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DB55" w14:textId="2AE226F8" w:rsidR="002B1632" w:rsidRPr="00B6529D" w:rsidRDefault="002B1632" w:rsidP="002D60CB">
      <w:pPr>
        <w:pStyle w:val="ZA"/>
        <w:framePr w:wrap="notBeside"/>
      </w:pPr>
      <w:bookmarkStart w:id="0" w:name="page1"/>
      <w:r w:rsidRPr="00B6529D">
        <w:rPr>
          <w:sz w:val="64"/>
        </w:rPr>
        <w:t>3GPP TS 3</w:t>
      </w:r>
      <w:r w:rsidR="000D4A78" w:rsidRPr="00B6529D">
        <w:rPr>
          <w:sz w:val="64"/>
        </w:rPr>
        <w:t>7</w:t>
      </w:r>
      <w:r w:rsidRPr="00B6529D">
        <w:rPr>
          <w:sz w:val="64"/>
        </w:rPr>
        <w:t xml:space="preserve">.355 </w:t>
      </w:r>
      <w:r w:rsidR="006F0735" w:rsidRPr="00B6529D">
        <w:t>V</w:t>
      </w:r>
      <w:r w:rsidR="00B64176" w:rsidRPr="00B6529D">
        <w:t>1</w:t>
      </w:r>
      <w:r w:rsidR="00E970E6" w:rsidRPr="00B6529D">
        <w:t>9</w:t>
      </w:r>
      <w:r w:rsidR="007A4687" w:rsidRPr="00B6529D">
        <w:t>.</w:t>
      </w:r>
      <w:ins w:id="1" w:author="CR#0564r1" w:date="2026-01-05T13:38:00Z" w16du:dateUtc="2026-01-05T12:38:00Z">
        <w:r w:rsidR="001F5215">
          <w:rPr>
            <w:lang w:eastAsia="ja-JP"/>
          </w:rPr>
          <w:t>1</w:t>
        </w:r>
      </w:ins>
      <w:del w:id="2" w:author="CR#0564r1" w:date="2026-01-05T13:38:00Z" w16du:dateUtc="2026-01-05T12:38:00Z">
        <w:r w:rsidR="00E970E6" w:rsidRPr="00B6529D" w:rsidDel="001F5215">
          <w:rPr>
            <w:lang w:eastAsia="ja-JP"/>
          </w:rPr>
          <w:delText>0</w:delText>
        </w:r>
      </w:del>
      <w:r w:rsidR="00002139" w:rsidRPr="00B6529D">
        <w:t>.</w:t>
      </w:r>
      <w:r w:rsidR="004D0602" w:rsidRPr="00B6529D">
        <w:t>0</w:t>
      </w:r>
      <w:r w:rsidRPr="00B6529D">
        <w:t xml:space="preserve"> </w:t>
      </w:r>
      <w:r w:rsidR="0037552F" w:rsidRPr="00B6529D">
        <w:rPr>
          <w:sz w:val="32"/>
        </w:rPr>
        <w:t>(20</w:t>
      </w:r>
      <w:r w:rsidR="00D04D0A" w:rsidRPr="00B6529D">
        <w:rPr>
          <w:sz w:val="32"/>
        </w:rPr>
        <w:t>2</w:t>
      </w:r>
      <w:r w:rsidR="006E3401" w:rsidRPr="00B6529D">
        <w:rPr>
          <w:sz w:val="32"/>
          <w:lang w:eastAsia="ja-JP"/>
        </w:rPr>
        <w:t>5</w:t>
      </w:r>
      <w:r w:rsidR="00E77E9C" w:rsidRPr="00B6529D">
        <w:rPr>
          <w:sz w:val="32"/>
        </w:rPr>
        <w:t>-</w:t>
      </w:r>
      <w:ins w:id="3" w:author="CR#0564r1" w:date="2026-01-05T13:38:00Z" w16du:dateUtc="2026-01-05T12:38:00Z">
        <w:r w:rsidR="001F5215">
          <w:rPr>
            <w:sz w:val="32"/>
            <w:lang w:eastAsia="ja-JP"/>
          </w:rPr>
          <w:t>12</w:t>
        </w:r>
      </w:ins>
      <w:del w:id="4" w:author="CR#0564r1" w:date="2026-01-05T13:38:00Z" w16du:dateUtc="2026-01-05T12:38:00Z">
        <w:r w:rsidR="006E3401" w:rsidRPr="00B6529D" w:rsidDel="001F5215">
          <w:rPr>
            <w:sz w:val="32"/>
            <w:lang w:eastAsia="ja-JP"/>
          </w:rPr>
          <w:delText>0</w:delText>
        </w:r>
        <w:r w:rsidR="001166E7" w:rsidRPr="00B6529D" w:rsidDel="001F5215">
          <w:rPr>
            <w:sz w:val="32"/>
            <w:lang w:eastAsia="ja-JP"/>
          </w:rPr>
          <w:delText>9</w:delText>
        </w:r>
      </w:del>
      <w:r w:rsidRPr="00B6529D">
        <w:rPr>
          <w:sz w:val="32"/>
        </w:rPr>
        <w:t>)</w:t>
      </w:r>
    </w:p>
    <w:p w14:paraId="01BC275F" w14:textId="77777777" w:rsidR="002B1632" w:rsidRPr="00B6529D" w:rsidRDefault="002B1632" w:rsidP="002D60CB">
      <w:pPr>
        <w:pStyle w:val="ZB"/>
        <w:framePr w:wrap="notBeside"/>
      </w:pPr>
      <w:r w:rsidRPr="00B6529D">
        <w:t>Technical Specification</w:t>
      </w:r>
    </w:p>
    <w:p w14:paraId="2A3F12AC" w14:textId="77777777" w:rsidR="002B1632" w:rsidRPr="00B6529D" w:rsidRDefault="002B1632" w:rsidP="002D60CB">
      <w:pPr>
        <w:pStyle w:val="ZT"/>
        <w:framePr w:wrap="notBeside"/>
      </w:pPr>
      <w:r w:rsidRPr="00B6529D">
        <w:t>3</w:t>
      </w:r>
      <w:r w:rsidRPr="00B6529D">
        <w:rPr>
          <w:vertAlign w:val="superscript"/>
        </w:rPr>
        <w:t>rd</w:t>
      </w:r>
      <w:r w:rsidRPr="00B6529D">
        <w:t xml:space="preserve"> Generation Partnership Project;</w:t>
      </w:r>
    </w:p>
    <w:p w14:paraId="50BC1BF0" w14:textId="77777777" w:rsidR="002B1632" w:rsidRPr="00B6529D" w:rsidRDefault="002B1632" w:rsidP="002D60CB">
      <w:pPr>
        <w:pStyle w:val="ZT"/>
        <w:framePr w:wrap="notBeside"/>
      </w:pPr>
      <w:r w:rsidRPr="00B6529D">
        <w:t>Technical Specification Group Radio Access Network;</w:t>
      </w:r>
    </w:p>
    <w:p w14:paraId="5B88B3A8" w14:textId="77777777" w:rsidR="002B1632" w:rsidRPr="00B6529D" w:rsidRDefault="002B1632" w:rsidP="002D60CB">
      <w:pPr>
        <w:pStyle w:val="ZT"/>
        <w:framePr w:wrap="notBeside"/>
      </w:pPr>
      <w:r w:rsidRPr="00B6529D">
        <w:t>LTE Positioning Protocol (LPP)</w:t>
      </w:r>
    </w:p>
    <w:p w14:paraId="26611C55" w14:textId="2E0F95F8" w:rsidR="002B1632" w:rsidRPr="00B6529D" w:rsidRDefault="002B1632" w:rsidP="002D60CB">
      <w:pPr>
        <w:pStyle w:val="ZT"/>
        <w:framePr w:wrap="notBeside"/>
      </w:pPr>
      <w:r w:rsidRPr="00B6529D">
        <w:t>(</w:t>
      </w:r>
      <w:r w:rsidRPr="00B6529D">
        <w:rPr>
          <w:rStyle w:val="ZGSM"/>
        </w:rPr>
        <w:t xml:space="preserve">Release </w:t>
      </w:r>
      <w:r w:rsidR="00FA00CC" w:rsidRPr="00B6529D">
        <w:rPr>
          <w:rStyle w:val="ZGSM"/>
        </w:rPr>
        <w:t>1</w:t>
      </w:r>
      <w:r w:rsidR="00E970E6" w:rsidRPr="00B6529D">
        <w:rPr>
          <w:rStyle w:val="ZGSM"/>
        </w:rPr>
        <w:t>9</w:t>
      </w:r>
      <w:r w:rsidRPr="00B6529D">
        <w:t>)</w:t>
      </w:r>
    </w:p>
    <w:p w14:paraId="7688BCB8" w14:textId="77777777" w:rsidR="002B1632" w:rsidRPr="00B6529D" w:rsidRDefault="002B1632" w:rsidP="002D60CB">
      <w:pPr>
        <w:pStyle w:val="ZT"/>
        <w:framePr w:wrap="notBeside"/>
        <w:rPr>
          <w:i/>
          <w:sz w:val="28"/>
        </w:rPr>
      </w:pPr>
    </w:p>
    <w:p w14:paraId="76BCE8DC" w14:textId="77777777" w:rsidR="002B1632" w:rsidRPr="00B6529D" w:rsidRDefault="002B1632" w:rsidP="002D60CB">
      <w:pPr>
        <w:pStyle w:val="ZU"/>
        <w:framePr w:h="4929" w:hRule="exact" w:wrap="notBeside"/>
        <w:tabs>
          <w:tab w:val="right" w:pos="10206"/>
        </w:tabs>
        <w:jc w:val="left"/>
      </w:pPr>
    </w:p>
    <w:bookmarkStart w:id="5" w:name="_MON_1684549432"/>
    <w:bookmarkEnd w:id="5"/>
    <w:p w14:paraId="483E303D" w14:textId="0655DE72" w:rsidR="002B1632" w:rsidRPr="00B6529D" w:rsidRDefault="005431AA" w:rsidP="002D60CB">
      <w:pPr>
        <w:pStyle w:val="ZU"/>
        <w:framePr w:h="4929" w:hRule="exact" w:wrap="notBeside"/>
        <w:tabs>
          <w:tab w:val="right" w:pos="10206"/>
        </w:tabs>
        <w:jc w:val="left"/>
      </w:pPr>
      <w:r w:rsidRPr="00B6529D">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8pt;height:85.5pt" o:ole="">
            <v:imagedata r:id="rId8" o:title=""/>
          </v:shape>
          <o:OLEObject Type="Embed" ProgID="Word.Picture.8" ShapeID="_x0000_i1025" DrawAspect="Content" ObjectID="_1829138474" r:id="rId9"/>
        </w:object>
      </w:r>
      <w:r w:rsidR="002B1632" w:rsidRPr="00B6529D">
        <w:tab/>
      </w:r>
      <w:r w:rsidR="002B1632" w:rsidRPr="00B6529D">
        <w:object w:dxaOrig="2551" w:dyaOrig="1300" w14:anchorId="5475E657">
          <v:shape id="_x0000_i1026" type="#_x0000_t75" style="width:128.2pt;height:65.95pt" o:ole="">
            <v:imagedata r:id="rId10" o:title=""/>
          </v:shape>
          <o:OLEObject Type="Embed" ProgID="Word.Picture.8" ShapeID="_x0000_i1026" DrawAspect="Content" ObjectID="_1829138475" r:id="rId11"/>
        </w:object>
      </w:r>
    </w:p>
    <w:p w14:paraId="14CD78CB" w14:textId="77777777" w:rsidR="002B1632" w:rsidRPr="00B6529D" w:rsidRDefault="002B1632" w:rsidP="002D60CB">
      <w:pPr>
        <w:pStyle w:val="ZU"/>
        <w:framePr w:h="4929" w:hRule="exact" w:wrap="notBeside"/>
        <w:tabs>
          <w:tab w:val="right" w:pos="10206"/>
        </w:tabs>
        <w:jc w:val="left"/>
      </w:pPr>
    </w:p>
    <w:p w14:paraId="299FB50D" w14:textId="77777777" w:rsidR="002B1632" w:rsidRPr="00B6529D" w:rsidRDefault="002B1632" w:rsidP="002D60CB">
      <w:pPr>
        <w:framePr w:h="1377" w:hRule="exact" w:wrap="notBeside" w:vAnchor="page" w:hAnchor="margin" w:y="15305"/>
        <w:rPr>
          <w:sz w:val="16"/>
        </w:rPr>
      </w:pPr>
      <w:r w:rsidRPr="00B6529D">
        <w:rPr>
          <w:sz w:val="16"/>
        </w:rPr>
        <w:t>The present document has been developed within the 3</w:t>
      </w:r>
      <w:r w:rsidRPr="00B6529D">
        <w:rPr>
          <w:sz w:val="16"/>
          <w:vertAlign w:val="superscript"/>
        </w:rPr>
        <w:t>rd</w:t>
      </w:r>
      <w:r w:rsidRPr="00B6529D">
        <w:rPr>
          <w:sz w:val="16"/>
        </w:rPr>
        <w:t xml:space="preserve"> Generation Partnership Project (3GPP</w:t>
      </w:r>
      <w:r w:rsidRPr="00B6529D">
        <w:rPr>
          <w:sz w:val="16"/>
          <w:vertAlign w:val="superscript"/>
        </w:rPr>
        <w:t xml:space="preserve"> TM</w:t>
      </w:r>
      <w:r w:rsidRPr="00B6529D">
        <w:rPr>
          <w:sz w:val="16"/>
        </w:rPr>
        <w:t>) and may be further elaborated for the purposes of 3GPP.</w:t>
      </w:r>
      <w:r w:rsidRPr="00B6529D">
        <w:rPr>
          <w:sz w:val="16"/>
        </w:rPr>
        <w:br/>
        <w:t>The present document has not been subject to any approval process by the 3GPP</w:t>
      </w:r>
      <w:r w:rsidRPr="00B6529D">
        <w:rPr>
          <w:sz w:val="16"/>
          <w:vertAlign w:val="superscript"/>
        </w:rPr>
        <w:t xml:space="preserve"> </w:t>
      </w:r>
      <w:r w:rsidRPr="00B6529D">
        <w:rPr>
          <w:sz w:val="16"/>
        </w:rPr>
        <w:t>Organizational Partners and shall not be implemented.</w:t>
      </w:r>
      <w:r w:rsidRPr="00B6529D">
        <w:rPr>
          <w:sz w:val="16"/>
        </w:rPr>
        <w:br/>
        <w:t>This Specification is provided for future development work within 3GPP</w:t>
      </w:r>
      <w:r w:rsidRPr="00B6529D">
        <w:rPr>
          <w:sz w:val="16"/>
          <w:vertAlign w:val="superscript"/>
        </w:rPr>
        <w:t xml:space="preserve"> </w:t>
      </w:r>
      <w:r w:rsidRPr="00B6529D">
        <w:rPr>
          <w:sz w:val="16"/>
        </w:rPr>
        <w:t>only. The Organizational Partners accept no liability for any use of this Specification.</w:t>
      </w:r>
      <w:r w:rsidRPr="00B6529D">
        <w:rPr>
          <w:sz w:val="16"/>
        </w:rPr>
        <w:br/>
        <w:t>Specifications and reports for implementation of the 3GPP</w:t>
      </w:r>
      <w:r w:rsidRPr="00B6529D">
        <w:rPr>
          <w:sz w:val="16"/>
          <w:vertAlign w:val="superscript"/>
        </w:rPr>
        <w:t xml:space="preserve"> TM</w:t>
      </w:r>
      <w:r w:rsidRPr="00B6529D">
        <w:rPr>
          <w:sz w:val="16"/>
        </w:rPr>
        <w:t xml:space="preserve"> system should be obtained via the 3GPP Organizational Partners' Publications Offices.</w:t>
      </w:r>
    </w:p>
    <w:p w14:paraId="6EF17B20" w14:textId="77777777" w:rsidR="002B1632" w:rsidRPr="00B6529D" w:rsidRDefault="002B1632" w:rsidP="002D60CB">
      <w:pPr>
        <w:pStyle w:val="ZV"/>
        <w:framePr w:wrap="notBeside"/>
      </w:pPr>
    </w:p>
    <w:p w14:paraId="410D7ECC" w14:textId="77777777" w:rsidR="002B1632" w:rsidRPr="00B6529D" w:rsidRDefault="002B1632" w:rsidP="002D60CB"/>
    <w:bookmarkEnd w:id="0"/>
    <w:p w14:paraId="3DC641D5" w14:textId="77777777" w:rsidR="002B1632" w:rsidRPr="00B6529D" w:rsidRDefault="002B1632" w:rsidP="002D60CB">
      <w:pPr>
        <w:sectPr w:rsidR="002B1632" w:rsidRPr="00B6529D" w:rsidSect="009D4936">
          <w:footnotePr>
            <w:numRestart w:val="eachSect"/>
          </w:footnotePr>
          <w:pgSz w:w="11907" w:h="16840"/>
          <w:pgMar w:top="2268" w:right="851" w:bottom="10773" w:left="851" w:header="0" w:footer="0" w:gutter="0"/>
          <w:cols w:space="720"/>
        </w:sectPr>
      </w:pPr>
    </w:p>
    <w:p w14:paraId="79D86D87" w14:textId="77777777" w:rsidR="002B1632" w:rsidRPr="00B6529D" w:rsidRDefault="002B1632" w:rsidP="002D60CB">
      <w:bookmarkStart w:id="6" w:name="page2"/>
    </w:p>
    <w:p w14:paraId="7EEEDC7C" w14:textId="77777777" w:rsidR="002B1632" w:rsidRPr="00B6529D" w:rsidRDefault="002B1632" w:rsidP="002D60CB"/>
    <w:p w14:paraId="2C8D7869" w14:textId="77777777" w:rsidR="002B1632" w:rsidRPr="00B6529D" w:rsidRDefault="002B1632" w:rsidP="002D60CB">
      <w:pPr>
        <w:pStyle w:val="FP"/>
        <w:framePr w:wrap="notBeside" w:hAnchor="margin" w:yAlign="center"/>
        <w:spacing w:after="240"/>
        <w:ind w:left="2835" w:right="2835"/>
        <w:jc w:val="center"/>
        <w:rPr>
          <w:rFonts w:ascii="Arial" w:hAnsi="Arial"/>
          <w:b/>
          <w:i/>
        </w:rPr>
      </w:pPr>
      <w:r w:rsidRPr="00B6529D">
        <w:rPr>
          <w:rFonts w:ascii="Arial" w:hAnsi="Arial"/>
          <w:b/>
          <w:i/>
        </w:rPr>
        <w:t>3GPP</w:t>
      </w:r>
    </w:p>
    <w:p w14:paraId="4A511542" w14:textId="77777777" w:rsidR="002B1632" w:rsidRPr="00B6529D" w:rsidRDefault="002B1632" w:rsidP="002D60CB">
      <w:pPr>
        <w:pStyle w:val="FP"/>
        <w:framePr w:wrap="notBeside" w:hAnchor="margin" w:yAlign="center"/>
        <w:pBdr>
          <w:bottom w:val="single" w:sz="6" w:space="1" w:color="auto"/>
        </w:pBdr>
        <w:ind w:left="2835" w:right="2835"/>
        <w:jc w:val="center"/>
      </w:pPr>
      <w:r w:rsidRPr="00B6529D">
        <w:t>Postal address</w:t>
      </w:r>
    </w:p>
    <w:p w14:paraId="23A958E6" w14:textId="77777777" w:rsidR="002B1632" w:rsidRPr="00B6529D" w:rsidRDefault="002B1632" w:rsidP="002D60CB">
      <w:pPr>
        <w:pStyle w:val="FP"/>
        <w:framePr w:wrap="notBeside" w:hAnchor="margin" w:yAlign="center"/>
        <w:ind w:left="2835" w:right="2835"/>
        <w:jc w:val="center"/>
        <w:rPr>
          <w:rFonts w:ascii="Arial" w:hAnsi="Arial"/>
          <w:sz w:val="18"/>
        </w:rPr>
      </w:pPr>
    </w:p>
    <w:p w14:paraId="32C433D1"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3GPP support office address</w:t>
      </w:r>
    </w:p>
    <w:p w14:paraId="2C049E9C"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650 Route des Lucioles - Sophia Antipolis</w:t>
      </w:r>
    </w:p>
    <w:p w14:paraId="48459DAA"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Valbonne - FRANCE</w:t>
      </w:r>
    </w:p>
    <w:p w14:paraId="31BE582D" w14:textId="77777777" w:rsidR="002B1632" w:rsidRPr="00B6529D" w:rsidRDefault="002B1632" w:rsidP="002D60CB">
      <w:pPr>
        <w:pStyle w:val="FP"/>
        <w:framePr w:wrap="notBeside" w:hAnchor="margin" w:yAlign="center"/>
        <w:spacing w:after="20"/>
        <w:ind w:left="2835" w:right="2835"/>
        <w:jc w:val="center"/>
        <w:rPr>
          <w:rFonts w:ascii="Arial" w:hAnsi="Arial"/>
          <w:sz w:val="18"/>
        </w:rPr>
      </w:pPr>
      <w:r w:rsidRPr="00B6529D">
        <w:rPr>
          <w:rFonts w:ascii="Arial" w:hAnsi="Arial"/>
          <w:sz w:val="18"/>
        </w:rPr>
        <w:t>Tel.: +33 4 92 94 42 00 Fax: +33 4 93 65 47 16</w:t>
      </w:r>
    </w:p>
    <w:p w14:paraId="6E4992E2"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Internet</w:t>
      </w:r>
    </w:p>
    <w:p w14:paraId="1794CE75" w14:textId="77777777" w:rsidR="002B1632" w:rsidRPr="00B6529D" w:rsidRDefault="00463469" w:rsidP="002D60CB">
      <w:pPr>
        <w:pStyle w:val="FP"/>
        <w:framePr w:wrap="notBeside" w:hAnchor="margin" w:yAlign="center"/>
        <w:ind w:left="2835" w:right="2835"/>
        <w:jc w:val="center"/>
        <w:rPr>
          <w:rFonts w:ascii="Arial" w:hAnsi="Arial"/>
          <w:sz w:val="18"/>
        </w:rPr>
      </w:pPr>
      <w:r w:rsidRPr="00B6529D">
        <w:rPr>
          <w:rStyle w:val="Hyperlink"/>
          <w:rFonts w:ascii="Arial" w:hAnsi="Arial"/>
          <w:color w:val="auto"/>
          <w:sz w:val="18"/>
          <w:u w:val="none"/>
        </w:rPr>
        <w:t>http://www.3gpp.org</w:t>
      </w:r>
    </w:p>
    <w:p w14:paraId="42C116C6" w14:textId="77777777" w:rsidR="002B1632" w:rsidRPr="00B6529D" w:rsidRDefault="002B1632" w:rsidP="002D60CB"/>
    <w:p w14:paraId="04939395" w14:textId="77777777" w:rsidR="002B1632" w:rsidRPr="00B6529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529D">
        <w:rPr>
          <w:rFonts w:ascii="Arial" w:hAnsi="Arial"/>
          <w:b/>
          <w:i/>
          <w:noProof/>
        </w:rPr>
        <w:t>Copyright Notification</w:t>
      </w:r>
    </w:p>
    <w:p w14:paraId="2C9172F4" w14:textId="77777777" w:rsidR="002B1632" w:rsidRPr="00B6529D" w:rsidRDefault="002B1632" w:rsidP="002D60CB">
      <w:pPr>
        <w:pStyle w:val="FP"/>
        <w:framePr w:h="3057" w:hRule="exact" w:wrap="notBeside" w:vAnchor="page" w:hAnchor="margin" w:y="12605"/>
        <w:jc w:val="center"/>
        <w:rPr>
          <w:noProof/>
        </w:rPr>
      </w:pPr>
      <w:r w:rsidRPr="00B6529D">
        <w:rPr>
          <w:noProof/>
        </w:rPr>
        <w:t>No part may be reproduced except as authorized by written permission.</w:t>
      </w:r>
      <w:r w:rsidRPr="00B6529D">
        <w:rPr>
          <w:noProof/>
        </w:rPr>
        <w:br/>
        <w:t>The copyright and the foregoing restriction extend to reproduction in all media.</w:t>
      </w:r>
    </w:p>
    <w:p w14:paraId="62F3BA7A" w14:textId="77777777" w:rsidR="002B1632" w:rsidRPr="00B6529D" w:rsidRDefault="002B1632" w:rsidP="002D60CB">
      <w:pPr>
        <w:pStyle w:val="FP"/>
        <w:framePr w:h="3057" w:hRule="exact" w:wrap="notBeside" w:vAnchor="page" w:hAnchor="margin" w:y="12605"/>
        <w:jc w:val="center"/>
        <w:rPr>
          <w:noProof/>
        </w:rPr>
      </w:pPr>
    </w:p>
    <w:p w14:paraId="3B45D13B" w14:textId="2A90C132" w:rsidR="002B1632" w:rsidRPr="00B6529D" w:rsidRDefault="00487DA1" w:rsidP="002D60CB">
      <w:pPr>
        <w:pStyle w:val="FP"/>
        <w:framePr w:h="3057" w:hRule="exact" w:wrap="notBeside" w:vAnchor="page" w:hAnchor="margin" w:y="12605"/>
        <w:jc w:val="center"/>
        <w:rPr>
          <w:noProof/>
          <w:sz w:val="18"/>
        </w:rPr>
      </w:pPr>
      <w:r w:rsidRPr="00B6529D">
        <w:rPr>
          <w:noProof/>
          <w:sz w:val="18"/>
        </w:rPr>
        <w:t>© 20</w:t>
      </w:r>
      <w:r w:rsidR="00D04D0A" w:rsidRPr="00B6529D">
        <w:rPr>
          <w:noProof/>
          <w:sz w:val="18"/>
        </w:rPr>
        <w:t>2</w:t>
      </w:r>
      <w:r w:rsidR="006E3401" w:rsidRPr="00B6529D">
        <w:rPr>
          <w:noProof/>
          <w:sz w:val="18"/>
          <w:lang w:eastAsia="ja-JP"/>
        </w:rPr>
        <w:t>5</w:t>
      </w:r>
      <w:r w:rsidR="002B1632" w:rsidRPr="00B6529D">
        <w:rPr>
          <w:noProof/>
          <w:sz w:val="18"/>
        </w:rPr>
        <w:t xml:space="preserve">, 3GPP Organizational Partners (ARIB, ATIS, CCSA, ETSI, </w:t>
      </w:r>
      <w:r w:rsidR="00882896" w:rsidRPr="00B6529D">
        <w:rPr>
          <w:noProof/>
          <w:sz w:val="18"/>
        </w:rPr>
        <w:t xml:space="preserve">TSDSI, </w:t>
      </w:r>
      <w:r w:rsidR="002B1632" w:rsidRPr="00B6529D">
        <w:rPr>
          <w:noProof/>
          <w:sz w:val="18"/>
        </w:rPr>
        <w:t>TTA, TTC).</w:t>
      </w:r>
      <w:bookmarkStart w:id="7" w:name="copyrightaddon"/>
      <w:bookmarkEnd w:id="7"/>
    </w:p>
    <w:p w14:paraId="0078A864" w14:textId="77777777" w:rsidR="002B1632" w:rsidRPr="00B6529D" w:rsidRDefault="002B1632" w:rsidP="002D60CB">
      <w:pPr>
        <w:pStyle w:val="FP"/>
        <w:framePr w:h="3057" w:hRule="exact" w:wrap="notBeside" w:vAnchor="page" w:hAnchor="margin" w:y="12605"/>
        <w:jc w:val="center"/>
        <w:rPr>
          <w:noProof/>
          <w:sz w:val="18"/>
        </w:rPr>
      </w:pPr>
      <w:r w:rsidRPr="00B6529D">
        <w:rPr>
          <w:noProof/>
          <w:sz w:val="18"/>
        </w:rPr>
        <w:t>All rights reserved.</w:t>
      </w:r>
    </w:p>
    <w:p w14:paraId="2FE0C3A5" w14:textId="77777777" w:rsidR="002B1632" w:rsidRPr="00B6529D" w:rsidRDefault="002B1632" w:rsidP="002D60CB">
      <w:pPr>
        <w:pStyle w:val="FP"/>
        <w:framePr w:h="3057" w:hRule="exact" w:wrap="notBeside" w:vAnchor="page" w:hAnchor="margin" w:y="12605"/>
        <w:rPr>
          <w:noProof/>
          <w:sz w:val="18"/>
        </w:rPr>
      </w:pPr>
    </w:p>
    <w:p w14:paraId="5CBE5713" w14:textId="77777777" w:rsidR="002B1632" w:rsidRPr="00B6529D" w:rsidRDefault="002B1632" w:rsidP="002D60CB">
      <w:pPr>
        <w:pStyle w:val="FP"/>
        <w:framePr w:h="3057" w:hRule="exact" w:wrap="notBeside" w:vAnchor="page" w:hAnchor="margin" w:y="12605"/>
        <w:rPr>
          <w:noProof/>
          <w:sz w:val="18"/>
        </w:rPr>
      </w:pPr>
      <w:r w:rsidRPr="00B6529D">
        <w:rPr>
          <w:noProof/>
          <w:sz w:val="18"/>
        </w:rPr>
        <w:t>UMTS™ is a Trade Mark of ETSI registered for the benefit of its members</w:t>
      </w:r>
    </w:p>
    <w:p w14:paraId="0D1F59D9" w14:textId="77777777" w:rsidR="002B1632" w:rsidRPr="00B6529D" w:rsidRDefault="002B1632" w:rsidP="002D60CB">
      <w:pPr>
        <w:pStyle w:val="FP"/>
        <w:framePr w:h="3057" w:hRule="exact" w:wrap="notBeside" w:vAnchor="page" w:hAnchor="margin" w:y="12605"/>
        <w:rPr>
          <w:noProof/>
          <w:sz w:val="18"/>
        </w:rPr>
      </w:pPr>
      <w:r w:rsidRPr="00B6529D">
        <w:rPr>
          <w:noProof/>
          <w:sz w:val="18"/>
        </w:rPr>
        <w:t>3GPP™ is a Trade Mark of ETSI registered for the benefit of its Members and of the 3GPP Organizational Partners</w:t>
      </w:r>
      <w:r w:rsidRPr="00B6529D">
        <w:rPr>
          <w:noProof/>
          <w:sz w:val="18"/>
        </w:rPr>
        <w:br/>
        <w:t>LTE™ is a Trade Mark of ETSI registered for the benefit of its Members and of the 3GPP Organizational Partners</w:t>
      </w:r>
    </w:p>
    <w:p w14:paraId="06C67EDA" w14:textId="77777777" w:rsidR="002B1632" w:rsidRPr="00B6529D" w:rsidRDefault="002B1632" w:rsidP="002D60CB">
      <w:pPr>
        <w:pStyle w:val="FP"/>
        <w:framePr w:h="3057" w:hRule="exact" w:wrap="notBeside" w:vAnchor="page" w:hAnchor="margin" w:y="12605"/>
        <w:rPr>
          <w:noProof/>
          <w:sz w:val="18"/>
        </w:rPr>
      </w:pPr>
      <w:r w:rsidRPr="00B6529D">
        <w:rPr>
          <w:noProof/>
          <w:sz w:val="18"/>
        </w:rPr>
        <w:t>GSM® and the GSM logo are registered and owned by the GSM Association</w:t>
      </w:r>
    </w:p>
    <w:p w14:paraId="07FD1A56" w14:textId="77777777" w:rsidR="00631989" w:rsidRPr="00B6529D" w:rsidRDefault="00631989" w:rsidP="002D60CB">
      <w:pPr>
        <w:pStyle w:val="FP"/>
        <w:framePr w:h="3057" w:hRule="exact" w:wrap="notBeside" w:vAnchor="page" w:hAnchor="margin" w:y="12605"/>
        <w:rPr>
          <w:noProof/>
          <w:sz w:val="18"/>
        </w:rPr>
      </w:pPr>
      <w:r w:rsidRPr="00B6529D">
        <w:rPr>
          <w:noProof/>
          <w:sz w:val="18"/>
        </w:rPr>
        <w:t>Bluetooth® is a Trade Mark of the Bluetooth SIG registered for the benefit of its members</w:t>
      </w:r>
    </w:p>
    <w:bookmarkEnd w:id="6"/>
    <w:p w14:paraId="13E7FE02" w14:textId="77777777" w:rsidR="002B1632" w:rsidRPr="00B6529D" w:rsidRDefault="002B1632" w:rsidP="00B6529D">
      <w:pPr>
        <w:pStyle w:val="TT"/>
      </w:pPr>
      <w:r w:rsidRPr="00B6529D">
        <w:br w:type="page"/>
        <w:t>Contents</w:t>
      </w:r>
    </w:p>
    <w:p w14:paraId="43295991" w14:textId="4CFE2D6C" w:rsidR="00B6529D" w:rsidRDefault="00B6529D">
      <w:pPr>
        <w:pStyle w:val="TOC1"/>
        <w:rPr>
          <w:rFonts w:asciiTheme="minorHAnsi" w:eastAsiaTheme="minorEastAsia" w:hAnsiTheme="minorHAnsi" w:cstheme="minorBidi"/>
          <w:kern w:val="2"/>
          <w:sz w:val="24"/>
          <w:szCs w:val="24"/>
          <w14:ligatures w14:val="standardContextual"/>
        </w:rPr>
      </w:pPr>
      <w:r>
        <w:rPr>
          <w:noProof/>
        </w:rPr>
        <w:fldChar w:fldCharType="begin"/>
      </w:r>
      <w:r>
        <w:instrText xml:space="preserve"> TOC \o "1-1" \t "Heading 2;2;Heading 3;3;Heading 4;4;Heading 5;5;Heading 6;6;Heading 7;7;Heading 8;8;Heading 9;9" </w:instrText>
      </w:r>
      <w:r>
        <w:rPr>
          <w:noProof/>
        </w:rPr>
        <w:fldChar w:fldCharType="separate"/>
      </w:r>
      <w:r>
        <w:t>Foreword</w:t>
      </w:r>
      <w:r>
        <w:tab/>
      </w:r>
      <w:r>
        <w:fldChar w:fldCharType="begin"/>
      </w:r>
      <w:r>
        <w:instrText xml:space="preserve"> PAGEREF _Toc210379464 \h </w:instrText>
      </w:r>
      <w:r>
        <w:fldChar w:fldCharType="separate"/>
      </w:r>
      <w:r>
        <w:t>14</w:t>
      </w:r>
      <w:r>
        <w:fldChar w:fldCharType="end"/>
      </w:r>
    </w:p>
    <w:p w14:paraId="245DF7FA" w14:textId="4F0B1CF6" w:rsidR="00B6529D" w:rsidRDefault="00B6529D">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_Toc210379465 \h </w:instrText>
      </w:r>
      <w:r>
        <w:fldChar w:fldCharType="separate"/>
      </w:r>
      <w:r>
        <w:t>15</w:t>
      </w:r>
      <w:r>
        <w:fldChar w:fldCharType="end"/>
      </w:r>
    </w:p>
    <w:p w14:paraId="43FF05AA" w14:textId="650D6672" w:rsidR="00B6529D" w:rsidRDefault="00B6529D">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_Toc210379466 \h </w:instrText>
      </w:r>
      <w:r>
        <w:fldChar w:fldCharType="separate"/>
      </w:r>
      <w:r>
        <w:t>15</w:t>
      </w:r>
      <w:r>
        <w:fldChar w:fldCharType="end"/>
      </w:r>
    </w:p>
    <w:p w14:paraId="29892E6A" w14:textId="4E3D9F95" w:rsidR="00B6529D" w:rsidRDefault="00B6529D">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r>
      <w:r>
        <w:instrText xml:space="preserve"> PAGEREF _Toc210379467 \h </w:instrText>
      </w:r>
      <w:r>
        <w:fldChar w:fldCharType="separate"/>
      </w:r>
      <w:r>
        <w:t>17</w:t>
      </w:r>
      <w:r>
        <w:fldChar w:fldCharType="end"/>
      </w:r>
    </w:p>
    <w:p w14:paraId="0EC66251" w14:textId="2B55EEE7" w:rsidR="00B6529D" w:rsidRDefault="00B6529D">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_Toc210379468 \h </w:instrText>
      </w:r>
      <w:r>
        <w:fldChar w:fldCharType="separate"/>
      </w:r>
      <w:r>
        <w:t>17</w:t>
      </w:r>
      <w:r>
        <w:fldChar w:fldCharType="end"/>
      </w:r>
    </w:p>
    <w:p w14:paraId="6BB66DAD" w14:textId="418793B2" w:rsidR="00B6529D" w:rsidRDefault="00B6529D">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_Toc210379469 \h </w:instrText>
      </w:r>
      <w:r>
        <w:fldChar w:fldCharType="separate"/>
      </w:r>
      <w:r>
        <w:t>18</w:t>
      </w:r>
      <w:r>
        <w:fldChar w:fldCharType="end"/>
      </w:r>
    </w:p>
    <w:p w14:paraId="509A8526" w14:textId="3DDCE4B3" w:rsidR="00B6529D" w:rsidRDefault="00B6529D">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Functionality of Protocol</w:t>
      </w:r>
      <w:r>
        <w:tab/>
      </w:r>
      <w:r>
        <w:fldChar w:fldCharType="begin"/>
      </w:r>
      <w:r>
        <w:instrText xml:space="preserve"> PAGEREF _Toc210379470 \h </w:instrText>
      </w:r>
      <w:r>
        <w:fldChar w:fldCharType="separate"/>
      </w:r>
      <w:r>
        <w:t>21</w:t>
      </w:r>
      <w:r>
        <w:fldChar w:fldCharType="end"/>
      </w:r>
    </w:p>
    <w:p w14:paraId="52F2F405" w14:textId="783016C6" w:rsidR="00B6529D" w:rsidRDefault="00B6529D">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_Toc210379471 \h </w:instrText>
      </w:r>
      <w:r>
        <w:fldChar w:fldCharType="separate"/>
      </w:r>
      <w:r>
        <w:t>21</w:t>
      </w:r>
      <w:r>
        <w:fldChar w:fldCharType="end"/>
      </w:r>
    </w:p>
    <w:p w14:paraId="4D884F43" w14:textId="3D51A270" w:rsidR="00B6529D" w:rsidRDefault="00B6529D">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LPP Configuration</w:t>
      </w:r>
      <w:r>
        <w:tab/>
      </w:r>
      <w:r>
        <w:fldChar w:fldCharType="begin"/>
      </w:r>
      <w:r>
        <w:instrText xml:space="preserve"> PAGEREF _Toc210379472 \h </w:instrText>
      </w:r>
      <w:r>
        <w:fldChar w:fldCharType="separate"/>
      </w:r>
      <w:r>
        <w:t>21</w:t>
      </w:r>
      <w:r>
        <w:fldChar w:fldCharType="end"/>
      </w:r>
    </w:p>
    <w:p w14:paraId="0155A951" w14:textId="25048BD7"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4.1.2</w:t>
      </w:r>
      <w:r>
        <w:rPr>
          <w:rFonts w:asciiTheme="minorHAnsi" w:eastAsiaTheme="minorEastAsia" w:hAnsiTheme="minorHAnsi" w:cstheme="minorBidi"/>
          <w:kern w:val="2"/>
          <w:sz w:val="24"/>
          <w:szCs w:val="24"/>
          <w14:ligatures w14:val="standardContextual"/>
        </w:rPr>
        <w:tab/>
      </w:r>
      <w:r w:rsidRPr="000E0994">
        <w:rPr>
          <w:rFonts w:eastAsia="MS Mincho"/>
        </w:rPr>
        <w:t>LPP Sessions and Transactions</w:t>
      </w:r>
      <w:r>
        <w:tab/>
      </w:r>
      <w:r>
        <w:fldChar w:fldCharType="begin"/>
      </w:r>
      <w:r>
        <w:instrText xml:space="preserve"> PAGEREF _Toc210379473 \h </w:instrText>
      </w:r>
      <w:r>
        <w:fldChar w:fldCharType="separate"/>
      </w:r>
      <w:r>
        <w:t>21</w:t>
      </w:r>
      <w:r>
        <w:fldChar w:fldCharType="end"/>
      </w:r>
    </w:p>
    <w:p w14:paraId="4E4D3216" w14:textId="5D50ADAB"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4.1.3</w:t>
      </w:r>
      <w:r>
        <w:rPr>
          <w:rFonts w:asciiTheme="minorHAnsi" w:eastAsiaTheme="minorEastAsia" w:hAnsiTheme="minorHAnsi" w:cstheme="minorBidi"/>
          <w:kern w:val="2"/>
          <w:sz w:val="24"/>
          <w:szCs w:val="24"/>
          <w14:ligatures w14:val="standardContextual"/>
        </w:rPr>
        <w:tab/>
      </w:r>
      <w:r w:rsidRPr="000E0994">
        <w:rPr>
          <w:rFonts w:eastAsia="MS Mincho"/>
        </w:rPr>
        <w:t>LPP Position Methods</w:t>
      </w:r>
      <w:r>
        <w:tab/>
      </w:r>
      <w:r>
        <w:fldChar w:fldCharType="begin"/>
      </w:r>
      <w:r>
        <w:instrText xml:space="preserve"> PAGEREF _Toc210379474 \h </w:instrText>
      </w:r>
      <w:r>
        <w:fldChar w:fldCharType="separate"/>
      </w:r>
      <w:r>
        <w:t>22</w:t>
      </w:r>
      <w:r>
        <w:fldChar w:fldCharType="end"/>
      </w:r>
    </w:p>
    <w:p w14:paraId="02874F89" w14:textId="7F42D51D"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4.1.4</w:t>
      </w:r>
      <w:r>
        <w:rPr>
          <w:rFonts w:asciiTheme="minorHAnsi" w:eastAsiaTheme="minorEastAsia" w:hAnsiTheme="minorHAnsi" w:cstheme="minorBidi"/>
          <w:kern w:val="2"/>
          <w:sz w:val="24"/>
          <w:szCs w:val="24"/>
          <w14:ligatures w14:val="standardContextual"/>
        </w:rPr>
        <w:tab/>
      </w:r>
      <w:r w:rsidRPr="000E0994">
        <w:rPr>
          <w:rFonts w:eastAsia="MS Mincho"/>
        </w:rPr>
        <w:t>LPP Messages</w:t>
      </w:r>
      <w:r>
        <w:tab/>
      </w:r>
      <w:r>
        <w:fldChar w:fldCharType="begin"/>
      </w:r>
      <w:r>
        <w:instrText xml:space="preserve"> PAGEREF _Toc210379475 \h </w:instrText>
      </w:r>
      <w:r>
        <w:fldChar w:fldCharType="separate"/>
      </w:r>
      <w:r>
        <w:t>22</w:t>
      </w:r>
      <w:r>
        <w:fldChar w:fldCharType="end"/>
      </w:r>
    </w:p>
    <w:p w14:paraId="1C02FC09" w14:textId="4C1F904C" w:rsidR="00B6529D" w:rsidRDefault="00B6529D">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Common LPP Session Procedure</w:t>
      </w:r>
      <w:r>
        <w:tab/>
      </w:r>
      <w:r>
        <w:fldChar w:fldCharType="begin"/>
      </w:r>
      <w:r>
        <w:instrText xml:space="preserve"> PAGEREF _Toc210379476 \h </w:instrText>
      </w:r>
      <w:r>
        <w:fldChar w:fldCharType="separate"/>
      </w:r>
      <w:r>
        <w:t>22</w:t>
      </w:r>
      <w:r>
        <w:fldChar w:fldCharType="end"/>
      </w:r>
    </w:p>
    <w:p w14:paraId="398BA0C4" w14:textId="2ACEB8A5" w:rsidR="00B6529D" w:rsidRDefault="00B6529D">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LPP Transport</w:t>
      </w:r>
      <w:r>
        <w:tab/>
      </w:r>
      <w:r>
        <w:fldChar w:fldCharType="begin"/>
      </w:r>
      <w:r>
        <w:instrText xml:space="preserve"> PAGEREF _Toc210379477 \h </w:instrText>
      </w:r>
      <w:r>
        <w:fldChar w:fldCharType="separate"/>
      </w:r>
      <w:r>
        <w:t>23</w:t>
      </w:r>
      <w:r>
        <w:fldChar w:fldCharType="end"/>
      </w:r>
    </w:p>
    <w:p w14:paraId="3CA35239" w14:textId="5D763332"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4.3.1</w:t>
      </w:r>
      <w:r>
        <w:rPr>
          <w:rFonts w:asciiTheme="minorHAnsi" w:eastAsiaTheme="minorEastAsia" w:hAnsiTheme="minorHAnsi" w:cstheme="minorBidi"/>
          <w:kern w:val="2"/>
          <w:sz w:val="24"/>
          <w:szCs w:val="24"/>
          <w14:ligatures w14:val="standardContextual"/>
        </w:rPr>
        <w:tab/>
      </w:r>
      <w:r w:rsidRPr="000E0994">
        <w:rPr>
          <w:rFonts w:eastAsia="MS Mincho"/>
        </w:rPr>
        <w:t>Transport Layer Requirements</w:t>
      </w:r>
      <w:r>
        <w:tab/>
      </w:r>
      <w:r>
        <w:fldChar w:fldCharType="begin"/>
      </w:r>
      <w:r>
        <w:instrText xml:space="preserve"> PAGEREF _Toc210379478 \h </w:instrText>
      </w:r>
      <w:r>
        <w:fldChar w:fldCharType="separate"/>
      </w:r>
      <w:r>
        <w:t>23</w:t>
      </w:r>
      <w:r>
        <w:fldChar w:fldCharType="end"/>
      </w:r>
    </w:p>
    <w:p w14:paraId="6096386F" w14:textId="69C7AC19"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4.3.2</w:t>
      </w:r>
      <w:r>
        <w:rPr>
          <w:rFonts w:asciiTheme="minorHAnsi" w:eastAsiaTheme="minorEastAsia" w:hAnsiTheme="minorHAnsi" w:cstheme="minorBidi"/>
          <w:kern w:val="2"/>
          <w:sz w:val="24"/>
          <w:szCs w:val="24"/>
          <w14:ligatures w14:val="standardContextual"/>
        </w:rPr>
        <w:tab/>
      </w:r>
      <w:r>
        <w:rPr>
          <w:lang w:eastAsia="en-GB"/>
        </w:rPr>
        <w:t>LPP Duplicate Detection</w:t>
      </w:r>
      <w:r>
        <w:tab/>
      </w:r>
      <w:r>
        <w:fldChar w:fldCharType="begin"/>
      </w:r>
      <w:r>
        <w:instrText xml:space="preserve"> PAGEREF _Toc210379479 \h </w:instrText>
      </w:r>
      <w:r>
        <w:fldChar w:fldCharType="separate"/>
      </w:r>
      <w:r>
        <w:t>23</w:t>
      </w:r>
      <w:r>
        <w:fldChar w:fldCharType="end"/>
      </w:r>
    </w:p>
    <w:p w14:paraId="7DFFF175" w14:textId="2C038D5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4.3.3</w:t>
      </w:r>
      <w:r>
        <w:rPr>
          <w:rFonts w:asciiTheme="minorHAnsi" w:eastAsiaTheme="minorEastAsia" w:hAnsiTheme="minorHAnsi" w:cstheme="minorBidi"/>
          <w:kern w:val="2"/>
          <w:sz w:val="24"/>
          <w:szCs w:val="24"/>
          <w14:ligatures w14:val="standardContextual"/>
        </w:rPr>
        <w:tab/>
      </w:r>
      <w:r>
        <w:rPr>
          <w:lang w:eastAsia="en-GB"/>
        </w:rPr>
        <w:t>LPP Acknowledgement</w:t>
      </w:r>
      <w:r>
        <w:tab/>
      </w:r>
      <w:r>
        <w:fldChar w:fldCharType="begin"/>
      </w:r>
      <w:r>
        <w:instrText xml:space="preserve"> PAGEREF _Toc210379480 \h </w:instrText>
      </w:r>
      <w:r>
        <w:fldChar w:fldCharType="separate"/>
      </w:r>
      <w:r>
        <w:t>24</w:t>
      </w:r>
      <w:r>
        <w:fldChar w:fldCharType="end"/>
      </w:r>
    </w:p>
    <w:p w14:paraId="5EDF0E5D" w14:textId="666E2AFB"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_Toc210379481 \h </w:instrText>
      </w:r>
      <w:r>
        <w:fldChar w:fldCharType="separate"/>
      </w:r>
      <w:r>
        <w:t>24</w:t>
      </w:r>
      <w:r>
        <w:fldChar w:fldCharType="end"/>
      </w:r>
    </w:p>
    <w:p w14:paraId="2E36DF2D" w14:textId="0BEA74D7"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4.3.3.2</w:t>
      </w:r>
      <w:r>
        <w:rPr>
          <w:rFonts w:asciiTheme="minorHAnsi" w:eastAsiaTheme="minorEastAsia" w:hAnsiTheme="minorHAnsi" w:cstheme="minorBidi"/>
          <w:kern w:val="2"/>
          <w:sz w:val="24"/>
          <w:szCs w:val="24"/>
          <w14:ligatures w14:val="standardContextual"/>
        </w:rPr>
        <w:tab/>
      </w:r>
      <w:r>
        <w:rPr>
          <w:lang w:eastAsia="en-GB"/>
        </w:rPr>
        <w:t>Procedure related to Acknowledgement</w:t>
      </w:r>
      <w:r>
        <w:tab/>
      </w:r>
      <w:r>
        <w:fldChar w:fldCharType="begin"/>
      </w:r>
      <w:r>
        <w:instrText xml:space="preserve"> PAGEREF _Toc210379482 \h </w:instrText>
      </w:r>
      <w:r>
        <w:fldChar w:fldCharType="separate"/>
      </w:r>
      <w:r>
        <w:t>24</w:t>
      </w:r>
      <w:r>
        <w:fldChar w:fldCharType="end"/>
      </w:r>
    </w:p>
    <w:p w14:paraId="0A1C8F94" w14:textId="093391F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4.3.4</w:t>
      </w:r>
      <w:r>
        <w:rPr>
          <w:rFonts w:asciiTheme="minorHAnsi" w:eastAsiaTheme="minorEastAsia" w:hAnsiTheme="minorHAnsi" w:cstheme="minorBidi"/>
          <w:kern w:val="2"/>
          <w:sz w:val="24"/>
          <w:szCs w:val="24"/>
          <w14:ligatures w14:val="standardContextual"/>
        </w:rPr>
        <w:tab/>
      </w:r>
      <w:r>
        <w:rPr>
          <w:lang w:eastAsia="en-GB"/>
        </w:rPr>
        <w:t>LPP Retransmission</w:t>
      </w:r>
      <w:r>
        <w:tab/>
      </w:r>
      <w:r>
        <w:fldChar w:fldCharType="begin"/>
      </w:r>
      <w:r>
        <w:instrText xml:space="preserve"> PAGEREF _Toc210379483 \h </w:instrText>
      </w:r>
      <w:r>
        <w:fldChar w:fldCharType="separate"/>
      </w:r>
      <w:r>
        <w:t>25</w:t>
      </w:r>
      <w:r>
        <w:fldChar w:fldCharType="end"/>
      </w:r>
    </w:p>
    <w:p w14:paraId="04BCC629" w14:textId="40219F36"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_Toc210379484 \h </w:instrText>
      </w:r>
      <w:r>
        <w:fldChar w:fldCharType="separate"/>
      </w:r>
      <w:r>
        <w:t>25</w:t>
      </w:r>
      <w:r>
        <w:fldChar w:fldCharType="end"/>
      </w:r>
    </w:p>
    <w:p w14:paraId="590AB882" w14:textId="3DCB62DF"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4.3.4.2</w:t>
      </w:r>
      <w:r>
        <w:rPr>
          <w:rFonts w:asciiTheme="minorHAnsi" w:eastAsiaTheme="minorEastAsia" w:hAnsiTheme="minorHAnsi" w:cstheme="minorBidi"/>
          <w:kern w:val="2"/>
          <w:sz w:val="24"/>
          <w:szCs w:val="24"/>
          <w14:ligatures w14:val="standardContextual"/>
        </w:rPr>
        <w:tab/>
      </w:r>
      <w:r>
        <w:rPr>
          <w:lang w:eastAsia="en-GB"/>
        </w:rPr>
        <w:t>Procedure related to Retransmission</w:t>
      </w:r>
      <w:r>
        <w:tab/>
      </w:r>
      <w:r>
        <w:fldChar w:fldCharType="begin"/>
      </w:r>
      <w:r>
        <w:instrText xml:space="preserve"> PAGEREF _Toc210379485 \h </w:instrText>
      </w:r>
      <w:r>
        <w:fldChar w:fldCharType="separate"/>
      </w:r>
      <w:r>
        <w:t>25</w:t>
      </w:r>
      <w:r>
        <w:fldChar w:fldCharType="end"/>
      </w:r>
    </w:p>
    <w:p w14:paraId="0B55341D" w14:textId="386DF803"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4.3.5</w:t>
      </w:r>
      <w:r>
        <w:rPr>
          <w:rFonts w:asciiTheme="minorHAnsi" w:eastAsiaTheme="minorEastAsia" w:hAnsiTheme="minorHAnsi" w:cstheme="minorBidi"/>
          <w:kern w:val="2"/>
          <w:sz w:val="24"/>
          <w:szCs w:val="24"/>
          <w14:ligatures w14:val="standardContextual"/>
        </w:rPr>
        <w:tab/>
      </w:r>
      <w:r>
        <w:rPr>
          <w:lang w:eastAsia="en-GB"/>
        </w:rPr>
        <w:t>LPP Message Segmentation</w:t>
      </w:r>
      <w:r>
        <w:tab/>
      </w:r>
      <w:r>
        <w:fldChar w:fldCharType="begin"/>
      </w:r>
      <w:r>
        <w:instrText xml:space="preserve"> PAGEREF _Toc210379486 \h </w:instrText>
      </w:r>
      <w:r>
        <w:fldChar w:fldCharType="separate"/>
      </w:r>
      <w:r>
        <w:t>26</w:t>
      </w:r>
      <w:r>
        <w:fldChar w:fldCharType="end"/>
      </w:r>
    </w:p>
    <w:p w14:paraId="5EBCEAB0" w14:textId="765B1C9B" w:rsidR="00B6529D" w:rsidRDefault="00B6529D">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LPP Procedures</w:t>
      </w:r>
      <w:r>
        <w:tab/>
      </w:r>
      <w:r>
        <w:fldChar w:fldCharType="begin"/>
      </w:r>
      <w:r>
        <w:instrText xml:space="preserve"> PAGEREF _Toc210379487 \h </w:instrText>
      </w:r>
      <w:r>
        <w:fldChar w:fldCharType="separate"/>
      </w:r>
      <w:r>
        <w:t>27</w:t>
      </w:r>
      <w:r>
        <w:fldChar w:fldCharType="end"/>
      </w:r>
    </w:p>
    <w:p w14:paraId="10845DF2" w14:textId="74053340" w:rsidR="00B6529D" w:rsidRDefault="00B6529D">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Procedures related to capability transfer</w:t>
      </w:r>
      <w:r>
        <w:tab/>
      </w:r>
      <w:r>
        <w:fldChar w:fldCharType="begin"/>
      </w:r>
      <w:r>
        <w:instrText xml:space="preserve"> PAGEREF _Toc210379488 \h </w:instrText>
      </w:r>
      <w:r>
        <w:fldChar w:fldCharType="separate"/>
      </w:r>
      <w:r>
        <w:t>27</w:t>
      </w:r>
      <w:r>
        <w:fldChar w:fldCharType="end"/>
      </w:r>
    </w:p>
    <w:p w14:paraId="4114D7FE" w14:textId="63AAC20F" w:rsidR="00B6529D" w:rsidRDefault="00B6529D">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r>
      <w:r>
        <w:instrText xml:space="preserve"> PAGEREF _Toc210379489 \h </w:instrText>
      </w:r>
      <w:r>
        <w:fldChar w:fldCharType="separate"/>
      </w:r>
      <w:r>
        <w:t>27</w:t>
      </w:r>
      <w:r>
        <w:fldChar w:fldCharType="end"/>
      </w:r>
    </w:p>
    <w:p w14:paraId="57AF0543" w14:textId="6DEA0031" w:rsidR="00B6529D" w:rsidRDefault="00B6529D">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Capability Indication procedure</w:t>
      </w:r>
      <w:r>
        <w:tab/>
      </w:r>
      <w:r>
        <w:fldChar w:fldCharType="begin"/>
      </w:r>
      <w:r>
        <w:instrText xml:space="preserve"> PAGEREF _Toc210379490 \h </w:instrText>
      </w:r>
      <w:r>
        <w:fldChar w:fldCharType="separate"/>
      </w:r>
      <w:r>
        <w:t>27</w:t>
      </w:r>
      <w:r>
        <w:fldChar w:fldCharType="end"/>
      </w:r>
    </w:p>
    <w:p w14:paraId="7069BAF2" w14:textId="2DBAE271" w:rsidR="00B6529D" w:rsidRDefault="00B6529D">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Reception of LPP Request Capabilities</w:t>
      </w:r>
      <w:r>
        <w:tab/>
      </w:r>
      <w:r>
        <w:fldChar w:fldCharType="begin"/>
      </w:r>
      <w:r>
        <w:instrText xml:space="preserve"> PAGEREF _Toc210379491 \h </w:instrText>
      </w:r>
      <w:r>
        <w:fldChar w:fldCharType="separate"/>
      </w:r>
      <w:r>
        <w:t>28</w:t>
      </w:r>
      <w:r>
        <w:fldChar w:fldCharType="end"/>
      </w:r>
    </w:p>
    <w:p w14:paraId="2335CD6D" w14:textId="30B2B91B" w:rsidR="00B6529D" w:rsidRDefault="00B6529D">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Transmission of LPP Provide Capabilities</w:t>
      </w:r>
      <w:r>
        <w:tab/>
      </w:r>
      <w:r>
        <w:fldChar w:fldCharType="begin"/>
      </w:r>
      <w:r>
        <w:instrText xml:space="preserve"> PAGEREF _Toc210379492 \h </w:instrText>
      </w:r>
      <w:r>
        <w:fldChar w:fldCharType="separate"/>
      </w:r>
      <w:r>
        <w:t>28</w:t>
      </w:r>
      <w:r>
        <w:fldChar w:fldCharType="end"/>
      </w:r>
    </w:p>
    <w:p w14:paraId="62169DA5" w14:textId="54F13242" w:rsidR="00B6529D" w:rsidRDefault="00B6529D">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Procedures related to Assistance Data Transfer</w:t>
      </w:r>
      <w:r>
        <w:tab/>
      </w:r>
      <w:r>
        <w:fldChar w:fldCharType="begin"/>
      </w:r>
      <w:r>
        <w:instrText xml:space="preserve"> PAGEREF _Toc210379493 \h </w:instrText>
      </w:r>
      <w:r>
        <w:fldChar w:fldCharType="separate"/>
      </w:r>
      <w:r>
        <w:t>28</w:t>
      </w:r>
      <w:r>
        <w:fldChar w:fldCharType="end"/>
      </w:r>
    </w:p>
    <w:p w14:paraId="18AAB4FC" w14:textId="49079728" w:rsidR="00B6529D" w:rsidRDefault="00B6529D">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r>
      <w:r>
        <w:instrText xml:space="preserve"> PAGEREF _Toc210379494 \h </w:instrText>
      </w:r>
      <w:r>
        <w:fldChar w:fldCharType="separate"/>
      </w:r>
      <w:r>
        <w:t>28</w:t>
      </w:r>
      <w:r>
        <w:fldChar w:fldCharType="end"/>
      </w:r>
    </w:p>
    <w:p w14:paraId="67EDEC8E" w14:textId="500DD35D" w:rsidR="00B6529D" w:rsidRDefault="00B6529D">
      <w:pPr>
        <w:pStyle w:val="TOC3"/>
        <w:rPr>
          <w:rFonts w:asciiTheme="minorHAnsi" w:eastAsiaTheme="minorEastAsia" w:hAnsiTheme="minorHAnsi" w:cstheme="minorBidi"/>
          <w:kern w:val="2"/>
          <w:sz w:val="24"/>
          <w:szCs w:val="24"/>
          <w14:ligatures w14:val="standardContextual"/>
        </w:rPr>
      </w:pPr>
      <w:r>
        <w:t>5.2.1a</w:t>
      </w:r>
      <w:r>
        <w:rPr>
          <w:rFonts w:asciiTheme="minorHAnsi" w:eastAsiaTheme="minorEastAsia" w:hAnsiTheme="minorHAnsi" w:cstheme="minorBidi"/>
          <w:kern w:val="2"/>
          <w:sz w:val="24"/>
          <w:szCs w:val="24"/>
          <w14:ligatures w14:val="standardContextual"/>
        </w:rPr>
        <w:tab/>
      </w:r>
      <w:r>
        <w:t>Periodic Assistance Data Transfer procedure</w:t>
      </w:r>
      <w:r>
        <w:tab/>
      </w:r>
      <w:r>
        <w:fldChar w:fldCharType="begin"/>
      </w:r>
      <w:r>
        <w:instrText xml:space="preserve"> PAGEREF _Toc210379495 \h </w:instrText>
      </w:r>
      <w:r>
        <w:fldChar w:fldCharType="separate"/>
      </w:r>
      <w:r>
        <w:t>29</w:t>
      </w:r>
      <w:r>
        <w:fldChar w:fldCharType="end"/>
      </w:r>
    </w:p>
    <w:p w14:paraId="2D98E897" w14:textId="625CF2E8" w:rsidR="00B6529D" w:rsidRDefault="00B6529D">
      <w:pPr>
        <w:pStyle w:val="TOC3"/>
        <w:rPr>
          <w:rFonts w:asciiTheme="minorHAnsi" w:eastAsiaTheme="minorEastAsia" w:hAnsiTheme="minorHAnsi" w:cstheme="minorBidi"/>
          <w:kern w:val="2"/>
          <w:sz w:val="24"/>
          <w:szCs w:val="24"/>
          <w14:ligatures w14:val="standardContextual"/>
        </w:rPr>
      </w:pPr>
      <w:r>
        <w:t>5.2.1b</w:t>
      </w:r>
      <w:r>
        <w:rPr>
          <w:rFonts w:asciiTheme="minorHAnsi" w:eastAsiaTheme="minorEastAsia" w:hAnsiTheme="minorHAnsi" w:cstheme="minorBidi"/>
          <w:kern w:val="2"/>
          <w:sz w:val="24"/>
          <w:szCs w:val="24"/>
          <w14:ligatures w14:val="standardContextual"/>
        </w:rPr>
        <w:tab/>
      </w:r>
      <w:r>
        <w:t>Periodic Assistance Data Transfer with Update procedure</w:t>
      </w:r>
      <w:r>
        <w:tab/>
      </w:r>
      <w:r>
        <w:fldChar w:fldCharType="begin"/>
      </w:r>
      <w:r>
        <w:instrText xml:space="preserve"> PAGEREF _Toc210379496 \h </w:instrText>
      </w:r>
      <w:r>
        <w:fldChar w:fldCharType="separate"/>
      </w:r>
      <w:r>
        <w:t>31</w:t>
      </w:r>
      <w:r>
        <w:fldChar w:fldCharType="end"/>
      </w:r>
    </w:p>
    <w:p w14:paraId="5E1FBD00" w14:textId="6061D71A" w:rsidR="00B6529D" w:rsidRDefault="00B6529D">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r>
      <w:r>
        <w:instrText xml:space="preserve"> PAGEREF _Toc210379497 \h </w:instrText>
      </w:r>
      <w:r>
        <w:fldChar w:fldCharType="separate"/>
      </w:r>
      <w:r>
        <w:t>31</w:t>
      </w:r>
      <w:r>
        <w:fldChar w:fldCharType="end"/>
      </w:r>
    </w:p>
    <w:p w14:paraId="02A2822B" w14:textId="76CE6C6A" w:rsidR="00B6529D" w:rsidRDefault="00B6529D">
      <w:pPr>
        <w:pStyle w:val="TOC3"/>
        <w:rPr>
          <w:rFonts w:asciiTheme="minorHAnsi" w:eastAsiaTheme="minorEastAsia" w:hAnsiTheme="minorHAnsi" w:cstheme="minorBidi"/>
          <w:kern w:val="2"/>
          <w:sz w:val="24"/>
          <w:szCs w:val="24"/>
          <w14:ligatures w14:val="standardContextual"/>
        </w:rPr>
      </w:pPr>
      <w:r>
        <w:t>5.2.2a</w:t>
      </w:r>
      <w:r>
        <w:rPr>
          <w:rFonts w:asciiTheme="minorHAnsi" w:eastAsiaTheme="minorEastAsia" w:hAnsiTheme="minorHAnsi" w:cstheme="minorBidi"/>
          <w:kern w:val="2"/>
          <w:sz w:val="24"/>
          <w:szCs w:val="24"/>
          <w14:ligatures w14:val="standardContextual"/>
        </w:rPr>
        <w:tab/>
      </w:r>
      <w:r>
        <w:t>Periodic Assistance Data Delivery procedure</w:t>
      </w:r>
      <w:r>
        <w:tab/>
      </w:r>
      <w:r>
        <w:fldChar w:fldCharType="begin"/>
      </w:r>
      <w:r>
        <w:instrText xml:space="preserve"> PAGEREF _Toc210379498 \h </w:instrText>
      </w:r>
      <w:r>
        <w:fldChar w:fldCharType="separate"/>
      </w:r>
      <w:r>
        <w:t>32</w:t>
      </w:r>
      <w:r>
        <w:fldChar w:fldCharType="end"/>
      </w:r>
    </w:p>
    <w:p w14:paraId="2F6864F1" w14:textId="1C1E0E8E" w:rsidR="00B6529D" w:rsidRDefault="00B6529D">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Transmission of LPP Request Assistance Data</w:t>
      </w:r>
      <w:r>
        <w:tab/>
      </w:r>
      <w:r>
        <w:fldChar w:fldCharType="begin"/>
      </w:r>
      <w:r>
        <w:instrText xml:space="preserve"> PAGEREF _Toc210379499 \h </w:instrText>
      </w:r>
      <w:r>
        <w:fldChar w:fldCharType="separate"/>
      </w:r>
      <w:r>
        <w:t>34</w:t>
      </w:r>
      <w:r>
        <w:fldChar w:fldCharType="end"/>
      </w:r>
    </w:p>
    <w:p w14:paraId="52F549AB" w14:textId="0F88B472" w:rsidR="00B6529D" w:rsidRDefault="00B6529D">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Reception of LPP Provide Assistance Data</w:t>
      </w:r>
      <w:r>
        <w:tab/>
      </w:r>
      <w:r>
        <w:fldChar w:fldCharType="begin"/>
      </w:r>
      <w:r>
        <w:instrText xml:space="preserve"> PAGEREF _Toc210379500 \h </w:instrText>
      </w:r>
      <w:r>
        <w:fldChar w:fldCharType="separate"/>
      </w:r>
      <w:r>
        <w:t>34</w:t>
      </w:r>
      <w:r>
        <w:fldChar w:fldCharType="end"/>
      </w:r>
    </w:p>
    <w:p w14:paraId="271806FB" w14:textId="4881F4D7" w:rsidR="00B6529D" w:rsidRDefault="00B6529D">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Procedures related to Location Information Transfer</w:t>
      </w:r>
      <w:r>
        <w:tab/>
      </w:r>
      <w:r>
        <w:fldChar w:fldCharType="begin"/>
      </w:r>
      <w:r>
        <w:instrText xml:space="preserve"> PAGEREF _Toc210379501 \h </w:instrText>
      </w:r>
      <w:r>
        <w:fldChar w:fldCharType="separate"/>
      </w:r>
      <w:r>
        <w:t>34</w:t>
      </w:r>
      <w:r>
        <w:fldChar w:fldCharType="end"/>
      </w:r>
    </w:p>
    <w:p w14:paraId="5FD08733" w14:textId="3E3EE59C" w:rsidR="00B6529D" w:rsidRDefault="00B6529D">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r>
      <w:r>
        <w:instrText xml:space="preserve"> PAGEREF _Toc210379502 \h </w:instrText>
      </w:r>
      <w:r>
        <w:fldChar w:fldCharType="separate"/>
      </w:r>
      <w:r>
        <w:t>34</w:t>
      </w:r>
      <w:r>
        <w:fldChar w:fldCharType="end"/>
      </w:r>
    </w:p>
    <w:p w14:paraId="5DDF9C52" w14:textId="7B5E2345" w:rsidR="00B6529D" w:rsidRDefault="00B6529D">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Location Information Delivery procedure</w:t>
      </w:r>
      <w:r>
        <w:tab/>
      </w:r>
      <w:r>
        <w:fldChar w:fldCharType="begin"/>
      </w:r>
      <w:r>
        <w:instrText xml:space="preserve"> PAGEREF _Toc210379503 \h </w:instrText>
      </w:r>
      <w:r>
        <w:fldChar w:fldCharType="separate"/>
      </w:r>
      <w:r>
        <w:t>35</w:t>
      </w:r>
      <w:r>
        <w:fldChar w:fldCharType="end"/>
      </w:r>
    </w:p>
    <w:p w14:paraId="667CEC19" w14:textId="464A34B1" w:rsidR="00B6529D" w:rsidRDefault="00B6529D">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Reception of Request Location Information</w:t>
      </w:r>
      <w:r>
        <w:tab/>
      </w:r>
      <w:r>
        <w:fldChar w:fldCharType="begin"/>
      </w:r>
      <w:r>
        <w:instrText xml:space="preserve"> PAGEREF _Toc210379504 \h </w:instrText>
      </w:r>
      <w:r>
        <w:fldChar w:fldCharType="separate"/>
      </w:r>
      <w:r>
        <w:t>35</w:t>
      </w:r>
      <w:r>
        <w:fldChar w:fldCharType="end"/>
      </w:r>
    </w:p>
    <w:p w14:paraId="617A7404" w14:textId="0BC35FF5" w:rsidR="00B6529D" w:rsidRDefault="00B6529D">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Transmission of Provide Location Information</w:t>
      </w:r>
      <w:r>
        <w:tab/>
      </w:r>
      <w:r>
        <w:fldChar w:fldCharType="begin"/>
      </w:r>
      <w:r>
        <w:instrText xml:space="preserve"> PAGEREF _Toc210379505 \h </w:instrText>
      </w:r>
      <w:r>
        <w:fldChar w:fldCharType="separate"/>
      </w:r>
      <w:r>
        <w:t>36</w:t>
      </w:r>
      <w:r>
        <w:fldChar w:fldCharType="end"/>
      </w:r>
    </w:p>
    <w:p w14:paraId="31C19DBD" w14:textId="54EF6E79" w:rsidR="00B6529D" w:rsidRDefault="00B6529D">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Error Handling Procedures</w:t>
      </w:r>
      <w:r>
        <w:tab/>
      </w:r>
      <w:r>
        <w:fldChar w:fldCharType="begin"/>
      </w:r>
      <w:r>
        <w:instrText xml:space="preserve"> PAGEREF _Toc210379506 \h </w:instrText>
      </w:r>
      <w:r>
        <w:fldChar w:fldCharType="separate"/>
      </w:r>
      <w:r>
        <w:t>36</w:t>
      </w:r>
      <w:r>
        <w:fldChar w:fldCharType="end"/>
      </w:r>
    </w:p>
    <w:p w14:paraId="6BCD1ECB" w14:textId="1F076616" w:rsidR="00B6529D" w:rsidRDefault="00B6529D">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_Toc210379507 \h </w:instrText>
      </w:r>
      <w:r>
        <w:fldChar w:fldCharType="separate"/>
      </w:r>
      <w:r>
        <w:t>36</w:t>
      </w:r>
      <w:r>
        <w:fldChar w:fldCharType="end"/>
      </w:r>
    </w:p>
    <w:p w14:paraId="3723485C" w14:textId="0EE94589" w:rsidR="00B6529D" w:rsidRDefault="00B6529D">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Procedures related to Error Indication</w:t>
      </w:r>
      <w:r>
        <w:tab/>
      </w:r>
      <w:r>
        <w:fldChar w:fldCharType="begin"/>
      </w:r>
      <w:r>
        <w:instrText xml:space="preserve"> PAGEREF _Toc210379508 \h </w:instrText>
      </w:r>
      <w:r>
        <w:fldChar w:fldCharType="separate"/>
      </w:r>
      <w:r>
        <w:t>36</w:t>
      </w:r>
      <w:r>
        <w:fldChar w:fldCharType="end"/>
      </w:r>
    </w:p>
    <w:p w14:paraId="5F9BB994" w14:textId="4E5E9AA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5.4.3</w:t>
      </w:r>
      <w:r>
        <w:rPr>
          <w:rFonts w:asciiTheme="minorHAnsi" w:eastAsiaTheme="minorEastAsia" w:hAnsiTheme="minorHAnsi" w:cstheme="minorBidi"/>
          <w:kern w:val="2"/>
          <w:sz w:val="24"/>
          <w:szCs w:val="24"/>
          <w14:ligatures w14:val="standardContextual"/>
        </w:rPr>
        <w:tab/>
      </w:r>
      <w:r>
        <w:rPr>
          <w:lang w:eastAsia="en-GB"/>
        </w:rPr>
        <w:t>LPP Error Detection</w:t>
      </w:r>
      <w:r>
        <w:tab/>
      </w:r>
      <w:r>
        <w:fldChar w:fldCharType="begin"/>
      </w:r>
      <w:r>
        <w:instrText xml:space="preserve"> PAGEREF _Toc210379509 \h </w:instrText>
      </w:r>
      <w:r>
        <w:fldChar w:fldCharType="separate"/>
      </w:r>
      <w:r>
        <w:t>36</w:t>
      </w:r>
      <w:r>
        <w:fldChar w:fldCharType="end"/>
      </w:r>
    </w:p>
    <w:p w14:paraId="742B3988" w14:textId="0BBBF45C"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5.4.4</w:t>
      </w:r>
      <w:r>
        <w:rPr>
          <w:rFonts w:asciiTheme="minorHAnsi" w:eastAsiaTheme="minorEastAsia" w:hAnsiTheme="minorHAnsi" w:cstheme="minorBidi"/>
          <w:kern w:val="2"/>
          <w:sz w:val="24"/>
          <w:szCs w:val="24"/>
          <w14:ligatures w14:val="standardContextual"/>
        </w:rPr>
        <w:tab/>
      </w:r>
      <w:r>
        <w:rPr>
          <w:lang w:eastAsia="en-GB"/>
        </w:rPr>
        <w:t>Reception of an LPP Error Message</w:t>
      </w:r>
      <w:r>
        <w:tab/>
      </w:r>
      <w:r>
        <w:fldChar w:fldCharType="begin"/>
      </w:r>
      <w:r>
        <w:instrText xml:space="preserve"> PAGEREF _Toc210379510 \h </w:instrText>
      </w:r>
      <w:r>
        <w:fldChar w:fldCharType="separate"/>
      </w:r>
      <w:r>
        <w:t>37</w:t>
      </w:r>
      <w:r>
        <w:fldChar w:fldCharType="end"/>
      </w:r>
    </w:p>
    <w:p w14:paraId="394AFD49" w14:textId="36344599" w:rsidR="00B6529D" w:rsidRDefault="00B6529D">
      <w:pPr>
        <w:pStyle w:val="TOC2"/>
        <w:rPr>
          <w:rFonts w:asciiTheme="minorHAnsi" w:eastAsiaTheme="minorEastAsia" w:hAnsiTheme="minorHAnsi" w:cstheme="minorBidi"/>
          <w:kern w:val="2"/>
          <w:sz w:val="24"/>
          <w:szCs w:val="24"/>
          <w14:ligatures w14:val="standardContextual"/>
        </w:rPr>
      </w:pPr>
      <w:r>
        <w:rPr>
          <w:lang w:eastAsia="en-GB"/>
        </w:rPr>
        <w:t>5.5</w:t>
      </w:r>
      <w:r>
        <w:rPr>
          <w:rFonts w:asciiTheme="minorHAnsi" w:eastAsiaTheme="minorEastAsia" w:hAnsiTheme="minorHAnsi" w:cstheme="minorBidi"/>
          <w:kern w:val="2"/>
          <w:sz w:val="24"/>
          <w:szCs w:val="24"/>
          <w14:ligatures w14:val="standardContextual"/>
        </w:rPr>
        <w:tab/>
      </w:r>
      <w:r>
        <w:rPr>
          <w:lang w:eastAsia="en-GB"/>
        </w:rPr>
        <w:t>Abort Procedure</w:t>
      </w:r>
      <w:r>
        <w:tab/>
      </w:r>
      <w:r>
        <w:fldChar w:fldCharType="begin"/>
      </w:r>
      <w:r>
        <w:instrText xml:space="preserve"> PAGEREF _Toc210379511 \h </w:instrText>
      </w:r>
      <w:r>
        <w:fldChar w:fldCharType="separate"/>
      </w:r>
      <w:r>
        <w:t>38</w:t>
      </w:r>
      <w:r>
        <w:fldChar w:fldCharType="end"/>
      </w:r>
    </w:p>
    <w:p w14:paraId="0CE39C22" w14:textId="6E324F5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_Toc210379512 \h </w:instrText>
      </w:r>
      <w:r>
        <w:fldChar w:fldCharType="separate"/>
      </w:r>
      <w:r>
        <w:t>38</w:t>
      </w:r>
      <w:r>
        <w:fldChar w:fldCharType="end"/>
      </w:r>
    </w:p>
    <w:p w14:paraId="12E98A30" w14:textId="586FA14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5.5.2</w:t>
      </w:r>
      <w:r>
        <w:rPr>
          <w:rFonts w:asciiTheme="minorHAnsi" w:eastAsiaTheme="minorEastAsia" w:hAnsiTheme="minorHAnsi" w:cstheme="minorBidi"/>
          <w:kern w:val="2"/>
          <w:sz w:val="24"/>
          <w:szCs w:val="24"/>
          <w14:ligatures w14:val="standardContextual"/>
        </w:rPr>
        <w:tab/>
      </w:r>
      <w:r>
        <w:rPr>
          <w:lang w:eastAsia="en-GB"/>
        </w:rPr>
        <w:t>Procedures related to Abort</w:t>
      </w:r>
      <w:r>
        <w:tab/>
      </w:r>
      <w:r>
        <w:fldChar w:fldCharType="begin"/>
      </w:r>
      <w:r>
        <w:instrText xml:space="preserve"> PAGEREF _Toc210379513 \h </w:instrText>
      </w:r>
      <w:r>
        <w:fldChar w:fldCharType="separate"/>
      </w:r>
      <w:r>
        <w:t>38</w:t>
      </w:r>
      <w:r>
        <w:fldChar w:fldCharType="end"/>
      </w:r>
    </w:p>
    <w:p w14:paraId="24671201" w14:textId="053FF31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5.5.3</w:t>
      </w:r>
      <w:r>
        <w:rPr>
          <w:rFonts w:asciiTheme="minorHAnsi" w:eastAsiaTheme="minorEastAsia" w:hAnsiTheme="minorHAnsi" w:cstheme="minorBidi"/>
          <w:kern w:val="2"/>
          <w:sz w:val="24"/>
          <w:szCs w:val="24"/>
          <w14:ligatures w14:val="standardContextual"/>
        </w:rPr>
        <w:tab/>
      </w:r>
      <w:r>
        <w:rPr>
          <w:lang w:eastAsia="en-GB"/>
        </w:rPr>
        <w:t>Reception of an LPP Abort Message</w:t>
      </w:r>
      <w:r>
        <w:tab/>
      </w:r>
      <w:r>
        <w:fldChar w:fldCharType="begin"/>
      </w:r>
      <w:r>
        <w:instrText xml:space="preserve"> PAGEREF _Toc210379514 \h </w:instrText>
      </w:r>
      <w:r>
        <w:fldChar w:fldCharType="separate"/>
      </w:r>
      <w:r>
        <w:t>38</w:t>
      </w:r>
      <w:r>
        <w:fldChar w:fldCharType="end"/>
      </w:r>
    </w:p>
    <w:p w14:paraId="212A7D8B" w14:textId="759253FC" w:rsidR="00B6529D" w:rsidRDefault="00B6529D">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Information Element Abstract Syntax Definition</w:t>
      </w:r>
      <w:r>
        <w:tab/>
      </w:r>
      <w:r>
        <w:fldChar w:fldCharType="begin"/>
      </w:r>
      <w:r>
        <w:instrText xml:space="preserve"> PAGEREF _Toc210379515 \h </w:instrText>
      </w:r>
      <w:r>
        <w:fldChar w:fldCharType="separate"/>
      </w:r>
      <w:r>
        <w:t>38</w:t>
      </w:r>
      <w:r>
        <w:fldChar w:fldCharType="end"/>
      </w:r>
    </w:p>
    <w:p w14:paraId="761EF46A" w14:textId="22968C45" w:rsidR="00B6529D" w:rsidRDefault="00B6529D">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_Toc210379516 \h </w:instrText>
      </w:r>
      <w:r>
        <w:fldChar w:fldCharType="separate"/>
      </w:r>
      <w:r>
        <w:t>38</w:t>
      </w:r>
      <w:r>
        <w:fldChar w:fldCharType="end"/>
      </w:r>
    </w:p>
    <w:p w14:paraId="1C938C2F" w14:textId="13E0F02C" w:rsidR="00B6529D" w:rsidRDefault="00B6529D">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LPP PDU Structure</w:t>
      </w:r>
      <w:r>
        <w:tab/>
      </w:r>
      <w:r>
        <w:fldChar w:fldCharType="begin"/>
      </w:r>
      <w:r>
        <w:instrText xml:space="preserve"> PAGEREF _Toc210379517 \h </w:instrText>
      </w:r>
      <w:r>
        <w:fldChar w:fldCharType="separate"/>
      </w:r>
      <w:r>
        <w:t>39</w:t>
      </w:r>
      <w:r>
        <w:fldChar w:fldCharType="end"/>
      </w:r>
    </w:p>
    <w:p w14:paraId="63759C59" w14:textId="1BBF4342"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LPP-PDU-Definitions</w:t>
      </w:r>
      <w:r>
        <w:tab/>
      </w:r>
      <w:r>
        <w:fldChar w:fldCharType="begin"/>
      </w:r>
      <w:r>
        <w:instrText xml:space="preserve"> PAGEREF _Toc210379518 \h </w:instrText>
      </w:r>
      <w:r>
        <w:fldChar w:fldCharType="separate"/>
      </w:r>
      <w:r>
        <w:t>39</w:t>
      </w:r>
      <w:r>
        <w:fldChar w:fldCharType="end"/>
      </w:r>
    </w:p>
    <w:p w14:paraId="31FBE1CB" w14:textId="2BD2609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w:t>
      </w:r>
      <w:r>
        <w:tab/>
      </w:r>
      <w:r>
        <w:fldChar w:fldCharType="begin"/>
      </w:r>
      <w:r>
        <w:instrText xml:space="preserve"> PAGEREF _Toc210379519 \h </w:instrText>
      </w:r>
      <w:r>
        <w:fldChar w:fldCharType="separate"/>
      </w:r>
      <w:r>
        <w:t>39</w:t>
      </w:r>
      <w:r>
        <w:fldChar w:fldCharType="end"/>
      </w:r>
    </w:p>
    <w:p w14:paraId="2711EBF5" w14:textId="752188B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LPP-MessageBody</w:t>
      </w:r>
      <w:r>
        <w:tab/>
      </w:r>
      <w:r>
        <w:fldChar w:fldCharType="begin"/>
      </w:r>
      <w:r>
        <w:instrText xml:space="preserve"> PAGEREF _Toc210379520 \h </w:instrText>
      </w:r>
      <w:r>
        <w:fldChar w:fldCharType="separate"/>
      </w:r>
      <w:r>
        <w:t>40</w:t>
      </w:r>
      <w:r>
        <w:fldChar w:fldCharType="end"/>
      </w:r>
    </w:p>
    <w:p w14:paraId="7595ED38" w14:textId="0BBCBC5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LPP-TransactionID</w:t>
      </w:r>
      <w:r>
        <w:tab/>
      </w:r>
      <w:r>
        <w:fldChar w:fldCharType="begin"/>
      </w:r>
      <w:r>
        <w:instrText xml:space="preserve"> PAGEREF _Toc210379521 \h </w:instrText>
      </w:r>
      <w:r>
        <w:fldChar w:fldCharType="separate"/>
      </w:r>
      <w:r>
        <w:t>40</w:t>
      </w:r>
      <w:r>
        <w:fldChar w:fldCharType="end"/>
      </w:r>
    </w:p>
    <w:p w14:paraId="13BA67AC" w14:textId="116C2F18" w:rsidR="00B6529D" w:rsidRDefault="00B6529D">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Message Body IEs</w:t>
      </w:r>
      <w:r>
        <w:tab/>
      </w:r>
      <w:r>
        <w:fldChar w:fldCharType="begin"/>
      </w:r>
      <w:r>
        <w:instrText xml:space="preserve"> PAGEREF _Toc210379522 \h </w:instrText>
      </w:r>
      <w:r>
        <w:fldChar w:fldCharType="separate"/>
      </w:r>
      <w:r>
        <w:t>41</w:t>
      </w:r>
      <w:r>
        <w:fldChar w:fldCharType="end"/>
      </w:r>
    </w:p>
    <w:p w14:paraId="7127DB5E" w14:textId="75E746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RequestCapabilities</w:t>
      </w:r>
      <w:r>
        <w:tab/>
      </w:r>
      <w:r>
        <w:fldChar w:fldCharType="begin"/>
      </w:r>
      <w:r>
        <w:instrText xml:space="preserve"> PAGEREF _Toc210379523 \h </w:instrText>
      </w:r>
      <w:r>
        <w:fldChar w:fldCharType="separate"/>
      </w:r>
      <w:r>
        <w:t>41</w:t>
      </w:r>
      <w:r>
        <w:fldChar w:fldCharType="end"/>
      </w:r>
    </w:p>
    <w:p w14:paraId="21179398" w14:textId="779A36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ProvideCapabilities</w:t>
      </w:r>
      <w:r>
        <w:tab/>
      </w:r>
      <w:r>
        <w:fldChar w:fldCharType="begin"/>
      </w:r>
      <w:r>
        <w:instrText xml:space="preserve"> PAGEREF _Toc210379524 \h </w:instrText>
      </w:r>
      <w:r>
        <w:fldChar w:fldCharType="separate"/>
      </w:r>
      <w:r>
        <w:t>42</w:t>
      </w:r>
      <w:r>
        <w:fldChar w:fldCharType="end"/>
      </w:r>
    </w:p>
    <w:p w14:paraId="2085FE2B" w14:textId="757685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RequestAssistanceData</w:t>
      </w:r>
      <w:r>
        <w:tab/>
      </w:r>
      <w:r>
        <w:fldChar w:fldCharType="begin"/>
      </w:r>
      <w:r>
        <w:instrText xml:space="preserve"> PAGEREF _Toc210379525 \h </w:instrText>
      </w:r>
      <w:r>
        <w:fldChar w:fldCharType="separate"/>
      </w:r>
      <w:r>
        <w:t>42</w:t>
      </w:r>
      <w:r>
        <w:fldChar w:fldCharType="end"/>
      </w:r>
    </w:p>
    <w:p w14:paraId="4F748A31" w14:textId="14EF6AB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ProvideAssistanceData</w:t>
      </w:r>
      <w:r>
        <w:tab/>
      </w:r>
      <w:r>
        <w:fldChar w:fldCharType="begin"/>
      </w:r>
      <w:r>
        <w:instrText xml:space="preserve"> PAGEREF _Toc210379526 \h </w:instrText>
      </w:r>
      <w:r>
        <w:fldChar w:fldCharType="separate"/>
      </w:r>
      <w:r>
        <w:t>43</w:t>
      </w:r>
      <w:r>
        <w:fldChar w:fldCharType="end"/>
      </w:r>
    </w:p>
    <w:p w14:paraId="44E65A15" w14:textId="1FB28F9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RequestLocationInformation</w:t>
      </w:r>
      <w:r>
        <w:tab/>
      </w:r>
      <w:r>
        <w:fldChar w:fldCharType="begin"/>
      </w:r>
      <w:r>
        <w:instrText xml:space="preserve"> PAGEREF _Toc210379527 \h </w:instrText>
      </w:r>
      <w:r>
        <w:fldChar w:fldCharType="separate"/>
      </w:r>
      <w:r>
        <w:t>43</w:t>
      </w:r>
      <w:r>
        <w:fldChar w:fldCharType="end"/>
      </w:r>
    </w:p>
    <w:p w14:paraId="541AC121" w14:textId="2632C4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ProvideLocationInformation</w:t>
      </w:r>
      <w:r>
        <w:tab/>
      </w:r>
      <w:r>
        <w:fldChar w:fldCharType="begin"/>
      </w:r>
      <w:r>
        <w:instrText xml:space="preserve"> PAGEREF _Toc210379528 \h </w:instrText>
      </w:r>
      <w:r>
        <w:fldChar w:fldCharType="separate"/>
      </w:r>
      <w:r>
        <w:t>44</w:t>
      </w:r>
      <w:r>
        <w:fldChar w:fldCharType="end"/>
      </w:r>
    </w:p>
    <w:p w14:paraId="216FDF3D" w14:textId="6F91D71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Abort</w:t>
      </w:r>
      <w:r>
        <w:tab/>
      </w:r>
      <w:r>
        <w:fldChar w:fldCharType="begin"/>
      </w:r>
      <w:r>
        <w:instrText xml:space="preserve"> PAGEREF _Toc210379529 \h </w:instrText>
      </w:r>
      <w:r>
        <w:fldChar w:fldCharType="separate"/>
      </w:r>
      <w:r>
        <w:t>45</w:t>
      </w:r>
      <w:r>
        <w:fldChar w:fldCharType="end"/>
      </w:r>
    </w:p>
    <w:p w14:paraId="5BD3EF3D" w14:textId="0ADD93C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Error</w:t>
      </w:r>
      <w:r>
        <w:tab/>
      </w:r>
      <w:r>
        <w:fldChar w:fldCharType="begin"/>
      </w:r>
      <w:r>
        <w:instrText xml:space="preserve"> PAGEREF _Toc210379530 \h </w:instrText>
      </w:r>
      <w:r>
        <w:fldChar w:fldCharType="separate"/>
      </w:r>
      <w:r>
        <w:t>45</w:t>
      </w:r>
      <w:r>
        <w:fldChar w:fldCharType="end"/>
      </w:r>
    </w:p>
    <w:p w14:paraId="6C8DED52" w14:textId="77998CDB" w:rsidR="00B6529D" w:rsidRDefault="00B6529D">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Common IEs</w:t>
      </w:r>
      <w:r>
        <w:tab/>
      </w:r>
      <w:r>
        <w:fldChar w:fldCharType="begin"/>
      </w:r>
      <w:r>
        <w:instrText xml:space="preserve"> PAGEREF _Toc210379531 \h </w:instrText>
      </w:r>
      <w:r>
        <w:fldChar w:fldCharType="separate"/>
      </w:r>
      <w:r>
        <w:t>46</w:t>
      </w:r>
      <w:r>
        <w:fldChar w:fldCharType="end"/>
      </w:r>
    </w:p>
    <w:p w14:paraId="1BD64DCA" w14:textId="54BA4F97" w:rsidR="00B6529D" w:rsidRDefault="00B6529D">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Common Lower-Level IEs</w:t>
      </w:r>
      <w:r>
        <w:tab/>
      </w:r>
      <w:r>
        <w:fldChar w:fldCharType="begin"/>
      </w:r>
      <w:r>
        <w:instrText xml:space="preserve"> PAGEREF _Toc210379532 \h </w:instrText>
      </w:r>
      <w:r>
        <w:fldChar w:fldCharType="separate"/>
      </w:r>
      <w:r>
        <w:t>46</w:t>
      </w:r>
      <w:r>
        <w:fldChar w:fldCharType="end"/>
      </w:r>
    </w:p>
    <w:p w14:paraId="0773008C" w14:textId="64A19B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AccessTypes</w:t>
      </w:r>
      <w:r>
        <w:tab/>
      </w:r>
      <w:r>
        <w:fldChar w:fldCharType="begin"/>
      </w:r>
      <w:r>
        <w:instrText xml:space="preserve"> PAGEREF _Toc210379533 \h </w:instrText>
      </w:r>
      <w:r>
        <w:fldChar w:fldCharType="separate"/>
      </w:r>
      <w:r>
        <w:t>46</w:t>
      </w:r>
      <w:r>
        <w:fldChar w:fldCharType="end"/>
      </w:r>
    </w:p>
    <w:p w14:paraId="61E8BD3E" w14:textId="46E49DC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ARFCN-ValueEUTRA</w:t>
      </w:r>
      <w:r>
        <w:tab/>
      </w:r>
      <w:r>
        <w:fldChar w:fldCharType="begin"/>
      </w:r>
      <w:r>
        <w:instrText xml:space="preserve"> PAGEREF _Toc210379534 \h </w:instrText>
      </w:r>
      <w:r>
        <w:fldChar w:fldCharType="separate"/>
      </w:r>
      <w:r>
        <w:t>46</w:t>
      </w:r>
      <w:r>
        <w:fldChar w:fldCharType="end"/>
      </w:r>
    </w:p>
    <w:p w14:paraId="38B0F12E" w14:textId="3C06F7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ARFCN-ValueNR</w:t>
      </w:r>
      <w:r>
        <w:tab/>
      </w:r>
      <w:r>
        <w:fldChar w:fldCharType="begin"/>
      </w:r>
      <w:r>
        <w:instrText xml:space="preserve"> PAGEREF _Toc210379535 \h </w:instrText>
      </w:r>
      <w:r>
        <w:fldChar w:fldCharType="separate"/>
      </w:r>
      <w:r>
        <w:t>46</w:t>
      </w:r>
      <w:r>
        <w:fldChar w:fldCharType="end"/>
      </w:r>
    </w:p>
    <w:p w14:paraId="77213CA3" w14:textId="2E9EC3F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ARFCN-ValueUTRA</w:t>
      </w:r>
      <w:r>
        <w:tab/>
      </w:r>
      <w:r>
        <w:fldChar w:fldCharType="begin"/>
      </w:r>
      <w:r>
        <w:instrText xml:space="preserve"> PAGEREF _Toc210379536 \h </w:instrText>
      </w:r>
      <w:r>
        <w:fldChar w:fldCharType="separate"/>
      </w:r>
      <w:r>
        <w:t>47</w:t>
      </w:r>
      <w:r>
        <w:fldChar w:fldCharType="end"/>
      </w:r>
    </w:p>
    <w:p w14:paraId="51202BA1" w14:textId="5AC3E6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CarrierFreq-NB</w:t>
      </w:r>
      <w:r>
        <w:tab/>
      </w:r>
      <w:r>
        <w:fldChar w:fldCharType="begin"/>
      </w:r>
      <w:r>
        <w:instrText xml:space="preserve"> PAGEREF _Toc210379537 \h </w:instrText>
      </w:r>
      <w:r>
        <w:fldChar w:fldCharType="separate"/>
      </w:r>
      <w:r>
        <w:t>47</w:t>
      </w:r>
      <w:r>
        <w:fldChar w:fldCharType="end"/>
      </w:r>
    </w:p>
    <w:p w14:paraId="5A36A76A" w14:textId="5897952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CellGlobalIdEUTRA-AndUTRA</w:t>
      </w:r>
      <w:r>
        <w:tab/>
      </w:r>
      <w:r>
        <w:fldChar w:fldCharType="begin"/>
      </w:r>
      <w:r>
        <w:instrText xml:space="preserve"> PAGEREF _Toc210379538 \h </w:instrText>
      </w:r>
      <w:r>
        <w:fldChar w:fldCharType="separate"/>
      </w:r>
      <w:r>
        <w:t>47</w:t>
      </w:r>
      <w:r>
        <w:fldChar w:fldCharType="end"/>
      </w:r>
    </w:p>
    <w:p w14:paraId="7DC164DF" w14:textId="7F4A877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CellGlobalIdGERAN</w:t>
      </w:r>
      <w:r>
        <w:tab/>
      </w:r>
      <w:r>
        <w:fldChar w:fldCharType="begin"/>
      </w:r>
      <w:r>
        <w:instrText xml:space="preserve"> PAGEREF _Toc210379539 \h </w:instrText>
      </w:r>
      <w:r>
        <w:fldChar w:fldCharType="separate"/>
      </w:r>
      <w:r>
        <w:t>48</w:t>
      </w:r>
      <w:r>
        <w:fldChar w:fldCharType="end"/>
      </w:r>
    </w:p>
    <w:p w14:paraId="7F47B745" w14:textId="11EA0D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ECGI</w:t>
      </w:r>
      <w:r>
        <w:tab/>
      </w:r>
      <w:r>
        <w:fldChar w:fldCharType="begin"/>
      </w:r>
      <w:r>
        <w:instrText xml:space="preserve"> PAGEREF _Toc210379540 \h </w:instrText>
      </w:r>
      <w:r>
        <w:fldChar w:fldCharType="separate"/>
      </w:r>
      <w:r>
        <w:t>48</w:t>
      </w:r>
      <w:r>
        <w:fldChar w:fldCharType="end"/>
      </w:r>
    </w:p>
    <w:p w14:paraId="7D4EC06F" w14:textId="43D1B4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t>
      </w:r>
      <w:r>
        <w:tab/>
      </w:r>
      <w:r>
        <w:fldChar w:fldCharType="begin"/>
      </w:r>
      <w:r>
        <w:instrText xml:space="preserve"> PAGEREF _Toc210379541 \h </w:instrText>
      </w:r>
      <w:r>
        <w:fldChar w:fldCharType="separate"/>
      </w:r>
      <w:r>
        <w:t>48</w:t>
      </w:r>
      <w:r>
        <w:fldChar w:fldCharType="end"/>
      </w:r>
    </w:p>
    <w:p w14:paraId="51395198" w14:textId="1A124D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Ellipsoid-PointWithUncertaintyCircle</w:t>
      </w:r>
      <w:r>
        <w:tab/>
      </w:r>
      <w:r>
        <w:fldChar w:fldCharType="begin"/>
      </w:r>
      <w:r>
        <w:instrText xml:space="preserve"> PAGEREF _Toc210379542 \h </w:instrText>
      </w:r>
      <w:r>
        <w:fldChar w:fldCharType="separate"/>
      </w:r>
      <w:r>
        <w:t>49</w:t>
      </w:r>
      <w:r>
        <w:fldChar w:fldCharType="end"/>
      </w:r>
    </w:p>
    <w:p w14:paraId="1EFC0405" w14:textId="3AEC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EllipsoidPointWithUncertaintyEllipse</w:t>
      </w:r>
      <w:r>
        <w:tab/>
      </w:r>
      <w:r>
        <w:fldChar w:fldCharType="begin"/>
      </w:r>
      <w:r>
        <w:instrText xml:space="preserve"> PAGEREF _Toc210379543 \h </w:instrText>
      </w:r>
      <w:r>
        <w:fldChar w:fldCharType="separate"/>
      </w:r>
      <w:r>
        <w:t>49</w:t>
      </w:r>
      <w:r>
        <w:fldChar w:fldCharType="end"/>
      </w:r>
    </w:p>
    <w:p w14:paraId="4532F873" w14:textId="75E6832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w:t>
      </w:r>
      <w:r>
        <w:tab/>
      </w:r>
      <w:r>
        <w:fldChar w:fldCharType="begin"/>
      </w:r>
      <w:r>
        <w:instrText xml:space="preserve"> PAGEREF _Toc210379544 \h </w:instrText>
      </w:r>
      <w:r>
        <w:fldChar w:fldCharType="separate"/>
      </w:r>
      <w:r>
        <w:t>49</w:t>
      </w:r>
      <w:r>
        <w:fldChar w:fldCharType="end"/>
      </w:r>
    </w:p>
    <w:p w14:paraId="4F723C4D" w14:textId="4DB34BD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EllipsoidPointWithAltitudeAndUncertaintyEllipsoid</w:t>
      </w:r>
      <w:r>
        <w:tab/>
      </w:r>
      <w:r>
        <w:fldChar w:fldCharType="begin"/>
      </w:r>
      <w:r>
        <w:instrText xml:space="preserve"> PAGEREF _Toc210379545 \h </w:instrText>
      </w:r>
      <w:r>
        <w:fldChar w:fldCharType="separate"/>
      </w:r>
      <w:r>
        <w:t>49</w:t>
      </w:r>
      <w:r>
        <w:fldChar w:fldCharType="end"/>
      </w:r>
    </w:p>
    <w:p w14:paraId="6C803EB8" w14:textId="3180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EllipsoidArc</w:t>
      </w:r>
      <w:r>
        <w:tab/>
      </w:r>
      <w:r>
        <w:fldChar w:fldCharType="begin"/>
      </w:r>
      <w:r>
        <w:instrText xml:space="preserve"> PAGEREF _Toc210379546 \h </w:instrText>
      </w:r>
      <w:r>
        <w:fldChar w:fldCharType="separate"/>
      </w:r>
      <w:r>
        <w:t>50</w:t>
      </w:r>
      <w:r>
        <w:fldChar w:fldCharType="end"/>
      </w:r>
    </w:p>
    <w:p w14:paraId="0EF31680" w14:textId="7C51E164"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cs="Arial"/>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EPDU-Sequence</w:t>
      </w:r>
      <w:r>
        <w:tab/>
      </w:r>
      <w:r>
        <w:fldChar w:fldCharType="begin"/>
      </w:r>
      <w:r>
        <w:instrText xml:space="preserve"> PAGEREF _Toc210379547 \h </w:instrText>
      </w:r>
      <w:r>
        <w:fldChar w:fldCharType="separate"/>
      </w:r>
      <w:r>
        <w:t>50</w:t>
      </w:r>
      <w:r>
        <w:fldChar w:fldCharType="end"/>
      </w:r>
    </w:p>
    <w:p w14:paraId="1EB2F781" w14:textId="59F4269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rPr>
        <w:t>FreqBandIndicatorNR</w:t>
      </w:r>
      <w:r>
        <w:tab/>
      </w:r>
      <w:r>
        <w:fldChar w:fldCharType="begin"/>
      </w:r>
      <w:r>
        <w:instrText xml:space="preserve"> PAGEREF _Toc210379548 \h </w:instrText>
      </w:r>
      <w:r>
        <w:fldChar w:fldCharType="separate"/>
      </w:r>
      <w:r>
        <w:t>51</w:t>
      </w:r>
      <w:r>
        <w:fldChar w:fldCharType="end"/>
      </w:r>
    </w:p>
    <w:p w14:paraId="52CDE2E2" w14:textId="256742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HA-EllipsoidPointWithAltitudeAndScalableUncertaintyEllipsoid</w:t>
      </w:r>
      <w:r>
        <w:tab/>
      </w:r>
      <w:r>
        <w:fldChar w:fldCharType="begin"/>
      </w:r>
      <w:r>
        <w:instrText xml:space="preserve"> PAGEREF _Toc210379549 \h </w:instrText>
      </w:r>
      <w:r>
        <w:fldChar w:fldCharType="separate"/>
      </w:r>
      <w:r>
        <w:t>51</w:t>
      </w:r>
      <w:r>
        <w:fldChar w:fldCharType="end"/>
      </w:r>
    </w:p>
    <w:p w14:paraId="3F85DBD5" w14:textId="4E1E0C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HA-EllipsoidPointWithScalableUncertaintyEllipse</w:t>
      </w:r>
      <w:r>
        <w:tab/>
      </w:r>
      <w:r>
        <w:fldChar w:fldCharType="begin"/>
      </w:r>
      <w:r>
        <w:instrText xml:space="preserve"> PAGEREF _Toc210379550 \h </w:instrText>
      </w:r>
      <w:r>
        <w:fldChar w:fldCharType="separate"/>
      </w:r>
      <w:r>
        <w:t>51</w:t>
      </w:r>
      <w:r>
        <w:fldChar w:fldCharType="end"/>
      </w:r>
    </w:p>
    <w:p w14:paraId="0D4F4B28" w14:textId="3ABA48A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HighAccuracyEllipsoidPointWithUncertaintyEllipse</w:t>
      </w:r>
      <w:r>
        <w:tab/>
      </w:r>
      <w:r>
        <w:fldChar w:fldCharType="begin"/>
      </w:r>
      <w:r>
        <w:instrText xml:space="preserve"> PAGEREF _Toc210379551 \h </w:instrText>
      </w:r>
      <w:r>
        <w:fldChar w:fldCharType="separate"/>
      </w:r>
      <w:r>
        <w:t>52</w:t>
      </w:r>
      <w:r>
        <w:fldChar w:fldCharType="end"/>
      </w:r>
    </w:p>
    <w:p w14:paraId="3602E9AA" w14:textId="2DD5DDA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HighAccuracyEllipsoidPointWithAltitudeAndUncertaintyEllipsoid</w:t>
      </w:r>
      <w:r>
        <w:tab/>
      </w:r>
      <w:r>
        <w:fldChar w:fldCharType="begin"/>
      </w:r>
      <w:r>
        <w:instrText xml:space="preserve"> PAGEREF _Toc210379552 \h </w:instrText>
      </w:r>
      <w:r>
        <w:fldChar w:fldCharType="separate"/>
      </w:r>
      <w:r>
        <w:t>52</w:t>
      </w:r>
      <w:r>
        <w:fldChar w:fldCharType="end"/>
      </w:r>
    </w:p>
    <w:p w14:paraId="28CAF813" w14:textId="0F3E441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t>
      </w:r>
      <w:r>
        <w:tab/>
      </w:r>
      <w:r>
        <w:fldChar w:fldCharType="begin"/>
      </w:r>
      <w:r>
        <w:instrText xml:space="preserve"> PAGEREF _Toc210379553 \h </w:instrText>
      </w:r>
      <w:r>
        <w:fldChar w:fldCharType="separate"/>
      </w:r>
      <w:r>
        <w:t>52</w:t>
      </w:r>
      <w:r>
        <w:fldChar w:fldCharType="end"/>
      </w:r>
    </w:p>
    <w:p w14:paraId="0D9BB82A" w14:textId="4F2D570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w:t>
      </w:r>
      <w:r>
        <w:tab/>
      </w:r>
      <w:r>
        <w:fldChar w:fldCharType="begin"/>
      </w:r>
      <w:r>
        <w:instrText xml:space="preserve"> PAGEREF _Toc210379554 \h </w:instrText>
      </w:r>
      <w:r>
        <w:fldChar w:fldCharType="separate"/>
      </w:r>
      <w:r>
        <w:t>52</w:t>
      </w:r>
      <w:r>
        <w:fldChar w:fldCharType="end"/>
      </w:r>
    </w:p>
    <w:p w14:paraId="29F4CCC5" w14:textId="09808B4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HorizontalVelocityWithUncertainty</w:t>
      </w:r>
      <w:r>
        <w:tab/>
      </w:r>
      <w:r>
        <w:fldChar w:fldCharType="begin"/>
      </w:r>
      <w:r>
        <w:instrText xml:space="preserve"> PAGEREF _Toc210379555 \h </w:instrText>
      </w:r>
      <w:r>
        <w:fldChar w:fldCharType="separate"/>
      </w:r>
      <w:r>
        <w:t>53</w:t>
      </w:r>
      <w:r>
        <w:fldChar w:fldCharType="end"/>
      </w:r>
    </w:p>
    <w:p w14:paraId="2F606D2C" w14:textId="583CAF4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HorizontalWithVerticalVelocityAndUncertainty</w:t>
      </w:r>
      <w:r>
        <w:tab/>
      </w:r>
      <w:r>
        <w:fldChar w:fldCharType="begin"/>
      </w:r>
      <w:r>
        <w:instrText xml:space="preserve"> PAGEREF _Toc210379556 \h </w:instrText>
      </w:r>
      <w:r>
        <w:fldChar w:fldCharType="separate"/>
      </w:r>
      <w:r>
        <w:t>53</w:t>
      </w:r>
      <w:r>
        <w:fldChar w:fldCharType="end"/>
      </w:r>
    </w:p>
    <w:p w14:paraId="2148EF07" w14:textId="4F5053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Local2dPointWithUncertaintyEllipse</w:t>
      </w:r>
      <w:r>
        <w:tab/>
      </w:r>
      <w:r>
        <w:fldChar w:fldCharType="begin"/>
      </w:r>
      <w:r>
        <w:instrText xml:space="preserve"> PAGEREF _Toc210379557 \h </w:instrText>
      </w:r>
      <w:r>
        <w:fldChar w:fldCharType="separate"/>
      </w:r>
      <w:r>
        <w:t>53</w:t>
      </w:r>
      <w:r>
        <w:fldChar w:fldCharType="end"/>
      </w:r>
    </w:p>
    <w:p w14:paraId="0606A24F" w14:textId="36B2DB5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Local3dPointWithUncertaintyEllipsoid</w:t>
      </w:r>
      <w:r>
        <w:tab/>
      </w:r>
      <w:r>
        <w:fldChar w:fldCharType="begin"/>
      </w:r>
      <w:r>
        <w:instrText xml:space="preserve"> PAGEREF _Toc210379558 \h </w:instrText>
      </w:r>
      <w:r>
        <w:fldChar w:fldCharType="separate"/>
      </w:r>
      <w:r>
        <w:t>54</w:t>
      </w:r>
      <w:r>
        <w:fldChar w:fldCharType="end"/>
      </w:r>
    </w:p>
    <w:p w14:paraId="478D5E1B" w14:textId="599539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LocationCoordinateTypes</w:t>
      </w:r>
      <w:r>
        <w:tab/>
      </w:r>
      <w:r>
        <w:fldChar w:fldCharType="begin"/>
      </w:r>
      <w:r>
        <w:instrText xml:space="preserve"> PAGEREF _Toc210379559 \h </w:instrText>
      </w:r>
      <w:r>
        <w:fldChar w:fldCharType="separate"/>
      </w:r>
      <w:r>
        <w:t>55</w:t>
      </w:r>
      <w:r>
        <w:fldChar w:fldCharType="end"/>
      </w:r>
    </w:p>
    <w:p w14:paraId="15600E7F" w14:textId="5C04C33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NCGI</w:t>
      </w:r>
      <w:r>
        <w:tab/>
      </w:r>
      <w:r>
        <w:fldChar w:fldCharType="begin"/>
      </w:r>
      <w:r>
        <w:instrText xml:space="preserve"> PAGEREF _Toc210379560 \h </w:instrText>
      </w:r>
      <w:r>
        <w:fldChar w:fldCharType="separate"/>
      </w:r>
      <w:r>
        <w:t>56</w:t>
      </w:r>
      <w:r>
        <w:fldChar w:fldCharType="end"/>
      </w:r>
    </w:p>
    <w:p w14:paraId="2118EC10" w14:textId="7C13245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NR-PhysCellId</w:t>
      </w:r>
      <w:r>
        <w:tab/>
      </w:r>
      <w:r>
        <w:fldChar w:fldCharType="begin"/>
      </w:r>
      <w:r>
        <w:instrText xml:space="preserve"> PAGEREF _Toc210379561 \h </w:instrText>
      </w:r>
      <w:r>
        <w:fldChar w:fldCharType="separate"/>
      </w:r>
      <w:r>
        <w:t>56</w:t>
      </w:r>
      <w:r>
        <w:fldChar w:fldCharType="end"/>
      </w:r>
    </w:p>
    <w:p w14:paraId="5424F80E" w14:textId="2BB1AE0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PeriodicAssistanceDataControlParameters</w:t>
      </w:r>
      <w:r>
        <w:tab/>
      </w:r>
      <w:r>
        <w:fldChar w:fldCharType="begin"/>
      </w:r>
      <w:r>
        <w:instrText xml:space="preserve"> PAGEREF _Toc210379562 \h </w:instrText>
      </w:r>
      <w:r>
        <w:fldChar w:fldCharType="separate"/>
      </w:r>
      <w:r>
        <w:t>56</w:t>
      </w:r>
      <w:r>
        <w:fldChar w:fldCharType="end"/>
      </w:r>
    </w:p>
    <w:p w14:paraId="294D0D8D" w14:textId="7C0DA5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PeriodicReportingIntervalMsSupport</w:t>
      </w:r>
      <w:r>
        <w:tab/>
      </w:r>
      <w:r>
        <w:fldChar w:fldCharType="begin"/>
      </w:r>
      <w:r>
        <w:instrText xml:space="preserve"> PAGEREF _Toc210379563 \h </w:instrText>
      </w:r>
      <w:r>
        <w:fldChar w:fldCharType="separate"/>
      </w:r>
      <w:r>
        <w:t>56</w:t>
      </w:r>
      <w:r>
        <w:fldChar w:fldCharType="end"/>
      </w:r>
    </w:p>
    <w:p w14:paraId="0C0D933F" w14:textId="2C57591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PeriodicReportingIntervalMsSupportPerMode</w:t>
      </w:r>
      <w:r>
        <w:tab/>
      </w:r>
      <w:r>
        <w:fldChar w:fldCharType="begin"/>
      </w:r>
      <w:r>
        <w:instrText xml:space="preserve"> PAGEREF _Toc210379564 \h </w:instrText>
      </w:r>
      <w:r>
        <w:fldChar w:fldCharType="separate"/>
      </w:r>
      <w:r>
        <w:t>57</w:t>
      </w:r>
      <w:r>
        <w:fldChar w:fldCharType="end"/>
      </w:r>
    </w:p>
    <w:p w14:paraId="7FD69420" w14:textId="1A9DB5F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Polygon</w:t>
      </w:r>
      <w:r>
        <w:tab/>
      </w:r>
      <w:r>
        <w:fldChar w:fldCharType="begin"/>
      </w:r>
      <w:r>
        <w:instrText xml:space="preserve"> PAGEREF _Toc210379565 \h </w:instrText>
      </w:r>
      <w:r>
        <w:fldChar w:fldCharType="separate"/>
      </w:r>
      <w:r>
        <w:t>57</w:t>
      </w:r>
      <w:r>
        <w:fldChar w:fldCharType="end"/>
      </w:r>
    </w:p>
    <w:p w14:paraId="65FD9153" w14:textId="75CC7C8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PositioningModes</w:t>
      </w:r>
      <w:r>
        <w:tab/>
      </w:r>
      <w:r>
        <w:fldChar w:fldCharType="begin"/>
      </w:r>
      <w:r>
        <w:instrText xml:space="preserve"> PAGEREF _Toc210379566 \h </w:instrText>
      </w:r>
      <w:r>
        <w:fldChar w:fldCharType="separate"/>
      </w:r>
      <w:r>
        <w:t>57</w:t>
      </w:r>
      <w:r>
        <w:fldChar w:fldCharType="end"/>
      </w:r>
    </w:p>
    <w:p w14:paraId="4BBD072D" w14:textId="6871AD0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w:t>
      </w:r>
      <w:r>
        <w:tab/>
      </w:r>
      <w:r>
        <w:fldChar w:fldCharType="begin"/>
      </w:r>
      <w:r>
        <w:instrText xml:space="preserve"> PAGEREF _Toc210379567 \h </w:instrText>
      </w:r>
      <w:r>
        <w:fldChar w:fldCharType="separate"/>
      </w:r>
      <w:r>
        <w:t>58</w:t>
      </w:r>
      <w:r>
        <w:fldChar w:fldCharType="end"/>
      </w:r>
    </w:p>
    <w:p w14:paraId="2DC92403" w14:textId="4D3985D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ScheduledLocationTimeSupportPerMode</w:t>
      </w:r>
      <w:r>
        <w:tab/>
      </w:r>
      <w:r>
        <w:fldChar w:fldCharType="begin"/>
      </w:r>
      <w:r>
        <w:instrText xml:space="preserve"> PAGEREF _Toc210379568 \h </w:instrText>
      </w:r>
      <w:r>
        <w:fldChar w:fldCharType="separate"/>
      </w:r>
      <w:r>
        <w:t>58</w:t>
      </w:r>
      <w:r>
        <w:fldChar w:fldCharType="end"/>
      </w:r>
    </w:p>
    <w:p w14:paraId="187758B1" w14:textId="0DAC52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SegmentationInfo</w:t>
      </w:r>
      <w:r>
        <w:tab/>
      </w:r>
      <w:r>
        <w:fldChar w:fldCharType="begin"/>
      </w:r>
      <w:r>
        <w:instrText xml:space="preserve"> PAGEREF _Toc210379569 \h </w:instrText>
      </w:r>
      <w:r>
        <w:fldChar w:fldCharType="separate"/>
      </w:r>
      <w:r>
        <w:t>58</w:t>
      </w:r>
      <w:r>
        <w:fldChar w:fldCharType="end"/>
      </w:r>
    </w:p>
    <w:p w14:paraId="35922A5C" w14:textId="72077E6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VelocityTypes</w:t>
      </w:r>
      <w:r>
        <w:tab/>
      </w:r>
      <w:r>
        <w:fldChar w:fldCharType="begin"/>
      </w:r>
      <w:r>
        <w:instrText xml:space="preserve"> PAGEREF _Toc210379570 \h </w:instrText>
      </w:r>
      <w:r>
        <w:fldChar w:fldCharType="separate"/>
      </w:r>
      <w:r>
        <w:t>59</w:t>
      </w:r>
      <w:r>
        <w:fldChar w:fldCharType="end"/>
      </w:r>
    </w:p>
    <w:p w14:paraId="436FDDC5" w14:textId="330EAF51" w:rsidR="00B6529D" w:rsidRDefault="00B6529D">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Common Positioning</w:t>
      </w:r>
      <w:r>
        <w:tab/>
      </w:r>
      <w:r>
        <w:fldChar w:fldCharType="begin"/>
      </w:r>
      <w:r>
        <w:instrText xml:space="preserve"> PAGEREF _Toc210379571 \h </w:instrText>
      </w:r>
      <w:r>
        <w:fldChar w:fldCharType="separate"/>
      </w:r>
      <w:r>
        <w:t>59</w:t>
      </w:r>
      <w:r>
        <w:fldChar w:fldCharType="end"/>
      </w:r>
    </w:p>
    <w:p w14:paraId="359B99F2" w14:textId="4745ADD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CommonIEsRequestCapabilities</w:t>
      </w:r>
      <w:r>
        <w:tab/>
      </w:r>
      <w:r>
        <w:fldChar w:fldCharType="begin"/>
      </w:r>
      <w:r>
        <w:instrText xml:space="preserve"> PAGEREF _Toc210379572 \h </w:instrText>
      </w:r>
      <w:r>
        <w:fldChar w:fldCharType="separate"/>
      </w:r>
      <w:r>
        <w:t>59</w:t>
      </w:r>
      <w:r>
        <w:fldChar w:fldCharType="end"/>
      </w:r>
    </w:p>
    <w:p w14:paraId="2D6DA86A" w14:textId="2CEC7F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CommonIEsProvideCapabilities</w:t>
      </w:r>
      <w:r>
        <w:tab/>
      </w:r>
      <w:r>
        <w:fldChar w:fldCharType="begin"/>
      </w:r>
      <w:r>
        <w:instrText xml:space="preserve"> PAGEREF _Toc210379573 \h </w:instrText>
      </w:r>
      <w:r>
        <w:fldChar w:fldCharType="separate"/>
      </w:r>
      <w:r>
        <w:t>59</w:t>
      </w:r>
      <w:r>
        <w:fldChar w:fldCharType="end"/>
      </w:r>
    </w:p>
    <w:p w14:paraId="62E2B9A1" w14:textId="239E76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CommonIEsRequestAssistanceData</w:t>
      </w:r>
      <w:r>
        <w:tab/>
      </w:r>
      <w:r>
        <w:fldChar w:fldCharType="begin"/>
      </w:r>
      <w:r>
        <w:instrText xml:space="preserve"> PAGEREF _Toc210379574 \h </w:instrText>
      </w:r>
      <w:r>
        <w:fldChar w:fldCharType="separate"/>
      </w:r>
      <w:r>
        <w:t>60</w:t>
      </w:r>
      <w:r>
        <w:fldChar w:fldCharType="end"/>
      </w:r>
    </w:p>
    <w:p w14:paraId="2EF84E80" w14:textId="6C06BE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CommonIEsProvideAssistanceData</w:t>
      </w:r>
      <w:r>
        <w:tab/>
      </w:r>
      <w:r>
        <w:fldChar w:fldCharType="begin"/>
      </w:r>
      <w:r>
        <w:instrText xml:space="preserve"> PAGEREF _Toc210379575 \h </w:instrText>
      </w:r>
      <w:r>
        <w:fldChar w:fldCharType="separate"/>
      </w:r>
      <w:r>
        <w:t>61</w:t>
      </w:r>
      <w:r>
        <w:fldChar w:fldCharType="end"/>
      </w:r>
    </w:p>
    <w:p w14:paraId="06E84564" w14:textId="3776F50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CommonIEsRequestLocationInformation</w:t>
      </w:r>
      <w:r>
        <w:tab/>
      </w:r>
      <w:r>
        <w:fldChar w:fldCharType="begin"/>
      </w:r>
      <w:r>
        <w:instrText xml:space="preserve"> PAGEREF _Toc210379576 \h </w:instrText>
      </w:r>
      <w:r>
        <w:fldChar w:fldCharType="separate"/>
      </w:r>
      <w:r>
        <w:t>61</w:t>
      </w:r>
      <w:r>
        <w:fldChar w:fldCharType="end"/>
      </w:r>
    </w:p>
    <w:p w14:paraId="17BACC58" w14:textId="396239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CommonIEsProvideLocationInformation</w:t>
      </w:r>
      <w:r>
        <w:tab/>
      </w:r>
      <w:r>
        <w:fldChar w:fldCharType="begin"/>
      </w:r>
      <w:r>
        <w:instrText xml:space="preserve"> PAGEREF _Toc210379577 \h </w:instrText>
      </w:r>
      <w:r>
        <w:fldChar w:fldCharType="separate"/>
      </w:r>
      <w:r>
        <w:t>67</w:t>
      </w:r>
      <w:r>
        <w:fldChar w:fldCharType="end"/>
      </w:r>
    </w:p>
    <w:p w14:paraId="743E1C97" w14:textId="0A3AA91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CommonIEsAbort</w:t>
      </w:r>
      <w:r>
        <w:tab/>
      </w:r>
      <w:r>
        <w:fldChar w:fldCharType="begin"/>
      </w:r>
      <w:r>
        <w:instrText xml:space="preserve"> PAGEREF _Toc210379578 \h </w:instrText>
      </w:r>
      <w:r>
        <w:fldChar w:fldCharType="separate"/>
      </w:r>
      <w:r>
        <w:t>69</w:t>
      </w:r>
      <w:r>
        <w:fldChar w:fldCharType="end"/>
      </w:r>
    </w:p>
    <w:p w14:paraId="0DDBB7C8" w14:textId="6FBFE7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CommonIEsError</w:t>
      </w:r>
      <w:r>
        <w:tab/>
      </w:r>
      <w:r>
        <w:fldChar w:fldCharType="begin"/>
      </w:r>
      <w:r>
        <w:instrText xml:space="preserve"> PAGEREF _Toc210379579 \h </w:instrText>
      </w:r>
      <w:r>
        <w:fldChar w:fldCharType="separate"/>
      </w:r>
      <w:r>
        <w:t>70</w:t>
      </w:r>
      <w:r>
        <w:fldChar w:fldCharType="end"/>
      </w:r>
    </w:p>
    <w:p w14:paraId="41262EED" w14:textId="500C5FB7" w:rsidR="00B6529D" w:rsidRDefault="00B6529D">
      <w:pPr>
        <w:pStyle w:val="TOC3"/>
        <w:rPr>
          <w:rFonts w:asciiTheme="minorHAnsi" w:eastAsiaTheme="minorEastAsia" w:hAnsiTheme="minorHAnsi" w:cstheme="minorBidi"/>
          <w:kern w:val="2"/>
          <w:sz w:val="24"/>
          <w:szCs w:val="24"/>
          <w14:ligatures w14:val="standardContextual"/>
        </w:rPr>
      </w:pPr>
      <w:r>
        <w:t>6.4.3</w:t>
      </w:r>
      <w:r>
        <w:rPr>
          <w:rFonts w:asciiTheme="minorHAnsi" w:eastAsiaTheme="minorEastAsia" w:hAnsiTheme="minorHAnsi" w:cstheme="minorBidi"/>
          <w:kern w:val="2"/>
          <w:sz w:val="24"/>
          <w:szCs w:val="24"/>
          <w14:ligatures w14:val="standardContextual"/>
        </w:rPr>
        <w:tab/>
      </w:r>
      <w:r>
        <w:t>Common NR Positioning Information Elements</w:t>
      </w:r>
      <w:r>
        <w:tab/>
      </w:r>
      <w:r>
        <w:fldChar w:fldCharType="begin"/>
      </w:r>
      <w:r>
        <w:instrText xml:space="preserve"> PAGEREF _Toc210379580 \h </w:instrText>
      </w:r>
      <w:r>
        <w:fldChar w:fldCharType="separate"/>
      </w:r>
      <w:r>
        <w:t>70</w:t>
      </w:r>
      <w:r>
        <w:fldChar w:fldCharType="end"/>
      </w:r>
    </w:p>
    <w:p w14:paraId="70E30792" w14:textId="1E11FBF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AreaID-CellList</w:t>
      </w:r>
      <w:r>
        <w:tab/>
      </w:r>
      <w:r>
        <w:fldChar w:fldCharType="begin"/>
      </w:r>
      <w:r>
        <w:instrText xml:space="preserve"> PAGEREF _Toc210379581 \h </w:instrText>
      </w:r>
      <w:r>
        <w:fldChar w:fldCharType="separate"/>
      </w:r>
      <w:r>
        <w:t>70</w:t>
      </w:r>
      <w:r>
        <w:fldChar w:fldCharType="end"/>
      </w:r>
    </w:p>
    <w:p w14:paraId="50A66533" w14:textId="351893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DL-PRS-ID-Info</w:t>
      </w:r>
      <w:r>
        <w:tab/>
      </w:r>
      <w:r>
        <w:fldChar w:fldCharType="begin"/>
      </w:r>
      <w:r>
        <w:instrText xml:space="preserve"> PAGEREF _Toc210379582 \h </w:instrText>
      </w:r>
      <w:r>
        <w:fldChar w:fldCharType="separate"/>
      </w:r>
      <w:r>
        <w:t>71</w:t>
      </w:r>
      <w:r>
        <w:fldChar w:fldCharType="end"/>
      </w:r>
    </w:p>
    <w:p w14:paraId="1A85246E" w14:textId="4237D81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LCS-GCS-TranslationParameter</w:t>
      </w:r>
      <w:r>
        <w:tab/>
      </w:r>
      <w:r>
        <w:fldChar w:fldCharType="begin"/>
      </w:r>
      <w:r>
        <w:instrText xml:space="preserve"> PAGEREF _Toc210379583 \h </w:instrText>
      </w:r>
      <w:r>
        <w:fldChar w:fldCharType="separate"/>
      </w:r>
      <w:r>
        <w:t>71</w:t>
      </w:r>
      <w:r>
        <w:fldChar w:fldCharType="end"/>
      </w:r>
    </w:p>
    <w:p w14:paraId="00D34DB5" w14:textId="45DBE6B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LocalOrigin</w:t>
      </w:r>
      <w:r>
        <w:tab/>
      </w:r>
      <w:r>
        <w:fldChar w:fldCharType="begin"/>
      </w:r>
      <w:r>
        <w:instrText xml:space="preserve"> PAGEREF _Toc210379584 \h </w:instrText>
      </w:r>
      <w:r>
        <w:fldChar w:fldCharType="separate"/>
      </w:r>
      <w:r>
        <w:t>72</w:t>
      </w:r>
      <w:r>
        <w:fldChar w:fldCharType="end"/>
      </w:r>
    </w:p>
    <w:p w14:paraId="4558BFA4" w14:textId="5ED3ABF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w:t>
      </w:r>
      <w:r>
        <w:tab/>
      </w:r>
      <w:r>
        <w:fldChar w:fldCharType="begin"/>
      </w:r>
      <w:r>
        <w:instrText xml:space="preserve"> PAGEREF _Toc210379585 \h </w:instrText>
      </w:r>
      <w:r>
        <w:fldChar w:fldCharType="separate"/>
      </w:r>
      <w:r>
        <w:t>72</w:t>
      </w:r>
      <w:r>
        <w:fldChar w:fldCharType="end"/>
      </w:r>
    </w:p>
    <w:p w14:paraId="78BCDAD5" w14:textId="4FDC644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LOS-NLOS-IndicatorGranularity1</w:t>
      </w:r>
      <w:r>
        <w:tab/>
      </w:r>
      <w:r>
        <w:fldChar w:fldCharType="begin"/>
      </w:r>
      <w:r>
        <w:instrText xml:space="preserve"> PAGEREF _Toc210379586 \h </w:instrText>
      </w:r>
      <w:r>
        <w:fldChar w:fldCharType="separate"/>
      </w:r>
      <w:r>
        <w:t>73</w:t>
      </w:r>
      <w:r>
        <w:fldChar w:fldCharType="end"/>
      </w:r>
    </w:p>
    <w:p w14:paraId="00240409" w14:textId="58E012F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LOS-NLOS-IndicatorGranularity2</w:t>
      </w:r>
      <w:r>
        <w:tab/>
      </w:r>
      <w:r>
        <w:fldChar w:fldCharType="begin"/>
      </w:r>
      <w:r>
        <w:instrText xml:space="preserve"> PAGEREF _Toc210379587 \h </w:instrText>
      </w:r>
      <w:r>
        <w:fldChar w:fldCharType="separate"/>
      </w:r>
      <w:r>
        <w:t>73</w:t>
      </w:r>
      <w:r>
        <w:fldChar w:fldCharType="end"/>
      </w:r>
    </w:p>
    <w:p w14:paraId="00BB7B0E" w14:textId="2924262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LOS-NLOS-IndicatorType1</w:t>
      </w:r>
      <w:r>
        <w:tab/>
      </w:r>
      <w:r>
        <w:fldChar w:fldCharType="begin"/>
      </w:r>
      <w:r>
        <w:instrText xml:space="preserve"> PAGEREF _Toc210379588 \h </w:instrText>
      </w:r>
      <w:r>
        <w:fldChar w:fldCharType="separate"/>
      </w:r>
      <w:r>
        <w:t>73</w:t>
      </w:r>
      <w:r>
        <w:fldChar w:fldCharType="end"/>
      </w:r>
    </w:p>
    <w:p w14:paraId="336C7AE4" w14:textId="6E16F7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LOS-NLOS-IndicatorType2</w:t>
      </w:r>
      <w:r>
        <w:tab/>
      </w:r>
      <w:r>
        <w:fldChar w:fldCharType="begin"/>
      </w:r>
      <w:r>
        <w:instrText xml:space="preserve"> PAGEREF _Toc210379589 \h </w:instrText>
      </w:r>
      <w:r>
        <w:fldChar w:fldCharType="separate"/>
      </w:r>
      <w:r>
        <w:t>73</w:t>
      </w:r>
      <w:r>
        <w:fldChar w:fldCharType="end"/>
      </w:r>
    </w:p>
    <w:p w14:paraId="63B34485" w14:textId="75C17F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NR-AdditionalPathList</w:t>
      </w:r>
      <w:r>
        <w:tab/>
      </w:r>
      <w:r>
        <w:fldChar w:fldCharType="begin"/>
      </w:r>
      <w:r>
        <w:instrText xml:space="preserve"> PAGEREF _Toc210379590 \h </w:instrText>
      </w:r>
      <w:r>
        <w:fldChar w:fldCharType="separate"/>
      </w:r>
      <w:r>
        <w:t>73</w:t>
      </w:r>
      <w:r>
        <w:fldChar w:fldCharType="end"/>
      </w:r>
    </w:p>
    <w:p w14:paraId="6F58909C" w14:textId="1548942C"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Yu Mincho"/>
          <w:i/>
          <w:iCs/>
        </w:rPr>
        <w:t>–</w:t>
      </w:r>
      <w:r>
        <w:rPr>
          <w:rFonts w:asciiTheme="minorHAnsi" w:eastAsiaTheme="minorEastAsia" w:hAnsiTheme="minorHAnsi" w:cstheme="minorBidi"/>
          <w:kern w:val="2"/>
          <w:sz w:val="24"/>
          <w:szCs w:val="24"/>
          <w14:ligatures w14:val="standardContextual"/>
        </w:rPr>
        <w:tab/>
      </w:r>
      <w:r w:rsidRPr="000E0994">
        <w:rPr>
          <w:rFonts w:eastAsia="Yu Mincho"/>
          <w:i/>
          <w:iCs/>
        </w:rPr>
        <w:t>NR-AggregatedDL-PRS-ResourceInfo-Element</w:t>
      </w:r>
      <w:r>
        <w:tab/>
      </w:r>
      <w:r>
        <w:fldChar w:fldCharType="begin"/>
      </w:r>
      <w:r>
        <w:instrText xml:space="preserve"> PAGEREF _Toc210379591 \h </w:instrText>
      </w:r>
      <w:r>
        <w:fldChar w:fldCharType="separate"/>
      </w:r>
      <w:r>
        <w:t>74</w:t>
      </w:r>
      <w:r>
        <w:fldChar w:fldCharType="end"/>
      </w:r>
    </w:p>
    <w:p w14:paraId="33B098E6" w14:textId="387D3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NR-DL-PRS-AssistanceData</w:t>
      </w:r>
      <w:r>
        <w:tab/>
      </w:r>
      <w:r>
        <w:fldChar w:fldCharType="begin"/>
      </w:r>
      <w:r>
        <w:instrText xml:space="preserve"> PAGEREF _Toc210379592 \h </w:instrText>
      </w:r>
      <w:r>
        <w:fldChar w:fldCharType="separate"/>
      </w:r>
      <w:r>
        <w:t>74</w:t>
      </w:r>
      <w:r>
        <w:fldChar w:fldCharType="end"/>
      </w:r>
    </w:p>
    <w:p w14:paraId="18E67C82" w14:textId="65366C6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DL-PRS-BeamInfo</w:t>
      </w:r>
      <w:r>
        <w:tab/>
      </w:r>
      <w:r>
        <w:fldChar w:fldCharType="begin"/>
      </w:r>
      <w:r>
        <w:instrText xml:space="preserve"> PAGEREF _Toc210379593 \h </w:instrText>
      </w:r>
      <w:r>
        <w:fldChar w:fldCharType="separate"/>
      </w:r>
      <w:r>
        <w:t>78</w:t>
      </w:r>
      <w:r>
        <w:fldChar w:fldCharType="end"/>
      </w:r>
    </w:p>
    <w:p w14:paraId="5D434F9B" w14:textId="6AF387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NR-DL-PRS-ExpectedLOS-NLOS-Assistance</w:t>
      </w:r>
      <w:r>
        <w:tab/>
      </w:r>
      <w:r>
        <w:fldChar w:fldCharType="begin"/>
      </w:r>
      <w:r>
        <w:instrText xml:space="preserve"> PAGEREF _Toc210379594 \h </w:instrText>
      </w:r>
      <w:r>
        <w:fldChar w:fldCharType="separate"/>
      </w:r>
      <w:r>
        <w:t>81</w:t>
      </w:r>
      <w:r>
        <w:fldChar w:fldCharType="end"/>
      </w:r>
    </w:p>
    <w:p w14:paraId="7A51D8FA" w14:textId="547D06D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NR-DL-PRS-Info</w:t>
      </w:r>
      <w:r>
        <w:tab/>
      </w:r>
      <w:r>
        <w:fldChar w:fldCharType="begin"/>
      </w:r>
      <w:r>
        <w:instrText xml:space="preserve"> PAGEREF _Toc210379595 \h </w:instrText>
      </w:r>
      <w:r>
        <w:fldChar w:fldCharType="separate"/>
      </w:r>
      <w:r>
        <w:t>82</w:t>
      </w:r>
      <w:r>
        <w:fldChar w:fldCharType="end"/>
      </w:r>
    </w:p>
    <w:p w14:paraId="30FDEFB3" w14:textId="060745D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NR-DL-PRS-MeasurementTimeWindowsConfig</w:t>
      </w:r>
      <w:r>
        <w:tab/>
      </w:r>
      <w:r>
        <w:fldChar w:fldCharType="begin"/>
      </w:r>
      <w:r>
        <w:instrText xml:space="preserve"> PAGEREF _Toc210379596 \h </w:instrText>
      </w:r>
      <w:r>
        <w:fldChar w:fldCharType="separate"/>
      </w:r>
      <w:r>
        <w:t>85</w:t>
      </w:r>
      <w:r>
        <w:fldChar w:fldCharType="end"/>
      </w:r>
    </w:p>
    <w:p w14:paraId="18E169B1" w14:textId="7E7E4CB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NR-DL-PRS-ProcessingCapability</w:t>
      </w:r>
      <w:r>
        <w:tab/>
      </w:r>
      <w:r>
        <w:fldChar w:fldCharType="begin"/>
      </w:r>
      <w:r>
        <w:instrText xml:space="preserve"> PAGEREF _Toc210379597 \h </w:instrText>
      </w:r>
      <w:r>
        <w:fldChar w:fldCharType="separate"/>
      </w:r>
      <w:r>
        <w:t>87</w:t>
      </w:r>
      <w:r>
        <w:fldChar w:fldCharType="end"/>
      </w:r>
    </w:p>
    <w:p w14:paraId="1AA05F9A" w14:textId="3D9E816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NR-DL-PRS-QCL-ProcessingCapability</w:t>
      </w:r>
      <w:r>
        <w:tab/>
      </w:r>
      <w:r>
        <w:fldChar w:fldCharType="begin"/>
      </w:r>
      <w:r>
        <w:instrText xml:space="preserve"> PAGEREF _Toc210379598 \h </w:instrText>
      </w:r>
      <w:r>
        <w:fldChar w:fldCharType="separate"/>
      </w:r>
      <w:r>
        <w:t>97</w:t>
      </w:r>
      <w:r>
        <w:fldChar w:fldCharType="end"/>
      </w:r>
    </w:p>
    <w:p w14:paraId="1580688C" w14:textId="36C2F61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NR-DL-PRS-ResourceID</w:t>
      </w:r>
      <w:r>
        <w:tab/>
      </w:r>
      <w:r>
        <w:fldChar w:fldCharType="begin"/>
      </w:r>
      <w:r>
        <w:instrText xml:space="preserve"> PAGEREF _Toc210379599 \h </w:instrText>
      </w:r>
      <w:r>
        <w:fldChar w:fldCharType="separate"/>
      </w:r>
      <w:r>
        <w:t>98</w:t>
      </w:r>
      <w:r>
        <w:fldChar w:fldCharType="end"/>
      </w:r>
    </w:p>
    <w:p w14:paraId="7A376EEA" w14:textId="7C9E8E2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NR-DL-PRS-ResourcesCapability</w:t>
      </w:r>
      <w:r>
        <w:tab/>
      </w:r>
      <w:r>
        <w:fldChar w:fldCharType="begin"/>
      </w:r>
      <w:r>
        <w:instrText xml:space="preserve"> PAGEREF _Toc210379600 \h </w:instrText>
      </w:r>
      <w:r>
        <w:fldChar w:fldCharType="separate"/>
      </w:r>
      <w:r>
        <w:t>98</w:t>
      </w:r>
      <w:r>
        <w:fldChar w:fldCharType="end"/>
      </w:r>
    </w:p>
    <w:p w14:paraId="3BA6FFB8" w14:textId="66DF09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NR-DL-PRS-ResourceSetID</w:t>
      </w:r>
      <w:r>
        <w:tab/>
      </w:r>
      <w:r>
        <w:fldChar w:fldCharType="begin"/>
      </w:r>
      <w:r>
        <w:instrText xml:space="preserve"> PAGEREF _Toc210379601 \h </w:instrText>
      </w:r>
      <w:r>
        <w:fldChar w:fldCharType="separate"/>
      </w:r>
      <w:r>
        <w:t>99</w:t>
      </w:r>
      <w:r>
        <w:fldChar w:fldCharType="end"/>
      </w:r>
    </w:p>
    <w:p w14:paraId="10AD014D" w14:textId="07FA41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DL-PRS-TRP-TEG-Info</w:t>
      </w:r>
      <w:r>
        <w:tab/>
      </w:r>
      <w:r>
        <w:fldChar w:fldCharType="begin"/>
      </w:r>
      <w:r>
        <w:instrText xml:space="preserve"> PAGEREF _Toc210379602 \h </w:instrText>
      </w:r>
      <w:r>
        <w:fldChar w:fldCharType="separate"/>
      </w:r>
      <w:r>
        <w:t>99</w:t>
      </w:r>
      <w:r>
        <w:fldChar w:fldCharType="end"/>
      </w:r>
    </w:p>
    <w:p w14:paraId="58179713" w14:textId="404AFD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NR-IntegrityRiskParameters</w:t>
      </w:r>
      <w:r>
        <w:tab/>
      </w:r>
      <w:r>
        <w:fldChar w:fldCharType="begin"/>
      </w:r>
      <w:r>
        <w:instrText xml:space="preserve"> PAGEREF _Toc210379603 \h </w:instrText>
      </w:r>
      <w:r>
        <w:fldChar w:fldCharType="separate"/>
      </w:r>
      <w:r>
        <w:t>100</w:t>
      </w:r>
      <w:r>
        <w:fldChar w:fldCharType="end"/>
      </w:r>
    </w:p>
    <w:p w14:paraId="1C0BA545" w14:textId="668952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NR-IntegrityServiceAlert</w:t>
      </w:r>
      <w:r>
        <w:tab/>
      </w:r>
      <w:r>
        <w:fldChar w:fldCharType="begin"/>
      </w:r>
      <w:r>
        <w:instrText xml:space="preserve"> PAGEREF _Toc210379604 \h </w:instrText>
      </w:r>
      <w:r>
        <w:fldChar w:fldCharType="separate"/>
      </w:r>
      <w:r>
        <w:t>100</w:t>
      </w:r>
      <w:r>
        <w:fldChar w:fldCharType="end"/>
      </w:r>
    </w:p>
    <w:p w14:paraId="05D01B17" w14:textId="03D2CD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NR-IntegrityServiceParameters</w:t>
      </w:r>
      <w:r>
        <w:tab/>
      </w:r>
      <w:r>
        <w:fldChar w:fldCharType="begin"/>
      </w:r>
      <w:r>
        <w:instrText xml:space="preserve"> PAGEREF _Toc210379605 \h </w:instrText>
      </w:r>
      <w:r>
        <w:fldChar w:fldCharType="separate"/>
      </w:r>
      <w:r>
        <w:t>101</w:t>
      </w:r>
      <w:r>
        <w:fldChar w:fldCharType="end"/>
      </w:r>
    </w:p>
    <w:p w14:paraId="1BABFEB9" w14:textId="54BDEC7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NR-On-Demand-DL-PRS-Configurations</w:t>
      </w:r>
      <w:r>
        <w:tab/>
      </w:r>
      <w:r>
        <w:fldChar w:fldCharType="begin"/>
      </w:r>
      <w:r>
        <w:instrText xml:space="preserve"> PAGEREF _Toc210379606 \h </w:instrText>
      </w:r>
      <w:r>
        <w:fldChar w:fldCharType="separate"/>
      </w:r>
      <w:r>
        <w:t>102</w:t>
      </w:r>
      <w:r>
        <w:fldChar w:fldCharType="end"/>
      </w:r>
    </w:p>
    <w:p w14:paraId="3057CFFB" w14:textId="176D4A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NR-On-Demand-DL-PRS-Information</w:t>
      </w:r>
      <w:r>
        <w:tab/>
      </w:r>
      <w:r>
        <w:fldChar w:fldCharType="begin"/>
      </w:r>
      <w:r>
        <w:instrText xml:space="preserve"> PAGEREF _Toc210379607 \h </w:instrText>
      </w:r>
      <w:r>
        <w:fldChar w:fldCharType="separate"/>
      </w:r>
      <w:r>
        <w:t>102</w:t>
      </w:r>
      <w:r>
        <w:fldChar w:fldCharType="end"/>
      </w:r>
    </w:p>
    <w:p w14:paraId="33D2A2AE" w14:textId="38B2840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NR-On-Demand-DL-PRS-Request</w:t>
      </w:r>
      <w:r>
        <w:tab/>
      </w:r>
      <w:r>
        <w:fldChar w:fldCharType="begin"/>
      </w:r>
      <w:r>
        <w:instrText xml:space="preserve"> PAGEREF _Toc210379608 \h </w:instrText>
      </w:r>
      <w:r>
        <w:fldChar w:fldCharType="separate"/>
      </w:r>
      <w:r>
        <w:t>104</w:t>
      </w:r>
      <w:r>
        <w:fldChar w:fldCharType="end"/>
      </w:r>
    </w:p>
    <w:p w14:paraId="32B7C687" w14:textId="4A2EB91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NR-On-Demand-DL-PRS-Configurations-Selected-IndexList</w:t>
      </w:r>
      <w:r>
        <w:tab/>
      </w:r>
      <w:r>
        <w:fldChar w:fldCharType="begin"/>
      </w:r>
      <w:r>
        <w:instrText xml:space="preserve"> PAGEREF _Toc210379609 \h </w:instrText>
      </w:r>
      <w:r>
        <w:fldChar w:fldCharType="separate"/>
      </w:r>
      <w:r>
        <w:t>105</w:t>
      </w:r>
      <w:r>
        <w:fldChar w:fldCharType="end"/>
      </w:r>
    </w:p>
    <w:p w14:paraId="4F47F04D" w14:textId="59CEC9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NR-On-Demand-DL-PRS-Support</w:t>
      </w:r>
      <w:r>
        <w:tab/>
      </w:r>
      <w:r>
        <w:fldChar w:fldCharType="begin"/>
      </w:r>
      <w:r>
        <w:instrText xml:space="preserve"> PAGEREF _Toc210379610 \h </w:instrText>
      </w:r>
      <w:r>
        <w:fldChar w:fldCharType="separate"/>
      </w:r>
      <w:r>
        <w:t>105</w:t>
      </w:r>
      <w:r>
        <w:fldChar w:fldCharType="end"/>
      </w:r>
    </w:p>
    <w:p w14:paraId="15DA89D9" w14:textId="6EDFCC4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w:t>
      </w:r>
      <w:r>
        <w:tab/>
      </w:r>
      <w:r>
        <w:fldChar w:fldCharType="begin"/>
      </w:r>
      <w:r>
        <w:instrText xml:space="preserve"> PAGEREF _Toc210379611 \h </w:instrText>
      </w:r>
      <w:r>
        <w:fldChar w:fldCharType="separate"/>
      </w:r>
      <w:r>
        <w:t>106</w:t>
      </w:r>
      <w:r>
        <w:fldChar w:fldCharType="end"/>
      </w:r>
    </w:p>
    <w:p w14:paraId="7BE7156E" w14:textId="1C3DFC1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NR-PeriodicAssistDataReq</w:t>
      </w:r>
      <w:r>
        <w:tab/>
      </w:r>
      <w:r>
        <w:fldChar w:fldCharType="begin"/>
      </w:r>
      <w:r>
        <w:instrText xml:space="preserve"> PAGEREF _Toc210379612 \h </w:instrText>
      </w:r>
      <w:r>
        <w:fldChar w:fldCharType="separate"/>
      </w:r>
      <w:r>
        <w:t>106</w:t>
      </w:r>
      <w:r>
        <w:fldChar w:fldCharType="end"/>
      </w:r>
    </w:p>
    <w:p w14:paraId="6B2E27BA" w14:textId="5BBB1F0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NR-PeriodicControlParam</w:t>
      </w:r>
      <w:r>
        <w:tab/>
      </w:r>
      <w:r>
        <w:fldChar w:fldCharType="begin"/>
      </w:r>
      <w:r>
        <w:instrText xml:space="preserve"> PAGEREF _Toc210379613 \h </w:instrText>
      </w:r>
      <w:r>
        <w:fldChar w:fldCharType="separate"/>
      </w:r>
      <w:r>
        <w:t>107</w:t>
      </w:r>
      <w:r>
        <w:fldChar w:fldCharType="end"/>
      </w:r>
    </w:p>
    <w:p w14:paraId="64B6F3B1" w14:textId="22976C8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NR-PositionCalculationAssistance</w:t>
      </w:r>
      <w:r>
        <w:tab/>
      </w:r>
      <w:r>
        <w:fldChar w:fldCharType="begin"/>
      </w:r>
      <w:r>
        <w:instrText xml:space="preserve"> PAGEREF _Toc210379614 \h </w:instrText>
      </w:r>
      <w:r>
        <w:fldChar w:fldCharType="separate"/>
      </w:r>
      <w:r>
        <w:t>107</w:t>
      </w:r>
      <w:r>
        <w:fldChar w:fldCharType="end"/>
      </w:r>
    </w:p>
    <w:p w14:paraId="59AFC782" w14:textId="3E52A9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NR-PRU-DL-Info</w:t>
      </w:r>
      <w:r>
        <w:tab/>
      </w:r>
      <w:r>
        <w:fldChar w:fldCharType="begin"/>
      </w:r>
      <w:r>
        <w:instrText xml:space="preserve"> PAGEREF _Toc210379615 \h </w:instrText>
      </w:r>
      <w:r>
        <w:fldChar w:fldCharType="separate"/>
      </w:r>
      <w:r>
        <w:t>110</w:t>
      </w:r>
      <w:r>
        <w:fldChar w:fldCharType="end"/>
      </w:r>
    </w:p>
    <w:p w14:paraId="4785A9E2" w14:textId="38DA99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RTD-Info</w:t>
      </w:r>
      <w:r>
        <w:tab/>
      </w:r>
      <w:r>
        <w:fldChar w:fldCharType="begin"/>
      </w:r>
      <w:r>
        <w:instrText xml:space="preserve"> PAGEREF _Toc210379616 \h </w:instrText>
      </w:r>
      <w:r>
        <w:fldChar w:fldCharType="separate"/>
      </w:r>
      <w:r>
        <w:t>111</w:t>
      </w:r>
      <w:r>
        <w:fldChar w:fldCharType="end"/>
      </w:r>
    </w:p>
    <w:p w14:paraId="6DD30CE7" w14:textId="7188A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NR-SelectedDL-PRS-IndexList</w:t>
      </w:r>
      <w:r>
        <w:tab/>
      </w:r>
      <w:r>
        <w:fldChar w:fldCharType="begin"/>
      </w:r>
      <w:r>
        <w:instrText xml:space="preserve"> PAGEREF _Toc210379617 \h </w:instrText>
      </w:r>
      <w:r>
        <w:fldChar w:fldCharType="separate"/>
      </w:r>
      <w:r>
        <w:t>112</w:t>
      </w:r>
      <w:r>
        <w:fldChar w:fldCharType="end"/>
      </w:r>
    </w:p>
    <w:p w14:paraId="54A2F6E6" w14:textId="3D54EC4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NR-SSB-Config</w:t>
      </w:r>
      <w:r>
        <w:tab/>
      </w:r>
      <w:r>
        <w:fldChar w:fldCharType="begin"/>
      </w:r>
      <w:r>
        <w:instrText xml:space="preserve"> PAGEREF _Toc210379618 \h </w:instrText>
      </w:r>
      <w:r>
        <w:fldChar w:fldCharType="separate"/>
      </w:r>
      <w:r>
        <w:t>113</w:t>
      </w:r>
      <w:r>
        <w:fldChar w:fldCharType="end"/>
      </w:r>
    </w:p>
    <w:p w14:paraId="0AE6AE80" w14:textId="10AEA65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NR-TimeStamp</w:t>
      </w:r>
      <w:r>
        <w:tab/>
      </w:r>
      <w:r>
        <w:fldChar w:fldCharType="begin"/>
      </w:r>
      <w:r>
        <w:instrText xml:space="preserve"> PAGEREF _Toc210379619 \h </w:instrText>
      </w:r>
      <w:r>
        <w:fldChar w:fldCharType="separate"/>
      </w:r>
      <w:r>
        <w:t>114</w:t>
      </w:r>
      <w:r>
        <w:fldChar w:fldCharType="end"/>
      </w:r>
    </w:p>
    <w:p w14:paraId="4EC108EA" w14:textId="3816811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NR-TimingQuality</w:t>
      </w:r>
      <w:r>
        <w:tab/>
      </w:r>
      <w:r>
        <w:fldChar w:fldCharType="begin"/>
      </w:r>
      <w:r>
        <w:instrText xml:space="preserve"> PAGEREF _Toc210379620 \h </w:instrText>
      </w:r>
      <w:r>
        <w:fldChar w:fldCharType="separate"/>
      </w:r>
      <w:r>
        <w:t>115</w:t>
      </w:r>
      <w:r>
        <w:fldChar w:fldCharType="end"/>
      </w:r>
    </w:p>
    <w:p w14:paraId="5E7FDD7C" w14:textId="1F9F80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TRP-BeamAntennaInfo</w:t>
      </w:r>
      <w:r>
        <w:tab/>
      </w:r>
      <w:r>
        <w:fldChar w:fldCharType="begin"/>
      </w:r>
      <w:r>
        <w:instrText xml:space="preserve"> PAGEREF _Toc210379621 \h </w:instrText>
      </w:r>
      <w:r>
        <w:fldChar w:fldCharType="separate"/>
      </w:r>
      <w:r>
        <w:t>115</w:t>
      </w:r>
      <w:r>
        <w:fldChar w:fldCharType="end"/>
      </w:r>
    </w:p>
    <w:p w14:paraId="6A60CE23" w14:textId="5D093D1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w:t>
      </w:r>
      <w:r>
        <w:tab/>
      </w:r>
      <w:r>
        <w:fldChar w:fldCharType="begin"/>
      </w:r>
      <w:r>
        <w:instrText xml:space="preserve"> PAGEREF _Toc210379622 \h </w:instrText>
      </w:r>
      <w:r>
        <w:fldChar w:fldCharType="separate"/>
      </w:r>
      <w:r>
        <w:t>118</w:t>
      </w:r>
      <w:r>
        <w:fldChar w:fldCharType="end"/>
      </w:r>
    </w:p>
    <w:p w14:paraId="1ED10ABB" w14:textId="77CE4D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TRP-LocationInfo-Implicit</w:t>
      </w:r>
      <w:r>
        <w:tab/>
      </w:r>
      <w:r>
        <w:fldChar w:fldCharType="begin"/>
      </w:r>
      <w:r>
        <w:instrText xml:space="preserve"> PAGEREF _Toc210379623 \h </w:instrText>
      </w:r>
      <w:r>
        <w:fldChar w:fldCharType="separate"/>
      </w:r>
      <w:r>
        <w:t>121</w:t>
      </w:r>
      <w:r>
        <w:fldChar w:fldCharType="end"/>
      </w:r>
    </w:p>
    <w:p w14:paraId="54955EA1" w14:textId="048DF03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NR-UE-TEG-Capability</w:t>
      </w:r>
      <w:r>
        <w:tab/>
      </w:r>
      <w:r>
        <w:fldChar w:fldCharType="begin"/>
      </w:r>
      <w:r>
        <w:instrText xml:space="preserve"> PAGEREF _Toc210379624 \h </w:instrText>
      </w:r>
      <w:r>
        <w:fldChar w:fldCharType="separate"/>
      </w:r>
      <w:r>
        <w:t>121</w:t>
      </w:r>
      <w:r>
        <w:fldChar w:fldCharType="end"/>
      </w:r>
    </w:p>
    <w:p w14:paraId="015C3742" w14:textId="20AD08F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NR-UL-SRS-Capability</w:t>
      </w:r>
      <w:r>
        <w:tab/>
      </w:r>
      <w:r>
        <w:fldChar w:fldCharType="begin"/>
      </w:r>
      <w:r>
        <w:instrText xml:space="preserve"> PAGEREF _Toc210379625 \h </w:instrText>
      </w:r>
      <w:r>
        <w:fldChar w:fldCharType="separate"/>
      </w:r>
      <w:r>
        <w:t>122</w:t>
      </w:r>
      <w:r>
        <w:fldChar w:fldCharType="end"/>
      </w:r>
    </w:p>
    <w:p w14:paraId="49C0A09D" w14:textId="4098A29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NR-PhaseQuality</w:t>
      </w:r>
      <w:r>
        <w:tab/>
      </w:r>
      <w:r>
        <w:fldChar w:fldCharType="begin"/>
      </w:r>
      <w:r>
        <w:instrText xml:space="preserve"> PAGEREF _Toc210379626 \h </w:instrText>
      </w:r>
      <w:r>
        <w:fldChar w:fldCharType="separate"/>
      </w:r>
      <w:r>
        <w:t>134</w:t>
      </w:r>
      <w:r>
        <w:fldChar w:fldCharType="end"/>
      </w:r>
    </w:p>
    <w:p w14:paraId="7DDE855E" w14:textId="22D58E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ReferencePoint</w:t>
      </w:r>
      <w:r>
        <w:tab/>
      </w:r>
      <w:r>
        <w:fldChar w:fldCharType="begin"/>
      </w:r>
      <w:r>
        <w:instrText xml:space="preserve"> PAGEREF _Toc210379627 \h </w:instrText>
      </w:r>
      <w:r>
        <w:fldChar w:fldCharType="separate"/>
      </w:r>
      <w:r>
        <w:t>134</w:t>
      </w:r>
      <w:r>
        <w:fldChar w:fldCharType="end"/>
      </w:r>
    </w:p>
    <w:p w14:paraId="5CAF66C0" w14:textId="094A60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RelativeCartesianLocation</w:t>
      </w:r>
      <w:r>
        <w:tab/>
      </w:r>
      <w:r>
        <w:fldChar w:fldCharType="begin"/>
      </w:r>
      <w:r>
        <w:instrText xml:space="preserve"> PAGEREF _Toc210379628 \h </w:instrText>
      </w:r>
      <w:r>
        <w:fldChar w:fldCharType="separate"/>
      </w:r>
      <w:r>
        <w:t>135</w:t>
      </w:r>
      <w:r>
        <w:fldChar w:fldCharType="end"/>
      </w:r>
    </w:p>
    <w:p w14:paraId="5005BA7A" w14:textId="23EC58D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RelativeLocation</w:t>
      </w:r>
      <w:r>
        <w:tab/>
      </w:r>
      <w:r>
        <w:fldChar w:fldCharType="begin"/>
      </w:r>
      <w:r>
        <w:instrText xml:space="preserve"> PAGEREF _Toc210379629 \h </w:instrText>
      </w:r>
      <w:r>
        <w:fldChar w:fldCharType="separate"/>
      </w:r>
      <w:r>
        <w:t>136</w:t>
      </w:r>
      <w:r>
        <w:fldChar w:fldCharType="end"/>
      </w:r>
    </w:p>
    <w:p w14:paraId="06CFB549" w14:textId="0C8EB7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TEG-TimingErrorMargin</w:t>
      </w:r>
      <w:r>
        <w:tab/>
      </w:r>
      <w:r>
        <w:fldChar w:fldCharType="begin"/>
      </w:r>
      <w:r>
        <w:instrText xml:space="preserve"> PAGEREF _Toc210379630 \h </w:instrText>
      </w:r>
      <w:r>
        <w:fldChar w:fldCharType="separate"/>
      </w:r>
      <w:r>
        <w:t>137</w:t>
      </w:r>
      <w:r>
        <w:fldChar w:fldCharType="end"/>
      </w:r>
    </w:p>
    <w:p w14:paraId="696A78A0" w14:textId="5B7151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RxTxTEG-TimingErrorMargin</w:t>
      </w:r>
      <w:r>
        <w:tab/>
      </w:r>
      <w:r>
        <w:fldChar w:fldCharType="begin"/>
      </w:r>
      <w:r>
        <w:instrText xml:space="preserve"> PAGEREF _Toc210379631 \h </w:instrText>
      </w:r>
      <w:r>
        <w:fldChar w:fldCharType="separate"/>
      </w:r>
      <w:r>
        <w:t>137</w:t>
      </w:r>
      <w:r>
        <w:fldChar w:fldCharType="end"/>
      </w:r>
    </w:p>
    <w:p w14:paraId="34A27A6D" w14:textId="2D3CB87E" w:rsidR="00B6529D" w:rsidRDefault="00B6529D">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Positioning Method IEs</w:t>
      </w:r>
      <w:r>
        <w:tab/>
      </w:r>
      <w:r>
        <w:fldChar w:fldCharType="begin"/>
      </w:r>
      <w:r>
        <w:instrText xml:space="preserve"> PAGEREF _Toc210379632 \h </w:instrText>
      </w:r>
      <w:r>
        <w:fldChar w:fldCharType="separate"/>
      </w:r>
      <w:r>
        <w:t>138</w:t>
      </w:r>
      <w:r>
        <w:fldChar w:fldCharType="end"/>
      </w:r>
    </w:p>
    <w:p w14:paraId="583F7B71" w14:textId="300CDB00" w:rsidR="00B6529D" w:rsidRDefault="00B6529D">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OTDOA Positioning</w:t>
      </w:r>
      <w:r>
        <w:tab/>
      </w:r>
      <w:r>
        <w:fldChar w:fldCharType="begin"/>
      </w:r>
      <w:r>
        <w:instrText xml:space="preserve"> PAGEREF _Toc210379633 \h </w:instrText>
      </w:r>
      <w:r>
        <w:fldChar w:fldCharType="separate"/>
      </w:r>
      <w:r>
        <w:t>138</w:t>
      </w:r>
      <w:r>
        <w:fldChar w:fldCharType="end"/>
      </w:r>
    </w:p>
    <w:p w14:paraId="166F81B5" w14:textId="194CBE15" w:rsidR="00B6529D" w:rsidRDefault="00B6529D">
      <w:pPr>
        <w:pStyle w:val="TOC4"/>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OTDOA Assistance Data</w:t>
      </w:r>
      <w:r>
        <w:tab/>
      </w:r>
      <w:r>
        <w:fldChar w:fldCharType="begin"/>
      </w:r>
      <w:r>
        <w:instrText xml:space="preserve"> PAGEREF _Toc210379634 \h </w:instrText>
      </w:r>
      <w:r>
        <w:fldChar w:fldCharType="separate"/>
      </w:r>
      <w:r>
        <w:t>138</w:t>
      </w:r>
      <w:r>
        <w:fldChar w:fldCharType="end"/>
      </w:r>
    </w:p>
    <w:p w14:paraId="4ECFC68F" w14:textId="4B4166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OTDOA-ProvideAssistanceData</w:t>
      </w:r>
      <w:r>
        <w:tab/>
      </w:r>
      <w:r>
        <w:fldChar w:fldCharType="begin"/>
      </w:r>
      <w:r>
        <w:instrText xml:space="preserve"> PAGEREF _Toc210379635 \h </w:instrText>
      </w:r>
      <w:r>
        <w:fldChar w:fldCharType="separate"/>
      </w:r>
      <w:r>
        <w:t>138</w:t>
      </w:r>
      <w:r>
        <w:fldChar w:fldCharType="end"/>
      </w:r>
    </w:p>
    <w:p w14:paraId="14013292" w14:textId="7C1FC88E" w:rsidR="00B6529D" w:rsidRDefault="00B6529D">
      <w:pPr>
        <w:pStyle w:val="TOC4"/>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OTDOA Assistance Data Elements</w:t>
      </w:r>
      <w:r>
        <w:tab/>
      </w:r>
      <w:r>
        <w:fldChar w:fldCharType="begin"/>
      </w:r>
      <w:r>
        <w:instrText xml:space="preserve"> PAGEREF _Toc210379636 \h </w:instrText>
      </w:r>
      <w:r>
        <w:fldChar w:fldCharType="separate"/>
      </w:r>
      <w:r>
        <w:t>139</w:t>
      </w:r>
      <w:r>
        <w:fldChar w:fldCharType="end"/>
      </w:r>
    </w:p>
    <w:p w14:paraId="0CFDBD9E" w14:textId="15309E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w:t>
      </w:r>
      <w:r>
        <w:tab/>
      </w:r>
      <w:r>
        <w:fldChar w:fldCharType="begin"/>
      </w:r>
      <w:r>
        <w:instrText xml:space="preserve"> PAGEREF _Toc210379637 \h </w:instrText>
      </w:r>
      <w:r>
        <w:fldChar w:fldCharType="separate"/>
      </w:r>
      <w:r>
        <w:t>139</w:t>
      </w:r>
      <w:r>
        <w:fldChar w:fldCharType="end"/>
      </w:r>
    </w:p>
    <w:p w14:paraId="7D60212C" w14:textId="13EFC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PRS-Info</w:t>
      </w:r>
      <w:r>
        <w:tab/>
      </w:r>
      <w:r>
        <w:fldChar w:fldCharType="begin"/>
      </w:r>
      <w:r>
        <w:instrText xml:space="preserve"> PAGEREF _Toc210379638 \h </w:instrText>
      </w:r>
      <w:r>
        <w:fldChar w:fldCharType="separate"/>
      </w:r>
      <w:r>
        <w:t>141</w:t>
      </w:r>
      <w:r>
        <w:fldChar w:fldCharType="end"/>
      </w:r>
    </w:p>
    <w:p w14:paraId="6BE59FD3" w14:textId="7715AA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TDD-Config</w:t>
      </w:r>
      <w:r>
        <w:tab/>
      </w:r>
      <w:r>
        <w:fldChar w:fldCharType="begin"/>
      </w:r>
      <w:r>
        <w:instrText xml:space="preserve"> PAGEREF _Toc210379639 \h </w:instrText>
      </w:r>
      <w:r>
        <w:fldChar w:fldCharType="separate"/>
      </w:r>
      <w:r>
        <w:t>142</w:t>
      </w:r>
      <w:r>
        <w:fldChar w:fldCharType="end"/>
      </w:r>
    </w:p>
    <w:p w14:paraId="633151D1" w14:textId="330F27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w:t>
      </w:r>
      <w:r>
        <w:tab/>
      </w:r>
      <w:r>
        <w:fldChar w:fldCharType="begin"/>
      </w:r>
      <w:r>
        <w:instrText xml:space="preserve"> PAGEREF _Toc210379640 \h </w:instrText>
      </w:r>
      <w:r>
        <w:fldChar w:fldCharType="separate"/>
      </w:r>
      <w:r>
        <w:t>143</w:t>
      </w:r>
      <w:r>
        <w:fldChar w:fldCharType="end"/>
      </w:r>
    </w:p>
    <w:p w14:paraId="761CBBFA" w14:textId="6E8D4CC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OTDOA-ReferenceCellInfoNB</w:t>
      </w:r>
      <w:r>
        <w:tab/>
      </w:r>
      <w:r>
        <w:fldChar w:fldCharType="begin"/>
      </w:r>
      <w:r>
        <w:instrText xml:space="preserve"> PAGEREF _Toc210379641 \h </w:instrText>
      </w:r>
      <w:r>
        <w:fldChar w:fldCharType="separate"/>
      </w:r>
      <w:r>
        <w:t>146</w:t>
      </w:r>
      <w:r>
        <w:fldChar w:fldCharType="end"/>
      </w:r>
    </w:p>
    <w:p w14:paraId="47646C17" w14:textId="1B6774E5" w:rsidR="00B6529D" w:rsidRDefault="00B6529D">
      <w:pPr>
        <w:pStyle w:val="TOC4"/>
        <w:rPr>
          <w:rFonts w:asciiTheme="minorHAnsi" w:eastAsiaTheme="minorEastAsia" w:hAnsiTheme="minorHAnsi" w:cstheme="minorBidi"/>
          <w:kern w:val="2"/>
          <w:sz w:val="24"/>
          <w:szCs w:val="24"/>
          <w14:ligatures w14:val="standardContextual"/>
        </w:rPr>
      </w:pPr>
      <w:r>
        <w:rPr>
          <w:lang w:eastAsia="ko-KR"/>
        </w:rPr>
        <w:t>–</w:t>
      </w:r>
      <w:r>
        <w:rPr>
          <w:rFonts w:asciiTheme="minorHAnsi" w:eastAsiaTheme="minorEastAsia" w:hAnsiTheme="minorHAnsi" w:cstheme="minorBidi"/>
          <w:kern w:val="2"/>
          <w:sz w:val="24"/>
          <w:szCs w:val="24"/>
          <w14:ligatures w14:val="standardContextual"/>
        </w:rPr>
        <w:tab/>
      </w:r>
      <w:r w:rsidRPr="000E0994">
        <w:rPr>
          <w:i/>
          <w:lang w:eastAsia="ko-KR"/>
        </w:rPr>
        <w:t>PRS-Info-NB</w:t>
      </w:r>
      <w:r>
        <w:tab/>
      </w:r>
      <w:r>
        <w:fldChar w:fldCharType="begin"/>
      </w:r>
      <w:r>
        <w:instrText xml:space="preserve"> PAGEREF _Toc210379642 \h </w:instrText>
      </w:r>
      <w:r>
        <w:fldChar w:fldCharType="separate"/>
      </w:r>
      <w:r>
        <w:t>148</w:t>
      </w:r>
      <w:r>
        <w:fldChar w:fldCharType="end"/>
      </w:r>
    </w:p>
    <w:p w14:paraId="72939B60" w14:textId="1DFD768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OTDOA-NeighbourCellInfoListNB</w:t>
      </w:r>
      <w:r>
        <w:tab/>
      </w:r>
      <w:r>
        <w:fldChar w:fldCharType="begin"/>
      </w:r>
      <w:r>
        <w:instrText xml:space="preserve"> PAGEREF _Toc210379643 \h </w:instrText>
      </w:r>
      <w:r>
        <w:fldChar w:fldCharType="separate"/>
      </w:r>
      <w:r>
        <w:t>151</w:t>
      </w:r>
      <w:r>
        <w:fldChar w:fldCharType="end"/>
      </w:r>
    </w:p>
    <w:p w14:paraId="23BC96BB" w14:textId="067FCB73" w:rsidR="00B6529D" w:rsidRDefault="00B6529D">
      <w:pPr>
        <w:pStyle w:val="TOC4"/>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OTDOA Assistance Data Request</w:t>
      </w:r>
      <w:r>
        <w:tab/>
      </w:r>
      <w:r>
        <w:fldChar w:fldCharType="begin"/>
      </w:r>
      <w:r>
        <w:instrText xml:space="preserve"> PAGEREF _Toc210379644 \h </w:instrText>
      </w:r>
      <w:r>
        <w:fldChar w:fldCharType="separate"/>
      </w:r>
      <w:r>
        <w:t>154</w:t>
      </w:r>
      <w:r>
        <w:fldChar w:fldCharType="end"/>
      </w:r>
    </w:p>
    <w:p w14:paraId="14EF4A4B" w14:textId="44C092E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OTDOA-RequestAssistanceData</w:t>
      </w:r>
      <w:r>
        <w:tab/>
      </w:r>
      <w:r>
        <w:fldChar w:fldCharType="begin"/>
      </w:r>
      <w:r>
        <w:instrText xml:space="preserve"> PAGEREF _Toc210379645 \h </w:instrText>
      </w:r>
      <w:r>
        <w:fldChar w:fldCharType="separate"/>
      </w:r>
      <w:r>
        <w:t>154</w:t>
      </w:r>
      <w:r>
        <w:fldChar w:fldCharType="end"/>
      </w:r>
    </w:p>
    <w:p w14:paraId="3B01E83A" w14:textId="2B34D253" w:rsidR="00B6529D" w:rsidRDefault="00B6529D">
      <w:pPr>
        <w:pStyle w:val="TOC4"/>
        <w:rPr>
          <w:rFonts w:asciiTheme="minorHAnsi" w:eastAsiaTheme="minorEastAsia" w:hAnsiTheme="minorHAnsi" w:cstheme="minorBidi"/>
          <w:kern w:val="2"/>
          <w:sz w:val="24"/>
          <w:szCs w:val="24"/>
          <w14:ligatures w14:val="standardContextual"/>
        </w:rPr>
      </w:pPr>
      <w:r>
        <w:t>6.5.1.4</w:t>
      </w:r>
      <w:r>
        <w:rPr>
          <w:rFonts w:asciiTheme="minorHAnsi" w:eastAsiaTheme="minorEastAsia" w:hAnsiTheme="minorHAnsi" w:cstheme="minorBidi"/>
          <w:kern w:val="2"/>
          <w:sz w:val="24"/>
          <w:szCs w:val="24"/>
          <w14:ligatures w14:val="standardContextual"/>
        </w:rPr>
        <w:tab/>
      </w:r>
      <w:r>
        <w:t>OTDOA Location Information</w:t>
      </w:r>
      <w:r>
        <w:tab/>
      </w:r>
      <w:r>
        <w:fldChar w:fldCharType="begin"/>
      </w:r>
      <w:r>
        <w:instrText xml:space="preserve"> PAGEREF _Toc210379646 \h </w:instrText>
      </w:r>
      <w:r>
        <w:fldChar w:fldCharType="separate"/>
      </w:r>
      <w:r>
        <w:t>154</w:t>
      </w:r>
      <w:r>
        <w:fldChar w:fldCharType="end"/>
      </w:r>
    </w:p>
    <w:p w14:paraId="5336CFC3" w14:textId="6C4D122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OTDOA-ProvideLocationInformation</w:t>
      </w:r>
      <w:r>
        <w:tab/>
      </w:r>
      <w:r>
        <w:fldChar w:fldCharType="begin"/>
      </w:r>
      <w:r>
        <w:instrText xml:space="preserve"> PAGEREF _Toc210379647 \h </w:instrText>
      </w:r>
      <w:r>
        <w:fldChar w:fldCharType="separate"/>
      </w:r>
      <w:r>
        <w:t>154</w:t>
      </w:r>
      <w:r>
        <w:fldChar w:fldCharType="end"/>
      </w:r>
    </w:p>
    <w:p w14:paraId="78CD4BBF" w14:textId="62137FDA" w:rsidR="00B6529D" w:rsidRDefault="00B6529D">
      <w:pPr>
        <w:pStyle w:val="TOC4"/>
        <w:rPr>
          <w:rFonts w:asciiTheme="minorHAnsi" w:eastAsiaTheme="minorEastAsia" w:hAnsiTheme="minorHAnsi" w:cstheme="minorBidi"/>
          <w:kern w:val="2"/>
          <w:sz w:val="24"/>
          <w:szCs w:val="24"/>
          <w14:ligatures w14:val="standardContextual"/>
        </w:rPr>
      </w:pPr>
      <w:r>
        <w:t>6.5.1.5</w:t>
      </w:r>
      <w:r>
        <w:rPr>
          <w:rFonts w:asciiTheme="minorHAnsi" w:eastAsiaTheme="minorEastAsia" w:hAnsiTheme="minorHAnsi" w:cstheme="minorBidi"/>
          <w:kern w:val="2"/>
          <w:sz w:val="24"/>
          <w:szCs w:val="24"/>
          <w14:ligatures w14:val="standardContextual"/>
        </w:rPr>
        <w:tab/>
      </w:r>
      <w:r>
        <w:t>OTDOA Location Information Elements</w:t>
      </w:r>
      <w:r>
        <w:tab/>
      </w:r>
      <w:r>
        <w:fldChar w:fldCharType="begin"/>
      </w:r>
      <w:r>
        <w:instrText xml:space="preserve"> PAGEREF _Toc210379648 \h </w:instrText>
      </w:r>
      <w:r>
        <w:fldChar w:fldCharType="separate"/>
      </w:r>
      <w:r>
        <w:t>155</w:t>
      </w:r>
      <w:r>
        <w:fldChar w:fldCharType="end"/>
      </w:r>
    </w:p>
    <w:p w14:paraId="76DFCB68" w14:textId="265C2C8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w:t>
      </w:r>
      <w:r>
        <w:tab/>
      </w:r>
      <w:r>
        <w:fldChar w:fldCharType="begin"/>
      </w:r>
      <w:r>
        <w:instrText xml:space="preserve"> PAGEREF _Toc210379649 \h </w:instrText>
      </w:r>
      <w:r>
        <w:fldChar w:fldCharType="separate"/>
      </w:r>
      <w:r>
        <w:t>155</w:t>
      </w:r>
      <w:r>
        <w:fldChar w:fldCharType="end"/>
      </w:r>
    </w:p>
    <w:p w14:paraId="028B39B7" w14:textId="7B5355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OTDOA-SignalMeasurementInformation-NB</w:t>
      </w:r>
      <w:r>
        <w:tab/>
      </w:r>
      <w:r>
        <w:fldChar w:fldCharType="begin"/>
      </w:r>
      <w:r>
        <w:instrText xml:space="preserve"> PAGEREF _Toc210379650 \h </w:instrText>
      </w:r>
      <w:r>
        <w:fldChar w:fldCharType="separate"/>
      </w:r>
      <w:r>
        <w:t>158</w:t>
      </w:r>
      <w:r>
        <w:fldChar w:fldCharType="end"/>
      </w:r>
    </w:p>
    <w:p w14:paraId="3231C85F" w14:textId="376A8F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OTDOA-MeasQuality</w:t>
      </w:r>
      <w:r>
        <w:tab/>
      </w:r>
      <w:r>
        <w:fldChar w:fldCharType="begin"/>
      </w:r>
      <w:r>
        <w:instrText xml:space="preserve"> PAGEREF _Toc210379651 \h </w:instrText>
      </w:r>
      <w:r>
        <w:fldChar w:fldCharType="separate"/>
      </w:r>
      <w:r>
        <w:t>160</w:t>
      </w:r>
      <w:r>
        <w:fldChar w:fldCharType="end"/>
      </w:r>
    </w:p>
    <w:p w14:paraId="3AE0A268" w14:textId="7B4D34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AdditionalPath</w:t>
      </w:r>
      <w:r>
        <w:tab/>
      </w:r>
      <w:r>
        <w:fldChar w:fldCharType="begin"/>
      </w:r>
      <w:r>
        <w:instrText xml:space="preserve"> PAGEREF _Toc210379652 \h </w:instrText>
      </w:r>
      <w:r>
        <w:fldChar w:fldCharType="separate"/>
      </w:r>
      <w:r>
        <w:t>161</w:t>
      </w:r>
      <w:r>
        <w:fldChar w:fldCharType="end"/>
      </w:r>
    </w:p>
    <w:p w14:paraId="56C33B9C" w14:textId="12805B57" w:rsidR="00B6529D" w:rsidRDefault="00B6529D">
      <w:pPr>
        <w:pStyle w:val="TOC4"/>
        <w:rPr>
          <w:rFonts w:asciiTheme="minorHAnsi" w:eastAsiaTheme="minorEastAsia" w:hAnsiTheme="minorHAnsi" w:cstheme="minorBidi"/>
          <w:kern w:val="2"/>
          <w:sz w:val="24"/>
          <w:szCs w:val="24"/>
          <w14:ligatures w14:val="standardContextual"/>
        </w:rPr>
      </w:pPr>
      <w:r>
        <w:t>6.5.1.6</w:t>
      </w:r>
      <w:r>
        <w:rPr>
          <w:rFonts w:asciiTheme="minorHAnsi" w:eastAsiaTheme="minorEastAsia" w:hAnsiTheme="minorHAnsi" w:cstheme="minorBidi"/>
          <w:kern w:val="2"/>
          <w:sz w:val="24"/>
          <w:szCs w:val="24"/>
          <w14:ligatures w14:val="standardContextual"/>
        </w:rPr>
        <w:tab/>
      </w:r>
      <w:r>
        <w:t>OTDOA Location Information Request</w:t>
      </w:r>
      <w:r>
        <w:tab/>
      </w:r>
      <w:r>
        <w:fldChar w:fldCharType="begin"/>
      </w:r>
      <w:r>
        <w:instrText xml:space="preserve"> PAGEREF _Toc210379653 \h </w:instrText>
      </w:r>
      <w:r>
        <w:fldChar w:fldCharType="separate"/>
      </w:r>
      <w:r>
        <w:t>161</w:t>
      </w:r>
      <w:r>
        <w:fldChar w:fldCharType="end"/>
      </w:r>
    </w:p>
    <w:p w14:paraId="1AD2A29F" w14:textId="5168A76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OTDOA-RequestLocationInformation</w:t>
      </w:r>
      <w:r>
        <w:tab/>
      </w:r>
      <w:r>
        <w:fldChar w:fldCharType="begin"/>
      </w:r>
      <w:r>
        <w:instrText xml:space="preserve"> PAGEREF _Toc210379654 \h </w:instrText>
      </w:r>
      <w:r>
        <w:fldChar w:fldCharType="separate"/>
      </w:r>
      <w:r>
        <w:t>161</w:t>
      </w:r>
      <w:r>
        <w:fldChar w:fldCharType="end"/>
      </w:r>
    </w:p>
    <w:p w14:paraId="1DB56429" w14:textId="4A02DCFB" w:rsidR="00B6529D" w:rsidRDefault="00B6529D">
      <w:pPr>
        <w:pStyle w:val="TOC4"/>
        <w:rPr>
          <w:rFonts w:asciiTheme="minorHAnsi" w:eastAsiaTheme="minorEastAsia" w:hAnsiTheme="minorHAnsi" w:cstheme="minorBidi"/>
          <w:kern w:val="2"/>
          <w:sz w:val="24"/>
          <w:szCs w:val="24"/>
          <w14:ligatures w14:val="standardContextual"/>
        </w:rPr>
      </w:pPr>
      <w:r>
        <w:t>6.5.1.7</w:t>
      </w:r>
      <w:r>
        <w:rPr>
          <w:rFonts w:asciiTheme="minorHAnsi" w:eastAsiaTheme="minorEastAsia" w:hAnsiTheme="minorHAnsi" w:cstheme="minorBidi"/>
          <w:kern w:val="2"/>
          <w:sz w:val="24"/>
          <w:szCs w:val="24"/>
          <w14:ligatures w14:val="standardContextual"/>
        </w:rPr>
        <w:tab/>
      </w:r>
      <w:r>
        <w:t>OTDOA Capability Information</w:t>
      </w:r>
      <w:r>
        <w:tab/>
      </w:r>
      <w:r>
        <w:fldChar w:fldCharType="begin"/>
      </w:r>
      <w:r>
        <w:instrText xml:space="preserve"> PAGEREF _Toc210379655 \h </w:instrText>
      </w:r>
      <w:r>
        <w:fldChar w:fldCharType="separate"/>
      </w:r>
      <w:r>
        <w:t>162</w:t>
      </w:r>
      <w:r>
        <w:fldChar w:fldCharType="end"/>
      </w:r>
    </w:p>
    <w:p w14:paraId="52D04DCA" w14:textId="2C75DC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OTDOA-ProvideCapabilities</w:t>
      </w:r>
      <w:r>
        <w:tab/>
      </w:r>
      <w:r>
        <w:fldChar w:fldCharType="begin"/>
      </w:r>
      <w:r>
        <w:instrText xml:space="preserve"> PAGEREF _Toc210379656 \h </w:instrText>
      </w:r>
      <w:r>
        <w:fldChar w:fldCharType="separate"/>
      </w:r>
      <w:r>
        <w:t>162</w:t>
      </w:r>
      <w:r>
        <w:fldChar w:fldCharType="end"/>
      </w:r>
    </w:p>
    <w:p w14:paraId="1C451082" w14:textId="6A788B1C" w:rsidR="00B6529D" w:rsidRDefault="00B6529D">
      <w:pPr>
        <w:pStyle w:val="TOC4"/>
        <w:rPr>
          <w:rFonts w:asciiTheme="minorHAnsi" w:eastAsiaTheme="minorEastAsia" w:hAnsiTheme="minorHAnsi" w:cstheme="minorBidi"/>
          <w:kern w:val="2"/>
          <w:sz w:val="24"/>
          <w:szCs w:val="24"/>
          <w14:ligatures w14:val="standardContextual"/>
        </w:rPr>
      </w:pPr>
      <w:r>
        <w:t>6.5.1.8</w:t>
      </w:r>
      <w:r>
        <w:rPr>
          <w:rFonts w:asciiTheme="minorHAnsi" w:eastAsiaTheme="minorEastAsia" w:hAnsiTheme="minorHAnsi" w:cstheme="minorBidi"/>
          <w:kern w:val="2"/>
          <w:sz w:val="24"/>
          <w:szCs w:val="24"/>
          <w14:ligatures w14:val="standardContextual"/>
        </w:rPr>
        <w:tab/>
      </w:r>
      <w:r>
        <w:t>OTDOA Capability Information Request</w:t>
      </w:r>
      <w:r>
        <w:tab/>
      </w:r>
      <w:r>
        <w:fldChar w:fldCharType="begin"/>
      </w:r>
      <w:r>
        <w:instrText xml:space="preserve"> PAGEREF _Toc210379657 \h </w:instrText>
      </w:r>
      <w:r>
        <w:fldChar w:fldCharType="separate"/>
      </w:r>
      <w:r>
        <w:t>165</w:t>
      </w:r>
      <w:r>
        <w:fldChar w:fldCharType="end"/>
      </w:r>
    </w:p>
    <w:p w14:paraId="209701B4" w14:textId="338BDD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OTDOA-RequestCapabilities</w:t>
      </w:r>
      <w:r>
        <w:tab/>
      </w:r>
      <w:r>
        <w:fldChar w:fldCharType="begin"/>
      </w:r>
      <w:r>
        <w:instrText xml:space="preserve"> PAGEREF _Toc210379658 \h </w:instrText>
      </w:r>
      <w:r>
        <w:fldChar w:fldCharType="separate"/>
      </w:r>
      <w:r>
        <w:t>165</w:t>
      </w:r>
      <w:r>
        <w:fldChar w:fldCharType="end"/>
      </w:r>
    </w:p>
    <w:p w14:paraId="5C290BE3" w14:textId="276F2512" w:rsidR="00B6529D" w:rsidRDefault="00B6529D">
      <w:pPr>
        <w:pStyle w:val="TOC4"/>
        <w:rPr>
          <w:rFonts w:asciiTheme="minorHAnsi" w:eastAsiaTheme="minorEastAsia" w:hAnsiTheme="minorHAnsi" w:cstheme="minorBidi"/>
          <w:kern w:val="2"/>
          <w:sz w:val="24"/>
          <w:szCs w:val="24"/>
          <w14:ligatures w14:val="standardContextual"/>
        </w:rPr>
      </w:pPr>
      <w:r>
        <w:t>6.5.1.9</w:t>
      </w:r>
      <w:r>
        <w:rPr>
          <w:rFonts w:asciiTheme="minorHAnsi" w:eastAsiaTheme="minorEastAsia" w:hAnsiTheme="minorHAnsi" w:cstheme="minorBidi"/>
          <w:kern w:val="2"/>
          <w:sz w:val="24"/>
          <w:szCs w:val="24"/>
          <w14:ligatures w14:val="standardContextual"/>
        </w:rPr>
        <w:tab/>
      </w:r>
      <w:r>
        <w:t>OTDOA Error Elements</w:t>
      </w:r>
      <w:r>
        <w:tab/>
      </w:r>
      <w:r>
        <w:fldChar w:fldCharType="begin"/>
      </w:r>
      <w:r>
        <w:instrText xml:space="preserve"> PAGEREF _Toc210379659 \h </w:instrText>
      </w:r>
      <w:r>
        <w:fldChar w:fldCharType="separate"/>
      </w:r>
      <w:r>
        <w:t>165</w:t>
      </w:r>
      <w:r>
        <w:fldChar w:fldCharType="end"/>
      </w:r>
    </w:p>
    <w:p w14:paraId="2DB9F7D4" w14:textId="316686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OTDOA-Error</w:t>
      </w:r>
      <w:r>
        <w:tab/>
      </w:r>
      <w:r>
        <w:fldChar w:fldCharType="begin"/>
      </w:r>
      <w:r>
        <w:instrText xml:space="preserve"> PAGEREF _Toc210379660 \h </w:instrText>
      </w:r>
      <w:r>
        <w:fldChar w:fldCharType="separate"/>
      </w:r>
      <w:r>
        <w:t>165</w:t>
      </w:r>
      <w:r>
        <w:fldChar w:fldCharType="end"/>
      </w:r>
    </w:p>
    <w:p w14:paraId="52655D3A" w14:textId="6D5713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OTDOA-LocationServerErrorCauses</w:t>
      </w:r>
      <w:r>
        <w:tab/>
      </w:r>
      <w:r>
        <w:fldChar w:fldCharType="begin"/>
      </w:r>
      <w:r>
        <w:instrText xml:space="preserve"> PAGEREF _Toc210379661 \h </w:instrText>
      </w:r>
      <w:r>
        <w:fldChar w:fldCharType="separate"/>
      </w:r>
      <w:r>
        <w:t>165</w:t>
      </w:r>
      <w:r>
        <w:fldChar w:fldCharType="end"/>
      </w:r>
    </w:p>
    <w:p w14:paraId="15B6526A" w14:textId="20923D3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OTDOA-TargetDeviceErrorCauses</w:t>
      </w:r>
      <w:r>
        <w:tab/>
      </w:r>
      <w:r>
        <w:fldChar w:fldCharType="begin"/>
      </w:r>
      <w:r>
        <w:instrText xml:space="preserve"> PAGEREF _Toc210379662 \h </w:instrText>
      </w:r>
      <w:r>
        <w:fldChar w:fldCharType="separate"/>
      </w:r>
      <w:r>
        <w:t>166</w:t>
      </w:r>
      <w:r>
        <w:fldChar w:fldCharType="end"/>
      </w:r>
    </w:p>
    <w:p w14:paraId="0E8465E8" w14:textId="09955D36" w:rsidR="00B6529D" w:rsidRDefault="00B6529D">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A-GNSS Positioning</w:t>
      </w:r>
      <w:r>
        <w:tab/>
      </w:r>
      <w:r>
        <w:fldChar w:fldCharType="begin"/>
      </w:r>
      <w:r>
        <w:instrText xml:space="preserve"> PAGEREF _Toc210379663 \h </w:instrText>
      </w:r>
      <w:r>
        <w:fldChar w:fldCharType="separate"/>
      </w:r>
      <w:r>
        <w:t>166</w:t>
      </w:r>
      <w:r>
        <w:fldChar w:fldCharType="end"/>
      </w:r>
    </w:p>
    <w:p w14:paraId="08462E01" w14:textId="4DE93DB5" w:rsidR="00B6529D" w:rsidRDefault="00B6529D">
      <w:pPr>
        <w:pStyle w:val="TOC4"/>
        <w:rPr>
          <w:rFonts w:asciiTheme="minorHAnsi" w:eastAsiaTheme="minorEastAsia" w:hAnsiTheme="minorHAnsi" w:cstheme="minorBidi"/>
          <w:kern w:val="2"/>
          <w:sz w:val="24"/>
          <w:szCs w:val="24"/>
          <w14:ligatures w14:val="standardContextual"/>
        </w:rPr>
      </w:pPr>
      <w:r>
        <w:t>6.5.2.1</w:t>
      </w:r>
      <w:r>
        <w:rPr>
          <w:rFonts w:asciiTheme="minorHAnsi" w:eastAsiaTheme="minorEastAsia" w:hAnsiTheme="minorHAnsi" w:cstheme="minorBidi"/>
          <w:kern w:val="2"/>
          <w:sz w:val="24"/>
          <w:szCs w:val="24"/>
          <w14:ligatures w14:val="standardContextual"/>
        </w:rPr>
        <w:tab/>
      </w:r>
      <w:r>
        <w:t>GNSS Assistance Data</w:t>
      </w:r>
      <w:r>
        <w:tab/>
      </w:r>
      <w:r>
        <w:fldChar w:fldCharType="begin"/>
      </w:r>
      <w:r>
        <w:instrText xml:space="preserve"> PAGEREF _Toc210379664 \h </w:instrText>
      </w:r>
      <w:r>
        <w:fldChar w:fldCharType="separate"/>
      </w:r>
      <w:r>
        <w:t>166</w:t>
      </w:r>
      <w:r>
        <w:fldChar w:fldCharType="end"/>
      </w:r>
    </w:p>
    <w:p w14:paraId="075FA319" w14:textId="345183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A-GNSS-ProvideAssistanceData</w:t>
      </w:r>
      <w:r>
        <w:tab/>
      </w:r>
      <w:r>
        <w:fldChar w:fldCharType="begin"/>
      </w:r>
      <w:r>
        <w:instrText xml:space="preserve"> PAGEREF _Toc210379665 \h </w:instrText>
      </w:r>
      <w:r>
        <w:fldChar w:fldCharType="separate"/>
      </w:r>
      <w:r>
        <w:t>166</w:t>
      </w:r>
      <w:r>
        <w:fldChar w:fldCharType="end"/>
      </w:r>
    </w:p>
    <w:p w14:paraId="7B00BB8A" w14:textId="0B616C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w:t>
      </w:r>
      <w:r>
        <w:tab/>
      </w:r>
      <w:r>
        <w:fldChar w:fldCharType="begin"/>
      </w:r>
      <w:r>
        <w:instrText xml:space="preserve"> PAGEREF _Toc210379666 \h </w:instrText>
      </w:r>
      <w:r>
        <w:fldChar w:fldCharType="separate"/>
      </w:r>
      <w:r>
        <w:t>166</w:t>
      </w:r>
      <w:r>
        <w:fldChar w:fldCharType="end"/>
      </w:r>
    </w:p>
    <w:p w14:paraId="66278595" w14:textId="474537A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w:t>
      </w:r>
      <w:r>
        <w:tab/>
      </w:r>
      <w:r>
        <w:fldChar w:fldCharType="begin"/>
      </w:r>
      <w:r>
        <w:instrText xml:space="preserve"> PAGEREF _Toc210379667 \h </w:instrText>
      </w:r>
      <w:r>
        <w:fldChar w:fldCharType="separate"/>
      </w:r>
      <w:r>
        <w:t>167</w:t>
      </w:r>
      <w:r>
        <w:fldChar w:fldCharType="end"/>
      </w:r>
    </w:p>
    <w:p w14:paraId="153C8710" w14:textId="1DDDE7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w:t>
      </w:r>
      <w:r>
        <w:tab/>
      </w:r>
      <w:r>
        <w:fldChar w:fldCharType="begin"/>
      </w:r>
      <w:r>
        <w:instrText xml:space="preserve"> PAGEREF _Toc210379668 \h </w:instrText>
      </w:r>
      <w:r>
        <w:fldChar w:fldCharType="separate"/>
      </w:r>
      <w:r>
        <w:t>168</w:t>
      </w:r>
      <w:r>
        <w:fldChar w:fldCharType="end"/>
      </w:r>
    </w:p>
    <w:p w14:paraId="4E1633CC" w14:textId="164C92DA" w:rsidR="00B6529D" w:rsidRDefault="00B6529D">
      <w:pPr>
        <w:pStyle w:val="TOC4"/>
        <w:rPr>
          <w:rFonts w:asciiTheme="minorHAnsi" w:eastAsiaTheme="minorEastAsia" w:hAnsiTheme="minorHAnsi" w:cstheme="minorBidi"/>
          <w:kern w:val="2"/>
          <w:sz w:val="24"/>
          <w:szCs w:val="24"/>
          <w14:ligatures w14:val="standardContextual"/>
        </w:rPr>
      </w:pPr>
      <w:r>
        <w:t>6.5.2.2</w:t>
      </w:r>
      <w:r>
        <w:rPr>
          <w:rFonts w:asciiTheme="minorHAnsi" w:eastAsiaTheme="minorEastAsia" w:hAnsiTheme="minorHAnsi" w:cstheme="minorBidi"/>
          <w:kern w:val="2"/>
          <w:sz w:val="24"/>
          <w:szCs w:val="24"/>
          <w14:ligatures w14:val="standardContextual"/>
        </w:rPr>
        <w:tab/>
      </w:r>
      <w:r>
        <w:t>GNSS Assistance Data Elements</w:t>
      </w:r>
      <w:r>
        <w:tab/>
      </w:r>
      <w:r>
        <w:fldChar w:fldCharType="begin"/>
      </w:r>
      <w:r>
        <w:instrText xml:space="preserve"> PAGEREF _Toc210379669 \h </w:instrText>
      </w:r>
      <w:r>
        <w:fldChar w:fldCharType="separate"/>
      </w:r>
      <w:r>
        <w:t>169</w:t>
      </w:r>
      <w:r>
        <w:fldChar w:fldCharType="end"/>
      </w:r>
    </w:p>
    <w:p w14:paraId="44CE01C9" w14:textId="11472D5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w:t>
      </w:r>
      <w:r>
        <w:tab/>
      </w:r>
      <w:r>
        <w:fldChar w:fldCharType="begin"/>
      </w:r>
      <w:r>
        <w:instrText xml:space="preserve"> PAGEREF _Toc210379670 \h </w:instrText>
      </w:r>
      <w:r>
        <w:fldChar w:fldCharType="separate"/>
      </w:r>
      <w:r>
        <w:t>169</w:t>
      </w:r>
      <w:r>
        <w:fldChar w:fldCharType="end"/>
      </w:r>
    </w:p>
    <w:p w14:paraId="2E274C58" w14:textId="071822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GNSS-SystemTime</w:t>
      </w:r>
      <w:r>
        <w:tab/>
      </w:r>
      <w:r>
        <w:fldChar w:fldCharType="begin"/>
      </w:r>
      <w:r>
        <w:instrText xml:space="preserve"> PAGEREF _Toc210379671 \h </w:instrText>
      </w:r>
      <w:r>
        <w:fldChar w:fldCharType="separate"/>
      </w:r>
      <w:r>
        <w:t>170</w:t>
      </w:r>
      <w:r>
        <w:fldChar w:fldCharType="end"/>
      </w:r>
    </w:p>
    <w:p w14:paraId="34A89B05" w14:textId="008D600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GPS-TOW-Assist</w:t>
      </w:r>
      <w:r>
        <w:tab/>
      </w:r>
      <w:r>
        <w:fldChar w:fldCharType="begin"/>
      </w:r>
      <w:r>
        <w:instrText xml:space="preserve"> PAGEREF _Toc210379672 \h </w:instrText>
      </w:r>
      <w:r>
        <w:fldChar w:fldCharType="separate"/>
      </w:r>
      <w:r>
        <w:t>171</w:t>
      </w:r>
      <w:r>
        <w:fldChar w:fldCharType="end"/>
      </w:r>
    </w:p>
    <w:p w14:paraId="434FDA7E" w14:textId="0C311C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NetworkTime</w:t>
      </w:r>
      <w:r>
        <w:tab/>
      </w:r>
      <w:r>
        <w:fldChar w:fldCharType="begin"/>
      </w:r>
      <w:r>
        <w:instrText xml:space="preserve"> PAGEREF _Toc210379673 \h </w:instrText>
      </w:r>
      <w:r>
        <w:fldChar w:fldCharType="separate"/>
      </w:r>
      <w:r>
        <w:t>171</w:t>
      </w:r>
      <w:r>
        <w:fldChar w:fldCharType="end"/>
      </w:r>
    </w:p>
    <w:p w14:paraId="697DFF25" w14:textId="18DB0F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w:t>
      </w:r>
      <w:r>
        <w:tab/>
      </w:r>
      <w:r>
        <w:fldChar w:fldCharType="begin"/>
      </w:r>
      <w:r>
        <w:instrText xml:space="preserve"> PAGEREF _Toc210379674 \h </w:instrText>
      </w:r>
      <w:r>
        <w:fldChar w:fldCharType="separate"/>
      </w:r>
      <w:r>
        <w:t>174</w:t>
      </w:r>
      <w:r>
        <w:fldChar w:fldCharType="end"/>
      </w:r>
    </w:p>
    <w:p w14:paraId="21B21372" w14:textId="1AC2E2F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w:t>
      </w:r>
      <w:r>
        <w:tab/>
      </w:r>
      <w:r>
        <w:fldChar w:fldCharType="begin"/>
      </w:r>
      <w:r>
        <w:instrText xml:space="preserve"> PAGEREF _Toc210379675 \h </w:instrText>
      </w:r>
      <w:r>
        <w:fldChar w:fldCharType="separate"/>
      </w:r>
      <w:r>
        <w:t>174</w:t>
      </w:r>
      <w:r>
        <w:fldChar w:fldCharType="end"/>
      </w:r>
    </w:p>
    <w:p w14:paraId="47A0D08F" w14:textId="4C3A0B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KlobucharModelParameter</w:t>
      </w:r>
      <w:r>
        <w:tab/>
      </w:r>
      <w:r>
        <w:fldChar w:fldCharType="begin"/>
      </w:r>
      <w:r>
        <w:instrText xml:space="preserve"> PAGEREF _Toc210379676 \h </w:instrText>
      </w:r>
      <w:r>
        <w:fldChar w:fldCharType="separate"/>
      </w:r>
      <w:r>
        <w:t>174</w:t>
      </w:r>
      <w:r>
        <w:fldChar w:fldCharType="end"/>
      </w:r>
    </w:p>
    <w:p w14:paraId="7F6DD71C" w14:textId="658C8B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KlobucharModel2Parameter</w:t>
      </w:r>
      <w:r>
        <w:tab/>
      </w:r>
      <w:r>
        <w:fldChar w:fldCharType="begin"/>
      </w:r>
      <w:r>
        <w:instrText xml:space="preserve"> PAGEREF _Toc210379677 \h </w:instrText>
      </w:r>
      <w:r>
        <w:fldChar w:fldCharType="separate"/>
      </w:r>
      <w:r>
        <w:t>175</w:t>
      </w:r>
      <w:r>
        <w:fldChar w:fldCharType="end"/>
      </w:r>
    </w:p>
    <w:p w14:paraId="33E25338" w14:textId="5CF147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NeQuickModelParameter</w:t>
      </w:r>
      <w:r>
        <w:tab/>
      </w:r>
      <w:r>
        <w:fldChar w:fldCharType="begin"/>
      </w:r>
      <w:r>
        <w:instrText xml:space="preserve"> PAGEREF _Toc210379678 \h </w:instrText>
      </w:r>
      <w:r>
        <w:fldChar w:fldCharType="separate"/>
      </w:r>
      <w:r>
        <w:t>176</w:t>
      </w:r>
      <w:r>
        <w:fldChar w:fldCharType="end"/>
      </w:r>
    </w:p>
    <w:p w14:paraId="0C9F638A" w14:textId="6F9576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NeQuickModel2Parameter</w:t>
      </w:r>
      <w:r>
        <w:tab/>
      </w:r>
      <w:r>
        <w:fldChar w:fldCharType="begin"/>
      </w:r>
      <w:r>
        <w:instrText xml:space="preserve"> PAGEREF _Toc210379679 \h </w:instrText>
      </w:r>
      <w:r>
        <w:fldChar w:fldCharType="separate"/>
      </w:r>
      <w:r>
        <w:t>176</w:t>
      </w:r>
      <w:r>
        <w:fldChar w:fldCharType="end"/>
      </w:r>
    </w:p>
    <w:p w14:paraId="59BA5097" w14:textId="52435B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w:t>
      </w:r>
      <w:r>
        <w:tab/>
      </w:r>
      <w:r>
        <w:fldChar w:fldCharType="begin"/>
      </w:r>
      <w:r>
        <w:instrText xml:space="preserve"> PAGEREF _Toc210379680 \h </w:instrText>
      </w:r>
      <w:r>
        <w:fldChar w:fldCharType="separate"/>
      </w:r>
      <w:r>
        <w:t>177</w:t>
      </w:r>
      <w:r>
        <w:fldChar w:fldCharType="end"/>
      </w:r>
    </w:p>
    <w:p w14:paraId="5BB2982E" w14:textId="6BFB688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GNSS-RTK-ReferenceStationInfo</w:t>
      </w:r>
      <w:r>
        <w:tab/>
      </w:r>
      <w:r>
        <w:fldChar w:fldCharType="begin"/>
      </w:r>
      <w:r>
        <w:instrText xml:space="preserve"> PAGEREF _Toc210379681 \h </w:instrText>
      </w:r>
      <w:r>
        <w:fldChar w:fldCharType="separate"/>
      </w:r>
      <w:r>
        <w:t>178</w:t>
      </w:r>
      <w:r>
        <w:fldChar w:fldCharType="end"/>
      </w:r>
    </w:p>
    <w:p w14:paraId="6D85090E" w14:textId="0F7BFA8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GNSS-RTK-CommonObservationInfo</w:t>
      </w:r>
      <w:r>
        <w:tab/>
      </w:r>
      <w:r>
        <w:fldChar w:fldCharType="begin"/>
      </w:r>
      <w:r>
        <w:instrText xml:space="preserve"> PAGEREF _Toc210379682 \h </w:instrText>
      </w:r>
      <w:r>
        <w:fldChar w:fldCharType="separate"/>
      </w:r>
      <w:r>
        <w:t>180</w:t>
      </w:r>
      <w:r>
        <w:fldChar w:fldCharType="end"/>
      </w:r>
    </w:p>
    <w:p w14:paraId="23B950F4" w14:textId="4C6C78C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w:t>
      </w:r>
      <w:r>
        <w:tab/>
      </w:r>
      <w:r>
        <w:fldChar w:fldCharType="begin"/>
      </w:r>
      <w:r>
        <w:instrText xml:space="preserve"> PAGEREF _Toc210379683 \h </w:instrText>
      </w:r>
      <w:r>
        <w:fldChar w:fldCharType="separate"/>
      </w:r>
      <w:r>
        <w:t>181</w:t>
      </w:r>
      <w:r>
        <w:fldChar w:fldCharType="end"/>
      </w:r>
    </w:p>
    <w:p w14:paraId="176365A7" w14:textId="6FC154F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GNSS-SSR-CorrectionPoints</w:t>
      </w:r>
      <w:r>
        <w:tab/>
      </w:r>
      <w:r>
        <w:fldChar w:fldCharType="begin"/>
      </w:r>
      <w:r>
        <w:instrText xml:space="preserve"> PAGEREF _Toc210379684 \h </w:instrText>
      </w:r>
      <w:r>
        <w:fldChar w:fldCharType="separate"/>
      </w:r>
      <w:r>
        <w:t>183</w:t>
      </w:r>
      <w:r>
        <w:fldChar w:fldCharType="end"/>
      </w:r>
    </w:p>
    <w:p w14:paraId="5B3F764F" w14:textId="38ACD3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GNSS-Integrity-ServiceParameters</w:t>
      </w:r>
      <w:r>
        <w:tab/>
      </w:r>
      <w:r>
        <w:fldChar w:fldCharType="begin"/>
      </w:r>
      <w:r>
        <w:instrText xml:space="preserve"> PAGEREF _Toc210379685 \h </w:instrText>
      </w:r>
      <w:r>
        <w:fldChar w:fldCharType="separate"/>
      </w:r>
      <w:r>
        <w:t>184</w:t>
      </w:r>
      <w:r>
        <w:fldChar w:fldCharType="end"/>
      </w:r>
    </w:p>
    <w:p w14:paraId="2CAA88D8" w14:textId="3BCCA4E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GNSS-Integrity-ServiceAlert</w:t>
      </w:r>
      <w:r>
        <w:tab/>
      </w:r>
      <w:r>
        <w:fldChar w:fldCharType="begin"/>
      </w:r>
      <w:r>
        <w:instrText xml:space="preserve"> PAGEREF _Toc210379686 \h </w:instrText>
      </w:r>
      <w:r>
        <w:fldChar w:fldCharType="separate"/>
      </w:r>
      <w:r>
        <w:t>184</w:t>
      </w:r>
      <w:r>
        <w:fldChar w:fldCharType="end"/>
      </w:r>
    </w:p>
    <w:p w14:paraId="25509FA3" w14:textId="5B3E18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GNSS-LOS-NLOS-GridPoints</w:t>
      </w:r>
      <w:r>
        <w:tab/>
      </w:r>
      <w:r>
        <w:fldChar w:fldCharType="begin"/>
      </w:r>
      <w:r>
        <w:instrText xml:space="preserve"> PAGEREF _Toc210379687 \h </w:instrText>
      </w:r>
      <w:r>
        <w:fldChar w:fldCharType="separate"/>
      </w:r>
      <w:r>
        <w:t>185</w:t>
      </w:r>
      <w:r>
        <w:fldChar w:fldCharType="end"/>
      </w:r>
    </w:p>
    <w:p w14:paraId="2108E98A" w14:textId="0113D2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GNSS-SSR-IOD-Update</w:t>
      </w:r>
      <w:r>
        <w:tab/>
      </w:r>
      <w:r>
        <w:fldChar w:fldCharType="begin"/>
      </w:r>
      <w:r>
        <w:instrText xml:space="preserve"> PAGEREF _Toc210379688 \h </w:instrText>
      </w:r>
      <w:r>
        <w:fldChar w:fldCharType="separate"/>
      </w:r>
      <w:r>
        <w:t>186</w:t>
      </w:r>
      <w:r>
        <w:fldChar w:fldCharType="end"/>
      </w:r>
    </w:p>
    <w:p w14:paraId="6DF404E2" w14:textId="642C53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w:t>
      </w:r>
      <w:r>
        <w:tab/>
      </w:r>
      <w:r>
        <w:fldChar w:fldCharType="begin"/>
      </w:r>
      <w:r>
        <w:instrText xml:space="preserve"> PAGEREF _Toc210379689 \h </w:instrText>
      </w:r>
      <w:r>
        <w:fldChar w:fldCharType="separate"/>
      </w:r>
      <w:r>
        <w:t>187</w:t>
      </w:r>
      <w:r>
        <w:fldChar w:fldCharType="end"/>
      </w:r>
    </w:p>
    <w:p w14:paraId="456C4351" w14:textId="784B5C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w:t>
      </w:r>
      <w:r>
        <w:tab/>
      </w:r>
      <w:r>
        <w:fldChar w:fldCharType="begin"/>
      </w:r>
      <w:r>
        <w:instrText xml:space="preserve"> PAGEREF _Toc210379690 \h </w:instrText>
      </w:r>
      <w:r>
        <w:fldChar w:fldCharType="separate"/>
      </w:r>
      <w:r>
        <w:t>189</w:t>
      </w:r>
      <w:r>
        <w:fldChar w:fldCharType="end"/>
      </w:r>
    </w:p>
    <w:p w14:paraId="655F65F2" w14:textId="5F03034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w:t>
      </w:r>
      <w:r>
        <w:tab/>
      </w:r>
      <w:r>
        <w:fldChar w:fldCharType="begin"/>
      </w:r>
      <w:r>
        <w:instrText xml:space="preserve"> PAGEREF _Toc210379691 \h </w:instrText>
      </w:r>
      <w:r>
        <w:fldChar w:fldCharType="separate"/>
      </w:r>
      <w:r>
        <w:t>191</w:t>
      </w:r>
      <w:r>
        <w:fldChar w:fldCharType="end"/>
      </w:r>
    </w:p>
    <w:p w14:paraId="17D6E7DB" w14:textId="42815E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StandardClockModelList</w:t>
      </w:r>
      <w:r>
        <w:tab/>
      </w:r>
      <w:r>
        <w:fldChar w:fldCharType="begin"/>
      </w:r>
      <w:r>
        <w:instrText xml:space="preserve"> PAGEREF _Toc210379692 \h </w:instrText>
      </w:r>
      <w:r>
        <w:fldChar w:fldCharType="separate"/>
      </w:r>
      <w:r>
        <w:t>193</w:t>
      </w:r>
      <w:r>
        <w:fldChar w:fldCharType="end"/>
      </w:r>
    </w:p>
    <w:p w14:paraId="2A898876" w14:textId="53968F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NAV-ClockModel</w:t>
      </w:r>
      <w:r>
        <w:tab/>
      </w:r>
      <w:r>
        <w:fldChar w:fldCharType="begin"/>
      </w:r>
      <w:r>
        <w:instrText xml:space="preserve"> PAGEREF _Toc210379693 \h </w:instrText>
      </w:r>
      <w:r>
        <w:fldChar w:fldCharType="separate"/>
      </w:r>
      <w:r>
        <w:t>194</w:t>
      </w:r>
      <w:r>
        <w:fldChar w:fldCharType="end"/>
      </w:r>
    </w:p>
    <w:p w14:paraId="7944F0C7" w14:textId="7CFE60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CNAV-ClockModel</w:t>
      </w:r>
      <w:r>
        <w:tab/>
      </w:r>
      <w:r>
        <w:fldChar w:fldCharType="begin"/>
      </w:r>
      <w:r>
        <w:instrText xml:space="preserve"> PAGEREF _Toc210379694 \h </w:instrText>
      </w:r>
      <w:r>
        <w:fldChar w:fldCharType="separate"/>
      </w:r>
      <w:r>
        <w:t>195</w:t>
      </w:r>
      <w:r>
        <w:fldChar w:fldCharType="end"/>
      </w:r>
    </w:p>
    <w:p w14:paraId="64D6014B" w14:textId="1332D14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GLONASS-ClockModel</w:t>
      </w:r>
      <w:r>
        <w:tab/>
      </w:r>
      <w:r>
        <w:fldChar w:fldCharType="begin"/>
      </w:r>
      <w:r>
        <w:instrText xml:space="preserve"> PAGEREF _Toc210379695 \h </w:instrText>
      </w:r>
      <w:r>
        <w:fldChar w:fldCharType="separate"/>
      </w:r>
      <w:r>
        <w:t>196</w:t>
      </w:r>
      <w:r>
        <w:fldChar w:fldCharType="end"/>
      </w:r>
    </w:p>
    <w:p w14:paraId="00FC95F5" w14:textId="006F24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SBAS-ClockModel</w:t>
      </w:r>
      <w:r>
        <w:tab/>
      </w:r>
      <w:r>
        <w:fldChar w:fldCharType="begin"/>
      </w:r>
      <w:r>
        <w:instrText xml:space="preserve"> PAGEREF _Toc210379696 \h </w:instrText>
      </w:r>
      <w:r>
        <w:fldChar w:fldCharType="separate"/>
      </w:r>
      <w:r>
        <w:t>196</w:t>
      </w:r>
      <w:r>
        <w:fldChar w:fldCharType="end"/>
      </w:r>
    </w:p>
    <w:p w14:paraId="75118735" w14:textId="08511C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BDS-ClockModel</w:t>
      </w:r>
      <w:r>
        <w:tab/>
      </w:r>
      <w:r>
        <w:fldChar w:fldCharType="begin"/>
      </w:r>
      <w:r>
        <w:instrText xml:space="preserve"> PAGEREF _Toc210379697 \h </w:instrText>
      </w:r>
      <w:r>
        <w:fldChar w:fldCharType="separate"/>
      </w:r>
      <w:r>
        <w:t>197</w:t>
      </w:r>
      <w:r>
        <w:fldChar w:fldCharType="end"/>
      </w:r>
    </w:p>
    <w:p w14:paraId="3C7CE6BB" w14:textId="31E4291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w:t>
      </w:r>
      <w:r w:rsidRPr="000E0994">
        <w:rPr>
          <w:i/>
        </w:rPr>
        <w:t>ClockModel2</w:t>
      </w:r>
      <w:r>
        <w:tab/>
      </w:r>
      <w:r>
        <w:fldChar w:fldCharType="begin"/>
      </w:r>
      <w:r>
        <w:instrText xml:space="preserve"> PAGEREF _Toc210379698 \h </w:instrText>
      </w:r>
      <w:r>
        <w:fldChar w:fldCharType="separate"/>
      </w:r>
      <w:r>
        <w:t>197</w:t>
      </w:r>
      <w:r>
        <w:fldChar w:fldCharType="end"/>
      </w:r>
    </w:p>
    <w:p w14:paraId="1EAC574C" w14:textId="376E674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NavIC-ClockModel</w:t>
      </w:r>
      <w:r>
        <w:tab/>
      </w:r>
      <w:r>
        <w:fldChar w:fldCharType="begin"/>
      </w:r>
      <w:r>
        <w:instrText xml:space="preserve"> PAGEREF _Toc210379699 \h </w:instrText>
      </w:r>
      <w:r>
        <w:fldChar w:fldCharType="separate"/>
      </w:r>
      <w:r>
        <w:t>198</w:t>
      </w:r>
      <w:r>
        <w:fldChar w:fldCharType="end"/>
      </w:r>
    </w:p>
    <w:p w14:paraId="549DBD66" w14:textId="243C3983"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NavIC-ClockModel2</w:t>
      </w:r>
      <w:r>
        <w:tab/>
      </w:r>
      <w:r>
        <w:fldChar w:fldCharType="begin"/>
      </w:r>
      <w:r>
        <w:instrText xml:space="preserve"> PAGEREF _Toc210379700 \h </w:instrText>
      </w:r>
      <w:r>
        <w:fldChar w:fldCharType="separate"/>
      </w:r>
      <w:r>
        <w:t>199</w:t>
      </w:r>
      <w:r>
        <w:fldChar w:fldCharType="end"/>
      </w:r>
    </w:p>
    <w:p w14:paraId="4277D423" w14:textId="66987D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NavModelKeplerianSet</w:t>
      </w:r>
      <w:r>
        <w:tab/>
      </w:r>
      <w:r>
        <w:fldChar w:fldCharType="begin"/>
      </w:r>
      <w:r>
        <w:instrText xml:space="preserve"> PAGEREF _Toc210379701 \h </w:instrText>
      </w:r>
      <w:r>
        <w:fldChar w:fldCharType="separate"/>
      </w:r>
      <w:r>
        <w:t>199</w:t>
      </w:r>
      <w:r>
        <w:fldChar w:fldCharType="end"/>
      </w:r>
    </w:p>
    <w:p w14:paraId="0A1213A4" w14:textId="27343F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NavModelNAV-KeplerianSet</w:t>
      </w:r>
      <w:r>
        <w:tab/>
      </w:r>
      <w:r>
        <w:fldChar w:fldCharType="begin"/>
      </w:r>
      <w:r>
        <w:instrText xml:space="preserve"> PAGEREF _Toc210379702 \h </w:instrText>
      </w:r>
      <w:r>
        <w:fldChar w:fldCharType="separate"/>
      </w:r>
      <w:r>
        <w:t>201</w:t>
      </w:r>
      <w:r>
        <w:fldChar w:fldCharType="end"/>
      </w:r>
    </w:p>
    <w:p w14:paraId="728834A5" w14:textId="0B3D43B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NavModelCNAV-KeplerianSet</w:t>
      </w:r>
      <w:r>
        <w:tab/>
      </w:r>
      <w:r>
        <w:fldChar w:fldCharType="begin"/>
      </w:r>
      <w:r>
        <w:instrText xml:space="preserve"> PAGEREF _Toc210379703 \h </w:instrText>
      </w:r>
      <w:r>
        <w:fldChar w:fldCharType="separate"/>
      </w:r>
      <w:r>
        <w:t>202</w:t>
      </w:r>
      <w:r>
        <w:fldChar w:fldCharType="end"/>
      </w:r>
    </w:p>
    <w:p w14:paraId="6E589560" w14:textId="2F7BC6C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NavModel-GLONASS-ECEF</w:t>
      </w:r>
      <w:r>
        <w:tab/>
      </w:r>
      <w:r>
        <w:fldChar w:fldCharType="begin"/>
      </w:r>
      <w:r>
        <w:instrText xml:space="preserve"> PAGEREF _Toc210379704 \h </w:instrText>
      </w:r>
      <w:r>
        <w:fldChar w:fldCharType="separate"/>
      </w:r>
      <w:r>
        <w:t>203</w:t>
      </w:r>
      <w:r>
        <w:fldChar w:fldCharType="end"/>
      </w:r>
    </w:p>
    <w:p w14:paraId="57677265" w14:textId="120ECC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NavModel-SBAS-ECEF</w:t>
      </w:r>
      <w:r>
        <w:tab/>
      </w:r>
      <w:r>
        <w:fldChar w:fldCharType="begin"/>
      </w:r>
      <w:r>
        <w:instrText xml:space="preserve"> PAGEREF _Toc210379705 \h </w:instrText>
      </w:r>
      <w:r>
        <w:fldChar w:fldCharType="separate"/>
      </w:r>
      <w:r>
        <w:t>204</w:t>
      </w:r>
      <w:r>
        <w:fldChar w:fldCharType="end"/>
      </w:r>
    </w:p>
    <w:p w14:paraId="369C6389" w14:textId="20DDE5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w:t>
      </w:r>
      <w:r>
        <w:tab/>
      </w:r>
      <w:r>
        <w:fldChar w:fldCharType="begin"/>
      </w:r>
      <w:r>
        <w:instrText xml:space="preserve"> PAGEREF _Toc210379706 \h </w:instrText>
      </w:r>
      <w:r>
        <w:fldChar w:fldCharType="separate"/>
      </w:r>
      <w:r>
        <w:t>205</w:t>
      </w:r>
      <w:r>
        <w:fldChar w:fldCharType="end"/>
      </w:r>
    </w:p>
    <w:p w14:paraId="28A34641" w14:textId="531BFB7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NavModel-BDS-KeplerianSet2</w:t>
      </w:r>
      <w:r>
        <w:tab/>
      </w:r>
      <w:r>
        <w:fldChar w:fldCharType="begin"/>
      </w:r>
      <w:r>
        <w:instrText xml:space="preserve"> PAGEREF _Toc210379707 \h </w:instrText>
      </w:r>
      <w:r>
        <w:fldChar w:fldCharType="separate"/>
      </w:r>
      <w:r>
        <w:t>207</w:t>
      </w:r>
      <w:r>
        <w:fldChar w:fldCharType="end"/>
      </w:r>
    </w:p>
    <w:p w14:paraId="1ACAEA08" w14:textId="7CDC748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NavModel-NavIC-KeplerianSet</w:t>
      </w:r>
      <w:r>
        <w:tab/>
      </w:r>
      <w:r>
        <w:fldChar w:fldCharType="begin"/>
      </w:r>
      <w:r>
        <w:instrText xml:space="preserve"> PAGEREF _Toc210379708 \h </w:instrText>
      </w:r>
      <w:r>
        <w:fldChar w:fldCharType="separate"/>
      </w:r>
      <w:r>
        <w:t>209</w:t>
      </w:r>
      <w:r>
        <w:fldChar w:fldCharType="end"/>
      </w:r>
    </w:p>
    <w:p w14:paraId="7580F425" w14:textId="165F018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NavModel-NavIC-KeplerianSet2</w:t>
      </w:r>
      <w:r>
        <w:tab/>
      </w:r>
      <w:r>
        <w:fldChar w:fldCharType="begin"/>
      </w:r>
      <w:r>
        <w:instrText xml:space="preserve"> PAGEREF _Toc210379709 \h </w:instrText>
      </w:r>
      <w:r>
        <w:fldChar w:fldCharType="separate"/>
      </w:r>
      <w:r>
        <w:t>210</w:t>
      </w:r>
      <w:r>
        <w:fldChar w:fldCharType="end"/>
      </w:r>
    </w:p>
    <w:p w14:paraId="6F2314F7" w14:textId="4D4222A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w:t>
      </w:r>
      <w:r>
        <w:tab/>
      </w:r>
      <w:r>
        <w:fldChar w:fldCharType="begin"/>
      </w:r>
      <w:r>
        <w:instrText xml:space="preserve"> PAGEREF _Toc210379710 \h </w:instrText>
      </w:r>
      <w:r>
        <w:fldChar w:fldCharType="separate"/>
      </w:r>
      <w:r>
        <w:t>211</w:t>
      </w:r>
      <w:r>
        <w:fldChar w:fldCharType="end"/>
      </w:r>
    </w:p>
    <w:p w14:paraId="2FE84CBB" w14:textId="42B0C8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w:t>
      </w:r>
      <w:r>
        <w:tab/>
      </w:r>
      <w:r>
        <w:fldChar w:fldCharType="begin"/>
      </w:r>
      <w:r>
        <w:instrText xml:space="preserve"> PAGEREF _Toc210379711 \h </w:instrText>
      </w:r>
      <w:r>
        <w:fldChar w:fldCharType="separate"/>
      </w:r>
      <w:r>
        <w:t>212</w:t>
      </w:r>
      <w:r>
        <w:fldChar w:fldCharType="end"/>
      </w:r>
    </w:p>
    <w:p w14:paraId="7DD4654A" w14:textId="38ACF47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w:t>
      </w:r>
      <w:r>
        <w:tab/>
      </w:r>
      <w:r>
        <w:fldChar w:fldCharType="begin"/>
      </w:r>
      <w:r>
        <w:instrText xml:space="preserve"> PAGEREF _Toc210379712 \h </w:instrText>
      </w:r>
      <w:r>
        <w:fldChar w:fldCharType="separate"/>
      </w:r>
      <w:r>
        <w:t>213</w:t>
      </w:r>
      <w:r>
        <w:fldChar w:fldCharType="end"/>
      </w:r>
    </w:p>
    <w:p w14:paraId="583ED366" w14:textId="433FF2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w:t>
      </w:r>
      <w:r>
        <w:tab/>
      </w:r>
      <w:r>
        <w:fldChar w:fldCharType="begin"/>
      </w:r>
      <w:r>
        <w:instrText xml:space="preserve"> PAGEREF _Toc210379713 \h </w:instrText>
      </w:r>
      <w:r>
        <w:fldChar w:fldCharType="separate"/>
      </w:r>
      <w:r>
        <w:t>216</w:t>
      </w:r>
      <w:r>
        <w:fldChar w:fldCharType="end"/>
      </w:r>
    </w:p>
    <w:p w14:paraId="7D40D248" w14:textId="0C66B05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AlmanacKeplerianSet</w:t>
      </w:r>
      <w:r>
        <w:tab/>
      </w:r>
      <w:r>
        <w:fldChar w:fldCharType="begin"/>
      </w:r>
      <w:r>
        <w:instrText xml:space="preserve"> PAGEREF _Toc210379714 \h </w:instrText>
      </w:r>
      <w:r>
        <w:fldChar w:fldCharType="separate"/>
      </w:r>
      <w:r>
        <w:t>217</w:t>
      </w:r>
      <w:r>
        <w:fldChar w:fldCharType="end"/>
      </w:r>
    </w:p>
    <w:p w14:paraId="3AD01961" w14:textId="59BCE4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AlmanacNAV-KeplerianSet</w:t>
      </w:r>
      <w:r>
        <w:tab/>
      </w:r>
      <w:r>
        <w:fldChar w:fldCharType="begin"/>
      </w:r>
      <w:r>
        <w:instrText xml:space="preserve"> PAGEREF _Toc210379715 \h </w:instrText>
      </w:r>
      <w:r>
        <w:fldChar w:fldCharType="separate"/>
      </w:r>
      <w:r>
        <w:t>218</w:t>
      </w:r>
      <w:r>
        <w:fldChar w:fldCharType="end"/>
      </w:r>
    </w:p>
    <w:p w14:paraId="5C6A7694" w14:textId="2236866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AlmanacReducedKeplerianSet</w:t>
      </w:r>
      <w:r>
        <w:tab/>
      </w:r>
      <w:r>
        <w:fldChar w:fldCharType="begin"/>
      </w:r>
      <w:r>
        <w:instrText xml:space="preserve"> PAGEREF _Toc210379716 \h </w:instrText>
      </w:r>
      <w:r>
        <w:fldChar w:fldCharType="separate"/>
      </w:r>
      <w:r>
        <w:t>219</w:t>
      </w:r>
      <w:r>
        <w:fldChar w:fldCharType="end"/>
      </w:r>
    </w:p>
    <w:p w14:paraId="7B53EB85" w14:textId="0A0067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AlmanacMidiAlmanacSet</w:t>
      </w:r>
      <w:r>
        <w:tab/>
      </w:r>
      <w:r>
        <w:fldChar w:fldCharType="begin"/>
      </w:r>
      <w:r>
        <w:instrText xml:space="preserve"> PAGEREF _Toc210379717 \h </w:instrText>
      </w:r>
      <w:r>
        <w:fldChar w:fldCharType="separate"/>
      </w:r>
      <w:r>
        <w:t>220</w:t>
      </w:r>
      <w:r>
        <w:fldChar w:fldCharType="end"/>
      </w:r>
    </w:p>
    <w:p w14:paraId="5D7F52C3" w14:textId="234981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AlmanacGLONASS-AlmanacSet</w:t>
      </w:r>
      <w:r>
        <w:tab/>
      </w:r>
      <w:r>
        <w:fldChar w:fldCharType="begin"/>
      </w:r>
      <w:r>
        <w:instrText xml:space="preserve"> PAGEREF _Toc210379718 \h </w:instrText>
      </w:r>
      <w:r>
        <w:fldChar w:fldCharType="separate"/>
      </w:r>
      <w:r>
        <w:t>221</w:t>
      </w:r>
      <w:r>
        <w:fldChar w:fldCharType="end"/>
      </w:r>
    </w:p>
    <w:p w14:paraId="7896F002" w14:textId="0AD120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AlmanacECEF-SBAS-AlmanacSet</w:t>
      </w:r>
      <w:r>
        <w:tab/>
      </w:r>
      <w:r>
        <w:fldChar w:fldCharType="begin"/>
      </w:r>
      <w:r>
        <w:instrText xml:space="preserve"> PAGEREF _Toc210379719 \h </w:instrText>
      </w:r>
      <w:r>
        <w:fldChar w:fldCharType="separate"/>
      </w:r>
      <w:r>
        <w:t>222</w:t>
      </w:r>
      <w:r>
        <w:fldChar w:fldCharType="end"/>
      </w:r>
    </w:p>
    <w:p w14:paraId="51826F84" w14:textId="15EBF7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AlmanacBDS-AlmanacSet</w:t>
      </w:r>
      <w:r>
        <w:tab/>
      </w:r>
      <w:r>
        <w:fldChar w:fldCharType="begin"/>
      </w:r>
      <w:r>
        <w:instrText xml:space="preserve"> PAGEREF _Toc210379720 \h </w:instrText>
      </w:r>
      <w:r>
        <w:fldChar w:fldCharType="separate"/>
      </w:r>
      <w:r>
        <w:t>223</w:t>
      </w:r>
      <w:r>
        <w:fldChar w:fldCharType="end"/>
      </w:r>
    </w:p>
    <w:p w14:paraId="13FCFF49" w14:textId="49747D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AlmanacNavIC-AlmanacSet</w:t>
      </w:r>
      <w:r>
        <w:tab/>
      </w:r>
      <w:r>
        <w:fldChar w:fldCharType="begin"/>
      </w:r>
      <w:r>
        <w:instrText xml:space="preserve"> PAGEREF _Toc210379721 \h </w:instrText>
      </w:r>
      <w:r>
        <w:fldChar w:fldCharType="separate"/>
      </w:r>
      <w:r>
        <w:t>224</w:t>
      </w:r>
      <w:r>
        <w:fldChar w:fldCharType="end"/>
      </w:r>
    </w:p>
    <w:p w14:paraId="6BDA4F4F" w14:textId="47CFCEA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AlmanacNavIC-AlmanacSet2</w:t>
      </w:r>
      <w:r>
        <w:tab/>
      </w:r>
      <w:r>
        <w:fldChar w:fldCharType="begin"/>
      </w:r>
      <w:r>
        <w:instrText xml:space="preserve"> PAGEREF _Toc210379722 \h </w:instrText>
      </w:r>
      <w:r>
        <w:fldChar w:fldCharType="separate"/>
      </w:r>
      <w:r>
        <w:t>225</w:t>
      </w:r>
      <w:r>
        <w:fldChar w:fldCharType="end"/>
      </w:r>
    </w:p>
    <w:p w14:paraId="312187F4" w14:textId="634588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w:t>
      </w:r>
      <w:r>
        <w:tab/>
      </w:r>
      <w:r>
        <w:fldChar w:fldCharType="begin"/>
      </w:r>
      <w:r>
        <w:instrText xml:space="preserve"> PAGEREF _Toc210379723 \h </w:instrText>
      </w:r>
      <w:r>
        <w:fldChar w:fldCharType="separate"/>
      </w:r>
      <w:r>
        <w:t>226</w:t>
      </w:r>
      <w:r>
        <w:fldChar w:fldCharType="end"/>
      </w:r>
    </w:p>
    <w:p w14:paraId="6E697806" w14:textId="0913F78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UTC-ModelSet1</w:t>
      </w:r>
      <w:r>
        <w:tab/>
      </w:r>
      <w:r>
        <w:fldChar w:fldCharType="begin"/>
      </w:r>
      <w:r>
        <w:instrText xml:space="preserve"> PAGEREF _Toc210379724 \h </w:instrText>
      </w:r>
      <w:r>
        <w:fldChar w:fldCharType="separate"/>
      </w:r>
      <w:r>
        <w:t>227</w:t>
      </w:r>
      <w:r>
        <w:fldChar w:fldCharType="end"/>
      </w:r>
    </w:p>
    <w:p w14:paraId="5F2E7CF5" w14:textId="639222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UTC-ModelSet2</w:t>
      </w:r>
      <w:r>
        <w:tab/>
      </w:r>
      <w:r>
        <w:fldChar w:fldCharType="begin"/>
      </w:r>
      <w:r>
        <w:instrText xml:space="preserve"> PAGEREF _Toc210379725 \h </w:instrText>
      </w:r>
      <w:r>
        <w:fldChar w:fldCharType="separate"/>
      </w:r>
      <w:r>
        <w:t>227</w:t>
      </w:r>
      <w:r>
        <w:fldChar w:fldCharType="end"/>
      </w:r>
    </w:p>
    <w:p w14:paraId="157CA9BC" w14:textId="294761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UTC-ModelSet3</w:t>
      </w:r>
      <w:r>
        <w:tab/>
      </w:r>
      <w:r>
        <w:fldChar w:fldCharType="begin"/>
      </w:r>
      <w:r>
        <w:instrText xml:space="preserve"> PAGEREF _Toc210379726 \h </w:instrText>
      </w:r>
      <w:r>
        <w:fldChar w:fldCharType="separate"/>
      </w:r>
      <w:r>
        <w:t>228</w:t>
      </w:r>
      <w:r>
        <w:fldChar w:fldCharType="end"/>
      </w:r>
    </w:p>
    <w:p w14:paraId="6A8845E5" w14:textId="24B8656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UTC-ModelSet4</w:t>
      </w:r>
      <w:r>
        <w:tab/>
      </w:r>
      <w:r>
        <w:fldChar w:fldCharType="begin"/>
      </w:r>
      <w:r>
        <w:instrText xml:space="preserve"> PAGEREF _Toc210379727 \h </w:instrText>
      </w:r>
      <w:r>
        <w:fldChar w:fldCharType="separate"/>
      </w:r>
      <w:r>
        <w:t>228</w:t>
      </w:r>
      <w:r>
        <w:fldChar w:fldCharType="end"/>
      </w:r>
    </w:p>
    <w:p w14:paraId="08EE4FAA" w14:textId="59789A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UTC-ModelSet5</w:t>
      </w:r>
      <w:r>
        <w:tab/>
      </w:r>
      <w:r>
        <w:fldChar w:fldCharType="begin"/>
      </w:r>
      <w:r>
        <w:instrText xml:space="preserve"> PAGEREF _Toc210379728 \h </w:instrText>
      </w:r>
      <w:r>
        <w:fldChar w:fldCharType="separate"/>
      </w:r>
      <w:r>
        <w:t>229</w:t>
      </w:r>
      <w:r>
        <w:fldChar w:fldCharType="end"/>
      </w:r>
    </w:p>
    <w:p w14:paraId="3972EEB2" w14:textId="422DE33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w:t>
      </w:r>
      <w:r>
        <w:tab/>
      </w:r>
      <w:r>
        <w:fldChar w:fldCharType="begin"/>
      </w:r>
      <w:r>
        <w:instrText xml:space="preserve"> PAGEREF _Toc210379729 \h </w:instrText>
      </w:r>
      <w:r>
        <w:fldChar w:fldCharType="separate"/>
      </w:r>
      <w:r>
        <w:t>230</w:t>
      </w:r>
      <w:r>
        <w:fldChar w:fldCharType="end"/>
      </w:r>
    </w:p>
    <w:p w14:paraId="093BF683" w14:textId="021CD2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w:t>
      </w:r>
      <w:r>
        <w:tab/>
      </w:r>
      <w:r>
        <w:fldChar w:fldCharType="begin"/>
      </w:r>
      <w:r>
        <w:instrText xml:space="preserve"> PAGEREF _Toc210379730 \h </w:instrText>
      </w:r>
      <w:r>
        <w:fldChar w:fldCharType="separate"/>
      </w:r>
      <w:r>
        <w:t>231</w:t>
      </w:r>
      <w:r>
        <w:fldChar w:fldCharType="end"/>
      </w:r>
    </w:p>
    <w:p w14:paraId="5C6CBCE1" w14:textId="6527343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BDS-</w:t>
      </w:r>
      <w:r w:rsidRPr="000E0994">
        <w:rPr>
          <w:i/>
          <w:snapToGrid w:val="0"/>
        </w:rPr>
        <w:t>GridModelParameter</w:t>
      </w:r>
      <w:r>
        <w:tab/>
      </w:r>
      <w:r>
        <w:fldChar w:fldCharType="begin"/>
      </w:r>
      <w:r>
        <w:instrText xml:space="preserve"> PAGEREF _Toc210379731 \h </w:instrText>
      </w:r>
      <w:r>
        <w:fldChar w:fldCharType="separate"/>
      </w:r>
      <w:r>
        <w:t>232</w:t>
      </w:r>
      <w:r>
        <w:fldChar w:fldCharType="end"/>
      </w:r>
    </w:p>
    <w:p w14:paraId="5296F3E8" w14:textId="32C675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GNSS-RTK-Observations</w:t>
      </w:r>
      <w:r>
        <w:tab/>
      </w:r>
      <w:r>
        <w:fldChar w:fldCharType="begin"/>
      </w:r>
      <w:r>
        <w:instrText xml:space="preserve"> PAGEREF _Toc210379732 \h </w:instrText>
      </w:r>
      <w:r>
        <w:fldChar w:fldCharType="separate"/>
      </w:r>
      <w:r>
        <w:t>232</w:t>
      </w:r>
      <w:r>
        <w:fldChar w:fldCharType="end"/>
      </w:r>
    </w:p>
    <w:p w14:paraId="0417E1E7" w14:textId="2963334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GLO-RTK-BiasInformation</w:t>
      </w:r>
      <w:r>
        <w:tab/>
      </w:r>
      <w:r>
        <w:fldChar w:fldCharType="begin"/>
      </w:r>
      <w:r>
        <w:instrText xml:space="preserve"> PAGEREF _Toc210379733 \h </w:instrText>
      </w:r>
      <w:r>
        <w:fldChar w:fldCharType="separate"/>
      </w:r>
      <w:r>
        <w:t>235</w:t>
      </w:r>
      <w:r>
        <w:fldChar w:fldCharType="end"/>
      </w:r>
    </w:p>
    <w:p w14:paraId="23420D7F" w14:textId="3D79E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GNSS-RTK-MAC-CorrectionDifferences</w:t>
      </w:r>
      <w:r>
        <w:tab/>
      </w:r>
      <w:r>
        <w:fldChar w:fldCharType="begin"/>
      </w:r>
      <w:r>
        <w:instrText xml:space="preserve"> PAGEREF _Toc210379734 \h </w:instrText>
      </w:r>
      <w:r>
        <w:fldChar w:fldCharType="separate"/>
      </w:r>
      <w:r>
        <w:t>236</w:t>
      </w:r>
      <w:r>
        <w:fldChar w:fldCharType="end"/>
      </w:r>
    </w:p>
    <w:p w14:paraId="380C8BEA" w14:textId="2C2CA1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GNSS-RTK-Residuals</w:t>
      </w:r>
      <w:r>
        <w:tab/>
      </w:r>
      <w:r>
        <w:fldChar w:fldCharType="begin"/>
      </w:r>
      <w:r>
        <w:instrText xml:space="preserve"> PAGEREF _Toc210379735 \h </w:instrText>
      </w:r>
      <w:r>
        <w:fldChar w:fldCharType="separate"/>
      </w:r>
      <w:r>
        <w:t>238</w:t>
      </w:r>
      <w:r>
        <w:fldChar w:fldCharType="end"/>
      </w:r>
    </w:p>
    <w:p w14:paraId="5460747C" w14:textId="13165FD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GNSS-RTK-FKP-Gradients</w:t>
      </w:r>
      <w:r>
        <w:tab/>
      </w:r>
      <w:r>
        <w:fldChar w:fldCharType="begin"/>
      </w:r>
      <w:r>
        <w:instrText xml:space="preserve"> PAGEREF _Toc210379736 \h </w:instrText>
      </w:r>
      <w:r>
        <w:fldChar w:fldCharType="separate"/>
      </w:r>
      <w:r>
        <w:t>239</w:t>
      </w:r>
      <w:r>
        <w:fldChar w:fldCharType="end"/>
      </w:r>
    </w:p>
    <w:p w14:paraId="1361A925" w14:textId="6AC1E53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w:t>
      </w:r>
      <w:r>
        <w:tab/>
      </w:r>
      <w:r>
        <w:fldChar w:fldCharType="begin"/>
      </w:r>
      <w:r>
        <w:instrText xml:space="preserve"> PAGEREF _Toc210379737 \h </w:instrText>
      </w:r>
      <w:r>
        <w:fldChar w:fldCharType="separate"/>
      </w:r>
      <w:r>
        <w:t>241</w:t>
      </w:r>
      <w:r>
        <w:fldChar w:fldCharType="end"/>
      </w:r>
    </w:p>
    <w:p w14:paraId="24A299BB" w14:textId="419AAC9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GNSS-SSR-ClockCorrections</w:t>
      </w:r>
      <w:r>
        <w:tab/>
      </w:r>
      <w:r>
        <w:fldChar w:fldCharType="begin"/>
      </w:r>
      <w:r>
        <w:instrText xml:space="preserve"> PAGEREF _Toc210379738 \h </w:instrText>
      </w:r>
      <w:r>
        <w:fldChar w:fldCharType="separate"/>
      </w:r>
      <w:r>
        <w:t>244</w:t>
      </w:r>
      <w:r>
        <w:fldChar w:fldCharType="end"/>
      </w:r>
    </w:p>
    <w:p w14:paraId="0CF051A2" w14:textId="6A300EF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GNSS-SSR-CodeBias</w:t>
      </w:r>
      <w:r>
        <w:tab/>
      </w:r>
      <w:r>
        <w:fldChar w:fldCharType="begin"/>
      </w:r>
      <w:r>
        <w:instrText xml:space="preserve"> PAGEREF _Toc210379739 \h </w:instrText>
      </w:r>
      <w:r>
        <w:fldChar w:fldCharType="separate"/>
      </w:r>
      <w:r>
        <w:t>246</w:t>
      </w:r>
      <w:r>
        <w:fldChar w:fldCharType="end"/>
      </w:r>
    </w:p>
    <w:p w14:paraId="7A787E41" w14:textId="2D2E8EF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GNSS-SSR-URA</w:t>
      </w:r>
      <w:r>
        <w:tab/>
      </w:r>
      <w:r>
        <w:fldChar w:fldCharType="begin"/>
      </w:r>
      <w:r>
        <w:instrText xml:space="preserve"> PAGEREF _Toc210379740 \h </w:instrText>
      </w:r>
      <w:r>
        <w:fldChar w:fldCharType="separate"/>
      </w:r>
      <w:r>
        <w:t>247</w:t>
      </w:r>
      <w:r>
        <w:fldChar w:fldCharType="end"/>
      </w:r>
    </w:p>
    <w:p w14:paraId="7B906B9C" w14:textId="372D9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GNSS-SSR-PhaseBias</w:t>
      </w:r>
      <w:r>
        <w:tab/>
      </w:r>
      <w:r>
        <w:fldChar w:fldCharType="begin"/>
      </w:r>
      <w:r>
        <w:instrText xml:space="preserve"> PAGEREF _Toc210379741 \h </w:instrText>
      </w:r>
      <w:r>
        <w:fldChar w:fldCharType="separate"/>
      </w:r>
      <w:r>
        <w:t>248</w:t>
      </w:r>
      <w:r>
        <w:fldChar w:fldCharType="end"/>
      </w:r>
    </w:p>
    <w:p w14:paraId="6E7D445E" w14:textId="7A8066C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GNSS-SSR-STEC-Correction</w:t>
      </w:r>
      <w:r>
        <w:tab/>
      </w:r>
      <w:r>
        <w:fldChar w:fldCharType="begin"/>
      </w:r>
      <w:r>
        <w:instrText xml:space="preserve"> PAGEREF _Toc210379742 \h </w:instrText>
      </w:r>
      <w:r>
        <w:fldChar w:fldCharType="separate"/>
      </w:r>
      <w:r>
        <w:t>250</w:t>
      </w:r>
      <w:r>
        <w:fldChar w:fldCharType="end"/>
      </w:r>
    </w:p>
    <w:p w14:paraId="56B4BE5C" w14:textId="25EBA18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GNSS-SSR-GriddedCorrection</w:t>
      </w:r>
      <w:r>
        <w:tab/>
      </w:r>
      <w:r>
        <w:fldChar w:fldCharType="begin"/>
      </w:r>
      <w:r>
        <w:instrText xml:space="preserve"> PAGEREF _Toc210379743 \h </w:instrText>
      </w:r>
      <w:r>
        <w:fldChar w:fldCharType="separate"/>
      </w:r>
      <w:r>
        <w:t>254</w:t>
      </w:r>
      <w:r>
        <w:fldChar w:fldCharType="end"/>
      </w:r>
    </w:p>
    <w:p w14:paraId="6EF7C522" w14:textId="717586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w:t>
      </w:r>
      <w:r>
        <w:tab/>
      </w:r>
      <w:r>
        <w:fldChar w:fldCharType="begin"/>
      </w:r>
      <w:r>
        <w:instrText xml:space="preserve"> PAGEREF _Toc210379744 \h </w:instrText>
      </w:r>
      <w:r>
        <w:fldChar w:fldCharType="separate"/>
      </w:r>
      <w:r>
        <w:t>259</w:t>
      </w:r>
      <w:r>
        <w:fldChar w:fldCharType="end"/>
      </w:r>
    </w:p>
    <w:p w14:paraId="325290E7" w14:textId="3894C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NavIC-</w:t>
      </w:r>
      <w:r w:rsidRPr="000E0994">
        <w:rPr>
          <w:i/>
          <w:snapToGrid w:val="0"/>
        </w:rPr>
        <w:t>GridModelParameter</w:t>
      </w:r>
      <w:r>
        <w:tab/>
      </w:r>
      <w:r>
        <w:fldChar w:fldCharType="begin"/>
      </w:r>
      <w:r>
        <w:instrText xml:space="preserve"> PAGEREF _Toc210379745 \h </w:instrText>
      </w:r>
      <w:r>
        <w:fldChar w:fldCharType="separate"/>
      </w:r>
      <w:r>
        <w:t>260</w:t>
      </w:r>
      <w:r>
        <w:fldChar w:fldCharType="end"/>
      </w:r>
    </w:p>
    <w:p w14:paraId="248DC8F5" w14:textId="1858C8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GNSS-SSR-OrbitCorrectionsSet2</w:t>
      </w:r>
      <w:r>
        <w:tab/>
      </w:r>
      <w:r>
        <w:fldChar w:fldCharType="begin"/>
      </w:r>
      <w:r>
        <w:instrText xml:space="preserve"> PAGEREF _Toc210379746 \h </w:instrText>
      </w:r>
      <w:r>
        <w:fldChar w:fldCharType="separate"/>
      </w:r>
      <w:r>
        <w:t>261</w:t>
      </w:r>
      <w:r>
        <w:fldChar w:fldCharType="end"/>
      </w:r>
    </w:p>
    <w:p w14:paraId="6E632D14" w14:textId="2E001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GNSS-SSR-ClockCorrectionsSet2</w:t>
      </w:r>
      <w:r>
        <w:tab/>
      </w:r>
      <w:r>
        <w:fldChar w:fldCharType="begin"/>
      </w:r>
      <w:r>
        <w:instrText xml:space="preserve"> PAGEREF _Toc210379747 \h </w:instrText>
      </w:r>
      <w:r>
        <w:fldChar w:fldCharType="separate"/>
      </w:r>
      <w:r>
        <w:t>262</w:t>
      </w:r>
      <w:r>
        <w:fldChar w:fldCharType="end"/>
      </w:r>
    </w:p>
    <w:p w14:paraId="6DC53C71" w14:textId="3FA71D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w:t>
      </w:r>
      <w:r w:rsidRPr="000E0994">
        <w:rPr>
          <w:i/>
        </w:rPr>
        <w:t>URA-Set2</w:t>
      </w:r>
      <w:r>
        <w:tab/>
      </w:r>
      <w:r>
        <w:fldChar w:fldCharType="begin"/>
      </w:r>
      <w:r>
        <w:instrText xml:space="preserve"> PAGEREF _Toc210379748 \h </w:instrText>
      </w:r>
      <w:r>
        <w:fldChar w:fldCharType="separate"/>
      </w:r>
      <w:r>
        <w:t>262</w:t>
      </w:r>
      <w:r>
        <w:fldChar w:fldCharType="end"/>
      </w:r>
    </w:p>
    <w:p w14:paraId="42ACB5B5" w14:textId="581E83C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GNSS-LOS-NLOS-GriddedIndications</w:t>
      </w:r>
      <w:r>
        <w:tab/>
      </w:r>
      <w:r>
        <w:fldChar w:fldCharType="begin"/>
      </w:r>
      <w:r>
        <w:instrText xml:space="preserve"> PAGEREF _Toc210379749 \h </w:instrText>
      </w:r>
      <w:r>
        <w:fldChar w:fldCharType="separate"/>
      </w:r>
      <w:r>
        <w:t>263</w:t>
      </w:r>
      <w:r>
        <w:fldChar w:fldCharType="end"/>
      </w:r>
    </w:p>
    <w:p w14:paraId="76C3C7ED" w14:textId="66E1B65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GNSS-SSR-SatellitePCVResiduals</w:t>
      </w:r>
      <w:r>
        <w:tab/>
      </w:r>
      <w:r>
        <w:fldChar w:fldCharType="begin"/>
      </w:r>
      <w:r>
        <w:instrText xml:space="preserve"> PAGEREF _Toc210379750 \h </w:instrText>
      </w:r>
      <w:r>
        <w:fldChar w:fldCharType="separate"/>
      </w:r>
      <w:r>
        <w:t>263</w:t>
      </w:r>
      <w:r>
        <w:fldChar w:fldCharType="end"/>
      </w:r>
    </w:p>
    <w:p w14:paraId="4FD9D3DF" w14:textId="432A3ED4" w:rsidR="00B6529D" w:rsidRDefault="00B6529D">
      <w:pPr>
        <w:pStyle w:val="TOC4"/>
        <w:rPr>
          <w:rFonts w:asciiTheme="minorHAnsi" w:eastAsiaTheme="minorEastAsia" w:hAnsiTheme="minorHAnsi" w:cstheme="minorBidi"/>
          <w:kern w:val="2"/>
          <w:sz w:val="24"/>
          <w:szCs w:val="24"/>
          <w14:ligatures w14:val="standardContextual"/>
        </w:rPr>
      </w:pPr>
      <w:r>
        <w:t>6.5.2.3</w:t>
      </w:r>
      <w:r>
        <w:rPr>
          <w:rFonts w:asciiTheme="minorHAnsi" w:eastAsiaTheme="minorEastAsia" w:hAnsiTheme="minorHAnsi" w:cstheme="minorBidi"/>
          <w:kern w:val="2"/>
          <w:sz w:val="24"/>
          <w:szCs w:val="24"/>
          <w14:ligatures w14:val="standardContextual"/>
        </w:rPr>
        <w:tab/>
      </w:r>
      <w:r>
        <w:t>GNSS Assistance Data Request</w:t>
      </w:r>
      <w:r>
        <w:tab/>
      </w:r>
      <w:r>
        <w:fldChar w:fldCharType="begin"/>
      </w:r>
      <w:r>
        <w:instrText xml:space="preserve"> PAGEREF _Toc210379751 \h </w:instrText>
      </w:r>
      <w:r>
        <w:fldChar w:fldCharType="separate"/>
      </w:r>
      <w:r>
        <w:t>264</w:t>
      </w:r>
      <w:r>
        <w:fldChar w:fldCharType="end"/>
      </w:r>
    </w:p>
    <w:p w14:paraId="72A1E6C1" w14:textId="461F980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A-GNSS-RequestAssistanceData</w:t>
      </w:r>
      <w:r>
        <w:tab/>
      </w:r>
      <w:r>
        <w:fldChar w:fldCharType="begin"/>
      </w:r>
      <w:r>
        <w:instrText xml:space="preserve"> PAGEREF _Toc210379752 \h </w:instrText>
      </w:r>
      <w:r>
        <w:fldChar w:fldCharType="separate"/>
      </w:r>
      <w:r>
        <w:t>264</w:t>
      </w:r>
      <w:r>
        <w:fldChar w:fldCharType="end"/>
      </w:r>
    </w:p>
    <w:p w14:paraId="481E64A9" w14:textId="56E902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GNSS-CommonAssistDataReq</w:t>
      </w:r>
      <w:r>
        <w:tab/>
      </w:r>
      <w:r>
        <w:fldChar w:fldCharType="begin"/>
      </w:r>
      <w:r>
        <w:instrText xml:space="preserve"> PAGEREF _Toc210379753 \h </w:instrText>
      </w:r>
      <w:r>
        <w:fldChar w:fldCharType="separate"/>
      </w:r>
      <w:r>
        <w:t>265</w:t>
      </w:r>
      <w:r>
        <w:fldChar w:fldCharType="end"/>
      </w:r>
    </w:p>
    <w:p w14:paraId="51088C9F" w14:textId="764DF99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GNSS-GenericAssistDataReq</w:t>
      </w:r>
      <w:r>
        <w:tab/>
      </w:r>
      <w:r>
        <w:fldChar w:fldCharType="begin"/>
      </w:r>
      <w:r>
        <w:instrText xml:space="preserve"> PAGEREF _Toc210379754 \h </w:instrText>
      </w:r>
      <w:r>
        <w:fldChar w:fldCharType="separate"/>
      </w:r>
      <w:r>
        <w:t>266</w:t>
      </w:r>
      <w:r>
        <w:fldChar w:fldCharType="end"/>
      </w:r>
    </w:p>
    <w:p w14:paraId="500798CF" w14:textId="61085F9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GNSS-PeriodicAssistDataReq</w:t>
      </w:r>
      <w:r>
        <w:tab/>
      </w:r>
      <w:r>
        <w:fldChar w:fldCharType="begin"/>
      </w:r>
      <w:r>
        <w:instrText xml:space="preserve"> PAGEREF _Toc210379755 \h </w:instrText>
      </w:r>
      <w:r>
        <w:fldChar w:fldCharType="separate"/>
      </w:r>
      <w:r>
        <w:t>268</w:t>
      </w:r>
      <w:r>
        <w:fldChar w:fldCharType="end"/>
      </w:r>
    </w:p>
    <w:p w14:paraId="4E7E305D" w14:textId="525841FC" w:rsidR="00B6529D" w:rsidRDefault="00B6529D">
      <w:pPr>
        <w:pStyle w:val="TOC4"/>
        <w:rPr>
          <w:rFonts w:asciiTheme="minorHAnsi" w:eastAsiaTheme="minorEastAsia" w:hAnsiTheme="minorHAnsi" w:cstheme="minorBidi"/>
          <w:kern w:val="2"/>
          <w:sz w:val="24"/>
          <w:szCs w:val="24"/>
          <w14:ligatures w14:val="standardContextual"/>
        </w:rPr>
      </w:pPr>
      <w:r>
        <w:t>6.5.2.4</w:t>
      </w:r>
      <w:r>
        <w:rPr>
          <w:rFonts w:asciiTheme="minorHAnsi" w:eastAsiaTheme="minorEastAsia" w:hAnsiTheme="minorHAnsi" w:cstheme="minorBidi"/>
          <w:kern w:val="2"/>
          <w:sz w:val="24"/>
          <w:szCs w:val="24"/>
          <w14:ligatures w14:val="standardContextual"/>
        </w:rPr>
        <w:tab/>
      </w:r>
      <w:r>
        <w:t>GNSS Assistance Data Request Elements</w:t>
      </w:r>
      <w:r>
        <w:tab/>
      </w:r>
      <w:r>
        <w:fldChar w:fldCharType="begin"/>
      </w:r>
      <w:r>
        <w:instrText xml:space="preserve"> PAGEREF _Toc210379756 \h </w:instrText>
      </w:r>
      <w:r>
        <w:fldChar w:fldCharType="separate"/>
      </w:r>
      <w:r>
        <w:t>269</w:t>
      </w:r>
      <w:r>
        <w:fldChar w:fldCharType="end"/>
      </w:r>
    </w:p>
    <w:p w14:paraId="5A124097" w14:textId="6EC152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GNSS-ReferenceTimeReq</w:t>
      </w:r>
      <w:r>
        <w:tab/>
      </w:r>
      <w:r>
        <w:fldChar w:fldCharType="begin"/>
      </w:r>
      <w:r>
        <w:instrText xml:space="preserve"> PAGEREF _Toc210379757 \h </w:instrText>
      </w:r>
      <w:r>
        <w:fldChar w:fldCharType="separate"/>
      </w:r>
      <w:r>
        <w:t>269</w:t>
      </w:r>
      <w:r>
        <w:fldChar w:fldCharType="end"/>
      </w:r>
    </w:p>
    <w:p w14:paraId="0944D4C6" w14:textId="4D935F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GNSS-ReferenceLocationReq</w:t>
      </w:r>
      <w:r>
        <w:tab/>
      </w:r>
      <w:r>
        <w:fldChar w:fldCharType="begin"/>
      </w:r>
      <w:r>
        <w:instrText xml:space="preserve"> PAGEREF _Toc210379758 \h </w:instrText>
      </w:r>
      <w:r>
        <w:fldChar w:fldCharType="separate"/>
      </w:r>
      <w:r>
        <w:t>270</w:t>
      </w:r>
      <w:r>
        <w:fldChar w:fldCharType="end"/>
      </w:r>
    </w:p>
    <w:p w14:paraId="30A36355" w14:textId="088E8F3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GNSS-IonosphericModelReq</w:t>
      </w:r>
      <w:r>
        <w:tab/>
      </w:r>
      <w:r>
        <w:fldChar w:fldCharType="begin"/>
      </w:r>
      <w:r>
        <w:instrText xml:space="preserve"> PAGEREF _Toc210379759 \h </w:instrText>
      </w:r>
      <w:r>
        <w:fldChar w:fldCharType="separate"/>
      </w:r>
      <w:r>
        <w:t>270</w:t>
      </w:r>
      <w:r>
        <w:fldChar w:fldCharType="end"/>
      </w:r>
    </w:p>
    <w:p w14:paraId="07267E96" w14:textId="300ED99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GNSS-EarthOrientationParametersReq</w:t>
      </w:r>
      <w:r>
        <w:tab/>
      </w:r>
      <w:r>
        <w:fldChar w:fldCharType="begin"/>
      </w:r>
      <w:r>
        <w:instrText xml:space="preserve"> PAGEREF _Toc210379760 \h </w:instrText>
      </w:r>
      <w:r>
        <w:fldChar w:fldCharType="separate"/>
      </w:r>
      <w:r>
        <w:t>270</w:t>
      </w:r>
      <w:r>
        <w:fldChar w:fldCharType="end"/>
      </w:r>
    </w:p>
    <w:p w14:paraId="6AD2F7A3" w14:textId="6B11B76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GNSS-RTK-ReferenceStationInfoReq</w:t>
      </w:r>
      <w:r>
        <w:tab/>
      </w:r>
      <w:r>
        <w:fldChar w:fldCharType="begin"/>
      </w:r>
      <w:r>
        <w:instrText xml:space="preserve"> PAGEREF _Toc210379761 \h </w:instrText>
      </w:r>
      <w:r>
        <w:fldChar w:fldCharType="separate"/>
      </w:r>
      <w:r>
        <w:t>271</w:t>
      </w:r>
      <w:r>
        <w:fldChar w:fldCharType="end"/>
      </w:r>
    </w:p>
    <w:p w14:paraId="3A731C6E" w14:textId="5D96876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GNSS-RTK-AuxiliaryStationDataReq</w:t>
      </w:r>
      <w:r>
        <w:tab/>
      </w:r>
      <w:r>
        <w:fldChar w:fldCharType="begin"/>
      </w:r>
      <w:r>
        <w:instrText xml:space="preserve"> PAGEREF _Toc210379762 \h </w:instrText>
      </w:r>
      <w:r>
        <w:fldChar w:fldCharType="separate"/>
      </w:r>
      <w:r>
        <w:t>271</w:t>
      </w:r>
      <w:r>
        <w:fldChar w:fldCharType="end"/>
      </w:r>
    </w:p>
    <w:p w14:paraId="6D16774F" w14:textId="269E8E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GNSS-SSR-CorrectionPointsReq</w:t>
      </w:r>
      <w:r>
        <w:tab/>
      </w:r>
      <w:r>
        <w:fldChar w:fldCharType="begin"/>
      </w:r>
      <w:r>
        <w:instrText xml:space="preserve"> PAGEREF _Toc210379763 \h </w:instrText>
      </w:r>
      <w:r>
        <w:fldChar w:fldCharType="separate"/>
      </w:r>
      <w:r>
        <w:t>271</w:t>
      </w:r>
      <w:r>
        <w:fldChar w:fldCharType="end"/>
      </w:r>
    </w:p>
    <w:p w14:paraId="11EBF941" w14:textId="3DEBCD2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GNSS-Integrity-ServiceParametersReq</w:t>
      </w:r>
      <w:r>
        <w:tab/>
      </w:r>
      <w:r>
        <w:fldChar w:fldCharType="begin"/>
      </w:r>
      <w:r>
        <w:instrText xml:space="preserve"> PAGEREF _Toc210379764 \h </w:instrText>
      </w:r>
      <w:r>
        <w:fldChar w:fldCharType="separate"/>
      </w:r>
      <w:r>
        <w:t>272</w:t>
      </w:r>
      <w:r>
        <w:fldChar w:fldCharType="end"/>
      </w:r>
    </w:p>
    <w:p w14:paraId="24C5E74A" w14:textId="1B16C6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GNSS-Integrity-ServiceAlertReq</w:t>
      </w:r>
      <w:r>
        <w:tab/>
      </w:r>
      <w:r>
        <w:fldChar w:fldCharType="begin"/>
      </w:r>
      <w:r>
        <w:instrText xml:space="preserve"> PAGEREF _Toc210379765 \h </w:instrText>
      </w:r>
      <w:r>
        <w:fldChar w:fldCharType="separate"/>
      </w:r>
      <w:r>
        <w:t>272</w:t>
      </w:r>
      <w:r>
        <w:fldChar w:fldCharType="end"/>
      </w:r>
    </w:p>
    <w:p w14:paraId="5746CFF5" w14:textId="19AD8F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GNSS-SSR-IOD-UpdateReq</w:t>
      </w:r>
      <w:r>
        <w:tab/>
      </w:r>
      <w:r>
        <w:fldChar w:fldCharType="begin"/>
      </w:r>
      <w:r>
        <w:instrText xml:space="preserve"> PAGEREF _Toc210379766 \h </w:instrText>
      </w:r>
      <w:r>
        <w:fldChar w:fldCharType="separate"/>
      </w:r>
      <w:r>
        <w:t>272</w:t>
      </w:r>
      <w:r>
        <w:fldChar w:fldCharType="end"/>
      </w:r>
    </w:p>
    <w:p w14:paraId="52A4CE2F" w14:textId="32A3A13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GNSS-TimeModelListReq</w:t>
      </w:r>
      <w:r>
        <w:tab/>
      </w:r>
      <w:r>
        <w:fldChar w:fldCharType="begin"/>
      </w:r>
      <w:r>
        <w:instrText xml:space="preserve"> PAGEREF _Toc210379767 \h </w:instrText>
      </w:r>
      <w:r>
        <w:fldChar w:fldCharType="separate"/>
      </w:r>
      <w:r>
        <w:t>272</w:t>
      </w:r>
      <w:r>
        <w:fldChar w:fldCharType="end"/>
      </w:r>
    </w:p>
    <w:p w14:paraId="1786B54C" w14:textId="0DDDE9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GNSS-DifferentialCorrectionsReq</w:t>
      </w:r>
      <w:r>
        <w:tab/>
      </w:r>
      <w:r>
        <w:fldChar w:fldCharType="begin"/>
      </w:r>
      <w:r>
        <w:instrText xml:space="preserve"> PAGEREF _Toc210379768 \h </w:instrText>
      </w:r>
      <w:r>
        <w:fldChar w:fldCharType="separate"/>
      </w:r>
      <w:r>
        <w:t>273</w:t>
      </w:r>
      <w:r>
        <w:fldChar w:fldCharType="end"/>
      </w:r>
    </w:p>
    <w:p w14:paraId="25E5DE62" w14:textId="56D093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GNSS-NavigationModelReq</w:t>
      </w:r>
      <w:r>
        <w:tab/>
      </w:r>
      <w:r>
        <w:fldChar w:fldCharType="begin"/>
      </w:r>
      <w:r>
        <w:instrText xml:space="preserve"> PAGEREF _Toc210379769 \h </w:instrText>
      </w:r>
      <w:r>
        <w:fldChar w:fldCharType="separate"/>
      </w:r>
      <w:r>
        <w:t>273</w:t>
      </w:r>
      <w:r>
        <w:fldChar w:fldCharType="end"/>
      </w:r>
    </w:p>
    <w:p w14:paraId="7E910ACC" w14:textId="3662B90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GNSS-RealTimeIntegrityReq</w:t>
      </w:r>
      <w:r>
        <w:tab/>
      </w:r>
      <w:r>
        <w:fldChar w:fldCharType="begin"/>
      </w:r>
      <w:r>
        <w:instrText xml:space="preserve"> PAGEREF _Toc210379770 \h </w:instrText>
      </w:r>
      <w:r>
        <w:fldChar w:fldCharType="separate"/>
      </w:r>
      <w:r>
        <w:t>275</w:t>
      </w:r>
      <w:r>
        <w:fldChar w:fldCharType="end"/>
      </w:r>
    </w:p>
    <w:p w14:paraId="1D5832F7" w14:textId="694FDC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GNSS-DataBitAssistanceReq</w:t>
      </w:r>
      <w:r>
        <w:tab/>
      </w:r>
      <w:r>
        <w:fldChar w:fldCharType="begin"/>
      </w:r>
      <w:r>
        <w:instrText xml:space="preserve"> PAGEREF _Toc210379771 \h </w:instrText>
      </w:r>
      <w:r>
        <w:fldChar w:fldCharType="separate"/>
      </w:r>
      <w:r>
        <w:t>275</w:t>
      </w:r>
      <w:r>
        <w:fldChar w:fldCharType="end"/>
      </w:r>
    </w:p>
    <w:p w14:paraId="5BA7F523" w14:textId="0B0DBC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GNSS-AcquisitionAssistanceReq</w:t>
      </w:r>
      <w:r>
        <w:tab/>
      </w:r>
      <w:r>
        <w:fldChar w:fldCharType="begin"/>
      </w:r>
      <w:r>
        <w:instrText xml:space="preserve"> PAGEREF _Toc210379772 \h </w:instrText>
      </w:r>
      <w:r>
        <w:fldChar w:fldCharType="separate"/>
      </w:r>
      <w:r>
        <w:t>276</w:t>
      </w:r>
      <w:r>
        <w:fldChar w:fldCharType="end"/>
      </w:r>
    </w:p>
    <w:p w14:paraId="55741D86" w14:textId="04CB30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GNSS-AlmanacReq</w:t>
      </w:r>
      <w:r>
        <w:tab/>
      </w:r>
      <w:r>
        <w:fldChar w:fldCharType="begin"/>
      </w:r>
      <w:r>
        <w:instrText xml:space="preserve"> PAGEREF _Toc210379773 \h </w:instrText>
      </w:r>
      <w:r>
        <w:fldChar w:fldCharType="separate"/>
      </w:r>
      <w:r>
        <w:t>276</w:t>
      </w:r>
      <w:r>
        <w:fldChar w:fldCharType="end"/>
      </w:r>
    </w:p>
    <w:p w14:paraId="629D8767" w14:textId="46F5510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GNSS-UTC-ModelReq</w:t>
      </w:r>
      <w:r>
        <w:tab/>
      </w:r>
      <w:r>
        <w:fldChar w:fldCharType="begin"/>
      </w:r>
      <w:r>
        <w:instrText xml:space="preserve"> PAGEREF _Toc210379774 \h </w:instrText>
      </w:r>
      <w:r>
        <w:fldChar w:fldCharType="separate"/>
      </w:r>
      <w:r>
        <w:t>277</w:t>
      </w:r>
      <w:r>
        <w:fldChar w:fldCharType="end"/>
      </w:r>
    </w:p>
    <w:p w14:paraId="50605F92" w14:textId="29FFE94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GNSS-AuxiliaryInformationReq</w:t>
      </w:r>
      <w:r>
        <w:tab/>
      </w:r>
      <w:r>
        <w:fldChar w:fldCharType="begin"/>
      </w:r>
      <w:r>
        <w:instrText xml:space="preserve"> PAGEREF _Toc210379775 \h </w:instrText>
      </w:r>
      <w:r>
        <w:fldChar w:fldCharType="separate"/>
      </w:r>
      <w:r>
        <w:t>277</w:t>
      </w:r>
      <w:r>
        <w:fldChar w:fldCharType="end"/>
      </w:r>
    </w:p>
    <w:p w14:paraId="1C3F461F" w14:textId="6F5B27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BDS-DifferentialCorrectionsReq</w:t>
      </w:r>
      <w:r>
        <w:tab/>
      </w:r>
      <w:r>
        <w:fldChar w:fldCharType="begin"/>
      </w:r>
      <w:r>
        <w:instrText xml:space="preserve"> PAGEREF _Toc210379776 \h </w:instrText>
      </w:r>
      <w:r>
        <w:fldChar w:fldCharType="separate"/>
      </w:r>
      <w:r>
        <w:t>277</w:t>
      </w:r>
      <w:r>
        <w:fldChar w:fldCharType="end"/>
      </w:r>
    </w:p>
    <w:p w14:paraId="4271E42F" w14:textId="3C2D9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BDS-GridModelReq</w:t>
      </w:r>
      <w:r>
        <w:tab/>
      </w:r>
      <w:r>
        <w:fldChar w:fldCharType="begin"/>
      </w:r>
      <w:r>
        <w:instrText xml:space="preserve"> PAGEREF _Toc210379777 \h </w:instrText>
      </w:r>
      <w:r>
        <w:fldChar w:fldCharType="separate"/>
      </w:r>
      <w:r>
        <w:t>278</w:t>
      </w:r>
      <w:r>
        <w:fldChar w:fldCharType="end"/>
      </w:r>
    </w:p>
    <w:p w14:paraId="264BBF82" w14:textId="34D8E02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GNSS-RTK-ObservationsReq</w:t>
      </w:r>
      <w:r>
        <w:tab/>
      </w:r>
      <w:r>
        <w:fldChar w:fldCharType="begin"/>
      </w:r>
      <w:r>
        <w:instrText xml:space="preserve"> PAGEREF _Toc210379778 \h </w:instrText>
      </w:r>
      <w:r>
        <w:fldChar w:fldCharType="separate"/>
      </w:r>
      <w:r>
        <w:t>278</w:t>
      </w:r>
      <w:r>
        <w:fldChar w:fldCharType="end"/>
      </w:r>
    </w:p>
    <w:p w14:paraId="42FEAF4D" w14:textId="4BD34C8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GLO-RTK-BiasInformationReq</w:t>
      </w:r>
      <w:r>
        <w:tab/>
      </w:r>
      <w:r>
        <w:fldChar w:fldCharType="begin"/>
      </w:r>
      <w:r>
        <w:instrText xml:space="preserve"> PAGEREF _Toc210379779 \h </w:instrText>
      </w:r>
      <w:r>
        <w:fldChar w:fldCharType="separate"/>
      </w:r>
      <w:r>
        <w:t>278</w:t>
      </w:r>
      <w:r>
        <w:fldChar w:fldCharType="end"/>
      </w:r>
    </w:p>
    <w:p w14:paraId="3F97E4FB" w14:textId="5A671D5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GNSS-RTK-MAC-CorrectionDifferencesReq</w:t>
      </w:r>
      <w:r>
        <w:tab/>
      </w:r>
      <w:r>
        <w:fldChar w:fldCharType="begin"/>
      </w:r>
      <w:r>
        <w:instrText xml:space="preserve"> PAGEREF _Toc210379780 \h </w:instrText>
      </w:r>
      <w:r>
        <w:fldChar w:fldCharType="separate"/>
      </w:r>
      <w:r>
        <w:t>279</w:t>
      </w:r>
      <w:r>
        <w:fldChar w:fldCharType="end"/>
      </w:r>
    </w:p>
    <w:p w14:paraId="41383A04" w14:textId="10A6205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GNSS-RTK-ResidualsReq</w:t>
      </w:r>
      <w:r>
        <w:tab/>
      </w:r>
      <w:r>
        <w:fldChar w:fldCharType="begin"/>
      </w:r>
      <w:r>
        <w:instrText xml:space="preserve"> PAGEREF _Toc210379781 \h </w:instrText>
      </w:r>
      <w:r>
        <w:fldChar w:fldCharType="separate"/>
      </w:r>
      <w:r>
        <w:t>279</w:t>
      </w:r>
      <w:r>
        <w:fldChar w:fldCharType="end"/>
      </w:r>
    </w:p>
    <w:p w14:paraId="25167436" w14:textId="33FA646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GNSS-RTK-FKP-GradientsReq</w:t>
      </w:r>
      <w:r>
        <w:tab/>
      </w:r>
      <w:r>
        <w:fldChar w:fldCharType="begin"/>
      </w:r>
      <w:r>
        <w:instrText xml:space="preserve"> PAGEREF _Toc210379782 \h </w:instrText>
      </w:r>
      <w:r>
        <w:fldChar w:fldCharType="separate"/>
      </w:r>
      <w:r>
        <w:t>280</w:t>
      </w:r>
      <w:r>
        <w:fldChar w:fldCharType="end"/>
      </w:r>
    </w:p>
    <w:p w14:paraId="6974FD67" w14:textId="54A117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GNSS-SSR-OrbitCorrectionsReq</w:t>
      </w:r>
      <w:r>
        <w:tab/>
      </w:r>
      <w:r>
        <w:fldChar w:fldCharType="begin"/>
      </w:r>
      <w:r>
        <w:instrText xml:space="preserve"> PAGEREF _Toc210379783 \h </w:instrText>
      </w:r>
      <w:r>
        <w:fldChar w:fldCharType="separate"/>
      </w:r>
      <w:r>
        <w:t>280</w:t>
      </w:r>
      <w:r>
        <w:fldChar w:fldCharType="end"/>
      </w:r>
    </w:p>
    <w:p w14:paraId="482A44B0" w14:textId="6D3412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GNSS-SSR-ClockCorrectionsReq</w:t>
      </w:r>
      <w:r>
        <w:tab/>
      </w:r>
      <w:r>
        <w:fldChar w:fldCharType="begin"/>
      </w:r>
      <w:r>
        <w:instrText xml:space="preserve"> PAGEREF _Toc210379784 \h </w:instrText>
      </w:r>
      <w:r>
        <w:fldChar w:fldCharType="separate"/>
      </w:r>
      <w:r>
        <w:t>281</w:t>
      </w:r>
      <w:r>
        <w:fldChar w:fldCharType="end"/>
      </w:r>
    </w:p>
    <w:p w14:paraId="1899FFD6" w14:textId="3A253CE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GNSS-SSR-CodeBiasReq</w:t>
      </w:r>
      <w:r>
        <w:tab/>
      </w:r>
      <w:r>
        <w:fldChar w:fldCharType="begin"/>
      </w:r>
      <w:r>
        <w:instrText xml:space="preserve"> PAGEREF _Toc210379785 \h </w:instrText>
      </w:r>
      <w:r>
        <w:fldChar w:fldCharType="separate"/>
      </w:r>
      <w:r>
        <w:t>281</w:t>
      </w:r>
      <w:r>
        <w:fldChar w:fldCharType="end"/>
      </w:r>
    </w:p>
    <w:p w14:paraId="66F87DCC" w14:textId="3EDE32E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GNSS-SSR-URA-Req</w:t>
      </w:r>
      <w:r>
        <w:tab/>
      </w:r>
      <w:r>
        <w:fldChar w:fldCharType="begin"/>
      </w:r>
      <w:r>
        <w:instrText xml:space="preserve"> PAGEREF _Toc210379786 \h </w:instrText>
      </w:r>
      <w:r>
        <w:fldChar w:fldCharType="separate"/>
      </w:r>
      <w:r>
        <w:t>281</w:t>
      </w:r>
      <w:r>
        <w:fldChar w:fldCharType="end"/>
      </w:r>
    </w:p>
    <w:p w14:paraId="65FED8C5" w14:textId="4BA45FB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GNSS-SSR-PhaseBiasReq</w:t>
      </w:r>
      <w:r>
        <w:tab/>
      </w:r>
      <w:r>
        <w:fldChar w:fldCharType="begin"/>
      </w:r>
      <w:r>
        <w:instrText xml:space="preserve"> PAGEREF _Toc210379787 \h </w:instrText>
      </w:r>
      <w:r>
        <w:fldChar w:fldCharType="separate"/>
      </w:r>
      <w:r>
        <w:t>282</w:t>
      </w:r>
      <w:r>
        <w:fldChar w:fldCharType="end"/>
      </w:r>
    </w:p>
    <w:p w14:paraId="7CCED95A" w14:textId="740507E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GNSS-SSR-STEC-CorrectionReq</w:t>
      </w:r>
      <w:r>
        <w:tab/>
      </w:r>
      <w:r>
        <w:fldChar w:fldCharType="begin"/>
      </w:r>
      <w:r>
        <w:instrText xml:space="preserve"> PAGEREF _Toc210379788 \h </w:instrText>
      </w:r>
      <w:r>
        <w:fldChar w:fldCharType="separate"/>
      </w:r>
      <w:r>
        <w:t>282</w:t>
      </w:r>
      <w:r>
        <w:fldChar w:fldCharType="end"/>
      </w:r>
    </w:p>
    <w:p w14:paraId="26753F18" w14:textId="388BF91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GNSS-SSR-GriddedCorrectionReq</w:t>
      </w:r>
      <w:r>
        <w:tab/>
      </w:r>
      <w:r>
        <w:fldChar w:fldCharType="begin"/>
      </w:r>
      <w:r>
        <w:instrText xml:space="preserve"> PAGEREF _Toc210379789 \h </w:instrText>
      </w:r>
      <w:r>
        <w:fldChar w:fldCharType="separate"/>
      </w:r>
      <w:r>
        <w:t>282</w:t>
      </w:r>
      <w:r>
        <w:fldChar w:fldCharType="end"/>
      </w:r>
    </w:p>
    <w:p w14:paraId="7B0236AF" w14:textId="493A94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NavIC-DifferentialCorrectionsReq</w:t>
      </w:r>
      <w:r>
        <w:tab/>
      </w:r>
      <w:r>
        <w:fldChar w:fldCharType="begin"/>
      </w:r>
      <w:r>
        <w:instrText xml:space="preserve"> PAGEREF _Toc210379790 \h </w:instrText>
      </w:r>
      <w:r>
        <w:fldChar w:fldCharType="separate"/>
      </w:r>
      <w:r>
        <w:t>283</w:t>
      </w:r>
      <w:r>
        <w:fldChar w:fldCharType="end"/>
      </w:r>
    </w:p>
    <w:p w14:paraId="1EF8D5E8" w14:textId="4DF19D2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NavIC-GridModelReq</w:t>
      </w:r>
      <w:r>
        <w:tab/>
      </w:r>
      <w:r>
        <w:fldChar w:fldCharType="begin"/>
      </w:r>
      <w:r>
        <w:instrText xml:space="preserve"> PAGEREF _Toc210379791 \h </w:instrText>
      </w:r>
      <w:r>
        <w:fldChar w:fldCharType="separate"/>
      </w:r>
      <w:r>
        <w:t>283</w:t>
      </w:r>
      <w:r>
        <w:fldChar w:fldCharType="end"/>
      </w:r>
    </w:p>
    <w:p w14:paraId="4B32E259" w14:textId="64161A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GNSS-SSR-OrbitCorrectionsSet2Req</w:t>
      </w:r>
      <w:r>
        <w:tab/>
      </w:r>
      <w:r>
        <w:fldChar w:fldCharType="begin"/>
      </w:r>
      <w:r>
        <w:instrText xml:space="preserve"> PAGEREF _Toc210379792 \h </w:instrText>
      </w:r>
      <w:r>
        <w:fldChar w:fldCharType="separate"/>
      </w:r>
      <w:r>
        <w:t>283</w:t>
      </w:r>
      <w:r>
        <w:fldChar w:fldCharType="end"/>
      </w:r>
    </w:p>
    <w:p w14:paraId="7A224B97" w14:textId="331E453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GNSS-SSR-ClockCorrectionsSet2Req</w:t>
      </w:r>
      <w:r>
        <w:tab/>
      </w:r>
      <w:r>
        <w:fldChar w:fldCharType="begin"/>
      </w:r>
      <w:r>
        <w:instrText xml:space="preserve"> PAGEREF _Toc210379793 \h </w:instrText>
      </w:r>
      <w:r>
        <w:fldChar w:fldCharType="separate"/>
      </w:r>
      <w:r>
        <w:t>284</w:t>
      </w:r>
      <w:r>
        <w:fldChar w:fldCharType="end"/>
      </w:r>
    </w:p>
    <w:p w14:paraId="10BAE934" w14:textId="3647505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GNSS-SSR-URA-Set2Req</w:t>
      </w:r>
      <w:r>
        <w:tab/>
      </w:r>
      <w:r>
        <w:fldChar w:fldCharType="begin"/>
      </w:r>
      <w:r>
        <w:instrText xml:space="preserve"> PAGEREF _Toc210379794 \h </w:instrText>
      </w:r>
      <w:r>
        <w:fldChar w:fldCharType="separate"/>
      </w:r>
      <w:r>
        <w:t>284</w:t>
      </w:r>
      <w:r>
        <w:fldChar w:fldCharType="end"/>
      </w:r>
    </w:p>
    <w:p w14:paraId="6D91216A" w14:textId="51621F4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GNSS-LOS-NLOS-GriddedIndicationsReq</w:t>
      </w:r>
      <w:r>
        <w:tab/>
      </w:r>
      <w:r>
        <w:fldChar w:fldCharType="begin"/>
      </w:r>
      <w:r>
        <w:instrText xml:space="preserve"> PAGEREF _Toc210379795 \h </w:instrText>
      </w:r>
      <w:r>
        <w:fldChar w:fldCharType="separate"/>
      </w:r>
      <w:r>
        <w:t>284</w:t>
      </w:r>
      <w:r>
        <w:fldChar w:fldCharType="end"/>
      </w:r>
    </w:p>
    <w:p w14:paraId="73BBE22E" w14:textId="1EEA74E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w:t>
      </w:r>
      <w:r w:rsidRPr="000E0994">
        <w:rPr>
          <w:i/>
          <w:iCs/>
          <w:snapToGrid w:val="0"/>
        </w:rPr>
        <w:t>PCVResiduals</w:t>
      </w:r>
      <w:r w:rsidRPr="000E0994">
        <w:rPr>
          <w:i/>
          <w:iCs/>
        </w:rPr>
        <w:t>Req</w:t>
      </w:r>
      <w:r>
        <w:tab/>
      </w:r>
      <w:r>
        <w:fldChar w:fldCharType="begin"/>
      </w:r>
      <w:r>
        <w:instrText xml:space="preserve"> PAGEREF _Toc210379796 \h </w:instrText>
      </w:r>
      <w:r>
        <w:fldChar w:fldCharType="separate"/>
      </w:r>
      <w:r>
        <w:t>285</w:t>
      </w:r>
      <w:r>
        <w:fldChar w:fldCharType="end"/>
      </w:r>
    </w:p>
    <w:p w14:paraId="09E0F686" w14:textId="67D1372B" w:rsidR="00B6529D" w:rsidRDefault="00B6529D">
      <w:pPr>
        <w:pStyle w:val="TOC4"/>
        <w:rPr>
          <w:rFonts w:asciiTheme="minorHAnsi" w:eastAsiaTheme="minorEastAsia" w:hAnsiTheme="minorHAnsi" w:cstheme="minorBidi"/>
          <w:kern w:val="2"/>
          <w:sz w:val="24"/>
          <w:szCs w:val="24"/>
          <w14:ligatures w14:val="standardContextual"/>
        </w:rPr>
      </w:pPr>
      <w:r>
        <w:t>6.5.2.5</w:t>
      </w:r>
      <w:r>
        <w:rPr>
          <w:rFonts w:asciiTheme="minorHAnsi" w:eastAsiaTheme="minorEastAsia" w:hAnsiTheme="minorHAnsi" w:cstheme="minorBidi"/>
          <w:kern w:val="2"/>
          <w:sz w:val="24"/>
          <w:szCs w:val="24"/>
          <w14:ligatures w14:val="standardContextual"/>
        </w:rPr>
        <w:tab/>
      </w:r>
      <w:r>
        <w:t>GNSS Location Information</w:t>
      </w:r>
      <w:r>
        <w:tab/>
      </w:r>
      <w:r>
        <w:fldChar w:fldCharType="begin"/>
      </w:r>
      <w:r>
        <w:instrText xml:space="preserve"> PAGEREF _Toc210379797 \h </w:instrText>
      </w:r>
      <w:r>
        <w:fldChar w:fldCharType="separate"/>
      </w:r>
      <w:r>
        <w:t>285</w:t>
      </w:r>
      <w:r>
        <w:fldChar w:fldCharType="end"/>
      </w:r>
    </w:p>
    <w:p w14:paraId="165E373E" w14:textId="45C2F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A-GNSS-ProvideLocationInformation</w:t>
      </w:r>
      <w:r>
        <w:tab/>
      </w:r>
      <w:r>
        <w:fldChar w:fldCharType="begin"/>
      </w:r>
      <w:r>
        <w:instrText xml:space="preserve"> PAGEREF _Toc210379798 \h </w:instrText>
      </w:r>
      <w:r>
        <w:fldChar w:fldCharType="separate"/>
      </w:r>
      <w:r>
        <w:t>285</w:t>
      </w:r>
      <w:r>
        <w:fldChar w:fldCharType="end"/>
      </w:r>
    </w:p>
    <w:p w14:paraId="377A00B8" w14:textId="63E3FFA7" w:rsidR="00B6529D" w:rsidRDefault="00B6529D">
      <w:pPr>
        <w:pStyle w:val="TOC4"/>
        <w:rPr>
          <w:rFonts w:asciiTheme="minorHAnsi" w:eastAsiaTheme="minorEastAsia" w:hAnsiTheme="minorHAnsi" w:cstheme="minorBidi"/>
          <w:kern w:val="2"/>
          <w:sz w:val="24"/>
          <w:szCs w:val="24"/>
          <w14:ligatures w14:val="standardContextual"/>
        </w:rPr>
      </w:pPr>
      <w:r>
        <w:t>6.5.2.6</w:t>
      </w:r>
      <w:r>
        <w:rPr>
          <w:rFonts w:asciiTheme="minorHAnsi" w:eastAsiaTheme="minorEastAsia" w:hAnsiTheme="minorHAnsi" w:cstheme="minorBidi"/>
          <w:kern w:val="2"/>
          <w:sz w:val="24"/>
          <w:szCs w:val="24"/>
          <w14:ligatures w14:val="standardContextual"/>
        </w:rPr>
        <w:tab/>
      </w:r>
      <w:r>
        <w:t>GNSS Location Information Elements</w:t>
      </w:r>
      <w:r>
        <w:tab/>
      </w:r>
      <w:r>
        <w:fldChar w:fldCharType="begin"/>
      </w:r>
      <w:r>
        <w:instrText xml:space="preserve"> PAGEREF _Toc210379799 \h </w:instrText>
      </w:r>
      <w:r>
        <w:fldChar w:fldCharType="separate"/>
      </w:r>
      <w:r>
        <w:t>285</w:t>
      </w:r>
      <w:r>
        <w:fldChar w:fldCharType="end"/>
      </w:r>
    </w:p>
    <w:p w14:paraId="5E7A595A" w14:textId="2E65ABF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GNSS-SignalMeasurementInformation</w:t>
      </w:r>
      <w:r>
        <w:tab/>
      </w:r>
      <w:r>
        <w:fldChar w:fldCharType="begin"/>
      </w:r>
      <w:r>
        <w:instrText xml:space="preserve"> PAGEREF _Toc210379800 \h </w:instrText>
      </w:r>
      <w:r>
        <w:fldChar w:fldCharType="separate"/>
      </w:r>
      <w:r>
        <w:t>285</w:t>
      </w:r>
      <w:r>
        <w:fldChar w:fldCharType="end"/>
      </w:r>
    </w:p>
    <w:p w14:paraId="16C2A89D" w14:textId="4C5F146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MeasurementReferenceTime</w:t>
      </w:r>
      <w:r>
        <w:tab/>
      </w:r>
      <w:r>
        <w:fldChar w:fldCharType="begin"/>
      </w:r>
      <w:r>
        <w:instrText xml:space="preserve"> PAGEREF _Toc210379801 \h </w:instrText>
      </w:r>
      <w:r>
        <w:fldChar w:fldCharType="separate"/>
      </w:r>
      <w:r>
        <w:t>286</w:t>
      </w:r>
      <w:r>
        <w:fldChar w:fldCharType="end"/>
      </w:r>
    </w:p>
    <w:p w14:paraId="44CB5D7C" w14:textId="791DF56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GNSS-MeasurementList</w:t>
      </w:r>
      <w:r>
        <w:tab/>
      </w:r>
      <w:r>
        <w:fldChar w:fldCharType="begin"/>
      </w:r>
      <w:r>
        <w:instrText xml:space="preserve"> PAGEREF _Toc210379802 \h </w:instrText>
      </w:r>
      <w:r>
        <w:fldChar w:fldCharType="separate"/>
      </w:r>
      <w:r>
        <w:t>288</w:t>
      </w:r>
      <w:r>
        <w:fldChar w:fldCharType="end"/>
      </w:r>
    </w:p>
    <w:p w14:paraId="48CE3EB4" w14:textId="5E926C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GNSS-LocationInformation</w:t>
      </w:r>
      <w:r>
        <w:tab/>
      </w:r>
      <w:r>
        <w:fldChar w:fldCharType="begin"/>
      </w:r>
      <w:r>
        <w:instrText xml:space="preserve"> PAGEREF _Toc210379803 \h </w:instrText>
      </w:r>
      <w:r>
        <w:fldChar w:fldCharType="separate"/>
      </w:r>
      <w:r>
        <w:t>292</w:t>
      </w:r>
      <w:r>
        <w:fldChar w:fldCharType="end"/>
      </w:r>
    </w:p>
    <w:p w14:paraId="2B48655F" w14:textId="452726E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HA-GNSS-Metrics</w:t>
      </w:r>
      <w:r>
        <w:tab/>
      </w:r>
      <w:r>
        <w:fldChar w:fldCharType="begin"/>
      </w:r>
      <w:r>
        <w:instrText xml:space="preserve"> PAGEREF _Toc210379804 \h </w:instrText>
      </w:r>
      <w:r>
        <w:fldChar w:fldCharType="separate"/>
      </w:r>
      <w:r>
        <w:t>292</w:t>
      </w:r>
      <w:r>
        <w:fldChar w:fldCharType="end"/>
      </w:r>
    </w:p>
    <w:p w14:paraId="1365A928" w14:textId="10FD0AC8" w:rsidR="00B6529D" w:rsidRDefault="00B6529D">
      <w:pPr>
        <w:pStyle w:val="TOC4"/>
        <w:rPr>
          <w:rFonts w:asciiTheme="minorHAnsi" w:eastAsiaTheme="minorEastAsia" w:hAnsiTheme="minorHAnsi" w:cstheme="minorBidi"/>
          <w:kern w:val="2"/>
          <w:sz w:val="24"/>
          <w:szCs w:val="24"/>
          <w14:ligatures w14:val="standardContextual"/>
        </w:rPr>
      </w:pPr>
      <w:r>
        <w:t>6.5.2.7</w:t>
      </w:r>
      <w:r>
        <w:rPr>
          <w:rFonts w:asciiTheme="minorHAnsi" w:eastAsiaTheme="minorEastAsia" w:hAnsiTheme="minorHAnsi" w:cstheme="minorBidi"/>
          <w:kern w:val="2"/>
          <w:sz w:val="24"/>
          <w:szCs w:val="24"/>
          <w14:ligatures w14:val="standardContextual"/>
        </w:rPr>
        <w:tab/>
      </w:r>
      <w:r>
        <w:t>GNSS Location Information Request</w:t>
      </w:r>
      <w:r>
        <w:tab/>
      </w:r>
      <w:r>
        <w:fldChar w:fldCharType="begin"/>
      </w:r>
      <w:r>
        <w:instrText xml:space="preserve"> PAGEREF _Toc210379805 \h </w:instrText>
      </w:r>
      <w:r>
        <w:fldChar w:fldCharType="separate"/>
      </w:r>
      <w:r>
        <w:t>293</w:t>
      </w:r>
      <w:r>
        <w:fldChar w:fldCharType="end"/>
      </w:r>
    </w:p>
    <w:p w14:paraId="3E172D7C" w14:textId="08DB53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A-GNSS-RequestLocationInformation</w:t>
      </w:r>
      <w:r>
        <w:tab/>
      </w:r>
      <w:r>
        <w:fldChar w:fldCharType="begin"/>
      </w:r>
      <w:r>
        <w:instrText xml:space="preserve"> PAGEREF _Toc210379806 \h </w:instrText>
      </w:r>
      <w:r>
        <w:fldChar w:fldCharType="separate"/>
      </w:r>
      <w:r>
        <w:t>293</w:t>
      </w:r>
      <w:r>
        <w:fldChar w:fldCharType="end"/>
      </w:r>
    </w:p>
    <w:p w14:paraId="1A38D29A" w14:textId="411D714F" w:rsidR="00B6529D" w:rsidRDefault="00B6529D">
      <w:pPr>
        <w:pStyle w:val="TOC4"/>
        <w:rPr>
          <w:rFonts w:asciiTheme="minorHAnsi" w:eastAsiaTheme="minorEastAsia" w:hAnsiTheme="minorHAnsi" w:cstheme="minorBidi"/>
          <w:kern w:val="2"/>
          <w:sz w:val="24"/>
          <w:szCs w:val="24"/>
          <w14:ligatures w14:val="standardContextual"/>
        </w:rPr>
      </w:pPr>
      <w:r>
        <w:t>6.5.2.8</w:t>
      </w:r>
      <w:r>
        <w:rPr>
          <w:rFonts w:asciiTheme="minorHAnsi" w:eastAsiaTheme="minorEastAsia" w:hAnsiTheme="minorHAnsi" w:cstheme="minorBidi"/>
          <w:kern w:val="2"/>
          <w:sz w:val="24"/>
          <w:szCs w:val="24"/>
          <w14:ligatures w14:val="standardContextual"/>
        </w:rPr>
        <w:tab/>
      </w:r>
      <w:r>
        <w:t>GNSS Location Information Request Elements</w:t>
      </w:r>
      <w:r>
        <w:tab/>
      </w:r>
      <w:r>
        <w:fldChar w:fldCharType="begin"/>
      </w:r>
      <w:r>
        <w:instrText xml:space="preserve"> PAGEREF _Toc210379807 \h </w:instrText>
      </w:r>
      <w:r>
        <w:fldChar w:fldCharType="separate"/>
      </w:r>
      <w:r>
        <w:t>293</w:t>
      </w:r>
      <w:r>
        <w:fldChar w:fldCharType="end"/>
      </w:r>
    </w:p>
    <w:p w14:paraId="10F42EA5" w14:textId="534DDF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GNSS-PositioningInstructions</w:t>
      </w:r>
      <w:r>
        <w:tab/>
      </w:r>
      <w:r>
        <w:fldChar w:fldCharType="begin"/>
      </w:r>
      <w:r>
        <w:instrText xml:space="preserve"> PAGEREF _Toc210379808 \h </w:instrText>
      </w:r>
      <w:r>
        <w:fldChar w:fldCharType="separate"/>
      </w:r>
      <w:r>
        <w:t>293</w:t>
      </w:r>
      <w:r>
        <w:fldChar w:fldCharType="end"/>
      </w:r>
    </w:p>
    <w:p w14:paraId="02AE3B79" w14:textId="2408DF8C" w:rsidR="00B6529D" w:rsidRDefault="00B6529D">
      <w:pPr>
        <w:pStyle w:val="TOC4"/>
        <w:rPr>
          <w:rFonts w:asciiTheme="minorHAnsi" w:eastAsiaTheme="minorEastAsia" w:hAnsiTheme="minorHAnsi" w:cstheme="minorBidi"/>
          <w:kern w:val="2"/>
          <w:sz w:val="24"/>
          <w:szCs w:val="24"/>
          <w14:ligatures w14:val="standardContextual"/>
        </w:rPr>
      </w:pPr>
      <w:r>
        <w:t>6.5.2.9</w:t>
      </w:r>
      <w:r>
        <w:rPr>
          <w:rFonts w:asciiTheme="minorHAnsi" w:eastAsiaTheme="minorEastAsia" w:hAnsiTheme="minorHAnsi" w:cstheme="minorBidi"/>
          <w:kern w:val="2"/>
          <w:sz w:val="24"/>
          <w:szCs w:val="24"/>
          <w14:ligatures w14:val="standardContextual"/>
        </w:rPr>
        <w:tab/>
      </w:r>
      <w:r>
        <w:t>GNSS Capability Information</w:t>
      </w:r>
      <w:r>
        <w:tab/>
      </w:r>
      <w:r>
        <w:fldChar w:fldCharType="begin"/>
      </w:r>
      <w:r>
        <w:instrText xml:space="preserve"> PAGEREF _Toc210379809 \h </w:instrText>
      </w:r>
      <w:r>
        <w:fldChar w:fldCharType="separate"/>
      </w:r>
      <w:r>
        <w:t>294</w:t>
      </w:r>
      <w:r>
        <w:fldChar w:fldCharType="end"/>
      </w:r>
    </w:p>
    <w:p w14:paraId="712C4807" w14:textId="7EAED8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A-GNSS-ProvideCapabilities</w:t>
      </w:r>
      <w:r>
        <w:tab/>
      </w:r>
      <w:r>
        <w:fldChar w:fldCharType="begin"/>
      </w:r>
      <w:r>
        <w:instrText xml:space="preserve"> PAGEREF _Toc210379810 \h </w:instrText>
      </w:r>
      <w:r>
        <w:fldChar w:fldCharType="separate"/>
      </w:r>
      <w:r>
        <w:t>294</w:t>
      </w:r>
      <w:r>
        <w:fldChar w:fldCharType="end"/>
      </w:r>
    </w:p>
    <w:p w14:paraId="4AD421CA" w14:textId="5EE7B726" w:rsidR="00B6529D" w:rsidRDefault="00B6529D">
      <w:pPr>
        <w:pStyle w:val="TOC4"/>
        <w:rPr>
          <w:rFonts w:asciiTheme="minorHAnsi" w:eastAsiaTheme="minorEastAsia" w:hAnsiTheme="minorHAnsi" w:cstheme="minorBidi"/>
          <w:kern w:val="2"/>
          <w:sz w:val="24"/>
          <w:szCs w:val="24"/>
          <w14:ligatures w14:val="standardContextual"/>
        </w:rPr>
      </w:pPr>
      <w:r>
        <w:t>6.5.2.10</w:t>
      </w:r>
      <w:r>
        <w:rPr>
          <w:rFonts w:asciiTheme="minorHAnsi" w:eastAsiaTheme="minorEastAsia" w:hAnsiTheme="minorHAnsi" w:cstheme="minorBidi"/>
          <w:kern w:val="2"/>
          <w:sz w:val="24"/>
          <w:szCs w:val="24"/>
          <w14:ligatures w14:val="standardContextual"/>
        </w:rPr>
        <w:tab/>
      </w:r>
      <w:r>
        <w:t>GNSS Capability Information Elements</w:t>
      </w:r>
      <w:r>
        <w:tab/>
      </w:r>
      <w:r>
        <w:fldChar w:fldCharType="begin"/>
      </w:r>
      <w:r>
        <w:instrText xml:space="preserve"> PAGEREF _Toc210379811 \h </w:instrText>
      </w:r>
      <w:r>
        <w:fldChar w:fldCharType="separate"/>
      </w:r>
      <w:r>
        <w:t>296</w:t>
      </w:r>
      <w:r>
        <w:fldChar w:fldCharType="end"/>
      </w:r>
    </w:p>
    <w:p w14:paraId="47212CDB" w14:textId="65B33D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GNSS-CommonAssistanceDataSupport</w:t>
      </w:r>
      <w:r>
        <w:tab/>
      </w:r>
      <w:r>
        <w:fldChar w:fldCharType="begin"/>
      </w:r>
      <w:r>
        <w:instrText xml:space="preserve"> PAGEREF _Toc210379812 \h </w:instrText>
      </w:r>
      <w:r>
        <w:fldChar w:fldCharType="separate"/>
      </w:r>
      <w:r>
        <w:t>296</w:t>
      </w:r>
      <w:r>
        <w:fldChar w:fldCharType="end"/>
      </w:r>
    </w:p>
    <w:p w14:paraId="5EC2ABAB" w14:textId="579E733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GNSS-ReferenceTimeSupport</w:t>
      </w:r>
      <w:r>
        <w:tab/>
      </w:r>
      <w:r>
        <w:fldChar w:fldCharType="begin"/>
      </w:r>
      <w:r>
        <w:instrText xml:space="preserve"> PAGEREF _Toc210379813 \h </w:instrText>
      </w:r>
      <w:r>
        <w:fldChar w:fldCharType="separate"/>
      </w:r>
      <w:r>
        <w:t>297</w:t>
      </w:r>
      <w:r>
        <w:fldChar w:fldCharType="end"/>
      </w:r>
    </w:p>
    <w:p w14:paraId="6D409E5A" w14:textId="759635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GNSS-ReferenceLocationSupport</w:t>
      </w:r>
      <w:r>
        <w:tab/>
      </w:r>
      <w:r>
        <w:fldChar w:fldCharType="begin"/>
      </w:r>
      <w:r>
        <w:instrText xml:space="preserve"> PAGEREF _Toc210379814 \h </w:instrText>
      </w:r>
      <w:r>
        <w:fldChar w:fldCharType="separate"/>
      </w:r>
      <w:r>
        <w:t>298</w:t>
      </w:r>
      <w:r>
        <w:fldChar w:fldCharType="end"/>
      </w:r>
    </w:p>
    <w:p w14:paraId="6307DDBA" w14:textId="4B610E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GNSS-IonosphericModelSupport</w:t>
      </w:r>
      <w:r>
        <w:tab/>
      </w:r>
      <w:r>
        <w:fldChar w:fldCharType="begin"/>
      </w:r>
      <w:r>
        <w:instrText xml:space="preserve"> PAGEREF _Toc210379815 \h </w:instrText>
      </w:r>
      <w:r>
        <w:fldChar w:fldCharType="separate"/>
      </w:r>
      <w:r>
        <w:t>298</w:t>
      </w:r>
      <w:r>
        <w:fldChar w:fldCharType="end"/>
      </w:r>
    </w:p>
    <w:p w14:paraId="3FD20C4D" w14:textId="624A1F5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GNSS-EarthOrientationParametersSupport</w:t>
      </w:r>
      <w:r>
        <w:tab/>
      </w:r>
      <w:r>
        <w:fldChar w:fldCharType="begin"/>
      </w:r>
      <w:r>
        <w:instrText xml:space="preserve"> PAGEREF _Toc210379816 \h </w:instrText>
      </w:r>
      <w:r>
        <w:fldChar w:fldCharType="separate"/>
      </w:r>
      <w:r>
        <w:t>298</w:t>
      </w:r>
      <w:r>
        <w:fldChar w:fldCharType="end"/>
      </w:r>
    </w:p>
    <w:p w14:paraId="782EB6BE" w14:textId="41CE1D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GNSS-RTK-ReferenceStationInfoSupport</w:t>
      </w:r>
      <w:r>
        <w:tab/>
      </w:r>
      <w:r>
        <w:fldChar w:fldCharType="begin"/>
      </w:r>
      <w:r>
        <w:instrText xml:space="preserve"> PAGEREF _Toc210379817 \h </w:instrText>
      </w:r>
      <w:r>
        <w:fldChar w:fldCharType="separate"/>
      </w:r>
      <w:r>
        <w:t>298</w:t>
      </w:r>
      <w:r>
        <w:fldChar w:fldCharType="end"/>
      </w:r>
    </w:p>
    <w:p w14:paraId="33258FE2" w14:textId="36C20FB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GNSS-RTK-AuxiliaryStationDataSupport</w:t>
      </w:r>
      <w:r>
        <w:tab/>
      </w:r>
      <w:r>
        <w:fldChar w:fldCharType="begin"/>
      </w:r>
      <w:r>
        <w:instrText xml:space="preserve"> PAGEREF _Toc210379818 \h </w:instrText>
      </w:r>
      <w:r>
        <w:fldChar w:fldCharType="separate"/>
      </w:r>
      <w:r>
        <w:t>299</w:t>
      </w:r>
      <w:r>
        <w:fldChar w:fldCharType="end"/>
      </w:r>
    </w:p>
    <w:p w14:paraId="430DAA7E" w14:textId="122EC7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GNSS-Integrity-ServiceParametersSupport</w:t>
      </w:r>
      <w:r>
        <w:tab/>
      </w:r>
      <w:r>
        <w:fldChar w:fldCharType="begin"/>
      </w:r>
      <w:r>
        <w:instrText xml:space="preserve"> PAGEREF _Toc210379819 \h </w:instrText>
      </w:r>
      <w:r>
        <w:fldChar w:fldCharType="separate"/>
      </w:r>
      <w:r>
        <w:t>299</w:t>
      </w:r>
      <w:r>
        <w:fldChar w:fldCharType="end"/>
      </w:r>
    </w:p>
    <w:p w14:paraId="7E5271FF" w14:textId="4E88F5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GNSS-Integrity-ServiceAlertSupport</w:t>
      </w:r>
      <w:r>
        <w:tab/>
      </w:r>
      <w:r>
        <w:fldChar w:fldCharType="begin"/>
      </w:r>
      <w:r>
        <w:instrText xml:space="preserve"> PAGEREF _Toc210379820 \h </w:instrText>
      </w:r>
      <w:r>
        <w:fldChar w:fldCharType="separate"/>
      </w:r>
      <w:r>
        <w:t>299</w:t>
      </w:r>
      <w:r>
        <w:fldChar w:fldCharType="end"/>
      </w:r>
    </w:p>
    <w:p w14:paraId="3BEC35C1" w14:textId="30CCC0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GNSS-SSR-IOD-UpdateSupport</w:t>
      </w:r>
      <w:r>
        <w:tab/>
      </w:r>
      <w:r>
        <w:fldChar w:fldCharType="begin"/>
      </w:r>
      <w:r>
        <w:instrText xml:space="preserve"> PAGEREF _Toc210379821 \h </w:instrText>
      </w:r>
      <w:r>
        <w:fldChar w:fldCharType="separate"/>
      </w:r>
      <w:r>
        <w:t>299</w:t>
      </w:r>
      <w:r>
        <w:fldChar w:fldCharType="end"/>
      </w:r>
    </w:p>
    <w:p w14:paraId="6FD6F92A" w14:textId="5C13B49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GNSS-GenericAssistanceDataSupport</w:t>
      </w:r>
      <w:r>
        <w:tab/>
      </w:r>
      <w:r>
        <w:fldChar w:fldCharType="begin"/>
      </w:r>
      <w:r>
        <w:instrText xml:space="preserve"> PAGEREF _Toc210379822 \h </w:instrText>
      </w:r>
      <w:r>
        <w:fldChar w:fldCharType="separate"/>
      </w:r>
      <w:r>
        <w:t>299</w:t>
      </w:r>
      <w:r>
        <w:fldChar w:fldCharType="end"/>
      </w:r>
    </w:p>
    <w:p w14:paraId="2521A81C" w14:textId="2558EB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GNSS-TimeModelListSupport</w:t>
      </w:r>
      <w:r>
        <w:tab/>
      </w:r>
      <w:r>
        <w:fldChar w:fldCharType="begin"/>
      </w:r>
      <w:r>
        <w:instrText xml:space="preserve"> PAGEREF _Toc210379823 \h </w:instrText>
      </w:r>
      <w:r>
        <w:fldChar w:fldCharType="separate"/>
      </w:r>
      <w:r>
        <w:t>302</w:t>
      </w:r>
      <w:r>
        <w:fldChar w:fldCharType="end"/>
      </w:r>
    </w:p>
    <w:p w14:paraId="173B0AB9" w14:textId="0EBD43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GNSS-DifferentialCorrectionSupport</w:t>
      </w:r>
      <w:r>
        <w:tab/>
      </w:r>
      <w:r>
        <w:fldChar w:fldCharType="begin"/>
      </w:r>
      <w:r>
        <w:instrText xml:space="preserve"> PAGEREF _Toc210379824 \h </w:instrText>
      </w:r>
      <w:r>
        <w:fldChar w:fldCharType="separate"/>
      </w:r>
      <w:r>
        <w:t>302</w:t>
      </w:r>
      <w:r>
        <w:fldChar w:fldCharType="end"/>
      </w:r>
    </w:p>
    <w:p w14:paraId="4F1718CC" w14:textId="6B1F3E8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GNSS-NavigationModelSupport</w:t>
      </w:r>
      <w:r>
        <w:tab/>
      </w:r>
      <w:r>
        <w:fldChar w:fldCharType="begin"/>
      </w:r>
      <w:r>
        <w:instrText xml:space="preserve"> PAGEREF _Toc210379825 \h </w:instrText>
      </w:r>
      <w:r>
        <w:fldChar w:fldCharType="separate"/>
      </w:r>
      <w:r>
        <w:t>302</w:t>
      </w:r>
      <w:r>
        <w:fldChar w:fldCharType="end"/>
      </w:r>
    </w:p>
    <w:p w14:paraId="441F2FCA" w14:textId="18262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GNSS-RealTimeIntegritySupport</w:t>
      </w:r>
      <w:r>
        <w:tab/>
      </w:r>
      <w:r>
        <w:fldChar w:fldCharType="begin"/>
      </w:r>
      <w:r>
        <w:instrText xml:space="preserve"> PAGEREF _Toc210379826 \h </w:instrText>
      </w:r>
      <w:r>
        <w:fldChar w:fldCharType="separate"/>
      </w:r>
      <w:r>
        <w:t>303</w:t>
      </w:r>
      <w:r>
        <w:fldChar w:fldCharType="end"/>
      </w:r>
    </w:p>
    <w:p w14:paraId="7B791E83" w14:textId="43808D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GNSS-DataBitAssistanceSupport</w:t>
      </w:r>
      <w:r>
        <w:tab/>
      </w:r>
      <w:r>
        <w:fldChar w:fldCharType="begin"/>
      </w:r>
      <w:r>
        <w:instrText xml:space="preserve"> PAGEREF _Toc210379827 \h </w:instrText>
      </w:r>
      <w:r>
        <w:fldChar w:fldCharType="separate"/>
      </w:r>
      <w:r>
        <w:t>303</w:t>
      </w:r>
      <w:r>
        <w:fldChar w:fldCharType="end"/>
      </w:r>
    </w:p>
    <w:p w14:paraId="70948864" w14:textId="459C56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GNSS-AcquisitionAssistanceSupport</w:t>
      </w:r>
      <w:r>
        <w:tab/>
      </w:r>
      <w:r>
        <w:fldChar w:fldCharType="begin"/>
      </w:r>
      <w:r>
        <w:instrText xml:space="preserve"> PAGEREF _Toc210379828 \h </w:instrText>
      </w:r>
      <w:r>
        <w:fldChar w:fldCharType="separate"/>
      </w:r>
      <w:r>
        <w:t>303</w:t>
      </w:r>
      <w:r>
        <w:fldChar w:fldCharType="end"/>
      </w:r>
    </w:p>
    <w:p w14:paraId="0D414776" w14:textId="6F2449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GNSS-AlmanacSupport</w:t>
      </w:r>
      <w:r>
        <w:tab/>
      </w:r>
      <w:r>
        <w:fldChar w:fldCharType="begin"/>
      </w:r>
      <w:r>
        <w:instrText xml:space="preserve"> PAGEREF _Toc210379829 \h </w:instrText>
      </w:r>
      <w:r>
        <w:fldChar w:fldCharType="separate"/>
      </w:r>
      <w:r>
        <w:t>304</w:t>
      </w:r>
      <w:r>
        <w:fldChar w:fldCharType="end"/>
      </w:r>
    </w:p>
    <w:p w14:paraId="1C5F3955" w14:textId="1E62982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GNSS-UTC-ModelSupport</w:t>
      </w:r>
      <w:r>
        <w:tab/>
      </w:r>
      <w:r>
        <w:fldChar w:fldCharType="begin"/>
      </w:r>
      <w:r>
        <w:instrText xml:space="preserve"> PAGEREF _Toc210379830 \h </w:instrText>
      </w:r>
      <w:r>
        <w:fldChar w:fldCharType="separate"/>
      </w:r>
      <w:r>
        <w:t>304</w:t>
      </w:r>
      <w:r>
        <w:fldChar w:fldCharType="end"/>
      </w:r>
    </w:p>
    <w:p w14:paraId="0C2745F4" w14:textId="033864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GNSS-AuxiliaryInformationSupport</w:t>
      </w:r>
      <w:r>
        <w:tab/>
      </w:r>
      <w:r>
        <w:fldChar w:fldCharType="begin"/>
      </w:r>
      <w:r>
        <w:instrText xml:space="preserve"> PAGEREF _Toc210379831 \h </w:instrText>
      </w:r>
      <w:r>
        <w:fldChar w:fldCharType="separate"/>
      </w:r>
      <w:r>
        <w:t>305</w:t>
      </w:r>
      <w:r>
        <w:fldChar w:fldCharType="end"/>
      </w:r>
    </w:p>
    <w:p w14:paraId="59B34D79" w14:textId="519F7E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BDS-DifferentialCorrectionsSupport</w:t>
      </w:r>
      <w:r>
        <w:tab/>
      </w:r>
      <w:r>
        <w:fldChar w:fldCharType="begin"/>
      </w:r>
      <w:r>
        <w:instrText xml:space="preserve"> PAGEREF _Toc210379832 \h </w:instrText>
      </w:r>
      <w:r>
        <w:fldChar w:fldCharType="separate"/>
      </w:r>
      <w:r>
        <w:t>305</w:t>
      </w:r>
      <w:r>
        <w:fldChar w:fldCharType="end"/>
      </w:r>
    </w:p>
    <w:p w14:paraId="4EAFFEC3" w14:textId="027B58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BDS-GridModelSupport</w:t>
      </w:r>
      <w:r>
        <w:tab/>
      </w:r>
      <w:r>
        <w:fldChar w:fldCharType="begin"/>
      </w:r>
      <w:r>
        <w:instrText xml:space="preserve"> PAGEREF _Toc210379833 \h </w:instrText>
      </w:r>
      <w:r>
        <w:fldChar w:fldCharType="separate"/>
      </w:r>
      <w:r>
        <w:t>305</w:t>
      </w:r>
      <w:r>
        <w:fldChar w:fldCharType="end"/>
      </w:r>
    </w:p>
    <w:p w14:paraId="50CD5695" w14:textId="6581725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GNSS-RTK-ObservationsSupport</w:t>
      </w:r>
      <w:r>
        <w:tab/>
      </w:r>
      <w:r>
        <w:fldChar w:fldCharType="begin"/>
      </w:r>
      <w:r>
        <w:instrText xml:space="preserve"> PAGEREF _Toc210379834 \h </w:instrText>
      </w:r>
      <w:r>
        <w:fldChar w:fldCharType="separate"/>
      </w:r>
      <w:r>
        <w:t>305</w:t>
      </w:r>
      <w:r>
        <w:fldChar w:fldCharType="end"/>
      </w:r>
    </w:p>
    <w:p w14:paraId="707F6080" w14:textId="5F73C37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GLO-RTK-BiasInformationSupport</w:t>
      </w:r>
      <w:r>
        <w:tab/>
      </w:r>
      <w:r>
        <w:fldChar w:fldCharType="begin"/>
      </w:r>
      <w:r>
        <w:instrText xml:space="preserve"> PAGEREF _Toc210379835 \h </w:instrText>
      </w:r>
      <w:r>
        <w:fldChar w:fldCharType="separate"/>
      </w:r>
      <w:r>
        <w:t>306</w:t>
      </w:r>
      <w:r>
        <w:fldChar w:fldCharType="end"/>
      </w:r>
    </w:p>
    <w:p w14:paraId="61A60E8D" w14:textId="6B422D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GNSS-RTK-MAC-CorrectionDifferencesSupport</w:t>
      </w:r>
      <w:r>
        <w:tab/>
      </w:r>
      <w:r>
        <w:fldChar w:fldCharType="begin"/>
      </w:r>
      <w:r>
        <w:instrText xml:space="preserve"> PAGEREF _Toc210379836 \h </w:instrText>
      </w:r>
      <w:r>
        <w:fldChar w:fldCharType="separate"/>
      </w:r>
      <w:r>
        <w:t>306</w:t>
      </w:r>
      <w:r>
        <w:fldChar w:fldCharType="end"/>
      </w:r>
    </w:p>
    <w:p w14:paraId="3A892166" w14:textId="54CADE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GNSS-RTK-ResidualsSupport</w:t>
      </w:r>
      <w:r>
        <w:tab/>
      </w:r>
      <w:r>
        <w:fldChar w:fldCharType="begin"/>
      </w:r>
      <w:r>
        <w:instrText xml:space="preserve"> PAGEREF _Toc210379837 \h </w:instrText>
      </w:r>
      <w:r>
        <w:fldChar w:fldCharType="separate"/>
      </w:r>
      <w:r>
        <w:t>306</w:t>
      </w:r>
      <w:r>
        <w:fldChar w:fldCharType="end"/>
      </w:r>
    </w:p>
    <w:p w14:paraId="39D3084B" w14:textId="28B803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GNSS-RTK-FKP-GradientsSupport</w:t>
      </w:r>
      <w:r>
        <w:tab/>
      </w:r>
      <w:r>
        <w:fldChar w:fldCharType="begin"/>
      </w:r>
      <w:r>
        <w:instrText xml:space="preserve"> PAGEREF _Toc210379838 \h </w:instrText>
      </w:r>
      <w:r>
        <w:fldChar w:fldCharType="separate"/>
      </w:r>
      <w:r>
        <w:t>306</w:t>
      </w:r>
      <w:r>
        <w:fldChar w:fldCharType="end"/>
      </w:r>
    </w:p>
    <w:p w14:paraId="6FF1EE99" w14:textId="2C2BBA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GNSS-SSR-OrbitCorrectionsSupport</w:t>
      </w:r>
      <w:r>
        <w:tab/>
      </w:r>
      <w:r>
        <w:fldChar w:fldCharType="begin"/>
      </w:r>
      <w:r>
        <w:instrText xml:space="preserve"> PAGEREF _Toc210379839 \h </w:instrText>
      </w:r>
      <w:r>
        <w:fldChar w:fldCharType="separate"/>
      </w:r>
      <w:r>
        <w:t>307</w:t>
      </w:r>
      <w:r>
        <w:fldChar w:fldCharType="end"/>
      </w:r>
    </w:p>
    <w:p w14:paraId="2F5B5D1E" w14:textId="28B6EB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GNSS-SSR-ClockCorrectionsSupport</w:t>
      </w:r>
      <w:r>
        <w:tab/>
      </w:r>
      <w:r>
        <w:fldChar w:fldCharType="begin"/>
      </w:r>
      <w:r>
        <w:instrText xml:space="preserve"> PAGEREF _Toc210379840 \h </w:instrText>
      </w:r>
      <w:r>
        <w:fldChar w:fldCharType="separate"/>
      </w:r>
      <w:r>
        <w:t>307</w:t>
      </w:r>
      <w:r>
        <w:fldChar w:fldCharType="end"/>
      </w:r>
    </w:p>
    <w:p w14:paraId="5F10135A" w14:textId="3B7C4E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GNSS-SSR-URA-Support</w:t>
      </w:r>
      <w:r>
        <w:tab/>
      </w:r>
      <w:r>
        <w:fldChar w:fldCharType="begin"/>
      </w:r>
      <w:r>
        <w:instrText xml:space="preserve"> PAGEREF _Toc210379841 \h </w:instrText>
      </w:r>
      <w:r>
        <w:fldChar w:fldCharType="separate"/>
      </w:r>
      <w:r>
        <w:t>308</w:t>
      </w:r>
      <w:r>
        <w:fldChar w:fldCharType="end"/>
      </w:r>
    </w:p>
    <w:p w14:paraId="06C33A2B" w14:textId="2F805D0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GNSS-SSR-STEC-CorrectionSupport</w:t>
      </w:r>
      <w:r>
        <w:tab/>
      </w:r>
      <w:r>
        <w:fldChar w:fldCharType="begin"/>
      </w:r>
      <w:r>
        <w:instrText xml:space="preserve"> PAGEREF _Toc210379842 \h </w:instrText>
      </w:r>
      <w:r>
        <w:fldChar w:fldCharType="separate"/>
      </w:r>
      <w:r>
        <w:t>308</w:t>
      </w:r>
      <w:r>
        <w:fldChar w:fldCharType="end"/>
      </w:r>
    </w:p>
    <w:p w14:paraId="0A9B2844" w14:textId="64D378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GNSS-SSR-GriddedCorrectionSupport</w:t>
      </w:r>
      <w:r>
        <w:tab/>
      </w:r>
      <w:r>
        <w:fldChar w:fldCharType="begin"/>
      </w:r>
      <w:r>
        <w:instrText xml:space="preserve"> PAGEREF _Toc210379843 \h </w:instrText>
      </w:r>
      <w:r>
        <w:fldChar w:fldCharType="separate"/>
      </w:r>
      <w:r>
        <w:t>308</w:t>
      </w:r>
      <w:r>
        <w:fldChar w:fldCharType="end"/>
      </w:r>
    </w:p>
    <w:p w14:paraId="7D64655B" w14:textId="49C2994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NavIC-DifferentialCorrectionsSupport</w:t>
      </w:r>
      <w:r>
        <w:tab/>
      </w:r>
      <w:r>
        <w:fldChar w:fldCharType="begin"/>
      </w:r>
      <w:r>
        <w:instrText xml:space="preserve"> PAGEREF _Toc210379844 \h </w:instrText>
      </w:r>
      <w:r>
        <w:fldChar w:fldCharType="separate"/>
      </w:r>
      <w:r>
        <w:t>309</w:t>
      </w:r>
      <w:r>
        <w:fldChar w:fldCharType="end"/>
      </w:r>
    </w:p>
    <w:p w14:paraId="0F915E28" w14:textId="4F67976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NavIC-GridModelSupport</w:t>
      </w:r>
      <w:r>
        <w:tab/>
      </w:r>
      <w:r>
        <w:fldChar w:fldCharType="begin"/>
      </w:r>
      <w:r>
        <w:instrText xml:space="preserve"> PAGEREF _Toc210379845 \h </w:instrText>
      </w:r>
      <w:r>
        <w:fldChar w:fldCharType="separate"/>
      </w:r>
      <w:r>
        <w:t>309</w:t>
      </w:r>
      <w:r>
        <w:fldChar w:fldCharType="end"/>
      </w:r>
    </w:p>
    <w:p w14:paraId="56D5CF04" w14:textId="6751E5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GNSS-SSR-OrbitCorrectionsSet2Support</w:t>
      </w:r>
      <w:r>
        <w:tab/>
      </w:r>
      <w:r>
        <w:fldChar w:fldCharType="begin"/>
      </w:r>
      <w:r>
        <w:instrText xml:space="preserve"> PAGEREF _Toc210379846 \h </w:instrText>
      </w:r>
      <w:r>
        <w:fldChar w:fldCharType="separate"/>
      </w:r>
      <w:r>
        <w:t>309</w:t>
      </w:r>
      <w:r>
        <w:fldChar w:fldCharType="end"/>
      </w:r>
    </w:p>
    <w:p w14:paraId="6373A5EA" w14:textId="5C7944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GNSS-SSR-ClockCorrectionsSet2Support</w:t>
      </w:r>
      <w:r>
        <w:tab/>
      </w:r>
      <w:r>
        <w:fldChar w:fldCharType="begin"/>
      </w:r>
      <w:r>
        <w:instrText xml:space="preserve"> PAGEREF _Toc210379847 \h </w:instrText>
      </w:r>
      <w:r>
        <w:fldChar w:fldCharType="separate"/>
      </w:r>
      <w:r>
        <w:t>310</w:t>
      </w:r>
      <w:r>
        <w:fldChar w:fldCharType="end"/>
      </w:r>
    </w:p>
    <w:p w14:paraId="66B0FD90" w14:textId="1AB2EE9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GNSS-SSR-URA-Set2Support</w:t>
      </w:r>
      <w:r>
        <w:tab/>
      </w:r>
      <w:r>
        <w:fldChar w:fldCharType="begin"/>
      </w:r>
      <w:r>
        <w:instrText xml:space="preserve"> PAGEREF _Toc210379848 \h </w:instrText>
      </w:r>
      <w:r>
        <w:fldChar w:fldCharType="separate"/>
      </w:r>
      <w:r>
        <w:t>310</w:t>
      </w:r>
      <w:r>
        <w:fldChar w:fldCharType="end"/>
      </w:r>
    </w:p>
    <w:p w14:paraId="2EFC6B4F" w14:textId="3FF37D4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GNSS-LOS-NLOS-GriddedIndicationsSupport</w:t>
      </w:r>
      <w:r>
        <w:tab/>
      </w:r>
      <w:r>
        <w:fldChar w:fldCharType="begin"/>
      </w:r>
      <w:r>
        <w:instrText xml:space="preserve"> PAGEREF _Toc210379849 \h </w:instrText>
      </w:r>
      <w:r>
        <w:fldChar w:fldCharType="separate"/>
      </w:r>
      <w:r>
        <w:t>311</w:t>
      </w:r>
      <w:r>
        <w:fldChar w:fldCharType="end"/>
      </w:r>
    </w:p>
    <w:p w14:paraId="24AD820E" w14:textId="21100C17" w:rsidR="00B6529D" w:rsidRDefault="00B6529D">
      <w:pPr>
        <w:pStyle w:val="TOC4"/>
        <w:rPr>
          <w:rFonts w:asciiTheme="minorHAnsi" w:eastAsiaTheme="minorEastAsia" w:hAnsiTheme="minorHAnsi" w:cstheme="minorBidi"/>
          <w:kern w:val="2"/>
          <w:sz w:val="24"/>
          <w:szCs w:val="24"/>
          <w14:ligatures w14:val="standardContextual"/>
        </w:rPr>
      </w:pPr>
      <w:r>
        <w:t>6.5.2.11</w:t>
      </w:r>
      <w:r>
        <w:rPr>
          <w:rFonts w:asciiTheme="minorHAnsi" w:eastAsiaTheme="minorEastAsia" w:hAnsiTheme="minorHAnsi" w:cstheme="minorBidi"/>
          <w:kern w:val="2"/>
          <w:sz w:val="24"/>
          <w:szCs w:val="24"/>
          <w14:ligatures w14:val="standardContextual"/>
        </w:rPr>
        <w:tab/>
      </w:r>
      <w:r>
        <w:t>GNSS Capability Information Request</w:t>
      </w:r>
      <w:r>
        <w:tab/>
      </w:r>
      <w:r>
        <w:fldChar w:fldCharType="begin"/>
      </w:r>
      <w:r>
        <w:instrText xml:space="preserve"> PAGEREF _Toc210379850 \h </w:instrText>
      </w:r>
      <w:r>
        <w:fldChar w:fldCharType="separate"/>
      </w:r>
      <w:r>
        <w:t>311</w:t>
      </w:r>
      <w:r>
        <w:fldChar w:fldCharType="end"/>
      </w:r>
    </w:p>
    <w:p w14:paraId="2F630A16" w14:textId="6A6D4A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A-GNSS-RequestCapabilities</w:t>
      </w:r>
      <w:r>
        <w:tab/>
      </w:r>
      <w:r>
        <w:fldChar w:fldCharType="begin"/>
      </w:r>
      <w:r>
        <w:instrText xml:space="preserve"> PAGEREF _Toc210379851 \h </w:instrText>
      </w:r>
      <w:r>
        <w:fldChar w:fldCharType="separate"/>
      </w:r>
      <w:r>
        <w:t>311</w:t>
      </w:r>
      <w:r>
        <w:fldChar w:fldCharType="end"/>
      </w:r>
    </w:p>
    <w:p w14:paraId="0586ADE9" w14:textId="40C67EEE" w:rsidR="00B6529D" w:rsidRDefault="00B6529D">
      <w:pPr>
        <w:pStyle w:val="TOC4"/>
        <w:rPr>
          <w:rFonts w:asciiTheme="minorHAnsi" w:eastAsiaTheme="minorEastAsia" w:hAnsiTheme="minorHAnsi" w:cstheme="minorBidi"/>
          <w:kern w:val="2"/>
          <w:sz w:val="24"/>
          <w:szCs w:val="24"/>
          <w14:ligatures w14:val="standardContextual"/>
        </w:rPr>
      </w:pPr>
      <w:r>
        <w:t>6.5.2.12</w:t>
      </w:r>
      <w:r>
        <w:rPr>
          <w:rFonts w:asciiTheme="minorHAnsi" w:eastAsiaTheme="minorEastAsia" w:hAnsiTheme="minorHAnsi" w:cstheme="minorBidi"/>
          <w:kern w:val="2"/>
          <w:sz w:val="24"/>
          <w:szCs w:val="24"/>
          <w14:ligatures w14:val="standardContextual"/>
        </w:rPr>
        <w:tab/>
      </w:r>
      <w:r>
        <w:t>GNSS Error Elements</w:t>
      </w:r>
      <w:r>
        <w:tab/>
      </w:r>
      <w:r>
        <w:fldChar w:fldCharType="begin"/>
      </w:r>
      <w:r>
        <w:instrText xml:space="preserve"> PAGEREF _Toc210379852 \h </w:instrText>
      </w:r>
      <w:r>
        <w:fldChar w:fldCharType="separate"/>
      </w:r>
      <w:r>
        <w:t>311</w:t>
      </w:r>
      <w:r>
        <w:fldChar w:fldCharType="end"/>
      </w:r>
    </w:p>
    <w:p w14:paraId="1ACA74CD" w14:textId="20D3BB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A-GNSS-Error</w:t>
      </w:r>
      <w:r>
        <w:tab/>
      </w:r>
      <w:r>
        <w:fldChar w:fldCharType="begin"/>
      </w:r>
      <w:r>
        <w:instrText xml:space="preserve"> PAGEREF _Toc210379853 \h </w:instrText>
      </w:r>
      <w:r>
        <w:fldChar w:fldCharType="separate"/>
      </w:r>
      <w:r>
        <w:t>311</w:t>
      </w:r>
      <w:r>
        <w:fldChar w:fldCharType="end"/>
      </w:r>
    </w:p>
    <w:p w14:paraId="63EF95F1" w14:textId="2F3B5F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GNSS-LocationServerErrorCauses</w:t>
      </w:r>
      <w:r>
        <w:tab/>
      </w:r>
      <w:r>
        <w:fldChar w:fldCharType="begin"/>
      </w:r>
      <w:r>
        <w:instrText xml:space="preserve"> PAGEREF _Toc210379854 \h </w:instrText>
      </w:r>
      <w:r>
        <w:fldChar w:fldCharType="separate"/>
      </w:r>
      <w:r>
        <w:t>312</w:t>
      </w:r>
      <w:r>
        <w:fldChar w:fldCharType="end"/>
      </w:r>
    </w:p>
    <w:p w14:paraId="7958249A" w14:textId="01600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GNSS-TargetDeviceErrorCauses</w:t>
      </w:r>
      <w:r>
        <w:tab/>
      </w:r>
      <w:r>
        <w:fldChar w:fldCharType="begin"/>
      </w:r>
      <w:r>
        <w:instrText xml:space="preserve"> PAGEREF _Toc210379855 \h </w:instrText>
      </w:r>
      <w:r>
        <w:fldChar w:fldCharType="separate"/>
      </w:r>
      <w:r>
        <w:t>312</w:t>
      </w:r>
      <w:r>
        <w:fldChar w:fldCharType="end"/>
      </w:r>
    </w:p>
    <w:p w14:paraId="458110EB" w14:textId="509F1758" w:rsidR="00B6529D" w:rsidRDefault="00B6529D">
      <w:pPr>
        <w:pStyle w:val="TOC4"/>
        <w:rPr>
          <w:rFonts w:asciiTheme="minorHAnsi" w:eastAsiaTheme="minorEastAsia" w:hAnsiTheme="minorHAnsi" w:cstheme="minorBidi"/>
          <w:kern w:val="2"/>
          <w:sz w:val="24"/>
          <w:szCs w:val="24"/>
          <w14:ligatures w14:val="standardContextual"/>
        </w:rPr>
      </w:pPr>
      <w:r>
        <w:t>6.5.2.13</w:t>
      </w:r>
      <w:r>
        <w:rPr>
          <w:rFonts w:asciiTheme="minorHAnsi" w:eastAsiaTheme="minorEastAsia" w:hAnsiTheme="minorHAnsi" w:cstheme="minorBidi"/>
          <w:kern w:val="2"/>
          <w:sz w:val="24"/>
          <w:szCs w:val="24"/>
          <w14:ligatures w14:val="standardContextual"/>
        </w:rPr>
        <w:tab/>
      </w:r>
      <w:r>
        <w:t>Common GNSS Information Elements</w:t>
      </w:r>
      <w:r>
        <w:tab/>
      </w:r>
      <w:r>
        <w:fldChar w:fldCharType="begin"/>
      </w:r>
      <w:r>
        <w:instrText xml:space="preserve"> PAGEREF _Toc210379856 \h </w:instrText>
      </w:r>
      <w:r>
        <w:fldChar w:fldCharType="separate"/>
      </w:r>
      <w:r>
        <w:t>313</w:t>
      </w:r>
      <w:r>
        <w:fldChar w:fldCharType="end"/>
      </w:r>
    </w:p>
    <w:p w14:paraId="0372F3A6" w14:textId="7ACB63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GNSS-FrequencyID</w:t>
      </w:r>
      <w:r>
        <w:tab/>
      </w:r>
      <w:r>
        <w:fldChar w:fldCharType="begin"/>
      </w:r>
      <w:r>
        <w:instrText xml:space="preserve"> PAGEREF _Toc210379857 \h </w:instrText>
      </w:r>
      <w:r>
        <w:fldChar w:fldCharType="separate"/>
      </w:r>
      <w:r>
        <w:t>313</w:t>
      </w:r>
      <w:r>
        <w:fldChar w:fldCharType="end"/>
      </w:r>
    </w:p>
    <w:p w14:paraId="6BF9C679" w14:textId="04ED0B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w:t>
      </w:r>
      <w:r>
        <w:tab/>
      </w:r>
      <w:r>
        <w:fldChar w:fldCharType="begin"/>
      </w:r>
      <w:r>
        <w:instrText xml:space="preserve"> PAGEREF _Toc210379858 \h </w:instrText>
      </w:r>
      <w:r>
        <w:fldChar w:fldCharType="separate"/>
      </w:r>
      <w:r>
        <w:t>314</w:t>
      </w:r>
      <w:r>
        <w:fldChar w:fldCharType="end"/>
      </w:r>
    </w:p>
    <w:p w14:paraId="683FFF60" w14:textId="517667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GNSS-ID-Bitmap</w:t>
      </w:r>
      <w:r>
        <w:tab/>
      </w:r>
      <w:r>
        <w:fldChar w:fldCharType="begin"/>
      </w:r>
      <w:r>
        <w:instrText xml:space="preserve"> PAGEREF _Toc210379859 \h </w:instrText>
      </w:r>
      <w:r>
        <w:fldChar w:fldCharType="separate"/>
      </w:r>
      <w:r>
        <w:t>314</w:t>
      </w:r>
      <w:r>
        <w:fldChar w:fldCharType="end"/>
      </w:r>
    </w:p>
    <w:p w14:paraId="7A34E39B" w14:textId="054947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GNSS-Link-CombinationsList</w:t>
      </w:r>
      <w:r>
        <w:tab/>
      </w:r>
      <w:r>
        <w:fldChar w:fldCharType="begin"/>
      </w:r>
      <w:r>
        <w:instrText xml:space="preserve"> PAGEREF _Toc210379860 \h </w:instrText>
      </w:r>
      <w:r>
        <w:fldChar w:fldCharType="separate"/>
      </w:r>
      <w:r>
        <w:t>314</w:t>
      </w:r>
      <w:r>
        <w:fldChar w:fldCharType="end"/>
      </w:r>
    </w:p>
    <w:p w14:paraId="5A0CBA6D" w14:textId="125A9E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GNSS-NavListInfo</w:t>
      </w:r>
      <w:r>
        <w:tab/>
      </w:r>
      <w:r>
        <w:fldChar w:fldCharType="begin"/>
      </w:r>
      <w:r>
        <w:instrText xml:space="preserve"> PAGEREF _Toc210379861 \h </w:instrText>
      </w:r>
      <w:r>
        <w:fldChar w:fldCharType="separate"/>
      </w:r>
      <w:r>
        <w:t>314</w:t>
      </w:r>
      <w:r>
        <w:fldChar w:fldCharType="end"/>
      </w:r>
    </w:p>
    <w:p w14:paraId="3558D106" w14:textId="53A946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GNSS-NetworkID</w:t>
      </w:r>
      <w:r>
        <w:tab/>
      </w:r>
      <w:r>
        <w:fldChar w:fldCharType="begin"/>
      </w:r>
      <w:r>
        <w:instrText xml:space="preserve"> PAGEREF _Toc210379862 \h </w:instrText>
      </w:r>
      <w:r>
        <w:fldChar w:fldCharType="separate"/>
      </w:r>
      <w:r>
        <w:t>315</w:t>
      </w:r>
      <w:r>
        <w:fldChar w:fldCharType="end"/>
      </w:r>
    </w:p>
    <w:p w14:paraId="2B579C76" w14:textId="2227F1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GNSS-PeriodicControlParam</w:t>
      </w:r>
      <w:r>
        <w:tab/>
      </w:r>
      <w:r>
        <w:fldChar w:fldCharType="begin"/>
      </w:r>
      <w:r>
        <w:instrText xml:space="preserve"> PAGEREF _Toc210379863 \h </w:instrText>
      </w:r>
      <w:r>
        <w:fldChar w:fldCharType="separate"/>
      </w:r>
      <w:r>
        <w:t>315</w:t>
      </w:r>
      <w:r>
        <w:fldChar w:fldCharType="end"/>
      </w:r>
    </w:p>
    <w:p w14:paraId="5B1A2711" w14:textId="000065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GNSS-ReferenceStationID</w:t>
      </w:r>
      <w:r>
        <w:tab/>
      </w:r>
      <w:r>
        <w:fldChar w:fldCharType="begin"/>
      </w:r>
      <w:r>
        <w:instrText xml:space="preserve"> PAGEREF _Toc210379864 \h </w:instrText>
      </w:r>
      <w:r>
        <w:fldChar w:fldCharType="separate"/>
      </w:r>
      <w:r>
        <w:t>315</w:t>
      </w:r>
      <w:r>
        <w:fldChar w:fldCharType="end"/>
      </w:r>
    </w:p>
    <w:p w14:paraId="1559ACF7" w14:textId="004732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w:t>
      </w:r>
      <w:r>
        <w:tab/>
      </w:r>
      <w:r>
        <w:fldChar w:fldCharType="begin"/>
      </w:r>
      <w:r>
        <w:instrText xml:space="preserve"> PAGEREF _Toc210379865 \h </w:instrText>
      </w:r>
      <w:r>
        <w:fldChar w:fldCharType="separate"/>
      </w:r>
      <w:r>
        <w:t>316</w:t>
      </w:r>
      <w:r>
        <w:fldChar w:fldCharType="end"/>
      </w:r>
    </w:p>
    <w:p w14:paraId="2C4D47E3" w14:textId="7C0575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GNSS-SignalIDs</w:t>
      </w:r>
      <w:r>
        <w:tab/>
      </w:r>
      <w:r>
        <w:fldChar w:fldCharType="begin"/>
      </w:r>
      <w:r>
        <w:instrText xml:space="preserve"> PAGEREF _Toc210379866 \h </w:instrText>
      </w:r>
      <w:r>
        <w:fldChar w:fldCharType="separate"/>
      </w:r>
      <w:r>
        <w:t>319</w:t>
      </w:r>
      <w:r>
        <w:fldChar w:fldCharType="end"/>
      </w:r>
    </w:p>
    <w:p w14:paraId="2BCBA63C" w14:textId="775AE1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GNSS-SubNetworkID</w:t>
      </w:r>
      <w:r>
        <w:tab/>
      </w:r>
      <w:r>
        <w:fldChar w:fldCharType="begin"/>
      </w:r>
      <w:r>
        <w:instrText xml:space="preserve"> PAGEREF _Toc210379867 \h </w:instrText>
      </w:r>
      <w:r>
        <w:fldChar w:fldCharType="separate"/>
      </w:r>
      <w:r>
        <w:t>320</w:t>
      </w:r>
      <w:r>
        <w:fldChar w:fldCharType="end"/>
      </w:r>
    </w:p>
    <w:p w14:paraId="3EB50C4F" w14:textId="3594DB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w:t>
      </w:r>
      <w:r>
        <w:tab/>
      </w:r>
      <w:r>
        <w:fldChar w:fldCharType="begin"/>
      </w:r>
      <w:r>
        <w:instrText xml:space="preserve"> PAGEREF _Toc210379868 \h </w:instrText>
      </w:r>
      <w:r>
        <w:fldChar w:fldCharType="separate"/>
      </w:r>
      <w:r>
        <w:t>320</w:t>
      </w:r>
      <w:r>
        <w:fldChar w:fldCharType="end"/>
      </w:r>
    </w:p>
    <w:p w14:paraId="42A61B99" w14:textId="7F2757A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SBAS-IDs</w:t>
      </w:r>
      <w:r>
        <w:tab/>
      </w:r>
      <w:r>
        <w:fldChar w:fldCharType="begin"/>
      </w:r>
      <w:r>
        <w:instrText xml:space="preserve"> PAGEREF _Toc210379869 \h </w:instrText>
      </w:r>
      <w:r>
        <w:fldChar w:fldCharType="separate"/>
      </w:r>
      <w:r>
        <w:t>320</w:t>
      </w:r>
      <w:r>
        <w:fldChar w:fldCharType="end"/>
      </w:r>
    </w:p>
    <w:p w14:paraId="797DA1CF" w14:textId="1BB2073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SV-ID</w:t>
      </w:r>
      <w:r>
        <w:tab/>
      </w:r>
      <w:r>
        <w:fldChar w:fldCharType="begin"/>
      </w:r>
      <w:r>
        <w:instrText xml:space="preserve"> PAGEREF _Toc210379870 \h </w:instrText>
      </w:r>
      <w:r>
        <w:fldChar w:fldCharType="separate"/>
      </w:r>
      <w:r>
        <w:t>320</w:t>
      </w:r>
      <w:r>
        <w:fldChar w:fldCharType="end"/>
      </w:r>
    </w:p>
    <w:p w14:paraId="63B56B3F" w14:textId="4F0E259A" w:rsidR="00B6529D" w:rsidRDefault="00B6529D">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Enhanced Cell ID Positioning</w:t>
      </w:r>
      <w:r>
        <w:tab/>
      </w:r>
      <w:r>
        <w:fldChar w:fldCharType="begin"/>
      </w:r>
      <w:r>
        <w:instrText xml:space="preserve"> PAGEREF _Toc210379871 \h </w:instrText>
      </w:r>
      <w:r>
        <w:fldChar w:fldCharType="separate"/>
      </w:r>
      <w:r>
        <w:t>321</w:t>
      </w:r>
      <w:r>
        <w:fldChar w:fldCharType="end"/>
      </w:r>
    </w:p>
    <w:p w14:paraId="41E04334" w14:textId="1AA441E8" w:rsidR="00B6529D" w:rsidRDefault="00B6529D">
      <w:pPr>
        <w:pStyle w:val="TOC4"/>
        <w:rPr>
          <w:rFonts w:asciiTheme="minorHAnsi" w:eastAsiaTheme="minorEastAsia" w:hAnsiTheme="minorHAnsi" w:cstheme="minorBidi"/>
          <w:kern w:val="2"/>
          <w:sz w:val="24"/>
          <w:szCs w:val="24"/>
          <w14:ligatures w14:val="standardContextual"/>
        </w:rPr>
      </w:pPr>
      <w:r>
        <w:t>6.5.3.1</w:t>
      </w:r>
      <w:r>
        <w:rPr>
          <w:rFonts w:asciiTheme="minorHAnsi" w:eastAsiaTheme="minorEastAsia" w:hAnsiTheme="minorHAnsi" w:cstheme="minorBidi"/>
          <w:kern w:val="2"/>
          <w:sz w:val="24"/>
          <w:szCs w:val="24"/>
          <w14:ligatures w14:val="standardContextual"/>
        </w:rPr>
        <w:tab/>
      </w:r>
      <w:r>
        <w:t>E</w:t>
      </w:r>
      <w:r>
        <w:noBreakHyphen/>
        <w:t>CID Location Information</w:t>
      </w:r>
      <w:r>
        <w:tab/>
      </w:r>
      <w:r>
        <w:fldChar w:fldCharType="begin"/>
      </w:r>
      <w:r>
        <w:instrText xml:space="preserve"> PAGEREF _Toc210379872 \h </w:instrText>
      </w:r>
      <w:r>
        <w:fldChar w:fldCharType="separate"/>
      </w:r>
      <w:r>
        <w:t>321</w:t>
      </w:r>
      <w:r>
        <w:fldChar w:fldCharType="end"/>
      </w:r>
    </w:p>
    <w:p w14:paraId="537EEA45" w14:textId="1A8EC4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ECID-ProvideLocationInformation</w:t>
      </w:r>
      <w:r>
        <w:tab/>
      </w:r>
      <w:r>
        <w:fldChar w:fldCharType="begin"/>
      </w:r>
      <w:r>
        <w:instrText xml:space="preserve"> PAGEREF _Toc210379873 \h </w:instrText>
      </w:r>
      <w:r>
        <w:fldChar w:fldCharType="separate"/>
      </w:r>
      <w:r>
        <w:t>321</w:t>
      </w:r>
      <w:r>
        <w:fldChar w:fldCharType="end"/>
      </w:r>
    </w:p>
    <w:p w14:paraId="46EE44BD" w14:textId="54A60CD8" w:rsidR="00B6529D" w:rsidRDefault="00B6529D">
      <w:pPr>
        <w:pStyle w:val="TOC4"/>
        <w:rPr>
          <w:rFonts w:asciiTheme="minorHAnsi" w:eastAsiaTheme="minorEastAsia" w:hAnsiTheme="minorHAnsi" w:cstheme="minorBidi"/>
          <w:kern w:val="2"/>
          <w:sz w:val="24"/>
          <w:szCs w:val="24"/>
          <w14:ligatures w14:val="standardContextual"/>
        </w:rPr>
      </w:pPr>
      <w:r>
        <w:t>6.5.3.2</w:t>
      </w:r>
      <w:r>
        <w:rPr>
          <w:rFonts w:asciiTheme="minorHAnsi" w:eastAsiaTheme="minorEastAsia" w:hAnsiTheme="minorHAnsi" w:cstheme="minorBidi"/>
          <w:kern w:val="2"/>
          <w:sz w:val="24"/>
          <w:szCs w:val="24"/>
          <w14:ligatures w14:val="standardContextual"/>
        </w:rPr>
        <w:tab/>
      </w:r>
      <w:r>
        <w:t>E</w:t>
      </w:r>
      <w:r>
        <w:noBreakHyphen/>
        <w:t>CID Location Information Elements</w:t>
      </w:r>
      <w:r>
        <w:tab/>
      </w:r>
      <w:r>
        <w:fldChar w:fldCharType="begin"/>
      </w:r>
      <w:r>
        <w:instrText xml:space="preserve"> PAGEREF _Toc210379874 \h </w:instrText>
      </w:r>
      <w:r>
        <w:fldChar w:fldCharType="separate"/>
      </w:r>
      <w:r>
        <w:t>321</w:t>
      </w:r>
      <w:r>
        <w:fldChar w:fldCharType="end"/>
      </w:r>
    </w:p>
    <w:p w14:paraId="3DCFE12D" w14:textId="78691FC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ECID-SignalMeasurementInformation</w:t>
      </w:r>
      <w:r>
        <w:tab/>
      </w:r>
      <w:r>
        <w:fldChar w:fldCharType="begin"/>
      </w:r>
      <w:r>
        <w:instrText xml:space="preserve"> PAGEREF _Toc210379875 \h </w:instrText>
      </w:r>
      <w:r>
        <w:fldChar w:fldCharType="separate"/>
      </w:r>
      <w:r>
        <w:t>321</w:t>
      </w:r>
      <w:r>
        <w:fldChar w:fldCharType="end"/>
      </w:r>
    </w:p>
    <w:p w14:paraId="6AFE3F01" w14:textId="2CEB7A27" w:rsidR="00B6529D" w:rsidRDefault="00B6529D">
      <w:pPr>
        <w:pStyle w:val="TOC4"/>
        <w:rPr>
          <w:rFonts w:asciiTheme="minorHAnsi" w:eastAsiaTheme="minorEastAsia" w:hAnsiTheme="minorHAnsi" w:cstheme="minorBidi"/>
          <w:kern w:val="2"/>
          <w:sz w:val="24"/>
          <w:szCs w:val="24"/>
          <w14:ligatures w14:val="standardContextual"/>
        </w:rPr>
      </w:pPr>
      <w:r>
        <w:t>6.5.3.3</w:t>
      </w:r>
      <w:r>
        <w:rPr>
          <w:rFonts w:asciiTheme="minorHAnsi" w:eastAsiaTheme="minorEastAsia" w:hAnsiTheme="minorHAnsi" w:cstheme="minorBidi"/>
          <w:kern w:val="2"/>
          <w:sz w:val="24"/>
          <w:szCs w:val="24"/>
          <w14:ligatures w14:val="standardContextual"/>
        </w:rPr>
        <w:tab/>
      </w:r>
      <w:r>
        <w:t>E</w:t>
      </w:r>
      <w:r>
        <w:noBreakHyphen/>
        <w:t>CID Location Information Request</w:t>
      </w:r>
      <w:r>
        <w:tab/>
      </w:r>
      <w:r>
        <w:fldChar w:fldCharType="begin"/>
      </w:r>
      <w:r>
        <w:instrText xml:space="preserve"> PAGEREF _Toc210379876 \h </w:instrText>
      </w:r>
      <w:r>
        <w:fldChar w:fldCharType="separate"/>
      </w:r>
      <w:r>
        <w:t>323</w:t>
      </w:r>
      <w:r>
        <w:fldChar w:fldCharType="end"/>
      </w:r>
    </w:p>
    <w:p w14:paraId="36C40A64" w14:textId="77406E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ECID-RequestLocationInformation</w:t>
      </w:r>
      <w:r>
        <w:tab/>
      </w:r>
      <w:r>
        <w:fldChar w:fldCharType="begin"/>
      </w:r>
      <w:r>
        <w:instrText xml:space="preserve"> PAGEREF _Toc210379877 \h </w:instrText>
      </w:r>
      <w:r>
        <w:fldChar w:fldCharType="separate"/>
      </w:r>
      <w:r>
        <w:t>323</w:t>
      </w:r>
      <w:r>
        <w:fldChar w:fldCharType="end"/>
      </w:r>
    </w:p>
    <w:p w14:paraId="19CF7014" w14:textId="4ABE7A60" w:rsidR="00B6529D" w:rsidRDefault="00B6529D">
      <w:pPr>
        <w:pStyle w:val="TOC4"/>
        <w:rPr>
          <w:rFonts w:asciiTheme="minorHAnsi" w:eastAsiaTheme="minorEastAsia" w:hAnsiTheme="minorHAnsi" w:cstheme="minorBidi"/>
          <w:kern w:val="2"/>
          <w:sz w:val="24"/>
          <w:szCs w:val="24"/>
          <w14:ligatures w14:val="standardContextual"/>
        </w:rPr>
      </w:pPr>
      <w:r>
        <w:t>6.5.3.4</w:t>
      </w:r>
      <w:r>
        <w:rPr>
          <w:rFonts w:asciiTheme="minorHAnsi" w:eastAsiaTheme="minorEastAsia" w:hAnsiTheme="minorHAnsi" w:cstheme="minorBidi"/>
          <w:kern w:val="2"/>
          <w:sz w:val="24"/>
          <w:szCs w:val="24"/>
          <w14:ligatures w14:val="standardContextual"/>
        </w:rPr>
        <w:tab/>
      </w:r>
      <w:r>
        <w:t>E</w:t>
      </w:r>
      <w:r>
        <w:noBreakHyphen/>
        <w:t>CID Capability Information</w:t>
      </w:r>
      <w:r>
        <w:tab/>
      </w:r>
      <w:r>
        <w:fldChar w:fldCharType="begin"/>
      </w:r>
      <w:r>
        <w:instrText xml:space="preserve"> PAGEREF _Toc210379878 \h </w:instrText>
      </w:r>
      <w:r>
        <w:fldChar w:fldCharType="separate"/>
      </w:r>
      <w:r>
        <w:t>323</w:t>
      </w:r>
      <w:r>
        <w:fldChar w:fldCharType="end"/>
      </w:r>
    </w:p>
    <w:p w14:paraId="460B6943" w14:textId="2206B2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ECID-ProvideCapabilities</w:t>
      </w:r>
      <w:r>
        <w:tab/>
      </w:r>
      <w:r>
        <w:fldChar w:fldCharType="begin"/>
      </w:r>
      <w:r>
        <w:instrText xml:space="preserve"> PAGEREF _Toc210379879 \h </w:instrText>
      </w:r>
      <w:r>
        <w:fldChar w:fldCharType="separate"/>
      </w:r>
      <w:r>
        <w:t>323</w:t>
      </w:r>
      <w:r>
        <w:fldChar w:fldCharType="end"/>
      </w:r>
    </w:p>
    <w:p w14:paraId="3ED1F972" w14:textId="0624B605" w:rsidR="00B6529D" w:rsidRDefault="00B6529D">
      <w:pPr>
        <w:pStyle w:val="TOC4"/>
        <w:rPr>
          <w:rFonts w:asciiTheme="minorHAnsi" w:eastAsiaTheme="minorEastAsia" w:hAnsiTheme="minorHAnsi" w:cstheme="minorBidi"/>
          <w:kern w:val="2"/>
          <w:sz w:val="24"/>
          <w:szCs w:val="24"/>
          <w14:ligatures w14:val="standardContextual"/>
        </w:rPr>
      </w:pPr>
      <w:r>
        <w:t>6.5.3.5</w:t>
      </w:r>
      <w:r>
        <w:rPr>
          <w:rFonts w:asciiTheme="minorHAnsi" w:eastAsiaTheme="minorEastAsia" w:hAnsiTheme="minorHAnsi" w:cstheme="minorBidi"/>
          <w:kern w:val="2"/>
          <w:sz w:val="24"/>
          <w:szCs w:val="24"/>
          <w14:ligatures w14:val="standardContextual"/>
        </w:rPr>
        <w:tab/>
      </w:r>
      <w:r>
        <w:t>E</w:t>
      </w:r>
      <w:r>
        <w:noBreakHyphen/>
        <w:t>CID Capability Information Request</w:t>
      </w:r>
      <w:r>
        <w:tab/>
      </w:r>
      <w:r>
        <w:fldChar w:fldCharType="begin"/>
      </w:r>
      <w:r>
        <w:instrText xml:space="preserve"> PAGEREF _Toc210379880 \h </w:instrText>
      </w:r>
      <w:r>
        <w:fldChar w:fldCharType="separate"/>
      </w:r>
      <w:r>
        <w:t>324</w:t>
      </w:r>
      <w:r>
        <w:fldChar w:fldCharType="end"/>
      </w:r>
    </w:p>
    <w:p w14:paraId="185B568B" w14:textId="6DCC2A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ECID-RequestCapabilities</w:t>
      </w:r>
      <w:r>
        <w:tab/>
      </w:r>
      <w:r>
        <w:fldChar w:fldCharType="begin"/>
      </w:r>
      <w:r>
        <w:instrText xml:space="preserve"> PAGEREF _Toc210379881 \h </w:instrText>
      </w:r>
      <w:r>
        <w:fldChar w:fldCharType="separate"/>
      </w:r>
      <w:r>
        <w:t>324</w:t>
      </w:r>
      <w:r>
        <w:fldChar w:fldCharType="end"/>
      </w:r>
    </w:p>
    <w:p w14:paraId="0313DAF5" w14:textId="4FB679C8" w:rsidR="00B6529D" w:rsidRDefault="00B6529D">
      <w:pPr>
        <w:pStyle w:val="TOC4"/>
        <w:rPr>
          <w:rFonts w:asciiTheme="minorHAnsi" w:eastAsiaTheme="minorEastAsia" w:hAnsiTheme="minorHAnsi" w:cstheme="minorBidi"/>
          <w:kern w:val="2"/>
          <w:sz w:val="24"/>
          <w:szCs w:val="24"/>
          <w14:ligatures w14:val="standardContextual"/>
        </w:rPr>
      </w:pPr>
      <w:r>
        <w:t>6.5.3.6</w:t>
      </w:r>
      <w:r>
        <w:rPr>
          <w:rFonts w:asciiTheme="minorHAnsi" w:eastAsiaTheme="minorEastAsia" w:hAnsiTheme="minorHAnsi" w:cstheme="minorBidi"/>
          <w:kern w:val="2"/>
          <w:sz w:val="24"/>
          <w:szCs w:val="24"/>
          <w14:ligatures w14:val="standardContextual"/>
        </w:rPr>
        <w:tab/>
      </w:r>
      <w:r>
        <w:t>E</w:t>
      </w:r>
      <w:r>
        <w:noBreakHyphen/>
        <w:t>CID Error Elements</w:t>
      </w:r>
      <w:r>
        <w:tab/>
      </w:r>
      <w:r>
        <w:fldChar w:fldCharType="begin"/>
      </w:r>
      <w:r>
        <w:instrText xml:space="preserve"> PAGEREF _Toc210379882 \h </w:instrText>
      </w:r>
      <w:r>
        <w:fldChar w:fldCharType="separate"/>
      </w:r>
      <w:r>
        <w:t>325</w:t>
      </w:r>
      <w:r>
        <w:fldChar w:fldCharType="end"/>
      </w:r>
    </w:p>
    <w:p w14:paraId="2BC38EEB" w14:textId="2B4480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ECID-Error</w:t>
      </w:r>
      <w:r>
        <w:tab/>
      </w:r>
      <w:r>
        <w:fldChar w:fldCharType="begin"/>
      </w:r>
      <w:r>
        <w:instrText xml:space="preserve"> PAGEREF _Toc210379883 \h </w:instrText>
      </w:r>
      <w:r>
        <w:fldChar w:fldCharType="separate"/>
      </w:r>
      <w:r>
        <w:t>325</w:t>
      </w:r>
      <w:r>
        <w:fldChar w:fldCharType="end"/>
      </w:r>
    </w:p>
    <w:p w14:paraId="084EA3C5" w14:textId="3F011EB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ECID-LocationServerErrorCauses</w:t>
      </w:r>
      <w:r>
        <w:tab/>
      </w:r>
      <w:r>
        <w:fldChar w:fldCharType="begin"/>
      </w:r>
      <w:r>
        <w:instrText xml:space="preserve"> PAGEREF _Toc210379884 \h </w:instrText>
      </w:r>
      <w:r>
        <w:fldChar w:fldCharType="separate"/>
      </w:r>
      <w:r>
        <w:t>325</w:t>
      </w:r>
      <w:r>
        <w:fldChar w:fldCharType="end"/>
      </w:r>
    </w:p>
    <w:p w14:paraId="4BED713E" w14:textId="73F899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ECID-TargetDeviceErrorCauses</w:t>
      </w:r>
      <w:r>
        <w:tab/>
      </w:r>
      <w:r>
        <w:fldChar w:fldCharType="begin"/>
      </w:r>
      <w:r>
        <w:instrText xml:space="preserve"> PAGEREF _Toc210379885 \h </w:instrText>
      </w:r>
      <w:r>
        <w:fldChar w:fldCharType="separate"/>
      </w:r>
      <w:r>
        <w:t>325</w:t>
      </w:r>
      <w:r>
        <w:fldChar w:fldCharType="end"/>
      </w:r>
    </w:p>
    <w:p w14:paraId="6F1E2599" w14:textId="72EC15C5" w:rsidR="00B6529D" w:rsidRDefault="00B6529D">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t>Terrestrial Beacon System Positioning</w:t>
      </w:r>
      <w:r>
        <w:tab/>
      </w:r>
      <w:r>
        <w:fldChar w:fldCharType="begin"/>
      </w:r>
      <w:r>
        <w:instrText xml:space="preserve"> PAGEREF _Toc210379886 \h </w:instrText>
      </w:r>
      <w:r>
        <w:fldChar w:fldCharType="separate"/>
      </w:r>
      <w:r>
        <w:t>326</w:t>
      </w:r>
      <w:r>
        <w:fldChar w:fldCharType="end"/>
      </w:r>
    </w:p>
    <w:p w14:paraId="729542C2" w14:textId="4DC0CE57" w:rsidR="00B6529D" w:rsidRDefault="00B6529D">
      <w:pPr>
        <w:pStyle w:val="TOC4"/>
        <w:rPr>
          <w:rFonts w:asciiTheme="minorHAnsi" w:eastAsiaTheme="minorEastAsia" w:hAnsiTheme="minorHAnsi" w:cstheme="minorBidi"/>
          <w:kern w:val="2"/>
          <w:sz w:val="24"/>
          <w:szCs w:val="24"/>
          <w14:ligatures w14:val="standardContextual"/>
        </w:rPr>
      </w:pPr>
      <w:r>
        <w:t>6.5.4.1</w:t>
      </w:r>
      <w:r>
        <w:rPr>
          <w:rFonts w:asciiTheme="minorHAnsi" w:eastAsiaTheme="minorEastAsia" w:hAnsiTheme="minorHAnsi" w:cstheme="minorBidi"/>
          <w:kern w:val="2"/>
          <w:sz w:val="24"/>
          <w:szCs w:val="24"/>
          <w14:ligatures w14:val="standardContextual"/>
        </w:rPr>
        <w:tab/>
      </w:r>
      <w:r>
        <w:t>TBS Location Information</w:t>
      </w:r>
      <w:r>
        <w:tab/>
      </w:r>
      <w:r>
        <w:fldChar w:fldCharType="begin"/>
      </w:r>
      <w:r>
        <w:instrText xml:space="preserve"> PAGEREF _Toc210379887 \h </w:instrText>
      </w:r>
      <w:r>
        <w:fldChar w:fldCharType="separate"/>
      </w:r>
      <w:r>
        <w:t>326</w:t>
      </w:r>
      <w:r>
        <w:fldChar w:fldCharType="end"/>
      </w:r>
    </w:p>
    <w:p w14:paraId="632F0722" w14:textId="5AD4C5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TBS-ProvideLocationInformation</w:t>
      </w:r>
      <w:r>
        <w:tab/>
      </w:r>
      <w:r>
        <w:fldChar w:fldCharType="begin"/>
      </w:r>
      <w:r>
        <w:instrText xml:space="preserve"> PAGEREF _Toc210379888 \h </w:instrText>
      </w:r>
      <w:r>
        <w:fldChar w:fldCharType="separate"/>
      </w:r>
      <w:r>
        <w:t>326</w:t>
      </w:r>
      <w:r>
        <w:fldChar w:fldCharType="end"/>
      </w:r>
    </w:p>
    <w:p w14:paraId="1E318A88" w14:textId="7CA987B0" w:rsidR="00B6529D" w:rsidRDefault="00B6529D">
      <w:pPr>
        <w:pStyle w:val="TOC4"/>
        <w:rPr>
          <w:rFonts w:asciiTheme="minorHAnsi" w:eastAsiaTheme="minorEastAsia" w:hAnsiTheme="minorHAnsi" w:cstheme="minorBidi"/>
          <w:kern w:val="2"/>
          <w:sz w:val="24"/>
          <w:szCs w:val="24"/>
          <w14:ligatures w14:val="standardContextual"/>
        </w:rPr>
      </w:pPr>
      <w:r>
        <w:t>6.5.4.2</w:t>
      </w:r>
      <w:r>
        <w:rPr>
          <w:rFonts w:asciiTheme="minorHAnsi" w:eastAsiaTheme="minorEastAsia" w:hAnsiTheme="minorHAnsi" w:cstheme="minorBidi"/>
          <w:kern w:val="2"/>
          <w:sz w:val="24"/>
          <w:szCs w:val="24"/>
          <w14:ligatures w14:val="standardContextual"/>
        </w:rPr>
        <w:tab/>
      </w:r>
      <w:r>
        <w:t>TBS Location Information Elements</w:t>
      </w:r>
      <w:r>
        <w:tab/>
      </w:r>
      <w:r>
        <w:fldChar w:fldCharType="begin"/>
      </w:r>
      <w:r>
        <w:instrText xml:space="preserve"> PAGEREF _Toc210379889 \h </w:instrText>
      </w:r>
      <w:r>
        <w:fldChar w:fldCharType="separate"/>
      </w:r>
      <w:r>
        <w:t>326</w:t>
      </w:r>
      <w:r>
        <w:fldChar w:fldCharType="end"/>
      </w:r>
    </w:p>
    <w:p w14:paraId="6D9C3B73" w14:textId="24FA0D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TBS-MeasurementInformation</w:t>
      </w:r>
      <w:r>
        <w:tab/>
      </w:r>
      <w:r>
        <w:fldChar w:fldCharType="begin"/>
      </w:r>
      <w:r>
        <w:instrText xml:space="preserve"> PAGEREF _Toc210379890 \h </w:instrText>
      </w:r>
      <w:r>
        <w:fldChar w:fldCharType="separate"/>
      </w:r>
      <w:r>
        <w:t>326</w:t>
      </w:r>
      <w:r>
        <w:fldChar w:fldCharType="end"/>
      </w:r>
    </w:p>
    <w:p w14:paraId="1DA1A5E3" w14:textId="4557B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MBS-BeaconMeasList</w:t>
      </w:r>
      <w:r>
        <w:tab/>
      </w:r>
      <w:r>
        <w:fldChar w:fldCharType="begin"/>
      </w:r>
      <w:r>
        <w:instrText xml:space="preserve"> PAGEREF _Toc210379891 \h </w:instrText>
      </w:r>
      <w:r>
        <w:fldChar w:fldCharType="separate"/>
      </w:r>
      <w:r>
        <w:t>326</w:t>
      </w:r>
      <w:r>
        <w:fldChar w:fldCharType="end"/>
      </w:r>
    </w:p>
    <w:p w14:paraId="5D65B9B9" w14:textId="2B24BE23" w:rsidR="00B6529D" w:rsidRDefault="00B6529D">
      <w:pPr>
        <w:pStyle w:val="TOC4"/>
        <w:rPr>
          <w:rFonts w:asciiTheme="minorHAnsi" w:eastAsiaTheme="minorEastAsia" w:hAnsiTheme="minorHAnsi" w:cstheme="minorBidi"/>
          <w:kern w:val="2"/>
          <w:sz w:val="24"/>
          <w:szCs w:val="24"/>
          <w14:ligatures w14:val="standardContextual"/>
        </w:rPr>
      </w:pPr>
      <w:r>
        <w:t>6.5.4.3</w:t>
      </w:r>
      <w:r>
        <w:rPr>
          <w:rFonts w:asciiTheme="minorHAnsi" w:eastAsiaTheme="minorEastAsia" w:hAnsiTheme="minorHAnsi" w:cstheme="minorBidi"/>
          <w:kern w:val="2"/>
          <w:sz w:val="24"/>
          <w:szCs w:val="24"/>
          <w14:ligatures w14:val="standardContextual"/>
        </w:rPr>
        <w:tab/>
      </w:r>
      <w:r>
        <w:t>TBS Location Information Request</w:t>
      </w:r>
      <w:r>
        <w:tab/>
      </w:r>
      <w:r>
        <w:fldChar w:fldCharType="begin"/>
      </w:r>
      <w:r>
        <w:instrText xml:space="preserve"> PAGEREF _Toc210379892 \h </w:instrText>
      </w:r>
      <w:r>
        <w:fldChar w:fldCharType="separate"/>
      </w:r>
      <w:r>
        <w:t>327</w:t>
      </w:r>
      <w:r>
        <w:fldChar w:fldCharType="end"/>
      </w:r>
    </w:p>
    <w:p w14:paraId="2292DA41" w14:textId="2B8FB4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TBS-RequestLocationInformation</w:t>
      </w:r>
      <w:r>
        <w:tab/>
      </w:r>
      <w:r>
        <w:fldChar w:fldCharType="begin"/>
      </w:r>
      <w:r>
        <w:instrText xml:space="preserve"> PAGEREF _Toc210379893 \h </w:instrText>
      </w:r>
      <w:r>
        <w:fldChar w:fldCharType="separate"/>
      </w:r>
      <w:r>
        <w:t>327</w:t>
      </w:r>
      <w:r>
        <w:fldChar w:fldCharType="end"/>
      </w:r>
    </w:p>
    <w:p w14:paraId="76CBC69A" w14:textId="317B4C92" w:rsidR="00B6529D" w:rsidRDefault="00B6529D">
      <w:pPr>
        <w:pStyle w:val="TOC4"/>
        <w:rPr>
          <w:rFonts w:asciiTheme="minorHAnsi" w:eastAsiaTheme="minorEastAsia" w:hAnsiTheme="minorHAnsi" w:cstheme="minorBidi"/>
          <w:kern w:val="2"/>
          <w:sz w:val="24"/>
          <w:szCs w:val="24"/>
          <w14:ligatures w14:val="standardContextual"/>
        </w:rPr>
      </w:pPr>
      <w:r>
        <w:t>6.5.4.4</w:t>
      </w:r>
      <w:r>
        <w:rPr>
          <w:rFonts w:asciiTheme="minorHAnsi" w:eastAsiaTheme="minorEastAsia" w:hAnsiTheme="minorHAnsi" w:cstheme="minorBidi"/>
          <w:kern w:val="2"/>
          <w:sz w:val="24"/>
          <w:szCs w:val="24"/>
          <w14:ligatures w14:val="standardContextual"/>
        </w:rPr>
        <w:tab/>
      </w:r>
      <w:r>
        <w:t>TBS Capability Information</w:t>
      </w:r>
      <w:r>
        <w:tab/>
      </w:r>
      <w:r>
        <w:fldChar w:fldCharType="begin"/>
      </w:r>
      <w:r>
        <w:instrText xml:space="preserve"> PAGEREF _Toc210379894 \h </w:instrText>
      </w:r>
      <w:r>
        <w:fldChar w:fldCharType="separate"/>
      </w:r>
      <w:r>
        <w:t>328</w:t>
      </w:r>
      <w:r>
        <w:fldChar w:fldCharType="end"/>
      </w:r>
    </w:p>
    <w:p w14:paraId="028EFDBB" w14:textId="159EAD5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TBS-ProvideCapabilities</w:t>
      </w:r>
      <w:r>
        <w:tab/>
      </w:r>
      <w:r>
        <w:fldChar w:fldCharType="begin"/>
      </w:r>
      <w:r>
        <w:instrText xml:space="preserve"> PAGEREF _Toc210379895 \h </w:instrText>
      </w:r>
      <w:r>
        <w:fldChar w:fldCharType="separate"/>
      </w:r>
      <w:r>
        <w:t>328</w:t>
      </w:r>
      <w:r>
        <w:fldChar w:fldCharType="end"/>
      </w:r>
    </w:p>
    <w:p w14:paraId="42A8A51B" w14:textId="30E51F6C" w:rsidR="00B6529D" w:rsidRDefault="00B6529D">
      <w:pPr>
        <w:pStyle w:val="TOC4"/>
        <w:rPr>
          <w:rFonts w:asciiTheme="minorHAnsi" w:eastAsiaTheme="minorEastAsia" w:hAnsiTheme="minorHAnsi" w:cstheme="minorBidi"/>
          <w:kern w:val="2"/>
          <w:sz w:val="24"/>
          <w:szCs w:val="24"/>
          <w14:ligatures w14:val="standardContextual"/>
        </w:rPr>
      </w:pPr>
      <w:r w:rsidRPr="000E0994">
        <w:rPr>
          <w:i/>
          <w:snapToGrid w:val="0"/>
        </w:rPr>
        <w:t>-</w:t>
      </w:r>
      <w:r>
        <w:rPr>
          <w:rFonts w:asciiTheme="minorHAnsi" w:eastAsiaTheme="minorEastAsia" w:hAnsiTheme="minorHAnsi" w:cstheme="minorBidi"/>
          <w:kern w:val="2"/>
          <w:sz w:val="24"/>
          <w:szCs w:val="24"/>
          <w14:ligatures w14:val="standardContextual"/>
        </w:rPr>
        <w:tab/>
      </w:r>
      <w:r w:rsidRPr="000E0994">
        <w:rPr>
          <w:i/>
          <w:snapToGrid w:val="0"/>
        </w:rPr>
        <w:t>MBS-AssistanceDataSupportList</w:t>
      </w:r>
      <w:r>
        <w:tab/>
      </w:r>
      <w:r>
        <w:fldChar w:fldCharType="begin"/>
      </w:r>
      <w:r>
        <w:instrText xml:space="preserve"> PAGEREF _Toc210379896 \h </w:instrText>
      </w:r>
      <w:r>
        <w:fldChar w:fldCharType="separate"/>
      </w:r>
      <w:r>
        <w:t>329</w:t>
      </w:r>
      <w:r>
        <w:fldChar w:fldCharType="end"/>
      </w:r>
    </w:p>
    <w:p w14:paraId="5AD2E329" w14:textId="7625C0D2" w:rsidR="00B6529D" w:rsidRDefault="00B6529D">
      <w:pPr>
        <w:pStyle w:val="TOC4"/>
        <w:rPr>
          <w:rFonts w:asciiTheme="minorHAnsi" w:eastAsiaTheme="minorEastAsia" w:hAnsiTheme="minorHAnsi" w:cstheme="minorBidi"/>
          <w:kern w:val="2"/>
          <w:sz w:val="24"/>
          <w:szCs w:val="24"/>
          <w14:ligatures w14:val="standardContextual"/>
        </w:rPr>
      </w:pPr>
      <w:r>
        <w:t>6.5.4.5</w:t>
      </w:r>
      <w:r>
        <w:rPr>
          <w:rFonts w:asciiTheme="minorHAnsi" w:eastAsiaTheme="minorEastAsia" w:hAnsiTheme="minorHAnsi" w:cstheme="minorBidi"/>
          <w:kern w:val="2"/>
          <w:sz w:val="24"/>
          <w:szCs w:val="24"/>
          <w14:ligatures w14:val="standardContextual"/>
        </w:rPr>
        <w:tab/>
      </w:r>
      <w:r>
        <w:t>TBS Capability Information Request</w:t>
      </w:r>
      <w:r>
        <w:tab/>
      </w:r>
      <w:r>
        <w:fldChar w:fldCharType="begin"/>
      </w:r>
      <w:r>
        <w:instrText xml:space="preserve"> PAGEREF _Toc210379897 \h </w:instrText>
      </w:r>
      <w:r>
        <w:fldChar w:fldCharType="separate"/>
      </w:r>
      <w:r>
        <w:t>329</w:t>
      </w:r>
      <w:r>
        <w:fldChar w:fldCharType="end"/>
      </w:r>
    </w:p>
    <w:p w14:paraId="67619161" w14:textId="57DB54A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TBS-RequestCapabilities</w:t>
      </w:r>
      <w:r>
        <w:tab/>
      </w:r>
      <w:r>
        <w:fldChar w:fldCharType="begin"/>
      </w:r>
      <w:r>
        <w:instrText xml:space="preserve"> PAGEREF _Toc210379898 \h </w:instrText>
      </w:r>
      <w:r>
        <w:fldChar w:fldCharType="separate"/>
      </w:r>
      <w:r>
        <w:t>329</w:t>
      </w:r>
      <w:r>
        <w:fldChar w:fldCharType="end"/>
      </w:r>
    </w:p>
    <w:p w14:paraId="25132F40" w14:textId="50F4BACA" w:rsidR="00B6529D" w:rsidRDefault="00B6529D">
      <w:pPr>
        <w:pStyle w:val="TOC4"/>
        <w:rPr>
          <w:rFonts w:asciiTheme="minorHAnsi" w:eastAsiaTheme="minorEastAsia" w:hAnsiTheme="minorHAnsi" w:cstheme="minorBidi"/>
          <w:kern w:val="2"/>
          <w:sz w:val="24"/>
          <w:szCs w:val="24"/>
          <w14:ligatures w14:val="standardContextual"/>
        </w:rPr>
      </w:pPr>
      <w:r>
        <w:t>6.5.4.6</w:t>
      </w:r>
      <w:r>
        <w:rPr>
          <w:rFonts w:asciiTheme="minorHAnsi" w:eastAsiaTheme="minorEastAsia" w:hAnsiTheme="minorHAnsi" w:cstheme="minorBidi"/>
          <w:kern w:val="2"/>
          <w:sz w:val="24"/>
          <w:szCs w:val="24"/>
          <w14:ligatures w14:val="standardContextual"/>
        </w:rPr>
        <w:tab/>
      </w:r>
      <w:r>
        <w:t>TBS Error Elements</w:t>
      </w:r>
      <w:r>
        <w:tab/>
      </w:r>
      <w:r>
        <w:fldChar w:fldCharType="begin"/>
      </w:r>
      <w:r>
        <w:instrText xml:space="preserve"> PAGEREF _Toc210379899 \h </w:instrText>
      </w:r>
      <w:r>
        <w:fldChar w:fldCharType="separate"/>
      </w:r>
      <w:r>
        <w:t>329</w:t>
      </w:r>
      <w:r>
        <w:fldChar w:fldCharType="end"/>
      </w:r>
    </w:p>
    <w:p w14:paraId="6C086B23" w14:textId="4F8C5B5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TBS-Error</w:t>
      </w:r>
      <w:r>
        <w:tab/>
      </w:r>
      <w:r>
        <w:fldChar w:fldCharType="begin"/>
      </w:r>
      <w:r>
        <w:instrText xml:space="preserve"> PAGEREF _Toc210379900 \h </w:instrText>
      </w:r>
      <w:r>
        <w:fldChar w:fldCharType="separate"/>
      </w:r>
      <w:r>
        <w:t>329</w:t>
      </w:r>
      <w:r>
        <w:fldChar w:fldCharType="end"/>
      </w:r>
    </w:p>
    <w:p w14:paraId="1A030318" w14:textId="18A047DC"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TBS-LocationServerErrorCauses</w:t>
      </w:r>
      <w:r>
        <w:tab/>
      </w:r>
      <w:r>
        <w:fldChar w:fldCharType="begin"/>
      </w:r>
      <w:r>
        <w:instrText xml:space="preserve"> PAGEREF _Toc210379901 \h </w:instrText>
      </w:r>
      <w:r>
        <w:fldChar w:fldCharType="separate"/>
      </w:r>
      <w:r>
        <w:t>329</w:t>
      </w:r>
      <w:r>
        <w:fldChar w:fldCharType="end"/>
      </w:r>
    </w:p>
    <w:p w14:paraId="009A806C" w14:textId="58C5F745"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TBS-TargetDeviceErrorCauses</w:t>
      </w:r>
      <w:r>
        <w:tab/>
      </w:r>
      <w:r>
        <w:fldChar w:fldCharType="begin"/>
      </w:r>
      <w:r>
        <w:instrText xml:space="preserve"> PAGEREF _Toc210379902 \h </w:instrText>
      </w:r>
      <w:r>
        <w:fldChar w:fldCharType="separate"/>
      </w:r>
      <w:r>
        <w:t>330</w:t>
      </w:r>
      <w:r>
        <w:fldChar w:fldCharType="end"/>
      </w:r>
    </w:p>
    <w:p w14:paraId="423D5466" w14:textId="232E5879" w:rsidR="00B6529D" w:rsidRDefault="00B6529D">
      <w:pPr>
        <w:pStyle w:val="TOC4"/>
        <w:rPr>
          <w:rFonts w:asciiTheme="minorHAnsi" w:eastAsiaTheme="minorEastAsia" w:hAnsiTheme="minorHAnsi" w:cstheme="minorBidi"/>
          <w:kern w:val="2"/>
          <w:sz w:val="24"/>
          <w:szCs w:val="24"/>
          <w14:ligatures w14:val="standardContextual"/>
        </w:rPr>
      </w:pPr>
      <w:r>
        <w:t>6.5.4.7</w:t>
      </w:r>
      <w:r>
        <w:rPr>
          <w:rFonts w:asciiTheme="minorHAnsi" w:eastAsiaTheme="minorEastAsia" w:hAnsiTheme="minorHAnsi" w:cstheme="minorBidi"/>
          <w:kern w:val="2"/>
          <w:sz w:val="24"/>
          <w:szCs w:val="24"/>
          <w14:ligatures w14:val="standardContextual"/>
        </w:rPr>
        <w:tab/>
      </w:r>
      <w:r>
        <w:t>TBS Assistance Data</w:t>
      </w:r>
      <w:r>
        <w:tab/>
      </w:r>
      <w:r>
        <w:fldChar w:fldCharType="begin"/>
      </w:r>
      <w:r>
        <w:instrText xml:space="preserve"> PAGEREF _Toc210379903 \h </w:instrText>
      </w:r>
      <w:r>
        <w:fldChar w:fldCharType="separate"/>
      </w:r>
      <w:r>
        <w:t>330</w:t>
      </w:r>
      <w:r>
        <w:fldChar w:fldCharType="end"/>
      </w:r>
    </w:p>
    <w:p w14:paraId="45DBAA7E" w14:textId="07FC233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TBS-ProvideAssistanceData</w:t>
      </w:r>
      <w:r>
        <w:tab/>
      </w:r>
      <w:r>
        <w:fldChar w:fldCharType="begin"/>
      </w:r>
      <w:r>
        <w:instrText xml:space="preserve"> PAGEREF _Toc210379904 \h </w:instrText>
      </w:r>
      <w:r>
        <w:fldChar w:fldCharType="separate"/>
      </w:r>
      <w:r>
        <w:t>330</w:t>
      </w:r>
      <w:r>
        <w:fldChar w:fldCharType="end"/>
      </w:r>
    </w:p>
    <w:p w14:paraId="1728761F" w14:textId="2EDD3043" w:rsidR="00B6529D" w:rsidRDefault="00B6529D">
      <w:pPr>
        <w:pStyle w:val="TOC4"/>
        <w:rPr>
          <w:rFonts w:asciiTheme="minorHAnsi" w:eastAsiaTheme="minorEastAsia" w:hAnsiTheme="minorHAnsi" w:cstheme="minorBidi"/>
          <w:kern w:val="2"/>
          <w:sz w:val="24"/>
          <w:szCs w:val="24"/>
          <w14:ligatures w14:val="standardContextual"/>
        </w:rPr>
      </w:pPr>
      <w:r>
        <w:t>6.5.4.8</w:t>
      </w:r>
      <w:r>
        <w:rPr>
          <w:rFonts w:asciiTheme="minorHAnsi" w:eastAsiaTheme="minorEastAsia" w:hAnsiTheme="minorHAnsi" w:cstheme="minorBidi"/>
          <w:kern w:val="2"/>
          <w:sz w:val="24"/>
          <w:szCs w:val="24"/>
          <w14:ligatures w14:val="standardContextual"/>
        </w:rPr>
        <w:tab/>
      </w:r>
      <w:r>
        <w:t>TBS Assistance Data Elements</w:t>
      </w:r>
      <w:r>
        <w:tab/>
      </w:r>
      <w:r>
        <w:fldChar w:fldCharType="begin"/>
      </w:r>
      <w:r>
        <w:instrText xml:space="preserve"> PAGEREF _Toc210379905 \h </w:instrText>
      </w:r>
      <w:r>
        <w:fldChar w:fldCharType="separate"/>
      </w:r>
      <w:r>
        <w:t>330</w:t>
      </w:r>
      <w:r>
        <w:fldChar w:fldCharType="end"/>
      </w:r>
    </w:p>
    <w:p w14:paraId="06484EA5" w14:textId="4E00714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TBS-AssistanceDataList</w:t>
      </w:r>
      <w:r>
        <w:tab/>
      </w:r>
      <w:r>
        <w:fldChar w:fldCharType="begin"/>
      </w:r>
      <w:r>
        <w:instrText xml:space="preserve"> PAGEREF _Toc210379906 \h </w:instrText>
      </w:r>
      <w:r>
        <w:fldChar w:fldCharType="separate"/>
      </w:r>
      <w:r>
        <w:t>330</w:t>
      </w:r>
      <w:r>
        <w:fldChar w:fldCharType="end"/>
      </w:r>
    </w:p>
    <w:p w14:paraId="1EFDB914" w14:textId="7136A9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MBS-AlmanacAssistance</w:t>
      </w:r>
      <w:r>
        <w:tab/>
      </w:r>
      <w:r>
        <w:fldChar w:fldCharType="begin"/>
      </w:r>
      <w:r>
        <w:instrText xml:space="preserve"> PAGEREF _Toc210379907 \h </w:instrText>
      </w:r>
      <w:r>
        <w:fldChar w:fldCharType="separate"/>
      </w:r>
      <w:r>
        <w:t>331</w:t>
      </w:r>
      <w:r>
        <w:fldChar w:fldCharType="end"/>
      </w:r>
    </w:p>
    <w:p w14:paraId="06B20365" w14:textId="54C37D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MBS-AcquisitionAssistance</w:t>
      </w:r>
      <w:r>
        <w:tab/>
      </w:r>
      <w:r>
        <w:fldChar w:fldCharType="begin"/>
      </w:r>
      <w:r>
        <w:instrText xml:space="preserve"> PAGEREF _Toc210379908 \h </w:instrText>
      </w:r>
      <w:r>
        <w:fldChar w:fldCharType="separate"/>
      </w:r>
      <w:r>
        <w:t>331</w:t>
      </w:r>
      <w:r>
        <w:fldChar w:fldCharType="end"/>
      </w:r>
    </w:p>
    <w:p w14:paraId="7638E5F9" w14:textId="09984234" w:rsidR="00B6529D" w:rsidRDefault="00B6529D">
      <w:pPr>
        <w:pStyle w:val="TOC4"/>
        <w:rPr>
          <w:rFonts w:asciiTheme="minorHAnsi" w:eastAsiaTheme="minorEastAsia" w:hAnsiTheme="minorHAnsi" w:cstheme="minorBidi"/>
          <w:kern w:val="2"/>
          <w:sz w:val="24"/>
          <w:szCs w:val="24"/>
          <w14:ligatures w14:val="standardContextual"/>
        </w:rPr>
      </w:pPr>
      <w:r>
        <w:t>6.5.4.9</w:t>
      </w:r>
      <w:r>
        <w:rPr>
          <w:rFonts w:asciiTheme="minorHAnsi" w:eastAsiaTheme="minorEastAsia" w:hAnsiTheme="minorHAnsi" w:cstheme="minorBidi"/>
          <w:kern w:val="2"/>
          <w:sz w:val="24"/>
          <w:szCs w:val="24"/>
          <w14:ligatures w14:val="standardContextual"/>
        </w:rPr>
        <w:tab/>
      </w:r>
      <w:r>
        <w:t>TBS Assistance Data Request</w:t>
      </w:r>
      <w:r>
        <w:tab/>
      </w:r>
      <w:r>
        <w:fldChar w:fldCharType="begin"/>
      </w:r>
      <w:r>
        <w:instrText xml:space="preserve"> PAGEREF _Toc210379909 \h </w:instrText>
      </w:r>
      <w:r>
        <w:fldChar w:fldCharType="separate"/>
      </w:r>
      <w:r>
        <w:t>332</w:t>
      </w:r>
      <w:r>
        <w:fldChar w:fldCharType="end"/>
      </w:r>
    </w:p>
    <w:p w14:paraId="7FDB68B4" w14:textId="174D713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TBS-RequestAssistanceData</w:t>
      </w:r>
      <w:r>
        <w:tab/>
      </w:r>
      <w:r>
        <w:fldChar w:fldCharType="begin"/>
      </w:r>
      <w:r>
        <w:instrText xml:space="preserve"> PAGEREF _Toc210379910 \h </w:instrText>
      </w:r>
      <w:r>
        <w:fldChar w:fldCharType="separate"/>
      </w:r>
      <w:r>
        <w:t>332</w:t>
      </w:r>
      <w:r>
        <w:fldChar w:fldCharType="end"/>
      </w:r>
    </w:p>
    <w:p w14:paraId="1F4CCD49" w14:textId="1063A97A" w:rsidR="00B6529D" w:rsidRDefault="00B6529D">
      <w:pPr>
        <w:pStyle w:val="TOC3"/>
        <w:rPr>
          <w:rFonts w:asciiTheme="minorHAnsi" w:eastAsiaTheme="minorEastAsia" w:hAnsiTheme="minorHAnsi" w:cstheme="minorBidi"/>
          <w:kern w:val="2"/>
          <w:sz w:val="24"/>
          <w:szCs w:val="24"/>
          <w14:ligatures w14:val="standardContextual"/>
        </w:rPr>
      </w:pPr>
      <w:r>
        <w:t>6.5.5</w:t>
      </w:r>
      <w:r>
        <w:rPr>
          <w:rFonts w:asciiTheme="minorHAnsi" w:eastAsiaTheme="minorEastAsia" w:hAnsiTheme="minorHAnsi" w:cstheme="minorBidi"/>
          <w:kern w:val="2"/>
          <w:sz w:val="24"/>
          <w:szCs w:val="24"/>
          <w14:ligatures w14:val="standardContextual"/>
        </w:rPr>
        <w:tab/>
      </w:r>
      <w:r>
        <w:t>Sensor based Positioning</w:t>
      </w:r>
      <w:r>
        <w:tab/>
      </w:r>
      <w:r>
        <w:fldChar w:fldCharType="begin"/>
      </w:r>
      <w:r>
        <w:instrText xml:space="preserve"> PAGEREF _Toc210379911 \h </w:instrText>
      </w:r>
      <w:r>
        <w:fldChar w:fldCharType="separate"/>
      </w:r>
      <w:r>
        <w:t>332</w:t>
      </w:r>
      <w:r>
        <w:fldChar w:fldCharType="end"/>
      </w:r>
    </w:p>
    <w:p w14:paraId="606C21CA" w14:textId="5580646E" w:rsidR="00B6529D" w:rsidRDefault="00B6529D">
      <w:pPr>
        <w:pStyle w:val="TOC4"/>
        <w:rPr>
          <w:rFonts w:asciiTheme="minorHAnsi" w:eastAsiaTheme="minorEastAsia" w:hAnsiTheme="minorHAnsi" w:cstheme="minorBidi"/>
          <w:kern w:val="2"/>
          <w:sz w:val="24"/>
          <w:szCs w:val="24"/>
          <w14:ligatures w14:val="standardContextual"/>
        </w:rPr>
      </w:pPr>
      <w:r>
        <w:t>6.5.5.0</w:t>
      </w:r>
      <w:r>
        <w:rPr>
          <w:rFonts w:asciiTheme="minorHAnsi" w:eastAsiaTheme="minorEastAsia" w:hAnsiTheme="minorHAnsi" w:cstheme="minorBidi"/>
          <w:kern w:val="2"/>
          <w:sz w:val="24"/>
          <w:szCs w:val="24"/>
          <w14:ligatures w14:val="standardContextual"/>
        </w:rPr>
        <w:tab/>
      </w:r>
      <w:r>
        <w:t>Introduction</w:t>
      </w:r>
      <w:r>
        <w:tab/>
      </w:r>
      <w:r>
        <w:fldChar w:fldCharType="begin"/>
      </w:r>
      <w:r>
        <w:instrText xml:space="preserve"> PAGEREF _Toc210379912 \h </w:instrText>
      </w:r>
      <w:r>
        <w:fldChar w:fldCharType="separate"/>
      </w:r>
      <w:r>
        <w:t>332</w:t>
      </w:r>
      <w:r>
        <w:fldChar w:fldCharType="end"/>
      </w:r>
    </w:p>
    <w:p w14:paraId="2F592C08" w14:textId="1324D3BE" w:rsidR="00B6529D" w:rsidRDefault="00B6529D">
      <w:pPr>
        <w:pStyle w:val="TOC4"/>
        <w:rPr>
          <w:rFonts w:asciiTheme="minorHAnsi" w:eastAsiaTheme="minorEastAsia" w:hAnsiTheme="minorHAnsi" w:cstheme="minorBidi"/>
          <w:kern w:val="2"/>
          <w:sz w:val="24"/>
          <w:szCs w:val="24"/>
          <w14:ligatures w14:val="standardContextual"/>
        </w:rPr>
      </w:pPr>
      <w:r>
        <w:t>6.5.5.1</w:t>
      </w:r>
      <w:r>
        <w:rPr>
          <w:rFonts w:asciiTheme="minorHAnsi" w:eastAsiaTheme="minorEastAsia" w:hAnsiTheme="minorHAnsi" w:cstheme="minorBidi"/>
          <w:kern w:val="2"/>
          <w:sz w:val="24"/>
          <w:szCs w:val="24"/>
          <w14:ligatures w14:val="standardContextual"/>
        </w:rPr>
        <w:tab/>
      </w:r>
      <w:r>
        <w:t>Sensor Location Information</w:t>
      </w:r>
      <w:r>
        <w:tab/>
      </w:r>
      <w:r>
        <w:fldChar w:fldCharType="begin"/>
      </w:r>
      <w:r>
        <w:instrText xml:space="preserve"> PAGEREF _Toc210379913 \h </w:instrText>
      </w:r>
      <w:r>
        <w:fldChar w:fldCharType="separate"/>
      </w:r>
      <w:r>
        <w:t>332</w:t>
      </w:r>
      <w:r>
        <w:fldChar w:fldCharType="end"/>
      </w:r>
    </w:p>
    <w:p w14:paraId="0AFB0D18" w14:textId="6D360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Sensor-ProvideLocationInformation</w:t>
      </w:r>
      <w:r>
        <w:tab/>
      </w:r>
      <w:r>
        <w:fldChar w:fldCharType="begin"/>
      </w:r>
      <w:r>
        <w:instrText xml:space="preserve"> PAGEREF _Toc210379914 \h </w:instrText>
      </w:r>
      <w:r>
        <w:fldChar w:fldCharType="separate"/>
      </w:r>
      <w:r>
        <w:t>332</w:t>
      </w:r>
      <w:r>
        <w:fldChar w:fldCharType="end"/>
      </w:r>
    </w:p>
    <w:p w14:paraId="5C32118E" w14:textId="3515D343" w:rsidR="00B6529D" w:rsidRDefault="00B6529D">
      <w:pPr>
        <w:pStyle w:val="TOC4"/>
        <w:rPr>
          <w:rFonts w:asciiTheme="minorHAnsi" w:eastAsiaTheme="minorEastAsia" w:hAnsiTheme="minorHAnsi" w:cstheme="minorBidi"/>
          <w:kern w:val="2"/>
          <w:sz w:val="24"/>
          <w:szCs w:val="24"/>
          <w14:ligatures w14:val="standardContextual"/>
        </w:rPr>
      </w:pPr>
      <w:r>
        <w:t>6.5.5.2</w:t>
      </w:r>
      <w:r>
        <w:rPr>
          <w:rFonts w:asciiTheme="minorHAnsi" w:eastAsiaTheme="minorEastAsia" w:hAnsiTheme="minorHAnsi" w:cstheme="minorBidi"/>
          <w:kern w:val="2"/>
          <w:sz w:val="24"/>
          <w:szCs w:val="24"/>
          <w14:ligatures w14:val="standardContextual"/>
        </w:rPr>
        <w:tab/>
      </w:r>
      <w:r>
        <w:t>Sensor Location Information Elements</w:t>
      </w:r>
      <w:r>
        <w:tab/>
      </w:r>
      <w:r>
        <w:fldChar w:fldCharType="begin"/>
      </w:r>
      <w:r>
        <w:instrText xml:space="preserve"> PAGEREF _Toc210379915 \h </w:instrText>
      </w:r>
      <w:r>
        <w:fldChar w:fldCharType="separate"/>
      </w:r>
      <w:r>
        <w:t>332</w:t>
      </w:r>
      <w:r>
        <w:fldChar w:fldCharType="end"/>
      </w:r>
    </w:p>
    <w:p w14:paraId="07D86B80" w14:textId="197171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Sensor-MeasurementInformation</w:t>
      </w:r>
      <w:r>
        <w:tab/>
      </w:r>
      <w:r>
        <w:fldChar w:fldCharType="begin"/>
      </w:r>
      <w:r>
        <w:instrText xml:space="preserve"> PAGEREF _Toc210379916 \h </w:instrText>
      </w:r>
      <w:r>
        <w:fldChar w:fldCharType="separate"/>
      </w:r>
      <w:r>
        <w:t>332</w:t>
      </w:r>
      <w:r>
        <w:fldChar w:fldCharType="end"/>
      </w:r>
    </w:p>
    <w:p w14:paraId="14A0CB18" w14:textId="79AC22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Sensor-MotionInformation</w:t>
      </w:r>
      <w:r>
        <w:tab/>
      </w:r>
      <w:r>
        <w:fldChar w:fldCharType="begin"/>
      </w:r>
      <w:r>
        <w:instrText xml:space="preserve"> PAGEREF _Toc210379917 \h </w:instrText>
      </w:r>
      <w:r>
        <w:fldChar w:fldCharType="separate"/>
      </w:r>
      <w:r>
        <w:t>333</w:t>
      </w:r>
      <w:r>
        <w:fldChar w:fldCharType="end"/>
      </w:r>
    </w:p>
    <w:p w14:paraId="779C1708" w14:textId="518617E5" w:rsidR="00B6529D" w:rsidRDefault="00B6529D">
      <w:pPr>
        <w:pStyle w:val="TOC4"/>
        <w:rPr>
          <w:rFonts w:asciiTheme="minorHAnsi" w:eastAsiaTheme="minorEastAsia" w:hAnsiTheme="minorHAnsi" w:cstheme="minorBidi"/>
          <w:kern w:val="2"/>
          <w:sz w:val="24"/>
          <w:szCs w:val="24"/>
          <w14:ligatures w14:val="standardContextual"/>
        </w:rPr>
      </w:pPr>
      <w:r>
        <w:t>6.5.5.3</w:t>
      </w:r>
      <w:r>
        <w:rPr>
          <w:rFonts w:asciiTheme="minorHAnsi" w:eastAsiaTheme="minorEastAsia" w:hAnsiTheme="minorHAnsi" w:cstheme="minorBidi"/>
          <w:kern w:val="2"/>
          <w:sz w:val="24"/>
          <w:szCs w:val="24"/>
          <w14:ligatures w14:val="standardContextual"/>
        </w:rPr>
        <w:tab/>
      </w:r>
      <w:r>
        <w:t>Sensor Location Information Request</w:t>
      </w:r>
      <w:r>
        <w:tab/>
      </w:r>
      <w:r>
        <w:fldChar w:fldCharType="begin"/>
      </w:r>
      <w:r>
        <w:instrText xml:space="preserve"> PAGEREF _Toc210379918 \h </w:instrText>
      </w:r>
      <w:r>
        <w:fldChar w:fldCharType="separate"/>
      </w:r>
      <w:r>
        <w:t>335</w:t>
      </w:r>
      <w:r>
        <w:fldChar w:fldCharType="end"/>
      </w:r>
    </w:p>
    <w:p w14:paraId="3A2C7A67" w14:textId="1A48B5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Sensor-RequestLocationInformation</w:t>
      </w:r>
      <w:r>
        <w:tab/>
      </w:r>
      <w:r>
        <w:fldChar w:fldCharType="begin"/>
      </w:r>
      <w:r>
        <w:instrText xml:space="preserve"> PAGEREF _Toc210379919 \h </w:instrText>
      </w:r>
      <w:r>
        <w:fldChar w:fldCharType="separate"/>
      </w:r>
      <w:r>
        <w:t>335</w:t>
      </w:r>
      <w:r>
        <w:fldChar w:fldCharType="end"/>
      </w:r>
    </w:p>
    <w:p w14:paraId="57609BDB" w14:textId="00829958" w:rsidR="00B6529D" w:rsidRDefault="00B6529D">
      <w:pPr>
        <w:pStyle w:val="TOC4"/>
        <w:rPr>
          <w:rFonts w:asciiTheme="minorHAnsi" w:eastAsiaTheme="minorEastAsia" w:hAnsiTheme="minorHAnsi" w:cstheme="minorBidi"/>
          <w:kern w:val="2"/>
          <w:sz w:val="24"/>
          <w:szCs w:val="24"/>
          <w14:ligatures w14:val="standardContextual"/>
        </w:rPr>
      </w:pPr>
      <w:r>
        <w:t>6.5.5.4</w:t>
      </w:r>
      <w:r>
        <w:rPr>
          <w:rFonts w:asciiTheme="minorHAnsi" w:eastAsiaTheme="minorEastAsia" w:hAnsiTheme="minorHAnsi" w:cstheme="minorBidi"/>
          <w:kern w:val="2"/>
          <w:sz w:val="24"/>
          <w:szCs w:val="24"/>
          <w14:ligatures w14:val="standardContextual"/>
        </w:rPr>
        <w:tab/>
      </w:r>
      <w:r>
        <w:t>Sensor Capability Information</w:t>
      </w:r>
      <w:r>
        <w:tab/>
      </w:r>
      <w:r>
        <w:fldChar w:fldCharType="begin"/>
      </w:r>
      <w:r>
        <w:instrText xml:space="preserve"> PAGEREF _Toc210379920 \h </w:instrText>
      </w:r>
      <w:r>
        <w:fldChar w:fldCharType="separate"/>
      </w:r>
      <w:r>
        <w:t>335</w:t>
      </w:r>
      <w:r>
        <w:fldChar w:fldCharType="end"/>
      </w:r>
    </w:p>
    <w:p w14:paraId="3048039D" w14:textId="63210A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Sensor-ProvideCapabilities</w:t>
      </w:r>
      <w:r>
        <w:tab/>
      </w:r>
      <w:r>
        <w:fldChar w:fldCharType="begin"/>
      </w:r>
      <w:r>
        <w:instrText xml:space="preserve"> PAGEREF _Toc210379921 \h </w:instrText>
      </w:r>
      <w:r>
        <w:fldChar w:fldCharType="separate"/>
      </w:r>
      <w:r>
        <w:t>335</w:t>
      </w:r>
      <w:r>
        <w:fldChar w:fldCharType="end"/>
      </w:r>
    </w:p>
    <w:p w14:paraId="55BF7CD2" w14:textId="64E91409" w:rsidR="00B6529D" w:rsidRDefault="00B6529D">
      <w:pPr>
        <w:pStyle w:val="TOC4"/>
        <w:rPr>
          <w:rFonts w:asciiTheme="minorHAnsi" w:eastAsiaTheme="minorEastAsia" w:hAnsiTheme="minorHAnsi" w:cstheme="minorBidi"/>
          <w:kern w:val="2"/>
          <w:sz w:val="24"/>
          <w:szCs w:val="24"/>
          <w14:ligatures w14:val="standardContextual"/>
        </w:rPr>
      </w:pPr>
      <w:r>
        <w:t>6.5.5.5</w:t>
      </w:r>
      <w:r>
        <w:rPr>
          <w:rFonts w:asciiTheme="minorHAnsi" w:eastAsiaTheme="minorEastAsia" w:hAnsiTheme="minorHAnsi" w:cstheme="minorBidi"/>
          <w:kern w:val="2"/>
          <w:sz w:val="24"/>
          <w:szCs w:val="24"/>
          <w14:ligatures w14:val="standardContextual"/>
        </w:rPr>
        <w:tab/>
      </w:r>
      <w:r>
        <w:t>Sensor Capability Information Request</w:t>
      </w:r>
      <w:r>
        <w:tab/>
      </w:r>
      <w:r>
        <w:fldChar w:fldCharType="begin"/>
      </w:r>
      <w:r>
        <w:instrText xml:space="preserve"> PAGEREF _Toc210379922 \h </w:instrText>
      </w:r>
      <w:r>
        <w:fldChar w:fldCharType="separate"/>
      </w:r>
      <w:r>
        <w:t>336</w:t>
      </w:r>
      <w:r>
        <w:fldChar w:fldCharType="end"/>
      </w:r>
    </w:p>
    <w:p w14:paraId="2E245583" w14:textId="68B2734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Sensor-RequestCapabilities</w:t>
      </w:r>
      <w:r>
        <w:tab/>
      </w:r>
      <w:r>
        <w:fldChar w:fldCharType="begin"/>
      </w:r>
      <w:r>
        <w:instrText xml:space="preserve"> PAGEREF _Toc210379923 \h </w:instrText>
      </w:r>
      <w:r>
        <w:fldChar w:fldCharType="separate"/>
      </w:r>
      <w:r>
        <w:t>336</w:t>
      </w:r>
      <w:r>
        <w:fldChar w:fldCharType="end"/>
      </w:r>
    </w:p>
    <w:p w14:paraId="42F15888" w14:textId="2D4F605D" w:rsidR="00B6529D" w:rsidRDefault="00B6529D">
      <w:pPr>
        <w:pStyle w:val="TOC4"/>
        <w:rPr>
          <w:rFonts w:asciiTheme="minorHAnsi" w:eastAsiaTheme="minorEastAsia" w:hAnsiTheme="minorHAnsi" w:cstheme="minorBidi"/>
          <w:kern w:val="2"/>
          <w:sz w:val="24"/>
          <w:szCs w:val="24"/>
          <w14:ligatures w14:val="standardContextual"/>
        </w:rPr>
      </w:pPr>
      <w:r>
        <w:t>6.5.5.6</w:t>
      </w:r>
      <w:r>
        <w:rPr>
          <w:rFonts w:asciiTheme="minorHAnsi" w:eastAsiaTheme="minorEastAsia" w:hAnsiTheme="minorHAnsi" w:cstheme="minorBidi"/>
          <w:kern w:val="2"/>
          <w:sz w:val="24"/>
          <w:szCs w:val="24"/>
          <w14:ligatures w14:val="standardContextual"/>
        </w:rPr>
        <w:tab/>
      </w:r>
      <w:r>
        <w:t>Sensor Error Elements</w:t>
      </w:r>
      <w:r>
        <w:tab/>
      </w:r>
      <w:r>
        <w:fldChar w:fldCharType="begin"/>
      </w:r>
      <w:r>
        <w:instrText xml:space="preserve"> PAGEREF _Toc210379924 \h </w:instrText>
      </w:r>
      <w:r>
        <w:fldChar w:fldCharType="separate"/>
      </w:r>
      <w:r>
        <w:t>336</w:t>
      </w:r>
      <w:r>
        <w:fldChar w:fldCharType="end"/>
      </w:r>
    </w:p>
    <w:p w14:paraId="3FDE405C" w14:textId="2E2EF5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Sensor-Error</w:t>
      </w:r>
      <w:r>
        <w:tab/>
      </w:r>
      <w:r>
        <w:fldChar w:fldCharType="begin"/>
      </w:r>
      <w:r>
        <w:instrText xml:space="preserve"> PAGEREF _Toc210379925 \h </w:instrText>
      </w:r>
      <w:r>
        <w:fldChar w:fldCharType="separate"/>
      </w:r>
      <w:r>
        <w:t>336</w:t>
      </w:r>
      <w:r>
        <w:fldChar w:fldCharType="end"/>
      </w:r>
    </w:p>
    <w:p w14:paraId="4C57D2ED" w14:textId="17A2BEA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Sensor-LocationServerErrorCauses</w:t>
      </w:r>
      <w:r>
        <w:tab/>
      </w:r>
      <w:r>
        <w:fldChar w:fldCharType="begin"/>
      </w:r>
      <w:r>
        <w:instrText xml:space="preserve"> PAGEREF _Toc210379926 \h </w:instrText>
      </w:r>
      <w:r>
        <w:fldChar w:fldCharType="separate"/>
      </w:r>
      <w:r>
        <w:t>337</w:t>
      </w:r>
      <w:r>
        <w:fldChar w:fldCharType="end"/>
      </w:r>
    </w:p>
    <w:p w14:paraId="6043AF34" w14:textId="158AB61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Sensor-TargetDeviceErrorCauses</w:t>
      </w:r>
      <w:r>
        <w:tab/>
      </w:r>
      <w:r>
        <w:fldChar w:fldCharType="begin"/>
      </w:r>
      <w:r>
        <w:instrText xml:space="preserve"> PAGEREF _Toc210379927 \h </w:instrText>
      </w:r>
      <w:r>
        <w:fldChar w:fldCharType="separate"/>
      </w:r>
      <w:r>
        <w:t>337</w:t>
      </w:r>
      <w:r>
        <w:fldChar w:fldCharType="end"/>
      </w:r>
    </w:p>
    <w:p w14:paraId="1FA54751" w14:textId="5361D2A8" w:rsidR="00B6529D" w:rsidRDefault="00B6529D">
      <w:pPr>
        <w:pStyle w:val="TOC4"/>
        <w:rPr>
          <w:rFonts w:asciiTheme="minorHAnsi" w:eastAsiaTheme="minorEastAsia" w:hAnsiTheme="minorHAnsi" w:cstheme="minorBidi"/>
          <w:kern w:val="2"/>
          <w:sz w:val="24"/>
          <w:szCs w:val="24"/>
          <w14:ligatures w14:val="standardContextual"/>
        </w:rPr>
      </w:pPr>
      <w:r>
        <w:t>6.5.5.7</w:t>
      </w:r>
      <w:r>
        <w:rPr>
          <w:rFonts w:asciiTheme="minorHAnsi" w:eastAsiaTheme="minorEastAsia" w:hAnsiTheme="minorHAnsi" w:cstheme="minorBidi"/>
          <w:kern w:val="2"/>
          <w:sz w:val="24"/>
          <w:szCs w:val="24"/>
          <w14:ligatures w14:val="standardContextual"/>
        </w:rPr>
        <w:tab/>
      </w:r>
      <w:r>
        <w:t>Sensor Assistance Data</w:t>
      </w:r>
      <w:r>
        <w:tab/>
      </w:r>
      <w:r>
        <w:fldChar w:fldCharType="begin"/>
      </w:r>
      <w:r>
        <w:instrText xml:space="preserve"> PAGEREF _Toc210379928 \h </w:instrText>
      </w:r>
      <w:r>
        <w:fldChar w:fldCharType="separate"/>
      </w:r>
      <w:r>
        <w:t>337</w:t>
      </w:r>
      <w:r>
        <w:fldChar w:fldCharType="end"/>
      </w:r>
    </w:p>
    <w:p w14:paraId="22ADB7B5" w14:textId="369066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Sensor-ProvideAssistanceData</w:t>
      </w:r>
      <w:r>
        <w:tab/>
      </w:r>
      <w:r>
        <w:fldChar w:fldCharType="begin"/>
      </w:r>
      <w:r>
        <w:instrText xml:space="preserve"> PAGEREF _Toc210379929 \h </w:instrText>
      </w:r>
      <w:r>
        <w:fldChar w:fldCharType="separate"/>
      </w:r>
      <w:r>
        <w:t>337</w:t>
      </w:r>
      <w:r>
        <w:fldChar w:fldCharType="end"/>
      </w:r>
    </w:p>
    <w:p w14:paraId="7D6D66F4" w14:textId="1DCFEFCB" w:rsidR="00B6529D" w:rsidRDefault="00B6529D">
      <w:pPr>
        <w:pStyle w:val="TOC4"/>
        <w:rPr>
          <w:rFonts w:asciiTheme="minorHAnsi" w:eastAsiaTheme="minorEastAsia" w:hAnsiTheme="minorHAnsi" w:cstheme="minorBidi"/>
          <w:kern w:val="2"/>
          <w:sz w:val="24"/>
          <w:szCs w:val="24"/>
          <w14:ligatures w14:val="standardContextual"/>
        </w:rPr>
      </w:pPr>
      <w:r>
        <w:t>6.5.5.8</w:t>
      </w:r>
      <w:r>
        <w:rPr>
          <w:rFonts w:asciiTheme="minorHAnsi" w:eastAsiaTheme="minorEastAsia" w:hAnsiTheme="minorHAnsi" w:cstheme="minorBidi"/>
          <w:kern w:val="2"/>
          <w:sz w:val="24"/>
          <w:szCs w:val="24"/>
          <w14:ligatures w14:val="standardContextual"/>
        </w:rPr>
        <w:tab/>
      </w:r>
      <w:r>
        <w:t>Sensor Assistance Data Elements</w:t>
      </w:r>
      <w:r>
        <w:tab/>
      </w:r>
      <w:r>
        <w:fldChar w:fldCharType="begin"/>
      </w:r>
      <w:r>
        <w:instrText xml:space="preserve"> PAGEREF _Toc210379930 \h </w:instrText>
      </w:r>
      <w:r>
        <w:fldChar w:fldCharType="separate"/>
      </w:r>
      <w:r>
        <w:t>338</w:t>
      </w:r>
      <w:r>
        <w:fldChar w:fldCharType="end"/>
      </w:r>
    </w:p>
    <w:p w14:paraId="6913946D" w14:textId="32EC27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Sensor-AssistanceDataList</w:t>
      </w:r>
      <w:r>
        <w:tab/>
      </w:r>
      <w:r>
        <w:fldChar w:fldCharType="begin"/>
      </w:r>
      <w:r>
        <w:instrText xml:space="preserve"> PAGEREF _Toc210379931 \h </w:instrText>
      </w:r>
      <w:r>
        <w:fldChar w:fldCharType="separate"/>
      </w:r>
      <w:r>
        <w:t>338</w:t>
      </w:r>
      <w:r>
        <w:fldChar w:fldCharType="end"/>
      </w:r>
    </w:p>
    <w:p w14:paraId="2F32081E" w14:textId="796E986F" w:rsidR="00B6529D" w:rsidRDefault="00B6529D">
      <w:pPr>
        <w:pStyle w:val="TOC4"/>
        <w:rPr>
          <w:rFonts w:asciiTheme="minorHAnsi" w:eastAsiaTheme="minorEastAsia" w:hAnsiTheme="minorHAnsi" w:cstheme="minorBidi"/>
          <w:kern w:val="2"/>
          <w:sz w:val="24"/>
          <w:szCs w:val="24"/>
          <w14:ligatures w14:val="standardContextual"/>
        </w:rPr>
      </w:pPr>
      <w:r>
        <w:t>6.5.5.9</w:t>
      </w:r>
      <w:r>
        <w:rPr>
          <w:rFonts w:asciiTheme="minorHAnsi" w:eastAsiaTheme="minorEastAsia" w:hAnsiTheme="minorHAnsi" w:cstheme="minorBidi"/>
          <w:kern w:val="2"/>
          <w:sz w:val="24"/>
          <w:szCs w:val="24"/>
          <w14:ligatures w14:val="standardContextual"/>
        </w:rPr>
        <w:tab/>
      </w:r>
      <w:r>
        <w:t>Sensor Assistance Data Request</w:t>
      </w:r>
      <w:r>
        <w:tab/>
      </w:r>
      <w:r>
        <w:fldChar w:fldCharType="begin"/>
      </w:r>
      <w:r>
        <w:instrText xml:space="preserve"> PAGEREF _Toc210379932 \h </w:instrText>
      </w:r>
      <w:r>
        <w:fldChar w:fldCharType="separate"/>
      </w:r>
      <w:r>
        <w:t>339</w:t>
      </w:r>
      <w:r>
        <w:fldChar w:fldCharType="end"/>
      </w:r>
    </w:p>
    <w:p w14:paraId="2D6E3DAB" w14:textId="12DA62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Sensor-RequestAssistanceData</w:t>
      </w:r>
      <w:r>
        <w:tab/>
      </w:r>
      <w:r>
        <w:fldChar w:fldCharType="begin"/>
      </w:r>
      <w:r>
        <w:instrText xml:space="preserve"> PAGEREF _Toc210379933 \h </w:instrText>
      </w:r>
      <w:r>
        <w:fldChar w:fldCharType="separate"/>
      </w:r>
      <w:r>
        <w:t>339</w:t>
      </w:r>
      <w:r>
        <w:fldChar w:fldCharType="end"/>
      </w:r>
    </w:p>
    <w:p w14:paraId="794089A2" w14:textId="74A16041" w:rsidR="00B6529D" w:rsidRDefault="00B6529D">
      <w:pPr>
        <w:pStyle w:val="TOC3"/>
        <w:rPr>
          <w:rFonts w:asciiTheme="minorHAnsi" w:eastAsiaTheme="minorEastAsia" w:hAnsiTheme="minorHAnsi" w:cstheme="minorBidi"/>
          <w:kern w:val="2"/>
          <w:sz w:val="24"/>
          <w:szCs w:val="24"/>
          <w14:ligatures w14:val="standardContextual"/>
        </w:rPr>
      </w:pPr>
      <w:r>
        <w:t>6.5.6</w:t>
      </w:r>
      <w:r>
        <w:rPr>
          <w:rFonts w:asciiTheme="minorHAnsi" w:eastAsiaTheme="minorEastAsia" w:hAnsiTheme="minorHAnsi" w:cstheme="minorBidi"/>
          <w:kern w:val="2"/>
          <w:sz w:val="24"/>
          <w:szCs w:val="24"/>
          <w14:ligatures w14:val="standardContextual"/>
        </w:rPr>
        <w:tab/>
      </w:r>
      <w:r>
        <w:t>WLAN-based Positioning</w:t>
      </w:r>
      <w:r>
        <w:tab/>
      </w:r>
      <w:r>
        <w:fldChar w:fldCharType="begin"/>
      </w:r>
      <w:r>
        <w:instrText xml:space="preserve"> PAGEREF _Toc210379934 \h </w:instrText>
      </w:r>
      <w:r>
        <w:fldChar w:fldCharType="separate"/>
      </w:r>
      <w:r>
        <w:t>339</w:t>
      </w:r>
      <w:r>
        <w:fldChar w:fldCharType="end"/>
      </w:r>
    </w:p>
    <w:p w14:paraId="3BECF4C0" w14:textId="65989414" w:rsidR="00B6529D" w:rsidRDefault="00B6529D">
      <w:pPr>
        <w:pStyle w:val="TOC4"/>
        <w:rPr>
          <w:rFonts w:asciiTheme="minorHAnsi" w:eastAsiaTheme="minorEastAsia" w:hAnsiTheme="minorHAnsi" w:cstheme="minorBidi"/>
          <w:kern w:val="2"/>
          <w:sz w:val="24"/>
          <w:szCs w:val="24"/>
          <w14:ligatures w14:val="standardContextual"/>
        </w:rPr>
      </w:pPr>
      <w:r>
        <w:t>6.5.6.1</w:t>
      </w:r>
      <w:r>
        <w:rPr>
          <w:rFonts w:asciiTheme="minorHAnsi" w:eastAsiaTheme="minorEastAsia" w:hAnsiTheme="minorHAnsi" w:cstheme="minorBidi"/>
          <w:kern w:val="2"/>
          <w:sz w:val="24"/>
          <w:szCs w:val="24"/>
          <w14:ligatures w14:val="standardContextual"/>
        </w:rPr>
        <w:tab/>
      </w:r>
      <w:r>
        <w:t>WLAN Location Information</w:t>
      </w:r>
      <w:r>
        <w:tab/>
      </w:r>
      <w:r>
        <w:fldChar w:fldCharType="begin"/>
      </w:r>
      <w:r>
        <w:instrText xml:space="preserve"> PAGEREF _Toc210379935 \h </w:instrText>
      </w:r>
      <w:r>
        <w:fldChar w:fldCharType="separate"/>
      </w:r>
      <w:r>
        <w:t>340</w:t>
      </w:r>
      <w:r>
        <w:fldChar w:fldCharType="end"/>
      </w:r>
    </w:p>
    <w:p w14:paraId="0C764EFB" w14:textId="7BE4652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WLAN-ProvideLocationInformation</w:t>
      </w:r>
      <w:r>
        <w:tab/>
      </w:r>
      <w:r>
        <w:fldChar w:fldCharType="begin"/>
      </w:r>
      <w:r>
        <w:instrText xml:space="preserve"> PAGEREF _Toc210379936 \h </w:instrText>
      </w:r>
      <w:r>
        <w:fldChar w:fldCharType="separate"/>
      </w:r>
      <w:r>
        <w:t>340</w:t>
      </w:r>
      <w:r>
        <w:fldChar w:fldCharType="end"/>
      </w:r>
    </w:p>
    <w:p w14:paraId="31C0B5DF" w14:textId="2F1651B0" w:rsidR="00B6529D" w:rsidRDefault="00B6529D">
      <w:pPr>
        <w:pStyle w:val="TOC4"/>
        <w:rPr>
          <w:rFonts w:asciiTheme="minorHAnsi" w:eastAsiaTheme="minorEastAsia" w:hAnsiTheme="minorHAnsi" w:cstheme="minorBidi"/>
          <w:kern w:val="2"/>
          <w:sz w:val="24"/>
          <w:szCs w:val="24"/>
          <w14:ligatures w14:val="standardContextual"/>
        </w:rPr>
      </w:pPr>
      <w:r>
        <w:t>6.5.6.2</w:t>
      </w:r>
      <w:r>
        <w:rPr>
          <w:rFonts w:asciiTheme="minorHAnsi" w:eastAsiaTheme="minorEastAsia" w:hAnsiTheme="minorHAnsi" w:cstheme="minorBidi"/>
          <w:kern w:val="2"/>
          <w:sz w:val="24"/>
          <w:szCs w:val="24"/>
          <w14:ligatures w14:val="standardContextual"/>
        </w:rPr>
        <w:tab/>
      </w:r>
      <w:r>
        <w:t>WLAN Location Information Elements</w:t>
      </w:r>
      <w:r>
        <w:tab/>
      </w:r>
      <w:r>
        <w:fldChar w:fldCharType="begin"/>
      </w:r>
      <w:r>
        <w:instrText xml:space="preserve"> PAGEREF _Toc210379937 \h </w:instrText>
      </w:r>
      <w:r>
        <w:fldChar w:fldCharType="separate"/>
      </w:r>
      <w:r>
        <w:t>340</w:t>
      </w:r>
      <w:r>
        <w:fldChar w:fldCharType="end"/>
      </w:r>
    </w:p>
    <w:p w14:paraId="490DF8D0" w14:textId="1E5C7CCD"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WLAN-MeasurementInformation</w:t>
      </w:r>
      <w:r>
        <w:tab/>
      </w:r>
      <w:r>
        <w:fldChar w:fldCharType="begin"/>
      </w:r>
      <w:r>
        <w:instrText xml:space="preserve"> PAGEREF _Toc210379938 \h </w:instrText>
      </w:r>
      <w:r>
        <w:fldChar w:fldCharType="separate"/>
      </w:r>
      <w:r>
        <w:t>340</w:t>
      </w:r>
      <w:r>
        <w:fldChar w:fldCharType="end"/>
      </w:r>
    </w:p>
    <w:p w14:paraId="380F245F" w14:textId="69E2BA10" w:rsidR="00B6529D" w:rsidRDefault="00B6529D">
      <w:pPr>
        <w:pStyle w:val="TOC4"/>
        <w:rPr>
          <w:rFonts w:asciiTheme="minorHAnsi" w:eastAsiaTheme="minorEastAsia" w:hAnsiTheme="minorHAnsi" w:cstheme="minorBidi"/>
          <w:kern w:val="2"/>
          <w:sz w:val="24"/>
          <w:szCs w:val="24"/>
          <w14:ligatures w14:val="standardContextual"/>
        </w:rPr>
      </w:pPr>
      <w:r>
        <w:t>6.5.6.3</w:t>
      </w:r>
      <w:r>
        <w:rPr>
          <w:rFonts w:asciiTheme="minorHAnsi" w:eastAsiaTheme="minorEastAsia" w:hAnsiTheme="minorHAnsi" w:cstheme="minorBidi"/>
          <w:kern w:val="2"/>
          <w:sz w:val="24"/>
          <w:szCs w:val="24"/>
          <w14:ligatures w14:val="standardContextual"/>
        </w:rPr>
        <w:tab/>
      </w:r>
      <w:r>
        <w:t>WLAN Location Information Request</w:t>
      </w:r>
      <w:r>
        <w:tab/>
      </w:r>
      <w:r>
        <w:fldChar w:fldCharType="begin"/>
      </w:r>
      <w:r>
        <w:instrText xml:space="preserve"> PAGEREF _Toc210379939 \h </w:instrText>
      </w:r>
      <w:r>
        <w:fldChar w:fldCharType="separate"/>
      </w:r>
      <w:r>
        <w:t>341</w:t>
      </w:r>
      <w:r>
        <w:fldChar w:fldCharType="end"/>
      </w:r>
    </w:p>
    <w:p w14:paraId="37F31E10" w14:textId="0A1788E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WLAN-RequestLocationInformation</w:t>
      </w:r>
      <w:r>
        <w:tab/>
      </w:r>
      <w:r>
        <w:fldChar w:fldCharType="begin"/>
      </w:r>
      <w:r>
        <w:instrText xml:space="preserve"> PAGEREF _Toc210379940 \h </w:instrText>
      </w:r>
      <w:r>
        <w:fldChar w:fldCharType="separate"/>
      </w:r>
      <w:r>
        <w:t>341</w:t>
      </w:r>
      <w:r>
        <w:fldChar w:fldCharType="end"/>
      </w:r>
    </w:p>
    <w:p w14:paraId="04D52595" w14:textId="00D7FDE4" w:rsidR="00B6529D" w:rsidRDefault="00B6529D">
      <w:pPr>
        <w:pStyle w:val="TOC4"/>
        <w:rPr>
          <w:rFonts w:asciiTheme="minorHAnsi" w:eastAsiaTheme="minorEastAsia" w:hAnsiTheme="minorHAnsi" w:cstheme="minorBidi"/>
          <w:kern w:val="2"/>
          <w:sz w:val="24"/>
          <w:szCs w:val="24"/>
          <w14:ligatures w14:val="standardContextual"/>
        </w:rPr>
      </w:pPr>
      <w:r>
        <w:t>6.5.6.4</w:t>
      </w:r>
      <w:r>
        <w:rPr>
          <w:rFonts w:asciiTheme="minorHAnsi" w:eastAsiaTheme="minorEastAsia" w:hAnsiTheme="minorHAnsi" w:cstheme="minorBidi"/>
          <w:kern w:val="2"/>
          <w:sz w:val="24"/>
          <w:szCs w:val="24"/>
          <w14:ligatures w14:val="standardContextual"/>
        </w:rPr>
        <w:tab/>
      </w:r>
      <w:r>
        <w:t>WLAN Capability Information</w:t>
      </w:r>
      <w:r>
        <w:tab/>
      </w:r>
      <w:r>
        <w:fldChar w:fldCharType="begin"/>
      </w:r>
      <w:r>
        <w:instrText xml:space="preserve"> PAGEREF _Toc210379941 \h </w:instrText>
      </w:r>
      <w:r>
        <w:fldChar w:fldCharType="separate"/>
      </w:r>
      <w:r>
        <w:t>342</w:t>
      </w:r>
      <w:r>
        <w:fldChar w:fldCharType="end"/>
      </w:r>
    </w:p>
    <w:p w14:paraId="000F6979" w14:textId="57B5BD5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WLAN-ProvideCapabilities</w:t>
      </w:r>
      <w:r>
        <w:tab/>
      </w:r>
      <w:r>
        <w:fldChar w:fldCharType="begin"/>
      </w:r>
      <w:r>
        <w:instrText xml:space="preserve"> PAGEREF _Toc210379942 \h </w:instrText>
      </w:r>
      <w:r>
        <w:fldChar w:fldCharType="separate"/>
      </w:r>
      <w:r>
        <w:t>342</w:t>
      </w:r>
      <w:r>
        <w:fldChar w:fldCharType="end"/>
      </w:r>
    </w:p>
    <w:p w14:paraId="6A4DFE1A" w14:textId="581D3A58" w:rsidR="00B6529D" w:rsidRDefault="00B6529D">
      <w:pPr>
        <w:pStyle w:val="TOC4"/>
        <w:rPr>
          <w:rFonts w:asciiTheme="minorHAnsi" w:eastAsiaTheme="minorEastAsia" w:hAnsiTheme="minorHAnsi" w:cstheme="minorBidi"/>
          <w:kern w:val="2"/>
          <w:sz w:val="24"/>
          <w:szCs w:val="24"/>
          <w14:ligatures w14:val="standardContextual"/>
        </w:rPr>
      </w:pPr>
      <w:r>
        <w:t>6.5.6.5</w:t>
      </w:r>
      <w:r>
        <w:rPr>
          <w:rFonts w:asciiTheme="minorHAnsi" w:eastAsiaTheme="minorEastAsia" w:hAnsiTheme="minorHAnsi" w:cstheme="minorBidi"/>
          <w:kern w:val="2"/>
          <w:sz w:val="24"/>
          <w:szCs w:val="24"/>
          <w14:ligatures w14:val="standardContextual"/>
        </w:rPr>
        <w:tab/>
      </w:r>
      <w:r>
        <w:t>WLAN Capability Information Request</w:t>
      </w:r>
      <w:r>
        <w:tab/>
      </w:r>
      <w:r>
        <w:fldChar w:fldCharType="begin"/>
      </w:r>
      <w:r>
        <w:instrText xml:space="preserve"> PAGEREF _Toc210379943 \h </w:instrText>
      </w:r>
      <w:r>
        <w:fldChar w:fldCharType="separate"/>
      </w:r>
      <w:r>
        <w:t>343</w:t>
      </w:r>
      <w:r>
        <w:fldChar w:fldCharType="end"/>
      </w:r>
    </w:p>
    <w:p w14:paraId="4D1A1FA9" w14:textId="691FCDD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WLAN-RequestCapabilities</w:t>
      </w:r>
      <w:r>
        <w:tab/>
      </w:r>
      <w:r>
        <w:fldChar w:fldCharType="begin"/>
      </w:r>
      <w:r>
        <w:instrText xml:space="preserve"> PAGEREF _Toc210379944 \h </w:instrText>
      </w:r>
      <w:r>
        <w:fldChar w:fldCharType="separate"/>
      </w:r>
      <w:r>
        <w:t>343</w:t>
      </w:r>
      <w:r>
        <w:fldChar w:fldCharType="end"/>
      </w:r>
    </w:p>
    <w:p w14:paraId="7E3D734D" w14:textId="54F41BC8" w:rsidR="00B6529D" w:rsidRDefault="00B6529D">
      <w:pPr>
        <w:pStyle w:val="TOC4"/>
        <w:rPr>
          <w:rFonts w:asciiTheme="minorHAnsi" w:eastAsiaTheme="minorEastAsia" w:hAnsiTheme="minorHAnsi" w:cstheme="minorBidi"/>
          <w:kern w:val="2"/>
          <w:sz w:val="24"/>
          <w:szCs w:val="24"/>
          <w14:ligatures w14:val="standardContextual"/>
        </w:rPr>
      </w:pPr>
      <w:r>
        <w:t>6.5.6.6</w:t>
      </w:r>
      <w:r>
        <w:rPr>
          <w:rFonts w:asciiTheme="minorHAnsi" w:eastAsiaTheme="minorEastAsia" w:hAnsiTheme="minorHAnsi" w:cstheme="minorBidi"/>
          <w:kern w:val="2"/>
          <w:sz w:val="24"/>
          <w:szCs w:val="24"/>
          <w14:ligatures w14:val="standardContextual"/>
        </w:rPr>
        <w:tab/>
      </w:r>
      <w:r>
        <w:t>WLAN Error Elements</w:t>
      </w:r>
      <w:r>
        <w:tab/>
      </w:r>
      <w:r>
        <w:fldChar w:fldCharType="begin"/>
      </w:r>
      <w:r>
        <w:instrText xml:space="preserve"> PAGEREF _Toc210379945 \h </w:instrText>
      </w:r>
      <w:r>
        <w:fldChar w:fldCharType="separate"/>
      </w:r>
      <w:r>
        <w:t>343</w:t>
      </w:r>
      <w:r>
        <w:fldChar w:fldCharType="end"/>
      </w:r>
    </w:p>
    <w:p w14:paraId="167D5A2B" w14:textId="17DF2F3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WLAN-Error</w:t>
      </w:r>
      <w:r>
        <w:tab/>
      </w:r>
      <w:r>
        <w:fldChar w:fldCharType="begin"/>
      </w:r>
      <w:r>
        <w:instrText xml:space="preserve"> PAGEREF _Toc210379946 \h </w:instrText>
      </w:r>
      <w:r>
        <w:fldChar w:fldCharType="separate"/>
      </w:r>
      <w:r>
        <w:t>343</w:t>
      </w:r>
      <w:r>
        <w:fldChar w:fldCharType="end"/>
      </w:r>
    </w:p>
    <w:p w14:paraId="61F8ED93" w14:textId="271875D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WLAN-LocationServerErrorCauses</w:t>
      </w:r>
      <w:r>
        <w:tab/>
      </w:r>
      <w:r>
        <w:fldChar w:fldCharType="begin"/>
      </w:r>
      <w:r>
        <w:instrText xml:space="preserve"> PAGEREF _Toc210379947 \h </w:instrText>
      </w:r>
      <w:r>
        <w:fldChar w:fldCharType="separate"/>
      </w:r>
      <w:r>
        <w:t>344</w:t>
      </w:r>
      <w:r>
        <w:fldChar w:fldCharType="end"/>
      </w:r>
    </w:p>
    <w:p w14:paraId="25BF04F5" w14:textId="403EF2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WLAN-TargetDeviceErrorCauses</w:t>
      </w:r>
      <w:r>
        <w:tab/>
      </w:r>
      <w:r>
        <w:fldChar w:fldCharType="begin"/>
      </w:r>
      <w:r>
        <w:instrText xml:space="preserve"> PAGEREF _Toc210379948 \h </w:instrText>
      </w:r>
      <w:r>
        <w:fldChar w:fldCharType="separate"/>
      </w:r>
      <w:r>
        <w:t>344</w:t>
      </w:r>
      <w:r>
        <w:fldChar w:fldCharType="end"/>
      </w:r>
    </w:p>
    <w:p w14:paraId="2C2DFBB4" w14:textId="3D810818" w:rsidR="00B6529D" w:rsidRDefault="00B6529D">
      <w:pPr>
        <w:pStyle w:val="TOC3"/>
        <w:rPr>
          <w:rFonts w:asciiTheme="minorHAnsi" w:eastAsiaTheme="minorEastAsia" w:hAnsiTheme="minorHAnsi" w:cstheme="minorBidi"/>
          <w:kern w:val="2"/>
          <w:sz w:val="24"/>
          <w:szCs w:val="24"/>
          <w14:ligatures w14:val="standardContextual"/>
        </w:rPr>
      </w:pPr>
      <w:r>
        <w:t>6.5.7</w:t>
      </w:r>
      <w:r>
        <w:rPr>
          <w:rFonts w:asciiTheme="minorHAnsi" w:eastAsiaTheme="minorEastAsia" w:hAnsiTheme="minorHAnsi" w:cstheme="minorBidi"/>
          <w:kern w:val="2"/>
          <w:sz w:val="24"/>
          <w:szCs w:val="24"/>
          <w14:ligatures w14:val="standardContextual"/>
        </w:rPr>
        <w:tab/>
      </w:r>
      <w:r>
        <w:t>Bluetooth-based Positioning</w:t>
      </w:r>
      <w:r>
        <w:tab/>
      </w:r>
      <w:r>
        <w:fldChar w:fldCharType="begin"/>
      </w:r>
      <w:r>
        <w:instrText xml:space="preserve"> PAGEREF _Toc210379949 \h </w:instrText>
      </w:r>
      <w:r>
        <w:fldChar w:fldCharType="separate"/>
      </w:r>
      <w:r>
        <w:t>348</w:t>
      </w:r>
      <w:r>
        <w:fldChar w:fldCharType="end"/>
      </w:r>
    </w:p>
    <w:p w14:paraId="7B1DF3EA" w14:textId="26115F75" w:rsidR="00B6529D" w:rsidRDefault="00B6529D">
      <w:pPr>
        <w:pStyle w:val="TOC4"/>
        <w:rPr>
          <w:rFonts w:asciiTheme="minorHAnsi" w:eastAsiaTheme="minorEastAsia" w:hAnsiTheme="minorHAnsi" w:cstheme="minorBidi"/>
          <w:kern w:val="2"/>
          <w:sz w:val="24"/>
          <w:szCs w:val="24"/>
          <w14:ligatures w14:val="standardContextual"/>
        </w:rPr>
      </w:pPr>
      <w:r>
        <w:t>6.5.7.1</w:t>
      </w:r>
      <w:r>
        <w:rPr>
          <w:rFonts w:asciiTheme="minorHAnsi" w:eastAsiaTheme="minorEastAsia" w:hAnsiTheme="minorHAnsi" w:cstheme="minorBidi"/>
          <w:kern w:val="2"/>
          <w:sz w:val="24"/>
          <w:szCs w:val="24"/>
          <w14:ligatures w14:val="standardContextual"/>
        </w:rPr>
        <w:tab/>
      </w:r>
      <w:r>
        <w:t>Bluetooth Location Information</w:t>
      </w:r>
      <w:r>
        <w:tab/>
      </w:r>
      <w:r>
        <w:fldChar w:fldCharType="begin"/>
      </w:r>
      <w:r>
        <w:instrText xml:space="preserve"> PAGEREF _Toc210379950 \h </w:instrText>
      </w:r>
      <w:r>
        <w:fldChar w:fldCharType="separate"/>
      </w:r>
      <w:r>
        <w:t>348</w:t>
      </w:r>
      <w:r>
        <w:fldChar w:fldCharType="end"/>
      </w:r>
    </w:p>
    <w:p w14:paraId="47235BCE" w14:textId="60F4C4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BT-ProvideLocationInformation</w:t>
      </w:r>
      <w:r>
        <w:tab/>
      </w:r>
      <w:r>
        <w:fldChar w:fldCharType="begin"/>
      </w:r>
      <w:r>
        <w:instrText xml:space="preserve"> PAGEREF _Toc210379951 \h </w:instrText>
      </w:r>
      <w:r>
        <w:fldChar w:fldCharType="separate"/>
      </w:r>
      <w:r>
        <w:t>348</w:t>
      </w:r>
      <w:r>
        <w:fldChar w:fldCharType="end"/>
      </w:r>
    </w:p>
    <w:p w14:paraId="3285DB28" w14:textId="7442CE89" w:rsidR="00B6529D" w:rsidRDefault="00B6529D">
      <w:pPr>
        <w:pStyle w:val="TOC4"/>
        <w:rPr>
          <w:rFonts w:asciiTheme="minorHAnsi" w:eastAsiaTheme="minorEastAsia" w:hAnsiTheme="minorHAnsi" w:cstheme="minorBidi"/>
          <w:kern w:val="2"/>
          <w:sz w:val="24"/>
          <w:szCs w:val="24"/>
          <w14:ligatures w14:val="standardContextual"/>
        </w:rPr>
      </w:pPr>
      <w:r>
        <w:t>6.5.7.2</w:t>
      </w:r>
      <w:r>
        <w:rPr>
          <w:rFonts w:asciiTheme="minorHAnsi" w:eastAsiaTheme="minorEastAsia" w:hAnsiTheme="minorHAnsi" w:cstheme="minorBidi"/>
          <w:kern w:val="2"/>
          <w:sz w:val="24"/>
          <w:szCs w:val="24"/>
          <w14:ligatures w14:val="standardContextual"/>
        </w:rPr>
        <w:tab/>
      </w:r>
      <w:r>
        <w:t>Bluetooth Location Information Elements</w:t>
      </w:r>
      <w:r>
        <w:tab/>
      </w:r>
      <w:r>
        <w:fldChar w:fldCharType="begin"/>
      </w:r>
      <w:r>
        <w:instrText xml:space="preserve"> PAGEREF _Toc210379952 \h </w:instrText>
      </w:r>
      <w:r>
        <w:fldChar w:fldCharType="separate"/>
      </w:r>
      <w:r>
        <w:t>348</w:t>
      </w:r>
      <w:r>
        <w:fldChar w:fldCharType="end"/>
      </w:r>
    </w:p>
    <w:p w14:paraId="543567E5" w14:textId="60B735B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BT-MeasurementInformation</w:t>
      </w:r>
      <w:r>
        <w:tab/>
      </w:r>
      <w:r>
        <w:fldChar w:fldCharType="begin"/>
      </w:r>
      <w:r>
        <w:instrText xml:space="preserve"> PAGEREF _Toc210379953 \h </w:instrText>
      </w:r>
      <w:r>
        <w:fldChar w:fldCharType="separate"/>
      </w:r>
      <w:r>
        <w:t>348</w:t>
      </w:r>
      <w:r>
        <w:fldChar w:fldCharType="end"/>
      </w:r>
    </w:p>
    <w:p w14:paraId="1FDF9848" w14:textId="529A5360" w:rsidR="00B6529D" w:rsidRDefault="00B6529D">
      <w:pPr>
        <w:pStyle w:val="TOC4"/>
        <w:rPr>
          <w:rFonts w:asciiTheme="minorHAnsi" w:eastAsiaTheme="minorEastAsia" w:hAnsiTheme="minorHAnsi" w:cstheme="minorBidi"/>
          <w:kern w:val="2"/>
          <w:sz w:val="24"/>
          <w:szCs w:val="24"/>
          <w14:ligatures w14:val="standardContextual"/>
        </w:rPr>
      </w:pPr>
      <w:r>
        <w:t>6.5.7.3</w:t>
      </w:r>
      <w:r>
        <w:rPr>
          <w:rFonts w:asciiTheme="minorHAnsi" w:eastAsiaTheme="minorEastAsia" w:hAnsiTheme="minorHAnsi" w:cstheme="minorBidi"/>
          <w:kern w:val="2"/>
          <w:sz w:val="24"/>
          <w:szCs w:val="24"/>
          <w14:ligatures w14:val="standardContextual"/>
        </w:rPr>
        <w:tab/>
      </w:r>
      <w:r>
        <w:t>Bluetooth Location Information Request</w:t>
      </w:r>
      <w:r>
        <w:tab/>
      </w:r>
      <w:r>
        <w:fldChar w:fldCharType="begin"/>
      </w:r>
      <w:r>
        <w:instrText xml:space="preserve"> PAGEREF _Toc210379954 \h </w:instrText>
      </w:r>
      <w:r>
        <w:fldChar w:fldCharType="separate"/>
      </w:r>
      <w:r>
        <w:t>349</w:t>
      </w:r>
      <w:r>
        <w:fldChar w:fldCharType="end"/>
      </w:r>
    </w:p>
    <w:p w14:paraId="5FE1BEB2" w14:textId="1EF396A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BT-RequestLocationInformation</w:t>
      </w:r>
      <w:r>
        <w:tab/>
      </w:r>
      <w:r>
        <w:fldChar w:fldCharType="begin"/>
      </w:r>
      <w:r>
        <w:instrText xml:space="preserve"> PAGEREF _Toc210379955 \h </w:instrText>
      </w:r>
      <w:r>
        <w:fldChar w:fldCharType="separate"/>
      </w:r>
      <w:r>
        <w:t>349</w:t>
      </w:r>
      <w:r>
        <w:fldChar w:fldCharType="end"/>
      </w:r>
    </w:p>
    <w:p w14:paraId="725DA9DF" w14:textId="4985F27E" w:rsidR="00B6529D" w:rsidRDefault="00B6529D">
      <w:pPr>
        <w:pStyle w:val="TOC4"/>
        <w:rPr>
          <w:rFonts w:asciiTheme="minorHAnsi" w:eastAsiaTheme="minorEastAsia" w:hAnsiTheme="minorHAnsi" w:cstheme="minorBidi"/>
          <w:kern w:val="2"/>
          <w:sz w:val="24"/>
          <w:szCs w:val="24"/>
          <w14:ligatures w14:val="standardContextual"/>
        </w:rPr>
      </w:pPr>
      <w:r>
        <w:t>6.5.7.4</w:t>
      </w:r>
      <w:r>
        <w:rPr>
          <w:rFonts w:asciiTheme="minorHAnsi" w:eastAsiaTheme="minorEastAsia" w:hAnsiTheme="minorHAnsi" w:cstheme="minorBidi"/>
          <w:kern w:val="2"/>
          <w:sz w:val="24"/>
          <w:szCs w:val="24"/>
          <w14:ligatures w14:val="standardContextual"/>
        </w:rPr>
        <w:tab/>
      </w:r>
      <w:r>
        <w:t>Bluetooth Capability Information</w:t>
      </w:r>
      <w:r>
        <w:tab/>
      </w:r>
      <w:r>
        <w:fldChar w:fldCharType="begin"/>
      </w:r>
      <w:r>
        <w:instrText xml:space="preserve"> PAGEREF _Toc210379956 \h </w:instrText>
      </w:r>
      <w:r>
        <w:fldChar w:fldCharType="separate"/>
      </w:r>
      <w:r>
        <w:t>350</w:t>
      </w:r>
      <w:r>
        <w:fldChar w:fldCharType="end"/>
      </w:r>
    </w:p>
    <w:p w14:paraId="0E4ACFD8" w14:textId="794913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BT-ProvideCapabilities</w:t>
      </w:r>
      <w:r>
        <w:tab/>
      </w:r>
      <w:r>
        <w:fldChar w:fldCharType="begin"/>
      </w:r>
      <w:r>
        <w:instrText xml:space="preserve"> PAGEREF _Toc210379957 \h </w:instrText>
      </w:r>
      <w:r>
        <w:fldChar w:fldCharType="separate"/>
      </w:r>
      <w:r>
        <w:t>350</w:t>
      </w:r>
      <w:r>
        <w:fldChar w:fldCharType="end"/>
      </w:r>
    </w:p>
    <w:p w14:paraId="67144072" w14:textId="08FF6427" w:rsidR="00B6529D" w:rsidRDefault="00B6529D">
      <w:pPr>
        <w:pStyle w:val="TOC4"/>
        <w:rPr>
          <w:rFonts w:asciiTheme="minorHAnsi" w:eastAsiaTheme="minorEastAsia" w:hAnsiTheme="minorHAnsi" w:cstheme="minorBidi"/>
          <w:kern w:val="2"/>
          <w:sz w:val="24"/>
          <w:szCs w:val="24"/>
          <w14:ligatures w14:val="standardContextual"/>
        </w:rPr>
      </w:pPr>
      <w:r>
        <w:t>6.5.7.5</w:t>
      </w:r>
      <w:r>
        <w:rPr>
          <w:rFonts w:asciiTheme="minorHAnsi" w:eastAsiaTheme="minorEastAsia" w:hAnsiTheme="minorHAnsi" w:cstheme="minorBidi"/>
          <w:kern w:val="2"/>
          <w:sz w:val="24"/>
          <w:szCs w:val="24"/>
          <w14:ligatures w14:val="standardContextual"/>
        </w:rPr>
        <w:tab/>
      </w:r>
      <w:r>
        <w:t>Bluetooth Capability Information Request</w:t>
      </w:r>
      <w:r>
        <w:tab/>
      </w:r>
      <w:r>
        <w:fldChar w:fldCharType="begin"/>
      </w:r>
      <w:r>
        <w:instrText xml:space="preserve"> PAGEREF _Toc210379958 \h </w:instrText>
      </w:r>
      <w:r>
        <w:fldChar w:fldCharType="separate"/>
      </w:r>
      <w:r>
        <w:t>351</w:t>
      </w:r>
      <w:r>
        <w:fldChar w:fldCharType="end"/>
      </w:r>
    </w:p>
    <w:p w14:paraId="0EF95159" w14:textId="6DF702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BT-RequestCapabilities</w:t>
      </w:r>
      <w:r>
        <w:tab/>
      </w:r>
      <w:r>
        <w:fldChar w:fldCharType="begin"/>
      </w:r>
      <w:r>
        <w:instrText xml:space="preserve"> PAGEREF _Toc210379959 \h </w:instrText>
      </w:r>
      <w:r>
        <w:fldChar w:fldCharType="separate"/>
      </w:r>
      <w:r>
        <w:t>351</w:t>
      </w:r>
      <w:r>
        <w:fldChar w:fldCharType="end"/>
      </w:r>
    </w:p>
    <w:p w14:paraId="0DB28772" w14:textId="0B9FAA7D" w:rsidR="00B6529D" w:rsidRDefault="00B6529D">
      <w:pPr>
        <w:pStyle w:val="TOC4"/>
        <w:rPr>
          <w:rFonts w:asciiTheme="minorHAnsi" w:eastAsiaTheme="minorEastAsia" w:hAnsiTheme="minorHAnsi" w:cstheme="minorBidi"/>
          <w:kern w:val="2"/>
          <w:sz w:val="24"/>
          <w:szCs w:val="24"/>
          <w14:ligatures w14:val="standardContextual"/>
        </w:rPr>
      </w:pPr>
      <w:r>
        <w:t>6.5.7.6</w:t>
      </w:r>
      <w:r>
        <w:rPr>
          <w:rFonts w:asciiTheme="minorHAnsi" w:eastAsiaTheme="minorEastAsia" w:hAnsiTheme="minorHAnsi" w:cstheme="minorBidi"/>
          <w:kern w:val="2"/>
          <w:sz w:val="24"/>
          <w:szCs w:val="24"/>
          <w14:ligatures w14:val="standardContextual"/>
        </w:rPr>
        <w:tab/>
      </w:r>
      <w:r>
        <w:t>BT Error Elements</w:t>
      </w:r>
      <w:r>
        <w:tab/>
      </w:r>
      <w:r>
        <w:fldChar w:fldCharType="begin"/>
      </w:r>
      <w:r>
        <w:instrText xml:space="preserve"> PAGEREF _Toc210379960 \h </w:instrText>
      </w:r>
      <w:r>
        <w:fldChar w:fldCharType="separate"/>
      </w:r>
      <w:r>
        <w:t>351</w:t>
      </w:r>
      <w:r>
        <w:fldChar w:fldCharType="end"/>
      </w:r>
    </w:p>
    <w:p w14:paraId="1502D82A" w14:textId="0B6E63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BT-Error</w:t>
      </w:r>
      <w:r>
        <w:tab/>
      </w:r>
      <w:r>
        <w:fldChar w:fldCharType="begin"/>
      </w:r>
      <w:r>
        <w:instrText xml:space="preserve"> PAGEREF _Toc210379961 \h </w:instrText>
      </w:r>
      <w:r>
        <w:fldChar w:fldCharType="separate"/>
      </w:r>
      <w:r>
        <w:t>351</w:t>
      </w:r>
      <w:r>
        <w:fldChar w:fldCharType="end"/>
      </w:r>
    </w:p>
    <w:p w14:paraId="292B7C21" w14:textId="110F376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BT-LocationServerErrorCauses</w:t>
      </w:r>
      <w:r>
        <w:tab/>
      </w:r>
      <w:r>
        <w:fldChar w:fldCharType="begin"/>
      </w:r>
      <w:r>
        <w:instrText xml:space="preserve"> PAGEREF _Toc210379962 \h </w:instrText>
      </w:r>
      <w:r>
        <w:fldChar w:fldCharType="separate"/>
      </w:r>
      <w:r>
        <w:t>352</w:t>
      </w:r>
      <w:r>
        <w:fldChar w:fldCharType="end"/>
      </w:r>
    </w:p>
    <w:p w14:paraId="0445D2A9" w14:textId="1AD6B012"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BT-TargetDeviceErrorCauses</w:t>
      </w:r>
      <w:r>
        <w:tab/>
      </w:r>
      <w:r>
        <w:fldChar w:fldCharType="begin"/>
      </w:r>
      <w:r>
        <w:instrText xml:space="preserve"> PAGEREF _Toc210379963 \h </w:instrText>
      </w:r>
      <w:r>
        <w:fldChar w:fldCharType="separate"/>
      </w:r>
      <w:r>
        <w:t>352</w:t>
      </w:r>
      <w:r>
        <w:fldChar w:fldCharType="end"/>
      </w:r>
    </w:p>
    <w:p w14:paraId="05AF5A9D" w14:textId="36C4601C" w:rsidR="00B6529D" w:rsidRDefault="00B6529D">
      <w:pPr>
        <w:pStyle w:val="TOC4"/>
        <w:rPr>
          <w:rFonts w:asciiTheme="minorHAnsi" w:eastAsiaTheme="minorEastAsia" w:hAnsiTheme="minorHAnsi" w:cstheme="minorBidi"/>
          <w:kern w:val="2"/>
          <w:sz w:val="24"/>
          <w:szCs w:val="24"/>
          <w14:ligatures w14:val="standardContextual"/>
        </w:rPr>
      </w:pPr>
      <w:r>
        <w:t>6.5.7.7</w:t>
      </w:r>
      <w:r>
        <w:rPr>
          <w:rFonts w:asciiTheme="minorHAnsi" w:eastAsiaTheme="minorEastAsia" w:hAnsiTheme="minorHAnsi" w:cstheme="minorBidi"/>
          <w:kern w:val="2"/>
          <w:sz w:val="24"/>
          <w:szCs w:val="24"/>
          <w14:ligatures w14:val="standardContextual"/>
        </w:rPr>
        <w:tab/>
      </w:r>
      <w:r>
        <w:t>Bluetooth Assistance Data</w:t>
      </w:r>
      <w:r>
        <w:tab/>
      </w:r>
      <w:r>
        <w:fldChar w:fldCharType="begin"/>
      </w:r>
      <w:r>
        <w:instrText xml:space="preserve"> PAGEREF _Toc210379964 \h </w:instrText>
      </w:r>
      <w:r>
        <w:fldChar w:fldCharType="separate"/>
      </w:r>
      <w:r>
        <w:t>352</w:t>
      </w:r>
      <w:r>
        <w:fldChar w:fldCharType="end"/>
      </w:r>
    </w:p>
    <w:p w14:paraId="3333FBDF" w14:textId="57C9A3A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BT-ProvideAssistanceData</w:t>
      </w:r>
      <w:r>
        <w:tab/>
      </w:r>
      <w:r>
        <w:fldChar w:fldCharType="begin"/>
      </w:r>
      <w:r>
        <w:instrText xml:space="preserve"> PAGEREF _Toc210379965 \h </w:instrText>
      </w:r>
      <w:r>
        <w:fldChar w:fldCharType="separate"/>
      </w:r>
      <w:r>
        <w:t>352</w:t>
      </w:r>
      <w:r>
        <w:fldChar w:fldCharType="end"/>
      </w:r>
    </w:p>
    <w:p w14:paraId="6C5274BF" w14:textId="2B1DB62D" w:rsidR="00B6529D" w:rsidRDefault="00B6529D">
      <w:pPr>
        <w:pStyle w:val="TOC4"/>
        <w:rPr>
          <w:rFonts w:asciiTheme="minorHAnsi" w:eastAsiaTheme="minorEastAsia" w:hAnsiTheme="minorHAnsi" w:cstheme="minorBidi"/>
          <w:kern w:val="2"/>
          <w:sz w:val="24"/>
          <w:szCs w:val="24"/>
          <w14:ligatures w14:val="standardContextual"/>
        </w:rPr>
      </w:pPr>
      <w:r>
        <w:t>6.5.7.8</w:t>
      </w:r>
      <w:r>
        <w:rPr>
          <w:rFonts w:asciiTheme="minorHAnsi" w:eastAsiaTheme="minorEastAsia" w:hAnsiTheme="minorHAnsi" w:cstheme="minorBidi"/>
          <w:kern w:val="2"/>
          <w:sz w:val="24"/>
          <w:szCs w:val="24"/>
          <w14:ligatures w14:val="standardContextual"/>
        </w:rPr>
        <w:tab/>
      </w:r>
      <w:r>
        <w:t>Bluetooth Assistance Data Elements</w:t>
      </w:r>
      <w:r>
        <w:tab/>
      </w:r>
      <w:r>
        <w:fldChar w:fldCharType="begin"/>
      </w:r>
      <w:r>
        <w:instrText xml:space="preserve"> PAGEREF _Toc210379966 \h </w:instrText>
      </w:r>
      <w:r>
        <w:fldChar w:fldCharType="separate"/>
      </w:r>
      <w:r>
        <w:t>353</w:t>
      </w:r>
      <w:r>
        <w:fldChar w:fldCharType="end"/>
      </w:r>
    </w:p>
    <w:p w14:paraId="3255C251" w14:textId="4F27957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BT-BeaconInfo</w:t>
      </w:r>
      <w:r>
        <w:tab/>
      </w:r>
      <w:r>
        <w:fldChar w:fldCharType="begin"/>
      </w:r>
      <w:r>
        <w:instrText xml:space="preserve"> PAGEREF _Toc210379967 \h </w:instrText>
      </w:r>
      <w:r>
        <w:fldChar w:fldCharType="separate"/>
      </w:r>
      <w:r>
        <w:t>353</w:t>
      </w:r>
      <w:r>
        <w:fldChar w:fldCharType="end"/>
      </w:r>
    </w:p>
    <w:p w14:paraId="1F0C6BE1" w14:textId="074BC09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BT-UniformLinearArray</w:t>
      </w:r>
      <w:r>
        <w:tab/>
      </w:r>
      <w:r>
        <w:fldChar w:fldCharType="begin"/>
      </w:r>
      <w:r>
        <w:instrText xml:space="preserve"> PAGEREF _Toc210379968 \h </w:instrText>
      </w:r>
      <w:r>
        <w:fldChar w:fldCharType="separate"/>
      </w:r>
      <w:r>
        <w:t>355</w:t>
      </w:r>
      <w:r>
        <w:fldChar w:fldCharType="end"/>
      </w:r>
    </w:p>
    <w:p w14:paraId="3A935108" w14:textId="665AC15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BT-UniformRectangularArray</w:t>
      </w:r>
      <w:r>
        <w:tab/>
      </w:r>
      <w:r>
        <w:fldChar w:fldCharType="begin"/>
      </w:r>
      <w:r>
        <w:instrText xml:space="preserve"> PAGEREF _Toc210379969 \h </w:instrText>
      </w:r>
      <w:r>
        <w:fldChar w:fldCharType="separate"/>
      </w:r>
      <w:r>
        <w:t>355</w:t>
      </w:r>
      <w:r>
        <w:fldChar w:fldCharType="end"/>
      </w:r>
    </w:p>
    <w:p w14:paraId="409885E2" w14:textId="10B3BBB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BT-UniformCircularArray</w:t>
      </w:r>
      <w:r>
        <w:tab/>
      </w:r>
      <w:r>
        <w:fldChar w:fldCharType="begin"/>
      </w:r>
      <w:r>
        <w:instrText xml:space="preserve"> PAGEREF _Toc210379970 \h </w:instrText>
      </w:r>
      <w:r>
        <w:fldChar w:fldCharType="separate"/>
      </w:r>
      <w:r>
        <w:t>356</w:t>
      </w:r>
      <w:r>
        <w:fldChar w:fldCharType="end"/>
      </w:r>
    </w:p>
    <w:p w14:paraId="3655111C" w14:textId="0186859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BT-GenericArray</w:t>
      </w:r>
      <w:r>
        <w:tab/>
      </w:r>
      <w:r>
        <w:fldChar w:fldCharType="begin"/>
      </w:r>
      <w:r>
        <w:instrText xml:space="preserve"> PAGEREF _Toc210379971 \h </w:instrText>
      </w:r>
      <w:r>
        <w:fldChar w:fldCharType="separate"/>
      </w:r>
      <w:r>
        <w:t>356</w:t>
      </w:r>
      <w:r>
        <w:fldChar w:fldCharType="end"/>
      </w:r>
    </w:p>
    <w:p w14:paraId="787E291F" w14:textId="5F6A439B"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Ericsson Hilda"/>
        </w:rPr>
        <w:t>6.5.7.9</w:t>
      </w:r>
      <w:r>
        <w:rPr>
          <w:rFonts w:asciiTheme="minorHAnsi" w:eastAsiaTheme="minorEastAsia" w:hAnsiTheme="minorHAnsi" w:cstheme="minorBidi"/>
          <w:kern w:val="2"/>
          <w:sz w:val="24"/>
          <w:szCs w:val="24"/>
          <w14:ligatures w14:val="standardContextual"/>
        </w:rPr>
        <w:tab/>
      </w:r>
      <w:r w:rsidRPr="000E0994">
        <w:rPr>
          <w:rFonts w:eastAsia="Ericsson Hilda"/>
        </w:rPr>
        <w:t>Bluetooth Assistance Data Request</w:t>
      </w:r>
      <w:r>
        <w:tab/>
      </w:r>
      <w:r>
        <w:fldChar w:fldCharType="begin"/>
      </w:r>
      <w:r>
        <w:instrText xml:space="preserve"> PAGEREF _Toc210379972 \h </w:instrText>
      </w:r>
      <w:r>
        <w:fldChar w:fldCharType="separate"/>
      </w:r>
      <w:r>
        <w:t>357</w:t>
      </w:r>
      <w:r>
        <w:fldChar w:fldCharType="end"/>
      </w:r>
    </w:p>
    <w:p w14:paraId="1AFC952E" w14:textId="6EF96581"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BT-RequestAssistanceData</w:t>
      </w:r>
      <w:r>
        <w:tab/>
      </w:r>
      <w:r>
        <w:fldChar w:fldCharType="begin"/>
      </w:r>
      <w:r>
        <w:instrText xml:space="preserve"> PAGEREF _Toc210379973 \h </w:instrText>
      </w:r>
      <w:r>
        <w:fldChar w:fldCharType="separate"/>
      </w:r>
      <w:r>
        <w:t>357</w:t>
      </w:r>
      <w:r>
        <w:fldChar w:fldCharType="end"/>
      </w:r>
    </w:p>
    <w:p w14:paraId="66F3D68E" w14:textId="7569B0E2" w:rsidR="00B6529D" w:rsidRDefault="00B6529D">
      <w:pPr>
        <w:pStyle w:val="TOC3"/>
        <w:rPr>
          <w:rFonts w:asciiTheme="minorHAnsi" w:eastAsiaTheme="minorEastAsia" w:hAnsiTheme="minorHAnsi" w:cstheme="minorBidi"/>
          <w:kern w:val="2"/>
          <w:sz w:val="24"/>
          <w:szCs w:val="24"/>
          <w14:ligatures w14:val="standardContextual"/>
        </w:rPr>
      </w:pPr>
      <w:r>
        <w:t>6.5.8</w:t>
      </w:r>
      <w:r>
        <w:rPr>
          <w:rFonts w:asciiTheme="minorHAnsi" w:eastAsiaTheme="minorEastAsia" w:hAnsiTheme="minorHAnsi" w:cstheme="minorBidi"/>
          <w:kern w:val="2"/>
          <w:sz w:val="24"/>
          <w:szCs w:val="24"/>
          <w14:ligatures w14:val="standardContextual"/>
        </w:rPr>
        <w:tab/>
      </w:r>
      <w:r>
        <w:t>NR UL Positioning</w:t>
      </w:r>
      <w:r>
        <w:tab/>
      </w:r>
      <w:r>
        <w:fldChar w:fldCharType="begin"/>
      </w:r>
      <w:r>
        <w:instrText xml:space="preserve"> PAGEREF _Toc210379974 \h </w:instrText>
      </w:r>
      <w:r>
        <w:fldChar w:fldCharType="separate"/>
      </w:r>
      <w:r>
        <w:t>357</w:t>
      </w:r>
      <w:r>
        <w:fldChar w:fldCharType="end"/>
      </w:r>
    </w:p>
    <w:p w14:paraId="337B056A" w14:textId="2842740B" w:rsidR="00B6529D" w:rsidRDefault="00B6529D">
      <w:pPr>
        <w:pStyle w:val="TOC4"/>
        <w:rPr>
          <w:rFonts w:asciiTheme="minorHAnsi" w:eastAsiaTheme="minorEastAsia" w:hAnsiTheme="minorHAnsi" w:cstheme="minorBidi"/>
          <w:kern w:val="2"/>
          <w:sz w:val="24"/>
          <w:szCs w:val="24"/>
          <w14:ligatures w14:val="standardContextual"/>
        </w:rPr>
      </w:pPr>
      <w:r>
        <w:t>6.5.8.1</w:t>
      </w:r>
      <w:r>
        <w:rPr>
          <w:rFonts w:asciiTheme="minorHAnsi" w:eastAsiaTheme="minorEastAsia" w:hAnsiTheme="minorHAnsi" w:cstheme="minorBidi"/>
          <w:kern w:val="2"/>
          <w:sz w:val="24"/>
          <w:szCs w:val="24"/>
          <w14:ligatures w14:val="standardContextual"/>
        </w:rPr>
        <w:tab/>
      </w:r>
      <w:r>
        <w:t>NR UL Capability Information</w:t>
      </w:r>
      <w:r>
        <w:tab/>
      </w:r>
      <w:r>
        <w:fldChar w:fldCharType="begin"/>
      </w:r>
      <w:r>
        <w:instrText xml:space="preserve"> PAGEREF _Toc210379975 \h </w:instrText>
      </w:r>
      <w:r>
        <w:fldChar w:fldCharType="separate"/>
      </w:r>
      <w:r>
        <w:t>357</w:t>
      </w:r>
      <w:r>
        <w:fldChar w:fldCharType="end"/>
      </w:r>
    </w:p>
    <w:p w14:paraId="118B88B4" w14:textId="56C5612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NR-UL-ProvideCapabilities</w:t>
      </w:r>
      <w:r>
        <w:tab/>
      </w:r>
      <w:r>
        <w:fldChar w:fldCharType="begin"/>
      </w:r>
      <w:r>
        <w:instrText xml:space="preserve"> PAGEREF _Toc210379976 \h </w:instrText>
      </w:r>
      <w:r>
        <w:fldChar w:fldCharType="separate"/>
      </w:r>
      <w:r>
        <w:t>357</w:t>
      </w:r>
      <w:r>
        <w:fldChar w:fldCharType="end"/>
      </w:r>
    </w:p>
    <w:p w14:paraId="31082906" w14:textId="338CCAAA" w:rsidR="00B6529D" w:rsidRDefault="00B6529D">
      <w:pPr>
        <w:pStyle w:val="TOC4"/>
        <w:rPr>
          <w:rFonts w:asciiTheme="minorHAnsi" w:eastAsiaTheme="minorEastAsia" w:hAnsiTheme="minorHAnsi" w:cstheme="minorBidi"/>
          <w:kern w:val="2"/>
          <w:sz w:val="24"/>
          <w:szCs w:val="24"/>
          <w14:ligatures w14:val="standardContextual"/>
        </w:rPr>
      </w:pPr>
      <w:r>
        <w:t>6.5.8.2</w:t>
      </w:r>
      <w:r>
        <w:rPr>
          <w:rFonts w:asciiTheme="minorHAnsi" w:eastAsiaTheme="minorEastAsia" w:hAnsiTheme="minorHAnsi" w:cstheme="minorBidi"/>
          <w:kern w:val="2"/>
          <w:sz w:val="24"/>
          <w:szCs w:val="24"/>
          <w14:ligatures w14:val="standardContextual"/>
        </w:rPr>
        <w:tab/>
      </w:r>
      <w:r>
        <w:t>NR UL Capability Information Request</w:t>
      </w:r>
      <w:r>
        <w:tab/>
      </w:r>
      <w:r>
        <w:fldChar w:fldCharType="begin"/>
      </w:r>
      <w:r>
        <w:instrText xml:space="preserve"> PAGEREF _Toc210379977 \h </w:instrText>
      </w:r>
      <w:r>
        <w:fldChar w:fldCharType="separate"/>
      </w:r>
      <w:r>
        <w:t>358</w:t>
      </w:r>
      <w:r>
        <w:fldChar w:fldCharType="end"/>
      </w:r>
    </w:p>
    <w:p w14:paraId="211A9789" w14:textId="662CB1C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NR-UL-RequestCapabilities</w:t>
      </w:r>
      <w:r>
        <w:tab/>
      </w:r>
      <w:r>
        <w:fldChar w:fldCharType="begin"/>
      </w:r>
      <w:r>
        <w:instrText xml:space="preserve"> PAGEREF _Toc210379978 \h </w:instrText>
      </w:r>
      <w:r>
        <w:fldChar w:fldCharType="separate"/>
      </w:r>
      <w:r>
        <w:t>358</w:t>
      </w:r>
      <w:r>
        <w:fldChar w:fldCharType="end"/>
      </w:r>
    </w:p>
    <w:p w14:paraId="143419C5" w14:textId="185CDB99" w:rsidR="00B6529D" w:rsidRDefault="00B6529D">
      <w:pPr>
        <w:pStyle w:val="TOC3"/>
        <w:rPr>
          <w:rFonts w:asciiTheme="minorHAnsi" w:eastAsiaTheme="minorEastAsia" w:hAnsiTheme="minorHAnsi" w:cstheme="minorBidi"/>
          <w:kern w:val="2"/>
          <w:sz w:val="24"/>
          <w:szCs w:val="24"/>
          <w14:ligatures w14:val="standardContextual"/>
        </w:rPr>
      </w:pPr>
      <w:r>
        <w:t>6.5.9</w:t>
      </w:r>
      <w:r>
        <w:rPr>
          <w:rFonts w:asciiTheme="minorHAnsi" w:eastAsiaTheme="minorEastAsia" w:hAnsiTheme="minorHAnsi" w:cstheme="minorBidi"/>
          <w:kern w:val="2"/>
          <w:sz w:val="24"/>
          <w:szCs w:val="24"/>
          <w14:ligatures w14:val="standardContextual"/>
        </w:rPr>
        <w:tab/>
      </w:r>
      <w:r>
        <w:t>NR E-CID Positioning</w:t>
      </w:r>
      <w:r>
        <w:tab/>
      </w:r>
      <w:r>
        <w:fldChar w:fldCharType="begin"/>
      </w:r>
      <w:r>
        <w:instrText xml:space="preserve"> PAGEREF _Toc210379979 \h </w:instrText>
      </w:r>
      <w:r>
        <w:fldChar w:fldCharType="separate"/>
      </w:r>
      <w:r>
        <w:t>358</w:t>
      </w:r>
      <w:r>
        <w:fldChar w:fldCharType="end"/>
      </w:r>
    </w:p>
    <w:p w14:paraId="2DCD5A7B" w14:textId="3E190B4D" w:rsidR="00B6529D" w:rsidRDefault="00B6529D">
      <w:pPr>
        <w:pStyle w:val="TOC4"/>
        <w:rPr>
          <w:rFonts w:asciiTheme="minorHAnsi" w:eastAsiaTheme="minorEastAsia" w:hAnsiTheme="minorHAnsi" w:cstheme="minorBidi"/>
          <w:kern w:val="2"/>
          <w:sz w:val="24"/>
          <w:szCs w:val="24"/>
          <w14:ligatures w14:val="standardContextual"/>
        </w:rPr>
      </w:pPr>
      <w:r>
        <w:t>6.5.9.1</w:t>
      </w:r>
      <w:r>
        <w:rPr>
          <w:rFonts w:asciiTheme="minorHAnsi" w:eastAsiaTheme="minorEastAsia" w:hAnsiTheme="minorHAnsi" w:cstheme="minorBidi"/>
          <w:kern w:val="2"/>
          <w:sz w:val="24"/>
          <w:szCs w:val="24"/>
          <w14:ligatures w14:val="standardContextual"/>
        </w:rPr>
        <w:tab/>
      </w:r>
      <w:r>
        <w:t>NR E-CID Location Information</w:t>
      </w:r>
      <w:r>
        <w:tab/>
      </w:r>
      <w:r>
        <w:fldChar w:fldCharType="begin"/>
      </w:r>
      <w:r>
        <w:instrText xml:space="preserve"> PAGEREF _Toc210379980 \h </w:instrText>
      </w:r>
      <w:r>
        <w:fldChar w:fldCharType="separate"/>
      </w:r>
      <w:r>
        <w:t>358</w:t>
      </w:r>
      <w:r>
        <w:fldChar w:fldCharType="end"/>
      </w:r>
    </w:p>
    <w:p w14:paraId="3A14F833" w14:textId="3117735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NR-ECID-ProvideLocationInformation</w:t>
      </w:r>
      <w:r>
        <w:tab/>
      </w:r>
      <w:r>
        <w:fldChar w:fldCharType="begin"/>
      </w:r>
      <w:r>
        <w:instrText xml:space="preserve"> PAGEREF _Toc210379981 \h </w:instrText>
      </w:r>
      <w:r>
        <w:fldChar w:fldCharType="separate"/>
      </w:r>
      <w:r>
        <w:t>358</w:t>
      </w:r>
      <w:r>
        <w:fldChar w:fldCharType="end"/>
      </w:r>
    </w:p>
    <w:p w14:paraId="51829C5C" w14:textId="7E61FB35" w:rsidR="00B6529D" w:rsidRDefault="00B6529D">
      <w:pPr>
        <w:pStyle w:val="TOC4"/>
        <w:rPr>
          <w:rFonts w:asciiTheme="minorHAnsi" w:eastAsiaTheme="minorEastAsia" w:hAnsiTheme="minorHAnsi" w:cstheme="minorBidi"/>
          <w:kern w:val="2"/>
          <w:sz w:val="24"/>
          <w:szCs w:val="24"/>
          <w14:ligatures w14:val="standardContextual"/>
        </w:rPr>
      </w:pPr>
      <w:r>
        <w:t>6.5.9.2</w:t>
      </w:r>
      <w:r>
        <w:rPr>
          <w:rFonts w:asciiTheme="minorHAnsi" w:eastAsiaTheme="minorEastAsia" w:hAnsiTheme="minorHAnsi" w:cstheme="minorBidi"/>
          <w:kern w:val="2"/>
          <w:sz w:val="24"/>
          <w:szCs w:val="24"/>
          <w14:ligatures w14:val="standardContextual"/>
        </w:rPr>
        <w:tab/>
      </w:r>
      <w:r>
        <w:t>NR E-CID Location Information Elements</w:t>
      </w:r>
      <w:r>
        <w:tab/>
      </w:r>
      <w:r>
        <w:fldChar w:fldCharType="begin"/>
      </w:r>
      <w:r>
        <w:instrText xml:space="preserve"> PAGEREF _Toc210379982 \h </w:instrText>
      </w:r>
      <w:r>
        <w:fldChar w:fldCharType="separate"/>
      </w:r>
      <w:r>
        <w:t>358</w:t>
      </w:r>
      <w:r>
        <w:fldChar w:fldCharType="end"/>
      </w:r>
    </w:p>
    <w:p w14:paraId="1AB55B7A" w14:textId="44B059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NR-ECID-SignalMeasurementInformation</w:t>
      </w:r>
      <w:r>
        <w:tab/>
      </w:r>
      <w:r>
        <w:fldChar w:fldCharType="begin"/>
      </w:r>
      <w:r>
        <w:instrText xml:space="preserve"> PAGEREF _Toc210379983 \h </w:instrText>
      </w:r>
      <w:r>
        <w:fldChar w:fldCharType="separate"/>
      </w:r>
      <w:r>
        <w:t>358</w:t>
      </w:r>
      <w:r>
        <w:fldChar w:fldCharType="end"/>
      </w:r>
    </w:p>
    <w:p w14:paraId="3A8319EF" w14:textId="6A6D2817" w:rsidR="00B6529D" w:rsidRDefault="00B6529D">
      <w:pPr>
        <w:pStyle w:val="TOC4"/>
        <w:rPr>
          <w:rFonts w:asciiTheme="minorHAnsi" w:eastAsiaTheme="minorEastAsia" w:hAnsiTheme="minorHAnsi" w:cstheme="minorBidi"/>
          <w:kern w:val="2"/>
          <w:sz w:val="24"/>
          <w:szCs w:val="24"/>
          <w14:ligatures w14:val="standardContextual"/>
        </w:rPr>
      </w:pPr>
      <w:r>
        <w:t>6.5.9.3</w:t>
      </w:r>
      <w:r>
        <w:rPr>
          <w:rFonts w:asciiTheme="minorHAnsi" w:eastAsiaTheme="minorEastAsia" w:hAnsiTheme="minorHAnsi" w:cstheme="minorBidi"/>
          <w:kern w:val="2"/>
          <w:sz w:val="24"/>
          <w:szCs w:val="24"/>
          <w14:ligatures w14:val="standardContextual"/>
        </w:rPr>
        <w:tab/>
      </w:r>
      <w:r>
        <w:t>NR E-CID Location Information Request</w:t>
      </w:r>
      <w:r>
        <w:tab/>
      </w:r>
      <w:r>
        <w:fldChar w:fldCharType="begin"/>
      </w:r>
      <w:r>
        <w:instrText xml:space="preserve"> PAGEREF _Toc210379984 \h </w:instrText>
      </w:r>
      <w:r>
        <w:fldChar w:fldCharType="separate"/>
      </w:r>
      <w:r>
        <w:t>359</w:t>
      </w:r>
      <w:r>
        <w:fldChar w:fldCharType="end"/>
      </w:r>
    </w:p>
    <w:p w14:paraId="5286ABA8" w14:textId="420E9C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NR-ECID-RequestLocationInformation</w:t>
      </w:r>
      <w:r>
        <w:tab/>
      </w:r>
      <w:r>
        <w:fldChar w:fldCharType="begin"/>
      </w:r>
      <w:r>
        <w:instrText xml:space="preserve"> PAGEREF _Toc210379985 \h </w:instrText>
      </w:r>
      <w:r>
        <w:fldChar w:fldCharType="separate"/>
      </w:r>
      <w:r>
        <w:t>359</w:t>
      </w:r>
      <w:r>
        <w:fldChar w:fldCharType="end"/>
      </w:r>
    </w:p>
    <w:p w14:paraId="137430F6" w14:textId="7B49F774" w:rsidR="00B6529D" w:rsidRDefault="00B6529D">
      <w:pPr>
        <w:pStyle w:val="TOC4"/>
        <w:rPr>
          <w:rFonts w:asciiTheme="minorHAnsi" w:eastAsiaTheme="minorEastAsia" w:hAnsiTheme="minorHAnsi" w:cstheme="minorBidi"/>
          <w:kern w:val="2"/>
          <w:sz w:val="24"/>
          <w:szCs w:val="24"/>
          <w14:ligatures w14:val="standardContextual"/>
        </w:rPr>
      </w:pPr>
      <w:r>
        <w:t>6.5.9.4</w:t>
      </w:r>
      <w:r>
        <w:rPr>
          <w:rFonts w:asciiTheme="minorHAnsi" w:eastAsiaTheme="minorEastAsia" w:hAnsiTheme="minorHAnsi" w:cstheme="minorBidi"/>
          <w:kern w:val="2"/>
          <w:sz w:val="24"/>
          <w:szCs w:val="24"/>
          <w14:ligatures w14:val="standardContextual"/>
        </w:rPr>
        <w:tab/>
      </w:r>
      <w:r>
        <w:t>NR E-CID Capability Information</w:t>
      </w:r>
      <w:r>
        <w:tab/>
      </w:r>
      <w:r>
        <w:fldChar w:fldCharType="begin"/>
      </w:r>
      <w:r>
        <w:instrText xml:space="preserve"> PAGEREF _Toc210379986 \h </w:instrText>
      </w:r>
      <w:r>
        <w:fldChar w:fldCharType="separate"/>
      </w:r>
      <w:r>
        <w:t>360</w:t>
      </w:r>
      <w:r>
        <w:fldChar w:fldCharType="end"/>
      </w:r>
    </w:p>
    <w:p w14:paraId="6B871A8A" w14:textId="39FA7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NR-ECID-ProvideCapabilities</w:t>
      </w:r>
      <w:r>
        <w:tab/>
      </w:r>
      <w:r>
        <w:fldChar w:fldCharType="begin"/>
      </w:r>
      <w:r>
        <w:instrText xml:space="preserve"> PAGEREF _Toc210379987 \h </w:instrText>
      </w:r>
      <w:r>
        <w:fldChar w:fldCharType="separate"/>
      </w:r>
      <w:r>
        <w:t>360</w:t>
      </w:r>
      <w:r>
        <w:fldChar w:fldCharType="end"/>
      </w:r>
    </w:p>
    <w:p w14:paraId="391223C8" w14:textId="5E9AC51C" w:rsidR="00B6529D" w:rsidRDefault="00B6529D">
      <w:pPr>
        <w:pStyle w:val="TOC4"/>
        <w:rPr>
          <w:rFonts w:asciiTheme="minorHAnsi" w:eastAsiaTheme="minorEastAsia" w:hAnsiTheme="minorHAnsi" w:cstheme="minorBidi"/>
          <w:kern w:val="2"/>
          <w:sz w:val="24"/>
          <w:szCs w:val="24"/>
          <w14:ligatures w14:val="standardContextual"/>
        </w:rPr>
      </w:pPr>
      <w:r>
        <w:t>6.5.9.5</w:t>
      </w:r>
      <w:r>
        <w:rPr>
          <w:rFonts w:asciiTheme="minorHAnsi" w:eastAsiaTheme="minorEastAsia" w:hAnsiTheme="minorHAnsi" w:cstheme="minorBidi"/>
          <w:kern w:val="2"/>
          <w:sz w:val="24"/>
          <w:szCs w:val="24"/>
          <w14:ligatures w14:val="standardContextual"/>
        </w:rPr>
        <w:tab/>
      </w:r>
      <w:r>
        <w:t>NR E-CID Capability Information Request</w:t>
      </w:r>
      <w:r>
        <w:tab/>
      </w:r>
      <w:r>
        <w:fldChar w:fldCharType="begin"/>
      </w:r>
      <w:r>
        <w:instrText xml:space="preserve"> PAGEREF _Toc210379988 \h </w:instrText>
      </w:r>
      <w:r>
        <w:fldChar w:fldCharType="separate"/>
      </w:r>
      <w:r>
        <w:t>361</w:t>
      </w:r>
      <w:r>
        <w:fldChar w:fldCharType="end"/>
      </w:r>
    </w:p>
    <w:p w14:paraId="07F38F0B" w14:textId="234B80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NR-ECID-RequestCapabilities</w:t>
      </w:r>
      <w:r>
        <w:tab/>
      </w:r>
      <w:r>
        <w:fldChar w:fldCharType="begin"/>
      </w:r>
      <w:r>
        <w:instrText xml:space="preserve"> PAGEREF _Toc210379989 \h </w:instrText>
      </w:r>
      <w:r>
        <w:fldChar w:fldCharType="separate"/>
      </w:r>
      <w:r>
        <w:t>361</w:t>
      </w:r>
      <w:r>
        <w:fldChar w:fldCharType="end"/>
      </w:r>
    </w:p>
    <w:p w14:paraId="25C3553E" w14:textId="271F4393" w:rsidR="00B6529D" w:rsidRDefault="00B6529D">
      <w:pPr>
        <w:pStyle w:val="TOC4"/>
        <w:rPr>
          <w:rFonts w:asciiTheme="minorHAnsi" w:eastAsiaTheme="minorEastAsia" w:hAnsiTheme="minorHAnsi" w:cstheme="minorBidi"/>
          <w:kern w:val="2"/>
          <w:sz w:val="24"/>
          <w:szCs w:val="24"/>
          <w14:ligatures w14:val="standardContextual"/>
        </w:rPr>
      </w:pPr>
      <w:r>
        <w:t>6.5.9.6</w:t>
      </w:r>
      <w:r>
        <w:rPr>
          <w:rFonts w:asciiTheme="minorHAnsi" w:eastAsiaTheme="minorEastAsia" w:hAnsiTheme="minorHAnsi" w:cstheme="minorBidi"/>
          <w:kern w:val="2"/>
          <w:sz w:val="24"/>
          <w:szCs w:val="24"/>
          <w14:ligatures w14:val="standardContextual"/>
        </w:rPr>
        <w:tab/>
      </w:r>
      <w:r>
        <w:t>NR E-CID Error Elements</w:t>
      </w:r>
      <w:r>
        <w:tab/>
      </w:r>
      <w:r>
        <w:fldChar w:fldCharType="begin"/>
      </w:r>
      <w:r>
        <w:instrText xml:space="preserve"> PAGEREF _Toc210379990 \h </w:instrText>
      </w:r>
      <w:r>
        <w:fldChar w:fldCharType="separate"/>
      </w:r>
      <w:r>
        <w:t>361</w:t>
      </w:r>
      <w:r>
        <w:fldChar w:fldCharType="end"/>
      </w:r>
    </w:p>
    <w:p w14:paraId="51A9E07F" w14:textId="6A1318D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NR-ECID-Error</w:t>
      </w:r>
      <w:r>
        <w:tab/>
      </w:r>
      <w:r>
        <w:fldChar w:fldCharType="begin"/>
      </w:r>
      <w:r>
        <w:instrText xml:space="preserve"> PAGEREF _Toc210379991 \h </w:instrText>
      </w:r>
      <w:r>
        <w:fldChar w:fldCharType="separate"/>
      </w:r>
      <w:r>
        <w:t>361</w:t>
      </w:r>
      <w:r>
        <w:fldChar w:fldCharType="end"/>
      </w:r>
    </w:p>
    <w:p w14:paraId="7D165215" w14:textId="4534A2A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NR-ECID-LocationServerErrorCauses</w:t>
      </w:r>
      <w:r>
        <w:tab/>
      </w:r>
      <w:r>
        <w:fldChar w:fldCharType="begin"/>
      </w:r>
      <w:r>
        <w:instrText xml:space="preserve"> PAGEREF _Toc210379992 \h </w:instrText>
      </w:r>
      <w:r>
        <w:fldChar w:fldCharType="separate"/>
      </w:r>
      <w:r>
        <w:t>361</w:t>
      </w:r>
      <w:r>
        <w:fldChar w:fldCharType="end"/>
      </w:r>
    </w:p>
    <w:p w14:paraId="5C57E9B0" w14:textId="6FAAF1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NR-ECID-TargetDeviceErrorCauses</w:t>
      </w:r>
      <w:r>
        <w:tab/>
      </w:r>
      <w:r>
        <w:fldChar w:fldCharType="begin"/>
      </w:r>
      <w:r>
        <w:instrText xml:space="preserve"> PAGEREF _Toc210379993 \h </w:instrText>
      </w:r>
      <w:r>
        <w:fldChar w:fldCharType="separate"/>
      </w:r>
      <w:r>
        <w:t>361</w:t>
      </w:r>
      <w:r>
        <w:fldChar w:fldCharType="end"/>
      </w:r>
    </w:p>
    <w:p w14:paraId="33ACDABB" w14:textId="6D8BE27D" w:rsidR="00B6529D" w:rsidRDefault="00B6529D">
      <w:pPr>
        <w:pStyle w:val="TOC3"/>
        <w:rPr>
          <w:rFonts w:asciiTheme="minorHAnsi" w:eastAsiaTheme="minorEastAsia" w:hAnsiTheme="minorHAnsi" w:cstheme="minorBidi"/>
          <w:kern w:val="2"/>
          <w:sz w:val="24"/>
          <w:szCs w:val="24"/>
          <w14:ligatures w14:val="standardContextual"/>
        </w:rPr>
      </w:pPr>
      <w:r>
        <w:t>6.5.10</w:t>
      </w:r>
      <w:r>
        <w:rPr>
          <w:rFonts w:asciiTheme="minorHAnsi" w:eastAsiaTheme="minorEastAsia" w:hAnsiTheme="minorHAnsi" w:cstheme="minorBidi"/>
          <w:kern w:val="2"/>
          <w:sz w:val="24"/>
          <w:szCs w:val="24"/>
          <w14:ligatures w14:val="standardContextual"/>
        </w:rPr>
        <w:tab/>
      </w:r>
      <w:r>
        <w:t>NR DL-TDOA Positioning</w:t>
      </w:r>
      <w:r>
        <w:tab/>
      </w:r>
      <w:r>
        <w:fldChar w:fldCharType="begin"/>
      </w:r>
      <w:r>
        <w:instrText xml:space="preserve"> PAGEREF _Toc210379994 \h </w:instrText>
      </w:r>
      <w:r>
        <w:fldChar w:fldCharType="separate"/>
      </w:r>
      <w:r>
        <w:t>362</w:t>
      </w:r>
      <w:r>
        <w:fldChar w:fldCharType="end"/>
      </w:r>
    </w:p>
    <w:p w14:paraId="095010F4" w14:textId="374ACCE2" w:rsidR="00B6529D" w:rsidRDefault="00B6529D">
      <w:pPr>
        <w:pStyle w:val="TOC4"/>
        <w:rPr>
          <w:rFonts w:asciiTheme="minorHAnsi" w:eastAsiaTheme="minorEastAsia" w:hAnsiTheme="minorHAnsi" w:cstheme="minorBidi"/>
          <w:kern w:val="2"/>
          <w:sz w:val="24"/>
          <w:szCs w:val="24"/>
          <w14:ligatures w14:val="standardContextual"/>
        </w:rPr>
      </w:pPr>
      <w:r>
        <w:t>6.5.10.1</w:t>
      </w:r>
      <w:r>
        <w:rPr>
          <w:rFonts w:asciiTheme="minorHAnsi" w:eastAsiaTheme="minorEastAsia" w:hAnsiTheme="minorHAnsi" w:cstheme="minorBidi"/>
          <w:kern w:val="2"/>
          <w:sz w:val="24"/>
          <w:szCs w:val="24"/>
          <w14:ligatures w14:val="standardContextual"/>
        </w:rPr>
        <w:tab/>
      </w:r>
      <w:r>
        <w:t>NR DL-TDOA Assistance Data</w:t>
      </w:r>
      <w:r>
        <w:tab/>
      </w:r>
      <w:r>
        <w:fldChar w:fldCharType="begin"/>
      </w:r>
      <w:r>
        <w:instrText xml:space="preserve"> PAGEREF _Toc210379995 \h </w:instrText>
      </w:r>
      <w:r>
        <w:fldChar w:fldCharType="separate"/>
      </w:r>
      <w:r>
        <w:t>362</w:t>
      </w:r>
      <w:r>
        <w:fldChar w:fldCharType="end"/>
      </w:r>
    </w:p>
    <w:p w14:paraId="5FA70C06" w14:textId="7DD04F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NR-DL-TDOA-ProvideAssistanceData</w:t>
      </w:r>
      <w:r>
        <w:tab/>
      </w:r>
      <w:r>
        <w:fldChar w:fldCharType="begin"/>
      </w:r>
      <w:r>
        <w:instrText xml:space="preserve"> PAGEREF _Toc210379996 \h </w:instrText>
      </w:r>
      <w:r>
        <w:fldChar w:fldCharType="separate"/>
      </w:r>
      <w:r>
        <w:t>362</w:t>
      </w:r>
      <w:r>
        <w:fldChar w:fldCharType="end"/>
      </w:r>
    </w:p>
    <w:p w14:paraId="2685228A" w14:textId="1B19EC53" w:rsidR="00B6529D" w:rsidRDefault="00B6529D">
      <w:pPr>
        <w:pStyle w:val="TOC4"/>
        <w:rPr>
          <w:rFonts w:asciiTheme="minorHAnsi" w:eastAsiaTheme="minorEastAsia" w:hAnsiTheme="minorHAnsi" w:cstheme="minorBidi"/>
          <w:kern w:val="2"/>
          <w:sz w:val="24"/>
          <w:szCs w:val="24"/>
          <w14:ligatures w14:val="standardContextual"/>
        </w:rPr>
      </w:pPr>
      <w:r>
        <w:t>6.5.10.2</w:t>
      </w:r>
      <w:r>
        <w:rPr>
          <w:rFonts w:asciiTheme="minorHAnsi" w:eastAsiaTheme="minorEastAsia" w:hAnsiTheme="minorHAnsi" w:cstheme="minorBidi"/>
          <w:kern w:val="2"/>
          <w:sz w:val="24"/>
          <w:szCs w:val="24"/>
          <w14:ligatures w14:val="standardContextual"/>
        </w:rPr>
        <w:tab/>
      </w:r>
      <w:r>
        <w:t>NR DL-TDOA Assistance Data Request</w:t>
      </w:r>
      <w:r>
        <w:tab/>
      </w:r>
      <w:r>
        <w:fldChar w:fldCharType="begin"/>
      </w:r>
      <w:r>
        <w:instrText xml:space="preserve"> PAGEREF _Toc210379997 \h </w:instrText>
      </w:r>
      <w:r>
        <w:fldChar w:fldCharType="separate"/>
      </w:r>
      <w:r>
        <w:t>363</w:t>
      </w:r>
      <w:r>
        <w:fldChar w:fldCharType="end"/>
      </w:r>
    </w:p>
    <w:p w14:paraId="5C8AD23C" w14:textId="0DF05EA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NR-DL-TDOA-RequestAssistanceData</w:t>
      </w:r>
      <w:r>
        <w:tab/>
      </w:r>
      <w:r>
        <w:fldChar w:fldCharType="begin"/>
      </w:r>
      <w:r>
        <w:instrText xml:space="preserve"> PAGEREF _Toc210379998 \h </w:instrText>
      </w:r>
      <w:r>
        <w:fldChar w:fldCharType="separate"/>
      </w:r>
      <w:r>
        <w:t>363</w:t>
      </w:r>
      <w:r>
        <w:fldChar w:fldCharType="end"/>
      </w:r>
    </w:p>
    <w:p w14:paraId="54B03A49" w14:textId="6C2AB28A" w:rsidR="00B6529D" w:rsidRDefault="00B6529D">
      <w:pPr>
        <w:pStyle w:val="TOC4"/>
        <w:rPr>
          <w:rFonts w:asciiTheme="minorHAnsi" w:eastAsiaTheme="minorEastAsia" w:hAnsiTheme="minorHAnsi" w:cstheme="minorBidi"/>
          <w:kern w:val="2"/>
          <w:sz w:val="24"/>
          <w:szCs w:val="24"/>
          <w14:ligatures w14:val="standardContextual"/>
        </w:rPr>
      </w:pPr>
      <w:r>
        <w:t>6.5.10.3</w:t>
      </w:r>
      <w:r>
        <w:rPr>
          <w:rFonts w:asciiTheme="minorHAnsi" w:eastAsiaTheme="minorEastAsia" w:hAnsiTheme="minorHAnsi" w:cstheme="minorBidi"/>
          <w:kern w:val="2"/>
          <w:sz w:val="24"/>
          <w:szCs w:val="24"/>
          <w14:ligatures w14:val="standardContextual"/>
        </w:rPr>
        <w:tab/>
      </w:r>
      <w:r>
        <w:t>NR DL-TDOA Location Information</w:t>
      </w:r>
      <w:r>
        <w:tab/>
      </w:r>
      <w:r>
        <w:fldChar w:fldCharType="begin"/>
      </w:r>
      <w:r>
        <w:instrText xml:space="preserve"> PAGEREF _Toc210379999 \h </w:instrText>
      </w:r>
      <w:r>
        <w:fldChar w:fldCharType="separate"/>
      </w:r>
      <w:r>
        <w:t>365</w:t>
      </w:r>
      <w:r>
        <w:fldChar w:fldCharType="end"/>
      </w:r>
    </w:p>
    <w:p w14:paraId="07B8F158" w14:textId="43C14F9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NR-DL-TDOA-ProvideLocationInformation</w:t>
      </w:r>
      <w:r>
        <w:tab/>
      </w:r>
      <w:r>
        <w:fldChar w:fldCharType="begin"/>
      </w:r>
      <w:r>
        <w:instrText xml:space="preserve"> PAGEREF _Toc210380000 \h </w:instrText>
      </w:r>
      <w:r>
        <w:fldChar w:fldCharType="separate"/>
      </w:r>
      <w:r>
        <w:t>365</w:t>
      </w:r>
      <w:r>
        <w:fldChar w:fldCharType="end"/>
      </w:r>
    </w:p>
    <w:p w14:paraId="5D0F62E2" w14:textId="68A6991D" w:rsidR="00B6529D" w:rsidRDefault="00B6529D">
      <w:pPr>
        <w:pStyle w:val="TOC4"/>
        <w:rPr>
          <w:rFonts w:asciiTheme="minorHAnsi" w:eastAsiaTheme="minorEastAsia" w:hAnsiTheme="minorHAnsi" w:cstheme="minorBidi"/>
          <w:kern w:val="2"/>
          <w:sz w:val="24"/>
          <w:szCs w:val="24"/>
          <w14:ligatures w14:val="standardContextual"/>
        </w:rPr>
      </w:pPr>
      <w:r>
        <w:t>6.5.10.4</w:t>
      </w:r>
      <w:r>
        <w:rPr>
          <w:rFonts w:asciiTheme="minorHAnsi" w:eastAsiaTheme="minorEastAsia" w:hAnsiTheme="minorHAnsi" w:cstheme="minorBidi"/>
          <w:kern w:val="2"/>
          <w:sz w:val="24"/>
          <w:szCs w:val="24"/>
          <w14:ligatures w14:val="standardContextual"/>
        </w:rPr>
        <w:tab/>
      </w:r>
      <w:r>
        <w:t>NR DL-TDOA Location Information Elements</w:t>
      </w:r>
      <w:r>
        <w:tab/>
      </w:r>
      <w:r>
        <w:fldChar w:fldCharType="begin"/>
      </w:r>
      <w:r>
        <w:instrText xml:space="preserve"> PAGEREF _Toc210380001 \h </w:instrText>
      </w:r>
      <w:r>
        <w:fldChar w:fldCharType="separate"/>
      </w:r>
      <w:r>
        <w:t>365</w:t>
      </w:r>
      <w:r>
        <w:fldChar w:fldCharType="end"/>
      </w:r>
    </w:p>
    <w:p w14:paraId="32514E7F" w14:textId="6675C9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NR-DL-TDOA-SignalMeasurementInformation</w:t>
      </w:r>
      <w:r>
        <w:tab/>
      </w:r>
      <w:r>
        <w:fldChar w:fldCharType="begin"/>
      </w:r>
      <w:r>
        <w:instrText xml:space="preserve"> PAGEREF _Toc210380002 \h </w:instrText>
      </w:r>
      <w:r>
        <w:fldChar w:fldCharType="separate"/>
      </w:r>
      <w:r>
        <w:t>365</w:t>
      </w:r>
      <w:r>
        <w:fldChar w:fldCharType="end"/>
      </w:r>
    </w:p>
    <w:p w14:paraId="743D222B" w14:textId="007D22F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NR-DL-TDOA-LocationInformation</w:t>
      </w:r>
      <w:r>
        <w:tab/>
      </w:r>
      <w:r>
        <w:fldChar w:fldCharType="begin"/>
      </w:r>
      <w:r>
        <w:instrText xml:space="preserve"> PAGEREF _Toc210380003 \h </w:instrText>
      </w:r>
      <w:r>
        <w:fldChar w:fldCharType="separate"/>
      </w:r>
      <w:r>
        <w:t>369</w:t>
      </w:r>
      <w:r>
        <w:fldChar w:fldCharType="end"/>
      </w:r>
    </w:p>
    <w:p w14:paraId="6854C920" w14:textId="642D06FE" w:rsidR="00B6529D" w:rsidRDefault="00B6529D">
      <w:pPr>
        <w:pStyle w:val="TOC4"/>
        <w:rPr>
          <w:rFonts w:asciiTheme="minorHAnsi" w:eastAsiaTheme="minorEastAsia" w:hAnsiTheme="minorHAnsi" w:cstheme="minorBidi"/>
          <w:kern w:val="2"/>
          <w:sz w:val="24"/>
          <w:szCs w:val="24"/>
          <w14:ligatures w14:val="standardContextual"/>
        </w:rPr>
      </w:pPr>
      <w:r>
        <w:t>6.5.10.5</w:t>
      </w:r>
      <w:r>
        <w:rPr>
          <w:rFonts w:asciiTheme="minorHAnsi" w:eastAsiaTheme="minorEastAsia" w:hAnsiTheme="minorHAnsi" w:cstheme="minorBidi"/>
          <w:kern w:val="2"/>
          <w:sz w:val="24"/>
          <w:szCs w:val="24"/>
          <w14:ligatures w14:val="standardContextual"/>
        </w:rPr>
        <w:tab/>
      </w:r>
      <w:r>
        <w:t>NR DL-TDOA Location Information Request</w:t>
      </w:r>
      <w:r>
        <w:tab/>
      </w:r>
      <w:r>
        <w:fldChar w:fldCharType="begin"/>
      </w:r>
      <w:r>
        <w:instrText xml:space="preserve"> PAGEREF _Toc210380004 \h </w:instrText>
      </w:r>
      <w:r>
        <w:fldChar w:fldCharType="separate"/>
      </w:r>
      <w:r>
        <w:t>370</w:t>
      </w:r>
      <w:r>
        <w:fldChar w:fldCharType="end"/>
      </w:r>
    </w:p>
    <w:p w14:paraId="17B4B40F" w14:textId="0B1A4C1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NR-DL-TDOA-RequestLocationInformation</w:t>
      </w:r>
      <w:r>
        <w:tab/>
      </w:r>
      <w:r>
        <w:fldChar w:fldCharType="begin"/>
      </w:r>
      <w:r>
        <w:instrText xml:space="preserve"> PAGEREF _Toc210380005 \h </w:instrText>
      </w:r>
      <w:r>
        <w:fldChar w:fldCharType="separate"/>
      </w:r>
      <w:r>
        <w:t>370</w:t>
      </w:r>
      <w:r>
        <w:fldChar w:fldCharType="end"/>
      </w:r>
    </w:p>
    <w:p w14:paraId="0A6C585A" w14:textId="06BBFE2C" w:rsidR="00B6529D" w:rsidRDefault="00B6529D">
      <w:pPr>
        <w:pStyle w:val="TOC4"/>
        <w:rPr>
          <w:rFonts w:asciiTheme="minorHAnsi" w:eastAsiaTheme="minorEastAsia" w:hAnsiTheme="minorHAnsi" w:cstheme="minorBidi"/>
          <w:kern w:val="2"/>
          <w:sz w:val="24"/>
          <w:szCs w:val="24"/>
          <w14:ligatures w14:val="standardContextual"/>
        </w:rPr>
      </w:pPr>
      <w:r>
        <w:t>6.5.10.6</w:t>
      </w:r>
      <w:r>
        <w:rPr>
          <w:rFonts w:asciiTheme="minorHAnsi" w:eastAsiaTheme="minorEastAsia" w:hAnsiTheme="minorHAnsi" w:cstheme="minorBidi"/>
          <w:kern w:val="2"/>
          <w:sz w:val="24"/>
          <w:szCs w:val="24"/>
          <w14:ligatures w14:val="standardContextual"/>
        </w:rPr>
        <w:tab/>
      </w:r>
      <w:r>
        <w:t>NR DL-TDOA Capability Information</w:t>
      </w:r>
      <w:r>
        <w:tab/>
      </w:r>
      <w:r>
        <w:fldChar w:fldCharType="begin"/>
      </w:r>
      <w:r>
        <w:instrText xml:space="preserve"> PAGEREF _Toc210380006 \h </w:instrText>
      </w:r>
      <w:r>
        <w:fldChar w:fldCharType="separate"/>
      </w:r>
      <w:r>
        <w:t>372</w:t>
      </w:r>
      <w:r>
        <w:fldChar w:fldCharType="end"/>
      </w:r>
    </w:p>
    <w:p w14:paraId="7986314F" w14:textId="4A4D53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NR-DL-TDOA-ProvideCapabilities</w:t>
      </w:r>
      <w:r>
        <w:tab/>
      </w:r>
      <w:r>
        <w:fldChar w:fldCharType="begin"/>
      </w:r>
      <w:r>
        <w:instrText xml:space="preserve"> PAGEREF _Toc210380007 \h </w:instrText>
      </w:r>
      <w:r>
        <w:fldChar w:fldCharType="separate"/>
      </w:r>
      <w:r>
        <w:t>372</w:t>
      </w:r>
      <w:r>
        <w:fldChar w:fldCharType="end"/>
      </w:r>
    </w:p>
    <w:p w14:paraId="2C1EA1E1" w14:textId="6599380F" w:rsidR="00B6529D" w:rsidRDefault="00B6529D">
      <w:pPr>
        <w:pStyle w:val="TOC4"/>
        <w:rPr>
          <w:rFonts w:asciiTheme="minorHAnsi" w:eastAsiaTheme="minorEastAsia" w:hAnsiTheme="minorHAnsi" w:cstheme="minorBidi"/>
          <w:kern w:val="2"/>
          <w:sz w:val="24"/>
          <w:szCs w:val="24"/>
          <w14:ligatures w14:val="standardContextual"/>
        </w:rPr>
      </w:pPr>
      <w:r>
        <w:t>6.5.10.6a</w:t>
      </w:r>
      <w:r>
        <w:rPr>
          <w:rFonts w:asciiTheme="minorHAnsi" w:eastAsiaTheme="minorEastAsia" w:hAnsiTheme="minorHAnsi" w:cstheme="minorBidi"/>
          <w:kern w:val="2"/>
          <w:sz w:val="24"/>
          <w:szCs w:val="24"/>
          <w14:ligatures w14:val="standardContextual"/>
        </w:rPr>
        <w:tab/>
      </w:r>
      <w:r>
        <w:t>NR DL-TDOA Capability Information Elements</w:t>
      </w:r>
      <w:r>
        <w:tab/>
      </w:r>
      <w:r>
        <w:fldChar w:fldCharType="begin"/>
      </w:r>
      <w:r>
        <w:instrText xml:space="preserve"> PAGEREF _Toc210380008 \h </w:instrText>
      </w:r>
      <w:r>
        <w:fldChar w:fldCharType="separate"/>
      </w:r>
      <w:r>
        <w:t>375</w:t>
      </w:r>
      <w:r>
        <w:fldChar w:fldCharType="end"/>
      </w:r>
    </w:p>
    <w:p w14:paraId="2E350A15" w14:textId="14BB347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NR-DL-TDOA-MeasurementCapability</w:t>
      </w:r>
      <w:r>
        <w:tab/>
      </w:r>
      <w:r>
        <w:fldChar w:fldCharType="begin"/>
      </w:r>
      <w:r>
        <w:instrText xml:space="preserve"> PAGEREF _Toc210380009 \h </w:instrText>
      </w:r>
      <w:r>
        <w:fldChar w:fldCharType="separate"/>
      </w:r>
      <w:r>
        <w:t>375</w:t>
      </w:r>
      <w:r>
        <w:fldChar w:fldCharType="end"/>
      </w:r>
    </w:p>
    <w:p w14:paraId="43D09D32" w14:textId="22D7E7AB" w:rsidR="00B6529D" w:rsidRDefault="00B6529D">
      <w:pPr>
        <w:pStyle w:val="TOC4"/>
        <w:rPr>
          <w:rFonts w:asciiTheme="minorHAnsi" w:eastAsiaTheme="minorEastAsia" w:hAnsiTheme="minorHAnsi" w:cstheme="minorBidi"/>
          <w:kern w:val="2"/>
          <w:sz w:val="24"/>
          <w:szCs w:val="24"/>
          <w14:ligatures w14:val="standardContextual"/>
        </w:rPr>
      </w:pPr>
      <w:r>
        <w:t>6.5.10.7</w:t>
      </w:r>
      <w:r>
        <w:rPr>
          <w:rFonts w:asciiTheme="minorHAnsi" w:eastAsiaTheme="minorEastAsia" w:hAnsiTheme="minorHAnsi" w:cstheme="minorBidi"/>
          <w:kern w:val="2"/>
          <w:sz w:val="24"/>
          <w:szCs w:val="24"/>
          <w14:ligatures w14:val="standardContextual"/>
        </w:rPr>
        <w:tab/>
      </w:r>
      <w:r>
        <w:t>NR DL-TDOA Capability Information Request</w:t>
      </w:r>
      <w:r>
        <w:tab/>
      </w:r>
      <w:r>
        <w:fldChar w:fldCharType="begin"/>
      </w:r>
      <w:r>
        <w:instrText xml:space="preserve"> PAGEREF _Toc210380010 \h </w:instrText>
      </w:r>
      <w:r>
        <w:fldChar w:fldCharType="separate"/>
      </w:r>
      <w:r>
        <w:t>377</w:t>
      </w:r>
      <w:r>
        <w:fldChar w:fldCharType="end"/>
      </w:r>
    </w:p>
    <w:p w14:paraId="352B71A3" w14:textId="763299F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NR-DL-TDOA-RequestCapabilities</w:t>
      </w:r>
      <w:r>
        <w:tab/>
      </w:r>
      <w:r>
        <w:fldChar w:fldCharType="begin"/>
      </w:r>
      <w:r>
        <w:instrText xml:space="preserve"> PAGEREF _Toc210380011 \h </w:instrText>
      </w:r>
      <w:r>
        <w:fldChar w:fldCharType="separate"/>
      </w:r>
      <w:r>
        <w:t>377</w:t>
      </w:r>
      <w:r>
        <w:fldChar w:fldCharType="end"/>
      </w:r>
    </w:p>
    <w:p w14:paraId="5EB35853" w14:textId="11023818" w:rsidR="00B6529D" w:rsidRDefault="00B6529D">
      <w:pPr>
        <w:pStyle w:val="TOC4"/>
        <w:rPr>
          <w:rFonts w:asciiTheme="minorHAnsi" w:eastAsiaTheme="minorEastAsia" w:hAnsiTheme="minorHAnsi" w:cstheme="minorBidi"/>
          <w:kern w:val="2"/>
          <w:sz w:val="24"/>
          <w:szCs w:val="24"/>
          <w14:ligatures w14:val="standardContextual"/>
        </w:rPr>
      </w:pPr>
      <w:r>
        <w:t>6.5.10.8</w:t>
      </w:r>
      <w:r>
        <w:rPr>
          <w:rFonts w:asciiTheme="minorHAnsi" w:eastAsiaTheme="minorEastAsia" w:hAnsiTheme="minorHAnsi" w:cstheme="minorBidi"/>
          <w:kern w:val="2"/>
          <w:sz w:val="24"/>
          <w:szCs w:val="24"/>
          <w14:ligatures w14:val="standardContextual"/>
        </w:rPr>
        <w:tab/>
      </w:r>
      <w:r>
        <w:t>NR DL-TDOA Error Elements</w:t>
      </w:r>
      <w:r>
        <w:tab/>
      </w:r>
      <w:r>
        <w:fldChar w:fldCharType="begin"/>
      </w:r>
      <w:r>
        <w:instrText xml:space="preserve"> PAGEREF _Toc210380012 \h </w:instrText>
      </w:r>
      <w:r>
        <w:fldChar w:fldCharType="separate"/>
      </w:r>
      <w:r>
        <w:t>377</w:t>
      </w:r>
      <w:r>
        <w:fldChar w:fldCharType="end"/>
      </w:r>
    </w:p>
    <w:p w14:paraId="21504763" w14:textId="6EBB9C4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NR-DL-TDOA-Error</w:t>
      </w:r>
      <w:r>
        <w:tab/>
      </w:r>
      <w:r>
        <w:fldChar w:fldCharType="begin"/>
      </w:r>
      <w:r>
        <w:instrText xml:space="preserve"> PAGEREF _Toc210380013 \h </w:instrText>
      </w:r>
      <w:r>
        <w:fldChar w:fldCharType="separate"/>
      </w:r>
      <w:r>
        <w:t>377</w:t>
      </w:r>
      <w:r>
        <w:fldChar w:fldCharType="end"/>
      </w:r>
    </w:p>
    <w:p w14:paraId="1FCF75A3" w14:textId="6213F49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NR-DL-TDOA-LocationServerErrorCauses</w:t>
      </w:r>
      <w:r>
        <w:tab/>
      </w:r>
      <w:r>
        <w:fldChar w:fldCharType="begin"/>
      </w:r>
      <w:r>
        <w:instrText xml:space="preserve"> PAGEREF _Toc210380014 \h </w:instrText>
      </w:r>
      <w:r>
        <w:fldChar w:fldCharType="separate"/>
      </w:r>
      <w:r>
        <w:t>378</w:t>
      </w:r>
      <w:r>
        <w:fldChar w:fldCharType="end"/>
      </w:r>
    </w:p>
    <w:p w14:paraId="74E0AB6E" w14:textId="6436B0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NR-DL-TDOA-TargetDeviceErrorCauses</w:t>
      </w:r>
      <w:r>
        <w:tab/>
      </w:r>
      <w:r>
        <w:fldChar w:fldCharType="begin"/>
      </w:r>
      <w:r>
        <w:instrText xml:space="preserve"> PAGEREF _Toc210380015 \h </w:instrText>
      </w:r>
      <w:r>
        <w:fldChar w:fldCharType="separate"/>
      </w:r>
      <w:r>
        <w:t>378</w:t>
      </w:r>
      <w:r>
        <w:fldChar w:fldCharType="end"/>
      </w:r>
    </w:p>
    <w:p w14:paraId="6A1D8428" w14:textId="15ED94FB" w:rsidR="00B6529D" w:rsidRDefault="00B6529D">
      <w:pPr>
        <w:pStyle w:val="TOC3"/>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NR DL-AoD Positioning</w:t>
      </w:r>
      <w:r>
        <w:tab/>
      </w:r>
      <w:r>
        <w:fldChar w:fldCharType="begin"/>
      </w:r>
      <w:r>
        <w:instrText xml:space="preserve"> PAGEREF _Toc210380016 \h </w:instrText>
      </w:r>
      <w:r>
        <w:fldChar w:fldCharType="separate"/>
      </w:r>
      <w:r>
        <w:t>378</w:t>
      </w:r>
      <w:r>
        <w:fldChar w:fldCharType="end"/>
      </w:r>
    </w:p>
    <w:p w14:paraId="0963F3A3" w14:textId="6BA5CBB1" w:rsidR="00B6529D" w:rsidRDefault="00B6529D">
      <w:pPr>
        <w:pStyle w:val="TOC4"/>
        <w:rPr>
          <w:rFonts w:asciiTheme="minorHAnsi" w:eastAsiaTheme="minorEastAsia" w:hAnsiTheme="minorHAnsi" w:cstheme="minorBidi"/>
          <w:kern w:val="2"/>
          <w:sz w:val="24"/>
          <w:szCs w:val="24"/>
          <w14:ligatures w14:val="standardContextual"/>
        </w:rPr>
      </w:pPr>
      <w:r>
        <w:t>6.5.11.1</w:t>
      </w:r>
      <w:r>
        <w:rPr>
          <w:rFonts w:asciiTheme="minorHAnsi" w:eastAsiaTheme="minorEastAsia" w:hAnsiTheme="minorHAnsi" w:cstheme="minorBidi"/>
          <w:kern w:val="2"/>
          <w:sz w:val="24"/>
          <w:szCs w:val="24"/>
          <w14:ligatures w14:val="standardContextual"/>
        </w:rPr>
        <w:tab/>
      </w:r>
      <w:r>
        <w:t>NR DL-AoD Assistance Data</w:t>
      </w:r>
      <w:r>
        <w:tab/>
      </w:r>
      <w:r>
        <w:fldChar w:fldCharType="begin"/>
      </w:r>
      <w:r>
        <w:instrText xml:space="preserve"> PAGEREF _Toc210380017 \h </w:instrText>
      </w:r>
      <w:r>
        <w:fldChar w:fldCharType="separate"/>
      </w:r>
      <w:r>
        <w:t>378</w:t>
      </w:r>
      <w:r>
        <w:fldChar w:fldCharType="end"/>
      </w:r>
    </w:p>
    <w:p w14:paraId="5A86666A" w14:textId="2F1B06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NR-DL-AoD-ProvideAssistanceData</w:t>
      </w:r>
      <w:r>
        <w:tab/>
      </w:r>
      <w:r>
        <w:fldChar w:fldCharType="begin"/>
      </w:r>
      <w:r>
        <w:instrText xml:space="preserve"> PAGEREF _Toc210380018 \h </w:instrText>
      </w:r>
      <w:r>
        <w:fldChar w:fldCharType="separate"/>
      </w:r>
      <w:r>
        <w:t>378</w:t>
      </w:r>
      <w:r>
        <w:fldChar w:fldCharType="end"/>
      </w:r>
    </w:p>
    <w:p w14:paraId="7113E52B" w14:textId="5FC1897D" w:rsidR="00B6529D" w:rsidRDefault="00B6529D">
      <w:pPr>
        <w:pStyle w:val="TOC4"/>
        <w:rPr>
          <w:rFonts w:asciiTheme="minorHAnsi" w:eastAsiaTheme="minorEastAsia" w:hAnsiTheme="minorHAnsi" w:cstheme="minorBidi"/>
          <w:kern w:val="2"/>
          <w:sz w:val="24"/>
          <w:szCs w:val="24"/>
          <w14:ligatures w14:val="standardContextual"/>
        </w:rPr>
      </w:pPr>
      <w:r>
        <w:t>6.5.11.2</w:t>
      </w:r>
      <w:r>
        <w:rPr>
          <w:rFonts w:asciiTheme="minorHAnsi" w:eastAsiaTheme="minorEastAsia" w:hAnsiTheme="minorHAnsi" w:cstheme="minorBidi"/>
          <w:kern w:val="2"/>
          <w:sz w:val="24"/>
          <w:szCs w:val="24"/>
          <w14:ligatures w14:val="standardContextual"/>
        </w:rPr>
        <w:tab/>
      </w:r>
      <w:r>
        <w:t>NR DL-AoD Assistance Data Request</w:t>
      </w:r>
      <w:r>
        <w:tab/>
      </w:r>
      <w:r>
        <w:fldChar w:fldCharType="begin"/>
      </w:r>
      <w:r>
        <w:instrText xml:space="preserve"> PAGEREF _Toc210380019 \h </w:instrText>
      </w:r>
      <w:r>
        <w:fldChar w:fldCharType="separate"/>
      </w:r>
      <w:r>
        <w:t>380</w:t>
      </w:r>
      <w:r>
        <w:fldChar w:fldCharType="end"/>
      </w:r>
    </w:p>
    <w:p w14:paraId="234B9BB5" w14:textId="56DC90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NR-DL-AoD-RequestAssistanceData</w:t>
      </w:r>
      <w:r>
        <w:tab/>
      </w:r>
      <w:r>
        <w:fldChar w:fldCharType="begin"/>
      </w:r>
      <w:r>
        <w:instrText xml:space="preserve"> PAGEREF _Toc210380020 \h </w:instrText>
      </w:r>
      <w:r>
        <w:fldChar w:fldCharType="separate"/>
      </w:r>
      <w:r>
        <w:t>380</w:t>
      </w:r>
      <w:r>
        <w:fldChar w:fldCharType="end"/>
      </w:r>
    </w:p>
    <w:p w14:paraId="26A1369D" w14:textId="4AF98139" w:rsidR="00B6529D" w:rsidRDefault="00B6529D">
      <w:pPr>
        <w:pStyle w:val="TOC4"/>
        <w:rPr>
          <w:rFonts w:asciiTheme="minorHAnsi" w:eastAsiaTheme="minorEastAsia" w:hAnsiTheme="minorHAnsi" w:cstheme="minorBidi"/>
          <w:kern w:val="2"/>
          <w:sz w:val="24"/>
          <w:szCs w:val="24"/>
          <w14:ligatures w14:val="standardContextual"/>
        </w:rPr>
      </w:pPr>
      <w:r>
        <w:t>6.5.11.3</w:t>
      </w:r>
      <w:r>
        <w:rPr>
          <w:rFonts w:asciiTheme="minorHAnsi" w:eastAsiaTheme="minorEastAsia" w:hAnsiTheme="minorHAnsi" w:cstheme="minorBidi"/>
          <w:kern w:val="2"/>
          <w:sz w:val="24"/>
          <w:szCs w:val="24"/>
          <w14:ligatures w14:val="standardContextual"/>
        </w:rPr>
        <w:tab/>
      </w:r>
      <w:r>
        <w:t>NR DL-AoD Location Information</w:t>
      </w:r>
      <w:r>
        <w:tab/>
      </w:r>
      <w:r>
        <w:fldChar w:fldCharType="begin"/>
      </w:r>
      <w:r>
        <w:instrText xml:space="preserve"> PAGEREF _Toc210380021 \h </w:instrText>
      </w:r>
      <w:r>
        <w:fldChar w:fldCharType="separate"/>
      </w:r>
      <w:r>
        <w:t>381</w:t>
      </w:r>
      <w:r>
        <w:fldChar w:fldCharType="end"/>
      </w:r>
    </w:p>
    <w:p w14:paraId="11B8DFEF" w14:textId="3A0DC0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NR-DL-AoD-ProvideLocationInformation</w:t>
      </w:r>
      <w:r>
        <w:tab/>
      </w:r>
      <w:r>
        <w:fldChar w:fldCharType="begin"/>
      </w:r>
      <w:r>
        <w:instrText xml:space="preserve"> PAGEREF _Toc210380022 \h </w:instrText>
      </w:r>
      <w:r>
        <w:fldChar w:fldCharType="separate"/>
      </w:r>
      <w:r>
        <w:t>381</w:t>
      </w:r>
      <w:r>
        <w:fldChar w:fldCharType="end"/>
      </w:r>
    </w:p>
    <w:p w14:paraId="7C737E74" w14:textId="5AF62C98" w:rsidR="00B6529D" w:rsidRDefault="00B6529D">
      <w:pPr>
        <w:pStyle w:val="TOC4"/>
        <w:rPr>
          <w:rFonts w:asciiTheme="minorHAnsi" w:eastAsiaTheme="minorEastAsia" w:hAnsiTheme="minorHAnsi" w:cstheme="minorBidi"/>
          <w:kern w:val="2"/>
          <w:sz w:val="24"/>
          <w:szCs w:val="24"/>
          <w14:ligatures w14:val="standardContextual"/>
        </w:rPr>
      </w:pPr>
      <w:r>
        <w:t>6.5.11.4</w:t>
      </w:r>
      <w:r>
        <w:rPr>
          <w:rFonts w:asciiTheme="minorHAnsi" w:eastAsiaTheme="minorEastAsia" w:hAnsiTheme="minorHAnsi" w:cstheme="minorBidi"/>
          <w:kern w:val="2"/>
          <w:sz w:val="24"/>
          <w:szCs w:val="24"/>
          <w14:ligatures w14:val="standardContextual"/>
        </w:rPr>
        <w:tab/>
      </w:r>
      <w:r>
        <w:t>NR DL-AoD Location Information Elements</w:t>
      </w:r>
      <w:r>
        <w:tab/>
      </w:r>
      <w:r>
        <w:fldChar w:fldCharType="begin"/>
      </w:r>
      <w:r>
        <w:instrText xml:space="preserve"> PAGEREF _Toc210380023 \h </w:instrText>
      </w:r>
      <w:r>
        <w:fldChar w:fldCharType="separate"/>
      </w:r>
      <w:r>
        <w:t>382</w:t>
      </w:r>
      <w:r>
        <w:fldChar w:fldCharType="end"/>
      </w:r>
    </w:p>
    <w:p w14:paraId="75C735E7" w14:textId="34C6CA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NR-DL-AoD-SignalMeasurementInformation</w:t>
      </w:r>
      <w:r>
        <w:tab/>
      </w:r>
      <w:r>
        <w:fldChar w:fldCharType="begin"/>
      </w:r>
      <w:r>
        <w:instrText xml:space="preserve"> PAGEREF _Toc210380024 \h </w:instrText>
      </w:r>
      <w:r>
        <w:fldChar w:fldCharType="separate"/>
      </w:r>
      <w:r>
        <w:t>382</w:t>
      </w:r>
      <w:r>
        <w:fldChar w:fldCharType="end"/>
      </w:r>
    </w:p>
    <w:p w14:paraId="766BD23B" w14:textId="2F3EFF1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NR-DL-AoD-LocationInformation</w:t>
      </w:r>
      <w:r>
        <w:tab/>
      </w:r>
      <w:r>
        <w:fldChar w:fldCharType="begin"/>
      </w:r>
      <w:r>
        <w:instrText xml:space="preserve"> PAGEREF _Toc210380025 \h </w:instrText>
      </w:r>
      <w:r>
        <w:fldChar w:fldCharType="separate"/>
      </w:r>
      <w:r>
        <w:t>384</w:t>
      </w:r>
      <w:r>
        <w:fldChar w:fldCharType="end"/>
      </w:r>
    </w:p>
    <w:p w14:paraId="216D1041" w14:textId="1AA8CCD1" w:rsidR="00B6529D" w:rsidRDefault="00B6529D">
      <w:pPr>
        <w:pStyle w:val="TOC4"/>
        <w:rPr>
          <w:rFonts w:asciiTheme="minorHAnsi" w:eastAsiaTheme="minorEastAsia" w:hAnsiTheme="minorHAnsi" w:cstheme="minorBidi"/>
          <w:kern w:val="2"/>
          <w:sz w:val="24"/>
          <w:szCs w:val="24"/>
          <w14:ligatures w14:val="standardContextual"/>
        </w:rPr>
      </w:pPr>
      <w:r>
        <w:t>6.5.11.5</w:t>
      </w:r>
      <w:r>
        <w:rPr>
          <w:rFonts w:asciiTheme="minorHAnsi" w:eastAsiaTheme="minorEastAsia" w:hAnsiTheme="minorHAnsi" w:cstheme="minorBidi"/>
          <w:kern w:val="2"/>
          <w:sz w:val="24"/>
          <w:szCs w:val="24"/>
          <w14:ligatures w14:val="standardContextual"/>
        </w:rPr>
        <w:tab/>
      </w:r>
      <w:r>
        <w:t>NR DL-AoD Location Information Request</w:t>
      </w:r>
      <w:r>
        <w:tab/>
      </w:r>
      <w:r>
        <w:fldChar w:fldCharType="begin"/>
      </w:r>
      <w:r>
        <w:instrText xml:space="preserve"> PAGEREF _Toc210380026 \h </w:instrText>
      </w:r>
      <w:r>
        <w:fldChar w:fldCharType="separate"/>
      </w:r>
      <w:r>
        <w:t>385</w:t>
      </w:r>
      <w:r>
        <w:fldChar w:fldCharType="end"/>
      </w:r>
    </w:p>
    <w:p w14:paraId="701559F6" w14:textId="50814AB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NR-DL-AoD-RequestLocationInformation</w:t>
      </w:r>
      <w:r>
        <w:tab/>
      </w:r>
      <w:r>
        <w:fldChar w:fldCharType="begin"/>
      </w:r>
      <w:r>
        <w:instrText xml:space="preserve"> PAGEREF _Toc210380027 \h </w:instrText>
      </w:r>
      <w:r>
        <w:fldChar w:fldCharType="separate"/>
      </w:r>
      <w:r>
        <w:t>385</w:t>
      </w:r>
      <w:r>
        <w:fldChar w:fldCharType="end"/>
      </w:r>
    </w:p>
    <w:p w14:paraId="7E293616" w14:textId="01E33F60" w:rsidR="00B6529D" w:rsidRDefault="00B6529D">
      <w:pPr>
        <w:pStyle w:val="TOC4"/>
        <w:rPr>
          <w:rFonts w:asciiTheme="minorHAnsi" w:eastAsiaTheme="minorEastAsia" w:hAnsiTheme="minorHAnsi" w:cstheme="minorBidi"/>
          <w:kern w:val="2"/>
          <w:sz w:val="24"/>
          <w:szCs w:val="24"/>
          <w14:ligatures w14:val="standardContextual"/>
        </w:rPr>
      </w:pPr>
      <w:r>
        <w:t>6.5.11.6</w:t>
      </w:r>
      <w:r>
        <w:rPr>
          <w:rFonts w:asciiTheme="minorHAnsi" w:eastAsiaTheme="minorEastAsia" w:hAnsiTheme="minorHAnsi" w:cstheme="minorBidi"/>
          <w:kern w:val="2"/>
          <w:sz w:val="24"/>
          <w:szCs w:val="24"/>
          <w14:ligatures w14:val="standardContextual"/>
        </w:rPr>
        <w:tab/>
      </w:r>
      <w:r>
        <w:t>NR DL-AoD Capability Information</w:t>
      </w:r>
      <w:r>
        <w:tab/>
      </w:r>
      <w:r>
        <w:fldChar w:fldCharType="begin"/>
      </w:r>
      <w:r>
        <w:instrText xml:space="preserve"> PAGEREF _Toc210380028 \h </w:instrText>
      </w:r>
      <w:r>
        <w:fldChar w:fldCharType="separate"/>
      </w:r>
      <w:r>
        <w:t>386</w:t>
      </w:r>
      <w:r>
        <w:fldChar w:fldCharType="end"/>
      </w:r>
    </w:p>
    <w:p w14:paraId="0E0CF6C9" w14:textId="1F4F6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NR-DL-AoD-ProvideCapabilities</w:t>
      </w:r>
      <w:r>
        <w:tab/>
      </w:r>
      <w:r>
        <w:fldChar w:fldCharType="begin"/>
      </w:r>
      <w:r>
        <w:instrText xml:space="preserve"> PAGEREF _Toc210380029 \h </w:instrText>
      </w:r>
      <w:r>
        <w:fldChar w:fldCharType="separate"/>
      </w:r>
      <w:r>
        <w:t>386</w:t>
      </w:r>
      <w:r>
        <w:fldChar w:fldCharType="end"/>
      </w:r>
    </w:p>
    <w:p w14:paraId="22643C30" w14:textId="33BD9B0A" w:rsidR="00B6529D" w:rsidRDefault="00B6529D">
      <w:pPr>
        <w:pStyle w:val="TOC4"/>
        <w:rPr>
          <w:rFonts w:asciiTheme="minorHAnsi" w:eastAsiaTheme="minorEastAsia" w:hAnsiTheme="minorHAnsi" w:cstheme="minorBidi"/>
          <w:kern w:val="2"/>
          <w:sz w:val="24"/>
          <w:szCs w:val="24"/>
          <w14:ligatures w14:val="standardContextual"/>
        </w:rPr>
      </w:pPr>
      <w:r>
        <w:t>6.5.11.6a</w:t>
      </w:r>
      <w:r>
        <w:rPr>
          <w:rFonts w:asciiTheme="minorHAnsi" w:eastAsiaTheme="minorEastAsia" w:hAnsiTheme="minorHAnsi" w:cstheme="minorBidi"/>
          <w:kern w:val="2"/>
          <w:sz w:val="24"/>
          <w:szCs w:val="24"/>
          <w14:ligatures w14:val="standardContextual"/>
        </w:rPr>
        <w:tab/>
      </w:r>
      <w:r>
        <w:t>NR DL-AoD Capability Information Elements</w:t>
      </w:r>
      <w:r>
        <w:tab/>
      </w:r>
      <w:r>
        <w:fldChar w:fldCharType="begin"/>
      </w:r>
      <w:r>
        <w:instrText xml:space="preserve"> PAGEREF _Toc210380030 \h </w:instrText>
      </w:r>
      <w:r>
        <w:fldChar w:fldCharType="separate"/>
      </w:r>
      <w:r>
        <w:t>389</w:t>
      </w:r>
      <w:r>
        <w:fldChar w:fldCharType="end"/>
      </w:r>
    </w:p>
    <w:p w14:paraId="7A65B5A1" w14:textId="4F5C016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NR-DL-AoD-MeasurementCapability</w:t>
      </w:r>
      <w:r>
        <w:tab/>
      </w:r>
      <w:r>
        <w:fldChar w:fldCharType="begin"/>
      </w:r>
      <w:r>
        <w:instrText xml:space="preserve"> PAGEREF _Toc210380031 \h </w:instrText>
      </w:r>
      <w:r>
        <w:fldChar w:fldCharType="separate"/>
      </w:r>
      <w:r>
        <w:t>389</w:t>
      </w:r>
      <w:r>
        <w:fldChar w:fldCharType="end"/>
      </w:r>
    </w:p>
    <w:p w14:paraId="2AF5EA89" w14:textId="29A07E46" w:rsidR="00B6529D" w:rsidRDefault="00B6529D">
      <w:pPr>
        <w:pStyle w:val="TOC4"/>
        <w:rPr>
          <w:rFonts w:asciiTheme="minorHAnsi" w:eastAsiaTheme="minorEastAsia" w:hAnsiTheme="minorHAnsi" w:cstheme="minorBidi"/>
          <w:kern w:val="2"/>
          <w:sz w:val="24"/>
          <w:szCs w:val="24"/>
          <w14:ligatures w14:val="standardContextual"/>
        </w:rPr>
      </w:pPr>
      <w:r>
        <w:t>6.5.11.7</w:t>
      </w:r>
      <w:r>
        <w:rPr>
          <w:rFonts w:asciiTheme="minorHAnsi" w:eastAsiaTheme="minorEastAsia" w:hAnsiTheme="minorHAnsi" w:cstheme="minorBidi"/>
          <w:kern w:val="2"/>
          <w:sz w:val="24"/>
          <w:szCs w:val="24"/>
          <w14:ligatures w14:val="standardContextual"/>
        </w:rPr>
        <w:tab/>
      </w:r>
      <w:r>
        <w:t>NR DL-AoD Capability Information Request</w:t>
      </w:r>
      <w:r>
        <w:tab/>
      </w:r>
      <w:r>
        <w:fldChar w:fldCharType="begin"/>
      </w:r>
      <w:r>
        <w:instrText xml:space="preserve"> PAGEREF _Toc210380032 \h </w:instrText>
      </w:r>
      <w:r>
        <w:fldChar w:fldCharType="separate"/>
      </w:r>
      <w:r>
        <w:t>390</w:t>
      </w:r>
      <w:r>
        <w:fldChar w:fldCharType="end"/>
      </w:r>
    </w:p>
    <w:p w14:paraId="373345CA" w14:textId="4709000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NR-DL-AoD-RequestCapabilities</w:t>
      </w:r>
      <w:r>
        <w:tab/>
      </w:r>
      <w:r>
        <w:fldChar w:fldCharType="begin"/>
      </w:r>
      <w:r>
        <w:instrText xml:space="preserve"> PAGEREF _Toc210380033 \h </w:instrText>
      </w:r>
      <w:r>
        <w:fldChar w:fldCharType="separate"/>
      </w:r>
      <w:r>
        <w:t>390</w:t>
      </w:r>
      <w:r>
        <w:fldChar w:fldCharType="end"/>
      </w:r>
    </w:p>
    <w:p w14:paraId="45091CD1" w14:textId="3F6FFFDF" w:rsidR="00B6529D" w:rsidRDefault="00B6529D">
      <w:pPr>
        <w:pStyle w:val="TOC4"/>
        <w:rPr>
          <w:rFonts w:asciiTheme="minorHAnsi" w:eastAsiaTheme="minorEastAsia" w:hAnsiTheme="minorHAnsi" w:cstheme="minorBidi"/>
          <w:kern w:val="2"/>
          <w:sz w:val="24"/>
          <w:szCs w:val="24"/>
          <w14:ligatures w14:val="standardContextual"/>
        </w:rPr>
      </w:pPr>
      <w:r>
        <w:t>6.5.11.8</w:t>
      </w:r>
      <w:r>
        <w:rPr>
          <w:rFonts w:asciiTheme="minorHAnsi" w:eastAsiaTheme="minorEastAsia" w:hAnsiTheme="minorHAnsi" w:cstheme="minorBidi"/>
          <w:kern w:val="2"/>
          <w:sz w:val="24"/>
          <w:szCs w:val="24"/>
          <w14:ligatures w14:val="standardContextual"/>
        </w:rPr>
        <w:tab/>
      </w:r>
      <w:r>
        <w:t>NR DL-AoD Error Elements</w:t>
      </w:r>
      <w:r>
        <w:tab/>
      </w:r>
      <w:r>
        <w:fldChar w:fldCharType="begin"/>
      </w:r>
      <w:r>
        <w:instrText xml:space="preserve"> PAGEREF _Toc210380034 \h </w:instrText>
      </w:r>
      <w:r>
        <w:fldChar w:fldCharType="separate"/>
      </w:r>
      <w:r>
        <w:t>391</w:t>
      </w:r>
      <w:r>
        <w:fldChar w:fldCharType="end"/>
      </w:r>
    </w:p>
    <w:p w14:paraId="09A34DE1" w14:textId="4C4BF1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NR-DL-AoD-Error</w:t>
      </w:r>
      <w:r>
        <w:tab/>
      </w:r>
      <w:r>
        <w:fldChar w:fldCharType="begin"/>
      </w:r>
      <w:r>
        <w:instrText xml:space="preserve"> PAGEREF _Toc210380035 \h </w:instrText>
      </w:r>
      <w:r>
        <w:fldChar w:fldCharType="separate"/>
      </w:r>
      <w:r>
        <w:t>391</w:t>
      </w:r>
      <w:r>
        <w:fldChar w:fldCharType="end"/>
      </w:r>
    </w:p>
    <w:p w14:paraId="58EF5CF2" w14:textId="500989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NR-DL-AoD-LocationServerErrorCauses</w:t>
      </w:r>
      <w:r>
        <w:tab/>
      </w:r>
      <w:r>
        <w:fldChar w:fldCharType="begin"/>
      </w:r>
      <w:r>
        <w:instrText xml:space="preserve"> PAGEREF _Toc210380036 \h </w:instrText>
      </w:r>
      <w:r>
        <w:fldChar w:fldCharType="separate"/>
      </w:r>
      <w:r>
        <w:t>391</w:t>
      </w:r>
      <w:r>
        <w:fldChar w:fldCharType="end"/>
      </w:r>
    </w:p>
    <w:p w14:paraId="71CD9032" w14:textId="6F007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NR-DL-AoD-TargetDeviceErrorCauses</w:t>
      </w:r>
      <w:r>
        <w:tab/>
      </w:r>
      <w:r>
        <w:fldChar w:fldCharType="begin"/>
      </w:r>
      <w:r>
        <w:instrText xml:space="preserve"> PAGEREF _Toc210380037 \h </w:instrText>
      </w:r>
      <w:r>
        <w:fldChar w:fldCharType="separate"/>
      </w:r>
      <w:r>
        <w:t>391</w:t>
      </w:r>
      <w:r>
        <w:fldChar w:fldCharType="end"/>
      </w:r>
    </w:p>
    <w:p w14:paraId="7621B7A9" w14:textId="5351EB73" w:rsidR="00B6529D" w:rsidRDefault="00B6529D">
      <w:pPr>
        <w:pStyle w:val="TOC3"/>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NR Multi-RTT Positioning</w:t>
      </w:r>
      <w:r>
        <w:tab/>
      </w:r>
      <w:r>
        <w:fldChar w:fldCharType="begin"/>
      </w:r>
      <w:r>
        <w:instrText xml:space="preserve"> PAGEREF _Toc210380038 \h </w:instrText>
      </w:r>
      <w:r>
        <w:fldChar w:fldCharType="separate"/>
      </w:r>
      <w:r>
        <w:t>392</w:t>
      </w:r>
      <w:r>
        <w:fldChar w:fldCharType="end"/>
      </w:r>
    </w:p>
    <w:p w14:paraId="068FC503" w14:textId="71A0C8AC" w:rsidR="00B6529D" w:rsidRDefault="00B6529D">
      <w:pPr>
        <w:pStyle w:val="TOC4"/>
        <w:rPr>
          <w:rFonts w:asciiTheme="minorHAnsi" w:eastAsiaTheme="minorEastAsia" w:hAnsiTheme="minorHAnsi" w:cstheme="minorBidi"/>
          <w:kern w:val="2"/>
          <w:sz w:val="24"/>
          <w:szCs w:val="24"/>
          <w14:ligatures w14:val="standardContextual"/>
        </w:rPr>
      </w:pPr>
      <w:r>
        <w:t>6.5.12.1</w:t>
      </w:r>
      <w:r>
        <w:rPr>
          <w:rFonts w:asciiTheme="minorHAnsi" w:eastAsiaTheme="minorEastAsia" w:hAnsiTheme="minorHAnsi" w:cstheme="minorBidi"/>
          <w:kern w:val="2"/>
          <w:sz w:val="24"/>
          <w:szCs w:val="24"/>
          <w14:ligatures w14:val="standardContextual"/>
        </w:rPr>
        <w:tab/>
      </w:r>
      <w:r>
        <w:t>NR Multi-RTT Assistance Data</w:t>
      </w:r>
      <w:r>
        <w:tab/>
      </w:r>
      <w:r>
        <w:fldChar w:fldCharType="begin"/>
      </w:r>
      <w:r>
        <w:instrText xml:space="preserve"> PAGEREF _Toc210380039 \h </w:instrText>
      </w:r>
      <w:r>
        <w:fldChar w:fldCharType="separate"/>
      </w:r>
      <w:r>
        <w:t>392</w:t>
      </w:r>
      <w:r>
        <w:fldChar w:fldCharType="end"/>
      </w:r>
    </w:p>
    <w:p w14:paraId="5485A5E2" w14:textId="1643EC8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NR-Multi-RTT-ProvideAssistanceData</w:t>
      </w:r>
      <w:r>
        <w:tab/>
      </w:r>
      <w:r>
        <w:fldChar w:fldCharType="begin"/>
      </w:r>
      <w:r>
        <w:instrText xml:space="preserve"> PAGEREF _Toc210380040 \h </w:instrText>
      </w:r>
      <w:r>
        <w:fldChar w:fldCharType="separate"/>
      </w:r>
      <w:r>
        <w:t>392</w:t>
      </w:r>
      <w:r>
        <w:fldChar w:fldCharType="end"/>
      </w:r>
    </w:p>
    <w:p w14:paraId="2639A5DF" w14:textId="49571185" w:rsidR="00B6529D" w:rsidRDefault="00B6529D">
      <w:pPr>
        <w:pStyle w:val="TOC4"/>
        <w:rPr>
          <w:rFonts w:asciiTheme="minorHAnsi" w:eastAsiaTheme="minorEastAsia" w:hAnsiTheme="minorHAnsi" w:cstheme="minorBidi"/>
          <w:kern w:val="2"/>
          <w:sz w:val="24"/>
          <w:szCs w:val="24"/>
          <w14:ligatures w14:val="standardContextual"/>
        </w:rPr>
      </w:pPr>
      <w:r>
        <w:t>6.5.12.2</w:t>
      </w:r>
      <w:r>
        <w:rPr>
          <w:rFonts w:asciiTheme="minorHAnsi" w:eastAsiaTheme="minorEastAsia" w:hAnsiTheme="minorHAnsi" w:cstheme="minorBidi"/>
          <w:kern w:val="2"/>
          <w:sz w:val="24"/>
          <w:szCs w:val="24"/>
          <w14:ligatures w14:val="standardContextual"/>
        </w:rPr>
        <w:tab/>
      </w:r>
      <w:r>
        <w:t>NR Multi-RTT Assistance Data Request</w:t>
      </w:r>
      <w:r>
        <w:tab/>
      </w:r>
      <w:r>
        <w:fldChar w:fldCharType="begin"/>
      </w:r>
      <w:r>
        <w:instrText xml:space="preserve"> PAGEREF _Toc210380041 \h </w:instrText>
      </w:r>
      <w:r>
        <w:fldChar w:fldCharType="separate"/>
      </w:r>
      <w:r>
        <w:t>392</w:t>
      </w:r>
      <w:r>
        <w:fldChar w:fldCharType="end"/>
      </w:r>
    </w:p>
    <w:p w14:paraId="0C9D1C87" w14:textId="6331A9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NR-Multi-RTT-RequestAssistanceData</w:t>
      </w:r>
      <w:r>
        <w:tab/>
      </w:r>
      <w:r>
        <w:fldChar w:fldCharType="begin"/>
      </w:r>
      <w:r>
        <w:instrText xml:space="preserve"> PAGEREF _Toc210380042 \h </w:instrText>
      </w:r>
      <w:r>
        <w:fldChar w:fldCharType="separate"/>
      </w:r>
      <w:r>
        <w:t>392</w:t>
      </w:r>
      <w:r>
        <w:fldChar w:fldCharType="end"/>
      </w:r>
    </w:p>
    <w:p w14:paraId="025C2995" w14:textId="69929F44" w:rsidR="00B6529D" w:rsidRDefault="00B6529D">
      <w:pPr>
        <w:pStyle w:val="TOC4"/>
        <w:rPr>
          <w:rFonts w:asciiTheme="minorHAnsi" w:eastAsiaTheme="minorEastAsia" w:hAnsiTheme="minorHAnsi" w:cstheme="minorBidi"/>
          <w:kern w:val="2"/>
          <w:sz w:val="24"/>
          <w:szCs w:val="24"/>
          <w14:ligatures w14:val="standardContextual"/>
        </w:rPr>
      </w:pPr>
      <w:r>
        <w:t>6.5.12.3</w:t>
      </w:r>
      <w:r>
        <w:rPr>
          <w:rFonts w:asciiTheme="minorHAnsi" w:eastAsiaTheme="minorEastAsia" w:hAnsiTheme="minorHAnsi" w:cstheme="minorBidi"/>
          <w:kern w:val="2"/>
          <w:sz w:val="24"/>
          <w:szCs w:val="24"/>
          <w14:ligatures w14:val="standardContextual"/>
        </w:rPr>
        <w:tab/>
      </w:r>
      <w:r>
        <w:t>NR Multi-RTT Location Information</w:t>
      </w:r>
      <w:r>
        <w:tab/>
      </w:r>
      <w:r>
        <w:fldChar w:fldCharType="begin"/>
      </w:r>
      <w:r>
        <w:instrText xml:space="preserve"> PAGEREF _Toc210380043 \h </w:instrText>
      </w:r>
      <w:r>
        <w:fldChar w:fldCharType="separate"/>
      </w:r>
      <w:r>
        <w:t>393</w:t>
      </w:r>
      <w:r>
        <w:fldChar w:fldCharType="end"/>
      </w:r>
    </w:p>
    <w:p w14:paraId="24B3F7FF" w14:textId="1C36958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NR-Multi-RTT-ProvideLocationInformation</w:t>
      </w:r>
      <w:r>
        <w:tab/>
      </w:r>
      <w:r>
        <w:fldChar w:fldCharType="begin"/>
      </w:r>
      <w:r>
        <w:instrText xml:space="preserve"> PAGEREF _Toc210380044 \h </w:instrText>
      </w:r>
      <w:r>
        <w:fldChar w:fldCharType="separate"/>
      </w:r>
      <w:r>
        <w:t>393</w:t>
      </w:r>
      <w:r>
        <w:fldChar w:fldCharType="end"/>
      </w:r>
    </w:p>
    <w:p w14:paraId="273DB454" w14:textId="2ACDD08A" w:rsidR="00B6529D" w:rsidRDefault="00B6529D">
      <w:pPr>
        <w:pStyle w:val="TOC4"/>
        <w:rPr>
          <w:rFonts w:asciiTheme="minorHAnsi" w:eastAsiaTheme="minorEastAsia" w:hAnsiTheme="minorHAnsi" w:cstheme="minorBidi"/>
          <w:kern w:val="2"/>
          <w:sz w:val="24"/>
          <w:szCs w:val="24"/>
          <w14:ligatures w14:val="standardContextual"/>
        </w:rPr>
      </w:pPr>
      <w:r>
        <w:t>6.5.12.4</w:t>
      </w:r>
      <w:r>
        <w:rPr>
          <w:rFonts w:asciiTheme="minorHAnsi" w:eastAsiaTheme="minorEastAsia" w:hAnsiTheme="minorHAnsi" w:cstheme="minorBidi"/>
          <w:kern w:val="2"/>
          <w:sz w:val="24"/>
          <w:szCs w:val="24"/>
          <w14:ligatures w14:val="standardContextual"/>
        </w:rPr>
        <w:tab/>
      </w:r>
      <w:r>
        <w:t>NR Multi-RTT Location Information Elements</w:t>
      </w:r>
      <w:r>
        <w:tab/>
      </w:r>
      <w:r>
        <w:fldChar w:fldCharType="begin"/>
      </w:r>
      <w:r>
        <w:instrText xml:space="preserve"> PAGEREF _Toc210380045 \h </w:instrText>
      </w:r>
      <w:r>
        <w:fldChar w:fldCharType="separate"/>
      </w:r>
      <w:r>
        <w:t>394</w:t>
      </w:r>
      <w:r>
        <w:fldChar w:fldCharType="end"/>
      </w:r>
    </w:p>
    <w:p w14:paraId="053BB7F6" w14:textId="4CEF39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NR-Multi-RTT-SignalMeasurementInformation</w:t>
      </w:r>
      <w:r>
        <w:tab/>
      </w:r>
      <w:r>
        <w:fldChar w:fldCharType="begin"/>
      </w:r>
      <w:r>
        <w:instrText xml:space="preserve"> PAGEREF _Toc210380046 \h </w:instrText>
      </w:r>
      <w:r>
        <w:fldChar w:fldCharType="separate"/>
      </w:r>
      <w:r>
        <w:t>394</w:t>
      </w:r>
      <w:r>
        <w:fldChar w:fldCharType="end"/>
      </w:r>
    </w:p>
    <w:p w14:paraId="5F0D09BE" w14:textId="6842B160" w:rsidR="00B6529D" w:rsidRDefault="00B6529D">
      <w:pPr>
        <w:pStyle w:val="TOC4"/>
        <w:rPr>
          <w:rFonts w:asciiTheme="minorHAnsi" w:eastAsiaTheme="minorEastAsia" w:hAnsiTheme="minorHAnsi" w:cstheme="minorBidi"/>
          <w:kern w:val="2"/>
          <w:sz w:val="24"/>
          <w:szCs w:val="24"/>
          <w14:ligatures w14:val="standardContextual"/>
        </w:rPr>
      </w:pPr>
      <w:r>
        <w:t>6.5.12.5</w:t>
      </w:r>
      <w:r>
        <w:rPr>
          <w:rFonts w:asciiTheme="minorHAnsi" w:eastAsiaTheme="minorEastAsia" w:hAnsiTheme="minorHAnsi" w:cstheme="minorBidi"/>
          <w:kern w:val="2"/>
          <w:sz w:val="24"/>
          <w:szCs w:val="24"/>
          <w14:ligatures w14:val="standardContextual"/>
        </w:rPr>
        <w:tab/>
      </w:r>
      <w:r>
        <w:t>NR Multi-RTT Location Information Request</w:t>
      </w:r>
      <w:r>
        <w:tab/>
      </w:r>
      <w:r>
        <w:fldChar w:fldCharType="begin"/>
      </w:r>
      <w:r>
        <w:instrText xml:space="preserve"> PAGEREF _Toc210380047 \h </w:instrText>
      </w:r>
      <w:r>
        <w:fldChar w:fldCharType="separate"/>
      </w:r>
      <w:r>
        <w:t>398</w:t>
      </w:r>
      <w:r>
        <w:fldChar w:fldCharType="end"/>
      </w:r>
    </w:p>
    <w:p w14:paraId="123BB2C4" w14:textId="3552CF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NR-Multi-RTT-RequestLocationInformation</w:t>
      </w:r>
      <w:r>
        <w:tab/>
      </w:r>
      <w:r>
        <w:fldChar w:fldCharType="begin"/>
      </w:r>
      <w:r>
        <w:instrText xml:space="preserve"> PAGEREF _Toc210380048 \h </w:instrText>
      </w:r>
      <w:r>
        <w:fldChar w:fldCharType="separate"/>
      </w:r>
      <w:r>
        <w:t>398</w:t>
      </w:r>
      <w:r>
        <w:fldChar w:fldCharType="end"/>
      </w:r>
    </w:p>
    <w:p w14:paraId="1745BC88" w14:textId="3F205C89" w:rsidR="00B6529D" w:rsidRDefault="00B6529D">
      <w:pPr>
        <w:pStyle w:val="TOC4"/>
        <w:rPr>
          <w:rFonts w:asciiTheme="minorHAnsi" w:eastAsiaTheme="minorEastAsia" w:hAnsiTheme="minorHAnsi" w:cstheme="minorBidi"/>
          <w:kern w:val="2"/>
          <w:sz w:val="24"/>
          <w:szCs w:val="24"/>
          <w14:ligatures w14:val="standardContextual"/>
        </w:rPr>
      </w:pPr>
      <w:r>
        <w:t>6.5.12.6</w:t>
      </w:r>
      <w:r>
        <w:rPr>
          <w:rFonts w:asciiTheme="minorHAnsi" w:eastAsiaTheme="minorEastAsia" w:hAnsiTheme="minorHAnsi" w:cstheme="minorBidi"/>
          <w:kern w:val="2"/>
          <w:sz w:val="24"/>
          <w:szCs w:val="24"/>
          <w14:ligatures w14:val="standardContextual"/>
        </w:rPr>
        <w:tab/>
      </w:r>
      <w:r>
        <w:t>NR Multi-RTT Capability Information</w:t>
      </w:r>
      <w:r>
        <w:tab/>
      </w:r>
      <w:r>
        <w:fldChar w:fldCharType="begin"/>
      </w:r>
      <w:r>
        <w:instrText xml:space="preserve"> PAGEREF _Toc210380049 \h </w:instrText>
      </w:r>
      <w:r>
        <w:fldChar w:fldCharType="separate"/>
      </w:r>
      <w:r>
        <w:t>402</w:t>
      </w:r>
      <w:r>
        <w:fldChar w:fldCharType="end"/>
      </w:r>
    </w:p>
    <w:p w14:paraId="695E7124" w14:textId="6AA707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NR-Multi-RTT-ProvideCapabilities</w:t>
      </w:r>
      <w:r>
        <w:tab/>
      </w:r>
      <w:r>
        <w:fldChar w:fldCharType="begin"/>
      </w:r>
      <w:r>
        <w:instrText xml:space="preserve"> PAGEREF _Toc210380050 \h </w:instrText>
      </w:r>
      <w:r>
        <w:fldChar w:fldCharType="separate"/>
      </w:r>
      <w:r>
        <w:t>402</w:t>
      </w:r>
      <w:r>
        <w:fldChar w:fldCharType="end"/>
      </w:r>
    </w:p>
    <w:p w14:paraId="672753B5" w14:textId="09EC247B" w:rsidR="00B6529D" w:rsidRDefault="00B6529D">
      <w:pPr>
        <w:pStyle w:val="TOC4"/>
        <w:rPr>
          <w:rFonts w:asciiTheme="minorHAnsi" w:eastAsiaTheme="minorEastAsia" w:hAnsiTheme="minorHAnsi" w:cstheme="minorBidi"/>
          <w:kern w:val="2"/>
          <w:sz w:val="24"/>
          <w:szCs w:val="24"/>
          <w14:ligatures w14:val="standardContextual"/>
        </w:rPr>
      </w:pPr>
      <w:r>
        <w:t>6.5.12.6a</w:t>
      </w:r>
      <w:r>
        <w:rPr>
          <w:rFonts w:asciiTheme="minorHAnsi" w:eastAsiaTheme="minorEastAsia" w:hAnsiTheme="minorHAnsi" w:cstheme="minorBidi"/>
          <w:kern w:val="2"/>
          <w:sz w:val="24"/>
          <w:szCs w:val="24"/>
          <w14:ligatures w14:val="standardContextual"/>
        </w:rPr>
        <w:tab/>
      </w:r>
      <w:r>
        <w:t>NR Multi-RTT Capability Information Elements</w:t>
      </w:r>
      <w:r>
        <w:tab/>
      </w:r>
      <w:r>
        <w:fldChar w:fldCharType="begin"/>
      </w:r>
      <w:r>
        <w:instrText xml:space="preserve"> PAGEREF _Toc210380051 \h </w:instrText>
      </w:r>
      <w:r>
        <w:fldChar w:fldCharType="separate"/>
      </w:r>
      <w:r>
        <w:t>403</w:t>
      </w:r>
      <w:r>
        <w:fldChar w:fldCharType="end"/>
      </w:r>
    </w:p>
    <w:p w14:paraId="6AC33A97" w14:textId="5CC9112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NR-Multi-RTT-MeasurementCapability</w:t>
      </w:r>
      <w:r>
        <w:tab/>
      </w:r>
      <w:r>
        <w:fldChar w:fldCharType="begin"/>
      </w:r>
      <w:r>
        <w:instrText xml:space="preserve"> PAGEREF _Toc210380052 \h </w:instrText>
      </w:r>
      <w:r>
        <w:fldChar w:fldCharType="separate"/>
      </w:r>
      <w:r>
        <w:t>403</w:t>
      </w:r>
      <w:r>
        <w:fldChar w:fldCharType="end"/>
      </w:r>
    </w:p>
    <w:p w14:paraId="5EABAC03" w14:textId="54290FB4" w:rsidR="00B6529D" w:rsidRDefault="00B6529D">
      <w:pPr>
        <w:pStyle w:val="TOC4"/>
        <w:rPr>
          <w:rFonts w:asciiTheme="minorHAnsi" w:eastAsiaTheme="minorEastAsia" w:hAnsiTheme="minorHAnsi" w:cstheme="minorBidi"/>
          <w:kern w:val="2"/>
          <w:sz w:val="24"/>
          <w:szCs w:val="24"/>
          <w14:ligatures w14:val="standardContextual"/>
        </w:rPr>
      </w:pPr>
      <w:r>
        <w:t>6.5.12.7</w:t>
      </w:r>
      <w:r>
        <w:rPr>
          <w:rFonts w:asciiTheme="minorHAnsi" w:eastAsiaTheme="minorEastAsia" w:hAnsiTheme="minorHAnsi" w:cstheme="minorBidi"/>
          <w:kern w:val="2"/>
          <w:sz w:val="24"/>
          <w:szCs w:val="24"/>
          <w14:ligatures w14:val="standardContextual"/>
        </w:rPr>
        <w:tab/>
      </w:r>
      <w:r>
        <w:t>NR Multi-RTT Capability Information Request</w:t>
      </w:r>
      <w:r>
        <w:tab/>
      </w:r>
      <w:r>
        <w:fldChar w:fldCharType="begin"/>
      </w:r>
      <w:r>
        <w:instrText xml:space="preserve"> PAGEREF _Toc210380053 \h </w:instrText>
      </w:r>
      <w:r>
        <w:fldChar w:fldCharType="separate"/>
      </w:r>
      <w:r>
        <w:t>405</w:t>
      </w:r>
      <w:r>
        <w:fldChar w:fldCharType="end"/>
      </w:r>
    </w:p>
    <w:p w14:paraId="7AF2E446" w14:textId="1DCF04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NR-Multi-RTT-RequestCapabilities</w:t>
      </w:r>
      <w:r>
        <w:tab/>
      </w:r>
      <w:r>
        <w:fldChar w:fldCharType="begin"/>
      </w:r>
      <w:r>
        <w:instrText xml:space="preserve"> PAGEREF _Toc210380054 \h </w:instrText>
      </w:r>
      <w:r>
        <w:fldChar w:fldCharType="separate"/>
      </w:r>
      <w:r>
        <w:t>405</w:t>
      </w:r>
      <w:r>
        <w:fldChar w:fldCharType="end"/>
      </w:r>
    </w:p>
    <w:p w14:paraId="532C54EE" w14:textId="6C485C55" w:rsidR="00B6529D" w:rsidRDefault="00B6529D">
      <w:pPr>
        <w:pStyle w:val="TOC4"/>
        <w:rPr>
          <w:rFonts w:asciiTheme="minorHAnsi" w:eastAsiaTheme="minorEastAsia" w:hAnsiTheme="minorHAnsi" w:cstheme="minorBidi"/>
          <w:kern w:val="2"/>
          <w:sz w:val="24"/>
          <w:szCs w:val="24"/>
          <w14:ligatures w14:val="standardContextual"/>
        </w:rPr>
      </w:pPr>
      <w:r>
        <w:t>6.5.12.8</w:t>
      </w:r>
      <w:r>
        <w:rPr>
          <w:rFonts w:asciiTheme="minorHAnsi" w:eastAsiaTheme="minorEastAsia" w:hAnsiTheme="minorHAnsi" w:cstheme="minorBidi"/>
          <w:kern w:val="2"/>
          <w:sz w:val="24"/>
          <w:szCs w:val="24"/>
          <w14:ligatures w14:val="standardContextual"/>
        </w:rPr>
        <w:tab/>
      </w:r>
      <w:r>
        <w:t>NR Multi-RTT Error Elements</w:t>
      </w:r>
      <w:r>
        <w:tab/>
      </w:r>
      <w:r>
        <w:fldChar w:fldCharType="begin"/>
      </w:r>
      <w:r>
        <w:instrText xml:space="preserve"> PAGEREF _Toc210380055 \h </w:instrText>
      </w:r>
      <w:r>
        <w:fldChar w:fldCharType="separate"/>
      </w:r>
      <w:r>
        <w:t>406</w:t>
      </w:r>
      <w:r>
        <w:fldChar w:fldCharType="end"/>
      </w:r>
    </w:p>
    <w:p w14:paraId="66C2FFE8" w14:textId="40A4F5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NR-Multi-RTT-Error</w:t>
      </w:r>
      <w:r>
        <w:tab/>
      </w:r>
      <w:r>
        <w:fldChar w:fldCharType="begin"/>
      </w:r>
      <w:r>
        <w:instrText xml:space="preserve"> PAGEREF _Toc210380056 \h </w:instrText>
      </w:r>
      <w:r>
        <w:fldChar w:fldCharType="separate"/>
      </w:r>
      <w:r>
        <w:t>406</w:t>
      </w:r>
      <w:r>
        <w:fldChar w:fldCharType="end"/>
      </w:r>
    </w:p>
    <w:p w14:paraId="61E05221" w14:textId="438E0A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NR-Multi-RTT-LocationServerErrorCauses</w:t>
      </w:r>
      <w:r>
        <w:tab/>
      </w:r>
      <w:r>
        <w:fldChar w:fldCharType="begin"/>
      </w:r>
      <w:r>
        <w:instrText xml:space="preserve"> PAGEREF _Toc210380057 \h </w:instrText>
      </w:r>
      <w:r>
        <w:fldChar w:fldCharType="separate"/>
      </w:r>
      <w:r>
        <w:t>406</w:t>
      </w:r>
      <w:r>
        <w:fldChar w:fldCharType="end"/>
      </w:r>
    </w:p>
    <w:p w14:paraId="75BB9693" w14:textId="0654FAE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NR-Multi-RTT-TargetDeviceErrorCauses</w:t>
      </w:r>
      <w:r>
        <w:tab/>
      </w:r>
      <w:r>
        <w:fldChar w:fldCharType="begin"/>
      </w:r>
      <w:r>
        <w:instrText xml:space="preserve"> PAGEREF _Toc210380058 \h </w:instrText>
      </w:r>
      <w:r>
        <w:fldChar w:fldCharType="separate"/>
      </w:r>
      <w:r>
        <w:t>406</w:t>
      </w:r>
      <w:r>
        <w:fldChar w:fldCharType="end"/>
      </w:r>
    </w:p>
    <w:p w14:paraId="388C7665" w14:textId="37EAFA42" w:rsidR="00B6529D" w:rsidRDefault="00B6529D">
      <w:pPr>
        <w:pStyle w:val="TOC3"/>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NR DL AI/ML Positioning</w:t>
      </w:r>
      <w:r>
        <w:tab/>
      </w:r>
      <w:r>
        <w:fldChar w:fldCharType="begin"/>
      </w:r>
      <w:r>
        <w:instrText xml:space="preserve"> PAGEREF _Toc210380059 \h </w:instrText>
      </w:r>
      <w:r>
        <w:fldChar w:fldCharType="separate"/>
      </w:r>
      <w:r>
        <w:t>407</w:t>
      </w:r>
      <w:r>
        <w:fldChar w:fldCharType="end"/>
      </w:r>
    </w:p>
    <w:p w14:paraId="7FA6D73B" w14:textId="303B99ED" w:rsidR="00B6529D" w:rsidRDefault="00B6529D">
      <w:pPr>
        <w:pStyle w:val="TOC4"/>
        <w:rPr>
          <w:rFonts w:asciiTheme="minorHAnsi" w:eastAsiaTheme="minorEastAsia" w:hAnsiTheme="minorHAnsi" w:cstheme="minorBidi"/>
          <w:kern w:val="2"/>
          <w:sz w:val="24"/>
          <w:szCs w:val="24"/>
          <w14:ligatures w14:val="standardContextual"/>
        </w:rPr>
      </w:pPr>
      <w:r>
        <w:t>6.5.13.1</w:t>
      </w:r>
      <w:r>
        <w:rPr>
          <w:rFonts w:asciiTheme="minorHAnsi" w:eastAsiaTheme="minorEastAsia" w:hAnsiTheme="minorHAnsi" w:cstheme="minorBidi"/>
          <w:kern w:val="2"/>
          <w:sz w:val="24"/>
          <w:szCs w:val="24"/>
          <w14:ligatures w14:val="standardContextual"/>
        </w:rPr>
        <w:tab/>
      </w:r>
      <w:r>
        <w:t>NR DL AI/ML Positioning Assistance Data</w:t>
      </w:r>
      <w:r>
        <w:tab/>
      </w:r>
      <w:r>
        <w:fldChar w:fldCharType="begin"/>
      </w:r>
      <w:r>
        <w:instrText xml:space="preserve"> PAGEREF _Toc210380060 \h </w:instrText>
      </w:r>
      <w:r>
        <w:fldChar w:fldCharType="separate"/>
      </w:r>
      <w:r>
        <w:t>407</w:t>
      </w:r>
      <w:r>
        <w:fldChar w:fldCharType="end"/>
      </w:r>
    </w:p>
    <w:p w14:paraId="3E9BEAC5" w14:textId="5A26870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NR-DL-AIML-ProvideAssistanceData</w:t>
      </w:r>
      <w:r>
        <w:tab/>
      </w:r>
      <w:r>
        <w:fldChar w:fldCharType="begin"/>
      </w:r>
      <w:r>
        <w:instrText xml:space="preserve"> PAGEREF _Toc210380061 \h </w:instrText>
      </w:r>
      <w:r>
        <w:fldChar w:fldCharType="separate"/>
      </w:r>
      <w:r>
        <w:t>407</w:t>
      </w:r>
      <w:r>
        <w:fldChar w:fldCharType="end"/>
      </w:r>
    </w:p>
    <w:p w14:paraId="7E8A569D" w14:textId="72895252" w:rsidR="00B6529D" w:rsidRDefault="00B6529D">
      <w:pPr>
        <w:pStyle w:val="TOC4"/>
        <w:rPr>
          <w:rFonts w:asciiTheme="minorHAnsi" w:eastAsiaTheme="minorEastAsia" w:hAnsiTheme="minorHAnsi" w:cstheme="minorBidi"/>
          <w:kern w:val="2"/>
          <w:sz w:val="24"/>
          <w:szCs w:val="24"/>
          <w14:ligatures w14:val="standardContextual"/>
        </w:rPr>
      </w:pPr>
      <w:r>
        <w:t>6.5.13.2</w:t>
      </w:r>
      <w:r>
        <w:rPr>
          <w:rFonts w:asciiTheme="minorHAnsi" w:eastAsiaTheme="minorEastAsia" w:hAnsiTheme="minorHAnsi" w:cstheme="minorBidi"/>
          <w:kern w:val="2"/>
          <w:sz w:val="24"/>
          <w:szCs w:val="24"/>
          <w14:ligatures w14:val="standardContextual"/>
        </w:rPr>
        <w:tab/>
      </w:r>
      <w:r>
        <w:t>NR DL AI/ML Positioning Assistance Data Request</w:t>
      </w:r>
      <w:r>
        <w:tab/>
      </w:r>
      <w:r>
        <w:fldChar w:fldCharType="begin"/>
      </w:r>
      <w:r>
        <w:instrText xml:space="preserve"> PAGEREF _Toc210380062 \h </w:instrText>
      </w:r>
      <w:r>
        <w:fldChar w:fldCharType="separate"/>
      </w:r>
      <w:r>
        <w:t>408</w:t>
      </w:r>
      <w:r>
        <w:fldChar w:fldCharType="end"/>
      </w:r>
    </w:p>
    <w:p w14:paraId="1C29B714" w14:textId="38E09B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NR-DL-AIML-RequestAssistanceData</w:t>
      </w:r>
      <w:r>
        <w:tab/>
      </w:r>
      <w:r>
        <w:fldChar w:fldCharType="begin"/>
      </w:r>
      <w:r>
        <w:instrText xml:space="preserve"> PAGEREF _Toc210380063 \h </w:instrText>
      </w:r>
      <w:r>
        <w:fldChar w:fldCharType="separate"/>
      </w:r>
      <w:r>
        <w:t>408</w:t>
      </w:r>
      <w:r>
        <w:fldChar w:fldCharType="end"/>
      </w:r>
    </w:p>
    <w:p w14:paraId="07613F6E" w14:textId="1634F967" w:rsidR="00B6529D" w:rsidRDefault="00B6529D">
      <w:pPr>
        <w:pStyle w:val="TOC4"/>
        <w:rPr>
          <w:rFonts w:asciiTheme="minorHAnsi" w:eastAsiaTheme="minorEastAsia" w:hAnsiTheme="minorHAnsi" w:cstheme="minorBidi"/>
          <w:kern w:val="2"/>
          <w:sz w:val="24"/>
          <w:szCs w:val="24"/>
          <w14:ligatures w14:val="standardContextual"/>
        </w:rPr>
      </w:pPr>
      <w:r>
        <w:t>6.5.13.3</w:t>
      </w:r>
      <w:r>
        <w:rPr>
          <w:rFonts w:asciiTheme="minorHAnsi" w:eastAsiaTheme="minorEastAsia" w:hAnsiTheme="minorHAnsi" w:cstheme="minorBidi"/>
          <w:kern w:val="2"/>
          <w:sz w:val="24"/>
          <w:szCs w:val="24"/>
          <w14:ligatures w14:val="standardContextual"/>
        </w:rPr>
        <w:tab/>
      </w:r>
      <w:r>
        <w:t>NR DL AI/ML Positioning Location Information</w:t>
      </w:r>
      <w:r>
        <w:tab/>
      </w:r>
      <w:r>
        <w:fldChar w:fldCharType="begin"/>
      </w:r>
      <w:r>
        <w:instrText xml:space="preserve"> PAGEREF _Toc210380064 \h </w:instrText>
      </w:r>
      <w:r>
        <w:fldChar w:fldCharType="separate"/>
      </w:r>
      <w:r>
        <w:t>409</w:t>
      </w:r>
      <w:r>
        <w:fldChar w:fldCharType="end"/>
      </w:r>
    </w:p>
    <w:p w14:paraId="38CB052D" w14:textId="241C838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NR-DL-AIML-ProvideLocationInformation</w:t>
      </w:r>
      <w:r>
        <w:tab/>
      </w:r>
      <w:r>
        <w:fldChar w:fldCharType="begin"/>
      </w:r>
      <w:r>
        <w:instrText xml:space="preserve"> PAGEREF _Toc210380065 \h </w:instrText>
      </w:r>
      <w:r>
        <w:fldChar w:fldCharType="separate"/>
      </w:r>
      <w:r>
        <w:t>409</w:t>
      </w:r>
      <w:r>
        <w:fldChar w:fldCharType="end"/>
      </w:r>
    </w:p>
    <w:p w14:paraId="5F925B40" w14:textId="6D6086AB" w:rsidR="00B6529D" w:rsidRDefault="00B6529D">
      <w:pPr>
        <w:pStyle w:val="TOC4"/>
        <w:rPr>
          <w:rFonts w:asciiTheme="minorHAnsi" w:eastAsiaTheme="minorEastAsia" w:hAnsiTheme="minorHAnsi" w:cstheme="minorBidi"/>
          <w:kern w:val="2"/>
          <w:sz w:val="24"/>
          <w:szCs w:val="24"/>
          <w14:ligatures w14:val="standardContextual"/>
        </w:rPr>
      </w:pPr>
      <w:r>
        <w:t>6.5.13.4</w:t>
      </w:r>
      <w:r>
        <w:rPr>
          <w:rFonts w:asciiTheme="minorHAnsi" w:eastAsiaTheme="minorEastAsia" w:hAnsiTheme="minorHAnsi" w:cstheme="minorBidi"/>
          <w:kern w:val="2"/>
          <w:sz w:val="24"/>
          <w:szCs w:val="24"/>
          <w14:ligatures w14:val="standardContextual"/>
        </w:rPr>
        <w:tab/>
      </w:r>
      <w:r>
        <w:t>NR DL AI/ML Positioning Location Information Elements</w:t>
      </w:r>
      <w:r>
        <w:tab/>
      </w:r>
      <w:r>
        <w:fldChar w:fldCharType="begin"/>
      </w:r>
      <w:r>
        <w:instrText xml:space="preserve"> PAGEREF _Toc210380066 \h </w:instrText>
      </w:r>
      <w:r>
        <w:fldChar w:fldCharType="separate"/>
      </w:r>
      <w:r>
        <w:t>410</w:t>
      </w:r>
      <w:r>
        <w:fldChar w:fldCharType="end"/>
      </w:r>
    </w:p>
    <w:p w14:paraId="0CC3802B" w14:textId="07783DD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NR-DL-AIML-LocationInformation</w:t>
      </w:r>
      <w:r>
        <w:tab/>
      </w:r>
      <w:r>
        <w:fldChar w:fldCharType="begin"/>
      </w:r>
      <w:r>
        <w:instrText xml:space="preserve"> PAGEREF _Toc210380067 \h </w:instrText>
      </w:r>
      <w:r>
        <w:fldChar w:fldCharType="separate"/>
      </w:r>
      <w:r>
        <w:t>410</w:t>
      </w:r>
      <w:r>
        <w:fldChar w:fldCharType="end"/>
      </w:r>
    </w:p>
    <w:p w14:paraId="4318A3E6" w14:textId="529D290E" w:rsidR="00B6529D" w:rsidRDefault="00B6529D">
      <w:pPr>
        <w:pStyle w:val="TOC4"/>
        <w:rPr>
          <w:rFonts w:asciiTheme="minorHAnsi" w:eastAsiaTheme="minorEastAsia" w:hAnsiTheme="minorHAnsi" w:cstheme="minorBidi"/>
          <w:kern w:val="2"/>
          <w:sz w:val="24"/>
          <w:szCs w:val="24"/>
          <w14:ligatures w14:val="standardContextual"/>
        </w:rPr>
      </w:pPr>
      <w:r>
        <w:t>6.5.13.5</w:t>
      </w:r>
      <w:r>
        <w:rPr>
          <w:rFonts w:asciiTheme="minorHAnsi" w:eastAsiaTheme="minorEastAsia" w:hAnsiTheme="minorHAnsi" w:cstheme="minorBidi"/>
          <w:kern w:val="2"/>
          <w:sz w:val="24"/>
          <w:szCs w:val="24"/>
          <w14:ligatures w14:val="standardContextual"/>
        </w:rPr>
        <w:tab/>
      </w:r>
      <w:r>
        <w:t>NR DL AI/ML Positioning Location Information Request</w:t>
      </w:r>
      <w:r>
        <w:tab/>
      </w:r>
      <w:r>
        <w:fldChar w:fldCharType="begin"/>
      </w:r>
      <w:r>
        <w:instrText xml:space="preserve"> PAGEREF _Toc210380068 \h </w:instrText>
      </w:r>
      <w:r>
        <w:fldChar w:fldCharType="separate"/>
      </w:r>
      <w:r>
        <w:t>410</w:t>
      </w:r>
      <w:r>
        <w:fldChar w:fldCharType="end"/>
      </w:r>
    </w:p>
    <w:p w14:paraId="235483D3" w14:textId="0413A51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NR-DL-AIML-RequestLocationInformation</w:t>
      </w:r>
      <w:r>
        <w:tab/>
      </w:r>
      <w:r>
        <w:fldChar w:fldCharType="begin"/>
      </w:r>
      <w:r>
        <w:instrText xml:space="preserve"> PAGEREF _Toc210380069 \h </w:instrText>
      </w:r>
      <w:r>
        <w:fldChar w:fldCharType="separate"/>
      </w:r>
      <w:r>
        <w:t>410</w:t>
      </w:r>
      <w:r>
        <w:fldChar w:fldCharType="end"/>
      </w:r>
    </w:p>
    <w:p w14:paraId="7C520440" w14:textId="311F7421" w:rsidR="00B6529D" w:rsidRDefault="00B6529D">
      <w:pPr>
        <w:pStyle w:val="TOC4"/>
        <w:rPr>
          <w:rFonts w:asciiTheme="minorHAnsi" w:eastAsiaTheme="minorEastAsia" w:hAnsiTheme="minorHAnsi" w:cstheme="minorBidi"/>
          <w:kern w:val="2"/>
          <w:sz w:val="24"/>
          <w:szCs w:val="24"/>
          <w14:ligatures w14:val="standardContextual"/>
        </w:rPr>
      </w:pPr>
      <w:r>
        <w:t>6.5.13.6</w:t>
      </w:r>
      <w:r>
        <w:rPr>
          <w:rFonts w:asciiTheme="minorHAnsi" w:eastAsiaTheme="minorEastAsia" w:hAnsiTheme="minorHAnsi" w:cstheme="minorBidi"/>
          <w:kern w:val="2"/>
          <w:sz w:val="24"/>
          <w:szCs w:val="24"/>
          <w14:ligatures w14:val="standardContextual"/>
        </w:rPr>
        <w:tab/>
      </w:r>
      <w:r>
        <w:t>NR DL AI/ML Positioning Capability Information</w:t>
      </w:r>
      <w:r>
        <w:tab/>
      </w:r>
      <w:r>
        <w:fldChar w:fldCharType="begin"/>
      </w:r>
      <w:r>
        <w:instrText xml:space="preserve"> PAGEREF _Toc210380070 \h </w:instrText>
      </w:r>
      <w:r>
        <w:fldChar w:fldCharType="separate"/>
      </w:r>
      <w:r>
        <w:t>411</w:t>
      </w:r>
      <w:r>
        <w:fldChar w:fldCharType="end"/>
      </w:r>
    </w:p>
    <w:p w14:paraId="7179F9D7" w14:textId="52A95C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NR-DL-AIML-ProvideCapabilities</w:t>
      </w:r>
      <w:r>
        <w:tab/>
      </w:r>
      <w:r>
        <w:fldChar w:fldCharType="begin"/>
      </w:r>
      <w:r>
        <w:instrText xml:space="preserve"> PAGEREF _Toc210380071 \h </w:instrText>
      </w:r>
      <w:r>
        <w:fldChar w:fldCharType="separate"/>
      </w:r>
      <w:r>
        <w:t>411</w:t>
      </w:r>
      <w:r>
        <w:fldChar w:fldCharType="end"/>
      </w:r>
    </w:p>
    <w:p w14:paraId="6F72B134" w14:textId="6DB9A989" w:rsidR="00B6529D" w:rsidRDefault="00B6529D">
      <w:pPr>
        <w:pStyle w:val="TOC4"/>
        <w:rPr>
          <w:rFonts w:asciiTheme="minorHAnsi" w:eastAsiaTheme="minorEastAsia" w:hAnsiTheme="minorHAnsi" w:cstheme="minorBidi"/>
          <w:kern w:val="2"/>
          <w:sz w:val="24"/>
          <w:szCs w:val="24"/>
          <w14:ligatures w14:val="standardContextual"/>
        </w:rPr>
      </w:pPr>
      <w:r>
        <w:t>6.5.13.7</w:t>
      </w:r>
      <w:r>
        <w:rPr>
          <w:rFonts w:asciiTheme="minorHAnsi" w:eastAsiaTheme="minorEastAsia" w:hAnsiTheme="minorHAnsi" w:cstheme="minorBidi"/>
          <w:kern w:val="2"/>
          <w:sz w:val="24"/>
          <w:szCs w:val="24"/>
          <w14:ligatures w14:val="standardContextual"/>
        </w:rPr>
        <w:tab/>
      </w:r>
      <w:r>
        <w:t>NR DL AI/ML Positioning Capability Information Request</w:t>
      </w:r>
      <w:r>
        <w:tab/>
      </w:r>
      <w:r>
        <w:fldChar w:fldCharType="begin"/>
      </w:r>
      <w:r>
        <w:instrText xml:space="preserve"> PAGEREF _Toc210380072 \h </w:instrText>
      </w:r>
      <w:r>
        <w:fldChar w:fldCharType="separate"/>
      </w:r>
      <w:r>
        <w:t>413</w:t>
      </w:r>
      <w:r>
        <w:fldChar w:fldCharType="end"/>
      </w:r>
    </w:p>
    <w:p w14:paraId="1E04FAB9" w14:textId="3688E9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NR-DL-AIML-RequestCapabilities</w:t>
      </w:r>
      <w:r>
        <w:tab/>
      </w:r>
      <w:r>
        <w:fldChar w:fldCharType="begin"/>
      </w:r>
      <w:r>
        <w:instrText xml:space="preserve"> PAGEREF _Toc210380073 \h </w:instrText>
      </w:r>
      <w:r>
        <w:fldChar w:fldCharType="separate"/>
      </w:r>
      <w:r>
        <w:t>413</w:t>
      </w:r>
      <w:r>
        <w:fldChar w:fldCharType="end"/>
      </w:r>
    </w:p>
    <w:p w14:paraId="40135529" w14:textId="7A5482FC" w:rsidR="00B6529D" w:rsidRDefault="00B6529D">
      <w:pPr>
        <w:pStyle w:val="TOC4"/>
        <w:rPr>
          <w:rFonts w:asciiTheme="minorHAnsi" w:eastAsiaTheme="minorEastAsia" w:hAnsiTheme="minorHAnsi" w:cstheme="minorBidi"/>
          <w:kern w:val="2"/>
          <w:sz w:val="24"/>
          <w:szCs w:val="24"/>
          <w14:ligatures w14:val="standardContextual"/>
        </w:rPr>
      </w:pPr>
      <w:r>
        <w:t>6.5.13.8</w:t>
      </w:r>
      <w:r>
        <w:rPr>
          <w:rFonts w:asciiTheme="minorHAnsi" w:eastAsiaTheme="minorEastAsia" w:hAnsiTheme="minorHAnsi" w:cstheme="minorBidi"/>
          <w:kern w:val="2"/>
          <w:sz w:val="24"/>
          <w:szCs w:val="24"/>
          <w14:ligatures w14:val="standardContextual"/>
        </w:rPr>
        <w:tab/>
      </w:r>
      <w:r>
        <w:t>NR DL AI/ML Positioning Error Elements</w:t>
      </w:r>
      <w:r>
        <w:tab/>
      </w:r>
      <w:r>
        <w:fldChar w:fldCharType="begin"/>
      </w:r>
      <w:r>
        <w:instrText xml:space="preserve"> PAGEREF _Toc210380074 \h </w:instrText>
      </w:r>
      <w:r>
        <w:fldChar w:fldCharType="separate"/>
      </w:r>
      <w:r>
        <w:t>413</w:t>
      </w:r>
      <w:r>
        <w:fldChar w:fldCharType="end"/>
      </w:r>
    </w:p>
    <w:p w14:paraId="40B6EA73" w14:textId="028628E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NR-DL-AIML-Positioning-Error</w:t>
      </w:r>
      <w:r>
        <w:tab/>
      </w:r>
      <w:r>
        <w:fldChar w:fldCharType="begin"/>
      </w:r>
      <w:r>
        <w:instrText xml:space="preserve"> PAGEREF _Toc210380075 \h </w:instrText>
      </w:r>
      <w:r>
        <w:fldChar w:fldCharType="separate"/>
      </w:r>
      <w:r>
        <w:t>413</w:t>
      </w:r>
      <w:r>
        <w:fldChar w:fldCharType="end"/>
      </w:r>
    </w:p>
    <w:p w14:paraId="444D0E7A" w14:textId="786D9E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NR-DL-AIML-LocationServerErrorCauses</w:t>
      </w:r>
      <w:r>
        <w:tab/>
      </w:r>
      <w:r>
        <w:fldChar w:fldCharType="begin"/>
      </w:r>
      <w:r>
        <w:instrText xml:space="preserve"> PAGEREF _Toc210380076 \h </w:instrText>
      </w:r>
      <w:r>
        <w:fldChar w:fldCharType="separate"/>
      </w:r>
      <w:r>
        <w:t>413</w:t>
      </w:r>
      <w:r>
        <w:fldChar w:fldCharType="end"/>
      </w:r>
    </w:p>
    <w:p w14:paraId="5B3129D9" w14:textId="6BFD6B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NR-DL-AIML-TargetDeviceErrorCauses</w:t>
      </w:r>
      <w:r>
        <w:tab/>
      </w:r>
      <w:r>
        <w:fldChar w:fldCharType="begin"/>
      </w:r>
      <w:r>
        <w:instrText xml:space="preserve"> PAGEREF _Toc210380077 \h </w:instrText>
      </w:r>
      <w:r>
        <w:fldChar w:fldCharType="separate"/>
      </w:r>
      <w:r>
        <w:t>414</w:t>
      </w:r>
      <w:r>
        <w:fldChar w:fldCharType="end"/>
      </w:r>
    </w:p>
    <w:p w14:paraId="081F4745" w14:textId="60C43986" w:rsidR="00B6529D" w:rsidRDefault="00B6529D">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Multiplicity and type constraint values</w:t>
      </w:r>
      <w:r>
        <w:tab/>
      </w:r>
      <w:r>
        <w:fldChar w:fldCharType="begin"/>
      </w:r>
      <w:r>
        <w:instrText xml:space="preserve"> PAGEREF _Toc210380078 \h </w:instrText>
      </w:r>
      <w:r>
        <w:fldChar w:fldCharType="separate"/>
      </w:r>
      <w:r>
        <w:t>414</w:t>
      </w:r>
      <w:r>
        <w:fldChar w:fldCharType="end"/>
      </w:r>
    </w:p>
    <w:p w14:paraId="32FDE8F3" w14:textId="5305841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Multiplicity and type constraint definitions</w:t>
      </w:r>
      <w:r>
        <w:tab/>
      </w:r>
      <w:r>
        <w:fldChar w:fldCharType="begin"/>
      </w:r>
      <w:r>
        <w:instrText xml:space="preserve"> PAGEREF _Toc210380079 \h </w:instrText>
      </w:r>
      <w:r>
        <w:fldChar w:fldCharType="separate"/>
      </w:r>
      <w:r>
        <w:t>414</w:t>
      </w:r>
      <w:r>
        <w:fldChar w:fldCharType="end"/>
      </w:r>
    </w:p>
    <w:p w14:paraId="51DE85AC" w14:textId="41AB3F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LPP-PDU-Definitions</w:t>
      </w:r>
      <w:r>
        <w:tab/>
      </w:r>
      <w:r>
        <w:fldChar w:fldCharType="begin"/>
      </w:r>
      <w:r>
        <w:instrText xml:space="preserve"> PAGEREF _Toc210380080 \h </w:instrText>
      </w:r>
      <w:r>
        <w:fldChar w:fldCharType="separate"/>
      </w:r>
      <w:r>
        <w:t>415</w:t>
      </w:r>
      <w:r>
        <w:fldChar w:fldCharType="end"/>
      </w:r>
    </w:p>
    <w:p w14:paraId="60BAF7B1" w14:textId="5A3C6536" w:rsidR="00B6529D" w:rsidRDefault="00B6529D">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Broadcast of assistance data</w:t>
      </w:r>
      <w:r>
        <w:tab/>
      </w:r>
      <w:r>
        <w:fldChar w:fldCharType="begin"/>
      </w:r>
      <w:r>
        <w:instrText xml:space="preserve"> PAGEREF _Toc210380081 \h </w:instrText>
      </w:r>
      <w:r>
        <w:fldChar w:fldCharType="separate"/>
      </w:r>
      <w:r>
        <w:t>416</w:t>
      </w:r>
      <w:r>
        <w:fldChar w:fldCharType="end"/>
      </w:r>
    </w:p>
    <w:p w14:paraId="7FBD23D4" w14:textId="63113CE4" w:rsidR="00B6529D" w:rsidRDefault="00B6529D">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_Toc210380082 \h </w:instrText>
      </w:r>
      <w:r>
        <w:fldChar w:fldCharType="separate"/>
      </w:r>
      <w:r>
        <w:t>416</w:t>
      </w:r>
      <w:r>
        <w:fldChar w:fldCharType="end"/>
      </w:r>
    </w:p>
    <w:p w14:paraId="161476C0" w14:textId="58F012E3" w:rsidR="00B6529D" w:rsidRDefault="00B6529D">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 xml:space="preserve">Mapping of </w:t>
      </w:r>
      <w:r w:rsidRPr="000E0994">
        <w:rPr>
          <w:i/>
        </w:rPr>
        <w:t>posSibType</w:t>
      </w:r>
      <w:r>
        <w:t xml:space="preserve"> to assistance data element</w:t>
      </w:r>
      <w:r>
        <w:tab/>
      </w:r>
      <w:r>
        <w:fldChar w:fldCharType="begin"/>
      </w:r>
      <w:r>
        <w:instrText xml:space="preserve"> PAGEREF _Toc210380083 \h </w:instrText>
      </w:r>
      <w:r>
        <w:fldChar w:fldCharType="separate"/>
      </w:r>
      <w:r>
        <w:t>416</w:t>
      </w:r>
      <w:r>
        <w:fldChar w:fldCharType="end"/>
      </w:r>
    </w:p>
    <w:p w14:paraId="2A1C6B9C" w14:textId="3A82FEC0" w:rsidR="00B6529D" w:rsidRDefault="00B6529D">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Procedures related to broadcast information elements</w:t>
      </w:r>
      <w:r>
        <w:tab/>
      </w:r>
      <w:r>
        <w:fldChar w:fldCharType="begin"/>
      </w:r>
      <w:r>
        <w:instrText xml:space="preserve"> PAGEREF _Toc210380084 \h </w:instrText>
      </w:r>
      <w:r>
        <w:fldChar w:fldCharType="separate"/>
      </w:r>
      <w:r>
        <w:t>417</w:t>
      </w:r>
      <w:r>
        <w:fldChar w:fldCharType="end"/>
      </w:r>
    </w:p>
    <w:p w14:paraId="1F58FA91" w14:textId="7D09D966" w:rsidR="00B6529D" w:rsidRDefault="00B6529D">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Broadcast information elements</w:t>
      </w:r>
      <w:r>
        <w:tab/>
      </w:r>
      <w:r>
        <w:fldChar w:fldCharType="begin"/>
      </w:r>
      <w:r>
        <w:instrText xml:space="preserve"> PAGEREF _Toc210380085 \h </w:instrText>
      </w:r>
      <w:r>
        <w:fldChar w:fldCharType="separate"/>
      </w:r>
      <w:r>
        <w:t>419</w:t>
      </w:r>
      <w:r>
        <w:fldChar w:fldCharType="end"/>
      </w:r>
    </w:p>
    <w:p w14:paraId="33915DAD" w14:textId="67B9714C" w:rsidR="00B6529D" w:rsidRDefault="00B6529D">
      <w:pPr>
        <w:pStyle w:val="TOC3"/>
        <w:rPr>
          <w:rFonts w:asciiTheme="minorHAnsi" w:eastAsiaTheme="minorEastAsia" w:hAnsiTheme="minorHAnsi" w:cstheme="minorBidi"/>
          <w:kern w:val="2"/>
          <w:sz w:val="24"/>
          <w:szCs w:val="24"/>
          <w14:ligatures w14:val="standardContextual"/>
        </w:rPr>
      </w:pPr>
      <w:r>
        <w:t>7.4.1</w:t>
      </w:r>
      <w:r>
        <w:rPr>
          <w:rFonts w:asciiTheme="minorHAnsi" w:eastAsiaTheme="minorEastAsia" w:hAnsiTheme="minorHAnsi" w:cstheme="minorBidi"/>
          <w:kern w:val="2"/>
          <w:sz w:val="24"/>
          <w:szCs w:val="24"/>
          <w14:ligatures w14:val="standardContextual"/>
        </w:rPr>
        <w:tab/>
      </w:r>
      <w:r>
        <w:t>Basic production</w:t>
      </w:r>
      <w:r>
        <w:tab/>
      </w:r>
      <w:r>
        <w:fldChar w:fldCharType="begin"/>
      </w:r>
      <w:r>
        <w:instrText xml:space="preserve"> PAGEREF _Toc210380086 \h </w:instrText>
      </w:r>
      <w:r>
        <w:fldChar w:fldCharType="separate"/>
      </w:r>
      <w:r>
        <w:t>419</w:t>
      </w:r>
      <w:r>
        <w:fldChar w:fldCharType="end"/>
      </w:r>
    </w:p>
    <w:p w14:paraId="6AC376E2" w14:textId="7170D0D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LPP-Broadcast-Definitions</w:t>
      </w:r>
      <w:r>
        <w:tab/>
      </w:r>
      <w:r>
        <w:fldChar w:fldCharType="begin"/>
      </w:r>
      <w:r>
        <w:instrText xml:space="preserve"> PAGEREF _Toc210380087 \h </w:instrText>
      </w:r>
      <w:r>
        <w:fldChar w:fldCharType="separate"/>
      </w:r>
      <w:r>
        <w:t>419</w:t>
      </w:r>
      <w:r>
        <w:fldChar w:fldCharType="end"/>
      </w:r>
    </w:p>
    <w:p w14:paraId="67B4AF6A" w14:textId="50EFEC5F" w:rsidR="00B6529D" w:rsidRDefault="00B6529D">
      <w:pPr>
        <w:pStyle w:val="TOC3"/>
        <w:rPr>
          <w:rFonts w:asciiTheme="minorHAnsi" w:eastAsiaTheme="minorEastAsia" w:hAnsiTheme="minorHAnsi" w:cstheme="minorBidi"/>
          <w:kern w:val="2"/>
          <w:sz w:val="24"/>
          <w:szCs w:val="24"/>
          <w14:ligatures w14:val="standardContextual"/>
        </w:rPr>
      </w:pPr>
      <w:r>
        <w:t>7.4.2</w:t>
      </w:r>
      <w:r>
        <w:rPr>
          <w:rFonts w:asciiTheme="minorHAnsi" w:eastAsiaTheme="minorEastAsia" w:hAnsiTheme="minorHAnsi" w:cstheme="minorBidi"/>
          <w:kern w:val="2"/>
          <w:sz w:val="24"/>
          <w:szCs w:val="24"/>
          <w14:ligatures w14:val="standardContextual"/>
        </w:rPr>
        <w:tab/>
      </w:r>
      <w:r>
        <w:t>Element definitions</w:t>
      </w:r>
      <w:r>
        <w:tab/>
      </w:r>
      <w:r>
        <w:fldChar w:fldCharType="begin"/>
      </w:r>
      <w:r>
        <w:instrText xml:space="preserve"> PAGEREF _Toc210380088 \h </w:instrText>
      </w:r>
      <w:r>
        <w:fldChar w:fldCharType="separate"/>
      </w:r>
      <w:r>
        <w:t>420</w:t>
      </w:r>
      <w:r>
        <w:fldChar w:fldCharType="end"/>
      </w:r>
    </w:p>
    <w:p w14:paraId="19BA6441" w14:textId="648F4A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AssistanceDataSIBelement</w:t>
      </w:r>
      <w:r>
        <w:tab/>
      </w:r>
      <w:r>
        <w:fldChar w:fldCharType="begin"/>
      </w:r>
      <w:r>
        <w:instrText xml:space="preserve"> PAGEREF _Toc210380089 \h </w:instrText>
      </w:r>
      <w:r>
        <w:fldChar w:fldCharType="separate"/>
      </w:r>
      <w:r>
        <w:t>420</w:t>
      </w:r>
      <w:r>
        <w:fldChar w:fldCharType="end"/>
      </w:r>
    </w:p>
    <w:p w14:paraId="1EA4D6ED" w14:textId="2C32676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OTDOA-UE-Assisted</w:t>
      </w:r>
      <w:r>
        <w:tab/>
      </w:r>
      <w:r>
        <w:fldChar w:fldCharType="begin"/>
      </w:r>
      <w:r>
        <w:instrText xml:space="preserve"> PAGEREF _Toc210380090 \h </w:instrText>
      </w:r>
      <w:r>
        <w:fldChar w:fldCharType="separate"/>
      </w:r>
      <w:r>
        <w:t>421</w:t>
      </w:r>
      <w:r>
        <w:fldChar w:fldCharType="end"/>
      </w:r>
    </w:p>
    <w:p w14:paraId="34D5F640" w14:textId="1120F9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UEB-TRP-LocationData</w:t>
      </w:r>
      <w:r>
        <w:tab/>
      </w:r>
      <w:r>
        <w:fldChar w:fldCharType="begin"/>
      </w:r>
      <w:r>
        <w:instrText xml:space="preserve"> PAGEREF _Toc210380091 \h </w:instrText>
      </w:r>
      <w:r>
        <w:fldChar w:fldCharType="separate"/>
      </w:r>
      <w:r>
        <w:t>421</w:t>
      </w:r>
      <w:r>
        <w:fldChar w:fldCharType="end"/>
      </w:r>
    </w:p>
    <w:p w14:paraId="0F54B8EA" w14:textId="2822F58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UEB-TRP-RTD-Info</w:t>
      </w:r>
      <w:r>
        <w:tab/>
      </w:r>
      <w:r>
        <w:fldChar w:fldCharType="begin"/>
      </w:r>
      <w:r>
        <w:instrText xml:space="preserve"> PAGEREF _Toc210380092 \h </w:instrText>
      </w:r>
      <w:r>
        <w:fldChar w:fldCharType="separate"/>
      </w:r>
      <w:r>
        <w:t>421</w:t>
      </w:r>
      <w:r>
        <w:fldChar w:fldCharType="end"/>
      </w:r>
    </w:p>
    <w:p w14:paraId="40469D4F" w14:textId="2F8E0E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NR-IntegrityParameters</w:t>
      </w:r>
      <w:r>
        <w:tab/>
      </w:r>
      <w:r>
        <w:fldChar w:fldCharType="begin"/>
      </w:r>
      <w:r>
        <w:instrText xml:space="preserve"> PAGEREF _Toc210380093 \h </w:instrText>
      </w:r>
      <w:r>
        <w:fldChar w:fldCharType="separate"/>
      </w:r>
      <w:r>
        <w:t>422</w:t>
      </w:r>
      <w:r>
        <w:fldChar w:fldCharType="end"/>
      </w:r>
    </w:p>
    <w:p w14:paraId="700DB14B" w14:textId="022E608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LPP-Broadcast-Definitions</w:t>
      </w:r>
      <w:r>
        <w:tab/>
      </w:r>
      <w:r>
        <w:fldChar w:fldCharType="begin"/>
      </w:r>
      <w:r>
        <w:instrText xml:space="preserve"> PAGEREF _Toc210380094 \h </w:instrText>
      </w:r>
      <w:r>
        <w:fldChar w:fldCharType="separate"/>
      </w:r>
      <w:r>
        <w:t>422</w:t>
      </w:r>
      <w:r>
        <w:fldChar w:fldCharType="end"/>
      </w:r>
    </w:p>
    <w:p w14:paraId="58578308" w14:textId="19F29F5B" w:rsidR="00B6529D" w:rsidRDefault="00B6529D">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Broadcast ciphering (informative)</w:t>
      </w:r>
      <w:r>
        <w:tab/>
      </w:r>
      <w:r>
        <w:fldChar w:fldCharType="begin"/>
      </w:r>
      <w:r>
        <w:instrText xml:space="preserve"> PAGEREF _Toc210380095 \h </w:instrText>
      </w:r>
      <w:r>
        <w:fldChar w:fldCharType="separate"/>
      </w:r>
      <w:r>
        <w:t>422</w:t>
      </w:r>
      <w:r>
        <w:fldChar w:fldCharType="end"/>
      </w:r>
    </w:p>
    <w:p w14:paraId="304A9C41" w14:textId="711432C2" w:rsidR="00B6529D" w:rsidRDefault="00B6529D">
      <w:pPr>
        <w:pStyle w:val="TOC8"/>
        <w:rPr>
          <w:rFonts w:asciiTheme="minorHAnsi" w:eastAsiaTheme="minorEastAsia" w:hAnsiTheme="minorHAnsi" w:cstheme="minorBidi"/>
          <w:b w:val="0"/>
          <w:kern w:val="2"/>
          <w:sz w:val="24"/>
          <w:szCs w:val="24"/>
          <w14:ligatures w14:val="standardContextual"/>
        </w:rPr>
      </w:pPr>
      <w:r>
        <w:t>Annex A (informative): Change History</w:t>
      </w:r>
      <w:r>
        <w:tab/>
      </w:r>
      <w:r>
        <w:fldChar w:fldCharType="begin"/>
      </w:r>
      <w:r>
        <w:instrText xml:space="preserve"> PAGEREF _Toc210380096 \h </w:instrText>
      </w:r>
      <w:r>
        <w:fldChar w:fldCharType="separate"/>
      </w:r>
      <w:r>
        <w:t>424</w:t>
      </w:r>
      <w:r>
        <w:fldChar w:fldCharType="end"/>
      </w:r>
    </w:p>
    <w:p w14:paraId="39B6E706" w14:textId="395934FE" w:rsidR="002B1632" w:rsidRPr="00B6529D" w:rsidRDefault="00B6529D" w:rsidP="002D60CB">
      <w:r>
        <w:rPr>
          <w:sz w:val="22"/>
        </w:rPr>
        <w:fldChar w:fldCharType="end"/>
      </w:r>
    </w:p>
    <w:p w14:paraId="38C9ADCB" w14:textId="77777777" w:rsidR="002B1632" w:rsidRPr="00B6529D" w:rsidRDefault="002B1632" w:rsidP="00C42F64">
      <w:pPr>
        <w:pStyle w:val="Heading1"/>
      </w:pPr>
      <w:r w:rsidRPr="00B6529D">
        <w:br w:type="page"/>
      </w:r>
      <w:bookmarkStart w:id="8" w:name="_Toc27765081"/>
      <w:bookmarkStart w:id="9" w:name="_Toc37680738"/>
      <w:bookmarkStart w:id="10" w:name="_Toc46486308"/>
      <w:bookmarkStart w:id="11" w:name="_Toc52546653"/>
      <w:bookmarkStart w:id="12" w:name="_Toc52547183"/>
      <w:bookmarkStart w:id="13" w:name="_Toc52547713"/>
      <w:bookmarkStart w:id="14" w:name="_Toc52548243"/>
      <w:bookmarkStart w:id="15" w:name="_Toc210379464"/>
      <w:r w:rsidRPr="00B6529D">
        <w:t>Foreword</w:t>
      </w:r>
      <w:bookmarkEnd w:id="8"/>
      <w:bookmarkEnd w:id="9"/>
      <w:bookmarkEnd w:id="10"/>
      <w:bookmarkEnd w:id="11"/>
      <w:bookmarkEnd w:id="12"/>
      <w:bookmarkEnd w:id="13"/>
      <w:bookmarkEnd w:id="14"/>
      <w:bookmarkEnd w:id="15"/>
    </w:p>
    <w:p w14:paraId="2C1D0BB4" w14:textId="77777777" w:rsidR="002B1632" w:rsidRPr="00B6529D" w:rsidRDefault="002B1632" w:rsidP="002D60CB">
      <w:r w:rsidRPr="00B6529D">
        <w:t>This Technical Specification has been produced by the 3</w:t>
      </w:r>
      <w:r w:rsidRPr="00B6529D">
        <w:rPr>
          <w:vertAlign w:val="superscript"/>
        </w:rPr>
        <w:t>rd</w:t>
      </w:r>
      <w:r w:rsidRPr="00B6529D">
        <w:t xml:space="preserve"> Generation Partnership Project (3GPP).</w:t>
      </w:r>
    </w:p>
    <w:p w14:paraId="7156D2C0" w14:textId="77777777" w:rsidR="002B1632" w:rsidRPr="00B6529D" w:rsidRDefault="002B1632" w:rsidP="002D60CB">
      <w:r w:rsidRPr="00B652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529D" w:rsidRDefault="002B1632" w:rsidP="002D60CB">
      <w:pPr>
        <w:pStyle w:val="B1"/>
      </w:pPr>
      <w:r w:rsidRPr="00B6529D">
        <w:t>Version x.y.z</w:t>
      </w:r>
    </w:p>
    <w:p w14:paraId="71271181" w14:textId="77777777" w:rsidR="002B1632" w:rsidRPr="00B6529D" w:rsidRDefault="002B1632" w:rsidP="002D60CB">
      <w:pPr>
        <w:pStyle w:val="B1"/>
      </w:pPr>
      <w:r w:rsidRPr="00B6529D">
        <w:t>where:</w:t>
      </w:r>
    </w:p>
    <w:p w14:paraId="02D7800C" w14:textId="77777777" w:rsidR="002B1632" w:rsidRPr="00B6529D" w:rsidRDefault="002B1632" w:rsidP="002D60CB">
      <w:pPr>
        <w:pStyle w:val="B2"/>
      </w:pPr>
      <w:r w:rsidRPr="00B6529D">
        <w:t>x</w:t>
      </w:r>
      <w:r w:rsidRPr="00B6529D">
        <w:tab/>
        <w:t>the first digit:</w:t>
      </w:r>
    </w:p>
    <w:p w14:paraId="2057FB57" w14:textId="77777777" w:rsidR="002B1632" w:rsidRPr="00B6529D" w:rsidRDefault="002B1632" w:rsidP="002D60CB">
      <w:pPr>
        <w:pStyle w:val="B3"/>
      </w:pPr>
      <w:r w:rsidRPr="00B6529D">
        <w:t>1</w:t>
      </w:r>
      <w:r w:rsidRPr="00B6529D">
        <w:tab/>
        <w:t>presented to TSG for information;</w:t>
      </w:r>
    </w:p>
    <w:p w14:paraId="6A520E2C" w14:textId="77777777" w:rsidR="002B1632" w:rsidRPr="00B6529D" w:rsidRDefault="002B1632" w:rsidP="002D60CB">
      <w:pPr>
        <w:pStyle w:val="B3"/>
      </w:pPr>
      <w:r w:rsidRPr="00B6529D">
        <w:t>2</w:t>
      </w:r>
      <w:r w:rsidRPr="00B6529D">
        <w:tab/>
        <w:t>presented to TSG for approval;</w:t>
      </w:r>
    </w:p>
    <w:p w14:paraId="68F6AF75" w14:textId="77777777" w:rsidR="002B1632" w:rsidRPr="00B6529D" w:rsidRDefault="002B1632" w:rsidP="002D60CB">
      <w:pPr>
        <w:pStyle w:val="B3"/>
      </w:pPr>
      <w:r w:rsidRPr="00B6529D">
        <w:t>3</w:t>
      </w:r>
      <w:r w:rsidRPr="00B6529D">
        <w:tab/>
        <w:t>or greater indicates TSG approved document under change control.</w:t>
      </w:r>
    </w:p>
    <w:p w14:paraId="5AB616E9" w14:textId="77777777" w:rsidR="002B1632" w:rsidRPr="00B6529D" w:rsidRDefault="002B1632" w:rsidP="002D60CB">
      <w:pPr>
        <w:pStyle w:val="B2"/>
      </w:pPr>
      <w:r w:rsidRPr="00B6529D">
        <w:t>y</w:t>
      </w:r>
      <w:r w:rsidRPr="00B6529D">
        <w:tab/>
        <w:t>the second digit is incremented for all changes of substance, i.e. technical enhancements, corrections, updates, etc.</w:t>
      </w:r>
    </w:p>
    <w:p w14:paraId="1699C8B5" w14:textId="77777777" w:rsidR="002B1632" w:rsidRPr="00B6529D" w:rsidRDefault="002B1632" w:rsidP="002D60CB">
      <w:pPr>
        <w:pStyle w:val="B2"/>
      </w:pPr>
      <w:r w:rsidRPr="00B6529D">
        <w:t>z</w:t>
      </w:r>
      <w:r w:rsidRPr="00B6529D">
        <w:tab/>
        <w:t>the third digit is incremented when editorial only changes have been incorporated in the document.</w:t>
      </w:r>
    </w:p>
    <w:p w14:paraId="24B575FD" w14:textId="77777777" w:rsidR="002B1632" w:rsidRPr="00B6529D" w:rsidRDefault="002B1632" w:rsidP="00C42F64">
      <w:pPr>
        <w:pStyle w:val="Heading1"/>
      </w:pPr>
      <w:r w:rsidRPr="00B6529D">
        <w:br w:type="page"/>
      </w:r>
      <w:bookmarkStart w:id="16" w:name="_Toc27765082"/>
      <w:bookmarkStart w:id="17" w:name="_Toc37680739"/>
      <w:bookmarkStart w:id="18" w:name="_Toc46486309"/>
      <w:bookmarkStart w:id="19" w:name="_Toc52546654"/>
      <w:bookmarkStart w:id="20" w:name="_Toc52547184"/>
      <w:bookmarkStart w:id="21" w:name="_Toc52547714"/>
      <w:bookmarkStart w:id="22" w:name="_Toc52548244"/>
      <w:bookmarkStart w:id="23" w:name="_Toc210379465"/>
      <w:r w:rsidRPr="00B6529D">
        <w:t>1</w:t>
      </w:r>
      <w:r w:rsidRPr="00B6529D">
        <w:tab/>
        <w:t>Scope</w:t>
      </w:r>
      <w:bookmarkEnd w:id="16"/>
      <w:bookmarkEnd w:id="17"/>
      <w:bookmarkEnd w:id="18"/>
      <w:bookmarkEnd w:id="19"/>
      <w:bookmarkEnd w:id="20"/>
      <w:bookmarkEnd w:id="21"/>
      <w:bookmarkEnd w:id="22"/>
      <w:bookmarkEnd w:id="23"/>
    </w:p>
    <w:p w14:paraId="607C2128" w14:textId="77777777" w:rsidR="002B1632" w:rsidRPr="00B6529D" w:rsidRDefault="002B1632" w:rsidP="002D60CB">
      <w:r w:rsidRPr="00B6529D">
        <w:t>The present document contains the definition of the LTE Positioning Protocol (LPP)</w:t>
      </w:r>
      <w:r w:rsidR="000D4A78" w:rsidRPr="00B6529D">
        <w:t xml:space="preserve"> for the radio access technologies E-UTRA</w:t>
      </w:r>
      <w:r w:rsidR="002B0D02" w:rsidRPr="00B6529D">
        <w:t>/LTE</w:t>
      </w:r>
      <w:r w:rsidR="000D4A78" w:rsidRPr="00B6529D">
        <w:t xml:space="preserve"> and NR.</w:t>
      </w:r>
    </w:p>
    <w:p w14:paraId="1510E8DB" w14:textId="77777777" w:rsidR="002B1632" w:rsidRPr="00B6529D" w:rsidRDefault="002B1632" w:rsidP="00C42F64">
      <w:pPr>
        <w:pStyle w:val="Heading1"/>
      </w:pPr>
      <w:bookmarkStart w:id="24" w:name="_Toc27765083"/>
      <w:bookmarkStart w:id="25" w:name="_Toc37680740"/>
      <w:bookmarkStart w:id="26" w:name="_Toc46486310"/>
      <w:bookmarkStart w:id="27" w:name="_Toc52546655"/>
      <w:bookmarkStart w:id="28" w:name="_Toc52547185"/>
      <w:bookmarkStart w:id="29" w:name="_Toc52547715"/>
      <w:bookmarkStart w:id="30" w:name="_Toc52548245"/>
      <w:bookmarkStart w:id="31" w:name="_Toc210379466"/>
      <w:r w:rsidRPr="00B6529D">
        <w:t>2</w:t>
      </w:r>
      <w:r w:rsidRPr="00B6529D">
        <w:tab/>
        <w:t>References</w:t>
      </w:r>
      <w:bookmarkEnd w:id="24"/>
      <w:bookmarkEnd w:id="25"/>
      <w:bookmarkEnd w:id="26"/>
      <w:bookmarkEnd w:id="27"/>
      <w:bookmarkEnd w:id="28"/>
      <w:bookmarkEnd w:id="29"/>
      <w:bookmarkEnd w:id="30"/>
      <w:bookmarkEnd w:id="31"/>
    </w:p>
    <w:p w14:paraId="44C1CD8F" w14:textId="77777777" w:rsidR="002B1632" w:rsidRPr="00B6529D" w:rsidRDefault="002B1632" w:rsidP="002D60CB">
      <w:pPr>
        <w:keepNext/>
        <w:keepLines/>
      </w:pPr>
      <w:r w:rsidRPr="00B6529D">
        <w:t>The following documents contain provisions which, through reference in this text, constitute provisions of the present document.</w:t>
      </w:r>
    </w:p>
    <w:p w14:paraId="59F7C309" w14:textId="77777777" w:rsidR="005D253C" w:rsidRPr="00B6529D" w:rsidRDefault="005D253C" w:rsidP="005D253C">
      <w:pPr>
        <w:pStyle w:val="B1"/>
      </w:pPr>
      <w:r w:rsidRPr="00B6529D">
        <w:t>-</w:t>
      </w:r>
      <w:r w:rsidRPr="00B6529D">
        <w:tab/>
        <w:t>References are either specific (identified by date of publication, edition number, version number, etc.) or non specific.</w:t>
      </w:r>
    </w:p>
    <w:p w14:paraId="1102132E" w14:textId="77777777" w:rsidR="005D253C" w:rsidRPr="00B6529D" w:rsidRDefault="005D253C" w:rsidP="005D253C">
      <w:pPr>
        <w:pStyle w:val="B1"/>
      </w:pPr>
      <w:r w:rsidRPr="00B6529D">
        <w:t>-</w:t>
      </w:r>
      <w:r w:rsidRPr="00B6529D">
        <w:tab/>
        <w:t>For a specific reference, subsequent revisions do not apply.</w:t>
      </w:r>
    </w:p>
    <w:p w14:paraId="17A67633" w14:textId="77777777" w:rsidR="005D253C" w:rsidRPr="00B6529D" w:rsidRDefault="005D253C" w:rsidP="005D253C">
      <w:pPr>
        <w:pStyle w:val="B1"/>
      </w:pPr>
      <w:r w:rsidRPr="00B6529D">
        <w:t>-</w:t>
      </w:r>
      <w:r w:rsidRPr="00B6529D">
        <w:tab/>
        <w:t xml:space="preserve">For a non-specific reference, the latest version applies. In the case of a reference to a 3GPP document (including a GSM document), a non-specific reference implicitly refers to the latest version of that document </w:t>
      </w:r>
      <w:r w:rsidRPr="00B6529D">
        <w:rPr>
          <w:i/>
        </w:rPr>
        <w:t>in the same Release as the present document</w:t>
      </w:r>
      <w:r w:rsidRPr="00B6529D">
        <w:t>.</w:t>
      </w:r>
    </w:p>
    <w:p w14:paraId="681135A0" w14:textId="77777777" w:rsidR="002B1632" w:rsidRPr="00B6529D" w:rsidRDefault="002B1632" w:rsidP="002D60CB">
      <w:pPr>
        <w:pStyle w:val="EX"/>
      </w:pPr>
      <w:r w:rsidRPr="00B6529D">
        <w:t>[1]</w:t>
      </w:r>
      <w:r w:rsidRPr="00B6529D">
        <w:tab/>
        <w:t>3GPP TR 21.905: "Vocabulary for 3GPP Specifications".</w:t>
      </w:r>
    </w:p>
    <w:p w14:paraId="774336AE" w14:textId="77777777" w:rsidR="002B1632" w:rsidRPr="00B6529D" w:rsidRDefault="002B1632" w:rsidP="002D60CB">
      <w:pPr>
        <w:pStyle w:val="EX"/>
      </w:pPr>
      <w:r w:rsidRPr="00B6529D">
        <w:t>[</w:t>
      </w:r>
      <w:r w:rsidRPr="00B6529D">
        <w:rPr>
          <w:lang w:eastAsia="ja-JP"/>
        </w:rPr>
        <w:t>2</w:t>
      </w:r>
      <w:r w:rsidRPr="00B6529D">
        <w:t>]</w:t>
      </w:r>
      <w:r w:rsidRPr="00B6529D">
        <w:tab/>
        <w:t>3GPP TS 36.305: "Stage 2 functional specification of User Equipment (UE) positioning in E-UTRAN".</w:t>
      </w:r>
    </w:p>
    <w:p w14:paraId="68959F34" w14:textId="77777777" w:rsidR="002B1632" w:rsidRPr="00B6529D" w:rsidRDefault="002B1632" w:rsidP="002D60CB">
      <w:pPr>
        <w:pStyle w:val="EX"/>
      </w:pPr>
      <w:r w:rsidRPr="00B6529D">
        <w:t>[</w:t>
      </w:r>
      <w:r w:rsidRPr="00B6529D">
        <w:rPr>
          <w:lang w:eastAsia="ja-JP"/>
        </w:rPr>
        <w:t>3</w:t>
      </w:r>
      <w:r w:rsidRPr="00B6529D">
        <w:t>]</w:t>
      </w:r>
      <w:r w:rsidRPr="00B6529D">
        <w:tab/>
        <w:t>3GPP TS 23.271: "Functional stage 2 description of Location Services (LCS)".</w:t>
      </w:r>
    </w:p>
    <w:p w14:paraId="4F09809B" w14:textId="77777777" w:rsidR="002B1632" w:rsidRPr="00B6529D" w:rsidRDefault="002B1632" w:rsidP="002D60CB">
      <w:pPr>
        <w:pStyle w:val="EX"/>
      </w:pPr>
      <w:r w:rsidRPr="00B6529D">
        <w:t>[4]</w:t>
      </w:r>
      <w:r w:rsidRPr="00B6529D">
        <w:tab/>
        <w:t>IS-GPS-200, Revision D, Navstar GPS Space Segment/Navigation User Interfaces, March 7</w:t>
      </w:r>
      <w:r w:rsidRPr="00B6529D">
        <w:rPr>
          <w:vertAlign w:val="superscript"/>
        </w:rPr>
        <w:t>th</w:t>
      </w:r>
      <w:r w:rsidR="00547172" w:rsidRPr="00B6529D">
        <w:t>, 2006.</w:t>
      </w:r>
    </w:p>
    <w:p w14:paraId="3A9797AB" w14:textId="77777777" w:rsidR="002B1632" w:rsidRPr="00B6529D" w:rsidRDefault="002B1632" w:rsidP="002D60CB">
      <w:pPr>
        <w:pStyle w:val="EX"/>
      </w:pPr>
      <w:r w:rsidRPr="00B6529D">
        <w:t>[5]</w:t>
      </w:r>
      <w:r w:rsidRPr="00B6529D">
        <w:tab/>
        <w:t>IS-GPS-705, Navstar GPS Space Segment/User Segment L5 Interfaces, September 22, 2005.</w:t>
      </w:r>
    </w:p>
    <w:p w14:paraId="64A26165" w14:textId="77777777" w:rsidR="002B1632" w:rsidRPr="00B6529D" w:rsidRDefault="002B1632" w:rsidP="002D60CB">
      <w:pPr>
        <w:pStyle w:val="EX"/>
      </w:pPr>
      <w:r w:rsidRPr="00B6529D">
        <w:t>[6]</w:t>
      </w:r>
      <w:r w:rsidRPr="00B6529D">
        <w:tab/>
        <w:t>IS-GPS-800, Navstar GPS Space Segment/User Segment L1C Interfaces, September 4, 2008.</w:t>
      </w:r>
    </w:p>
    <w:p w14:paraId="447F5D92" w14:textId="77777777" w:rsidR="002B1632" w:rsidRPr="00B6529D" w:rsidRDefault="002B1632" w:rsidP="002D60CB">
      <w:pPr>
        <w:pStyle w:val="EX"/>
      </w:pPr>
      <w:r w:rsidRPr="00B6529D">
        <w:t>[7]</w:t>
      </w:r>
      <w:r w:rsidRPr="00B6529D">
        <w:tab/>
        <w:t>IS-QZSS, Quasi Zenith Satellite System Navigation Service Interface Specifications for QZSS, Ver.1.1, July 31, 2009.</w:t>
      </w:r>
    </w:p>
    <w:p w14:paraId="653589DF" w14:textId="77777777" w:rsidR="002B1632" w:rsidRPr="00B6529D" w:rsidRDefault="002B1632" w:rsidP="002D60CB">
      <w:pPr>
        <w:pStyle w:val="EX"/>
      </w:pPr>
      <w:r w:rsidRPr="00B6529D">
        <w:t>[8]</w:t>
      </w:r>
      <w:r w:rsidRPr="00B6529D">
        <w:tab/>
        <w:t xml:space="preserve">Galileo OS Signal in Space ICD (OS SIS ICD), </w:t>
      </w:r>
      <w:r w:rsidR="00A756ED" w:rsidRPr="00B6529D">
        <w:t>Issue 1.</w:t>
      </w:r>
      <w:r w:rsidR="00662FEC" w:rsidRPr="00B6529D">
        <w:t>2</w:t>
      </w:r>
      <w:r w:rsidR="00A756ED" w:rsidRPr="00B6529D">
        <w:t xml:space="preserve">, </w:t>
      </w:r>
      <w:r w:rsidR="00662FEC" w:rsidRPr="00B6529D">
        <w:t>February 2014</w:t>
      </w:r>
      <w:r w:rsidR="00A756ED" w:rsidRPr="00B6529D">
        <w:t>, European Union.</w:t>
      </w:r>
    </w:p>
    <w:p w14:paraId="51F71610" w14:textId="77777777" w:rsidR="002B1632" w:rsidRPr="00B6529D" w:rsidRDefault="002B1632" w:rsidP="002D60CB">
      <w:pPr>
        <w:pStyle w:val="EX"/>
      </w:pPr>
      <w:r w:rsidRPr="00B6529D">
        <w:t>[9]</w:t>
      </w:r>
      <w:r w:rsidRPr="00B6529D">
        <w:tab/>
        <w:t>Global Navigation Satellite System GLONASS Interface Control Document, Version 5.1, 2008.</w:t>
      </w:r>
    </w:p>
    <w:p w14:paraId="0F164CCA" w14:textId="77777777" w:rsidR="002B1632" w:rsidRPr="00B6529D" w:rsidRDefault="002B1632" w:rsidP="002D60CB">
      <w:pPr>
        <w:pStyle w:val="EX"/>
      </w:pPr>
      <w:r w:rsidRPr="00B6529D">
        <w:t>[10]</w:t>
      </w:r>
      <w:r w:rsidRPr="00B6529D">
        <w:tab/>
        <w:t>Specification for the Wide Area Augmentation System (WAAS), US Department of Transportation, Federal Aviation Administration, DTFA01-96-C-00025, 2001.</w:t>
      </w:r>
    </w:p>
    <w:p w14:paraId="658CA737" w14:textId="77777777" w:rsidR="002B1632" w:rsidRPr="00B6529D" w:rsidRDefault="002B1632" w:rsidP="002D60CB">
      <w:pPr>
        <w:pStyle w:val="EX"/>
      </w:pPr>
      <w:r w:rsidRPr="00B6529D">
        <w:t>[11]</w:t>
      </w:r>
      <w:r w:rsidRPr="00B6529D">
        <w:tab/>
        <w:t>RTCM-SC104, RTCM Recommended Standards for Differential GNSS Service (v.2.3), August 20, 2001.</w:t>
      </w:r>
    </w:p>
    <w:p w14:paraId="5FF7CDE8" w14:textId="77777777" w:rsidR="002B1632" w:rsidRPr="00B6529D" w:rsidRDefault="002B1632" w:rsidP="002D60CB">
      <w:pPr>
        <w:pStyle w:val="EX"/>
      </w:pPr>
      <w:r w:rsidRPr="00B6529D">
        <w:t>[12]</w:t>
      </w:r>
      <w:r w:rsidRPr="00B6529D">
        <w:tab/>
        <w:t>3GPP TS 36.331: "Evolved Universal Terrestrial Radio Access (E-UTRA); "Radio Resource Control (RRC); Protocol specification".</w:t>
      </w:r>
    </w:p>
    <w:p w14:paraId="40A330D2" w14:textId="77777777" w:rsidR="002B1632" w:rsidRPr="00B6529D" w:rsidRDefault="002B1632" w:rsidP="002D60CB">
      <w:pPr>
        <w:pStyle w:val="EX"/>
      </w:pPr>
      <w:r w:rsidRPr="00B6529D">
        <w:t>[13]</w:t>
      </w:r>
      <w:r w:rsidRPr="00B6529D">
        <w:tab/>
        <w:t>3GPP TS 25.331: "Radio Resource Control (RRC); Protocol Specification".</w:t>
      </w:r>
    </w:p>
    <w:p w14:paraId="4F94C593" w14:textId="77777777" w:rsidR="002B1632" w:rsidRPr="00B6529D" w:rsidRDefault="002B1632" w:rsidP="002D60CB">
      <w:pPr>
        <w:pStyle w:val="EX"/>
      </w:pPr>
      <w:r w:rsidRPr="00B6529D">
        <w:t>[14]</w:t>
      </w:r>
      <w:r w:rsidRPr="00B6529D">
        <w:tab/>
        <w:t>3GPP TS 44.031: "Location Services (LCS); Mobile Station (MS) - Serving Mobile Location Centre (SMLC) Radio Resource LCS Protocol (RRLP)".</w:t>
      </w:r>
    </w:p>
    <w:p w14:paraId="196C77B7" w14:textId="77777777" w:rsidR="002B1632" w:rsidRPr="00B6529D" w:rsidRDefault="002B1632" w:rsidP="002D60CB">
      <w:pPr>
        <w:pStyle w:val="EX"/>
      </w:pPr>
      <w:r w:rsidRPr="00B6529D">
        <w:t>[15]</w:t>
      </w:r>
      <w:r w:rsidRPr="00B6529D">
        <w:tab/>
        <w:t xml:space="preserve">3GPP TS 23.032: </w:t>
      </w:r>
      <w:r w:rsidR="002A172A" w:rsidRPr="00B6529D">
        <w:t>"</w:t>
      </w:r>
      <w:r w:rsidRPr="00B6529D">
        <w:t>Universal Geographical Area Description (GAD)</w:t>
      </w:r>
      <w:r w:rsidR="002A172A" w:rsidRPr="00B6529D">
        <w:t>"</w:t>
      </w:r>
      <w:r w:rsidRPr="00B6529D">
        <w:t>.</w:t>
      </w:r>
    </w:p>
    <w:p w14:paraId="71395CC0" w14:textId="77777777" w:rsidR="002B1632" w:rsidRPr="00B6529D" w:rsidRDefault="002B1632" w:rsidP="002D60CB">
      <w:pPr>
        <w:pStyle w:val="EX"/>
      </w:pPr>
      <w:r w:rsidRPr="00B6529D">
        <w:t>[16]</w:t>
      </w:r>
      <w:r w:rsidRPr="00B6529D">
        <w:tab/>
        <w:t>3GPP TS 36.211: "Evolved Universal Terrestrial Radio Access (E-UTRA); Physical Channels and Modulation".</w:t>
      </w:r>
    </w:p>
    <w:p w14:paraId="40A83792" w14:textId="77777777" w:rsidR="002B1632" w:rsidRPr="00B6529D" w:rsidRDefault="002B1632" w:rsidP="002D60CB">
      <w:pPr>
        <w:pStyle w:val="EX"/>
      </w:pPr>
      <w:r w:rsidRPr="00B6529D">
        <w:t>[17]</w:t>
      </w:r>
      <w:r w:rsidRPr="00B6529D">
        <w:tab/>
        <w:t>3GPP TS 36.214: "Evolved Universal Terrestrial Radio Access (E-UTRA); Physical layer – Measurements".</w:t>
      </w:r>
    </w:p>
    <w:p w14:paraId="1068C5C4" w14:textId="77777777" w:rsidR="002B1632" w:rsidRPr="00B6529D" w:rsidRDefault="002B1632" w:rsidP="002D60CB">
      <w:pPr>
        <w:pStyle w:val="EX"/>
      </w:pPr>
      <w:r w:rsidRPr="00B6529D">
        <w:t>[18]</w:t>
      </w:r>
      <w:r w:rsidRPr="00B6529D">
        <w:tab/>
        <w:t>3GPP TS 36.133: "Evolved Universal Terrestrial Radio Access (E-UTRA); Requirements for support of radio resource management".</w:t>
      </w:r>
    </w:p>
    <w:p w14:paraId="1E77AEFF" w14:textId="77777777" w:rsidR="002B1632" w:rsidRPr="00B6529D" w:rsidRDefault="002B1632" w:rsidP="002D60CB">
      <w:pPr>
        <w:pStyle w:val="EX"/>
      </w:pPr>
      <w:r w:rsidRPr="00B6529D">
        <w:t>[19]</w:t>
      </w:r>
      <w:r w:rsidRPr="00B6529D">
        <w:tab/>
        <w:t>3GPP TS 23.003: "Numbering, addressing and identification".</w:t>
      </w:r>
    </w:p>
    <w:p w14:paraId="7081285A" w14:textId="77777777" w:rsidR="000D63F0" w:rsidRPr="00B6529D" w:rsidRDefault="000D63F0" w:rsidP="002D60CB">
      <w:pPr>
        <w:pStyle w:val="EX"/>
      </w:pPr>
      <w:r w:rsidRPr="00B6529D">
        <w:t>[20]</w:t>
      </w:r>
      <w:r w:rsidRPr="00B6529D">
        <w:tab/>
        <w:t>OMA-TS-LPPe-V1_0, LPP Extensions Specification, Open Mobile Alliance.</w:t>
      </w:r>
    </w:p>
    <w:p w14:paraId="25F5FBFC" w14:textId="77777777" w:rsidR="00BD47D2" w:rsidRPr="00B6529D" w:rsidRDefault="00BD47D2" w:rsidP="002D60CB">
      <w:pPr>
        <w:pStyle w:val="EX"/>
      </w:pPr>
      <w:r w:rsidRPr="00B6529D">
        <w:t>[21]</w:t>
      </w:r>
      <w:r w:rsidRPr="00B6529D">
        <w:tab/>
        <w:t>3GPP TS 36.101: "Evolved Universal Terrestrial Radio Access (E-UTRA); User Equipment (UE) radio transmission and reception".</w:t>
      </w:r>
    </w:p>
    <w:p w14:paraId="68D0AC9D" w14:textId="77777777" w:rsidR="0051550D" w:rsidRPr="00B6529D" w:rsidRDefault="0051550D" w:rsidP="002D60CB">
      <w:pPr>
        <w:pStyle w:val="EX"/>
      </w:pPr>
      <w:r w:rsidRPr="00B6529D">
        <w:t>[22]</w:t>
      </w:r>
      <w:r w:rsidRPr="00B6529D">
        <w:tab/>
        <w:t>ITU-T Recommendation X.691 (07/2002) "Information technology - ASN.1 encoding rules: Specification of Packed Encoding Rules (PER)" (Same as the ISO/IEC International Standard 8825-2).</w:t>
      </w:r>
    </w:p>
    <w:p w14:paraId="287AFA79" w14:textId="77777777" w:rsidR="00AF2271" w:rsidRPr="00B6529D" w:rsidRDefault="00AF2271" w:rsidP="002D60CB">
      <w:pPr>
        <w:pStyle w:val="EX"/>
      </w:pPr>
      <w:r w:rsidRPr="00B6529D">
        <w:t>[23]</w:t>
      </w:r>
      <w:r w:rsidRPr="00B6529D">
        <w:tab/>
        <w:t>BDS-SIS-ICD-</w:t>
      </w:r>
      <w:r w:rsidR="005D0CBF" w:rsidRPr="00B6529D">
        <w:t>B1I-3</w:t>
      </w:r>
      <w:r w:rsidRPr="00B6529D">
        <w:t>.0: "BeiDou Navigation Satellite System Signal In Space Interface Control Document Open Service Signal</w:t>
      </w:r>
      <w:r w:rsidR="005D0CBF" w:rsidRPr="00B6529D">
        <w:t xml:space="preserve"> B1I</w:t>
      </w:r>
      <w:r w:rsidRPr="00B6529D">
        <w:t xml:space="preserve"> (Version </w:t>
      </w:r>
      <w:r w:rsidR="005D0CBF" w:rsidRPr="00B6529D">
        <w:t>3</w:t>
      </w:r>
      <w:r w:rsidRPr="00B6529D">
        <w:t xml:space="preserve">.0)", </w:t>
      </w:r>
      <w:r w:rsidR="005D0CBF" w:rsidRPr="00B6529D">
        <w:t>February, 2019</w:t>
      </w:r>
      <w:r w:rsidRPr="00B6529D">
        <w:t>.</w:t>
      </w:r>
    </w:p>
    <w:p w14:paraId="10E7BBF7" w14:textId="77777777" w:rsidR="00631989" w:rsidRPr="00B6529D" w:rsidRDefault="00631989" w:rsidP="00631989">
      <w:pPr>
        <w:pStyle w:val="EX"/>
        <w:rPr>
          <w:lang w:eastAsia="ja-JP"/>
        </w:rPr>
      </w:pPr>
      <w:r w:rsidRPr="00B6529D">
        <w:rPr>
          <w:lang w:eastAsia="ja-JP"/>
        </w:rPr>
        <w:t>[24]</w:t>
      </w:r>
      <w:r w:rsidRPr="00B6529D">
        <w:rPr>
          <w:lang w:eastAsia="ja-JP"/>
        </w:rPr>
        <w:tab/>
      </w:r>
      <w:r w:rsidRPr="00B6529D">
        <w:t>ATIS-0500027: "Recommendations for Establishing Wide Scale Indoor Location Performance", May 2015.</w:t>
      </w:r>
    </w:p>
    <w:p w14:paraId="2522BB90" w14:textId="77777777" w:rsidR="00631989" w:rsidRPr="00B6529D" w:rsidRDefault="00631989" w:rsidP="00631989">
      <w:pPr>
        <w:pStyle w:val="EX"/>
        <w:rPr>
          <w:lang w:eastAsia="ja-JP"/>
        </w:rPr>
      </w:pPr>
      <w:r w:rsidRPr="00B6529D">
        <w:rPr>
          <w:lang w:eastAsia="ja-JP"/>
        </w:rPr>
        <w:t>[25]</w:t>
      </w:r>
      <w:r w:rsidRPr="00B6529D">
        <w:rPr>
          <w:lang w:eastAsia="ja-JP"/>
        </w:rPr>
        <w:tab/>
      </w:r>
      <w:r w:rsidRPr="00B6529D">
        <w:rPr>
          <w:rStyle w:val="ZDONTMODIFY"/>
        </w:rPr>
        <w:t xml:space="preserve">Bluetooth Special Interest Group: </w:t>
      </w:r>
      <w:r w:rsidRPr="00B6529D">
        <w:rPr>
          <w:lang w:eastAsia="ja-JP"/>
        </w:rPr>
        <w:t>"</w:t>
      </w:r>
      <w:r w:rsidRPr="00B6529D">
        <w:rPr>
          <w:rStyle w:val="ZDONTMODIFY"/>
        </w:rPr>
        <w:t>Bluetooth Core Specification v4.2</w:t>
      </w:r>
      <w:r w:rsidRPr="00B6529D">
        <w:rPr>
          <w:lang w:eastAsia="ja-JP"/>
        </w:rPr>
        <w:t>",</w:t>
      </w:r>
      <w:r w:rsidRPr="00B6529D">
        <w:rPr>
          <w:rStyle w:val="ZDONTMODIFY"/>
        </w:rPr>
        <w:t xml:space="preserve"> December 2014.</w:t>
      </w:r>
    </w:p>
    <w:p w14:paraId="40824C11" w14:textId="77777777" w:rsidR="00C27C1E" w:rsidRPr="00B6529D" w:rsidRDefault="00631989" w:rsidP="00C27C1E">
      <w:pPr>
        <w:pStyle w:val="EX"/>
        <w:rPr>
          <w:lang w:eastAsia="ja-JP"/>
        </w:rPr>
      </w:pPr>
      <w:r w:rsidRPr="00B6529D">
        <w:rPr>
          <w:lang w:eastAsia="ja-JP"/>
        </w:rPr>
        <w:t>[26]</w:t>
      </w:r>
      <w:r w:rsidRPr="00B6529D">
        <w:rPr>
          <w:lang w:eastAsia="ja-JP"/>
        </w:rPr>
        <w:tab/>
        <w:t>IEEE 802.11, Part 11: "Wireless LAN Medium Access Control (MAC) and Physical Layer (PHY) Specifications".</w:t>
      </w:r>
    </w:p>
    <w:p w14:paraId="61AD1053" w14:textId="77777777" w:rsidR="00631989" w:rsidRPr="00B6529D" w:rsidRDefault="00C27C1E" w:rsidP="002D60CB">
      <w:pPr>
        <w:pStyle w:val="EX"/>
        <w:rPr>
          <w:lang w:eastAsia="ja-JP"/>
        </w:rPr>
      </w:pPr>
      <w:r w:rsidRPr="00B6529D">
        <w:rPr>
          <w:lang w:eastAsia="ja-JP"/>
        </w:rPr>
        <w:t>[27]</w:t>
      </w:r>
      <w:r w:rsidRPr="00B6529D">
        <w:rPr>
          <w:lang w:eastAsia="ja-JP"/>
        </w:rPr>
        <w:tab/>
        <w:t>IETF RFC 6225, "Dynamic Host Configuration Protocol Options for Coordinate-Based Location Configuration Information", July 2011.</w:t>
      </w:r>
    </w:p>
    <w:p w14:paraId="47582C6C" w14:textId="77777777" w:rsidR="00B63AB8" w:rsidRPr="00B6529D" w:rsidRDefault="00706D47" w:rsidP="00B63AB8">
      <w:pPr>
        <w:pStyle w:val="EX"/>
      </w:pPr>
      <w:r w:rsidRPr="00B6529D">
        <w:rPr>
          <w:lang w:eastAsia="ja-JP"/>
        </w:rPr>
        <w:t>[28]</w:t>
      </w:r>
      <w:r w:rsidRPr="00B6529D">
        <w:rPr>
          <w:lang w:eastAsia="ja-JP"/>
        </w:rPr>
        <w:tab/>
      </w:r>
      <w:r w:rsidRPr="00B6529D">
        <w:t>3GPP TS 36.213: "Evolved Universal Terrestrial Radio Access (E-UTRA); Physical layer procedures".</w:t>
      </w:r>
    </w:p>
    <w:p w14:paraId="1CAD1722" w14:textId="77777777" w:rsidR="005E110F" w:rsidRPr="00B6529D" w:rsidRDefault="00B63AB8" w:rsidP="005E110F">
      <w:pPr>
        <w:pStyle w:val="EX"/>
      </w:pPr>
      <w:r w:rsidRPr="00B6529D">
        <w:t>[29]</w:t>
      </w:r>
      <w:r w:rsidRPr="00B6529D">
        <w:tab/>
        <w:t>"Earth Gravitational Model 96 (EGM96)", National Geospatial-Intelligence Agency, NASA.</w:t>
      </w:r>
    </w:p>
    <w:p w14:paraId="375D3C68" w14:textId="77777777" w:rsidR="005E110F" w:rsidRPr="00B6529D" w:rsidRDefault="005E110F" w:rsidP="005E110F">
      <w:pPr>
        <w:pStyle w:val="EX"/>
      </w:pPr>
      <w:r w:rsidRPr="00B6529D">
        <w:t>[30]</w:t>
      </w:r>
      <w:r w:rsidRPr="00B6529D">
        <w:tab/>
        <w:t>RTCM Standard 10403.3: "Differential GNSS (Global Navigation Satellite Systems) Services" – Version 3, October 7, 2016.</w:t>
      </w:r>
    </w:p>
    <w:p w14:paraId="0EE33F72" w14:textId="77777777" w:rsidR="00706D47" w:rsidRPr="00B6529D" w:rsidRDefault="005E110F" w:rsidP="005E110F">
      <w:pPr>
        <w:pStyle w:val="EX"/>
      </w:pPr>
      <w:r w:rsidRPr="00B6529D">
        <w:t>[31]</w:t>
      </w:r>
      <w:r w:rsidRPr="00B6529D">
        <w:tab/>
        <w:t>IGS ANTEX: "The Antenna Exchanged Format" – version 1.4, September 15, 2010.</w:t>
      </w:r>
    </w:p>
    <w:p w14:paraId="3F05ADD7" w14:textId="77777777" w:rsidR="00401505" w:rsidRPr="00B6529D" w:rsidRDefault="00401505" w:rsidP="00401505">
      <w:pPr>
        <w:pStyle w:val="EX"/>
      </w:pPr>
      <w:r w:rsidRPr="00B6529D">
        <w:t>[32]</w:t>
      </w:r>
      <w:r w:rsidRPr="00B6529D">
        <w:tab/>
        <w:t>Federal Information Processing Standards Publication 197, "Specification for the ADVANCED ENCRYPTION STANDARD (AES)", November 26, 2001.</w:t>
      </w:r>
    </w:p>
    <w:p w14:paraId="57EAD823" w14:textId="77777777" w:rsidR="00AD2B44" w:rsidRPr="00B6529D" w:rsidRDefault="00401505" w:rsidP="00AD2B44">
      <w:pPr>
        <w:pStyle w:val="EX"/>
      </w:pPr>
      <w:r w:rsidRPr="00B6529D">
        <w:t>[33]</w:t>
      </w:r>
      <w:r w:rsidRPr="00B6529D">
        <w:tab/>
        <w:t>NIST Special Publication 800-38A, "Recommendation for Block Cipher Modes of Operation Methods and Techniques", 2001.</w:t>
      </w:r>
    </w:p>
    <w:p w14:paraId="6772980B" w14:textId="77777777" w:rsidR="00AD2B44" w:rsidRPr="00B6529D" w:rsidRDefault="007B237C" w:rsidP="00AD2B44">
      <w:pPr>
        <w:pStyle w:val="EX"/>
      </w:pPr>
      <w:r w:rsidRPr="00B6529D">
        <w:t>[34]</w:t>
      </w:r>
      <w:r w:rsidR="00AD2B44" w:rsidRPr="00B6529D">
        <w:tab/>
        <w:t>3GPP TS 38.101</w:t>
      </w:r>
      <w:r w:rsidR="00BE6F13" w:rsidRPr="00B6529D">
        <w:t>-2</w:t>
      </w:r>
      <w:r w:rsidR="00AD2B44" w:rsidRPr="00B6529D">
        <w:t>: "NR; User Equipment (UE) radio transmission and reception</w:t>
      </w:r>
      <w:r w:rsidR="00BE6F13" w:rsidRPr="00B6529D">
        <w:t>; Part 2: Range 2 Standalone</w:t>
      </w:r>
      <w:r w:rsidR="00AD2B44" w:rsidRPr="00B6529D">
        <w:t>".</w:t>
      </w:r>
    </w:p>
    <w:p w14:paraId="323FDC54" w14:textId="77777777" w:rsidR="00AD2B44" w:rsidRPr="00B6529D" w:rsidRDefault="007B237C" w:rsidP="00AD2B44">
      <w:pPr>
        <w:pStyle w:val="EX"/>
      </w:pPr>
      <w:r w:rsidRPr="00B6529D">
        <w:t>[35]</w:t>
      </w:r>
      <w:r w:rsidR="00AD2B44" w:rsidRPr="00B6529D">
        <w:tab/>
        <w:t>3GPP TS 38.331: "NR; Radio Resource Control (RRC); Protocol specification".</w:t>
      </w:r>
    </w:p>
    <w:p w14:paraId="56F43F6E" w14:textId="77777777" w:rsidR="00BE6F13" w:rsidRPr="00B6529D" w:rsidRDefault="007B237C" w:rsidP="00BE6F13">
      <w:pPr>
        <w:pStyle w:val="EX"/>
      </w:pPr>
      <w:r w:rsidRPr="00B6529D">
        <w:t>[36]</w:t>
      </w:r>
      <w:r w:rsidR="00AD2B44" w:rsidRPr="00B6529D">
        <w:tab/>
        <w:t>3GPP TS 38.215: "NR; Physical layer measurements".</w:t>
      </w:r>
    </w:p>
    <w:p w14:paraId="733252A6" w14:textId="77777777" w:rsidR="00BE6F13" w:rsidRPr="00B6529D" w:rsidRDefault="00BE6F13" w:rsidP="00BE6F13">
      <w:pPr>
        <w:pStyle w:val="EX"/>
        <w:rPr>
          <w:lang w:eastAsia="ja-JP"/>
        </w:rPr>
      </w:pPr>
      <w:r w:rsidRPr="00B6529D">
        <w:rPr>
          <w:lang w:eastAsia="ja-JP"/>
        </w:rPr>
        <w:t>[37]</w:t>
      </w:r>
      <w:r w:rsidRPr="00B6529D">
        <w:rPr>
          <w:lang w:eastAsia="ja-JP"/>
        </w:rPr>
        <w:tab/>
        <w:t>3GPP TS 38.101-1: "NR; User Equipment (UE) radio transmission and reception; Part 1: Range 1 Standalone".</w:t>
      </w:r>
    </w:p>
    <w:p w14:paraId="6C999586" w14:textId="77777777" w:rsidR="00D04D0A" w:rsidRPr="00B6529D" w:rsidRDefault="00D04D0A" w:rsidP="00BE6F13">
      <w:pPr>
        <w:pStyle w:val="EX"/>
      </w:pPr>
      <w:r w:rsidRPr="00B6529D">
        <w:rPr>
          <w:noProof/>
        </w:rPr>
        <w:t>[38]</w:t>
      </w:r>
      <w:r w:rsidRPr="00B6529D">
        <w:rPr>
          <w:noProof/>
        </w:rPr>
        <w:tab/>
      </w:r>
      <w:r w:rsidRPr="00B6529D">
        <w:t>IRNSS Signal-In-Space (SPS) Interface Control Document (ICD) for standard positioning service version 1.1, Aug 2017.</w:t>
      </w:r>
    </w:p>
    <w:p w14:paraId="5B0A332F" w14:textId="77777777" w:rsidR="00D04D0A" w:rsidRPr="00B6529D" w:rsidRDefault="00D04D0A" w:rsidP="00BE6F13">
      <w:pPr>
        <w:pStyle w:val="EX"/>
      </w:pPr>
      <w:r w:rsidRPr="00B6529D">
        <w:t>[39]</w:t>
      </w:r>
      <w:r w:rsidRPr="00B6529D">
        <w:tab/>
        <w:t>BDS-SIS-ICD-B1C-1.0</w:t>
      </w:r>
      <w:r w:rsidRPr="00B6529D">
        <w:rPr>
          <w:rFonts w:eastAsia="DengXian"/>
        </w:rPr>
        <w:t>:</w:t>
      </w:r>
      <w:r w:rsidRPr="00B6529D">
        <w:t xml:space="preserve"> "BeiDou Navigation Satellite System Signal In Space Interface Control Document Open Service Signal B1C (Version 1.0)", December, 2017</w:t>
      </w:r>
      <w:r w:rsidR="009E61AC" w:rsidRPr="00B6529D">
        <w:t>.</w:t>
      </w:r>
    </w:p>
    <w:p w14:paraId="315A7581" w14:textId="77777777" w:rsidR="009E61AC" w:rsidRPr="00B6529D" w:rsidRDefault="009E61AC" w:rsidP="009E61AC">
      <w:pPr>
        <w:pStyle w:val="EX"/>
      </w:pPr>
      <w:r w:rsidRPr="00B6529D">
        <w:t>[40]</w:t>
      </w:r>
      <w:r w:rsidRPr="00B6529D">
        <w:tab/>
        <w:t>3GPP TS 38.305: "NG Radio Access Network (NG-RAN); Stage 2 functional specification of User Equipment (UE) positioning in NG-RAN".</w:t>
      </w:r>
    </w:p>
    <w:p w14:paraId="765AB11F" w14:textId="77777777" w:rsidR="009E61AC" w:rsidRPr="00B6529D" w:rsidRDefault="009E61AC" w:rsidP="009E61AC">
      <w:pPr>
        <w:pStyle w:val="EX"/>
      </w:pPr>
      <w:r w:rsidRPr="00B6529D">
        <w:t>[41]</w:t>
      </w:r>
      <w:r w:rsidRPr="00B6529D">
        <w:tab/>
        <w:t>3GPP TS 38.211: "3rd Generation Partnership Project; Technical Specification Group Radio Access Network; NR; Physical channels and modulation".</w:t>
      </w:r>
    </w:p>
    <w:p w14:paraId="1049FB9C" w14:textId="77777777" w:rsidR="009E61AC" w:rsidRPr="00B6529D" w:rsidRDefault="009E61AC" w:rsidP="009E61AC">
      <w:pPr>
        <w:pStyle w:val="EX"/>
      </w:pPr>
      <w:r w:rsidRPr="00B6529D">
        <w:t>[42]</w:t>
      </w:r>
      <w:r w:rsidRPr="00B6529D">
        <w:tab/>
        <w:t>3GPP TS 23.273: "5G System (5GS) Location Services (LCS); Stage 2".</w:t>
      </w:r>
    </w:p>
    <w:p w14:paraId="01464134" w14:textId="77777777" w:rsidR="009E61AC" w:rsidRPr="00B6529D" w:rsidRDefault="009E61AC" w:rsidP="00BE6F13">
      <w:pPr>
        <w:pStyle w:val="EX"/>
      </w:pPr>
      <w:r w:rsidRPr="00B6529D">
        <w:t>[43]</w:t>
      </w:r>
      <w:r w:rsidRPr="00B6529D">
        <w:tab/>
        <w:t>IS-QZSS-L6-001, Quasi-Zenith Satellite System Interface Specification – Centimetre Level Augmentation Service, Cabinet Office, November 5, 2018.</w:t>
      </w:r>
    </w:p>
    <w:p w14:paraId="7F401DD6" w14:textId="77777777" w:rsidR="00C52022" w:rsidRPr="00B6529D" w:rsidRDefault="00C52022" w:rsidP="00BE6F13">
      <w:pPr>
        <w:pStyle w:val="EX"/>
      </w:pPr>
      <w:r w:rsidRPr="00B6529D">
        <w:t>[44]</w:t>
      </w:r>
      <w:r w:rsidRPr="00B6529D">
        <w:tab/>
        <w:t>3GPP TR 38.901: "Technical Specification Group Radio Access Network; Study on channel model for frequencies from 0.5 to 100 GHz".</w:t>
      </w:r>
    </w:p>
    <w:p w14:paraId="59C5928D" w14:textId="77777777" w:rsidR="00A93840" w:rsidRPr="00B6529D" w:rsidRDefault="00A93840" w:rsidP="00A93840">
      <w:pPr>
        <w:pStyle w:val="EX"/>
      </w:pPr>
      <w:bookmarkStart w:id="32" w:name="_Toc27765084"/>
      <w:bookmarkStart w:id="33" w:name="_Toc37680741"/>
      <w:r w:rsidRPr="00B6529D">
        <w:t>[45]</w:t>
      </w:r>
      <w:r w:rsidRPr="00B6529D">
        <w:tab/>
        <w:t>3GPP TS 38.214: "NR; Physical layer procedures for data".</w:t>
      </w:r>
    </w:p>
    <w:p w14:paraId="0B9421B0" w14:textId="77777777" w:rsidR="00A93840" w:rsidRPr="00B6529D" w:rsidRDefault="00A93840" w:rsidP="00A93840">
      <w:pPr>
        <w:pStyle w:val="EX"/>
      </w:pPr>
      <w:r w:rsidRPr="00B6529D">
        <w:t>[46]</w:t>
      </w:r>
      <w:r w:rsidRPr="00B6529D">
        <w:tab/>
        <w:t>3GPP TS 38.133: "NR; Requirements for support of radio resource management".</w:t>
      </w:r>
    </w:p>
    <w:p w14:paraId="13D2A2A7" w14:textId="46F326C6" w:rsidR="001D62B4" w:rsidRPr="00B6529D" w:rsidRDefault="001D62B4" w:rsidP="001D62B4">
      <w:pPr>
        <w:pStyle w:val="EX"/>
      </w:pPr>
      <w:bookmarkStart w:id="34" w:name="_Toc46486311"/>
      <w:bookmarkStart w:id="35" w:name="_Toc52546656"/>
      <w:bookmarkStart w:id="36" w:name="_Toc52547186"/>
      <w:bookmarkStart w:id="37" w:name="_Toc52547716"/>
      <w:bookmarkStart w:id="38" w:name="_Toc52548246"/>
      <w:r w:rsidRPr="00B6529D">
        <w:t>[47]</w:t>
      </w:r>
      <w:r w:rsidRPr="00B6529D">
        <w:tab/>
        <w:t>3GPP TS 38.300: "NR; NR and NG-RAN Overall Description; Stage 2".</w:t>
      </w:r>
    </w:p>
    <w:p w14:paraId="79235650" w14:textId="4E44EDFE" w:rsidR="00AA1FC6" w:rsidRPr="00B6529D" w:rsidRDefault="00AA1FC6" w:rsidP="001D62B4">
      <w:pPr>
        <w:pStyle w:val="EX"/>
      </w:pPr>
      <w:r w:rsidRPr="00B6529D">
        <w:t>[48]</w:t>
      </w:r>
      <w:r w:rsidRPr="00B6529D">
        <w:tab/>
        <w:t>3GPP TS 38.213: "NR; Physical layer procedures for control".</w:t>
      </w:r>
    </w:p>
    <w:p w14:paraId="6FF151A4" w14:textId="4D8112F9" w:rsidR="004A599E" w:rsidRPr="00B6529D" w:rsidRDefault="00E6403C" w:rsidP="004A599E">
      <w:pPr>
        <w:pStyle w:val="EX"/>
      </w:pPr>
      <w:r w:rsidRPr="00B6529D">
        <w:t>[49]</w:t>
      </w:r>
      <w:r w:rsidR="004A599E" w:rsidRPr="00B6529D">
        <w:tab/>
        <w:t>BDS-SIS-ICD-B2a-1.0</w:t>
      </w:r>
      <w:r w:rsidR="004A599E" w:rsidRPr="00B6529D">
        <w:rPr>
          <w:rFonts w:eastAsia="DengXian"/>
        </w:rPr>
        <w:t>:</w:t>
      </w:r>
      <w:r w:rsidR="004A599E" w:rsidRPr="00B6529D">
        <w:t xml:space="preserve"> "BeiDou Navigation Satellite System Signal In Space Interface Control Document Open Service Signal B2a (Version 1.0)", December, 2017.</w:t>
      </w:r>
    </w:p>
    <w:p w14:paraId="456B1997" w14:textId="5CDC919B" w:rsidR="004A599E" w:rsidRPr="00B6529D" w:rsidRDefault="00E6403C" w:rsidP="001D62B4">
      <w:pPr>
        <w:pStyle w:val="EX"/>
      </w:pPr>
      <w:r w:rsidRPr="00B6529D">
        <w:t>[50]</w:t>
      </w:r>
      <w:r w:rsidR="004A599E" w:rsidRPr="00B6529D">
        <w:tab/>
        <w:t>BDS-SIS-ICD-B3I-1.0</w:t>
      </w:r>
      <w:r w:rsidR="004A599E" w:rsidRPr="00B6529D">
        <w:rPr>
          <w:rFonts w:eastAsia="DengXian"/>
        </w:rPr>
        <w:t>:</w:t>
      </w:r>
      <w:r w:rsidR="004A599E" w:rsidRPr="00B6529D">
        <w:t xml:space="preserve"> "BeiDou Navigation Satellite System Signal In Space Interface Control Document Open Service Signal B3I (Version 1.0)", </w:t>
      </w:r>
      <w:r w:rsidR="008A610A" w:rsidRPr="00B6529D">
        <w:t>February, 2018</w:t>
      </w:r>
      <w:r w:rsidR="004A599E" w:rsidRPr="00B6529D">
        <w:t>.</w:t>
      </w:r>
    </w:p>
    <w:p w14:paraId="72854644" w14:textId="77777777" w:rsidR="001D398D" w:rsidRPr="00B6529D" w:rsidRDefault="00942803" w:rsidP="001D398D">
      <w:pPr>
        <w:pStyle w:val="EX"/>
      </w:pPr>
      <w:r w:rsidRPr="00B6529D">
        <w:t>[51]</w:t>
      </w:r>
      <w:r w:rsidRPr="00B6529D">
        <w:tab/>
        <w:t>NMEA standard 0183, Version 4.11, November 2018.</w:t>
      </w:r>
    </w:p>
    <w:p w14:paraId="241D5622" w14:textId="593CED72" w:rsidR="00942803" w:rsidRPr="00B6529D" w:rsidRDefault="009931B7" w:rsidP="001D398D">
      <w:pPr>
        <w:pStyle w:val="EX"/>
      </w:pPr>
      <w:r w:rsidRPr="00B6529D">
        <w:t>[52]</w:t>
      </w:r>
      <w:r w:rsidR="001D398D" w:rsidRPr="00B6529D">
        <w:tab/>
        <w:t>BDS-SIS-ICD-PPP-B2b-1.0</w:t>
      </w:r>
      <w:r w:rsidR="001D398D" w:rsidRPr="00B6529D">
        <w:rPr>
          <w:rFonts w:eastAsia="DengXian"/>
        </w:rPr>
        <w:t>:</w:t>
      </w:r>
      <w:r w:rsidR="001D398D" w:rsidRPr="00B6529D">
        <w:t xml:space="preserve"> "BeiDou Navigation Satellite System Signal In Space Interface Control Document Precise Point Positioning Service Signal PPP-B2b (Version 1.0)", July, 2020.</w:t>
      </w:r>
    </w:p>
    <w:p w14:paraId="78570F55" w14:textId="5008C261" w:rsidR="00904A3D" w:rsidRPr="00B6529D" w:rsidRDefault="00467392" w:rsidP="001D398D">
      <w:pPr>
        <w:pStyle w:val="EX"/>
      </w:pPr>
      <w:r w:rsidRPr="00B6529D">
        <w:t>[53]</w:t>
      </w:r>
      <w:r w:rsidR="00904A3D" w:rsidRPr="00B6529D">
        <w:tab/>
        <w:t>Bluetooth Special Interest Group: "Bluetooth Core Specification v5.4", February 2023.</w:t>
      </w:r>
    </w:p>
    <w:p w14:paraId="46686394" w14:textId="493CD5C1" w:rsidR="00E970E6" w:rsidRPr="00B6529D" w:rsidRDefault="00EA0240" w:rsidP="00E970E6">
      <w:pPr>
        <w:pStyle w:val="EX"/>
      </w:pPr>
      <w:r w:rsidRPr="00B6529D">
        <w:t>[54]</w:t>
      </w:r>
      <w:r w:rsidRPr="00B6529D">
        <w:tab/>
      </w:r>
      <w:r w:rsidRPr="00B6529D">
        <w:rPr>
          <w:lang w:eastAsia="ja-JP"/>
        </w:rPr>
        <w:t>3GPP TS 38.101-5: "User Equipment (UE) radio transmission and reception; Part 5: Satellite access Radio Frequency (RF) and performance requirements"</w:t>
      </w:r>
      <w:r w:rsidRPr="00B6529D">
        <w:t>.</w:t>
      </w:r>
    </w:p>
    <w:p w14:paraId="073DD0D4" w14:textId="77777777" w:rsidR="009126B9" w:rsidRPr="00B6529D" w:rsidRDefault="00E970E6" w:rsidP="009126B9">
      <w:pPr>
        <w:pStyle w:val="EX"/>
      </w:pPr>
      <w:r w:rsidRPr="00B6529D">
        <w:t>[55]</w:t>
      </w:r>
      <w:r w:rsidRPr="00B6529D">
        <w:tab/>
        <w:t>ISRO-NAVIC-ICD-SPS-L1-1.0, NavIC Signal in Space ICD for Standard Positioning Service in L1 frequency (Version 1.0), August 2023.</w:t>
      </w:r>
    </w:p>
    <w:p w14:paraId="6298B85B" w14:textId="50B266C2" w:rsidR="00E970E6" w:rsidRPr="00B6529D" w:rsidRDefault="009126B9" w:rsidP="009126B9">
      <w:pPr>
        <w:pStyle w:val="EX"/>
      </w:pPr>
      <w:r w:rsidRPr="00B6529D">
        <w:t>[56]</w:t>
      </w:r>
      <w:r w:rsidRPr="00B6529D">
        <w:tab/>
        <w:t>BDS-SIS-ICD-B</w:t>
      </w:r>
      <w:r w:rsidRPr="00B6529D">
        <w:rPr>
          <w:rFonts w:hint="eastAsia"/>
        </w:rPr>
        <w:t>2b</w:t>
      </w:r>
      <w:r w:rsidRPr="00B6529D">
        <w:t>-1.0</w:t>
      </w:r>
      <w:r w:rsidRPr="00B6529D">
        <w:rPr>
          <w:rFonts w:eastAsia="DengXian"/>
        </w:rPr>
        <w:t>:</w:t>
      </w:r>
      <w:r w:rsidRPr="00B6529D">
        <w:t xml:space="preserve"> "BeiDou Navigation Satellite System Signal In Space Interface Control Document Open Service Signal B</w:t>
      </w:r>
      <w:r w:rsidRPr="00B6529D">
        <w:rPr>
          <w:rFonts w:hint="eastAsia"/>
        </w:rPr>
        <w:t>2b</w:t>
      </w:r>
      <w:r w:rsidRPr="00B6529D">
        <w:t xml:space="preserve"> (Version 1.0)", </w:t>
      </w:r>
      <w:r w:rsidRPr="00B6529D">
        <w:rPr>
          <w:rFonts w:hint="eastAsia"/>
        </w:rPr>
        <w:t>July</w:t>
      </w:r>
      <w:r w:rsidRPr="00B6529D">
        <w:t>, 20</w:t>
      </w:r>
      <w:r w:rsidRPr="00B6529D">
        <w:rPr>
          <w:rFonts w:hint="eastAsia"/>
        </w:rPr>
        <w:t>20.</w:t>
      </w:r>
    </w:p>
    <w:p w14:paraId="4CDD1715" w14:textId="77777777" w:rsidR="002B1632" w:rsidRPr="00B6529D" w:rsidRDefault="002B1632" w:rsidP="00C42F64">
      <w:pPr>
        <w:pStyle w:val="Heading1"/>
      </w:pPr>
      <w:bookmarkStart w:id="39" w:name="_Toc210379467"/>
      <w:r w:rsidRPr="00B6529D">
        <w:t>3</w:t>
      </w:r>
      <w:r w:rsidRPr="00B6529D">
        <w:tab/>
        <w:t>Definitions and Abbreviations</w:t>
      </w:r>
      <w:bookmarkEnd w:id="32"/>
      <w:bookmarkEnd w:id="33"/>
      <w:bookmarkEnd w:id="34"/>
      <w:bookmarkEnd w:id="35"/>
      <w:bookmarkEnd w:id="36"/>
      <w:bookmarkEnd w:id="37"/>
      <w:bookmarkEnd w:id="38"/>
      <w:bookmarkEnd w:id="39"/>
    </w:p>
    <w:p w14:paraId="58CB58AB" w14:textId="77777777" w:rsidR="002B1632" w:rsidRPr="00B6529D" w:rsidRDefault="002B1632" w:rsidP="00C42F64">
      <w:pPr>
        <w:pStyle w:val="Heading2"/>
      </w:pPr>
      <w:bookmarkStart w:id="40" w:name="_Toc27765085"/>
      <w:bookmarkStart w:id="41" w:name="_Toc37680742"/>
      <w:bookmarkStart w:id="42" w:name="_Toc46486312"/>
      <w:bookmarkStart w:id="43" w:name="_Toc52546657"/>
      <w:bookmarkStart w:id="44" w:name="_Toc52547187"/>
      <w:bookmarkStart w:id="45" w:name="_Toc52547717"/>
      <w:bookmarkStart w:id="46" w:name="_Toc52548247"/>
      <w:bookmarkStart w:id="47" w:name="_Toc210379468"/>
      <w:r w:rsidRPr="00B6529D">
        <w:t>3.1</w:t>
      </w:r>
      <w:r w:rsidRPr="00B6529D">
        <w:tab/>
        <w:t>Definitions</w:t>
      </w:r>
      <w:bookmarkEnd w:id="40"/>
      <w:bookmarkEnd w:id="41"/>
      <w:bookmarkEnd w:id="42"/>
      <w:bookmarkEnd w:id="43"/>
      <w:bookmarkEnd w:id="44"/>
      <w:bookmarkEnd w:id="45"/>
      <w:bookmarkEnd w:id="46"/>
      <w:bookmarkEnd w:id="47"/>
    </w:p>
    <w:p w14:paraId="0C15825F" w14:textId="77777777" w:rsidR="002B1632" w:rsidRPr="00B6529D" w:rsidRDefault="002B1632" w:rsidP="002D60CB">
      <w:r w:rsidRPr="00B6529D">
        <w:t xml:space="preserve">For the purposes of the present document, the terms and definitions given in </w:t>
      </w:r>
      <w:r w:rsidR="00DD6009" w:rsidRPr="00B6529D">
        <w:t xml:space="preserve">TR 21.905 </w:t>
      </w:r>
      <w:r w:rsidRPr="00B6529D">
        <w:t xml:space="preserve">[1], </w:t>
      </w:r>
      <w:r w:rsidR="00DD6009" w:rsidRPr="00B6529D">
        <w:t xml:space="preserve">TS 36.305 </w:t>
      </w:r>
      <w:r w:rsidRPr="00B6529D">
        <w:t>[2]</w:t>
      </w:r>
      <w:r w:rsidR="00A93840" w:rsidRPr="00B6529D">
        <w:t>,</w:t>
      </w:r>
      <w:r w:rsidRPr="00B6529D">
        <w:t xml:space="preserve"> </w:t>
      </w:r>
      <w:r w:rsidR="00DD6009" w:rsidRPr="00B6529D">
        <w:t xml:space="preserve">TS 23.271 </w:t>
      </w:r>
      <w:r w:rsidRPr="00B6529D">
        <w:t>[3]</w:t>
      </w:r>
      <w:r w:rsidR="00A93840" w:rsidRPr="00B6529D">
        <w:t>, 38.305 [40] and TS 23.273 [42]</w:t>
      </w:r>
      <w:r w:rsidRPr="00B6529D">
        <w:t xml:space="preserve"> apply. Other definitions are provided below.</w:t>
      </w:r>
    </w:p>
    <w:p w14:paraId="30373FB8" w14:textId="77777777" w:rsidR="006C6D0E" w:rsidRPr="00B6529D" w:rsidRDefault="006C6D0E" w:rsidP="006C6D0E">
      <w:pPr>
        <w:rPr>
          <w:rFonts w:eastAsia="SimSun"/>
          <w:b/>
        </w:rPr>
      </w:pPr>
      <w:r w:rsidRPr="00B6529D">
        <w:rPr>
          <w:rFonts w:eastAsia="SimSun"/>
          <w:b/>
        </w:rPr>
        <w:t xml:space="preserve">Anchor carrier: </w:t>
      </w:r>
      <w:r w:rsidRPr="00B6529D">
        <w:rPr>
          <w:rFonts w:eastAsia="SimSun"/>
        </w:rPr>
        <w:t xml:space="preserve">In NB-IoT, a carrier where the UE assumes that </w:t>
      </w:r>
      <w:r w:rsidRPr="00B6529D">
        <w:rPr>
          <w:rFonts w:eastAsia="SimSun"/>
          <w:noProof/>
          <w:lang w:eastAsia="zh-TW"/>
        </w:rPr>
        <w:t xml:space="preserve">NPSS/NSSS/NPBCH/SIB-NB </w:t>
      </w:r>
      <w:r w:rsidR="00A20646" w:rsidRPr="00B6529D">
        <w:rPr>
          <w:noProof/>
          <w:lang w:eastAsia="zh-TW"/>
        </w:rPr>
        <w:t xml:space="preserve">for FDD or NPSS/NSSS/NPBCH for TDD </w:t>
      </w:r>
      <w:r w:rsidRPr="00B6529D">
        <w:rPr>
          <w:rFonts w:eastAsia="SimSun"/>
          <w:noProof/>
          <w:lang w:eastAsia="zh-TW"/>
        </w:rPr>
        <w:t>are transmitted.</w:t>
      </w:r>
    </w:p>
    <w:p w14:paraId="52943B14" w14:textId="77777777" w:rsidR="002B1632" w:rsidRPr="00B6529D" w:rsidRDefault="002B1632" w:rsidP="002D60CB">
      <w:r w:rsidRPr="00B6529D">
        <w:rPr>
          <w:b/>
        </w:rPr>
        <w:t xml:space="preserve">Location Server: </w:t>
      </w:r>
      <w:r w:rsidRPr="00B6529D">
        <w:t>a physical or logical entity (e.g.</w:t>
      </w:r>
      <w:r w:rsidR="00C4382E" w:rsidRPr="00B6529D">
        <w:t>,</w:t>
      </w:r>
      <w:r w:rsidRPr="00B6529D">
        <w:t xml:space="preserve"> E-SMLC</w:t>
      </w:r>
      <w:r w:rsidR="00A93840" w:rsidRPr="00B6529D">
        <w:t>,</w:t>
      </w:r>
      <w:r w:rsidRPr="00B6529D">
        <w:t xml:space="preserve"> SUPL SLP</w:t>
      </w:r>
      <w:r w:rsidR="00A93840" w:rsidRPr="00B6529D">
        <w:t>, or LMF</w:t>
      </w:r>
      <w:r w:rsidRPr="00B6529D">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529D" w:rsidRDefault="006C6D0E" w:rsidP="006C6D0E">
      <w:r w:rsidRPr="00B6529D">
        <w:rPr>
          <w:b/>
        </w:rPr>
        <w:t>NB-IoT:</w:t>
      </w:r>
      <w:r w:rsidRPr="00B6529D">
        <w:t xml:space="preserve"> NB-IoT allows access to network services via E-UTRA with a channel bandwidth limited to 200 kHz.</w:t>
      </w:r>
    </w:p>
    <w:p w14:paraId="14089059" w14:textId="77777777" w:rsidR="009E61AC" w:rsidRPr="00B6529D" w:rsidRDefault="009E61AC" w:rsidP="009E61AC">
      <w:pPr>
        <w:tabs>
          <w:tab w:val="left" w:pos="540"/>
        </w:tabs>
        <w:ind w:right="720"/>
      </w:pPr>
      <w:r w:rsidRPr="00B6529D">
        <w:rPr>
          <w:b/>
        </w:rPr>
        <w:t xml:space="preserve">Observed Time Difference Of Arrival (OTDOA): </w:t>
      </w:r>
      <w:r w:rsidRPr="00B6529D">
        <w:t xml:space="preserve">The time interval that is observed by a target device between the reception of downlink signals from two different TPs. If a signal from TP 1 is received at the moment </w:t>
      </w:r>
      <w:r w:rsidRPr="00B6529D">
        <w:rPr>
          <w:i/>
        </w:rPr>
        <w:t>t</w:t>
      </w:r>
      <w:r w:rsidRPr="00B6529D">
        <w:rPr>
          <w:i/>
          <w:vertAlign w:val="subscript"/>
        </w:rPr>
        <w:t>1</w:t>
      </w:r>
      <w:r w:rsidRPr="00B6529D">
        <w:t xml:space="preserve">, and a signal from TP 2 is received at the moment </w:t>
      </w:r>
      <w:r w:rsidRPr="00B6529D">
        <w:rPr>
          <w:i/>
        </w:rPr>
        <w:t>t</w:t>
      </w:r>
      <w:r w:rsidRPr="00B6529D">
        <w:rPr>
          <w:i/>
          <w:vertAlign w:val="subscript"/>
        </w:rPr>
        <w:t>2</w:t>
      </w:r>
      <w:r w:rsidRPr="00B6529D">
        <w:t xml:space="preserve">, the OTDOA is </w:t>
      </w:r>
      <w:r w:rsidRPr="00B6529D">
        <w:rPr>
          <w:i/>
        </w:rPr>
        <w:t>t</w:t>
      </w:r>
      <w:r w:rsidRPr="00B6529D">
        <w:rPr>
          <w:i/>
          <w:vertAlign w:val="subscript"/>
        </w:rPr>
        <w:t>2</w:t>
      </w:r>
      <w:r w:rsidRPr="00B6529D">
        <w:t xml:space="preserve"> – </w:t>
      </w:r>
      <w:r w:rsidRPr="00B6529D">
        <w:rPr>
          <w:i/>
        </w:rPr>
        <w:t>t</w:t>
      </w:r>
      <w:r w:rsidRPr="00B6529D">
        <w:rPr>
          <w:i/>
          <w:vertAlign w:val="subscript"/>
        </w:rPr>
        <w:t>1</w:t>
      </w:r>
      <w:r w:rsidRPr="00B6529D">
        <w:t>.</w:t>
      </w:r>
    </w:p>
    <w:p w14:paraId="799F9DFD" w14:textId="3611F507" w:rsidR="00925D54" w:rsidRPr="00B6529D" w:rsidRDefault="00925D54" w:rsidP="00925D54">
      <w:r w:rsidRPr="00B6529D">
        <w:rPr>
          <w:b/>
          <w:bCs/>
        </w:rPr>
        <w:t>Positioning frequency layer</w:t>
      </w:r>
      <w:r w:rsidRPr="00B6529D">
        <w:t>: A positioning frequency layer is defined as a collection of DL</w:t>
      </w:r>
      <w:r w:rsidR="00F85B45" w:rsidRPr="00B6529D">
        <w:t>-</w:t>
      </w:r>
      <w:r w:rsidRPr="00B6529D">
        <w:t xml:space="preserve">PRS </w:t>
      </w:r>
      <w:r w:rsidR="00F85B45" w:rsidRPr="00B6529D">
        <w:t>R</w:t>
      </w:r>
      <w:r w:rsidRPr="00B6529D">
        <w:t xml:space="preserve">esource </w:t>
      </w:r>
      <w:r w:rsidR="00F85B45" w:rsidRPr="00B6529D">
        <w:t>S</w:t>
      </w:r>
      <w:r w:rsidRPr="00B6529D">
        <w:t>ets where each DL</w:t>
      </w:r>
      <w:r w:rsidR="00F85B45" w:rsidRPr="00B6529D">
        <w:t>-</w:t>
      </w:r>
      <w:r w:rsidRPr="00B6529D">
        <w:t xml:space="preserve">PRS </w:t>
      </w:r>
      <w:r w:rsidR="00F85B45" w:rsidRPr="00B6529D">
        <w:t>R</w:t>
      </w:r>
      <w:r w:rsidRPr="00B6529D">
        <w:t xml:space="preserve">esource </w:t>
      </w:r>
      <w:r w:rsidR="00F85B45" w:rsidRPr="00B6529D">
        <w:t>S</w:t>
      </w:r>
      <w:r w:rsidRPr="00B6529D">
        <w:t>et is in turn a collection of DL</w:t>
      </w:r>
      <w:r w:rsidR="00F85B45" w:rsidRPr="00B6529D">
        <w:t>-</w:t>
      </w:r>
      <w:r w:rsidRPr="00B6529D">
        <w:t xml:space="preserve">PRS </w:t>
      </w:r>
      <w:r w:rsidR="00F85B45" w:rsidRPr="00B6529D">
        <w:t>R</w:t>
      </w:r>
      <w:r w:rsidRPr="00B6529D">
        <w:t>esources. All DL</w:t>
      </w:r>
      <w:r w:rsidR="00F85B45" w:rsidRPr="00B6529D">
        <w:t>-</w:t>
      </w:r>
      <w:r w:rsidRPr="00B6529D">
        <w:t xml:space="preserve">PRS </w:t>
      </w:r>
      <w:r w:rsidR="00F85B45" w:rsidRPr="00B6529D">
        <w:t>R</w:t>
      </w:r>
      <w:r w:rsidRPr="00B6529D">
        <w:t>esources from all DL</w:t>
      </w:r>
      <w:r w:rsidR="00F85B45" w:rsidRPr="00B6529D">
        <w:t>-</w:t>
      </w:r>
      <w:r w:rsidRPr="00B6529D">
        <w:t xml:space="preserve">PRS </w:t>
      </w:r>
      <w:r w:rsidR="00F85B45" w:rsidRPr="00B6529D">
        <w:t>R</w:t>
      </w:r>
      <w:r w:rsidRPr="00B6529D">
        <w:t xml:space="preserve">esource </w:t>
      </w:r>
      <w:r w:rsidR="00F85B45" w:rsidRPr="00B6529D">
        <w:t>S</w:t>
      </w:r>
      <w:r w:rsidRPr="00B6529D">
        <w:t xml:space="preserve">ets from the same positioning frequency layer have some common/same </w:t>
      </w:r>
      <w:r w:rsidR="00F85B45" w:rsidRPr="00B6529D">
        <w:t>DL-</w:t>
      </w:r>
      <w:r w:rsidRPr="00B6529D">
        <w:t xml:space="preserve">PRS parameters viz. </w:t>
      </w:r>
      <w:r w:rsidR="00F85B45" w:rsidRPr="00B6529D">
        <w:t>DL-</w:t>
      </w:r>
      <w:r w:rsidRPr="00B6529D">
        <w:t xml:space="preserve">PRS subcarrier spacing, </w:t>
      </w:r>
      <w:r w:rsidR="00F85B45" w:rsidRPr="00B6529D">
        <w:t>DL-</w:t>
      </w:r>
      <w:r w:rsidRPr="00B6529D">
        <w:t xml:space="preserve">PRS </w:t>
      </w:r>
      <w:r w:rsidR="00F85B45" w:rsidRPr="00B6529D">
        <w:t>R</w:t>
      </w:r>
      <w:r w:rsidRPr="00B6529D">
        <w:t xml:space="preserve">esource bandwidth, </w:t>
      </w:r>
      <w:r w:rsidR="00F85B45" w:rsidRPr="00B6529D">
        <w:t>DL-</w:t>
      </w:r>
      <w:r w:rsidRPr="00B6529D">
        <w:t xml:space="preserve">PRS start PRB, </w:t>
      </w:r>
      <w:r w:rsidR="00F85B45" w:rsidRPr="00B6529D">
        <w:t>DL-</w:t>
      </w:r>
      <w:r w:rsidRPr="00B6529D">
        <w:t xml:space="preserve">PRS Point A, </w:t>
      </w:r>
      <w:r w:rsidR="00F85B45" w:rsidRPr="00B6529D">
        <w:t>DL-</w:t>
      </w:r>
      <w:r w:rsidRPr="00B6529D">
        <w:t xml:space="preserve">PRS Comb size and </w:t>
      </w:r>
      <w:r w:rsidR="00F85B45" w:rsidRPr="00B6529D">
        <w:t>DL-</w:t>
      </w:r>
      <w:r w:rsidRPr="00B6529D">
        <w:t>PRS cyclic prefix.</w:t>
      </w:r>
    </w:p>
    <w:p w14:paraId="27965A42" w14:textId="0069A1A8" w:rsidR="009E61AC" w:rsidRPr="00B6529D" w:rsidRDefault="009E61AC" w:rsidP="009E61AC">
      <w:r w:rsidRPr="00B6529D">
        <w:rPr>
          <w:b/>
        </w:rPr>
        <w:t>PRS-only TP</w:t>
      </w:r>
      <w:r w:rsidRPr="00B6529D">
        <w:t xml:space="preserve">: A TP which only transmits PRS signals </w:t>
      </w:r>
      <w:r w:rsidR="00AA1FC6" w:rsidRPr="00B6529D">
        <w:t xml:space="preserve">or DL-PRS </w:t>
      </w:r>
      <w:r w:rsidRPr="00B6529D">
        <w:t>for PRS-based TBS positioning and is not associated with a cell.</w:t>
      </w:r>
    </w:p>
    <w:p w14:paraId="4E116B18" w14:textId="77777777" w:rsidR="002B1632" w:rsidRPr="00B6529D" w:rsidRDefault="002B1632" w:rsidP="002D60CB">
      <w:r w:rsidRPr="00B6529D">
        <w:rPr>
          <w:b/>
        </w:rPr>
        <w:t xml:space="preserve">Reference Source: </w:t>
      </w:r>
      <w:r w:rsidRPr="00B6529D">
        <w:t>a physical entity or part of a physical entity that provides signals (e.g.</w:t>
      </w:r>
      <w:r w:rsidR="00C4382E" w:rsidRPr="00B6529D">
        <w:t>,</w:t>
      </w:r>
      <w:r w:rsidRPr="00B6529D">
        <w:t xml:space="preserve"> RF, acoustic, infra-red) that can be measured (e.g.</w:t>
      </w:r>
      <w:r w:rsidR="00C4382E" w:rsidRPr="00B6529D">
        <w:t>,</w:t>
      </w:r>
      <w:r w:rsidRPr="00B6529D">
        <w:t xml:space="preserve"> by a Target Device) in order to obtain the location of a Target Device.</w:t>
      </w:r>
    </w:p>
    <w:p w14:paraId="5511D962" w14:textId="77777777" w:rsidR="008A610A" w:rsidRPr="00B6529D" w:rsidRDefault="009E61AC" w:rsidP="008A610A">
      <w:pPr>
        <w:rPr>
          <w:lang w:eastAsia="en-GB"/>
        </w:rPr>
      </w:pPr>
      <w:r w:rsidRPr="00B6529D">
        <w:rPr>
          <w:b/>
          <w:szCs w:val="22"/>
        </w:rPr>
        <w:t xml:space="preserve">Relative Time Difference (RTD): </w:t>
      </w:r>
      <w:r w:rsidRPr="00B6529D">
        <w:rPr>
          <w:rFonts w:eastAsia="Malgun Gothic"/>
          <w:szCs w:val="22"/>
          <w:lang w:eastAsia="ko-KR"/>
        </w:rPr>
        <w:t xml:space="preserve">The relative time difference between a TRP </w:t>
      </w:r>
      <w:r w:rsidRPr="00B6529D">
        <w:rPr>
          <w:rFonts w:eastAsia="Malgun Gothic"/>
          <w:i/>
          <w:iCs/>
          <w:szCs w:val="22"/>
          <w:lang w:eastAsia="ko-KR"/>
        </w:rPr>
        <w:t>i</w:t>
      </w:r>
      <w:r w:rsidRPr="00B6529D">
        <w:rPr>
          <w:rFonts w:eastAsia="Malgun Gothic"/>
          <w:szCs w:val="22"/>
          <w:lang w:eastAsia="ko-KR"/>
        </w:rPr>
        <w:t xml:space="preserve"> and a TRP </w:t>
      </w:r>
      <w:r w:rsidRPr="00B6529D">
        <w:rPr>
          <w:rFonts w:eastAsia="Malgun Gothic"/>
          <w:i/>
          <w:iCs/>
          <w:szCs w:val="22"/>
          <w:lang w:eastAsia="ko-KR"/>
        </w:rPr>
        <w:t>j</w:t>
      </w:r>
      <w:r w:rsidRPr="00B6529D">
        <w:rPr>
          <w:lang w:eastAsia="en-GB"/>
        </w:rPr>
        <w:t xml:space="preserve">, is defined as </w:t>
      </w:r>
      <w:r w:rsidRPr="00B6529D">
        <w:rPr>
          <w:i/>
          <w:iCs/>
          <w:lang w:eastAsia="en-GB"/>
        </w:rPr>
        <w:t>t</w:t>
      </w:r>
      <w:r w:rsidRPr="00B6529D">
        <w:rPr>
          <w:i/>
          <w:iCs/>
          <w:vertAlign w:val="subscript"/>
          <w:lang w:eastAsia="en-GB"/>
        </w:rPr>
        <w:t>j</w:t>
      </w:r>
      <w:r w:rsidRPr="00B6529D">
        <w:rPr>
          <w:i/>
          <w:iCs/>
          <w:lang w:eastAsia="en-GB"/>
        </w:rPr>
        <w:t xml:space="preserve"> – t</w:t>
      </w:r>
      <w:r w:rsidRPr="00B6529D">
        <w:rPr>
          <w:i/>
          <w:iCs/>
          <w:vertAlign w:val="subscript"/>
          <w:lang w:eastAsia="en-GB"/>
        </w:rPr>
        <w:t>i</w:t>
      </w:r>
      <w:r w:rsidRPr="00B6529D">
        <w:rPr>
          <w:lang w:eastAsia="en-GB"/>
        </w:rPr>
        <w:t xml:space="preserve">, where </w:t>
      </w:r>
      <w:r w:rsidRPr="00B6529D">
        <w:rPr>
          <w:i/>
          <w:iCs/>
          <w:lang w:eastAsia="en-GB"/>
        </w:rPr>
        <w:t>t</w:t>
      </w:r>
      <w:r w:rsidRPr="00B6529D">
        <w:rPr>
          <w:i/>
          <w:iCs/>
          <w:vertAlign w:val="subscript"/>
          <w:lang w:eastAsia="en-GB"/>
        </w:rPr>
        <w:t>i</w:t>
      </w:r>
      <w:r w:rsidRPr="00B6529D">
        <w:rPr>
          <w:lang w:eastAsia="en-GB"/>
        </w:rPr>
        <w:t xml:space="preserve"> and </w:t>
      </w:r>
      <w:r w:rsidRPr="00B6529D">
        <w:rPr>
          <w:i/>
          <w:iCs/>
          <w:lang w:eastAsia="en-GB"/>
        </w:rPr>
        <w:t>t</w:t>
      </w:r>
      <w:r w:rsidRPr="00B6529D">
        <w:rPr>
          <w:i/>
          <w:iCs/>
          <w:vertAlign w:val="subscript"/>
          <w:lang w:eastAsia="en-GB"/>
        </w:rPr>
        <w:t>j</w:t>
      </w:r>
      <w:r w:rsidRPr="00B6529D">
        <w:rPr>
          <w:lang w:eastAsia="en-GB"/>
        </w:rPr>
        <w:t xml:space="preserve"> are defined as the time when TRP </w:t>
      </w:r>
      <w:r w:rsidRPr="00B6529D">
        <w:rPr>
          <w:i/>
          <w:iCs/>
          <w:lang w:eastAsia="en-GB"/>
        </w:rPr>
        <w:t>i</w:t>
      </w:r>
      <w:r w:rsidRPr="00B6529D">
        <w:rPr>
          <w:lang w:eastAsia="en-GB"/>
        </w:rPr>
        <w:t xml:space="preserve"> and </w:t>
      </w:r>
      <w:r w:rsidRPr="00B6529D">
        <w:rPr>
          <w:i/>
          <w:iCs/>
          <w:lang w:eastAsia="en-GB"/>
        </w:rPr>
        <w:t>j</w:t>
      </w:r>
      <w:r w:rsidRPr="00B6529D">
        <w:rPr>
          <w:lang w:eastAsia="en-GB"/>
        </w:rPr>
        <w:t xml:space="preserve"> transmit the start of one subframe respectively.</w:t>
      </w:r>
    </w:p>
    <w:p w14:paraId="28CD6CFA" w14:textId="77777777" w:rsidR="008A610A" w:rsidRPr="00B6529D" w:rsidRDefault="008A610A" w:rsidP="008A610A">
      <w:pPr>
        <w:rPr>
          <w:lang w:eastAsia="x-none"/>
        </w:rPr>
      </w:pPr>
      <w:r w:rsidRPr="00B6529D">
        <w:rPr>
          <w:b/>
          <w:iCs/>
        </w:rPr>
        <w:t>Rx Time Delay:</w:t>
      </w:r>
      <w:r w:rsidRPr="00B6529D">
        <w:rPr>
          <w:iCs/>
        </w:rPr>
        <w:t xml:space="preserve"> From a signal reception perspective, there will be a time delay from the time when the RF signal arrives at the Rx antenna to the time when the signal is digitized and time-stamped at the baseband</w:t>
      </w:r>
      <w:r w:rsidRPr="00B6529D">
        <w:rPr>
          <w:lang w:eastAsia="x-none"/>
        </w:rPr>
        <w:t>.</w:t>
      </w:r>
    </w:p>
    <w:p w14:paraId="0D465EC0" w14:textId="6BDA8DA2" w:rsidR="009E61AC" w:rsidRPr="00B6529D" w:rsidRDefault="008A610A" w:rsidP="008A610A">
      <w:pPr>
        <w:rPr>
          <w:rFonts w:eastAsia="MS PGothic"/>
          <w:szCs w:val="22"/>
        </w:rPr>
      </w:pPr>
      <w:r w:rsidRPr="00B6529D">
        <w:rPr>
          <w:b/>
          <w:iCs/>
        </w:rPr>
        <w:t>Rx Timing Error:</w:t>
      </w:r>
      <w:r w:rsidRPr="00B6529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6529D">
        <w:rPr>
          <w:lang w:eastAsia="x-none"/>
        </w:rPr>
        <w:t>.</w:t>
      </w:r>
    </w:p>
    <w:p w14:paraId="5FAD95DC" w14:textId="77777777" w:rsidR="00706D47" w:rsidRPr="00B6529D" w:rsidRDefault="002B1632" w:rsidP="00706D47">
      <w:r w:rsidRPr="00B6529D">
        <w:rPr>
          <w:b/>
        </w:rPr>
        <w:t xml:space="preserve">Target Device: </w:t>
      </w:r>
      <w:r w:rsidRPr="00B6529D">
        <w:t>the device that is being positioned (e.g.</w:t>
      </w:r>
      <w:r w:rsidR="00C4382E" w:rsidRPr="00B6529D">
        <w:t>,</w:t>
      </w:r>
      <w:r w:rsidRPr="00B6529D">
        <w:t xml:space="preserve"> UE or SUPL SET).</w:t>
      </w:r>
    </w:p>
    <w:p w14:paraId="215AF5E9" w14:textId="77777777" w:rsidR="002B1632" w:rsidRPr="00B6529D" w:rsidRDefault="00706D47" w:rsidP="00706D47">
      <w:pPr>
        <w:tabs>
          <w:tab w:val="left" w:pos="540"/>
        </w:tabs>
        <w:ind w:right="720"/>
      </w:pPr>
      <w:r w:rsidRPr="00B6529D">
        <w:rPr>
          <w:b/>
        </w:rPr>
        <w:t>Transmission Point (TP):</w:t>
      </w:r>
      <w:r w:rsidRPr="00B6529D">
        <w:t xml:space="preserve"> A </w:t>
      </w:r>
      <w:r w:rsidRPr="00B6529D">
        <w:rPr>
          <w:rFonts w:eastAsia="MS PGothic"/>
          <w:bCs/>
        </w:rPr>
        <w:t xml:space="preserve">set of geographically co-located transmit antennas </w:t>
      </w:r>
      <w:r w:rsidR="009E61AC" w:rsidRPr="00B6529D">
        <w:rPr>
          <w:rFonts w:eastAsia="MS PGothic"/>
          <w:bCs/>
        </w:rPr>
        <w:t xml:space="preserve">(e.g. antenna array (with one or more antenna elements)) </w:t>
      </w:r>
      <w:r w:rsidRPr="00B6529D">
        <w:rPr>
          <w:rFonts w:eastAsia="MS PGothic"/>
          <w:bCs/>
        </w:rPr>
        <w:t xml:space="preserve">for one cell, part of one cell or one PRS-only TP. </w:t>
      </w:r>
      <w:r w:rsidRPr="00B6529D">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529D">
        <w:rPr>
          <w:lang w:eastAsia="ja-JP"/>
        </w:rPr>
        <w:t>transmission point may correspond to one cell.</w:t>
      </w:r>
    </w:p>
    <w:p w14:paraId="3998AF15" w14:textId="1BDA8C91" w:rsidR="009E61AC" w:rsidRPr="00B6529D" w:rsidRDefault="009E61AC" w:rsidP="009E61AC">
      <w:pPr>
        <w:rPr>
          <w:rFonts w:eastAsia="MS PGothic"/>
          <w:bCs/>
        </w:rPr>
      </w:pPr>
      <w:r w:rsidRPr="00B6529D">
        <w:rPr>
          <w:b/>
        </w:rPr>
        <w:t>Transmission-Reception Point (TRP)</w:t>
      </w:r>
      <w:r w:rsidRPr="00B6529D">
        <w:t xml:space="preserve">: A </w:t>
      </w:r>
      <w:r w:rsidRPr="00B6529D">
        <w:rPr>
          <w:rFonts w:eastAsia="MS PGothic"/>
          <w:bCs/>
        </w:rPr>
        <w:t>set of geographically co-located antennas (e.g. antenna array (with one or more antenna elements)) supporting TP and/or RP functionality.</w:t>
      </w:r>
    </w:p>
    <w:p w14:paraId="7714102C" w14:textId="5A186845" w:rsidR="008A610A" w:rsidRPr="00B6529D" w:rsidRDefault="004A599E" w:rsidP="008A610A">
      <w:pPr>
        <w:rPr>
          <w:noProof/>
        </w:rPr>
      </w:pPr>
      <w:r w:rsidRPr="00B6529D">
        <w:rPr>
          <w:b/>
          <w:bCs/>
          <w:noProof/>
        </w:rPr>
        <w:t xml:space="preserve">TRP Tx Timing Error Group (TRP Tx TEG): </w:t>
      </w:r>
      <w:r w:rsidR="008A610A" w:rsidRPr="00B6529D">
        <w:rPr>
          <w:noProof/>
        </w:rPr>
        <w:t>Tx Timing Errors, associated with TRP transmissions on one or more DL-PRS Resources, that are within a certain margin.</w:t>
      </w:r>
    </w:p>
    <w:p w14:paraId="57BD6CE8" w14:textId="77777777" w:rsidR="008A610A" w:rsidRPr="00B6529D" w:rsidRDefault="008A610A" w:rsidP="008A610A">
      <w:pPr>
        <w:rPr>
          <w:lang w:eastAsia="x-none"/>
        </w:rPr>
      </w:pPr>
      <w:r w:rsidRPr="00B6529D">
        <w:rPr>
          <w:b/>
          <w:iCs/>
        </w:rPr>
        <w:t>Tx Time Delay:</w:t>
      </w:r>
      <w:r w:rsidRPr="00B6529D">
        <w:rPr>
          <w:iCs/>
        </w:rPr>
        <w:t xml:space="preserve"> From a signal transmission perspective, the time delay from the time when the digital signal is generated at baseband to the time when the RF signal is transmitted from the Tx antenna</w:t>
      </w:r>
      <w:r w:rsidRPr="00B6529D">
        <w:rPr>
          <w:lang w:eastAsia="x-none"/>
        </w:rPr>
        <w:t>.</w:t>
      </w:r>
    </w:p>
    <w:p w14:paraId="5EAA1A49" w14:textId="1907E31D" w:rsidR="004A599E" w:rsidRPr="00B6529D" w:rsidRDefault="008A610A" w:rsidP="008A610A">
      <w:pPr>
        <w:rPr>
          <w:rFonts w:eastAsia="MS PGothic"/>
        </w:rPr>
      </w:pPr>
      <w:r w:rsidRPr="00B6529D">
        <w:rPr>
          <w:b/>
          <w:iCs/>
        </w:rPr>
        <w:t>Tx Timing Error:</w:t>
      </w:r>
      <w:r w:rsidRPr="00B6529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6529D">
        <w:rPr>
          <w:lang w:eastAsia="x-none"/>
        </w:rPr>
        <w:t>.</w:t>
      </w:r>
    </w:p>
    <w:p w14:paraId="52ABD4AD" w14:textId="54261242" w:rsidR="004A599E" w:rsidRPr="00B6529D" w:rsidRDefault="004A599E" w:rsidP="004A599E">
      <w:pPr>
        <w:rPr>
          <w:rFonts w:eastAsia="MS PGothic"/>
          <w:bCs/>
        </w:rPr>
      </w:pPr>
      <w:r w:rsidRPr="00B6529D">
        <w:rPr>
          <w:rFonts w:eastAsia="MS PGothic"/>
          <w:b/>
        </w:rPr>
        <w:t>UE Rx Timing Error Group (UE Rx TEG)</w:t>
      </w:r>
      <w:r w:rsidRPr="00B6529D">
        <w:rPr>
          <w:rFonts w:eastAsia="MS PGothic"/>
          <w:bCs/>
        </w:rPr>
        <w:t xml:space="preserve">: </w:t>
      </w:r>
      <w:r w:rsidR="008A610A" w:rsidRPr="00B6529D">
        <w:rPr>
          <w:rFonts w:eastAsia="MS PGothic"/>
          <w:bCs/>
        </w:rPr>
        <w:t>Rx Timing Errors, associated with UE reporting of one or more DL measurements, that are within a certain margin.</w:t>
      </w:r>
    </w:p>
    <w:p w14:paraId="22C881FD" w14:textId="6A072ABD" w:rsidR="004A599E" w:rsidRPr="00B6529D" w:rsidRDefault="004A599E" w:rsidP="004A599E">
      <w:r w:rsidRPr="00B6529D">
        <w:rPr>
          <w:b/>
          <w:bCs/>
          <w:lang w:eastAsia="x-none"/>
        </w:rPr>
        <w:t>UE RxTx Timing Error Group (UE RxTx TEG):</w:t>
      </w:r>
      <w:r w:rsidRPr="00B6529D">
        <w:rPr>
          <w:lang w:eastAsia="x-none"/>
        </w:rPr>
        <w:t xml:space="preserve"> </w:t>
      </w:r>
      <w:r w:rsidR="008A610A" w:rsidRPr="00B6529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6529D" w:rsidRDefault="004A599E" w:rsidP="009E61AC">
      <w:pPr>
        <w:rPr>
          <w:rFonts w:eastAsia="MS PGothic"/>
          <w:bCs/>
        </w:rPr>
      </w:pPr>
      <w:r w:rsidRPr="00B6529D">
        <w:rPr>
          <w:rFonts w:eastAsia="MS PGothic"/>
          <w:b/>
        </w:rPr>
        <w:t>UE Tx Timing Error Group (UE Tx TEG)</w:t>
      </w:r>
      <w:r w:rsidRPr="00B6529D">
        <w:rPr>
          <w:rFonts w:eastAsia="MS PGothic"/>
          <w:bCs/>
        </w:rPr>
        <w:t xml:space="preserve">: </w:t>
      </w:r>
      <w:r w:rsidR="008A610A" w:rsidRPr="00B6529D">
        <w:rPr>
          <w:rFonts w:eastAsia="MS PGothic"/>
          <w:bCs/>
        </w:rPr>
        <w:t>Tx Timing Errors, associated with UE transmissions on one or more UL SRS resources for positioning purpose, that are within a certain margin.</w:t>
      </w:r>
    </w:p>
    <w:p w14:paraId="31817E63" w14:textId="77777777" w:rsidR="002B1632" w:rsidRPr="00B6529D" w:rsidRDefault="002B1632" w:rsidP="00C42F64">
      <w:pPr>
        <w:pStyle w:val="Heading2"/>
      </w:pPr>
      <w:bookmarkStart w:id="48" w:name="_Toc27765086"/>
      <w:bookmarkStart w:id="49" w:name="_Toc37680743"/>
      <w:bookmarkStart w:id="50" w:name="_Toc46486313"/>
      <w:bookmarkStart w:id="51" w:name="_Toc52546658"/>
      <w:bookmarkStart w:id="52" w:name="_Toc52547188"/>
      <w:bookmarkStart w:id="53" w:name="_Toc52547718"/>
      <w:bookmarkStart w:id="54" w:name="_Toc52548248"/>
      <w:bookmarkStart w:id="55" w:name="_Toc210379469"/>
      <w:r w:rsidRPr="00B6529D">
        <w:t>3.2</w:t>
      </w:r>
      <w:r w:rsidRPr="00B6529D">
        <w:tab/>
        <w:t>Abbreviations</w:t>
      </w:r>
      <w:bookmarkEnd w:id="48"/>
      <w:bookmarkEnd w:id="49"/>
      <w:bookmarkEnd w:id="50"/>
      <w:bookmarkEnd w:id="51"/>
      <w:bookmarkEnd w:id="52"/>
      <w:bookmarkEnd w:id="53"/>
      <w:bookmarkEnd w:id="54"/>
      <w:bookmarkEnd w:id="55"/>
    </w:p>
    <w:p w14:paraId="4FDA79ED" w14:textId="77777777" w:rsidR="002B1632" w:rsidRPr="00B6529D" w:rsidRDefault="002B1632" w:rsidP="002D60CB">
      <w:r w:rsidRPr="00B6529D">
        <w:t>For the purposes of the present document, the following abbreviations apply.</w:t>
      </w:r>
    </w:p>
    <w:p w14:paraId="0B844A66" w14:textId="77777777" w:rsidR="002B1632" w:rsidRPr="00B6529D" w:rsidRDefault="002B1632" w:rsidP="002D60CB">
      <w:pPr>
        <w:pStyle w:val="EW"/>
      </w:pPr>
      <w:r w:rsidRPr="00B6529D">
        <w:t>ADR</w:t>
      </w:r>
      <w:r w:rsidRPr="00B6529D">
        <w:tab/>
        <w:t>Accumulated Delta-Range</w:t>
      </w:r>
    </w:p>
    <w:p w14:paraId="5F0E82F7" w14:textId="77777777" w:rsidR="00106048" w:rsidRPr="00B6529D" w:rsidRDefault="002B1632" w:rsidP="00106048">
      <w:pPr>
        <w:pStyle w:val="EW"/>
      </w:pPr>
      <w:r w:rsidRPr="00B6529D">
        <w:t>A</w:t>
      </w:r>
      <w:r w:rsidRPr="00B6529D">
        <w:noBreakHyphen/>
        <w:t>GNSS</w:t>
      </w:r>
      <w:r w:rsidRPr="00B6529D">
        <w:tab/>
        <w:t>Assisted</w:t>
      </w:r>
      <w:r w:rsidRPr="00B6529D">
        <w:noBreakHyphen/>
        <w:t>GNSS</w:t>
      </w:r>
    </w:p>
    <w:p w14:paraId="6D26E19A" w14:textId="4AC320B6" w:rsidR="002B1632" w:rsidRPr="00B6529D" w:rsidRDefault="00106048" w:rsidP="00106048">
      <w:pPr>
        <w:pStyle w:val="EW"/>
      </w:pPr>
      <w:r w:rsidRPr="00B6529D">
        <w:t>AI</w:t>
      </w:r>
      <w:r w:rsidRPr="00B6529D">
        <w:tab/>
        <w:t>Artificial Intelligence</w:t>
      </w:r>
    </w:p>
    <w:p w14:paraId="08A5294D" w14:textId="77777777" w:rsidR="004A599E" w:rsidRPr="00B6529D" w:rsidRDefault="004A599E" w:rsidP="004A599E">
      <w:pPr>
        <w:pStyle w:val="EW"/>
      </w:pPr>
      <w:r w:rsidRPr="00B6529D">
        <w:t>AoA</w:t>
      </w:r>
      <w:r w:rsidRPr="00B6529D">
        <w:tab/>
        <w:t>Angle-of-Arrival</w:t>
      </w:r>
    </w:p>
    <w:p w14:paraId="432E1303" w14:textId="77777777" w:rsidR="004A599E" w:rsidRPr="00B6529D" w:rsidRDefault="004A599E" w:rsidP="004A599E">
      <w:pPr>
        <w:pStyle w:val="EW"/>
      </w:pPr>
      <w:r w:rsidRPr="00B6529D">
        <w:t>AoD</w:t>
      </w:r>
      <w:r w:rsidRPr="00B6529D">
        <w:tab/>
        <w:t>Angle-of-Departure</w:t>
      </w:r>
    </w:p>
    <w:p w14:paraId="07A9B3C8" w14:textId="77777777" w:rsidR="00733B2B" w:rsidRPr="00B6529D" w:rsidRDefault="00733B2B" w:rsidP="00733B2B">
      <w:pPr>
        <w:pStyle w:val="EW"/>
      </w:pPr>
      <w:r w:rsidRPr="00B6529D">
        <w:t>AP</w:t>
      </w:r>
      <w:r w:rsidRPr="00B6529D">
        <w:tab/>
        <w:t>Access Point</w:t>
      </w:r>
    </w:p>
    <w:p w14:paraId="1462A340" w14:textId="77777777" w:rsidR="005E110F" w:rsidRPr="00B6529D" w:rsidRDefault="002B1632" w:rsidP="005E110F">
      <w:pPr>
        <w:pStyle w:val="EW"/>
      </w:pPr>
      <w:r w:rsidRPr="00B6529D">
        <w:t>ARFCN</w:t>
      </w:r>
      <w:r w:rsidRPr="00B6529D">
        <w:tab/>
        <w:t>Absolute Radio Frequency Channel Number</w:t>
      </w:r>
    </w:p>
    <w:p w14:paraId="271D8C71" w14:textId="77777777" w:rsidR="00631989" w:rsidRPr="00B6529D" w:rsidRDefault="005E110F" w:rsidP="005E110F">
      <w:pPr>
        <w:pStyle w:val="EW"/>
      </w:pPr>
      <w:r w:rsidRPr="00B6529D">
        <w:t>ARP</w:t>
      </w:r>
      <w:r w:rsidRPr="00B6529D">
        <w:tab/>
        <w:t>Antenna Reference Point</w:t>
      </w:r>
    </w:p>
    <w:p w14:paraId="33A19BC0" w14:textId="77777777" w:rsidR="00B63AB8" w:rsidRPr="00B6529D" w:rsidRDefault="00AF2271" w:rsidP="00B63AB8">
      <w:pPr>
        <w:pStyle w:val="EW"/>
      </w:pPr>
      <w:r w:rsidRPr="00B6529D">
        <w:t>BDS</w:t>
      </w:r>
      <w:r w:rsidRPr="00B6529D">
        <w:tab/>
        <w:t>BeiDou Navigation Satellite System</w:t>
      </w:r>
    </w:p>
    <w:p w14:paraId="59E0E047" w14:textId="77777777" w:rsidR="00D04D0A" w:rsidRPr="00B6529D" w:rsidRDefault="00D04D0A" w:rsidP="00D04D0A">
      <w:pPr>
        <w:pStyle w:val="EW"/>
      </w:pPr>
      <w:r w:rsidRPr="00B6529D">
        <w:t>BIPM</w:t>
      </w:r>
      <w:r w:rsidRPr="00B6529D">
        <w:tab/>
        <w:t>Bureau International des Poids et Mesures (International Bureau of Weights and Measures)</w:t>
      </w:r>
    </w:p>
    <w:p w14:paraId="2308E13B" w14:textId="77777777" w:rsidR="00AF2271" w:rsidRPr="00B6529D" w:rsidRDefault="00B63AB8" w:rsidP="00B63AB8">
      <w:pPr>
        <w:pStyle w:val="EW"/>
      </w:pPr>
      <w:r w:rsidRPr="00B6529D">
        <w:t>BSSID</w:t>
      </w:r>
      <w:r w:rsidRPr="00B6529D">
        <w:tab/>
        <w:t>Basic Service Set Identifier</w:t>
      </w:r>
    </w:p>
    <w:p w14:paraId="26B55B51" w14:textId="77777777" w:rsidR="002B1632" w:rsidRPr="00B6529D" w:rsidRDefault="002B1632" w:rsidP="002D60CB">
      <w:pPr>
        <w:pStyle w:val="EW"/>
      </w:pPr>
      <w:r w:rsidRPr="00B6529D">
        <w:t>BTS</w:t>
      </w:r>
      <w:r w:rsidRPr="00B6529D">
        <w:tab/>
        <w:t>Base Transceiver Station (GERAN)</w:t>
      </w:r>
    </w:p>
    <w:p w14:paraId="167D05D3" w14:textId="77777777" w:rsidR="002B1632" w:rsidRPr="00B6529D" w:rsidRDefault="002B1632" w:rsidP="002D60CB">
      <w:pPr>
        <w:pStyle w:val="EW"/>
      </w:pPr>
      <w:r w:rsidRPr="00B6529D">
        <w:t>CID</w:t>
      </w:r>
      <w:r w:rsidRPr="00B6529D">
        <w:tab/>
        <w:t>Cell-ID (positioning method)</w:t>
      </w:r>
    </w:p>
    <w:p w14:paraId="5555297F" w14:textId="77777777" w:rsidR="002B1632" w:rsidRPr="00B6529D" w:rsidRDefault="002B1632" w:rsidP="002D60CB">
      <w:pPr>
        <w:pStyle w:val="EW"/>
      </w:pPr>
      <w:r w:rsidRPr="00B6529D">
        <w:t>CNAV</w:t>
      </w:r>
      <w:r w:rsidRPr="00B6529D">
        <w:tab/>
        <w:t>Civil Navigation</w:t>
      </w:r>
    </w:p>
    <w:p w14:paraId="3F25CFAB" w14:textId="77777777" w:rsidR="0040686B" w:rsidRPr="00B6529D" w:rsidRDefault="0040686B" w:rsidP="002D60CB">
      <w:pPr>
        <w:pStyle w:val="EW"/>
      </w:pPr>
      <w:r w:rsidRPr="00B6529D">
        <w:t>CRS</w:t>
      </w:r>
      <w:r w:rsidRPr="00B6529D">
        <w:tab/>
        <w:t>Cell-specific Reference Signals</w:t>
      </w:r>
    </w:p>
    <w:p w14:paraId="289CA77E" w14:textId="77777777" w:rsidR="009E61AC" w:rsidRPr="00B6529D" w:rsidRDefault="009E61AC" w:rsidP="009E61AC">
      <w:pPr>
        <w:pStyle w:val="EW"/>
      </w:pPr>
      <w:r w:rsidRPr="00B6529D">
        <w:t>DL-AoD</w:t>
      </w:r>
      <w:r w:rsidRPr="00B6529D">
        <w:tab/>
        <w:t>Downlink Angle-of-Departure</w:t>
      </w:r>
    </w:p>
    <w:p w14:paraId="1CD2547B" w14:textId="77777777" w:rsidR="009E61AC" w:rsidRPr="00B6529D" w:rsidRDefault="009E61AC" w:rsidP="009E61AC">
      <w:pPr>
        <w:pStyle w:val="EW"/>
      </w:pPr>
      <w:r w:rsidRPr="00B6529D">
        <w:t>DL-TDOA</w:t>
      </w:r>
      <w:r w:rsidRPr="00B6529D">
        <w:tab/>
        <w:t>Downlink Time Difference Of Arrival</w:t>
      </w:r>
    </w:p>
    <w:p w14:paraId="4BFFC601" w14:textId="77777777" w:rsidR="002B1632" w:rsidRPr="00B6529D" w:rsidRDefault="002B1632" w:rsidP="002D60CB">
      <w:pPr>
        <w:pStyle w:val="EW"/>
      </w:pPr>
      <w:r w:rsidRPr="00B6529D">
        <w:t>ECEF</w:t>
      </w:r>
      <w:r w:rsidRPr="00B6529D">
        <w:tab/>
        <w:t>Earth-Centered, Earth-Fixed</w:t>
      </w:r>
    </w:p>
    <w:p w14:paraId="2E5BED9B" w14:textId="77777777" w:rsidR="002B1632" w:rsidRPr="00B6529D" w:rsidRDefault="002B1632" w:rsidP="002D60CB">
      <w:pPr>
        <w:pStyle w:val="EW"/>
      </w:pPr>
      <w:r w:rsidRPr="00B6529D">
        <w:t>ECGI</w:t>
      </w:r>
      <w:r w:rsidRPr="00B6529D">
        <w:tab/>
        <w:t>Evolved Cell Global Identifier</w:t>
      </w:r>
    </w:p>
    <w:p w14:paraId="17B7139A" w14:textId="77777777" w:rsidR="002B1632" w:rsidRPr="00B6529D" w:rsidRDefault="002B1632" w:rsidP="002D60CB">
      <w:pPr>
        <w:pStyle w:val="EW"/>
      </w:pPr>
      <w:r w:rsidRPr="00B6529D">
        <w:t>ECI</w:t>
      </w:r>
      <w:r w:rsidRPr="00B6529D">
        <w:tab/>
        <w:t>Earth-Centered-Inertial</w:t>
      </w:r>
    </w:p>
    <w:p w14:paraId="6577A893" w14:textId="77777777" w:rsidR="002B1632" w:rsidRPr="00B6529D" w:rsidRDefault="002B1632" w:rsidP="002D60CB">
      <w:pPr>
        <w:pStyle w:val="EW"/>
      </w:pPr>
      <w:r w:rsidRPr="00B6529D">
        <w:t>E</w:t>
      </w:r>
      <w:r w:rsidRPr="00B6529D">
        <w:noBreakHyphen/>
        <w:t>CID</w:t>
      </w:r>
      <w:r w:rsidRPr="00B6529D">
        <w:tab/>
        <w:t>Enhanced Cell-ID (positioning method)</w:t>
      </w:r>
    </w:p>
    <w:p w14:paraId="3A8B00FF" w14:textId="77777777" w:rsidR="002B1632" w:rsidRPr="00B6529D" w:rsidRDefault="002B1632" w:rsidP="002D60CB">
      <w:pPr>
        <w:pStyle w:val="EW"/>
      </w:pPr>
      <w:r w:rsidRPr="00B6529D">
        <w:t>EGNOS</w:t>
      </w:r>
      <w:r w:rsidRPr="00B6529D">
        <w:tab/>
        <w:t>European Geostationary Navigation Overlay Service</w:t>
      </w:r>
    </w:p>
    <w:p w14:paraId="01B1F834" w14:textId="77777777" w:rsidR="002B1632" w:rsidRPr="00B6529D" w:rsidRDefault="002B1632" w:rsidP="002D60CB">
      <w:pPr>
        <w:pStyle w:val="EW"/>
      </w:pPr>
      <w:r w:rsidRPr="00B6529D">
        <w:t>E-SMLC</w:t>
      </w:r>
      <w:r w:rsidRPr="00B6529D">
        <w:tab/>
        <w:t>Enhanced Serving Mobile Location Centre</w:t>
      </w:r>
    </w:p>
    <w:p w14:paraId="238B93E5" w14:textId="77777777" w:rsidR="000D4A78" w:rsidRPr="00B6529D" w:rsidRDefault="000D4A78" w:rsidP="002D60CB">
      <w:pPr>
        <w:pStyle w:val="EW"/>
      </w:pPr>
      <w:r w:rsidRPr="00B6529D">
        <w:t>E-UTRA</w:t>
      </w:r>
      <w:r w:rsidRPr="00B6529D">
        <w:tab/>
        <w:t>Evolved Universal Terrestrial Radio Access</w:t>
      </w:r>
    </w:p>
    <w:p w14:paraId="3CB58A17" w14:textId="77777777" w:rsidR="002B1632" w:rsidRPr="00B6529D" w:rsidRDefault="002B1632" w:rsidP="002D60CB">
      <w:pPr>
        <w:pStyle w:val="EW"/>
      </w:pPr>
      <w:r w:rsidRPr="00B6529D">
        <w:t>E-UTRAN</w:t>
      </w:r>
      <w:r w:rsidRPr="00B6529D">
        <w:tab/>
      </w:r>
      <w:r w:rsidR="00100E4A" w:rsidRPr="00B6529D">
        <w:t>Evolved</w:t>
      </w:r>
      <w:r w:rsidRPr="00B6529D">
        <w:t xml:space="preserve"> Universal Terrestrial Radio Access Network</w:t>
      </w:r>
    </w:p>
    <w:p w14:paraId="1B7F734B" w14:textId="77777777" w:rsidR="002B1632" w:rsidRPr="00B6529D" w:rsidRDefault="002B1632" w:rsidP="002D60CB">
      <w:pPr>
        <w:pStyle w:val="EW"/>
      </w:pPr>
      <w:r w:rsidRPr="00B6529D">
        <w:t>EOP</w:t>
      </w:r>
      <w:r w:rsidRPr="00B6529D">
        <w:tab/>
        <w:t>Earth Orientation Parameters</w:t>
      </w:r>
    </w:p>
    <w:p w14:paraId="0376BD0C" w14:textId="77777777" w:rsidR="002B1632" w:rsidRPr="00B6529D" w:rsidRDefault="002B1632" w:rsidP="002572B7">
      <w:pPr>
        <w:pStyle w:val="EW"/>
      </w:pPr>
      <w:r w:rsidRPr="00B6529D">
        <w:t>EPDU</w:t>
      </w:r>
      <w:r w:rsidRPr="00B6529D">
        <w:tab/>
        <w:t>External Protocol Data Unit</w:t>
      </w:r>
    </w:p>
    <w:p w14:paraId="7D3F1CB1" w14:textId="77777777" w:rsidR="002B1632" w:rsidRPr="00B6529D" w:rsidRDefault="002B1632" w:rsidP="002D60CB">
      <w:pPr>
        <w:pStyle w:val="EW"/>
      </w:pPr>
      <w:r w:rsidRPr="00B6529D">
        <w:t>FDMA</w:t>
      </w:r>
      <w:r w:rsidRPr="00B6529D">
        <w:tab/>
        <w:t>Frequency Division Multiple Access</w:t>
      </w:r>
    </w:p>
    <w:p w14:paraId="793CC05D" w14:textId="77777777" w:rsidR="005E110F" w:rsidRPr="00B6529D" w:rsidRDefault="002B1632" w:rsidP="005E110F">
      <w:pPr>
        <w:pStyle w:val="EW"/>
      </w:pPr>
      <w:r w:rsidRPr="00B6529D">
        <w:t>FEC</w:t>
      </w:r>
      <w:r w:rsidRPr="00B6529D">
        <w:tab/>
        <w:t>Forward Error Correction</w:t>
      </w:r>
    </w:p>
    <w:p w14:paraId="2AAC989D" w14:textId="77777777" w:rsidR="002B1632" w:rsidRPr="00B6529D" w:rsidRDefault="005E110F" w:rsidP="005E110F">
      <w:pPr>
        <w:pStyle w:val="EW"/>
      </w:pPr>
      <w:r w:rsidRPr="00B6529D">
        <w:t>FKP</w:t>
      </w:r>
      <w:r w:rsidRPr="00B6529D">
        <w:tab/>
        <w:t>(German) Flächen-Korrektur-Parameter (area correction parameter)</w:t>
      </w:r>
    </w:p>
    <w:p w14:paraId="3A677702" w14:textId="77777777" w:rsidR="002B1632" w:rsidRPr="00B6529D" w:rsidRDefault="002B1632" w:rsidP="002D60CB">
      <w:pPr>
        <w:pStyle w:val="EW"/>
      </w:pPr>
      <w:r w:rsidRPr="00B6529D">
        <w:t>FTA</w:t>
      </w:r>
      <w:r w:rsidRPr="00B6529D">
        <w:tab/>
        <w:t>Fine Time Assistance</w:t>
      </w:r>
    </w:p>
    <w:p w14:paraId="2E4D5581" w14:textId="77777777" w:rsidR="002B1632" w:rsidRPr="00B6529D" w:rsidRDefault="002B1632" w:rsidP="002D60CB">
      <w:pPr>
        <w:pStyle w:val="EW"/>
      </w:pPr>
      <w:r w:rsidRPr="00B6529D">
        <w:t>GAGAN</w:t>
      </w:r>
      <w:r w:rsidRPr="00B6529D">
        <w:tab/>
        <w:t>GPS Aided Geo Augmented Navigation</w:t>
      </w:r>
    </w:p>
    <w:p w14:paraId="67D5FE2B" w14:textId="77777777" w:rsidR="002B1632" w:rsidRPr="00B6529D" w:rsidRDefault="002B1632" w:rsidP="002D60CB">
      <w:pPr>
        <w:pStyle w:val="EW"/>
      </w:pPr>
      <w:r w:rsidRPr="00B6529D">
        <w:t>GLONASS</w:t>
      </w:r>
      <w:r w:rsidRPr="00B6529D">
        <w:tab/>
        <w:t>GLObal'naya NAvigatsionnaya Sputnikovaya Sistema (Engl.: Global Navigation Satellite System)</w:t>
      </w:r>
    </w:p>
    <w:p w14:paraId="17849C54" w14:textId="77777777" w:rsidR="002B1632" w:rsidRPr="00B6529D" w:rsidRDefault="002B1632" w:rsidP="002D60CB">
      <w:pPr>
        <w:pStyle w:val="EW"/>
      </w:pPr>
      <w:r w:rsidRPr="00B6529D">
        <w:t>GNSS</w:t>
      </w:r>
      <w:r w:rsidRPr="00B6529D">
        <w:tab/>
        <w:t>Global Navigation Satellite System</w:t>
      </w:r>
    </w:p>
    <w:p w14:paraId="556DFAC9" w14:textId="77777777" w:rsidR="005E110F" w:rsidRPr="00B6529D" w:rsidRDefault="002B1632" w:rsidP="005E110F">
      <w:pPr>
        <w:pStyle w:val="EW"/>
      </w:pPr>
      <w:r w:rsidRPr="00B6529D">
        <w:t>GPS</w:t>
      </w:r>
      <w:r w:rsidRPr="00B6529D">
        <w:tab/>
        <w:t>Global Positioning System</w:t>
      </w:r>
    </w:p>
    <w:p w14:paraId="773ADAAA" w14:textId="77777777" w:rsidR="002B1632" w:rsidRPr="00B6529D" w:rsidRDefault="005E110F" w:rsidP="005E110F">
      <w:pPr>
        <w:pStyle w:val="EW"/>
      </w:pPr>
      <w:r w:rsidRPr="00B6529D">
        <w:t>HA GNSS</w:t>
      </w:r>
      <w:r w:rsidRPr="00B6529D">
        <w:tab/>
        <w:t>High-Accuracy GNSS (RTK, PPP)</w:t>
      </w:r>
    </w:p>
    <w:p w14:paraId="21F5F0FA" w14:textId="77777777" w:rsidR="00D953A3" w:rsidRPr="00B6529D" w:rsidRDefault="008A610A" w:rsidP="008A610A">
      <w:pPr>
        <w:pStyle w:val="EW"/>
      </w:pPr>
      <w:r w:rsidRPr="00B6529D">
        <w:t>HPL</w:t>
      </w:r>
      <w:r w:rsidRPr="00B6529D">
        <w:tab/>
        <w:t>Horizontal Protection Level</w:t>
      </w:r>
    </w:p>
    <w:p w14:paraId="27E3B04F" w14:textId="732A7412" w:rsidR="005E110F" w:rsidRPr="00B6529D" w:rsidRDefault="002B1632" w:rsidP="008A610A">
      <w:pPr>
        <w:pStyle w:val="EW"/>
      </w:pPr>
      <w:r w:rsidRPr="00B6529D">
        <w:t>ICD</w:t>
      </w:r>
      <w:r w:rsidRPr="00B6529D">
        <w:tab/>
        <w:t>Interface Control Document</w:t>
      </w:r>
    </w:p>
    <w:p w14:paraId="64EF869C" w14:textId="77777777" w:rsidR="002B1632" w:rsidRPr="00B6529D" w:rsidRDefault="005E110F" w:rsidP="005E110F">
      <w:pPr>
        <w:pStyle w:val="EW"/>
      </w:pPr>
      <w:r w:rsidRPr="00B6529D">
        <w:t>IGS</w:t>
      </w:r>
      <w:r w:rsidRPr="00B6529D">
        <w:tab/>
        <w:t>International GNSS Service</w:t>
      </w:r>
    </w:p>
    <w:p w14:paraId="540C0C8D" w14:textId="77777777" w:rsidR="002B1632" w:rsidRPr="00B6529D" w:rsidRDefault="002B1632" w:rsidP="002D60CB">
      <w:pPr>
        <w:pStyle w:val="EW"/>
      </w:pPr>
      <w:r w:rsidRPr="00B6529D">
        <w:t>IOD</w:t>
      </w:r>
      <w:r w:rsidRPr="00B6529D">
        <w:tab/>
        <w:t>Issue of Data</w:t>
      </w:r>
    </w:p>
    <w:p w14:paraId="6D4A5D0E" w14:textId="77777777" w:rsidR="00D04D0A" w:rsidRPr="00B6529D" w:rsidRDefault="00D04D0A" w:rsidP="00D04D0A">
      <w:pPr>
        <w:pStyle w:val="EW"/>
      </w:pPr>
      <w:r w:rsidRPr="00B6529D">
        <w:t>IRNSS</w:t>
      </w:r>
      <w:r w:rsidRPr="00B6529D">
        <w:tab/>
        <w:t>Indian Regional Navigation Satellite System</w:t>
      </w:r>
    </w:p>
    <w:p w14:paraId="58E0C823" w14:textId="77777777" w:rsidR="00C27C1E" w:rsidRPr="00B6529D" w:rsidRDefault="002B1632" w:rsidP="00C27C1E">
      <w:pPr>
        <w:pStyle w:val="EW"/>
      </w:pPr>
      <w:r w:rsidRPr="00B6529D">
        <w:t>IS</w:t>
      </w:r>
      <w:r w:rsidRPr="00B6529D">
        <w:tab/>
        <w:t>Interface Specification</w:t>
      </w:r>
    </w:p>
    <w:p w14:paraId="426ACFD7" w14:textId="77777777" w:rsidR="002B1632" w:rsidRPr="00B6529D" w:rsidRDefault="00C27C1E" w:rsidP="00C27C1E">
      <w:pPr>
        <w:pStyle w:val="EW"/>
      </w:pPr>
      <w:r w:rsidRPr="00B6529D">
        <w:t>LLA</w:t>
      </w:r>
      <w:r w:rsidRPr="00B6529D">
        <w:tab/>
        <w:t>Latitude Longitude Altitude</w:t>
      </w:r>
    </w:p>
    <w:p w14:paraId="16B43EE1" w14:textId="77777777" w:rsidR="009E61AC" w:rsidRPr="00B6529D" w:rsidRDefault="009E61AC" w:rsidP="009E61AC">
      <w:pPr>
        <w:pStyle w:val="EW"/>
      </w:pPr>
      <w:r w:rsidRPr="00B6529D">
        <w:t>LMF</w:t>
      </w:r>
      <w:r w:rsidRPr="00B6529D">
        <w:tab/>
        <w:t>Location Management Function</w:t>
      </w:r>
    </w:p>
    <w:p w14:paraId="32E52078" w14:textId="77777777" w:rsidR="00EC162C" w:rsidRPr="00B6529D" w:rsidRDefault="00EC162C" w:rsidP="00EC162C">
      <w:pPr>
        <w:pStyle w:val="EW"/>
      </w:pPr>
      <w:r w:rsidRPr="00B6529D">
        <w:t>LOS</w:t>
      </w:r>
      <w:r w:rsidRPr="00B6529D">
        <w:tab/>
        <w:t>Line-of-Sight</w:t>
      </w:r>
    </w:p>
    <w:p w14:paraId="1BDCF410" w14:textId="77777777" w:rsidR="002B1632" w:rsidRPr="00B6529D" w:rsidRDefault="002B1632" w:rsidP="002D60CB">
      <w:pPr>
        <w:pStyle w:val="EW"/>
      </w:pPr>
      <w:r w:rsidRPr="00B6529D">
        <w:t>LPP</w:t>
      </w:r>
      <w:r w:rsidRPr="00B6529D">
        <w:tab/>
        <w:t>LTE Positioning Protocol</w:t>
      </w:r>
    </w:p>
    <w:p w14:paraId="068BD7BE" w14:textId="77777777" w:rsidR="002B1632" w:rsidRPr="00B6529D" w:rsidRDefault="002B1632" w:rsidP="002D60CB">
      <w:pPr>
        <w:pStyle w:val="EW"/>
      </w:pPr>
      <w:r w:rsidRPr="00B6529D">
        <w:t>LPPa</w:t>
      </w:r>
      <w:r w:rsidRPr="00B6529D">
        <w:tab/>
        <w:t>LTE Positioning Protocol Annex</w:t>
      </w:r>
    </w:p>
    <w:p w14:paraId="3DE043E7" w14:textId="77777777" w:rsidR="005E110F" w:rsidRPr="00B6529D" w:rsidRDefault="002B1632" w:rsidP="005E110F">
      <w:pPr>
        <w:pStyle w:val="EW"/>
      </w:pPr>
      <w:r w:rsidRPr="00B6529D">
        <w:t>LSB</w:t>
      </w:r>
      <w:r w:rsidRPr="00B6529D">
        <w:tab/>
        <w:t>Least Significant Bit</w:t>
      </w:r>
    </w:p>
    <w:p w14:paraId="5F99D161" w14:textId="77777777" w:rsidR="002B1632" w:rsidRPr="00B6529D" w:rsidRDefault="005E110F" w:rsidP="005E110F">
      <w:pPr>
        <w:pStyle w:val="EW"/>
      </w:pPr>
      <w:r w:rsidRPr="00B6529D">
        <w:t>MAC</w:t>
      </w:r>
      <w:r w:rsidRPr="00B6529D">
        <w:tab/>
        <w:t>Master Auxiliary Concept</w:t>
      </w:r>
    </w:p>
    <w:p w14:paraId="49A2625B" w14:textId="77777777" w:rsidR="008A610A" w:rsidRPr="00B6529D" w:rsidRDefault="002572B7" w:rsidP="008A610A">
      <w:pPr>
        <w:pStyle w:val="EW"/>
      </w:pPr>
      <w:r w:rsidRPr="00B6529D">
        <w:t>MBS</w:t>
      </w:r>
      <w:r w:rsidRPr="00B6529D">
        <w:tab/>
        <w:t>Metropolitan Beacon System</w:t>
      </w:r>
    </w:p>
    <w:p w14:paraId="037DC29F" w14:textId="77777777" w:rsidR="00106048" w:rsidRPr="00B6529D" w:rsidRDefault="008A610A" w:rsidP="00106048">
      <w:pPr>
        <w:pStyle w:val="EW"/>
      </w:pPr>
      <w:r w:rsidRPr="00B6529D">
        <w:t>MG</w:t>
      </w:r>
      <w:r w:rsidRPr="00B6529D">
        <w:tab/>
        <w:t>Measurement Gap</w:t>
      </w:r>
    </w:p>
    <w:p w14:paraId="2B0255A0" w14:textId="0AA00D28" w:rsidR="002572B7" w:rsidRPr="00B6529D" w:rsidRDefault="00106048" w:rsidP="00106048">
      <w:pPr>
        <w:pStyle w:val="EW"/>
      </w:pPr>
      <w:r w:rsidRPr="00B6529D">
        <w:t>ML</w:t>
      </w:r>
      <w:r w:rsidRPr="00B6529D">
        <w:tab/>
        <w:t>Machine Learning</w:t>
      </w:r>
    </w:p>
    <w:p w14:paraId="139B975F" w14:textId="77777777" w:rsidR="002B1632" w:rsidRPr="00B6529D" w:rsidRDefault="002B1632" w:rsidP="002D60CB">
      <w:pPr>
        <w:pStyle w:val="EW"/>
      </w:pPr>
      <w:r w:rsidRPr="00B6529D">
        <w:t>MO-LR</w:t>
      </w:r>
      <w:r w:rsidRPr="00B6529D">
        <w:tab/>
        <w:t>Mobile Originated Location Request</w:t>
      </w:r>
    </w:p>
    <w:p w14:paraId="530ACC7C" w14:textId="77777777" w:rsidR="002B1632" w:rsidRPr="00B6529D" w:rsidRDefault="002B1632" w:rsidP="002D60CB">
      <w:pPr>
        <w:pStyle w:val="EW"/>
      </w:pPr>
      <w:r w:rsidRPr="00B6529D">
        <w:t>MSAS</w:t>
      </w:r>
      <w:r w:rsidRPr="00B6529D">
        <w:tab/>
        <w:t>Multi-functional Satellite Augmentation System</w:t>
      </w:r>
    </w:p>
    <w:p w14:paraId="60539AFE" w14:textId="77777777" w:rsidR="002B1632" w:rsidRPr="00B6529D" w:rsidRDefault="002B1632" w:rsidP="002D60CB">
      <w:pPr>
        <w:pStyle w:val="EW"/>
      </w:pPr>
      <w:r w:rsidRPr="00B6529D">
        <w:t>MSB</w:t>
      </w:r>
      <w:r w:rsidRPr="00B6529D">
        <w:tab/>
        <w:t>Most Significant Bit</w:t>
      </w:r>
    </w:p>
    <w:p w14:paraId="026DFC56" w14:textId="77777777" w:rsidR="002B1632" w:rsidRPr="00B6529D" w:rsidRDefault="002B1632" w:rsidP="002D60CB">
      <w:pPr>
        <w:pStyle w:val="EW"/>
      </w:pPr>
      <w:r w:rsidRPr="00B6529D">
        <w:t>msd</w:t>
      </w:r>
      <w:r w:rsidRPr="00B6529D">
        <w:tab/>
        <w:t>mean solar day</w:t>
      </w:r>
    </w:p>
    <w:p w14:paraId="50761E99" w14:textId="77777777" w:rsidR="002B1632" w:rsidRPr="00B6529D" w:rsidRDefault="002B1632" w:rsidP="002D60CB">
      <w:pPr>
        <w:pStyle w:val="EW"/>
      </w:pPr>
      <w:r w:rsidRPr="00B6529D">
        <w:t>MT-LR</w:t>
      </w:r>
      <w:r w:rsidRPr="00B6529D">
        <w:tab/>
        <w:t>Mobile Terminated Location Request</w:t>
      </w:r>
    </w:p>
    <w:p w14:paraId="5E80A5A1" w14:textId="77777777" w:rsidR="009E61AC" w:rsidRPr="00B6529D" w:rsidRDefault="009E61AC" w:rsidP="009E61AC">
      <w:pPr>
        <w:pStyle w:val="EW"/>
      </w:pPr>
      <w:r w:rsidRPr="00B6529D">
        <w:t>Multi-RTT</w:t>
      </w:r>
      <w:r w:rsidRPr="00B6529D">
        <w:tab/>
        <w:t>Multiple-Round Trip Time</w:t>
      </w:r>
    </w:p>
    <w:p w14:paraId="085EFE5D" w14:textId="77777777" w:rsidR="006C6D0E" w:rsidRPr="00B6529D" w:rsidRDefault="002B1632" w:rsidP="006C6D0E">
      <w:pPr>
        <w:pStyle w:val="EW"/>
      </w:pPr>
      <w:r w:rsidRPr="00B6529D">
        <w:t>NAV</w:t>
      </w:r>
      <w:r w:rsidRPr="00B6529D">
        <w:tab/>
        <w:t>Navigation</w:t>
      </w:r>
    </w:p>
    <w:p w14:paraId="3F50E657" w14:textId="77777777" w:rsidR="00D04D0A" w:rsidRPr="00B6529D" w:rsidRDefault="00D04D0A" w:rsidP="00D04D0A">
      <w:pPr>
        <w:pStyle w:val="EW"/>
      </w:pPr>
      <w:r w:rsidRPr="00B6529D">
        <w:t>NavIC</w:t>
      </w:r>
      <w:r w:rsidRPr="00B6529D">
        <w:tab/>
        <w:t>NAVigation with Indian Constellation</w:t>
      </w:r>
    </w:p>
    <w:p w14:paraId="1DA1660F" w14:textId="77777777" w:rsidR="002B1632" w:rsidRPr="00B6529D" w:rsidRDefault="006C6D0E" w:rsidP="006C6D0E">
      <w:pPr>
        <w:pStyle w:val="EW"/>
      </w:pPr>
      <w:r w:rsidRPr="00B6529D">
        <w:rPr>
          <w:lang w:eastAsia="ja-JP"/>
        </w:rPr>
        <w:t>NB-IoT</w:t>
      </w:r>
      <w:r w:rsidRPr="00B6529D">
        <w:rPr>
          <w:lang w:eastAsia="ja-JP"/>
        </w:rPr>
        <w:tab/>
        <w:t>NarrowBand Internet of Things</w:t>
      </w:r>
    </w:p>
    <w:p w14:paraId="53D507BE" w14:textId="77777777" w:rsidR="00BE6F13" w:rsidRPr="00B6529D" w:rsidRDefault="00BE6F13" w:rsidP="00BE6F13">
      <w:pPr>
        <w:pStyle w:val="EW"/>
      </w:pPr>
      <w:r w:rsidRPr="00B6529D">
        <w:t>NCGI</w:t>
      </w:r>
      <w:r w:rsidRPr="00B6529D">
        <w:tab/>
        <w:t>NR Cell Global Identifier</w:t>
      </w:r>
    </w:p>
    <w:p w14:paraId="2E96EA01" w14:textId="77777777" w:rsidR="002B1632" w:rsidRPr="00B6529D" w:rsidRDefault="002B1632" w:rsidP="00BE6F13">
      <w:pPr>
        <w:pStyle w:val="EW"/>
      </w:pPr>
      <w:r w:rsidRPr="00B6529D">
        <w:t>NICT</w:t>
      </w:r>
      <w:r w:rsidRPr="00B6529D">
        <w:tab/>
        <w:t>National Institute of Information and Communications Technology</w:t>
      </w:r>
    </w:p>
    <w:p w14:paraId="6E9BE401" w14:textId="77777777" w:rsidR="006C6D0E" w:rsidRPr="00B6529D" w:rsidRDefault="002B1632" w:rsidP="006C6D0E">
      <w:pPr>
        <w:pStyle w:val="EW"/>
      </w:pPr>
      <w:r w:rsidRPr="00B6529D">
        <w:t>NI-LR</w:t>
      </w:r>
      <w:r w:rsidRPr="00B6529D">
        <w:tab/>
        <w:t>Network Induced Location Request</w:t>
      </w:r>
    </w:p>
    <w:p w14:paraId="17C1E495" w14:textId="77777777" w:rsidR="00D953A3" w:rsidRPr="00B6529D" w:rsidRDefault="00EC162C" w:rsidP="00EC162C">
      <w:pPr>
        <w:pStyle w:val="EW"/>
      </w:pPr>
      <w:r w:rsidRPr="00B6529D">
        <w:t>NLOS</w:t>
      </w:r>
      <w:r w:rsidRPr="00B6529D">
        <w:tab/>
        <w:t>Non-Line-of-Sight</w:t>
      </w:r>
    </w:p>
    <w:p w14:paraId="6D86EAAE" w14:textId="046AD577" w:rsidR="00AD2B44" w:rsidRPr="00B6529D" w:rsidRDefault="006C6D0E" w:rsidP="00EC162C">
      <w:pPr>
        <w:pStyle w:val="EW"/>
      </w:pPr>
      <w:r w:rsidRPr="00B6529D">
        <w:t>NPRS</w:t>
      </w:r>
      <w:r w:rsidRPr="00B6529D">
        <w:tab/>
        <w:t>Narrowband Positioning Reference Signals</w:t>
      </w:r>
    </w:p>
    <w:p w14:paraId="6BE5F9D6" w14:textId="77777777" w:rsidR="006C6D0E" w:rsidRPr="00B6529D" w:rsidRDefault="00AD2B44" w:rsidP="00AD2B44">
      <w:pPr>
        <w:pStyle w:val="EW"/>
      </w:pPr>
      <w:r w:rsidRPr="00B6529D">
        <w:t>NR</w:t>
      </w:r>
      <w:r w:rsidRPr="00B6529D">
        <w:tab/>
        <w:t>NR Radio Access</w:t>
      </w:r>
    </w:p>
    <w:p w14:paraId="70AE84D8" w14:textId="77777777" w:rsidR="006C6D0E" w:rsidRPr="00B6529D" w:rsidRDefault="006C6D0E" w:rsidP="006C6D0E">
      <w:pPr>
        <w:pStyle w:val="EW"/>
      </w:pPr>
      <w:r w:rsidRPr="00B6529D">
        <w:t>NRSRP</w:t>
      </w:r>
      <w:r w:rsidRPr="00B6529D">
        <w:tab/>
        <w:t>Narrowband Reference Signal Received Power</w:t>
      </w:r>
    </w:p>
    <w:p w14:paraId="722B4747" w14:textId="77777777" w:rsidR="002B1632" w:rsidRPr="00B6529D" w:rsidRDefault="006C6D0E" w:rsidP="006C6D0E">
      <w:pPr>
        <w:pStyle w:val="EW"/>
      </w:pPr>
      <w:r w:rsidRPr="00B6529D">
        <w:t>NRSRQ</w:t>
      </w:r>
      <w:r w:rsidRPr="00B6529D">
        <w:tab/>
        <w:t>Narrowband Reference Signal Received Quality</w:t>
      </w:r>
    </w:p>
    <w:p w14:paraId="68AD4F79" w14:textId="77777777" w:rsidR="00EA0240" w:rsidRPr="00B6529D" w:rsidRDefault="00EA0240" w:rsidP="005E110F">
      <w:pPr>
        <w:pStyle w:val="EW"/>
      </w:pPr>
      <w:r w:rsidRPr="00B6529D">
        <w:t>NTN</w:t>
      </w:r>
      <w:r w:rsidRPr="00B6529D">
        <w:tab/>
        <w:t>Non-Terrestrial Network</w:t>
      </w:r>
    </w:p>
    <w:p w14:paraId="015A75E5" w14:textId="2F764E79" w:rsidR="005E110F" w:rsidRPr="00B6529D" w:rsidRDefault="0078480B" w:rsidP="005E110F">
      <w:pPr>
        <w:pStyle w:val="EW"/>
      </w:pPr>
      <w:r w:rsidRPr="00B6529D">
        <w:t>NTSC</w:t>
      </w:r>
      <w:r w:rsidRPr="00B6529D">
        <w:tab/>
        <w:t>National Time Service Center of Chinese Academy of Sciences</w:t>
      </w:r>
    </w:p>
    <w:p w14:paraId="0669727D" w14:textId="77777777" w:rsidR="0078480B" w:rsidRPr="00B6529D" w:rsidRDefault="005E110F" w:rsidP="005E110F">
      <w:pPr>
        <w:pStyle w:val="EW"/>
      </w:pPr>
      <w:r w:rsidRPr="00B6529D">
        <w:t>OSR</w:t>
      </w:r>
      <w:r w:rsidRPr="00B6529D">
        <w:tab/>
        <w:t>Observation Space Representation</w:t>
      </w:r>
    </w:p>
    <w:p w14:paraId="1659E3E8" w14:textId="77777777" w:rsidR="002B1632" w:rsidRPr="00B6529D" w:rsidRDefault="002B1632" w:rsidP="002D60CB">
      <w:pPr>
        <w:pStyle w:val="EW"/>
      </w:pPr>
      <w:r w:rsidRPr="00B6529D">
        <w:t>OTDOA</w:t>
      </w:r>
      <w:r w:rsidRPr="00B6529D">
        <w:tab/>
        <w:t>Observed Time Difference Of Arrival</w:t>
      </w:r>
    </w:p>
    <w:p w14:paraId="1188E6A0" w14:textId="77777777" w:rsidR="00A93840" w:rsidRPr="00B6529D" w:rsidRDefault="00A93840" w:rsidP="00A93840">
      <w:pPr>
        <w:pStyle w:val="EW"/>
      </w:pPr>
      <w:r w:rsidRPr="00B6529D">
        <w:t>PBCH</w:t>
      </w:r>
      <w:r w:rsidRPr="00B6529D">
        <w:tab/>
        <w:t>Physical Broadcast Channel</w:t>
      </w:r>
    </w:p>
    <w:p w14:paraId="70E865AE" w14:textId="77777777" w:rsidR="008A610A" w:rsidRPr="00B6529D" w:rsidRDefault="00733B2B" w:rsidP="008A610A">
      <w:pPr>
        <w:pStyle w:val="EW"/>
      </w:pPr>
      <w:r w:rsidRPr="00B6529D">
        <w:t>PDU</w:t>
      </w:r>
      <w:r w:rsidRPr="00B6529D">
        <w:tab/>
        <w:t>Protocol Data Unit</w:t>
      </w:r>
    </w:p>
    <w:p w14:paraId="3A485692" w14:textId="77777777" w:rsidR="00F85B45" w:rsidRPr="00B6529D" w:rsidRDefault="00F85B45" w:rsidP="00F85B45">
      <w:pPr>
        <w:pStyle w:val="EW"/>
      </w:pPr>
      <w:r w:rsidRPr="00B6529D">
        <w:t>PFL</w:t>
      </w:r>
      <w:r w:rsidRPr="00B6529D">
        <w:tab/>
        <w:t>Positioning Frequency Layer</w:t>
      </w:r>
    </w:p>
    <w:p w14:paraId="4C044A31" w14:textId="1E91C936" w:rsidR="005E110F" w:rsidRPr="00B6529D" w:rsidRDefault="008A610A" w:rsidP="008A610A">
      <w:pPr>
        <w:pStyle w:val="EW"/>
      </w:pPr>
      <w:r w:rsidRPr="00B6529D">
        <w:t>PL</w:t>
      </w:r>
      <w:r w:rsidRPr="00B6529D">
        <w:tab/>
        <w:t>Protection Level</w:t>
      </w:r>
    </w:p>
    <w:p w14:paraId="1B355B17" w14:textId="77777777" w:rsidR="008A610A" w:rsidRPr="00B6529D" w:rsidRDefault="005E110F" w:rsidP="008A610A">
      <w:pPr>
        <w:pStyle w:val="EW"/>
      </w:pPr>
      <w:r w:rsidRPr="00B6529D">
        <w:t>PPP</w:t>
      </w:r>
      <w:r w:rsidRPr="00B6529D">
        <w:tab/>
        <w:t>Precise Point Positioning</w:t>
      </w:r>
    </w:p>
    <w:p w14:paraId="5B9F236E" w14:textId="68F453ED" w:rsidR="006C6D0E" w:rsidRPr="00B6529D" w:rsidRDefault="008A610A" w:rsidP="008A610A">
      <w:pPr>
        <w:pStyle w:val="EW"/>
      </w:pPr>
      <w:r w:rsidRPr="00B6529D">
        <w:t>PPW</w:t>
      </w:r>
      <w:r w:rsidRPr="00B6529D">
        <w:tab/>
        <w:t>PRS Processing Window</w:t>
      </w:r>
    </w:p>
    <w:p w14:paraId="031F1904" w14:textId="77777777" w:rsidR="00733B2B" w:rsidRPr="00B6529D" w:rsidRDefault="006C6D0E" w:rsidP="006C6D0E">
      <w:pPr>
        <w:pStyle w:val="EW"/>
      </w:pPr>
      <w:r w:rsidRPr="00B6529D">
        <w:t>PRB</w:t>
      </w:r>
      <w:r w:rsidRPr="00B6529D">
        <w:tab/>
        <w:t>Physical Resource Block</w:t>
      </w:r>
    </w:p>
    <w:p w14:paraId="5B0F7110" w14:textId="77777777" w:rsidR="002B1632" w:rsidRPr="00B6529D" w:rsidRDefault="002B1632" w:rsidP="002D60CB">
      <w:pPr>
        <w:pStyle w:val="EW"/>
      </w:pPr>
      <w:r w:rsidRPr="00B6529D">
        <w:t>PRC</w:t>
      </w:r>
      <w:r w:rsidRPr="00B6529D">
        <w:tab/>
        <w:t>Pseudo</w:t>
      </w:r>
      <w:r w:rsidRPr="00B6529D">
        <w:noBreakHyphen/>
        <w:t>Range Correction</w:t>
      </w:r>
    </w:p>
    <w:p w14:paraId="7A715F02" w14:textId="77777777" w:rsidR="00401505" w:rsidRPr="00B6529D" w:rsidRDefault="002B1632" w:rsidP="00401505">
      <w:pPr>
        <w:pStyle w:val="EW"/>
      </w:pPr>
      <w:r w:rsidRPr="00B6529D">
        <w:t>PRS</w:t>
      </w:r>
      <w:r w:rsidRPr="00B6529D">
        <w:tab/>
        <w:t>Positioning Reference Signals</w:t>
      </w:r>
    </w:p>
    <w:p w14:paraId="6A56CBA8" w14:textId="77777777" w:rsidR="002B1632" w:rsidRPr="00B6529D" w:rsidRDefault="00401505" w:rsidP="00401505">
      <w:pPr>
        <w:pStyle w:val="EW"/>
      </w:pPr>
      <w:r w:rsidRPr="00B6529D">
        <w:t>posSIB</w:t>
      </w:r>
      <w:r w:rsidRPr="00B6529D">
        <w:tab/>
        <w:t>Positioning System Information Block</w:t>
      </w:r>
    </w:p>
    <w:p w14:paraId="3259D250" w14:textId="77777777" w:rsidR="00F85B45" w:rsidRPr="00B6529D" w:rsidRDefault="00F85B45" w:rsidP="00F85B45">
      <w:pPr>
        <w:pStyle w:val="EW"/>
      </w:pPr>
      <w:r w:rsidRPr="00B6529D">
        <w:t>PRU</w:t>
      </w:r>
      <w:r w:rsidRPr="00B6529D">
        <w:tab/>
        <w:t>Positioning Reference Unit</w:t>
      </w:r>
    </w:p>
    <w:p w14:paraId="1ECFD6A8" w14:textId="77777777" w:rsidR="002B1632" w:rsidRPr="00B6529D" w:rsidRDefault="002B1632" w:rsidP="002D60CB">
      <w:pPr>
        <w:pStyle w:val="EW"/>
      </w:pPr>
      <w:r w:rsidRPr="00B6529D">
        <w:t>PZ-90</w:t>
      </w:r>
      <w:r w:rsidRPr="00B6529D">
        <w:tab/>
        <w:t>Parametry Zemli 1990 Goda – Parameters of the Earth Year 1990</w:t>
      </w:r>
    </w:p>
    <w:p w14:paraId="00BD6F78" w14:textId="77777777" w:rsidR="0046646A" w:rsidRPr="00B6529D" w:rsidRDefault="0046646A" w:rsidP="0046646A">
      <w:pPr>
        <w:pStyle w:val="EW"/>
      </w:pPr>
      <w:r w:rsidRPr="00B6529D">
        <w:t>QCL</w:t>
      </w:r>
      <w:r w:rsidRPr="00B6529D">
        <w:tab/>
        <w:t>Quasi Co-Location</w:t>
      </w:r>
    </w:p>
    <w:p w14:paraId="266AB0B7" w14:textId="77777777" w:rsidR="002B1632" w:rsidRPr="00B6529D" w:rsidRDefault="002B1632" w:rsidP="002D60CB">
      <w:pPr>
        <w:pStyle w:val="EW"/>
      </w:pPr>
      <w:r w:rsidRPr="00B6529D">
        <w:t>QZS</w:t>
      </w:r>
      <w:r w:rsidRPr="00B6529D">
        <w:tab/>
        <w:t>Quasi Zenith Satellite</w:t>
      </w:r>
    </w:p>
    <w:p w14:paraId="660A3378" w14:textId="77777777" w:rsidR="002B1632" w:rsidRPr="00B6529D" w:rsidRDefault="002B1632" w:rsidP="002D60CB">
      <w:pPr>
        <w:pStyle w:val="EW"/>
      </w:pPr>
      <w:r w:rsidRPr="00B6529D">
        <w:t>QZSS</w:t>
      </w:r>
      <w:r w:rsidRPr="00B6529D">
        <w:tab/>
        <w:t>Quasi-Zenith Satellite System</w:t>
      </w:r>
    </w:p>
    <w:p w14:paraId="30657E60" w14:textId="77777777" w:rsidR="002B1632" w:rsidRPr="00B6529D" w:rsidRDefault="002B1632" w:rsidP="002D60CB">
      <w:pPr>
        <w:pStyle w:val="EW"/>
      </w:pPr>
      <w:r w:rsidRPr="00B6529D">
        <w:t>QZST</w:t>
      </w:r>
      <w:r w:rsidRPr="00B6529D">
        <w:tab/>
        <w:t>Quasi-Zenith System Time</w:t>
      </w:r>
    </w:p>
    <w:p w14:paraId="40AE0569" w14:textId="77777777" w:rsidR="002B1632" w:rsidRPr="00B6529D" w:rsidRDefault="002B1632" w:rsidP="002D60CB">
      <w:pPr>
        <w:pStyle w:val="EW"/>
      </w:pPr>
      <w:r w:rsidRPr="00B6529D">
        <w:t>RF</w:t>
      </w:r>
      <w:r w:rsidRPr="00B6529D">
        <w:tab/>
        <w:t>Radio Frequency</w:t>
      </w:r>
    </w:p>
    <w:p w14:paraId="6F12737E" w14:textId="7E825DA4" w:rsidR="00A93840" w:rsidRPr="00B6529D" w:rsidRDefault="00A93840" w:rsidP="00A93840">
      <w:pPr>
        <w:pStyle w:val="EW"/>
      </w:pPr>
      <w:r w:rsidRPr="00B6529D">
        <w:t>RP</w:t>
      </w:r>
      <w:r w:rsidRPr="00B6529D">
        <w:tab/>
        <w:t>Reception Point</w:t>
      </w:r>
    </w:p>
    <w:p w14:paraId="31E5AD9F" w14:textId="77777777" w:rsidR="002B1632" w:rsidRPr="00B6529D" w:rsidRDefault="002B1632" w:rsidP="00A93840">
      <w:pPr>
        <w:pStyle w:val="EW"/>
      </w:pPr>
      <w:r w:rsidRPr="00B6529D">
        <w:t>RRC</w:t>
      </w:r>
      <w:r w:rsidRPr="00B6529D">
        <w:tab/>
        <w:t>Range</w:t>
      </w:r>
      <w:r w:rsidRPr="00B6529D">
        <w:noBreakHyphen/>
        <w:t>Rate Correction</w:t>
      </w:r>
    </w:p>
    <w:p w14:paraId="5342888C" w14:textId="77777777" w:rsidR="002B1632" w:rsidRPr="00B6529D" w:rsidRDefault="002B1632" w:rsidP="002D60CB">
      <w:pPr>
        <w:pStyle w:val="EW"/>
        <w:ind w:hanging="4"/>
      </w:pPr>
      <w:r w:rsidRPr="00B6529D">
        <w:t>Radio Resource Control</w:t>
      </w:r>
    </w:p>
    <w:p w14:paraId="2C53432F" w14:textId="747603ED" w:rsidR="00925D54" w:rsidRPr="00B6529D" w:rsidRDefault="00925D54" w:rsidP="00925D54">
      <w:pPr>
        <w:pStyle w:val="EW"/>
      </w:pPr>
      <w:r w:rsidRPr="00B6529D">
        <w:t>RSCP</w:t>
      </w:r>
      <w:r w:rsidRPr="00B6529D">
        <w:tab/>
        <w:t>Reference Signal Carrier Phase</w:t>
      </w:r>
    </w:p>
    <w:p w14:paraId="114536F9" w14:textId="77777777" w:rsidR="00925D54" w:rsidRPr="00B6529D" w:rsidRDefault="00925D54" w:rsidP="00925D54">
      <w:pPr>
        <w:pStyle w:val="EW"/>
      </w:pPr>
      <w:r w:rsidRPr="00B6529D">
        <w:rPr>
          <w:iCs/>
          <w:lang w:eastAsia="x-none"/>
        </w:rPr>
        <w:t>RSCPD</w:t>
      </w:r>
      <w:r w:rsidRPr="00B6529D">
        <w:rPr>
          <w:iCs/>
        </w:rPr>
        <w:tab/>
        <w:t>R</w:t>
      </w:r>
      <w:r w:rsidRPr="00B6529D">
        <w:rPr>
          <w:iCs/>
          <w:lang w:eastAsia="x-none"/>
        </w:rPr>
        <w:t xml:space="preserve">eference </w:t>
      </w:r>
      <w:r w:rsidRPr="00B6529D">
        <w:rPr>
          <w:iCs/>
        </w:rPr>
        <w:t>Signal C</w:t>
      </w:r>
      <w:r w:rsidRPr="00B6529D">
        <w:rPr>
          <w:iCs/>
          <w:lang w:eastAsia="x-none"/>
        </w:rPr>
        <w:t xml:space="preserve">arrier </w:t>
      </w:r>
      <w:r w:rsidRPr="00B6529D">
        <w:rPr>
          <w:iCs/>
        </w:rPr>
        <w:t>P</w:t>
      </w:r>
      <w:r w:rsidRPr="00B6529D">
        <w:rPr>
          <w:iCs/>
          <w:lang w:eastAsia="x-none"/>
        </w:rPr>
        <w:t xml:space="preserve">hase </w:t>
      </w:r>
      <w:r w:rsidRPr="00B6529D">
        <w:rPr>
          <w:iCs/>
        </w:rPr>
        <w:t>D</w:t>
      </w:r>
      <w:r w:rsidRPr="00B6529D">
        <w:rPr>
          <w:iCs/>
          <w:lang w:eastAsia="x-none"/>
        </w:rPr>
        <w:t>ifference</w:t>
      </w:r>
    </w:p>
    <w:p w14:paraId="5B195615" w14:textId="77777777" w:rsidR="008A610A" w:rsidRPr="00B6529D" w:rsidRDefault="002B1632" w:rsidP="008A610A">
      <w:pPr>
        <w:pStyle w:val="EW"/>
      </w:pPr>
      <w:r w:rsidRPr="00B6529D">
        <w:t>RSRP</w:t>
      </w:r>
      <w:r w:rsidRPr="00B6529D">
        <w:tab/>
        <w:t>Reference Signal Received Power</w:t>
      </w:r>
    </w:p>
    <w:p w14:paraId="3A7D5041" w14:textId="76083FDD" w:rsidR="002B1632" w:rsidRPr="00B6529D" w:rsidRDefault="008A610A" w:rsidP="008A610A">
      <w:pPr>
        <w:pStyle w:val="EW"/>
      </w:pPr>
      <w:r w:rsidRPr="00B6529D">
        <w:t>RSRPP</w:t>
      </w:r>
      <w:r w:rsidRPr="00B6529D">
        <w:tab/>
        <w:t>Reference Signal Received Path Power</w:t>
      </w:r>
    </w:p>
    <w:p w14:paraId="747CAEF1" w14:textId="77777777" w:rsidR="002B1632" w:rsidRPr="00B6529D" w:rsidRDefault="002B1632" w:rsidP="002D60CB">
      <w:pPr>
        <w:pStyle w:val="EW"/>
      </w:pPr>
      <w:r w:rsidRPr="00B6529D">
        <w:t>RSRQ</w:t>
      </w:r>
      <w:r w:rsidRPr="00B6529D">
        <w:tab/>
        <w:t>Reference Signal Received Quality</w:t>
      </w:r>
    </w:p>
    <w:p w14:paraId="6E5051E1" w14:textId="77777777" w:rsidR="005E110F" w:rsidRPr="00B6529D" w:rsidRDefault="002B1632" w:rsidP="005E110F">
      <w:pPr>
        <w:pStyle w:val="EW"/>
      </w:pPr>
      <w:r w:rsidRPr="00B6529D">
        <w:t>RSTD</w:t>
      </w:r>
      <w:r w:rsidRPr="00B6529D">
        <w:tab/>
        <w:t>Reference Signal Time Difference</w:t>
      </w:r>
    </w:p>
    <w:p w14:paraId="1A62082C" w14:textId="77777777" w:rsidR="00B63AB8" w:rsidRPr="00B6529D" w:rsidRDefault="005E110F" w:rsidP="005E110F">
      <w:pPr>
        <w:pStyle w:val="EW"/>
      </w:pPr>
      <w:r w:rsidRPr="00B6529D">
        <w:t>RTK</w:t>
      </w:r>
      <w:r w:rsidRPr="00B6529D">
        <w:tab/>
        <w:t>Real-Time Kinematic</w:t>
      </w:r>
    </w:p>
    <w:p w14:paraId="3DE034F6" w14:textId="77777777" w:rsidR="002B1632" w:rsidRPr="00B6529D" w:rsidRDefault="00B63AB8" w:rsidP="00B63AB8">
      <w:pPr>
        <w:pStyle w:val="EW"/>
      </w:pPr>
      <w:r w:rsidRPr="00B6529D">
        <w:t>RTT</w:t>
      </w:r>
      <w:r w:rsidRPr="00B6529D">
        <w:tab/>
        <w:t>Round Trip Time</w:t>
      </w:r>
    </w:p>
    <w:p w14:paraId="5D5C84F3" w14:textId="77777777" w:rsidR="002B1632" w:rsidRPr="00B6529D" w:rsidRDefault="002B1632" w:rsidP="002D60CB">
      <w:pPr>
        <w:pStyle w:val="EW"/>
      </w:pPr>
      <w:r w:rsidRPr="00B6529D">
        <w:t>RU</w:t>
      </w:r>
      <w:r w:rsidRPr="00B6529D">
        <w:tab/>
      </w:r>
      <w:smartTag w:uri="urn:schemas-microsoft-com:office:smarttags" w:element="chsdate">
        <w:r w:rsidRPr="00B6529D">
          <w:t>Russia</w:t>
        </w:r>
      </w:smartTag>
    </w:p>
    <w:p w14:paraId="41655856" w14:textId="77777777" w:rsidR="002B1632" w:rsidRPr="00B6529D" w:rsidRDefault="002B1632" w:rsidP="002D60CB">
      <w:pPr>
        <w:pStyle w:val="EW"/>
      </w:pPr>
      <w:r w:rsidRPr="00B6529D">
        <w:t>SBAS</w:t>
      </w:r>
      <w:r w:rsidRPr="00B6529D">
        <w:tab/>
        <w:t>Space Based Augmentation System</w:t>
      </w:r>
    </w:p>
    <w:p w14:paraId="67FAB0F5" w14:textId="77777777" w:rsidR="002B1632" w:rsidRPr="00B6529D" w:rsidRDefault="002B1632" w:rsidP="002D60CB">
      <w:pPr>
        <w:pStyle w:val="EW"/>
      </w:pPr>
      <w:r w:rsidRPr="00B6529D">
        <w:t>SET</w:t>
      </w:r>
      <w:r w:rsidRPr="00B6529D">
        <w:tab/>
        <w:t>SUPL Enabled Terminal</w:t>
      </w:r>
    </w:p>
    <w:p w14:paraId="17639F6B" w14:textId="77777777" w:rsidR="002B1632" w:rsidRPr="00B6529D" w:rsidRDefault="002B1632" w:rsidP="002D60CB">
      <w:pPr>
        <w:pStyle w:val="EW"/>
      </w:pPr>
      <w:r w:rsidRPr="00B6529D">
        <w:t>SFN</w:t>
      </w:r>
      <w:r w:rsidRPr="00B6529D">
        <w:tab/>
        <w:t>System Frame Number</w:t>
      </w:r>
    </w:p>
    <w:p w14:paraId="63E77B60" w14:textId="77777777" w:rsidR="00B63AB8" w:rsidRPr="00B6529D" w:rsidRDefault="002B1632" w:rsidP="00B63AB8">
      <w:pPr>
        <w:pStyle w:val="EW"/>
      </w:pPr>
      <w:r w:rsidRPr="00B6529D">
        <w:t>SLP</w:t>
      </w:r>
      <w:r w:rsidRPr="00B6529D">
        <w:tab/>
        <w:t>SUPL Location Platform</w:t>
      </w:r>
    </w:p>
    <w:p w14:paraId="4274F1DC" w14:textId="77777777" w:rsidR="00A93840" w:rsidRPr="00B6529D" w:rsidRDefault="00A93840" w:rsidP="00A93840">
      <w:pPr>
        <w:pStyle w:val="EW"/>
      </w:pPr>
      <w:r w:rsidRPr="00B6529D">
        <w:t>SRS</w:t>
      </w:r>
      <w:r w:rsidRPr="00B6529D">
        <w:tab/>
        <w:t>Sounding Reference Signal</w:t>
      </w:r>
    </w:p>
    <w:p w14:paraId="1B6F528D" w14:textId="77777777" w:rsidR="00A93840" w:rsidRPr="00B6529D" w:rsidRDefault="00A93840" w:rsidP="00A93840">
      <w:pPr>
        <w:pStyle w:val="EW"/>
      </w:pPr>
      <w:r w:rsidRPr="00B6529D">
        <w:t>SS</w:t>
      </w:r>
      <w:r w:rsidRPr="00B6529D">
        <w:tab/>
        <w:t>Synchronization Signal</w:t>
      </w:r>
    </w:p>
    <w:p w14:paraId="18BEA598" w14:textId="77777777" w:rsidR="00A93840" w:rsidRPr="00B6529D" w:rsidRDefault="00A93840" w:rsidP="00A93840">
      <w:pPr>
        <w:pStyle w:val="EW"/>
      </w:pPr>
      <w:r w:rsidRPr="00B6529D">
        <w:t>SSB</w:t>
      </w:r>
      <w:r w:rsidRPr="00B6529D">
        <w:tab/>
        <w:t>Synchronization Signal Block, SS/PBCH Block</w:t>
      </w:r>
    </w:p>
    <w:p w14:paraId="64E37ECD" w14:textId="77777777" w:rsidR="005E110F" w:rsidRPr="00B6529D" w:rsidRDefault="00B63AB8" w:rsidP="005E110F">
      <w:pPr>
        <w:pStyle w:val="EW"/>
      </w:pPr>
      <w:r w:rsidRPr="00B6529D">
        <w:t>SSID</w:t>
      </w:r>
      <w:r w:rsidRPr="00B6529D">
        <w:tab/>
        <w:t>Service Set Identifier</w:t>
      </w:r>
    </w:p>
    <w:p w14:paraId="06845C5D" w14:textId="77777777" w:rsidR="002B1632" w:rsidRPr="00B6529D" w:rsidRDefault="005E110F" w:rsidP="005E110F">
      <w:pPr>
        <w:pStyle w:val="EW"/>
      </w:pPr>
      <w:r w:rsidRPr="00B6529D">
        <w:t>SSR</w:t>
      </w:r>
      <w:r w:rsidRPr="00B6529D">
        <w:tab/>
        <w:t>State Space Representation</w:t>
      </w:r>
    </w:p>
    <w:p w14:paraId="1ED7FFC1" w14:textId="77777777" w:rsidR="009E61AC" w:rsidRPr="00B6529D" w:rsidRDefault="009E61AC" w:rsidP="002D60CB">
      <w:pPr>
        <w:pStyle w:val="EW"/>
      </w:pPr>
      <w:r w:rsidRPr="00B6529D">
        <w:t>STEC</w:t>
      </w:r>
      <w:r w:rsidRPr="00B6529D">
        <w:tab/>
        <w:t>Slant TEC</w:t>
      </w:r>
    </w:p>
    <w:p w14:paraId="5F7B49C8" w14:textId="77777777" w:rsidR="002B1632" w:rsidRPr="00B6529D" w:rsidRDefault="002B1632" w:rsidP="002D60CB">
      <w:pPr>
        <w:pStyle w:val="EW"/>
      </w:pPr>
      <w:r w:rsidRPr="00B6529D">
        <w:t>SUPL</w:t>
      </w:r>
      <w:r w:rsidRPr="00B6529D">
        <w:tab/>
        <w:t>Secure User Plane Location</w:t>
      </w:r>
    </w:p>
    <w:p w14:paraId="17CA601D" w14:textId="77777777" w:rsidR="00B63AB8" w:rsidRPr="00B6529D" w:rsidRDefault="002B1632" w:rsidP="00B63AB8">
      <w:pPr>
        <w:pStyle w:val="EW"/>
      </w:pPr>
      <w:r w:rsidRPr="00B6529D">
        <w:t>SV</w:t>
      </w:r>
      <w:r w:rsidRPr="00B6529D">
        <w:tab/>
        <w:t>Space Vehicle</w:t>
      </w:r>
    </w:p>
    <w:p w14:paraId="49D605F0" w14:textId="77777777" w:rsidR="002B1632" w:rsidRPr="00B6529D" w:rsidRDefault="00B63AB8" w:rsidP="00B63AB8">
      <w:pPr>
        <w:pStyle w:val="EW"/>
      </w:pPr>
      <w:r w:rsidRPr="00B6529D">
        <w:t>TB</w:t>
      </w:r>
      <w:r w:rsidRPr="00B6529D">
        <w:tab/>
        <w:t>Terrestrial Beacon</w:t>
      </w:r>
    </w:p>
    <w:p w14:paraId="32AE9404" w14:textId="77777777" w:rsidR="00631989" w:rsidRPr="00B6529D" w:rsidRDefault="00631989" w:rsidP="002D60CB">
      <w:pPr>
        <w:pStyle w:val="EW"/>
      </w:pPr>
      <w:r w:rsidRPr="00B6529D">
        <w:t>TBS</w:t>
      </w:r>
      <w:r w:rsidRPr="00B6529D">
        <w:tab/>
        <w:t>Terrestrial Beacon System</w:t>
      </w:r>
    </w:p>
    <w:p w14:paraId="6E713065" w14:textId="77777777" w:rsidR="009E61AC" w:rsidRPr="00B6529D" w:rsidRDefault="009E61AC" w:rsidP="009E61AC">
      <w:pPr>
        <w:pStyle w:val="EW"/>
      </w:pPr>
      <w:r w:rsidRPr="00B6529D">
        <w:t>TEC</w:t>
      </w:r>
      <w:r w:rsidRPr="00B6529D">
        <w:tab/>
        <w:t>Total Electron Content</w:t>
      </w:r>
    </w:p>
    <w:p w14:paraId="075A95D2" w14:textId="77777777" w:rsidR="009E61AC" w:rsidRPr="00B6529D" w:rsidRDefault="009E61AC" w:rsidP="009E61AC">
      <w:pPr>
        <w:pStyle w:val="EW"/>
      </w:pPr>
      <w:r w:rsidRPr="00B6529D">
        <w:t>TECU</w:t>
      </w:r>
      <w:r w:rsidRPr="00B6529D">
        <w:tab/>
        <w:t>TEC Units</w:t>
      </w:r>
    </w:p>
    <w:p w14:paraId="2F1E99DD" w14:textId="77777777" w:rsidR="008A610A" w:rsidRPr="00B6529D" w:rsidRDefault="00EC162C" w:rsidP="008A610A">
      <w:pPr>
        <w:pStyle w:val="EW"/>
      </w:pPr>
      <w:r w:rsidRPr="00B6529D">
        <w:t>TEG</w:t>
      </w:r>
      <w:r w:rsidRPr="00B6529D">
        <w:tab/>
        <w:t>Timing Error Group</w:t>
      </w:r>
    </w:p>
    <w:p w14:paraId="7381CC54" w14:textId="4401700D" w:rsidR="00EC162C" w:rsidRPr="00B6529D" w:rsidRDefault="008A610A" w:rsidP="008A610A">
      <w:pPr>
        <w:pStyle w:val="EW"/>
      </w:pPr>
      <w:r w:rsidRPr="00B6529D">
        <w:t>TIR</w:t>
      </w:r>
      <w:r w:rsidRPr="00B6529D">
        <w:tab/>
        <w:t>Target Integrity Risk</w:t>
      </w:r>
    </w:p>
    <w:p w14:paraId="393247F8" w14:textId="77777777" w:rsidR="002B1632" w:rsidRPr="00B6529D" w:rsidRDefault="002B1632" w:rsidP="00D04D0A">
      <w:pPr>
        <w:pStyle w:val="EW"/>
      </w:pPr>
      <w:r w:rsidRPr="00B6529D">
        <w:t>TLM</w:t>
      </w:r>
      <w:r w:rsidRPr="00B6529D">
        <w:tab/>
        <w:t>Telemetry</w:t>
      </w:r>
    </w:p>
    <w:p w14:paraId="58FFD527" w14:textId="77777777" w:rsidR="009E61AC" w:rsidRPr="00B6529D" w:rsidRDefault="009E61AC" w:rsidP="009E61AC">
      <w:pPr>
        <w:pStyle w:val="EW"/>
      </w:pPr>
      <w:r w:rsidRPr="00B6529D">
        <w:t>TOA</w:t>
      </w:r>
      <w:r w:rsidRPr="00B6529D">
        <w:tab/>
        <w:t>Time Of Arrival</w:t>
      </w:r>
    </w:p>
    <w:p w14:paraId="69A10DC3" w14:textId="77777777" w:rsidR="002B1632" w:rsidRPr="00B6529D" w:rsidRDefault="002B1632" w:rsidP="002D60CB">
      <w:pPr>
        <w:pStyle w:val="EW"/>
      </w:pPr>
      <w:r w:rsidRPr="00B6529D">
        <w:t>TOD</w:t>
      </w:r>
      <w:r w:rsidRPr="00B6529D">
        <w:tab/>
        <w:t>Time Of Day</w:t>
      </w:r>
    </w:p>
    <w:p w14:paraId="6299CE73" w14:textId="77777777" w:rsidR="00706D47" w:rsidRPr="00B6529D" w:rsidRDefault="002B1632" w:rsidP="00706D47">
      <w:pPr>
        <w:pStyle w:val="EW"/>
      </w:pPr>
      <w:r w:rsidRPr="00B6529D">
        <w:t>TOW</w:t>
      </w:r>
      <w:r w:rsidRPr="00B6529D">
        <w:tab/>
        <w:t>Time Of Week</w:t>
      </w:r>
    </w:p>
    <w:p w14:paraId="4191FF19" w14:textId="77777777" w:rsidR="002B1632" w:rsidRPr="00B6529D" w:rsidRDefault="00706D47" w:rsidP="00706D47">
      <w:pPr>
        <w:pStyle w:val="EW"/>
      </w:pPr>
      <w:r w:rsidRPr="00B6529D">
        <w:t>TP</w:t>
      </w:r>
      <w:r w:rsidRPr="00B6529D">
        <w:tab/>
        <w:t>Transmission Point</w:t>
      </w:r>
    </w:p>
    <w:p w14:paraId="18F43C73" w14:textId="77777777" w:rsidR="009E61AC" w:rsidRPr="00B6529D" w:rsidRDefault="009E61AC" w:rsidP="009E61AC">
      <w:pPr>
        <w:pStyle w:val="EW"/>
      </w:pPr>
      <w:r w:rsidRPr="00B6529D">
        <w:t>TRP</w:t>
      </w:r>
      <w:r w:rsidRPr="00B6529D">
        <w:tab/>
        <w:t>Transmission-Reception Point</w:t>
      </w:r>
    </w:p>
    <w:p w14:paraId="6CBFBD80" w14:textId="77777777" w:rsidR="002B1632" w:rsidRPr="00B6529D" w:rsidRDefault="002B1632" w:rsidP="009E61AC">
      <w:pPr>
        <w:pStyle w:val="EW"/>
      </w:pPr>
      <w:r w:rsidRPr="00B6529D">
        <w:t>UDRE</w:t>
      </w:r>
      <w:r w:rsidRPr="00B6529D">
        <w:tab/>
        <w:t>User Differential Range Error</w:t>
      </w:r>
    </w:p>
    <w:p w14:paraId="12D5BA69" w14:textId="77777777" w:rsidR="002B1632" w:rsidRPr="00B6529D" w:rsidRDefault="002B1632" w:rsidP="002D60CB">
      <w:pPr>
        <w:pStyle w:val="EW"/>
      </w:pPr>
      <w:r w:rsidRPr="00B6529D">
        <w:t>ULP</w:t>
      </w:r>
      <w:r w:rsidRPr="00B6529D">
        <w:tab/>
        <w:t>User Plane Location Protocol</w:t>
      </w:r>
    </w:p>
    <w:p w14:paraId="2C5CF8A1" w14:textId="77777777" w:rsidR="009E61AC" w:rsidRPr="00B6529D" w:rsidRDefault="009E61AC" w:rsidP="002D60CB">
      <w:pPr>
        <w:pStyle w:val="EW"/>
      </w:pPr>
      <w:r w:rsidRPr="00B6529D">
        <w:t>URA</w:t>
      </w:r>
      <w:r w:rsidRPr="00B6529D">
        <w:tab/>
        <w:t>User Range Accuracy</w:t>
      </w:r>
    </w:p>
    <w:p w14:paraId="05BB11F5" w14:textId="77777777" w:rsidR="002B1632" w:rsidRPr="00B6529D" w:rsidRDefault="002B1632" w:rsidP="002D60CB">
      <w:pPr>
        <w:pStyle w:val="EW"/>
      </w:pPr>
      <w:r w:rsidRPr="00B6529D">
        <w:t>USNO</w:t>
      </w:r>
      <w:r w:rsidRPr="00B6529D">
        <w:tab/>
        <w:t>US Naval Observatory</w:t>
      </w:r>
    </w:p>
    <w:p w14:paraId="74AC92D5" w14:textId="77777777" w:rsidR="002B1632" w:rsidRPr="00B6529D" w:rsidRDefault="002B1632" w:rsidP="002D60CB">
      <w:pPr>
        <w:pStyle w:val="EW"/>
      </w:pPr>
      <w:r w:rsidRPr="00B6529D">
        <w:t>UT1</w:t>
      </w:r>
      <w:r w:rsidRPr="00B6529D">
        <w:tab/>
        <w:t>Universal Time No.1</w:t>
      </w:r>
    </w:p>
    <w:p w14:paraId="03E8063A" w14:textId="77777777" w:rsidR="008A610A" w:rsidRPr="00B6529D" w:rsidRDefault="002B1632" w:rsidP="008A610A">
      <w:pPr>
        <w:pStyle w:val="EW"/>
      </w:pPr>
      <w:r w:rsidRPr="00B6529D">
        <w:t>UTC</w:t>
      </w:r>
      <w:r w:rsidRPr="00B6529D">
        <w:tab/>
        <w:t>Coordinated Universal Time</w:t>
      </w:r>
    </w:p>
    <w:p w14:paraId="1B89E360" w14:textId="774392B1" w:rsidR="002B1632" w:rsidRPr="00B6529D" w:rsidRDefault="008A610A" w:rsidP="008A610A">
      <w:pPr>
        <w:pStyle w:val="EW"/>
      </w:pPr>
      <w:r w:rsidRPr="00B6529D">
        <w:t>VPL</w:t>
      </w:r>
      <w:r w:rsidRPr="00B6529D">
        <w:tab/>
        <w:t>Vertical Protection Level</w:t>
      </w:r>
    </w:p>
    <w:p w14:paraId="13E4A63B" w14:textId="77777777" w:rsidR="002B1632" w:rsidRPr="00B6529D" w:rsidRDefault="002B1632" w:rsidP="002D60CB">
      <w:pPr>
        <w:pStyle w:val="EW"/>
      </w:pPr>
      <w:r w:rsidRPr="00B6529D">
        <w:t>WAAS</w:t>
      </w:r>
      <w:r w:rsidRPr="00B6529D">
        <w:tab/>
        <w:t>Wide Area Augmentation System</w:t>
      </w:r>
    </w:p>
    <w:p w14:paraId="45C9DC6E" w14:textId="77777777" w:rsidR="002B1632" w:rsidRPr="00B6529D" w:rsidRDefault="002B1632" w:rsidP="002D60CB">
      <w:pPr>
        <w:pStyle w:val="EW"/>
      </w:pPr>
      <w:r w:rsidRPr="00B6529D">
        <w:t>WGS</w:t>
      </w:r>
      <w:r w:rsidRPr="00B6529D">
        <w:noBreakHyphen/>
        <w:t>84</w:t>
      </w:r>
      <w:r w:rsidRPr="00B6529D">
        <w:tab/>
        <w:t>World Geodetic System 1984</w:t>
      </w:r>
    </w:p>
    <w:p w14:paraId="6C1A4E3C" w14:textId="77777777" w:rsidR="00631989" w:rsidRPr="00B6529D" w:rsidRDefault="00631989" w:rsidP="005903F8">
      <w:pPr>
        <w:pStyle w:val="EX"/>
      </w:pPr>
      <w:r w:rsidRPr="00B6529D">
        <w:t>WLAN</w:t>
      </w:r>
      <w:r w:rsidRPr="00B6529D">
        <w:tab/>
        <w:t>Wireless Local Area Network</w:t>
      </w:r>
    </w:p>
    <w:p w14:paraId="483851AD" w14:textId="77777777" w:rsidR="002B1632" w:rsidRPr="00B6529D" w:rsidRDefault="002B1632" w:rsidP="00C42F64">
      <w:pPr>
        <w:pStyle w:val="Heading1"/>
      </w:pPr>
      <w:bookmarkStart w:id="56" w:name="_Toc27765087"/>
      <w:bookmarkStart w:id="57" w:name="_Toc37680744"/>
      <w:bookmarkStart w:id="58" w:name="_Toc46486314"/>
      <w:bookmarkStart w:id="59" w:name="_Toc52546659"/>
      <w:bookmarkStart w:id="60" w:name="_Toc52547189"/>
      <w:bookmarkStart w:id="61" w:name="_Toc52547719"/>
      <w:bookmarkStart w:id="62" w:name="_Toc52548249"/>
      <w:bookmarkStart w:id="63" w:name="_Toc210379470"/>
      <w:r w:rsidRPr="00B6529D">
        <w:t>4</w:t>
      </w:r>
      <w:r w:rsidRPr="00B6529D">
        <w:tab/>
        <w:t>Functionality of Protocol</w:t>
      </w:r>
      <w:bookmarkEnd w:id="56"/>
      <w:bookmarkEnd w:id="57"/>
      <w:bookmarkEnd w:id="58"/>
      <w:bookmarkEnd w:id="59"/>
      <w:bookmarkEnd w:id="60"/>
      <w:bookmarkEnd w:id="61"/>
      <w:bookmarkEnd w:id="62"/>
      <w:bookmarkEnd w:id="63"/>
    </w:p>
    <w:p w14:paraId="33A239AF" w14:textId="77777777" w:rsidR="002B1632" w:rsidRPr="00B6529D" w:rsidRDefault="002B1632" w:rsidP="00C42F64">
      <w:pPr>
        <w:pStyle w:val="Heading2"/>
      </w:pPr>
      <w:bookmarkStart w:id="64" w:name="_Toc27765088"/>
      <w:bookmarkStart w:id="65" w:name="_Toc37680745"/>
      <w:bookmarkStart w:id="66" w:name="_Toc46486315"/>
      <w:bookmarkStart w:id="67" w:name="_Toc52546660"/>
      <w:bookmarkStart w:id="68" w:name="_Toc52547190"/>
      <w:bookmarkStart w:id="69" w:name="_Toc52547720"/>
      <w:bookmarkStart w:id="70" w:name="_Toc52548250"/>
      <w:bookmarkStart w:id="71" w:name="_Toc210379471"/>
      <w:r w:rsidRPr="00B6529D">
        <w:t>4.1</w:t>
      </w:r>
      <w:r w:rsidRPr="00B6529D">
        <w:tab/>
        <w:t>General</w:t>
      </w:r>
      <w:bookmarkEnd w:id="64"/>
      <w:bookmarkEnd w:id="65"/>
      <w:bookmarkEnd w:id="66"/>
      <w:bookmarkEnd w:id="67"/>
      <w:bookmarkEnd w:id="68"/>
      <w:bookmarkEnd w:id="69"/>
      <w:bookmarkEnd w:id="70"/>
      <w:bookmarkEnd w:id="71"/>
    </w:p>
    <w:p w14:paraId="718BAE43" w14:textId="77777777" w:rsidR="002B1632" w:rsidRPr="00B6529D" w:rsidRDefault="002B1632" w:rsidP="00C42F64">
      <w:pPr>
        <w:pStyle w:val="Heading3"/>
      </w:pPr>
      <w:bookmarkStart w:id="72" w:name="_Toc27765089"/>
      <w:bookmarkStart w:id="73" w:name="_Toc37680746"/>
      <w:bookmarkStart w:id="74" w:name="_Toc46486316"/>
      <w:bookmarkStart w:id="75" w:name="_Toc52546661"/>
      <w:bookmarkStart w:id="76" w:name="_Toc52547191"/>
      <w:bookmarkStart w:id="77" w:name="_Toc52547721"/>
      <w:bookmarkStart w:id="78" w:name="_Toc52548251"/>
      <w:bookmarkStart w:id="79" w:name="_Toc210379472"/>
      <w:r w:rsidRPr="00B6529D">
        <w:t>4.1.1</w:t>
      </w:r>
      <w:r w:rsidRPr="00B6529D">
        <w:tab/>
        <w:t>LPP Configuration</w:t>
      </w:r>
      <w:bookmarkEnd w:id="72"/>
      <w:bookmarkEnd w:id="73"/>
      <w:bookmarkEnd w:id="74"/>
      <w:bookmarkEnd w:id="75"/>
      <w:bookmarkEnd w:id="76"/>
      <w:bookmarkEnd w:id="77"/>
      <w:bookmarkEnd w:id="78"/>
      <w:bookmarkEnd w:id="79"/>
    </w:p>
    <w:p w14:paraId="16A92951" w14:textId="77777777" w:rsidR="006C6D0E" w:rsidRPr="00B6529D" w:rsidRDefault="002B1632" w:rsidP="006C6D0E">
      <w:r w:rsidRPr="00B6529D">
        <w:t>LPP is used point-to-point between a location server (E-SMLC</w:t>
      </w:r>
      <w:r w:rsidR="009E61AC" w:rsidRPr="00B6529D">
        <w:t>, LMF</w:t>
      </w:r>
      <w:r w:rsidRPr="00B6529D">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529D">
        <w:t xml:space="preserve">and NG-RAN </w:t>
      </w:r>
      <w:r w:rsidRPr="00B6529D">
        <w:t>(as defined in</w:t>
      </w:r>
      <w:r w:rsidR="00DD6009" w:rsidRPr="00B6529D">
        <w:t xml:space="preserve"> TS 36.305</w:t>
      </w:r>
      <w:r w:rsidRPr="00B6529D">
        <w:t xml:space="preserve"> [2]</w:t>
      </w:r>
      <w:r w:rsidR="009E61AC" w:rsidRPr="00B6529D">
        <w:t xml:space="preserve">, TS 38.305 </w:t>
      </w:r>
      <w:r w:rsidR="005314F9" w:rsidRPr="00B6529D">
        <w:t>[40]</w:t>
      </w:r>
      <w:r w:rsidR="009E61AC" w:rsidRPr="00B6529D">
        <w:t xml:space="preserve">, TS 23.273 </w:t>
      </w:r>
      <w:r w:rsidR="005314F9" w:rsidRPr="00B6529D">
        <w:t>[42]</w:t>
      </w:r>
      <w:r w:rsidRPr="00B6529D">
        <w:t xml:space="preserve"> and </w:t>
      </w:r>
      <w:r w:rsidR="00DD6009" w:rsidRPr="00B6529D">
        <w:t xml:space="preserve">TS 23.271 </w:t>
      </w:r>
      <w:r w:rsidRPr="00B6529D">
        <w:t>[3]).</w:t>
      </w:r>
    </w:p>
    <w:p w14:paraId="3AB42D48" w14:textId="77777777" w:rsidR="005431AA" w:rsidRPr="00B6529D" w:rsidRDefault="005431AA" w:rsidP="005431AA">
      <w:pPr>
        <w:rPr>
          <w:rFonts w:eastAsia="SimSun"/>
        </w:rPr>
      </w:pPr>
      <w:r w:rsidRPr="00B6529D">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B6529D" w:rsidRDefault="006C6D0E" w:rsidP="006C6D0E">
      <w:r w:rsidRPr="00B6529D">
        <w:rPr>
          <w:rFonts w:eastAsia="SimSun"/>
          <w:lang w:eastAsia="ko-KR"/>
        </w:rPr>
        <w:t>NB-IoT is a non</w:t>
      </w:r>
      <w:r w:rsidR="00132913" w:rsidRPr="00B6529D">
        <w:rPr>
          <w:rFonts w:eastAsia="SimSun"/>
          <w:lang w:eastAsia="ko-KR"/>
        </w:rPr>
        <w:t>-</w:t>
      </w:r>
      <w:r w:rsidRPr="00B6529D">
        <w:rPr>
          <w:rFonts w:eastAsia="SimSun"/>
          <w:lang w:eastAsia="ko-KR"/>
        </w:rPr>
        <w:t xml:space="preserve">backward compatible variant of E-UTRAN </w:t>
      </w:r>
      <w:r w:rsidRPr="00B6529D">
        <w:rPr>
          <w:rFonts w:eastAsia="SimSun"/>
        </w:rPr>
        <w:t>supporting a reduced set of functionalit</w:t>
      </w:r>
      <w:r w:rsidR="00132913" w:rsidRPr="00B6529D">
        <w:rPr>
          <w:rFonts w:eastAsia="SimSun"/>
        </w:rPr>
        <w:t>ies</w:t>
      </w:r>
      <w:r w:rsidRPr="00B6529D">
        <w:rPr>
          <w:rFonts w:eastAsia="SimSun"/>
        </w:rPr>
        <w:t xml:space="preserve">. </w:t>
      </w:r>
      <w:r w:rsidRPr="00B6529D">
        <w:rPr>
          <w:rFonts w:eastAsia="SimSun"/>
          <w:lang w:eastAsia="ko-KR"/>
        </w:rPr>
        <w:t>In this specification, procedures and messages specified for the UE equally apply to the UE in NB-IoT.</w:t>
      </w:r>
    </w:p>
    <w:bookmarkStart w:id="80" w:name="_MON_1309687828"/>
    <w:bookmarkStart w:id="81" w:name="_MON_1309808743"/>
    <w:bookmarkStart w:id="82" w:name="_MON_1309812323"/>
    <w:bookmarkStart w:id="83" w:name="_MON_1309687824"/>
    <w:bookmarkStart w:id="84" w:name="_MON_1311808229"/>
    <w:bookmarkStart w:id="85" w:name="_MON_1321924054"/>
    <w:bookmarkStart w:id="86" w:name="_MON_1321932962"/>
    <w:bookmarkStart w:id="87" w:name="_MON_1306860215"/>
    <w:bookmarkStart w:id="88" w:name="_MON_1309687544"/>
    <w:bookmarkStart w:id="89" w:name="_MON_1309687589"/>
    <w:bookmarkStart w:id="90" w:name="_MON_1309687657"/>
    <w:bookmarkEnd w:id="80"/>
    <w:bookmarkEnd w:id="81"/>
    <w:bookmarkEnd w:id="82"/>
    <w:bookmarkEnd w:id="83"/>
    <w:bookmarkEnd w:id="84"/>
    <w:bookmarkEnd w:id="85"/>
    <w:bookmarkEnd w:id="86"/>
    <w:bookmarkEnd w:id="87"/>
    <w:bookmarkEnd w:id="88"/>
    <w:bookmarkEnd w:id="89"/>
    <w:bookmarkEnd w:id="90"/>
    <w:bookmarkStart w:id="91" w:name="_MON_1309687756"/>
    <w:bookmarkEnd w:id="91"/>
    <w:p w14:paraId="6AD27EC6" w14:textId="6F948B1E" w:rsidR="002B1632" w:rsidRPr="00B6529D" w:rsidRDefault="005431AA" w:rsidP="002D60CB">
      <w:pPr>
        <w:pStyle w:val="TH"/>
      </w:pPr>
      <w:r w:rsidRPr="00B6529D">
        <w:object w:dxaOrig="8220" w:dyaOrig="6915" w14:anchorId="59D35335">
          <v:shape id="_x0000_i1027" type="#_x0000_t75" style="width:343.6pt;height:4in" o:ole="" fillcolor="window">
            <v:imagedata r:id="rId12" o:title=""/>
          </v:shape>
          <o:OLEObject Type="Embed" ProgID="Word.Picture.8" ShapeID="_x0000_i1027" DrawAspect="Content" ObjectID="_1829138476" r:id="rId13"/>
        </w:object>
      </w:r>
    </w:p>
    <w:p w14:paraId="2856615A" w14:textId="77777777" w:rsidR="002B1632" w:rsidRPr="00B6529D" w:rsidRDefault="002B1632" w:rsidP="005903F8">
      <w:pPr>
        <w:pStyle w:val="TF"/>
      </w:pPr>
      <w:r w:rsidRPr="00B6529D">
        <w:t>Figure 4.1.1-1: LPP Configuration for Control- and User-Plane Positioning in E-UTRAN</w:t>
      </w:r>
      <w:r w:rsidR="009E61AC" w:rsidRPr="00B6529D">
        <w:t xml:space="preserve"> or NG-RAN</w:t>
      </w:r>
    </w:p>
    <w:p w14:paraId="14E17112" w14:textId="77777777" w:rsidR="002B1632" w:rsidRPr="00B6529D" w:rsidRDefault="002B1632" w:rsidP="00C42F64">
      <w:pPr>
        <w:pStyle w:val="Heading3"/>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210379473"/>
      <w:r w:rsidRPr="00B6529D">
        <w:rPr>
          <w:rFonts w:eastAsia="MS Mincho"/>
        </w:rPr>
        <w:t>4.1.2</w:t>
      </w:r>
      <w:r w:rsidRPr="00B6529D">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B6529D" w:rsidRDefault="002B1632" w:rsidP="002D60CB">
      <w:r w:rsidRPr="00B6529D">
        <w:rPr>
          <w:rFonts w:eastAsia="MS Mincho"/>
        </w:rPr>
        <w:t>An LPP session is used between a Location Server and the target device in order to obtain location related measurements or a location estimate o</w:t>
      </w:r>
      <w:r w:rsidR="00F03608" w:rsidRPr="00B6529D">
        <w:rPr>
          <w:rFonts w:eastAsia="MS Mincho"/>
        </w:rPr>
        <w:t xml:space="preserve">r to transfer assistance data. </w:t>
      </w:r>
      <w:r w:rsidRPr="00B6529D">
        <w:rPr>
          <w:rFonts w:eastAsia="MS Mincho"/>
        </w:rPr>
        <w:t>A single LPP session is used to support a single location request (e.g.</w:t>
      </w:r>
      <w:r w:rsidR="00C4382E" w:rsidRPr="00B6529D">
        <w:rPr>
          <w:rFonts w:eastAsia="MS Mincho"/>
        </w:rPr>
        <w:t>,</w:t>
      </w:r>
      <w:r w:rsidRPr="00B6529D">
        <w:rPr>
          <w:rFonts w:eastAsia="MS Mincho"/>
        </w:rPr>
        <w:t xml:space="preserve"> for a single MT-LR, MO-LR or NI-LR). Multiple LPP sessions can be used between the same endpoints to support multiple different location requests (as required by </w:t>
      </w:r>
      <w:r w:rsidR="00DD6009" w:rsidRPr="00B6529D">
        <w:rPr>
          <w:rFonts w:eastAsia="MS Mincho"/>
        </w:rPr>
        <w:t xml:space="preserve">TS 23.271 </w:t>
      </w:r>
      <w:r w:rsidRPr="00B6529D">
        <w:rPr>
          <w:rFonts w:eastAsia="MS Mincho"/>
        </w:rPr>
        <w:t>[3]).</w:t>
      </w:r>
      <w:r w:rsidR="00F03608" w:rsidRPr="00B6529D">
        <w:t xml:space="preserve"> </w:t>
      </w:r>
      <w:r w:rsidRPr="00B6529D">
        <w:t>Each LPP session comprises one or more LPP transactions</w:t>
      </w:r>
      <w:r w:rsidR="00C4382E" w:rsidRPr="00B6529D">
        <w:t>,</w:t>
      </w:r>
      <w:r w:rsidRPr="00B6529D">
        <w:t xml:space="preserve"> with each LPP transaction performing a single operation (capability exchange, assistance data transfer, or location information transfer). In E-UTRAN</w:t>
      </w:r>
      <w:r w:rsidR="009E61AC" w:rsidRPr="00B6529D">
        <w:t xml:space="preserve"> and NG-RAN,</w:t>
      </w:r>
      <w:r w:rsidRPr="00B6529D">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529D" w:rsidRDefault="002B1632" w:rsidP="002D60CB">
      <w:r w:rsidRPr="00B6529D">
        <w:t>Messages within a transaction are linked by a common transaction identifier.</w:t>
      </w:r>
    </w:p>
    <w:p w14:paraId="12A30802" w14:textId="77777777" w:rsidR="002B1632" w:rsidRPr="00B6529D" w:rsidRDefault="002B1632" w:rsidP="00C42F64">
      <w:pPr>
        <w:pStyle w:val="Heading3"/>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210379474"/>
      <w:r w:rsidRPr="00B6529D">
        <w:rPr>
          <w:rFonts w:eastAsia="MS Mincho"/>
        </w:rPr>
        <w:t>4.1.3</w:t>
      </w:r>
      <w:r w:rsidRPr="00B6529D">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B6529D" w:rsidRDefault="002B1632" w:rsidP="002D60CB">
      <w:pPr>
        <w:rPr>
          <w:rFonts w:eastAsia="MS Mincho"/>
        </w:rPr>
      </w:pPr>
      <w:r w:rsidRPr="00B6529D">
        <w:rPr>
          <w:rFonts w:eastAsia="MS Mincho"/>
        </w:rPr>
        <w:t>Internal LPP positioning methods and associated signalling content are defined in this specification.</w:t>
      </w:r>
    </w:p>
    <w:p w14:paraId="52E7EDE0" w14:textId="03F4F9EC" w:rsidR="005F5213" w:rsidRPr="00B6529D" w:rsidRDefault="002B1632" w:rsidP="005F5213">
      <w:pPr>
        <w:rPr>
          <w:rFonts w:eastAsia="MS Mincho"/>
        </w:rPr>
      </w:pPr>
      <w:r w:rsidRPr="00B6529D">
        <w:rPr>
          <w:rFonts w:eastAsia="MS Mincho"/>
        </w:rPr>
        <w:t>This version of the specification defines OTDOA</w:t>
      </w:r>
      <w:r w:rsidR="009E61AC" w:rsidRPr="00B6529D">
        <w:rPr>
          <w:rFonts w:eastAsia="MS Mincho"/>
        </w:rPr>
        <w:t xml:space="preserve"> (</w:t>
      </w:r>
      <w:r w:rsidR="009E61AC" w:rsidRPr="00B6529D">
        <w:rPr>
          <w:rFonts w:eastAsia="MS Mincho"/>
          <w:lang w:eastAsia="ja-JP"/>
        </w:rPr>
        <w:t>based on LTE signals</w:t>
      </w:r>
      <w:r w:rsidR="009E61AC" w:rsidRPr="00B6529D">
        <w:rPr>
          <w:rFonts w:eastAsia="MS Mincho"/>
        </w:rPr>
        <w:t>)</w:t>
      </w:r>
      <w:r w:rsidRPr="00B6529D">
        <w:rPr>
          <w:rFonts w:eastAsia="MS Mincho"/>
        </w:rPr>
        <w:t>, A-GNSS, E-CID</w:t>
      </w:r>
      <w:r w:rsidR="009E61AC" w:rsidRPr="00B6529D">
        <w:rPr>
          <w:rFonts w:eastAsia="MS Mincho"/>
          <w:lang w:eastAsia="ja-JP"/>
        </w:rPr>
        <w:t xml:space="preserve"> (based on LTE signals)</w:t>
      </w:r>
      <w:r w:rsidR="00631989" w:rsidRPr="00B6529D">
        <w:rPr>
          <w:rFonts w:eastAsia="MS Mincho"/>
        </w:rPr>
        <w:t>, Sensor, TBS, WLAN, Bluetooth</w:t>
      </w:r>
      <w:r w:rsidR="009E61AC" w:rsidRPr="00B6529D">
        <w:rPr>
          <w:rFonts w:eastAsia="MS Mincho"/>
        </w:rPr>
        <w:t>, NR E-CID, NR DL-TDOA, NR DL-A</w:t>
      </w:r>
      <w:r w:rsidR="001F0821" w:rsidRPr="00B6529D">
        <w:rPr>
          <w:rFonts w:eastAsia="MS Mincho"/>
        </w:rPr>
        <w:t>o</w:t>
      </w:r>
      <w:r w:rsidR="009E61AC" w:rsidRPr="00B6529D">
        <w:rPr>
          <w:rFonts w:eastAsia="MS Mincho"/>
        </w:rPr>
        <w:t>D</w:t>
      </w:r>
      <w:r w:rsidR="00106048" w:rsidRPr="00B6529D">
        <w:rPr>
          <w:rFonts w:eastAsia="MS Mincho"/>
        </w:rPr>
        <w:t>,</w:t>
      </w:r>
      <w:r w:rsidR="009E61AC" w:rsidRPr="00B6529D">
        <w:rPr>
          <w:rFonts w:eastAsia="MS Mincho"/>
        </w:rPr>
        <w:t xml:space="preserve"> NR Multi-RTT</w:t>
      </w:r>
      <w:r w:rsidR="00106048" w:rsidRPr="00B6529D">
        <w:rPr>
          <w:rFonts w:eastAsia="MS Mincho"/>
        </w:rPr>
        <w:t>, and NR DL AI/ML</w:t>
      </w:r>
      <w:r w:rsidRPr="00B6529D">
        <w:rPr>
          <w:rFonts w:eastAsia="MS Mincho"/>
        </w:rPr>
        <w:t xml:space="preserve"> positioning methods.</w:t>
      </w:r>
    </w:p>
    <w:p w14:paraId="269D7993" w14:textId="77777777" w:rsidR="002B1632" w:rsidRPr="00B6529D"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210379475"/>
      <w:r w:rsidRPr="00B6529D">
        <w:rPr>
          <w:rFonts w:eastAsia="MS Mincho"/>
        </w:rPr>
        <w:t>4.1.4</w:t>
      </w:r>
      <w:r w:rsidRPr="00B6529D">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B6529D" w:rsidRDefault="002B1632" w:rsidP="002D60CB">
      <w:pPr>
        <w:rPr>
          <w:rFonts w:eastAsia="MS Mincho"/>
        </w:rPr>
      </w:pPr>
      <w:r w:rsidRPr="00B6529D">
        <w:rPr>
          <w:rFonts w:eastAsia="MS Mincho"/>
        </w:rPr>
        <w:t>Each LPP transaction involves the exchange of one or more LPP messages between the location</w:t>
      </w:r>
      <w:r w:rsidR="00F03608" w:rsidRPr="00B6529D">
        <w:rPr>
          <w:rFonts w:eastAsia="MS Mincho"/>
        </w:rPr>
        <w:t xml:space="preserve"> server and the target device. </w:t>
      </w:r>
      <w:r w:rsidRPr="00B6529D">
        <w:rPr>
          <w:rFonts w:eastAsia="MS Mincho"/>
        </w:rPr>
        <w:t>The general format of an LPP message consists of a set of com</w:t>
      </w:r>
      <w:r w:rsidR="00F03608" w:rsidRPr="00B6529D">
        <w:rPr>
          <w:rFonts w:eastAsia="MS Mincho"/>
        </w:rPr>
        <w:t xml:space="preserve">mon fields followed by a body. </w:t>
      </w:r>
      <w:r w:rsidRPr="00B6529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529D" w:rsidRDefault="002B1632" w:rsidP="002D60CB">
      <w:pPr>
        <w:rPr>
          <w:rFonts w:eastAsia="MS Mincho"/>
        </w:rPr>
      </w:pPr>
      <w:r w:rsidRPr="00B6529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529D" w:rsidRPr="00B6529D" w14:paraId="7965FB5F" w14:textId="77777777" w:rsidTr="0040686B">
        <w:trPr>
          <w:jc w:val="center"/>
        </w:trPr>
        <w:tc>
          <w:tcPr>
            <w:tcW w:w="1951" w:type="dxa"/>
          </w:tcPr>
          <w:p w14:paraId="5F8C4BE2" w14:textId="77777777" w:rsidR="0040686B" w:rsidRPr="00B6529D" w:rsidRDefault="0040686B" w:rsidP="002D60CB">
            <w:pPr>
              <w:pStyle w:val="TAH"/>
            </w:pPr>
            <w:r w:rsidRPr="00B6529D">
              <w:t>Field</w:t>
            </w:r>
          </w:p>
        </w:tc>
        <w:tc>
          <w:tcPr>
            <w:tcW w:w="7023" w:type="dxa"/>
          </w:tcPr>
          <w:p w14:paraId="24480148" w14:textId="77777777" w:rsidR="0040686B" w:rsidRPr="00B6529D" w:rsidRDefault="0040686B" w:rsidP="002D60CB">
            <w:pPr>
              <w:keepNext/>
              <w:keepLines/>
              <w:spacing w:after="0"/>
              <w:jc w:val="center"/>
              <w:rPr>
                <w:rFonts w:ascii="Arial" w:eastAsia="MS Mincho" w:hAnsi="Arial"/>
                <w:b/>
                <w:sz w:val="18"/>
              </w:rPr>
            </w:pPr>
            <w:r w:rsidRPr="00B6529D">
              <w:rPr>
                <w:rFonts w:ascii="Arial" w:eastAsia="MS Mincho" w:hAnsi="Arial"/>
                <w:b/>
                <w:sz w:val="18"/>
              </w:rPr>
              <w:t>Role</w:t>
            </w:r>
          </w:p>
        </w:tc>
      </w:tr>
      <w:tr w:rsidR="00B6529D" w:rsidRPr="00B6529D" w14:paraId="34C6D93F" w14:textId="77777777" w:rsidTr="0040686B">
        <w:trPr>
          <w:jc w:val="center"/>
        </w:trPr>
        <w:tc>
          <w:tcPr>
            <w:tcW w:w="1951" w:type="dxa"/>
          </w:tcPr>
          <w:p w14:paraId="58697202" w14:textId="77777777" w:rsidR="0040686B" w:rsidRPr="00B6529D" w:rsidRDefault="0040686B" w:rsidP="002D60CB">
            <w:pPr>
              <w:pStyle w:val="TAL"/>
            </w:pPr>
            <w:r w:rsidRPr="00B6529D">
              <w:t>Transaction ID</w:t>
            </w:r>
          </w:p>
        </w:tc>
        <w:tc>
          <w:tcPr>
            <w:tcW w:w="7023" w:type="dxa"/>
          </w:tcPr>
          <w:p w14:paraId="6047925D" w14:textId="77777777" w:rsidR="0040686B" w:rsidRPr="00B6529D" w:rsidRDefault="0040686B" w:rsidP="002D60CB">
            <w:pPr>
              <w:pStyle w:val="TAL"/>
            </w:pPr>
            <w:r w:rsidRPr="00B6529D">
              <w:t>Identify messages belonging to the same transaction</w:t>
            </w:r>
          </w:p>
        </w:tc>
      </w:tr>
      <w:tr w:rsidR="00B6529D" w:rsidRPr="00B6529D" w14:paraId="179FDCEF" w14:textId="77777777" w:rsidTr="0040686B">
        <w:trPr>
          <w:jc w:val="center"/>
        </w:trPr>
        <w:tc>
          <w:tcPr>
            <w:tcW w:w="1951" w:type="dxa"/>
          </w:tcPr>
          <w:p w14:paraId="4B890919" w14:textId="77777777" w:rsidR="0040686B" w:rsidRPr="00B6529D" w:rsidRDefault="0040686B" w:rsidP="002D60CB">
            <w:pPr>
              <w:pStyle w:val="TAL"/>
            </w:pPr>
            <w:r w:rsidRPr="00B6529D">
              <w:t>Transaction End Flag</w:t>
            </w:r>
          </w:p>
        </w:tc>
        <w:tc>
          <w:tcPr>
            <w:tcW w:w="7023" w:type="dxa"/>
          </w:tcPr>
          <w:p w14:paraId="632EDB4C" w14:textId="77777777" w:rsidR="0040686B" w:rsidRPr="00B6529D" w:rsidRDefault="0040686B" w:rsidP="002D60CB">
            <w:pPr>
              <w:pStyle w:val="TAL"/>
            </w:pPr>
            <w:r w:rsidRPr="00B6529D">
              <w:t>Indicate when a transaction (e.g. one with periodic responses) has ended</w:t>
            </w:r>
          </w:p>
        </w:tc>
      </w:tr>
      <w:tr w:rsidR="00B6529D" w:rsidRPr="00B6529D" w14:paraId="6063FE87" w14:textId="77777777" w:rsidTr="0040686B">
        <w:trPr>
          <w:jc w:val="center"/>
        </w:trPr>
        <w:tc>
          <w:tcPr>
            <w:tcW w:w="1951" w:type="dxa"/>
          </w:tcPr>
          <w:p w14:paraId="6AEB8CFF" w14:textId="77777777" w:rsidR="0040686B" w:rsidRPr="00B6529D" w:rsidRDefault="0040686B" w:rsidP="002D60CB">
            <w:pPr>
              <w:pStyle w:val="TAL"/>
              <w:rPr>
                <w:bCs/>
              </w:rPr>
            </w:pPr>
            <w:r w:rsidRPr="00B6529D">
              <w:rPr>
                <w:bCs/>
              </w:rPr>
              <w:t>Sequence Number</w:t>
            </w:r>
          </w:p>
        </w:tc>
        <w:tc>
          <w:tcPr>
            <w:tcW w:w="7023" w:type="dxa"/>
          </w:tcPr>
          <w:p w14:paraId="698CFA1C" w14:textId="77777777" w:rsidR="0040686B" w:rsidRPr="00B6529D" w:rsidRDefault="0040686B" w:rsidP="002D60CB">
            <w:pPr>
              <w:pStyle w:val="TAL"/>
              <w:rPr>
                <w:bCs/>
              </w:rPr>
            </w:pPr>
            <w:r w:rsidRPr="00B6529D">
              <w:rPr>
                <w:bCs/>
              </w:rPr>
              <w:t>Enable detection of a duplicate LPP message at a receiver</w:t>
            </w:r>
          </w:p>
        </w:tc>
      </w:tr>
      <w:tr w:rsidR="0040686B" w:rsidRPr="00B6529D" w14:paraId="756BE1BB" w14:textId="77777777" w:rsidTr="0040686B">
        <w:trPr>
          <w:jc w:val="center"/>
        </w:trPr>
        <w:tc>
          <w:tcPr>
            <w:tcW w:w="1951" w:type="dxa"/>
          </w:tcPr>
          <w:p w14:paraId="772872A2" w14:textId="77777777" w:rsidR="0040686B" w:rsidRPr="00B6529D" w:rsidRDefault="0040686B" w:rsidP="002D60CB">
            <w:pPr>
              <w:pStyle w:val="TAL"/>
            </w:pPr>
            <w:r w:rsidRPr="00B6529D">
              <w:t>Acknowledgement</w:t>
            </w:r>
          </w:p>
        </w:tc>
        <w:tc>
          <w:tcPr>
            <w:tcW w:w="7023" w:type="dxa"/>
          </w:tcPr>
          <w:p w14:paraId="65C298C6" w14:textId="77777777" w:rsidR="0040686B" w:rsidRPr="00B6529D" w:rsidRDefault="0040686B" w:rsidP="002D60CB">
            <w:pPr>
              <w:pStyle w:val="TAL"/>
            </w:pPr>
            <w:r w:rsidRPr="00B6529D">
              <w:t>Enable an acknowledgement to be requested and/or returned for any LPP message</w:t>
            </w:r>
          </w:p>
        </w:tc>
      </w:tr>
    </w:tbl>
    <w:p w14:paraId="46BFC229" w14:textId="77777777" w:rsidR="0040686B" w:rsidRPr="00B6529D" w:rsidRDefault="0040686B" w:rsidP="002D60CB">
      <w:pPr>
        <w:rPr>
          <w:rFonts w:eastAsia="MS Mincho"/>
        </w:rPr>
      </w:pPr>
    </w:p>
    <w:p w14:paraId="45888938" w14:textId="77777777" w:rsidR="008F1D9A" w:rsidRPr="00B6529D" w:rsidRDefault="0040686B" w:rsidP="002D60CB">
      <w:pPr>
        <w:pStyle w:val="NO"/>
        <w:rPr>
          <w:rFonts w:eastAsia="MS Mincho"/>
        </w:rPr>
      </w:pPr>
      <w:r w:rsidRPr="00B6529D">
        <w:rPr>
          <w:rFonts w:eastAsia="MS Mincho"/>
        </w:rPr>
        <w:t>NOTE:</w:t>
      </w:r>
      <w:r w:rsidRPr="00B6529D">
        <w:rPr>
          <w:rFonts w:eastAsia="MS Mincho"/>
        </w:rPr>
        <w:tab/>
        <w:t>Use of the T</w:t>
      </w:r>
      <w:r w:rsidR="002B1632" w:rsidRPr="00B6529D">
        <w:rPr>
          <w:rFonts w:eastAsia="MS Mincho"/>
        </w:rPr>
        <w:t>ransaction ID and Transaction End fields conform to the procedures in clause 5 and are independent of the means used to transport LPP messages (e.g.</w:t>
      </w:r>
      <w:r w:rsidR="00C4382E" w:rsidRPr="00B6529D">
        <w:rPr>
          <w:rFonts w:eastAsia="MS Mincho"/>
        </w:rPr>
        <w:t>,</w:t>
      </w:r>
      <w:r w:rsidR="002B1632" w:rsidRPr="00B6529D">
        <w:rPr>
          <w:rFonts w:eastAsia="MS Mincho"/>
        </w:rPr>
        <w:t xml:space="preserve"> whether using a NAS MO-LR Request, NAS Generic Transport or </w:t>
      </w:r>
      <w:r w:rsidR="00C4382E" w:rsidRPr="00B6529D">
        <w:rPr>
          <w:rFonts w:eastAsia="MS Mincho"/>
        </w:rPr>
        <w:t>user-p</w:t>
      </w:r>
      <w:r w:rsidR="002B1632" w:rsidRPr="00B6529D">
        <w:rPr>
          <w:rFonts w:eastAsia="MS Mincho"/>
        </w:rPr>
        <w:t>lane solution)</w:t>
      </w:r>
      <w:r w:rsidR="008F1D9A" w:rsidRPr="00B6529D">
        <w:rPr>
          <w:rFonts w:eastAsia="MS Mincho"/>
        </w:rPr>
        <w:t>.</w:t>
      </w:r>
    </w:p>
    <w:p w14:paraId="2204F985" w14:textId="77777777" w:rsidR="002B1632" w:rsidRPr="00B6529D" w:rsidRDefault="002B1632" w:rsidP="002D60CB">
      <w:pPr>
        <w:rPr>
          <w:rFonts w:eastAsia="MS Mincho"/>
        </w:rPr>
      </w:pPr>
      <w:r w:rsidRPr="00B6529D">
        <w:rPr>
          <w:rFonts w:eastAsia="MS Mincho"/>
        </w:rPr>
        <w:t>The following message types are defined:</w:t>
      </w:r>
    </w:p>
    <w:p w14:paraId="33E5246E" w14:textId="77777777" w:rsidR="002B1632" w:rsidRPr="00B6529D" w:rsidRDefault="002B1632" w:rsidP="002D60CB">
      <w:pPr>
        <w:pStyle w:val="B1"/>
      </w:pPr>
      <w:r w:rsidRPr="00B6529D">
        <w:t>-</w:t>
      </w:r>
      <w:r w:rsidRPr="00B6529D">
        <w:tab/>
        <w:t>Request Capabilities;</w:t>
      </w:r>
    </w:p>
    <w:p w14:paraId="78B363E1" w14:textId="77777777" w:rsidR="002B1632" w:rsidRPr="00B6529D" w:rsidRDefault="002B1632" w:rsidP="002D60CB">
      <w:pPr>
        <w:pStyle w:val="B1"/>
      </w:pPr>
      <w:r w:rsidRPr="00B6529D">
        <w:t>-</w:t>
      </w:r>
      <w:r w:rsidRPr="00B6529D">
        <w:tab/>
        <w:t>Provide Capabilities;</w:t>
      </w:r>
    </w:p>
    <w:p w14:paraId="150B995D" w14:textId="77777777" w:rsidR="002B1632" w:rsidRPr="00B6529D" w:rsidRDefault="002B1632" w:rsidP="002D60CB">
      <w:pPr>
        <w:pStyle w:val="B1"/>
      </w:pPr>
      <w:r w:rsidRPr="00B6529D">
        <w:t>-</w:t>
      </w:r>
      <w:r w:rsidRPr="00B6529D">
        <w:tab/>
        <w:t>Request Assistance Data;</w:t>
      </w:r>
    </w:p>
    <w:p w14:paraId="79074A8A" w14:textId="77777777" w:rsidR="002B1632" w:rsidRPr="00B6529D" w:rsidRDefault="002B1632" w:rsidP="002D60CB">
      <w:pPr>
        <w:pStyle w:val="B1"/>
      </w:pPr>
      <w:r w:rsidRPr="00B6529D">
        <w:t>-</w:t>
      </w:r>
      <w:r w:rsidRPr="00B6529D">
        <w:tab/>
        <w:t>Provide Assistance Data;</w:t>
      </w:r>
    </w:p>
    <w:p w14:paraId="27C39475" w14:textId="77777777" w:rsidR="002B1632" w:rsidRPr="00B6529D" w:rsidRDefault="002B1632" w:rsidP="002D60CB">
      <w:pPr>
        <w:pStyle w:val="B1"/>
      </w:pPr>
      <w:r w:rsidRPr="00B6529D">
        <w:t>-</w:t>
      </w:r>
      <w:r w:rsidRPr="00B6529D">
        <w:tab/>
        <w:t>Request Location Information;</w:t>
      </w:r>
    </w:p>
    <w:p w14:paraId="15231DF4" w14:textId="77777777" w:rsidR="002B1632" w:rsidRPr="00B6529D" w:rsidRDefault="002B1632" w:rsidP="002D60CB">
      <w:pPr>
        <w:pStyle w:val="B1"/>
      </w:pPr>
      <w:r w:rsidRPr="00B6529D">
        <w:t>-</w:t>
      </w:r>
      <w:r w:rsidRPr="00B6529D">
        <w:tab/>
        <w:t>Provide Location Information;</w:t>
      </w:r>
    </w:p>
    <w:p w14:paraId="7F40DE1F" w14:textId="77777777" w:rsidR="002B1632" w:rsidRPr="00B6529D" w:rsidRDefault="002B1632" w:rsidP="002D60CB">
      <w:pPr>
        <w:pStyle w:val="B1"/>
      </w:pPr>
      <w:r w:rsidRPr="00B6529D">
        <w:t>-</w:t>
      </w:r>
      <w:r w:rsidRPr="00B6529D">
        <w:tab/>
        <w:t>Abort;</w:t>
      </w:r>
    </w:p>
    <w:p w14:paraId="76964C36" w14:textId="77777777" w:rsidR="002B1632" w:rsidRPr="00B6529D" w:rsidRDefault="002B1632" w:rsidP="002D60CB">
      <w:pPr>
        <w:pStyle w:val="B1"/>
      </w:pPr>
      <w:r w:rsidRPr="00B6529D">
        <w:t>-</w:t>
      </w:r>
      <w:r w:rsidRPr="00B6529D">
        <w:tab/>
        <w:t>Error.</w:t>
      </w:r>
    </w:p>
    <w:p w14:paraId="7EF6A4AE" w14:textId="77777777" w:rsidR="002B1632" w:rsidRPr="00B6529D"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210379476"/>
      <w:r w:rsidRPr="00B6529D">
        <w:t>4.2</w:t>
      </w:r>
      <w:r w:rsidRPr="00B6529D">
        <w:tab/>
        <w:t>Common LPP Session Procedure</w:t>
      </w:r>
      <w:bookmarkEnd w:id="116"/>
      <w:bookmarkEnd w:id="117"/>
      <w:bookmarkEnd w:id="118"/>
      <w:bookmarkEnd w:id="119"/>
      <w:bookmarkEnd w:id="120"/>
      <w:bookmarkEnd w:id="121"/>
      <w:bookmarkEnd w:id="122"/>
      <w:bookmarkEnd w:id="123"/>
    </w:p>
    <w:p w14:paraId="5718AB29" w14:textId="77777777" w:rsidR="002B1632" w:rsidRPr="00B6529D" w:rsidRDefault="002B1632" w:rsidP="002D60CB">
      <w:r w:rsidRPr="00B6529D">
        <w:t>The purpose of this procedure is to support an LPP session comprising a sequence of LPP transactions. The procedure is described in Figure 4.2-1.</w:t>
      </w:r>
    </w:p>
    <w:p w14:paraId="686B18C9" w14:textId="77777777" w:rsidR="002B1632" w:rsidRPr="00B6529D" w:rsidRDefault="002B1632" w:rsidP="002D60CB">
      <w:pPr>
        <w:pStyle w:val="TH"/>
      </w:pPr>
      <w:r w:rsidRPr="00B6529D">
        <w:object w:dxaOrig="7861" w:dyaOrig="4410" w14:anchorId="4493662D">
          <v:shape id="_x0000_i1028" type="#_x0000_t75" style="width:393.05pt;height:220.5pt" o:ole="" fillcolor="window">
            <v:imagedata r:id="rId14" o:title=""/>
          </v:shape>
          <o:OLEObject Type="Embed" ProgID="Word.Picture.8" ShapeID="_x0000_i1028" DrawAspect="Content" ObjectID="_1829138477" r:id="rId15"/>
        </w:object>
      </w:r>
    </w:p>
    <w:p w14:paraId="6FA2CF80" w14:textId="77777777" w:rsidR="002B1632" w:rsidRPr="00B6529D" w:rsidRDefault="002B1632" w:rsidP="005903F8">
      <w:pPr>
        <w:pStyle w:val="TF"/>
      </w:pPr>
      <w:r w:rsidRPr="00B6529D">
        <w:t>Figure 4.2-1 LPP Session Procedure</w:t>
      </w:r>
    </w:p>
    <w:p w14:paraId="53FF64B3" w14:textId="77777777" w:rsidR="002B1632" w:rsidRPr="00B6529D" w:rsidRDefault="002B1632" w:rsidP="002D60CB">
      <w:pPr>
        <w:pStyle w:val="B1"/>
      </w:pPr>
      <w:r w:rsidRPr="00B6529D">
        <w:t>1.</w:t>
      </w:r>
      <w:r w:rsidRPr="00B6529D">
        <w:tab/>
        <w:t xml:space="preserve">Endpoint A, which may be either the target or the server, initiates an LPP session by sending an LPP message for an </w:t>
      </w:r>
      <w:r w:rsidR="00F03608" w:rsidRPr="00B6529D">
        <w:t>initial LPP transaction</w:t>
      </w:r>
      <w:r w:rsidR="00C4382E" w:rsidRPr="00B6529D">
        <w:rPr>
          <w:i/>
        </w:rPr>
        <w:t xml:space="preserve"> j</w:t>
      </w:r>
      <w:r w:rsidRPr="00B6529D">
        <w:t xml:space="preserve"> to the other endpoint B (which has an opposite role to A).</w:t>
      </w:r>
    </w:p>
    <w:p w14:paraId="07C702F8" w14:textId="77777777" w:rsidR="002B1632" w:rsidRPr="00B6529D" w:rsidRDefault="002B1632" w:rsidP="002D60CB">
      <w:pPr>
        <w:pStyle w:val="B1"/>
      </w:pPr>
      <w:r w:rsidRPr="00B6529D">
        <w:t>2.</w:t>
      </w:r>
      <w:r w:rsidRPr="00B6529D">
        <w:tab/>
        <w:t>Endpoints A and B may exchange further messages to continue the transaction started in step 1.</w:t>
      </w:r>
    </w:p>
    <w:p w14:paraId="78C992B2" w14:textId="77777777" w:rsidR="002B1632" w:rsidRPr="00B6529D" w:rsidRDefault="002B1632" w:rsidP="002D60CB">
      <w:pPr>
        <w:pStyle w:val="B1"/>
      </w:pPr>
      <w:r w:rsidRPr="00B6529D">
        <w:t>3.</w:t>
      </w:r>
      <w:r w:rsidRPr="00B6529D">
        <w:tab/>
        <w:t>Either endpoint may instigate further transactions by sending additional LPP messages.</w:t>
      </w:r>
    </w:p>
    <w:p w14:paraId="680DB61D" w14:textId="77777777" w:rsidR="002B1632" w:rsidRPr="00B6529D" w:rsidRDefault="002B1632" w:rsidP="002D60CB">
      <w:pPr>
        <w:pStyle w:val="B1"/>
      </w:pPr>
      <w:r w:rsidRPr="00B6529D">
        <w:t>4.</w:t>
      </w:r>
      <w:r w:rsidRPr="00B6529D">
        <w:tab/>
        <w:t xml:space="preserve">A session is terminated by a final transaction </w:t>
      </w:r>
      <w:r w:rsidR="00C4382E" w:rsidRPr="00B6529D">
        <w:rPr>
          <w:i/>
        </w:rPr>
        <w:t>N</w:t>
      </w:r>
      <w:r w:rsidRPr="00B6529D">
        <w:t xml:space="preserve"> in which LPP messages will be exchanged between the two endpoints.</w:t>
      </w:r>
    </w:p>
    <w:p w14:paraId="711075B0" w14:textId="77777777" w:rsidR="002B1632" w:rsidRPr="00B6529D" w:rsidRDefault="002B1632" w:rsidP="002D60CB">
      <w:pPr>
        <w:pStyle w:val="B1"/>
        <w:ind w:left="0" w:firstLine="0"/>
      </w:pPr>
      <w:r w:rsidRPr="00B6529D">
        <w:t>Within each transaction, all constituent messages shall contain th</w:t>
      </w:r>
      <w:r w:rsidR="00F03608" w:rsidRPr="00B6529D">
        <w:t xml:space="preserve">e same transaction identifier. </w:t>
      </w:r>
      <w:r w:rsidRPr="00B6529D">
        <w:t xml:space="preserve">The last message sent in each transaction shall have the IE </w:t>
      </w:r>
      <w:r w:rsidRPr="00B6529D">
        <w:rPr>
          <w:i/>
        </w:rPr>
        <w:t>endTransaction</w:t>
      </w:r>
      <w:r w:rsidR="00F03608" w:rsidRPr="00B6529D">
        <w:t xml:space="preserve"> set to TRUE. </w:t>
      </w:r>
      <w:r w:rsidRPr="00B6529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529D"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210379477"/>
      <w:r w:rsidRPr="00B6529D">
        <w:t>4.3</w:t>
      </w:r>
      <w:r w:rsidRPr="00B6529D">
        <w:tab/>
        <w:t>LPP Transport</w:t>
      </w:r>
      <w:bookmarkEnd w:id="124"/>
      <w:bookmarkEnd w:id="125"/>
      <w:bookmarkEnd w:id="126"/>
      <w:bookmarkEnd w:id="127"/>
      <w:bookmarkEnd w:id="128"/>
      <w:bookmarkEnd w:id="129"/>
      <w:bookmarkEnd w:id="130"/>
      <w:bookmarkEnd w:id="131"/>
    </w:p>
    <w:p w14:paraId="039485CE" w14:textId="77777777" w:rsidR="002B1632" w:rsidRPr="00B6529D"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210379478"/>
      <w:r w:rsidRPr="00B6529D">
        <w:rPr>
          <w:rFonts w:eastAsia="MS Mincho"/>
        </w:rPr>
        <w:t>4.3.1</w:t>
      </w:r>
      <w:r w:rsidRPr="00B6529D">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B6529D" w:rsidRDefault="002B1632" w:rsidP="002D60CB">
      <w:r w:rsidRPr="00B6529D">
        <w:rPr>
          <w:lang w:eastAsia="en-GB"/>
        </w:rPr>
        <w:t>LPP requires reliable, in</w:t>
      </w:r>
      <w:r w:rsidR="00514101" w:rsidRPr="00B6529D">
        <w:rPr>
          <w:lang w:eastAsia="en-GB"/>
        </w:rPr>
        <w:t>-</w:t>
      </w:r>
      <w:r w:rsidRPr="00B6529D">
        <w:rPr>
          <w:lang w:eastAsia="en-GB"/>
        </w:rPr>
        <w:t xml:space="preserve">sequence delivery of LPP messages from the underlying transport layers. This </w:t>
      </w:r>
      <w:r w:rsidR="00571836" w:rsidRPr="00B6529D">
        <w:rPr>
          <w:lang w:eastAsia="en-GB"/>
        </w:rPr>
        <w:t>clause</w:t>
      </w:r>
      <w:r w:rsidRPr="00B6529D">
        <w:rPr>
          <w:lang w:eastAsia="en-GB"/>
        </w:rPr>
        <w:t xml:space="preserve"> describes the transport capabilities that are available within LPP. </w:t>
      </w:r>
      <w:r w:rsidRPr="00B6529D">
        <w:t>A UE implementing LPP for the control</w:t>
      </w:r>
      <w:r w:rsidR="00514101" w:rsidRPr="00B6529D">
        <w:t>-</w:t>
      </w:r>
      <w:r w:rsidRPr="00B6529D">
        <w:t>plane solution shall support LPP reliable transport (</w:t>
      </w:r>
      <w:r w:rsidR="008F1D9A" w:rsidRPr="00B6529D">
        <w:t xml:space="preserve">including all three of </w:t>
      </w:r>
      <w:r w:rsidRPr="00B6529D">
        <w:t>duplicate detection, acknowledgement, and retransmission).</w:t>
      </w:r>
    </w:p>
    <w:p w14:paraId="1FDF82D6" w14:textId="77777777" w:rsidR="002B1632" w:rsidRPr="00B6529D" w:rsidRDefault="002B1632" w:rsidP="002D60CB">
      <w:r w:rsidRPr="00B6529D">
        <w:t>LPP reliable transport functionality is not used in the user-plane solution.</w:t>
      </w:r>
    </w:p>
    <w:p w14:paraId="5CAB055C" w14:textId="77777777" w:rsidR="008F1D9A" w:rsidRPr="00B6529D" w:rsidRDefault="008F1D9A" w:rsidP="002D60CB">
      <w:pPr>
        <w:rPr>
          <w:lang w:eastAsia="en-GB"/>
        </w:rPr>
      </w:pPr>
      <w:r w:rsidRPr="00B6529D">
        <w:rPr>
          <w:lang w:eastAsia="en-GB"/>
        </w:rPr>
        <w:t>The following requirements in clauses 4.3.2, 4.3.3, and 4.3.4 for LPP reliable transport apply only when the capability is supported.</w:t>
      </w:r>
    </w:p>
    <w:p w14:paraId="27F98E6A" w14:textId="77777777" w:rsidR="002B1632" w:rsidRPr="00B6529D"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210379479"/>
      <w:r w:rsidRPr="00B6529D">
        <w:rPr>
          <w:lang w:eastAsia="en-GB"/>
        </w:rPr>
        <w:t>4.3.2</w:t>
      </w:r>
      <w:r w:rsidRPr="00B6529D">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B6529D" w:rsidRDefault="002B1632" w:rsidP="002D60CB">
      <w:pPr>
        <w:rPr>
          <w:lang w:eastAsia="en-GB"/>
        </w:rPr>
      </w:pPr>
      <w:r w:rsidRPr="00B6529D">
        <w:rPr>
          <w:lang w:eastAsia="en-GB"/>
        </w:rPr>
        <w:t xml:space="preserve">A sender </w:t>
      </w:r>
      <w:r w:rsidR="008F1D9A" w:rsidRPr="00B6529D">
        <w:rPr>
          <w:lang w:eastAsia="en-GB"/>
        </w:rPr>
        <w:t>shall</w:t>
      </w:r>
      <w:r w:rsidRPr="00B6529D">
        <w:rPr>
          <w:lang w:eastAsia="en-GB"/>
        </w:rPr>
        <w:t xml:space="preserve"> include a sequence number in all LPP messages sent for a particular location session. The sequence number shall be distinct for different LPP messages</w:t>
      </w:r>
      <w:r w:rsidRPr="00B6529D">
        <w:t xml:space="preserve"> sent in the same direction</w:t>
      </w:r>
      <w:r w:rsidRPr="00B6529D">
        <w:rPr>
          <w:lang w:eastAsia="en-GB"/>
        </w:rPr>
        <w:t xml:space="preserve"> in the same location session </w:t>
      </w:r>
      <w:r w:rsidR="00514101" w:rsidRPr="00B6529D">
        <w:t xml:space="preserve">(e.g., </w:t>
      </w:r>
      <w:r w:rsidRPr="00B6529D">
        <w:rPr>
          <w:lang w:eastAsia="en-GB"/>
        </w:rPr>
        <w:t>may start at zero in the first LPP message and increase monotonically in each succeeding LPP message</w:t>
      </w:r>
      <w:r w:rsidR="00514101" w:rsidRPr="00B6529D">
        <w:rPr>
          <w:lang w:eastAsia="en-GB"/>
        </w:rPr>
        <w:t>)</w:t>
      </w:r>
      <w:r w:rsidRPr="00B6529D">
        <w:rPr>
          <w:lang w:eastAsia="en-GB"/>
        </w:rPr>
        <w:t>.</w:t>
      </w:r>
      <w:r w:rsidRPr="00B6529D">
        <w:t xml:space="preserve"> Sequence numbers used in the uplink and downlink are independent (e.g.</w:t>
      </w:r>
      <w:r w:rsidR="00514101" w:rsidRPr="00B6529D">
        <w:t>,</w:t>
      </w:r>
      <w:r w:rsidRPr="00B6529D">
        <w:t xml:space="preserve"> can be the same).</w:t>
      </w:r>
    </w:p>
    <w:p w14:paraId="4681A852" w14:textId="77777777" w:rsidR="002B1632" w:rsidRPr="00B6529D" w:rsidRDefault="002B1632" w:rsidP="002D60CB">
      <w:pPr>
        <w:rPr>
          <w:lang w:eastAsia="en-GB"/>
        </w:rPr>
      </w:pPr>
      <w:r w:rsidRPr="00B6529D">
        <w:rPr>
          <w:lang w:eastAsia="en-GB"/>
        </w:rPr>
        <w:t xml:space="preserve">A receiver </w:t>
      </w:r>
      <w:r w:rsidR="008F1D9A" w:rsidRPr="00B6529D">
        <w:rPr>
          <w:lang w:eastAsia="en-GB"/>
        </w:rPr>
        <w:t xml:space="preserve">shall </w:t>
      </w:r>
      <w:r w:rsidRPr="00B6529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529D">
        <w:rPr>
          <w:lang w:eastAsia="en-GB"/>
        </w:rPr>
        <w:t>,</w:t>
      </w:r>
      <w:r w:rsidRPr="00B6529D">
        <w:rPr>
          <w:lang w:eastAsia="en-GB"/>
        </w:rPr>
        <w:t xml:space="preserve"> if the sequence number is different or if no sequence number was previously received or if no sequence number is included), the message shall be processed.</w:t>
      </w:r>
    </w:p>
    <w:p w14:paraId="77232FAC" w14:textId="77777777" w:rsidR="002B1632" w:rsidRPr="00B6529D" w:rsidRDefault="002B1632" w:rsidP="002D60CB">
      <w:pPr>
        <w:rPr>
          <w:lang w:eastAsia="en-GB"/>
        </w:rPr>
      </w:pPr>
      <w:r w:rsidRPr="00B6529D">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529D" w:rsidRDefault="002B1632" w:rsidP="002D60CB">
      <w:pPr>
        <w:pStyle w:val="NO"/>
        <w:rPr>
          <w:lang w:eastAsia="en-GB"/>
        </w:rPr>
      </w:pPr>
      <w:r w:rsidRPr="00B6529D">
        <w:rPr>
          <w:lang w:eastAsia="en-GB"/>
        </w:rPr>
        <w:t>NOTE:</w:t>
      </w:r>
      <w:r w:rsidRPr="00B6529D">
        <w:rPr>
          <w:lang w:eastAsia="en-GB"/>
        </w:rPr>
        <w:tab/>
        <w:t>For LPP control</w:t>
      </w:r>
      <w:r w:rsidR="00514101" w:rsidRPr="00B6529D">
        <w:rPr>
          <w:lang w:eastAsia="en-GB"/>
        </w:rPr>
        <w:t>-</w:t>
      </w:r>
      <w:r w:rsidRPr="00B6529D">
        <w:rPr>
          <w:lang w:eastAsia="en-GB"/>
        </w:rPr>
        <w:t>plane use, a target device can be aware of a location session from information provided at the NAS level for downlink transport of an LPP message.</w:t>
      </w:r>
    </w:p>
    <w:p w14:paraId="4CA10161" w14:textId="77777777" w:rsidR="002B1632" w:rsidRPr="00B6529D"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210379480"/>
      <w:r w:rsidRPr="00B6529D">
        <w:rPr>
          <w:lang w:eastAsia="en-GB"/>
        </w:rPr>
        <w:t>4.3.3</w:t>
      </w:r>
      <w:r w:rsidRPr="00B6529D">
        <w:rPr>
          <w:lang w:eastAsia="en-GB"/>
        </w:rPr>
        <w:tab/>
        <w:t>LPP Acknowledg</w:t>
      </w:r>
      <w:r w:rsidR="00514101" w:rsidRPr="00B6529D">
        <w:rPr>
          <w:lang w:eastAsia="en-GB"/>
        </w:rPr>
        <w:t>e</w:t>
      </w:r>
      <w:r w:rsidRPr="00B6529D">
        <w:rPr>
          <w:lang w:eastAsia="en-GB"/>
        </w:rPr>
        <w:t>ment</w:t>
      </w:r>
      <w:bookmarkEnd w:id="148"/>
      <w:bookmarkEnd w:id="149"/>
      <w:bookmarkEnd w:id="150"/>
      <w:bookmarkEnd w:id="151"/>
      <w:bookmarkEnd w:id="152"/>
      <w:bookmarkEnd w:id="153"/>
      <w:bookmarkEnd w:id="154"/>
      <w:bookmarkEnd w:id="155"/>
    </w:p>
    <w:p w14:paraId="57BEC8B1" w14:textId="77777777" w:rsidR="002B1632" w:rsidRPr="00B6529D"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210379481"/>
      <w:r w:rsidRPr="00B6529D">
        <w:rPr>
          <w:lang w:eastAsia="en-GB"/>
        </w:rPr>
        <w:t>4.3.3.1</w:t>
      </w:r>
      <w:r w:rsidRPr="00B6529D">
        <w:rPr>
          <w:lang w:eastAsia="en-GB"/>
        </w:rPr>
        <w:tab/>
        <w:t>General</w:t>
      </w:r>
      <w:bookmarkEnd w:id="156"/>
      <w:bookmarkEnd w:id="157"/>
      <w:bookmarkEnd w:id="158"/>
      <w:bookmarkEnd w:id="159"/>
      <w:bookmarkEnd w:id="160"/>
      <w:bookmarkEnd w:id="161"/>
      <w:bookmarkEnd w:id="162"/>
      <w:bookmarkEnd w:id="163"/>
    </w:p>
    <w:p w14:paraId="4D262211" w14:textId="77777777" w:rsidR="002B1632" w:rsidRPr="00B6529D" w:rsidRDefault="008F1D9A" w:rsidP="002D60CB">
      <w:pPr>
        <w:tabs>
          <w:tab w:val="left" w:pos="1300"/>
        </w:tabs>
      </w:pPr>
      <w:r w:rsidRPr="00B6529D">
        <w:rPr>
          <w:lang w:eastAsia="en-GB"/>
        </w:rPr>
        <w:t xml:space="preserve">Each LPP message </w:t>
      </w:r>
      <w:r w:rsidRPr="00B6529D">
        <w:rPr>
          <w:lang w:eastAsia="ja-JP"/>
        </w:rPr>
        <w:t xml:space="preserve">may </w:t>
      </w:r>
      <w:r w:rsidRPr="00B6529D">
        <w:rPr>
          <w:lang w:eastAsia="en-GB"/>
        </w:rPr>
        <w:t>carr</w:t>
      </w:r>
      <w:r w:rsidRPr="00B6529D">
        <w:rPr>
          <w:lang w:eastAsia="ja-JP"/>
        </w:rPr>
        <w:t>y</w:t>
      </w:r>
      <w:r w:rsidRPr="00B6529D">
        <w:t xml:space="preserve"> </w:t>
      </w:r>
      <w:r w:rsidRPr="00B6529D">
        <w:rPr>
          <w:lang w:eastAsia="en-GB"/>
        </w:rPr>
        <w:t>an acknowledg</w:t>
      </w:r>
      <w:r w:rsidR="00514101" w:rsidRPr="00B6529D">
        <w:rPr>
          <w:lang w:eastAsia="en-GB"/>
        </w:rPr>
        <w:t>e</w:t>
      </w:r>
      <w:r w:rsidRPr="00B6529D">
        <w:rPr>
          <w:lang w:eastAsia="en-GB"/>
        </w:rPr>
        <w:t xml:space="preserve">ment request and/or an acknowledgement indicator. A LPP message including an acknowledgement request (i.e., </w:t>
      </w:r>
      <w:r w:rsidR="00514101" w:rsidRPr="00B6529D">
        <w:rPr>
          <w:lang w:eastAsia="en-GB"/>
        </w:rPr>
        <w:t xml:space="preserve">that </w:t>
      </w:r>
      <w:r w:rsidRPr="00B6529D">
        <w:rPr>
          <w:lang w:eastAsia="en-GB"/>
        </w:rPr>
        <w:t xml:space="preserve">include the IE </w:t>
      </w:r>
      <w:r w:rsidRPr="00B6529D">
        <w:rPr>
          <w:i/>
          <w:lang w:eastAsia="en-GB"/>
        </w:rPr>
        <w:t>ackRequested</w:t>
      </w:r>
      <w:r w:rsidRPr="00B6529D">
        <w:rPr>
          <w:lang w:eastAsia="en-GB"/>
        </w:rPr>
        <w:t xml:space="preserve"> set to TRUE) shall also include a sequence number. </w:t>
      </w:r>
      <w:r w:rsidRPr="00B6529D">
        <w:rPr>
          <w:lang w:eastAsia="ja-JP"/>
        </w:rPr>
        <w:t xml:space="preserve">Upon reception of an </w:t>
      </w:r>
      <w:r w:rsidRPr="00B6529D">
        <w:rPr>
          <w:lang w:eastAsia="en-GB"/>
        </w:rPr>
        <w:t xml:space="preserve">LPP message </w:t>
      </w:r>
      <w:r w:rsidRPr="00B6529D">
        <w:rPr>
          <w:lang w:eastAsia="ja-JP"/>
        </w:rPr>
        <w:t xml:space="preserve">which </w:t>
      </w:r>
      <w:r w:rsidRPr="00B6529D">
        <w:rPr>
          <w:lang w:eastAsia="en-GB"/>
        </w:rPr>
        <w:t>include</w:t>
      </w:r>
      <w:r w:rsidRPr="00B6529D">
        <w:rPr>
          <w:lang w:eastAsia="ja-JP"/>
        </w:rPr>
        <w:t>s</w:t>
      </w:r>
      <w:r w:rsidRPr="00B6529D">
        <w:rPr>
          <w:lang w:eastAsia="en-GB"/>
        </w:rPr>
        <w:t xml:space="preserve"> the IE </w:t>
      </w:r>
      <w:r w:rsidRPr="00B6529D">
        <w:rPr>
          <w:i/>
          <w:lang w:eastAsia="en-GB"/>
        </w:rPr>
        <w:t>ackRequested</w:t>
      </w:r>
      <w:r w:rsidRPr="00B6529D">
        <w:rPr>
          <w:lang w:eastAsia="en-GB"/>
        </w:rPr>
        <w:t xml:space="preserve"> set to TRUE</w:t>
      </w:r>
      <w:r w:rsidRPr="00B6529D">
        <w:rPr>
          <w:lang w:eastAsia="ja-JP"/>
        </w:rPr>
        <w:t>,</w:t>
      </w:r>
      <w:r w:rsidRPr="00B6529D">
        <w:rPr>
          <w:lang w:eastAsia="en-GB"/>
        </w:rPr>
        <w:t xml:space="preserve"> a receiver</w:t>
      </w:r>
      <w:r w:rsidRPr="00B6529D">
        <w:rPr>
          <w:lang w:eastAsia="ja-JP"/>
        </w:rPr>
        <w:t xml:space="preserve"> returns an LPP message with an acknowledgement response </w:t>
      </w:r>
      <w:r w:rsidR="00514101" w:rsidRPr="00B6529D">
        <w:rPr>
          <w:lang w:eastAsia="ja-JP"/>
        </w:rPr>
        <w:t>(</w:t>
      </w:r>
      <w:r w:rsidRPr="00B6529D">
        <w:rPr>
          <w:lang w:eastAsia="ja-JP"/>
        </w:rPr>
        <w:t xml:space="preserve">i.e., that includes the </w:t>
      </w:r>
      <w:r w:rsidRPr="00B6529D">
        <w:rPr>
          <w:i/>
          <w:lang w:eastAsia="ja-JP"/>
        </w:rPr>
        <w:t>ackIndicator</w:t>
      </w:r>
      <w:r w:rsidRPr="00B6529D">
        <w:rPr>
          <w:lang w:eastAsia="ja-JP"/>
        </w:rPr>
        <w:t xml:space="preserve"> IE set to the same sequence number of the message being acknowledged</w:t>
      </w:r>
      <w:r w:rsidR="00514101" w:rsidRPr="00B6529D">
        <w:rPr>
          <w:lang w:eastAsia="ja-JP"/>
        </w:rPr>
        <w:t>)</w:t>
      </w:r>
      <w:r w:rsidRPr="00B6529D">
        <w:rPr>
          <w:lang w:eastAsia="ja-JP"/>
        </w:rPr>
        <w:t xml:space="preserve">. </w:t>
      </w:r>
      <w:r w:rsidR="002B1632" w:rsidRPr="00B6529D">
        <w:t>An acknowledg</w:t>
      </w:r>
      <w:r w:rsidR="00514101" w:rsidRPr="00B6529D">
        <w:t>e</w:t>
      </w:r>
      <w:r w:rsidR="002B1632" w:rsidRPr="00B6529D">
        <w:t>ment response may contain no LPP message body (in which case only the sequence number being acknowledged is significant); alternatively, the acknowledg</w:t>
      </w:r>
      <w:r w:rsidR="00514101" w:rsidRPr="00B6529D">
        <w:t>e</w:t>
      </w:r>
      <w:r w:rsidR="002B1632" w:rsidRPr="00B6529D">
        <w:t>ment may be sent in an LPP message along with an LPP message body.</w:t>
      </w:r>
      <w:r w:rsidR="002B1632" w:rsidRPr="00B6529D">
        <w:rPr>
          <w:lang w:eastAsia="en-GB"/>
        </w:rPr>
        <w:t xml:space="preserve"> </w:t>
      </w:r>
      <w:r w:rsidR="002B1632" w:rsidRPr="00B6529D">
        <w:rPr>
          <w:lang w:eastAsia="ja-JP"/>
        </w:rPr>
        <w:t>A</w:t>
      </w:r>
      <w:r w:rsidR="002B1632" w:rsidRPr="00B6529D">
        <w:rPr>
          <w:lang w:eastAsia="en-GB"/>
        </w:rPr>
        <w:t>n acknowledg</w:t>
      </w:r>
      <w:r w:rsidR="00514101" w:rsidRPr="00B6529D">
        <w:rPr>
          <w:lang w:eastAsia="en-GB"/>
        </w:rPr>
        <w:t>e</w:t>
      </w:r>
      <w:r w:rsidR="002B1632" w:rsidRPr="00B6529D">
        <w:rPr>
          <w:lang w:eastAsia="en-GB"/>
        </w:rPr>
        <w:t xml:space="preserve">ment is returned for each received LPP message </w:t>
      </w:r>
      <w:r w:rsidR="0040686B" w:rsidRPr="00B6529D">
        <w:rPr>
          <w:lang w:eastAsia="en-GB"/>
        </w:rPr>
        <w:t xml:space="preserve">that requested an acknowledgement </w:t>
      </w:r>
      <w:r w:rsidR="002B1632" w:rsidRPr="00B6529D">
        <w:rPr>
          <w:lang w:eastAsia="en-GB"/>
        </w:rPr>
        <w:t>including any duplicate</w:t>
      </w:r>
      <w:r w:rsidR="00514101" w:rsidRPr="00B6529D">
        <w:t>(s)</w:t>
      </w:r>
      <w:r w:rsidR="002B1632" w:rsidRPr="00B6529D">
        <w:rPr>
          <w:lang w:eastAsia="en-GB"/>
        </w:rPr>
        <w:t>. Once a sender receives an acknowledg</w:t>
      </w:r>
      <w:r w:rsidR="00514101" w:rsidRPr="00B6529D">
        <w:rPr>
          <w:lang w:eastAsia="en-GB"/>
        </w:rPr>
        <w:t>e</w:t>
      </w:r>
      <w:r w:rsidR="002B1632" w:rsidRPr="00B6529D">
        <w:rPr>
          <w:lang w:eastAsia="en-GB"/>
        </w:rPr>
        <w:t>ment for an LPP message</w:t>
      </w:r>
      <w:r w:rsidR="006832D1" w:rsidRPr="00B6529D">
        <w:rPr>
          <w:lang w:eastAsia="en-GB"/>
        </w:rPr>
        <w:t>,</w:t>
      </w:r>
      <w:r w:rsidR="002B1632" w:rsidRPr="00B6529D">
        <w:rPr>
          <w:lang w:eastAsia="en-GB"/>
        </w:rPr>
        <w:t xml:space="preserve"> and provided any included sequence number is matching, it is permitted to send the next LPP message. No message reordering is needed at the receiver since this </w:t>
      </w:r>
      <w:r w:rsidR="006832D1" w:rsidRPr="00B6529D">
        <w:rPr>
          <w:lang w:eastAsia="en-GB"/>
        </w:rPr>
        <w:t>stop-and-wait</w:t>
      </w:r>
      <w:r w:rsidR="002B1632" w:rsidRPr="00B6529D">
        <w:rPr>
          <w:lang w:eastAsia="en-GB"/>
        </w:rPr>
        <w:t xml:space="preserve"> method of sending ensures that messages normally arrive in the correct order.</w:t>
      </w:r>
    </w:p>
    <w:p w14:paraId="4AF5B201" w14:textId="77777777" w:rsidR="002B1632" w:rsidRPr="00B6529D" w:rsidRDefault="002B1632" w:rsidP="002D60CB">
      <w:pPr>
        <w:tabs>
          <w:tab w:val="left" w:pos="1300"/>
        </w:tabs>
        <w:rPr>
          <w:lang w:eastAsia="en-GB"/>
        </w:rPr>
      </w:pPr>
      <w:r w:rsidRPr="00B6529D">
        <w:t>When an LPP message is transported via a NAS MO-LR request, the message does not request an acknowledg</w:t>
      </w:r>
      <w:r w:rsidR="006832D1" w:rsidRPr="00B6529D">
        <w:t>e</w:t>
      </w:r>
      <w:r w:rsidRPr="00B6529D">
        <w:t>ment.</w:t>
      </w:r>
    </w:p>
    <w:p w14:paraId="4EBAA34F" w14:textId="77777777" w:rsidR="002B1632" w:rsidRPr="00B6529D"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210379482"/>
      <w:r w:rsidRPr="00B6529D">
        <w:rPr>
          <w:lang w:eastAsia="en-GB"/>
        </w:rPr>
        <w:t>4.3.3.2</w:t>
      </w:r>
      <w:r w:rsidRPr="00B6529D">
        <w:rPr>
          <w:lang w:eastAsia="en-GB"/>
        </w:rPr>
        <w:tab/>
        <w:t>Procedure related to Acknowledg</w:t>
      </w:r>
      <w:r w:rsidR="005D60A3" w:rsidRPr="00B6529D">
        <w:rPr>
          <w:lang w:eastAsia="en-GB"/>
        </w:rPr>
        <w:t>e</w:t>
      </w:r>
      <w:r w:rsidRPr="00B6529D">
        <w:rPr>
          <w:lang w:eastAsia="en-GB"/>
        </w:rPr>
        <w:t>ment</w:t>
      </w:r>
      <w:bookmarkEnd w:id="164"/>
      <w:bookmarkEnd w:id="165"/>
      <w:bookmarkEnd w:id="166"/>
      <w:bookmarkEnd w:id="167"/>
      <w:bookmarkEnd w:id="168"/>
      <w:bookmarkEnd w:id="169"/>
      <w:bookmarkEnd w:id="170"/>
      <w:bookmarkEnd w:id="171"/>
    </w:p>
    <w:p w14:paraId="6917EA75" w14:textId="77777777" w:rsidR="002B1632" w:rsidRPr="00B6529D" w:rsidRDefault="002B1632" w:rsidP="002D60CB">
      <w:pPr>
        <w:rPr>
          <w:lang w:eastAsia="en-GB"/>
        </w:rPr>
      </w:pPr>
      <w:r w:rsidRPr="00B6529D">
        <w:rPr>
          <w:lang w:eastAsia="en-GB"/>
        </w:rPr>
        <w:t>Figure 4.3.3.2-1 shows the procedure related to acknowledg</w:t>
      </w:r>
      <w:r w:rsidR="005D60A3" w:rsidRPr="00B6529D">
        <w:rPr>
          <w:lang w:eastAsia="en-GB"/>
        </w:rPr>
        <w:t>e</w:t>
      </w:r>
      <w:r w:rsidRPr="00B6529D">
        <w:rPr>
          <w:lang w:eastAsia="en-GB"/>
        </w:rPr>
        <w:t>ment.</w:t>
      </w:r>
    </w:p>
    <w:p w14:paraId="558A85C3" w14:textId="77777777" w:rsidR="002B1632" w:rsidRPr="00B6529D" w:rsidRDefault="005D60A3" w:rsidP="002D60CB">
      <w:pPr>
        <w:pStyle w:val="TH"/>
        <w:rPr>
          <w:lang w:eastAsia="ja-JP"/>
        </w:rPr>
      </w:pPr>
      <w:r w:rsidRPr="00B6529D">
        <w:object w:dxaOrig="8714" w:dyaOrig="3386" w14:anchorId="65C3A091">
          <v:shape id="_x0000_i1029" type="#_x0000_t75" style="width:399.55pt;height:155.25pt" o:ole="">
            <v:imagedata r:id="rId16" o:title=""/>
          </v:shape>
          <o:OLEObject Type="Embed" ProgID="Visio.Drawing.11" ShapeID="_x0000_i1029" DrawAspect="Content" ObjectID="_1829138478" r:id="rId17"/>
        </w:object>
      </w:r>
    </w:p>
    <w:p w14:paraId="3E3A5BF6" w14:textId="77777777" w:rsidR="002B1632" w:rsidRPr="00B6529D" w:rsidRDefault="002B1632" w:rsidP="005903F8">
      <w:pPr>
        <w:pStyle w:val="TF"/>
      </w:pPr>
      <w:r w:rsidRPr="00B6529D">
        <w:t>Figure 4.3.3.2-1: LPP Acknowledg</w:t>
      </w:r>
      <w:r w:rsidR="005D60A3" w:rsidRPr="00B6529D">
        <w:t>e</w:t>
      </w:r>
      <w:r w:rsidRPr="00B6529D">
        <w:t>ment procedure</w:t>
      </w:r>
    </w:p>
    <w:p w14:paraId="5FE6C934"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w:t>
      </w:r>
      <w:r w:rsidR="00F12321" w:rsidRPr="00B6529D">
        <w:rPr>
          <w:lang w:eastAsia="en-GB"/>
        </w:rPr>
        <w:t xml:space="preserve">which includes the IE </w:t>
      </w:r>
      <w:r w:rsidR="00F12321" w:rsidRPr="00B6529D">
        <w:rPr>
          <w:i/>
          <w:lang w:eastAsia="en-GB"/>
        </w:rPr>
        <w:t>ackRequested</w:t>
      </w:r>
      <w:r w:rsidR="00F12321" w:rsidRPr="00B6529D">
        <w:rPr>
          <w:lang w:eastAsia="en-GB"/>
        </w:rPr>
        <w:t xml:space="preserve"> set to TRUE and a sequence number.</w:t>
      </w:r>
    </w:p>
    <w:p w14:paraId="33C1ABC1"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 xml:space="preserve">is received </w:t>
      </w:r>
      <w:r w:rsidR="00F12321" w:rsidRPr="00B6529D">
        <w:rPr>
          <w:lang w:eastAsia="ja-JP"/>
        </w:rPr>
        <w:t xml:space="preserve">and Endpoint B is able to decode the </w:t>
      </w:r>
      <w:r w:rsidR="0040686B" w:rsidRPr="00B6529D">
        <w:rPr>
          <w:i/>
          <w:lang w:eastAsia="ja-JP"/>
        </w:rPr>
        <w:t>ackRequested</w:t>
      </w:r>
      <w:r w:rsidR="00F12321" w:rsidRPr="00B6529D">
        <w:rPr>
          <w:lang w:eastAsia="ja-JP"/>
        </w:rPr>
        <w:t xml:space="preserve"> value and sequence number</w:t>
      </w:r>
      <w:r w:rsidRPr="00B6529D">
        <w:rPr>
          <w:lang w:eastAsia="en-GB"/>
        </w:rPr>
        <w:t xml:space="preserve">,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Pr="00B6529D">
        <w:rPr>
          <w:i/>
          <w:lang w:eastAsia="en-GB"/>
        </w:rPr>
        <w:t>N</w:t>
      </w:r>
      <w:r w:rsidRPr="00B6529D">
        <w:rPr>
          <w:lang w:eastAsia="en-GB"/>
        </w:rPr>
        <w:t>. The acknowledg</w:t>
      </w:r>
      <w:r w:rsidR="005D60A3" w:rsidRPr="00B6529D">
        <w:rPr>
          <w:lang w:eastAsia="en-GB"/>
        </w:rPr>
        <w:t>e</w:t>
      </w:r>
      <w:r w:rsidRPr="00B6529D">
        <w:rPr>
          <w:lang w:eastAsia="en-GB"/>
        </w:rPr>
        <w:t xml:space="preserve">ment </w:t>
      </w:r>
      <w:r w:rsidR="0040686B" w:rsidRPr="00B6529D">
        <w:rPr>
          <w:lang w:eastAsia="en-GB"/>
        </w:rPr>
        <w:t>shall contain</w:t>
      </w:r>
      <w:r w:rsidRPr="00B6529D">
        <w:rPr>
          <w:lang w:eastAsia="en-GB"/>
        </w:rPr>
        <w:t xml:space="preserve"> the </w:t>
      </w:r>
      <w:r w:rsidR="003443C1" w:rsidRPr="00B6529D">
        <w:rPr>
          <w:lang w:eastAsia="en-GB"/>
        </w:rPr>
        <w:t xml:space="preserve">IE </w:t>
      </w:r>
      <w:r w:rsidR="003443C1" w:rsidRPr="00B6529D">
        <w:rPr>
          <w:i/>
          <w:lang w:eastAsia="en-GB"/>
        </w:rPr>
        <w:t>ackIndicator</w:t>
      </w:r>
      <w:r w:rsidR="003443C1" w:rsidRPr="00B6529D">
        <w:rPr>
          <w:lang w:eastAsia="en-GB"/>
        </w:rPr>
        <w:t xml:space="preserve"> set to the </w:t>
      </w:r>
      <w:r w:rsidRPr="00B6529D">
        <w:rPr>
          <w:lang w:eastAsia="en-GB"/>
        </w:rPr>
        <w:t xml:space="preserve">same sequence number as that in message </w:t>
      </w:r>
      <w:r w:rsidR="005D60A3" w:rsidRPr="00B6529D">
        <w:rPr>
          <w:i/>
        </w:rPr>
        <w:t>N</w:t>
      </w:r>
      <w:r w:rsidRPr="00B6529D">
        <w:rPr>
          <w:lang w:eastAsia="en-GB"/>
        </w:rPr>
        <w:t>.</w:t>
      </w:r>
    </w:p>
    <w:p w14:paraId="27E6D91E" w14:textId="77777777" w:rsidR="002B1632" w:rsidRPr="00B6529D" w:rsidRDefault="002B1632" w:rsidP="002D60CB">
      <w:pPr>
        <w:pStyle w:val="B1"/>
        <w:rPr>
          <w:lang w:eastAsia="en-GB"/>
        </w:rPr>
      </w:pPr>
      <w:r w:rsidRPr="00B6529D">
        <w:rPr>
          <w:lang w:eastAsia="en-GB"/>
        </w:rPr>
        <w:t>3.</w:t>
      </w:r>
      <w:r w:rsidRPr="00B6529D">
        <w:rPr>
          <w:lang w:eastAsia="en-GB"/>
        </w:rPr>
        <w:tab/>
        <w:t>When the acknowledg</w:t>
      </w:r>
      <w:r w:rsidR="005D60A3" w:rsidRPr="00B6529D">
        <w:rPr>
          <w:lang w:eastAsia="en-GB"/>
        </w:rPr>
        <w:t>e</w:t>
      </w:r>
      <w:r w:rsidRPr="00B6529D">
        <w:rPr>
          <w:lang w:eastAsia="en-GB"/>
        </w:rPr>
        <w:t xml:space="preserve">ment for LPP message </w:t>
      </w:r>
      <w:r w:rsidR="005D60A3" w:rsidRPr="00B6529D">
        <w:rPr>
          <w:i/>
        </w:rPr>
        <w:t>N</w:t>
      </w:r>
      <w:r w:rsidRPr="00B6529D">
        <w:rPr>
          <w:lang w:eastAsia="en-GB"/>
        </w:rPr>
        <w:t xml:space="preserve"> is received and provided </w:t>
      </w:r>
      <w:r w:rsidR="00457F27" w:rsidRPr="00B6529D">
        <w:rPr>
          <w:lang w:eastAsia="en-GB"/>
        </w:rPr>
        <w:t xml:space="preserve">the included </w:t>
      </w:r>
      <w:r w:rsidR="00457F27" w:rsidRPr="00B6529D">
        <w:rPr>
          <w:i/>
          <w:lang w:eastAsia="en-GB"/>
        </w:rPr>
        <w:t>ackIndicator</w:t>
      </w:r>
      <w:r w:rsidR="00457F27" w:rsidRPr="00B6529D">
        <w:rPr>
          <w:lang w:eastAsia="en-GB"/>
        </w:rPr>
        <w:t xml:space="preserve"> IE matches the sequence number sent </w:t>
      </w:r>
      <w:r w:rsidRPr="00B6529D">
        <w:rPr>
          <w:lang w:eastAsia="en-GB"/>
        </w:rPr>
        <w:t xml:space="preserve">in message </w:t>
      </w:r>
      <w:r w:rsidR="005D60A3" w:rsidRPr="00B6529D">
        <w:rPr>
          <w:i/>
        </w:rPr>
        <w:t>N</w:t>
      </w:r>
      <w:r w:rsidRPr="00B6529D">
        <w:rPr>
          <w:lang w:eastAsia="en-GB"/>
        </w:rPr>
        <w:t xml:space="preserve">, Endpoint A sends the next LPP message </w:t>
      </w:r>
      <w:r w:rsidR="005D60A3" w:rsidRPr="00B6529D">
        <w:rPr>
          <w:i/>
        </w:rPr>
        <w:t>N+1</w:t>
      </w:r>
      <w:r w:rsidRPr="00B6529D">
        <w:rPr>
          <w:lang w:eastAsia="en-GB"/>
        </w:rPr>
        <w:t xml:space="preserve"> to Endpoint B when this message is available.</w:t>
      </w:r>
    </w:p>
    <w:p w14:paraId="5E240ABF" w14:textId="77777777" w:rsidR="002B1632" w:rsidRPr="00B6529D"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210379483"/>
      <w:r w:rsidRPr="00B6529D">
        <w:rPr>
          <w:lang w:eastAsia="en-GB"/>
        </w:rPr>
        <w:t>4.3.4</w:t>
      </w:r>
      <w:r w:rsidRPr="00B6529D">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B6529D"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210379484"/>
      <w:r w:rsidRPr="00B6529D">
        <w:rPr>
          <w:lang w:eastAsia="en-GB"/>
        </w:rPr>
        <w:t>4.3.4.1</w:t>
      </w:r>
      <w:r w:rsidRPr="00B6529D">
        <w:rPr>
          <w:lang w:eastAsia="en-GB"/>
        </w:rPr>
        <w:tab/>
        <w:t>General</w:t>
      </w:r>
      <w:bookmarkEnd w:id="180"/>
      <w:bookmarkEnd w:id="181"/>
      <w:bookmarkEnd w:id="182"/>
      <w:bookmarkEnd w:id="183"/>
      <w:bookmarkEnd w:id="184"/>
      <w:bookmarkEnd w:id="185"/>
      <w:bookmarkEnd w:id="186"/>
      <w:bookmarkEnd w:id="187"/>
    </w:p>
    <w:p w14:paraId="1C90D455" w14:textId="77777777" w:rsidR="006C6D0E" w:rsidRPr="00B6529D" w:rsidRDefault="002B1632" w:rsidP="006C6D0E">
      <w:pPr>
        <w:rPr>
          <w:lang w:eastAsia="en-GB"/>
        </w:rPr>
      </w:pPr>
      <w:r w:rsidRPr="00B6529D">
        <w:rPr>
          <w:lang w:eastAsia="en-GB"/>
        </w:rPr>
        <w:t>This capability builds on the acknowledg</w:t>
      </w:r>
      <w:r w:rsidR="005D60A3" w:rsidRPr="00B6529D">
        <w:rPr>
          <w:lang w:eastAsia="en-GB"/>
        </w:rPr>
        <w:t>e</w:t>
      </w:r>
      <w:r w:rsidRPr="00B6529D">
        <w:rPr>
          <w:lang w:eastAsia="en-GB"/>
        </w:rPr>
        <w:t>ment and duplicate detection capabilities. When an LPP message</w:t>
      </w:r>
      <w:r w:rsidRPr="00B6529D">
        <w:rPr>
          <w:lang w:eastAsia="ja-JP"/>
        </w:rPr>
        <w:t xml:space="preserve"> which requires acknowledgement</w:t>
      </w:r>
      <w:r w:rsidRPr="00B6529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529D">
        <w:rPr>
          <w:lang w:eastAsia="en-GB"/>
        </w:rPr>
        <w:t>250</w:t>
      </w:r>
      <w:r w:rsidR="00A93840" w:rsidRPr="00B6529D">
        <w:rPr>
          <w:lang w:eastAsia="en-GB"/>
        </w:rPr>
        <w:t xml:space="preserve"> </w:t>
      </w:r>
      <w:r w:rsidR="0029054A" w:rsidRPr="00B6529D">
        <w:rPr>
          <w:lang w:eastAsia="en-GB"/>
        </w:rPr>
        <w:t>ms</w:t>
      </w:r>
      <w:r w:rsidRPr="00B6529D">
        <w:rPr>
          <w:lang w:eastAsia="en-GB"/>
        </w:rPr>
        <w:t>.</w:t>
      </w:r>
    </w:p>
    <w:p w14:paraId="7B2E7999" w14:textId="77777777" w:rsidR="002B1632" w:rsidRPr="00B6529D" w:rsidRDefault="008D3254" w:rsidP="006C6D0E">
      <w:pPr>
        <w:rPr>
          <w:lang w:eastAsia="en-GB"/>
        </w:rPr>
      </w:pPr>
      <w:r w:rsidRPr="00B6529D">
        <w:rPr>
          <w:lang w:eastAsia="en-GB"/>
        </w:rPr>
        <w:t>In addition, f</w:t>
      </w:r>
      <w:r w:rsidR="006C6D0E" w:rsidRPr="00B6529D">
        <w:rPr>
          <w:lang w:eastAsia="en-GB"/>
        </w:rPr>
        <w:t xml:space="preserve">or NB-IoT the timeout period may be determined by the sender implementation based on </w:t>
      </w:r>
      <w:r w:rsidRPr="00B6529D">
        <w:rPr>
          <w:lang w:eastAsia="en-GB"/>
        </w:rPr>
        <w:t xml:space="preserve">e.g., </w:t>
      </w:r>
      <w:r w:rsidR="006C6D0E" w:rsidRPr="00B6529D">
        <w:rPr>
          <w:lang w:eastAsia="en-GB"/>
        </w:rPr>
        <w:t>the coverage level of the UE.</w:t>
      </w:r>
    </w:p>
    <w:p w14:paraId="40FBCFAE" w14:textId="77777777" w:rsidR="002B1632" w:rsidRPr="00B6529D"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210379485"/>
      <w:r w:rsidRPr="00B6529D">
        <w:rPr>
          <w:lang w:eastAsia="en-GB"/>
        </w:rPr>
        <w:t>4.3.4.2</w:t>
      </w:r>
      <w:r w:rsidRPr="00B6529D">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B6529D" w:rsidRDefault="002B1632" w:rsidP="002D60CB">
      <w:pPr>
        <w:rPr>
          <w:lang w:eastAsia="en-GB"/>
        </w:rPr>
      </w:pPr>
      <w:r w:rsidRPr="00B6529D">
        <w:rPr>
          <w:lang w:eastAsia="en-GB"/>
        </w:rPr>
        <w:t>Figure 4.3.4.2-1 shows the procedure related to retransmission when combined with acknowledg</w:t>
      </w:r>
      <w:r w:rsidR="005D60A3" w:rsidRPr="00B6529D">
        <w:rPr>
          <w:lang w:eastAsia="en-GB"/>
        </w:rPr>
        <w:t>e</w:t>
      </w:r>
      <w:r w:rsidRPr="00B6529D">
        <w:rPr>
          <w:lang w:eastAsia="en-GB"/>
        </w:rPr>
        <w:t>ment and duplicate detection.</w:t>
      </w:r>
    </w:p>
    <w:p w14:paraId="1ADB8793" w14:textId="77777777" w:rsidR="002B1632" w:rsidRPr="00B6529D" w:rsidRDefault="005D60A3" w:rsidP="002D60CB">
      <w:pPr>
        <w:pStyle w:val="TH"/>
      </w:pPr>
      <w:r w:rsidRPr="00B6529D">
        <w:object w:dxaOrig="8714" w:dyaOrig="5240" w14:anchorId="1CF3BAD0">
          <v:shape id="_x0000_i1030" type="#_x0000_t75" style="width:399.55pt;height:239.2pt" o:ole="">
            <v:imagedata r:id="rId18" o:title=""/>
          </v:shape>
          <o:OLEObject Type="Embed" ProgID="Visio.Drawing.11" ShapeID="_x0000_i1030" DrawAspect="Content" ObjectID="_1829138479" r:id="rId19"/>
        </w:object>
      </w:r>
    </w:p>
    <w:p w14:paraId="72ECCDD1" w14:textId="77777777" w:rsidR="002B1632" w:rsidRPr="00B6529D" w:rsidRDefault="002B1632" w:rsidP="005903F8">
      <w:pPr>
        <w:pStyle w:val="TF"/>
      </w:pPr>
      <w:r w:rsidRPr="00B6529D">
        <w:t>Figure 4.3.4.2-1: LPP Retransmission procedure</w:t>
      </w:r>
    </w:p>
    <w:p w14:paraId="01A0CCB5"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for a particular location session and includes a request for acknowledg</w:t>
      </w:r>
      <w:r w:rsidR="005D60A3" w:rsidRPr="00B6529D">
        <w:rPr>
          <w:lang w:eastAsia="en-GB"/>
        </w:rPr>
        <w:t>e</w:t>
      </w:r>
      <w:r w:rsidRPr="00B6529D">
        <w:rPr>
          <w:lang w:eastAsia="en-GB"/>
        </w:rPr>
        <w:t>ment</w:t>
      </w:r>
      <w:r w:rsidR="005D4A4E" w:rsidRPr="00B6529D">
        <w:rPr>
          <w:lang w:eastAsia="en-GB"/>
        </w:rPr>
        <w:t xml:space="preserve"> along with a sequence number</w:t>
      </w:r>
      <w:r w:rsidRPr="00B6529D">
        <w:rPr>
          <w:lang w:eastAsia="en-GB"/>
        </w:rPr>
        <w:t>.</w:t>
      </w:r>
    </w:p>
    <w:p w14:paraId="10D9DFF3"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is received</w:t>
      </w:r>
      <w:r w:rsidRPr="00B6529D">
        <w:rPr>
          <w:lang w:eastAsia="en-GB"/>
        </w:rPr>
        <w:t xml:space="preserve"> </w:t>
      </w:r>
      <w:r w:rsidR="00FB310B" w:rsidRPr="00B6529D">
        <w:rPr>
          <w:lang w:eastAsia="en-GB"/>
        </w:rPr>
        <w:t xml:space="preserve">and Endpoint B is able to decode the </w:t>
      </w:r>
      <w:r w:rsidR="00FB310B" w:rsidRPr="00B6529D">
        <w:rPr>
          <w:i/>
          <w:lang w:eastAsia="en-GB"/>
        </w:rPr>
        <w:t>ackRequested</w:t>
      </w:r>
      <w:r w:rsidR="00FB310B" w:rsidRPr="00B6529D">
        <w:rPr>
          <w:lang w:eastAsia="en-GB"/>
        </w:rPr>
        <w:t xml:space="preserve"> value and sequence number </w:t>
      </w:r>
      <w:r w:rsidRPr="00B6529D">
        <w:rPr>
          <w:lang w:eastAsia="en-GB"/>
        </w:rPr>
        <w:t xml:space="preserve">(regardless of whether the message body can be correctly decoded),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005D60A3" w:rsidRPr="00B6529D">
        <w:rPr>
          <w:i/>
        </w:rPr>
        <w:t>N</w:t>
      </w:r>
      <w:r w:rsidRPr="00B6529D">
        <w:rPr>
          <w:lang w:eastAsia="en-GB"/>
        </w:rPr>
        <w:t>. If the acknowledg</w:t>
      </w:r>
      <w:r w:rsidR="005D60A3" w:rsidRPr="00B6529D">
        <w:rPr>
          <w:lang w:eastAsia="en-GB"/>
        </w:rPr>
        <w:t>e</w:t>
      </w:r>
      <w:r w:rsidRPr="00B6529D">
        <w:rPr>
          <w:lang w:eastAsia="en-GB"/>
        </w:rPr>
        <w:t>ment is received by Endpoint A (such that the acknowledged message can be identified and sequence numbers are matching), Endpoint A skips steps 3 and 4.</w:t>
      </w:r>
    </w:p>
    <w:p w14:paraId="1171167E" w14:textId="77777777" w:rsidR="002B1632" w:rsidRPr="00B6529D" w:rsidRDefault="002B1632" w:rsidP="002D60CB">
      <w:pPr>
        <w:pStyle w:val="B1"/>
        <w:rPr>
          <w:lang w:eastAsia="en-GB"/>
        </w:rPr>
      </w:pPr>
      <w:r w:rsidRPr="00B6529D">
        <w:rPr>
          <w:lang w:eastAsia="en-GB"/>
        </w:rPr>
        <w:t>3.</w:t>
      </w:r>
      <w:r w:rsidRPr="00B6529D">
        <w:rPr>
          <w:lang w:eastAsia="en-GB"/>
        </w:rPr>
        <w:tab/>
        <w:t>If the acknowledg</w:t>
      </w:r>
      <w:r w:rsidR="005D60A3" w:rsidRPr="00B6529D">
        <w:rPr>
          <w:lang w:eastAsia="en-GB"/>
        </w:rPr>
        <w:t>e</w:t>
      </w:r>
      <w:r w:rsidRPr="00B6529D">
        <w:rPr>
          <w:lang w:eastAsia="en-GB"/>
        </w:rPr>
        <w:t xml:space="preserve">ment in step 2 </w:t>
      </w:r>
      <w:r w:rsidRPr="00B6529D">
        <w:rPr>
          <w:lang w:eastAsia="ja-JP"/>
        </w:rPr>
        <w:t>is not received after a timeout period</w:t>
      </w:r>
      <w:r w:rsidRPr="00B6529D">
        <w:rPr>
          <w:lang w:eastAsia="en-GB"/>
        </w:rPr>
        <w:t xml:space="preserve">, Endpoint A </w:t>
      </w:r>
      <w:r w:rsidR="0040686B" w:rsidRPr="00B6529D">
        <w:rPr>
          <w:lang w:eastAsia="en-GB"/>
        </w:rPr>
        <w:t>shall retransmit</w:t>
      </w:r>
      <w:r w:rsidRPr="00B6529D">
        <w:rPr>
          <w:lang w:eastAsia="en-GB"/>
        </w:rPr>
        <w:t xml:space="preserve"> LPP message </w:t>
      </w:r>
      <w:r w:rsidR="005D60A3" w:rsidRPr="00B6529D">
        <w:rPr>
          <w:i/>
        </w:rPr>
        <w:t>N</w:t>
      </w:r>
      <w:r w:rsidRPr="00B6529D">
        <w:rPr>
          <w:lang w:eastAsia="en-GB"/>
        </w:rPr>
        <w:t xml:space="preserve"> and </w:t>
      </w:r>
      <w:r w:rsidR="0040686B" w:rsidRPr="00B6529D">
        <w:rPr>
          <w:lang w:eastAsia="en-GB"/>
        </w:rPr>
        <w:t>shall include</w:t>
      </w:r>
      <w:r w:rsidRPr="00B6529D">
        <w:rPr>
          <w:lang w:eastAsia="en-GB"/>
        </w:rPr>
        <w:t xml:space="preserve"> the same sequence number as in step 1.</w:t>
      </w:r>
    </w:p>
    <w:p w14:paraId="3A789B01" w14:textId="77777777" w:rsidR="002B1632" w:rsidRPr="00B6529D" w:rsidRDefault="002B1632" w:rsidP="002D60CB">
      <w:pPr>
        <w:pStyle w:val="B1"/>
        <w:rPr>
          <w:lang w:eastAsia="en-GB"/>
        </w:rPr>
      </w:pPr>
      <w:r w:rsidRPr="00B6529D">
        <w:rPr>
          <w:lang w:eastAsia="en-GB"/>
        </w:rPr>
        <w:t>4.</w:t>
      </w:r>
      <w:r w:rsidRPr="00B6529D">
        <w:rPr>
          <w:lang w:eastAsia="en-GB"/>
        </w:rPr>
        <w:tab/>
        <w:t xml:space="preserve">If LPP message </w:t>
      </w:r>
      <w:r w:rsidR="005D60A3" w:rsidRPr="00B6529D">
        <w:rPr>
          <w:i/>
        </w:rPr>
        <w:t>N</w:t>
      </w:r>
      <w:r w:rsidRPr="00B6529D">
        <w:rPr>
          <w:lang w:eastAsia="en-GB"/>
        </w:rPr>
        <w:t xml:space="preserve"> in step 3 </w:t>
      </w:r>
      <w:r w:rsidRPr="00B6529D">
        <w:rPr>
          <w:lang w:eastAsia="ja-JP"/>
        </w:rPr>
        <w:t xml:space="preserve">is received </w:t>
      </w:r>
      <w:r w:rsidR="00FB310B" w:rsidRPr="00B6529D">
        <w:rPr>
          <w:lang w:eastAsia="ja-JP"/>
        </w:rPr>
        <w:t xml:space="preserve">and Endpoint B is able to decode the </w:t>
      </w:r>
      <w:r w:rsidR="00FB310B" w:rsidRPr="00B6529D">
        <w:rPr>
          <w:i/>
          <w:lang w:eastAsia="ja-JP"/>
        </w:rPr>
        <w:t>ackRequested</w:t>
      </w:r>
      <w:r w:rsidR="00FB310B" w:rsidRPr="00B6529D">
        <w:rPr>
          <w:lang w:eastAsia="ja-JP"/>
        </w:rPr>
        <w:t xml:space="preserve"> value and sequence number </w:t>
      </w:r>
      <w:r w:rsidRPr="00B6529D">
        <w:rPr>
          <w:lang w:eastAsia="en-GB"/>
        </w:rPr>
        <w:t xml:space="preserve">(regardless of whether the message body can be correctly decoded and whether or not the message is considered a duplicate), Endpoint B </w:t>
      </w:r>
      <w:r w:rsidR="00D51DB9"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ment. Steps 3 may be repeated one or more times if the acknowledg</w:t>
      </w:r>
      <w:r w:rsidR="005D60A3" w:rsidRPr="00B6529D">
        <w:rPr>
          <w:lang w:eastAsia="en-GB"/>
        </w:rPr>
        <w:t>e</w:t>
      </w:r>
      <w:r w:rsidRPr="00B6529D">
        <w:rPr>
          <w:lang w:eastAsia="en-GB"/>
        </w:rPr>
        <w:t xml:space="preserve">ment in step </w:t>
      </w:r>
      <w:r w:rsidR="00FB310B" w:rsidRPr="00B6529D">
        <w:rPr>
          <w:lang w:eastAsia="en-GB"/>
        </w:rPr>
        <w:t>4</w:t>
      </w:r>
      <w:r w:rsidRPr="00B6529D">
        <w:rPr>
          <w:lang w:eastAsia="en-GB"/>
        </w:rPr>
        <w:t xml:space="preserve"> is not </w:t>
      </w:r>
      <w:r w:rsidRPr="00B6529D">
        <w:rPr>
          <w:lang w:eastAsia="ja-JP"/>
        </w:rPr>
        <w:t>received after a timeout period</w:t>
      </w:r>
      <w:r w:rsidRPr="00B6529D">
        <w:rPr>
          <w:lang w:eastAsia="en-GB"/>
        </w:rPr>
        <w:t xml:space="preserve"> by Endpoint A. If the acknowledg</w:t>
      </w:r>
      <w:r w:rsidR="005D60A3" w:rsidRPr="00B6529D">
        <w:rPr>
          <w:lang w:eastAsia="en-GB"/>
        </w:rPr>
        <w:t>e</w:t>
      </w:r>
      <w:r w:rsidRPr="00B6529D">
        <w:rPr>
          <w:lang w:eastAsia="en-GB"/>
        </w:rPr>
        <w:t xml:space="preserve">ment in step 4 is still not received after sending three retransmissions, Endpoint A </w:t>
      </w:r>
      <w:r w:rsidR="00D51DB9" w:rsidRPr="00B6529D">
        <w:rPr>
          <w:lang w:eastAsia="en-GB"/>
        </w:rPr>
        <w:t>shall abort</w:t>
      </w:r>
      <w:r w:rsidRPr="00B6529D">
        <w:rPr>
          <w:lang w:eastAsia="en-GB"/>
        </w:rPr>
        <w:t xml:space="preserve"> all procedures and activity associated with LPP support for the particular location session.</w:t>
      </w:r>
    </w:p>
    <w:p w14:paraId="3FDF5289" w14:textId="77777777" w:rsidR="00A1231A" w:rsidRPr="00B6529D" w:rsidRDefault="002B1632" w:rsidP="00A1231A">
      <w:pPr>
        <w:pStyle w:val="B1"/>
        <w:rPr>
          <w:lang w:eastAsia="en-GB"/>
        </w:rPr>
      </w:pPr>
      <w:r w:rsidRPr="00B6529D">
        <w:rPr>
          <w:lang w:eastAsia="en-GB"/>
        </w:rPr>
        <w:t>5.</w:t>
      </w:r>
      <w:r w:rsidRPr="00B6529D">
        <w:rPr>
          <w:lang w:eastAsia="en-GB"/>
        </w:rPr>
        <w:tab/>
        <w:t>Once an acknowledg</w:t>
      </w:r>
      <w:r w:rsidR="005D60A3" w:rsidRPr="00B6529D">
        <w:rPr>
          <w:lang w:eastAsia="en-GB"/>
        </w:rPr>
        <w:t>e</w:t>
      </w:r>
      <w:r w:rsidRPr="00B6529D">
        <w:rPr>
          <w:lang w:eastAsia="en-GB"/>
        </w:rPr>
        <w:t>ment in step 2 or step 4 is received, Endpoint A send</w:t>
      </w:r>
      <w:r w:rsidRPr="00B6529D">
        <w:rPr>
          <w:lang w:eastAsia="ja-JP"/>
        </w:rPr>
        <w:t>s</w:t>
      </w:r>
      <w:r w:rsidRPr="00B6529D">
        <w:rPr>
          <w:lang w:eastAsia="en-GB"/>
        </w:rPr>
        <w:t xml:space="preserve"> the next LPP message </w:t>
      </w:r>
      <w:r w:rsidRPr="00B6529D">
        <w:rPr>
          <w:i/>
          <w:lang w:eastAsia="en-GB"/>
        </w:rPr>
        <w:t>N+1</w:t>
      </w:r>
      <w:r w:rsidRPr="00B6529D">
        <w:rPr>
          <w:lang w:eastAsia="en-GB"/>
        </w:rPr>
        <w:t xml:space="preserve"> for the location session to Endpoint B when this message is available.</w:t>
      </w:r>
    </w:p>
    <w:p w14:paraId="756E39C4" w14:textId="77777777" w:rsidR="00A1231A" w:rsidRPr="00B6529D"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210379486"/>
      <w:r w:rsidRPr="00B6529D">
        <w:rPr>
          <w:lang w:eastAsia="en-GB"/>
        </w:rPr>
        <w:t>4.3.5</w:t>
      </w:r>
      <w:r w:rsidRPr="00B6529D">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B6529D" w:rsidRDefault="00A1231A" w:rsidP="00A1231A">
      <w:pPr>
        <w:rPr>
          <w:lang w:eastAsia="en-GB"/>
        </w:rPr>
      </w:pPr>
      <w:r w:rsidRPr="00B6529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529D">
        <w:rPr>
          <w:i/>
          <w:lang w:eastAsia="en-GB"/>
        </w:rPr>
        <w:t>SegmentationInfo</w:t>
      </w:r>
      <w:r w:rsidRPr="00B6529D">
        <w:rPr>
          <w:lang w:eastAsia="en-GB"/>
        </w:rPr>
        <w:t xml:space="preserve"> in each LPP message segment. The sender shall indicate in all but the final message segment that more messages are on the way.</w:t>
      </w:r>
    </w:p>
    <w:p w14:paraId="5EE723C4" w14:textId="77777777" w:rsidR="00A1231A" w:rsidRPr="00B6529D" w:rsidRDefault="00A1231A" w:rsidP="00A1231A">
      <w:pPr>
        <w:rPr>
          <w:lang w:eastAsia="en-GB"/>
        </w:rPr>
      </w:pPr>
      <w:r w:rsidRPr="00B6529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529D" w:rsidRDefault="00A1231A" w:rsidP="00A1231A">
      <w:pPr>
        <w:rPr>
          <w:lang w:eastAsia="en-GB"/>
        </w:rPr>
      </w:pPr>
      <w:r w:rsidRPr="00B6529D">
        <w:rPr>
          <w:lang w:eastAsia="en-GB"/>
        </w:rPr>
        <w:t xml:space="preserve">The reliable transport rules specified in clause 4.3.2, 4.3.3, and 4.3.4 apply to each individual LPP message segment, independently of the value of the IE </w:t>
      </w:r>
      <w:r w:rsidRPr="00B6529D">
        <w:rPr>
          <w:i/>
          <w:lang w:eastAsia="en-GB"/>
        </w:rPr>
        <w:t>SegmentationInfo</w:t>
      </w:r>
      <w:r w:rsidRPr="00B6529D">
        <w:rPr>
          <w:lang w:eastAsia="en-GB"/>
        </w:rPr>
        <w:t>.</w:t>
      </w:r>
    </w:p>
    <w:p w14:paraId="075717B1" w14:textId="77777777" w:rsidR="00A1231A" w:rsidRPr="00B6529D" w:rsidRDefault="00A1231A" w:rsidP="00A1231A">
      <w:pPr>
        <w:rPr>
          <w:lang w:eastAsia="en-GB"/>
        </w:rPr>
      </w:pPr>
      <w:r w:rsidRPr="00B6529D">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6529D">
        <w:rPr>
          <w:i/>
          <w:lang w:eastAsia="en-GB"/>
        </w:rPr>
        <w:t>SegmentationInfo</w:t>
      </w:r>
      <w:r w:rsidRPr="00B6529D">
        <w:rPr>
          <w:lang w:eastAsia="en-GB"/>
        </w:rPr>
        <w:t>.</w:t>
      </w:r>
    </w:p>
    <w:p w14:paraId="333499F3" w14:textId="77777777" w:rsidR="00A1231A" w:rsidRPr="00B6529D" w:rsidRDefault="00A1231A" w:rsidP="00A1231A">
      <w:pPr>
        <w:pStyle w:val="TH"/>
      </w:pPr>
      <w:r w:rsidRPr="00B6529D">
        <w:object w:dxaOrig="9434" w:dyaOrig="5075" w14:anchorId="4D5272C3">
          <v:shape id="_x0000_i1031" type="#_x0000_t75" style="width:432.55pt;height:231.65pt" o:ole="">
            <v:imagedata r:id="rId20" o:title=""/>
          </v:shape>
          <o:OLEObject Type="Embed" ProgID="Visio.Drawing.11" ShapeID="_x0000_i1031" DrawAspect="Content" ObjectID="_1829138480" r:id="rId21"/>
        </w:object>
      </w:r>
    </w:p>
    <w:p w14:paraId="0402BF0C" w14:textId="77777777" w:rsidR="00A1231A" w:rsidRPr="00B6529D" w:rsidRDefault="00A1231A" w:rsidP="005903F8">
      <w:pPr>
        <w:pStyle w:val="TF"/>
      </w:pPr>
      <w:r w:rsidRPr="00B6529D">
        <w:t>Figure 4.3.5-1: LPP Message Segmentation procedure</w:t>
      </w:r>
    </w:p>
    <w:p w14:paraId="7867D293" w14:textId="77777777" w:rsidR="00A1231A" w:rsidRPr="00B6529D" w:rsidRDefault="00A1231A" w:rsidP="00A1231A">
      <w:pPr>
        <w:pStyle w:val="B1"/>
        <w:rPr>
          <w:lang w:eastAsia="en-GB"/>
        </w:rPr>
      </w:pPr>
      <w:r w:rsidRPr="00B6529D">
        <w:rPr>
          <w:lang w:eastAsia="en-GB"/>
        </w:rPr>
        <w:t>1.</w:t>
      </w:r>
      <w:r w:rsidRPr="00B6529D">
        <w:rPr>
          <w:lang w:eastAsia="en-GB"/>
        </w:rPr>
        <w:tab/>
        <w:t xml:space="preserve">Endpoint A sends an LPP message to Endpoint B for a particular location session and includes the IE </w:t>
      </w:r>
      <w:r w:rsidRPr="00B6529D">
        <w:rPr>
          <w:i/>
          <w:lang w:eastAsia="en-GB"/>
        </w:rPr>
        <w:t>SegmentationInfo</w:t>
      </w:r>
      <w:r w:rsidRPr="00B6529D">
        <w:rPr>
          <w:lang w:eastAsia="en-GB"/>
        </w:rPr>
        <w:t xml:space="preserve"> set to </w:t>
      </w:r>
      <w:r w:rsidRPr="00B6529D">
        <w:rPr>
          <w:i/>
          <w:lang w:eastAsia="en-GB"/>
        </w:rPr>
        <w:t>moreMessagesOnTheWay</w:t>
      </w:r>
      <w:r w:rsidRPr="00B6529D">
        <w:rPr>
          <w:lang w:eastAsia="en-GB"/>
        </w:rPr>
        <w:t xml:space="preserve"> to indicate that this is one of many LPP message segments used to deliver the entire LPP message body.</w:t>
      </w:r>
    </w:p>
    <w:p w14:paraId="4206397A" w14:textId="77777777" w:rsidR="00A1231A" w:rsidRPr="00B6529D" w:rsidRDefault="00A1231A" w:rsidP="00A1231A">
      <w:pPr>
        <w:pStyle w:val="B1"/>
        <w:rPr>
          <w:lang w:eastAsia="en-GB"/>
        </w:rPr>
      </w:pPr>
      <w:r w:rsidRPr="00B6529D">
        <w:rPr>
          <w:lang w:eastAsia="en-GB"/>
        </w:rPr>
        <w:t>2</w:t>
      </w:r>
      <w:r w:rsidRPr="00B6529D">
        <w:rPr>
          <w:lang w:eastAsia="en-GB"/>
        </w:rPr>
        <w:tab/>
        <w:t xml:space="preserve">Endpoint A may send one or more additional LPP messages to Endpoint B with </w:t>
      </w:r>
      <w:bookmarkStart w:id="204" w:name="_Hlk497105990"/>
      <w:r w:rsidRPr="00B6529D">
        <w:rPr>
          <w:lang w:eastAsia="en-GB"/>
        </w:rPr>
        <w:t xml:space="preserve">the IE </w:t>
      </w:r>
      <w:r w:rsidRPr="00B6529D">
        <w:rPr>
          <w:i/>
          <w:lang w:eastAsia="en-GB"/>
        </w:rPr>
        <w:t>SegmentationInfo</w:t>
      </w:r>
      <w:r w:rsidRPr="00B6529D">
        <w:rPr>
          <w:lang w:eastAsia="en-GB"/>
        </w:rPr>
        <w:t xml:space="preserve"> set to </w:t>
      </w:r>
      <w:r w:rsidRPr="00B6529D">
        <w:rPr>
          <w:i/>
          <w:lang w:eastAsia="en-GB"/>
        </w:rPr>
        <w:t xml:space="preserve">moreMessagesOnTheWay </w:t>
      </w:r>
      <w:r w:rsidRPr="00B6529D">
        <w:rPr>
          <w:lang w:eastAsia="en-GB"/>
        </w:rPr>
        <w:t>to</w:t>
      </w:r>
      <w:bookmarkEnd w:id="204"/>
      <w:r w:rsidRPr="00B6529D">
        <w:rPr>
          <w:lang w:eastAsia="en-GB"/>
        </w:rPr>
        <w:t xml:space="preserve"> continue delivering the segmented LPP message</w:t>
      </w:r>
      <w:r w:rsidRPr="00B6529D">
        <w:rPr>
          <w:i/>
          <w:lang w:eastAsia="en-GB"/>
        </w:rPr>
        <w:t>.</w:t>
      </w:r>
    </w:p>
    <w:p w14:paraId="03D7E2B4" w14:textId="77777777" w:rsidR="002B1632" w:rsidRPr="00B6529D" w:rsidRDefault="00A1231A" w:rsidP="002D60CB">
      <w:pPr>
        <w:pStyle w:val="B1"/>
        <w:rPr>
          <w:lang w:eastAsia="en-GB"/>
        </w:rPr>
      </w:pPr>
      <w:r w:rsidRPr="00B6529D">
        <w:rPr>
          <w:lang w:eastAsia="en-GB"/>
        </w:rPr>
        <w:t>3.</w:t>
      </w:r>
      <w:r w:rsidRPr="00B6529D">
        <w:rPr>
          <w:lang w:eastAsia="en-GB"/>
        </w:rPr>
        <w:tab/>
        <w:t xml:space="preserve">Endpoint A sends the final LPP message segment to Endpoint B and includes the IE </w:t>
      </w:r>
      <w:r w:rsidRPr="00B6529D">
        <w:rPr>
          <w:i/>
          <w:lang w:eastAsia="en-GB"/>
        </w:rPr>
        <w:t>SegmentationInfo</w:t>
      </w:r>
      <w:r w:rsidRPr="00B6529D">
        <w:rPr>
          <w:lang w:eastAsia="en-GB"/>
        </w:rPr>
        <w:t xml:space="preserve"> set to </w:t>
      </w:r>
      <w:r w:rsidRPr="00B6529D">
        <w:rPr>
          <w:i/>
          <w:lang w:eastAsia="en-GB"/>
        </w:rPr>
        <w:t xml:space="preserve">noMoreMessages </w:t>
      </w:r>
      <w:r w:rsidRPr="00B6529D">
        <w:rPr>
          <w:lang w:eastAsia="en-GB"/>
        </w:rPr>
        <w:t>to indicate that this is the final LPP message segment. Endpoint B assumes that the complete LPP message body has been received.</w:t>
      </w:r>
    </w:p>
    <w:p w14:paraId="0C20BDA7" w14:textId="77777777" w:rsidR="002B1632" w:rsidRPr="00B6529D"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210379487"/>
      <w:r w:rsidRPr="00B6529D">
        <w:t>5</w:t>
      </w:r>
      <w:r w:rsidRPr="00B6529D">
        <w:tab/>
        <w:t>LPP Procedures</w:t>
      </w:r>
      <w:bookmarkEnd w:id="205"/>
      <w:bookmarkEnd w:id="206"/>
      <w:bookmarkEnd w:id="207"/>
      <w:bookmarkEnd w:id="208"/>
      <w:bookmarkEnd w:id="209"/>
      <w:bookmarkEnd w:id="210"/>
      <w:bookmarkEnd w:id="211"/>
      <w:bookmarkEnd w:id="212"/>
    </w:p>
    <w:p w14:paraId="5F18743A" w14:textId="77777777" w:rsidR="002B1632" w:rsidRPr="00B6529D"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210379488"/>
      <w:r w:rsidRPr="00B6529D">
        <w:t>5.1</w:t>
      </w:r>
      <w:r w:rsidRPr="00B6529D">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B6529D" w:rsidRDefault="002B1632" w:rsidP="002D60CB">
      <w:r w:rsidRPr="00B6529D">
        <w:t xml:space="preserve">The purpose of the procedures that are grouped together in this </w:t>
      </w:r>
      <w:r w:rsidR="00571836" w:rsidRPr="00B6529D">
        <w:t>clause</w:t>
      </w:r>
      <w:r w:rsidRPr="00B6529D">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529D" w:rsidRDefault="002B1632" w:rsidP="002D60CB">
      <w:r w:rsidRPr="00B6529D">
        <w:t>These procedures instantiate the Capability Transfer transaction from TS 36.305 [2]</w:t>
      </w:r>
      <w:r w:rsidR="009E61AC" w:rsidRPr="00B6529D">
        <w:t xml:space="preserve"> and TS 38.305 </w:t>
      </w:r>
      <w:r w:rsidR="005314F9" w:rsidRPr="00B6529D">
        <w:t>[40]</w:t>
      </w:r>
      <w:r w:rsidRPr="00B6529D">
        <w:t>.</w:t>
      </w:r>
    </w:p>
    <w:p w14:paraId="2292818E" w14:textId="77777777" w:rsidR="002B1632" w:rsidRPr="00B6529D"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210379489"/>
      <w:r w:rsidRPr="00B6529D">
        <w:t>5.1.1</w:t>
      </w:r>
      <w:r w:rsidRPr="00B6529D">
        <w:tab/>
        <w:t>Capability Transfer procedure</w:t>
      </w:r>
      <w:bookmarkEnd w:id="221"/>
      <w:bookmarkEnd w:id="222"/>
      <w:bookmarkEnd w:id="223"/>
      <w:bookmarkEnd w:id="224"/>
      <w:bookmarkEnd w:id="225"/>
      <w:bookmarkEnd w:id="226"/>
      <w:bookmarkEnd w:id="227"/>
      <w:bookmarkEnd w:id="228"/>
    </w:p>
    <w:p w14:paraId="6980F309" w14:textId="77777777" w:rsidR="002B1632" w:rsidRPr="00B6529D" w:rsidRDefault="002B1632" w:rsidP="002D60CB">
      <w:r w:rsidRPr="00B6529D">
        <w:t>The Capability Transfer procedure is shown in Figure 5.1.1-1.</w:t>
      </w:r>
    </w:p>
    <w:p w14:paraId="12F880EE" w14:textId="77777777" w:rsidR="002B1632" w:rsidRPr="00B6529D" w:rsidRDefault="002B1632" w:rsidP="002D60CB">
      <w:pPr>
        <w:pStyle w:val="TH"/>
      </w:pPr>
      <w:r w:rsidRPr="00B6529D">
        <w:object w:dxaOrig="7274" w:dyaOrig="2954" w14:anchorId="6F097B54">
          <v:shape id="_x0000_i1032" type="#_x0000_t75" style="width:362.95pt;height:147.7pt" o:ole="">
            <v:imagedata r:id="rId22" o:title=""/>
          </v:shape>
          <o:OLEObject Type="Embed" ProgID="Visio.Drawing.11" ShapeID="_x0000_i1032" DrawAspect="Content" ObjectID="_1829138481" r:id="rId23"/>
        </w:object>
      </w:r>
    </w:p>
    <w:p w14:paraId="6276EA13" w14:textId="77777777" w:rsidR="002B1632" w:rsidRPr="00B6529D" w:rsidRDefault="002B1632" w:rsidP="005903F8">
      <w:pPr>
        <w:pStyle w:val="TF"/>
      </w:pPr>
      <w:r w:rsidRPr="00B6529D">
        <w:t>Figure 5.1.1-1: LPP Capability Transfer procedure</w:t>
      </w:r>
    </w:p>
    <w:p w14:paraId="06FEBCEA" w14:textId="77777777" w:rsidR="002B1632" w:rsidRPr="00B6529D" w:rsidRDefault="002B1632" w:rsidP="002D60CB">
      <w:pPr>
        <w:pStyle w:val="B1"/>
      </w:pPr>
      <w:r w:rsidRPr="00B6529D">
        <w:t>1.</w:t>
      </w:r>
      <w:r w:rsidRPr="00B6529D">
        <w:tab/>
        <w:t xml:space="preserve">The server sends a </w:t>
      </w:r>
      <w:r w:rsidRPr="00B6529D">
        <w:rPr>
          <w:i/>
        </w:rPr>
        <w:t>RequestCapabilities</w:t>
      </w:r>
      <w:r w:rsidRPr="00B6529D">
        <w:t xml:space="preserve"> message to the target. The server may indicate the types of capability needed.</w:t>
      </w:r>
    </w:p>
    <w:p w14:paraId="75A20099" w14:textId="77777777" w:rsidR="002B1632" w:rsidRPr="00B6529D" w:rsidRDefault="002B1632" w:rsidP="002D60CB">
      <w:pPr>
        <w:pStyle w:val="B1"/>
      </w:pPr>
      <w:r w:rsidRPr="00B6529D">
        <w:t>2.</w:t>
      </w:r>
      <w:r w:rsidRPr="00B6529D">
        <w:tab/>
        <w:t xml:space="preserve">The target responds with a </w:t>
      </w:r>
      <w:r w:rsidRPr="00B6529D">
        <w:rPr>
          <w:i/>
        </w:rPr>
        <w:t>ProvideCapabilities</w:t>
      </w:r>
      <w:r w:rsidRPr="00B6529D">
        <w:t xml:space="preserve"> message to the server. The capabilities shall correspond to any capabil</w:t>
      </w:r>
      <w:r w:rsidR="00D51DB9" w:rsidRPr="00B6529D">
        <w:t xml:space="preserve">ity types specified in step 1. </w:t>
      </w:r>
      <w:r w:rsidRPr="00B6529D">
        <w:t xml:space="preserve">This message </w:t>
      </w:r>
      <w:r w:rsidR="00D51DB9" w:rsidRPr="00B6529D">
        <w:t>shall include</w:t>
      </w:r>
      <w:r w:rsidRPr="00B6529D">
        <w:t xml:space="preserve"> the </w:t>
      </w:r>
      <w:r w:rsidRPr="00B6529D">
        <w:rPr>
          <w:i/>
        </w:rPr>
        <w:t>endTransaction</w:t>
      </w:r>
      <w:r w:rsidRPr="00B6529D">
        <w:t xml:space="preserve"> IE set to TRUE.</w:t>
      </w:r>
    </w:p>
    <w:p w14:paraId="62FDD222" w14:textId="77777777" w:rsidR="002B1632" w:rsidRPr="00B6529D"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210379490"/>
      <w:r w:rsidRPr="00B6529D">
        <w:t>5.1.2</w:t>
      </w:r>
      <w:r w:rsidRPr="00B6529D">
        <w:tab/>
        <w:t>Capability Indication procedure</w:t>
      </w:r>
      <w:bookmarkEnd w:id="229"/>
      <w:bookmarkEnd w:id="230"/>
      <w:bookmarkEnd w:id="231"/>
      <w:bookmarkEnd w:id="232"/>
      <w:bookmarkEnd w:id="233"/>
      <w:bookmarkEnd w:id="234"/>
      <w:bookmarkEnd w:id="235"/>
      <w:bookmarkEnd w:id="236"/>
    </w:p>
    <w:p w14:paraId="3E735990" w14:textId="77777777" w:rsidR="002B1632" w:rsidRPr="00B6529D" w:rsidRDefault="002B1632" w:rsidP="002D60CB">
      <w:r w:rsidRPr="00B6529D">
        <w:t>The Capability Indication procedure allows the target to provide unsolicited capabilities to the server and is shown in Figure 5.1.2-1.</w:t>
      </w:r>
    </w:p>
    <w:p w14:paraId="6A3FC2C6" w14:textId="77777777" w:rsidR="002B1632" w:rsidRPr="00B6529D" w:rsidRDefault="002B1632" w:rsidP="002D60CB">
      <w:pPr>
        <w:pStyle w:val="TH"/>
      </w:pPr>
      <w:r w:rsidRPr="00B6529D">
        <w:object w:dxaOrig="7274" w:dyaOrig="2234" w14:anchorId="59CD3336">
          <v:shape id="_x0000_i1033" type="#_x0000_t75" style="width:362.95pt;height:111.7pt" o:ole="">
            <v:imagedata r:id="rId24" o:title=""/>
          </v:shape>
          <o:OLEObject Type="Embed" ProgID="Visio.Drawing.11" ShapeID="_x0000_i1033" DrawAspect="Content" ObjectID="_1829138482" r:id="rId25"/>
        </w:object>
      </w:r>
    </w:p>
    <w:p w14:paraId="2B20217D" w14:textId="77777777" w:rsidR="002B1632" w:rsidRPr="00B6529D" w:rsidRDefault="002B1632" w:rsidP="005903F8">
      <w:pPr>
        <w:pStyle w:val="TF"/>
      </w:pPr>
      <w:r w:rsidRPr="00B6529D">
        <w:t>Figure 5.1.2-1: LPP Capability Indication procedure</w:t>
      </w:r>
    </w:p>
    <w:p w14:paraId="0AB1800C" w14:textId="77777777" w:rsidR="002B1632" w:rsidRPr="00B6529D" w:rsidRDefault="002B1632" w:rsidP="002D60CB">
      <w:pPr>
        <w:pStyle w:val="B1"/>
      </w:pPr>
      <w:r w:rsidRPr="00B6529D">
        <w:t>1.</w:t>
      </w:r>
      <w:r w:rsidRPr="00B6529D">
        <w:tab/>
        <w:t xml:space="preserve">The target sends a </w:t>
      </w:r>
      <w:r w:rsidRPr="00B6529D">
        <w:rPr>
          <w:i/>
        </w:rPr>
        <w:t>ProvideCapabilities</w:t>
      </w:r>
      <w:r w:rsidRPr="00B6529D">
        <w:t xml:space="preserve"> message to the server. This message </w:t>
      </w:r>
      <w:r w:rsidR="00D51DB9" w:rsidRPr="00B6529D">
        <w:t>shall include</w:t>
      </w:r>
      <w:r w:rsidRPr="00B6529D">
        <w:t xml:space="preserve"> the </w:t>
      </w:r>
      <w:r w:rsidRPr="00B6529D">
        <w:rPr>
          <w:i/>
        </w:rPr>
        <w:t>endTransaction</w:t>
      </w:r>
      <w:r w:rsidRPr="00B6529D">
        <w:t xml:space="preserve"> IE set to TRUE.</w:t>
      </w:r>
    </w:p>
    <w:p w14:paraId="5689F259" w14:textId="77777777" w:rsidR="002B1632" w:rsidRPr="00B6529D"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210379491"/>
      <w:r w:rsidRPr="00B6529D">
        <w:t>5.1.3</w:t>
      </w:r>
      <w:r w:rsidRPr="00B6529D">
        <w:tab/>
        <w:t>Reception of LPP Request Capabilities</w:t>
      </w:r>
      <w:bookmarkEnd w:id="237"/>
      <w:bookmarkEnd w:id="238"/>
      <w:bookmarkEnd w:id="239"/>
      <w:bookmarkEnd w:id="240"/>
      <w:bookmarkEnd w:id="241"/>
      <w:bookmarkEnd w:id="242"/>
      <w:bookmarkEnd w:id="243"/>
      <w:bookmarkEnd w:id="244"/>
    </w:p>
    <w:p w14:paraId="05231DB2" w14:textId="77777777" w:rsidR="002B1632" w:rsidRPr="00B6529D" w:rsidRDefault="002B1632" w:rsidP="002D60CB">
      <w:pPr>
        <w:keepNext/>
      </w:pPr>
      <w:r w:rsidRPr="00B6529D">
        <w:t xml:space="preserve">Upon receiving a </w:t>
      </w:r>
      <w:r w:rsidRPr="00B6529D">
        <w:rPr>
          <w:i/>
        </w:rPr>
        <w:t>RequestCapabilities</w:t>
      </w:r>
      <w:r w:rsidRPr="00B6529D">
        <w:t xml:space="preserve"> message, the target device shall generate a </w:t>
      </w:r>
      <w:r w:rsidRPr="00B6529D">
        <w:rPr>
          <w:i/>
        </w:rPr>
        <w:t>ProvideCapabilities</w:t>
      </w:r>
      <w:r w:rsidRPr="00B6529D">
        <w:t xml:space="preserve"> message as a response.</w:t>
      </w:r>
    </w:p>
    <w:p w14:paraId="2F36F594" w14:textId="77777777" w:rsidR="002B1632" w:rsidRPr="00B6529D" w:rsidRDefault="002B1632" w:rsidP="002D60CB">
      <w:pPr>
        <w:keepNext/>
      </w:pPr>
      <w:r w:rsidRPr="00B6529D">
        <w:t>The target device shall:</w:t>
      </w:r>
    </w:p>
    <w:p w14:paraId="6A780648" w14:textId="77777777" w:rsidR="002B1632" w:rsidRPr="00B6529D" w:rsidRDefault="002B1632" w:rsidP="002D60CB">
      <w:pPr>
        <w:pStyle w:val="B1"/>
      </w:pPr>
      <w:r w:rsidRPr="00B6529D">
        <w:t>1&gt;</w:t>
      </w:r>
      <w:r w:rsidRPr="00B6529D">
        <w:tab/>
        <w:t>for each positioning method for which a request for capabilities is included in the message:</w:t>
      </w:r>
    </w:p>
    <w:p w14:paraId="1995D7FE" w14:textId="77777777" w:rsidR="002B1632" w:rsidRPr="00B6529D" w:rsidRDefault="002B1632" w:rsidP="002D60CB">
      <w:pPr>
        <w:pStyle w:val="B2"/>
      </w:pPr>
      <w:r w:rsidRPr="00B6529D">
        <w:t>2&gt;</w:t>
      </w:r>
      <w:r w:rsidR="00354C05" w:rsidRPr="00B6529D">
        <w:tab/>
      </w:r>
      <w:r w:rsidRPr="00B6529D">
        <w:t>if the target device supports this positioning method:</w:t>
      </w:r>
    </w:p>
    <w:p w14:paraId="248BEAF7" w14:textId="77777777" w:rsidR="002B1632" w:rsidRPr="00B6529D" w:rsidRDefault="002B1632" w:rsidP="002D60CB">
      <w:pPr>
        <w:pStyle w:val="B3"/>
      </w:pPr>
      <w:r w:rsidRPr="00B6529D">
        <w:t>3&gt;</w:t>
      </w:r>
      <w:r w:rsidRPr="00B6529D">
        <w:tab/>
        <w:t>include the capabilities of the device for that supported positioning method in the response message;</w:t>
      </w:r>
    </w:p>
    <w:p w14:paraId="26C1C858" w14:textId="77777777" w:rsidR="002B1632" w:rsidRPr="00B6529D" w:rsidRDefault="002B1632" w:rsidP="002D60CB">
      <w:pPr>
        <w:pStyle w:val="B1"/>
      </w:pPr>
      <w:r w:rsidRPr="00B6529D">
        <w:t>1&gt;</w:t>
      </w:r>
      <w:r w:rsidRPr="00B6529D">
        <w:tab/>
        <w:t xml:space="preserve">set the IE </w:t>
      </w:r>
      <w:r w:rsidRPr="00B6529D">
        <w:rPr>
          <w:i/>
        </w:rPr>
        <w:t>LPP-TransactionID</w:t>
      </w:r>
      <w:r w:rsidRPr="00B6529D">
        <w:t xml:space="preserve"> in the response message to the same value as the IE </w:t>
      </w:r>
      <w:r w:rsidRPr="00B6529D">
        <w:rPr>
          <w:i/>
        </w:rPr>
        <w:t>LPP-TransactionID</w:t>
      </w:r>
      <w:r w:rsidRPr="00B6529D">
        <w:t xml:space="preserve"> in the received message;</w:t>
      </w:r>
    </w:p>
    <w:p w14:paraId="732F9DCD" w14:textId="77777777" w:rsidR="002B1632" w:rsidRPr="00B6529D" w:rsidRDefault="002B1632" w:rsidP="002D60CB">
      <w:pPr>
        <w:pStyle w:val="B1"/>
      </w:pPr>
      <w:r w:rsidRPr="00B6529D">
        <w:t>1&gt;</w:t>
      </w:r>
      <w:r w:rsidRPr="00B6529D">
        <w:tab/>
        <w:t>deliver the response message to lower layers for transmission.</w:t>
      </w:r>
    </w:p>
    <w:p w14:paraId="04C5A668" w14:textId="77777777" w:rsidR="002B1632" w:rsidRPr="00B6529D"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210379492"/>
      <w:r w:rsidRPr="00B6529D">
        <w:t>5.1.4</w:t>
      </w:r>
      <w:r w:rsidRPr="00B6529D">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B6529D" w:rsidRDefault="002B1632" w:rsidP="002D60CB">
      <w:r w:rsidRPr="00B6529D">
        <w:t>When triggered to transmit a</w:t>
      </w:r>
      <w:r w:rsidRPr="00B6529D">
        <w:rPr>
          <w:i/>
        </w:rPr>
        <w:t xml:space="preserve"> ProvideCapabilities</w:t>
      </w:r>
      <w:r w:rsidRPr="00B6529D">
        <w:t xml:space="preserve"> message, the target device shall:</w:t>
      </w:r>
    </w:p>
    <w:p w14:paraId="2A0DA660" w14:textId="77777777" w:rsidR="002B1632" w:rsidRPr="00B6529D" w:rsidRDefault="002B1632" w:rsidP="002D60CB">
      <w:pPr>
        <w:pStyle w:val="B1"/>
      </w:pPr>
      <w:r w:rsidRPr="00B6529D">
        <w:t>1&gt;</w:t>
      </w:r>
      <w:r w:rsidRPr="00B6529D">
        <w:tab/>
        <w:t>for each positioning method whose capabilities are to be indicated:</w:t>
      </w:r>
    </w:p>
    <w:p w14:paraId="68B48C10" w14:textId="77777777" w:rsidR="002B1632" w:rsidRPr="00B6529D" w:rsidRDefault="002B1632" w:rsidP="002D60CB">
      <w:pPr>
        <w:pStyle w:val="B2"/>
      </w:pPr>
      <w:r w:rsidRPr="00B6529D">
        <w:t>2&gt;</w:t>
      </w:r>
      <w:r w:rsidRPr="00B6529D">
        <w:tab/>
        <w:t>set the corresponding IE to include the device</w:t>
      </w:r>
      <w:r w:rsidR="00354C05" w:rsidRPr="00B6529D">
        <w:t>'</w:t>
      </w:r>
      <w:r w:rsidRPr="00B6529D">
        <w:t>s capabilities;</w:t>
      </w:r>
    </w:p>
    <w:p w14:paraId="716E1DD2" w14:textId="77777777" w:rsidR="00BD47D2" w:rsidRPr="00B6529D" w:rsidRDefault="00BD47D2" w:rsidP="002D60CB">
      <w:pPr>
        <w:pStyle w:val="B2"/>
      </w:pPr>
      <w:r w:rsidRPr="00B6529D">
        <w:t>2&gt;</w:t>
      </w:r>
      <w:r w:rsidRPr="00B6529D">
        <w:tab/>
        <w:t>if OTDOA capabilities are to be indicated:</w:t>
      </w:r>
    </w:p>
    <w:p w14:paraId="287B0397" w14:textId="77777777" w:rsidR="00BD47D2" w:rsidRPr="00B6529D" w:rsidRDefault="00BD47D2" w:rsidP="002D60CB">
      <w:pPr>
        <w:pStyle w:val="B3"/>
      </w:pPr>
      <w:r w:rsidRPr="00B6529D">
        <w:t>3&gt;</w:t>
      </w:r>
      <w:r w:rsidRPr="00B6529D">
        <w:tab/>
        <w:t xml:space="preserve">include the IE </w:t>
      </w:r>
      <w:r w:rsidR="005029C1" w:rsidRPr="00B6529D">
        <w:rPr>
          <w:i/>
        </w:rPr>
        <w:t>supportedBandListEUTRA</w:t>
      </w:r>
      <w:r w:rsidRPr="00B6529D">
        <w:t>;</w:t>
      </w:r>
    </w:p>
    <w:p w14:paraId="12458CE7" w14:textId="77777777" w:rsidR="002B1632" w:rsidRPr="00B6529D" w:rsidRDefault="002B1632" w:rsidP="002D60CB">
      <w:pPr>
        <w:pStyle w:val="B1"/>
      </w:pPr>
      <w:r w:rsidRPr="00B6529D">
        <w:t>1&gt;</w:t>
      </w:r>
      <w:r w:rsidRPr="00B6529D">
        <w:tab/>
        <w:t>deliver the response to lower layers for transmission.</w:t>
      </w:r>
    </w:p>
    <w:p w14:paraId="113B339E" w14:textId="77777777" w:rsidR="002B1632" w:rsidRPr="00B6529D"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210379493"/>
      <w:r w:rsidRPr="00B6529D">
        <w:t>5.2</w:t>
      </w:r>
      <w:r w:rsidRPr="00B6529D">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B6529D" w:rsidRDefault="002B1632" w:rsidP="002D60CB">
      <w:r w:rsidRPr="00B6529D">
        <w:t xml:space="preserve">The purpose of the procedures in this </w:t>
      </w:r>
      <w:r w:rsidR="00571836" w:rsidRPr="00B6529D">
        <w:t>clause</w:t>
      </w:r>
      <w:r w:rsidRPr="00B6529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529D" w:rsidRDefault="002B1632" w:rsidP="002D60CB">
      <w:r w:rsidRPr="00B6529D">
        <w:t>These procedures instantiate the Assistance Data Transfer transaction from TS 36.305 [2]</w:t>
      </w:r>
      <w:r w:rsidR="009E61AC" w:rsidRPr="00B6529D">
        <w:t xml:space="preserve"> and TS 38.305 </w:t>
      </w:r>
      <w:r w:rsidR="005314F9" w:rsidRPr="00B6529D">
        <w:t>[40]</w:t>
      </w:r>
      <w:r w:rsidRPr="00B6529D">
        <w:t>.</w:t>
      </w:r>
    </w:p>
    <w:p w14:paraId="1FC90768" w14:textId="77777777" w:rsidR="002B1632" w:rsidRPr="00B6529D"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210379494"/>
      <w:r w:rsidRPr="00B6529D">
        <w:t>5.2.1</w:t>
      </w:r>
      <w:r w:rsidRPr="00B6529D">
        <w:tab/>
        <w:t>Assistance Data Transfer procedure</w:t>
      </w:r>
      <w:bookmarkEnd w:id="261"/>
      <w:bookmarkEnd w:id="262"/>
      <w:bookmarkEnd w:id="263"/>
      <w:bookmarkEnd w:id="264"/>
      <w:bookmarkEnd w:id="265"/>
      <w:bookmarkEnd w:id="266"/>
      <w:bookmarkEnd w:id="267"/>
      <w:bookmarkEnd w:id="268"/>
    </w:p>
    <w:p w14:paraId="7E2DD4C7" w14:textId="77777777" w:rsidR="002B1632" w:rsidRPr="00B6529D" w:rsidRDefault="002B1632" w:rsidP="002D60CB">
      <w:r w:rsidRPr="00B6529D">
        <w:t>The Assistance Data Transfer procedure is shown in Figure 5.2.1-1.</w:t>
      </w:r>
    </w:p>
    <w:p w14:paraId="3F48D8BE" w14:textId="77777777" w:rsidR="002B1632" w:rsidRPr="00B6529D" w:rsidRDefault="002B1632" w:rsidP="002D60CB">
      <w:pPr>
        <w:pStyle w:val="TH"/>
      </w:pPr>
      <w:r w:rsidRPr="00B6529D">
        <w:object w:dxaOrig="7274" w:dyaOrig="2954" w14:anchorId="30327576">
          <v:shape id="_x0000_i1034" type="#_x0000_t75" style="width:362.95pt;height:147.7pt" o:ole="">
            <v:imagedata r:id="rId26" o:title=""/>
          </v:shape>
          <o:OLEObject Type="Embed" ProgID="Visio.Drawing.11" ShapeID="_x0000_i1034" DrawAspect="Content" ObjectID="_1829138483" r:id="rId27"/>
        </w:object>
      </w:r>
    </w:p>
    <w:p w14:paraId="68AFD400" w14:textId="77777777" w:rsidR="002B1632" w:rsidRPr="00B6529D" w:rsidRDefault="002B1632" w:rsidP="005903F8">
      <w:pPr>
        <w:pStyle w:val="TF"/>
      </w:pPr>
      <w:r w:rsidRPr="00B6529D">
        <w:t>Figure 5.2.1-1: LPP Assistance data transfer procedure</w:t>
      </w:r>
    </w:p>
    <w:p w14:paraId="3C65022E" w14:textId="77777777" w:rsidR="002B1632" w:rsidRPr="00B6529D" w:rsidRDefault="002B1632" w:rsidP="002D60CB">
      <w:pPr>
        <w:pStyle w:val="B1"/>
      </w:pPr>
      <w:r w:rsidRPr="00B6529D">
        <w:t>1.</w:t>
      </w:r>
      <w:r w:rsidRPr="00B6529D">
        <w:tab/>
        <w:t xml:space="preserve">The target sends a </w:t>
      </w:r>
      <w:r w:rsidRPr="00B6529D">
        <w:rPr>
          <w:i/>
        </w:rPr>
        <w:t>RequestAssistanceData</w:t>
      </w:r>
      <w:r w:rsidRPr="00B6529D">
        <w:t xml:space="preserve"> message to the server.</w:t>
      </w:r>
    </w:p>
    <w:p w14:paraId="0A11740F" w14:textId="77777777" w:rsidR="002B1632" w:rsidRPr="00B6529D" w:rsidRDefault="002B1632" w:rsidP="002D60CB">
      <w:pPr>
        <w:pStyle w:val="B1"/>
      </w:pPr>
      <w:r w:rsidRPr="00B6529D">
        <w:t>2.</w:t>
      </w:r>
      <w:r w:rsidRPr="00B6529D">
        <w:tab/>
        <w:t xml:space="preserve">The server responds with a </w:t>
      </w:r>
      <w:r w:rsidRPr="00B6529D">
        <w:rPr>
          <w:i/>
        </w:rPr>
        <w:t>ProvideAssistanceData</w:t>
      </w:r>
      <w:r w:rsidRPr="00B6529D">
        <w:t xml:space="preserve"> message to the target containing assistance data. The transferred assistance data should match or be a subset of the assistance data requested in step 1. </w:t>
      </w:r>
      <w:r w:rsidRPr="00B6529D">
        <w:rPr>
          <w:lang w:eastAsia="zh-TW"/>
        </w:rPr>
        <w:t>The server may also provide any not requested information that</w:t>
      </w:r>
      <w:r w:rsidR="00D51DB9" w:rsidRPr="00B6529D">
        <w:rPr>
          <w:lang w:eastAsia="zh-TW"/>
        </w:rPr>
        <w:t xml:space="preserve"> it considers useful to the t</w:t>
      </w:r>
      <w:r w:rsidRPr="00B6529D">
        <w:rPr>
          <w:lang w:eastAsia="zh-TW"/>
        </w:rPr>
        <w:t>arget.</w:t>
      </w:r>
      <w:r w:rsidRPr="00B6529D">
        <w:t xml:space="preserve"> </w:t>
      </w:r>
      <w:r w:rsidR="00D51DB9" w:rsidRPr="00B6529D">
        <w:t>If step 3 does not occur, t</w:t>
      </w:r>
      <w:r w:rsidRPr="00B6529D">
        <w:t xml:space="preserve">his message </w:t>
      </w:r>
      <w:r w:rsidR="00D51DB9" w:rsidRPr="00B6529D">
        <w:t>shall</w:t>
      </w:r>
      <w:r w:rsidRPr="00B6529D">
        <w:t xml:space="preserve"> set the </w:t>
      </w:r>
      <w:r w:rsidRPr="00B6529D">
        <w:rPr>
          <w:i/>
        </w:rPr>
        <w:t>endTransaction</w:t>
      </w:r>
      <w:r w:rsidRPr="00B6529D">
        <w:t xml:space="preserve"> IE to TRUE.</w:t>
      </w:r>
    </w:p>
    <w:p w14:paraId="5A9E12A7" w14:textId="77777777" w:rsidR="005E110F" w:rsidRPr="00B6529D" w:rsidRDefault="002B1632" w:rsidP="005E110F">
      <w:pPr>
        <w:pStyle w:val="B1"/>
      </w:pPr>
      <w:r w:rsidRPr="00B6529D">
        <w:t>3.</w:t>
      </w:r>
      <w:r w:rsidRPr="00B6529D">
        <w:tab/>
        <w:t xml:space="preserve">The server may transmit one or more additional </w:t>
      </w:r>
      <w:r w:rsidRPr="00B6529D">
        <w:rPr>
          <w:i/>
        </w:rPr>
        <w:t>ProvideAssistanceData</w:t>
      </w:r>
      <w:r w:rsidRPr="00B6529D">
        <w:t xml:space="preserve"> messages to the target containing further assistance data. The transferred assistance data should match or be a subset of the assistance data requested in step 1. </w:t>
      </w:r>
      <w:r w:rsidRPr="00B6529D">
        <w:rPr>
          <w:lang w:eastAsia="zh-TW"/>
        </w:rPr>
        <w:t>The server may also provide any not requested information t</w:t>
      </w:r>
      <w:r w:rsidR="00D51DB9" w:rsidRPr="00B6529D">
        <w:rPr>
          <w:lang w:eastAsia="zh-TW"/>
        </w:rPr>
        <w:t>hat it considers useful to the t</w:t>
      </w:r>
      <w:r w:rsidRPr="00B6529D">
        <w:rPr>
          <w:lang w:eastAsia="zh-TW"/>
        </w:rPr>
        <w:t>arget.</w:t>
      </w:r>
      <w:r w:rsidRPr="00B6529D">
        <w:t xml:space="preserve"> The last message </w:t>
      </w:r>
      <w:r w:rsidR="00D51DB9" w:rsidRPr="00B6529D">
        <w:t>shall include</w:t>
      </w:r>
      <w:r w:rsidRPr="00B6529D">
        <w:t xml:space="preserve"> the </w:t>
      </w:r>
      <w:r w:rsidRPr="00B6529D">
        <w:rPr>
          <w:i/>
        </w:rPr>
        <w:t>endTransaction</w:t>
      </w:r>
      <w:r w:rsidRPr="00B6529D">
        <w:t xml:space="preserve"> IE set to TRUE.</w:t>
      </w:r>
    </w:p>
    <w:p w14:paraId="7D3E7B23" w14:textId="77777777" w:rsidR="005E110F" w:rsidRPr="00B6529D"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210379495"/>
      <w:r w:rsidRPr="00B6529D">
        <w:t>5.2.1a</w:t>
      </w:r>
      <w:r w:rsidRPr="00B6529D">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B6529D" w:rsidRDefault="005E110F" w:rsidP="005E110F">
      <w:r w:rsidRPr="00B6529D">
        <w:t>The Periodic Assistance Data Transfer procedure is shown in Figure 5.2.1a-1. This procedure enables a target to request a server to send assistance data periodically.</w:t>
      </w:r>
    </w:p>
    <w:p w14:paraId="6285FAAB" w14:textId="6BC4E8A9" w:rsidR="005E110F" w:rsidRPr="00B6529D" w:rsidRDefault="005E110F" w:rsidP="005E110F">
      <w:pPr>
        <w:pStyle w:val="NO"/>
      </w:pPr>
      <w:r w:rsidRPr="00B6529D">
        <w:t>NOTE 1:</w:t>
      </w:r>
      <w:r w:rsidRPr="00B6529D">
        <w:tab/>
        <w:t xml:space="preserve">In this version of the specification, periodic assistance data transfer is supported for HA GNSS (e.g., RTK) </w:t>
      </w:r>
      <w:r w:rsidR="00925D54" w:rsidRPr="00B6529D">
        <w:t xml:space="preserve">and NR DL-TDOA </w:t>
      </w:r>
      <w:r w:rsidRPr="00B6529D">
        <w:t>positioning only.</w:t>
      </w:r>
    </w:p>
    <w:p w14:paraId="48EE6D27" w14:textId="77777777" w:rsidR="005E110F" w:rsidRPr="00B6529D" w:rsidRDefault="005E110F" w:rsidP="005E110F">
      <w:pPr>
        <w:pStyle w:val="TH"/>
        <w:keepNext w:val="0"/>
      </w:pPr>
      <w:r w:rsidRPr="00B6529D">
        <w:object w:dxaOrig="7994" w:dyaOrig="9852" w14:anchorId="1AD0F75A">
          <v:shape id="_x0000_i1035" type="#_x0000_t75" style="width:398.9pt;height:492.6pt" o:ole="">
            <v:imagedata r:id="rId28" o:title=""/>
          </v:shape>
          <o:OLEObject Type="Embed" ProgID="Visio.Drawing.11" ShapeID="_x0000_i1035" DrawAspect="Content" ObjectID="_1829138484" r:id="rId29"/>
        </w:object>
      </w:r>
    </w:p>
    <w:p w14:paraId="7DDE54BF" w14:textId="77777777" w:rsidR="005E110F" w:rsidRPr="00B6529D" w:rsidRDefault="005E110F" w:rsidP="005903F8">
      <w:pPr>
        <w:pStyle w:val="TF"/>
      </w:pPr>
      <w:r w:rsidRPr="00B6529D">
        <w:t>Figure 5.2.1a-1: LPP Periodic Assistance data transfer procedure</w:t>
      </w:r>
    </w:p>
    <w:p w14:paraId="55660C96" w14:textId="77777777" w:rsidR="005E110F" w:rsidRPr="00B6529D" w:rsidRDefault="005E110F" w:rsidP="005E110F">
      <w:pPr>
        <w:pStyle w:val="B1"/>
      </w:pPr>
      <w:r w:rsidRPr="00B6529D">
        <w:t>1.</w:t>
      </w:r>
      <w:r w:rsidRPr="00B6529D">
        <w:tab/>
        <w:t xml:space="preserve">The target sends a </w:t>
      </w:r>
      <w:r w:rsidRPr="00B6529D">
        <w:rPr>
          <w:i/>
        </w:rPr>
        <w:t>RequestAssistanceData</w:t>
      </w:r>
      <w:r w:rsidRPr="00B6529D">
        <w:t xml:space="preserve"> message to the server using some available </w:t>
      </w:r>
      <w:r w:rsidRPr="00B6529D">
        <w:rPr>
          <w:i/>
        </w:rPr>
        <w:t>transactionID</w:t>
      </w:r>
      <w:r w:rsidRPr="00B6529D">
        <w:t xml:space="preserve"> T1.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target and server) in the IE </w:t>
      </w:r>
      <w:r w:rsidRPr="00B6529D">
        <w:rPr>
          <w:i/>
        </w:rPr>
        <w:t xml:space="preserve">CommonIEsRequestAssistanceData. </w:t>
      </w:r>
      <w:r w:rsidRPr="00B6529D">
        <w:t xml:space="preserve">The message also includes a positioning method specific assistance data request element (e.g., IE </w:t>
      </w:r>
      <w:r w:rsidRPr="00B6529D">
        <w:rPr>
          <w:i/>
        </w:rPr>
        <w:t>A-GNSS-RequestAssistanceData</w:t>
      </w:r>
      <w:r w:rsidRPr="00B6529D">
        <w:t xml:space="preserve">) identifying the type of assistance data being requested together with desired periodicity conditions for sending it and a duration for ending the assistance data transfer (e.g., in IE </w:t>
      </w:r>
      <w:r w:rsidRPr="00B6529D">
        <w:rPr>
          <w:i/>
        </w:rPr>
        <w:t>GNSS-PeriodicAssistDataReq</w:t>
      </w:r>
      <w:r w:rsidRPr="00B6529D">
        <w:t>).</w:t>
      </w:r>
    </w:p>
    <w:p w14:paraId="46FDB13B" w14:textId="77777777" w:rsidR="005E110F" w:rsidRPr="00B6529D" w:rsidRDefault="005E110F" w:rsidP="005E110F">
      <w:pPr>
        <w:pStyle w:val="B1"/>
      </w:pPr>
      <w:r w:rsidRPr="00B6529D">
        <w:t>2.</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T1 in step 1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 xml:space="preserve">If the request can be supported, the message contains the control parameters in the positioning method specific assistance data (e.g., IE </w:t>
      </w:r>
      <w:r w:rsidRPr="00B6529D">
        <w:rPr>
          <w:i/>
        </w:rPr>
        <w:t>A-GNSS-ProvideAssistanceData)</w:t>
      </w:r>
      <w:r w:rsidRPr="00B6529D">
        <w:t xml:space="preserve"> which may confirm or redefine the type of assistance data or periodicity parameters requested at step 1 (e.g., in IE </w:t>
      </w:r>
      <w:r w:rsidRPr="00B6529D">
        <w:rPr>
          <w:i/>
        </w:rPr>
        <w:t>GNSS</w:t>
      </w:r>
      <w:r w:rsidRPr="00B6529D">
        <w:rPr>
          <w:i/>
        </w:rPr>
        <w:noBreakHyphen/>
        <w:t>PeriodicAssistData</w:t>
      </w:r>
      <w:r w:rsidRPr="00B6529D">
        <w:t xml:space="preserve">). If the target requested non-periodic assistance data in addition to the periodic assistance data in step 1, the </w:t>
      </w:r>
      <w:r w:rsidRPr="00B6529D">
        <w:rPr>
          <w:i/>
        </w:rPr>
        <w:t>ProvideAssistanceData</w:t>
      </w:r>
      <w:r w:rsidRPr="00B6529D">
        <w:t xml:space="preserve"> message may also include the non-periodic assistance data in this step 2 (but not any periodic assistance data).</w:t>
      </w:r>
      <w:r w:rsidRPr="00B6529D">
        <w:br/>
        <w:t xml:space="preserve">If the request cannot be supported (fully or partly), an error reason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r w:rsidRPr="00B6529D">
        <w:t>. If the request cannot even partly be supported remaining steps are then not performed.</w:t>
      </w:r>
    </w:p>
    <w:p w14:paraId="0D84FD01" w14:textId="77777777" w:rsidR="005E110F" w:rsidRPr="00B6529D" w:rsidRDefault="005E110F" w:rsidP="005E110F">
      <w:pPr>
        <w:pStyle w:val="NO"/>
        <w:ind w:left="1420" w:hanging="852"/>
      </w:pPr>
      <w:r w:rsidRPr="00B6529D">
        <w:t>NOTE 2:</w:t>
      </w:r>
      <w:r w:rsidRPr="00B6529D">
        <w:tab/>
        <w:t xml:space="preserve">The target device infers from an absence of the </w:t>
      </w:r>
      <w:r w:rsidRPr="00B6529D">
        <w:rPr>
          <w:i/>
        </w:rPr>
        <w:t>periodicSessionID</w:t>
      </w:r>
      <w:r w:rsidRPr="00B6529D">
        <w:t xml:space="preserve"> that the location server does not support periodic assistance data delivery. In that case, the target device does not expect the Data Transaction (Steps 3-7).</w:t>
      </w:r>
    </w:p>
    <w:p w14:paraId="41EAB74D" w14:textId="77777777" w:rsidR="005E110F" w:rsidRPr="00B6529D" w:rsidRDefault="005E110F" w:rsidP="005E110F">
      <w:pPr>
        <w:pStyle w:val="B1"/>
      </w:pPr>
      <w:r w:rsidRPr="00B6529D">
        <w:t>3.</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confirmed in step 2. The message uses some available </w:t>
      </w:r>
      <w:r w:rsidRPr="00B6529D">
        <w:rPr>
          <w:i/>
        </w:rPr>
        <w:t>transactionID</w:t>
      </w:r>
      <w:r w:rsidRPr="00B6529D">
        <w:t xml:space="preserve"> T2 that may be different to T1.</w:t>
      </w:r>
    </w:p>
    <w:p w14:paraId="6486D7B1" w14:textId="77777777" w:rsidR="005E110F" w:rsidRPr="00B6529D" w:rsidRDefault="005E110F" w:rsidP="005E110F">
      <w:pPr>
        <w:pStyle w:val="B1"/>
        <w:ind w:left="1420" w:hanging="852"/>
      </w:pPr>
      <w:r w:rsidRPr="00B6529D">
        <w:t>NOTE 3:</w:t>
      </w:r>
      <w:r w:rsidRPr="00B6529D">
        <w:tab/>
        <w:t xml:space="preserve">The positioning method specific control parameters (e.g., IE </w:t>
      </w:r>
      <w:r w:rsidRPr="00B6529D">
        <w:rPr>
          <w:i/>
        </w:rPr>
        <w:t>GNSS-PeriodicAssistData</w:t>
      </w:r>
      <w:r w:rsidRPr="00B6529D">
        <w:t>) are not included in the data transaction.</w:t>
      </w:r>
    </w:p>
    <w:p w14:paraId="240D8F86" w14:textId="77777777" w:rsidR="005E110F" w:rsidRPr="00B6529D" w:rsidRDefault="005E110F" w:rsidP="005E110F">
      <w:pPr>
        <w:pStyle w:val="B1"/>
      </w:pPr>
      <w:r w:rsidRPr="00B6529D">
        <w:t>4.</w:t>
      </w:r>
      <w:r w:rsidRPr="00B6529D">
        <w:tab/>
        <w:t xml:space="preserve">The server may continue to send further </w:t>
      </w:r>
      <w:r w:rsidRPr="00B6529D">
        <w:rPr>
          <w:i/>
        </w:rPr>
        <w:t>ProvideAssistanceData</w:t>
      </w:r>
      <w:r w:rsidRPr="00B6529D">
        <w:t xml:space="preserve"> messages to the target containing the periodic assistance data confirmed or redefined in step 2 when each additional periodicity condition occurs.</w:t>
      </w:r>
    </w:p>
    <w:p w14:paraId="3747C293" w14:textId="77777777" w:rsidR="005E110F" w:rsidRPr="00B6529D" w:rsidRDefault="005E110F" w:rsidP="005E110F">
      <w:pPr>
        <w:pStyle w:val="NO"/>
        <w:ind w:left="1420" w:hanging="852"/>
      </w:pPr>
      <w:r w:rsidRPr="00B6529D">
        <w:t>NOTE 4:</w:t>
      </w:r>
      <w:r w:rsidRPr="00B6529D">
        <w:tab/>
        <w:t xml:space="preserve">The target device expects a </w:t>
      </w:r>
      <w:r w:rsidRPr="00B6529D">
        <w:rPr>
          <w:i/>
        </w:rPr>
        <w:t>ProvideAssistanceData</w:t>
      </w:r>
      <w:r w:rsidRPr="00B6529D">
        <w:t xml:space="preserve"> messages at the in</w:t>
      </w:r>
      <w:r w:rsidR="00F03608" w:rsidRPr="00B6529D">
        <w:t xml:space="preserve"> Step 2 confirmed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57005266" w14:textId="77777777" w:rsidR="005E110F" w:rsidRPr="00B6529D" w:rsidRDefault="005E110F" w:rsidP="005E110F">
      <w:pPr>
        <w:pStyle w:val="B1"/>
      </w:pPr>
      <w:r w:rsidRPr="00B6529D">
        <w:t>5.</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4265FA75" w14:textId="77777777" w:rsidR="005E110F" w:rsidRPr="00B6529D" w:rsidRDefault="005E110F" w:rsidP="005E110F">
      <w:pPr>
        <w:pStyle w:val="B1"/>
      </w:pPr>
      <w:r w:rsidRPr="00B6529D">
        <w:t>6.</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5D462774" w14:textId="77777777" w:rsidR="005E110F" w:rsidRPr="00B6529D" w:rsidRDefault="005E110F" w:rsidP="005E110F">
      <w:pPr>
        <w:pStyle w:val="B1"/>
      </w:pPr>
      <w:r w:rsidRPr="00B6529D">
        <w:t>7.</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67647BE2" w14:textId="77777777" w:rsidR="009752B6" w:rsidRPr="00B6529D"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210379496"/>
      <w:r w:rsidRPr="00B6529D">
        <w:t>5.2.1b</w:t>
      </w:r>
      <w:r w:rsidRPr="00B6529D">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B6529D" w:rsidRDefault="009752B6" w:rsidP="00571836">
      <w:pPr>
        <w:pStyle w:val="TH"/>
        <w:rPr>
          <w:rFonts w:eastAsia="MS Mincho"/>
        </w:rPr>
      </w:pPr>
      <w:r w:rsidRPr="00B6529D">
        <w:object w:dxaOrig="7994" w:dyaOrig="5749" w14:anchorId="5DADF61C">
          <v:shape id="_x0000_i1036" type="#_x0000_t75" style="width:398.9pt;height:287.15pt" o:ole="">
            <v:imagedata r:id="rId30" o:title=""/>
          </v:shape>
          <o:OLEObject Type="Embed" ProgID="Visio.Drawing.11" ShapeID="_x0000_i1036" DrawAspect="Content" ObjectID="_1829138485" r:id="rId31"/>
        </w:object>
      </w:r>
    </w:p>
    <w:p w14:paraId="0EB31E72" w14:textId="77777777" w:rsidR="009752B6" w:rsidRPr="00B6529D" w:rsidRDefault="009752B6" w:rsidP="005903F8">
      <w:pPr>
        <w:pStyle w:val="TF"/>
      </w:pPr>
      <w:r w:rsidRPr="00B6529D">
        <w:t>Figure 5.2.1b-1: LPP Periodic Assistance data transfer with update procedure</w:t>
      </w:r>
    </w:p>
    <w:p w14:paraId="08A3BF14" w14:textId="77777777" w:rsidR="009752B6" w:rsidRPr="00B6529D" w:rsidRDefault="009752B6" w:rsidP="009752B6">
      <w:pPr>
        <w:pStyle w:val="B1"/>
        <w:rPr>
          <w:noProof/>
        </w:rPr>
      </w:pPr>
      <w:r w:rsidRPr="00B6529D">
        <w:t>1.</w:t>
      </w:r>
      <w:r w:rsidRPr="00B6529D">
        <w:tab/>
      </w:r>
      <w:r w:rsidRPr="00B6529D">
        <w:rPr>
          <w:noProof/>
        </w:rPr>
        <w:t>Steps 1-2 and optionally steps 3-4 are performed for the Periodic Assistance Data Transfer procedure in clause 5.2.1a with the following exceptions:</w:t>
      </w:r>
    </w:p>
    <w:p w14:paraId="0CE61692" w14:textId="77777777" w:rsidR="009752B6" w:rsidRPr="00B6529D" w:rsidRDefault="009752B6" w:rsidP="00571836">
      <w:pPr>
        <w:pStyle w:val="B2"/>
      </w:pPr>
      <w:r w:rsidRPr="00B6529D">
        <w:rPr>
          <w:noProof/>
        </w:rPr>
        <w:t>-</w:t>
      </w:r>
      <w:r w:rsidRPr="00B6529D">
        <w:rPr>
          <w:noProof/>
        </w:rPr>
        <w:tab/>
        <w:t xml:space="preserve">The </w:t>
      </w:r>
      <w:r w:rsidRPr="00B6529D">
        <w:rPr>
          <w:i/>
        </w:rPr>
        <w:t>RequestAssistanceData</w:t>
      </w:r>
      <w:r w:rsidRPr="00B6529D">
        <w:t xml:space="preserve"> message in step 1 indicates the update capabilities of the target device.</w:t>
      </w:r>
    </w:p>
    <w:p w14:paraId="71FC8A45" w14:textId="77777777" w:rsidR="009752B6" w:rsidRPr="00B6529D" w:rsidRDefault="009752B6" w:rsidP="00571836">
      <w:pPr>
        <w:pStyle w:val="B2"/>
        <w:rPr>
          <w:noProof/>
        </w:rPr>
      </w:pPr>
      <w:r w:rsidRPr="00B6529D">
        <w:rPr>
          <w:noProof/>
        </w:rPr>
        <w:t>-</w:t>
      </w:r>
      <w:r w:rsidRPr="00B6529D">
        <w:rPr>
          <w:noProof/>
        </w:rPr>
        <w:tab/>
        <w:t xml:space="preserve">The </w:t>
      </w:r>
      <w:r w:rsidRPr="00B6529D">
        <w:rPr>
          <w:i/>
        </w:rPr>
        <w:t>ProvideAssistanceData</w:t>
      </w:r>
      <w:r w:rsidRPr="00B6529D">
        <w:t xml:space="preserve"> message in step 2 indicates the update capabilities of the target device which are supported by the server.</w:t>
      </w:r>
    </w:p>
    <w:p w14:paraId="005171DB" w14:textId="77777777" w:rsidR="009752B6" w:rsidRPr="00B6529D" w:rsidRDefault="009752B6" w:rsidP="009752B6">
      <w:pPr>
        <w:pStyle w:val="B1"/>
      </w:pPr>
      <w:r w:rsidRPr="00B6529D">
        <w:t>2.</w:t>
      </w:r>
      <w:r w:rsidRPr="00B6529D">
        <w:tab/>
        <w:t xml:space="preserve">If the target device changes its primary cell and if the update capabilities of the target device supported by the server in step 1 include update of a primary cell ID, the target device sends a </w:t>
      </w:r>
      <w:r w:rsidRPr="00B6529D">
        <w:rPr>
          <w:i/>
        </w:rPr>
        <w:t>RequestAssistanceData</w:t>
      </w:r>
      <w:r w:rsidRPr="00B6529D">
        <w:t xml:space="preserve"> message to the server using some available </w:t>
      </w:r>
      <w:r w:rsidRPr="00B6529D">
        <w:rPr>
          <w:i/>
        </w:rPr>
        <w:t>transactionID</w:t>
      </w:r>
      <w:r w:rsidRPr="00B6529D">
        <w:t xml:space="preserve"> T3, which is different from T2 (previously used in step 2). The message contains the </w:t>
      </w:r>
      <w:r w:rsidRPr="00B6529D">
        <w:rPr>
          <w:i/>
        </w:rPr>
        <w:t>periodicSessionID</w:t>
      </w:r>
      <w:r w:rsidRPr="00B6529D">
        <w:t xml:space="preserve"> S (previously used in step 1) and the new primary cell ID in the IE </w:t>
      </w:r>
      <w:r w:rsidRPr="00B6529D">
        <w:rPr>
          <w:i/>
        </w:rPr>
        <w:t>CommonIEsRequestAssistanceData.</w:t>
      </w:r>
    </w:p>
    <w:p w14:paraId="4F898A8A" w14:textId="77777777" w:rsidR="009752B6" w:rsidRPr="00B6529D" w:rsidRDefault="009752B6" w:rsidP="009752B6">
      <w:pPr>
        <w:pStyle w:val="B1"/>
        <w:rPr>
          <w:i/>
        </w:rPr>
      </w:pPr>
      <w:r w:rsidRPr="00B6529D">
        <w:t>3.</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T3 in step 2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Steps 2-3 are repeated each time the target device changes its primary cell.</w:t>
      </w:r>
    </w:p>
    <w:p w14:paraId="6A94C1E0" w14:textId="77777777" w:rsidR="009752B6" w:rsidRPr="00B6529D" w:rsidRDefault="009752B6" w:rsidP="00571836">
      <w:pPr>
        <w:pStyle w:val="B1"/>
      </w:pPr>
      <w:r w:rsidRPr="00B6529D">
        <w:t>4.</w:t>
      </w:r>
      <w:r w:rsidRPr="00B6529D">
        <w:tab/>
        <w:t xml:space="preserve">Steps 4-7 </w:t>
      </w:r>
      <w:r w:rsidRPr="00B6529D">
        <w:rPr>
          <w:noProof/>
        </w:rPr>
        <w:t>are performed for the Periodic Assistance Data Transfer procedure in clause 5.2.1a.</w:t>
      </w:r>
    </w:p>
    <w:p w14:paraId="67DE8C42" w14:textId="77777777" w:rsidR="002B1632" w:rsidRPr="00B6529D"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210379497"/>
      <w:r w:rsidRPr="00B6529D">
        <w:t>5.2.2</w:t>
      </w:r>
      <w:r w:rsidRPr="00B6529D">
        <w:tab/>
        <w:t>Assistance Data Delivery procedure</w:t>
      </w:r>
      <w:bookmarkEnd w:id="285"/>
      <w:bookmarkEnd w:id="286"/>
      <w:bookmarkEnd w:id="287"/>
      <w:bookmarkEnd w:id="288"/>
      <w:bookmarkEnd w:id="289"/>
      <w:bookmarkEnd w:id="290"/>
      <w:bookmarkEnd w:id="291"/>
      <w:bookmarkEnd w:id="292"/>
    </w:p>
    <w:p w14:paraId="5FB7B0AB" w14:textId="77777777" w:rsidR="002B1632" w:rsidRPr="00B6529D" w:rsidRDefault="00D51DB9" w:rsidP="002D60CB">
      <w:r w:rsidRPr="00B6529D">
        <w:t xml:space="preserve">The Assistance Data Delivery </w:t>
      </w:r>
      <w:r w:rsidR="002B1632" w:rsidRPr="00B6529D">
        <w:t>procedure allows the server to provide unsolicited assistance data to the target and is shown in Figure 5.2.2-1.</w:t>
      </w:r>
    </w:p>
    <w:p w14:paraId="25017128" w14:textId="77777777" w:rsidR="002B1632" w:rsidRPr="00B6529D" w:rsidRDefault="00D51DB9" w:rsidP="002D60CB">
      <w:pPr>
        <w:pStyle w:val="TH"/>
      </w:pPr>
      <w:r w:rsidRPr="00B6529D">
        <w:object w:dxaOrig="7994" w:dyaOrig="3239" w14:anchorId="75C775C6">
          <v:shape id="_x0000_i1037" type="#_x0000_t75" style="width:398.9pt;height:161.95pt" o:ole="">
            <v:imagedata r:id="rId32" o:title=""/>
          </v:shape>
          <o:OLEObject Type="Embed" ProgID="Visio.Drawing.11" ShapeID="_x0000_i1037" DrawAspect="Content" ObjectID="_1829138486" r:id="rId33"/>
        </w:object>
      </w:r>
    </w:p>
    <w:p w14:paraId="435EC7A0" w14:textId="77777777" w:rsidR="002B1632" w:rsidRPr="00B6529D" w:rsidRDefault="002B1632" w:rsidP="005903F8">
      <w:pPr>
        <w:pStyle w:val="TF"/>
      </w:pPr>
      <w:r w:rsidRPr="00B6529D">
        <w:t>Figure 5.2.2-1: LPP Assistance data transfer procedure</w:t>
      </w:r>
    </w:p>
    <w:p w14:paraId="261D1287" w14:textId="77777777" w:rsidR="00D51DB9" w:rsidRPr="00B6529D" w:rsidRDefault="002B1632" w:rsidP="002D60CB">
      <w:pPr>
        <w:pStyle w:val="B1"/>
      </w:pPr>
      <w:r w:rsidRPr="00B6529D">
        <w:t>1.</w:t>
      </w:r>
      <w:r w:rsidRPr="00B6529D">
        <w:tab/>
        <w:t xml:space="preserve">The server sends a </w:t>
      </w:r>
      <w:r w:rsidRPr="00B6529D">
        <w:rPr>
          <w:i/>
        </w:rPr>
        <w:t>ProvideAssistanceData</w:t>
      </w:r>
      <w:r w:rsidRPr="00B6529D">
        <w:t xml:space="preserve"> message to the target containing assistance data. </w:t>
      </w:r>
      <w:r w:rsidR="00D51DB9" w:rsidRPr="00B6529D">
        <w:t xml:space="preserve">If step 2 does not occur, this message shall set the </w:t>
      </w:r>
      <w:r w:rsidR="00D51DB9" w:rsidRPr="00B6529D">
        <w:rPr>
          <w:i/>
        </w:rPr>
        <w:t>endTransaction</w:t>
      </w:r>
      <w:r w:rsidR="00D51DB9" w:rsidRPr="00B6529D">
        <w:t xml:space="preserve"> IE to TRUE.</w:t>
      </w:r>
    </w:p>
    <w:p w14:paraId="445C90DF" w14:textId="77777777" w:rsidR="005E110F" w:rsidRPr="00B6529D" w:rsidRDefault="00D51DB9" w:rsidP="005E110F">
      <w:pPr>
        <w:pStyle w:val="B1"/>
      </w:pPr>
      <w:r w:rsidRPr="00B6529D">
        <w:t>2.</w:t>
      </w:r>
      <w:r w:rsidRPr="00B6529D">
        <w:tab/>
        <w:t xml:space="preserve">The server may transmit one or more additional </w:t>
      </w:r>
      <w:r w:rsidRPr="00B6529D">
        <w:rPr>
          <w:i/>
        </w:rPr>
        <w:t>ProvideAssistanceData</w:t>
      </w:r>
      <w:r w:rsidRPr="00B6529D">
        <w:t xml:space="preserve"> messages to the target containing </w:t>
      </w:r>
      <w:r w:rsidRPr="00B6529D">
        <w:rPr>
          <w:lang w:eastAsia="ko-KR"/>
        </w:rPr>
        <w:t xml:space="preserve">additional </w:t>
      </w:r>
      <w:r w:rsidRPr="00B6529D">
        <w:t xml:space="preserve">assistance data. The last message shall include the </w:t>
      </w:r>
      <w:r w:rsidRPr="00B6529D">
        <w:rPr>
          <w:i/>
        </w:rPr>
        <w:t>endTransaction</w:t>
      </w:r>
      <w:r w:rsidRPr="00B6529D">
        <w:t xml:space="preserve"> IE set to TRUE.</w:t>
      </w:r>
    </w:p>
    <w:p w14:paraId="2E2E8DF5" w14:textId="77777777" w:rsidR="005E110F" w:rsidRPr="00B6529D"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210379498"/>
      <w:r w:rsidRPr="00B6529D">
        <w:t>5.2.2a</w:t>
      </w:r>
      <w:r w:rsidRPr="00B6529D">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B6529D" w:rsidRDefault="005E110F" w:rsidP="005E110F">
      <w:r w:rsidRPr="00B6529D">
        <w:t>The Periodic Assistance Data Delivery procedure allows the server to provide unsolicited periodic assistance data to the target and is shown in Figure 5.2.2a-1.</w:t>
      </w:r>
    </w:p>
    <w:p w14:paraId="2BA45019" w14:textId="45634195" w:rsidR="005E110F" w:rsidRPr="00B6529D" w:rsidRDefault="005E110F" w:rsidP="005E110F">
      <w:pPr>
        <w:pStyle w:val="NO"/>
      </w:pPr>
      <w:r w:rsidRPr="00B6529D">
        <w:t>NOTE 1:</w:t>
      </w:r>
      <w:r w:rsidRPr="00B6529D">
        <w:tab/>
        <w:t>In this version of the specification, periodic assistance data delivery is supported for HA GNSS (e.g., RTK)</w:t>
      </w:r>
      <w:r w:rsidR="00891B52" w:rsidRPr="00B6529D">
        <w:t>, NR DL-AoD</w:t>
      </w:r>
      <w:r w:rsidRPr="00B6529D">
        <w:t xml:space="preserve"> </w:t>
      </w:r>
      <w:r w:rsidR="00925D54" w:rsidRPr="00B6529D">
        <w:t xml:space="preserve">and NR DL-TDOA </w:t>
      </w:r>
      <w:r w:rsidRPr="00B6529D">
        <w:t>positioning only.</w:t>
      </w:r>
    </w:p>
    <w:p w14:paraId="59A1A134" w14:textId="77777777" w:rsidR="005E110F" w:rsidRPr="00B6529D" w:rsidRDefault="005E110F" w:rsidP="005E110F">
      <w:pPr>
        <w:pStyle w:val="TH"/>
      </w:pPr>
      <w:r w:rsidRPr="00B6529D">
        <w:object w:dxaOrig="8112" w:dyaOrig="8607" w14:anchorId="7FFE1274">
          <v:shape id="_x0000_i1038" type="#_x0000_t75" style="width:405.6pt;height:429.9pt" o:ole="">
            <v:imagedata r:id="rId34" o:title=""/>
          </v:shape>
          <o:OLEObject Type="Embed" ProgID="Visio.Drawing.11" ShapeID="_x0000_i1038" DrawAspect="Content" ObjectID="_1829138487" r:id="rId35"/>
        </w:object>
      </w:r>
    </w:p>
    <w:p w14:paraId="28B224BB" w14:textId="77777777" w:rsidR="005E110F" w:rsidRPr="00B6529D" w:rsidRDefault="005E110F" w:rsidP="005903F8">
      <w:pPr>
        <w:pStyle w:val="TF"/>
      </w:pPr>
      <w:r w:rsidRPr="00B6529D">
        <w:t>Figure 5.2.2a-1: LPP Periodic Assistance data delivery procedure</w:t>
      </w:r>
    </w:p>
    <w:p w14:paraId="5537CF6E" w14:textId="77777777" w:rsidR="005E110F" w:rsidRPr="00B6529D" w:rsidRDefault="005E110F" w:rsidP="005E110F">
      <w:pPr>
        <w:pStyle w:val="B1"/>
      </w:pPr>
      <w:r w:rsidRPr="00B6529D">
        <w:t>1.</w:t>
      </w:r>
      <w:r w:rsidRPr="00B6529D">
        <w:tab/>
        <w:t xml:space="preserve">The server sends a </w:t>
      </w:r>
      <w:r w:rsidRPr="00B6529D">
        <w:rPr>
          <w:i/>
        </w:rPr>
        <w:t>ProvideAssistanceData</w:t>
      </w:r>
      <w:r w:rsidRPr="00B6529D">
        <w:t xml:space="preserve"> message to the target using some available </w:t>
      </w:r>
      <w:r w:rsidRPr="00B6529D">
        <w:rPr>
          <w:i/>
        </w:rPr>
        <w:t>transactionID</w:t>
      </w:r>
      <w:r w:rsidRPr="00B6529D">
        <w:t xml:space="preserve"> T1 and indicates the end of this transaction.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server and target) in the IE </w:t>
      </w:r>
      <w:r w:rsidRPr="00B6529D">
        <w:rPr>
          <w:i/>
        </w:rPr>
        <w:t xml:space="preserve">CommonIEsProvideAssistanceData. </w:t>
      </w:r>
      <w:r w:rsidRPr="00B6529D">
        <w:t xml:space="preserve">The message includes positioning method specific assistance data control parameters (e.g., in IE </w:t>
      </w:r>
      <w:r w:rsidRPr="00B6529D">
        <w:rPr>
          <w:i/>
        </w:rPr>
        <w:t>A</w:t>
      </w:r>
      <w:r w:rsidRPr="00B6529D">
        <w:rPr>
          <w:i/>
        </w:rPr>
        <w:noBreakHyphen/>
        <w:t>GNSS</w:t>
      </w:r>
      <w:r w:rsidRPr="00B6529D">
        <w:rPr>
          <w:i/>
        </w:rPr>
        <w:noBreakHyphen/>
        <w:t>ProvideAssistanceData</w:t>
      </w:r>
      <w:r w:rsidRPr="00B6529D">
        <w:t xml:space="preserve">) identifying the type of periodic assistance data being delivered together with periodicity conditions for sending it and a duration for ending the assistance data delivery (e.g., in IE </w:t>
      </w:r>
      <w:r w:rsidRPr="00B6529D">
        <w:rPr>
          <w:i/>
        </w:rPr>
        <w:t>GNSS</w:t>
      </w:r>
      <w:r w:rsidRPr="00B6529D">
        <w:rPr>
          <w:i/>
        </w:rPr>
        <w:noBreakHyphen/>
        <w:t>PeriodicAssistData</w:t>
      </w:r>
      <w:r w:rsidRPr="00B6529D">
        <w:t xml:space="preserve">). The </w:t>
      </w:r>
      <w:r w:rsidRPr="00B6529D">
        <w:rPr>
          <w:i/>
        </w:rPr>
        <w:t>ProvideAssistanceData</w:t>
      </w:r>
      <w:r w:rsidRPr="00B6529D">
        <w:t xml:space="preserve"> message may also include non-periodic assistance data (but not any periodic assistance data).</w:t>
      </w:r>
    </w:p>
    <w:p w14:paraId="591DA353" w14:textId="77777777" w:rsidR="005E110F" w:rsidRPr="00B6529D" w:rsidRDefault="005E110F" w:rsidP="005E110F">
      <w:pPr>
        <w:pStyle w:val="B1"/>
      </w:pPr>
      <w:r w:rsidRPr="00B6529D">
        <w:t>2.</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announced in step 1. The message uses some available </w:t>
      </w:r>
      <w:r w:rsidRPr="00B6529D">
        <w:rPr>
          <w:i/>
        </w:rPr>
        <w:t>transactionID</w:t>
      </w:r>
      <w:r w:rsidRPr="00B6529D">
        <w:t xml:space="preserve"> T2 that may be different to T1.</w:t>
      </w:r>
    </w:p>
    <w:p w14:paraId="610F845D" w14:textId="77777777" w:rsidR="005E110F" w:rsidRPr="00B6529D" w:rsidRDefault="005E110F" w:rsidP="005E110F">
      <w:pPr>
        <w:pStyle w:val="B1"/>
        <w:ind w:left="1420" w:hanging="852"/>
      </w:pPr>
      <w:r w:rsidRPr="00B6529D">
        <w:t>NOTE 2</w:t>
      </w:r>
      <w:r w:rsidR="00D05E71" w:rsidRPr="00B6529D">
        <w:t>:</w:t>
      </w:r>
      <w:r w:rsidRPr="00B6529D">
        <w:tab/>
        <w:t xml:space="preserve">The positioning method specific control parameters (e.g., IE </w:t>
      </w:r>
      <w:r w:rsidRPr="00B6529D">
        <w:rPr>
          <w:i/>
        </w:rPr>
        <w:t>GNSS-PeriodicAssistData</w:t>
      </w:r>
      <w:r w:rsidRPr="00B6529D">
        <w:t>) are not included in the data transaction.</w:t>
      </w:r>
    </w:p>
    <w:p w14:paraId="2B55BC21" w14:textId="77777777" w:rsidR="005E110F" w:rsidRPr="00B6529D" w:rsidRDefault="005E110F" w:rsidP="005E110F">
      <w:pPr>
        <w:pStyle w:val="B1"/>
      </w:pPr>
      <w:r w:rsidRPr="00B6529D">
        <w:t>3.</w:t>
      </w:r>
      <w:r w:rsidRPr="00B6529D">
        <w:tab/>
        <w:t xml:space="preserve">The server may continue to send further </w:t>
      </w:r>
      <w:r w:rsidRPr="00B6529D">
        <w:rPr>
          <w:i/>
        </w:rPr>
        <w:t>ProvideAssistanceData</w:t>
      </w:r>
      <w:r w:rsidRPr="00B6529D">
        <w:t xml:space="preserve"> messages to the target containing the periodic assistance data announced in step 2 when each additional periodicity condition occurs.</w:t>
      </w:r>
    </w:p>
    <w:p w14:paraId="131EF763" w14:textId="77777777" w:rsidR="005E110F" w:rsidRPr="00B6529D" w:rsidRDefault="005E110F" w:rsidP="005E110F">
      <w:pPr>
        <w:pStyle w:val="NO"/>
        <w:ind w:left="1420" w:hanging="852"/>
      </w:pPr>
      <w:r w:rsidRPr="00B6529D">
        <w:t>NOTE3:</w:t>
      </w:r>
      <w:r w:rsidRPr="00B6529D">
        <w:tab/>
        <w:t xml:space="preserve">The target device expects a </w:t>
      </w:r>
      <w:r w:rsidRPr="00B6529D">
        <w:rPr>
          <w:i/>
        </w:rPr>
        <w:t>ProvideAssistanceData</w:t>
      </w:r>
      <w:r w:rsidRPr="00B6529D">
        <w:t xml:space="preserve"> messages at the in</w:t>
      </w:r>
      <w:r w:rsidR="00F03608" w:rsidRPr="00B6529D">
        <w:t xml:space="preserve"> Step 2 announced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260549B0" w14:textId="77777777" w:rsidR="005E110F" w:rsidRPr="00B6529D" w:rsidRDefault="005E110F" w:rsidP="005E110F">
      <w:pPr>
        <w:pStyle w:val="B1"/>
      </w:pPr>
      <w:r w:rsidRPr="00B6529D">
        <w:t>4.</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33E8ABAC" w14:textId="77777777" w:rsidR="005E110F" w:rsidRPr="00B6529D" w:rsidRDefault="005E110F" w:rsidP="005E110F">
      <w:pPr>
        <w:pStyle w:val="B1"/>
      </w:pPr>
      <w:r w:rsidRPr="00B6529D">
        <w:t>5.</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000EAAF2" w14:textId="77777777" w:rsidR="002B1632" w:rsidRPr="00B6529D" w:rsidRDefault="005E110F" w:rsidP="005E110F">
      <w:pPr>
        <w:pStyle w:val="B1"/>
      </w:pPr>
      <w:r w:rsidRPr="00B6529D">
        <w:t>6.</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4DC0C800" w14:textId="77777777" w:rsidR="002B1632" w:rsidRPr="00B6529D"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210379499"/>
      <w:r w:rsidRPr="00B6529D">
        <w:t>5.2.3</w:t>
      </w:r>
      <w:r w:rsidRPr="00B6529D">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B6529D" w:rsidRDefault="002B1632" w:rsidP="002D60CB">
      <w:r w:rsidRPr="00B6529D">
        <w:t xml:space="preserve">When triggered to transmit a </w:t>
      </w:r>
      <w:r w:rsidRPr="00B6529D">
        <w:rPr>
          <w:i/>
        </w:rPr>
        <w:t>RequestAssistanceData</w:t>
      </w:r>
      <w:r w:rsidRPr="00B6529D">
        <w:t xml:space="preserve"> message, the target device shall:</w:t>
      </w:r>
    </w:p>
    <w:p w14:paraId="7043A6B4" w14:textId="77777777" w:rsidR="002B1632" w:rsidRPr="00B6529D" w:rsidRDefault="002B1632" w:rsidP="002D60CB">
      <w:pPr>
        <w:pStyle w:val="B1"/>
      </w:pPr>
      <w:r w:rsidRPr="00B6529D">
        <w:t>1&gt;</w:t>
      </w:r>
      <w:r w:rsidRPr="00B6529D">
        <w:tab/>
        <w:t>set the IEs for the positioning-method-specific request for assistance data to request the data indicated by upper layers.</w:t>
      </w:r>
    </w:p>
    <w:p w14:paraId="6E5F3AB4" w14:textId="77777777" w:rsidR="002B1632" w:rsidRPr="00B6529D"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210379500"/>
      <w:r w:rsidRPr="00B6529D">
        <w:t>5.2.4</w:t>
      </w:r>
      <w:r w:rsidRPr="00B6529D">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B6529D" w:rsidRDefault="002B1632" w:rsidP="002D60CB">
      <w:r w:rsidRPr="00B6529D">
        <w:t xml:space="preserve">Upon receiving a </w:t>
      </w:r>
      <w:r w:rsidRPr="00B6529D">
        <w:rPr>
          <w:i/>
        </w:rPr>
        <w:t>ProvideAssistanceData</w:t>
      </w:r>
      <w:r w:rsidRPr="00B6529D">
        <w:t xml:space="preserve"> message, the target device shall:</w:t>
      </w:r>
    </w:p>
    <w:p w14:paraId="219AB5F9" w14:textId="77777777" w:rsidR="002B1632" w:rsidRPr="00B6529D" w:rsidRDefault="002B1632" w:rsidP="002D60CB">
      <w:pPr>
        <w:pStyle w:val="B1"/>
      </w:pPr>
      <w:r w:rsidRPr="00B6529D">
        <w:t>1&gt;</w:t>
      </w:r>
      <w:r w:rsidRPr="00B6529D">
        <w:tab/>
        <w:t>for each positioning method contained in the message:</w:t>
      </w:r>
    </w:p>
    <w:p w14:paraId="4743C874" w14:textId="77777777" w:rsidR="002B1632" w:rsidRPr="00B6529D" w:rsidRDefault="002B1632" w:rsidP="002D60CB">
      <w:pPr>
        <w:pStyle w:val="B2"/>
      </w:pPr>
      <w:r w:rsidRPr="00B6529D">
        <w:t>2&gt;</w:t>
      </w:r>
      <w:r w:rsidRPr="00B6529D">
        <w:tab/>
        <w:t>deliver the related assistance data to upper layers.</w:t>
      </w:r>
    </w:p>
    <w:p w14:paraId="0E6DF06C" w14:textId="77777777" w:rsidR="002B1632" w:rsidRPr="00B6529D"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210379501"/>
      <w:r w:rsidRPr="00B6529D">
        <w:t>5.3</w:t>
      </w:r>
      <w:r w:rsidRPr="00B6529D">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B6529D" w:rsidRDefault="002B1632" w:rsidP="002D60CB">
      <w:r w:rsidRPr="00B6529D">
        <w:t xml:space="preserve">The purpose of the procedures in this </w:t>
      </w:r>
      <w:r w:rsidR="00571836" w:rsidRPr="00B6529D">
        <w:t>clause</w:t>
      </w:r>
      <w:r w:rsidRPr="00B6529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529D" w:rsidRDefault="002B1632" w:rsidP="002D60CB">
      <w:r w:rsidRPr="00B6529D">
        <w:t>These procedures instantiate the Location Information Transfer transaction in TS 36.305 [2]</w:t>
      </w:r>
      <w:r w:rsidR="009E61AC" w:rsidRPr="00B6529D">
        <w:t xml:space="preserve"> and TS 38.305 </w:t>
      </w:r>
      <w:r w:rsidR="005314F9" w:rsidRPr="00B6529D">
        <w:t>[40]</w:t>
      </w:r>
      <w:r w:rsidRPr="00B6529D">
        <w:t>.</w:t>
      </w:r>
    </w:p>
    <w:p w14:paraId="47CBC929" w14:textId="77777777" w:rsidR="002B1632" w:rsidRPr="00B6529D" w:rsidRDefault="002B1632" w:rsidP="002D60CB">
      <w:pPr>
        <w:pStyle w:val="NO"/>
      </w:pPr>
      <w:r w:rsidRPr="00B6529D">
        <w:t>NOTE:</w:t>
      </w:r>
      <w:r w:rsidRPr="00B6529D">
        <w:tab/>
        <w:t>The service layer (e.g. NAS or OMA SUPL ULP) would be used to transfer information associated with a location request from a target to a server (MO-LR).</w:t>
      </w:r>
    </w:p>
    <w:p w14:paraId="6FF112DE" w14:textId="77777777" w:rsidR="002B1632" w:rsidRPr="00B6529D"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210379502"/>
      <w:r w:rsidRPr="00B6529D">
        <w:t>5.3.1</w:t>
      </w:r>
      <w:r w:rsidRPr="00B6529D">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B6529D" w:rsidRDefault="002B1632" w:rsidP="002D60CB">
      <w:r w:rsidRPr="00B6529D">
        <w:t>The Location Information Transfer procedure is shown in Figure 5.3.1-1.</w:t>
      </w:r>
    </w:p>
    <w:p w14:paraId="22A5D566" w14:textId="77777777" w:rsidR="002B1632" w:rsidRPr="00B6529D" w:rsidRDefault="002B1632" w:rsidP="002D60CB">
      <w:pPr>
        <w:pStyle w:val="NO"/>
      </w:pPr>
    </w:p>
    <w:p w14:paraId="4EF8773B" w14:textId="77777777" w:rsidR="002B1632" w:rsidRPr="00B6529D" w:rsidRDefault="002B1632" w:rsidP="002D60CB">
      <w:pPr>
        <w:pStyle w:val="TH"/>
      </w:pPr>
      <w:r w:rsidRPr="00B6529D">
        <w:object w:dxaOrig="7274" w:dyaOrig="2954" w14:anchorId="5116F123">
          <v:shape id="_x0000_i1039" type="#_x0000_t75" style="width:362.95pt;height:147.7pt" o:ole="">
            <v:imagedata r:id="rId36" o:title=""/>
          </v:shape>
          <o:OLEObject Type="Embed" ProgID="Visio.Drawing.11" ShapeID="_x0000_i1039" DrawAspect="Content" ObjectID="_1829138488" r:id="rId37"/>
        </w:object>
      </w:r>
    </w:p>
    <w:p w14:paraId="2D02EFB9" w14:textId="77777777" w:rsidR="002B1632" w:rsidRPr="00B6529D" w:rsidRDefault="002B1632" w:rsidP="005903F8">
      <w:pPr>
        <w:pStyle w:val="TF"/>
      </w:pPr>
      <w:r w:rsidRPr="00B6529D">
        <w:t>Figure 5.3.1-1: LPP Location Information transfer procedure</w:t>
      </w:r>
    </w:p>
    <w:p w14:paraId="64B34527" w14:textId="77777777" w:rsidR="002B1632" w:rsidRPr="00B6529D" w:rsidRDefault="002B1632" w:rsidP="002D60CB">
      <w:pPr>
        <w:pStyle w:val="B1"/>
      </w:pPr>
      <w:r w:rsidRPr="00B6529D">
        <w:t>1.</w:t>
      </w:r>
      <w:r w:rsidRPr="00B6529D">
        <w:tab/>
        <w:t xml:space="preserve">The server sends a </w:t>
      </w:r>
      <w:r w:rsidRPr="00B6529D">
        <w:rPr>
          <w:i/>
        </w:rPr>
        <w:t>RequestLocationInformation</w:t>
      </w:r>
      <w:r w:rsidRPr="00B6529D">
        <w:t xml:space="preserve"> message to the target to request location information, indicating the type of location information needed and potentially the associated QoS.</w:t>
      </w:r>
    </w:p>
    <w:p w14:paraId="4C70C4CE" w14:textId="77777777" w:rsidR="002B1632" w:rsidRPr="00B6529D" w:rsidRDefault="002B1632" w:rsidP="002D60CB">
      <w:pPr>
        <w:pStyle w:val="B1"/>
      </w:pPr>
      <w:r w:rsidRPr="00B6529D">
        <w:t>2.</w:t>
      </w:r>
      <w:r w:rsidRPr="00B6529D">
        <w:tab/>
        <w:t xml:space="preserve">The target sends a </w:t>
      </w:r>
      <w:r w:rsidRPr="00B6529D">
        <w:rPr>
          <w:i/>
        </w:rPr>
        <w:t>ProvideLocationInformation</w:t>
      </w:r>
      <w:r w:rsidRPr="00B6529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529D">
        <w:t>If step 3 does not occur, this</w:t>
      </w:r>
      <w:r w:rsidRPr="00B6529D">
        <w:t xml:space="preserve"> message </w:t>
      </w:r>
      <w:r w:rsidR="00D51DB9" w:rsidRPr="00B6529D">
        <w:t xml:space="preserve">shall </w:t>
      </w:r>
      <w:r w:rsidRPr="00B6529D">
        <w:t xml:space="preserve">set the </w:t>
      </w:r>
      <w:r w:rsidRPr="00B6529D">
        <w:rPr>
          <w:i/>
        </w:rPr>
        <w:t>endTransaction</w:t>
      </w:r>
      <w:r w:rsidRPr="00B6529D">
        <w:t xml:space="preserve"> IE to TRUE.</w:t>
      </w:r>
    </w:p>
    <w:p w14:paraId="1D3AF24C" w14:textId="77777777" w:rsidR="002B1632" w:rsidRPr="00B6529D" w:rsidRDefault="002B1632" w:rsidP="002D60CB">
      <w:pPr>
        <w:pStyle w:val="B1"/>
      </w:pPr>
      <w:r w:rsidRPr="00B6529D">
        <w:t>3.</w:t>
      </w:r>
      <w:r w:rsidRPr="00B6529D">
        <w:tab/>
        <w:t xml:space="preserve">If requested in step 1, the target sends additional </w:t>
      </w:r>
      <w:r w:rsidRPr="00B6529D">
        <w:rPr>
          <w:i/>
        </w:rPr>
        <w:t>ProvideLocationInformation</w:t>
      </w:r>
      <w:r w:rsidRPr="00B6529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529D">
        <w:t>shall include</w:t>
      </w:r>
      <w:r w:rsidRPr="00B6529D">
        <w:t xml:space="preserve"> the </w:t>
      </w:r>
      <w:r w:rsidRPr="00B6529D">
        <w:rPr>
          <w:i/>
        </w:rPr>
        <w:t>endTransaction</w:t>
      </w:r>
      <w:r w:rsidRPr="00B6529D">
        <w:t xml:space="preserve"> IE set to TRUE.</w:t>
      </w:r>
    </w:p>
    <w:p w14:paraId="796E10D1" w14:textId="77777777" w:rsidR="002B1632" w:rsidRPr="00B6529D"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210379503"/>
      <w:r w:rsidRPr="00B6529D">
        <w:t>5.3.2</w:t>
      </w:r>
      <w:r w:rsidRPr="00B6529D">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B6529D" w:rsidRDefault="002B1632" w:rsidP="002D60CB">
      <w:r w:rsidRPr="00B6529D">
        <w:t>The Location Information Delivery allows the target to provide unsolicited location information to the server</w:t>
      </w:r>
      <w:r w:rsidR="005D60A3" w:rsidRPr="00B6529D">
        <w:t>.</w:t>
      </w:r>
      <w:r w:rsidRPr="00B6529D">
        <w:t xml:space="preserve"> </w:t>
      </w:r>
      <w:r w:rsidR="005D60A3" w:rsidRPr="00B6529D">
        <w:t xml:space="preserve">The </w:t>
      </w:r>
      <w:r w:rsidRPr="00B6529D">
        <w:t>procedure is shown in Figure 5.3.2-1.</w:t>
      </w:r>
    </w:p>
    <w:p w14:paraId="172D8230" w14:textId="77777777" w:rsidR="002B1632" w:rsidRPr="00B6529D" w:rsidRDefault="002B1632" w:rsidP="002D60CB"/>
    <w:p w14:paraId="47E83B9C" w14:textId="77777777" w:rsidR="002B1632" w:rsidRPr="00B6529D" w:rsidRDefault="00D51DB9" w:rsidP="002D60CB">
      <w:pPr>
        <w:pStyle w:val="TH"/>
      </w:pPr>
      <w:r w:rsidRPr="00B6529D">
        <w:object w:dxaOrig="7994" w:dyaOrig="3554" w14:anchorId="782DB570">
          <v:shape id="_x0000_i1040" type="#_x0000_t75" style="width:398.9pt;height:177.7pt" o:ole="">
            <v:imagedata r:id="rId38" o:title=""/>
          </v:shape>
          <o:OLEObject Type="Embed" ProgID="Visio.Drawing.11" ShapeID="_x0000_i1040" DrawAspect="Content" ObjectID="_1829138489" r:id="rId39"/>
        </w:object>
      </w:r>
    </w:p>
    <w:p w14:paraId="3343B726" w14:textId="77777777" w:rsidR="002B1632" w:rsidRPr="00B6529D" w:rsidRDefault="002B1632" w:rsidP="005903F8">
      <w:pPr>
        <w:pStyle w:val="TF"/>
      </w:pPr>
      <w:r w:rsidRPr="00B6529D">
        <w:t>Figure 5.3.2-1: LPP Location Information Delivery procedure</w:t>
      </w:r>
    </w:p>
    <w:p w14:paraId="47D600B9" w14:textId="77777777" w:rsidR="00D51DB9" w:rsidRPr="00B6529D" w:rsidRDefault="00D51DB9" w:rsidP="002D60CB">
      <w:pPr>
        <w:pStyle w:val="B1"/>
      </w:pPr>
      <w:r w:rsidRPr="00B6529D">
        <w:t>1.</w:t>
      </w:r>
      <w:r w:rsidRPr="00B6529D">
        <w:tab/>
        <w:t xml:space="preserve">The target sends a </w:t>
      </w:r>
      <w:r w:rsidRPr="00B6529D">
        <w:rPr>
          <w:i/>
        </w:rPr>
        <w:t>ProvideLocationInformation</w:t>
      </w:r>
      <w:r w:rsidRPr="00B6529D">
        <w:t xml:space="preserve"> message to the server to transfer location information. If step 2 does not occur, this message shall set the </w:t>
      </w:r>
      <w:r w:rsidRPr="00B6529D">
        <w:rPr>
          <w:i/>
        </w:rPr>
        <w:t>endTransaction</w:t>
      </w:r>
      <w:r w:rsidRPr="00B6529D">
        <w:t xml:space="preserve"> IE to TRUE.</w:t>
      </w:r>
    </w:p>
    <w:p w14:paraId="77E6A3D4" w14:textId="77777777" w:rsidR="00D51DB9" w:rsidRPr="00B6529D" w:rsidRDefault="00D51DB9" w:rsidP="002D60CB">
      <w:pPr>
        <w:pStyle w:val="B1"/>
      </w:pPr>
      <w:r w:rsidRPr="00B6529D">
        <w:t>2.</w:t>
      </w:r>
      <w:r w:rsidRPr="00B6529D">
        <w:tab/>
        <w:t xml:space="preserve">The target may send one or more additional </w:t>
      </w:r>
      <w:r w:rsidRPr="00B6529D">
        <w:rPr>
          <w:i/>
        </w:rPr>
        <w:t>ProvideLocationInformation</w:t>
      </w:r>
      <w:r w:rsidRPr="00B6529D">
        <w:t xml:space="preserve"> messages to the server containing </w:t>
      </w:r>
      <w:r w:rsidRPr="00B6529D">
        <w:rPr>
          <w:lang w:eastAsia="ko-KR"/>
        </w:rPr>
        <w:t xml:space="preserve">additional </w:t>
      </w:r>
      <w:r w:rsidRPr="00B6529D">
        <w:t xml:space="preserve">location information data. The last message shall include the </w:t>
      </w:r>
      <w:r w:rsidRPr="00B6529D">
        <w:rPr>
          <w:i/>
        </w:rPr>
        <w:t>endTransaction</w:t>
      </w:r>
      <w:r w:rsidRPr="00B6529D">
        <w:t xml:space="preserve"> IE set to TRUE.</w:t>
      </w:r>
    </w:p>
    <w:p w14:paraId="6627E80F" w14:textId="77777777" w:rsidR="002B1632" w:rsidRPr="00B6529D"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210379504"/>
      <w:r w:rsidRPr="00B6529D">
        <w:t>5.3.3</w:t>
      </w:r>
      <w:r w:rsidRPr="00B6529D">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B6529D" w:rsidRDefault="002B1632" w:rsidP="002D60CB">
      <w:r w:rsidRPr="00B6529D">
        <w:t xml:space="preserve">Upon receiving a </w:t>
      </w:r>
      <w:r w:rsidRPr="00B6529D">
        <w:rPr>
          <w:i/>
        </w:rPr>
        <w:t>RequestLocationInformation</w:t>
      </w:r>
      <w:r w:rsidRPr="00B6529D">
        <w:t xml:space="preserve"> message, the target device shall:</w:t>
      </w:r>
    </w:p>
    <w:p w14:paraId="763F67FE" w14:textId="77777777" w:rsidR="002B1632" w:rsidRPr="00B6529D" w:rsidRDefault="002B1632" w:rsidP="002D60CB">
      <w:pPr>
        <w:pStyle w:val="B1"/>
      </w:pPr>
      <w:r w:rsidRPr="00B6529D">
        <w:t>1&gt;</w:t>
      </w:r>
      <w:r w:rsidRPr="00B6529D">
        <w:tab/>
        <w:t>if the requested information is compatible with the target device capabilities and configuration:</w:t>
      </w:r>
    </w:p>
    <w:p w14:paraId="798575EE" w14:textId="77777777" w:rsidR="002B1632" w:rsidRPr="00B6529D" w:rsidRDefault="002B1632" w:rsidP="002D60CB">
      <w:pPr>
        <w:pStyle w:val="B2"/>
      </w:pPr>
      <w:r w:rsidRPr="00B6529D">
        <w:t>2&gt;</w:t>
      </w:r>
      <w:r w:rsidRPr="00B6529D">
        <w:tab/>
        <w:t xml:space="preserve">include the requested information in a </w:t>
      </w:r>
      <w:r w:rsidRPr="00B6529D">
        <w:rPr>
          <w:i/>
        </w:rPr>
        <w:t>ProvideLocationInformation</w:t>
      </w:r>
      <w:r w:rsidRPr="00B6529D">
        <w:t xml:space="preserve"> message;</w:t>
      </w:r>
    </w:p>
    <w:p w14:paraId="100A12A4" w14:textId="77777777" w:rsidR="002B1632" w:rsidRPr="00B6529D" w:rsidRDefault="002B1632" w:rsidP="002D60CB">
      <w:pPr>
        <w:pStyle w:val="B2"/>
      </w:pPr>
      <w:r w:rsidRPr="00B6529D">
        <w:t>2&gt;</w:t>
      </w:r>
      <w:r w:rsidRPr="00B6529D">
        <w:tab/>
        <w:t xml:space="preserve">set the IE </w:t>
      </w:r>
      <w:r w:rsidRPr="00B6529D">
        <w:rPr>
          <w:i/>
        </w:rPr>
        <w:t>LPP-TransactionID</w:t>
      </w:r>
      <w:r w:rsidRPr="00B6529D">
        <w:t xml:space="preserve"> in the response to the same value as the IE </w:t>
      </w:r>
      <w:r w:rsidRPr="00B6529D">
        <w:rPr>
          <w:i/>
        </w:rPr>
        <w:t>LPP-TransactionID</w:t>
      </w:r>
      <w:r w:rsidRPr="00B6529D">
        <w:t xml:space="preserve"> in the received message;</w:t>
      </w:r>
    </w:p>
    <w:p w14:paraId="6D79D5B2" w14:textId="77777777" w:rsidR="002B1632" w:rsidRPr="00B6529D" w:rsidRDefault="002B1632" w:rsidP="002D60CB">
      <w:pPr>
        <w:pStyle w:val="B2"/>
      </w:pPr>
      <w:r w:rsidRPr="00B6529D">
        <w:t>2&gt;</w:t>
      </w:r>
      <w:r w:rsidRPr="00B6529D">
        <w:tab/>
        <w:t xml:space="preserve">deliver the </w:t>
      </w:r>
      <w:r w:rsidRPr="00B6529D">
        <w:rPr>
          <w:i/>
        </w:rPr>
        <w:t>ProvideLocationInformation</w:t>
      </w:r>
      <w:r w:rsidRPr="00B6529D">
        <w:t xml:space="preserve"> message to lower layers for transmission.</w:t>
      </w:r>
    </w:p>
    <w:p w14:paraId="76080FBD" w14:textId="77777777" w:rsidR="002B1632" w:rsidRPr="00B6529D" w:rsidRDefault="002B1632" w:rsidP="002D60CB">
      <w:pPr>
        <w:pStyle w:val="B1"/>
      </w:pPr>
      <w:r w:rsidRPr="00B6529D">
        <w:t>1&gt;</w:t>
      </w:r>
      <w:r w:rsidRPr="00B6529D">
        <w:tab/>
        <w:t>otherwise:</w:t>
      </w:r>
    </w:p>
    <w:p w14:paraId="2E50AC17" w14:textId="77777777" w:rsidR="002B1632" w:rsidRPr="00B6529D" w:rsidRDefault="002B1632" w:rsidP="002D60CB">
      <w:pPr>
        <w:pStyle w:val="B2"/>
      </w:pPr>
      <w:r w:rsidRPr="00B6529D">
        <w:t>2&gt;</w:t>
      </w:r>
      <w:r w:rsidRPr="00B6529D">
        <w:tab/>
        <w:t>if one or more positioning methods are included that the target device does not support:</w:t>
      </w:r>
    </w:p>
    <w:p w14:paraId="67E6AD85" w14:textId="77777777" w:rsidR="002B1632" w:rsidRPr="00B6529D" w:rsidRDefault="002B1632" w:rsidP="002D60CB">
      <w:pPr>
        <w:pStyle w:val="B3"/>
      </w:pPr>
      <w:r w:rsidRPr="00B6529D">
        <w:t>3&gt;</w:t>
      </w:r>
      <w:r w:rsidRPr="00B6529D">
        <w:tab/>
        <w:t>continue to process the message as if it contained only information for the supported positioning methods;</w:t>
      </w:r>
    </w:p>
    <w:p w14:paraId="179BA5E1" w14:textId="77777777" w:rsidR="002B1632" w:rsidRPr="00B6529D" w:rsidRDefault="002B1632" w:rsidP="002D60CB">
      <w:pPr>
        <w:pStyle w:val="B3"/>
      </w:pPr>
      <w:r w:rsidRPr="00B6529D">
        <w:t>3&gt;</w:t>
      </w:r>
      <w:r w:rsidRPr="00B6529D">
        <w:tab/>
        <w:t xml:space="preserve">handle the signaling content of the </w:t>
      </w:r>
      <w:r w:rsidR="005D60A3" w:rsidRPr="00B6529D">
        <w:t>un</w:t>
      </w:r>
      <w:r w:rsidRPr="00B6529D">
        <w:t>supported positioning methods by LPP error detection as in 5.4.3.</w:t>
      </w:r>
    </w:p>
    <w:p w14:paraId="4937650E" w14:textId="77777777" w:rsidR="002B1632" w:rsidRPr="00B6529D"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210379505"/>
      <w:r w:rsidRPr="00B6529D">
        <w:t>5.3.4</w:t>
      </w:r>
      <w:r w:rsidRPr="00B6529D">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B6529D" w:rsidRDefault="002B1632" w:rsidP="002D60CB">
      <w:r w:rsidRPr="00B6529D">
        <w:t xml:space="preserve">When triggered to transmit </w:t>
      </w:r>
      <w:r w:rsidRPr="00B6529D">
        <w:rPr>
          <w:i/>
        </w:rPr>
        <w:t>ProvideLocationInformation</w:t>
      </w:r>
      <w:r w:rsidRPr="00B6529D">
        <w:t xml:space="preserve"> message, the target device shall:</w:t>
      </w:r>
    </w:p>
    <w:p w14:paraId="65DE5E27" w14:textId="77777777" w:rsidR="002B1632" w:rsidRPr="00B6529D" w:rsidRDefault="002B1632" w:rsidP="002D60CB">
      <w:pPr>
        <w:pStyle w:val="B1"/>
      </w:pPr>
      <w:r w:rsidRPr="00B6529D">
        <w:t>1&gt;</w:t>
      </w:r>
      <w:r w:rsidRPr="00B6529D">
        <w:tab/>
        <w:t>for each positioning method contained in the message:</w:t>
      </w:r>
    </w:p>
    <w:p w14:paraId="1ECEF8AE" w14:textId="77777777" w:rsidR="002B1632" w:rsidRPr="00B6529D" w:rsidRDefault="002B1632" w:rsidP="002D60CB">
      <w:pPr>
        <w:pStyle w:val="B2"/>
      </w:pPr>
      <w:r w:rsidRPr="00B6529D">
        <w:t>2&gt;</w:t>
      </w:r>
      <w:r w:rsidRPr="00B6529D">
        <w:tab/>
        <w:t>set the</w:t>
      </w:r>
      <w:r w:rsidRPr="00B6529D">
        <w:rPr>
          <w:lang w:eastAsia="zh-TW"/>
        </w:rPr>
        <w:t xml:space="preserve"> corresponding </w:t>
      </w:r>
      <w:r w:rsidRPr="00B6529D">
        <w:t>IE</w:t>
      </w:r>
      <w:r w:rsidRPr="00B6529D">
        <w:rPr>
          <w:lang w:eastAsia="zh-TW"/>
        </w:rPr>
        <w:t xml:space="preserve"> t</w:t>
      </w:r>
      <w:r w:rsidRPr="00B6529D">
        <w:t xml:space="preserve">o include the </w:t>
      </w:r>
      <w:r w:rsidRPr="00B6529D">
        <w:rPr>
          <w:lang w:eastAsia="zh-TW"/>
        </w:rPr>
        <w:t>available</w:t>
      </w:r>
      <w:r w:rsidRPr="00B6529D">
        <w:t xml:space="preserve"> </w:t>
      </w:r>
      <w:r w:rsidRPr="00B6529D">
        <w:rPr>
          <w:lang w:eastAsia="zh-TW"/>
        </w:rPr>
        <w:t>location information</w:t>
      </w:r>
      <w:r w:rsidRPr="00B6529D">
        <w:t>;</w:t>
      </w:r>
    </w:p>
    <w:p w14:paraId="0526DE04" w14:textId="77777777" w:rsidR="002B1632" w:rsidRPr="00B6529D" w:rsidRDefault="002B1632" w:rsidP="002D60CB">
      <w:pPr>
        <w:pStyle w:val="B1"/>
      </w:pPr>
      <w:r w:rsidRPr="00B6529D">
        <w:t>1&gt;</w:t>
      </w:r>
      <w:r w:rsidRPr="00B6529D">
        <w:tab/>
        <w:t>deliver the response to lower layers for transmission.</w:t>
      </w:r>
    </w:p>
    <w:p w14:paraId="3F1FF8C6" w14:textId="77777777" w:rsidR="002B1632" w:rsidRPr="00B6529D"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210379506"/>
      <w:r w:rsidRPr="00B6529D">
        <w:t>5.4</w:t>
      </w:r>
      <w:r w:rsidRPr="00B6529D">
        <w:tab/>
        <w:t>Error Handling Procedures</w:t>
      </w:r>
      <w:bookmarkEnd w:id="357"/>
      <w:bookmarkEnd w:id="358"/>
      <w:bookmarkEnd w:id="359"/>
      <w:bookmarkEnd w:id="360"/>
      <w:bookmarkEnd w:id="361"/>
      <w:bookmarkEnd w:id="362"/>
      <w:bookmarkEnd w:id="363"/>
      <w:bookmarkEnd w:id="364"/>
    </w:p>
    <w:p w14:paraId="48979C0C" w14:textId="77777777" w:rsidR="002B1632" w:rsidRPr="00B6529D"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210379507"/>
      <w:r w:rsidRPr="00B6529D">
        <w:t>5.4.1</w:t>
      </w:r>
      <w:r w:rsidRPr="00B6529D">
        <w:tab/>
        <w:t>General</w:t>
      </w:r>
      <w:bookmarkEnd w:id="365"/>
      <w:bookmarkEnd w:id="366"/>
      <w:bookmarkEnd w:id="367"/>
      <w:bookmarkEnd w:id="368"/>
      <w:bookmarkEnd w:id="369"/>
      <w:bookmarkEnd w:id="370"/>
      <w:bookmarkEnd w:id="371"/>
      <w:bookmarkEnd w:id="372"/>
    </w:p>
    <w:p w14:paraId="7B4A4336" w14:textId="77777777" w:rsidR="002B1632" w:rsidRPr="00B6529D" w:rsidRDefault="002B1632" w:rsidP="002D60CB">
      <w:r w:rsidRPr="00B6529D">
        <w:t>This clause describes how a receiving entity (target device or location server) behaves in cases when it receives erroneous or unexpected data or detects that certain data are missing.</w:t>
      </w:r>
    </w:p>
    <w:p w14:paraId="6B015A10" w14:textId="77777777" w:rsidR="002B1632" w:rsidRPr="00B6529D"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210379508"/>
      <w:r w:rsidRPr="00B6529D">
        <w:t>5.4.2</w:t>
      </w:r>
      <w:r w:rsidRPr="00B6529D">
        <w:tab/>
        <w:t>Procedures related to Error Indication</w:t>
      </w:r>
      <w:bookmarkEnd w:id="373"/>
      <w:bookmarkEnd w:id="374"/>
      <w:bookmarkEnd w:id="375"/>
      <w:bookmarkEnd w:id="376"/>
      <w:bookmarkEnd w:id="377"/>
      <w:bookmarkEnd w:id="378"/>
      <w:bookmarkEnd w:id="379"/>
      <w:bookmarkEnd w:id="380"/>
    </w:p>
    <w:p w14:paraId="2DE903EF" w14:textId="77777777" w:rsidR="002B1632" w:rsidRPr="00B6529D" w:rsidRDefault="002B1632" w:rsidP="002D60CB">
      <w:pPr>
        <w:rPr>
          <w:lang w:eastAsia="en-GB"/>
        </w:rPr>
      </w:pPr>
      <w:r w:rsidRPr="00B6529D">
        <w:rPr>
          <w:lang w:eastAsia="en-GB"/>
        </w:rPr>
        <w:t>Figure 5.4.2-1 shows the Error indication</w:t>
      </w:r>
      <w:r w:rsidR="00F17DF2" w:rsidRPr="00B6529D">
        <w:rPr>
          <w:lang w:eastAsia="en-GB"/>
        </w:rPr>
        <w:t xml:space="preserve"> </w:t>
      </w:r>
      <w:r w:rsidR="00F17DF2" w:rsidRPr="00B6529D">
        <w:t>procedure</w:t>
      </w:r>
      <w:r w:rsidRPr="00B6529D">
        <w:rPr>
          <w:lang w:eastAsia="en-GB"/>
        </w:rPr>
        <w:t>.</w:t>
      </w:r>
    </w:p>
    <w:p w14:paraId="5F48C5DC" w14:textId="77777777" w:rsidR="002B1632" w:rsidRPr="00B6529D" w:rsidRDefault="00F17DF2" w:rsidP="002D60CB">
      <w:pPr>
        <w:pStyle w:val="TH"/>
        <w:rPr>
          <w:rFonts w:eastAsia="MS Mincho"/>
        </w:rPr>
      </w:pPr>
      <w:r w:rsidRPr="00B6529D">
        <w:object w:dxaOrig="8714" w:dyaOrig="2701" w14:anchorId="0C966ED8">
          <v:shape id="_x0000_i1041" type="#_x0000_t75" style="width:399.55pt;height:123.7pt" o:ole="">
            <v:imagedata r:id="rId40" o:title=""/>
          </v:shape>
          <o:OLEObject Type="Embed" ProgID="Visio.Drawing.11" ShapeID="_x0000_i1041" DrawAspect="Content" ObjectID="_1829138490" r:id="rId41"/>
        </w:object>
      </w:r>
    </w:p>
    <w:p w14:paraId="05DB6131" w14:textId="77777777" w:rsidR="002B1632" w:rsidRPr="00B6529D" w:rsidRDefault="002B1632" w:rsidP="005903F8">
      <w:pPr>
        <w:pStyle w:val="TF"/>
      </w:pPr>
      <w:r w:rsidRPr="00B6529D">
        <w:t>Figure 5.4.2-1: LPP Error Indication procedure</w:t>
      </w:r>
    </w:p>
    <w:p w14:paraId="4C2C473A" w14:textId="77777777" w:rsidR="002B1632" w:rsidRPr="00B6529D" w:rsidRDefault="002B1632" w:rsidP="002D60CB">
      <w:pPr>
        <w:pStyle w:val="B1"/>
        <w:rPr>
          <w:lang w:eastAsia="en-GB"/>
        </w:rPr>
      </w:pPr>
      <w:r w:rsidRPr="00B6529D">
        <w:rPr>
          <w:lang w:eastAsia="en-GB"/>
        </w:rPr>
        <w:t>1.</w:t>
      </w:r>
      <w:r w:rsidRPr="00B6529D">
        <w:rPr>
          <w:lang w:eastAsia="en-GB"/>
        </w:rPr>
        <w:tab/>
        <w:t>Endpoint A sends an LPP message to Endpoint B.</w:t>
      </w:r>
    </w:p>
    <w:p w14:paraId="59B55F46"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B determines that the LPP message in step 1 contains an error. Endpoint B returns an </w:t>
      </w:r>
      <w:r w:rsidRPr="00B6529D">
        <w:rPr>
          <w:i/>
          <w:lang w:eastAsia="en-GB"/>
        </w:rPr>
        <w:t>Error</w:t>
      </w:r>
      <w:r w:rsidRPr="00B6529D">
        <w:rPr>
          <w:lang w:eastAsia="en-GB"/>
        </w:rPr>
        <w:t xml:space="preserve"> message to Endpoint A indicating the error or errors and discards the message in step 1.</w:t>
      </w:r>
      <w:r w:rsidR="00764DB9" w:rsidRPr="00B6529D">
        <w:rPr>
          <w:lang w:eastAsia="en-GB"/>
        </w:rPr>
        <w:t xml:space="preserve"> If Endpoint B is able to determine that the erroneous LPP message in step 1 is an LPP Error or Abort Message, Endpoint B discards the message in step 1 without returning an </w:t>
      </w:r>
      <w:r w:rsidR="00764DB9" w:rsidRPr="00B6529D">
        <w:rPr>
          <w:i/>
          <w:lang w:eastAsia="en-GB"/>
        </w:rPr>
        <w:t>Error</w:t>
      </w:r>
      <w:r w:rsidR="00764DB9" w:rsidRPr="00B6529D">
        <w:rPr>
          <w:lang w:eastAsia="en-GB"/>
        </w:rPr>
        <w:t xml:space="preserve"> message to Endpoint A.</w:t>
      </w:r>
    </w:p>
    <w:p w14:paraId="1E14ED27" w14:textId="77777777" w:rsidR="002B1632" w:rsidRPr="00B6529D"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210379509"/>
      <w:r w:rsidRPr="00B6529D">
        <w:rPr>
          <w:lang w:eastAsia="en-GB"/>
        </w:rPr>
        <w:t>5.4.3</w:t>
      </w:r>
      <w:r w:rsidRPr="00B6529D">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B6529D" w:rsidRDefault="002B1632" w:rsidP="002D60CB">
      <w:pPr>
        <w:rPr>
          <w:lang w:eastAsia="en-GB"/>
        </w:rPr>
      </w:pPr>
      <w:r w:rsidRPr="00B6529D">
        <w:rPr>
          <w:lang w:eastAsia="en-GB"/>
        </w:rPr>
        <w:t xml:space="preserve">Upon receiving any LPP message, the receiving entity shall attempt to decode the message and verify the presence of any errors </w:t>
      </w:r>
      <w:r w:rsidR="00D51DB9" w:rsidRPr="00B6529D">
        <w:rPr>
          <w:lang w:eastAsia="en-GB"/>
        </w:rPr>
        <w:t>and</w:t>
      </w:r>
      <w:r w:rsidRPr="00B6529D">
        <w:rPr>
          <w:lang w:eastAsia="en-GB"/>
        </w:rPr>
        <w:t>:</w:t>
      </w:r>
    </w:p>
    <w:p w14:paraId="19241A80" w14:textId="77777777" w:rsidR="002B1632" w:rsidRPr="00B6529D" w:rsidRDefault="002B1632" w:rsidP="002D60CB">
      <w:pPr>
        <w:pStyle w:val="B1"/>
      </w:pPr>
      <w:r w:rsidRPr="00B6529D">
        <w:t>1&gt;</w:t>
      </w:r>
      <w:r w:rsidRPr="00B6529D">
        <w:tab/>
        <w:t>if decoding errors are encountered:</w:t>
      </w:r>
    </w:p>
    <w:p w14:paraId="19195A0C" w14:textId="77777777" w:rsidR="002B1632" w:rsidRPr="00B6529D" w:rsidRDefault="002B1632" w:rsidP="002D60CB">
      <w:pPr>
        <w:pStyle w:val="B2"/>
      </w:pPr>
      <w:r w:rsidRPr="00B6529D">
        <w:t>2&gt;</w:t>
      </w:r>
      <w:r w:rsidRPr="00B6529D">
        <w:tab/>
      </w:r>
      <w:r w:rsidR="00F80898" w:rsidRPr="00B6529D">
        <w:t xml:space="preserve">if the receiver can not determine that the received </w:t>
      </w:r>
      <w:r w:rsidRPr="00B6529D">
        <w:t xml:space="preserve">message is an LPP </w:t>
      </w:r>
      <w:r w:rsidRPr="00B6529D">
        <w:rPr>
          <w:i/>
        </w:rPr>
        <w:t>Error</w:t>
      </w:r>
      <w:r w:rsidRPr="00B6529D">
        <w:t xml:space="preserve"> or </w:t>
      </w:r>
      <w:r w:rsidRPr="00B6529D">
        <w:rPr>
          <w:i/>
        </w:rPr>
        <w:t>Abort</w:t>
      </w:r>
      <w:r w:rsidRPr="00B6529D">
        <w:t xml:space="preserve"> message:</w:t>
      </w:r>
    </w:p>
    <w:p w14:paraId="7CA04503" w14:textId="77777777" w:rsidR="00A1231A" w:rsidRPr="00B6529D" w:rsidRDefault="002B1632" w:rsidP="00A1231A">
      <w:pPr>
        <w:pStyle w:val="B3"/>
      </w:pPr>
      <w:r w:rsidRPr="00B6529D">
        <w:t>3&gt;</w:t>
      </w:r>
      <w:r w:rsidRPr="00B6529D">
        <w:tab/>
        <w:t xml:space="preserve">return an LPP </w:t>
      </w:r>
      <w:r w:rsidRPr="00B6529D">
        <w:rPr>
          <w:i/>
        </w:rPr>
        <w:t>Error</w:t>
      </w:r>
      <w:r w:rsidRPr="00B6529D">
        <w:t xml:space="preserve"> message to the sender and include the received </w:t>
      </w:r>
      <w:r w:rsidRPr="00B6529D">
        <w:rPr>
          <w:i/>
        </w:rPr>
        <w:t>LPP-TransactionID</w:t>
      </w:r>
      <w:r w:rsidR="00F80898" w:rsidRPr="00B6529D">
        <w:t>, if this was decoded,</w:t>
      </w:r>
      <w:r w:rsidRPr="00B6529D">
        <w:t xml:space="preserve"> and type of error;</w:t>
      </w:r>
    </w:p>
    <w:p w14:paraId="2B848F4F" w14:textId="77777777" w:rsidR="00A1231A" w:rsidRPr="00B6529D" w:rsidRDefault="00A1231A" w:rsidP="00A1231A">
      <w:pPr>
        <w:pStyle w:val="B3"/>
      </w:pPr>
      <w:r w:rsidRPr="00B6529D">
        <w:t>3&gt;</w:t>
      </w:r>
      <w:r w:rsidRPr="00B6529D">
        <w:tab/>
        <w:t xml:space="preserve">if the receiver can determine the session and the </w:t>
      </w:r>
      <w:r w:rsidRPr="00B6529D">
        <w:rPr>
          <w:i/>
        </w:rPr>
        <w:t>LPP-TransactionID</w:t>
      </w:r>
      <w:r w:rsidRPr="00B6529D">
        <w:t xml:space="preserve"> and the received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177A900F" w14:textId="77777777" w:rsidR="002B1632" w:rsidRPr="00B6529D" w:rsidRDefault="00A1231A" w:rsidP="00A1231A">
      <w:pPr>
        <w:pStyle w:val="B4"/>
      </w:pPr>
      <w:r w:rsidRPr="00B6529D">
        <w:t>4&gt;</w:t>
      </w:r>
      <w:r w:rsidRPr="00B6529D">
        <w:tab/>
        <w:t xml:space="preserve">discard all stored LPP message segments for this session and </w:t>
      </w:r>
      <w:r w:rsidRPr="00B6529D">
        <w:rPr>
          <w:i/>
        </w:rPr>
        <w:t>LPP-TransactionID</w:t>
      </w:r>
      <w:r w:rsidRPr="00B6529D">
        <w:t>;</w:t>
      </w:r>
    </w:p>
    <w:p w14:paraId="53F5586E" w14:textId="77777777" w:rsidR="002B1632" w:rsidRPr="00B6529D" w:rsidRDefault="002B1632" w:rsidP="002D60CB">
      <w:pPr>
        <w:pStyle w:val="B3"/>
      </w:pPr>
      <w:r w:rsidRPr="00B6529D">
        <w:t>3&gt;</w:t>
      </w:r>
      <w:r w:rsidRPr="00B6529D">
        <w:tab/>
        <w:t xml:space="preserve">discard the </w:t>
      </w:r>
      <w:r w:rsidR="00F80898" w:rsidRPr="00B6529D">
        <w:t xml:space="preserve">received </w:t>
      </w:r>
      <w:r w:rsidRPr="00B6529D">
        <w:t xml:space="preserve">message and stop </w:t>
      </w:r>
      <w:r w:rsidR="00F17DF2" w:rsidRPr="00B6529D">
        <w:t xml:space="preserve">the </w:t>
      </w:r>
      <w:r w:rsidRPr="00B6529D">
        <w:t>error detection</w:t>
      </w:r>
      <w:r w:rsidR="00F17DF2" w:rsidRPr="00B6529D">
        <w:t xml:space="preserve"> procedure;</w:t>
      </w:r>
    </w:p>
    <w:p w14:paraId="064E4AA8" w14:textId="77777777" w:rsidR="002B1632" w:rsidRPr="00B6529D" w:rsidRDefault="002B1632" w:rsidP="002D60CB">
      <w:pPr>
        <w:pStyle w:val="B1"/>
      </w:pPr>
      <w:r w:rsidRPr="00B6529D">
        <w:t>1&gt;</w:t>
      </w:r>
      <w:r w:rsidRPr="00B6529D">
        <w:tab/>
        <w:t xml:space="preserve">if the message is a duplicate of </w:t>
      </w:r>
      <w:r w:rsidR="00F17DF2" w:rsidRPr="00B6529D">
        <w:t xml:space="preserve">a </w:t>
      </w:r>
      <w:r w:rsidRPr="00B6529D">
        <w:t>previously received message:</w:t>
      </w:r>
    </w:p>
    <w:p w14:paraId="0492C895" w14:textId="77777777" w:rsidR="002B1632" w:rsidRPr="00B6529D" w:rsidRDefault="002B1632" w:rsidP="002D60CB">
      <w:pPr>
        <w:pStyle w:val="B2"/>
      </w:pPr>
      <w:r w:rsidRPr="00B6529D">
        <w:t>2&gt;</w:t>
      </w:r>
      <w:r w:rsidRPr="00B6529D">
        <w:tab/>
        <w:t xml:space="preserve">discard the message and stop </w:t>
      </w:r>
      <w:r w:rsidR="00F17DF2" w:rsidRPr="00B6529D">
        <w:t xml:space="preserve">the </w:t>
      </w:r>
      <w:r w:rsidRPr="00B6529D">
        <w:t>error detection</w:t>
      </w:r>
      <w:r w:rsidR="00F17DF2" w:rsidRPr="00B6529D">
        <w:t xml:space="preserve"> procedure;</w:t>
      </w:r>
    </w:p>
    <w:p w14:paraId="0E259C6D" w14:textId="77777777" w:rsidR="002B1632" w:rsidRPr="00B6529D" w:rsidRDefault="002B1632" w:rsidP="002D60CB">
      <w:pPr>
        <w:pStyle w:val="B1"/>
      </w:pPr>
      <w:r w:rsidRPr="00B6529D">
        <w:t>1&gt;</w:t>
      </w:r>
      <w:r w:rsidRPr="00B6529D">
        <w:tab/>
        <w:t xml:space="preserve">if the </w:t>
      </w:r>
      <w:r w:rsidRPr="00B6529D">
        <w:rPr>
          <w:i/>
        </w:rPr>
        <w:t>LPP-TransactionID</w:t>
      </w:r>
      <w:r w:rsidRPr="00B6529D">
        <w:t xml:space="preserve"> matches the </w:t>
      </w:r>
      <w:r w:rsidRPr="00B6529D">
        <w:rPr>
          <w:i/>
        </w:rPr>
        <w:t>LPP-TransactionID</w:t>
      </w:r>
      <w:r w:rsidRPr="00B6529D">
        <w:t xml:space="preserve"> for a procedure that is still ongoing for the same session and the message type is invalid for the current state of the procedure:</w:t>
      </w:r>
    </w:p>
    <w:p w14:paraId="53EEC016" w14:textId="77777777" w:rsidR="002B1632" w:rsidRPr="00B6529D" w:rsidRDefault="002B1632" w:rsidP="002D60CB">
      <w:pPr>
        <w:pStyle w:val="B2"/>
        <w:rPr>
          <w:lang w:eastAsia="en-GB"/>
        </w:rPr>
      </w:pPr>
      <w:r w:rsidRPr="00B6529D">
        <w:rPr>
          <w:lang w:eastAsia="en-GB"/>
        </w:rPr>
        <w:t>2&gt;</w:t>
      </w:r>
      <w:r w:rsidRPr="00B6529D">
        <w:rPr>
          <w:lang w:eastAsia="en-GB"/>
        </w:rPr>
        <w:tab/>
        <w:t>abort the ongoing procedure;</w:t>
      </w:r>
    </w:p>
    <w:p w14:paraId="094BF891" w14:textId="77777777" w:rsidR="00A1231A" w:rsidRPr="00B6529D" w:rsidRDefault="002B1632" w:rsidP="00A1231A">
      <w:pPr>
        <w:pStyle w:val="B2"/>
        <w:rPr>
          <w:lang w:eastAsia="en-GB"/>
        </w:rPr>
      </w:pPr>
      <w:r w:rsidRPr="00B6529D">
        <w:rPr>
          <w:lang w:eastAsia="en-GB"/>
        </w:rPr>
        <w:t>2&gt;</w:t>
      </w:r>
      <w:r w:rsidRPr="00B6529D">
        <w:rPr>
          <w:lang w:eastAsia="en-GB"/>
        </w:rPr>
        <w:tab/>
        <w:t xml:space="preserve">return an </w:t>
      </w:r>
      <w:r w:rsidR="00AF59DD"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428B8DB8" w14:textId="77777777" w:rsidR="00A1231A" w:rsidRPr="00B6529D" w:rsidRDefault="00A1231A" w:rsidP="00A1231A">
      <w:pPr>
        <w:pStyle w:val="B2"/>
      </w:pPr>
      <w:r w:rsidRPr="00B6529D">
        <w:t>2&gt;</w:t>
      </w:r>
      <w:r w:rsidRPr="00B6529D">
        <w:tab/>
        <w:t xml:space="preserve">if the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7EC8AAC6" w14:textId="77777777" w:rsidR="002B1632" w:rsidRPr="00B6529D" w:rsidRDefault="00A1231A" w:rsidP="00A1231A">
      <w:pPr>
        <w:pStyle w:val="B3"/>
        <w:rPr>
          <w:lang w:eastAsia="en-GB"/>
        </w:rPr>
      </w:pPr>
      <w:r w:rsidRPr="00B6529D">
        <w:t>3&gt;</w:t>
      </w:r>
      <w:r w:rsidRPr="00B6529D">
        <w:tab/>
        <w:t xml:space="preserve">discard all stored LPP message segments for this session and </w:t>
      </w:r>
      <w:r w:rsidRPr="00B6529D">
        <w:rPr>
          <w:i/>
        </w:rPr>
        <w:t>LPP-TransactionID;</w:t>
      </w:r>
    </w:p>
    <w:p w14:paraId="734C7373" w14:textId="77777777" w:rsidR="00A1231A" w:rsidRPr="00B6529D" w:rsidRDefault="002B1632" w:rsidP="00A1231A">
      <w:pPr>
        <w:pStyle w:val="B2"/>
        <w:rPr>
          <w:lang w:eastAsia="en-GB"/>
        </w:rPr>
      </w:pPr>
      <w:r w:rsidRPr="00B6529D">
        <w:rPr>
          <w:lang w:eastAsia="en-GB"/>
        </w:rPr>
        <w:t>2&gt;</w:t>
      </w:r>
      <w:r w:rsidRPr="00B6529D">
        <w:rPr>
          <w:lang w:eastAsia="en-GB"/>
        </w:rPr>
        <w:tab/>
        <w:t>discard the message and</w:t>
      </w:r>
      <w:r w:rsidR="00AF59DD" w:rsidRPr="00B6529D">
        <w:t xml:space="preserve"> </w:t>
      </w:r>
      <w:r w:rsidRPr="00B6529D">
        <w:rPr>
          <w:lang w:eastAsia="en-GB"/>
        </w:rPr>
        <w:t xml:space="preserve">stop </w:t>
      </w:r>
      <w:r w:rsidR="008D67BF" w:rsidRPr="00B6529D">
        <w:rPr>
          <w:lang w:eastAsia="en-GB"/>
        </w:rPr>
        <w:t xml:space="preserve">the </w:t>
      </w:r>
      <w:r w:rsidRPr="00B6529D">
        <w:rPr>
          <w:lang w:eastAsia="en-GB"/>
        </w:rPr>
        <w:t>error detection</w:t>
      </w:r>
      <w:r w:rsidR="00AF59DD" w:rsidRPr="00B6529D">
        <w:rPr>
          <w:lang w:eastAsia="en-GB"/>
        </w:rPr>
        <w:t xml:space="preserve"> procedure;</w:t>
      </w:r>
    </w:p>
    <w:p w14:paraId="56F5F6FD" w14:textId="77777777" w:rsidR="00A1231A" w:rsidRPr="00B6529D" w:rsidRDefault="00A1231A" w:rsidP="00A1231A">
      <w:pPr>
        <w:pStyle w:val="B2"/>
        <w:ind w:left="0" w:firstLine="284"/>
      </w:pPr>
      <w:r w:rsidRPr="00B6529D">
        <w:t>1&gt;</w:t>
      </w:r>
      <w:r w:rsidRPr="00B6529D">
        <w:tab/>
        <w:t xml:space="preserve">if the message includes the IE </w:t>
      </w:r>
      <w:r w:rsidRPr="00B6529D">
        <w:rPr>
          <w:i/>
        </w:rPr>
        <w:t>SegmentationInfo</w:t>
      </w:r>
      <w:r w:rsidRPr="00B6529D">
        <w:t>:</w:t>
      </w:r>
    </w:p>
    <w:p w14:paraId="35113DA0" w14:textId="77777777" w:rsidR="00A1231A" w:rsidRPr="00B6529D" w:rsidRDefault="00A1231A" w:rsidP="00A1231A">
      <w:pPr>
        <w:pStyle w:val="B2"/>
      </w:pPr>
      <w:r w:rsidRPr="00B6529D">
        <w:t>2&gt;</w:t>
      </w:r>
      <w:r w:rsidRPr="00B6529D">
        <w:tab/>
        <w:t xml:space="preserve">if the receiver has previously stored LPP message segments for this session and </w:t>
      </w:r>
      <w:r w:rsidRPr="00B6529D">
        <w:rPr>
          <w:i/>
        </w:rPr>
        <w:t>LPP-TransactionID</w:t>
      </w:r>
      <w:r w:rsidRPr="00B6529D">
        <w:t>:</w:t>
      </w:r>
    </w:p>
    <w:p w14:paraId="7175E44F" w14:textId="77777777" w:rsidR="00A1231A" w:rsidRPr="00B6529D" w:rsidRDefault="00A1231A" w:rsidP="00A1231A">
      <w:pPr>
        <w:pStyle w:val="B2"/>
        <w:ind w:firstLine="0"/>
      </w:pPr>
      <w:r w:rsidRPr="00B6529D">
        <w:t>3&gt;</w:t>
      </w:r>
      <w:r w:rsidRPr="00B6529D">
        <w:tab/>
        <w:t>if the received message type is different to the stored message type:</w:t>
      </w:r>
    </w:p>
    <w:p w14:paraId="52C4ABF3" w14:textId="77777777" w:rsidR="00A1231A" w:rsidRPr="00B6529D" w:rsidRDefault="00A1231A" w:rsidP="00A1231A">
      <w:pPr>
        <w:pStyle w:val="B2"/>
        <w:ind w:left="1135" w:firstLine="1"/>
        <w:rPr>
          <w:lang w:eastAsia="en-GB"/>
        </w:rPr>
      </w:pPr>
      <w:r w:rsidRPr="00B6529D">
        <w:rPr>
          <w:lang w:eastAsia="en-GB"/>
        </w:rPr>
        <w:t>4&gt;</w:t>
      </w:r>
      <w:r w:rsidRPr="00B6529D">
        <w:rPr>
          <w:lang w:eastAsia="en-GB"/>
        </w:rPr>
        <w:tab/>
        <w:t xml:space="preserve">return an </w:t>
      </w:r>
      <w:r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5E056FDA" w14:textId="77777777" w:rsidR="00A1231A" w:rsidRPr="00B6529D" w:rsidRDefault="00A1231A" w:rsidP="00A1231A">
      <w:pPr>
        <w:pStyle w:val="B2"/>
        <w:ind w:left="1440" w:hanging="305"/>
        <w:rPr>
          <w:lang w:eastAsia="en-GB"/>
        </w:rPr>
      </w:pPr>
      <w:r w:rsidRPr="00B6529D">
        <w:rPr>
          <w:lang w:eastAsia="en-GB"/>
        </w:rPr>
        <w:t>4&gt;</w:t>
      </w:r>
      <w:r w:rsidRPr="00B6529D">
        <w:rPr>
          <w:lang w:eastAsia="en-GB"/>
        </w:rPr>
        <w:tab/>
        <w:t xml:space="preserve">discard the message and all stored </w:t>
      </w:r>
      <w:r w:rsidRPr="00B6529D">
        <w:t xml:space="preserve">LPP message segments for this session and </w:t>
      </w:r>
      <w:r w:rsidRPr="00B6529D">
        <w:rPr>
          <w:i/>
        </w:rPr>
        <w:t>LPP-TransactionID</w:t>
      </w:r>
      <w:r w:rsidRPr="00B6529D">
        <w:rPr>
          <w:lang w:eastAsia="en-GB"/>
        </w:rPr>
        <w:t xml:space="preserve"> and</w:t>
      </w:r>
      <w:r w:rsidRPr="00B6529D">
        <w:t xml:space="preserve"> </w:t>
      </w:r>
      <w:r w:rsidRPr="00B6529D">
        <w:rPr>
          <w:lang w:eastAsia="en-GB"/>
        </w:rPr>
        <w:t>stop the error detection procedure;</w:t>
      </w:r>
    </w:p>
    <w:p w14:paraId="11A0F197"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moreMessagesOnTheWay</w:t>
      </w:r>
      <w:r w:rsidRPr="00B6529D">
        <w:t>:</w:t>
      </w:r>
    </w:p>
    <w:p w14:paraId="6660D6D7" w14:textId="77777777" w:rsidR="00A1231A" w:rsidRPr="00B6529D" w:rsidRDefault="00A1231A" w:rsidP="00A1231A">
      <w:pPr>
        <w:pStyle w:val="B3"/>
      </w:pPr>
      <w:r w:rsidRPr="00B6529D">
        <w:t>3&gt;</w:t>
      </w:r>
      <w:r w:rsidRPr="00B6529D">
        <w:tab/>
        <w:t>store the received message;</w:t>
      </w:r>
    </w:p>
    <w:p w14:paraId="2C1EDDA8" w14:textId="77777777" w:rsidR="00A1231A" w:rsidRPr="00B6529D" w:rsidRDefault="00A1231A" w:rsidP="00A1231A">
      <w:pPr>
        <w:pStyle w:val="NO"/>
        <w:ind w:left="1701"/>
        <w:rPr>
          <w:lang w:eastAsia="en-GB"/>
        </w:rPr>
      </w:pPr>
      <w:r w:rsidRPr="00B6529D">
        <w:t>NOTE:</w:t>
      </w:r>
      <w:r w:rsidRPr="00B6529D">
        <w:tab/>
        <w:t>As an implementation option, the receiver of an LPP Provide Assistance Data or LPP Provide Location Information message may process the received message segment instead of storing the message.</w:t>
      </w:r>
    </w:p>
    <w:p w14:paraId="372A50EC"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noMoreMessages</w:t>
      </w:r>
      <w:r w:rsidRPr="00B6529D">
        <w:t>:</w:t>
      </w:r>
    </w:p>
    <w:p w14:paraId="6D6F2DDF" w14:textId="77777777" w:rsidR="002B1632" w:rsidRPr="00B6529D" w:rsidRDefault="00A1231A" w:rsidP="00A1231A">
      <w:pPr>
        <w:pStyle w:val="B3"/>
      </w:pPr>
      <w:r w:rsidRPr="00B6529D">
        <w:t>3&gt;</w:t>
      </w:r>
      <w:r w:rsidRPr="00B6529D">
        <w:tab/>
        <w:t xml:space="preserve">continue error detection for the received message and any stored LPP message segments for this session and </w:t>
      </w:r>
      <w:r w:rsidRPr="00B6529D">
        <w:rPr>
          <w:i/>
        </w:rPr>
        <w:t>LPP-TransactionID</w:t>
      </w:r>
      <w:r w:rsidRPr="00B6529D">
        <w:t>;</w:t>
      </w:r>
    </w:p>
    <w:p w14:paraId="5D3FB06E" w14:textId="77777777" w:rsidR="002B1632" w:rsidRPr="00B6529D" w:rsidRDefault="002B1632" w:rsidP="002D60CB">
      <w:pPr>
        <w:pStyle w:val="B1"/>
      </w:pPr>
      <w:r w:rsidRPr="00B6529D">
        <w:rPr>
          <w:lang w:eastAsia="en-GB"/>
        </w:rPr>
        <w:t xml:space="preserve">1&gt; </w:t>
      </w:r>
      <w:r w:rsidRPr="00B6529D">
        <w:t xml:space="preserve">if the message type is an LPP </w:t>
      </w:r>
      <w:r w:rsidRPr="00B6529D">
        <w:rPr>
          <w:i/>
        </w:rPr>
        <w:t>RequestCapabilities</w:t>
      </w:r>
      <w:r w:rsidRPr="00B6529D">
        <w:t xml:space="preserve"> and some of the requested information is not supported:</w:t>
      </w:r>
    </w:p>
    <w:p w14:paraId="6F6065DE" w14:textId="77777777" w:rsidR="002B1632" w:rsidRPr="00B6529D" w:rsidRDefault="002B1632" w:rsidP="002D60CB">
      <w:pPr>
        <w:pStyle w:val="B2"/>
        <w:rPr>
          <w:lang w:eastAsia="en-GB"/>
        </w:rPr>
      </w:pPr>
      <w:r w:rsidRPr="00B6529D">
        <w:t>2&gt;</w:t>
      </w:r>
      <w:r w:rsidRPr="00B6529D">
        <w:tab/>
        <w:t>return any information that can be provided in a normal response.</w:t>
      </w:r>
    </w:p>
    <w:p w14:paraId="6030E3CB" w14:textId="77777777" w:rsidR="002B1632" w:rsidRPr="00B6529D" w:rsidRDefault="002B1632" w:rsidP="002D60CB">
      <w:pPr>
        <w:pStyle w:val="B1"/>
        <w:rPr>
          <w:lang w:eastAsia="en-GB"/>
        </w:rPr>
      </w:pPr>
      <w:r w:rsidRPr="00B6529D">
        <w:rPr>
          <w:lang w:eastAsia="en-GB"/>
        </w:rPr>
        <w:t>1&gt;</w:t>
      </w:r>
      <w:r w:rsidRPr="00B6529D">
        <w:rPr>
          <w:lang w:eastAsia="en-GB"/>
        </w:rPr>
        <w:tab/>
        <w:t xml:space="preserve">if the message type is an LPP </w:t>
      </w:r>
      <w:r w:rsidRPr="00B6529D">
        <w:rPr>
          <w:i/>
          <w:lang w:eastAsia="en-GB"/>
        </w:rPr>
        <w:t>RequestAssistanceData</w:t>
      </w:r>
      <w:r w:rsidRPr="00B6529D">
        <w:rPr>
          <w:lang w:eastAsia="en-GB"/>
        </w:rPr>
        <w:t xml:space="preserve"> or</w:t>
      </w:r>
      <w:r w:rsidRPr="00B6529D">
        <w:rPr>
          <w:i/>
          <w:lang w:eastAsia="en-GB"/>
        </w:rPr>
        <w:t xml:space="preserve"> RequestLocationInformation</w:t>
      </w:r>
      <w:r w:rsidRPr="00B6529D">
        <w:rPr>
          <w:lang w:eastAsia="en-GB"/>
        </w:rPr>
        <w:t xml:space="preserve"> and some or all of the requested information is not supported:</w:t>
      </w:r>
    </w:p>
    <w:p w14:paraId="4E9FBD2F" w14:textId="77777777" w:rsidR="002B1632" w:rsidRPr="00B6529D" w:rsidRDefault="002B1632" w:rsidP="002D60CB">
      <w:pPr>
        <w:pStyle w:val="B2"/>
      </w:pPr>
      <w:r w:rsidRPr="00B6529D">
        <w:t>2&gt;</w:t>
      </w:r>
      <w:r w:rsidRPr="00B6529D">
        <w:tab/>
        <w:t>return any information that can be provided in a normal response, which includes indications on other information that is not supported.</w:t>
      </w:r>
    </w:p>
    <w:p w14:paraId="61299721" w14:textId="77777777" w:rsidR="002B1632" w:rsidRPr="00B6529D"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210379510"/>
      <w:r w:rsidRPr="00B6529D">
        <w:rPr>
          <w:lang w:eastAsia="en-GB"/>
        </w:rPr>
        <w:t>5.4.4</w:t>
      </w:r>
      <w:r w:rsidRPr="00B6529D">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B6529D" w:rsidRDefault="002B1632" w:rsidP="002D60CB">
      <w:pPr>
        <w:rPr>
          <w:lang w:eastAsia="en-GB"/>
        </w:rPr>
      </w:pPr>
      <w:r w:rsidRPr="00B6529D">
        <w:rPr>
          <w:lang w:eastAsia="en-GB"/>
        </w:rPr>
        <w:t xml:space="preserve">Upon receiving an </w:t>
      </w:r>
      <w:r w:rsidRPr="00B6529D">
        <w:rPr>
          <w:i/>
          <w:lang w:eastAsia="en-GB"/>
        </w:rPr>
        <w:t>Error</w:t>
      </w:r>
      <w:r w:rsidRPr="00B6529D">
        <w:rPr>
          <w:lang w:eastAsia="en-GB"/>
        </w:rPr>
        <w:t xml:space="preserve"> message, a device shall:</w:t>
      </w:r>
    </w:p>
    <w:p w14:paraId="3CA59C27" w14:textId="77777777" w:rsidR="002B1632" w:rsidRPr="00B6529D" w:rsidRDefault="002B1632" w:rsidP="002D60CB">
      <w:pPr>
        <w:pStyle w:val="B1"/>
      </w:pPr>
      <w:r w:rsidRPr="00B6529D">
        <w:t>1&gt;</w:t>
      </w:r>
      <w:r w:rsidRPr="00B6529D">
        <w:tab/>
        <w:t xml:space="preserve">abort any ongoing procedure associated with the </w:t>
      </w:r>
      <w:r w:rsidRPr="00B6529D">
        <w:rPr>
          <w:i/>
        </w:rPr>
        <w:t>LPP-TransactionID</w:t>
      </w:r>
      <w:r w:rsidRPr="00B6529D">
        <w:t xml:space="preserve"> </w:t>
      </w:r>
      <w:r w:rsidR="000A74B1" w:rsidRPr="00B6529D">
        <w:t>if included in the received message.</w:t>
      </w:r>
    </w:p>
    <w:p w14:paraId="38645A1D" w14:textId="77777777" w:rsidR="002B1632" w:rsidRPr="00B6529D" w:rsidRDefault="002B1632" w:rsidP="002D60CB">
      <w:pPr>
        <w:rPr>
          <w:lang w:eastAsia="en-GB"/>
        </w:rPr>
      </w:pPr>
      <w:r w:rsidRPr="00B6529D">
        <w:rPr>
          <w:lang w:eastAsia="en-GB"/>
        </w:rPr>
        <w:t>The device may:</w:t>
      </w:r>
    </w:p>
    <w:p w14:paraId="7CE1CB1F" w14:textId="77777777" w:rsidR="002B1632" w:rsidRPr="00B6529D" w:rsidRDefault="002B1632" w:rsidP="002D60CB">
      <w:pPr>
        <w:pStyle w:val="B1"/>
      </w:pPr>
      <w:r w:rsidRPr="00B6529D">
        <w:t>1&gt;</w:t>
      </w:r>
      <w:r w:rsidRPr="00B6529D">
        <w:tab/>
        <w:t>restart the aborted procedure taking into consideration the returned error information.</w:t>
      </w:r>
    </w:p>
    <w:p w14:paraId="7D3A5420" w14:textId="77777777" w:rsidR="002B1632" w:rsidRPr="00B6529D"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210379511"/>
      <w:r w:rsidRPr="00B6529D">
        <w:rPr>
          <w:lang w:eastAsia="en-GB"/>
        </w:rPr>
        <w:t>5.5</w:t>
      </w:r>
      <w:r w:rsidRPr="00B6529D">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B6529D"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210379512"/>
      <w:r w:rsidRPr="00B6529D">
        <w:rPr>
          <w:lang w:eastAsia="en-GB"/>
        </w:rPr>
        <w:t>5.5.1</w:t>
      </w:r>
      <w:r w:rsidRPr="00B6529D">
        <w:rPr>
          <w:lang w:eastAsia="en-GB"/>
        </w:rPr>
        <w:tab/>
        <w:t>General</w:t>
      </w:r>
      <w:bookmarkEnd w:id="405"/>
      <w:bookmarkEnd w:id="406"/>
      <w:bookmarkEnd w:id="407"/>
      <w:bookmarkEnd w:id="408"/>
      <w:bookmarkEnd w:id="409"/>
      <w:bookmarkEnd w:id="410"/>
      <w:bookmarkEnd w:id="411"/>
      <w:bookmarkEnd w:id="412"/>
    </w:p>
    <w:p w14:paraId="24AEFD17" w14:textId="77777777" w:rsidR="002B1632" w:rsidRPr="00B6529D" w:rsidRDefault="002B1632" w:rsidP="002D60CB">
      <w:pPr>
        <w:rPr>
          <w:lang w:eastAsia="en-GB"/>
        </w:rPr>
      </w:pPr>
      <w:r w:rsidRPr="00B6529D">
        <w:rPr>
          <w:lang w:eastAsia="en-GB"/>
        </w:rPr>
        <w:t xml:space="preserve">The purpose of the abort procedure is to allow the target device or location server to abort an ongoing procedure due to some unexpected event </w:t>
      </w:r>
      <w:r w:rsidR="00AF59DD" w:rsidRPr="00B6529D">
        <w:t xml:space="preserve">(e.g., </w:t>
      </w:r>
      <w:r w:rsidRPr="00B6529D">
        <w:rPr>
          <w:lang w:eastAsia="en-GB"/>
        </w:rPr>
        <w:t>cancel</w:t>
      </w:r>
      <w:r w:rsidR="00AF59DD" w:rsidRPr="00B6529D">
        <w:rPr>
          <w:lang w:eastAsia="en-GB"/>
        </w:rPr>
        <w:t>l</w:t>
      </w:r>
      <w:r w:rsidRPr="00B6529D">
        <w:rPr>
          <w:lang w:eastAsia="en-GB"/>
        </w:rPr>
        <w:t>ation of a location request by an LCS client</w:t>
      </w:r>
      <w:r w:rsidR="00AF59DD" w:rsidRPr="00B6529D">
        <w:rPr>
          <w:lang w:eastAsia="en-GB"/>
        </w:rPr>
        <w:t>)</w:t>
      </w:r>
      <w:r w:rsidRPr="00B6529D">
        <w:rPr>
          <w:lang w:eastAsia="en-GB"/>
        </w:rPr>
        <w:t xml:space="preserve">. It can also be used to stop an ongoing procedure </w:t>
      </w:r>
      <w:r w:rsidR="00AF59DD" w:rsidRPr="00B6529D">
        <w:t xml:space="preserve">(e.g., </w:t>
      </w:r>
      <w:r w:rsidRPr="00B6529D">
        <w:rPr>
          <w:lang w:eastAsia="en-GB"/>
        </w:rPr>
        <w:t>periodic location reporting from the target device</w:t>
      </w:r>
      <w:r w:rsidR="00AF59DD" w:rsidRPr="00B6529D">
        <w:rPr>
          <w:lang w:eastAsia="en-GB"/>
        </w:rPr>
        <w:t>)</w:t>
      </w:r>
      <w:r w:rsidRPr="00B6529D">
        <w:rPr>
          <w:lang w:eastAsia="en-GB"/>
        </w:rPr>
        <w:t>.</w:t>
      </w:r>
    </w:p>
    <w:p w14:paraId="6830277B" w14:textId="77777777" w:rsidR="002B1632" w:rsidRPr="00B6529D"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210379513"/>
      <w:r w:rsidRPr="00B6529D">
        <w:rPr>
          <w:lang w:eastAsia="en-GB"/>
        </w:rPr>
        <w:t>5.5.2</w:t>
      </w:r>
      <w:r w:rsidRPr="00B6529D">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B6529D" w:rsidRDefault="002B1632" w:rsidP="002D60CB">
      <w:pPr>
        <w:rPr>
          <w:lang w:eastAsia="en-GB"/>
        </w:rPr>
      </w:pPr>
      <w:r w:rsidRPr="00B6529D">
        <w:rPr>
          <w:lang w:eastAsia="en-GB"/>
        </w:rPr>
        <w:t>Figure 5.5.2-1 shows the Abort procedure.</w:t>
      </w:r>
    </w:p>
    <w:p w14:paraId="10EC8925" w14:textId="77777777" w:rsidR="002B1632" w:rsidRPr="00B6529D" w:rsidRDefault="002B1632" w:rsidP="002D60CB">
      <w:pPr>
        <w:pStyle w:val="TH"/>
        <w:rPr>
          <w:rFonts w:eastAsia="MS Mincho"/>
        </w:rPr>
      </w:pPr>
      <w:r w:rsidRPr="00B6529D">
        <w:object w:dxaOrig="8714" w:dyaOrig="2990" w14:anchorId="02271057">
          <v:shape id="_x0000_i1042" type="#_x0000_t75" style="width:399.55pt;height:137.25pt" o:ole="">
            <v:imagedata r:id="rId42" o:title=""/>
          </v:shape>
          <o:OLEObject Type="Embed" ProgID="Visio.Drawing.11" ShapeID="_x0000_i1042" DrawAspect="Content" ObjectID="_1829138491" r:id="rId43"/>
        </w:object>
      </w:r>
    </w:p>
    <w:p w14:paraId="5D560078" w14:textId="77777777" w:rsidR="002B1632" w:rsidRPr="00B6529D" w:rsidRDefault="002B1632" w:rsidP="005903F8">
      <w:pPr>
        <w:pStyle w:val="TF"/>
        <w:rPr>
          <w:rFonts w:eastAsia="MS Mincho"/>
        </w:rPr>
      </w:pPr>
      <w:r w:rsidRPr="00B6529D">
        <w:rPr>
          <w:rFonts w:eastAsia="MS Mincho"/>
        </w:rPr>
        <w:t>Figure 5.5.2-1: LPP Abort procedure</w:t>
      </w:r>
    </w:p>
    <w:p w14:paraId="475CE5FE" w14:textId="77777777" w:rsidR="002B1632" w:rsidRPr="00B6529D" w:rsidRDefault="002B1632" w:rsidP="002D60CB">
      <w:pPr>
        <w:pStyle w:val="B1"/>
        <w:rPr>
          <w:lang w:eastAsia="en-GB"/>
        </w:rPr>
      </w:pPr>
      <w:r w:rsidRPr="00B6529D">
        <w:rPr>
          <w:lang w:eastAsia="en-GB"/>
        </w:rPr>
        <w:t>1.</w:t>
      </w:r>
      <w:r w:rsidRPr="00B6529D">
        <w:rPr>
          <w:lang w:eastAsia="en-GB"/>
        </w:rPr>
        <w:tab/>
        <w:t>A procedure P is ongoing between endpoints A and B.</w:t>
      </w:r>
    </w:p>
    <w:p w14:paraId="51F0186A"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A determines that the procedure must be aborted and sends an </w:t>
      </w:r>
      <w:r w:rsidRPr="00B6529D">
        <w:rPr>
          <w:i/>
          <w:lang w:eastAsia="en-GB"/>
        </w:rPr>
        <w:t>Abort</w:t>
      </w:r>
      <w:r w:rsidRPr="00B6529D">
        <w:rPr>
          <w:lang w:eastAsia="en-GB"/>
        </w:rPr>
        <w:t xml:space="preserve"> message to Endpoint B carrying the transaction ID for procedure P. Endpoint B aborts procedure P.</w:t>
      </w:r>
    </w:p>
    <w:p w14:paraId="02E57DDE" w14:textId="77777777" w:rsidR="002B1632" w:rsidRPr="00B6529D"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210379514"/>
      <w:r w:rsidRPr="00B6529D">
        <w:rPr>
          <w:lang w:eastAsia="en-GB"/>
        </w:rPr>
        <w:t>5.5.3</w:t>
      </w:r>
      <w:r w:rsidRPr="00B6529D">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B6529D" w:rsidRDefault="002B1632" w:rsidP="002D60CB">
      <w:pPr>
        <w:rPr>
          <w:lang w:eastAsia="en-GB"/>
        </w:rPr>
      </w:pPr>
      <w:r w:rsidRPr="00B6529D">
        <w:rPr>
          <w:lang w:eastAsia="en-GB"/>
        </w:rPr>
        <w:t xml:space="preserve">Upon receiving an </w:t>
      </w:r>
      <w:r w:rsidRPr="00B6529D">
        <w:rPr>
          <w:i/>
          <w:lang w:eastAsia="en-GB"/>
        </w:rPr>
        <w:t>Abort</w:t>
      </w:r>
      <w:r w:rsidRPr="00B6529D">
        <w:rPr>
          <w:lang w:eastAsia="en-GB"/>
        </w:rPr>
        <w:t xml:space="preserve"> message, a device shall:</w:t>
      </w:r>
    </w:p>
    <w:p w14:paraId="433823DF" w14:textId="77777777" w:rsidR="002B1632" w:rsidRPr="00B6529D" w:rsidRDefault="002B1632" w:rsidP="002D60CB">
      <w:pPr>
        <w:pStyle w:val="B1"/>
      </w:pPr>
      <w:r w:rsidRPr="00B6529D">
        <w:t>1&gt;</w:t>
      </w:r>
      <w:r w:rsidRPr="00B6529D">
        <w:tab/>
        <w:t>abort any ongoing procedure associated with the transaction ID indicated in the message.</w:t>
      </w:r>
    </w:p>
    <w:p w14:paraId="5BC4EA17" w14:textId="77777777" w:rsidR="002B1632" w:rsidRPr="00B6529D"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210379515"/>
      <w:r w:rsidRPr="00B6529D">
        <w:t>6</w:t>
      </w:r>
      <w:r w:rsidRPr="00B6529D">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B6529D"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210379516"/>
      <w:r w:rsidRPr="00B6529D">
        <w:t>6.1</w:t>
      </w:r>
      <w:r w:rsidRPr="00B6529D">
        <w:tab/>
        <w:t>General</w:t>
      </w:r>
      <w:bookmarkEnd w:id="437"/>
      <w:bookmarkEnd w:id="438"/>
      <w:bookmarkEnd w:id="439"/>
      <w:bookmarkEnd w:id="440"/>
      <w:bookmarkEnd w:id="441"/>
      <w:bookmarkEnd w:id="442"/>
      <w:bookmarkEnd w:id="443"/>
      <w:bookmarkEnd w:id="444"/>
    </w:p>
    <w:p w14:paraId="63E434F3" w14:textId="77777777" w:rsidR="002B1632" w:rsidRPr="00B6529D" w:rsidRDefault="002B1632" w:rsidP="002D60CB">
      <w:pPr>
        <w:keepNext/>
      </w:pPr>
      <w:r w:rsidRPr="00B6529D">
        <w:t xml:space="preserve">The contents of each LPP message is specified in clause 6.2 using ASN.1 to specify the message syntax and using tables when needed to provide further detailed information about the </w:t>
      </w:r>
      <w:r w:rsidR="005A1461" w:rsidRPr="00B6529D">
        <w:t>fields</w:t>
      </w:r>
      <w:r w:rsidRPr="00B6529D">
        <w:t xml:space="preserve"> specified in the message syntax.</w:t>
      </w:r>
    </w:p>
    <w:p w14:paraId="44D036CD" w14:textId="77777777" w:rsidR="002B1632" w:rsidRPr="00B6529D" w:rsidRDefault="002B1632" w:rsidP="00F03608">
      <w:pPr>
        <w:keepNext/>
        <w:tabs>
          <w:tab w:val="left" w:pos="8080"/>
        </w:tabs>
      </w:pPr>
      <w:r w:rsidRPr="00B6529D">
        <w:t xml:space="preserve">The ASN.1 in this </w:t>
      </w:r>
      <w:r w:rsidR="00571836" w:rsidRPr="00B6529D">
        <w:t>clause</w:t>
      </w:r>
      <w:r w:rsidRPr="00B6529D">
        <w:t xml:space="preserve"> uses the same format and coding conventions a</w:t>
      </w:r>
      <w:r w:rsidR="0051550D" w:rsidRPr="00B6529D">
        <w:t xml:space="preserve">s described in Annex A of </w:t>
      </w:r>
      <w:r w:rsidR="00DD6009" w:rsidRPr="00B6529D">
        <w:t xml:space="preserve">TS 36.331 </w:t>
      </w:r>
      <w:r w:rsidR="0051550D" w:rsidRPr="00B6529D">
        <w:t>[12].</w:t>
      </w:r>
    </w:p>
    <w:p w14:paraId="02D33F3A" w14:textId="77777777" w:rsidR="0051550D" w:rsidRPr="00B6529D" w:rsidRDefault="0051550D" w:rsidP="002D60CB">
      <w:pPr>
        <w:keepNext/>
      </w:pPr>
      <w:r w:rsidRPr="00B6529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529D" w:rsidRDefault="00F23C92" w:rsidP="002D60CB">
      <w:r w:rsidRPr="00B6529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529D" w:rsidRDefault="002B1632" w:rsidP="002D60CB">
      <w:pPr>
        <w:keepNext/>
      </w:pPr>
      <w:r w:rsidRPr="00B6529D">
        <w:t xml:space="preserve">The need for </w:t>
      </w:r>
      <w:r w:rsidR="005A1461" w:rsidRPr="00B6529D">
        <w:t>fields</w:t>
      </w:r>
      <w:r w:rsidRPr="00B6529D">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6529D">
        <w:t xml:space="preserve">g is specified in table 6.1-1. </w:t>
      </w:r>
      <w:r w:rsidR="002C3384" w:rsidRPr="00B6529D">
        <w:t>The use of these tags in the uplink (target to server) direction does not impose any requirements on the server.</w:t>
      </w:r>
    </w:p>
    <w:p w14:paraId="044E1C98" w14:textId="77777777" w:rsidR="002B1632" w:rsidRPr="00B6529D" w:rsidRDefault="002B1632" w:rsidP="002D60CB">
      <w:pPr>
        <w:pStyle w:val="TH"/>
      </w:pPr>
      <w:r w:rsidRPr="00B6529D">
        <w:t xml:space="preserve">Table 6.1-1: Meaning of abbreviations used to specify the need for </w:t>
      </w:r>
      <w:r w:rsidR="005A1461" w:rsidRPr="00B6529D">
        <w:t>fields</w:t>
      </w:r>
      <w:r w:rsidRPr="00B6529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529D" w:rsidRPr="00B6529D" w14:paraId="08359D40" w14:textId="77777777">
        <w:trPr>
          <w:tblHeader/>
        </w:trPr>
        <w:tc>
          <w:tcPr>
            <w:tcW w:w="2235" w:type="dxa"/>
          </w:tcPr>
          <w:p w14:paraId="43ABB29C" w14:textId="77777777" w:rsidR="002B1632" w:rsidRPr="00B6529D" w:rsidRDefault="002B1632" w:rsidP="002D60CB">
            <w:pPr>
              <w:pStyle w:val="TAH"/>
              <w:keepNext w:val="0"/>
              <w:keepLines w:val="0"/>
            </w:pPr>
            <w:r w:rsidRPr="00B6529D">
              <w:t>Abbreviation</w:t>
            </w:r>
          </w:p>
        </w:tc>
        <w:tc>
          <w:tcPr>
            <w:tcW w:w="7619" w:type="dxa"/>
          </w:tcPr>
          <w:p w14:paraId="2CEFD7C6" w14:textId="77777777" w:rsidR="002B1632" w:rsidRPr="00B6529D" w:rsidRDefault="002B1632" w:rsidP="002D60CB">
            <w:pPr>
              <w:pStyle w:val="TAH"/>
              <w:keepNext w:val="0"/>
              <w:keepLines w:val="0"/>
            </w:pPr>
            <w:r w:rsidRPr="00B6529D">
              <w:t>Meaning</w:t>
            </w:r>
          </w:p>
        </w:tc>
      </w:tr>
      <w:tr w:rsidR="00B6529D" w:rsidRPr="00B6529D" w14:paraId="59350EA6" w14:textId="77777777">
        <w:tc>
          <w:tcPr>
            <w:tcW w:w="2235" w:type="dxa"/>
          </w:tcPr>
          <w:p w14:paraId="0BDE5D52" w14:textId="77777777" w:rsidR="002B1632" w:rsidRPr="00B6529D" w:rsidRDefault="002B1632" w:rsidP="002D60CB">
            <w:pPr>
              <w:rPr>
                <w:i/>
                <w:noProof/>
              </w:rPr>
            </w:pPr>
            <w:r w:rsidRPr="00B6529D">
              <w:t>C</w:t>
            </w:r>
            <w:r w:rsidRPr="00B6529D">
              <w:rPr>
                <w:noProof/>
              </w:rPr>
              <w:t xml:space="preserve">ond </w:t>
            </w:r>
            <w:r w:rsidRPr="00B6529D">
              <w:rPr>
                <w:i/>
                <w:noProof/>
              </w:rPr>
              <w:t>conditionTag</w:t>
            </w:r>
          </w:p>
          <w:p w14:paraId="6CAEC7B0" w14:textId="77777777" w:rsidR="002B1632" w:rsidRPr="00B6529D" w:rsidRDefault="002B1632" w:rsidP="002D60CB">
            <w:pPr>
              <w:rPr>
                <w:noProof/>
              </w:rPr>
            </w:pPr>
          </w:p>
        </w:tc>
        <w:tc>
          <w:tcPr>
            <w:tcW w:w="7619" w:type="dxa"/>
          </w:tcPr>
          <w:p w14:paraId="082F8DEC" w14:textId="77777777" w:rsidR="002B1632" w:rsidRPr="00B6529D" w:rsidRDefault="002B1632" w:rsidP="002D60CB">
            <w:pPr>
              <w:pStyle w:val="TAL"/>
            </w:pPr>
            <w:r w:rsidRPr="00B6529D">
              <w:rPr>
                <w:i/>
                <w:iCs/>
              </w:rPr>
              <w:t>Conditionally present</w:t>
            </w:r>
          </w:p>
          <w:p w14:paraId="23644844" w14:textId="77777777" w:rsidR="002B1632" w:rsidRPr="00B6529D" w:rsidRDefault="005A1461" w:rsidP="002D60CB">
            <w:r w:rsidRPr="00B6529D">
              <w:t>A field</w:t>
            </w:r>
            <w:r w:rsidR="002B1632" w:rsidRPr="00B6529D">
              <w:t xml:space="preserve"> for which the need is specified by means of conditions. For each </w:t>
            </w:r>
            <w:r w:rsidR="002B1632" w:rsidRPr="00B6529D">
              <w:rPr>
                <w:i/>
                <w:noProof/>
              </w:rPr>
              <w:t>conditionTag</w:t>
            </w:r>
            <w:r w:rsidR="002B1632" w:rsidRPr="00B6529D">
              <w:t xml:space="preserve">, the need is specified in a tabular form following the ASN.1 segment. In case, according to the conditions, a field is not present, the </w:t>
            </w:r>
            <w:r w:rsidR="00D51DB9" w:rsidRPr="00B6529D">
              <w:t xml:space="preserve">target </w:t>
            </w:r>
            <w:r w:rsidR="002B1632" w:rsidRPr="00B6529D">
              <w:t>takes no action and where applicable shall continue to use the existing value (and/or the associated functionality) unless explicitly stated otherwise in the description of the field itself.</w:t>
            </w:r>
          </w:p>
        </w:tc>
      </w:tr>
      <w:tr w:rsidR="00B6529D" w:rsidRPr="00B6529D" w14:paraId="32DCA381" w14:textId="77777777">
        <w:tc>
          <w:tcPr>
            <w:tcW w:w="2235" w:type="dxa"/>
          </w:tcPr>
          <w:p w14:paraId="637FEE1D" w14:textId="77777777" w:rsidR="002B1632" w:rsidRPr="00B6529D" w:rsidRDefault="002B1632" w:rsidP="002D60CB">
            <w:r w:rsidRPr="00B6529D">
              <w:t>Need OP</w:t>
            </w:r>
          </w:p>
          <w:p w14:paraId="3DDEB962" w14:textId="77777777" w:rsidR="002B1632" w:rsidRPr="00B6529D" w:rsidRDefault="002B1632" w:rsidP="002D60CB"/>
        </w:tc>
        <w:tc>
          <w:tcPr>
            <w:tcW w:w="7619" w:type="dxa"/>
          </w:tcPr>
          <w:p w14:paraId="247ABF31" w14:textId="77777777" w:rsidR="002B1632" w:rsidRPr="00B6529D" w:rsidRDefault="002B1632" w:rsidP="002D60CB">
            <w:pPr>
              <w:pStyle w:val="TAL"/>
            </w:pPr>
            <w:r w:rsidRPr="00B6529D">
              <w:rPr>
                <w:i/>
                <w:iCs/>
              </w:rPr>
              <w:t>Optionally present</w:t>
            </w:r>
          </w:p>
          <w:p w14:paraId="1405856F" w14:textId="77777777" w:rsidR="002B1632" w:rsidRPr="00B6529D" w:rsidRDefault="005A1461" w:rsidP="002D60CB">
            <w:r w:rsidRPr="00B6529D">
              <w:t>A field</w:t>
            </w:r>
            <w:r w:rsidR="002B1632" w:rsidRPr="00B6529D">
              <w:t xml:space="preserve"> that is optional to signal. For downlink messages, the</w:t>
            </w:r>
            <w:r w:rsidR="00D51DB9" w:rsidRPr="00B6529D">
              <w:t xml:space="preserve"> target </w:t>
            </w:r>
            <w:r w:rsidR="002B1632" w:rsidRPr="00B6529D">
              <w:t xml:space="preserve">is not required to take any special action on absence of the </w:t>
            </w:r>
            <w:r w:rsidRPr="00B6529D">
              <w:t xml:space="preserve">field </w:t>
            </w:r>
            <w:r w:rsidR="002B1632" w:rsidRPr="00B6529D">
              <w:t>beyond what is specified in the procedural text or the field description table following the ASN.1 segment. The</w:t>
            </w:r>
            <w:r w:rsidR="00D51DB9" w:rsidRPr="00B6529D">
              <w:t xml:space="preserve"> target </w:t>
            </w:r>
            <w:r w:rsidR="002B1632" w:rsidRPr="00B6529D">
              <w:t>behaviour on absence should be captured either in the procedural text or in the field description.</w:t>
            </w:r>
          </w:p>
        </w:tc>
      </w:tr>
      <w:tr w:rsidR="00B6529D" w:rsidRPr="00B6529D" w14:paraId="78E36CE7" w14:textId="77777777">
        <w:tc>
          <w:tcPr>
            <w:tcW w:w="2235" w:type="dxa"/>
          </w:tcPr>
          <w:p w14:paraId="55795DD5" w14:textId="77777777" w:rsidR="002B1632" w:rsidRPr="00B6529D" w:rsidRDefault="002B1632" w:rsidP="002D60CB">
            <w:r w:rsidRPr="00B6529D">
              <w:t>Need ON</w:t>
            </w:r>
          </w:p>
          <w:p w14:paraId="2C11A9A5" w14:textId="77777777" w:rsidR="002B1632" w:rsidRPr="00B6529D" w:rsidRDefault="002B1632" w:rsidP="002D60CB"/>
        </w:tc>
        <w:tc>
          <w:tcPr>
            <w:tcW w:w="7619" w:type="dxa"/>
          </w:tcPr>
          <w:p w14:paraId="3CA5DCAF" w14:textId="77777777" w:rsidR="002B1632" w:rsidRPr="00B6529D" w:rsidRDefault="002B1632" w:rsidP="002D60CB">
            <w:pPr>
              <w:pStyle w:val="TAL"/>
            </w:pPr>
            <w:r w:rsidRPr="00B6529D">
              <w:rPr>
                <w:i/>
                <w:iCs/>
              </w:rPr>
              <w:t>Optionally present, No action</w:t>
            </w:r>
          </w:p>
          <w:p w14:paraId="420FF2D3"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takes no action and where applicable shall continue to use the existing value (and/or the associated functionality).</w:t>
            </w:r>
          </w:p>
        </w:tc>
      </w:tr>
      <w:tr w:rsidR="002B1632" w:rsidRPr="00B6529D" w14:paraId="06A94FDB" w14:textId="77777777">
        <w:tc>
          <w:tcPr>
            <w:tcW w:w="2235" w:type="dxa"/>
          </w:tcPr>
          <w:p w14:paraId="47D5DB78" w14:textId="77777777" w:rsidR="002B1632" w:rsidRPr="00B6529D" w:rsidRDefault="002B1632" w:rsidP="002D60CB">
            <w:r w:rsidRPr="00B6529D">
              <w:t>Need OR</w:t>
            </w:r>
          </w:p>
          <w:p w14:paraId="725166AE" w14:textId="77777777" w:rsidR="002B1632" w:rsidRPr="00B6529D" w:rsidRDefault="002B1632" w:rsidP="002D60CB"/>
        </w:tc>
        <w:tc>
          <w:tcPr>
            <w:tcW w:w="7619" w:type="dxa"/>
          </w:tcPr>
          <w:p w14:paraId="37DD041E" w14:textId="77777777" w:rsidR="002B1632" w:rsidRPr="00B6529D" w:rsidRDefault="002B1632" w:rsidP="002D60CB">
            <w:pPr>
              <w:pStyle w:val="TAL"/>
            </w:pPr>
            <w:r w:rsidRPr="00B6529D">
              <w:rPr>
                <w:i/>
                <w:iCs/>
              </w:rPr>
              <w:t>Optionally present, Release</w:t>
            </w:r>
          </w:p>
          <w:p w14:paraId="34F3C3BF"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shall discontinue/ stop using/ delete any existing value (and/ or the associated functionality).</w:t>
            </w:r>
          </w:p>
        </w:tc>
      </w:tr>
    </w:tbl>
    <w:p w14:paraId="28693364" w14:textId="77777777" w:rsidR="002B1632" w:rsidRPr="00B6529D" w:rsidRDefault="002B1632" w:rsidP="002D60CB"/>
    <w:p w14:paraId="66E54AF5" w14:textId="77777777" w:rsidR="00055704" w:rsidRPr="00B6529D" w:rsidRDefault="00055704" w:rsidP="002D60CB">
      <w:r w:rsidRPr="00B6529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529D" w:rsidRDefault="00055704" w:rsidP="002D60CB">
      <w:pPr>
        <w:pStyle w:val="B1"/>
      </w:pPr>
      <w:r w:rsidRPr="00B6529D">
        <w:t>-</w:t>
      </w:r>
      <w:r w:rsidRPr="00B6529D">
        <w:tab/>
        <w:t>The first bit (leftmost bit) contains the most significant bit (MSB);</w:t>
      </w:r>
    </w:p>
    <w:p w14:paraId="22F1EF35" w14:textId="77777777" w:rsidR="00055704" w:rsidRPr="00B6529D" w:rsidRDefault="00055704" w:rsidP="002D60CB">
      <w:pPr>
        <w:pStyle w:val="B1"/>
      </w:pPr>
      <w:r w:rsidRPr="00B6529D">
        <w:t>-</w:t>
      </w:r>
      <w:r w:rsidRPr="00B6529D">
        <w:tab/>
        <w:t>the last bit (rightmost bit) contains the least significant bit (LSB).</w:t>
      </w:r>
    </w:p>
    <w:p w14:paraId="3672842B" w14:textId="77777777" w:rsidR="002B1632" w:rsidRPr="00B6529D" w:rsidRDefault="002B1632" w:rsidP="00C42F64">
      <w:pPr>
        <w:pStyle w:val="Heading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210379517"/>
      <w:r w:rsidRPr="00B6529D">
        <w:t>6.2</w:t>
      </w:r>
      <w:r w:rsidRPr="00B6529D">
        <w:tab/>
        <w:t>LPP PDU Structure</w:t>
      </w:r>
      <w:bookmarkEnd w:id="445"/>
      <w:bookmarkEnd w:id="446"/>
      <w:bookmarkEnd w:id="447"/>
      <w:bookmarkEnd w:id="448"/>
      <w:bookmarkEnd w:id="449"/>
      <w:bookmarkEnd w:id="450"/>
      <w:bookmarkEnd w:id="451"/>
      <w:bookmarkEnd w:id="452"/>
    </w:p>
    <w:p w14:paraId="62453D23" w14:textId="77777777" w:rsidR="002B1632" w:rsidRPr="00B6529D" w:rsidRDefault="002B1632" w:rsidP="002D60CB">
      <w:pPr>
        <w:pStyle w:val="Heading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210379518"/>
      <w:r w:rsidRPr="00B6529D">
        <w:rPr>
          <w:i/>
        </w:rPr>
        <w:t>–</w:t>
      </w:r>
      <w:r w:rsidRPr="00B6529D">
        <w:rPr>
          <w:i/>
        </w:rPr>
        <w:tab/>
        <w:t>LPP-PDU-Definitions</w:t>
      </w:r>
      <w:bookmarkEnd w:id="453"/>
      <w:bookmarkEnd w:id="454"/>
      <w:bookmarkEnd w:id="455"/>
      <w:bookmarkEnd w:id="456"/>
      <w:bookmarkEnd w:id="457"/>
      <w:bookmarkEnd w:id="458"/>
      <w:bookmarkEnd w:id="459"/>
      <w:bookmarkEnd w:id="460"/>
    </w:p>
    <w:p w14:paraId="1547478D" w14:textId="77777777" w:rsidR="002B1632" w:rsidRPr="00B6529D" w:rsidRDefault="002B1632" w:rsidP="002D60CB">
      <w:pPr>
        <w:rPr>
          <w:lang w:eastAsia="en-GB"/>
        </w:rPr>
      </w:pPr>
      <w:r w:rsidRPr="00B6529D">
        <w:rPr>
          <w:lang w:eastAsia="en-GB"/>
        </w:rPr>
        <w:t>This ASN.1 segment is the start of the LPP PDU definitions.</w:t>
      </w:r>
    </w:p>
    <w:p w14:paraId="6A90ABE9" w14:textId="77777777" w:rsidR="005903F8" w:rsidRPr="00B6529D" w:rsidRDefault="005903F8" w:rsidP="005903F8">
      <w:pPr>
        <w:pStyle w:val="PL"/>
        <w:shd w:val="clear" w:color="auto" w:fill="E6E6E6"/>
      </w:pPr>
      <w:r w:rsidRPr="00B6529D">
        <w:t>-- ASN1START</w:t>
      </w:r>
    </w:p>
    <w:p w14:paraId="4B1FF29E" w14:textId="77777777" w:rsidR="005903F8" w:rsidRPr="00B6529D" w:rsidRDefault="005903F8" w:rsidP="005903F8">
      <w:pPr>
        <w:pStyle w:val="PL"/>
        <w:shd w:val="clear" w:color="auto" w:fill="E6E6E6"/>
      </w:pPr>
    </w:p>
    <w:p w14:paraId="524DDB78" w14:textId="431CF7A0" w:rsidR="005903F8" w:rsidRPr="00B6529D" w:rsidRDefault="005903F8" w:rsidP="005903F8">
      <w:pPr>
        <w:pStyle w:val="PL"/>
        <w:shd w:val="clear" w:color="auto" w:fill="E6E6E6"/>
      </w:pPr>
      <w:r w:rsidRPr="00B6529D">
        <w:t>LPP-PDU-Definitions</w:t>
      </w:r>
    </w:p>
    <w:p w14:paraId="0FE969E8" w14:textId="77777777" w:rsidR="005903F8" w:rsidRPr="00B6529D" w:rsidRDefault="005903F8" w:rsidP="005903F8">
      <w:pPr>
        <w:pStyle w:val="PL"/>
        <w:shd w:val="clear" w:color="auto" w:fill="E6E6E6"/>
      </w:pPr>
      <w:r w:rsidRPr="00B6529D">
        <w:t>DEFINITIONS AUTOMATIC TAGS ::=</w:t>
      </w:r>
    </w:p>
    <w:p w14:paraId="08909E8F" w14:textId="77777777" w:rsidR="005903F8" w:rsidRPr="00B6529D" w:rsidRDefault="005903F8" w:rsidP="005903F8">
      <w:pPr>
        <w:pStyle w:val="PL"/>
        <w:shd w:val="clear" w:color="auto" w:fill="E6E6E6"/>
      </w:pPr>
    </w:p>
    <w:p w14:paraId="2F1F8D0C" w14:textId="77777777" w:rsidR="005903F8" w:rsidRPr="00B6529D" w:rsidRDefault="005903F8" w:rsidP="005903F8">
      <w:pPr>
        <w:pStyle w:val="PL"/>
        <w:shd w:val="clear" w:color="auto" w:fill="E6E6E6"/>
      </w:pPr>
      <w:r w:rsidRPr="00B6529D">
        <w:t>BEGIN</w:t>
      </w:r>
    </w:p>
    <w:p w14:paraId="6872C891" w14:textId="77777777" w:rsidR="005903F8" w:rsidRPr="00B6529D" w:rsidRDefault="005903F8" w:rsidP="005903F8">
      <w:pPr>
        <w:pStyle w:val="PL"/>
        <w:shd w:val="clear" w:color="auto" w:fill="E6E6E6"/>
      </w:pPr>
    </w:p>
    <w:p w14:paraId="16856042" w14:textId="77777777" w:rsidR="005903F8" w:rsidRPr="00B6529D" w:rsidRDefault="005903F8" w:rsidP="005903F8">
      <w:pPr>
        <w:pStyle w:val="PL"/>
        <w:shd w:val="clear" w:color="auto" w:fill="E6E6E6"/>
      </w:pPr>
      <w:r w:rsidRPr="00B6529D">
        <w:t>-- ASN1STOP</w:t>
      </w:r>
    </w:p>
    <w:p w14:paraId="15CA87F0" w14:textId="77777777" w:rsidR="002B1632" w:rsidRPr="00B6529D" w:rsidRDefault="002B1632" w:rsidP="002D60CB">
      <w:pPr>
        <w:rPr>
          <w:lang w:eastAsia="en-GB"/>
        </w:rPr>
      </w:pPr>
    </w:p>
    <w:p w14:paraId="15CDD25D" w14:textId="77777777" w:rsidR="002B1632" w:rsidRPr="00B6529D"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210379519"/>
      <w:r w:rsidRPr="00B6529D">
        <w:rPr>
          <w:i/>
        </w:rPr>
        <w:t>–</w:t>
      </w:r>
      <w:r w:rsidRPr="00B6529D">
        <w:rPr>
          <w:i/>
        </w:rPr>
        <w:tab/>
        <w:t>LPP-Message</w:t>
      </w:r>
      <w:bookmarkEnd w:id="461"/>
      <w:bookmarkEnd w:id="462"/>
      <w:bookmarkEnd w:id="463"/>
      <w:bookmarkEnd w:id="464"/>
      <w:bookmarkEnd w:id="465"/>
      <w:bookmarkEnd w:id="466"/>
      <w:bookmarkEnd w:id="467"/>
      <w:bookmarkEnd w:id="468"/>
    </w:p>
    <w:p w14:paraId="140BFAE7" w14:textId="77777777" w:rsidR="002B1632" w:rsidRPr="00B6529D" w:rsidRDefault="002B1632" w:rsidP="002D60CB">
      <w:pPr>
        <w:rPr>
          <w:lang w:eastAsia="en-GB"/>
        </w:rPr>
      </w:pPr>
      <w:r w:rsidRPr="00B6529D">
        <w:rPr>
          <w:lang w:eastAsia="en-GB"/>
        </w:rPr>
        <w:t xml:space="preserve">The </w:t>
      </w:r>
      <w:r w:rsidRPr="00B6529D">
        <w:rPr>
          <w:i/>
        </w:rPr>
        <w:t>LPP-Message</w:t>
      </w:r>
      <w:r w:rsidRPr="00B6529D">
        <w:rPr>
          <w:lang w:eastAsia="en-GB"/>
        </w:rPr>
        <w:t xml:space="preserve"> provides the complete set of information for an invocation or response pertaining to an LPP transaction.</w:t>
      </w:r>
    </w:p>
    <w:p w14:paraId="2AA51D7A" w14:textId="77777777" w:rsidR="005903F8" w:rsidRPr="00B6529D" w:rsidRDefault="005903F8" w:rsidP="005903F8">
      <w:pPr>
        <w:pStyle w:val="PL"/>
        <w:shd w:val="clear" w:color="auto" w:fill="E6E6E6"/>
      </w:pPr>
      <w:r w:rsidRPr="00B6529D">
        <w:t>-- ASN1START</w:t>
      </w:r>
    </w:p>
    <w:p w14:paraId="1B689595" w14:textId="77777777" w:rsidR="005903F8" w:rsidRPr="00B6529D" w:rsidRDefault="005903F8" w:rsidP="005903F8">
      <w:pPr>
        <w:pStyle w:val="PL"/>
        <w:shd w:val="clear" w:color="auto" w:fill="E6E6E6"/>
      </w:pPr>
    </w:p>
    <w:p w14:paraId="163F3AD1" w14:textId="77777777" w:rsidR="005903F8" w:rsidRPr="00B6529D" w:rsidRDefault="005903F8" w:rsidP="005903F8">
      <w:pPr>
        <w:pStyle w:val="PL"/>
        <w:shd w:val="clear" w:color="auto" w:fill="E6E6E6"/>
      </w:pPr>
      <w:r w:rsidRPr="00B6529D">
        <w:t>LPP-Message ::= SEQUENCE {</w:t>
      </w:r>
    </w:p>
    <w:p w14:paraId="12C0148F" w14:textId="77777777" w:rsidR="005903F8" w:rsidRPr="00B6529D" w:rsidRDefault="005903F8" w:rsidP="005903F8">
      <w:pPr>
        <w:pStyle w:val="PL"/>
        <w:shd w:val="clear" w:color="auto" w:fill="E6E6E6"/>
      </w:pPr>
      <w:r w:rsidRPr="00B6529D">
        <w:tab/>
        <w:t>transactionID</w:t>
      </w:r>
      <w:r w:rsidRPr="00B6529D">
        <w:tab/>
      </w:r>
      <w:r w:rsidRPr="00B6529D">
        <w:tab/>
      </w:r>
      <w:r w:rsidRPr="00B6529D">
        <w:tab/>
        <w:t>LPP-TransactionID</w:t>
      </w:r>
      <w:r w:rsidRPr="00B6529D">
        <w:tab/>
        <w:t>OPTIONAL,</w:t>
      </w:r>
      <w:r w:rsidRPr="00B6529D">
        <w:tab/>
        <w:t>-- Need ON</w:t>
      </w:r>
    </w:p>
    <w:p w14:paraId="6DE16100" w14:textId="77777777" w:rsidR="005903F8" w:rsidRPr="00B6529D" w:rsidRDefault="005903F8" w:rsidP="005903F8">
      <w:pPr>
        <w:pStyle w:val="PL"/>
        <w:shd w:val="clear" w:color="auto" w:fill="E6E6E6"/>
      </w:pPr>
      <w:r w:rsidRPr="00B6529D">
        <w:tab/>
        <w:t>endTransaction</w:t>
      </w:r>
      <w:r w:rsidRPr="00B6529D">
        <w:tab/>
      </w:r>
      <w:r w:rsidRPr="00B6529D">
        <w:tab/>
      </w:r>
      <w:r w:rsidRPr="00B6529D">
        <w:tab/>
        <w:t>BOOLEAN,</w:t>
      </w:r>
    </w:p>
    <w:p w14:paraId="7A533FE6" w14:textId="77777777" w:rsidR="005903F8" w:rsidRPr="00B6529D" w:rsidRDefault="005903F8" w:rsidP="005903F8">
      <w:pPr>
        <w:pStyle w:val="PL"/>
        <w:shd w:val="clear" w:color="auto" w:fill="E6E6E6"/>
      </w:pPr>
      <w:r w:rsidRPr="00B6529D">
        <w:tab/>
        <w:t>sequenceNumber</w:t>
      </w:r>
      <w:r w:rsidRPr="00B6529D">
        <w:tab/>
      </w:r>
      <w:r w:rsidRPr="00B6529D">
        <w:tab/>
      </w:r>
      <w:r w:rsidRPr="00B6529D">
        <w:tab/>
        <w:t>SequenceNumber</w:t>
      </w:r>
      <w:r w:rsidRPr="00B6529D">
        <w:tab/>
      </w:r>
      <w:r w:rsidRPr="00B6529D">
        <w:tab/>
        <w:t>OPTIONAL,</w:t>
      </w:r>
      <w:r w:rsidRPr="00B6529D">
        <w:tab/>
        <w:t>-- Need ON</w:t>
      </w:r>
    </w:p>
    <w:p w14:paraId="66C740FB" w14:textId="77777777" w:rsidR="005903F8" w:rsidRPr="00B6529D" w:rsidRDefault="005903F8" w:rsidP="005903F8">
      <w:pPr>
        <w:pStyle w:val="PL"/>
        <w:shd w:val="clear" w:color="auto" w:fill="E6E6E6"/>
      </w:pPr>
      <w:r w:rsidRPr="00B6529D">
        <w:tab/>
        <w:t>acknowledgement</w:t>
      </w:r>
      <w:r w:rsidRPr="00B6529D">
        <w:tab/>
      </w:r>
      <w:r w:rsidRPr="00B6529D">
        <w:tab/>
      </w:r>
      <w:r w:rsidRPr="00B6529D">
        <w:tab/>
        <w:t>Acknowledgement</w:t>
      </w:r>
      <w:r w:rsidRPr="00B6529D">
        <w:tab/>
      </w:r>
      <w:r w:rsidRPr="00B6529D">
        <w:tab/>
        <w:t>OPTIONAL,</w:t>
      </w:r>
      <w:r w:rsidRPr="00B6529D">
        <w:tab/>
        <w:t>-- Need ON</w:t>
      </w:r>
    </w:p>
    <w:p w14:paraId="0514C2B7" w14:textId="77777777" w:rsidR="005903F8" w:rsidRPr="00B6529D" w:rsidRDefault="005903F8" w:rsidP="005903F8">
      <w:pPr>
        <w:pStyle w:val="PL"/>
        <w:shd w:val="clear" w:color="auto" w:fill="E6E6E6"/>
      </w:pPr>
      <w:r w:rsidRPr="00B6529D">
        <w:tab/>
        <w:t>lpp-MessageBody</w:t>
      </w:r>
      <w:r w:rsidRPr="00B6529D">
        <w:tab/>
      </w:r>
      <w:r w:rsidRPr="00B6529D">
        <w:tab/>
      </w:r>
      <w:r w:rsidRPr="00B6529D">
        <w:tab/>
        <w:t>LPP-MessageBody</w:t>
      </w:r>
      <w:r w:rsidRPr="00B6529D">
        <w:tab/>
      </w:r>
      <w:r w:rsidRPr="00B6529D">
        <w:tab/>
        <w:t>OPTIONAL</w:t>
      </w:r>
      <w:r w:rsidRPr="00B6529D">
        <w:tab/>
        <w:t>-- Need ON</w:t>
      </w:r>
    </w:p>
    <w:p w14:paraId="087E9EAE" w14:textId="77777777" w:rsidR="005903F8" w:rsidRPr="00B6529D" w:rsidRDefault="005903F8" w:rsidP="005903F8">
      <w:pPr>
        <w:pStyle w:val="PL"/>
        <w:shd w:val="clear" w:color="auto" w:fill="E6E6E6"/>
      </w:pPr>
      <w:r w:rsidRPr="00B6529D">
        <w:t>}</w:t>
      </w:r>
    </w:p>
    <w:p w14:paraId="7C9A3586" w14:textId="77777777" w:rsidR="005903F8" w:rsidRPr="00B6529D" w:rsidRDefault="005903F8" w:rsidP="005903F8">
      <w:pPr>
        <w:pStyle w:val="PL"/>
        <w:shd w:val="clear" w:color="auto" w:fill="E6E6E6"/>
      </w:pPr>
    </w:p>
    <w:p w14:paraId="43045E59" w14:textId="77777777" w:rsidR="005903F8" w:rsidRPr="00B6529D" w:rsidRDefault="005903F8" w:rsidP="005903F8">
      <w:pPr>
        <w:pStyle w:val="PL"/>
        <w:shd w:val="clear" w:color="auto" w:fill="E6E6E6"/>
        <w:rPr>
          <w:snapToGrid w:val="0"/>
          <w:lang w:eastAsia="en-GB"/>
        </w:rPr>
      </w:pPr>
      <w:r w:rsidRPr="00B6529D">
        <w:rPr>
          <w:snapToGrid w:val="0"/>
          <w:lang w:eastAsia="en-GB"/>
        </w:rPr>
        <w:t>SequenceNumber ::= INTEGER (0..255)</w:t>
      </w:r>
    </w:p>
    <w:p w14:paraId="19A4622A" w14:textId="77777777" w:rsidR="005903F8" w:rsidRPr="00B6529D" w:rsidRDefault="005903F8" w:rsidP="005903F8">
      <w:pPr>
        <w:pStyle w:val="PL"/>
        <w:shd w:val="clear" w:color="auto" w:fill="E6E6E6"/>
        <w:rPr>
          <w:snapToGrid w:val="0"/>
          <w:lang w:eastAsia="en-GB"/>
        </w:rPr>
      </w:pPr>
    </w:p>
    <w:p w14:paraId="525692F7" w14:textId="77777777" w:rsidR="005903F8" w:rsidRPr="00B6529D" w:rsidRDefault="005903F8" w:rsidP="005903F8">
      <w:pPr>
        <w:pStyle w:val="PL"/>
        <w:shd w:val="clear" w:color="auto" w:fill="E6E6E6"/>
        <w:rPr>
          <w:snapToGrid w:val="0"/>
          <w:lang w:eastAsia="en-GB"/>
        </w:rPr>
      </w:pPr>
      <w:r w:rsidRPr="00B6529D">
        <w:rPr>
          <w:snapToGrid w:val="0"/>
          <w:lang w:eastAsia="en-GB"/>
        </w:rPr>
        <w:t>Acknowledgement ::= SEQUENCE {</w:t>
      </w:r>
    </w:p>
    <w:p w14:paraId="5E50DFED" w14:textId="77777777" w:rsidR="005903F8" w:rsidRPr="00B6529D" w:rsidRDefault="005903F8" w:rsidP="005903F8">
      <w:pPr>
        <w:pStyle w:val="PL"/>
        <w:shd w:val="clear" w:color="auto" w:fill="E6E6E6"/>
        <w:rPr>
          <w:snapToGrid w:val="0"/>
          <w:lang w:eastAsia="en-GB"/>
        </w:rPr>
      </w:pPr>
      <w:r w:rsidRPr="00B6529D">
        <w:rPr>
          <w:snapToGrid w:val="0"/>
          <w:lang w:eastAsia="en-GB"/>
        </w:rPr>
        <w:tab/>
        <w:t>ackRequested</w:t>
      </w:r>
      <w:r w:rsidRPr="00B6529D">
        <w:rPr>
          <w:snapToGrid w:val="0"/>
          <w:lang w:eastAsia="en-GB"/>
        </w:rPr>
        <w:tab/>
        <w:t>BOOLEAN,</w:t>
      </w:r>
    </w:p>
    <w:p w14:paraId="5FAB6AE7" w14:textId="77777777" w:rsidR="005903F8" w:rsidRPr="00B6529D" w:rsidRDefault="005903F8" w:rsidP="005903F8">
      <w:pPr>
        <w:pStyle w:val="PL"/>
        <w:shd w:val="clear" w:color="auto" w:fill="E6E6E6"/>
        <w:rPr>
          <w:snapToGrid w:val="0"/>
          <w:lang w:eastAsia="en-GB"/>
        </w:rPr>
      </w:pPr>
      <w:r w:rsidRPr="00B6529D">
        <w:rPr>
          <w:snapToGrid w:val="0"/>
          <w:lang w:eastAsia="en-GB"/>
        </w:rPr>
        <w:tab/>
        <w:t>ackIndicator</w:t>
      </w:r>
      <w:r w:rsidRPr="00B6529D">
        <w:rPr>
          <w:snapToGrid w:val="0"/>
          <w:lang w:eastAsia="en-GB"/>
        </w:rPr>
        <w:tab/>
        <w:t>SequenceNumber</w:t>
      </w:r>
      <w:r w:rsidRPr="00B6529D">
        <w:rPr>
          <w:snapToGrid w:val="0"/>
          <w:lang w:eastAsia="en-GB"/>
        </w:rPr>
        <w:tab/>
      </w:r>
      <w:r w:rsidRPr="00B6529D">
        <w:rPr>
          <w:snapToGrid w:val="0"/>
          <w:lang w:eastAsia="en-GB"/>
        </w:rPr>
        <w:tab/>
        <w:t>OPTIONAL</w:t>
      </w:r>
    </w:p>
    <w:p w14:paraId="4E30F7A9" w14:textId="77777777" w:rsidR="005903F8" w:rsidRPr="00B6529D" w:rsidRDefault="005903F8" w:rsidP="005903F8">
      <w:pPr>
        <w:pStyle w:val="PL"/>
        <w:shd w:val="clear" w:color="auto" w:fill="E6E6E6"/>
        <w:rPr>
          <w:snapToGrid w:val="0"/>
          <w:lang w:eastAsia="en-GB"/>
        </w:rPr>
      </w:pPr>
      <w:r w:rsidRPr="00B6529D">
        <w:rPr>
          <w:snapToGrid w:val="0"/>
          <w:lang w:eastAsia="en-GB"/>
        </w:rPr>
        <w:t>}</w:t>
      </w:r>
    </w:p>
    <w:p w14:paraId="4799DCC5" w14:textId="77777777" w:rsidR="005903F8" w:rsidRPr="00B6529D" w:rsidRDefault="005903F8" w:rsidP="005903F8">
      <w:pPr>
        <w:pStyle w:val="PL"/>
        <w:shd w:val="clear" w:color="auto" w:fill="E6E6E6"/>
      </w:pPr>
    </w:p>
    <w:p w14:paraId="74B74B41" w14:textId="77777777" w:rsidR="005903F8" w:rsidRPr="00B6529D" w:rsidRDefault="005903F8" w:rsidP="005903F8">
      <w:pPr>
        <w:pStyle w:val="PL"/>
        <w:shd w:val="clear" w:color="auto" w:fill="E6E6E6"/>
      </w:pPr>
      <w:r w:rsidRPr="00B6529D">
        <w:t>-- ASN1STOP</w:t>
      </w:r>
    </w:p>
    <w:p w14:paraId="36CEE6B6" w14:textId="77777777" w:rsidR="002B1632" w:rsidRPr="00B6529D" w:rsidRDefault="002B1632" w:rsidP="002D60CB">
      <w:pPr>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529D" w:rsidRPr="00B6529D" w14:paraId="50CA543A" w14:textId="77777777">
        <w:trPr>
          <w:gridAfter w:val="1"/>
          <w:wAfter w:w="9" w:type="dxa"/>
          <w:cantSplit/>
          <w:tblHeader/>
        </w:trPr>
        <w:tc>
          <w:tcPr>
            <w:tcW w:w="9630" w:type="dxa"/>
          </w:tcPr>
          <w:p w14:paraId="3A75B5C0" w14:textId="77777777" w:rsidR="002B1632" w:rsidRPr="00B6529D" w:rsidRDefault="002B1632" w:rsidP="002D60CB">
            <w:pPr>
              <w:keepNext/>
              <w:keepLines/>
              <w:spacing w:after="0"/>
              <w:jc w:val="center"/>
              <w:rPr>
                <w:rFonts w:ascii="Arial" w:hAnsi="Arial"/>
                <w:b/>
                <w:sz w:val="18"/>
              </w:rPr>
            </w:pPr>
            <w:r w:rsidRPr="00B6529D">
              <w:rPr>
                <w:rFonts w:ascii="Arial" w:hAnsi="Arial"/>
                <w:b/>
                <w:i/>
                <w:sz w:val="18"/>
              </w:rPr>
              <w:t xml:space="preserve">LPP-Message </w:t>
            </w:r>
            <w:r w:rsidRPr="00B6529D">
              <w:rPr>
                <w:rFonts w:ascii="Arial" w:hAnsi="Arial"/>
                <w:b/>
                <w:sz w:val="18"/>
              </w:rPr>
              <w:t>field descriptions</w:t>
            </w:r>
          </w:p>
        </w:tc>
      </w:tr>
      <w:tr w:rsidR="00B6529D" w:rsidRPr="00B6529D" w14:paraId="15DC6519" w14:textId="77777777" w:rsidTr="00D51DB9">
        <w:trPr>
          <w:cantSplit/>
        </w:trPr>
        <w:tc>
          <w:tcPr>
            <w:tcW w:w="9639" w:type="dxa"/>
            <w:gridSpan w:val="2"/>
          </w:tcPr>
          <w:p w14:paraId="7D0E07DD" w14:textId="77777777" w:rsidR="00D51DB9" w:rsidRPr="00B6529D" w:rsidRDefault="00D51DB9" w:rsidP="002D60CB">
            <w:pPr>
              <w:keepNext/>
              <w:keepLines/>
              <w:spacing w:after="0"/>
              <w:rPr>
                <w:rFonts w:ascii="Arial" w:hAnsi="Arial"/>
                <w:b/>
                <w:i/>
                <w:sz w:val="18"/>
              </w:rPr>
            </w:pPr>
            <w:r w:rsidRPr="00B6529D">
              <w:rPr>
                <w:rFonts w:ascii="Arial" w:hAnsi="Arial"/>
                <w:b/>
                <w:i/>
                <w:sz w:val="18"/>
              </w:rPr>
              <w:t>transactionID</w:t>
            </w:r>
          </w:p>
          <w:p w14:paraId="1E509E7A" w14:textId="77777777" w:rsidR="00D51DB9" w:rsidRPr="00B6529D" w:rsidRDefault="00D51DB9" w:rsidP="002D60CB">
            <w:pPr>
              <w:pStyle w:val="TAL"/>
              <w:rPr>
                <w:b/>
                <w:i/>
              </w:rPr>
            </w:pPr>
            <w:r w:rsidRPr="00B6529D">
              <w:t xml:space="preserve">This field is omitted if an </w:t>
            </w:r>
            <w:r w:rsidRPr="00B6529D">
              <w:rPr>
                <w:i/>
              </w:rPr>
              <w:t>lpp-MessageBody</w:t>
            </w:r>
            <w:r w:rsidRPr="00B6529D">
              <w:t xml:space="preserve"> is not present (i.e. in an LPP message sent only to acknowledge a previously received message) or if it is not available to the transmitting entity (e.g., in an </w:t>
            </w:r>
            <w:r w:rsidRPr="00B6529D">
              <w:rPr>
                <w:i/>
              </w:rPr>
              <w:t>LPP-Error</w:t>
            </w:r>
            <w:r w:rsidRPr="00B6529D">
              <w:t xml:space="preserve"> message triggered by a message that could not be parsed). If present, this field shall be ignored at a receiver in an LPP message for which the </w:t>
            </w:r>
            <w:r w:rsidRPr="00B6529D">
              <w:rPr>
                <w:i/>
              </w:rPr>
              <w:t>lpp-MessageBody</w:t>
            </w:r>
            <w:r w:rsidRPr="00B6529D">
              <w:t xml:space="preserve"> is not present.</w:t>
            </w:r>
          </w:p>
        </w:tc>
      </w:tr>
      <w:tr w:rsidR="00B6529D" w:rsidRPr="00B6529D" w14:paraId="2C244D82" w14:textId="77777777" w:rsidTr="00D51DB9">
        <w:trPr>
          <w:cantSplit/>
        </w:trPr>
        <w:tc>
          <w:tcPr>
            <w:tcW w:w="9639" w:type="dxa"/>
            <w:gridSpan w:val="2"/>
          </w:tcPr>
          <w:p w14:paraId="431F1B17" w14:textId="77777777" w:rsidR="00D51DB9" w:rsidRPr="00B6529D" w:rsidRDefault="00D51DB9" w:rsidP="002D60CB">
            <w:pPr>
              <w:keepNext/>
              <w:keepLines/>
              <w:spacing w:after="0"/>
              <w:rPr>
                <w:rFonts w:ascii="Arial" w:hAnsi="Arial"/>
                <w:b/>
                <w:i/>
                <w:sz w:val="18"/>
              </w:rPr>
            </w:pPr>
            <w:r w:rsidRPr="00B6529D">
              <w:rPr>
                <w:rFonts w:ascii="Arial" w:hAnsi="Arial"/>
                <w:b/>
                <w:i/>
                <w:sz w:val="18"/>
              </w:rPr>
              <w:t>endTransaction</w:t>
            </w:r>
          </w:p>
          <w:p w14:paraId="1B5F253D" w14:textId="77777777" w:rsidR="00D51DB9" w:rsidRPr="00B6529D" w:rsidRDefault="00D51DB9" w:rsidP="002D60CB">
            <w:pPr>
              <w:pStyle w:val="TAL"/>
              <w:rPr>
                <w:b/>
                <w:i/>
              </w:rPr>
            </w:pPr>
            <w:r w:rsidRPr="00B6529D">
              <w:t xml:space="preserve">This field indicates whether an LPP message is the last message carrying an </w:t>
            </w:r>
            <w:r w:rsidRPr="00B6529D">
              <w:rPr>
                <w:i/>
              </w:rPr>
              <w:t>lpp-MessageBody</w:t>
            </w:r>
            <w:r w:rsidRPr="00B6529D">
              <w:t xml:space="preserve"> in a transaction (TRUE) or not last (FALSE).</w:t>
            </w:r>
            <w:r w:rsidR="00A1231A" w:rsidRPr="00B6529D">
              <w:t xml:space="preserve"> When LPP message segmentation is used, only the final LPP message segment may indicate the end of the transaction.</w:t>
            </w:r>
          </w:p>
        </w:tc>
      </w:tr>
      <w:tr w:rsidR="00B6529D" w:rsidRPr="00B6529D" w14:paraId="645B5BF6" w14:textId="77777777">
        <w:trPr>
          <w:cantSplit/>
        </w:trPr>
        <w:tc>
          <w:tcPr>
            <w:tcW w:w="9639" w:type="dxa"/>
            <w:gridSpan w:val="2"/>
          </w:tcPr>
          <w:p w14:paraId="07BE3E7C" w14:textId="77777777" w:rsidR="002B1632" w:rsidRPr="00B6529D" w:rsidRDefault="002B1632" w:rsidP="002D60CB">
            <w:pPr>
              <w:pStyle w:val="TAL"/>
              <w:rPr>
                <w:b/>
                <w:i/>
              </w:rPr>
            </w:pPr>
            <w:r w:rsidRPr="00B6529D">
              <w:rPr>
                <w:b/>
                <w:i/>
              </w:rPr>
              <w:t>sequenceNumber</w:t>
            </w:r>
          </w:p>
          <w:p w14:paraId="286FCEC0" w14:textId="77777777" w:rsidR="002B1632" w:rsidRPr="00B6529D" w:rsidRDefault="002B1632" w:rsidP="002D60CB">
            <w:pPr>
              <w:pStyle w:val="TAL"/>
            </w:pPr>
            <w:r w:rsidRPr="00B6529D">
              <w:t xml:space="preserve">This field may be included when LPP operates over the control plane and an </w:t>
            </w:r>
            <w:r w:rsidRPr="00B6529D">
              <w:rPr>
                <w:i/>
              </w:rPr>
              <w:t>lpp-MessageBody</w:t>
            </w:r>
            <w:r w:rsidRPr="00B6529D">
              <w:t xml:space="preserve"> is included but shall be omitted otherwise.</w:t>
            </w:r>
          </w:p>
        </w:tc>
      </w:tr>
      <w:tr w:rsidR="00B6529D" w:rsidRPr="00B6529D" w14:paraId="57565A34" w14:textId="77777777">
        <w:trPr>
          <w:cantSplit/>
        </w:trPr>
        <w:tc>
          <w:tcPr>
            <w:tcW w:w="9639" w:type="dxa"/>
            <w:gridSpan w:val="2"/>
          </w:tcPr>
          <w:p w14:paraId="1FE3DFC2" w14:textId="77777777" w:rsidR="002B1632" w:rsidRPr="00B6529D" w:rsidRDefault="002B1632" w:rsidP="002D60CB">
            <w:pPr>
              <w:pStyle w:val="TAL"/>
              <w:rPr>
                <w:b/>
                <w:i/>
              </w:rPr>
            </w:pPr>
            <w:r w:rsidRPr="00B6529D">
              <w:rPr>
                <w:b/>
                <w:i/>
              </w:rPr>
              <w:t>acknowledg</w:t>
            </w:r>
            <w:r w:rsidR="00651367" w:rsidRPr="00B6529D">
              <w:rPr>
                <w:b/>
                <w:i/>
              </w:rPr>
              <w:t>e</w:t>
            </w:r>
            <w:r w:rsidRPr="00B6529D">
              <w:rPr>
                <w:b/>
                <w:i/>
              </w:rPr>
              <w:t>ment</w:t>
            </w:r>
          </w:p>
          <w:p w14:paraId="040BE4D4" w14:textId="77777777" w:rsidR="002B1632" w:rsidRPr="00B6529D" w:rsidRDefault="002B1632" w:rsidP="002D60CB">
            <w:pPr>
              <w:pStyle w:val="TAL"/>
            </w:pPr>
            <w:r w:rsidRPr="00B6529D">
              <w:t>This field is included in an LPP acknowledg</w:t>
            </w:r>
            <w:r w:rsidR="00651367" w:rsidRPr="00B6529D">
              <w:t>e</w:t>
            </w:r>
            <w:r w:rsidRPr="00B6529D">
              <w:t>ment and in any LPP message requesting an acknowledg</w:t>
            </w:r>
            <w:r w:rsidR="00651367" w:rsidRPr="00B6529D">
              <w:t>e</w:t>
            </w:r>
            <w:r w:rsidRPr="00B6529D">
              <w:t>ment when LPP operates over the control plane and is omitted otherwise</w:t>
            </w:r>
            <w:r w:rsidR="00F57468" w:rsidRPr="00B6529D">
              <w:t>.</w:t>
            </w:r>
          </w:p>
        </w:tc>
      </w:tr>
      <w:tr w:rsidR="00B6529D" w:rsidRPr="00B6529D" w14:paraId="46067F2B" w14:textId="77777777">
        <w:trPr>
          <w:cantSplit/>
        </w:trPr>
        <w:tc>
          <w:tcPr>
            <w:tcW w:w="9639" w:type="dxa"/>
            <w:gridSpan w:val="2"/>
          </w:tcPr>
          <w:p w14:paraId="26CF57C8" w14:textId="77777777" w:rsidR="002B1632" w:rsidRPr="00B6529D" w:rsidRDefault="002B1632" w:rsidP="002D60CB">
            <w:pPr>
              <w:keepNext/>
              <w:keepLines/>
              <w:spacing w:after="0"/>
              <w:rPr>
                <w:rFonts w:ascii="Arial" w:hAnsi="Arial"/>
                <w:b/>
                <w:i/>
                <w:sz w:val="18"/>
              </w:rPr>
            </w:pPr>
            <w:r w:rsidRPr="00B6529D">
              <w:rPr>
                <w:rFonts w:ascii="Arial" w:hAnsi="Arial"/>
                <w:b/>
                <w:i/>
                <w:sz w:val="18"/>
              </w:rPr>
              <w:t>ackRequested</w:t>
            </w:r>
          </w:p>
          <w:p w14:paraId="7B6753CB" w14:textId="77777777" w:rsidR="002B1632" w:rsidRPr="00B6529D" w:rsidRDefault="002B1632" w:rsidP="002D60CB">
            <w:pPr>
              <w:pStyle w:val="TAL"/>
              <w:rPr>
                <w:b/>
                <w:i/>
              </w:rPr>
            </w:pPr>
            <w:r w:rsidRPr="00B6529D">
              <w:t>This field indicates whether an LPP acknowledg</w:t>
            </w:r>
            <w:r w:rsidR="00651367" w:rsidRPr="00B6529D">
              <w:t>e</w:t>
            </w:r>
            <w:r w:rsidRPr="00B6529D">
              <w:t xml:space="preserve">ment is requested (TRUE) or not (FALSE). A value of TRUE may only be included when an </w:t>
            </w:r>
            <w:r w:rsidRPr="00B6529D">
              <w:rPr>
                <w:i/>
              </w:rPr>
              <w:t>lpp-MessageBody</w:t>
            </w:r>
            <w:r w:rsidRPr="00B6529D">
              <w:t xml:space="preserve"> is included.</w:t>
            </w:r>
          </w:p>
        </w:tc>
      </w:tr>
      <w:tr w:rsidR="00B6529D" w:rsidRPr="00B6529D" w14:paraId="60F8A6B5" w14:textId="77777777">
        <w:trPr>
          <w:cantSplit/>
        </w:trPr>
        <w:tc>
          <w:tcPr>
            <w:tcW w:w="9639" w:type="dxa"/>
            <w:gridSpan w:val="2"/>
          </w:tcPr>
          <w:p w14:paraId="0249682C" w14:textId="77777777" w:rsidR="002B1632" w:rsidRPr="00B6529D" w:rsidRDefault="002B1632" w:rsidP="002D60CB">
            <w:pPr>
              <w:pStyle w:val="TAL"/>
              <w:rPr>
                <w:b/>
                <w:i/>
              </w:rPr>
            </w:pPr>
            <w:r w:rsidRPr="00B6529D">
              <w:rPr>
                <w:b/>
                <w:i/>
              </w:rPr>
              <w:t>ackIndicator</w:t>
            </w:r>
          </w:p>
          <w:p w14:paraId="552E0167" w14:textId="77777777" w:rsidR="002B1632" w:rsidRPr="00B6529D" w:rsidRDefault="002B1632" w:rsidP="002D60CB">
            <w:pPr>
              <w:pStyle w:val="TAL"/>
            </w:pPr>
            <w:r w:rsidRPr="00B6529D">
              <w:t>This field indicates the sequence number of the message being acknowledged.</w:t>
            </w:r>
          </w:p>
        </w:tc>
      </w:tr>
      <w:tr w:rsidR="002B1632" w:rsidRPr="00B6529D" w14:paraId="6F8CE889" w14:textId="77777777">
        <w:trPr>
          <w:gridAfter w:val="1"/>
          <w:wAfter w:w="9" w:type="dxa"/>
          <w:cantSplit/>
        </w:trPr>
        <w:tc>
          <w:tcPr>
            <w:tcW w:w="9630" w:type="dxa"/>
          </w:tcPr>
          <w:p w14:paraId="3E2059E0" w14:textId="77777777" w:rsidR="002B1632" w:rsidRPr="00B6529D" w:rsidRDefault="002B1632" w:rsidP="002D60CB">
            <w:pPr>
              <w:keepNext/>
              <w:keepLines/>
              <w:spacing w:after="0"/>
              <w:rPr>
                <w:rFonts w:ascii="Arial" w:hAnsi="Arial"/>
                <w:b/>
                <w:i/>
                <w:sz w:val="18"/>
              </w:rPr>
            </w:pPr>
            <w:r w:rsidRPr="00B6529D">
              <w:rPr>
                <w:rFonts w:ascii="Arial" w:hAnsi="Arial"/>
                <w:b/>
                <w:i/>
                <w:sz w:val="18"/>
              </w:rPr>
              <w:t>lpp-MessageBody</w:t>
            </w:r>
          </w:p>
          <w:p w14:paraId="7A24C455" w14:textId="77777777" w:rsidR="002B1632" w:rsidRPr="00B6529D" w:rsidRDefault="007174F3" w:rsidP="002D60CB">
            <w:pPr>
              <w:keepNext/>
              <w:keepLines/>
              <w:spacing w:after="0"/>
              <w:rPr>
                <w:rFonts w:ascii="Arial" w:hAnsi="Arial"/>
                <w:sz w:val="18"/>
              </w:rPr>
            </w:pPr>
            <w:r w:rsidRPr="00B6529D">
              <w:rPr>
                <w:rFonts w:ascii="Arial" w:hAnsi="Arial"/>
                <w:sz w:val="18"/>
              </w:rPr>
              <w:t xml:space="preserve">This field may be omitted in </w:t>
            </w:r>
            <w:r w:rsidR="00A93840" w:rsidRPr="00B6529D">
              <w:rPr>
                <w:rFonts w:ascii="Arial" w:hAnsi="Arial"/>
                <w:sz w:val="18"/>
              </w:rPr>
              <w:t xml:space="preserve">the </w:t>
            </w:r>
            <w:r w:rsidRPr="00B6529D">
              <w:rPr>
                <w:rFonts w:ascii="Arial" w:hAnsi="Arial"/>
                <w:sz w:val="18"/>
              </w:rPr>
              <w:t>case the message is sent only to acknowledge a previously received message.</w:t>
            </w:r>
          </w:p>
        </w:tc>
      </w:tr>
    </w:tbl>
    <w:p w14:paraId="0BC1D31F" w14:textId="77777777" w:rsidR="002B1632" w:rsidRPr="00B6529D" w:rsidRDefault="002B1632" w:rsidP="002D60CB">
      <w:pPr>
        <w:rPr>
          <w:lang w:eastAsia="en-GB"/>
        </w:rPr>
      </w:pPr>
    </w:p>
    <w:p w14:paraId="25CD0FC6" w14:textId="77777777" w:rsidR="002B1632" w:rsidRPr="00B6529D"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210379520"/>
      <w:r w:rsidRPr="00B6529D">
        <w:rPr>
          <w:i/>
        </w:rPr>
        <w:t>–</w:t>
      </w:r>
      <w:r w:rsidRPr="00B6529D">
        <w:rPr>
          <w:i/>
        </w:rPr>
        <w:tab/>
        <w:t>LPP-MessageBody</w:t>
      </w:r>
      <w:bookmarkEnd w:id="469"/>
      <w:bookmarkEnd w:id="470"/>
      <w:bookmarkEnd w:id="471"/>
      <w:bookmarkEnd w:id="472"/>
      <w:bookmarkEnd w:id="473"/>
      <w:bookmarkEnd w:id="474"/>
      <w:bookmarkEnd w:id="475"/>
      <w:bookmarkEnd w:id="476"/>
    </w:p>
    <w:p w14:paraId="46E2EBA8" w14:textId="77777777" w:rsidR="002B1632" w:rsidRPr="00B6529D" w:rsidRDefault="002B1632" w:rsidP="002D60CB">
      <w:pPr>
        <w:rPr>
          <w:lang w:eastAsia="en-GB"/>
        </w:rPr>
      </w:pPr>
      <w:r w:rsidRPr="00B6529D">
        <w:rPr>
          <w:lang w:eastAsia="en-GB"/>
        </w:rPr>
        <w:t xml:space="preserve">The </w:t>
      </w:r>
      <w:r w:rsidRPr="00B6529D">
        <w:rPr>
          <w:i/>
        </w:rPr>
        <w:t>LPP-MessageBody</w:t>
      </w:r>
      <w:r w:rsidRPr="00B6529D">
        <w:rPr>
          <w:lang w:eastAsia="en-GB"/>
        </w:rPr>
        <w:t xml:space="preserve"> identifies the type of an LPP message and contains all LPP information specifically associated with that type.</w:t>
      </w:r>
    </w:p>
    <w:p w14:paraId="0A7765E0" w14:textId="77777777" w:rsidR="005903F8" w:rsidRPr="00B6529D" w:rsidRDefault="005903F8" w:rsidP="005903F8">
      <w:pPr>
        <w:pStyle w:val="PL"/>
        <w:shd w:val="clear" w:color="auto" w:fill="E6E6E6"/>
      </w:pPr>
      <w:r w:rsidRPr="00B6529D">
        <w:t>-- ASN1START</w:t>
      </w:r>
    </w:p>
    <w:p w14:paraId="218BEDB0" w14:textId="77777777" w:rsidR="005903F8" w:rsidRPr="00B6529D" w:rsidRDefault="005903F8" w:rsidP="005903F8">
      <w:pPr>
        <w:pStyle w:val="PL"/>
        <w:shd w:val="clear" w:color="auto" w:fill="E6E6E6"/>
      </w:pPr>
    </w:p>
    <w:p w14:paraId="102A2BF8" w14:textId="77777777" w:rsidR="005903F8" w:rsidRPr="00B6529D" w:rsidRDefault="005903F8" w:rsidP="005903F8">
      <w:pPr>
        <w:pStyle w:val="PL"/>
        <w:shd w:val="clear" w:color="auto" w:fill="E6E6E6"/>
      </w:pPr>
      <w:r w:rsidRPr="00B6529D">
        <w:t>LPP-MessageBody ::= CHOICE {</w:t>
      </w:r>
    </w:p>
    <w:p w14:paraId="3CE570F5" w14:textId="77777777" w:rsidR="005903F8" w:rsidRPr="00B6529D" w:rsidRDefault="005903F8" w:rsidP="005903F8">
      <w:pPr>
        <w:pStyle w:val="PL"/>
        <w:shd w:val="clear" w:color="auto" w:fill="E6E6E6"/>
      </w:pPr>
      <w:r w:rsidRPr="00B6529D">
        <w:tab/>
        <w:t>c1</w:t>
      </w:r>
      <w:r w:rsidRPr="00B6529D">
        <w:tab/>
      </w:r>
      <w:r w:rsidRPr="00B6529D">
        <w:tab/>
      </w:r>
      <w:r w:rsidRPr="00B6529D">
        <w:tab/>
      </w:r>
      <w:r w:rsidRPr="00B6529D">
        <w:tab/>
      </w:r>
      <w:r w:rsidRPr="00B6529D">
        <w:tab/>
      </w:r>
      <w:r w:rsidRPr="00B6529D">
        <w:tab/>
        <w:t>CHOICE {</w:t>
      </w:r>
    </w:p>
    <w:p w14:paraId="492B32C2" w14:textId="77777777" w:rsidR="005903F8" w:rsidRPr="00B6529D" w:rsidRDefault="005903F8" w:rsidP="005903F8">
      <w:pPr>
        <w:pStyle w:val="PL"/>
        <w:shd w:val="clear" w:color="auto" w:fill="E6E6E6"/>
      </w:pPr>
      <w:r w:rsidRPr="00B6529D">
        <w:tab/>
      </w:r>
      <w:r w:rsidRPr="00B6529D">
        <w:tab/>
        <w:t>requestCapabilities</w:t>
      </w:r>
      <w:r w:rsidRPr="00B6529D">
        <w:tab/>
      </w:r>
      <w:r w:rsidRPr="00B6529D">
        <w:tab/>
      </w:r>
      <w:r w:rsidRPr="00B6529D">
        <w:tab/>
        <w:t>RequestCapabilities,</w:t>
      </w:r>
    </w:p>
    <w:p w14:paraId="19470875" w14:textId="77777777" w:rsidR="005903F8" w:rsidRPr="00B6529D" w:rsidRDefault="005903F8" w:rsidP="005903F8">
      <w:pPr>
        <w:pStyle w:val="PL"/>
        <w:shd w:val="clear" w:color="auto" w:fill="E6E6E6"/>
      </w:pPr>
      <w:r w:rsidRPr="00B6529D">
        <w:tab/>
      </w:r>
      <w:r w:rsidRPr="00B6529D">
        <w:tab/>
        <w:t>provideCapabilities</w:t>
      </w:r>
      <w:r w:rsidRPr="00B6529D">
        <w:tab/>
      </w:r>
      <w:r w:rsidRPr="00B6529D">
        <w:tab/>
      </w:r>
      <w:r w:rsidRPr="00B6529D">
        <w:tab/>
        <w:t>ProvideCapabilities,</w:t>
      </w:r>
    </w:p>
    <w:p w14:paraId="551C2B06" w14:textId="77777777" w:rsidR="005903F8" w:rsidRPr="00B6529D" w:rsidRDefault="005903F8" w:rsidP="005903F8">
      <w:pPr>
        <w:pStyle w:val="PL"/>
        <w:shd w:val="clear" w:color="auto" w:fill="E6E6E6"/>
      </w:pPr>
      <w:r w:rsidRPr="00B6529D">
        <w:tab/>
      </w:r>
      <w:r w:rsidRPr="00B6529D">
        <w:tab/>
        <w:t>requestAssistanceData</w:t>
      </w:r>
      <w:r w:rsidRPr="00B6529D">
        <w:tab/>
      </w:r>
      <w:r w:rsidRPr="00B6529D">
        <w:tab/>
        <w:t>RequestAssistanceData,</w:t>
      </w:r>
    </w:p>
    <w:p w14:paraId="34AB59B3" w14:textId="77777777" w:rsidR="005903F8" w:rsidRPr="00B6529D" w:rsidRDefault="005903F8" w:rsidP="005903F8">
      <w:pPr>
        <w:pStyle w:val="PL"/>
        <w:shd w:val="clear" w:color="auto" w:fill="E6E6E6"/>
      </w:pPr>
      <w:r w:rsidRPr="00B6529D">
        <w:tab/>
      </w:r>
      <w:r w:rsidRPr="00B6529D">
        <w:tab/>
        <w:t>provideAssistanceData</w:t>
      </w:r>
      <w:r w:rsidRPr="00B6529D">
        <w:tab/>
      </w:r>
      <w:r w:rsidRPr="00B6529D">
        <w:tab/>
        <w:t>ProvideAssistanceData,</w:t>
      </w:r>
    </w:p>
    <w:p w14:paraId="2C9CFDAC" w14:textId="77777777" w:rsidR="005903F8" w:rsidRPr="00B6529D" w:rsidRDefault="005903F8" w:rsidP="005903F8">
      <w:pPr>
        <w:pStyle w:val="PL"/>
        <w:shd w:val="clear" w:color="auto" w:fill="E6E6E6"/>
      </w:pPr>
      <w:r w:rsidRPr="00B6529D">
        <w:tab/>
      </w:r>
      <w:r w:rsidRPr="00B6529D">
        <w:tab/>
        <w:t>requestLocationInformation</w:t>
      </w:r>
      <w:r w:rsidRPr="00B6529D">
        <w:tab/>
        <w:t>RequestLocationInformation,</w:t>
      </w:r>
    </w:p>
    <w:p w14:paraId="1DBC7A91" w14:textId="77777777" w:rsidR="005903F8" w:rsidRPr="00B6529D" w:rsidRDefault="005903F8" w:rsidP="005903F8">
      <w:pPr>
        <w:pStyle w:val="PL"/>
        <w:shd w:val="clear" w:color="auto" w:fill="E6E6E6"/>
      </w:pPr>
      <w:r w:rsidRPr="00B6529D">
        <w:tab/>
      </w:r>
      <w:r w:rsidRPr="00B6529D">
        <w:tab/>
        <w:t>provideLocationInformation</w:t>
      </w:r>
      <w:r w:rsidRPr="00B6529D">
        <w:tab/>
        <w:t>ProvideLocationInformation</w:t>
      </w:r>
      <w:r w:rsidRPr="00B6529D">
        <w:rPr>
          <w:snapToGrid w:val="0"/>
          <w:lang w:eastAsia="en-GB"/>
        </w:rPr>
        <w:t>,</w:t>
      </w:r>
    </w:p>
    <w:p w14:paraId="62B6C04D"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abort</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Abort,</w:t>
      </w:r>
    </w:p>
    <w:p w14:paraId="17FC2995"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error</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Error,</w:t>
      </w:r>
    </w:p>
    <w:p w14:paraId="3FD40A47"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spare7 NULL, spare6 NULL, spare5 NULL, spare4 NULL,</w:t>
      </w:r>
    </w:p>
    <w:p w14:paraId="449B14C4"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spare3 NULL, spare2 NULL, spare1 NULL, spare0 NULL</w:t>
      </w:r>
    </w:p>
    <w:p w14:paraId="0C788E47" w14:textId="77777777" w:rsidR="005903F8" w:rsidRPr="00B6529D" w:rsidRDefault="005903F8" w:rsidP="005903F8">
      <w:pPr>
        <w:pStyle w:val="PL"/>
        <w:shd w:val="clear" w:color="auto" w:fill="E6E6E6"/>
      </w:pPr>
      <w:r w:rsidRPr="00B6529D">
        <w:tab/>
        <w:t>},</w:t>
      </w:r>
    </w:p>
    <w:p w14:paraId="07F702ED" w14:textId="77777777" w:rsidR="005903F8" w:rsidRPr="00B6529D" w:rsidRDefault="005903F8" w:rsidP="005903F8">
      <w:pPr>
        <w:pStyle w:val="PL"/>
        <w:shd w:val="clear" w:color="auto" w:fill="E6E6E6"/>
      </w:pPr>
      <w:r w:rsidRPr="00B6529D">
        <w:tab/>
        <w:t>messageClassExtension</w:t>
      </w:r>
      <w:r w:rsidRPr="00B6529D">
        <w:tab/>
        <w:t>SEQUENCE {}</w:t>
      </w:r>
    </w:p>
    <w:p w14:paraId="2A37FC5D" w14:textId="77777777" w:rsidR="005903F8" w:rsidRPr="00B6529D" w:rsidRDefault="005903F8" w:rsidP="005903F8">
      <w:pPr>
        <w:pStyle w:val="PL"/>
        <w:shd w:val="clear" w:color="auto" w:fill="E6E6E6"/>
      </w:pPr>
      <w:r w:rsidRPr="00B6529D">
        <w:t>}</w:t>
      </w:r>
    </w:p>
    <w:p w14:paraId="40D95374" w14:textId="77777777" w:rsidR="005903F8" w:rsidRPr="00B6529D" w:rsidRDefault="005903F8" w:rsidP="005903F8">
      <w:pPr>
        <w:pStyle w:val="PL"/>
        <w:shd w:val="clear" w:color="auto" w:fill="E6E6E6"/>
      </w:pPr>
    </w:p>
    <w:p w14:paraId="6C63508B" w14:textId="77777777" w:rsidR="005903F8" w:rsidRPr="00B6529D" w:rsidRDefault="005903F8" w:rsidP="005903F8">
      <w:pPr>
        <w:pStyle w:val="PL"/>
        <w:shd w:val="clear" w:color="auto" w:fill="E6E6E6"/>
      </w:pPr>
      <w:r w:rsidRPr="00B6529D">
        <w:t>-- ASN1STOP</w:t>
      </w:r>
    </w:p>
    <w:p w14:paraId="3915E8AC" w14:textId="77777777" w:rsidR="002B1632" w:rsidRPr="00B6529D" w:rsidRDefault="002B1632" w:rsidP="002D60CB">
      <w:pPr>
        <w:keepNext/>
        <w:rPr>
          <w:lang w:eastAsia="en-GB"/>
        </w:rPr>
      </w:pPr>
    </w:p>
    <w:p w14:paraId="188BD1D9" w14:textId="77777777" w:rsidR="002B1632" w:rsidRPr="00B6529D"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210379521"/>
      <w:r w:rsidRPr="00B6529D">
        <w:rPr>
          <w:i/>
        </w:rPr>
        <w:t>–</w:t>
      </w:r>
      <w:r w:rsidRPr="00B6529D">
        <w:rPr>
          <w:i/>
        </w:rPr>
        <w:tab/>
        <w:t>LPP-TransactionID</w:t>
      </w:r>
      <w:bookmarkEnd w:id="477"/>
      <w:bookmarkEnd w:id="478"/>
      <w:bookmarkEnd w:id="479"/>
      <w:bookmarkEnd w:id="480"/>
      <w:bookmarkEnd w:id="481"/>
      <w:bookmarkEnd w:id="482"/>
      <w:bookmarkEnd w:id="483"/>
      <w:bookmarkEnd w:id="484"/>
    </w:p>
    <w:p w14:paraId="46FE309F" w14:textId="77777777" w:rsidR="002B1632" w:rsidRPr="00B6529D" w:rsidRDefault="002B1632" w:rsidP="002D60CB">
      <w:pPr>
        <w:rPr>
          <w:lang w:eastAsia="en-GB"/>
        </w:rPr>
      </w:pPr>
      <w:r w:rsidRPr="00B6529D">
        <w:rPr>
          <w:lang w:eastAsia="en-GB"/>
        </w:rPr>
        <w:t xml:space="preserve">The </w:t>
      </w:r>
      <w:r w:rsidRPr="00B6529D">
        <w:rPr>
          <w:i/>
        </w:rPr>
        <w:t>LPP-TransactionID</w:t>
      </w:r>
      <w:r w:rsidRPr="00B6529D">
        <w:rPr>
          <w:lang w:eastAsia="en-GB"/>
        </w:rPr>
        <w:t xml:space="preserve"> identifies a particular LPP transaction and the initiator of the transaction.</w:t>
      </w:r>
    </w:p>
    <w:p w14:paraId="209C25D8" w14:textId="77777777" w:rsidR="005903F8" w:rsidRPr="00B6529D" w:rsidRDefault="005903F8" w:rsidP="005903F8">
      <w:pPr>
        <w:pStyle w:val="PL"/>
        <w:shd w:val="clear" w:color="auto" w:fill="E6E6E6"/>
      </w:pPr>
      <w:r w:rsidRPr="00B6529D">
        <w:t>-- ASN1START</w:t>
      </w:r>
    </w:p>
    <w:p w14:paraId="2164A065" w14:textId="77777777" w:rsidR="005903F8" w:rsidRPr="00B6529D" w:rsidRDefault="005903F8" w:rsidP="005903F8">
      <w:pPr>
        <w:pStyle w:val="PL"/>
        <w:shd w:val="clear" w:color="auto" w:fill="E6E6E6"/>
      </w:pPr>
    </w:p>
    <w:p w14:paraId="2C69FCC3" w14:textId="77777777" w:rsidR="005903F8" w:rsidRPr="00B6529D" w:rsidRDefault="005903F8" w:rsidP="005903F8">
      <w:pPr>
        <w:pStyle w:val="PL"/>
        <w:shd w:val="clear" w:color="auto" w:fill="E6E6E6"/>
      </w:pPr>
      <w:r w:rsidRPr="00B6529D">
        <w:t>LPP-TransactionID ::= SEQUENCE {</w:t>
      </w:r>
    </w:p>
    <w:p w14:paraId="791295E9" w14:textId="77777777" w:rsidR="005903F8" w:rsidRPr="00B6529D" w:rsidRDefault="005903F8" w:rsidP="005903F8">
      <w:pPr>
        <w:pStyle w:val="PL"/>
        <w:shd w:val="clear" w:color="auto" w:fill="E6E6E6"/>
      </w:pPr>
      <w:r w:rsidRPr="00B6529D">
        <w:tab/>
        <w:t>initiator</w:t>
      </w:r>
      <w:r w:rsidRPr="00B6529D">
        <w:tab/>
      </w:r>
      <w:r w:rsidRPr="00B6529D">
        <w:tab/>
      </w:r>
      <w:r w:rsidRPr="00B6529D">
        <w:tab/>
      </w:r>
      <w:r w:rsidRPr="00B6529D">
        <w:tab/>
        <w:t>Initiator,</w:t>
      </w:r>
    </w:p>
    <w:p w14:paraId="590DFA03" w14:textId="77777777" w:rsidR="005903F8" w:rsidRPr="00B6529D" w:rsidRDefault="005903F8" w:rsidP="005903F8">
      <w:pPr>
        <w:pStyle w:val="PL"/>
        <w:shd w:val="clear" w:color="auto" w:fill="E6E6E6"/>
      </w:pPr>
      <w:r w:rsidRPr="00B6529D">
        <w:tab/>
        <w:t>transactionNumber</w:t>
      </w:r>
      <w:r w:rsidRPr="00B6529D">
        <w:tab/>
      </w:r>
      <w:r w:rsidRPr="00B6529D">
        <w:tab/>
        <w:t>TransactionNumber,</w:t>
      </w:r>
    </w:p>
    <w:p w14:paraId="083D345D" w14:textId="77777777" w:rsidR="005903F8" w:rsidRPr="00B6529D" w:rsidRDefault="005903F8" w:rsidP="005903F8">
      <w:pPr>
        <w:pStyle w:val="PL"/>
        <w:shd w:val="clear" w:color="auto" w:fill="E6E6E6"/>
      </w:pPr>
      <w:r w:rsidRPr="00B6529D">
        <w:tab/>
        <w:t>...</w:t>
      </w:r>
    </w:p>
    <w:p w14:paraId="2F0E7D26" w14:textId="77777777" w:rsidR="005903F8" w:rsidRPr="00B6529D" w:rsidRDefault="005903F8" w:rsidP="005903F8">
      <w:pPr>
        <w:pStyle w:val="PL"/>
        <w:shd w:val="clear" w:color="auto" w:fill="E6E6E6"/>
      </w:pPr>
      <w:r w:rsidRPr="00B6529D">
        <w:t>}</w:t>
      </w:r>
    </w:p>
    <w:p w14:paraId="59E3D878" w14:textId="77777777" w:rsidR="005903F8" w:rsidRPr="00B6529D" w:rsidRDefault="005903F8" w:rsidP="005903F8">
      <w:pPr>
        <w:pStyle w:val="PL"/>
        <w:shd w:val="clear" w:color="auto" w:fill="E6E6E6"/>
      </w:pPr>
    </w:p>
    <w:p w14:paraId="14F4603E" w14:textId="77777777" w:rsidR="005903F8" w:rsidRPr="00B6529D" w:rsidRDefault="005903F8" w:rsidP="005903F8">
      <w:pPr>
        <w:pStyle w:val="PL"/>
        <w:shd w:val="clear" w:color="auto" w:fill="E6E6E6"/>
      </w:pPr>
      <w:r w:rsidRPr="00B6529D">
        <w:t>Initiator ::= ENUMERATED {</w:t>
      </w:r>
    </w:p>
    <w:p w14:paraId="7E1CEC88" w14:textId="77777777" w:rsidR="005903F8" w:rsidRPr="00B6529D" w:rsidRDefault="005903F8" w:rsidP="005903F8">
      <w:pPr>
        <w:pStyle w:val="PL"/>
        <w:shd w:val="clear" w:color="auto" w:fill="E6E6E6"/>
      </w:pPr>
      <w:r w:rsidRPr="00B6529D">
        <w:tab/>
        <w:t>locationServer,</w:t>
      </w:r>
    </w:p>
    <w:p w14:paraId="36AB1E95" w14:textId="77777777" w:rsidR="005903F8" w:rsidRPr="00B6529D" w:rsidRDefault="005903F8" w:rsidP="005903F8">
      <w:pPr>
        <w:pStyle w:val="PL"/>
        <w:shd w:val="clear" w:color="auto" w:fill="E6E6E6"/>
      </w:pPr>
      <w:r w:rsidRPr="00B6529D">
        <w:tab/>
        <w:t>targetDevice,</w:t>
      </w:r>
    </w:p>
    <w:p w14:paraId="5DC119A9" w14:textId="77777777" w:rsidR="005903F8" w:rsidRPr="00B6529D" w:rsidRDefault="005903F8" w:rsidP="005903F8">
      <w:pPr>
        <w:pStyle w:val="PL"/>
        <w:shd w:val="clear" w:color="auto" w:fill="E6E6E6"/>
      </w:pPr>
      <w:r w:rsidRPr="00B6529D">
        <w:tab/>
        <w:t>...</w:t>
      </w:r>
    </w:p>
    <w:p w14:paraId="540258F0" w14:textId="77777777" w:rsidR="005903F8" w:rsidRPr="00B6529D" w:rsidRDefault="005903F8" w:rsidP="005903F8">
      <w:pPr>
        <w:pStyle w:val="PL"/>
        <w:shd w:val="clear" w:color="auto" w:fill="E6E6E6"/>
      </w:pPr>
      <w:r w:rsidRPr="00B6529D">
        <w:t>}</w:t>
      </w:r>
    </w:p>
    <w:p w14:paraId="791AC248" w14:textId="77777777" w:rsidR="005903F8" w:rsidRPr="00B6529D" w:rsidRDefault="005903F8" w:rsidP="005903F8">
      <w:pPr>
        <w:pStyle w:val="PL"/>
        <w:shd w:val="clear" w:color="auto" w:fill="E6E6E6"/>
      </w:pPr>
    </w:p>
    <w:p w14:paraId="129C2EDB" w14:textId="77777777" w:rsidR="005903F8" w:rsidRPr="00B6529D" w:rsidRDefault="005903F8" w:rsidP="005903F8">
      <w:pPr>
        <w:pStyle w:val="PL"/>
        <w:shd w:val="clear" w:color="auto" w:fill="E6E6E6"/>
      </w:pPr>
      <w:r w:rsidRPr="00B6529D">
        <w:t>TransactionNumber ::= INTEGER (0..255)</w:t>
      </w:r>
    </w:p>
    <w:p w14:paraId="0CBE5437" w14:textId="77777777" w:rsidR="005903F8" w:rsidRPr="00B6529D" w:rsidRDefault="005903F8" w:rsidP="005903F8">
      <w:pPr>
        <w:pStyle w:val="PL"/>
        <w:shd w:val="clear" w:color="auto" w:fill="E6E6E6"/>
      </w:pPr>
    </w:p>
    <w:p w14:paraId="7CB16E7C" w14:textId="77777777" w:rsidR="005903F8" w:rsidRPr="00B6529D" w:rsidRDefault="005903F8" w:rsidP="005903F8">
      <w:pPr>
        <w:pStyle w:val="PL"/>
        <w:shd w:val="clear" w:color="auto" w:fill="E6E6E6"/>
      </w:pPr>
      <w:r w:rsidRPr="00B6529D">
        <w:t>-- ASN1STOP</w:t>
      </w:r>
    </w:p>
    <w:p w14:paraId="3DE88734" w14:textId="77777777" w:rsidR="002B1632" w:rsidRPr="00B6529D" w:rsidRDefault="002B1632" w:rsidP="002D60CB">
      <w:pPr>
        <w:keepNext/>
        <w:rPr>
          <w:lang w:eastAsia="en-GB"/>
        </w:rPr>
      </w:pPr>
    </w:p>
    <w:p w14:paraId="1C97AEFC" w14:textId="77777777" w:rsidR="002B1632" w:rsidRPr="00B6529D"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210379522"/>
      <w:r w:rsidRPr="00B6529D">
        <w:t>6.3</w:t>
      </w:r>
      <w:r w:rsidRPr="00B6529D">
        <w:tab/>
        <w:t>Message Body IEs</w:t>
      </w:r>
      <w:bookmarkEnd w:id="485"/>
      <w:bookmarkEnd w:id="486"/>
      <w:bookmarkEnd w:id="487"/>
      <w:bookmarkEnd w:id="488"/>
      <w:bookmarkEnd w:id="489"/>
      <w:bookmarkEnd w:id="490"/>
      <w:bookmarkEnd w:id="491"/>
      <w:bookmarkEnd w:id="492"/>
    </w:p>
    <w:p w14:paraId="0220ABE7" w14:textId="77777777" w:rsidR="002B1632" w:rsidRPr="00B6529D"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210379523"/>
      <w:r w:rsidRPr="00B6529D">
        <w:t>–</w:t>
      </w:r>
      <w:r w:rsidRPr="00B6529D">
        <w:tab/>
      </w:r>
      <w:r w:rsidRPr="00B6529D">
        <w:rPr>
          <w:i/>
        </w:rPr>
        <w:t>RequestCapabilities</w:t>
      </w:r>
      <w:bookmarkEnd w:id="493"/>
      <w:bookmarkEnd w:id="494"/>
      <w:bookmarkEnd w:id="495"/>
      <w:bookmarkEnd w:id="496"/>
      <w:bookmarkEnd w:id="497"/>
      <w:bookmarkEnd w:id="498"/>
      <w:bookmarkEnd w:id="499"/>
      <w:bookmarkEnd w:id="500"/>
    </w:p>
    <w:p w14:paraId="3A6F72CB" w14:textId="77777777" w:rsidR="002B1632" w:rsidRPr="00B6529D" w:rsidRDefault="002B1632" w:rsidP="002D60CB">
      <w:r w:rsidRPr="00B6529D">
        <w:t xml:space="preserve">The </w:t>
      </w:r>
      <w:r w:rsidRPr="00B6529D">
        <w:rPr>
          <w:i/>
        </w:rPr>
        <w:t>RequestCapabilities</w:t>
      </w:r>
      <w:r w:rsidRPr="00B6529D">
        <w:t xml:space="preserve"> message </w:t>
      </w:r>
      <w:bookmarkStart w:id="501" w:name="OLE_LINK1"/>
      <w:bookmarkStart w:id="502" w:name="OLE_LINK2"/>
      <w:r w:rsidRPr="00B6529D">
        <w:t xml:space="preserve">body in a LPP message </w:t>
      </w:r>
      <w:bookmarkEnd w:id="501"/>
      <w:bookmarkEnd w:id="502"/>
      <w:r w:rsidRPr="00B6529D">
        <w:t>is used by the location server to request the target device capability information for LPP and the supported individual positioning methods.</w:t>
      </w:r>
    </w:p>
    <w:p w14:paraId="6093A03A" w14:textId="77777777" w:rsidR="002B1632" w:rsidRPr="00B6529D" w:rsidRDefault="002B1632" w:rsidP="002D60CB">
      <w:pPr>
        <w:pStyle w:val="PL"/>
        <w:shd w:val="clear" w:color="auto" w:fill="E6E6E6"/>
      </w:pPr>
      <w:r w:rsidRPr="00B6529D">
        <w:t>-- ASN1START</w:t>
      </w:r>
    </w:p>
    <w:p w14:paraId="1A76B0AE" w14:textId="77777777" w:rsidR="002B1632" w:rsidRPr="00B6529D" w:rsidRDefault="002B1632" w:rsidP="002D60CB">
      <w:pPr>
        <w:pStyle w:val="PL"/>
        <w:shd w:val="clear" w:color="auto" w:fill="E6E6E6"/>
        <w:rPr>
          <w:snapToGrid w:val="0"/>
        </w:rPr>
      </w:pPr>
    </w:p>
    <w:p w14:paraId="5664D45B" w14:textId="77777777" w:rsidR="005903F8" w:rsidRPr="00B6529D" w:rsidRDefault="005903F8" w:rsidP="005903F8">
      <w:pPr>
        <w:pStyle w:val="PL"/>
        <w:shd w:val="clear" w:color="auto" w:fill="E6E6E6"/>
        <w:rPr>
          <w:snapToGrid w:val="0"/>
        </w:rPr>
      </w:pPr>
      <w:r w:rsidRPr="00B6529D">
        <w:rPr>
          <w:snapToGrid w:val="0"/>
        </w:rPr>
        <w:t>RequestCapabilities ::= SEQUENCE {</w:t>
      </w:r>
    </w:p>
    <w:p w14:paraId="75339C65" w14:textId="77777777" w:rsidR="002B1632" w:rsidRPr="00B6529D" w:rsidRDefault="002B1632" w:rsidP="002D60CB">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803B9C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1FA5D6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requestCapabilities-r9</w:t>
      </w:r>
      <w:r w:rsidRPr="00B6529D">
        <w:rPr>
          <w:snapToGrid w:val="0"/>
        </w:rPr>
        <w:tab/>
      </w:r>
      <w:r w:rsidRPr="00B6529D">
        <w:rPr>
          <w:snapToGrid w:val="0"/>
        </w:rPr>
        <w:tab/>
        <w:t>RequestCapabilities-r9-IEs,</w:t>
      </w:r>
    </w:p>
    <w:p w14:paraId="1CDE4A6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16D83EC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00ED6CC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F73CEC3" w14:textId="77777777" w:rsidR="002B1632" w:rsidRPr="00B6529D" w:rsidRDefault="002B1632" w:rsidP="002D60CB">
      <w:pPr>
        <w:pStyle w:val="PL"/>
        <w:shd w:val="clear" w:color="auto" w:fill="E6E6E6"/>
        <w:rPr>
          <w:snapToGrid w:val="0"/>
        </w:rPr>
      </w:pPr>
      <w:r w:rsidRPr="00B6529D">
        <w:rPr>
          <w:snapToGrid w:val="0"/>
        </w:rPr>
        <w:tab/>
        <w:t>}</w:t>
      </w:r>
    </w:p>
    <w:p w14:paraId="08CFE3F7" w14:textId="77777777" w:rsidR="002B1632" w:rsidRPr="00B6529D" w:rsidRDefault="002B1632" w:rsidP="002D60CB">
      <w:pPr>
        <w:pStyle w:val="PL"/>
        <w:shd w:val="clear" w:color="auto" w:fill="E6E6E6"/>
        <w:rPr>
          <w:snapToGrid w:val="0"/>
        </w:rPr>
      </w:pPr>
      <w:r w:rsidRPr="00B6529D">
        <w:rPr>
          <w:snapToGrid w:val="0"/>
        </w:rPr>
        <w:t>}</w:t>
      </w:r>
    </w:p>
    <w:p w14:paraId="2A692089" w14:textId="77777777" w:rsidR="002B1632" w:rsidRPr="00B6529D" w:rsidRDefault="002B1632" w:rsidP="002D60CB">
      <w:pPr>
        <w:pStyle w:val="PL"/>
        <w:shd w:val="clear" w:color="auto" w:fill="E6E6E6"/>
        <w:rPr>
          <w:snapToGrid w:val="0"/>
        </w:rPr>
      </w:pPr>
    </w:p>
    <w:p w14:paraId="1E11E088" w14:textId="77777777" w:rsidR="005903F8" w:rsidRPr="00B6529D" w:rsidRDefault="005903F8" w:rsidP="005903F8">
      <w:pPr>
        <w:pStyle w:val="PL"/>
        <w:shd w:val="clear" w:color="auto" w:fill="E6E6E6"/>
        <w:rPr>
          <w:snapToGrid w:val="0"/>
        </w:rPr>
      </w:pPr>
      <w:r w:rsidRPr="00B6529D">
        <w:rPr>
          <w:snapToGrid w:val="0"/>
        </w:rPr>
        <w:t>RequestCapabilities-r9-IEs ::= SEQUENCE {</w:t>
      </w:r>
    </w:p>
    <w:p w14:paraId="2EDF7871" w14:textId="77777777" w:rsidR="002B1632" w:rsidRPr="00B6529D" w:rsidRDefault="002B1632" w:rsidP="002D60CB">
      <w:pPr>
        <w:pStyle w:val="PL"/>
        <w:shd w:val="clear" w:color="auto" w:fill="E6E6E6"/>
        <w:rPr>
          <w:snapToGrid w:val="0"/>
        </w:rPr>
      </w:pPr>
      <w:r w:rsidRPr="00B6529D">
        <w:rPr>
          <w:snapToGrid w:val="0"/>
        </w:rPr>
        <w:tab/>
        <w:t>commonIEsRequestCapabilities</w:t>
      </w:r>
      <w:r w:rsidRPr="00B6529D">
        <w:rPr>
          <w:snapToGrid w:val="0"/>
        </w:rPr>
        <w:tab/>
      </w:r>
      <w:r w:rsidRPr="00B6529D">
        <w:rPr>
          <w:snapToGrid w:val="0"/>
        </w:rPr>
        <w:tab/>
        <w:t>CommonIEsRequestCapabilities</w:t>
      </w:r>
      <w:r w:rsidRPr="00B6529D">
        <w:rPr>
          <w:snapToGrid w:val="0"/>
        </w:rPr>
        <w:tab/>
      </w:r>
      <w:r w:rsidRPr="00B6529D">
        <w:rPr>
          <w:snapToGrid w:val="0"/>
        </w:rPr>
        <w:tab/>
        <w:t>OPTIONAL,</w:t>
      </w:r>
      <w:r w:rsidRPr="00B6529D">
        <w:rPr>
          <w:snapToGrid w:val="0"/>
        </w:rPr>
        <w:tab/>
        <w:t>-- Need ON</w:t>
      </w:r>
    </w:p>
    <w:p w14:paraId="4E1C5DA1" w14:textId="77777777" w:rsidR="002B1632" w:rsidRPr="00B6529D" w:rsidRDefault="002B1632" w:rsidP="005903F8">
      <w:pPr>
        <w:pStyle w:val="PL"/>
        <w:shd w:val="clear" w:color="auto" w:fill="E6E6E6"/>
        <w:rPr>
          <w:snapToGrid w:val="0"/>
        </w:rPr>
      </w:pPr>
      <w:r w:rsidRPr="00B6529D">
        <w:rPr>
          <w:snapToGrid w:val="0"/>
        </w:rPr>
        <w:tab/>
        <w:t>a-gnss-RequestCapabilities</w:t>
      </w:r>
      <w:r w:rsidRPr="00B6529D">
        <w:rPr>
          <w:snapToGrid w:val="0"/>
        </w:rPr>
        <w:tab/>
      </w:r>
      <w:r w:rsidRPr="00B6529D">
        <w:rPr>
          <w:snapToGrid w:val="0"/>
        </w:rPr>
        <w:tab/>
      </w:r>
      <w:r w:rsidRPr="00B6529D">
        <w:rPr>
          <w:snapToGrid w:val="0"/>
        </w:rPr>
        <w:tab/>
        <w:t>A-GNSS-RequestCapabilities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3140D220" w14:textId="77777777" w:rsidR="002B1632" w:rsidRPr="00B6529D" w:rsidRDefault="002B1632" w:rsidP="005903F8">
      <w:pPr>
        <w:pStyle w:val="PL"/>
        <w:shd w:val="clear" w:color="auto" w:fill="E6E6E6"/>
        <w:rPr>
          <w:snapToGrid w:val="0"/>
        </w:rPr>
      </w:pPr>
      <w:r w:rsidRPr="00B6529D">
        <w:rPr>
          <w:snapToGrid w:val="0"/>
        </w:rPr>
        <w:tab/>
        <w:t>otdoa-RequestCapabilities</w:t>
      </w:r>
      <w:r w:rsidRPr="00B6529D">
        <w:rPr>
          <w:snapToGrid w:val="0"/>
        </w:rPr>
        <w:tab/>
      </w:r>
      <w:r w:rsidRPr="00B6529D">
        <w:rPr>
          <w:snapToGrid w:val="0"/>
        </w:rPr>
        <w:tab/>
      </w:r>
      <w:r w:rsidRPr="00B6529D">
        <w:rPr>
          <w:snapToGrid w:val="0"/>
        </w:rPr>
        <w:tab/>
        <w:t>OTDOA-RequestCapabilities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1EC9F5AF" w14:textId="77777777" w:rsidR="002B1632" w:rsidRPr="00B6529D" w:rsidRDefault="002B1632" w:rsidP="005903F8">
      <w:pPr>
        <w:pStyle w:val="PL"/>
        <w:shd w:val="clear" w:color="auto" w:fill="E6E6E6"/>
        <w:rPr>
          <w:snapToGrid w:val="0"/>
        </w:rPr>
      </w:pPr>
      <w:r w:rsidRPr="00B6529D">
        <w:rPr>
          <w:snapToGrid w:val="0"/>
        </w:rPr>
        <w:tab/>
        <w:t>ecid-RequestCapabilities</w:t>
      </w:r>
      <w:r w:rsidRPr="00B6529D">
        <w:rPr>
          <w:snapToGrid w:val="0"/>
        </w:rPr>
        <w:tab/>
      </w:r>
      <w:r w:rsidRPr="00B6529D">
        <w:rPr>
          <w:snapToGrid w:val="0"/>
        </w:rPr>
        <w:tab/>
      </w:r>
      <w:r w:rsidRPr="00B6529D">
        <w:rPr>
          <w:snapToGrid w:val="0"/>
        </w:rPr>
        <w:tab/>
        <w:t>ECID-RequestCapabilities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44E30F2B" w14:textId="77777777" w:rsidR="002B1632" w:rsidRPr="00B6529D" w:rsidRDefault="002B1632" w:rsidP="005903F8">
      <w:pPr>
        <w:pStyle w:val="PL"/>
        <w:shd w:val="clear" w:color="auto" w:fill="E6E6E6"/>
        <w:rPr>
          <w:snapToGrid w:val="0"/>
        </w:rPr>
      </w:pPr>
      <w:r w:rsidRPr="00B6529D">
        <w:rPr>
          <w:snapToGrid w:val="0"/>
        </w:rPr>
        <w:tab/>
        <w:t>epdu-RequestCapabilities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5C9C13B"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3806E1C1"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sensor-RequestCapabilities-r13</w:t>
      </w:r>
      <w:r w:rsidRPr="00B6529D">
        <w:rPr>
          <w:snapToGrid w:val="0"/>
        </w:rPr>
        <w:tab/>
        <w:t>Sensor-RequestCapabilities-r13</w:t>
      </w:r>
      <w:r w:rsidRPr="00B6529D">
        <w:rPr>
          <w:snapToGrid w:val="0"/>
        </w:rPr>
        <w:tab/>
      </w:r>
      <w:r w:rsidRPr="00B6529D">
        <w:rPr>
          <w:snapToGrid w:val="0"/>
        </w:rPr>
        <w:tab/>
        <w:t>OPTIONAL,</w:t>
      </w:r>
      <w:r w:rsidRPr="00B6529D">
        <w:rPr>
          <w:snapToGrid w:val="0"/>
        </w:rPr>
        <w:tab/>
        <w:t>-- Need ON</w:t>
      </w:r>
    </w:p>
    <w:p w14:paraId="7B0F837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tbs-RequestCapabilities-r13</w:t>
      </w:r>
      <w:r w:rsidRPr="00B6529D">
        <w:rPr>
          <w:snapToGrid w:val="0"/>
        </w:rPr>
        <w:tab/>
      </w:r>
      <w:r w:rsidRPr="00B6529D">
        <w:rPr>
          <w:snapToGrid w:val="0"/>
        </w:rPr>
        <w:tab/>
        <w:t>TBS-RequestCapabilities-r13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1D33BB6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wlan-RequestCapabilities-r13</w:t>
      </w:r>
      <w:r w:rsidRPr="00B6529D">
        <w:rPr>
          <w:snapToGrid w:val="0"/>
        </w:rPr>
        <w:tab/>
        <w:t>WLAN-RequestCapabilities-r13</w:t>
      </w:r>
      <w:r w:rsidRPr="00B6529D">
        <w:rPr>
          <w:snapToGrid w:val="0"/>
        </w:rPr>
        <w:tab/>
      </w:r>
      <w:r w:rsidRPr="00B6529D">
        <w:rPr>
          <w:snapToGrid w:val="0"/>
        </w:rPr>
        <w:tab/>
        <w:t>OPTIONAL,</w:t>
      </w:r>
      <w:r w:rsidRPr="00B6529D">
        <w:rPr>
          <w:snapToGrid w:val="0"/>
        </w:rPr>
        <w:tab/>
        <w:t>-- Need ON</w:t>
      </w:r>
    </w:p>
    <w:p w14:paraId="64A967C2"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bt-RequestCapabilities-r13</w:t>
      </w:r>
      <w:r w:rsidRPr="00B6529D">
        <w:rPr>
          <w:snapToGrid w:val="0"/>
        </w:rPr>
        <w:tab/>
      </w:r>
      <w:r w:rsidRPr="00B6529D">
        <w:rPr>
          <w:snapToGrid w:val="0"/>
        </w:rPr>
        <w:tab/>
        <w:t>BT-RequestCapabilities-r13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51FE7BA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2ADAB160"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nr-ECID-RequestCapabilities-r16</w:t>
      </w:r>
      <w:r w:rsidRPr="00B6529D">
        <w:rPr>
          <w:snapToGrid w:val="0"/>
        </w:rPr>
        <w:tab/>
        <w:t>NR-ECID-RequestCapabilities-r16</w:t>
      </w:r>
      <w:r w:rsidRPr="00B6529D">
        <w:rPr>
          <w:snapToGrid w:val="0"/>
        </w:rPr>
        <w:tab/>
      </w:r>
      <w:r w:rsidRPr="00B6529D">
        <w:rPr>
          <w:snapToGrid w:val="0"/>
        </w:rPr>
        <w:tab/>
        <w:t>OPTIONAL,</w:t>
      </w:r>
      <w:r w:rsidRPr="00B6529D">
        <w:rPr>
          <w:snapToGrid w:val="0"/>
        </w:rPr>
        <w:tab/>
        <w:t>-- Need ON</w:t>
      </w:r>
    </w:p>
    <w:p w14:paraId="22D38572"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nr-Multi-RTT-RequestCapabilities-r16</w:t>
      </w:r>
    </w:p>
    <w:p w14:paraId="27B32A87"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NR-Multi-RTT-RequestCapabilities-r16</w:t>
      </w:r>
      <w:r w:rsidR="009E61AC" w:rsidRPr="00B6529D">
        <w:rPr>
          <w:snapToGrid w:val="0"/>
        </w:rPr>
        <w:tab/>
      </w:r>
    </w:p>
    <w:p w14:paraId="1F7334CB"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ab/>
      </w:r>
      <w:r w:rsidR="009E61AC" w:rsidRPr="00B6529D">
        <w:rPr>
          <w:snapToGrid w:val="0"/>
        </w:rPr>
        <w:t>OPTIONAL,</w:t>
      </w:r>
      <w:r w:rsidR="009E61AC" w:rsidRPr="00B6529D">
        <w:rPr>
          <w:snapToGrid w:val="0"/>
        </w:rPr>
        <w:tab/>
        <w:t>-- Need ON</w:t>
      </w:r>
    </w:p>
    <w:p w14:paraId="21BD089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nr-DL-AoD-RequestCapabilities-r16</w:t>
      </w:r>
      <w:r w:rsidRPr="00B6529D">
        <w:rPr>
          <w:snapToGrid w:val="0"/>
        </w:rPr>
        <w:tab/>
      </w:r>
    </w:p>
    <w:p w14:paraId="6C006A11"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NR-DL-AoD-RequestCapabilities-r16</w:t>
      </w:r>
      <w:r w:rsidRPr="00B6529D">
        <w:rPr>
          <w:snapToGrid w:val="0"/>
        </w:rPr>
        <w:tab/>
      </w:r>
      <w:r w:rsidR="009E61AC" w:rsidRPr="00B6529D">
        <w:rPr>
          <w:snapToGrid w:val="0"/>
        </w:rPr>
        <w:t>OPTIONAL,</w:t>
      </w:r>
      <w:r w:rsidR="009E61AC" w:rsidRPr="00B6529D">
        <w:rPr>
          <w:snapToGrid w:val="0"/>
        </w:rPr>
        <w:tab/>
        <w:t>-- Need ON</w:t>
      </w:r>
    </w:p>
    <w:p w14:paraId="66F1F1C1"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nr-DL-TDOA-RequestCapabilities-r16</w:t>
      </w:r>
    </w:p>
    <w:p w14:paraId="6AD46263"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NR-DL-TDOA-RequestCapabilities-r16</w:t>
      </w:r>
      <w:r w:rsidRPr="00B6529D">
        <w:rPr>
          <w:snapToGrid w:val="0"/>
        </w:rPr>
        <w:tab/>
      </w:r>
      <w:r w:rsidR="009E61AC" w:rsidRPr="00B6529D">
        <w:rPr>
          <w:snapToGrid w:val="0"/>
        </w:rPr>
        <w:t>OPTIONAL,</w:t>
      </w:r>
      <w:r w:rsidR="009E61AC" w:rsidRPr="00B6529D">
        <w:rPr>
          <w:snapToGrid w:val="0"/>
        </w:rPr>
        <w:tab/>
        <w:t>-- Need ON</w:t>
      </w:r>
    </w:p>
    <w:p w14:paraId="70CF51AB"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nr-UL-RequestCapabilities-r16</w:t>
      </w:r>
      <w:r w:rsidR="00C55484" w:rsidRPr="00B6529D">
        <w:rPr>
          <w:snapToGrid w:val="0"/>
        </w:rPr>
        <w:tab/>
      </w:r>
      <w:r w:rsidRPr="00B6529D">
        <w:rPr>
          <w:snapToGrid w:val="0"/>
        </w:rPr>
        <w:t>NR-UL-RequestCapabilities-r16</w:t>
      </w:r>
      <w:r w:rsidRPr="00B6529D">
        <w:rPr>
          <w:snapToGrid w:val="0"/>
        </w:rPr>
        <w:tab/>
      </w:r>
      <w:r w:rsidR="00A93840" w:rsidRPr="00B6529D">
        <w:rPr>
          <w:snapToGrid w:val="0"/>
        </w:rPr>
        <w:tab/>
      </w:r>
      <w:r w:rsidRPr="00B6529D">
        <w:rPr>
          <w:snapToGrid w:val="0"/>
        </w:rPr>
        <w:t>OPTIONAL</w:t>
      </w:r>
      <w:r w:rsidRPr="00B6529D">
        <w:rPr>
          <w:snapToGrid w:val="0"/>
        </w:rPr>
        <w:tab/>
        <w:t>-- Need ON</w:t>
      </w:r>
    </w:p>
    <w:p w14:paraId="373A8C8F" w14:textId="03034556"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C2F27E8"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181AE6F2"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nr-DL-AIML-RequestCapabilities-r19</w:t>
      </w:r>
    </w:p>
    <w:p w14:paraId="5B1A8876"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NR-DL-AIML-RequestCapabilities-r19</w:t>
      </w:r>
    </w:p>
    <w:p w14:paraId="23F1F9B3"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C7D07ED" w14:textId="150511E9" w:rsidR="002B1632" w:rsidRPr="00B6529D" w:rsidRDefault="00106048" w:rsidP="00106048">
      <w:pPr>
        <w:pStyle w:val="PL"/>
        <w:shd w:val="clear" w:color="auto" w:fill="E6E6E6"/>
        <w:rPr>
          <w:snapToGrid w:val="0"/>
          <w:lang w:eastAsia="en-GB"/>
        </w:rPr>
      </w:pPr>
      <w:r w:rsidRPr="00B6529D">
        <w:rPr>
          <w:snapToGrid w:val="0"/>
          <w:lang w:eastAsia="en-GB"/>
        </w:rPr>
        <w:tab/>
        <w:t>]]</w:t>
      </w:r>
    </w:p>
    <w:p w14:paraId="43A60436" w14:textId="77777777" w:rsidR="002B1632" w:rsidRPr="00B6529D" w:rsidRDefault="002B1632" w:rsidP="005903F8">
      <w:pPr>
        <w:pStyle w:val="PL"/>
        <w:shd w:val="clear" w:color="auto" w:fill="E6E6E6"/>
      </w:pPr>
      <w:r w:rsidRPr="00B6529D">
        <w:t>}</w:t>
      </w:r>
    </w:p>
    <w:p w14:paraId="52FC61C9" w14:textId="77777777" w:rsidR="002B1632" w:rsidRPr="00B6529D" w:rsidRDefault="002B1632" w:rsidP="005903F8">
      <w:pPr>
        <w:pStyle w:val="PL"/>
        <w:shd w:val="clear" w:color="auto" w:fill="E6E6E6"/>
      </w:pPr>
    </w:p>
    <w:p w14:paraId="37403183" w14:textId="77777777" w:rsidR="002B1632" w:rsidRPr="00B6529D" w:rsidRDefault="002B1632" w:rsidP="005903F8">
      <w:pPr>
        <w:pStyle w:val="PL"/>
        <w:shd w:val="clear" w:color="auto" w:fill="E6E6E6"/>
      </w:pPr>
      <w:r w:rsidRPr="00B6529D">
        <w:t>-- ASN1STOP</w:t>
      </w:r>
    </w:p>
    <w:p w14:paraId="34B85218" w14:textId="77777777" w:rsidR="002B1632" w:rsidRPr="00B6529D" w:rsidRDefault="002B1632" w:rsidP="005903F8"/>
    <w:p w14:paraId="1E3244F4" w14:textId="77777777" w:rsidR="002B1632" w:rsidRPr="00B6529D"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210379524"/>
      <w:r w:rsidRPr="00B6529D">
        <w:t>–</w:t>
      </w:r>
      <w:r w:rsidRPr="00B6529D">
        <w:tab/>
      </w:r>
      <w:r w:rsidRPr="00B6529D">
        <w:rPr>
          <w:i/>
        </w:rPr>
        <w:t>ProvideCapabilities</w:t>
      </w:r>
      <w:bookmarkEnd w:id="503"/>
      <w:bookmarkEnd w:id="504"/>
      <w:bookmarkEnd w:id="505"/>
      <w:bookmarkEnd w:id="506"/>
      <w:bookmarkEnd w:id="507"/>
      <w:bookmarkEnd w:id="508"/>
      <w:bookmarkEnd w:id="509"/>
      <w:bookmarkEnd w:id="510"/>
    </w:p>
    <w:p w14:paraId="098BFD24" w14:textId="77777777" w:rsidR="002B1632" w:rsidRPr="00B6529D" w:rsidRDefault="002B1632" w:rsidP="005903F8">
      <w:r w:rsidRPr="00B6529D">
        <w:t xml:space="preserve">The </w:t>
      </w:r>
      <w:r w:rsidRPr="00B6529D">
        <w:rPr>
          <w:i/>
        </w:rPr>
        <w:t>ProvideCapabilities</w:t>
      </w:r>
      <w:r w:rsidRPr="00B6529D">
        <w:t xml:space="preserve"> message body in a LPP message indicates the LPP capabilities of the target device to the location server.</w:t>
      </w:r>
    </w:p>
    <w:p w14:paraId="5A7AFFE7" w14:textId="77777777" w:rsidR="002B1632" w:rsidRPr="00B6529D" w:rsidRDefault="002B1632" w:rsidP="005903F8">
      <w:pPr>
        <w:pStyle w:val="PL"/>
        <w:shd w:val="clear" w:color="auto" w:fill="E6E6E6"/>
      </w:pPr>
      <w:r w:rsidRPr="00B6529D">
        <w:t>-- ASN1START</w:t>
      </w:r>
    </w:p>
    <w:p w14:paraId="3BB8391B" w14:textId="77777777" w:rsidR="002B1632" w:rsidRPr="00B6529D" w:rsidRDefault="002B1632" w:rsidP="005903F8">
      <w:pPr>
        <w:pStyle w:val="PL"/>
        <w:shd w:val="clear" w:color="auto" w:fill="E6E6E6"/>
        <w:rPr>
          <w:snapToGrid w:val="0"/>
        </w:rPr>
      </w:pPr>
    </w:p>
    <w:p w14:paraId="257381C6" w14:textId="77777777" w:rsidR="002B1632" w:rsidRPr="00B6529D" w:rsidRDefault="002B1632" w:rsidP="005903F8">
      <w:pPr>
        <w:pStyle w:val="PL"/>
        <w:shd w:val="clear" w:color="auto" w:fill="E6E6E6"/>
        <w:rPr>
          <w:snapToGrid w:val="0"/>
        </w:rPr>
      </w:pPr>
      <w:r w:rsidRPr="00B6529D">
        <w:rPr>
          <w:snapToGrid w:val="0"/>
        </w:rPr>
        <w:t>ProvideCapabilities ::= SEQUENCE {</w:t>
      </w:r>
    </w:p>
    <w:p w14:paraId="5B464EE9"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334E338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A1AED8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provideCapabilities-r9</w:t>
      </w:r>
      <w:r w:rsidRPr="00B6529D">
        <w:rPr>
          <w:snapToGrid w:val="0"/>
        </w:rPr>
        <w:tab/>
      </w:r>
      <w:r w:rsidRPr="00B6529D">
        <w:rPr>
          <w:snapToGrid w:val="0"/>
        </w:rPr>
        <w:tab/>
        <w:t>ProvideCapabilities-r9-IEs,</w:t>
      </w:r>
    </w:p>
    <w:p w14:paraId="56170BB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4D2943B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4318CF2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9D0D48E" w14:textId="77777777" w:rsidR="002B1632" w:rsidRPr="00B6529D" w:rsidRDefault="002B1632" w:rsidP="005903F8">
      <w:pPr>
        <w:pStyle w:val="PL"/>
        <w:shd w:val="clear" w:color="auto" w:fill="E6E6E6"/>
        <w:rPr>
          <w:snapToGrid w:val="0"/>
        </w:rPr>
      </w:pPr>
      <w:r w:rsidRPr="00B6529D">
        <w:rPr>
          <w:snapToGrid w:val="0"/>
        </w:rPr>
        <w:tab/>
        <w:t>}</w:t>
      </w:r>
    </w:p>
    <w:p w14:paraId="4B7711F1" w14:textId="77777777" w:rsidR="002B1632" w:rsidRPr="00B6529D" w:rsidRDefault="002B1632" w:rsidP="005903F8">
      <w:pPr>
        <w:pStyle w:val="PL"/>
        <w:shd w:val="clear" w:color="auto" w:fill="E6E6E6"/>
        <w:rPr>
          <w:snapToGrid w:val="0"/>
        </w:rPr>
      </w:pPr>
      <w:r w:rsidRPr="00B6529D">
        <w:rPr>
          <w:snapToGrid w:val="0"/>
        </w:rPr>
        <w:t>}</w:t>
      </w:r>
    </w:p>
    <w:p w14:paraId="31F839E5" w14:textId="77777777" w:rsidR="002B1632" w:rsidRPr="00B6529D" w:rsidRDefault="002B1632" w:rsidP="005903F8">
      <w:pPr>
        <w:pStyle w:val="PL"/>
        <w:shd w:val="clear" w:color="auto" w:fill="E6E6E6"/>
        <w:rPr>
          <w:snapToGrid w:val="0"/>
        </w:rPr>
      </w:pPr>
    </w:p>
    <w:p w14:paraId="1AD1DCE3" w14:textId="77777777" w:rsidR="002B1632" w:rsidRPr="00B6529D" w:rsidRDefault="002B1632" w:rsidP="005903F8">
      <w:pPr>
        <w:pStyle w:val="PL"/>
        <w:shd w:val="clear" w:color="auto" w:fill="E6E6E6"/>
        <w:rPr>
          <w:snapToGrid w:val="0"/>
        </w:rPr>
      </w:pPr>
      <w:r w:rsidRPr="00B6529D">
        <w:rPr>
          <w:snapToGrid w:val="0"/>
        </w:rPr>
        <w:t>ProvideCapabilities-r9-IEs ::= SEQUENCE {</w:t>
      </w:r>
    </w:p>
    <w:p w14:paraId="0013AA04" w14:textId="77777777" w:rsidR="002B1632" w:rsidRPr="00B6529D" w:rsidRDefault="002B1632" w:rsidP="005903F8">
      <w:pPr>
        <w:pStyle w:val="PL"/>
        <w:shd w:val="clear" w:color="auto" w:fill="E6E6E6"/>
        <w:rPr>
          <w:snapToGrid w:val="0"/>
        </w:rPr>
      </w:pPr>
      <w:r w:rsidRPr="00B6529D">
        <w:rPr>
          <w:snapToGrid w:val="0"/>
        </w:rPr>
        <w:tab/>
        <w:t>commonIEsProvideCapabilities</w:t>
      </w:r>
      <w:r w:rsidRPr="00B6529D">
        <w:rPr>
          <w:snapToGrid w:val="0"/>
        </w:rPr>
        <w:tab/>
      </w:r>
      <w:r w:rsidRPr="00B6529D">
        <w:rPr>
          <w:snapToGrid w:val="0"/>
        </w:rPr>
        <w:tab/>
        <w:t>CommonIEsProvideCapabilities</w:t>
      </w:r>
      <w:r w:rsidRPr="00B6529D">
        <w:rPr>
          <w:snapToGrid w:val="0"/>
        </w:rPr>
        <w:tab/>
      </w:r>
      <w:r w:rsidRPr="00B6529D">
        <w:rPr>
          <w:snapToGrid w:val="0"/>
        </w:rPr>
        <w:tab/>
      </w:r>
      <w:r w:rsidR="00C55484" w:rsidRPr="00B6529D">
        <w:rPr>
          <w:snapToGrid w:val="0"/>
        </w:rPr>
        <w:tab/>
      </w:r>
      <w:r w:rsidRPr="00B6529D">
        <w:rPr>
          <w:snapToGrid w:val="0"/>
        </w:rPr>
        <w:t>OPTIONAL,</w:t>
      </w:r>
    </w:p>
    <w:p w14:paraId="0D6DFBC0" w14:textId="77777777" w:rsidR="002B1632" w:rsidRPr="00B6529D" w:rsidRDefault="002B1632" w:rsidP="005903F8">
      <w:pPr>
        <w:pStyle w:val="PL"/>
        <w:shd w:val="clear" w:color="auto" w:fill="E6E6E6"/>
        <w:rPr>
          <w:snapToGrid w:val="0"/>
        </w:rPr>
      </w:pPr>
      <w:r w:rsidRPr="00B6529D">
        <w:rPr>
          <w:snapToGrid w:val="0"/>
        </w:rPr>
        <w:tab/>
        <w:t>a-gnss-ProvideCapabilities</w:t>
      </w:r>
      <w:r w:rsidRPr="00B6529D">
        <w:rPr>
          <w:snapToGrid w:val="0"/>
        </w:rPr>
        <w:tab/>
      </w:r>
      <w:r w:rsidRPr="00B6529D">
        <w:rPr>
          <w:snapToGrid w:val="0"/>
        </w:rPr>
        <w:tab/>
      </w:r>
      <w:r w:rsidRPr="00B6529D">
        <w:rPr>
          <w:snapToGrid w:val="0"/>
        </w:rPr>
        <w:tab/>
        <w:t>A-GNSS-ProvideCapabilities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F5FB33E" w14:textId="77777777" w:rsidR="002B1632" w:rsidRPr="00B6529D" w:rsidRDefault="002B1632" w:rsidP="005903F8">
      <w:pPr>
        <w:pStyle w:val="PL"/>
        <w:shd w:val="clear" w:color="auto" w:fill="E6E6E6"/>
        <w:rPr>
          <w:snapToGrid w:val="0"/>
        </w:rPr>
      </w:pPr>
      <w:r w:rsidRPr="00B6529D">
        <w:rPr>
          <w:snapToGrid w:val="0"/>
        </w:rPr>
        <w:tab/>
        <w:t>otdoa-ProvideCapabilities</w:t>
      </w:r>
      <w:r w:rsidRPr="00B6529D">
        <w:rPr>
          <w:snapToGrid w:val="0"/>
        </w:rPr>
        <w:tab/>
      </w:r>
      <w:r w:rsidRPr="00B6529D">
        <w:rPr>
          <w:snapToGrid w:val="0"/>
        </w:rPr>
        <w:tab/>
      </w:r>
      <w:r w:rsidRPr="00B6529D">
        <w:rPr>
          <w:snapToGrid w:val="0"/>
        </w:rPr>
        <w:tab/>
        <w:t>OTDOA-ProvideCapabilities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256C2564" w14:textId="77777777" w:rsidR="002B1632" w:rsidRPr="00B6529D" w:rsidRDefault="002B1632" w:rsidP="005903F8">
      <w:pPr>
        <w:pStyle w:val="PL"/>
        <w:shd w:val="clear" w:color="auto" w:fill="E6E6E6"/>
        <w:rPr>
          <w:snapToGrid w:val="0"/>
        </w:rPr>
      </w:pPr>
      <w:r w:rsidRPr="00B6529D">
        <w:rPr>
          <w:snapToGrid w:val="0"/>
        </w:rPr>
        <w:tab/>
        <w:t>ecid-ProvideCapabilities</w:t>
      </w:r>
      <w:r w:rsidRPr="00B6529D">
        <w:rPr>
          <w:snapToGrid w:val="0"/>
        </w:rPr>
        <w:tab/>
      </w:r>
      <w:r w:rsidRPr="00B6529D">
        <w:rPr>
          <w:snapToGrid w:val="0"/>
        </w:rPr>
        <w:tab/>
      </w:r>
      <w:r w:rsidRPr="00B6529D">
        <w:rPr>
          <w:snapToGrid w:val="0"/>
        </w:rPr>
        <w:tab/>
        <w:t>ECID-ProvideCapabilities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0E322C1" w14:textId="77777777" w:rsidR="002B1632" w:rsidRPr="00B6529D" w:rsidRDefault="002B1632" w:rsidP="005903F8">
      <w:pPr>
        <w:pStyle w:val="PL"/>
        <w:shd w:val="clear" w:color="auto" w:fill="E6E6E6"/>
        <w:rPr>
          <w:snapToGrid w:val="0"/>
        </w:rPr>
      </w:pPr>
      <w:r w:rsidRPr="00B6529D">
        <w:rPr>
          <w:snapToGrid w:val="0"/>
        </w:rPr>
        <w:tab/>
        <w:t>epdu-ProvideCapabilities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64B90D25"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A3A25C6"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sensor-ProvideCapabilities-r13</w:t>
      </w:r>
      <w:r w:rsidR="00354C05" w:rsidRPr="00B6529D">
        <w:rPr>
          <w:snapToGrid w:val="0"/>
        </w:rPr>
        <w:tab/>
      </w:r>
      <w:r w:rsidRPr="00B6529D">
        <w:rPr>
          <w:snapToGrid w:val="0"/>
        </w:rPr>
        <w:t>Sensor-ProvideCapabilities-r13</w:t>
      </w:r>
      <w:r w:rsidR="00354C05" w:rsidRPr="00B6529D">
        <w:rPr>
          <w:snapToGrid w:val="0"/>
        </w:rPr>
        <w:tab/>
      </w:r>
      <w:r w:rsidRPr="00B6529D">
        <w:rPr>
          <w:snapToGrid w:val="0"/>
        </w:rPr>
        <w:tab/>
      </w:r>
      <w:r w:rsidR="00C55484" w:rsidRPr="00B6529D">
        <w:rPr>
          <w:snapToGrid w:val="0"/>
        </w:rPr>
        <w:tab/>
      </w:r>
      <w:r w:rsidRPr="00B6529D">
        <w:rPr>
          <w:snapToGrid w:val="0"/>
        </w:rPr>
        <w:t>OPTIONAL,</w:t>
      </w:r>
    </w:p>
    <w:p w14:paraId="13C7F4E6"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tbs-ProvideCapabilities-r13</w:t>
      </w:r>
      <w:r w:rsidRPr="00B6529D">
        <w:rPr>
          <w:snapToGrid w:val="0"/>
        </w:rPr>
        <w:tab/>
      </w:r>
      <w:r w:rsidRPr="00B6529D">
        <w:rPr>
          <w:snapToGrid w:val="0"/>
        </w:rPr>
        <w:tab/>
        <w:t>TBS-ProvideCapabilities-r13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790AD878"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wlan-ProvideCapabilities-r13</w:t>
      </w:r>
      <w:r w:rsidRPr="00B6529D">
        <w:rPr>
          <w:snapToGrid w:val="0"/>
        </w:rPr>
        <w:tab/>
        <w:t>WLAN-ProvideCapabilities-r13</w:t>
      </w:r>
      <w:r w:rsidRPr="00B6529D">
        <w:rPr>
          <w:snapToGrid w:val="0"/>
        </w:rPr>
        <w:tab/>
      </w:r>
      <w:r w:rsidRPr="00B6529D">
        <w:rPr>
          <w:snapToGrid w:val="0"/>
        </w:rPr>
        <w:tab/>
      </w:r>
      <w:r w:rsidR="00C55484" w:rsidRPr="00B6529D">
        <w:rPr>
          <w:snapToGrid w:val="0"/>
        </w:rPr>
        <w:tab/>
      </w:r>
      <w:r w:rsidRPr="00B6529D">
        <w:rPr>
          <w:snapToGrid w:val="0"/>
        </w:rPr>
        <w:t>OPTIONAL,</w:t>
      </w:r>
    </w:p>
    <w:p w14:paraId="301F674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bt-ProvideCapabilities-r13</w:t>
      </w:r>
      <w:r w:rsidRPr="00B6529D">
        <w:rPr>
          <w:snapToGrid w:val="0"/>
        </w:rPr>
        <w:tab/>
      </w:r>
      <w:r w:rsidRPr="00B6529D">
        <w:rPr>
          <w:snapToGrid w:val="0"/>
        </w:rPr>
        <w:tab/>
        <w:t>BT-ProvideCapabilities-r13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3FCA2061"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4849004E"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nr-ECID-ProvideCapabilities-r16</w:t>
      </w:r>
      <w:r w:rsidRPr="00B6529D">
        <w:rPr>
          <w:snapToGrid w:val="0"/>
        </w:rPr>
        <w:tab/>
        <w:t>NR-ECID-ProvideCapabilities-r16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339D8CB9"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nr-Multi-RTT-ProvideCapabilities-r16</w:t>
      </w:r>
      <w:r w:rsidRPr="00B6529D">
        <w:rPr>
          <w:snapToGrid w:val="0"/>
        </w:rPr>
        <w:tab/>
      </w:r>
    </w:p>
    <w:p w14:paraId="3E2C6D9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NR-Multi-RTT-ProvideCapabilities-r16</w:t>
      </w:r>
      <w:r w:rsidR="009E61AC" w:rsidRPr="00B6529D">
        <w:rPr>
          <w:snapToGrid w:val="0"/>
        </w:rPr>
        <w:tab/>
        <w:t>OPTIONAL,</w:t>
      </w:r>
    </w:p>
    <w:p w14:paraId="4976537D"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nr-DL-AoD-ProvideCapabilities-r16</w:t>
      </w:r>
    </w:p>
    <w:p w14:paraId="5B6DBD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NR-DL-AoD-ProvideCapabilities-r16</w:t>
      </w:r>
      <w:r w:rsidR="009E61AC" w:rsidRPr="00B6529D">
        <w:rPr>
          <w:snapToGrid w:val="0"/>
        </w:rPr>
        <w:tab/>
      </w:r>
      <w:r w:rsidR="009E61AC" w:rsidRPr="00B6529D">
        <w:rPr>
          <w:snapToGrid w:val="0"/>
        </w:rPr>
        <w:tab/>
        <w:t>OPTIONAL,</w:t>
      </w:r>
    </w:p>
    <w:p w14:paraId="1C06D2F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nr-DL-TDOA-ProvideCapabilities-r16</w:t>
      </w:r>
    </w:p>
    <w:p w14:paraId="4CD8CF7C"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NR-DL-TDOA-ProvideCapabilities-r16</w:t>
      </w:r>
      <w:r w:rsidR="009E61AC" w:rsidRPr="00B6529D">
        <w:rPr>
          <w:snapToGrid w:val="0"/>
        </w:rPr>
        <w:tab/>
      </w:r>
      <w:r w:rsidR="009E61AC" w:rsidRPr="00B6529D">
        <w:rPr>
          <w:snapToGrid w:val="0"/>
        </w:rPr>
        <w:tab/>
        <w:t>OPTIONAL,</w:t>
      </w:r>
    </w:p>
    <w:p w14:paraId="349C9BE5"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nr-UL-ProvideCapabilities-r16</w:t>
      </w:r>
      <w:r w:rsidRPr="00B6529D">
        <w:rPr>
          <w:snapToGrid w:val="0"/>
        </w:rPr>
        <w:tab/>
        <w:t>NR-UL-ProvideCapabilities-r16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56333111" w14:textId="659D77F7"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4EE2ED3"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086F95E"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nr-DL-AIML-ProvideCapabilities-r19</w:t>
      </w:r>
    </w:p>
    <w:p w14:paraId="1519652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NR-DL-AIML-ProvideCapabilities-r19</w:t>
      </w:r>
    </w:p>
    <w:p w14:paraId="0A49CF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77155D7B" w14:textId="4CA3744D" w:rsidR="002B1632" w:rsidRPr="00B6529D" w:rsidRDefault="00106048" w:rsidP="00106048">
      <w:pPr>
        <w:pStyle w:val="PL"/>
        <w:shd w:val="clear" w:color="auto" w:fill="E6E6E6"/>
        <w:rPr>
          <w:snapToGrid w:val="0"/>
          <w:lang w:eastAsia="en-GB"/>
        </w:rPr>
      </w:pPr>
      <w:r w:rsidRPr="00B6529D">
        <w:rPr>
          <w:snapToGrid w:val="0"/>
          <w:lang w:eastAsia="en-GB"/>
        </w:rPr>
        <w:tab/>
        <w:t>]]</w:t>
      </w:r>
    </w:p>
    <w:p w14:paraId="09B027DB" w14:textId="77777777" w:rsidR="002B1632" w:rsidRPr="00B6529D" w:rsidRDefault="002B1632" w:rsidP="005903F8">
      <w:pPr>
        <w:pStyle w:val="PL"/>
        <w:shd w:val="clear" w:color="auto" w:fill="E6E6E6"/>
      </w:pPr>
      <w:r w:rsidRPr="00B6529D">
        <w:t>}</w:t>
      </w:r>
    </w:p>
    <w:p w14:paraId="45F5ACE3" w14:textId="77777777" w:rsidR="002B1632" w:rsidRPr="00B6529D" w:rsidRDefault="002B1632" w:rsidP="005903F8">
      <w:pPr>
        <w:pStyle w:val="PL"/>
        <w:shd w:val="clear" w:color="auto" w:fill="E6E6E6"/>
      </w:pPr>
    </w:p>
    <w:p w14:paraId="7CF6605F" w14:textId="77777777" w:rsidR="002B1632" w:rsidRPr="00B6529D" w:rsidRDefault="002B1632" w:rsidP="005903F8">
      <w:pPr>
        <w:pStyle w:val="PL"/>
        <w:shd w:val="clear" w:color="auto" w:fill="E6E6E6"/>
      </w:pPr>
      <w:r w:rsidRPr="00B6529D">
        <w:t>-- ASN1STOP</w:t>
      </w:r>
    </w:p>
    <w:p w14:paraId="12DC0989" w14:textId="77777777" w:rsidR="002B1632" w:rsidRPr="00B6529D" w:rsidRDefault="002B1632" w:rsidP="005903F8"/>
    <w:p w14:paraId="1E668B56" w14:textId="77777777" w:rsidR="002B1632" w:rsidRPr="00B6529D"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210379525"/>
      <w:r w:rsidRPr="00B6529D">
        <w:t>–</w:t>
      </w:r>
      <w:r w:rsidRPr="00B6529D">
        <w:tab/>
      </w:r>
      <w:r w:rsidRPr="00B6529D">
        <w:rPr>
          <w:i/>
        </w:rPr>
        <w:t>RequestAssistanceData</w:t>
      </w:r>
      <w:bookmarkEnd w:id="511"/>
      <w:bookmarkEnd w:id="512"/>
      <w:bookmarkEnd w:id="513"/>
      <w:bookmarkEnd w:id="514"/>
      <w:bookmarkEnd w:id="515"/>
      <w:bookmarkEnd w:id="516"/>
      <w:bookmarkEnd w:id="517"/>
      <w:bookmarkEnd w:id="518"/>
    </w:p>
    <w:p w14:paraId="5EFC2F6B" w14:textId="77777777" w:rsidR="002B1632" w:rsidRPr="00B6529D" w:rsidRDefault="002B1632" w:rsidP="005903F8">
      <w:r w:rsidRPr="00B6529D">
        <w:t xml:space="preserve">The </w:t>
      </w:r>
      <w:r w:rsidRPr="00B6529D">
        <w:rPr>
          <w:i/>
        </w:rPr>
        <w:t>RequestAssistanceData</w:t>
      </w:r>
      <w:r w:rsidRPr="00B6529D">
        <w:t xml:space="preserve"> message body in a LPP message is used by the target device to request assistance data from the location server.</w:t>
      </w:r>
    </w:p>
    <w:p w14:paraId="0BB3F929" w14:textId="77777777" w:rsidR="002B1632" w:rsidRPr="00B6529D" w:rsidRDefault="002B1632" w:rsidP="005903F8">
      <w:pPr>
        <w:pStyle w:val="PL"/>
        <w:shd w:val="clear" w:color="auto" w:fill="E6E6E6"/>
      </w:pPr>
      <w:r w:rsidRPr="00B6529D">
        <w:t>-- ASN1START</w:t>
      </w:r>
    </w:p>
    <w:p w14:paraId="126A52D8" w14:textId="77777777" w:rsidR="002B1632" w:rsidRPr="00B6529D" w:rsidRDefault="002B1632" w:rsidP="005903F8">
      <w:pPr>
        <w:pStyle w:val="PL"/>
        <w:shd w:val="clear" w:color="auto" w:fill="E6E6E6"/>
        <w:rPr>
          <w:snapToGrid w:val="0"/>
        </w:rPr>
      </w:pPr>
    </w:p>
    <w:p w14:paraId="13F8DDBF" w14:textId="77777777" w:rsidR="002B1632" w:rsidRPr="00B6529D" w:rsidRDefault="002B1632" w:rsidP="005903F8">
      <w:pPr>
        <w:pStyle w:val="PL"/>
        <w:shd w:val="clear" w:color="auto" w:fill="E6E6E6"/>
        <w:rPr>
          <w:snapToGrid w:val="0"/>
        </w:rPr>
      </w:pPr>
      <w:r w:rsidRPr="00B6529D">
        <w:rPr>
          <w:snapToGrid w:val="0"/>
        </w:rPr>
        <w:t>RequestAssistanceData ::= SEQUENCE {</w:t>
      </w:r>
    </w:p>
    <w:p w14:paraId="4D5FA17B"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8C2D54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57C1C32"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requestAssistanceData-r9</w:t>
      </w:r>
      <w:r w:rsidRPr="00B6529D">
        <w:rPr>
          <w:snapToGrid w:val="0"/>
        </w:rPr>
        <w:tab/>
        <w:t>RequestAssistanceData-r9-IEs,</w:t>
      </w:r>
    </w:p>
    <w:p w14:paraId="55526E20"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565791CC"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88126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0DB21C6A" w14:textId="77777777" w:rsidR="002B1632" w:rsidRPr="00B6529D" w:rsidRDefault="002B1632" w:rsidP="005903F8">
      <w:pPr>
        <w:pStyle w:val="PL"/>
        <w:shd w:val="clear" w:color="auto" w:fill="E6E6E6"/>
        <w:rPr>
          <w:snapToGrid w:val="0"/>
        </w:rPr>
      </w:pPr>
      <w:r w:rsidRPr="00B6529D">
        <w:rPr>
          <w:snapToGrid w:val="0"/>
        </w:rPr>
        <w:tab/>
        <w:t>}</w:t>
      </w:r>
    </w:p>
    <w:p w14:paraId="04F8D2C5" w14:textId="77777777" w:rsidR="002B1632" w:rsidRPr="00B6529D" w:rsidRDefault="002B1632" w:rsidP="005903F8">
      <w:pPr>
        <w:pStyle w:val="PL"/>
        <w:shd w:val="clear" w:color="auto" w:fill="E6E6E6"/>
        <w:rPr>
          <w:snapToGrid w:val="0"/>
        </w:rPr>
      </w:pPr>
      <w:r w:rsidRPr="00B6529D">
        <w:rPr>
          <w:snapToGrid w:val="0"/>
        </w:rPr>
        <w:t>}</w:t>
      </w:r>
    </w:p>
    <w:p w14:paraId="58BA9540" w14:textId="77777777" w:rsidR="002B1632" w:rsidRPr="00B6529D" w:rsidRDefault="002B1632" w:rsidP="005903F8">
      <w:pPr>
        <w:pStyle w:val="PL"/>
        <w:shd w:val="clear" w:color="auto" w:fill="E6E6E6"/>
        <w:rPr>
          <w:snapToGrid w:val="0"/>
        </w:rPr>
      </w:pPr>
    </w:p>
    <w:p w14:paraId="08FC8F3F" w14:textId="77777777" w:rsidR="002B1632" w:rsidRPr="00B6529D" w:rsidRDefault="002B1632" w:rsidP="005903F8">
      <w:pPr>
        <w:pStyle w:val="PL"/>
        <w:shd w:val="clear" w:color="auto" w:fill="E6E6E6"/>
        <w:rPr>
          <w:snapToGrid w:val="0"/>
        </w:rPr>
      </w:pPr>
      <w:r w:rsidRPr="00B6529D">
        <w:rPr>
          <w:snapToGrid w:val="0"/>
        </w:rPr>
        <w:t>RequestAssistanceData-r9-IEs ::= SEQUENCE {</w:t>
      </w:r>
    </w:p>
    <w:p w14:paraId="5C1012F1" w14:textId="77777777" w:rsidR="002B1632" w:rsidRPr="00B6529D" w:rsidRDefault="002B1632" w:rsidP="005903F8">
      <w:pPr>
        <w:pStyle w:val="PL"/>
        <w:shd w:val="clear" w:color="auto" w:fill="E6E6E6"/>
        <w:rPr>
          <w:snapToGrid w:val="0"/>
        </w:rPr>
      </w:pPr>
      <w:r w:rsidRPr="00B6529D">
        <w:rPr>
          <w:snapToGrid w:val="0"/>
        </w:rPr>
        <w:tab/>
        <w:t>commonIEsRequestAssistanceData</w:t>
      </w:r>
      <w:r w:rsidRPr="00B6529D">
        <w:rPr>
          <w:snapToGrid w:val="0"/>
        </w:rPr>
        <w:tab/>
      </w:r>
      <w:r w:rsidRPr="00B6529D">
        <w:rPr>
          <w:snapToGrid w:val="0"/>
        </w:rPr>
        <w:tab/>
        <w:t>CommonIEsRequestAssistanceData</w:t>
      </w:r>
      <w:r w:rsidRPr="00B6529D">
        <w:rPr>
          <w:snapToGrid w:val="0"/>
        </w:rPr>
        <w:tab/>
      </w:r>
      <w:r w:rsidRPr="00B6529D">
        <w:rPr>
          <w:snapToGrid w:val="0"/>
        </w:rPr>
        <w:tab/>
        <w:t>OPTIONAL,</w:t>
      </w:r>
    </w:p>
    <w:p w14:paraId="6FB38416" w14:textId="77777777" w:rsidR="002B1632" w:rsidRPr="00B6529D" w:rsidRDefault="002B1632" w:rsidP="005903F8">
      <w:pPr>
        <w:pStyle w:val="PL"/>
        <w:shd w:val="clear" w:color="auto" w:fill="E6E6E6"/>
        <w:rPr>
          <w:snapToGrid w:val="0"/>
        </w:rPr>
      </w:pPr>
      <w:r w:rsidRPr="00B6529D">
        <w:rPr>
          <w:snapToGrid w:val="0"/>
        </w:rPr>
        <w:tab/>
        <w:t>a-gnss-RequestAssistanceData</w:t>
      </w:r>
      <w:r w:rsidRPr="00B6529D">
        <w:rPr>
          <w:snapToGrid w:val="0"/>
        </w:rPr>
        <w:tab/>
      </w:r>
      <w:r w:rsidRPr="00B6529D">
        <w:rPr>
          <w:snapToGrid w:val="0"/>
        </w:rPr>
        <w:tab/>
        <w:t>A-GNSS-RequestAssistanceData</w:t>
      </w:r>
      <w:r w:rsidRPr="00B6529D">
        <w:rPr>
          <w:snapToGrid w:val="0"/>
        </w:rPr>
        <w:tab/>
      </w:r>
      <w:r w:rsidRPr="00B6529D">
        <w:rPr>
          <w:snapToGrid w:val="0"/>
        </w:rPr>
        <w:tab/>
        <w:t>OPTIONAL,</w:t>
      </w:r>
    </w:p>
    <w:p w14:paraId="54DF2658" w14:textId="77777777" w:rsidR="002B1632" w:rsidRPr="00B6529D" w:rsidRDefault="002B1632" w:rsidP="005903F8">
      <w:pPr>
        <w:pStyle w:val="PL"/>
        <w:shd w:val="clear" w:color="auto" w:fill="E6E6E6"/>
        <w:rPr>
          <w:snapToGrid w:val="0"/>
        </w:rPr>
      </w:pPr>
      <w:r w:rsidRPr="00B6529D">
        <w:rPr>
          <w:snapToGrid w:val="0"/>
        </w:rPr>
        <w:tab/>
        <w:t>otdoa-RequestAssistanceData</w:t>
      </w:r>
      <w:r w:rsidRPr="00B6529D">
        <w:rPr>
          <w:snapToGrid w:val="0"/>
        </w:rPr>
        <w:tab/>
      </w:r>
      <w:r w:rsidRPr="00B6529D">
        <w:rPr>
          <w:snapToGrid w:val="0"/>
        </w:rPr>
        <w:tab/>
      </w:r>
      <w:r w:rsidRPr="00B6529D">
        <w:rPr>
          <w:snapToGrid w:val="0"/>
        </w:rPr>
        <w:tab/>
        <w:t>OTDOA-RequestAssistanceData</w:t>
      </w:r>
      <w:r w:rsidRPr="00B6529D">
        <w:rPr>
          <w:snapToGrid w:val="0"/>
        </w:rPr>
        <w:tab/>
      </w:r>
      <w:r w:rsidRPr="00B6529D">
        <w:rPr>
          <w:snapToGrid w:val="0"/>
        </w:rPr>
        <w:tab/>
      </w:r>
      <w:r w:rsidRPr="00B6529D">
        <w:rPr>
          <w:snapToGrid w:val="0"/>
        </w:rPr>
        <w:tab/>
        <w:t>OPTIONAL,</w:t>
      </w:r>
    </w:p>
    <w:p w14:paraId="0FCEDC9B" w14:textId="77777777" w:rsidR="002B1632" w:rsidRPr="00B6529D" w:rsidRDefault="002B1632" w:rsidP="005903F8">
      <w:pPr>
        <w:pStyle w:val="PL"/>
        <w:shd w:val="clear" w:color="auto" w:fill="E6E6E6"/>
        <w:rPr>
          <w:snapToGrid w:val="0"/>
        </w:rPr>
      </w:pPr>
      <w:r w:rsidRPr="00B6529D">
        <w:rPr>
          <w:snapToGrid w:val="0"/>
        </w:rPr>
        <w:tab/>
        <w:t>epdu-RequestAssistanceData</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DF1E999"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149B4A68" w14:textId="77777777" w:rsidR="00C27C1E" w:rsidRPr="00B6529D" w:rsidRDefault="00C27C1E" w:rsidP="005903F8">
      <w:pPr>
        <w:pStyle w:val="PL"/>
        <w:shd w:val="clear" w:color="auto" w:fill="E6E6E6"/>
        <w:rPr>
          <w:snapToGrid w:val="0"/>
        </w:rPr>
      </w:pPr>
      <w:r w:rsidRPr="00B6529D">
        <w:rPr>
          <w:snapToGrid w:val="0"/>
        </w:rPr>
        <w:tab/>
        <w:t>[[</w:t>
      </w:r>
      <w:r w:rsidRPr="00B6529D">
        <w:rPr>
          <w:snapToGrid w:val="0"/>
        </w:rPr>
        <w:tab/>
        <w:t>sensor-RequestAssistanceData-r14</w:t>
      </w:r>
    </w:p>
    <w:p w14:paraId="2482379F"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Sensor-RequestAssistanceData-r14</w:t>
      </w:r>
      <w:r w:rsidRPr="00B6529D">
        <w:rPr>
          <w:snapToGrid w:val="0"/>
        </w:rPr>
        <w:tab/>
        <w:t>OPTIONAL,</w:t>
      </w:r>
    </w:p>
    <w:p w14:paraId="329C9F50"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tbs-RequestAssistanceData-r14</w:t>
      </w:r>
      <w:r w:rsidRPr="00B6529D">
        <w:rPr>
          <w:snapToGrid w:val="0"/>
        </w:rPr>
        <w:tab/>
        <w:t>TBS-RequestAssistanceData-r14</w:t>
      </w:r>
      <w:r w:rsidRPr="00B6529D">
        <w:rPr>
          <w:snapToGrid w:val="0"/>
        </w:rPr>
        <w:tab/>
      </w:r>
      <w:r w:rsidRPr="00B6529D">
        <w:rPr>
          <w:snapToGrid w:val="0"/>
        </w:rPr>
        <w:tab/>
        <w:t>OPTIONAL,</w:t>
      </w:r>
    </w:p>
    <w:p w14:paraId="3D987DA7"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wlan-RequestAssistanceData-r14</w:t>
      </w:r>
      <w:r w:rsidRPr="00B6529D">
        <w:rPr>
          <w:snapToGrid w:val="0"/>
        </w:rPr>
        <w:tab/>
        <w:t>WLAN-RequestAssistanceData-r14</w:t>
      </w:r>
      <w:r w:rsidRPr="00B6529D">
        <w:rPr>
          <w:snapToGrid w:val="0"/>
        </w:rPr>
        <w:tab/>
      </w:r>
      <w:r w:rsidRPr="00B6529D">
        <w:rPr>
          <w:snapToGrid w:val="0"/>
        </w:rPr>
        <w:tab/>
        <w:t>OPTIONAL</w:t>
      </w:r>
    </w:p>
    <w:p w14:paraId="1E195559" w14:textId="77777777" w:rsidR="009E61AC" w:rsidRPr="00B6529D" w:rsidRDefault="00C27C1E" w:rsidP="005903F8">
      <w:pPr>
        <w:pStyle w:val="PL"/>
        <w:shd w:val="clear" w:color="auto" w:fill="E6E6E6"/>
        <w:rPr>
          <w:snapToGrid w:val="0"/>
        </w:rPr>
      </w:pPr>
      <w:r w:rsidRPr="00B6529D">
        <w:rPr>
          <w:snapToGrid w:val="0"/>
        </w:rPr>
        <w:tab/>
        <w:t>]]</w:t>
      </w:r>
      <w:r w:rsidR="009E61AC" w:rsidRPr="00B6529D">
        <w:rPr>
          <w:snapToGrid w:val="0"/>
        </w:rPr>
        <w:t>,</w:t>
      </w:r>
    </w:p>
    <w:p w14:paraId="4CEBFD77"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nr-Multi-RTT-RequestAssistanceData-r16</w:t>
      </w:r>
      <w:r w:rsidRPr="00B6529D">
        <w:rPr>
          <w:snapToGrid w:val="0"/>
        </w:rPr>
        <w:tab/>
        <w:t>NR-Multi-RTT-RequestAssistanceData-r16</w:t>
      </w:r>
      <w:r w:rsidRPr="00B6529D">
        <w:rPr>
          <w:snapToGrid w:val="0"/>
        </w:rPr>
        <w:tab/>
        <w:t>OPTIONAL,</w:t>
      </w:r>
    </w:p>
    <w:p w14:paraId="146798AC"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nr-DL-AoD-RequestAssistanceData-r16</w:t>
      </w:r>
      <w:r w:rsidRPr="00B6529D">
        <w:rPr>
          <w:snapToGrid w:val="0"/>
        </w:rPr>
        <w:tab/>
      </w:r>
      <w:r w:rsidR="00C55484" w:rsidRPr="00B6529D">
        <w:rPr>
          <w:snapToGrid w:val="0"/>
        </w:rPr>
        <w:tab/>
      </w:r>
      <w:r w:rsidRPr="00B6529D">
        <w:rPr>
          <w:snapToGrid w:val="0"/>
        </w:rPr>
        <w:t>NR-DL-AoD-RequestAssistanceData-r16</w:t>
      </w:r>
      <w:r w:rsidRPr="00B6529D">
        <w:rPr>
          <w:snapToGrid w:val="0"/>
        </w:rPr>
        <w:tab/>
      </w:r>
      <w:r w:rsidR="00C55484" w:rsidRPr="00B6529D">
        <w:rPr>
          <w:snapToGrid w:val="0"/>
        </w:rPr>
        <w:tab/>
      </w:r>
      <w:r w:rsidRPr="00B6529D">
        <w:rPr>
          <w:snapToGrid w:val="0"/>
        </w:rPr>
        <w:t>OPTIONAL,</w:t>
      </w:r>
    </w:p>
    <w:p w14:paraId="6558BB2D"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nr-DL-TDOA-RequestAssistanceData-r16</w:t>
      </w:r>
      <w:r w:rsidRPr="00B6529D">
        <w:rPr>
          <w:snapToGrid w:val="0"/>
        </w:rPr>
        <w:tab/>
        <w:t>NR-DL-TDOA-RequestAssistanceData-r16</w:t>
      </w:r>
      <w:r w:rsidRPr="00B6529D">
        <w:rPr>
          <w:snapToGrid w:val="0"/>
        </w:rPr>
        <w:tab/>
        <w:t>OPTIONAL</w:t>
      </w:r>
    </w:p>
    <w:p w14:paraId="18118C22" w14:textId="4CD8BB52" w:rsidR="002B1632" w:rsidRPr="00B6529D" w:rsidRDefault="009E61AC" w:rsidP="005903F8">
      <w:pPr>
        <w:pStyle w:val="PL"/>
        <w:shd w:val="clear" w:color="auto" w:fill="E6E6E6"/>
        <w:rPr>
          <w:snapToGrid w:val="0"/>
        </w:rPr>
      </w:pPr>
      <w:r w:rsidRPr="00B6529D">
        <w:rPr>
          <w:snapToGrid w:val="0"/>
          <w:lang w:eastAsia="en-GB"/>
        </w:rPr>
        <w:tab/>
        <w:t>]]</w:t>
      </w:r>
      <w:r w:rsidR="00904A3D" w:rsidRPr="00B6529D">
        <w:rPr>
          <w:snapToGrid w:val="0"/>
          <w:lang w:eastAsia="en-GB"/>
        </w:rPr>
        <w:t>,</w:t>
      </w:r>
    </w:p>
    <w:p w14:paraId="6E91E033" w14:textId="77777777" w:rsidR="00904A3D" w:rsidRPr="00B6529D" w:rsidRDefault="00904A3D" w:rsidP="00904A3D">
      <w:pPr>
        <w:pStyle w:val="PL"/>
        <w:shd w:val="clear" w:color="auto" w:fill="E6E6E6"/>
      </w:pPr>
      <w:r w:rsidRPr="00B6529D">
        <w:tab/>
        <w:t>[[</w:t>
      </w:r>
    </w:p>
    <w:p w14:paraId="6D52FAFD" w14:textId="48460599" w:rsidR="00904A3D" w:rsidRPr="00B6529D" w:rsidRDefault="00904A3D" w:rsidP="00904A3D">
      <w:pPr>
        <w:pStyle w:val="PL"/>
        <w:shd w:val="clear" w:color="auto" w:fill="E6E6E6"/>
      </w:pPr>
      <w:r w:rsidRPr="00B6529D">
        <w:tab/>
      </w:r>
      <w:r w:rsidRPr="00B6529D">
        <w:tab/>
        <w:t>bt-RequestAssistanceData-r18</w:t>
      </w:r>
      <w:r w:rsidRPr="00B6529D">
        <w:tab/>
      </w:r>
      <w:r w:rsidRPr="00B6529D">
        <w:tab/>
      </w:r>
      <w:r w:rsidRPr="00B6529D">
        <w:tab/>
        <w:t>BT-RequestAssistanceData-r18</w:t>
      </w:r>
      <w:r w:rsidRPr="00B6529D">
        <w:tab/>
      </w:r>
      <w:r w:rsidRPr="00B6529D">
        <w:tab/>
        <w:t>OPTIONAL</w:t>
      </w:r>
    </w:p>
    <w:p w14:paraId="36800B80" w14:textId="06F5AE11" w:rsidR="00106048" w:rsidRPr="00B6529D" w:rsidRDefault="00904A3D" w:rsidP="00106048">
      <w:pPr>
        <w:pStyle w:val="PL"/>
        <w:shd w:val="clear" w:color="auto" w:fill="E6E6E6"/>
      </w:pPr>
      <w:r w:rsidRPr="00B6529D">
        <w:tab/>
        <w:t>]]</w:t>
      </w:r>
      <w:r w:rsidR="00106048" w:rsidRPr="00B6529D">
        <w:t>,</w:t>
      </w:r>
    </w:p>
    <w:p w14:paraId="69460A09" w14:textId="77777777" w:rsidR="00106048" w:rsidRPr="00B6529D" w:rsidRDefault="00106048" w:rsidP="00106048">
      <w:pPr>
        <w:pStyle w:val="PL"/>
        <w:shd w:val="clear" w:color="auto" w:fill="E6E6E6"/>
      </w:pPr>
      <w:r w:rsidRPr="00B6529D">
        <w:tab/>
        <w:t>[[</w:t>
      </w:r>
    </w:p>
    <w:p w14:paraId="3EFBE19F" w14:textId="77777777" w:rsidR="00106048" w:rsidRPr="00B6529D" w:rsidRDefault="00106048" w:rsidP="00106048">
      <w:pPr>
        <w:pStyle w:val="PL"/>
        <w:shd w:val="clear" w:color="auto" w:fill="E6E6E6"/>
      </w:pPr>
      <w:r w:rsidRPr="00B6529D">
        <w:tab/>
      </w:r>
      <w:r w:rsidRPr="00B6529D">
        <w:tab/>
        <w:t>nr-DL-AIML-RequestAssistanceData-r19</w:t>
      </w:r>
    </w:p>
    <w:p w14:paraId="600B6F3F"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NR-DL-AIML-RequestAssistanceData-r19</w:t>
      </w:r>
    </w:p>
    <w:p w14:paraId="31B79F9A"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891777F" w14:textId="6C729702" w:rsidR="00F17151" w:rsidRPr="00B6529D" w:rsidRDefault="00106048" w:rsidP="00106048">
      <w:pPr>
        <w:pStyle w:val="PL"/>
        <w:shd w:val="clear" w:color="auto" w:fill="E6E6E6"/>
      </w:pPr>
      <w:r w:rsidRPr="00B6529D">
        <w:tab/>
        <w:t>]]</w:t>
      </w:r>
    </w:p>
    <w:p w14:paraId="7439C592" w14:textId="09A420F8" w:rsidR="002B1632" w:rsidRPr="00B6529D" w:rsidRDefault="002B1632" w:rsidP="00904A3D">
      <w:pPr>
        <w:pStyle w:val="PL"/>
        <w:shd w:val="clear" w:color="auto" w:fill="E6E6E6"/>
      </w:pPr>
      <w:r w:rsidRPr="00B6529D">
        <w:t>}</w:t>
      </w:r>
    </w:p>
    <w:p w14:paraId="675D6E58" w14:textId="77777777" w:rsidR="002B1632" w:rsidRPr="00B6529D" w:rsidRDefault="002B1632" w:rsidP="005903F8">
      <w:pPr>
        <w:pStyle w:val="PL"/>
        <w:shd w:val="clear" w:color="auto" w:fill="E6E6E6"/>
      </w:pPr>
    </w:p>
    <w:p w14:paraId="065F0D00" w14:textId="77777777" w:rsidR="002B1632" w:rsidRPr="00B6529D" w:rsidRDefault="002B1632" w:rsidP="005903F8">
      <w:pPr>
        <w:pStyle w:val="PL"/>
        <w:shd w:val="clear" w:color="auto" w:fill="E6E6E6"/>
      </w:pPr>
      <w:r w:rsidRPr="00B6529D">
        <w:t>-- ASN1STOP</w:t>
      </w:r>
    </w:p>
    <w:p w14:paraId="0782631D" w14:textId="77777777" w:rsidR="002B1632" w:rsidRPr="00B6529D" w:rsidRDefault="002B1632" w:rsidP="005903F8"/>
    <w:p w14:paraId="30210629" w14:textId="77777777" w:rsidR="002B1632" w:rsidRPr="00B6529D"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210379526"/>
      <w:r w:rsidRPr="00B6529D">
        <w:t>–</w:t>
      </w:r>
      <w:r w:rsidRPr="00B6529D">
        <w:tab/>
      </w:r>
      <w:r w:rsidRPr="00B6529D">
        <w:rPr>
          <w:i/>
        </w:rPr>
        <w:t>ProvideAssistanceData</w:t>
      </w:r>
      <w:bookmarkEnd w:id="519"/>
      <w:bookmarkEnd w:id="520"/>
      <w:bookmarkEnd w:id="521"/>
      <w:bookmarkEnd w:id="522"/>
      <w:bookmarkEnd w:id="523"/>
      <w:bookmarkEnd w:id="524"/>
      <w:bookmarkEnd w:id="525"/>
      <w:bookmarkEnd w:id="526"/>
    </w:p>
    <w:p w14:paraId="7DF61654" w14:textId="77777777" w:rsidR="002B1632" w:rsidRPr="00B6529D" w:rsidRDefault="002B1632" w:rsidP="005903F8">
      <w:r w:rsidRPr="00B6529D">
        <w:t xml:space="preserve">The </w:t>
      </w:r>
      <w:r w:rsidRPr="00B6529D">
        <w:rPr>
          <w:i/>
        </w:rPr>
        <w:t>ProvideAssistanceData</w:t>
      </w:r>
      <w:r w:rsidRPr="00B6529D">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529D" w:rsidRDefault="002B1632" w:rsidP="005903F8">
      <w:pPr>
        <w:pStyle w:val="PL"/>
        <w:shd w:val="clear" w:color="auto" w:fill="E6E6E6"/>
      </w:pPr>
      <w:r w:rsidRPr="00B6529D">
        <w:t>-- ASN1START</w:t>
      </w:r>
    </w:p>
    <w:p w14:paraId="3B2ACB40" w14:textId="77777777" w:rsidR="002B1632" w:rsidRPr="00B6529D" w:rsidRDefault="002B1632" w:rsidP="005903F8">
      <w:pPr>
        <w:pStyle w:val="PL"/>
        <w:shd w:val="clear" w:color="auto" w:fill="E6E6E6"/>
        <w:rPr>
          <w:snapToGrid w:val="0"/>
        </w:rPr>
      </w:pPr>
    </w:p>
    <w:p w14:paraId="73C42E83" w14:textId="77777777" w:rsidR="002B1632" w:rsidRPr="00B6529D" w:rsidRDefault="002B1632" w:rsidP="005903F8">
      <w:pPr>
        <w:pStyle w:val="PL"/>
        <w:shd w:val="clear" w:color="auto" w:fill="E6E6E6"/>
        <w:rPr>
          <w:snapToGrid w:val="0"/>
        </w:rPr>
      </w:pPr>
      <w:r w:rsidRPr="00B6529D">
        <w:rPr>
          <w:snapToGrid w:val="0"/>
        </w:rPr>
        <w:t>ProvideAssistanceData ::= SEQUENCE {</w:t>
      </w:r>
    </w:p>
    <w:p w14:paraId="483956BE"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AC19A4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0496FA9"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provideAssistanceData-r9</w:t>
      </w:r>
      <w:r w:rsidRPr="00B6529D">
        <w:rPr>
          <w:snapToGrid w:val="0"/>
        </w:rPr>
        <w:tab/>
        <w:t>ProvideAssistanceData-r9-IEs,</w:t>
      </w:r>
    </w:p>
    <w:p w14:paraId="2C4D919E"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36D8317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1EEE7E9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3E7C4BD0" w14:textId="77777777" w:rsidR="002B1632" w:rsidRPr="00B6529D" w:rsidRDefault="002B1632" w:rsidP="005903F8">
      <w:pPr>
        <w:pStyle w:val="PL"/>
        <w:shd w:val="clear" w:color="auto" w:fill="E6E6E6"/>
        <w:rPr>
          <w:snapToGrid w:val="0"/>
        </w:rPr>
      </w:pPr>
      <w:r w:rsidRPr="00B6529D">
        <w:rPr>
          <w:snapToGrid w:val="0"/>
        </w:rPr>
        <w:tab/>
        <w:t>}</w:t>
      </w:r>
    </w:p>
    <w:p w14:paraId="4175514A" w14:textId="77777777" w:rsidR="002B1632" w:rsidRPr="00B6529D" w:rsidRDefault="002B1632" w:rsidP="005903F8">
      <w:pPr>
        <w:pStyle w:val="PL"/>
        <w:shd w:val="clear" w:color="auto" w:fill="E6E6E6"/>
        <w:rPr>
          <w:snapToGrid w:val="0"/>
        </w:rPr>
      </w:pPr>
      <w:r w:rsidRPr="00B6529D">
        <w:rPr>
          <w:snapToGrid w:val="0"/>
        </w:rPr>
        <w:t>}</w:t>
      </w:r>
    </w:p>
    <w:p w14:paraId="4CBC5ED8" w14:textId="77777777" w:rsidR="002B1632" w:rsidRPr="00B6529D" w:rsidRDefault="002B1632" w:rsidP="005903F8">
      <w:pPr>
        <w:pStyle w:val="PL"/>
        <w:shd w:val="clear" w:color="auto" w:fill="E6E6E6"/>
        <w:rPr>
          <w:snapToGrid w:val="0"/>
        </w:rPr>
      </w:pPr>
    </w:p>
    <w:p w14:paraId="718F71F0" w14:textId="77777777" w:rsidR="002B1632" w:rsidRPr="00B6529D" w:rsidRDefault="002B1632" w:rsidP="005903F8">
      <w:pPr>
        <w:pStyle w:val="PL"/>
        <w:shd w:val="clear" w:color="auto" w:fill="E6E6E6"/>
        <w:rPr>
          <w:snapToGrid w:val="0"/>
        </w:rPr>
      </w:pPr>
      <w:r w:rsidRPr="00B6529D">
        <w:rPr>
          <w:snapToGrid w:val="0"/>
        </w:rPr>
        <w:t>ProvideAssistanceData-r9-IEs ::= SEQUENCE {</w:t>
      </w:r>
    </w:p>
    <w:p w14:paraId="2712EC7D" w14:textId="77777777" w:rsidR="002B1632" w:rsidRPr="00B6529D" w:rsidRDefault="002B1632" w:rsidP="005903F8">
      <w:pPr>
        <w:pStyle w:val="PL"/>
        <w:shd w:val="clear" w:color="auto" w:fill="E6E6E6"/>
        <w:rPr>
          <w:snapToGrid w:val="0"/>
        </w:rPr>
      </w:pPr>
      <w:r w:rsidRPr="00B6529D">
        <w:rPr>
          <w:snapToGrid w:val="0"/>
        </w:rPr>
        <w:tab/>
        <w:t>commonIEsProvideAssistanceData</w:t>
      </w:r>
      <w:r w:rsidRPr="00B6529D">
        <w:rPr>
          <w:snapToGrid w:val="0"/>
        </w:rPr>
        <w:tab/>
      </w:r>
      <w:r w:rsidRPr="00B6529D">
        <w:rPr>
          <w:snapToGrid w:val="0"/>
        </w:rPr>
        <w:tab/>
        <w:t>CommonIEsProvideAssistanceData</w:t>
      </w:r>
      <w:r w:rsidRPr="00B6529D">
        <w:rPr>
          <w:snapToGrid w:val="0"/>
        </w:rPr>
        <w:tab/>
      </w:r>
      <w:r w:rsidRPr="00B6529D">
        <w:rPr>
          <w:snapToGrid w:val="0"/>
        </w:rPr>
        <w:tab/>
        <w:t>OPTIONAL,</w:t>
      </w:r>
      <w:r w:rsidRPr="00B6529D">
        <w:rPr>
          <w:snapToGrid w:val="0"/>
        </w:rPr>
        <w:tab/>
        <w:t>-- Need ON</w:t>
      </w:r>
    </w:p>
    <w:p w14:paraId="1C074B42" w14:textId="77777777" w:rsidR="002B1632" w:rsidRPr="00B6529D" w:rsidRDefault="002B1632" w:rsidP="005903F8">
      <w:pPr>
        <w:pStyle w:val="PL"/>
        <w:shd w:val="clear" w:color="auto" w:fill="E6E6E6"/>
        <w:rPr>
          <w:snapToGrid w:val="0"/>
        </w:rPr>
      </w:pPr>
      <w:r w:rsidRPr="00B6529D">
        <w:rPr>
          <w:snapToGrid w:val="0"/>
        </w:rPr>
        <w:tab/>
        <w:t>a-gnss-ProvideAssistanceData</w:t>
      </w:r>
      <w:r w:rsidRPr="00B6529D">
        <w:rPr>
          <w:snapToGrid w:val="0"/>
        </w:rPr>
        <w:tab/>
      </w:r>
      <w:r w:rsidRPr="00B6529D">
        <w:rPr>
          <w:snapToGrid w:val="0"/>
        </w:rPr>
        <w:tab/>
        <w:t>A-GNSS-ProvideAssistanceData</w:t>
      </w:r>
      <w:r w:rsidRPr="00B6529D">
        <w:rPr>
          <w:snapToGrid w:val="0"/>
        </w:rPr>
        <w:tab/>
      </w:r>
      <w:r w:rsidRPr="00B6529D">
        <w:rPr>
          <w:snapToGrid w:val="0"/>
        </w:rPr>
        <w:tab/>
        <w:t>OPTIONAL,</w:t>
      </w:r>
      <w:r w:rsidRPr="00B6529D">
        <w:rPr>
          <w:snapToGrid w:val="0"/>
        </w:rPr>
        <w:tab/>
        <w:t>-- Need ON</w:t>
      </w:r>
    </w:p>
    <w:p w14:paraId="5EDEE044" w14:textId="77777777" w:rsidR="002B1632" w:rsidRPr="00B6529D" w:rsidRDefault="002B1632" w:rsidP="005903F8">
      <w:pPr>
        <w:pStyle w:val="PL"/>
        <w:shd w:val="clear" w:color="auto" w:fill="E6E6E6"/>
        <w:rPr>
          <w:snapToGrid w:val="0"/>
        </w:rPr>
      </w:pPr>
      <w:r w:rsidRPr="00B6529D">
        <w:rPr>
          <w:snapToGrid w:val="0"/>
        </w:rPr>
        <w:tab/>
        <w:t>otdoa-ProvideAssistanceData</w:t>
      </w:r>
      <w:r w:rsidRPr="00B6529D">
        <w:rPr>
          <w:snapToGrid w:val="0"/>
        </w:rPr>
        <w:tab/>
      </w:r>
      <w:r w:rsidRPr="00B6529D">
        <w:rPr>
          <w:snapToGrid w:val="0"/>
        </w:rPr>
        <w:tab/>
      </w:r>
      <w:r w:rsidRPr="00B6529D">
        <w:rPr>
          <w:snapToGrid w:val="0"/>
        </w:rPr>
        <w:tab/>
        <w:t>OTDOA-ProvideAssistanceData</w:t>
      </w:r>
      <w:r w:rsidRPr="00B6529D">
        <w:rPr>
          <w:snapToGrid w:val="0"/>
        </w:rPr>
        <w:tab/>
      </w:r>
      <w:r w:rsidRPr="00B6529D">
        <w:rPr>
          <w:snapToGrid w:val="0"/>
        </w:rPr>
        <w:tab/>
      </w:r>
      <w:r w:rsidRPr="00B6529D">
        <w:rPr>
          <w:snapToGrid w:val="0"/>
        </w:rPr>
        <w:tab/>
        <w:t>OPTIONAL,</w:t>
      </w:r>
      <w:r w:rsidRPr="00B6529D">
        <w:rPr>
          <w:snapToGrid w:val="0"/>
        </w:rPr>
        <w:tab/>
        <w:t>-- Need ON</w:t>
      </w:r>
    </w:p>
    <w:p w14:paraId="274E80DF" w14:textId="77777777" w:rsidR="002B1632" w:rsidRPr="00B6529D" w:rsidRDefault="002B1632" w:rsidP="005903F8">
      <w:pPr>
        <w:pStyle w:val="PL"/>
        <w:shd w:val="clear" w:color="auto" w:fill="E6E6E6"/>
        <w:rPr>
          <w:snapToGrid w:val="0"/>
        </w:rPr>
      </w:pPr>
      <w:r w:rsidRPr="00B6529D">
        <w:rPr>
          <w:snapToGrid w:val="0"/>
        </w:rPr>
        <w:tab/>
        <w:t>epdu-Provide-Assistance-Data</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9B2C1A2"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29BB166E" w14:textId="77777777" w:rsidR="00C27C1E" w:rsidRPr="00B6529D" w:rsidRDefault="00C27C1E" w:rsidP="005903F8">
      <w:pPr>
        <w:pStyle w:val="PL"/>
        <w:shd w:val="clear" w:color="auto" w:fill="E6E6E6"/>
        <w:rPr>
          <w:snapToGrid w:val="0"/>
        </w:rPr>
      </w:pPr>
      <w:r w:rsidRPr="00B6529D">
        <w:rPr>
          <w:snapToGrid w:val="0"/>
        </w:rPr>
        <w:tab/>
        <w:t>[[</w:t>
      </w:r>
    </w:p>
    <w:p w14:paraId="095844BE" w14:textId="77777777" w:rsidR="00C27C1E" w:rsidRPr="00B6529D" w:rsidRDefault="00C27C1E" w:rsidP="005903F8">
      <w:pPr>
        <w:pStyle w:val="PL"/>
        <w:shd w:val="clear" w:color="auto" w:fill="E6E6E6"/>
        <w:rPr>
          <w:snapToGrid w:val="0"/>
        </w:rPr>
      </w:pPr>
      <w:r w:rsidRPr="00B6529D">
        <w:rPr>
          <w:snapToGrid w:val="0"/>
        </w:rPr>
        <w:tab/>
        <w:t>sensor-ProvideAssistanceData-r14</w:t>
      </w:r>
      <w:r w:rsidRPr="00B6529D">
        <w:rPr>
          <w:snapToGrid w:val="0"/>
        </w:rPr>
        <w:tab/>
        <w:t>Sensor-ProvideAssistanceData-r14</w:t>
      </w:r>
      <w:r w:rsidRPr="00B6529D">
        <w:rPr>
          <w:snapToGrid w:val="0"/>
        </w:rPr>
        <w:tab/>
        <w:t>OPTIONAL,</w:t>
      </w:r>
      <w:r w:rsidRPr="00B6529D">
        <w:rPr>
          <w:snapToGrid w:val="0"/>
        </w:rPr>
        <w:tab/>
        <w:t>-- Need ON</w:t>
      </w:r>
    </w:p>
    <w:p w14:paraId="1A51EB24" w14:textId="77777777" w:rsidR="00C27C1E" w:rsidRPr="00B6529D" w:rsidRDefault="00C27C1E" w:rsidP="005903F8">
      <w:pPr>
        <w:pStyle w:val="PL"/>
        <w:shd w:val="clear" w:color="auto" w:fill="E6E6E6"/>
        <w:rPr>
          <w:snapToGrid w:val="0"/>
        </w:rPr>
      </w:pPr>
      <w:r w:rsidRPr="00B6529D">
        <w:rPr>
          <w:snapToGrid w:val="0"/>
        </w:rPr>
        <w:tab/>
        <w:t>tbs-ProvideAssistanceData-r14</w:t>
      </w:r>
      <w:r w:rsidRPr="00B6529D">
        <w:rPr>
          <w:snapToGrid w:val="0"/>
        </w:rPr>
        <w:tab/>
      </w:r>
      <w:r w:rsidRPr="00B6529D">
        <w:rPr>
          <w:snapToGrid w:val="0"/>
        </w:rPr>
        <w:tab/>
        <w:t>TBS-ProvideAssistanceData-r14</w:t>
      </w:r>
      <w:r w:rsidRPr="00B6529D">
        <w:rPr>
          <w:snapToGrid w:val="0"/>
        </w:rPr>
        <w:tab/>
      </w:r>
      <w:r w:rsidRPr="00B6529D">
        <w:rPr>
          <w:snapToGrid w:val="0"/>
        </w:rPr>
        <w:tab/>
        <w:t>OPTIONAL,</w:t>
      </w:r>
      <w:r w:rsidRPr="00B6529D">
        <w:rPr>
          <w:snapToGrid w:val="0"/>
        </w:rPr>
        <w:tab/>
        <w:t>-- Need ON</w:t>
      </w:r>
    </w:p>
    <w:p w14:paraId="53B68DCF" w14:textId="77777777" w:rsidR="00C27C1E" w:rsidRPr="00B6529D" w:rsidRDefault="00C27C1E" w:rsidP="005903F8">
      <w:pPr>
        <w:pStyle w:val="PL"/>
        <w:shd w:val="clear" w:color="auto" w:fill="E6E6E6"/>
        <w:rPr>
          <w:snapToGrid w:val="0"/>
        </w:rPr>
      </w:pPr>
      <w:r w:rsidRPr="00B6529D">
        <w:rPr>
          <w:snapToGrid w:val="0"/>
        </w:rPr>
        <w:tab/>
        <w:t>wlan-ProvideAssistanceData-r14</w:t>
      </w:r>
      <w:r w:rsidRPr="00B6529D">
        <w:rPr>
          <w:snapToGrid w:val="0"/>
        </w:rPr>
        <w:tab/>
      </w:r>
      <w:r w:rsidRPr="00B6529D">
        <w:rPr>
          <w:snapToGrid w:val="0"/>
        </w:rPr>
        <w:tab/>
        <w:t>WLAN-ProvideAssistanceData-r14</w:t>
      </w:r>
      <w:r w:rsidRPr="00B6529D">
        <w:rPr>
          <w:snapToGrid w:val="0"/>
        </w:rPr>
        <w:tab/>
      </w:r>
      <w:r w:rsidRPr="00B6529D">
        <w:rPr>
          <w:snapToGrid w:val="0"/>
        </w:rPr>
        <w:tab/>
        <w:t>OPTIONAL</w:t>
      </w:r>
      <w:r w:rsidRPr="00B6529D">
        <w:rPr>
          <w:snapToGrid w:val="0"/>
        </w:rPr>
        <w:tab/>
        <w:t>-- Need ON</w:t>
      </w:r>
    </w:p>
    <w:p w14:paraId="1D6B0DDA" w14:textId="77777777" w:rsidR="009E61AC" w:rsidRPr="00B6529D" w:rsidRDefault="00C27C1E" w:rsidP="005903F8">
      <w:pPr>
        <w:pStyle w:val="PL"/>
        <w:shd w:val="clear" w:color="auto" w:fill="E6E6E6"/>
        <w:rPr>
          <w:snapToGrid w:val="0"/>
        </w:rPr>
      </w:pPr>
      <w:r w:rsidRPr="00B6529D">
        <w:rPr>
          <w:snapToGrid w:val="0"/>
        </w:rPr>
        <w:tab/>
        <w:t>]]</w:t>
      </w:r>
      <w:r w:rsidR="009E61AC" w:rsidRPr="00B6529D">
        <w:rPr>
          <w:snapToGrid w:val="0"/>
        </w:rPr>
        <w:t>,</w:t>
      </w:r>
    </w:p>
    <w:p w14:paraId="2EFF1AE5"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nr-Multi-RTT-ProvideAssistanceData-r16</w:t>
      </w:r>
    </w:p>
    <w:p w14:paraId="0BB78D9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NR-Multi-RTT-ProvideAssistanceData-r16</w:t>
      </w:r>
    </w:p>
    <w:p w14:paraId="1BBFE83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C3C8AA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nr-DL-AoD-ProvideAssistanceData-r16</w:t>
      </w:r>
    </w:p>
    <w:p w14:paraId="29A102FD"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NR-DL-AoD-ProvideAssistanceData-r16</w:t>
      </w:r>
      <w:r w:rsidR="009E61AC" w:rsidRPr="00B6529D">
        <w:rPr>
          <w:snapToGrid w:val="0"/>
        </w:rPr>
        <w:tab/>
        <w:t>OPTIONAL,</w:t>
      </w:r>
      <w:r w:rsidR="009E61AC" w:rsidRPr="00B6529D">
        <w:rPr>
          <w:snapToGrid w:val="0"/>
        </w:rPr>
        <w:tab/>
        <w:t>-- Need ON</w:t>
      </w:r>
    </w:p>
    <w:p w14:paraId="20FC6C3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nr-DL-TDOA-ProvideAssistanceData-r16</w:t>
      </w:r>
    </w:p>
    <w:p w14:paraId="0ED05EB0"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NR-DL-TDOA-ProvideAssistanceData-r16</w:t>
      </w:r>
    </w:p>
    <w:p w14:paraId="6ACD3E35"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DBA8BAD" w14:textId="380A2606" w:rsidR="00904A3D" w:rsidRPr="00B6529D" w:rsidRDefault="009E61AC" w:rsidP="00904A3D">
      <w:pPr>
        <w:pStyle w:val="PL"/>
        <w:shd w:val="clear" w:color="auto" w:fill="E6E6E6"/>
        <w:rPr>
          <w:snapToGrid w:val="0"/>
          <w:lang w:eastAsia="en-GB"/>
        </w:rPr>
      </w:pPr>
      <w:r w:rsidRPr="00B6529D">
        <w:rPr>
          <w:snapToGrid w:val="0"/>
          <w:lang w:eastAsia="en-GB"/>
        </w:rPr>
        <w:tab/>
        <w:t>]]</w:t>
      </w:r>
      <w:r w:rsidR="00904A3D" w:rsidRPr="00B6529D">
        <w:rPr>
          <w:snapToGrid w:val="0"/>
          <w:lang w:eastAsia="en-GB"/>
        </w:rPr>
        <w:t>,</w:t>
      </w:r>
    </w:p>
    <w:p w14:paraId="688D2A43" w14:textId="77777777" w:rsidR="00904A3D" w:rsidRPr="00B6529D" w:rsidRDefault="00904A3D" w:rsidP="00904A3D">
      <w:pPr>
        <w:pStyle w:val="PL"/>
        <w:shd w:val="clear" w:color="auto" w:fill="E6E6E6"/>
        <w:rPr>
          <w:snapToGrid w:val="0"/>
          <w:lang w:eastAsia="en-GB"/>
        </w:rPr>
      </w:pPr>
      <w:r w:rsidRPr="00B6529D">
        <w:rPr>
          <w:snapToGrid w:val="0"/>
          <w:lang w:eastAsia="en-GB"/>
        </w:rPr>
        <w:tab/>
        <w:t>[[</w:t>
      </w:r>
    </w:p>
    <w:p w14:paraId="0A9B31F2" w14:textId="60AF53E4" w:rsidR="00904A3D" w:rsidRPr="00B6529D" w:rsidRDefault="00904A3D" w:rsidP="00904A3D">
      <w:pPr>
        <w:pStyle w:val="PL"/>
        <w:shd w:val="clear" w:color="auto" w:fill="E6E6E6"/>
        <w:rPr>
          <w:snapToGrid w:val="0"/>
          <w:lang w:eastAsia="en-GB"/>
        </w:rPr>
      </w:pPr>
      <w:r w:rsidRPr="00B6529D">
        <w:rPr>
          <w:snapToGrid w:val="0"/>
          <w:lang w:eastAsia="en-GB"/>
        </w:rPr>
        <w:tab/>
      </w:r>
      <w:r w:rsidRPr="00B6529D">
        <w:rPr>
          <w:snapToGrid w:val="0"/>
          <w:lang w:eastAsia="en-GB"/>
        </w:rPr>
        <w:tab/>
        <w:t>bt-ProvideAssistanceData-r18</w:t>
      </w:r>
      <w:r w:rsidRPr="00B6529D">
        <w:rPr>
          <w:snapToGrid w:val="0"/>
          <w:lang w:eastAsia="en-GB"/>
        </w:rPr>
        <w:tab/>
        <w:t>BT-ProvideAssistanceData-r18</w:t>
      </w:r>
      <w:r w:rsidRPr="00B6529D">
        <w:rPr>
          <w:snapToGrid w:val="0"/>
          <w:lang w:eastAsia="en-GB"/>
        </w:rPr>
        <w:tab/>
      </w:r>
      <w:r w:rsidRPr="00B6529D">
        <w:rPr>
          <w:snapToGrid w:val="0"/>
          <w:lang w:eastAsia="en-GB"/>
        </w:rPr>
        <w:tab/>
        <w:t>OPTIONAL</w:t>
      </w:r>
      <w:r w:rsidRPr="00B6529D">
        <w:rPr>
          <w:snapToGrid w:val="0"/>
          <w:lang w:eastAsia="en-GB"/>
        </w:rPr>
        <w:tab/>
        <w:t>-- Need ON</w:t>
      </w:r>
    </w:p>
    <w:p w14:paraId="70FBE500" w14:textId="44500FB9" w:rsidR="00106048" w:rsidRPr="00B6529D" w:rsidRDefault="00904A3D"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A8D14F5"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6169BA77"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nr-DL-AIML-ProvideAssistanceData-r19</w:t>
      </w:r>
    </w:p>
    <w:p w14:paraId="302361A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NR-DL-AIML-ProvideAssistanceData-r19</w:t>
      </w:r>
    </w:p>
    <w:p w14:paraId="586688F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ED860E7" w14:textId="70A0DC71" w:rsidR="002B1632" w:rsidRPr="00B6529D" w:rsidRDefault="00106048" w:rsidP="00106048">
      <w:pPr>
        <w:pStyle w:val="PL"/>
        <w:shd w:val="clear" w:color="auto" w:fill="E6E6E6"/>
        <w:rPr>
          <w:snapToGrid w:val="0"/>
          <w:lang w:eastAsia="en-GB"/>
        </w:rPr>
      </w:pPr>
      <w:r w:rsidRPr="00B6529D">
        <w:rPr>
          <w:snapToGrid w:val="0"/>
          <w:lang w:eastAsia="en-GB"/>
        </w:rPr>
        <w:tab/>
        <w:t>]]</w:t>
      </w:r>
    </w:p>
    <w:p w14:paraId="2E0A5C41" w14:textId="77777777" w:rsidR="002B1632" w:rsidRPr="00B6529D" w:rsidRDefault="002B1632" w:rsidP="005903F8">
      <w:pPr>
        <w:pStyle w:val="PL"/>
        <w:shd w:val="clear" w:color="auto" w:fill="E6E6E6"/>
      </w:pPr>
      <w:r w:rsidRPr="00B6529D">
        <w:t>}</w:t>
      </w:r>
    </w:p>
    <w:p w14:paraId="5E81F763" w14:textId="77777777" w:rsidR="002B1632" w:rsidRPr="00B6529D" w:rsidRDefault="002B1632" w:rsidP="005903F8">
      <w:pPr>
        <w:pStyle w:val="PL"/>
        <w:shd w:val="clear" w:color="auto" w:fill="E6E6E6"/>
      </w:pPr>
    </w:p>
    <w:p w14:paraId="3AFC7FA2" w14:textId="77777777" w:rsidR="002B1632" w:rsidRPr="00B6529D" w:rsidRDefault="002B1632" w:rsidP="005903F8">
      <w:pPr>
        <w:pStyle w:val="PL"/>
        <w:shd w:val="clear" w:color="auto" w:fill="E6E6E6"/>
      </w:pPr>
      <w:r w:rsidRPr="00B6529D">
        <w:t>-- ASN1STOP</w:t>
      </w:r>
    </w:p>
    <w:p w14:paraId="727F5538" w14:textId="77777777" w:rsidR="002B1632" w:rsidRPr="00B6529D" w:rsidRDefault="002B1632" w:rsidP="005903F8"/>
    <w:p w14:paraId="19F54AB8" w14:textId="77777777" w:rsidR="002B1632" w:rsidRPr="00B6529D"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210379527"/>
      <w:r w:rsidRPr="00B6529D">
        <w:t>–</w:t>
      </w:r>
      <w:r w:rsidRPr="00B6529D">
        <w:tab/>
      </w:r>
      <w:r w:rsidRPr="00B6529D">
        <w:rPr>
          <w:i/>
        </w:rPr>
        <w:t>RequestLocationInformation</w:t>
      </w:r>
      <w:bookmarkEnd w:id="527"/>
      <w:bookmarkEnd w:id="528"/>
      <w:bookmarkEnd w:id="529"/>
      <w:bookmarkEnd w:id="530"/>
      <w:bookmarkEnd w:id="531"/>
      <w:bookmarkEnd w:id="532"/>
      <w:bookmarkEnd w:id="533"/>
      <w:bookmarkEnd w:id="534"/>
    </w:p>
    <w:p w14:paraId="7240349B" w14:textId="77777777" w:rsidR="002B1632" w:rsidRPr="00B6529D" w:rsidRDefault="002B1632" w:rsidP="005903F8">
      <w:r w:rsidRPr="00B6529D">
        <w:t xml:space="preserve">The </w:t>
      </w:r>
      <w:r w:rsidRPr="00B6529D">
        <w:rPr>
          <w:i/>
        </w:rPr>
        <w:t>RequestLocationInformation</w:t>
      </w:r>
      <w:r w:rsidRPr="00B6529D">
        <w:t xml:space="preserve"> message body in a LPP message is used by the location server to request positioning measurements or a position estimate from the target device.</w:t>
      </w:r>
    </w:p>
    <w:p w14:paraId="242F0E41" w14:textId="77777777" w:rsidR="002B1632" w:rsidRPr="00B6529D" w:rsidRDefault="002B1632" w:rsidP="005903F8">
      <w:pPr>
        <w:pStyle w:val="PL"/>
        <w:shd w:val="clear" w:color="auto" w:fill="E6E6E6"/>
      </w:pPr>
      <w:r w:rsidRPr="00B6529D">
        <w:t>-- ASN1START</w:t>
      </w:r>
    </w:p>
    <w:p w14:paraId="3C42957A" w14:textId="77777777" w:rsidR="002B1632" w:rsidRPr="00B6529D" w:rsidRDefault="002B1632" w:rsidP="005903F8">
      <w:pPr>
        <w:pStyle w:val="PL"/>
        <w:shd w:val="clear" w:color="auto" w:fill="E6E6E6"/>
        <w:rPr>
          <w:snapToGrid w:val="0"/>
        </w:rPr>
      </w:pPr>
    </w:p>
    <w:p w14:paraId="616D3632" w14:textId="77777777" w:rsidR="002B1632" w:rsidRPr="00B6529D" w:rsidRDefault="002B1632" w:rsidP="005903F8">
      <w:pPr>
        <w:pStyle w:val="PL"/>
        <w:shd w:val="clear" w:color="auto" w:fill="E6E6E6"/>
        <w:rPr>
          <w:snapToGrid w:val="0"/>
        </w:rPr>
      </w:pPr>
      <w:r w:rsidRPr="00B6529D">
        <w:rPr>
          <w:snapToGrid w:val="0"/>
        </w:rPr>
        <w:t>RequestLocationInformation ::= SEQUENCE {</w:t>
      </w:r>
    </w:p>
    <w:p w14:paraId="35C503F1"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234FDF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600605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requestLocationInformation-r9</w:t>
      </w:r>
      <w:r w:rsidRPr="00B6529D">
        <w:rPr>
          <w:snapToGrid w:val="0"/>
        </w:rPr>
        <w:tab/>
        <w:t>RequestLocationInformation-r9-IEs,</w:t>
      </w:r>
    </w:p>
    <w:p w14:paraId="777C175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6E98072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59570C9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7B8B5B04" w14:textId="77777777" w:rsidR="002B1632" w:rsidRPr="00B6529D" w:rsidRDefault="002B1632" w:rsidP="005903F8">
      <w:pPr>
        <w:pStyle w:val="PL"/>
        <w:shd w:val="clear" w:color="auto" w:fill="E6E6E6"/>
        <w:rPr>
          <w:snapToGrid w:val="0"/>
        </w:rPr>
      </w:pPr>
      <w:r w:rsidRPr="00B6529D">
        <w:rPr>
          <w:snapToGrid w:val="0"/>
        </w:rPr>
        <w:tab/>
        <w:t>}</w:t>
      </w:r>
    </w:p>
    <w:p w14:paraId="2C2F97F3" w14:textId="77777777" w:rsidR="002B1632" w:rsidRPr="00B6529D" w:rsidRDefault="002B1632" w:rsidP="005903F8">
      <w:pPr>
        <w:pStyle w:val="PL"/>
        <w:shd w:val="clear" w:color="auto" w:fill="E6E6E6"/>
        <w:rPr>
          <w:snapToGrid w:val="0"/>
        </w:rPr>
      </w:pPr>
      <w:r w:rsidRPr="00B6529D">
        <w:rPr>
          <w:snapToGrid w:val="0"/>
        </w:rPr>
        <w:t>}</w:t>
      </w:r>
    </w:p>
    <w:p w14:paraId="38E5038B" w14:textId="77777777" w:rsidR="002B1632" w:rsidRPr="00B6529D" w:rsidRDefault="002B1632" w:rsidP="005903F8">
      <w:pPr>
        <w:pStyle w:val="PL"/>
        <w:shd w:val="clear" w:color="auto" w:fill="E6E6E6"/>
        <w:rPr>
          <w:snapToGrid w:val="0"/>
        </w:rPr>
      </w:pPr>
    </w:p>
    <w:p w14:paraId="44C5C32A" w14:textId="77777777" w:rsidR="002B1632" w:rsidRPr="00B6529D" w:rsidRDefault="002B1632" w:rsidP="005903F8">
      <w:pPr>
        <w:pStyle w:val="PL"/>
        <w:shd w:val="clear" w:color="auto" w:fill="E6E6E6"/>
        <w:rPr>
          <w:snapToGrid w:val="0"/>
        </w:rPr>
      </w:pPr>
      <w:r w:rsidRPr="00B6529D">
        <w:rPr>
          <w:snapToGrid w:val="0"/>
        </w:rPr>
        <w:t>RequestLocationInformation-r9-IEs ::= SEQUENCE {</w:t>
      </w:r>
    </w:p>
    <w:p w14:paraId="71DCE9A9" w14:textId="77777777" w:rsidR="002B1632" w:rsidRPr="00B6529D" w:rsidRDefault="002B1632" w:rsidP="005903F8">
      <w:pPr>
        <w:pStyle w:val="PL"/>
        <w:shd w:val="clear" w:color="auto" w:fill="E6E6E6"/>
        <w:rPr>
          <w:snapToGrid w:val="0"/>
        </w:rPr>
      </w:pPr>
      <w:r w:rsidRPr="00B6529D">
        <w:rPr>
          <w:snapToGrid w:val="0"/>
        </w:rPr>
        <w:tab/>
        <w:t>commonIEsRequestLocationInformation</w:t>
      </w:r>
    </w:p>
    <w:p w14:paraId="42FCFC9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CommonIEsRequestLocationInformation</w:t>
      </w:r>
      <w:r w:rsidRPr="00B6529D">
        <w:rPr>
          <w:snapToGrid w:val="0"/>
        </w:rPr>
        <w:tab/>
        <w:t>OPTIONAL,</w:t>
      </w:r>
      <w:r w:rsidRPr="00B6529D">
        <w:rPr>
          <w:snapToGrid w:val="0"/>
        </w:rPr>
        <w:tab/>
        <w:t>-- Need ON</w:t>
      </w:r>
    </w:p>
    <w:p w14:paraId="7E723065" w14:textId="77777777" w:rsidR="002B1632" w:rsidRPr="00B6529D" w:rsidRDefault="002B1632" w:rsidP="005903F8">
      <w:pPr>
        <w:pStyle w:val="PL"/>
        <w:shd w:val="clear" w:color="auto" w:fill="E6E6E6"/>
        <w:rPr>
          <w:snapToGrid w:val="0"/>
        </w:rPr>
      </w:pPr>
      <w:r w:rsidRPr="00B6529D">
        <w:rPr>
          <w:snapToGrid w:val="0"/>
        </w:rPr>
        <w:tab/>
        <w:t>a-gnss-RequestLocationInformation</w:t>
      </w:r>
      <w:r w:rsidRPr="00B6529D">
        <w:rPr>
          <w:snapToGrid w:val="0"/>
        </w:rPr>
        <w:tab/>
        <w:t>A-GNSS-RequestLocationInformation</w:t>
      </w:r>
      <w:r w:rsidRPr="00B6529D">
        <w:rPr>
          <w:snapToGrid w:val="0"/>
        </w:rPr>
        <w:tab/>
        <w:t>OPTIONAL,</w:t>
      </w:r>
      <w:r w:rsidRPr="00B6529D">
        <w:rPr>
          <w:snapToGrid w:val="0"/>
        </w:rPr>
        <w:tab/>
        <w:t>-- Need ON</w:t>
      </w:r>
    </w:p>
    <w:p w14:paraId="7DB79E34" w14:textId="77777777" w:rsidR="002B1632" w:rsidRPr="00B6529D" w:rsidRDefault="002B1632" w:rsidP="005903F8">
      <w:pPr>
        <w:pStyle w:val="PL"/>
        <w:shd w:val="clear" w:color="auto" w:fill="E6E6E6"/>
        <w:rPr>
          <w:snapToGrid w:val="0"/>
        </w:rPr>
      </w:pPr>
      <w:r w:rsidRPr="00B6529D">
        <w:rPr>
          <w:snapToGrid w:val="0"/>
        </w:rPr>
        <w:tab/>
        <w:t>otdoa-RequestLocationInformation</w:t>
      </w:r>
      <w:r w:rsidRPr="00B6529D">
        <w:rPr>
          <w:snapToGrid w:val="0"/>
        </w:rPr>
        <w:tab/>
        <w:t>OTDOA-RequestLocationInformation</w:t>
      </w:r>
      <w:r w:rsidRPr="00B6529D">
        <w:rPr>
          <w:snapToGrid w:val="0"/>
        </w:rPr>
        <w:tab/>
        <w:t>OPTIONAL,</w:t>
      </w:r>
      <w:r w:rsidRPr="00B6529D">
        <w:rPr>
          <w:snapToGrid w:val="0"/>
        </w:rPr>
        <w:tab/>
        <w:t>-- Need ON</w:t>
      </w:r>
    </w:p>
    <w:p w14:paraId="083D397D" w14:textId="77777777" w:rsidR="002B1632" w:rsidRPr="00B6529D" w:rsidRDefault="002B1632" w:rsidP="005903F8">
      <w:pPr>
        <w:pStyle w:val="PL"/>
        <w:shd w:val="clear" w:color="auto" w:fill="E6E6E6"/>
        <w:rPr>
          <w:snapToGrid w:val="0"/>
        </w:rPr>
      </w:pPr>
      <w:r w:rsidRPr="00B6529D">
        <w:rPr>
          <w:snapToGrid w:val="0"/>
        </w:rPr>
        <w:tab/>
        <w:t>ecid-RequestLocationInformation</w:t>
      </w:r>
      <w:r w:rsidRPr="00B6529D">
        <w:rPr>
          <w:snapToGrid w:val="0"/>
        </w:rPr>
        <w:tab/>
      </w:r>
      <w:r w:rsidRPr="00B6529D">
        <w:rPr>
          <w:snapToGrid w:val="0"/>
        </w:rPr>
        <w:tab/>
        <w:t>ECID-RequestLocationInformation</w:t>
      </w:r>
      <w:r w:rsidRPr="00B6529D">
        <w:rPr>
          <w:snapToGrid w:val="0"/>
        </w:rPr>
        <w:tab/>
      </w:r>
      <w:r w:rsidRPr="00B6529D">
        <w:rPr>
          <w:snapToGrid w:val="0"/>
        </w:rPr>
        <w:tab/>
        <w:t>OPTIONAL,</w:t>
      </w:r>
      <w:r w:rsidRPr="00B6529D">
        <w:rPr>
          <w:snapToGrid w:val="0"/>
        </w:rPr>
        <w:tab/>
        <w:t>-- Need ON</w:t>
      </w:r>
    </w:p>
    <w:p w14:paraId="2FD328FB" w14:textId="77777777" w:rsidR="002B1632" w:rsidRPr="00B6529D" w:rsidRDefault="002B1632" w:rsidP="005903F8">
      <w:pPr>
        <w:pStyle w:val="PL"/>
        <w:shd w:val="clear" w:color="auto" w:fill="E6E6E6"/>
        <w:rPr>
          <w:snapToGrid w:val="0"/>
        </w:rPr>
      </w:pPr>
      <w:r w:rsidRPr="00B6529D">
        <w:rPr>
          <w:snapToGrid w:val="0"/>
        </w:rPr>
        <w:tab/>
        <w:t>epdu-RequestLocationInformation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2D80457"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442B71AB" w14:textId="77777777" w:rsidR="00631989" w:rsidRPr="00B6529D" w:rsidRDefault="00631989" w:rsidP="005903F8">
      <w:pPr>
        <w:pStyle w:val="PL"/>
        <w:shd w:val="clear" w:color="auto" w:fill="E6E6E6"/>
        <w:rPr>
          <w:snapToGrid w:val="0"/>
        </w:rPr>
      </w:pPr>
      <w:r w:rsidRPr="00B6529D">
        <w:rPr>
          <w:snapToGrid w:val="0"/>
        </w:rPr>
        <w:tab/>
        <w:t>[[</w:t>
      </w:r>
    </w:p>
    <w:p w14:paraId="51B494D2" w14:textId="77777777" w:rsidR="00631989" w:rsidRPr="00B6529D" w:rsidRDefault="00631989" w:rsidP="005903F8">
      <w:pPr>
        <w:pStyle w:val="PL"/>
        <w:shd w:val="clear" w:color="auto" w:fill="E6E6E6"/>
        <w:rPr>
          <w:snapToGrid w:val="0"/>
        </w:rPr>
      </w:pPr>
      <w:r w:rsidRPr="00B6529D">
        <w:rPr>
          <w:snapToGrid w:val="0"/>
        </w:rPr>
        <w:tab/>
        <w:t>sensor-RequestLocationInformation-r13</w:t>
      </w:r>
    </w:p>
    <w:p w14:paraId="17BE251E"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Sensor-RequestLocationInformation-r13</w:t>
      </w:r>
    </w:p>
    <w:p w14:paraId="74A2A7CB"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F0C03EB" w14:textId="77777777" w:rsidR="00631989" w:rsidRPr="00B6529D" w:rsidRDefault="00631989" w:rsidP="005903F8">
      <w:pPr>
        <w:pStyle w:val="PL"/>
        <w:shd w:val="clear" w:color="auto" w:fill="E6E6E6"/>
        <w:rPr>
          <w:snapToGrid w:val="0"/>
        </w:rPr>
      </w:pPr>
      <w:r w:rsidRPr="00B6529D">
        <w:rPr>
          <w:snapToGrid w:val="0"/>
        </w:rPr>
        <w:tab/>
        <w:t>tbs-RequestLocationInformation-r13</w:t>
      </w:r>
      <w:r w:rsidRPr="00B6529D">
        <w:rPr>
          <w:snapToGrid w:val="0"/>
        </w:rPr>
        <w:tab/>
        <w:t>TBS-RequestLocationInformation-r13</w:t>
      </w:r>
      <w:r w:rsidRPr="00B6529D">
        <w:rPr>
          <w:snapToGrid w:val="0"/>
        </w:rPr>
        <w:tab/>
        <w:t>OPTIONAL,</w:t>
      </w:r>
      <w:r w:rsidRPr="00B6529D">
        <w:rPr>
          <w:snapToGrid w:val="0"/>
        </w:rPr>
        <w:tab/>
        <w:t>-- Need ON</w:t>
      </w:r>
    </w:p>
    <w:p w14:paraId="2AFF1AE0" w14:textId="77777777" w:rsidR="00631989" w:rsidRPr="00B6529D" w:rsidRDefault="00631989" w:rsidP="005903F8">
      <w:pPr>
        <w:pStyle w:val="PL"/>
        <w:shd w:val="clear" w:color="auto" w:fill="E6E6E6"/>
        <w:rPr>
          <w:snapToGrid w:val="0"/>
        </w:rPr>
      </w:pPr>
      <w:r w:rsidRPr="00B6529D">
        <w:rPr>
          <w:snapToGrid w:val="0"/>
        </w:rPr>
        <w:tab/>
        <w:t>wlan-RequestLocationInformation-r13</w:t>
      </w:r>
      <w:r w:rsidRPr="00B6529D">
        <w:rPr>
          <w:snapToGrid w:val="0"/>
        </w:rPr>
        <w:tab/>
        <w:t>WLAN-RequestLocationInformation-r13</w:t>
      </w:r>
      <w:r w:rsidRPr="00B6529D">
        <w:rPr>
          <w:snapToGrid w:val="0"/>
        </w:rPr>
        <w:tab/>
        <w:t>OPTIONAL,</w:t>
      </w:r>
      <w:r w:rsidRPr="00B6529D">
        <w:rPr>
          <w:snapToGrid w:val="0"/>
        </w:rPr>
        <w:tab/>
        <w:t>-- Need ON</w:t>
      </w:r>
    </w:p>
    <w:p w14:paraId="17B6C850" w14:textId="77777777" w:rsidR="00631989" w:rsidRPr="00B6529D" w:rsidRDefault="00631989" w:rsidP="005903F8">
      <w:pPr>
        <w:pStyle w:val="PL"/>
        <w:shd w:val="clear" w:color="auto" w:fill="E6E6E6"/>
        <w:rPr>
          <w:snapToGrid w:val="0"/>
        </w:rPr>
      </w:pPr>
      <w:r w:rsidRPr="00B6529D">
        <w:rPr>
          <w:snapToGrid w:val="0"/>
        </w:rPr>
        <w:tab/>
        <w:t>bt-RequestLocationInformation-r13</w:t>
      </w:r>
      <w:r w:rsidRPr="00B6529D">
        <w:rPr>
          <w:snapToGrid w:val="0"/>
        </w:rPr>
        <w:tab/>
        <w:t>BT-RequestLocationInformation-r13</w:t>
      </w:r>
      <w:r w:rsidRPr="00B6529D">
        <w:rPr>
          <w:snapToGrid w:val="0"/>
        </w:rPr>
        <w:tab/>
        <w:t>OPTIONAL</w:t>
      </w:r>
      <w:r w:rsidRPr="00B6529D">
        <w:rPr>
          <w:snapToGrid w:val="0"/>
        </w:rPr>
        <w:tab/>
        <w:t>-- Need ON</w:t>
      </w:r>
    </w:p>
    <w:p w14:paraId="5A2F5CBC"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605708F"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nr-ECID-RequestLocationInformation-r16</w:t>
      </w:r>
    </w:p>
    <w:p w14:paraId="79BC1D1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NR-ECID-RequestLocationInformation-r16</w:t>
      </w:r>
    </w:p>
    <w:p w14:paraId="40B551A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070A3A0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nr-Multi-RTT-RequestLocationInformation-r16</w:t>
      </w:r>
    </w:p>
    <w:p w14:paraId="2E60E786"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NR-Multi-RTT-RequestLocationInformation-r16</w:t>
      </w:r>
    </w:p>
    <w:p w14:paraId="569ED6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2692DA6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nr-DL-AoD-RequestLocationInformation-r16</w:t>
      </w:r>
    </w:p>
    <w:p w14:paraId="6AD227E4"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NR-DL-AoD-RequestLocationInformation-r16</w:t>
      </w:r>
    </w:p>
    <w:p w14:paraId="1B513AA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164511EF"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nr-DL-TDOA-RequestLocationInformation-r16</w:t>
      </w:r>
    </w:p>
    <w:p w14:paraId="72CDC6CD"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NR-DL-TDOA-RequestLocationInformation-r16</w:t>
      </w:r>
    </w:p>
    <w:p w14:paraId="5B50A38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581B087F" w14:textId="7D9A4BA3"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2021E660"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F8FBC7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nr-DL-AIML-RequestLocationInformation-r19</w:t>
      </w:r>
    </w:p>
    <w:p w14:paraId="583E78B9"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NR-DL-AIML-RequestLocationInformation-r19</w:t>
      </w:r>
    </w:p>
    <w:p w14:paraId="6FAA3A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3F9E5207" w14:textId="708CA2A5" w:rsidR="002B1632" w:rsidRPr="00B6529D" w:rsidRDefault="00106048" w:rsidP="00106048">
      <w:pPr>
        <w:pStyle w:val="PL"/>
        <w:shd w:val="clear" w:color="auto" w:fill="E6E6E6"/>
        <w:rPr>
          <w:snapToGrid w:val="0"/>
          <w:lang w:eastAsia="en-GB"/>
        </w:rPr>
      </w:pPr>
      <w:r w:rsidRPr="00B6529D">
        <w:rPr>
          <w:snapToGrid w:val="0"/>
          <w:lang w:eastAsia="en-GB"/>
        </w:rPr>
        <w:tab/>
        <w:t>]]</w:t>
      </w:r>
    </w:p>
    <w:p w14:paraId="37BDA42B" w14:textId="77777777" w:rsidR="002B1632" w:rsidRPr="00B6529D" w:rsidRDefault="002B1632" w:rsidP="005903F8">
      <w:pPr>
        <w:pStyle w:val="PL"/>
        <w:shd w:val="clear" w:color="auto" w:fill="E6E6E6"/>
      </w:pPr>
      <w:r w:rsidRPr="00B6529D">
        <w:t>}</w:t>
      </w:r>
    </w:p>
    <w:p w14:paraId="014FE65C" w14:textId="77777777" w:rsidR="002B1632" w:rsidRPr="00B6529D" w:rsidRDefault="002B1632" w:rsidP="002D60CB">
      <w:pPr>
        <w:pStyle w:val="PL"/>
        <w:shd w:val="clear" w:color="auto" w:fill="E6E6E6"/>
      </w:pPr>
    </w:p>
    <w:p w14:paraId="7144F7A3" w14:textId="77777777" w:rsidR="002B1632" w:rsidRPr="00B6529D" w:rsidRDefault="002B1632" w:rsidP="002D60CB">
      <w:pPr>
        <w:pStyle w:val="PL"/>
        <w:shd w:val="clear" w:color="auto" w:fill="E6E6E6"/>
      </w:pPr>
      <w:r w:rsidRPr="00B6529D">
        <w:t>-- ASN1STOP</w:t>
      </w:r>
    </w:p>
    <w:p w14:paraId="7DDD2C7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2BD2A02" w14:textId="77777777">
        <w:trPr>
          <w:cantSplit/>
          <w:tblHeader/>
        </w:trPr>
        <w:tc>
          <w:tcPr>
            <w:tcW w:w="9639" w:type="dxa"/>
          </w:tcPr>
          <w:p w14:paraId="28FFA72D" w14:textId="77777777" w:rsidR="002B1632" w:rsidRPr="00B6529D" w:rsidRDefault="002B1632" w:rsidP="002D60CB">
            <w:pPr>
              <w:pStyle w:val="TAH"/>
            </w:pPr>
            <w:r w:rsidRPr="00B6529D">
              <w:rPr>
                <w:i/>
              </w:rPr>
              <w:t xml:space="preserve">RequestLocationInformation </w:t>
            </w:r>
            <w:r w:rsidRPr="00B6529D">
              <w:rPr>
                <w:iCs/>
                <w:noProof/>
              </w:rPr>
              <w:t>field descriptions</w:t>
            </w:r>
          </w:p>
        </w:tc>
      </w:tr>
      <w:tr w:rsidR="002B1632" w:rsidRPr="00B6529D" w14:paraId="3CC98726" w14:textId="77777777">
        <w:trPr>
          <w:cantSplit/>
        </w:trPr>
        <w:tc>
          <w:tcPr>
            <w:tcW w:w="9639" w:type="dxa"/>
          </w:tcPr>
          <w:p w14:paraId="5E018590" w14:textId="77777777" w:rsidR="002B1632" w:rsidRPr="00B6529D" w:rsidRDefault="002B1632" w:rsidP="002D60CB">
            <w:pPr>
              <w:pStyle w:val="TAL"/>
              <w:rPr>
                <w:b/>
                <w:bCs/>
                <w:i/>
                <w:noProof/>
              </w:rPr>
            </w:pPr>
            <w:r w:rsidRPr="00B6529D">
              <w:rPr>
                <w:b/>
                <w:bCs/>
                <w:i/>
                <w:noProof/>
              </w:rPr>
              <w:t>commonIEsRequestLocationInformation</w:t>
            </w:r>
          </w:p>
          <w:p w14:paraId="7B6DC272" w14:textId="77777777" w:rsidR="002B1632" w:rsidRPr="00B6529D" w:rsidRDefault="002B1632" w:rsidP="002D60CB">
            <w:pPr>
              <w:pStyle w:val="TAL"/>
            </w:pPr>
            <w:r w:rsidRPr="00B6529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529D" w:rsidRDefault="002B1632" w:rsidP="002D60CB"/>
    <w:p w14:paraId="6EF0F806" w14:textId="77777777" w:rsidR="002B1632" w:rsidRPr="00B6529D"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210379528"/>
      <w:r w:rsidRPr="00B6529D">
        <w:t>–</w:t>
      </w:r>
      <w:r w:rsidRPr="00B6529D">
        <w:tab/>
      </w:r>
      <w:r w:rsidRPr="00B6529D">
        <w:rPr>
          <w:i/>
        </w:rPr>
        <w:t>ProvideLocationInformation</w:t>
      </w:r>
      <w:bookmarkEnd w:id="535"/>
      <w:bookmarkEnd w:id="536"/>
      <w:bookmarkEnd w:id="537"/>
      <w:bookmarkEnd w:id="538"/>
      <w:bookmarkEnd w:id="539"/>
      <w:bookmarkEnd w:id="540"/>
      <w:bookmarkEnd w:id="541"/>
      <w:bookmarkEnd w:id="542"/>
    </w:p>
    <w:p w14:paraId="2D67E68E" w14:textId="77777777" w:rsidR="002B1632" w:rsidRPr="00B6529D" w:rsidRDefault="002B1632" w:rsidP="002D60CB">
      <w:r w:rsidRPr="00B6529D">
        <w:t xml:space="preserve">The </w:t>
      </w:r>
      <w:r w:rsidRPr="00B6529D">
        <w:rPr>
          <w:i/>
        </w:rPr>
        <w:t>ProvideLocationInformation</w:t>
      </w:r>
      <w:r w:rsidRPr="00B6529D">
        <w:t xml:space="preserve"> message body in a LPP message is used by the target device to provide positioning measurements or position estimates to the location server.</w:t>
      </w:r>
    </w:p>
    <w:p w14:paraId="0604B07A" w14:textId="77777777" w:rsidR="002B1632" w:rsidRPr="00B6529D" w:rsidRDefault="002B1632" w:rsidP="002D60CB">
      <w:pPr>
        <w:pStyle w:val="PL"/>
        <w:shd w:val="clear" w:color="auto" w:fill="E6E6E6"/>
      </w:pPr>
      <w:r w:rsidRPr="00B6529D">
        <w:t>-- ASN1START</w:t>
      </w:r>
    </w:p>
    <w:p w14:paraId="7CF2F875" w14:textId="77777777" w:rsidR="002B1632" w:rsidRPr="00B6529D" w:rsidRDefault="002B1632" w:rsidP="002D60CB">
      <w:pPr>
        <w:pStyle w:val="PL"/>
        <w:shd w:val="clear" w:color="auto" w:fill="E6E6E6"/>
        <w:rPr>
          <w:snapToGrid w:val="0"/>
        </w:rPr>
      </w:pPr>
    </w:p>
    <w:p w14:paraId="10328CEE" w14:textId="77777777" w:rsidR="002B1632" w:rsidRPr="00B6529D" w:rsidRDefault="002B1632" w:rsidP="005903F8">
      <w:pPr>
        <w:pStyle w:val="PL"/>
        <w:shd w:val="clear" w:color="auto" w:fill="E6E6E6"/>
        <w:rPr>
          <w:snapToGrid w:val="0"/>
        </w:rPr>
      </w:pPr>
      <w:r w:rsidRPr="00B6529D">
        <w:rPr>
          <w:snapToGrid w:val="0"/>
        </w:rPr>
        <w:t>ProvideLocationInformation ::= SEQUENCE {</w:t>
      </w:r>
    </w:p>
    <w:p w14:paraId="7E5533A4"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25AB08B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D7A7BA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provideLocationInformation-r9</w:t>
      </w:r>
      <w:r w:rsidRPr="00B6529D">
        <w:rPr>
          <w:snapToGrid w:val="0"/>
        </w:rPr>
        <w:tab/>
        <w:t>ProvideLocationInformation-r9-IEs,</w:t>
      </w:r>
    </w:p>
    <w:p w14:paraId="4EE64BF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73FE546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EF98474"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455B5272" w14:textId="77777777" w:rsidR="002B1632" w:rsidRPr="00B6529D" w:rsidRDefault="002B1632" w:rsidP="005903F8">
      <w:pPr>
        <w:pStyle w:val="PL"/>
        <w:shd w:val="clear" w:color="auto" w:fill="E6E6E6"/>
        <w:rPr>
          <w:snapToGrid w:val="0"/>
        </w:rPr>
      </w:pPr>
      <w:r w:rsidRPr="00B6529D">
        <w:rPr>
          <w:snapToGrid w:val="0"/>
        </w:rPr>
        <w:tab/>
        <w:t>}</w:t>
      </w:r>
    </w:p>
    <w:p w14:paraId="5B76C670" w14:textId="77777777" w:rsidR="002B1632" w:rsidRPr="00B6529D" w:rsidRDefault="002B1632" w:rsidP="005903F8">
      <w:pPr>
        <w:pStyle w:val="PL"/>
        <w:shd w:val="clear" w:color="auto" w:fill="E6E6E6"/>
        <w:rPr>
          <w:snapToGrid w:val="0"/>
        </w:rPr>
      </w:pPr>
      <w:r w:rsidRPr="00B6529D">
        <w:rPr>
          <w:snapToGrid w:val="0"/>
        </w:rPr>
        <w:t>}</w:t>
      </w:r>
    </w:p>
    <w:p w14:paraId="76A7AD85" w14:textId="77777777" w:rsidR="002B1632" w:rsidRPr="00B6529D" w:rsidRDefault="002B1632" w:rsidP="005903F8">
      <w:pPr>
        <w:pStyle w:val="PL"/>
        <w:shd w:val="clear" w:color="auto" w:fill="E6E6E6"/>
        <w:rPr>
          <w:snapToGrid w:val="0"/>
        </w:rPr>
      </w:pPr>
    </w:p>
    <w:p w14:paraId="19B8CAAB" w14:textId="77777777" w:rsidR="002B1632" w:rsidRPr="00B6529D" w:rsidRDefault="002B1632" w:rsidP="005903F8">
      <w:pPr>
        <w:pStyle w:val="PL"/>
        <w:shd w:val="clear" w:color="auto" w:fill="E6E6E6"/>
        <w:rPr>
          <w:snapToGrid w:val="0"/>
        </w:rPr>
      </w:pPr>
      <w:r w:rsidRPr="00B6529D">
        <w:rPr>
          <w:snapToGrid w:val="0"/>
        </w:rPr>
        <w:t>ProvideLocationInformation-r9-IEs ::= SEQUENCE {</w:t>
      </w:r>
    </w:p>
    <w:p w14:paraId="6143C5A1" w14:textId="77777777" w:rsidR="002B1632" w:rsidRPr="00B6529D" w:rsidRDefault="002B1632" w:rsidP="005903F8">
      <w:pPr>
        <w:pStyle w:val="PL"/>
        <w:shd w:val="clear" w:color="auto" w:fill="E6E6E6"/>
        <w:rPr>
          <w:snapToGrid w:val="0"/>
        </w:rPr>
      </w:pPr>
      <w:r w:rsidRPr="00B6529D">
        <w:rPr>
          <w:snapToGrid w:val="0"/>
        </w:rPr>
        <w:tab/>
        <w:t>commonIEsProvideLocationInformation</w:t>
      </w:r>
    </w:p>
    <w:p w14:paraId="0001A4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CommonIEsProvideLocationInformation</w:t>
      </w:r>
      <w:r w:rsidRPr="00B6529D">
        <w:rPr>
          <w:snapToGrid w:val="0"/>
        </w:rPr>
        <w:tab/>
        <w:t>OPTIONAL,</w:t>
      </w:r>
    </w:p>
    <w:p w14:paraId="5A139B9A" w14:textId="77777777" w:rsidR="002B1632" w:rsidRPr="00B6529D" w:rsidRDefault="002B1632" w:rsidP="005903F8">
      <w:pPr>
        <w:pStyle w:val="PL"/>
        <w:shd w:val="clear" w:color="auto" w:fill="E6E6E6"/>
        <w:rPr>
          <w:snapToGrid w:val="0"/>
        </w:rPr>
      </w:pPr>
      <w:r w:rsidRPr="00B6529D">
        <w:rPr>
          <w:snapToGrid w:val="0"/>
        </w:rPr>
        <w:tab/>
        <w:t>a-gnss-ProvideLocationInformation</w:t>
      </w:r>
      <w:r w:rsidRPr="00B6529D">
        <w:rPr>
          <w:snapToGrid w:val="0"/>
        </w:rPr>
        <w:tab/>
        <w:t>A-GNSS-ProvideLocationInformation</w:t>
      </w:r>
      <w:r w:rsidRPr="00B6529D">
        <w:rPr>
          <w:snapToGrid w:val="0"/>
        </w:rPr>
        <w:tab/>
        <w:t>OPTIONAL,</w:t>
      </w:r>
    </w:p>
    <w:p w14:paraId="3D455AFB" w14:textId="77777777" w:rsidR="002B1632" w:rsidRPr="00B6529D" w:rsidRDefault="002B1632" w:rsidP="005903F8">
      <w:pPr>
        <w:pStyle w:val="PL"/>
        <w:shd w:val="clear" w:color="auto" w:fill="E6E6E6"/>
        <w:rPr>
          <w:snapToGrid w:val="0"/>
        </w:rPr>
      </w:pPr>
      <w:r w:rsidRPr="00B6529D">
        <w:rPr>
          <w:snapToGrid w:val="0"/>
        </w:rPr>
        <w:tab/>
        <w:t>otdoa-ProvideLocationInformation</w:t>
      </w:r>
      <w:r w:rsidRPr="00B6529D">
        <w:rPr>
          <w:snapToGrid w:val="0"/>
        </w:rPr>
        <w:tab/>
        <w:t>OTDOA-ProvideLocationInformation</w:t>
      </w:r>
      <w:r w:rsidRPr="00B6529D">
        <w:rPr>
          <w:snapToGrid w:val="0"/>
        </w:rPr>
        <w:tab/>
        <w:t>OPTIONAL,</w:t>
      </w:r>
    </w:p>
    <w:p w14:paraId="28C03670" w14:textId="77777777" w:rsidR="002B1632" w:rsidRPr="00B6529D" w:rsidRDefault="002B1632" w:rsidP="005903F8">
      <w:pPr>
        <w:pStyle w:val="PL"/>
        <w:shd w:val="clear" w:color="auto" w:fill="E6E6E6"/>
        <w:rPr>
          <w:snapToGrid w:val="0"/>
        </w:rPr>
      </w:pPr>
      <w:r w:rsidRPr="00B6529D">
        <w:rPr>
          <w:snapToGrid w:val="0"/>
        </w:rPr>
        <w:tab/>
        <w:t>ecid-ProvideLocationInformation</w:t>
      </w:r>
      <w:r w:rsidRPr="00B6529D">
        <w:rPr>
          <w:snapToGrid w:val="0"/>
        </w:rPr>
        <w:tab/>
      </w:r>
      <w:r w:rsidRPr="00B6529D">
        <w:rPr>
          <w:snapToGrid w:val="0"/>
        </w:rPr>
        <w:tab/>
        <w:t>ECID-ProvideLocationInformation</w:t>
      </w:r>
      <w:r w:rsidRPr="00B6529D">
        <w:rPr>
          <w:snapToGrid w:val="0"/>
        </w:rPr>
        <w:tab/>
      </w:r>
      <w:r w:rsidRPr="00B6529D">
        <w:rPr>
          <w:snapToGrid w:val="0"/>
        </w:rPr>
        <w:tab/>
        <w:t>OPTIONAL,</w:t>
      </w:r>
    </w:p>
    <w:p w14:paraId="70F525B3" w14:textId="77777777" w:rsidR="002B1632" w:rsidRPr="00B6529D" w:rsidRDefault="002B1632" w:rsidP="005903F8">
      <w:pPr>
        <w:pStyle w:val="PL"/>
        <w:shd w:val="clear" w:color="auto" w:fill="E6E6E6"/>
        <w:rPr>
          <w:snapToGrid w:val="0"/>
        </w:rPr>
      </w:pPr>
      <w:r w:rsidRPr="00B6529D">
        <w:rPr>
          <w:snapToGrid w:val="0"/>
        </w:rPr>
        <w:tab/>
        <w:t>epdu-ProvideLocationInformation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7B43B04"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848CD04" w14:textId="77777777" w:rsidR="00631989" w:rsidRPr="00B6529D" w:rsidRDefault="00631989" w:rsidP="005903F8">
      <w:pPr>
        <w:pStyle w:val="PL"/>
        <w:shd w:val="clear" w:color="auto" w:fill="E6E6E6"/>
        <w:rPr>
          <w:snapToGrid w:val="0"/>
        </w:rPr>
      </w:pPr>
      <w:r w:rsidRPr="00B6529D">
        <w:rPr>
          <w:snapToGrid w:val="0"/>
        </w:rPr>
        <w:tab/>
        <w:t>[[</w:t>
      </w:r>
    </w:p>
    <w:p w14:paraId="0BEDCDA6" w14:textId="77777777" w:rsidR="00631989" w:rsidRPr="00B6529D" w:rsidRDefault="00631989" w:rsidP="005903F8">
      <w:pPr>
        <w:pStyle w:val="PL"/>
        <w:shd w:val="clear" w:color="auto" w:fill="E6E6E6"/>
        <w:rPr>
          <w:snapToGrid w:val="0"/>
        </w:rPr>
      </w:pPr>
      <w:r w:rsidRPr="00B6529D">
        <w:rPr>
          <w:snapToGrid w:val="0"/>
        </w:rPr>
        <w:tab/>
        <w:t>sensor-ProvideLocationInformation-r13</w:t>
      </w:r>
    </w:p>
    <w:p w14:paraId="3CF71FD0"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Sensor-ProvideLocationInformation-r13</w:t>
      </w:r>
    </w:p>
    <w:p w14:paraId="6F8C457A"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524E21" w14:textId="77777777" w:rsidR="00631989" w:rsidRPr="00B6529D" w:rsidRDefault="00631989" w:rsidP="005903F8">
      <w:pPr>
        <w:pStyle w:val="PL"/>
        <w:shd w:val="clear" w:color="auto" w:fill="E6E6E6"/>
        <w:rPr>
          <w:snapToGrid w:val="0"/>
        </w:rPr>
      </w:pPr>
      <w:r w:rsidRPr="00B6529D">
        <w:rPr>
          <w:snapToGrid w:val="0"/>
        </w:rPr>
        <w:tab/>
        <w:t>tbs-ProvideLocationInformation-r13</w:t>
      </w:r>
      <w:r w:rsidRPr="00B6529D">
        <w:rPr>
          <w:snapToGrid w:val="0"/>
        </w:rPr>
        <w:tab/>
        <w:t>TBS-ProvideLocationInformation-r13</w:t>
      </w:r>
      <w:r w:rsidRPr="00B6529D">
        <w:rPr>
          <w:snapToGrid w:val="0"/>
        </w:rPr>
        <w:tab/>
        <w:t>OPTIONAL,</w:t>
      </w:r>
    </w:p>
    <w:p w14:paraId="378C4F16" w14:textId="77777777" w:rsidR="00631989" w:rsidRPr="00B6529D" w:rsidRDefault="00631989" w:rsidP="005903F8">
      <w:pPr>
        <w:pStyle w:val="PL"/>
        <w:shd w:val="clear" w:color="auto" w:fill="E6E6E6"/>
        <w:rPr>
          <w:snapToGrid w:val="0"/>
        </w:rPr>
      </w:pPr>
      <w:r w:rsidRPr="00B6529D">
        <w:rPr>
          <w:snapToGrid w:val="0"/>
        </w:rPr>
        <w:tab/>
        <w:t>wlan-ProvideLocationInformation-r13</w:t>
      </w:r>
      <w:r w:rsidRPr="00B6529D">
        <w:rPr>
          <w:snapToGrid w:val="0"/>
        </w:rPr>
        <w:tab/>
        <w:t>WLAN-ProvideLocationInformation-r13</w:t>
      </w:r>
      <w:r w:rsidRPr="00B6529D">
        <w:rPr>
          <w:snapToGrid w:val="0"/>
        </w:rPr>
        <w:tab/>
        <w:t>OPTIONAL,</w:t>
      </w:r>
    </w:p>
    <w:p w14:paraId="1CC2C5A7" w14:textId="77777777" w:rsidR="00631989" w:rsidRPr="00B6529D" w:rsidRDefault="00631989" w:rsidP="005903F8">
      <w:pPr>
        <w:pStyle w:val="PL"/>
        <w:shd w:val="clear" w:color="auto" w:fill="E6E6E6"/>
        <w:rPr>
          <w:snapToGrid w:val="0"/>
        </w:rPr>
      </w:pPr>
      <w:r w:rsidRPr="00B6529D">
        <w:rPr>
          <w:snapToGrid w:val="0"/>
        </w:rPr>
        <w:tab/>
        <w:t>bt-ProvideLocationInformation-r13</w:t>
      </w:r>
      <w:r w:rsidRPr="00B6529D">
        <w:rPr>
          <w:snapToGrid w:val="0"/>
        </w:rPr>
        <w:tab/>
        <w:t>BT-ProvideLocationInformation-r13</w:t>
      </w:r>
      <w:r w:rsidRPr="00B6529D">
        <w:rPr>
          <w:snapToGrid w:val="0"/>
        </w:rPr>
        <w:tab/>
        <w:t>OPTIONAL</w:t>
      </w:r>
    </w:p>
    <w:p w14:paraId="7725562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E67291A"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nr-ECID-ProvideLocationInformation-r16</w:t>
      </w:r>
    </w:p>
    <w:p w14:paraId="06A0ABEE"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NR-ECID-ProvideLocationInformation-r16</w:t>
      </w:r>
      <w:r w:rsidR="009E61AC" w:rsidRPr="00B6529D">
        <w:rPr>
          <w:snapToGrid w:val="0"/>
        </w:rPr>
        <w:tab/>
      </w:r>
      <w:r w:rsidRPr="00B6529D">
        <w:rPr>
          <w:snapToGrid w:val="0"/>
        </w:rPr>
        <w:tab/>
      </w:r>
      <w:r w:rsidR="009E61AC" w:rsidRPr="00B6529D">
        <w:rPr>
          <w:snapToGrid w:val="0"/>
        </w:rPr>
        <w:t>OPTIONAL,</w:t>
      </w:r>
    </w:p>
    <w:p w14:paraId="5CF08913"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nr-Multi-RTT-ProvideLocationInformation-r16</w:t>
      </w:r>
    </w:p>
    <w:p w14:paraId="12C77FE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NR-Multi-RTT-ProvideLocationInformation-r16 OPTIONAL,</w:t>
      </w:r>
    </w:p>
    <w:p w14:paraId="0A82D79A" w14:textId="4FB21729"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nr-DL-AoD-ProvideLocationInformation-r16</w:t>
      </w:r>
    </w:p>
    <w:p w14:paraId="5895ED22"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NR-DL-AoD-ProvideLocationInformation-r16</w:t>
      </w:r>
      <w:r w:rsidR="009E61AC" w:rsidRPr="00B6529D">
        <w:rPr>
          <w:snapToGrid w:val="0"/>
        </w:rPr>
        <w:tab/>
        <w:t>OPTIONAL,</w:t>
      </w:r>
    </w:p>
    <w:p w14:paraId="0AB7286B"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nr-DL-TDOA-ProvideLocationInformation-r16</w:t>
      </w:r>
    </w:p>
    <w:p w14:paraId="2F96360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NR-DL-TDOA-ProvideLocationInformation-r16</w:t>
      </w:r>
      <w:r w:rsidR="009E61AC" w:rsidRPr="00B6529D">
        <w:rPr>
          <w:snapToGrid w:val="0"/>
        </w:rPr>
        <w:tab/>
        <w:t>OPTIONAL</w:t>
      </w:r>
    </w:p>
    <w:p w14:paraId="7504CB0E" w14:textId="1B03FC9C"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3EEC974"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0AB33A3D"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nr-DL-AIML-ProvideLocationInformation-r19</w:t>
      </w:r>
    </w:p>
    <w:p w14:paraId="18CDFA7F"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NR-DL-AIML-ProvideLocationInformation-r19</w:t>
      </w:r>
    </w:p>
    <w:p w14:paraId="310FA6C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30A3D4B5" w14:textId="407E6641" w:rsidR="002B1632" w:rsidRPr="00B6529D" w:rsidRDefault="00106048" w:rsidP="00106048">
      <w:pPr>
        <w:pStyle w:val="PL"/>
        <w:shd w:val="clear" w:color="auto" w:fill="E6E6E6"/>
        <w:rPr>
          <w:snapToGrid w:val="0"/>
        </w:rPr>
      </w:pPr>
      <w:r w:rsidRPr="00B6529D">
        <w:rPr>
          <w:snapToGrid w:val="0"/>
          <w:lang w:eastAsia="en-GB"/>
        </w:rPr>
        <w:tab/>
        <w:t>]]</w:t>
      </w:r>
    </w:p>
    <w:p w14:paraId="1823EAA4" w14:textId="77777777" w:rsidR="002B1632" w:rsidRPr="00B6529D" w:rsidRDefault="002B1632" w:rsidP="005903F8">
      <w:pPr>
        <w:pStyle w:val="PL"/>
        <w:shd w:val="clear" w:color="auto" w:fill="E6E6E6"/>
      </w:pPr>
      <w:r w:rsidRPr="00B6529D">
        <w:t>}</w:t>
      </w:r>
    </w:p>
    <w:p w14:paraId="34ED429C" w14:textId="77777777" w:rsidR="002B1632" w:rsidRPr="00B6529D" w:rsidRDefault="002B1632" w:rsidP="005903F8">
      <w:pPr>
        <w:pStyle w:val="PL"/>
        <w:shd w:val="clear" w:color="auto" w:fill="E6E6E6"/>
      </w:pPr>
    </w:p>
    <w:p w14:paraId="0D213AE2" w14:textId="77777777" w:rsidR="002B1632" w:rsidRPr="00B6529D" w:rsidRDefault="002B1632" w:rsidP="005903F8">
      <w:pPr>
        <w:pStyle w:val="PL"/>
        <w:shd w:val="clear" w:color="auto" w:fill="E6E6E6"/>
      </w:pPr>
      <w:r w:rsidRPr="00B6529D">
        <w:t>-- ASN1STOP</w:t>
      </w:r>
    </w:p>
    <w:p w14:paraId="4EDCAC45" w14:textId="77777777" w:rsidR="002B1632" w:rsidRPr="00B6529D" w:rsidRDefault="002B1632" w:rsidP="002D60CB"/>
    <w:p w14:paraId="02C9A771" w14:textId="77777777" w:rsidR="002B1632" w:rsidRPr="00B6529D"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210379529"/>
      <w:r w:rsidRPr="00B6529D">
        <w:rPr>
          <w:i/>
          <w:lang w:eastAsia="en-GB"/>
        </w:rPr>
        <w:t>–</w:t>
      </w:r>
      <w:r w:rsidRPr="00B6529D">
        <w:rPr>
          <w:i/>
          <w:lang w:eastAsia="en-GB"/>
        </w:rPr>
        <w:tab/>
      </w:r>
      <w:r w:rsidRPr="00B6529D">
        <w:rPr>
          <w:i/>
        </w:rPr>
        <w:t>Abort</w:t>
      </w:r>
      <w:bookmarkEnd w:id="543"/>
      <w:bookmarkEnd w:id="544"/>
      <w:bookmarkEnd w:id="545"/>
      <w:bookmarkEnd w:id="546"/>
      <w:bookmarkEnd w:id="547"/>
      <w:bookmarkEnd w:id="548"/>
      <w:bookmarkEnd w:id="549"/>
      <w:bookmarkEnd w:id="550"/>
    </w:p>
    <w:p w14:paraId="0D293B66" w14:textId="77777777" w:rsidR="002B1632" w:rsidRPr="00B6529D" w:rsidRDefault="002B1632" w:rsidP="002D60CB">
      <w:pPr>
        <w:rPr>
          <w:lang w:eastAsia="en-GB"/>
        </w:rPr>
      </w:pPr>
      <w:r w:rsidRPr="00B6529D">
        <w:rPr>
          <w:lang w:eastAsia="en-GB"/>
        </w:rPr>
        <w:t xml:space="preserve">The </w:t>
      </w:r>
      <w:r w:rsidRPr="00B6529D">
        <w:rPr>
          <w:i/>
          <w:lang w:eastAsia="en-GB"/>
        </w:rPr>
        <w:t>Abort</w:t>
      </w:r>
      <w:r w:rsidRPr="00B6529D">
        <w:rPr>
          <w:lang w:eastAsia="en-GB"/>
        </w:rPr>
        <w:t xml:space="preserve"> message </w:t>
      </w:r>
      <w:r w:rsidRPr="00B6529D">
        <w:t>body in a LPP message</w:t>
      </w:r>
      <w:r w:rsidRPr="00B6529D">
        <w:rPr>
          <w:lang w:eastAsia="en-GB"/>
        </w:rPr>
        <w:t xml:space="preserve"> carries a request to abort an ongoing LPP procedure.</w:t>
      </w:r>
    </w:p>
    <w:p w14:paraId="01D86505" w14:textId="77777777" w:rsidR="005903F8" w:rsidRPr="00B6529D" w:rsidRDefault="005903F8" w:rsidP="005903F8">
      <w:pPr>
        <w:pStyle w:val="PL"/>
        <w:shd w:val="clear" w:color="auto" w:fill="E6E6E6"/>
      </w:pPr>
      <w:r w:rsidRPr="00B6529D">
        <w:t>-- ASN1START</w:t>
      </w:r>
    </w:p>
    <w:p w14:paraId="65A81452" w14:textId="77777777" w:rsidR="005903F8" w:rsidRPr="00B6529D" w:rsidRDefault="005903F8" w:rsidP="005903F8">
      <w:pPr>
        <w:pStyle w:val="PL"/>
        <w:shd w:val="clear" w:color="auto" w:fill="E6E6E6"/>
      </w:pPr>
    </w:p>
    <w:p w14:paraId="7C20827B" w14:textId="77777777" w:rsidR="005903F8" w:rsidRPr="00B6529D" w:rsidRDefault="005903F8" w:rsidP="005903F8">
      <w:pPr>
        <w:pStyle w:val="PL"/>
        <w:shd w:val="clear" w:color="auto" w:fill="E6E6E6"/>
      </w:pPr>
      <w:r w:rsidRPr="00B6529D">
        <w:t>Abort ::= SEQUENCE {</w:t>
      </w:r>
    </w:p>
    <w:p w14:paraId="063A99D4" w14:textId="77777777" w:rsidR="005903F8" w:rsidRPr="00B6529D" w:rsidRDefault="005903F8" w:rsidP="005903F8">
      <w:pPr>
        <w:pStyle w:val="PL"/>
        <w:shd w:val="clear" w:color="auto" w:fill="E6E6E6"/>
      </w:pPr>
      <w:r w:rsidRPr="00B6529D">
        <w:tab/>
        <w:t>criticalExtensions</w:t>
      </w:r>
      <w:r w:rsidRPr="00B6529D">
        <w:tab/>
      </w:r>
      <w:r w:rsidRPr="00B6529D">
        <w:tab/>
        <w:t>CHOICE {</w:t>
      </w:r>
    </w:p>
    <w:p w14:paraId="112C1849" w14:textId="77777777" w:rsidR="005903F8" w:rsidRPr="00B6529D" w:rsidRDefault="005903F8" w:rsidP="005903F8">
      <w:pPr>
        <w:pStyle w:val="PL"/>
        <w:shd w:val="clear" w:color="auto" w:fill="E6E6E6"/>
      </w:pPr>
      <w:r w:rsidRPr="00B6529D">
        <w:tab/>
      </w:r>
      <w:r w:rsidRPr="00B6529D">
        <w:tab/>
        <w:t>c1</w:t>
      </w:r>
      <w:r w:rsidRPr="00B6529D">
        <w:tab/>
      </w:r>
      <w:r w:rsidRPr="00B6529D">
        <w:tab/>
      </w:r>
      <w:r w:rsidRPr="00B6529D">
        <w:tab/>
      </w:r>
      <w:r w:rsidRPr="00B6529D">
        <w:tab/>
      </w:r>
      <w:r w:rsidRPr="00B6529D">
        <w:tab/>
      </w:r>
      <w:r w:rsidRPr="00B6529D">
        <w:tab/>
        <w:t>CHOICE {</w:t>
      </w:r>
    </w:p>
    <w:p w14:paraId="63AC59D2" w14:textId="77777777" w:rsidR="005903F8" w:rsidRPr="00B6529D" w:rsidRDefault="005903F8" w:rsidP="005903F8">
      <w:pPr>
        <w:pStyle w:val="PL"/>
        <w:shd w:val="clear" w:color="auto" w:fill="E6E6E6"/>
      </w:pPr>
      <w:r w:rsidRPr="00B6529D">
        <w:tab/>
      </w:r>
      <w:r w:rsidRPr="00B6529D">
        <w:tab/>
      </w:r>
      <w:r w:rsidRPr="00B6529D">
        <w:tab/>
        <w:t>abort-r9</w:t>
      </w:r>
      <w:r w:rsidRPr="00B6529D">
        <w:tab/>
      </w:r>
      <w:r w:rsidRPr="00B6529D">
        <w:tab/>
        <w:t>Abort-r9-IEs,</w:t>
      </w:r>
    </w:p>
    <w:p w14:paraId="65FEBB0F" w14:textId="77777777" w:rsidR="005903F8" w:rsidRPr="00B6529D" w:rsidRDefault="005903F8" w:rsidP="005903F8">
      <w:pPr>
        <w:pStyle w:val="PL"/>
        <w:shd w:val="clear" w:color="auto" w:fill="E6E6E6"/>
      </w:pPr>
      <w:r w:rsidRPr="00B6529D">
        <w:tab/>
      </w:r>
      <w:r w:rsidRPr="00B6529D">
        <w:tab/>
      </w:r>
      <w:r w:rsidRPr="00B6529D">
        <w:tab/>
        <w:t>spare3 NULL, spare2 NULL, spare1 NULL</w:t>
      </w:r>
    </w:p>
    <w:p w14:paraId="785B0C42" w14:textId="77777777" w:rsidR="005903F8" w:rsidRPr="00B6529D" w:rsidRDefault="005903F8" w:rsidP="005903F8">
      <w:pPr>
        <w:pStyle w:val="PL"/>
        <w:shd w:val="clear" w:color="auto" w:fill="E6E6E6"/>
      </w:pPr>
      <w:r w:rsidRPr="00B6529D">
        <w:tab/>
      </w:r>
      <w:r w:rsidRPr="00B6529D">
        <w:tab/>
        <w:t>},</w:t>
      </w:r>
    </w:p>
    <w:p w14:paraId="57F229B3" w14:textId="77777777" w:rsidR="005903F8" w:rsidRPr="00B6529D" w:rsidRDefault="005903F8" w:rsidP="005903F8">
      <w:pPr>
        <w:pStyle w:val="PL"/>
        <w:shd w:val="clear" w:color="auto" w:fill="E6E6E6"/>
      </w:pPr>
      <w:r w:rsidRPr="00B6529D">
        <w:tab/>
      </w:r>
      <w:r w:rsidRPr="00B6529D">
        <w:tab/>
        <w:t>criticalExtensionsFuture</w:t>
      </w:r>
      <w:r w:rsidRPr="00B6529D">
        <w:tab/>
        <w:t>SEQUENCE {}</w:t>
      </w:r>
    </w:p>
    <w:p w14:paraId="00369D42" w14:textId="77777777" w:rsidR="005903F8" w:rsidRPr="00B6529D" w:rsidRDefault="005903F8" w:rsidP="005903F8">
      <w:pPr>
        <w:pStyle w:val="PL"/>
        <w:shd w:val="clear" w:color="auto" w:fill="E6E6E6"/>
      </w:pPr>
      <w:r w:rsidRPr="00B6529D">
        <w:tab/>
        <w:t>}</w:t>
      </w:r>
    </w:p>
    <w:p w14:paraId="4A3BAFAA" w14:textId="77777777" w:rsidR="005903F8" w:rsidRPr="00B6529D" w:rsidRDefault="005903F8" w:rsidP="005903F8">
      <w:pPr>
        <w:pStyle w:val="PL"/>
        <w:shd w:val="clear" w:color="auto" w:fill="E6E6E6"/>
      </w:pPr>
      <w:r w:rsidRPr="00B6529D">
        <w:t>}</w:t>
      </w:r>
    </w:p>
    <w:p w14:paraId="6ECED98F" w14:textId="77777777" w:rsidR="005903F8" w:rsidRPr="00B6529D" w:rsidRDefault="005903F8" w:rsidP="005903F8">
      <w:pPr>
        <w:pStyle w:val="PL"/>
        <w:shd w:val="clear" w:color="auto" w:fill="E6E6E6"/>
      </w:pPr>
    </w:p>
    <w:p w14:paraId="107D3225" w14:textId="77777777" w:rsidR="005903F8" w:rsidRPr="00B6529D" w:rsidRDefault="005903F8" w:rsidP="005903F8">
      <w:pPr>
        <w:pStyle w:val="PL"/>
        <w:shd w:val="clear" w:color="auto" w:fill="E6E6E6"/>
      </w:pPr>
      <w:r w:rsidRPr="00B6529D">
        <w:t>Abort-r9-IEs ::= SEQUENCE {</w:t>
      </w:r>
    </w:p>
    <w:p w14:paraId="2DF97E33" w14:textId="77777777" w:rsidR="005903F8" w:rsidRPr="00B6529D" w:rsidRDefault="005903F8" w:rsidP="005903F8">
      <w:pPr>
        <w:pStyle w:val="PL"/>
        <w:shd w:val="clear" w:color="auto" w:fill="E6E6E6"/>
      </w:pPr>
      <w:r w:rsidRPr="00B6529D">
        <w:tab/>
        <w:t>commonIEsAbort</w:t>
      </w:r>
      <w:r w:rsidRPr="00B6529D">
        <w:tab/>
      </w:r>
      <w:r w:rsidRPr="00B6529D">
        <w:tab/>
        <w:t>CommonIEsAbort</w:t>
      </w:r>
      <w:r w:rsidRPr="00B6529D">
        <w:tab/>
      </w:r>
      <w:r w:rsidRPr="00B6529D">
        <w:tab/>
      </w:r>
      <w:r w:rsidRPr="00B6529D">
        <w:tab/>
        <w:t>OPTIONAL,</w:t>
      </w:r>
      <w:r w:rsidRPr="00B6529D">
        <w:tab/>
        <w:t>-- Need ON</w:t>
      </w:r>
    </w:p>
    <w:p w14:paraId="576B2C50" w14:textId="77777777" w:rsidR="005903F8" w:rsidRPr="00B6529D" w:rsidRDefault="005903F8" w:rsidP="005903F8">
      <w:pPr>
        <w:pStyle w:val="PL"/>
        <w:shd w:val="clear" w:color="auto" w:fill="E6E6E6"/>
      </w:pPr>
      <w:r w:rsidRPr="00B6529D">
        <w:tab/>
        <w:t>...,</w:t>
      </w:r>
    </w:p>
    <w:p w14:paraId="458FE555" w14:textId="77777777" w:rsidR="005903F8" w:rsidRPr="00B6529D" w:rsidRDefault="005903F8" w:rsidP="005903F8">
      <w:pPr>
        <w:pStyle w:val="PL"/>
        <w:shd w:val="clear" w:color="auto" w:fill="E6E6E6"/>
      </w:pPr>
      <w:r w:rsidRPr="00B6529D">
        <w:tab/>
        <w:t>epdu-Abort</w:t>
      </w:r>
      <w:r w:rsidRPr="00B6529D">
        <w:tab/>
      </w:r>
      <w:r w:rsidRPr="00B6529D">
        <w:tab/>
      </w:r>
      <w:r w:rsidRPr="00B6529D">
        <w:tab/>
        <w:t>EPDU-Sequence</w:t>
      </w:r>
      <w:r w:rsidRPr="00B6529D">
        <w:tab/>
      </w:r>
      <w:r w:rsidRPr="00B6529D">
        <w:tab/>
      </w:r>
      <w:r w:rsidRPr="00B6529D">
        <w:tab/>
        <w:t>OPTIONAL</w:t>
      </w:r>
      <w:r w:rsidRPr="00B6529D">
        <w:tab/>
        <w:t>-- Need ON</w:t>
      </w:r>
    </w:p>
    <w:p w14:paraId="3C5DD9C7" w14:textId="77777777" w:rsidR="005903F8" w:rsidRPr="00B6529D" w:rsidRDefault="005903F8" w:rsidP="005903F8">
      <w:pPr>
        <w:pStyle w:val="PL"/>
        <w:shd w:val="clear" w:color="auto" w:fill="E6E6E6"/>
      </w:pPr>
      <w:r w:rsidRPr="00B6529D">
        <w:t>}</w:t>
      </w:r>
    </w:p>
    <w:p w14:paraId="77787058" w14:textId="77777777" w:rsidR="005903F8" w:rsidRPr="00B6529D" w:rsidRDefault="005903F8" w:rsidP="005903F8">
      <w:pPr>
        <w:pStyle w:val="PL"/>
        <w:shd w:val="clear" w:color="auto" w:fill="E6E6E6"/>
      </w:pPr>
    </w:p>
    <w:p w14:paraId="627AE3FE" w14:textId="77777777" w:rsidR="005903F8" w:rsidRPr="00B6529D" w:rsidRDefault="005903F8" w:rsidP="005903F8">
      <w:pPr>
        <w:pStyle w:val="PL"/>
        <w:shd w:val="clear" w:color="auto" w:fill="E6E6E6"/>
      </w:pPr>
      <w:r w:rsidRPr="00B6529D">
        <w:t>-- ASN1STOP</w:t>
      </w:r>
    </w:p>
    <w:p w14:paraId="1F896336" w14:textId="77777777" w:rsidR="002B1632" w:rsidRPr="00B6529D" w:rsidRDefault="002B1632" w:rsidP="002D60CB">
      <w:pPr>
        <w:rPr>
          <w:lang w:eastAsia="en-GB"/>
        </w:rPr>
      </w:pPr>
    </w:p>
    <w:p w14:paraId="74AFE395" w14:textId="77777777" w:rsidR="002B1632" w:rsidRPr="00B6529D"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210379530"/>
      <w:r w:rsidRPr="00B6529D">
        <w:rPr>
          <w:i/>
          <w:lang w:eastAsia="en-GB"/>
        </w:rPr>
        <w:t>–</w:t>
      </w:r>
      <w:r w:rsidRPr="00B6529D">
        <w:rPr>
          <w:i/>
          <w:lang w:eastAsia="en-GB"/>
        </w:rPr>
        <w:tab/>
      </w:r>
      <w:r w:rsidRPr="00B6529D">
        <w:rPr>
          <w:i/>
        </w:rPr>
        <w:t>Error</w:t>
      </w:r>
      <w:bookmarkEnd w:id="551"/>
      <w:bookmarkEnd w:id="552"/>
      <w:bookmarkEnd w:id="553"/>
      <w:bookmarkEnd w:id="554"/>
      <w:bookmarkEnd w:id="555"/>
      <w:bookmarkEnd w:id="556"/>
      <w:bookmarkEnd w:id="557"/>
      <w:bookmarkEnd w:id="558"/>
    </w:p>
    <w:p w14:paraId="1ABACA96" w14:textId="77777777" w:rsidR="002B1632" w:rsidRPr="00B6529D" w:rsidRDefault="002B1632" w:rsidP="002D60CB">
      <w:pPr>
        <w:rPr>
          <w:lang w:eastAsia="en-GB"/>
        </w:rPr>
      </w:pPr>
      <w:r w:rsidRPr="00B6529D">
        <w:rPr>
          <w:lang w:eastAsia="en-GB"/>
        </w:rPr>
        <w:t xml:space="preserve">The </w:t>
      </w:r>
      <w:r w:rsidRPr="00B6529D">
        <w:rPr>
          <w:i/>
          <w:lang w:eastAsia="en-GB"/>
        </w:rPr>
        <w:t xml:space="preserve">Error </w:t>
      </w:r>
      <w:r w:rsidRPr="00B6529D">
        <w:rPr>
          <w:lang w:eastAsia="en-GB"/>
        </w:rPr>
        <w:t xml:space="preserve">message </w:t>
      </w:r>
      <w:r w:rsidRPr="00B6529D">
        <w:t>body in a LPP message</w:t>
      </w:r>
      <w:r w:rsidRPr="00B6529D">
        <w:rPr>
          <w:lang w:eastAsia="en-GB"/>
        </w:rPr>
        <w:t xml:space="preserve"> carries information concerning a LPP message that was received with errors.</w:t>
      </w:r>
    </w:p>
    <w:p w14:paraId="0AFA8EEC" w14:textId="77777777" w:rsidR="005903F8" w:rsidRPr="00B6529D" w:rsidRDefault="005903F8" w:rsidP="005903F8">
      <w:pPr>
        <w:pStyle w:val="PL"/>
        <w:shd w:val="clear" w:color="auto" w:fill="E6E6E6"/>
      </w:pPr>
      <w:r w:rsidRPr="00B6529D">
        <w:t>-- ASN1START</w:t>
      </w:r>
    </w:p>
    <w:p w14:paraId="4949B093" w14:textId="77777777" w:rsidR="005903F8" w:rsidRPr="00B6529D" w:rsidRDefault="005903F8" w:rsidP="005903F8">
      <w:pPr>
        <w:pStyle w:val="PL"/>
        <w:shd w:val="clear" w:color="auto" w:fill="E6E6E6"/>
      </w:pPr>
    </w:p>
    <w:p w14:paraId="2B07E420" w14:textId="77777777" w:rsidR="005903F8" w:rsidRPr="00B6529D" w:rsidRDefault="005903F8" w:rsidP="005903F8">
      <w:pPr>
        <w:pStyle w:val="PL"/>
        <w:shd w:val="clear" w:color="auto" w:fill="E6E6E6"/>
      </w:pPr>
      <w:r w:rsidRPr="00B6529D">
        <w:t>Error ::= CHOICE {</w:t>
      </w:r>
    </w:p>
    <w:p w14:paraId="68C7689A" w14:textId="77777777" w:rsidR="005903F8" w:rsidRPr="00B6529D" w:rsidRDefault="005903F8" w:rsidP="005903F8">
      <w:pPr>
        <w:pStyle w:val="PL"/>
        <w:shd w:val="clear" w:color="auto" w:fill="E6E6E6"/>
      </w:pPr>
      <w:r w:rsidRPr="00B6529D">
        <w:tab/>
        <w:t>error-r9</w:t>
      </w:r>
      <w:r w:rsidRPr="00B6529D">
        <w:tab/>
      </w:r>
      <w:r w:rsidRPr="00B6529D">
        <w:tab/>
      </w:r>
      <w:r w:rsidRPr="00B6529D">
        <w:tab/>
      </w:r>
      <w:r w:rsidRPr="00B6529D">
        <w:tab/>
      </w:r>
      <w:r w:rsidRPr="00B6529D">
        <w:tab/>
        <w:t>Error-r9-IEs,</w:t>
      </w:r>
    </w:p>
    <w:p w14:paraId="4504D900" w14:textId="77777777" w:rsidR="005903F8" w:rsidRPr="00B6529D" w:rsidRDefault="005903F8" w:rsidP="005903F8">
      <w:pPr>
        <w:pStyle w:val="PL"/>
        <w:shd w:val="clear" w:color="auto" w:fill="E6E6E6"/>
      </w:pPr>
      <w:r w:rsidRPr="00B6529D">
        <w:tab/>
        <w:t>criticalExtensionsFuture</w:t>
      </w:r>
      <w:r w:rsidRPr="00B6529D">
        <w:tab/>
        <w:t>SEQUENCE {}</w:t>
      </w:r>
    </w:p>
    <w:p w14:paraId="6605B4E8" w14:textId="77777777" w:rsidR="005903F8" w:rsidRPr="00B6529D" w:rsidRDefault="005903F8" w:rsidP="005903F8">
      <w:pPr>
        <w:pStyle w:val="PL"/>
        <w:shd w:val="clear" w:color="auto" w:fill="E6E6E6"/>
      </w:pPr>
      <w:r w:rsidRPr="00B6529D">
        <w:t>}</w:t>
      </w:r>
    </w:p>
    <w:p w14:paraId="03FA154E" w14:textId="77777777" w:rsidR="005903F8" w:rsidRPr="00B6529D" w:rsidRDefault="005903F8" w:rsidP="005903F8">
      <w:pPr>
        <w:pStyle w:val="PL"/>
        <w:shd w:val="clear" w:color="auto" w:fill="E6E6E6"/>
      </w:pPr>
    </w:p>
    <w:p w14:paraId="2C100FD4" w14:textId="77777777" w:rsidR="005903F8" w:rsidRPr="00B6529D" w:rsidRDefault="005903F8" w:rsidP="005903F8">
      <w:pPr>
        <w:pStyle w:val="PL"/>
        <w:shd w:val="clear" w:color="auto" w:fill="E6E6E6"/>
      </w:pPr>
      <w:r w:rsidRPr="00B6529D">
        <w:t>Error-r9-IEs ::= SEQUENCE {</w:t>
      </w:r>
    </w:p>
    <w:p w14:paraId="7F3BFE38" w14:textId="77777777" w:rsidR="005903F8" w:rsidRPr="00B6529D" w:rsidRDefault="005903F8" w:rsidP="005903F8">
      <w:pPr>
        <w:pStyle w:val="PL"/>
        <w:shd w:val="clear" w:color="auto" w:fill="E6E6E6"/>
      </w:pPr>
      <w:r w:rsidRPr="00B6529D">
        <w:tab/>
        <w:t>commonIEsError</w:t>
      </w:r>
      <w:r w:rsidRPr="00B6529D">
        <w:tab/>
      </w:r>
      <w:r w:rsidRPr="00B6529D">
        <w:tab/>
        <w:t>CommonIEsError</w:t>
      </w:r>
      <w:r w:rsidRPr="00B6529D">
        <w:tab/>
      </w:r>
      <w:r w:rsidRPr="00B6529D">
        <w:tab/>
      </w:r>
      <w:r w:rsidRPr="00B6529D">
        <w:tab/>
        <w:t>OPTIONAL,</w:t>
      </w:r>
      <w:r w:rsidRPr="00B6529D">
        <w:tab/>
        <w:t>-- Need ON</w:t>
      </w:r>
    </w:p>
    <w:p w14:paraId="3B94B21D" w14:textId="77777777" w:rsidR="005903F8" w:rsidRPr="00B6529D" w:rsidRDefault="005903F8" w:rsidP="005903F8">
      <w:pPr>
        <w:pStyle w:val="PL"/>
        <w:shd w:val="clear" w:color="auto" w:fill="E6E6E6"/>
      </w:pPr>
      <w:r w:rsidRPr="00B6529D">
        <w:tab/>
        <w:t>...,</w:t>
      </w:r>
    </w:p>
    <w:p w14:paraId="5281E178" w14:textId="77777777" w:rsidR="005903F8" w:rsidRPr="00B6529D" w:rsidRDefault="005903F8" w:rsidP="005903F8">
      <w:pPr>
        <w:pStyle w:val="PL"/>
        <w:shd w:val="clear" w:color="auto" w:fill="E6E6E6"/>
      </w:pPr>
      <w:r w:rsidRPr="00B6529D">
        <w:tab/>
        <w:t>epdu-Error</w:t>
      </w:r>
      <w:r w:rsidRPr="00B6529D">
        <w:tab/>
      </w:r>
      <w:r w:rsidRPr="00B6529D">
        <w:tab/>
      </w:r>
      <w:r w:rsidRPr="00B6529D">
        <w:tab/>
        <w:t>EPDU-Sequence</w:t>
      </w:r>
      <w:r w:rsidRPr="00B6529D">
        <w:tab/>
      </w:r>
      <w:r w:rsidRPr="00B6529D">
        <w:tab/>
      </w:r>
      <w:r w:rsidRPr="00B6529D">
        <w:tab/>
        <w:t>OPTIONAL</w:t>
      </w:r>
      <w:r w:rsidRPr="00B6529D">
        <w:tab/>
        <w:t>-- Need ON</w:t>
      </w:r>
    </w:p>
    <w:p w14:paraId="5BB397C0" w14:textId="77777777" w:rsidR="005903F8" w:rsidRPr="00B6529D" w:rsidRDefault="005903F8" w:rsidP="005903F8">
      <w:pPr>
        <w:pStyle w:val="PL"/>
        <w:shd w:val="clear" w:color="auto" w:fill="E6E6E6"/>
      </w:pPr>
      <w:r w:rsidRPr="00B6529D">
        <w:t>}</w:t>
      </w:r>
    </w:p>
    <w:p w14:paraId="13D194D1" w14:textId="77777777" w:rsidR="005903F8" w:rsidRPr="00B6529D" w:rsidRDefault="005903F8" w:rsidP="005903F8">
      <w:pPr>
        <w:pStyle w:val="PL"/>
        <w:shd w:val="clear" w:color="auto" w:fill="E6E6E6"/>
      </w:pPr>
      <w:r w:rsidRPr="00B6529D">
        <w:t>-- ASN1STOP</w:t>
      </w:r>
    </w:p>
    <w:p w14:paraId="6A46D743" w14:textId="77777777" w:rsidR="002B1632" w:rsidRPr="00B6529D" w:rsidRDefault="002B1632" w:rsidP="002D60CB">
      <w:pPr>
        <w:rPr>
          <w:lang w:eastAsia="en-GB"/>
        </w:rPr>
      </w:pPr>
    </w:p>
    <w:p w14:paraId="3ABD0E2A" w14:textId="77777777" w:rsidR="002B1632" w:rsidRPr="00B6529D"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210379531"/>
      <w:r w:rsidRPr="00B6529D">
        <w:t>6.4</w:t>
      </w:r>
      <w:r w:rsidRPr="00B6529D">
        <w:tab/>
        <w:t>Common IEs</w:t>
      </w:r>
      <w:bookmarkEnd w:id="559"/>
      <w:bookmarkEnd w:id="560"/>
      <w:bookmarkEnd w:id="561"/>
      <w:bookmarkEnd w:id="562"/>
      <w:bookmarkEnd w:id="563"/>
      <w:bookmarkEnd w:id="564"/>
      <w:bookmarkEnd w:id="565"/>
      <w:bookmarkEnd w:id="566"/>
    </w:p>
    <w:p w14:paraId="01D53F86" w14:textId="77777777" w:rsidR="002B1632" w:rsidRPr="00B6529D" w:rsidRDefault="002B1632" w:rsidP="002D60CB">
      <w:pPr>
        <w:rPr>
          <w:lang w:eastAsia="ko-KR"/>
        </w:rPr>
      </w:pPr>
      <w:r w:rsidRPr="00B6529D">
        <w:rPr>
          <w:lang w:eastAsia="ko-KR"/>
        </w:rPr>
        <w:t>Common IEs comprise IEs that are applicable to more than one LPP positioning method.</w:t>
      </w:r>
    </w:p>
    <w:p w14:paraId="6CF2981F" w14:textId="77777777" w:rsidR="002B1632" w:rsidRPr="00B6529D"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210379532"/>
      <w:r w:rsidRPr="00B6529D">
        <w:t>6.4.1</w:t>
      </w:r>
      <w:r w:rsidRPr="00B6529D">
        <w:tab/>
        <w:t>Common Lower-Level IEs</w:t>
      </w:r>
      <w:bookmarkEnd w:id="567"/>
      <w:bookmarkEnd w:id="568"/>
      <w:bookmarkEnd w:id="569"/>
      <w:bookmarkEnd w:id="570"/>
      <w:bookmarkEnd w:id="571"/>
      <w:bookmarkEnd w:id="572"/>
      <w:bookmarkEnd w:id="573"/>
      <w:bookmarkEnd w:id="574"/>
    </w:p>
    <w:p w14:paraId="31C2D00E" w14:textId="77777777" w:rsidR="002B1632" w:rsidRPr="00B6529D"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210379533"/>
      <w:r w:rsidRPr="00B6529D">
        <w:t>–</w:t>
      </w:r>
      <w:r w:rsidRPr="00B6529D">
        <w:tab/>
      </w:r>
      <w:r w:rsidRPr="00B6529D">
        <w:rPr>
          <w:i/>
          <w:noProof/>
        </w:rPr>
        <w:t>AccessTypes</w:t>
      </w:r>
      <w:bookmarkEnd w:id="575"/>
      <w:bookmarkEnd w:id="576"/>
      <w:bookmarkEnd w:id="577"/>
      <w:bookmarkEnd w:id="578"/>
      <w:bookmarkEnd w:id="579"/>
      <w:bookmarkEnd w:id="580"/>
      <w:bookmarkEnd w:id="581"/>
      <w:bookmarkEnd w:id="582"/>
    </w:p>
    <w:p w14:paraId="19B47E22" w14:textId="77777777" w:rsidR="002B1632" w:rsidRPr="00B6529D" w:rsidRDefault="002B1632" w:rsidP="002D60CB">
      <w:pPr>
        <w:keepLines/>
      </w:pPr>
      <w:r w:rsidRPr="00B6529D">
        <w:t xml:space="preserve">The IE </w:t>
      </w:r>
      <w:r w:rsidRPr="00B6529D">
        <w:rPr>
          <w:i/>
          <w:noProof/>
        </w:rPr>
        <w:t>AccessTypes</w:t>
      </w:r>
      <w:r w:rsidRPr="00B6529D">
        <w:rPr>
          <w:noProof/>
        </w:rPr>
        <w:t xml:space="preserve"> is</w:t>
      </w:r>
      <w:r w:rsidRPr="00B6529D">
        <w:t xml:space="preserve"> used to indicate several cellular access types using a bit map.</w:t>
      </w:r>
    </w:p>
    <w:p w14:paraId="3C57980C" w14:textId="77777777" w:rsidR="005903F8" w:rsidRPr="00B6529D" w:rsidRDefault="005903F8" w:rsidP="005903F8">
      <w:pPr>
        <w:pStyle w:val="PL"/>
        <w:shd w:val="clear" w:color="auto" w:fill="E6E6E6"/>
      </w:pPr>
      <w:r w:rsidRPr="00B6529D">
        <w:t>-- ASN1START</w:t>
      </w:r>
    </w:p>
    <w:p w14:paraId="0770D8F5" w14:textId="77777777" w:rsidR="005903F8" w:rsidRPr="00B6529D" w:rsidRDefault="005903F8" w:rsidP="005903F8">
      <w:pPr>
        <w:pStyle w:val="PL"/>
        <w:shd w:val="clear" w:color="auto" w:fill="E6E6E6"/>
      </w:pPr>
    </w:p>
    <w:p w14:paraId="0F3FE541" w14:textId="77777777" w:rsidR="005903F8" w:rsidRPr="00B6529D" w:rsidRDefault="005903F8" w:rsidP="005903F8">
      <w:pPr>
        <w:pStyle w:val="PL"/>
        <w:shd w:val="clear" w:color="auto" w:fill="E6E6E6"/>
      </w:pPr>
      <w:r w:rsidRPr="00B6529D">
        <w:rPr>
          <w:snapToGrid w:val="0"/>
        </w:rPr>
        <w:t>AccessTypes</w:t>
      </w:r>
      <w:r w:rsidRPr="00B6529D">
        <w:t xml:space="preserve"> ::= SEQUENCE {</w:t>
      </w:r>
    </w:p>
    <w:p w14:paraId="214AB593" w14:textId="77777777" w:rsidR="005903F8" w:rsidRPr="00B6529D" w:rsidRDefault="005903F8" w:rsidP="005903F8">
      <w:pPr>
        <w:pStyle w:val="PL"/>
        <w:shd w:val="clear" w:color="auto" w:fill="E6E6E6"/>
        <w:rPr>
          <w:snapToGrid w:val="0"/>
        </w:rPr>
      </w:pPr>
      <w:r w:rsidRPr="00B6529D">
        <w:rPr>
          <w:snapToGrid w:val="0"/>
        </w:rPr>
        <w:tab/>
        <w:t>accessTypes</w:t>
      </w:r>
      <w:r w:rsidRPr="00B6529D">
        <w:rPr>
          <w:snapToGrid w:val="0"/>
        </w:rPr>
        <w:tab/>
      </w:r>
      <w:r w:rsidRPr="00B6529D">
        <w:rPr>
          <w:snapToGrid w:val="0"/>
        </w:rPr>
        <w:tab/>
        <w:t>BIT STRING {</w:t>
      </w:r>
      <w:r w:rsidRPr="00B6529D">
        <w:rPr>
          <w:snapToGrid w:val="0"/>
        </w:rPr>
        <w:tab/>
        <w:t>eutra</w:t>
      </w:r>
      <w:r w:rsidRPr="00B6529D">
        <w:rPr>
          <w:snapToGrid w:val="0"/>
        </w:rPr>
        <w:tab/>
      </w:r>
      <w:r w:rsidRPr="00B6529D">
        <w:rPr>
          <w:snapToGrid w:val="0"/>
        </w:rPr>
        <w:tab/>
        <w:t>(0),</w:t>
      </w:r>
    </w:p>
    <w:p w14:paraId="4A247C67"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utra</w:t>
      </w:r>
      <w:r w:rsidRPr="00B6529D">
        <w:rPr>
          <w:snapToGrid w:val="0"/>
        </w:rPr>
        <w:tab/>
      </w:r>
      <w:r w:rsidRPr="00B6529D">
        <w:rPr>
          <w:snapToGrid w:val="0"/>
        </w:rPr>
        <w:tab/>
        <w:t>(1),</w:t>
      </w:r>
    </w:p>
    <w:p w14:paraId="74C55780"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gsm</w:t>
      </w:r>
      <w:r w:rsidRPr="00B6529D">
        <w:rPr>
          <w:snapToGrid w:val="0"/>
        </w:rPr>
        <w:tab/>
      </w:r>
      <w:r w:rsidRPr="00B6529D">
        <w:rPr>
          <w:snapToGrid w:val="0"/>
        </w:rPr>
        <w:tab/>
      </w:r>
      <w:r w:rsidRPr="00B6529D">
        <w:rPr>
          <w:snapToGrid w:val="0"/>
        </w:rPr>
        <w:tab/>
        <w:t>(2),</w:t>
      </w:r>
    </w:p>
    <w:p w14:paraId="51BAD2C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nb-iot</w:t>
      </w:r>
      <w:r w:rsidRPr="00B6529D">
        <w:rPr>
          <w:snapToGrid w:val="0"/>
        </w:rPr>
        <w:tab/>
      </w:r>
      <w:r w:rsidRPr="00B6529D">
        <w:rPr>
          <w:snapToGrid w:val="0"/>
        </w:rPr>
        <w:tab/>
        <w:t>(3),</w:t>
      </w:r>
    </w:p>
    <w:p w14:paraId="0734A06B"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nr-v1510</w:t>
      </w:r>
      <w:r w:rsidRPr="00B6529D">
        <w:rPr>
          <w:snapToGrid w:val="0"/>
        </w:rPr>
        <w:tab/>
        <w:t>(4) } (SIZE (1..8)),</w:t>
      </w:r>
    </w:p>
    <w:p w14:paraId="08FADBFA" w14:textId="77777777" w:rsidR="005903F8" w:rsidRPr="00B6529D" w:rsidRDefault="005903F8" w:rsidP="005903F8">
      <w:pPr>
        <w:pStyle w:val="PL"/>
        <w:shd w:val="clear" w:color="auto" w:fill="E6E6E6"/>
        <w:rPr>
          <w:snapToGrid w:val="0"/>
        </w:rPr>
      </w:pPr>
      <w:r w:rsidRPr="00B6529D">
        <w:rPr>
          <w:snapToGrid w:val="0"/>
        </w:rPr>
        <w:tab/>
        <w:t>...</w:t>
      </w:r>
    </w:p>
    <w:p w14:paraId="1AD5B4A7" w14:textId="77777777" w:rsidR="005903F8" w:rsidRPr="00B6529D" w:rsidRDefault="005903F8" w:rsidP="005903F8">
      <w:pPr>
        <w:pStyle w:val="PL"/>
        <w:shd w:val="clear" w:color="auto" w:fill="E6E6E6"/>
      </w:pPr>
      <w:r w:rsidRPr="00B6529D">
        <w:t>}</w:t>
      </w:r>
    </w:p>
    <w:p w14:paraId="1380324D" w14:textId="77777777" w:rsidR="005903F8" w:rsidRPr="00B6529D" w:rsidRDefault="005903F8" w:rsidP="005903F8">
      <w:pPr>
        <w:pStyle w:val="PL"/>
        <w:shd w:val="clear" w:color="auto" w:fill="E6E6E6"/>
      </w:pPr>
    </w:p>
    <w:p w14:paraId="38168053" w14:textId="77777777" w:rsidR="005903F8" w:rsidRPr="00B6529D" w:rsidRDefault="005903F8" w:rsidP="005903F8">
      <w:pPr>
        <w:pStyle w:val="PL"/>
        <w:shd w:val="clear" w:color="auto" w:fill="E6E6E6"/>
      </w:pPr>
      <w:r w:rsidRPr="00B6529D">
        <w:t>-- ASN1STOP</w:t>
      </w:r>
    </w:p>
    <w:p w14:paraId="5245CD8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301C2A" w14:textId="77777777">
        <w:trPr>
          <w:cantSplit/>
          <w:tblHeader/>
        </w:trPr>
        <w:tc>
          <w:tcPr>
            <w:tcW w:w="9639" w:type="dxa"/>
          </w:tcPr>
          <w:p w14:paraId="5AEA00DE" w14:textId="77777777" w:rsidR="002B1632" w:rsidRPr="00B6529D" w:rsidRDefault="002B1632" w:rsidP="002D60CB">
            <w:pPr>
              <w:pStyle w:val="TAH"/>
              <w:keepNext w:val="0"/>
              <w:keepLines w:val="0"/>
              <w:widowControl w:val="0"/>
            </w:pPr>
            <w:r w:rsidRPr="00B6529D">
              <w:rPr>
                <w:i/>
                <w:noProof/>
              </w:rPr>
              <w:t>AccessTypes</w:t>
            </w:r>
            <w:r w:rsidRPr="00B6529D">
              <w:rPr>
                <w:iCs/>
                <w:noProof/>
              </w:rPr>
              <w:t xml:space="preserve"> field descriptions</w:t>
            </w:r>
          </w:p>
        </w:tc>
      </w:tr>
      <w:tr w:rsidR="002B1632" w:rsidRPr="00B6529D" w14:paraId="5BB8C5E7" w14:textId="77777777">
        <w:trPr>
          <w:cantSplit/>
        </w:trPr>
        <w:tc>
          <w:tcPr>
            <w:tcW w:w="9639" w:type="dxa"/>
          </w:tcPr>
          <w:p w14:paraId="76B55717" w14:textId="77777777" w:rsidR="002B1632" w:rsidRPr="00B6529D" w:rsidRDefault="002B1632" w:rsidP="002D60CB">
            <w:pPr>
              <w:pStyle w:val="TAL"/>
              <w:keepNext w:val="0"/>
              <w:keepLines w:val="0"/>
              <w:widowControl w:val="0"/>
              <w:rPr>
                <w:b/>
                <w:i/>
                <w:snapToGrid w:val="0"/>
              </w:rPr>
            </w:pPr>
            <w:r w:rsidRPr="00B6529D">
              <w:rPr>
                <w:b/>
                <w:i/>
                <w:snapToGrid w:val="0"/>
              </w:rPr>
              <w:t>accessTypes</w:t>
            </w:r>
          </w:p>
          <w:p w14:paraId="25DAF369" w14:textId="77777777" w:rsidR="002B1632" w:rsidRPr="00B6529D" w:rsidRDefault="002B1632" w:rsidP="002D60CB">
            <w:pPr>
              <w:pStyle w:val="TAL"/>
              <w:keepNext w:val="0"/>
              <w:keepLines w:val="0"/>
              <w:widowControl w:val="0"/>
            </w:pPr>
            <w:r w:rsidRPr="00B6529D">
              <w:rPr>
                <w:snapToGrid w:val="0"/>
              </w:rPr>
              <w:t>This field specifies the cellular access type(s). This is represented by a bit string, with a one</w:t>
            </w:r>
            <w:r w:rsidRPr="00B6529D">
              <w:rPr>
                <w:snapToGrid w:val="0"/>
              </w:rPr>
              <w:noBreakHyphen/>
              <w:t>value at the bit position means the particular access type is addressed; a zero</w:t>
            </w:r>
            <w:r w:rsidRPr="00B6529D">
              <w:rPr>
                <w:snapToGrid w:val="0"/>
              </w:rPr>
              <w:noBreakHyphen/>
              <w:t>value means not addressed.</w:t>
            </w:r>
          </w:p>
        </w:tc>
      </w:tr>
    </w:tbl>
    <w:p w14:paraId="5A8D290D" w14:textId="77777777" w:rsidR="002B1632" w:rsidRPr="00B6529D" w:rsidRDefault="002B1632" w:rsidP="007A4B16">
      <w:pPr>
        <w:rPr>
          <w:lang w:eastAsia="ja-JP"/>
        </w:rPr>
      </w:pPr>
    </w:p>
    <w:p w14:paraId="746CB468" w14:textId="77777777" w:rsidR="002B1632" w:rsidRPr="00B6529D"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210379534"/>
      <w:r w:rsidRPr="00B6529D">
        <w:rPr>
          <w:i/>
          <w:iCs/>
        </w:rPr>
        <w:t>–</w:t>
      </w:r>
      <w:r w:rsidRPr="00B6529D">
        <w:rPr>
          <w:i/>
          <w:iCs/>
        </w:rPr>
        <w:tab/>
      </w:r>
      <w:bookmarkStart w:id="591" w:name="OLE_LINK121"/>
      <w:bookmarkStart w:id="592" w:name="OLE_LINK122"/>
      <w:r w:rsidRPr="00B6529D">
        <w:rPr>
          <w:i/>
          <w:iCs/>
          <w:noProof/>
        </w:rPr>
        <w:t>ARFCN-Value</w:t>
      </w:r>
      <w:bookmarkEnd w:id="591"/>
      <w:bookmarkEnd w:id="592"/>
      <w:r w:rsidRPr="00B6529D">
        <w:rPr>
          <w:i/>
          <w:iCs/>
          <w:noProof/>
        </w:rPr>
        <w:t>EUTRA</w:t>
      </w:r>
      <w:bookmarkEnd w:id="583"/>
      <w:bookmarkEnd w:id="584"/>
      <w:bookmarkEnd w:id="585"/>
      <w:bookmarkEnd w:id="586"/>
      <w:bookmarkEnd w:id="587"/>
      <w:bookmarkEnd w:id="588"/>
      <w:bookmarkEnd w:id="589"/>
      <w:bookmarkEnd w:id="590"/>
    </w:p>
    <w:p w14:paraId="0951EE13" w14:textId="77777777" w:rsidR="002B1632" w:rsidRPr="00B6529D" w:rsidRDefault="002B1632" w:rsidP="002D60CB">
      <w:pPr>
        <w:rPr>
          <w:iCs/>
          <w:lang w:eastAsia="ja-JP"/>
        </w:rPr>
      </w:pPr>
      <w:r w:rsidRPr="00B6529D">
        <w:rPr>
          <w:lang w:eastAsia="ja-JP"/>
        </w:rPr>
        <w:t>The IE</w:t>
      </w:r>
      <w:r w:rsidR="00531F91" w:rsidRPr="00B6529D">
        <w:rPr>
          <w:lang w:eastAsia="ja-JP"/>
        </w:rPr>
        <w:t>s</w:t>
      </w:r>
      <w:r w:rsidRPr="00B6529D">
        <w:rPr>
          <w:lang w:eastAsia="ja-JP"/>
        </w:rPr>
        <w:t xml:space="preserve"> </w:t>
      </w:r>
      <w:r w:rsidRPr="00B6529D">
        <w:rPr>
          <w:i/>
          <w:noProof/>
          <w:lang w:eastAsia="ja-JP"/>
        </w:rPr>
        <w:t>ARFCN-ValueEUTRA</w:t>
      </w:r>
      <w:r w:rsidRPr="00B6529D">
        <w:rPr>
          <w:iCs/>
          <w:lang w:eastAsia="ja-JP"/>
        </w:rPr>
        <w:t xml:space="preserve"> </w:t>
      </w:r>
      <w:r w:rsidR="00531F91" w:rsidRPr="00B6529D">
        <w:rPr>
          <w:iCs/>
          <w:lang w:eastAsia="ja-JP"/>
        </w:rPr>
        <w:t xml:space="preserve">and </w:t>
      </w:r>
      <w:r w:rsidR="00531F91" w:rsidRPr="00B6529D">
        <w:rPr>
          <w:i/>
        </w:rPr>
        <w:t>ARFCN-ValueEUTRA-v9a0</w:t>
      </w:r>
      <w:r w:rsidR="00531F91" w:rsidRPr="00B6529D">
        <w:t xml:space="preserve"> are</w:t>
      </w:r>
      <w:r w:rsidRPr="00B6529D">
        <w:rPr>
          <w:iCs/>
          <w:lang w:eastAsia="ja-JP"/>
        </w:rPr>
        <w:t xml:space="preserve"> used to indicate the ARFCN of the E-UTRA carrier frequency, as defined in </w:t>
      </w:r>
      <w:r w:rsidR="00DD6009" w:rsidRPr="00B6529D">
        <w:rPr>
          <w:iCs/>
          <w:lang w:eastAsia="ja-JP"/>
        </w:rPr>
        <w:t xml:space="preserve">TS 36.331 </w:t>
      </w:r>
      <w:r w:rsidRPr="00B6529D">
        <w:rPr>
          <w:iCs/>
          <w:lang w:eastAsia="ja-JP"/>
        </w:rPr>
        <w:t>[12].</w:t>
      </w:r>
    </w:p>
    <w:p w14:paraId="2726FEC9" w14:textId="77777777" w:rsidR="005903F8" w:rsidRPr="00B6529D" w:rsidRDefault="005903F8" w:rsidP="005903F8">
      <w:pPr>
        <w:pStyle w:val="PL"/>
        <w:shd w:val="clear" w:color="auto" w:fill="E6E6E6"/>
        <w:rPr>
          <w:lang w:eastAsia="ja-JP"/>
        </w:rPr>
      </w:pPr>
      <w:r w:rsidRPr="00B6529D">
        <w:rPr>
          <w:lang w:eastAsia="ja-JP"/>
        </w:rPr>
        <w:t>-- ASN1START</w:t>
      </w:r>
    </w:p>
    <w:p w14:paraId="1E091B1F" w14:textId="77777777" w:rsidR="005903F8" w:rsidRPr="00B6529D" w:rsidRDefault="005903F8" w:rsidP="005903F8">
      <w:pPr>
        <w:pStyle w:val="PL"/>
        <w:shd w:val="clear" w:color="auto" w:fill="E6E6E6"/>
        <w:rPr>
          <w:lang w:eastAsia="ja-JP"/>
        </w:rPr>
      </w:pPr>
    </w:p>
    <w:p w14:paraId="5E622D48" w14:textId="77777777" w:rsidR="005903F8" w:rsidRPr="00B6529D" w:rsidRDefault="005903F8" w:rsidP="005903F8">
      <w:pPr>
        <w:pStyle w:val="PL"/>
        <w:shd w:val="clear" w:color="auto" w:fill="E6E6E6"/>
        <w:rPr>
          <w:lang w:eastAsia="ja-JP"/>
        </w:rPr>
      </w:pPr>
      <w:r w:rsidRPr="00B6529D">
        <w:rPr>
          <w:lang w:eastAsia="ja-JP"/>
        </w:rPr>
        <w:t>ARFCN-ValueEUTRA ::= INTEGER (0..maxEARFCN)</w:t>
      </w:r>
    </w:p>
    <w:p w14:paraId="777005C2" w14:textId="77777777" w:rsidR="005903F8" w:rsidRPr="00B6529D" w:rsidRDefault="005903F8" w:rsidP="005903F8">
      <w:pPr>
        <w:pStyle w:val="PL"/>
        <w:shd w:val="clear" w:color="auto" w:fill="E6E6E6"/>
        <w:rPr>
          <w:lang w:eastAsia="ja-JP"/>
        </w:rPr>
      </w:pPr>
    </w:p>
    <w:p w14:paraId="1F99E52E" w14:textId="77777777" w:rsidR="005903F8" w:rsidRPr="00B6529D" w:rsidRDefault="005903F8" w:rsidP="005903F8">
      <w:pPr>
        <w:pStyle w:val="PL"/>
        <w:shd w:val="clear" w:color="auto" w:fill="E6E6E6"/>
        <w:rPr>
          <w:lang w:eastAsia="ja-JP"/>
        </w:rPr>
      </w:pPr>
      <w:r w:rsidRPr="00B6529D">
        <w:rPr>
          <w:lang w:eastAsia="ja-JP"/>
        </w:rPr>
        <w:t>ARFCN-ValueEUTRA-v9a0 ::=</w:t>
      </w:r>
      <w:r w:rsidRPr="00B6529D">
        <w:rPr>
          <w:lang w:eastAsia="ja-JP"/>
        </w:rPr>
        <w:tab/>
        <w:t>INTEGER (maxEARFCN-Plus1..maxEARFCN2)</w:t>
      </w:r>
    </w:p>
    <w:p w14:paraId="6DF9D95E" w14:textId="77777777" w:rsidR="005903F8" w:rsidRPr="00B6529D" w:rsidRDefault="005903F8" w:rsidP="005903F8">
      <w:pPr>
        <w:pStyle w:val="PL"/>
        <w:shd w:val="clear" w:color="auto" w:fill="E6E6E6"/>
        <w:rPr>
          <w:lang w:eastAsia="ja-JP"/>
        </w:rPr>
      </w:pPr>
    </w:p>
    <w:p w14:paraId="2514EC2D" w14:textId="77777777" w:rsidR="005903F8" w:rsidRPr="00B6529D" w:rsidRDefault="005903F8" w:rsidP="005903F8">
      <w:pPr>
        <w:pStyle w:val="PL"/>
        <w:shd w:val="clear" w:color="auto" w:fill="E6E6E6"/>
        <w:rPr>
          <w:lang w:eastAsia="ja-JP"/>
        </w:rPr>
      </w:pPr>
      <w:r w:rsidRPr="00B6529D">
        <w:rPr>
          <w:lang w:eastAsia="ja-JP"/>
        </w:rPr>
        <w:t>ARFCN-ValueEUTRA-r14 ::=</w:t>
      </w:r>
      <w:r w:rsidRPr="00B6529D">
        <w:rPr>
          <w:lang w:eastAsia="ja-JP"/>
        </w:rPr>
        <w:tab/>
        <w:t>INTEGER (0..maxEARFCN2)</w:t>
      </w:r>
    </w:p>
    <w:p w14:paraId="2EB54C19" w14:textId="77777777" w:rsidR="005903F8" w:rsidRPr="00B6529D" w:rsidRDefault="005903F8" w:rsidP="005903F8">
      <w:pPr>
        <w:pStyle w:val="PL"/>
        <w:shd w:val="clear" w:color="auto" w:fill="E6E6E6"/>
        <w:rPr>
          <w:lang w:eastAsia="ja-JP"/>
        </w:rPr>
      </w:pPr>
    </w:p>
    <w:p w14:paraId="7C351513" w14:textId="77777777" w:rsidR="005903F8" w:rsidRPr="00B6529D" w:rsidRDefault="005903F8" w:rsidP="005903F8">
      <w:pPr>
        <w:pStyle w:val="PL"/>
        <w:shd w:val="clear" w:color="auto" w:fill="E6E6E6"/>
        <w:rPr>
          <w:lang w:eastAsia="ja-JP"/>
        </w:rPr>
      </w:pPr>
      <w:r w:rsidRPr="00B6529D">
        <w:rPr>
          <w:lang w:eastAsia="ja-JP"/>
        </w:rPr>
        <w:t>-- ASN1STOP</w:t>
      </w:r>
    </w:p>
    <w:p w14:paraId="1B766A5F" w14:textId="77777777" w:rsidR="002B1632" w:rsidRPr="00B6529D" w:rsidRDefault="002B1632" w:rsidP="002D60CB">
      <w:pPr>
        <w:rPr>
          <w:lang w:eastAsia="ko-KR"/>
        </w:rPr>
      </w:pPr>
    </w:p>
    <w:p w14:paraId="28DB8AB7" w14:textId="4F70F9E7" w:rsidR="00531F91" w:rsidRPr="00B6529D" w:rsidRDefault="00531F91" w:rsidP="002D60CB">
      <w:pPr>
        <w:pStyle w:val="NO"/>
      </w:pPr>
      <w:r w:rsidRPr="00B6529D">
        <w:t>NOTE</w:t>
      </w:r>
      <w:r w:rsidR="005E7156" w:rsidRPr="00B6529D">
        <w:t xml:space="preserve"> 1</w:t>
      </w:r>
      <w:r w:rsidRPr="00B6529D">
        <w:t>:</w:t>
      </w:r>
      <w:r w:rsidRPr="00B6529D">
        <w:tab/>
        <w:t xml:space="preserve">For fields using the original value range, as defined by IE </w:t>
      </w:r>
      <w:r w:rsidRPr="00B6529D">
        <w:rPr>
          <w:i/>
        </w:rPr>
        <w:t>ARFCN-ValueEUTRA</w:t>
      </w:r>
      <w:r w:rsidRPr="00B6529D">
        <w:t xml:space="preserve"> i.e. without suffix, value </w:t>
      </w:r>
      <w:r w:rsidRPr="00B6529D">
        <w:rPr>
          <w:i/>
        </w:rPr>
        <w:t>maxEARFCN</w:t>
      </w:r>
      <w:r w:rsidRPr="00B6529D">
        <w:t xml:space="preserve"> indicates that the E-UTRA carrier frequency is indicated by means of an extension.</w:t>
      </w:r>
    </w:p>
    <w:p w14:paraId="09655DE8" w14:textId="77777777" w:rsidR="00AD2B44" w:rsidRPr="00B6529D"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210379535"/>
      <w:r w:rsidRPr="00B6529D">
        <w:t>–</w:t>
      </w:r>
      <w:r w:rsidRPr="00B6529D">
        <w:tab/>
      </w:r>
      <w:r w:rsidRPr="00B6529D">
        <w:rPr>
          <w:i/>
          <w:noProof/>
        </w:rPr>
        <w:t>ARFCN-ValueNR</w:t>
      </w:r>
      <w:bookmarkEnd w:id="593"/>
      <w:bookmarkEnd w:id="594"/>
      <w:bookmarkEnd w:id="595"/>
      <w:bookmarkEnd w:id="596"/>
      <w:bookmarkEnd w:id="597"/>
      <w:bookmarkEnd w:id="598"/>
      <w:bookmarkEnd w:id="599"/>
      <w:bookmarkEnd w:id="600"/>
    </w:p>
    <w:p w14:paraId="10D05571" w14:textId="77777777" w:rsidR="00AD2B44" w:rsidRPr="00B6529D" w:rsidRDefault="00AD2B44" w:rsidP="00AD2B44">
      <w:pPr>
        <w:rPr>
          <w:iCs/>
        </w:rPr>
      </w:pPr>
      <w:r w:rsidRPr="00B6529D">
        <w:t xml:space="preserve">The IE </w:t>
      </w:r>
      <w:r w:rsidRPr="00B6529D">
        <w:rPr>
          <w:i/>
          <w:noProof/>
        </w:rPr>
        <w:t>ARFCN-ValueNR</w:t>
      </w:r>
      <w:r w:rsidRPr="00B6529D">
        <w:rPr>
          <w:iCs/>
        </w:rPr>
        <w:t xml:space="preserve"> is used to indicate the ARFCN applicable for a downlink, uplink or bi-directional (TDD) NR global frequency raster, as defined in TS 38.101-2 </w:t>
      </w:r>
      <w:r w:rsidR="007B237C" w:rsidRPr="00B6529D">
        <w:rPr>
          <w:iCs/>
        </w:rPr>
        <w:t>[34]</w:t>
      </w:r>
      <w:r w:rsidR="00BE6F13" w:rsidRPr="00B6529D">
        <w:rPr>
          <w:iCs/>
        </w:rPr>
        <w:t xml:space="preserve"> and TS 38.101-1 [37]</w:t>
      </w:r>
      <w:r w:rsidRPr="00B6529D">
        <w:rPr>
          <w:iCs/>
        </w:rPr>
        <w:t>.</w:t>
      </w:r>
    </w:p>
    <w:p w14:paraId="236A8075" w14:textId="77777777" w:rsidR="00AD2B44" w:rsidRPr="00B6529D" w:rsidRDefault="00AD2B44" w:rsidP="00AD2B44">
      <w:pPr>
        <w:pStyle w:val="PL"/>
        <w:shd w:val="clear" w:color="auto" w:fill="E6E6E6"/>
      </w:pPr>
      <w:r w:rsidRPr="00B6529D">
        <w:t>-- ASN1START</w:t>
      </w:r>
    </w:p>
    <w:p w14:paraId="47CEC904" w14:textId="77777777" w:rsidR="00AD2B44" w:rsidRPr="00B6529D" w:rsidRDefault="00AD2B44" w:rsidP="00AD2B44">
      <w:pPr>
        <w:pStyle w:val="PL"/>
        <w:shd w:val="clear" w:color="auto" w:fill="E6E6E6"/>
      </w:pPr>
    </w:p>
    <w:p w14:paraId="6302875A" w14:textId="77777777" w:rsidR="00AD2B44" w:rsidRPr="00B6529D" w:rsidRDefault="00AD2B44" w:rsidP="00AD2B44">
      <w:pPr>
        <w:pStyle w:val="PL"/>
        <w:shd w:val="clear" w:color="auto" w:fill="E6E6E6"/>
      </w:pPr>
      <w:r w:rsidRPr="00B6529D">
        <w:t>ARFCN-ValueNR-r15 ::= INTEGER (0..3279165)</w:t>
      </w:r>
    </w:p>
    <w:p w14:paraId="730F6CEC" w14:textId="77777777" w:rsidR="00AD2B44" w:rsidRPr="00B6529D" w:rsidRDefault="00AD2B44" w:rsidP="00AD2B44">
      <w:pPr>
        <w:pStyle w:val="PL"/>
        <w:shd w:val="clear" w:color="auto" w:fill="E6E6E6"/>
      </w:pPr>
    </w:p>
    <w:p w14:paraId="31D282C9" w14:textId="77777777" w:rsidR="00AD2B44" w:rsidRPr="00B6529D" w:rsidRDefault="00AD2B44" w:rsidP="00AD2B44">
      <w:pPr>
        <w:pStyle w:val="PL"/>
        <w:shd w:val="clear" w:color="auto" w:fill="E6E6E6"/>
      </w:pPr>
      <w:r w:rsidRPr="00B6529D">
        <w:t>-- ASN1STOP</w:t>
      </w:r>
    </w:p>
    <w:p w14:paraId="73F025F8" w14:textId="77777777" w:rsidR="00AD2B44" w:rsidRPr="00B6529D" w:rsidRDefault="00AD2B44" w:rsidP="00AD2B44">
      <w:pPr>
        <w:rPr>
          <w:lang w:eastAsia="ja-JP"/>
        </w:rPr>
      </w:pPr>
    </w:p>
    <w:p w14:paraId="5EED89D6" w14:textId="77777777" w:rsidR="002B1632" w:rsidRPr="00B6529D"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210379536"/>
      <w:r w:rsidRPr="00B6529D">
        <w:rPr>
          <w:i/>
          <w:iCs/>
        </w:rPr>
        <w:t>–</w:t>
      </w:r>
      <w:r w:rsidRPr="00B6529D">
        <w:rPr>
          <w:i/>
          <w:iCs/>
        </w:rPr>
        <w:tab/>
      </w:r>
      <w:r w:rsidRPr="00B6529D">
        <w:rPr>
          <w:i/>
          <w:iCs/>
          <w:noProof/>
        </w:rPr>
        <w:t>ARFCN-ValueUTRA</w:t>
      </w:r>
      <w:bookmarkEnd w:id="601"/>
      <w:bookmarkEnd w:id="602"/>
      <w:bookmarkEnd w:id="603"/>
      <w:bookmarkEnd w:id="604"/>
      <w:bookmarkEnd w:id="605"/>
      <w:bookmarkEnd w:id="606"/>
      <w:bookmarkEnd w:id="607"/>
      <w:bookmarkEnd w:id="608"/>
    </w:p>
    <w:p w14:paraId="59CDC290" w14:textId="77777777" w:rsidR="002B1632" w:rsidRPr="00B6529D" w:rsidRDefault="002B1632" w:rsidP="002D60CB">
      <w:pPr>
        <w:rPr>
          <w:iCs/>
          <w:lang w:eastAsia="ja-JP"/>
        </w:rPr>
      </w:pPr>
      <w:r w:rsidRPr="00B6529D">
        <w:rPr>
          <w:lang w:eastAsia="ja-JP"/>
        </w:rPr>
        <w:t xml:space="preserve">The IE </w:t>
      </w:r>
      <w:r w:rsidRPr="00B6529D">
        <w:rPr>
          <w:i/>
          <w:noProof/>
          <w:lang w:eastAsia="ja-JP"/>
        </w:rPr>
        <w:t>ARFCN-ValueUTRA</w:t>
      </w:r>
      <w:r w:rsidRPr="00B6529D">
        <w:rPr>
          <w:iCs/>
          <w:lang w:eastAsia="ja-JP"/>
        </w:rPr>
        <w:t xml:space="preserve"> is used to indicate the ARFCN of the UTRA carrier frequency, as defined in </w:t>
      </w:r>
      <w:r w:rsidR="00DD6009" w:rsidRPr="00B6529D">
        <w:rPr>
          <w:iCs/>
          <w:lang w:eastAsia="ja-JP"/>
        </w:rPr>
        <w:t xml:space="preserve">TS 25.331 </w:t>
      </w:r>
      <w:r w:rsidRPr="00B6529D">
        <w:rPr>
          <w:iCs/>
          <w:lang w:eastAsia="ja-JP"/>
        </w:rPr>
        <w:t>[13].</w:t>
      </w:r>
    </w:p>
    <w:p w14:paraId="45ADF6C3" w14:textId="77777777" w:rsidR="005903F8" w:rsidRPr="00B6529D" w:rsidRDefault="005903F8" w:rsidP="005903F8">
      <w:pPr>
        <w:pStyle w:val="PL"/>
        <w:shd w:val="clear" w:color="auto" w:fill="E6E6E6"/>
      </w:pPr>
      <w:r w:rsidRPr="00B6529D">
        <w:t>-- ASN1START</w:t>
      </w:r>
    </w:p>
    <w:p w14:paraId="3DE0789F" w14:textId="77777777" w:rsidR="005903F8" w:rsidRPr="00B6529D" w:rsidRDefault="005903F8" w:rsidP="005903F8">
      <w:pPr>
        <w:pStyle w:val="PL"/>
        <w:shd w:val="clear" w:color="auto" w:fill="E6E6E6"/>
      </w:pPr>
    </w:p>
    <w:p w14:paraId="6780472C" w14:textId="77777777" w:rsidR="002B1632" w:rsidRPr="00B6529D" w:rsidRDefault="002B1632" w:rsidP="002D60CB">
      <w:pPr>
        <w:pStyle w:val="PL"/>
        <w:shd w:val="clear" w:color="auto" w:fill="E6E6E6"/>
      </w:pPr>
      <w:r w:rsidRPr="00B6529D">
        <w:t>ARFCN-ValueUTRA ::=</w:t>
      </w:r>
      <w:r w:rsidRPr="00B6529D">
        <w:tab/>
        <w:t>INTEGER (0..16383)</w:t>
      </w:r>
    </w:p>
    <w:p w14:paraId="3F3753E7" w14:textId="77777777" w:rsidR="005903F8" w:rsidRPr="00B6529D" w:rsidRDefault="005903F8" w:rsidP="005903F8">
      <w:pPr>
        <w:pStyle w:val="PL"/>
        <w:shd w:val="clear" w:color="auto" w:fill="E6E6E6"/>
      </w:pPr>
    </w:p>
    <w:p w14:paraId="489A947E" w14:textId="77777777" w:rsidR="005903F8" w:rsidRPr="00B6529D" w:rsidRDefault="005903F8" w:rsidP="005903F8">
      <w:pPr>
        <w:pStyle w:val="PL"/>
        <w:shd w:val="clear" w:color="auto" w:fill="E6E6E6"/>
      </w:pPr>
      <w:r w:rsidRPr="00B6529D">
        <w:t>-- ASN1STOP</w:t>
      </w:r>
    </w:p>
    <w:p w14:paraId="6D3F7BDD" w14:textId="77777777" w:rsidR="006C6D0E" w:rsidRPr="00B6529D" w:rsidRDefault="006C6D0E" w:rsidP="006C6D0E">
      <w:pPr>
        <w:rPr>
          <w:lang w:eastAsia="ko-KR"/>
        </w:rPr>
      </w:pPr>
    </w:p>
    <w:p w14:paraId="377FC22D" w14:textId="77777777" w:rsidR="006C6D0E" w:rsidRPr="00B6529D"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210379537"/>
      <w:r w:rsidRPr="00B6529D">
        <w:t>–</w:t>
      </w:r>
      <w:r w:rsidRPr="00B6529D">
        <w:tab/>
      </w:r>
      <w:r w:rsidRPr="00B6529D">
        <w:rPr>
          <w:i/>
          <w:noProof/>
        </w:rPr>
        <w:t>CarrierFreq-NB</w:t>
      </w:r>
      <w:bookmarkEnd w:id="609"/>
      <w:bookmarkEnd w:id="610"/>
      <w:bookmarkEnd w:id="611"/>
      <w:bookmarkEnd w:id="612"/>
      <w:bookmarkEnd w:id="613"/>
      <w:bookmarkEnd w:id="614"/>
      <w:bookmarkEnd w:id="615"/>
      <w:bookmarkEnd w:id="616"/>
    </w:p>
    <w:p w14:paraId="3B48F99C" w14:textId="77777777" w:rsidR="006C6D0E" w:rsidRPr="00B6529D" w:rsidRDefault="006C6D0E" w:rsidP="006C6D0E">
      <w:r w:rsidRPr="00B6529D">
        <w:t xml:space="preserve">The IE </w:t>
      </w:r>
      <w:r w:rsidRPr="00B6529D">
        <w:rPr>
          <w:i/>
          <w:noProof/>
        </w:rPr>
        <w:t xml:space="preserve">CarrierFreq-NB </w:t>
      </w:r>
      <w:r w:rsidRPr="00B6529D">
        <w:t>is used to provide the NB-IoT carrier frequency, as defined in TS 36.101 [21].</w:t>
      </w:r>
    </w:p>
    <w:p w14:paraId="799CB786" w14:textId="77777777" w:rsidR="006C6D0E" w:rsidRPr="00B6529D" w:rsidRDefault="006C6D0E" w:rsidP="006C6D0E">
      <w:pPr>
        <w:pStyle w:val="PL"/>
        <w:shd w:val="clear" w:color="auto" w:fill="E6E6E6"/>
      </w:pPr>
      <w:r w:rsidRPr="00B6529D">
        <w:t>-- ASN1START</w:t>
      </w:r>
    </w:p>
    <w:p w14:paraId="0C39986D" w14:textId="77777777" w:rsidR="006C6D0E" w:rsidRPr="00B6529D" w:rsidRDefault="006C6D0E" w:rsidP="006C6D0E">
      <w:pPr>
        <w:pStyle w:val="PL"/>
        <w:shd w:val="clear" w:color="auto" w:fill="E6E6E6"/>
      </w:pPr>
    </w:p>
    <w:p w14:paraId="1899541C" w14:textId="77777777" w:rsidR="006C6D0E" w:rsidRPr="00B6529D" w:rsidRDefault="006C6D0E" w:rsidP="006C6D0E">
      <w:pPr>
        <w:pStyle w:val="PL"/>
        <w:shd w:val="clear" w:color="auto" w:fill="E6E6E6"/>
      </w:pPr>
      <w:r w:rsidRPr="00B6529D">
        <w:t>CarrierFreq-NB-r14 ::=</w:t>
      </w:r>
      <w:r w:rsidRPr="00B6529D">
        <w:tab/>
      </w:r>
      <w:r w:rsidRPr="00B6529D">
        <w:tab/>
        <w:t>SEQUENCE {</w:t>
      </w:r>
    </w:p>
    <w:p w14:paraId="4D3C66BA" w14:textId="77777777" w:rsidR="006C6D0E" w:rsidRPr="00B6529D" w:rsidRDefault="006C6D0E" w:rsidP="006C6D0E">
      <w:pPr>
        <w:pStyle w:val="PL"/>
        <w:shd w:val="clear" w:color="auto" w:fill="E6E6E6"/>
      </w:pPr>
      <w:r w:rsidRPr="00B6529D">
        <w:tab/>
        <w:t>carrierFreq-r14</w:t>
      </w:r>
      <w:r w:rsidRPr="00B6529D">
        <w:tab/>
      </w:r>
      <w:r w:rsidRPr="00B6529D">
        <w:tab/>
      </w:r>
      <w:r w:rsidRPr="00B6529D">
        <w:tab/>
      </w:r>
      <w:r w:rsidRPr="00B6529D">
        <w:tab/>
      </w:r>
      <w:r w:rsidRPr="00B6529D">
        <w:rPr>
          <w:lang w:eastAsia="ja-JP"/>
        </w:rPr>
        <w:t>ARFCN-ValueEUTRA-r14,</w:t>
      </w:r>
    </w:p>
    <w:p w14:paraId="213DBC06" w14:textId="77777777" w:rsidR="006C6D0E" w:rsidRPr="00B6529D" w:rsidRDefault="006C6D0E" w:rsidP="006C6D0E">
      <w:pPr>
        <w:pStyle w:val="PL"/>
        <w:shd w:val="clear" w:color="auto" w:fill="E6E6E6"/>
      </w:pPr>
      <w:r w:rsidRPr="00B6529D">
        <w:tab/>
        <w:t>carrierFreqOffset-r14</w:t>
      </w:r>
      <w:r w:rsidRPr="00B6529D">
        <w:tab/>
      </w:r>
      <w:r w:rsidRPr="00B6529D">
        <w:tab/>
        <w:t>CarrierFreqOffsetNB-r14</w:t>
      </w:r>
      <w:r w:rsidRPr="00B6529D">
        <w:tab/>
      </w:r>
      <w:r w:rsidRPr="00B6529D">
        <w:tab/>
      </w:r>
      <w:r w:rsidRPr="00B6529D">
        <w:tab/>
      </w:r>
      <w:r w:rsidRPr="00B6529D">
        <w:tab/>
        <w:t>OPTIONAL,</w:t>
      </w:r>
    </w:p>
    <w:p w14:paraId="5862EC79" w14:textId="77777777" w:rsidR="006C6D0E" w:rsidRPr="00B6529D" w:rsidRDefault="006C6D0E" w:rsidP="006C6D0E">
      <w:pPr>
        <w:pStyle w:val="PL"/>
        <w:shd w:val="clear" w:color="auto" w:fill="E6E6E6"/>
      </w:pPr>
      <w:r w:rsidRPr="00B6529D">
        <w:tab/>
        <w:t>...</w:t>
      </w:r>
    </w:p>
    <w:p w14:paraId="6616C3EF" w14:textId="77777777" w:rsidR="006C6D0E" w:rsidRPr="00B6529D" w:rsidRDefault="006C6D0E" w:rsidP="006C6D0E">
      <w:pPr>
        <w:pStyle w:val="PL"/>
        <w:shd w:val="clear" w:color="auto" w:fill="E6E6E6"/>
      </w:pPr>
      <w:r w:rsidRPr="00B6529D">
        <w:t>}</w:t>
      </w:r>
    </w:p>
    <w:p w14:paraId="126789D5" w14:textId="77777777" w:rsidR="006C6D0E" w:rsidRPr="00B6529D" w:rsidRDefault="006C6D0E" w:rsidP="006C6D0E">
      <w:pPr>
        <w:pStyle w:val="PL"/>
        <w:shd w:val="clear" w:color="auto" w:fill="E6E6E6"/>
      </w:pPr>
    </w:p>
    <w:p w14:paraId="291F7A56" w14:textId="77777777" w:rsidR="006C6D0E" w:rsidRPr="00B6529D" w:rsidRDefault="006C6D0E" w:rsidP="006C6D0E">
      <w:pPr>
        <w:pStyle w:val="PL"/>
        <w:shd w:val="clear" w:color="auto" w:fill="E6E6E6"/>
      </w:pPr>
      <w:r w:rsidRPr="00B6529D">
        <w:t>-- ASN1STOP</w:t>
      </w:r>
    </w:p>
    <w:p w14:paraId="37A4F36F"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C43B6" w14:textId="77777777" w:rsidTr="008E1379">
        <w:trPr>
          <w:cantSplit/>
          <w:tblHeader/>
        </w:trPr>
        <w:tc>
          <w:tcPr>
            <w:tcW w:w="9639" w:type="dxa"/>
          </w:tcPr>
          <w:p w14:paraId="4E1BBA05" w14:textId="77777777" w:rsidR="006C6D0E" w:rsidRPr="00B6529D" w:rsidRDefault="006C6D0E" w:rsidP="008E1379">
            <w:pPr>
              <w:pStyle w:val="TAH"/>
              <w:rPr>
                <w:lang w:eastAsia="en-GB"/>
              </w:rPr>
            </w:pPr>
            <w:r w:rsidRPr="00B6529D">
              <w:rPr>
                <w:i/>
                <w:noProof/>
              </w:rPr>
              <w:t>CarrierFreq-NB</w:t>
            </w:r>
            <w:r w:rsidRPr="00B6529D">
              <w:rPr>
                <w:iCs/>
                <w:noProof/>
                <w:lang w:eastAsia="en-GB"/>
              </w:rPr>
              <w:t xml:space="preserve"> field descriptions</w:t>
            </w:r>
          </w:p>
        </w:tc>
      </w:tr>
      <w:tr w:rsidR="00B6529D" w:rsidRPr="00B6529D" w14:paraId="521DE6F8" w14:textId="77777777" w:rsidTr="008E1379">
        <w:trPr>
          <w:cantSplit/>
        </w:trPr>
        <w:tc>
          <w:tcPr>
            <w:tcW w:w="9639" w:type="dxa"/>
          </w:tcPr>
          <w:p w14:paraId="097E5431" w14:textId="77777777" w:rsidR="006C6D0E" w:rsidRPr="00B6529D" w:rsidRDefault="006C6D0E" w:rsidP="008E1379">
            <w:pPr>
              <w:pStyle w:val="TAL"/>
              <w:rPr>
                <w:b/>
                <w:i/>
              </w:rPr>
            </w:pPr>
            <w:r w:rsidRPr="00B6529D">
              <w:rPr>
                <w:b/>
                <w:i/>
              </w:rPr>
              <w:t>carrierFreq</w:t>
            </w:r>
          </w:p>
          <w:p w14:paraId="4E70A2AF" w14:textId="77777777" w:rsidR="006C6D0E" w:rsidRPr="00B6529D" w:rsidRDefault="006C6D0E" w:rsidP="008E1379">
            <w:pPr>
              <w:pStyle w:val="TAL"/>
              <w:rPr>
                <w:i/>
              </w:rPr>
            </w:pPr>
            <w:r w:rsidRPr="00B6529D">
              <w:t>This field specifies the ARFCN applicable for the NB-IoT carrier frequency as defined in TS 36.101 [21, Table 5.7.3-1].</w:t>
            </w:r>
          </w:p>
        </w:tc>
      </w:tr>
      <w:tr w:rsidR="006C6D0E" w:rsidRPr="00B6529D" w14:paraId="5CF8BD3B" w14:textId="77777777" w:rsidTr="008E1379">
        <w:trPr>
          <w:cantSplit/>
        </w:trPr>
        <w:tc>
          <w:tcPr>
            <w:tcW w:w="9639" w:type="dxa"/>
          </w:tcPr>
          <w:p w14:paraId="6032984D" w14:textId="77777777" w:rsidR="006C6D0E" w:rsidRPr="00B6529D" w:rsidRDefault="006C6D0E" w:rsidP="008E1379">
            <w:pPr>
              <w:pStyle w:val="TAL"/>
              <w:tabs>
                <w:tab w:val="left" w:pos="34"/>
              </w:tabs>
              <w:rPr>
                <w:b/>
                <w:i/>
              </w:rPr>
            </w:pPr>
            <w:r w:rsidRPr="00B6529D">
              <w:rPr>
                <w:b/>
                <w:i/>
              </w:rPr>
              <w:t>carrierFreqOffset</w:t>
            </w:r>
          </w:p>
          <w:p w14:paraId="1009A482" w14:textId="77777777" w:rsidR="006C6D0E" w:rsidRPr="00B6529D" w:rsidRDefault="006C6D0E" w:rsidP="008E1379">
            <w:pPr>
              <w:pStyle w:val="TAL"/>
            </w:pPr>
            <w:r w:rsidRPr="00B6529D">
              <w:t xml:space="preserve">This field specifies the offset of the NB-IoT channel number to EARFCN as defined in TS 36.101 [21]. </w:t>
            </w:r>
          </w:p>
        </w:tc>
      </w:tr>
    </w:tbl>
    <w:p w14:paraId="4D806E81" w14:textId="77777777" w:rsidR="006C6D0E" w:rsidRPr="00B6529D" w:rsidRDefault="006C6D0E" w:rsidP="006C6D0E">
      <w:pPr>
        <w:rPr>
          <w:lang w:eastAsia="ko-KR"/>
        </w:rPr>
      </w:pPr>
    </w:p>
    <w:p w14:paraId="531C1E2F" w14:textId="77777777" w:rsidR="006C6D0E" w:rsidRPr="00B6529D" w:rsidRDefault="006C6D0E" w:rsidP="00B6529D">
      <w:pPr>
        <w:keepNext/>
        <w:keepLines/>
        <w:spacing w:before="120"/>
        <w:ind w:left="1418" w:hanging="1418"/>
        <w:rPr>
          <w:rFonts w:ascii="Arial" w:hAnsi="Arial"/>
          <w:sz w:val="24"/>
          <w:lang w:eastAsia="x-none"/>
        </w:rPr>
      </w:pPr>
      <w:r w:rsidRPr="00B6529D">
        <w:rPr>
          <w:rFonts w:ascii="Arial" w:hAnsi="Arial"/>
          <w:sz w:val="24"/>
          <w:lang w:eastAsia="x-none"/>
        </w:rPr>
        <w:t>–</w:t>
      </w:r>
      <w:r w:rsidRPr="00B6529D">
        <w:rPr>
          <w:rFonts w:ascii="Arial" w:hAnsi="Arial"/>
          <w:sz w:val="24"/>
          <w:lang w:eastAsia="x-none"/>
        </w:rPr>
        <w:tab/>
      </w:r>
      <w:r w:rsidRPr="00B6529D">
        <w:rPr>
          <w:rFonts w:ascii="Arial" w:hAnsi="Arial"/>
          <w:i/>
          <w:noProof/>
          <w:sz w:val="24"/>
          <w:lang w:eastAsia="x-none"/>
        </w:rPr>
        <w:t>CarrierFreqOffsetNB</w:t>
      </w:r>
    </w:p>
    <w:p w14:paraId="78BECA50" w14:textId="77777777" w:rsidR="006C6D0E" w:rsidRPr="00B6529D" w:rsidRDefault="006C6D0E" w:rsidP="006C6D0E">
      <w:r w:rsidRPr="00B6529D">
        <w:t xml:space="preserve">The IE </w:t>
      </w:r>
      <w:r w:rsidRPr="00B6529D">
        <w:rPr>
          <w:i/>
          <w:noProof/>
        </w:rPr>
        <w:t xml:space="preserve">CarrierFreqOffsetNB </w:t>
      </w:r>
      <w:r w:rsidRPr="00B6529D">
        <w:t xml:space="preserve">is used to provide the </w:t>
      </w:r>
      <w:r w:rsidRPr="00B6529D">
        <w:rPr>
          <w:sz w:val="18"/>
          <w:lang w:eastAsia="x-none"/>
        </w:rPr>
        <w:t xml:space="preserve">offset of the NB-IoT channel number to EARFCN of </w:t>
      </w:r>
      <w:r w:rsidRPr="00B6529D">
        <w:t>a NB-IoT carrier.</w:t>
      </w:r>
    </w:p>
    <w:p w14:paraId="4A6445B7" w14:textId="77777777" w:rsidR="005903F8" w:rsidRPr="00B6529D" w:rsidRDefault="005903F8" w:rsidP="005903F8">
      <w:pPr>
        <w:pStyle w:val="PL"/>
        <w:shd w:val="clear" w:color="auto" w:fill="E6E6E6"/>
      </w:pPr>
      <w:r w:rsidRPr="00B6529D">
        <w:t>-- ASN1START</w:t>
      </w:r>
    </w:p>
    <w:p w14:paraId="03D351A1" w14:textId="77777777" w:rsidR="005903F8" w:rsidRPr="00B6529D" w:rsidRDefault="005903F8" w:rsidP="005903F8">
      <w:pPr>
        <w:pStyle w:val="PL"/>
        <w:shd w:val="clear" w:color="auto" w:fill="E6E6E6"/>
      </w:pPr>
    </w:p>
    <w:p w14:paraId="5CEF404A" w14:textId="77777777" w:rsidR="005903F8" w:rsidRPr="00B6529D" w:rsidRDefault="005903F8" w:rsidP="005903F8">
      <w:pPr>
        <w:pStyle w:val="PL"/>
        <w:shd w:val="clear" w:color="auto" w:fill="E6E6E6"/>
      </w:pPr>
      <w:r w:rsidRPr="00B6529D">
        <w:t>CarrierFreqOffsetNB-r14 ::=</w:t>
      </w:r>
      <w:r w:rsidRPr="00B6529D">
        <w:tab/>
      </w:r>
      <w:r w:rsidRPr="00B6529D">
        <w:tab/>
        <w:t>ENUMERATED {</w:t>
      </w:r>
    </w:p>
    <w:p w14:paraId="61823691"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v-10, v-9, v-8,</w:t>
      </w:r>
      <w:r w:rsidRPr="00B6529D">
        <w:tab/>
        <w:t>v-7, v-6, v-5, v-4, v-3, v-2, v-1, v-0dot5,</w:t>
      </w:r>
    </w:p>
    <w:p w14:paraId="5B7430C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v0, v1, v2, v3, v4, v5, v6, v7, v8, v9</w:t>
      </w:r>
    </w:p>
    <w:p w14:paraId="1380A69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49842707" w14:textId="77777777" w:rsidR="005903F8" w:rsidRPr="00B6529D" w:rsidRDefault="005903F8" w:rsidP="005903F8">
      <w:pPr>
        <w:pStyle w:val="PL"/>
        <w:shd w:val="clear" w:color="auto" w:fill="E6E6E6"/>
      </w:pPr>
    </w:p>
    <w:p w14:paraId="6DDA2383" w14:textId="77777777" w:rsidR="005903F8" w:rsidRPr="00B6529D" w:rsidRDefault="005903F8" w:rsidP="005903F8">
      <w:pPr>
        <w:pStyle w:val="PL"/>
        <w:shd w:val="clear" w:color="auto" w:fill="E6E6E6"/>
      </w:pPr>
      <w:r w:rsidRPr="00B6529D">
        <w:t>-- ASN1STOP</w:t>
      </w:r>
    </w:p>
    <w:p w14:paraId="64914EFA"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EDF395" w14:textId="77777777" w:rsidTr="008E1379">
        <w:trPr>
          <w:cantSplit/>
          <w:tblHeader/>
        </w:trPr>
        <w:tc>
          <w:tcPr>
            <w:tcW w:w="9639" w:type="dxa"/>
          </w:tcPr>
          <w:p w14:paraId="358FA65C" w14:textId="77777777" w:rsidR="006C6D0E" w:rsidRPr="00B6529D" w:rsidRDefault="006C6D0E" w:rsidP="006C6D0E">
            <w:pPr>
              <w:pStyle w:val="TAH"/>
              <w:rPr>
                <w:i/>
                <w:lang w:eastAsia="en-GB"/>
              </w:rPr>
            </w:pPr>
            <w:r w:rsidRPr="00B6529D">
              <w:rPr>
                <w:i/>
                <w:noProof/>
              </w:rPr>
              <w:t xml:space="preserve">CarrierFreqOffsetNB </w:t>
            </w:r>
            <w:r w:rsidRPr="00B6529D">
              <w:rPr>
                <w:i/>
                <w:iCs/>
                <w:noProof/>
                <w:lang w:eastAsia="en-GB"/>
              </w:rPr>
              <w:t>field descriptions</w:t>
            </w:r>
          </w:p>
        </w:tc>
      </w:tr>
      <w:tr w:rsidR="006C6D0E" w:rsidRPr="00B6529D" w14:paraId="0DC60033" w14:textId="77777777" w:rsidTr="008E1379">
        <w:trPr>
          <w:cantSplit/>
        </w:trPr>
        <w:tc>
          <w:tcPr>
            <w:tcW w:w="9639" w:type="dxa"/>
          </w:tcPr>
          <w:p w14:paraId="5DA68500" w14:textId="77777777" w:rsidR="006C6D0E" w:rsidRPr="00B6529D" w:rsidRDefault="006C6D0E" w:rsidP="006C6D0E">
            <w:pPr>
              <w:pStyle w:val="TAL"/>
              <w:rPr>
                <w:b/>
                <w:i/>
              </w:rPr>
            </w:pPr>
            <w:r w:rsidRPr="00B6529D">
              <w:rPr>
                <w:b/>
                <w:i/>
              </w:rPr>
              <w:t>CarrierFreqOffsetNB</w:t>
            </w:r>
          </w:p>
          <w:p w14:paraId="58494417" w14:textId="77777777" w:rsidR="006C6D0E" w:rsidRPr="00B6529D" w:rsidRDefault="006C6D0E" w:rsidP="006C6D0E">
            <w:pPr>
              <w:pStyle w:val="TAL"/>
            </w:pPr>
            <w:r w:rsidRPr="00B6529D">
              <w:t>This field specifies the offset of the NB-IoT channel number to EARFCN as defined in TS 36.101 [21]. Value v-10 means -10, v-9 means -9, and so on.</w:t>
            </w:r>
          </w:p>
        </w:tc>
      </w:tr>
    </w:tbl>
    <w:p w14:paraId="00024FD7" w14:textId="77777777" w:rsidR="002B1632" w:rsidRPr="00B6529D" w:rsidRDefault="002B1632" w:rsidP="002D60CB">
      <w:pPr>
        <w:rPr>
          <w:lang w:eastAsia="ko-KR"/>
        </w:rPr>
      </w:pPr>
    </w:p>
    <w:p w14:paraId="73BD9E21" w14:textId="77777777" w:rsidR="002B1632" w:rsidRPr="00B6529D"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210379538"/>
      <w:r w:rsidRPr="00B6529D">
        <w:rPr>
          <w:i/>
          <w:iCs/>
          <w:lang w:eastAsia="ko-KR"/>
        </w:rPr>
        <w:t>–</w:t>
      </w:r>
      <w:r w:rsidRPr="00B6529D">
        <w:rPr>
          <w:i/>
          <w:iCs/>
          <w:lang w:eastAsia="ko-KR"/>
        </w:rPr>
        <w:tab/>
      </w:r>
      <w:r w:rsidRPr="00B6529D">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CellGlobalIdEUTRA-AndUTRA</w:t>
      </w:r>
      <w:r w:rsidRPr="00B6529D">
        <w:rPr>
          <w:noProof/>
          <w:lang w:eastAsia="ko-KR"/>
        </w:rPr>
        <w:t xml:space="preserve"> specifies the global Cell Identifier for E</w:t>
      </w:r>
      <w:r w:rsidRPr="00B6529D">
        <w:rPr>
          <w:noProof/>
          <w:lang w:eastAsia="ko-KR"/>
        </w:rPr>
        <w:noBreakHyphen/>
        <w:t>UTRA or UTRA, the globally unique identity of a cell in E</w:t>
      </w:r>
      <w:r w:rsidRPr="00B6529D">
        <w:rPr>
          <w:noProof/>
          <w:lang w:eastAsia="ko-KR"/>
        </w:rPr>
        <w:noBreakHyphen/>
        <w:t>UTRA or UTRA.</w:t>
      </w:r>
    </w:p>
    <w:p w14:paraId="584EA374" w14:textId="77777777" w:rsidR="005903F8" w:rsidRPr="00B6529D" w:rsidRDefault="005903F8" w:rsidP="005903F8">
      <w:pPr>
        <w:pStyle w:val="PL"/>
        <w:shd w:val="clear" w:color="auto" w:fill="E6E6E6"/>
        <w:rPr>
          <w:lang w:eastAsia="ko-KR"/>
        </w:rPr>
      </w:pPr>
      <w:r w:rsidRPr="00B6529D">
        <w:rPr>
          <w:lang w:eastAsia="ko-KR"/>
        </w:rPr>
        <w:t>-- ASN1START</w:t>
      </w:r>
    </w:p>
    <w:p w14:paraId="5BE1833D" w14:textId="77777777" w:rsidR="005903F8" w:rsidRPr="00B6529D" w:rsidRDefault="005903F8" w:rsidP="005903F8">
      <w:pPr>
        <w:pStyle w:val="PL"/>
        <w:shd w:val="clear" w:color="auto" w:fill="E6E6E6"/>
        <w:rPr>
          <w:lang w:eastAsia="ko-KR"/>
        </w:rPr>
      </w:pPr>
    </w:p>
    <w:p w14:paraId="75749CCA" w14:textId="77777777" w:rsidR="005903F8" w:rsidRPr="00B6529D" w:rsidRDefault="005903F8" w:rsidP="005903F8">
      <w:pPr>
        <w:pStyle w:val="PL"/>
        <w:shd w:val="clear" w:color="auto" w:fill="E6E6E6"/>
        <w:rPr>
          <w:lang w:eastAsia="ko-KR"/>
        </w:rPr>
      </w:pPr>
      <w:r w:rsidRPr="00B6529D">
        <w:rPr>
          <w:lang w:eastAsia="ko-KR"/>
        </w:rPr>
        <w:t>CellGlobalIdEUTRA-AndUTRA ::= SEQUENCE {</w:t>
      </w:r>
    </w:p>
    <w:p w14:paraId="15AFE53A"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17F98EA8"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5BE2796E"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1A5945DB"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6DD9B4AD"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t>CHOICE {</w:t>
      </w:r>
    </w:p>
    <w:p w14:paraId="53F5540C"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eutra</w:t>
      </w:r>
      <w:r w:rsidRPr="00B6529D">
        <w:rPr>
          <w:lang w:eastAsia="ko-KR"/>
        </w:rPr>
        <w:tab/>
        <w:t>BIT STRING (SIZE (28)),</w:t>
      </w:r>
    </w:p>
    <w:p w14:paraId="05A62C4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utra</w:t>
      </w:r>
      <w:r w:rsidRPr="00B6529D">
        <w:rPr>
          <w:lang w:eastAsia="ko-KR"/>
        </w:rPr>
        <w:tab/>
        <w:t>BIT STRING (SIZE (32))</w:t>
      </w:r>
    </w:p>
    <w:p w14:paraId="52FE3494" w14:textId="77777777" w:rsidR="005903F8" w:rsidRPr="00B6529D" w:rsidRDefault="005903F8" w:rsidP="005903F8">
      <w:pPr>
        <w:pStyle w:val="PL"/>
        <w:shd w:val="clear" w:color="auto" w:fill="E6E6E6"/>
        <w:rPr>
          <w:lang w:eastAsia="ko-KR"/>
        </w:rPr>
      </w:pPr>
      <w:r w:rsidRPr="00B6529D">
        <w:rPr>
          <w:lang w:eastAsia="ko-KR"/>
        </w:rPr>
        <w:tab/>
        <w:t>},</w:t>
      </w:r>
    </w:p>
    <w:p w14:paraId="7D33EADA" w14:textId="77777777" w:rsidR="005903F8" w:rsidRPr="00B6529D" w:rsidRDefault="005903F8" w:rsidP="005903F8">
      <w:pPr>
        <w:pStyle w:val="PL"/>
        <w:shd w:val="clear" w:color="auto" w:fill="E6E6E6"/>
        <w:rPr>
          <w:lang w:eastAsia="ko-KR"/>
        </w:rPr>
      </w:pPr>
      <w:r w:rsidRPr="00B6529D">
        <w:rPr>
          <w:lang w:eastAsia="ko-KR"/>
        </w:rPr>
        <w:tab/>
        <w:t>...</w:t>
      </w:r>
    </w:p>
    <w:p w14:paraId="4BC5AC46" w14:textId="77777777" w:rsidR="005903F8" w:rsidRPr="00B6529D" w:rsidRDefault="005903F8" w:rsidP="005903F8">
      <w:pPr>
        <w:pStyle w:val="PL"/>
        <w:shd w:val="clear" w:color="auto" w:fill="E6E6E6"/>
        <w:rPr>
          <w:lang w:eastAsia="ko-KR"/>
        </w:rPr>
      </w:pPr>
      <w:r w:rsidRPr="00B6529D">
        <w:rPr>
          <w:lang w:eastAsia="ko-KR"/>
        </w:rPr>
        <w:t>}</w:t>
      </w:r>
    </w:p>
    <w:p w14:paraId="796ED5AA" w14:textId="77777777" w:rsidR="005903F8" w:rsidRPr="00B6529D" w:rsidRDefault="005903F8" w:rsidP="005903F8">
      <w:pPr>
        <w:pStyle w:val="PL"/>
        <w:shd w:val="clear" w:color="auto" w:fill="E6E6E6"/>
        <w:rPr>
          <w:lang w:eastAsia="ko-KR"/>
        </w:rPr>
      </w:pPr>
    </w:p>
    <w:p w14:paraId="2C07CB9A" w14:textId="77777777" w:rsidR="005903F8" w:rsidRPr="00B6529D" w:rsidRDefault="005903F8" w:rsidP="005903F8">
      <w:pPr>
        <w:pStyle w:val="PL"/>
        <w:shd w:val="clear" w:color="auto" w:fill="E6E6E6"/>
        <w:rPr>
          <w:lang w:eastAsia="ko-KR"/>
        </w:rPr>
      </w:pPr>
      <w:r w:rsidRPr="00B6529D">
        <w:rPr>
          <w:lang w:eastAsia="ko-KR"/>
        </w:rPr>
        <w:t>-- ASN1STOP</w:t>
      </w:r>
    </w:p>
    <w:p w14:paraId="421A9BB3"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974C9F" w14:textId="77777777">
        <w:trPr>
          <w:cantSplit/>
          <w:trHeight w:val="52"/>
          <w:tblHeader/>
        </w:trPr>
        <w:tc>
          <w:tcPr>
            <w:tcW w:w="9639" w:type="dxa"/>
            <w:tcBorders>
              <w:bottom w:val="single" w:sz="4" w:space="0" w:color="808080"/>
            </w:tcBorders>
          </w:tcPr>
          <w:p w14:paraId="11D40A2E"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CellGlobalIdEUTRA-AndUTRA</w:t>
            </w:r>
            <w:r w:rsidRPr="00B6529D">
              <w:rPr>
                <w:rFonts w:ascii="Arial" w:hAnsi="Arial"/>
                <w:b/>
                <w:iCs/>
                <w:noProof/>
                <w:sz w:val="18"/>
                <w:lang w:eastAsia="ko-KR"/>
              </w:rPr>
              <w:t xml:space="preserve"> field descriptions</w:t>
            </w:r>
          </w:p>
        </w:tc>
      </w:tr>
      <w:tr w:rsidR="00B6529D" w:rsidRPr="00B6529D" w14:paraId="257BF06C" w14:textId="77777777">
        <w:trPr>
          <w:cantSplit/>
        </w:trPr>
        <w:tc>
          <w:tcPr>
            <w:tcW w:w="9639" w:type="dxa"/>
          </w:tcPr>
          <w:p w14:paraId="5D63354B"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42006DAA"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identifies the PLMN of the cell as defined in </w:t>
            </w:r>
            <w:r w:rsidR="00DD6009" w:rsidRPr="00B6529D">
              <w:rPr>
                <w:rFonts w:ascii="Arial" w:hAnsi="Arial"/>
                <w:sz w:val="18"/>
                <w:lang w:eastAsia="ko-KR"/>
              </w:rPr>
              <w:t xml:space="preserve">TS 36.331 </w:t>
            </w:r>
            <w:r w:rsidRPr="00B6529D">
              <w:rPr>
                <w:rFonts w:ascii="Arial" w:hAnsi="Arial"/>
                <w:sz w:val="18"/>
                <w:lang w:eastAsia="ko-KR"/>
              </w:rPr>
              <w:t>[12].</w:t>
            </w:r>
          </w:p>
        </w:tc>
      </w:tr>
      <w:tr w:rsidR="002B1632" w:rsidRPr="00B6529D" w14:paraId="38BF5CEE" w14:textId="77777777">
        <w:trPr>
          <w:cantSplit/>
        </w:trPr>
        <w:tc>
          <w:tcPr>
            <w:tcW w:w="9639" w:type="dxa"/>
          </w:tcPr>
          <w:p w14:paraId="1EC314A9" w14:textId="77777777" w:rsidR="002B1632" w:rsidRPr="00B6529D" w:rsidRDefault="002B1632" w:rsidP="002D60CB">
            <w:pPr>
              <w:keepNext/>
              <w:keepLines/>
              <w:spacing w:after="0"/>
              <w:rPr>
                <w:rFonts w:ascii="Arial" w:hAnsi="Arial"/>
                <w:b/>
                <w:i/>
                <w:sz w:val="18"/>
                <w:lang w:eastAsia="ko-KR"/>
              </w:rPr>
            </w:pPr>
            <w:r w:rsidRPr="00B6529D">
              <w:rPr>
                <w:rFonts w:ascii="Arial" w:hAnsi="Arial"/>
                <w:b/>
                <w:i/>
                <w:sz w:val="18"/>
                <w:lang w:eastAsia="ko-KR"/>
              </w:rPr>
              <w:t>cellIdentity</w:t>
            </w:r>
          </w:p>
          <w:p w14:paraId="3CFC5E6D"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defines the identity of the cell within the context of the PLMN as defined in </w:t>
            </w:r>
            <w:r w:rsidR="00DD6009" w:rsidRPr="00B6529D">
              <w:rPr>
                <w:rFonts w:ascii="Arial" w:hAnsi="Arial"/>
                <w:sz w:val="18"/>
                <w:lang w:eastAsia="ko-KR"/>
              </w:rPr>
              <w:t xml:space="preserve">TS 36.331 </w:t>
            </w:r>
            <w:r w:rsidRPr="00B6529D">
              <w:rPr>
                <w:rFonts w:ascii="Arial" w:hAnsi="Arial"/>
                <w:sz w:val="18"/>
                <w:lang w:eastAsia="ko-KR"/>
              </w:rPr>
              <w:t xml:space="preserve">[12] and </w:t>
            </w:r>
            <w:r w:rsidR="00DD6009" w:rsidRPr="00B6529D">
              <w:rPr>
                <w:rFonts w:ascii="Arial" w:hAnsi="Arial"/>
                <w:sz w:val="18"/>
                <w:lang w:eastAsia="ko-KR"/>
              </w:rPr>
              <w:t xml:space="preserve">TS 25.331 </w:t>
            </w:r>
            <w:r w:rsidRPr="00B6529D">
              <w:rPr>
                <w:rFonts w:ascii="Arial" w:hAnsi="Arial"/>
                <w:sz w:val="18"/>
                <w:lang w:eastAsia="ko-KR"/>
              </w:rPr>
              <w:t>[13]. The size of the bit string allows for the 32-bit extended UTRAN cell ID; in</w:t>
            </w:r>
            <w:r w:rsidR="00A93840" w:rsidRPr="00B6529D">
              <w:rPr>
                <w:rFonts w:ascii="Arial" w:hAnsi="Arial"/>
                <w:sz w:val="18"/>
                <w:lang w:eastAsia="ko-KR"/>
              </w:rPr>
              <w:t xml:space="preserve"> the</w:t>
            </w:r>
            <w:r w:rsidRPr="00B6529D">
              <w:rPr>
                <w:rFonts w:ascii="Arial" w:hAnsi="Arial"/>
                <w:sz w:val="18"/>
                <w:lang w:eastAsia="ko-KR"/>
              </w:rPr>
              <w:t xml:space="preserve"> case the cell ID is shorter, the first bits of the string are set to 0.</w:t>
            </w:r>
          </w:p>
        </w:tc>
      </w:tr>
    </w:tbl>
    <w:p w14:paraId="205CEE6E" w14:textId="77777777" w:rsidR="002B1632" w:rsidRPr="00B6529D" w:rsidRDefault="002B1632" w:rsidP="002D60CB">
      <w:pPr>
        <w:rPr>
          <w:lang w:eastAsia="ko-KR"/>
        </w:rPr>
      </w:pPr>
    </w:p>
    <w:p w14:paraId="2833AEE1" w14:textId="77777777" w:rsidR="002B1632" w:rsidRPr="00B6529D"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210379539"/>
      <w:r w:rsidRPr="00B6529D">
        <w:rPr>
          <w:i/>
          <w:iCs/>
          <w:lang w:eastAsia="ko-KR"/>
        </w:rPr>
        <w:t>–</w:t>
      </w:r>
      <w:r w:rsidRPr="00B6529D">
        <w:rPr>
          <w:i/>
          <w:iCs/>
          <w:lang w:eastAsia="ko-KR"/>
        </w:rPr>
        <w:tab/>
      </w:r>
      <w:r w:rsidRPr="00B6529D">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CellGlobalIdGERAN</w:t>
      </w:r>
      <w:r w:rsidRPr="00B6529D">
        <w:rPr>
          <w:noProof/>
          <w:lang w:eastAsia="ko-KR"/>
        </w:rPr>
        <w:t xml:space="preserve"> specifies the global Cell Identifier for GERAN, the globally unique identity of a cell in GERAN.</w:t>
      </w:r>
    </w:p>
    <w:p w14:paraId="6CBD4008" w14:textId="77777777" w:rsidR="005903F8" w:rsidRPr="00B6529D" w:rsidRDefault="005903F8" w:rsidP="005903F8">
      <w:pPr>
        <w:pStyle w:val="PL"/>
        <w:shd w:val="clear" w:color="auto" w:fill="E6E6E6"/>
        <w:rPr>
          <w:lang w:eastAsia="ko-KR"/>
        </w:rPr>
      </w:pPr>
      <w:r w:rsidRPr="00B6529D">
        <w:rPr>
          <w:lang w:eastAsia="ko-KR"/>
        </w:rPr>
        <w:t>-- ASN1START</w:t>
      </w:r>
    </w:p>
    <w:p w14:paraId="334E7056" w14:textId="77777777" w:rsidR="005903F8" w:rsidRPr="00B6529D" w:rsidRDefault="005903F8" w:rsidP="005903F8">
      <w:pPr>
        <w:pStyle w:val="PL"/>
        <w:shd w:val="clear" w:color="auto" w:fill="E6E6E6"/>
        <w:rPr>
          <w:lang w:eastAsia="ko-KR"/>
        </w:rPr>
      </w:pPr>
    </w:p>
    <w:p w14:paraId="63386FC7" w14:textId="77777777" w:rsidR="005903F8" w:rsidRPr="00B6529D" w:rsidRDefault="005903F8" w:rsidP="005903F8">
      <w:pPr>
        <w:pStyle w:val="PL"/>
        <w:shd w:val="clear" w:color="auto" w:fill="E6E6E6"/>
        <w:rPr>
          <w:lang w:eastAsia="ko-KR"/>
        </w:rPr>
      </w:pPr>
      <w:r w:rsidRPr="00B6529D">
        <w:rPr>
          <w:lang w:eastAsia="ko-KR"/>
        </w:rPr>
        <w:t>CellGlobalIdGERAN ::= SEQUENCE {</w:t>
      </w:r>
    </w:p>
    <w:p w14:paraId="07250BA6"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333C976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368A0C5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6907192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505BC614" w14:textId="77777777" w:rsidR="005903F8" w:rsidRPr="00B6529D" w:rsidRDefault="005903F8" w:rsidP="005903F8">
      <w:pPr>
        <w:pStyle w:val="PL"/>
        <w:shd w:val="clear" w:color="auto" w:fill="E6E6E6"/>
        <w:rPr>
          <w:lang w:eastAsia="ko-KR"/>
        </w:rPr>
      </w:pPr>
      <w:r w:rsidRPr="00B6529D">
        <w:rPr>
          <w:lang w:eastAsia="ko-KR"/>
        </w:rPr>
        <w:tab/>
        <w:t>locationAreaCode</w:t>
      </w:r>
      <w:r w:rsidRPr="00B6529D">
        <w:rPr>
          <w:lang w:eastAsia="ko-KR"/>
        </w:rPr>
        <w:tab/>
      </w:r>
      <w:r w:rsidRPr="00B6529D">
        <w:rPr>
          <w:lang w:eastAsia="ko-KR"/>
        </w:rPr>
        <w:tab/>
        <w:t>BIT STRING (SIZE (16)),</w:t>
      </w:r>
    </w:p>
    <w:p w14:paraId="6BCAC4DB"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r>
      <w:r w:rsidRPr="00B6529D">
        <w:rPr>
          <w:lang w:eastAsia="ko-KR"/>
        </w:rPr>
        <w:tab/>
        <w:t>BIT STRING (SIZE (16)),</w:t>
      </w:r>
    </w:p>
    <w:p w14:paraId="5CEEEC5C" w14:textId="77777777" w:rsidR="005903F8" w:rsidRPr="00B6529D" w:rsidRDefault="005903F8" w:rsidP="005903F8">
      <w:pPr>
        <w:pStyle w:val="PL"/>
        <w:shd w:val="clear" w:color="auto" w:fill="E6E6E6"/>
        <w:rPr>
          <w:lang w:eastAsia="ko-KR"/>
        </w:rPr>
      </w:pPr>
      <w:r w:rsidRPr="00B6529D">
        <w:rPr>
          <w:lang w:eastAsia="ko-KR"/>
        </w:rPr>
        <w:tab/>
        <w:t>...</w:t>
      </w:r>
    </w:p>
    <w:p w14:paraId="54EE675A" w14:textId="77777777" w:rsidR="005903F8" w:rsidRPr="00B6529D" w:rsidRDefault="005903F8" w:rsidP="005903F8">
      <w:pPr>
        <w:pStyle w:val="PL"/>
        <w:shd w:val="clear" w:color="auto" w:fill="E6E6E6"/>
        <w:rPr>
          <w:lang w:eastAsia="ko-KR"/>
        </w:rPr>
      </w:pPr>
      <w:r w:rsidRPr="00B6529D">
        <w:rPr>
          <w:lang w:eastAsia="ko-KR"/>
        </w:rPr>
        <w:t>}</w:t>
      </w:r>
    </w:p>
    <w:p w14:paraId="58FFD10B" w14:textId="77777777" w:rsidR="005903F8" w:rsidRPr="00B6529D" w:rsidRDefault="005903F8" w:rsidP="005903F8">
      <w:pPr>
        <w:pStyle w:val="PL"/>
        <w:shd w:val="clear" w:color="auto" w:fill="E6E6E6"/>
        <w:rPr>
          <w:lang w:eastAsia="ko-KR"/>
        </w:rPr>
      </w:pPr>
    </w:p>
    <w:p w14:paraId="69037BAB" w14:textId="77777777" w:rsidR="005903F8" w:rsidRPr="00B6529D" w:rsidRDefault="005903F8" w:rsidP="005903F8">
      <w:pPr>
        <w:pStyle w:val="PL"/>
        <w:shd w:val="clear" w:color="auto" w:fill="E6E6E6"/>
        <w:rPr>
          <w:lang w:eastAsia="ko-KR"/>
        </w:rPr>
      </w:pPr>
      <w:r w:rsidRPr="00B6529D">
        <w:rPr>
          <w:lang w:eastAsia="ko-KR"/>
        </w:rPr>
        <w:t>-- ASN1STOP</w:t>
      </w:r>
    </w:p>
    <w:p w14:paraId="45AC45CF"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AD93ED" w14:textId="77777777">
        <w:trPr>
          <w:cantSplit/>
          <w:trHeight w:val="52"/>
          <w:tblHeader/>
        </w:trPr>
        <w:tc>
          <w:tcPr>
            <w:tcW w:w="9639" w:type="dxa"/>
            <w:tcBorders>
              <w:bottom w:val="single" w:sz="4" w:space="0" w:color="808080"/>
            </w:tcBorders>
          </w:tcPr>
          <w:p w14:paraId="7CFEE53F"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CellGlobalIdGERAN</w:t>
            </w:r>
            <w:r w:rsidRPr="00B6529D">
              <w:rPr>
                <w:rFonts w:ascii="Arial" w:hAnsi="Arial"/>
                <w:b/>
                <w:iCs/>
                <w:noProof/>
                <w:sz w:val="18"/>
                <w:lang w:eastAsia="ko-KR"/>
              </w:rPr>
              <w:t xml:space="preserve"> field descriptions</w:t>
            </w:r>
          </w:p>
        </w:tc>
      </w:tr>
      <w:tr w:rsidR="00B6529D" w:rsidRPr="00B6529D" w14:paraId="575DFBA8" w14:textId="77777777">
        <w:trPr>
          <w:cantSplit/>
        </w:trPr>
        <w:tc>
          <w:tcPr>
            <w:tcW w:w="9639" w:type="dxa"/>
          </w:tcPr>
          <w:p w14:paraId="7310D69E"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68065E56"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identifies the PLMN of the cell.</w:t>
            </w:r>
          </w:p>
        </w:tc>
      </w:tr>
      <w:tr w:rsidR="00B6529D" w:rsidRPr="00B6529D" w14:paraId="4480D585" w14:textId="77777777">
        <w:trPr>
          <w:cantSplit/>
        </w:trPr>
        <w:tc>
          <w:tcPr>
            <w:tcW w:w="9639" w:type="dxa"/>
          </w:tcPr>
          <w:p w14:paraId="4B8C43E2"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locationAreaCode</w:t>
            </w:r>
          </w:p>
          <w:p w14:paraId="5F150580"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is a fixed length code identifying the location area within a PLMN.</w:t>
            </w:r>
          </w:p>
        </w:tc>
      </w:tr>
      <w:tr w:rsidR="002B1632" w:rsidRPr="00B6529D" w14:paraId="64FE77F5" w14:textId="77777777">
        <w:trPr>
          <w:cantSplit/>
        </w:trPr>
        <w:tc>
          <w:tcPr>
            <w:tcW w:w="9639" w:type="dxa"/>
          </w:tcPr>
          <w:p w14:paraId="1D8C16E0"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cellIdentity</w:t>
            </w:r>
          </w:p>
          <w:p w14:paraId="225654C3"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specifies the cell Identifier which is unique within the context of the GERAN location area.</w:t>
            </w:r>
          </w:p>
        </w:tc>
      </w:tr>
    </w:tbl>
    <w:p w14:paraId="114CD7E9" w14:textId="77777777" w:rsidR="002B1632" w:rsidRPr="00B6529D" w:rsidRDefault="002B1632" w:rsidP="002D60CB">
      <w:pPr>
        <w:rPr>
          <w:lang w:eastAsia="ko-KR"/>
        </w:rPr>
      </w:pPr>
    </w:p>
    <w:p w14:paraId="4C03BA52" w14:textId="77777777" w:rsidR="002B1632" w:rsidRPr="00B6529D"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210379540"/>
      <w:r w:rsidRPr="00B6529D">
        <w:rPr>
          <w:i/>
          <w:iCs/>
          <w:lang w:eastAsia="ko-KR"/>
        </w:rPr>
        <w:t>–</w:t>
      </w:r>
      <w:r w:rsidRPr="00B6529D">
        <w:rPr>
          <w:i/>
          <w:iCs/>
          <w:lang w:eastAsia="ko-KR"/>
        </w:rPr>
        <w:tab/>
      </w:r>
      <w:r w:rsidRPr="00B6529D">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B6529D" w:rsidRDefault="002B1632" w:rsidP="006C6D0E">
      <w:r w:rsidRPr="00B6529D">
        <w:rPr>
          <w:lang w:eastAsia="ko-KR"/>
        </w:rPr>
        <w:t xml:space="preserve">The IE </w:t>
      </w:r>
      <w:r w:rsidRPr="00B6529D">
        <w:rPr>
          <w:i/>
          <w:noProof/>
          <w:lang w:eastAsia="ko-KR"/>
        </w:rPr>
        <w:t>ECGI</w:t>
      </w:r>
      <w:r w:rsidRPr="00B6529D">
        <w:rPr>
          <w:noProof/>
          <w:lang w:eastAsia="ko-KR"/>
        </w:rPr>
        <w:t xml:space="preserve"> specifies</w:t>
      </w:r>
      <w:r w:rsidRPr="00B6529D">
        <w:t xml:space="preserve"> the Evolved Cell Global Identifier (ECGI), the globally unique identity of a cell in E-UTRA </w:t>
      </w:r>
      <w:r w:rsidR="00DD6009" w:rsidRPr="00B6529D">
        <w:t xml:space="preserve">(TS 36.331 </w:t>
      </w:r>
      <w:r w:rsidRPr="00B6529D">
        <w:t>[12]</w:t>
      </w:r>
      <w:r w:rsidR="00DD6009" w:rsidRPr="00B6529D">
        <w:t>)</w:t>
      </w:r>
      <w:r w:rsidRPr="00B6529D">
        <w:t>.</w:t>
      </w:r>
    </w:p>
    <w:p w14:paraId="61F46776" w14:textId="4D6898A2" w:rsidR="002B1632" w:rsidRPr="00B6529D" w:rsidRDefault="006C6D0E" w:rsidP="006C6D0E">
      <w:pPr>
        <w:pStyle w:val="NO"/>
      </w:pPr>
      <w:r w:rsidRPr="00B6529D">
        <w:t>NOTE</w:t>
      </w:r>
      <w:r w:rsidR="005E7156" w:rsidRPr="00B6529D">
        <w:t xml:space="preserve"> 2</w:t>
      </w:r>
      <w:r w:rsidRPr="00B6529D">
        <w:t>:</w:t>
      </w:r>
      <w:r w:rsidRPr="00B6529D">
        <w:tab/>
        <w:t xml:space="preserve">The IE </w:t>
      </w:r>
      <w:r w:rsidRPr="00B6529D">
        <w:rPr>
          <w:i/>
        </w:rPr>
        <w:t>ECGI</w:t>
      </w:r>
      <w:r w:rsidRPr="00B6529D">
        <w:t xml:space="preserve"> is also used for NB-IoT access.</w:t>
      </w:r>
    </w:p>
    <w:p w14:paraId="78321472" w14:textId="77777777" w:rsidR="005903F8" w:rsidRPr="00B6529D" w:rsidRDefault="005903F8" w:rsidP="005903F8">
      <w:pPr>
        <w:pStyle w:val="PL"/>
        <w:shd w:val="clear" w:color="auto" w:fill="E6E6E6"/>
        <w:rPr>
          <w:lang w:eastAsia="ko-KR"/>
        </w:rPr>
      </w:pPr>
      <w:r w:rsidRPr="00B6529D">
        <w:rPr>
          <w:lang w:eastAsia="ko-KR"/>
        </w:rPr>
        <w:t>-- ASN1START</w:t>
      </w:r>
    </w:p>
    <w:p w14:paraId="34475FE9" w14:textId="77777777" w:rsidR="005903F8" w:rsidRPr="00B6529D" w:rsidRDefault="005903F8" w:rsidP="005903F8">
      <w:pPr>
        <w:pStyle w:val="PL"/>
        <w:shd w:val="clear" w:color="auto" w:fill="E6E6E6"/>
        <w:rPr>
          <w:lang w:eastAsia="ko-KR"/>
        </w:rPr>
      </w:pPr>
    </w:p>
    <w:p w14:paraId="31374948" w14:textId="77777777" w:rsidR="005903F8" w:rsidRPr="00B6529D" w:rsidRDefault="005903F8" w:rsidP="005903F8">
      <w:pPr>
        <w:pStyle w:val="PL"/>
        <w:shd w:val="clear" w:color="auto" w:fill="E6E6E6"/>
        <w:rPr>
          <w:snapToGrid w:val="0"/>
        </w:rPr>
      </w:pPr>
      <w:r w:rsidRPr="00B6529D">
        <w:rPr>
          <w:snapToGrid w:val="0"/>
        </w:rPr>
        <w:t>ECGI ::= SEQUENCE {</w:t>
      </w:r>
    </w:p>
    <w:p w14:paraId="31032E9E" w14:textId="77777777" w:rsidR="005903F8" w:rsidRPr="00B6529D" w:rsidRDefault="005903F8" w:rsidP="005903F8">
      <w:pPr>
        <w:pStyle w:val="PL"/>
        <w:shd w:val="clear" w:color="auto" w:fill="E6E6E6"/>
        <w:rPr>
          <w:snapToGrid w:val="0"/>
        </w:rPr>
      </w:pPr>
      <w:r w:rsidRPr="00B6529D">
        <w:rPr>
          <w:snapToGrid w:val="0"/>
        </w:rPr>
        <w:tab/>
        <w:t>mcc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Pr="00B6529D">
        <w:rPr>
          <w:lang w:eastAsia="ko-KR"/>
        </w:rPr>
        <w:tab/>
        <w:t>OF INTEGER (0..9)</w:t>
      </w:r>
      <w:r w:rsidRPr="00B6529D">
        <w:rPr>
          <w:snapToGrid w:val="0"/>
        </w:rPr>
        <w:t>,</w:t>
      </w:r>
    </w:p>
    <w:p w14:paraId="6220269B" w14:textId="77777777" w:rsidR="005903F8" w:rsidRPr="00B6529D" w:rsidRDefault="005903F8" w:rsidP="005903F8">
      <w:pPr>
        <w:pStyle w:val="PL"/>
        <w:shd w:val="clear" w:color="auto" w:fill="E6E6E6"/>
        <w:rPr>
          <w:snapToGrid w:val="0"/>
        </w:rPr>
      </w:pPr>
      <w:r w:rsidRPr="00B6529D">
        <w:rPr>
          <w:snapToGrid w:val="0"/>
        </w:rPr>
        <w:tab/>
        <w:t>mnc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067605E4" w14:textId="77777777" w:rsidR="005903F8" w:rsidRPr="00B6529D" w:rsidRDefault="005903F8" w:rsidP="005903F8">
      <w:pPr>
        <w:pStyle w:val="PL"/>
        <w:shd w:val="clear" w:color="auto" w:fill="E6E6E6"/>
        <w:rPr>
          <w:snapToGrid w:val="0"/>
        </w:rPr>
      </w:pPr>
      <w:r w:rsidRPr="00B6529D">
        <w:rPr>
          <w:snapToGrid w:val="0"/>
        </w:rPr>
        <w:tab/>
        <w:t>cellidentity</w:t>
      </w:r>
      <w:r w:rsidRPr="00B6529D">
        <w:rPr>
          <w:snapToGrid w:val="0"/>
        </w:rPr>
        <w:tab/>
      </w:r>
      <w:r w:rsidRPr="00B6529D">
        <w:rPr>
          <w:lang w:eastAsia="ko-KR"/>
        </w:rPr>
        <w:t>BIT STRING (SIZE (28))</w:t>
      </w:r>
    </w:p>
    <w:p w14:paraId="78CCBFC9" w14:textId="77777777" w:rsidR="005903F8" w:rsidRPr="00B6529D" w:rsidRDefault="005903F8" w:rsidP="005903F8">
      <w:pPr>
        <w:pStyle w:val="PL"/>
        <w:shd w:val="clear" w:color="auto" w:fill="E6E6E6"/>
        <w:rPr>
          <w:snapToGrid w:val="0"/>
        </w:rPr>
      </w:pPr>
      <w:r w:rsidRPr="00B6529D">
        <w:rPr>
          <w:snapToGrid w:val="0"/>
        </w:rPr>
        <w:t>}</w:t>
      </w:r>
    </w:p>
    <w:p w14:paraId="61E6788E" w14:textId="77777777" w:rsidR="005903F8" w:rsidRPr="00B6529D" w:rsidRDefault="005903F8" w:rsidP="005903F8">
      <w:pPr>
        <w:pStyle w:val="PL"/>
        <w:shd w:val="clear" w:color="auto" w:fill="E6E6E6"/>
        <w:rPr>
          <w:lang w:eastAsia="ko-KR"/>
        </w:rPr>
      </w:pPr>
    </w:p>
    <w:p w14:paraId="61ABC736" w14:textId="77777777" w:rsidR="005903F8" w:rsidRPr="00B6529D" w:rsidRDefault="005903F8" w:rsidP="005903F8">
      <w:pPr>
        <w:pStyle w:val="PL"/>
        <w:shd w:val="clear" w:color="auto" w:fill="E6E6E6"/>
        <w:rPr>
          <w:lang w:eastAsia="ko-KR"/>
        </w:rPr>
      </w:pPr>
      <w:r w:rsidRPr="00B6529D">
        <w:rPr>
          <w:lang w:eastAsia="ko-KR"/>
        </w:rPr>
        <w:t>-- ASN1STOP</w:t>
      </w:r>
    </w:p>
    <w:p w14:paraId="1606447A" w14:textId="77777777" w:rsidR="002B1632" w:rsidRPr="00B6529D" w:rsidRDefault="002B1632" w:rsidP="002D60CB">
      <w:pPr>
        <w:rPr>
          <w:lang w:eastAsia="ko-KR"/>
        </w:rPr>
      </w:pPr>
    </w:p>
    <w:p w14:paraId="097DB857" w14:textId="77777777" w:rsidR="002B1632" w:rsidRPr="00B6529D"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210379541"/>
      <w:r w:rsidRPr="00B6529D">
        <w:rPr>
          <w:i/>
          <w:iCs/>
          <w:lang w:eastAsia="ko-KR"/>
        </w:rPr>
        <w:t>–</w:t>
      </w:r>
      <w:r w:rsidRPr="00B6529D">
        <w:rPr>
          <w:i/>
          <w:iCs/>
          <w:lang w:eastAsia="ko-KR"/>
        </w:rPr>
        <w:tab/>
      </w:r>
      <w:r w:rsidRPr="00B6529D">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Ellipsoid-Point</w:t>
      </w:r>
      <w:r w:rsidRPr="00B6529D">
        <w:rPr>
          <w:noProof/>
          <w:lang w:eastAsia="ko-KR"/>
        </w:rPr>
        <w:t xml:space="preserve"> is</w:t>
      </w:r>
      <w:r w:rsidRPr="00B6529D">
        <w:rPr>
          <w:lang w:eastAsia="ko-KR"/>
        </w:rPr>
        <w:t xml:space="preserve"> used to describe a geographic shape as defined in TS 23.032 [15].</w:t>
      </w:r>
    </w:p>
    <w:p w14:paraId="54DC5795" w14:textId="77777777" w:rsidR="005903F8" w:rsidRPr="00B6529D" w:rsidRDefault="005903F8" w:rsidP="005903F8">
      <w:pPr>
        <w:pStyle w:val="PL"/>
        <w:shd w:val="clear" w:color="auto" w:fill="E6E6E6"/>
        <w:rPr>
          <w:lang w:eastAsia="ko-KR"/>
        </w:rPr>
      </w:pPr>
      <w:r w:rsidRPr="00B6529D">
        <w:rPr>
          <w:lang w:eastAsia="ko-KR"/>
        </w:rPr>
        <w:t>-- ASN1START</w:t>
      </w:r>
    </w:p>
    <w:p w14:paraId="2418C1B4" w14:textId="77777777" w:rsidR="005903F8" w:rsidRPr="00B6529D" w:rsidRDefault="005903F8" w:rsidP="005903F8">
      <w:pPr>
        <w:pStyle w:val="PL"/>
        <w:shd w:val="clear" w:color="auto" w:fill="E6E6E6"/>
        <w:rPr>
          <w:lang w:eastAsia="ko-KR"/>
        </w:rPr>
      </w:pPr>
    </w:p>
    <w:p w14:paraId="64CBD04F" w14:textId="77777777" w:rsidR="005903F8" w:rsidRPr="00B6529D" w:rsidRDefault="005903F8" w:rsidP="005903F8">
      <w:pPr>
        <w:pStyle w:val="PL"/>
        <w:shd w:val="clear" w:color="auto" w:fill="E6E6E6"/>
        <w:rPr>
          <w:lang w:eastAsia="ko-KR"/>
        </w:rPr>
      </w:pPr>
      <w:r w:rsidRPr="00B6529D">
        <w:rPr>
          <w:snapToGrid w:val="0"/>
          <w:lang w:eastAsia="ko-KR"/>
        </w:rPr>
        <w:t>Ellipsoid-Point</w:t>
      </w:r>
      <w:r w:rsidRPr="00B6529D">
        <w:rPr>
          <w:lang w:eastAsia="ko-KR"/>
        </w:rPr>
        <w:t xml:space="preserve"> ::= SEQUENCE {</w:t>
      </w:r>
    </w:p>
    <w:p w14:paraId="7A035032"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6C2884C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97A8E72"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1DB7A89F" w14:textId="77777777" w:rsidR="005903F8" w:rsidRPr="00B6529D" w:rsidRDefault="005903F8" w:rsidP="005903F8">
      <w:pPr>
        <w:pStyle w:val="PL"/>
        <w:shd w:val="clear" w:color="auto" w:fill="E6E6E6"/>
        <w:rPr>
          <w:snapToGrid w:val="0"/>
          <w:lang w:eastAsia="ko-KR"/>
        </w:rPr>
      </w:pPr>
      <w:r w:rsidRPr="00B6529D">
        <w:rPr>
          <w:lang w:eastAsia="ko-KR"/>
        </w:rPr>
        <w:t>}</w:t>
      </w:r>
    </w:p>
    <w:p w14:paraId="29CCA33F" w14:textId="77777777" w:rsidR="005903F8" w:rsidRPr="00B6529D" w:rsidRDefault="005903F8" w:rsidP="005903F8">
      <w:pPr>
        <w:pStyle w:val="PL"/>
        <w:shd w:val="clear" w:color="auto" w:fill="E6E6E6"/>
        <w:rPr>
          <w:lang w:eastAsia="ko-KR"/>
        </w:rPr>
      </w:pPr>
    </w:p>
    <w:p w14:paraId="2A9F664E" w14:textId="77777777" w:rsidR="005903F8" w:rsidRPr="00B6529D" w:rsidRDefault="005903F8" w:rsidP="005903F8">
      <w:pPr>
        <w:pStyle w:val="PL"/>
        <w:shd w:val="clear" w:color="auto" w:fill="E6E6E6"/>
        <w:rPr>
          <w:lang w:eastAsia="ko-KR"/>
        </w:rPr>
      </w:pPr>
      <w:r w:rsidRPr="00B6529D">
        <w:rPr>
          <w:lang w:eastAsia="ko-KR"/>
        </w:rPr>
        <w:t>-- ASN1STOP</w:t>
      </w:r>
    </w:p>
    <w:p w14:paraId="40247D93" w14:textId="77777777" w:rsidR="002B1632" w:rsidRPr="00B6529D" w:rsidRDefault="002B1632" w:rsidP="002D60CB">
      <w:pPr>
        <w:rPr>
          <w:lang w:eastAsia="ko-KR"/>
        </w:rPr>
      </w:pPr>
    </w:p>
    <w:p w14:paraId="52F255EE" w14:textId="77777777" w:rsidR="002B1632" w:rsidRPr="00B6529D"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210379542"/>
      <w:r w:rsidRPr="00B6529D">
        <w:rPr>
          <w:i/>
          <w:iCs/>
          <w:lang w:eastAsia="ko-KR"/>
        </w:rPr>
        <w:t>–</w:t>
      </w:r>
      <w:r w:rsidRPr="00B6529D">
        <w:rPr>
          <w:i/>
          <w:iCs/>
          <w:lang w:eastAsia="ko-KR"/>
        </w:rPr>
        <w:tab/>
      </w:r>
      <w:r w:rsidRPr="00B6529D">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Ellipsoid-PointWithUncertaintyCircle </w:t>
      </w:r>
      <w:r w:rsidRPr="00B6529D">
        <w:rPr>
          <w:noProof/>
          <w:lang w:eastAsia="ko-KR"/>
        </w:rPr>
        <w:t>is</w:t>
      </w:r>
      <w:r w:rsidRPr="00B6529D">
        <w:rPr>
          <w:lang w:eastAsia="ko-KR"/>
        </w:rPr>
        <w:t xml:space="preserve"> used to describe a geographic shape as defined in TS 23.032 [15].</w:t>
      </w:r>
    </w:p>
    <w:p w14:paraId="240B2480" w14:textId="77777777" w:rsidR="005903F8" w:rsidRPr="00B6529D" w:rsidRDefault="005903F8" w:rsidP="005903F8">
      <w:pPr>
        <w:pStyle w:val="PL"/>
        <w:shd w:val="clear" w:color="auto" w:fill="E6E6E6"/>
        <w:rPr>
          <w:lang w:eastAsia="ko-KR"/>
        </w:rPr>
      </w:pPr>
      <w:r w:rsidRPr="00B6529D">
        <w:rPr>
          <w:lang w:eastAsia="ko-KR"/>
        </w:rPr>
        <w:t>-- ASN1START</w:t>
      </w:r>
    </w:p>
    <w:p w14:paraId="5A83FE71" w14:textId="77777777" w:rsidR="005903F8" w:rsidRPr="00B6529D" w:rsidRDefault="005903F8" w:rsidP="005903F8">
      <w:pPr>
        <w:pStyle w:val="PL"/>
        <w:shd w:val="clear" w:color="auto" w:fill="E6E6E6"/>
        <w:rPr>
          <w:lang w:eastAsia="ko-KR"/>
        </w:rPr>
      </w:pPr>
    </w:p>
    <w:p w14:paraId="14C51AE2"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Ellipsoid-PointWithUncertaintyCircle </w:t>
      </w:r>
      <w:r w:rsidRPr="00B6529D">
        <w:rPr>
          <w:lang w:eastAsia="ko-KR"/>
        </w:rPr>
        <w:t>::= SEQUENCE {</w:t>
      </w:r>
    </w:p>
    <w:p w14:paraId="68A4FDCE"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1CA9C06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746C67F"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3139CDE1"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19BFF1E" w14:textId="77777777" w:rsidR="005903F8" w:rsidRPr="00B6529D" w:rsidRDefault="005903F8" w:rsidP="005903F8">
      <w:pPr>
        <w:pStyle w:val="PL"/>
        <w:shd w:val="clear" w:color="auto" w:fill="E6E6E6"/>
        <w:rPr>
          <w:snapToGrid w:val="0"/>
          <w:sz w:val="18"/>
          <w:lang w:eastAsia="ko-KR"/>
        </w:rPr>
      </w:pPr>
      <w:r w:rsidRPr="00B6529D">
        <w:rPr>
          <w:snapToGrid w:val="0"/>
          <w:sz w:val="18"/>
          <w:lang w:eastAsia="ko-KR"/>
        </w:rPr>
        <w:t>}</w:t>
      </w:r>
    </w:p>
    <w:p w14:paraId="2896D53A" w14:textId="77777777" w:rsidR="005903F8" w:rsidRPr="00B6529D" w:rsidRDefault="005903F8" w:rsidP="005903F8">
      <w:pPr>
        <w:pStyle w:val="PL"/>
        <w:shd w:val="clear" w:color="auto" w:fill="E6E6E6"/>
        <w:rPr>
          <w:lang w:eastAsia="ko-KR"/>
        </w:rPr>
      </w:pPr>
    </w:p>
    <w:p w14:paraId="3D7ED5CE" w14:textId="77777777" w:rsidR="005903F8" w:rsidRPr="00B6529D" w:rsidRDefault="005903F8" w:rsidP="005903F8">
      <w:pPr>
        <w:pStyle w:val="PL"/>
        <w:shd w:val="clear" w:color="auto" w:fill="E6E6E6"/>
        <w:rPr>
          <w:lang w:eastAsia="ko-KR"/>
        </w:rPr>
      </w:pPr>
      <w:r w:rsidRPr="00B6529D">
        <w:rPr>
          <w:lang w:eastAsia="ko-KR"/>
        </w:rPr>
        <w:t>-- ASN1STOP</w:t>
      </w:r>
    </w:p>
    <w:p w14:paraId="45DD2178" w14:textId="77777777" w:rsidR="002B1632" w:rsidRPr="00B6529D" w:rsidRDefault="002B1632" w:rsidP="002D60CB">
      <w:pPr>
        <w:rPr>
          <w:iCs/>
          <w:lang w:eastAsia="ko-KR"/>
        </w:rPr>
      </w:pPr>
    </w:p>
    <w:p w14:paraId="4F59C612" w14:textId="77777777" w:rsidR="002B1632" w:rsidRPr="00B6529D"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210379543"/>
      <w:r w:rsidRPr="00B6529D">
        <w:rPr>
          <w:i/>
          <w:iCs/>
          <w:lang w:eastAsia="ko-KR"/>
        </w:rPr>
        <w:t>–</w:t>
      </w:r>
      <w:r w:rsidRPr="00B6529D">
        <w:rPr>
          <w:i/>
          <w:iCs/>
          <w:lang w:eastAsia="ko-KR"/>
        </w:rPr>
        <w:tab/>
      </w:r>
      <w:r w:rsidRPr="00B6529D">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EllipsoidPointWithUncertaintyEllipse </w:t>
      </w:r>
      <w:r w:rsidRPr="00B6529D">
        <w:rPr>
          <w:noProof/>
          <w:lang w:eastAsia="ko-KR"/>
        </w:rPr>
        <w:t>is</w:t>
      </w:r>
      <w:r w:rsidRPr="00B6529D">
        <w:rPr>
          <w:lang w:eastAsia="ko-KR"/>
        </w:rPr>
        <w:t xml:space="preserve"> used to describe a geographic shape as defined in TS 23.032 [15].</w:t>
      </w:r>
    </w:p>
    <w:p w14:paraId="0C257912" w14:textId="77777777" w:rsidR="005903F8" w:rsidRPr="00B6529D" w:rsidRDefault="005903F8" w:rsidP="005903F8">
      <w:pPr>
        <w:pStyle w:val="PL"/>
        <w:shd w:val="clear" w:color="auto" w:fill="E6E6E6"/>
        <w:rPr>
          <w:lang w:eastAsia="ko-KR"/>
        </w:rPr>
      </w:pPr>
      <w:r w:rsidRPr="00B6529D">
        <w:rPr>
          <w:lang w:eastAsia="ko-KR"/>
        </w:rPr>
        <w:t>-- ASN1START</w:t>
      </w:r>
    </w:p>
    <w:p w14:paraId="14A25E51" w14:textId="77777777" w:rsidR="005903F8" w:rsidRPr="00B6529D" w:rsidRDefault="005903F8" w:rsidP="005903F8">
      <w:pPr>
        <w:pStyle w:val="PL"/>
        <w:shd w:val="clear" w:color="auto" w:fill="E6E6E6"/>
        <w:rPr>
          <w:lang w:eastAsia="ko-KR"/>
        </w:rPr>
      </w:pPr>
    </w:p>
    <w:p w14:paraId="3408F47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EllipsoidPointWithUncertaintyEllipse </w:t>
      </w:r>
      <w:r w:rsidRPr="00B6529D">
        <w:rPr>
          <w:lang w:eastAsia="ko-KR"/>
        </w:rPr>
        <w:t>::= SEQUENCE {</w:t>
      </w:r>
    </w:p>
    <w:p w14:paraId="56962A34"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59DDEB9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1A43D33"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04CCA79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3A46326F"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3209995A"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354CE10C"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61624A8C"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12D2B7C0" w14:textId="77777777" w:rsidR="005903F8" w:rsidRPr="00B6529D" w:rsidRDefault="005903F8" w:rsidP="005903F8">
      <w:pPr>
        <w:pStyle w:val="PL"/>
        <w:shd w:val="clear" w:color="auto" w:fill="E6E6E6"/>
        <w:rPr>
          <w:lang w:eastAsia="ko-KR"/>
        </w:rPr>
      </w:pPr>
    </w:p>
    <w:p w14:paraId="38E000E4" w14:textId="77777777" w:rsidR="005903F8" w:rsidRPr="00B6529D" w:rsidRDefault="005903F8" w:rsidP="005903F8">
      <w:pPr>
        <w:pStyle w:val="PL"/>
        <w:shd w:val="clear" w:color="auto" w:fill="E6E6E6"/>
        <w:rPr>
          <w:lang w:eastAsia="ko-KR"/>
        </w:rPr>
      </w:pPr>
      <w:r w:rsidRPr="00B6529D">
        <w:rPr>
          <w:lang w:eastAsia="ko-KR"/>
        </w:rPr>
        <w:t>-- ASN1STOP</w:t>
      </w:r>
    </w:p>
    <w:p w14:paraId="048EF0E4" w14:textId="77777777" w:rsidR="002B1632" w:rsidRPr="00B6529D" w:rsidRDefault="002B1632" w:rsidP="002D60CB">
      <w:pPr>
        <w:rPr>
          <w:iCs/>
          <w:lang w:eastAsia="ko-KR"/>
        </w:rPr>
      </w:pPr>
    </w:p>
    <w:p w14:paraId="7ABC07EF" w14:textId="77777777" w:rsidR="002B1632" w:rsidRPr="00B6529D"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210379544"/>
      <w:r w:rsidRPr="00B6529D">
        <w:rPr>
          <w:i/>
          <w:iCs/>
          <w:lang w:eastAsia="ko-KR"/>
        </w:rPr>
        <w:t>–</w:t>
      </w:r>
      <w:r w:rsidRPr="00B6529D">
        <w:rPr>
          <w:i/>
          <w:iCs/>
          <w:lang w:eastAsia="ko-KR"/>
        </w:rPr>
        <w:tab/>
      </w:r>
      <w:r w:rsidRPr="00B6529D">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 </w:t>
      </w:r>
      <w:r w:rsidRPr="00B6529D">
        <w:rPr>
          <w:noProof/>
          <w:lang w:eastAsia="ko-KR"/>
        </w:rPr>
        <w:t>is</w:t>
      </w:r>
      <w:r w:rsidRPr="00B6529D">
        <w:rPr>
          <w:lang w:eastAsia="ko-KR"/>
        </w:rPr>
        <w:t xml:space="preserve"> used to describe a geographic shape as defined in TS 23.032 [15].</w:t>
      </w:r>
    </w:p>
    <w:p w14:paraId="1EDC357D" w14:textId="77777777" w:rsidR="005903F8" w:rsidRPr="00B6529D" w:rsidRDefault="005903F8" w:rsidP="005903F8">
      <w:pPr>
        <w:pStyle w:val="PL"/>
        <w:shd w:val="clear" w:color="auto" w:fill="E6E6E6"/>
        <w:rPr>
          <w:lang w:eastAsia="ko-KR"/>
        </w:rPr>
      </w:pPr>
      <w:r w:rsidRPr="00B6529D">
        <w:rPr>
          <w:lang w:eastAsia="ko-KR"/>
        </w:rPr>
        <w:t>-- ASN1START</w:t>
      </w:r>
    </w:p>
    <w:p w14:paraId="00FCB1C3" w14:textId="77777777" w:rsidR="005903F8" w:rsidRPr="00B6529D" w:rsidRDefault="005903F8" w:rsidP="005903F8">
      <w:pPr>
        <w:pStyle w:val="PL"/>
        <w:shd w:val="clear" w:color="auto" w:fill="E6E6E6"/>
        <w:rPr>
          <w:lang w:eastAsia="ko-KR"/>
        </w:rPr>
      </w:pPr>
    </w:p>
    <w:p w14:paraId="793C45E6"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 </w:t>
      </w:r>
      <w:r w:rsidRPr="00B6529D">
        <w:rPr>
          <w:lang w:eastAsia="ko-KR"/>
        </w:rPr>
        <w:t>::= SEQUENCE {</w:t>
      </w:r>
    </w:p>
    <w:p w14:paraId="18529460"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3312E3A5"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76B3F054"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7017B9FA"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5946A893"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06BDF9E1" w14:textId="77777777" w:rsidR="005903F8" w:rsidRPr="00B6529D" w:rsidRDefault="005903F8" w:rsidP="005903F8">
      <w:pPr>
        <w:pStyle w:val="PL"/>
        <w:shd w:val="clear" w:color="auto" w:fill="E6E6E6"/>
        <w:rPr>
          <w:lang w:eastAsia="ko-KR"/>
        </w:rPr>
      </w:pPr>
      <w:r w:rsidRPr="00B6529D">
        <w:rPr>
          <w:lang w:eastAsia="ko-KR"/>
        </w:rPr>
        <w:t>}</w:t>
      </w:r>
    </w:p>
    <w:p w14:paraId="4127E47C" w14:textId="77777777" w:rsidR="005903F8" w:rsidRPr="00B6529D" w:rsidRDefault="005903F8" w:rsidP="005903F8">
      <w:pPr>
        <w:pStyle w:val="PL"/>
        <w:shd w:val="clear" w:color="auto" w:fill="E6E6E6"/>
        <w:rPr>
          <w:lang w:eastAsia="ko-KR"/>
        </w:rPr>
      </w:pPr>
    </w:p>
    <w:p w14:paraId="32754848" w14:textId="77777777" w:rsidR="005903F8" w:rsidRPr="00B6529D" w:rsidRDefault="005903F8" w:rsidP="005903F8">
      <w:pPr>
        <w:pStyle w:val="PL"/>
        <w:shd w:val="clear" w:color="auto" w:fill="E6E6E6"/>
        <w:rPr>
          <w:lang w:eastAsia="ko-KR"/>
        </w:rPr>
      </w:pPr>
      <w:r w:rsidRPr="00B6529D">
        <w:rPr>
          <w:lang w:eastAsia="ko-KR"/>
        </w:rPr>
        <w:t>-- ASN1STOP</w:t>
      </w:r>
    </w:p>
    <w:p w14:paraId="5862C6D3" w14:textId="77777777" w:rsidR="002B1632" w:rsidRPr="00B6529D" w:rsidRDefault="002B1632" w:rsidP="002D60CB">
      <w:pPr>
        <w:rPr>
          <w:iCs/>
          <w:lang w:eastAsia="ko-KR"/>
        </w:rPr>
      </w:pPr>
    </w:p>
    <w:p w14:paraId="6072703B" w14:textId="77777777" w:rsidR="002B1632" w:rsidRPr="00B6529D"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210379545"/>
      <w:r w:rsidRPr="00B6529D">
        <w:rPr>
          <w:i/>
          <w:iCs/>
          <w:lang w:eastAsia="ko-KR"/>
        </w:rPr>
        <w:t>–</w:t>
      </w:r>
      <w:r w:rsidRPr="00B6529D">
        <w:rPr>
          <w:i/>
          <w:iCs/>
          <w:lang w:eastAsia="ko-KR"/>
        </w:rPr>
        <w:tab/>
      </w:r>
      <w:r w:rsidRPr="00B6529D">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7315D196" w14:textId="77777777" w:rsidR="005903F8" w:rsidRPr="00B6529D" w:rsidRDefault="005903F8" w:rsidP="005903F8">
      <w:pPr>
        <w:pStyle w:val="PL"/>
        <w:shd w:val="clear" w:color="auto" w:fill="E6E6E6"/>
        <w:rPr>
          <w:lang w:eastAsia="ko-KR"/>
        </w:rPr>
      </w:pPr>
      <w:r w:rsidRPr="00B6529D">
        <w:rPr>
          <w:lang w:eastAsia="ko-KR"/>
        </w:rPr>
        <w:t>-- ASN1START</w:t>
      </w:r>
    </w:p>
    <w:p w14:paraId="2716666C" w14:textId="77777777" w:rsidR="005903F8" w:rsidRPr="00B6529D" w:rsidRDefault="005903F8" w:rsidP="005903F8">
      <w:pPr>
        <w:pStyle w:val="PL"/>
        <w:shd w:val="clear" w:color="auto" w:fill="E6E6E6"/>
        <w:rPr>
          <w:lang w:eastAsia="ko-KR"/>
        </w:rPr>
      </w:pPr>
    </w:p>
    <w:p w14:paraId="21640BB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EllipsoidPointWithAltitudeAndUncertaintyEllipsoid </w:t>
      </w:r>
      <w:r w:rsidRPr="00B6529D">
        <w:rPr>
          <w:lang w:eastAsia="ko-KR"/>
        </w:rPr>
        <w:t>::= SEQUENCE {</w:t>
      </w:r>
    </w:p>
    <w:p w14:paraId="1621193C"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0ED1D26A"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2281E827"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6CB3EA1F"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4D298BD1"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4DE5A1C6"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7D7C0264"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1974B1E3"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2CD9192C"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uncertaintyAltitude</w:t>
      </w:r>
      <w:r w:rsidRPr="00B6529D">
        <w:rPr>
          <w:snapToGrid w:val="0"/>
          <w:lang w:eastAsia="ko-KR"/>
        </w:rPr>
        <w:tab/>
      </w:r>
      <w:r w:rsidRPr="00B6529D">
        <w:rPr>
          <w:snapToGrid w:val="0"/>
          <w:lang w:eastAsia="ko-KR"/>
        </w:rPr>
        <w:tab/>
      </w:r>
      <w:r w:rsidRPr="00B6529D">
        <w:rPr>
          <w:snapToGrid w:val="0"/>
          <w:lang w:eastAsia="ko-KR"/>
        </w:rPr>
        <w:tab/>
        <w:t>INTEGER (0..127),</w:t>
      </w:r>
    </w:p>
    <w:p w14:paraId="1FA7804F"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77F20993" w14:textId="77777777" w:rsidR="005903F8" w:rsidRPr="00B6529D" w:rsidRDefault="005903F8" w:rsidP="005903F8">
      <w:pPr>
        <w:pStyle w:val="PL"/>
        <w:shd w:val="clear" w:color="auto" w:fill="E6E6E6"/>
        <w:rPr>
          <w:lang w:eastAsia="ko-KR"/>
        </w:rPr>
      </w:pPr>
      <w:r w:rsidRPr="00B6529D">
        <w:rPr>
          <w:lang w:eastAsia="ko-KR"/>
        </w:rPr>
        <w:t>}</w:t>
      </w:r>
    </w:p>
    <w:p w14:paraId="1B66330F" w14:textId="77777777" w:rsidR="005903F8" w:rsidRPr="00B6529D" w:rsidRDefault="005903F8" w:rsidP="005903F8">
      <w:pPr>
        <w:pStyle w:val="PL"/>
        <w:shd w:val="clear" w:color="auto" w:fill="E6E6E6"/>
        <w:rPr>
          <w:lang w:eastAsia="ko-KR"/>
        </w:rPr>
      </w:pPr>
    </w:p>
    <w:p w14:paraId="3AC1743B" w14:textId="77777777" w:rsidR="005903F8" w:rsidRPr="00B6529D" w:rsidRDefault="005903F8" w:rsidP="005903F8">
      <w:pPr>
        <w:pStyle w:val="PL"/>
        <w:shd w:val="clear" w:color="auto" w:fill="E6E6E6"/>
        <w:rPr>
          <w:lang w:eastAsia="ko-KR"/>
        </w:rPr>
      </w:pPr>
      <w:r w:rsidRPr="00B6529D">
        <w:rPr>
          <w:lang w:eastAsia="ko-KR"/>
        </w:rPr>
        <w:t>-- ASN1STOP</w:t>
      </w:r>
    </w:p>
    <w:p w14:paraId="2A94D49A" w14:textId="77777777" w:rsidR="002B1632" w:rsidRPr="00B6529D" w:rsidRDefault="002B1632" w:rsidP="002D60CB">
      <w:pPr>
        <w:rPr>
          <w:iCs/>
          <w:lang w:eastAsia="ko-KR"/>
        </w:rPr>
      </w:pPr>
    </w:p>
    <w:p w14:paraId="2AACD144" w14:textId="77777777" w:rsidR="002B1632" w:rsidRPr="00B6529D"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210379546"/>
      <w:r w:rsidRPr="00B6529D">
        <w:rPr>
          <w:i/>
          <w:iCs/>
          <w:lang w:eastAsia="ko-KR"/>
        </w:rPr>
        <w:t>–</w:t>
      </w:r>
      <w:r w:rsidRPr="00B6529D">
        <w:rPr>
          <w:i/>
          <w:iCs/>
          <w:lang w:eastAsia="ko-KR"/>
        </w:rPr>
        <w:tab/>
      </w:r>
      <w:r w:rsidRPr="00B6529D">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EllipsoidArc </w:t>
      </w:r>
      <w:r w:rsidRPr="00B6529D">
        <w:rPr>
          <w:noProof/>
          <w:lang w:eastAsia="ko-KR"/>
        </w:rPr>
        <w:t>is</w:t>
      </w:r>
      <w:r w:rsidRPr="00B6529D">
        <w:rPr>
          <w:lang w:eastAsia="ko-KR"/>
        </w:rPr>
        <w:t xml:space="preserve"> used to describe a geographic shape as defined in TS 23.032 [15].</w:t>
      </w:r>
    </w:p>
    <w:p w14:paraId="64B74424" w14:textId="77777777" w:rsidR="005903F8" w:rsidRPr="00B6529D" w:rsidRDefault="005903F8" w:rsidP="005903F8">
      <w:pPr>
        <w:pStyle w:val="PL"/>
        <w:shd w:val="clear" w:color="auto" w:fill="E6E6E6"/>
        <w:rPr>
          <w:lang w:eastAsia="ko-KR"/>
        </w:rPr>
      </w:pPr>
      <w:r w:rsidRPr="00B6529D">
        <w:rPr>
          <w:lang w:eastAsia="ko-KR"/>
        </w:rPr>
        <w:t>-- ASN1START</w:t>
      </w:r>
    </w:p>
    <w:p w14:paraId="65BE0486" w14:textId="77777777" w:rsidR="005903F8" w:rsidRPr="00B6529D" w:rsidRDefault="005903F8" w:rsidP="005903F8">
      <w:pPr>
        <w:pStyle w:val="PL"/>
        <w:shd w:val="clear" w:color="auto" w:fill="E6E6E6"/>
        <w:rPr>
          <w:lang w:eastAsia="ko-KR"/>
        </w:rPr>
      </w:pPr>
    </w:p>
    <w:p w14:paraId="45C074A7" w14:textId="77777777" w:rsidR="005903F8" w:rsidRPr="00B6529D" w:rsidRDefault="005903F8" w:rsidP="005903F8">
      <w:pPr>
        <w:pStyle w:val="PL"/>
        <w:shd w:val="clear" w:color="auto" w:fill="E6E6E6"/>
        <w:rPr>
          <w:lang w:eastAsia="ko-KR"/>
        </w:rPr>
      </w:pPr>
      <w:r w:rsidRPr="00B6529D">
        <w:rPr>
          <w:snapToGrid w:val="0"/>
          <w:lang w:eastAsia="ko-KR"/>
        </w:rPr>
        <w:t xml:space="preserve">EllipsoidArc </w:t>
      </w:r>
      <w:r w:rsidRPr="00B6529D">
        <w:rPr>
          <w:lang w:eastAsia="ko-KR"/>
        </w:rPr>
        <w:t>::= SEQUENCE {</w:t>
      </w:r>
    </w:p>
    <w:p w14:paraId="0347FAB2"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7B6931D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0DA9E14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4933EEA8" w14:textId="77777777" w:rsidR="005903F8" w:rsidRPr="00B6529D" w:rsidRDefault="005903F8" w:rsidP="005903F8">
      <w:pPr>
        <w:pStyle w:val="PL"/>
        <w:shd w:val="clear" w:color="auto" w:fill="E6E6E6"/>
        <w:rPr>
          <w:snapToGrid w:val="0"/>
          <w:lang w:eastAsia="ko-KR"/>
        </w:rPr>
      </w:pPr>
      <w:r w:rsidRPr="00B6529D">
        <w:rPr>
          <w:snapToGrid w:val="0"/>
          <w:lang w:eastAsia="ko-KR"/>
        </w:rPr>
        <w:tab/>
        <w:t>innerRadius</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(0..65535),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-- 16 bit field,</w:t>
      </w:r>
    </w:p>
    <w:p w14:paraId="68576DA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uncertaintyRadius</w:t>
      </w:r>
      <w:r w:rsidRPr="00B6529D">
        <w:rPr>
          <w:snapToGrid w:val="0"/>
          <w:lang w:eastAsia="ko-KR"/>
        </w:rPr>
        <w:tab/>
      </w:r>
      <w:r w:rsidRPr="00B6529D">
        <w:rPr>
          <w:snapToGrid w:val="0"/>
          <w:lang w:eastAsia="ko-KR"/>
        </w:rPr>
        <w:tab/>
      </w:r>
      <w:r w:rsidRPr="00B6529D">
        <w:rPr>
          <w:snapToGrid w:val="0"/>
          <w:lang w:eastAsia="ko-KR"/>
        </w:rPr>
        <w:tab/>
        <w:t>INTEGER (0..127),</w:t>
      </w:r>
    </w:p>
    <w:p w14:paraId="7D16C2EF" w14:textId="77777777" w:rsidR="005903F8" w:rsidRPr="00B6529D" w:rsidRDefault="005903F8" w:rsidP="005903F8">
      <w:pPr>
        <w:pStyle w:val="PL"/>
        <w:shd w:val="clear" w:color="auto" w:fill="E6E6E6"/>
        <w:rPr>
          <w:snapToGrid w:val="0"/>
          <w:lang w:eastAsia="ko-KR"/>
        </w:rPr>
      </w:pPr>
      <w:r w:rsidRPr="00B6529D">
        <w:rPr>
          <w:snapToGrid w:val="0"/>
          <w:lang w:eastAsia="ko-KR"/>
        </w:rPr>
        <w:tab/>
        <w:t>offsetAngle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6D414328" w14:textId="77777777" w:rsidR="005903F8" w:rsidRPr="00B6529D" w:rsidRDefault="005903F8" w:rsidP="005903F8">
      <w:pPr>
        <w:pStyle w:val="PL"/>
        <w:shd w:val="clear" w:color="auto" w:fill="E6E6E6"/>
        <w:rPr>
          <w:snapToGrid w:val="0"/>
          <w:lang w:eastAsia="ko-KR"/>
        </w:rPr>
      </w:pPr>
      <w:r w:rsidRPr="00B6529D">
        <w:rPr>
          <w:snapToGrid w:val="0"/>
          <w:lang w:eastAsia="ko-KR"/>
        </w:rPr>
        <w:tab/>
        <w:t>includedAngle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7BBA4AF1"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34D9F1AB" w14:textId="77777777" w:rsidR="005903F8" w:rsidRPr="00B6529D" w:rsidRDefault="005903F8" w:rsidP="005903F8">
      <w:pPr>
        <w:pStyle w:val="PL"/>
        <w:shd w:val="clear" w:color="auto" w:fill="E6E6E6"/>
        <w:rPr>
          <w:lang w:eastAsia="ko-KR"/>
        </w:rPr>
      </w:pPr>
      <w:r w:rsidRPr="00B6529D">
        <w:rPr>
          <w:lang w:eastAsia="ko-KR"/>
        </w:rPr>
        <w:t>}</w:t>
      </w:r>
    </w:p>
    <w:p w14:paraId="2818F92D" w14:textId="77777777" w:rsidR="005903F8" w:rsidRPr="00B6529D" w:rsidRDefault="005903F8" w:rsidP="005903F8">
      <w:pPr>
        <w:pStyle w:val="PL"/>
        <w:shd w:val="clear" w:color="auto" w:fill="E6E6E6"/>
        <w:rPr>
          <w:lang w:eastAsia="ko-KR"/>
        </w:rPr>
      </w:pPr>
    </w:p>
    <w:p w14:paraId="611BF4D5" w14:textId="77777777" w:rsidR="005903F8" w:rsidRPr="00B6529D" w:rsidRDefault="005903F8" w:rsidP="005903F8">
      <w:pPr>
        <w:pStyle w:val="PL"/>
        <w:shd w:val="clear" w:color="auto" w:fill="E6E6E6"/>
        <w:rPr>
          <w:lang w:eastAsia="ko-KR"/>
        </w:rPr>
      </w:pPr>
      <w:r w:rsidRPr="00B6529D">
        <w:rPr>
          <w:lang w:eastAsia="ko-KR"/>
        </w:rPr>
        <w:t>-- ASN1STOP</w:t>
      </w:r>
    </w:p>
    <w:p w14:paraId="088C8625" w14:textId="77777777" w:rsidR="002B1632" w:rsidRPr="00B6529D" w:rsidRDefault="002B1632" w:rsidP="002D60CB">
      <w:pPr>
        <w:rPr>
          <w:iCs/>
          <w:lang w:eastAsia="ko-KR"/>
        </w:rPr>
      </w:pPr>
    </w:p>
    <w:p w14:paraId="1202E919" w14:textId="77777777" w:rsidR="002B1632" w:rsidRPr="00B6529D"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210379547"/>
      <w:r w:rsidRPr="00B6529D">
        <w:rPr>
          <w:rFonts w:cs="Arial"/>
          <w:i/>
          <w:iCs/>
          <w:szCs w:val="24"/>
          <w:lang w:eastAsia="ko-KR"/>
        </w:rPr>
        <w:t>–</w:t>
      </w:r>
      <w:r w:rsidRPr="00B6529D">
        <w:rPr>
          <w:rFonts w:cs="Arial"/>
          <w:i/>
          <w:iCs/>
          <w:szCs w:val="24"/>
          <w:lang w:eastAsia="ko-KR"/>
        </w:rPr>
        <w:tab/>
      </w:r>
      <w:r w:rsidRPr="00B6529D">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B6529D" w:rsidRDefault="002B1632" w:rsidP="002D60CB">
      <w:pPr>
        <w:rPr>
          <w:lang w:eastAsia="ko-KR"/>
        </w:rPr>
      </w:pPr>
      <w:r w:rsidRPr="00B6529D">
        <w:rPr>
          <w:lang w:eastAsia="ko-KR"/>
        </w:rPr>
        <w:t xml:space="preserve">The </w:t>
      </w:r>
      <w:r w:rsidRPr="00B6529D">
        <w:rPr>
          <w:i/>
          <w:lang w:eastAsia="ko-KR"/>
        </w:rPr>
        <w:t>EPDU-Sequence</w:t>
      </w:r>
      <w:r w:rsidRPr="00B6529D">
        <w:rPr>
          <w:lang w:eastAsia="ko-KR"/>
        </w:rPr>
        <w:t xml:space="preserve"> contains IEs that are defined externally to LPP by other organizations.</w:t>
      </w:r>
    </w:p>
    <w:p w14:paraId="0557F7F7" w14:textId="77777777" w:rsidR="005903F8" w:rsidRPr="00B6529D" w:rsidRDefault="005903F8" w:rsidP="005903F8">
      <w:pPr>
        <w:pStyle w:val="PL"/>
        <w:shd w:val="clear" w:color="auto" w:fill="E6E6E6"/>
        <w:rPr>
          <w:lang w:eastAsia="ko-KR"/>
        </w:rPr>
      </w:pPr>
      <w:r w:rsidRPr="00B6529D">
        <w:rPr>
          <w:lang w:eastAsia="ko-KR"/>
        </w:rPr>
        <w:t>-- ASN1START</w:t>
      </w:r>
    </w:p>
    <w:p w14:paraId="1AD079DA" w14:textId="77777777" w:rsidR="005903F8" w:rsidRPr="00B6529D" w:rsidRDefault="005903F8" w:rsidP="005903F8">
      <w:pPr>
        <w:pStyle w:val="PL"/>
        <w:shd w:val="clear" w:color="auto" w:fill="E6E6E6"/>
        <w:rPr>
          <w:snapToGrid w:val="0"/>
          <w:lang w:eastAsia="ko-KR"/>
        </w:rPr>
      </w:pPr>
    </w:p>
    <w:p w14:paraId="4ADF5FBC" w14:textId="77777777" w:rsidR="005903F8" w:rsidRPr="00B6529D" w:rsidRDefault="005903F8" w:rsidP="005903F8">
      <w:pPr>
        <w:pStyle w:val="PL"/>
        <w:shd w:val="clear" w:color="auto" w:fill="E6E6E6"/>
        <w:rPr>
          <w:lang w:eastAsia="ko-KR"/>
        </w:rPr>
      </w:pPr>
      <w:r w:rsidRPr="00B6529D">
        <w:rPr>
          <w:snapToGrid w:val="0"/>
          <w:lang w:eastAsia="ko-KR"/>
        </w:rPr>
        <w:t>EPDU-Sequence ::= SEQUENCE (SIZE (1..maxEPDU)) OF EPDU</w:t>
      </w:r>
    </w:p>
    <w:p w14:paraId="76688A55" w14:textId="77777777" w:rsidR="005903F8" w:rsidRPr="00B6529D" w:rsidRDefault="005903F8" w:rsidP="005903F8">
      <w:pPr>
        <w:pStyle w:val="PL"/>
        <w:shd w:val="clear" w:color="auto" w:fill="E6E6E6"/>
        <w:rPr>
          <w:snapToGrid w:val="0"/>
          <w:lang w:eastAsia="ko-KR"/>
        </w:rPr>
      </w:pPr>
    </w:p>
    <w:p w14:paraId="238FD352" w14:textId="77777777" w:rsidR="005903F8" w:rsidRPr="00B6529D" w:rsidRDefault="005903F8" w:rsidP="005903F8">
      <w:pPr>
        <w:pStyle w:val="PL"/>
        <w:shd w:val="clear" w:color="auto" w:fill="E6E6E6"/>
        <w:rPr>
          <w:snapToGrid w:val="0"/>
          <w:lang w:eastAsia="ko-KR"/>
        </w:rPr>
      </w:pPr>
      <w:r w:rsidRPr="00B6529D">
        <w:rPr>
          <w:snapToGrid w:val="0"/>
          <w:lang w:eastAsia="ko-KR"/>
        </w:rPr>
        <w:t>maxEPDU INTEGER ::= 16</w:t>
      </w:r>
    </w:p>
    <w:p w14:paraId="5FAAAEC1" w14:textId="77777777" w:rsidR="005903F8" w:rsidRPr="00B6529D" w:rsidRDefault="005903F8" w:rsidP="005903F8">
      <w:pPr>
        <w:pStyle w:val="PL"/>
        <w:shd w:val="clear" w:color="auto" w:fill="E6E6E6"/>
        <w:rPr>
          <w:snapToGrid w:val="0"/>
          <w:lang w:eastAsia="ko-KR"/>
        </w:rPr>
      </w:pPr>
    </w:p>
    <w:p w14:paraId="31FF0445" w14:textId="77777777" w:rsidR="005903F8" w:rsidRPr="00B6529D" w:rsidRDefault="005903F8" w:rsidP="005903F8">
      <w:pPr>
        <w:pStyle w:val="PL"/>
        <w:shd w:val="clear" w:color="auto" w:fill="E6E6E6"/>
        <w:rPr>
          <w:snapToGrid w:val="0"/>
          <w:lang w:eastAsia="ko-KR"/>
        </w:rPr>
      </w:pPr>
      <w:r w:rsidRPr="00B6529D">
        <w:rPr>
          <w:snapToGrid w:val="0"/>
          <w:lang w:eastAsia="ko-KR"/>
        </w:rPr>
        <w:t>EPDU ::= SEQUENCE {</w:t>
      </w:r>
    </w:p>
    <w:p w14:paraId="1F53A2F6"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ePDU-Identifier</w:t>
      </w:r>
      <w:r w:rsidRPr="00B6529D">
        <w:rPr>
          <w:snapToGrid w:val="0"/>
          <w:lang w:eastAsia="ko-KR"/>
        </w:rPr>
        <w:tab/>
      </w:r>
      <w:r w:rsidRPr="00B6529D">
        <w:rPr>
          <w:snapToGrid w:val="0"/>
          <w:lang w:eastAsia="ko-KR"/>
        </w:rPr>
        <w:tab/>
      </w:r>
      <w:r w:rsidRPr="00B6529D">
        <w:rPr>
          <w:snapToGrid w:val="0"/>
          <w:lang w:eastAsia="ko-KR"/>
        </w:rPr>
        <w:tab/>
        <w:t>EPDU-Identifier,</w:t>
      </w:r>
    </w:p>
    <w:p w14:paraId="669F6D50" w14:textId="77777777" w:rsidR="005903F8" w:rsidRPr="00B6529D" w:rsidRDefault="005903F8" w:rsidP="005903F8">
      <w:pPr>
        <w:pStyle w:val="PL"/>
        <w:shd w:val="clear" w:color="auto" w:fill="E6E6E6"/>
        <w:rPr>
          <w:snapToGrid w:val="0"/>
          <w:lang w:eastAsia="ko-KR"/>
        </w:rPr>
      </w:pPr>
      <w:r w:rsidRPr="00B6529D">
        <w:rPr>
          <w:snapToGrid w:val="0"/>
          <w:lang w:eastAsia="ko-KR"/>
        </w:rPr>
        <w:tab/>
        <w:t>ePDU-Body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EPDU-Body</w:t>
      </w:r>
    </w:p>
    <w:p w14:paraId="0D318DE0"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411C8EDC" w14:textId="77777777" w:rsidR="005903F8" w:rsidRPr="00B6529D" w:rsidRDefault="005903F8" w:rsidP="005903F8">
      <w:pPr>
        <w:pStyle w:val="PL"/>
        <w:shd w:val="clear" w:color="auto" w:fill="E6E6E6"/>
        <w:rPr>
          <w:snapToGrid w:val="0"/>
          <w:lang w:eastAsia="ko-KR"/>
        </w:rPr>
      </w:pPr>
    </w:p>
    <w:p w14:paraId="7FA16882" w14:textId="77777777" w:rsidR="005903F8" w:rsidRPr="00B6529D" w:rsidRDefault="005903F8" w:rsidP="005903F8">
      <w:pPr>
        <w:pStyle w:val="PL"/>
        <w:shd w:val="clear" w:color="auto" w:fill="E6E6E6"/>
        <w:rPr>
          <w:snapToGrid w:val="0"/>
          <w:lang w:eastAsia="ko-KR"/>
        </w:rPr>
      </w:pPr>
      <w:r w:rsidRPr="00B6529D">
        <w:rPr>
          <w:snapToGrid w:val="0"/>
          <w:lang w:eastAsia="ko-KR"/>
        </w:rPr>
        <w:t>EPDU-Identifier ::= SEQUENCE {</w:t>
      </w:r>
    </w:p>
    <w:p w14:paraId="6E333437"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EPDU-ID,</w:t>
      </w:r>
    </w:p>
    <w:p w14:paraId="3D671EE3" w14:textId="77777777" w:rsidR="005903F8" w:rsidRPr="00B6529D" w:rsidRDefault="005903F8" w:rsidP="005903F8">
      <w:pPr>
        <w:pStyle w:val="PL"/>
        <w:shd w:val="clear" w:color="auto" w:fill="E6E6E6"/>
        <w:rPr>
          <w:snapToGrid w:val="0"/>
          <w:lang w:eastAsia="ko-KR"/>
        </w:rPr>
      </w:pPr>
      <w:r w:rsidRPr="00B6529D">
        <w:rPr>
          <w:snapToGrid w:val="0"/>
          <w:lang w:eastAsia="ko-KR"/>
        </w:rPr>
        <w:tab/>
        <w:t>ePDU-Name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EPDU-Name</w:t>
      </w:r>
      <w:r w:rsidRPr="00B6529D">
        <w:rPr>
          <w:snapToGrid w:val="0"/>
          <w:lang w:eastAsia="ko-KR"/>
        </w:rPr>
        <w:tab/>
      </w:r>
      <w:r w:rsidRPr="00B6529D">
        <w:rPr>
          <w:snapToGrid w:val="0"/>
          <w:lang w:eastAsia="ko-KR"/>
        </w:rPr>
        <w:tab/>
        <w:t>OPTIONAL,</w:t>
      </w:r>
    </w:p>
    <w:p w14:paraId="3818BC8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2804C3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59CB3F7C" w14:textId="77777777" w:rsidR="005903F8" w:rsidRPr="00B6529D" w:rsidRDefault="005903F8" w:rsidP="005903F8">
      <w:pPr>
        <w:pStyle w:val="PL"/>
        <w:shd w:val="clear" w:color="auto" w:fill="E6E6E6"/>
        <w:rPr>
          <w:snapToGrid w:val="0"/>
          <w:lang w:eastAsia="ko-KR"/>
        </w:rPr>
      </w:pPr>
    </w:p>
    <w:p w14:paraId="654F6C09" w14:textId="77777777" w:rsidR="005903F8" w:rsidRPr="00B6529D" w:rsidRDefault="005903F8" w:rsidP="005903F8">
      <w:pPr>
        <w:pStyle w:val="PL"/>
        <w:shd w:val="clear" w:color="auto" w:fill="E6E6E6"/>
        <w:rPr>
          <w:snapToGrid w:val="0"/>
          <w:lang w:eastAsia="ko-KR"/>
        </w:rPr>
      </w:pPr>
      <w:r w:rsidRPr="00B6529D">
        <w:rPr>
          <w:snapToGrid w:val="0"/>
          <w:lang w:eastAsia="ko-KR"/>
        </w:rPr>
        <w:t>EPDU-ID ::= INTEGER (1..256)</w:t>
      </w:r>
    </w:p>
    <w:p w14:paraId="32F07601" w14:textId="77777777" w:rsidR="005903F8" w:rsidRPr="00B6529D" w:rsidRDefault="005903F8" w:rsidP="005903F8">
      <w:pPr>
        <w:pStyle w:val="PL"/>
        <w:shd w:val="clear" w:color="auto" w:fill="E6E6E6"/>
        <w:rPr>
          <w:snapToGrid w:val="0"/>
          <w:lang w:eastAsia="ko-KR"/>
        </w:rPr>
      </w:pPr>
    </w:p>
    <w:p w14:paraId="4DEBCAF2" w14:textId="77777777" w:rsidR="005903F8" w:rsidRPr="00B6529D" w:rsidRDefault="005903F8" w:rsidP="005903F8">
      <w:pPr>
        <w:pStyle w:val="PL"/>
        <w:shd w:val="clear" w:color="auto" w:fill="E6E6E6"/>
        <w:rPr>
          <w:snapToGrid w:val="0"/>
          <w:lang w:eastAsia="ko-KR"/>
        </w:rPr>
      </w:pPr>
      <w:r w:rsidRPr="00B6529D">
        <w:rPr>
          <w:snapToGrid w:val="0"/>
          <w:lang w:eastAsia="ko-KR"/>
        </w:rPr>
        <w:t>EPDU-Name ::= VisibleString (SIZE (1..32))</w:t>
      </w:r>
    </w:p>
    <w:p w14:paraId="69D583CC" w14:textId="77777777" w:rsidR="005903F8" w:rsidRPr="00B6529D" w:rsidRDefault="005903F8" w:rsidP="005903F8">
      <w:pPr>
        <w:pStyle w:val="PL"/>
        <w:shd w:val="clear" w:color="auto" w:fill="E6E6E6"/>
        <w:rPr>
          <w:snapToGrid w:val="0"/>
          <w:lang w:eastAsia="ko-KR"/>
        </w:rPr>
      </w:pPr>
    </w:p>
    <w:p w14:paraId="3F2E19CD" w14:textId="77777777" w:rsidR="005903F8" w:rsidRPr="00B6529D" w:rsidRDefault="005903F8" w:rsidP="005903F8">
      <w:pPr>
        <w:pStyle w:val="PL"/>
        <w:shd w:val="clear" w:color="auto" w:fill="E6E6E6"/>
        <w:rPr>
          <w:lang w:eastAsia="ko-KR"/>
        </w:rPr>
      </w:pPr>
      <w:r w:rsidRPr="00B6529D">
        <w:rPr>
          <w:snapToGrid w:val="0"/>
          <w:lang w:eastAsia="ko-KR"/>
        </w:rPr>
        <w:t>EPDU-Body ::= OCTET STRING</w:t>
      </w:r>
    </w:p>
    <w:p w14:paraId="66A0AE81" w14:textId="77777777" w:rsidR="005903F8" w:rsidRPr="00B6529D" w:rsidRDefault="005903F8" w:rsidP="005903F8">
      <w:pPr>
        <w:pStyle w:val="PL"/>
        <w:shd w:val="clear" w:color="auto" w:fill="E6E6E6"/>
        <w:rPr>
          <w:snapToGrid w:val="0"/>
          <w:lang w:eastAsia="ko-KR"/>
        </w:rPr>
      </w:pPr>
    </w:p>
    <w:p w14:paraId="3D536D52" w14:textId="77777777" w:rsidR="005903F8" w:rsidRPr="00B6529D" w:rsidRDefault="005903F8" w:rsidP="005903F8">
      <w:pPr>
        <w:pStyle w:val="PL"/>
        <w:shd w:val="clear" w:color="auto" w:fill="E6E6E6"/>
        <w:rPr>
          <w:lang w:eastAsia="ko-KR"/>
        </w:rPr>
      </w:pPr>
      <w:r w:rsidRPr="00B6529D">
        <w:rPr>
          <w:lang w:eastAsia="ko-KR"/>
        </w:rPr>
        <w:t>-- ASN1STOP</w:t>
      </w:r>
    </w:p>
    <w:p w14:paraId="4495B031"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1EDA70" w14:textId="77777777">
        <w:trPr>
          <w:cantSplit/>
          <w:tblHeader/>
        </w:trPr>
        <w:tc>
          <w:tcPr>
            <w:tcW w:w="9639" w:type="dxa"/>
          </w:tcPr>
          <w:p w14:paraId="3D9513A1"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EPDU-Sequence</w:t>
            </w:r>
            <w:r w:rsidRPr="00B6529D">
              <w:rPr>
                <w:rFonts w:ascii="Arial" w:hAnsi="Arial"/>
                <w:b/>
                <w:iCs/>
                <w:noProof/>
                <w:sz w:val="18"/>
                <w:lang w:eastAsia="ko-KR"/>
              </w:rPr>
              <w:t xml:space="preserve"> field descriptions</w:t>
            </w:r>
          </w:p>
        </w:tc>
      </w:tr>
      <w:tr w:rsidR="00B6529D" w:rsidRPr="00B6529D" w14:paraId="76A06F95" w14:textId="77777777">
        <w:trPr>
          <w:cantSplit/>
        </w:trPr>
        <w:tc>
          <w:tcPr>
            <w:tcW w:w="9639" w:type="dxa"/>
          </w:tcPr>
          <w:p w14:paraId="09AEB117"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EPDU-ID</w:t>
            </w:r>
          </w:p>
          <w:p w14:paraId="0DCC6DE4" w14:textId="77777777" w:rsidR="002B1632" w:rsidRPr="00B6529D" w:rsidRDefault="002B1632" w:rsidP="002D60CB">
            <w:pPr>
              <w:keepNext/>
              <w:keepLines/>
              <w:spacing w:after="0"/>
              <w:rPr>
                <w:rFonts w:ascii="Arial" w:hAnsi="Arial"/>
                <w:sz w:val="18"/>
                <w:lang w:eastAsia="ko-KR"/>
              </w:rPr>
            </w:pPr>
            <w:r w:rsidRPr="00B6529D">
              <w:rPr>
                <w:rFonts w:ascii="Arial" w:hAnsi="Arial"/>
                <w:noProof/>
                <w:sz w:val="18"/>
                <w:lang w:eastAsia="ko-KR"/>
              </w:rPr>
              <w:t>This field provides a unique integer ID for the externa</w:t>
            </w:r>
            <w:r w:rsidR="00F03608" w:rsidRPr="00B6529D">
              <w:rPr>
                <w:rFonts w:ascii="Arial" w:hAnsi="Arial"/>
                <w:noProof/>
                <w:sz w:val="18"/>
                <w:lang w:eastAsia="ko-KR"/>
              </w:rPr>
              <w:t>lly defined positioning method.</w:t>
            </w:r>
            <w:r w:rsidRPr="00B6529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529D" w:rsidRPr="00B6529D" w14:paraId="2E1D1B1C" w14:textId="77777777">
        <w:trPr>
          <w:cantSplit/>
        </w:trPr>
        <w:tc>
          <w:tcPr>
            <w:tcW w:w="9639" w:type="dxa"/>
          </w:tcPr>
          <w:p w14:paraId="03E5AA55"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EPDU-Name</w:t>
            </w:r>
          </w:p>
          <w:p w14:paraId="1CC43475"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529D" w14:paraId="473B9653" w14:textId="77777777">
        <w:trPr>
          <w:cantSplit/>
        </w:trPr>
        <w:tc>
          <w:tcPr>
            <w:tcW w:w="9639" w:type="dxa"/>
          </w:tcPr>
          <w:p w14:paraId="2DA5DA43"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EPDU-Body</w:t>
            </w:r>
          </w:p>
          <w:p w14:paraId="4EB3150E"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The content and encoding of this field are defined externally to LPP.</w:t>
            </w:r>
          </w:p>
        </w:tc>
      </w:tr>
    </w:tbl>
    <w:p w14:paraId="5402B8A1" w14:textId="77777777" w:rsidR="002B1632" w:rsidRPr="00B6529D" w:rsidRDefault="002B1632" w:rsidP="002D60CB">
      <w:pPr>
        <w:rPr>
          <w:iCs/>
          <w:lang w:eastAsia="ko-KR"/>
        </w:rPr>
      </w:pPr>
    </w:p>
    <w:p w14:paraId="0771E776" w14:textId="77777777" w:rsidR="005903F8" w:rsidRPr="00B6529D" w:rsidRDefault="005903F8" w:rsidP="005903F8">
      <w:pPr>
        <w:pStyle w:val="TH"/>
      </w:pPr>
      <w:r w:rsidRPr="00B6529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529D" w:rsidRPr="00B6529D" w14:paraId="61EF1063" w14:textId="77777777">
        <w:tc>
          <w:tcPr>
            <w:tcW w:w="1170" w:type="dxa"/>
          </w:tcPr>
          <w:p w14:paraId="37C94DB8" w14:textId="77777777" w:rsidR="002B1632" w:rsidRPr="00B6529D" w:rsidRDefault="002B1632" w:rsidP="002D60CB">
            <w:pPr>
              <w:pStyle w:val="TAH"/>
              <w:rPr>
                <w:rFonts w:eastAsia="MS Mincho"/>
              </w:rPr>
            </w:pPr>
            <w:r w:rsidRPr="00B6529D">
              <w:rPr>
                <w:rFonts w:eastAsia="MS Mincho"/>
              </w:rPr>
              <w:t>EPDU-ID</w:t>
            </w:r>
          </w:p>
        </w:tc>
        <w:tc>
          <w:tcPr>
            <w:tcW w:w="2430" w:type="dxa"/>
          </w:tcPr>
          <w:p w14:paraId="40B759FF" w14:textId="77777777" w:rsidR="002B1632" w:rsidRPr="00B6529D" w:rsidRDefault="002B1632" w:rsidP="002D60CB">
            <w:pPr>
              <w:pStyle w:val="TAH"/>
              <w:rPr>
                <w:rFonts w:eastAsia="MS Mincho"/>
              </w:rPr>
            </w:pPr>
            <w:r w:rsidRPr="00B6529D">
              <w:rPr>
                <w:rFonts w:eastAsia="MS Mincho"/>
              </w:rPr>
              <w:t>EPDU Defining entity</w:t>
            </w:r>
          </w:p>
        </w:tc>
        <w:tc>
          <w:tcPr>
            <w:tcW w:w="3060" w:type="dxa"/>
          </w:tcPr>
          <w:p w14:paraId="5504506C" w14:textId="77777777" w:rsidR="002B1632" w:rsidRPr="00B6529D" w:rsidRDefault="002B1632" w:rsidP="002D60CB">
            <w:pPr>
              <w:pStyle w:val="TAH"/>
              <w:rPr>
                <w:rFonts w:eastAsia="MS Mincho"/>
              </w:rPr>
            </w:pPr>
            <w:r w:rsidRPr="00B6529D">
              <w:rPr>
                <w:rFonts w:eastAsia="MS Mincho"/>
              </w:rPr>
              <w:t>Method name</w:t>
            </w:r>
          </w:p>
        </w:tc>
        <w:tc>
          <w:tcPr>
            <w:tcW w:w="2160" w:type="dxa"/>
          </w:tcPr>
          <w:p w14:paraId="218E0F56" w14:textId="77777777" w:rsidR="002B1632" w:rsidRPr="00B6529D" w:rsidRDefault="002B1632" w:rsidP="002D60CB">
            <w:pPr>
              <w:pStyle w:val="TAH"/>
              <w:rPr>
                <w:rFonts w:eastAsia="MS Mincho"/>
              </w:rPr>
            </w:pPr>
            <w:r w:rsidRPr="00B6529D">
              <w:rPr>
                <w:rFonts w:eastAsia="MS Mincho"/>
              </w:rPr>
              <w:t>Reference</w:t>
            </w:r>
          </w:p>
        </w:tc>
      </w:tr>
      <w:tr w:rsidR="00C614E7" w:rsidRPr="00B6529D" w14:paraId="11685706" w14:textId="77777777">
        <w:tc>
          <w:tcPr>
            <w:tcW w:w="1170" w:type="dxa"/>
          </w:tcPr>
          <w:p w14:paraId="2B547E02" w14:textId="77777777" w:rsidR="002B1632" w:rsidRPr="00B6529D" w:rsidRDefault="002B1632" w:rsidP="002D60CB">
            <w:pPr>
              <w:pStyle w:val="TAL"/>
              <w:rPr>
                <w:rFonts w:eastAsia="MS Mincho"/>
              </w:rPr>
            </w:pPr>
            <w:r w:rsidRPr="00B6529D">
              <w:rPr>
                <w:rFonts w:eastAsia="MS Mincho"/>
              </w:rPr>
              <w:t>1</w:t>
            </w:r>
          </w:p>
        </w:tc>
        <w:tc>
          <w:tcPr>
            <w:tcW w:w="2430" w:type="dxa"/>
          </w:tcPr>
          <w:p w14:paraId="6372D69C" w14:textId="77777777" w:rsidR="002B1632" w:rsidRPr="00B6529D" w:rsidRDefault="002B1632" w:rsidP="002D60CB">
            <w:pPr>
              <w:pStyle w:val="TAL"/>
              <w:rPr>
                <w:rFonts w:eastAsia="MS Mincho"/>
              </w:rPr>
            </w:pPr>
            <w:r w:rsidRPr="00B6529D">
              <w:rPr>
                <w:rFonts w:eastAsia="MS Mincho"/>
              </w:rPr>
              <w:t>OMA LOC</w:t>
            </w:r>
          </w:p>
        </w:tc>
        <w:tc>
          <w:tcPr>
            <w:tcW w:w="3060" w:type="dxa"/>
          </w:tcPr>
          <w:p w14:paraId="47A00E3D" w14:textId="77777777" w:rsidR="002B1632" w:rsidRPr="00B6529D" w:rsidRDefault="002B1632" w:rsidP="002D60CB">
            <w:pPr>
              <w:pStyle w:val="TAL"/>
              <w:rPr>
                <w:rFonts w:eastAsia="MS Mincho"/>
              </w:rPr>
            </w:pPr>
            <w:r w:rsidRPr="00B6529D">
              <w:rPr>
                <w:rFonts w:eastAsia="MS Mincho"/>
              </w:rPr>
              <w:t>OMA LPP extensions (LPPe)</w:t>
            </w:r>
          </w:p>
        </w:tc>
        <w:tc>
          <w:tcPr>
            <w:tcW w:w="2160" w:type="dxa"/>
          </w:tcPr>
          <w:p w14:paraId="624F25C1" w14:textId="77777777" w:rsidR="002B1632" w:rsidRPr="00B6529D" w:rsidRDefault="00A03364" w:rsidP="002D60CB">
            <w:pPr>
              <w:pStyle w:val="TAL"/>
              <w:rPr>
                <w:rFonts w:eastAsia="MS Mincho"/>
              </w:rPr>
            </w:pPr>
            <w:r w:rsidRPr="00B6529D">
              <w:rPr>
                <w:rFonts w:eastAsia="MS Mincho"/>
              </w:rPr>
              <w:t>OMA-TS-LPPe-V1_0 [20]</w:t>
            </w:r>
          </w:p>
        </w:tc>
      </w:tr>
    </w:tbl>
    <w:p w14:paraId="6ADF48F5" w14:textId="77777777" w:rsidR="00B56301" w:rsidRPr="00B6529D" w:rsidRDefault="00B56301" w:rsidP="00B56301"/>
    <w:p w14:paraId="12FEDFA9" w14:textId="77777777" w:rsidR="00B56301" w:rsidRPr="00B6529D"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210379548"/>
      <w:r w:rsidRPr="00B6529D">
        <w:rPr>
          <w:i/>
          <w:iCs/>
          <w:lang w:eastAsia="ko-KR"/>
        </w:rPr>
        <w:t>–</w:t>
      </w:r>
      <w:r w:rsidRPr="00B6529D">
        <w:rPr>
          <w:i/>
          <w:noProof/>
          <w:lang w:eastAsia="en-US"/>
        </w:rPr>
        <w:tab/>
      </w:r>
      <w:r w:rsidRPr="00B6529D">
        <w:rPr>
          <w:i/>
          <w:noProof/>
        </w:rPr>
        <w:t>FreqBandIndicatorNR</w:t>
      </w:r>
      <w:bookmarkEnd w:id="697"/>
      <w:bookmarkEnd w:id="698"/>
      <w:bookmarkEnd w:id="699"/>
      <w:bookmarkEnd w:id="700"/>
      <w:bookmarkEnd w:id="701"/>
      <w:bookmarkEnd w:id="702"/>
    </w:p>
    <w:p w14:paraId="56D70539" w14:textId="77777777" w:rsidR="00B56301" w:rsidRPr="00B6529D" w:rsidRDefault="00B56301" w:rsidP="00B56301">
      <w:r w:rsidRPr="00B6529D">
        <w:rPr>
          <w:lang w:eastAsia="ko-KR"/>
        </w:rPr>
        <w:t xml:space="preserve">The IE </w:t>
      </w:r>
      <w:r w:rsidRPr="00B6529D">
        <w:rPr>
          <w:i/>
          <w:iCs/>
          <w:noProof/>
          <w:lang w:eastAsia="ko-KR"/>
        </w:rPr>
        <w:t xml:space="preserve">FreqBandIndicatorNR </w:t>
      </w:r>
      <w:r w:rsidRPr="00B6529D">
        <w:rPr>
          <w:noProof/>
          <w:lang w:eastAsia="ko-KR"/>
        </w:rPr>
        <w:t>specifies the NR band indicator (TS 38.331 [35]).</w:t>
      </w:r>
    </w:p>
    <w:p w14:paraId="11F049B4" w14:textId="77777777" w:rsidR="00B56301" w:rsidRPr="00B6529D" w:rsidRDefault="00B56301" w:rsidP="00B56301">
      <w:pPr>
        <w:pStyle w:val="PL"/>
        <w:shd w:val="clear" w:color="auto" w:fill="E6E6E6"/>
      </w:pPr>
      <w:r w:rsidRPr="00B6529D">
        <w:t>-- ASN1START</w:t>
      </w:r>
    </w:p>
    <w:p w14:paraId="4A484ABE" w14:textId="77777777" w:rsidR="00B56301" w:rsidRPr="00B6529D" w:rsidRDefault="00B56301" w:rsidP="00B56301">
      <w:pPr>
        <w:pStyle w:val="PL"/>
        <w:shd w:val="clear" w:color="auto" w:fill="E6E6E6"/>
      </w:pPr>
    </w:p>
    <w:p w14:paraId="52683862" w14:textId="77777777" w:rsidR="00B56301" w:rsidRPr="00B6529D" w:rsidRDefault="00B56301" w:rsidP="00B56301">
      <w:pPr>
        <w:pStyle w:val="PL"/>
        <w:shd w:val="clear" w:color="auto" w:fill="E6E6E6"/>
      </w:pPr>
      <w:r w:rsidRPr="00B6529D">
        <w:t>FreqBandIndicatorNR-r16 ::= INTEGER (1..1024)</w:t>
      </w:r>
    </w:p>
    <w:p w14:paraId="0347EDE2" w14:textId="77777777" w:rsidR="00B56301" w:rsidRPr="00B6529D" w:rsidRDefault="00B56301" w:rsidP="00B56301">
      <w:pPr>
        <w:pStyle w:val="PL"/>
        <w:shd w:val="clear" w:color="auto" w:fill="E6E6E6"/>
      </w:pPr>
    </w:p>
    <w:p w14:paraId="797DA840" w14:textId="77777777" w:rsidR="00B56301" w:rsidRPr="00B6529D" w:rsidRDefault="00B56301" w:rsidP="00B56301">
      <w:pPr>
        <w:pStyle w:val="PL"/>
        <w:shd w:val="clear" w:color="auto" w:fill="E6E6E6"/>
      </w:pPr>
      <w:r w:rsidRPr="00B6529D">
        <w:t>-- ASN1STOP</w:t>
      </w:r>
    </w:p>
    <w:p w14:paraId="64ACA572" w14:textId="5130CFEE" w:rsidR="005E110F" w:rsidRPr="00B6529D" w:rsidRDefault="005E110F" w:rsidP="005E110F">
      <w:pPr>
        <w:rPr>
          <w:iCs/>
          <w:lang w:eastAsia="ko-KR"/>
        </w:rPr>
      </w:pPr>
    </w:p>
    <w:p w14:paraId="1B5714E4" w14:textId="77777777" w:rsidR="005C660C" w:rsidRPr="00B6529D" w:rsidRDefault="005C660C" w:rsidP="00B611E1">
      <w:pPr>
        <w:pStyle w:val="Heading4"/>
        <w:rPr>
          <w:noProof/>
        </w:rPr>
      </w:pPr>
      <w:bookmarkStart w:id="703" w:name="_Toc210379549"/>
      <w:r w:rsidRPr="00B6529D">
        <w:t>–</w:t>
      </w:r>
      <w:r w:rsidRPr="00B6529D">
        <w:tab/>
      </w:r>
      <w:r w:rsidRPr="00B6529D">
        <w:rPr>
          <w:i/>
          <w:iCs/>
        </w:rPr>
        <w:t>HA-</w:t>
      </w:r>
      <w:r w:rsidRPr="00B6529D">
        <w:rPr>
          <w:i/>
          <w:iCs/>
          <w:noProof/>
        </w:rPr>
        <w:t>EllipsoidPointWithAltitudeAndScalableUncertaintyEllipsoid</w:t>
      </w:r>
      <w:bookmarkEnd w:id="703"/>
    </w:p>
    <w:p w14:paraId="76C933D6"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EllipsoidPointWithAltitudeAndScalableUncertaintyEllipsoid </w:t>
      </w:r>
      <w:r w:rsidRPr="00B6529D">
        <w:rPr>
          <w:noProof/>
          <w:lang w:eastAsia="ko-KR"/>
        </w:rPr>
        <w:t>is</w:t>
      </w:r>
      <w:r w:rsidRPr="00B6529D">
        <w:rPr>
          <w:lang w:eastAsia="ko-KR"/>
        </w:rPr>
        <w:t xml:space="preserve"> used to describe a geographic shape as defined in TS 23.032 [15].</w:t>
      </w:r>
    </w:p>
    <w:p w14:paraId="01A42BD7" w14:textId="77777777" w:rsidR="005C660C" w:rsidRPr="00B6529D" w:rsidRDefault="005C660C" w:rsidP="005C660C">
      <w:pPr>
        <w:pStyle w:val="PL"/>
        <w:shd w:val="clear" w:color="auto" w:fill="E6E6E6"/>
      </w:pPr>
      <w:r w:rsidRPr="00B6529D">
        <w:t>-- ASN1START</w:t>
      </w:r>
    </w:p>
    <w:p w14:paraId="12327860" w14:textId="77777777" w:rsidR="005C660C" w:rsidRPr="00B6529D" w:rsidRDefault="005C660C" w:rsidP="005C660C">
      <w:pPr>
        <w:pStyle w:val="PL"/>
        <w:shd w:val="clear" w:color="auto" w:fill="E6E6E6"/>
      </w:pPr>
    </w:p>
    <w:p w14:paraId="786E4DD3" w14:textId="77777777" w:rsidR="005C660C" w:rsidRPr="00B6529D" w:rsidRDefault="005C660C" w:rsidP="005C660C">
      <w:pPr>
        <w:pStyle w:val="PL"/>
        <w:shd w:val="clear" w:color="auto" w:fill="E6E6E6"/>
      </w:pPr>
      <w:r w:rsidRPr="00B6529D">
        <w:t>HA-EllipsoidPointWithAltitudeAndScalableUncertaintyEllipsoid-r16 ::= SEQUENCE {</w:t>
      </w:r>
    </w:p>
    <w:p w14:paraId="3AAC91F0" w14:textId="53683B23"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09676873" w14:textId="76D455EF" w:rsidR="005C660C" w:rsidRPr="00B6529D" w:rsidRDefault="005C660C" w:rsidP="005C660C">
      <w:pPr>
        <w:pStyle w:val="PL"/>
        <w:shd w:val="clear" w:color="auto" w:fill="E6E6E6"/>
      </w:pPr>
      <w:r w:rsidRPr="00B6529D">
        <w:tab/>
        <w:t>degreesLongitude-r16</w:t>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5F1EC976" w14:textId="2C9EADEE" w:rsidR="005C660C" w:rsidRPr="00B6529D" w:rsidRDefault="005C660C" w:rsidP="005C660C">
      <w:pPr>
        <w:pStyle w:val="PL"/>
        <w:shd w:val="clear" w:color="auto" w:fill="E6E6E6"/>
      </w:pPr>
      <w:r w:rsidRPr="00B6529D">
        <w:tab/>
        <w:t>altitude-r16</w:t>
      </w:r>
      <w:r w:rsidRPr="00B6529D">
        <w:tab/>
      </w:r>
      <w:r w:rsidRPr="00B6529D">
        <w:tab/>
      </w:r>
      <w:r w:rsidRPr="00B6529D">
        <w:tab/>
      </w:r>
      <w:r w:rsidRPr="00B6529D">
        <w:tab/>
      </w:r>
      <w:r w:rsidRPr="00B6529D">
        <w:tab/>
      </w:r>
      <w:r w:rsidR="00C051B6" w:rsidRPr="00B6529D">
        <w:tab/>
      </w:r>
      <w:r w:rsidR="00C051B6" w:rsidRPr="00B6529D">
        <w:tab/>
      </w:r>
      <w:r w:rsidR="00C051B6" w:rsidRPr="00B6529D">
        <w:tab/>
      </w:r>
      <w:r w:rsidRPr="00B6529D">
        <w:t>INTEGER(-64000..1280000),</w:t>
      </w:r>
    </w:p>
    <w:p w14:paraId="3B238ADC" w14:textId="07671879" w:rsidR="005C660C" w:rsidRPr="00B6529D" w:rsidRDefault="005C660C" w:rsidP="005C660C">
      <w:pPr>
        <w:pStyle w:val="PL"/>
        <w:shd w:val="clear" w:color="auto" w:fill="E6E6E6"/>
      </w:pPr>
      <w:r w:rsidRPr="00B6529D">
        <w:tab/>
        <w:t>uncertaintySemiMajor-r16</w:t>
      </w:r>
      <w:r w:rsidRPr="00B6529D">
        <w:tab/>
      </w:r>
      <w:r w:rsidRPr="00B6529D">
        <w:tab/>
      </w:r>
      <w:r w:rsidR="00C051B6" w:rsidRPr="00B6529D">
        <w:tab/>
      </w:r>
      <w:r w:rsidR="00C051B6" w:rsidRPr="00B6529D">
        <w:tab/>
      </w:r>
      <w:r w:rsidR="00C051B6" w:rsidRPr="00B6529D">
        <w:tab/>
      </w:r>
      <w:r w:rsidRPr="00B6529D">
        <w:t>INTEGER (0..255),</w:t>
      </w:r>
    </w:p>
    <w:p w14:paraId="5D92EF57" w14:textId="63BBEC6A" w:rsidR="005C660C" w:rsidRPr="00B6529D" w:rsidRDefault="005C660C" w:rsidP="005C660C">
      <w:pPr>
        <w:pStyle w:val="PL"/>
        <w:shd w:val="clear" w:color="auto" w:fill="E6E6E6"/>
      </w:pPr>
      <w:r w:rsidRPr="00B6529D">
        <w:tab/>
        <w:t>uncertaintySemiMinor-r16</w:t>
      </w:r>
      <w:r w:rsidRPr="00B6529D">
        <w:tab/>
      </w:r>
      <w:r w:rsidRPr="00B6529D">
        <w:tab/>
      </w:r>
      <w:r w:rsidR="00C051B6" w:rsidRPr="00B6529D">
        <w:tab/>
      </w:r>
      <w:r w:rsidR="00C051B6" w:rsidRPr="00B6529D">
        <w:tab/>
      </w:r>
      <w:r w:rsidR="00C051B6" w:rsidRPr="00B6529D">
        <w:tab/>
      </w:r>
      <w:r w:rsidRPr="00B6529D">
        <w:t>INTEGER (0..255),</w:t>
      </w:r>
    </w:p>
    <w:p w14:paraId="68F4B924" w14:textId="0789617C" w:rsidR="005C660C" w:rsidRPr="00B6529D" w:rsidRDefault="005C660C" w:rsidP="005C660C">
      <w:pPr>
        <w:pStyle w:val="PL"/>
        <w:shd w:val="clear" w:color="auto" w:fill="E6E6E6"/>
      </w:pPr>
      <w:r w:rsidRPr="00B6529D">
        <w:tab/>
        <w:t>orientationMajorAxis-r16</w:t>
      </w:r>
      <w:r w:rsidRPr="00B6529D">
        <w:tab/>
      </w:r>
      <w:r w:rsidR="00C051B6" w:rsidRPr="00B6529D">
        <w:tab/>
      </w:r>
      <w:r w:rsidR="00C051B6" w:rsidRPr="00B6529D">
        <w:tab/>
      </w:r>
      <w:r w:rsidR="00C051B6" w:rsidRPr="00B6529D">
        <w:tab/>
      </w:r>
      <w:r w:rsidR="00C051B6" w:rsidRPr="00B6529D">
        <w:tab/>
      </w:r>
      <w:r w:rsidRPr="00B6529D">
        <w:t>INTEGER (0..179),</w:t>
      </w:r>
    </w:p>
    <w:p w14:paraId="0F6F806F" w14:textId="606AA924" w:rsidR="005C660C" w:rsidRPr="00B6529D" w:rsidRDefault="005C660C" w:rsidP="005C660C">
      <w:pPr>
        <w:pStyle w:val="PL"/>
        <w:shd w:val="clear" w:color="auto" w:fill="E6E6E6"/>
      </w:pPr>
      <w:r w:rsidRPr="00B6529D">
        <w:tab/>
        <w:t>horizontalConfidence-r16</w:t>
      </w:r>
      <w:r w:rsidRPr="00B6529D">
        <w:tab/>
      </w:r>
      <w:r w:rsidRPr="00B6529D">
        <w:tab/>
      </w:r>
      <w:r w:rsidR="00C051B6" w:rsidRPr="00B6529D">
        <w:tab/>
      </w:r>
      <w:r w:rsidR="00C051B6" w:rsidRPr="00B6529D">
        <w:tab/>
      </w:r>
      <w:r w:rsidR="00C051B6" w:rsidRPr="00B6529D">
        <w:tab/>
      </w:r>
      <w:r w:rsidRPr="00B6529D">
        <w:t>INTEGER (0..100),</w:t>
      </w:r>
    </w:p>
    <w:p w14:paraId="439EDA72" w14:textId="69CE7258" w:rsidR="005C660C" w:rsidRPr="00B6529D" w:rsidRDefault="005C660C" w:rsidP="005C660C">
      <w:pPr>
        <w:pStyle w:val="PL"/>
        <w:shd w:val="clear" w:color="auto" w:fill="E6E6E6"/>
      </w:pPr>
      <w:r w:rsidRPr="00B6529D">
        <w:tab/>
        <w:t>uncertaintyAltitude-r16</w:t>
      </w:r>
      <w:r w:rsidRPr="00B6529D">
        <w:tab/>
      </w:r>
      <w:r w:rsidRPr="00B6529D">
        <w:tab/>
      </w:r>
      <w:r w:rsidRPr="00B6529D">
        <w:tab/>
      </w:r>
      <w:r w:rsidR="00C051B6" w:rsidRPr="00B6529D">
        <w:tab/>
      </w:r>
      <w:r w:rsidR="00C051B6" w:rsidRPr="00B6529D">
        <w:tab/>
      </w:r>
      <w:r w:rsidR="00C051B6" w:rsidRPr="00B6529D">
        <w:tab/>
      </w:r>
      <w:r w:rsidRPr="00B6529D">
        <w:t>INTEGER (0..255),</w:t>
      </w:r>
    </w:p>
    <w:p w14:paraId="402F2320" w14:textId="5D019C2E" w:rsidR="005C660C" w:rsidRPr="00B6529D" w:rsidRDefault="005C660C" w:rsidP="005C660C">
      <w:pPr>
        <w:pStyle w:val="PL"/>
        <w:shd w:val="clear" w:color="auto" w:fill="E6E6E6"/>
      </w:pPr>
      <w:r w:rsidRPr="00B6529D">
        <w:tab/>
        <w:t>verticalConfidence-r16</w:t>
      </w:r>
      <w:r w:rsidRPr="00B6529D">
        <w:tab/>
      </w:r>
      <w:r w:rsidRPr="00B6529D">
        <w:tab/>
      </w:r>
      <w:r w:rsidRPr="00B6529D">
        <w:tab/>
      </w:r>
      <w:r w:rsidR="00C051B6" w:rsidRPr="00B6529D">
        <w:tab/>
      </w:r>
      <w:r w:rsidR="00C051B6" w:rsidRPr="00B6529D">
        <w:tab/>
      </w:r>
      <w:r w:rsidR="00C051B6" w:rsidRPr="00B6529D">
        <w:tab/>
      </w:r>
      <w:r w:rsidRPr="00B6529D">
        <w:t>INTEGER (0..100),</w:t>
      </w:r>
    </w:p>
    <w:p w14:paraId="6B63690D" w14:textId="2B45A6C9" w:rsidR="005C660C" w:rsidRPr="00B6529D" w:rsidRDefault="005C660C" w:rsidP="005C660C">
      <w:pPr>
        <w:pStyle w:val="PL"/>
        <w:shd w:val="clear" w:color="auto" w:fill="E6E6E6"/>
      </w:pPr>
      <w:r w:rsidRPr="00B6529D">
        <w:tab/>
        <w:t>ha-HorizontalExtendedRangeUsed-r16</w:t>
      </w:r>
      <w:r w:rsidRPr="00B6529D">
        <w:tab/>
      </w:r>
      <w:r w:rsidR="00C051B6" w:rsidRPr="00B6529D">
        <w:tab/>
      </w:r>
      <w:r w:rsidRPr="00B6529D">
        <w:tab/>
        <w:t>BOOLEAN,</w:t>
      </w:r>
    </w:p>
    <w:p w14:paraId="5FC1FD2D" w14:textId="7ADEC8CD" w:rsidR="005C660C" w:rsidRPr="00B6529D" w:rsidRDefault="005C660C" w:rsidP="005C660C">
      <w:pPr>
        <w:pStyle w:val="PL"/>
        <w:shd w:val="clear" w:color="auto" w:fill="E6E6E6"/>
      </w:pPr>
      <w:r w:rsidRPr="00B6529D">
        <w:tab/>
        <w:t>ha-VerticalExtendedRangeUsed-r16</w:t>
      </w:r>
      <w:r w:rsidRPr="00B6529D">
        <w:tab/>
      </w:r>
      <w:r w:rsidRPr="00B6529D">
        <w:tab/>
      </w:r>
      <w:r w:rsidR="00C051B6" w:rsidRPr="00B6529D">
        <w:tab/>
      </w:r>
      <w:r w:rsidRPr="00B6529D">
        <w:t>BOOLEAN</w:t>
      </w:r>
    </w:p>
    <w:p w14:paraId="6D0DE11D" w14:textId="0539E1AD" w:rsidR="005C660C" w:rsidRPr="00B6529D" w:rsidRDefault="005C660C" w:rsidP="005C660C">
      <w:pPr>
        <w:pStyle w:val="PL"/>
        <w:shd w:val="clear" w:color="auto" w:fill="E6E6E6"/>
      </w:pPr>
      <w:r w:rsidRPr="00B6529D">
        <w:t>}</w:t>
      </w:r>
    </w:p>
    <w:p w14:paraId="18935289" w14:textId="77777777" w:rsidR="008A610A" w:rsidRPr="00B6529D" w:rsidRDefault="008A610A" w:rsidP="005C660C">
      <w:pPr>
        <w:pStyle w:val="PL"/>
        <w:shd w:val="clear" w:color="auto" w:fill="E6E6E6"/>
      </w:pPr>
    </w:p>
    <w:p w14:paraId="4881FFEF" w14:textId="77777777" w:rsidR="005C660C" w:rsidRPr="00B6529D" w:rsidRDefault="005C660C" w:rsidP="005C660C">
      <w:pPr>
        <w:pStyle w:val="PL"/>
        <w:shd w:val="clear" w:color="auto" w:fill="E6E6E6"/>
      </w:pPr>
      <w:r w:rsidRPr="00B6529D">
        <w:t>-- ASN1STOP</w:t>
      </w:r>
    </w:p>
    <w:p w14:paraId="3B3D7B2B" w14:textId="77777777" w:rsidR="005C660C" w:rsidRPr="00B6529D" w:rsidRDefault="005C660C" w:rsidP="005C660C">
      <w:pPr>
        <w:rPr>
          <w:iCs/>
          <w:lang w:eastAsia="ko-KR"/>
        </w:rPr>
      </w:pPr>
    </w:p>
    <w:p w14:paraId="40AAE1E2" w14:textId="77777777" w:rsidR="005C660C" w:rsidRPr="00B6529D" w:rsidRDefault="005C660C" w:rsidP="00B611E1">
      <w:pPr>
        <w:pStyle w:val="Heading4"/>
        <w:rPr>
          <w:noProof/>
        </w:rPr>
      </w:pPr>
      <w:bookmarkStart w:id="704" w:name="_Toc210379550"/>
      <w:r w:rsidRPr="00B6529D">
        <w:t>–</w:t>
      </w:r>
      <w:r w:rsidRPr="00B6529D">
        <w:tab/>
      </w:r>
      <w:r w:rsidRPr="00B6529D">
        <w:rPr>
          <w:i/>
          <w:iCs/>
        </w:rPr>
        <w:t>HA-</w:t>
      </w:r>
      <w:r w:rsidRPr="00B6529D">
        <w:rPr>
          <w:i/>
          <w:iCs/>
          <w:noProof/>
        </w:rPr>
        <w:t>EllipsoidPointWithScalableUncertaintyEllipse</w:t>
      </w:r>
      <w:bookmarkEnd w:id="704"/>
    </w:p>
    <w:p w14:paraId="76A87CF4"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EllipsoidPointWithScalableUncertaintyEllipse </w:t>
      </w:r>
      <w:r w:rsidRPr="00B6529D">
        <w:rPr>
          <w:noProof/>
          <w:lang w:eastAsia="ko-KR"/>
        </w:rPr>
        <w:t>is</w:t>
      </w:r>
      <w:r w:rsidRPr="00B6529D">
        <w:rPr>
          <w:lang w:eastAsia="ko-KR"/>
        </w:rPr>
        <w:t xml:space="preserve"> used to describe a geographic shape as defined in TS 23.032 [15].</w:t>
      </w:r>
    </w:p>
    <w:p w14:paraId="6F1D79DA" w14:textId="77777777" w:rsidR="005C660C" w:rsidRPr="00B6529D" w:rsidRDefault="005C660C" w:rsidP="005C660C">
      <w:pPr>
        <w:pStyle w:val="PL"/>
        <w:shd w:val="clear" w:color="auto" w:fill="E6E6E6"/>
      </w:pPr>
      <w:r w:rsidRPr="00B6529D">
        <w:t>-- ASN1START</w:t>
      </w:r>
    </w:p>
    <w:p w14:paraId="58D89755" w14:textId="77777777" w:rsidR="005C660C" w:rsidRPr="00B6529D" w:rsidRDefault="005C660C" w:rsidP="005C660C">
      <w:pPr>
        <w:pStyle w:val="PL"/>
        <w:shd w:val="clear" w:color="auto" w:fill="E6E6E6"/>
      </w:pPr>
    </w:p>
    <w:p w14:paraId="0D9D2DC0" w14:textId="495496FB" w:rsidR="005C660C" w:rsidRPr="00B6529D" w:rsidRDefault="005C660C" w:rsidP="005C660C">
      <w:pPr>
        <w:pStyle w:val="PL"/>
        <w:shd w:val="clear" w:color="auto" w:fill="E6E6E6"/>
      </w:pPr>
      <w:r w:rsidRPr="00B6529D">
        <w:t>HA-EllipsoidPointWithScalab</w:t>
      </w:r>
      <w:r w:rsidR="00FC150E" w:rsidRPr="00B6529D">
        <w:t>le</w:t>
      </w:r>
      <w:r w:rsidRPr="00B6529D">
        <w:t>UncertaintyEllipse-r16 ::= SEQUENCE {</w:t>
      </w:r>
    </w:p>
    <w:p w14:paraId="61F0D406" w14:textId="77777777"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Pr="00B6529D">
        <w:tab/>
      </w:r>
      <w:r w:rsidRPr="00B6529D">
        <w:tab/>
      </w:r>
      <w:r w:rsidRPr="00B6529D">
        <w:tab/>
        <w:t>INTEGER(-2147483648..2147483647),</w:t>
      </w:r>
    </w:p>
    <w:p w14:paraId="6F02C9A3" w14:textId="77777777" w:rsidR="005C660C" w:rsidRPr="00B6529D" w:rsidRDefault="005C660C" w:rsidP="005C660C">
      <w:pPr>
        <w:pStyle w:val="PL"/>
        <w:shd w:val="clear" w:color="auto" w:fill="E6E6E6"/>
      </w:pPr>
      <w:r w:rsidRPr="00B6529D">
        <w:tab/>
        <w:t>degreesLongitude-r16</w:t>
      </w:r>
      <w:r w:rsidRPr="00B6529D">
        <w:tab/>
      </w:r>
      <w:r w:rsidRPr="00B6529D">
        <w:tab/>
      </w:r>
      <w:r w:rsidRPr="00B6529D">
        <w:tab/>
      </w:r>
      <w:r w:rsidRPr="00B6529D">
        <w:tab/>
      </w:r>
      <w:r w:rsidRPr="00B6529D">
        <w:tab/>
      </w:r>
      <w:r w:rsidRPr="00B6529D">
        <w:tab/>
        <w:t>INTEGER(-2147483648..2147483647),</w:t>
      </w:r>
    </w:p>
    <w:p w14:paraId="58FE5BCA" w14:textId="77777777" w:rsidR="005C660C" w:rsidRPr="00B6529D" w:rsidRDefault="005C660C" w:rsidP="005C660C">
      <w:pPr>
        <w:pStyle w:val="PL"/>
        <w:shd w:val="clear" w:color="auto" w:fill="E6E6E6"/>
      </w:pPr>
      <w:r w:rsidRPr="00B6529D">
        <w:tab/>
        <w:t>uncertaintySemiMajor-r16</w:t>
      </w:r>
      <w:r w:rsidRPr="00B6529D">
        <w:tab/>
      </w:r>
      <w:r w:rsidRPr="00B6529D">
        <w:tab/>
      </w:r>
      <w:r w:rsidRPr="00B6529D">
        <w:tab/>
      </w:r>
      <w:r w:rsidRPr="00B6529D">
        <w:tab/>
      </w:r>
      <w:r w:rsidRPr="00B6529D">
        <w:tab/>
        <w:t>INTEGER (0..255),</w:t>
      </w:r>
    </w:p>
    <w:p w14:paraId="31142BAD" w14:textId="77777777" w:rsidR="005C660C" w:rsidRPr="00B6529D" w:rsidRDefault="005C660C" w:rsidP="005C660C">
      <w:pPr>
        <w:pStyle w:val="PL"/>
        <w:shd w:val="clear" w:color="auto" w:fill="E6E6E6"/>
      </w:pPr>
      <w:r w:rsidRPr="00B6529D">
        <w:tab/>
        <w:t>uncertaintySemiMinor-r16</w:t>
      </w:r>
      <w:r w:rsidRPr="00B6529D">
        <w:tab/>
      </w:r>
      <w:r w:rsidRPr="00B6529D">
        <w:tab/>
      </w:r>
      <w:r w:rsidRPr="00B6529D">
        <w:tab/>
      </w:r>
      <w:r w:rsidRPr="00B6529D">
        <w:tab/>
      </w:r>
      <w:r w:rsidRPr="00B6529D">
        <w:tab/>
        <w:t>INTEGER (0..255),</w:t>
      </w:r>
    </w:p>
    <w:p w14:paraId="6DDC56C6" w14:textId="77777777" w:rsidR="005C660C" w:rsidRPr="00B6529D" w:rsidRDefault="005C660C" w:rsidP="005C660C">
      <w:pPr>
        <w:pStyle w:val="PL"/>
        <w:shd w:val="clear" w:color="auto" w:fill="E6E6E6"/>
      </w:pPr>
      <w:r w:rsidRPr="00B6529D">
        <w:tab/>
        <w:t>orientationMajorAxis-r16</w:t>
      </w:r>
      <w:r w:rsidRPr="00B6529D">
        <w:tab/>
      </w:r>
      <w:r w:rsidRPr="00B6529D">
        <w:tab/>
      </w:r>
      <w:r w:rsidRPr="00B6529D">
        <w:tab/>
      </w:r>
      <w:r w:rsidRPr="00B6529D">
        <w:tab/>
      </w:r>
      <w:r w:rsidRPr="00B6529D">
        <w:tab/>
        <w:t>INTEGER (0..179),</w:t>
      </w:r>
    </w:p>
    <w:p w14:paraId="38F9DC59" w14:textId="77777777" w:rsidR="005C660C" w:rsidRPr="00B6529D" w:rsidRDefault="005C660C" w:rsidP="005C660C">
      <w:pPr>
        <w:pStyle w:val="PL"/>
        <w:shd w:val="clear" w:color="auto" w:fill="E6E6E6"/>
      </w:pPr>
      <w:r w:rsidRPr="00B6529D">
        <w:tab/>
        <w:t>confidence-r16</w:t>
      </w:r>
      <w:r w:rsidRPr="00B6529D">
        <w:tab/>
      </w:r>
      <w:r w:rsidRPr="00B6529D">
        <w:tab/>
      </w:r>
      <w:r w:rsidRPr="00B6529D">
        <w:tab/>
      </w:r>
      <w:r w:rsidRPr="00B6529D">
        <w:tab/>
      </w:r>
      <w:r w:rsidRPr="00B6529D">
        <w:tab/>
      </w:r>
      <w:r w:rsidRPr="00B6529D">
        <w:tab/>
      </w:r>
      <w:r w:rsidRPr="00B6529D">
        <w:tab/>
      </w:r>
      <w:r w:rsidRPr="00B6529D">
        <w:tab/>
        <w:t>INTEGER (0..100),</w:t>
      </w:r>
    </w:p>
    <w:p w14:paraId="648703E4" w14:textId="692EAD30" w:rsidR="005C660C" w:rsidRPr="00B6529D" w:rsidRDefault="005C660C" w:rsidP="005C660C">
      <w:pPr>
        <w:pStyle w:val="PL"/>
        <w:shd w:val="clear" w:color="auto" w:fill="E6E6E6"/>
      </w:pPr>
      <w:r w:rsidRPr="00B6529D">
        <w:tab/>
        <w:t>ha-ExtendedUncertaintyRangeUsed-r16</w:t>
      </w:r>
      <w:r w:rsidRPr="00B6529D">
        <w:tab/>
      </w:r>
      <w:r w:rsidRPr="00B6529D">
        <w:tab/>
      </w:r>
      <w:r w:rsidRPr="00B6529D">
        <w:tab/>
        <w:t>BOOLEAN</w:t>
      </w:r>
    </w:p>
    <w:p w14:paraId="26146265" w14:textId="5AEDF478" w:rsidR="005C660C" w:rsidRPr="00B6529D" w:rsidRDefault="005C660C" w:rsidP="005C660C">
      <w:pPr>
        <w:pStyle w:val="PL"/>
        <w:shd w:val="clear" w:color="auto" w:fill="E6E6E6"/>
      </w:pPr>
      <w:r w:rsidRPr="00B6529D">
        <w:t>}</w:t>
      </w:r>
    </w:p>
    <w:p w14:paraId="75C87622" w14:textId="77777777" w:rsidR="008A610A" w:rsidRPr="00B6529D" w:rsidRDefault="008A610A" w:rsidP="005C660C">
      <w:pPr>
        <w:pStyle w:val="PL"/>
        <w:shd w:val="clear" w:color="auto" w:fill="E6E6E6"/>
      </w:pPr>
    </w:p>
    <w:p w14:paraId="770F91E2" w14:textId="77777777" w:rsidR="005C660C" w:rsidRPr="00B6529D" w:rsidRDefault="005C660C" w:rsidP="005C660C">
      <w:pPr>
        <w:pStyle w:val="PL"/>
        <w:shd w:val="clear" w:color="auto" w:fill="E6E6E6"/>
      </w:pPr>
      <w:r w:rsidRPr="00B6529D">
        <w:t>-- ASN1STOP</w:t>
      </w:r>
    </w:p>
    <w:p w14:paraId="58A5BDD1" w14:textId="77777777" w:rsidR="005C660C" w:rsidRPr="00B6529D" w:rsidRDefault="005C660C" w:rsidP="005E110F">
      <w:pPr>
        <w:rPr>
          <w:iCs/>
          <w:lang w:eastAsia="ko-KR"/>
        </w:rPr>
      </w:pPr>
    </w:p>
    <w:p w14:paraId="4E540378" w14:textId="77777777" w:rsidR="006751C4" w:rsidRPr="00B6529D"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210379551"/>
      <w:r w:rsidRPr="00B6529D">
        <w:rPr>
          <w:i/>
          <w:iCs/>
          <w:lang w:eastAsia="ko-KR"/>
        </w:rPr>
        <w:t>–</w:t>
      </w:r>
      <w:r w:rsidRPr="00B6529D">
        <w:rPr>
          <w:i/>
          <w:iCs/>
          <w:lang w:eastAsia="ko-KR"/>
        </w:rPr>
        <w:tab/>
        <w:t>HighAccuracy</w:t>
      </w:r>
      <w:r w:rsidRPr="00B6529D">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B6529D" w:rsidRDefault="006751C4" w:rsidP="006751C4">
      <w:pPr>
        <w:keepLines/>
        <w:rPr>
          <w:lang w:eastAsia="ko-KR"/>
        </w:rPr>
      </w:pPr>
      <w:r w:rsidRPr="00B6529D">
        <w:rPr>
          <w:lang w:eastAsia="ko-KR"/>
        </w:rPr>
        <w:t xml:space="preserve">The IE </w:t>
      </w:r>
      <w:r w:rsidRPr="00B6529D">
        <w:rPr>
          <w:i/>
          <w:iCs/>
          <w:lang w:eastAsia="ko-KR"/>
        </w:rPr>
        <w:t>HighAccuracy</w:t>
      </w:r>
      <w:r w:rsidRPr="00B6529D">
        <w:rPr>
          <w:i/>
          <w:iCs/>
          <w:noProof/>
          <w:lang w:eastAsia="ko-KR"/>
        </w:rPr>
        <w:t>EllipsoidPointWithUncertaintyEllipse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4D050585" w14:textId="77777777" w:rsidR="006751C4" w:rsidRPr="00B6529D" w:rsidRDefault="006751C4" w:rsidP="006751C4">
      <w:pPr>
        <w:pStyle w:val="PL"/>
        <w:shd w:val="clear" w:color="auto" w:fill="E6E6E6"/>
        <w:rPr>
          <w:lang w:eastAsia="ko-KR"/>
        </w:rPr>
      </w:pPr>
      <w:r w:rsidRPr="00B6529D">
        <w:rPr>
          <w:lang w:eastAsia="ko-KR"/>
        </w:rPr>
        <w:t>-- ASN1START</w:t>
      </w:r>
    </w:p>
    <w:p w14:paraId="54B1A42B" w14:textId="77777777" w:rsidR="006751C4" w:rsidRPr="00B6529D" w:rsidRDefault="006751C4" w:rsidP="006751C4">
      <w:pPr>
        <w:pStyle w:val="PL"/>
        <w:shd w:val="clear" w:color="auto" w:fill="E6E6E6"/>
        <w:rPr>
          <w:lang w:eastAsia="ko-KR"/>
        </w:rPr>
      </w:pPr>
    </w:p>
    <w:p w14:paraId="3DF3F231"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HighAccuracyEllipsoidPointWithUncertaintyEllipse-r15 </w:t>
      </w:r>
      <w:r w:rsidRPr="00B6529D">
        <w:rPr>
          <w:lang w:eastAsia="ko-KR"/>
        </w:rPr>
        <w:t>::= SEQUENCE {</w:t>
      </w:r>
    </w:p>
    <w:p w14:paraId="529F2335"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3E168730"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014D1B9A"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06288A49"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C4DD3DB"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30C56CE2" w14:textId="77777777" w:rsidR="006751C4" w:rsidRPr="00B6529D" w:rsidRDefault="006751C4" w:rsidP="006751C4">
      <w:pPr>
        <w:pStyle w:val="PL"/>
        <w:shd w:val="clear" w:color="auto" w:fill="E6E6E6"/>
        <w:rPr>
          <w:snapToGrid w:val="0"/>
          <w:lang w:eastAsia="ko-KR"/>
        </w:rPr>
      </w:pPr>
      <w:r w:rsidRPr="00B6529D">
        <w:rPr>
          <w:snapToGrid w:val="0"/>
          <w:lang w:eastAsia="ko-KR"/>
        </w:rPr>
        <w:tab/>
        <w:t>confidence-r15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20EED90B" w14:textId="77777777" w:rsidR="006751C4" w:rsidRPr="00B6529D" w:rsidRDefault="006751C4" w:rsidP="006751C4">
      <w:pPr>
        <w:pStyle w:val="PL"/>
        <w:shd w:val="clear" w:color="auto" w:fill="E6E6E6"/>
        <w:rPr>
          <w:snapToGrid w:val="0"/>
          <w:lang w:eastAsia="ko-KR"/>
        </w:rPr>
      </w:pPr>
      <w:r w:rsidRPr="00B6529D">
        <w:rPr>
          <w:snapToGrid w:val="0"/>
          <w:lang w:eastAsia="ko-KR"/>
        </w:rPr>
        <w:t>}</w:t>
      </w:r>
    </w:p>
    <w:p w14:paraId="060944A8" w14:textId="77777777" w:rsidR="006751C4" w:rsidRPr="00B6529D" w:rsidRDefault="006751C4" w:rsidP="006751C4">
      <w:pPr>
        <w:pStyle w:val="PL"/>
        <w:shd w:val="clear" w:color="auto" w:fill="E6E6E6"/>
        <w:rPr>
          <w:lang w:eastAsia="ko-KR"/>
        </w:rPr>
      </w:pPr>
    </w:p>
    <w:p w14:paraId="2C9B835A" w14:textId="77777777" w:rsidR="006751C4" w:rsidRPr="00B6529D" w:rsidRDefault="006751C4" w:rsidP="006751C4">
      <w:pPr>
        <w:pStyle w:val="PL"/>
        <w:shd w:val="clear" w:color="auto" w:fill="E6E6E6"/>
        <w:rPr>
          <w:lang w:eastAsia="ko-KR"/>
        </w:rPr>
      </w:pPr>
      <w:r w:rsidRPr="00B6529D">
        <w:rPr>
          <w:lang w:eastAsia="ko-KR"/>
        </w:rPr>
        <w:t>-- ASN1STOP</w:t>
      </w:r>
    </w:p>
    <w:p w14:paraId="650ACE83" w14:textId="77777777" w:rsidR="006751C4" w:rsidRPr="00B6529D" w:rsidRDefault="006751C4" w:rsidP="006751C4">
      <w:pPr>
        <w:rPr>
          <w:iCs/>
          <w:lang w:eastAsia="ko-KR"/>
        </w:rPr>
      </w:pPr>
    </w:p>
    <w:p w14:paraId="6AA167FB" w14:textId="77777777" w:rsidR="006751C4" w:rsidRPr="00B6529D"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210379552"/>
      <w:r w:rsidRPr="00B6529D">
        <w:rPr>
          <w:i/>
          <w:iCs/>
          <w:lang w:eastAsia="ko-KR"/>
        </w:rPr>
        <w:t>–</w:t>
      </w:r>
      <w:r w:rsidRPr="00B6529D">
        <w:rPr>
          <w:i/>
          <w:iCs/>
          <w:lang w:eastAsia="ko-KR"/>
        </w:rPr>
        <w:tab/>
        <w:t>HighAccuracy</w:t>
      </w:r>
      <w:r w:rsidRPr="00B6529D">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B6529D" w:rsidRDefault="006751C4" w:rsidP="006751C4">
      <w:pPr>
        <w:keepLines/>
        <w:rPr>
          <w:lang w:eastAsia="ko-KR"/>
        </w:rPr>
      </w:pPr>
      <w:r w:rsidRPr="00B6529D">
        <w:rPr>
          <w:lang w:eastAsia="ko-KR"/>
        </w:rPr>
        <w:t xml:space="preserve">The IE </w:t>
      </w:r>
      <w:r w:rsidRPr="00B6529D">
        <w:rPr>
          <w:i/>
          <w:lang w:eastAsia="ko-KR"/>
        </w:rPr>
        <w:t>HighAccuracy</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37783355" w14:textId="77777777" w:rsidR="006751C4" w:rsidRPr="00B6529D" w:rsidRDefault="006751C4" w:rsidP="006751C4">
      <w:pPr>
        <w:pStyle w:val="PL"/>
        <w:shd w:val="clear" w:color="auto" w:fill="E6E6E6"/>
        <w:rPr>
          <w:lang w:eastAsia="ko-KR"/>
        </w:rPr>
      </w:pPr>
      <w:r w:rsidRPr="00B6529D">
        <w:rPr>
          <w:lang w:eastAsia="ko-KR"/>
        </w:rPr>
        <w:t>-- ASN1START</w:t>
      </w:r>
    </w:p>
    <w:p w14:paraId="19560FC9" w14:textId="77777777" w:rsidR="006751C4" w:rsidRPr="00B6529D" w:rsidRDefault="006751C4" w:rsidP="006751C4">
      <w:pPr>
        <w:pStyle w:val="PL"/>
        <w:shd w:val="clear" w:color="auto" w:fill="E6E6E6"/>
        <w:rPr>
          <w:lang w:eastAsia="ko-KR"/>
        </w:rPr>
      </w:pPr>
    </w:p>
    <w:p w14:paraId="15A84593"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HighAccuracyEllipsoidPointWithAltitudeAndUncertaintyEllipsoid-r15 </w:t>
      </w:r>
      <w:r w:rsidRPr="00B6529D">
        <w:rPr>
          <w:lang w:eastAsia="ko-KR"/>
        </w:rPr>
        <w:t>::= SEQUENCE {</w:t>
      </w:r>
    </w:p>
    <w:p w14:paraId="7381CAAD"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55494A7A"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77BB1F6E" w14:textId="77777777" w:rsidR="006751C4" w:rsidRPr="00B6529D" w:rsidRDefault="006751C4" w:rsidP="006751C4">
      <w:pPr>
        <w:pStyle w:val="PL"/>
        <w:shd w:val="clear" w:color="auto" w:fill="E6E6E6"/>
        <w:rPr>
          <w:snapToGrid w:val="0"/>
          <w:lang w:eastAsia="ko-KR"/>
        </w:rPr>
      </w:pPr>
      <w:r w:rsidRPr="00B6529D">
        <w:rPr>
          <w:snapToGrid w:val="0"/>
          <w:lang w:eastAsia="ko-KR"/>
        </w:rPr>
        <w:tab/>
        <w:t>altitude-r15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INTEGER(-64000..1280000),</w:t>
      </w:r>
    </w:p>
    <w:p w14:paraId="60B1BB7D"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1D72A66B"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26721F3"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598E4144" w14:textId="77777777" w:rsidR="006751C4" w:rsidRPr="00B6529D" w:rsidRDefault="006751C4" w:rsidP="006751C4">
      <w:pPr>
        <w:pStyle w:val="PL"/>
        <w:shd w:val="clear" w:color="auto" w:fill="E6E6E6"/>
        <w:rPr>
          <w:snapToGrid w:val="0"/>
          <w:lang w:eastAsia="ko-KR"/>
        </w:rPr>
      </w:pPr>
      <w:r w:rsidRPr="00B6529D">
        <w:rPr>
          <w:snapToGrid w:val="0"/>
          <w:lang w:eastAsia="ko-KR"/>
        </w:rPr>
        <w:tab/>
        <w:t>horizontalConfidence-r15</w:t>
      </w:r>
      <w:r w:rsidRPr="00B6529D">
        <w:rPr>
          <w:snapToGrid w:val="0"/>
          <w:lang w:eastAsia="ko-KR"/>
        </w:rPr>
        <w:tab/>
      </w:r>
      <w:r w:rsidRPr="00B6529D">
        <w:rPr>
          <w:snapToGrid w:val="0"/>
          <w:lang w:eastAsia="ko-KR"/>
        </w:rPr>
        <w:tab/>
        <w:t>INTEGER (0..100),</w:t>
      </w:r>
    </w:p>
    <w:p w14:paraId="416AAD50"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uncertaintyAltitude-r15</w:t>
      </w:r>
      <w:r w:rsidRPr="00B6529D">
        <w:rPr>
          <w:snapToGrid w:val="0"/>
          <w:lang w:eastAsia="ko-KR"/>
        </w:rPr>
        <w:tab/>
      </w:r>
      <w:r w:rsidRPr="00B6529D">
        <w:rPr>
          <w:snapToGrid w:val="0"/>
          <w:lang w:eastAsia="ko-KR"/>
        </w:rPr>
        <w:tab/>
      </w:r>
      <w:r w:rsidRPr="00B6529D">
        <w:rPr>
          <w:snapToGrid w:val="0"/>
          <w:lang w:eastAsia="ko-KR"/>
        </w:rPr>
        <w:tab/>
        <w:t>INTEGER (0..255),</w:t>
      </w:r>
    </w:p>
    <w:p w14:paraId="3487A736" w14:textId="77777777" w:rsidR="006751C4" w:rsidRPr="00B6529D" w:rsidRDefault="006751C4" w:rsidP="006751C4">
      <w:pPr>
        <w:pStyle w:val="PL"/>
        <w:shd w:val="clear" w:color="auto" w:fill="E6E6E6"/>
        <w:rPr>
          <w:snapToGrid w:val="0"/>
          <w:lang w:eastAsia="ko-KR"/>
        </w:rPr>
      </w:pPr>
      <w:r w:rsidRPr="00B6529D">
        <w:rPr>
          <w:snapToGrid w:val="0"/>
          <w:lang w:eastAsia="ko-KR"/>
        </w:rPr>
        <w:tab/>
        <w:t>verticalConfidence-r15</w:t>
      </w:r>
      <w:r w:rsidRPr="00B6529D">
        <w:rPr>
          <w:snapToGrid w:val="0"/>
          <w:lang w:eastAsia="ko-KR"/>
        </w:rPr>
        <w:tab/>
      </w:r>
      <w:r w:rsidRPr="00B6529D">
        <w:rPr>
          <w:snapToGrid w:val="0"/>
          <w:lang w:eastAsia="ko-KR"/>
        </w:rPr>
        <w:tab/>
      </w:r>
      <w:r w:rsidRPr="00B6529D">
        <w:rPr>
          <w:snapToGrid w:val="0"/>
          <w:lang w:eastAsia="ko-KR"/>
        </w:rPr>
        <w:tab/>
        <w:t>INTEGER (0..100)</w:t>
      </w:r>
    </w:p>
    <w:p w14:paraId="53269197" w14:textId="77777777" w:rsidR="006751C4" w:rsidRPr="00B6529D" w:rsidRDefault="006751C4" w:rsidP="006751C4">
      <w:pPr>
        <w:pStyle w:val="PL"/>
        <w:shd w:val="clear" w:color="auto" w:fill="E6E6E6"/>
        <w:rPr>
          <w:lang w:eastAsia="ko-KR"/>
        </w:rPr>
      </w:pPr>
      <w:r w:rsidRPr="00B6529D">
        <w:rPr>
          <w:lang w:eastAsia="ko-KR"/>
        </w:rPr>
        <w:t>}</w:t>
      </w:r>
    </w:p>
    <w:p w14:paraId="09AC38EE" w14:textId="77777777" w:rsidR="006751C4" w:rsidRPr="00B6529D" w:rsidRDefault="006751C4" w:rsidP="006751C4">
      <w:pPr>
        <w:pStyle w:val="PL"/>
        <w:shd w:val="clear" w:color="auto" w:fill="E6E6E6"/>
        <w:rPr>
          <w:lang w:eastAsia="ko-KR"/>
        </w:rPr>
      </w:pPr>
    </w:p>
    <w:p w14:paraId="2F10CB98" w14:textId="77777777" w:rsidR="006751C4" w:rsidRPr="00B6529D" w:rsidRDefault="006751C4" w:rsidP="006751C4">
      <w:pPr>
        <w:pStyle w:val="PL"/>
        <w:shd w:val="clear" w:color="auto" w:fill="E6E6E6"/>
        <w:rPr>
          <w:lang w:eastAsia="ko-KR"/>
        </w:rPr>
      </w:pPr>
      <w:r w:rsidRPr="00B6529D">
        <w:rPr>
          <w:lang w:eastAsia="ko-KR"/>
        </w:rPr>
        <w:t>-- ASN1STOP</w:t>
      </w:r>
    </w:p>
    <w:p w14:paraId="325F447C" w14:textId="77777777" w:rsidR="002B1632" w:rsidRPr="00B6529D" w:rsidRDefault="002B1632" w:rsidP="002D60CB">
      <w:pPr>
        <w:rPr>
          <w:iCs/>
          <w:lang w:eastAsia="ko-KR"/>
        </w:rPr>
      </w:pPr>
    </w:p>
    <w:p w14:paraId="0BD320B7" w14:textId="77777777" w:rsidR="002B1632" w:rsidRPr="00B6529D"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210379553"/>
      <w:r w:rsidRPr="00B6529D">
        <w:rPr>
          <w:i/>
          <w:iCs/>
          <w:lang w:eastAsia="ko-KR"/>
        </w:rPr>
        <w:t>–</w:t>
      </w:r>
      <w:r w:rsidRPr="00B6529D">
        <w:rPr>
          <w:i/>
          <w:iCs/>
          <w:lang w:eastAsia="ko-KR"/>
        </w:rPr>
        <w:tab/>
      </w:r>
      <w:r w:rsidRPr="00B6529D">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 </w:t>
      </w:r>
      <w:r w:rsidRPr="00B6529D">
        <w:rPr>
          <w:noProof/>
          <w:lang w:eastAsia="ko-KR"/>
        </w:rPr>
        <w:t>is</w:t>
      </w:r>
      <w:r w:rsidRPr="00B6529D">
        <w:rPr>
          <w:lang w:eastAsia="ko-KR"/>
        </w:rPr>
        <w:t xml:space="preserve"> used to describe a velocity shape as defined in TS 23.032 [15].</w:t>
      </w:r>
    </w:p>
    <w:p w14:paraId="77BF8946" w14:textId="77777777" w:rsidR="005903F8" w:rsidRPr="00B6529D" w:rsidRDefault="005903F8" w:rsidP="005903F8">
      <w:pPr>
        <w:pStyle w:val="PL"/>
        <w:shd w:val="clear" w:color="auto" w:fill="E6E6E6"/>
        <w:rPr>
          <w:lang w:eastAsia="ko-KR"/>
        </w:rPr>
      </w:pPr>
      <w:r w:rsidRPr="00B6529D">
        <w:rPr>
          <w:lang w:eastAsia="ko-KR"/>
        </w:rPr>
        <w:t>-- ASN1START</w:t>
      </w:r>
    </w:p>
    <w:p w14:paraId="0A022C28" w14:textId="77777777" w:rsidR="005903F8" w:rsidRPr="00B6529D" w:rsidRDefault="005903F8" w:rsidP="005903F8">
      <w:pPr>
        <w:pStyle w:val="PL"/>
        <w:shd w:val="clear" w:color="auto" w:fill="E6E6E6"/>
        <w:rPr>
          <w:lang w:eastAsia="ko-KR"/>
        </w:rPr>
      </w:pPr>
    </w:p>
    <w:p w14:paraId="1064B96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 </w:t>
      </w:r>
      <w:r w:rsidRPr="00B6529D">
        <w:rPr>
          <w:lang w:eastAsia="ko-KR"/>
        </w:rPr>
        <w:t>::= SEQUENCE {</w:t>
      </w:r>
    </w:p>
    <w:p w14:paraId="032940B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60A585D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490BD0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6549236B" w14:textId="77777777" w:rsidR="005903F8" w:rsidRPr="00B6529D" w:rsidRDefault="005903F8" w:rsidP="005903F8">
      <w:pPr>
        <w:pStyle w:val="PL"/>
        <w:shd w:val="clear" w:color="auto" w:fill="E6E6E6"/>
        <w:rPr>
          <w:lang w:eastAsia="ko-KR"/>
        </w:rPr>
      </w:pPr>
    </w:p>
    <w:p w14:paraId="41E0B6EF" w14:textId="77777777" w:rsidR="005903F8" w:rsidRPr="00B6529D" w:rsidRDefault="005903F8" w:rsidP="005903F8">
      <w:pPr>
        <w:pStyle w:val="PL"/>
        <w:shd w:val="clear" w:color="auto" w:fill="E6E6E6"/>
        <w:rPr>
          <w:lang w:eastAsia="ko-KR"/>
        </w:rPr>
      </w:pPr>
      <w:r w:rsidRPr="00B6529D">
        <w:rPr>
          <w:lang w:eastAsia="ko-KR"/>
        </w:rPr>
        <w:t>-- ASN1STOP</w:t>
      </w:r>
    </w:p>
    <w:p w14:paraId="64D6BA5A" w14:textId="77777777" w:rsidR="002B1632" w:rsidRPr="00B6529D" w:rsidRDefault="002B1632" w:rsidP="002D60CB">
      <w:pPr>
        <w:rPr>
          <w:iCs/>
          <w:lang w:eastAsia="ko-KR"/>
        </w:rPr>
      </w:pPr>
    </w:p>
    <w:p w14:paraId="1CB7EC22" w14:textId="77777777" w:rsidR="002B1632" w:rsidRPr="00B6529D"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210379554"/>
      <w:r w:rsidRPr="00B6529D">
        <w:rPr>
          <w:i/>
          <w:iCs/>
          <w:lang w:eastAsia="ko-KR"/>
        </w:rPr>
        <w:t>–</w:t>
      </w:r>
      <w:r w:rsidRPr="00B6529D">
        <w:rPr>
          <w:i/>
          <w:iCs/>
          <w:lang w:eastAsia="ko-KR"/>
        </w:rPr>
        <w:tab/>
      </w:r>
      <w:r w:rsidRPr="00B6529D">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 </w:t>
      </w:r>
      <w:r w:rsidRPr="00B6529D">
        <w:rPr>
          <w:noProof/>
          <w:lang w:eastAsia="ko-KR"/>
        </w:rPr>
        <w:t>is</w:t>
      </w:r>
      <w:r w:rsidRPr="00B6529D">
        <w:rPr>
          <w:lang w:eastAsia="ko-KR"/>
        </w:rPr>
        <w:t xml:space="preserve"> used to describe a velocity shape as defined in TS 23.032 [15].</w:t>
      </w:r>
    </w:p>
    <w:p w14:paraId="01522032" w14:textId="77777777" w:rsidR="005903F8" w:rsidRPr="00B6529D" w:rsidRDefault="005903F8" w:rsidP="005903F8">
      <w:pPr>
        <w:pStyle w:val="PL"/>
        <w:shd w:val="clear" w:color="auto" w:fill="E6E6E6"/>
        <w:rPr>
          <w:lang w:eastAsia="ko-KR"/>
        </w:rPr>
      </w:pPr>
      <w:r w:rsidRPr="00B6529D">
        <w:rPr>
          <w:lang w:eastAsia="ko-KR"/>
        </w:rPr>
        <w:t>-- ASN1START</w:t>
      </w:r>
    </w:p>
    <w:p w14:paraId="46A9D802" w14:textId="77777777" w:rsidR="005903F8" w:rsidRPr="00B6529D" w:rsidRDefault="005903F8" w:rsidP="005903F8">
      <w:pPr>
        <w:pStyle w:val="PL"/>
        <w:shd w:val="clear" w:color="auto" w:fill="E6E6E6"/>
        <w:rPr>
          <w:lang w:eastAsia="ko-KR"/>
        </w:rPr>
      </w:pPr>
    </w:p>
    <w:p w14:paraId="7CD0A74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 </w:t>
      </w:r>
      <w:r w:rsidRPr="00B6529D">
        <w:rPr>
          <w:lang w:eastAsia="ko-KR"/>
        </w:rPr>
        <w:t>::= SEQUENCE {</w:t>
      </w:r>
    </w:p>
    <w:p w14:paraId="6BAD6EC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7780E15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26511D2C"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10D8E9BE"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6C8BDFCF" w14:textId="77777777" w:rsidR="005903F8" w:rsidRPr="00B6529D" w:rsidRDefault="005903F8" w:rsidP="005903F8">
      <w:pPr>
        <w:pStyle w:val="PL"/>
        <w:shd w:val="clear" w:color="auto" w:fill="E6E6E6"/>
        <w:rPr>
          <w:lang w:eastAsia="ko-KR"/>
        </w:rPr>
      </w:pPr>
      <w:r w:rsidRPr="00B6529D">
        <w:rPr>
          <w:lang w:eastAsia="ko-KR"/>
        </w:rPr>
        <w:t>}</w:t>
      </w:r>
    </w:p>
    <w:p w14:paraId="4D15F478" w14:textId="77777777" w:rsidR="005903F8" w:rsidRPr="00B6529D" w:rsidRDefault="005903F8" w:rsidP="005903F8">
      <w:pPr>
        <w:pStyle w:val="PL"/>
        <w:shd w:val="clear" w:color="auto" w:fill="E6E6E6"/>
        <w:rPr>
          <w:lang w:eastAsia="ko-KR"/>
        </w:rPr>
      </w:pPr>
    </w:p>
    <w:p w14:paraId="5E508B90" w14:textId="77777777" w:rsidR="005903F8" w:rsidRPr="00B6529D" w:rsidRDefault="005903F8" w:rsidP="005903F8">
      <w:pPr>
        <w:pStyle w:val="PL"/>
        <w:shd w:val="clear" w:color="auto" w:fill="E6E6E6"/>
        <w:rPr>
          <w:lang w:eastAsia="ko-KR"/>
        </w:rPr>
      </w:pPr>
      <w:r w:rsidRPr="00B6529D">
        <w:rPr>
          <w:lang w:eastAsia="ko-KR"/>
        </w:rPr>
        <w:t>-- ASN1STOP</w:t>
      </w:r>
    </w:p>
    <w:p w14:paraId="530709B3" w14:textId="77777777" w:rsidR="002B1632" w:rsidRPr="00B6529D" w:rsidRDefault="002B1632" w:rsidP="002D60CB">
      <w:pPr>
        <w:rPr>
          <w:iCs/>
          <w:lang w:eastAsia="ko-KR"/>
        </w:rPr>
      </w:pPr>
    </w:p>
    <w:p w14:paraId="500BF191" w14:textId="77777777" w:rsidR="002B1632" w:rsidRPr="00B6529D"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210379555"/>
      <w:r w:rsidRPr="00B6529D">
        <w:rPr>
          <w:i/>
          <w:iCs/>
          <w:lang w:eastAsia="ko-KR"/>
        </w:rPr>
        <w:t>–</w:t>
      </w:r>
      <w:r w:rsidRPr="00B6529D">
        <w:rPr>
          <w:i/>
          <w:iCs/>
          <w:lang w:eastAsia="ko-KR"/>
        </w:rPr>
        <w:tab/>
      </w:r>
      <w:r w:rsidRPr="00B6529D">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HorizontalVelocityWithUncertainty </w:t>
      </w:r>
      <w:r w:rsidRPr="00B6529D">
        <w:rPr>
          <w:noProof/>
          <w:lang w:eastAsia="ko-KR"/>
        </w:rPr>
        <w:t>is</w:t>
      </w:r>
      <w:r w:rsidRPr="00B6529D">
        <w:rPr>
          <w:lang w:eastAsia="ko-KR"/>
        </w:rPr>
        <w:t xml:space="preserve"> used to describe a velocity shape as defined in TS 23.032 [15].</w:t>
      </w:r>
    </w:p>
    <w:p w14:paraId="124EB29E" w14:textId="77777777" w:rsidR="005903F8" w:rsidRPr="00B6529D" w:rsidRDefault="005903F8" w:rsidP="005903F8">
      <w:pPr>
        <w:pStyle w:val="PL"/>
        <w:shd w:val="clear" w:color="auto" w:fill="E6E6E6"/>
        <w:rPr>
          <w:lang w:eastAsia="ko-KR"/>
        </w:rPr>
      </w:pPr>
      <w:r w:rsidRPr="00B6529D">
        <w:rPr>
          <w:lang w:eastAsia="ko-KR"/>
        </w:rPr>
        <w:t>-- ASN1START</w:t>
      </w:r>
    </w:p>
    <w:p w14:paraId="70272433" w14:textId="77777777" w:rsidR="005903F8" w:rsidRPr="00B6529D" w:rsidRDefault="005903F8" w:rsidP="005903F8">
      <w:pPr>
        <w:pStyle w:val="PL"/>
        <w:shd w:val="clear" w:color="auto" w:fill="E6E6E6"/>
        <w:rPr>
          <w:lang w:eastAsia="ko-KR"/>
        </w:rPr>
      </w:pPr>
    </w:p>
    <w:p w14:paraId="28A4995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HorizontalVelocityWithUncertainty </w:t>
      </w:r>
      <w:r w:rsidRPr="00B6529D">
        <w:rPr>
          <w:lang w:eastAsia="ko-KR"/>
        </w:rPr>
        <w:t>::= SEQUENCE {</w:t>
      </w:r>
    </w:p>
    <w:p w14:paraId="4D9B45CB"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58D15682"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71F0AA4A"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uncertaintySpeed</w:t>
      </w:r>
      <w:r w:rsidRPr="00B6529D">
        <w:rPr>
          <w:snapToGrid w:val="0"/>
          <w:lang w:eastAsia="ko-KR"/>
        </w:rPr>
        <w:tab/>
      </w:r>
      <w:r w:rsidRPr="00B6529D">
        <w:rPr>
          <w:snapToGrid w:val="0"/>
          <w:lang w:eastAsia="ko-KR"/>
        </w:rPr>
        <w:tab/>
      </w:r>
      <w:r w:rsidRPr="00B6529D">
        <w:rPr>
          <w:snapToGrid w:val="0"/>
          <w:lang w:eastAsia="ko-KR"/>
        </w:rPr>
        <w:tab/>
        <w:t>INTEGER(0..255)</w:t>
      </w:r>
    </w:p>
    <w:p w14:paraId="38C1DCC2" w14:textId="77777777" w:rsidR="005903F8" w:rsidRPr="00B6529D" w:rsidRDefault="005903F8" w:rsidP="005903F8">
      <w:pPr>
        <w:pStyle w:val="PL"/>
        <w:shd w:val="clear" w:color="auto" w:fill="E6E6E6"/>
        <w:rPr>
          <w:lang w:eastAsia="ko-KR"/>
        </w:rPr>
      </w:pPr>
      <w:r w:rsidRPr="00B6529D">
        <w:rPr>
          <w:lang w:eastAsia="ko-KR"/>
        </w:rPr>
        <w:t>}</w:t>
      </w:r>
    </w:p>
    <w:p w14:paraId="003ECC55" w14:textId="77777777" w:rsidR="005903F8" w:rsidRPr="00B6529D" w:rsidRDefault="005903F8" w:rsidP="005903F8">
      <w:pPr>
        <w:pStyle w:val="PL"/>
        <w:shd w:val="clear" w:color="auto" w:fill="E6E6E6"/>
        <w:rPr>
          <w:lang w:eastAsia="ko-KR"/>
        </w:rPr>
      </w:pPr>
    </w:p>
    <w:p w14:paraId="043181CB" w14:textId="77777777" w:rsidR="005903F8" w:rsidRPr="00B6529D" w:rsidRDefault="005903F8" w:rsidP="005903F8">
      <w:pPr>
        <w:pStyle w:val="PL"/>
        <w:shd w:val="clear" w:color="auto" w:fill="E6E6E6"/>
        <w:rPr>
          <w:lang w:eastAsia="ko-KR"/>
        </w:rPr>
      </w:pPr>
      <w:r w:rsidRPr="00B6529D">
        <w:rPr>
          <w:lang w:eastAsia="ko-KR"/>
        </w:rPr>
        <w:t>-- ASN1STOP</w:t>
      </w:r>
    </w:p>
    <w:p w14:paraId="7A4D02F7" w14:textId="77777777" w:rsidR="002B1632" w:rsidRPr="00B6529D" w:rsidRDefault="002B1632" w:rsidP="002D60CB">
      <w:pPr>
        <w:rPr>
          <w:iCs/>
          <w:lang w:eastAsia="ko-KR"/>
        </w:rPr>
      </w:pPr>
    </w:p>
    <w:p w14:paraId="7777AB1C" w14:textId="77777777" w:rsidR="002B1632" w:rsidRPr="00B6529D"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210379556"/>
      <w:r w:rsidRPr="00B6529D">
        <w:rPr>
          <w:i/>
          <w:iCs/>
          <w:lang w:eastAsia="ko-KR"/>
        </w:rPr>
        <w:t>–</w:t>
      </w:r>
      <w:r w:rsidRPr="00B6529D">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HorizontalWithVerticalVelocityAndUncertainty </w:t>
      </w:r>
      <w:r w:rsidRPr="00B6529D">
        <w:rPr>
          <w:noProof/>
          <w:lang w:eastAsia="ko-KR"/>
        </w:rPr>
        <w:t>is</w:t>
      </w:r>
      <w:r w:rsidRPr="00B6529D">
        <w:rPr>
          <w:lang w:eastAsia="ko-KR"/>
        </w:rPr>
        <w:t xml:space="preserve"> used to describe a velocity shape as defined in TS 23.032 [15].</w:t>
      </w:r>
    </w:p>
    <w:p w14:paraId="36B03C01" w14:textId="77777777" w:rsidR="005903F8" w:rsidRPr="00B6529D" w:rsidRDefault="005903F8" w:rsidP="005903F8">
      <w:pPr>
        <w:pStyle w:val="PL"/>
        <w:shd w:val="clear" w:color="auto" w:fill="E6E6E6"/>
        <w:rPr>
          <w:lang w:eastAsia="ko-KR"/>
        </w:rPr>
      </w:pPr>
      <w:r w:rsidRPr="00B6529D">
        <w:rPr>
          <w:lang w:eastAsia="ko-KR"/>
        </w:rPr>
        <w:t>-- ASN1START</w:t>
      </w:r>
    </w:p>
    <w:p w14:paraId="21FACF6D" w14:textId="77777777" w:rsidR="005903F8" w:rsidRPr="00B6529D" w:rsidRDefault="005903F8" w:rsidP="005903F8">
      <w:pPr>
        <w:pStyle w:val="PL"/>
        <w:shd w:val="clear" w:color="auto" w:fill="E6E6E6"/>
        <w:rPr>
          <w:lang w:eastAsia="ko-KR"/>
        </w:rPr>
      </w:pPr>
    </w:p>
    <w:p w14:paraId="2DF4530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HorizontalWithVerticalVelocityAndUncertainty </w:t>
      </w:r>
      <w:r w:rsidRPr="00B6529D">
        <w:rPr>
          <w:lang w:eastAsia="ko-KR"/>
        </w:rPr>
        <w:t>::= SEQUENCE {</w:t>
      </w:r>
    </w:p>
    <w:p w14:paraId="11210F01"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3C49515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63C21E04"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29066E20"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76BB7FF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horizontalUncertaintySpeed</w:t>
      </w:r>
      <w:r w:rsidRPr="00B6529D">
        <w:rPr>
          <w:snapToGrid w:val="0"/>
          <w:lang w:eastAsia="ko-KR"/>
        </w:rPr>
        <w:tab/>
        <w:t>INTEGER(0..255),</w:t>
      </w:r>
    </w:p>
    <w:p w14:paraId="1229055E"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verticalUncertaintySpeed</w:t>
      </w:r>
      <w:r w:rsidRPr="00B6529D">
        <w:rPr>
          <w:snapToGrid w:val="0"/>
          <w:lang w:eastAsia="ko-KR"/>
        </w:rPr>
        <w:tab/>
        <w:t>INTEGER(0..255)</w:t>
      </w:r>
    </w:p>
    <w:p w14:paraId="4ABFAA82" w14:textId="77777777" w:rsidR="005903F8" w:rsidRPr="00B6529D" w:rsidRDefault="005903F8" w:rsidP="005903F8">
      <w:pPr>
        <w:pStyle w:val="PL"/>
        <w:shd w:val="clear" w:color="auto" w:fill="E6E6E6"/>
        <w:rPr>
          <w:lang w:eastAsia="ko-KR"/>
        </w:rPr>
      </w:pPr>
      <w:r w:rsidRPr="00B6529D">
        <w:rPr>
          <w:lang w:eastAsia="ko-KR"/>
        </w:rPr>
        <w:t>}</w:t>
      </w:r>
    </w:p>
    <w:p w14:paraId="35FD2261" w14:textId="77777777" w:rsidR="005903F8" w:rsidRPr="00B6529D" w:rsidRDefault="005903F8" w:rsidP="005903F8">
      <w:pPr>
        <w:pStyle w:val="PL"/>
        <w:shd w:val="clear" w:color="auto" w:fill="E6E6E6"/>
        <w:rPr>
          <w:lang w:eastAsia="ko-KR"/>
        </w:rPr>
      </w:pPr>
    </w:p>
    <w:p w14:paraId="4B1CC552" w14:textId="77777777" w:rsidR="005903F8" w:rsidRPr="00B6529D" w:rsidRDefault="005903F8" w:rsidP="005903F8">
      <w:pPr>
        <w:pStyle w:val="PL"/>
        <w:shd w:val="clear" w:color="auto" w:fill="E6E6E6"/>
        <w:rPr>
          <w:lang w:eastAsia="ko-KR"/>
        </w:rPr>
      </w:pPr>
      <w:r w:rsidRPr="00B6529D">
        <w:rPr>
          <w:lang w:eastAsia="ko-KR"/>
        </w:rPr>
        <w:t>-- ASN1STOP</w:t>
      </w:r>
    </w:p>
    <w:p w14:paraId="1BD9FE57" w14:textId="77777777" w:rsidR="005E7156" w:rsidRPr="00B6529D" w:rsidRDefault="005E7156" w:rsidP="005E7156">
      <w:pPr>
        <w:rPr>
          <w:iCs/>
          <w:lang w:eastAsia="ko-KR"/>
        </w:rPr>
      </w:pPr>
    </w:p>
    <w:p w14:paraId="14FF1405" w14:textId="77777777" w:rsidR="005E7156" w:rsidRPr="00B6529D" w:rsidRDefault="005E7156" w:rsidP="005E7156">
      <w:pPr>
        <w:pStyle w:val="Heading4"/>
        <w:rPr>
          <w:i/>
          <w:iCs/>
          <w:noProof/>
          <w:lang w:eastAsia="ko-KR"/>
        </w:rPr>
      </w:pPr>
      <w:bookmarkStart w:id="753" w:name="_Toc210379557"/>
      <w:r w:rsidRPr="00B6529D">
        <w:rPr>
          <w:i/>
          <w:iCs/>
          <w:lang w:eastAsia="ko-KR"/>
        </w:rPr>
        <w:t>–</w:t>
      </w:r>
      <w:r w:rsidRPr="00B6529D">
        <w:rPr>
          <w:i/>
          <w:iCs/>
          <w:lang w:eastAsia="ko-KR"/>
        </w:rPr>
        <w:tab/>
        <w:t>Local2d</w:t>
      </w:r>
      <w:r w:rsidRPr="00B6529D">
        <w:rPr>
          <w:i/>
          <w:iCs/>
          <w:noProof/>
          <w:lang w:eastAsia="ko-KR"/>
        </w:rPr>
        <w:t>PointWithUncertaintyEllipse</w:t>
      </w:r>
      <w:bookmarkEnd w:id="753"/>
    </w:p>
    <w:p w14:paraId="18AFB113" w14:textId="77777777" w:rsidR="005E7156" w:rsidRPr="00B6529D" w:rsidRDefault="005E7156" w:rsidP="005E7156">
      <w:pPr>
        <w:keepLines/>
        <w:rPr>
          <w:lang w:eastAsia="ko-KR"/>
        </w:rPr>
      </w:pPr>
      <w:r w:rsidRPr="00B6529D">
        <w:rPr>
          <w:lang w:eastAsia="ko-KR"/>
        </w:rPr>
        <w:t xml:space="preserve">The IE </w:t>
      </w:r>
      <w:r w:rsidRPr="00B6529D">
        <w:rPr>
          <w:i/>
          <w:iCs/>
          <w:lang w:eastAsia="ko-KR"/>
        </w:rPr>
        <w:t>Local2d</w:t>
      </w:r>
      <w:r w:rsidRPr="00B6529D">
        <w:rPr>
          <w:i/>
          <w:iCs/>
          <w:noProof/>
          <w:lang w:eastAsia="ko-KR"/>
        </w:rPr>
        <w:t>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2728F4A7" w14:textId="77777777" w:rsidR="005E7156" w:rsidRPr="00B6529D" w:rsidRDefault="005E7156" w:rsidP="005E7156">
      <w:pPr>
        <w:pStyle w:val="PL"/>
        <w:shd w:val="clear" w:color="auto" w:fill="E6E6E6"/>
        <w:rPr>
          <w:lang w:eastAsia="ko-KR"/>
        </w:rPr>
      </w:pPr>
      <w:r w:rsidRPr="00B6529D">
        <w:rPr>
          <w:lang w:eastAsia="ko-KR"/>
        </w:rPr>
        <w:t>-- ASN1START</w:t>
      </w:r>
    </w:p>
    <w:p w14:paraId="693E80D5" w14:textId="77777777" w:rsidR="005E7156" w:rsidRPr="00B6529D" w:rsidRDefault="005E7156" w:rsidP="005E7156">
      <w:pPr>
        <w:pStyle w:val="PL"/>
        <w:shd w:val="clear" w:color="auto" w:fill="E6E6E6"/>
        <w:rPr>
          <w:lang w:eastAsia="ko-KR"/>
        </w:rPr>
      </w:pPr>
    </w:p>
    <w:p w14:paraId="1DE1673D" w14:textId="77777777" w:rsidR="005E7156" w:rsidRPr="00B6529D" w:rsidRDefault="005E7156" w:rsidP="005E7156">
      <w:pPr>
        <w:pStyle w:val="PL"/>
        <w:shd w:val="clear" w:color="auto" w:fill="E6E6E6"/>
        <w:rPr>
          <w:lang w:eastAsia="ko-KR"/>
        </w:rPr>
      </w:pPr>
      <w:r w:rsidRPr="00B6529D">
        <w:rPr>
          <w:snapToGrid w:val="0"/>
          <w:lang w:eastAsia="ko-KR"/>
        </w:rPr>
        <w:t xml:space="preserve">Local2dPointWithUncertaintyEllipse-r18 </w:t>
      </w:r>
      <w:r w:rsidRPr="00B6529D">
        <w:rPr>
          <w:lang w:eastAsia="ko-KR"/>
        </w:rPr>
        <w:t>::= SEQUENCE {</w:t>
      </w:r>
    </w:p>
    <w:p w14:paraId="6B424C4D" w14:textId="1BFF7C80"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69760834" w14:textId="7167A3F4" w:rsidR="005E7156" w:rsidRPr="00B6529D" w:rsidRDefault="005E7156" w:rsidP="005E7156">
      <w:pPr>
        <w:pStyle w:val="PL"/>
        <w:shd w:val="clear" w:color="auto" w:fill="E6E6E6"/>
      </w:pPr>
      <w:r w:rsidRPr="00B6529D">
        <w:tab/>
        <w:t>cartesianCoordinatesUnits-r18</w:t>
      </w:r>
      <w:r w:rsidRPr="00B6529D">
        <w:tab/>
      </w:r>
      <w:r w:rsidRPr="00B6529D">
        <w:tab/>
      </w:r>
      <w:r w:rsidRPr="00B6529D">
        <w:tab/>
      </w:r>
      <w:r w:rsidRPr="00B6529D">
        <w:tab/>
        <w:t>ENUMERATED { mm, cm, dm, m, ...},</w:t>
      </w:r>
    </w:p>
    <w:p w14:paraId="702591D2" w14:textId="29506F8A"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6C582ACF" w14:textId="637D0A9D"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0D6F3B6B" w14:textId="7C30A1B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7F4720DA" w14:textId="3EEF9FA7"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66C4591C" w14:textId="6F669C72"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159B6236" w14:textId="7889F736" w:rsidR="005E7156" w:rsidRPr="00B6529D" w:rsidRDefault="005E7156" w:rsidP="005E7156">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05137FB2" w14:textId="77777777" w:rsidR="005E7156" w:rsidRPr="00B6529D" w:rsidRDefault="005E7156" w:rsidP="005E7156">
      <w:pPr>
        <w:pStyle w:val="PL"/>
        <w:shd w:val="clear" w:color="auto" w:fill="E6E6E6"/>
        <w:rPr>
          <w:snapToGrid w:val="0"/>
          <w:lang w:eastAsia="ko-KR"/>
        </w:rPr>
      </w:pPr>
      <w:r w:rsidRPr="00B6529D">
        <w:rPr>
          <w:snapToGrid w:val="0"/>
          <w:lang w:eastAsia="ko-KR"/>
        </w:rPr>
        <w:t>}</w:t>
      </w:r>
    </w:p>
    <w:p w14:paraId="58168D7B" w14:textId="77777777" w:rsidR="005E7156" w:rsidRPr="00B6529D" w:rsidRDefault="005E7156" w:rsidP="005E7156">
      <w:pPr>
        <w:pStyle w:val="PL"/>
        <w:shd w:val="clear" w:color="auto" w:fill="E6E6E6"/>
        <w:rPr>
          <w:lang w:eastAsia="ko-KR"/>
        </w:rPr>
      </w:pPr>
    </w:p>
    <w:p w14:paraId="743E7BE6" w14:textId="77777777" w:rsidR="005E7156" w:rsidRPr="00B6529D" w:rsidRDefault="005E7156" w:rsidP="005E7156">
      <w:pPr>
        <w:pStyle w:val="PL"/>
        <w:shd w:val="clear" w:color="auto" w:fill="E6E6E6"/>
        <w:rPr>
          <w:lang w:eastAsia="ko-KR"/>
        </w:rPr>
      </w:pPr>
      <w:r w:rsidRPr="00B6529D">
        <w:rPr>
          <w:lang w:eastAsia="ko-KR"/>
        </w:rPr>
        <w:t>-- ASN1STOP</w:t>
      </w:r>
    </w:p>
    <w:p w14:paraId="1C242D0E"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AFD3E2" w14:textId="77777777" w:rsidTr="004F1197">
        <w:trPr>
          <w:cantSplit/>
          <w:trHeight w:val="52"/>
          <w:tblHeader/>
        </w:trPr>
        <w:tc>
          <w:tcPr>
            <w:tcW w:w="9639" w:type="dxa"/>
            <w:tcBorders>
              <w:bottom w:val="single" w:sz="4" w:space="0" w:color="808080"/>
            </w:tcBorders>
          </w:tcPr>
          <w:p w14:paraId="32E1275C" w14:textId="77777777" w:rsidR="005E7156" w:rsidRPr="00B6529D" w:rsidRDefault="005E7156" w:rsidP="004F1197">
            <w:pPr>
              <w:pStyle w:val="TAH"/>
              <w:rPr>
                <w:lang w:eastAsia="ko-KR"/>
              </w:rPr>
            </w:pPr>
            <w:r w:rsidRPr="00B6529D">
              <w:rPr>
                <w:i/>
                <w:iCs/>
                <w:noProof/>
                <w:lang w:eastAsia="ko-KR"/>
              </w:rPr>
              <w:t>Local2dPointWithUncertaintyEllipse</w:t>
            </w:r>
            <w:r w:rsidRPr="00B6529D">
              <w:rPr>
                <w:noProof/>
                <w:lang w:eastAsia="ko-KR"/>
              </w:rPr>
              <w:t xml:space="preserve"> field descriptions</w:t>
            </w:r>
          </w:p>
        </w:tc>
      </w:tr>
      <w:tr w:rsidR="00B6529D" w:rsidRPr="00B6529D" w14:paraId="5955311E" w14:textId="77777777" w:rsidTr="004F1197">
        <w:trPr>
          <w:cantSplit/>
        </w:trPr>
        <w:tc>
          <w:tcPr>
            <w:tcW w:w="9639" w:type="dxa"/>
          </w:tcPr>
          <w:p w14:paraId="2E604850" w14:textId="77777777" w:rsidR="005E7156" w:rsidRPr="00B6529D" w:rsidRDefault="005E7156" w:rsidP="004F1197">
            <w:pPr>
              <w:pStyle w:val="TAL"/>
              <w:rPr>
                <w:b/>
                <w:i/>
                <w:iCs/>
                <w:lang w:eastAsia="ko-KR"/>
              </w:rPr>
            </w:pPr>
            <w:r w:rsidRPr="00B6529D">
              <w:rPr>
                <w:b/>
                <w:i/>
                <w:iCs/>
                <w:lang w:eastAsia="ko-KR"/>
              </w:rPr>
              <w:t>localOrigin</w:t>
            </w:r>
          </w:p>
          <w:p w14:paraId="3EC2FC48"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56FC169F" w14:textId="77777777" w:rsidTr="004F1197">
        <w:trPr>
          <w:cantSplit/>
        </w:trPr>
        <w:tc>
          <w:tcPr>
            <w:tcW w:w="9639" w:type="dxa"/>
          </w:tcPr>
          <w:p w14:paraId="344A395F" w14:textId="77777777" w:rsidR="005E7156" w:rsidRPr="00B6529D" w:rsidRDefault="005E7156" w:rsidP="004F1197">
            <w:pPr>
              <w:pStyle w:val="TAL"/>
              <w:rPr>
                <w:b/>
                <w:i/>
                <w:iCs/>
                <w:lang w:eastAsia="ko-KR"/>
              </w:rPr>
            </w:pPr>
            <w:r w:rsidRPr="00B6529D">
              <w:rPr>
                <w:b/>
                <w:i/>
                <w:iCs/>
                <w:lang w:eastAsia="ko-KR"/>
              </w:rPr>
              <w:t>cartesianCoordinatesUnits</w:t>
            </w:r>
          </w:p>
          <w:p w14:paraId="1E87B373" w14:textId="77777777"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and </w:t>
            </w:r>
            <w:r w:rsidRPr="00B6529D">
              <w:rPr>
                <w:i/>
                <w:iCs/>
                <w:lang w:eastAsia="ko-KR"/>
              </w:rPr>
              <w:t>y-value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75D62A76" w14:textId="77777777" w:rsidTr="004F1197">
        <w:trPr>
          <w:cantSplit/>
        </w:trPr>
        <w:tc>
          <w:tcPr>
            <w:tcW w:w="9639" w:type="dxa"/>
          </w:tcPr>
          <w:p w14:paraId="1FFCB56B" w14:textId="77777777" w:rsidR="005E7156" w:rsidRPr="00B6529D" w:rsidRDefault="005E7156" w:rsidP="004F1197">
            <w:pPr>
              <w:pStyle w:val="TAL"/>
              <w:rPr>
                <w:b/>
                <w:i/>
                <w:iCs/>
                <w:lang w:eastAsia="ko-KR"/>
              </w:rPr>
            </w:pPr>
            <w:r w:rsidRPr="00B6529D">
              <w:rPr>
                <w:b/>
                <w:i/>
                <w:iCs/>
                <w:lang w:eastAsia="ko-KR"/>
              </w:rPr>
              <w:t>x-value</w:t>
            </w:r>
          </w:p>
          <w:p w14:paraId="3CC893AD" w14:textId="3C2F1072"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14F0730" w14:textId="77777777" w:rsidTr="004F1197">
        <w:trPr>
          <w:cantSplit/>
        </w:trPr>
        <w:tc>
          <w:tcPr>
            <w:tcW w:w="9639" w:type="dxa"/>
          </w:tcPr>
          <w:p w14:paraId="3427F02C" w14:textId="77777777" w:rsidR="005E7156" w:rsidRPr="00B6529D" w:rsidRDefault="005E7156" w:rsidP="004F1197">
            <w:pPr>
              <w:pStyle w:val="TAL"/>
              <w:rPr>
                <w:b/>
                <w:i/>
                <w:iCs/>
                <w:lang w:eastAsia="ko-KR"/>
              </w:rPr>
            </w:pPr>
            <w:r w:rsidRPr="00B6529D">
              <w:rPr>
                <w:b/>
                <w:i/>
                <w:iCs/>
                <w:lang w:eastAsia="ko-KR"/>
              </w:rPr>
              <w:t>y-value</w:t>
            </w:r>
          </w:p>
          <w:p w14:paraId="7B3592D6" w14:textId="3D5BC608" w:rsidR="005E7156" w:rsidRPr="00B6529D" w:rsidRDefault="005E7156" w:rsidP="004F1197">
            <w:pPr>
              <w:pStyle w:val="TAL"/>
              <w:rPr>
                <w:lang w:eastAsia="ko-KR"/>
              </w:rPr>
            </w:pPr>
            <w:r w:rsidRPr="00B6529D">
              <w:rPr>
                <w:lang w:eastAsia="ko-KR"/>
              </w:rPr>
              <w:t>This field provides the y-value of the location in the Cartesian coordinate system. Positive value represents northing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65FDE2F1" w14:textId="77777777" w:rsidTr="004F1197">
        <w:trPr>
          <w:cantSplit/>
        </w:trPr>
        <w:tc>
          <w:tcPr>
            <w:tcW w:w="9639" w:type="dxa"/>
          </w:tcPr>
          <w:p w14:paraId="5FD3A88F" w14:textId="77777777" w:rsidR="005E7156" w:rsidRPr="00B6529D" w:rsidRDefault="005E7156" w:rsidP="004F1197">
            <w:pPr>
              <w:pStyle w:val="TAL"/>
              <w:rPr>
                <w:b/>
                <w:i/>
                <w:iCs/>
                <w:lang w:eastAsia="ko-KR"/>
              </w:rPr>
            </w:pPr>
            <w:r w:rsidRPr="00B6529D">
              <w:rPr>
                <w:b/>
                <w:i/>
                <w:iCs/>
                <w:lang w:eastAsia="ko-KR"/>
              </w:rPr>
              <w:t>uncertaintySemiMajor</w:t>
            </w:r>
          </w:p>
          <w:p w14:paraId="55F653E9" w14:textId="77777777" w:rsidR="005E7156" w:rsidRPr="00B6529D" w:rsidRDefault="005E7156" w:rsidP="004F1197">
            <w:pPr>
              <w:pStyle w:val="TAL"/>
              <w:rPr>
                <w:lang w:eastAsia="ko-KR"/>
              </w:rPr>
            </w:pPr>
            <w:r w:rsidRPr="00B6529D">
              <w:rPr>
                <w:lang w:eastAsia="ko-KR"/>
              </w:rPr>
              <w:t>This field indicates the semi-major axis of the uncertainty ellipse [15].</w:t>
            </w:r>
          </w:p>
        </w:tc>
      </w:tr>
      <w:tr w:rsidR="00B6529D" w:rsidRPr="00B6529D" w14:paraId="2353FDE9" w14:textId="77777777" w:rsidTr="004F1197">
        <w:trPr>
          <w:cantSplit/>
        </w:trPr>
        <w:tc>
          <w:tcPr>
            <w:tcW w:w="9639" w:type="dxa"/>
          </w:tcPr>
          <w:p w14:paraId="57F81476" w14:textId="77777777" w:rsidR="005E7156" w:rsidRPr="00B6529D" w:rsidRDefault="005E7156" w:rsidP="004F1197">
            <w:pPr>
              <w:pStyle w:val="TAL"/>
              <w:rPr>
                <w:b/>
                <w:i/>
                <w:iCs/>
                <w:lang w:eastAsia="ko-KR"/>
              </w:rPr>
            </w:pPr>
            <w:r w:rsidRPr="00B6529D">
              <w:rPr>
                <w:b/>
                <w:i/>
                <w:iCs/>
                <w:lang w:eastAsia="ko-KR"/>
              </w:rPr>
              <w:t>uncertaintySemiMinor</w:t>
            </w:r>
          </w:p>
          <w:p w14:paraId="6335D5B2" w14:textId="77777777" w:rsidR="005E7156" w:rsidRPr="00B6529D" w:rsidRDefault="005E7156" w:rsidP="004F1197">
            <w:pPr>
              <w:pStyle w:val="TAL"/>
              <w:rPr>
                <w:lang w:eastAsia="ko-KR"/>
              </w:rPr>
            </w:pPr>
            <w:r w:rsidRPr="00B6529D">
              <w:rPr>
                <w:lang w:eastAsia="ko-KR"/>
              </w:rPr>
              <w:t>This field indicates the semi-minor axis of the uncertainty ellipse [15].</w:t>
            </w:r>
          </w:p>
        </w:tc>
      </w:tr>
      <w:tr w:rsidR="00B6529D" w:rsidRPr="00B6529D" w14:paraId="492235BF" w14:textId="77777777" w:rsidTr="004F1197">
        <w:trPr>
          <w:cantSplit/>
        </w:trPr>
        <w:tc>
          <w:tcPr>
            <w:tcW w:w="9639" w:type="dxa"/>
          </w:tcPr>
          <w:p w14:paraId="68408ADD" w14:textId="77777777" w:rsidR="005E7156" w:rsidRPr="00B6529D" w:rsidRDefault="005E7156" w:rsidP="004F1197">
            <w:pPr>
              <w:pStyle w:val="TAL"/>
              <w:rPr>
                <w:b/>
                <w:i/>
                <w:iCs/>
                <w:lang w:eastAsia="ko-KR"/>
              </w:rPr>
            </w:pPr>
            <w:r w:rsidRPr="00B6529D">
              <w:rPr>
                <w:b/>
                <w:i/>
                <w:iCs/>
                <w:lang w:eastAsia="ko-KR"/>
              </w:rPr>
              <w:t>orientationMajorAxis</w:t>
            </w:r>
          </w:p>
          <w:p w14:paraId="0F1C3B78" w14:textId="30A9DFC2"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t xml:space="preserve"> in relation to the local Cartesian coordinate system defined by the </w:t>
            </w:r>
            <w:r w:rsidR="0011078E" w:rsidRPr="00B6529D">
              <w:rPr>
                <w:i/>
                <w:iCs/>
              </w:rPr>
              <w:t>localOrigin</w:t>
            </w:r>
            <w:r w:rsidR="0011078E" w:rsidRPr="00B6529D">
              <w:t xml:space="preserve">, where the </w:t>
            </w:r>
            <w:r w:rsidR="0011078E" w:rsidRPr="00B6529D">
              <w:rPr>
                <w:i/>
                <w:iCs/>
              </w:rPr>
              <w:t>orientationMajoAxis</w:t>
            </w:r>
            <w:r w:rsidR="0011078E" w:rsidRPr="00B6529D">
              <w:t xml:space="preserve"> angle is clockwise from the y-axis</w:t>
            </w:r>
            <w:r w:rsidRPr="00B6529D">
              <w:rPr>
                <w:lang w:eastAsia="ko-KR"/>
              </w:rPr>
              <w:t>.</w:t>
            </w:r>
          </w:p>
        </w:tc>
      </w:tr>
      <w:tr w:rsidR="005E7156" w:rsidRPr="00B6529D" w14:paraId="1E5EE207" w14:textId="77777777" w:rsidTr="004F1197">
        <w:trPr>
          <w:cantSplit/>
        </w:trPr>
        <w:tc>
          <w:tcPr>
            <w:tcW w:w="9639" w:type="dxa"/>
          </w:tcPr>
          <w:p w14:paraId="4074C158" w14:textId="77777777" w:rsidR="005E7156" w:rsidRPr="00B6529D" w:rsidRDefault="005E7156" w:rsidP="004F1197">
            <w:pPr>
              <w:pStyle w:val="TAL"/>
              <w:rPr>
                <w:b/>
                <w:i/>
                <w:iCs/>
                <w:lang w:eastAsia="ko-KR"/>
              </w:rPr>
            </w:pPr>
            <w:r w:rsidRPr="00B6529D">
              <w:rPr>
                <w:b/>
                <w:i/>
                <w:iCs/>
                <w:lang w:eastAsia="ko-KR"/>
              </w:rPr>
              <w:t>confidence</w:t>
            </w:r>
          </w:p>
          <w:p w14:paraId="5A2A2874" w14:textId="77777777" w:rsidR="005E7156" w:rsidRPr="00B6529D" w:rsidRDefault="005E7156" w:rsidP="004F1197">
            <w:pPr>
              <w:pStyle w:val="TAL"/>
              <w:rPr>
                <w:lang w:eastAsia="ko-KR"/>
              </w:rPr>
            </w:pPr>
            <w:r w:rsidRPr="00B6529D">
              <w:rPr>
                <w:lang w:eastAsia="ko-KR"/>
              </w:rPr>
              <w:t>This field indicates the confidence value [15].</w:t>
            </w:r>
          </w:p>
        </w:tc>
      </w:tr>
    </w:tbl>
    <w:p w14:paraId="3911F1FF" w14:textId="77777777" w:rsidR="005E7156" w:rsidRPr="00B6529D" w:rsidRDefault="005E7156" w:rsidP="005E7156">
      <w:pPr>
        <w:rPr>
          <w:iCs/>
          <w:lang w:eastAsia="ko-KR"/>
        </w:rPr>
      </w:pPr>
    </w:p>
    <w:p w14:paraId="007D9A1C" w14:textId="77777777" w:rsidR="005E7156" w:rsidRPr="00B6529D" w:rsidRDefault="005E7156" w:rsidP="005E7156">
      <w:pPr>
        <w:pStyle w:val="Heading4"/>
        <w:rPr>
          <w:i/>
          <w:iCs/>
          <w:noProof/>
          <w:lang w:eastAsia="ko-KR"/>
        </w:rPr>
      </w:pPr>
      <w:bookmarkStart w:id="754" w:name="_Toc210379558"/>
      <w:r w:rsidRPr="00B6529D">
        <w:rPr>
          <w:i/>
          <w:iCs/>
          <w:lang w:eastAsia="ko-KR"/>
        </w:rPr>
        <w:t>–</w:t>
      </w:r>
      <w:r w:rsidRPr="00B6529D">
        <w:rPr>
          <w:i/>
          <w:iCs/>
          <w:lang w:eastAsia="ko-KR"/>
        </w:rPr>
        <w:tab/>
        <w:t>Local3d</w:t>
      </w:r>
      <w:r w:rsidRPr="00B6529D">
        <w:rPr>
          <w:i/>
          <w:iCs/>
          <w:noProof/>
          <w:lang w:eastAsia="ko-KR"/>
        </w:rPr>
        <w:t>PointWithUncertaintyEllipsoid</w:t>
      </w:r>
      <w:bookmarkEnd w:id="754"/>
    </w:p>
    <w:p w14:paraId="6D8DC8CF" w14:textId="77777777" w:rsidR="005E7156" w:rsidRPr="00B6529D" w:rsidRDefault="005E7156" w:rsidP="005E7156">
      <w:pPr>
        <w:keepLines/>
        <w:rPr>
          <w:lang w:eastAsia="ko-KR"/>
        </w:rPr>
      </w:pPr>
      <w:r w:rsidRPr="00B6529D">
        <w:rPr>
          <w:lang w:eastAsia="ko-KR"/>
        </w:rPr>
        <w:t xml:space="preserve">The IE </w:t>
      </w:r>
      <w:r w:rsidRPr="00B6529D">
        <w:rPr>
          <w:i/>
          <w:noProof/>
          <w:lang w:eastAsia="ko-KR"/>
        </w:rPr>
        <w:t xml:space="preserve">Local3dPointWithUncertaintyEllipsoid </w:t>
      </w:r>
      <w:r w:rsidRPr="00B6529D">
        <w:rPr>
          <w:noProof/>
          <w:lang w:eastAsia="ko-KR"/>
        </w:rPr>
        <w:t>is</w:t>
      </w:r>
      <w:r w:rsidRPr="00B6529D">
        <w:rPr>
          <w:lang w:eastAsia="ko-KR"/>
        </w:rPr>
        <w:t xml:space="preserve"> used to describe a geographic shape as defined in TS 23.032 [15].</w:t>
      </w:r>
    </w:p>
    <w:p w14:paraId="735DA695" w14:textId="77777777" w:rsidR="005E7156" w:rsidRPr="00B6529D" w:rsidRDefault="005E7156" w:rsidP="005E7156">
      <w:pPr>
        <w:pStyle w:val="PL"/>
        <w:shd w:val="clear" w:color="auto" w:fill="E6E6E6"/>
        <w:rPr>
          <w:lang w:eastAsia="ko-KR"/>
        </w:rPr>
      </w:pPr>
      <w:r w:rsidRPr="00B6529D">
        <w:rPr>
          <w:lang w:eastAsia="ko-KR"/>
        </w:rPr>
        <w:t>-- ASN1START</w:t>
      </w:r>
    </w:p>
    <w:p w14:paraId="6ACC9165" w14:textId="77777777" w:rsidR="005E7156" w:rsidRPr="00B6529D" w:rsidRDefault="005E7156" w:rsidP="005E7156">
      <w:pPr>
        <w:pStyle w:val="PL"/>
        <w:shd w:val="clear" w:color="auto" w:fill="E6E6E6"/>
        <w:rPr>
          <w:lang w:eastAsia="ko-KR"/>
        </w:rPr>
      </w:pPr>
    </w:p>
    <w:p w14:paraId="44F2C5DA" w14:textId="77777777" w:rsidR="005E7156" w:rsidRPr="00B6529D" w:rsidRDefault="005E7156" w:rsidP="005E7156">
      <w:pPr>
        <w:pStyle w:val="PL"/>
        <w:shd w:val="clear" w:color="auto" w:fill="E6E6E6"/>
        <w:rPr>
          <w:lang w:eastAsia="ko-KR"/>
        </w:rPr>
      </w:pPr>
      <w:r w:rsidRPr="00B6529D">
        <w:rPr>
          <w:snapToGrid w:val="0"/>
          <w:lang w:eastAsia="ko-KR"/>
        </w:rPr>
        <w:t xml:space="preserve">Local3dPointWithUncertaintyEllipsoid-r18 </w:t>
      </w:r>
      <w:r w:rsidRPr="00B6529D">
        <w:rPr>
          <w:lang w:eastAsia="ko-KR"/>
        </w:rPr>
        <w:t>::= SEQUENCE {</w:t>
      </w:r>
    </w:p>
    <w:p w14:paraId="309D2745" w14:textId="64202A31"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17F84B33" w14:textId="4BEB3C97"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r>
      <w:r w:rsidRPr="00B6529D">
        <w:tab/>
      </w:r>
      <w:r w:rsidRPr="00B6529D">
        <w:tab/>
        <w:t>ENUMERATED { mm, cm, dm, m, ...},</w:t>
      </w:r>
    </w:p>
    <w:p w14:paraId="2B69A1CB" w14:textId="70B48558"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0E70C06A" w14:textId="30524971"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169269EB" w14:textId="794C09DD"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r>
      <w:r w:rsidRPr="00B6529D">
        <w:tab/>
      </w:r>
      <w:r w:rsidRPr="00B6529D">
        <w:tab/>
        <w:t>Z-Value-r18,</w:t>
      </w:r>
    </w:p>
    <w:p w14:paraId="09F613D2" w14:textId="05EE71C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406322A6" w14:textId="3A39C62E"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36351F75" w14:textId="7E53DDB3"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2F04AD96" w14:textId="360D94F1" w:rsidR="005E7156" w:rsidRPr="00B6529D" w:rsidRDefault="005E7156" w:rsidP="005E7156">
      <w:pPr>
        <w:pStyle w:val="PL"/>
        <w:shd w:val="clear" w:color="auto" w:fill="E6E6E6"/>
        <w:rPr>
          <w:snapToGrid w:val="0"/>
          <w:lang w:eastAsia="ko-KR"/>
        </w:rPr>
      </w:pPr>
      <w:r w:rsidRPr="00B6529D">
        <w:rPr>
          <w:snapToGrid w:val="0"/>
          <w:lang w:eastAsia="ko-KR"/>
        </w:rPr>
        <w:tab/>
        <w:t>uncertaintyAltitude-r18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88D8C37" w14:textId="6CE33E65" w:rsidR="0011078E" w:rsidRPr="00B6529D" w:rsidRDefault="005E7156" w:rsidP="0011078E">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0011078E" w:rsidRPr="00B6529D">
        <w:rPr>
          <w:snapToGrid w:val="0"/>
          <w:lang w:eastAsia="ko-KR"/>
        </w:rPr>
        <w:t>,</w:t>
      </w:r>
    </w:p>
    <w:p w14:paraId="6184246A" w14:textId="0948CB83" w:rsidR="005E7156" w:rsidRPr="00B6529D" w:rsidRDefault="0011078E" w:rsidP="0011078E">
      <w:pPr>
        <w:pStyle w:val="PL"/>
        <w:shd w:val="clear" w:color="auto" w:fill="E6E6E6"/>
        <w:rPr>
          <w:snapToGrid w:val="0"/>
          <w:lang w:eastAsia="ko-KR"/>
        </w:rPr>
      </w:pPr>
      <w:r w:rsidRPr="00B6529D">
        <w:rPr>
          <w:snapToGrid w:val="0"/>
          <w:lang w:eastAsia="ko-KR"/>
        </w:rPr>
        <w:tab/>
        <w:t>vConfidence-r18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Pr="00B6529D">
        <w:rPr>
          <w:snapToGrid w:val="0"/>
          <w:lang w:eastAsia="ko-KR"/>
        </w:rPr>
        <w:tab/>
      </w:r>
      <w:r w:rsidRPr="00B6529D">
        <w:rPr>
          <w:snapToGrid w:val="0"/>
          <w:lang w:eastAsia="ko-KR"/>
        </w:rPr>
        <w:tab/>
      </w:r>
      <w:r w:rsidRPr="00B6529D">
        <w:rPr>
          <w:snapToGrid w:val="0"/>
          <w:lang w:eastAsia="ko-KR"/>
        </w:rPr>
        <w:tab/>
        <w:t>OPTIONAL    -- Need ON</w:t>
      </w:r>
    </w:p>
    <w:p w14:paraId="2575D6F1" w14:textId="77777777" w:rsidR="005E7156" w:rsidRPr="00B6529D" w:rsidRDefault="005E7156" w:rsidP="005E7156">
      <w:pPr>
        <w:pStyle w:val="PL"/>
        <w:shd w:val="clear" w:color="auto" w:fill="E6E6E6"/>
        <w:rPr>
          <w:lang w:eastAsia="ko-KR"/>
        </w:rPr>
      </w:pPr>
      <w:r w:rsidRPr="00B6529D">
        <w:rPr>
          <w:lang w:eastAsia="ko-KR"/>
        </w:rPr>
        <w:t>}</w:t>
      </w:r>
    </w:p>
    <w:p w14:paraId="34C3ACA0" w14:textId="77777777" w:rsidR="005E7156" w:rsidRPr="00B6529D" w:rsidRDefault="005E7156" w:rsidP="005E7156">
      <w:pPr>
        <w:pStyle w:val="PL"/>
        <w:shd w:val="clear" w:color="auto" w:fill="E6E6E6"/>
        <w:rPr>
          <w:lang w:eastAsia="ko-KR"/>
        </w:rPr>
      </w:pPr>
    </w:p>
    <w:p w14:paraId="51C23E21" w14:textId="77777777" w:rsidR="005E7156" w:rsidRPr="00B6529D" w:rsidRDefault="005E7156" w:rsidP="005E7156">
      <w:pPr>
        <w:pStyle w:val="PL"/>
        <w:shd w:val="clear" w:color="auto" w:fill="E6E6E6"/>
        <w:rPr>
          <w:lang w:eastAsia="ko-KR"/>
        </w:rPr>
      </w:pPr>
      <w:r w:rsidRPr="00B6529D">
        <w:rPr>
          <w:lang w:eastAsia="ko-KR"/>
        </w:rPr>
        <w:t>-- ASN1STOP</w:t>
      </w:r>
    </w:p>
    <w:p w14:paraId="23D6672F"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14332B" w14:textId="77777777" w:rsidTr="004F1197">
        <w:trPr>
          <w:cantSplit/>
          <w:trHeight w:val="52"/>
          <w:tblHeader/>
        </w:trPr>
        <w:tc>
          <w:tcPr>
            <w:tcW w:w="9639" w:type="dxa"/>
            <w:tcBorders>
              <w:bottom w:val="single" w:sz="4" w:space="0" w:color="808080"/>
            </w:tcBorders>
          </w:tcPr>
          <w:p w14:paraId="73413ED4" w14:textId="77777777" w:rsidR="005E7156" w:rsidRPr="00B6529D" w:rsidRDefault="005E7156" w:rsidP="004F1197">
            <w:pPr>
              <w:pStyle w:val="TAH"/>
              <w:rPr>
                <w:lang w:eastAsia="ko-KR"/>
              </w:rPr>
            </w:pPr>
            <w:r w:rsidRPr="00B6529D">
              <w:rPr>
                <w:i/>
                <w:iCs/>
                <w:noProof/>
                <w:lang w:eastAsia="ko-KR"/>
              </w:rPr>
              <w:t>Local3dPointWithUncertaintyEllipsoid</w:t>
            </w:r>
            <w:r w:rsidRPr="00B6529D">
              <w:rPr>
                <w:noProof/>
                <w:lang w:eastAsia="ko-KR"/>
              </w:rPr>
              <w:t xml:space="preserve"> field descriptions</w:t>
            </w:r>
          </w:p>
        </w:tc>
      </w:tr>
      <w:tr w:rsidR="00B6529D" w:rsidRPr="00B6529D" w14:paraId="575AB663" w14:textId="77777777" w:rsidTr="004F1197">
        <w:trPr>
          <w:cantSplit/>
        </w:trPr>
        <w:tc>
          <w:tcPr>
            <w:tcW w:w="9639" w:type="dxa"/>
          </w:tcPr>
          <w:p w14:paraId="06FBBEAF" w14:textId="77777777" w:rsidR="005E7156" w:rsidRPr="00B6529D" w:rsidRDefault="005E7156" w:rsidP="004F1197">
            <w:pPr>
              <w:pStyle w:val="TAL"/>
              <w:rPr>
                <w:b/>
                <w:i/>
                <w:iCs/>
                <w:lang w:eastAsia="ko-KR"/>
              </w:rPr>
            </w:pPr>
            <w:r w:rsidRPr="00B6529D">
              <w:rPr>
                <w:b/>
                <w:i/>
                <w:iCs/>
                <w:lang w:eastAsia="ko-KR"/>
              </w:rPr>
              <w:t>localOrigin</w:t>
            </w:r>
          </w:p>
          <w:p w14:paraId="02CEECAF"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1F3DED3F" w14:textId="77777777" w:rsidTr="004F1197">
        <w:trPr>
          <w:cantSplit/>
        </w:trPr>
        <w:tc>
          <w:tcPr>
            <w:tcW w:w="9639" w:type="dxa"/>
          </w:tcPr>
          <w:p w14:paraId="72515DF1" w14:textId="77777777" w:rsidR="00BF49CC" w:rsidRPr="00B6529D" w:rsidRDefault="005E7156" w:rsidP="004F1197">
            <w:pPr>
              <w:pStyle w:val="TAL"/>
              <w:rPr>
                <w:b/>
                <w:i/>
                <w:iCs/>
                <w:lang w:eastAsia="ko-KR"/>
              </w:rPr>
            </w:pPr>
            <w:r w:rsidRPr="00B6529D">
              <w:rPr>
                <w:b/>
                <w:i/>
                <w:iCs/>
                <w:lang w:eastAsia="ko-KR"/>
              </w:rPr>
              <w:t>cartesianCoordinatesUnits</w:t>
            </w:r>
          </w:p>
          <w:p w14:paraId="697A989F" w14:textId="368DE362"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w:t>
            </w:r>
            <w:r w:rsidRPr="00B6529D">
              <w:rPr>
                <w:i/>
                <w:iCs/>
                <w:lang w:eastAsia="ko-KR"/>
              </w:rPr>
              <w:t>y-value</w:t>
            </w:r>
            <w:r w:rsidRPr="00B6529D">
              <w:rPr>
                <w:lang w:eastAsia="ko-KR"/>
              </w:rPr>
              <w:t xml:space="preserve"> and </w:t>
            </w:r>
            <w:r w:rsidRPr="00B6529D">
              <w:rPr>
                <w:i/>
                <w:iCs/>
                <w:lang w:eastAsia="ko-KR"/>
              </w:rPr>
              <w:t>z-value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1418FC4B" w14:textId="77777777" w:rsidTr="004F1197">
        <w:trPr>
          <w:cantSplit/>
        </w:trPr>
        <w:tc>
          <w:tcPr>
            <w:tcW w:w="9639" w:type="dxa"/>
          </w:tcPr>
          <w:p w14:paraId="25C3496E" w14:textId="77777777" w:rsidR="005E7156" w:rsidRPr="00B6529D" w:rsidRDefault="005E7156" w:rsidP="004F1197">
            <w:pPr>
              <w:pStyle w:val="TAL"/>
              <w:rPr>
                <w:b/>
                <w:i/>
                <w:iCs/>
                <w:lang w:eastAsia="ko-KR"/>
              </w:rPr>
            </w:pPr>
            <w:r w:rsidRPr="00B6529D">
              <w:rPr>
                <w:b/>
                <w:i/>
                <w:iCs/>
                <w:lang w:eastAsia="ko-KR"/>
              </w:rPr>
              <w:t>x-value</w:t>
            </w:r>
          </w:p>
          <w:p w14:paraId="4FE4B5A3" w14:textId="5685DE27"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0EB2240B" w14:textId="77777777" w:rsidTr="004F1197">
        <w:trPr>
          <w:cantSplit/>
        </w:trPr>
        <w:tc>
          <w:tcPr>
            <w:tcW w:w="9639" w:type="dxa"/>
          </w:tcPr>
          <w:p w14:paraId="1D938710" w14:textId="77777777" w:rsidR="005E7156" w:rsidRPr="00B6529D" w:rsidRDefault="005E7156" w:rsidP="004F1197">
            <w:pPr>
              <w:pStyle w:val="TAL"/>
              <w:rPr>
                <w:b/>
                <w:i/>
                <w:iCs/>
                <w:lang w:eastAsia="ko-KR"/>
              </w:rPr>
            </w:pPr>
            <w:r w:rsidRPr="00B6529D">
              <w:rPr>
                <w:b/>
                <w:i/>
                <w:iCs/>
                <w:lang w:eastAsia="ko-KR"/>
              </w:rPr>
              <w:t>y-value</w:t>
            </w:r>
          </w:p>
          <w:p w14:paraId="3FB14508" w14:textId="1D92D409" w:rsidR="005E7156" w:rsidRPr="00B6529D" w:rsidRDefault="005E7156" w:rsidP="004F1197">
            <w:pPr>
              <w:pStyle w:val="TAL"/>
              <w:rPr>
                <w:bCs/>
                <w:lang w:eastAsia="ko-KR"/>
              </w:rPr>
            </w:pPr>
            <w:r w:rsidRPr="00B6529D">
              <w:rPr>
                <w:lang w:eastAsia="ko-KR"/>
              </w:rPr>
              <w:t>This field provides the y-value of the location in the Cartesian coordinate system. Positive value represents northing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45C595D" w14:textId="77777777" w:rsidTr="004F1197">
        <w:trPr>
          <w:cantSplit/>
        </w:trPr>
        <w:tc>
          <w:tcPr>
            <w:tcW w:w="9639" w:type="dxa"/>
          </w:tcPr>
          <w:p w14:paraId="631D6F32" w14:textId="77777777" w:rsidR="005E7156" w:rsidRPr="00B6529D" w:rsidRDefault="005E7156" w:rsidP="004F1197">
            <w:pPr>
              <w:pStyle w:val="TAL"/>
              <w:rPr>
                <w:b/>
                <w:i/>
                <w:iCs/>
                <w:lang w:eastAsia="ko-KR"/>
              </w:rPr>
            </w:pPr>
            <w:r w:rsidRPr="00B6529D">
              <w:rPr>
                <w:b/>
                <w:i/>
                <w:iCs/>
                <w:lang w:eastAsia="ko-KR"/>
              </w:rPr>
              <w:t>z-value</w:t>
            </w:r>
          </w:p>
          <w:p w14:paraId="7B3FA9A7" w14:textId="77777777" w:rsidR="005E7156" w:rsidRPr="00B6529D" w:rsidRDefault="005E7156" w:rsidP="004F1197">
            <w:pPr>
              <w:pStyle w:val="TAL"/>
              <w:rPr>
                <w:lang w:eastAsia="ko-KR"/>
              </w:rPr>
            </w:pPr>
            <w:r w:rsidRPr="00B6529D">
              <w:rPr>
                <w:lang w:eastAsia="ko-KR"/>
              </w:rPr>
              <w:t xml:space="preserve">This field provides the z-value of the location in the Cartesian coordinate system. Positive value represents height above reference point (origin) [15]. See IE </w:t>
            </w:r>
            <w:r w:rsidRPr="00B6529D">
              <w:rPr>
                <w:i/>
                <w:iCs/>
                <w:lang w:eastAsia="ko-KR"/>
              </w:rPr>
              <w:t>RelativeCartesianLocation</w:t>
            </w:r>
            <w:r w:rsidRPr="00B6529D">
              <w:rPr>
                <w:lang w:eastAsia="ko-KR"/>
              </w:rPr>
              <w:t>.</w:t>
            </w:r>
          </w:p>
        </w:tc>
      </w:tr>
      <w:tr w:rsidR="00B6529D" w:rsidRPr="00B6529D" w14:paraId="5E6D2D05" w14:textId="77777777" w:rsidTr="004F1197">
        <w:trPr>
          <w:cantSplit/>
        </w:trPr>
        <w:tc>
          <w:tcPr>
            <w:tcW w:w="9639" w:type="dxa"/>
          </w:tcPr>
          <w:p w14:paraId="75DD1BA0" w14:textId="77777777" w:rsidR="005E7156" w:rsidRPr="00B6529D" w:rsidRDefault="005E7156" w:rsidP="004F1197">
            <w:pPr>
              <w:pStyle w:val="TAL"/>
              <w:rPr>
                <w:b/>
                <w:i/>
                <w:iCs/>
                <w:lang w:eastAsia="ko-KR"/>
              </w:rPr>
            </w:pPr>
            <w:r w:rsidRPr="00B6529D">
              <w:rPr>
                <w:b/>
                <w:i/>
                <w:iCs/>
                <w:lang w:eastAsia="ko-KR"/>
              </w:rPr>
              <w:t>uncertaintySemiMajor</w:t>
            </w:r>
          </w:p>
          <w:p w14:paraId="3E79B6F8" w14:textId="77777777" w:rsidR="005E7156" w:rsidRPr="00B6529D" w:rsidRDefault="005E7156" w:rsidP="004F1197">
            <w:pPr>
              <w:pStyle w:val="TAL"/>
              <w:rPr>
                <w:lang w:eastAsia="ko-KR"/>
              </w:rPr>
            </w:pPr>
            <w:r w:rsidRPr="00B6529D">
              <w:rPr>
                <w:lang w:eastAsia="ko-KR"/>
              </w:rPr>
              <w:t>This field indicates the semi-major axis of the uncertainty ellipsoid [15].</w:t>
            </w:r>
          </w:p>
        </w:tc>
      </w:tr>
      <w:tr w:rsidR="00B6529D" w:rsidRPr="00B6529D" w14:paraId="04ECFB48" w14:textId="77777777" w:rsidTr="004F1197">
        <w:trPr>
          <w:cantSplit/>
        </w:trPr>
        <w:tc>
          <w:tcPr>
            <w:tcW w:w="9639" w:type="dxa"/>
          </w:tcPr>
          <w:p w14:paraId="1D650C5C" w14:textId="77777777" w:rsidR="005E7156" w:rsidRPr="00B6529D" w:rsidRDefault="005E7156" w:rsidP="004F1197">
            <w:pPr>
              <w:pStyle w:val="TAL"/>
              <w:rPr>
                <w:b/>
                <w:i/>
                <w:iCs/>
                <w:lang w:eastAsia="ko-KR"/>
              </w:rPr>
            </w:pPr>
            <w:r w:rsidRPr="00B6529D">
              <w:rPr>
                <w:b/>
                <w:i/>
                <w:iCs/>
                <w:lang w:eastAsia="ko-KR"/>
              </w:rPr>
              <w:t>uncertaintySemiMinor</w:t>
            </w:r>
          </w:p>
          <w:p w14:paraId="4897DC58" w14:textId="77777777" w:rsidR="005E7156" w:rsidRPr="00B6529D" w:rsidRDefault="005E7156" w:rsidP="004F1197">
            <w:pPr>
              <w:pStyle w:val="TAL"/>
              <w:rPr>
                <w:lang w:eastAsia="ko-KR"/>
              </w:rPr>
            </w:pPr>
            <w:r w:rsidRPr="00B6529D">
              <w:rPr>
                <w:lang w:eastAsia="ko-KR"/>
              </w:rPr>
              <w:t>This field indicates the semi-minor axis of the uncertainty ellipsoid [15].</w:t>
            </w:r>
          </w:p>
        </w:tc>
      </w:tr>
      <w:tr w:rsidR="00B6529D" w:rsidRPr="00B6529D" w14:paraId="4D379F72" w14:textId="77777777" w:rsidTr="004F1197">
        <w:trPr>
          <w:cantSplit/>
        </w:trPr>
        <w:tc>
          <w:tcPr>
            <w:tcW w:w="9639" w:type="dxa"/>
          </w:tcPr>
          <w:p w14:paraId="1270AE6F" w14:textId="77777777" w:rsidR="005E7156" w:rsidRPr="00B6529D" w:rsidRDefault="005E7156" w:rsidP="004F1197">
            <w:pPr>
              <w:pStyle w:val="TAL"/>
              <w:rPr>
                <w:b/>
                <w:i/>
                <w:iCs/>
                <w:lang w:eastAsia="ko-KR"/>
              </w:rPr>
            </w:pPr>
            <w:r w:rsidRPr="00B6529D">
              <w:rPr>
                <w:b/>
                <w:i/>
                <w:iCs/>
                <w:lang w:eastAsia="ko-KR"/>
              </w:rPr>
              <w:t>orientationMajorAxis</w:t>
            </w:r>
          </w:p>
          <w:p w14:paraId="07E0916C" w14:textId="67D64B08"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rPr>
                <w:lang w:eastAsia="ko-KR"/>
              </w:rPr>
              <w:t xml:space="preserve">, in relation to the local Cartesian coordinate system defined by the </w:t>
            </w:r>
            <w:r w:rsidR="0011078E" w:rsidRPr="00B6529D">
              <w:rPr>
                <w:i/>
                <w:iCs/>
                <w:lang w:eastAsia="ko-KR"/>
              </w:rPr>
              <w:t>localOrigin</w:t>
            </w:r>
            <w:r w:rsidR="0011078E" w:rsidRPr="00B6529D">
              <w:rPr>
                <w:lang w:eastAsia="ko-KR"/>
              </w:rPr>
              <w:t xml:space="preserve">, where the </w:t>
            </w:r>
            <w:r w:rsidR="0011078E" w:rsidRPr="00B6529D">
              <w:rPr>
                <w:i/>
                <w:iCs/>
                <w:lang w:eastAsia="ko-KR"/>
              </w:rPr>
              <w:t>orientationMajorAxis</w:t>
            </w:r>
            <w:r w:rsidR="0011078E" w:rsidRPr="00B6529D">
              <w:rPr>
                <w:lang w:eastAsia="ko-KR"/>
              </w:rPr>
              <w:t xml:space="preserve"> angle is clockwise from the y-axis</w:t>
            </w:r>
            <w:r w:rsidRPr="00B6529D">
              <w:rPr>
                <w:lang w:eastAsia="ko-KR"/>
              </w:rPr>
              <w:t>.</w:t>
            </w:r>
          </w:p>
        </w:tc>
      </w:tr>
      <w:tr w:rsidR="00B6529D" w:rsidRPr="00B6529D" w14:paraId="702504BC" w14:textId="77777777" w:rsidTr="004F1197">
        <w:trPr>
          <w:cantSplit/>
        </w:trPr>
        <w:tc>
          <w:tcPr>
            <w:tcW w:w="9639" w:type="dxa"/>
          </w:tcPr>
          <w:p w14:paraId="69ECAFA1" w14:textId="77777777" w:rsidR="005E7156" w:rsidRPr="00B6529D" w:rsidRDefault="005E7156" w:rsidP="004F1197">
            <w:pPr>
              <w:pStyle w:val="TAL"/>
              <w:rPr>
                <w:b/>
                <w:i/>
                <w:iCs/>
                <w:lang w:eastAsia="ko-KR"/>
              </w:rPr>
            </w:pPr>
            <w:r w:rsidRPr="00B6529D">
              <w:rPr>
                <w:b/>
                <w:i/>
                <w:iCs/>
                <w:lang w:eastAsia="ko-KR"/>
              </w:rPr>
              <w:t>uncertaintyAltitude</w:t>
            </w:r>
          </w:p>
          <w:p w14:paraId="381A9DD0" w14:textId="77777777" w:rsidR="005E7156" w:rsidRPr="00B6529D" w:rsidRDefault="005E7156" w:rsidP="004F1197">
            <w:pPr>
              <w:pStyle w:val="TAL"/>
              <w:rPr>
                <w:bCs/>
                <w:lang w:eastAsia="ko-KR"/>
              </w:rPr>
            </w:pPr>
            <w:r w:rsidRPr="00B6529D">
              <w:rPr>
                <w:lang w:eastAsia="ko-KR"/>
              </w:rPr>
              <w:t>This field indicates the vertical axis of the uncertainty ellipsoid [15].</w:t>
            </w:r>
          </w:p>
        </w:tc>
      </w:tr>
      <w:tr w:rsidR="00B6529D" w:rsidRPr="00B6529D" w14:paraId="039A7154" w14:textId="77777777" w:rsidTr="004F1197">
        <w:trPr>
          <w:cantSplit/>
        </w:trPr>
        <w:tc>
          <w:tcPr>
            <w:tcW w:w="9639" w:type="dxa"/>
          </w:tcPr>
          <w:p w14:paraId="573387C6" w14:textId="77777777" w:rsidR="005E7156" w:rsidRPr="00B6529D" w:rsidRDefault="005E7156" w:rsidP="004F1197">
            <w:pPr>
              <w:pStyle w:val="TAL"/>
              <w:rPr>
                <w:b/>
                <w:i/>
                <w:iCs/>
                <w:lang w:eastAsia="ko-KR"/>
              </w:rPr>
            </w:pPr>
            <w:r w:rsidRPr="00B6529D">
              <w:rPr>
                <w:b/>
                <w:i/>
                <w:iCs/>
                <w:lang w:eastAsia="ko-KR"/>
              </w:rPr>
              <w:t>confidence</w:t>
            </w:r>
          </w:p>
          <w:p w14:paraId="6EEC8AEC" w14:textId="21DC2BBF" w:rsidR="005E7156" w:rsidRPr="00B6529D" w:rsidRDefault="005E7156" w:rsidP="004F1197">
            <w:pPr>
              <w:pStyle w:val="TAL"/>
              <w:rPr>
                <w:lang w:eastAsia="ko-KR"/>
              </w:rPr>
            </w:pPr>
            <w:r w:rsidRPr="00B6529D">
              <w:rPr>
                <w:lang w:eastAsia="ko-KR"/>
              </w:rPr>
              <w:t>This field indicates the confidence value [15].</w:t>
            </w:r>
            <w:r w:rsidR="0011078E" w:rsidRPr="00B6529D">
              <w:rPr>
                <w:lang w:eastAsia="ko-KR"/>
              </w:rPr>
              <w:t xml:space="preserve"> </w:t>
            </w:r>
            <w:r w:rsidR="0011078E" w:rsidRPr="00B6529D">
              <w:rPr>
                <w:rFonts w:cs="Arial"/>
                <w:szCs w:val="18"/>
              </w:rPr>
              <w:t xml:space="preserve">If the </w:t>
            </w:r>
            <w:r w:rsidR="0011078E" w:rsidRPr="00B6529D">
              <w:rPr>
                <w:i/>
                <w:iCs/>
              </w:rPr>
              <w:t>vConfidence</w:t>
            </w:r>
            <w:r w:rsidR="0011078E" w:rsidRPr="00B6529D">
              <w:rPr>
                <w:rFonts w:cs="Arial"/>
                <w:szCs w:val="18"/>
              </w:rPr>
              <w:t xml:space="preserve"> field is present, this field shall indicate the value of horizontal confidence.</w:t>
            </w:r>
          </w:p>
        </w:tc>
      </w:tr>
      <w:tr w:rsidR="00C96D6C" w:rsidRPr="00B6529D" w14:paraId="7C3B5D70" w14:textId="77777777" w:rsidTr="004F1197">
        <w:trPr>
          <w:cantSplit/>
        </w:trPr>
        <w:tc>
          <w:tcPr>
            <w:tcW w:w="9639" w:type="dxa"/>
          </w:tcPr>
          <w:p w14:paraId="268FED95" w14:textId="77777777" w:rsidR="0011078E" w:rsidRPr="00B6529D" w:rsidRDefault="0011078E" w:rsidP="0011078E">
            <w:pPr>
              <w:pStyle w:val="TAL"/>
              <w:rPr>
                <w:b/>
                <w:i/>
                <w:iCs/>
                <w:lang w:eastAsia="ko-KR"/>
              </w:rPr>
            </w:pPr>
            <w:r w:rsidRPr="00B6529D">
              <w:rPr>
                <w:b/>
                <w:i/>
                <w:iCs/>
                <w:lang w:eastAsia="ko-KR"/>
              </w:rPr>
              <w:t>vConfidence</w:t>
            </w:r>
          </w:p>
          <w:p w14:paraId="34D220A6" w14:textId="7A9A2399" w:rsidR="0011078E" w:rsidRPr="00B6529D" w:rsidRDefault="0011078E" w:rsidP="0011078E">
            <w:pPr>
              <w:pStyle w:val="TAL"/>
              <w:rPr>
                <w:b/>
                <w:i/>
                <w:iCs/>
                <w:lang w:eastAsia="ko-KR"/>
              </w:rPr>
            </w:pPr>
            <w:r w:rsidRPr="00B6529D">
              <w:rPr>
                <w:lang w:eastAsia="ko-KR"/>
              </w:rPr>
              <w:t>This field indicates the vertical confidence value [15].</w:t>
            </w:r>
          </w:p>
        </w:tc>
      </w:tr>
    </w:tbl>
    <w:p w14:paraId="29CAABB7" w14:textId="77777777" w:rsidR="002B1632" w:rsidRPr="00B6529D" w:rsidRDefault="002B1632" w:rsidP="002D60CB">
      <w:pPr>
        <w:rPr>
          <w:iCs/>
          <w:lang w:eastAsia="ko-KR"/>
        </w:rPr>
      </w:pPr>
    </w:p>
    <w:p w14:paraId="5F2A458C" w14:textId="77777777" w:rsidR="002B1632" w:rsidRPr="00B6529D"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210379559"/>
      <w:r w:rsidRPr="00B6529D">
        <w:rPr>
          <w:i/>
          <w:iCs/>
          <w:lang w:eastAsia="ko-KR"/>
        </w:rPr>
        <w:t>–</w:t>
      </w:r>
      <w:r w:rsidRPr="00B6529D">
        <w:rPr>
          <w:i/>
          <w:iCs/>
          <w:lang w:eastAsia="ko-KR"/>
        </w:rPr>
        <w:tab/>
      </w:r>
      <w:r w:rsidRPr="00B6529D">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LocationCoordinateTypes </w:t>
      </w:r>
      <w:r w:rsidRPr="00B6529D">
        <w:rPr>
          <w:noProof/>
          <w:lang w:eastAsia="ko-KR"/>
        </w:rPr>
        <w:t xml:space="preserve">defines a list of possible </w:t>
      </w:r>
      <w:r w:rsidRPr="00B6529D">
        <w:rPr>
          <w:lang w:eastAsia="ko-KR"/>
        </w:rPr>
        <w:t>geographic shapes as defined in TS 23.032 [15].</w:t>
      </w:r>
    </w:p>
    <w:p w14:paraId="687A429D" w14:textId="77777777" w:rsidR="005903F8" w:rsidRPr="00B6529D" w:rsidRDefault="005903F8" w:rsidP="005903F8">
      <w:pPr>
        <w:pStyle w:val="PL"/>
        <w:shd w:val="clear" w:color="auto" w:fill="E6E6E6"/>
        <w:rPr>
          <w:lang w:eastAsia="ko-KR"/>
        </w:rPr>
      </w:pPr>
      <w:r w:rsidRPr="00B6529D">
        <w:rPr>
          <w:lang w:eastAsia="ko-KR"/>
        </w:rPr>
        <w:t>-- ASN1START</w:t>
      </w:r>
    </w:p>
    <w:p w14:paraId="355A704E" w14:textId="77777777" w:rsidR="005903F8" w:rsidRPr="00B6529D" w:rsidRDefault="005903F8" w:rsidP="005903F8">
      <w:pPr>
        <w:pStyle w:val="PL"/>
        <w:shd w:val="clear" w:color="auto" w:fill="E6E6E6"/>
        <w:rPr>
          <w:lang w:eastAsia="ko-KR"/>
        </w:rPr>
      </w:pPr>
    </w:p>
    <w:p w14:paraId="6993300F" w14:textId="77777777" w:rsidR="005903F8" w:rsidRPr="00B6529D" w:rsidRDefault="005903F8" w:rsidP="005903F8">
      <w:pPr>
        <w:pStyle w:val="PL"/>
        <w:shd w:val="clear" w:color="auto" w:fill="E6E6E6"/>
        <w:rPr>
          <w:lang w:eastAsia="ko-KR"/>
        </w:rPr>
      </w:pPr>
      <w:r w:rsidRPr="00B6529D">
        <w:rPr>
          <w:snapToGrid w:val="0"/>
          <w:lang w:eastAsia="ko-KR"/>
        </w:rPr>
        <w:t xml:space="preserve">LocationCoordinateTypes </w:t>
      </w:r>
      <w:r w:rsidRPr="00B6529D">
        <w:rPr>
          <w:lang w:eastAsia="ko-KR"/>
        </w:rPr>
        <w:t>::= SEQUENCE {</w:t>
      </w:r>
    </w:p>
    <w:p w14:paraId="4EA7937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DD19BF8"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ellipsoidPointWithUncertaintyCircle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3D593B1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ellipsoidPointWithUncertaintyEllipse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233D55A0" w14:textId="77777777" w:rsidR="005903F8" w:rsidRPr="00B6529D" w:rsidRDefault="005903F8" w:rsidP="005903F8">
      <w:pPr>
        <w:pStyle w:val="PL"/>
        <w:shd w:val="clear" w:color="auto" w:fill="E6E6E6"/>
        <w:rPr>
          <w:snapToGrid w:val="0"/>
          <w:lang w:eastAsia="ko-KR"/>
        </w:rPr>
      </w:pPr>
      <w:r w:rsidRPr="00B6529D">
        <w:rPr>
          <w:snapToGrid w:val="0"/>
          <w:lang w:eastAsia="ko-KR"/>
        </w:rPr>
        <w:tab/>
        <w:t>polygon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30A944D"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47E7F1C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ellipsoidPointWithAltitudeAndUncertaintyEllipsoid</w:t>
      </w:r>
      <w:r w:rsidRPr="00B6529D">
        <w:rPr>
          <w:snapToGrid w:val="0"/>
          <w:lang w:eastAsia="ko-KR"/>
        </w:rPr>
        <w:tab/>
      </w:r>
      <w:r w:rsidRPr="00B6529D">
        <w:rPr>
          <w:snapToGrid w:val="0"/>
          <w:lang w:eastAsia="ko-KR"/>
        </w:rPr>
        <w:tab/>
        <w:t>BOOLEAN,</w:t>
      </w:r>
    </w:p>
    <w:p w14:paraId="2833A57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ellipsoidArc</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60603B05"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66C518C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07A343D3"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highAccuracyEllipsoidPointWithUncertaintyEllipse-r15</w:t>
      </w:r>
    </w:p>
    <w:p w14:paraId="3253EAE6" w14:textId="19CDA826"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1A5F3F2D"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highAccuracyEllipsoidPointWithAltitudeAndUncertaintyEllipsoid-r15</w:t>
      </w:r>
    </w:p>
    <w:p w14:paraId="58674F46" w14:textId="1DEFE665"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0D22F8D3" w14:textId="25C553B7" w:rsidR="00C051B6" w:rsidRPr="00B6529D" w:rsidRDefault="005903F8" w:rsidP="00C051B6">
      <w:pPr>
        <w:pStyle w:val="PL"/>
        <w:shd w:val="clear" w:color="auto" w:fill="E6E6E6"/>
        <w:rPr>
          <w:snapToGrid w:val="0"/>
          <w:lang w:eastAsia="ko-KR"/>
        </w:rPr>
      </w:pPr>
      <w:r w:rsidRPr="00B6529D">
        <w:rPr>
          <w:snapToGrid w:val="0"/>
          <w:lang w:eastAsia="ko-KR"/>
        </w:rPr>
        <w:tab/>
        <w:t>]]</w:t>
      </w:r>
      <w:r w:rsidR="00C051B6" w:rsidRPr="00B6529D">
        <w:rPr>
          <w:snapToGrid w:val="0"/>
          <w:lang w:eastAsia="ko-KR"/>
        </w:rPr>
        <w:t>,</w:t>
      </w:r>
    </w:p>
    <w:p w14:paraId="11B065A3" w14:textId="77777777" w:rsidR="00C051B6" w:rsidRPr="00B6529D" w:rsidRDefault="00C051B6" w:rsidP="00C051B6">
      <w:pPr>
        <w:pStyle w:val="PL"/>
        <w:shd w:val="clear" w:color="auto" w:fill="E6E6E6"/>
        <w:rPr>
          <w:snapToGrid w:val="0"/>
          <w:lang w:eastAsia="ko-KR"/>
        </w:rPr>
      </w:pPr>
      <w:r w:rsidRPr="00B6529D">
        <w:rPr>
          <w:snapToGrid w:val="0"/>
          <w:lang w:eastAsia="ko-KR"/>
        </w:rPr>
        <w:tab/>
        <w:t>[[</w:t>
      </w:r>
    </w:p>
    <w:p w14:paraId="3737CD6C"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ha-EllipsoidPointWithScalableUncertaintyEllipse-r16</w:t>
      </w:r>
    </w:p>
    <w:p w14:paraId="72D06C57"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0D94A14"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ha-EllipsoidPointWithAltitudeAndScalableUncertaintyEllipsoid-r16</w:t>
      </w:r>
    </w:p>
    <w:p w14:paraId="6AFBC07F"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7D477E8" w14:textId="13536ABB" w:rsidR="005E7156" w:rsidRPr="00B6529D" w:rsidRDefault="00C051B6" w:rsidP="005E7156">
      <w:pPr>
        <w:pStyle w:val="PL"/>
        <w:shd w:val="clear" w:color="auto" w:fill="E6E6E6"/>
        <w:rPr>
          <w:snapToGrid w:val="0"/>
          <w:lang w:eastAsia="ko-KR"/>
        </w:rPr>
      </w:pPr>
      <w:r w:rsidRPr="00B6529D">
        <w:rPr>
          <w:snapToGrid w:val="0"/>
          <w:lang w:eastAsia="ko-KR"/>
        </w:rPr>
        <w:tab/>
        <w:t>]]</w:t>
      </w:r>
      <w:r w:rsidR="005E7156" w:rsidRPr="00B6529D">
        <w:rPr>
          <w:snapToGrid w:val="0"/>
          <w:lang w:eastAsia="ko-KR"/>
        </w:rPr>
        <w:t>,</w:t>
      </w:r>
    </w:p>
    <w:p w14:paraId="3D08E496" w14:textId="77777777" w:rsidR="005E7156" w:rsidRPr="00B6529D" w:rsidRDefault="005E7156" w:rsidP="005E7156">
      <w:pPr>
        <w:pStyle w:val="PL"/>
        <w:shd w:val="clear" w:color="auto" w:fill="E6E6E6"/>
        <w:rPr>
          <w:snapToGrid w:val="0"/>
          <w:lang w:eastAsia="ko-KR"/>
        </w:rPr>
      </w:pPr>
      <w:r w:rsidRPr="00B6529D">
        <w:rPr>
          <w:snapToGrid w:val="0"/>
          <w:lang w:eastAsia="ko-KR"/>
        </w:rPr>
        <w:tab/>
        <w:t>[[</w:t>
      </w:r>
    </w:p>
    <w:p w14:paraId="19361826" w14:textId="4CCC5F26"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local2dPointWithUncertaintyEllipse-r18</w:t>
      </w:r>
      <w:r w:rsidRPr="00B6529D">
        <w:rPr>
          <w:snapToGrid w:val="0"/>
          <w:lang w:eastAsia="ko-KR"/>
        </w:rPr>
        <w:tab/>
      </w:r>
      <w:r w:rsidRPr="00B6529D">
        <w:rPr>
          <w:snapToGrid w:val="0"/>
          <w:lang w:eastAsia="ko-KR"/>
        </w:rPr>
        <w:tab/>
      </w:r>
      <w:r w:rsidRPr="00B6529D">
        <w:rPr>
          <w:snapToGrid w:val="0"/>
          <w:lang w:eastAsia="ko-KR"/>
        </w:rPr>
        <w:tab/>
      </w:r>
      <w:r w:rsidR="00FD3D78" w:rsidRPr="00B6529D">
        <w:rPr>
          <w:snapToGrid w:val="0"/>
          <w:lang w:eastAsia="ko-KR"/>
        </w:rPr>
        <w:tab/>
      </w:r>
      <w:r w:rsidRPr="00B6529D">
        <w:rPr>
          <w:snapToGrid w:val="0"/>
          <w:lang w:eastAsia="ko-KR"/>
        </w:rPr>
        <w:t>BOOLEAN</w:t>
      </w:r>
      <w:r w:rsidRPr="00B6529D">
        <w:rPr>
          <w:snapToGrid w:val="0"/>
          <w:lang w:eastAsia="ko-KR"/>
        </w:rPr>
        <w:tab/>
      </w:r>
      <w:r w:rsidRPr="00B6529D">
        <w:rPr>
          <w:snapToGrid w:val="0"/>
          <w:lang w:eastAsia="ko-KR"/>
        </w:rPr>
        <w:tab/>
        <w:t>OPTIONAL, -- Need ON</w:t>
      </w:r>
    </w:p>
    <w:p w14:paraId="4B49327C" w14:textId="75356E2E"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local3dPointWithUncertaintyEllipsoid-r18</w:t>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0E59027B" w14:textId="5222A03A" w:rsidR="005903F8" w:rsidRPr="00B6529D" w:rsidRDefault="005E7156" w:rsidP="005E7156">
      <w:pPr>
        <w:pStyle w:val="PL"/>
        <w:shd w:val="clear" w:color="auto" w:fill="E6E6E6"/>
        <w:rPr>
          <w:snapToGrid w:val="0"/>
          <w:lang w:eastAsia="ko-KR"/>
        </w:rPr>
      </w:pPr>
      <w:r w:rsidRPr="00B6529D">
        <w:rPr>
          <w:snapToGrid w:val="0"/>
          <w:lang w:eastAsia="ko-KR"/>
        </w:rPr>
        <w:tab/>
        <w:t>]]</w:t>
      </w:r>
    </w:p>
    <w:p w14:paraId="07C0D831" w14:textId="77777777" w:rsidR="005903F8" w:rsidRPr="00B6529D" w:rsidRDefault="005903F8" w:rsidP="005903F8">
      <w:pPr>
        <w:pStyle w:val="PL"/>
        <w:shd w:val="clear" w:color="auto" w:fill="E6E6E6"/>
        <w:rPr>
          <w:lang w:eastAsia="ko-KR"/>
        </w:rPr>
      </w:pPr>
      <w:r w:rsidRPr="00B6529D">
        <w:rPr>
          <w:lang w:eastAsia="ko-KR"/>
        </w:rPr>
        <w:t>}</w:t>
      </w:r>
    </w:p>
    <w:p w14:paraId="0C32896D" w14:textId="77777777" w:rsidR="005903F8" w:rsidRPr="00B6529D" w:rsidRDefault="005903F8" w:rsidP="005903F8">
      <w:pPr>
        <w:pStyle w:val="PL"/>
        <w:shd w:val="clear" w:color="auto" w:fill="E6E6E6"/>
        <w:rPr>
          <w:lang w:eastAsia="ko-KR"/>
        </w:rPr>
      </w:pPr>
    </w:p>
    <w:p w14:paraId="09CEC1DD" w14:textId="77777777" w:rsidR="005903F8" w:rsidRPr="00B6529D" w:rsidRDefault="005903F8" w:rsidP="005903F8">
      <w:pPr>
        <w:pStyle w:val="PL"/>
        <w:shd w:val="clear" w:color="auto" w:fill="E6E6E6"/>
        <w:rPr>
          <w:lang w:eastAsia="ko-KR"/>
        </w:rPr>
      </w:pPr>
      <w:r w:rsidRPr="00B6529D">
        <w:rPr>
          <w:lang w:eastAsia="ko-KR"/>
        </w:rPr>
        <w:t>-- ASN1STOP</w:t>
      </w:r>
    </w:p>
    <w:p w14:paraId="67528310" w14:textId="77777777" w:rsidR="005E7156" w:rsidRPr="00B6529D" w:rsidRDefault="005E7156" w:rsidP="005E7156">
      <w:pPr>
        <w:rPr>
          <w:iCs/>
          <w:lang w:eastAsia="ko-KR"/>
        </w:rPr>
      </w:pPr>
    </w:p>
    <w:p w14:paraId="5BEFF5A7" w14:textId="6DC85943" w:rsidR="00AD2B44" w:rsidRPr="00B6529D" w:rsidRDefault="005E7156" w:rsidP="004C4DFF">
      <w:pPr>
        <w:pStyle w:val="NO"/>
        <w:rPr>
          <w:lang w:eastAsia="ko-KR"/>
        </w:rPr>
      </w:pPr>
      <w:r w:rsidRPr="00B6529D">
        <w:rPr>
          <w:lang w:eastAsia="ko-KR"/>
        </w:rPr>
        <w:t>NOTE 3:</w:t>
      </w:r>
      <w:r w:rsidRPr="00B6529D">
        <w:rPr>
          <w:lang w:eastAsia="ko-KR"/>
        </w:rPr>
        <w:tab/>
        <w:t xml:space="preserve">In this version of the specification, the GAD shapes </w:t>
      </w:r>
      <w:r w:rsidRPr="00B6529D">
        <w:rPr>
          <w:i/>
          <w:iCs/>
          <w:lang w:eastAsia="ko-KR"/>
        </w:rPr>
        <w:t>local2dPointWithUncertaintyEllipse</w:t>
      </w:r>
      <w:r w:rsidRPr="00B6529D">
        <w:rPr>
          <w:lang w:eastAsia="ko-KR"/>
        </w:rPr>
        <w:t xml:space="preserve"> and </w:t>
      </w:r>
      <w:r w:rsidRPr="00B6529D">
        <w:rPr>
          <w:i/>
          <w:iCs/>
          <w:lang w:eastAsia="ko-KR"/>
        </w:rPr>
        <w:t>local3dPointWithUncertaintyEllipsoid</w:t>
      </w:r>
      <w:r w:rsidRPr="00B6529D">
        <w:rPr>
          <w:lang w:eastAsia="ko-KR"/>
        </w:rPr>
        <w:t xml:space="preserve"> are supported for DL-TDOA and DL-AoD only.</w:t>
      </w:r>
    </w:p>
    <w:p w14:paraId="1FAFF49E" w14:textId="77777777" w:rsidR="00AD2B44" w:rsidRPr="00B6529D" w:rsidRDefault="00AD2B44" w:rsidP="00AD2B44">
      <w:pPr>
        <w:pStyle w:val="Heading4"/>
        <w:rPr>
          <w:i/>
          <w:iCs/>
          <w:noProof/>
          <w:lang w:eastAsia="ko-KR"/>
        </w:rPr>
      </w:pPr>
      <w:bookmarkStart w:id="763" w:name="_Toc27765172"/>
      <w:bookmarkStart w:id="764" w:name="_Toc37680829"/>
      <w:bookmarkStart w:id="765" w:name="_Toc46486400"/>
      <w:bookmarkStart w:id="766" w:name="_Toc52546745"/>
      <w:bookmarkStart w:id="767" w:name="_Toc52547275"/>
      <w:bookmarkStart w:id="768" w:name="_Toc52547805"/>
      <w:bookmarkStart w:id="769" w:name="_Toc52548335"/>
      <w:bookmarkStart w:id="770" w:name="_Toc210379560"/>
      <w:r w:rsidRPr="00B6529D">
        <w:rPr>
          <w:i/>
          <w:iCs/>
          <w:lang w:eastAsia="ko-KR"/>
        </w:rPr>
        <w:t>–</w:t>
      </w:r>
      <w:r w:rsidRPr="00B6529D">
        <w:rPr>
          <w:i/>
          <w:iCs/>
          <w:lang w:eastAsia="ko-KR"/>
        </w:rPr>
        <w:tab/>
      </w:r>
      <w:r w:rsidRPr="00B6529D">
        <w:rPr>
          <w:i/>
          <w:iCs/>
          <w:noProof/>
          <w:lang w:eastAsia="ko-KR"/>
        </w:rPr>
        <w:t>NCGI</w:t>
      </w:r>
      <w:bookmarkEnd w:id="763"/>
      <w:bookmarkEnd w:id="764"/>
      <w:bookmarkEnd w:id="765"/>
      <w:bookmarkEnd w:id="766"/>
      <w:bookmarkEnd w:id="767"/>
      <w:bookmarkEnd w:id="768"/>
      <w:bookmarkEnd w:id="769"/>
      <w:bookmarkEnd w:id="770"/>
    </w:p>
    <w:p w14:paraId="3C4808EC" w14:textId="77777777" w:rsidR="00AD2B44" w:rsidRPr="00B6529D" w:rsidRDefault="00AD2B44" w:rsidP="00AD2B44">
      <w:r w:rsidRPr="00B6529D">
        <w:rPr>
          <w:lang w:eastAsia="ko-KR"/>
        </w:rPr>
        <w:t xml:space="preserve">The IE </w:t>
      </w:r>
      <w:r w:rsidRPr="00B6529D">
        <w:rPr>
          <w:i/>
          <w:iCs/>
          <w:noProof/>
          <w:lang w:eastAsia="ko-KR"/>
        </w:rPr>
        <w:t>NCGI</w:t>
      </w:r>
      <w:r w:rsidRPr="00B6529D">
        <w:rPr>
          <w:noProof/>
          <w:lang w:eastAsia="ko-KR"/>
        </w:rPr>
        <w:t xml:space="preserve"> specifies the NR Cell Global Identifier (NCGI) which is used to identify NR cells globally</w:t>
      </w:r>
      <w:r w:rsidR="007B237C" w:rsidRPr="00B6529D">
        <w:rPr>
          <w:noProof/>
          <w:lang w:eastAsia="ko-KR"/>
        </w:rPr>
        <w:t xml:space="preserve"> (TS 38.331</w:t>
      </w:r>
      <w:r w:rsidRPr="00B6529D">
        <w:rPr>
          <w:noProof/>
          <w:lang w:eastAsia="ko-KR"/>
        </w:rPr>
        <w:t xml:space="preserve"> </w:t>
      </w:r>
      <w:r w:rsidR="007B237C" w:rsidRPr="00B6529D">
        <w:rPr>
          <w:noProof/>
          <w:lang w:eastAsia="ko-KR"/>
        </w:rPr>
        <w:t>[35])</w:t>
      </w:r>
      <w:r w:rsidRPr="00B6529D">
        <w:rPr>
          <w:noProof/>
          <w:lang w:eastAsia="ko-KR"/>
        </w:rPr>
        <w:t>.</w:t>
      </w:r>
    </w:p>
    <w:p w14:paraId="328B1010" w14:textId="77777777" w:rsidR="00AD2B44" w:rsidRPr="00B6529D" w:rsidRDefault="00AD2B44" w:rsidP="00C20042">
      <w:pPr>
        <w:pStyle w:val="PL"/>
        <w:shd w:val="pct10" w:color="auto" w:fill="auto"/>
        <w:rPr>
          <w:lang w:eastAsia="ko-KR"/>
        </w:rPr>
      </w:pPr>
      <w:r w:rsidRPr="00B6529D">
        <w:rPr>
          <w:lang w:eastAsia="ko-KR"/>
        </w:rPr>
        <w:t>-- ASN1START</w:t>
      </w:r>
    </w:p>
    <w:p w14:paraId="1BF416D9" w14:textId="77777777" w:rsidR="00AD2B44" w:rsidRPr="00B6529D" w:rsidRDefault="00AD2B44" w:rsidP="00C20042">
      <w:pPr>
        <w:pStyle w:val="PL"/>
        <w:shd w:val="pct10" w:color="auto" w:fill="auto"/>
        <w:rPr>
          <w:lang w:eastAsia="ko-KR"/>
        </w:rPr>
      </w:pPr>
    </w:p>
    <w:p w14:paraId="7E1D3EEC" w14:textId="77777777" w:rsidR="005903F8" w:rsidRPr="00B6529D" w:rsidRDefault="005903F8" w:rsidP="005903F8">
      <w:pPr>
        <w:pStyle w:val="PL"/>
        <w:shd w:val="clear" w:color="auto" w:fill="E6E6E6"/>
        <w:rPr>
          <w:snapToGrid w:val="0"/>
        </w:rPr>
      </w:pPr>
      <w:r w:rsidRPr="00B6529D">
        <w:rPr>
          <w:snapToGrid w:val="0"/>
        </w:rPr>
        <w:t>NCGI-r15 ::= SEQUENCE {</w:t>
      </w:r>
    </w:p>
    <w:p w14:paraId="4303D780" w14:textId="7C59A7A5" w:rsidR="00AD2B44" w:rsidRPr="00B6529D" w:rsidRDefault="00AD2B44" w:rsidP="00C20042">
      <w:pPr>
        <w:pStyle w:val="PL"/>
        <w:shd w:val="pct10" w:color="auto" w:fill="auto"/>
        <w:rPr>
          <w:snapToGrid w:val="0"/>
        </w:rPr>
      </w:pPr>
      <w:r w:rsidRPr="00B6529D">
        <w:rPr>
          <w:snapToGrid w:val="0"/>
        </w:rPr>
        <w:tab/>
        <w:t>mcc-r15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00A13B8D" w:rsidRPr="00B6529D">
        <w:rPr>
          <w:lang w:eastAsia="ko-KR"/>
        </w:rPr>
        <w:tab/>
      </w:r>
      <w:r w:rsidRPr="00B6529D">
        <w:rPr>
          <w:lang w:eastAsia="ko-KR"/>
        </w:rPr>
        <w:tab/>
        <w:t>OF INTEGER (0..9)</w:t>
      </w:r>
      <w:r w:rsidRPr="00B6529D">
        <w:rPr>
          <w:snapToGrid w:val="0"/>
        </w:rPr>
        <w:t>,</w:t>
      </w:r>
    </w:p>
    <w:p w14:paraId="056F1568" w14:textId="52F630C5" w:rsidR="00AD2B44" w:rsidRPr="00B6529D" w:rsidRDefault="00AD2B44" w:rsidP="00C20042">
      <w:pPr>
        <w:pStyle w:val="PL"/>
        <w:shd w:val="pct10" w:color="auto" w:fill="auto"/>
        <w:rPr>
          <w:snapToGrid w:val="0"/>
        </w:rPr>
      </w:pPr>
      <w:r w:rsidRPr="00B6529D">
        <w:rPr>
          <w:snapToGrid w:val="0"/>
        </w:rPr>
        <w:tab/>
        <w:t>mnc-r15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1194EA56" w14:textId="77777777" w:rsidR="00AD2B44" w:rsidRPr="00B6529D" w:rsidRDefault="00AD2B44" w:rsidP="00C20042">
      <w:pPr>
        <w:pStyle w:val="PL"/>
        <w:shd w:val="pct10" w:color="auto" w:fill="auto"/>
        <w:rPr>
          <w:snapToGrid w:val="0"/>
        </w:rPr>
      </w:pPr>
      <w:r w:rsidRPr="00B6529D">
        <w:rPr>
          <w:snapToGrid w:val="0"/>
        </w:rPr>
        <w:tab/>
        <w:t>nr-cellidentity-r15</w:t>
      </w:r>
      <w:r w:rsidRPr="00B6529D">
        <w:rPr>
          <w:snapToGrid w:val="0"/>
        </w:rPr>
        <w:tab/>
      </w:r>
      <w:r w:rsidRPr="00B6529D">
        <w:rPr>
          <w:snapToGrid w:val="0"/>
        </w:rPr>
        <w:tab/>
      </w:r>
      <w:r w:rsidRPr="00B6529D">
        <w:rPr>
          <w:lang w:eastAsia="ko-KR"/>
        </w:rPr>
        <w:t>BIT STRING (SIZE (36))</w:t>
      </w:r>
    </w:p>
    <w:p w14:paraId="18EE9786" w14:textId="77777777" w:rsidR="00AD2B44" w:rsidRPr="00B6529D" w:rsidRDefault="00AD2B44" w:rsidP="00C20042">
      <w:pPr>
        <w:pStyle w:val="PL"/>
        <w:shd w:val="pct10" w:color="auto" w:fill="auto"/>
        <w:rPr>
          <w:snapToGrid w:val="0"/>
        </w:rPr>
      </w:pPr>
      <w:r w:rsidRPr="00B6529D">
        <w:rPr>
          <w:snapToGrid w:val="0"/>
        </w:rPr>
        <w:t>}</w:t>
      </w:r>
    </w:p>
    <w:p w14:paraId="14379E96" w14:textId="77777777" w:rsidR="00AD2B44" w:rsidRPr="00B6529D" w:rsidRDefault="00AD2B44" w:rsidP="00C20042">
      <w:pPr>
        <w:pStyle w:val="PL"/>
        <w:shd w:val="pct10" w:color="auto" w:fill="auto"/>
        <w:rPr>
          <w:lang w:eastAsia="ko-KR"/>
        </w:rPr>
      </w:pPr>
    </w:p>
    <w:p w14:paraId="34CBAF18" w14:textId="77777777" w:rsidR="00AD2B44" w:rsidRPr="00B6529D" w:rsidRDefault="00AD2B44" w:rsidP="00C20042">
      <w:pPr>
        <w:pStyle w:val="PL"/>
        <w:shd w:val="pct10" w:color="auto" w:fill="auto"/>
        <w:rPr>
          <w:lang w:eastAsia="ko-KR"/>
        </w:rPr>
      </w:pPr>
      <w:r w:rsidRPr="00B6529D">
        <w:rPr>
          <w:lang w:eastAsia="ko-KR"/>
        </w:rPr>
        <w:t>-- ASN1STOP</w:t>
      </w:r>
    </w:p>
    <w:p w14:paraId="0508F3F4" w14:textId="77777777" w:rsidR="009E61AC" w:rsidRPr="00B6529D" w:rsidRDefault="009E61AC" w:rsidP="009E61AC">
      <w:pPr>
        <w:rPr>
          <w:iCs/>
          <w:lang w:eastAsia="ko-KR"/>
        </w:rPr>
      </w:pPr>
    </w:p>
    <w:p w14:paraId="43838F03" w14:textId="77777777" w:rsidR="009E61AC" w:rsidRPr="00B6529D" w:rsidRDefault="009E61AC" w:rsidP="009E61AC">
      <w:pPr>
        <w:pStyle w:val="Heading4"/>
        <w:rPr>
          <w:i/>
          <w:iCs/>
          <w:noProof/>
          <w:lang w:eastAsia="ko-KR"/>
        </w:rPr>
      </w:pPr>
      <w:bookmarkStart w:id="771" w:name="_Toc37680830"/>
      <w:bookmarkStart w:id="772" w:name="_Toc46486401"/>
      <w:bookmarkStart w:id="773" w:name="_Toc52546746"/>
      <w:bookmarkStart w:id="774" w:name="_Toc52547276"/>
      <w:bookmarkStart w:id="775" w:name="_Toc52547806"/>
      <w:bookmarkStart w:id="776" w:name="_Toc52548336"/>
      <w:bookmarkStart w:id="777" w:name="_Toc210379561"/>
      <w:r w:rsidRPr="00B6529D">
        <w:rPr>
          <w:i/>
          <w:iCs/>
          <w:lang w:eastAsia="ko-KR"/>
        </w:rPr>
        <w:t>–</w:t>
      </w:r>
      <w:r w:rsidRPr="00B6529D">
        <w:rPr>
          <w:i/>
          <w:iCs/>
          <w:lang w:eastAsia="ko-KR"/>
        </w:rPr>
        <w:tab/>
      </w:r>
      <w:r w:rsidRPr="00B6529D">
        <w:rPr>
          <w:i/>
          <w:iCs/>
          <w:noProof/>
          <w:lang w:eastAsia="ko-KR"/>
        </w:rPr>
        <w:t>NR-PhysCellId</w:t>
      </w:r>
      <w:bookmarkEnd w:id="771"/>
      <w:bookmarkEnd w:id="772"/>
      <w:bookmarkEnd w:id="773"/>
      <w:bookmarkEnd w:id="774"/>
      <w:bookmarkEnd w:id="775"/>
      <w:bookmarkEnd w:id="776"/>
      <w:bookmarkEnd w:id="777"/>
    </w:p>
    <w:p w14:paraId="291248D9" w14:textId="77777777" w:rsidR="009E61AC" w:rsidRPr="00B6529D" w:rsidRDefault="009E61AC" w:rsidP="009E61AC">
      <w:r w:rsidRPr="00B6529D">
        <w:rPr>
          <w:lang w:eastAsia="ko-KR"/>
        </w:rPr>
        <w:t xml:space="preserve">The IE </w:t>
      </w:r>
      <w:r w:rsidRPr="00B6529D">
        <w:rPr>
          <w:i/>
          <w:iCs/>
          <w:noProof/>
          <w:lang w:eastAsia="ko-KR"/>
        </w:rPr>
        <w:t xml:space="preserve">NR-PhysCellId </w:t>
      </w:r>
      <w:r w:rsidRPr="00B6529D">
        <w:rPr>
          <w:noProof/>
          <w:lang w:eastAsia="ko-KR"/>
        </w:rPr>
        <w:t>specifies the NR physical cell identifier (TS 38.331 [35]).</w:t>
      </w:r>
    </w:p>
    <w:p w14:paraId="3D816FBE" w14:textId="77777777" w:rsidR="009E61AC" w:rsidRPr="00B6529D" w:rsidRDefault="009E61AC" w:rsidP="009E61AC">
      <w:pPr>
        <w:pStyle w:val="PL"/>
        <w:shd w:val="pct10" w:color="auto" w:fill="auto"/>
        <w:rPr>
          <w:lang w:eastAsia="ko-KR"/>
        </w:rPr>
      </w:pPr>
      <w:r w:rsidRPr="00B6529D">
        <w:rPr>
          <w:lang w:eastAsia="ko-KR"/>
        </w:rPr>
        <w:t>-- ASN1START</w:t>
      </w:r>
    </w:p>
    <w:p w14:paraId="29A8ADBB" w14:textId="77777777" w:rsidR="009E61AC" w:rsidRPr="00B6529D" w:rsidRDefault="009E61AC" w:rsidP="009E61AC">
      <w:pPr>
        <w:pStyle w:val="PL"/>
        <w:shd w:val="pct10" w:color="auto" w:fill="auto"/>
        <w:rPr>
          <w:lang w:eastAsia="ko-KR"/>
        </w:rPr>
      </w:pPr>
    </w:p>
    <w:p w14:paraId="471DB361" w14:textId="77777777" w:rsidR="00A93840" w:rsidRPr="00B6529D" w:rsidRDefault="00A93840" w:rsidP="00C614E7">
      <w:pPr>
        <w:pStyle w:val="PL"/>
        <w:shd w:val="clear" w:color="auto" w:fill="E6E6E6"/>
        <w:rPr>
          <w:snapToGrid w:val="0"/>
        </w:rPr>
      </w:pPr>
      <w:r w:rsidRPr="00B6529D">
        <w:rPr>
          <w:snapToGrid w:val="0"/>
        </w:rPr>
        <w:t>NR-PhysCellID-r16 ::= INTEGER (0..1007)</w:t>
      </w:r>
    </w:p>
    <w:p w14:paraId="59775EE9" w14:textId="77777777" w:rsidR="009E61AC" w:rsidRPr="00B6529D" w:rsidRDefault="009E61AC" w:rsidP="009E61AC">
      <w:pPr>
        <w:pStyle w:val="PL"/>
        <w:shd w:val="pct10" w:color="auto" w:fill="auto"/>
        <w:rPr>
          <w:lang w:eastAsia="ko-KR"/>
        </w:rPr>
      </w:pPr>
    </w:p>
    <w:p w14:paraId="53810635" w14:textId="77777777" w:rsidR="009E61AC" w:rsidRPr="00B6529D" w:rsidRDefault="009E61AC" w:rsidP="009E61AC">
      <w:pPr>
        <w:pStyle w:val="PL"/>
        <w:shd w:val="pct10" w:color="auto" w:fill="auto"/>
        <w:rPr>
          <w:lang w:eastAsia="ko-KR"/>
        </w:rPr>
      </w:pPr>
      <w:r w:rsidRPr="00B6529D">
        <w:rPr>
          <w:lang w:eastAsia="ko-KR"/>
        </w:rPr>
        <w:t>-- ASN1STOP</w:t>
      </w:r>
    </w:p>
    <w:p w14:paraId="17D7F8DF" w14:textId="77777777" w:rsidR="00394F9F" w:rsidRPr="00B6529D" w:rsidRDefault="00394F9F" w:rsidP="00394F9F">
      <w:pPr>
        <w:rPr>
          <w:iCs/>
          <w:lang w:eastAsia="ko-KR"/>
        </w:rPr>
      </w:pPr>
    </w:p>
    <w:p w14:paraId="53733FC7" w14:textId="77777777" w:rsidR="00394F9F" w:rsidRPr="00B6529D" w:rsidRDefault="00394F9F" w:rsidP="00394F9F">
      <w:pPr>
        <w:pStyle w:val="Heading4"/>
        <w:rPr>
          <w:i/>
          <w:iCs/>
          <w:noProof/>
          <w:lang w:eastAsia="ko-KR"/>
        </w:rPr>
      </w:pPr>
      <w:bookmarkStart w:id="778" w:name="_Toc27765173"/>
      <w:bookmarkStart w:id="779" w:name="_Toc37680831"/>
      <w:bookmarkStart w:id="780" w:name="_Toc46486402"/>
      <w:bookmarkStart w:id="781" w:name="_Toc52546747"/>
      <w:bookmarkStart w:id="782" w:name="_Toc52547277"/>
      <w:bookmarkStart w:id="783" w:name="_Toc52547807"/>
      <w:bookmarkStart w:id="784" w:name="_Toc52548337"/>
      <w:bookmarkStart w:id="785" w:name="_Toc210379562"/>
      <w:r w:rsidRPr="00B6529D">
        <w:rPr>
          <w:i/>
          <w:iCs/>
          <w:lang w:eastAsia="ko-KR"/>
        </w:rPr>
        <w:t>–</w:t>
      </w:r>
      <w:r w:rsidRPr="00B6529D">
        <w:rPr>
          <w:i/>
          <w:iCs/>
          <w:lang w:eastAsia="ko-KR"/>
        </w:rPr>
        <w:tab/>
      </w:r>
      <w:r w:rsidRPr="00B6529D">
        <w:rPr>
          <w:i/>
          <w:iCs/>
          <w:noProof/>
          <w:lang w:eastAsia="ko-KR"/>
        </w:rPr>
        <w:t>PeriodicAssistanceDataControlParameters</w:t>
      </w:r>
      <w:bookmarkEnd w:id="778"/>
      <w:bookmarkEnd w:id="779"/>
      <w:bookmarkEnd w:id="780"/>
      <w:bookmarkEnd w:id="781"/>
      <w:bookmarkEnd w:id="782"/>
      <w:bookmarkEnd w:id="783"/>
      <w:bookmarkEnd w:id="784"/>
      <w:bookmarkEnd w:id="785"/>
    </w:p>
    <w:p w14:paraId="07629B0D" w14:textId="77777777" w:rsidR="00394F9F" w:rsidRPr="00B6529D" w:rsidRDefault="00394F9F" w:rsidP="00394F9F">
      <w:pPr>
        <w:keepLines/>
        <w:rPr>
          <w:lang w:eastAsia="ko-KR"/>
        </w:rPr>
      </w:pPr>
      <w:r w:rsidRPr="00B6529D">
        <w:rPr>
          <w:lang w:eastAsia="ko-KR"/>
        </w:rPr>
        <w:t xml:space="preserve">The IE </w:t>
      </w:r>
      <w:r w:rsidRPr="00B6529D">
        <w:rPr>
          <w:i/>
          <w:noProof/>
          <w:lang w:eastAsia="ko-KR"/>
        </w:rPr>
        <w:t xml:space="preserve">PeriodicAssistanceDataControlParameters </w:t>
      </w:r>
      <w:r w:rsidRPr="00B6529D">
        <w:rPr>
          <w:noProof/>
          <w:lang w:eastAsia="ko-KR"/>
        </w:rPr>
        <w:t>is</w:t>
      </w:r>
      <w:r w:rsidRPr="00B6529D">
        <w:rPr>
          <w:lang w:eastAsia="ko-KR"/>
        </w:rPr>
        <w:t xml:space="preserve"> used in a periodic assistance data delivery procedure as described in clauses 5.2.1a and 5.2.2a.</w:t>
      </w:r>
    </w:p>
    <w:p w14:paraId="6CE2E875" w14:textId="77777777" w:rsidR="00394F9F" w:rsidRPr="00B6529D" w:rsidRDefault="00394F9F" w:rsidP="00394F9F">
      <w:pPr>
        <w:pStyle w:val="PL"/>
        <w:shd w:val="clear" w:color="auto" w:fill="E6E6E6"/>
        <w:rPr>
          <w:lang w:eastAsia="ko-KR"/>
        </w:rPr>
      </w:pPr>
      <w:r w:rsidRPr="00B6529D">
        <w:rPr>
          <w:lang w:eastAsia="ko-KR"/>
        </w:rPr>
        <w:t>-- ASN1START</w:t>
      </w:r>
    </w:p>
    <w:p w14:paraId="57FCCD2F" w14:textId="77777777" w:rsidR="00394F9F" w:rsidRPr="00B6529D" w:rsidRDefault="00394F9F" w:rsidP="00394F9F">
      <w:pPr>
        <w:pStyle w:val="PL"/>
        <w:shd w:val="clear" w:color="auto" w:fill="E6E6E6"/>
        <w:rPr>
          <w:lang w:eastAsia="ko-KR"/>
        </w:rPr>
      </w:pPr>
    </w:p>
    <w:p w14:paraId="18586782" w14:textId="77777777" w:rsidR="00394F9F" w:rsidRPr="00B6529D" w:rsidRDefault="00394F9F" w:rsidP="00394F9F">
      <w:pPr>
        <w:pStyle w:val="PL"/>
        <w:shd w:val="clear" w:color="auto" w:fill="E6E6E6"/>
        <w:rPr>
          <w:snapToGrid w:val="0"/>
          <w:lang w:eastAsia="ko-KR"/>
        </w:rPr>
      </w:pPr>
      <w:r w:rsidRPr="00B6529D">
        <w:rPr>
          <w:snapToGrid w:val="0"/>
          <w:lang w:eastAsia="ko-KR"/>
        </w:rPr>
        <w:t xml:space="preserve">PeriodicAssistanceDataControlParameters-r15 </w:t>
      </w:r>
      <w:r w:rsidRPr="00B6529D">
        <w:rPr>
          <w:lang w:eastAsia="ko-KR"/>
        </w:rPr>
        <w:t>::=</w:t>
      </w:r>
      <w:r w:rsidRPr="00B6529D">
        <w:rPr>
          <w:snapToGrid w:val="0"/>
          <w:lang w:eastAsia="ko-KR"/>
        </w:rPr>
        <w:t xml:space="preserve"> SEQUENCE {</w:t>
      </w:r>
    </w:p>
    <w:p w14:paraId="12879B21" w14:textId="77777777" w:rsidR="00394F9F" w:rsidRPr="00B6529D" w:rsidRDefault="00394F9F" w:rsidP="00394F9F">
      <w:pPr>
        <w:pStyle w:val="PL"/>
        <w:shd w:val="clear" w:color="auto" w:fill="E6E6E6"/>
        <w:rPr>
          <w:snapToGrid w:val="0"/>
          <w:lang w:eastAsia="ko-KR"/>
        </w:rPr>
      </w:pPr>
      <w:r w:rsidRPr="00B6529D">
        <w:rPr>
          <w:snapToGrid w:val="0"/>
          <w:lang w:eastAsia="ko-KR"/>
        </w:rPr>
        <w:tab/>
        <w:t>periodicSessionID-r15</w:t>
      </w:r>
      <w:r w:rsidRPr="00B6529D">
        <w:rPr>
          <w:snapToGrid w:val="0"/>
          <w:lang w:eastAsia="ko-KR"/>
        </w:rPr>
        <w:tab/>
      </w:r>
      <w:r w:rsidRPr="00B6529D">
        <w:rPr>
          <w:snapToGrid w:val="0"/>
          <w:lang w:eastAsia="ko-KR"/>
        </w:rPr>
        <w:tab/>
      </w:r>
      <w:r w:rsidRPr="00B6529D">
        <w:rPr>
          <w:snapToGrid w:val="0"/>
          <w:lang w:eastAsia="ko-KR"/>
        </w:rPr>
        <w:tab/>
        <w:t>PeriodicSessionID-r15,</w:t>
      </w:r>
    </w:p>
    <w:p w14:paraId="7756FD9A"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r w:rsidR="009752B6" w:rsidRPr="00B6529D">
        <w:rPr>
          <w:snapToGrid w:val="0"/>
          <w:lang w:eastAsia="ko-KR"/>
        </w:rPr>
        <w:t>,</w:t>
      </w:r>
    </w:p>
    <w:p w14:paraId="5F4BFB1F"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00EDCFF9" w14:textId="17F67795" w:rsidR="00EB3B99" w:rsidRPr="00B6529D" w:rsidRDefault="00EB3B99" w:rsidP="00571836">
      <w:pPr>
        <w:pStyle w:val="PL"/>
        <w:shd w:val="clear" w:color="auto" w:fill="E6E6E6"/>
        <w:rPr>
          <w:snapToGrid w:val="0"/>
          <w:lang w:eastAsia="ko-KR"/>
        </w:rPr>
      </w:pP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OPTIONAL</w:t>
      </w:r>
      <w:r w:rsidR="00DE17D8" w:rsidRPr="00B6529D">
        <w:rPr>
          <w:snapToGrid w:val="0"/>
          <w:lang w:eastAsia="ko-KR"/>
        </w:rPr>
        <w:tab/>
        <w:t>-- Need ON</w:t>
      </w:r>
    </w:p>
    <w:p w14:paraId="3E5032AA"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25B467DF" w14:textId="77777777" w:rsidR="00394F9F" w:rsidRPr="00B6529D" w:rsidRDefault="00394F9F" w:rsidP="00394F9F">
      <w:pPr>
        <w:pStyle w:val="PL"/>
        <w:shd w:val="clear" w:color="auto" w:fill="E6E6E6"/>
        <w:rPr>
          <w:snapToGrid w:val="0"/>
          <w:lang w:eastAsia="ko-KR"/>
        </w:rPr>
      </w:pPr>
      <w:r w:rsidRPr="00B6529D">
        <w:rPr>
          <w:snapToGrid w:val="0"/>
          <w:lang w:eastAsia="ko-KR"/>
        </w:rPr>
        <w:t>}</w:t>
      </w:r>
    </w:p>
    <w:p w14:paraId="1501993A" w14:textId="77777777" w:rsidR="00394F9F" w:rsidRPr="00B6529D" w:rsidRDefault="00394F9F" w:rsidP="00394F9F">
      <w:pPr>
        <w:pStyle w:val="PL"/>
        <w:shd w:val="clear" w:color="auto" w:fill="E6E6E6"/>
        <w:rPr>
          <w:lang w:eastAsia="ko-KR"/>
        </w:rPr>
      </w:pPr>
    </w:p>
    <w:p w14:paraId="795FF6EC" w14:textId="77777777" w:rsidR="00394F9F" w:rsidRPr="00B6529D" w:rsidRDefault="00394F9F" w:rsidP="00394F9F">
      <w:pPr>
        <w:pStyle w:val="PL"/>
        <w:shd w:val="clear" w:color="auto" w:fill="E6E6E6"/>
        <w:rPr>
          <w:snapToGrid w:val="0"/>
          <w:lang w:eastAsia="ko-KR"/>
        </w:rPr>
      </w:pPr>
      <w:r w:rsidRPr="00B6529D">
        <w:rPr>
          <w:snapToGrid w:val="0"/>
          <w:lang w:eastAsia="ko-KR"/>
        </w:rPr>
        <w:t>PeriodicSessionID-r15 ::= SEQUENCE {</w:t>
      </w:r>
    </w:p>
    <w:p w14:paraId="7190A60E" w14:textId="77777777" w:rsidR="00394F9F" w:rsidRPr="00B6529D" w:rsidRDefault="00394F9F" w:rsidP="00394F9F">
      <w:pPr>
        <w:pStyle w:val="PL"/>
        <w:shd w:val="clear" w:color="auto" w:fill="E6E6E6"/>
      </w:pPr>
      <w:r w:rsidRPr="00B6529D">
        <w:rPr>
          <w:snapToGrid w:val="0"/>
          <w:lang w:eastAsia="ko-KR"/>
        </w:rPr>
        <w:tab/>
        <w:t>periodic</w:t>
      </w:r>
      <w:r w:rsidRPr="00B6529D">
        <w:t>SessionInitiator-r15</w:t>
      </w:r>
      <w:r w:rsidRPr="00B6529D">
        <w:tab/>
        <w:t>ENUMERATED { locationServer, targetDevice, ... },</w:t>
      </w:r>
    </w:p>
    <w:p w14:paraId="553F5DB2" w14:textId="77777777" w:rsidR="00394F9F" w:rsidRPr="00B6529D" w:rsidRDefault="00394F9F" w:rsidP="00394F9F">
      <w:pPr>
        <w:pStyle w:val="PL"/>
        <w:shd w:val="clear" w:color="auto" w:fill="E6E6E6"/>
      </w:pPr>
      <w:r w:rsidRPr="00B6529D">
        <w:tab/>
        <w:t>periodicSessionNumber-r15</w:t>
      </w:r>
      <w:r w:rsidRPr="00B6529D">
        <w:tab/>
      </w:r>
      <w:r w:rsidRPr="00B6529D">
        <w:tab/>
        <w:t>INTEGER (0..255),</w:t>
      </w:r>
    </w:p>
    <w:p w14:paraId="7AFA642E"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p>
    <w:p w14:paraId="72E235D7" w14:textId="77777777" w:rsidR="00394F9F" w:rsidRPr="00B6529D" w:rsidRDefault="00394F9F" w:rsidP="00394F9F">
      <w:pPr>
        <w:pStyle w:val="PL"/>
        <w:shd w:val="clear" w:color="auto" w:fill="E6E6E6"/>
        <w:rPr>
          <w:lang w:eastAsia="ko-KR"/>
        </w:rPr>
      </w:pPr>
      <w:r w:rsidRPr="00B6529D">
        <w:rPr>
          <w:snapToGrid w:val="0"/>
          <w:lang w:eastAsia="ko-KR"/>
        </w:rPr>
        <w:t>}</w:t>
      </w:r>
    </w:p>
    <w:p w14:paraId="6B386021" w14:textId="77777777" w:rsidR="00EB3B99" w:rsidRPr="00B6529D" w:rsidRDefault="00EB3B99" w:rsidP="00EB3B99">
      <w:pPr>
        <w:pStyle w:val="PL"/>
        <w:shd w:val="clear" w:color="auto" w:fill="E6E6E6"/>
        <w:rPr>
          <w:lang w:eastAsia="ko-KR"/>
        </w:rPr>
      </w:pPr>
    </w:p>
    <w:p w14:paraId="6CCCC8E6" w14:textId="77777777" w:rsidR="00394F9F" w:rsidRPr="00B6529D" w:rsidRDefault="00EB3B99" w:rsidP="00EB3B99">
      <w:pPr>
        <w:pStyle w:val="PL"/>
        <w:shd w:val="clear" w:color="auto" w:fill="E6E6E6"/>
        <w:rPr>
          <w:snapToGrid w:val="0"/>
        </w:rPr>
      </w:pPr>
      <w:r w:rsidRPr="00B6529D">
        <w:rPr>
          <w:lang w:eastAsia="ko-KR"/>
        </w:rPr>
        <w:t xml:space="preserve">UpdateCapabilities-r15 ::= </w:t>
      </w:r>
      <w:r w:rsidRPr="00B6529D">
        <w:rPr>
          <w:snapToGrid w:val="0"/>
        </w:rPr>
        <w:t>BIT STRING {primaryCellID-r15</w:t>
      </w:r>
      <w:r w:rsidRPr="00B6529D">
        <w:rPr>
          <w:snapToGrid w:val="0"/>
        </w:rPr>
        <w:tab/>
        <w:t>(0)} (SIZE(1..8)</w:t>
      </w:r>
      <w:r w:rsidR="00721C29" w:rsidRPr="00B6529D">
        <w:rPr>
          <w:snapToGrid w:val="0"/>
        </w:rPr>
        <w:t>)</w:t>
      </w:r>
    </w:p>
    <w:p w14:paraId="07440396" w14:textId="77777777" w:rsidR="00EB3B99" w:rsidRPr="00B6529D" w:rsidRDefault="00EB3B99" w:rsidP="00EB3B99">
      <w:pPr>
        <w:pStyle w:val="PL"/>
        <w:shd w:val="clear" w:color="auto" w:fill="E6E6E6"/>
        <w:rPr>
          <w:lang w:eastAsia="ko-KR"/>
        </w:rPr>
      </w:pPr>
    </w:p>
    <w:p w14:paraId="574A57D9" w14:textId="77777777" w:rsidR="00394F9F" w:rsidRPr="00B6529D" w:rsidRDefault="00394F9F" w:rsidP="00394F9F">
      <w:pPr>
        <w:pStyle w:val="PL"/>
        <w:shd w:val="clear" w:color="auto" w:fill="E6E6E6"/>
        <w:rPr>
          <w:lang w:eastAsia="ko-KR"/>
        </w:rPr>
      </w:pPr>
      <w:r w:rsidRPr="00B6529D">
        <w:rPr>
          <w:lang w:eastAsia="ko-KR"/>
        </w:rPr>
        <w:t>-- ASN1STOP</w:t>
      </w:r>
    </w:p>
    <w:p w14:paraId="5A190F2D" w14:textId="77777777" w:rsidR="00394F9F" w:rsidRPr="00B6529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09478A" w14:textId="77777777" w:rsidTr="00EA5B55">
        <w:trPr>
          <w:cantSplit/>
          <w:tblHeader/>
        </w:trPr>
        <w:tc>
          <w:tcPr>
            <w:tcW w:w="9639" w:type="dxa"/>
          </w:tcPr>
          <w:p w14:paraId="0E68080B" w14:textId="77777777" w:rsidR="00394F9F" w:rsidRPr="00B6529D" w:rsidRDefault="00394F9F" w:rsidP="00EA5B55">
            <w:pPr>
              <w:pStyle w:val="TAH"/>
              <w:keepNext w:val="0"/>
              <w:keepLines w:val="0"/>
              <w:widowControl w:val="0"/>
            </w:pPr>
            <w:r w:rsidRPr="00B6529D">
              <w:rPr>
                <w:i/>
                <w:noProof/>
              </w:rPr>
              <w:t>PeriodicAssistanceDataControlParameters</w:t>
            </w:r>
            <w:r w:rsidRPr="00B6529D">
              <w:rPr>
                <w:iCs/>
                <w:noProof/>
              </w:rPr>
              <w:t xml:space="preserve"> field descriptions</w:t>
            </w:r>
          </w:p>
        </w:tc>
      </w:tr>
      <w:tr w:rsidR="00B6529D" w:rsidRPr="00B6529D" w14:paraId="27626B64" w14:textId="77777777" w:rsidTr="00EA5B55">
        <w:trPr>
          <w:cantSplit/>
        </w:trPr>
        <w:tc>
          <w:tcPr>
            <w:tcW w:w="9639" w:type="dxa"/>
          </w:tcPr>
          <w:p w14:paraId="270A6628" w14:textId="77777777" w:rsidR="00394F9F" w:rsidRPr="00B6529D" w:rsidRDefault="00394F9F" w:rsidP="00EA5B55">
            <w:pPr>
              <w:pStyle w:val="TAL"/>
              <w:keepNext w:val="0"/>
              <w:keepLines w:val="0"/>
              <w:widowControl w:val="0"/>
              <w:rPr>
                <w:b/>
                <w:i/>
                <w:snapToGrid w:val="0"/>
              </w:rPr>
            </w:pPr>
            <w:r w:rsidRPr="00B6529D">
              <w:rPr>
                <w:b/>
                <w:i/>
                <w:snapToGrid w:val="0"/>
              </w:rPr>
              <w:t>periodicSessionID</w:t>
            </w:r>
          </w:p>
          <w:p w14:paraId="54FDCB05" w14:textId="77777777" w:rsidR="00394F9F" w:rsidRPr="00B6529D" w:rsidRDefault="00394F9F" w:rsidP="00EA5B55">
            <w:pPr>
              <w:pStyle w:val="TAL"/>
              <w:keepNext w:val="0"/>
              <w:keepLines w:val="0"/>
              <w:widowControl w:val="0"/>
            </w:pPr>
            <w:r w:rsidRPr="00B6529D">
              <w:rPr>
                <w:snapToGrid w:val="0"/>
              </w:rPr>
              <w:t xml:space="preserve">This field identifies a particular periodic assistance data delivery session </w:t>
            </w:r>
            <w:r w:rsidRPr="00B6529D">
              <w:rPr>
                <w:lang w:eastAsia="en-GB"/>
              </w:rPr>
              <w:t>and the initiator of the session</w:t>
            </w:r>
            <w:r w:rsidRPr="00B6529D">
              <w:rPr>
                <w:snapToGrid w:val="0"/>
              </w:rPr>
              <w:t>.</w:t>
            </w:r>
          </w:p>
        </w:tc>
      </w:tr>
      <w:tr w:rsidR="00C96D6C" w:rsidRPr="00B6529D" w14:paraId="1B5A8993" w14:textId="77777777" w:rsidTr="00F80BCA">
        <w:trPr>
          <w:cantSplit/>
        </w:trPr>
        <w:tc>
          <w:tcPr>
            <w:tcW w:w="9639" w:type="dxa"/>
          </w:tcPr>
          <w:p w14:paraId="05BE9660" w14:textId="77777777" w:rsidR="00EB3B99" w:rsidRPr="00B6529D" w:rsidRDefault="00EB3B99" w:rsidP="00571836">
            <w:pPr>
              <w:pStyle w:val="TAL"/>
              <w:rPr>
                <w:b/>
                <w:i/>
                <w:snapToGrid w:val="0"/>
              </w:rPr>
            </w:pPr>
            <w:r w:rsidRPr="00B6529D">
              <w:rPr>
                <w:b/>
                <w:i/>
                <w:snapToGrid w:val="0"/>
              </w:rPr>
              <w:t>updateCapabilities</w:t>
            </w:r>
          </w:p>
          <w:p w14:paraId="7B9B9971" w14:textId="77777777" w:rsidR="00EB3B99" w:rsidRPr="00B6529D" w:rsidRDefault="00EB3B99" w:rsidP="00571836">
            <w:pPr>
              <w:pStyle w:val="TAL"/>
              <w:rPr>
                <w:snapToGrid w:val="0"/>
              </w:rPr>
            </w:pPr>
            <w:r w:rsidRPr="00B6529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B6529D" w:rsidRDefault="00CC0376" w:rsidP="002D60CB">
      <w:pPr>
        <w:rPr>
          <w:iCs/>
          <w:lang w:eastAsia="ko-KR"/>
        </w:rPr>
      </w:pPr>
    </w:p>
    <w:p w14:paraId="1897C20A" w14:textId="77777777" w:rsidR="00CC0376" w:rsidRPr="00B6529D" w:rsidRDefault="00CC0376" w:rsidP="00CC0376">
      <w:pPr>
        <w:pStyle w:val="Heading4"/>
        <w:rPr>
          <w:i/>
          <w:iCs/>
          <w:noProof/>
          <w:lang w:eastAsia="ko-KR"/>
        </w:rPr>
      </w:pPr>
      <w:bookmarkStart w:id="786" w:name="_Toc210379563"/>
      <w:r w:rsidRPr="00B6529D">
        <w:rPr>
          <w:i/>
          <w:iCs/>
          <w:lang w:eastAsia="ko-KR"/>
        </w:rPr>
        <w:t>–</w:t>
      </w:r>
      <w:r w:rsidRPr="00B6529D">
        <w:rPr>
          <w:i/>
          <w:iCs/>
          <w:lang w:eastAsia="ko-KR"/>
        </w:rPr>
        <w:tab/>
      </w:r>
      <w:r w:rsidRPr="00B6529D">
        <w:rPr>
          <w:i/>
          <w:iCs/>
          <w:noProof/>
          <w:lang w:eastAsia="ko-KR"/>
        </w:rPr>
        <w:t>PeriodicReportingIntervalMsSupport</w:t>
      </w:r>
      <w:bookmarkEnd w:id="786"/>
    </w:p>
    <w:p w14:paraId="10FBB774" w14:textId="77777777" w:rsidR="00CC0376" w:rsidRPr="00B6529D" w:rsidRDefault="00CC0376" w:rsidP="00CC0376">
      <w:pPr>
        <w:keepLines/>
        <w:rPr>
          <w:lang w:eastAsia="ko-KR"/>
        </w:rPr>
      </w:pPr>
      <w:r w:rsidRPr="00B6529D">
        <w:rPr>
          <w:lang w:eastAsia="ko-KR"/>
        </w:rPr>
        <w:t xml:space="preserve">The IE </w:t>
      </w:r>
      <w:r w:rsidRPr="00B6529D">
        <w:rPr>
          <w:i/>
          <w:iCs/>
          <w:lang w:eastAsia="ko-KR"/>
        </w:rPr>
        <w:t>PeriodicReportingIntervalMsSupport</w:t>
      </w:r>
      <w:r w:rsidRPr="00B6529D">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B6529D" w:rsidRDefault="00CC0376" w:rsidP="0092797A">
      <w:pPr>
        <w:pStyle w:val="PL"/>
        <w:shd w:val="clear" w:color="auto" w:fill="E6E6E6"/>
        <w:rPr>
          <w:lang w:eastAsia="ko-KR"/>
        </w:rPr>
      </w:pPr>
      <w:r w:rsidRPr="00B6529D">
        <w:rPr>
          <w:lang w:eastAsia="ko-KR"/>
        </w:rPr>
        <w:t>-- ASN1START</w:t>
      </w:r>
    </w:p>
    <w:p w14:paraId="201638C6" w14:textId="77777777" w:rsidR="00CC0376" w:rsidRPr="00B6529D" w:rsidRDefault="00CC0376" w:rsidP="0092797A">
      <w:pPr>
        <w:pStyle w:val="PL"/>
        <w:shd w:val="clear" w:color="auto" w:fill="E6E6E6"/>
        <w:rPr>
          <w:lang w:eastAsia="ko-KR"/>
        </w:rPr>
      </w:pPr>
    </w:p>
    <w:p w14:paraId="0F8CB922"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PeriodicReportingIntervalMsSupport-r18 ::= SEQUENCE {</w:t>
      </w:r>
    </w:p>
    <w:p w14:paraId="24A6FF7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minPeriodicReportingIntervalMs-r18</w:t>
      </w:r>
      <w:r w:rsidRPr="00B6529D">
        <w:rPr>
          <w:snapToGrid w:val="0"/>
          <w:lang w:eastAsia="ko-KR"/>
        </w:rPr>
        <w:tab/>
        <w:t>ENUMERATED {ms1, ms10, ms100,...},</w:t>
      </w:r>
    </w:p>
    <w:p w14:paraId="35A3D904" w14:textId="77777777" w:rsidR="00CC0376" w:rsidRPr="00B6529D" w:rsidRDefault="00CC0376" w:rsidP="0092797A">
      <w:pPr>
        <w:pStyle w:val="PL"/>
        <w:shd w:val="clear" w:color="auto" w:fill="E6E6E6"/>
        <w:rPr>
          <w:snapToGrid w:val="0"/>
          <w:lang w:eastAsia="ko-KR"/>
        </w:rPr>
      </w:pPr>
      <w:r w:rsidRPr="00B6529D">
        <w:rPr>
          <w:snapToGrid w:val="0"/>
          <w:lang w:eastAsia="ko-KR"/>
        </w:rPr>
        <w:tab/>
        <w:t>...</w:t>
      </w:r>
    </w:p>
    <w:p w14:paraId="69C9454B"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69743C17" w14:textId="77777777" w:rsidR="00CC0376" w:rsidRPr="00B6529D" w:rsidRDefault="00CC0376" w:rsidP="0092797A">
      <w:pPr>
        <w:pStyle w:val="PL"/>
        <w:shd w:val="clear" w:color="auto" w:fill="E6E6E6"/>
        <w:rPr>
          <w:lang w:eastAsia="ko-KR"/>
        </w:rPr>
      </w:pPr>
    </w:p>
    <w:p w14:paraId="2B322323" w14:textId="77777777" w:rsidR="00CC0376" w:rsidRPr="00B6529D" w:rsidRDefault="00CC0376" w:rsidP="0092797A">
      <w:pPr>
        <w:pStyle w:val="PL"/>
        <w:shd w:val="clear" w:color="auto" w:fill="E6E6E6"/>
        <w:rPr>
          <w:lang w:eastAsia="ko-KR"/>
        </w:rPr>
      </w:pPr>
      <w:r w:rsidRPr="00B6529D">
        <w:rPr>
          <w:lang w:eastAsia="ko-KR"/>
        </w:rPr>
        <w:t>-- ASN1STOP</w:t>
      </w:r>
    </w:p>
    <w:p w14:paraId="3D7AB4F4" w14:textId="77777777" w:rsidR="00CC0376" w:rsidRPr="00B6529D"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CA822D" w14:textId="77777777" w:rsidTr="003C5055">
        <w:trPr>
          <w:cantSplit/>
          <w:tblHeader/>
        </w:trPr>
        <w:tc>
          <w:tcPr>
            <w:tcW w:w="9639" w:type="dxa"/>
          </w:tcPr>
          <w:p w14:paraId="277CDA2C" w14:textId="77777777" w:rsidR="00CC0376" w:rsidRPr="00B6529D" w:rsidRDefault="00CC0376" w:rsidP="003C5055">
            <w:pPr>
              <w:pStyle w:val="TAH"/>
              <w:keepNext w:val="0"/>
              <w:keepLines w:val="0"/>
              <w:widowControl w:val="0"/>
            </w:pPr>
            <w:r w:rsidRPr="00B6529D">
              <w:rPr>
                <w:i/>
                <w:noProof/>
              </w:rPr>
              <w:t>PeriodicReportingIntervalMsSupport</w:t>
            </w:r>
            <w:r w:rsidRPr="00B6529D">
              <w:rPr>
                <w:iCs/>
                <w:noProof/>
              </w:rPr>
              <w:t xml:space="preserve"> field descriptions</w:t>
            </w:r>
          </w:p>
        </w:tc>
      </w:tr>
      <w:tr w:rsidR="00C96D6C" w:rsidRPr="00B6529D" w14:paraId="33327B8D" w14:textId="77777777" w:rsidTr="003C5055">
        <w:trPr>
          <w:cantSplit/>
        </w:trPr>
        <w:tc>
          <w:tcPr>
            <w:tcW w:w="9639" w:type="dxa"/>
          </w:tcPr>
          <w:p w14:paraId="22F10165"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w:t>
            </w:r>
          </w:p>
          <w:p w14:paraId="12CF3BB6" w14:textId="77777777" w:rsidR="00CC0376" w:rsidRPr="00B6529D" w:rsidRDefault="00CC0376" w:rsidP="003C5055">
            <w:pPr>
              <w:pStyle w:val="TAL"/>
              <w:keepNext w:val="0"/>
              <w:keepLines w:val="0"/>
              <w:widowControl w:val="0"/>
            </w:pPr>
            <w:r w:rsidRPr="00B6529D">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B6529D" w:rsidRDefault="00CC0376" w:rsidP="0092797A">
      <w:pPr>
        <w:rPr>
          <w:lang w:eastAsia="ko-KR"/>
        </w:rPr>
      </w:pPr>
    </w:p>
    <w:p w14:paraId="3C9F8A8E" w14:textId="77777777" w:rsidR="00CC0376" w:rsidRPr="00B6529D" w:rsidRDefault="00CC0376" w:rsidP="00CC0376">
      <w:pPr>
        <w:pStyle w:val="Heading4"/>
        <w:rPr>
          <w:i/>
          <w:iCs/>
          <w:noProof/>
        </w:rPr>
      </w:pPr>
      <w:bookmarkStart w:id="787" w:name="_Toc210379564"/>
      <w:r w:rsidRPr="00B6529D">
        <w:rPr>
          <w:i/>
          <w:iCs/>
        </w:rPr>
        <w:t>–</w:t>
      </w:r>
      <w:r w:rsidRPr="00B6529D">
        <w:rPr>
          <w:i/>
          <w:iCs/>
        </w:rPr>
        <w:tab/>
      </w:r>
      <w:r w:rsidRPr="00B6529D">
        <w:rPr>
          <w:i/>
          <w:iCs/>
          <w:noProof/>
        </w:rPr>
        <w:t>PeriodicReportingIntervalMsSupportPerMode</w:t>
      </w:r>
      <w:bookmarkEnd w:id="787"/>
    </w:p>
    <w:p w14:paraId="4F9349DE" w14:textId="77777777" w:rsidR="00CC0376" w:rsidRPr="00B6529D" w:rsidRDefault="00CC0376" w:rsidP="00CC0376">
      <w:pPr>
        <w:keepLines/>
      </w:pPr>
      <w:r w:rsidRPr="00B6529D">
        <w:rPr>
          <w:lang w:eastAsia="ko-KR"/>
        </w:rPr>
        <w:t xml:space="preserve">The IE </w:t>
      </w:r>
      <w:r w:rsidRPr="00B6529D">
        <w:rPr>
          <w:i/>
          <w:iCs/>
          <w:lang w:eastAsia="ko-KR"/>
        </w:rPr>
        <w:t>PeriodicReportingIntervalMsSupportPerMode</w:t>
      </w:r>
      <w:r w:rsidRPr="00B6529D">
        <w:rPr>
          <w:lang w:eastAsia="ko-KR"/>
        </w:rPr>
        <w:t xml:space="preserve"> is used by the target device to indicate if millisecond reporting intervals are supported by providing the minimum millisecond reporting interval for periodic location information reporting </w:t>
      </w:r>
      <w:r w:rsidRPr="00B6529D">
        <w:t xml:space="preserve">for each positioning mode indicated by </w:t>
      </w:r>
      <w:r w:rsidRPr="00B6529D">
        <w:rPr>
          <w:i/>
          <w:iCs/>
          <w:snapToGrid w:val="0"/>
        </w:rPr>
        <w:t>PositioningModes</w:t>
      </w:r>
      <w:r w:rsidRPr="00B6529D">
        <w:rPr>
          <w:lang w:eastAsia="ko-KR"/>
        </w:rPr>
        <w:t>.</w:t>
      </w:r>
    </w:p>
    <w:p w14:paraId="6085B325" w14:textId="77777777" w:rsidR="00CC0376" w:rsidRPr="00B6529D" w:rsidRDefault="00CC0376" w:rsidP="0092797A">
      <w:pPr>
        <w:pStyle w:val="PL"/>
        <w:shd w:val="clear" w:color="auto" w:fill="E6E6E6"/>
      </w:pPr>
      <w:r w:rsidRPr="00B6529D">
        <w:t>-- ASN1START</w:t>
      </w:r>
    </w:p>
    <w:p w14:paraId="0436890F" w14:textId="77777777" w:rsidR="00CC0376" w:rsidRPr="00B6529D" w:rsidRDefault="00CC0376" w:rsidP="0092797A">
      <w:pPr>
        <w:pStyle w:val="PL"/>
        <w:shd w:val="clear" w:color="auto" w:fill="E6E6E6"/>
      </w:pPr>
    </w:p>
    <w:p w14:paraId="3B34A62B"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PeriodicReportingIntervalMsSupportPerMode-r18 ::= SEQUENCE {</w:t>
      </w:r>
    </w:p>
    <w:p w14:paraId="6DD78F6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01A5E6DF"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5496BB2C"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35976FBC" w14:textId="77777777" w:rsidR="00CC0376" w:rsidRPr="00B6529D" w:rsidRDefault="00CC0376" w:rsidP="0092797A">
      <w:pPr>
        <w:pStyle w:val="PL"/>
        <w:shd w:val="clear" w:color="auto" w:fill="E6E6E6"/>
        <w:rPr>
          <w:snapToGrid w:val="0"/>
          <w:lang w:eastAsia="ko-KR"/>
        </w:rPr>
      </w:pPr>
      <w:r w:rsidRPr="00B6529D">
        <w:rPr>
          <w:snapToGrid w:val="0"/>
          <w:lang w:eastAsia="ko-KR"/>
        </w:rPr>
        <w:tab/>
        <w:t>...</w:t>
      </w:r>
    </w:p>
    <w:p w14:paraId="0DA6620E"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430C75FF" w14:textId="77777777" w:rsidR="00CC0376" w:rsidRPr="00B6529D" w:rsidRDefault="00CC0376" w:rsidP="0092797A">
      <w:pPr>
        <w:pStyle w:val="PL"/>
        <w:shd w:val="clear" w:color="auto" w:fill="E6E6E6"/>
        <w:rPr>
          <w:snapToGrid w:val="0"/>
        </w:rPr>
      </w:pPr>
    </w:p>
    <w:p w14:paraId="50179958" w14:textId="77777777" w:rsidR="00CC0376" w:rsidRPr="00B6529D" w:rsidRDefault="00CC0376" w:rsidP="0092797A">
      <w:pPr>
        <w:pStyle w:val="PL"/>
        <w:shd w:val="clear" w:color="auto" w:fill="E6E6E6"/>
      </w:pPr>
      <w:r w:rsidRPr="00B6529D">
        <w:t>-- ASN1STOP</w:t>
      </w:r>
    </w:p>
    <w:p w14:paraId="3462996A" w14:textId="77777777" w:rsidR="00CC0376" w:rsidRPr="00B6529D"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254846" w14:textId="77777777" w:rsidTr="003C5055">
        <w:trPr>
          <w:cantSplit/>
          <w:tblHeader/>
        </w:trPr>
        <w:tc>
          <w:tcPr>
            <w:tcW w:w="9639" w:type="dxa"/>
          </w:tcPr>
          <w:p w14:paraId="45A4462F" w14:textId="77777777" w:rsidR="00CC0376" w:rsidRPr="00B6529D" w:rsidRDefault="00CC0376" w:rsidP="003C5055">
            <w:pPr>
              <w:pStyle w:val="TAH"/>
              <w:keepNext w:val="0"/>
              <w:keepLines w:val="0"/>
              <w:widowControl w:val="0"/>
            </w:pPr>
            <w:r w:rsidRPr="00B6529D">
              <w:rPr>
                <w:i/>
                <w:noProof/>
              </w:rPr>
              <w:t>PeriodicReportingIntervalMsSupportPerMode</w:t>
            </w:r>
            <w:r w:rsidRPr="00B6529D">
              <w:rPr>
                <w:iCs/>
                <w:noProof/>
              </w:rPr>
              <w:t xml:space="preserve"> field descriptions</w:t>
            </w:r>
          </w:p>
        </w:tc>
      </w:tr>
      <w:tr w:rsidR="00B6529D" w:rsidRPr="00B6529D" w14:paraId="6C382D60" w14:textId="77777777" w:rsidTr="003C5055">
        <w:trPr>
          <w:cantSplit/>
        </w:trPr>
        <w:tc>
          <w:tcPr>
            <w:tcW w:w="9639" w:type="dxa"/>
          </w:tcPr>
          <w:p w14:paraId="13527F0C"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minPeriodicReportingIntervalMs1-Supported</w:t>
            </w:r>
          </w:p>
          <w:p w14:paraId="5EE0AC20" w14:textId="77777777" w:rsidR="00CC0376" w:rsidRPr="00B6529D" w:rsidRDefault="00CC0376" w:rsidP="003C5055">
            <w:pPr>
              <w:pStyle w:val="TAL"/>
              <w:keepNext w:val="0"/>
              <w:keepLines w:val="0"/>
              <w:widowControl w:val="0"/>
            </w:pPr>
            <w:r w:rsidRPr="00B6529D">
              <w:rPr>
                <w:snapToGrid w:val="0"/>
              </w:rPr>
              <w:t>This field indicates the positioning modes of the target device supporting a minimum of 1 millisecond periodic reporting interval.</w:t>
            </w:r>
          </w:p>
        </w:tc>
      </w:tr>
      <w:tr w:rsidR="00B6529D" w:rsidRPr="00B6529D" w14:paraId="02E88B0A" w14:textId="77777777" w:rsidTr="003C5055">
        <w:trPr>
          <w:cantSplit/>
        </w:trPr>
        <w:tc>
          <w:tcPr>
            <w:tcW w:w="9639" w:type="dxa"/>
          </w:tcPr>
          <w:p w14:paraId="4231AF57"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minPeriodicReportingIntervalMs10-Supported</w:t>
            </w:r>
          </w:p>
          <w:p w14:paraId="07207300"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 millisecond periodic reporting interval.</w:t>
            </w:r>
          </w:p>
        </w:tc>
      </w:tr>
      <w:tr w:rsidR="00C96D6C" w:rsidRPr="00B6529D" w14:paraId="07D643CD" w14:textId="77777777" w:rsidTr="003C5055">
        <w:trPr>
          <w:cantSplit/>
        </w:trPr>
        <w:tc>
          <w:tcPr>
            <w:tcW w:w="9639" w:type="dxa"/>
          </w:tcPr>
          <w:p w14:paraId="2E2AAF6A"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minPeriodicReportingIntervalMs100-Supported</w:t>
            </w:r>
          </w:p>
          <w:p w14:paraId="36983281"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100 millisecond periodic reporting interval.</w:t>
            </w:r>
          </w:p>
        </w:tc>
      </w:tr>
    </w:tbl>
    <w:p w14:paraId="16BEAB0A" w14:textId="77777777" w:rsidR="00CC0376" w:rsidRPr="00B6529D" w:rsidRDefault="00CC0376" w:rsidP="002D60CB">
      <w:pPr>
        <w:rPr>
          <w:iCs/>
          <w:lang w:eastAsia="ko-KR"/>
        </w:rPr>
      </w:pPr>
    </w:p>
    <w:p w14:paraId="2A967EE4" w14:textId="77777777" w:rsidR="002B1632" w:rsidRPr="00B6529D" w:rsidRDefault="002B1632" w:rsidP="002D60CB">
      <w:pPr>
        <w:pStyle w:val="Heading4"/>
        <w:rPr>
          <w:i/>
          <w:iCs/>
          <w:noProof/>
          <w:lang w:eastAsia="ko-KR"/>
        </w:rPr>
      </w:pPr>
      <w:bookmarkStart w:id="788" w:name="_Toc27765174"/>
      <w:bookmarkStart w:id="789" w:name="_Toc37680832"/>
      <w:bookmarkStart w:id="790" w:name="_Toc46486403"/>
      <w:bookmarkStart w:id="791" w:name="_Toc52546748"/>
      <w:bookmarkStart w:id="792" w:name="_Toc52547278"/>
      <w:bookmarkStart w:id="793" w:name="_Toc52547808"/>
      <w:bookmarkStart w:id="794" w:name="_Toc52548338"/>
      <w:bookmarkStart w:id="795" w:name="_Toc210379565"/>
      <w:r w:rsidRPr="00B6529D">
        <w:rPr>
          <w:i/>
          <w:iCs/>
          <w:lang w:eastAsia="ko-KR"/>
        </w:rPr>
        <w:t>–</w:t>
      </w:r>
      <w:r w:rsidRPr="00B6529D">
        <w:rPr>
          <w:i/>
          <w:iCs/>
          <w:lang w:eastAsia="ko-KR"/>
        </w:rPr>
        <w:tab/>
      </w:r>
      <w:r w:rsidRPr="00B6529D">
        <w:rPr>
          <w:i/>
          <w:iCs/>
          <w:noProof/>
          <w:lang w:eastAsia="ko-KR"/>
        </w:rPr>
        <w:t>Polygon</w:t>
      </w:r>
      <w:bookmarkEnd w:id="788"/>
      <w:bookmarkEnd w:id="789"/>
      <w:bookmarkEnd w:id="790"/>
      <w:bookmarkEnd w:id="791"/>
      <w:bookmarkEnd w:id="792"/>
      <w:bookmarkEnd w:id="793"/>
      <w:bookmarkEnd w:id="794"/>
      <w:bookmarkEnd w:id="795"/>
    </w:p>
    <w:p w14:paraId="6A8EAB3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Polygon </w:t>
      </w:r>
      <w:r w:rsidRPr="00B6529D">
        <w:rPr>
          <w:noProof/>
          <w:lang w:eastAsia="ko-KR"/>
        </w:rPr>
        <w:t>is</w:t>
      </w:r>
      <w:r w:rsidRPr="00B6529D">
        <w:rPr>
          <w:lang w:eastAsia="ko-KR"/>
        </w:rPr>
        <w:t xml:space="preserve"> used to describe a geographic shape as defined in TS 23.032 [15].</w:t>
      </w:r>
    </w:p>
    <w:p w14:paraId="7E4A8A1B" w14:textId="77777777" w:rsidR="005903F8" w:rsidRPr="00B6529D" w:rsidRDefault="005903F8" w:rsidP="005903F8">
      <w:pPr>
        <w:pStyle w:val="PL"/>
        <w:shd w:val="clear" w:color="auto" w:fill="E6E6E6"/>
        <w:rPr>
          <w:lang w:eastAsia="ko-KR"/>
        </w:rPr>
      </w:pPr>
      <w:r w:rsidRPr="00B6529D">
        <w:rPr>
          <w:lang w:eastAsia="ko-KR"/>
        </w:rPr>
        <w:t>-- ASN1START</w:t>
      </w:r>
    </w:p>
    <w:p w14:paraId="0CA1320F" w14:textId="77777777" w:rsidR="005903F8" w:rsidRPr="00B6529D" w:rsidRDefault="005903F8" w:rsidP="005903F8">
      <w:pPr>
        <w:pStyle w:val="PL"/>
        <w:shd w:val="clear" w:color="auto" w:fill="E6E6E6"/>
        <w:rPr>
          <w:lang w:eastAsia="ko-KR"/>
        </w:rPr>
      </w:pPr>
    </w:p>
    <w:p w14:paraId="1F0A33DB" w14:textId="77777777" w:rsidR="005903F8" w:rsidRPr="00B6529D" w:rsidRDefault="005903F8" w:rsidP="005903F8">
      <w:pPr>
        <w:pStyle w:val="PL"/>
        <w:shd w:val="clear" w:color="auto" w:fill="E6E6E6"/>
        <w:rPr>
          <w:lang w:eastAsia="ko-KR"/>
        </w:rPr>
      </w:pPr>
      <w:r w:rsidRPr="00B6529D">
        <w:rPr>
          <w:snapToGrid w:val="0"/>
          <w:lang w:eastAsia="ko-KR"/>
        </w:rPr>
        <w:t xml:space="preserve">Polygon </w:t>
      </w:r>
      <w:r w:rsidRPr="00B6529D">
        <w:rPr>
          <w:lang w:eastAsia="ko-KR"/>
        </w:rPr>
        <w:t xml:space="preserve">::= </w:t>
      </w:r>
      <w:r w:rsidRPr="00B6529D">
        <w:rPr>
          <w:snapToGrid w:val="0"/>
          <w:lang w:eastAsia="ko-KR"/>
        </w:rPr>
        <w:t>SEQUENCE (SIZE (3..15)) OF PolygonPoints</w:t>
      </w:r>
    </w:p>
    <w:p w14:paraId="65741A32" w14:textId="77777777" w:rsidR="005903F8" w:rsidRPr="00B6529D" w:rsidRDefault="005903F8" w:rsidP="005903F8">
      <w:pPr>
        <w:pStyle w:val="PL"/>
        <w:shd w:val="clear" w:color="auto" w:fill="E6E6E6"/>
        <w:rPr>
          <w:lang w:eastAsia="ko-KR"/>
        </w:rPr>
      </w:pPr>
    </w:p>
    <w:p w14:paraId="321DCE80" w14:textId="77777777" w:rsidR="005903F8" w:rsidRPr="00B6529D" w:rsidRDefault="005903F8" w:rsidP="005903F8">
      <w:pPr>
        <w:pStyle w:val="PL"/>
        <w:shd w:val="clear" w:color="auto" w:fill="E6E6E6"/>
        <w:rPr>
          <w:snapToGrid w:val="0"/>
          <w:lang w:eastAsia="ko-KR"/>
        </w:rPr>
      </w:pPr>
      <w:r w:rsidRPr="00B6529D">
        <w:rPr>
          <w:snapToGrid w:val="0"/>
          <w:lang w:eastAsia="ko-KR"/>
        </w:rPr>
        <w:t>PolygonPoints ::= SEQUENCE {</w:t>
      </w:r>
    </w:p>
    <w:p w14:paraId="3C87D247"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419AB61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748C1C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6D3F1AA7"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28EE6252" w14:textId="77777777" w:rsidR="005903F8" w:rsidRPr="00B6529D" w:rsidRDefault="005903F8" w:rsidP="005903F8">
      <w:pPr>
        <w:pStyle w:val="PL"/>
        <w:shd w:val="clear" w:color="auto" w:fill="E6E6E6"/>
        <w:rPr>
          <w:lang w:eastAsia="ko-KR"/>
        </w:rPr>
      </w:pPr>
    </w:p>
    <w:p w14:paraId="5C3E9BC2" w14:textId="77777777" w:rsidR="005903F8" w:rsidRPr="00B6529D" w:rsidRDefault="005903F8" w:rsidP="005903F8">
      <w:pPr>
        <w:pStyle w:val="PL"/>
        <w:shd w:val="clear" w:color="auto" w:fill="E6E6E6"/>
        <w:rPr>
          <w:lang w:eastAsia="ko-KR"/>
        </w:rPr>
      </w:pPr>
      <w:r w:rsidRPr="00B6529D">
        <w:rPr>
          <w:lang w:eastAsia="ko-KR"/>
        </w:rPr>
        <w:t>-- ASN1STOP</w:t>
      </w:r>
    </w:p>
    <w:p w14:paraId="68EA559D" w14:textId="77777777" w:rsidR="002B1632" w:rsidRPr="00B6529D" w:rsidRDefault="002B1632" w:rsidP="002D60CB">
      <w:pPr>
        <w:rPr>
          <w:iCs/>
          <w:lang w:eastAsia="ko-KR"/>
        </w:rPr>
      </w:pPr>
    </w:p>
    <w:p w14:paraId="00E356B5" w14:textId="77777777" w:rsidR="002B1632" w:rsidRPr="00B6529D" w:rsidRDefault="002B1632" w:rsidP="002D60CB">
      <w:pPr>
        <w:pStyle w:val="Heading4"/>
        <w:rPr>
          <w:i/>
          <w:iCs/>
          <w:noProof/>
        </w:rPr>
      </w:pPr>
      <w:bookmarkStart w:id="796" w:name="_Toc27765175"/>
      <w:bookmarkStart w:id="797" w:name="_Toc37680833"/>
      <w:bookmarkStart w:id="798" w:name="_Toc46486404"/>
      <w:bookmarkStart w:id="799" w:name="_Toc52546749"/>
      <w:bookmarkStart w:id="800" w:name="_Toc52547279"/>
      <w:bookmarkStart w:id="801" w:name="_Toc52547809"/>
      <w:bookmarkStart w:id="802" w:name="_Toc52548339"/>
      <w:bookmarkStart w:id="803" w:name="_Toc210379566"/>
      <w:r w:rsidRPr="00B6529D">
        <w:rPr>
          <w:i/>
          <w:iCs/>
        </w:rPr>
        <w:t>–</w:t>
      </w:r>
      <w:r w:rsidRPr="00B6529D">
        <w:rPr>
          <w:i/>
          <w:iCs/>
        </w:rPr>
        <w:tab/>
      </w:r>
      <w:r w:rsidRPr="00B6529D">
        <w:rPr>
          <w:i/>
          <w:iCs/>
          <w:noProof/>
        </w:rPr>
        <w:t>PositioningModes</w:t>
      </w:r>
      <w:bookmarkEnd w:id="796"/>
      <w:bookmarkEnd w:id="797"/>
      <w:bookmarkEnd w:id="798"/>
      <w:bookmarkEnd w:id="799"/>
      <w:bookmarkEnd w:id="800"/>
      <w:bookmarkEnd w:id="801"/>
      <w:bookmarkEnd w:id="802"/>
      <w:bookmarkEnd w:id="803"/>
    </w:p>
    <w:p w14:paraId="2C821C19" w14:textId="77777777" w:rsidR="002B1632" w:rsidRPr="00B6529D" w:rsidRDefault="002B1632" w:rsidP="002D60CB">
      <w:pPr>
        <w:keepLines/>
      </w:pPr>
      <w:r w:rsidRPr="00B6529D">
        <w:t xml:space="preserve">The IE </w:t>
      </w:r>
      <w:r w:rsidRPr="00B6529D">
        <w:rPr>
          <w:i/>
          <w:noProof/>
        </w:rPr>
        <w:t>PositioningModes</w:t>
      </w:r>
      <w:r w:rsidRPr="00B6529D">
        <w:rPr>
          <w:noProof/>
        </w:rPr>
        <w:t xml:space="preserve"> is</w:t>
      </w:r>
      <w:r w:rsidRPr="00B6529D">
        <w:t xml:space="preserve"> used to indicate several positioning modes using a bit map.</w:t>
      </w:r>
    </w:p>
    <w:p w14:paraId="167CA35B" w14:textId="77777777" w:rsidR="002B1632" w:rsidRPr="00B6529D" w:rsidRDefault="002B1632" w:rsidP="002D60CB">
      <w:pPr>
        <w:pStyle w:val="PL"/>
        <w:shd w:val="clear" w:color="auto" w:fill="E6E6E6"/>
      </w:pPr>
      <w:r w:rsidRPr="00B6529D">
        <w:t>-- ASN1START</w:t>
      </w:r>
    </w:p>
    <w:p w14:paraId="4693A8D8" w14:textId="77777777" w:rsidR="002B1632" w:rsidRPr="00B6529D" w:rsidRDefault="002B1632" w:rsidP="002D60CB">
      <w:pPr>
        <w:pStyle w:val="PL"/>
        <w:shd w:val="clear" w:color="auto" w:fill="E6E6E6"/>
      </w:pPr>
    </w:p>
    <w:p w14:paraId="29C1534E" w14:textId="77777777" w:rsidR="005903F8" w:rsidRPr="00B6529D" w:rsidRDefault="005903F8" w:rsidP="005903F8">
      <w:pPr>
        <w:pStyle w:val="PL"/>
        <w:shd w:val="clear" w:color="auto" w:fill="E6E6E6"/>
      </w:pPr>
      <w:r w:rsidRPr="00B6529D">
        <w:rPr>
          <w:snapToGrid w:val="0"/>
        </w:rPr>
        <w:t>PositioningModes</w:t>
      </w:r>
      <w:r w:rsidRPr="00B6529D">
        <w:t xml:space="preserve"> ::= SEQUENCE {</w:t>
      </w:r>
    </w:p>
    <w:p w14:paraId="78A5979F" w14:textId="77777777" w:rsidR="002B1632" w:rsidRPr="00B6529D" w:rsidRDefault="002B1632" w:rsidP="002D60CB">
      <w:pPr>
        <w:pStyle w:val="PL"/>
        <w:shd w:val="clear" w:color="auto" w:fill="E6E6E6"/>
        <w:rPr>
          <w:snapToGrid w:val="0"/>
        </w:rPr>
      </w:pPr>
      <w:r w:rsidRPr="00B6529D">
        <w:rPr>
          <w:snapToGrid w:val="0"/>
        </w:rPr>
        <w:tab/>
        <w:t>posModes</w:t>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354C05" w:rsidRPr="00B6529D">
        <w:rPr>
          <w:snapToGrid w:val="0"/>
        </w:rPr>
        <w:tab/>
      </w:r>
      <w:r w:rsidRPr="00B6529D">
        <w:rPr>
          <w:snapToGrid w:val="0"/>
        </w:rPr>
        <w:t>(0),</w:t>
      </w:r>
    </w:p>
    <w:p w14:paraId="03B6A92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t>(1),</w:t>
      </w:r>
    </w:p>
    <w:p w14:paraId="1182D591" w14:textId="77777777" w:rsidR="00F03608" w:rsidRPr="00B6529D" w:rsidRDefault="00F03608"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t>(2)</w:t>
      </w:r>
    </w:p>
    <w:p w14:paraId="6347E434" w14:textId="77777777" w:rsidR="002B1632" w:rsidRPr="00B6529D" w:rsidRDefault="00F03608" w:rsidP="002D60CB">
      <w:pPr>
        <w:pStyle w:val="PL"/>
        <w:shd w:val="clear" w:color="auto" w:fill="E6E6E6"/>
        <w:rPr>
          <w:snapToGrid w:val="0"/>
        </w:rPr>
      </w:pPr>
      <w:r w:rsidRPr="00B6529D">
        <w:rPr>
          <w:snapToGrid w:val="0"/>
        </w:rPr>
        <w:tab/>
      </w:r>
      <w:r w:rsidR="002B1632" w:rsidRPr="00B6529D">
        <w:rPr>
          <w:snapToGrid w:val="0"/>
        </w:rPr>
        <w:t>} (SIZE (1..8)),</w:t>
      </w:r>
    </w:p>
    <w:p w14:paraId="580A9880" w14:textId="77777777" w:rsidR="002B1632" w:rsidRPr="00B6529D" w:rsidRDefault="002B1632" w:rsidP="002D60CB">
      <w:pPr>
        <w:pStyle w:val="PL"/>
        <w:shd w:val="clear" w:color="auto" w:fill="E6E6E6"/>
        <w:rPr>
          <w:snapToGrid w:val="0"/>
        </w:rPr>
      </w:pPr>
      <w:r w:rsidRPr="00B6529D">
        <w:rPr>
          <w:snapToGrid w:val="0"/>
        </w:rPr>
        <w:tab/>
        <w:t>...</w:t>
      </w:r>
    </w:p>
    <w:p w14:paraId="298938C6" w14:textId="77777777" w:rsidR="002B1632" w:rsidRPr="00B6529D" w:rsidRDefault="002B1632" w:rsidP="002D60CB">
      <w:pPr>
        <w:pStyle w:val="PL"/>
        <w:shd w:val="clear" w:color="auto" w:fill="E6E6E6"/>
      </w:pPr>
      <w:r w:rsidRPr="00B6529D">
        <w:t>}</w:t>
      </w:r>
    </w:p>
    <w:p w14:paraId="1053C858" w14:textId="77777777" w:rsidR="002B1632" w:rsidRPr="00B6529D" w:rsidRDefault="002B1632" w:rsidP="002D60CB">
      <w:pPr>
        <w:pStyle w:val="PL"/>
        <w:shd w:val="clear" w:color="auto" w:fill="E6E6E6"/>
      </w:pPr>
    </w:p>
    <w:p w14:paraId="79398539" w14:textId="77777777" w:rsidR="002B1632" w:rsidRPr="00B6529D" w:rsidRDefault="002B1632" w:rsidP="002D60CB">
      <w:pPr>
        <w:pStyle w:val="PL"/>
        <w:shd w:val="clear" w:color="auto" w:fill="E6E6E6"/>
      </w:pPr>
      <w:r w:rsidRPr="00B6529D">
        <w:t>-- ASN1STOP</w:t>
      </w:r>
    </w:p>
    <w:p w14:paraId="2EB8D0D2"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78E3DE" w14:textId="77777777">
        <w:trPr>
          <w:cantSplit/>
          <w:tblHeader/>
        </w:trPr>
        <w:tc>
          <w:tcPr>
            <w:tcW w:w="9639" w:type="dxa"/>
          </w:tcPr>
          <w:p w14:paraId="032FDE89" w14:textId="77777777" w:rsidR="002B1632" w:rsidRPr="00B6529D" w:rsidRDefault="002B1632" w:rsidP="002D60CB">
            <w:pPr>
              <w:pStyle w:val="TAH"/>
              <w:keepNext w:val="0"/>
              <w:keepLines w:val="0"/>
              <w:widowControl w:val="0"/>
            </w:pPr>
            <w:r w:rsidRPr="00B6529D">
              <w:rPr>
                <w:i/>
                <w:noProof/>
              </w:rPr>
              <w:t>PositioningModes</w:t>
            </w:r>
            <w:r w:rsidRPr="00B6529D">
              <w:rPr>
                <w:iCs/>
                <w:noProof/>
              </w:rPr>
              <w:t xml:space="preserve"> field descriptions</w:t>
            </w:r>
          </w:p>
        </w:tc>
      </w:tr>
      <w:tr w:rsidR="00D953A3" w:rsidRPr="00B6529D" w14:paraId="3051493A" w14:textId="77777777">
        <w:trPr>
          <w:cantSplit/>
        </w:trPr>
        <w:tc>
          <w:tcPr>
            <w:tcW w:w="9639" w:type="dxa"/>
          </w:tcPr>
          <w:p w14:paraId="5ECA9B08" w14:textId="77777777" w:rsidR="002B1632" w:rsidRPr="00B6529D" w:rsidRDefault="002B1632" w:rsidP="002D60CB">
            <w:pPr>
              <w:pStyle w:val="TAL"/>
              <w:keepNext w:val="0"/>
              <w:keepLines w:val="0"/>
              <w:widowControl w:val="0"/>
              <w:rPr>
                <w:b/>
                <w:i/>
                <w:snapToGrid w:val="0"/>
              </w:rPr>
            </w:pPr>
            <w:r w:rsidRPr="00B6529D">
              <w:rPr>
                <w:b/>
                <w:i/>
                <w:snapToGrid w:val="0"/>
              </w:rPr>
              <w:t>posModes</w:t>
            </w:r>
          </w:p>
          <w:p w14:paraId="1DAA7B84" w14:textId="77777777" w:rsidR="002B1632" w:rsidRPr="00B6529D" w:rsidRDefault="002B1632" w:rsidP="002D60CB">
            <w:pPr>
              <w:pStyle w:val="TAL"/>
              <w:keepNext w:val="0"/>
              <w:keepLines w:val="0"/>
              <w:widowControl w:val="0"/>
            </w:pPr>
            <w:r w:rsidRPr="00B6529D">
              <w:rPr>
                <w:snapToGrid w:val="0"/>
              </w:rPr>
              <w:t>This field specifies the positioning mode(s). This is represented by a bit string, with a one</w:t>
            </w:r>
            <w:r w:rsidRPr="00B6529D">
              <w:rPr>
                <w:snapToGrid w:val="0"/>
              </w:rPr>
              <w:noBreakHyphen/>
              <w:t>value at the bit position means the particular positioning mode is addressed; a zero</w:t>
            </w:r>
            <w:r w:rsidRPr="00B6529D">
              <w:rPr>
                <w:snapToGrid w:val="0"/>
              </w:rPr>
              <w:noBreakHyphen/>
              <w:t>value means not addressed.</w:t>
            </w:r>
          </w:p>
        </w:tc>
      </w:tr>
    </w:tbl>
    <w:p w14:paraId="57E2719D" w14:textId="77777777" w:rsidR="008A610A" w:rsidRPr="00B6529D" w:rsidRDefault="008A610A" w:rsidP="008A610A"/>
    <w:p w14:paraId="252D6975" w14:textId="77777777" w:rsidR="008A610A" w:rsidRPr="00B6529D" w:rsidRDefault="008A610A" w:rsidP="008A610A">
      <w:pPr>
        <w:pStyle w:val="Heading4"/>
        <w:rPr>
          <w:i/>
          <w:iCs/>
          <w:noProof/>
        </w:rPr>
      </w:pPr>
      <w:bookmarkStart w:id="804" w:name="_Toc210379567"/>
      <w:r w:rsidRPr="00B6529D">
        <w:rPr>
          <w:i/>
          <w:iCs/>
        </w:rPr>
        <w:t>–</w:t>
      </w:r>
      <w:r w:rsidRPr="00B6529D">
        <w:rPr>
          <w:i/>
          <w:iCs/>
        </w:rPr>
        <w:tab/>
      </w:r>
      <w:r w:rsidRPr="00B6529D">
        <w:rPr>
          <w:i/>
          <w:iCs/>
          <w:noProof/>
        </w:rPr>
        <w:t>ScheduledLocationTimeSupport</w:t>
      </w:r>
      <w:bookmarkEnd w:id="804"/>
    </w:p>
    <w:p w14:paraId="5A3363AD" w14:textId="77777777" w:rsidR="008A610A" w:rsidRPr="00B6529D" w:rsidRDefault="008A610A" w:rsidP="008A610A">
      <w:pPr>
        <w:keepLines/>
      </w:pPr>
      <w:r w:rsidRPr="00B6529D">
        <w:t xml:space="preserve">The IE </w:t>
      </w:r>
      <w:r w:rsidRPr="00B6529D">
        <w:rPr>
          <w:i/>
          <w:noProof/>
        </w:rPr>
        <w:t>ScheduledLocationTimeSupport</w:t>
      </w:r>
      <w:r w:rsidRPr="00B6529D">
        <w:rPr>
          <w:noProof/>
        </w:rPr>
        <w:t xml:space="preserve"> is</w:t>
      </w:r>
      <w:r w:rsidRPr="00B6529D">
        <w:t xml:space="preserve"> used by the target device to indicate the time bases supported for scheduled location requests.</w:t>
      </w:r>
    </w:p>
    <w:p w14:paraId="0083CA34" w14:textId="77777777" w:rsidR="008A610A" w:rsidRPr="00B6529D" w:rsidRDefault="008A610A" w:rsidP="008A610A">
      <w:pPr>
        <w:pStyle w:val="PL"/>
        <w:shd w:val="clear" w:color="auto" w:fill="E6E6E6"/>
      </w:pPr>
      <w:r w:rsidRPr="00B6529D">
        <w:t>-- ASN1START</w:t>
      </w:r>
    </w:p>
    <w:p w14:paraId="5AF0E503" w14:textId="77777777" w:rsidR="008A610A" w:rsidRPr="00B6529D" w:rsidRDefault="008A610A" w:rsidP="008A610A">
      <w:pPr>
        <w:pStyle w:val="PL"/>
        <w:shd w:val="clear" w:color="auto" w:fill="E6E6E6"/>
      </w:pPr>
    </w:p>
    <w:p w14:paraId="668E7FCD" w14:textId="77777777" w:rsidR="008A610A" w:rsidRPr="00B6529D" w:rsidRDefault="008A610A" w:rsidP="008A610A">
      <w:pPr>
        <w:pStyle w:val="PL"/>
        <w:shd w:val="clear" w:color="auto" w:fill="E6E6E6"/>
        <w:rPr>
          <w:snapToGrid w:val="0"/>
        </w:rPr>
      </w:pPr>
      <w:r w:rsidRPr="00B6529D">
        <w:rPr>
          <w:snapToGrid w:val="0"/>
        </w:rPr>
        <w:t>ScheduledLocationTimeSupport-r17 ::= SEQUENCE {</w:t>
      </w:r>
    </w:p>
    <w:p w14:paraId="03C9CD5E"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6FD8463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r>
      <w:r w:rsidRPr="00B6529D">
        <w:t>GNSS-ID-Bitmap</w:t>
      </w:r>
      <w:r w:rsidRPr="00B6529D">
        <w:tab/>
      </w:r>
      <w:r w:rsidRPr="00B6529D">
        <w:tab/>
      </w:r>
      <w:r w:rsidRPr="00B6529D">
        <w:tab/>
      </w:r>
      <w:r w:rsidRPr="00B6529D">
        <w:tab/>
      </w:r>
      <w:r w:rsidRPr="00B6529D">
        <w:tab/>
      </w:r>
      <w:r w:rsidRPr="00B6529D">
        <w:tab/>
        <w:t>OPTIONAL,</w:t>
      </w:r>
    </w:p>
    <w:p w14:paraId="570ABF97"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5264D766"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r w:rsidRPr="00B6529D">
        <w:t>,</w:t>
      </w:r>
    </w:p>
    <w:p w14:paraId="01A85234"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316648D1" w14:textId="77777777" w:rsidR="008A610A" w:rsidRPr="00B6529D" w:rsidRDefault="008A610A" w:rsidP="008A610A">
      <w:pPr>
        <w:pStyle w:val="PL"/>
        <w:shd w:val="clear" w:color="auto" w:fill="E6E6E6"/>
        <w:rPr>
          <w:snapToGrid w:val="0"/>
        </w:rPr>
      </w:pPr>
      <w:r w:rsidRPr="00B6529D">
        <w:rPr>
          <w:snapToGrid w:val="0"/>
        </w:rPr>
        <w:tab/>
        <w:t>...</w:t>
      </w:r>
    </w:p>
    <w:p w14:paraId="3C044F0C" w14:textId="77777777" w:rsidR="008A610A" w:rsidRPr="00B6529D" w:rsidRDefault="008A610A" w:rsidP="008A610A">
      <w:pPr>
        <w:pStyle w:val="PL"/>
        <w:shd w:val="clear" w:color="auto" w:fill="E6E6E6"/>
        <w:rPr>
          <w:snapToGrid w:val="0"/>
        </w:rPr>
      </w:pPr>
      <w:r w:rsidRPr="00B6529D">
        <w:rPr>
          <w:snapToGrid w:val="0"/>
        </w:rPr>
        <w:t>}</w:t>
      </w:r>
    </w:p>
    <w:p w14:paraId="0C594B87" w14:textId="77777777" w:rsidR="008A610A" w:rsidRPr="00B6529D" w:rsidRDefault="008A610A" w:rsidP="008A610A">
      <w:pPr>
        <w:pStyle w:val="PL"/>
        <w:shd w:val="clear" w:color="auto" w:fill="E6E6E6"/>
      </w:pPr>
    </w:p>
    <w:p w14:paraId="58B332D6" w14:textId="77777777" w:rsidR="008A610A" w:rsidRPr="00B6529D" w:rsidRDefault="008A610A" w:rsidP="008A610A">
      <w:pPr>
        <w:pStyle w:val="PL"/>
        <w:shd w:val="clear" w:color="auto" w:fill="E6E6E6"/>
      </w:pPr>
      <w:r w:rsidRPr="00B6529D">
        <w:t>-- ASN1STOP</w:t>
      </w:r>
    </w:p>
    <w:p w14:paraId="6DB22FCE" w14:textId="77777777" w:rsidR="008A610A" w:rsidRPr="00B6529D" w:rsidRDefault="008A610A" w:rsidP="008A610A"/>
    <w:p w14:paraId="67E0D989" w14:textId="77777777" w:rsidR="008A610A" w:rsidRPr="00B6529D" w:rsidRDefault="008A610A" w:rsidP="008A610A">
      <w:pPr>
        <w:pStyle w:val="Heading4"/>
        <w:rPr>
          <w:i/>
          <w:iCs/>
          <w:noProof/>
        </w:rPr>
      </w:pPr>
      <w:bookmarkStart w:id="805" w:name="_Toc210379568"/>
      <w:r w:rsidRPr="00B6529D">
        <w:rPr>
          <w:i/>
          <w:iCs/>
        </w:rPr>
        <w:t>–</w:t>
      </w:r>
      <w:r w:rsidRPr="00B6529D">
        <w:rPr>
          <w:i/>
          <w:iCs/>
        </w:rPr>
        <w:tab/>
      </w:r>
      <w:r w:rsidRPr="00B6529D">
        <w:rPr>
          <w:i/>
          <w:iCs/>
          <w:noProof/>
        </w:rPr>
        <w:t>ScheduledLocationTimeSupportPerMode</w:t>
      </w:r>
      <w:bookmarkEnd w:id="805"/>
    </w:p>
    <w:p w14:paraId="38064598" w14:textId="77777777" w:rsidR="008A610A" w:rsidRPr="00B6529D" w:rsidRDefault="008A610A" w:rsidP="008A610A">
      <w:pPr>
        <w:keepLines/>
      </w:pPr>
      <w:r w:rsidRPr="00B6529D">
        <w:t xml:space="preserve">The IE </w:t>
      </w:r>
      <w:r w:rsidRPr="00B6529D">
        <w:rPr>
          <w:i/>
          <w:noProof/>
        </w:rPr>
        <w:t>ScheduledLocationTimeSupportPerMode</w:t>
      </w:r>
      <w:r w:rsidRPr="00B6529D">
        <w:rPr>
          <w:noProof/>
        </w:rPr>
        <w:t xml:space="preserve"> is</w:t>
      </w:r>
      <w:r w:rsidRPr="00B6529D">
        <w:t xml:space="preserve"> used by the target device to indicate the time bases supported for scheduled location requests for each positioning mode indicated by </w:t>
      </w:r>
      <w:r w:rsidRPr="00B6529D">
        <w:rPr>
          <w:i/>
          <w:iCs/>
          <w:snapToGrid w:val="0"/>
        </w:rPr>
        <w:t>PositioningModes</w:t>
      </w:r>
      <w:r w:rsidRPr="00B6529D">
        <w:t>.</w:t>
      </w:r>
    </w:p>
    <w:p w14:paraId="63A8B67A" w14:textId="77777777" w:rsidR="008A610A" w:rsidRPr="00B6529D" w:rsidRDefault="008A610A" w:rsidP="008A610A">
      <w:pPr>
        <w:pStyle w:val="PL"/>
        <w:shd w:val="clear" w:color="auto" w:fill="E6E6E6"/>
      </w:pPr>
      <w:r w:rsidRPr="00B6529D">
        <w:t>-- ASN1START</w:t>
      </w:r>
    </w:p>
    <w:p w14:paraId="5A6D537D" w14:textId="77777777" w:rsidR="008A610A" w:rsidRPr="00B6529D" w:rsidRDefault="008A610A" w:rsidP="008A610A">
      <w:pPr>
        <w:pStyle w:val="PL"/>
        <w:shd w:val="clear" w:color="auto" w:fill="E6E6E6"/>
      </w:pPr>
    </w:p>
    <w:p w14:paraId="2F28D534" w14:textId="77777777" w:rsidR="008A610A" w:rsidRPr="00B6529D" w:rsidRDefault="008A610A" w:rsidP="008A610A">
      <w:pPr>
        <w:pStyle w:val="PL"/>
        <w:shd w:val="clear" w:color="auto" w:fill="E6E6E6"/>
        <w:rPr>
          <w:snapToGrid w:val="0"/>
        </w:rPr>
      </w:pPr>
      <w:r w:rsidRPr="00B6529D">
        <w:rPr>
          <w:snapToGrid w:val="0"/>
        </w:rPr>
        <w:t>ScheduledLocationTimeSupportPerMode-r17 ::= SEQUENCE {</w:t>
      </w:r>
    </w:p>
    <w:p w14:paraId="4C87E9DB"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2358B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080F3C60" w14:textId="77777777" w:rsidR="008A610A" w:rsidRPr="00B6529D" w:rsidRDefault="008A610A" w:rsidP="008A610A">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posModes-r17</w:t>
      </w:r>
      <w:r w:rsidRPr="00B6529D">
        <w:tab/>
      </w:r>
      <w:r w:rsidRPr="00B6529D">
        <w:tab/>
      </w:r>
      <w:r w:rsidRPr="00B6529D">
        <w:rPr>
          <w:snapToGrid w:val="0"/>
        </w:rPr>
        <w:t>PositioningModes</w:t>
      </w:r>
      <w:r w:rsidRPr="00B6529D">
        <w:t>,</w:t>
      </w:r>
    </w:p>
    <w:p w14:paraId="4B8BE4D3"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r>
      <w:r w:rsidRPr="00B6529D">
        <w:tab/>
        <w:t>gnss-TimeIDs-r17</w:t>
      </w:r>
      <w:r w:rsidRPr="00B6529D">
        <w:tab/>
        <w:t>GNSS-ID-Bitmap</w:t>
      </w:r>
    </w:p>
    <w:p w14:paraId="50D64419"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6FF5DEE"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DC34E0C"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p>
    <w:p w14:paraId="5896135A"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713A3E" w14:textId="77777777" w:rsidR="008A610A" w:rsidRPr="00B6529D" w:rsidRDefault="008A610A" w:rsidP="008A610A">
      <w:pPr>
        <w:pStyle w:val="PL"/>
        <w:shd w:val="clear" w:color="auto" w:fill="E6E6E6"/>
        <w:rPr>
          <w:snapToGrid w:val="0"/>
        </w:rPr>
      </w:pPr>
      <w:r w:rsidRPr="00B6529D">
        <w:rPr>
          <w:snapToGrid w:val="0"/>
        </w:rPr>
        <w:tab/>
        <w:t>...</w:t>
      </w:r>
    </w:p>
    <w:p w14:paraId="62D40821" w14:textId="77777777" w:rsidR="008A610A" w:rsidRPr="00B6529D" w:rsidRDefault="008A610A" w:rsidP="008A610A">
      <w:pPr>
        <w:pStyle w:val="PL"/>
        <w:shd w:val="clear" w:color="auto" w:fill="E6E6E6"/>
        <w:rPr>
          <w:snapToGrid w:val="0"/>
        </w:rPr>
      </w:pPr>
      <w:r w:rsidRPr="00B6529D">
        <w:rPr>
          <w:snapToGrid w:val="0"/>
        </w:rPr>
        <w:t>}</w:t>
      </w:r>
    </w:p>
    <w:p w14:paraId="7B48CF3F" w14:textId="77777777" w:rsidR="008A610A" w:rsidRPr="00B6529D" w:rsidRDefault="008A610A" w:rsidP="008A610A">
      <w:pPr>
        <w:pStyle w:val="PL"/>
        <w:shd w:val="clear" w:color="auto" w:fill="E6E6E6"/>
        <w:rPr>
          <w:snapToGrid w:val="0"/>
        </w:rPr>
      </w:pPr>
    </w:p>
    <w:p w14:paraId="3343AE5B" w14:textId="77777777" w:rsidR="008A610A" w:rsidRPr="00B6529D" w:rsidRDefault="008A610A" w:rsidP="008A610A">
      <w:pPr>
        <w:pStyle w:val="PL"/>
        <w:shd w:val="clear" w:color="auto" w:fill="E6E6E6"/>
      </w:pPr>
      <w:r w:rsidRPr="00B6529D">
        <w:t>-- ASN1STOP</w:t>
      </w:r>
    </w:p>
    <w:p w14:paraId="3A9B14C7" w14:textId="77777777" w:rsidR="008A610A" w:rsidRPr="00B6529D" w:rsidRDefault="008A610A" w:rsidP="00A1231A"/>
    <w:p w14:paraId="0B00144F" w14:textId="77777777" w:rsidR="00A1231A" w:rsidRPr="00B6529D" w:rsidRDefault="00A1231A" w:rsidP="00A1231A">
      <w:pPr>
        <w:pStyle w:val="Heading4"/>
      </w:pPr>
      <w:bookmarkStart w:id="806" w:name="_Toc27765176"/>
      <w:bookmarkStart w:id="807" w:name="_Toc37680834"/>
      <w:bookmarkStart w:id="808" w:name="_Toc46486405"/>
      <w:bookmarkStart w:id="809" w:name="_Toc52546750"/>
      <w:bookmarkStart w:id="810" w:name="_Toc52547280"/>
      <w:bookmarkStart w:id="811" w:name="_Toc52547810"/>
      <w:bookmarkStart w:id="812" w:name="_Toc52548340"/>
      <w:bookmarkStart w:id="813" w:name="_Toc210379569"/>
      <w:r w:rsidRPr="00B6529D">
        <w:t>–</w:t>
      </w:r>
      <w:r w:rsidRPr="00B6529D">
        <w:tab/>
      </w:r>
      <w:r w:rsidRPr="00B6529D">
        <w:rPr>
          <w:i/>
          <w:noProof/>
        </w:rPr>
        <w:t>SegmentationInfo</w:t>
      </w:r>
      <w:bookmarkEnd w:id="806"/>
      <w:bookmarkEnd w:id="807"/>
      <w:bookmarkEnd w:id="808"/>
      <w:bookmarkEnd w:id="809"/>
      <w:bookmarkEnd w:id="810"/>
      <w:bookmarkEnd w:id="811"/>
      <w:bookmarkEnd w:id="812"/>
      <w:bookmarkEnd w:id="813"/>
    </w:p>
    <w:p w14:paraId="1D17C317" w14:textId="77777777" w:rsidR="00A1231A" w:rsidRPr="00B6529D" w:rsidRDefault="00A1231A" w:rsidP="00A1231A">
      <w:r w:rsidRPr="00B6529D">
        <w:t xml:space="preserve">The IE </w:t>
      </w:r>
      <w:r w:rsidRPr="00B6529D">
        <w:rPr>
          <w:i/>
          <w:noProof/>
        </w:rPr>
        <w:t xml:space="preserve">SegmentationInfo </w:t>
      </w:r>
      <w:r w:rsidRPr="00B6529D">
        <w:t>is used by a sender to indicate that LPP message segmentation is used, as specified in clause 4.3.5.</w:t>
      </w:r>
    </w:p>
    <w:p w14:paraId="33A3F929" w14:textId="77777777" w:rsidR="00A1231A" w:rsidRPr="00B6529D" w:rsidRDefault="00A1231A" w:rsidP="00A1231A">
      <w:pPr>
        <w:pStyle w:val="PL"/>
        <w:shd w:val="clear" w:color="auto" w:fill="E6E6E6"/>
      </w:pPr>
      <w:r w:rsidRPr="00B6529D">
        <w:t>-- ASN1START</w:t>
      </w:r>
    </w:p>
    <w:p w14:paraId="349A6F64" w14:textId="77777777" w:rsidR="00A1231A" w:rsidRPr="00B6529D" w:rsidRDefault="00A1231A" w:rsidP="00A1231A">
      <w:pPr>
        <w:pStyle w:val="PL"/>
        <w:shd w:val="clear" w:color="auto" w:fill="E6E6E6"/>
      </w:pPr>
    </w:p>
    <w:p w14:paraId="23B00C79" w14:textId="77777777" w:rsidR="005903F8" w:rsidRPr="00B6529D" w:rsidRDefault="005903F8" w:rsidP="005903F8">
      <w:pPr>
        <w:pStyle w:val="PL"/>
        <w:shd w:val="clear" w:color="auto" w:fill="E6E6E6"/>
        <w:rPr>
          <w:snapToGrid w:val="0"/>
        </w:rPr>
      </w:pPr>
      <w:r w:rsidRPr="00B6529D">
        <w:rPr>
          <w:snapToGrid w:val="0"/>
        </w:rPr>
        <w:t>SegmentationInfo</w:t>
      </w:r>
      <w:r w:rsidRPr="00B6529D">
        <w:t xml:space="preserve">-r14 ::= </w:t>
      </w:r>
      <w:r w:rsidRPr="00B6529D">
        <w:rPr>
          <w:snapToGrid w:val="0"/>
        </w:rPr>
        <w:t xml:space="preserve">ENUMERATED { noMoreMessages, </w:t>
      </w:r>
      <w:r w:rsidRPr="00B6529D">
        <w:t>moreMessagesOnTheWay</w:t>
      </w:r>
      <w:r w:rsidRPr="00B6529D">
        <w:rPr>
          <w:snapToGrid w:val="0"/>
        </w:rPr>
        <w:t xml:space="preserve"> </w:t>
      </w:r>
      <w:r w:rsidRPr="00B6529D">
        <w:t>}</w:t>
      </w:r>
    </w:p>
    <w:p w14:paraId="33DB39D3" w14:textId="77777777" w:rsidR="00A1231A" w:rsidRPr="00B6529D" w:rsidRDefault="00A1231A" w:rsidP="00A1231A">
      <w:pPr>
        <w:pStyle w:val="PL"/>
        <w:shd w:val="clear" w:color="auto" w:fill="E6E6E6"/>
      </w:pPr>
    </w:p>
    <w:p w14:paraId="7C463282" w14:textId="77777777" w:rsidR="00A1231A" w:rsidRPr="00B6529D" w:rsidRDefault="00A1231A" w:rsidP="00A1231A">
      <w:pPr>
        <w:pStyle w:val="PL"/>
        <w:shd w:val="clear" w:color="auto" w:fill="E6E6E6"/>
      </w:pPr>
      <w:r w:rsidRPr="00B6529D">
        <w:t>-- ASN1STOP</w:t>
      </w:r>
    </w:p>
    <w:p w14:paraId="2C0CA3C8" w14:textId="77777777" w:rsidR="00A1231A" w:rsidRPr="00B6529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EC6C84" w14:textId="77777777" w:rsidTr="001A2EEE">
        <w:trPr>
          <w:cantSplit/>
          <w:tblHeader/>
        </w:trPr>
        <w:tc>
          <w:tcPr>
            <w:tcW w:w="9639" w:type="dxa"/>
          </w:tcPr>
          <w:p w14:paraId="7BF4018D" w14:textId="77777777" w:rsidR="00A1231A" w:rsidRPr="00B6529D" w:rsidRDefault="00A1231A" w:rsidP="001A2EEE">
            <w:pPr>
              <w:pStyle w:val="TAH"/>
              <w:rPr>
                <w:lang w:eastAsia="en-GB"/>
              </w:rPr>
            </w:pPr>
            <w:r w:rsidRPr="00B6529D">
              <w:rPr>
                <w:i/>
                <w:noProof/>
              </w:rPr>
              <w:t xml:space="preserve">SegmentationInfo </w:t>
            </w:r>
            <w:r w:rsidRPr="00B6529D">
              <w:rPr>
                <w:iCs/>
                <w:noProof/>
                <w:lang w:eastAsia="en-GB"/>
              </w:rPr>
              <w:t>field descriptions</w:t>
            </w:r>
          </w:p>
        </w:tc>
      </w:tr>
      <w:tr w:rsidR="00C614E7" w:rsidRPr="00B6529D" w14:paraId="0E3C4F80" w14:textId="77777777" w:rsidTr="001A2EEE">
        <w:trPr>
          <w:cantSplit/>
        </w:trPr>
        <w:tc>
          <w:tcPr>
            <w:tcW w:w="9639" w:type="dxa"/>
          </w:tcPr>
          <w:p w14:paraId="3B0BEC2E" w14:textId="77777777" w:rsidR="00A1231A" w:rsidRPr="00B6529D" w:rsidRDefault="00A1231A" w:rsidP="001A2EEE">
            <w:pPr>
              <w:pStyle w:val="TAL"/>
              <w:rPr>
                <w:b/>
                <w:i/>
              </w:rPr>
            </w:pPr>
            <w:r w:rsidRPr="00B6529D">
              <w:rPr>
                <w:b/>
                <w:i/>
              </w:rPr>
              <w:t>SegmentationInfo</w:t>
            </w:r>
          </w:p>
          <w:p w14:paraId="53706D96" w14:textId="77777777" w:rsidR="00A1231A" w:rsidRPr="00B6529D" w:rsidRDefault="00A1231A" w:rsidP="001A2EEE">
            <w:pPr>
              <w:pStyle w:val="TAL"/>
              <w:rPr>
                <w:snapToGrid w:val="0"/>
              </w:rPr>
            </w:pPr>
            <w:r w:rsidRPr="00B6529D">
              <w:rPr>
                <w:i/>
                <w:snapToGrid w:val="0"/>
              </w:rPr>
              <w:t>noMoreMessages</w:t>
            </w:r>
            <w:r w:rsidRPr="00B6529D">
              <w:rPr>
                <w:snapToGrid w:val="0"/>
              </w:rPr>
              <w:t xml:space="preserve"> indicates that this is the only or last LPP message segment used to deliver the entire message body.</w:t>
            </w:r>
          </w:p>
          <w:p w14:paraId="1B28FB45" w14:textId="77777777" w:rsidR="00A1231A" w:rsidRPr="00B6529D" w:rsidRDefault="00A1231A" w:rsidP="001A2EEE">
            <w:pPr>
              <w:pStyle w:val="TAL"/>
              <w:rPr>
                <w:b/>
                <w:i/>
              </w:rPr>
            </w:pPr>
            <w:r w:rsidRPr="00B6529D">
              <w:rPr>
                <w:i/>
              </w:rPr>
              <w:t>moreMessagesOnTheWay</w:t>
            </w:r>
            <w:r w:rsidRPr="00B6529D">
              <w:t xml:space="preserve"> indicates that this is one of multiple </w:t>
            </w:r>
            <w:r w:rsidRPr="00B6529D">
              <w:rPr>
                <w:noProof/>
              </w:rPr>
              <w:t>LPP message</w:t>
            </w:r>
            <w:r w:rsidRPr="00B6529D">
              <w:rPr>
                <w:i/>
                <w:noProof/>
              </w:rPr>
              <w:t xml:space="preserve"> </w:t>
            </w:r>
            <w:r w:rsidRPr="00B6529D">
              <w:rPr>
                <w:snapToGrid w:val="0"/>
              </w:rPr>
              <w:t>segments used to deliver the entire message body.</w:t>
            </w:r>
          </w:p>
        </w:tc>
      </w:tr>
    </w:tbl>
    <w:p w14:paraId="3AC29547" w14:textId="77777777" w:rsidR="002B1632" w:rsidRPr="00B6529D" w:rsidRDefault="002B1632" w:rsidP="002D60CB"/>
    <w:p w14:paraId="55E58BF9" w14:textId="77777777" w:rsidR="002B1632" w:rsidRPr="00B6529D" w:rsidRDefault="002B1632" w:rsidP="002D60CB">
      <w:pPr>
        <w:pStyle w:val="Heading4"/>
        <w:rPr>
          <w:i/>
          <w:iCs/>
          <w:noProof/>
        </w:rPr>
      </w:pPr>
      <w:bookmarkStart w:id="814" w:name="_Toc27765177"/>
      <w:bookmarkStart w:id="815" w:name="_Toc37680835"/>
      <w:bookmarkStart w:id="816" w:name="_Toc46486406"/>
      <w:bookmarkStart w:id="817" w:name="_Toc52546751"/>
      <w:bookmarkStart w:id="818" w:name="_Toc52547281"/>
      <w:bookmarkStart w:id="819" w:name="_Toc52547811"/>
      <w:bookmarkStart w:id="820" w:name="_Toc52548341"/>
      <w:bookmarkStart w:id="821" w:name="_Toc210379570"/>
      <w:r w:rsidRPr="00B6529D">
        <w:rPr>
          <w:i/>
          <w:iCs/>
        </w:rPr>
        <w:t>–</w:t>
      </w:r>
      <w:r w:rsidRPr="00B6529D">
        <w:rPr>
          <w:i/>
          <w:iCs/>
        </w:rPr>
        <w:tab/>
      </w:r>
      <w:r w:rsidRPr="00B6529D">
        <w:rPr>
          <w:i/>
          <w:iCs/>
          <w:noProof/>
        </w:rPr>
        <w:t>VelocityTypes</w:t>
      </w:r>
      <w:bookmarkEnd w:id="814"/>
      <w:bookmarkEnd w:id="815"/>
      <w:bookmarkEnd w:id="816"/>
      <w:bookmarkEnd w:id="817"/>
      <w:bookmarkEnd w:id="818"/>
      <w:bookmarkEnd w:id="819"/>
      <w:bookmarkEnd w:id="820"/>
      <w:bookmarkEnd w:id="821"/>
    </w:p>
    <w:p w14:paraId="6237BEB9" w14:textId="77777777" w:rsidR="002B1632" w:rsidRPr="00B6529D" w:rsidRDefault="002B1632" w:rsidP="002D60CB">
      <w:pPr>
        <w:keepLines/>
      </w:pPr>
      <w:r w:rsidRPr="00B6529D">
        <w:t xml:space="preserve">The IE </w:t>
      </w:r>
      <w:r w:rsidRPr="00B6529D">
        <w:rPr>
          <w:i/>
          <w:noProof/>
        </w:rPr>
        <w:t xml:space="preserve">VelocityTypes </w:t>
      </w:r>
      <w:r w:rsidRPr="00B6529D">
        <w:rPr>
          <w:noProof/>
        </w:rPr>
        <w:t xml:space="preserve">defines a list of possible </w:t>
      </w:r>
      <w:r w:rsidRPr="00B6529D">
        <w:t>velocity shapes as defined in TS 23.032 [15].</w:t>
      </w:r>
    </w:p>
    <w:p w14:paraId="0F9CB54C" w14:textId="77777777" w:rsidR="002B1632" w:rsidRPr="00B6529D" w:rsidRDefault="002B1632" w:rsidP="002D60CB">
      <w:pPr>
        <w:pStyle w:val="PL"/>
        <w:shd w:val="clear" w:color="auto" w:fill="E6E6E6"/>
      </w:pPr>
      <w:r w:rsidRPr="00B6529D">
        <w:t>-- ASN1START</w:t>
      </w:r>
    </w:p>
    <w:p w14:paraId="09E3E247" w14:textId="77777777" w:rsidR="002B1632" w:rsidRPr="00B6529D" w:rsidRDefault="002B1632" w:rsidP="002D60CB">
      <w:pPr>
        <w:pStyle w:val="PL"/>
        <w:shd w:val="clear" w:color="auto" w:fill="E6E6E6"/>
      </w:pPr>
    </w:p>
    <w:p w14:paraId="066C8414" w14:textId="77777777" w:rsidR="002B1632" w:rsidRPr="00B6529D" w:rsidRDefault="002B1632" w:rsidP="005903F8">
      <w:pPr>
        <w:pStyle w:val="PL"/>
        <w:shd w:val="clear" w:color="auto" w:fill="E6E6E6"/>
      </w:pPr>
      <w:r w:rsidRPr="00B6529D">
        <w:rPr>
          <w:snapToGrid w:val="0"/>
        </w:rPr>
        <w:t xml:space="preserve">VelocityTypes </w:t>
      </w:r>
      <w:r w:rsidRPr="00B6529D">
        <w:t>::= SEQUENCE {</w:t>
      </w:r>
    </w:p>
    <w:p w14:paraId="0C13B548" w14:textId="77777777" w:rsidR="002B1632" w:rsidRPr="00B6529D" w:rsidRDefault="002B1632" w:rsidP="002D60CB">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B1E3F9B" w14:textId="77777777" w:rsidR="002B1632" w:rsidRPr="00B6529D" w:rsidRDefault="002B1632" w:rsidP="002D60CB">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027AFCD9" w14:textId="77777777" w:rsidR="002B1632" w:rsidRPr="00B6529D" w:rsidRDefault="002B1632" w:rsidP="002D60CB">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342B4B9" w14:textId="77777777" w:rsidR="002B1632" w:rsidRPr="00B6529D" w:rsidRDefault="002B1632" w:rsidP="002D60CB">
      <w:pPr>
        <w:pStyle w:val="PL"/>
        <w:shd w:val="clear" w:color="auto" w:fill="E6E6E6"/>
        <w:rPr>
          <w:snapToGrid w:val="0"/>
        </w:rPr>
      </w:pPr>
      <w:r w:rsidRPr="00B6529D">
        <w:rPr>
          <w:snapToGrid w:val="0"/>
        </w:rPr>
        <w:tab/>
        <w:t>horizontalWithVerticalVelocityAndUncertainty</w:t>
      </w:r>
      <w:r w:rsidRPr="00B6529D">
        <w:rPr>
          <w:snapToGrid w:val="0"/>
        </w:rPr>
        <w:tab/>
      </w:r>
      <w:r w:rsidRPr="00B6529D">
        <w:rPr>
          <w:snapToGrid w:val="0"/>
        </w:rPr>
        <w:tab/>
      </w:r>
      <w:r w:rsidRPr="00B6529D">
        <w:rPr>
          <w:snapToGrid w:val="0"/>
        </w:rPr>
        <w:tab/>
        <w:t>BOOLEAN,</w:t>
      </w:r>
    </w:p>
    <w:p w14:paraId="711BF745" w14:textId="77777777" w:rsidR="002B1632" w:rsidRPr="00B6529D" w:rsidRDefault="002B1632" w:rsidP="002D60CB">
      <w:pPr>
        <w:pStyle w:val="PL"/>
        <w:shd w:val="clear" w:color="auto" w:fill="E6E6E6"/>
        <w:rPr>
          <w:snapToGrid w:val="0"/>
        </w:rPr>
      </w:pPr>
      <w:r w:rsidRPr="00B6529D">
        <w:rPr>
          <w:snapToGrid w:val="0"/>
        </w:rPr>
        <w:tab/>
        <w:t>...</w:t>
      </w:r>
    </w:p>
    <w:p w14:paraId="58EA0FA5" w14:textId="77777777" w:rsidR="002B1632" w:rsidRPr="00B6529D" w:rsidRDefault="002B1632" w:rsidP="002D60CB">
      <w:pPr>
        <w:pStyle w:val="PL"/>
        <w:shd w:val="clear" w:color="auto" w:fill="E6E6E6"/>
      </w:pPr>
      <w:r w:rsidRPr="00B6529D">
        <w:t>}</w:t>
      </w:r>
    </w:p>
    <w:p w14:paraId="26671744" w14:textId="77777777" w:rsidR="002B1632" w:rsidRPr="00B6529D" w:rsidRDefault="002B1632" w:rsidP="002D60CB">
      <w:pPr>
        <w:pStyle w:val="PL"/>
        <w:shd w:val="clear" w:color="auto" w:fill="E6E6E6"/>
      </w:pPr>
    </w:p>
    <w:p w14:paraId="5BF45BE0" w14:textId="77777777" w:rsidR="002B1632" w:rsidRPr="00B6529D" w:rsidRDefault="002B1632" w:rsidP="002D60CB">
      <w:pPr>
        <w:pStyle w:val="PL"/>
        <w:shd w:val="clear" w:color="auto" w:fill="E6E6E6"/>
      </w:pPr>
      <w:r w:rsidRPr="00B6529D">
        <w:t>-- ASN1STOP</w:t>
      </w:r>
    </w:p>
    <w:p w14:paraId="487587DA" w14:textId="77777777" w:rsidR="002B1632" w:rsidRPr="00B6529D" w:rsidRDefault="002B1632" w:rsidP="002D60CB"/>
    <w:p w14:paraId="5FE98A1D" w14:textId="77777777" w:rsidR="00C55484" w:rsidRPr="00B6529D" w:rsidRDefault="00C55484" w:rsidP="00C55484">
      <w:pPr>
        <w:pStyle w:val="Heading3"/>
      </w:pPr>
      <w:bookmarkStart w:id="822" w:name="_Toc37680836"/>
      <w:bookmarkStart w:id="823" w:name="_Toc46486407"/>
      <w:bookmarkStart w:id="824" w:name="_Toc52546752"/>
      <w:bookmarkStart w:id="825" w:name="_Toc52547282"/>
      <w:bookmarkStart w:id="826" w:name="_Toc52547812"/>
      <w:bookmarkStart w:id="827" w:name="_Toc52548342"/>
      <w:bookmarkStart w:id="828" w:name="_Toc210379571"/>
      <w:r w:rsidRPr="00B6529D">
        <w:t>6.4.2</w:t>
      </w:r>
      <w:r w:rsidRPr="00B6529D">
        <w:tab/>
        <w:t>Common Positioning</w:t>
      </w:r>
      <w:bookmarkEnd w:id="822"/>
      <w:bookmarkEnd w:id="823"/>
      <w:bookmarkEnd w:id="824"/>
      <w:bookmarkEnd w:id="825"/>
      <w:bookmarkEnd w:id="826"/>
      <w:bookmarkEnd w:id="827"/>
      <w:bookmarkEnd w:id="828"/>
    </w:p>
    <w:p w14:paraId="1D646529" w14:textId="77777777" w:rsidR="00C55484" w:rsidRPr="00B6529D" w:rsidRDefault="00C55484" w:rsidP="00C55484">
      <w:pPr>
        <w:pStyle w:val="Heading4"/>
      </w:pPr>
      <w:bookmarkStart w:id="829" w:name="_Toc37680837"/>
      <w:bookmarkStart w:id="830" w:name="_Toc46486408"/>
      <w:bookmarkStart w:id="831" w:name="_Toc52546753"/>
      <w:bookmarkStart w:id="832" w:name="_Toc52547283"/>
      <w:bookmarkStart w:id="833" w:name="_Toc52547813"/>
      <w:bookmarkStart w:id="834" w:name="_Toc52548343"/>
      <w:bookmarkStart w:id="835" w:name="_Toc210379572"/>
      <w:r w:rsidRPr="00B6529D">
        <w:t>–</w:t>
      </w:r>
      <w:r w:rsidRPr="00B6529D">
        <w:tab/>
      </w:r>
      <w:r w:rsidRPr="00B6529D">
        <w:rPr>
          <w:i/>
          <w:iCs/>
        </w:rPr>
        <w:t>CommonIEsRequestCapabilities</w:t>
      </w:r>
      <w:bookmarkEnd w:id="829"/>
      <w:bookmarkEnd w:id="830"/>
      <w:bookmarkEnd w:id="831"/>
      <w:bookmarkEnd w:id="832"/>
      <w:bookmarkEnd w:id="833"/>
      <w:bookmarkEnd w:id="834"/>
      <w:bookmarkEnd w:id="835"/>
    </w:p>
    <w:p w14:paraId="2F899B94" w14:textId="77777777" w:rsidR="00C55484" w:rsidRPr="00B6529D" w:rsidRDefault="00C55484" w:rsidP="00C55484">
      <w:r w:rsidRPr="00B6529D">
        <w:t xml:space="preserve">The </w:t>
      </w:r>
      <w:r w:rsidRPr="00B6529D">
        <w:rPr>
          <w:i/>
        </w:rPr>
        <w:t>CommonIEsRequestCapabilities</w:t>
      </w:r>
      <w:r w:rsidRPr="00B6529D">
        <w:t xml:space="preserve"> carries common IEs for a Request Capabilities LPP message Type.</w:t>
      </w:r>
    </w:p>
    <w:p w14:paraId="4D2253C2" w14:textId="77777777" w:rsidR="00C55484" w:rsidRPr="00B6529D" w:rsidRDefault="00C55484" w:rsidP="00C55484">
      <w:pPr>
        <w:pStyle w:val="PL"/>
        <w:shd w:val="clear" w:color="auto" w:fill="E6E6E6"/>
      </w:pPr>
      <w:r w:rsidRPr="00B6529D">
        <w:t>-- ASN1START</w:t>
      </w:r>
    </w:p>
    <w:p w14:paraId="38F40EE5" w14:textId="77777777" w:rsidR="00C55484" w:rsidRPr="00B6529D" w:rsidRDefault="00C55484" w:rsidP="00C55484">
      <w:pPr>
        <w:pStyle w:val="PL"/>
        <w:shd w:val="clear" w:color="auto" w:fill="E6E6E6"/>
        <w:rPr>
          <w:snapToGrid w:val="0"/>
        </w:rPr>
      </w:pPr>
    </w:p>
    <w:p w14:paraId="05EC43BB" w14:textId="77777777" w:rsidR="00C55484" w:rsidRPr="00B6529D" w:rsidRDefault="00C55484" w:rsidP="005903F8">
      <w:pPr>
        <w:pStyle w:val="PL"/>
        <w:shd w:val="clear" w:color="auto" w:fill="E6E6E6"/>
        <w:rPr>
          <w:snapToGrid w:val="0"/>
        </w:rPr>
      </w:pPr>
      <w:r w:rsidRPr="00B6529D">
        <w:rPr>
          <w:snapToGrid w:val="0"/>
        </w:rPr>
        <w:t>CommonIEsRequestCapabilities ::= SEQUENCE {</w:t>
      </w:r>
    </w:p>
    <w:p w14:paraId="53EF1CEC" w14:textId="77777777" w:rsidR="00C55484" w:rsidRPr="00B6529D" w:rsidRDefault="00C55484" w:rsidP="00C55484">
      <w:pPr>
        <w:pStyle w:val="PL"/>
        <w:shd w:val="clear" w:color="auto" w:fill="E6E6E6"/>
        <w:rPr>
          <w:snapToGrid w:val="0"/>
        </w:rPr>
      </w:pPr>
      <w:r w:rsidRPr="00B6529D">
        <w:rPr>
          <w:snapToGrid w:val="0"/>
        </w:rPr>
        <w:tab/>
        <w:t>...,</w:t>
      </w:r>
    </w:p>
    <w:p w14:paraId="17356839" w14:textId="77777777" w:rsidR="00C55484" w:rsidRPr="00B6529D" w:rsidRDefault="00C55484" w:rsidP="00C55484">
      <w:pPr>
        <w:pStyle w:val="PL"/>
        <w:shd w:val="clear" w:color="auto" w:fill="E6E6E6"/>
        <w:rPr>
          <w:snapToGrid w:val="0"/>
        </w:rPr>
      </w:pPr>
      <w:r w:rsidRPr="00B6529D">
        <w:rPr>
          <w:snapToGrid w:val="0"/>
        </w:rPr>
        <w:tab/>
        <w:t>[[</w:t>
      </w:r>
    </w:p>
    <w:p w14:paraId="76EC080E" w14:textId="77777777" w:rsidR="00C55484" w:rsidRPr="00B6529D" w:rsidRDefault="00C55484" w:rsidP="00C55484">
      <w:pPr>
        <w:pStyle w:val="PL"/>
        <w:shd w:val="clear" w:color="auto" w:fill="E6E6E6"/>
        <w:rPr>
          <w:snapToGrid w:val="0"/>
        </w:rPr>
      </w:pPr>
      <w:r w:rsidRPr="00B6529D">
        <w:rPr>
          <w:snapToGrid w:val="0"/>
        </w:rPr>
        <w:tab/>
        <w:t>lpp-message-segmentation-req-r14</w:t>
      </w:r>
      <w:r w:rsidRPr="00B6529D">
        <w:rPr>
          <w:snapToGrid w:val="0"/>
        </w:rPr>
        <w:tab/>
        <w:t>BIT STRING {</w:t>
      </w:r>
      <w:r w:rsidRPr="00B6529D">
        <w:rPr>
          <w:snapToGrid w:val="0"/>
        </w:rPr>
        <w:tab/>
        <w:t>serverToTarget</w:t>
      </w:r>
      <w:r w:rsidRPr="00B6529D">
        <w:rPr>
          <w:snapToGrid w:val="0"/>
        </w:rPr>
        <w:tab/>
        <w:t>(0),</w:t>
      </w:r>
    </w:p>
    <w:p w14:paraId="57FDE78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 -- Need ON</w:t>
      </w:r>
    </w:p>
    <w:p w14:paraId="55842065" w14:textId="6CC55E76" w:rsidR="004817CE" w:rsidRPr="00B6529D" w:rsidRDefault="00C55484" w:rsidP="004817CE">
      <w:pPr>
        <w:pStyle w:val="PL"/>
        <w:shd w:val="clear" w:color="auto" w:fill="E6E6E6"/>
        <w:rPr>
          <w:snapToGrid w:val="0"/>
        </w:rPr>
      </w:pPr>
      <w:r w:rsidRPr="00B6529D">
        <w:rPr>
          <w:snapToGrid w:val="0"/>
        </w:rPr>
        <w:tab/>
        <w:t>]]</w:t>
      </w:r>
      <w:r w:rsidR="004817CE" w:rsidRPr="00B6529D">
        <w:rPr>
          <w:snapToGrid w:val="0"/>
        </w:rPr>
        <w:t>,</w:t>
      </w:r>
    </w:p>
    <w:p w14:paraId="48DBAC6A" w14:textId="77777777" w:rsidR="004817CE" w:rsidRPr="00B6529D" w:rsidRDefault="004817CE" w:rsidP="004817CE">
      <w:pPr>
        <w:pStyle w:val="PL"/>
        <w:shd w:val="clear" w:color="auto" w:fill="E6E6E6"/>
        <w:rPr>
          <w:snapToGrid w:val="0"/>
        </w:rPr>
      </w:pPr>
      <w:r w:rsidRPr="00B6529D">
        <w:rPr>
          <w:snapToGrid w:val="0"/>
        </w:rPr>
        <w:tab/>
        <w:t>[[</w:t>
      </w:r>
    </w:p>
    <w:p w14:paraId="2E7243AA" w14:textId="69F1E0F0" w:rsidR="004817CE" w:rsidRPr="00B6529D" w:rsidRDefault="004817CE" w:rsidP="004817CE">
      <w:pPr>
        <w:pStyle w:val="PL"/>
        <w:shd w:val="clear" w:color="auto" w:fill="E6E6E6"/>
        <w:rPr>
          <w:snapToGrid w:val="0"/>
        </w:rPr>
      </w:pPr>
      <w:r w:rsidRPr="00B6529D">
        <w:rPr>
          <w:snapToGrid w:val="0"/>
        </w:rPr>
        <w:tab/>
        <w:t>remoteUE-IndicationReq-r18</w:t>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t xml:space="preserve">OPTIONAL -- </w:t>
      </w:r>
      <w:r w:rsidR="00C470E5" w:rsidRPr="00B6529D">
        <w:rPr>
          <w:snapToGrid w:val="0"/>
        </w:rPr>
        <w:t>Cond NR</w:t>
      </w:r>
    </w:p>
    <w:p w14:paraId="42A7721E" w14:textId="709A8C79" w:rsidR="00C55484" w:rsidRPr="00B6529D" w:rsidRDefault="004817CE" w:rsidP="004817CE">
      <w:pPr>
        <w:pStyle w:val="PL"/>
        <w:shd w:val="clear" w:color="auto" w:fill="E6E6E6"/>
        <w:rPr>
          <w:snapToGrid w:val="0"/>
        </w:rPr>
      </w:pPr>
      <w:r w:rsidRPr="00B6529D">
        <w:rPr>
          <w:snapToGrid w:val="0"/>
        </w:rPr>
        <w:tab/>
        <w:t>]]</w:t>
      </w:r>
    </w:p>
    <w:p w14:paraId="2CD1C776" w14:textId="77777777" w:rsidR="00C55484" w:rsidRPr="00B6529D" w:rsidRDefault="00C55484" w:rsidP="00C55484">
      <w:pPr>
        <w:pStyle w:val="PL"/>
        <w:shd w:val="clear" w:color="auto" w:fill="E6E6E6"/>
        <w:rPr>
          <w:snapToGrid w:val="0"/>
        </w:rPr>
      </w:pPr>
      <w:r w:rsidRPr="00B6529D">
        <w:rPr>
          <w:snapToGrid w:val="0"/>
        </w:rPr>
        <w:t>}</w:t>
      </w:r>
    </w:p>
    <w:p w14:paraId="06DDB630" w14:textId="77777777" w:rsidR="00C55484" w:rsidRPr="00B6529D" w:rsidRDefault="00C55484" w:rsidP="00C55484">
      <w:pPr>
        <w:pStyle w:val="PL"/>
        <w:shd w:val="clear" w:color="auto" w:fill="E6E6E6"/>
        <w:rPr>
          <w:snapToGrid w:val="0"/>
        </w:rPr>
      </w:pPr>
    </w:p>
    <w:p w14:paraId="02A30B62" w14:textId="77777777" w:rsidR="00C55484" w:rsidRPr="00B6529D" w:rsidRDefault="00C55484" w:rsidP="00C55484">
      <w:pPr>
        <w:pStyle w:val="PL"/>
        <w:shd w:val="clear" w:color="auto" w:fill="E6E6E6"/>
      </w:pPr>
      <w:r w:rsidRPr="00B6529D">
        <w:t>-- ASN1STOP</w:t>
      </w:r>
    </w:p>
    <w:p w14:paraId="3F312F57" w14:textId="77777777" w:rsidR="00C470E5" w:rsidRPr="00B6529D"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B6529D" w:rsidRDefault="00C470E5" w:rsidP="00A6388F">
            <w:pPr>
              <w:pStyle w:val="TAH"/>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B6529D" w:rsidRDefault="00C470E5" w:rsidP="00A6388F">
            <w:pPr>
              <w:pStyle w:val="TAH"/>
            </w:pPr>
            <w:r w:rsidRPr="00B6529D">
              <w:t>Explanation</w:t>
            </w:r>
          </w:p>
        </w:tc>
      </w:tr>
      <w:tr w:rsidR="00BB23FF" w:rsidRPr="00B6529D"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B6529D" w:rsidRDefault="00C470E5" w:rsidP="00A6388F">
            <w:pPr>
              <w:pStyle w:val="TAL"/>
              <w:rPr>
                <w:i/>
                <w:snapToGrid w:val="0"/>
              </w:rPr>
            </w:pPr>
            <w:r w:rsidRPr="00B6529D">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B6529D" w:rsidRDefault="00C470E5" w:rsidP="00A6388F">
            <w:pPr>
              <w:pStyle w:val="TAL"/>
            </w:pPr>
            <w:r w:rsidRPr="00B6529D">
              <w:t>This field is optionally present, need ON, for NR access. Otherwise it is not present.</w:t>
            </w:r>
          </w:p>
        </w:tc>
      </w:tr>
    </w:tbl>
    <w:p w14:paraId="43F86E11"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309817" w14:textId="77777777" w:rsidTr="00557BF2">
        <w:trPr>
          <w:cantSplit/>
          <w:tblHeader/>
        </w:trPr>
        <w:tc>
          <w:tcPr>
            <w:tcW w:w="9639" w:type="dxa"/>
          </w:tcPr>
          <w:p w14:paraId="2CA35640" w14:textId="77777777" w:rsidR="00C55484" w:rsidRPr="00B6529D" w:rsidRDefault="00C55484" w:rsidP="00557BF2">
            <w:pPr>
              <w:pStyle w:val="TAH"/>
              <w:keepNext w:val="0"/>
              <w:keepLines w:val="0"/>
              <w:rPr>
                <w:i/>
                <w:noProof/>
              </w:rPr>
            </w:pPr>
            <w:r w:rsidRPr="00B6529D">
              <w:rPr>
                <w:i/>
              </w:rPr>
              <w:t>CommonIEsRequestCapabilities</w:t>
            </w:r>
            <w:r w:rsidRPr="00B6529D">
              <w:rPr>
                <w:i/>
                <w:noProof/>
              </w:rPr>
              <w:t xml:space="preserve"> </w:t>
            </w:r>
            <w:r w:rsidRPr="00B6529D">
              <w:rPr>
                <w:iCs/>
                <w:noProof/>
              </w:rPr>
              <w:t>field descriptions</w:t>
            </w:r>
          </w:p>
        </w:tc>
      </w:tr>
      <w:tr w:rsidR="00B6529D" w:rsidRPr="00B6529D" w14:paraId="63033B31" w14:textId="77777777" w:rsidTr="00557BF2">
        <w:trPr>
          <w:cantSplit/>
        </w:trPr>
        <w:tc>
          <w:tcPr>
            <w:tcW w:w="9639" w:type="dxa"/>
          </w:tcPr>
          <w:p w14:paraId="10475EBC" w14:textId="77777777" w:rsidR="00C55484" w:rsidRPr="00B6529D" w:rsidRDefault="00C55484" w:rsidP="00557BF2">
            <w:pPr>
              <w:pStyle w:val="TAL"/>
              <w:keepNext w:val="0"/>
              <w:keepLines w:val="0"/>
              <w:rPr>
                <w:b/>
                <w:i/>
                <w:snapToGrid w:val="0"/>
              </w:rPr>
            </w:pPr>
            <w:r w:rsidRPr="00B6529D">
              <w:rPr>
                <w:b/>
                <w:i/>
                <w:snapToGrid w:val="0"/>
              </w:rPr>
              <w:t>lpp-message-segmentation-req</w:t>
            </w:r>
          </w:p>
          <w:p w14:paraId="1D0A0480" w14:textId="77777777" w:rsidR="00C55484" w:rsidRPr="00B6529D" w:rsidRDefault="00C55484" w:rsidP="00557BF2">
            <w:pPr>
              <w:pStyle w:val="TAL"/>
              <w:keepNext w:val="0"/>
              <w:keepLines w:val="0"/>
              <w:rPr>
                <w:snapToGrid w:val="0"/>
              </w:rPr>
            </w:pPr>
            <w:r w:rsidRPr="00B6529D">
              <w:rPr>
                <w:snapToGrid w:val="0"/>
              </w:rPr>
              <w:t xml:space="preserve">This field, if present, indicates that the target device is requested to provide its LPP message segmentation capabilities. </w:t>
            </w:r>
            <w:r w:rsidRPr="00B6529D">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529D" w:rsidRDefault="00C55484" w:rsidP="00557BF2">
            <w:pPr>
              <w:pStyle w:val="TAL"/>
              <w:keepNext w:val="0"/>
              <w:keepLines w:val="0"/>
              <w:rPr>
                <w:noProof/>
              </w:rPr>
            </w:pPr>
            <w:r w:rsidRPr="00B6529D">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6529D"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6529D" w:rsidRDefault="004817CE" w:rsidP="004817CE">
            <w:pPr>
              <w:pStyle w:val="TAL"/>
              <w:keepNext w:val="0"/>
              <w:keepLines w:val="0"/>
              <w:rPr>
                <w:b/>
                <w:i/>
                <w:snapToGrid w:val="0"/>
              </w:rPr>
            </w:pPr>
            <w:r w:rsidRPr="00B6529D">
              <w:rPr>
                <w:b/>
                <w:i/>
                <w:snapToGrid w:val="0"/>
              </w:rPr>
              <w:t>remoteUE-IndicationReq</w:t>
            </w:r>
          </w:p>
          <w:p w14:paraId="0AFDA3F1" w14:textId="77777777" w:rsidR="004817CE" w:rsidRPr="00B6529D" w:rsidRDefault="004817CE" w:rsidP="004817CE">
            <w:pPr>
              <w:pStyle w:val="TAL"/>
              <w:keepNext w:val="0"/>
              <w:keepLines w:val="0"/>
              <w:rPr>
                <w:bCs/>
                <w:iCs/>
                <w:snapToGrid w:val="0"/>
              </w:rPr>
            </w:pPr>
            <w:r w:rsidRPr="00B6529D">
              <w:rPr>
                <w:bCs/>
                <w:iCs/>
                <w:snapToGrid w:val="0"/>
              </w:rPr>
              <w:t>This field, if present, indicates that the target device is requested to indicate if it operates as a L2 U2N Remote UE.</w:t>
            </w:r>
          </w:p>
        </w:tc>
      </w:tr>
    </w:tbl>
    <w:p w14:paraId="0E02B506" w14:textId="77777777" w:rsidR="00C55484" w:rsidRPr="00B6529D" w:rsidRDefault="00C55484" w:rsidP="00C55484"/>
    <w:p w14:paraId="18E76213" w14:textId="77777777" w:rsidR="00C55484" w:rsidRPr="00B6529D" w:rsidRDefault="00C55484" w:rsidP="00C55484">
      <w:pPr>
        <w:pStyle w:val="Heading4"/>
      </w:pPr>
      <w:bookmarkStart w:id="836" w:name="_Toc37680838"/>
      <w:bookmarkStart w:id="837" w:name="_Toc46486409"/>
      <w:bookmarkStart w:id="838" w:name="_Toc52546754"/>
      <w:bookmarkStart w:id="839" w:name="_Toc52547284"/>
      <w:bookmarkStart w:id="840" w:name="_Toc52547814"/>
      <w:bookmarkStart w:id="841" w:name="_Toc52548344"/>
      <w:bookmarkStart w:id="842" w:name="_Toc210379573"/>
      <w:r w:rsidRPr="00B6529D">
        <w:t>–</w:t>
      </w:r>
      <w:r w:rsidRPr="00B6529D">
        <w:tab/>
      </w:r>
      <w:r w:rsidRPr="00B6529D">
        <w:rPr>
          <w:i/>
          <w:iCs/>
        </w:rPr>
        <w:t>CommonIEsProvideCapabilities</w:t>
      </w:r>
      <w:bookmarkEnd w:id="836"/>
      <w:bookmarkEnd w:id="837"/>
      <w:bookmarkEnd w:id="838"/>
      <w:bookmarkEnd w:id="839"/>
      <w:bookmarkEnd w:id="840"/>
      <w:bookmarkEnd w:id="841"/>
      <w:bookmarkEnd w:id="842"/>
    </w:p>
    <w:p w14:paraId="7FAA43E5" w14:textId="77777777" w:rsidR="00C55484" w:rsidRPr="00B6529D" w:rsidRDefault="00C55484" w:rsidP="00C55484">
      <w:r w:rsidRPr="00B6529D">
        <w:t xml:space="preserve">The </w:t>
      </w:r>
      <w:r w:rsidRPr="00B6529D">
        <w:rPr>
          <w:i/>
        </w:rPr>
        <w:t>CommonIEsProvideCapabilities</w:t>
      </w:r>
      <w:r w:rsidRPr="00B6529D">
        <w:t xml:space="preserve"> carries common IEs for a Provide Capabilities LPP message Type.</w:t>
      </w:r>
    </w:p>
    <w:p w14:paraId="41FBB5F5" w14:textId="77777777" w:rsidR="00C55484" w:rsidRPr="00B6529D" w:rsidRDefault="00C55484" w:rsidP="00C55484">
      <w:pPr>
        <w:pStyle w:val="PL"/>
        <w:shd w:val="clear" w:color="auto" w:fill="E6E6E6"/>
      </w:pPr>
      <w:r w:rsidRPr="00B6529D">
        <w:t>-- ASN1START</w:t>
      </w:r>
    </w:p>
    <w:p w14:paraId="708044F4" w14:textId="77777777" w:rsidR="00C55484" w:rsidRPr="00B6529D" w:rsidRDefault="00C55484" w:rsidP="00C55484">
      <w:pPr>
        <w:pStyle w:val="PL"/>
        <w:shd w:val="clear" w:color="auto" w:fill="E6E6E6"/>
        <w:rPr>
          <w:snapToGrid w:val="0"/>
        </w:rPr>
      </w:pPr>
    </w:p>
    <w:p w14:paraId="03E23363" w14:textId="77777777" w:rsidR="00C55484" w:rsidRPr="00B6529D" w:rsidRDefault="00C55484" w:rsidP="005903F8">
      <w:pPr>
        <w:pStyle w:val="PL"/>
        <w:shd w:val="clear" w:color="auto" w:fill="E6E6E6"/>
        <w:rPr>
          <w:snapToGrid w:val="0"/>
        </w:rPr>
      </w:pPr>
      <w:r w:rsidRPr="00B6529D">
        <w:rPr>
          <w:snapToGrid w:val="0"/>
        </w:rPr>
        <w:t>CommonIEsProvideCapabilities ::= SEQUENCE {</w:t>
      </w:r>
    </w:p>
    <w:p w14:paraId="17DA226D" w14:textId="77777777" w:rsidR="00C55484" w:rsidRPr="00B6529D" w:rsidRDefault="00C55484" w:rsidP="00C55484">
      <w:pPr>
        <w:pStyle w:val="PL"/>
        <w:shd w:val="clear" w:color="auto" w:fill="E6E6E6"/>
        <w:rPr>
          <w:snapToGrid w:val="0"/>
        </w:rPr>
      </w:pPr>
      <w:r w:rsidRPr="00B6529D">
        <w:rPr>
          <w:snapToGrid w:val="0"/>
        </w:rPr>
        <w:tab/>
        <w:t>...,</w:t>
      </w:r>
    </w:p>
    <w:p w14:paraId="266771B0" w14:textId="77777777" w:rsidR="00C55484" w:rsidRPr="00B6529D" w:rsidRDefault="00C55484" w:rsidP="00C55484">
      <w:pPr>
        <w:pStyle w:val="PL"/>
        <w:shd w:val="clear" w:color="auto" w:fill="E6E6E6"/>
        <w:rPr>
          <w:snapToGrid w:val="0"/>
        </w:rPr>
      </w:pPr>
      <w:r w:rsidRPr="00B6529D">
        <w:rPr>
          <w:snapToGrid w:val="0"/>
        </w:rPr>
        <w:tab/>
        <w:t>[[</w:t>
      </w:r>
    </w:p>
    <w:p w14:paraId="6981285A" w14:textId="77777777" w:rsidR="00C55484" w:rsidRPr="00B6529D" w:rsidRDefault="00C55484" w:rsidP="00C55484">
      <w:pPr>
        <w:pStyle w:val="PL"/>
        <w:shd w:val="clear" w:color="auto" w:fill="E6E6E6"/>
        <w:rPr>
          <w:snapToGrid w:val="0"/>
        </w:rPr>
      </w:pPr>
      <w:r w:rsidRPr="00B6529D">
        <w:rPr>
          <w:snapToGrid w:val="0"/>
        </w:rPr>
        <w:tab/>
        <w:t>segmentationInfo-r14</w:t>
      </w:r>
      <w:r w:rsidRPr="00B6529D">
        <w:rPr>
          <w:snapToGrid w:val="0"/>
        </w:rPr>
        <w:tab/>
      </w:r>
      <w:r w:rsidRPr="00B6529D">
        <w:rPr>
          <w:snapToGrid w:val="0"/>
        </w:rPr>
        <w:tab/>
      </w:r>
      <w:r w:rsidRPr="00B6529D">
        <w:rPr>
          <w:snapToGrid w:val="0"/>
        </w:rPr>
        <w:tab/>
        <w:t>SegmentationInfo-r14</w:t>
      </w:r>
      <w:r w:rsidRPr="00B6529D">
        <w:rPr>
          <w:snapToGrid w:val="0"/>
        </w:rPr>
        <w:tab/>
      </w:r>
      <w:r w:rsidRPr="00B6529D">
        <w:rPr>
          <w:snapToGrid w:val="0"/>
        </w:rPr>
        <w:tab/>
      </w:r>
      <w:r w:rsidRPr="00B6529D">
        <w:rPr>
          <w:snapToGrid w:val="0"/>
        </w:rPr>
        <w:tab/>
        <w:t>OPTIONAL,</w:t>
      </w:r>
      <w:r w:rsidRPr="00B6529D">
        <w:rPr>
          <w:snapToGrid w:val="0"/>
        </w:rPr>
        <w:tab/>
        <w:t>-- Cond Segmentation</w:t>
      </w:r>
    </w:p>
    <w:p w14:paraId="1AF60679" w14:textId="77777777" w:rsidR="00C55484" w:rsidRPr="00B6529D" w:rsidRDefault="00C55484" w:rsidP="00C55484">
      <w:pPr>
        <w:pStyle w:val="PL"/>
        <w:shd w:val="clear" w:color="auto" w:fill="E6E6E6"/>
        <w:rPr>
          <w:snapToGrid w:val="0"/>
        </w:rPr>
      </w:pPr>
      <w:r w:rsidRPr="00B6529D">
        <w:rPr>
          <w:snapToGrid w:val="0"/>
        </w:rPr>
        <w:tab/>
        <w:t>lpp-message-segmentation-r14</w:t>
      </w:r>
      <w:r w:rsidRPr="00B6529D">
        <w:rPr>
          <w:snapToGrid w:val="0"/>
        </w:rPr>
        <w:tab/>
        <w:t>BIT STRING { serverToTarget</w:t>
      </w:r>
      <w:r w:rsidRPr="00B6529D">
        <w:rPr>
          <w:snapToGrid w:val="0"/>
        </w:rPr>
        <w:tab/>
        <w:t>(0),</w:t>
      </w:r>
    </w:p>
    <w:p w14:paraId="6B631A8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w:t>
      </w:r>
    </w:p>
    <w:p w14:paraId="53FCE32A" w14:textId="2D44AA6F" w:rsidR="00C55484" w:rsidRPr="00B6529D" w:rsidRDefault="00C55484" w:rsidP="00C55484">
      <w:pPr>
        <w:pStyle w:val="PL"/>
        <w:shd w:val="clear" w:color="auto" w:fill="E6E6E6"/>
        <w:rPr>
          <w:snapToGrid w:val="0"/>
        </w:rPr>
      </w:pPr>
      <w:r w:rsidRPr="00B6529D">
        <w:rPr>
          <w:snapToGrid w:val="0"/>
        </w:rPr>
        <w:tab/>
        <w:t>]]</w:t>
      </w:r>
      <w:r w:rsidR="004817CE" w:rsidRPr="00B6529D">
        <w:rPr>
          <w:snapToGrid w:val="0"/>
        </w:rPr>
        <w:t>,</w:t>
      </w:r>
    </w:p>
    <w:p w14:paraId="246860E7" w14:textId="77777777" w:rsidR="004817CE" w:rsidRPr="00B6529D" w:rsidRDefault="004817CE" w:rsidP="004817CE">
      <w:pPr>
        <w:pStyle w:val="PL"/>
        <w:shd w:val="clear" w:color="auto" w:fill="E6E6E6"/>
        <w:rPr>
          <w:snapToGrid w:val="0"/>
        </w:rPr>
      </w:pPr>
      <w:r w:rsidRPr="00B6529D">
        <w:rPr>
          <w:snapToGrid w:val="0"/>
        </w:rPr>
        <w:tab/>
        <w:t>[[</w:t>
      </w:r>
    </w:p>
    <w:p w14:paraId="535A4998" w14:textId="6E569BF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25D54" w:rsidRPr="00B6529D">
        <w:rPr>
          <w:snapToGrid w:val="0"/>
        </w:rPr>
        <w:t>,</w:t>
      </w:r>
      <w:r w:rsidRPr="00B6529D">
        <w:rPr>
          <w:snapToGrid w:val="0"/>
        </w:rPr>
        <w:tab/>
        <w:t>-- Cond NR</w:t>
      </w:r>
    </w:p>
    <w:p w14:paraId="16E353FE" w14:textId="598B4167" w:rsidR="00925D54" w:rsidRPr="00B6529D" w:rsidRDefault="00925D54" w:rsidP="004817CE">
      <w:pPr>
        <w:pStyle w:val="PL"/>
        <w:shd w:val="clear" w:color="auto" w:fill="E6E6E6"/>
        <w:rPr>
          <w:snapToGrid w:val="0"/>
        </w:rPr>
      </w:pPr>
      <w:r w:rsidRPr="00B6529D">
        <w:rPr>
          <w:snapToGrid w:val="0"/>
        </w:rPr>
        <w:tab/>
        <w:t>locationEstimateAndMeasurementReporting-r18</w:t>
      </w:r>
      <w:r w:rsidRPr="00B6529D">
        <w:rPr>
          <w:snapToGrid w:val="0"/>
        </w:rPr>
        <w:tab/>
        <w:t>ENUMERATED { supported }</w:t>
      </w:r>
      <w:r w:rsidRPr="00B6529D">
        <w:rPr>
          <w:snapToGrid w:val="0"/>
        </w:rPr>
        <w:tab/>
        <w:t>OPTIONAL</w:t>
      </w:r>
    </w:p>
    <w:p w14:paraId="1B1DD389" w14:textId="3E427730" w:rsidR="004817CE" w:rsidRPr="00B6529D" w:rsidRDefault="004817CE" w:rsidP="004817CE">
      <w:pPr>
        <w:pStyle w:val="PL"/>
        <w:shd w:val="clear" w:color="auto" w:fill="E6E6E6"/>
        <w:rPr>
          <w:snapToGrid w:val="0"/>
        </w:rPr>
      </w:pPr>
      <w:r w:rsidRPr="00B6529D">
        <w:rPr>
          <w:snapToGrid w:val="0"/>
        </w:rPr>
        <w:tab/>
        <w:t>]]</w:t>
      </w:r>
    </w:p>
    <w:p w14:paraId="27A39881" w14:textId="77777777" w:rsidR="00C55484" w:rsidRPr="00B6529D" w:rsidRDefault="00C55484" w:rsidP="00C55484">
      <w:pPr>
        <w:pStyle w:val="PL"/>
        <w:shd w:val="clear" w:color="auto" w:fill="E6E6E6"/>
        <w:rPr>
          <w:snapToGrid w:val="0"/>
        </w:rPr>
      </w:pPr>
      <w:r w:rsidRPr="00B6529D">
        <w:rPr>
          <w:snapToGrid w:val="0"/>
        </w:rPr>
        <w:t>}</w:t>
      </w:r>
    </w:p>
    <w:p w14:paraId="4A1E42F6" w14:textId="77777777" w:rsidR="00C55484" w:rsidRPr="00B6529D" w:rsidRDefault="00C55484" w:rsidP="00C55484">
      <w:pPr>
        <w:pStyle w:val="PL"/>
        <w:shd w:val="clear" w:color="auto" w:fill="E6E6E6"/>
        <w:rPr>
          <w:snapToGrid w:val="0"/>
        </w:rPr>
      </w:pPr>
    </w:p>
    <w:p w14:paraId="05FBB6C1" w14:textId="77777777" w:rsidR="00C55484" w:rsidRPr="00B6529D" w:rsidRDefault="00C55484" w:rsidP="00C55484">
      <w:pPr>
        <w:pStyle w:val="PL"/>
        <w:shd w:val="clear" w:color="auto" w:fill="E6E6E6"/>
      </w:pPr>
      <w:r w:rsidRPr="00B6529D">
        <w:t>-- ASN1STOP</w:t>
      </w:r>
    </w:p>
    <w:p w14:paraId="249EC65C"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BA8F6C" w14:textId="77777777" w:rsidTr="00557BF2">
        <w:trPr>
          <w:cantSplit/>
          <w:tblHeader/>
        </w:trPr>
        <w:tc>
          <w:tcPr>
            <w:tcW w:w="2268" w:type="dxa"/>
          </w:tcPr>
          <w:p w14:paraId="7A2C6C65" w14:textId="77777777" w:rsidR="00C55484" w:rsidRPr="00B6529D" w:rsidRDefault="00C55484" w:rsidP="00557BF2">
            <w:pPr>
              <w:pStyle w:val="TAH"/>
            </w:pPr>
            <w:r w:rsidRPr="00B6529D">
              <w:t>Conditional presence</w:t>
            </w:r>
          </w:p>
        </w:tc>
        <w:tc>
          <w:tcPr>
            <w:tcW w:w="7371" w:type="dxa"/>
          </w:tcPr>
          <w:p w14:paraId="154748A5" w14:textId="77777777" w:rsidR="00C55484" w:rsidRPr="00B6529D" w:rsidRDefault="00C55484" w:rsidP="00557BF2">
            <w:pPr>
              <w:pStyle w:val="TAH"/>
            </w:pPr>
            <w:r w:rsidRPr="00B6529D">
              <w:t>Explanation</w:t>
            </w:r>
          </w:p>
        </w:tc>
      </w:tr>
      <w:tr w:rsidR="00B6529D" w:rsidRPr="00B6529D" w14:paraId="53E5AE78" w14:textId="77777777" w:rsidTr="00557BF2">
        <w:trPr>
          <w:cantSplit/>
        </w:trPr>
        <w:tc>
          <w:tcPr>
            <w:tcW w:w="2268" w:type="dxa"/>
          </w:tcPr>
          <w:p w14:paraId="121D05E4" w14:textId="77777777" w:rsidR="00C55484" w:rsidRPr="00B6529D" w:rsidRDefault="00C55484" w:rsidP="00557BF2">
            <w:pPr>
              <w:pStyle w:val="TAL"/>
              <w:rPr>
                <w:i/>
              </w:rPr>
            </w:pPr>
            <w:r w:rsidRPr="00B6529D">
              <w:rPr>
                <w:i/>
                <w:snapToGrid w:val="0"/>
              </w:rPr>
              <w:t>Segmentation</w:t>
            </w:r>
          </w:p>
        </w:tc>
        <w:tc>
          <w:tcPr>
            <w:tcW w:w="7371" w:type="dxa"/>
          </w:tcPr>
          <w:p w14:paraId="7E77C5A1"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r w:rsidR="00BF49CC" w:rsidRPr="00B6529D"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6529D" w:rsidRDefault="004817CE" w:rsidP="004F1197">
            <w:pPr>
              <w:pStyle w:val="TAL"/>
              <w:rPr>
                <w:i/>
                <w:snapToGrid w:val="0"/>
              </w:rPr>
            </w:pPr>
            <w:r w:rsidRPr="00B6529D">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B6529D" w:rsidRDefault="004817CE" w:rsidP="004F1197">
            <w:pPr>
              <w:pStyle w:val="TAL"/>
            </w:pPr>
            <w:r w:rsidRPr="00B6529D">
              <w:t xml:space="preserve">This field is optionally present for NR access if </w:t>
            </w:r>
            <w:r w:rsidRPr="00B6529D">
              <w:rPr>
                <w:i/>
                <w:iCs/>
              </w:rPr>
              <w:t>remoteUE-IndicationReq</w:t>
            </w:r>
            <w:r w:rsidRPr="00B6529D">
              <w:t xml:space="preserve"> has been received from the location server in this location session. Otherwise it is not present.</w:t>
            </w:r>
          </w:p>
        </w:tc>
      </w:tr>
    </w:tbl>
    <w:p w14:paraId="2D630A8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8D8357" w14:textId="77777777" w:rsidTr="00557BF2">
        <w:trPr>
          <w:cantSplit/>
          <w:tblHeader/>
        </w:trPr>
        <w:tc>
          <w:tcPr>
            <w:tcW w:w="9639" w:type="dxa"/>
          </w:tcPr>
          <w:p w14:paraId="4B97F48C" w14:textId="77777777" w:rsidR="00C55484" w:rsidRPr="00B6529D" w:rsidRDefault="00C55484" w:rsidP="00557BF2">
            <w:pPr>
              <w:pStyle w:val="TAH"/>
              <w:keepNext w:val="0"/>
              <w:keepLines w:val="0"/>
              <w:rPr>
                <w:i/>
                <w:noProof/>
              </w:rPr>
            </w:pPr>
            <w:r w:rsidRPr="00B6529D">
              <w:rPr>
                <w:i/>
              </w:rPr>
              <w:t>CommonIEsProvideCapabilities</w:t>
            </w:r>
            <w:r w:rsidRPr="00B6529D">
              <w:rPr>
                <w:i/>
                <w:noProof/>
              </w:rPr>
              <w:t xml:space="preserve"> </w:t>
            </w:r>
            <w:r w:rsidRPr="00B6529D">
              <w:rPr>
                <w:iCs/>
                <w:noProof/>
              </w:rPr>
              <w:t>field descriptions</w:t>
            </w:r>
          </w:p>
        </w:tc>
      </w:tr>
      <w:tr w:rsidR="00B6529D" w:rsidRPr="00B6529D" w14:paraId="2E19EBE4" w14:textId="77777777" w:rsidTr="00557BF2">
        <w:trPr>
          <w:cantSplit/>
        </w:trPr>
        <w:tc>
          <w:tcPr>
            <w:tcW w:w="9639" w:type="dxa"/>
          </w:tcPr>
          <w:p w14:paraId="12F46A57" w14:textId="77777777" w:rsidR="00C55484" w:rsidRPr="00B6529D" w:rsidRDefault="00C55484" w:rsidP="00557BF2">
            <w:pPr>
              <w:pStyle w:val="TAL"/>
              <w:rPr>
                <w:b/>
                <w:bCs/>
                <w:i/>
                <w:noProof/>
              </w:rPr>
            </w:pPr>
            <w:r w:rsidRPr="00B6529D">
              <w:rPr>
                <w:b/>
                <w:bCs/>
                <w:i/>
                <w:noProof/>
              </w:rPr>
              <w:t>segmentationInfo</w:t>
            </w:r>
          </w:p>
          <w:p w14:paraId="45A034E4" w14:textId="77777777" w:rsidR="00C55484" w:rsidRPr="00B6529D" w:rsidRDefault="00C55484" w:rsidP="00557BF2">
            <w:pPr>
              <w:pStyle w:val="TAL"/>
              <w:keepNext w:val="0"/>
              <w:keepLines w:val="0"/>
              <w:rPr>
                <w:noProof/>
              </w:rPr>
            </w:pPr>
            <w:r w:rsidRPr="00B6529D">
              <w:rPr>
                <w:bCs/>
                <w:noProof/>
              </w:rPr>
              <w:t xml:space="preserve">This field indicates whether this </w:t>
            </w:r>
            <w:r w:rsidRPr="00B6529D">
              <w:rPr>
                <w:i/>
              </w:rPr>
              <w:t>ProvideCapabilities</w:t>
            </w:r>
            <w:r w:rsidRPr="00B6529D">
              <w:rPr>
                <w:bCs/>
                <w:noProof/>
              </w:rPr>
              <w:t xml:space="preserve"> message is one of many segments</w:t>
            </w:r>
            <w:r w:rsidRPr="00B6529D">
              <w:t>, as specified in clause 4.3.5.</w:t>
            </w:r>
          </w:p>
        </w:tc>
      </w:tr>
      <w:tr w:rsidR="00B6529D" w:rsidRPr="00B6529D" w14:paraId="3FFC3C2C" w14:textId="77777777" w:rsidTr="00557BF2">
        <w:trPr>
          <w:cantSplit/>
        </w:trPr>
        <w:tc>
          <w:tcPr>
            <w:tcW w:w="9639" w:type="dxa"/>
          </w:tcPr>
          <w:p w14:paraId="337B543C" w14:textId="77777777" w:rsidR="00C55484" w:rsidRPr="00B6529D" w:rsidRDefault="00C55484" w:rsidP="00557BF2">
            <w:pPr>
              <w:pStyle w:val="TAL"/>
              <w:keepNext w:val="0"/>
              <w:keepLines w:val="0"/>
              <w:rPr>
                <w:b/>
                <w:i/>
                <w:snapToGrid w:val="0"/>
              </w:rPr>
            </w:pPr>
            <w:r w:rsidRPr="00B6529D">
              <w:rPr>
                <w:b/>
                <w:i/>
                <w:snapToGrid w:val="0"/>
              </w:rPr>
              <w:t>lpp-message-segmentation</w:t>
            </w:r>
          </w:p>
          <w:p w14:paraId="1D5B4370" w14:textId="77777777" w:rsidR="00C55484" w:rsidRPr="00B6529D" w:rsidRDefault="00C55484" w:rsidP="00557BF2">
            <w:pPr>
              <w:pStyle w:val="TAL"/>
              <w:keepNext w:val="0"/>
              <w:keepLines w:val="0"/>
              <w:rPr>
                <w:snapToGrid w:val="0"/>
              </w:rPr>
            </w:pPr>
            <w:r w:rsidRPr="00B6529D">
              <w:rPr>
                <w:snapToGrid w:val="0"/>
              </w:rPr>
              <w:t xml:space="preserve">This field, if present, indicates the target device's LPP message segmentation capabilities. </w:t>
            </w:r>
            <w:r w:rsidRPr="00B6529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529D" w:rsidRDefault="00C55484" w:rsidP="00557BF2">
            <w:pPr>
              <w:pStyle w:val="TAL"/>
              <w:rPr>
                <w:b/>
                <w:bCs/>
                <w:i/>
                <w:noProof/>
              </w:rPr>
            </w:pPr>
            <w:r w:rsidRPr="00B6529D">
              <w:rPr>
                <w:snapToGrid w:val="0"/>
              </w:rPr>
              <w:t>If bit 1 is set to value 1, it indicates that the target device supports sending segmented LPP messages; if bit 1 is set to value 0 it indicates that the target device does not support sending segmented LPP messages.</w:t>
            </w:r>
          </w:p>
        </w:tc>
      </w:tr>
      <w:tr w:rsidR="00B6529D" w:rsidRPr="00B6529D"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6529D" w:rsidRDefault="004817CE" w:rsidP="004817CE">
            <w:pPr>
              <w:pStyle w:val="TAL"/>
              <w:keepNext w:val="0"/>
              <w:keepLines w:val="0"/>
              <w:rPr>
                <w:b/>
                <w:i/>
                <w:snapToGrid w:val="0"/>
              </w:rPr>
            </w:pPr>
            <w:r w:rsidRPr="00B6529D">
              <w:rPr>
                <w:b/>
                <w:i/>
                <w:snapToGrid w:val="0"/>
              </w:rPr>
              <w:t>remoteUE-Indication</w:t>
            </w:r>
          </w:p>
          <w:p w14:paraId="5F0A0177" w14:textId="77777777" w:rsidR="004817CE" w:rsidRPr="00B6529D" w:rsidRDefault="004817CE" w:rsidP="004817CE">
            <w:pPr>
              <w:pStyle w:val="TAL"/>
              <w:keepNext w:val="0"/>
              <w:keepLines w:val="0"/>
              <w:rPr>
                <w:bCs/>
                <w:iCs/>
                <w:snapToGrid w:val="0"/>
              </w:rPr>
            </w:pPr>
            <w:r w:rsidRPr="00B6529D">
              <w:rPr>
                <w:bCs/>
                <w:iCs/>
                <w:snapToGrid w:val="0"/>
              </w:rPr>
              <w:t xml:space="preserve">This field indicates whether the target device in NR access is configured as a L2 U2N Remote UE. The target device in NR access may transmit a </w:t>
            </w:r>
            <w:r w:rsidRPr="00B6529D">
              <w:rPr>
                <w:bCs/>
                <w:i/>
                <w:snapToGrid w:val="0"/>
              </w:rPr>
              <w:t>ProvideCapabilities</w:t>
            </w:r>
            <w:r w:rsidRPr="00B6529D">
              <w:rPr>
                <w:bCs/>
                <w:iCs/>
                <w:snapToGrid w:val="0"/>
              </w:rPr>
              <w:t xml:space="preserve"> message with an appropriate value of this field when it starts or stops operation as a U2N Remote UE.</w:t>
            </w:r>
          </w:p>
        </w:tc>
      </w:tr>
      <w:tr w:rsidR="00BF49CC" w:rsidRPr="00B6529D"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6529D" w:rsidRDefault="00925D54" w:rsidP="00925D54">
            <w:pPr>
              <w:pStyle w:val="TAL"/>
              <w:rPr>
                <w:b/>
                <w:i/>
                <w:snapToGrid w:val="0"/>
              </w:rPr>
            </w:pPr>
            <w:r w:rsidRPr="00B6529D">
              <w:rPr>
                <w:b/>
                <w:i/>
                <w:snapToGrid w:val="0"/>
              </w:rPr>
              <w:t>locationEstimateAndMeasurementReporting</w:t>
            </w:r>
          </w:p>
          <w:p w14:paraId="1BDFC770" w14:textId="7FF9D1A4" w:rsidR="00925D54" w:rsidRPr="00B6529D" w:rsidRDefault="00925D54" w:rsidP="00925D54">
            <w:pPr>
              <w:pStyle w:val="TAL"/>
              <w:keepNext w:val="0"/>
              <w:keepLines w:val="0"/>
              <w:rPr>
                <w:bCs/>
                <w:iCs/>
                <w:snapToGrid w:val="0"/>
              </w:rPr>
            </w:pPr>
            <w:r w:rsidRPr="00B6529D">
              <w:rPr>
                <w:bCs/>
                <w:iCs/>
                <w:snapToGrid w:val="0"/>
              </w:rPr>
              <w:t xml:space="preserve">This field, if present, indicates that the </w:t>
            </w:r>
            <w:r w:rsidR="005431AA" w:rsidRPr="00B6529D">
              <w:rPr>
                <w:bCs/>
                <w:iCs/>
                <w:snapToGrid w:val="0"/>
              </w:rPr>
              <w:t>PRU</w:t>
            </w:r>
            <w:r w:rsidRPr="00B6529D">
              <w:rPr>
                <w:bCs/>
                <w:iCs/>
                <w:snapToGrid w:val="0"/>
              </w:rPr>
              <w:t xml:space="preserve"> supports </w:t>
            </w:r>
            <w:r w:rsidRPr="00B6529D">
              <w:rPr>
                <w:bCs/>
                <w:i/>
                <w:snapToGrid w:val="0"/>
              </w:rPr>
              <w:t>locationEstimateAndMeasurementsRequired</w:t>
            </w:r>
            <w:r w:rsidRPr="00B6529D">
              <w:rPr>
                <w:bCs/>
                <w:iCs/>
                <w:snapToGrid w:val="0"/>
              </w:rPr>
              <w:t xml:space="preserve"> in </w:t>
            </w:r>
            <w:r w:rsidRPr="00B6529D">
              <w:rPr>
                <w:bCs/>
                <w:i/>
                <w:snapToGrid w:val="0"/>
              </w:rPr>
              <w:t>LocationInformationType</w:t>
            </w:r>
            <w:r w:rsidRPr="00B6529D">
              <w:rPr>
                <w:bCs/>
                <w:iCs/>
                <w:snapToGrid w:val="0"/>
              </w:rPr>
              <w:t>.</w:t>
            </w:r>
          </w:p>
          <w:p w14:paraId="5C483B79" w14:textId="2616E9A4" w:rsidR="005431AA" w:rsidRPr="00B6529D" w:rsidRDefault="005431AA" w:rsidP="0092797A">
            <w:pPr>
              <w:pStyle w:val="TAN"/>
              <w:rPr>
                <w:bCs/>
                <w:iCs/>
                <w:snapToGrid w:val="0"/>
              </w:rPr>
            </w:pPr>
            <w:r w:rsidRPr="00B6529D">
              <w:rPr>
                <w:noProof/>
              </w:rPr>
              <w:t>NOTE:</w:t>
            </w:r>
            <w:r w:rsidRPr="00B6529D">
              <w:rPr>
                <w:noProof/>
              </w:rPr>
              <w:tab/>
              <w:t>In this version of the specification, this capability is only applicable to PRUs.</w:t>
            </w:r>
          </w:p>
        </w:tc>
      </w:tr>
    </w:tbl>
    <w:p w14:paraId="4A9D2C4A" w14:textId="77777777" w:rsidR="00C55484" w:rsidRPr="00B6529D" w:rsidRDefault="00C55484" w:rsidP="00C55484"/>
    <w:p w14:paraId="0AB8F797" w14:textId="77777777" w:rsidR="00C55484" w:rsidRPr="00B6529D" w:rsidRDefault="00C55484" w:rsidP="00C55484">
      <w:pPr>
        <w:pStyle w:val="Heading4"/>
      </w:pPr>
      <w:bookmarkStart w:id="843" w:name="_Toc37680839"/>
      <w:bookmarkStart w:id="844" w:name="_Toc46486410"/>
      <w:bookmarkStart w:id="845" w:name="_Toc52546755"/>
      <w:bookmarkStart w:id="846" w:name="_Toc52547285"/>
      <w:bookmarkStart w:id="847" w:name="_Toc52547815"/>
      <w:bookmarkStart w:id="848" w:name="_Toc52548345"/>
      <w:bookmarkStart w:id="849" w:name="_Toc210379574"/>
      <w:r w:rsidRPr="00B6529D">
        <w:t>–</w:t>
      </w:r>
      <w:r w:rsidRPr="00B6529D">
        <w:tab/>
      </w:r>
      <w:r w:rsidRPr="00B6529D">
        <w:rPr>
          <w:i/>
          <w:iCs/>
        </w:rPr>
        <w:t>CommonIEsRequestAssistanceData</w:t>
      </w:r>
      <w:bookmarkEnd w:id="843"/>
      <w:bookmarkEnd w:id="844"/>
      <w:bookmarkEnd w:id="845"/>
      <w:bookmarkEnd w:id="846"/>
      <w:bookmarkEnd w:id="847"/>
      <w:bookmarkEnd w:id="848"/>
      <w:bookmarkEnd w:id="849"/>
    </w:p>
    <w:p w14:paraId="74FF1420" w14:textId="77777777" w:rsidR="00C55484" w:rsidRPr="00B6529D" w:rsidRDefault="00C55484" w:rsidP="00C55484">
      <w:r w:rsidRPr="00B6529D">
        <w:t xml:space="preserve">The </w:t>
      </w:r>
      <w:r w:rsidRPr="00B6529D">
        <w:rPr>
          <w:i/>
        </w:rPr>
        <w:t xml:space="preserve">CommonIEsRequestAssistanceData </w:t>
      </w:r>
      <w:r w:rsidRPr="00B6529D">
        <w:t>carries common IEs for a Request Assistance Data LPP message Type.</w:t>
      </w:r>
    </w:p>
    <w:p w14:paraId="78B3F945" w14:textId="77777777" w:rsidR="00C55484" w:rsidRPr="00B6529D" w:rsidRDefault="00C55484" w:rsidP="00C55484">
      <w:pPr>
        <w:pStyle w:val="PL"/>
        <w:shd w:val="clear" w:color="auto" w:fill="E6E6E6"/>
      </w:pPr>
      <w:r w:rsidRPr="00B6529D">
        <w:t>-- ASN1START</w:t>
      </w:r>
    </w:p>
    <w:p w14:paraId="2B6ED0C4" w14:textId="77777777" w:rsidR="00C55484" w:rsidRPr="00B6529D" w:rsidRDefault="00C55484" w:rsidP="00C55484">
      <w:pPr>
        <w:pStyle w:val="PL"/>
        <w:shd w:val="clear" w:color="auto" w:fill="E6E6E6"/>
        <w:rPr>
          <w:snapToGrid w:val="0"/>
        </w:rPr>
      </w:pPr>
    </w:p>
    <w:p w14:paraId="554BBD0D" w14:textId="77777777" w:rsidR="00C55484" w:rsidRPr="00B6529D" w:rsidRDefault="00C55484" w:rsidP="005903F8">
      <w:pPr>
        <w:pStyle w:val="PL"/>
        <w:shd w:val="clear" w:color="auto" w:fill="E6E6E6"/>
        <w:rPr>
          <w:snapToGrid w:val="0"/>
        </w:rPr>
      </w:pPr>
      <w:r w:rsidRPr="00B6529D">
        <w:rPr>
          <w:snapToGrid w:val="0"/>
        </w:rPr>
        <w:t>CommonIEsRequestAssistanceData ::= SEQUENCE {</w:t>
      </w:r>
    </w:p>
    <w:p w14:paraId="55A0915C" w14:textId="77777777" w:rsidR="00C55484" w:rsidRPr="00B6529D" w:rsidRDefault="00C55484" w:rsidP="00C55484">
      <w:pPr>
        <w:pStyle w:val="PL"/>
        <w:shd w:val="clear" w:color="auto" w:fill="E6E6E6"/>
        <w:rPr>
          <w:snapToGrid w:val="0"/>
        </w:rPr>
      </w:pPr>
      <w:r w:rsidRPr="00B6529D">
        <w:rPr>
          <w:snapToGrid w:val="0"/>
        </w:rPr>
        <w:tab/>
        <w:t>primaryCellID</w:t>
      </w:r>
      <w:r w:rsidRPr="00B6529D">
        <w:rPr>
          <w:snapToGrid w:val="0"/>
        </w:rPr>
        <w:tab/>
      </w:r>
      <w:r w:rsidRPr="00B6529D">
        <w:rPr>
          <w:snapToGrid w:val="0"/>
        </w:rPr>
        <w:tab/>
      </w:r>
      <w:r w:rsidRPr="00B6529D">
        <w:t>ECGI</w:t>
      </w:r>
      <w:r w:rsidRPr="00B6529D">
        <w:tab/>
      </w:r>
      <w:r w:rsidRPr="00B6529D">
        <w:tab/>
        <w:t>OPTIONAL,</w:t>
      </w:r>
      <w:r w:rsidRPr="00B6529D">
        <w:rPr>
          <w:snapToGrid w:val="0"/>
        </w:rPr>
        <w:tab/>
        <w:t>-- Cond EUTRA</w:t>
      </w:r>
    </w:p>
    <w:p w14:paraId="0BF55702" w14:textId="77777777" w:rsidR="00C55484" w:rsidRPr="00B6529D" w:rsidRDefault="00C55484" w:rsidP="00C55484">
      <w:pPr>
        <w:pStyle w:val="PL"/>
        <w:shd w:val="clear" w:color="auto" w:fill="E6E6E6"/>
        <w:rPr>
          <w:snapToGrid w:val="0"/>
        </w:rPr>
      </w:pPr>
      <w:r w:rsidRPr="00B6529D">
        <w:rPr>
          <w:snapToGrid w:val="0"/>
        </w:rPr>
        <w:tab/>
        <w:t>...,</w:t>
      </w:r>
    </w:p>
    <w:p w14:paraId="5E17A05F" w14:textId="77777777" w:rsidR="00C55484" w:rsidRPr="00B6529D" w:rsidRDefault="00C55484" w:rsidP="00C55484">
      <w:pPr>
        <w:pStyle w:val="PL"/>
        <w:shd w:val="clear" w:color="auto" w:fill="E6E6E6"/>
        <w:rPr>
          <w:snapToGrid w:val="0"/>
        </w:rPr>
      </w:pPr>
      <w:r w:rsidRPr="00B6529D">
        <w:rPr>
          <w:snapToGrid w:val="0"/>
        </w:rPr>
        <w:tab/>
        <w:t>[[</w:t>
      </w:r>
    </w:p>
    <w:p w14:paraId="4B7042A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Cond Segmentation</w:t>
      </w:r>
    </w:p>
    <w:p w14:paraId="2CB95729" w14:textId="77777777" w:rsidR="00C55484" w:rsidRPr="00B6529D" w:rsidRDefault="00C55484" w:rsidP="00C55484">
      <w:pPr>
        <w:pStyle w:val="PL"/>
        <w:shd w:val="clear" w:color="auto" w:fill="E6E6E6"/>
        <w:rPr>
          <w:snapToGrid w:val="0"/>
        </w:rPr>
      </w:pPr>
      <w:r w:rsidRPr="00B6529D">
        <w:rPr>
          <w:snapToGrid w:val="0"/>
        </w:rPr>
        <w:tab/>
        <w:t>]],</w:t>
      </w:r>
    </w:p>
    <w:p w14:paraId="5D51819B" w14:textId="77777777" w:rsidR="00C55484" w:rsidRPr="00B6529D" w:rsidRDefault="00C55484" w:rsidP="00C55484">
      <w:pPr>
        <w:pStyle w:val="PL"/>
        <w:shd w:val="clear" w:color="auto" w:fill="E6E6E6"/>
        <w:rPr>
          <w:snapToGrid w:val="0"/>
        </w:rPr>
      </w:pPr>
      <w:r w:rsidRPr="00B6529D">
        <w:rPr>
          <w:snapToGrid w:val="0"/>
        </w:rPr>
        <w:tab/>
        <w:t>[[</w:t>
      </w:r>
    </w:p>
    <w:p w14:paraId="1AE5FC9D"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periodicAssistanceDataReq-r15</w:t>
      </w:r>
    </w:p>
    <w:p w14:paraId="0418DC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PeriodicAssistanceDataControlParameters-r15</w:t>
      </w:r>
    </w:p>
    <w:p w14:paraId="48D73A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PerADreq</w:t>
      </w:r>
    </w:p>
    <w:p w14:paraId="03FE905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primaryCellID-r15</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57F5302D" w14:textId="77777777" w:rsidR="00C55484" w:rsidRPr="00B6529D" w:rsidRDefault="00C55484" w:rsidP="00C55484">
      <w:pPr>
        <w:pStyle w:val="PL"/>
        <w:shd w:val="clear" w:color="auto" w:fill="E6E6E6"/>
        <w:rPr>
          <w:snapToGrid w:val="0"/>
        </w:rPr>
      </w:pPr>
      <w:r w:rsidRPr="00B6529D">
        <w:rPr>
          <w:snapToGrid w:val="0"/>
        </w:rPr>
        <w:tab/>
        <w:t>]]</w:t>
      </w:r>
    </w:p>
    <w:p w14:paraId="744619DE" w14:textId="77777777" w:rsidR="00C55484" w:rsidRPr="00B6529D" w:rsidRDefault="00C55484" w:rsidP="00C55484">
      <w:pPr>
        <w:pStyle w:val="PL"/>
        <w:shd w:val="clear" w:color="auto" w:fill="E6E6E6"/>
        <w:rPr>
          <w:snapToGrid w:val="0"/>
        </w:rPr>
      </w:pPr>
      <w:r w:rsidRPr="00B6529D">
        <w:rPr>
          <w:snapToGrid w:val="0"/>
        </w:rPr>
        <w:t>}</w:t>
      </w:r>
    </w:p>
    <w:p w14:paraId="405B4C97" w14:textId="77777777" w:rsidR="00C55484" w:rsidRPr="00B6529D" w:rsidRDefault="00C55484" w:rsidP="00C55484">
      <w:pPr>
        <w:pStyle w:val="PL"/>
        <w:shd w:val="clear" w:color="auto" w:fill="E6E6E6"/>
        <w:rPr>
          <w:snapToGrid w:val="0"/>
        </w:rPr>
      </w:pPr>
    </w:p>
    <w:p w14:paraId="099608E9" w14:textId="77777777" w:rsidR="00C55484" w:rsidRPr="00B6529D" w:rsidRDefault="00C55484" w:rsidP="00C55484">
      <w:pPr>
        <w:pStyle w:val="PL"/>
        <w:shd w:val="clear" w:color="auto" w:fill="E6E6E6"/>
      </w:pPr>
      <w:r w:rsidRPr="00B6529D">
        <w:t>-- ASN1STOP</w:t>
      </w:r>
    </w:p>
    <w:p w14:paraId="5BE09421" w14:textId="77777777" w:rsidR="00C55484" w:rsidRPr="00B6529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2A3A81F" w14:textId="77777777" w:rsidTr="00557BF2">
        <w:trPr>
          <w:cantSplit/>
          <w:tblHeader/>
        </w:trPr>
        <w:tc>
          <w:tcPr>
            <w:tcW w:w="2268" w:type="dxa"/>
          </w:tcPr>
          <w:p w14:paraId="519FACC0" w14:textId="77777777" w:rsidR="00C55484" w:rsidRPr="00B6529D" w:rsidRDefault="00C55484" w:rsidP="00557BF2">
            <w:pPr>
              <w:pStyle w:val="TAH"/>
            </w:pPr>
            <w:r w:rsidRPr="00B6529D">
              <w:t>Conditional presence</w:t>
            </w:r>
          </w:p>
        </w:tc>
        <w:tc>
          <w:tcPr>
            <w:tcW w:w="7371" w:type="dxa"/>
          </w:tcPr>
          <w:p w14:paraId="75B317C4" w14:textId="77777777" w:rsidR="00C55484" w:rsidRPr="00B6529D" w:rsidRDefault="00C55484" w:rsidP="00557BF2">
            <w:pPr>
              <w:pStyle w:val="TAH"/>
            </w:pPr>
            <w:r w:rsidRPr="00B6529D">
              <w:t>Explanation</w:t>
            </w:r>
          </w:p>
        </w:tc>
      </w:tr>
      <w:tr w:rsidR="00B6529D" w:rsidRPr="00B6529D" w14:paraId="4A45F7EB" w14:textId="77777777" w:rsidTr="00557BF2">
        <w:trPr>
          <w:cantSplit/>
        </w:trPr>
        <w:tc>
          <w:tcPr>
            <w:tcW w:w="2268" w:type="dxa"/>
          </w:tcPr>
          <w:p w14:paraId="0B759916" w14:textId="77777777" w:rsidR="00C55484" w:rsidRPr="00B6529D" w:rsidRDefault="00C55484" w:rsidP="00557BF2">
            <w:pPr>
              <w:pStyle w:val="TAL"/>
              <w:rPr>
                <w:i/>
              </w:rPr>
            </w:pPr>
            <w:r w:rsidRPr="00B6529D">
              <w:rPr>
                <w:i/>
              </w:rPr>
              <w:t>EUTRA</w:t>
            </w:r>
          </w:p>
        </w:tc>
        <w:tc>
          <w:tcPr>
            <w:tcW w:w="7371" w:type="dxa"/>
          </w:tcPr>
          <w:p w14:paraId="397EA328" w14:textId="77777777" w:rsidR="00C55484" w:rsidRPr="00B6529D" w:rsidRDefault="00C55484" w:rsidP="00557BF2">
            <w:pPr>
              <w:pStyle w:val="TAL"/>
            </w:pPr>
            <w:r w:rsidRPr="00B6529D">
              <w:t>The field is mandatory present for E-UTRA or NB-IoT access. The field shall be omitted for non-EUTRA and non-NB-IoT user plane support.</w:t>
            </w:r>
          </w:p>
        </w:tc>
      </w:tr>
      <w:tr w:rsidR="00B6529D" w:rsidRPr="00B6529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529D" w:rsidRDefault="00C55484" w:rsidP="00557BF2">
            <w:pPr>
              <w:pStyle w:val="TAL"/>
              <w:rPr>
                <w:i/>
              </w:rPr>
            </w:pPr>
            <w:r w:rsidRPr="00B6529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529D" w:rsidRDefault="00C55484" w:rsidP="00557BF2">
            <w:pPr>
              <w:pStyle w:val="TAL"/>
            </w:pPr>
            <w:r w:rsidRPr="00B6529D">
              <w:t xml:space="preserve">This field is optionally present, need OP, if </w:t>
            </w:r>
            <w:r w:rsidRPr="00B6529D">
              <w:rPr>
                <w:i/>
              </w:rPr>
              <w:t>lpp-message-segmentation-req</w:t>
            </w:r>
            <w:r w:rsidRPr="00B6529D">
              <w:t xml:space="preserve"> has been received from the location server with bit 1 (</w:t>
            </w:r>
            <w:r w:rsidRPr="00B6529D">
              <w:rPr>
                <w:i/>
              </w:rPr>
              <w:t>targetToServer</w:t>
            </w:r>
            <w:r w:rsidRPr="00B6529D">
              <w:t xml:space="preserve">) set to value 1. The field shall be omitted if </w:t>
            </w:r>
            <w:r w:rsidRPr="00B6529D">
              <w:rPr>
                <w:i/>
              </w:rPr>
              <w:t>lpp</w:t>
            </w:r>
            <w:r w:rsidRPr="00B6529D">
              <w:rPr>
                <w:i/>
              </w:rPr>
              <w:noBreakHyphen/>
              <w:t>message</w:t>
            </w:r>
            <w:r w:rsidRPr="00B6529D">
              <w:rPr>
                <w:i/>
              </w:rPr>
              <w:noBreakHyphen/>
              <w:t>segmentation-req</w:t>
            </w:r>
            <w:r w:rsidRPr="00B6529D">
              <w:t xml:space="preserve"> has not been received in this location session, or has been received with bit 1 (</w:t>
            </w:r>
            <w:r w:rsidRPr="00B6529D">
              <w:rPr>
                <w:i/>
              </w:rPr>
              <w:t>targetToServer</w:t>
            </w:r>
            <w:r w:rsidRPr="00B6529D">
              <w:t>) set to value 0.</w:t>
            </w:r>
          </w:p>
        </w:tc>
      </w:tr>
      <w:tr w:rsidR="00B6529D" w:rsidRPr="00B6529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529D" w:rsidRDefault="00C55484" w:rsidP="00557BF2">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529D" w:rsidRDefault="00C55484" w:rsidP="00557BF2">
            <w:pPr>
              <w:pStyle w:val="TAL"/>
            </w:pPr>
            <w:r w:rsidRPr="00B6529D">
              <w:t>The field is mandatory present if the target device requests periodic assistance data delivery. Otherwise it is not present.</w:t>
            </w:r>
          </w:p>
        </w:tc>
      </w:tr>
      <w:tr w:rsidR="00C55484" w:rsidRPr="00B6529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529D" w:rsidRDefault="00C55484" w:rsidP="00557BF2">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529D" w:rsidRDefault="00C55484" w:rsidP="00557BF2">
            <w:pPr>
              <w:pStyle w:val="TAL"/>
            </w:pPr>
            <w:r w:rsidRPr="00B6529D">
              <w:t>The field is mandatory present for NR access. The field shall be omitted for non-NR user plane support.</w:t>
            </w:r>
          </w:p>
        </w:tc>
      </w:tr>
    </w:tbl>
    <w:p w14:paraId="6F96F2E0"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EFAC73" w14:textId="77777777" w:rsidTr="00557BF2">
        <w:trPr>
          <w:cantSplit/>
          <w:tblHeader/>
        </w:trPr>
        <w:tc>
          <w:tcPr>
            <w:tcW w:w="9639" w:type="dxa"/>
          </w:tcPr>
          <w:p w14:paraId="0CF07CC8" w14:textId="77777777" w:rsidR="00C55484" w:rsidRPr="00B6529D" w:rsidRDefault="00C55484" w:rsidP="00557BF2">
            <w:pPr>
              <w:pStyle w:val="TAH"/>
            </w:pPr>
            <w:r w:rsidRPr="00B6529D">
              <w:rPr>
                <w:i/>
                <w:noProof/>
              </w:rPr>
              <w:t>CommonIEsRequestAssistanceData</w:t>
            </w:r>
            <w:r w:rsidRPr="00B6529D">
              <w:rPr>
                <w:noProof/>
              </w:rPr>
              <w:t xml:space="preserve"> </w:t>
            </w:r>
            <w:r w:rsidRPr="00B6529D">
              <w:rPr>
                <w:iCs/>
                <w:noProof/>
              </w:rPr>
              <w:t>field descriptions</w:t>
            </w:r>
          </w:p>
        </w:tc>
      </w:tr>
      <w:tr w:rsidR="00B6529D" w:rsidRPr="00B6529D" w14:paraId="7C3B9020" w14:textId="77777777" w:rsidTr="00557BF2">
        <w:trPr>
          <w:cantSplit/>
        </w:trPr>
        <w:tc>
          <w:tcPr>
            <w:tcW w:w="9639" w:type="dxa"/>
          </w:tcPr>
          <w:p w14:paraId="05B75634" w14:textId="77777777" w:rsidR="00C55484" w:rsidRPr="00B6529D" w:rsidRDefault="00C55484" w:rsidP="00557BF2">
            <w:pPr>
              <w:pStyle w:val="TAL"/>
              <w:rPr>
                <w:b/>
                <w:bCs/>
                <w:i/>
                <w:noProof/>
              </w:rPr>
            </w:pPr>
            <w:r w:rsidRPr="00B6529D">
              <w:rPr>
                <w:b/>
                <w:bCs/>
                <w:i/>
                <w:noProof/>
              </w:rPr>
              <w:t>primaryCellID</w:t>
            </w:r>
          </w:p>
          <w:p w14:paraId="6572B2A0" w14:textId="77777777" w:rsidR="00C55484" w:rsidRPr="00B6529D" w:rsidRDefault="00C55484" w:rsidP="00557BF2">
            <w:pPr>
              <w:pStyle w:val="TAL"/>
              <w:rPr>
                <w:noProof/>
              </w:rPr>
            </w:pPr>
            <w:r w:rsidRPr="00B6529D">
              <w:rPr>
                <w:noProof/>
              </w:rPr>
              <w:t xml:space="preserve">This parameter identifies the current primary cell for the target device. </w:t>
            </w:r>
          </w:p>
        </w:tc>
      </w:tr>
      <w:tr w:rsidR="00B6529D" w:rsidRPr="00B6529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529D" w:rsidRDefault="00C55484" w:rsidP="00557BF2">
            <w:pPr>
              <w:pStyle w:val="TAL"/>
              <w:rPr>
                <w:b/>
                <w:bCs/>
                <w:i/>
                <w:noProof/>
              </w:rPr>
            </w:pPr>
            <w:r w:rsidRPr="00B6529D">
              <w:rPr>
                <w:b/>
                <w:bCs/>
                <w:i/>
                <w:noProof/>
              </w:rPr>
              <w:t>segmentationInfo</w:t>
            </w:r>
          </w:p>
          <w:p w14:paraId="09A29CB7"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RequestAssistanceData</w:t>
            </w:r>
            <w:r w:rsidRPr="00B6529D">
              <w:rPr>
                <w:bCs/>
                <w:noProof/>
              </w:rPr>
              <w:t xml:space="preserve"> message is one of many segments, as specified in clause 4.3.5.</w:t>
            </w:r>
          </w:p>
        </w:tc>
      </w:tr>
      <w:tr w:rsidR="00C55484" w:rsidRPr="00B6529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529D" w:rsidRDefault="00C55484" w:rsidP="00557BF2">
            <w:pPr>
              <w:pStyle w:val="TAL"/>
              <w:rPr>
                <w:b/>
                <w:bCs/>
                <w:i/>
                <w:noProof/>
              </w:rPr>
            </w:pPr>
            <w:r w:rsidRPr="00B6529D">
              <w:rPr>
                <w:b/>
                <w:bCs/>
                <w:i/>
                <w:noProof/>
              </w:rPr>
              <w:t>periodicAssistanceDataReq</w:t>
            </w:r>
          </w:p>
          <w:p w14:paraId="1B8986D0" w14:textId="77777777" w:rsidR="00C55484" w:rsidRPr="00B6529D" w:rsidRDefault="00C55484" w:rsidP="00557BF2">
            <w:pPr>
              <w:pStyle w:val="TAL"/>
              <w:rPr>
                <w:bCs/>
                <w:noProof/>
              </w:rPr>
            </w:pPr>
            <w:r w:rsidRPr="00B6529D">
              <w:rPr>
                <w:bCs/>
                <w:noProof/>
              </w:rPr>
              <w:t>This field indicates a request for periodic assistance data delivery, as specified in clause 5.2.1a.</w:t>
            </w:r>
          </w:p>
        </w:tc>
      </w:tr>
    </w:tbl>
    <w:p w14:paraId="1DBB8D69" w14:textId="77777777" w:rsidR="00C55484" w:rsidRPr="00B6529D" w:rsidRDefault="00C55484" w:rsidP="00C55484"/>
    <w:p w14:paraId="3F2CBE5A" w14:textId="77777777" w:rsidR="00C55484" w:rsidRPr="00B6529D" w:rsidRDefault="00C55484" w:rsidP="00C55484">
      <w:pPr>
        <w:pStyle w:val="Heading4"/>
      </w:pPr>
      <w:bookmarkStart w:id="850" w:name="_Toc37680840"/>
      <w:bookmarkStart w:id="851" w:name="_Toc46486411"/>
      <w:bookmarkStart w:id="852" w:name="_Toc52546756"/>
      <w:bookmarkStart w:id="853" w:name="_Toc52547286"/>
      <w:bookmarkStart w:id="854" w:name="_Toc52547816"/>
      <w:bookmarkStart w:id="855" w:name="_Toc52548346"/>
      <w:bookmarkStart w:id="856" w:name="_Toc210379575"/>
      <w:r w:rsidRPr="00B6529D">
        <w:t>–</w:t>
      </w:r>
      <w:r w:rsidRPr="00B6529D">
        <w:tab/>
      </w:r>
      <w:r w:rsidRPr="00B6529D">
        <w:rPr>
          <w:i/>
          <w:iCs/>
        </w:rPr>
        <w:t>CommonIEsProvideAssistanceData</w:t>
      </w:r>
      <w:bookmarkEnd w:id="850"/>
      <w:bookmarkEnd w:id="851"/>
      <w:bookmarkEnd w:id="852"/>
      <w:bookmarkEnd w:id="853"/>
      <w:bookmarkEnd w:id="854"/>
      <w:bookmarkEnd w:id="855"/>
      <w:bookmarkEnd w:id="856"/>
    </w:p>
    <w:p w14:paraId="328F47EE" w14:textId="77777777" w:rsidR="00C55484" w:rsidRPr="00B6529D" w:rsidRDefault="00C55484" w:rsidP="00C55484">
      <w:r w:rsidRPr="00B6529D">
        <w:t xml:space="preserve">The </w:t>
      </w:r>
      <w:r w:rsidRPr="00B6529D">
        <w:rPr>
          <w:i/>
        </w:rPr>
        <w:t xml:space="preserve">CommonIEsProvideAssistanceData </w:t>
      </w:r>
      <w:r w:rsidRPr="00B6529D">
        <w:t>carries common IEs for a Provide Assistance Data LPP message Type.</w:t>
      </w:r>
    </w:p>
    <w:p w14:paraId="3DC74902" w14:textId="77777777" w:rsidR="00C55484" w:rsidRPr="00B6529D" w:rsidRDefault="00C55484" w:rsidP="00C55484">
      <w:pPr>
        <w:pStyle w:val="PL"/>
        <w:shd w:val="clear" w:color="auto" w:fill="E6E6E6"/>
      </w:pPr>
      <w:r w:rsidRPr="00B6529D">
        <w:t>-- ASN1START</w:t>
      </w:r>
    </w:p>
    <w:p w14:paraId="21489983" w14:textId="77777777" w:rsidR="00C55484" w:rsidRPr="00B6529D" w:rsidRDefault="00C55484" w:rsidP="00C55484">
      <w:pPr>
        <w:pStyle w:val="PL"/>
        <w:shd w:val="clear" w:color="auto" w:fill="E6E6E6"/>
        <w:rPr>
          <w:snapToGrid w:val="0"/>
        </w:rPr>
      </w:pPr>
    </w:p>
    <w:p w14:paraId="7935EA83" w14:textId="77777777" w:rsidR="00C55484" w:rsidRPr="00B6529D" w:rsidRDefault="00C55484" w:rsidP="005903F8">
      <w:pPr>
        <w:pStyle w:val="PL"/>
        <w:shd w:val="clear" w:color="auto" w:fill="E6E6E6"/>
        <w:rPr>
          <w:snapToGrid w:val="0"/>
        </w:rPr>
      </w:pPr>
      <w:r w:rsidRPr="00B6529D">
        <w:rPr>
          <w:snapToGrid w:val="0"/>
        </w:rPr>
        <w:t>CommonIEsProvideAssistanceData ::= SEQUENCE {</w:t>
      </w:r>
    </w:p>
    <w:p w14:paraId="24729F13" w14:textId="77777777" w:rsidR="00C55484" w:rsidRPr="00B6529D" w:rsidRDefault="00C55484" w:rsidP="00C55484">
      <w:pPr>
        <w:pStyle w:val="PL"/>
        <w:shd w:val="clear" w:color="auto" w:fill="E6E6E6"/>
        <w:rPr>
          <w:snapToGrid w:val="0"/>
        </w:rPr>
      </w:pPr>
      <w:r w:rsidRPr="00B6529D">
        <w:rPr>
          <w:snapToGrid w:val="0"/>
        </w:rPr>
        <w:tab/>
        <w:t>...,</w:t>
      </w:r>
    </w:p>
    <w:p w14:paraId="5C4D5C90" w14:textId="77777777" w:rsidR="00C55484" w:rsidRPr="00B6529D" w:rsidRDefault="00C55484" w:rsidP="00C55484">
      <w:pPr>
        <w:pStyle w:val="PL"/>
        <w:shd w:val="clear" w:color="auto" w:fill="E6E6E6"/>
        <w:rPr>
          <w:snapToGrid w:val="0"/>
        </w:rPr>
      </w:pPr>
      <w:r w:rsidRPr="00B6529D">
        <w:rPr>
          <w:snapToGrid w:val="0"/>
        </w:rPr>
        <w:tab/>
        <w:t>[[</w:t>
      </w:r>
    </w:p>
    <w:p w14:paraId="1EE4F7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50EA49CA" w14:textId="77777777" w:rsidR="00C55484" w:rsidRPr="00B6529D" w:rsidRDefault="00C55484" w:rsidP="00C55484">
      <w:pPr>
        <w:pStyle w:val="PL"/>
        <w:shd w:val="clear" w:color="auto" w:fill="E6E6E6"/>
        <w:rPr>
          <w:snapToGrid w:val="0"/>
        </w:rPr>
      </w:pPr>
      <w:r w:rsidRPr="00B6529D">
        <w:rPr>
          <w:snapToGrid w:val="0"/>
        </w:rPr>
        <w:tab/>
        <w:t>]],</w:t>
      </w:r>
    </w:p>
    <w:p w14:paraId="471DB42E" w14:textId="77777777" w:rsidR="00C55484" w:rsidRPr="00B6529D" w:rsidRDefault="00C55484" w:rsidP="00C55484">
      <w:pPr>
        <w:pStyle w:val="PL"/>
        <w:shd w:val="clear" w:color="auto" w:fill="E6E6E6"/>
        <w:rPr>
          <w:snapToGrid w:val="0"/>
        </w:rPr>
      </w:pPr>
      <w:r w:rsidRPr="00B6529D">
        <w:rPr>
          <w:snapToGrid w:val="0"/>
        </w:rPr>
        <w:tab/>
        <w:t>[[</w:t>
      </w:r>
    </w:p>
    <w:p w14:paraId="599634D5"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periodicAssistanceData-r15</w:t>
      </w:r>
      <w:r w:rsidRPr="00B6529D">
        <w:rPr>
          <w:snapToGrid w:val="0"/>
        </w:rPr>
        <w:tab/>
        <w:t>PeriodicAssistanceDataControlParameters-r15</w:t>
      </w:r>
    </w:p>
    <w:p w14:paraId="7275AD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w:t>
      </w:r>
    </w:p>
    <w:p w14:paraId="2787B3E8" w14:textId="77777777" w:rsidR="00C55484" w:rsidRPr="00B6529D" w:rsidRDefault="00C55484" w:rsidP="00C55484">
      <w:pPr>
        <w:pStyle w:val="PL"/>
        <w:shd w:val="clear" w:color="auto" w:fill="E6E6E6"/>
        <w:rPr>
          <w:snapToGrid w:val="0"/>
        </w:rPr>
      </w:pPr>
      <w:r w:rsidRPr="00B6529D">
        <w:rPr>
          <w:snapToGrid w:val="0"/>
        </w:rPr>
        <w:tab/>
        <w:t>]]</w:t>
      </w:r>
    </w:p>
    <w:p w14:paraId="1C0D81E8" w14:textId="77777777" w:rsidR="00C55484" w:rsidRPr="00B6529D" w:rsidRDefault="00C55484" w:rsidP="00C55484">
      <w:pPr>
        <w:pStyle w:val="PL"/>
        <w:shd w:val="clear" w:color="auto" w:fill="E6E6E6"/>
        <w:rPr>
          <w:snapToGrid w:val="0"/>
        </w:rPr>
      </w:pPr>
      <w:r w:rsidRPr="00B6529D">
        <w:rPr>
          <w:snapToGrid w:val="0"/>
        </w:rPr>
        <w:t>}</w:t>
      </w:r>
    </w:p>
    <w:p w14:paraId="4D3D64B7" w14:textId="77777777" w:rsidR="00C55484" w:rsidRPr="00B6529D" w:rsidRDefault="00C55484" w:rsidP="00C55484">
      <w:pPr>
        <w:pStyle w:val="PL"/>
        <w:shd w:val="clear" w:color="auto" w:fill="E6E6E6"/>
        <w:rPr>
          <w:snapToGrid w:val="0"/>
        </w:rPr>
      </w:pPr>
    </w:p>
    <w:p w14:paraId="474DAC9A" w14:textId="77777777" w:rsidR="00C55484" w:rsidRPr="00B6529D" w:rsidRDefault="00C55484" w:rsidP="00C55484">
      <w:pPr>
        <w:pStyle w:val="PL"/>
        <w:shd w:val="clear" w:color="auto" w:fill="E6E6E6"/>
      </w:pPr>
      <w:r w:rsidRPr="00B6529D">
        <w:t>-- ASN1STOP</w:t>
      </w:r>
    </w:p>
    <w:p w14:paraId="09E36DE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4538FAF" w14:textId="77777777" w:rsidTr="00557BF2">
        <w:trPr>
          <w:cantSplit/>
          <w:tblHeader/>
        </w:trPr>
        <w:tc>
          <w:tcPr>
            <w:tcW w:w="2268" w:type="dxa"/>
          </w:tcPr>
          <w:p w14:paraId="74FC2E93" w14:textId="77777777" w:rsidR="00C55484" w:rsidRPr="00B6529D" w:rsidRDefault="00C55484" w:rsidP="00557BF2">
            <w:pPr>
              <w:pStyle w:val="TAH"/>
            </w:pPr>
            <w:r w:rsidRPr="00B6529D">
              <w:t>Conditional presence</w:t>
            </w:r>
          </w:p>
        </w:tc>
        <w:tc>
          <w:tcPr>
            <w:tcW w:w="7371" w:type="dxa"/>
          </w:tcPr>
          <w:p w14:paraId="0993C0AE" w14:textId="77777777" w:rsidR="00C55484" w:rsidRPr="00B6529D" w:rsidRDefault="00C55484" w:rsidP="00557BF2">
            <w:pPr>
              <w:pStyle w:val="TAH"/>
            </w:pPr>
            <w:r w:rsidRPr="00B6529D">
              <w:t>Explanation</w:t>
            </w:r>
          </w:p>
        </w:tc>
      </w:tr>
      <w:tr w:rsidR="00C55484" w:rsidRPr="00B6529D" w14:paraId="7BDDF55E" w14:textId="77777777" w:rsidTr="00557BF2">
        <w:trPr>
          <w:cantSplit/>
        </w:trPr>
        <w:tc>
          <w:tcPr>
            <w:tcW w:w="2268" w:type="dxa"/>
          </w:tcPr>
          <w:p w14:paraId="14BBD018" w14:textId="77777777" w:rsidR="00C55484" w:rsidRPr="00B6529D" w:rsidRDefault="00C55484" w:rsidP="00557BF2">
            <w:pPr>
              <w:pStyle w:val="TAL"/>
              <w:rPr>
                <w:i/>
              </w:rPr>
            </w:pPr>
            <w:r w:rsidRPr="00B6529D">
              <w:rPr>
                <w:i/>
              </w:rPr>
              <w:t>PerAD</w:t>
            </w:r>
          </w:p>
        </w:tc>
        <w:tc>
          <w:tcPr>
            <w:tcW w:w="7371" w:type="dxa"/>
          </w:tcPr>
          <w:p w14:paraId="042ADFF2" w14:textId="77777777" w:rsidR="00C55484" w:rsidRPr="00B6529D" w:rsidRDefault="00C55484" w:rsidP="00557BF2">
            <w:pPr>
              <w:pStyle w:val="TAL"/>
            </w:pPr>
            <w:r w:rsidRPr="00B6529D">
              <w:t>The field is mandatory present in a periodic assistance data delivery session. Otherwise it is not present.</w:t>
            </w:r>
          </w:p>
        </w:tc>
      </w:tr>
    </w:tbl>
    <w:p w14:paraId="0D1B08AB"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09721D6" w14:textId="77777777" w:rsidTr="00557BF2">
        <w:trPr>
          <w:cantSplit/>
          <w:tblHeader/>
        </w:trPr>
        <w:tc>
          <w:tcPr>
            <w:tcW w:w="9639" w:type="dxa"/>
          </w:tcPr>
          <w:p w14:paraId="612842CA" w14:textId="0DDD3957" w:rsidR="00C55484" w:rsidRPr="00B6529D" w:rsidRDefault="00C36AD8" w:rsidP="00557BF2">
            <w:pPr>
              <w:pStyle w:val="TAH"/>
            </w:pPr>
            <w:r w:rsidRPr="00B6529D">
              <w:rPr>
                <w:i/>
                <w:noProof/>
              </w:rPr>
              <w:t>CommonIEsProvideAssistanceData</w:t>
            </w:r>
            <w:r w:rsidR="00C55484" w:rsidRPr="00B6529D">
              <w:rPr>
                <w:noProof/>
              </w:rPr>
              <w:t xml:space="preserve"> </w:t>
            </w:r>
            <w:r w:rsidR="00C55484" w:rsidRPr="00B6529D">
              <w:rPr>
                <w:iCs/>
                <w:noProof/>
              </w:rPr>
              <w:t>field descriptions</w:t>
            </w:r>
          </w:p>
        </w:tc>
      </w:tr>
      <w:tr w:rsidR="00B6529D" w:rsidRPr="00B6529D" w14:paraId="36184908" w14:textId="77777777" w:rsidTr="00557BF2">
        <w:trPr>
          <w:cantSplit/>
        </w:trPr>
        <w:tc>
          <w:tcPr>
            <w:tcW w:w="9639" w:type="dxa"/>
          </w:tcPr>
          <w:p w14:paraId="20FA0282" w14:textId="77777777" w:rsidR="00C55484" w:rsidRPr="00B6529D" w:rsidRDefault="00C55484" w:rsidP="00557BF2">
            <w:pPr>
              <w:pStyle w:val="TAL"/>
              <w:rPr>
                <w:b/>
                <w:bCs/>
                <w:i/>
                <w:noProof/>
              </w:rPr>
            </w:pPr>
            <w:r w:rsidRPr="00B6529D">
              <w:rPr>
                <w:b/>
                <w:bCs/>
                <w:i/>
                <w:noProof/>
              </w:rPr>
              <w:t>segmentationInfo</w:t>
            </w:r>
          </w:p>
          <w:p w14:paraId="323F010E"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ProvideAssistanceData</w:t>
            </w:r>
            <w:r w:rsidRPr="00B6529D">
              <w:rPr>
                <w:bCs/>
                <w:noProof/>
              </w:rPr>
              <w:t xml:space="preserve"> message is one of many segments</w:t>
            </w:r>
            <w:r w:rsidRPr="00B6529D">
              <w:t>, as specified in clause 4.3.5</w:t>
            </w:r>
            <w:r w:rsidRPr="00B6529D">
              <w:rPr>
                <w:bCs/>
                <w:noProof/>
              </w:rPr>
              <w:t>.</w:t>
            </w:r>
          </w:p>
        </w:tc>
      </w:tr>
      <w:tr w:rsidR="00C55484" w:rsidRPr="00B6529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529D" w:rsidRDefault="00C55484" w:rsidP="00557BF2">
            <w:pPr>
              <w:pStyle w:val="TAL"/>
              <w:rPr>
                <w:b/>
                <w:bCs/>
                <w:i/>
                <w:noProof/>
              </w:rPr>
            </w:pPr>
            <w:r w:rsidRPr="00B6529D">
              <w:rPr>
                <w:b/>
                <w:bCs/>
                <w:i/>
                <w:noProof/>
              </w:rPr>
              <w:t>periodicAssistanceData</w:t>
            </w:r>
          </w:p>
          <w:p w14:paraId="63723903" w14:textId="77777777" w:rsidR="00C55484" w:rsidRPr="00B6529D" w:rsidRDefault="00C55484" w:rsidP="00557BF2">
            <w:pPr>
              <w:pStyle w:val="TAL"/>
              <w:rPr>
                <w:bCs/>
                <w:noProof/>
              </w:rPr>
            </w:pPr>
            <w:r w:rsidRPr="00B6529D">
              <w:rPr>
                <w:bCs/>
                <w:noProof/>
              </w:rPr>
              <w:t>This field indicates a periodic assistance data delivery, as specified in clauses 5.2.1a and 5.2.2a.</w:t>
            </w:r>
          </w:p>
        </w:tc>
      </w:tr>
    </w:tbl>
    <w:p w14:paraId="5CA8843D" w14:textId="77777777" w:rsidR="00C55484" w:rsidRPr="00B6529D" w:rsidRDefault="00C55484" w:rsidP="00C55484"/>
    <w:p w14:paraId="47E5F406" w14:textId="77777777" w:rsidR="00C55484" w:rsidRPr="00B6529D" w:rsidRDefault="00C55484" w:rsidP="00C55484">
      <w:pPr>
        <w:pStyle w:val="Heading4"/>
        <w:rPr>
          <w:i/>
          <w:iCs/>
        </w:rPr>
      </w:pPr>
      <w:bookmarkStart w:id="857" w:name="_Toc37680841"/>
      <w:bookmarkStart w:id="858" w:name="_Toc46486412"/>
      <w:bookmarkStart w:id="859" w:name="_Toc52546757"/>
      <w:bookmarkStart w:id="860" w:name="_Toc52547287"/>
      <w:bookmarkStart w:id="861" w:name="_Toc52547817"/>
      <w:bookmarkStart w:id="862" w:name="_Toc52548347"/>
      <w:bookmarkStart w:id="863" w:name="_Toc210379576"/>
      <w:r w:rsidRPr="00B6529D">
        <w:t>–</w:t>
      </w:r>
      <w:r w:rsidRPr="00B6529D">
        <w:tab/>
      </w:r>
      <w:r w:rsidRPr="00B6529D">
        <w:rPr>
          <w:i/>
          <w:iCs/>
        </w:rPr>
        <w:t>CommonIEsRequestLocationInformation</w:t>
      </w:r>
      <w:bookmarkEnd w:id="857"/>
      <w:bookmarkEnd w:id="858"/>
      <w:bookmarkEnd w:id="859"/>
      <w:bookmarkEnd w:id="860"/>
      <w:bookmarkEnd w:id="861"/>
      <w:bookmarkEnd w:id="862"/>
      <w:bookmarkEnd w:id="863"/>
    </w:p>
    <w:p w14:paraId="5BCF582E" w14:textId="77777777" w:rsidR="00C55484" w:rsidRPr="00B6529D" w:rsidRDefault="00C55484" w:rsidP="00C55484">
      <w:r w:rsidRPr="00B6529D">
        <w:t xml:space="preserve">The </w:t>
      </w:r>
      <w:r w:rsidRPr="00B6529D">
        <w:rPr>
          <w:i/>
        </w:rPr>
        <w:t>CommonIEsRequestLocationInformation</w:t>
      </w:r>
      <w:r w:rsidRPr="00B6529D">
        <w:t xml:space="preserve"> carries common IEs for a Request Location Information LPP message Type.</w:t>
      </w:r>
    </w:p>
    <w:p w14:paraId="3C76B9EC" w14:textId="77777777" w:rsidR="00C55484" w:rsidRPr="00B6529D" w:rsidRDefault="00C55484" w:rsidP="00C55484">
      <w:pPr>
        <w:pStyle w:val="PL"/>
        <w:shd w:val="clear" w:color="auto" w:fill="E6E6E6"/>
      </w:pPr>
      <w:r w:rsidRPr="00B6529D">
        <w:t>-- ASN1START</w:t>
      </w:r>
    </w:p>
    <w:p w14:paraId="31C76B13" w14:textId="77777777" w:rsidR="00C55484" w:rsidRPr="00B6529D" w:rsidRDefault="00C55484" w:rsidP="00C55484">
      <w:pPr>
        <w:pStyle w:val="PL"/>
        <w:shd w:val="clear" w:color="auto" w:fill="E6E6E6"/>
        <w:rPr>
          <w:snapToGrid w:val="0"/>
        </w:rPr>
      </w:pPr>
    </w:p>
    <w:p w14:paraId="4A6397A9" w14:textId="77777777" w:rsidR="00C55484" w:rsidRPr="00B6529D" w:rsidRDefault="00C55484" w:rsidP="005903F8">
      <w:pPr>
        <w:pStyle w:val="PL"/>
        <w:shd w:val="clear" w:color="auto" w:fill="E6E6E6"/>
        <w:rPr>
          <w:snapToGrid w:val="0"/>
        </w:rPr>
      </w:pPr>
      <w:r w:rsidRPr="00B6529D">
        <w:rPr>
          <w:snapToGrid w:val="0"/>
        </w:rPr>
        <w:t>CommonIEsRequestLocationInformation ::= SEQUENCE {</w:t>
      </w:r>
    </w:p>
    <w:p w14:paraId="69BE0D7A" w14:textId="77777777" w:rsidR="00C55484" w:rsidRPr="00B6529D" w:rsidRDefault="00C55484" w:rsidP="00C55484">
      <w:pPr>
        <w:pStyle w:val="PL"/>
        <w:shd w:val="clear" w:color="auto" w:fill="E6E6E6"/>
        <w:rPr>
          <w:snapToGrid w:val="0"/>
        </w:rPr>
      </w:pPr>
      <w:r w:rsidRPr="00B6529D">
        <w:rPr>
          <w:snapToGrid w:val="0"/>
        </w:rPr>
        <w:tab/>
        <w:t>locationInformationType</w:t>
      </w:r>
      <w:r w:rsidRPr="00B6529D">
        <w:rPr>
          <w:snapToGrid w:val="0"/>
        </w:rPr>
        <w:tab/>
      </w:r>
      <w:r w:rsidRPr="00B6529D">
        <w:rPr>
          <w:snapToGrid w:val="0"/>
        </w:rPr>
        <w:tab/>
        <w:t>LocationInformationType,</w:t>
      </w:r>
    </w:p>
    <w:p w14:paraId="3B17EE6B" w14:textId="77777777" w:rsidR="00C55484" w:rsidRPr="00B6529D" w:rsidRDefault="00C55484" w:rsidP="00C55484">
      <w:pPr>
        <w:pStyle w:val="PL"/>
        <w:shd w:val="clear" w:color="auto" w:fill="E6E6E6"/>
        <w:rPr>
          <w:snapToGrid w:val="0"/>
        </w:rPr>
      </w:pPr>
      <w:r w:rsidRPr="00B6529D">
        <w:rPr>
          <w:snapToGrid w:val="0"/>
        </w:rPr>
        <w:tab/>
        <w:t>triggeredReporting</w:t>
      </w:r>
      <w:r w:rsidRPr="00B6529D">
        <w:rPr>
          <w:snapToGrid w:val="0"/>
        </w:rPr>
        <w:tab/>
      </w:r>
      <w:r w:rsidRPr="00B6529D">
        <w:rPr>
          <w:snapToGrid w:val="0"/>
        </w:rPr>
        <w:tab/>
      </w:r>
      <w:r w:rsidRPr="00B6529D">
        <w:rPr>
          <w:snapToGrid w:val="0"/>
        </w:rPr>
        <w:tab/>
        <w:t>TriggeredReportingCriteria</w:t>
      </w:r>
      <w:r w:rsidRPr="00B6529D">
        <w:rPr>
          <w:snapToGrid w:val="0"/>
        </w:rPr>
        <w:tab/>
        <w:t>OPTIONAL,</w:t>
      </w:r>
      <w:r w:rsidRPr="00B6529D">
        <w:rPr>
          <w:snapToGrid w:val="0"/>
        </w:rPr>
        <w:tab/>
        <w:t>-- Cond ECID</w:t>
      </w:r>
    </w:p>
    <w:p w14:paraId="20224455" w14:textId="77777777" w:rsidR="00C55484" w:rsidRPr="00B6529D" w:rsidRDefault="00C55484" w:rsidP="00C55484">
      <w:pPr>
        <w:pStyle w:val="PL"/>
        <w:shd w:val="clear" w:color="auto" w:fill="E6E6E6"/>
        <w:rPr>
          <w:snapToGrid w:val="0"/>
        </w:rPr>
      </w:pPr>
      <w:r w:rsidRPr="00B6529D">
        <w:rPr>
          <w:snapToGrid w:val="0"/>
        </w:rPr>
        <w:tab/>
        <w:t>periodicalReporting</w:t>
      </w:r>
      <w:r w:rsidRPr="00B6529D">
        <w:rPr>
          <w:snapToGrid w:val="0"/>
        </w:rPr>
        <w:tab/>
      </w:r>
      <w:r w:rsidRPr="00B6529D">
        <w:rPr>
          <w:snapToGrid w:val="0"/>
        </w:rPr>
        <w:tab/>
      </w:r>
      <w:r w:rsidRPr="00B6529D">
        <w:rPr>
          <w:snapToGrid w:val="0"/>
        </w:rPr>
        <w:tab/>
        <w:t>PeriodicalReportingCriteria OPTIONAL,</w:t>
      </w:r>
      <w:r w:rsidRPr="00B6529D">
        <w:rPr>
          <w:snapToGrid w:val="0"/>
        </w:rPr>
        <w:tab/>
        <w:t>-- Need ON</w:t>
      </w:r>
    </w:p>
    <w:p w14:paraId="5DA432F7" w14:textId="77777777" w:rsidR="00C55484" w:rsidRPr="00B6529D" w:rsidRDefault="00C55484" w:rsidP="00C55484">
      <w:pPr>
        <w:pStyle w:val="PL"/>
        <w:shd w:val="clear" w:color="auto" w:fill="E6E6E6"/>
        <w:rPr>
          <w:snapToGrid w:val="0"/>
        </w:rPr>
      </w:pPr>
      <w:r w:rsidRPr="00B6529D">
        <w:rPr>
          <w:snapToGrid w:val="0"/>
        </w:rPr>
        <w:tab/>
        <w:t>additionalInformation</w:t>
      </w:r>
      <w:r w:rsidRPr="00B6529D">
        <w:rPr>
          <w:snapToGrid w:val="0"/>
        </w:rPr>
        <w:tab/>
      </w:r>
      <w:r w:rsidRPr="00B6529D">
        <w:rPr>
          <w:snapToGrid w:val="0"/>
        </w:rPr>
        <w:tab/>
        <w:t>AdditionalInformation</w:t>
      </w:r>
      <w:r w:rsidRPr="00B6529D">
        <w:rPr>
          <w:snapToGrid w:val="0"/>
        </w:rPr>
        <w:tab/>
      </w:r>
      <w:r w:rsidRPr="00B6529D">
        <w:rPr>
          <w:snapToGrid w:val="0"/>
        </w:rPr>
        <w:tab/>
        <w:t>OPTIONAL,</w:t>
      </w:r>
      <w:r w:rsidRPr="00B6529D">
        <w:rPr>
          <w:snapToGrid w:val="0"/>
        </w:rPr>
        <w:tab/>
        <w:t>-- Need ON</w:t>
      </w:r>
    </w:p>
    <w:p w14:paraId="7F440F82" w14:textId="77777777" w:rsidR="00C55484" w:rsidRPr="00B6529D" w:rsidRDefault="00C55484" w:rsidP="00C55484">
      <w:pPr>
        <w:pStyle w:val="PL"/>
        <w:shd w:val="clear" w:color="auto" w:fill="E6E6E6"/>
        <w:rPr>
          <w:snapToGrid w:val="0"/>
        </w:rPr>
      </w:pP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13F000" w14:textId="77777777" w:rsidR="00C55484" w:rsidRPr="00B6529D" w:rsidRDefault="00C55484" w:rsidP="00C55484">
      <w:pPr>
        <w:pStyle w:val="PL"/>
        <w:shd w:val="clear" w:color="auto" w:fill="E6E6E6"/>
        <w:rPr>
          <w:snapToGrid w:val="0"/>
        </w:rPr>
      </w:pPr>
      <w:r w:rsidRPr="00B6529D">
        <w:rPr>
          <w:snapToGrid w:val="0"/>
        </w:rPr>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4EB20EB" w14:textId="77777777" w:rsidR="00C55484" w:rsidRPr="00B6529D" w:rsidRDefault="00C55484" w:rsidP="00C55484">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t>OPTIONAL,</w:t>
      </w:r>
      <w:r w:rsidRPr="00B6529D">
        <w:rPr>
          <w:snapToGrid w:val="0"/>
        </w:rPr>
        <w:tab/>
        <w:t>-- Need ON</w:t>
      </w:r>
    </w:p>
    <w:p w14:paraId="6B5AA704" w14:textId="77777777" w:rsidR="00C55484" w:rsidRPr="00B6529D" w:rsidRDefault="00C55484" w:rsidP="00C55484">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FC647E1" w14:textId="77777777" w:rsidR="00C55484" w:rsidRPr="00B6529D" w:rsidRDefault="00C55484" w:rsidP="00C55484">
      <w:pPr>
        <w:pStyle w:val="PL"/>
        <w:shd w:val="clear" w:color="auto" w:fill="E6E6E6"/>
        <w:rPr>
          <w:snapToGrid w:val="0"/>
        </w:rPr>
      </w:pPr>
      <w:r w:rsidRPr="00B6529D">
        <w:rPr>
          <w:snapToGrid w:val="0"/>
        </w:rPr>
        <w:tab/>
        <w:t>...,</w:t>
      </w:r>
    </w:p>
    <w:p w14:paraId="44C04D4B" w14:textId="77777777" w:rsidR="00C55484" w:rsidRPr="00B6529D" w:rsidRDefault="00C55484" w:rsidP="00C55484">
      <w:pPr>
        <w:pStyle w:val="PL"/>
        <w:shd w:val="clear" w:color="auto" w:fill="E6E6E6"/>
        <w:rPr>
          <w:snapToGrid w:val="0"/>
        </w:rPr>
      </w:pPr>
      <w:r w:rsidRPr="00B6529D">
        <w:rPr>
          <w:snapToGrid w:val="0"/>
        </w:rPr>
        <w:tab/>
        <w:t>[[</w:t>
      </w:r>
    </w:p>
    <w:p w14:paraId="206205D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messageSizeLimitNB-r14</w:t>
      </w:r>
      <w:r w:rsidRPr="00B6529D">
        <w:rPr>
          <w:snapToGrid w:val="0"/>
        </w:rPr>
        <w:tab/>
        <w:t>MessageSizeLimitNB-r14</w:t>
      </w:r>
      <w:r w:rsidRPr="00B6529D">
        <w:rPr>
          <w:snapToGrid w:val="0"/>
        </w:rPr>
        <w:tab/>
      </w:r>
      <w:r w:rsidRPr="00B6529D">
        <w:rPr>
          <w:snapToGrid w:val="0"/>
        </w:rPr>
        <w:tab/>
        <w:t>OPTIONAL</w:t>
      </w:r>
      <w:r w:rsidRPr="00B6529D">
        <w:rPr>
          <w:snapToGrid w:val="0"/>
        </w:rPr>
        <w:tab/>
        <w:t>-- Need ON</w:t>
      </w:r>
    </w:p>
    <w:p w14:paraId="6B861F61" w14:textId="77777777" w:rsidR="00C55484" w:rsidRPr="00B6529D" w:rsidRDefault="00C55484" w:rsidP="00C55484">
      <w:pPr>
        <w:pStyle w:val="PL"/>
        <w:shd w:val="clear" w:color="auto" w:fill="E6E6E6"/>
        <w:rPr>
          <w:snapToGrid w:val="0"/>
        </w:rPr>
      </w:pPr>
      <w:r w:rsidRPr="00B6529D">
        <w:rPr>
          <w:snapToGrid w:val="0"/>
        </w:rPr>
        <w:tab/>
        <w:t>]],</w:t>
      </w:r>
    </w:p>
    <w:p w14:paraId="136EC121" w14:textId="77777777" w:rsidR="00C55484" w:rsidRPr="00B6529D" w:rsidRDefault="00C55484" w:rsidP="00C55484">
      <w:pPr>
        <w:pStyle w:val="PL"/>
        <w:shd w:val="clear" w:color="auto" w:fill="E6E6E6"/>
        <w:rPr>
          <w:snapToGrid w:val="0"/>
        </w:rPr>
      </w:pPr>
      <w:r w:rsidRPr="00B6529D">
        <w:rPr>
          <w:snapToGrid w:val="0"/>
        </w:rPr>
        <w:tab/>
        <w:t>[[</w:t>
      </w:r>
    </w:p>
    <w:p w14:paraId="1AF3D041"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74C5DBD4" w14:textId="50B5838A" w:rsidR="00EC162C" w:rsidRPr="00B6529D" w:rsidRDefault="00C55484" w:rsidP="00EC162C">
      <w:pPr>
        <w:pStyle w:val="PL"/>
        <w:shd w:val="clear" w:color="auto" w:fill="E6E6E6"/>
        <w:rPr>
          <w:snapToGrid w:val="0"/>
        </w:rPr>
      </w:pPr>
      <w:r w:rsidRPr="00B6529D">
        <w:rPr>
          <w:snapToGrid w:val="0"/>
        </w:rPr>
        <w:tab/>
        <w:t>]]</w:t>
      </w:r>
      <w:r w:rsidR="00EC162C" w:rsidRPr="00B6529D">
        <w:rPr>
          <w:snapToGrid w:val="0"/>
        </w:rPr>
        <w:t>,</w:t>
      </w:r>
    </w:p>
    <w:p w14:paraId="658F3B44" w14:textId="77777777" w:rsidR="00EC162C" w:rsidRPr="00B6529D" w:rsidRDefault="00EC162C" w:rsidP="00EC162C">
      <w:pPr>
        <w:pStyle w:val="PL"/>
        <w:shd w:val="clear" w:color="auto" w:fill="E6E6E6"/>
        <w:rPr>
          <w:snapToGrid w:val="0"/>
        </w:rPr>
      </w:pPr>
      <w:r w:rsidRPr="00B6529D">
        <w:rPr>
          <w:snapToGrid w:val="0"/>
        </w:rPr>
        <w:tab/>
        <w:t>[[</w:t>
      </w:r>
    </w:p>
    <w:p w14:paraId="42E1853B" w14:textId="5951A84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scheduledLocationTime</w:t>
      </w:r>
      <w:r w:rsidRPr="00B6529D">
        <w:rPr>
          <w:snapToGrid w:val="0"/>
        </w:rPr>
        <w:t>-r17</w:t>
      </w:r>
    </w:p>
    <w:p w14:paraId="683620F4" w14:textId="18B346E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ScheduledLocationTime</w:t>
      </w:r>
      <w:r w:rsidRPr="00B6529D">
        <w:rPr>
          <w:snapToGrid w:val="0"/>
        </w:rPr>
        <w:t>-r17</w:t>
      </w:r>
      <w:r w:rsidRPr="00B6529D">
        <w:rPr>
          <w:snapToGrid w:val="0"/>
        </w:rPr>
        <w:tab/>
        <w:t>OPTIONAL,</w:t>
      </w:r>
      <w:r w:rsidRPr="00B6529D">
        <w:rPr>
          <w:snapToGrid w:val="0"/>
        </w:rPr>
        <w:tab/>
        <w:t>-- Need ON</w:t>
      </w:r>
    </w:p>
    <w:p w14:paraId="7F9B12F1" w14:textId="30B4196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targetIntegrityRisk</w:t>
      </w:r>
      <w:r w:rsidRPr="00B6529D">
        <w:rPr>
          <w:snapToGrid w:val="0"/>
        </w:rPr>
        <w:t>-r17</w:t>
      </w:r>
    </w:p>
    <w:p w14:paraId="6326542B" w14:textId="2C7A241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TargetIntegrityRisk</w:t>
      </w:r>
      <w:r w:rsidRPr="00B6529D">
        <w:rPr>
          <w:snapToGrid w:val="0"/>
        </w:rPr>
        <w:t>-r17</w:t>
      </w:r>
      <w:r w:rsidRPr="00B6529D">
        <w:rPr>
          <w:snapToGrid w:val="0"/>
        </w:rPr>
        <w:tab/>
      </w:r>
      <w:r w:rsidRPr="00B6529D">
        <w:rPr>
          <w:snapToGrid w:val="0"/>
        </w:rPr>
        <w:tab/>
        <w:t>OPTIONAL</w:t>
      </w:r>
      <w:r w:rsidRPr="00B6529D">
        <w:rPr>
          <w:snapToGrid w:val="0"/>
        </w:rPr>
        <w:tab/>
        <w:t>-- Need ON</w:t>
      </w:r>
    </w:p>
    <w:p w14:paraId="5CB33B2D" w14:textId="55E33599" w:rsidR="00CC0376" w:rsidRPr="00B6529D" w:rsidRDefault="00EC162C" w:rsidP="00CC0376">
      <w:pPr>
        <w:pStyle w:val="PL"/>
        <w:shd w:val="clear" w:color="auto" w:fill="E6E6E6"/>
        <w:rPr>
          <w:snapToGrid w:val="0"/>
        </w:rPr>
      </w:pPr>
      <w:r w:rsidRPr="00B6529D">
        <w:rPr>
          <w:snapToGrid w:val="0"/>
        </w:rPr>
        <w:tab/>
        <w:t>]]</w:t>
      </w:r>
      <w:r w:rsidR="00CC0376" w:rsidRPr="00B6529D">
        <w:rPr>
          <w:snapToGrid w:val="0"/>
        </w:rPr>
        <w:t>,</w:t>
      </w:r>
    </w:p>
    <w:p w14:paraId="62F21C9D" w14:textId="77777777" w:rsidR="00CC0376" w:rsidRPr="00B6529D" w:rsidRDefault="00CC0376" w:rsidP="00CC0376">
      <w:pPr>
        <w:pStyle w:val="PL"/>
        <w:shd w:val="clear" w:color="auto" w:fill="E6E6E6"/>
        <w:rPr>
          <w:snapToGrid w:val="0"/>
        </w:rPr>
      </w:pPr>
      <w:r w:rsidRPr="00B6529D">
        <w:rPr>
          <w:snapToGrid w:val="0"/>
        </w:rPr>
        <w:tab/>
        <w:t>[[</w:t>
      </w:r>
    </w:p>
    <w:p w14:paraId="095F9059" w14:textId="77777777" w:rsidR="005A44A3" w:rsidRPr="00B6529D" w:rsidRDefault="00CC0376" w:rsidP="00CC0376">
      <w:pPr>
        <w:pStyle w:val="PL"/>
        <w:shd w:val="clear" w:color="auto" w:fill="E6E6E6"/>
        <w:rPr>
          <w:snapToGrid w:val="0"/>
        </w:rPr>
      </w:pPr>
      <w:r w:rsidRPr="00B6529D">
        <w:rPr>
          <w:snapToGrid w:val="0"/>
        </w:rPr>
        <w:tab/>
      </w:r>
      <w:r w:rsidRPr="00B6529D">
        <w:rPr>
          <w:snapToGrid w:val="0"/>
        </w:rPr>
        <w:tab/>
        <w:t>periodicalReportingExt-r18</w:t>
      </w:r>
    </w:p>
    <w:p w14:paraId="42F3DF11" w14:textId="2DEC7B50" w:rsidR="005A44A3"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ab/>
        <w:t>PeriodicalReportingCriteriaExt-r18</w:t>
      </w:r>
    </w:p>
    <w:p w14:paraId="7D40A91E" w14:textId="644373EB" w:rsidR="00CC0376"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OPTIONAL</w:t>
      </w:r>
      <w:r w:rsidRPr="00B6529D">
        <w:rPr>
          <w:snapToGrid w:val="0"/>
        </w:rPr>
        <w:tab/>
      </w:r>
      <w:r w:rsidR="00CC0376" w:rsidRPr="00B6529D">
        <w:rPr>
          <w:snapToGrid w:val="0"/>
        </w:rPr>
        <w:t>-- Need ON</w:t>
      </w:r>
    </w:p>
    <w:p w14:paraId="1689091C" w14:textId="34A4EE4B" w:rsidR="00C55484" w:rsidRPr="00B6529D" w:rsidRDefault="00CC0376" w:rsidP="00CC0376">
      <w:pPr>
        <w:pStyle w:val="PL"/>
        <w:shd w:val="clear" w:color="auto" w:fill="E6E6E6"/>
        <w:rPr>
          <w:snapToGrid w:val="0"/>
        </w:rPr>
      </w:pPr>
      <w:r w:rsidRPr="00B6529D">
        <w:rPr>
          <w:snapToGrid w:val="0"/>
        </w:rPr>
        <w:tab/>
        <w:t>]]</w:t>
      </w:r>
    </w:p>
    <w:p w14:paraId="222F3331" w14:textId="77777777" w:rsidR="00C55484" w:rsidRPr="00B6529D" w:rsidRDefault="00C55484" w:rsidP="00C55484">
      <w:pPr>
        <w:pStyle w:val="PL"/>
        <w:shd w:val="clear" w:color="auto" w:fill="E6E6E6"/>
        <w:rPr>
          <w:snapToGrid w:val="0"/>
        </w:rPr>
      </w:pPr>
      <w:r w:rsidRPr="00B6529D">
        <w:rPr>
          <w:snapToGrid w:val="0"/>
        </w:rPr>
        <w:t>}</w:t>
      </w:r>
    </w:p>
    <w:p w14:paraId="07CBA53D" w14:textId="77777777" w:rsidR="00C55484" w:rsidRPr="00B6529D" w:rsidRDefault="00C55484" w:rsidP="00C55484">
      <w:pPr>
        <w:pStyle w:val="PL"/>
        <w:shd w:val="clear" w:color="auto" w:fill="E6E6E6"/>
        <w:rPr>
          <w:snapToGrid w:val="0"/>
        </w:rPr>
      </w:pPr>
    </w:p>
    <w:p w14:paraId="2A8EBEBF" w14:textId="77777777" w:rsidR="00C55484" w:rsidRPr="00B6529D" w:rsidRDefault="00C55484" w:rsidP="005903F8">
      <w:pPr>
        <w:pStyle w:val="PL"/>
        <w:shd w:val="clear" w:color="auto" w:fill="E6E6E6"/>
        <w:rPr>
          <w:snapToGrid w:val="0"/>
        </w:rPr>
      </w:pPr>
      <w:r w:rsidRPr="00B6529D">
        <w:rPr>
          <w:snapToGrid w:val="0"/>
        </w:rPr>
        <w:t>LocationInformationType ::= ENUMERATED {</w:t>
      </w:r>
    </w:p>
    <w:p w14:paraId="413877F5" w14:textId="77777777" w:rsidR="00C55484" w:rsidRPr="00B6529D" w:rsidRDefault="00C55484" w:rsidP="00C55484">
      <w:pPr>
        <w:pStyle w:val="PL"/>
        <w:shd w:val="clear" w:color="auto" w:fill="E6E6E6"/>
        <w:rPr>
          <w:snapToGrid w:val="0"/>
        </w:rPr>
      </w:pPr>
      <w:r w:rsidRPr="00B6529D">
        <w:rPr>
          <w:snapToGrid w:val="0"/>
        </w:rPr>
        <w:tab/>
        <w:t>locationEstimateRequired,</w:t>
      </w:r>
    </w:p>
    <w:p w14:paraId="2E5ED24A" w14:textId="77777777" w:rsidR="00C55484" w:rsidRPr="00B6529D" w:rsidRDefault="00C55484" w:rsidP="00C55484">
      <w:pPr>
        <w:pStyle w:val="PL"/>
        <w:shd w:val="clear" w:color="auto" w:fill="E6E6E6"/>
        <w:rPr>
          <w:snapToGrid w:val="0"/>
        </w:rPr>
      </w:pPr>
      <w:r w:rsidRPr="00B6529D">
        <w:rPr>
          <w:snapToGrid w:val="0"/>
        </w:rPr>
        <w:tab/>
        <w:t>locationMeasurementsRequired,</w:t>
      </w:r>
    </w:p>
    <w:p w14:paraId="06B62406" w14:textId="77777777" w:rsidR="00C55484" w:rsidRPr="00B6529D" w:rsidRDefault="00C55484" w:rsidP="00C55484">
      <w:pPr>
        <w:pStyle w:val="PL"/>
        <w:shd w:val="clear" w:color="auto" w:fill="E6E6E6"/>
        <w:rPr>
          <w:snapToGrid w:val="0"/>
        </w:rPr>
      </w:pPr>
      <w:r w:rsidRPr="00B6529D">
        <w:rPr>
          <w:snapToGrid w:val="0"/>
        </w:rPr>
        <w:tab/>
        <w:t>locationEstimatePreferred,</w:t>
      </w:r>
    </w:p>
    <w:p w14:paraId="1490A411" w14:textId="77777777" w:rsidR="00C55484" w:rsidRPr="00B6529D" w:rsidRDefault="00C55484" w:rsidP="00C55484">
      <w:pPr>
        <w:pStyle w:val="PL"/>
        <w:shd w:val="clear" w:color="auto" w:fill="E6E6E6"/>
        <w:rPr>
          <w:snapToGrid w:val="0"/>
        </w:rPr>
      </w:pPr>
      <w:r w:rsidRPr="00B6529D">
        <w:rPr>
          <w:snapToGrid w:val="0"/>
        </w:rPr>
        <w:tab/>
        <w:t>locationMeasurementsPreferred,</w:t>
      </w:r>
    </w:p>
    <w:p w14:paraId="76987128" w14:textId="16D115FA" w:rsidR="00925D54" w:rsidRPr="00B6529D" w:rsidRDefault="00C55484" w:rsidP="00925D54">
      <w:pPr>
        <w:pStyle w:val="PL"/>
        <w:shd w:val="clear" w:color="auto" w:fill="E6E6E6"/>
        <w:rPr>
          <w:snapToGrid w:val="0"/>
        </w:rPr>
      </w:pPr>
      <w:r w:rsidRPr="00B6529D">
        <w:rPr>
          <w:snapToGrid w:val="0"/>
        </w:rPr>
        <w:tab/>
        <w:t>...</w:t>
      </w:r>
      <w:r w:rsidR="00925D54" w:rsidRPr="00B6529D">
        <w:rPr>
          <w:snapToGrid w:val="0"/>
        </w:rPr>
        <w:t>,</w:t>
      </w:r>
    </w:p>
    <w:p w14:paraId="0BF2E843" w14:textId="00942F7D" w:rsidR="00C55484" w:rsidRPr="00B6529D" w:rsidRDefault="00925D54" w:rsidP="00925D54">
      <w:pPr>
        <w:pStyle w:val="PL"/>
        <w:shd w:val="clear" w:color="auto" w:fill="E6E6E6"/>
        <w:rPr>
          <w:snapToGrid w:val="0"/>
        </w:rPr>
      </w:pPr>
      <w:r w:rsidRPr="00B6529D">
        <w:rPr>
          <w:snapToGrid w:val="0"/>
        </w:rPr>
        <w:tab/>
        <w:t>locationEstimateAndMeasurementsRequired-r18</w:t>
      </w:r>
    </w:p>
    <w:p w14:paraId="00C4FBC8" w14:textId="77777777" w:rsidR="00C55484" w:rsidRPr="00B6529D" w:rsidRDefault="00C55484" w:rsidP="00C55484">
      <w:pPr>
        <w:pStyle w:val="PL"/>
        <w:shd w:val="clear" w:color="auto" w:fill="E6E6E6"/>
        <w:rPr>
          <w:snapToGrid w:val="0"/>
        </w:rPr>
      </w:pPr>
      <w:r w:rsidRPr="00B6529D">
        <w:rPr>
          <w:snapToGrid w:val="0"/>
        </w:rPr>
        <w:t>}</w:t>
      </w:r>
    </w:p>
    <w:p w14:paraId="1FFBC5EE" w14:textId="77777777" w:rsidR="00C55484" w:rsidRPr="00B6529D" w:rsidRDefault="00C55484" w:rsidP="00C55484">
      <w:pPr>
        <w:pStyle w:val="PL"/>
        <w:shd w:val="clear" w:color="auto" w:fill="E6E6E6"/>
        <w:rPr>
          <w:snapToGrid w:val="0"/>
        </w:rPr>
      </w:pPr>
    </w:p>
    <w:p w14:paraId="18E4FDA0" w14:textId="77777777" w:rsidR="00C55484" w:rsidRPr="00B6529D" w:rsidRDefault="00C55484" w:rsidP="00C55484">
      <w:pPr>
        <w:pStyle w:val="PL"/>
        <w:shd w:val="clear" w:color="auto" w:fill="E6E6E6"/>
        <w:rPr>
          <w:snapToGrid w:val="0"/>
        </w:rPr>
      </w:pPr>
      <w:r w:rsidRPr="00B6529D">
        <w:rPr>
          <w:snapToGrid w:val="0"/>
        </w:rPr>
        <w:t>PeriodicalReportingCriteria ::=</w:t>
      </w:r>
      <w:r w:rsidRPr="00B6529D">
        <w:rPr>
          <w:snapToGrid w:val="0"/>
        </w:rPr>
        <w:tab/>
      </w:r>
      <w:r w:rsidRPr="00B6529D">
        <w:rPr>
          <w:snapToGrid w:val="0"/>
        </w:rPr>
        <w:tab/>
        <w:t>SEQUENCE {</w:t>
      </w:r>
    </w:p>
    <w:p w14:paraId="23E2B104" w14:textId="77777777" w:rsidR="00C55484" w:rsidRPr="00B6529D" w:rsidRDefault="00C55484" w:rsidP="00C55484">
      <w:pPr>
        <w:pStyle w:val="PL"/>
        <w:shd w:val="clear" w:color="auto" w:fill="E6E6E6"/>
        <w:rPr>
          <w:snapToGrid w:val="0"/>
        </w:rPr>
      </w:pPr>
      <w:r w:rsidRPr="00B6529D">
        <w:rPr>
          <w:snapToGrid w:val="0"/>
        </w:rPr>
        <w:tab/>
        <w:t>reportingAmount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4AADA60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ra1, ra2, ra4, ra8, ra16, ra32,</w:t>
      </w:r>
    </w:p>
    <w:p w14:paraId="02C74C4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32C4EC0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47A05610" w14:textId="77777777" w:rsidR="00C55484" w:rsidRPr="00B6529D" w:rsidRDefault="00C55484" w:rsidP="00C55484">
      <w:pPr>
        <w:pStyle w:val="PL"/>
        <w:shd w:val="clear" w:color="auto" w:fill="E6E6E6"/>
        <w:rPr>
          <w:snapToGrid w:val="0"/>
        </w:rPr>
      </w:pPr>
      <w:r w:rsidRPr="00B6529D">
        <w:rPr>
          <w:snapToGrid w:val="0"/>
        </w:rPr>
        <w:tab/>
        <w:t>reportingInterval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6D127C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noPeriodicalReporting, ri0-25,</w:t>
      </w:r>
    </w:p>
    <w:p w14:paraId="7931C3E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ri0-5, ri1, ri2, ri4, ri8, ri16, ri32, ri64</w:t>
      </w:r>
    </w:p>
    <w:p w14:paraId="05363A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C68A3A0" w14:textId="77777777" w:rsidR="00C55484" w:rsidRPr="00B6529D" w:rsidRDefault="00C55484" w:rsidP="00C55484">
      <w:pPr>
        <w:pStyle w:val="PL"/>
        <w:shd w:val="clear" w:color="auto" w:fill="E6E6E6"/>
        <w:rPr>
          <w:snapToGrid w:val="0"/>
        </w:rPr>
      </w:pPr>
      <w:r w:rsidRPr="00B6529D">
        <w:rPr>
          <w:snapToGrid w:val="0"/>
        </w:rPr>
        <w:t>}</w:t>
      </w:r>
    </w:p>
    <w:p w14:paraId="7A073781" w14:textId="77777777" w:rsidR="00CC0376" w:rsidRPr="00B6529D" w:rsidRDefault="00CC0376" w:rsidP="00CC0376">
      <w:pPr>
        <w:pStyle w:val="PL"/>
        <w:shd w:val="clear" w:color="auto" w:fill="E6E6E6"/>
        <w:rPr>
          <w:snapToGrid w:val="0"/>
        </w:rPr>
      </w:pPr>
    </w:p>
    <w:p w14:paraId="01E9523E" w14:textId="77777777" w:rsidR="00CC0376" w:rsidRPr="00B6529D" w:rsidRDefault="00CC0376" w:rsidP="00CC0376">
      <w:pPr>
        <w:pStyle w:val="PL"/>
        <w:shd w:val="clear" w:color="auto" w:fill="E6E6E6"/>
        <w:rPr>
          <w:snapToGrid w:val="0"/>
        </w:rPr>
      </w:pPr>
      <w:r w:rsidRPr="00B6529D">
        <w:rPr>
          <w:snapToGrid w:val="0"/>
        </w:rPr>
        <w:t>PeriodicalReportingCriteriaExt-r18 ::=</w:t>
      </w:r>
      <w:r w:rsidRPr="00B6529D">
        <w:rPr>
          <w:snapToGrid w:val="0"/>
        </w:rPr>
        <w:tab/>
      </w:r>
      <w:r w:rsidRPr="00B6529D">
        <w:rPr>
          <w:snapToGrid w:val="0"/>
        </w:rPr>
        <w:tab/>
        <w:t>SEQUENCE {</w:t>
      </w:r>
    </w:p>
    <w:p w14:paraId="6F04CA18" w14:textId="77777777" w:rsidR="00CC0376" w:rsidRPr="00B6529D" w:rsidRDefault="00CC0376" w:rsidP="00CC0376">
      <w:pPr>
        <w:pStyle w:val="PL"/>
        <w:shd w:val="clear" w:color="auto" w:fill="E6E6E6"/>
        <w:rPr>
          <w:snapToGrid w:val="0"/>
        </w:rPr>
      </w:pPr>
      <w:r w:rsidRPr="00B6529D">
        <w:rPr>
          <w:snapToGrid w:val="0"/>
        </w:rPr>
        <w:tab/>
        <w:t>reportingAmount-r18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25C9F60E"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ra2, ra4, ra8, ra16, ra32,</w:t>
      </w:r>
    </w:p>
    <w:p w14:paraId="4FF140E4"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75534171"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16028B5B" w14:textId="77777777" w:rsidR="00CC0376" w:rsidRPr="00B6529D" w:rsidRDefault="00CC0376" w:rsidP="00CC0376">
      <w:pPr>
        <w:pStyle w:val="PL"/>
        <w:shd w:val="clear" w:color="auto" w:fill="E6E6E6"/>
        <w:rPr>
          <w:snapToGrid w:val="0"/>
        </w:rPr>
      </w:pPr>
      <w:r w:rsidRPr="00B6529D">
        <w:rPr>
          <w:snapToGrid w:val="0"/>
        </w:rPr>
        <w:tab/>
        <w:t>reportingIntervalMs-r18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(1..999),</w:t>
      </w:r>
    </w:p>
    <w:p w14:paraId="7AA8ECE9" w14:textId="77777777" w:rsidR="00CC0376" w:rsidRPr="00B6529D" w:rsidRDefault="00CC0376" w:rsidP="00CC0376">
      <w:pPr>
        <w:pStyle w:val="PL"/>
        <w:shd w:val="clear" w:color="auto" w:fill="E6E6E6"/>
        <w:rPr>
          <w:snapToGrid w:val="0"/>
        </w:rPr>
      </w:pPr>
      <w:r w:rsidRPr="00B6529D">
        <w:rPr>
          <w:snapToGrid w:val="0"/>
        </w:rPr>
        <w:tab/>
        <w:t>...</w:t>
      </w:r>
    </w:p>
    <w:p w14:paraId="42674B79" w14:textId="3D959218" w:rsidR="00CC0376" w:rsidRPr="00B6529D" w:rsidRDefault="00CC0376" w:rsidP="00CC0376">
      <w:pPr>
        <w:pStyle w:val="PL"/>
        <w:shd w:val="clear" w:color="auto" w:fill="E6E6E6"/>
        <w:rPr>
          <w:snapToGrid w:val="0"/>
        </w:rPr>
      </w:pPr>
      <w:r w:rsidRPr="00B6529D">
        <w:rPr>
          <w:snapToGrid w:val="0"/>
        </w:rPr>
        <w:t>}</w:t>
      </w:r>
    </w:p>
    <w:p w14:paraId="3B5CE0E3" w14:textId="77777777" w:rsidR="00CC0376" w:rsidRPr="00B6529D" w:rsidRDefault="00CC0376" w:rsidP="00CC0376">
      <w:pPr>
        <w:pStyle w:val="PL"/>
        <w:shd w:val="clear" w:color="auto" w:fill="E6E6E6"/>
        <w:rPr>
          <w:snapToGrid w:val="0"/>
        </w:rPr>
      </w:pPr>
    </w:p>
    <w:p w14:paraId="0724BCC8" w14:textId="77777777" w:rsidR="00C55484" w:rsidRPr="00B6529D" w:rsidRDefault="00C55484" w:rsidP="00C55484">
      <w:pPr>
        <w:pStyle w:val="PL"/>
        <w:shd w:val="clear" w:color="auto" w:fill="E6E6E6"/>
        <w:rPr>
          <w:snapToGrid w:val="0"/>
        </w:rPr>
      </w:pPr>
      <w:r w:rsidRPr="00B6529D">
        <w:rPr>
          <w:snapToGrid w:val="0"/>
        </w:rPr>
        <w:t>TriggeredReportingCriteria ::=</w:t>
      </w:r>
      <w:r w:rsidRPr="00B6529D">
        <w:rPr>
          <w:snapToGrid w:val="0"/>
        </w:rPr>
        <w:tab/>
      </w:r>
      <w:r w:rsidRPr="00B6529D">
        <w:rPr>
          <w:snapToGrid w:val="0"/>
        </w:rPr>
        <w:tab/>
        <w:t>SEQUENCE {</w:t>
      </w:r>
    </w:p>
    <w:p w14:paraId="276AF968" w14:textId="77777777" w:rsidR="00C55484" w:rsidRPr="00B6529D" w:rsidRDefault="00C55484" w:rsidP="00C55484">
      <w:pPr>
        <w:pStyle w:val="PL"/>
        <w:shd w:val="clear" w:color="auto" w:fill="E6E6E6"/>
        <w:rPr>
          <w:snapToGrid w:val="0"/>
        </w:rPr>
      </w:pPr>
      <w:r w:rsidRPr="00B6529D">
        <w:rPr>
          <w:snapToGrid w:val="0"/>
        </w:rPr>
        <w:tab/>
        <w:t>cellChange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DEEDFD3" w14:textId="77777777" w:rsidR="00C55484" w:rsidRPr="00B6529D" w:rsidRDefault="00C55484" w:rsidP="00C55484">
      <w:pPr>
        <w:pStyle w:val="PL"/>
        <w:shd w:val="clear" w:color="auto" w:fill="E6E6E6"/>
        <w:rPr>
          <w:snapToGrid w:val="0"/>
        </w:rPr>
      </w:pPr>
      <w:r w:rsidRPr="00B6529D">
        <w:rPr>
          <w:snapToGrid w:val="0"/>
        </w:rPr>
        <w:tab/>
        <w:t>reportingDuration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ReportingDuration,</w:t>
      </w:r>
    </w:p>
    <w:p w14:paraId="600D81B5" w14:textId="77777777" w:rsidR="00C55484" w:rsidRPr="00B6529D" w:rsidRDefault="00C55484" w:rsidP="00C55484">
      <w:pPr>
        <w:pStyle w:val="PL"/>
        <w:shd w:val="clear" w:color="auto" w:fill="E6E6E6"/>
        <w:rPr>
          <w:snapToGrid w:val="0"/>
        </w:rPr>
      </w:pPr>
      <w:r w:rsidRPr="00B6529D">
        <w:rPr>
          <w:snapToGrid w:val="0"/>
        </w:rPr>
        <w:tab/>
        <w:t>...</w:t>
      </w:r>
    </w:p>
    <w:p w14:paraId="0135F7B7" w14:textId="77777777" w:rsidR="00C55484" w:rsidRPr="00B6529D" w:rsidRDefault="00C55484" w:rsidP="00C55484">
      <w:pPr>
        <w:pStyle w:val="PL"/>
        <w:shd w:val="clear" w:color="auto" w:fill="E6E6E6"/>
        <w:rPr>
          <w:snapToGrid w:val="0"/>
        </w:rPr>
      </w:pPr>
      <w:r w:rsidRPr="00B6529D">
        <w:rPr>
          <w:snapToGrid w:val="0"/>
        </w:rPr>
        <w:t>}</w:t>
      </w:r>
    </w:p>
    <w:p w14:paraId="0E6CDDBB" w14:textId="77777777" w:rsidR="00C55484" w:rsidRPr="00B6529D" w:rsidRDefault="00C55484" w:rsidP="00C55484">
      <w:pPr>
        <w:pStyle w:val="PL"/>
        <w:shd w:val="clear" w:color="auto" w:fill="E6E6E6"/>
        <w:rPr>
          <w:snapToGrid w:val="0"/>
        </w:rPr>
      </w:pPr>
    </w:p>
    <w:p w14:paraId="018315E5" w14:textId="77777777" w:rsidR="00C55484" w:rsidRPr="00B6529D" w:rsidRDefault="00C55484" w:rsidP="00C55484">
      <w:pPr>
        <w:pStyle w:val="PL"/>
        <w:shd w:val="clear" w:color="auto" w:fill="E6E6E6"/>
        <w:rPr>
          <w:snapToGrid w:val="0"/>
        </w:rPr>
      </w:pPr>
      <w:r w:rsidRPr="00B6529D">
        <w:rPr>
          <w:snapToGrid w:val="0"/>
        </w:rPr>
        <w:t>ReportingDuration ::=</w:t>
      </w:r>
      <w:r w:rsidRPr="00B6529D">
        <w:rPr>
          <w:snapToGrid w:val="0"/>
        </w:rPr>
        <w:tab/>
      </w:r>
      <w:r w:rsidRPr="00B6529D">
        <w:rPr>
          <w:snapToGrid w:val="0"/>
        </w:rPr>
        <w:tab/>
      </w:r>
      <w:r w:rsidRPr="00B6529D">
        <w:rPr>
          <w:snapToGrid w:val="0"/>
        </w:rPr>
        <w:tab/>
      </w:r>
      <w:r w:rsidRPr="00B6529D">
        <w:rPr>
          <w:snapToGrid w:val="0"/>
        </w:rPr>
        <w:tab/>
        <w:t>INTEGER (0..255)</w:t>
      </w:r>
    </w:p>
    <w:p w14:paraId="1CEBB1B2" w14:textId="77777777" w:rsidR="00C55484" w:rsidRPr="00B6529D" w:rsidRDefault="00C55484" w:rsidP="00C55484">
      <w:pPr>
        <w:pStyle w:val="PL"/>
        <w:shd w:val="clear" w:color="auto" w:fill="E6E6E6"/>
        <w:rPr>
          <w:snapToGrid w:val="0"/>
        </w:rPr>
      </w:pPr>
    </w:p>
    <w:p w14:paraId="190CBE0A" w14:textId="77777777" w:rsidR="00C55484" w:rsidRPr="00B6529D" w:rsidRDefault="00C55484" w:rsidP="005903F8">
      <w:pPr>
        <w:pStyle w:val="PL"/>
        <w:shd w:val="clear" w:color="auto" w:fill="E6E6E6"/>
        <w:rPr>
          <w:snapToGrid w:val="0"/>
        </w:rPr>
      </w:pPr>
      <w:r w:rsidRPr="00B6529D">
        <w:rPr>
          <w:snapToGrid w:val="0"/>
        </w:rPr>
        <w:t>AdditionalInformation ::= ENUMERATED {</w:t>
      </w:r>
    </w:p>
    <w:p w14:paraId="18E34E17" w14:textId="77777777" w:rsidR="00C55484" w:rsidRPr="00B6529D" w:rsidRDefault="00C55484" w:rsidP="00C55484">
      <w:pPr>
        <w:pStyle w:val="PL"/>
        <w:shd w:val="clear" w:color="auto" w:fill="E6E6E6"/>
        <w:rPr>
          <w:snapToGrid w:val="0"/>
        </w:rPr>
      </w:pPr>
      <w:r w:rsidRPr="00B6529D">
        <w:rPr>
          <w:snapToGrid w:val="0"/>
        </w:rPr>
        <w:tab/>
        <w:t>onlyReturnInformationRequested,</w:t>
      </w:r>
    </w:p>
    <w:p w14:paraId="633794A1" w14:textId="0421E5E0" w:rsidR="00C55484" w:rsidRPr="00B6529D" w:rsidRDefault="00C55484" w:rsidP="00C55484">
      <w:pPr>
        <w:pStyle w:val="PL"/>
        <w:shd w:val="clear" w:color="auto" w:fill="E6E6E6"/>
        <w:rPr>
          <w:snapToGrid w:val="0"/>
        </w:rPr>
      </w:pPr>
      <w:r w:rsidRPr="00B6529D">
        <w:rPr>
          <w:snapToGrid w:val="0"/>
        </w:rPr>
        <w:tab/>
        <w:t>mayReturnAd</w:t>
      </w:r>
      <w:r w:rsidR="00C11805" w:rsidRPr="00B6529D">
        <w:rPr>
          <w:snapToGrid w:val="0"/>
        </w:rPr>
        <w:t>d</w:t>
      </w:r>
      <w:r w:rsidRPr="00B6529D">
        <w:rPr>
          <w:snapToGrid w:val="0"/>
        </w:rPr>
        <w:t>itionalInformation,</w:t>
      </w:r>
    </w:p>
    <w:p w14:paraId="664DE13E" w14:textId="77777777" w:rsidR="00C55484" w:rsidRPr="00B6529D" w:rsidRDefault="00C55484" w:rsidP="00C55484">
      <w:pPr>
        <w:pStyle w:val="PL"/>
        <w:shd w:val="clear" w:color="auto" w:fill="E6E6E6"/>
        <w:rPr>
          <w:snapToGrid w:val="0"/>
        </w:rPr>
      </w:pPr>
      <w:r w:rsidRPr="00B6529D">
        <w:rPr>
          <w:snapToGrid w:val="0"/>
        </w:rPr>
        <w:tab/>
        <w:t>...</w:t>
      </w:r>
    </w:p>
    <w:p w14:paraId="54C6F1EC" w14:textId="77777777" w:rsidR="00C55484" w:rsidRPr="00B6529D" w:rsidRDefault="00C55484" w:rsidP="00C55484">
      <w:pPr>
        <w:pStyle w:val="PL"/>
        <w:shd w:val="clear" w:color="auto" w:fill="E6E6E6"/>
        <w:rPr>
          <w:snapToGrid w:val="0"/>
        </w:rPr>
      </w:pPr>
      <w:r w:rsidRPr="00B6529D">
        <w:rPr>
          <w:snapToGrid w:val="0"/>
        </w:rPr>
        <w:t>}</w:t>
      </w:r>
    </w:p>
    <w:p w14:paraId="6F3BC1E0" w14:textId="77777777" w:rsidR="00C55484" w:rsidRPr="00B6529D" w:rsidRDefault="00C55484" w:rsidP="00C55484">
      <w:pPr>
        <w:pStyle w:val="PL"/>
        <w:shd w:val="clear" w:color="auto" w:fill="E6E6E6"/>
        <w:rPr>
          <w:snapToGrid w:val="0"/>
        </w:rPr>
      </w:pPr>
    </w:p>
    <w:p w14:paraId="628991BA" w14:textId="77777777" w:rsidR="00C55484" w:rsidRPr="00B6529D" w:rsidRDefault="00C55484" w:rsidP="005903F8">
      <w:pPr>
        <w:pStyle w:val="PL"/>
        <w:shd w:val="clear" w:color="auto" w:fill="E6E6E6"/>
        <w:rPr>
          <w:snapToGrid w:val="0"/>
        </w:rPr>
      </w:pPr>
      <w:r w:rsidRPr="00B6529D">
        <w:rPr>
          <w:snapToGrid w:val="0"/>
        </w:rPr>
        <w:t>QoS ::= SEQUENCE {</w:t>
      </w:r>
    </w:p>
    <w:p w14:paraId="52A88761" w14:textId="77777777" w:rsidR="00C55484" w:rsidRPr="00B6529D" w:rsidRDefault="00C55484" w:rsidP="00C55484">
      <w:pPr>
        <w:pStyle w:val="PL"/>
        <w:shd w:val="clear" w:color="auto" w:fill="E6E6E6"/>
        <w:rPr>
          <w:snapToGrid w:val="0"/>
        </w:rPr>
      </w:pPr>
      <w:r w:rsidRPr="00B6529D">
        <w:rPr>
          <w:snapToGrid w:val="0"/>
        </w:rPr>
        <w:tab/>
        <w:t>horizontalAccuracy</w:t>
      </w:r>
      <w:r w:rsidRPr="00B6529D">
        <w:rPr>
          <w:snapToGrid w:val="0"/>
        </w:rPr>
        <w:tab/>
      </w:r>
      <w:r w:rsidRPr="00B6529D">
        <w:rPr>
          <w:snapToGrid w:val="0"/>
        </w:rPr>
        <w:tab/>
      </w:r>
      <w:r w:rsidRPr="00B6529D">
        <w:rPr>
          <w:snapToGrid w:val="0"/>
        </w:rPr>
        <w:tab/>
        <w:t>HorizontalAccuracy</w:t>
      </w:r>
      <w:r w:rsidRPr="00B6529D">
        <w:rPr>
          <w:snapToGrid w:val="0"/>
        </w:rPr>
        <w:tab/>
      </w:r>
      <w:r w:rsidRPr="00B6529D">
        <w:rPr>
          <w:snapToGrid w:val="0"/>
        </w:rPr>
        <w:tab/>
        <w:t>OPTIONAL,</w:t>
      </w:r>
      <w:r w:rsidRPr="00B6529D">
        <w:rPr>
          <w:snapToGrid w:val="0"/>
        </w:rPr>
        <w:tab/>
        <w:t>-- Need ON</w:t>
      </w:r>
    </w:p>
    <w:p w14:paraId="265E62EA" w14:textId="77777777" w:rsidR="00C55484" w:rsidRPr="00B6529D" w:rsidRDefault="00C55484" w:rsidP="00C55484">
      <w:pPr>
        <w:pStyle w:val="PL"/>
        <w:shd w:val="clear" w:color="auto" w:fill="E6E6E6"/>
        <w:rPr>
          <w:snapToGrid w:val="0"/>
        </w:rPr>
      </w:pPr>
      <w:r w:rsidRPr="00B6529D">
        <w:rPr>
          <w:snapToGrid w:val="0"/>
        </w:rPr>
        <w:tab/>
        <w:t>verticalCoordinateRequest</w:t>
      </w:r>
      <w:r w:rsidRPr="00B6529D">
        <w:rPr>
          <w:snapToGrid w:val="0"/>
        </w:rPr>
        <w:tab/>
        <w:t>BOOLEAN,</w:t>
      </w:r>
    </w:p>
    <w:p w14:paraId="0E057A36" w14:textId="77777777" w:rsidR="00C55484" w:rsidRPr="00B6529D" w:rsidRDefault="00C55484" w:rsidP="00C55484">
      <w:pPr>
        <w:pStyle w:val="PL"/>
        <w:shd w:val="clear" w:color="auto" w:fill="E6E6E6"/>
        <w:rPr>
          <w:snapToGrid w:val="0"/>
        </w:rPr>
      </w:pPr>
      <w:r w:rsidRPr="00B6529D">
        <w:rPr>
          <w:snapToGrid w:val="0"/>
        </w:rPr>
        <w:tab/>
        <w:t>verticalAccuracy</w:t>
      </w:r>
      <w:r w:rsidRPr="00B6529D">
        <w:rPr>
          <w:snapToGrid w:val="0"/>
        </w:rPr>
        <w:tab/>
      </w:r>
      <w:r w:rsidRPr="00B6529D">
        <w:rPr>
          <w:snapToGrid w:val="0"/>
        </w:rPr>
        <w:tab/>
      </w:r>
      <w:r w:rsidRPr="00B6529D">
        <w:rPr>
          <w:snapToGrid w:val="0"/>
        </w:rPr>
        <w:tab/>
        <w:t>VerticalAccuracy</w:t>
      </w:r>
      <w:r w:rsidRPr="00B6529D">
        <w:rPr>
          <w:snapToGrid w:val="0"/>
        </w:rPr>
        <w:tab/>
      </w:r>
      <w:r w:rsidRPr="00B6529D">
        <w:rPr>
          <w:snapToGrid w:val="0"/>
        </w:rPr>
        <w:tab/>
        <w:t>OPTIONAL,</w:t>
      </w:r>
      <w:r w:rsidRPr="00B6529D">
        <w:rPr>
          <w:snapToGrid w:val="0"/>
        </w:rPr>
        <w:tab/>
        <w:t>-- Need ON</w:t>
      </w:r>
    </w:p>
    <w:p w14:paraId="032E1CDF" w14:textId="77777777" w:rsidR="00C55484" w:rsidRPr="00B6529D" w:rsidRDefault="00C55484" w:rsidP="00C55484">
      <w:pPr>
        <w:pStyle w:val="PL"/>
        <w:shd w:val="clear" w:color="auto" w:fill="E6E6E6"/>
        <w:rPr>
          <w:snapToGrid w:val="0"/>
        </w:rPr>
      </w:pPr>
      <w:r w:rsidRPr="00B6529D">
        <w:rPr>
          <w:snapToGrid w:val="0"/>
        </w:rPr>
        <w:tab/>
        <w:t>responseTime</w:t>
      </w:r>
      <w:r w:rsidRPr="00B6529D">
        <w:rPr>
          <w:snapToGrid w:val="0"/>
        </w:rPr>
        <w:tab/>
      </w:r>
      <w:r w:rsidRPr="00B6529D">
        <w:rPr>
          <w:snapToGrid w:val="0"/>
        </w:rPr>
        <w:tab/>
      </w:r>
      <w:r w:rsidRPr="00B6529D">
        <w:rPr>
          <w:snapToGrid w:val="0"/>
        </w:rPr>
        <w:tab/>
      </w:r>
      <w:r w:rsidRPr="00B6529D">
        <w:rPr>
          <w:snapToGrid w:val="0"/>
        </w:rPr>
        <w:tab/>
        <w:t>ResponseTime</w:t>
      </w:r>
      <w:r w:rsidRPr="00B6529D">
        <w:rPr>
          <w:snapToGrid w:val="0"/>
        </w:rPr>
        <w:tab/>
      </w:r>
      <w:r w:rsidRPr="00B6529D">
        <w:rPr>
          <w:snapToGrid w:val="0"/>
        </w:rPr>
        <w:tab/>
      </w:r>
      <w:r w:rsidRPr="00B6529D">
        <w:rPr>
          <w:snapToGrid w:val="0"/>
        </w:rPr>
        <w:tab/>
        <w:t>OPTIONAL,</w:t>
      </w:r>
      <w:r w:rsidRPr="00B6529D">
        <w:rPr>
          <w:snapToGrid w:val="0"/>
        </w:rPr>
        <w:tab/>
        <w:t>-- Need ON</w:t>
      </w:r>
    </w:p>
    <w:p w14:paraId="1B1653C8" w14:textId="77777777" w:rsidR="00C55484" w:rsidRPr="00B6529D" w:rsidRDefault="00C55484" w:rsidP="00C55484">
      <w:pPr>
        <w:pStyle w:val="PL"/>
        <w:shd w:val="clear" w:color="auto" w:fill="E6E6E6"/>
        <w:rPr>
          <w:snapToGrid w:val="0"/>
        </w:rPr>
      </w:pPr>
      <w:r w:rsidRPr="00B6529D">
        <w:rPr>
          <w:snapToGrid w:val="0"/>
        </w:rPr>
        <w:tab/>
        <w:t>velocityRequest</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r>
    </w:p>
    <w:p w14:paraId="4298DF0C" w14:textId="77777777" w:rsidR="00C55484" w:rsidRPr="00B6529D" w:rsidRDefault="00C55484" w:rsidP="00C55484">
      <w:pPr>
        <w:pStyle w:val="PL"/>
        <w:shd w:val="clear" w:color="auto" w:fill="E6E6E6"/>
        <w:rPr>
          <w:snapToGrid w:val="0"/>
        </w:rPr>
      </w:pPr>
      <w:r w:rsidRPr="00B6529D">
        <w:rPr>
          <w:snapToGrid w:val="0"/>
        </w:rPr>
        <w:tab/>
        <w:t>...,</w:t>
      </w:r>
    </w:p>
    <w:p w14:paraId="7DB1B376"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responseTimeNB-r14</w:t>
      </w:r>
      <w:r w:rsidRPr="00B6529D">
        <w:rPr>
          <w:snapToGrid w:val="0"/>
        </w:rPr>
        <w:tab/>
      </w:r>
      <w:r w:rsidRPr="00B6529D">
        <w:rPr>
          <w:snapToGrid w:val="0"/>
        </w:rPr>
        <w:tab/>
        <w:t>ResponseTimeNB-r14</w:t>
      </w:r>
      <w:r w:rsidRPr="00B6529D">
        <w:rPr>
          <w:snapToGrid w:val="0"/>
        </w:rPr>
        <w:tab/>
      </w:r>
      <w:r w:rsidRPr="00B6529D">
        <w:rPr>
          <w:snapToGrid w:val="0"/>
        </w:rPr>
        <w:tab/>
        <w:t>OPTIONAL</w:t>
      </w:r>
      <w:r w:rsidRPr="00B6529D">
        <w:rPr>
          <w:snapToGrid w:val="0"/>
        </w:rPr>
        <w:tab/>
        <w:t>-- Need ON</w:t>
      </w:r>
    </w:p>
    <w:p w14:paraId="253EA97C" w14:textId="77777777" w:rsidR="00C55484" w:rsidRPr="00B6529D" w:rsidRDefault="00C55484" w:rsidP="00C55484">
      <w:pPr>
        <w:pStyle w:val="PL"/>
        <w:shd w:val="clear" w:color="auto" w:fill="E6E6E6"/>
        <w:rPr>
          <w:snapToGrid w:val="0"/>
        </w:rPr>
      </w:pPr>
      <w:r w:rsidRPr="00B6529D">
        <w:rPr>
          <w:snapToGrid w:val="0"/>
        </w:rPr>
        <w:tab/>
        <w:t>]],</w:t>
      </w:r>
    </w:p>
    <w:p w14:paraId="6FF8B803"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horizontalAccuracyExt-r15</w:t>
      </w:r>
      <w:r w:rsidRPr="00B6529D">
        <w:rPr>
          <w:snapToGrid w:val="0"/>
        </w:rPr>
        <w:tab/>
        <w:t>HorizontalAccuracyExt-r15</w:t>
      </w:r>
      <w:r w:rsidRPr="00B6529D">
        <w:rPr>
          <w:snapToGrid w:val="0"/>
        </w:rPr>
        <w:tab/>
      </w:r>
      <w:r w:rsidRPr="00B6529D">
        <w:rPr>
          <w:snapToGrid w:val="0"/>
        </w:rPr>
        <w:tab/>
        <w:t>OPTIONAL,</w:t>
      </w:r>
      <w:r w:rsidRPr="00B6529D">
        <w:rPr>
          <w:snapToGrid w:val="0"/>
        </w:rPr>
        <w:tab/>
        <w:t>-- Need ON</w:t>
      </w:r>
    </w:p>
    <w:p w14:paraId="33B82D3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verticalAccuracyExt-r15</w:t>
      </w:r>
      <w:r w:rsidRPr="00B6529D">
        <w:rPr>
          <w:snapToGrid w:val="0"/>
        </w:rPr>
        <w:tab/>
      </w:r>
      <w:r w:rsidRPr="00B6529D">
        <w:rPr>
          <w:snapToGrid w:val="0"/>
        </w:rPr>
        <w:tab/>
        <w:t>VerticalAccuracyExt-r15</w:t>
      </w:r>
      <w:r w:rsidRPr="00B6529D">
        <w:rPr>
          <w:snapToGrid w:val="0"/>
        </w:rPr>
        <w:tab/>
      </w:r>
      <w:r w:rsidRPr="00B6529D">
        <w:rPr>
          <w:snapToGrid w:val="0"/>
        </w:rPr>
        <w:tab/>
      </w:r>
      <w:r w:rsidRPr="00B6529D">
        <w:rPr>
          <w:snapToGrid w:val="0"/>
        </w:rPr>
        <w:tab/>
        <w:t>OPTIONAL</w:t>
      </w:r>
      <w:r w:rsidRPr="00B6529D">
        <w:rPr>
          <w:snapToGrid w:val="0"/>
        </w:rPr>
        <w:tab/>
        <w:t>-- Need ON</w:t>
      </w:r>
    </w:p>
    <w:p w14:paraId="3BACA1EE" w14:textId="77777777" w:rsidR="00C55484" w:rsidRPr="00B6529D" w:rsidRDefault="00C55484" w:rsidP="00C55484">
      <w:pPr>
        <w:pStyle w:val="PL"/>
        <w:shd w:val="clear" w:color="auto" w:fill="E6E6E6"/>
        <w:rPr>
          <w:snapToGrid w:val="0"/>
        </w:rPr>
      </w:pPr>
      <w:r w:rsidRPr="00B6529D">
        <w:rPr>
          <w:snapToGrid w:val="0"/>
        </w:rPr>
        <w:tab/>
        <w:t>]]</w:t>
      </w:r>
    </w:p>
    <w:p w14:paraId="68CCEB58" w14:textId="77777777" w:rsidR="00C55484" w:rsidRPr="00B6529D" w:rsidRDefault="00C55484" w:rsidP="00C55484">
      <w:pPr>
        <w:pStyle w:val="PL"/>
        <w:shd w:val="clear" w:color="auto" w:fill="E6E6E6"/>
        <w:rPr>
          <w:snapToGrid w:val="0"/>
        </w:rPr>
      </w:pPr>
      <w:r w:rsidRPr="00B6529D">
        <w:rPr>
          <w:snapToGrid w:val="0"/>
        </w:rPr>
        <w:t>}</w:t>
      </w:r>
    </w:p>
    <w:p w14:paraId="186D7E8A" w14:textId="77777777" w:rsidR="00C55484" w:rsidRPr="00B6529D" w:rsidRDefault="00C55484" w:rsidP="00C55484">
      <w:pPr>
        <w:pStyle w:val="PL"/>
        <w:shd w:val="clear" w:color="auto" w:fill="E6E6E6"/>
        <w:rPr>
          <w:snapToGrid w:val="0"/>
        </w:rPr>
      </w:pPr>
    </w:p>
    <w:p w14:paraId="3B9C395E" w14:textId="77777777" w:rsidR="00C55484" w:rsidRPr="00B6529D" w:rsidRDefault="00C55484" w:rsidP="005903F8">
      <w:pPr>
        <w:pStyle w:val="PL"/>
        <w:shd w:val="clear" w:color="auto" w:fill="E6E6E6"/>
        <w:rPr>
          <w:snapToGrid w:val="0"/>
        </w:rPr>
      </w:pPr>
      <w:r w:rsidRPr="00B6529D">
        <w:rPr>
          <w:snapToGrid w:val="0"/>
        </w:rPr>
        <w:t>HorizontalAccuracy ::= SEQUENCE {</w:t>
      </w:r>
    </w:p>
    <w:p w14:paraId="73519EB1"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1D41DA73"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026621DB" w14:textId="77777777" w:rsidR="00C55484" w:rsidRPr="00B6529D" w:rsidRDefault="00C55484" w:rsidP="00C55484">
      <w:pPr>
        <w:pStyle w:val="PL"/>
        <w:shd w:val="clear" w:color="auto" w:fill="E6E6E6"/>
        <w:rPr>
          <w:snapToGrid w:val="0"/>
        </w:rPr>
      </w:pPr>
      <w:r w:rsidRPr="00B6529D">
        <w:rPr>
          <w:snapToGrid w:val="0"/>
        </w:rPr>
        <w:tab/>
        <w:t>...</w:t>
      </w:r>
    </w:p>
    <w:p w14:paraId="232D8B41" w14:textId="77777777" w:rsidR="00C55484" w:rsidRPr="00B6529D" w:rsidRDefault="00C55484" w:rsidP="00C55484">
      <w:pPr>
        <w:pStyle w:val="PL"/>
        <w:shd w:val="clear" w:color="auto" w:fill="E6E6E6"/>
        <w:rPr>
          <w:snapToGrid w:val="0"/>
        </w:rPr>
      </w:pPr>
      <w:r w:rsidRPr="00B6529D">
        <w:rPr>
          <w:snapToGrid w:val="0"/>
        </w:rPr>
        <w:t>}</w:t>
      </w:r>
    </w:p>
    <w:p w14:paraId="2543F50A" w14:textId="77777777" w:rsidR="00C55484" w:rsidRPr="00B6529D" w:rsidRDefault="00C55484" w:rsidP="00C55484">
      <w:pPr>
        <w:pStyle w:val="PL"/>
        <w:shd w:val="clear" w:color="auto" w:fill="E6E6E6"/>
        <w:rPr>
          <w:snapToGrid w:val="0"/>
        </w:rPr>
      </w:pPr>
    </w:p>
    <w:p w14:paraId="3B1C427F" w14:textId="77777777" w:rsidR="00C55484" w:rsidRPr="00B6529D" w:rsidRDefault="00C55484" w:rsidP="005903F8">
      <w:pPr>
        <w:pStyle w:val="PL"/>
        <w:shd w:val="clear" w:color="auto" w:fill="E6E6E6"/>
        <w:rPr>
          <w:snapToGrid w:val="0"/>
        </w:rPr>
      </w:pPr>
      <w:r w:rsidRPr="00B6529D">
        <w:rPr>
          <w:snapToGrid w:val="0"/>
        </w:rPr>
        <w:t>VerticalAccuracy ::= SEQUENCE {</w:t>
      </w:r>
    </w:p>
    <w:p w14:paraId="462FCF03"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33258DDE"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42C04714" w14:textId="77777777" w:rsidR="00C55484" w:rsidRPr="00B6529D" w:rsidRDefault="00C55484" w:rsidP="00C55484">
      <w:pPr>
        <w:pStyle w:val="PL"/>
        <w:shd w:val="clear" w:color="auto" w:fill="E6E6E6"/>
        <w:rPr>
          <w:snapToGrid w:val="0"/>
        </w:rPr>
      </w:pPr>
      <w:r w:rsidRPr="00B6529D">
        <w:rPr>
          <w:snapToGrid w:val="0"/>
        </w:rPr>
        <w:tab/>
        <w:t>...</w:t>
      </w:r>
    </w:p>
    <w:p w14:paraId="6573A467" w14:textId="77777777" w:rsidR="00C55484" w:rsidRPr="00B6529D" w:rsidRDefault="00C55484" w:rsidP="00C55484">
      <w:pPr>
        <w:pStyle w:val="PL"/>
        <w:shd w:val="clear" w:color="auto" w:fill="E6E6E6"/>
        <w:rPr>
          <w:snapToGrid w:val="0"/>
        </w:rPr>
      </w:pPr>
      <w:r w:rsidRPr="00B6529D">
        <w:rPr>
          <w:snapToGrid w:val="0"/>
        </w:rPr>
        <w:t>}</w:t>
      </w:r>
    </w:p>
    <w:p w14:paraId="2076F0F7" w14:textId="77777777" w:rsidR="00C55484" w:rsidRPr="00B6529D" w:rsidRDefault="00C55484" w:rsidP="00C55484">
      <w:pPr>
        <w:pStyle w:val="PL"/>
        <w:shd w:val="clear" w:color="auto" w:fill="E6E6E6"/>
        <w:rPr>
          <w:snapToGrid w:val="0"/>
        </w:rPr>
      </w:pPr>
    </w:p>
    <w:p w14:paraId="0E06FCA4" w14:textId="77777777" w:rsidR="00C55484" w:rsidRPr="00B6529D" w:rsidRDefault="00C55484" w:rsidP="00C55484">
      <w:pPr>
        <w:pStyle w:val="PL"/>
        <w:shd w:val="clear" w:color="auto" w:fill="E6E6E6"/>
        <w:rPr>
          <w:snapToGrid w:val="0"/>
        </w:rPr>
      </w:pPr>
      <w:r w:rsidRPr="00B6529D">
        <w:rPr>
          <w:snapToGrid w:val="0"/>
        </w:rPr>
        <w:t>HorizontalAccuracyExt-r15 ::= SEQUENCE {</w:t>
      </w:r>
    </w:p>
    <w:p w14:paraId="3D16C8F0"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2E278338"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3CE1C1A1" w14:textId="77777777" w:rsidR="00C55484" w:rsidRPr="00B6529D" w:rsidRDefault="00C55484" w:rsidP="00C55484">
      <w:pPr>
        <w:pStyle w:val="PL"/>
        <w:shd w:val="clear" w:color="auto" w:fill="E6E6E6"/>
        <w:rPr>
          <w:snapToGrid w:val="0"/>
        </w:rPr>
      </w:pPr>
      <w:r w:rsidRPr="00B6529D">
        <w:rPr>
          <w:snapToGrid w:val="0"/>
        </w:rPr>
        <w:tab/>
        <w:t>...</w:t>
      </w:r>
    </w:p>
    <w:p w14:paraId="3BCDFF80" w14:textId="77777777" w:rsidR="00C55484" w:rsidRPr="00B6529D" w:rsidRDefault="00C55484" w:rsidP="00C55484">
      <w:pPr>
        <w:pStyle w:val="PL"/>
        <w:shd w:val="clear" w:color="auto" w:fill="E6E6E6"/>
        <w:rPr>
          <w:snapToGrid w:val="0"/>
        </w:rPr>
      </w:pPr>
      <w:r w:rsidRPr="00B6529D">
        <w:rPr>
          <w:snapToGrid w:val="0"/>
        </w:rPr>
        <w:t>}</w:t>
      </w:r>
    </w:p>
    <w:p w14:paraId="68CFAC50" w14:textId="77777777" w:rsidR="00C55484" w:rsidRPr="00B6529D" w:rsidRDefault="00C55484" w:rsidP="00C55484">
      <w:pPr>
        <w:pStyle w:val="PL"/>
        <w:shd w:val="clear" w:color="auto" w:fill="E6E6E6"/>
        <w:rPr>
          <w:snapToGrid w:val="0"/>
        </w:rPr>
      </w:pPr>
    </w:p>
    <w:p w14:paraId="0212589A" w14:textId="77777777" w:rsidR="00C55484" w:rsidRPr="00B6529D" w:rsidRDefault="00C55484" w:rsidP="00C55484">
      <w:pPr>
        <w:pStyle w:val="PL"/>
        <w:shd w:val="clear" w:color="auto" w:fill="E6E6E6"/>
        <w:rPr>
          <w:snapToGrid w:val="0"/>
        </w:rPr>
      </w:pPr>
      <w:r w:rsidRPr="00B6529D">
        <w:rPr>
          <w:snapToGrid w:val="0"/>
        </w:rPr>
        <w:t>VerticalAccuracyExt-r15 ::= SEQUENCE {</w:t>
      </w:r>
    </w:p>
    <w:p w14:paraId="14DDAFC4"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17AC9EF1"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545A3886" w14:textId="77777777" w:rsidR="00C55484" w:rsidRPr="00B6529D" w:rsidRDefault="00C55484" w:rsidP="00C55484">
      <w:pPr>
        <w:pStyle w:val="PL"/>
        <w:shd w:val="clear" w:color="auto" w:fill="E6E6E6"/>
        <w:rPr>
          <w:snapToGrid w:val="0"/>
        </w:rPr>
      </w:pPr>
      <w:r w:rsidRPr="00B6529D">
        <w:rPr>
          <w:snapToGrid w:val="0"/>
        </w:rPr>
        <w:tab/>
        <w:t>...</w:t>
      </w:r>
    </w:p>
    <w:p w14:paraId="243756A1" w14:textId="77777777" w:rsidR="00C55484" w:rsidRPr="00B6529D" w:rsidRDefault="00C55484" w:rsidP="00C55484">
      <w:pPr>
        <w:pStyle w:val="PL"/>
        <w:shd w:val="clear" w:color="auto" w:fill="E6E6E6"/>
        <w:rPr>
          <w:snapToGrid w:val="0"/>
        </w:rPr>
      </w:pPr>
      <w:r w:rsidRPr="00B6529D">
        <w:rPr>
          <w:snapToGrid w:val="0"/>
        </w:rPr>
        <w:t>}</w:t>
      </w:r>
    </w:p>
    <w:p w14:paraId="7A03322E" w14:textId="77777777" w:rsidR="00C55484" w:rsidRPr="00B6529D" w:rsidRDefault="00C55484" w:rsidP="00C55484">
      <w:pPr>
        <w:pStyle w:val="PL"/>
        <w:shd w:val="clear" w:color="auto" w:fill="E6E6E6"/>
        <w:rPr>
          <w:snapToGrid w:val="0"/>
        </w:rPr>
      </w:pPr>
    </w:p>
    <w:p w14:paraId="67A90ACA" w14:textId="77777777" w:rsidR="00C55484" w:rsidRPr="00B6529D" w:rsidRDefault="00C55484" w:rsidP="005903F8">
      <w:pPr>
        <w:pStyle w:val="PL"/>
        <w:shd w:val="clear" w:color="auto" w:fill="E6E6E6"/>
        <w:rPr>
          <w:snapToGrid w:val="0"/>
        </w:rPr>
      </w:pPr>
      <w:r w:rsidRPr="00B6529D">
        <w:rPr>
          <w:snapToGrid w:val="0"/>
        </w:rPr>
        <w:t>ResponseTime ::= SEQUENCE {</w:t>
      </w:r>
    </w:p>
    <w:p w14:paraId="5B0FDFCB" w14:textId="77777777" w:rsidR="00C55484" w:rsidRPr="00B6529D" w:rsidRDefault="00C55484" w:rsidP="00C55484">
      <w:pPr>
        <w:pStyle w:val="PL"/>
        <w:shd w:val="clear" w:color="auto" w:fill="E6E6E6"/>
        <w:rPr>
          <w:snapToGrid w:val="0"/>
        </w:rPr>
      </w:pPr>
      <w:r w:rsidRPr="00B6529D">
        <w:rPr>
          <w:snapToGrid w:val="0"/>
        </w:rPr>
        <w:tab/>
        <w:t>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(1..128),</w:t>
      </w:r>
    </w:p>
    <w:p w14:paraId="0B09449E"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r>
    </w:p>
    <w:p w14:paraId="7D9A1B04"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responseTimeEarlyFix-r12</w:t>
      </w:r>
      <w:r w:rsidRPr="00B6529D">
        <w:rPr>
          <w:snapToGrid w:val="0"/>
        </w:rPr>
        <w:tab/>
      </w:r>
      <w:r w:rsidRPr="00B6529D">
        <w:rPr>
          <w:snapToGrid w:val="0"/>
        </w:rPr>
        <w:tab/>
        <w:t>INTEGER (1..128)</w:t>
      </w:r>
      <w:r w:rsidRPr="00B6529D">
        <w:rPr>
          <w:snapToGrid w:val="0"/>
        </w:rPr>
        <w:tab/>
      </w:r>
      <w:r w:rsidRPr="00B6529D">
        <w:rPr>
          <w:snapToGrid w:val="0"/>
        </w:rPr>
        <w:tab/>
        <w:t>OPTIONAL</w:t>
      </w:r>
      <w:r w:rsidRPr="00B6529D">
        <w:rPr>
          <w:snapToGrid w:val="0"/>
        </w:rPr>
        <w:tab/>
      </w:r>
      <w:r w:rsidRPr="00B6529D">
        <w:rPr>
          <w:snapToGrid w:val="0"/>
        </w:rPr>
        <w:tab/>
        <w:t>-- Need ON</w:t>
      </w:r>
    </w:p>
    <w:p w14:paraId="1C0B5C72" w14:textId="77777777" w:rsidR="00C55484" w:rsidRPr="00B6529D" w:rsidRDefault="00C55484" w:rsidP="00C55484">
      <w:pPr>
        <w:pStyle w:val="PL"/>
        <w:shd w:val="clear" w:color="auto" w:fill="E6E6E6"/>
        <w:rPr>
          <w:snapToGrid w:val="0"/>
        </w:rPr>
      </w:pPr>
      <w:r w:rsidRPr="00B6529D">
        <w:rPr>
          <w:snapToGrid w:val="0"/>
        </w:rPr>
        <w:tab/>
        <w:t>]],</w:t>
      </w:r>
    </w:p>
    <w:p w14:paraId="7EA69814" w14:textId="77777777" w:rsidR="006C3A0E" w:rsidRPr="00B6529D" w:rsidRDefault="00C55484" w:rsidP="00C55484">
      <w:pPr>
        <w:pStyle w:val="PL"/>
        <w:shd w:val="clear" w:color="auto" w:fill="E6E6E6"/>
        <w:rPr>
          <w:snapToGrid w:val="0"/>
        </w:rPr>
      </w:pPr>
      <w:r w:rsidRPr="00B6529D">
        <w:rPr>
          <w:snapToGrid w:val="0"/>
        </w:rPr>
        <w:tab/>
        <w:t>[[</w:t>
      </w:r>
      <w:r w:rsidRPr="00B6529D">
        <w:rPr>
          <w:snapToGrid w:val="0"/>
        </w:rPr>
        <w:tab/>
        <w:t>unit-r15</w:t>
      </w:r>
      <w:r w:rsidRPr="00B6529D">
        <w:rPr>
          <w:snapToGrid w:val="0"/>
        </w:rPr>
        <w:tab/>
      </w:r>
      <w:r w:rsidRPr="00B6529D">
        <w:rPr>
          <w:snapToGrid w:val="0"/>
        </w:rPr>
        <w:tab/>
      </w:r>
      <w:r w:rsidRPr="00B6529D">
        <w:rPr>
          <w:snapToGrid w:val="0"/>
        </w:rPr>
        <w:tab/>
      </w:r>
      <w:r w:rsidRPr="00B6529D">
        <w:rPr>
          <w:snapToGrid w:val="0"/>
        </w:rPr>
        <w:tab/>
        <w:t xml:space="preserve">ENUMERATED { ten-seconds, ... </w:t>
      </w:r>
      <w:r w:rsidR="008935E8" w:rsidRPr="00B6529D">
        <w:rPr>
          <w:snapToGrid w:val="0"/>
        </w:rPr>
        <w:t>, ten-milli-seconds-</w:t>
      </w:r>
      <w:r w:rsidR="008A610A" w:rsidRPr="00B6529D">
        <w:rPr>
          <w:snapToGrid w:val="0"/>
        </w:rPr>
        <w:t>v1700</w:t>
      </w:r>
      <w:r w:rsidR="008935E8" w:rsidRPr="00B6529D">
        <w:rPr>
          <w:snapToGrid w:val="0"/>
        </w:rPr>
        <w:t xml:space="preserve"> </w:t>
      </w:r>
      <w:r w:rsidRPr="00B6529D">
        <w:rPr>
          <w:snapToGrid w:val="0"/>
        </w:rPr>
        <w:t>}</w:t>
      </w:r>
    </w:p>
    <w:p w14:paraId="7AE63BC8" w14:textId="68419E79" w:rsidR="00C55484" w:rsidRPr="00B6529D" w:rsidRDefault="008935E8"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008A610A" w:rsidRPr="00B6529D">
        <w:rPr>
          <w:snapToGrid w:val="0"/>
        </w:rPr>
        <w:tab/>
      </w:r>
      <w:r w:rsidR="008A610A" w:rsidRPr="00B6529D">
        <w:rPr>
          <w:snapToGrid w:val="0"/>
        </w:rPr>
        <w:tab/>
      </w:r>
      <w:r w:rsidR="008A610A" w:rsidRPr="00B6529D">
        <w:rPr>
          <w:snapToGrid w:val="0"/>
        </w:rPr>
        <w:tab/>
      </w:r>
      <w:r w:rsidR="00C55484" w:rsidRPr="00B6529D">
        <w:rPr>
          <w:snapToGrid w:val="0"/>
        </w:rPr>
        <w:t>OPTIONAL</w:t>
      </w:r>
      <w:r w:rsidR="00C55484" w:rsidRPr="00B6529D">
        <w:rPr>
          <w:snapToGrid w:val="0"/>
        </w:rPr>
        <w:tab/>
      </w:r>
      <w:r w:rsidR="00C55484" w:rsidRPr="00B6529D">
        <w:rPr>
          <w:snapToGrid w:val="0"/>
        </w:rPr>
        <w:tab/>
        <w:t>-- Need ON</w:t>
      </w:r>
    </w:p>
    <w:p w14:paraId="6D905499" w14:textId="77777777" w:rsidR="00C55484" w:rsidRPr="00B6529D" w:rsidRDefault="00C55484" w:rsidP="00C55484">
      <w:pPr>
        <w:pStyle w:val="PL"/>
        <w:shd w:val="clear" w:color="auto" w:fill="E6E6E6"/>
        <w:rPr>
          <w:snapToGrid w:val="0"/>
        </w:rPr>
      </w:pPr>
      <w:r w:rsidRPr="00B6529D">
        <w:rPr>
          <w:snapToGrid w:val="0"/>
        </w:rPr>
        <w:tab/>
        <w:t>]]</w:t>
      </w:r>
    </w:p>
    <w:p w14:paraId="550A75FB" w14:textId="77777777" w:rsidR="00C55484" w:rsidRPr="00B6529D" w:rsidRDefault="00C55484" w:rsidP="00C55484">
      <w:pPr>
        <w:pStyle w:val="PL"/>
        <w:shd w:val="clear" w:color="auto" w:fill="E6E6E6"/>
        <w:rPr>
          <w:snapToGrid w:val="0"/>
        </w:rPr>
      </w:pPr>
      <w:r w:rsidRPr="00B6529D">
        <w:rPr>
          <w:snapToGrid w:val="0"/>
        </w:rPr>
        <w:t>}</w:t>
      </w:r>
    </w:p>
    <w:p w14:paraId="0D5CF687" w14:textId="77777777" w:rsidR="00C55484" w:rsidRPr="00B6529D" w:rsidRDefault="00C55484" w:rsidP="00C55484">
      <w:pPr>
        <w:pStyle w:val="PL"/>
        <w:shd w:val="clear" w:color="auto" w:fill="E6E6E6"/>
        <w:rPr>
          <w:snapToGrid w:val="0"/>
        </w:rPr>
      </w:pPr>
    </w:p>
    <w:p w14:paraId="426A5270" w14:textId="77777777" w:rsidR="00C55484" w:rsidRPr="00B6529D" w:rsidRDefault="00C55484" w:rsidP="005903F8">
      <w:pPr>
        <w:pStyle w:val="PL"/>
        <w:shd w:val="clear" w:color="auto" w:fill="E6E6E6"/>
        <w:rPr>
          <w:snapToGrid w:val="0"/>
        </w:rPr>
      </w:pPr>
      <w:r w:rsidRPr="00B6529D">
        <w:rPr>
          <w:snapToGrid w:val="0"/>
        </w:rPr>
        <w:t>ResponseTimeNB-r14 ::= SEQUENCE {</w:t>
      </w:r>
    </w:p>
    <w:p w14:paraId="03E971C7" w14:textId="77777777" w:rsidR="00C55484" w:rsidRPr="00B6529D" w:rsidRDefault="00C55484" w:rsidP="00C55484">
      <w:pPr>
        <w:pStyle w:val="PL"/>
        <w:shd w:val="clear" w:color="auto" w:fill="E6E6E6"/>
        <w:rPr>
          <w:snapToGrid w:val="0"/>
        </w:rPr>
      </w:pPr>
      <w:r w:rsidRPr="00B6529D">
        <w:rPr>
          <w:snapToGrid w:val="0"/>
        </w:rPr>
        <w:tab/>
        <w:t>timeNB-r14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(1..512),</w:t>
      </w:r>
    </w:p>
    <w:p w14:paraId="2DBE7FAA" w14:textId="77777777" w:rsidR="00C55484" w:rsidRPr="00B6529D" w:rsidRDefault="00C55484" w:rsidP="00C55484">
      <w:pPr>
        <w:pStyle w:val="PL"/>
        <w:shd w:val="clear" w:color="auto" w:fill="E6E6E6"/>
        <w:rPr>
          <w:snapToGrid w:val="0"/>
        </w:rPr>
      </w:pPr>
      <w:r w:rsidRPr="00B6529D">
        <w:rPr>
          <w:snapToGrid w:val="0"/>
        </w:rPr>
        <w:tab/>
        <w:t>responseTimeEarlyFixNB-r14</w:t>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00346238" w14:textId="77777777" w:rsidR="00C55484" w:rsidRPr="00B6529D" w:rsidRDefault="00C55484" w:rsidP="00C55484">
      <w:pPr>
        <w:pStyle w:val="PL"/>
        <w:shd w:val="clear" w:color="auto" w:fill="E6E6E6"/>
        <w:rPr>
          <w:snapToGrid w:val="0"/>
        </w:rPr>
      </w:pPr>
      <w:r w:rsidRPr="00B6529D">
        <w:rPr>
          <w:snapToGrid w:val="0"/>
        </w:rPr>
        <w:tab/>
        <w:t>...,</w:t>
      </w:r>
    </w:p>
    <w:p w14:paraId="74A8C06D" w14:textId="1EFF841F" w:rsidR="00C55484" w:rsidRPr="00B6529D" w:rsidRDefault="00C55484">
      <w:pPr>
        <w:pStyle w:val="PL"/>
        <w:shd w:val="clear" w:color="auto" w:fill="E6E6E6"/>
        <w:rPr>
          <w:snapToGrid w:val="0"/>
        </w:rPr>
      </w:pPr>
      <w:r w:rsidRPr="00B6529D">
        <w:rPr>
          <w:snapToGrid w:val="0"/>
        </w:rPr>
        <w:tab/>
        <w:t>[[</w:t>
      </w:r>
      <w:r w:rsidRPr="00B6529D">
        <w:rPr>
          <w:snapToGrid w:val="0"/>
        </w:rPr>
        <w:tab/>
        <w:t>unitNB-r15</w:t>
      </w:r>
      <w:r w:rsidRPr="00B6529D">
        <w:rPr>
          <w:snapToGrid w:val="0"/>
        </w:rPr>
        <w:tab/>
      </w:r>
      <w:r w:rsidRPr="00B6529D">
        <w:rPr>
          <w:snapToGrid w:val="0"/>
        </w:rPr>
        <w:tab/>
      </w:r>
      <w:r w:rsidRPr="00B6529D">
        <w:rPr>
          <w:snapToGrid w:val="0"/>
        </w:rPr>
        <w:tab/>
      </w:r>
      <w:r w:rsidRPr="00B6529D">
        <w:rPr>
          <w:snapToGrid w:val="0"/>
        </w:rPr>
        <w:tab/>
        <w:t>ENUMERATED { ten-seconds, ... }</w:t>
      </w:r>
      <w:r w:rsidRPr="00B6529D">
        <w:rPr>
          <w:snapToGrid w:val="0"/>
        </w:rPr>
        <w:tab/>
        <w:t>OPTIONAL</w:t>
      </w:r>
      <w:r w:rsidRPr="00B6529D">
        <w:rPr>
          <w:snapToGrid w:val="0"/>
        </w:rPr>
        <w:tab/>
      </w:r>
      <w:r w:rsidRPr="00B6529D">
        <w:rPr>
          <w:snapToGrid w:val="0"/>
        </w:rPr>
        <w:tab/>
        <w:t>-- Need ON</w:t>
      </w:r>
    </w:p>
    <w:p w14:paraId="08EB1DBF" w14:textId="77777777" w:rsidR="00C55484" w:rsidRPr="00B6529D" w:rsidRDefault="00C55484" w:rsidP="00C55484">
      <w:pPr>
        <w:pStyle w:val="PL"/>
        <w:shd w:val="clear" w:color="auto" w:fill="E6E6E6"/>
        <w:rPr>
          <w:snapToGrid w:val="0"/>
        </w:rPr>
      </w:pPr>
      <w:r w:rsidRPr="00B6529D">
        <w:rPr>
          <w:snapToGrid w:val="0"/>
        </w:rPr>
        <w:tab/>
        <w:t>]]</w:t>
      </w:r>
    </w:p>
    <w:p w14:paraId="3EE0EBE6" w14:textId="77777777" w:rsidR="00C55484" w:rsidRPr="00B6529D" w:rsidRDefault="00C55484" w:rsidP="00C55484">
      <w:pPr>
        <w:pStyle w:val="PL"/>
        <w:shd w:val="clear" w:color="auto" w:fill="E6E6E6"/>
        <w:rPr>
          <w:snapToGrid w:val="0"/>
        </w:rPr>
      </w:pPr>
      <w:r w:rsidRPr="00B6529D">
        <w:rPr>
          <w:snapToGrid w:val="0"/>
        </w:rPr>
        <w:t>}</w:t>
      </w:r>
    </w:p>
    <w:p w14:paraId="55C6A348" w14:textId="77777777" w:rsidR="00C55484" w:rsidRPr="00B6529D" w:rsidRDefault="00C55484" w:rsidP="00C55484">
      <w:pPr>
        <w:pStyle w:val="PL"/>
        <w:shd w:val="clear" w:color="auto" w:fill="E6E6E6"/>
        <w:rPr>
          <w:snapToGrid w:val="0"/>
        </w:rPr>
      </w:pPr>
    </w:p>
    <w:p w14:paraId="4072DAFF" w14:textId="77777777" w:rsidR="00C55484" w:rsidRPr="00B6529D" w:rsidRDefault="00C55484" w:rsidP="005903F8">
      <w:pPr>
        <w:pStyle w:val="PL"/>
        <w:shd w:val="clear" w:color="auto" w:fill="E6E6E6"/>
        <w:rPr>
          <w:snapToGrid w:val="0"/>
        </w:rPr>
      </w:pPr>
      <w:r w:rsidRPr="00B6529D">
        <w:rPr>
          <w:snapToGrid w:val="0"/>
        </w:rPr>
        <w:t>Environment ::= ENUMERATED {</w:t>
      </w:r>
    </w:p>
    <w:p w14:paraId="11483A50" w14:textId="77777777" w:rsidR="00C55484" w:rsidRPr="00B6529D" w:rsidRDefault="00C55484" w:rsidP="00C55484">
      <w:pPr>
        <w:pStyle w:val="PL"/>
        <w:shd w:val="clear" w:color="auto" w:fill="E6E6E6"/>
        <w:rPr>
          <w:snapToGrid w:val="0"/>
        </w:rPr>
      </w:pPr>
      <w:r w:rsidRPr="00B6529D">
        <w:rPr>
          <w:snapToGrid w:val="0"/>
        </w:rPr>
        <w:tab/>
        <w:t>badArea,</w:t>
      </w:r>
    </w:p>
    <w:p w14:paraId="1AF1C217" w14:textId="77777777" w:rsidR="00C55484" w:rsidRPr="00B6529D" w:rsidRDefault="00C55484" w:rsidP="00C55484">
      <w:pPr>
        <w:pStyle w:val="PL"/>
        <w:shd w:val="clear" w:color="auto" w:fill="E6E6E6"/>
        <w:rPr>
          <w:snapToGrid w:val="0"/>
        </w:rPr>
      </w:pPr>
      <w:r w:rsidRPr="00B6529D">
        <w:rPr>
          <w:snapToGrid w:val="0"/>
        </w:rPr>
        <w:tab/>
        <w:t>notBadArea,</w:t>
      </w:r>
    </w:p>
    <w:p w14:paraId="47AFBA95" w14:textId="77777777" w:rsidR="00C55484" w:rsidRPr="00B6529D" w:rsidRDefault="00C55484" w:rsidP="00C55484">
      <w:pPr>
        <w:pStyle w:val="PL"/>
        <w:shd w:val="clear" w:color="auto" w:fill="E6E6E6"/>
        <w:rPr>
          <w:snapToGrid w:val="0"/>
        </w:rPr>
      </w:pPr>
      <w:r w:rsidRPr="00B6529D">
        <w:rPr>
          <w:snapToGrid w:val="0"/>
        </w:rPr>
        <w:tab/>
        <w:t>mixedArea,</w:t>
      </w:r>
    </w:p>
    <w:p w14:paraId="3B95B1E2" w14:textId="77777777" w:rsidR="00C55484" w:rsidRPr="00B6529D" w:rsidRDefault="00C55484" w:rsidP="00C55484">
      <w:pPr>
        <w:pStyle w:val="PL"/>
        <w:shd w:val="clear" w:color="auto" w:fill="E6E6E6"/>
        <w:rPr>
          <w:snapToGrid w:val="0"/>
        </w:rPr>
      </w:pPr>
      <w:r w:rsidRPr="00B6529D">
        <w:rPr>
          <w:snapToGrid w:val="0"/>
        </w:rPr>
        <w:tab/>
        <w:t>...</w:t>
      </w:r>
    </w:p>
    <w:p w14:paraId="78D5F713" w14:textId="77777777" w:rsidR="00C55484" w:rsidRPr="00B6529D" w:rsidRDefault="00C55484" w:rsidP="00C55484">
      <w:pPr>
        <w:pStyle w:val="PL"/>
        <w:shd w:val="clear" w:color="auto" w:fill="E6E6E6"/>
        <w:rPr>
          <w:snapToGrid w:val="0"/>
        </w:rPr>
      </w:pPr>
      <w:r w:rsidRPr="00B6529D">
        <w:rPr>
          <w:snapToGrid w:val="0"/>
        </w:rPr>
        <w:t>}</w:t>
      </w:r>
    </w:p>
    <w:p w14:paraId="43749B26" w14:textId="77777777" w:rsidR="00C55484" w:rsidRPr="00B6529D" w:rsidRDefault="00C55484" w:rsidP="00C55484">
      <w:pPr>
        <w:pStyle w:val="PL"/>
        <w:shd w:val="clear" w:color="auto" w:fill="E6E6E6"/>
        <w:rPr>
          <w:snapToGrid w:val="0"/>
        </w:rPr>
      </w:pPr>
    </w:p>
    <w:p w14:paraId="6B70D565" w14:textId="77777777" w:rsidR="00C55484" w:rsidRPr="00B6529D" w:rsidRDefault="00C55484" w:rsidP="00C55484">
      <w:pPr>
        <w:pStyle w:val="PL"/>
        <w:shd w:val="clear" w:color="auto" w:fill="E6E6E6"/>
        <w:rPr>
          <w:snapToGrid w:val="0"/>
        </w:rPr>
      </w:pPr>
      <w:r w:rsidRPr="00B6529D">
        <w:rPr>
          <w:snapToGrid w:val="0"/>
        </w:rPr>
        <w:t>MessageSizeLimitNB-r14 ::= SEQUENCE {</w:t>
      </w:r>
    </w:p>
    <w:p w14:paraId="62B786AA" w14:textId="77777777" w:rsidR="00C55484" w:rsidRPr="00B6529D" w:rsidRDefault="00C55484" w:rsidP="00C55484">
      <w:pPr>
        <w:pStyle w:val="PL"/>
        <w:shd w:val="clear" w:color="auto" w:fill="E6E6E6"/>
        <w:rPr>
          <w:snapToGrid w:val="0"/>
        </w:rPr>
      </w:pPr>
      <w:r w:rsidRPr="00B6529D">
        <w:rPr>
          <w:snapToGrid w:val="0"/>
        </w:rPr>
        <w:tab/>
        <w:t>measurementLimit-r14</w:t>
      </w:r>
      <w:r w:rsidRPr="00B6529D">
        <w:rPr>
          <w:snapToGrid w:val="0"/>
        </w:rPr>
        <w:tab/>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35B61514" w14:textId="77777777" w:rsidR="00C55484" w:rsidRPr="00B6529D" w:rsidRDefault="00C55484" w:rsidP="00C55484">
      <w:pPr>
        <w:pStyle w:val="PL"/>
        <w:shd w:val="clear" w:color="auto" w:fill="E6E6E6"/>
        <w:rPr>
          <w:snapToGrid w:val="0"/>
        </w:rPr>
      </w:pPr>
      <w:r w:rsidRPr="00B6529D">
        <w:rPr>
          <w:snapToGrid w:val="0"/>
        </w:rPr>
        <w:tab/>
        <w:t>...</w:t>
      </w:r>
    </w:p>
    <w:p w14:paraId="25537AA2" w14:textId="77777777" w:rsidR="00C55484" w:rsidRPr="00B6529D" w:rsidRDefault="00C55484" w:rsidP="00C55484">
      <w:pPr>
        <w:pStyle w:val="PL"/>
        <w:shd w:val="clear" w:color="auto" w:fill="E6E6E6"/>
        <w:rPr>
          <w:snapToGrid w:val="0"/>
        </w:rPr>
      </w:pPr>
      <w:r w:rsidRPr="00B6529D">
        <w:rPr>
          <w:snapToGrid w:val="0"/>
        </w:rPr>
        <w:t>}</w:t>
      </w:r>
    </w:p>
    <w:p w14:paraId="3B728B2A" w14:textId="77777777" w:rsidR="00EC162C" w:rsidRPr="00B6529D" w:rsidRDefault="00EC162C" w:rsidP="00EC162C">
      <w:pPr>
        <w:pStyle w:val="PL"/>
        <w:shd w:val="clear" w:color="auto" w:fill="E6E6E6"/>
        <w:rPr>
          <w:snapToGrid w:val="0"/>
        </w:rPr>
      </w:pPr>
    </w:p>
    <w:p w14:paraId="3C461393" w14:textId="77777777" w:rsidR="00EC162C" w:rsidRPr="00B6529D" w:rsidRDefault="00EC162C" w:rsidP="00EC162C">
      <w:pPr>
        <w:pStyle w:val="PL"/>
        <w:shd w:val="clear" w:color="auto" w:fill="E6E6E6"/>
        <w:rPr>
          <w:snapToGrid w:val="0"/>
        </w:rPr>
      </w:pPr>
      <w:r w:rsidRPr="00B6529D">
        <w:rPr>
          <w:snapToGrid w:val="0"/>
        </w:rPr>
        <w:t>ScheduledLocationTime-r17 ::= SEQUENCE {</w:t>
      </w:r>
    </w:p>
    <w:p w14:paraId="6769D5BA" w14:textId="692088A3" w:rsidR="00EC162C" w:rsidRPr="00B6529D" w:rsidRDefault="00EC162C" w:rsidP="00EC162C">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UTCTime</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62392CEA" w14:textId="77777777" w:rsidR="00EC162C" w:rsidRPr="00B6529D" w:rsidRDefault="00EC162C" w:rsidP="00EC162C">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467CFFD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gnss-TOD-msec-r17</w:t>
      </w:r>
      <w:r w:rsidRPr="00B6529D">
        <w:rPr>
          <w:snapToGrid w:val="0"/>
        </w:rPr>
        <w:tab/>
      </w:r>
      <w:r w:rsidRPr="00B6529D">
        <w:rPr>
          <w:snapToGrid w:val="0"/>
        </w:rPr>
        <w:tab/>
        <w:t>INTEGER (0..3599999),</w:t>
      </w:r>
    </w:p>
    <w:p w14:paraId="4470F94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gnss-TimeID-r17</w:t>
      </w:r>
      <w:r w:rsidRPr="00B6529D">
        <w:rPr>
          <w:snapToGrid w:val="0"/>
        </w:rPr>
        <w:tab/>
      </w:r>
      <w:r w:rsidRPr="00B6529D">
        <w:rPr>
          <w:snapToGrid w:val="0"/>
        </w:rPr>
        <w:tab/>
      </w:r>
      <w:r w:rsidRPr="00B6529D">
        <w:rPr>
          <w:snapToGrid w:val="0"/>
        </w:rPr>
        <w:tab/>
        <w:t>GNSS-ID</w:t>
      </w:r>
    </w:p>
    <w:p w14:paraId="3D1929BC" w14:textId="072D6725"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962E991" w14:textId="47413445" w:rsidR="00EC162C" w:rsidRPr="00B6529D" w:rsidRDefault="00EC162C" w:rsidP="00EC162C">
      <w:pPr>
        <w:pStyle w:val="PL"/>
        <w:shd w:val="clear" w:color="auto" w:fill="E6E6E6"/>
        <w:rPr>
          <w:snapToGrid w:val="0"/>
        </w:rPr>
      </w:pPr>
      <w:r w:rsidRPr="00B6529D">
        <w:rPr>
          <w:snapToGrid w:val="0"/>
        </w:rPr>
        <w:tab/>
        <w:t>networkTime-r17</w:t>
      </w:r>
      <w:r w:rsidRPr="00B6529D">
        <w:rPr>
          <w:snapToGrid w:val="0"/>
        </w:rPr>
        <w:tab/>
      </w:r>
      <w:r w:rsidR="008A610A" w:rsidRPr="00B6529D">
        <w:rPr>
          <w:snapToGrid w:val="0"/>
        </w:rPr>
        <w:tab/>
      </w:r>
      <w:r w:rsidRPr="00B6529D">
        <w:rPr>
          <w:snapToGrid w:val="0"/>
        </w:rPr>
        <w:t>CHOICE {</w:t>
      </w:r>
    </w:p>
    <w:p w14:paraId="32A7121B" w14:textId="20CDB7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e-utraTime-r17</w:t>
      </w:r>
      <w:r w:rsidRPr="00B6529D">
        <w:rPr>
          <w:snapToGrid w:val="0"/>
        </w:rPr>
        <w:tab/>
      </w:r>
      <w:r w:rsidRPr="00B6529D">
        <w:rPr>
          <w:snapToGrid w:val="0"/>
        </w:rPr>
        <w:tab/>
      </w:r>
      <w:r w:rsidRPr="00B6529D">
        <w:rPr>
          <w:snapToGrid w:val="0"/>
        </w:rPr>
        <w:tab/>
        <w:t>SEQUENCE {</w:t>
      </w:r>
    </w:p>
    <w:p w14:paraId="4E6E52A6" w14:textId="3571815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P</w:t>
      </w:r>
      <w:r w:rsidRPr="00B6529D">
        <w:rPr>
          <w:snapToGrid w:val="0"/>
        </w:rPr>
        <w:t>hysCellId-r17</w:t>
      </w:r>
      <w:r w:rsidRPr="00B6529D">
        <w:rPr>
          <w:snapToGrid w:val="0"/>
        </w:rPr>
        <w:tab/>
      </w:r>
      <w:r w:rsidRPr="00B6529D">
        <w:rPr>
          <w:snapToGrid w:val="0"/>
        </w:rPr>
        <w:tab/>
      </w:r>
      <w:r w:rsidRPr="00B6529D">
        <w:rPr>
          <w:snapToGrid w:val="0"/>
        </w:rPr>
        <w:tab/>
        <w:t>INTEGER (0..503),</w:t>
      </w:r>
    </w:p>
    <w:p w14:paraId="79659706" w14:textId="5E7C0AD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A</w:t>
      </w:r>
      <w:r w:rsidRPr="00B6529D">
        <w:rPr>
          <w:snapToGrid w:val="0"/>
        </w:rPr>
        <w:t>rfcnEUTRA-r17</w:t>
      </w:r>
      <w:r w:rsidRPr="00B6529D">
        <w:rPr>
          <w:snapToGrid w:val="0"/>
        </w:rPr>
        <w:tab/>
      </w:r>
      <w:r w:rsidRPr="00B6529D">
        <w:rPr>
          <w:snapToGrid w:val="0"/>
        </w:rPr>
        <w:tab/>
      </w:r>
      <w:r w:rsidRPr="00B6529D">
        <w:rPr>
          <w:snapToGrid w:val="0"/>
        </w:rPr>
        <w:tab/>
        <w:t>ARFCN-ValueEUTRA,</w:t>
      </w:r>
    </w:p>
    <w:p w14:paraId="495FB086" w14:textId="57B906AA"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C</w:t>
      </w:r>
      <w:r w:rsidRPr="00B6529D">
        <w:rPr>
          <w:snapToGrid w:val="0"/>
        </w:rPr>
        <w:t>ellGlobalId-r17</w:t>
      </w:r>
      <w:r w:rsidRPr="00B6529D">
        <w:rPr>
          <w:snapToGrid w:val="0"/>
        </w:rPr>
        <w:tab/>
      </w:r>
      <w:r w:rsidRPr="00B6529D">
        <w:rPr>
          <w:snapToGrid w:val="0"/>
        </w:rPr>
        <w:tab/>
        <w:t>CellGlobalIdEUTRA-AndUTRA</w:t>
      </w:r>
    </w:p>
    <w:p w14:paraId="7703DB85" w14:textId="1B6F3EE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A096B29" w14:textId="70418DCF"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S</w:t>
      </w:r>
      <w:r w:rsidRPr="00B6529D">
        <w:rPr>
          <w:snapToGrid w:val="0"/>
        </w:rPr>
        <w:t>ystemFrameNumber-r17</w:t>
      </w:r>
      <w:r w:rsidRPr="00B6529D">
        <w:rPr>
          <w:snapToGrid w:val="0"/>
        </w:rPr>
        <w:tab/>
        <w:t>INTEGER (0..1023)</w:t>
      </w:r>
    </w:p>
    <w:p w14:paraId="0660E8D4" w14:textId="0F1EC9E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D0B3D4" w14:textId="3BE39A0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nrTime-r17</w:t>
      </w:r>
      <w:r w:rsidRPr="00B6529D">
        <w:rPr>
          <w:snapToGrid w:val="0"/>
        </w:rPr>
        <w:tab/>
      </w:r>
      <w:r w:rsidRPr="00B6529D">
        <w:rPr>
          <w:snapToGrid w:val="0"/>
        </w:rPr>
        <w:tab/>
      </w:r>
      <w:r w:rsidRPr="00B6529D">
        <w:rPr>
          <w:snapToGrid w:val="0"/>
        </w:rPr>
        <w:tab/>
      </w:r>
      <w:r w:rsidRPr="00B6529D">
        <w:rPr>
          <w:snapToGrid w:val="0"/>
        </w:rPr>
        <w:tab/>
        <w:t>SEQUENCE {</w:t>
      </w:r>
    </w:p>
    <w:p w14:paraId="378FA94D" w14:textId="0DF2F46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nr-PhysCellID-r17</w:t>
      </w:r>
      <w:r w:rsidRPr="00B6529D">
        <w:rPr>
          <w:snapToGrid w:val="0"/>
        </w:rPr>
        <w:tab/>
      </w:r>
      <w:r w:rsidRPr="00B6529D">
        <w:rPr>
          <w:snapToGrid w:val="0"/>
        </w:rPr>
        <w:tab/>
        <w:t>NR-PhysCellID-r16,</w:t>
      </w:r>
    </w:p>
    <w:p w14:paraId="1D5ECE49" w14:textId="2C17506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nr-ARFCN-r17</w:t>
      </w:r>
      <w:r w:rsidRPr="00B6529D">
        <w:rPr>
          <w:snapToGrid w:val="0"/>
        </w:rPr>
        <w:tab/>
      </w:r>
      <w:r w:rsidRPr="00B6529D">
        <w:rPr>
          <w:snapToGrid w:val="0"/>
        </w:rPr>
        <w:tab/>
      </w:r>
      <w:r w:rsidRPr="00B6529D">
        <w:rPr>
          <w:snapToGrid w:val="0"/>
        </w:rPr>
        <w:tab/>
        <w:t>ARFCN-ValueNR-r15,</w:t>
      </w:r>
    </w:p>
    <w:p w14:paraId="591C7BCB" w14:textId="37F3DA03"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nr-CellGlobalID-r17</w:t>
      </w:r>
      <w:r w:rsidRPr="00B6529D">
        <w:rPr>
          <w:snapToGrid w:val="0"/>
        </w:rPr>
        <w:tab/>
      </w:r>
      <w:r w:rsidR="00301FB9" w:rsidRPr="00B6529D">
        <w:rPr>
          <w:snapToGrid w:val="0"/>
        </w:rPr>
        <w:tab/>
      </w:r>
      <w:r w:rsidRPr="00B6529D">
        <w:rPr>
          <w:snapToGrid w:val="0"/>
        </w:rPr>
        <w:t>NCGI-r15</w:t>
      </w:r>
      <w:r w:rsidRPr="00B6529D">
        <w:rPr>
          <w:snapToGrid w:val="0"/>
        </w:rPr>
        <w:tab/>
        <w:t>OPTIONAL,</w:t>
      </w:r>
      <w:r w:rsidR="00A13B8D" w:rsidRPr="00B6529D">
        <w:rPr>
          <w:snapToGrid w:val="0"/>
        </w:rPr>
        <w:tab/>
      </w:r>
      <w:r w:rsidRPr="00B6529D">
        <w:rPr>
          <w:snapToGrid w:val="0"/>
        </w:rPr>
        <w:tab/>
        <w:t>-- Need ON</w:t>
      </w:r>
    </w:p>
    <w:p w14:paraId="34C5FA35" w14:textId="2094B9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nr-SFN-r17</w:t>
      </w:r>
      <w:r w:rsidRPr="00B6529D">
        <w:rPr>
          <w:snapToGrid w:val="0"/>
        </w:rPr>
        <w:tab/>
      </w:r>
      <w:r w:rsidRPr="00B6529D">
        <w:rPr>
          <w:snapToGrid w:val="0"/>
        </w:rPr>
        <w:tab/>
      </w:r>
      <w:r w:rsidRPr="00B6529D">
        <w:rPr>
          <w:snapToGrid w:val="0"/>
        </w:rPr>
        <w:tab/>
      </w:r>
      <w:r w:rsidRPr="00B6529D">
        <w:rPr>
          <w:snapToGrid w:val="0"/>
        </w:rPr>
        <w:tab/>
        <w:t>INTEGER (0..1023),</w:t>
      </w:r>
    </w:p>
    <w:p w14:paraId="2A1C8677" w14:textId="4DF32CA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nr-Slot-r17</w:t>
      </w:r>
      <w:r w:rsidRPr="00B6529D">
        <w:rPr>
          <w:snapToGrid w:val="0"/>
        </w:rPr>
        <w:tab/>
      </w:r>
      <w:r w:rsidRPr="00B6529D">
        <w:rPr>
          <w:snapToGrid w:val="0"/>
        </w:rPr>
        <w:tab/>
      </w:r>
      <w:r w:rsidRPr="00B6529D">
        <w:rPr>
          <w:snapToGrid w:val="0"/>
        </w:rPr>
        <w:tab/>
      </w:r>
      <w:r w:rsidRPr="00B6529D">
        <w:rPr>
          <w:snapToGrid w:val="0"/>
        </w:rPr>
        <w:tab/>
        <w:t>CHOICE {</w:t>
      </w:r>
    </w:p>
    <w:p w14:paraId="235F5A73" w14:textId="68FC2F1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scs15-r17</w:t>
      </w:r>
      <w:r w:rsidRPr="00B6529D">
        <w:rPr>
          <w:snapToGrid w:val="0"/>
        </w:rPr>
        <w:tab/>
      </w:r>
      <w:r w:rsidR="00A13B8D" w:rsidRPr="00B6529D">
        <w:rPr>
          <w:snapToGrid w:val="0"/>
        </w:rPr>
        <w:tab/>
      </w:r>
      <w:r w:rsidRPr="00B6529D">
        <w:rPr>
          <w:snapToGrid w:val="0"/>
        </w:rPr>
        <w:tab/>
      </w:r>
      <w:r w:rsidRPr="00B6529D">
        <w:rPr>
          <w:snapToGrid w:val="0"/>
        </w:rPr>
        <w:tab/>
        <w:t>INTEGER (0..9),</w:t>
      </w:r>
    </w:p>
    <w:p w14:paraId="1C1DB1BD" w14:textId="7196240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scs30-r17</w:t>
      </w:r>
      <w:r w:rsidRPr="00B6529D">
        <w:rPr>
          <w:snapToGrid w:val="0"/>
        </w:rPr>
        <w:tab/>
      </w:r>
      <w:r w:rsidRPr="00B6529D">
        <w:rPr>
          <w:snapToGrid w:val="0"/>
        </w:rPr>
        <w:tab/>
      </w:r>
      <w:r w:rsidR="00A13B8D" w:rsidRPr="00B6529D">
        <w:rPr>
          <w:snapToGrid w:val="0"/>
        </w:rPr>
        <w:tab/>
      </w:r>
      <w:r w:rsidRPr="00B6529D">
        <w:rPr>
          <w:snapToGrid w:val="0"/>
        </w:rPr>
        <w:tab/>
        <w:t>INTEGER (0..19),</w:t>
      </w:r>
    </w:p>
    <w:p w14:paraId="3A386FD6" w14:textId="0540FFB3"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scs60-r17</w:t>
      </w:r>
      <w:r w:rsidRPr="00B6529D">
        <w:rPr>
          <w:snapToGrid w:val="0"/>
        </w:rPr>
        <w:tab/>
      </w:r>
      <w:r w:rsidRPr="00B6529D">
        <w:rPr>
          <w:snapToGrid w:val="0"/>
        </w:rPr>
        <w:tab/>
      </w:r>
      <w:r w:rsidRPr="00B6529D">
        <w:rPr>
          <w:snapToGrid w:val="0"/>
        </w:rPr>
        <w:tab/>
      </w:r>
      <w:r w:rsidR="00A13B8D" w:rsidRPr="00B6529D">
        <w:rPr>
          <w:snapToGrid w:val="0"/>
        </w:rPr>
        <w:tab/>
      </w:r>
      <w:r w:rsidRPr="00B6529D">
        <w:rPr>
          <w:snapToGrid w:val="0"/>
        </w:rPr>
        <w:t>INTEGER (0..39),</w:t>
      </w:r>
    </w:p>
    <w:p w14:paraId="222725DB" w14:textId="696D72A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scs120-r17</w:t>
      </w:r>
      <w:r w:rsidRPr="00B6529D">
        <w:rPr>
          <w:snapToGrid w:val="0"/>
        </w:rPr>
        <w:tab/>
      </w:r>
      <w:r w:rsidRPr="00B6529D">
        <w:rPr>
          <w:snapToGrid w:val="0"/>
        </w:rPr>
        <w:tab/>
      </w:r>
      <w:r w:rsidR="00A13B8D" w:rsidRPr="00B6529D">
        <w:rPr>
          <w:snapToGrid w:val="0"/>
        </w:rPr>
        <w:tab/>
      </w:r>
      <w:r w:rsidRPr="00B6529D">
        <w:rPr>
          <w:snapToGrid w:val="0"/>
        </w:rPr>
        <w:tab/>
        <w:t>INTEGER (0..79)</w:t>
      </w:r>
    </w:p>
    <w:p w14:paraId="52E4167A" w14:textId="6FE5EA0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5F28" w:rsidRPr="00B6529D">
        <w:rPr>
          <w:snapToGrid w:val="0"/>
        </w:rPr>
        <w:tab/>
      </w:r>
      <w:r w:rsidR="005F5F28" w:rsidRPr="00B6529D">
        <w:rPr>
          <w:snapToGrid w:val="0"/>
        </w:rPr>
        <w:tab/>
      </w:r>
      <w:r w:rsidRPr="00B6529D">
        <w:rPr>
          <w:snapToGrid w:val="0"/>
        </w:rPr>
        <w:t>OPTIONAL</w:t>
      </w:r>
      <w:r w:rsidRPr="00B6529D">
        <w:rPr>
          <w:snapToGrid w:val="0"/>
        </w:rPr>
        <w:tab/>
        <w:t>-- Need ON</w:t>
      </w:r>
    </w:p>
    <w:p w14:paraId="133F30F2" w14:textId="276998F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A457998"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6B993" w14:textId="2282644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6C537BC" w14:textId="742CDEBC" w:rsidR="008A610A" w:rsidRPr="00B6529D" w:rsidRDefault="00EC162C" w:rsidP="008A610A">
      <w:pPr>
        <w:pStyle w:val="PL"/>
        <w:shd w:val="clear" w:color="auto" w:fill="E6E6E6"/>
        <w:rPr>
          <w:snapToGrid w:val="0"/>
        </w:rPr>
      </w:pPr>
      <w:r w:rsidRPr="00B6529D">
        <w:rPr>
          <w:snapToGrid w:val="0"/>
        </w:rPr>
        <w:tab/>
        <w:t>relativeTime-r17</w:t>
      </w:r>
      <w:r w:rsidRPr="00B6529D">
        <w:rPr>
          <w:snapToGrid w:val="0"/>
        </w:rPr>
        <w:tab/>
        <w:t>INTEGER (1..1024)</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008A610A" w:rsidRPr="00B6529D">
        <w:rPr>
          <w:snapToGrid w:val="0"/>
        </w:rPr>
        <w:tab/>
        <w:t>-- Need ON</w:t>
      </w:r>
    </w:p>
    <w:p w14:paraId="1709CBE6" w14:textId="14C9ED91" w:rsidR="00EC162C" w:rsidRPr="00B6529D" w:rsidRDefault="00EC162C" w:rsidP="00EC162C">
      <w:pPr>
        <w:pStyle w:val="PL"/>
        <w:shd w:val="clear" w:color="auto" w:fill="E6E6E6"/>
        <w:rPr>
          <w:snapToGrid w:val="0"/>
        </w:rPr>
      </w:pPr>
      <w:r w:rsidRPr="00B6529D">
        <w:rPr>
          <w:snapToGrid w:val="0"/>
        </w:rPr>
        <w:t>}</w:t>
      </w:r>
    </w:p>
    <w:p w14:paraId="21AB9A8F" w14:textId="77777777" w:rsidR="005F5F28" w:rsidRPr="00B6529D" w:rsidRDefault="005F5F28" w:rsidP="00EC162C">
      <w:pPr>
        <w:pStyle w:val="PL"/>
        <w:shd w:val="clear" w:color="auto" w:fill="E6E6E6"/>
        <w:rPr>
          <w:snapToGrid w:val="0"/>
        </w:rPr>
      </w:pPr>
    </w:p>
    <w:p w14:paraId="791755DE" w14:textId="57D7AE75" w:rsidR="00EC162C" w:rsidRPr="00B6529D" w:rsidRDefault="008A610A" w:rsidP="00EC162C">
      <w:pPr>
        <w:pStyle w:val="PL"/>
        <w:shd w:val="clear" w:color="auto" w:fill="E6E6E6"/>
        <w:rPr>
          <w:snapToGrid w:val="0"/>
        </w:rPr>
      </w:pPr>
      <w:r w:rsidRPr="00B6529D">
        <w:rPr>
          <w:snapToGrid w:val="0"/>
        </w:rPr>
        <w:t>T</w:t>
      </w:r>
      <w:r w:rsidR="00EC162C" w:rsidRPr="00B6529D">
        <w:rPr>
          <w:snapToGrid w:val="0"/>
        </w:rPr>
        <w:t>argetIntegrityRisk-r17</w:t>
      </w:r>
      <w:r w:rsidRPr="00B6529D">
        <w:rPr>
          <w:snapToGrid w:val="0"/>
        </w:rPr>
        <w:t xml:space="preserve"> ::=</w:t>
      </w:r>
      <w:r w:rsidR="00EC162C" w:rsidRPr="00B6529D">
        <w:rPr>
          <w:snapToGrid w:val="0"/>
        </w:rPr>
        <w:tab/>
      </w:r>
      <w:r w:rsidR="00EC162C" w:rsidRPr="00B6529D">
        <w:rPr>
          <w:snapToGrid w:val="0"/>
        </w:rPr>
        <w:tab/>
        <w:t>INTEGER (10..90)</w:t>
      </w:r>
    </w:p>
    <w:p w14:paraId="0E944E94" w14:textId="77777777" w:rsidR="00C55484" w:rsidRPr="00B6529D" w:rsidRDefault="00C55484" w:rsidP="00C55484">
      <w:pPr>
        <w:pStyle w:val="PL"/>
        <w:shd w:val="clear" w:color="auto" w:fill="E6E6E6"/>
        <w:rPr>
          <w:snapToGrid w:val="0"/>
        </w:rPr>
      </w:pPr>
    </w:p>
    <w:p w14:paraId="6A97404E" w14:textId="77777777" w:rsidR="00C55484" w:rsidRPr="00B6529D" w:rsidRDefault="00C55484" w:rsidP="00C55484">
      <w:pPr>
        <w:pStyle w:val="PL"/>
        <w:shd w:val="clear" w:color="auto" w:fill="E6E6E6"/>
      </w:pPr>
      <w:r w:rsidRPr="00B6529D">
        <w:t>-- ASN1STOP</w:t>
      </w:r>
    </w:p>
    <w:p w14:paraId="34835CB9"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5C825F6" w14:textId="77777777" w:rsidTr="00557BF2">
        <w:trPr>
          <w:cantSplit/>
          <w:tblHeader/>
        </w:trPr>
        <w:tc>
          <w:tcPr>
            <w:tcW w:w="2268" w:type="dxa"/>
          </w:tcPr>
          <w:p w14:paraId="36E1BF53" w14:textId="77777777" w:rsidR="00C55484" w:rsidRPr="00B6529D" w:rsidRDefault="00C55484" w:rsidP="00557BF2">
            <w:pPr>
              <w:pStyle w:val="TAH"/>
            </w:pPr>
            <w:r w:rsidRPr="00B6529D">
              <w:t>Conditional presence</w:t>
            </w:r>
          </w:p>
        </w:tc>
        <w:tc>
          <w:tcPr>
            <w:tcW w:w="7371" w:type="dxa"/>
          </w:tcPr>
          <w:p w14:paraId="0D75A859" w14:textId="77777777" w:rsidR="00C55484" w:rsidRPr="00B6529D" w:rsidRDefault="00C55484" w:rsidP="00557BF2">
            <w:pPr>
              <w:pStyle w:val="TAH"/>
            </w:pPr>
            <w:r w:rsidRPr="00B6529D">
              <w:t>Explanation</w:t>
            </w:r>
          </w:p>
        </w:tc>
      </w:tr>
      <w:tr w:rsidR="00C55484" w:rsidRPr="00B6529D" w14:paraId="49CF730F" w14:textId="77777777" w:rsidTr="00557BF2">
        <w:trPr>
          <w:cantSplit/>
        </w:trPr>
        <w:tc>
          <w:tcPr>
            <w:tcW w:w="2268" w:type="dxa"/>
          </w:tcPr>
          <w:p w14:paraId="1A654116" w14:textId="77777777" w:rsidR="00C55484" w:rsidRPr="00B6529D" w:rsidRDefault="00C55484" w:rsidP="00557BF2">
            <w:pPr>
              <w:pStyle w:val="TAL"/>
              <w:rPr>
                <w:i/>
              </w:rPr>
            </w:pPr>
            <w:r w:rsidRPr="00B6529D">
              <w:rPr>
                <w:i/>
              </w:rPr>
              <w:t>ECID</w:t>
            </w:r>
          </w:p>
        </w:tc>
        <w:tc>
          <w:tcPr>
            <w:tcW w:w="7371" w:type="dxa"/>
          </w:tcPr>
          <w:p w14:paraId="397EA011" w14:textId="5C80CD42" w:rsidR="00C55484" w:rsidRPr="00B6529D" w:rsidRDefault="00C55484" w:rsidP="00557BF2">
            <w:pPr>
              <w:pStyle w:val="TAL"/>
            </w:pPr>
            <w:r w:rsidRPr="00B6529D">
              <w:t>The field is optionally present, need ON, if E</w:t>
            </w:r>
            <w:r w:rsidR="00A93840" w:rsidRPr="00B6529D">
              <w:t>-</w:t>
            </w:r>
            <w:r w:rsidRPr="00B6529D">
              <w:t xml:space="preserve">CID </w:t>
            </w:r>
            <w:r w:rsidR="00E62270" w:rsidRPr="00B6529D">
              <w:t xml:space="preserve">or NR E-CID </w:t>
            </w:r>
            <w:r w:rsidRPr="00B6529D">
              <w:t>is requested. Otherwise it is not present.</w:t>
            </w:r>
          </w:p>
        </w:tc>
      </w:tr>
    </w:tbl>
    <w:p w14:paraId="367DD9D8"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EB661" w14:textId="77777777" w:rsidTr="00557BF2">
        <w:trPr>
          <w:cantSplit/>
          <w:tblHeader/>
        </w:trPr>
        <w:tc>
          <w:tcPr>
            <w:tcW w:w="9639" w:type="dxa"/>
          </w:tcPr>
          <w:p w14:paraId="151B13AE" w14:textId="77777777" w:rsidR="00C55484" w:rsidRPr="00B6529D" w:rsidRDefault="00C55484" w:rsidP="00557BF2">
            <w:pPr>
              <w:pStyle w:val="TAH"/>
              <w:keepNext w:val="0"/>
              <w:keepLines w:val="0"/>
              <w:rPr>
                <w:i/>
                <w:noProof/>
              </w:rPr>
            </w:pPr>
            <w:r w:rsidRPr="00B6529D">
              <w:rPr>
                <w:i/>
                <w:noProof/>
              </w:rPr>
              <w:t xml:space="preserve">CommonIEsRequestLocationInformation </w:t>
            </w:r>
            <w:r w:rsidRPr="00B6529D">
              <w:rPr>
                <w:iCs/>
                <w:noProof/>
              </w:rPr>
              <w:t>field descriptions</w:t>
            </w:r>
          </w:p>
        </w:tc>
      </w:tr>
      <w:tr w:rsidR="00B6529D" w:rsidRPr="00B6529D" w14:paraId="2A8C77A3" w14:textId="77777777" w:rsidTr="00557BF2">
        <w:trPr>
          <w:cantSplit/>
        </w:trPr>
        <w:tc>
          <w:tcPr>
            <w:tcW w:w="9639" w:type="dxa"/>
          </w:tcPr>
          <w:p w14:paraId="77377B9B" w14:textId="77777777" w:rsidR="00C55484" w:rsidRPr="00B6529D" w:rsidRDefault="00C55484" w:rsidP="00557BF2">
            <w:pPr>
              <w:pStyle w:val="TAL"/>
              <w:keepNext w:val="0"/>
              <w:keepLines w:val="0"/>
              <w:rPr>
                <w:b/>
                <w:bCs/>
                <w:i/>
                <w:noProof/>
              </w:rPr>
            </w:pPr>
            <w:r w:rsidRPr="00B6529D">
              <w:rPr>
                <w:b/>
                <w:bCs/>
                <w:i/>
                <w:noProof/>
              </w:rPr>
              <w:t>locationInformationType</w:t>
            </w:r>
          </w:p>
          <w:p w14:paraId="604BD809" w14:textId="7109F47C" w:rsidR="00925D54" w:rsidRPr="00B6529D" w:rsidRDefault="00C55484" w:rsidP="00925D54">
            <w:pPr>
              <w:pStyle w:val="TAL"/>
              <w:rPr>
                <w:noProof/>
              </w:rPr>
            </w:pPr>
            <w:r w:rsidRPr="00B6529D">
              <w:rPr>
                <w:noProof/>
              </w:rPr>
              <w:t>This IE indicates whether the server requires a location estimate or measurements. For '</w:t>
            </w:r>
            <w:r w:rsidRPr="00B6529D">
              <w:rPr>
                <w:i/>
                <w:noProof/>
              </w:rPr>
              <w:t>locationEstimateRequired</w:t>
            </w:r>
            <w:r w:rsidRPr="00B6529D">
              <w:rPr>
                <w:noProof/>
              </w:rPr>
              <w:t>', the target device shall return a location estimate if possible, or indicate a location error if not possible. For '</w:t>
            </w:r>
            <w:r w:rsidRPr="00B6529D">
              <w:rPr>
                <w:i/>
                <w:noProof/>
              </w:rPr>
              <w:t>locationMeasurementsRequired</w:t>
            </w:r>
            <w:r w:rsidRPr="00B6529D">
              <w:rPr>
                <w:noProof/>
              </w:rPr>
              <w:t>', the target device shall return measurements if possible, or indicate a location error if not possible. For '</w:t>
            </w:r>
            <w:r w:rsidRPr="00B6529D">
              <w:rPr>
                <w:i/>
                <w:noProof/>
              </w:rPr>
              <w:t>locationEstimatePreferred</w:t>
            </w:r>
            <w:r w:rsidRPr="00B6529D">
              <w:rPr>
                <w:noProof/>
              </w:rPr>
              <w:t>', the target device shall return a location estimate if possible, but may also or instead return measurements for any requested position methods for which a location estimate is not possible. For '</w:t>
            </w:r>
            <w:r w:rsidRPr="00B6529D">
              <w:rPr>
                <w:i/>
                <w:noProof/>
              </w:rPr>
              <w:t>locationMeasurementsPreferred</w:t>
            </w:r>
            <w:r w:rsidRPr="00B6529D">
              <w:rPr>
                <w:noProof/>
              </w:rPr>
              <w:t>', the target device shall return location measurements if possible, but may also or instead return a location estimate for any requested position methods for which return of location measurements is not possible.</w:t>
            </w:r>
            <w:r w:rsidR="00925D54" w:rsidRPr="00B6529D">
              <w:t xml:space="preserve"> </w:t>
            </w:r>
            <w:r w:rsidR="00925D54" w:rsidRPr="00B6529D">
              <w:rPr>
                <w:noProof/>
              </w:rPr>
              <w:t>For '</w:t>
            </w:r>
            <w:r w:rsidR="00925D54" w:rsidRPr="00B6529D">
              <w:rPr>
                <w:i/>
                <w:iCs/>
                <w:noProof/>
              </w:rPr>
              <w:t>locationEstimateAndMeasurementsRequired</w:t>
            </w:r>
            <w:r w:rsidR="00925D54" w:rsidRPr="00B6529D">
              <w:rPr>
                <w:noProof/>
              </w:rPr>
              <w:t xml:space="preserve">', the PRU shall return both location estimate and measurements if possible, or indicate a </w:t>
            </w:r>
            <w:r w:rsidR="005431AA" w:rsidRPr="00B6529D">
              <w:rPr>
                <w:noProof/>
              </w:rPr>
              <w:t xml:space="preserve">measurements </w:t>
            </w:r>
            <w:r w:rsidR="00925D54" w:rsidRPr="00B6529D">
              <w:rPr>
                <w:noProof/>
              </w:rPr>
              <w:t>error if not possible.</w:t>
            </w:r>
          </w:p>
          <w:p w14:paraId="268DD761" w14:textId="25F52073" w:rsidR="00C55484" w:rsidRPr="00B6529D" w:rsidRDefault="00925D54" w:rsidP="004C4DFF">
            <w:pPr>
              <w:pStyle w:val="TAN"/>
              <w:rPr>
                <w:noProof/>
              </w:rPr>
            </w:pPr>
            <w:r w:rsidRPr="00B6529D">
              <w:rPr>
                <w:noProof/>
              </w:rPr>
              <w:t>NOTE:</w:t>
            </w:r>
            <w:r w:rsidRPr="00B6529D">
              <w:rPr>
                <w:noProof/>
              </w:rPr>
              <w:tab/>
            </w:r>
            <w:r w:rsidR="005431AA" w:rsidRPr="00B6529D">
              <w:rPr>
                <w:rFonts w:eastAsia="SimSun"/>
                <w:noProof/>
              </w:rPr>
              <w:t>'</w:t>
            </w:r>
            <w:r w:rsidR="005431AA" w:rsidRPr="00B6529D">
              <w:rPr>
                <w:rFonts w:eastAsia="SimSun"/>
                <w:i/>
                <w:noProof/>
              </w:rPr>
              <w:t>locationEstimateAndMeasurementsRequired</w:t>
            </w:r>
            <w:r w:rsidR="005431AA" w:rsidRPr="00B6529D">
              <w:rPr>
                <w:rFonts w:eastAsia="SimSun"/>
                <w:noProof/>
              </w:rPr>
              <w:t xml:space="preserve">' only applies to PRUs. </w:t>
            </w:r>
            <w:r w:rsidRPr="00B6529D">
              <w:rPr>
                <w:noProof/>
              </w:rPr>
              <w:t xml:space="preserve">If the PRU is requested to return both location estimate and measurements, the location </w:t>
            </w:r>
            <w:r w:rsidR="005431AA" w:rsidRPr="00B6529D">
              <w:rPr>
                <w:rFonts w:eastAsia="SimSun"/>
                <w:noProof/>
              </w:rPr>
              <w:t xml:space="preserve">estimate </w:t>
            </w:r>
            <w:r w:rsidRPr="00B6529D">
              <w:rPr>
                <w:noProof/>
              </w:rPr>
              <w:t>is determined independently of the reported measurements</w:t>
            </w:r>
            <w:r w:rsidR="005431AA" w:rsidRPr="00B6529D">
              <w:rPr>
                <w:rFonts w:eastAsia="SimSun"/>
                <w:noProof/>
              </w:rPr>
              <w:t>, and the measurements shall be valid at the reported location</w:t>
            </w:r>
            <w:r w:rsidRPr="00B6529D">
              <w:rPr>
                <w:noProof/>
              </w:rPr>
              <w:t>.</w:t>
            </w:r>
          </w:p>
        </w:tc>
      </w:tr>
      <w:tr w:rsidR="00B6529D" w:rsidRPr="00B6529D" w14:paraId="11670AEB" w14:textId="77777777" w:rsidTr="00557BF2">
        <w:trPr>
          <w:cantSplit/>
        </w:trPr>
        <w:tc>
          <w:tcPr>
            <w:tcW w:w="9639" w:type="dxa"/>
          </w:tcPr>
          <w:p w14:paraId="69D6620F" w14:textId="77777777" w:rsidR="00C55484" w:rsidRPr="00B6529D" w:rsidRDefault="00C55484" w:rsidP="00557BF2">
            <w:pPr>
              <w:pStyle w:val="TAL"/>
              <w:keepNext w:val="0"/>
              <w:keepLines w:val="0"/>
              <w:rPr>
                <w:b/>
                <w:bCs/>
                <w:i/>
                <w:noProof/>
              </w:rPr>
            </w:pPr>
            <w:r w:rsidRPr="00B6529D">
              <w:rPr>
                <w:b/>
                <w:bCs/>
                <w:i/>
                <w:noProof/>
              </w:rPr>
              <w:t>triggeredReporting</w:t>
            </w:r>
          </w:p>
          <w:p w14:paraId="607CBBFA" w14:textId="77777777" w:rsidR="00C55484" w:rsidRPr="00B6529D" w:rsidRDefault="00C55484" w:rsidP="00557BF2">
            <w:pPr>
              <w:pStyle w:val="TAL"/>
              <w:keepNext w:val="0"/>
              <w:keepLines w:val="0"/>
              <w:rPr>
                <w:bCs/>
                <w:noProof/>
              </w:rPr>
            </w:pPr>
            <w:r w:rsidRPr="00B6529D">
              <w:rPr>
                <w:bCs/>
                <w:noProof/>
              </w:rPr>
              <w:t>This IE indicates that triggered reporting is requested and comprises the following subfields:</w:t>
            </w:r>
          </w:p>
          <w:p w14:paraId="2C4460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cellChange</w:t>
            </w:r>
            <w:r w:rsidRPr="00B6529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529D" w:rsidRDefault="00C55484" w:rsidP="00557BF2">
            <w:pPr>
              <w:pStyle w:val="B1"/>
              <w:spacing w:after="0"/>
              <w:rPr>
                <w:snapToGrid w:val="0"/>
                <w:sz w:val="18"/>
                <w:szCs w:val="18"/>
              </w:rPr>
            </w:pPr>
            <w:r w:rsidRPr="00B6529D">
              <w:rPr>
                <w:noProof/>
              </w:rPr>
              <w:t>-</w:t>
            </w:r>
            <w:r w:rsidRPr="00B6529D">
              <w:rPr>
                <w:snapToGrid w:val="0"/>
              </w:rPr>
              <w:tab/>
            </w:r>
            <w:r w:rsidRPr="00B6529D">
              <w:rPr>
                <w:rFonts w:ascii="Arial" w:hAnsi="Arial" w:cs="Arial"/>
                <w:b/>
                <w:i/>
                <w:snapToGrid w:val="0"/>
                <w:sz w:val="18"/>
                <w:szCs w:val="18"/>
              </w:rPr>
              <w:t>reportingDuration</w:t>
            </w:r>
            <w:r w:rsidRPr="00B6529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529D">
              <w:rPr>
                <w:rFonts w:ascii="Arial" w:hAnsi="Arial" w:cs="Arial"/>
                <w:i/>
                <w:snapToGrid w:val="0"/>
                <w:sz w:val="18"/>
                <w:szCs w:val="18"/>
              </w:rPr>
              <w:t>reportingDuration</w:t>
            </w:r>
            <w:r w:rsidRPr="00B6529D">
              <w:rPr>
                <w:rFonts w:ascii="Arial" w:hAnsi="Arial" w:cs="Arial"/>
                <w:snapToGrid w:val="0"/>
                <w:sz w:val="18"/>
                <w:szCs w:val="18"/>
              </w:rPr>
              <w:t xml:space="preserve"> or until an LPP </w:t>
            </w:r>
            <w:r w:rsidRPr="00B6529D">
              <w:rPr>
                <w:rFonts w:ascii="Arial" w:hAnsi="Arial" w:cs="Arial"/>
                <w:i/>
                <w:snapToGrid w:val="0"/>
                <w:sz w:val="18"/>
                <w:szCs w:val="18"/>
              </w:rPr>
              <w:t>Abort</w:t>
            </w:r>
            <w:r w:rsidRPr="00B6529D">
              <w:rPr>
                <w:rFonts w:ascii="Arial" w:hAnsi="Arial" w:cs="Arial"/>
                <w:snapToGrid w:val="0"/>
                <w:sz w:val="18"/>
                <w:szCs w:val="18"/>
              </w:rPr>
              <w:t xml:space="preserve"> or </w:t>
            </w:r>
            <w:r w:rsidRPr="00B6529D">
              <w:rPr>
                <w:rFonts w:ascii="Arial" w:hAnsi="Arial" w:cs="Arial"/>
                <w:i/>
                <w:snapToGrid w:val="0"/>
                <w:sz w:val="18"/>
                <w:szCs w:val="18"/>
              </w:rPr>
              <w:t>LPP Error</w:t>
            </w:r>
            <w:r w:rsidRPr="00B6529D">
              <w:rPr>
                <w:rFonts w:ascii="Arial" w:hAnsi="Arial" w:cs="Arial"/>
                <w:snapToGrid w:val="0"/>
                <w:sz w:val="18"/>
                <w:szCs w:val="18"/>
              </w:rPr>
              <w:t xml:space="preserve"> message is received.</w:t>
            </w:r>
          </w:p>
          <w:p w14:paraId="6140E391" w14:textId="77777777" w:rsidR="00C55484" w:rsidRPr="00B6529D" w:rsidRDefault="00C55484" w:rsidP="00557BF2">
            <w:pPr>
              <w:pStyle w:val="TAL"/>
              <w:keepNext w:val="0"/>
              <w:keepLines w:val="0"/>
              <w:rPr>
                <w:b/>
                <w:bCs/>
                <w:i/>
                <w:noProof/>
              </w:rPr>
            </w:pPr>
            <w:r w:rsidRPr="00B6529D">
              <w:rPr>
                <w:snapToGrid w:val="0"/>
              </w:rPr>
              <w:t xml:space="preserve">The </w:t>
            </w:r>
            <w:r w:rsidRPr="00B6529D">
              <w:rPr>
                <w:bCs/>
                <w:i/>
                <w:noProof/>
              </w:rPr>
              <w:t>triggeredReporting</w:t>
            </w:r>
            <w:r w:rsidRPr="00B6529D">
              <w:rPr>
                <w:snapToGrid w:val="0"/>
              </w:rPr>
              <w:t xml:space="preserve"> field should not be included by the location server and shall be ignored by the target device if the </w:t>
            </w:r>
            <w:r w:rsidRPr="00B6529D">
              <w:rPr>
                <w:i/>
                <w:snapToGrid w:val="0"/>
              </w:rPr>
              <w:t>periodicalReporting</w:t>
            </w:r>
            <w:r w:rsidRPr="00B6529D">
              <w:rPr>
                <w:snapToGrid w:val="0"/>
              </w:rPr>
              <w:t xml:space="preserve"> IE or </w:t>
            </w:r>
            <w:r w:rsidRPr="00B6529D">
              <w:rPr>
                <w:i/>
                <w:snapToGrid w:val="0"/>
              </w:rPr>
              <w:t>responseTime</w:t>
            </w:r>
            <w:r w:rsidRPr="00B6529D">
              <w:rPr>
                <w:snapToGrid w:val="0"/>
              </w:rPr>
              <w:t xml:space="preserve"> IE or </w:t>
            </w:r>
            <w:r w:rsidRPr="00B6529D">
              <w:rPr>
                <w:i/>
                <w:snapToGrid w:val="0"/>
              </w:rPr>
              <w:t>responseTimeNB</w:t>
            </w:r>
            <w:r w:rsidRPr="00B6529D">
              <w:rPr>
                <w:snapToGrid w:val="0"/>
              </w:rPr>
              <w:t xml:space="preserve"> IE is included in </w:t>
            </w:r>
            <w:r w:rsidRPr="00B6529D">
              <w:rPr>
                <w:i/>
                <w:snapToGrid w:val="0"/>
              </w:rPr>
              <w:t>CommonIEsRequestLocationInformation.</w:t>
            </w:r>
          </w:p>
        </w:tc>
      </w:tr>
      <w:tr w:rsidR="00B6529D" w:rsidRPr="00B6529D" w14:paraId="3ABC76F5" w14:textId="77777777" w:rsidTr="00557BF2">
        <w:trPr>
          <w:cantSplit/>
        </w:trPr>
        <w:tc>
          <w:tcPr>
            <w:tcW w:w="9639" w:type="dxa"/>
          </w:tcPr>
          <w:p w14:paraId="391A99A9" w14:textId="77777777" w:rsidR="00C55484" w:rsidRPr="00B6529D" w:rsidRDefault="00C55484" w:rsidP="00557BF2">
            <w:pPr>
              <w:pStyle w:val="TAL"/>
              <w:keepNext w:val="0"/>
              <w:keepLines w:val="0"/>
              <w:rPr>
                <w:b/>
                <w:bCs/>
                <w:i/>
                <w:noProof/>
              </w:rPr>
            </w:pPr>
            <w:r w:rsidRPr="00B6529D">
              <w:rPr>
                <w:b/>
                <w:bCs/>
                <w:i/>
                <w:noProof/>
              </w:rPr>
              <w:t>periodicalReporting</w:t>
            </w:r>
          </w:p>
          <w:p w14:paraId="4C85BC64" w14:textId="77777777" w:rsidR="00C55484" w:rsidRPr="00B6529D" w:rsidRDefault="00C55484" w:rsidP="00557BF2">
            <w:pPr>
              <w:pStyle w:val="TAL"/>
              <w:keepNext w:val="0"/>
              <w:keepLines w:val="0"/>
              <w:rPr>
                <w:bCs/>
                <w:noProof/>
              </w:rPr>
            </w:pPr>
            <w:r w:rsidRPr="00B6529D">
              <w:rPr>
                <w:bCs/>
                <w:noProof/>
              </w:rPr>
              <w:t>This IE indicates that periodic reporting is requested and comprises the following subfields:</w:t>
            </w:r>
          </w:p>
          <w:p w14:paraId="419913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529D">
              <w:rPr>
                <w:rFonts w:ascii="Arial" w:hAnsi="Arial" w:cs="Arial"/>
                <w:i/>
                <w:noProof/>
                <w:sz w:val="18"/>
                <w:szCs w:val="18"/>
              </w:rPr>
              <w:t>reportingAmount</w:t>
            </w:r>
            <w:r w:rsidRPr="00B6529D">
              <w:rPr>
                <w:rFonts w:ascii="Arial" w:hAnsi="Arial" w:cs="Arial"/>
                <w:noProof/>
                <w:sz w:val="18"/>
                <w:szCs w:val="18"/>
              </w:rPr>
              <w:t xml:space="preserve"> is '</w:t>
            </w:r>
            <w:r w:rsidRPr="00B6529D">
              <w:rPr>
                <w:rFonts w:ascii="Arial" w:hAnsi="Arial" w:cs="Arial"/>
                <w:i/>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noProof/>
                <w:sz w:val="18"/>
                <w:szCs w:val="18"/>
              </w:rPr>
              <w:t>Abort</w:t>
            </w:r>
            <w:r w:rsidRPr="00B6529D">
              <w:rPr>
                <w:rFonts w:ascii="Arial" w:hAnsi="Arial" w:cs="Arial"/>
                <w:noProof/>
                <w:sz w:val="18"/>
                <w:szCs w:val="18"/>
              </w:rPr>
              <w:t xml:space="preserve"> message is received. The value '</w:t>
            </w:r>
            <w:r w:rsidRPr="00B6529D">
              <w:rPr>
                <w:rFonts w:ascii="Arial" w:hAnsi="Arial" w:cs="Arial"/>
                <w:i/>
                <w:noProof/>
                <w:sz w:val="18"/>
                <w:szCs w:val="18"/>
              </w:rPr>
              <w:t>ra1</w:t>
            </w:r>
            <w:r w:rsidRPr="00B6529D">
              <w:rPr>
                <w:rFonts w:ascii="Arial" w:hAnsi="Arial" w:cs="Arial"/>
                <w:noProof/>
                <w:sz w:val="18"/>
                <w:szCs w:val="18"/>
              </w:rPr>
              <w:t>' shall not be used by a sender.</w:t>
            </w:r>
          </w:p>
          <w:p w14:paraId="28901683"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 </w:t>
            </w:r>
            <w:r w:rsidRPr="00B6529D">
              <w:rPr>
                <w:rFonts w:ascii="Arial" w:hAnsi="Arial" w:cs="Arial"/>
                <w:noProof/>
                <w:sz w:val="18"/>
                <w:szCs w:val="18"/>
              </w:rPr>
              <w:t>indicates the interval between location information reports and the response time requirement for the first location information report.</w:t>
            </w:r>
            <w:r w:rsidRPr="00B6529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529D">
              <w:rPr>
                <w:rFonts w:ascii="Arial" w:hAnsi="Arial" w:cs="Arial"/>
                <w:i/>
                <w:snapToGrid w:val="0"/>
                <w:sz w:val="18"/>
                <w:szCs w:val="18"/>
              </w:rPr>
              <w:t>reportingInterval</w:t>
            </w:r>
            <w:r w:rsidRPr="00B6529D">
              <w:rPr>
                <w:rFonts w:ascii="Arial" w:hAnsi="Arial" w:cs="Arial"/>
                <w:snapToGrid w:val="0"/>
                <w:sz w:val="18"/>
                <w:szCs w:val="18"/>
              </w:rPr>
              <w:t xml:space="preserve"> expires before a target device is able to obtain new measurements or obtain a new location estimate. </w:t>
            </w:r>
            <w:r w:rsidRPr="00B6529D">
              <w:rPr>
                <w:rFonts w:ascii="Arial" w:hAnsi="Arial" w:cs="Arial"/>
                <w:noProof/>
                <w:sz w:val="18"/>
                <w:szCs w:val="18"/>
              </w:rPr>
              <w:t>The value '</w:t>
            </w:r>
            <w:r w:rsidRPr="00B6529D">
              <w:rPr>
                <w:rFonts w:ascii="Arial" w:hAnsi="Arial" w:cs="Arial"/>
                <w:i/>
                <w:snapToGrid w:val="0"/>
                <w:sz w:val="18"/>
                <w:szCs w:val="18"/>
              </w:rPr>
              <w:t>noPeriodicalReporting</w:t>
            </w:r>
            <w:r w:rsidRPr="00B6529D">
              <w:rPr>
                <w:rFonts w:ascii="Arial" w:hAnsi="Arial" w:cs="Arial"/>
                <w:snapToGrid w:val="0"/>
                <w:sz w:val="18"/>
                <w:szCs w:val="18"/>
              </w:rPr>
              <w:t>'</w:t>
            </w:r>
            <w:r w:rsidRPr="00B6529D">
              <w:rPr>
                <w:rFonts w:ascii="Arial" w:hAnsi="Arial" w:cs="Arial"/>
                <w:noProof/>
                <w:sz w:val="18"/>
                <w:szCs w:val="18"/>
              </w:rPr>
              <w:t xml:space="preserve"> shall not be used by a sender.</w:t>
            </w:r>
          </w:p>
        </w:tc>
      </w:tr>
      <w:tr w:rsidR="00B6529D" w:rsidRPr="00B6529D" w14:paraId="0B8D3410" w14:textId="77777777" w:rsidTr="00557BF2">
        <w:trPr>
          <w:cantSplit/>
        </w:trPr>
        <w:tc>
          <w:tcPr>
            <w:tcW w:w="9639" w:type="dxa"/>
          </w:tcPr>
          <w:p w14:paraId="6B2C66E6" w14:textId="77777777" w:rsidR="00C55484" w:rsidRPr="00B6529D" w:rsidRDefault="00C55484" w:rsidP="00557BF2">
            <w:pPr>
              <w:pStyle w:val="TAL"/>
              <w:keepNext w:val="0"/>
              <w:keepLines w:val="0"/>
              <w:rPr>
                <w:b/>
                <w:bCs/>
                <w:i/>
                <w:noProof/>
              </w:rPr>
            </w:pPr>
            <w:r w:rsidRPr="00B6529D">
              <w:rPr>
                <w:b/>
                <w:bCs/>
                <w:i/>
                <w:noProof/>
              </w:rPr>
              <w:t>additionalInformation</w:t>
            </w:r>
          </w:p>
          <w:p w14:paraId="217473DA" w14:textId="77777777" w:rsidR="00C55484" w:rsidRPr="00B6529D" w:rsidRDefault="00C55484" w:rsidP="00557BF2">
            <w:pPr>
              <w:pStyle w:val="TAL"/>
              <w:keepNext w:val="0"/>
              <w:keepLines w:val="0"/>
              <w:rPr>
                <w:bCs/>
                <w:noProof/>
              </w:rPr>
            </w:pPr>
            <w:r w:rsidRPr="00B6529D">
              <w:rPr>
                <w:bCs/>
                <w:noProof/>
              </w:rPr>
              <w:t>This IE indicates whether a target device is allowed to return additional information to that requested. If this IE indicates '</w:t>
            </w:r>
            <w:r w:rsidRPr="00B6529D">
              <w:rPr>
                <w:bCs/>
                <w:i/>
                <w:noProof/>
              </w:rPr>
              <w:t>onlyReturnInformationRequested'</w:t>
            </w:r>
            <w:r w:rsidRPr="00B6529D">
              <w:rPr>
                <w:bCs/>
                <w:noProof/>
              </w:rPr>
              <w:t xml:space="preserve"> then the target device shall not return any additional information to that requested by the server. If this IE indicates '</w:t>
            </w:r>
            <w:r w:rsidRPr="00B6529D">
              <w:rPr>
                <w:bCs/>
                <w:i/>
                <w:noProof/>
              </w:rPr>
              <w:t>mayReturnAdditionalInformation'</w:t>
            </w:r>
            <w:r w:rsidRPr="00B6529D">
              <w:rPr>
                <w:bCs/>
                <w:noProof/>
              </w:rPr>
              <w:t xml:space="preserve"> then the target device may return additional information to that requested by the server. 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529D" w:rsidRPr="00B6529D" w14:paraId="6E906310" w14:textId="77777777" w:rsidTr="00557BF2">
        <w:tc>
          <w:tcPr>
            <w:tcW w:w="9639" w:type="dxa"/>
          </w:tcPr>
          <w:p w14:paraId="4312F053" w14:textId="77777777" w:rsidR="00C55484" w:rsidRPr="00B6529D" w:rsidRDefault="00C55484" w:rsidP="00557BF2">
            <w:pPr>
              <w:pStyle w:val="TAL"/>
              <w:keepNext w:val="0"/>
              <w:keepLines w:val="0"/>
              <w:rPr>
                <w:b/>
                <w:bCs/>
                <w:i/>
                <w:noProof/>
              </w:rPr>
            </w:pPr>
            <w:r w:rsidRPr="00B6529D">
              <w:rPr>
                <w:b/>
                <w:bCs/>
                <w:i/>
                <w:noProof/>
              </w:rPr>
              <w:t>qos</w:t>
            </w:r>
          </w:p>
          <w:p w14:paraId="489A87EE" w14:textId="77777777" w:rsidR="00C55484" w:rsidRPr="00B6529D" w:rsidRDefault="00C55484" w:rsidP="00557BF2">
            <w:pPr>
              <w:pStyle w:val="TAL"/>
              <w:keepNext w:val="0"/>
              <w:keepLines w:val="0"/>
              <w:rPr>
                <w:bCs/>
                <w:noProof/>
              </w:rPr>
            </w:pPr>
            <w:r w:rsidRPr="00B6529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horizontalAccuracy</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7CD9CAF7"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 xml:space="preserve">verticalCoordinateRequest </w:t>
            </w:r>
            <w:r w:rsidRPr="00B6529D">
              <w:rPr>
                <w:rFonts w:ascii="Arial" w:hAnsi="Arial" w:cs="Arial"/>
                <w:snapToGrid w:val="0"/>
                <w:sz w:val="18"/>
                <w:szCs w:val="18"/>
              </w:rPr>
              <w:t>indicates whether a vertical coordinate is required (TRUE) or not (FALSE)</w:t>
            </w:r>
          </w:p>
          <w:p w14:paraId="4A4C5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verticalAccuracy</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altitude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6D2673A4" w14:textId="77777777" w:rsidR="00C55484" w:rsidRPr="00B6529D" w:rsidRDefault="00C55484" w:rsidP="00557BF2">
            <w:pPr>
              <w:pStyle w:val="B1"/>
              <w:spacing w:after="0"/>
              <w:rPr>
                <w:bCs/>
                <w:noProof/>
              </w:rPr>
            </w:pPr>
            <w:r w:rsidRPr="00B6529D">
              <w:rPr>
                <w:noProof/>
              </w:rPr>
              <w:t>-</w:t>
            </w:r>
            <w:r w:rsidRPr="00B6529D">
              <w:rPr>
                <w:b/>
                <w:i/>
              </w:rPr>
              <w:tab/>
            </w:r>
            <w:r w:rsidRPr="00B6529D">
              <w:rPr>
                <w:rFonts w:ascii="Arial" w:hAnsi="Arial" w:cs="Arial"/>
                <w:b/>
                <w:i/>
                <w:sz w:val="18"/>
                <w:szCs w:val="18"/>
              </w:rPr>
              <w:t>responseTime</w:t>
            </w:r>
          </w:p>
          <w:p w14:paraId="772F5382" w14:textId="42F61D79"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i/>
                <w:snapToGrid w:val="0"/>
                <w:sz w:val="18"/>
                <w:szCs w:val="18"/>
              </w:rPr>
              <w:t>time</w:t>
            </w:r>
            <w:r w:rsidRPr="00B6529D">
              <w:rPr>
                <w:rFonts w:ascii="Arial" w:hAnsi="Arial" w:cs="Arial"/>
                <w:snapToGrid w:val="0"/>
                <w:sz w:val="18"/>
                <w:szCs w:val="18"/>
              </w:rPr>
              <w:t xml:space="preserve"> indicates the maximum response time 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If the </w:t>
            </w:r>
            <w:r w:rsidRPr="00B6529D">
              <w:rPr>
                <w:rFonts w:ascii="Arial" w:hAnsi="Arial" w:cs="Arial"/>
                <w:i/>
                <w:snapToGrid w:val="0"/>
                <w:sz w:val="18"/>
                <w:szCs w:val="18"/>
              </w:rPr>
              <w:t>periodicalReporting</w:t>
            </w:r>
            <w:r w:rsidRPr="00B6529D">
              <w:rPr>
                <w:rFonts w:ascii="Arial" w:hAnsi="Arial" w:cs="Arial"/>
                <w:snapToGrid w:val="0"/>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bCs/>
                <w:i/>
                <w:noProof/>
                <w:sz w:val="18"/>
                <w:szCs w:val="18"/>
              </w:rPr>
              <w:t xml:space="preserve">responseTimeEarlyFix </w:t>
            </w:r>
            <w:r w:rsidRPr="00B6529D">
              <w:rPr>
                <w:rFonts w:ascii="Arial" w:hAnsi="Arial" w:cs="Arial"/>
                <w:bCs/>
                <w:noProof/>
                <w:sz w:val="18"/>
                <w:szCs w:val="18"/>
              </w:rPr>
              <w:t xml:space="preserve">indicates the maximum response time </w:t>
            </w:r>
            <w:r w:rsidRPr="00B6529D">
              <w:rPr>
                <w:rFonts w:ascii="Arial" w:hAnsi="Arial" w:cs="Arial"/>
                <w:snapToGrid w:val="0"/>
                <w:sz w:val="18"/>
                <w:szCs w:val="18"/>
              </w:rPr>
              <w:t xml:space="preserve">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containing early location measurements or an early location estimate.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When this IE is included, a target should send a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containing early location information according to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and a subsequent </w:t>
            </w:r>
            <w:r w:rsidRPr="00B6529D">
              <w:rPr>
                <w:rFonts w:ascii="Arial" w:hAnsi="Arial" w:cs="Arial"/>
                <w:i/>
                <w:noProof/>
                <w:sz w:val="18"/>
                <w:szCs w:val="18"/>
              </w:rPr>
              <w:t>ProvideLocationInformation</w:t>
            </w:r>
            <w:r w:rsidRPr="00B6529D">
              <w:rPr>
                <w:rFonts w:ascii="Arial" w:hAnsi="Arial" w:cs="Arial"/>
                <w:bCs/>
                <w:noProof/>
                <w:sz w:val="18"/>
                <w:szCs w:val="18"/>
              </w:rPr>
              <w:t xml:space="preserve"> </w:t>
            </w:r>
            <w:r w:rsidRPr="00B6529D">
              <w:rPr>
                <w:rFonts w:ascii="Arial" w:hAnsi="Arial" w:cs="Arial"/>
                <w:snapToGrid w:val="0"/>
                <w:sz w:val="18"/>
                <w:szCs w:val="18"/>
              </w:rPr>
              <w:t xml:space="preserve">(or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w:t>
            </w:r>
            <w:r w:rsidRPr="00B6529D">
              <w:rPr>
                <w:rFonts w:ascii="Arial" w:hAnsi="Arial" w:cs="Arial"/>
                <w:bCs/>
                <w:noProof/>
                <w:sz w:val="18"/>
                <w:szCs w:val="18"/>
              </w:rPr>
              <w:t xml:space="preserve">containing final location information according to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w:t>
            </w:r>
            <w:r w:rsidRPr="00B6529D">
              <w:rPr>
                <w:rFonts w:ascii="Arial" w:hAnsi="Arial" w:cs="Arial"/>
                <w:b/>
                <w:i/>
                <w:iCs/>
                <w:snapToGrid w:val="0"/>
                <w:sz w:val="18"/>
                <w:szCs w:val="18"/>
              </w:rPr>
              <w:t xml:space="preserve"> </w:t>
            </w:r>
            <w:r w:rsidRPr="00B6529D">
              <w:rPr>
                <w:rFonts w:ascii="Arial" w:hAnsi="Arial" w:cs="Arial"/>
                <w:bCs/>
                <w:noProof/>
                <w:sz w:val="18"/>
                <w:szCs w:val="18"/>
              </w:rPr>
              <w:t>omit sending a</w:t>
            </w:r>
            <w:r w:rsidRPr="00B6529D">
              <w:rPr>
                <w:rFonts w:ascii="Arial" w:hAnsi="Arial" w:cs="Arial"/>
                <w:bCs/>
                <w:i/>
                <w:noProof/>
                <w:sz w:val="18"/>
                <w:szCs w:val="18"/>
              </w:rPr>
              <w:t xml:space="preserve"> ProvideLocationInformation</w:t>
            </w:r>
            <w:r w:rsidRPr="00B6529D">
              <w:rPr>
                <w:rFonts w:ascii="Arial" w:hAnsi="Arial" w:cs="Arial"/>
                <w:bCs/>
                <w:noProof/>
                <w:sz w:val="18"/>
                <w:szCs w:val="18"/>
              </w:rPr>
              <w:t xml:space="preserve"> if the early location information is not available at the expiration of the time value in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 server should set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to a value less than that for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 ignore the</w:t>
            </w:r>
            <w:r w:rsidRPr="00B6529D">
              <w:rPr>
                <w:rFonts w:ascii="Arial" w:hAnsi="Arial" w:cs="Arial"/>
                <w:bCs/>
                <w:i/>
                <w:noProof/>
                <w:sz w:val="18"/>
                <w:szCs w:val="18"/>
              </w:rPr>
              <w:t xml:space="preserve"> responseTimeEarlyFix</w:t>
            </w:r>
            <w:r w:rsidRPr="00B6529D">
              <w:rPr>
                <w:rFonts w:ascii="Arial" w:hAnsi="Arial" w:cs="Arial"/>
                <w:bCs/>
                <w:noProof/>
                <w:sz w:val="18"/>
                <w:szCs w:val="18"/>
              </w:rPr>
              <w:t xml:space="preserve"> IE if its value is not less than that for the </w:t>
            </w:r>
            <w:r w:rsidRPr="00B6529D">
              <w:rPr>
                <w:rFonts w:ascii="Arial" w:hAnsi="Arial" w:cs="Arial"/>
                <w:bCs/>
                <w:i/>
                <w:noProof/>
                <w:sz w:val="18"/>
                <w:szCs w:val="18"/>
              </w:rPr>
              <w:t xml:space="preserve">time </w:t>
            </w:r>
            <w:r w:rsidRPr="00B6529D">
              <w:rPr>
                <w:rFonts w:ascii="Arial" w:hAnsi="Arial" w:cs="Arial"/>
                <w:bCs/>
                <w:noProof/>
                <w:sz w:val="18"/>
                <w:szCs w:val="18"/>
              </w:rPr>
              <w:t>IE.</w:t>
            </w:r>
          </w:p>
          <w:p w14:paraId="3A981C54" w14:textId="161EE4CA" w:rsidR="00C55484" w:rsidRPr="00B6529D" w:rsidRDefault="00C55484" w:rsidP="00557BF2">
            <w:pPr>
              <w:pStyle w:val="B2"/>
              <w:spacing w:after="0"/>
              <w:rPr>
                <w:rFonts w:ascii="Arial" w:hAnsi="Arial" w:cs="Arial"/>
                <w:bCs/>
                <w:noProof/>
                <w:sz w:val="18"/>
                <w:szCs w:val="18"/>
              </w:rPr>
            </w:pPr>
            <w:r w:rsidRPr="00B6529D">
              <w:rPr>
                <w:rFonts w:ascii="Arial" w:hAnsi="Arial" w:cs="Arial"/>
                <w:bCs/>
                <w:noProof/>
                <w:sz w:val="18"/>
                <w:szCs w:val="18"/>
              </w:rPr>
              <w:t>-</w:t>
            </w:r>
            <w:r w:rsidRPr="00B6529D">
              <w:rPr>
                <w:rFonts w:ascii="Arial" w:hAnsi="Arial" w:cs="Arial"/>
                <w:bCs/>
                <w:noProof/>
                <w:sz w:val="18"/>
                <w:szCs w:val="18"/>
              </w:rPr>
              <w:tab/>
            </w:r>
            <w:r w:rsidRPr="00B6529D">
              <w:rPr>
                <w:rFonts w:ascii="Arial" w:hAnsi="Arial" w:cs="Arial"/>
                <w:b/>
                <w:bCs/>
                <w:i/>
                <w:noProof/>
                <w:sz w:val="18"/>
                <w:szCs w:val="18"/>
              </w:rPr>
              <w:t>unit</w:t>
            </w:r>
            <w:r w:rsidRPr="00B6529D">
              <w:rPr>
                <w:rFonts w:ascii="Arial" w:hAnsi="Arial" w:cs="Arial"/>
                <w:bCs/>
                <w:noProof/>
                <w:sz w:val="18"/>
                <w:szCs w:val="18"/>
              </w:rPr>
              <w:t xml:space="preserve"> indicates the unit of the </w:t>
            </w:r>
            <w:r w:rsidRPr="00B6529D">
              <w:rPr>
                <w:rFonts w:ascii="Arial" w:hAnsi="Arial" w:cs="Arial"/>
                <w:bCs/>
                <w:i/>
                <w:noProof/>
                <w:sz w:val="18"/>
                <w:szCs w:val="18"/>
              </w:rPr>
              <w:t>time</w:t>
            </w:r>
            <w:r w:rsidRPr="00B6529D">
              <w:rPr>
                <w:rFonts w:ascii="Arial" w:hAnsi="Arial" w:cs="Arial"/>
                <w:bCs/>
                <w:noProof/>
                <w:sz w:val="18"/>
                <w:szCs w:val="18"/>
              </w:rPr>
              <w:t xml:space="preserve"> and </w:t>
            </w:r>
            <w:r w:rsidRPr="00B6529D">
              <w:rPr>
                <w:rFonts w:ascii="Arial" w:hAnsi="Arial" w:cs="Arial"/>
                <w:bCs/>
                <w:i/>
                <w:noProof/>
                <w:sz w:val="18"/>
                <w:szCs w:val="18"/>
              </w:rPr>
              <w:t>responseTimeEarlyFix</w:t>
            </w:r>
            <w:r w:rsidRPr="00B6529D">
              <w:rPr>
                <w:rFonts w:ascii="Arial" w:hAnsi="Arial" w:cs="Arial"/>
                <w:bCs/>
                <w:noProof/>
                <w:sz w:val="18"/>
                <w:szCs w:val="18"/>
              </w:rPr>
              <w:t xml:space="preserve"> fields. Enumerated value '</w:t>
            </w:r>
            <w:r w:rsidRPr="00B6529D">
              <w:rPr>
                <w:rFonts w:ascii="Arial" w:hAnsi="Arial" w:cs="Arial"/>
                <w:bCs/>
                <w:i/>
                <w:noProof/>
                <w:sz w:val="18"/>
                <w:szCs w:val="18"/>
              </w:rPr>
              <w:t>ten-seconds</w:t>
            </w:r>
            <w:r w:rsidRPr="00B6529D">
              <w:rPr>
                <w:rFonts w:ascii="Arial" w:hAnsi="Arial" w:cs="Arial"/>
                <w:bCs/>
                <w:noProof/>
                <w:sz w:val="18"/>
                <w:szCs w:val="18"/>
              </w:rPr>
              <w:t xml:space="preserve">' corresponds to a resolution of 10 seconds. </w:t>
            </w:r>
            <w:r w:rsidR="00EC162C" w:rsidRPr="00B6529D">
              <w:rPr>
                <w:rFonts w:ascii="Arial" w:hAnsi="Arial" w:cs="Arial"/>
                <w:bCs/>
                <w:noProof/>
                <w:sz w:val="18"/>
                <w:szCs w:val="18"/>
              </w:rPr>
              <w:t>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xml:space="preserve">' corresponds to a resolution of 0.01 seconds. </w:t>
            </w:r>
            <w:r w:rsidRPr="00B6529D">
              <w:rPr>
                <w:rFonts w:ascii="Arial" w:hAnsi="Arial" w:cs="Arial"/>
                <w:bCs/>
                <w:noProof/>
                <w:sz w:val="18"/>
                <w:szCs w:val="18"/>
              </w:rPr>
              <w:t>If this field is absent, the unit/resolution is 1 second.</w:t>
            </w:r>
            <w:r w:rsidR="00EC162C" w:rsidRPr="00B6529D">
              <w:rPr>
                <w:rFonts w:ascii="Arial" w:hAnsi="Arial" w:cs="Arial"/>
                <w:bCs/>
                <w:noProof/>
                <w:sz w:val="18"/>
                <w:szCs w:val="18"/>
              </w:rPr>
              <w:t xml:space="preserve"> 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is only applicable for NR E-CID Positioning, NR DL-TDOA Positioning, NR DL-AoD Positioning, and NR Multi-RTT Positioning.</w:t>
            </w:r>
            <w:r w:rsidR="008B3725" w:rsidRPr="00B6529D">
              <w:rPr>
                <w:rFonts w:ascii="Arial" w:hAnsi="Arial" w:cs="Arial"/>
                <w:bCs/>
                <w:noProof/>
                <w:sz w:val="18"/>
                <w:szCs w:val="18"/>
              </w:rPr>
              <w:t xml:space="preserve"> </w:t>
            </w:r>
            <w:r w:rsidR="008B3725" w:rsidRPr="00B6529D">
              <w:rPr>
                <w:rFonts w:ascii="Arial" w:hAnsi="Arial" w:cs="Arial"/>
                <w:snapToGrid w:val="0"/>
                <w:sz w:val="18"/>
                <w:szCs w:val="18"/>
              </w:rPr>
              <w:t xml:space="preserve">If the </w:t>
            </w:r>
            <w:r w:rsidR="008B3725" w:rsidRPr="00B6529D">
              <w:rPr>
                <w:rFonts w:ascii="Arial" w:hAnsi="Arial" w:cs="Arial"/>
                <w:bCs/>
                <w:noProof/>
                <w:sz w:val="18"/>
                <w:szCs w:val="18"/>
              </w:rPr>
              <w:t>enumerated value '</w:t>
            </w:r>
            <w:r w:rsidR="008B3725" w:rsidRPr="00B6529D">
              <w:rPr>
                <w:rFonts w:ascii="Arial" w:hAnsi="Arial" w:cs="Arial"/>
                <w:bCs/>
                <w:i/>
                <w:noProof/>
                <w:sz w:val="18"/>
                <w:szCs w:val="18"/>
              </w:rPr>
              <w:t>ten-milli-seconds</w:t>
            </w:r>
            <w:r w:rsidR="008B3725" w:rsidRPr="00B6529D">
              <w:rPr>
                <w:rFonts w:ascii="Arial" w:hAnsi="Arial" w:cs="Arial"/>
                <w:bCs/>
                <w:noProof/>
                <w:sz w:val="18"/>
                <w:szCs w:val="18"/>
              </w:rPr>
              <w:t>'</w:t>
            </w:r>
            <w:r w:rsidR="008B3725" w:rsidRPr="00B6529D">
              <w:rPr>
                <w:rFonts w:ascii="Arial" w:hAnsi="Arial" w:cs="Arial"/>
                <w:snapToGrid w:val="0"/>
                <w:sz w:val="18"/>
                <w:szCs w:val="18"/>
              </w:rPr>
              <w:t xml:space="preserve"> is included for methods others than </w:t>
            </w:r>
            <w:r w:rsidR="008B3725" w:rsidRPr="00B6529D">
              <w:rPr>
                <w:rFonts w:ascii="Arial" w:hAnsi="Arial" w:cs="Arial"/>
                <w:bCs/>
                <w:noProof/>
                <w:sz w:val="18"/>
                <w:szCs w:val="18"/>
              </w:rPr>
              <w:t>NR E-CID Positioning, NR DL-TDOA Positioning, NR DL-AoD Positioning, and NR Multi-RTT Positioning</w:t>
            </w:r>
            <w:r w:rsidR="008B3725" w:rsidRPr="00B6529D">
              <w:rPr>
                <w:rFonts w:ascii="Arial" w:hAnsi="Arial" w:cs="Arial"/>
                <w:snapToGrid w:val="0"/>
                <w:sz w:val="18"/>
                <w:szCs w:val="18"/>
              </w:rPr>
              <w:t xml:space="preserve"> the target device shall ignore the </w:t>
            </w:r>
            <w:r w:rsidR="008B3725" w:rsidRPr="00B6529D">
              <w:rPr>
                <w:rFonts w:ascii="Arial" w:hAnsi="Arial" w:cs="Arial"/>
                <w:i/>
                <w:iCs/>
                <w:snapToGrid w:val="0"/>
                <w:sz w:val="18"/>
                <w:szCs w:val="18"/>
              </w:rPr>
              <w:t>unit</w:t>
            </w:r>
            <w:r w:rsidR="008B3725" w:rsidRPr="00B6529D">
              <w:rPr>
                <w:rFonts w:ascii="Arial" w:hAnsi="Arial" w:cs="Arial"/>
                <w:snapToGrid w:val="0"/>
                <w:sz w:val="18"/>
                <w:szCs w:val="18"/>
              </w:rPr>
              <w:t xml:space="preserve"> field.</w:t>
            </w:r>
          </w:p>
          <w:p w14:paraId="78839190" w14:textId="77777777" w:rsidR="00C55484" w:rsidRPr="00B6529D" w:rsidRDefault="00C55484" w:rsidP="00557BF2">
            <w:pPr>
              <w:pStyle w:val="B1"/>
              <w:spacing w:after="0"/>
              <w:rPr>
                <w:bCs/>
                <w:noProof/>
              </w:rPr>
            </w:pPr>
            <w:r w:rsidRPr="00B6529D">
              <w:rPr>
                <w:noProof/>
              </w:rPr>
              <w:t>-</w:t>
            </w:r>
            <w:r w:rsidRPr="00B6529D">
              <w:rPr>
                <w:rFonts w:ascii="Arial" w:hAnsi="Arial" w:cs="Arial"/>
                <w:noProof/>
                <w:sz w:val="18"/>
                <w:szCs w:val="18"/>
              </w:rPr>
              <w:tab/>
            </w:r>
            <w:r w:rsidRPr="00B6529D">
              <w:rPr>
                <w:rFonts w:ascii="Arial" w:hAnsi="Arial" w:cs="Arial"/>
                <w:b/>
                <w:i/>
                <w:iCs/>
                <w:snapToGrid w:val="0"/>
                <w:sz w:val="18"/>
                <w:szCs w:val="18"/>
              </w:rPr>
              <w:t>velocityRequest</w:t>
            </w:r>
            <w:r w:rsidRPr="00B6529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responseTimeNB</w:t>
            </w:r>
            <w:r w:rsidRPr="00B6529D">
              <w:rPr>
                <w:rFonts w:ascii="Arial" w:hAnsi="Arial" w:cs="Arial"/>
                <w:b/>
                <w:i/>
                <w:snapToGrid w:val="0"/>
              </w:rPr>
              <w:br/>
            </w:r>
            <w:r w:rsidRPr="00B6529D">
              <w:rPr>
                <w:rFonts w:ascii="Arial" w:hAnsi="Arial" w:cs="Arial"/>
                <w:noProof/>
                <w:sz w:val="18"/>
                <w:szCs w:val="18"/>
              </w:rPr>
              <w:t xml:space="preserve">If the </w:t>
            </w:r>
            <w:r w:rsidRPr="00B6529D">
              <w:rPr>
                <w:rFonts w:ascii="Arial" w:hAnsi="Arial" w:cs="Arial"/>
                <w:i/>
                <w:noProof/>
                <w:sz w:val="18"/>
                <w:szCs w:val="18"/>
              </w:rPr>
              <w:t>periodicalReporting</w:t>
            </w:r>
            <w:r w:rsidRPr="00B6529D">
              <w:rPr>
                <w:rFonts w:ascii="Arial" w:hAnsi="Arial" w:cs="Arial"/>
                <w:noProof/>
                <w:sz w:val="18"/>
                <w:szCs w:val="18"/>
              </w:rPr>
              <w:t xml:space="preserve"> IE or </w:t>
            </w:r>
            <w:r w:rsidRPr="00B6529D">
              <w:rPr>
                <w:rFonts w:ascii="Arial" w:hAnsi="Arial" w:cs="Arial"/>
                <w:i/>
                <w:noProof/>
                <w:sz w:val="18"/>
                <w:szCs w:val="18"/>
              </w:rPr>
              <w:t>responseTime</w:t>
            </w:r>
            <w:r w:rsidRPr="00B6529D">
              <w:rPr>
                <w:rFonts w:ascii="Arial" w:hAnsi="Arial" w:cs="Arial"/>
                <w:noProof/>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noProof/>
                <w:sz w:val="18"/>
                <w:szCs w:val="18"/>
              </w:rPr>
              <w:t>, this field should not be included by the location server and shall be ignored by the target device (if included).</w:t>
            </w:r>
          </w:p>
          <w:p w14:paraId="06E2EF39" w14:textId="4D59F051" w:rsidR="00C55484" w:rsidRPr="00B6529D" w:rsidRDefault="00C55484" w:rsidP="00557BF2">
            <w:pPr>
              <w:pStyle w:val="B2"/>
              <w:spacing w:after="0"/>
              <w:rPr>
                <w:rFonts w:ascii="Arial" w:hAnsi="Arial" w:cs="Arial"/>
                <w:noProof/>
                <w:sz w:val="18"/>
                <w:szCs w:val="18"/>
              </w:rPr>
            </w:pPr>
            <w:r w:rsidRPr="00B6529D">
              <w:rPr>
                <w:noProof/>
              </w:rPr>
              <w:t>-</w:t>
            </w:r>
            <w:r w:rsidRPr="00B6529D">
              <w:rPr>
                <w:noProof/>
              </w:rPr>
              <w:tab/>
            </w:r>
            <w:r w:rsidRPr="00B6529D">
              <w:rPr>
                <w:rFonts w:ascii="Arial" w:hAnsi="Arial" w:cs="Arial"/>
                <w:b/>
                <w:i/>
                <w:noProof/>
                <w:sz w:val="18"/>
                <w:szCs w:val="18"/>
              </w:rPr>
              <w:t>timeNB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responseTimeEarlyFixNB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containing early location measurements or an early location estimate.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 When this IE is included, a target should send a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early location information according to the </w:t>
            </w:r>
            <w:r w:rsidRPr="00B6529D">
              <w:rPr>
                <w:rFonts w:ascii="Arial" w:hAnsi="Arial" w:cs="Arial"/>
                <w:i/>
                <w:noProof/>
                <w:sz w:val="18"/>
                <w:szCs w:val="18"/>
              </w:rPr>
              <w:t>responseTimeEarlyFixNB</w:t>
            </w:r>
            <w:r w:rsidRPr="00B6529D">
              <w:rPr>
                <w:rFonts w:ascii="Arial" w:hAnsi="Arial" w:cs="Arial"/>
                <w:noProof/>
                <w:sz w:val="18"/>
                <w:szCs w:val="18"/>
              </w:rPr>
              <w:t xml:space="preserve"> IE and a subsequent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final location information according to the </w:t>
            </w:r>
            <w:r w:rsidRPr="00B6529D">
              <w:rPr>
                <w:rFonts w:ascii="Arial" w:hAnsi="Arial" w:cs="Arial"/>
                <w:i/>
                <w:noProof/>
                <w:sz w:val="18"/>
                <w:szCs w:val="18"/>
              </w:rPr>
              <w:t>timeNB</w:t>
            </w:r>
            <w:r w:rsidRPr="00B6529D">
              <w:rPr>
                <w:rFonts w:ascii="Arial" w:hAnsi="Arial" w:cs="Arial"/>
                <w:noProof/>
                <w:sz w:val="18"/>
                <w:szCs w:val="18"/>
              </w:rPr>
              <w:t xml:space="preserve"> IE. A target shall omit sending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early location information is not available at the expiration of the time value in the </w:t>
            </w:r>
            <w:r w:rsidRPr="00B6529D">
              <w:rPr>
                <w:rFonts w:ascii="Arial" w:hAnsi="Arial" w:cs="Arial"/>
                <w:i/>
                <w:noProof/>
                <w:sz w:val="18"/>
                <w:szCs w:val="18"/>
              </w:rPr>
              <w:t>responseTimeEarlyFixNB</w:t>
            </w:r>
            <w:r w:rsidRPr="00B6529D">
              <w:rPr>
                <w:rFonts w:ascii="Arial" w:hAnsi="Arial" w:cs="Arial"/>
                <w:noProof/>
                <w:sz w:val="18"/>
                <w:szCs w:val="18"/>
              </w:rPr>
              <w:t xml:space="preserve"> IE. A server should set the </w:t>
            </w:r>
            <w:r w:rsidRPr="00B6529D">
              <w:rPr>
                <w:rFonts w:ascii="Arial" w:hAnsi="Arial" w:cs="Arial"/>
                <w:i/>
                <w:noProof/>
                <w:sz w:val="18"/>
                <w:szCs w:val="18"/>
              </w:rPr>
              <w:t>responseTimeEarlyFixNB</w:t>
            </w:r>
            <w:r w:rsidRPr="00B6529D">
              <w:rPr>
                <w:rFonts w:ascii="Arial" w:hAnsi="Arial" w:cs="Arial"/>
                <w:noProof/>
                <w:sz w:val="18"/>
                <w:szCs w:val="18"/>
              </w:rPr>
              <w:t xml:space="preserve"> IE to a value less than that for the </w:t>
            </w:r>
            <w:r w:rsidRPr="00B6529D">
              <w:rPr>
                <w:rFonts w:ascii="Arial" w:hAnsi="Arial" w:cs="Arial"/>
                <w:i/>
                <w:noProof/>
                <w:sz w:val="18"/>
                <w:szCs w:val="18"/>
              </w:rPr>
              <w:t>timeNB</w:t>
            </w:r>
            <w:r w:rsidRPr="00B6529D">
              <w:rPr>
                <w:rFonts w:ascii="Arial" w:hAnsi="Arial" w:cs="Arial"/>
                <w:noProof/>
                <w:sz w:val="18"/>
                <w:szCs w:val="18"/>
              </w:rPr>
              <w:t xml:space="preserve"> IE. A target shall ignore the </w:t>
            </w:r>
            <w:r w:rsidRPr="00B6529D">
              <w:rPr>
                <w:rFonts w:ascii="Arial" w:hAnsi="Arial" w:cs="Arial"/>
                <w:i/>
                <w:noProof/>
                <w:sz w:val="18"/>
                <w:szCs w:val="18"/>
              </w:rPr>
              <w:t>responseTimeEarlyFixNB</w:t>
            </w:r>
            <w:r w:rsidRPr="00B6529D">
              <w:rPr>
                <w:rFonts w:ascii="Arial" w:hAnsi="Arial" w:cs="Arial"/>
                <w:noProof/>
                <w:sz w:val="18"/>
                <w:szCs w:val="18"/>
              </w:rPr>
              <w:t xml:space="preserve"> IE if its value is not less than that for the </w:t>
            </w:r>
            <w:r w:rsidRPr="00B6529D">
              <w:rPr>
                <w:rFonts w:ascii="Arial" w:hAnsi="Arial" w:cs="Arial"/>
                <w:i/>
                <w:noProof/>
                <w:sz w:val="18"/>
                <w:szCs w:val="18"/>
              </w:rPr>
              <w:t>timeNB</w:t>
            </w:r>
            <w:r w:rsidRPr="00B6529D">
              <w:rPr>
                <w:rFonts w:ascii="Arial" w:hAnsi="Arial" w:cs="Arial"/>
                <w:noProof/>
                <w:sz w:val="18"/>
                <w:szCs w:val="18"/>
              </w:rPr>
              <w:t xml:space="preserve"> IE.</w:t>
            </w:r>
          </w:p>
          <w:p w14:paraId="5AA340A3" w14:textId="77777777"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unitNB</w:t>
            </w:r>
            <w:r w:rsidRPr="00B6529D">
              <w:rPr>
                <w:rFonts w:ascii="Arial" w:hAnsi="Arial" w:cs="Arial"/>
                <w:noProof/>
                <w:sz w:val="18"/>
                <w:szCs w:val="18"/>
              </w:rPr>
              <w:t xml:space="preserve"> indicates the unit of the </w:t>
            </w:r>
            <w:r w:rsidRPr="00B6529D">
              <w:rPr>
                <w:rFonts w:ascii="Arial" w:hAnsi="Arial" w:cs="Arial"/>
                <w:i/>
                <w:noProof/>
                <w:sz w:val="18"/>
                <w:szCs w:val="18"/>
              </w:rPr>
              <w:t>timeNB</w:t>
            </w:r>
            <w:r w:rsidRPr="00B6529D">
              <w:rPr>
                <w:rFonts w:ascii="Arial" w:hAnsi="Arial" w:cs="Arial"/>
                <w:noProof/>
                <w:sz w:val="18"/>
                <w:szCs w:val="18"/>
              </w:rPr>
              <w:t xml:space="preserve"> and </w:t>
            </w:r>
            <w:r w:rsidRPr="00B6529D">
              <w:rPr>
                <w:rFonts w:ascii="Arial" w:hAnsi="Arial" w:cs="Arial"/>
                <w:i/>
                <w:noProof/>
                <w:sz w:val="18"/>
                <w:szCs w:val="18"/>
              </w:rPr>
              <w:t>responseTimeEarlyFixNB</w:t>
            </w:r>
            <w:r w:rsidRPr="00B6529D">
              <w:rPr>
                <w:rFonts w:ascii="Arial" w:hAnsi="Arial" w:cs="Arial"/>
                <w:noProof/>
                <w:sz w:val="18"/>
                <w:szCs w:val="18"/>
              </w:rPr>
              <w:t xml:space="preserve"> fields. Enumerated value '</w:t>
            </w:r>
            <w:r w:rsidRPr="00B6529D">
              <w:rPr>
                <w:rFonts w:ascii="Arial" w:hAnsi="Arial" w:cs="Arial"/>
                <w:i/>
                <w:noProof/>
                <w:sz w:val="18"/>
                <w:szCs w:val="18"/>
              </w:rPr>
              <w:t>ten-second</w:t>
            </w:r>
            <w:r w:rsidRPr="00B6529D">
              <w:rPr>
                <w:rFonts w:ascii="Arial" w:hAnsi="Arial" w:cs="Arial"/>
                <w:noProof/>
                <w:sz w:val="18"/>
                <w:szCs w:val="18"/>
              </w:rPr>
              <w:t>' corresponds to a resolution of 10 seconds. If this field is absent, the unit/resolution is 1 second.</w:t>
            </w:r>
          </w:p>
          <w:p w14:paraId="43F38721" w14:textId="4969FED0"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horizontalAccuracyExt</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accuracyExt</w:t>
            </w:r>
            <w:r w:rsidRPr="00B6529D">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529D">
              <w:rPr>
                <w:rFonts w:ascii="Arial" w:hAnsi="Arial" w:cs="Arial"/>
                <w:i/>
                <w:noProof/>
                <w:sz w:val="18"/>
                <w:szCs w:val="18"/>
              </w:rPr>
              <w:t>horizontalAccuracy</w:t>
            </w:r>
            <w:r w:rsidRPr="00B6529D">
              <w:rPr>
                <w:rFonts w:ascii="Arial" w:hAnsi="Arial" w:cs="Arial"/>
                <w:noProof/>
                <w:sz w:val="18"/>
                <w:szCs w:val="18"/>
              </w:rPr>
              <w:t xml:space="preserve"> field is included in QoS.</w:t>
            </w:r>
          </w:p>
          <w:p w14:paraId="7093D5A0" w14:textId="59CB79F9"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verticalAccuracyExt</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accuracyExt</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529D">
              <w:rPr>
                <w:rFonts w:ascii="Arial" w:hAnsi="Arial" w:cs="Arial"/>
                <w:i/>
                <w:noProof/>
                <w:sz w:val="18"/>
                <w:szCs w:val="18"/>
              </w:rPr>
              <w:t>verticalAccuracy</w:t>
            </w:r>
            <w:r w:rsidRPr="00B6529D">
              <w:rPr>
                <w:rFonts w:ascii="Arial" w:hAnsi="Arial" w:cs="Arial"/>
                <w:noProof/>
                <w:sz w:val="18"/>
                <w:szCs w:val="18"/>
              </w:rPr>
              <w:t xml:space="preserve"> field is included in QoS.</w:t>
            </w:r>
          </w:p>
          <w:p w14:paraId="727756C1" w14:textId="77777777" w:rsidR="00C55484" w:rsidRPr="00B6529D" w:rsidRDefault="00C55484" w:rsidP="00557BF2">
            <w:pPr>
              <w:pStyle w:val="TAL"/>
              <w:keepNext w:val="0"/>
              <w:keepLines w:val="0"/>
              <w:rPr>
                <w:bCs/>
                <w:noProof/>
              </w:rPr>
            </w:pPr>
            <w:r w:rsidRPr="00B6529D">
              <w:rPr>
                <w:noProof/>
              </w:rPr>
              <w:t xml:space="preserve">All QoS requirements shall be obtained by the target device to the degree possible but it is permitted to return a response that does not fulfill all QoS requirements if some were not attainable. The single exception is </w:t>
            </w:r>
            <w:r w:rsidRPr="00B6529D">
              <w:rPr>
                <w:i/>
                <w:noProof/>
              </w:rPr>
              <w:t>time</w:t>
            </w:r>
            <w:r w:rsidRPr="00B6529D">
              <w:rPr>
                <w:noProof/>
              </w:rPr>
              <w:t xml:space="preserve"> </w:t>
            </w:r>
            <w:r w:rsidRPr="00B6529D">
              <w:rPr>
                <w:bCs/>
                <w:noProof/>
              </w:rPr>
              <w:t xml:space="preserve">and </w:t>
            </w:r>
            <w:r w:rsidRPr="00B6529D">
              <w:rPr>
                <w:bCs/>
                <w:i/>
                <w:noProof/>
              </w:rPr>
              <w:t>timeNB</w:t>
            </w:r>
            <w:r w:rsidRPr="00B6529D">
              <w:rPr>
                <w:bCs/>
                <w:noProof/>
              </w:rPr>
              <w:t xml:space="preserve"> </w:t>
            </w:r>
            <w:r w:rsidRPr="00B6529D">
              <w:rPr>
                <w:noProof/>
              </w:rPr>
              <w:t>which shall always be fulfilled – even if that means not fulfilling other QoS requirements.</w:t>
            </w:r>
          </w:p>
          <w:p w14:paraId="67481F39" w14:textId="77777777" w:rsidR="00C55484" w:rsidRPr="00B6529D" w:rsidRDefault="00C55484" w:rsidP="00557BF2">
            <w:pPr>
              <w:pStyle w:val="TAL"/>
              <w:rPr>
                <w:i/>
                <w:snapToGrid w:val="0"/>
              </w:rPr>
            </w:pPr>
            <w:r w:rsidRPr="00B6529D">
              <w:rPr>
                <w:bCs/>
                <w:noProof/>
              </w:rPr>
              <w:t xml:space="preserve">A target device supporting NB-IoT access shall support the </w:t>
            </w:r>
            <w:r w:rsidRPr="00B6529D">
              <w:rPr>
                <w:i/>
                <w:snapToGrid w:val="0"/>
              </w:rPr>
              <w:t>responseTimeNB</w:t>
            </w:r>
            <w:r w:rsidRPr="00B6529D">
              <w:rPr>
                <w:snapToGrid w:val="0"/>
              </w:rPr>
              <w:t xml:space="preserve"> IE</w:t>
            </w:r>
            <w:r w:rsidRPr="00B6529D">
              <w:rPr>
                <w:i/>
                <w:snapToGrid w:val="0"/>
              </w:rPr>
              <w:t>.</w:t>
            </w:r>
          </w:p>
          <w:p w14:paraId="54E2CA50" w14:textId="1191D9FF" w:rsidR="00C55484" w:rsidRPr="00B6529D" w:rsidRDefault="00C55484" w:rsidP="00557BF2">
            <w:pPr>
              <w:pStyle w:val="TAL"/>
              <w:rPr>
                <w:snapToGrid w:val="0"/>
              </w:rPr>
            </w:pPr>
            <w:r w:rsidRPr="00B6529D">
              <w:rPr>
                <w:snapToGrid w:val="0"/>
              </w:rPr>
              <w:t xml:space="preserve">A target device supporting HA GNSS shall support the </w:t>
            </w:r>
            <w:r w:rsidRPr="00B6529D">
              <w:rPr>
                <w:i/>
                <w:snapToGrid w:val="0"/>
              </w:rPr>
              <w:t>HorizontalAccuracyExt</w:t>
            </w:r>
            <w:r w:rsidRPr="00B6529D">
              <w:rPr>
                <w:snapToGrid w:val="0"/>
              </w:rPr>
              <w:t xml:space="preserve">, </w:t>
            </w:r>
            <w:r w:rsidRPr="00B6529D">
              <w:rPr>
                <w:i/>
                <w:snapToGrid w:val="0"/>
              </w:rPr>
              <w:t>VerticalAccuracyEx</w:t>
            </w:r>
            <w:r w:rsidRPr="00B6529D">
              <w:rPr>
                <w:snapToGrid w:val="0"/>
              </w:rPr>
              <w:t xml:space="preserve">, and </w:t>
            </w:r>
            <w:r w:rsidRPr="00B6529D">
              <w:rPr>
                <w:i/>
                <w:snapToGrid w:val="0"/>
              </w:rPr>
              <w:t>unit</w:t>
            </w:r>
            <w:r w:rsidRPr="00B6529D">
              <w:rPr>
                <w:snapToGrid w:val="0"/>
              </w:rPr>
              <w:t xml:space="preserve"> fields</w:t>
            </w:r>
            <w:r w:rsidR="00783895" w:rsidRPr="00B6529D">
              <w:rPr>
                <w:snapToGrid w:val="0"/>
              </w:rPr>
              <w:t xml:space="preserve"> with enumerated value '</w:t>
            </w:r>
            <w:r w:rsidR="00783895" w:rsidRPr="00B6529D">
              <w:rPr>
                <w:i/>
                <w:iCs/>
                <w:snapToGrid w:val="0"/>
              </w:rPr>
              <w:t>ten-seconds</w:t>
            </w:r>
            <w:r w:rsidR="00783895" w:rsidRPr="00B6529D">
              <w:rPr>
                <w:snapToGrid w:val="0"/>
              </w:rPr>
              <w:t>'</w:t>
            </w:r>
            <w:r w:rsidRPr="00B6529D">
              <w:rPr>
                <w:snapToGrid w:val="0"/>
              </w:rPr>
              <w:t>.</w:t>
            </w:r>
          </w:p>
          <w:p w14:paraId="1B783B87" w14:textId="77777777" w:rsidR="00C55484" w:rsidRPr="00B6529D" w:rsidRDefault="00C55484" w:rsidP="00557BF2">
            <w:pPr>
              <w:pStyle w:val="TAL"/>
              <w:rPr>
                <w:noProof/>
              </w:rPr>
            </w:pPr>
            <w:r w:rsidRPr="00B6529D">
              <w:rPr>
                <w:snapToGrid w:val="0"/>
              </w:rPr>
              <w:t xml:space="preserve">A target device supporting NB-IoT access and HA GNSS shall support the </w:t>
            </w:r>
            <w:r w:rsidRPr="00B6529D">
              <w:rPr>
                <w:i/>
                <w:snapToGrid w:val="0"/>
              </w:rPr>
              <w:t>unitNB</w:t>
            </w:r>
            <w:r w:rsidRPr="00B6529D">
              <w:rPr>
                <w:snapToGrid w:val="0"/>
              </w:rPr>
              <w:t xml:space="preserve"> field.</w:t>
            </w:r>
          </w:p>
        </w:tc>
      </w:tr>
      <w:tr w:rsidR="00B6529D" w:rsidRPr="00B6529D" w14:paraId="41448108" w14:textId="77777777" w:rsidTr="00557BF2">
        <w:trPr>
          <w:cantSplit/>
          <w:trHeight w:val="1519"/>
        </w:trPr>
        <w:tc>
          <w:tcPr>
            <w:tcW w:w="9639" w:type="dxa"/>
          </w:tcPr>
          <w:p w14:paraId="34353F6B" w14:textId="77777777" w:rsidR="00C55484" w:rsidRPr="00B6529D" w:rsidRDefault="00C55484" w:rsidP="00557BF2">
            <w:pPr>
              <w:pStyle w:val="TAL"/>
              <w:keepNext w:val="0"/>
              <w:keepLines w:val="0"/>
              <w:rPr>
                <w:b/>
                <w:bCs/>
                <w:i/>
                <w:noProof/>
                <w:szCs w:val="18"/>
              </w:rPr>
            </w:pPr>
            <w:r w:rsidRPr="00B6529D">
              <w:rPr>
                <w:b/>
                <w:bCs/>
                <w:i/>
                <w:noProof/>
                <w:szCs w:val="18"/>
              </w:rPr>
              <w:t>environment</w:t>
            </w:r>
          </w:p>
          <w:p w14:paraId="79CEC735" w14:textId="77777777" w:rsidR="00C55484" w:rsidRPr="00B6529D" w:rsidRDefault="00C55484" w:rsidP="00557BF2">
            <w:pPr>
              <w:pStyle w:val="TAL"/>
              <w:keepNext w:val="0"/>
              <w:keepLines w:val="0"/>
              <w:rPr>
                <w:bCs/>
                <w:noProof/>
                <w:szCs w:val="18"/>
              </w:rPr>
            </w:pPr>
            <w:r w:rsidRPr="00B6529D">
              <w:rPr>
                <w:bCs/>
                <w:noProof/>
                <w:szCs w:val="18"/>
              </w:rPr>
              <w:t>This field provides the target device with information about expected multipath and non line of sight (NLOS) in the current area. The following values are defined:</w:t>
            </w:r>
          </w:p>
          <w:p w14:paraId="0CBD263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badArea:</w:t>
            </w:r>
            <w:r w:rsidRPr="00B6529D">
              <w:rPr>
                <w:rFonts w:ascii="Arial" w:hAnsi="Arial" w:cs="Arial"/>
                <w:sz w:val="18"/>
                <w:szCs w:val="18"/>
              </w:rPr>
              <w:tab/>
            </w:r>
            <w:r w:rsidRPr="00B6529D">
              <w:rPr>
                <w:rFonts w:ascii="Arial" w:hAnsi="Arial" w:cs="Arial"/>
                <w:noProof/>
                <w:sz w:val="18"/>
                <w:szCs w:val="18"/>
              </w:rPr>
              <w:t>possibly heavy multipath and NLOS conditions (e.g. bad urban or urban).</w:t>
            </w:r>
          </w:p>
          <w:p w14:paraId="4F6F6CBC"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notBadArea:</w:t>
            </w:r>
            <w:r w:rsidRPr="00B6529D">
              <w:rPr>
                <w:rFonts w:ascii="Arial" w:hAnsi="Arial" w:cs="Arial"/>
                <w:noProof/>
                <w:sz w:val="18"/>
                <w:szCs w:val="18"/>
              </w:rPr>
              <w:tab/>
              <w:t>no or light multipath and usually LOS conditions (e.g. suburban or rural).</w:t>
            </w:r>
          </w:p>
          <w:p w14:paraId="00AB4BF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mixedArea:</w:t>
            </w:r>
            <w:r w:rsidRPr="00B6529D">
              <w:rPr>
                <w:rFonts w:ascii="Arial" w:hAnsi="Arial" w:cs="Arial"/>
                <w:noProof/>
                <w:sz w:val="18"/>
                <w:szCs w:val="18"/>
              </w:rPr>
              <w:tab/>
              <w:t>environment that is mixed or not defined.</w:t>
            </w:r>
          </w:p>
          <w:p w14:paraId="468D9972" w14:textId="77777777" w:rsidR="00C55484" w:rsidRPr="00B6529D" w:rsidRDefault="00C55484" w:rsidP="00557BF2">
            <w:pPr>
              <w:spacing w:after="0"/>
              <w:rPr>
                <w:rFonts w:ascii="Arial" w:hAnsi="Arial"/>
                <w:noProof/>
                <w:sz w:val="18"/>
                <w:szCs w:val="18"/>
              </w:rPr>
            </w:pPr>
            <w:r w:rsidRPr="00B6529D">
              <w:rPr>
                <w:rFonts w:ascii="Arial" w:hAnsi="Arial"/>
                <w:bCs/>
                <w:noProof/>
                <w:sz w:val="18"/>
                <w:szCs w:val="18"/>
              </w:rPr>
              <w:t>If this field is absent, a default value of 'mixedArea' applies.</w:t>
            </w:r>
          </w:p>
        </w:tc>
      </w:tr>
      <w:tr w:rsidR="00B6529D" w:rsidRPr="00B6529D" w14:paraId="0BAD6980" w14:textId="77777777" w:rsidTr="00557BF2">
        <w:trPr>
          <w:cantSplit/>
        </w:trPr>
        <w:tc>
          <w:tcPr>
            <w:tcW w:w="9639" w:type="dxa"/>
          </w:tcPr>
          <w:p w14:paraId="7C16F44F" w14:textId="77777777" w:rsidR="00C55484" w:rsidRPr="00B6529D" w:rsidRDefault="00C55484" w:rsidP="00557BF2">
            <w:pPr>
              <w:pStyle w:val="TAL"/>
              <w:keepNext w:val="0"/>
              <w:keepLines w:val="0"/>
              <w:rPr>
                <w:b/>
                <w:bCs/>
                <w:i/>
                <w:noProof/>
              </w:rPr>
            </w:pPr>
            <w:r w:rsidRPr="00B6529D">
              <w:rPr>
                <w:b/>
                <w:bCs/>
                <w:i/>
                <w:noProof/>
              </w:rPr>
              <w:t>locationCoordinateTypes</w:t>
            </w:r>
          </w:p>
          <w:p w14:paraId="17A763D4" w14:textId="77777777" w:rsidR="00C55484" w:rsidRPr="00B6529D" w:rsidRDefault="00C55484" w:rsidP="00557BF2">
            <w:pPr>
              <w:pStyle w:val="TAL"/>
              <w:keepNext w:val="0"/>
              <w:keepLines w:val="0"/>
              <w:rPr>
                <w:bCs/>
                <w:noProof/>
              </w:rPr>
            </w:pPr>
            <w:r w:rsidRPr="00B6529D">
              <w:rPr>
                <w:bCs/>
                <w:noProof/>
              </w:rPr>
              <w:t>This field provides a list of the types of location estimate that the target device may return when a location estimate is obtained by the target.</w:t>
            </w:r>
          </w:p>
        </w:tc>
      </w:tr>
      <w:tr w:rsidR="00B6529D" w:rsidRPr="00B6529D" w14:paraId="54ABC8D7" w14:textId="77777777" w:rsidTr="00557BF2">
        <w:trPr>
          <w:cantSplit/>
        </w:trPr>
        <w:tc>
          <w:tcPr>
            <w:tcW w:w="9639" w:type="dxa"/>
          </w:tcPr>
          <w:p w14:paraId="16B510CB" w14:textId="77777777" w:rsidR="00C55484" w:rsidRPr="00B6529D" w:rsidRDefault="00C55484" w:rsidP="00557BF2">
            <w:pPr>
              <w:pStyle w:val="TAL"/>
              <w:keepNext w:val="0"/>
              <w:keepLines w:val="0"/>
              <w:rPr>
                <w:b/>
                <w:bCs/>
                <w:i/>
                <w:noProof/>
              </w:rPr>
            </w:pPr>
            <w:r w:rsidRPr="00B6529D">
              <w:rPr>
                <w:b/>
                <w:bCs/>
                <w:i/>
                <w:noProof/>
              </w:rPr>
              <w:t>velocityTypes</w:t>
            </w:r>
          </w:p>
          <w:p w14:paraId="3B52058D" w14:textId="77777777" w:rsidR="00C55484" w:rsidRPr="00B6529D" w:rsidRDefault="00C55484" w:rsidP="00557BF2">
            <w:pPr>
              <w:pStyle w:val="TAL"/>
              <w:keepNext w:val="0"/>
              <w:keepLines w:val="0"/>
              <w:rPr>
                <w:b/>
                <w:bCs/>
                <w:i/>
                <w:noProof/>
              </w:rPr>
            </w:pPr>
            <w:r w:rsidRPr="00B6529D">
              <w:rPr>
                <w:bCs/>
                <w:noProof/>
              </w:rPr>
              <w:t>This fields provides a list of the types of velocity estimate that the target device may return when a velocity estimate is obtained by the target.</w:t>
            </w:r>
          </w:p>
        </w:tc>
      </w:tr>
      <w:tr w:rsidR="00B6529D" w:rsidRPr="00B6529D" w14:paraId="4CAC2AE5" w14:textId="77777777" w:rsidTr="00557BF2">
        <w:trPr>
          <w:cantSplit/>
        </w:trPr>
        <w:tc>
          <w:tcPr>
            <w:tcW w:w="9639" w:type="dxa"/>
          </w:tcPr>
          <w:p w14:paraId="5D44B90B" w14:textId="77777777" w:rsidR="00C55484" w:rsidRPr="00B6529D" w:rsidRDefault="00C55484" w:rsidP="00557BF2">
            <w:pPr>
              <w:pStyle w:val="TAL"/>
              <w:keepNext w:val="0"/>
              <w:keepLines w:val="0"/>
              <w:rPr>
                <w:b/>
                <w:bCs/>
                <w:i/>
                <w:noProof/>
              </w:rPr>
            </w:pPr>
            <w:r w:rsidRPr="00B6529D">
              <w:rPr>
                <w:b/>
                <w:bCs/>
                <w:i/>
                <w:noProof/>
              </w:rPr>
              <w:t>messageSizeLimitNB</w:t>
            </w:r>
          </w:p>
          <w:p w14:paraId="307BCC24" w14:textId="77777777" w:rsidR="00C55484" w:rsidRPr="00B6529D" w:rsidRDefault="00C55484" w:rsidP="00557BF2">
            <w:pPr>
              <w:pStyle w:val="TAL"/>
              <w:keepNext w:val="0"/>
              <w:keepLines w:val="0"/>
              <w:rPr>
                <w:bCs/>
                <w:noProof/>
              </w:rPr>
            </w:pPr>
            <w:r w:rsidRPr="00B6529D">
              <w:rPr>
                <w:bCs/>
                <w:noProof/>
              </w:rPr>
              <w:t>This field provides an octet limit on the amount of location information a target device can return.</w:t>
            </w:r>
          </w:p>
          <w:p w14:paraId="18533F32"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measurementLimit</w:t>
            </w:r>
            <w:r w:rsidRPr="00B6529D">
              <w:rPr>
                <w:rFonts w:ascii="Arial" w:hAnsi="Arial" w:cs="Arial"/>
                <w:noProof/>
                <w:sz w:val="18"/>
                <w:szCs w:val="18"/>
              </w:rPr>
              <w:t xml:space="preserve"> indicates the maximum amount of location information the target device should return in response to the </w:t>
            </w:r>
            <w:r w:rsidRPr="00B6529D">
              <w:rPr>
                <w:rFonts w:ascii="Arial" w:hAnsi="Arial" w:cs="Arial"/>
                <w:i/>
                <w:noProof/>
                <w:sz w:val="18"/>
                <w:szCs w:val="18"/>
              </w:rPr>
              <w:t>RequestLocationInformation</w:t>
            </w:r>
            <w:r w:rsidRPr="00B6529D">
              <w:rPr>
                <w:rFonts w:ascii="Arial" w:hAnsi="Arial" w:cs="Arial"/>
                <w:noProof/>
                <w:sz w:val="18"/>
                <w:szCs w:val="18"/>
              </w:rPr>
              <w:t xml:space="preserve"> message received from the location server.</w:t>
            </w:r>
            <w:r w:rsidRPr="00B6529D">
              <w:rPr>
                <w:bCs/>
                <w:noProof/>
              </w:rPr>
              <w:br/>
            </w:r>
            <w:r w:rsidRPr="00B6529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529D">
              <w:rPr>
                <w:rFonts w:ascii="Arial" w:hAnsi="Arial" w:cs="Arial"/>
                <w:i/>
                <w:noProof/>
                <w:sz w:val="18"/>
                <w:szCs w:val="18"/>
              </w:rPr>
              <w:t>measurementLimit</w:t>
            </w:r>
            <w:r w:rsidRPr="00B6529D">
              <w:rPr>
                <w:rFonts w:ascii="Arial" w:hAnsi="Arial" w:cs="Arial"/>
                <w:noProof/>
                <w:sz w:val="18"/>
                <w:szCs w:val="18"/>
              </w:rPr>
              <w:t xml:space="preserve"> times 100 octets.</w:t>
            </w:r>
          </w:p>
        </w:tc>
      </w:tr>
      <w:tr w:rsidR="00B6529D" w:rsidRPr="00B6529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529D" w:rsidRDefault="00C55484" w:rsidP="00557BF2">
            <w:pPr>
              <w:pStyle w:val="TAL"/>
              <w:keepNext w:val="0"/>
              <w:keepLines w:val="0"/>
              <w:rPr>
                <w:b/>
                <w:bCs/>
                <w:i/>
                <w:noProof/>
              </w:rPr>
            </w:pPr>
            <w:r w:rsidRPr="00B6529D">
              <w:rPr>
                <w:b/>
                <w:bCs/>
                <w:i/>
                <w:noProof/>
              </w:rPr>
              <w:t>segmentationInfo</w:t>
            </w:r>
          </w:p>
          <w:p w14:paraId="1E3AAF2B" w14:textId="77777777" w:rsidR="00C55484" w:rsidRPr="00B6529D" w:rsidRDefault="00C55484" w:rsidP="00557BF2">
            <w:pPr>
              <w:pStyle w:val="TAL"/>
              <w:keepNext w:val="0"/>
              <w:keepLines w:val="0"/>
              <w:rPr>
                <w:bCs/>
                <w:noProof/>
              </w:rPr>
            </w:pPr>
            <w:r w:rsidRPr="00B6529D">
              <w:rPr>
                <w:bCs/>
                <w:noProof/>
              </w:rPr>
              <w:t xml:space="preserve">This field indicates whether this </w:t>
            </w:r>
            <w:r w:rsidRPr="00B6529D">
              <w:rPr>
                <w:bCs/>
                <w:i/>
                <w:noProof/>
              </w:rPr>
              <w:t>RequestLocationInformation</w:t>
            </w:r>
            <w:r w:rsidRPr="00B6529D">
              <w:rPr>
                <w:bCs/>
                <w:noProof/>
              </w:rPr>
              <w:t xml:space="preserve"> message is one of many segments, as specified in clause 4.3.5</w:t>
            </w:r>
          </w:p>
        </w:tc>
      </w:tr>
      <w:tr w:rsidR="00B6529D" w:rsidRPr="00B6529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529D" w:rsidRDefault="008B3725" w:rsidP="008B3725">
            <w:pPr>
              <w:pStyle w:val="TAL"/>
              <w:keepNext w:val="0"/>
              <w:keepLines w:val="0"/>
              <w:rPr>
                <w:b/>
                <w:bCs/>
                <w:i/>
                <w:iCs/>
                <w:snapToGrid w:val="0"/>
              </w:rPr>
            </w:pPr>
            <w:r w:rsidRPr="00B6529D">
              <w:rPr>
                <w:b/>
                <w:bCs/>
                <w:i/>
                <w:iCs/>
                <w:snapToGrid w:val="0"/>
              </w:rPr>
              <w:t>scheduledLocationTime</w:t>
            </w:r>
          </w:p>
          <w:p w14:paraId="4E852AB9" w14:textId="77777777" w:rsidR="008B3725" w:rsidRPr="00B6529D" w:rsidRDefault="008B3725" w:rsidP="008B3725">
            <w:pPr>
              <w:pStyle w:val="TAL"/>
              <w:keepNext w:val="0"/>
              <w:keepLines w:val="0"/>
              <w:rPr>
                <w:rFonts w:cs="Arial"/>
                <w:bCs/>
                <w:noProof/>
                <w:szCs w:val="18"/>
              </w:rPr>
            </w:pPr>
            <w:r w:rsidRPr="00B6529D">
              <w:rPr>
                <w:rFonts w:cs="Arial"/>
                <w:iCs/>
                <w:noProof/>
                <w:szCs w:val="18"/>
              </w:rPr>
              <w:t xml:space="preserve">This field indicates that the target device is requested to obtain location measurements or location estimate valid at the </w:t>
            </w:r>
            <w:r w:rsidRPr="00B6529D">
              <w:rPr>
                <w:rFonts w:cs="Arial"/>
                <w:i/>
                <w:iCs/>
                <w:snapToGrid w:val="0"/>
                <w:szCs w:val="18"/>
              </w:rPr>
              <w:t>scheduledLocationTime</w:t>
            </w:r>
            <w:r w:rsidRPr="00B6529D">
              <w:rPr>
                <w:rFonts w:cs="Arial"/>
                <w:snapToGrid w:val="0"/>
                <w:szCs w:val="18"/>
              </w:rPr>
              <w:t xml:space="preserve"> </w:t>
            </w:r>
            <w:r w:rsidRPr="00B6529D">
              <w:rPr>
                <w:rFonts w:cs="Arial"/>
                <w:i/>
                <w:iCs/>
                <w:snapToGrid w:val="0"/>
                <w:szCs w:val="18"/>
              </w:rPr>
              <w:t>T</w:t>
            </w:r>
            <w:r w:rsidRPr="00B6529D">
              <w:rPr>
                <w:rFonts w:cs="Arial"/>
                <w:snapToGrid w:val="0"/>
                <w:szCs w:val="18"/>
              </w:rPr>
              <w:t xml:space="preserve"> and comprises the following subfields:</w:t>
            </w:r>
          </w:p>
          <w:p w14:paraId="65C4CE87"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utcTime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UTC in the form of YYMMDDhhmmssZ.</w:t>
            </w:r>
          </w:p>
          <w:p w14:paraId="4A340149"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 xml:space="preserve">gnssTime </w:t>
            </w:r>
            <w:r w:rsidRPr="00B6529D">
              <w:rPr>
                <w:rFonts w:ascii="Arial" w:hAnsi="Arial" w:cs="Arial"/>
                <w:snapToGrid w:val="0"/>
                <w:sz w:val="18"/>
                <w:szCs w:val="18"/>
              </w:rPr>
              <w:t xml:space="preserve">provides </w:t>
            </w:r>
            <w:r w:rsidRPr="00B6529D">
              <w:rPr>
                <w:rFonts w:ascii="Arial" w:hAnsi="Arial" w:cs="Arial"/>
                <w:i/>
                <w:iCs/>
                <w:snapToGrid w:val="0"/>
                <w:sz w:val="18"/>
                <w:szCs w:val="18"/>
              </w:rPr>
              <w:t xml:space="preserve">T </w:t>
            </w:r>
            <w:r w:rsidRPr="00B6529D">
              <w:rPr>
                <w:rFonts w:ascii="Arial" w:hAnsi="Arial" w:cs="Arial"/>
                <w:snapToGrid w:val="0"/>
                <w:sz w:val="18"/>
                <w:szCs w:val="18"/>
              </w:rPr>
              <w:t xml:space="preserve">in GNSS system time of the GNSS indicated by </w:t>
            </w:r>
            <w:r w:rsidRPr="00B6529D">
              <w:rPr>
                <w:rFonts w:ascii="Arial" w:hAnsi="Arial" w:cs="Arial"/>
                <w:i/>
                <w:iCs/>
                <w:snapToGrid w:val="0"/>
                <w:sz w:val="18"/>
                <w:szCs w:val="18"/>
              </w:rPr>
              <w:t>gnss-TimeID</w:t>
            </w:r>
            <w:r w:rsidRPr="00B6529D">
              <w:rPr>
                <w:rFonts w:ascii="Arial" w:hAnsi="Arial" w:cs="Arial"/>
                <w:snapToGrid w:val="0"/>
                <w:sz w:val="18"/>
                <w:szCs w:val="18"/>
              </w:rPr>
              <w:t>.</w:t>
            </w:r>
          </w:p>
          <w:p w14:paraId="1E23ED01"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gnss-TOD-msec</w:t>
            </w:r>
            <w:r w:rsidRPr="00B6529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networkTime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E-UTRA or NR network time.</w:t>
            </w:r>
          </w:p>
          <w:p w14:paraId="63190EA4"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lte-PhysCellId, lte-ArfcnEUTRA, lte-CellGlobalId</w:t>
            </w:r>
            <w:r w:rsidRPr="00B6529D">
              <w:rPr>
                <w:rFonts w:ascii="Arial" w:hAnsi="Arial" w:cs="Arial"/>
                <w:snapToGrid w:val="0"/>
                <w:sz w:val="18"/>
                <w:szCs w:val="18"/>
              </w:rPr>
              <w:t xml:space="preserve"> identifies the reference cell (E-UTRA) that is used for the network time.</w:t>
            </w:r>
          </w:p>
          <w:p w14:paraId="53538A89"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lte-systemFrameNumber</w:t>
            </w:r>
            <w:r w:rsidRPr="00B6529D">
              <w:rPr>
                <w:rFonts w:ascii="Arial" w:hAnsi="Arial" w:cs="Arial"/>
                <w:snapToGrid w:val="0"/>
                <w:sz w:val="18"/>
                <w:szCs w:val="18"/>
              </w:rPr>
              <w:t xml:space="preserve"> specifies the system frame number in E-UTRA.</w:t>
            </w:r>
          </w:p>
          <w:p w14:paraId="46F68542"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xml:space="preserve">, </w:t>
            </w:r>
            <w:r w:rsidRPr="00B6529D">
              <w:rPr>
                <w:rFonts w:ascii="Arial" w:hAnsi="Arial" w:cs="Arial"/>
                <w:b/>
                <w:bCs/>
                <w:i/>
                <w:iCs/>
                <w:snapToGrid w:val="0"/>
                <w:sz w:val="18"/>
                <w:szCs w:val="18"/>
              </w:rPr>
              <w:t>nr-ARFCN</w:t>
            </w:r>
            <w:r w:rsidRPr="00B6529D">
              <w:rPr>
                <w:rFonts w:ascii="Arial" w:hAnsi="Arial" w:cs="Arial"/>
                <w:snapToGrid w:val="0"/>
                <w:sz w:val="18"/>
                <w:szCs w:val="18"/>
              </w:rPr>
              <w:t xml:space="preserve"> , </w:t>
            </w:r>
            <w:r w:rsidRPr="00B6529D">
              <w:rPr>
                <w:rFonts w:ascii="Arial" w:hAnsi="Arial" w:cs="Arial"/>
                <w:b/>
                <w:bCs/>
                <w:i/>
                <w:iCs/>
                <w:snapToGrid w:val="0"/>
                <w:sz w:val="18"/>
                <w:szCs w:val="18"/>
              </w:rPr>
              <w:t>nr-CellGlobalID</w:t>
            </w:r>
            <w:r w:rsidRPr="00B6529D">
              <w:rPr>
                <w:rFonts w:ascii="Arial" w:hAnsi="Arial" w:cs="Arial"/>
                <w:snapToGrid w:val="0"/>
                <w:sz w:val="18"/>
                <w:szCs w:val="18"/>
              </w:rPr>
              <w:t xml:space="preserve"> identifies the reference cell (NR) that is used for the network time.</w:t>
            </w:r>
          </w:p>
          <w:p w14:paraId="7A63067F"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nr-SFN</w:t>
            </w:r>
            <w:r w:rsidRPr="00B6529D">
              <w:rPr>
                <w:rFonts w:ascii="Arial" w:hAnsi="Arial" w:cs="Arial"/>
                <w:snapToGrid w:val="0"/>
                <w:sz w:val="18"/>
                <w:szCs w:val="18"/>
              </w:rPr>
              <w:t xml:space="preserve"> specifies the system frame number in NR.</w:t>
            </w:r>
          </w:p>
          <w:p w14:paraId="45F3A26D"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nr-Slot</w:t>
            </w:r>
            <w:r w:rsidRPr="00B6529D">
              <w:rPr>
                <w:rFonts w:ascii="Arial" w:hAnsi="Arial" w:cs="Arial"/>
                <w:snapToGrid w:val="0"/>
                <w:sz w:val="18"/>
                <w:szCs w:val="18"/>
              </w:rPr>
              <w:t xml:space="preserve"> specifies the slot number in NR for the indicated subcarrier spacing (SCS). The total NR network time is given by </w:t>
            </w:r>
            <w:r w:rsidRPr="00B6529D">
              <w:rPr>
                <w:rFonts w:ascii="Arial" w:hAnsi="Arial" w:cs="Arial"/>
                <w:i/>
                <w:iCs/>
                <w:snapToGrid w:val="0"/>
                <w:sz w:val="18"/>
                <w:szCs w:val="18"/>
              </w:rPr>
              <w:t>nr-SFN</w:t>
            </w:r>
            <w:r w:rsidRPr="00B6529D">
              <w:rPr>
                <w:rFonts w:ascii="Arial" w:hAnsi="Arial" w:cs="Arial"/>
                <w:snapToGrid w:val="0"/>
                <w:sz w:val="18"/>
                <w:szCs w:val="18"/>
              </w:rPr>
              <w:t xml:space="preserve"> + </w:t>
            </w:r>
            <w:r w:rsidRPr="00B6529D">
              <w:rPr>
                <w:rFonts w:ascii="Arial" w:hAnsi="Arial" w:cs="Arial"/>
                <w:i/>
                <w:iCs/>
                <w:snapToGrid w:val="0"/>
                <w:sz w:val="18"/>
                <w:szCs w:val="18"/>
              </w:rPr>
              <w:t>nr-Slot</w:t>
            </w:r>
            <w:r w:rsidRPr="00B6529D">
              <w:rPr>
                <w:rFonts w:ascii="Arial" w:hAnsi="Arial" w:cs="Arial"/>
                <w:snapToGrid w:val="0"/>
                <w:sz w:val="18"/>
                <w:szCs w:val="18"/>
              </w:rPr>
              <w:t>.</w:t>
            </w:r>
          </w:p>
          <w:p w14:paraId="61F2922E" w14:textId="2EAB0D7C" w:rsidR="008B3725" w:rsidRPr="00B6529D" w:rsidRDefault="008B3725" w:rsidP="008B3725">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relativeTime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seconds from current time, where current time is defined as the time the </w:t>
            </w:r>
            <w:r w:rsidRPr="00B6529D">
              <w:rPr>
                <w:rFonts w:ascii="Arial" w:hAnsi="Arial" w:cs="Arial"/>
                <w:i/>
                <w:iCs/>
                <w:snapToGrid w:val="0"/>
                <w:sz w:val="18"/>
                <w:szCs w:val="18"/>
              </w:rPr>
              <w:t>CommonIEsRequestLocationInformation</w:t>
            </w:r>
            <w:r w:rsidRPr="00B6529D">
              <w:rPr>
                <w:rFonts w:ascii="Arial" w:hAnsi="Arial" w:cs="Arial"/>
                <w:snapToGrid w:val="0"/>
                <w:sz w:val="18"/>
                <w:szCs w:val="18"/>
              </w:rPr>
              <w:t xml:space="preserve"> was received.</w:t>
            </w:r>
          </w:p>
          <w:p w14:paraId="31DEE70C" w14:textId="77777777" w:rsidR="008B3725" w:rsidRPr="00B6529D" w:rsidRDefault="008B3725" w:rsidP="008B3725">
            <w:pPr>
              <w:pStyle w:val="TAN"/>
              <w:rPr>
                <w:snapToGrid w:val="0"/>
              </w:rPr>
            </w:pPr>
            <w:r w:rsidRPr="00B6529D">
              <w:rPr>
                <w:snapToGrid w:val="0"/>
              </w:rPr>
              <w:t>NOTE 1:</w:t>
            </w:r>
            <w:r w:rsidRPr="00B6529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6529D" w:rsidRDefault="008B3725" w:rsidP="006C3A0E">
            <w:pPr>
              <w:pStyle w:val="TAN"/>
              <w:rPr>
                <w:b/>
                <w:bCs/>
                <w:i/>
                <w:noProof/>
              </w:rPr>
            </w:pPr>
            <w:r w:rsidRPr="00B6529D">
              <w:rPr>
                <w:snapToGrid w:val="0"/>
              </w:rPr>
              <w:t>NOTE 2:</w:t>
            </w:r>
            <w:r w:rsidRPr="00B6529D">
              <w:rPr>
                <w:snapToGrid w:val="0"/>
              </w:rPr>
              <w:tab/>
              <w:t xml:space="preserve">If this field is present, at least one of </w:t>
            </w:r>
            <w:r w:rsidRPr="00B6529D">
              <w:rPr>
                <w:i/>
                <w:iCs/>
                <w:snapToGrid w:val="0"/>
              </w:rPr>
              <w:t>utcTime</w:t>
            </w:r>
            <w:r w:rsidRPr="00B6529D">
              <w:rPr>
                <w:snapToGrid w:val="0"/>
              </w:rPr>
              <w:t xml:space="preserve">, </w:t>
            </w:r>
            <w:r w:rsidRPr="00B6529D">
              <w:rPr>
                <w:i/>
                <w:iCs/>
                <w:snapToGrid w:val="0"/>
              </w:rPr>
              <w:t>gnssTime</w:t>
            </w:r>
            <w:r w:rsidRPr="00B6529D">
              <w:rPr>
                <w:snapToGrid w:val="0"/>
              </w:rPr>
              <w:t xml:space="preserve">, </w:t>
            </w:r>
            <w:r w:rsidRPr="00B6529D">
              <w:rPr>
                <w:i/>
                <w:iCs/>
                <w:snapToGrid w:val="0"/>
              </w:rPr>
              <w:t>networkTime,</w:t>
            </w:r>
            <w:r w:rsidRPr="00B6529D">
              <w:rPr>
                <w:snapToGrid w:val="0"/>
              </w:rPr>
              <w:t xml:space="preserve"> or </w:t>
            </w:r>
            <w:r w:rsidRPr="00B6529D">
              <w:rPr>
                <w:i/>
                <w:iCs/>
                <w:snapToGrid w:val="0"/>
              </w:rPr>
              <w:t>relativeTime</w:t>
            </w:r>
            <w:r w:rsidRPr="00B6529D">
              <w:rPr>
                <w:snapToGrid w:val="0"/>
              </w:rPr>
              <w:t xml:space="preserve"> shall be present.</w:t>
            </w:r>
          </w:p>
        </w:tc>
      </w:tr>
      <w:tr w:rsidR="00B6529D" w:rsidRPr="00B6529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6529D" w:rsidRDefault="008B3725" w:rsidP="008B3725">
            <w:pPr>
              <w:pStyle w:val="TAL"/>
              <w:keepNext w:val="0"/>
              <w:keepLines w:val="0"/>
              <w:rPr>
                <w:rFonts w:cs="Arial"/>
                <w:noProof/>
                <w:szCs w:val="18"/>
              </w:rPr>
            </w:pPr>
            <w:r w:rsidRPr="00B6529D">
              <w:rPr>
                <w:rFonts w:cs="Arial"/>
                <w:b/>
                <w:i/>
                <w:noProof/>
                <w:szCs w:val="18"/>
              </w:rPr>
              <w:t>targetIntegrityRisk</w:t>
            </w:r>
          </w:p>
          <w:p w14:paraId="29424B2D" w14:textId="56B360EE" w:rsidR="008B3725" w:rsidRPr="00B6529D" w:rsidDel="008B3725" w:rsidRDefault="008B3725" w:rsidP="008B3725">
            <w:pPr>
              <w:pStyle w:val="TAL"/>
              <w:keepNext w:val="0"/>
              <w:keepLines w:val="0"/>
              <w:rPr>
                <w:b/>
                <w:bCs/>
                <w:i/>
                <w:iCs/>
                <w:snapToGrid w:val="0"/>
              </w:rPr>
            </w:pPr>
            <w:r w:rsidRPr="00B6529D">
              <w:rPr>
                <w:rFonts w:cs="Arial"/>
                <w:noProof/>
                <w:szCs w:val="18"/>
              </w:rPr>
              <w:t xml:space="preserve">This field indicates the TIR for which the PL is requested. The TIR is calculated by </w:t>
            </w:r>
            <w:r w:rsidRPr="00B6529D">
              <w:rPr>
                <w:rFonts w:cs="Arial"/>
                <w:i/>
                <w:szCs w:val="18"/>
              </w:rPr>
              <w:t>P</w:t>
            </w:r>
            <w:r w:rsidRPr="00B6529D">
              <w:rPr>
                <w:rFonts w:cs="Arial"/>
                <w:szCs w:val="18"/>
              </w:rPr>
              <w:t>=10</w:t>
            </w:r>
            <w:r w:rsidRPr="00B6529D">
              <w:rPr>
                <w:rFonts w:cs="Arial"/>
                <w:szCs w:val="18"/>
                <w:vertAlign w:val="superscript"/>
              </w:rPr>
              <w:t>-0.1</w:t>
            </w:r>
            <w:r w:rsidRPr="00B6529D">
              <w:rPr>
                <w:rFonts w:cs="Arial"/>
                <w:i/>
                <w:szCs w:val="18"/>
                <w:vertAlign w:val="superscript"/>
              </w:rPr>
              <w:t>n</w:t>
            </w:r>
            <w:r w:rsidRPr="00B6529D">
              <w:rPr>
                <w:rFonts w:cs="Arial"/>
                <w:szCs w:val="18"/>
              </w:rPr>
              <w:t xml:space="preserve"> [hour</w:t>
            </w:r>
            <w:r w:rsidRPr="00B6529D">
              <w:rPr>
                <w:rFonts w:cs="Arial"/>
                <w:szCs w:val="18"/>
                <w:vertAlign w:val="superscript"/>
              </w:rPr>
              <w:t>-1</w:t>
            </w:r>
            <w:r w:rsidRPr="00B6529D">
              <w:rPr>
                <w:rFonts w:cs="Arial"/>
                <w:szCs w:val="18"/>
              </w:rPr>
              <w:t xml:space="preserve">] </w:t>
            </w:r>
            <w:r w:rsidRPr="00B6529D">
              <w:rPr>
                <w:rFonts w:cs="Arial"/>
                <w:noProof/>
                <w:szCs w:val="18"/>
              </w:rPr>
              <w:t xml:space="preserve">where </w:t>
            </w:r>
            <w:r w:rsidRPr="00B6529D">
              <w:rPr>
                <w:rFonts w:cs="Arial"/>
                <w:i/>
                <w:noProof/>
                <w:szCs w:val="18"/>
              </w:rPr>
              <w:t>n</w:t>
            </w:r>
            <w:r w:rsidRPr="00B6529D">
              <w:rPr>
                <w:rFonts w:cs="Arial"/>
                <w:noProof/>
                <w:szCs w:val="18"/>
              </w:rPr>
              <w:t xml:space="preserve"> is the value of </w:t>
            </w:r>
            <w:r w:rsidRPr="00B6529D">
              <w:rPr>
                <w:rFonts w:cs="Arial"/>
                <w:i/>
                <w:noProof/>
                <w:szCs w:val="18"/>
              </w:rPr>
              <w:t>targetIntegrityRisk</w:t>
            </w:r>
            <w:r w:rsidRPr="00B6529D">
              <w:rPr>
                <w:rFonts w:cs="Arial"/>
                <w:noProof/>
                <w:szCs w:val="18"/>
              </w:rPr>
              <w:t xml:space="preserve"> and the range is 10</w:t>
            </w:r>
            <w:r w:rsidRPr="00B6529D">
              <w:rPr>
                <w:rFonts w:cs="Arial"/>
                <w:noProof/>
                <w:szCs w:val="18"/>
                <w:vertAlign w:val="superscript"/>
              </w:rPr>
              <w:t>-1</w:t>
            </w:r>
            <w:r w:rsidRPr="00B6529D">
              <w:rPr>
                <w:rFonts w:cs="Arial"/>
                <w:noProof/>
                <w:szCs w:val="18"/>
              </w:rPr>
              <w:t xml:space="preserve"> to 10</w:t>
            </w:r>
            <w:r w:rsidRPr="00B6529D">
              <w:rPr>
                <w:rFonts w:cs="Arial"/>
                <w:noProof/>
                <w:szCs w:val="18"/>
                <w:vertAlign w:val="superscript"/>
              </w:rPr>
              <w:t xml:space="preserve">-9 </w:t>
            </w:r>
            <w:r w:rsidRPr="00B6529D">
              <w:rPr>
                <w:rFonts w:cs="Arial"/>
                <w:noProof/>
                <w:szCs w:val="18"/>
              </w:rPr>
              <w:t>per hour.</w:t>
            </w:r>
          </w:p>
        </w:tc>
      </w:tr>
      <w:tr w:rsidR="00C96D6C" w:rsidRPr="00B6529D"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6529D" w:rsidRDefault="00CC0376" w:rsidP="00CC0376">
            <w:pPr>
              <w:pStyle w:val="TAL"/>
              <w:keepNext w:val="0"/>
              <w:keepLines w:val="0"/>
              <w:rPr>
                <w:b/>
                <w:bCs/>
                <w:i/>
                <w:noProof/>
              </w:rPr>
            </w:pPr>
            <w:r w:rsidRPr="00B6529D">
              <w:rPr>
                <w:b/>
                <w:bCs/>
                <w:i/>
                <w:noProof/>
              </w:rPr>
              <w:t>periodicalReportingExt</w:t>
            </w:r>
          </w:p>
          <w:p w14:paraId="0E471E7F" w14:textId="77777777" w:rsidR="00CC0376" w:rsidRPr="00B6529D" w:rsidRDefault="00CC0376" w:rsidP="00CC0376">
            <w:pPr>
              <w:pStyle w:val="TAL"/>
              <w:keepNext w:val="0"/>
              <w:keepLines w:val="0"/>
              <w:rPr>
                <w:bCs/>
                <w:noProof/>
              </w:rPr>
            </w:pPr>
            <w:r w:rsidRPr="00B6529D">
              <w:rPr>
                <w:bCs/>
                <w:noProof/>
              </w:rPr>
              <w:t xml:space="preserve">This field indicates that extended periodic reporting is requested and comprises the below subfields. If this field is present, the field </w:t>
            </w:r>
            <w:r w:rsidRPr="00B6529D">
              <w:rPr>
                <w:bCs/>
                <w:i/>
                <w:iCs/>
                <w:noProof/>
              </w:rPr>
              <w:t>periodicalReporting</w:t>
            </w:r>
            <w:r w:rsidRPr="00B6529D">
              <w:rPr>
                <w:bCs/>
                <w:noProof/>
              </w:rPr>
              <w:t xml:space="preserve"> is absent. Measurement reports containing no measurements or no location estimate are required when a </w:t>
            </w:r>
            <w:r w:rsidRPr="00B6529D">
              <w:rPr>
                <w:bCs/>
                <w:i/>
                <w:iCs/>
                <w:noProof/>
              </w:rPr>
              <w:t>reportingIntervalMs</w:t>
            </w:r>
            <w:r w:rsidRPr="00B6529D">
              <w:rPr>
                <w:bCs/>
                <w:noProof/>
              </w:rPr>
              <w:t xml:space="preserve"> expires before a target device is able to obtain new measurements or obtain a new location estimate.</w:t>
            </w:r>
          </w:p>
          <w:p w14:paraId="5969AC2D" w14:textId="05428D4F" w:rsidR="00CC0376" w:rsidRPr="00B6529D" w:rsidRDefault="00CC0376" w:rsidP="00CC0376">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B6529D">
              <w:rPr>
                <w:rFonts w:ascii="Arial" w:hAnsi="Arial" w:cs="Arial"/>
                <w:i/>
                <w:iCs/>
                <w:noProof/>
                <w:sz w:val="18"/>
                <w:szCs w:val="18"/>
              </w:rPr>
              <w:t>reportingAmount</w:t>
            </w:r>
            <w:r w:rsidRPr="00B6529D">
              <w:rPr>
                <w:rFonts w:ascii="Arial" w:hAnsi="Arial" w:cs="Arial"/>
                <w:noProof/>
                <w:sz w:val="18"/>
                <w:szCs w:val="18"/>
              </w:rPr>
              <w:t xml:space="preserve"> is '</w:t>
            </w:r>
            <w:r w:rsidRPr="00B6529D">
              <w:rPr>
                <w:rFonts w:ascii="Arial" w:hAnsi="Arial" w:cs="Arial"/>
                <w:i/>
                <w:iCs/>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iCs/>
                <w:noProof/>
                <w:sz w:val="18"/>
                <w:szCs w:val="18"/>
              </w:rPr>
              <w:t>Abort</w:t>
            </w:r>
            <w:r w:rsidRPr="00B6529D">
              <w:rPr>
                <w:rFonts w:ascii="Arial" w:hAnsi="Arial" w:cs="Arial"/>
                <w:noProof/>
                <w:sz w:val="18"/>
                <w:szCs w:val="18"/>
              </w:rPr>
              <w:t xml:space="preserve"> message is received.</w:t>
            </w:r>
          </w:p>
          <w:p w14:paraId="11322B08" w14:textId="68562CB8" w:rsidR="00CC0376" w:rsidRPr="00B6529D" w:rsidRDefault="00CC0376" w:rsidP="0092797A">
            <w:pPr>
              <w:pStyle w:val="B1"/>
              <w:spacing w:after="0"/>
              <w:rPr>
                <w:rFonts w:cs="Arial"/>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reportingIntervalMs </w:t>
            </w:r>
            <w:r w:rsidRPr="00B6529D">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B6529D" w:rsidRDefault="00C55484" w:rsidP="00C55484"/>
    <w:p w14:paraId="61EF200B" w14:textId="77777777" w:rsidR="00C55484" w:rsidRPr="00B6529D" w:rsidRDefault="00C55484" w:rsidP="00C55484">
      <w:pPr>
        <w:pStyle w:val="Heading4"/>
      </w:pPr>
      <w:bookmarkStart w:id="864" w:name="_Toc37680842"/>
      <w:bookmarkStart w:id="865" w:name="_Toc46486413"/>
      <w:bookmarkStart w:id="866" w:name="_Toc52546758"/>
      <w:bookmarkStart w:id="867" w:name="_Toc52547288"/>
      <w:bookmarkStart w:id="868" w:name="_Toc52547818"/>
      <w:bookmarkStart w:id="869" w:name="_Toc52548348"/>
      <w:bookmarkStart w:id="870" w:name="_Toc210379577"/>
      <w:r w:rsidRPr="00B6529D">
        <w:t>–</w:t>
      </w:r>
      <w:r w:rsidRPr="00B6529D">
        <w:tab/>
      </w:r>
      <w:r w:rsidRPr="00B6529D">
        <w:rPr>
          <w:i/>
          <w:iCs/>
        </w:rPr>
        <w:t>CommonIEsProvideLocationInformation</w:t>
      </w:r>
      <w:bookmarkEnd w:id="864"/>
      <w:bookmarkEnd w:id="865"/>
      <w:bookmarkEnd w:id="866"/>
      <w:bookmarkEnd w:id="867"/>
      <w:bookmarkEnd w:id="868"/>
      <w:bookmarkEnd w:id="869"/>
      <w:bookmarkEnd w:id="870"/>
    </w:p>
    <w:p w14:paraId="2DAD3A36" w14:textId="77777777" w:rsidR="00C55484" w:rsidRPr="00B6529D" w:rsidRDefault="00C55484" w:rsidP="00C55484">
      <w:r w:rsidRPr="00B6529D">
        <w:t xml:space="preserve">The </w:t>
      </w:r>
      <w:r w:rsidRPr="00B6529D">
        <w:rPr>
          <w:i/>
        </w:rPr>
        <w:t>CommonIEsProvideLocationInformation</w:t>
      </w:r>
      <w:r w:rsidRPr="00B6529D">
        <w:t xml:space="preserve"> carries common IEs for a Provide Location Information LPP message Type.</w:t>
      </w:r>
    </w:p>
    <w:p w14:paraId="699EF8E4" w14:textId="77777777" w:rsidR="00C55484" w:rsidRPr="00B6529D" w:rsidRDefault="00C55484" w:rsidP="00C55484">
      <w:pPr>
        <w:pStyle w:val="PL"/>
        <w:shd w:val="clear" w:color="auto" w:fill="E6E6E6"/>
      </w:pPr>
      <w:r w:rsidRPr="00B6529D">
        <w:t>-- ASN1START</w:t>
      </w:r>
    </w:p>
    <w:p w14:paraId="12BF236A" w14:textId="77777777" w:rsidR="00C55484" w:rsidRPr="00B6529D" w:rsidRDefault="00C55484" w:rsidP="00C55484">
      <w:pPr>
        <w:pStyle w:val="PL"/>
        <w:shd w:val="clear" w:color="auto" w:fill="E6E6E6"/>
        <w:rPr>
          <w:snapToGrid w:val="0"/>
        </w:rPr>
      </w:pPr>
    </w:p>
    <w:p w14:paraId="49BE5227" w14:textId="77777777" w:rsidR="00C55484" w:rsidRPr="00B6529D" w:rsidRDefault="00C55484" w:rsidP="005903F8">
      <w:pPr>
        <w:pStyle w:val="PL"/>
        <w:shd w:val="clear" w:color="auto" w:fill="E6E6E6"/>
        <w:rPr>
          <w:snapToGrid w:val="0"/>
        </w:rPr>
      </w:pPr>
      <w:r w:rsidRPr="00B6529D">
        <w:rPr>
          <w:snapToGrid w:val="0"/>
        </w:rPr>
        <w:t>CommonIEsProvideLocationInformation ::= SEQUENCE {</w:t>
      </w:r>
    </w:p>
    <w:p w14:paraId="2562884C" w14:textId="77777777" w:rsidR="00C55484" w:rsidRPr="00B6529D" w:rsidRDefault="00C55484" w:rsidP="00C55484">
      <w:pPr>
        <w:pStyle w:val="PL"/>
        <w:shd w:val="clear" w:color="auto" w:fill="E6E6E6"/>
        <w:rPr>
          <w:snapToGrid w:val="0"/>
        </w:rPr>
      </w:pPr>
      <w:r w:rsidRPr="00B6529D">
        <w:rPr>
          <w:snapToGrid w:val="0"/>
        </w:rPr>
        <w:tab/>
        <w:t>locationEstimate</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t>OPTIONAL,</w:t>
      </w:r>
    </w:p>
    <w:p w14:paraId="50139530" w14:textId="77777777" w:rsidR="00C55484" w:rsidRPr="00B6529D" w:rsidRDefault="00C55484" w:rsidP="00C55484">
      <w:pPr>
        <w:pStyle w:val="PL"/>
        <w:shd w:val="clear" w:color="auto" w:fill="E6E6E6"/>
        <w:rPr>
          <w:snapToGrid w:val="0"/>
        </w:rPr>
      </w:pPr>
      <w:r w:rsidRPr="00B6529D">
        <w:rPr>
          <w:snapToGrid w:val="0"/>
        </w:rPr>
        <w:tab/>
        <w:t>velocityEstimate</w:t>
      </w:r>
      <w:r w:rsidRPr="00B6529D">
        <w:rPr>
          <w:snapToGrid w:val="0"/>
        </w:rPr>
        <w:tab/>
      </w:r>
      <w:r w:rsidRPr="00B6529D">
        <w:rPr>
          <w:snapToGrid w:val="0"/>
        </w:rPr>
        <w:tab/>
      </w:r>
      <w:r w:rsidRPr="00B6529D">
        <w:rPr>
          <w:snapToGrid w:val="0"/>
        </w:rPr>
        <w:tab/>
        <w:t>Velocity</w:t>
      </w:r>
      <w:r w:rsidRPr="00B6529D">
        <w:rPr>
          <w:snapToGrid w:val="0"/>
        </w:rPr>
        <w:tab/>
      </w:r>
      <w:r w:rsidRPr="00B6529D">
        <w:rPr>
          <w:snapToGrid w:val="0"/>
        </w:rPr>
        <w:tab/>
      </w:r>
      <w:r w:rsidRPr="00B6529D">
        <w:rPr>
          <w:snapToGrid w:val="0"/>
        </w:rPr>
        <w:tab/>
      </w:r>
      <w:r w:rsidRPr="00B6529D">
        <w:rPr>
          <w:snapToGrid w:val="0"/>
        </w:rPr>
        <w:tab/>
        <w:t>OPTIONAL,</w:t>
      </w:r>
    </w:p>
    <w:p w14:paraId="1A4F3A84" w14:textId="77777777" w:rsidR="00C55484" w:rsidRPr="00B6529D" w:rsidRDefault="00C55484" w:rsidP="00C55484">
      <w:pPr>
        <w:pStyle w:val="PL"/>
        <w:shd w:val="clear" w:color="auto" w:fill="E6E6E6"/>
        <w:rPr>
          <w:snapToGrid w:val="0"/>
        </w:rPr>
      </w:pPr>
      <w:r w:rsidRPr="00B6529D">
        <w:rPr>
          <w:snapToGrid w:val="0"/>
        </w:rPr>
        <w:tab/>
        <w:t>locationError</w:t>
      </w:r>
      <w:r w:rsidRPr="00B6529D">
        <w:rPr>
          <w:snapToGrid w:val="0"/>
        </w:rPr>
        <w:tab/>
      </w:r>
      <w:r w:rsidRPr="00B6529D">
        <w:rPr>
          <w:snapToGrid w:val="0"/>
        </w:rPr>
        <w:tab/>
      </w:r>
      <w:r w:rsidRPr="00B6529D">
        <w:rPr>
          <w:snapToGrid w:val="0"/>
        </w:rPr>
        <w:tab/>
      </w:r>
      <w:r w:rsidRPr="00B6529D">
        <w:rPr>
          <w:snapToGrid w:val="0"/>
        </w:rPr>
        <w:tab/>
        <w:t>LocationError</w:t>
      </w:r>
      <w:r w:rsidRPr="00B6529D">
        <w:rPr>
          <w:snapToGrid w:val="0"/>
        </w:rPr>
        <w:tab/>
      </w:r>
      <w:r w:rsidRPr="00B6529D">
        <w:rPr>
          <w:snapToGrid w:val="0"/>
        </w:rPr>
        <w:tab/>
      </w:r>
      <w:r w:rsidRPr="00B6529D">
        <w:rPr>
          <w:snapToGrid w:val="0"/>
        </w:rPr>
        <w:tab/>
        <w:t>OPTIONAL,</w:t>
      </w:r>
    </w:p>
    <w:p w14:paraId="6C8498E4" w14:textId="77777777" w:rsidR="00C55484" w:rsidRPr="00B6529D" w:rsidRDefault="00C55484" w:rsidP="00C55484">
      <w:pPr>
        <w:pStyle w:val="PL"/>
        <w:shd w:val="clear" w:color="auto" w:fill="E6E6E6"/>
        <w:rPr>
          <w:snapToGrid w:val="0"/>
        </w:rPr>
      </w:pPr>
      <w:r w:rsidRPr="00B6529D">
        <w:rPr>
          <w:snapToGrid w:val="0"/>
        </w:rPr>
        <w:tab/>
        <w:t>...,</w:t>
      </w:r>
    </w:p>
    <w:p w14:paraId="35EA52D9"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earlyFixReport-r12</w:t>
      </w:r>
      <w:r w:rsidRPr="00B6529D">
        <w:rPr>
          <w:snapToGrid w:val="0"/>
        </w:rPr>
        <w:tab/>
      </w:r>
      <w:r w:rsidRPr="00B6529D">
        <w:rPr>
          <w:snapToGrid w:val="0"/>
        </w:rPr>
        <w:tab/>
        <w:t>EarlyFixReport-r12</w:t>
      </w:r>
      <w:r w:rsidRPr="00B6529D">
        <w:rPr>
          <w:snapToGrid w:val="0"/>
        </w:rPr>
        <w:tab/>
      </w:r>
      <w:r w:rsidRPr="00B6529D">
        <w:rPr>
          <w:snapToGrid w:val="0"/>
        </w:rPr>
        <w:tab/>
        <w:t>OPTIONAL</w:t>
      </w:r>
    </w:p>
    <w:p w14:paraId="79791796" w14:textId="77777777" w:rsidR="00C55484" w:rsidRPr="00B6529D" w:rsidRDefault="00C55484" w:rsidP="00C55484">
      <w:pPr>
        <w:pStyle w:val="PL"/>
        <w:shd w:val="clear" w:color="auto" w:fill="E6E6E6"/>
        <w:rPr>
          <w:snapToGrid w:val="0"/>
        </w:rPr>
      </w:pPr>
      <w:r w:rsidRPr="00B6529D">
        <w:rPr>
          <w:snapToGrid w:val="0"/>
        </w:rPr>
        <w:tab/>
        <w:t>]],</w:t>
      </w:r>
    </w:p>
    <w:p w14:paraId="358ABDA5"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locationSource-r13</w:t>
      </w:r>
      <w:r w:rsidRPr="00B6529D">
        <w:rPr>
          <w:snapToGrid w:val="0"/>
        </w:rPr>
        <w:tab/>
      </w:r>
      <w:r w:rsidRPr="00B6529D">
        <w:rPr>
          <w:snapToGrid w:val="0"/>
        </w:rPr>
        <w:tab/>
        <w:t>LocationSource-r13</w:t>
      </w:r>
      <w:r w:rsidRPr="00B6529D">
        <w:rPr>
          <w:snapToGrid w:val="0"/>
        </w:rPr>
        <w:tab/>
      </w:r>
      <w:r w:rsidRPr="00B6529D">
        <w:rPr>
          <w:snapToGrid w:val="0"/>
        </w:rPr>
        <w:tab/>
        <w:t>OPTIONAL,</w:t>
      </w:r>
    </w:p>
    <w:p w14:paraId="269A290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locationTimestamp-r13</w:t>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23B879" w14:textId="77777777" w:rsidR="00C55484" w:rsidRPr="00B6529D" w:rsidRDefault="00C55484" w:rsidP="00C55484">
      <w:pPr>
        <w:pStyle w:val="PL"/>
        <w:shd w:val="clear" w:color="auto" w:fill="E6E6E6"/>
        <w:rPr>
          <w:snapToGrid w:val="0"/>
        </w:rPr>
      </w:pPr>
      <w:r w:rsidRPr="00B6529D">
        <w:rPr>
          <w:snapToGrid w:val="0"/>
        </w:rPr>
        <w:tab/>
        <w:t>]],</w:t>
      </w:r>
    </w:p>
    <w:p w14:paraId="0C68BAC6" w14:textId="77777777" w:rsidR="00C55484" w:rsidRPr="00B6529D" w:rsidRDefault="00C55484" w:rsidP="00C55484">
      <w:pPr>
        <w:pStyle w:val="PL"/>
        <w:shd w:val="clear" w:color="auto" w:fill="E6E6E6"/>
        <w:rPr>
          <w:snapToGrid w:val="0"/>
        </w:rPr>
      </w:pPr>
      <w:r w:rsidRPr="00B6529D">
        <w:rPr>
          <w:snapToGrid w:val="0"/>
        </w:rPr>
        <w:tab/>
        <w:t>[[</w:t>
      </w:r>
    </w:p>
    <w:p w14:paraId="28D1F5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t>OPTIONAL</w:t>
      </w:r>
      <w:r w:rsidRPr="00B6529D">
        <w:rPr>
          <w:snapToGrid w:val="0"/>
        </w:rPr>
        <w:tab/>
      </w:r>
      <w:r w:rsidRPr="00B6529D">
        <w:rPr>
          <w:snapToGrid w:val="0"/>
        </w:rPr>
        <w:tab/>
        <w:t>-- Cond Segmentation</w:t>
      </w:r>
    </w:p>
    <w:p w14:paraId="1B803F14" w14:textId="6D1AECA6" w:rsidR="00783895" w:rsidRPr="00B6529D" w:rsidRDefault="00C55484" w:rsidP="00783895">
      <w:pPr>
        <w:pStyle w:val="PL"/>
        <w:shd w:val="clear" w:color="auto" w:fill="E6E6E6"/>
        <w:rPr>
          <w:snapToGrid w:val="0"/>
        </w:rPr>
      </w:pPr>
      <w:r w:rsidRPr="00B6529D">
        <w:rPr>
          <w:snapToGrid w:val="0"/>
        </w:rPr>
        <w:tab/>
        <w:t>]]</w:t>
      </w:r>
      <w:r w:rsidR="00783895" w:rsidRPr="00B6529D">
        <w:rPr>
          <w:snapToGrid w:val="0"/>
        </w:rPr>
        <w:t>,</w:t>
      </w:r>
    </w:p>
    <w:p w14:paraId="2200973E" w14:textId="77777777" w:rsidR="00783895" w:rsidRPr="00B6529D" w:rsidRDefault="00783895" w:rsidP="00783895">
      <w:pPr>
        <w:pStyle w:val="PL"/>
        <w:shd w:val="clear" w:color="auto" w:fill="E6E6E6"/>
        <w:rPr>
          <w:snapToGrid w:val="0"/>
        </w:rPr>
      </w:pPr>
      <w:r w:rsidRPr="00B6529D">
        <w:rPr>
          <w:snapToGrid w:val="0"/>
        </w:rPr>
        <w:tab/>
        <w:t>[[</w:t>
      </w:r>
    </w:p>
    <w:p w14:paraId="0BB6E91D" w14:textId="77777777" w:rsidR="00783895" w:rsidRPr="00B6529D" w:rsidRDefault="00783895" w:rsidP="00783895">
      <w:pPr>
        <w:pStyle w:val="PL"/>
        <w:shd w:val="clear" w:color="auto" w:fill="E6E6E6"/>
        <w:rPr>
          <w:snapToGrid w:val="0"/>
        </w:rPr>
      </w:pPr>
      <w:r w:rsidRPr="00B6529D">
        <w:rPr>
          <w:snapToGrid w:val="0"/>
        </w:rPr>
        <w:tab/>
      </w:r>
      <w:r w:rsidRPr="00B6529D">
        <w:rPr>
          <w:snapToGrid w:val="0"/>
        </w:rPr>
        <w:tab/>
        <w:t>integrityInfo-r17</w:t>
      </w:r>
      <w:r w:rsidRPr="00B6529D">
        <w:rPr>
          <w:snapToGrid w:val="0"/>
        </w:rPr>
        <w:tab/>
      </w:r>
      <w:r w:rsidRPr="00B6529D">
        <w:rPr>
          <w:snapToGrid w:val="0"/>
        </w:rPr>
        <w:tab/>
        <w:t>IntegrityInfo-r17</w:t>
      </w:r>
      <w:r w:rsidRPr="00B6529D">
        <w:rPr>
          <w:snapToGrid w:val="0"/>
        </w:rPr>
        <w:tab/>
      </w:r>
      <w:r w:rsidRPr="00B6529D">
        <w:rPr>
          <w:snapToGrid w:val="0"/>
        </w:rPr>
        <w:tab/>
        <w:t>OPTIONAL</w:t>
      </w:r>
    </w:p>
    <w:p w14:paraId="19D6638F" w14:textId="0319AADF" w:rsidR="00C55484" w:rsidRPr="00B6529D" w:rsidRDefault="00783895" w:rsidP="00783895">
      <w:pPr>
        <w:pStyle w:val="PL"/>
        <w:shd w:val="clear" w:color="auto" w:fill="E6E6E6"/>
        <w:rPr>
          <w:snapToGrid w:val="0"/>
        </w:rPr>
      </w:pPr>
      <w:r w:rsidRPr="00B6529D">
        <w:rPr>
          <w:snapToGrid w:val="0"/>
        </w:rPr>
        <w:tab/>
        <w:t>]]</w:t>
      </w:r>
    </w:p>
    <w:p w14:paraId="50B6372F" w14:textId="77777777" w:rsidR="00C55484" w:rsidRPr="00B6529D" w:rsidRDefault="00C55484" w:rsidP="00C55484">
      <w:pPr>
        <w:pStyle w:val="PL"/>
        <w:shd w:val="clear" w:color="auto" w:fill="E6E6E6"/>
        <w:rPr>
          <w:snapToGrid w:val="0"/>
        </w:rPr>
      </w:pPr>
      <w:r w:rsidRPr="00B6529D">
        <w:rPr>
          <w:snapToGrid w:val="0"/>
        </w:rPr>
        <w:t>}</w:t>
      </w:r>
    </w:p>
    <w:p w14:paraId="796FDA2E" w14:textId="77777777" w:rsidR="00C55484" w:rsidRPr="00B6529D" w:rsidRDefault="00C55484" w:rsidP="00C55484">
      <w:pPr>
        <w:pStyle w:val="PL"/>
        <w:shd w:val="clear" w:color="auto" w:fill="E6E6E6"/>
        <w:rPr>
          <w:snapToGrid w:val="0"/>
        </w:rPr>
      </w:pPr>
    </w:p>
    <w:p w14:paraId="5311FF9C" w14:textId="77777777" w:rsidR="00C55484" w:rsidRPr="00B6529D" w:rsidRDefault="00C55484" w:rsidP="005903F8">
      <w:pPr>
        <w:pStyle w:val="PL"/>
        <w:shd w:val="clear" w:color="auto" w:fill="E6E6E6"/>
        <w:rPr>
          <w:snapToGrid w:val="0"/>
        </w:rPr>
      </w:pPr>
      <w:r w:rsidRPr="00B6529D">
        <w:rPr>
          <w:snapToGrid w:val="0"/>
        </w:rPr>
        <w:t>LocationCoordinates ::= CHOICE {</w:t>
      </w:r>
    </w:p>
    <w:p w14:paraId="7487E8E6" w14:textId="77777777" w:rsidR="00C55484" w:rsidRPr="00B6529D" w:rsidRDefault="00C55484" w:rsidP="00C55484">
      <w:pPr>
        <w:pStyle w:val="PL"/>
        <w:shd w:val="clear" w:color="auto" w:fill="E6E6E6"/>
        <w:rPr>
          <w:snapToGrid w:val="0"/>
        </w:rPr>
      </w:pPr>
      <w:r w:rsidRPr="00B6529D">
        <w:rPr>
          <w:snapToGrid w:val="0"/>
        </w:rPr>
        <w:tab/>
        <w:t>ellipsoidPoint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t>
      </w:r>
    </w:p>
    <w:p w14:paraId="1CFEA89B" w14:textId="77777777" w:rsidR="00C55484" w:rsidRPr="00B6529D" w:rsidRDefault="00C55484" w:rsidP="00C55484">
      <w:pPr>
        <w:pStyle w:val="PL"/>
        <w:shd w:val="clear" w:color="auto" w:fill="E6E6E6"/>
        <w:rPr>
          <w:snapToGrid w:val="0"/>
        </w:rPr>
      </w:pPr>
      <w:r w:rsidRPr="00B6529D">
        <w:rPr>
          <w:snapToGrid w:val="0"/>
        </w:rPr>
        <w:tab/>
        <w:t>ellipsoidPointWithUncertaintyCircle</w:t>
      </w:r>
      <w:r w:rsidRPr="00B6529D">
        <w:rPr>
          <w:snapToGrid w:val="0"/>
        </w:rPr>
        <w:tab/>
      </w:r>
      <w:r w:rsidRPr="00B6529D">
        <w:rPr>
          <w:snapToGrid w:val="0"/>
        </w:rPr>
        <w:tab/>
      </w:r>
      <w:r w:rsidRPr="00B6529D">
        <w:rPr>
          <w:snapToGrid w:val="0"/>
        </w:rPr>
        <w:tab/>
        <w:t>Ellipsoid-PointWithUncertaintyCircle,</w:t>
      </w:r>
    </w:p>
    <w:p w14:paraId="70970F42" w14:textId="77777777" w:rsidR="00C55484" w:rsidRPr="00B6529D" w:rsidRDefault="00C55484" w:rsidP="00C55484">
      <w:pPr>
        <w:pStyle w:val="PL"/>
        <w:shd w:val="clear" w:color="auto" w:fill="E6E6E6"/>
        <w:rPr>
          <w:snapToGrid w:val="0"/>
        </w:rPr>
      </w:pPr>
      <w:r w:rsidRPr="00B6529D">
        <w:rPr>
          <w:snapToGrid w:val="0"/>
        </w:rPr>
        <w:tab/>
        <w:t>ellipsoidPointWithUncertaintyEllipse</w:t>
      </w:r>
      <w:r w:rsidRPr="00B6529D">
        <w:rPr>
          <w:snapToGrid w:val="0"/>
        </w:rPr>
        <w:tab/>
      </w:r>
      <w:r w:rsidRPr="00B6529D">
        <w:rPr>
          <w:snapToGrid w:val="0"/>
        </w:rPr>
        <w:tab/>
        <w:t>EllipsoidPointWithUncertaintyEllipse,</w:t>
      </w:r>
    </w:p>
    <w:p w14:paraId="6E3145B8" w14:textId="77777777" w:rsidR="00C55484" w:rsidRPr="00B6529D" w:rsidRDefault="00C55484" w:rsidP="00C55484">
      <w:pPr>
        <w:pStyle w:val="PL"/>
        <w:shd w:val="clear" w:color="auto" w:fill="E6E6E6"/>
        <w:rPr>
          <w:snapToGrid w:val="0"/>
        </w:rPr>
      </w:pPr>
      <w:r w:rsidRPr="00B6529D">
        <w:rPr>
          <w:snapToGrid w:val="0"/>
        </w:rPr>
        <w:tab/>
        <w:t>polygon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Polygon,</w:t>
      </w:r>
    </w:p>
    <w:p w14:paraId="734C8FAA" w14:textId="77777777" w:rsidR="00C55484" w:rsidRPr="00B6529D" w:rsidRDefault="00C55484" w:rsidP="00C55484">
      <w:pPr>
        <w:pStyle w:val="PL"/>
        <w:shd w:val="clear" w:color="auto" w:fill="E6E6E6"/>
        <w:rPr>
          <w:snapToGrid w:val="0"/>
        </w:rPr>
      </w:pPr>
      <w:r w:rsidRPr="00B6529D">
        <w:rPr>
          <w:snapToGrid w:val="0"/>
        </w:rPr>
        <w:tab/>
        <w:t>ellipsoidPointWithAltitude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w:t>
      </w:r>
    </w:p>
    <w:p w14:paraId="5B305548" w14:textId="77777777" w:rsidR="00C55484" w:rsidRPr="00B6529D" w:rsidRDefault="00C55484" w:rsidP="00C55484">
      <w:pPr>
        <w:pStyle w:val="PL"/>
        <w:shd w:val="clear" w:color="auto" w:fill="E6E6E6"/>
        <w:rPr>
          <w:snapToGrid w:val="0"/>
        </w:rPr>
      </w:pPr>
      <w:r w:rsidRPr="00B6529D">
        <w:rPr>
          <w:snapToGrid w:val="0"/>
        </w:rPr>
        <w:tab/>
        <w:t>ellipsoidPointWithAltitudeAndUncertaintyEllipsoid</w:t>
      </w:r>
    </w:p>
    <w:p w14:paraId="684493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EllipsoidPointWithAltitudeAndUncertaintyEllipsoid,</w:t>
      </w:r>
    </w:p>
    <w:p w14:paraId="29EDE272" w14:textId="77777777" w:rsidR="00C55484" w:rsidRPr="00B6529D" w:rsidRDefault="00C55484" w:rsidP="00C55484">
      <w:pPr>
        <w:pStyle w:val="PL"/>
        <w:shd w:val="clear" w:color="auto" w:fill="E6E6E6"/>
        <w:rPr>
          <w:snapToGrid w:val="0"/>
        </w:rPr>
      </w:pPr>
      <w:r w:rsidRPr="00B6529D">
        <w:rPr>
          <w:snapToGrid w:val="0"/>
        </w:rPr>
        <w:tab/>
        <w:t>ellipsoidArc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EllipsoidArc,</w:t>
      </w:r>
    </w:p>
    <w:p w14:paraId="2614F639" w14:textId="77777777" w:rsidR="00C55484" w:rsidRPr="00B6529D" w:rsidRDefault="00C55484" w:rsidP="00C55484">
      <w:pPr>
        <w:pStyle w:val="PL"/>
        <w:shd w:val="clear" w:color="auto" w:fill="E6E6E6"/>
        <w:rPr>
          <w:snapToGrid w:val="0"/>
        </w:rPr>
      </w:pPr>
      <w:r w:rsidRPr="00B6529D">
        <w:rPr>
          <w:snapToGrid w:val="0"/>
        </w:rPr>
        <w:tab/>
        <w:t>...,</w:t>
      </w:r>
    </w:p>
    <w:p w14:paraId="0D36B523" w14:textId="77777777" w:rsidR="00C55484" w:rsidRPr="00B6529D" w:rsidRDefault="00C55484" w:rsidP="00C55484">
      <w:pPr>
        <w:pStyle w:val="PL"/>
        <w:shd w:val="clear" w:color="auto" w:fill="E6E6E6"/>
        <w:rPr>
          <w:snapToGrid w:val="0"/>
          <w:lang w:eastAsia="ko-KR"/>
        </w:rPr>
      </w:pPr>
      <w:r w:rsidRPr="00B6529D">
        <w:rPr>
          <w:snapToGrid w:val="0"/>
        </w:rPr>
        <w:tab/>
      </w:r>
      <w:r w:rsidRPr="00B6529D">
        <w:rPr>
          <w:snapToGrid w:val="0"/>
          <w:lang w:eastAsia="ko-KR"/>
        </w:rPr>
        <w:t>highAccuracyEllipsoidPointWithUncertaintyEllipse-v1510</w:t>
      </w:r>
    </w:p>
    <w:p w14:paraId="06CFBDAF" w14:textId="77777777" w:rsidR="00C55484" w:rsidRPr="00B6529D" w:rsidRDefault="00C55484" w:rsidP="00C55484">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HighAccuracyEllipsoidPointWithUncertaintyEllipse-r15,</w:t>
      </w:r>
    </w:p>
    <w:p w14:paraId="6AAC9E5D" w14:textId="77777777" w:rsidR="00C55484" w:rsidRPr="00B6529D" w:rsidRDefault="00C55484" w:rsidP="00C55484">
      <w:pPr>
        <w:pStyle w:val="PL"/>
        <w:shd w:val="clear" w:color="auto" w:fill="E6E6E6"/>
        <w:rPr>
          <w:snapToGrid w:val="0"/>
          <w:lang w:eastAsia="ko-KR"/>
        </w:rPr>
      </w:pPr>
      <w:r w:rsidRPr="00B6529D">
        <w:rPr>
          <w:snapToGrid w:val="0"/>
          <w:lang w:eastAsia="ko-KR"/>
        </w:rPr>
        <w:tab/>
        <w:t>highAccuracyEllipsoidPointWithAltitudeAndUncertaintyEllipsoid-v1510</w:t>
      </w:r>
    </w:p>
    <w:p w14:paraId="09995C13" w14:textId="77777777" w:rsidR="00C051B6" w:rsidRPr="00B6529D" w:rsidRDefault="00C55484"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HighAccuracyEllipsoidPointWithAltitudeAndUncertaintyEllipsoid-r15</w:t>
      </w:r>
      <w:r w:rsidR="00C051B6" w:rsidRPr="00B6529D">
        <w:rPr>
          <w:snapToGrid w:val="0"/>
          <w:lang w:eastAsia="ko-KR"/>
        </w:rPr>
        <w:t>,</w:t>
      </w:r>
    </w:p>
    <w:p w14:paraId="5B6DF8FA" w14:textId="2CED058C" w:rsidR="00C051B6" w:rsidRPr="00B6529D" w:rsidRDefault="00C051B6" w:rsidP="00C051B6">
      <w:pPr>
        <w:pStyle w:val="PL"/>
        <w:shd w:val="clear" w:color="auto" w:fill="E6E6E6"/>
        <w:rPr>
          <w:snapToGrid w:val="0"/>
          <w:lang w:eastAsia="ko-KR"/>
        </w:rPr>
      </w:pPr>
      <w:r w:rsidRPr="00B6529D">
        <w:rPr>
          <w:snapToGrid w:val="0"/>
          <w:lang w:eastAsia="ko-KR"/>
        </w:rPr>
        <w:tab/>
        <w:t>ha-EllipsoidPointWithScalableUncertaintyEllipse-v1680</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HA-EllipsoidPointWithScalableUncertaintyEllipse-r16,</w:t>
      </w:r>
    </w:p>
    <w:p w14:paraId="24F571E1" w14:textId="678D5E27" w:rsidR="00C051B6" w:rsidRPr="00B6529D" w:rsidRDefault="00C051B6" w:rsidP="00C051B6">
      <w:pPr>
        <w:pStyle w:val="PL"/>
        <w:shd w:val="clear" w:color="auto" w:fill="E6E6E6"/>
        <w:rPr>
          <w:snapToGrid w:val="0"/>
          <w:lang w:eastAsia="ko-KR"/>
        </w:rPr>
      </w:pPr>
      <w:r w:rsidRPr="00B6529D">
        <w:rPr>
          <w:snapToGrid w:val="0"/>
          <w:lang w:eastAsia="ko-KR"/>
        </w:rPr>
        <w:tab/>
        <w:t>ha-EllipsoidPointWithAltitudeAndScalableUncertaintyEllipsoid-v1680</w:t>
      </w:r>
    </w:p>
    <w:p w14:paraId="561E9F60" w14:textId="77777777" w:rsidR="005E7156" w:rsidRPr="00B6529D" w:rsidRDefault="00C051B6" w:rsidP="005E715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FC150E" w:rsidRPr="00B6529D">
        <w:rPr>
          <w:snapToGrid w:val="0"/>
          <w:lang w:eastAsia="ko-KR"/>
        </w:rPr>
        <w:t>HA-EllipsoidPointWithAltitudeAndScalableUncertaintyEllipsoid-r16</w:t>
      </w:r>
      <w:r w:rsidR="005E7156" w:rsidRPr="00B6529D">
        <w:rPr>
          <w:snapToGrid w:val="0"/>
          <w:lang w:eastAsia="ko-KR"/>
        </w:rPr>
        <w:t>,</w:t>
      </w:r>
    </w:p>
    <w:p w14:paraId="6FD5197D" w14:textId="401A5187" w:rsidR="005E7156" w:rsidRPr="00B6529D" w:rsidRDefault="005E7156" w:rsidP="005E7156">
      <w:pPr>
        <w:pStyle w:val="PL"/>
        <w:shd w:val="clear" w:color="auto" w:fill="E6E6E6"/>
        <w:rPr>
          <w:snapToGrid w:val="0"/>
          <w:lang w:eastAsia="ko-KR"/>
        </w:rPr>
      </w:pPr>
      <w:r w:rsidRPr="00B6529D">
        <w:rPr>
          <w:snapToGrid w:val="0"/>
          <w:lang w:eastAsia="ko-KR"/>
        </w:rPr>
        <w:tab/>
        <w:t>local2dPointWithUncertaintyEllipse-v1800</w:t>
      </w:r>
      <w:r w:rsidRPr="00B6529D">
        <w:rPr>
          <w:snapToGrid w:val="0"/>
          <w:lang w:eastAsia="ko-KR"/>
        </w:rPr>
        <w:tab/>
        <w:t>Local2dPointWithUncertaintyEllipse-r18,</w:t>
      </w:r>
    </w:p>
    <w:p w14:paraId="7B445409" w14:textId="2CC49762" w:rsidR="00C55484" w:rsidRPr="00B6529D" w:rsidRDefault="005E7156" w:rsidP="005E7156">
      <w:pPr>
        <w:pStyle w:val="PL"/>
        <w:shd w:val="clear" w:color="auto" w:fill="E6E6E6"/>
        <w:rPr>
          <w:snapToGrid w:val="0"/>
        </w:rPr>
      </w:pPr>
      <w:r w:rsidRPr="00B6529D">
        <w:rPr>
          <w:snapToGrid w:val="0"/>
          <w:lang w:eastAsia="ko-KR"/>
        </w:rPr>
        <w:tab/>
        <w:t>local3dPointWithUncertaintyEllipsoid-v1800</w:t>
      </w:r>
      <w:r w:rsidRPr="00B6529D">
        <w:rPr>
          <w:snapToGrid w:val="0"/>
          <w:lang w:eastAsia="ko-KR"/>
        </w:rPr>
        <w:tab/>
        <w:t>Local3dPointWithUncertaintyEllipsoid-r18</w:t>
      </w:r>
    </w:p>
    <w:p w14:paraId="0758DFF3" w14:textId="77777777" w:rsidR="00C55484" w:rsidRPr="00B6529D" w:rsidRDefault="00C55484" w:rsidP="00C55484">
      <w:pPr>
        <w:pStyle w:val="PL"/>
        <w:shd w:val="clear" w:color="auto" w:fill="E6E6E6"/>
        <w:rPr>
          <w:snapToGrid w:val="0"/>
        </w:rPr>
      </w:pPr>
      <w:r w:rsidRPr="00B6529D">
        <w:rPr>
          <w:snapToGrid w:val="0"/>
        </w:rPr>
        <w:t>}</w:t>
      </w:r>
    </w:p>
    <w:p w14:paraId="7794185C" w14:textId="77777777" w:rsidR="00C55484" w:rsidRPr="00B6529D" w:rsidRDefault="00C55484" w:rsidP="00C55484">
      <w:pPr>
        <w:pStyle w:val="PL"/>
        <w:shd w:val="clear" w:color="auto" w:fill="E6E6E6"/>
        <w:rPr>
          <w:snapToGrid w:val="0"/>
        </w:rPr>
      </w:pPr>
    </w:p>
    <w:p w14:paraId="07776C46" w14:textId="77777777" w:rsidR="00C55484" w:rsidRPr="00B6529D" w:rsidRDefault="00C55484" w:rsidP="005903F8">
      <w:pPr>
        <w:pStyle w:val="PL"/>
        <w:shd w:val="clear" w:color="auto" w:fill="E6E6E6"/>
        <w:rPr>
          <w:snapToGrid w:val="0"/>
        </w:rPr>
      </w:pPr>
      <w:r w:rsidRPr="00B6529D">
        <w:rPr>
          <w:snapToGrid w:val="0"/>
        </w:rPr>
        <w:t>Velocity ::= CHOICE {</w:t>
      </w:r>
    </w:p>
    <w:p w14:paraId="0B816DCF" w14:textId="77777777" w:rsidR="00C55484" w:rsidRPr="00B6529D" w:rsidRDefault="00C55484" w:rsidP="00C55484">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HorizontalVelocity,</w:t>
      </w:r>
    </w:p>
    <w:p w14:paraId="7F5E5066" w14:textId="77777777" w:rsidR="00C55484" w:rsidRPr="00B6529D" w:rsidRDefault="00C55484" w:rsidP="00C55484">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t>HorizontalWithVerticalVelocity,</w:t>
      </w:r>
    </w:p>
    <w:p w14:paraId="603F4DB7" w14:textId="77777777" w:rsidR="00C55484" w:rsidRPr="00B6529D" w:rsidRDefault="00C55484" w:rsidP="00C55484">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t>HorizontalVelocityWithUncertainty,</w:t>
      </w:r>
    </w:p>
    <w:p w14:paraId="77955EA3" w14:textId="77777777" w:rsidR="00C55484" w:rsidRPr="00B6529D" w:rsidRDefault="00C55484" w:rsidP="00C55484">
      <w:pPr>
        <w:pStyle w:val="PL"/>
        <w:shd w:val="clear" w:color="auto" w:fill="E6E6E6"/>
        <w:rPr>
          <w:snapToGrid w:val="0"/>
        </w:rPr>
      </w:pPr>
      <w:r w:rsidRPr="00B6529D">
        <w:rPr>
          <w:snapToGrid w:val="0"/>
        </w:rPr>
        <w:tab/>
        <w:t>horizontalWithVerticalVelocityAndUncertainty</w:t>
      </w:r>
    </w:p>
    <w:p w14:paraId="385C886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HorizontalWithVerticalVelocityAndUncertainty,</w:t>
      </w:r>
    </w:p>
    <w:p w14:paraId="50E9B48E" w14:textId="77777777" w:rsidR="00C55484" w:rsidRPr="00B6529D" w:rsidRDefault="00C55484" w:rsidP="00C55484">
      <w:pPr>
        <w:pStyle w:val="PL"/>
        <w:shd w:val="clear" w:color="auto" w:fill="E6E6E6"/>
        <w:rPr>
          <w:snapToGrid w:val="0"/>
        </w:rPr>
      </w:pPr>
      <w:r w:rsidRPr="00B6529D">
        <w:rPr>
          <w:snapToGrid w:val="0"/>
        </w:rPr>
        <w:tab/>
        <w:t>...</w:t>
      </w:r>
    </w:p>
    <w:p w14:paraId="30C07CF6" w14:textId="77777777" w:rsidR="00C55484" w:rsidRPr="00B6529D" w:rsidRDefault="00C55484" w:rsidP="00C55484">
      <w:pPr>
        <w:pStyle w:val="PL"/>
        <w:shd w:val="clear" w:color="auto" w:fill="E6E6E6"/>
        <w:rPr>
          <w:snapToGrid w:val="0"/>
        </w:rPr>
      </w:pPr>
      <w:r w:rsidRPr="00B6529D">
        <w:rPr>
          <w:snapToGrid w:val="0"/>
        </w:rPr>
        <w:t>}</w:t>
      </w:r>
    </w:p>
    <w:p w14:paraId="6386A6E2" w14:textId="77777777" w:rsidR="00C55484" w:rsidRPr="00B6529D" w:rsidRDefault="00C55484" w:rsidP="00C55484">
      <w:pPr>
        <w:pStyle w:val="PL"/>
        <w:shd w:val="clear" w:color="auto" w:fill="E6E6E6"/>
        <w:rPr>
          <w:snapToGrid w:val="0"/>
        </w:rPr>
      </w:pPr>
    </w:p>
    <w:p w14:paraId="3FBD0AD0" w14:textId="77777777" w:rsidR="00C55484" w:rsidRPr="00B6529D" w:rsidRDefault="00C55484" w:rsidP="005903F8">
      <w:pPr>
        <w:pStyle w:val="PL"/>
        <w:shd w:val="clear" w:color="auto" w:fill="E6E6E6"/>
        <w:rPr>
          <w:snapToGrid w:val="0"/>
        </w:rPr>
      </w:pPr>
      <w:r w:rsidRPr="00B6529D">
        <w:rPr>
          <w:snapToGrid w:val="0"/>
        </w:rPr>
        <w:t>LocationError ::= SEQUENCE {</w:t>
      </w:r>
    </w:p>
    <w:p w14:paraId="525497D1" w14:textId="77777777" w:rsidR="00C55484" w:rsidRPr="00B6529D" w:rsidRDefault="00C55484" w:rsidP="00C55484">
      <w:pPr>
        <w:pStyle w:val="PL"/>
        <w:shd w:val="clear" w:color="auto" w:fill="E6E6E6"/>
        <w:rPr>
          <w:snapToGrid w:val="0"/>
        </w:rPr>
      </w:pPr>
      <w:r w:rsidRPr="00B6529D">
        <w:rPr>
          <w:snapToGrid w:val="0"/>
        </w:rPr>
        <w:tab/>
        <w:t>locationfailurecause</w:t>
      </w:r>
      <w:r w:rsidRPr="00B6529D">
        <w:rPr>
          <w:snapToGrid w:val="0"/>
        </w:rPr>
        <w:tab/>
      </w:r>
      <w:r w:rsidRPr="00B6529D">
        <w:rPr>
          <w:snapToGrid w:val="0"/>
        </w:rPr>
        <w:tab/>
      </w:r>
      <w:r w:rsidRPr="00B6529D">
        <w:rPr>
          <w:snapToGrid w:val="0"/>
        </w:rPr>
        <w:tab/>
        <w:t>LocationFailureCause,</w:t>
      </w:r>
    </w:p>
    <w:p w14:paraId="125106FE" w14:textId="77777777" w:rsidR="00C55484" w:rsidRPr="00B6529D" w:rsidRDefault="00C55484" w:rsidP="00C55484">
      <w:pPr>
        <w:pStyle w:val="PL"/>
        <w:shd w:val="clear" w:color="auto" w:fill="E6E6E6"/>
        <w:rPr>
          <w:snapToGrid w:val="0"/>
        </w:rPr>
      </w:pPr>
      <w:r w:rsidRPr="00B6529D">
        <w:rPr>
          <w:snapToGrid w:val="0"/>
        </w:rPr>
        <w:tab/>
        <w:t>...</w:t>
      </w:r>
    </w:p>
    <w:p w14:paraId="4985FE7D" w14:textId="77777777" w:rsidR="00C55484" w:rsidRPr="00B6529D" w:rsidRDefault="00C55484" w:rsidP="00C55484">
      <w:pPr>
        <w:pStyle w:val="PL"/>
        <w:shd w:val="clear" w:color="auto" w:fill="E6E6E6"/>
        <w:rPr>
          <w:snapToGrid w:val="0"/>
        </w:rPr>
      </w:pPr>
      <w:r w:rsidRPr="00B6529D">
        <w:rPr>
          <w:snapToGrid w:val="0"/>
        </w:rPr>
        <w:t>}</w:t>
      </w:r>
    </w:p>
    <w:p w14:paraId="3480CE70" w14:textId="77777777" w:rsidR="00C55484" w:rsidRPr="00B6529D" w:rsidRDefault="00C55484" w:rsidP="00C55484">
      <w:pPr>
        <w:pStyle w:val="PL"/>
        <w:shd w:val="clear" w:color="auto" w:fill="E6E6E6"/>
        <w:rPr>
          <w:snapToGrid w:val="0"/>
        </w:rPr>
      </w:pPr>
    </w:p>
    <w:p w14:paraId="4C7C6E09" w14:textId="77777777" w:rsidR="00C55484" w:rsidRPr="00B6529D" w:rsidRDefault="00C55484" w:rsidP="005903F8">
      <w:pPr>
        <w:pStyle w:val="PL"/>
        <w:shd w:val="clear" w:color="auto" w:fill="E6E6E6"/>
        <w:rPr>
          <w:snapToGrid w:val="0"/>
        </w:rPr>
      </w:pPr>
      <w:r w:rsidRPr="00B6529D">
        <w:rPr>
          <w:snapToGrid w:val="0"/>
        </w:rPr>
        <w:t>LocationFailureCause ::= ENUMERATED {</w:t>
      </w:r>
    </w:p>
    <w:p w14:paraId="5C9636D2" w14:textId="77777777" w:rsidR="00C55484" w:rsidRPr="00B6529D" w:rsidRDefault="00C55484" w:rsidP="00C55484">
      <w:pPr>
        <w:pStyle w:val="PL"/>
        <w:shd w:val="clear" w:color="auto" w:fill="E6E6E6"/>
        <w:rPr>
          <w:snapToGrid w:val="0"/>
        </w:rPr>
      </w:pPr>
      <w:r w:rsidRPr="00B6529D">
        <w:rPr>
          <w:snapToGrid w:val="0"/>
        </w:rPr>
        <w:tab/>
        <w:t>undefined,</w:t>
      </w:r>
    </w:p>
    <w:p w14:paraId="09C1F12E" w14:textId="77777777" w:rsidR="00C55484" w:rsidRPr="00B6529D" w:rsidRDefault="00C55484" w:rsidP="00C55484">
      <w:pPr>
        <w:pStyle w:val="PL"/>
        <w:shd w:val="clear" w:color="auto" w:fill="E6E6E6"/>
        <w:rPr>
          <w:snapToGrid w:val="0"/>
        </w:rPr>
      </w:pPr>
      <w:r w:rsidRPr="00B6529D">
        <w:rPr>
          <w:snapToGrid w:val="0"/>
        </w:rPr>
        <w:tab/>
        <w:t>requestedMethodNotSupported,</w:t>
      </w:r>
    </w:p>
    <w:p w14:paraId="704E31D9" w14:textId="77777777" w:rsidR="00C55484" w:rsidRPr="00B6529D" w:rsidRDefault="00C55484" w:rsidP="00C55484">
      <w:pPr>
        <w:pStyle w:val="PL"/>
        <w:shd w:val="clear" w:color="auto" w:fill="E6E6E6"/>
        <w:rPr>
          <w:snapToGrid w:val="0"/>
        </w:rPr>
      </w:pPr>
      <w:r w:rsidRPr="00B6529D">
        <w:rPr>
          <w:snapToGrid w:val="0"/>
        </w:rPr>
        <w:tab/>
        <w:t>positionMethodFailure,</w:t>
      </w:r>
    </w:p>
    <w:p w14:paraId="02DB3E42" w14:textId="77777777" w:rsidR="00C55484" w:rsidRPr="00B6529D" w:rsidRDefault="00C55484" w:rsidP="00C55484">
      <w:pPr>
        <w:pStyle w:val="PL"/>
        <w:shd w:val="clear" w:color="auto" w:fill="E6E6E6"/>
        <w:rPr>
          <w:snapToGrid w:val="0"/>
        </w:rPr>
      </w:pPr>
      <w:r w:rsidRPr="00B6529D">
        <w:rPr>
          <w:snapToGrid w:val="0"/>
        </w:rPr>
        <w:tab/>
        <w:t>periodicLocationMeasurementsNotAvailable,</w:t>
      </w:r>
    </w:p>
    <w:p w14:paraId="2FF01729" w14:textId="77777777" w:rsidR="00C55484" w:rsidRPr="00B6529D" w:rsidRDefault="00C55484" w:rsidP="00C55484">
      <w:pPr>
        <w:pStyle w:val="PL"/>
        <w:shd w:val="clear" w:color="auto" w:fill="E6E6E6"/>
        <w:rPr>
          <w:snapToGrid w:val="0"/>
        </w:rPr>
      </w:pPr>
      <w:r w:rsidRPr="00B6529D">
        <w:rPr>
          <w:snapToGrid w:val="0"/>
        </w:rPr>
        <w:tab/>
        <w:t>...</w:t>
      </w:r>
    </w:p>
    <w:p w14:paraId="28B547AE" w14:textId="77777777" w:rsidR="00C55484" w:rsidRPr="00B6529D" w:rsidRDefault="00C55484" w:rsidP="00C55484">
      <w:pPr>
        <w:pStyle w:val="PL"/>
        <w:shd w:val="clear" w:color="auto" w:fill="E6E6E6"/>
        <w:rPr>
          <w:snapToGrid w:val="0"/>
        </w:rPr>
      </w:pPr>
      <w:r w:rsidRPr="00B6529D">
        <w:rPr>
          <w:snapToGrid w:val="0"/>
        </w:rPr>
        <w:t>}</w:t>
      </w:r>
    </w:p>
    <w:p w14:paraId="4D8BA924" w14:textId="77777777" w:rsidR="00C55484" w:rsidRPr="00B6529D" w:rsidRDefault="00C55484" w:rsidP="00C55484">
      <w:pPr>
        <w:pStyle w:val="PL"/>
        <w:shd w:val="clear" w:color="auto" w:fill="E6E6E6"/>
        <w:rPr>
          <w:snapToGrid w:val="0"/>
        </w:rPr>
      </w:pPr>
    </w:p>
    <w:p w14:paraId="01E49622" w14:textId="77777777" w:rsidR="00C55484" w:rsidRPr="00B6529D" w:rsidRDefault="00C55484" w:rsidP="005903F8">
      <w:pPr>
        <w:pStyle w:val="PL"/>
        <w:shd w:val="clear" w:color="auto" w:fill="E6E6E6"/>
        <w:rPr>
          <w:snapToGrid w:val="0"/>
        </w:rPr>
      </w:pPr>
      <w:r w:rsidRPr="00B6529D">
        <w:rPr>
          <w:snapToGrid w:val="0"/>
        </w:rPr>
        <w:t>EarlyFixReport-r12 ::= ENUMERATED {</w:t>
      </w:r>
    </w:p>
    <w:p w14:paraId="396057D7" w14:textId="77777777" w:rsidR="00C55484" w:rsidRPr="00B6529D" w:rsidRDefault="00C55484" w:rsidP="00C55484">
      <w:pPr>
        <w:pStyle w:val="PL"/>
        <w:shd w:val="clear" w:color="auto" w:fill="E6E6E6"/>
        <w:rPr>
          <w:snapToGrid w:val="0"/>
        </w:rPr>
      </w:pPr>
      <w:r w:rsidRPr="00B6529D">
        <w:rPr>
          <w:snapToGrid w:val="0"/>
        </w:rPr>
        <w:tab/>
        <w:t>noMoreMessages,</w:t>
      </w:r>
    </w:p>
    <w:p w14:paraId="4016A382" w14:textId="77777777" w:rsidR="00C55484" w:rsidRPr="00B6529D" w:rsidRDefault="00C55484" w:rsidP="00C55484">
      <w:pPr>
        <w:pStyle w:val="PL"/>
        <w:shd w:val="clear" w:color="auto" w:fill="E6E6E6"/>
        <w:rPr>
          <w:lang w:eastAsia="ja-JP"/>
        </w:rPr>
      </w:pPr>
      <w:r w:rsidRPr="00B6529D">
        <w:rPr>
          <w:snapToGrid w:val="0"/>
        </w:rPr>
        <w:tab/>
      </w:r>
      <w:r w:rsidRPr="00B6529D">
        <w:t>moreMessagesOnTheWay</w:t>
      </w:r>
    </w:p>
    <w:p w14:paraId="3F8B78E2" w14:textId="77777777" w:rsidR="00C55484" w:rsidRPr="00B6529D" w:rsidRDefault="00C55484" w:rsidP="00C55484">
      <w:pPr>
        <w:pStyle w:val="PL"/>
        <w:shd w:val="clear" w:color="auto" w:fill="E6E6E6"/>
        <w:rPr>
          <w:snapToGrid w:val="0"/>
        </w:rPr>
      </w:pPr>
      <w:r w:rsidRPr="00B6529D">
        <w:t>}</w:t>
      </w:r>
    </w:p>
    <w:p w14:paraId="64A95AF4" w14:textId="77777777" w:rsidR="00C55484" w:rsidRPr="00B6529D" w:rsidRDefault="00C55484" w:rsidP="00C55484">
      <w:pPr>
        <w:pStyle w:val="PL"/>
        <w:shd w:val="clear" w:color="auto" w:fill="E6E6E6"/>
        <w:rPr>
          <w:snapToGrid w:val="0"/>
        </w:rPr>
      </w:pPr>
    </w:p>
    <w:p w14:paraId="50132F36" w14:textId="77777777" w:rsidR="00C55484" w:rsidRPr="00B6529D" w:rsidRDefault="00C55484" w:rsidP="00C55484">
      <w:pPr>
        <w:pStyle w:val="PL"/>
        <w:shd w:val="clear" w:color="auto" w:fill="E6E6E6"/>
        <w:rPr>
          <w:snapToGrid w:val="0"/>
        </w:rPr>
      </w:pPr>
      <w:r w:rsidRPr="00B6529D">
        <w:rPr>
          <w:lang w:eastAsia="ja-JP"/>
        </w:rPr>
        <w:t xml:space="preserve">LocationSource-r13 </w:t>
      </w:r>
      <w:r w:rsidRPr="00B6529D">
        <w:rPr>
          <w:snapToGrid w:val="0"/>
        </w:rPr>
        <w:t>::= BIT STRING {</w:t>
      </w:r>
      <w:r w:rsidRPr="00B6529D">
        <w:rPr>
          <w:snapToGrid w:val="0"/>
        </w:rPr>
        <w:tab/>
        <w:t>a-gnss</w:t>
      </w:r>
      <w:r w:rsidRPr="00B6529D">
        <w:rPr>
          <w:snapToGrid w:val="0"/>
        </w:rPr>
        <w:tab/>
      </w:r>
      <w:r w:rsidRPr="00B6529D">
        <w:rPr>
          <w:snapToGrid w:val="0"/>
        </w:rPr>
        <w:tab/>
      </w:r>
      <w:r w:rsidRPr="00B6529D">
        <w:rPr>
          <w:snapToGrid w:val="0"/>
        </w:rPr>
        <w:tab/>
      </w:r>
      <w:r w:rsidRPr="00B6529D">
        <w:rPr>
          <w:snapToGrid w:val="0"/>
        </w:rPr>
        <w:tab/>
        <w:t>(0),</w:t>
      </w:r>
    </w:p>
    <w:p w14:paraId="0B070C0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w:t>
      </w:r>
      <w:r w:rsidRPr="00B6529D">
        <w:rPr>
          <w:snapToGrid w:val="0"/>
        </w:rPr>
        <w:tab/>
      </w:r>
      <w:r w:rsidRPr="00B6529D">
        <w:rPr>
          <w:snapToGrid w:val="0"/>
        </w:rPr>
        <w:tab/>
      </w:r>
      <w:r w:rsidRPr="00B6529D">
        <w:rPr>
          <w:snapToGrid w:val="0"/>
        </w:rPr>
        <w:tab/>
      </w:r>
      <w:r w:rsidRPr="00B6529D">
        <w:rPr>
          <w:snapToGrid w:val="0"/>
        </w:rPr>
        <w:tab/>
        <w:t>(1),</w:t>
      </w:r>
    </w:p>
    <w:p w14:paraId="2865211E"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4AB434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(3),</w:t>
      </w:r>
    </w:p>
    <w:p w14:paraId="7E565E5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w:t>
      </w:r>
      <w:r w:rsidRPr="00B6529D">
        <w:rPr>
          <w:snapToGrid w:val="0"/>
        </w:rPr>
        <w:tab/>
      </w:r>
      <w:r w:rsidRPr="00B6529D">
        <w:rPr>
          <w:snapToGrid w:val="0"/>
        </w:rPr>
        <w:tab/>
      </w:r>
      <w:r w:rsidRPr="00B6529D">
        <w:rPr>
          <w:snapToGrid w:val="0"/>
        </w:rPr>
        <w:tab/>
      </w:r>
      <w:r w:rsidRPr="00B6529D">
        <w:rPr>
          <w:snapToGrid w:val="0"/>
        </w:rPr>
        <w:tab/>
        <w:t>(4),</w:t>
      </w:r>
    </w:p>
    <w:p w14:paraId="526EFD7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ha-gnss-v1510</w:t>
      </w:r>
      <w:r w:rsidRPr="00B6529D">
        <w:rPr>
          <w:snapToGrid w:val="0"/>
        </w:rPr>
        <w:tab/>
      </w:r>
      <w:r w:rsidRPr="00B6529D">
        <w:rPr>
          <w:snapToGrid w:val="0"/>
        </w:rPr>
        <w:tab/>
        <w:t>(5),</w:t>
      </w:r>
    </w:p>
    <w:p w14:paraId="06FF66E0" w14:textId="77777777" w:rsidR="00A93840" w:rsidRPr="00B6529D" w:rsidRDefault="00C55484"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motion-sensor-v1550 (6)</w:t>
      </w:r>
      <w:r w:rsidR="00A93840" w:rsidRPr="00B6529D">
        <w:rPr>
          <w:snapToGrid w:val="0"/>
        </w:rPr>
        <w:t>,</w:t>
      </w:r>
    </w:p>
    <w:p w14:paraId="0F1A5746" w14:textId="2DD8B9D5"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dl-tdoa-r16</w:t>
      </w:r>
      <w:r w:rsidR="00A13B8D" w:rsidRPr="00B6529D">
        <w:rPr>
          <w:snapToGrid w:val="0"/>
        </w:rPr>
        <w:tab/>
      </w:r>
      <w:r w:rsidRPr="00B6529D">
        <w:rPr>
          <w:snapToGrid w:val="0"/>
        </w:rPr>
        <w:tab/>
      </w:r>
      <w:r w:rsidRPr="00B6529D">
        <w:rPr>
          <w:snapToGrid w:val="0"/>
        </w:rPr>
        <w:tab/>
        <w:t>(7),</w:t>
      </w:r>
    </w:p>
    <w:p w14:paraId="048923AB" w14:textId="4B07127C" w:rsidR="00106048" w:rsidRPr="00B6529D" w:rsidRDefault="00A93840" w:rsidP="00106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dl-aod-r16</w:t>
      </w:r>
      <w:r w:rsidRPr="00B6529D">
        <w:rPr>
          <w:snapToGrid w:val="0"/>
        </w:rPr>
        <w:tab/>
      </w:r>
      <w:r w:rsidRPr="00B6529D">
        <w:rPr>
          <w:snapToGrid w:val="0"/>
        </w:rPr>
        <w:tab/>
      </w:r>
      <w:r w:rsidRPr="00B6529D">
        <w:rPr>
          <w:snapToGrid w:val="0"/>
        </w:rPr>
        <w:tab/>
        <w:t>(8)</w:t>
      </w:r>
      <w:r w:rsidR="00106048" w:rsidRPr="00B6529D">
        <w:rPr>
          <w:snapToGrid w:val="0"/>
        </w:rPr>
        <w:t>,</w:t>
      </w:r>
    </w:p>
    <w:p w14:paraId="0092DF3E" w14:textId="6824725A" w:rsidR="00C55484" w:rsidRPr="00B6529D" w:rsidRDefault="00106048"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dl-aiml-r19</w:t>
      </w:r>
      <w:r w:rsidRPr="00B6529D">
        <w:rPr>
          <w:snapToGrid w:val="0"/>
        </w:rPr>
        <w:tab/>
      </w:r>
      <w:r w:rsidRPr="00B6529D">
        <w:rPr>
          <w:snapToGrid w:val="0"/>
        </w:rPr>
        <w:tab/>
      </w:r>
      <w:r w:rsidRPr="00B6529D">
        <w:rPr>
          <w:snapToGrid w:val="0"/>
        </w:rPr>
        <w:tab/>
        <w:t>(9)</w:t>
      </w:r>
      <w:r w:rsidR="00C55484" w:rsidRPr="00B6529D">
        <w:rPr>
          <w:snapToGrid w:val="0"/>
        </w:rPr>
        <w:t>} (SIZE(1..16))</w:t>
      </w:r>
    </w:p>
    <w:p w14:paraId="79AADC59" w14:textId="77777777" w:rsidR="00783895" w:rsidRPr="00B6529D" w:rsidRDefault="00783895" w:rsidP="00783895">
      <w:pPr>
        <w:pStyle w:val="PL"/>
        <w:shd w:val="clear" w:color="auto" w:fill="E6E6E6"/>
        <w:rPr>
          <w:snapToGrid w:val="0"/>
        </w:rPr>
      </w:pPr>
    </w:p>
    <w:p w14:paraId="2AD448D4" w14:textId="77777777" w:rsidR="00783895" w:rsidRPr="00B6529D" w:rsidRDefault="00783895" w:rsidP="00783895">
      <w:pPr>
        <w:pStyle w:val="PL"/>
        <w:shd w:val="clear" w:color="auto" w:fill="E6E6E6"/>
        <w:rPr>
          <w:snapToGrid w:val="0"/>
        </w:rPr>
      </w:pPr>
      <w:r w:rsidRPr="00B6529D">
        <w:rPr>
          <w:snapToGrid w:val="0"/>
        </w:rPr>
        <w:t>IntegrityInfo-r17 ::= SEQUENCE {</w:t>
      </w:r>
    </w:p>
    <w:p w14:paraId="2CFAC8A8" w14:textId="2483D5B9" w:rsidR="00783895" w:rsidRPr="00B6529D" w:rsidRDefault="00783895" w:rsidP="00783895">
      <w:pPr>
        <w:pStyle w:val="PL"/>
        <w:shd w:val="clear" w:color="auto" w:fill="E6E6E6"/>
        <w:rPr>
          <w:snapToGrid w:val="0"/>
        </w:rPr>
      </w:pPr>
      <w:r w:rsidRPr="00B6529D">
        <w:rPr>
          <w:snapToGrid w:val="0"/>
        </w:rPr>
        <w:tab/>
        <w:t>horizontalProtectionLevel-r17</w:t>
      </w:r>
      <w:r w:rsidRPr="00B6529D">
        <w:rPr>
          <w:snapToGrid w:val="0"/>
        </w:rPr>
        <w:tab/>
      </w:r>
      <w:r w:rsidRPr="00B6529D">
        <w:rPr>
          <w:snapToGrid w:val="0"/>
        </w:rPr>
        <w:tab/>
        <w:t>INTEGER (0..50000),</w:t>
      </w:r>
    </w:p>
    <w:p w14:paraId="2BF08E21" w14:textId="0EFD7185" w:rsidR="00783895" w:rsidRPr="00B6529D" w:rsidRDefault="00783895" w:rsidP="00783895">
      <w:pPr>
        <w:pStyle w:val="PL"/>
        <w:shd w:val="clear" w:color="auto" w:fill="E6E6E6"/>
        <w:rPr>
          <w:snapToGrid w:val="0"/>
        </w:rPr>
      </w:pPr>
      <w:r w:rsidRPr="00B6529D">
        <w:rPr>
          <w:snapToGrid w:val="0"/>
        </w:rPr>
        <w:tab/>
        <w:t>verticalProtectionLevel-r17</w:t>
      </w:r>
      <w:r w:rsidRPr="00B6529D">
        <w:rPr>
          <w:snapToGrid w:val="0"/>
        </w:rPr>
        <w:tab/>
      </w:r>
      <w:r w:rsidRPr="00B6529D">
        <w:rPr>
          <w:snapToGrid w:val="0"/>
        </w:rPr>
        <w:tab/>
      </w:r>
      <w:r w:rsidRPr="00B6529D">
        <w:rPr>
          <w:snapToGrid w:val="0"/>
        </w:rPr>
        <w:tab/>
        <w:t>INTEGER (0..50000)</w:t>
      </w:r>
      <w:r w:rsidRPr="00B6529D">
        <w:rPr>
          <w:snapToGrid w:val="0"/>
        </w:rPr>
        <w:tab/>
      </w:r>
      <w:r w:rsidRPr="00B6529D">
        <w:rPr>
          <w:snapToGrid w:val="0"/>
        </w:rPr>
        <w:tab/>
      </w:r>
      <w:r w:rsidRPr="00B6529D">
        <w:rPr>
          <w:snapToGrid w:val="0"/>
        </w:rPr>
        <w:tab/>
      </w:r>
      <w:r w:rsidRPr="00B6529D">
        <w:rPr>
          <w:snapToGrid w:val="0"/>
        </w:rPr>
        <w:tab/>
        <w:t>OPTIONAL,</w:t>
      </w:r>
    </w:p>
    <w:p w14:paraId="46894B33" w14:textId="1D1A4207" w:rsidR="00783895" w:rsidRPr="00B6529D" w:rsidRDefault="00783895" w:rsidP="00783895">
      <w:pPr>
        <w:pStyle w:val="PL"/>
        <w:shd w:val="clear" w:color="auto" w:fill="E6E6E6"/>
        <w:rPr>
          <w:snapToGrid w:val="0"/>
        </w:rPr>
      </w:pPr>
      <w:r w:rsidRPr="00B6529D">
        <w:rPr>
          <w:snapToGrid w:val="0"/>
        </w:rPr>
        <w:tab/>
        <w:t>achievableTargetIntegrityRisk-r17</w:t>
      </w:r>
      <w:r w:rsidRPr="00B6529D">
        <w:rPr>
          <w:snapToGrid w:val="0"/>
        </w:rPr>
        <w:tab/>
        <w:t>INTEGER (10..90)</w:t>
      </w:r>
      <w:r w:rsidRPr="00B6529D">
        <w:rPr>
          <w:snapToGrid w:val="0"/>
        </w:rPr>
        <w:tab/>
      </w:r>
      <w:r w:rsidRPr="00B6529D">
        <w:rPr>
          <w:snapToGrid w:val="0"/>
        </w:rPr>
        <w:tab/>
      </w:r>
      <w:r w:rsidRPr="00B6529D">
        <w:rPr>
          <w:snapToGrid w:val="0"/>
        </w:rPr>
        <w:tab/>
      </w:r>
      <w:r w:rsidRPr="00B6529D">
        <w:rPr>
          <w:snapToGrid w:val="0"/>
        </w:rPr>
        <w:tab/>
        <w:t>OPTIONAL,</w:t>
      </w:r>
    </w:p>
    <w:p w14:paraId="1C16BABF" w14:textId="77777777" w:rsidR="00783895" w:rsidRPr="00B6529D" w:rsidRDefault="00783895" w:rsidP="00783895">
      <w:pPr>
        <w:pStyle w:val="PL"/>
        <w:shd w:val="clear" w:color="auto" w:fill="E6E6E6"/>
        <w:rPr>
          <w:snapToGrid w:val="0"/>
        </w:rPr>
      </w:pPr>
      <w:r w:rsidRPr="00B6529D">
        <w:rPr>
          <w:snapToGrid w:val="0"/>
        </w:rPr>
        <w:tab/>
        <w:t>...</w:t>
      </w:r>
    </w:p>
    <w:p w14:paraId="1D8AF397" w14:textId="4422DC8C" w:rsidR="00C55484" w:rsidRPr="00B6529D" w:rsidRDefault="00783895" w:rsidP="00783895">
      <w:pPr>
        <w:pStyle w:val="PL"/>
        <w:shd w:val="clear" w:color="auto" w:fill="E6E6E6"/>
        <w:rPr>
          <w:snapToGrid w:val="0"/>
        </w:rPr>
      </w:pPr>
      <w:r w:rsidRPr="00B6529D">
        <w:rPr>
          <w:snapToGrid w:val="0"/>
        </w:rPr>
        <w:t>}</w:t>
      </w:r>
    </w:p>
    <w:p w14:paraId="0873B0BE" w14:textId="77777777" w:rsidR="00783895" w:rsidRPr="00B6529D" w:rsidRDefault="00783895" w:rsidP="00783895">
      <w:pPr>
        <w:pStyle w:val="PL"/>
        <w:shd w:val="clear" w:color="auto" w:fill="E6E6E6"/>
        <w:rPr>
          <w:snapToGrid w:val="0"/>
        </w:rPr>
      </w:pPr>
    </w:p>
    <w:p w14:paraId="76AFA5D2" w14:textId="77777777" w:rsidR="00C55484" w:rsidRPr="00B6529D" w:rsidRDefault="00C55484" w:rsidP="00C55484">
      <w:pPr>
        <w:pStyle w:val="PL"/>
        <w:shd w:val="clear" w:color="auto" w:fill="E6E6E6"/>
      </w:pPr>
      <w:r w:rsidRPr="00B6529D">
        <w:t>-- ASN1STOP</w:t>
      </w:r>
    </w:p>
    <w:p w14:paraId="4B7956F2"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BAC65D2" w14:textId="77777777" w:rsidTr="00557BF2">
        <w:trPr>
          <w:cantSplit/>
          <w:tblHeader/>
        </w:trPr>
        <w:tc>
          <w:tcPr>
            <w:tcW w:w="2268" w:type="dxa"/>
          </w:tcPr>
          <w:p w14:paraId="0909687F" w14:textId="77777777" w:rsidR="00C55484" w:rsidRPr="00B6529D" w:rsidRDefault="00C55484" w:rsidP="00557BF2">
            <w:pPr>
              <w:pStyle w:val="TAH"/>
            </w:pPr>
            <w:r w:rsidRPr="00B6529D">
              <w:t>Conditional presence</w:t>
            </w:r>
          </w:p>
        </w:tc>
        <w:tc>
          <w:tcPr>
            <w:tcW w:w="7371" w:type="dxa"/>
          </w:tcPr>
          <w:p w14:paraId="48FA76CD" w14:textId="77777777" w:rsidR="00C55484" w:rsidRPr="00B6529D" w:rsidRDefault="00C55484" w:rsidP="00557BF2">
            <w:pPr>
              <w:pStyle w:val="TAH"/>
            </w:pPr>
            <w:r w:rsidRPr="00B6529D">
              <w:t>Explanation</w:t>
            </w:r>
          </w:p>
        </w:tc>
      </w:tr>
      <w:tr w:rsidR="00C55484" w:rsidRPr="00B6529D" w14:paraId="0C7E10C7" w14:textId="77777777" w:rsidTr="00557BF2">
        <w:trPr>
          <w:cantSplit/>
        </w:trPr>
        <w:tc>
          <w:tcPr>
            <w:tcW w:w="2268" w:type="dxa"/>
          </w:tcPr>
          <w:p w14:paraId="2FCB10D7" w14:textId="77777777" w:rsidR="00C55484" w:rsidRPr="00B6529D" w:rsidRDefault="00C55484" w:rsidP="00557BF2">
            <w:pPr>
              <w:pStyle w:val="TAL"/>
              <w:rPr>
                <w:i/>
              </w:rPr>
            </w:pPr>
            <w:r w:rsidRPr="00B6529D">
              <w:rPr>
                <w:i/>
                <w:snapToGrid w:val="0"/>
              </w:rPr>
              <w:t>Segmentation</w:t>
            </w:r>
          </w:p>
        </w:tc>
        <w:tc>
          <w:tcPr>
            <w:tcW w:w="7371" w:type="dxa"/>
          </w:tcPr>
          <w:p w14:paraId="1C51E2FF"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bl>
    <w:p w14:paraId="5B56685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21EA6E" w14:textId="77777777" w:rsidTr="00557BF2">
        <w:trPr>
          <w:cantSplit/>
          <w:tblHeader/>
        </w:trPr>
        <w:tc>
          <w:tcPr>
            <w:tcW w:w="9639" w:type="dxa"/>
          </w:tcPr>
          <w:p w14:paraId="1CEE182B" w14:textId="77777777" w:rsidR="00C55484" w:rsidRPr="00B6529D" w:rsidRDefault="00C55484" w:rsidP="00557BF2">
            <w:pPr>
              <w:pStyle w:val="TAH"/>
            </w:pPr>
            <w:r w:rsidRPr="00B6529D">
              <w:rPr>
                <w:i/>
                <w:noProof/>
              </w:rPr>
              <w:t>CommonIEsProvideLocationInformation</w:t>
            </w:r>
            <w:r w:rsidRPr="00B6529D">
              <w:rPr>
                <w:noProof/>
              </w:rPr>
              <w:t xml:space="preserve"> </w:t>
            </w:r>
            <w:r w:rsidRPr="00B6529D">
              <w:rPr>
                <w:iCs/>
                <w:noProof/>
              </w:rPr>
              <w:t>field descriptions</w:t>
            </w:r>
          </w:p>
        </w:tc>
      </w:tr>
      <w:tr w:rsidR="00B6529D" w:rsidRPr="00B6529D" w14:paraId="473CD92E" w14:textId="77777777" w:rsidTr="00557BF2">
        <w:trPr>
          <w:cantSplit/>
        </w:trPr>
        <w:tc>
          <w:tcPr>
            <w:tcW w:w="9639" w:type="dxa"/>
          </w:tcPr>
          <w:p w14:paraId="312B82BC" w14:textId="77777777" w:rsidR="00C55484" w:rsidRPr="00B6529D" w:rsidRDefault="00C55484" w:rsidP="00557BF2">
            <w:pPr>
              <w:pStyle w:val="TAL"/>
              <w:rPr>
                <w:b/>
                <w:bCs/>
                <w:i/>
                <w:noProof/>
              </w:rPr>
            </w:pPr>
            <w:r w:rsidRPr="00B6529D">
              <w:rPr>
                <w:b/>
                <w:bCs/>
                <w:i/>
                <w:noProof/>
              </w:rPr>
              <w:t>locationEstimate</w:t>
            </w:r>
          </w:p>
          <w:p w14:paraId="525FCBE7" w14:textId="77777777" w:rsidR="005431AA" w:rsidRPr="00B6529D" w:rsidRDefault="00C55484" w:rsidP="005431AA">
            <w:pPr>
              <w:pStyle w:val="TAL"/>
              <w:rPr>
                <w:noProof/>
              </w:rPr>
            </w:pPr>
            <w:r w:rsidRPr="00B6529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529D">
              <w:rPr>
                <w:i/>
                <w:noProof/>
              </w:rPr>
              <w:t>locationInformationType</w:t>
            </w:r>
            <w:r w:rsidRPr="00B6529D">
              <w:rPr>
                <w:noProof/>
              </w:rPr>
              <w:t xml:space="preserve"> field in a Request Location Information message.</w:t>
            </w:r>
          </w:p>
          <w:p w14:paraId="6D433B0A" w14:textId="5055D4CF" w:rsidR="00C55484" w:rsidRPr="00B6529D" w:rsidRDefault="005431AA" w:rsidP="0092797A">
            <w:pPr>
              <w:pStyle w:val="TAN"/>
              <w:rPr>
                <w:noProof/>
              </w:rPr>
            </w:pPr>
            <w:r w:rsidRPr="00B6529D">
              <w:rPr>
                <w:noProof/>
              </w:rPr>
              <w:t>NOTE:</w:t>
            </w:r>
            <w:r w:rsidRPr="00B6529D">
              <w:rPr>
                <w:rFonts w:cs="Arial"/>
                <w:iCs/>
                <w:szCs w:val="18"/>
              </w:rPr>
              <w:tab/>
            </w:r>
            <w:r w:rsidRPr="00B6529D">
              <w:rPr>
                <w:noProof/>
              </w:rPr>
              <w:t xml:space="preserve">If the </w:t>
            </w:r>
            <w:r w:rsidRPr="00B6529D">
              <w:rPr>
                <w:i/>
                <w:noProof/>
              </w:rPr>
              <w:t>locationInformationType</w:t>
            </w:r>
            <w:r w:rsidRPr="00B6529D">
              <w:rPr>
                <w:noProof/>
              </w:rPr>
              <w:t xml:space="preserve"> field in a Request Location Information message was set to </w:t>
            </w:r>
            <w:r w:rsidR="00907C67" w:rsidRPr="00B6529D">
              <w:rPr>
                <w:noProof/>
              </w:rPr>
              <w:t>'</w:t>
            </w:r>
            <w:r w:rsidRPr="00B6529D">
              <w:rPr>
                <w:i/>
                <w:noProof/>
              </w:rPr>
              <w:t>locationEstimateAndMeasurementsRequired</w:t>
            </w:r>
            <w:r w:rsidR="00907C67" w:rsidRPr="00B6529D">
              <w:rPr>
                <w:noProof/>
              </w:rPr>
              <w:t>'</w:t>
            </w:r>
            <w:r w:rsidRPr="00B6529D">
              <w:rPr>
                <w:noProof/>
              </w:rPr>
              <w:t xml:space="preserve"> and this field is absent, it means that the PRU location is not available.</w:t>
            </w:r>
          </w:p>
        </w:tc>
      </w:tr>
      <w:tr w:rsidR="00B6529D" w:rsidRPr="00B6529D" w14:paraId="5ABD5EF6" w14:textId="77777777" w:rsidTr="00557BF2">
        <w:trPr>
          <w:cantSplit/>
        </w:trPr>
        <w:tc>
          <w:tcPr>
            <w:tcW w:w="9639" w:type="dxa"/>
          </w:tcPr>
          <w:p w14:paraId="04649EF1" w14:textId="77777777" w:rsidR="00C55484" w:rsidRPr="00B6529D" w:rsidRDefault="00C55484" w:rsidP="00557BF2">
            <w:pPr>
              <w:pStyle w:val="TAL"/>
              <w:rPr>
                <w:b/>
                <w:bCs/>
                <w:i/>
                <w:noProof/>
              </w:rPr>
            </w:pPr>
            <w:r w:rsidRPr="00B6529D">
              <w:rPr>
                <w:b/>
                <w:bCs/>
                <w:i/>
                <w:noProof/>
              </w:rPr>
              <w:t>velocityEstimate</w:t>
            </w:r>
          </w:p>
          <w:p w14:paraId="2332463D" w14:textId="77777777" w:rsidR="00C55484" w:rsidRPr="00B6529D" w:rsidRDefault="00C55484" w:rsidP="00557BF2">
            <w:pPr>
              <w:pStyle w:val="TAL"/>
              <w:rPr>
                <w:noProof/>
              </w:rPr>
            </w:pPr>
            <w:r w:rsidRPr="00B6529D">
              <w:rPr>
                <w:noProof/>
              </w:rPr>
              <w:t>This field provides a velocity estimate using one of the velocity shapes defined in TS 23.032 [15]. Coding of the values of the various fields internal to each velocity shape follow the rules in TS 23.032 [15].</w:t>
            </w:r>
          </w:p>
        </w:tc>
      </w:tr>
      <w:tr w:rsidR="00B6529D" w:rsidRPr="00B6529D" w14:paraId="5E61D451" w14:textId="77777777" w:rsidTr="00557BF2">
        <w:trPr>
          <w:cantSplit/>
        </w:trPr>
        <w:tc>
          <w:tcPr>
            <w:tcW w:w="9639" w:type="dxa"/>
          </w:tcPr>
          <w:p w14:paraId="2DF0E42D" w14:textId="77777777" w:rsidR="00C55484" w:rsidRPr="00B6529D" w:rsidRDefault="00C55484" w:rsidP="00557BF2">
            <w:pPr>
              <w:pStyle w:val="TAL"/>
              <w:rPr>
                <w:b/>
                <w:bCs/>
                <w:i/>
                <w:noProof/>
              </w:rPr>
            </w:pPr>
            <w:r w:rsidRPr="00B6529D">
              <w:rPr>
                <w:b/>
                <w:bCs/>
                <w:i/>
                <w:noProof/>
              </w:rPr>
              <w:t>locationError</w:t>
            </w:r>
          </w:p>
          <w:p w14:paraId="0D6E5FE7" w14:textId="77777777" w:rsidR="00C55484" w:rsidRPr="00B6529D" w:rsidRDefault="00C55484" w:rsidP="00557BF2">
            <w:pPr>
              <w:pStyle w:val="TAL"/>
              <w:rPr>
                <w:bCs/>
                <w:noProof/>
              </w:rPr>
            </w:pPr>
            <w:r w:rsidRPr="00B6529D">
              <w:rPr>
                <w:bCs/>
                <w:noProof/>
              </w:rPr>
              <w:t xml:space="preserve">This field shall be included if and only if a location estimate and measurements are not included in the LPP PDU. The field includes information concerning the reason for the lack of location information. The </w:t>
            </w:r>
            <w:r w:rsidRPr="00B6529D">
              <w:rPr>
                <w:i/>
                <w:snapToGrid w:val="0"/>
              </w:rPr>
              <w:t>LocationFailureCause</w:t>
            </w:r>
            <w:r w:rsidRPr="00B6529D">
              <w:rPr>
                <w:snapToGrid w:val="0"/>
              </w:rPr>
              <w:t xml:space="preserve"> '</w:t>
            </w:r>
            <w:r w:rsidRPr="00B6529D">
              <w:rPr>
                <w:i/>
                <w:snapToGrid w:val="0"/>
              </w:rPr>
              <w:t>periodicLocationMeasurementsNotAvailable</w:t>
            </w:r>
            <w:r w:rsidRPr="00B6529D">
              <w:rPr>
                <w:snapToGrid w:val="0"/>
              </w:rPr>
              <w:t xml:space="preserve">' shall be used by the target device if periodic location reporting was requested, but no measurements or location estimate are available when </w:t>
            </w:r>
            <w:r w:rsidRPr="00B6529D">
              <w:rPr>
                <w:i/>
                <w:snapToGrid w:val="0"/>
              </w:rPr>
              <w:t>the reportingInterval</w:t>
            </w:r>
            <w:r w:rsidRPr="00B6529D">
              <w:rPr>
                <w:snapToGrid w:val="0"/>
              </w:rPr>
              <w:t xml:space="preserve"> expired.</w:t>
            </w:r>
          </w:p>
        </w:tc>
      </w:tr>
      <w:tr w:rsidR="00B6529D" w:rsidRPr="00B6529D" w14:paraId="395715F5" w14:textId="77777777" w:rsidTr="00557BF2">
        <w:trPr>
          <w:cantSplit/>
        </w:trPr>
        <w:tc>
          <w:tcPr>
            <w:tcW w:w="9639" w:type="dxa"/>
          </w:tcPr>
          <w:p w14:paraId="6A1B187E" w14:textId="77777777" w:rsidR="00C55484" w:rsidRPr="00B6529D" w:rsidRDefault="00C55484" w:rsidP="00557BF2">
            <w:pPr>
              <w:pStyle w:val="TAL"/>
              <w:rPr>
                <w:b/>
                <w:i/>
                <w:snapToGrid w:val="0"/>
              </w:rPr>
            </w:pPr>
            <w:r w:rsidRPr="00B6529D">
              <w:rPr>
                <w:b/>
                <w:i/>
                <w:snapToGrid w:val="0"/>
              </w:rPr>
              <w:t>earlyFixReport</w:t>
            </w:r>
          </w:p>
          <w:p w14:paraId="2C877749" w14:textId="77777777" w:rsidR="00C55484" w:rsidRPr="00B6529D" w:rsidRDefault="00C55484" w:rsidP="00557BF2">
            <w:pPr>
              <w:pStyle w:val="TAL"/>
              <w:rPr>
                <w:snapToGrid w:val="0"/>
              </w:rPr>
            </w:pPr>
            <w:r w:rsidRPr="00B6529D">
              <w:rPr>
                <w:snapToGrid w:val="0"/>
              </w:rPr>
              <w:t xml:space="preserve">This field shall be included if and only if the </w:t>
            </w:r>
            <w:r w:rsidRPr="00B6529D">
              <w:rPr>
                <w:i/>
                <w:noProof/>
              </w:rPr>
              <w:t xml:space="preserve">ProvideLocationInformation </w:t>
            </w:r>
            <w:r w:rsidRPr="00B6529D">
              <w:rPr>
                <w:noProof/>
              </w:rPr>
              <w:t xml:space="preserve">message </w:t>
            </w:r>
            <w:r w:rsidRPr="00B6529D">
              <w:rPr>
                <w:snapToGrid w:val="0"/>
              </w:rPr>
              <w:t>contains early location measurements or an early location estimate. The target device shall set the values of this field as follows:</w:t>
            </w:r>
          </w:p>
          <w:p w14:paraId="63F7F95E"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napToGrid w:val="0"/>
                <w:sz w:val="18"/>
                <w:szCs w:val="18"/>
              </w:rPr>
              <w:t xml:space="preserve">noMoreMessages: This is the only or last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 used to deliver the entire set of early location information.</w:t>
            </w:r>
          </w:p>
          <w:p w14:paraId="3B2680C9"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z w:val="18"/>
                <w:szCs w:val="18"/>
              </w:rPr>
              <w:t xml:space="preserve">moreMessagesOnTheWay: This is one of multiple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529D" w:rsidRDefault="00C55484" w:rsidP="00557BF2">
            <w:pPr>
              <w:pStyle w:val="TAL"/>
              <w:rPr>
                <w:b/>
                <w:bCs/>
                <w:noProof/>
              </w:rPr>
            </w:pPr>
            <w:r w:rsidRPr="00B6529D">
              <w:rPr>
                <w:snapToGrid w:val="0"/>
              </w:rPr>
              <w:t xml:space="preserve">If this field is included, the IE </w:t>
            </w:r>
            <w:r w:rsidRPr="00B6529D">
              <w:rPr>
                <w:i/>
                <w:snapToGrid w:val="0"/>
              </w:rPr>
              <w:t>SegmentationInfo</w:t>
            </w:r>
            <w:r w:rsidRPr="00B6529D">
              <w:rPr>
                <w:snapToGrid w:val="0"/>
              </w:rPr>
              <w:t xml:space="preserve"> shall not be included.</w:t>
            </w:r>
          </w:p>
        </w:tc>
      </w:tr>
      <w:tr w:rsidR="00B6529D" w:rsidRPr="00B6529D" w14:paraId="587823A1" w14:textId="77777777" w:rsidTr="00557BF2">
        <w:trPr>
          <w:cantSplit/>
        </w:trPr>
        <w:tc>
          <w:tcPr>
            <w:tcW w:w="9639" w:type="dxa"/>
          </w:tcPr>
          <w:p w14:paraId="5CF217C4" w14:textId="77777777" w:rsidR="00C55484" w:rsidRPr="00B6529D" w:rsidRDefault="00C55484" w:rsidP="00557BF2">
            <w:pPr>
              <w:pStyle w:val="TAL"/>
              <w:rPr>
                <w:b/>
                <w:i/>
                <w:snapToGrid w:val="0"/>
              </w:rPr>
            </w:pPr>
            <w:r w:rsidRPr="00B6529D">
              <w:rPr>
                <w:b/>
                <w:i/>
                <w:snapToGrid w:val="0"/>
              </w:rPr>
              <w:t>locationSource</w:t>
            </w:r>
          </w:p>
          <w:p w14:paraId="4E86AA25" w14:textId="77777777" w:rsidR="00C55484" w:rsidRPr="00B6529D" w:rsidRDefault="00C55484" w:rsidP="00557BF2">
            <w:pPr>
              <w:pStyle w:val="TAL"/>
              <w:rPr>
                <w:snapToGrid w:val="0"/>
              </w:rPr>
            </w:pPr>
            <w:r w:rsidRPr="00B6529D">
              <w:rPr>
                <w:snapToGrid w:val="0"/>
              </w:rPr>
              <w:t>This field provides the source positioning technology for the location estimate.</w:t>
            </w:r>
          </w:p>
          <w:p w14:paraId="1F3A3585" w14:textId="77777777" w:rsidR="00C55484" w:rsidRPr="00B6529D" w:rsidRDefault="00C55484" w:rsidP="00557BF2">
            <w:pPr>
              <w:pStyle w:val="TAN"/>
              <w:rPr>
                <w:snapToGrid w:val="0"/>
              </w:rPr>
            </w:pPr>
            <w:r w:rsidRPr="00B6529D">
              <w:rPr>
                <w:snapToGrid w:val="0"/>
              </w:rPr>
              <w:t>NOTE 1:</w:t>
            </w:r>
            <w:r w:rsidRPr="00B6529D">
              <w:rPr>
                <w:iCs/>
              </w:rPr>
              <w:tab/>
            </w:r>
            <w:r w:rsidRPr="00B6529D">
              <w:rPr>
                <w:snapToGrid w:val="0"/>
              </w:rPr>
              <w:t>In this version of the specification, the entry 'tbs' is used only for TBS positioning based on MBS signals.</w:t>
            </w:r>
          </w:p>
          <w:p w14:paraId="1723EE42" w14:textId="77777777" w:rsidR="00C55484" w:rsidRPr="00B6529D" w:rsidRDefault="00C55484" w:rsidP="00557BF2">
            <w:pPr>
              <w:pStyle w:val="TAN"/>
              <w:rPr>
                <w:b/>
                <w:i/>
                <w:snapToGrid w:val="0"/>
              </w:rPr>
            </w:pPr>
            <w:r w:rsidRPr="00B6529D">
              <w:rPr>
                <w:snapToGrid w:val="0"/>
              </w:rPr>
              <w:t>NOTE 2:</w:t>
            </w:r>
            <w:r w:rsidRPr="00B6529D">
              <w:rPr>
                <w:iCs/>
              </w:rPr>
              <w:tab/>
            </w:r>
            <w:r w:rsidRPr="00B6529D">
              <w:rPr>
                <w:snapToGrid w:val="0"/>
              </w:rPr>
              <w:t xml:space="preserve">The entry 'sensor' is used only for positioning technology that uses barometric pressure sensor. The entry 'motion-sensor' is used for positioning technology that uses sensor(s) to detect displacement and movement, e.g. </w:t>
            </w:r>
            <w:r w:rsidRPr="00B6529D">
              <w:t>accelerometers, gyros, magnetometers.</w:t>
            </w:r>
          </w:p>
        </w:tc>
      </w:tr>
      <w:tr w:rsidR="00B6529D" w:rsidRPr="00B6529D" w14:paraId="31E0DAE3" w14:textId="77777777" w:rsidTr="00557BF2">
        <w:trPr>
          <w:cantSplit/>
        </w:trPr>
        <w:tc>
          <w:tcPr>
            <w:tcW w:w="9639" w:type="dxa"/>
          </w:tcPr>
          <w:p w14:paraId="13FBC689" w14:textId="77777777" w:rsidR="00C55484" w:rsidRPr="00B6529D" w:rsidRDefault="00C55484" w:rsidP="00557BF2">
            <w:pPr>
              <w:pStyle w:val="TAL"/>
              <w:rPr>
                <w:b/>
                <w:i/>
                <w:snapToGrid w:val="0"/>
              </w:rPr>
            </w:pPr>
            <w:r w:rsidRPr="00B6529D">
              <w:rPr>
                <w:b/>
                <w:i/>
                <w:snapToGrid w:val="0"/>
              </w:rPr>
              <w:t>locationTimestamp</w:t>
            </w:r>
          </w:p>
          <w:p w14:paraId="3CFC3097" w14:textId="77777777" w:rsidR="00C55484" w:rsidRPr="00B6529D" w:rsidRDefault="00C55484" w:rsidP="00557BF2">
            <w:pPr>
              <w:pStyle w:val="TAL"/>
              <w:rPr>
                <w:snapToGrid w:val="0"/>
              </w:rPr>
            </w:pPr>
            <w:r w:rsidRPr="00B6529D">
              <w:rPr>
                <w:snapToGrid w:val="0"/>
              </w:rPr>
              <w:t xml:space="preserve">This field provides the UTC time when the location estimate is valid and should take the form of </w:t>
            </w:r>
            <w:r w:rsidRPr="00B6529D">
              <w:rPr>
                <w:i/>
                <w:iCs/>
              </w:rPr>
              <w:t>YYMMDDhhmmssZ</w:t>
            </w:r>
            <w:r w:rsidRPr="00B6529D">
              <w:rPr>
                <w:snapToGrid w:val="0"/>
              </w:rPr>
              <w:t>.</w:t>
            </w:r>
          </w:p>
        </w:tc>
      </w:tr>
      <w:tr w:rsidR="00B6529D" w:rsidRPr="00B6529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529D" w:rsidRDefault="00C55484" w:rsidP="00557BF2">
            <w:pPr>
              <w:pStyle w:val="TAL"/>
              <w:rPr>
                <w:b/>
                <w:i/>
                <w:snapToGrid w:val="0"/>
              </w:rPr>
            </w:pPr>
            <w:r w:rsidRPr="00B6529D">
              <w:rPr>
                <w:b/>
                <w:i/>
                <w:snapToGrid w:val="0"/>
              </w:rPr>
              <w:t>segmentationInfo</w:t>
            </w:r>
          </w:p>
          <w:p w14:paraId="3D76F5B4" w14:textId="77777777" w:rsidR="00C55484" w:rsidRPr="00B6529D" w:rsidRDefault="00C55484" w:rsidP="00557BF2">
            <w:pPr>
              <w:pStyle w:val="TAL"/>
              <w:rPr>
                <w:snapToGrid w:val="0"/>
              </w:rPr>
            </w:pPr>
            <w:r w:rsidRPr="00B6529D">
              <w:rPr>
                <w:snapToGrid w:val="0"/>
              </w:rPr>
              <w:t xml:space="preserve">This field indicates whether this </w:t>
            </w:r>
            <w:r w:rsidRPr="00B6529D">
              <w:rPr>
                <w:i/>
                <w:snapToGrid w:val="0"/>
              </w:rPr>
              <w:t>ProvideLocationInformation</w:t>
            </w:r>
            <w:r w:rsidRPr="00B6529D">
              <w:rPr>
                <w:snapToGrid w:val="0"/>
              </w:rPr>
              <w:t xml:space="preserve"> message is one of many segments, as specified in clause 4.3.5</w:t>
            </w:r>
          </w:p>
        </w:tc>
      </w:tr>
      <w:tr w:rsidR="00D953A3" w:rsidRPr="00B6529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529D" w:rsidRDefault="00783895" w:rsidP="00783895">
            <w:pPr>
              <w:pStyle w:val="TAL"/>
              <w:rPr>
                <w:b/>
                <w:bCs/>
                <w:i/>
                <w:iCs/>
                <w:snapToGrid w:val="0"/>
              </w:rPr>
            </w:pPr>
            <w:r w:rsidRPr="00B6529D">
              <w:rPr>
                <w:b/>
                <w:bCs/>
                <w:i/>
                <w:iCs/>
                <w:snapToGrid w:val="0"/>
              </w:rPr>
              <w:t>integrityInfo</w:t>
            </w:r>
          </w:p>
          <w:p w14:paraId="5DFF7068" w14:textId="77777777" w:rsidR="00783895" w:rsidRPr="00B6529D" w:rsidRDefault="00783895" w:rsidP="00783895">
            <w:pPr>
              <w:pStyle w:val="TAL"/>
              <w:rPr>
                <w:i/>
                <w:noProof/>
              </w:rPr>
            </w:pPr>
            <w:r w:rsidRPr="00B6529D">
              <w:rPr>
                <w:bCs/>
                <w:iCs/>
                <w:snapToGrid w:val="0"/>
              </w:rPr>
              <w:t xml:space="preserve">This field provides the integrity result for the </w:t>
            </w:r>
            <w:r w:rsidRPr="00B6529D">
              <w:rPr>
                <w:i/>
                <w:noProof/>
              </w:rPr>
              <w:t>locationEstimate.</w:t>
            </w:r>
          </w:p>
          <w:p w14:paraId="2B88271D" w14:textId="367D6E67"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horizontalProtectionLevel</w:t>
            </w:r>
            <w:r w:rsidRPr="00B6529D">
              <w:rPr>
                <w:rFonts w:ascii="Arial" w:hAnsi="Arial" w:cs="Arial"/>
                <w:iCs/>
                <w:sz w:val="18"/>
                <w:szCs w:val="18"/>
              </w:rPr>
              <w:t xml:space="preserve"> provides the HPL for the </w:t>
            </w:r>
            <w:r w:rsidRPr="00B6529D">
              <w:rPr>
                <w:rFonts w:ascii="Arial" w:hAnsi="Arial" w:cs="Arial"/>
                <w:i/>
                <w:sz w:val="18"/>
                <w:szCs w:val="18"/>
              </w:rPr>
              <w:t>locationEstimate</w:t>
            </w:r>
            <w:r w:rsidRPr="00B6529D">
              <w:rPr>
                <w:rFonts w:ascii="Arial" w:hAnsi="Arial" w:cs="Arial"/>
                <w:iCs/>
                <w:sz w:val="18"/>
                <w:szCs w:val="18"/>
              </w:rPr>
              <w:t xml:space="preserve"> along the semi-major axis of the error ellipse. Scale factor 0.01 metre; range 0 – 500 metres.</w:t>
            </w:r>
          </w:p>
          <w:p w14:paraId="21515B81" w14:textId="525402FE"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verticalProtectionLevel</w:t>
            </w:r>
            <w:r w:rsidRPr="00B6529D">
              <w:rPr>
                <w:rFonts w:ascii="Arial" w:hAnsi="Arial" w:cs="Arial"/>
                <w:iCs/>
                <w:sz w:val="18"/>
                <w:szCs w:val="18"/>
              </w:rPr>
              <w:t xml:space="preserve"> provides the VPL for the</w:t>
            </w:r>
            <w:r w:rsidRPr="00B6529D">
              <w:rPr>
                <w:rFonts w:ascii="Arial" w:hAnsi="Arial" w:cs="Arial"/>
                <w:i/>
                <w:sz w:val="18"/>
                <w:szCs w:val="18"/>
              </w:rPr>
              <w:t xml:space="preserve"> locationEstimate</w:t>
            </w:r>
            <w:r w:rsidRPr="00B6529D">
              <w:rPr>
                <w:rFonts w:ascii="Arial" w:hAnsi="Arial" w:cs="Arial"/>
                <w:iCs/>
                <w:sz w:val="18"/>
                <w:szCs w:val="18"/>
              </w:rPr>
              <w:t>. Scale factor 0.01 metre; range 0 – 500 metres.</w:t>
            </w:r>
          </w:p>
          <w:p w14:paraId="5B6BA158" w14:textId="5CC7AE6D" w:rsidR="00783895" w:rsidRPr="00B6529D" w:rsidRDefault="00783895" w:rsidP="00B611E1">
            <w:pPr>
              <w:pStyle w:val="B1"/>
              <w:spacing w:after="0"/>
              <w:rPr>
                <w:snapToGrid w:val="0"/>
              </w:rPr>
            </w:pPr>
            <w:r w:rsidRPr="00B6529D">
              <w:rPr>
                <w:rFonts w:ascii="Arial" w:hAnsi="Arial"/>
                <w:snapToGrid w:val="0"/>
                <w:sz w:val="18"/>
              </w:rPr>
              <w:t>-</w:t>
            </w:r>
            <w:r w:rsidRPr="00B6529D">
              <w:rPr>
                <w:rFonts w:ascii="Arial" w:hAnsi="Arial"/>
                <w:sz w:val="18"/>
              </w:rPr>
              <w:tab/>
            </w:r>
            <w:r w:rsidRPr="00B6529D">
              <w:rPr>
                <w:rFonts w:ascii="Arial" w:hAnsi="Arial"/>
                <w:b/>
                <w:bCs/>
                <w:i/>
                <w:iCs/>
                <w:sz w:val="18"/>
              </w:rPr>
              <w:t>achievableTargetIntegrityRisk</w:t>
            </w:r>
            <w:r w:rsidRPr="00B6529D">
              <w:rPr>
                <w:rFonts w:ascii="Arial" w:hAnsi="Arial"/>
                <w:sz w:val="18"/>
              </w:rPr>
              <w:t xml:space="preserve"> indicates the achievable TIR for which the HPL and VPL are provided. </w:t>
            </w:r>
            <w:r w:rsidRPr="00B6529D">
              <w:rPr>
                <w:rFonts w:ascii="Arial" w:hAnsi="Arial"/>
                <w:noProof/>
                <w:sz w:val="18"/>
              </w:rPr>
              <w:t xml:space="preserve">The achievable TIR is given by </w:t>
            </w:r>
            <w:r w:rsidRPr="00B6529D">
              <w:rPr>
                <w:rFonts w:ascii="Arial" w:hAnsi="Arial"/>
                <w:i/>
                <w:iCs/>
                <w:sz w:val="18"/>
              </w:rPr>
              <w:t>P</w:t>
            </w:r>
            <w:r w:rsidRPr="00B6529D">
              <w:rPr>
                <w:rFonts w:ascii="Arial" w:hAnsi="Arial"/>
                <w:sz w:val="18"/>
              </w:rPr>
              <w:t>=10</w:t>
            </w:r>
            <w:r w:rsidRPr="00B6529D">
              <w:rPr>
                <w:rFonts w:ascii="Arial" w:hAnsi="Arial"/>
                <w:sz w:val="18"/>
                <w:vertAlign w:val="superscript"/>
              </w:rPr>
              <w:t>-0.1n</w:t>
            </w:r>
            <w:r w:rsidRPr="00B6529D">
              <w:rPr>
                <w:rFonts w:ascii="Arial" w:hAnsi="Arial"/>
                <w:sz w:val="18"/>
              </w:rPr>
              <w:t xml:space="preserve"> [hour</w:t>
            </w:r>
            <w:r w:rsidRPr="00B6529D">
              <w:rPr>
                <w:rFonts w:ascii="Arial" w:hAnsi="Arial"/>
                <w:sz w:val="18"/>
                <w:vertAlign w:val="superscript"/>
              </w:rPr>
              <w:t>-1</w:t>
            </w:r>
            <w:r w:rsidRPr="00B6529D">
              <w:rPr>
                <w:rFonts w:ascii="Arial" w:hAnsi="Arial"/>
                <w:sz w:val="18"/>
              </w:rPr>
              <w:t xml:space="preserve">] </w:t>
            </w:r>
            <w:r w:rsidRPr="00B6529D">
              <w:rPr>
                <w:rFonts w:ascii="Arial" w:hAnsi="Arial"/>
                <w:noProof/>
                <w:sz w:val="18"/>
              </w:rPr>
              <w:t xml:space="preserve">where </w:t>
            </w:r>
            <w:r w:rsidRPr="00B6529D">
              <w:rPr>
                <w:rFonts w:ascii="Arial" w:hAnsi="Arial"/>
                <w:i/>
                <w:iCs/>
                <w:noProof/>
                <w:sz w:val="18"/>
              </w:rPr>
              <w:t>n</w:t>
            </w:r>
            <w:r w:rsidRPr="00B6529D">
              <w:rPr>
                <w:rFonts w:ascii="Arial" w:hAnsi="Arial"/>
                <w:noProof/>
                <w:sz w:val="18"/>
              </w:rPr>
              <w:t xml:space="preserve"> is the value of </w:t>
            </w:r>
            <w:r w:rsidRPr="00B6529D">
              <w:rPr>
                <w:rFonts w:ascii="Arial" w:hAnsi="Arial"/>
                <w:i/>
                <w:iCs/>
                <w:noProof/>
                <w:sz w:val="18"/>
              </w:rPr>
              <w:t>achievableTargetIntegrityRisk</w:t>
            </w:r>
            <w:r w:rsidRPr="00B6529D" w:rsidDel="00581AA0">
              <w:rPr>
                <w:rFonts w:ascii="Arial" w:hAnsi="Arial"/>
                <w:noProof/>
                <w:sz w:val="18"/>
              </w:rPr>
              <w:t xml:space="preserve"> </w:t>
            </w:r>
            <w:r w:rsidRPr="00B6529D">
              <w:rPr>
                <w:rFonts w:ascii="Arial" w:hAnsi="Arial"/>
                <w:noProof/>
                <w:sz w:val="18"/>
              </w:rPr>
              <w:t>and the range is 10</w:t>
            </w:r>
            <w:r w:rsidRPr="00B6529D">
              <w:rPr>
                <w:rFonts w:ascii="Arial" w:hAnsi="Arial"/>
                <w:noProof/>
                <w:sz w:val="18"/>
                <w:vertAlign w:val="superscript"/>
              </w:rPr>
              <w:t>-1</w:t>
            </w:r>
            <w:r w:rsidRPr="00B6529D">
              <w:rPr>
                <w:rFonts w:ascii="Arial" w:hAnsi="Arial"/>
                <w:noProof/>
                <w:sz w:val="18"/>
              </w:rPr>
              <w:t xml:space="preserve"> to 10</w:t>
            </w:r>
            <w:r w:rsidRPr="00B6529D">
              <w:rPr>
                <w:rFonts w:ascii="Arial" w:hAnsi="Arial"/>
                <w:noProof/>
                <w:sz w:val="18"/>
                <w:vertAlign w:val="superscript"/>
              </w:rPr>
              <w:t>-9</w:t>
            </w:r>
            <w:r w:rsidRPr="00B6529D">
              <w:rPr>
                <w:rFonts w:ascii="Arial" w:hAnsi="Arial"/>
                <w:noProof/>
                <w:sz w:val="18"/>
              </w:rPr>
              <w:t xml:space="preserve"> per hour. If this field is absent, the achievable TIR is the same as the</w:t>
            </w:r>
            <w:r w:rsidRPr="00B6529D">
              <w:rPr>
                <w:rFonts w:ascii="Arial" w:hAnsi="Arial"/>
                <w:sz w:val="18"/>
              </w:rPr>
              <w:t xml:space="preserve"> </w:t>
            </w:r>
            <w:r w:rsidRPr="00B6529D">
              <w:rPr>
                <w:rFonts w:ascii="Arial" w:hAnsi="Arial"/>
                <w:i/>
                <w:iCs/>
                <w:noProof/>
                <w:sz w:val="18"/>
              </w:rPr>
              <w:t>targetIntegrityRisk</w:t>
            </w:r>
            <w:r w:rsidRPr="00B6529D">
              <w:rPr>
                <w:rFonts w:ascii="Arial" w:hAnsi="Arial"/>
                <w:noProof/>
                <w:sz w:val="18"/>
              </w:rPr>
              <w:t xml:space="preserve"> in </w:t>
            </w:r>
            <w:r w:rsidR="008B3725" w:rsidRPr="00B6529D">
              <w:rPr>
                <w:rFonts w:ascii="Arial" w:hAnsi="Arial"/>
                <w:i/>
                <w:iCs/>
                <w:noProof/>
                <w:sz w:val="18"/>
              </w:rPr>
              <w:t>CommonIEsRequestLocationInformation</w:t>
            </w:r>
            <w:r w:rsidRPr="00B6529D">
              <w:rPr>
                <w:rFonts w:ascii="Arial" w:hAnsi="Arial"/>
                <w:noProof/>
                <w:sz w:val="18"/>
              </w:rPr>
              <w:t>.</w:t>
            </w:r>
          </w:p>
        </w:tc>
      </w:tr>
    </w:tbl>
    <w:p w14:paraId="43FB95B1" w14:textId="77777777" w:rsidR="006C3A0E" w:rsidRPr="00B6529D" w:rsidRDefault="006C3A0E" w:rsidP="006C3A0E"/>
    <w:p w14:paraId="3E37B530" w14:textId="7EF62522" w:rsidR="006C3A0E" w:rsidRPr="00B6529D" w:rsidRDefault="006E258E" w:rsidP="006E258E">
      <w:pPr>
        <w:pStyle w:val="NO"/>
      </w:pPr>
      <w:r w:rsidRPr="00B6529D">
        <w:t>NOTE:</w:t>
      </w:r>
      <w:r w:rsidR="006C3A0E" w:rsidRPr="00B6529D">
        <w:tab/>
        <w:t>Void.</w:t>
      </w:r>
    </w:p>
    <w:p w14:paraId="259BC738" w14:textId="77777777" w:rsidR="006E258E" w:rsidRPr="00B6529D" w:rsidRDefault="006E258E" w:rsidP="00C55484"/>
    <w:p w14:paraId="41A2CE89" w14:textId="77777777" w:rsidR="00C55484" w:rsidRPr="00B6529D" w:rsidRDefault="00C55484" w:rsidP="00C55484">
      <w:pPr>
        <w:pStyle w:val="Heading4"/>
        <w:rPr>
          <w:i/>
          <w:iCs/>
        </w:rPr>
      </w:pPr>
      <w:bookmarkStart w:id="871" w:name="_Toc37680843"/>
      <w:bookmarkStart w:id="872" w:name="_Toc46486414"/>
      <w:bookmarkStart w:id="873" w:name="_Toc52546759"/>
      <w:bookmarkStart w:id="874" w:name="_Toc52547289"/>
      <w:bookmarkStart w:id="875" w:name="_Toc52547819"/>
      <w:bookmarkStart w:id="876" w:name="_Toc52548349"/>
      <w:bookmarkStart w:id="877" w:name="_Toc210379578"/>
      <w:r w:rsidRPr="00B6529D">
        <w:rPr>
          <w:i/>
          <w:iCs/>
        </w:rPr>
        <w:t>–</w:t>
      </w:r>
      <w:r w:rsidRPr="00B6529D">
        <w:rPr>
          <w:i/>
          <w:iCs/>
        </w:rPr>
        <w:tab/>
        <w:t>CommonIEsAbort</w:t>
      </w:r>
      <w:bookmarkEnd w:id="871"/>
      <w:bookmarkEnd w:id="872"/>
      <w:bookmarkEnd w:id="873"/>
      <w:bookmarkEnd w:id="874"/>
      <w:bookmarkEnd w:id="875"/>
      <w:bookmarkEnd w:id="876"/>
      <w:bookmarkEnd w:id="877"/>
    </w:p>
    <w:p w14:paraId="1DDA330A" w14:textId="77777777" w:rsidR="00C55484" w:rsidRPr="00B6529D" w:rsidRDefault="00C55484" w:rsidP="00C55484">
      <w:r w:rsidRPr="00B6529D">
        <w:t xml:space="preserve">The </w:t>
      </w:r>
      <w:r w:rsidRPr="00B6529D">
        <w:rPr>
          <w:i/>
        </w:rPr>
        <w:t>CommonIEsAbort</w:t>
      </w:r>
      <w:r w:rsidRPr="00B6529D">
        <w:t xml:space="preserve"> carries common IEs for an Abort LPP message Type.</w:t>
      </w:r>
    </w:p>
    <w:p w14:paraId="56E4D53B" w14:textId="77777777" w:rsidR="00C55484" w:rsidRPr="00B6529D" w:rsidRDefault="00C55484" w:rsidP="00C55484">
      <w:pPr>
        <w:pStyle w:val="PL"/>
        <w:shd w:val="clear" w:color="auto" w:fill="E6E6E6"/>
      </w:pPr>
      <w:r w:rsidRPr="00B6529D">
        <w:t>-- ASN1START</w:t>
      </w:r>
    </w:p>
    <w:p w14:paraId="23D52708" w14:textId="77777777" w:rsidR="00C55484" w:rsidRPr="00B6529D" w:rsidRDefault="00C55484" w:rsidP="00C55484">
      <w:pPr>
        <w:pStyle w:val="PL"/>
        <w:shd w:val="clear" w:color="auto" w:fill="E6E6E6"/>
        <w:rPr>
          <w:snapToGrid w:val="0"/>
        </w:rPr>
      </w:pPr>
    </w:p>
    <w:p w14:paraId="43471547" w14:textId="77777777" w:rsidR="00C55484" w:rsidRPr="00B6529D" w:rsidRDefault="00C55484" w:rsidP="005903F8">
      <w:pPr>
        <w:pStyle w:val="PL"/>
        <w:shd w:val="clear" w:color="auto" w:fill="E6E6E6"/>
        <w:rPr>
          <w:snapToGrid w:val="0"/>
        </w:rPr>
      </w:pPr>
      <w:r w:rsidRPr="00B6529D">
        <w:rPr>
          <w:snapToGrid w:val="0"/>
        </w:rPr>
        <w:t>CommonIEsAbort ::= SEQUENCE {</w:t>
      </w:r>
    </w:p>
    <w:p w14:paraId="1908278D" w14:textId="77777777" w:rsidR="00C55484" w:rsidRPr="00B6529D" w:rsidRDefault="00C55484" w:rsidP="00C55484">
      <w:pPr>
        <w:pStyle w:val="PL"/>
        <w:shd w:val="clear" w:color="auto" w:fill="E6E6E6"/>
        <w:rPr>
          <w:snapToGrid w:val="0"/>
        </w:rPr>
      </w:pPr>
      <w:r w:rsidRPr="00B6529D">
        <w:rPr>
          <w:snapToGrid w:val="0"/>
        </w:rPr>
        <w:tab/>
        <w:t>abortCause</w:t>
      </w:r>
      <w:r w:rsidRPr="00B6529D">
        <w:rPr>
          <w:snapToGrid w:val="0"/>
        </w:rPr>
        <w:tab/>
      </w:r>
      <w:r w:rsidRPr="00B6529D">
        <w:rPr>
          <w:snapToGrid w:val="0"/>
        </w:rPr>
        <w:tab/>
      </w:r>
      <w:r w:rsidRPr="00B6529D">
        <w:rPr>
          <w:snapToGrid w:val="0"/>
        </w:rPr>
        <w:tab/>
      </w:r>
      <w:r w:rsidRPr="00B6529D">
        <w:t>ENUMERATED {</w:t>
      </w:r>
    </w:p>
    <w:p w14:paraId="68E20F22" w14:textId="77777777" w:rsidR="00C55484" w:rsidRPr="00B6529D" w:rsidRDefault="00C55484" w:rsidP="00C55484">
      <w:pPr>
        <w:pStyle w:val="PL"/>
        <w:shd w:val="clear" w:color="auto" w:fill="E6E6E6"/>
      </w:pPr>
      <w:r w:rsidRPr="00B6529D">
        <w:tab/>
      </w:r>
      <w:r w:rsidRPr="00B6529D">
        <w:tab/>
        <w:t>undefined,</w:t>
      </w:r>
    </w:p>
    <w:p w14:paraId="436B6D0F" w14:textId="77777777" w:rsidR="00C55484" w:rsidRPr="00B6529D" w:rsidRDefault="00C55484" w:rsidP="00C55484">
      <w:pPr>
        <w:pStyle w:val="PL"/>
        <w:shd w:val="clear" w:color="auto" w:fill="E6E6E6"/>
      </w:pPr>
      <w:r w:rsidRPr="00B6529D">
        <w:tab/>
      </w:r>
      <w:r w:rsidRPr="00B6529D">
        <w:tab/>
        <w:t>stopPeriodicReporting,</w:t>
      </w:r>
    </w:p>
    <w:p w14:paraId="0B43ACE6" w14:textId="77777777" w:rsidR="00C55484" w:rsidRPr="00B6529D" w:rsidRDefault="00C55484" w:rsidP="00C55484">
      <w:pPr>
        <w:pStyle w:val="PL"/>
        <w:shd w:val="clear" w:color="auto" w:fill="E6E6E6"/>
      </w:pPr>
      <w:r w:rsidRPr="00B6529D">
        <w:tab/>
      </w:r>
      <w:r w:rsidRPr="00B6529D">
        <w:tab/>
        <w:t>targetDeviceAbort,</w:t>
      </w:r>
    </w:p>
    <w:p w14:paraId="3E4C9BDE" w14:textId="77777777" w:rsidR="00C55484" w:rsidRPr="00B6529D" w:rsidRDefault="00C55484" w:rsidP="00C55484">
      <w:pPr>
        <w:pStyle w:val="PL"/>
        <w:shd w:val="clear" w:color="auto" w:fill="E6E6E6"/>
      </w:pPr>
      <w:r w:rsidRPr="00B6529D">
        <w:tab/>
      </w:r>
      <w:r w:rsidRPr="00B6529D">
        <w:tab/>
        <w:t>networkAbort,</w:t>
      </w:r>
    </w:p>
    <w:p w14:paraId="1C0462DA" w14:textId="77777777" w:rsidR="00C55484" w:rsidRPr="00B6529D" w:rsidRDefault="00C55484" w:rsidP="00C55484">
      <w:pPr>
        <w:pStyle w:val="PL"/>
        <w:shd w:val="clear" w:color="auto" w:fill="E6E6E6"/>
      </w:pPr>
      <w:r w:rsidRPr="00B6529D">
        <w:tab/>
      </w:r>
      <w:r w:rsidRPr="00B6529D">
        <w:tab/>
        <w:t>...,</w:t>
      </w:r>
    </w:p>
    <w:p w14:paraId="6F50F872" w14:textId="77777777" w:rsidR="00C55484" w:rsidRPr="00B6529D" w:rsidRDefault="00C55484" w:rsidP="00C55484">
      <w:pPr>
        <w:pStyle w:val="PL"/>
        <w:shd w:val="clear" w:color="auto" w:fill="E6E6E6"/>
      </w:pPr>
      <w:r w:rsidRPr="00B6529D">
        <w:tab/>
      </w:r>
      <w:r w:rsidRPr="00B6529D">
        <w:tab/>
        <w:t>stopPeriodicAssistanceDataDelivery-v1510</w:t>
      </w:r>
    </w:p>
    <w:p w14:paraId="1058108C" w14:textId="77777777" w:rsidR="00C55484" w:rsidRPr="00B6529D" w:rsidRDefault="00C55484" w:rsidP="00C55484">
      <w:pPr>
        <w:pStyle w:val="PL"/>
        <w:shd w:val="clear" w:color="auto" w:fill="E6E6E6"/>
      </w:pPr>
      <w:r w:rsidRPr="00B6529D">
        <w:tab/>
        <w:t>}</w:t>
      </w:r>
    </w:p>
    <w:p w14:paraId="1D7F8A53" w14:textId="77777777" w:rsidR="00C55484" w:rsidRPr="00B6529D" w:rsidRDefault="00C55484" w:rsidP="00C55484">
      <w:pPr>
        <w:pStyle w:val="PL"/>
        <w:shd w:val="clear" w:color="auto" w:fill="E6E6E6"/>
      </w:pPr>
      <w:r w:rsidRPr="00B6529D">
        <w:t>}</w:t>
      </w:r>
    </w:p>
    <w:p w14:paraId="40EA6639" w14:textId="77777777" w:rsidR="00C55484" w:rsidRPr="00B6529D" w:rsidRDefault="00C55484" w:rsidP="00C55484">
      <w:pPr>
        <w:pStyle w:val="PL"/>
        <w:shd w:val="clear" w:color="auto" w:fill="E6E6E6"/>
      </w:pPr>
    </w:p>
    <w:p w14:paraId="7B606AE6" w14:textId="77777777" w:rsidR="00C55484" w:rsidRPr="00B6529D" w:rsidRDefault="00C55484" w:rsidP="00C55484">
      <w:pPr>
        <w:pStyle w:val="PL"/>
        <w:shd w:val="clear" w:color="auto" w:fill="E6E6E6"/>
      </w:pPr>
      <w:r w:rsidRPr="00B6529D">
        <w:t>-- ASN1STOP</w:t>
      </w:r>
    </w:p>
    <w:p w14:paraId="3CF203B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8E3A7" w14:textId="77777777" w:rsidTr="00557BF2">
        <w:trPr>
          <w:cantSplit/>
          <w:tblHeader/>
        </w:trPr>
        <w:tc>
          <w:tcPr>
            <w:tcW w:w="9639" w:type="dxa"/>
          </w:tcPr>
          <w:p w14:paraId="2B85A7F3" w14:textId="77777777" w:rsidR="00C55484" w:rsidRPr="00B6529D" w:rsidRDefault="00C55484" w:rsidP="00557BF2">
            <w:pPr>
              <w:pStyle w:val="TAH"/>
            </w:pPr>
            <w:r w:rsidRPr="00B6529D">
              <w:rPr>
                <w:i/>
                <w:snapToGrid w:val="0"/>
              </w:rPr>
              <w:t>CommonIEsAbort</w:t>
            </w:r>
            <w:r w:rsidRPr="00B6529D">
              <w:rPr>
                <w:iCs/>
                <w:noProof/>
              </w:rPr>
              <w:t xml:space="preserve"> field descriptions</w:t>
            </w:r>
          </w:p>
        </w:tc>
      </w:tr>
      <w:tr w:rsidR="00C55484" w:rsidRPr="00B6529D" w14:paraId="05F3E0D0" w14:textId="77777777" w:rsidTr="00557BF2">
        <w:trPr>
          <w:cantSplit/>
          <w:tblHeader/>
        </w:trPr>
        <w:tc>
          <w:tcPr>
            <w:tcW w:w="9639" w:type="dxa"/>
          </w:tcPr>
          <w:p w14:paraId="3B92575C" w14:textId="77777777" w:rsidR="00C55484" w:rsidRPr="00B6529D" w:rsidRDefault="00C55484" w:rsidP="00557BF2">
            <w:pPr>
              <w:pStyle w:val="TAL"/>
              <w:rPr>
                <w:b/>
                <w:i/>
                <w:snapToGrid w:val="0"/>
              </w:rPr>
            </w:pPr>
            <w:r w:rsidRPr="00B6529D">
              <w:rPr>
                <w:b/>
                <w:i/>
                <w:snapToGrid w:val="0"/>
              </w:rPr>
              <w:t>abortCause</w:t>
            </w:r>
          </w:p>
          <w:p w14:paraId="782E2827" w14:textId="77777777" w:rsidR="00C55484" w:rsidRPr="00B6529D" w:rsidRDefault="00C55484" w:rsidP="00557BF2">
            <w:pPr>
              <w:pStyle w:val="TAL"/>
              <w:rPr>
                <w:snapToGrid w:val="0"/>
              </w:rPr>
            </w:pPr>
            <w:r w:rsidRPr="00B6529D">
              <w:rPr>
                <w:snapToGrid w:val="0"/>
              </w:rPr>
              <w:t>This IE defines the request to abort an ongoing procedure. The abort cause '</w:t>
            </w:r>
            <w:r w:rsidRPr="00B6529D">
              <w:rPr>
                <w:i/>
                <w:snapToGrid w:val="0"/>
              </w:rPr>
              <w:t>stopPeriodicReporting</w:t>
            </w:r>
            <w:r w:rsidRPr="00B6529D">
              <w:rPr>
                <w:snapToGrid w:val="0"/>
              </w:rPr>
              <w:t xml:space="preserve">' should be used by the location server to stop any ongoing location reporting configured as </w:t>
            </w:r>
            <w:r w:rsidRPr="00B6529D">
              <w:rPr>
                <w:i/>
                <w:snapToGrid w:val="0"/>
              </w:rPr>
              <w:t>periodicalReporting</w:t>
            </w:r>
            <w:r w:rsidRPr="00B6529D">
              <w:rPr>
                <w:snapToGrid w:val="0"/>
              </w:rPr>
              <w:t xml:space="preserve"> </w:t>
            </w:r>
            <w:r w:rsidRPr="00B6529D">
              <w:rPr>
                <w:snapToGrid w:val="0"/>
                <w:lang w:eastAsia="ko-KR"/>
              </w:rPr>
              <w:t xml:space="preserve">or </w:t>
            </w:r>
            <w:r w:rsidRPr="00B6529D">
              <w:rPr>
                <w:i/>
                <w:snapToGrid w:val="0"/>
              </w:rPr>
              <w:t>triggeredReporting</w:t>
            </w:r>
            <w:r w:rsidRPr="00B6529D">
              <w:rPr>
                <w:snapToGrid w:val="0"/>
              </w:rPr>
              <w:t xml:space="preserve"> in the </w:t>
            </w:r>
            <w:r w:rsidRPr="00B6529D">
              <w:rPr>
                <w:i/>
                <w:snapToGrid w:val="0"/>
              </w:rPr>
              <w:t>CommonIEsRequestLocationInformation</w:t>
            </w:r>
            <w:r w:rsidRPr="00B6529D">
              <w:rPr>
                <w:snapToGrid w:val="0"/>
              </w:rPr>
              <w:t>.</w:t>
            </w:r>
          </w:p>
          <w:p w14:paraId="1DC7682A" w14:textId="77777777" w:rsidR="00C55484" w:rsidRPr="00B6529D" w:rsidRDefault="00C55484" w:rsidP="00557BF2">
            <w:pPr>
              <w:pStyle w:val="TAL"/>
              <w:rPr>
                <w:snapToGrid w:val="0"/>
              </w:rPr>
            </w:pPr>
            <w:r w:rsidRPr="00B6529D">
              <w:rPr>
                <w:snapToGrid w:val="0"/>
              </w:rPr>
              <w:t>The abort cause '</w:t>
            </w:r>
            <w:r w:rsidRPr="00B6529D">
              <w:rPr>
                <w:i/>
                <w:snapToGrid w:val="0"/>
              </w:rPr>
              <w:t>stopPeriodicAssistanceDataDelivery</w:t>
            </w:r>
            <w:r w:rsidRPr="00B6529D">
              <w:rPr>
                <w:snapToGrid w:val="0"/>
              </w:rPr>
              <w:t>' should be used by the location server or target device to stop any ongoing periodic assistance data delivery, as specified in clauses 5.2.1a and 5.2.2a.</w:t>
            </w:r>
          </w:p>
        </w:tc>
      </w:tr>
    </w:tbl>
    <w:p w14:paraId="78043EF6" w14:textId="77777777" w:rsidR="00C55484" w:rsidRPr="00B6529D" w:rsidRDefault="00C55484" w:rsidP="00C55484"/>
    <w:p w14:paraId="55F0546F" w14:textId="77777777" w:rsidR="00C55484" w:rsidRPr="00B6529D" w:rsidRDefault="00C55484" w:rsidP="00C55484">
      <w:pPr>
        <w:pStyle w:val="Heading4"/>
        <w:rPr>
          <w:i/>
          <w:iCs/>
        </w:rPr>
      </w:pPr>
      <w:bookmarkStart w:id="878" w:name="_Toc37680844"/>
      <w:bookmarkStart w:id="879" w:name="_Toc46486415"/>
      <w:bookmarkStart w:id="880" w:name="_Toc52546760"/>
      <w:bookmarkStart w:id="881" w:name="_Toc52547290"/>
      <w:bookmarkStart w:id="882" w:name="_Toc52547820"/>
      <w:bookmarkStart w:id="883" w:name="_Toc52548350"/>
      <w:bookmarkStart w:id="884" w:name="_Toc210379579"/>
      <w:r w:rsidRPr="00B6529D">
        <w:t>–</w:t>
      </w:r>
      <w:r w:rsidRPr="00B6529D">
        <w:tab/>
      </w:r>
      <w:r w:rsidRPr="00B6529D">
        <w:rPr>
          <w:i/>
          <w:iCs/>
        </w:rPr>
        <w:t>CommonIEsError</w:t>
      </w:r>
      <w:bookmarkEnd w:id="878"/>
      <w:bookmarkEnd w:id="879"/>
      <w:bookmarkEnd w:id="880"/>
      <w:bookmarkEnd w:id="881"/>
      <w:bookmarkEnd w:id="882"/>
      <w:bookmarkEnd w:id="883"/>
      <w:bookmarkEnd w:id="884"/>
    </w:p>
    <w:p w14:paraId="7FE403E8" w14:textId="77777777" w:rsidR="00C55484" w:rsidRPr="00B6529D" w:rsidRDefault="00C55484" w:rsidP="00C55484">
      <w:r w:rsidRPr="00B6529D">
        <w:t xml:space="preserve">The </w:t>
      </w:r>
      <w:r w:rsidRPr="00B6529D">
        <w:rPr>
          <w:i/>
        </w:rPr>
        <w:t>CommonIEsError</w:t>
      </w:r>
      <w:r w:rsidRPr="00B6529D">
        <w:t xml:space="preserve"> carries common IEs for an Error LPP message Type.</w:t>
      </w:r>
    </w:p>
    <w:p w14:paraId="6976D676" w14:textId="77777777" w:rsidR="00C55484" w:rsidRPr="00B6529D" w:rsidRDefault="00C55484" w:rsidP="00C55484">
      <w:pPr>
        <w:pStyle w:val="PL"/>
        <w:shd w:val="clear" w:color="auto" w:fill="E6E6E6"/>
      </w:pPr>
      <w:r w:rsidRPr="00B6529D">
        <w:t>-- ASN1START</w:t>
      </w:r>
    </w:p>
    <w:p w14:paraId="0F0E5E63" w14:textId="77777777" w:rsidR="00C55484" w:rsidRPr="00B6529D" w:rsidRDefault="00C55484" w:rsidP="00C55484">
      <w:pPr>
        <w:pStyle w:val="PL"/>
        <w:shd w:val="clear" w:color="auto" w:fill="E6E6E6"/>
        <w:rPr>
          <w:snapToGrid w:val="0"/>
        </w:rPr>
      </w:pPr>
    </w:p>
    <w:p w14:paraId="3547B68F" w14:textId="77777777" w:rsidR="00C55484" w:rsidRPr="00B6529D" w:rsidRDefault="00C55484" w:rsidP="005903F8">
      <w:pPr>
        <w:pStyle w:val="PL"/>
        <w:shd w:val="clear" w:color="auto" w:fill="E6E6E6"/>
        <w:rPr>
          <w:snapToGrid w:val="0"/>
        </w:rPr>
      </w:pPr>
      <w:r w:rsidRPr="00B6529D">
        <w:rPr>
          <w:snapToGrid w:val="0"/>
        </w:rPr>
        <w:t>CommonIEsError ::= SEQUENCE {</w:t>
      </w:r>
    </w:p>
    <w:p w14:paraId="1B336770" w14:textId="77777777" w:rsidR="00C55484" w:rsidRPr="00B6529D" w:rsidRDefault="00C55484" w:rsidP="00C55484">
      <w:pPr>
        <w:pStyle w:val="PL"/>
        <w:shd w:val="clear" w:color="auto" w:fill="E6E6E6"/>
      </w:pPr>
      <w:r w:rsidRPr="00B6529D">
        <w:rPr>
          <w:snapToGrid w:val="0"/>
        </w:rPr>
        <w:tab/>
        <w:t>errorCause</w:t>
      </w:r>
      <w:r w:rsidRPr="00B6529D">
        <w:rPr>
          <w:snapToGrid w:val="0"/>
        </w:rPr>
        <w:tab/>
      </w:r>
      <w:r w:rsidRPr="00B6529D">
        <w:rPr>
          <w:snapToGrid w:val="0"/>
        </w:rPr>
        <w:tab/>
      </w:r>
      <w:r w:rsidRPr="00B6529D">
        <w:t>ENUMERATED {</w:t>
      </w:r>
    </w:p>
    <w:p w14:paraId="1E140536" w14:textId="77777777" w:rsidR="00C55484" w:rsidRPr="00B6529D" w:rsidRDefault="00C55484" w:rsidP="00C55484">
      <w:pPr>
        <w:pStyle w:val="PL"/>
        <w:shd w:val="clear" w:color="auto" w:fill="E6E6E6"/>
      </w:pPr>
      <w:r w:rsidRPr="00B6529D">
        <w:tab/>
      </w:r>
      <w:r w:rsidRPr="00B6529D">
        <w:tab/>
        <w:t>undefined,</w:t>
      </w:r>
    </w:p>
    <w:p w14:paraId="0118B413" w14:textId="77777777" w:rsidR="00C55484" w:rsidRPr="00B6529D" w:rsidRDefault="00C55484" w:rsidP="00C55484">
      <w:pPr>
        <w:pStyle w:val="PL"/>
        <w:shd w:val="clear" w:color="auto" w:fill="E6E6E6"/>
      </w:pPr>
      <w:r w:rsidRPr="00B6529D">
        <w:tab/>
      </w:r>
      <w:r w:rsidRPr="00B6529D">
        <w:tab/>
        <w:t>lppMessageHeaderError,</w:t>
      </w:r>
    </w:p>
    <w:p w14:paraId="2BC0ED02" w14:textId="77777777" w:rsidR="00C55484" w:rsidRPr="00B6529D" w:rsidRDefault="00C55484" w:rsidP="00C55484">
      <w:pPr>
        <w:pStyle w:val="PL"/>
        <w:shd w:val="clear" w:color="auto" w:fill="E6E6E6"/>
      </w:pPr>
      <w:r w:rsidRPr="00B6529D">
        <w:tab/>
      </w:r>
      <w:r w:rsidRPr="00B6529D">
        <w:tab/>
        <w:t>lppMessageBodyError,</w:t>
      </w:r>
    </w:p>
    <w:p w14:paraId="235130BC" w14:textId="77777777" w:rsidR="00C55484" w:rsidRPr="00B6529D" w:rsidRDefault="00C55484" w:rsidP="00C55484">
      <w:pPr>
        <w:pStyle w:val="PL"/>
        <w:shd w:val="clear" w:color="auto" w:fill="E6E6E6"/>
      </w:pPr>
      <w:r w:rsidRPr="00B6529D">
        <w:tab/>
      </w:r>
      <w:r w:rsidRPr="00B6529D">
        <w:tab/>
        <w:t>epduError,</w:t>
      </w:r>
    </w:p>
    <w:p w14:paraId="7CC75474" w14:textId="77777777" w:rsidR="00C55484" w:rsidRPr="00B6529D" w:rsidRDefault="00C55484" w:rsidP="00C55484">
      <w:pPr>
        <w:pStyle w:val="PL"/>
        <w:shd w:val="clear" w:color="auto" w:fill="E6E6E6"/>
      </w:pPr>
      <w:r w:rsidRPr="00B6529D">
        <w:tab/>
      </w:r>
      <w:r w:rsidRPr="00B6529D">
        <w:tab/>
        <w:t>incorrectDataValue,</w:t>
      </w:r>
    </w:p>
    <w:p w14:paraId="05FFD886" w14:textId="77777777" w:rsidR="00C55484" w:rsidRPr="00B6529D" w:rsidRDefault="00C55484" w:rsidP="00C55484">
      <w:pPr>
        <w:pStyle w:val="PL"/>
        <w:shd w:val="clear" w:color="auto" w:fill="E6E6E6"/>
      </w:pPr>
      <w:r w:rsidRPr="00B6529D">
        <w:tab/>
      </w:r>
      <w:r w:rsidRPr="00B6529D">
        <w:tab/>
        <w:t>...,</w:t>
      </w:r>
    </w:p>
    <w:p w14:paraId="4322379D" w14:textId="77777777" w:rsidR="00C55484" w:rsidRPr="00B6529D" w:rsidRDefault="00C55484" w:rsidP="00C55484">
      <w:pPr>
        <w:pStyle w:val="PL"/>
        <w:shd w:val="clear" w:color="auto" w:fill="E6E6E6"/>
      </w:pPr>
      <w:r w:rsidRPr="00B6529D">
        <w:tab/>
      </w:r>
      <w:r w:rsidRPr="00B6529D">
        <w:tab/>
        <w:t>lppSegmentationError-v1450</w:t>
      </w:r>
    </w:p>
    <w:p w14:paraId="12BC5EF3" w14:textId="77777777" w:rsidR="00C55484" w:rsidRPr="00B6529D" w:rsidRDefault="00C55484" w:rsidP="00C55484">
      <w:pPr>
        <w:pStyle w:val="PL"/>
        <w:shd w:val="clear" w:color="auto" w:fill="E6E6E6"/>
      </w:pPr>
      <w:r w:rsidRPr="00B6529D">
        <w:tab/>
        <w:t>}</w:t>
      </w:r>
    </w:p>
    <w:p w14:paraId="5F934CBE" w14:textId="77777777" w:rsidR="00C55484" w:rsidRPr="00B6529D" w:rsidRDefault="00C55484" w:rsidP="00C55484">
      <w:pPr>
        <w:pStyle w:val="PL"/>
        <w:shd w:val="clear" w:color="auto" w:fill="E6E6E6"/>
      </w:pPr>
      <w:r w:rsidRPr="00B6529D">
        <w:t>}</w:t>
      </w:r>
    </w:p>
    <w:p w14:paraId="30F40544" w14:textId="77777777" w:rsidR="00C55484" w:rsidRPr="00B6529D" w:rsidRDefault="00C55484" w:rsidP="00C55484">
      <w:pPr>
        <w:pStyle w:val="PL"/>
        <w:shd w:val="clear" w:color="auto" w:fill="E6E6E6"/>
      </w:pPr>
    </w:p>
    <w:p w14:paraId="1C7ADF4B" w14:textId="77777777" w:rsidR="00C55484" w:rsidRPr="00B6529D" w:rsidRDefault="00C55484" w:rsidP="00C55484">
      <w:pPr>
        <w:pStyle w:val="PL"/>
        <w:shd w:val="clear" w:color="auto" w:fill="E6E6E6"/>
      </w:pPr>
      <w:r w:rsidRPr="00B6529D">
        <w:t>-- ASN1STOP</w:t>
      </w:r>
    </w:p>
    <w:p w14:paraId="30D4EEB4"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90C773" w14:textId="77777777" w:rsidTr="00557BF2">
        <w:trPr>
          <w:cantSplit/>
          <w:tblHeader/>
        </w:trPr>
        <w:tc>
          <w:tcPr>
            <w:tcW w:w="9639" w:type="dxa"/>
          </w:tcPr>
          <w:p w14:paraId="73D63A8A" w14:textId="77777777" w:rsidR="00C55484" w:rsidRPr="00B6529D" w:rsidRDefault="00C55484" w:rsidP="00557BF2">
            <w:pPr>
              <w:pStyle w:val="TAH"/>
            </w:pPr>
            <w:r w:rsidRPr="00B6529D">
              <w:rPr>
                <w:i/>
                <w:noProof/>
              </w:rPr>
              <w:t xml:space="preserve">CommonIEsError </w:t>
            </w:r>
            <w:r w:rsidRPr="00B6529D">
              <w:rPr>
                <w:iCs/>
                <w:noProof/>
              </w:rPr>
              <w:t>field descriptions</w:t>
            </w:r>
          </w:p>
        </w:tc>
      </w:tr>
      <w:tr w:rsidR="00C55484" w:rsidRPr="00B6529D" w14:paraId="0007A433" w14:textId="77777777" w:rsidTr="00557BF2">
        <w:trPr>
          <w:cantSplit/>
          <w:tblHeader/>
        </w:trPr>
        <w:tc>
          <w:tcPr>
            <w:tcW w:w="9639" w:type="dxa"/>
          </w:tcPr>
          <w:p w14:paraId="594088C7" w14:textId="77777777" w:rsidR="00C55484" w:rsidRPr="00B6529D" w:rsidRDefault="00C55484" w:rsidP="00557BF2">
            <w:pPr>
              <w:pStyle w:val="TAH"/>
              <w:jc w:val="left"/>
              <w:rPr>
                <w:i/>
                <w:noProof/>
              </w:rPr>
            </w:pPr>
            <w:r w:rsidRPr="00B6529D">
              <w:rPr>
                <w:i/>
                <w:noProof/>
              </w:rPr>
              <w:t>errorCause</w:t>
            </w:r>
          </w:p>
          <w:p w14:paraId="1BCC19D4" w14:textId="7B7DF3AA" w:rsidR="00C55484" w:rsidRPr="00B6529D" w:rsidRDefault="00C55484" w:rsidP="00557BF2">
            <w:pPr>
              <w:pStyle w:val="TAH"/>
              <w:jc w:val="left"/>
              <w:rPr>
                <w:b w:val="0"/>
                <w:noProof/>
              </w:rPr>
            </w:pPr>
            <w:r w:rsidRPr="00B6529D">
              <w:rPr>
                <w:b w:val="0"/>
                <w:noProof/>
              </w:rPr>
              <w:t>This IE defines the cause for an error. '</w:t>
            </w:r>
            <w:r w:rsidRPr="00B6529D">
              <w:rPr>
                <w:b w:val="0"/>
                <w:i/>
                <w:noProof/>
              </w:rPr>
              <w:t>lppMessageHeaderError</w:t>
            </w:r>
            <w:r w:rsidRPr="00B6529D">
              <w:rPr>
                <w:b w:val="0"/>
                <w:noProof/>
              </w:rPr>
              <w:t>', '</w:t>
            </w:r>
            <w:r w:rsidRPr="00B6529D">
              <w:rPr>
                <w:b w:val="0"/>
                <w:i/>
                <w:noProof/>
              </w:rPr>
              <w:t>lppMessageBodyError</w:t>
            </w:r>
            <w:r w:rsidRPr="00B6529D">
              <w:rPr>
                <w:b w:val="0"/>
                <w:noProof/>
              </w:rPr>
              <w:t>' and '</w:t>
            </w:r>
            <w:r w:rsidRPr="00B6529D">
              <w:rPr>
                <w:b w:val="0"/>
                <w:i/>
                <w:noProof/>
              </w:rPr>
              <w:t>epduError</w:t>
            </w:r>
            <w:r w:rsidRPr="00B6529D">
              <w:rPr>
                <w:b w:val="0"/>
                <w:noProof/>
              </w:rPr>
              <w:t xml:space="preserve">' is used if a receiver is able to detect a coding error in the LPP header (i.e., in the common fields), LPP message body or in an EPDU, respectively. </w:t>
            </w:r>
            <w:r w:rsidR="00B15D13" w:rsidRPr="00B6529D">
              <w:rPr>
                <w:b w:val="0"/>
                <w:noProof/>
              </w:rPr>
              <w:t>'</w:t>
            </w:r>
            <w:r w:rsidR="00C11805" w:rsidRPr="00B6529D">
              <w:rPr>
                <w:b w:val="0"/>
                <w:i/>
                <w:noProof/>
              </w:rPr>
              <w:t>incorrectDataValue</w:t>
            </w:r>
            <w:r w:rsidR="00B15D13" w:rsidRPr="00B6529D">
              <w:rPr>
                <w:b w:val="0"/>
                <w:noProof/>
              </w:rPr>
              <w:t>'</w:t>
            </w:r>
            <w:r w:rsidR="00C11805" w:rsidRPr="00B6529D">
              <w:rPr>
                <w:b w:val="0"/>
                <w:noProof/>
              </w:rPr>
              <w:t xml:space="preserve"> is used if a receiver receives an incorrect data value.</w:t>
            </w:r>
            <w:r w:rsidR="00C11805" w:rsidRPr="00B6529D">
              <w:rPr>
                <w:rFonts w:eastAsia="Yu Mincho"/>
                <w:b w:val="0"/>
                <w:bCs/>
                <w:noProof/>
              </w:rPr>
              <w:t xml:space="preserve"> </w:t>
            </w:r>
            <w:r w:rsidRPr="00B6529D">
              <w:rPr>
                <w:b w:val="0"/>
                <w:noProof/>
              </w:rPr>
              <w:t>'</w:t>
            </w:r>
            <w:r w:rsidRPr="00B6529D">
              <w:rPr>
                <w:b w:val="0"/>
                <w:i/>
                <w:noProof/>
              </w:rPr>
              <w:t>lppSegmentationError</w:t>
            </w:r>
            <w:r w:rsidR="00B15D13" w:rsidRPr="00B6529D">
              <w:rPr>
                <w:b w:val="0"/>
                <w:noProof/>
              </w:rPr>
              <w:t>'</w:t>
            </w:r>
            <w:r w:rsidRPr="00B6529D">
              <w:rPr>
                <w:b w:val="0"/>
                <w:noProof/>
              </w:rPr>
              <w:t xml:space="preserve"> is used if a receiver detects an error in LPP message segmentation.</w:t>
            </w:r>
          </w:p>
        </w:tc>
      </w:tr>
    </w:tbl>
    <w:p w14:paraId="4032E543" w14:textId="77777777" w:rsidR="00C55484" w:rsidRPr="00B6529D" w:rsidRDefault="00C55484" w:rsidP="002D60CB"/>
    <w:p w14:paraId="7B91FFAC" w14:textId="77777777" w:rsidR="002B1632" w:rsidRPr="00B6529D" w:rsidRDefault="002B1632" w:rsidP="00C42F64">
      <w:pPr>
        <w:pStyle w:val="Heading3"/>
      </w:pPr>
      <w:bookmarkStart w:id="885" w:name="_Toc27765178"/>
      <w:bookmarkStart w:id="886" w:name="_Toc37680845"/>
      <w:bookmarkStart w:id="887" w:name="_Toc46486416"/>
      <w:bookmarkStart w:id="888" w:name="_Toc52546761"/>
      <w:bookmarkStart w:id="889" w:name="_Toc52547291"/>
      <w:bookmarkStart w:id="890" w:name="_Toc52547821"/>
      <w:bookmarkStart w:id="891" w:name="_Toc52548351"/>
      <w:bookmarkStart w:id="892" w:name="_Toc210379580"/>
      <w:r w:rsidRPr="00B6529D">
        <w:t>6.4.</w:t>
      </w:r>
      <w:r w:rsidR="00C55484" w:rsidRPr="00B6529D">
        <w:t>3</w:t>
      </w:r>
      <w:r w:rsidRPr="00B6529D">
        <w:tab/>
        <w:t xml:space="preserve">Common </w:t>
      </w:r>
      <w:r w:rsidR="009E61AC" w:rsidRPr="00B6529D">
        <w:t xml:space="preserve">NR </w:t>
      </w:r>
      <w:r w:rsidRPr="00B6529D">
        <w:t>Positioning</w:t>
      </w:r>
      <w:bookmarkEnd w:id="885"/>
      <w:r w:rsidR="009E61AC" w:rsidRPr="00B6529D">
        <w:t xml:space="preserve"> Information Elements</w:t>
      </w:r>
      <w:bookmarkEnd w:id="886"/>
      <w:bookmarkEnd w:id="887"/>
      <w:bookmarkEnd w:id="888"/>
      <w:bookmarkEnd w:id="889"/>
      <w:bookmarkEnd w:id="890"/>
      <w:bookmarkEnd w:id="891"/>
      <w:bookmarkEnd w:id="892"/>
    </w:p>
    <w:p w14:paraId="47B2C6C3" w14:textId="51510837" w:rsidR="006E258E" w:rsidRPr="00B6529D" w:rsidRDefault="006E258E" w:rsidP="006E258E">
      <w:pPr>
        <w:pStyle w:val="Heading4"/>
      </w:pPr>
      <w:bookmarkStart w:id="893" w:name="_Toc210379581"/>
      <w:bookmarkStart w:id="894" w:name="_Toc46486417"/>
      <w:bookmarkStart w:id="895" w:name="_Toc52546762"/>
      <w:bookmarkStart w:id="896" w:name="_Toc52547292"/>
      <w:bookmarkStart w:id="897" w:name="_Toc52547822"/>
      <w:bookmarkStart w:id="898" w:name="_Toc52548352"/>
      <w:r w:rsidRPr="00B6529D">
        <w:t>–</w:t>
      </w:r>
      <w:r w:rsidRPr="00B6529D">
        <w:tab/>
      </w:r>
      <w:r w:rsidRPr="00B6529D">
        <w:rPr>
          <w:i/>
        </w:rPr>
        <w:t>AreaID-CellList</w:t>
      </w:r>
      <w:bookmarkEnd w:id="893"/>
    </w:p>
    <w:p w14:paraId="307FF8D0" w14:textId="27EA69D0" w:rsidR="006E258E" w:rsidRPr="00B6529D" w:rsidRDefault="006E258E" w:rsidP="006E258E">
      <w:pPr>
        <w:keepLines/>
        <w:rPr>
          <w:noProof/>
        </w:rPr>
      </w:pPr>
      <w:r w:rsidRPr="00B6529D">
        <w:t xml:space="preserve">The IE </w:t>
      </w:r>
      <w:r w:rsidRPr="00B6529D">
        <w:rPr>
          <w:i/>
        </w:rPr>
        <w:t>AreaID-CellList</w:t>
      </w:r>
      <w:r w:rsidRPr="00B6529D">
        <w:rPr>
          <w:noProof/>
        </w:rPr>
        <w:t xml:space="preserve"> </w:t>
      </w:r>
      <w:r w:rsidRPr="00B6529D">
        <w:rPr>
          <w:snapToGrid w:val="0"/>
        </w:rPr>
        <w:t>provides the NR Cell-IDs</w:t>
      </w:r>
      <w:r w:rsidRPr="00B6529D">
        <w:t xml:space="preserve"> of the TRPs belonging to a particular network area</w:t>
      </w:r>
      <w:r w:rsidR="008B3725" w:rsidRPr="00B6529D">
        <w:t xml:space="preserve"> where the associated assistance data are valid</w:t>
      </w:r>
      <w:r w:rsidRPr="00B6529D">
        <w:t>.</w:t>
      </w:r>
      <w:r w:rsidR="00113616" w:rsidRPr="00B6529D">
        <w:t xml:space="preserve"> Each cell is included in only one area.</w:t>
      </w:r>
    </w:p>
    <w:p w14:paraId="38791276" w14:textId="77777777" w:rsidR="006E258E" w:rsidRPr="00B6529D" w:rsidRDefault="006E258E" w:rsidP="006E258E">
      <w:pPr>
        <w:pStyle w:val="PL"/>
        <w:shd w:val="clear" w:color="auto" w:fill="E6E6E6"/>
      </w:pPr>
      <w:r w:rsidRPr="00B6529D">
        <w:t>-- ASN1START</w:t>
      </w:r>
    </w:p>
    <w:p w14:paraId="17C61CF9" w14:textId="77777777" w:rsidR="006E258E" w:rsidRPr="00B6529D" w:rsidRDefault="006E258E" w:rsidP="006E258E">
      <w:pPr>
        <w:pStyle w:val="PL"/>
        <w:shd w:val="clear" w:color="auto" w:fill="E6E6E6"/>
        <w:rPr>
          <w:snapToGrid w:val="0"/>
        </w:rPr>
      </w:pPr>
    </w:p>
    <w:p w14:paraId="6FDBFB96" w14:textId="796329AE" w:rsidR="006E258E" w:rsidRPr="00B6529D" w:rsidRDefault="006E258E" w:rsidP="008B3725">
      <w:pPr>
        <w:pStyle w:val="PL"/>
        <w:shd w:val="clear" w:color="auto" w:fill="E6E6E6"/>
      </w:pPr>
      <w:r w:rsidRPr="00B6529D">
        <w:t>AreaID-CellList-r17 ::= SEQUENCE (SIZE(1..maxCellIDsPerArea-r17)) OF NR-Cell-IDs-r17</w:t>
      </w:r>
    </w:p>
    <w:p w14:paraId="654FA473" w14:textId="77777777" w:rsidR="006E258E" w:rsidRPr="00B6529D" w:rsidRDefault="006E258E" w:rsidP="006E258E">
      <w:pPr>
        <w:pStyle w:val="PL"/>
        <w:shd w:val="clear" w:color="auto" w:fill="E6E6E6"/>
      </w:pPr>
    </w:p>
    <w:p w14:paraId="3B64AC77" w14:textId="77777777" w:rsidR="006E258E" w:rsidRPr="00B6529D" w:rsidRDefault="006E258E" w:rsidP="006E258E">
      <w:pPr>
        <w:pStyle w:val="PL"/>
        <w:shd w:val="clear" w:color="auto" w:fill="E6E6E6"/>
      </w:pPr>
      <w:r w:rsidRPr="00B6529D">
        <w:t>NR-Cell-IDs-r17 ::= SEQUENCE {</w:t>
      </w:r>
    </w:p>
    <w:p w14:paraId="20391F28" w14:textId="77777777" w:rsidR="006E258E" w:rsidRPr="00B6529D" w:rsidRDefault="006E258E" w:rsidP="006E258E">
      <w:pPr>
        <w:pStyle w:val="PL"/>
        <w:shd w:val="clear" w:color="auto" w:fill="E6E6E6"/>
      </w:pPr>
      <w:r w:rsidRPr="00B6529D">
        <w:tab/>
      </w:r>
      <w:r w:rsidRPr="00B6529D">
        <w:rPr>
          <w:snapToGrid w:val="0"/>
        </w:rPr>
        <w:t>nr-CellGlobalID-r17</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A6D17C6"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635E364" w14:textId="77777777" w:rsidR="006E258E" w:rsidRPr="00B6529D" w:rsidRDefault="006E258E" w:rsidP="006E258E">
      <w:pPr>
        <w:pStyle w:val="PL"/>
        <w:shd w:val="clear" w:color="auto" w:fill="E6E6E6"/>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6C6152B6" w14:textId="77777777" w:rsidR="006E258E" w:rsidRPr="00B6529D" w:rsidRDefault="006E258E" w:rsidP="006E258E">
      <w:pPr>
        <w:pStyle w:val="PL"/>
        <w:shd w:val="clear" w:color="auto" w:fill="E6E6E6"/>
      </w:pPr>
      <w:r w:rsidRPr="00B6529D">
        <w:tab/>
        <w:t>...</w:t>
      </w:r>
    </w:p>
    <w:p w14:paraId="6CAEF2B8" w14:textId="77777777" w:rsidR="006E258E" w:rsidRPr="00B6529D" w:rsidRDefault="006E258E" w:rsidP="006E258E">
      <w:pPr>
        <w:pStyle w:val="PL"/>
        <w:shd w:val="clear" w:color="auto" w:fill="E6E6E6"/>
      </w:pPr>
      <w:r w:rsidRPr="00B6529D">
        <w:t>}</w:t>
      </w:r>
    </w:p>
    <w:p w14:paraId="0EA27E8C" w14:textId="77777777" w:rsidR="006E258E" w:rsidRPr="00B6529D" w:rsidRDefault="006E258E" w:rsidP="006E258E">
      <w:pPr>
        <w:pStyle w:val="PL"/>
        <w:shd w:val="clear" w:color="auto" w:fill="E6E6E6"/>
        <w:rPr>
          <w:snapToGrid w:val="0"/>
        </w:rPr>
      </w:pPr>
    </w:p>
    <w:p w14:paraId="0ADD8486" w14:textId="77777777" w:rsidR="006E258E" w:rsidRPr="00B6529D" w:rsidRDefault="006E258E" w:rsidP="006E258E">
      <w:pPr>
        <w:pStyle w:val="PL"/>
        <w:shd w:val="clear" w:color="auto" w:fill="E6E6E6"/>
        <w:rPr>
          <w:snapToGrid w:val="0"/>
        </w:rPr>
      </w:pPr>
      <w:r w:rsidRPr="00B6529D">
        <w:t>-- ASN1STOP</w:t>
      </w:r>
    </w:p>
    <w:p w14:paraId="6F31BCFA"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A95D27" w14:textId="77777777" w:rsidTr="00CD5FD9">
        <w:trPr>
          <w:cantSplit/>
          <w:tblHeader/>
        </w:trPr>
        <w:tc>
          <w:tcPr>
            <w:tcW w:w="9639" w:type="dxa"/>
          </w:tcPr>
          <w:p w14:paraId="622BBAC7" w14:textId="26DFD788" w:rsidR="006E258E" w:rsidRPr="00B6529D" w:rsidRDefault="006E258E" w:rsidP="00CD5FD9">
            <w:pPr>
              <w:pStyle w:val="TAH"/>
              <w:keepNext w:val="0"/>
              <w:keepLines w:val="0"/>
              <w:widowControl w:val="0"/>
            </w:pPr>
            <w:r w:rsidRPr="00B6529D">
              <w:rPr>
                <w:i/>
              </w:rPr>
              <w:t>AreaID-CellList</w:t>
            </w:r>
            <w:r w:rsidRPr="00B6529D">
              <w:rPr>
                <w:noProof/>
              </w:rPr>
              <w:t xml:space="preserve"> </w:t>
            </w:r>
            <w:r w:rsidRPr="00B6529D">
              <w:rPr>
                <w:iCs/>
                <w:noProof/>
              </w:rPr>
              <w:t>field descriptions</w:t>
            </w:r>
          </w:p>
        </w:tc>
      </w:tr>
      <w:tr w:rsidR="00B6529D" w:rsidRPr="00B6529D" w14:paraId="661008FD" w14:textId="77777777" w:rsidTr="00CD5FD9">
        <w:trPr>
          <w:cantSplit/>
          <w:tblHeader/>
        </w:trPr>
        <w:tc>
          <w:tcPr>
            <w:tcW w:w="9639" w:type="dxa"/>
          </w:tcPr>
          <w:p w14:paraId="7493C55B" w14:textId="77777777" w:rsidR="008B3725" w:rsidRPr="00B6529D" w:rsidRDefault="008B3725" w:rsidP="008B3725">
            <w:pPr>
              <w:pStyle w:val="TAL"/>
              <w:rPr>
                <w:b/>
                <w:bCs/>
                <w:i/>
                <w:iCs/>
              </w:rPr>
            </w:pPr>
            <w:r w:rsidRPr="00B6529D">
              <w:rPr>
                <w:b/>
                <w:bCs/>
                <w:i/>
                <w:iCs/>
                <w:snapToGrid w:val="0"/>
              </w:rPr>
              <w:t>nr-CellGlobalID</w:t>
            </w:r>
          </w:p>
          <w:p w14:paraId="7B82DAC7" w14:textId="64072E7D" w:rsidR="008B3725" w:rsidRPr="00B6529D" w:rsidRDefault="008B3725" w:rsidP="008B3725">
            <w:pPr>
              <w:pStyle w:val="TAL"/>
              <w:rPr>
                <w:b/>
                <w:bCs/>
                <w:i/>
                <w:iCs/>
              </w:rPr>
            </w:pPr>
            <w:r w:rsidRPr="00B6529D">
              <w:t>This field specifies the NR Cell Global ID of the TRP belonging to a particular network area where the associated assistance data are applicable.</w:t>
            </w:r>
          </w:p>
        </w:tc>
      </w:tr>
      <w:tr w:rsidR="00B6529D" w:rsidRPr="00B6529D" w14:paraId="60D23C10" w14:textId="77777777" w:rsidTr="00CD5FD9">
        <w:trPr>
          <w:cantSplit/>
          <w:tblHeader/>
        </w:trPr>
        <w:tc>
          <w:tcPr>
            <w:tcW w:w="9639" w:type="dxa"/>
          </w:tcPr>
          <w:p w14:paraId="028F6A20" w14:textId="77777777" w:rsidR="008B3725" w:rsidRPr="00B6529D" w:rsidRDefault="008B3725" w:rsidP="008B3725">
            <w:pPr>
              <w:pStyle w:val="TAL"/>
              <w:rPr>
                <w:b/>
                <w:bCs/>
                <w:i/>
                <w:iCs/>
              </w:rPr>
            </w:pPr>
            <w:r w:rsidRPr="00B6529D">
              <w:rPr>
                <w:b/>
                <w:bCs/>
                <w:i/>
                <w:iCs/>
                <w:snapToGrid w:val="0"/>
              </w:rPr>
              <w:t>nr-PhysCellID</w:t>
            </w:r>
          </w:p>
          <w:p w14:paraId="5A6E9EE2" w14:textId="52E6F2A4" w:rsidR="008B3725" w:rsidRPr="00B6529D" w:rsidRDefault="008B3725" w:rsidP="008B3725">
            <w:pPr>
              <w:pStyle w:val="TAL"/>
              <w:rPr>
                <w:b/>
                <w:bCs/>
                <w:i/>
                <w:iCs/>
              </w:rPr>
            </w:pPr>
            <w:r w:rsidRPr="00B6529D">
              <w:t>This field specifies the physical cell identity of the TRP belonging to a particular network area where the associated assistance data are applicable.</w:t>
            </w:r>
          </w:p>
        </w:tc>
      </w:tr>
      <w:tr w:rsidR="00BB23FF" w:rsidRPr="00B6529D" w14:paraId="09C39868" w14:textId="77777777" w:rsidTr="00CD5FD9">
        <w:trPr>
          <w:cantSplit/>
          <w:tblHeader/>
        </w:trPr>
        <w:tc>
          <w:tcPr>
            <w:tcW w:w="9639" w:type="dxa"/>
          </w:tcPr>
          <w:p w14:paraId="00F74D15" w14:textId="77777777" w:rsidR="008B3725" w:rsidRPr="00B6529D" w:rsidRDefault="008B3725" w:rsidP="008B3725">
            <w:pPr>
              <w:pStyle w:val="TAL"/>
              <w:rPr>
                <w:b/>
                <w:bCs/>
                <w:i/>
                <w:iCs/>
              </w:rPr>
            </w:pPr>
            <w:r w:rsidRPr="00B6529D">
              <w:rPr>
                <w:b/>
                <w:bCs/>
                <w:i/>
                <w:iCs/>
              </w:rPr>
              <w:t>nr-ARFCN</w:t>
            </w:r>
          </w:p>
          <w:p w14:paraId="1AD573AE" w14:textId="7AEA5F14" w:rsidR="008B3725" w:rsidRPr="00B6529D" w:rsidRDefault="008B3725" w:rsidP="008B3725">
            <w:pPr>
              <w:pStyle w:val="TAL"/>
              <w:rPr>
                <w:b/>
                <w:bCs/>
                <w:i/>
                <w:iCs/>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bl>
    <w:p w14:paraId="42059B65" w14:textId="77777777" w:rsidR="006E258E" w:rsidRPr="00B6529D" w:rsidRDefault="006E258E" w:rsidP="00B611E1"/>
    <w:p w14:paraId="2B0A6A23" w14:textId="223E1057" w:rsidR="00A93840" w:rsidRPr="00B6529D" w:rsidRDefault="00A93840" w:rsidP="00A93840">
      <w:pPr>
        <w:pStyle w:val="Heading4"/>
      </w:pPr>
      <w:bookmarkStart w:id="899" w:name="_Toc210379582"/>
      <w:r w:rsidRPr="00B6529D">
        <w:t>–</w:t>
      </w:r>
      <w:r w:rsidRPr="00B6529D">
        <w:tab/>
      </w:r>
      <w:r w:rsidRPr="00B6529D">
        <w:rPr>
          <w:i/>
        </w:rPr>
        <w:t>DL-PRS-ID-Info</w:t>
      </w:r>
      <w:bookmarkEnd w:id="894"/>
      <w:bookmarkEnd w:id="895"/>
      <w:bookmarkEnd w:id="896"/>
      <w:bookmarkEnd w:id="897"/>
      <w:bookmarkEnd w:id="898"/>
      <w:bookmarkEnd w:id="899"/>
    </w:p>
    <w:p w14:paraId="499695E8" w14:textId="78F8E19C" w:rsidR="00A93840" w:rsidRPr="00B6529D" w:rsidRDefault="00A93840" w:rsidP="00A93840">
      <w:pPr>
        <w:keepLines/>
        <w:rPr>
          <w:noProof/>
        </w:rPr>
      </w:pPr>
      <w:r w:rsidRPr="00B6529D">
        <w:t xml:space="preserve">The IE </w:t>
      </w:r>
      <w:r w:rsidRPr="00B6529D">
        <w:rPr>
          <w:i/>
        </w:rPr>
        <w:t>DL-PRS-ID-</w:t>
      </w:r>
      <w:r w:rsidRPr="00B6529D">
        <w:rPr>
          <w:i/>
          <w:noProof/>
        </w:rPr>
        <w:t>Info</w:t>
      </w:r>
      <w:r w:rsidRPr="00B6529D">
        <w:rPr>
          <w:noProof/>
        </w:rPr>
        <w:t xml:space="preserve"> </w:t>
      </w:r>
      <w:r w:rsidRPr="00B6529D">
        <w:rPr>
          <w:snapToGrid w:val="0"/>
        </w:rPr>
        <w:t>provides the IDs of the reference TRPs</w:t>
      </w:r>
      <w:r w:rsidR="00B15D13" w:rsidRPr="00B6529D">
        <w:rPr>
          <w:snapToGrid w:val="0"/>
        </w:rPr>
        <w:t>'</w:t>
      </w:r>
      <w:r w:rsidRPr="00B6529D">
        <w:rPr>
          <w:snapToGrid w:val="0"/>
        </w:rPr>
        <w:t xml:space="preserve"> DL-PRS Resources</w:t>
      </w:r>
      <w:r w:rsidRPr="00B6529D">
        <w:t>.</w:t>
      </w:r>
    </w:p>
    <w:p w14:paraId="3101D347" w14:textId="77777777" w:rsidR="00A93840" w:rsidRPr="00B6529D" w:rsidRDefault="00A93840" w:rsidP="00A93840">
      <w:pPr>
        <w:pStyle w:val="PL"/>
        <w:shd w:val="clear" w:color="auto" w:fill="E6E6E6"/>
      </w:pPr>
      <w:r w:rsidRPr="00B6529D">
        <w:t>-- ASN1START</w:t>
      </w:r>
    </w:p>
    <w:p w14:paraId="2E131725" w14:textId="77777777" w:rsidR="00A93840" w:rsidRPr="00B6529D" w:rsidRDefault="00A93840" w:rsidP="00A93840">
      <w:pPr>
        <w:pStyle w:val="PL"/>
        <w:shd w:val="clear" w:color="auto" w:fill="E6E6E6"/>
        <w:rPr>
          <w:snapToGrid w:val="0"/>
        </w:rPr>
      </w:pPr>
    </w:p>
    <w:p w14:paraId="2D6BC3CE" w14:textId="77777777" w:rsidR="00A93840" w:rsidRPr="00B6529D" w:rsidRDefault="00A93840" w:rsidP="00A93840">
      <w:pPr>
        <w:pStyle w:val="PL"/>
        <w:shd w:val="clear" w:color="auto" w:fill="E6E6E6"/>
        <w:rPr>
          <w:snapToGrid w:val="0"/>
        </w:rPr>
      </w:pPr>
      <w:r w:rsidRPr="00B6529D">
        <w:rPr>
          <w:snapToGrid w:val="0"/>
        </w:rPr>
        <w:t>DL-PRS-ID-Info-r16 ::= SEQUENCE {</w:t>
      </w:r>
    </w:p>
    <w:p w14:paraId="1A4375C1" w14:textId="77777777" w:rsidR="00A93840" w:rsidRPr="00B6529D" w:rsidRDefault="00A93840" w:rsidP="00A93840">
      <w:pPr>
        <w:pStyle w:val="PL"/>
        <w:shd w:val="clear" w:color="auto" w:fill="E6E6E6"/>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29091E45" w14:textId="6A4F5C07" w:rsidR="00A93840" w:rsidRPr="00B6529D" w:rsidRDefault="00A93840" w:rsidP="00A93840">
      <w:pPr>
        <w:pStyle w:val="PL"/>
        <w:shd w:val="clear" w:color="auto" w:fill="E6E6E6"/>
      </w:pPr>
      <w:r w:rsidRPr="00B6529D">
        <w:tab/>
        <w:t>nr-DL-PRS-ResourceID-List-r16</w:t>
      </w:r>
      <w:r w:rsidRPr="00B6529D">
        <w:tab/>
        <w:t>SEQUENCE (SIZE (1..nrMaxResourceIDs-r16)) OF</w:t>
      </w:r>
    </w:p>
    <w:p w14:paraId="1603A31F" w14:textId="77777777" w:rsidR="002E520E"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NR-DL-PRS-ResourceID-r16</w:t>
      </w:r>
    </w:p>
    <w:p w14:paraId="5DDAF689" w14:textId="399FCFC3"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rPr>
          <w:snapToGrid w:val="0"/>
        </w:rPr>
        <w:tab/>
      </w:r>
      <w:r w:rsidR="00A93840" w:rsidRPr="00B6529D">
        <w:rPr>
          <w:snapToGrid w:val="0"/>
        </w:rPr>
        <w:tab/>
      </w:r>
      <w:r w:rsidR="00A93840" w:rsidRPr="00B6529D">
        <w:rPr>
          <w:snapToGrid w:val="0"/>
        </w:rPr>
        <w:tab/>
        <w:t>OPTIONAL,</w:t>
      </w:r>
      <w:r w:rsidR="00DE17D8" w:rsidRPr="00B6529D">
        <w:t xml:space="preserve"> </w:t>
      </w:r>
      <w:r w:rsidR="00DE17D8" w:rsidRPr="00B6529D">
        <w:rPr>
          <w:snapToGrid w:val="0"/>
        </w:rPr>
        <w:t>-- Need ON</w:t>
      </w:r>
    </w:p>
    <w:p w14:paraId="2AFBFD78" w14:textId="42F24B99" w:rsidR="002E520E" w:rsidRPr="00B6529D" w:rsidRDefault="00A93840" w:rsidP="00A93840">
      <w:pPr>
        <w:pStyle w:val="PL"/>
        <w:shd w:val="clear" w:color="auto" w:fill="E6E6E6"/>
      </w:pPr>
      <w:r w:rsidRPr="00B6529D">
        <w:tab/>
        <w:t>nr-DL-PRS-ResourceSetID-r16</w:t>
      </w:r>
      <w:r w:rsidRPr="00B6529D">
        <w:tab/>
      </w:r>
      <w:r w:rsidRPr="00B6529D">
        <w:tab/>
        <w:t>NR-DL-PRS-ResourceSetID-r16</w:t>
      </w:r>
    </w:p>
    <w:p w14:paraId="3430CBD3" w14:textId="370641B9"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tab/>
      </w:r>
      <w:r w:rsidR="00A93840" w:rsidRPr="00B6529D">
        <w:tab/>
      </w:r>
      <w:r w:rsidR="00A93840" w:rsidRPr="00B6529D">
        <w:tab/>
      </w:r>
      <w:r w:rsidR="00A93840" w:rsidRPr="00B6529D">
        <w:tab/>
      </w:r>
      <w:r w:rsidR="00A93840" w:rsidRPr="00B6529D">
        <w:tab/>
      </w:r>
      <w:r w:rsidR="00A93840" w:rsidRPr="00B6529D">
        <w:tab/>
        <w:t>OPTIONAL</w:t>
      </w:r>
      <w:r w:rsidRPr="00B6529D">
        <w:t xml:space="preserve"> </w:t>
      </w:r>
      <w:r w:rsidR="00DE17D8" w:rsidRPr="00B6529D">
        <w:t xml:space="preserve"> -- Need ON</w:t>
      </w:r>
    </w:p>
    <w:p w14:paraId="4F082043" w14:textId="77777777" w:rsidR="00A93840" w:rsidRPr="00B6529D" w:rsidRDefault="00A93840" w:rsidP="00A93840">
      <w:pPr>
        <w:pStyle w:val="PL"/>
        <w:shd w:val="clear" w:color="auto" w:fill="E6E6E6"/>
        <w:rPr>
          <w:snapToGrid w:val="0"/>
        </w:rPr>
      </w:pPr>
      <w:r w:rsidRPr="00B6529D">
        <w:rPr>
          <w:snapToGrid w:val="0"/>
        </w:rPr>
        <w:t>}</w:t>
      </w:r>
    </w:p>
    <w:p w14:paraId="05CA968A" w14:textId="77777777" w:rsidR="00A93840" w:rsidRPr="00B6529D" w:rsidRDefault="00A93840" w:rsidP="00A93840">
      <w:pPr>
        <w:pStyle w:val="PL"/>
        <w:shd w:val="clear" w:color="auto" w:fill="E6E6E6"/>
        <w:rPr>
          <w:snapToGrid w:val="0"/>
        </w:rPr>
      </w:pPr>
    </w:p>
    <w:p w14:paraId="47FDEAB3" w14:textId="77777777" w:rsidR="00A93840" w:rsidRPr="00B6529D" w:rsidRDefault="00A93840" w:rsidP="00A93840">
      <w:pPr>
        <w:pStyle w:val="PL"/>
        <w:shd w:val="clear" w:color="auto" w:fill="E6E6E6"/>
        <w:rPr>
          <w:snapToGrid w:val="0"/>
        </w:rPr>
      </w:pPr>
      <w:r w:rsidRPr="00B6529D">
        <w:t>-- ASN1STOP</w:t>
      </w:r>
    </w:p>
    <w:p w14:paraId="7321A233" w14:textId="77777777" w:rsidR="007C67D4" w:rsidRPr="00B6529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86D7BC" w14:textId="77777777" w:rsidTr="00DE17D8">
        <w:trPr>
          <w:cantSplit/>
          <w:tblHeader/>
        </w:trPr>
        <w:tc>
          <w:tcPr>
            <w:tcW w:w="9639" w:type="dxa"/>
          </w:tcPr>
          <w:p w14:paraId="6C58822D" w14:textId="77777777" w:rsidR="007C67D4" w:rsidRPr="00B6529D" w:rsidRDefault="007C67D4" w:rsidP="00DE17D8">
            <w:pPr>
              <w:pStyle w:val="TAH"/>
              <w:keepNext w:val="0"/>
              <w:keepLines w:val="0"/>
              <w:widowControl w:val="0"/>
            </w:pPr>
            <w:r w:rsidRPr="00B6529D">
              <w:rPr>
                <w:i/>
              </w:rPr>
              <w:t>DL-</w:t>
            </w:r>
            <w:r w:rsidRPr="00B6529D">
              <w:rPr>
                <w:i/>
                <w:noProof/>
              </w:rPr>
              <w:t>PRS-ID-Info</w:t>
            </w:r>
            <w:r w:rsidRPr="00B6529D">
              <w:rPr>
                <w:noProof/>
              </w:rPr>
              <w:t xml:space="preserve"> </w:t>
            </w:r>
            <w:r w:rsidRPr="00B6529D">
              <w:rPr>
                <w:iCs/>
                <w:noProof/>
              </w:rPr>
              <w:t>field descriptions</w:t>
            </w:r>
          </w:p>
        </w:tc>
      </w:tr>
      <w:tr w:rsidR="00B611E1" w:rsidRPr="00B6529D" w14:paraId="0EEA6F70" w14:textId="77777777" w:rsidTr="00DE17D8">
        <w:trPr>
          <w:cantSplit/>
          <w:tblHeader/>
        </w:trPr>
        <w:tc>
          <w:tcPr>
            <w:tcW w:w="9639" w:type="dxa"/>
          </w:tcPr>
          <w:p w14:paraId="420F039D" w14:textId="77777777" w:rsidR="007C67D4" w:rsidRPr="00B6529D" w:rsidRDefault="007C67D4" w:rsidP="00DE17D8">
            <w:pPr>
              <w:pStyle w:val="TAL"/>
              <w:rPr>
                <w:b/>
                <w:bCs/>
                <w:i/>
                <w:iCs/>
                <w:noProof/>
                <w:lang w:eastAsia="ja-JP"/>
              </w:rPr>
            </w:pPr>
            <w:r w:rsidRPr="00B6529D">
              <w:rPr>
                <w:b/>
                <w:bCs/>
                <w:i/>
                <w:iCs/>
                <w:noProof/>
              </w:rPr>
              <w:t>nr-DL-PRS-ResourceID-List</w:t>
            </w:r>
          </w:p>
          <w:p w14:paraId="550A8057" w14:textId="77777777" w:rsidR="007C67D4" w:rsidRPr="00B6529D" w:rsidRDefault="007C67D4" w:rsidP="00DE17D8">
            <w:pPr>
              <w:pStyle w:val="TAL"/>
              <w:rPr>
                <w:noProof/>
              </w:rPr>
            </w:pPr>
            <w:r w:rsidRPr="00B6529D">
              <w:rPr>
                <w:noProof/>
              </w:rPr>
              <w:t xml:space="preserve">This field provides a list of DL-PRS Resource IDs under the same DL-PRS Resource Set. </w:t>
            </w:r>
          </w:p>
        </w:tc>
      </w:tr>
    </w:tbl>
    <w:p w14:paraId="52C1C965" w14:textId="73F57F50" w:rsidR="00A93840" w:rsidRPr="00B6529D" w:rsidRDefault="00A93840" w:rsidP="00A93840">
      <w:pPr>
        <w:rPr>
          <w:rFonts w:eastAsia="MS Mincho"/>
        </w:rPr>
      </w:pPr>
    </w:p>
    <w:p w14:paraId="7B42D42C" w14:textId="77777777" w:rsidR="006E258E" w:rsidRPr="00B6529D" w:rsidRDefault="006E258E" w:rsidP="006E258E">
      <w:pPr>
        <w:pStyle w:val="Heading4"/>
      </w:pPr>
      <w:bookmarkStart w:id="900" w:name="_Toc210379583"/>
      <w:r w:rsidRPr="00B6529D">
        <w:t>–</w:t>
      </w:r>
      <w:r w:rsidRPr="00B6529D">
        <w:tab/>
      </w:r>
      <w:r w:rsidRPr="00B6529D">
        <w:rPr>
          <w:i/>
        </w:rPr>
        <w:t>LCS-GCS-TranslationParameter</w:t>
      </w:r>
      <w:bookmarkEnd w:id="900"/>
    </w:p>
    <w:p w14:paraId="4DD2A5C7" w14:textId="77777777" w:rsidR="006E258E" w:rsidRPr="00B6529D" w:rsidRDefault="006E258E" w:rsidP="006E258E">
      <w:pPr>
        <w:keepLines/>
        <w:rPr>
          <w:noProof/>
        </w:rPr>
      </w:pPr>
      <w:r w:rsidRPr="00B6529D">
        <w:t xml:space="preserve">The IE </w:t>
      </w:r>
      <w:r w:rsidRPr="00B6529D">
        <w:rPr>
          <w:i/>
        </w:rPr>
        <w:t>LCS-GCS-TranslationParameter</w:t>
      </w:r>
      <w:r w:rsidRPr="00B6529D">
        <w:rPr>
          <w:noProof/>
        </w:rPr>
        <w:t xml:space="preserve"> </w:t>
      </w:r>
      <w:r w:rsidRPr="00B6529D">
        <w:rPr>
          <w:snapToGrid w:val="0"/>
        </w:rPr>
        <w:t xml:space="preserve">provides the </w:t>
      </w:r>
      <w:r w:rsidRPr="00B6529D">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529D" w:rsidRDefault="006E258E" w:rsidP="006E258E">
      <w:pPr>
        <w:pStyle w:val="PL"/>
        <w:shd w:val="clear" w:color="auto" w:fill="E6E6E6"/>
      </w:pPr>
      <w:r w:rsidRPr="00B6529D">
        <w:t>-- ASN1START</w:t>
      </w:r>
    </w:p>
    <w:p w14:paraId="08887071" w14:textId="77777777" w:rsidR="006E258E" w:rsidRPr="00B6529D" w:rsidRDefault="006E258E" w:rsidP="006E258E">
      <w:pPr>
        <w:pStyle w:val="PL"/>
        <w:shd w:val="clear" w:color="auto" w:fill="E6E6E6"/>
        <w:rPr>
          <w:snapToGrid w:val="0"/>
        </w:rPr>
      </w:pPr>
    </w:p>
    <w:p w14:paraId="754E4C61" w14:textId="77777777" w:rsidR="006E258E" w:rsidRPr="00B6529D" w:rsidRDefault="006E258E" w:rsidP="006E258E">
      <w:pPr>
        <w:pStyle w:val="PL"/>
        <w:shd w:val="clear" w:color="auto" w:fill="E6E6E6"/>
      </w:pPr>
      <w:r w:rsidRPr="00B6529D">
        <w:t>LCS-GCS-TranslationParameter-r16 ::= SEQUENCE {</w:t>
      </w:r>
    </w:p>
    <w:p w14:paraId="57D52152" w14:textId="77777777" w:rsidR="006E258E" w:rsidRPr="00B6529D" w:rsidRDefault="006E258E" w:rsidP="006E258E">
      <w:pPr>
        <w:pStyle w:val="PL"/>
        <w:shd w:val="clear" w:color="auto" w:fill="E6E6E6"/>
      </w:pPr>
      <w:r w:rsidRPr="00B6529D">
        <w:tab/>
        <w:t>alpha-r16</w:t>
      </w:r>
      <w:r w:rsidRPr="00B6529D">
        <w:tab/>
      </w:r>
      <w:r w:rsidRPr="00B6529D">
        <w:tab/>
      </w:r>
      <w:r w:rsidRPr="00B6529D">
        <w:tab/>
      </w:r>
      <w:r w:rsidRPr="00B6529D">
        <w:tab/>
      </w:r>
      <w:r w:rsidRPr="00B6529D">
        <w:tab/>
      </w:r>
      <w:r w:rsidRPr="00B6529D">
        <w:tab/>
        <w:t>INTEGER (0..359),</w:t>
      </w:r>
    </w:p>
    <w:p w14:paraId="266C18D6" w14:textId="77777777" w:rsidR="006E258E" w:rsidRPr="00B6529D" w:rsidRDefault="006E258E" w:rsidP="006E258E">
      <w:pPr>
        <w:pStyle w:val="PL"/>
        <w:shd w:val="clear" w:color="auto" w:fill="E6E6E6"/>
      </w:pPr>
      <w:r w:rsidRPr="00B6529D">
        <w:tab/>
        <w:t>alpha-fine-r16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1C019F9D" w14:textId="77777777" w:rsidR="006E258E" w:rsidRPr="00B6529D" w:rsidRDefault="006E258E" w:rsidP="006E258E">
      <w:pPr>
        <w:pStyle w:val="PL"/>
        <w:shd w:val="clear" w:color="auto" w:fill="E6E6E6"/>
      </w:pPr>
      <w:r w:rsidRPr="00B6529D">
        <w:tab/>
        <w:t>beta-r16</w:t>
      </w:r>
      <w:r w:rsidRPr="00B6529D">
        <w:tab/>
      </w:r>
      <w:r w:rsidRPr="00B6529D">
        <w:tab/>
      </w:r>
      <w:r w:rsidRPr="00B6529D">
        <w:tab/>
      </w:r>
      <w:r w:rsidRPr="00B6529D">
        <w:tab/>
      </w:r>
      <w:r w:rsidRPr="00B6529D">
        <w:tab/>
      </w:r>
      <w:r w:rsidRPr="00B6529D">
        <w:tab/>
        <w:t>INTEGER (0..359),</w:t>
      </w:r>
    </w:p>
    <w:p w14:paraId="055503A9" w14:textId="77777777" w:rsidR="006E258E" w:rsidRPr="00B6529D" w:rsidRDefault="006E258E" w:rsidP="006E258E">
      <w:pPr>
        <w:pStyle w:val="PL"/>
        <w:shd w:val="clear" w:color="auto" w:fill="E6E6E6"/>
      </w:pPr>
      <w:r w:rsidRPr="00B6529D">
        <w:tab/>
        <w:t>beta-fine-r16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297A11A9" w14:textId="77777777" w:rsidR="006E258E" w:rsidRPr="00B6529D" w:rsidRDefault="006E258E" w:rsidP="006E258E">
      <w:pPr>
        <w:pStyle w:val="PL"/>
        <w:shd w:val="clear" w:color="auto" w:fill="E6E6E6"/>
      </w:pPr>
      <w:r w:rsidRPr="00B6529D">
        <w:tab/>
        <w:t>gamma-r16</w:t>
      </w:r>
      <w:r w:rsidRPr="00B6529D">
        <w:tab/>
      </w:r>
      <w:r w:rsidRPr="00B6529D">
        <w:tab/>
      </w:r>
      <w:r w:rsidRPr="00B6529D">
        <w:tab/>
      </w:r>
      <w:r w:rsidRPr="00B6529D">
        <w:tab/>
      </w:r>
      <w:r w:rsidRPr="00B6529D">
        <w:tab/>
      </w:r>
      <w:r w:rsidRPr="00B6529D">
        <w:tab/>
        <w:t>INTEGER (0..359),</w:t>
      </w:r>
    </w:p>
    <w:p w14:paraId="4B043AC3" w14:textId="4A7E63C2" w:rsidR="006E258E" w:rsidRPr="00B6529D" w:rsidRDefault="006E258E" w:rsidP="006E258E">
      <w:pPr>
        <w:pStyle w:val="PL"/>
        <w:shd w:val="clear" w:color="auto" w:fill="E6E6E6"/>
      </w:pPr>
      <w:r w:rsidRPr="00B6529D">
        <w:tab/>
        <w:t>gamma-fine-r16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7C4F37C8" w14:textId="77777777" w:rsidR="006E258E" w:rsidRPr="00B6529D" w:rsidRDefault="006E258E" w:rsidP="006E258E">
      <w:pPr>
        <w:pStyle w:val="PL"/>
        <w:shd w:val="clear" w:color="auto" w:fill="E6E6E6"/>
      </w:pPr>
      <w:r w:rsidRPr="00B6529D">
        <w:tab/>
        <w:t>...</w:t>
      </w:r>
    </w:p>
    <w:p w14:paraId="061BF7E9" w14:textId="77777777" w:rsidR="006E258E" w:rsidRPr="00B6529D" w:rsidRDefault="006E258E" w:rsidP="006E258E">
      <w:pPr>
        <w:pStyle w:val="PL"/>
        <w:shd w:val="clear" w:color="auto" w:fill="E6E6E6"/>
        <w:rPr>
          <w:snapToGrid w:val="0"/>
        </w:rPr>
      </w:pPr>
      <w:r w:rsidRPr="00B6529D">
        <w:t>}</w:t>
      </w:r>
    </w:p>
    <w:p w14:paraId="7A0249AF" w14:textId="77777777" w:rsidR="006E258E" w:rsidRPr="00B6529D" w:rsidRDefault="006E258E" w:rsidP="006E258E">
      <w:pPr>
        <w:pStyle w:val="PL"/>
        <w:shd w:val="clear" w:color="auto" w:fill="E6E6E6"/>
        <w:rPr>
          <w:snapToGrid w:val="0"/>
        </w:rPr>
      </w:pPr>
    </w:p>
    <w:p w14:paraId="44D1A693" w14:textId="77777777" w:rsidR="006E258E" w:rsidRPr="00B6529D" w:rsidRDefault="006E258E" w:rsidP="006E258E">
      <w:pPr>
        <w:pStyle w:val="PL"/>
        <w:shd w:val="clear" w:color="auto" w:fill="E6E6E6"/>
        <w:rPr>
          <w:snapToGrid w:val="0"/>
        </w:rPr>
      </w:pPr>
      <w:r w:rsidRPr="00B6529D">
        <w:t>-- ASN1STOP</w:t>
      </w:r>
    </w:p>
    <w:p w14:paraId="39F033BD"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63FA" w14:textId="77777777" w:rsidTr="00CD5FD9">
        <w:trPr>
          <w:cantSplit/>
          <w:tblHeader/>
        </w:trPr>
        <w:tc>
          <w:tcPr>
            <w:tcW w:w="2268" w:type="dxa"/>
          </w:tcPr>
          <w:p w14:paraId="4EFDA76F" w14:textId="77777777" w:rsidR="006E258E" w:rsidRPr="00B6529D" w:rsidRDefault="006E258E" w:rsidP="00CD5FD9">
            <w:pPr>
              <w:pStyle w:val="TAH"/>
            </w:pPr>
            <w:r w:rsidRPr="00B6529D">
              <w:t>Conditional presence</w:t>
            </w:r>
          </w:p>
        </w:tc>
        <w:tc>
          <w:tcPr>
            <w:tcW w:w="7371" w:type="dxa"/>
          </w:tcPr>
          <w:p w14:paraId="740D3BFE" w14:textId="77777777" w:rsidR="006E258E" w:rsidRPr="00B6529D" w:rsidRDefault="006E258E" w:rsidP="00CD5FD9">
            <w:pPr>
              <w:pStyle w:val="TAH"/>
            </w:pPr>
            <w:r w:rsidRPr="00B6529D">
              <w:t>Explanation</w:t>
            </w:r>
          </w:p>
        </w:tc>
      </w:tr>
      <w:tr w:rsidR="006E258E" w:rsidRPr="00B6529D" w14:paraId="46BD0EB8" w14:textId="77777777" w:rsidTr="00CD5FD9">
        <w:trPr>
          <w:cantSplit/>
        </w:trPr>
        <w:tc>
          <w:tcPr>
            <w:tcW w:w="2268" w:type="dxa"/>
          </w:tcPr>
          <w:p w14:paraId="74DF4C74" w14:textId="77777777" w:rsidR="006E258E" w:rsidRPr="00B6529D" w:rsidRDefault="006E258E" w:rsidP="00CD5FD9">
            <w:pPr>
              <w:pStyle w:val="TAL"/>
              <w:rPr>
                <w:i/>
              </w:rPr>
            </w:pPr>
            <w:r w:rsidRPr="00B6529D">
              <w:rPr>
                <w:i/>
              </w:rPr>
              <w:t>AzElFine</w:t>
            </w:r>
          </w:p>
        </w:tc>
        <w:tc>
          <w:tcPr>
            <w:tcW w:w="7371" w:type="dxa"/>
          </w:tcPr>
          <w:p w14:paraId="3584E7CA" w14:textId="77777777" w:rsidR="006E258E" w:rsidRPr="00B6529D" w:rsidRDefault="006E258E" w:rsidP="00CD5FD9">
            <w:pPr>
              <w:pStyle w:val="TAL"/>
            </w:pPr>
            <w:r w:rsidRPr="00B6529D">
              <w:t xml:space="preserve">The field is mandatory present </w:t>
            </w:r>
            <w:r w:rsidRPr="00B6529D">
              <w:rPr>
                <w:bCs/>
                <w:noProof/>
              </w:rPr>
              <w:t xml:space="preserve">if </w:t>
            </w:r>
            <w:r w:rsidRPr="00B6529D">
              <w:t>the angles where this IE is used are provided with 0.1 degrees resolution; otherwise it is not present.</w:t>
            </w:r>
          </w:p>
        </w:tc>
      </w:tr>
    </w:tbl>
    <w:p w14:paraId="5DEA769E"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6B8C2E1" w14:textId="77777777" w:rsidTr="00CD5FD9">
        <w:tc>
          <w:tcPr>
            <w:tcW w:w="9639" w:type="dxa"/>
          </w:tcPr>
          <w:p w14:paraId="06D57A12" w14:textId="77777777" w:rsidR="006E258E" w:rsidRPr="00B6529D" w:rsidRDefault="006E258E" w:rsidP="00CD5FD9">
            <w:pPr>
              <w:pStyle w:val="TAH"/>
              <w:keepNext w:val="0"/>
              <w:keepLines w:val="0"/>
              <w:widowControl w:val="0"/>
            </w:pPr>
            <w:r w:rsidRPr="00B6529D">
              <w:rPr>
                <w:i/>
              </w:rPr>
              <w:t>LCS-GCS-TranslationParameter</w:t>
            </w:r>
            <w:r w:rsidRPr="00B6529D">
              <w:rPr>
                <w:noProof/>
              </w:rPr>
              <w:t xml:space="preserve"> </w:t>
            </w:r>
            <w:r w:rsidRPr="00B6529D">
              <w:rPr>
                <w:iCs/>
                <w:noProof/>
              </w:rPr>
              <w:t>field descriptions</w:t>
            </w:r>
          </w:p>
        </w:tc>
      </w:tr>
      <w:tr w:rsidR="00B6529D" w:rsidRPr="00B6529D" w14:paraId="52C62278" w14:textId="77777777" w:rsidTr="00CD5FD9">
        <w:tc>
          <w:tcPr>
            <w:tcW w:w="9639" w:type="dxa"/>
          </w:tcPr>
          <w:p w14:paraId="39191060" w14:textId="77777777" w:rsidR="006E258E" w:rsidRPr="00B6529D" w:rsidRDefault="006E258E" w:rsidP="00CD5FD9">
            <w:pPr>
              <w:pStyle w:val="TAL"/>
              <w:keepNext w:val="0"/>
              <w:keepLines w:val="0"/>
              <w:widowControl w:val="0"/>
              <w:rPr>
                <w:b/>
                <w:i/>
                <w:snapToGrid w:val="0"/>
              </w:rPr>
            </w:pPr>
            <w:r w:rsidRPr="00B6529D">
              <w:rPr>
                <w:b/>
                <w:i/>
                <w:snapToGrid w:val="0"/>
              </w:rPr>
              <w:t>alpha</w:t>
            </w:r>
          </w:p>
          <w:p w14:paraId="1195F62A"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bearing angle α for the translation of the LCS to a GCS as defined in TR 38.901 [44].</w:t>
            </w:r>
          </w:p>
          <w:p w14:paraId="41116114" w14:textId="77777777" w:rsidR="006E258E" w:rsidRPr="00B6529D" w:rsidRDefault="006E258E" w:rsidP="00CD5FD9">
            <w:pPr>
              <w:pStyle w:val="TAL"/>
              <w:rPr>
                <w:noProof/>
              </w:rPr>
            </w:pPr>
            <w:r w:rsidRPr="00B6529D">
              <w:t>Scale factor 1 degree; range 0 to 359 degrees.</w:t>
            </w:r>
          </w:p>
        </w:tc>
      </w:tr>
      <w:tr w:rsidR="00B6529D" w:rsidRPr="00B6529D" w14:paraId="023D5F91" w14:textId="77777777" w:rsidTr="00CD5FD9">
        <w:tc>
          <w:tcPr>
            <w:tcW w:w="9639" w:type="dxa"/>
          </w:tcPr>
          <w:p w14:paraId="16252625" w14:textId="77777777" w:rsidR="006E258E" w:rsidRPr="00B6529D" w:rsidRDefault="006E258E" w:rsidP="00CD5FD9">
            <w:pPr>
              <w:pStyle w:val="TAL"/>
              <w:keepNext w:val="0"/>
              <w:keepLines w:val="0"/>
              <w:widowControl w:val="0"/>
              <w:rPr>
                <w:b/>
                <w:bCs/>
                <w:i/>
                <w:iCs/>
              </w:rPr>
            </w:pPr>
            <w:r w:rsidRPr="00B6529D">
              <w:rPr>
                <w:b/>
                <w:bCs/>
                <w:i/>
                <w:iCs/>
              </w:rPr>
              <w:t>alpha-fine</w:t>
            </w:r>
          </w:p>
          <w:p w14:paraId="2A351709"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alpha</w:t>
            </w:r>
            <w:r w:rsidRPr="00B6529D">
              <w:rPr>
                <w:snapToGrid w:val="0"/>
              </w:rPr>
              <w:t>.</w:t>
            </w:r>
          </w:p>
          <w:p w14:paraId="51C17395" w14:textId="77777777" w:rsidR="006E258E" w:rsidRPr="00B6529D" w:rsidRDefault="006E258E" w:rsidP="00CD5FD9">
            <w:pPr>
              <w:pStyle w:val="TAL"/>
              <w:keepNext w:val="0"/>
              <w:keepLines w:val="0"/>
              <w:widowControl w:val="0"/>
              <w:rPr>
                <w:b/>
                <w:bCs/>
                <w:i/>
                <w:iCs/>
              </w:rPr>
            </w:pPr>
            <w:r w:rsidRPr="00B6529D">
              <w:t xml:space="preserve">The total </w:t>
            </w:r>
            <w:r w:rsidRPr="00B6529D">
              <w:rPr>
                <w:iCs/>
                <w:snapToGrid w:val="0"/>
              </w:rPr>
              <w:t xml:space="preserve">bearing angle α </w:t>
            </w:r>
            <w:r w:rsidRPr="00B6529D">
              <w:rPr>
                <w:noProof/>
              </w:rPr>
              <w:t xml:space="preserve">is given by </w:t>
            </w:r>
            <w:r w:rsidRPr="00B6529D">
              <w:rPr>
                <w:i/>
                <w:snapToGrid w:val="0"/>
              </w:rPr>
              <w:t xml:space="preserve">alpha </w:t>
            </w:r>
            <w:r w:rsidRPr="00B6529D">
              <w:rPr>
                <w:iCs/>
                <w:snapToGrid w:val="0"/>
              </w:rPr>
              <w:t xml:space="preserve">+ </w:t>
            </w:r>
            <w:r w:rsidRPr="00B6529D">
              <w:rPr>
                <w:i/>
                <w:iCs/>
              </w:rPr>
              <w:t>alpha-fine</w:t>
            </w:r>
            <w:r w:rsidRPr="00B6529D">
              <w:rPr>
                <w:bCs/>
                <w:i/>
                <w:iCs/>
              </w:rPr>
              <w:t>.</w:t>
            </w:r>
          </w:p>
          <w:p w14:paraId="057C07A1" w14:textId="77777777" w:rsidR="006E258E" w:rsidRPr="00B6529D" w:rsidRDefault="006E258E" w:rsidP="00CD5FD9">
            <w:pPr>
              <w:pStyle w:val="TAL"/>
              <w:rPr>
                <w:noProof/>
              </w:rPr>
            </w:pPr>
            <w:r w:rsidRPr="00B6529D">
              <w:t>Scale factor 0.1 degrees; range 0 to 0.9 degrees.</w:t>
            </w:r>
          </w:p>
        </w:tc>
      </w:tr>
      <w:tr w:rsidR="00B6529D" w:rsidRPr="00B6529D" w14:paraId="607D0E9D" w14:textId="77777777" w:rsidTr="00CD5FD9">
        <w:tc>
          <w:tcPr>
            <w:tcW w:w="9639" w:type="dxa"/>
          </w:tcPr>
          <w:p w14:paraId="0787FA5F" w14:textId="77777777" w:rsidR="006E258E" w:rsidRPr="00B6529D" w:rsidRDefault="006E258E" w:rsidP="00CD5FD9">
            <w:pPr>
              <w:pStyle w:val="TAL"/>
              <w:keepNext w:val="0"/>
              <w:keepLines w:val="0"/>
              <w:widowControl w:val="0"/>
              <w:rPr>
                <w:b/>
                <w:i/>
                <w:snapToGrid w:val="0"/>
              </w:rPr>
            </w:pPr>
            <w:r w:rsidRPr="00B6529D">
              <w:rPr>
                <w:b/>
                <w:i/>
                <w:snapToGrid w:val="0"/>
              </w:rPr>
              <w:t>beta</w:t>
            </w:r>
          </w:p>
          <w:p w14:paraId="069CC6F0"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downtilt angle β for the translation of the LCS to a GCS as defined in TR 38.901 [44].</w:t>
            </w:r>
          </w:p>
          <w:p w14:paraId="4788A70A" w14:textId="77777777" w:rsidR="006E258E" w:rsidRPr="00B6529D" w:rsidRDefault="006E258E" w:rsidP="00CD5FD9">
            <w:pPr>
              <w:pStyle w:val="TAL"/>
              <w:rPr>
                <w:noProof/>
              </w:rPr>
            </w:pPr>
            <w:r w:rsidRPr="00B6529D">
              <w:t>Scale factor 1 degree; range 0 to 359 degrees.</w:t>
            </w:r>
          </w:p>
        </w:tc>
      </w:tr>
      <w:tr w:rsidR="00B6529D" w:rsidRPr="00B6529D" w14:paraId="4D87B17B" w14:textId="77777777" w:rsidTr="00CD5FD9">
        <w:tc>
          <w:tcPr>
            <w:tcW w:w="9639" w:type="dxa"/>
          </w:tcPr>
          <w:p w14:paraId="38A68A22" w14:textId="77777777" w:rsidR="006E258E" w:rsidRPr="00B6529D" w:rsidRDefault="006E258E" w:rsidP="00CD5FD9">
            <w:pPr>
              <w:pStyle w:val="TAL"/>
              <w:keepNext w:val="0"/>
              <w:keepLines w:val="0"/>
              <w:widowControl w:val="0"/>
            </w:pPr>
            <w:r w:rsidRPr="00B6529D">
              <w:rPr>
                <w:b/>
                <w:bCs/>
                <w:i/>
                <w:iCs/>
              </w:rPr>
              <w:t>beta-fine</w:t>
            </w:r>
          </w:p>
          <w:p w14:paraId="680DFFCF"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beta</w:t>
            </w:r>
            <w:r w:rsidRPr="00B6529D">
              <w:rPr>
                <w:snapToGrid w:val="0"/>
              </w:rPr>
              <w:t>.</w:t>
            </w:r>
          </w:p>
          <w:p w14:paraId="7C1B90A5"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downtilt angle β </w:t>
            </w:r>
            <w:r w:rsidRPr="00B6529D">
              <w:rPr>
                <w:noProof/>
              </w:rPr>
              <w:t xml:space="preserve">is given by </w:t>
            </w:r>
            <w:r w:rsidRPr="00B6529D">
              <w:rPr>
                <w:i/>
                <w:snapToGrid w:val="0"/>
              </w:rPr>
              <w:t xml:space="preserve">beta </w:t>
            </w:r>
            <w:r w:rsidRPr="00B6529D">
              <w:rPr>
                <w:iCs/>
                <w:snapToGrid w:val="0"/>
              </w:rPr>
              <w:t xml:space="preserve">+ </w:t>
            </w:r>
            <w:r w:rsidRPr="00B6529D">
              <w:rPr>
                <w:i/>
                <w:iCs/>
              </w:rPr>
              <w:t>beta-fine</w:t>
            </w:r>
            <w:r w:rsidRPr="00B6529D">
              <w:rPr>
                <w:bCs/>
                <w:i/>
                <w:iCs/>
              </w:rPr>
              <w:t>.</w:t>
            </w:r>
          </w:p>
          <w:p w14:paraId="48891216" w14:textId="77777777" w:rsidR="006E258E" w:rsidRPr="00B6529D" w:rsidRDefault="006E258E" w:rsidP="00CD5FD9">
            <w:pPr>
              <w:pStyle w:val="TAL"/>
              <w:rPr>
                <w:noProof/>
              </w:rPr>
            </w:pPr>
            <w:r w:rsidRPr="00B6529D">
              <w:t>Scale factor 0.1 degrees; range 0 to 0.9 degrees.</w:t>
            </w:r>
          </w:p>
        </w:tc>
      </w:tr>
      <w:tr w:rsidR="00B6529D" w:rsidRPr="00B6529D" w14:paraId="72CC10B5" w14:textId="77777777" w:rsidTr="00CD5FD9">
        <w:tc>
          <w:tcPr>
            <w:tcW w:w="9639" w:type="dxa"/>
          </w:tcPr>
          <w:p w14:paraId="69B08D34" w14:textId="77777777" w:rsidR="006E258E" w:rsidRPr="00B6529D" w:rsidRDefault="006E258E" w:rsidP="00CD5FD9">
            <w:pPr>
              <w:pStyle w:val="TAL"/>
              <w:keepNext w:val="0"/>
              <w:keepLines w:val="0"/>
              <w:widowControl w:val="0"/>
              <w:rPr>
                <w:b/>
                <w:i/>
                <w:snapToGrid w:val="0"/>
              </w:rPr>
            </w:pPr>
            <w:r w:rsidRPr="00B6529D">
              <w:rPr>
                <w:b/>
                <w:i/>
                <w:snapToGrid w:val="0"/>
              </w:rPr>
              <w:t>gamma</w:t>
            </w:r>
          </w:p>
          <w:p w14:paraId="3525F5B5"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slant angle γ for the translation of the LCS to a GCS as defined in TR 38.901 [44].</w:t>
            </w:r>
          </w:p>
          <w:p w14:paraId="0C4FF73A" w14:textId="77777777" w:rsidR="006E258E" w:rsidRPr="00B6529D" w:rsidRDefault="006E258E" w:rsidP="00CD5FD9">
            <w:pPr>
              <w:pStyle w:val="TAL"/>
              <w:keepNext w:val="0"/>
              <w:keepLines w:val="0"/>
              <w:widowControl w:val="0"/>
              <w:rPr>
                <w:b/>
                <w:bCs/>
                <w:i/>
                <w:iCs/>
              </w:rPr>
            </w:pPr>
            <w:r w:rsidRPr="00B6529D">
              <w:t>Scale factor 1 degree; range 0 to 359 degrees.</w:t>
            </w:r>
          </w:p>
        </w:tc>
      </w:tr>
      <w:tr w:rsidR="00BB23FF" w:rsidRPr="00B6529D" w14:paraId="09903A24" w14:textId="77777777" w:rsidTr="00CD5FD9">
        <w:tc>
          <w:tcPr>
            <w:tcW w:w="9639" w:type="dxa"/>
          </w:tcPr>
          <w:p w14:paraId="19A9E924" w14:textId="77777777" w:rsidR="006E258E" w:rsidRPr="00B6529D" w:rsidRDefault="006E258E" w:rsidP="00CD5FD9">
            <w:pPr>
              <w:pStyle w:val="TAL"/>
              <w:keepNext w:val="0"/>
              <w:keepLines w:val="0"/>
              <w:widowControl w:val="0"/>
            </w:pPr>
            <w:r w:rsidRPr="00B6529D">
              <w:rPr>
                <w:b/>
                <w:bCs/>
                <w:i/>
                <w:iCs/>
              </w:rPr>
              <w:t>gamma-fine</w:t>
            </w:r>
          </w:p>
          <w:p w14:paraId="2661C772"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gamma</w:t>
            </w:r>
            <w:r w:rsidRPr="00B6529D">
              <w:rPr>
                <w:snapToGrid w:val="0"/>
              </w:rPr>
              <w:t>.</w:t>
            </w:r>
          </w:p>
          <w:p w14:paraId="102D3131"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slant angle γ </w:t>
            </w:r>
            <w:r w:rsidRPr="00B6529D">
              <w:rPr>
                <w:noProof/>
              </w:rPr>
              <w:t xml:space="preserve">is given by </w:t>
            </w:r>
            <w:r w:rsidRPr="00B6529D">
              <w:rPr>
                <w:i/>
                <w:snapToGrid w:val="0"/>
              </w:rPr>
              <w:t xml:space="preserve">gamma </w:t>
            </w:r>
            <w:r w:rsidRPr="00B6529D">
              <w:rPr>
                <w:iCs/>
                <w:snapToGrid w:val="0"/>
              </w:rPr>
              <w:t xml:space="preserve">+ </w:t>
            </w:r>
            <w:r w:rsidRPr="00B6529D">
              <w:rPr>
                <w:i/>
                <w:iCs/>
              </w:rPr>
              <w:t>gamma-fine</w:t>
            </w:r>
            <w:r w:rsidRPr="00B6529D">
              <w:rPr>
                <w:bCs/>
                <w:i/>
                <w:iCs/>
              </w:rPr>
              <w:t>.</w:t>
            </w:r>
          </w:p>
          <w:p w14:paraId="30C4D0EF" w14:textId="77777777" w:rsidR="006E258E" w:rsidRPr="00B6529D" w:rsidRDefault="006E258E" w:rsidP="00CD5FD9">
            <w:pPr>
              <w:pStyle w:val="TAL"/>
              <w:keepNext w:val="0"/>
              <w:keepLines w:val="0"/>
              <w:widowControl w:val="0"/>
              <w:rPr>
                <w:b/>
                <w:i/>
                <w:snapToGrid w:val="0"/>
              </w:rPr>
            </w:pPr>
            <w:r w:rsidRPr="00B6529D">
              <w:t>Scale factor 0.1 degrees; range 0 to 0.9 degrees.</w:t>
            </w:r>
          </w:p>
        </w:tc>
      </w:tr>
    </w:tbl>
    <w:p w14:paraId="7D133E55" w14:textId="77777777" w:rsidR="006E258E" w:rsidRPr="00B6529D" w:rsidRDefault="006E258E" w:rsidP="006E258E">
      <w:pPr>
        <w:rPr>
          <w:rFonts w:eastAsia="MS Mincho"/>
        </w:rPr>
      </w:pPr>
    </w:p>
    <w:p w14:paraId="044A2C7C" w14:textId="77777777" w:rsidR="00B32C03" w:rsidRPr="00B6529D" w:rsidRDefault="00B32C03" w:rsidP="00B32C03">
      <w:pPr>
        <w:pStyle w:val="Heading4"/>
      </w:pPr>
      <w:bookmarkStart w:id="901" w:name="_Toc210379584"/>
      <w:r w:rsidRPr="00B6529D">
        <w:t>–</w:t>
      </w:r>
      <w:r w:rsidRPr="00B6529D">
        <w:tab/>
      </w:r>
      <w:r w:rsidRPr="00B6529D">
        <w:rPr>
          <w:i/>
          <w:iCs/>
        </w:rPr>
        <w:t>LocalOrigin</w:t>
      </w:r>
      <w:bookmarkEnd w:id="901"/>
    </w:p>
    <w:p w14:paraId="2C993FBB" w14:textId="7797CFAE" w:rsidR="00B32C03" w:rsidRPr="00B6529D" w:rsidRDefault="00B32C03" w:rsidP="00B32C03">
      <w:pPr>
        <w:rPr>
          <w:iCs/>
        </w:rPr>
      </w:pPr>
      <w:r w:rsidRPr="00B6529D">
        <w:t xml:space="preserve">The IE </w:t>
      </w:r>
      <w:r w:rsidRPr="00B6529D">
        <w:rPr>
          <w:i/>
          <w:iCs/>
        </w:rPr>
        <w:t>LocalOrigin</w:t>
      </w:r>
      <w:r w:rsidRPr="00B6529D">
        <w:rPr>
          <w:i/>
          <w:noProof/>
        </w:rPr>
        <w:t xml:space="preserve"> </w:t>
      </w:r>
      <w:r w:rsidRPr="00B6529D">
        <w:rPr>
          <w:iCs/>
        </w:rPr>
        <w:t xml:space="preserve">is used to indicate </w:t>
      </w:r>
      <w:r w:rsidRPr="00B6529D">
        <w:rPr>
          <w:rFonts w:eastAsia="Malgun Gothic"/>
          <w:bCs/>
        </w:rPr>
        <w:t xml:space="preserve">a reference point </w:t>
      </w:r>
      <w:r w:rsidR="0011078E" w:rsidRPr="00B6529D">
        <w:rPr>
          <w:rFonts w:eastAsia="Malgun Gothic"/>
          <w:bCs/>
        </w:rPr>
        <w:t xml:space="preserve">and optionally a horizontal orientation </w:t>
      </w:r>
      <w:r w:rsidRPr="00B6529D">
        <w:rPr>
          <w:rFonts w:eastAsia="Malgun Gothic"/>
          <w:bCs/>
        </w:rPr>
        <w:t xml:space="preserve">that defines the origin </w:t>
      </w:r>
      <w:r w:rsidR="0011078E" w:rsidRPr="00B6529D">
        <w:rPr>
          <w:rFonts w:eastAsia="Malgun Gothic"/>
          <w:bCs/>
        </w:rPr>
        <w:t xml:space="preserve">and horizontal orientation </w:t>
      </w:r>
      <w:r w:rsidRPr="00B6529D">
        <w:rPr>
          <w:rFonts w:eastAsia="Malgun Gothic"/>
          <w:bCs/>
        </w:rPr>
        <w:t>of a local Cartesian Coordinate System as defined in TS 23.032 [15].</w:t>
      </w:r>
    </w:p>
    <w:p w14:paraId="0E2EA2A2" w14:textId="77777777" w:rsidR="00B32C03" w:rsidRPr="00B6529D" w:rsidRDefault="00B32C03" w:rsidP="00B32C03">
      <w:pPr>
        <w:pStyle w:val="PL"/>
        <w:shd w:val="clear" w:color="auto" w:fill="E6E6E6"/>
      </w:pPr>
      <w:r w:rsidRPr="00B6529D">
        <w:t>-- ASN1START</w:t>
      </w:r>
    </w:p>
    <w:p w14:paraId="2E21CF15" w14:textId="77777777" w:rsidR="00B32C03" w:rsidRPr="00B6529D" w:rsidRDefault="00B32C03" w:rsidP="00B32C03">
      <w:pPr>
        <w:pStyle w:val="PL"/>
        <w:shd w:val="clear" w:color="auto" w:fill="E6E6E6"/>
      </w:pPr>
    </w:p>
    <w:p w14:paraId="6212353D" w14:textId="77777777" w:rsidR="00B32C03" w:rsidRPr="00B6529D" w:rsidRDefault="00B32C03" w:rsidP="00B32C03">
      <w:pPr>
        <w:pStyle w:val="PL"/>
        <w:shd w:val="clear" w:color="auto" w:fill="E6E6E6"/>
      </w:pPr>
      <w:r w:rsidRPr="00B6529D">
        <w:t>LocalOrigin-r18 ::= SEQUENCE {</w:t>
      </w:r>
    </w:p>
    <w:p w14:paraId="6F91527A" w14:textId="47EAA8BB" w:rsidR="00B32C03" w:rsidRPr="00B6529D" w:rsidRDefault="00B32C03" w:rsidP="00B32C03">
      <w:pPr>
        <w:pStyle w:val="PL"/>
        <w:shd w:val="clear" w:color="auto" w:fill="E6E6E6"/>
        <w:rPr>
          <w:snapToGrid w:val="0"/>
        </w:rPr>
      </w:pPr>
      <w:r w:rsidRPr="00B6529D">
        <w:tab/>
        <w:t>coordinateID-r18</w:t>
      </w:r>
      <w:r w:rsidRPr="00B6529D">
        <w:tab/>
      </w:r>
      <w:r w:rsidRPr="00B6529D">
        <w:rPr>
          <w:snapToGrid w:val="0"/>
        </w:rPr>
        <w:t>VisibleString (SIZE (1..256)),</w:t>
      </w:r>
    </w:p>
    <w:p w14:paraId="3516130C" w14:textId="14C5A6BD" w:rsidR="00B32C03" w:rsidRPr="00B6529D" w:rsidRDefault="00B32C03" w:rsidP="00B32C03">
      <w:pPr>
        <w:pStyle w:val="PL"/>
        <w:shd w:val="clear" w:color="auto" w:fill="E6E6E6"/>
        <w:rPr>
          <w:snapToGrid w:val="0"/>
          <w:lang w:eastAsia="ko-KR"/>
        </w:rPr>
      </w:pPr>
      <w:r w:rsidRPr="00B6529D">
        <w:rPr>
          <w:snapToGrid w:val="0"/>
        </w:rPr>
        <w:tab/>
        <w:t>point-r18</w:t>
      </w:r>
      <w:r w:rsidRPr="00B6529D">
        <w:rPr>
          <w:snapToGrid w:val="0"/>
        </w:rPr>
        <w:tab/>
      </w:r>
      <w:r w:rsidRPr="00B6529D">
        <w:rPr>
          <w:snapToGrid w:val="0"/>
        </w:rPr>
        <w:tab/>
      </w:r>
      <w:r w:rsidRPr="00B6529D">
        <w:rPr>
          <w:snapToGrid w:val="0"/>
        </w:rPr>
        <w:tab/>
      </w:r>
      <w:r w:rsidR="0011078E" w:rsidRPr="00B6529D">
        <w:rPr>
          <w:snapToGrid w:val="0"/>
          <w:lang w:eastAsia="ko-KR"/>
        </w:rPr>
        <w:t>HighAccuracyEllipsoidPointWithAltitudeAndUncertaintyEllipsoid-r15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5A44A3" w:rsidRPr="00B6529D">
        <w:rPr>
          <w:snapToGrid w:val="0"/>
          <w:lang w:eastAsia="ko-KR"/>
        </w:rPr>
        <w:tab/>
      </w:r>
      <w:r w:rsidR="005A44A3" w:rsidRPr="00B6529D">
        <w:rPr>
          <w:snapToGrid w:val="0"/>
          <w:lang w:eastAsia="ko-KR"/>
        </w:rPr>
        <w:tab/>
      </w:r>
      <w:r w:rsidR="005A44A3" w:rsidRPr="00B6529D">
        <w:rPr>
          <w:snapToGrid w:val="0"/>
          <w:lang w:eastAsia="ko-KR"/>
        </w:rPr>
        <w:tab/>
      </w:r>
      <w:r w:rsidRPr="00B6529D">
        <w:rPr>
          <w:snapToGrid w:val="0"/>
          <w:lang w:eastAsia="ko-KR"/>
        </w:rPr>
        <w:t>OPTIONAL,</w:t>
      </w:r>
      <w:r w:rsidR="0011078E" w:rsidRPr="00B6529D">
        <w:rPr>
          <w:snapToGrid w:val="0"/>
          <w:lang w:eastAsia="ko-KR"/>
        </w:rPr>
        <w:t xml:space="preserve"> </w:t>
      </w:r>
      <w:r w:rsidR="0011078E" w:rsidRPr="00B6529D">
        <w:t>-- Need ON</w:t>
      </w:r>
    </w:p>
    <w:p w14:paraId="52B6FE26" w14:textId="505FDD5A" w:rsidR="005A44A3" w:rsidRPr="00B6529D" w:rsidRDefault="0011078E" w:rsidP="00B32C03">
      <w:pPr>
        <w:pStyle w:val="PL"/>
        <w:shd w:val="clear" w:color="auto" w:fill="E6E6E6"/>
        <w:rPr>
          <w:snapToGrid w:val="0"/>
          <w:lang w:eastAsia="ko-KR"/>
        </w:rPr>
      </w:pPr>
      <w:r w:rsidRPr="00B6529D">
        <w:rPr>
          <w:snapToGrid w:val="0"/>
          <w:lang w:eastAsia="ko-KR"/>
        </w:rPr>
        <w:tab/>
        <w:t>horizAxesOrientation-r18</w:t>
      </w:r>
      <w:r w:rsidRPr="00B6529D">
        <w:rPr>
          <w:snapToGrid w:val="0"/>
          <w:lang w:eastAsia="ko-KR"/>
        </w:rPr>
        <w:tab/>
        <w:t>INTEGER (0..3599)</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OPTIONAL, -- Need ON</w:t>
      </w:r>
    </w:p>
    <w:p w14:paraId="2AE58F99" w14:textId="7C292D2C" w:rsidR="00B32C03" w:rsidRPr="00B6529D" w:rsidRDefault="00B32C03" w:rsidP="00B32C03">
      <w:pPr>
        <w:pStyle w:val="PL"/>
        <w:shd w:val="clear" w:color="auto" w:fill="E6E6E6"/>
        <w:rPr>
          <w:snapToGrid w:val="0"/>
          <w:lang w:eastAsia="ko-KR"/>
        </w:rPr>
      </w:pPr>
      <w:r w:rsidRPr="00B6529D">
        <w:rPr>
          <w:snapToGrid w:val="0"/>
          <w:lang w:eastAsia="ko-KR"/>
        </w:rPr>
        <w:tab/>
        <w:t>...</w:t>
      </w:r>
    </w:p>
    <w:p w14:paraId="43C2AB10" w14:textId="77777777" w:rsidR="00B32C03" w:rsidRPr="00B6529D" w:rsidRDefault="00B32C03" w:rsidP="00B32C03">
      <w:pPr>
        <w:pStyle w:val="PL"/>
        <w:shd w:val="clear" w:color="auto" w:fill="E6E6E6"/>
        <w:rPr>
          <w:snapToGrid w:val="0"/>
          <w:lang w:eastAsia="ko-KR"/>
        </w:rPr>
      </w:pPr>
      <w:r w:rsidRPr="00B6529D">
        <w:rPr>
          <w:snapToGrid w:val="0"/>
          <w:lang w:eastAsia="ko-KR"/>
        </w:rPr>
        <w:t>}</w:t>
      </w:r>
    </w:p>
    <w:p w14:paraId="1E294D6C" w14:textId="77777777" w:rsidR="00B32C03" w:rsidRPr="00B6529D" w:rsidRDefault="00B32C03" w:rsidP="00B32C03">
      <w:pPr>
        <w:pStyle w:val="PL"/>
        <w:shd w:val="clear" w:color="auto" w:fill="E6E6E6"/>
        <w:rPr>
          <w:snapToGrid w:val="0"/>
          <w:lang w:eastAsia="ko-KR"/>
        </w:rPr>
      </w:pPr>
    </w:p>
    <w:p w14:paraId="318BDC16" w14:textId="77777777" w:rsidR="00B32C03" w:rsidRPr="00B6529D" w:rsidRDefault="00B32C03" w:rsidP="00B32C03">
      <w:pPr>
        <w:pStyle w:val="PL"/>
        <w:shd w:val="clear" w:color="auto" w:fill="E6E6E6"/>
        <w:rPr>
          <w:snapToGrid w:val="0"/>
          <w:lang w:eastAsia="ko-KR"/>
        </w:rPr>
      </w:pPr>
      <w:r w:rsidRPr="00B6529D">
        <w:rPr>
          <w:snapToGrid w:val="0"/>
          <w:lang w:eastAsia="ko-KR"/>
        </w:rPr>
        <w:t>-- ASN1STOP</w:t>
      </w:r>
    </w:p>
    <w:p w14:paraId="4F7D776F" w14:textId="77777777" w:rsidR="0011078E" w:rsidRPr="00B6529D"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4C4F65" w14:textId="77777777" w:rsidTr="003C5055">
        <w:tc>
          <w:tcPr>
            <w:tcW w:w="9639" w:type="dxa"/>
          </w:tcPr>
          <w:p w14:paraId="1B5BBC1C" w14:textId="77777777" w:rsidR="0011078E" w:rsidRPr="00B6529D" w:rsidRDefault="0011078E" w:rsidP="003C5055">
            <w:pPr>
              <w:pStyle w:val="TAH"/>
              <w:keepNext w:val="0"/>
              <w:keepLines w:val="0"/>
              <w:widowControl w:val="0"/>
            </w:pPr>
            <w:r w:rsidRPr="00B6529D">
              <w:rPr>
                <w:i/>
              </w:rPr>
              <w:t xml:space="preserve">LocalOrigin </w:t>
            </w:r>
            <w:r w:rsidRPr="00B6529D">
              <w:rPr>
                <w:iCs/>
                <w:noProof/>
              </w:rPr>
              <w:t>field descriptions</w:t>
            </w:r>
          </w:p>
        </w:tc>
      </w:tr>
      <w:tr w:rsidR="00B6529D" w:rsidRPr="00B6529D" w14:paraId="7C9E447D" w14:textId="77777777" w:rsidTr="003C5055">
        <w:trPr>
          <w:tblHeader/>
        </w:trPr>
        <w:tc>
          <w:tcPr>
            <w:tcW w:w="9639" w:type="dxa"/>
          </w:tcPr>
          <w:p w14:paraId="6F8EABA2" w14:textId="77777777" w:rsidR="0011078E" w:rsidRPr="00B6529D" w:rsidRDefault="0011078E" w:rsidP="003C5055">
            <w:pPr>
              <w:pStyle w:val="TAL"/>
              <w:keepNext w:val="0"/>
              <w:keepLines w:val="0"/>
              <w:widowControl w:val="0"/>
              <w:rPr>
                <w:b/>
                <w:i/>
                <w:noProof/>
              </w:rPr>
            </w:pPr>
            <w:r w:rsidRPr="00B6529D">
              <w:rPr>
                <w:b/>
                <w:i/>
                <w:noProof/>
              </w:rPr>
              <w:t>coordinateID</w:t>
            </w:r>
          </w:p>
          <w:p w14:paraId="4F5B4CCD" w14:textId="77777777" w:rsidR="0011078E" w:rsidRPr="00B6529D" w:rsidRDefault="0011078E" w:rsidP="003C5055">
            <w:pPr>
              <w:pStyle w:val="TAL"/>
              <w:keepNext w:val="0"/>
              <w:keepLines w:val="0"/>
              <w:widowControl w:val="0"/>
              <w:rPr>
                <w:noProof/>
              </w:rPr>
            </w:pPr>
            <w:r w:rsidRPr="00B6529D">
              <w:rPr>
                <w:noProof/>
              </w:rPr>
              <w:t xml:space="preserve">This field defines a </w:t>
            </w:r>
            <w:r w:rsidRPr="00B6529D">
              <w:rPr>
                <w:rFonts w:cs="Arial"/>
                <w:szCs w:val="18"/>
              </w:rPr>
              <w:t>known reference point which is configured by the PLMN operator</w:t>
            </w:r>
            <w:r w:rsidRPr="00B6529D">
              <w:t>.</w:t>
            </w:r>
          </w:p>
        </w:tc>
      </w:tr>
      <w:tr w:rsidR="00B6529D" w:rsidRPr="00B6529D" w14:paraId="15A51EED" w14:textId="77777777" w:rsidTr="003C5055">
        <w:trPr>
          <w:tblHeader/>
        </w:trPr>
        <w:tc>
          <w:tcPr>
            <w:tcW w:w="9639" w:type="dxa"/>
          </w:tcPr>
          <w:p w14:paraId="5EB65E74" w14:textId="24B4733A" w:rsidR="0011078E" w:rsidRPr="00B6529D" w:rsidRDefault="005A44A3" w:rsidP="003C5055">
            <w:pPr>
              <w:pStyle w:val="TAL"/>
              <w:keepNext w:val="0"/>
              <w:keepLines w:val="0"/>
              <w:widowControl w:val="0"/>
              <w:rPr>
                <w:b/>
                <w:i/>
                <w:noProof/>
              </w:rPr>
            </w:pPr>
            <w:r w:rsidRPr="00B6529D">
              <w:rPr>
                <w:b/>
                <w:i/>
                <w:noProof/>
              </w:rPr>
              <w:t>p</w:t>
            </w:r>
            <w:r w:rsidR="0011078E" w:rsidRPr="00B6529D">
              <w:rPr>
                <w:b/>
                <w:i/>
                <w:noProof/>
              </w:rPr>
              <w:t>oint</w:t>
            </w:r>
          </w:p>
          <w:p w14:paraId="1552697A" w14:textId="77777777" w:rsidR="0011078E" w:rsidRPr="00B6529D" w:rsidRDefault="0011078E" w:rsidP="003C5055">
            <w:pPr>
              <w:pStyle w:val="TAL"/>
              <w:keepNext w:val="0"/>
              <w:keepLines w:val="0"/>
              <w:widowControl w:val="0"/>
              <w:rPr>
                <w:rFonts w:cs="Arial"/>
                <w:iCs/>
                <w:snapToGrid w:val="0"/>
                <w:szCs w:val="18"/>
              </w:rPr>
            </w:pPr>
            <w:r w:rsidRPr="00B6529D">
              <w:rPr>
                <w:noProof/>
              </w:rPr>
              <w:t>This field specifies geodetic coordinate with uncertainty of the local origin.</w:t>
            </w:r>
          </w:p>
        </w:tc>
      </w:tr>
      <w:tr w:rsidR="00C96D6C" w:rsidRPr="00B6529D" w14:paraId="09B66A85" w14:textId="77777777" w:rsidTr="003C5055">
        <w:trPr>
          <w:tblHeader/>
        </w:trPr>
        <w:tc>
          <w:tcPr>
            <w:tcW w:w="9639" w:type="dxa"/>
          </w:tcPr>
          <w:p w14:paraId="7AA02703" w14:textId="77777777" w:rsidR="0011078E" w:rsidRPr="00B6529D" w:rsidRDefault="0011078E" w:rsidP="003C5055">
            <w:pPr>
              <w:pStyle w:val="TAL"/>
              <w:keepNext w:val="0"/>
              <w:keepLines w:val="0"/>
              <w:widowControl w:val="0"/>
              <w:rPr>
                <w:b/>
                <w:i/>
                <w:noProof/>
              </w:rPr>
            </w:pPr>
            <w:r w:rsidRPr="00B6529D">
              <w:rPr>
                <w:b/>
                <w:i/>
                <w:noProof/>
              </w:rPr>
              <w:t>horizAxesOrientation</w:t>
            </w:r>
          </w:p>
          <w:p w14:paraId="6D0591C7" w14:textId="77777777" w:rsidR="0011078E" w:rsidRPr="00B6529D" w:rsidRDefault="0011078E" w:rsidP="003C5055">
            <w:pPr>
              <w:pStyle w:val="TAL"/>
              <w:keepNext w:val="0"/>
              <w:keepLines w:val="0"/>
              <w:widowControl w:val="0"/>
              <w:rPr>
                <w:noProof/>
              </w:rPr>
            </w:pPr>
            <w:r w:rsidRPr="00B6529D">
              <w:rPr>
                <w:noProof/>
              </w:rPr>
              <w:t xml:space="preserve">This field specifies the local coordinate system horizontal </w:t>
            </w:r>
            <w:r w:rsidRPr="00B6529D">
              <w:t>orientation angle clockwise from northing. Scale factor 0.1 degrees.</w:t>
            </w:r>
          </w:p>
        </w:tc>
      </w:tr>
    </w:tbl>
    <w:p w14:paraId="6189F98D" w14:textId="77777777" w:rsidR="00B32C03" w:rsidRPr="00B6529D" w:rsidRDefault="00B32C03" w:rsidP="006E258E">
      <w:pPr>
        <w:rPr>
          <w:rFonts w:eastAsia="MS Mincho"/>
        </w:rPr>
      </w:pPr>
    </w:p>
    <w:p w14:paraId="664B391D" w14:textId="77777777" w:rsidR="006E258E" w:rsidRPr="00B6529D" w:rsidRDefault="006E258E" w:rsidP="006E258E">
      <w:pPr>
        <w:pStyle w:val="Heading4"/>
      </w:pPr>
      <w:bookmarkStart w:id="902" w:name="_Toc210379585"/>
      <w:r w:rsidRPr="00B6529D">
        <w:t>–</w:t>
      </w:r>
      <w:r w:rsidRPr="00B6529D">
        <w:tab/>
      </w:r>
      <w:r w:rsidRPr="00B6529D">
        <w:rPr>
          <w:i/>
        </w:rPr>
        <w:t>LOS-NLOS-Indicator</w:t>
      </w:r>
      <w:bookmarkEnd w:id="902"/>
    </w:p>
    <w:p w14:paraId="6EDAFFA6" w14:textId="77777777" w:rsidR="006E258E" w:rsidRPr="00B6529D" w:rsidRDefault="006E258E" w:rsidP="006E258E">
      <w:pPr>
        <w:keepLines/>
        <w:rPr>
          <w:noProof/>
        </w:rPr>
      </w:pPr>
      <w:r w:rsidRPr="00B6529D">
        <w:t xml:space="preserve">The IE </w:t>
      </w:r>
      <w:r w:rsidRPr="00B6529D">
        <w:rPr>
          <w:i/>
        </w:rPr>
        <w:t>LOS-NLOS-Indicator</w:t>
      </w:r>
      <w:r w:rsidRPr="00B6529D">
        <w:rPr>
          <w:noProof/>
        </w:rPr>
        <w:t xml:space="preserve"> </w:t>
      </w:r>
      <w:r w:rsidRPr="00B6529D">
        <w:rPr>
          <w:snapToGrid w:val="0"/>
        </w:rPr>
        <w:t>provides information on the likelihood of a Line-of-Sight (LOS) propagation path from the source to the receiver.</w:t>
      </w:r>
    </w:p>
    <w:p w14:paraId="628E75A5" w14:textId="77777777" w:rsidR="006E258E" w:rsidRPr="00B6529D" w:rsidRDefault="006E258E" w:rsidP="006E258E">
      <w:pPr>
        <w:pStyle w:val="PL"/>
        <w:shd w:val="clear" w:color="auto" w:fill="E6E6E6"/>
      </w:pPr>
      <w:r w:rsidRPr="00B6529D">
        <w:t>-- ASN1START</w:t>
      </w:r>
    </w:p>
    <w:p w14:paraId="0E441BFA" w14:textId="77777777" w:rsidR="006E258E" w:rsidRPr="00B6529D" w:rsidRDefault="006E258E" w:rsidP="006E258E">
      <w:pPr>
        <w:pStyle w:val="PL"/>
        <w:shd w:val="clear" w:color="auto" w:fill="E6E6E6"/>
        <w:rPr>
          <w:snapToGrid w:val="0"/>
        </w:rPr>
      </w:pPr>
    </w:p>
    <w:p w14:paraId="65F201E9" w14:textId="77777777" w:rsidR="006E258E" w:rsidRPr="00B6529D" w:rsidRDefault="006E258E" w:rsidP="006E258E">
      <w:pPr>
        <w:pStyle w:val="PL"/>
        <w:shd w:val="clear" w:color="auto" w:fill="E6E6E6"/>
      </w:pPr>
      <w:r w:rsidRPr="00B6529D">
        <w:t>LOS-NLOS-Indicator-r17 ::= SEQUENCE {</w:t>
      </w:r>
    </w:p>
    <w:p w14:paraId="10403B69" w14:textId="77777777" w:rsidR="006E258E" w:rsidRPr="00B6529D" w:rsidRDefault="006E258E" w:rsidP="006E258E">
      <w:pPr>
        <w:pStyle w:val="PL"/>
        <w:shd w:val="clear" w:color="auto" w:fill="E6E6E6"/>
        <w:rPr>
          <w:snapToGrid w:val="0"/>
        </w:rPr>
      </w:pPr>
      <w:r w:rsidRPr="00B6529D">
        <w:rPr>
          <w:snapToGrid w:val="0"/>
        </w:rPr>
        <w:tab/>
        <w:t>indicator-r17</w:t>
      </w:r>
      <w:r w:rsidRPr="00B6529D">
        <w:rPr>
          <w:snapToGrid w:val="0"/>
        </w:rPr>
        <w:tab/>
      </w:r>
      <w:r w:rsidRPr="00B6529D">
        <w:rPr>
          <w:snapToGrid w:val="0"/>
        </w:rPr>
        <w:tab/>
      </w:r>
      <w:r w:rsidRPr="00B6529D">
        <w:rPr>
          <w:snapToGrid w:val="0"/>
        </w:rPr>
        <w:tab/>
        <w:t>CHOICE {</w:t>
      </w:r>
    </w:p>
    <w:p w14:paraId="0B33F6FA"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soft-r17</w:t>
      </w:r>
      <w:r w:rsidRPr="00B6529D">
        <w:rPr>
          <w:snapToGrid w:val="0"/>
        </w:rPr>
        <w:tab/>
      </w:r>
      <w:r w:rsidRPr="00B6529D">
        <w:rPr>
          <w:snapToGrid w:val="0"/>
        </w:rPr>
        <w:tab/>
      </w:r>
      <w:r w:rsidRPr="00B6529D">
        <w:rPr>
          <w:snapToGrid w:val="0"/>
        </w:rPr>
        <w:tab/>
      </w:r>
      <w:r w:rsidRPr="00B6529D">
        <w:rPr>
          <w:snapToGrid w:val="0"/>
        </w:rPr>
        <w:tab/>
        <w:t>INTEGER (0..10),</w:t>
      </w:r>
    </w:p>
    <w:p w14:paraId="63968167" w14:textId="66AA36F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hard-r17</w:t>
      </w:r>
      <w:r w:rsidRPr="00B6529D">
        <w:rPr>
          <w:snapToGrid w:val="0"/>
        </w:rPr>
        <w:tab/>
      </w:r>
      <w:r w:rsidRPr="00B6529D">
        <w:rPr>
          <w:snapToGrid w:val="0"/>
        </w:rPr>
        <w:tab/>
      </w:r>
      <w:r w:rsidRPr="00B6529D">
        <w:rPr>
          <w:snapToGrid w:val="0"/>
        </w:rPr>
        <w:tab/>
      </w:r>
      <w:r w:rsidRPr="00B6529D">
        <w:rPr>
          <w:snapToGrid w:val="0"/>
        </w:rPr>
        <w:tab/>
        <w:t>BOOLEAN</w:t>
      </w:r>
    </w:p>
    <w:p w14:paraId="350B9E9B"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9D0726F" w14:textId="77777777" w:rsidR="006E258E" w:rsidRPr="00B6529D" w:rsidRDefault="006E258E" w:rsidP="006E258E">
      <w:pPr>
        <w:pStyle w:val="PL"/>
        <w:shd w:val="clear" w:color="auto" w:fill="E6E6E6"/>
      </w:pPr>
      <w:r w:rsidRPr="00B6529D">
        <w:tab/>
        <w:t>...</w:t>
      </w:r>
    </w:p>
    <w:p w14:paraId="6CC2C2CB" w14:textId="77777777" w:rsidR="006E258E" w:rsidRPr="00B6529D" w:rsidRDefault="006E258E" w:rsidP="006E258E">
      <w:pPr>
        <w:pStyle w:val="PL"/>
        <w:shd w:val="clear" w:color="auto" w:fill="E6E6E6"/>
        <w:rPr>
          <w:snapToGrid w:val="0"/>
        </w:rPr>
      </w:pPr>
      <w:r w:rsidRPr="00B6529D">
        <w:t>}</w:t>
      </w:r>
    </w:p>
    <w:p w14:paraId="06B7E7FA" w14:textId="77777777" w:rsidR="006E258E" w:rsidRPr="00B6529D" w:rsidRDefault="006E258E" w:rsidP="006E258E">
      <w:pPr>
        <w:pStyle w:val="PL"/>
        <w:shd w:val="clear" w:color="auto" w:fill="E6E6E6"/>
        <w:rPr>
          <w:snapToGrid w:val="0"/>
        </w:rPr>
      </w:pPr>
    </w:p>
    <w:p w14:paraId="584B099B" w14:textId="77777777" w:rsidR="006E258E" w:rsidRPr="00B6529D" w:rsidRDefault="006E258E" w:rsidP="006E258E">
      <w:pPr>
        <w:pStyle w:val="PL"/>
        <w:shd w:val="clear" w:color="auto" w:fill="E6E6E6"/>
        <w:rPr>
          <w:snapToGrid w:val="0"/>
        </w:rPr>
      </w:pPr>
      <w:r w:rsidRPr="00B6529D">
        <w:t>-- ASN1STOP</w:t>
      </w:r>
    </w:p>
    <w:p w14:paraId="51BC6A75"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6B2674" w14:textId="77777777" w:rsidTr="00CD5FD9">
        <w:trPr>
          <w:cantSplit/>
          <w:tblHeader/>
        </w:trPr>
        <w:tc>
          <w:tcPr>
            <w:tcW w:w="9639" w:type="dxa"/>
          </w:tcPr>
          <w:p w14:paraId="444CDA9A" w14:textId="77777777" w:rsidR="006E258E" w:rsidRPr="00B6529D" w:rsidRDefault="006E258E" w:rsidP="00CD5FD9">
            <w:pPr>
              <w:pStyle w:val="TAH"/>
              <w:keepNext w:val="0"/>
              <w:keepLines w:val="0"/>
              <w:widowControl w:val="0"/>
            </w:pPr>
            <w:r w:rsidRPr="00B6529D">
              <w:rPr>
                <w:i/>
              </w:rPr>
              <w:t>LOS-NLOS-Indicator</w:t>
            </w:r>
            <w:r w:rsidRPr="00B6529D">
              <w:rPr>
                <w:iCs/>
                <w:noProof/>
              </w:rPr>
              <w:t xml:space="preserve"> field descriptions</w:t>
            </w:r>
          </w:p>
        </w:tc>
      </w:tr>
      <w:tr w:rsidR="00D953A3" w:rsidRPr="00B6529D" w14:paraId="120B40C3" w14:textId="77777777" w:rsidTr="00CD5FD9">
        <w:trPr>
          <w:cantSplit/>
          <w:tblHeader/>
        </w:trPr>
        <w:tc>
          <w:tcPr>
            <w:tcW w:w="9639" w:type="dxa"/>
          </w:tcPr>
          <w:p w14:paraId="50AF082E" w14:textId="77777777" w:rsidR="006E258E" w:rsidRPr="00B6529D" w:rsidRDefault="006E258E" w:rsidP="00CD5FD9">
            <w:pPr>
              <w:pStyle w:val="TAL"/>
              <w:keepNext w:val="0"/>
              <w:keepLines w:val="0"/>
              <w:rPr>
                <w:b/>
                <w:bCs/>
                <w:i/>
                <w:iCs/>
                <w:snapToGrid w:val="0"/>
              </w:rPr>
            </w:pPr>
            <w:r w:rsidRPr="00B6529D">
              <w:rPr>
                <w:b/>
                <w:bCs/>
                <w:i/>
                <w:iCs/>
                <w:snapToGrid w:val="0"/>
              </w:rPr>
              <w:t>indicator</w:t>
            </w:r>
          </w:p>
          <w:p w14:paraId="65D9B6F5" w14:textId="15C55336" w:rsidR="006E258E" w:rsidRPr="00B6529D" w:rsidRDefault="006E258E" w:rsidP="00CD5FD9">
            <w:pPr>
              <w:pStyle w:val="TAL"/>
              <w:keepNext w:val="0"/>
              <w:keepLines w:val="0"/>
              <w:rPr>
                <w:bCs/>
                <w:noProof/>
              </w:rPr>
            </w:pPr>
            <w:r w:rsidRPr="00B6529D">
              <w:rPr>
                <w:snapToGrid w:val="0"/>
              </w:rPr>
              <w:t xml:space="preserve">This field provides information on the likelihood of a Line-of-Sight propagation path from the source to the receiver </w:t>
            </w:r>
            <w:r w:rsidR="001153CE" w:rsidRPr="00B6529D">
              <w:rPr>
                <w:snapToGrid w:val="0"/>
              </w:rPr>
              <w:t>with a value of 1 corresponding to LoS and a value of 0 corresponding to NLoS.</w:t>
            </w:r>
          </w:p>
          <w:p w14:paraId="6C4CC492" w14:textId="2AC82099"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soft</w:t>
            </w:r>
            <w:r w:rsidRPr="00B6529D">
              <w:rPr>
                <w:rFonts w:ascii="Arial" w:hAnsi="Arial" w:cs="Arial"/>
                <w:noProof/>
                <w:sz w:val="18"/>
                <w:szCs w:val="18"/>
              </w:rPr>
              <w:t xml:space="preserve">: </w:t>
            </w:r>
            <w:r w:rsidR="001153CE" w:rsidRPr="00B6529D">
              <w:rPr>
                <w:rFonts w:ascii="Arial" w:hAnsi="Arial" w:cs="Arial"/>
                <w:noProof/>
                <w:sz w:val="18"/>
                <w:szCs w:val="18"/>
              </w:rPr>
              <w:t xml:space="preserve">Integer value </w:t>
            </w:r>
            <w:r w:rsidR="00B15D13" w:rsidRPr="00B6529D">
              <w:rPr>
                <w:rFonts w:ascii="Arial" w:hAnsi="Arial" w:cs="Arial"/>
                <w:noProof/>
                <w:sz w:val="18"/>
                <w:szCs w:val="18"/>
              </w:rPr>
              <w:t>'</w:t>
            </w:r>
            <w:r w:rsidR="001153CE" w:rsidRPr="00B6529D">
              <w:rPr>
                <w:rFonts w:ascii="Arial" w:hAnsi="Arial" w:cs="Arial"/>
                <w:noProof/>
                <w:sz w:val="18"/>
                <w:szCs w:val="18"/>
              </w:rPr>
              <w:t>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0, integer value </w:t>
            </w:r>
            <w:r w:rsidR="00B15D13" w:rsidRPr="00B6529D">
              <w:rPr>
                <w:rFonts w:ascii="Arial" w:hAnsi="Arial" w:cs="Arial"/>
                <w:noProof/>
                <w:sz w:val="18"/>
                <w:szCs w:val="18"/>
              </w:rPr>
              <w:t>'</w:t>
            </w:r>
            <w:r w:rsidR="001153CE" w:rsidRPr="00B6529D">
              <w:rPr>
                <w:rFonts w:ascii="Arial" w:hAnsi="Arial" w:cs="Arial"/>
                <w:noProof/>
                <w:sz w:val="18"/>
                <w:szCs w:val="18"/>
              </w:rPr>
              <w:t>10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1.</w:t>
            </w:r>
            <w:r w:rsidRPr="00B6529D">
              <w:rPr>
                <w:rFonts w:ascii="Arial" w:hAnsi="Arial" w:cs="Arial"/>
                <w:noProof/>
                <w:sz w:val="18"/>
                <w:szCs w:val="18"/>
              </w:rPr>
              <w:br/>
              <w:t>Scale factor 0.1; range 0 to 1.</w:t>
            </w:r>
          </w:p>
          <w:p w14:paraId="581E00A3" w14:textId="347B935C" w:rsidR="006E258E" w:rsidRPr="00B6529D" w:rsidRDefault="006E258E" w:rsidP="00CD5FD9">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hard</w:t>
            </w:r>
            <w:r w:rsidRPr="00B6529D">
              <w:rPr>
                <w:rFonts w:ascii="Arial" w:hAnsi="Arial" w:cs="Arial"/>
                <w:snapToGrid w:val="0"/>
                <w:sz w:val="18"/>
                <w:szCs w:val="18"/>
              </w:rPr>
              <w:t xml:space="preserve">: </w:t>
            </w:r>
            <w:r w:rsidR="001153CE" w:rsidRPr="00B6529D">
              <w:rPr>
                <w:rFonts w:ascii="Arial" w:hAnsi="Arial" w:cs="Arial"/>
                <w:snapToGrid w:val="0"/>
                <w:sz w:val="18"/>
                <w:szCs w:val="18"/>
              </w:rPr>
              <w:t>FALSE indicates likelihood '0', TRUE indicates likelihood '1'</w:t>
            </w:r>
            <w:r w:rsidRPr="00B6529D">
              <w:rPr>
                <w:rFonts w:ascii="Arial" w:hAnsi="Arial" w:cs="Arial"/>
                <w:snapToGrid w:val="0"/>
                <w:sz w:val="18"/>
                <w:szCs w:val="18"/>
              </w:rPr>
              <w:t>.</w:t>
            </w:r>
          </w:p>
        </w:tc>
      </w:tr>
    </w:tbl>
    <w:p w14:paraId="2C221F4B" w14:textId="600846C4" w:rsidR="006E258E" w:rsidRPr="00B6529D" w:rsidRDefault="006E258E" w:rsidP="00A93840">
      <w:pPr>
        <w:rPr>
          <w:rFonts w:eastAsia="MS Mincho"/>
        </w:rPr>
      </w:pPr>
    </w:p>
    <w:p w14:paraId="4375C1B0" w14:textId="77777777" w:rsidR="008B3725" w:rsidRPr="00B6529D" w:rsidRDefault="008B3725" w:rsidP="008B3725">
      <w:pPr>
        <w:pStyle w:val="Heading4"/>
      </w:pPr>
      <w:bookmarkStart w:id="903" w:name="_Toc210379586"/>
      <w:r w:rsidRPr="00B6529D">
        <w:t>–</w:t>
      </w:r>
      <w:r w:rsidRPr="00B6529D">
        <w:tab/>
      </w:r>
      <w:r w:rsidRPr="00B6529D">
        <w:rPr>
          <w:i/>
        </w:rPr>
        <w:t>LOS-NLOS-IndicatorGranularity1</w:t>
      </w:r>
      <w:bookmarkEnd w:id="903"/>
    </w:p>
    <w:p w14:paraId="17945EB9" w14:textId="77777777" w:rsidR="008B3725" w:rsidRPr="00B6529D" w:rsidRDefault="008B3725" w:rsidP="008B3725">
      <w:pPr>
        <w:keepLines/>
        <w:rPr>
          <w:noProof/>
        </w:rPr>
      </w:pPr>
      <w:r w:rsidRPr="00B6529D">
        <w:t xml:space="preserve">The IE </w:t>
      </w:r>
      <w:r w:rsidRPr="00B6529D">
        <w:rPr>
          <w:i/>
        </w:rPr>
        <w:t xml:space="preserve">LOS-NLOS-IndicatorGranularity1 </w:t>
      </w:r>
      <w:r w:rsidRPr="00B6529D">
        <w:rPr>
          <w:snapToGrid w:val="0"/>
        </w:rPr>
        <w:t xml:space="preserve">provides information on the </w:t>
      </w:r>
      <w:r w:rsidRPr="00B6529D">
        <w:rPr>
          <w:i/>
          <w:iCs/>
        </w:rPr>
        <w:t>LOS-NLOS-Indicator</w:t>
      </w:r>
      <w:r w:rsidRPr="00B6529D">
        <w:rPr>
          <w:snapToGrid w:val="0"/>
        </w:rPr>
        <w:t xml:space="preserve"> granularity.</w:t>
      </w:r>
    </w:p>
    <w:p w14:paraId="32029442" w14:textId="77777777" w:rsidR="008B3725" w:rsidRPr="00B6529D" w:rsidRDefault="008B3725" w:rsidP="008B3725">
      <w:pPr>
        <w:pStyle w:val="PL"/>
        <w:shd w:val="clear" w:color="auto" w:fill="E6E6E6"/>
      </w:pPr>
      <w:r w:rsidRPr="00B6529D">
        <w:t>-- ASN1START</w:t>
      </w:r>
    </w:p>
    <w:p w14:paraId="27FE7288" w14:textId="77777777" w:rsidR="008B3725" w:rsidRPr="00B6529D" w:rsidRDefault="008B3725" w:rsidP="008B3725">
      <w:pPr>
        <w:pStyle w:val="PL"/>
        <w:shd w:val="clear" w:color="auto" w:fill="E6E6E6"/>
        <w:rPr>
          <w:snapToGrid w:val="0"/>
        </w:rPr>
      </w:pPr>
    </w:p>
    <w:p w14:paraId="677C9AFA" w14:textId="77777777" w:rsidR="008B3725" w:rsidRPr="00B6529D" w:rsidRDefault="008B3725" w:rsidP="008B3725">
      <w:pPr>
        <w:pStyle w:val="PL"/>
        <w:shd w:val="clear" w:color="auto" w:fill="E6E6E6"/>
      </w:pPr>
      <w:r w:rsidRPr="00B6529D">
        <w:t>LOS-NLOS-IndicatorGranularity1-r17 ::=</w:t>
      </w:r>
      <w:r w:rsidRPr="00B6529D">
        <w:tab/>
        <w:t>ENUMERATED { trpspecific, resourcespecific }</w:t>
      </w:r>
    </w:p>
    <w:p w14:paraId="32526547" w14:textId="77777777" w:rsidR="008B3725" w:rsidRPr="00B6529D" w:rsidRDefault="008B3725" w:rsidP="008B3725">
      <w:pPr>
        <w:pStyle w:val="PL"/>
        <w:shd w:val="clear" w:color="auto" w:fill="E6E6E6"/>
        <w:rPr>
          <w:snapToGrid w:val="0"/>
        </w:rPr>
      </w:pPr>
    </w:p>
    <w:p w14:paraId="1E042352" w14:textId="77777777" w:rsidR="008B3725" w:rsidRPr="00B6529D" w:rsidRDefault="008B3725" w:rsidP="008B3725">
      <w:pPr>
        <w:pStyle w:val="PL"/>
        <w:shd w:val="clear" w:color="auto" w:fill="E6E6E6"/>
        <w:rPr>
          <w:snapToGrid w:val="0"/>
        </w:rPr>
      </w:pPr>
      <w:r w:rsidRPr="00B6529D">
        <w:t>-- ASN1STOP</w:t>
      </w:r>
    </w:p>
    <w:p w14:paraId="1FCBC20E" w14:textId="77777777" w:rsidR="008B3725" w:rsidRPr="00B6529D" w:rsidRDefault="008B3725" w:rsidP="008B3725">
      <w:pPr>
        <w:rPr>
          <w:rFonts w:eastAsia="MS Mincho"/>
        </w:rPr>
      </w:pPr>
    </w:p>
    <w:p w14:paraId="66E04E94" w14:textId="77777777" w:rsidR="008B3725" w:rsidRPr="00B6529D" w:rsidRDefault="008B3725" w:rsidP="008B3725">
      <w:pPr>
        <w:pStyle w:val="Heading4"/>
      </w:pPr>
      <w:bookmarkStart w:id="904" w:name="_Toc210379587"/>
      <w:r w:rsidRPr="00B6529D">
        <w:t>–</w:t>
      </w:r>
      <w:r w:rsidRPr="00B6529D">
        <w:tab/>
      </w:r>
      <w:r w:rsidRPr="00B6529D">
        <w:rPr>
          <w:i/>
        </w:rPr>
        <w:t>LOS-NLOS-IndicatorGranularity2</w:t>
      </w:r>
      <w:bookmarkEnd w:id="904"/>
    </w:p>
    <w:p w14:paraId="46336625" w14:textId="77777777" w:rsidR="008B3725" w:rsidRPr="00B6529D" w:rsidRDefault="008B3725" w:rsidP="008B3725">
      <w:pPr>
        <w:keepLines/>
        <w:rPr>
          <w:noProof/>
        </w:rPr>
      </w:pPr>
      <w:r w:rsidRPr="00B6529D">
        <w:t xml:space="preserve">The IE </w:t>
      </w:r>
      <w:r w:rsidRPr="00B6529D">
        <w:rPr>
          <w:i/>
        </w:rPr>
        <w:t xml:space="preserve">LOS-NLOS-IndicatorGranularity2 </w:t>
      </w:r>
      <w:r w:rsidRPr="00B6529D">
        <w:rPr>
          <w:snapToGrid w:val="0"/>
        </w:rPr>
        <w:t xml:space="preserve">provides information on the </w:t>
      </w:r>
      <w:r w:rsidRPr="00B6529D">
        <w:rPr>
          <w:i/>
          <w:iCs/>
        </w:rPr>
        <w:t>LOS-NLOS-Indicator</w:t>
      </w:r>
      <w:r w:rsidRPr="00B6529D">
        <w:rPr>
          <w:snapToGrid w:val="0"/>
        </w:rPr>
        <w:t xml:space="preserve"> granularity.</w:t>
      </w:r>
    </w:p>
    <w:p w14:paraId="3CE2863D" w14:textId="77777777" w:rsidR="008B3725" w:rsidRPr="00B6529D" w:rsidRDefault="008B3725" w:rsidP="008B3725">
      <w:pPr>
        <w:pStyle w:val="PL"/>
        <w:shd w:val="clear" w:color="auto" w:fill="E6E6E6"/>
      </w:pPr>
      <w:r w:rsidRPr="00B6529D">
        <w:t>-- ASN1START</w:t>
      </w:r>
    </w:p>
    <w:p w14:paraId="5944A21C" w14:textId="77777777" w:rsidR="008B3725" w:rsidRPr="00B6529D" w:rsidRDefault="008B3725" w:rsidP="008B3725">
      <w:pPr>
        <w:pStyle w:val="PL"/>
        <w:shd w:val="clear" w:color="auto" w:fill="E6E6E6"/>
        <w:rPr>
          <w:snapToGrid w:val="0"/>
        </w:rPr>
      </w:pPr>
    </w:p>
    <w:p w14:paraId="390BDEBE" w14:textId="77777777" w:rsidR="008B3725" w:rsidRPr="00B6529D" w:rsidRDefault="008B3725" w:rsidP="008B3725">
      <w:pPr>
        <w:pStyle w:val="PL"/>
        <w:shd w:val="clear" w:color="auto" w:fill="E6E6E6"/>
      </w:pPr>
      <w:r w:rsidRPr="00B6529D">
        <w:t>LOS-NLOS-IndicatorGranularity2-r17 ::=</w:t>
      </w:r>
      <w:r w:rsidRPr="00B6529D">
        <w:tab/>
        <w:t>ENUMERATED { trpspecific, resourcespecific, both }</w:t>
      </w:r>
    </w:p>
    <w:p w14:paraId="176CFF4F" w14:textId="77777777" w:rsidR="008B3725" w:rsidRPr="00B6529D" w:rsidRDefault="008B3725" w:rsidP="008B3725">
      <w:pPr>
        <w:pStyle w:val="PL"/>
        <w:shd w:val="clear" w:color="auto" w:fill="E6E6E6"/>
        <w:rPr>
          <w:snapToGrid w:val="0"/>
        </w:rPr>
      </w:pPr>
    </w:p>
    <w:p w14:paraId="4B8B3CD6" w14:textId="77777777" w:rsidR="008B3725" w:rsidRPr="00B6529D" w:rsidRDefault="008B3725" w:rsidP="008B3725">
      <w:pPr>
        <w:pStyle w:val="PL"/>
        <w:shd w:val="clear" w:color="auto" w:fill="E6E6E6"/>
        <w:rPr>
          <w:snapToGrid w:val="0"/>
        </w:rPr>
      </w:pPr>
      <w:r w:rsidRPr="00B6529D">
        <w:t>-- ASN1STOP</w:t>
      </w:r>
    </w:p>
    <w:p w14:paraId="37A9ADFE" w14:textId="77777777" w:rsidR="008B3725" w:rsidRPr="00B6529D" w:rsidRDefault="008B3725" w:rsidP="008B3725">
      <w:pPr>
        <w:rPr>
          <w:rFonts w:eastAsia="MS Mincho"/>
        </w:rPr>
      </w:pPr>
    </w:p>
    <w:p w14:paraId="0384B15C" w14:textId="77777777" w:rsidR="008B3725" w:rsidRPr="00B6529D" w:rsidRDefault="008B3725" w:rsidP="008B3725">
      <w:pPr>
        <w:pStyle w:val="Heading4"/>
      </w:pPr>
      <w:bookmarkStart w:id="905" w:name="_Toc210379588"/>
      <w:r w:rsidRPr="00B6529D">
        <w:t>–</w:t>
      </w:r>
      <w:r w:rsidRPr="00B6529D">
        <w:tab/>
      </w:r>
      <w:r w:rsidRPr="00B6529D">
        <w:rPr>
          <w:i/>
        </w:rPr>
        <w:t>LOS-NLOS-IndicatorType1</w:t>
      </w:r>
      <w:bookmarkEnd w:id="905"/>
    </w:p>
    <w:p w14:paraId="1494BFDC" w14:textId="6017CA13" w:rsidR="008B3725" w:rsidRPr="00B6529D" w:rsidRDefault="008B3725" w:rsidP="008B3725">
      <w:pPr>
        <w:keepLines/>
        <w:rPr>
          <w:noProof/>
        </w:rPr>
      </w:pPr>
      <w:r w:rsidRPr="00B6529D">
        <w:t xml:space="preserve">The IE </w:t>
      </w:r>
      <w:r w:rsidRPr="00B6529D">
        <w:rPr>
          <w:i/>
        </w:rPr>
        <w:t xml:space="preserve">LOS-NLOS-IndicatorType1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requested by the location server</w:t>
      </w:r>
      <w:r w:rsidRPr="00B6529D">
        <w:rPr>
          <w:snapToGrid w:val="0"/>
        </w:rPr>
        <w:t>.</w:t>
      </w:r>
    </w:p>
    <w:p w14:paraId="29911F8F" w14:textId="77777777" w:rsidR="008B3725" w:rsidRPr="00B6529D" w:rsidRDefault="008B3725" w:rsidP="008B3725">
      <w:pPr>
        <w:pStyle w:val="PL"/>
        <w:shd w:val="clear" w:color="auto" w:fill="E6E6E6"/>
      </w:pPr>
      <w:r w:rsidRPr="00B6529D">
        <w:t>-- ASN1START</w:t>
      </w:r>
    </w:p>
    <w:p w14:paraId="3F74731C" w14:textId="77777777" w:rsidR="008B3725" w:rsidRPr="00B6529D" w:rsidRDefault="008B3725" w:rsidP="008B3725">
      <w:pPr>
        <w:pStyle w:val="PL"/>
        <w:shd w:val="clear" w:color="auto" w:fill="E6E6E6"/>
        <w:rPr>
          <w:snapToGrid w:val="0"/>
        </w:rPr>
      </w:pPr>
    </w:p>
    <w:p w14:paraId="7170E1EB" w14:textId="77777777" w:rsidR="008B3725" w:rsidRPr="00B6529D" w:rsidRDefault="008B3725" w:rsidP="008B3725">
      <w:pPr>
        <w:pStyle w:val="PL"/>
        <w:shd w:val="clear" w:color="auto" w:fill="E6E6E6"/>
      </w:pPr>
      <w:r w:rsidRPr="00B6529D">
        <w:t>LOS-NLOS-IndicatorType1-r17 ::=</w:t>
      </w:r>
      <w:r w:rsidRPr="00B6529D">
        <w:tab/>
        <w:t>ENUMERATED { hardvalue, softvalue }</w:t>
      </w:r>
    </w:p>
    <w:p w14:paraId="1297F207" w14:textId="77777777" w:rsidR="008B3725" w:rsidRPr="00B6529D" w:rsidRDefault="008B3725" w:rsidP="008B3725">
      <w:pPr>
        <w:pStyle w:val="PL"/>
        <w:shd w:val="clear" w:color="auto" w:fill="E6E6E6"/>
        <w:rPr>
          <w:snapToGrid w:val="0"/>
        </w:rPr>
      </w:pPr>
    </w:p>
    <w:p w14:paraId="6A2CC18B" w14:textId="77777777" w:rsidR="008B3725" w:rsidRPr="00B6529D" w:rsidRDefault="008B3725" w:rsidP="008B3725">
      <w:pPr>
        <w:pStyle w:val="PL"/>
        <w:shd w:val="clear" w:color="auto" w:fill="E6E6E6"/>
        <w:rPr>
          <w:snapToGrid w:val="0"/>
        </w:rPr>
      </w:pPr>
      <w:r w:rsidRPr="00B6529D">
        <w:t>-- ASN1STOP</w:t>
      </w:r>
    </w:p>
    <w:p w14:paraId="5209EAE1" w14:textId="77777777" w:rsidR="008B3725" w:rsidRPr="00B6529D" w:rsidRDefault="008B3725" w:rsidP="008B3725">
      <w:pPr>
        <w:rPr>
          <w:rFonts w:eastAsia="MS Mincho"/>
        </w:rPr>
      </w:pPr>
    </w:p>
    <w:p w14:paraId="61849D77" w14:textId="77777777" w:rsidR="008B3725" w:rsidRPr="00B6529D" w:rsidRDefault="008B3725" w:rsidP="008B3725">
      <w:pPr>
        <w:pStyle w:val="Heading4"/>
      </w:pPr>
      <w:bookmarkStart w:id="906" w:name="_Toc210379589"/>
      <w:r w:rsidRPr="00B6529D">
        <w:t>–</w:t>
      </w:r>
      <w:r w:rsidRPr="00B6529D">
        <w:tab/>
      </w:r>
      <w:r w:rsidRPr="00B6529D">
        <w:rPr>
          <w:i/>
        </w:rPr>
        <w:t>LOS-NLOS-IndicatorType2</w:t>
      </w:r>
      <w:bookmarkEnd w:id="906"/>
    </w:p>
    <w:p w14:paraId="3799D55E" w14:textId="3B76646E" w:rsidR="008B3725" w:rsidRPr="00B6529D" w:rsidRDefault="008B3725" w:rsidP="008B3725">
      <w:pPr>
        <w:keepLines/>
        <w:rPr>
          <w:noProof/>
        </w:rPr>
      </w:pPr>
      <w:r w:rsidRPr="00B6529D">
        <w:t xml:space="preserve">The IE </w:t>
      </w:r>
      <w:r w:rsidRPr="00B6529D">
        <w:rPr>
          <w:i/>
        </w:rPr>
        <w:t xml:space="preserve">LOS-NLOS-IndicatorType2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supported by the target device</w:t>
      </w:r>
      <w:r w:rsidRPr="00B6529D">
        <w:rPr>
          <w:snapToGrid w:val="0"/>
        </w:rPr>
        <w:t>.</w:t>
      </w:r>
    </w:p>
    <w:p w14:paraId="239B49A6" w14:textId="77777777" w:rsidR="008B3725" w:rsidRPr="00B6529D" w:rsidRDefault="008B3725" w:rsidP="008B3725">
      <w:pPr>
        <w:pStyle w:val="PL"/>
        <w:shd w:val="clear" w:color="auto" w:fill="E6E6E6"/>
      </w:pPr>
      <w:r w:rsidRPr="00B6529D">
        <w:t>-- ASN1START</w:t>
      </w:r>
    </w:p>
    <w:p w14:paraId="17651842" w14:textId="77777777" w:rsidR="008B3725" w:rsidRPr="00B6529D" w:rsidRDefault="008B3725" w:rsidP="008B3725">
      <w:pPr>
        <w:pStyle w:val="PL"/>
        <w:shd w:val="clear" w:color="auto" w:fill="E6E6E6"/>
        <w:rPr>
          <w:snapToGrid w:val="0"/>
        </w:rPr>
      </w:pPr>
    </w:p>
    <w:p w14:paraId="1C60633C" w14:textId="77777777" w:rsidR="008B3725" w:rsidRPr="00B6529D" w:rsidRDefault="008B3725" w:rsidP="008B3725">
      <w:pPr>
        <w:pStyle w:val="PL"/>
        <w:shd w:val="clear" w:color="auto" w:fill="E6E6E6"/>
      </w:pPr>
      <w:r w:rsidRPr="00B6529D">
        <w:t>LOS-NLOS-IndicatorType2-r17 ::=</w:t>
      </w:r>
      <w:r w:rsidRPr="00B6529D">
        <w:tab/>
        <w:t>ENUMERATED { hardvalue, hardAndsoftvalue }</w:t>
      </w:r>
    </w:p>
    <w:p w14:paraId="38CBC4AC" w14:textId="77777777" w:rsidR="008B3725" w:rsidRPr="00B6529D" w:rsidRDefault="008B3725" w:rsidP="008B3725">
      <w:pPr>
        <w:pStyle w:val="PL"/>
        <w:shd w:val="clear" w:color="auto" w:fill="E6E6E6"/>
        <w:rPr>
          <w:snapToGrid w:val="0"/>
        </w:rPr>
      </w:pPr>
    </w:p>
    <w:p w14:paraId="7C44C615" w14:textId="77777777" w:rsidR="008B3725" w:rsidRPr="00B6529D" w:rsidRDefault="008B3725" w:rsidP="008B3725">
      <w:pPr>
        <w:pStyle w:val="PL"/>
        <w:shd w:val="clear" w:color="auto" w:fill="E6E6E6"/>
        <w:rPr>
          <w:snapToGrid w:val="0"/>
        </w:rPr>
      </w:pPr>
      <w:r w:rsidRPr="00B6529D">
        <w:t>-- ASN1STOP</w:t>
      </w:r>
    </w:p>
    <w:p w14:paraId="388FB3A2" w14:textId="77777777" w:rsidR="008B3725" w:rsidRPr="00B6529D" w:rsidRDefault="008B3725" w:rsidP="00A93840">
      <w:pPr>
        <w:rPr>
          <w:rFonts w:eastAsia="MS Mincho"/>
        </w:rPr>
      </w:pPr>
    </w:p>
    <w:p w14:paraId="6F57F9E3" w14:textId="77777777" w:rsidR="00A93840" w:rsidRPr="00B6529D"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210379590"/>
      <w:r w:rsidRPr="00B6529D">
        <w:rPr>
          <w:i/>
          <w:iCs/>
        </w:rPr>
        <w:t>–</w:t>
      </w:r>
      <w:r w:rsidRPr="00B6529D">
        <w:rPr>
          <w:i/>
          <w:iCs/>
        </w:rPr>
        <w:tab/>
      </w:r>
      <w:r w:rsidRPr="00B6529D">
        <w:rPr>
          <w:i/>
          <w:iCs/>
          <w:noProof/>
        </w:rPr>
        <w:t>NR-AdditionalPathList</w:t>
      </w:r>
      <w:bookmarkEnd w:id="907"/>
      <w:bookmarkEnd w:id="908"/>
      <w:bookmarkEnd w:id="909"/>
      <w:bookmarkEnd w:id="910"/>
      <w:bookmarkEnd w:id="911"/>
      <w:bookmarkEnd w:id="912"/>
    </w:p>
    <w:p w14:paraId="1D1A5D46" w14:textId="311272D1" w:rsidR="00A93840" w:rsidRPr="00B6529D" w:rsidRDefault="00A93840" w:rsidP="00A93840">
      <w:pPr>
        <w:keepLines/>
        <w:rPr>
          <w:strike/>
        </w:rPr>
      </w:pPr>
      <w:r w:rsidRPr="00B6529D">
        <w:t xml:space="preserve">The IE </w:t>
      </w:r>
      <w:r w:rsidRPr="00B6529D">
        <w:rPr>
          <w:i/>
        </w:rPr>
        <w:t xml:space="preserve">NR-AdditionalPathList </w:t>
      </w:r>
      <w:r w:rsidRPr="00B6529D">
        <w:t xml:space="preserve">is used by the target device to provide information about additional paths in association to the TOA measurements associated to NR positioning in the form of a relative time difference and a quality value. The additional path </w:t>
      </w:r>
      <w:r w:rsidRPr="00B6529D">
        <w:rPr>
          <w:i/>
        </w:rPr>
        <w:t>nr-</w:t>
      </w:r>
      <w:r w:rsidR="000868E7" w:rsidRPr="00B6529D">
        <w:rPr>
          <w:i/>
        </w:rPr>
        <w:t>R</w:t>
      </w:r>
      <w:r w:rsidRPr="00B6529D">
        <w:rPr>
          <w:i/>
        </w:rPr>
        <w:t>elativeTimeDifference</w:t>
      </w:r>
      <w:r w:rsidRPr="00B6529D">
        <w:t xml:space="preserve"> is the detected path timing relative to the detected path timing used for the TOA value, and each additional path can be associated with a quality value </w:t>
      </w:r>
      <w:r w:rsidRPr="00B6529D">
        <w:rPr>
          <w:i/>
        </w:rPr>
        <w:t>nr-</w:t>
      </w:r>
      <w:r w:rsidR="000868E7" w:rsidRPr="00B6529D">
        <w:rPr>
          <w:i/>
        </w:rPr>
        <w:t>P</w:t>
      </w:r>
      <w:r w:rsidRPr="00B6529D">
        <w:rPr>
          <w:i/>
        </w:rPr>
        <w:t>athQuality.</w:t>
      </w:r>
    </w:p>
    <w:p w14:paraId="1778F7CF" w14:textId="77777777" w:rsidR="00A93840" w:rsidRPr="00B6529D" w:rsidRDefault="00A93840" w:rsidP="00A93840">
      <w:pPr>
        <w:pStyle w:val="PL"/>
        <w:shd w:val="clear" w:color="auto" w:fill="E6E6E6"/>
      </w:pPr>
      <w:r w:rsidRPr="00B6529D">
        <w:t>-- ASN1START</w:t>
      </w:r>
    </w:p>
    <w:p w14:paraId="16C78E94" w14:textId="77777777" w:rsidR="00A93840" w:rsidRPr="00B6529D" w:rsidRDefault="00A93840" w:rsidP="00A93840">
      <w:pPr>
        <w:pStyle w:val="PL"/>
        <w:shd w:val="clear" w:color="auto" w:fill="E6E6E6"/>
      </w:pPr>
    </w:p>
    <w:p w14:paraId="00B57718" w14:textId="77777777" w:rsidR="00A93840" w:rsidRPr="00B6529D" w:rsidRDefault="00A93840" w:rsidP="00A93840">
      <w:pPr>
        <w:pStyle w:val="PL"/>
        <w:shd w:val="clear" w:color="auto" w:fill="E6E6E6"/>
        <w:rPr>
          <w:snapToGrid w:val="0"/>
        </w:rPr>
      </w:pPr>
      <w:r w:rsidRPr="00B6529D">
        <w:rPr>
          <w:snapToGrid w:val="0"/>
        </w:rPr>
        <w:t>NR-AdditionalPathList-r16 ::= SEQUENCE (SIZE(1..2)) OF NR-AdditionalPath-r16</w:t>
      </w:r>
    </w:p>
    <w:p w14:paraId="4CA69774" w14:textId="41727986" w:rsidR="00A93840" w:rsidRPr="00B6529D" w:rsidRDefault="00A93840" w:rsidP="00A93840">
      <w:pPr>
        <w:pStyle w:val="PL"/>
        <w:shd w:val="clear" w:color="auto" w:fill="E6E6E6"/>
      </w:pPr>
    </w:p>
    <w:p w14:paraId="16831CF3" w14:textId="77777777" w:rsidR="006E258E" w:rsidRPr="00B6529D" w:rsidRDefault="006E258E" w:rsidP="006E258E">
      <w:pPr>
        <w:pStyle w:val="PL"/>
        <w:shd w:val="clear" w:color="auto" w:fill="E6E6E6"/>
        <w:rPr>
          <w:snapToGrid w:val="0"/>
        </w:rPr>
      </w:pPr>
      <w:r w:rsidRPr="00B6529D">
        <w:rPr>
          <w:snapToGrid w:val="0"/>
        </w:rPr>
        <w:t>NR-AdditionalPathListExt-r17 ::= SEQUENCE (SIZE(1..8)) OF NR-AdditionalPath-r16</w:t>
      </w:r>
    </w:p>
    <w:p w14:paraId="5FACD62E" w14:textId="77777777" w:rsidR="006E258E" w:rsidRPr="00B6529D" w:rsidRDefault="006E258E" w:rsidP="00A93840">
      <w:pPr>
        <w:pStyle w:val="PL"/>
        <w:shd w:val="clear" w:color="auto" w:fill="E6E6E6"/>
      </w:pPr>
    </w:p>
    <w:p w14:paraId="2E0D1EC6" w14:textId="77777777" w:rsidR="00A93840" w:rsidRPr="00B6529D" w:rsidRDefault="00A93840" w:rsidP="00A93840">
      <w:pPr>
        <w:pStyle w:val="PL"/>
        <w:shd w:val="clear" w:color="auto" w:fill="E6E6E6"/>
      </w:pPr>
      <w:r w:rsidRPr="00B6529D">
        <w:t>NR-AdditionalPath-r16 ::= SEQUENCE {</w:t>
      </w:r>
    </w:p>
    <w:p w14:paraId="48626ADF" w14:textId="77777777" w:rsidR="00A93840" w:rsidRPr="00B6529D" w:rsidRDefault="00A93840" w:rsidP="00A93840">
      <w:pPr>
        <w:pStyle w:val="PL"/>
        <w:keepNext/>
        <w:keepLines/>
        <w:shd w:val="clear" w:color="auto" w:fill="E6E6E6"/>
      </w:pPr>
      <w:r w:rsidRPr="00B6529D">
        <w:tab/>
        <w:t>nr-</w:t>
      </w:r>
      <w:r w:rsidR="007C67D4" w:rsidRPr="00B6529D">
        <w:t>R</w:t>
      </w:r>
      <w:r w:rsidRPr="00B6529D">
        <w:t>elativeTimeDifference-r16</w:t>
      </w:r>
      <w:r w:rsidRPr="00B6529D">
        <w:tab/>
        <w:t>CHOICE {</w:t>
      </w:r>
    </w:p>
    <w:p w14:paraId="02AAB7C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k0-r16</w:t>
      </w:r>
      <w:r w:rsidRPr="00B6529D">
        <w:tab/>
      </w:r>
      <w:r w:rsidRPr="00B6529D">
        <w:tab/>
      </w:r>
      <w:r w:rsidRPr="00B6529D">
        <w:tab/>
      </w:r>
      <w:r w:rsidRPr="00B6529D">
        <w:tab/>
      </w:r>
      <w:r w:rsidRPr="00B6529D">
        <w:tab/>
        <w:t>INTEGER(0..16351),</w:t>
      </w:r>
    </w:p>
    <w:p w14:paraId="6A59A4DC"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k1-r16</w:t>
      </w:r>
      <w:r w:rsidRPr="00B6529D">
        <w:tab/>
      </w:r>
      <w:r w:rsidRPr="00B6529D">
        <w:tab/>
      </w:r>
      <w:r w:rsidRPr="00B6529D">
        <w:tab/>
      </w:r>
      <w:r w:rsidRPr="00B6529D">
        <w:tab/>
      </w:r>
      <w:r w:rsidRPr="00B6529D">
        <w:tab/>
        <w:t>INTEGER(0..8176),</w:t>
      </w:r>
    </w:p>
    <w:p w14:paraId="0C167C05"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k2-r16</w:t>
      </w:r>
      <w:r w:rsidRPr="00B6529D">
        <w:tab/>
      </w:r>
      <w:r w:rsidRPr="00B6529D">
        <w:tab/>
      </w:r>
      <w:r w:rsidRPr="00B6529D">
        <w:tab/>
      </w:r>
      <w:r w:rsidRPr="00B6529D">
        <w:tab/>
      </w:r>
      <w:r w:rsidRPr="00B6529D">
        <w:tab/>
        <w:t>INTEGER(0..4088),</w:t>
      </w:r>
    </w:p>
    <w:p w14:paraId="55A08C1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k3-r16</w:t>
      </w:r>
      <w:r w:rsidRPr="00B6529D">
        <w:tab/>
      </w:r>
      <w:r w:rsidRPr="00B6529D">
        <w:tab/>
      </w:r>
      <w:r w:rsidRPr="00B6529D">
        <w:tab/>
      </w:r>
      <w:r w:rsidRPr="00B6529D">
        <w:tab/>
      </w:r>
      <w:r w:rsidRPr="00B6529D">
        <w:tab/>
        <w:t>INTEGER(0..2044),</w:t>
      </w:r>
    </w:p>
    <w:p w14:paraId="0B2BBBCF"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k4-r16</w:t>
      </w:r>
      <w:r w:rsidRPr="00B6529D">
        <w:tab/>
      </w:r>
      <w:r w:rsidRPr="00B6529D">
        <w:tab/>
      </w:r>
      <w:r w:rsidRPr="00B6529D">
        <w:tab/>
      </w:r>
      <w:r w:rsidRPr="00B6529D">
        <w:tab/>
      </w:r>
      <w:r w:rsidRPr="00B6529D">
        <w:tab/>
        <w:t>INTEGER(0..1022),</w:t>
      </w:r>
    </w:p>
    <w:p w14:paraId="27D09911"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k5-r16</w:t>
      </w:r>
      <w:r w:rsidRPr="00B6529D">
        <w:tab/>
      </w:r>
      <w:r w:rsidRPr="00B6529D">
        <w:tab/>
      </w:r>
      <w:r w:rsidRPr="00B6529D">
        <w:tab/>
      </w:r>
      <w:r w:rsidRPr="00B6529D">
        <w:tab/>
      </w:r>
      <w:r w:rsidRPr="00B6529D">
        <w:tab/>
        <w:t>INTEGER(0..511),</w:t>
      </w:r>
    </w:p>
    <w:p w14:paraId="5F78F6C9" w14:textId="3019DA8F" w:rsidR="00925D54" w:rsidRPr="00B6529D" w:rsidRDefault="00A93840" w:rsidP="00925D54">
      <w:pPr>
        <w:pStyle w:val="PL"/>
        <w:keepNext/>
        <w:keepLines/>
        <w:shd w:val="clear" w:color="auto" w:fill="E6E6E6"/>
      </w:pPr>
      <w:r w:rsidRPr="00B6529D">
        <w:tab/>
      </w:r>
      <w:r w:rsidRPr="00B6529D">
        <w:tab/>
      </w:r>
      <w:r w:rsidRPr="00B6529D">
        <w:tab/>
      </w:r>
      <w:r w:rsidRPr="00B6529D">
        <w:tab/>
        <w:t>...</w:t>
      </w:r>
      <w:r w:rsidR="00925D54" w:rsidRPr="00B6529D">
        <w:t>,</w:t>
      </w:r>
    </w:p>
    <w:p w14:paraId="29CC0643" w14:textId="77777777" w:rsidR="00F85B45" w:rsidRPr="00B6529D" w:rsidRDefault="00F85B45" w:rsidP="00F85B45">
      <w:pPr>
        <w:pStyle w:val="PL"/>
        <w:shd w:val="clear" w:color="auto" w:fill="E6E6E6"/>
      </w:pPr>
      <w:r w:rsidRPr="00B6529D">
        <w:tab/>
      </w:r>
      <w:r w:rsidRPr="00B6529D">
        <w:tab/>
      </w:r>
      <w:r w:rsidRPr="00B6529D">
        <w:tab/>
      </w:r>
      <w:r w:rsidRPr="00B6529D">
        <w:tab/>
        <w:t>kMinus6-r18</w:t>
      </w:r>
      <w:r w:rsidRPr="00B6529D">
        <w:tab/>
      </w:r>
      <w:r w:rsidRPr="00B6529D">
        <w:tab/>
      </w:r>
      <w:r w:rsidRPr="00B6529D">
        <w:tab/>
      </w:r>
      <w:r w:rsidRPr="00B6529D">
        <w:tab/>
        <w:t>INTEGER(0..1046401),</w:t>
      </w:r>
    </w:p>
    <w:p w14:paraId="1318FD94" w14:textId="77777777" w:rsidR="00F85B45" w:rsidRPr="00B6529D" w:rsidRDefault="00F85B45" w:rsidP="00F85B45">
      <w:pPr>
        <w:pStyle w:val="PL"/>
        <w:shd w:val="clear" w:color="auto" w:fill="E6E6E6"/>
      </w:pPr>
      <w:r w:rsidRPr="00B6529D">
        <w:tab/>
      </w:r>
      <w:r w:rsidRPr="00B6529D">
        <w:tab/>
      </w:r>
      <w:r w:rsidRPr="00B6529D">
        <w:tab/>
      </w:r>
      <w:r w:rsidRPr="00B6529D">
        <w:tab/>
        <w:t>kMinus5-r18</w:t>
      </w:r>
      <w:r w:rsidRPr="00B6529D">
        <w:tab/>
      </w:r>
      <w:r w:rsidRPr="00B6529D">
        <w:tab/>
      </w:r>
      <w:r w:rsidRPr="00B6529D">
        <w:tab/>
      </w:r>
      <w:r w:rsidRPr="00B6529D">
        <w:tab/>
        <w:t>INTEGER(0..523201),</w:t>
      </w:r>
    </w:p>
    <w:p w14:paraId="40C4C3F3" w14:textId="77777777" w:rsidR="00F85B45" w:rsidRPr="00B6529D" w:rsidRDefault="00F85B45" w:rsidP="00F85B45">
      <w:pPr>
        <w:pStyle w:val="PL"/>
        <w:shd w:val="clear" w:color="auto" w:fill="E6E6E6"/>
      </w:pPr>
      <w:r w:rsidRPr="00B6529D">
        <w:tab/>
      </w:r>
      <w:r w:rsidRPr="00B6529D">
        <w:tab/>
      </w:r>
      <w:r w:rsidRPr="00B6529D">
        <w:tab/>
      </w:r>
      <w:r w:rsidRPr="00B6529D">
        <w:tab/>
        <w:t>kMinus4-r18</w:t>
      </w:r>
      <w:r w:rsidRPr="00B6529D">
        <w:tab/>
      </w:r>
      <w:r w:rsidRPr="00B6529D">
        <w:tab/>
      </w:r>
      <w:r w:rsidRPr="00B6529D">
        <w:tab/>
      </w:r>
      <w:r w:rsidRPr="00B6529D">
        <w:tab/>
        <w:t>INTEGER(0..261601),</w:t>
      </w:r>
    </w:p>
    <w:p w14:paraId="579E090F" w14:textId="77777777" w:rsidR="00F85B45" w:rsidRPr="00B6529D" w:rsidRDefault="00F85B45" w:rsidP="00F85B45">
      <w:pPr>
        <w:pStyle w:val="PL"/>
        <w:shd w:val="clear" w:color="auto" w:fill="E6E6E6"/>
      </w:pPr>
      <w:r w:rsidRPr="00B6529D">
        <w:tab/>
      </w:r>
      <w:r w:rsidRPr="00B6529D">
        <w:tab/>
      </w:r>
      <w:r w:rsidRPr="00B6529D">
        <w:tab/>
      </w:r>
      <w:r w:rsidRPr="00B6529D">
        <w:tab/>
        <w:t>kMinus3-r18</w:t>
      </w:r>
      <w:r w:rsidRPr="00B6529D">
        <w:tab/>
      </w:r>
      <w:r w:rsidRPr="00B6529D">
        <w:tab/>
      </w:r>
      <w:r w:rsidRPr="00B6529D">
        <w:tab/>
      </w:r>
      <w:r w:rsidRPr="00B6529D">
        <w:tab/>
        <w:t>INTEGER(0..130801),</w:t>
      </w:r>
    </w:p>
    <w:p w14:paraId="64CE5EBC" w14:textId="77777777" w:rsidR="00F85B45" w:rsidRPr="00B6529D" w:rsidRDefault="00F85B45" w:rsidP="00F85B45">
      <w:pPr>
        <w:pStyle w:val="PL"/>
        <w:shd w:val="clear" w:color="auto" w:fill="E6E6E6"/>
      </w:pPr>
      <w:r w:rsidRPr="00B6529D">
        <w:tab/>
      </w:r>
      <w:r w:rsidRPr="00B6529D">
        <w:tab/>
      </w:r>
      <w:r w:rsidRPr="00B6529D">
        <w:tab/>
      </w:r>
      <w:r w:rsidRPr="00B6529D">
        <w:tab/>
        <w:t>kMinus2-r18</w:t>
      </w:r>
      <w:r w:rsidRPr="00B6529D">
        <w:tab/>
      </w:r>
      <w:r w:rsidRPr="00B6529D">
        <w:tab/>
      </w:r>
      <w:r w:rsidRPr="00B6529D">
        <w:tab/>
      </w:r>
      <w:r w:rsidRPr="00B6529D">
        <w:tab/>
        <w:t>INTEGER(0..65401),</w:t>
      </w:r>
    </w:p>
    <w:p w14:paraId="76DFC9B2" w14:textId="77777777" w:rsidR="00F85B45" w:rsidRPr="00B6529D" w:rsidRDefault="00F85B45" w:rsidP="00F85B45">
      <w:pPr>
        <w:pStyle w:val="PL"/>
        <w:keepNext/>
        <w:keepLines/>
        <w:shd w:val="clear" w:color="auto" w:fill="E6E6E6"/>
      </w:pPr>
      <w:r w:rsidRPr="00B6529D">
        <w:tab/>
      </w:r>
      <w:r w:rsidRPr="00B6529D">
        <w:tab/>
      </w:r>
      <w:r w:rsidRPr="00B6529D">
        <w:tab/>
      </w:r>
      <w:r w:rsidRPr="00B6529D">
        <w:tab/>
        <w:t>kMinus1-r18</w:t>
      </w:r>
      <w:r w:rsidRPr="00B6529D">
        <w:tab/>
      </w:r>
      <w:r w:rsidRPr="00B6529D">
        <w:tab/>
      </w:r>
      <w:r w:rsidRPr="00B6529D">
        <w:tab/>
      </w:r>
      <w:r w:rsidRPr="00B6529D">
        <w:tab/>
        <w:t>INTEGER(0..32701)</w:t>
      </w:r>
    </w:p>
    <w:p w14:paraId="1FE34407" w14:textId="6471A550" w:rsidR="00A93840" w:rsidRPr="00B6529D" w:rsidRDefault="00A93840" w:rsidP="00F85B45">
      <w:pPr>
        <w:pStyle w:val="PL"/>
        <w:keepNext/>
        <w:keepLines/>
        <w:shd w:val="clear" w:color="auto" w:fill="E6E6E6"/>
      </w:pPr>
      <w:r w:rsidRPr="00B6529D">
        <w:tab/>
        <w:t>},</w:t>
      </w:r>
    </w:p>
    <w:p w14:paraId="6CB59270" w14:textId="77777777" w:rsidR="00A93840" w:rsidRPr="00B6529D" w:rsidRDefault="00A93840" w:rsidP="00A93840">
      <w:pPr>
        <w:pStyle w:val="PL"/>
        <w:shd w:val="clear" w:color="auto" w:fill="E6E6E6"/>
      </w:pPr>
      <w:r w:rsidRPr="00B6529D">
        <w:tab/>
        <w:t>nr-</w:t>
      </w:r>
      <w:r w:rsidR="007C67D4" w:rsidRPr="00B6529D">
        <w:t>P</w:t>
      </w:r>
      <w:r w:rsidRPr="00B6529D">
        <w:t>athQuality-r16</w:t>
      </w:r>
      <w:r w:rsidRPr="00B6529D">
        <w:tab/>
      </w:r>
      <w:r w:rsidRPr="00B6529D">
        <w:tab/>
      </w:r>
      <w:r w:rsidRPr="00B6529D">
        <w:tab/>
      </w:r>
      <w:r w:rsidRPr="00B6529D">
        <w:tab/>
      </w:r>
      <w:r w:rsidRPr="00B6529D">
        <w:rPr>
          <w:snapToGrid w:val="0"/>
        </w:rPr>
        <w:t>NR-TimingQuality-r16</w:t>
      </w:r>
      <w:r w:rsidRPr="00B6529D">
        <w:tab/>
      </w:r>
      <w:r w:rsidRPr="00B6529D">
        <w:tab/>
      </w:r>
      <w:r w:rsidRPr="00B6529D">
        <w:tab/>
      </w:r>
      <w:r w:rsidRPr="00B6529D">
        <w:tab/>
      </w:r>
      <w:r w:rsidRPr="00B6529D">
        <w:tab/>
        <w:t>OPTIONAL,</w:t>
      </w:r>
    </w:p>
    <w:p w14:paraId="34EA9437" w14:textId="2FC5F89A" w:rsidR="006E258E" w:rsidRPr="00B6529D" w:rsidRDefault="00A93840" w:rsidP="006E258E">
      <w:pPr>
        <w:pStyle w:val="PL"/>
        <w:shd w:val="clear" w:color="auto" w:fill="E6E6E6"/>
      </w:pPr>
      <w:r w:rsidRPr="00B6529D">
        <w:tab/>
        <w:t>...</w:t>
      </w:r>
      <w:r w:rsidR="006E258E" w:rsidRPr="00B6529D">
        <w:t>,</w:t>
      </w:r>
    </w:p>
    <w:p w14:paraId="2644C831" w14:textId="77777777" w:rsidR="006E258E" w:rsidRPr="00B6529D" w:rsidRDefault="006E258E" w:rsidP="006E258E">
      <w:pPr>
        <w:pStyle w:val="PL"/>
        <w:shd w:val="clear" w:color="auto" w:fill="E6E6E6"/>
      </w:pPr>
      <w:r w:rsidRPr="00B6529D">
        <w:tab/>
        <w:t>[[</w:t>
      </w:r>
    </w:p>
    <w:p w14:paraId="37C0BAD8" w14:textId="77777777" w:rsidR="006E258E" w:rsidRPr="00B6529D" w:rsidRDefault="006E258E" w:rsidP="006E258E">
      <w:pPr>
        <w:pStyle w:val="PL"/>
        <w:shd w:val="clear" w:color="auto" w:fill="E6E6E6"/>
      </w:pPr>
      <w:r w:rsidRPr="00B6529D">
        <w:tab/>
      </w:r>
      <w:r w:rsidRPr="00B6529D">
        <w:rPr>
          <w:snapToGrid w:val="0"/>
        </w:rPr>
        <w:t>nr-DL-PRS-RSRPP</w:t>
      </w:r>
      <w:r w:rsidRPr="00B6529D">
        <w:t>-r17</w:t>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0CBFC0FC" w14:textId="332D575A" w:rsidR="00A93840" w:rsidRPr="00B6529D" w:rsidRDefault="006E258E" w:rsidP="00A93840">
      <w:pPr>
        <w:pStyle w:val="PL"/>
        <w:shd w:val="clear" w:color="auto" w:fill="E6E6E6"/>
      </w:pPr>
      <w:r w:rsidRPr="00B6529D">
        <w:tab/>
        <w:t>]]</w:t>
      </w:r>
    </w:p>
    <w:p w14:paraId="335B4569" w14:textId="77777777" w:rsidR="00A93840" w:rsidRPr="00B6529D" w:rsidRDefault="00A93840" w:rsidP="00A93840">
      <w:pPr>
        <w:pStyle w:val="PL"/>
        <w:shd w:val="clear" w:color="auto" w:fill="E6E6E6"/>
      </w:pPr>
      <w:r w:rsidRPr="00B6529D">
        <w:t>}</w:t>
      </w:r>
    </w:p>
    <w:p w14:paraId="4F829A05" w14:textId="77777777" w:rsidR="00A93840" w:rsidRPr="00B6529D" w:rsidRDefault="00A93840" w:rsidP="00A93840">
      <w:pPr>
        <w:pStyle w:val="PL"/>
        <w:shd w:val="pct10" w:color="auto" w:fill="auto"/>
        <w:rPr>
          <w:lang w:eastAsia="ko-KR"/>
        </w:rPr>
      </w:pPr>
    </w:p>
    <w:p w14:paraId="605B9997" w14:textId="77777777" w:rsidR="00A93840" w:rsidRPr="00B6529D" w:rsidRDefault="00A93840" w:rsidP="00A93840">
      <w:pPr>
        <w:pStyle w:val="PL"/>
        <w:shd w:val="pct10" w:color="auto" w:fill="auto"/>
        <w:rPr>
          <w:lang w:eastAsia="ko-KR"/>
        </w:rPr>
      </w:pPr>
      <w:r w:rsidRPr="00B6529D">
        <w:rPr>
          <w:lang w:eastAsia="ko-KR"/>
        </w:rPr>
        <w:t>-- ASN1STOP</w:t>
      </w:r>
    </w:p>
    <w:p w14:paraId="352025A6"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FC7B99" w14:textId="77777777" w:rsidTr="00557BF2">
        <w:trPr>
          <w:cantSplit/>
          <w:tblHeader/>
        </w:trPr>
        <w:tc>
          <w:tcPr>
            <w:tcW w:w="9639" w:type="dxa"/>
          </w:tcPr>
          <w:p w14:paraId="2D512B72" w14:textId="524F0920" w:rsidR="00A93840" w:rsidRPr="00B6529D" w:rsidRDefault="00A93840" w:rsidP="00557BF2">
            <w:pPr>
              <w:pStyle w:val="TAH"/>
              <w:keepNext w:val="0"/>
              <w:keepLines w:val="0"/>
              <w:widowControl w:val="0"/>
            </w:pPr>
            <w:r w:rsidRPr="00B6529D">
              <w:rPr>
                <w:i/>
                <w:noProof/>
              </w:rPr>
              <w:t>NR-AdditionalPathList</w:t>
            </w:r>
            <w:r w:rsidR="000868E7" w:rsidRPr="00B6529D">
              <w:rPr>
                <w:iCs/>
                <w:noProof/>
              </w:rPr>
              <w:t xml:space="preserve"> </w:t>
            </w:r>
            <w:r w:rsidRPr="00B6529D">
              <w:rPr>
                <w:iCs/>
                <w:noProof/>
              </w:rPr>
              <w:t>field descriptions</w:t>
            </w:r>
          </w:p>
        </w:tc>
      </w:tr>
      <w:tr w:rsidR="00B6529D" w:rsidRPr="00B6529D" w14:paraId="5197C861" w14:textId="77777777" w:rsidTr="00557BF2">
        <w:trPr>
          <w:cantSplit/>
        </w:trPr>
        <w:tc>
          <w:tcPr>
            <w:tcW w:w="9639" w:type="dxa"/>
          </w:tcPr>
          <w:p w14:paraId="7A1E657C"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w:t>
            </w:r>
            <w:r w:rsidRPr="00B6529D">
              <w:rPr>
                <w:b/>
                <w:i/>
                <w:noProof/>
              </w:rPr>
              <w:t>elativeTimeDifference</w:t>
            </w:r>
          </w:p>
          <w:p w14:paraId="7B283C21" w14:textId="53B84612" w:rsidR="00A93840" w:rsidRPr="00B6529D" w:rsidRDefault="00A93840" w:rsidP="00557BF2">
            <w:pPr>
              <w:pStyle w:val="TAL"/>
              <w:keepNext w:val="0"/>
              <w:keepLines w:val="0"/>
              <w:widowControl w:val="0"/>
            </w:pPr>
            <w:r w:rsidRPr="00B6529D">
              <w:t xml:space="preserve">This field specifies the additional detected path timing relative to the detected path timing of the reference resource. </w:t>
            </w:r>
            <w:r w:rsidR="00522B8D" w:rsidRPr="00B6529D">
              <w:t xml:space="preserve">The mapping of reported values and measured quantity value is defined in TS 38.133 [46] clause 10.1.23.3.3 and 10.1.25.3.3. </w:t>
            </w:r>
            <w:r w:rsidRPr="00B6529D">
              <w:t>A positive value indicates that the particular path is later in time than the detected path of the reference; a negative value indicates that the particular path is earlier in time than the detected path of the reference.</w:t>
            </w:r>
          </w:p>
        </w:tc>
      </w:tr>
      <w:tr w:rsidR="00B6529D" w:rsidRPr="00B6529D" w14:paraId="37EE4006" w14:textId="77777777" w:rsidTr="00557BF2">
        <w:trPr>
          <w:cantSplit/>
        </w:trPr>
        <w:tc>
          <w:tcPr>
            <w:tcW w:w="9639" w:type="dxa"/>
          </w:tcPr>
          <w:p w14:paraId="46EF1DF6"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P</w:t>
            </w:r>
            <w:r w:rsidRPr="00B6529D">
              <w:rPr>
                <w:b/>
                <w:i/>
                <w:noProof/>
              </w:rPr>
              <w:t>athQuality</w:t>
            </w:r>
          </w:p>
          <w:p w14:paraId="5E5D2F59" w14:textId="77777777" w:rsidR="00A93840" w:rsidRPr="00B6529D" w:rsidRDefault="00A93840" w:rsidP="00557BF2">
            <w:pPr>
              <w:pStyle w:val="TAL"/>
              <w:keepNext w:val="0"/>
              <w:keepLines w:val="0"/>
              <w:widowControl w:val="0"/>
              <w:rPr>
                <w:b/>
                <w:i/>
                <w:noProof/>
              </w:rPr>
            </w:pPr>
            <w:r w:rsidRPr="00B6529D">
              <w:t>This field specifies the target device′s best estimate of the quality of the detected timing of the additional path.</w:t>
            </w:r>
          </w:p>
        </w:tc>
      </w:tr>
      <w:tr w:rsidR="00BF49CC" w:rsidRPr="00B6529D" w14:paraId="4C710158" w14:textId="77777777" w:rsidTr="00557BF2">
        <w:trPr>
          <w:cantSplit/>
        </w:trPr>
        <w:tc>
          <w:tcPr>
            <w:tcW w:w="9639" w:type="dxa"/>
          </w:tcPr>
          <w:p w14:paraId="313C060C" w14:textId="77777777" w:rsidR="006E258E" w:rsidRPr="00B6529D" w:rsidRDefault="006E258E" w:rsidP="006E258E">
            <w:pPr>
              <w:pStyle w:val="TAL"/>
              <w:keepNext w:val="0"/>
              <w:keepLines w:val="0"/>
              <w:widowControl w:val="0"/>
              <w:rPr>
                <w:b/>
                <w:i/>
                <w:noProof/>
              </w:rPr>
            </w:pPr>
            <w:r w:rsidRPr="00B6529D">
              <w:rPr>
                <w:b/>
                <w:i/>
                <w:noProof/>
              </w:rPr>
              <w:t>nr-DL-PRS-RSRPP</w:t>
            </w:r>
          </w:p>
          <w:p w14:paraId="0144EE27" w14:textId="7ECB730F" w:rsidR="006E258E" w:rsidRPr="00B6529D" w:rsidRDefault="006E258E" w:rsidP="006E258E">
            <w:pPr>
              <w:pStyle w:val="TAL"/>
              <w:keepNext w:val="0"/>
              <w:keepLines w:val="0"/>
              <w:widowControl w:val="0"/>
              <w:rPr>
                <w:b/>
                <w:i/>
                <w:noProof/>
              </w:rPr>
            </w:pPr>
            <w:r w:rsidRPr="00B6529D">
              <w:rPr>
                <w:bCs/>
                <w:iCs/>
                <w:noProof/>
              </w:rPr>
              <w:t>This field specifies the DL</w:t>
            </w:r>
            <w:r w:rsidR="00F85B45" w:rsidRPr="00B6529D">
              <w:rPr>
                <w:bCs/>
                <w:iCs/>
                <w:noProof/>
              </w:rPr>
              <w:t>-</w:t>
            </w:r>
            <w:r w:rsidRPr="00B6529D">
              <w:rPr>
                <w:bCs/>
                <w:iCs/>
                <w:noProof/>
              </w:rPr>
              <w:t xml:space="preserve">PRS reference signal received path power (DL PRS-RSRPP) of the </w:t>
            </w:r>
            <w:r w:rsidRPr="00B6529D">
              <w:rPr>
                <w:bCs/>
                <w:i/>
                <w:noProof/>
              </w:rPr>
              <w:t>NR-AdditionalPath</w:t>
            </w:r>
            <w:r w:rsidRPr="00B6529D">
              <w:rPr>
                <w:bCs/>
                <w:iCs/>
                <w:noProof/>
              </w:rPr>
              <w:t xml:space="preserve"> reported</w:t>
            </w:r>
            <w:r w:rsidRPr="00B6529D">
              <w:t>, as defined in TS 38.215 [36]</w:t>
            </w:r>
            <w:r w:rsidRPr="00B6529D">
              <w:rPr>
                <w:noProof/>
              </w:rPr>
              <w:t>. The mapping of the quantity is defined as in TS 38.133 [46].</w:t>
            </w:r>
          </w:p>
        </w:tc>
      </w:tr>
    </w:tbl>
    <w:p w14:paraId="4A1B0616" w14:textId="77777777" w:rsidR="00A93840" w:rsidRPr="00B6529D" w:rsidRDefault="00A93840" w:rsidP="00A93840"/>
    <w:p w14:paraId="0C00EA0D" w14:textId="39B52C72" w:rsidR="00925D54" w:rsidRPr="00B6529D" w:rsidRDefault="00925D54" w:rsidP="004C4DFF">
      <w:pPr>
        <w:pStyle w:val="Heading4"/>
        <w:rPr>
          <w:i/>
          <w:iCs/>
        </w:rPr>
      </w:pPr>
      <w:bookmarkStart w:id="913" w:name="_Toc210379591"/>
      <w:r w:rsidRPr="00B6529D">
        <w:rPr>
          <w:rFonts w:eastAsia="Yu Mincho"/>
          <w:i/>
          <w:iCs/>
        </w:rPr>
        <w:t>–</w:t>
      </w:r>
      <w:r w:rsidRPr="00B6529D">
        <w:rPr>
          <w:rFonts w:eastAsia="Yu Mincho"/>
          <w:i/>
          <w:iCs/>
        </w:rPr>
        <w:tab/>
        <w:t>NR-AggregatedDL-PRS-Resource</w:t>
      </w:r>
      <w:r w:rsidR="005431AA" w:rsidRPr="00B6529D">
        <w:rPr>
          <w:rFonts w:eastAsia="Yu Mincho"/>
          <w:i/>
          <w:iCs/>
        </w:rPr>
        <w:t>Info</w:t>
      </w:r>
      <w:r w:rsidRPr="00B6529D">
        <w:rPr>
          <w:rFonts w:eastAsia="Yu Mincho"/>
          <w:i/>
          <w:iCs/>
        </w:rPr>
        <w:t>-Element</w:t>
      </w:r>
      <w:bookmarkEnd w:id="913"/>
    </w:p>
    <w:p w14:paraId="1A1FA893" w14:textId="4E49A262" w:rsidR="00925D54" w:rsidRPr="00B6529D" w:rsidRDefault="00925D54" w:rsidP="00925D54">
      <w:pPr>
        <w:keepLines/>
        <w:rPr>
          <w:rFonts w:eastAsia="Yu Mincho"/>
        </w:rPr>
      </w:pPr>
      <w:r w:rsidRPr="00B6529D">
        <w:rPr>
          <w:rFonts w:eastAsia="Yu Mincho"/>
        </w:rPr>
        <w:t xml:space="preserve">The IE </w:t>
      </w:r>
      <w:r w:rsidRPr="00B6529D">
        <w:rPr>
          <w:rFonts w:eastAsia="Yu Mincho"/>
          <w:i/>
        </w:rPr>
        <w:t>NR-AggregatedDL-PRS-Resource</w:t>
      </w:r>
      <w:r w:rsidR="005431AA" w:rsidRPr="00B6529D">
        <w:rPr>
          <w:rFonts w:eastAsia="Yu Mincho"/>
          <w:i/>
          <w:iCs/>
        </w:rPr>
        <w:t>Info</w:t>
      </w:r>
      <w:r w:rsidRPr="00B6529D">
        <w:rPr>
          <w:rFonts w:eastAsia="Yu Mincho"/>
          <w:i/>
        </w:rPr>
        <w:t xml:space="preserve">-Element </w:t>
      </w:r>
      <w:r w:rsidRPr="00B6529D">
        <w:rPr>
          <w:rFonts w:eastAsia="Yu Mincho"/>
          <w:noProof/>
        </w:rPr>
        <w:t>is</w:t>
      </w:r>
      <w:r w:rsidRPr="00B6529D">
        <w:rPr>
          <w:rFonts w:eastAsia="Yu Mincho"/>
        </w:rPr>
        <w:t xml:space="preserve"> used by the target device to indicate each of the aggregated </w:t>
      </w:r>
      <w:r w:rsidR="00F85B45" w:rsidRPr="00B6529D">
        <w:rPr>
          <w:rFonts w:eastAsia="Yu Mincho"/>
        </w:rPr>
        <w:t>DL-</w:t>
      </w:r>
      <w:r w:rsidRPr="00B6529D">
        <w:rPr>
          <w:rFonts w:eastAsia="Yu Mincho"/>
        </w:rPr>
        <w:t xml:space="preserve">PRS </w:t>
      </w:r>
      <w:r w:rsidR="00F85B45" w:rsidRPr="00B6529D">
        <w:rPr>
          <w:rFonts w:eastAsia="Yu Mincho"/>
        </w:rPr>
        <w:t>R</w:t>
      </w:r>
      <w:r w:rsidRPr="00B6529D">
        <w:rPr>
          <w:rFonts w:eastAsia="Yu Mincho"/>
        </w:rPr>
        <w:t xml:space="preserve">esource </w:t>
      </w:r>
      <w:r w:rsidR="00F85B45" w:rsidRPr="00B6529D">
        <w:rPr>
          <w:rFonts w:eastAsia="Yu Mincho"/>
        </w:rPr>
        <w:t>S</w:t>
      </w:r>
      <w:r w:rsidRPr="00B6529D">
        <w:rPr>
          <w:rFonts w:eastAsia="Yu Mincho"/>
        </w:rPr>
        <w:t xml:space="preserve">et </w:t>
      </w:r>
      <w:r w:rsidR="005431AA" w:rsidRPr="00B6529D">
        <w:rPr>
          <w:rFonts w:eastAsia="Yu Mincho"/>
        </w:rPr>
        <w:t xml:space="preserve">and/or the DL-PRS Resource </w:t>
      </w:r>
      <w:r w:rsidRPr="00B6529D">
        <w:rPr>
          <w:rFonts w:eastAsia="Yu Mincho"/>
        </w:rPr>
        <w:t xml:space="preserve">to </w:t>
      </w:r>
      <w:r w:rsidR="00F85B45" w:rsidRPr="00B6529D">
        <w:rPr>
          <w:rFonts w:eastAsia="Yu Mincho"/>
        </w:rPr>
        <w:t>the location server</w:t>
      </w:r>
      <w:r w:rsidRPr="00B6529D">
        <w:rPr>
          <w:rFonts w:eastAsia="Yu Mincho"/>
        </w:rPr>
        <w:t>.</w:t>
      </w:r>
    </w:p>
    <w:p w14:paraId="2E74CB7A" w14:textId="77777777" w:rsidR="00925D54" w:rsidRPr="00B6529D" w:rsidRDefault="00925D54" w:rsidP="00925D54">
      <w:pPr>
        <w:pStyle w:val="PL"/>
        <w:shd w:val="clear" w:color="auto" w:fill="E6E6E6"/>
      </w:pPr>
      <w:r w:rsidRPr="00B6529D">
        <w:t>-- ASN1START</w:t>
      </w:r>
    </w:p>
    <w:p w14:paraId="11037801" w14:textId="77777777" w:rsidR="00925D54" w:rsidRPr="00B6529D" w:rsidRDefault="00925D54" w:rsidP="00925D54">
      <w:pPr>
        <w:pStyle w:val="PL"/>
        <w:shd w:val="pct10" w:color="auto" w:fill="auto"/>
        <w:rPr>
          <w:lang w:eastAsia="ko-KR"/>
        </w:rPr>
      </w:pPr>
    </w:p>
    <w:p w14:paraId="4D1F7DC1" w14:textId="79E75AF8" w:rsidR="00925D54" w:rsidRPr="00B6529D" w:rsidRDefault="00925D54" w:rsidP="00925D54">
      <w:pPr>
        <w:pStyle w:val="PL"/>
        <w:shd w:val="pct10" w:color="auto" w:fill="auto"/>
        <w:rPr>
          <w:lang w:eastAsia="ko-KR"/>
        </w:rPr>
      </w:pPr>
      <w:r w:rsidRPr="00B6529D">
        <w:rPr>
          <w:lang w:eastAsia="ko-KR"/>
        </w:rPr>
        <w:t>NR-AggregatedDL-PRS-Resource</w:t>
      </w:r>
      <w:r w:rsidR="005431AA" w:rsidRPr="00B6529D">
        <w:rPr>
          <w:lang w:eastAsia="ko-KR"/>
        </w:rPr>
        <w:t>Info</w:t>
      </w:r>
      <w:r w:rsidRPr="00B6529D">
        <w:rPr>
          <w:lang w:eastAsia="ko-KR"/>
        </w:rPr>
        <w:t>-Element-r18 ::= SEQUENCE {</w:t>
      </w:r>
    </w:p>
    <w:p w14:paraId="4C282237" w14:textId="7F264E24" w:rsidR="00925D54" w:rsidRPr="00B6529D" w:rsidRDefault="00925D54" w:rsidP="00925D54">
      <w:pPr>
        <w:pStyle w:val="PL"/>
        <w:shd w:val="pct10" w:color="auto" w:fill="auto"/>
        <w:rPr>
          <w:lang w:eastAsia="ko-KR"/>
        </w:rPr>
      </w:pPr>
      <w:r w:rsidRPr="00B6529D">
        <w:rPr>
          <w:lang w:eastAsia="ko-KR"/>
        </w:rPr>
        <w:tab/>
      </w:r>
      <w:r w:rsidR="005431AA" w:rsidRPr="00B6529D">
        <w:t>a</w:t>
      </w:r>
      <w:r w:rsidR="005431AA" w:rsidRPr="00B6529D">
        <w:rPr>
          <w:lang w:eastAsia="ko-KR"/>
        </w:rPr>
        <w:t>ggregated</w:t>
      </w:r>
      <w:r w:rsidR="005431AA" w:rsidRPr="00B6529D">
        <w:t>DL</w:t>
      </w:r>
      <w:r w:rsidRPr="00B6529D">
        <w:rPr>
          <w:lang w:eastAsia="ko-KR"/>
        </w:rPr>
        <w:t>-PRS-ID-r18</w:t>
      </w:r>
      <w:r w:rsidRPr="00B6529D">
        <w:rPr>
          <w:lang w:eastAsia="ko-KR"/>
        </w:rPr>
        <w:tab/>
      </w:r>
      <w:r w:rsidRPr="00B6529D">
        <w:rPr>
          <w:lang w:eastAsia="ko-KR"/>
        </w:rPr>
        <w:tab/>
      </w:r>
      <w:r w:rsidRPr="00B6529D">
        <w:rPr>
          <w:lang w:eastAsia="ko-KR"/>
        </w:rPr>
        <w:tab/>
      </w:r>
      <w:r w:rsidRPr="00B6529D">
        <w:rPr>
          <w:lang w:eastAsia="ko-KR"/>
        </w:rPr>
        <w:tab/>
        <w:t>INTEGER (0..255</w:t>
      </w:r>
      <w:r w:rsidR="005A44A3" w:rsidRPr="00B6529D">
        <w:rPr>
          <w:lang w:eastAsia="ko-KR"/>
        </w:rPr>
        <w:t>)</w:t>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t>OPTIONAL</w:t>
      </w:r>
      <w:r w:rsidRPr="00B6529D">
        <w:rPr>
          <w:lang w:eastAsia="ko-KR"/>
        </w:rPr>
        <w:t>,</w:t>
      </w:r>
    </w:p>
    <w:p w14:paraId="4171479E" w14:textId="73F67611" w:rsidR="005431AA" w:rsidRPr="00B6529D" w:rsidRDefault="00F85B45" w:rsidP="005431AA">
      <w:pPr>
        <w:pStyle w:val="PL"/>
        <w:shd w:val="pct10" w:color="auto" w:fill="auto"/>
      </w:pPr>
      <w:r w:rsidRPr="00B6529D">
        <w:tab/>
      </w:r>
      <w:r w:rsidRPr="00B6529D">
        <w:rPr>
          <w:lang w:eastAsia="ko-KR"/>
        </w:rPr>
        <w:t>nr-DL-PRS-ResourceSetID-r18</w:t>
      </w:r>
      <w:r w:rsidRPr="00B6529D">
        <w:rPr>
          <w:lang w:eastAsia="ko-KR"/>
        </w:rPr>
        <w:tab/>
      </w:r>
      <w:r w:rsidRPr="00B6529D">
        <w:tab/>
      </w:r>
      <w:r w:rsidR="005A44A3" w:rsidRPr="00B6529D">
        <w:tab/>
      </w:r>
      <w:r w:rsidRPr="00B6529D">
        <w:rPr>
          <w:lang w:eastAsia="ko-KR"/>
        </w:rPr>
        <w:t>NR-DL-PRS-ResourceSetID-r16</w:t>
      </w:r>
      <w:r w:rsidR="005431AA" w:rsidRPr="00B6529D">
        <w:tab/>
      </w:r>
      <w:r w:rsidR="005431AA" w:rsidRPr="00B6529D">
        <w:tab/>
      </w:r>
      <w:r w:rsidR="005431AA" w:rsidRPr="00B6529D">
        <w:tab/>
      </w:r>
      <w:r w:rsidR="005431AA" w:rsidRPr="00B6529D">
        <w:tab/>
      </w:r>
      <w:r w:rsidR="005431AA" w:rsidRPr="00B6529D">
        <w:tab/>
      </w:r>
      <w:r w:rsidR="00F17151" w:rsidRPr="00B6529D">
        <w:tab/>
      </w:r>
      <w:r w:rsidR="005431AA" w:rsidRPr="00B6529D">
        <w:rPr>
          <w:lang w:eastAsia="ko-KR"/>
        </w:rPr>
        <w:t>OPTIONAL</w:t>
      </w:r>
      <w:r w:rsidRPr="00B6529D">
        <w:rPr>
          <w:lang w:eastAsia="ko-KR"/>
        </w:rPr>
        <w:t>,</w:t>
      </w:r>
    </w:p>
    <w:p w14:paraId="73701E14" w14:textId="31D54C05" w:rsidR="00F85B45" w:rsidRPr="00B6529D" w:rsidRDefault="005431AA" w:rsidP="005431AA">
      <w:pPr>
        <w:pStyle w:val="PL"/>
        <w:shd w:val="pct10" w:color="auto" w:fill="auto"/>
        <w:rPr>
          <w:lang w:eastAsia="ko-KR"/>
        </w:rPr>
      </w:pPr>
      <w:r w:rsidRPr="00B6529D">
        <w:tab/>
      </w:r>
      <w:r w:rsidRPr="00B6529D">
        <w:rPr>
          <w:lang w:eastAsia="ko-KR"/>
        </w:rPr>
        <w:t>nr-DL-PRS-ResourceID-r18</w:t>
      </w:r>
      <w:r w:rsidRPr="00B6529D">
        <w:rPr>
          <w:lang w:eastAsia="ko-KR"/>
        </w:rPr>
        <w:tab/>
      </w:r>
      <w:r w:rsidRPr="00B6529D">
        <w:rPr>
          <w:lang w:eastAsia="ko-KR"/>
        </w:rPr>
        <w:tab/>
      </w:r>
      <w:r w:rsidRPr="00B6529D">
        <w:tab/>
      </w:r>
      <w:r w:rsidRPr="00B6529D">
        <w:rPr>
          <w:lang w:eastAsia="ko-KR"/>
        </w:rPr>
        <w:t>NR-DL-PRS-ResourceID-r16</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OPTIONAL</w:t>
      </w:r>
      <w:r w:rsidRPr="00B6529D">
        <w:t>,</w:t>
      </w:r>
    </w:p>
    <w:p w14:paraId="54D30C0D" w14:textId="77777777" w:rsidR="00F85B45" w:rsidRPr="00B6529D" w:rsidRDefault="00F85B45" w:rsidP="00F85B45">
      <w:pPr>
        <w:pStyle w:val="PL"/>
        <w:shd w:val="pct10" w:color="auto" w:fill="auto"/>
      </w:pPr>
      <w:r w:rsidRPr="00B6529D">
        <w:tab/>
        <w:t>...</w:t>
      </w:r>
    </w:p>
    <w:p w14:paraId="5D553D0A" w14:textId="77777777" w:rsidR="00925D54" w:rsidRPr="00B6529D" w:rsidRDefault="00925D54" w:rsidP="00925D54">
      <w:pPr>
        <w:pStyle w:val="PL"/>
        <w:shd w:val="pct10" w:color="auto" w:fill="auto"/>
        <w:rPr>
          <w:lang w:eastAsia="ko-KR"/>
        </w:rPr>
      </w:pPr>
      <w:r w:rsidRPr="00B6529D">
        <w:rPr>
          <w:lang w:eastAsia="ko-KR"/>
        </w:rPr>
        <w:t>}</w:t>
      </w:r>
    </w:p>
    <w:p w14:paraId="5EE088C4" w14:textId="77777777" w:rsidR="00925D54" w:rsidRPr="00B6529D" w:rsidRDefault="00925D54" w:rsidP="00925D54">
      <w:pPr>
        <w:pStyle w:val="PL"/>
        <w:shd w:val="pct10" w:color="auto" w:fill="auto"/>
        <w:rPr>
          <w:lang w:eastAsia="ko-KR"/>
        </w:rPr>
      </w:pPr>
    </w:p>
    <w:p w14:paraId="3546F03C" w14:textId="5054C398" w:rsidR="00925D54" w:rsidRPr="00B6529D" w:rsidRDefault="00925D54" w:rsidP="00925D54">
      <w:pPr>
        <w:pStyle w:val="PL"/>
        <w:shd w:val="pct10" w:color="auto" w:fill="auto"/>
        <w:rPr>
          <w:lang w:eastAsia="ko-KR"/>
        </w:rPr>
      </w:pPr>
      <w:r w:rsidRPr="00B6529D">
        <w:rPr>
          <w:lang w:eastAsia="ko-KR"/>
        </w:rPr>
        <w:t>-- ASN1STOP</w:t>
      </w:r>
    </w:p>
    <w:p w14:paraId="66142E0B" w14:textId="77777777" w:rsidR="00925D54" w:rsidRPr="00B6529D" w:rsidRDefault="00925D54" w:rsidP="00A93840"/>
    <w:p w14:paraId="09C56704" w14:textId="77777777" w:rsidR="00A93840" w:rsidRPr="00B6529D" w:rsidRDefault="00A93840" w:rsidP="00A93840">
      <w:pPr>
        <w:pStyle w:val="Heading4"/>
      </w:pPr>
      <w:bookmarkStart w:id="914" w:name="_Toc46486419"/>
      <w:bookmarkStart w:id="915" w:name="_Toc52546764"/>
      <w:bookmarkStart w:id="916" w:name="_Toc52547294"/>
      <w:bookmarkStart w:id="917" w:name="_Toc52547824"/>
      <w:bookmarkStart w:id="918" w:name="_Toc52548354"/>
      <w:bookmarkStart w:id="919" w:name="_Toc210379592"/>
      <w:r w:rsidRPr="00B6529D">
        <w:t>–</w:t>
      </w:r>
      <w:r w:rsidRPr="00B6529D">
        <w:tab/>
      </w:r>
      <w:r w:rsidRPr="00B6529D">
        <w:rPr>
          <w:i/>
        </w:rPr>
        <w:t>NR-DL-PRS-AssistanceData</w:t>
      </w:r>
      <w:bookmarkEnd w:id="914"/>
      <w:bookmarkEnd w:id="915"/>
      <w:bookmarkEnd w:id="916"/>
      <w:bookmarkEnd w:id="917"/>
      <w:bookmarkEnd w:id="918"/>
      <w:bookmarkEnd w:id="919"/>
    </w:p>
    <w:p w14:paraId="750DC2F1" w14:textId="77777777" w:rsidR="00A93840" w:rsidRPr="00B6529D" w:rsidRDefault="00A93840" w:rsidP="00A93840">
      <w:pPr>
        <w:keepLines/>
      </w:pPr>
      <w:r w:rsidRPr="00B6529D">
        <w:t xml:space="preserve">The IE </w:t>
      </w:r>
      <w:r w:rsidRPr="00B6529D">
        <w:rPr>
          <w:i/>
        </w:rPr>
        <w:t xml:space="preserve">NR-DL-PRS-AssistanceData </w:t>
      </w:r>
      <w:r w:rsidRPr="00B6529D">
        <w:rPr>
          <w:noProof/>
        </w:rPr>
        <w:t>is</w:t>
      </w:r>
      <w:r w:rsidRPr="00B6529D">
        <w:t xml:space="preserve"> used by the location server to provide DL-PRS assistance data.</w:t>
      </w:r>
    </w:p>
    <w:p w14:paraId="2BFC8420" w14:textId="018A77B3" w:rsidR="00A93840" w:rsidRPr="00B6529D" w:rsidRDefault="00A93840" w:rsidP="00A93840">
      <w:pPr>
        <w:pStyle w:val="NO"/>
      </w:pPr>
      <w:r w:rsidRPr="00B6529D">
        <w:rPr>
          <w:lang w:eastAsia="en-GB"/>
        </w:rPr>
        <w:t>NOTE 1:</w:t>
      </w:r>
      <w:r w:rsidRPr="00B6529D">
        <w:rPr>
          <w:lang w:eastAsia="en-GB"/>
        </w:rPr>
        <w:tab/>
      </w:r>
      <w:r w:rsidRPr="00B6529D">
        <w:t>The location server should include at least one TRP for which the SFN can be obtained by the target device, e.g. the serving TRP.</w:t>
      </w:r>
    </w:p>
    <w:p w14:paraId="11657ABF" w14:textId="77777777" w:rsidR="00A93840" w:rsidRPr="00B6529D" w:rsidRDefault="00A93840" w:rsidP="00A93840">
      <w:pPr>
        <w:pStyle w:val="NO"/>
        <w:rPr>
          <w:lang w:eastAsia="ko-KR"/>
        </w:rPr>
      </w:pPr>
      <w:r w:rsidRPr="00B6529D">
        <w:t>NOTE 2:</w:t>
      </w:r>
      <w:r w:rsidRPr="00B6529D">
        <w:tab/>
        <w:t xml:space="preserve">The </w:t>
      </w:r>
      <w:r w:rsidRPr="00B6529D">
        <w:rPr>
          <w:i/>
          <w:iCs/>
          <w:snapToGrid w:val="0"/>
        </w:rPr>
        <w:t>nr-DL-PRS-ReferenceInfo</w:t>
      </w:r>
      <w:r w:rsidRPr="00B6529D">
        <w:rPr>
          <w:snapToGrid w:val="0"/>
        </w:rPr>
        <w:t xml:space="preserve"> defines the </w:t>
      </w:r>
      <w:r w:rsidRPr="00B6529D">
        <w:rPr>
          <w:lang w:eastAsia="ko-KR"/>
        </w:rPr>
        <w:t>"</w:t>
      </w:r>
      <w:r w:rsidRPr="00B6529D">
        <w:rPr>
          <w:snapToGrid w:val="0"/>
        </w:rPr>
        <w:t>assistance data reference</w:t>
      </w:r>
      <w:r w:rsidRPr="00B6529D">
        <w:rPr>
          <w:lang w:eastAsia="ko-KR"/>
        </w:rPr>
        <w:t xml:space="preserve">" TRP whose DL-PRS configuration is included in </w:t>
      </w:r>
      <w:r w:rsidRPr="00B6529D">
        <w:rPr>
          <w:i/>
          <w:iCs/>
        </w:rPr>
        <w:t>nr-DL-PRS-</w:t>
      </w:r>
      <w:r w:rsidRPr="00B6529D">
        <w:rPr>
          <w:i/>
          <w:iCs/>
          <w:snapToGrid w:val="0"/>
        </w:rPr>
        <w:t>AssistanceDataList</w:t>
      </w:r>
      <w:r w:rsidRPr="00B6529D">
        <w:rPr>
          <w:snapToGrid w:val="0"/>
        </w:rPr>
        <w:t xml:space="preserve">. The </w:t>
      </w:r>
      <w:r w:rsidRPr="00B6529D">
        <w:rPr>
          <w:i/>
          <w:iCs/>
          <w:snapToGrid w:val="0"/>
        </w:rPr>
        <w:t>nr-DL-PRS-SFN0-Offset</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nr-DL</w:t>
      </w:r>
      <w:r w:rsidRPr="00B6529D">
        <w:rPr>
          <w:i/>
          <w:iCs/>
        </w:rPr>
        <w:t>-PRS-expectedRSTD</w:t>
      </w:r>
      <w:r w:rsidR="00C614E7" w:rsidRPr="00B6529D">
        <w:rPr>
          <w:i/>
          <w:iCs/>
        </w:rPr>
        <w:t>'</w:t>
      </w:r>
      <w:r w:rsidRPr="00B6529D">
        <w:rPr>
          <w:i/>
          <w:iCs/>
        </w:rPr>
        <w:t>s</w:t>
      </w:r>
      <w:r w:rsidRPr="00B6529D">
        <w:t xml:space="preserve"> in </w:t>
      </w:r>
      <w:r w:rsidRPr="00B6529D">
        <w:rPr>
          <w:i/>
          <w:iCs/>
        </w:rPr>
        <w:t>nr-DL-PRS-</w:t>
      </w:r>
      <w:r w:rsidRPr="00B6529D">
        <w:rPr>
          <w:i/>
          <w:iCs/>
          <w:snapToGrid w:val="0"/>
        </w:rPr>
        <w:t>AssistanceDataList</w:t>
      </w:r>
      <w:r w:rsidRPr="00B6529D">
        <w:t xml:space="preserve"> are provided relative to the </w:t>
      </w:r>
      <w:r w:rsidRPr="00B6529D">
        <w:rPr>
          <w:lang w:eastAsia="ko-KR"/>
        </w:rPr>
        <w:t>"</w:t>
      </w:r>
      <w:r w:rsidRPr="00B6529D">
        <w:rPr>
          <w:snapToGrid w:val="0"/>
        </w:rPr>
        <w:t>assistance data reference</w:t>
      </w:r>
      <w:r w:rsidRPr="00B6529D">
        <w:rPr>
          <w:lang w:eastAsia="ko-KR"/>
        </w:rPr>
        <w:t>" TRP.</w:t>
      </w:r>
    </w:p>
    <w:p w14:paraId="7D22B0EC" w14:textId="77777777" w:rsidR="00A93840" w:rsidRPr="00B6529D" w:rsidRDefault="00A93840" w:rsidP="00A93840">
      <w:pPr>
        <w:pStyle w:val="NO"/>
        <w:rPr>
          <w:lang w:eastAsia="ko-KR"/>
        </w:rPr>
      </w:pPr>
      <w:r w:rsidRPr="00B6529D">
        <w:rPr>
          <w:lang w:eastAsia="ko-KR"/>
        </w:rPr>
        <w:t>NOTE 3:</w:t>
      </w:r>
      <w:r w:rsidRPr="00B6529D">
        <w:rPr>
          <w:lang w:eastAsia="ko-KR"/>
        </w:rPr>
        <w:tab/>
        <w:t xml:space="preserve">The network signals a value of zero for the </w:t>
      </w:r>
      <w:r w:rsidRPr="00B6529D">
        <w:rPr>
          <w:i/>
          <w:iCs/>
          <w:lang w:eastAsia="ko-KR"/>
        </w:rPr>
        <w:t>nr-DL-PRS-SFN0-Offset</w:t>
      </w:r>
      <w:r w:rsidRPr="00B6529D">
        <w:rPr>
          <w:lang w:eastAsia="ko-KR"/>
        </w:rPr>
        <w:t xml:space="preserve">, </w:t>
      </w:r>
      <w:r w:rsidRPr="00B6529D">
        <w:rPr>
          <w:i/>
          <w:iCs/>
          <w:lang w:eastAsia="ko-KR"/>
        </w:rPr>
        <w:t>nr-DL-PRS-expectedRSTD</w:t>
      </w:r>
      <w:r w:rsidRPr="00B6529D">
        <w:rPr>
          <w:lang w:eastAsia="ko-KR"/>
        </w:rPr>
        <w:t xml:space="preserve">, and </w:t>
      </w:r>
      <w:r w:rsidRPr="00B6529D">
        <w:rPr>
          <w:i/>
          <w:iCs/>
          <w:lang w:eastAsia="ko-KR"/>
        </w:rPr>
        <w:t>nr-DL-PRS-expectedRSTD-uncertainty</w:t>
      </w:r>
      <w:r w:rsidRPr="00B6529D">
        <w:rPr>
          <w:lang w:eastAsia="ko-KR"/>
        </w:rPr>
        <w:t xml:space="preserve"> of the "assistance data reference" TRP in </w:t>
      </w:r>
      <w:r w:rsidRPr="00B6529D">
        <w:rPr>
          <w:i/>
          <w:iCs/>
        </w:rPr>
        <w:t>nr-DL-PRS-</w:t>
      </w:r>
      <w:r w:rsidRPr="00B6529D">
        <w:rPr>
          <w:i/>
          <w:iCs/>
          <w:snapToGrid w:val="0"/>
        </w:rPr>
        <w:t>AssistanceDataList</w:t>
      </w:r>
      <w:r w:rsidRPr="00B6529D">
        <w:rPr>
          <w:lang w:eastAsia="ko-KR"/>
        </w:rPr>
        <w:t>.</w:t>
      </w:r>
    </w:p>
    <w:p w14:paraId="36EA4F23" w14:textId="61FF81A2" w:rsidR="00A93840" w:rsidRPr="00B6529D" w:rsidRDefault="00A93840" w:rsidP="00A93840">
      <w:pPr>
        <w:pStyle w:val="NO"/>
        <w:rPr>
          <w:lang w:eastAsia="ko-KR"/>
        </w:rPr>
      </w:pPr>
      <w:r w:rsidRPr="00B6529D">
        <w:rPr>
          <w:lang w:eastAsia="ko-KR"/>
        </w:rPr>
        <w:t>NOTE 4:</w:t>
      </w:r>
      <w:r w:rsidRPr="00B6529D">
        <w:rPr>
          <w:lang w:eastAsia="ko-KR"/>
        </w:rPr>
        <w:tab/>
        <w:t xml:space="preserve">For NR DL-TDOA positioning (see clause 6.5.10) the </w:t>
      </w:r>
      <w:r w:rsidRPr="00B6529D">
        <w:rPr>
          <w:i/>
          <w:iCs/>
          <w:snapToGrid w:val="0"/>
        </w:rPr>
        <w:t>nr-DL-PRS-ReferenceInfo</w:t>
      </w:r>
      <w:r w:rsidRPr="00B6529D">
        <w:rPr>
          <w:snapToGrid w:val="0"/>
        </w:rPr>
        <w:t xml:space="preserve"> defines also the requested </w:t>
      </w:r>
      <w:r w:rsidRPr="00B6529D">
        <w:rPr>
          <w:lang w:eastAsia="ko-KR"/>
        </w:rPr>
        <w:t>"</w:t>
      </w:r>
      <w:r w:rsidRPr="00B6529D">
        <w:rPr>
          <w:snapToGrid w:val="0"/>
        </w:rPr>
        <w:t>RSTD reference</w:t>
      </w:r>
      <w:r w:rsidRPr="00B6529D">
        <w:rPr>
          <w:lang w:eastAsia="ko-KR"/>
        </w:rPr>
        <w:t>".</w:t>
      </w:r>
    </w:p>
    <w:p w14:paraId="4FE68252" w14:textId="77777777" w:rsidR="00374182" w:rsidRPr="00B6529D" w:rsidRDefault="00374182" w:rsidP="00374182">
      <w:r w:rsidRPr="00B6529D">
        <w:t xml:space="preserve">For DL-PRS processing, the LPP layer may inform lower layers to start performing DL-PRS measurements and provide to lower layers the information about the location of DL-PRS, e.g. DL-PRS-PointA, DL-PRS Positioning </w:t>
      </w:r>
      <w:r w:rsidRPr="00B6529D">
        <w:rPr>
          <w:noProof/>
        </w:rPr>
        <w:t>occasion information</w:t>
      </w:r>
      <w:r w:rsidRPr="00B6529D">
        <w:t>.</w:t>
      </w:r>
    </w:p>
    <w:p w14:paraId="55EABFDD" w14:textId="77777777" w:rsidR="00A93840" w:rsidRPr="00B6529D" w:rsidRDefault="00A93840" w:rsidP="00A93840">
      <w:pPr>
        <w:pStyle w:val="PL"/>
        <w:shd w:val="clear" w:color="auto" w:fill="E6E6E6"/>
      </w:pPr>
      <w:r w:rsidRPr="00B6529D">
        <w:t>-- ASN1START</w:t>
      </w:r>
    </w:p>
    <w:p w14:paraId="29CF6C6F" w14:textId="77777777" w:rsidR="00A93840" w:rsidRPr="00B6529D" w:rsidRDefault="00A93840" w:rsidP="00A93840">
      <w:pPr>
        <w:pStyle w:val="PL"/>
        <w:shd w:val="clear" w:color="auto" w:fill="E6E6E6"/>
      </w:pPr>
    </w:p>
    <w:p w14:paraId="157FAE6D" w14:textId="77777777" w:rsidR="00A93840" w:rsidRPr="00B6529D" w:rsidRDefault="00A93840" w:rsidP="00A93840">
      <w:pPr>
        <w:pStyle w:val="PL"/>
        <w:shd w:val="clear" w:color="auto" w:fill="E6E6E6"/>
        <w:rPr>
          <w:snapToGrid w:val="0"/>
        </w:rPr>
      </w:pPr>
      <w:r w:rsidRPr="00B6529D">
        <w:rPr>
          <w:snapToGrid w:val="0"/>
        </w:rPr>
        <w:t>NR-DL-PRS-AssistanceData-r16 ::= SEQUENCE {</w:t>
      </w:r>
    </w:p>
    <w:p w14:paraId="5E5345BE" w14:textId="203799C6" w:rsidR="00A93840" w:rsidRPr="00B6529D" w:rsidRDefault="00A93840" w:rsidP="00A93840">
      <w:pPr>
        <w:pStyle w:val="PL"/>
        <w:shd w:val="clear" w:color="auto" w:fill="E6E6E6"/>
        <w:rPr>
          <w:snapToGrid w:val="0"/>
        </w:rPr>
      </w:pPr>
      <w:r w:rsidRPr="00B6529D">
        <w:rPr>
          <w:snapToGrid w:val="0"/>
        </w:rPr>
        <w:tab/>
        <w:t>nr-DL-PRS-ReferenceInfo</w:t>
      </w:r>
      <w:r w:rsidRPr="00B6529D">
        <w:t>-r16</w:t>
      </w:r>
      <w:r w:rsidR="00A13B8D" w:rsidRPr="00B6529D">
        <w:rPr>
          <w:snapToGrid w:val="0"/>
        </w:rPr>
        <w:tab/>
      </w:r>
      <w:r w:rsidRPr="00B6529D">
        <w:rPr>
          <w:snapToGrid w:val="0"/>
        </w:rPr>
        <w:tab/>
      </w:r>
      <w:r w:rsidRPr="00B6529D">
        <w:rPr>
          <w:snapToGrid w:val="0"/>
        </w:rPr>
        <w:tab/>
        <w:t>DL-PRS-ID-Info-r16,</w:t>
      </w:r>
    </w:p>
    <w:p w14:paraId="3BA76211" w14:textId="381ECADF" w:rsidR="00A93840" w:rsidRPr="00B6529D" w:rsidRDefault="00A93840" w:rsidP="00A93840">
      <w:pPr>
        <w:pStyle w:val="PL"/>
        <w:shd w:val="clear" w:color="auto" w:fill="E6E6E6"/>
      </w:pPr>
      <w:r w:rsidRPr="00B6529D">
        <w:tab/>
        <w:t>nr-DL-PRS-</w:t>
      </w:r>
      <w:r w:rsidRPr="00B6529D">
        <w:rPr>
          <w:snapToGrid w:val="0"/>
        </w:rPr>
        <w:t>AssistanceDataList</w:t>
      </w:r>
      <w:r w:rsidRPr="00B6529D">
        <w:t>-r16</w:t>
      </w:r>
      <w:r w:rsidRPr="00B6529D">
        <w:tab/>
        <w:t>SEQUENCE (SIZE (1..nrMaxFreqLayers-r16)) OF</w:t>
      </w:r>
    </w:p>
    <w:p w14:paraId="1F69EA1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NR-DL-PRS-AssistanceDataPerFreq</w:t>
      </w:r>
      <w:r w:rsidRPr="00B6529D">
        <w:t>-r16,</w:t>
      </w:r>
    </w:p>
    <w:p w14:paraId="3D453105" w14:textId="10599360" w:rsidR="00A93840" w:rsidRPr="00B6529D" w:rsidRDefault="00A93840" w:rsidP="00A93840">
      <w:pPr>
        <w:pStyle w:val="PL"/>
        <w:shd w:val="clear" w:color="auto" w:fill="E6E6E6"/>
      </w:pPr>
      <w:r w:rsidRPr="00B6529D">
        <w:tab/>
        <w:t>nr-SSB-Config-r16</w:t>
      </w:r>
      <w:r w:rsidRPr="00B6529D">
        <w:tab/>
      </w:r>
      <w:r w:rsidRPr="00B6529D">
        <w:tab/>
      </w:r>
      <w:r w:rsidRPr="00B6529D">
        <w:tab/>
      </w:r>
      <w:r w:rsidRPr="00B6529D">
        <w:tab/>
      </w:r>
      <w:r w:rsidRPr="00B6529D">
        <w:tab/>
        <w:t>SEQUENCE (SIZE (1..nrMaxTRPs-r16)) OF</w:t>
      </w:r>
    </w:p>
    <w:p w14:paraId="2276520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NR-SSB-Config-r16</w:t>
      </w:r>
      <w:r w:rsidRPr="00B6529D">
        <w:tab/>
        <w:t>OPTIONAL,</w:t>
      </w:r>
      <w:r w:rsidRPr="00B6529D">
        <w:tab/>
        <w:t>-- Need ON</w:t>
      </w:r>
    </w:p>
    <w:p w14:paraId="0A0E05CE" w14:textId="23A8AD98" w:rsidR="00925D54" w:rsidRPr="00B6529D" w:rsidRDefault="00A93840" w:rsidP="00925D54">
      <w:pPr>
        <w:pStyle w:val="PL"/>
        <w:shd w:val="clear" w:color="auto" w:fill="E6E6E6"/>
        <w:rPr>
          <w:snapToGrid w:val="0"/>
        </w:rPr>
      </w:pPr>
      <w:r w:rsidRPr="00B6529D">
        <w:rPr>
          <w:snapToGrid w:val="0"/>
        </w:rPr>
        <w:tab/>
        <w:t>...</w:t>
      </w:r>
      <w:r w:rsidR="00925D54" w:rsidRPr="00B6529D">
        <w:rPr>
          <w:snapToGrid w:val="0"/>
        </w:rPr>
        <w:t>,</w:t>
      </w:r>
    </w:p>
    <w:p w14:paraId="57017020" w14:textId="77777777" w:rsidR="00925D54" w:rsidRPr="00B6529D" w:rsidRDefault="00925D54" w:rsidP="00925D54">
      <w:pPr>
        <w:pStyle w:val="PL"/>
        <w:shd w:val="clear" w:color="auto" w:fill="E6E6E6"/>
        <w:rPr>
          <w:snapToGrid w:val="0"/>
        </w:rPr>
      </w:pPr>
      <w:r w:rsidRPr="00B6529D">
        <w:rPr>
          <w:snapToGrid w:val="0"/>
        </w:rPr>
        <w:tab/>
        <w:t>[[</w:t>
      </w:r>
    </w:p>
    <w:p w14:paraId="6D374F9E" w14:textId="77777777" w:rsidR="00925D54" w:rsidRPr="00B6529D" w:rsidRDefault="00925D54" w:rsidP="00925D54">
      <w:pPr>
        <w:pStyle w:val="PL"/>
        <w:shd w:val="clear" w:color="auto" w:fill="E6E6E6"/>
        <w:rPr>
          <w:snapToGrid w:val="0"/>
        </w:rPr>
      </w:pPr>
      <w:r w:rsidRPr="00B6529D">
        <w:rPr>
          <w:snapToGrid w:val="0"/>
        </w:rPr>
        <w:tab/>
        <w:t>nr-DL-PRS-AggregationInfo-r18</w:t>
      </w:r>
      <w:r w:rsidRPr="00B6529D">
        <w:rPr>
          <w:snapToGrid w:val="0"/>
        </w:rPr>
        <w:tab/>
      </w:r>
      <w:r w:rsidRPr="00B6529D">
        <w:rPr>
          <w:snapToGrid w:val="0"/>
        </w:rPr>
        <w:tab/>
        <w:t>NR-DL-PRS-AggregationInfo-r18</w:t>
      </w:r>
      <w:r w:rsidRPr="00B6529D">
        <w:rPr>
          <w:snapToGrid w:val="0"/>
        </w:rPr>
        <w:tab/>
      </w:r>
      <w:r w:rsidRPr="00B6529D">
        <w:rPr>
          <w:snapToGrid w:val="0"/>
        </w:rPr>
        <w:tab/>
        <w:t>OPTIONAL</w:t>
      </w:r>
      <w:r w:rsidRPr="00B6529D">
        <w:rPr>
          <w:snapToGrid w:val="0"/>
        </w:rPr>
        <w:tab/>
        <w:t>-- Need ON</w:t>
      </w:r>
    </w:p>
    <w:p w14:paraId="30369045" w14:textId="7DF651FC" w:rsidR="00A93840" w:rsidRPr="00B6529D" w:rsidRDefault="00925D54" w:rsidP="00925D54">
      <w:pPr>
        <w:pStyle w:val="PL"/>
        <w:shd w:val="clear" w:color="auto" w:fill="E6E6E6"/>
        <w:rPr>
          <w:snapToGrid w:val="0"/>
        </w:rPr>
      </w:pPr>
      <w:r w:rsidRPr="00B6529D">
        <w:rPr>
          <w:snapToGrid w:val="0"/>
        </w:rPr>
        <w:tab/>
        <w:t>]]</w:t>
      </w:r>
    </w:p>
    <w:p w14:paraId="38496ED9" w14:textId="77777777" w:rsidR="00A93840" w:rsidRPr="00B6529D" w:rsidRDefault="00A93840" w:rsidP="00A93840">
      <w:pPr>
        <w:pStyle w:val="PL"/>
        <w:shd w:val="clear" w:color="auto" w:fill="E6E6E6"/>
      </w:pPr>
      <w:r w:rsidRPr="00B6529D">
        <w:t>}</w:t>
      </w:r>
    </w:p>
    <w:p w14:paraId="742E551E" w14:textId="77777777" w:rsidR="00A93840" w:rsidRPr="00B6529D" w:rsidRDefault="00A93840" w:rsidP="00A93840">
      <w:pPr>
        <w:pStyle w:val="PL"/>
        <w:shd w:val="clear" w:color="auto" w:fill="E6E6E6"/>
      </w:pPr>
    </w:p>
    <w:p w14:paraId="30845B62" w14:textId="77777777" w:rsidR="00A93840" w:rsidRPr="00B6529D" w:rsidRDefault="00A93840" w:rsidP="00A93840">
      <w:pPr>
        <w:pStyle w:val="PL"/>
        <w:shd w:val="clear" w:color="auto" w:fill="E6E6E6"/>
      </w:pPr>
      <w:r w:rsidRPr="00B6529D">
        <w:rPr>
          <w:snapToGrid w:val="0"/>
        </w:rPr>
        <w:t>NR-DL-PRS-AssistanceDataPerFreq</w:t>
      </w:r>
      <w:r w:rsidRPr="00B6529D">
        <w:t>-r16 ::= SEQUENCE {</w:t>
      </w:r>
    </w:p>
    <w:p w14:paraId="60B27F43" w14:textId="77777777" w:rsidR="00A93840" w:rsidRPr="00B6529D" w:rsidRDefault="00A93840" w:rsidP="00A93840">
      <w:pPr>
        <w:pStyle w:val="PL"/>
        <w:shd w:val="clear" w:color="auto" w:fill="E6E6E6"/>
      </w:pPr>
      <w:r w:rsidRPr="00B6529D">
        <w:tab/>
        <w:t>nr-DL-PRS-PositioningFrequencyLayer-r16</w:t>
      </w:r>
      <w:r w:rsidRPr="00B6529D">
        <w:tab/>
      </w:r>
    </w:p>
    <w:p w14:paraId="3AC9242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NR-DL-PRS-PositioningFrequencyLayer-r16,</w:t>
      </w:r>
    </w:p>
    <w:p w14:paraId="517DAF55" w14:textId="577777F4" w:rsidR="00A93840" w:rsidRPr="00B6529D" w:rsidRDefault="00A93840" w:rsidP="00A93840">
      <w:pPr>
        <w:pStyle w:val="PL"/>
        <w:shd w:val="clear" w:color="auto" w:fill="E6E6E6"/>
      </w:pPr>
      <w:r w:rsidRPr="00B6529D">
        <w:rPr>
          <w:snapToGrid w:val="0"/>
        </w:rPr>
        <w:tab/>
        <w:t>nr-DL-PRS-AssistanceDataPerFreq-r16</w:t>
      </w:r>
      <w:r w:rsidRPr="00B6529D">
        <w:t xml:space="preserve"> SEQUENCE (SIZE (1..nrMaxTRPsPerFreq-r16)) OF</w:t>
      </w:r>
    </w:p>
    <w:p w14:paraId="5DBC39A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NR-DL-PRS-AssistanceDataPerTRP</w:t>
      </w:r>
      <w:r w:rsidRPr="00B6529D">
        <w:t>-r16,</w:t>
      </w:r>
    </w:p>
    <w:p w14:paraId="18FD8DF9" w14:textId="77777777" w:rsidR="00A93840" w:rsidRPr="00B6529D" w:rsidRDefault="00A93840" w:rsidP="00A93840">
      <w:pPr>
        <w:pStyle w:val="PL"/>
        <w:shd w:val="clear" w:color="auto" w:fill="E6E6E6"/>
      </w:pPr>
      <w:r w:rsidRPr="00B6529D">
        <w:tab/>
        <w:t>...</w:t>
      </w:r>
    </w:p>
    <w:p w14:paraId="523C410E" w14:textId="77777777" w:rsidR="00A93840" w:rsidRPr="00B6529D" w:rsidRDefault="00A93840" w:rsidP="00A93840">
      <w:pPr>
        <w:pStyle w:val="PL"/>
        <w:shd w:val="clear" w:color="auto" w:fill="E6E6E6"/>
      </w:pPr>
      <w:r w:rsidRPr="00B6529D">
        <w:t>}</w:t>
      </w:r>
    </w:p>
    <w:p w14:paraId="6C988761" w14:textId="77777777" w:rsidR="00A93840" w:rsidRPr="00B6529D" w:rsidRDefault="00A93840" w:rsidP="00A93840">
      <w:pPr>
        <w:pStyle w:val="PL"/>
        <w:shd w:val="clear" w:color="auto" w:fill="E6E6E6"/>
      </w:pPr>
    </w:p>
    <w:p w14:paraId="328E9784" w14:textId="77777777" w:rsidR="00A93840" w:rsidRPr="00B6529D" w:rsidRDefault="00A93840" w:rsidP="00A93840">
      <w:pPr>
        <w:pStyle w:val="PL"/>
        <w:shd w:val="clear" w:color="auto" w:fill="E6E6E6"/>
        <w:rPr>
          <w:snapToGrid w:val="0"/>
        </w:rPr>
      </w:pPr>
      <w:r w:rsidRPr="00B6529D">
        <w:rPr>
          <w:snapToGrid w:val="0"/>
        </w:rPr>
        <w:t>NR-DL-PRS-AssistanceDataPerTRP</w:t>
      </w:r>
      <w:r w:rsidRPr="00B6529D">
        <w:t>-r16</w:t>
      </w:r>
      <w:r w:rsidRPr="00B6529D">
        <w:rPr>
          <w:snapToGrid w:val="0"/>
        </w:rPr>
        <w:t xml:space="preserve"> ::= SEQUENCE {</w:t>
      </w:r>
    </w:p>
    <w:p w14:paraId="23575F6C"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9F47C1D"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34A421E"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2D77415" w14:textId="01337A0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0E8D14C9" w14:textId="77777777" w:rsidR="00A93840" w:rsidRPr="00B6529D" w:rsidRDefault="00A93840" w:rsidP="00A93840">
      <w:pPr>
        <w:pStyle w:val="PL"/>
        <w:shd w:val="clear" w:color="auto" w:fill="E6E6E6"/>
        <w:rPr>
          <w:snapToGrid w:val="0"/>
        </w:rPr>
      </w:pPr>
      <w:r w:rsidRPr="00B6529D">
        <w:rPr>
          <w:snapToGrid w:val="0"/>
        </w:rPr>
        <w:tab/>
        <w:t>nr-DL-PRS-SFN0-Offset-r16</w:t>
      </w:r>
      <w:r w:rsidRPr="00B6529D">
        <w:rPr>
          <w:snapToGrid w:val="0"/>
        </w:rPr>
        <w:tab/>
      </w:r>
      <w:r w:rsidRPr="00B6529D">
        <w:rPr>
          <w:snapToGrid w:val="0"/>
        </w:rPr>
        <w:tab/>
        <w:t>NR-DL-PRS-SFN0-Offset-r16,</w:t>
      </w:r>
    </w:p>
    <w:p w14:paraId="55631D9D" w14:textId="77777777" w:rsidR="00A93840" w:rsidRPr="00B6529D" w:rsidRDefault="00A93840" w:rsidP="00A93840">
      <w:pPr>
        <w:pStyle w:val="PL"/>
        <w:shd w:val="clear" w:color="auto" w:fill="E6E6E6"/>
        <w:rPr>
          <w:snapToGrid w:val="0"/>
        </w:rPr>
      </w:pPr>
      <w:r w:rsidRPr="00B6529D">
        <w:rPr>
          <w:snapToGrid w:val="0"/>
        </w:rPr>
        <w:tab/>
        <w:t>nr-DL</w:t>
      </w:r>
      <w:r w:rsidRPr="00B6529D">
        <w:t>-PRS-</w:t>
      </w:r>
      <w:r w:rsidR="007C67D4" w:rsidRPr="00B6529D">
        <w:t>E</w:t>
      </w:r>
      <w:r w:rsidRPr="00B6529D">
        <w:t>xpectedRSTD-r16</w:t>
      </w:r>
      <w:r w:rsidRPr="00B6529D">
        <w:tab/>
      </w:r>
      <w:r w:rsidRPr="00B6529D">
        <w:tab/>
      </w:r>
      <w:r w:rsidRPr="00B6529D">
        <w:rPr>
          <w:snapToGrid w:val="0"/>
        </w:rPr>
        <w:t>INTEGER (-3841..3841),</w:t>
      </w:r>
    </w:p>
    <w:p w14:paraId="5673EB86" w14:textId="05D98170" w:rsidR="00A93840" w:rsidRPr="00B6529D" w:rsidRDefault="00A93840" w:rsidP="00A93840">
      <w:pPr>
        <w:pStyle w:val="PL"/>
        <w:shd w:val="clear" w:color="auto" w:fill="E6E6E6"/>
      </w:pPr>
      <w:r w:rsidRPr="00B6529D">
        <w:tab/>
        <w:t>nr-DL-PRS-</w:t>
      </w:r>
      <w:r w:rsidR="007C67D4" w:rsidRPr="00B6529D">
        <w:t>E</w:t>
      </w:r>
      <w:r w:rsidRPr="00B6529D">
        <w:t>xpectedRSTD-</w:t>
      </w:r>
      <w:r w:rsidR="007C67D4" w:rsidRPr="00B6529D">
        <w:t>U</w:t>
      </w:r>
      <w:r w:rsidRPr="00B6529D">
        <w:t>ncertainty-r16</w:t>
      </w:r>
    </w:p>
    <w:p w14:paraId="381F4534"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INTEGER (</w:t>
      </w:r>
      <w:r w:rsidR="007C67D4" w:rsidRPr="00B6529D">
        <w:rPr>
          <w:snapToGrid w:val="0"/>
        </w:rPr>
        <w:t>0</w:t>
      </w:r>
      <w:r w:rsidRPr="00B6529D">
        <w:rPr>
          <w:snapToGrid w:val="0"/>
        </w:rPr>
        <w:t>..246),</w:t>
      </w:r>
    </w:p>
    <w:p w14:paraId="22AEA758" w14:textId="77777777" w:rsidR="00A93840" w:rsidRPr="00B6529D" w:rsidRDefault="00A93840" w:rsidP="00A93840">
      <w:pPr>
        <w:pStyle w:val="PL"/>
        <w:shd w:val="clear" w:color="auto" w:fill="E6E6E6"/>
      </w:pPr>
      <w:r w:rsidRPr="00B6529D">
        <w:rPr>
          <w:snapToGrid w:val="0"/>
        </w:rPr>
        <w:tab/>
        <w:t>nr-DL-PRS-Info-r16</w:t>
      </w:r>
      <w:r w:rsidRPr="00B6529D">
        <w:rPr>
          <w:snapToGrid w:val="0"/>
        </w:rPr>
        <w:tab/>
      </w:r>
      <w:r w:rsidRPr="00B6529D">
        <w:rPr>
          <w:snapToGrid w:val="0"/>
        </w:rPr>
        <w:tab/>
      </w:r>
      <w:r w:rsidRPr="00B6529D">
        <w:rPr>
          <w:snapToGrid w:val="0"/>
        </w:rPr>
        <w:tab/>
      </w:r>
      <w:r w:rsidRPr="00B6529D">
        <w:rPr>
          <w:snapToGrid w:val="0"/>
        </w:rPr>
        <w:tab/>
        <w:t>NR-DL-PRS-Info-r16,</w:t>
      </w:r>
    </w:p>
    <w:p w14:paraId="6BA4617E" w14:textId="1231E006" w:rsidR="00AA1FC6" w:rsidRPr="00B6529D" w:rsidRDefault="00A93840" w:rsidP="00AA1FC6">
      <w:pPr>
        <w:pStyle w:val="PL"/>
        <w:shd w:val="clear" w:color="auto" w:fill="E6E6E6"/>
      </w:pPr>
      <w:r w:rsidRPr="00B6529D">
        <w:tab/>
        <w:t>...</w:t>
      </w:r>
      <w:r w:rsidR="00AA1FC6" w:rsidRPr="00B6529D">
        <w:t>,</w:t>
      </w:r>
    </w:p>
    <w:p w14:paraId="1C3D19A9" w14:textId="77777777" w:rsidR="00AA1FC6" w:rsidRPr="00B6529D" w:rsidRDefault="00AA1FC6" w:rsidP="00AA1FC6">
      <w:pPr>
        <w:pStyle w:val="PL"/>
        <w:shd w:val="clear" w:color="auto" w:fill="E6E6E6"/>
      </w:pPr>
      <w:r w:rsidRPr="00B6529D">
        <w:tab/>
        <w:t>[[</w:t>
      </w:r>
    </w:p>
    <w:p w14:paraId="6F0E17AC" w14:textId="40801D2E" w:rsidR="00AA1FC6" w:rsidRPr="00B6529D" w:rsidRDefault="00AA1FC6" w:rsidP="00AA1FC6">
      <w:pPr>
        <w:pStyle w:val="PL"/>
        <w:shd w:val="clear" w:color="auto" w:fill="E6E6E6"/>
      </w:pPr>
      <w:r w:rsidRPr="00B6529D">
        <w:tab/>
      </w:r>
      <w:r w:rsidRPr="00B6529D">
        <w:tab/>
        <w:t>prs-OnlyTP-</w:t>
      </w:r>
      <w:r w:rsidR="00B52692" w:rsidRPr="00B6529D">
        <w:t>r</w:t>
      </w:r>
      <w:r w:rsidRPr="00B6529D">
        <w:t>16</w:t>
      </w:r>
      <w:r w:rsidRPr="00B6529D">
        <w:tab/>
      </w:r>
      <w:r w:rsidRPr="00B6529D">
        <w:tab/>
      </w:r>
      <w:r w:rsidRPr="00B6529D">
        <w:tab/>
      </w:r>
      <w:r w:rsidRPr="00B6529D">
        <w:tab/>
        <w:t>ENUMERATED { true }</w:t>
      </w:r>
      <w:r w:rsidRPr="00B6529D">
        <w:tab/>
      </w:r>
      <w:r w:rsidRPr="00B6529D">
        <w:tab/>
        <w:t>OPTIONAL</w:t>
      </w:r>
      <w:r w:rsidRPr="00B6529D">
        <w:tab/>
        <w:t>-- Need ON</w:t>
      </w:r>
      <w:r w:rsidRPr="00B6529D">
        <w:tab/>
      </w:r>
    </w:p>
    <w:p w14:paraId="738ADE0F" w14:textId="6F947272" w:rsidR="006E258E" w:rsidRPr="00B6529D" w:rsidRDefault="00AA1FC6" w:rsidP="006E258E">
      <w:pPr>
        <w:pStyle w:val="PL"/>
        <w:shd w:val="clear" w:color="auto" w:fill="E6E6E6"/>
      </w:pPr>
      <w:r w:rsidRPr="00B6529D">
        <w:tab/>
        <w:t>]]</w:t>
      </w:r>
      <w:r w:rsidR="006E258E" w:rsidRPr="00B6529D">
        <w:t>,</w:t>
      </w:r>
    </w:p>
    <w:p w14:paraId="3175CCA0" w14:textId="77777777" w:rsidR="006E258E" w:rsidRPr="00B6529D" w:rsidRDefault="006E258E" w:rsidP="006E258E">
      <w:pPr>
        <w:pStyle w:val="PL"/>
        <w:shd w:val="clear" w:color="auto" w:fill="E6E6E6"/>
      </w:pPr>
      <w:r w:rsidRPr="00B6529D">
        <w:tab/>
        <w:t>[[</w:t>
      </w:r>
    </w:p>
    <w:p w14:paraId="0F37F49D"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t>nr-DL-PRS-ExpectedAoD-or-AoA-r17</w:t>
      </w:r>
    </w:p>
    <w:p w14:paraId="70AFE062"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NR-DL-PRS-ExpectedAoD-or-AoA-r17</w:t>
      </w:r>
      <w:r w:rsidRPr="00B6529D">
        <w:rPr>
          <w:snapToGrid w:val="0"/>
        </w:rPr>
        <w:tab/>
        <w:t>OPTIONAL</w:t>
      </w:r>
      <w:r w:rsidRPr="00B6529D">
        <w:rPr>
          <w:snapToGrid w:val="0"/>
        </w:rPr>
        <w:tab/>
        <w:t>-- Need ON</w:t>
      </w:r>
    </w:p>
    <w:p w14:paraId="2156B170" w14:textId="38D9CCDF" w:rsidR="00A93840" w:rsidRPr="00B6529D" w:rsidRDefault="006E258E" w:rsidP="00A93840">
      <w:pPr>
        <w:pStyle w:val="PL"/>
        <w:shd w:val="clear" w:color="auto" w:fill="E6E6E6"/>
      </w:pPr>
      <w:r w:rsidRPr="00B6529D">
        <w:tab/>
        <w:t>]]</w:t>
      </w:r>
    </w:p>
    <w:p w14:paraId="15E1E0B2" w14:textId="77777777" w:rsidR="00A93840" w:rsidRPr="00B6529D" w:rsidRDefault="00A93840" w:rsidP="00A93840">
      <w:pPr>
        <w:pStyle w:val="PL"/>
        <w:shd w:val="clear" w:color="auto" w:fill="E6E6E6"/>
      </w:pPr>
      <w:r w:rsidRPr="00B6529D">
        <w:t>}</w:t>
      </w:r>
    </w:p>
    <w:p w14:paraId="1575B953" w14:textId="77777777" w:rsidR="00A93840" w:rsidRPr="00B6529D" w:rsidRDefault="00A93840" w:rsidP="00A93840">
      <w:pPr>
        <w:pStyle w:val="PL"/>
        <w:shd w:val="clear" w:color="auto" w:fill="E6E6E6"/>
        <w:rPr>
          <w:snapToGrid w:val="0"/>
        </w:rPr>
      </w:pPr>
    </w:p>
    <w:p w14:paraId="60536284" w14:textId="77777777" w:rsidR="00A93840" w:rsidRPr="00B6529D" w:rsidRDefault="00A93840" w:rsidP="00A93840">
      <w:pPr>
        <w:pStyle w:val="PL"/>
        <w:shd w:val="clear" w:color="auto" w:fill="E6E6E6"/>
      </w:pPr>
      <w:r w:rsidRPr="00B6529D">
        <w:t>NR-DL-PRS-PositioningFrequencyLayer-</w:t>
      </w:r>
      <w:r w:rsidRPr="00B6529D">
        <w:rPr>
          <w:snapToGrid w:val="0"/>
        </w:rPr>
        <w:t xml:space="preserve">r16 </w:t>
      </w:r>
      <w:r w:rsidRPr="00B6529D">
        <w:t>::= SEQUENCE {</w:t>
      </w:r>
    </w:p>
    <w:p w14:paraId="79F75916" w14:textId="77777777" w:rsidR="00A93840" w:rsidRPr="00B6529D" w:rsidRDefault="00A93840" w:rsidP="00A93840">
      <w:pPr>
        <w:pStyle w:val="PL"/>
        <w:shd w:val="clear" w:color="auto" w:fill="E6E6E6"/>
        <w:rPr>
          <w:snapToGrid w:val="0"/>
        </w:rPr>
      </w:pPr>
      <w:r w:rsidRPr="00B6529D">
        <w:rPr>
          <w:snapToGrid w:val="0"/>
        </w:rPr>
        <w:tab/>
        <w:t>dl-PRS-SubcarrierSpacing-r16</w:t>
      </w:r>
      <w:r w:rsidRPr="00B6529D">
        <w:rPr>
          <w:snapToGrid w:val="0"/>
        </w:rPr>
        <w:tab/>
      </w:r>
      <w:r w:rsidRPr="00B6529D">
        <w:t>ENUMERATED {kHz15, kHz30, kHz60, kHz120, ...},</w:t>
      </w:r>
    </w:p>
    <w:p w14:paraId="212199DB" w14:textId="77777777" w:rsidR="00A93840" w:rsidRPr="00B6529D" w:rsidRDefault="00A93840" w:rsidP="00A93840">
      <w:pPr>
        <w:pStyle w:val="PL"/>
        <w:shd w:val="clear" w:color="auto" w:fill="E6E6E6"/>
        <w:rPr>
          <w:snapToGrid w:val="0"/>
        </w:rPr>
      </w:pPr>
      <w:r w:rsidRPr="00B6529D">
        <w:rPr>
          <w:snapToGrid w:val="0"/>
        </w:rPr>
        <w:tab/>
        <w:t>dl-PRS-ResourceBandwidth-r16</w:t>
      </w:r>
      <w:r w:rsidRPr="00B6529D">
        <w:rPr>
          <w:snapToGrid w:val="0"/>
        </w:rPr>
        <w:tab/>
        <w:t>INTEGER (1..63),</w:t>
      </w:r>
    </w:p>
    <w:p w14:paraId="21181996" w14:textId="77777777" w:rsidR="00A93840" w:rsidRPr="00B6529D" w:rsidRDefault="00A93840" w:rsidP="00A93840">
      <w:pPr>
        <w:pStyle w:val="PL"/>
        <w:shd w:val="clear" w:color="auto" w:fill="E6E6E6"/>
        <w:rPr>
          <w:snapToGrid w:val="0"/>
        </w:rPr>
      </w:pPr>
      <w:r w:rsidRPr="00B6529D">
        <w:rPr>
          <w:snapToGrid w:val="0"/>
        </w:rPr>
        <w:tab/>
        <w:t>dl-PRS-StartPRB-r16</w:t>
      </w:r>
      <w:r w:rsidRPr="00B6529D">
        <w:rPr>
          <w:snapToGrid w:val="0"/>
        </w:rPr>
        <w:tab/>
      </w:r>
      <w:r w:rsidRPr="00B6529D">
        <w:rPr>
          <w:snapToGrid w:val="0"/>
        </w:rPr>
        <w:tab/>
      </w:r>
      <w:r w:rsidRPr="00B6529D">
        <w:rPr>
          <w:snapToGrid w:val="0"/>
        </w:rPr>
        <w:tab/>
      </w:r>
      <w:r w:rsidRPr="00B6529D">
        <w:rPr>
          <w:snapToGrid w:val="0"/>
        </w:rPr>
        <w:tab/>
        <w:t>INTEGER (0..2176),</w:t>
      </w:r>
    </w:p>
    <w:p w14:paraId="349A5DB8" w14:textId="77777777" w:rsidR="00A93840" w:rsidRPr="00B6529D" w:rsidRDefault="00A93840" w:rsidP="00A93840">
      <w:pPr>
        <w:pStyle w:val="PL"/>
        <w:shd w:val="clear" w:color="auto" w:fill="E6E6E6"/>
        <w:rPr>
          <w:snapToGrid w:val="0"/>
        </w:rPr>
      </w:pPr>
      <w:r w:rsidRPr="00B6529D">
        <w:rPr>
          <w:snapToGrid w:val="0"/>
        </w:rPr>
        <w:tab/>
        <w:t>dl-PRS-PointA-r16</w:t>
      </w:r>
      <w:r w:rsidRPr="00B6529D">
        <w:rPr>
          <w:snapToGrid w:val="0"/>
        </w:rPr>
        <w:tab/>
      </w:r>
      <w:r w:rsidRPr="00B6529D">
        <w:rPr>
          <w:snapToGrid w:val="0"/>
        </w:rPr>
        <w:tab/>
      </w:r>
      <w:r w:rsidRPr="00B6529D">
        <w:rPr>
          <w:snapToGrid w:val="0"/>
        </w:rPr>
        <w:tab/>
      </w:r>
      <w:r w:rsidRPr="00B6529D">
        <w:rPr>
          <w:snapToGrid w:val="0"/>
        </w:rPr>
        <w:tab/>
        <w:t>ARFCN-ValueNR-r15,</w:t>
      </w:r>
    </w:p>
    <w:p w14:paraId="210A2799" w14:textId="77777777" w:rsidR="00A93840" w:rsidRPr="00B6529D" w:rsidRDefault="00A93840" w:rsidP="00A93840">
      <w:pPr>
        <w:pStyle w:val="PL"/>
        <w:shd w:val="clear" w:color="auto" w:fill="E6E6E6"/>
        <w:rPr>
          <w:snapToGrid w:val="0"/>
        </w:rPr>
      </w:pPr>
      <w:r w:rsidRPr="00B6529D">
        <w:tab/>
        <w:t>dl-PRS-CombSizeN-r16</w:t>
      </w:r>
      <w:r w:rsidRPr="00B6529D">
        <w:tab/>
      </w:r>
      <w:r w:rsidRPr="00B6529D">
        <w:tab/>
      </w:r>
      <w:r w:rsidRPr="00B6529D">
        <w:tab/>
        <w:t>ENUMERATED {n2, n4, n6, n12, ...},</w:t>
      </w:r>
    </w:p>
    <w:p w14:paraId="1D9DE490" w14:textId="77777777" w:rsidR="00A93840" w:rsidRPr="00B6529D" w:rsidRDefault="00A93840" w:rsidP="00A93840">
      <w:pPr>
        <w:pStyle w:val="PL"/>
        <w:shd w:val="clear" w:color="auto" w:fill="E6E6E6"/>
        <w:rPr>
          <w:snapToGrid w:val="0"/>
        </w:rPr>
      </w:pPr>
      <w:r w:rsidRPr="00B6529D">
        <w:rPr>
          <w:snapToGrid w:val="0"/>
        </w:rPr>
        <w:tab/>
        <w:t>dl-PRS-CyclicPrefix-r16</w:t>
      </w:r>
      <w:r w:rsidRPr="00B6529D">
        <w:rPr>
          <w:snapToGrid w:val="0"/>
        </w:rPr>
        <w:tab/>
      </w:r>
      <w:r w:rsidRPr="00B6529D">
        <w:rPr>
          <w:snapToGrid w:val="0"/>
        </w:rPr>
        <w:tab/>
      </w:r>
      <w:r w:rsidRPr="00B6529D">
        <w:rPr>
          <w:snapToGrid w:val="0"/>
        </w:rPr>
        <w:tab/>
      </w:r>
      <w:r w:rsidRPr="00B6529D">
        <w:t>ENUMERATED {normal, extended, ...},</w:t>
      </w:r>
    </w:p>
    <w:p w14:paraId="4D5622D5" w14:textId="77777777" w:rsidR="00A93840" w:rsidRPr="00B6529D" w:rsidRDefault="00A93840" w:rsidP="00A93840">
      <w:pPr>
        <w:pStyle w:val="PL"/>
        <w:shd w:val="clear" w:color="auto" w:fill="E6E6E6"/>
        <w:rPr>
          <w:snapToGrid w:val="0"/>
        </w:rPr>
      </w:pPr>
      <w:r w:rsidRPr="00B6529D">
        <w:rPr>
          <w:snapToGrid w:val="0"/>
        </w:rPr>
        <w:tab/>
        <w:t>...</w:t>
      </w:r>
    </w:p>
    <w:p w14:paraId="7C8319E5" w14:textId="77777777" w:rsidR="00A93840" w:rsidRPr="00B6529D" w:rsidRDefault="00A93840" w:rsidP="00A93840">
      <w:pPr>
        <w:pStyle w:val="PL"/>
        <w:shd w:val="clear" w:color="auto" w:fill="E6E6E6"/>
      </w:pPr>
      <w:r w:rsidRPr="00B6529D">
        <w:t>}</w:t>
      </w:r>
    </w:p>
    <w:p w14:paraId="4C856233" w14:textId="77777777" w:rsidR="00A93840" w:rsidRPr="00B6529D" w:rsidRDefault="00A93840" w:rsidP="00A93840">
      <w:pPr>
        <w:pStyle w:val="PL"/>
        <w:shd w:val="clear" w:color="auto" w:fill="E6E6E6"/>
        <w:rPr>
          <w:snapToGrid w:val="0"/>
        </w:rPr>
      </w:pPr>
    </w:p>
    <w:p w14:paraId="341509AE" w14:textId="77777777" w:rsidR="00A93840" w:rsidRPr="00B6529D" w:rsidRDefault="00A93840" w:rsidP="00A93840">
      <w:pPr>
        <w:pStyle w:val="PL"/>
        <w:shd w:val="clear" w:color="auto" w:fill="E6E6E6"/>
      </w:pPr>
      <w:r w:rsidRPr="00B6529D">
        <w:t>NR-DL-PRS-SFN0-Offset-r16 ::= SEQUENCE {</w:t>
      </w:r>
    </w:p>
    <w:p w14:paraId="2621392C" w14:textId="77777777" w:rsidR="00A93840" w:rsidRPr="00B6529D" w:rsidRDefault="00A93840" w:rsidP="00A93840">
      <w:pPr>
        <w:pStyle w:val="PL"/>
        <w:shd w:val="clear" w:color="auto" w:fill="E6E6E6"/>
      </w:pPr>
      <w:r w:rsidRPr="00B6529D">
        <w:tab/>
        <w:t>sfn-Offset-r16</w:t>
      </w:r>
      <w:r w:rsidRPr="00B6529D">
        <w:tab/>
      </w:r>
      <w:r w:rsidRPr="00B6529D">
        <w:tab/>
      </w:r>
      <w:r w:rsidRPr="00B6529D">
        <w:tab/>
      </w:r>
      <w:r w:rsidRPr="00B6529D">
        <w:tab/>
      </w:r>
      <w:r w:rsidRPr="00B6529D">
        <w:tab/>
        <w:t>INTEGER (0..1023),</w:t>
      </w:r>
    </w:p>
    <w:p w14:paraId="639B021B" w14:textId="77777777" w:rsidR="00A93840" w:rsidRPr="00B6529D" w:rsidRDefault="00A93840" w:rsidP="00A93840">
      <w:pPr>
        <w:pStyle w:val="PL"/>
        <w:shd w:val="clear" w:color="auto" w:fill="E6E6E6"/>
      </w:pPr>
      <w:r w:rsidRPr="00B6529D">
        <w:tab/>
        <w:t>integerSubframeOffset-r16</w:t>
      </w:r>
      <w:r w:rsidRPr="00B6529D">
        <w:tab/>
      </w:r>
      <w:r w:rsidRPr="00B6529D">
        <w:tab/>
        <w:t>INTEGER (0..9),</w:t>
      </w:r>
    </w:p>
    <w:p w14:paraId="606E14A7" w14:textId="77777777" w:rsidR="006E258E" w:rsidRPr="00B6529D" w:rsidRDefault="00A93840" w:rsidP="00A93840">
      <w:pPr>
        <w:pStyle w:val="PL"/>
        <w:shd w:val="clear" w:color="auto" w:fill="E6E6E6"/>
      </w:pPr>
      <w:r w:rsidRPr="00B6529D">
        <w:tab/>
        <w:t>...</w:t>
      </w:r>
    </w:p>
    <w:p w14:paraId="4CACBDB2" w14:textId="31929BC1" w:rsidR="00A93840" w:rsidRPr="00B6529D" w:rsidRDefault="00A93840" w:rsidP="00A93840">
      <w:pPr>
        <w:pStyle w:val="PL"/>
        <w:shd w:val="clear" w:color="auto" w:fill="E6E6E6"/>
      </w:pPr>
      <w:r w:rsidRPr="00B6529D">
        <w:t>}</w:t>
      </w:r>
    </w:p>
    <w:p w14:paraId="19F6211F" w14:textId="04483D6A" w:rsidR="00A93840" w:rsidRPr="00B6529D" w:rsidRDefault="00A93840" w:rsidP="00A93840">
      <w:pPr>
        <w:pStyle w:val="PL"/>
        <w:shd w:val="clear" w:color="auto" w:fill="E6E6E6"/>
        <w:rPr>
          <w:snapToGrid w:val="0"/>
        </w:rPr>
      </w:pPr>
    </w:p>
    <w:p w14:paraId="14AEFE82" w14:textId="77777777" w:rsidR="006E258E" w:rsidRPr="00B6529D" w:rsidRDefault="006E258E" w:rsidP="006E258E">
      <w:pPr>
        <w:pStyle w:val="PL"/>
        <w:shd w:val="clear" w:color="auto" w:fill="E6E6E6"/>
        <w:rPr>
          <w:snapToGrid w:val="0"/>
        </w:rPr>
      </w:pPr>
      <w:r w:rsidRPr="00B6529D">
        <w:rPr>
          <w:snapToGrid w:val="0"/>
        </w:rPr>
        <w:t>NR-DL-PRS-ExpectedAoD-or-AoA-r17 ::= CHOICE {</w:t>
      </w:r>
    </w:p>
    <w:p w14:paraId="186689FC" w14:textId="77777777" w:rsidR="006E258E" w:rsidRPr="00B6529D" w:rsidRDefault="006E258E" w:rsidP="006E258E">
      <w:pPr>
        <w:pStyle w:val="PL"/>
        <w:shd w:val="clear" w:color="auto" w:fill="E6E6E6"/>
        <w:rPr>
          <w:snapToGrid w:val="0"/>
        </w:rPr>
      </w:pPr>
      <w:r w:rsidRPr="00B6529D">
        <w:rPr>
          <w:snapToGrid w:val="0"/>
        </w:rPr>
        <w:tab/>
        <w:t>expectedAoD-r17</w:t>
      </w:r>
      <w:r w:rsidRPr="00B6529D">
        <w:rPr>
          <w:snapToGrid w:val="0"/>
        </w:rPr>
        <w:tab/>
      </w:r>
      <w:r w:rsidRPr="00B6529D">
        <w:rPr>
          <w:snapToGrid w:val="0"/>
        </w:rPr>
        <w:tab/>
      </w:r>
      <w:r w:rsidRPr="00B6529D">
        <w:rPr>
          <w:snapToGrid w:val="0"/>
        </w:rPr>
        <w:tab/>
        <w:t>SEQUENCE {</w:t>
      </w:r>
    </w:p>
    <w:p w14:paraId="30C84A56" w14:textId="6E88C1C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expectedDL-AzimuthAoD-r17</w:t>
      </w:r>
      <w:r w:rsidRPr="00B6529D">
        <w:rPr>
          <w:snapToGrid w:val="0"/>
        </w:rPr>
        <w:tab/>
      </w:r>
      <w:r w:rsidRPr="00B6529D">
        <w:rPr>
          <w:snapToGrid w:val="0"/>
        </w:rPr>
        <w:tab/>
        <w:t>INTEGER (0..359),</w:t>
      </w:r>
    </w:p>
    <w:p w14:paraId="0ED88B27" w14:textId="36A3E85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expectedDL-AzimuthAoD-Unc-r17</w:t>
      </w:r>
      <w:r w:rsidRPr="00B6529D">
        <w:rPr>
          <w:snapToGrid w:val="0"/>
        </w:rPr>
        <w:tab/>
        <w:t>INTEGER (0..</w:t>
      </w:r>
      <w:r w:rsidR="008B3725" w:rsidRPr="00B6529D">
        <w:rPr>
          <w:snapToGrid w:val="0"/>
        </w:rPr>
        <w:t>60</w:t>
      </w:r>
      <w:r w:rsidRPr="00B6529D">
        <w:rPr>
          <w:snapToGrid w:val="0"/>
        </w:rPr>
        <w:t>)</w:t>
      </w:r>
      <w:r w:rsidR="001159C1" w:rsidRPr="00B6529D">
        <w:rPr>
          <w:snapToGrid w:val="0"/>
        </w:rPr>
        <w:tab/>
        <w:t>OPTIONAL</w:t>
      </w:r>
      <w:r w:rsidRPr="00B6529D">
        <w:rPr>
          <w:snapToGrid w:val="0"/>
        </w:rPr>
        <w:t>,</w:t>
      </w:r>
      <w:r w:rsidR="001159C1" w:rsidRPr="00B6529D">
        <w:rPr>
          <w:snapToGrid w:val="0"/>
        </w:rPr>
        <w:t xml:space="preserve"> -- Need OP</w:t>
      </w:r>
    </w:p>
    <w:p w14:paraId="245F1CB4" w14:textId="1E5072A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expectedDL-ZenithAoD-r17</w:t>
      </w:r>
      <w:r w:rsidRPr="00B6529D">
        <w:rPr>
          <w:snapToGrid w:val="0"/>
        </w:rPr>
        <w:tab/>
      </w:r>
      <w:r w:rsidRPr="00B6529D">
        <w:rPr>
          <w:snapToGrid w:val="0"/>
        </w:rPr>
        <w:tab/>
        <w:t>INTEGER (0..180),</w:t>
      </w:r>
    </w:p>
    <w:p w14:paraId="42D0B0E0" w14:textId="6EB2C951" w:rsidR="001159C1"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6C3A0E" w:rsidRPr="00B6529D">
        <w:rPr>
          <w:snapToGrid w:val="0"/>
        </w:rPr>
        <w:tab/>
      </w:r>
      <w:r w:rsidR="001159C1" w:rsidRPr="00B6529D">
        <w:rPr>
          <w:snapToGrid w:val="0"/>
        </w:rPr>
        <w:t>OPTIONAL  -- Need OP</w:t>
      </w:r>
    </w:p>
    <w:p w14:paraId="09B46914" w14:textId="37408F9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2FD9D6" w14:textId="77777777" w:rsidR="006E258E" w:rsidRPr="00B6529D" w:rsidRDefault="006E258E" w:rsidP="006E258E">
      <w:pPr>
        <w:pStyle w:val="PL"/>
        <w:shd w:val="clear" w:color="auto" w:fill="E6E6E6"/>
        <w:rPr>
          <w:snapToGrid w:val="0"/>
        </w:rPr>
      </w:pPr>
      <w:r w:rsidRPr="00B6529D">
        <w:rPr>
          <w:snapToGrid w:val="0"/>
        </w:rPr>
        <w:tab/>
        <w:t>expectedAoA-r17</w:t>
      </w:r>
      <w:r w:rsidRPr="00B6529D">
        <w:rPr>
          <w:snapToGrid w:val="0"/>
        </w:rPr>
        <w:tab/>
      </w:r>
      <w:r w:rsidRPr="00B6529D">
        <w:rPr>
          <w:snapToGrid w:val="0"/>
        </w:rPr>
        <w:tab/>
      </w:r>
      <w:r w:rsidRPr="00B6529D">
        <w:rPr>
          <w:snapToGrid w:val="0"/>
        </w:rPr>
        <w:tab/>
        <w:t>SEQUENCE {</w:t>
      </w:r>
    </w:p>
    <w:p w14:paraId="6BC4E212" w14:textId="673391B9"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expectedDL-AzimuthAoA-r17</w:t>
      </w:r>
      <w:r w:rsidRPr="00B6529D">
        <w:rPr>
          <w:snapToGrid w:val="0"/>
        </w:rPr>
        <w:tab/>
      </w:r>
      <w:r w:rsidRPr="00B6529D">
        <w:rPr>
          <w:snapToGrid w:val="0"/>
        </w:rPr>
        <w:tab/>
        <w:t>INTEGER (0..359),</w:t>
      </w:r>
    </w:p>
    <w:p w14:paraId="7B21CBFD" w14:textId="533F1CF8"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expectedDL-AzimuthAoA-Unc-r17</w:t>
      </w:r>
      <w:r w:rsidRPr="00B6529D">
        <w:rPr>
          <w:snapToGrid w:val="0"/>
        </w:rPr>
        <w:tab/>
        <w:t>INTEGER (0..</w:t>
      </w:r>
      <w:r w:rsidR="001159C1" w:rsidRPr="00B6529D">
        <w:rPr>
          <w:snapToGrid w:val="0"/>
        </w:rPr>
        <w:t>60</w:t>
      </w:r>
      <w:r w:rsidRPr="00B6529D">
        <w:rPr>
          <w:snapToGrid w:val="0"/>
        </w:rPr>
        <w:t>)</w:t>
      </w:r>
      <w:r w:rsidR="006C3A0E" w:rsidRPr="00B6529D">
        <w:rPr>
          <w:snapToGrid w:val="0"/>
        </w:rPr>
        <w:tab/>
      </w:r>
      <w:r w:rsidR="001159C1" w:rsidRPr="00B6529D">
        <w:rPr>
          <w:snapToGrid w:val="0"/>
        </w:rPr>
        <w:t>OPTIONAL</w:t>
      </w:r>
      <w:r w:rsidRPr="00B6529D">
        <w:rPr>
          <w:snapToGrid w:val="0"/>
        </w:rPr>
        <w:t>,</w:t>
      </w:r>
      <w:r w:rsidR="001159C1" w:rsidRPr="00B6529D">
        <w:rPr>
          <w:snapToGrid w:val="0"/>
        </w:rPr>
        <w:t xml:space="preserve"> -- Need OP</w:t>
      </w:r>
    </w:p>
    <w:p w14:paraId="5A9BA810" w14:textId="48035476"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expectedDL-ZenithAoA-r17</w:t>
      </w:r>
      <w:r w:rsidRPr="00B6529D">
        <w:rPr>
          <w:snapToGrid w:val="0"/>
        </w:rPr>
        <w:tab/>
      </w:r>
      <w:r w:rsidRPr="00B6529D">
        <w:rPr>
          <w:snapToGrid w:val="0"/>
        </w:rPr>
        <w:tab/>
        <w:t>INTEGER (0..180),</w:t>
      </w:r>
    </w:p>
    <w:p w14:paraId="208B5118" w14:textId="70BC71BB"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1159C1" w:rsidRPr="00B6529D">
        <w:rPr>
          <w:snapToGrid w:val="0"/>
        </w:rPr>
        <w:tab/>
        <w:t>OPTIONAL  -- Need OP</w:t>
      </w:r>
    </w:p>
    <w:p w14:paraId="1BB2D30C"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6573838" w14:textId="77777777" w:rsidR="006E258E" w:rsidRPr="00B6529D" w:rsidRDefault="006E258E" w:rsidP="006E258E">
      <w:pPr>
        <w:pStyle w:val="PL"/>
        <w:shd w:val="clear" w:color="auto" w:fill="E6E6E6"/>
        <w:rPr>
          <w:snapToGrid w:val="0"/>
        </w:rPr>
      </w:pPr>
      <w:r w:rsidRPr="00B6529D">
        <w:rPr>
          <w:snapToGrid w:val="0"/>
        </w:rPr>
        <w:t>}</w:t>
      </w:r>
    </w:p>
    <w:p w14:paraId="6268B637" w14:textId="77777777" w:rsidR="006E258E" w:rsidRPr="00B6529D" w:rsidRDefault="006E258E" w:rsidP="00A93840">
      <w:pPr>
        <w:pStyle w:val="PL"/>
        <w:shd w:val="clear" w:color="auto" w:fill="E6E6E6"/>
        <w:rPr>
          <w:snapToGrid w:val="0"/>
        </w:rPr>
      </w:pPr>
    </w:p>
    <w:p w14:paraId="242B920C" w14:textId="77777777" w:rsidR="00925D54" w:rsidRPr="00B6529D" w:rsidRDefault="00925D54" w:rsidP="00925D54">
      <w:pPr>
        <w:pStyle w:val="PL"/>
        <w:shd w:val="clear" w:color="auto" w:fill="E6E6E6"/>
        <w:rPr>
          <w:snapToGrid w:val="0"/>
        </w:rPr>
      </w:pPr>
      <w:r w:rsidRPr="00B6529D">
        <w:rPr>
          <w:snapToGrid w:val="0"/>
        </w:rPr>
        <w:t>NR-DL-PRS-AggregationInfo-r18 ::= SEQUENCE (SIZE (1..nrMaxNumPRS-BandWidthAggregation-r18)) OF</w:t>
      </w:r>
    </w:p>
    <w:p w14:paraId="368EA423" w14:textId="13F07C6B"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NR-linkedDL-PRS-ResourceSetID-PRS-Aggregation</w:t>
      </w:r>
      <w:r w:rsidR="00F85B45" w:rsidRPr="00B6529D">
        <w:rPr>
          <w:snapToGrid w:val="0"/>
        </w:rPr>
        <w:t>List</w:t>
      </w:r>
      <w:r w:rsidRPr="00B6529D">
        <w:rPr>
          <w:snapToGrid w:val="0"/>
        </w:rPr>
        <w:t>-r18</w:t>
      </w:r>
    </w:p>
    <w:p w14:paraId="193B9B06" w14:textId="77777777" w:rsidR="00925D54" w:rsidRPr="00B6529D" w:rsidRDefault="00925D54" w:rsidP="00925D54">
      <w:pPr>
        <w:pStyle w:val="PL"/>
        <w:shd w:val="clear" w:color="auto" w:fill="E6E6E6"/>
        <w:rPr>
          <w:snapToGrid w:val="0"/>
        </w:rPr>
      </w:pPr>
    </w:p>
    <w:p w14:paraId="1EB6F386" w14:textId="0BE1CB46" w:rsidR="00925D54" w:rsidRPr="00B6529D" w:rsidRDefault="00925D54" w:rsidP="00925D54">
      <w:pPr>
        <w:pStyle w:val="PL"/>
        <w:shd w:val="clear" w:color="auto" w:fill="E6E6E6"/>
        <w:rPr>
          <w:snapToGrid w:val="0"/>
        </w:rPr>
      </w:pPr>
      <w:r w:rsidRPr="00B6529D">
        <w:rPr>
          <w:snapToGrid w:val="0"/>
        </w:rPr>
        <w:t>NR-linkedDL-PRS-ResourceSetID-PRS-Aggregation</w:t>
      </w:r>
      <w:r w:rsidR="00F85B45" w:rsidRPr="00B6529D">
        <w:rPr>
          <w:snapToGrid w:val="0"/>
        </w:rPr>
        <w:t>List</w:t>
      </w:r>
      <w:r w:rsidRPr="00B6529D">
        <w:rPr>
          <w:snapToGrid w:val="0"/>
        </w:rPr>
        <w:t>-r18 ::= SEQUENCE (SIZE (2..3)) OF</w:t>
      </w:r>
    </w:p>
    <w:p w14:paraId="6BA913F3" w14:textId="13FCEF74"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NR-DL-PRS-AggregationElement-r18</w:t>
      </w:r>
    </w:p>
    <w:p w14:paraId="506F3AED" w14:textId="77777777" w:rsidR="00925D54" w:rsidRPr="00B6529D" w:rsidRDefault="00925D54" w:rsidP="00925D54">
      <w:pPr>
        <w:pStyle w:val="PL"/>
        <w:shd w:val="clear" w:color="auto" w:fill="E6E6E6"/>
        <w:rPr>
          <w:snapToGrid w:val="0"/>
        </w:rPr>
      </w:pPr>
    </w:p>
    <w:p w14:paraId="5634746E" w14:textId="77777777" w:rsidR="00925D54" w:rsidRPr="00B6529D" w:rsidRDefault="00925D54" w:rsidP="00925D54">
      <w:pPr>
        <w:pStyle w:val="PL"/>
        <w:shd w:val="clear" w:color="auto" w:fill="E6E6E6"/>
        <w:rPr>
          <w:snapToGrid w:val="0"/>
        </w:rPr>
      </w:pPr>
      <w:r w:rsidRPr="00B6529D">
        <w:rPr>
          <w:snapToGrid w:val="0"/>
        </w:rPr>
        <w:t>NR-DL-PRS-AggregationElement-r18 ::= SEQUENCE {</w:t>
      </w:r>
    </w:p>
    <w:p w14:paraId="3563941A" w14:textId="77777777" w:rsidR="00925D54" w:rsidRPr="00B6529D" w:rsidRDefault="00925D54" w:rsidP="00925D54">
      <w:pPr>
        <w:pStyle w:val="PL"/>
        <w:shd w:val="clear" w:color="auto" w:fill="E6E6E6"/>
        <w:rPr>
          <w:snapToGrid w:val="0"/>
        </w:rPr>
      </w:pPr>
      <w:r w:rsidRPr="00B6529D">
        <w:rPr>
          <w:snapToGrid w:val="0"/>
        </w:rPr>
        <w:tab/>
        <w:t>nr-DL-PRS-FrequencyLayerIndex-r18</w:t>
      </w:r>
      <w:r w:rsidRPr="00B6529D">
        <w:rPr>
          <w:snapToGrid w:val="0"/>
        </w:rPr>
        <w:tab/>
      </w:r>
      <w:r w:rsidRPr="00B6529D">
        <w:rPr>
          <w:snapToGrid w:val="0"/>
        </w:rPr>
        <w:tab/>
        <w:t>INTEGER (0..nrMaxFreqLayers-1-r16),</w:t>
      </w:r>
    </w:p>
    <w:p w14:paraId="483571C0" w14:textId="77777777" w:rsidR="00925D54" w:rsidRPr="00B6529D" w:rsidRDefault="00925D54" w:rsidP="00925D54">
      <w:pPr>
        <w:pStyle w:val="PL"/>
        <w:shd w:val="clear" w:color="auto" w:fill="E6E6E6"/>
        <w:rPr>
          <w:snapToGrid w:val="0"/>
        </w:rPr>
      </w:pPr>
      <w:r w:rsidRPr="00B6529D">
        <w:rPr>
          <w:snapToGrid w:val="0"/>
        </w:rPr>
        <w:tab/>
        <w:t>nr-DL-PRS-TRP-Index-r18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(0..nrMaxTRPsPerFreq-1-r16),</w:t>
      </w:r>
    </w:p>
    <w:p w14:paraId="4559B774" w14:textId="77777777" w:rsidR="00925D54" w:rsidRPr="00B6529D" w:rsidRDefault="00925D54" w:rsidP="00925D54">
      <w:pPr>
        <w:pStyle w:val="PL"/>
        <w:shd w:val="clear" w:color="auto" w:fill="E6E6E6"/>
        <w:rPr>
          <w:snapToGrid w:val="0"/>
        </w:rPr>
      </w:pPr>
      <w:r w:rsidRPr="00B6529D">
        <w:rPr>
          <w:snapToGrid w:val="0"/>
        </w:rPr>
        <w:tab/>
        <w:t>nr-DL-PRS-ResourceSetIndex-r18</w:t>
      </w:r>
      <w:r w:rsidRPr="00B6529D">
        <w:rPr>
          <w:snapToGrid w:val="0"/>
        </w:rPr>
        <w:tab/>
      </w:r>
      <w:r w:rsidRPr="00B6529D">
        <w:rPr>
          <w:snapToGrid w:val="0"/>
        </w:rPr>
        <w:tab/>
      </w:r>
      <w:r w:rsidRPr="00B6529D">
        <w:rPr>
          <w:snapToGrid w:val="0"/>
        </w:rPr>
        <w:tab/>
        <w:t>INTEGER (0..nrMaxSetsPerTrpPerFreqLayer-1-r16)</w:t>
      </w:r>
    </w:p>
    <w:p w14:paraId="7048A7F2" w14:textId="1DDFBBC7" w:rsidR="00925D54" w:rsidRPr="00B6529D" w:rsidRDefault="00925D54" w:rsidP="00925D54">
      <w:pPr>
        <w:pStyle w:val="PL"/>
        <w:shd w:val="clear" w:color="auto" w:fill="E6E6E6"/>
        <w:rPr>
          <w:snapToGrid w:val="0"/>
        </w:rPr>
      </w:pPr>
      <w:r w:rsidRPr="00B6529D">
        <w:rPr>
          <w:snapToGrid w:val="0"/>
        </w:rPr>
        <w:t>}</w:t>
      </w:r>
    </w:p>
    <w:p w14:paraId="37BFAC9C" w14:textId="77777777" w:rsidR="00925D54" w:rsidRPr="00B6529D" w:rsidRDefault="00925D54" w:rsidP="00925D54">
      <w:pPr>
        <w:pStyle w:val="PL"/>
        <w:shd w:val="clear" w:color="auto" w:fill="E6E6E6"/>
        <w:rPr>
          <w:snapToGrid w:val="0"/>
        </w:rPr>
      </w:pPr>
    </w:p>
    <w:p w14:paraId="1261525E" w14:textId="77777777" w:rsidR="00A93840" w:rsidRPr="00B6529D" w:rsidRDefault="00A93840" w:rsidP="00A93840">
      <w:pPr>
        <w:pStyle w:val="PL"/>
        <w:shd w:val="clear" w:color="auto" w:fill="E6E6E6"/>
      </w:pPr>
      <w:r w:rsidRPr="00B6529D">
        <w:t>-- ASN1STOP</w:t>
      </w:r>
    </w:p>
    <w:p w14:paraId="3AA1AB27"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6C772B" w14:textId="77777777" w:rsidTr="004C4DFF">
        <w:trPr>
          <w:cantSplit/>
        </w:trPr>
        <w:tc>
          <w:tcPr>
            <w:tcW w:w="9639" w:type="dxa"/>
          </w:tcPr>
          <w:p w14:paraId="672FCA30" w14:textId="77777777" w:rsidR="007C67D4" w:rsidRPr="00B6529D" w:rsidRDefault="007C67D4" w:rsidP="00DE17D8">
            <w:pPr>
              <w:pStyle w:val="TAH"/>
              <w:keepNext w:val="0"/>
              <w:keepLines w:val="0"/>
              <w:widowControl w:val="0"/>
            </w:pPr>
            <w:r w:rsidRPr="00B6529D">
              <w:rPr>
                <w:i/>
                <w:noProof/>
              </w:rPr>
              <w:t xml:space="preserve">NR-DL-PRS-AssistanceData </w:t>
            </w:r>
            <w:r w:rsidRPr="00B6529D">
              <w:rPr>
                <w:iCs/>
                <w:noProof/>
              </w:rPr>
              <w:t>field descriptions</w:t>
            </w:r>
          </w:p>
        </w:tc>
      </w:tr>
      <w:tr w:rsidR="00B6529D" w:rsidRPr="00B6529D" w14:paraId="118930D5" w14:textId="77777777" w:rsidTr="004C4DFF">
        <w:trPr>
          <w:cantSplit/>
        </w:trPr>
        <w:tc>
          <w:tcPr>
            <w:tcW w:w="9639" w:type="dxa"/>
          </w:tcPr>
          <w:p w14:paraId="6F247D64" w14:textId="77777777" w:rsidR="007C67D4" w:rsidRPr="00B6529D" w:rsidRDefault="007C67D4" w:rsidP="00DE17D8">
            <w:pPr>
              <w:pStyle w:val="TAL"/>
              <w:keepNext w:val="0"/>
              <w:keepLines w:val="0"/>
              <w:widowControl w:val="0"/>
              <w:rPr>
                <w:b/>
                <w:bCs/>
                <w:i/>
                <w:iCs/>
                <w:noProof/>
                <w:szCs w:val="18"/>
              </w:rPr>
            </w:pPr>
            <w:r w:rsidRPr="00B6529D">
              <w:rPr>
                <w:b/>
                <w:bCs/>
                <w:i/>
                <w:iCs/>
                <w:noProof/>
                <w:szCs w:val="18"/>
              </w:rPr>
              <w:t>nr-DL-PRS-ReferenceInfo</w:t>
            </w:r>
          </w:p>
          <w:p w14:paraId="65EB5E2F" w14:textId="77777777" w:rsidR="007C67D4" w:rsidRPr="00B6529D" w:rsidRDefault="007C67D4" w:rsidP="00DE17D8">
            <w:pPr>
              <w:pStyle w:val="TAL"/>
              <w:rPr>
                <w:noProof/>
              </w:rPr>
            </w:pPr>
            <w:r w:rsidRPr="00B6529D">
              <w:rPr>
                <w:bCs/>
                <w:iCs/>
                <w:noProof/>
                <w:szCs w:val="18"/>
              </w:rPr>
              <w:t>This field specifies the IDs of the assistance data reference TRP.</w:t>
            </w:r>
          </w:p>
        </w:tc>
      </w:tr>
      <w:tr w:rsidR="00B6529D" w:rsidRPr="00B6529D" w14:paraId="3A15C8C5" w14:textId="77777777" w:rsidTr="004C4DFF">
        <w:trPr>
          <w:cantSplit/>
        </w:trPr>
        <w:tc>
          <w:tcPr>
            <w:tcW w:w="9639" w:type="dxa"/>
          </w:tcPr>
          <w:p w14:paraId="5723033D"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nr-DL-PRS-AssistanceDataList</w:t>
            </w:r>
          </w:p>
          <w:p w14:paraId="75402D46" w14:textId="703FEAF5" w:rsidR="007C67D4" w:rsidRPr="00B6529D" w:rsidRDefault="007C67D4" w:rsidP="00DE17D8">
            <w:pPr>
              <w:pStyle w:val="TAL"/>
              <w:rPr>
                <w:noProof/>
              </w:rPr>
            </w:pPr>
            <w:r w:rsidRPr="00B6529D">
              <w:rPr>
                <w:noProof/>
                <w:szCs w:val="18"/>
              </w:rPr>
              <w:t xml:space="preserve">This field specifies the DL-PRS </w:t>
            </w:r>
            <w:r w:rsidR="0004491D" w:rsidRPr="00B6529D">
              <w:rPr>
                <w:noProof/>
                <w:szCs w:val="18"/>
              </w:rPr>
              <w:t>R</w:t>
            </w:r>
            <w:r w:rsidRPr="00B6529D">
              <w:rPr>
                <w:noProof/>
                <w:szCs w:val="18"/>
              </w:rPr>
              <w:t xml:space="preserve">esources for each frequency layer. </w:t>
            </w:r>
          </w:p>
        </w:tc>
      </w:tr>
      <w:tr w:rsidR="00B6529D" w:rsidRPr="00B6529D" w14:paraId="0235DB30" w14:textId="77777777" w:rsidTr="004C4DFF">
        <w:trPr>
          <w:cantSplit/>
        </w:trPr>
        <w:tc>
          <w:tcPr>
            <w:tcW w:w="9639" w:type="dxa"/>
          </w:tcPr>
          <w:p w14:paraId="70C40E9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nr-SSB-Config</w:t>
            </w:r>
          </w:p>
          <w:p w14:paraId="2C70E60A" w14:textId="77777777" w:rsidR="007C67D4" w:rsidRPr="00B6529D" w:rsidRDefault="007C67D4" w:rsidP="00DE17D8">
            <w:pPr>
              <w:pStyle w:val="TAL"/>
              <w:rPr>
                <w:noProof/>
              </w:rPr>
            </w:pPr>
            <w:r w:rsidRPr="00B6529D">
              <w:rPr>
                <w:noProof/>
                <w:szCs w:val="18"/>
              </w:rPr>
              <w:t>This field specifies the SSB configuration of the TRPs.</w:t>
            </w:r>
          </w:p>
        </w:tc>
      </w:tr>
      <w:tr w:rsidR="00B6529D" w:rsidRPr="00B6529D" w14:paraId="654077A1" w14:textId="77777777" w:rsidTr="00925D54">
        <w:trPr>
          <w:cantSplit/>
        </w:trPr>
        <w:tc>
          <w:tcPr>
            <w:tcW w:w="9639" w:type="dxa"/>
          </w:tcPr>
          <w:p w14:paraId="0021D26F"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nr-DL-PRS-AggregationInfo</w:t>
            </w:r>
          </w:p>
          <w:p w14:paraId="2C92916A" w14:textId="77777777" w:rsidR="00925D54" w:rsidRPr="00B6529D" w:rsidRDefault="00925D54" w:rsidP="00925D54">
            <w:pPr>
              <w:pStyle w:val="TAL"/>
              <w:rPr>
                <w:snapToGrid w:val="0"/>
              </w:rPr>
            </w:pPr>
            <w:r w:rsidRPr="00B6529D">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B6529D" w:rsidRDefault="00925D54" w:rsidP="00925D54">
            <w:pPr>
              <w:pStyle w:val="TAL"/>
              <w:rPr>
                <w:snapToGrid w:val="0"/>
                <w:lang w:eastAsia="ja-JP"/>
              </w:rPr>
            </w:pPr>
            <w:r w:rsidRPr="00B6529D">
              <w:rPr>
                <w:i/>
                <w:iCs/>
                <w:snapToGrid w:val="0"/>
                <w:lang w:eastAsia="ja-JP"/>
              </w:rPr>
              <w:t>NR-linkedDL-PRS-ResourceSetID-PRS-Aggregation</w:t>
            </w:r>
            <w:r w:rsidR="0004491D" w:rsidRPr="00B6529D">
              <w:rPr>
                <w:i/>
                <w:iCs/>
                <w:snapToGrid w:val="0"/>
              </w:rPr>
              <w:t>List</w:t>
            </w:r>
            <w:r w:rsidRPr="00B6529D">
              <w:rPr>
                <w:snapToGrid w:val="0"/>
                <w:lang w:eastAsia="ja-JP"/>
              </w:rPr>
              <w:t xml:space="preserve"> is linked for bandwidth aggregation.</w:t>
            </w:r>
          </w:p>
          <w:p w14:paraId="1B120136" w14:textId="77777777"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nr-DL-PRS-FrequencyLayerIndex</w:t>
            </w:r>
            <w:r w:rsidRPr="00B6529D">
              <w:rPr>
                <w:rFonts w:ascii="Arial" w:eastAsia="Yu Mincho" w:hAnsi="Arial" w:cs="Arial"/>
                <w:noProof/>
                <w:sz w:val="18"/>
                <w:szCs w:val="18"/>
                <w:lang w:eastAsia="ja-JP"/>
              </w:rPr>
              <w:t xml:space="preserve">: This field indicates the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0 corresponds to the first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1 to the second frequency layer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and so on.</w:t>
            </w:r>
          </w:p>
          <w:p w14:paraId="1CC542D8" w14:textId="3D657DC0"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snapToGrid w:val="0"/>
                <w:sz w:val="18"/>
                <w:szCs w:val="18"/>
                <w:lang w:eastAsia="ja-JP"/>
              </w:rPr>
              <w:t>nr-DL-PRS-TRP-Index</w:t>
            </w:r>
            <w:r w:rsidRPr="00B6529D">
              <w:rPr>
                <w:rFonts w:ascii="Arial" w:eastAsia="Yu Mincho" w:hAnsi="Arial" w:cs="Arial"/>
                <w:snapToGrid w:val="0"/>
                <w:sz w:val="18"/>
                <w:szCs w:val="18"/>
                <w:lang w:eastAsia="ja-JP"/>
              </w:rPr>
              <w:t xml:space="preserve">: This field indicates the TRP/DL-PRS ID </w:t>
            </w:r>
            <w:r w:rsidR="0004491D" w:rsidRPr="00B6529D">
              <w:rPr>
                <w:rFonts w:ascii="Arial" w:eastAsia="Yu Mincho" w:hAnsi="Arial" w:cs="Arial"/>
                <w:snapToGrid w:val="0"/>
                <w:sz w:val="18"/>
                <w:szCs w:val="18"/>
              </w:rPr>
              <w:t>used for bandwidth aggregation</w:t>
            </w:r>
            <w:r w:rsidR="0004491D" w:rsidRPr="00B6529D">
              <w:rPr>
                <w:rFonts w:ascii="Arial" w:eastAsia="Yu Mincho" w:hAnsi="Arial" w:cs="Arial"/>
                <w:snapToGrid w:val="0"/>
                <w:sz w:val="18"/>
                <w:szCs w:val="18"/>
                <w:lang w:eastAsia="ja-JP"/>
              </w:rPr>
              <w:t xml:space="preserve"> </w:t>
            </w:r>
            <w:r w:rsidR="0004491D" w:rsidRPr="00B6529D">
              <w:rPr>
                <w:rFonts w:ascii="Arial" w:eastAsia="Yu Mincho" w:hAnsi="Arial" w:cs="Arial"/>
                <w:snapToGrid w:val="0"/>
                <w:sz w:val="18"/>
                <w:szCs w:val="18"/>
              </w:rPr>
              <w:t xml:space="preserve">belonging to the </w:t>
            </w:r>
            <w:r w:rsidR="0004491D" w:rsidRPr="00B6529D">
              <w:rPr>
                <w:rFonts w:ascii="Arial" w:eastAsia="Yu Mincho" w:hAnsi="Arial" w:cs="Arial"/>
                <w:bCs/>
                <w:i/>
                <w:iCs/>
                <w:noProof/>
                <w:sz w:val="18"/>
                <w:szCs w:val="18"/>
                <w:lang w:eastAsia="ja-JP"/>
              </w:rPr>
              <w:t>nr-DL-PRS-FrequencyLayerIndex</w:t>
            </w:r>
            <w:r w:rsidRPr="00B6529D">
              <w:rPr>
                <w:rFonts w:ascii="Arial" w:eastAsia="Yu Mincho" w:hAnsi="Arial" w:cs="Arial"/>
                <w:noProof/>
                <w:sz w:val="18"/>
                <w:szCs w:val="18"/>
                <w:lang w:eastAsia="ja-JP"/>
              </w:rPr>
              <w:t xml:space="preserve">. Value 0 corresponds to the first TRP/DL-PRS ID provided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xml:space="preserve">, value 1 to the second TRP/DL-PRS ID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and so on.</w:t>
            </w:r>
          </w:p>
          <w:p w14:paraId="56A22438" w14:textId="0C2CDE84"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nr-DL-PRS-ResourceSetIndex</w:t>
            </w:r>
            <w:r w:rsidRPr="00B6529D">
              <w:rPr>
                <w:rFonts w:ascii="Arial" w:eastAsia="Yu Mincho" w:hAnsi="Arial" w:cs="Arial"/>
                <w:noProof/>
                <w:sz w:val="18"/>
                <w:szCs w:val="18"/>
                <w:lang w:eastAsia="ja-JP"/>
              </w:rPr>
              <w:t xml:space="preserve">: This field indicates the DL-PRS Resource Set </w:t>
            </w:r>
            <w:r w:rsidR="0004491D" w:rsidRPr="00B6529D">
              <w:rPr>
                <w:rFonts w:ascii="Arial" w:eastAsia="Yu Mincho" w:hAnsi="Arial" w:cs="Arial"/>
                <w:noProof/>
                <w:sz w:val="18"/>
                <w:szCs w:val="18"/>
              </w:rPr>
              <w:t xml:space="preserve">ID used for bandwidth aggregation belonging to </w:t>
            </w:r>
            <w:r w:rsidR="0004491D" w:rsidRPr="00B6529D">
              <w:rPr>
                <w:rFonts w:ascii="Arial" w:eastAsia="Yu Mincho" w:hAnsi="Arial" w:cs="Arial"/>
                <w:i/>
                <w:noProof/>
                <w:sz w:val="18"/>
                <w:szCs w:val="18"/>
              </w:rPr>
              <w:t>nr-DL-PRS-TRP-Index</w:t>
            </w:r>
            <w:r w:rsidRPr="00B6529D">
              <w:rPr>
                <w:rFonts w:ascii="Arial" w:eastAsia="Yu Mincho" w:hAnsi="Arial" w:cs="Arial"/>
                <w:noProof/>
                <w:sz w:val="18"/>
                <w:szCs w:val="18"/>
                <w:lang w:eastAsia="ja-JP"/>
              </w:rPr>
              <w:t xml:space="preserve">. Value 0 corresponds to the first DL-PRS Resource Set provided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noProof/>
                <w:sz w:val="18"/>
                <w:szCs w:val="18"/>
                <w:lang w:eastAsia="ja-JP"/>
              </w:rPr>
              <w:t xml:space="preserve">, value 1 to the second DL-PRS Resource Set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i/>
                <w:iCs/>
                <w:noProof/>
                <w:sz w:val="18"/>
                <w:szCs w:val="18"/>
                <w:lang w:eastAsia="ja-JP"/>
              </w:rPr>
              <w:t>.</w:t>
            </w:r>
          </w:p>
          <w:p w14:paraId="4A457258" w14:textId="1A6132AB" w:rsidR="00925D54" w:rsidRPr="00B6529D" w:rsidRDefault="00925D54" w:rsidP="004C4DFF">
            <w:pPr>
              <w:pStyle w:val="TAN"/>
              <w:rPr>
                <w:noProof/>
                <w:szCs w:val="18"/>
              </w:rPr>
            </w:pPr>
            <w:r w:rsidRPr="00B6529D">
              <w:rPr>
                <w:rFonts w:eastAsia="Yu Mincho"/>
              </w:rPr>
              <w:t>NOTE:</w:t>
            </w:r>
            <w:r w:rsidRPr="00B6529D">
              <w:rPr>
                <w:rFonts w:eastAsia="Yu Mincho"/>
              </w:rPr>
              <w:tab/>
              <w:t xml:space="preserve">The linked DL-PRS Resource Sets from two or three Positioning Frequency Layers in a </w:t>
            </w:r>
            <w:r w:rsidR="0046646A" w:rsidRPr="00B6529D">
              <w:rPr>
                <w:i/>
                <w:iCs/>
                <w:snapToGrid w:val="0"/>
                <w:lang w:eastAsia="ja-JP"/>
              </w:rPr>
              <w:t>NR-linkedDL-PRS-ResourceSetID-PRS-Aggregation</w:t>
            </w:r>
            <w:r w:rsidR="0046646A" w:rsidRPr="00B6529D">
              <w:rPr>
                <w:i/>
                <w:iCs/>
                <w:snapToGrid w:val="0"/>
              </w:rPr>
              <w:t>List</w:t>
            </w:r>
            <w:r w:rsidRPr="00B6529D">
              <w:rPr>
                <w:rFonts w:eastAsia="Yu Mincho"/>
              </w:rPr>
              <w:t xml:space="preserve"> are from the same TRP.</w:t>
            </w:r>
          </w:p>
        </w:tc>
      </w:tr>
      <w:tr w:rsidR="00B6529D" w:rsidRPr="00B6529D" w14:paraId="55E8FEB6" w14:textId="77777777" w:rsidTr="004C4DFF">
        <w:trPr>
          <w:cantSplit/>
        </w:trPr>
        <w:tc>
          <w:tcPr>
            <w:tcW w:w="9639" w:type="dxa"/>
          </w:tcPr>
          <w:p w14:paraId="672673D6" w14:textId="1D41C0AE"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nr-DL-PRS-PositioningFrequencyLayer</w:t>
            </w:r>
          </w:p>
          <w:p w14:paraId="4936C9D0" w14:textId="77777777" w:rsidR="007C67D4" w:rsidRPr="00B6529D" w:rsidRDefault="007C67D4" w:rsidP="00DE17D8">
            <w:pPr>
              <w:pStyle w:val="TAL"/>
              <w:rPr>
                <w:noProof/>
              </w:rPr>
            </w:pPr>
            <w:r w:rsidRPr="00B6529D">
              <w:rPr>
                <w:noProof/>
              </w:rPr>
              <w:t xml:space="preserve">This field specifies the Positioning Frequency Layer for the </w:t>
            </w:r>
            <w:r w:rsidRPr="00B6529D">
              <w:rPr>
                <w:i/>
                <w:iCs/>
                <w:snapToGrid w:val="0"/>
              </w:rPr>
              <w:t>nr-DL-PRS-AssistanceDataPerFreq</w:t>
            </w:r>
            <w:r w:rsidRPr="00B6529D">
              <w:rPr>
                <w:snapToGrid w:val="0"/>
              </w:rPr>
              <w:t xml:space="preserve"> field</w:t>
            </w:r>
            <w:r w:rsidRPr="00B6529D">
              <w:rPr>
                <w:noProof/>
              </w:rPr>
              <w:t>.</w:t>
            </w:r>
          </w:p>
        </w:tc>
      </w:tr>
      <w:tr w:rsidR="00B6529D" w:rsidRPr="00B6529D" w14:paraId="783F07FA" w14:textId="77777777" w:rsidTr="004C4DFF">
        <w:trPr>
          <w:cantSplit/>
        </w:trPr>
        <w:tc>
          <w:tcPr>
            <w:tcW w:w="9639" w:type="dxa"/>
          </w:tcPr>
          <w:p w14:paraId="66807743" w14:textId="77777777"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nr-DL-PRS-AssistanceDataPerFreq</w:t>
            </w:r>
          </w:p>
          <w:p w14:paraId="696C3BCD" w14:textId="77777777" w:rsidR="007C67D4" w:rsidRPr="00B6529D" w:rsidRDefault="007C67D4" w:rsidP="00DE17D8">
            <w:pPr>
              <w:pStyle w:val="TAL"/>
              <w:rPr>
                <w:noProof/>
              </w:rPr>
            </w:pPr>
            <w:r w:rsidRPr="00B6529D">
              <w:rPr>
                <w:noProof/>
              </w:rPr>
              <w:t>This field specifies the DL-PRS Resources for the TRPs within the Positioning Frequency Layer.</w:t>
            </w:r>
          </w:p>
        </w:tc>
      </w:tr>
      <w:tr w:rsidR="00B6529D" w:rsidRPr="00B6529D" w14:paraId="62E98414" w14:textId="77777777" w:rsidTr="004C4DFF">
        <w:trPr>
          <w:cantSplit/>
        </w:trPr>
        <w:tc>
          <w:tcPr>
            <w:tcW w:w="9639" w:type="dxa"/>
          </w:tcPr>
          <w:p w14:paraId="2522003A"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dl-PRS-ID</w:t>
            </w:r>
          </w:p>
          <w:p w14:paraId="246F7508" w14:textId="77777777" w:rsidR="007C67D4" w:rsidRPr="00B6529D" w:rsidRDefault="007C67D4" w:rsidP="00DE17D8">
            <w:pPr>
              <w:pStyle w:val="TAL"/>
              <w:rPr>
                <w:noProof/>
              </w:rPr>
            </w:pPr>
            <w:r w:rsidRPr="00B6529D">
              <w:rPr>
                <w:rFonts w:cs="Arial"/>
                <w:snapToGrid w:val="0"/>
                <w:szCs w:val="18"/>
              </w:rPr>
              <w:t>This field is used along with a DL-PRS Resource Set ID and a DL-PRS Resource ID to uniquely identify a DL-PRS Resource, and is associated with a single TRP.</w:t>
            </w:r>
          </w:p>
        </w:tc>
      </w:tr>
      <w:tr w:rsidR="00B6529D" w:rsidRPr="00B6529D" w14:paraId="5A72CE2C" w14:textId="77777777" w:rsidTr="004C4DFF">
        <w:trPr>
          <w:cantSplit/>
        </w:trPr>
        <w:tc>
          <w:tcPr>
            <w:tcW w:w="9639" w:type="dxa"/>
          </w:tcPr>
          <w:p w14:paraId="337CDABE" w14:textId="77777777" w:rsidR="007C67D4" w:rsidRPr="00B6529D" w:rsidRDefault="007C67D4" w:rsidP="00DE17D8">
            <w:pPr>
              <w:pStyle w:val="TAL"/>
              <w:rPr>
                <w:b/>
                <w:bCs/>
                <w:i/>
                <w:iCs/>
                <w:snapToGrid w:val="0"/>
              </w:rPr>
            </w:pPr>
            <w:r w:rsidRPr="00B6529D">
              <w:rPr>
                <w:b/>
                <w:bCs/>
                <w:i/>
                <w:iCs/>
                <w:snapToGrid w:val="0"/>
              </w:rPr>
              <w:t>nr-PhysCellID</w:t>
            </w:r>
          </w:p>
          <w:p w14:paraId="57E07EF1" w14:textId="6DD84C7D" w:rsidR="007C67D4" w:rsidRPr="00B6529D" w:rsidRDefault="007C67D4" w:rsidP="00DE17D8">
            <w:pPr>
              <w:pStyle w:val="TAL"/>
              <w:rPr>
                <w:noProof/>
              </w:rPr>
            </w:pPr>
            <w:r w:rsidRPr="00B6529D">
              <w:t xml:space="preserve">This field specifies the physical cell identity of the </w:t>
            </w:r>
            <w:r w:rsidRPr="00B6529D">
              <w:rPr>
                <w:snapToGrid w:val="0"/>
              </w:rPr>
              <w:t>TRP</w:t>
            </w:r>
            <w:r w:rsidRPr="00B6529D">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933BF9" w14:textId="77777777" w:rsidTr="004C4DFF">
        <w:trPr>
          <w:cantSplit/>
        </w:trPr>
        <w:tc>
          <w:tcPr>
            <w:tcW w:w="9639" w:type="dxa"/>
          </w:tcPr>
          <w:p w14:paraId="015C5A09" w14:textId="77777777" w:rsidR="007C67D4" w:rsidRPr="00B6529D" w:rsidRDefault="007C67D4" w:rsidP="00DE17D8">
            <w:pPr>
              <w:pStyle w:val="TAL"/>
              <w:rPr>
                <w:b/>
                <w:bCs/>
                <w:i/>
                <w:iCs/>
                <w:noProof/>
                <w:lang w:eastAsia="ja-JP"/>
              </w:rPr>
            </w:pPr>
            <w:r w:rsidRPr="00B6529D">
              <w:rPr>
                <w:b/>
                <w:bCs/>
                <w:i/>
                <w:iCs/>
                <w:noProof/>
              </w:rPr>
              <w:t>nr-CellGlobalID</w:t>
            </w:r>
          </w:p>
          <w:p w14:paraId="4EF6BBE6" w14:textId="2FACBB51" w:rsidR="007C67D4" w:rsidRPr="00B6529D" w:rsidRDefault="007C67D4" w:rsidP="00DE17D8">
            <w:pPr>
              <w:pStyle w:val="TAL"/>
              <w:rPr>
                <w:b/>
                <w:bCs/>
                <w:i/>
                <w:iCs/>
                <w:snapToGrid w:val="0"/>
              </w:rPr>
            </w:pPr>
            <w:r w:rsidRPr="00B6529D">
              <w:rPr>
                <w:noProof/>
              </w:rPr>
              <w:t xml:space="preserve">This field specifies the </w:t>
            </w:r>
            <w:r w:rsidRPr="00B6529D">
              <w:t>NCGI, the globally unique identity of a cell in NR, as defined in TS 38.331 [35].</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1A32E1" w14:textId="77777777" w:rsidTr="004C4DFF">
        <w:trPr>
          <w:cantSplit/>
        </w:trPr>
        <w:tc>
          <w:tcPr>
            <w:tcW w:w="9639" w:type="dxa"/>
          </w:tcPr>
          <w:p w14:paraId="2D70A775"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nr-ARFCN</w:t>
            </w:r>
          </w:p>
          <w:p w14:paraId="55D511D6" w14:textId="78CFC0CC" w:rsidR="007C67D4" w:rsidRPr="00B6529D" w:rsidRDefault="007C67D4" w:rsidP="00DE17D8">
            <w:pPr>
              <w:pStyle w:val="TAL"/>
              <w:rPr>
                <w:noProof/>
              </w:rPr>
            </w:pPr>
            <w:r w:rsidRPr="00B6529D">
              <w:rPr>
                <w:noProof/>
                <w:szCs w:val="18"/>
              </w:rPr>
              <w:t>This field specifies the NR-ARFCN of the TRP</w:t>
            </w:r>
            <w:r w:rsidR="00B15D13" w:rsidRPr="00B6529D">
              <w:rPr>
                <w:noProof/>
                <w:szCs w:val="18"/>
              </w:rPr>
              <w:t>'</w:t>
            </w:r>
            <w:r w:rsidR="001D62B4" w:rsidRPr="00B6529D">
              <w:rPr>
                <w:noProof/>
                <w:szCs w:val="18"/>
              </w:rPr>
              <w:t xml:space="preserve">s CD-SSB (as defined in TS 38.300 [47]) corresponding to </w:t>
            </w:r>
            <w:r w:rsidR="001D62B4" w:rsidRPr="00B6529D">
              <w:rPr>
                <w:i/>
                <w:iCs/>
                <w:noProof/>
                <w:szCs w:val="18"/>
              </w:rPr>
              <w:t>nr-PhysCellID</w:t>
            </w:r>
            <w:r w:rsidRPr="00B6529D">
              <w:rPr>
                <w:noProof/>
                <w:szCs w:val="18"/>
              </w:rPr>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2DA844A4" w14:textId="77777777" w:rsidTr="004C4DFF">
        <w:trPr>
          <w:cantSplit/>
        </w:trPr>
        <w:tc>
          <w:tcPr>
            <w:tcW w:w="9639" w:type="dxa"/>
          </w:tcPr>
          <w:p w14:paraId="0A1ED069" w14:textId="77777777" w:rsidR="007C67D4" w:rsidRPr="00B6529D" w:rsidRDefault="007C67D4" w:rsidP="00DE17D8">
            <w:pPr>
              <w:pStyle w:val="TAL"/>
              <w:keepNext w:val="0"/>
              <w:keepLines w:val="0"/>
              <w:widowControl w:val="0"/>
              <w:rPr>
                <w:b/>
                <w:bCs/>
                <w:i/>
                <w:iCs/>
                <w:noProof/>
              </w:rPr>
            </w:pPr>
            <w:r w:rsidRPr="00B6529D">
              <w:rPr>
                <w:b/>
                <w:bCs/>
                <w:i/>
                <w:iCs/>
                <w:noProof/>
              </w:rPr>
              <w:t>nr-DL-PRS-SFN0-Offset</w:t>
            </w:r>
          </w:p>
          <w:p w14:paraId="5B2E0A7C" w14:textId="77777777" w:rsidR="007C67D4" w:rsidRPr="00B6529D" w:rsidRDefault="007C67D4" w:rsidP="00DE17D8">
            <w:pPr>
              <w:pStyle w:val="TAL"/>
              <w:keepNext w:val="0"/>
              <w:keepLines w:val="0"/>
              <w:widowControl w:val="0"/>
              <w:rPr>
                <w:bCs/>
                <w:iCs/>
                <w:noProof/>
              </w:rPr>
            </w:pPr>
            <w:r w:rsidRPr="00B6529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529D" w:rsidRDefault="007C67D4" w:rsidP="00DE17D8">
            <w:pPr>
              <w:pStyle w:val="B1"/>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snapToGrid w:val="0"/>
              </w:rPr>
              <w:tab/>
            </w:r>
            <w:r w:rsidRPr="00B6529D">
              <w:rPr>
                <w:rFonts w:ascii="Arial" w:hAnsi="Arial" w:cs="Arial"/>
                <w:b/>
                <w:bCs/>
                <w:i/>
                <w:iCs/>
                <w:noProof/>
                <w:sz w:val="18"/>
                <w:szCs w:val="18"/>
              </w:rPr>
              <w:t>sfn-Offset</w:t>
            </w:r>
            <w:r w:rsidRPr="00B6529D">
              <w:rPr>
                <w:rFonts w:ascii="Arial" w:hAnsi="Arial" w:cs="Arial"/>
                <w:noProof/>
                <w:sz w:val="18"/>
                <w:szCs w:val="18"/>
              </w:rPr>
              <w:t xml:space="preserve"> </w:t>
            </w:r>
            <w:r w:rsidRPr="00B6529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ab/>
            </w:r>
            <w:r w:rsidRPr="00B6529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w:t>
            </w:r>
            <w:r w:rsidRPr="00B6529D">
              <w:rPr>
                <w:rFonts w:ascii="Arial" w:hAnsi="Arial" w:cs="Arial"/>
                <w:snapToGrid w:val="0"/>
                <w:sz w:val="18"/>
                <w:szCs w:val="18"/>
              </w:rPr>
              <w:tab/>
            </w:r>
            <w:r w:rsidRPr="00B6529D">
              <w:rPr>
                <w:rFonts w:ascii="Arial" w:hAnsi="Arial" w:cs="Arial"/>
                <w:b/>
                <w:bCs/>
                <w:i/>
                <w:iCs/>
                <w:snapToGrid w:val="0"/>
                <w:sz w:val="18"/>
                <w:szCs w:val="18"/>
              </w:rPr>
              <w:t>integerSubframeOffset</w:t>
            </w:r>
            <w:r w:rsidRPr="00B6529D">
              <w:rPr>
                <w:rFonts w:ascii="Arial" w:hAnsi="Arial" w:cs="Arial"/>
                <w:sz w:val="18"/>
                <w:szCs w:val="18"/>
              </w:rPr>
              <w:t xml:space="preserve"> specifies the frame boundary offset </w:t>
            </w:r>
            <w:r w:rsidRPr="00B6529D">
              <w:rPr>
                <w:rFonts w:ascii="Arial" w:hAnsi="Arial" w:cs="Arial"/>
                <w:bCs/>
                <w:iCs/>
                <w:noProof/>
                <w:sz w:val="18"/>
                <w:szCs w:val="18"/>
              </w:rPr>
              <w:t>at the TRP antenna location</w:t>
            </w:r>
            <w:r w:rsidRPr="00B6529D">
              <w:rPr>
                <w:rFonts w:ascii="Arial" w:hAnsi="Arial" w:cs="Arial"/>
                <w:sz w:val="18"/>
                <w:szCs w:val="18"/>
              </w:rPr>
              <w:t xml:space="preserve"> between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and </w:t>
            </w:r>
            <w:r w:rsidRPr="00B6529D">
              <w:rPr>
                <w:rFonts w:ascii="Arial" w:hAnsi="Arial" w:cs="Arial"/>
                <w:bCs/>
                <w:iCs/>
                <w:noProof/>
                <w:sz w:val="18"/>
                <w:szCs w:val="18"/>
              </w:rPr>
              <w:t>this neighbour TRP counted in full subframes.</w:t>
            </w:r>
          </w:p>
          <w:p w14:paraId="45DA1ED7" w14:textId="4A5373FC" w:rsidR="004D36EA" w:rsidRPr="00B6529D" w:rsidRDefault="007C67D4" w:rsidP="004D36EA">
            <w:pPr>
              <w:pStyle w:val="B1"/>
              <w:spacing w:after="0"/>
              <w:rPr>
                <w:rFonts w:ascii="Arial" w:hAnsi="Arial" w:cs="Arial"/>
                <w:sz w:val="18"/>
                <w:szCs w:val="18"/>
              </w:rPr>
            </w:pPr>
            <w:r w:rsidRPr="00B6529D">
              <w:rPr>
                <w:rFonts w:ascii="Arial" w:hAnsi="Arial" w:cs="Arial"/>
                <w:snapToGrid w:val="0"/>
                <w:sz w:val="18"/>
                <w:szCs w:val="18"/>
              </w:rPr>
              <w:tab/>
            </w:r>
            <w:r w:rsidRPr="00B6529D">
              <w:rPr>
                <w:rFonts w:ascii="Arial" w:hAnsi="Arial" w:cs="Arial"/>
                <w:sz w:val="18"/>
                <w:szCs w:val="18"/>
              </w:rPr>
              <w:t xml:space="preserve">The offset </w:t>
            </w:r>
            <w:r w:rsidR="004D36EA" w:rsidRPr="00B6529D">
              <w:rPr>
                <w:rFonts w:ascii="Arial" w:hAnsi="Arial" w:cs="Arial"/>
                <w:sz w:val="18"/>
                <w:szCs w:val="18"/>
              </w:rPr>
              <w:t xml:space="preserve">corresponds to the number of full subframes </w:t>
            </w:r>
            <w:r w:rsidRPr="00B6529D">
              <w:rPr>
                <w:rFonts w:ascii="Arial" w:hAnsi="Arial" w:cs="Arial"/>
                <w:sz w:val="18"/>
                <w:szCs w:val="18"/>
              </w:rPr>
              <w:t xml:space="preserve">counted from the beginning of a subframe #0 of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to the beginning of the closest subsequent subframe #0 of </w:t>
            </w:r>
            <w:r w:rsidRPr="00B6529D">
              <w:rPr>
                <w:rFonts w:ascii="Arial" w:hAnsi="Arial" w:cs="Arial"/>
                <w:bCs/>
                <w:iCs/>
                <w:noProof/>
                <w:sz w:val="18"/>
                <w:szCs w:val="18"/>
              </w:rPr>
              <w:t>this neighbour TRP</w:t>
            </w:r>
            <w:r w:rsidRPr="00B6529D">
              <w:rPr>
                <w:rFonts w:ascii="Arial" w:hAnsi="Arial" w:cs="Arial"/>
                <w:sz w:val="18"/>
                <w:szCs w:val="18"/>
              </w:rPr>
              <w:t>.</w:t>
            </w:r>
          </w:p>
          <w:p w14:paraId="7F34F502" w14:textId="581470E2" w:rsidR="007C67D4" w:rsidRPr="00B6529D" w:rsidRDefault="004D36EA" w:rsidP="005C4524">
            <w:pPr>
              <w:pStyle w:val="TAN"/>
              <w:rPr>
                <w:noProof/>
              </w:rPr>
            </w:pPr>
            <w:r w:rsidRPr="00B6529D">
              <w:t>NOTE:</w:t>
            </w:r>
            <w:r w:rsidRPr="00B6529D">
              <w:tab/>
              <w:t>The location server set</w:t>
            </w:r>
            <w:r w:rsidR="000F5508" w:rsidRPr="00B6529D">
              <w:t>s</w:t>
            </w:r>
            <w:r w:rsidRPr="00B6529D">
              <w:t xml:space="preserve"> the value in accordance with the defined search window for the target device using </w:t>
            </w:r>
            <w:r w:rsidRPr="00B6529D">
              <w:rPr>
                <w:i/>
                <w:iCs/>
              </w:rPr>
              <w:t>nr-DL-PRS-ExpectedRSTD</w:t>
            </w:r>
            <w:r w:rsidRPr="00B6529D">
              <w:t xml:space="preserve"> and </w:t>
            </w:r>
            <w:r w:rsidRPr="00B6529D">
              <w:rPr>
                <w:i/>
                <w:iCs/>
              </w:rPr>
              <w:t>nr-DL-PRS-ExpectedRSTD-Uncertainty</w:t>
            </w:r>
            <w:r w:rsidRPr="00B6529D">
              <w:t>.</w:t>
            </w:r>
          </w:p>
        </w:tc>
      </w:tr>
      <w:tr w:rsidR="00B6529D" w:rsidRPr="00B6529D" w14:paraId="6FD241FE" w14:textId="77777777" w:rsidTr="004C4DFF">
        <w:trPr>
          <w:cantSplit/>
        </w:trPr>
        <w:tc>
          <w:tcPr>
            <w:tcW w:w="9639" w:type="dxa"/>
          </w:tcPr>
          <w:p w14:paraId="2B5E053F"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t>nr-DL-PRS-ExpectedRSTD</w:t>
            </w:r>
          </w:p>
          <w:p w14:paraId="50FC082B" w14:textId="2B5B3D2D" w:rsidR="007C67D4" w:rsidRPr="00B6529D" w:rsidRDefault="007C67D4" w:rsidP="00DE17D8">
            <w:pPr>
              <w:pStyle w:val="TAL"/>
              <w:rPr>
                <w:noProof/>
              </w:rPr>
            </w:pPr>
            <w:r w:rsidRPr="00B6529D">
              <w:rPr>
                <w:snapToGrid w:val="0"/>
                <w:szCs w:val="18"/>
              </w:rPr>
              <w:t xml:space="preserve">This field indicates the RSTD value that the target device is expected to measure between this TRP and the assistance data reference TRP. The </w:t>
            </w:r>
            <w:r w:rsidRPr="00B6529D">
              <w:rPr>
                <w:i/>
                <w:snapToGrid w:val="0"/>
                <w:szCs w:val="18"/>
              </w:rPr>
              <w:t>nr-DL-PRS-ExpectedRSTD</w:t>
            </w:r>
            <w:r w:rsidRPr="00B6529D">
              <w:rPr>
                <w:snapToGrid w:val="0"/>
                <w:szCs w:val="18"/>
              </w:rPr>
              <w:t xml:space="preserve"> field takes into account the expected propagation time difference as well as transmit time difference of </w:t>
            </w:r>
            <w:r w:rsidR="0004491D" w:rsidRPr="00B6529D">
              <w:rPr>
                <w:snapToGrid w:val="0"/>
                <w:szCs w:val="18"/>
              </w:rPr>
              <w:t>DL-</w:t>
            </w:r>
            <w:r w:rsidRPr="00B6529D">
              <w:rPr>
                <w:snapToGrid w:val="0"/>
                <w:szCs w:val="18"/>
              </w:rPr>
              <w:t>PRS positioning occasions between the two TRPs. The resolution is 4</w:t>
            </w:r>
            <w:r w:rsidRPr="00B6529D">
              <w:rPr>
                <w:snapToGrid w:val="0"/>
                <w:szCs w:val="18"/>
              </w:rPr>
              <w:sym w:font="Symbol" w:char="F0B4"/>
            </w:r>
            <w:r w:rsidRPr="00B6529D">
              <w:rPr>
                <w:snapToGrid w:val="0"/>
                <w:szCs w:val="18"/>
              </w:rPr>
              <w:t>T</w:t>
            </w:r>
            <w:r w:rsidRPr="00B6529D">
              <w:rPr>
                <w:snapToGrid w:val="0"/>
                <w:szCs w:val="18"/>
                <w:vertAlign w:val="subscript"/>
              </w:rPr>
              <w:t>s</w:t>
            </w:r>
            <w:r w:rsidRPr="00B6529D">
              <w:rPr>
                <w:snapToGrid w:val="0"/>
                <w:szCs w:val="18"/>
              </w:rPr>
              <w:t>, with T</w:t>
            </w:r>
            <w:r w:rsidRPr="00B6529D">
              <w:rPr>
                <w:snapToGrid w:val="0"/>
                <w:szCs w:val="18"/>
                <w:vertAlign w:val="subscript"/>
              </w:rPr>
              <w:t>s</w:t>
            </w:r>
            <w:r w:rsidRPr="00B6529D">
              <w:rPr>
                <w:snapToGrid w:val="0"/>
                <w:szCs w:val="18"/>
              </w:rPr>
              <w:t>=1/(15000*2048) seconds.</w:t>
            </w:r>
          </w:p>
        </w:tc>
      </w:tr>
      <w:tr w:rsidR="00B6529D" w:rsidRPr="00B6529D" w14:paraId="10F53295" w14:textId="77777777" w:rsidTr="004C4DFF">
        <w:trPr>
          <w:cantSplit/>
        </w:trPr>
        <w:tc>
          <w:tcPr>
            <w:tcW w:w="9639" w:type="dxa"/>
          </w:tcPr>
          <w:p w14:paraId="703AAE72"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t>nr-DL-PRS-ExpectedRSTD-Uncertainty</w:t>
            </w:r>
          </w:p>
          <w:p w14:paraId="16435150" w14:textId="77777777" w:rsidR="007C67D4" w:rsidRPr="00B6529D" w:rsidRDefault="007C67D4" w:rsidP="00DE17D8">
            <w:pPr>
              <w:pStyle w:val="TAL"/>
              <w:keepNext w:val="0"/>
              <w:keepLines w:val="0"/>
              <w:widowControl w:val="0"/>
              <w:rPr>
                <w:snapToGrid w:val="0"/>
                <w:szCs w:val="18"/>
              </w:rPr>
            </w:pPr>
            <w:r w:rsidRPr="00B6529D">
              <w:rPr>
                <w:snapToGrid w:val="0"/>
                <w:szCs w:val="18"/>
              </w:rPr>
              <w:t xml:space="preserve">This field indicates the uncertainty in </w:t>
            </w:r>
            <w:r w:rsidRPr="00B6529D">
              <w:rPr>
                <w:i/>
                <w:snapToGrid w:val="0"/>
                <w:szCs w:val="18"/>
              </w:rPr>
              <w:t xml:space="preserve">nr-DL-PRS-ExpectedRSTD </w:t>
            </w:r>
            <w:r w:rsidRPr="00B6529D">
              <w:rPr>
                <w:snapToGrid w:val="0"/>
                <w:szCs w:val="18"/>
              </w:rPr>
              <w:t>value.</w:t>
            </w:r>
            <w:r w:rsidRPr="00B6529D">
              <w:rPr>
                <w:b/>
                <w:snapToGrid w:val="0"/>
                <w:szCs w:val="18"/>
              </w:rPr>
              <w:t xml:space="preserve"> </w:t>
            </w:r>
            <w:r w:rsidRPr="00B6529D">
              <w:rPr>
                <w:snapToGrid w:val="0"/>
                <w:szCs w:val="18"/>
              </w:rPr>
              <w:t>The uncertainty is related to the location server′s a</w:t>
            </w:r>
            <w:r w:rsidRPr="00B6529D">
              <w:rPr>
                <w:snapToGrid w:val="0"/>
                <w:szCs w:val="18"/>
              </w:rPr>
              <w:noBreakHyphen/>
              <w:t xml:space="preserve">priori estimate of the target device location. The </w:t>
            </w:r>
            <w:r w:rsidRPr="00B6529D">
              <w:rPr>
                <w:i/>
                <w:snapToGrid w:val="0"/>
                <w:szCs w:val="18"/>
              </w:rPr>
              <w:t>nr-DL-PRS-ExpectedRSTD</w:t>
            </w:r>
            <w:r w:rsidRPr="00B6529D">
              <w:rPr>
                <w:snapToGrid w:val="0"/>
                <w:szCs w:val="18"/>
              </w:rPr>
              <w:t xml:space="preserve"> and </w:t>
            </w:r>
            <w:r w:rsidRPr="00B6529D">
              <w:rPr>
                <w:i/>
                <w:snapToGrid w:val="0"/>
                <w:szCs w:val="18"/>
              </w:rPr>
              <w:t xml:space="preserve">nr-DL-PRS-ExpectedRSTD-Uncertainty </w:t>
            </w:r>
            <w:r w:rsidRPr="00B6529D">
              <w:rPr>
                <w:snapToGrid w:val="0"/>
                <w:szCs w:val="18"/>
              </w:rPr>
              <w:t>together</w:t>
            </w:r>
            <w:r w:rsidRPr="00B6529D">
              <w:rPr>
                <w:i/>
                <w:snapToGrid w:val="0"/>
                <w:szCs w:val="18"/>
              </w:rPr>
              <w:t xml:space="preserve"> </w:t>
            </w:r>
            <w:r w:rsidRPr="00B6529D">
              <w:rPr>
                <w:snapToGrid w:val="0"/>
                <w:szCs w:val="18"/>
              </w:rPr>
              <w:t>define the search window for the target device.</w:t>
            </w:r>
          </w:p>
          <w:p w14:paraId="2F933451" w14:textId="77777777" w:rsidR="007C67D4" w:rsidRPr="00B6529D" w:rsidRDefault="007C67D4" w:rsidP="00DE17D8">
            <w:pPr>
              <w:pStyle w:val="TAL"/>
              <w:keepNext w:val="0"/>
              <w:keepLines w:val="0"/>
              <w:widowControl w:val="0"/>
              <w:rPr>
                <w:snapToGrid w:val="0"/>
                <w:szCs w:val="18"/>
              </w:rPr>
            </w:pPr>
            <w:r w:rsidRPr="00B6529D">
              <w:rPr>
                <w:snapToGrid w:val="0"/>
                <w:szCs w:val="18"/>
              </w:rPr>
              <w:t>The resolution R is</w:t>
            </w:r>
          </w:p>
          <w:p w14:paraId="3D4AE17D" w14:textId="306126AD" w:rsidR="007C67D4" w:rsidRPr="00B6529D" w:rsidRDefault="007C67D4" w:rsidP="00DE17D8">
            <w:pPr>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w:t>
            </w:r>
            <w:r w:rsidRPr="00B6529D">
              <w:rPr>
                <w:rFonts w:ascii="Arial" w:hAnsi="Arial" w:cs="Arial"/>
                <w:bCs/>
                <w:iCs/>
                <w:noProof/>
                <w:sz w:val="18"/>
                <w:szCs w:val="18"/>
              </w:rPr>
              <w:t xml:space="preserve">if all </w:t>
            </w:r>
            <w:r w:rsidR="0004491D" w:rsidRPr="00B6529D">
              <w:rPr>
                <w:rFonts w:ascii="Arial" w:hAnsi="Arial" w:cs="Arial"/>
                <w:bCs/>
                <w:iCs/>
                <w:noProof/>
                <w:sz w:val="18"/>
                <w:szCs w:val="18"/>
              </w:rPr>
              <w:t>DL-</w:t>
            </w:r>
            <w:r w:rsidRPr="00B6529D">
              <w:rPr>
                <w:rFonts w:ascii="Arial" w:hAnsi="Arial" w:cs="Arial"/>
                <w:bCs/>
                <w:iCs/>
                <w:noProof/>
                <w:sz w:val="18"/>
                <w:szCs w:val="18"/>
              </w:rPr>
              <w:t xml:space="preserve">PRS </w:t>
            </w:r>
            <w:r w:rsidR="0004491D" w:rsidRPr="00B6529D">
              <w:rPr>
                <w:rFonts w:ascii="Arial" w:hAnsi="Arial" w:cs="Arial"/>
                <w:bCs/>
                <w:iCs/>
                <w:noProof/>
                <w:sz w:val="18"/>
                <w:szCs w:val="18"/>
              </w:rPr>
              <w:t>R</w:t>
            </w:r>
            <w:r w:rsidRPr="00B6529D">
              <w:rPr>
                <w:rFonts w:ascii="Arial" w:hAnsi="Arial" w:cs="Arial"/>
                <w:bCs/>
                <w:iCs/>
                <w:noProof/>
                <w:sz w:val="18"/>
                <w:szCs w:val="18"/>
              </w:rPr>
              <w:t>esources are in frequency range 2,</w:t>
            </w:r>
          </w:p>
          <w:p w14:paraId="7CB95EFC" w14:textId="77777777"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otherwise,</w:t>
            </w:r>
          </w:p>
          <w:p w14:paraId="6E7DDCEF" w14:textId="77777777" w:rsidR="007C67D4" w:rsidRPr="00B6529D" w:rsidRDefault="007C67D4" w:rsidP="00DE17D8">
            <w:pPr>
              <w:spacing w:after="0"/>
              <w:rPr>
                <w:snapToGrid w:val="0"/>
                <w:sz w:val="18"/>
                <w:szCs w:val="18"/>
              </w:rPr>
            </w:pPr>
            <w:r w:rsidRPr="00B6529D">
              <w:rPr>
                <w:rFonts w:ascii="Arial" w:hAnsi="Arial" w:cs="Arial"/>
                <w:noProof/>
                <w:sz w:val="18"/>
                <w:szCs w:val="18"/>
              </w:rPr>
              <w:t xml:space="preserve">with </w:t>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=1/(15000*2048) seconds.</w:t>
            </w:r>
          </w:p>
          <w:p w14:paraId="6D91B289" w14:textId="78D30212" w:rsidR="007C67D4" w:rsidRPr="00B6529D" w:rsidRDefault="007C67D4" w:rsidP="00DE17D8">
            <w:pPr>
              <w:pStyle w:val="TAL"/>
              <w:keepNext w:val="0"/>
              <w:keepLines w:val="0"/>
              <w:widowControl w:val="0"/>
              <w:rPr>
                <w:snapToGrid w:val="0"/>
                <w:szCs w:val="18"/>
              </w:rPr>
            </w:pPr>
            <w:r w:rsidRPr="00B6529D">
              <w:rPr>
                <w:snapToGrid w:val="0"/>
                <w:szCs w:val="18"/>
              </w:rPr>
              <w:t xml:space="preserve">The target device may assume that the beginning of the subframe for the </w:t>
            </w:r>
            <w:r w:rsidR="0004491D" w:rsidRPr="00B6529D">
              <w:rPr>
                <w:snapToGrid w:val="0"/>
                <w:szCs w:val="18"/>
              </w:rPr>
              <w:t>DL-</w:t>
            </w:r>
            <w:r w:rsidRPr="00B6529D">
              <w:rPr>
                <w:snapToGrid w:val="0"/>
                <w:szCs w:val="18"/>
              </w:rPr>
              <w:t>PRS of this TRP is received within the search window of size</w:t>
            </w:r>
          </w:p>
          <w:p w14:paraId="097B1966" w14:textId="5F93CA7C"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w:t>
            </w:r>
            <w:r w:rsidRPr="00B6529D">
              <w:rPr>
                <w:rFonts w:ascii="Arial" w:hAnsi="Arial" w:cs="Arial"/>
                <w:i/>
                <w:iCs/>
                <w:snapToGrid w:val="0"/>
                <w:sz w:val="18"/>
                <w:szCs w:val="18"/>
              </w:rPr>
              <w:t>-nr-</w:t>
            </w:r>
            <w:r w:rsidRPr="00B6529D">
              <w:rPr>
                <w:rFonts w:ascii="Arial" w:hAnsi="Arial" w:cs="Arial"/>
                <w:noProof/>
                <w:sz w:val="18"/>
                <w:szCs w:val="18"/>
              </w:rPr>
              <w:t>DL</w:t>
            </w:r>
            <w:r w:rsidRPr="00B6529D">
              <w:rPr>
                <w:rFonts w:ascii="Arial" w:hAnsi="Arial" w:cs="Arial"/>
                <w:i/>
                <w:iCs/>
                <w:snapToGrid w:val="0"/>
                <w:sz w:val="18"/>
                <w:szCs w:val="18"/>
              </w:rPr>
              <w:t>-PRS-ExpectedRSTD-Uncertainty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 xml:space="preserve">R </w:t>
            </w:r>
            <w:r w:rsidRPr="00B6529D">
              <w:rPr>
                <w:rFonts w:ascii="Arial" w:hAnsi="Arial" w:cs="Arial"/>
                <w:i/>
                <w:iCs/>
                <w:snapToGrid w:val="0"/>
                <w:sz w:val="18"/>
                <w:szCs w:val="18"/>
              </w:rPr>
              <w:t>;</w:t>
            </w:r>
            <w:r w:rsidRPr="00B6529D">
              <w:rPr>
                <w:rFonts w:ascii="Arial" w:hAnsi="Arial" w:cs="Arial"/>
                <w:iCs/>
                <w:snapToGrid w:val="0"/>
                <w:sz w:val="18"/>
                <w:szCs w:val="18"/>
              </w:rPr>
              <w:t xml:space="preserve"> </w:t>
            </w:r>
            <w:r w:rsidRPr="00B6529D">
              <w:rPr>
                <w:rFonts w:ascii="Arial" w:hAnsi="Arial" w:cs="Arial"/>
                <w:i/>
                <w:iCs/>
                <w:snapToGrid w:val="0"/>
                <w:sz w:val="18"/>
                <w:szCs w:val="18"/>
              </w:rPr>
              <w:t>nr-DL-PRS-ExpectedRSTD-Uncertainty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R] centred at T</w:t>
            </w:r>
            <w:r w:rsidRPr="00B6529D">
              <w:rPr>
                <w:rFonts w:ascii="Arial" w:hAnsi="Arial" w:cs="Arial"/>
                <w:snapToGrid w:val="0"/>
                <w:sz w:val="18"/>
                <w:szCs w:val="18"/>
                <w:vertAlign w:val="subscript"/>
              </w:rPr>
              <w:t>REF</w:t>
            </w:r>
            <w:r w:rsidRPr="00B6529D">
              <w:rPr>
                <w:rFonts w:ascii="Arial" w:hAnsi="Arial" w:cs="Arial"/>
                <w:i/>
                <w:iCs/>
                <w:snapToGrid w:val="0"/>
                <w:sz w:val="18"/>
                <w:szCs w:val="18"/>
              </w:rPr>
              <w:t>+</w:t>
            </w:r>
            <w:r w:rsidRPr="00B6529D">
              <w:rPr>
                <w:rFonts w:ascii="Arial" w:hAnsi="Arial" w:cs="Arial"/>
                <w:snapToGrid w:val="0"/>
                <w:sz w:val="18"/>
                <w:szCs w:val="18"/>
              </w:rPr>
              <w:t>1 millisecond</w:t>
            </w:r>
            <w:r w:rsidRPr="00B6529D">
              <w:rPr>
                <w:rFonts w:ascii="Arial" w:hAnsi="Arial" w:cs="Arial"/>
                <w:snapToGrid w:val="0"/>
                <w:sz w:val="18"/>
                <w:szCs w:val="18"/>
              </w:rPr>
              <w:sym w:font="Symbol" w:char="F0B4"/>
            </w:r>
            <w:r w:rsidRPr="00B6529D">
              <w:rPr>
                <w:rFonts w:ascii="Arial" w:hAnsi="Arial" w:cs="Arial"/>
                <w:snapToGrid w:val="0"/>
                <w:sz w:val="18"/>
                <w:szCs w:val="18"/>
              </w:rPr>
              <w:t>N+</w:t>
            </w:r>
            <w:r w:rsidRPr="00B6529D">
              <w:rPr>
                <w:rFonts w:ascii="Arial" w:hAnsi="Arial" w:cs="Arial"/>
                <w:i/>
                <w:iCs/>
                <w:snapToGrid w:val="0"/>
                <w:sz w:val="18"/>
                <w:szCs w:val="18"/>
              </w:rPr>
              <w:t>nr-DL-PRS-ExpectedRSTD</w:t>
            </w:r>
            <w:r w:rsidRPr="00B6529D">
              <w:rPr>
                <w:rFonts w:ascii="Arial" w:hAnsi="Arial" w:cs="Arial"/>
                <w:snapToGrid w:val="0"/>
                <w:sz w:val="18"/>
                <w:szCs w:val="18"/>
              </w:rPr>
              <w:sym w:font="Symbol" w:char="F0B4"/>
            </w:r>
            <w:r w:rsidRPr="00B6529D">
              <w:rPr>
                <w:rFonts w:ascii="Arial" w:hAnsi="Arial" w:cs="Arial"/>
                <w:snapToGrid w:val="0"/>
                <w:sz w:val="18"/>
                <w:szCs w:val="18"/>
              </w:rPr>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w:t>
            </w:r>
          </w:p>
          <w:p w14:paraId="528A199F" w14:textId="23A2970C" w:rsidR="007C67D4" w:rsidRPr="00B6529D" w:rsidRDefault="007C67D4" w:rsidP="00DE17D8">
            <w:pPr>
              <w:pStyle w:val="TAL"/>
              <w:keepNext w:val="0"/>
              <w:keepLines w:val="0"/>
              <w:widowControl w:val="0"/>
              <w:rPr>
                <w:snapToGrid w:val="0"/>
                <w:szCs w:val="18"/>
              </w:rPr>
            </w:pPr>
            <w:r w:rsidRPr="00B6529D">
              <w:rPr>
                <w:snapToGrid w:val="0"/>
                <w:szCs w:val="18"/>
              </w:rPr>
              <w:t>where T</w:t>
            </w:r>
            <w:r w:rsidRPr="00B6529D">
              <w:rPr>
                <w:snapToGrid w:val="0"/>
                <w:szCs w:val="18"/>
                <w:vertAlign w:val="subscript"/>
              </w:rPr>
              <w:t>REF</w:t>
            </w:r>
            <w:r w:rsidRPr="00B6529D">
              <w:rPr>
                <w:snapToGrid w:val="0"/>
                <w:szCs w:val="18"/>
              </w:rPr>
              <w:t xml:space="preserve"> is the reception time of the beginning of the subframe for the </w:t>
            </w:r>
            <w:r w:rsidR="0004491D" w:rsidRPr="00B6529D">
              <w:rPr>
                <w:snapToGrid w:val="0"/>
                <w:szCs w:val="18"/>
              </w:rPr>
              <w:t>DL-</w:t>
            </w:r>
            <w:r w:rsidRPr="00B6529D">
              <w:rPr>
                <w:snapToGrid w:val="0"/>
                <w:szCs w:val="18"/>
              </w:rPr>
              <w:t>PRS of the assistance data reference TRP at the target device antenna connector, and N can be calculated based on</w:t>
            </w:r>
          </w:p>
          <w:p w14:paraId="1705D21D"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nr-DL-PRS-SFN0-Offset</w:t>
            </w:r>
          </w:p>
          <w:p w14:paraId="555A64D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dl-PRS-Periodicity-and-ResourceSetSlotOffset</w:t>
            </w:r>
          </w:p>
          <w:p w14:paraId="07DBA92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dl-PRS-ResourceSlotOffset.</w:t>
            </w:r>
          </w:p>
        </w:tc>
      </w:tr>
      <w:tr w:rsidR="00B6529D" w:rsidRPr="00B6529D" w14:paraId="71498941" w14:textId="77777777" w:rsidTr="004C4DFF">
        <w:trPr>
          <w:cantSplit/>
        </w:trPr>
        <w:tc>
          <w:tcPr>
            <w:tcW w:w="9639" w:type="dxa"/>
          </w:tcPr>
          <w:p w14:paraId="29A249CF" w14:textId="77777777" w:rsidR="007C67D4" w:rsidRPr="00B6529D" w:rsidRDefault="007C67D4" w:rsidP="00DE17D8">
            <w:pPr>
              <w:widowControl w:val="0"/>
              <w:spacing w:after="0"/>
              <w:rPr>
                <w:rFonts w:ascii="Arial" w:hAnsi="Arial" w:cs="Arial"/>
                <w:b/>
                <w:bCs/>
                <w:i/>
                <w:iCs/>
                <w:noProof/>
                <w:sz w:val="18"/>
                <w:szCs w:val="18"/>
              </w:rPr>
            </w:pPr>
            <w:r w:rsidRPr="00B6529D">
              <w:rPr>
                <w:rFonts w:ascii="Arial" w:hAnsi="Arial" w:cs="Arial"/>
                <w:b/>
                <w:bCs/>
                <w:i/>
                <w:iCs/>
                <w:noProof/>
                <w:sz w:val="18"/>
                <w:szCs w:val="18"/>
              </w:rPr>
              <w:t>nr-DL-PRS-Info</w:t>
            </w:r>
          </w:p>
          <w:p w14:paraId="51F64F35" w14:textId="1B5531B0" w:rsidR="007C67D4" w:rsidRPr="00B6529D" w:rsidRDefault="007C67D4" w:rsidP="00DE17D8">
            <w:pPr>
              <w:pStyle w:val="TAL"/>
              <w:rPr>
                <w:noProof/>
              </w:rPr>
            </w:pPr>
            <w:r w:rsidRPr="00B6529D">
              <w:rPr>
                <w:rFonts w:cs="Arial"/>
                <w:bCs/>
                <w:iCs/>
                <w:noProof/>
                <w:szCs w:val="18"/>
              </w:rPr>
              <w:t xml:space="preserve">This field specifies the </w:t>
            </w:r>
            <w:r w:rsidR="0004491D" w:rsidRPr="00B6529D">
              <w:rPr>
                <w:snapToGrid w:val="0"/>
                <w:szCs w:val="18"/>
              </w:rPr>
              <w:t>DL-</w:t>
            </w:r>
            <w:r w:rsidRPr="00B6529D">
              <w:rPr>
                <w:rFonts w:cs="Arial"/>
                <w:bCs/>
                <w:iCs/>
                <w:noProof/>
                <w:szCs w:val="18"/>
              </w:rPr>
              <w:t>PRS configuration of the TRP.</w:t>
            </w:r>
          </w:p>
        </w:tc>
      </w:tr>
      <w:tr w:rsidR="00B6529D" w:rsidRPr="00B6529D" w14:paraId="70550026" w14:textId="77777777" w:rsidTr="004C4DFF">
        <w:trPr>
          <w:cantSplit/>
        </w:trPr>
        <w:tc>
          <w:tcPr>
            <w:tcW w:w="9639" w:type="dxa"/>
          </w:tcPr>
          <w:p w14:paraId="2D237D1F" w14:textId="77777777" w:rsidR="007C67D4" w:rsidRPr="00B6529D" w:rsidRDefault="007C67D4" w:rsidP="00DE17D8">
            <w:pPr>
              <w:pStyle w:val="TAL"/>
              <w:keepNext w:val="0"/>
              <w:keepLines w:val="0"/>
              <w:widowControl w:val="0"/>
              <w:rPr>
                <w:b/>
                <w:i/>
                <w:szCs w:val="18"/>
              </w:rPr>
            </w:pPr>
            <w:r w:rsidRPr="00B6529D">
              <w:rPr>
                <w:b/>
                <w:i/>
                <w:szCs w:val="18"/>
              </w:rPr>
              <w:t>dl-PRS-SubcarrierSpacing</w:t>
            </w:r>
          </w:p>
          <w:p w14:paraId="4583E780" w14:textId="539ED473" w:rsidR="007C67D4" w:rsidRPr="00B6529D" w:rsidRDefault="007C67D4" w:rsidP="00DE17D8">
            <w:pPr>
              <w:pStyle w:val="TAL"/>
              <w:rPr>
                <w:noProof/>
              </w:rPr>
            </w:pPr>
            <w:r w:rsidRPr="00B6529D">
              <w:rPr>
                <w:rFonts w:cs="Arial"/>
                <w:szCs w:val="18"/>
              </w:rPr>
              <w:t>This field specifies the subcarrier spacing of the DL-PRS Resource. 15, 30, 60 kHz for FR1; 60, 120 kHz for FR2.</w:t>
            </w:r>
            <w:r w:rsidR="00522B8D" w:rsidRPr="00B6529D">
              <w:rPr>
                <w:rFonts w:cs="Arial"/>
                <w:szCs w:val="18"/>
              </w:rPr>
              <w:t xml:space="preserve"> All DL-PRS Resources and DL-PRS Resource Sets in the same Positioning Frequency layer have the same value of </w:t>
            </w:r>
            <w:r w:rsidR="00522B8D" w:rsidRPr="00B6529D">
              <w:rPr>
                <w:rFonts w:cs="Arial"/>
                <w:i/>
                <w:iCs/>
                <w:szCs w:val="18"/>
              </w:rPr>
              <w:t>dl-PRS-SubcarrierSpacing</w:t>
            </w:r>
            <w:r w:rsidR="00522B8D" w:rsidRPr="00B6529D">
              <w:rPr>
                <w:rFonts w:cs="Arial"/>
                <w:szCs w:val="18"/>
              </w:rPr>
              <w:t>.</w:t>
            </w:r>
          </w:p>
        </w:tc>
      </w:tr>
      <w:tr w:rsidR="00B6529D" w:rsidRPr="00B6529D" w14:paraId="1DAD3FB7" w14:textId="77777777" w:rsidTr="004C4DFF">
        <w:trPr>
          <w:cantSplit/>
        </w:trPr>
        <w:tc>
          <w:tcPr>
            <w:tcW w:w="9639" w:type="dxa"/>
          </w:tcPr>
          <w:p w14:paraId="07F3AC2B" w14:textId="77777777" w:rsidR="007C67D4" w:rsidRPr="00B6529D" w:rsidRDefault="007C67D4" w:rsidP="00DE17D8">
            <w:pPr>
              <w:pStyle w:val="TAL"/>
              <w:keepNext w:val="0"/>
              <w:keepLines w:val="0"/>
              <w:widowControl w:val="0"/>
              <w:rPr>
                <w:b/>
                <w:i/>
                <w:szCs w:val="18"/>
              </w:rPr>
            </w:pPr>
            <w:r w:rsidRPr="00B6529D">
              <w:rPr>
                <w:b/>
                <w:i/>
                <w:szCs w:val="18"/>
              </w:rPr>
              <w:t>dl-PRS-ResourceBandwidth</w:t>
            </w:r>
          </w:p>
          <w:p w14:paraId="2A209290" w14:textId="77777777" w:rsidR="007C67D4" w:rsidRPr="00B6529D" w:rsidRDefault="007C67D4" w:rsidP="00DE17D8">
            <w:pPr>
              <w:pStyle w:val="TAL"/>
              <w:widowControl w:val="0"/>
              <w:rPr>
                <w:rFonts w:cs="Arial"/>
                <w:szCs w:val="18"/>
              </w:rPr>
            </w:pPr>
            <w:r w:rsidRPr="00B6529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529D" w:rsidRDefault="007C67D4" w:rsidP="00DE17D8">
            <w:pPr>
              <w:pStyle w:val="TAL"/>
              <w:rPr>
                <w:noProof/>
              </w:rPr>
            </w:pPr>
            <w:r w:rsidRPr="00B6529D">
              <w:rPr>
                <w:rFonts w:cs="Arial"/>
                <w:szCs w:val="18"/>
              </w:rPr>
              <w:t>Integer value 1 corresponds to 24 PRBs, value 2 corresponds to 28 PRBs, value 3 corresponds to 32 PRBs and so on.</w:t>
            </w:r>
          </w:p>
        </w:tc>
      </w:tr>
      <w:tr w:rsidR="00B6529D" w:rsidRPr="00B6529D" w14:paraId="4E5EC14D" w14:textId="77777777" w:rsidTr="004C4DFF">
        <w:trPr>
          <w:cantSplit/>
        </w:trPr>
        <w:tc>
          <w:tcPr>
            <w:tcW w:w="9639" w:type="dxa"/>
          </w:tcPr>
          <w:p w14:paraId="1A7221C1" w14:textId="77777777" w:rsidR="007C67D4" w:rsidRPr="00B6529D" w:rsidRDefault="007C67D4" w:rsidP="00DE17D8">
            <w:pPr>
              <w:widowControl w:val="0"/>
              <w:spacing w:after="0"/>
              <w:rPr>
                <w:rFonts w:ascii="Arial" w:hAnsi="Arial" w:cs="Arial"/>
                <w:b/>
                <w:i/>
                <w:sz w:val="18"/>
                <w:szCs w:val="18"/>
              </w:rPr>
            </w:pPr>
            <w:r w:rsidRPr="00B6529D">
              <w:rPr>
                <w:rFonts w:ascii="Arial" w:hAnsi="Arial" w:cs="Arial"/>
                <w:b/>
                <w:i/>
                <w:sz w:val="18"/>
                <w:szCs w:val="18"/>
              </w:rPr>
              <w:t>dl-PRS-StartPRB</w:t>
            </w:r>
          </w:p>
          <w:p w14:paraId="2785AD86" w14:textId="7655A63A" w:rsidR="007C67D4" w:rsidRPr="00B6529D" w:rsidRDefault="007C67D4" w:rsidP="00DE17D8">
            <w:pPr>
              <w:pStyle w:val="TAL"/>
              <w:rPr>
                <w:noProof/>
              </w:rPr>
            </w:pPr>
            <w:r w:rsidRPr="00B6529D">
              <w:rPr>
                <w:rFonts w:cs="Arial"/>
                <w:szCs w:val="18"/>
              </w:rPr>
              <w:t>This field specifies the start PRB index defined as offset with respect to reference DL-PRS Point A for the Positioning Frequency Layer.</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dl-PRS-StartPRB</w:t>
            </w:r>
            <w:r w:rsidR="00522B8D" w:rsidRPr="00B6529D">
              <w:rPr>
                <w:rFonts w:cs="Arial"/>
                <w:szCs w:val="18"/>
              </w:rPr>
              <w:t>.</w:t>
            </w:r>
          </w:p>
        </w:tc>
      </w:tr>
      <w:tr w:rsidR="00B6529D" w:rsidRPr="00B6529D" w14:paraId="06C8085F" w14:textId="77777777" w:rsidTr="004C4DFF">
        <w:trPr>
          <w:cantSplit/>
        </w:trPr>
        <w:tc>
          <w:tcPr>
            <w:tcW w:w="9639" w:type="dxa"/>
          </w:tcPr>
          <w:p w14:paraId="242A75B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dl-PRS-PointA</w:t>
            </w:r>
          </w:p>
          <w:p w14:paraId="0BF31061" w14:textId="77777777" w:rsidR="007C67D4" w:rsidRPr="00B6529D" w:rsidRDefault="007C67D4" w:rsidP="00DE17D8">
            <w:pPr>
              <w:pStyle w:val="TAL"/>
              <w:rPr>
                <w:noProof/>
              </w:rPr>
            </w:pPr>
            <w:r w:rsidRPr="00B6529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529D" w:rsidRPr="00B6529D" w14:paraId="118F476B" w14:textId="77777777" w:rsidTr="004C4DFF">
        <w:trPr>
          <w:cantSplit/>
        </w:trPr>
        <w:tc>
          <w:tcPr>
            <w:tcW w:w="9639" w:type="dxa"/>
          </w:tcPr>
          <w:p w14:paraId="42F5E1A7" w14:textId="77777777" w:rsidR="007C67D4" w:rsidRPr="00B6529D" w:rsidRDefault="007C67D4" w:rsidP="00DE17D8">
            <w:pPr>
              <w:widowControl w:val="0"/>
              <w:spacing w:after="0"/>
              <w:rPr>
                <w:rFonts w:ascii="Arial" w:hAnsi="Arial"/>
                <w:b/>
                <w:i/>
                <w:sz w:val="18"/>
                <w:szCs w:val="18"/>
              </w:rPr>
            </w:pPr>
            <w:r w:rsidRPr="00B6529D">
              <w:rPr>
                <w:rFonts w:ascii="Arial" w:hAnsi="Arial"/>
                <w:b/>
                <w:i/>
                <w:sz w:val="18"/>
                <w:szCs w:val="18"/>
              </w:rPr>
              <w:t>dl-PRS-CombSizeN</w:t>
            </w:r>
          </w:p>
          <w:p w14:paraId="6DDEA5E6" w14:textId="77777777" w:rsidR="007C67D4" w:rsidRPr="00B6529D" w:rsidRDefault="007C67D4" w:rsidP="00DE17D8">
            <w:pPr>
              <w:pStyle w:val="TAL"/>
              <w:rPr>
                <w:noProof/>
              </w:rPr>
            </w:pPr>
            <w:r w:rsidRPr="00B6529D">
              <w:rPr>
                <w:rFonts w:cs="Arial"/>
                <w:szCs w:val="18"/>
              </w:rPr>
              <w:t>This field specifies the Resource Element spacing in each symbol of the DL-PRS Resource. All DL-PRS Resource Sets belonging to the same Positioning Frequency Layer have the same value of comb size N.</w:t>
            </w:r>
          </w:p>
        </w:tc>
      </w:tr>
      <w:tr w:rsidR="00B6529D" w:rsidRPr="00B6529D" w14:paraId="489D40F0" w14:textId="77777777" w:rsidTr="004C4DFF">
        <w:trPr>
          <w:cantSplit/>
        </w:trPr>
        <w:tc>
          <w:tcPr>
            <w:tcW w:w="9639" w:type="dxa"/>
          </w:tcPr>
          <w:p w14:paraId="40B385D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dl-PRS-CyclicPrefix</w:t>
            </w:r>
          </w:p>
          <w:p w14:paraId="4222B597" w14:textId="5090529D" w:rsidR="007C67D4" w:rsidRPr="00B6529D" w:rsidRDefault="007C67D4" w:rsidP="00DE17D8">
            <w:pPr>
              <w:pStyle w:val="TAL"/>
              <w:rPr>
                <w:noProof/>
              </w:rPr>
            </w:pPr>
            <w:r w:rsidRPr="00B6529D">
              <w:rPr>
                <w:rFonts w:cs="Arial"/>
                <w:szCs w:val="18"/>
              </w:rPr>
              <w:t>This field specifies the Cyclic Prefix length of the DL-PRS Resource.</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dl-PRS-CyclicPrefix</w:t>
            </w:r>
            <w:r w:rsidR="00522B8D" w:rsidRPr="00B6529D">
              <w:rPr>
                <w:rFonts w:cs="Arial"/>
                <w:szCs w:val="18"/>
              </w:rPr>
              <w:t>.</w:t>
            </w:r>
          </w:p>
        </w:tc>
      </w:tr>
      <w:tr w:rsidR="00B6529D" w:rsidRPr="00B6529D"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529D" w:rsidRDefault="00AA1FC6" w:rsidP="0012728D">
            <w:pPr>
              <w:pStyle w:val="TAL"/>
              <w:rPr>
                <w:b/>
                <w:bCs/>
                <w:i/>
                <w:iCs/>
                <w:noProof/>
              </w:rPr>
            </w:pPr>
            <w:r w:rsidRPr="00B6529D">
              <w:rPr>
                <w:b/>
                <w:bCs/>
                <w:i/>
                <w:iCs/>
                <w:noProof/>
              </w:rPr>
              <w:t>prs-OnlyTP</w:t>
            </w:r>
          </w:p>
          <w:p w14:paraId="0A95DE73" w14:textId="730930D0" w:rsidR="00AA1FC6" w:rsidRPr="00B6529D" w:rsidRDefault="00AA1FC6" w:rsidP="0012728D">
            <w:pPr>
              <w:pStyle w:val="TAL"/>
              <w:rPr>
                <w:noProof/>
              </w:rPr>
            </w:pPr>
            <w:r w:rsidRPr="00B6529D">
              <w:rPr>
                <w:noProof/>
              </w:rPr>
              <w:t xml:space="preserve">This field, if present, indicates that the </w:t>
            </w:r>
            <w:r w:rsidRPr="00B6529D">
              <w:rPr>
                <w:i/>
                <w:iCs/>
                <w:noProof/>
              </w:rPr>
              <w:t>NR-DL-PRS-AssistanceData</w:t>
            </w:r>
            <w:r w:rsidRPr="00B6529D">
              <w:rPr>
                <w:noProof/>
              </w:rPr>
              <w:t xml:space="preserve"> is provided for a PRS-only TP. Whether the field is present or absent should be the same for all the </w:t>
            </w:r>
            <w:r w:rsidRPr="00B6529D">
              <w:rPr>
                <w:i/>
                <w:iCs/>
                <w:noProof/>
              </w:rPr>
              <w:t>NR-DL-PRS-AssistanceData</w:t>
            </w:r>
            <w:r w:rsidRPr="00B6529D">
              <w:rPr>
                <w:noProof/>
              </w:rPr>
              <w:t xml:space="preserve"> of all the </w:t>
            </w:r>
            <w:r w:rsidR="0004491D" w:rsidRPr="00B6529D">
              <w:rPr>
                <w:snapToGrid w:val="0"/>
                <w:szCs w:val="18"/>
              </w:rPr>
              <w:t>DL-</w:t>
            </w:r>
            <w:r w:rsidRPr="00B6529D">
              <w:rPr>
                <w:noProof/>
              </w:rPr>
              <w:t>PRS transmitted under the same TP.</w:t>
            </w:r>
          </w:p>
          <w:p w14:paraId="32839C99" w14:textId="77777777" w:rsidR="00AA1FC6" w:rsidRPr="00B6529D" w:rsidRDefault="00AA1FC6" w:rsidP="0012728D">
            <w:pPr>
              <w:pStyle w:val="TAL"/>
              <w:rPr>
                <w:noProof/>
              </w:rPr>
            </w:pPr>
            <w:r w:rsidRPr="00B6529D">
              <w:rPr>
                <w:noProof/>
              </w:rPr>
              <w:t>The target device shall not assume that any other signals or physical channels are present for the TRP other than DL-PRS.</w:t>
            </w:r>
          </w:p>
        </w:tc>
      </w:tr>
      <w:tr w:rsidR="00BF49CC" w:rsidRPr="00B6529D"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529D" w:rsidRDefault="006E258E" w:rsidP="00CD5FD9">
            <w:pPr>
              <w:pStyle w:val="TAL"/>
              <w:rPr>
                <w:b/>
                <w:bCs/>
                <w:i/>
                <w:iCs/>
                <w:snapToGrid w:val="0"/>
              </w:rPr>
            </w:pPr>
            <w:r w:rsidRPr="00B6529D">
              <w:rPr>
                <w:b/>
                <w:bCs/>
                <w:i/>
                <w:iCs/>
                <w:snapToGrid w:val="0"/>
              </w:rPr>
              <w:t>nr-DL-PRS-ExpectedAoD-or-AoA</w:t>
            </w:r>
          </w:p>
          <w:p w14:paraId="0FC9B756" w14:textId="75C52273" w:rsidR="006E258E" w:rsidRPr="00B6529D" w:rsidRDefault="006E258E" w:rsidP="00CD5FD9">
            <w:pPr>
              <w:pStyle w:val="TAL"/>
            </w:pPr>
            <w:r w:rsidRPr="00B6529D">
              <w:t xml:space="preserve">This field specifies the expected AoD or AoA </w:t>
            </w:r>
            <w:r w:rsidR="001159C1" w:rsidRPr="00B6529D">
              <w:t xml:space="preserve">in the </w:t>
            </w:r>
            <w:r w:rsidR="001159C1" w:rsidRPr="00B6529D">
              <w:rPr>
                <w:bCs/>
                <w:iCs/>
                <w:snapToGrid w:val="0"/>
              </w:rPr>
              <w:t xml:space="preserve">Global Coordinate System (GCS) </w:t>
            </w:r>
            <w:r w:rsidRPr="00B6529D">
              <w:t>at the target device location together with uncertainty.</w:t>
            </w:r>
          </w:p>
          <w:p w14:paraId="488B17C9" w14:textId="6245F97D"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expectedDL-AzimuthAoD</w:t>
            </w:r>
            <w:r w:rsidRPr="00B6529D">
              <w:rPr>
                <w:rFonts w:ascii="Arial" w:hAnsi="Arial" w:cs="Arial"/>
                <w:noProof/>
                <w:sz w:val="18"/>
                <w:szCs w:val="18"/>
              </w:rPr>
              <w:t>: This field specifies the expected azimuth angle of departure.</w:t>
            </w:r>
            <w:r w:rsidRPr="00B6529D">
              <w:rPr>
                <w:rFonts w:ascii="Arial" w:hAnsi="Arial" w:cs="Arial"/>
                <w:noProof/>
                <w:sz w:val="18"/>
                <w:szCs w:val="18"/>
              </w:rPr>
              <w:br/>
              <w:t>Scale factor 1 degree; range 0 to 359 degrees.</w:t>
            </w:r>
          </w:p>
          <w:p w14:paraId="1B1C670B" w14:textId="7BBE4C29" w:rsidR="006E258E" w:rsidRPr="00B6529D" w:rsidRDefault="006E258E" w:rsidP="00CD5FD9">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 xml:space="preserve">60 </w:t>
            </w:r>
            <w:r w:rsidRPr="00B6529D">
              <w:rPr>
                <w:rFonts w:ascii="Arial" w:hAnsi="Arial" w:cs="Arial"/>
                <w:noProof/>
                <w:sz w:val="18"/>
                <w:szCs w:val="18"/>
              </w:rPr>
              <w:t>degrees.</w:t>
            </w:r>
          </w:p>
          <w:p w14:paraId="2BA9CF7D" w14:textId="313A68C8"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expectedDL-ZenithAoD</w:t>
            </w:r>
            <w:r w:rsidRPr="00B6529D">
              <w:rPr>
                <w:rFonts w:ascii="Arial" w:hAnsi="Arial" w:cs="Arial"/>
                <w:noProof/>
                <w:sz w:val="18"/>
                <w:szCs w:val="18"/>
              </w:rPr>
              <w:t>: This field specifies the expected elevation angle of departure.</w:t>
            </w:r>
            <w:r w:rsidRPr="00B6529D">
              <w:rPr>
                <w:rFonts w:ascii="Arial" w:hAnsi="Arial" w:cs="Arial"/>
                <w:noProof/>
                <w:sz w:val="18"/>
                <w:szCs w:val="18"/>
              </w:rPr>
              <w:br/>
              <w:t>Scale factor 1 degree; range 0 to 180 degrees.</w:t>
            </w:r>
          </w:p>
          <w:p w14:paraId="2C89B49F" w14:textId="0587D131" w:rsidR="006E258E" w:rsidRPr="00B6529D" w:rsidRDefault="006E258E" w:rsidP="005F5F28">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expectedDL-ZenithAoD-Unc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elevation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(30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30</w:t>
            </w:r>
            <w:r w:rsidRPr="00B6529D">
              <w:rPr>
                <w:rFonts w:ascii="Arial" w:hAnsi="Arial" w:cs="Arial"/>
                <w:noProof/>
                <w:sz w:val="18"/>
                <w:szCs w:val="18"/>
              </w:rPr>
              <w:t xml:space="preserve"> degrees.</w:t>
            </w:r>
          </w:p>
          <w:p w14:paraId="39E2F2CE" w14:textId="55E7B3EB"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expectedDL-AzimuthAoA</w:t>
            </w:r>
            <w:r w:rsidRPr="00B6529D">
              <w:rPr>
                <w:rFonts w:ascii="Arial" w:hAnsi="Arial" w:cs="Arial"/>
                <w:noProof/>
                <w:sz w:val="18"/>
                <w:szCs w:val="18"/>
              </w:rPr>
              <w:t xml:space="preserve">: This field specifies the expected azimuth angle of arrival. </w:t>
            </w:r>
            <w:r w:rsidRPr="00B6529D">
              <w:rPr>
                <w:rFonts w:ascii="Arial" w:hAnsi="Arial" w:cs="Arial"/>
                <w:noProof/>
                <w:sz w:val="18"/>
                <w:szCs w:val="18"/>
              </w:rPr>
              <w:br/>
              <w:t>Scale factor 1 degree; range 0 to 359 degrees.</w:t>
            </w:r>
          </w:p>
          <w:p w14:paraId="5289A7C5" w14:textId="2B5B8923" w:rsidR="006E258E" w:rsidRPr="00B6529D" w:rsidRDefault="006E258E" w:rsidP="005F5F28">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expectedDL-AzimuthAoA-Unc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arrival</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60</w:t>
            </w:r>
            <w:r w:rsidRPr="00B6529D">
              <w:rPr>
                <w:rFonts w:ascii="Arial" w:hAnsi="Arial" w:cs="Arial"/>
                <w:noProof/>
                <w:sz w:val="18"/>
                <w:szCs w:val="18"/>
              </w:rPr>
              <w:t xml:space="preserve"> degrees.</w:t>
            </w:r>
          </w:p>
          <w:p w14:paraId="05F60FBB" w14:textId="0922ED05"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expectedDL-ZenithAoA</w:t>
            </w:r>
            <w:r w:rsidRPr="00B6529D">
              <w:rPr>
                <w:rFonts w:ascii="Arial" w:hAnsi="Arial" w:cs="Arial"/>
                <w:noProof/>
                <w:sz w:val="18"/>
                <w:szCs w:val="18"/>
              </w:rPr>
              <w:t xml:space="preserve">: This field specifies the expected elevation angle of arrival. </w:t>
            </w:r>
            <w:r w:rsidRPr="00B6529D">
              <w:rPr>
                <w:rFonts w:ascii="Arial" w:hAnsi="Arial" w:cs="Arial"/>
                <w:noProof/>
                <w:sz w:val="18"/>
                <w:szCs w:val="18"/>
              </w:rPr>
              <w:br/>
              <w:t>Scale factor 1 degree; range 0 to 180 degrees.</w:t>
            </w:r>
          </w:p>
          <w:p w14:paraId="0AD0DEC5" w14:textId="7F815388" w:rsidR="006E258E" w:rsidRPr="00B6529D" w:rsidRDefault="006E258E" w:rsidP="006C3A0E">
            <w:pPr>
              <w:pStyle w:val="TAL"/>
              <w:ind w:left="568" w:hanging="284"/>
              <w:rPr>
                <w:snapToGrid w:val="0"/>
              </w:rPr>
            </w:pPr>
            <w:r w:rsidRPr="00B6529D">
              <w:rPr>
                <w:noProof/>
              </w:rPr>
              <w:t>-</w:t>
            </w:r>
            <w:r w:rsidRPr="00B6529D">
              <w:rPr>
                <w:snapToGrid w:val="0"/>
              </w:rPr>
              <w:tab/>
            </w:r>
            <w:r w:rsidRPr="00B6529D">
              <w:rPr>
                <w:rFonts w:cs="Arial"/>
                <w:b/>
                <w:i/>
                <w:snapToGrid w:val="0"/>
                <w:szCs w:val="18"/>
              </w:rPr>
              <w:t>expectedDL-ZenithAoA-Unc</w:t>
            </w:r>
            <w:r w:rsidRPr="00B6529D">
              <w:rPr>
                <w:rFonts w:cs="Arial"/>
                <w:snapToGrid w:val="0"/>
                <w:szCs w:val="18"/>
              </w:rPr>
              <w:t xml:space="preserve">: This field specifies the (single-sided) uncertainty of the expected </w:t>
            </w:r>
            <w:r w:rsidRPr="00B6529D">
              <w:rPr>
                <w:rFonts w:cs="Arial"/>
                <w:noProof/>
                <w:szCs w:val="18"/>
              </w:rPr>
              <w:t>elevation angle of arrival</w:t>
            </w:r>
            <w:r w:rsidRPr="00B6529D">
              <w:rPr>
                <w:rFonts w:cs="Arial"/>
                <w:snapToGrid w:val="0"/>
                <w:szCs w:val="18"/>
              </w:rPr>
              <w:t xml:space="preserve">. </w:t>
            </w:r>
            <w:r w:rsidR="001159C1" w:rsidRPr="00B6529D">
              <w:rPr>
                <w:rFonts w:cs="Arial"/>
                <w:snapToGrid w:val="0"/>
                <w:szCs w:val="18"/>
              </w:rPr>
              <w:t>If this field is absent, it indicates maximum uncertainty (30 degrees).</w:t>
            </w:r>
            <w:r w:rsidR="001159C1" w:rsidRPr="00B6529D">
              <w:rPr>
                <w:rFonts w:cs="Arial"/>
                <w:snapToGrid w:val="0"/>
                <w:szCs w:val="18"/>
              </w:rPr>
              <w:br/>
            </w:r>
            <w:r w:rsidRPr="00B6529D">
              <w:rPr>
                <w:rFonts w:cs="Arial"/>
                <w:noProof/>
                <w:szCs w:val="18"/>
              </w:rPr>
              <w:t xml:space="preserve">Scale factor 1 degree; range 0 to </w:t>
            </w:r>
            <w:r w:rsidR="001159C1" w:rsidRPr="00B6529D">
              <w:rPr>
                <w:rFonts w:cs="Arial"/>
                <w:noProof/>
                <w:szCs w:val="18"/>
              </w:rPr>
              <w:t>30</w:t>
            </w:r>
            <w:r w:rsidRPr="00B6529D">
              <w:rPr>
                <w:rFonts w:cs="Arial"/>
                <w:noProof/>
                <w:szCs w:val="18"/>
              </w:rPr>
              <w:t xml:space="preserve"> degrees.</w:t>
            </w:r>
          </w:p>
        </w:tc>
      </w:tr>
    </w:tbl>
    <w:p w14:paraId="53D12448" w14:textId="77777777" w:rsidR="00A93840" w:rsidRPr="00B6529D" w:rsidRDefault="00A93840" w:rsidP="00A93840"/>
    <w:p w14:paraId="1969C9FB" w14:textId="77777777" w:rsidR="00A93840" w:rsidRPr="00B6529D" w:rsidRDefault="00A93840" w:rsidP="00A93840">
      <w:pPr>
        <w:pStyle w:val="Heading4"/>
      </w:pPr>
      <w:bookmarkStart w:id="920" w:name="_Toc46486420"/>
      <w:bookmarkStart w:id="921" w:name="_Toc52546765"/>
      <w:bookmarkStart w:id="922" w:name="_Toc52547295"/>
      <w:bookmarkStart w:id="923" w:name="_Toc52547825"/>
      <w:bookmarkStart w:id="924" w:name="_Toc52548355"/>
      <w:bookmarkStart w:id="925" w:name="_Toc210379593"/>
      <w:r w:rsidRPr="00B6529D">
        <w:t>–</w:t>
      </w:r>
      <w:r w:rsidRPr="00B6529D">
        <w:tab/>
      </w:r>
      <w:r w:rsidRPr="00B6529D">
        <w:rPr>
          <w:i/>
          <w:iCs/>
        </w:rPr>
        <w:t>NR-</w:t>
      </w:r>
      <w:r w:rsidRPr="00B6529D">
        <w:rPr>
          <w:i/>
        </w:rPr>
        <w:t>DL-</w:t>
      </w:r>
      <w:r w:rsidRPr="00B6529D">
        <w:rPr>
          <w:i/>
          <w:noProof/>
        </w:rPr>
        <w:t>PRS-BeamInfo</w:t>
      </w:r>
      <w:bookmarkEnd w:id="920"/>
      <w:bookmarkEnd w:id="921"/>
      <w:bookmarkEnd w:id="922"/>
      <w:bookmarkEnd w:id="923"/>
      <w:bookmarkEnd w:id="924"/>
      <w:bookmarkEnd w:id="925"/>
    </w:p>
    <w:p w14:paraId="0A766446" w14:textId="265BF38F" w:rsidR="00A93840" w:rsidRPr="00B6529D" w:rsidRDefault="00A93840" w:rsidP="00A93840">
      <w:pPr>
        <w:keepLines/>
        <w:rPr>
          <w:noProof/>
        </w:rPr>
      </w:pPr>
      <w:r w:rsidRPr="00B6529D">
        <w:t xml:space="preserve">The IE </w:t>
      </w:r>
      <w:r w:rsidRPr="00B6529D">
        <w:rPr>
          <w:i/>
          <w:iCs/>
        </w:rPr>
        <w:t>NR-</w:t>
      </w:r>
      <w:r w:rsidRPr="00B6529D">
        <w:rPr>
          <w:i/>
        </w:rPr>
        <w:t>DL-</w:t>
      </w:r>
      <w:r w:rsidRPr="00B6529D">
        <w:rPr>
          <w:i/>
          <w:noProof/>
        </w:rPr>
        <w:t>PRS-BeamInfo</w:t>
      </w:r>
      <w:r w:rsidRPr="00B6529D">
        <w:rPr>
          <w:noProof/>
        </w:rPr>
        <w:t xml:space="preserve"> is</w:t>
      </w:r>
      <w:r w:rsidRPr="00B6529D">
        <w:t xml:space="preserve"> used by the location server to provide </w:t>
      </w:r>
      <w:r w:rsidRPr="00B6529D">
        <w:rPr>
          <w:lang w:eastAsia="ko-KR"/>
        </w:rPr>
        <w:t>spatial direction information of the DL-PRS Resources</w:t>
      </w:r>
      <w:r w:rsidR="00213FA6" w:rsidRPr="00B6529D">
        <w:t xml:space="preserve"> </w:t>
      </w:r>
      <w:r w:rsidR="00213FA6" w:rsidRPr="00B6529D">
        <w:rPr>
          <w:lang w:eastAsia="ko-KR"/>
        </w:rPr>
        <w:t>together with integrity information</w:t>
      </w:r>
      <w:r w:rsidRPr="00B6529D">
        <w:t>.</w:t>
      </w:r>
    </w:p>
    <w:p w14:paraId="7AF18CD8" w14:textId="77777777" w:rsidR="00A93840" w:rsidRPr="00B6529D" w:rsidRDefault="00A93840" w:rsidP="00A93840">
      <w:pPr>
        <w:pStyle w:val="PL"/>
        <w:shd w:val="clear" w:color="auto" w:fill="E6E6E6"/>
      </w:pPr>
      <w:r w:rsidRPr="00B6529D">
        <w:t>-- ASN1START</w:t>
      </w:r>
    </w:p>
    <w:p w14:paraId="1FB53C3F" w14:textId="77777777" w:rsidR="00A93840" w:rsidRPr="00B6529D" w:rsidRDefault="00A93840" w:rsidP="00A93840">
      <w:pPr>
        <w:pStyle w:val="PL"/>
        <w:shd w:val="clear" w:color="auto" w:fill="E6E6E6"/>
      </w:pPr>
    </w:p>
    <w:p w14:paraId="06D50772" w14:textId="7E89A268" w:rsidR="00A93840" w:rsidRPr="00B6529D" w:rsidRDefault="00A93840" w:rsidP="00A93840">
      <w:pPr>
        <w:pStyle w:val="PL"/>
        <w:shd w:val="clear" w:color="auto" w:fill="E6E6E6"/>
      </w:pPr>
      <w:r w:rsidRPr="00B6529D">
        <w:t>NR-DL-PRS-BeamInfo-r16 ::= SEQUENCE (SIZE (1..nrMaxFreqLayers-r16)) OF</w:t>
      </w:r>
    </w:p>
    <w:p w14:paraId="358B49A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NR-DL-PRS-BeamInfoPerFreqLayer-r16</w:t>
      </w:r>
    </w:p>
    <w:p w14:paraId="3B945538" w14:textId="77777777" w:rsidR="00A93840" w:rsidRPr="00B6529D" w:rsidRDefault="00A93840" w:rsidP="00A93840">
      <w:pPr>
        <w:pStyle w:val="PL"/>
        <w:shd w:val="clear" w:color="auto" w:fill="E6E6E6"/>
      </w:pPr>
    </w:p>
    <w:p w14:paraId="449613DE" w14:textId="77777777" w:rsidR="00A93840" w:rsidRPr="00B6529D" w:rsidRDefault="00A93840" w:rsidP="00A93840">
      <w:pPr>
        <w:pStyle w:val="PL"/>
        <w:shd w:val="clear" w:color="auto" w:fill="E6E6E6"/>
      </w:pPr>
      <w:r w:rsidRPr="00B6529D">
        <w:t>NR-DL-PRS-BeamInfoPerFreqLayer-r16 ::= SEQUENCE (SIZE (1..nrMaxTRPsPerFreq-r16)) OF</w:t>
      </w:r>
    </w:p>
    <w:p w14:paraId="4C851346"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NR-DL-PRS-BeamInfoPerTRP-r16</w:t>
      </w:r>
    </w:p>
    <w:p w14:paraId="2841464A" w14:textId="77777777" w:rsidR="00A93840" w:rsidRPr="00B6529D" w:rsidRDefault="00A93840" w:rsidP="00A93840">
      <w:pPr>
        <w:pStyle w:val="PL"/>
        <w:shd w:val="clear" w:color="auto" w:fill="E6E6E6"/>
      </w:pPr>
    </w:p>
    <w:p w14:paraId="6B3240E6" w14:textId="77777777" w:rsidR="00A93840" w:rsidRPr="00B6529D" w:rsidRDefault="00A93840" w:rsidP="00A93840">
      <w:pPr>
        <w:pStyle w:val="PL"/>
        <w:shd w:val="clear" w:color="auto" w:fill="E6E6E6"/>
      </w:pPr>
      <w:r w:rsidRPr="00B6529D">
        <w:t>NR-DL-PRS-BeamInfoPerTRP-r16 ::= SEQUENCE {</w:t>
      </w:r>
    </w:p>
    <w:p w14:paraId="01F0A45B"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7DDE0A6"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65FFEC83"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62154DE" w14:textId="136BA227" w:rsidR="00A93840" w:rsidRPr="00B6529D" w:rsidRDefault="00A93840" w:rsidP="00A93840">
      <w:pPr>
        <w:pStyle w:val="PL"/>
        <w:shd w:val="clear" w:color="auto" w:fill="E6E6E6"/>
        <w:rPr>
          <w:snapToGrid w:val="0"/>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67C199CB" w14:textId="5463FF52" w:rsidR="00A93840" w:rsidRPr="00B6529D" w:rsidRDefault="00A93840" w:rsidP="00A93840">
      <w:pPr>
        <w:pStyle w:val="PL"/>
        <w:shd w:val="clear" w:color="auto" w:fill="E6E6E6"/>
      </w:pPr>
      <w:r w:rsidRPr="00B6529D">
        <w:rPr>
          <w:snapToGrid w:val="0"/>
        </w:rPr>
        <w:tab/>
      </w:r>
      <w:r w:rsidRPr="00B6529D">
        <w:t>associated-</w:t>
      </w:r>
      <w:r w:rsidR="007C67D4" w:rsidRPr="00B6529D">
        <w:t>DL</w:t>
      </w:r>
      <w:r w:rsidRPr="00B6529D">
        <w:t>-PRS-ID-r16</w:t>
      </w:r>
      <w:r w:rsidRPr="00B6529D">
        <w:tab/>
      </w:r>
      <w:r w:rsidRPr="00B6529D">
        <w:tab/>
      </w:r>
      <w:r w:rsidRPr="00B6529D">
        <w:tab/>
        <w:t>INTEGER (0..255)</w:t>
      </w:r>
      <w:r w:rsidRPr="00B6529D">
        <w:tab/>
      </w:r>
      <w:r w:rsidRPr="00B6529D">
        <w:tab/>
        <w:t>OPTIONAL,</w:t>
      </w:r>
      <w:r w:rsidR="00DE17D8" w:rsidRPr="00B6529D">
        <w:tab/>
        <w:t>-- Need OP</w:t>
      </w:r>
    </w:p>
    <w:p w14:paraId="0935F616" w14:textId="77777777" w:rsidR="00A93840" w:rsidRPr="00B6529D" w:rsidRDefault="00A93840" w:rsidP="00A93840">
      <w:pPr>
        <w:pStyle w:val="PL"/>
        <w:shd w:val="clear" w:color="auto" w:fill="E6E6E6"/>
      </w:pPr>
      <w:r w:rsidRPr="00B6529D">
        <w:tab/>
        <w:t>lcs-</w:t>
      </w:r>
      <w:r w:rsidR="007C67D4" w:rsidRPr="00B6529D">
        <w:t>GCS</w:t>
      </w:r>
      <w:r w:rsidRPr="00B6529D">
        <w:t>-</w:t>
      </w:r>
      <w:r w:rsidR="007C67D4" w:rsidRPr="00B6529D">
        <w:t>T</w:t>
      </w:r>
      <w:r w:rsidRPr="00B6529D">
        <w:t>ranslation</w:t>
      </w:r>
      <w:r w:rsidR="007C67D4" w:rsidRPr="00B6529D">
        <w:t>P</w:t>
      </w:r>
      <w:r w:rsidRPr="00B6529D">
        <w:t>arameter-r16</w:t>
      </w:r>
      <w:r w:rsidRPr="00B6529D">
        <w:tab/>
        <w:t>LCS-GCS-TranslationParameter-r16</w:t>
      </w:r>
      <w:r w:rsidRPr="00B6529D">
        <w:tab/>
      </w:r>
    </w:p>
    <w:p w14:paraId="762E6EB3"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6E59B885" w14:textId="14A23DFE" w:rsidR="00A93840" w:rsidRPr="00B6529D" w:rsidRDefault="00A93840" w:rsidP="00A93840">
      <w:pPr>
        <w:pStyle w:val="PL"/>
        <w:shd w:val="clear" w:color="auto" w:fill="E6E6E6"/>
      </w:pPr>
      <w:r w:rsidRPr="00B6529D">
        <w:tab/>
        <w:t>dl-</w:t>
      </w:r>
      <w:r w:rsidR="007C67D4" w:rsidRPr="00B6529D">
        <w:t>PRS</w:t>
      </w:r>
      <w:r w:rsidRPr="00B6529D">
        <w:t>-BeamInfoSet-r16</w:t>
      </w:r>
      <w:r w:rsidRPr="00B6529D">
        <w:tab/>
      </w:r>
      <w:r w:rsidRPr="00B6529D">
        <w:tab/>
      </w:r>
      <w:r w:rsidRPr="00B6529D">
        <w:tab/>
      </w:r>
      <w:r w:rsidRPr="00B6529D">
        <w:tab/>
        <w:t>DL-PRS-BeamInfoSet-r16</w:t>
      </w:r>
      <w:r w:rsidRPr="00B6529D">
        <w:tab/>
        <w:t>OPTIONAL,</w:t>
      </w:r>
      <w:r w:rsidR="00DE17D8" w:rsidRPr="00B6529D">
        <w:tab/>
        <w:t>-- Need OP</w:t>
      </w:r>
    </w:p>
    <w:p w14:paraId="0308AAF3" w14:textId="77777777" w:rsidR="00A93840" w:rsidRPr="00B6529D" w:rsidRDefault="00A93840" w:rsidP="00A93840">
      <w:pPr>
        <w:pStyle w:val="PL"/>
        <w:shd w:val="clear" w:color="auto" w:fill="E6E6E6"/>
      </w:pPr>
      <w:r w:rsidRPr="00B6529D">
        <w:tab/>
        <w:t>...</w:t>
      </w:r>
    </w:p>
    <w:p w14:paraId="7E92DDA7" w14:textId="77777777" w:rsidR="00A93840" w:rsidRPr="00B6529D" w:rsidRDefault="00A93840" w:rsidP="00A93840">
      <w:pPr>
        <w:pStyle w:val="PL"/>
        <w:shd w:val="clear" w:color="auto" w:fill="E6E6E6"/>
      </w:pPr>
      <w:r w:rsidRPr="00B6529D">
        <w:t>}</w:t>
      </w:r>
    </w:p>
    <w:p w14:paraId="634E4468" w14:textId="77777777" w:rsidR="00A93840" w:rsidRPr="00B6529D" w:rsidRDefault="00A93840" w:rsidP="00A93840">
      <w:pPr>
        <w:pStyle w:val="PL"/>
        <w:shd w:val="clear" w:color="auto" w:fill="E6E6E6"/>
      </w:pPr>
    </w:p>
    <w:p w14:paraId="4CA33A8C" w14:textId="0D65CA38" w:rsidR="00A93840" w:rsidRPr="00B6529D" w:rsidRDefault="00A93840" w:rsidP="00A93840">
      <w:pPr>
        <w:pStyle w:val="PL"/>
        <w:shd w:val="clear" w:color="auto" w:fill="E6E6E6"/>
      </w:pPr>
      <w:r w:rsidRPr="00B6529D">
        <w:t>DL-PRS-BeamInfoSet-r16 ::= SEQUENCE (SIZE(1..</w:t>
      </w:r>
      <w:r w:rsidRPr="00B6529D">
        <w:rPr>
          <w:snapToGrid w:val="0"/>
        </w:rPr>
        <w:t>nrMaxSetsPerTrp</w:t>
      </w:r>
      <w:r w:rsidR="006C581A" w:rsidRPr="00B6529D">
        <w:rPr>
          <w:snapToGrid w:val="0"/>
        </w:rPr>
        <w:t>PerFreqLayer</w:t>
      </w:r>
      <w:r w:rsidRPr="00B6529D">
        <w:rPr>
          <w:snapToGrid w:val="0"/>
        </w:rPr>
        <w:t>-r16</w:t>
      </w:r>
      <w:r w:rsidRPr="00B6529D">
        <w:t>)) OF</w:t>
      </w:r>
    </w:p>
    <w:p w14:paraId="2D09F4D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DL-PRS-BeamInfoResourceSet-r16</w:t>
      </w:r>
    </w:p>
    <w:p w14:paraId="72037A41" w14:textId="77777777" w:rsidR="00A93840" w:rsidRPr="00B6529D" w:rsidRDefault="00A93840" w:rsidP="00A93840">
      <w:pPr>
        <w:pStyle w:val="PL"/>
        <w:shd w:val="clear" w:color="auto" w:fill="E6E6E6"/>
      </w:pPr>
    </w:p>
    <w:p w14:paraId="0A7603C1" w14:textId="77777777" w:rsidR="00A93840" w:rsidRPr="00B6529D" w:rsidRDefault="00A93840" w:rsidP="00A93840">
      <w:pPr>
        <w:pStyle w:val="PL"/>
        <w:shd w:val="clear" w:color="auto" w:fill="E6E6E6"/>
      </w:pPr>
      <w:r w:rsidRPr="00B6529D">
        <w:t>DL-PRS-BeamInfoResourceSet-r16 ::= SEQUENCE (SIZE(1..</w:t>
      </w:r>
      <w:r w:rsidRPr="00B6529D">
        <w:rPr>
          <w:snapToGrid w:val="0"/>
        </w:rPr>
        <w:t>nrMaxResourcesPerSet-r16</w:t>
      </w:r>
      <w:r w:rsidRPr="00B6529D">
        <w:t>)) OF</w:t>
      </w:r>
    </w:p>
    <w:p w14:paraId="6C7ACB91"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DL-PRS-BeamInfoElement-r16</w:t>
      </w:r>
    </w:p>
    <w:p w14:paraId="3DE06C51" w14:textId="77777777" w:rsidR="00A93840" w:rsidRPr="00B6529D" w:rsidRDefault="00A93840" w:rsidP="00A93840">
      <w:pPr>
        <w:pStyle w:val="PL"/>
        <w:shd w:val="clear" w:color="auto" w:fill="E6E6E6"/>
      </w:pPr>
    </w:p>
    <w:p w14:paraId="65A835F7" w14:textId="77777777" w:rsidR="00A93840" w:rsidRPr="00B6529D" w:rsidRDefault="00A93840" w:rsidP="00A93840">
      <w:pPr>
        <w:pStyle w:val="PL"/>
        <w:shd w:val="clear" w:color="auto" w:fill="E6E6E6"/>
      </w:pPr>
      <w:r w:rsidRPr="00B6529D">
        <w:t>DL-PRS-BeamInfoElement-r16 ::= SEQUENCE {</w:t>
      </w:r>
    </w:p>
    <w:p w14:paraId="012B3D12" w14:textId="77777777" w:rsidR="00A93840" w:rsidRPr="00B6529D" w:rsidRDefault="00A93840" w:rsidP="00A93840">
      <w:pPr>
        <w:pStyle w:val="PL"/>
        <w:shd w:val="clear" w:color="auto" w:fill="E6E6E6"/>
      </w:pPr>
      <w:r w:rsidRPr="00B6529D">
        <w:tab/>
        <w:t>dl-PRS-Azimuth-r16</w:t>
      </w:r>
      <w:r w:rsidRPr="00B6529D">
        <w:tab/>
      </w:r>
      <w:r w:rsidRPr="00B6529D">
        <w:tab/>
      </w:r>
      <w:r w:rsidRPr="00B6529D">
        <w:tab/>
      </w:r>
      <w:r w:rsidRPr="00B6529D">
        <w:tab/>
        <w:t>INTEGER (0..359),</w:t>
      </w:r>
    </w:p>
    <w:p w14:paraId="72D28413" w14:textId="77777777" w:rsidR="00A93840" w:rsidRPr="00B6529D" w:rsidRDefault="00A93840" w:rsidP="00A93840">
      <w:pPr>
        <w:pStyle w:val="PL"/>
        <w:shd w:val="clear" w:color="auto" w:fill="E6E6E6"/>
      </w:pPr>
      <w:r w:rsidRPr="00B6529D">
        <w:tab/>
        <w:t>dl-PRS-Azimuth-fine-r16</w:t>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1121B103" w14:textId="77777777" w:rsidR="00A93840" w:rsidRPr="00B6529D" w:rsidRDefault="00A93840" w:rsidP="00A93840">
      <w:pPr>
        <w:pStyle w:val="PL"/>
        <w:shd w:val="clear" w:color="auto" w:fill="E6E6E6"/>
      </w:pPr>
      <w:r w:rsidRPr="00B6529D">
        <w:tab/>
        <w:t>dl-PRS-Elevation-r16</w:t>
      </w:r>
      <w:r w:rsidRPr="00B6529D">
        <w:tab/>
      </w:r>
      <w:r w:rsidRPr="00B6529D">
        <w:tab/>
      </w:r>
      <w:r w:rsidRPr="00B6529D">
        <w:tab/>
        <w:t>INTEGER (0..180)</w:t>
      </w:r>
      <w:r w:rsidRPr="00B6529D">
        <w:tab/>
      </w:r>
      <w:r w:rsidRPr="00B6529D">
        <w:tab/>
      </w:r>
      <w:r w:rsidRPr="00B6529D">
        <w:tab/>
      </w:r>
      <w:r w:rsidRPr="00B6529D">
        <w:tab/>
        <w:t>OPTIONAL,</w:t>
      </w:r>
      <w:r w:rsidRPr="00B6529D">
        <w:tab/>
        <w:t>-- Need ON</w:t>
      </w:r>
    </w:p>
    <w:p w14:paraId="54907284" w14:textId="77777777" w:rsidR="00A93840" w:rsidRPr="00B6529D" w:rsidRDefault="00A93840" w:rsidP="00A93840">
      <w:pPr>
        <w:pStyle w:val="PL"/>
        <w:shd w:val="clear" w:color="auto" w:fill="E6E6E6"/>
      </w:pPr>
      <w:r w:rsidRPr="00B6529D">
        <w:tab/>
        <w:t>dl-PRS-Elevation-fine-r16</w:t>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006338EB" w14:textId="22CB5B6C" w:rsidR="00925D54" w:rsidRPr="00B6529D" w:rsidRDefault="00A93840" w:rsidP="00925D54">
      <w:pPr>
        <w:pStyle w:val="PL"/>
        <w:shd w:val="clear" w:color="auto" w:fill="E6E6E6"/>
      </w:pPr>
      <w:r w:rsidRPr="00B6529D">
        <w:tab/>
        <w:t>...</w:t>
      </w:r>
      <w:r w:rsidR="00925D54" w:rsidRPr="00B6529D">
        <w:t>,</w:t>
      </w:r>
    </w:p>
    <w:p w14:paraId="798B422C" w14:textId="77777777" w:rsidR="00925D54" w:rsidRPr="00B6529D" w:rsidRDefault="00925D54" w:rsidP="00925D54">
      <w:pPr>
        <w:pStyle w:val="PL"/>
        <w:shd w:val="clear" w:color="auto" w:fill="E6E6E6"/>
      </w:pPr>
      <w:r w:rsidRPr="00B6529D">
        <w:tab/>
        <w:t>[[</w:t>
      </w:r>
    </w:p>
    <w:p w14:paraId="6E767D2A" w14:textId="46B8C0F1" w:rsidR="00925D54" w:rsidRPr="00B6529D" w:rsidRDefault="00925D54" w:rsidP="00925D54">
      <w:pPr>
        <w:pStyle w:val="PL"/>
        <w:shd w:val="clear" w:color="auto" w:fill="E6E6E6"/>
      </w:pPr>
      <w:r w:rsidRPr="00B6529D">
        <w:tab/>
      </w:r>
      <w:r w:rsidR="0004491D" w:rsidRPr="00B6529D">
        <w:t>nr-I</w:t>
      </w:r>
      <w:r w:rsidRPr="00B6529D">
        <w:t>ntegrityBeamInfoBounds-r18</w:t>
      </w:r>
      <w:r w:rsidRPr="00B6529D">
        <w:tab/>
      </w:r>
      <w:r w:rsidR="0004491D" w:rsidRPr="00B6529D">
        <w:t>NR-</w:t>
      </w:r>
      <w:r w:rsidRPr="00B6529D">
        <w:t>IntegrityBeamInfoBounds-r18</w:t>
      </w:r>
      <w:r w:rsidRPr="00B6529D">
        <w:tab/>
        <w:t>OPTIONAL</w:t>
      </w:r>
      <w:r w:rsidRPr="00B6529D">
        <w:tab/>
        <w:t>-- Need OP</w:t>
      </w:r>
    </w:p>
    <w:p w14:paraId="44861529" w14:textId="52ACAD44" w:rsidR="00A93840" w:rsidRPr="00B6529D" w:rsidRDefault="00925D54" w:rsidP="00925D54">
      <w:pPr>
        <w:pStyle w:val="PL"/>
        <w:shd w:val="clear" w:color="auto" w:fill="E6E6E6"/>
      </w:pPr>
      <w:r w:rsidRPr="00B6529D">
        <w:tab/>
        <w:t>]]</w:t>
      </w:r>
    </w:p>
    <w:p w14:paraId="66E68C40" w14:textId="77777777" w:rsidR="00A93840" w:rsidRPr="00B6529D" w:rsidRDefault="00A93840" w:rsidP="00A93840">
      <w:pPr>
        <w:pStyle w:val="PL"/>
        <w:shd w:val="clear" w:color="auto" w:fill="E6E6E6"/>
      </w:pPr>
      <w:r w:rsidRPr="00B6529D">
        <w:t>}</w:t>
      </w:r>
    </w:p>
    <w:p w14:paraId="64584F78" w14:textId="77777777" w:rsidR="00925D54" w:rsidRPr="00B6529D" w:rsidRDefault="00925D54" w:rsidP="00925D54">
      <w:pPr>
        <w:pStyle w:val="PL"/>
        <w:shd w:val="clear" w:color="auto" w:fill="E6E6E6"/>
      </w:pPr>
    </w:p>
    <w:p w14:paraId="2AEDAB0D" w14:textId="395203AA" w:rsidR="00925D54" w:rsidRPr="00B6529D" w:rsidRDefault="0004491D" w:rsidP="00925D54">
      <w:pPr>
        <w:pStyle w:val="PL"/>
        <w:shd w:val="clear" w:color="auto" w:fill="E6E6E6"/>
      </w:pPr>
      <w:r w:rsidRPr="00B6529D">
        <w:t>NR-</w:t>
      </w:r>
      <w:r w:rsidR="00925D54" w:rsidRPr="00B6529D">
        <w:t>IntegrityBeamInfoBounds-r18 ::= SEQUENCE {</w:t>
      </w:r>
    </w:p>
    <w:p w14:paraId="7AC7E03F" w14:textId="38CEBF55" w:rsidR="00925D54" w:rsidRPr="00B6529D" w:rsidRDefault="00925D54" w:rsidP="00925D54">
      <w:pPr>
        <w:pStyle w:val="PL"/>
        <w:shd w:val="clear" w:color="auto" w:fill="E6E6E6"/>
      </w:pPr>
      <w:r w:rsidRPr="00B6529D">
        <w:tab/>
        <w:t>meanAzimuth-r18</w:t>
      </w:r>
      <w:r w:rsidRPr="00B6529D">
        <w:tab/>
      </w:r>
      <w:r w:rsidRPr="00B6529D">
        <w:tab/>
      </w:r>
      <w:r w:rsidRPr="00B6529D">
        <w:tab/>
      </w:r>
      <w:r w:rsidRPr="00B6529D">
        <w:tab/>
      </w:r>
      <w:r w:rsidRPr="00B6529D">
        <w:tab/>
        <w:t>INTEGER (0..</w:t>
      </w:r>
      <w:r w:rsidR="0004491D" w:rsidRPr="00B6529D">
        <w:t>255</w:t>
      </w:r>
      <w:r w:rsidRPr="00B6529D">
        <w:t>),</w:t>
      </w:r>
    </w:p>
    <w:p w14:paraId="60F2B883" w14:textId="77777777" w:rsidR="00925D54" w:rsidRPr="00B6529D" w:rsidRDefault="00925D54" w:rsidP="00925D54">
      <w:pPr>
        <w:pStyle w:val="PL"/>
        <w:shd w:val="clear" w:color="auto" w:fill="E6E6E6"/>
      </w:pPr>
      <w:r w:rsidRPr="00B6529D">
        <w:tab/>
        <w:t>stdDevAzimuth-r18</w:t>
      </w:r>
      <w:r w:rsidRPr="00B6529D">
        <w:tab/>
      </w:r>
      <w:r w:rsidRPr="00B6529D">
        <w:tab/>
      </w:r>
      <w:r w:rsidRPr="00B6529D">
        <w:tab/>
      </w:r>
      <w:r w:rsidRPr="00B6529D">
        <w:tab/>
        <w:t>INTEGER (0..255),</w:t>
      </w:r>
    </w:p>
    <w:p w14:paraId="5A9D5B85" w14:textId="6E8EFB4A" w:rsidR="00925D54" w:rsidRPr="00B6529D" w:rsidRDefault="00925D54" w:rsidP="00925D54">
      <w:pPr>
        <w:pStyle w:val="PL"/>
        <w:shd w:val="clear" w:color="auto" w:fill="E6E6E6"/>
      </w:pPr>
      <w:r w:rsidRPr="00B6529D">
        <w:tab/>
        <w:t>meanElevation-r18</w:t>
      </w:r>
      <w:r w:rsidRPr="00B6529D">
        <w:tab/>
      </w:r>
      <w:r w:rsidRPr="00B6529D">
        <w:tab/>
      </w:r>
      <w:r w:rsidRPr="00B6529D">
        <w:tab/>
      </w:r>
      <w:r w:rsidRPr="00B6529D">
        <w:tab/>
        <w:t>INTEGER (0..</w:t>
      </w:r>
      <w:r w:rsidR="0004491D" w:rsidRPr="00B6529D">
        <w:t>255</w:t>
      </w:r>
      <w:r w:rsidRPr="00B6529D">
        <w:t>),</w:t>
      </w:r>
    </w:p>
    <w:p w14:paraId="61CCE6AA" w14:textId="77777777" w:rsidR="00925D54" w:rsidRPr="00B6529D" w:rsidRDefault="00925D54" w:rsidP="00925D54">
      <w:pPr>
        <w:pStyle w:val="PL"/>
        <w:shd w:val="clear" w:color="auto" w:fill="E6E6E6"/>
      </w:pPr>
      <w:r w:rsidRPr="00B6529D">
        <w:tab/>
        <w:t>stdDevElevation-r18</w:t>
      </w:r>
      <w:r w:rsidRPr="00B6529D">
        <w:tab/>
      </w:r>
      <w:r w:rsidRPr="00B6529D">
        <w:tab/>
      </w:r>
      <w:r w:rsidRPr="00B6529D">
        <w:tab/>
      </w:r>
      <w:r w:rsidRPr="00B6529D">
        <w:tab/>
        <w:t>INTEGER (0..255),</w:t>
      </w:r>
    </w:p>
    <w:p w14:paraId="0CB9F070" w14:textId="77777777" w:rsidR="00925D54" w:rsidRPr="00B6529D" w:rsidRDefault="00925D54" w:rsidP="00925D54">
      <w:pPr>
        <w:pStyle w:val="PL"/>
        <w:shd w:val="clear" w:color="auto" w:fill="E6E6E6"/>
      </w:pPr>
      <w:r w:rsidRPr="00B6529D">
        <w:tab/>
        <w:t>...</w:t>
      </w:r>
    </w:p>
    <w:p w14:paraId="5449A2A5" w14:textId="77777777" w:rsidR="00925D54" w:rsidRPr="00B6529D" w:rsidRDefault="00925D54" w:rsidP="00925D54">
      <w:pPr>
        <w:pStyle w:val="PL"/>
        <w:shd w:val="clear" w:color="auto" w:fill="E6E6E6"/>
      </w:pPr>
      <w:r w:rsidRPr="00B6529D">
        <w:t>}</w:t>
      </w:r>
    </w:p>
    <w:p w14:paraId="359F6298" w14:textId="77777777" w:rsidR="00A93840" w:rsidRPr="00B6529D" w:rsidRDefault="00A93840" w:rsidP="00A93840">
      <w:pPr>
        <w:pStyle w:val="PL"/>
        <w:shd w:val="clear" w:color="auto" w:fill="E6E6E6"/>
      </w:pPr>
    </w:p>
    <w:p w14:paraId="7DCF0699" w14:textId="77777777" w:rsidR="00A93840" w:rsidRPr="00B6529D" w:rsidRDefault="00A93840" w:rsidP="00A93840">
      <w:pPr>
        <w:pStyle w:val="PL"/>
        <w:shd w:val="clear" w:color="auto" w:fill="E6E6E6"/>
      </w:pPr>
      <w:r w:rsidRPr="00B6529D">
        <w:t>-- ASN1STOP</w:t>
      </w:r>
    </w:p>
    <w:p w14:paraId="0A3D1C16"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7A35585" w14:textId="77777777" w:rsidTr="00557BF2">
        <w:trPr>
          <w:cantSplit/>
          <w:tblHeader/>
        </w:trPr>
        <w:tc>
          <w:tcPr>
            <w:tcW w:w="9639" w:type="dxa"/>
          </w:tcPr>
          <w:p w14:paraId="1A4F19F4" w14:textId="03D0FD14" w:rsidR="00A93840" w:rsidRPr="00B6529D" w:rsidRDefault="00A93840" w:rsidP="00557BF2">
            <w:pPr>
              <w:pStyle w:val="TAH"/>
              <w:keepNext w:val="0"/>
              <w:keepLines w:val="0"/>
              <w:widowControl w:val="0"/>
            </w:pPr>
            <w:r w:rsidRPr="00B6529D">
              <w:rPr>
                <w:i/>
              </w:rPr>
              <w:t>NR-DL-</w:t>
            </w:r>
            <w:r w:rsidRPr="00B6529D">
              <w:rPr>
                <w:i/>
                <w:noProof/>
              </w:rPr>
              <w:t>PRS-BeamInfo</w:t>
            </w:r>
            <w:r w:rsidRPr="00B6529D">
              <w:rPr>
                <w:noProof/>
              </w:rPr>
              <w:t xml:space="preserve"> </w:t>
            </w:r>
            <w:r w:rsidRPr="00B6529D">
              <w:rPr>
                <w:iCs/>
                <w:noProof/>
              </w:rPr>
              <w:t>field descriptions</w:t>
            </w:r>
          </w:p>
        </w:tc>
      </w:tr>
      <w:tr w:rsidR="00B6529D" w:rsidRPr="00B6529D" w14:paraId="3A22CE1E" w14:textId="77777777" w:rsidTr="00557BF2">
        <w:trPr>
          <w:cantSplit/>
          <w:tblHeader/>
        </w:trPr>
        <w:tc>
          <w:tcPr>
            <w:tcW w:w="9639" w:type="dxa"/>
          </w:tcPr>
          <w:p w14:paraId="0014ABC8" w14:textId="77777777" w:rsidR="00A93840" w:rsidRPr="00B6529D" w:rsidRDefault="00A93840" w:rsidP="00557BF2">
            <w:pPr>
              <w:pStyle w:val="TAL"/>
              <w:rPr>
                <w:b/>
                <w:bCs/>
                <w:i/>
                <w:iCs/>
                <w:noProof/>
                <w:lang w:eastAsia="ja-JP"/>
              </w:rPr>
            </w:pPr>
            <w:r w:rsidRPr="00B6529D">
              <w:rPr>
                <w:b/>
                <w:bCs/>
                <w:i/>
                <w:iCs/>
                <w:noProof/>
              </w:rPr>
              <w:t>dl-PRS-ID</w:t>
            </w:r>
          </w:p>
          <w:p w14:paraId="340ED0AE" w14:textId="77777777" w:rsidR="00A93840" w:rsidRPr="00B6529D" w:rsidRDefault="00A93840" w:rsidP="00557BF2">
            <w:pPr>
              <w:pStyle w:val="TAL"/>
              <w:rPr>
                <w:noProof/>
              </w:rPr>
            </w:pPr>
            <w:r w:rsidRPr="00B6529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529D" w:rsidRDefault="00A93840" w:rsidP="00557BF2">
            <w:pPr>
              <w:pStyle w:val="TAL"/>
              <w:rPr>
                <w:noProof/>
              </w:rPr>
            </w:pPr>
            <w:r w:rsidRPr="00B6529D">
              <w:rPr>
                <w:noProof/>
              </w:rPr>
              <w:t>Each TRP should only be associated with one such ID.</w:t>
            </w:r>
          </w:p>
        </w:tc>
      </w:tr>
      <w:tr w:rsidR="00B6529D" w:rsidRPr="00B6529D" w14:paraId="65275776" w14:textId="77777777" w:rsidTr="00557BF2">
        <w:trPr>
          <w:cantSplit/>
          <w:tblHeader/>
        </w:trPr>
        <w:tc>
          <w:tcPr>
            <w:tcW w:w="9639" w:type="dxa"/>
          </w:tcPr>
          <w:p w14:paraId="644A1ABB" w14:textId="77777777" w:rsidR="00A93840" w:rsidRPr="00B6529D" w:rsidRDefault="00A93840" w:rsidP="00557BF2">
            <w:pPr>
              <w:pStyle w:val="TAL"/>
              <w:rPr>
                <w:b/>
                <w:bCs/>
                <w:i/>
                <w:iCs/>
                <w:noProof/>
                <w:lang w:eastAsia="ja-JP"/>
              </w:rPr>
            </w:pPr>
            <w:r w:rsidRPr="00B6529D">
              <w:rPr>
                <w:b/>
                <w:bCs/>
                <w:i/>
                <w:iCs/>
                <w:noProof/>
              </w:rPr>
              <w:t>nr-PhysCellID</w:t>
            </w:r>
          </w:p>
          <w:p w14:paraId="09F05CDE" w14:textId="77777777" w:rsidR="00A93840" w:rsidRPr="00B6529D" w:rsidRDefault="00A93840" w:rsidP="00557BF2">
            <w:pPr>
              <w:pStyle w:val="TAL"/>
              <w:rPr>
                <w:rFonts w:cs="Arial"/>
                <w:bCs/>
                <w:iCs/>
                <w:snapToGrid w:val="0"/>
                <w:szCs w:val="18"/>
              </w:rPr>
            </w:pPr>
            <w:r w:rsidRPr="00B6529D">
              <w:t xml:space="preserve">This field specifies the physical cell identity of the </w:t>
            </w:r>
            <w:r w:rsidRPr="00B6529D">
              <w:rPr>
                <w:snapToGrid w:val="0"/>
              </w:rPr>
              <w:t>associated TRP</w:t>
            </w:r>
            <w:r w:rsidRPr="00B6529D">
              <w:t>, as defined in TS 38.331 [35].</w:t>
            </w:r>
          </w:p>
        </w:tc>
      </w:tr>
      <w:tr w:rsidR="00B6529D" w:rsidRPr="00B6529D" w14:paraId="6F2A3DF4" w14:textId="77777777" w:rsidTr="00557BF2">
        <w:trPr>
          <w:cantSplit/>
          <w:tblHeader/>
        </w:trPr>
        <w:tc>
          <w:tcPr>
            <w:tcW w:w="9639" w:type="dxa"/>
          </w:tcPr>
          <w:p w14:paraId="31532727" w14:textId="77777777" w:rsidR="00A93840" w:rsidRPr="00B6529D" w:rsidRDefault="00A93840" w:rsidP="00557BF2">
            <w:pPr>
              <w:pStyle w:val="TAL"/>
              <w:rPr>
                <w:b/>
                <w:bCs/>
                <w:i/>
                <w:iCs/>
                <w:noProof/>
                <w:lang w:eastAsia="ja-JP"/>
              </w:rPr>
            </w:pPr>
            <w:r w:rsidRPr="00B6529D">
              <w:rPr>
                <w:b/>
                <w:bCs/>
                <w:i/>
                <w:iCs/>
                <w:noProof/>
              </w:rPr>
              <w:t>nr-CellGlobalID</w:t>
            </w:r>
          </w:p>
          <w:p w14:paraId="5E11E27A" w14:textId="77777777" w:rsidR="00A93840" w:rsidRPr="00B6529D" w:rsidRDefault="00A93840" w:rsidP="00557BF2">
            <w:pPr>
              <w:pStyle w:val="TAL"/>
              <w:rPr>
                <w:rFonts w:cs="Arial"/>
                <w:bCs/>
                <w:iCs/>
                <w:snapToGrid w:val="0"/>
                <w:szCs w:val="18"/>
              </w:rPr>
            </w:pPr>
            <w:r w:rsidRPr="00B6529D">
              <w:rPr>
                <w:noProof/>
              </w:rPr>
              <w:t xml:space="preserve">This field specifies the </w:t>
            </w:r>
            <w:r w:rsidRPr="00B6529D">
              <w:t xml:space="preserve">NCGI, the globally unique identity of a cell in NR, of the </w:t>
            </w:r>
            <w:r w:rsidRPr="00B6529D">
              <w:rPr>
                <w:snapToGrid w:val="0"/>
              </w:rPr>
              <w:t>associated TRP</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51F8B502" w14:textId="77777777" w:rsidTr="00557BF2">
        <w:trPr>
          <w:cantSplit/>
          <w:tblHeader/>
        </w:trPr>
        <w:tc>
          <w:tcPr>
            <w:tcW w:w="9639" w:type="dxa"/>
          </w:tcPr>
          <w:p w14:paraId="4297BF76" w14:textId="77777777" w:rsidR="00A93840" w:rsidRPr="00B6529D" w:rsidRDefault="00A93840" w:rsidP="00557BF2">
            <w:pPr>
              <w:pStyle w:val="TAL"/>
              <w:rPr>
                <w:b/>
                <w:bCs/>
                <w:i/>
                <w:iCs/>
                <w:noProof/>
                <w:lang w:eastAsia="ja-JP"/>
              </w:rPr>
            </w:pPr>
            <w:r w:rsidRPr="00B6529D">
              <w:rPr>
                <w:b/>
                <w:bCs/>
                <w:i/>
                <w:iCs/>
                <w:noProof/>
              </w:rPr>
              <w:t>nr-ARFCN</w:t>
            </w:r>
          </w:p>
          <w:p w14:paraId="5298FB97" w14:textId="6D067DC7" w:rsidR="00A93840" w:rsidRPr="00B6529D" w:rsidRDefault="00A93840" w:rsidP="00557BF2">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w:t>
            </w:r>
          </w:p>
        </w:tc>
      </w:tr>
      <w:tr w:rsidR="00B6529D" w:rsidRPr="00B6529D" w14:paraId="5C54EAB1" w14:textId="77777777" w:rsidTr="00557BF2">
        <w:trPr>
          <w:cantSplit/>
          <w:tblHeader/>
        </w:trPr>
        <w:tc>
          <w:tcPr>
            <w:tcW w:w="9639" w:type="dxa"/>
          </w:tcPr>
          <w:p w14:paraId="4D44EFCF" w14:textId="77777777" w:rsidR="00A93840" w:rsidRPr="00B6529D" w:rsidRDefault="00A93840" w:rsidP="00557BF2">
            <w:pPr>
              <w:pStyle w:val="TAL"/>
              <w:rPr>
                <w:b/>
                <w:bCs/>
                <w:i/>
                <w:iCs/>
                <w:noProof/>
              </w:rPr>
            </w:pPr>
            <w:r w:rsidRPr="00B6529D">
              <w:rPr>
                <w:b/>
                <w:bCs/>
                <w:i/>
                <w:iCs/>
                <w:noProof/>
              </w:rPr>
              <w:t>associated-</w:t>
            </w:r>
            <w:r w:rsidR="007C67D4" w:rsidRPr="00B6529D">
              <w:rPr>
                <w:b/>
                <w:bCs/>
                <w:i/>
                <w:iCs/>
                <w:noProof/>
              </w:rPr>
              <w:t>DL</w:t>
            </w:r>
            <w:r w:rsidRPr="00B6529D">
              <w:rPr>
                <w:b/>
                <w:bCs/>
                <w:i/>
                <w:iCs/>
                <w:noProof/>
              </w:rPr>
              <w:t>-PRS-ID</w:t>
            </w:r>
          </w:p>
          <w:p w14:paraId="68B0A91F" w14:textId="24A95B14" w:rsidR="00A93840" w:rsidRPr="00B6529D" w:rsidRDefault="00A93840" w:rsidP="00557BF2">
            <w:pPr>
              <w:pStyle w:val="TAL"/>
              <w:rPr>
                <w:noProof/>
              </w:rPr>
            </w:pPr>
            <w:r w:rsidRPr="00B6529D">
              <w:rPr>
                <w:noProof/>
              </w:rPr>
              <w:t xml:space="preserve">This field specifies the </w:t>
            </w:r>
            <w:r w:rsidRPr="00B6529D">
              <w:rPr>
                <w:i/>
                <w:iCs/>
                <w:noProof/>
              </w:rPr>
              <w:t>dl-PRS-ID</w:t>
            </w:r>
            <w:r w:rsidRPr="00B6529D">
              <w:rPr>
                <w:noProof/>
              </w:rPr>
              <w:t xml:space="preserve"> of the associated TRP from which </w:t>
            </w:r>
            <w:r w:rsidR="004909AC" w:rsidRPr="00B6529D">
              <w:rPr>
                <w:noProof/>
              </w:rPr>
              <w:t xml:space="preserve">the beam information is obtained. See the field descriptions of </w:t>
            </w:r>
            <w:r w:rsidR="004909AC" w:rsidRPr="00B6529D">
              <w:rPr>
                <w:i/>
                <w:iCs/>
                <w:noProof/>
              </w:rPr>
              <w:t>dl-PRS-BeamInfoSet</w:t>
            </w:r>
            <w:r w:rsidR="004909AC" w:rsidRPr="00B6529D">
              <w:rPr>
                <w:noProof/>
              </w:rPr>
              <w:t xml:space="preserve"> and </w:t>
            </w:r>
            <w:r w:rsidR="004909AC" w:rsidRPr="00B6529D">
              <w:rPr>
                <w:i/>
                <w:iCs/>
                <w:noProof/>
              </w:rPr>
              <w:t>lcs-GCS-TranslationParameter</w:t>
            </w:r>
            <w:r w:rsidR="004909AC" w:rsidRPr="00B6529D">
              <w:rPr>
                <w:noProof/>
              </w:rPr>
              <w:t>.</w:t>
            </w:r>
          </w:p>
        </w:tc>
      </w:tr>
      <w:tr w:rsidR="00B6529D" w:rsidRPr="00B6529D" w14:paraId="51B391F3" w14:textId="77777777" w:rsidTr="00557BF2">
        <w:trPr>
          <w:cantSplit/>
          <w:tblHeader/>
        </w:trPr>
        <w:tc>
          <w:tcPr>
            <w:tcW w:w="9639" w:type="dxa"/>
          </w:tcPr>
          <w:p w14:paraId="40BC7FBD" w14:textId="77777777" w:rsidR="00A93840" w:rsidRPr="00B6529D" w:rsidRDefault="00A93840" w:rsidP="00557BF2">
            <w:pPr>
              <w:pStyle w:val="TAL"/>
              <w:keepNext w:val="0"/>
              <w:keepLines w:val="0"/>
              <w:widowControl w:val="0"/>
              <w:rPr>
                <w:b/>
                <w:i/>
                <w:snapToGrid w:val="0"/>
              </w:rPr>
            </w:pPr>
            <w:r w:rsidRPr="00B6529D">
              <w:rPr>
                <w:b/>
                <w:i/>
                <w:snapToGrid w:val="0"/>
              </w:rPr>
              <w:t>lcs-</w:t>
            </w:r>
            <w:r w:rsidR="007C67D4" w:rsidRPr="00B6529D">
              <w:rPr>
                <w:b/>
                <w:i/>
                <w:snapToGrid w:val="0"/>
              </w:rPr>
              <w:t>GCS</w:t>
            </w:r>
            <w:r w:rsidRPr="00B6529D">
              <w:rPr>
                <w:b/>
                <w:i/>
                <w:snapToGrid w:val="0"/>
              </w:rPr>
              <w:t>-</w:t>
            </w:r>
            <w:r w:rsidR="007C67D4" w:rsidRPr="00B6529D">
              <w:rPr>
                <w:b/>
                <w:i/>
                <w:snapToGrid w:val="0"/>
              </w:rPr>
              <w:t>T</w:t>
            </w:r>
            <w:r w:rsidRPr="00B6529D">
              <w:rPr>
                <w:b/>
                <w:i/>
                <w:snapToGrid w:val="0"/>
              </w:rPr>
              <w:t>ranslation</w:t>
            </w:r>
            <w:r w:rsidR="007C67D4" w:rsidRPr="00B6529D">
              <w:rPr>
                <w:b/>
                <w:i/>
                <w:snapToGrid w:val="0"/>
              </w:rPr>
              <w:t>P</w:t>
            </w:r>
            <w:r w:rsidRPr="00B6529D">
              <w:rPr>
                <w:b/>
                <w:i/>
                <w:snapToGrid w:val="0"/>
              </w:rPr>
              <w:t>arameter</w:t>
            </w:r>
          </w:p>
          <w:p w14:paraId="1A7D3DAB" w14:textId="1A3280CE" w:rsidR="00A93840" w:rsidRPr="00B6529D" w:rsidRDefault="00A93840" w:rsidP="00557BF2">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529D">
              <w:t xml:space="preserve"> </w:t>
            </w:r>
            <w:r w:rsidR="006C581A" w:rsidRPr="00B6529D">
              <w:rPr>
                <w:bCs/>
                <w:iCs/>
                <w:snapToGrid w:val="0"/>
              </w:rPr>
              <w:t xml:space="preserve">and the field </w:t>
            </w:r>
            <w:r w:rsidR="006C581A" w:rsidRPr="00B6529D">
              <w:rPr>
                <w:bCs/>
                <w:i/>
                <w:snapToGrid w:val="0"/>
              </w:rPr>
              <w:t>associated-DL-PRS-ID</w:t>
            </w:r>
            <w:r w:rsidR="006C581A" w:rsidRPr="00B6529D">
              <w:rPr>
                <w:bCs/>
                <w:iCs/>
                <w:snapToGrid w:val="0"/>
              </w:rPr>
              <w:t xml:space="preserve"> are</w:t>
            </w:r>
            <w:r w:rsidRPr="00B6529D">
              <w:rPr>
                <w:bCs/>
                <w:iCs/>
                <w:snapToGrid w:val="0"/>
              </w:rPr>
              <w:t xml:space="preserve"> absent, the </w:t>
            </w:r>
            <w:r w:rsidRPr="00B6529D">
              <w:rPr>
                <w:i/>
                <w:iCs/>
                <w:snapToGrid w:val="0"/>
              </w:rPr>
              <w:t>dl-PRS-Azimuth</w:t>
            </w:r>
            <w:r w:rsidRPr="00B6529D">
              <w:rPr>
                <w:snapToGrid w:val="0"/>
              </w:rPr>
              <w:t xml:space="preserve"> and </w:t>
            </w:r>
            <w:r w:rsidRPr="00B6529D">
              <w:rPr>
                <w:i/>
                <w:iCs/>
                <w:snapToGrid w:val="0"/>
              </w:rPr>
              <w:t>dl-PRS-Elevation</w:t>
            </w:r>
            <w:r w:rsidRPr="00B6529D">
              <w:rPr>
                <w:snapToGrid w:val="0"/>
              </w:rPr>
              <w:t xml:space="preserve"> are provided in a GCS.</w:t>
            </w:r>
            <w:r w:rsidR="004909AC" w:rsidRPr="00B6529D">
              <w:rPr>
                <w:rFonts w:cs="Arial"/>
                <w:snapToGrid w:val="0"/>
                <w:szCs w:val="18"/>
              </w:rPr>
              <w:t xml:space="preserve"> If this field</w:t>
            </w:r>
            <w:r w:rsidR="004909AC" w:rsidRPr="00B6529D">
              <w:rPr>
                <w:rFonts w:cs="Arial"/>
                <w:szCs w:val="18"/>
              </w:rPr>
              <w:t xml:space="preserve"> is absent </w:t>
            </w:r>
            <w:r w:rsidR="004909AC" w:rsidRPr="00B6529D">
              <w:rPr>
                <w:rFonts w:cs="Arial"/>
                <w:snapToGrid w:val="0"/>
                <w:szCs w:val="18"/>
              </w:rPr>
              <w:t xml:space="preserve">and the </w:t>
            </w:r>
            <w:r w:rsidR="004909AC" w:rsidRPr="00B6529D">
              <w:rPr>
                <w:rFonts w:cs="Arial"/>
                <w:i/>
                <w:iCs/>
                <w:snapToGrid w:val="0"/>
                <w:szCs w:val="18"/>
              </w:rPr>
              <w:t>associated-DL-PRS-ID field</w:t>
            </w:r>
            <w:r w:rsidR="004909AC" w:rsidRPr="00B6529D">
              <w:rPr>
                <w:rFonts w:cs="Arial"/>
                <w:snapToGrid w:val="0"/>
                <w:szCs w:val="18"/>
              </w:rPr>
              <w:t xml:space="preserve"> is present, then the </w:t>
            </w:r>
            <w:r w:rsidR="004909AC" w:rsidRPr="00B6529D">
              <w:rPr>
                <w:rFonts w:cs="Arial"/>
                <w:i/>
                <w:iCs/>
                <w:szCs w:val="18"/>
              </w:rPr>
              <w:t xml:space="preserve">lcs-GCS-TranslationParameter </w:t>
            </w:r>
            <w:r w:rsidR="004909AC" w:rsidRPr="00B6529D">
              <w:rPr>
                <w:rFonts w:cs="Arial"/>
                <w:szCs w:val="18"/>
              </w:rPr>
              <w:t xml:space="preserve">for this TRP is obtained from the </w:t>
            </w:r>
            <w:r w:rsidR="004909AC" w:rsidRPr="00B6529D">
              <w:rPr>
                <w:rFonts w:cs="Arial"/>
                <w:i/>
                <w:iCs/>
                <w:szCs w:val="18"/>
              </w:rPr>
              <w:t>lcs-GCS-TranslationParameter</w:t>
            </w:r>
            <w:r w:rsidR="004909AC" w:rsidRPr="00B6529D">
              <w:rPr>
                <w:rFonts w:cs="Arial"/>
                <w:i/>
                <w:iCs/>
                <w:snapToGrid w:val="0"/>
                <w:szCs w:val="18"/>
              </w:rPr>
              <w:t xml:space="preserve"> </w:t>
            </w:r>
            <w:r w:rsidR="004909AC" w:rsidRPr="00B6529D">
              <w:rPr>
                <w:rFonts w:cs="Arial"/>
                <w:snapToGrid w:val="0"/>
                <w:szCs w:val="18"/>
              </w:rPr>
              <w:t>of the associated TRP.</w:t>
            </w:r>
          </w:p>
        </w:tc>
      </w:tr>
      <w:tr w:rsidR="00B6529D" w:rsidRPr="00B6529D" w14:paraId="32167C87" w14:textId="77777777" w:rsidTr="00557BF2">
        <w:trPr>
          <w:cantSplit/>
          <w:tblHeader/>
        </w:trPr>
        <w:tc>
          <w:tcPr>
            <w:tcW w:w="9639" w:type="dxa"/>
          </w:tcPr>
          <w:p w14:paraId="70F30665" w14:textId="77777777" w:rsidR="00A93840" w:rsidRPr="00B6529D" w:rsidRDefault="00A93840" w:rsidP="00557BF2">
            <w:pPr>
              <w:pStyle w:val="TAL"/>
              <w:keepNext w:val="0"/>
              <w:keepLines w:val="0"/>
              <w:widowControl w:val="0"/>
              <w:rPr>
                <w:b/>
                <w:bCs/>
                <w:i/>
                <w:iCs/>
                <w:snapToGrid w:val="0"/>
              </w:rPr>
            </w:pPr>
            <w:r w:rsidRPr="00B6529D">
              <w:rPr>
                <w:b/>
                <w:bCs/>
                <w:i/>
                <w:iCs/>
                <w:snapToGrid w:val="0"/>
              </w:rPr>
              <w:t>dl-</w:t>
            </w:r>
            <w:r w:rsidR="007C67D4" w:rsidRPr="00B6529D">
              <w:rPr>
                <w:b/>
                <w:bCs/>
                <w:i/>
                <w:iCs/>
                <w:snapToGrid w:val="0"/>
              </w:rPr>
              <w:t>PRS</w:t>
            </w:r>
            <w:r w:rsidRPr="00B6529D">
              <w:rPr>
                <w:b/>
                <w:bCs/>
                <w:i/>
                <w:iCs/>
                <w:snapToGrid w:val="0"/>
              </w:rPr>
              <w:t>-BeamInfoSet</w:t>
            </w:r>
          </w:p>
          <w:p w14:paraId="364938D8" w14:textId="58ED1972" w:rsidR="00A93840" w:rsidRPr="00B6529D" w:rsidRDefault="00A93840" w:rsidP="00557BF2">
            <w:pPr>
              <w:pStyle w:val="TAL"/>
              <w:keepNext w:val="0"/>
              <w:keepLines w:val="0"/>
              <w:widowControl w:val="0"/>
              <w:rPr>
                <w:b/>
                <w:i/>
                <w:snapToGrid w:val="0"/>
              </w:rPr>
            </w:pPr>
            <w:r w:rsidRPr="00B6529D">
              <w:rPr>
                <w:snapToGrid w:val="0"/>
              </w:rPr>
              <w:t>This field provides the DL-PRS beam information for each DL-PRS Resource of the DL-PRS Resource Set associated with this TRP.</w:t>
            </w:r>
            <w:r w:rsidR="004909AC" w:rsidRPr="00B6529D">
              <w:rPr>
                <w:rFonts w:cs="Arial"/>
                <w:snapToGrid w:val="0"/>
                <w:szCs w:val="18"/>
              </w:rPr>
              <w:t xml:space="preserve"> If this field is absent and the field </w:t>
            </w:r>
            <w:r w:rsidR="004909AC" w:rsidRPr="00B6529D">
              <w:rPr>
                <w:rFonts w:cs="Arial"/>
                <w:i/>
                <w:iCs/>
                <w:snapToGrid w:val="0"/>
                <w:szCs w:val="18"/>
              </w:rPr>
              <w:t>associated-DL-PRS-ID</w:t>
            </w:r>
            <w:r w:rsidR="004909AC" w:rsidRPr="00B6529D">
              <w:rPr>
                <w:rFonts w:cs="Arial"/>
                <w:snapToGrid w:val="0"/>
                <w:szCs w:val="18"/>
              </w:rPr>
              <w:t xml:space="preserve"> is present, the </w:t>
            </w:r>
            <w:r w:rsidR="004909AC" w:rsidRPr="00B6529D">
              <w:rPr>
                <w:rFonts w:cs="Arial"/>
                <w:i/>
                <w:iCs/>
                <w:snapToGrid w:val="0"/>
                <w:szCs w:val="18"/>
              </w:rPr>
              <w:t xml:space="preserve">dl-PRS-BeamInfoSet </w:t>
            </w:r>
            <w:r w:rsidR="004909AC" w:rsidRPr="00B6529D">
              <w:rPr>
                <w:rFonts w:cs="Arial"/>
                <w:snapToGrid w:val="0"/>
                <w:szCs w:val="18"/>
              </w:rPr>
              <w:t xml:space="preserve">for this TRP are obtained from the </w:t>
            </w:r>
            <w:r w:rsidR="004909AC" w:rsidRPr="00B6529D">
              <w:rPr>
                <w:rFonts w:cs="Arial"/>
                <w:i/>
                <w:iCs/>
                <w:snapToGrid w:val="0"/>
                <w:szCs w:val="18"/>
              </w:rPr>
              <w:t xml:space="preserve">dl-PRS-BeamInfoSet </w:t>
            </w:r>
            <w:r w:rsidR="004909AC" w:rsidRPr="00B6529D">
              <w:rPr>
                <w:rFonts w:cs="Arial"/>
                <w:snapToGrid w:val="0"/>
                <w:szCs w:val="18"/>
              </w:rPr>
              <w:t>of the associated TRP.</w:t>
            </w:r>
          </w:p>
        </w:tc>
      </w:tr>
      <w:tr w:rsidR="00B6529D" w:rsidRPr="00B6529D" w14:paraId="64EC272F" w14:textId="77777777" w:rsidTr="00557BF2">
        <w:trPr>
          <w:cantSplit/>
          <w:tblHeader/>
        </w:trPr>
        <w:tc>
          <w:tcPr>
            <w:tcW w:w="9639" w:type="dxa"/>
          </w:tcPr>
          <w:p w14:paraId="23B41A84" w14:textId="77777777" w:rsidR="00A93840" w:rsidRPr="00B6529D" w:rsidRDefault="00A93840" w:rsidP="00557BF2">
            <w:pPr>
              <w:pStyle w:val="TAL"/>
              <w:keepNext w:val="0"/>
              <w:keepLines w:val="0"/>
              <w:widowControl w:val="0"/>
              <w:rPr>
                <w:b/>
                <w:i/>
                <w:snapToGrid w:val="0"/>
              </w:rPr>
            </w:pPr>
            <w:r w:rsidRPr="00B6529D">
              <w:rPr>
                <w:b/>
                <w:i/>
                <w:snapToGrid w:val="0"/>
              </w:rPr>
              <w:t>dl-PRS-Azimuth</w:t>
            </w:r>
          </w:p>
          <w:p w14:paraId="4F69FAC4" w14:textId="77777777" w:rsidR="00A93840" w:rsidRPr="00B6529D" w:rsidRDefault="00A93840" w:rsidP="00557BF2">
            <w:pPr>
              <w:pStyle w:val="TAL"/>
              <w:keepNext w:val="0"/>
              <w:keepLines w:val="0"/>
              <w:widowControl w:val="0"/>
              <w:rPr>
                <w:rFonts w:cs="Arial"/>
                <w:snapToGrid w:val="0"/>
                <w:szCs w:val="18"/>
              </w:rPr>
            </w:pPr>
            <w:r w:rsidRPr="00B6529D">
              <w:rPr>
                <w:noProof/>
              </w:rPr>
              <w:t xml:space="preserve">This field specifies the azimuth angle of the boresight direction in which the DL-PRS Resources associated with this </w:t>
            </w:r>
            <w:r w:rsidRPr="00B6529D">
              <w:rPr>
                <w:snapToGrid w:val="0"/>
                <w:lang w:eastAsia="ko-KR"/>
              </w:rPr>
              <w:t>DL-PRS Resource ID in the DL-PRS Resource Set are transmitted.</w:t>
            </w:r>
          </w:p>
          <w:p w14:paraId="2FC60F9D" w14:textId="77777777" w:rsidR="00A93840" w:rsidRPr="00B6529D" w:rsidRDefault="00A93840" w:rsidP="00557BF2">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5C51CEC7" w14:textId="77777777" w:rsidR="00A93840" w:rsidRPr="00B6529D" w:rsidRDefault="00A93840" w:rsidP="00557BF2">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measured counter-clockwise from the x-axis of the LCS.</w:t>
            </w:r>
          </w:p>
          <w:p w14:paraId="497692D7" w14:textId="77777777" w:rsidR="00A93840" w:rsidRPr="00B6529D" w:rsidRDefault="00A93840" w:rsidP="00557BF2">
            <w:pPr>
              <w:pStyle w:val="TAL"/>
              <w:keepNext w:val="0"/>
              <w:keepLines w:val="0"/>
              <w:widowControl w:val="0"/>
            </w:pPr>
            <w:r w:rsidRPr="00B6529D">
              <w:t>Scale factor 1 degree; range 0 to 359 degrees.</w:t>
            </w:r>
          </w:p>
        </w:tc>
      </w:tr>
      <w:tr w:rsidR="00B6529D" w:rsidRPr="00B6529D" w14:paraId="0CDEC003" w14:textId="77777777" w:rsidTr="00557BF2">
        <w:trPr>
          <w:cantSplit/>
          <w:tblHeader/>
        </w:trPr>
        <w:tc>
          <w:tcPr>
            <w:tcW w:w="9639" w:type="dxa"/>
          </w:tcPr>
          <w:p w14:paraId="52A81130" w14:textId="77777777" w:rsidR="00A93840" w:rsidRPr="00B6529D" w:rsidRDefault="00A93840" w:rsidP="00557BF2">
            <w:pPr>
              <w:pStyle w:val="TAL"/>
              <w:keepNext w:val="0"/>
              <w:keepLines w:val="0"/>
              <w:widowControl w:val="0"/>
              <w:rPr>
                <w:b/>
                <w:bCs/>
                <w:i/>
                <w:iCs/>
              </w:rPr>
            </w:pPr>
            <w:r w:rsidRPr="00B6529D">
              <w:rPr>
                <w:b/>
                <w:bCs/>
                <w:i/>
                <w:iCs/>
              </w:rPr>
              <w:t>dl-PRS-Azimuth-fine</w:t>
            </w:r>
          </w:p>
          <w:p w14:paraId="14A8337C" w14:textId="0754489C"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dl-PRS-Azimuth</w:t>
            </w:r>
            <w:r w:rsidRPr="00B6529D">
              <w:t>.</w:t>
            </w:r>
          </w:p>
          <w:p w14:paraId="13CBD5BF"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azimuth angle of the boresight direction is given by </w:t>
            </w:r>
            <w:r w:rsidRPr="00B6529D">
              <w:rPr>
                <w:bCs/>
                <w:i/>
                <w:snapToGrid w:val="0"/>
              </w:rPr>
              <w:t xml:space="preserve">dl-PRS-Azimuth </w:t>
            </w:r>
            <w:r w:rsidRPr="00B6529D">
              <w:rPr>
                <w:bCs/>
                <w:iCs/>
                <w:snapToGrid w:val="0"/>
              </w:rPr>
              <w:t xml:space="preserve">+ </w:t>
            </w:r>
            <w:r w:rsidRPr="00B6529D">
              <w:rPr>
                <w:bCs/>
                <w:i/>
                <w:iCs/>
              </w:rPr>
              <w:t>dl-PRS-Azimuth-fine.</w:t>
            </w:r>
          </w:p>
          <w:p w14:paraId="0DD3AE9F" w14:textId="77777777" w:rsidR="00A93840" w:rsidRPr="00B6529D" w:rsidRDefault="00A93840" w:rsidP="00557BF2">
            <w:pPr>
              <w:pStyle w:val="TAL"/>
              <w:keepNext w:val="0"/>
              <w:keepLines w:val="0"/>
              <w:widowControl w:val="0"/>
              <w:rPr>
                <w:bCs/>
                <w:iCs/>
                <w:snapToGrid w:val="0"/>
              </w:rPr>
            </w:pPr>
            <w:r w:rsidRPr="00B6529D">
              <w:t>Scale factor 0.1 degrees; range 0 to 0.9 degrees.</w:t>
            </w:r>
          </w:p>
        </w:tc>
      </w:tr>
      <w:tr w:rsidR="00B6529D" w:rsidRPr="00B6529D" w14:paraId="1E05D8EB" w14:textId="77777777" w:rsidTr="00557BF2">
        <w:trPr>
          <w:cantSplit/>
          <w:tblHeader/>
        </w:trPr>
        <w:tc>
          <w:tcPr>
            <w:tcW w:w="9639" w:type="dxa"/>
          </w:tcPr>
          <w:p w14:paraId="5878FA0C" w14:textId="77777777" w:rsidR="00A93840" w:rsidRPr="00B6529D" w:rsidRDefault="00A93840" w:rsidP="00557BF2">
            <w:pPr>
              <w:pStyle w:val="TAL"/>
              <w:keepNext w:val="0"/>
              <w:keepLines w:val="0"/>
              <w:widowControl w:val="0"/>
              <w:rPr>
                <w:b/>
                <w:i/>
                <w:snapToGrid w:val="0"/>
              </w:rPr>
            </w:pPr>
            <w:r w:rsidRPr="00B6529D">
              <w:rPr>
                <w:b/>
                <w:i/>
                <w:snapToGrid w:val="0"/>
              </w:rPr>
              <w:t>dl-PRS-Elevation</w:t>
            </w:r>
          </w:p>
          <w:p w14:paraId="341D78B9" w14:textId="77777777" w:rsidR="00A93840" w:rsidRPr="00B6529D" w:rsidRDefault="00A93840" w:rsidP="00557BF2">
            <w:pPr>
              <w:pStyle w:val="TAL"/>
              <w:keepNext w:val="0"/>
              <w:keepLines w:val="0"/>
              <w:widowControl w:val="0"/>
              <w:rPr>
                <w:snapToGrid w:val="0"/>
                <w:lang w:eastAsia="ko-KR"/>
              </w:rPr>
            </w:pPr>
            <w:r w:rsidRPr="00B6529D">
              <w:rPr>
                <w:noProof/>
              </w:rPr>
              <w:t xml:space="preserve">This field specifies the elevation angle of the boresight direction in which the DL-PRS Resources associated with this </w:t>
            </w:r>
            <w:r w:rsidRPr="00B6529D">
              <w:rPr>
                <w:snapToGrid w:val="0"/>
                <w:lang w:eastAsia="ko-KR"/>
              </w:rPr>
              <w:t>DL-PRS Resource ID in the DL-PRS Resource Set are transmitted.</w:t>
            </w:r>
          </w:p>
          <w:p w14:paraId="69AD2D4B" w14:textId="77777777" w:rsidR="00A93840" w:rsidRPr="00B6529D" w:rsidRDefault="00A93840" w:rsidP="00557BF2">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33AF7927" w14:textId="77777777" w:rsidR="00A93840" w:rsidRPr="00B6529D" w:rsidRDefault="00A93840" w:rsidP="00557BF2">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6DC79E03" w14:textId="77777777" w:rsidR="00A93840" w:rsidRPr="00B6529D" w:rsidRDefault="00A93840" w:rsidP="00557BF2">
            <w:pPr>
              <w:pStyle w:val="TAL"/>
              <w:keepNext w:val="0"/>
              <w:keepLines w:val="0"/>
              <w:widowControl w:val="0"/>
              <w:rPr>
                <w:noProof/>
              </w:rPr>
            </w:pPr>
            <w:r w:rsidRPr="00B6529D">
              <w:t>Scale factor 1 degree; range 0 to 180 degrees.</w:t>
            </w:r>
          </w:p>
        </w:tc>
      </w:tr>
      <w:tr w:rsidR="00B6529D" w:rsidRPr="00B6529D" w14:paraId="539593A5" w14:textId="77777777" w:rsidTr="00557BF2">
        <w:trPr>
          <w:cantSplit/>
          <w:tblHeader/>
        </w:trPr>
        <w:tc>
          <w:tcPr>
            <w:tcW w:w="9639" w:type="dxa"/>
          </w:tcPr>
          <w:p w14:paraId="615F84B6" w14:textId="77777777" w:rsidR="00A93840" w:rsidRPr="00B6529D" w:rsidRDefault="00A93840" w:rsidP="00557BF2">
            <w:pPr>
              <w:pStyle w:val="TAL"/>
              <w:keepNext w:val="0"/>
              <w:keepLines w:val="0"/>
              <w:widowControl w:val="0"/>
              <w:rPr>
                <w:b/>
                <w:bCs/>
                <w:i/>
                <w:iCs/>
              </w:rPr>
            </w:pPr>
            <w:r w:rsidRPr="00B6529D">
              <w:rPr>
                <w:b/>
                <w:bCs/>
                <w:i/>
                <w:iCs/>
              </w:rPr>
              <w:t>dl-PRS-Elevation-fine</w:t>
            </w:r>
          </w:p>
          <w:p w14:paraId="2873360D" w14:textId="47724810"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dl-PRS-Elevation</w:t>
            </w:r>
            <w:r w:rsidRPr="00B6529D">
              <w:t>.</w:t>
            </w:r>
          </w:p>
          <w:p w14:paraId="66ED54D5"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elevation angle of the boresight direction is given by </w:t>
            </w:r>
            <w:r w:rsidRPr="00B6529D">
              <w:rPr>
                <w:bCs/>
                <w:i/>
                <w:snapToGrid w:val="0"/>
              </w:rPr>
              <w:t xml:space="preserve">dl-PRS-Elevation </w:t>
            </w:r>
            <w:r w:rsidRPr="00B6529D">
              <w:rPr>
                <w:bCs/>
                <w:iCs/>
                <w:snapToGrid w:val="0"/>
              </w:rPr>
              <w:t xml:space="preserve">+ </w:t>
            </w:r>
            <w:r w:rsidRPr="00B6529D">
              <w:rPr>
                <w:bCs/>
                <w:i/>
                <w:iCs/>
              </w:rPr>
              <w:t>dl-PRS-Elevation-fine.</w:t>
            </w:r>
          </w:p>
          <w:p w14:paraId="39DC4D7D" w14:textId="77777777" w:rsidR="00A93840" w:rsidRPr="00B6529D" w:rsidRDefault="00A93840" w:rsidP="00557BF2">
            <w:pPr>
              <w:pStyle w:val="TAL"/>
              <w:keepNext w:val="0"/>
              <w:keepLines w:val="0"/>
              <w:widowControl w:val="0"/>
              <w:rPr>
                <w:b/>
                <w:i/>
                <w:snapToGrid w:val="0"/>
              </w:rPr>
            </w:pPr>
            <w:r w:rsidRPr="00B6529D">
              <w:t>Scale factor 0.1 degrees; range 0 to 0.9 degrees.</w:t>
            </w:r>
          </w:p>
        </w:tc>
      </w:tr>
      <w:tr w:rsidR="00BB23FF" w:rsidRPr="00B6529D" w14:paraId="08A1D800" w14:textId="77777777" w:rsidTr="00557BF2">
        <w:trPr>
          <w:cantSplit/>
          <w:tblHeader/>
        </w:trPr>
        <w:tc>
          <w:tcPr>
            <w:tcW w:w="9639" w:type="dxa"/>
          </w:tcPr>
          <w:p w14:paraId="0768613E" w14:textId="7E4B36CC" w:rsidR="00925D54" w:rsidRPr="00B6529D" w:rsidRDefault="0004491D" w:rsidP="00925D54">
            <w:pPr>
              <w:pStyle w:val="TAL"/>
              <w:keepNext w:val="0"/>
              <w:keepLines w:val="0"/>
              <w:widowControl w:val="0"/>
              <w:rPr>
                <w:b/>
                <w:bCs/>
                <w:i/>
                <w:iCs/>
              </w:rPr>
            </w:pPr>
            <w:r w:rsidRPr="00B6529D">
              <w:rPr>
                <w:b/>
                <w:bCs/>
                <w:i/>
                <w:iCs/>
              </w:rPr>
              <w:t>nr-I</w:t>
            </w:r>
            <w:r w:rsidR="00925D54" w:rsidRPr="00B6529D">
              <w:rPr>
                <w:b/>
                <w:bCs/>
                <w:i/>
                <w:iCs/>
              </w:rPr>
              <w:t>ntegrityBeamInfoBounds</w:t>
            </w:r>
          </w:p>
          <w:p w14:paraId="23B7328C" w14:textId="1DE18FF5" w:rsidR="0004491D" w:rsidRPr="00B6529D" w:rsidRDefault="00925D54" w:rsidP="0004491D">
            <w:pPr>
              <w:pStyle w:val="TAL"/>
              <w:keepNext w:val="0"/>
              <w:keepLines w:val="0"/>
              <w:widowControl w:val="0"/>
            </w:pPr>
            <w:r w:rsidRPr="00B6529D">
              <w:t xml:space="preserve">This field provides an overbounding model that bounds the spatial direction information of the DL-PRS Resources. If this field is absent, the </w:t>
            </w:r>
            <w:r w:rsidR="0004491D" w:rsidRPr="00B6529D">
              <w:rPr>
                <w:i/>
                <w:iCs/>
              </w:rPr>
              <w:t>nr-I</w:t>
            </w:r>
            <w:r w:rsidRPr="00B6529D">
              <w:rPr>
                <w:i/>
                <w:iCs/>
              </w:rPr>
              <w:t>ntegrityBeamInfoBounds</w:t>
            </w:r>
            <w:r w:rsidRPr="00B6529D">
              <w:t xml:space="preserve"> </w:t>
            </w:r>
            <w:r w:rsidR="0046646A" w:rsidRPr="00B6529D">
              <w:t>of</w:t>
            </w:r>
            <w:r w:rsidRPr="00B6529D">
              <w:t xml:space="preserve"> this instance of the </w:t>
            </w:r>
            <w:r w:rsidRPr="00B6529D">
              <w:rPr>
                <w:i/>
                <w:iCs/>
              </w:rPr>
              <w:t>DL-PRS-BeamInfoElement</w:t>
            </w:r>
            <w:r w:rsidRPr="00B6529D">
              <w:t xml:space="preserve"> is the same as the </w:t>
            </w:r>
            <w:r w:rsidR="0004491D" w:rsidRPr="00B6529D">
              <w:rPr>
                <w:i/>
                <w:iCs/>
              </w:rPr>
              <w:t>nr-I</w:t>
            </w:r>
            <w:r w:rsidRPr="00B6529D">
              <w:rPr>
                <w:i/>
                <w:iCs/>
              </w:rPr>
              <w:t>ntegrityBeamInfoBounds</w:t>
            </w:r>
            <w:r w:rsidRPr="00B6529D">
              <w:t xml:space="preserve"> of the previous instance of the </w:t>
            </w:r>
            <w:r w:rsidRPr="00B6529D">
              <w:rPr>
                <w:i/>
                <w:iCs/>
              </w:rPr>
              <w:t xml:space="preserve">DL-PRS-BeamInfoElement </w:t>
            </w:r>
            <w:r w:rsidRPr="00B6529D">
              <w:t>in</w:t>
            </w:r>
            <w:r w:rsidRPr="00B6529D">
              <w:rPr>
                <w:i/>
                <w:iCs/>
              </w:rPr>
              <w:t xml:space="preserve"> DL-PRS-BeamInfoResourceSet</w:t>
            </w:r>
            <w:r w:rsidRPr="00B6529D">
              <w:t xml:space="preserve">. If integrity bounds are provided, this field shall be present at least in the first instance of the </w:t>
            </w:r>
            <w:r w:rsidRPr="00B6529D">
              <w:rPr>
                <w:i/>
                <w:iCs/>
              </w:rPr>
              <w:t>DL-PRS-BeamInfoResourceSet</w:t>
            </w:r>
            <w:r w:rsidRPr="00B6529D">
              <w:t>.</w:t>
            </w:r>
            <w:r w:rsidR="0004491D" w:rsidRPr="00B6529D">
              <w:t xml:space="preserve"> It comprises the following sub-fields:</w:t>
            </w:r>
          </w:p>
          <w:p w14:paraId="461AE526" w14:textId="77777777" w:rsidR="0004491D" w:rsidRPr="00B6529D" w:rsidRDefault="0004491D" w:rsidP="0004491D">
            <w:pPr>
              <w:pStyle w:val="B1"/>
              <w:spacing w:after="0"/>
              <w:rPr>
                <w:rFonts w:ascii="Arial" w:hAnsi="Arial" w:cs="Arial"/>
                <w:snapToGrid w:val="0"/>
                <w:sz w:val="18"/>
                <w:szCs w:val="18"/>
              </w:rPr>
            </w:pPr>
            <w:r w:rsidRPr="00B6529D">
              <w:rPr>
                <w:rFonts w:ascii="Arial" w:hAnsi="Arial"/>
                <w:bCs/>
                <w:iCs/>
                <w:snapToGrid w:val="0"/>
                <w:sz w:val="18"/>
              </w:rPr>
              <w:t>-</w:t>
            </w:r>
            <w:r w:rsidRPr="00B6529D">
              <w:rPr>
                <w:rFonts w:ascii="Arial" w:hAnsi="Arial"/>
                <w:bCs/>
                <w:iCs/>
                <w:snapToGrid w:val="0"/>
                <w:sz w:val="18"/>
              </w:rPr>
              <w:tab/>
            </w:r>
            <w:r w:rsidRPr="00B6529D">
              <w:rPr>
                <w:rStyle w:val="B10"/>
                <w:rFonts w:ascii="Arial" w:hAnsi="Arial"/>
                <w:b/>
                <w:bCs/>
                <w:i/>
                <w:iCs/>
                <w:sz w:val="18"/>
              </w:rPr>
              <w:t>meanAzimuth</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mean azimuth error bound which is the mean value for an overbounding model that bounds the azimuth angle error of the boresight direction in which the DL-PRS Resources associated with this DL-PRS Resource ID in the DL-PRS Resource Set are transmitted. </w:t>
            </w:r>
            <w:r w:rsidRPr="00B6529D">
              <w:rPr>
                <w:rFonts w:ascii="Arial" w:hAnsi="Arial" w:cs="Arial"/>
                <w:iCs/>
                <w:sz w:val="18"/>
                <w:szCs w:val="18"/>
              </w:rPr>
              <w:t>The</w:t>
            </w:r>
            <w:r w:rsidRPr="00B6529D">
              <w:rPr>
                <w:rFonts w:ascii="Arial" w:hAnsi="Arial" w:cs="Arial"/>
                <w:snapToGrid w:val="0"/>
                <w:sz w:val="18"/>
                <w:szCs w:val="18"/>
              </w:rPr>
              <w:t xml:space="preserve"> bound is </w:t>
            </w:r>
            <w:r w:rsidRPr="00B6529D">
              <w:rPr>
                <w:rFonts w:ascii="Arial" w:hAnsi="Arial" w:cs="Arial"/>
                <w:i/>
                <w:snapToGrid w:val="0"/>
                <w:sz w:val="18"/>
                <w:szCs w:val="18"/>
              </w:rPr>
              <w:t>meanAzimuth</w:t>
            </w:r>
            <w:r w:rsidRPr="00B6529D">
              <w:rPr>
                <w:rFonts w:ascii="Arial" w:hAnsi="Arial" w:cs="Arial"/>
                <w:snapToGrid w:val="0"/>
                <w:sz w:val="18"/>
                <w:szCs w:val="18"/>
              </w:rPr>
              <w:t xml:space="preserve"> + K * </w:t>
            </w:r>
            <w:r w:rsidRPr="00B6529D">
              <w:rPr>
                <w:rFonts w:ascii="Arial" w:hAnsi="Arial" w:cs="Arial"/>
                <w:i/>
                <w:snapToGrid w:val="0"/>
                <w:sz w:val="18"/>
                <w:szCs w:val="18"/>
              </w:rPr>
              <w:t>stdDevAzimuth</w:t>
            </w:r>
            <w:r w:rsidRPr="00B6529D">
              <w:rPr>
                <w:rFonts w:ascii="Arial" w:hAnsi="Arial" w:cs="Arial"/>
                <w:snapToGrid w:val="0"/>
                <w:sz w:val="18"/>
                <w:szCs w:val="18"/>
              </w:rPr>
              <w:t xml:space="preserve"> and shall be so that the probability of it to be exceeded shall be lower than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for </w:t>
            </w:r>
            <w:r w:rsidRPr="00B6529D">
              <w:rPr>
                <w:rFonts w:ascii="Arial" w:hAnsi="Arial" w:cs="Arial"/>
                <w:i/>
                <w:snapToGrid w:val="0"/>
                <w:sz w:val="18"/>
                <w:szCs w:val="18"/>
              </w:rPr>
              <w:t>ir-Minimum</w:t>
            </w:r>
            <w:r w:rsidRPr="00B6529D">
              <w:rPr>
                <w:rFonts w:ascii="Arial" w:hAnsi="Arial" w:cs="Arial"/>
                <w:snapToGrid w:val="0"/>
                <w:sz w:val="18"/>
                <w:szCs w:val="18"/>
              </w:rPr>
              <w:t xml:space="preserve"> &lt;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&lt; </w:t>
            </w:r>
            <w:r w:rsidRPr="00B6529D">
              <w:rPr>
                <w:rFonts w:ascii="Arial" w:hAnsi="Arial" w:cs="Arial"/>
                <w:i/>
                <w:snapToGrid w:val="0"/>
                <w:sz w:val="18"/>
                <w:szCs w:val="18"/>
              </w:rPr>
              <w:t>ir-Maximum</w:t>
            </w:r>
            <w:r w:rsidRPr="00B6529D">
              <w:rPr>
                <w:rFonts w:ascii="Arial" w:hAnsi="Arial" w:cs="Arial"/>
                <w:snapToGrid w:val="0"/>
                <w:sz w:val="18"/>
                <w:szCs w:val="18"/>
              </w:rPr>
              <w:t>, where K = normInv(IR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 2) and </w:t>
            </w:r>
            <w:r w:rsidRPr="00B6529D">
              <w:rPr>
                <w:rFonts w:ascii="Arial" w:hAnsi="Arial" w:cs="Arial"/>
                <w:i/>
                <w:snapToGrid w:val="0"/>
                <w:sz w:val="18"/>
                <w:szCs w:val="18"/>
              </w:rPr>
              <w:t>ir-Minimum</w:t>
            </w:r>
            <w:r w:rsidRPr="00B6529D">
              <w:rPr>
                <w:rFonts w:ascii="Arial" w:hAnsi="Arial" w:cs="Arial"/>
                <w:snapToGrid w:val="0"/>
                <w:sz w:val="18"/>
                <w:szCs w:val="18"/>
              </w:rPr>
              <w:t xml:space="preserve">, </w:t>
            </w:r>
            <w:r w:rsidRPr="00B6529D">
              <w:rPr>
                <w:rFonts w:ascii="Arial" w:hAnsi="Arial" w:cs="Arial"/>
                <w:i/>
                <w:snapToGrid w:val="0"/>
                <w:sz w:val="18"/>
                <w:szCs w:val="18"/>
              </w:rPr>
              <w:t>ir-Maximum</w:t>
            </w:r>
            <w:r w:rsidRPr="00B6529D">
              <w:rPr>
                <w:rFonts w:ascii="Arial" w:hAnsi="Arial" w:cs="Arial"/>
                <w:snapToGrid w:val="0"/>
                <w:sz w:val="18"/>
                <w:szCs w:val="18"/>
              </w:rPr>
              <w:t xml:space="preserve"> as provided in IE </w:t>
            </w:r>
            <w:r w:rsidRPr="00B6529D">
              <w:rPr>
                <w:rFonts w:ascii="Arial" w:hAnsi="Arial" w:cs="Arial"/>
                <w:i/>
                <w:snapToGrid w:val="0"/>
                <w:sz w:val="18"/>
                <w:szCs w:val="18"/>
              </w:rPr>
              <w:t>NR-IntegrityServiceParameters</w:t>
            </w:r>
            <w:r w:rsidRPr="00B6529D">
              <w:rPr>
                <w:rFonts w:ascii="Arial" w:hAnsi="Arial" w:cs="Arial"/>
                <w:snapToGrid w:val="0"/>
                <w:sz w:val="18"/>
                <w:szCs w:val="18"/>
              </w:rPr>
              <w:t>. This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B6529D" w:rsidRDefault="0004491D" w:rsidP="0004491D">
            <w:pPr>
              <w:pStyle w:val="B1"/>
              <w:spacing w:after="0"/>
              <w:ind w:left="852"/>
              <w:rPr>
                <w:rFonts w:ascii="Arial" w:hAnsi="Arial" w:cs="Arial"/>
                <w:sz w:val="18"/>
                <w:szCs w:val="18"/>
              </w:rPr>
            </w:pPr>
            <w:r w:rsidRPr="00B6529D">
              <w:rPr>
                <w:rFonts w:ascii="Arial" w:hAnsi="Arial" w:cs="Arial"/>
                <w:snapToGrid w:val="0"/>
                <w:sz w:val="18"/>
                <w:szCs w:val="18"/>
              </w:rPr>
              <w:t>Scale factor 0.1 degrees; range 0-25.5 degrees.</w:t>
            </w:r>
          </w:p>
          <w:p w14:paraId="71D2A1B3" w14:textId="36022A6E"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stdDevAzimuth</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azimuth error bound which is the standard deviation for an overbounding model that bounds the </w:t>
            </w:r>
            <w:r w:rsidR="00AA4E9D" w:rsidRPr="00B6529D">
              <w:rPr>
                <w:rFonts w:ascii="Arial" w:hAnsi="Arial"/>
                <w:snapToGrid w:val="0"/>
                <w:sz w:val="18"/>
              </w:rPr>
              <w:t>a</w:t>
            </w:r>
            <w:r w:rsidRPr="00B6529D">
              <w:rPr>
                <w:rFonts w:ascii="Arial" w:hAnsi="Arial"/>
                <w:snapToGrid w:val="0"/>
                <w:sz w:val="18"/>
              </w:rPr>
              <w:t>zimuth error of the boresight direction in which the DL-PRS Resources associated with this DL-PRS Resource ID in the DL-PRS Resource Set are transmitted.</w:t>
            </w:r>
          </w:p>
          <w:p w14:paraId="389237F4" w14:textId="77777777" w:rsidR="0004491D" w:rsidRPr="00B6529D" w:rsidRDefault="0004491D" w:rsidP="0004491D">
            <w:pPr>
              <w:pStyle w:val="B1"/>
              <w:spacing w:after="0"/>
              <w:ind w:left="852"/>
              <w:rPr>
                <w:rFonts w:ascii="Arial" w:hAnsi="Arial"/>
                <w:snapToGrid w:val="0"/>
                <w:sz w:val="18"/>
              </w:rPr>
            </w:pPr>
            <w:r w:rsidRPr="00B6529D">
              <w:rPr>
                <w:rFonts w:ascii="Arial" w:hAnsi="Arial"/>
                <w:snapToGrid w:val="0"/>
                <w:sz w:val="18"/>
              </w:rPr>
              <w:t>Scale factor 0.1 degrees; range 0-25.5 degrees.</w:t>
            </w:r>
          </w:p>
          <w:p w14:paraId="5C796315" w14:textId="560ABB29" w:rsidR="0004491D" w:rsidRPr="00B6529D" w:rsidRDefault="0004491D" w:rsidP="0004491D">
            <w:pPr>
              <w:pStyle w:val="B1"/>
              <w:spacing w:after="0"/>
              <w:rPr>
                <w:rFonts w:ascii="Arial" w:hAnsi="Arial"/>
                <w:sz w:val="18"/>
              </w:rPr>
            </w:pPr>
            <w:r w:rsidRPr="00B6529D">
              <w:rPr>
                <w:rFonts w:ascii="Arial" w:hAnsi="Arial" w:cs="Arial"/>
                <w:iCs/>
                <w:sz w:val="18"/>
                <w:szCs w:val="18"/>
              </w:rPr>
              <w:t>-</w:t>
            </w:r>
            <w:r w:rsidRPr="00B6529D">
              <w:rPr>
                <w:rFonts w:ascii="Arial" w:hAnsi="Arial" w:cs="Arial"/>
                <w:iCs/>
                <w:sz w:val="18"/>
                <w:szCs w:val="18"/>
              </w:rPr>
              <w:tab/>
            </w:r>
            <w:r w:rsidRPr="00B6529D">
              <w:rPr>
                <w:rStyle w:val="B10"/>
                <w:rFonts w:ascii="Arial" w:hAnsi="Arial"/>
                <w:b/>
                <w:bCs/>
                <w:i/>
                <w:iCs/>
                <w:sz w:val="18"/>
              </w:rPr>
              <w:t>meanElevation</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w:t>
            </w:r>
            <w:r w:rsidR="00AA4E9D" w:rsidRPr="00B6529D">
              <w:rPr>
                <w:rFonts w:ascii="Arial" w:hAnsi="Arial"/>
                <w:sz w:val="18"/>
              </w:rPr>
              <w:t>m</w:t>
            </w:r>
            <w:r w:rsidRPr="00B6529D">
              <w:rPr>
                <w:rFonts w:ascii="Arial" w:hAnsi="Arial"/>
                <w:sz w:val="18"/>
              </w:rPr>
              <w:t xml:space="preserve">ean </w:t>
            </w:r>
            <w:r w:rsidR="00AA4E9D" w:rsidRPr="00B6529D">
              <w:rPr>
                <w:rFonts w:ascii="Arial" w:hAnsi="Arial"/>
                <w:sz w:val="18"/>
              </w:rPr>
              <w:t>e</w:t>
            </w:r>
            <w:r w:rsidRPr="00B6529D">
              <w:rPr>
                <w:rFonts w:ascii="Arial" w:hAnsi="Arial"/>
                <w:sz w:val="18"/>
              </w:rPr>
              <w:t xml:space="preserve">levation </w:t>
            </w:r>
            <w:r w:rsidR="00AA4E9D" w:rsidRPr="00B6529D">
              <w:rPr>
                <w:rFonts w:ascii="Arial" w:hAnsi="Arial"/>
                <w:sz w:val="18"/>
              </w:rPr>
              <w:t>e</w:t>
            </w:r>
            <w:r w:rsidRPr="00B6529D">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B6529D">
              <w:rPr>
                <w:rFonts w:ascii="Arial" w:eastAsia="Arial" w:hAnsi="Arial"/>
                <w:sz w:val="18"/>
              </w:rPr>
              <w:t xml:space="preserve">The bound is </w:t>
            </w:r>
            <w:r w:rsidRPr="00B6529D">
              <w:rPr>
                <w:rFonts w:ascii="Arial" w:eastAsia="Arial" w:hAnsi="Arial"/>
                <w:i/>
                <w:sz w:val="18"/>
              </w:rPr>
              <w:t>meanElevation</w:t>
            </w:r>
            <w:r w:rsidRPr="00B6529D">
              <w:rPr>
                <w:rFonts w:ascii="Arial" w:eastAsia="Arial" w:hAnsi="Arial"/>
                <w:sz w:val="18"/>
              </w:rPr>
              <w:t xml:space="preserve"> +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
                <w:sz w:val="18"/>
              </w:rPr>
              <w:t>stdDevElevation</w:t>
            </w:r>
            <w:r w:rsidRPr="00B6529D">
              <w:rPr>
                <w:rFonts w:ascii="Arial" w:eastAsia="Arial" w:hAnsi="Arial"/>
                <w:sz w:val="18"/>
              </w:rPr>
              <w:t xml:space="preserve"> and shall be so that the probability of it to be exceeded shall be lower than</w:t>
            </w:r>
            <w:r w:rsidRPr="00B6529D">
              <w:rPr>
                <w:rFonts w:ascii="Arial" w:eastAsia="Arial" w:hAnsi="Arial"/>
                <w:iCs/>
                <w:sz w:val="18"/>
              </w:rPr>
              <w:t xml:space="preserve"> IR</w:t>
            </w:r>
            <w:r w:rsidRPr="00B6529D">
              <w:rPr>
                <w:rFonts w:ascii="Arial" w:eastAsia="Arial" w:hAnsi="Arial"/>
                <w:iCs/>
                <w:sz w:val="18"/>
                <w:vertAlign w:val="subscript"/>
              </w:rPr>
              <w:t>allocation</w:t>
            </w:r>
            <w:r w:rsidRPr="00B6529D">
              <w:rPr>
                <w:rFonts w:ascii="Arial" w:eastAsia="Arial" w:hAnsi="Arial"/>
                <w:sz w:val="18"/>
              </w:rPr>
              <w:t xml:space="preserve"> for </w:t>
            </w:r>
            <w:r w:rsidRPr="00B6529D">
              <w:rPr>
                <w:rFonts w:ascii="Arial" w:eastAsia="Arial" w:hAnsi="Arial"/>
                <w:i/>
                <w:sz w:val="18"/>
              </w:rPr>
              <w:t>ir-Minimum</w:t>
            </w:r>
            <w:r w:rsidRPr="00B6529D">
              <w:rPr>
                <w:rFonts w:ascii="Arial" w:eastAsia="Arial" w:hAnsi="Arial"/>
                <w:sz w:val="18"/>
              </w:rPr>
              <w:t xml:space="preserve"> &lt;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&lt; </w:t>
            </w:r>
            <w:r w:rsidRPr="00B6529D">
              <w:rPr>
                <w:rFonts w:ascii="Arial" w:eastAsia="Arial" w:hAnsi="Arial"/>
                <w:i/>
                <w:sz w:val="18"/>
              </w:rPr>
              <w:t>ir-Maximum</w:t>
            </w:r>
            <w:r w:rsidRPr="00B6529D">
              <w:rPr>
                <w:rFonts w:ascii="Arial" w:eastAsia="Arial" w:hAnsi="Arial"/>
                <w:sz w:val="18"/>
              </w:rPr>
              <w:t xml:space="preserve">, where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Cs/>
                <w:sz w:val="18"/>
              </w:rPr>
              <w:t>normInv</w:t>
            </w:r>
            <w:r w:rsidRPr="00B6529D">
              <w:rPr>
                <w:rFonts w:ascii="Arial" w:eastAsia="Arial" w:hAnsi="Arial"/>
                <w:sz w:val="18"/>
              </w:rPr>
              <w:t>(</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 2) and </w:t>
            </w:r>
            <w:r w:rsidRPr="00B6529D">
              <w:rPr>
                <w:rFonts w:ascii="Arial" w:eastAsia="Arial" w:hAnsi="Arial"/>
                <w:i/>
                <w:sz w:val="18"/>
              </w:rPr>
              <w:t>ir-Minimum</w:t>
            </w:r>
            <w:r w:rsidRPr="00B6529D">
              <w:rPr>
                <w:rFonts w:ascii="Arial" w:hAnsi="Arial"/>
                <w:sz w:val="18"/>
              </w:rPr>
              <w:t xml:space="preserve">, </w:t>
            </w:r>
            <w:r w:rsidRPr="00B6529D">
              <w:rPr>
                <w:rFonts w:ascii="Arial" w:eastAsia="Arial" w:hAnsi="Arial"/>
                <w:i/>
                <w:sz w:val="18"/>
              </w:rPr>
              <w:t>ir-Maximum</w:t>
            </w:r>
            <w:r w:rsidRPr="00B6529D">
              <w:rPr>
                <w:rFonts w:ascii="Arial" w:hAnsi="Arial"/>
                <w:sz w:val="18"/>
              </w:rPr>
              <w:t xml:space="preserve"> as provided in IE </w:t>
            </w:r>
            <w:r w:rsidRPr="00B6529D">
              <w:rPr>
                <w:rFonts w:ascii="Arial" w:hAnsi="Arial"/>
                <w:i/>
                <w:sz w:val="18"/>
              </w:rPr>
              <w:t>NR-IntegrityServiceParameters</w:t>
            </w:r>
            <w:r w:rsidRPr="00B6529D">
              <w:rPr>
                <w:rFonts w:ascii="Arial" w:eastAsia="Arial" w:hAnsi="Arial"/>
                <w:sz w:val="18"/>
              </w:rPr>
              <w:t xml:space="preserve">. This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is a fraction of the Target Integrity Risk that represents the integrity risk budget available.</w:t>
            </w:r>
          </w:p>
          <w:p w14:paraId="37DAF57F" w14:textId="77777777" w:rsidR="0004491D" w:rsidRPr="00B6529D" w:rsidRDefault="0004491D" w:rsidP="0004491D">
            <w:pPr>
              <w:pStyle w:val="B1"/>
              <w:spacing w:after="0"/>
              <w:ind w:left="852"/>
              <w:rPr>
                <w:rFonts w:ascii="Arial" w:eastAsia="Arial" w:hAnsi="Arial"/>
                <w:sz w:val="18"/>
              </w:rPr>
            </w:pPr>
            <w:r w:rsidRPr="00B6529D">
              <w:rPr>
                <w:rFonts w:ascii="Arial" w:eastAsia="Arial" w:hAnsi="Arial"/>
                <w:sz w:val="18"/>
              </w:rPr>
              <w:t>Scale factor 0.1 degrees; range 0-25.5 degrees.</w:t>
            </w:r>
          </w:p>
          <w:p w14:paraId="6608CCF2" w14:textId="74BAEDF5"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stdDevElevation</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elevation error bound which is the standard deviation for an overbounding model that bounds the </w:t>
            </w:r>
            <w:r w:rsidR="00AA4E9D" w:rsidRPr="00B6529D">
              <w:rPr>
                <w:rFonts w:ascii="Arial" w:hAnsi="Arial"/>
                <w:snapToGrid w:val="0"/>
                <w:sz w:val="18"/>
              </w:rPr>
              <w:t>e</w:t>
            </w:r>
            <w:r w:rsidRPr="00B6529D">
              <w:rPr>
                <w:rFonts w:ascii="Arial" w:hAnsi="Arial"/>
                <w:snapToGrid w:val="0"/>
                <w:sz w:val="18"/>
              </w:rPr>
              <w:t>levation error of the boresight direction in which the DL-PRS Resources associated with this DL-PRS Resource ID in the DL-PRS Resource Set are transmitted.</w:t>
            </w:r>
          </w:p>
          <w:p w14:paraId="11EB3D78" w14:textId="7AAB4883" w:rsidR="00925D54" w:rsidRPr="00B6529D" w:rsidRDefault="0004491D" w:rsidP="00F6730F">
            <w:pPr>
              <w:pStyle w:val="TAL"/>
              <w:keepNext w:val="0"/>
              <w:keepLines w:val="0"/>
              <w:widowControl w:val="0"/>
              <w:ind w:left="568"/>
              <w:rPr>
                <w:b/>
                <w:bCs/>
                <w:i/>
                <w:iCs/>
              </w:rPr>
            </w:pPr>
            <w:r w:rsidRPr="00B6529D">
              <w:rPr>
                <w:snapToGrid w:val="0"/>
              </w:rPr>
              <w:t>Scale factor 0.1 degrees; range 0-25.5 degrees.</w:t>
            </w:r>
          </w:p>
        </w:tc>
      </w:tr>
    </w:tbl>
    <w:p w14:paraId="495C1D0A" w14:textId="4C8DF6A0" w:rsidR="00A93840" w:rsidRPr="00B6529D" w:rsidRDefault="00A93840" w:rsidP="00A93840"/>
    <w:p w14:paraId="5C721455" w14:textId="68C00810" w:rsidR="006E258E" w:rsidRPr="00B6529D" w:rsidRDefault="006E258E" w:rsidP="006E258E">
      <w:pPr>
        <w:pStyle w:val="Heading4"/>
      </w:pPr>
      <w:bookmarkStart w:id="926" w:name="_Toc210379594"/>
      <w:r w:rsidRPr="00B6529D">
        <w:t>–</w:t>
      </w:r>
      <w:r w:rsidRPr="00B6529D">
        <w:tab/>
      </w:r>
      <w:r w:rsidRPr="00B6529D">
        <w:rPr>
          <w:i/>
        </w:rPr>
        <w:t>NR-DL-PRS-ExpectedLOS-NLOS-Assistance</w:t>
      </w:r>
      <w:bookmarkEnd w:id="926"/>
    </w:p>
    <w:p w14:paraId="1F82E283" w14:textId="0D3874E9" w:rsidR="006E258E" w:rsidRPr="00B6529D" w:rsidRDefault="006E258E" w:rsidP="006E258E">
      <w:pPr>
        <w:keepLines/>
      </w:pPr>
      <w:r w:rsidRPr="00B6529D">
        <w:t xml:space="preserve">The IE </w:t>
      </w:r>
      <w:r w:rsidRPr="00B6529D">
        <w:rPr>
          <w:i/>
        </w:rPr>
        <w:t xml:space="preserve">NR-DL-PRS-ExpectedLOS-NLOS-Assistance </w:t>
      </w:r>
      <w:r w:rsidRPr="00B6529D">
        <w:rPr>
          <w:noProof/>
        </w:rPr>
        <w:t>is</w:t>
      </w:r>
      <w:r w:rsidRPr="00B6529D">
        <w:t xml:space="preserve"> used by the location server to provide the expected likelihood of a LOS propagation path from a TRP to the target device</w:t>
      </w:r>
      <w:r w:rsidR="001159C1" w:rsidRPr="00B6529D">
        <w:t>, or for all DL-PRS Resources of the TRP to the target device</w:t>
      </w:r>
      <w:r w:rsidRPr="00B6529D">
        <w:t>.</w:t>
      </w:r>
    </w:p>
    <w:p w14:paraId="7B388910" w14:textId="77777777" w:rsidR="006E258E" w:rsidRPr="00B6529D" w:rsidRDefault="006E258E" w:rsidP="006E258E">
      <w:pPr>
        <w:pStyle w:val="PL"/>
        <w:shd w:val="clear" w:color="auto" w:fill="E6E6E6"/>
      </w:pPr>
      <w:r w:rsidRPr="00B6529D">
        <w:t>-- ASN1START</w:t>
      </w:r>
    </w:p>
    <w:p w14:paraId="42EF23F9" w14:textId="77777777" w:rsidR="006E258E" w:rsidRPr="00B6529D" w:rsidRDefault="006E258E" w:rsidP="006E258E">
      <w:pPr>
        <w:pStyle w:val="PL"/>
        <w:shd w:val="clear" w:color="auto" w:fill="E6E6E6"/>
        <w:rPr>
          <w:snapToGrid w:val="0"/>
        </w:rPr>
      </w:pPr>
    </w:p>
    <w:p w14:paraId="6B43D65B" w14:textId="12128FF3" w:rsidR="006E258E" w:rsidRPr="00B6529D" w:rsidRDefault="006E258E" w:rsidP="006E258E">
      <w:pPr>
        <w:pStyle w:val="PL"/>
        <w:shd w:val="clear" w:color="auto" w:fill="E6E6E6"/>
        <w:rPr>
          <w:snapToGrid w:val="0"/>
        </w:rPr>
      </w:pPr>
      <w:r w:rsidRPr="00B6529D">
        <w:rPr>
          <w:snapToGrid w:val="0"/>
        </w:rPr>
        <w:t xml:space="preserve">NR-DL-PRS-ExpectedLOS-NLOS-Assistance-r17 </w:t>
      </w:r>
      <w:r w:rsidRPr="00B6529D">
        <w:t>::= SEQUENCE (SIZE (1..nrMaxFreqLayers-r16)) OF</w:t>
      </w:r>
    </w:p>
    <w:p w14:paraId="2483452A" w14:textId="55A6F5E8"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PerFreqLayer-r17</w:t>
      </w:r>
    </w:p>
    <w:p w14:paraId="5B012982" w14:textId="77777777" w:rsidR="006E258E" w:rsidRPr="00B6529D" w:rsidRDefault="006E258E" w:rsidP="006E258E">
      <w:pPr>
        <w:pStyle w:val="PL"/>
        <w:shd w:val="clear" w:color="auto" w:fill="E6E6E6"/>
      </w:pPr>
    </w:p>
    <w:p w14:paraId="79D0D4CF" w14:textId="77777777" w:rsidR="00D953A3" w:rsidRPr="00B6529D" w:rsidRDefault="006E258E" w:rsidP="006E258E">
      <w:pPr>
        <w:pStyle w:val="PL"/>
        <w:shd w:val="clear" w:color="auto" w:fill="E6E6E6"/>
      </w:pPr>
      <w:r w:rsidRPr="00B6529D">
        <w:t>NR-DL-PRS-ExpectedLOS-NLOS-AssistancePerFreqLayer-r17 ::=</w:t>
      </w:r>
    </w:p>
    <w:p w14:paraId="2A29FDDF" w14:textId="5B80EFDA"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(1..nrMaxTRPsPerFreq-r16)) OF</w:t>
      </w:r>
    </w:p>
    <w:p w14:paraId="27FD3007" w14:textId="034479AF"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PerTRP-r17</w:t>
      </w:r>
    </w:p>
    <w:p w14:paraId="3728321E" w14:textId="77777777" w:rsidR="006E258E" w:rsidRPr="00B6529D" w:rsidRDefault="006E258E" w:rsidP="006E258E">
      <w:pPr>
        <w:pStyle w:val="PL"/>
        <w:shd w:val="clear" w:color="auto" w:fill="E6E6E6"/>
      </w:pPr>
    </w:p>
    <w:p w14:paraId="1C177DDF" w14:textId="0698FE58" w:rsidR="006E258E" w:rsidRPr="00B6529D" w:rsidRDefault="006E258E" w:rsidP="006E258E">
      <w:pPr>
        <w:pStyle w:val="PL"/>
        <w:shd w:val="clear" w:color="auto" w:fill="E6E6E6"/>
      </w:pPr>
      <w:r w:rsidRPr="00B6529D">
        <w:rPr>
          <w:snapToGrid w:val="0"/>
        </w:rPr>
        <w:t>NR-DL-PRS-ExpectedLOS-NLOS-AssistancePerTRP-r17</w:t>
      </w:r>
      <w:r w:rsidRPr="00B6529D">
        <w:t xml:space="preserve"> ::= SEQUENCE {</w:t>
      </w:r>
    </w:p>
    <w:p w14:paraId="4C4486BD" w14:textId="77777777" w:rsidR="006E258E" w:rsidRPr="00B6529D" w:rsidRDefault="006E258E" w:rsidP="006E258E">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t>INTEGER (0..255),</w:t>
      </w:r>
    </w:p>
    <w:p w14:paraId="7BF1D95F"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082D141E" w14:textId="77777777" w:rsidR="006E258E" w:rsidRPr="00B6529D" w:rsidRDefault="006E258E" w:rsidP="006E258E">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96717" w14:textId="77777777" w:rsidR="006E258E" w:rsidRPr="00B6529D" w:rsidRDefault="006E258E" w:rsidP="006E258E">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AA4ACEF" w14:textId="77777777" w:rsidR="006E258E" w:rsidRPr="00B6529D" w:rsidRDefault="006E258E" w:rsidP="006E258E">
      <w:pPr>
        <w:pStyle w:val="PL"/>
        <w:shd w:val="clear" w:color="auto" w:fill="E6E6E6"/>
        <w:rPr>
          <w:snapToGrid w:val="0"/>
        </w:rPr>
      </w:pPr>
      <w:r w:rsidRPr="00B6529D">
        <w:rPr>
          <w:snapToGrid w:val="0"/>
        </w:rPr>
        <w:tab/>
      </w:r>
      <w:r w:rsidRPr="00B6529D">
        <w:t>nr-los-nlos-indicator-r17</w:t>
      </w:r>
      <w:r w:rsidRPr="00B6529D">
        <w:tab/>
        <w:t>CHOICE {</w:t>
      </w:r>
    </w:p>
    <w:p w14:paraId="3A8AFC8E" w14:textId="0440AFAB"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T</w:t>
      </w:r>
      <w:r w:rsidRPr="00B6529D">
        <w:t>rp-r17</w:t>
      </w:r>
      <w:r w:rsidRPr="00B6529D">
        <w:tab/>
      </w:r>
      <w:r w:rsidRPr="00B6529D">
        <w:tab/>
      </w:r>
      <w:r w:rsidRPr="00B6529D">
        <w:tab/>
        <w:t>LOS-NLOS-Indicator-r17,</w:t>
      </w:r>
    </w:p>
    <w:p w14:paraId="0107A21D" w14:textId="409FDC8F"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R</w:t>
      </w:r>
      <w:r w:rsidRPr="00B6529D">
        <w:t>esource-r17</w:t>
      </w:r>
      <w:r w:rsidRPr="00B6529D">
        <w:tab/>
      </w:r>
      <w:r w:rsidR="001159C1" w:rsidRPr="00B6529D">
        <w:tab/>
      </w:r>
      <w:r w:rsidRPr="00B6529D">
        <w:rPr>
          <w:snapToGrid w:val="0"/>
        </w:rPr>
        <w:t>SEQUENCE (SIZE (1..nrMaxSetsPerTrpPerFreqLayer-r16)) OF</w:t>
      </w:r>
    </w:p>
    <w:p w14:paraId="75A4839C" w14:textId="4E3986ED" w:rsidR="006E258E" w:rsidRPr="00B6529D" w:rsidRDefault="006E258E" w:rsidP="006E258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NR-DL-PRS-ExpectedLOS-NLOS-AssistancePer</w:t>
      </w:r>
      <w:r w:rsidRPr="00B6529D">
        <w:t>Resource-r17</w:t>
      </w:r>
      <w:r w:rsidRPr="00B6529D">
        <w:tab/>
      </w:r>
      <w:r w:rsidRPr="00B6529D">
        <w:tab/>
      </w:r>
      <w:r w:rsidRPr="00B6529D">
        <w:tab/>
      </w:r>
      <w:r w:rsidRPr="00B6529D">
        <w:tab/>
        <w:t>},</w:t>
      </w:r>
    </w:p>
    <w:p w14:paraId="4359F327" w14:textId="77777777" w:rsidR="006E258E" w:rsidRPr="00B6529D" w:rsidRDefault="006E258E" w:rsidP="006E258E">
      <w:pPr>
        <w:pStyle w:val="PL"/>
        <w:shd w:val="clear" w:color="auto" w:fill="E6E6E6"/>
      </w:pPr>
      <w:r w:rsidRPr="00B6529D">
        <w:tab/>
        <w:t>...</w:t>
      </w:r>
    </w:p>
    <w:p w14:paraId="6CD20631" w14:textId="77777777" w:rsidR="006E258E" w:rsidRPr="00B6529D" w:rsidRDefault="006E258E" w:rsidP="006E258E">
      <w:pPr>
        <w:pStyle w:val="PL"/>
        <w:shd w:val="clear" w:color="auto" w:fill="E6E6E6"/>
        <w:rPr>
          <w:snapToGrid w:val="0"/>
        </w:rPr>
      </w:pPr>
      <w:r w:rsidRPr="00B6529D">
        <w:t>}</w:t>
      </w:r>
    </w:p>
    <w:p w14:paraId="50447CA3" w14:textId="77777777" w:rsidR="006E258E" w:rsidRPr="00B6529D" w:rsidRDefault="006E258E" w:rsidP="006E258E">
      <w:pPr>
        <w:pStyle w:val="PL"/>
        <w:shd w:val="clear" w:color="auto" w:fill="E6E6E6"/>
      </w:pPr>
    </w:p>
    <w:p w14:paraId="7AD5E165" w14:textId="77777777" w:rsidR="00D953A3" w:rsidRPr="00B6529D" w:rsidRDefault="006E258E" w:rsidP="006E258E">
      <w:pPr>
        <w:pStyle w:val="PL"/>
        <w:shd w:val="clear" w:color="auto" w:fill="E6E6E6"/>
      </w:pPr>
      <w:r w:rsidRPr="00B6529D">
        <w:rPr>
          <w:snapToGrid w:val="0"/>
        </w:rPr>
        <w:t>NR-DL-PRS-ExpectedLOS-NLOS-AssistancePerResource-r17</w:t>
      </w:r>
      <w:r w:rsidRPr="00B6529D">
        <w:t xml:space="preserve"> ::=</w:t>
      </w:r>
    </w:p>
    <w:p w14:paraId="19F38C12" w14:textId="7A34EC1B"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w:t>
      </w:r>
      <w:r w:rsidRPr="00B6529D">
        <w:rPr>
          <w:snapToGrid w:val="0"/>
        </w:rPr>
        <w:t>nrMaxResourcesPerSet-r16</w:t>
      </w:r>
      <w:r w:rsidRPr="00B6529D">
        <w:t>)) OF</w:t>
      </w:r>
    </w:p>
    <w:p w14:paraId="2F514C35"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LOS-NLOS-Indicator-r17</w:t>
      </w:r>
    </w:p>
    <w:p w14:paraId="5CE55389" w14:textId="77777777" w:rsidR="006E258E" w:rsidRPr="00B6529D" w:rsidRDefault="006E258E" w:rsidP="006E258E">
      <w:pPr>
        <w:pStyle w:val="PL"/>
        <w:shd w:val="clear" w:color="auto" w:fill="E6E6E6"/>
      </w:pPr>
    </w:p>
    <w:p w14:paraId="64C29725" w14:textId="77777777" w:rsidR="006E258E" w:rsidRPr="00B6529D" w:rsidRDefault="006E258E" w:rsidP="006E258E">
      <w:pPr>
        <w:pStyle w:val="PL"/>
        <w:shd w:val="clear" w:color="auto" w:fill="E6E6E6"/>
      </w:pPr>
      <w:r w:rsidRPr="00B6529D">
        <w:t>-- ASN1STOP</w:t>
      </w:r>
    </w:p>
    <w:p w14:paraId="182D4142"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11C8DFC" w14:textId="77777777" w:rsidTr="00CD5FD9">
        <w:tc>
          <w:tcPr>
            <w:tcW w:w="9639" w:type="dxa"/>
          </w:tcPr>
          <w:p w14:paraId="1B2D3A26" w14:textId="1027C8C2" w:rsidR="006E258E" w:rsidRPr="00B6529D" w:rsidRDefault="006E258E" w:rsidP="00CD5FD9">
            <w:pPr>
              <w:pStyle w:val="TAH"/>
              <w:keepNext w:val="0"/>
              <w:keepLines w:val="0"/>
              <w:widowControl w:val="0"/>
            </w:pPr>
            <w:r w:rsidRPr="00B6529D">
              <w:rPr>
                <w:i/>
              </w:rPr>
              <w:t xml:space="preserve">NR-DL-PRS-ExpectedLOS-NLOS-Assistance </w:t>
            </w:r>
            <w:r w:rsidRPr="00B6529D">
              <w:rPr>
                <w:iCs/>
                <w:noProof/>
              </w:rPr>
              <w:t>field descriptions</w:t>
            </w:r>
          </w:p>
        </w:tc>
      </w:tr>
      <w:tr w:rsidR="00B6529D" w:rsidRPr="00B6529D" w14:paraId="2096BD72" w14:textId="77777777" w:rsidTr="00CD5FD9">
        <w:tc>
          <w:tcPr>
            <w:tcW w:w="9639" w:type="dxa"/>
          </w:tcPr>
          <w:p w14:paraId="2F7FCFA5" w14:textId="77777777" w:rsidR="006E258E" w:rsidRPr="00B6529D" w:rsidRDefault="006E258E" w:rsidP="00CD5FD9">
            <w:pPr>
              <w:pStyle w:val="TAL"/>
              <w:rPr>
                <w:b/>
                <w:bCs/>
                <w:i/>
                <w:iCs/>
                <w:noProof/>
                <w:lang w:eastAsia="ja-JP"/>
              </w:rPr>
            </w:pPr>
            <w:r w:rsidRPr="00B6529D">
              <w:rPr>
                <w:b/>
                <w:bCs/>
                <w:i/>
                <w:iCs/>
                <w:noProof/>
              </w:rPr>
              <w:t>dl-PRS-ID</w:t>
            </w:r>
          </w:p>
          <w:p w14:paraId="554DB146" w14:textId="77777777" w:rsidR="006E258E" w:rsidRPr="00B6529D" w:rsidRDefault="006E258E" w:rsidP="00CD5FD9">
            <w:pPr>
              <w:pStyle w:val="TAL"/>
              <w:rPr>
                <w:noProof/>
              </w:rPr>
            </w:pPr>
            <w:r w:rsidRPr="00B6529D">
              <w:rPr>
                <w:noProof/>
              </w:rPr>
              <w:t>This field specifies the DL-PRS ID of the TRP for which the LOS/NLOS Information is provided.</w:t>
            </w:r>
          </w:p>
        </w:tc>
      </w:tr>
      <w:tr w:rsidR="00B6529D" w:rsidRPr="00B6529D" w14:paraId="1E7C9D14" w14:textId="77777777" w:rsidTr="00CD5FD9">
        <w:tc>
          <w:tcPr>
            <w:tcW w:w="9639" w:type="dxa"/>
          </w:tcPr>
          <w:p w14:paraId="51EE9149" w14:textId="77777777" w:rsidR="006E258E" w:rsidRPr="00B6529D" w:rsidRDefault="006E258E" w:rsidP="00CD5FD9">
            <w:pPr>
              <w:pStyle w:val="TAL"/>
              <w:rPr>
                <w:b/>
                <w:bCs/>
                <w:i/>
                <w:iCs/>
                <w:noProof/>
                <w:lang w:eastAsia="ja-JP"/>
              </w:rPr>
            </w:pPr>
            <w:r w:rsidRPr="00B6529D">
              <w:rPr>
                <w:b/>
                <w:bCs/>
                <w:i/>
                <w:iCs/>
                <w:noProof/>
              </w:rPr>
              <w:t>nr-PhysCellID</w:t>
            </w:r>
          </w:p>
          <w:p w14:paraId="48487350" w14:textId="77777777" w:rsidR="006E258E" w:rsidRPr="00B6529D" w:rsidRDefault="006E258E" w:rsidP="00CD5FD9">
            <w:pPr>
              <w:pStyle w:val="TAL"/>
              <w:rPr>
                <w:rFonts w:cs="Arial"/>
                <w:bCs/>
                <w:iCs/>
                <w:snapToGrid w:val="0"/>
                <w:szCs w:val="18"/>
              </w:rPr>
            </w:pPr>
            <w:r w:rsidRPr="00B6529D">
              <w:rPr>
                <w:noProof/>
              </w:rPr>
              <w:t>This field specifies the physical Cell-ID of the TRP for which the LOS/NLOS Information is provided</w:t>
            </w:r>
            <w:r w:rsidRPr="00B6529D">
              <w:t>, as defined in TS 38.331 [35].</w:t>
            </w:r>
          </w:p>
        </w:tc>
      </w:tr>
      <w:tr w:rsidR="00B6529D" w:rsidRPr="00B6529D" w14:paraId="1F1656E2" w14:textId="77777777" w:rsidTr="00CD5FD9">
        <w:tc>
          <w:tcPr>
            <w:tcW w:w="9639" w:type="dxa"/>
          </w:tcPr>
          <w:p w14:paraId="2DA2DA04" w14:textId="77777777" w:rsidR="006E258E" w:rsidRPr="00B6529D" w:rsidRDefault="006E258E" w:rsidP="00CD5FD9">
            <w:pPr>
              <w:pStyle w:val="TAL"/>
              <w:rPr>
                <w:b/>
                <w:bCs/>
                <w:i/>
                <w:iCs/>
                <w:noProof/>
                <w:lang w:eastAsia="ja-JP"/>
              </w:rPr>
            </w:pPr>
            <w:r w:rsidRPr="00B6529D">
              <w:rPr>
                <w:b/>
                <w:bCs/>
                <w:i/>
                <w:iCs/>
                <w:noProof/>
              </w:rPr>
              <w:t>nr-CellGlobalID</w:t>
            </w:r>
          </w:p>
          <w:p w14:paraId="5B928572" w14:textId="77777777" w:rsidR="006E258E" w:rsidRPr="00B6529D" w:rsidRDefault="006E258E"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LOS/NLOS Information is provided</w:t>
            </w:r>
            <w:r w:rsidRPr="00B6529D">
              <w:t xml:space="preserve">, as defined in TS 38.331 [35]. </w:t>
            </w:r>
          </w:p>
        </w:tc>
      </w:tr>
      <w:tr w:rsidR="00B6529D" w:rsidRPr="00B6529D" w14:paraId="3968E21B" w14:textId="77777777" w:rsidTr="00CD5FD9">
        <w:tc>
          <w:tcPr>
            <w:tcW w:w="9639" w:type="dxa"/>
          </w:tcPr>
          <w:p w14:paraId="370FE83B" w14:textId="77777777" w:rsidR="006E258E" w:rsidRPr="00B6529D" w:rsidRDefault="006E258E" w:rsidP="00CD5FD9">
            <w:pPr>
              <w:pStyle w:val="TAL"/>
              <w:rPr>
                <w:b/>
                <w:bCs/>
                <w:i/>
                <w:iCs/>
                <w:noProof/>
                <w:lang w:eastAsia="ja-JP"/>
              </w:rPr>
            </w:pPr>
            <w:r w:rsidRPr="00B6529D">
              <w:rPr>
                <w:b/>
                <w:bCs/>
                <w:i/>
                <w:iCs/>
                <w:noProof/>
              </w:rPr>
              <w:t>nr-ARFCN</w:t>
            </w:r>
          </w:p>
          <w:p w14:paraId="784CE7E3" w14:textId="77811F67" w:rsidR="006E258E" w:rsidRPr="00B6529D" w:rsidRDefault="006E258E"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11E1" w:rsidRPr="00B6529D" w14:paraId="0600A106" w14:textId="77777777" w:rsidTr="00CD5FD9">
        <w:tc>
          <w:tcPr>
            <w:tcW w:w="9639" w:type="dxa"/>
          </w:tcPr>
          <w:p w14:paraId="07B6FC5B" w14:textId="77777777" w:rsidR="006E258E" w:rsidRPr="00B6529D" w:rsidRDefault="006E258E" w:rsidP="00CD5FD9">
            <w:pPr>
              <w:pStyle w:val="TAL"/>
              <w:rPr>
                <w:b/>
                <w:bCs/>
                <w:i/>
                <w:iCs/>
                <w:noProof/>
              </w:rPr>
            </w:pPr>
            <w:r w:rsidRPr="00B6529D">
              <w:rPr>
                <w:b/>
                <w:bCs/>
                <w:i/>
                <w:iCs/>
                <w:noProof/>
              </w:rPr>
              <w:t>nr-los-nlos-indicator</w:t>
            </w:r>
          </w:p>
          <w:p w14:paraId="11FBDAAC" w14:textId="0A63A28F" w:rsidR="006E258E" w:rsidRPr="00B6529D" w:rsidRDefault="006E258E" w:rsidP="00CD5FD9">
            <w:pPr>
              <w:pStyle w:val="TAL"/>
              <w:rPr>
                <w:noProof/>
              </w:rPr>
            </w:pPr>
            <w:r w:rsidRPr="00B6529D">
              <w:rPr>
                <w:noProof/>
              </w:rPr>
              <w:t xml:space="preserve">This field provides the expected likelihood of a LOS propagation path from a TRP to the target device (choice </w:t>
            </w:r>
            <w:r w:rsidRPr="00B6529D">
              <w:rPr>
                <w:i/>
                <w:iCs/>
                <w:noProof/>
              </w:rPr>
              <w:t>per</w:t>
            </w:r>
            <w:r w:rsidR="00FD1885" w:rsidRPr="00B6529D">
              <w:rPr>
                <w:i/>
                <w:iCs/>
                <w:noProof/>
              </w:rPr>
              <w:t>T</w:t>
            </w:r>
            <w:r w:rsidRPr="00B6529D">
              <w:rPr>
                <w:i/>
                <w:iCs/>
                <w:noProof/>
              </w:rPr>
              <w:t>rp</w:t>
            </w:r>
            <w:r w:rsidRPr="00B6529D">
              <w:rPr>
                <w:noProof/>
              </w:rPr>
              <w:t xml:space="preserve">) or for all DL-PRS Resources of the TRP (choice </w:t>
            </w:r>
            <w:r w:rsidRPr="00B6529D">
              <w:rPr>
                <w:i/>
                <w:iCs/>
              </w:rPr>
              <w:t>per</w:t>
            </w:r>
            <w:r w:rsidR="00FD1885" w:rsidRPr="00B6529D">
              <w:rPr>
                <w:i/>
                <w:iCs/>
              </w:rPr>
              <w:t>R</w:t>
            </w:r>
            <w:r w:rsidRPr="00B6529D">
              <w:rPr>
                <w:i/>
                <w:iCs/>
              </w:rPr>
              <w:t>esource</w:t>
            </w:r>
            <w:r w:rsidRPr="00B6529D">
              <w:t xml:space="preserve">). </w:t>
            </w:r>
          </w:p>
        </w:tc>
      </w:tr>
    </w:tbl>
    <w:p w14:paraId="7D3B26F2" w14:textId="77777777" w:rsidR="006E258E" w:rsidRPr="00B6529D" w:rsidRDefault="006E258E" w:rsidP="00A93840"/>
    <w:p w14:paraId="6DD2EF6F" w14:textId="77777777" w:rsidR="00A93840" w:rsidRPr="00B6529D" w:rsidRDefault="00A93840" w:rsidP="00A93840">
      <w:pPr>
        <w:pStyle w:val="Heading4"/>
        <w:rPr>
          <w:i/>
          <w:iCs/>
          <w:noProof/>
        </w:rPr>
      </w:pPr>
      <w:bookmarkStart w:id="927" w:name="_Toc46486421"/>
      <w:bookmarkStart w:id="928" w:name="_Toc52546766"/>
      <w:bookmarkStart w:id="929" w:name="_Toc52547296"/>
      <w:bookmarkStart w:id="930" w:name="_Toc52547826"/>
      <w:bookmarkStart w:id="931" w:name="_Toc52548356"/>
      <w:bookmarkStart w:id="932" w:name="_Toc210379595"/>
      <w:r w:rsidRPr="00B6529D">
        <w:rPr>
          <w:i/>
          <w:iCs/>
        </w:rPr>
        <w:t>–</w:t>
      </w:r>
      <w:r w:rsidRPr="00B6529D">
        <w:rPr>
          <w:i/>
          <w:iCs/>
        </w:rPr>
        <w:tab/>
      </w:r>
      <w:r w:rsidRPr="00B6529D">
        <w:rPr>
          <w:i/>
          <w:iCs/>
          <w:noProof/>
        </w:rPr>
        <w:t>NR-DL-PRS-Info</w:t>
      </w:r>
      <w:bookmarkEnd w:id="927"/>
      <w:bookmarkEnd w:id="928"/>
      <w:bookmarkEnd w:id="929"/>
      <w:bookmarkEnd w:id="930"/>
      <w:bookmarkEnd w:id="931"/>
      <w:bookmarkEnd w:id="932"/>
    </w:p>
    <w:p w14:paraId="50385741" w14:textId="77777777" w:rsidR="00A93840" w:rsidRPr="00B6529D" w:rsidRDefault="00A93840" w:rsidP="00A93840">
      <w:pPr>
        <w:keepLines/>
      </w:pPr>
      <w:r w:rsidRPr="00B6529D">
        <w:t xml:space="preserve">The IE </w:t>
      </w:r>
      <w:r w:rsidRPr="00B6529D">
        <w:rPr>
          <w:i/>
          <w:noProof/>
        </w:rPr>
        <w:t xml:space="preserve">NR-DL-PRS-Info </w:t>
      </w:r>
      <w:r w:rsidRPr="00B6529D">
        <w:rPr>
          <w:noProof/>
        </w:rPr>
        <w:t>defines downlink PRS configuration</w:t>
      </w:r>
      <w:r w:rsidRPr="00B6529D">
        <w:t>.</w:t>
      </w:r>
    </w:p>
    <w:p w14:paraId="1C78420A" w14:textId="77777777" w:rsidR="00A93840" w:rsidRPr="00B6529D" w:rsidRDefault="00A93840" w:rsidP="00A93840">
      <w:pPr>
        <w:pStyle w:val="PL"/>
        <w:shd w:val="clear" w:color="auto" w:fill="E6E6E6"/>
      </w:pPr>
      <w:r w:rsidRPr="00B6529D">
        <w:t>-- ASN1START</w:t>
      </w:r>
    </w:p>
    <w:p w14:paraId="4C8A42EA" w14:textId="77777777" w:rsidR="00A93840" w:rsidRPr="00B6529D" w:rsidRDefault="00A93840" w:rsidP="00A93840">
      <w:pPr>
        <w:pStyle w:val="PL"/>
        <w:shd w:val="clear" w:color="auto" w:fill="E6E6E6"/>
      </w:pPr>
    </w:p>
    <w:p w14:paraId="6F35D735" w14:textId="77777777" w:rsidR="00A93840" w:rsidRPr="00B6529D" w:rsidRDefault="00A93840" w:rsidP="00A93840">
      <w:pPr>
        <w:pStyle w:val="PL"/>
        <w:shd w:val="clear" w:color="auto" w:fill="E6E6E6"/>
      </w:pPr>
      <w:r w:rsidRPr="00B6529D">
        <w:rPr>
          <w:snapToGrid w:val="0"/>
        </w:rPr>
        <w:t xml:space="preserve">NR-DL-PRS-Info-r16 </w:t>
      </w:r>
      <w:r w:rsidRPr="00B6529D">
        <w:t>::= SEQUENCE {</w:t>
      </w:r>
    </w:p>
    <w:p w14:paraId="7F8E020A" w14:textId="2B995368" w:rsidR="00A93840" w:rsidRPr="00B6529D" w:rsidRDefault="00A93840" w:rsidP="00A93840">
      <w:pPr>
        <w:pStyle w:val="PL"/>
        <w:shd w:val="clear" w:color="auto" w:fill="E6E6E6"/>
        <w:rPr>
          <w:snapToGrid w:val="0"/>
        </w:rPr>
      </w:pPr>
      <w:r w:rsidRPr="00B6529D">
        <w:rPr>
          <w:snapToGrid w:val="0"/>
        </w:rPr>
        <w:tab/>
        <w:t>nr-DL-PRS-ResourceSetList-r16</w:t>
      </w:r>
      <w:r w:rsidRPr="00B6529D">
        <w:rPr>
          <w:snapToGrid w:val="0"/>
        </w:rPr>
        <w:tab/>
      </w:r>
      <w:r w:rsidRPr="00B6529D">
        <w:rPr>
          <w:snapToGrid w:val="0"/>
        </w:rPr>
        <w:tab/>
        <w:t>SEQUENCE (SIZE (1..nrMaxSetsPerTrp</w:t>
      </w:r>
      <w:r w:rsidR="006C581A" w:rsidRPr="00B6529D">
        <w:rPr>
          <w:snapToGrid w:val="0"/>
        </w:rPr>
        <w:t>PerFreqLayer</w:t>
      </w:r>
      <w:r w:rsidRPr="00B6529D">
        <w:rPr>
          <w:snapToGrid w:val="0"/>
        </w:rPr>
        <w:t>-r16)) OF</w:t>
      </w:r>
    </w:p>
    <w:p w14:paraId="05F1282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NR-DL-PRS-ResourceSet-r16,</w:t>
      </w:r>
    </w:p>
    <w:p w14:paraId="0F9E3703" w14:textId="77777777" w:rsidR="00A93840" w:rsidRPr="00B6529D" w:rsidRDefault="00A93840" w:rsidP="00A93840">
      <w:pPr>
        <w:pStyle w:val="PL"/>
        <w:shd w:val="clear" w:color="auto" w:fill="E6E6E6"/>
        <w:rPr>
          <w:snapToGrid w:val="0"/>
        </w:rPr>
      </w:pPr>
      <w:r w:rsidRPr="00B6529D">
        <w:rPr>
          <w:snapToGrid w:val="0"/>
        </w:rPr>
        <w:tab/>
        <w:t>...</w:t>
      </w:r>
    </w:p>
    <w:p w14:paraId="43B13592" w14:textId="77777777" w:rsidR="00A93840" w:rsidRPr="00B6529D" w:rsidRDefault="00A93840" w:rsidP="00A93840">
      <w:pPr>
        <w:pStyle w:val="PL"/>
        <w:shd w:val="clear" w:color="auto" w:fill="E6E6E6"/>
      </w:pPr>
      <w:r w:rsidRPr="00B6529D">
        <w:t>}</w:t>
      </w:r>
    </w:p>
    <w:p w14:paraId="006106D2" w14:textId="77777777" w:rsidR="00A93840" w:rsidRPr="00B6529D" w:rsidRDefault="00A93840" w:rsidP="00A93840">
      <w:pPr>
        <w:pStyle w:val="PL"/>
        <w:shd w:val="clear" w:color="auto" w:fill="E6E6E6"/>
      </w:pPr>
    </w:p>
    <w:p w14:paraId="254F6588" w14:textId="77777777" w:rsidR="00A93840" w:rsidRPr="00B6529D" w:rsidRDefault="00A93840" w:rsidP="00A93840">
      <w:pPr>
        <w:pStyle w:val="PL"/>
        <w:shd w:val="clear" w:color="auto" w:fill="E6E6E6"/>
      </w:pPr>
      <w:r w:rsidRPr="00B6529D">
        <w:rPr>
          <w:snapToGrid w:val="0"/>
        </w:rPr>
        <w:t xml:space="preserve">NR-DL-PRS-ResourceSet-r16 </w:t>
      </w:r>
      <w:r w:rsidRPr="00B6529D">
        <w:t>::= SEQUENCE {</w:t>
      </w:r>
    </w:p>
    <w:p w14:paraId="71F6D192" w14:textId="77777777" w:rsidR="00A93840" w:rsidRPr="00B6529D" w:rsidRDefault="00A93840" w:rsidP="00A93840">
      <w:pPr>
        <w:pStyle w:val="PL"/>
        <w:shd w:val="clear" w:color="auto" w:fill="E6E6E6"/>
      </w:pPr>
      <w:r w:rsidRPr="00B6529D">
        <w:tab/>
        <w:t>nr-DL-PRS-ResourceSetID-r16</w:t>
      </w:r>
      <w:r w:rsidRPr="00B6529D">
        <w:tab/>
      </w:r>
      <w:r w:rsidRPr="00B6529D">
        <w:tab/>
      </w:r>
      <w:r w:rsidRPr="00B6529D">
        <w:tab/>
        <w:t>NR-DL-PRS-ResourceSetID-r16,</w:t>
      </w:r>
    </w:p>
    <w:p w14:paraId="24D2BAFD" w14:textId="77777777" w:rsidR="00A93840" w:rsidRPr="00B6529D" w:rsidRDefault="00A93840" w:rsidP="00A93840">
      <w:pPr>
        <w:pStyle w:val="PL"/>
        <w:shd w:val="clear" w:color="auto" w:fill="E6E6E6"/>
      </w:pPr>
      <w:r w:rsidRPr="00B6529D">
        <w:tab/>
        <w:t>dl-PRS-Periodicity-and-ResourceSetSlotOffset-r16</w:t>
      </w:r>
    </w:p>
    <w:p w14:paraId="435C3395"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NR-DL-PRS-Periodicity-and-ResourceSetSlotOffset-r16</w:t>
      </w:r>
      <w:r w:rsidRPr="00B6529D">
        <w:t>,</w:t>
      </w:r>
    </w:p>
    <w:p w14:paraId="4333B365" w14:textId="77777777" w:rsidR="00A93840" w:rsidRPr="00B6529D" w:rsidRDefault="00A93840" w:rsidP="00A93840">
      <w:pPr>
        <w:pStyle w:val="PL"/>
        <w:shd w:val="clear" w:color="auto" w:fill="E6E6E6"/>
      </w:pPr>
      <w:r w:rsidRPr="00B6529D">
        <w:tab/>
        <w:t>dl-PRS-ResourceRepetitionFactor-r16</w:t>
      </w:r>
      <w:r w:rsidRPr="00B6529D">
        <w:tab/>
        <w:t>ENUMERATED {n2, n4, n6, n8, n16, n32, ...}</w:t>
      </w:r>
    </w:p>
    <w:p w14:paraId="3176027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174A0BE4" w14:textId="77777777" w:rsidR="00A93840" w:rsidRPr="00B6529D" w:rsidRDefault="00A93840" w:rsidP="00A93840">
      <w:pPr>
        <w:pStyle w:val="PL"/>
        <w:shd w:val="clear" w:color="auto" w:fill="E6E6E6"/>
      </w:pPr>
      <w:r w:rsidRPr="00B6529D">
        <w:tab/>
        <w:t>dl-PRS-ResourceTimeGap-r16</w:t>
      </w:r>
      <w:r w:rsidRPr="00B6529D">
        <w:tab/>
      </w:r>
      <w:r w:rsidRPr="00B6529D">
        <w:tab/>
      </w:r>
      <w:r w:rsidRPr="00B6529D">
        <w:tab/>
        <w:t>ENUMERATED {s1, s2, s4, s8, s16, s32, ...}</w:t>
      </w:r>
    </w:p>
    <w:p w14:paraId="0EB6F030" w14:textId="238724B8"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Cond Rep</w:t>
      </w:r>
    </w:p>
    <w:p w14:paraId="1B292A6C" w14:textId="6F1FC1A7" w:rsidR="00A93840" w:rsidRPr="00B6529D" w:rsidRDefault="00A93840" w:rsidP="00A93840">
      <w:pPr>
        <w:pStyle w:val="PL"/>
        <w:shd w:val="clear" w:color="auto" w:fill="E6E6E6"/>
      </w:pPr>
      <w:r w:rsidRPr="00B6529D">
        <w:tab/>
        <w:t>dl-PRS-NumSymbols-r16</w:t>
      </w:r>
      <w:r w:rsidRPr="00B6529D">
        <w:tab/>
      </w:r>
      <w:r w:rsidRPr="00B6529D">
        <w:tab/>
      </w:r>
      <w:r w:rsidRPr="00B6529D">
        <w:tab/>
      </w:r>
      <w:r w:rsidRPr="00B6529D">
        <w:tab/>
        <w:t>ENUMERATED {n2, n4, n6, n12, ...</w:t>
      </w:r>
      <w:r w:rsidR="00287510" w:rsidRPr="00B6529D">
        <w:t xml:space="preserve">, n1-v1800 </w:t>
      </w:r>
      <w:r w:rsidRPr="00B6529D">
        <w:t>},</w:t>
      </w:r>
    </w:p>
    <w:p w14:paraId="154D2191" w14:textId="77777777" w:rsidR="00A93840" w:rsidRPr="00B6529D" w:rsidRDefault="00A93840" w:rsidP="00A93840">
      <w:pPr>
        <w:pStyle w:val="PL"/>
        <w:shd w:val="clear" w:color="auto" w:fill="E6E6E6"/>
      </w:pPr>
      <w:r w:rsidRPr="00B6529D">
        <w:tab/>
        <w:t>dl-PRS-MutingOption1-r16</w:t>
      </w:r>
      <w:r w:rsidRPr="00B6529D">
        <w:tab/>
      </w:r>
      <w:r w:rsidRPr="00B6529D">
        <w:tab/>
      </w:r>
      <w:r w:rsidRPr="00B6529D">
        <w:tab/>
        <w:t>DL-PRS-MutingOption1-r16</w:t>
      </w:r>
      <w:r w:rsidRPr="00B6529D">
        <w:tab/>
      </w:r>
      <w:r w:rsidRPr="00B6529D">
        <w:tab/>
      </w:r>
      <w:r w:rsidRPr="00B6529D">
        <w:tab/>
        <w:t>OPTIONAL,</w:t>
      </w:r>
      <w:r w:rsidRPr="00B6529D">
        <w:tab/>
        <w:t>-- Need OP</w:t>
      </w:r>
    </w:p>
    <w:p w14:paraId="4B0D7138" w14:textId="77777777" w:rsidR="00A93840" w:rsidRPr="00B6529D" w:rsidRDefault="00A93840" w:rsidP="00A93840">
      <w:pPr>
        <w:pStyle w:val="PL"/>
        <w:shd w:val="clear" w:color="auto" w:fill="E6E6E6"/>
      </w:pPr>
      <w:r w:rsidRPr="00B6529D">
        <w:tab/>
        <w:t>dl-PRS-MutingOption2-r16</w:t>
      </w:r>
      <w:r w:rsidRPr="00B6529D">
        <w:tab/>
      </w:r>
      <w:r w:rsidRPr="00B6529D">
        <w:tab/>
      </w:r>
      <w:r w:rsidRPr="00B6529D">
        <w:tab/>
        <w:t>DL-PRS-MutingOption2-r16</w:t>
      </w:r>
      <w:r w:rsidRPr="00B6529D">
        <w:tab/>
      </w:r>
      <w:r w:rsidRPr="00B6529D">
        <w:tab/>
      </w:r>
      <w:r w:rsidRPr="00B6529D">
        <w:tab/>
        <w:t>OPTIONAL,</w:t>
      </w:r>
      <w:r w:rsidRPr="00B6529D">
        <w:tab/>
        <w:t>-- Need OP</w:t>
      </w:r>
    </w:p>
    <w:p w14:paraId="5DBD5E5D" w14:textId="77777777" w:rsidR="00A93840" w:rsidRPr="00B6529D" w:rsidRDefault="00A93840" w:rsidP="00A93840">
      <w:pPr>
        <w:pStyle w:val="PL"/>
        <w:shd w:val="clear" w:color="auto" w:fill="E6E6E6"/>
        <w:rPr>
          <w:snapToGrid w:val="0"/>
        </w:rPr>
      </w:pPr>
      <w:r w:rsidRPr="00B6529D">
        <w:tab/>
        <w:t>dl-PRS-ResourcePower-r16</w:t>
      </w:r>
      <w:r w:rsidRPr="00B6529D">
        <w:tab/>
      </w:r>
      <w:r w:rsidRPr="00B6529D">
        <w:tab/>
      </w:r>
      <w:r w:rsidRPr="00B6529D">
        <w:tab/>
      </w:r>
      <w:r w:rsidRPr="00B6529D">
        <w:rPr>
          <w:snapToGrid w:val="0"/>
        </w:rPr>
        <w:t>INTEGER (-60..50),</w:t>
      </w:r>
      <w:r w:rsidRPr="00B6529D">
        <w:rPr>
          <w:snapToGrid w:val="0"/>
        </w:rPr>
        <w:tab/>
      </w:r>
    </w:p>
    <w:p w14:paraId="44D9FAA3" w14:textId="62BCD582" w:rsidR="00A93840" w:rsidRPr="00B6529D" w:rsidRDefault="00A93840" w:rsidP="00A93840">
      <w:pPr>
        <w:pStyle w:val="PL"/>
        <w:shd w:val="clear" w:color="auto" w:fill="E6E6E6"/>
        <w:rPr>
          <w:snapToGrid w:val="0"/>
        </w:rPr>
      </w:pPr>
      <w:r w:rsidRPr="00B6529D">
        <w:tab/>
        <w:t>dl-PRS-ResourceList-r16</w:t>
      </w:r>
      <w:r w:rsidRPr="00B6529D">
        <w:tab/>
      </w:r>
      <w:r w:rsidRPr="00B6529D">
        <w:tab/>
      </w:r>
      <w:r w:rsidRPr="00B6529D">
        <w:tab/>
      </w:r>
      <w:r w:rsidRPr="00B6529D">
        <w:tab/>
      </w:r>
      <w:r w:rsidRPr="00B6529D">
        <w:rPr>
          <w:snapToGrid w:val="0"/>
        </w:rPr>
        <w:t>SEQUENCE (SIZE (1..nrMaxResourcesPerSet-r16)) OF</w:t>
      </w:r>
    </w:p>
    <w:p w14:paraId="79712BC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Pr="00B6529D">
        <w:t>DL-PRS-Resource-r16,</w:t>
      </w:r>
    </w:p>
    <w:p w14:paraId="05A99F6E" w14:textId="77777777" w:rsidR="00A93840" w:rsidRPr="00B6529D" w:rsidRDefault="00A93840" w:rsidP="00A93840">
      <w:pPr>
        <w:pStyle w:val="PL"/>
        <w:shd w:val="clear" w:color="auto" w:fill="E6E6E6"/>
        <w:rPr>
          <w:snapToGrid w:val="0"/>
        </w:rPr>
      </w:pPr>
      <w:r w:rsidRPr="00B6529D">
        <w:rPr>
          <w:snapToGrid w:val="0"/>
        </w:rPr>
        <w:tab/>
        <w:t>...</w:t>
      </w:r>
    </w:p>
    <w:p w14:paraId="5755F788" w14:textId="77777777" w:rsidR="00A93840" w:rsidRPr="00B6529D" w:rsidRDefault="00A93840" w:rsidP="00A93840">
      <w:pPr>
        <w:pStyle w:val="PL"/>
        <w:shd w:val="clear" w:color="auto" w:fill="E6E6E6"/>
      </w:pPr>
      <w:r w:rsidRPr="00B6529D">
        <w:rPr>
          <w:snapToGrid w:val="0"/>
        </w:rPr>
        <w:t>}</w:t>
      </w:r>
    </w:p>
    <w:p w14:paraId="1805FB91" w14:textId="77777777" w:rsidR="00A93840" w:rsidRPr="00B6529D" w:rsidRDefault="00A93840" w:rsidP="00A93840">
      <w:pPr>
        <w:pStyle w:val="PL"/>
        <w:shd w:val="clear" w:color="auto" w:fill="E6E6E6"/>
      </w:pPr>
    </w:p>
    <w:p w14:paraId="3890B761" w14:textId="77777777" w:rsidR="00A93840" w:rsidRPr="00B6529D" w:rsidRDefault="00A93840" w:rsidP="00A93840">
      <w:pPr>
        <w:pStyle w:val="PL"/>
        <w:shd w:val="clear" w:color="auto" w:fill="E6E6E6"/>
      </w:pPr>
      <w:r w:rsidRPr="00B6529D">
        <w:t xml:space="preserve">DL-PRS-MutingOption1-r16 </w:t>
      </w:r>
      <w:r w:rsidRPr="00B6529D">
        <w:rPr>
          <w:snapToGrid w:val="0"/>
        </w:rPr>
        <w:t>::= SEQUENCE {</w:t>
      </w:r>
    </w:p>
    <w:p w14:paraId="22D7C594" w14:textId="77777777" w:rsidR="00A93840" w:rsidRPr="00B6529D" w:rsidRDefault="00A93840" w:rsidP="00A93840">
      <w:pPr>
        <w:pStyle w:val="PL"/>
        <w:shd w:val="clear" w:color="auto" w:fill="E6E6E6"/>
        <w:rPr>
          <w:snapToGrid w:val="0"/>
        </w:rPr>
      </w:pPr>
      <w:r w:rsidRPr="00B6529D">
        <w:rPr>
          <w:snapToGrid w:val="0"/>
        </w:rPr>
        <w:tab/>
        <w:t>dl-prs-MutingBitRepetitionFactor-r16</w:t>
      </w:r>
    </w:p>
    <w:p w14:paraId="4AC3813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n1, n2, n4, n8, ... }</w:t>
      </w:r>
      <w:r w:rsidRPr="00B6529D">
        <w:rPr>
          <w:snapToGrid w:val="0"/>
        </w:rPr>
        <w:tab/>
        <w:t>OPTIONAL,</w:t>
      </w:r>
      <w:r w:rsidRPr="00B6529D">
        <w:rPr>
          <w:snapToGrid w:val="0"/>
        </w:rPr>
        <w:tab/>
        <w:t>-- Need OP</w:t>
      </w:r>
    </w:p>
    <w:p w14:paraId="49416C54" w14:textId="77777777" w:rsidR="00A93840" w:rsidRPr="00B6529D" w:rsidRDefault="00A93840" w:rsidP="00A93840">
      <w:pPr>
        <w:pStyle w:val="PL"/>
        <w:shd w:val="clear" w:color="auto" w:fill="E6E6E6"/>
        <w:rPr>
          <w:snapToGrid w:val="0"/>
        </w:rPr>
      </w:pPr>
      <w:r w:rsidRPr="00B6529D">
        <w:rPr>
          <w:snapToGrid w:val="0"/>
        </w:rPr>
        <w:tab/>
        <w:t>nr-option1-muting-r16</w:t>
      </w:r>
      <w:r w:rsidRPr="00B6529D">
        <w:rPr>
          <w:snapToGrid w:val="0"/>
        </w:rPr>
        <w:tab/>
      </w:r>
      <w:r w:rsidRPr="00B6529D">
        <w:rPr>
          <w:snapToGrid w:val="0"/>
        </w:rPr>
        <w:tab/>
      </w:r>
      <w:r w:rsidRPr="00B6529D">
        <w:rPr>
          <w:snapToGrid w:val="0"/>
        </w:rPr>
        <w:tab/>
      </w:r>
      <w:r w:rsidRPr="00B6529D">
        <w:rPr>
          <w:snapToGrid w:val="0"/>
        </w:rPr>
        <w:tab/>
        <w:t>NR-MutingPattern-r16,</w:t>
      </w:r>
    </w:p>
    <w:p w14:paraId="6DE5BFAF" w14:textId="77777777" w:rsidR="00A93840" w:rsidRPr="00B6529D" w:rsidRDefault="00A93840" w:rsidP="00A93840">
      <w:pPr>
        <w:pStyle w:val="PL"/>
        <w:shd w:val="clear" w:color="auto" w:fill="E6E6E6"/>
        <w:rPr>
          <w:snapToGrid w:val="0"/>
        </w:rPr>
      </w:pPr>
      <w:r w:rsidRPr="00B6529D">
        <w:rPr>
          <w:snapToGrid w:val="0"/>
        </w:rPr>
        <w:tab/>
        <w:t>...</w:t>
      </w:r>
    </w:p>
    <w:p w14:paraId="21F78F5E" w14:textId="77777777" w:rsidR="00A93840" w:rsidRPr="00B6529D" w:rsidRDefault="00A93840" w:rsidP="00A93840">
      <w:pPr>
        <w:pStyle w:val="PL"/>
        <w:shd w:val="clear" w:color="auto" w:fill="E6E6E6"/>
        <w:rPr>
          <w:snapToGrid w:val="0"/>
        </w:rPr>
      </w:pPr>
      <w:r w:rsidRPr="00B6529D">
        <w:rPr>
          <w:snapToGrid w:val="0"/>
        </w:rPr>
        <w:t>}</w:t>
      </w:r>
    </w:p>
    <w:p w14:paraId="3143C71E" w14:textId="77777777" w:rsidR="00A93840" w:rsidRPr="00B6529D" w:rsidRDefault="00A93840" w:rsidP="00A93840">
      <w:pPr>
        <w:pStyle w:val="PL"/>
        <w:shd w:val="clear" w:color="auto" w:fill="E6E6E6"/>
      </w:pPr>
    </w:p>
    <w:p w14:paraId="103A85B2" w14:textId="77777777" w:rsidR="00A93840" w:rsidRPr="00B6529D" w:rsidRDefault="00A93840" w:rsidP="00A93840">
      <w:pPr>
        <w:pStyle w:val="PL"/>
        <w:shd w:val="clear" w:color="auto" w:fill="E6E6E6"/>
      </w:pPr>
      <w:r w:rsidRPr="00B6529D">
        <w:t xml:space="preserve">DL-PRS-MutingOption2-r16 </w:t>
      </w:r>
      <w:r w:rsidRPr="00B6529D">
        <w:rPr>
          <w:snapToGrid w:val="0"/>
        </w:rPr>
        <w:t>::= SEQUENCE {</w:t>
      </w:r>
    </w:p>
    <w:p w14:paraId="3027AF31" w14:textId="77777777" w:rsidR="00A93840" w:rsidRPr="00B6529D" w:rsidRDefault="00A93840" w:rsidP="00A93840">
      <w:pPr>
        <w:pStyle w:val="PL"/>
        <w:shd w:val="clear" w:color="auto" w:fill="E6E6E6"/>
        <w:rPr>
          <w:snapToGrid w:val="0"/>
        </w:rPr>
      </w:pPr>
      <w:r w:rsidRPr="00B6529D">
        <w:rPr>
          <w:snapToGrid w:val="0"/>
        </w:rPr>
        <w:tab/>
        <w:t>nr-option2-muting-r16</w:t>
      </w:r>
      <w:r w:rsidRPr="00B6529D">
        <w:rPr>
          <w:snapToGrid w:val="0"/>
        </w:rPr>
        <w:tab/>
      </w:r>
      <w:r w:rsidRPr="00B6529D">
        <w:rPr>
          <w:snapToGrid w:val="0"/>
        </w:rPr>
        <w:tab/>
      </w:r>
      <w:r w:rsidRPr="00B6529D">
        <w:rPr>
          <w:snapToGrid w:val="0"/>
        </w:rPr>
        <w:tab/>
      </w:r>
      <w:r w:rsidRPr="00B6529D">
        <w:rPr>
          <w:snapToGrid w:val="0"/>
        </w:rPr>
        <w:tab/>
        <w:t>NR-MutingPattern-r16,</w:t>
      </w:r>
    </w:p>
    <w:p w14:paraId="7D78C71C" w14:textId="77777777" w:rsidR="00A93840" w:rsidRPr="00B6529D" w:rsidRDefault="00A93840" w:rsidP="00A93840">
      <w:pPr>
        <w:pStyle w:val="PL"/>
        <w:shd w:val="clear" w:color="auto" w:fill="E6E6E6"/>
        <w:rPr>
          <w:snapToGrid w:val="0"/>
        </w:rPr>
      </w:pPr>
      <w:r w:rsidRPr="00B6529D">
        <w:rPr>
          <w:snapToGrid w:val="0"/>
        </w:rPr>
        <w:tab/>
        <w:t>...</w:t>
      </w:r>
    </w:p>
    <w:p w14:paraId="1D7B74FC" w14:textId="77777777" w:rsidR="00A93840" w:rsidRPr="00B6529D" w:rsidRDefault="00A93840" w:rsidP="00A93840">
      <w:pPr>
        <w:pStyle w:val="PL"/>
        <w:shd w:val="clear" w:color="auto" w:fill="E6E6E6"/>
        <w:rPr>
          <w:snapToGrid w:val="0"/>
        </w:rPr>
      </w:pPr>
      <w:r w:rsidRPr="00B6529D">
        <w:rPr>
          <w:snapToGrid w:val="0"/>
        </w:rPr>
        <w:t>}</w:t>
      </w:r>
    </w:p>
    <w:p w14:paraId="2443AC1C" w14:textId="77777777" w:rsidR="00A93840" w:rsidRPr="00B6529D" w:rsidRDefault="00A93840" w:rsidP="00A93840">
      <w:pPr>
        <w:pStyle w:val="PL"/>
        <w:shd w:val="clear" w:color="auto" w:fill="E6E6E6"/>
        <w:rPr>
          <w:snapToGrid w:val="0"/>
        </w:rPr>
      </w:pPr>
    </w:p>
    <w:p w14:paraId="532E695D" w14:textId="77777777" w:rsidR="00A93840" w:rsidRPr="00B6529D" w:rsidRDefault="00A93840" w:rsidP="00A93840">
      <w:pPr>
        <w:pStyle w:val="PL"/>
        <w:shd w:val="clear" w:color="auto" w:fill="E6E6E6"/>
      </w:pPr>
      <w:r w:rsidRPr="00B6529D">
        <w:t>NR-MutingPattern-r16</w:t>
      </w:r>
      <w:r w:rsidRPr="00B6529D">
        <w:rPr>
          <w:snapToGrid w:val="0"/>
        </w:rPr>
        <w:t xml:space="preserve"> </w:t>
      </w:r>
      <w:r w:rsidRPr="00B6529D">
        <w:t>::= CHOICE {</w:t>
      </w:r>
    </w:p>
    <w:p w14:paraId="368D01A8" w14:textId="77777777" w:rsidR="00A93840" w:rsidRPr="00B6529D" w:rsidRDefault="00A93840" w:rsidP="00A93840">
      <w:pPr>
        <w:pStyle w:val="PL"/>
        <w:shd w:val="clear" w:color="auto" w:fill="E6E6E6"/>
      </w:pPr>
      <w:r w:rsidRPr="00B6529D">
        <w:tab/>
        <w:t>po2-r16</w:t>
      </w:r>
      <w:r w:rsidRPr="00B6529D">
        <w:tab/>
      </w:r>
      <w:r w:rsidRPr="00B6529D">
        <w:tab/>
      </w:r>
      <w:r w:rsidRPr="00B6529D">
        <w:tab/>
      </w:r>
      <w:r w:rsidRPr="00B6529D">
        <w:tab/>
      </w:r>
      <w:r w:rsidRPr="00B6529D">
        <w:tab/>
      </w:r>
      <w:r w:rsidRPr="00B6529D">
        <w:tab/>
      </w:r>
      <w:r w:rsidRPr="00B6529D">
        <w:tab/>
      </w:r>
      <w:r w:rsidRPr="00B6529D">
        <w:tab/>
        <w:t>BIT STRING (SIZE(2)),</w:t>
      </w:r>
    </w:p>
    <w:p w14:paraId="5A8560F2" w14:textId="77777777" w:rsidR="00A93840" w:rsidRPr="00B6529D" w:rsidRDefault="00A93840" w:rsidP="00A93840">
      <w:pPr>
        <w:pStyle w:val="PL"/>
        <w:shd w:val="clear" w:color="auto" w:fill="E6E6E6"/>
      </w:pPr>
      <w:r w:rsidRPr="00B6529D">
        <w:tab/>
        <w:t>po4-r16</w:t>
      </w:r>
      <w:r w:rsidRPr="00B6529D">
        <w:tab/>
      </w:r>
      <w:r w:rsidRPr="00B6529D">
        <w:tab/>
      </w:r>
      <w:r w:rsidRPr="00B6529D">
        <w:tab/>
      </w:r>
      <w:r w:rsidRPr="00B6529D">
        <w:tab/>
      </w:r>
      <w:r w:rsidRPr="00B6529D">
        <w:tab/>
      </w:r>
      <w:r w:rsidRPr="00B6529D">
        <w:tab/>
      </w:r>
      <w:r w:rsidRPr="00B6529D">
        <w:tab/>
      </w:r>
      <w:r w:rsidRPr="00B6529D">
        <w:tab/>
        <w:t>BIT STRING (SIZE(4)),</w:t>
      </w:r>
    </w:p>
    <w:p w14:paraId="49E518BA" w14:textId="77777777" w:rsidR="00A93840" w:rsidRPr="00B6529D" w:rsidRDefault="00A93840" w:rsidP="00A93840">
      <w:pPr>
        <w:pStyle w:val="PL"/>
        <w:shd w:val="clear" w:color="auto" w:fill="E6E6E6"/>
      </w:pPr>
      <w:r w:rsidRPr="00B6529D">
        <w:tab/>
        <w:t>po6-r16</w:t>
      </w:r>
      <w:r w:rsidRPr="00B6529D">
        <w:tab/>
      </w:r>
      <w:r w:rsidRPr="00B6529D">
        <w:tab/>
      </w:r>
      <w:r w:rsidRPr="00B6529D">
        <w:tab/>
      </w:r>
      <w:r w:rsidRPr="00B6529D">
        <w:tab/>
      </w:r>
      <w:r w:rsidRPr="00B6529D">
        <w:tab/>
      </w:r>
      <w:r w:rsidRPr="00B6529D">
        <w:tab/>
      </w:r>
      <w:r w:rsidRPr="00B6529D">
        <w:tab/>
      </w:r>
      <w:r w:rsidRPr="00B6529D">
        <w:tab/>
        <w:t>BIT STRING (SIZE(6)),</w:t>
      </w:r>
    </w:p>
    <w:p w14:paraId="74F2783A" w14:textId="77777777" w:rsidR="00A93840" w:rsidRPr="00B6529D" w:rsidRDefault="00A93840" w:rsidP="00A93840">
      <w:pPr>
        <w:pStyle w:val="PL"/>
        <w:shd w:val="clear" w:color="auto" w:fill="E6E6E6"/>
      </w:pPr>
      <w:r w:rsidRPr="00B6529D">
        <w:tab/>
        <w:t>po8-r16</w:t>
      </w:r>
      <w:r w:rsidRPr="00B6529D">
        <w:tab/>
      </w:r>
      <w:r w:rsidRPr="00B6529D">
        <w:tab/>
      </w:r>
      <w:r w:rsidRPr="00B6529D">
        <w:tab/>
      </w:r>
      <w:r w:rsidRPr="00B6529D">
        <w:tab/>
      </w:r>
      <w:r w:rsidRPr="00B6529D">
        <w:tab/>
      </w:r>
      <w:r w:rsidRPr="00B6529D">
        <w:tab/>
      </w:r>
      <w:r w:rsidRPr="00B6529D">
        <w:tab/>
      </w:r>
      <w:r w:rsidRPr="00B6529D">
        <w:tab/>
        <w:t>BIT STRING (SIZE(8)),</w:t>
      </w:r>
    </w:p>
    <w:p w14:paraId="14FB2F0D" w14:textId="77777777" w:rsidR="00A93840" w:rsidRPr="00B6529D" w:rsidRDefault="00A93840" w:rsidP="00A93840">
      <w:pPr>
        <w:pStyle w:val="PL"/>
        <w:shd w:val="clear" w:color="auto" w:fill="E6E6E6"/>
      </w:pPr>
      <w:r w:rsidRPr="00B6529D">
        <w:tab/>
        <w:t>po16-r16</w:t>
      </w:r>
      <w:r w:rsidRPr="00B6529D">
        <w:tab/>
      </w:r>
      <w:r w:rsidRPr="00B6529D">
        <w:tab/>
      </w:r>
      <w:r w:rsidRPr="00B6529D">
        <w:tab/>
      </w:r>
      <w:r w:rsidRPr="00B6529D">
        <w:tab/>
      </w:r>
      <w:r w:rsidRPr="00B6529D">
        <w:tab/>
      </w:r>
      <w:r w:rsidRPr="00B6529D">
        <w:tab/>
      </w:r>
      <w:r w:rsidRPr="00B6529D">
        <w:tab/>
        <w:t>BIT STRING (SIZE(16)),</w:t>
      </w:r>
    </w:p>
    <w:p w14:paraId="0348C172" w14:textId="77777777" w:rsidR="00A93840" w:rsidRPr="00B6529D" w:rsidRDefault="00A93840" w:rsidP="00A93840">
      <w:pPr>
        <w:pStyle w:val="PL"/>
        <w:shd w:val="clear" w:color="auto" w:fill="E6E6E6"/>
      </w:pPr>
      <w:r w:rsidRPr="00B6529D">
        <w:tab/>
        <w:t>po32-r16</w:t>
      </w:r>
      <w:r w:rsidRPr="00B6529D">
        <w:tab/>
      </w:r>
      <w:r w:rsidRPr="00B6529D">
        <w:tab/>
      </w:r>
      <w:r w:rsidRPr="00B6529D">
        <w:tab/>
      </w:r>
      <w:r w:rsidRPr="00B6529D">
        <w:tab/>
      </w:r>
      <w:r w:rsidRPr="00B6529D">
        <w:tab/>
      </w:r>
      <w:r w:rsidRPr="00B6529D">
        <w:tab/>
      </w:r>
      <w:r w:rsidRPr="00B6529D">
        <w:tab/>
        <w:t>BIT STRING (SIZE(32)),</w:t>
      </w:r>
    </w:p>
    <w:p w14:paraId="1931DCFA" w14:textId="77777777" w:rsidR="00A93840" w:rsidRPr="00B6529D" w:rsidRDefault="00A93840" w:rsidP="00A93840">
      <w:pPr>
        <w:pStyle w:val="PL"/>
        <w:shd w:val="clear" w:color="auto" w:fill="E6E6E6"/>
      </w:pPr>
      <w:r w:rsidRPr="00B6529D">
        <w:tab/>
        <w:t>...</w:t>
      </w:r>
    </w:p>
    <w:p w14:paraId="28F71CE5" w14:textId="77777777" w:rsidR="00A93840" w:rsidRPr="00B6529D" w:rsidRDefault="00A93840" w:rsidP="00A93840">
      <w:pPr>
        <w:pStyle w:val="PL"/>
        <w:shd w:val="clear" w:color="auto" w:fill="E6E6E6"/>
      </w:pPr>
      <w:r w:rsidRPr="00B6529D">
        <w:t>}</w:t>
      </w:r>
    </w:p>
    <w:p w14:paraId="2B1C3EE8" w14:textId="77777777" w:rsidR="00A93840" w:rsidRPr="00B6529D" w:rsidRDefault="00A93840" w:rsidP="00A93840">
      <w:pPr>
        <w:pStyle w:val="PL"/>
        <w:shd w:val="clear" w:color="auto" w:fill="E6E6E6"/>
      </w:pPr>
    </w:p>
    <w:p w14:paraId="75A60938" w14:textId="77777777" w:rsidR="00A93840" w:rsidRPr="00B6529D" w:rsidRDefault="00A93840" w:rsidP="00A93840">
      <w:pPr>
        <w:pStyle w:val="PL"/>
        <w:shd w:val="clear" w:color="auto" w:fill="E6E6E6"/>
      </w:pPr>
      <w:r w:rsidRPr="00B6529D">
        <w:t>NR-DL-PRS-Resource</w:t>
      </w:r>
      <w:r w:rsidRPr="00B6529D">
        <w:rPr>
          <w:snapToGrid w:val="0"/>
        </w:rPr>
        <w:t xml:space="preserve">-r16 </w:t>
      </w:r>
      <w:r w:rsidRPr="00B6529D">
        <w:t>::= SEQUENCE {</w:t>
      </w:r>
    </w:p>
    <w:p w14:paraId="7DBC995C" w14:textId="77777777" w:rsidR="00A93840" w:rsidRPr="00B6529D" w:rsidRDefault="00A93840" w:rsidP="00A93840">
      <w:pPr>
        <w:pStyle w:val="PL"/>
        <w:shd w:val="clear" w:color="auto" w:fill="E6E6E6"/>
      </w:pPr>
      <w:r w:rsidRPr="00B6529D">
        <w:tab/>
        <w:t>nr-DL-PRS-ResourceID-r16</w:t>
      </w:r>
      <w:r w:rsidRPr="00B6529D">
        <w:tab/>
      </w:r>
      <w:r w:rsidRPr="00B6529D">
        <w:tab/>
      </w:r>
      <w:r w:rsidRPr="00B6529D">
        <w:tab/>
        <w:t>NR-DL-PRS-ResourceID-r16,</w:t>
      </w:r>
    </w:p>
    <w:p w14:paraId="47544D8A" w14:textId="77777777" w:rsidR="00A93840" w:rsidRPr="00B6529D" w:rsidRDefault="00A93840" w:rsidP="00A93840">
      <w:pPr>
        <w:pStyle w:val="PL"/>
        <w:shd w:val="clear" w:color="auto" w:fill="E6E6E6"/>
      </w:pPr>
      <w:r w:rsidRPr="00B6529D">
        <w:tab/>
        <w:t>dl-PRS-SequenceID-r16</w:t>
      </w:r>
      <w:r w:rsidRPr="00B6529D">
        <w:tab/>
      </w:r>
      <w:r w:rsidRPr="00B6529D">
        <w:tab/>
      </w:r>
      <w:r w:rsidRPr="00B6529D">
        <w:tab/>
      </w:r>
      <w:r w:rsidRPr="00B6529D">
        <w:tab/>
      </w:r>
      <w:r w:rsidRPr="00B6529D">
        <w:rPr>
          <w:snapToGrid w:val="0"/>
        </w:rPr>
        <w:t xml:space="preserve">INTEGER </w:t>
      </w:r>
      <w:r w:rsidRPr="00B6529D">
        <w:t>(0.. 4095),</w:t>
      </w:r>
    </w:p>
    <w:p w14:paraId="082F8F5D" w14:textId="77777777" w:rsidR="00A93840" w:rsidRPr="00B6529D" w:rsidRDefault="00A93840" w:rsidP="00A93840">
      <w:pPr>
        <w:pStyle w:val="PL"/>
        <w:shd w:val="clear" w:color="auto" w:fill="E6E6E6"/>
      </w:pPr>
      <w:r w:rsidRPr="00B6529D">
        <w:tab/>
        <w:t>dl-PRS-CombSizeN-</w:t>
      </w:r>
      <w:r w:rsidR="007C67D4" w:rsidRPr="00B6529D">
        <w:t>A</w:t>
      </w:r>
      <w:r w:rsidRPr="00B6529D">
        <w:t>ndReOffset-r16</w:t>
      </w:r>
      <w:r w:rsidRPr="00B6529D">
        <w:tab/>
        <w:t>CHOICE {</w:t>
      </w:r>
    </w:p>
    <w:p w14:paraId="239B894D" w14:textId="77777777" w:rsidR="00A93840" w:rsidRPr="00B6529D" w:rsidRDefault="00A93840" w:rsidP="00A93840">
      <w:pPr>
        <w:pStyle w:val="PL"/>
        <w:shd w:val="clear" w:color="auto" w:fill="E6E6E6"/>
      </w:pPr>
      <w:r w:rsidRPr="00B6529D">
        <w:tab/>
      </w:r>
      <w:r w:rsidRPr="00B6529D">
        <w:tab/>
      </w:r>
      <w:r w:rsidRPr="00B6529D">
        <w:tab/>
        <w:t>n2-r16</w:t>
      </w:r>
      <w:r w:rsidRPr="00B6529D">
        <w:tab/>
      </w:r>
      <w:r w:rsidRPr="00B6529D">
        <w:tab/>
      </w:r>
      <w:r w:rsidRPr="00B6529D">
        <w:tab/>
      </w:r>
      <w:r w:rsidRPr="00B6529D">
        <w:tab/>
      </w:r>
      <w:r w:rsidRPr="00B6529D">
        <w:tab/>
      </w:r>
      <w:r w:rsidRPr="00B6529D">
        <w:tab/>
      </w:r>
      <w:r w:rsidRPr="00B6529D">
        <w:tab/>
      </w:r>
      <w:r w:rsidRPr="00B6529D">
        <w:rPr>
          <w:snapToGrid w:val="0"/>
        </w:rPr>
        <w:t>INTEGER (0..1),</w:t>
      </w:r>
    </w:p>
    <w:p w14:paraId="20EF1063" w14:textId="77777777" w:rsidR="00A93840" w:rsidRPr="00B6529D" w:rsidRDefault="00A93840" w:rsidP="00A93840">
      <w:pPr>
        <w:pStyle w:val="PL"/>
        <w:shd w:val="clear" w:color="auto" w:fill="E6E6E6"/>
      </w:pPr>
      <w:r w:rsidRPr="00B6529D">
        <w:tab/>
      </w:r>
      <w:r w:rsidRPr="00B6529D">
        <w:tab/>
      </w:r>
      <w:r w:rsidRPr="00B6529D">
        <w:tab/>
        <w:t>n4-r16</w:t>
      </w:r>
      <w:r w:rsidRPr="00B6529D">
        <w:tab/>
      </w:r>
      <w:r w:rsidRPr="00B6529D">
        <w:tab/>
      </w:r>
      <w:r w:rsidRPr="00B6529D">
        <w:tab/>
      </w:r>
      <w:r w:rsidRPr="00B6529D">
        <w:tab/>
      </w:r>
      <w:r w:rsidRPr="00B6529D">
        <w:tab/>
      </w:r>
      <w:r w:rsidRPr="00B6529D">
        <w:tab/>
      </w:r>
      <w:r w:rsidRPr="00B6529D">
        <w:tab/>
      </w:r>
      <w:r w:rsidRPr="00B6529D">
        <w:rPr>
          <w:snapToGrid w:val="0"/>
        </w:rPr>
        <w:t>INTEGER (0..3),</w:t>
      </w:r>
    </w:p>
    <w:p w14:paraId="0E546F66" w14:textId="77777777" w:rsidR="00A93840" w:rsidRPr="00B6529D" w:rsidRDefault="00A93840" w:rsidP="00A93840">
      <w:pPr>
        <w:pStyle w:val="PL"/>
        <w:shd w:val="clear" w:color="auto" w:fill="E6E6E6"/>
        <w:rPr>
          <w:snapToGrid w:val="0"/>
        </w:rPr>
      </w:pPr>
      <w:r w:rsidRPr="00B6529D">
        <w:tab/>
      </w:r>
      <w:r w:rsidRPr="00B6529D">
        <w:tab/>
      </w:r>
      <w:r w:rsidRPr="00B6529D">
        <w:tab/>
        <w:t>n6-r16</w:t>
      </w:r>
      <w:r w:rsidRPr="00B6529D">
        <w:tab/>
      </w:r>
      <w:r w:rsidRPr="00B6529D">
        <w:tab/>
      </w:r>
      <w:r w:rsidRPr="00B6529D">
        <w:tab/>
      </w:r>
      <w:r w:rsidRPr="00B6529D">
        <w:tab/>
      </w:r>
      <w:r w:rsidRPr="00B6529D">
        <w:tab/>
      </w:r>
      <w:r w:rsidRPr="00B6529D">
        <w:tab/>
      </w:r>
      <w:r w:rsidRPr="00B6529D">
        <w:tab/>
      </w:r>
      <w:r w:rsidRPr="00B6529D">
        <w:rPr>
          <w:snapToGrid w:val="0"/>
        </w:rPr>
        <w:t>INTEGER (0..5),</w:t>
      </w:r>
    </w:p>
    <w:p w14:paraId="58424FD4" w14:textId="77777777" w:rsidR="00A93840" w:rsidRPr="00B6529D" w:rsidRDefault="00A93840" w:rsidP="00A93840">
      <w:pPr>
        <w:pStyle w:val="PL"/>
        <w:shd w:val="clear" w:color="auto" w:fill="E6E6E6"/>
        <w:rPr>
          <w:snapToGrid w:val="0"/>
        </w:rPr>
      </w:pPr>
      <w:r w:rsidRPr="00B6529D">
        <w:tab/>
      </w:r>
      <w:r w:rsidRPr="00B6529D">
        <w:tab/>
      </w:r>
      <w:r w:rsidRPr="00B6529D">
        <w:tab/>
        <w:t>n12-r16</w:t>
      </w:r>
      <w:r w:rsidRPr="00B6529D">
        <w:tab/>
      </w:r>
      <w:r w:rsidRPr="00B6529D">
        <w:tab/>
      </w:r>
      <w:r w:rsidRPr="00B6529D">
        <w:tab/>
      </w:r>
      <w:r w:rsidRPr="00B6529D">
        <w:tab/>
      </w:r>
      <w:r w:rsidRPr="00B6529D">
        <w:tab/>
      </w:r>
      <w:r w:rsidRPr="00B6529D">
        <w:tab/>
      </w:r>
      <w:r w:rsidRPr="00B6529D">
        <w:tab/>
      </w:r>
      <w:r w:rsidRPr="00B6529D">
        <w:rPr>
          <w:snapToGrid w:val="0"/>
        </w:rPr>
        <w:t>INTEGER (0..11),</w:t>
      </w:r>
    </w:p>
    <w:p w14:paraId="02FD6591"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w:t>
      </w:r>
    </w:p>
    <w:p w14:paraId="4E2E0E38" w14:textId="77777777" w:rsidR="00A93840" w:rsidRPr="00B6529D" w:rsidRDefault="00A93840" w:rsidP="00A93840">
      <w:pPr>
        <w:pStyle w:val="PL"/>
        <w:shd w:val="clear" w:color="auto" w:fill="E6E6E6"/>
      </w:pPr>
      <w:r w:rsidRPr="00B6529D">
        <w:tab/>
        <w:t>},</w:t>
      </w:r>
    </w:p>
    <w:p w14:paraId="57E44A12" w14:textId="77777777" w:rsidR="00A93840" w:rsidRPr="00B6529D" w:rsidRDefault="00A93840" w:rsidP="00A93840">
      <w:pPr>
        <w:pStyle w:val="PL"/>
        <w:shd w:val="clear" w:color="auto" w:fill="E6E6E6"/>
      </w:pPr>
      <w:r w:rsidRPr="00B6529D">
        <w:tab/>
        <w:t>dl-PRS-ResourceSlotOffset-r16</w:t>
      </w:r>
      <w:r w:rsidRPr="00B6529D">
        <w:tab/>
      </w:r>
      <w:r w:rsidRPr="00B6529D">
        <w:tab/>
      </w:r>
      <w:r w:rsidRPr="00B6529D">
        <w:rPr>
          <w:snapToGrid w:val="0"/>
        </w:rPr>
        <w:t>INTEGER (0..nrMaxResourceOffsetValue-1-r16)</w:t>
      </w:r>
      <w:r w:rsidRPr="00B6529D">
        <w:t>,</w:t>
      </w:r>
    </w:p>
    <w:p w14:paraId="6BFA6935" w14:textId="77777777" w:rsidR="00A93840" w:rsidRPr="00B6529D" w:rsidRDefault="00A93840" w:rsidP="00A93840">
      <w:pPr>
        <w:pStyle w:val="PL"/>
        <w:shd w:val="clear" w:color="auto" w:fill="E6E6E6"/>
        <w:rPr>
          <w:snapToGrid w:val="0"/>
        </w:rPr>
      </w:pPr>
      <w:r w:rsidRPr="00B6529D">
        <w:tab/>
        <w:t>dl-PRS-ResourceSymbolOffset-r16</w:t>
      </w:r>
      <w:r w:rsidRPr="00B6529D">
        <w:tab/>
      </w:r>
      <w:r w:rsidRPr="00B6529D">
        <w:tab/>
      </w:r>
      <w:r w:rsidRPr="00B6529D">
        <w:rPr>
          <w:snapToGrid w:val="0"/>
        </w:rPr>
        <w:t>INTEGER (0..</w:t>
      </w:r>
      <w:r w:rsidRPr="00B6529D">
        <w:t>12</w:t>
      </w:r>
      <w:r w:rsidRPr="00B6529D">
        <w:rPr>
          <w:snapToGrid w:val="0"/>
        </w:rPr>
        <w:t>),</w:t>
      </w:r>
    </w:p>
    <w:p w14:paraId="00A2F9D6" w14:textId="40053B8D" w:rsidR="00A93840" w:rsidRPr="00B6529D" w:rsidRDefault="00A93840" w:rsidP="00A93840">
      <w:pPr>
        <w:pStyle w:val="PL"/>
        <w:shd w:val="clear" w:color="auto" w:fill="E6E6E6"/>
      </w:pPr>
      <w:r w:rsidRPr="00B6529D">
        <w:tab/>
        <w:t>dl-PRS-QCL-Info-r16</w:t>
      </w:r>
      <w:r w:rsidRPr="00B6529D">
        <w:tab/>
      </w:r>
      <w:r w:rsidRPr="00B6529D">
        <w:tab/>
      </w:r>
      <w:r w:rsidRPr="00B6529D">
        <w:tab/>
      </w:r>
      <w:r w:rsidRPr="00B6529D">
        <w:tab/>
      </w:r>
      <w:r w:rsidRPr="00B6529D">
        <w:tab/>
        <w:t>DL-PRS-QCL-Info-r16</w:t>
      </w:r>
      <w:r w:rsidRPr="00B6529D">
        <w:tab/>
      </w:r>
      <w:r w:rsidRPr="00B6529D">
        <w:tab/>
      </w:r>
      <w:r w:rsidR="005F5F28" w:rsidRPr="00B6529D">
        <w:tab/>
      </w:r>
      <w:r w:rsidR="005F5F28" w:rsidRPr="00B6529D">
        <w:tab/>
      </w:r>
      <w:r w:rsidR="005F5F28" w:rsidRPr="00B6529D">
        <w:tab/>
      </w:r>
      <w:r w:rsidRPr="00B6529D">
        <w:t>OPTIONAL,</w:t>
      </w:r>
      <w:r w:rsidR="00DE17D8" w:rsidRPr="00B6529D">
        <w:tab/>
        <w:t>--Need ON</w:t>
      </w:r>
    </w:p>
    <w:p w14:paraId="45288EF9" w14:textId="0EDBF7DE" w:rsidR="006E258E" w:rsidRPr="00B6529D" w:rsidRDefault="00A93840" w:rsidP="006E258E">
      <w:pPr>
        <w:pStyle w:val="PL"/>
        <w:shd w:val="clear" w:color="auto" w:fill="E6E6E6"/>
        <w:rPr>
          <w:snapToGrid w:val="0"/>
        </w:rPr>
      </w:pPr>
      <w:r w:rsidRPr="00B6529D">
        <w:rPr>
          <w:snapToGrid w:val="0"/>
        </w:rPr>
        <w:tab/>
        <w:t>...</w:t>
      </w:r>
      <w:r w:rsidR="006E258E" w:rsidRPr="00B6529D">
        <w:rPr>
          <w:snapToGrid w:val="0"/>
        </w:rPr>
        <w:t>,</w:t>
      </w:r>
    </w:p>
    <w:p w14:paraId="4001BAE7" w14:textId="77777777" w:rsidR="006E258E" w:rsidRPr="00B6529D" w:rsidRDefault="006E258E" w:rsidP="006E258E">
      <w:pPr>
        <w:pStyle w:val="PL"/>
        <w:shd w:val="clear" w:color="auto" w:fill="E6E6E6"/>
        <w:rPr>
          <w:snapToGrid w:val="0"/>
        </w:rPr>
      </w:pPr>
      <w:r w:rsidRPr="00B6529D">
        <w:rPr>
          <w:snapToGrid w:val="0"/>
        </w:rPr>
        <w:tab/>
        <w:t>[[</w:t>
      </w:r>
    </w:p>
    <w:p w14:paraId="1D6BFE98" w14:textId="77777777" w:rsidR="006E258E" w:rsidRPr="00B6529D" w:rsidRDefault="006E258E" w:rsidP="006E258E">
      <w:pPr>
        <w:pStyle w:val="PL"/>
        <w:shd w:val="clear" w:color="auto" w:fill="E6E6E6"/>
        <w:rPr>
          <w:snapToGrid w:val="0"/>
        </w:rPr>
      </w:pPr>
      <w:r w:rsidRPr="00B6529D">
        <w:rPr>
          <w:snapToGrid w:val="0"/>
        </w:rPr>
        <w:tab/>
      </w:r>
      <w:r w:rsidRPr="00B6529D">
        <w:t>dl-PRS-ResourcePrioritySubset-r17</w:t>
      </w:r>
      <w:r w:rsidRPr="00B6529D">
        <w:tab/>
      </w:r>
      <w:bookmarkStart w:id="933" w:name="_Hlk96949066"/>
      <w:r w:rsidRPr="00B6529D">
        <w:t>DL-PRS-ResourcePrioritySubset</w:t>
      </w:r>
      <w:bookmarkEnd w:id="933"/>
      <w:r w:rsidRPr="00B6529D">
        <w:t>-r17</w:t>
      </w:r>
      <w:r w:rsidRPr="00B6529D">
        <w:tab/>
        <w:t>OPTIONAL</w:t>
      </w:r>
      <w:r w:rsidRPr="00B6529D">
        <w:tab/>
        <w:t>-- Need ON</w:t>
      </w:r>
    </w:p>
    <w:p w14:paraId="68629F57" w14:textId="101CC697" w:rsidR="00287510" w:rsidRPr="00B6529D" w:rsidRDefault="006E258E" w:rsidP="00287510">
      <w:pPr>
        <w:pStyle w:val="PL"/>
        <w:shd w:val="clear" w:color="auto" w:fill="E6E6E6"/>
        <w:rPr>
          <w:snapToGrid w:val="0"/>
        </w:rPr>
      </w:pPr>
      <w:r w:rsidRPr="00B6529D">
        <w:rPr>
          <w:snapToGrid w:val="0"/>
        </w:rPr>
        <w:tab/>
        <w:t>]]</w:t>
      </w:r>
      <w:r w:rsidR="00287510" w:rsidRPr="00B6529D">
        <w:rPr>
          <w:snapToGrid w:val="0"/>
        </w:rPr>
        <w:t>,</w:t>
      </w:r>
    </w:p>
    <w:p w14:paraId="2A87CE62" w14:textId="77777777" w:rsidR="00287510" w:rsidRPr="00B6529D" w:rsidRDefault="00287510" w:rsidP="00287510">
      <w:pPr>
        <w:pStyle w:val="PL"/>
        <w:shd w:val="clear" w:color="auto" w:fill="E6E6E6"/>
        <w:rPr>
          <w:snapToGrid w:val="0"/>
        </w:rPr>
      </w:pPr>
      <w:r w:rsidRPr="00B6529D">
        <w:rPr>
          <w:snapToGrid w:val="0"/>
        </w:rPr>
        <w:tab/>
        <w:t>[[</w:t>
      </w:r>
    </w:p>
    <w:p w14:paraId="37055028" w14:textId="4547DA40" w:rsidR="00287510" w:rsidRPr="00B6529D" w:rsidRDefault="00287510" w:rsidP="00287510">
      <w:pPr>
        <w:pStyle w:val="PL"/>
        <w:shd w:val="clear" w:color="auto" w:fill="E6E6E6"/>
        <w:rPr>
          <w:snapToGrid w:val="0"/>
        </w:rPr>
      </w:pPr>
      <w:r w:rsidRPr="00B6529D">
        <w:rPr>
          <w:snapToGrid w:val="0"/>
        </w:rPr>
        <w:tab/>
        <w:t>dl-PRS-ResourceSymbolOffset-v1800</w:t>
      </w:r>
      <w:r w:rsidRPr="00B6529D">
        <w:rPr>
          <w:snapToGrid w:val="0"/>
        </w:rPr>
        <w:tab/>
        <w:t>INTEGER (13)</w:t>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OPTIONAL</w:t>
      </w:r>
      <w:r w:rsidRPr="00B6529D">
        <w:rPr>
          <w:snapToGrid w:val="0"/>
        </w:rPr>
        <w:tab/>
        <w:t>-- Need OR</w:t>
      </w:r>
    </w:p>
    <w:p w14:paraId="075749A8" w14:textId="61E0DE1A" w:rsidR="00A93840" w:rsidRPr="00B6529D" w:rsidRDefault="00287510" w:rsidP="00287510">
      <w:pPr>
        <w:pStyle w:val="PL"/>
        <w:shd w:val="clear" w:color="auto" w:fill="E6E6E6"/>
        <w:rPr>
          <w:snapToGrid w:val="0"/>
        </w:rPr>
      </w:pPr>
      <w:r w:rsidRPr="00B6529D">
        <w:rPr>
          <w:snapToGrid w:val="0"/>
        </w:rPr>
        <w:tab/>
        <w:t>]]</w:t>
      </w:r>
    </w:p>
    <w:p w14:paraId="3AB16D60" w14:textId="77777777" w:rsidR="00A93840" w:rsidRPr="00B6529D" w:rsidRDefault="00A93840" w:rsidP="00A93840">
      <w:pPr>
        <w:pStyle w:val="PL"/>
        <w:shd w:val="clear" w:color="auto" w:fill="E6E6E6"/>
      </w:pPr>
      <w:r w:rsidRPr="00B6529D">
        <w:t>}</w:t>
      </w:r>
    </w:p>
    <w:p w14:paraId="43BDDBD2" w14:textId="77777777" w:rsidR="00A93840" w:rsidRPr="00B6529D" w:rsidRDefault="00A93840" w:rsidP="00A93840">
      <w:pPr>
        <w:pStyle w:val="PL"/>
        <w:shd w:val="clear" w:color="auto" w:fill="E6E6E6"/>
      </w:pPr>
    </w:p>
    <w:p w14:paraId="65A6E4A6" w14:textId="77777777" w:rsidR="00A93840" w:rsidRPr="00B6529D" w:rsidRDefault="00A93840" w:rsidP="00A93840">
      <w:pPr>
        <w:pStyle w:val="PL"/>
        <w:shd w:val="clear" w:color="auto" w:fill="E6E6E6"/>
      </w:pPr>
      <w:r w:rsidRPr="00B6529D">
        <w:t>DL-PRS-QCL-Info-</w:t>
      </w:r>
      <w:r w:rsidRPr="00B6529D">
        <w:rPr>
          <w:snapToGrid w:val="0"/>
        </w:rPr>
        <w:t xml:space="preserve">r16 </w:t>
      </w:r>
      <w:r w:rsidRPr="00B6529D">
        <w:t>::= CHOICE {</w:t>
      </w:r>
    </w:p>
    <w:p w14:paraId="4E9E9A95" w14:textId="77777777" w:rsidR="00A93840" w:rsidRPr="00B6529D" w:rsidRDefault="00A93840" w:rsidP="00A93840">
      <w:pPr>
        <w:pStyle w:val="PL"/>
        <w:shd w:val="clear" w:color="auto" w:fill="E6E6E6"/>
      </w:pPr>
      <w:r w:rsidRPr="00B6529D">
        <w:tab/>
        <w:t>ssb-r16</w:t>
      </w:r>
      <w:r w:rsidRPr="00B6529D">
        <w:tab/>
      </w:r>
      <w:r w:rsidRPr="00B6529D">
        <w:tab/>
      </w:r>
      <w:r w:rsidRPr="00B6529D">
        <w:tab/>
      </w:r>
      <w:r w:rsidRPr="00B6529D">
        <w:tab/>
      </w:r>
      <w:r w:rsidRPr="00B6529D">
        <w:tab/>
      </w:r>
      <w:r w:rsidRPr="00B6529D">
        <w:tab/>
        <w:t>SEQUENCE {</w:t>
      </w:r>
    </w:p>
    <w:p w14:paraId="359D1DA5" w14:textId="77777777" w:rsidR="00A93840" w:rsidRPr="00B6529D" w:rsidRDefault="00A93840" w:rsidP="00A93840">
      <w:pPr>
        <w:pStyle w:val="PL"/>
        <w:shd w:val="clear" w:color="auto" w:fill="E6E6E6"/>
      </w:pPr>
      <w:r w:rsidRPr="00B6529D">
        <w:tab/>
      </w:r>
      <w:r w:rsidRPr="00B6529D">
        <w:tab/>
        <w:t>pci-r16</w:t>
      </w:r>
      <w:r w:rsidRPr="00B6529D">
        <w:tab/>
      </w:r>
      <w:r w:rsidRPr="00B6529D">
        <w:tab/>
      </w:r>
      <w:r w:rsidRPr="00B6529D">
        <w:tab/>
      </w:r>
      <w:r w:rsidRPr="00B6529D">
        <w:tab/>
      </w:r>
      <w:r w:rsidRPr="00B6529D">
        <w:tab/>
      </w:r>
      <w:r w:rsidRPr="00B6529D">
        <w:tab/>
      </w:r>
      <w:r w:rsidRPr="00B6529D">
        <w:tab/>
        <w:t>NR-PhysCellID-r16,</w:t>
      </w:r>
    </w:p>
    <w:p w14:paraId="678722C6" w14:textId="77777777" w:rsidR="00A93840" w:rsidRPr="00B6529D" w:rsidRDefault="00A93840" w:rsidP="00A93840">
      <w:pPr>
        <w:pStyle w:val="PL"/>
        <w:shd w:val="clear" w:color="auto" w:fill="E6E6E6"/>
      </w:pPr>
      <w:r w:rsidRPr="00B6529D">
        <w:tab/>
      </w:r>
      <w:r w:rsidRPr="00B6529D">
        <w:tab/>
        <w:t>ssb-Index-r16</w:t>
      </w:r>
      <w:r w:rsidRPr="00B6529D">
        <w:tab/>
      </w:r>
      <w:r w:rsidRPr="00B6529D">
        <w:tab/>
      </w:r>
      <w:r w:rsidRPr="00B6529D">
        <w:tab/>
      </w:r>
      <w:r w:rsidRPr="00B6529D">
        <w:tab/>
      </w:r>
      <w:r w:rsidRPr="00B6529D">
        <w:tab/>
        <w:t>INTEGER (0..63),</w:t>
      </w:r>
    </w:p>
    <w:p w14:paraId="464DEBFB" w14:textId="77777777" w:rsidR="00A93840" w:rsidRPr="00B6529D" w:rsidRDefault="00A93840" w:rsidP="00A93840">
      <w:pPr>
        <w:pStyle w:val="PL"/>
        <w:shd w:val="clear" w:color="auto" w:fill="E6E6E6"/>
      </w:pPr>
      <w:r w:rsidRPr="00B6529D">
        <w:tab/>
      </w:r>
      <w:r w:rsidRPr="00B6529D">
        <w:tab/>
        <w:t>rs-Type-r16</w:t>
      </w:r>
      <w:r w:rsidRPr="00B6529D">
        <w:tab/>
      </w:r>
      <w:r w:rsidRPr="00B6529D">
        <w:tab/>
      </w:r>
      <w:r w:rsidRPr="00B6529D">
        <w:tab/>
      </w:r>
      <w:r w:rsidRPr="00B6529D">
        <w:tab/>
      </w:r>
      <w:r w:rsidRPr="00B6529D">
        <w:tab/>
      </w:r>
      <w:r w:rsidRPr="00B6529D">
        <w:tab/>
        <w:t>ENUMERATED {typeC, typeD, typeC-plus-typeD}</w:t>
      </w:r>
    </w:p>
    <w:p w14:paraId="3662E529" w14:textId="77777777" w:rsidR="00A93840" w:rsidRPr="00B6529D" w:rsidRDefault="00A93840" w:rsidP="00A93840">
      <w:pPr>
        <w:pStyle w:val="PL"/>
        <w:shd w:val="clear" w:color="auto" w:fill="E6E6E6"/>
      </w:pPr>
      <w:r w:rsidRPr="00B6529D">
        <w:tab/>
        <w:t>},</w:t>
      </w:r>
    </w:p>
    <w:p w14:paraId="0AFE1BBB" w14:textId="77777777" w:rsidR="00A93840" w:rsidRPr="00B6529D" w:rsidRDefault="00A93840" w:rsidP="00A93840">
      <w:pPr>
        <w:pStyle w:val="PL"/>
        <w:shd w:val="clear" w:color="auto" w:fill="E6E6E6"/>
      </w:pPr>
      <w:r w:rsidRPr="00B6529D">
        <w:tab/>
        <w:t>dl-PRS-r16</w:t>
      </w:r>
      <w:r w:rsidRPr="00B6529D">
        <w:tab/>
      </w:r>
      <w:r w:rsidRPr="00B6529D">
        <w:tab/>
      </w:r>
      <w:r w:rsidRPr="00B6529D">
        <w:tab/>
      </w:r>
      <w:r w:rsidRPr="00B6529D">
        <w:tab/>
      </w:r>
      <w:r w:rsidRPr="00B6529D">
        <w:tab/>
        <w:t>SEQUENCE {</w:t>
      </w:r>
    </w:p>
    <w:p w14:paraId="517A937F"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-PRS-ResourceID-r16</w:t>
      </w:r>
      <w:r w:rsidRPr="00B6529D">
        <w:tab/>
      </w:r>
      <w:r w:rsidRPr="00B6529D">
        <w:tab/>
        <w:t>NR-DL-PRS-ResourceID-r16,</w:t>
      </w:r>
    </w:p>
    <w:p w14:paraId="667962AD"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-PRS-ResourceSetID-r16</w:t>
      </w:r>
      <w:r w:rsidRPr="00B6529D">
        <w:tab/>
        <w:t>NR-DL-PRS-ResourceSetID-r16</w:t>
      </w:r>
    </w:p>
    <w:p w14:paraId="59CB6422" w14:textId="77777777" w:rsidR="00A93840" w:rsidRPr="00B6529D" w:rsidRDefault="00A93840" w:rsidP="00A93840">
      <w:pPr>
        <w:pStyle w:val="PL"/>
        <w:shd w:val="clear" w:color="auto" w:fill="E6E6E6"/>
      </w:pPr>
      <w:r w:rsidRPr="00B6529D">
        <w:tab/>
        <w:t>}</w:t>
      </w:r>
    </w:p>
    <w:p w14:paraId="6ACD4BA8" w14:textId="77777777" w:rsidR="00A93840" w:rsidRPr="00B6529D" w:rsidRDefault="00A93840" w:rsidP="00A93840">
      <w:pPr>
        <w:pStyle w:val="PL"/>
        <w:shd w:val="clear" w:color="auto" w:fill="E6E6E6"/>
      </w:pPr>
      <w:r w:rsidRPr="00B6529D">
        <w:t>}</w:t>
      </w:r>
    </w:p>
    <w:p w14:paraId="60DC6E08" w14:textId="77777777" w:rsidR="00A93840" w:rsidRPr="00B6529D" w:rsidRDefault="00A93840" w:rsidP="00A93840">
      <w:pPr>
        <w:pStyle w:val="PL"/>
        <w:shd w:val="clear" w:color="auto" w:fill="E6E6E6"/>
      </w:pPr>
    </w:p>
    <w:p w14:paraId="03760872" w14:textId="77777777" w:rsidR="00A93840" w:rsidRPr="00B6529D" w:rsidRDefault="00A93840" w:rsidP="00A93840">
      <w:pPr>
        <w:pStyle w:val="PL"/>
        <w:shd w:val="clear" w:color="auto" w:fill="E6E6E6"/>
        <w:rPr>
          <w:snapToGrid w:val="0"/>
        </w:rPr>
      </w:pPr>
      <w:r w:rsidRPr="00B6529D">
        <w:rPr>
          <w:snapToGrid w:val="0"/>
        </w:rPr>
        <w:t>NR-DL-PRS-Periodicity-and-ResourceSetSlotOffset-r16 ::= CHOICE {</w:t>
      </w:r>
    </w:p>
    <w:p w14:paraId="622EA13A" w14:textId="77777777" w:rsidR="00A93840" w:rsidRPr="00B6529D" w:rsidRDefault="00A93840" w:rsidP="00A93840">
      <w:pPr>
        <w:pStyle w:val="PL"/>
        <w:shd w:val="clear" w:color="auto" w:fill="E6E6E6"/>
        <w:rPr>
          <w:snapToGrid w:val="0"/>
        </w:rPr>
      </w:pPr>
      <w:r w:rsidRPr="00B6529D">
        <w:rPr>
          <w:snapToGrid w:val="0"/>
        </w:rPr>
        <w:tab/>
        <w:t>scs15-r16</w:t>
      </w:r>
      <w:r w:rsidRPr="00B6529D">
        <w:rPr>
          <w:snapToGrid w:val="0"/>
        </w:rPr>
        <w:tab/>
      </w:r>
      <w:r w:rsidRPr="00B6529D">
        <w:rPr>
          <w:snapToGrid w:val="0"/>
        </w:rPr>
        <w:tab/>
        <w:t>CHOICE {</w:t>
      </w:r>
    </w:p>
    <w:p w14:paraId="31EC278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4BB550B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w:t>
      </w:r>
    </w:p>
    <w:p w14:paraId="05E755A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16CEA0B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0FF888A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C9EAE3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7E8EDF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4A14C81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1A4C24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762C59C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E7E40C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6C87DF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3391FC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27DBC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2CA825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9BEBF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35CE31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4249959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BFD31B4" w14:textId="77777777" w:rsidR="00A93840" w:rsidRPr="00B6529D" w:rsidRDefault="00A93840" w:rsidP="00A93840">
      <w:pPr>
        <w:pStyle w:val="PL"/>
        <w:shd w:val="clear" w:color="auto" w:fill="E6E6E6"/>
        <w:rPr>
          <w:snapToGrid w:val="0"/>
        </w:rPr>
      </w:pPr>
      <w:r w:rsidRPr="00B6529D">
        <w:rPr>
          <w:snapToGrid w:val="0"/>
        </w:rPr>
        <w:tab/>
        <w:t>},</w:t>
      </w:r>
    </w:p>
    <w:p w14:paraId="5B688A6D" w14:textId="77777777" w:rsidR="00A93840" w:rsidRPr="00B6529D" w:rsidRDefault="00A93840" w:rsidP="00A93840">
      <w:pPr>
        <w:pStyle w:val="PL"/>
        <w:shd w:val="clear" w:color="auto" w:fill="E6E6E6"/>
        <w:rPr>
          <w:snapToGrid w:val="0"/>
        </w:rPr>
      </w:pPr>
      <w:r w:rsidRPr="00B6529D">
        <w:rPr>
          <w:snapToGrid w:val="0"/>
        </w:rPr>
        <w:tab/>
        <w:t>scs30-r16</w:t>
      </w:r>
      <w:r w:rsidRPr="00B6529D">
        <w:rPr>
          <w:snapToGrid w:val="0"/>
        </w:rPr>
        <w:tab/>
      </w:r>
      <w:r w:rsidRPr="00B6529D">
        <w:rPr>
          <w:snapToGrid w:val="0"/>
        </w:rPr>
        <w:tab/>
        <w:t>CHOICE {</w:t>
      </w:r>
    </w:p>
    <w:p w14:paraId="54934E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2408C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714849B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7D420B7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69BF91D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54B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60A8D67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4839846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61993B1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4E7C826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9A36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2BC7E8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2F1C79E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727C8ED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2F7FDF3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57A2FB0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285F2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07C0441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601FBBA" w14:textId="77777777" w:rsidR="00A93840" w:rsidRPr="00B6529D" w:rsidRDefault="00A93840" w:rsidP="00A93840">
      <w:pPr>
        <w:pStyle w:val="PL"/>
        <w:shd w:val="clear" w:color="auto" w:fill="E6E6E6"/>
        <w:rPr>
          <w:snapToGrid w:val="0"/>
        </w:rPr>
      </w:pPr>
      <w:r w:rsidRPr="00B6529D">
        <w:rPr>
          <w:snapToGrid w:val="0"/>
        </w:rPr>
        <w:tab/>
        <w:t>},</w:t>
      </w:r>
    </w:p>
    <w:p w14:paraId="4522FDB0" w14:textId="77777777" w:rsidR="00A93840" w:rsidRPr="00B6529D" w:rsidRDefault="00A93840" w:rsidP="00A93840">
      <w:pPr>
        <w:pStyle w:val="PL"/>
        <w:shd w:val="clear" w:color="auto" w:fill="E6E6E6"/>
        <w:rPr>
          <w:snapToGrid w:val="0"/>
        </w:rPr>
      </w:pPr>
      <w:r w:rsidRPr="00B6529D">
        <w:rPr>
          <w:snapToGrid w:val="0"/>
        </w:rPr>
        <w:tab/>
        <w:t>scs60-r16</w:t>
      </w:r>
      <w:r w:rsidRPr="00B6529D">
        <w:rPr>
          <w:snapToGrid w:val="0"/>
        </w:rPr>
        <w:tab/>
      </w:r>
      <w:r w:rsidRPr="00B6529D">
        <w:rPr>
          <w:snapToGrid w:val="0"/>
        </w:rPr>
        <w:tab/>
        <w:t>CHOICE {</w:t>
      </w:r>
    </w:p>
    <w:p w14:paraId="6A6B31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49E52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06E8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14B1886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79CB4B0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0709794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17E3B7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32BCE1B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32BB88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F53738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0F83E3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51B6B1D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68D1686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49E6B4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0C86E11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D769FE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3AE030C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45BB814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5A8157" w14:textId="77777777" w:rsidR="00A93840" w:rsidRPr="00B6529D" w:rsidRDefault="00A93840" w:rsidP="00A93840">
      <w:pPr>
        <w:pStyle w:val="PL"/>
        <w:shd w:val="clear" w:color="auto" w:fill="E6E6E6"/>
        <w:rPr>
          <w:snapToGrid w:val="0"/>
        </w:rPr>
      </w:pPr>
      <w:r w:rsidRPr="00B6529D">
        <w:rPr>
          <w:snapToGrid w:val="0"/>
        </w:rPr>
        <w:tab/>
        <w:t>},</w:t>
      </w:r>
    </w:p>
    <w:p w14:paraId="3C20C192" w14:textId="77777777" w:rsidR="00A93840" w:rsidRPr="00B6529D" w:rsidRDefault="00A93840" w:rsidP="00A93840">
      <w:pPr>
        <w:pStyle w:val="PL"/>
        <w:shd w:val="clear" w:color="auto" w:fill="E6E6E6"/>
        <w:rPr>
          <w:snapToGrid w:val="0"/>
        </w:rPr>
      </w:pPr>
      <w:r w:rsidRPr="00B6529D">
        <w:rPr>
          <w:snapToGrid w:val="0"/>
        </w:rPr>
        <w:tab/>
        <w:t>scs120-r16</w:t>
      </w:r>
      <w:r w:rsidRPr="00B6529D">
        <w:rPr>
          <w:snapToGrid w:val="0"/>
        </w:rPr>
        <w:tab/>
      </w:r>
      <w:r w:rsidRPr="00B6529D">
        <w:rPr>
          <w:snapToGrid w:val="0"/>
        </w:rPr>
        <w:tab/>
        <w:t>CHOICE {</w:t>
      </w:r>
    </w:p>
    <w:p w14:paraId="4FAEC52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ECE04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4098C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3F2BE8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27EA2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1F1A1F9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483A96C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AB84A7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5B0D3A6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n512-r16</w:t>
      </w:r>
      <w:r w:rsidRPr="00B6529D">
        <w:rPr>
          <w:snapToGrid w:val="0"/>
        </w:rPr>
        <w:tab/>
      </w:r>
      <w:r w:rsidRPr="00B6529D">
        <w:rPr>
          <w:snapToGrid w:val="0"/>
        </w:rPr>
        <w:tab/>
      </w:r>
      <w:r w:rsidRPr="00B6529D">
        <w:rPr>
          <w:snapToGrid w:val="0"/>
        </w:rPr>
        <w:tab/>
      </w:r>
      <w:r w:rsidRPr="00B6529D">
        <w:rPr>
          <w:snapToGrid w:val="0"/>
        </w:rPr>
        <w:tab/>
        <w:t>INTEGER (0..511),</w:t>
      </w:r>
    </w:p>
    <w:p w14:paraId="258566D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9C72A8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38B6A65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52189E7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158417E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0796604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2EF919D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25619CA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n81920-r16</w:t>
      </w:r>
      <w:r w:rsidRPr="00B6529D">
        <w:rPr>
          <w:snapToGrid w:val="0"/>
        </w:rPr>
        <w:tab/>
      </w:r>
      <w:r w:rsidRPr="00B6529D">
        <w:rPr>
          <w:snapToGrid w:val="0"/>
        </w:rPr>
        <w:tab/>
      </w:r>
      <w:r w:rsidRPr="00B6529D">
        <w:rPr>
          <w:snapToGrid w:val="0"/>
        </w:rPr>
        <w:tab/>
      </w:r>
      <w:r w:rsidRPr="00B6529D">
        <w:rPr>
          <w:snapToGrid w:val="0"/>
        </w:rPr>
        <w:tab/>
        <w:t>INTEGER (0..81919),</w:t>
      </w:r>
    </w:p>
    <w:p w14:paraId="2CC3B86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869D1C" w14:textId="77777777" w:rsidR="00A93840" w:rsidRPr="00B6529D" w:rsidRDefault="00A93840" w:rsidP="00A93840">
      <w:pPr>
        <w:pStyle w:val="PL"/>
        <w:shd w:val="clear" w:color="auto" w:fill="E6E6E6"/>
        <w:rPr>
          <w:snapToGrid w:val="0"/>
        </w:rPr>
      </w:pPr>
      <w:r w:rsidRPr="00B6529D">
        <w:rPr>
          <w:snapToGrid w:val="0"/>
        </w:rPr>
        <w:tab/>
        <w:t>},</w:t>
      </w:r>
    </w:p>
    <w:p w14:paraId="26463CE0" w14:textId="77777777" w:rsidR="00A93840" w:rsidRPr="00B6529D" w:rsidRDefault="00A93840" w:rsidP="00A93840">
      <w:pPr>
        <w:pStyle w:val="PL"/>
        <w:shd w:val="clear" w:color="auto" w:fill="E6E6E6"/>
        <w:rPr>
          <w:snapToGrid w:val="0"/>
        </w:rPr>
      </w:pPr>
      <w:r w:rsidRPr="00B6529D">
        <w:rPr>
          <w:snapToGrid w:val="0"/>
        </w:rPr>
        <w:tab/>
        <w:t>...</w:t>
      </w:r>
    </w:p>
    <w:p w14:paraId="6F9A2108" w14:textId="77777777" w:rsidR="00A93840" w:rsidRPr="00B6529D" w:rsidRDefault="00A93840" w:rsidP="00A93840">
      <w:pPr>
        <w:pStyle w:val="PL"/>
        <w:shd w:val="clear" w:color="auto" w:fill="E6E6E6"/>
        <w:rPr>
          <w:snapToGrid w:val="0"/>
        </w:rPr>
      </w:pPr>
      <w:r w:rsidRPr="00B6529D">
        <w:rPr>
          <w:snapToGrid w:val="0"/>
        </w:rPr>
        <w:t>}</w:t>
      </w:r>
    </w:p>
    <w:p w14:paraId="6AD462B3" w14:textId="77777777" w:rsidR="006E258E" w:rsidRPr="00B6529D" w:rsidRDefault="006E258E" w:rsidP="006E258E">
      <w:pPr>
        <w:pStyle w:val="PL"/>
        <w:shd w:val="pct10" w:color="auto" w:fill="auto"/>
        <w:rPr>
          <w:lang w:eastAsia="ko-KR"/>
        </w:rPr>
      </w:pPr>
    </w:p>
    <w:p w14:paraId="70DB4F08" w14:textId="77777777" w:rsidR="006E258E" w:rsidRPr="00B6529D" w:rsidRDefault="006E258E" w:rsidP="006E258E">
      <w:pPr>
        <w:pStyle w:val="PL"/>
        <w:shd w:val="clear" w:color="auto" w:fill="E6E6E6"/>
      </w:pPr>
      <w:r w:rsidRPr="00B6529D">
        <w:rPr>
          <w:snapToGrid w:val="0"/>
        </w:rPr>
        <w:t>DL-PRS-ResourcePrioritySubset-r17</w:t>
      </w:r>
      <w:r w:rsidRPr="00B6529D">
        <w:t xml:space="preserve"> ::= SEQUENCE (SIZE (1..maxNumPrioResources-r17)) OF</w:t>
      </w:r>
    </w:p>
    <w:p w14:paraId="2873D63A"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NR-DL-PRSResourcePriorityItem-r17</w:t>
      </w:r>
    </w:p>
    <w:p w14:paraId="7EEE2D55" w14:textId="77777777" w:rsidR="006E258E" w:rsidRPr="00B6529D" w:rsidRDefault="006E258E" w:rsidP="006E258E">
      <w:pPr>
        <w:pStyle w:val="PL"/>
        <w:shd w:val="clear" w:color="auto" w:fill="E6E6E6"/>
      </w:pPr>
    </w:p>
    <w:p w14:paraId="124E13E9" w14:textId="77777777" w:rsidR="006E258E" w:rsidRPr="00B6529D" w:rsidRDefault="006E258E" w:rsidP="006E258E">
      <w:pPr>
        <w:pStyle w:val="PL"/>
        <w:shd w:val="clear" w:color="auto" w:fill="E6E6E6"/>
      </w:pPr>
      <w:r w:rsidRPr="00B6529D">
        <w:t>NR-DL-PRSResourcePriorityItem-r17 ::= SEQUENCE {</w:t>
      </w:r>
    </w:p>
    <w:p w14:paraId="40282546" w14:textId="16D7A7D4" w:rsidR="006E258E" w:rsidRPr="00B6529D" w:rsidRDefault="006E258E" w:rsidP="006E258E">
      <w:pPr>
        <w:pStyle w:val="PL"/>
        <w:shd w:val="clear" w:color="auto" w:fill="E6E6E6"/>
      </w:pPr>
      <w:r w:rsidRPr="00B6529D">
        <w:tab/>
        <w:t>nr-DL-PRS-PrioResourceSetID-r17</w:t>
      </w:r>
      <w:r w:rsidRPr="00B6529D">
        <w:tab/>
      </w:r>
      <w:r w:rsidRPr="00B6529D">
        <w:tab/>
      </w:r>
      <w:r w:rsidRPr="00B6529D">
        <w:tab/>
        <w:t>NR-DL-PRS-ResourceSetID-r16</w:t>
      </w:r>
      <w:r w:rsidRPr="00B6529D">
        <w:tab/>
        <w:t>OPTIONAL,</w:t>
      </w:r>
      <w:r w:rsidR="00AF69D2" w:rsidRPr="00B6529D">
        <w:tab/>
      </w:r>
      <w:r w:rsidRPr="00B6529D">
        <w:t>-- Cond NotSame</w:t>
      </w:r>
    </w:p>
    <w:p w14:paraId="5F2ACFE9" w14:textId="77777777" w:rsidR="006E258E" w:rsidRPr="00B6529D" w:rsidRDefault="006E258E" w:rsidP="006E258E">
      <w:pPr>
        <w:pStyle w:val="PL"/>
        <w:shd w:val="clear" w:color="auto" w:fill="E6E6E6"/>
      </w:pPr>
      <w:r w:rsidRPr="00B6529D">
        <w:tab/>
        <w:t>nr-DL-PRS-PrioResourceID-r17</w:t>
      </w:r>
      <w:r w:rsidRPr="00B6529D">
        <w:tab/>
      </w:r>
      <w:r w:rsidRPr="00B6529D">
        <w:tab/>
      </w:r>
      <w:r w:rsidRPr="00B6529D">
        <w:tab/>
        <w:t>NR-DL-PRS-ResourceID-r16,</w:t>
      </w:r>
    </w:p>
    <w:p w14:paraId="0877038D" w14:textId="77777777" w:rsidR="006E258E" w:rsidRPr="00B6529D" w:rsidRDefault="006E258E" w:rsidP="006E258E">
      <w:pPr>
        <w:pStyle w:val="PL"/>
        <w:shd w:val="clear" w:color="auto" w:fill="E6E6E6"/>
      </w:pPr>
      <w:r w:rsidRPr="00B6529D">
        <w:tab/>
        <w:t>...</w:t>
      </w:r>
    </w:p>
    <w:p w14:paraId="58CFECE5" w14:textId="77777777" w:rsidR="006E258E" w:rsidRPr="00B6529D" w:rsidRDefault="006E258E" w:rsidP="006E258E">
      <w:pPr>
        <w:pStyle w:val="PL"/>
        <w:shd w:val="clear" w:color="auto" w:fill="E6E6E6"/>
      </w:pPr>
      <w:r w:rsidRPr="00B6529D">
        <w:t>}</w:t>
      </w:r>
    </w:p>
    <w:p w14:paraId="76BFE453" w14:textId="77777777" w:rsidR="006E258E" w:rsidRPr="00B6529D" w:rsidRDefault="006E258E" w:rsidP="00A93840">
      <w:pPr>
        <w:pStyle w:val="PL"/>
        <w:shd w:val="pct10" w:color="auto" w:fill="auto"/>
        <w:rPr>
          <w:lang w:eastAsia="ko-KR"/>
        </w:rPr>
      </w:pPr>
    </w:p>
    <w:p w14:paraId="144C1293" w14:textId="77777777" w:rsidR="00A93840" w:rsidRPr="00B6529D" w:rsidRDefault="00A93840" w:rsidP="00A93840">
      <w:pPr>
        <w:pStyle w:val="PL"/>
        <w:shd w:val="pct10" w:color="auto" w:fill="auto"/>
        <w:rPr>
          <w:lang w:eastAsia="ko-KR"/>
        </w:rPr>
      </w:pPr>
      <w:r w:rsidRPr="00B6529D">
        <w:rPr>
          <w:lang w:eastAsia="ko-KR"/>
        </w:rPr>
        <w:t>-- ASN1STOP</w:t>
      </w:r>
    </w:p>
    <w:p w14:paraId="45714B66"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F959DA3" w14:textId="77777777" w:rsidTr="00557BF2">
        <w:trPr>
          <w:cantSplit/>
          <w:tblHeader/>
        </w:trPr>
        <w:tc>
          <w:tcPr>
            <w:tcW w:w="2268" w:type="dxa"/>
          </w:tcPr>
          <w:p w14:paraId="26665229" w14:textId="77777777" w:rsidR="00A93840" w:rsidRPr="00B6529D" w:rsidRDefault="00A93840" w:rsidP="00557BF2">
            <w:pPr>
              <w:pStyle w:val="TAH"/>
            </w:pPr>
            <w:r w:rsidRPr="00B6529D">
              <w:t>Conditional presence</w:t>
            </w:r>
          </w:p>
        </w:tc>
        <w:tc>
          <w:tcPr>
            <w:tcW w:w="7371" w:type="dxa"/>
          </w:tcPr>
          <w:p w14:paraId="3E6ABB06" w14:textId="77777777" w:rsidR="00A93840" w:rsidRPr="00B6529D" w:rsidRDefault="00A93840" w:rsidP="00557BF2">
            <w:pPr>
              <w:pStyle w:val="TAH"/>
            </w:pPr>
            <w:r w:rsidRPr="00B6529D">
              <w:t>Explanation</w:t>
            </w:r>
          </w:p>
        </w:tc>
      </w:tr>
      <w:tr w:rsidR="00B6529D" w:rsidRPr="00B6529D" w14:paraId="64CBDFA7" w14:textId="77777777" w:rsidTr="00557BF2">
        <w:trPr>
          <w:cantSplit/>
        </w:trPr>
        <w:tc>
          <w:tcPr>
            <w:tcW w:w="2268" w:type="dxa"/>
          </w:tcPr>
          <w:p w14:paraId="49CD427E" w14:textId="77777777" w:rsidR="00A93840" w:rsidRPr="00B6529D" w:rsidRDefault="00A93840" w:rsidP="00557BF2">
            <w:pPr>
              <w:pStyle w:val="TAL"/>
              <w:rPr>
                <w:i/>
              </w:rPr>
            </w:pPr>
            <w:r w:rsidRPr="00B6529D">
              <w:rPr>
                <w:i/>
              </w:rPr>
              <w:t>Rep</w:t>
            </w:r>
          </w:p>
        </w:tc>
        <w:tc>
          <w:tcPr>
            <w:tcW w:w="7371" w:type="dxa"/>
          </w:tcPr>
          <w:p w14:paraId="627CB22A" w14:textId="77777777" w:rsidR="00A93840" w:rsidRPr="00B6529D" w:rsidRDefault="00A93840" w:rsidP="00557BF2">
            <w:pPr>
              <w:pStyle w:val="TAL"/>
            </w:pPr>
            <w:r w:rsidRPr="00B6529D">
              <w:t xml:space="preserve">The field is mandatory present, if </w:t>
            </w:r>
            <w:r w:rsidRPr="00B6529D">
              <w:rPr>
                <w:i/>
                <w:iCs/>
              </w:rPr>
              <w:t>dl-PRS-ResourceRepetitionFactor</w:t>
            </w:r>
            <w:r w:rsidRPr="00B6529D">
              <w:t xml:space="preserve"> is present. Otherwise it is not present.</w:t>
            </w:r>
          </w:p>
        </w:tc>
      </w:tr>
      <w:tr w:rsidR="00B611E1" w:rsidRPr="00B6529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6529D" w:rsidRDefault="006E258E" w:rsidP="00CD5FD9">
            <w:pPr>
              <w:pStyle w:val="TAL"/>
              <w:rPr>
                <w:i/>
              </w:rPr>
            </w:pPr>
            <w:r w:rsidRPr="00B6529D">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6529D" w:rsidRDefault="00FD1885" w:rsidP="00CD5FD9">
            <w:pPr>
              <w:pStyle w:val="TAL"/>
            </w:pPr>
            <w:r w:rsidRPr="00B6529D">
              <w:t xml:space="preserve">The field is optionally present, need OP. If the field is absent, the indicated </w:t>
            </w:r>
            <w:r w:rsidRPr="00B6529D">
              <w:rPr>
                <w:i/>
                <w:iCs/>
              </w:rPr>
              <w:t>nr-DL-PRS-PrioResourceID</w:t>
            </w:r>
            <w:r w:rsidRPr="00B6529D">
              <w:t xml:space="preserve"> belongs to the same DL-PRS Resource Set as the </w:t>
            </w:r>
            <w:r w:rsidRPr="00B6529D">
              <w:rPr>
                <w:i/>
                <w:iCs/>
              </w:rPr>
              <w:t>nr-DL-PRS-ResourceID</w:t>
            </w:r>
            <w:r w:rsidRPr="00B6529D">
              <w:t>.</w:t>
            </w:r>
          </w:p>
        </w:tc>
      </w:tr>
    </w:tbl>
    <w:p w14:paraId="7C50072B"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700C0D" w14:textId="77777777" w:rsidTr="00B61832">
        <w:trPr>
          <w:cantSplit/>
        </w:trPr>
        <w:tc>
          <w:tcPr>
            <w:tcW w:w="9639" w:type="dxa"/>
          </w:tcPr>
          <w:p w14:paraId="25300657" w14:textId="77777777" w:rsidR="007C67D4" w:rsidRPr="00B6529D" w:rsidRDefault="007C67D4" w:rsidP="00DE17D8">
            <w:pPr>
              <w:pStyle w:val="TAH"/>
              <w:keepNext w:val="0"/>
              <w:keepLines w:val="0"/>
              <w:widowControl w:val="0"/>
            </w:pPr>
            <w:r w:rsidRPr="00B6529D">
              <w:rPr>
                <w:i/>
                <w:noProof/>
              </w:rPr>
              <w:t xml:space="preserve">NR-DL-PRS-Info </w:t>
            </w:r>
            <w:r w:rsidRPr="00B6529D">
              <w:rPr>
                <w:iCs/>
                <w:noProof/>
              </w:rPr>
              <w:t>field descriptions</w:t>
            </w:r>
          </w:p>
        </w:tc>
      </w:tr>
      <w:tr w:rsidR="00B6529D" w:rsidRPr="00B6529D" w14:paraId="733C1E54" w14:textId="77777777" w:rsidTr="00B61832">
        <w:trPr>
          <w:cantSplit/>
        </w:trPr>
        <w:tc>
          <w:tcPr>
            <w:tcW w:w="9639" w:type="dxa"/>
          </w:tcPr>
          <w:p w14:paraId="43081755" w14:textId="77777777" w:rsidR="006C581A" w:rsidRPr="00B6529D" w:rsidRDefault="006C581A" w:rsidP="006C581A">
            <w:pPr>
              <w:pStyle w:val="TAL"/>
              <w:rPr>
                <w:b/>
                <w:bCs/>
                <w:i/>
                <w:iCs/>
                <w:noProof/>
              </w:rPr>
            </w:pPr>
            <w:r w:rsidRPr="00B6529D">
              <w:rPr>
                <w:b/>
                <w:bCs/>
                <w:i/>
                <w:iCs/>
                <w:noProof/>
              </w:rPr>
              <w:t>nr-DL-PRS-ResourceSetID</w:t>
            </w:r>
          </w:p>
          <w:p w14:paraId="1CC2AB8E" w14:textId="2873ED26" w:rsidR="006C581A" w:rsidRPr="00B6529D" w:rsidRDefault="006C581A" w:rsidP="00B61832">
            <w:pPr>
              <w:pStyle w:val="TAL"/>
              <w:rPr>
                <w:noProof/>
              </w:rPr>
            </w:pPr>
            <w:r w:rsidRPr="00B6529D">
              <w:rPr>
                <w:noProof/>
              </w:rPr>
              <w:t>This field specifies the DL-PRS Resource Set ID, which is used to identify the DL-PRS Resource Set of the TRP across all the frequency layers.</w:t>
            </w:r>
          </w:p>
        </w:tc>
      </w:tr>
      <w:tr w:rsidR="00B6529D" w:rsidRPr="00B6529D" w14:paraId="677E144D" w14:textId="77777777" w:rsidTr="00B61832">
        <w:trPr>
          <w:cantSplit/>
        </w:trPr>
        <w:tc>
          <w:tcPr>
            <w:tcW w:w="9639" w:type="dxa"/>
          </w:tcPr>
          <w:p w14:paraId="6B8B1D65" w14:textId="77777777" w:rsidR="007C67D4" w:rsidRPr="00B6529D" w:rsidRDefault="007C67D4" w:rsidP="00DE17D8">
            <w:pPr>
              <w:pStyle w:val="TAL"/>
              <w:keepNext w:val="0"/>
              <w:keepLines w:val="0"/>
              <w:widowControl w:val="0"/>
              <w:rPr>
                <w:b/>
                <w:i/>
                <w:noProof/>
              </w:rPr>
            </w:pPr>
            <w:r w:rsidRPr="00B6529D">
              <w:rPr>
                <w:b/>
                <w:i/>
                <w:noProof/>
              </w:rPr>
              <w:t>dl-PRS-Periodicity-and-ResourceSetSlotOffset</w:t>
            </w:r>
          </w:p>
          <w:p w14:paraId="52F3A141" w14:textId="77777777" w:rsidR="007C67D4" w:rsidRPr="00B6529D" w:rsidRDefault="007C67D4" w:rsidP="00DE17D8">
            <w:pPr>
              <w:pStyle w:val="TAL"/>
              <w:keepNext w:val="0"/>
              <w:keepLines w:val="0"/>
              <w:widowControl w:val="0"/>
            </w:pPr>
            <w:r w:rsidRPr="00B6529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529D" w:rsidRPr="00B6529D" w14:paraId="20A1A18A" w14:textId="77777777" w:rsidTr="00B61832">
        <w:trPr>
          <w:cantSplit/>
        </w:trPr>
        <w:tc>
          <w:tcPr>
            <w:tcW w:w="9639" w:type="dxa"/>
          </w:tcPr>
          <w:p w14:paraId="6ADDB812" w14:textId="77777777" w:rsidR="007C67D4" w:rsidRPr="00B6529D" w:rsidRDefault="007C67D4" w:rsidP="00DE17D8">
            <w:pPr>
              <w:pStyle w:val="TAL"/>
              <w:keepNext w:val="0"/>
              <w:keepLines w:val="0"/>
              <w:widowControl w:val="0"/>
              <w:rPr>
                <w:b/>
                <w:i/>
                <w:noProof/>
              </w:rPr>
            </w:pPr>
            <w:r w:rsidRPr="00B6529D">
              <w:rPr>
                <w:b/>
                <w:i/>
                <w:noProof/>
              </w:rPr>
              <w:t>dl-PRS-ResourceRepetitionFactor</w:t>
            </w:r>
          </w:p>
          <w:p w14:paraId="56EB6C2B" w14:textId="77777777" w:rsidR="007C67D4" w:rsidRPr="00B6529D" w:rsidRDefault="007C67D4" w:rsidP="00DE17D8">
            <w:pPr>
              <w:pStyle w:val="TAL"/>
              <w:keepNext w:val="0"/>
              <w:keepLines w:val="0"/>
              <w:widowControl w:val="0"/>
              <w:rPr>
                <w:b/>
                <w:iCs/>
                <w:noProof/>
              </w:rPr>
            </w:pPr>
            <w:r w:rsidRPr="00B6529D">
              <w:t xml:space="preserve">This field specifies how many times each DL-PRS Resource is repeated for a single instance of the DL-PRS Resource Set. It is applied to all resources of the DL-PRS Resource Set.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 If this field is absent, the value for </w:t>
            </w:r>
            <w:r w:rsidRPr="00B6529D">
              <w:rPr>
                <w:bCs/>
                <w:i/>
                <w:noProof/>
              </w:rPr>
              <w:t xml:space="preserve">dl-PRS-ResourceRepetitionFactor </w:t>
            </w:r>
            <w:r w:rsidRPr="00B6529D">
              <w:rPr>
                <w:bCs/>
                <w:iCs/>
                <w:noProof/>
              </w:rPr>
              <w:t>is 1 (i.e., no resource repetition).</w:t>
            </w:r>
          </w:p>
        </w:tc>
      </w:tr>
      <w:tr w:rsidR="00B6529D" w:rsidRPr="00B6529D" w14:paraId="5528178B" w14:textId="77777777" w:rsidTr="00B61832">
        <w:trPr>
          <w:cantSplit/>
        </w:trPr>
        <w:tc>
          <w:tcPr>
            <w:tcW w:w="9639" w:type="dxa"/>
          </w:tcPr>
          <w:p w14:paraId="73BEDE88" w14:textId="77777777" w:rsidR="007C67D4" w:rsidRPr="00B6529D" w:rsidRDefault="007C67D4" w:rsidP="00DE17D8">
            <w:pPr>
              <w:pStyle w:val="TAL"/>
              <w:keepNext w:val="0"/>
              <w:keepLines w:val="0"/>
              <w:widowControl w:val="0"/>
              <w:rPr>
                <w:b/>
                <w:i/>
                <w:noProof/>
              </w:rPr>
            </w:pPr>
            <w:r w:rsidRPr="00B6529D">
              <w:rPr>
                <w:b/>
                <w:i/>
                <w:noProof/>
              </w:rPr>
              <w:t>dl-PRS-ResourceTimeGap</w:t>
            </w:r>
          </w:p>
          <w:p w14:paraId="7C6BF878" w14:textId="77777777" w:rsidR="007C67D4" w:rsidRPr="00B6529D" w:rsidRDefault="007C67D4" w:rsidP="00DE17D8">
            <w:pPr>
              <w:pStyle w:val="TAL"/>
              <w:keepNext w:val="0"/>
              <w:keepLines w:val="0"/>
              <w:widowControl w:val="0"/>
              <w:rPr>
                <w:b/>
                <w:i/>
                <w:noProof/>
              </w:rPr>
            </w:pPr>
            <w:r w:rsidRPr="00B6529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529D" w:rsidRPr="00B6529D" w14:paraId="43BF129D" w14:textId="77777777" w:rsidTr="00B61832">
        <w:trPr>
          <w:cantSplit/>
        </w:trPr>
        <w:tc>
          <w:tcPr>
            <w:tcW w:w="9639" w:type="dxa"/>
          </w:tcPr>
          <w:p w14:paraId="7E1C0463" w14:textId="77777777" w:rsidR="007C67D4" w:rsidRPr="00B6529D" w:rsidRDefault="007C67D4" w:rsidP="00DE17D8">
            <w:pPr>
              <w:pStyle w:val="TAL"/>
              <w:keepNext w:val="0"/>
              <w:keepLines w:val="0"/>
              <w:widowControl w:val="0"/>
              <w:rPr>
                <w:b/>
                <w:i/>
                <w:noProof/>
              </w:rPr>
            </w:pPr>
            <w:r w:rsidRPr="00B6529D">
              <w:rPr>
                <w:b/>
                <w:i/>
                <w:noProof/>
              </w:rPr>
              <w:t>dl-PRS-NumSymbols</w:t>
            </w:r>
          </w:p>
          <w:p w14:paraId="13E14274" w14:textId="77777777" w:rsidR="007C67D4" w:rsidRPr="00B6529D" w:rsidRDefault="007C67D4" w:rsidP="00DE17D8">
            <w:pPr>
              <w:pStyle w:val="TAL"/>
              <w:keepNext w:val="0"/>
              <w:keepLines w:val="0"/>
              <w:widowControl w:val="0"/>
              <w:rPr>
                <w:bCs/>
                <w:iCs/>
                <w:noProof/>
              </w:rPr>
            </w:pPr>
            <w:r w:rsidRPr="00B6529D">
              <w:t>This field specifies the number of symbols per DL-PRS Resource within a slot.</w:t>
            </w:r>
          </w:p>
        </w:tc>
      </w:tr>
      <w:tr w:rsidR="00B6529D" w:rsidRPr="00B6529D" w14:paraId="467FF4DA" w14:textId="77777777" w:rsidTr="00B61832">
        <w:trPr>
          <w:cantSplit/>
        </w:trPr>
        <w:tc>
          <w:tcPr>
            <w:tcW w:w="9639" w:type="dxa"/>
          </w:tcPr>
          <w:p w14:paraId="1439ECE6" w14:textId="77777777" w:rsidR="007C67D4" w:rsidRPr="00B6529D" w:rsidRDefault="007C67D4" w:rsidP="00DE17D8">
            <w:pPr>
              <w:widowControl w:val="0"/>
              <w:spacing w:after="0"/>
              <w:rPr>
                <w:rFonts w:ascii="Arial" w:eastAsia="SimSun" w:hAnsi="Arial"/>
                <w:b/>
                <w:bCs/>
                <w:i/>
                <w:iCs/>
                <w:sz w:val="18"/>
              </w:rPr>
            </w:pPr>
            <w:r w:rsidRPr="00B6529D">
              <w:rPr>
                <w:rFonts w:ascii="Arial" w:eastAsia="SimSun" w:hAnsi="Arial"/>
                <w:b/>
                <w:bCs/>
                <w:i/>
                <w:iCs/>
                <w:sz w:val="18"/>
              </w:rPr>
              <w:t>dl-PRS-MutingOption1</w:t>
            </w:r>
          </w:p>
          <w:p w14:paraId="0D42018F" w14:textId="77777777" w:rsidR="007C67D4" w:rsidRPr="00B6529D" w:rsidRDefault="007C67D4" w:rsidP="00DE17D8">
            <w:pPr>
              <w:widowControl w:val="0"/>
              <w:spacing w:after="0"/>
              <w:rPr>
                <w:rFonts w:ascii="Arial" w:eastAsia="SimSun" w:hAnsi="Arial"/>
                <w:noProof/>
                <w:sz w:val="18"/>
              </w:rPr>
            </w:pPr>
            <w:r w:rsidRPr="00B6529D">
              <w:rPr>
                <w:rFonts w:ascii="Arial" w:eastAsia="SimSun" w:hAnsi="Arial"/>
                <w:bCs/>
                <w:iCs/>
                <w:noProof/>
                <w:sz w:val="18"/>
              </w:rPr>
              <w:t xml:space="preserve">This field specifies the DL-PRS muting configuration of the TRP for the Option-1 muting, as specified in TS 38.214 [45], </w:t>
            </w:r>
            <w:r w:rsidRPr="00B6529D">
              <w:rPr>
                <w:rFonts w:ascii="Arial" w:eastAsia="SimSun" w:hAnsi="Arial"/>
                <w:noProof/>
                <w:sz w:val="18"/>
              </w:rPr>
              <w:t>and comprises the following sub-fields:</w:t>
            </w:r>
          </w:p>
          <w:p w14:paraId="384281CC" w14:textId="77777777" w:rsidR="007C67D4" w:rsidRPr="00B6529D" w:rsidRDefault="007C67D4" w:rsidP="00DE17D8">
            <w:pPr>
              <w:spacing w:after="0"/>
              <w:ind w:left="576" w:hanging="288"/>
              <w:rPr>
                <w:rFonts w:ascii="Arial" w:eastAsia="SimSun" w:hAnsi="Arial" w:cs="Arial"/>
                <w:snapToGrid w:val="0"/>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dl-prs-MutingBitRepetitionFactor</w:t>
            </w:r>
            <w:r w:rsidRPr="00B6529D">
              <w:rPr>
                <w:rFonts w:ascii="Arial" w:eastAsia="SimSun" w:hAnsi="Arial" w:cs="Arial"/>
                <w:snapToGrid w:val="0"/>
                <w:sz w:val="18"/>
                <w:szCs w:val="18"/>
              </w:rPr>
              <w:t xml:space="preserve"> indicates the number </w:t>
            </w:r>
            <w:r w:rsidRPr="00B6529D">
              <w:rPr>
                <w:rFonts w:ascii="Arial" w:eastAsia="SimSun" w:hAnsi="Arial" w:cs="Arial"/>
                <w:sz w:val="18"/>
                <w:szCs w:val="18"/>
              </w:rPr>
              <w:t xml:space="preserve">of consecutive instances of the </w:t>
            </w:r>
            <w:r w:rsidRPr="00B6529D">
              <w:rPr>
                <w:rFonts w:ascii="Arial" w:eastAsia="SimSun" w:hAnsi="Arial" w:cs="Arial"/>
                <w:iCs/>
                <w:sz w:val="18"/>
                <w:szCs w:val="18"/>
              </w:rPr>
              <w:t xml:space="preserve">DL-PRS Resource Set corresponding to a single bit of the </w:t>
            </w:r>
            <w:r w:rsidRPr="00B6529D">
              <w:rPr>
                <w:rFonts w:ascii="Arial" w:eastAsia="SimSun" w:hAnsi="Arial" w:cs="Arial"/>
                <w:i/>
                <w:iCs/>
                <w:snapToGrid w:val="0"/>
                <w:sz w:val="18"/>
                <w:szCs w:val="18"/>
              </w:rPr>
              <w:t>nr-option1-muting</w:t>
            </w:r>
            <w:r w:rsidRPr="00B6529D">
              <w:rPr>
                <w:rFonts w:ascii="Arial" w:eastAsia="SimSun" w:hAnsi="Arial" w:cs="Arial"/>
                <w:snapToGrid w:val="0"/>
                <w:sz w:val="18"/>
                <w:szCs w:val="18"/>
              </w:rPr>
              <w:t xml:space="preserve"> bit map. Enumerated values </w:t>
            </w:r>
            <w:r w:rsidRPr="00B6529D">
              <w:rPr>
                <w:rFonts w:ascii="Arial" w:eastAsia="SimSun" w:hAnsi="Arial" w:cs="Arial"/>
                <w:i/>
                <w:iCs/>
                <w:snapToGrid w:val="0"/>
                <w:sz w:val="18"/>
                <w:szCs w:val="18"/>
              </w:rPr>
              <w:t>n1</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n2</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n4</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n8</w:t>
            </w:r>
            <w:r w:rsidRPr="00B6529D">
              <w:rPr>
                <w:rFonts w:ascii="Arial" w:eastAsia="SimSun" w:hAnsi="Arial" w:cs="Arial"/>
                <w:snapToGrid w:val="0"/>
                <w:sz w:val="18"/>
                <w:szCs w:val="18"/>
              </w:rPr>
              <w:t xml:space="preserve"> correspond to 1, 2, 4, 8 consecutive instances, respectively. If this sub-field is absent, the value for </w:t>
            </w:r>
            <w:r w:rsidRPr="00B6529D">
              <w:rPr>
                <w:rFonts w:ascii="Arial" w:eastAsia="SimSun" w:hAnsi="Arial" w:cs="Arial"/>
                <w:i/>
                <w:iCs/>
                <w:snapToGrid w:val="0"/>
                <w:sz w:val="18"/>
                <w:szCs w:val="18"/>
              </w:rPr>
              <w:t>dl-prs-MutingBitRepetitionFactor</w:t>
            </w:r>
            <w:r w:rsidRPr="00B6529D">
              <w:rPr>
                <w:rFonts w:ascii="Arial" w:eastAsia="SimSun" w:hAnsi="Arial" w:cs="Arial"/>
                <w:snapToGrid w:val="0"/>
                <w:sz w:val="18"/>
                <w:szCs w:val="18"/>
              </w:rPr>
              <w:t xml:space="preserve"> is</w:t>
            </w:r>
            <w:r w:rsidRPr="00B6529D">
              <w:rPr>
                <w:rFonts w:ascii="Arial" w:eastAsia="SimSun" w:hAnsi="Arial" w:cs="Arial"/>
                <w:sz w:val="18"/>
                <w:szCs w:val="18"/>
              </w:rPr>
              <w:t xml:space="preserve"> </w:t>
            </w:r>
            <w:r w:rsidRPr="00B6529D">
              <w:rPr>
                <w:rFonts w:ascii="Arial" w:eastAsia="SimSun" w:hAnsi="Arial" w:cs="Arial"/>
                <w:i/>
                <w:iCs/>
                <w:sz w:val="18"/>
                <w:szCs w:val="18"/>
              </w:rPr>
              <w:t>n1</w:t>
            </w:r>
            <w:r w:rsidRPr="00B6529D">
              <w:rPr>
                <w:rFonts w:ascii="Arial" w:eastAsia="SimSun" w:hAnsi="Arial" w:cs="Arial"/>
                <w:sz w:val="18"/>
                <w:szCs w:val="18"/>
              </w:rPr>
              <w:t>.</w:t>
            </w:r>
          </w:p>
          <w:p w14:paraId="6A7A4773" w14:textId="7ED9303B" w:rsidR="007C67D4" w:rsidRPr="00B6529D" w:rsidRDefault="007C67D4" w:rsidP="00DE17D8">
            <w:pPr>
              <w:spacing w:after="0"/>
              <w:ind w:left="576" w:hanging="288"/>
              <w:rPr>
                <w:rFonts w:ascii="Arial" w:eastAsia="SimSun"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nr-option1-muting</w:t>
            </w:r>
            <w:r w:rsidRPr="00B6529D">
              <w:rPr>
                <w:rFonts w:ascii="Arial" w:eastAsia="SimSun" w:hAnsi="Arial" w:cs="Arial"/>
                <w:snapToGrid w:val="0"/>
                <w:sz w:val="18"/>
                <w:szCs w:val="18"/>
              </w:rPr>
              <w:t xml:space="preserve"> </w:t>
            </w:r>
            <w:r w:rsidRPr="00B6529D">
              <w:rPr>
                <w:rFonts w:ascii="Arial" w:eastAsia="SimSun" w:hAnsi="Arial" w:cs="Arial"/>
                <w:sz w:val="18"/>
                <w:szCs w:val="18"/>
              </w:rPr>
              <w:t xml:space="preserve">defines a bitmap of the time locations where the DL-PRS Resource is transmitted (value </w:t>
            </w:r>
            <w:r w:rsidR="00923DD1" w:rsidRPr="00B6529D">
              <w:rPr>
                <w:rFonts w:ascii="Arial" w:eastAsia="SimSun" w:hAnsi="Arial" w:cs="Arial"/>
                <w:sz w:val="18"/>
                <w:szCs w:val="18"/>
              </w:rPr>
              <w:t>'</w:t>
            </w:r>
            <w:r w:rsidRPr="00B6529D">
              <w:rPr>
                <w:rFonts w:ascii="Arial" w:eastAsia="SimSun" w:hAnsi="Arial" w:cs="Arial"/>
                <w:sz w:val="18"/>
                <w:szCs w:val="18"/>
              </w:rPr>
              <w:t>1</w:t>
            </w:r>
            <w:r w:rsidR="00923DD1" w:rsidRPr="00B6529D">
              <w:rPr>
                <w:rFonts w:ascii="Arial" w:eastAsia="SimSun" w:hAnsi="Arial" w:cs="Arial"/>
                <w:sz w:val="18"/>
                <w:szCs w:val="18"/>
              </w:rPr>
              <w:t>'</w:t>
            </w:r>
            <w:r w:rsidRPr="00B6529D">
              <w:rPr>
                <w:rFonts w:ascii="Arial" w:eastAsia="SimSun" w:hAnsi="Arial" w:cs="Arial"/>
                <w:sz w:val="18"/>
                <w:szCs w:val="18"/>
              </w:rPr>
              <w:t xml:space="preserve">) or not (value </w:t>
            </w:r>
            <w:r w:rsidR="00923DD1" w:rsidRPr="00B6529D">
              <w:rPr>
                <w:rFonts w:ascii="Arial" w:eastAsia="SimSun" w:hAnsi="Arial" w:cs="Arial"/>
                <w:sz w:val="18"/>
                <w:szCs w:val="18"/>
              </w:rPr>
              <w:t>'</w:t>
            </w:r>
            <w:r w:rsidRPr="00B6529D">
              <w:rPr>
                <w:rFonts w:ascii="Arial" w:eastAsia="SimSun" w:hAnsi="Arial" w:cs="Arial"/>
                <w:sz w:val="18"/>
                <w:szCs w:val="18"/>
              </w:rPr>
              <w:t>0</w:t>
            </w:r>
            <w:r w:rsidR="00923DD1" w:rsidRPr="00B6529D">
              <w:rPr>
                <w:rFonts w:ascii="Arial" w:eastAsia="SimSun" w:hAnsi="Arial" w:cs="Arial"/>
                <w:sz w:val="18"/>
                <w:szCs w:val="18"/>
              </w:rPr>
              <w:t>'</w:t>
            </w:r>
            <w:r w:rsidRPr="00B6529D">
              <w:rPr>
                <w:rFonts w:ascii="Arial" w:eastAsia="SimSun" w:hAnsi="Arial" w:cs="Arial"/>
                <w:sz w:val="18"/>
                <w:szCs w:val="18"/>
              </w:rPr>
              <w:t>) for a DL-PRS Resource Set,</w:t>
            </w:r>
            <w:r w:rsidRPr="00B6529D">
              <w:rPr>
                <w:rFonts w:ascii="Arial" w:eastAsia="SimSun" w:hAnsi="Arial" w:cs="Arial"/>
                <w:bCs/>
                <w:iCs/>
                <w:noProof/>
                <w:sz w:val="18"/>
                <w:szCs w:val="18"/>
              </w:rPr>
              <w:t xml:space="preserve"> as specified in TS 38.214 [45]</w:t>
            </w:r>
            <w:r w:rsidRPr="00B6529D">
              <w:rPr>
                <w:rFonts w:ascii="Arial" w:eastAsia="SimSun" w:hAnsi="Arial" w:cs="Arial"/>
                <w:sz w:val="18"/>
                <w:szCs w:val="18"/>
              </w:rPr>
              <w:t>.</w:t>
            </w:r>
          </w:p>
          <w:p w14:paraId="7013E688" w14:textId="77777777" w:rsidR="007C67D4" w:rsidRPr="00B6529D" w:rsidRDefault="007C67D4" w:rsidP="00DE17D8">
            <w:pPr>
              <w:pStyle w:val="B1"/>
              <w:spacing w:after="0"/>
              <w:ind w:left="0" w:firstLine="0"/>
              <w:rPr>
                <w:rFonts w:ascii="Arial" w:hAnsi="Arial" w:cs="Arial"/>
                <w:noProof/>
                <w:sz w:val="18"/>
                <w:szCs w:val="18"/>
              </w:rPr>
            </w:pPr>
            <w:r w:rsidRPr="00B6529D">
              <w:rPr>
                <w:rFonts w:ascii="Arial" w:eastAsia="SimSun" w:hAnsi="Arial" w:cs="Arial"/>
                <w:bCs/>
                <w:iCs/>
                <w:noProof/>
                <w:sz w:val="18"/>
                <w:szCs w:val="18"/>
              </w:rPr>
              <w:t>If this field is absent, Option-1 muting is not in use for the TRP.</w:t>
            </w:r>
          </w:p>
        </w:tc>
      </w:tr>
      <w:tr w:rsidR="00B6529D" w:rsidRPr="00B6529D" w14:paraId="60627B3F" w14:textId="77777777" w:rsidTr="00B61832">
        <w:trPr>
          <w:cantSplit/>
        </w:trPr>
        <w:tc>
          <w:tcPr>
            <w:tcW w:w="9639" w:type="dxa"/>
          </w:tcPr>
          <w:p w14:paraId="35E13C5E" w14:textId="77777777" w:rsidR="007C67D4" w:rsidRPr="00B6529D" w:rsidRDefault="007C67D4" w:rsidP="00DE17D8">
            <w:pPr>
              <w:pStyle w:val="TAL"/>
              <w:keepNext w:val="0"/>
              <w:keepLines w:val="0"/>
              <w:widowControl w:val="0"/>
              <w:rPr>
                <w:b/>
                <w:bCs/>
                <w:i/>
                <w:iCs/>
              </w:rPr>
            </w:pPr>
            <w:r w:rsidRPr="00B6529D">
              <w:rPr>
                <w:b/>
                <w:bCs/>
                <w:i/>
                <w:iCs/>
              </w:rPr>
              <w:t>dl-PRS-MutingOption2</w:t>
            </w:r>
          </w:p>
          <w:p w14:paraId="1CD5AE94" w14:textId="77777777" w:rsidR="007C67D4" w:rsidRPr="00B6529D" w:rsidRDefault="007C67D4" w:rsidP="00DE17D8">
            <w:pPr>
              <w:pStyle w:val="TAL"/>
              <w:keepNext w:val="0"/>
              <w:keepLines w:val="0"/>
              <w:widowControl w:val="0"/>
              <w:rPr>
                <w:noProof/>
              </w:rPr>
            </w:pPr>
            <w:r w:rsidRPr="00B6529D">
              <w:rPr>
                <w:bCs/>
                <w:iCs/>
                <w:noProof/>
              </w:rPr>
              <w:t xml:space="preserve">This field specifies the DL-PRS muting configuration of the TRP for the Option-2 muting, as specified in TS 38.214 [45], </w:t>
            </w:r>
            <w:r w:rsidRPr="00B6529D">
              <w:rPr>
                <w:noProof/>
              </w:rPr>
              <w:t>and comprises the following sub-fields:</w:t>
            </w:r>
          </w:p>
          <w:p w14:paraId="4C9721BB" w14:textId="7DBCC8A2" w:rsidR="007C67D4" w:rsidRPr="00B6529D" w:rsidRDefault="007C67D4" w:rsidP="00DE17D8">
            <w:pPr>
              <w:pStyle w:val="B1"/>
              <w:spacing w:after="0"/>
              <w:ind w:left="576" w:hanging="288"/>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napToGrid w:val="0"/>
                <w:sz w:val="18"/>
                <w:szCs w:val="18"/>
              </w:rPr>
              <w:t>nr-option2-muting</w:t>
            </w:r>
            <w:r w:rsidRPr="00B6529D">
              <w:rPr>
                <w:rFonts w:ascii="Arial" w:hAnsi="Arial" w:cs="Arial"/>
                <w:snapToGrid w:val="0"/>
                <w:sz w:val="18"/>
                <w:szCs w:val="18"/>
              </w:rPr>
              <w:t xml:space="preserve"> </w:t>
            </w:r>
            <w:r w:rsidRPr="00B6529D">
              <w:rPr>
                <w:rFonts w:ascii="Arial" w:hAnsi="Arial" w:cs="Arial"/>
                <w:sz w:val="18"/>
                <w:szCs w:val="18"/>
              </w:rPr>
              <w:t xml:space="preserve">defines a bitmap of the time locations where the DL-PRS Resource is transmitted (value </w:t>
            </w:r>
            <w:r w:rsidR="00E87004" w:rsidRPr="00B6529D">
              <w:rPr>
                <w:rFonts w:ascii="Arial" w:hAnsi="Arial" w:cs="Arial"/>
                <w:sz w:val="18"/>
                <w:szCs w:val="18"/>
              </w:rPr>
              <w:t>'</w:t>
            </w:r>
            <w:r w:rsidRPr="00B6529D">
              <w:rPr>
                <w:rFonts w:ascii="Arial" w:hAnsi="Arial" w:cs="Arial"/>
                <w:sz w:val="18"/>
                <w:szCs w:val="18"/>
              </w:rPr>
              <w:t>1</w:t>
            </w:r>
            <w:r w:rsidR="00E87004" w:rsidRPr="00B6529D">
              <w:rPr>
                <w:rFonts w:ascii="Arial" w:hAnsi="Arial" w:cs="Arial"/>
                <w:sz w:val="18"/>
                <w:szCs w:val="18"/>
              </w:rPr>
              <w:t>'</w:t>
            </w:r>
            <w:r w:rsidRPr="00B6529D">
              <w:rPr>
                <w:rFonts w:ascii="Arial" w:hAnsi="Arial" w:cs="Arial"/>
                <w:sz w:val="18"/>
                <w:szCs w:val="18"/>
              </w:rPr>
              <w:t xml:space="preserve">) or not (value </w:t>
            </w:r>
            <w:r w:rsidR="00B15D13" w:rsidRPr="00B6529D">
              <w:rPr>
                <w:rFonts w:ascii="Arial" w:hAnsi="Arial" w:cs="Arial"/>
                <w:sz w:val="18"/>
                <w:szCs w:val="18"/>
              </w:rPr>
              <w:t>'</w:t>
            </w:r>
            <w:r w:rsidRPr="00B6529D">
              <w:rPr>
                <w:rFonts w:ascii="Arial" w:hAnsi="Arial" w:cs="Arial"/>
                <w:sz w:val="18"/>
                <w:szCs w:val="18"/>
              </w:rPr>
              <w:t>0</w:t>
            </w:r>
            <w:r w:rsidR="00B15D13" w:rsidRPr="00B6529D">
              <w:rPr>
                <w:rFonts w:ascii="Arial" w:hAnsi="Arial" w:cs="Arial"/>
                <w:sz w:val="18"/>
                <w:szCs w:val="18"/>
              </w:rPr>
              <w:t>'</w:t>
            </w:r>
            <w:r w:rsidRPr="00B6529D">
              <w:rPr>
                <w:rFonts w:ascii="Arial" w:hAnsi="Arial" w:cs="Arial"/>
                <w:sz w:val="18"/>
                <w:szCs w:val="18"/>
              </w:rPr>
              <w:t>). Each bit of the bitmap corresponds to a single repetition of the DL-PRS Resource within an instance of a DL-PRS Resource Set,</w:t>
            </w:r>
            <w:r w:rsidRPr="00B6529D">
              <w:rPr>
                <w:rFonts w:ascii="Arial" w:hAnsi="Arial" w:cs="Arial"/>
                <w:bCs/>
                <w:iCs/>
                <w:noProof/>
                <w:sz w:val="18"/>
                <w:szCs w:val="18"/>
              </w:rPr>
              <w:t xml:space="preserve"> as specified in TS 38.214 [45]</w:t>
            </w:r>
            <w:r w:rsidRPr="00B6529D">
              <w:rPr>
                <w:rFonts w:ascii="Arial" w:hAnsi="Arial" w:cs="Arial"/>
                <w:sz w:val="18"/>
                <w:szCs w:val="18"/>
              </w:rPr>
              <w:t>.</w:t>
            </w:r>
            <w:r w:rsidR="00E62270" w:rsidRPr="00B6529D">
              <w:rPr>
                <w:rFonts w:ascii="Arial" w:hAnsi="Arial" w:cs="Arial"/>
                <w:sz w:val="18"/>
                <w:szCs w:val="18"/>
              </w:rPr>
              <w:t xml:space="preserve"> The size of this bitmap should be the same as the value for </w:t>
            </w:r>
            <w:r w:rsidR="00E62270" w:rsidRPr="00B6529D">
              <w:rPr>
                <w:rFonts w:ascii="Arial" w:hAnsi="Arial" w:cs="Arial"/>
                <w:i/>
                <w:iCs/>
                <w:sz w:val="18"/>
                <w:szCs w:val="18"/>
              </w:rPr>
              <w:t>dl-PRS-ResourceRepetitionFactor</w:t>
            </w:r>
            <w:r w:rsidR="00E62270" w:rsidRPr="00B6529D">
              <w:rPr>
                <w:rFonts w:ascii="Arial" w:hAnsi="Arial" w:cs="Arial"/>
                <w:sz w:val="18"/>
                <w:szCs w:val="18"/>
              </w:rPr>
              <w:t>.</w:t>
            </w:r>
          </w:p>
          <w:p w14:paraId="5CF5E517" w14:textId="77777777" w:rsidR="007C67D4" w:rsidRPr="00B6529D" w:rsidRDefault="007C67D4" w:rsidP="00DE17D8">
            <w:pPr>
              <w:pStyle w:val="TAL"/>
              <w:widowControl w:val="0"/>
              <w:rPr>
                <w:b/>
                <w:i/>
              </w:rPr>
            </w:pPr>
            <w:r w:rsidRPr="00B6529D">
              <w:rPr>
                <w:bCs/>
                <w:iCs/>
                <w:noProof/>
              </w:rPr>
              <w:t>If this field is absent, Option-2 muting is not in use for the TRP.</w:t>
            </w:r>
          </w:p>
        </w:tc>
      </w:tr>
      <w:tr w:rsidR="00B6529D" w:rsidRPr="00B6529D" w14:paraId="5C5E984E" w14:textId="77777777" w:rsidTr="00B61832">
        <w:trPr>
          <w:cantSplit/>
        </w:trPr>
        <w:tc>
          <w:tcPr>
            <w:tcW w:w="9639" w:type="dxa"/>
          </w:tcPr>
          <w:p w14:paraId="3D1EFC33" w14:textId="77777777" w:rsidR="007C67D4" w:rsidRPr="00B6529D" w:rsidRDefault="007C67D4" w:rsidP="00DE17D8">
            <w:pPr>
              <w:pStyle w:val="TAL"/>
              <w:keepNext w:val="0"/>
              <w:keepLines w:val="0"/>
              <w:widowControl w:val="0"/>
              <w:rPr>
                <w:b/>
                <w:bCs/>
                <w:i/>
                <w:iCs/>
              </w:rPr>
            </w:pPr>
            <w:r w:rsidRPr="00B6529D">
              <w:rPr>
                <w:b/>
                <w:bCs/>
                <w:i/>
                <w:iCs/>
              </w:rPr>
              <w:t>dl-PRS-ResourcePower</w:t>
            </w:r>
          </w:p>
          <w:p w14:paraId="68BE01F9" w14:textId="4247B695" w:rsidR="007C67D4" w:rsidRPr="00B6529D" w:rsidRDefault="007C67D4" w:rsidP="00DE17D8">
            <w:pPr>
              <w:pStyle w:val="TAL"/>
              <w:keepNext w:val="0"/>
              <w:keepLines w:val="0"/>
              <w:widowControl w:val="0"/>
            </w:pPr>
            <w:r w:rsidRPr="00B6529D">
              <w:rPr>
                <w:szCs w:val="22"/>
                <w:lang w:eastAsia="ja-JP"/>
              </w:rPr>
              <w:t xml:space="preserve">This field specifies the average EPRE of the resources elements that carry the </w:t>
            </w:r>
            <w:r w:rsidR="0004491D" w:rsidRPr="00B6529D">
              <w:rPr>
                <w:szCs w:val="22"/>
                <w:lang w:eastAsia="ja-JP"/>
              </w:rPr>
              <w:t>DL-</w:t>
            </w:r>
            <w:r w:rsidRPr="00B6529D">
              <w:rPr>
                <w:szCs w:val="22"/>
                <w:lang w:eastAsia="ja-JP"/>
              </w:rPr>
              <w:t xml:space="preserve">PRS in dBm that is used for PRS transmission. </w:t>
            </w:r>
            <w:r w:rsidRPr="00B6529D">
              <w:t xml:space="preserve">The UE assumes constant EPRE is used for all REs of a given DL-PRS </w:t>
            </w:r>
            <w:r w:rsidR="0004491D" w:rsidRPr="00B6529D">
              <w:t>R</w:t>
            </w:r>
            <w:r w:rsidRPr="00B6529D">
              <w:t>esource.</w:t>
            </w:r>
          </w:p>
        </w:tc>
      </w:tr>
      <w:tr w:rsidR="00B6529D" w:rsidRPr="00B6529D" w14:paraId="7E085E1C" w14:textId="77777777" w:rsidTr="00B61832">
        <w:trPr>
          <w:cantSplit/>
        </w:trPr>
        <w:tc>
          <w:tcPr>
            <w:tcW w:w="9639" w:type="dxa"/>
          </w:tcPr>
          <w:p w14:paraId="3405C2ED" w14:textId="77777777" w:rsidR="007C67D4" w:rsidRPr="00B6529D" w:rsidRDefault="007C67D4" w:rsidP="00DE17D8">
            <w:pPr>
              <w:pStyle w:val="TAL"/>
              <w:keepNext w:val="0"/>
              <w:keepLines w:val="0"/>
              <w:widowControl w:val="0"/>
              <w:rPr>
                <w:b/>
                <w:i/>
                <w:szCs w:val="18"/>
              </w:rPr>
            </w:pPr>
            <w:r w:rsidRPr="00B6529D">
              <w:rPr>
                <w:b/>
                <w:i/>
                <w:szCs w:val="18"/>
              </w:rPr>
              <w:t>dl-PRS-SequenceID</w:t>
            </w:r>
          </w:p>
          <w:p w14:paraId="5C13C8BA" w14:textId="77777777" w:rsidR="007C67D4" w:rsidRPr="00B6529D" w:rsidRDefault="007C67D4" w:rsidP="00DE17D8">
            <w:pPr>
              <w:pStyle w:val="TAL"/>
              <w:keepNext w:val="0"/>
              <w:keepLines w:val="0"/>
              <w:widowControl w:val="0"/>
              <w:rPr>
                <w:b/>
                <w:i/>
              </w:rPr>
            </w:pPr>
            <w:r w:rsidRPr="00B6529D">
              <w:rPr>
                <w:szCs w:val="18"/>
              </w:rPr>
              <w:t>This field specifies the sequence Id used to initialize c</w:t>
            </w:r>
            <w:r w:rsidRPr="00B6529D">
              <w:rPr>
                <w:szCs w:val="18"/>
                <w:vertAlign w:val="subscript"/>
              </w:rPr>
              <w:t>init</w:t>
            </w:r>
            <w:r w:rsidRPr="00B6529D">
              <w:rPr>
                <w:szCs w:val="18"/>
              </w:rPr>
              <w:t xml:space="preserve"> value used in pseudo random generator TS 38.211 [41], clause 5.2.1 for generation of DL-PRS sequence for transmission on a given DL-PRS Resource.</w:t>
            </w:r>
          </w:p>
        </w:tc>
      </w:tr>
      <w:tr w:rsidR="00B6529D" w:rsidRPr="00B6529D" w14:paraId="7CE42178" w14:textId="77777777" w:rsidTr="00B61832">
        <w:trPr>
          <w:cantSplit/>
        </w:trPr>
        <w:tc>
          <w:tcPr>
            <w:tcW w:w="9639" w:type="dxa"/>
          </w:tcPr>
          <w:p w14:paraId="220F5082" w14:textId="77777777" w:rsidR="007C67D4" w:rsidRPr="00B6529D" w:rsidRDefault="007C67D4" w:rsidP="00DE17D8">
            <w:pPr>
              <w:pStyle w:val="TAL"/>
              <w:keepNext w:val="0"/>
              <w:keepLines w:val="0"/>
              <w:widowControl w:val="0"/>
              <w:rPr>
                <w:b/>
                <w:i/>
                <w:szCs w:val="18"/>
              </w:rPr>
            </w:pPr>
            <w:r w:rsidRPr="00B6529D">
              <w:rPr>
                <w:b/>
                <w:i/>
                <w:szCs w:val="18"/>
              </w:rPr>
              <w:t>dl-PRS-CombSizeN-AndReOffset</w:t>
            </w:r>
          </w:p>
          <w:p w14:paraId="40905A47" w14:textId="77777777" w:rsidR="007C67D4" w:rsidRPr="00B6529D" w:rsidRDefault="007C67D4" w:rsidP="00DE17D8">
            <w:pPr>
              <w:pStyle w:val="TAL"/>
              <w:keepNext w:val="0"/>
              <w:keepLines w:val="0"/>
              <w:widowControl w:val="0"/>
            </w:pPr>
            <w:r w:rsidRPr="00B6529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529D" w:rsidRPr="00B6529D" w14:paraId="770A634F" w14:textId="77777777" w:rsidTr="00B61832">
        <w:trPr>
          <w:cantSplit/>
        </w:trPr>
        <w:tc>
          <w:tcPr>
            <w:tcW w:w="9639" w:type="dxa"/>
          </w:tcPr>
          <w:p w14:paraId="56E4E3F7" w14:textId="77777777" w:rsidR="007C67D4" w:rsidRPr="00B6529D" w:rsidRDefault="007C67D4" w:rsidP="00DE17D8">
            <w:pPr>
              <w:pStyle w:val="TAL"/>
              <w:keepNext w:val="0"/>
              <w:keepLines w:val="0"/>
              <w:widowControl w:val="0"/>
              <w:rPr>
                <w:b/>
                <w:i/>
                <w:szCs w:val="18"/>
              </w:rPr>
            </w:pPr>
            <w:r w:rsidRPr="00B6529D">
              <w:rPr>
                <w:b/>
                <w:i/>
                <w:szCs w:val="18"/>
              </w:rPr>
              <w:t>dl-PRS-ResourceSlotOffset</w:t>
            </w:r>
          </w:p>
          <w:p w14:paraId="260A5FD0" w14:textId="77777777" w:rsidR="007C67D4" w:rsidRPr="00B6529D" w:rsidRDefault="007C67D4" w:rsidP="00DE17D8">
            <w:pPr>
              <w:pStyle w:val="TAL"/>
              <w:keepNext w:val="0"/>
              <w:keepLines w:val="0"/>
              <w:widowControl w:val="0"/>
              <w:rPr>
                <w:b/>
                <w:i/>
              </w:rPr>
            </w:pPr>
            <w:r w:rsidRPr="00B6529D">
              <w:rPr>
                <w:szCs w:val="18"/>
              </w:rPr>
              <w:t>This field specifies the starting slot of the DL-PRS Resource with respect to the corresponding DL-PRS-Resource Set Slot Offset</w:t>
            </w:r>
            <w:r w:rsidRPr="00B6529D">
              <w:rPr>
                <w:b/>
                <w:szCs w:val="18"/>
              </w:rPr>
              <w:t>.</w:t>
            </w:r>
          </w:p>
        </w:tc>
      </w:tr>
      <w:tr w:rsidR="00B6529D" w:rsidRPr="00B6529D" w14:paraId="444B291D" w14:textId="77777777" w:rsidTr="00B61832">
        <w:trPr>
          <w:cantSplit/>
        </w:trPr>
        <w:tc>
          <w:tcPr>
            <w:tcW w:w="9639" w:type="dxa"/>
          </w:tcPr>
          <w:p w14:paraId="6490C91B" w14:textId="77777777" w:rsidR="007C67D4" w:rsidRPr="00B6529D" w:rsidRDefault="007C67D4" w:rsidP="00DE17D8">
            <w:pPr>
              <w:pStyle w:val="TAL"/>
              <w:keepNext w:val="0"/>
              <w:keepLines w:val="0"/>
              <w:widowControl w:val="0"/>
              <w:rPr>
                <w:b/>
                <w:i/>
                <w:szCs w:val="18"/>
              </w:rPr>
            </w:pPr>
            <w:r w:rsidRPr="00B6529D">
              <w:rPr>
                <w:b/>
                <w:i/>
                <w:szCs w:val="18"/>
              </w:rPr>
              <w:t>dl-PRS-ResourceSymbolOffset</w:t>
            </w:r>
          </w:p>
          <w:p w14:paraId="217FF0F2" w14:textId="44821BD3" w:rsidR="007C67D4" w:rsidRPr="00B6529D" w:rsidRDefault="007C67D4" w:rsidP="00DE17D8">
            <w:pPr>
              <w:pStyle w:val="TAL"/>
              <w:keepNext w:val="0"/>
              <w:keepLines w:val="0"/>
              <w:widowControl w:val="0"/>
              <w:rPr>
                <w:b/>
                <w:i/>
                <w:szCs w:val="18"/>
              </w:rPr>
            </w:pPr>
            <w:r w:rsidRPr="00B6529D">
              <w:rPr>
                <w:szCs w:val="18"/>
              </w:rPr>
              <w:t xml:space="preserve">This field specifies the starting symbol of the DL-PRS Resource within a slot determined by </w:t>
            </w:r>
            <w:r w:rsidRPr="00B6529D">
              <w:rPr>
                <w:bCs/>
                <w:i/>
                <w:szCs w:val="18"/>
              </w:rPr>
              <w:t>dl-PRS-ResourceSlotOffset</w:t>
            </w:r>
            <w:r w:rsidRPr="00B6529D">
              <w:rPr>
                <w:bCs/>
                <w:szCs w:val="18"/>
              </w:rPr>
              <w:t>.</w:t>
            </w:r>
            <w:r w:rsidR="00287510" w:rsidRPr="00B6529D">
              <w:rPr>
                <w:bCs/>
                <w:szCs w:val="18"/>
              </w:rPr>
              <w:t xml:space="preserve"> If </w:t>
            </w:r>
            <w:r w:rsidR="00287510" w:rsidRPr="00B6529D">
              <w:rPr>
                <w:bCs/>
                <w:i/>
                <w:iCs/>
                <w:szCs w:val="18"/>
              </w:rPr>
              <w:t>dl-PRS-ResourceSymbolOffset-v18</w:t>
            </w:r>
            <w:r w:rsidR="00213FA6" w:rsidRPr="00B6529D">
              <w:rPr>
                <w:bCs/>
                <w:i/>
                <w:iCs/>
                <w:szCs w:val="18"/>
              </w:rPr>
              <w:t>00</w:t>
            </w:r>
            <w:r w:rsidR="00287510" w:rsidRPr="00B6529D">
              <w:rPr>
                <w:bCs/>
                <w:szCs w:val="18"/>
              </w:rPr>
              <w:t xml:space="preserve"> is present, the target device shall ignore </w:t>
            </w:r>
            <w:r w:rsidR="00287510" w:rsidRPr="00B6529D">
              <w:rPr>
                <w:bCs/>
                <w:i/>
                <w:iCs/>
                <w:szCs w:val="18"/>
              </w:rPr>
              <w:t>dl-PRS-ResourceSymbolOffset-r16</w:t>
            </w:r>
            <w:r w:rsidR="00287510" w:rsidRPr="00B6529D">
              <w:rPr>
                <w:bCs/>
                <w:szCs w:val="18"/>
              </w:rPr>
              <w:t>.</w:t>
            </w:r>
          </w:p>
        </w:tc>
      </w:tr>
      <w:tr w:rsidR="00B6529D" w:rsidRPr="00B6529D" w14:paraId="1AD75DFF" w14:textId="77777777" w:rsidTr="00B61832">
        <w:trPr>
          <w:cantSplit/>
        </w:trPr>
        <w:tc>
          <w:tcPr>
            <w:tcW w:w="9639" w:type="dxa"/>
          </w:tcPr>
          <w:p w14:paraId="12751607" w14:textId="77777777" w:rsidR="007C67D4" w:rsidRPr="00B6529D" w:rsidRDefault="007C67D4" w:rsidP="00DE17D8">
            <w:pPr>
              <w:pStyle w:val="TAL"/>
              <w:keepNext w:val="0"/>
              <w:keepLines w:val="0"/>
              <w:widowControl w:val="0"/>
              <w:rPr>
                <w:b/>
                <w:i/>
                <w:szCs w:val="18"/>
              </w:rPr>
            </w:pPr>
            <w:r w:rsidRPr="00B6529D">
              <w:rPr>
                <w:b/>
                <w:i/>
                <w:szCs w:val="18"/>
              </w:rPr>
              <w:t>dl-PRS-QCL-Info</w:t>
            </w:r>
          </w:p>
          <w:p w14:paraId="30DAD1E0" w14:textId="1690A47D" w:rsidR="007C67D4" w:rsidRPr="00B6529D" w:rsidRDefault="007C67D4" w:rsidP="00DE17D8">
            <w:pPr>
              <w:pStyle w:val="TAL"/>
              <w:widowControl w:val="0"/>
              <w:rPr>
                <w:szCs w:val="18"/>
              </w:rPr>
            </w:pPr>
            <w:r w:rsidRPr="00B6529D">
              <w:rPr>
                <w:szCs w:val="18"/>
              </w:rPr>
              <w:t xml:space="preserve">This field specifies the QCL indication </w:t>
            </w:r>
            <w:r w:rsidR="00107625" w:rsidRPr="00B6529D">
              <w:rPr>
                <w:szCs w:val="18"/>
              </w:rPr>
              <w:t xml:space="preserve">for a DL-PRS Resource </w:t>
            </w:r>
            <w:r w:rsidRPr="00B6529D">
              <w:rPr>
                <w:szCs w:val="18"/>
              </w:rPr>
              <w:t xml:space="preserve">with </w:t>
            </w:r>
            <w:r w:rsidR="00107625" w:rsidRPr="00B6529D">
              <w:rPr>
                <w:szCs w:val="18"/>
              </w:rPr>
              <w:t>an</w:t>
            </w:r>
            <w:r w:rsidRPr="00B6529D">
              <w:rPr>
                <w:szCs w:val="18"/>
              </w:rPr>
              <w:t>other DL reference signal</w:t>
            </w:r>
            <w:r w:rsidR="00107625" w:rsidRPr="00B6529D">
              <w:rPr>
                <w:szCs w:val="18"/>
              </w:rPr>
              <w:t xml:space="preserve"> from</w:t>
            </w:r>
            <w:r w:rsidRPr="00B6529D">
              <w:rPr>
                <w:szCs w:val="18"/>
              </w:rPr>
              <w:t xml:space="preserve"> serving </w:t>
            </w:r>
            <w:r w:rsidR="00107625" w:rsidRPr="00B6529D">
              <w:rPr>
                <w:szCs w:val="18"/>
              </w:rPr>
              <w:t xml:space="preserve">or </w:t>
            </w:r>
            <w:r w:rsidRPr="00B6529D">
              <w:rPr>
                <w:szCs w:val="18"/>
              </w:rPr>
              <w:t xml:space="preserve">neighbouring cell </w:t>
            </w:r>
            <w:r w:rsidR="0046646A" w:rsidRPr="00B6529D">
              <w:rPr>
                <w:szCs w:val="18"/>
              </w:rPr>
              <w:t xml:space="preserve">as defined in TS 38.214 [45], clause 5.1.6.5 </w:t>
            </w:r>
            <w:r w:rsidRPr="00B6529D">
              <w:rPr>
                <w:szCs w:val="18"/>
              </w:rPr>
              <w:t>and comprises the following subfields:</w:t>
            </w:r>
          </w:p>
          <w:p w14:paraId="55B25537" w14:textId="77777777" w:rsidR="007C67D4" w:rsidRPr="00B6529D" w:rsidRDefault="007C67D4" w:rsidP="00DE17D8">
            <w:pPr>
              <w:pStyle w:val="B1"/>
              <w:spacing w:after="0"/>
              <w:ind w:hanging="288"/>
              <w:rPr>
                <w:rFonts w:ascii="Arial" w:hAnsi="Arial" w:cs="Arial"/>
                <w:b/>
                <w:i/>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ssb </w:t>
            </w:r>
            <w:r w:rsidRPr="00B6529D">
              <w:rPr>
                <w:rFonts w:ascii="Arial" w:hAnsi="Arial" w:cs="Arial"/>
                <w:noProof/>
                <w:sz w:val="18"/>
                <w:szCs w:val="18"/>
              </w:rPr>
              <w:t>indicates the SSB information for QCL source and comprises the following sub-fields:</w:t>
            </w:r>
          </w:p>
          <w:p w14:paraId="357C0CD4" w14:textId="3DCAF74F"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pci </w:t>
            </w:r>
            <w:r w:rsidRPr="00B6529D">
              <w:rPr>
                <w:rFonts w:ascii="Arial" w:hAnsi="Arial" w:cs="Arial"/>
                <w:sz w:val="18"/>
                <w:szCs w:val="18"/>
              </w:rPr>
              <w:t>specifies the physical cell ID of the cell with the SSB that is configured as the source reference signal for the DL-PRS</w:t>
            </w:r>
            <w:r w:rsidR="00107625" w:rsidRPr="00B6529D">
              <w:rPr>
                <w:rFonts w:ascii="Arial" w:hAnsi="Arial" w:cs="Arial"/>
                <w:sz w:val="18"/>
                <w:szCs w:val="18"/>
              </w:rPr>
              <w:t xml:space="preserve"> Resource</w:t>
            </w:r>
            <w:r w:rsidRPr="00B6529D">
              <w:rPr>
                <w:rFonts w:ascii="Arial" w:hAnsi="Arial" w:cs="Arial"/>
                <w:sz w:val="18"/>
                <w:szCs w:val="18"/>
              </w:rPr>
              <w:t xml:space="preserve">. The UE obtains the SSB configuration for the SSB configured as source reference signal for the DL-PRS </w:t>
            </w:r>
            <w:r w:rsidR="00107625" w:rsidRPr="00B6529D">
              <w:rPr>
                <w:rFonts w:ascii="Arial" w:hAnsi="Arial" w:cs="Arial"/>
                <w:sz w:val="18"/>
                <w:szCs w:val="18"/>
              </w:rPr>
              <w:t xml:space="preserve">Resource </w:t>
            </w:r>
            <w:r w:rsidRPr="00B6529D">
              <w:rPr>
                <w:rFonts w:ascii="Arial" w:hAnsi="Arial" w:cs="Arial"/>
                <w:sz w:val="18"/>
                <w:szCs w:val="18"/>
              </w:rPr>
              <w:t xml:space="preserve">by </w:t>
            </w:r>
            <w:r w:rsidR="00107625" w:rsidRPr="00B6529D">
              <w:rPr>
                <w:rFonts w:ascii="Arial" w:hAnsi="Arial" w:cs="Arial"/>
                <w:sz w:val="18"/>
                <w:szCs w:val="18"/>
              </w:rPr>
              <w:t>selecting an SSB configuration from</w:t>
            </w:r>
            <w:r w:rsidRPr="00B6529D">
              <w:rPr>
                <w:rFonts w:ascii="Arial" w:hAnsi="Arial" w:cs="Arial"/>
                <w:sz w:val="18"/>
                <w:szCs w:val="18"/>
              </w:rPr>
              <w:t xml:space="preserve"> </w:t>
            </w:r>
            <w:r w:rsidRPr="00B6529D">
              <w:rPr>
                <w:rFonts w:ascii="Arial" w:hAnsi="Arial" w:cs="Arial"/>
                <w:i/>
                <w:snapToGrid w:val="0"/>
                <w:sz w:val="18"/>
                <w:szCs w:val="18"/>
              </w:rPr>
              <w:t xml:space="preserve">nr-SSB-Config </w:t>
            </w:r>
            <w:r w:rsidRPr="00B6529D">
              <w:rPr>
                <w:rFonts w:ascii="Arial" w:hAnsi="Arial" w:cs="Arial"/>
                <w:snapToGrid w:val="0"/>
                <w:sz w:val="18"/>
                <w:szCs w:val="18"/>
              </w:rPr>
              <w:t xml:space="preserve">with </w:t>
            </w:r>
            <w:r w:rsidR="00107625" w:rsidRPr="00B6529D">
              <w:rPr>
                <w:rFonts w:ascii="Arial" w:hAnsi="Arial" w:cs="Arial"/>
                <w:snapToGrid w:val="0"/>
                <w:sz w:val="18"/>
                <w:szCs w:val="18"/>
              </w:rPr>
              <w:t xml:space="preserve">a matching </w:t>
            </w:r>
            <w:r w:rsidRPr="00B6529D">
              <w:rPr>
                <w:rFonts w:ascii="Arial" w:hAnsi="Arial" w:cs="Arial"/>
                <w:snapToGrid w:val="0"/>
                <w:sz w:val="18"/>
                <w:szCs w:val="18"/>
              </w:rPr>
              <w:t>physical cell identity.</w:t>
            </w:r>
          </w:p>
          <w:p w14:paraId="7304DF6E" w14:textId="5E4AF732"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ssb-Index </w:t>
            </w:r>
            <w:r w:rsidRPr="00B6529D">
              <w:rPr>
                <w:rFonts w:ascii="Arial" w:hAnsi="Arial" w:cs="Arial"/>
                <w:noProof/>
                <w:sz w:val="18"/>
                <w:szCs w:val="18"/>
              </w:rPr>
              <w:t>indicates the index for the SSB configured as the source reference signal for the DL-PRS</w:t>
            </w:r>
            <w:r w:rsidR="00107625" w:rsidRPr="00B6529D">
              <w:rPr>
                <w:rFonts w:ascii="Arial" w:hAnsi="Arial" w:cs="Arial"/>
                <w:noProof/>
                <w:sz w:val="18"/>
                <w:szCs w:val="18"/>
              </w:rPr>
              <w:t xml:space="preserve">  Resource</w:t>
            </w:r>
            <w:r w:rsidRPr="00B6529D">
              <w:rPr>
                <w:rFonts w:ascii="Arial" w:hAnsi="Arial" w:cs="Arial"/>
                <w:noProof/>
                <w:sz w:val="18"/>
                <w:szCs w:val="18"/>
              </w:rPr>
              <w:t>.</w:t>
            </w:r>
          </w:p>
          <w:p w14:paraId="1CFC6491" w14:textId="7691BB64"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 xml:space="preserve">rs-Type </w:t>
            </w:r>
            <w:r w:rsidRPr="00B6529D">
              <w:rPr>
                <w:rFonts w:ascii="Arial" w:hAnsi="Arial" w:cs="Arial"/>
                <w:noProof/>
                <w:sz w:val="18"/>
                <w:szCs w:val="18"/>
              </w:rPr>
              <w:t>indicates the QCL type</w:t>
            </w:r>
            <w:r w:rsidR="0046646A" w:rsidRPr="00B6529D">
              <w:rPr>
                <w:rFonts w:ascii="Arial" w:hAnsi="Arial" w:cs="Arial"/>
                <w:noProof/>
                <w:sz w:val="18"/>
                <w:szCs w:val="18"/>
              </w:rPr>
              <w:t xml:space="preserve"> as defined in TS 38.214 [45], clause 5.1.6.5</w:t>
            </w:r>
            <w:r w:rsidRPr="00B6529D">
              <w:rPr>
                <w:rFonts w:ascii="Arial" w:hAnsi="Arial" w:cs="Arial"/>
                <w:noProof/>
                <w:sz w:val="18"/>
                <w:szCs w:val="18"/>
              </w:rPr>
              <w:t>.</w:t>
            </w:r>
          </w:p>
          <w:p w14:paraId="19AACDD8" w14:textId="01247638" w:rsidR="007C67D4" w:rsidRPr="00B6529D" w:rsidRDefault="007C67D4" w:rsidP="00DE17D8">
            <w:pPr>
              <w:pStyle w:val="B1"/>
              <w:spacing w:after="0"/>
              <w:ind w:hanging="288"/>
              <w:rPr>
                <w:rFonts w:ascii="Arial" w:hAnsi="Arial" w:cs="Arial"/>
                <w:b/>
                <w:i/>
                <w:noProof/>
                <w:sz w:val="18"/>
                <w:szCs w:val="18"/>
              </w:rPr>
            </w:pPr>
            <w:r w:rsidRPr="00B6529D">
              <w:rPr>
                <w:rFonts w:ascii="Arial" w:hAnsi="Arial" w:cs="Arial"/>
                <w:noProof/>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 </w:t>
            </w:r>
            <w:r w:rsidRPr="00B6529D">
              <w:rPr>
                <w:rFonts w:ascii="Arial" w:hAnsi="Arial" w:cs="Arial"/>
                <w:sz w:val="18"/>
                <w:szCs w:val="18"/>
              </w:rPr>
              <w:t xml:space="preserve">indicates the </w:t>
            </w:r>
            <w:r w:rsidR="0004491D" w:rsidRPr="00B6529D">
              <w:rPr>
                <w:rFonts w:ascii="Arial" w:hAnsi="Arial" w:cs="Arial"/>
                <w:sz w:val="18"/>
                <w:szCs w:val="18"/>
              </w:rPr>
              <w:t>DL-</w:t>
            </w:r>
            <w:r w:rsidRPr="00B6529D">
              <w:rPr>
                <w:rFonts w:ascii="Arial" w:hAnsi="Arial" w:cs="Arial"/>
                <w:sz w:val="18"/>
                <w:szCs w:val="18"/>
              </w:rPr>
              <w:t xml:space="preserve">PRS </w:t>
            </w:r>
            <w:r w:rsidR="0046646A" w:rsidRPr="00B6529D">
              <w:rPr>
                <w:rFonts w:ascii="Arial" w:hAnsi="Arial" w:cs="Arial"/>
                <w:sz w:val="18"/>
                <w:szCs w:val="18"/>
              </w:rPr>
              <w:t xml:space="preserve">source reference signal </w:t>
            </w:r>
            <w:r w:rsidRPr="00B6529D">
              <w:rPr>
                <w:rFonts w:ascii="Arial" w:hAnsi="Arial" w:cs="Arial"/>
                <w:sz w:val="18"/>
                <w:szCs w:val="18"/>
              </w:rPr>
              <w:t xml:space="preserve">information for QCL </w:t>
            </w:r>
            <w:r w:rsidR="0046646A" w:rsidRPr="00B6529D">
              <w:rPr>
                <w:rFonts w:ascii="Arial" w:hAnsi="Arial" w:cs="Arial"/>
                <w:sz w:val="18"/>
                <w:szCs w:val="18"/>
              </w:rPr>
              <w:t>typeD</w:t>
            </w:r>
            <w:r w:rsidR="0046646A" w:rsidRPr="00B6529D">
              <w:t xml:space="preserve"> </w:t>
            </w:r>
            <w:r w:rsidR="0046646A" w:rsidRPr="00B6529D">
              <w:rPr>
                <w:rFonts w:ascii="Arial" w:hAnsi="Arial" w:cs="Arial"/>
                <w:sz w:val="18"/>
                <w:szCs w:val="18"/>
              </w:rPr>
              <w:t xml:space="preserve">as defined in TS 38.214 [45], clause 5.1.6.5 </w:t>
            </w:r>
            <w:r w:rsidRPr="00B6529D">
              <w:rPr>
                <w:rFonts w:ascii="Arial" w:hAnsi="Arial" w:cs="Arial"/>
                <w:sz w:val="18"/>
                <w:szCs w:val="18"/>
              </w:rPr>
              <w:t>and comprises the followings sub-fields:</w:t>
            </w:r>
          </w:p>
          <w:p w14:paraId="48A78FAA" w14:textId="2E7E6565"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qcl-DL-PRS-ResourceID </w:t>
            </w:r>
            <w:r w:rsidRPr="00B6529D">
              <w:rPr>
                <w:rFonts w:ascii="Arial" w:hAnsi="Arial" w:cs="Arial"/>
                <w:sz w:val="18"/>
                <w:szCs w:val="18"/>
              </w:rPr>
              <w:t>specifies DL-PRS Resource ID</w:t>
            </w:r>
            <w:r w:rsidRPr="00B6529D">
              <w:rPr>
                <w:rFonts w:ascii="Arial" w:hAnsi="Arial" w:cs="Arial"/>
                <w:snapToGrid w:val="0"/>
                <w:sz w:val="18"/>
                <w:szCs w:val="18"/>
              </w:rPr>
              <w:t xml:space="preserve"> </w:t>
            </w:r>
            <w:r w:rsidR="006C581A" w:rsidRPr="00B6529D">
              <w:rPr>
                <w:rFonts w:ascii="Arial" w:hAnsi="Arial" w:cs="Arial"/>
                <w:snapToGrid w:val="0"/>
                <w:sz w:val="18"/>
                <w:szCs w:val="18"/>
              </w:rPr>
              <w:t xml:space="preserve">of the DL-PRS </w:t>
            </w:r>
            <w:r w:rsidR="0004491D" w:rsidRPr="00B6529D">
              <w:rPr>
                <w:rFonts w:ascii="Arial" w:hAnsi="Arial" w:cs="Arial"/>
                <w:snapToGrid w:val="0"/>
                <w:sz w:val="18"/>
                <w:szCs w:val="18"/>
              </w:rPr>
              <w:t>R</w:t>
            </w:r>
            <w:r w:rsidR="006C581A" w:rsidRPr="00B6529D">
              <w:rPr>
                <w:rFonts w:ascii="Arial" w:hAnsi="Arial" w:cs="Arial"/>
                <w:snapToGrid w:val="0"/>
                <w:sz w:val="18"/>
                <w:szCs w:val="18"/>
              </w:rPr>
              <w:t xml:space="preserve">esource used </w:t>
            </w:r>
            <w:r w:rsidRPr="00B6529D">
              <w:rPr>
                <w:rFonts w:ascii="Arial" w:hAnsi="Arial" w:cs="Arial"/>
                <w:snapToGrid w:val="0"/>
                <w:sz w:val="18"/>
                <w:szCs w:val="18"/>
              </w:rPr>
              <w:t>as the source reference signal.</w:t>
            </w:r>
          </w:p>
          <w:p w14:paraId="5F3F4F70" w14:textId="048D8249" w:rsidR="007C67D4" w:rsidRPr="00B6529D" w:rsidRDefault="007C67D4" w:rsidP="00DE17D8">
            <w:pPr>
              <w:pStyle w:val="B2"/>
              <w:spacing w:after="0"/>
              <w:ind w:hanging="288"/>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qcl-DL-PRS-ResourceSetID </w:t>
            </w:r>
            <w:r w:rsidR="006C581A" w:rsidRPr="00B6529D">
              <w:rPr>
                <w:rFonts w:ascii="Arial" w:hAnsi="Arial" w:cs="Arial"/>
                <w:noProof/>
                <w:sz w:val="18"/>
                <w:szCs w:val="18"/>
              </w:rPr>
              <w:t xml:space="preserve">indicates </w:t>
            </w:r>
            <w:r w:rsidRPr="00B6529D">
              <w:rPr>
                <w:rFonts w:ascii="Arial" w:hAnsi="Arial" w:cs="Arial"/>
                <w:noProof/>
                <w:sz w:val="18"/>
                <w:szCs w:val="18"/>
              </w:rPr>
              <w:t>the DL-PRS Resource Set ID</w:t>
            </w:r>
            <w:r w:rsidR="006C581A" w:rsidRPr="00B6529D">
              <w:rPr>
                <w:rFonts w:ascii="Arial" w:hAnsi="Arial" w:cs="Arial"/>
                <w:noProof/>
                <w:sz w:val="18"/>
                <w:szCs w:val="18"/>
              </w:rPr>
              <w:t xml:space="preserve"> of the DL-PRS Resource Set used as the source reference signal</w:t>
            </w:r>
            <w:r w:rsidRPr="00B6529D">
              <w:rPr>
                <w:rFonts w:ascii="Arial" w:hAnsi="Arial" w:cs="Arial"/>
                <w:noProof/>
                <w:sz w:val="18"/>
                <w:szCs w:val="18"/>
              </w:rPr>
              <w:t>.</w:t>
            </w:r>
          </w:p>
        </w:tc>
      </w:tr>
      <w:tr w:rsidR="00BF49CC" w:rsidRPr="00B6529D" w14:paraId="63879F7E" w14:textId="77777777" w:rsidTr="00B61832">
        <w:trPr>
          <w:cantSplit/>
        </w:trPr>
        <w:tc>
          <w:tcPr>
            <w:tcW w:w="9639" w:type="dxa"/>
          </w:tcPr>
          <w:p w14:paraId="63B21343" w14:textId="5F5F184A" w:rsidR="00FD1885" w:rsidRPr="00B6529D" w:rsidRDefault="006E258E" w:rsidP="00FD1885">
            <w:pPr>
              <w:pStyle w:val="TAL"/>
              <w:keepNext w:val="0"/>
              <w:keepLines w:val="0"/>
              <w:widowControl w:val="0"/>
              <w:rPr>
                <w:b/>
                <w:i/>
                <w:szCs w:val="18"/>
              </w:rPr>
            </w:pPr>
            <w:r w:rsidRPr="00B6529D">
              <w:rPr>
                <w:b/>
                <w:i/>
                <w:szCs w:val="18"/>
              </w:rPr>
              <w:t>dl-PRS-ResourcePrioritySubset</w:t>
            </w:r>
          </w:p>
          <w:p w14:paraId="4199CE2D" w14:textId="0F051733" w:rsidR="00FD1885" w:rsidRPr="00B6529D" w:rsidRDefault="00FD1885" w:rsidP="00FD1885">
            <w:pPr>
              <w:pStyle w:val="TAL"/>
              <w:keepNext w:val="0"/>
              <w:keepLines w:val="0"/>
              <w:widowControl w:val="0"/>
              <w:rPr>
                <w:bCs/>
                <w:iCs/>
                <w:szCs w:val="18"/>
              </w:rPr>
            </w:pPr>
            <w:r w:rsidRPr="00B6529D">
              <w:rPr>
                <w:bCs/>
                <w:iCs/>
                <w:szCs w:val="18"/>
              </w:rPr>
              <w:t xml:space="preserve">This field provides a subset of DL-PRS Resources, which is associated with </w:t>
            </w:r>
            <w:r w:rsidRPr="00B6529D">
              <w:rPr>
                <w:bCs/>
                <w:i/>
                <w:szCs w:val="18"/>
              </w:rPr>
              <w:t>nr-DL-PRS-ResourceID</w:t>
            </w:r>
            <w:r w:rsidRPr="00B6529D">
              <w:rPr>
                <w:bCs/>
                <w:iCs/>
                <w:szCs w:val="18"/>
              </w:rPr>
              <w:t xml:space="preserve"> for the purpose of prioritization of DL-AoD reporting, as specified in TS 38.214 [45].</w:t>
            </w:r>
          </w:p>
          <w:p w14:paraId="2F94337A" w14:textId="5943D98F" w:rsidR="006E258E" w:rsidRPr="00B6529D" w:rsidRDefault="00FD1885" w:rsidP="006C3A0E">
            <w:pPr>
              <w:pStyle w:val="TAN"/>
              <w:rPr>
                <w:b/>
                <w:i/>
                <w:szCs w:val="18"/>
              </w:rPr>
            </w:pPr>
            <w:r w:rsidRPr="00B6529D">
              <w:t>NOTE:</w:t>
            </w:r>
            <w:r w:rsidRPr="00B6529D">
              <w:tab/>
              <w:t>This field is only applicable to DL-AoD positioning method and should be ignored for DL-TDOA</w:t>
            </w:r>
            <w:r w:rsidR="00106048" w:rsidRPr="00B6529D">
              <w:t>,</w:t>
            </w:r>
            <w:r w:rsidRPr="00B6529D">
              <w:t xml:space="preserve"> Multi-RTT</w:t>
            </w:r>
            <w:r w:rsidR="00106048" w:rsidRPr="00B6529D">
              <w:t>, and NR DL AI/ML</w:t>
            </w:r>
            <w:r w:rsidRPr="00B6529D">
              <w:t xml:space="preserve"> positioning.</w:t>
            </w:r>
          </w:p>
        </w:tc>
      </w:tr>
    </w:tbl>
    <w:p w14:paraId="533DBF1A" w14:textId="77777777" w:rsidR="00B56301" w:rsidRPr="00B6529D" w:rsidRDefault="00B56301" w:rsidP="00B56301"/>
    <w:p w14:paraId="476C4D31" w14:textId="77777777" w:rsidR="00925D54" w:rsidRPr="00B6529D" w:rsidRDefault="00925D54" w:rsidP="00925D54">
      <w:pPr>
        <w:pStyle w:val="Heading4"/>
        <w:rPr>
          <w:i/>
          <w:iCs/>
        </w:rPr>
      </w:pPr>
      <w:bookmarkStart w:id="934" w:name="_Toc210379596"/>
      <w:r w:rsidRPr="00B6529D">
        <w:rPr>
          <w:i/>
          <w:iCs/>
        </w:rPr>
        <w:t>–</w:t>
      </w:r>
      <w:r w:rsidRPr="00B6529D">
        <w:rPr>
          <w:i/>
          <w:iCs/>
        </w:rPr>
        <w:tab/>
        <w:t>NR-DL-PRS-MeasurementTimeWindowsConfig</w:t>
      </w:r>
      <w:bookmarkEnd w:id="934"/>
    </w:p>
    <w:p w14:paraId="20DA2ADE" w14:textId="70DF05B4" w:rsidR="00925D54" w:rsidRPr="00B6529D" w:rsidRDefault="00925D54" w:rsidP="00925D54">
      <w:r w:rsidRPr="00B6529D">
        <w:t xml:space="preserve">The IE </w:t>
      </w:r>
      <w:r w:rsidRPr="00B6529D">
        <w:rPr>
          <w:i/>
          <w:iCs/>
        </w:rPr>
        <w:t>NR-DL-PRS-MeasurementTimeWindowsConfig</w:t>
      </w:r>
      <w:r w:rsidRPr="00B6529D" w:rsidDel="003838B0">
        <w:rPr>
          <w:i/>
          <w:iCs/>
        </w:rPr>
        <w:t xml:space="preserve"> </w:t>
      </w:r>
      <w:r w:rsidRPr="00B6529D">
        <w:t xml:space="preserve">provides a set of time window(s) </w:t>
      </w:r>
      <w:r w:rsidR="0004491D" w:rsidRPr="00B6529D">
        <w:t>for the target device</w:t>
      </w:r>
      <w:r w:rsidRPr="00B6529D">
        <w:t xml:space="preserve"> to perform measurements on indicated DL</w:t>
      </w:r>
      <w:r w:rsidR="0004491D" w:rsidRPr="00B6529D">
        <w:t>-</w:t>
      </w:r>
      <w:r w:rsidRPr="00B6529D">
        <w:t xml:space="preserve">PRS </w:t>
      </w:r>
      <w:r w:rsidR="0004491D" w:rsidRPr="00B6529D">
        <w:t>R</w:t>
      </w:r>
      <w:r w:rsidRPr="00B6529D">
        <w:t xml:space="preserve">esource </w:t>
      </w:r>
      <w:r w:rsidR="0004491D" w:rsidRPr="00B6529D">
        <w:t>S</w:t>
      </w:r>
      <w:r w:rsidRPr="00B6529D">
        <w:t>et(s).</w:t>
      </w:r>
    </w:p>
    <w:p w14:paraId="6CAB46DC" w14:textId="77777777" w:rsidR="00925D54" w:rsidRPr="00B6529D" w:rsidRDefault="00925D54" w:rsidP="00925D54">
      <w:pPr>
        <w:pStyle w:val="PL"/>
        <w:shd w:val="clear" w:color="auto" w:fill="E6E6E6"/>
        <w:rPr>
          <w:rFonts w:eastAsia="DengXian"/>
        </w:rPr>
      </w:pPr>
      <w:r w:rsidRPr="00B6529D">
        <w:t>-- ASN1START</w:t>
      </w:r>
    </w:p>
    <w:p w14:paraId="01CA5951" w14:textId="77777777" w:rsidR="00925D54" w:rsidRPr="00B6529D" w:rsidRDefault="00925D54" w:rsidP="00925D54">
      <w:pPr>
        <w:pStyle w:val="PL"/>
        <w:shd w:val="clear" w:color="auto" w:fill="E6E6E6"/>
        <w:rPr>
          <w:rFonts w:eastAsia="DengXian"/>
        </w:rPr>
      </w:pPr>
    </w:p>
    <w:p w14:paraId="486F402D" w14:textId="77777777" w:rsidR="00BF49CC" w:rsidRPr="00B6529D" w:rsidRDefault="00925D54" w:rsidP="00925D54">
      <w:pPr>
        <w:pStyle w:val="PL"/>
        <w:shd w:val="clear" w:color="auto" w:fill="E6E6E6"/>
      </w:pPr>
      <w:r w:rsidRPr="00B6529D">
        <w:t>NR-DL-PRS-MeasurementTimeWindowsConfig-r18 ::=</w:t>
      </w:r>
    </w:p>
    <w:p w14:paraId="53FBA0B2" w14:textId="6EFDDDE1"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SEQUENCE (SIZE(1..</w:t>
      </w:r>
      <w:r w:rsidRPr="00B6529D">
        <w:rPr>
          <w:snapToGrid w:val="0"/>
        </w:rPr>
        <w:t>2</w:t>
      </w:r>
      <w:r w:rsidRPr="00B6529D">
        <w:t>)) OF</w:t>
      </w:r>
    </w:p>
    <w:p w14:paraId="7750BE8D" w14:textId="77777777" w:rsidR="00925D54" w:rsidRPr="00B6529D" w:rsidRDefault="00925D54" w:rsidP="00925D54">
      <w:pPr>
        <w:pStyle w:val="PL"/>
        <w:shd w:val="clear" w:color="auto" w:fill="E6E6E6"/>
        <w:tabs>
          <w:tab w:val="clear" w:pos="422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NR-DL-PRS-MeasurementTimeWindowsConfigElement-r18</w:t>
      </w:r>
    </w:p>
    <w:p w14:paraId="44F392D8" w14:textId="77777777" w:rsidR="00F15B74" w:rsidRPr="00B6529D" w:rsidRDefault="00F15B74" w:rsidP="00925D54">
      <w:pPr>
        <w:pStyle w:val="PL"/>
        <w:shd w:val="clear" w:color="auto" w:fill="E6E6E6"/>
        <w:tabs>
          <w:tab w:val="clear" w:pos="4224"/>
        </w:tabs>
      </w:pPr>
    </w:p>
    <w:p w14:paraId="6FAB2B05" w14:textId="2D679E68" w:rsidR="00925D54" w:rsidRPr="00B6529D" w:rsidRDefault="00925D54" w:rsidP="00925D54">
      <w:pPr>
        <w:pStyle w:val="PL"/>
        <w:shd w:val="clear" w:color="auto" w:fill="E6E6E6"/>
      </w:pPr>
      <w:r w:rsidRPr="00B6529D">
        <w:t>NR-DL-PRS-MeasurementTimeWindowsConfigElement-r18 ::= SEQUENCE {</w:t>
      </w:r>
    </w:p>
    <w:p w14:paraId="029D0EE3" w14:textId="77777777" w:rsidR="005431AA" w:rsidRPr="00B6529D" w:rsidRDefault="00925D54" w:rsidP="005431AA">
      <w:pPr>
        <w:pStyle w:val="PL"/>
        <w:shd w:val="clear" w:color="auto" w:fill="E6E6E6"/>
      </w:pPr>
      <w:r w:rsidRPr="00B6529D">
        <w:rPr>
          <w:rFonts w:eastAsia="DengXian"/>
        </w:rPr>
        <w:tab/>
      </w:r>
      <w:r w:rsidRPr="00B6529D">
        <w:t>nr-StartSFN-TimeWindow-r18</w:t>
      </w:r>
      <w:r w:rsidRPr="00B6529D">
        <w:tab/>
      </w:r>
      <w:r w:rsidRPr="00B6529D">
        <w:tab/>
        <w:t>INTEGER (0..1023),</w:t>
      </w:r>
    </w:p>
    <w:p w14:paraId="149E4C24" w14:textId="5E50CA91" w:rsidR="00925D54" w:rsidRPr="00B6529D" w:rsidRDefault="005431AA" w:rsidP="005431AA">
      <w:pPr>
        <w:pStyle w:val="PL"/>
        <w:shd w:val="clear" w:color="auto" w:fill="E6E6E6"/>
      </w:pPr>
      <w:r w:rsidRPr="00B6529D">
        <w:tab/>
        <w:t>nr-PeriodicOrOneShotTimeWindow-r18</w:t>
      </w:r>
      <w:r w:rsidRPr="00B6529D">
        <w:rPr>
          <w:snapToGrid w:val="0"/>
        </w:rPr>
        <w:t xml:space="preserve"> CHOICE {</w:t>
      </w:r>
    </w:p>
    <w:p w14:paraId="17DBB528" w14:textId="76F2CD2F" w:rsidR="00925D54" w:rsidRPr="00B6529D" w:rsidRDefault="005431AA" w:rsidP="00925D54">
      <w:pPr>
        <w:pStyle w:val="PL"/>
        <w:shd w:val="clear" w:color="auto" w:fill="E6E6E6"/>
      </w:pPr>
      <w:r w:rsidRPr="00B6529D">
        <w:rPr>
          <w:rFonts w:eastAsia="DengXian"/>
        </w:rPr>
        <w:tab/>
      </w:r>
      <w:r w:rsidR="00925D54" w:rsidRPr="00B6529D">
        <w:rPr>
          <w:rFonts w:eastAsia="DengXian"/>
        </w:rPr>
        <w:tab/>
      </w:r>
      <w:r w:rsidR="00925D54" w:rsidRPr="00B6529D">
        <w:t>nr-PeriodicityAndSlotOffsetTimeWindow-r18</w:t>
      </w:r>
    </w:p>
    <w:p w14:paraId="62C17C39" w14:textId="108EB6B2" w:rsidR="00925D54" w:rsidRPr="00B6529D" w:rsidRDefault="00925D54" w:rsidP="00925D54">
      <w:pPr>
        <w:pStyle w:val="PL"/>
        <w:shd w:val="clear" w:color="auto" w:fill="E6E6E6"/>
        <w:tabs>
          <w:tab w:val="clear" w:pos="8448"/>
        </w:tabs>
        <w:rPr>
          <w:rFonts w:eastAsia="DengXian"/>
        </w:rPr>
      </w:pPr>
      <w:r w:rsidRPr="00B6529D">
        <w:tab/>
      </w:r>
      <w:r w:rsidRPr="00B6529D">
        <w:tab/>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NR-DL-PRS-Periodicity-and-ResourceSetSlotOffset-r16</w:t>
      </w:r>
      <w:r w:rsidR="005431AA" w:rsidRPr="00B6529D">
        <w:t>,</w:t>
      </w:r>
    </w:p>
    <w:p w14:paraId="026872D0" w14:textId="77777777" w:rsidR="005431AA" w:rsidRPr="00B6529D" w:rsidRDefault="005431AA" w:rsidP="005431AA">
      <w:pPr>
        <w:pStyle w:val="PL"/>
        <w:shd w:val="clear" w:color="auto" w:fill="E6E6E6"/>
        <w:rPr>
          <w:snapToGrid w:val="0"/>
        </w:rPr>
      </w:pPr>
      <w:r w:rsidRPr="00B6529D">
        <w:tab/>
      </w:r>
      <w:r w:rsidRPr="00B6529D">
        <w:tab/>
        <w:t>nr-OneShotSlotOffsetTimeWindow-r18 CHOICE {</w:t>
      </w:r>
      <w:r w:rsidRPr="00B6529D">
        <w:tab/>
      </w:r>
    </w:p>
    <w:p w14:paraId="7C093B19" w14:textId="3E1E04CD"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scs15-r18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(0..10239),</w:t>
      </w:r>
    </w:p>
    <w:p w14:paraId="092D2E5E" w14:textId="754EC93E"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30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20479</w:t>
      </w:r>
      <w:r w:rsidRPr="00B6529D">
        <w:rPr>
          <w:snapToGrid w:val="0"/>
        </w:rPr>
        <w:t>),</w:t>
      </w:r>
    </w:p>
    <w:p w14:paraId="25586F24" w14:textId="46146665"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60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40959</w:t>
      </w:r>
      <w:r w:rsidRPr="00B6529D">
        <w:rPr>
          <w:snapToGrid w:val="0"/>
        </w:rPr>
        <w:t>),</w:t>
      </w:r>
    </w:p>
    <w:p w14:paraId="4CAC8B40" w14:textId="0E030C3B"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120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81919</w:t>
      </w:r>
      <w:r w:rsidRPr="00B6529D">
        <w:rPr>
          <w:snapToGrid w:val="0"/>
        </w:rPr>
        <w:t>)</w:t>
      </w:r>
    </w:p>
    <w:p w14:paraId="1266E18E" w14:textId="07297927" w:rsidR="005431AA" w:rsidRPr="00B6529D" w:rsidRDefault="005431AA" w:rsidP="005431AA">
      <w:pPr>
        <w:pStyle w:val="PL"/>
        <w:shd w:val="clear" w:color="auto" w:fill="E6E6E6"/>
      </w:pPr>
      <w:r w:rsidRPr="00B6529D">
        <w:rPr>
          <w:snapToGrid w:val="0"/>
        </w:rPr>
        <w:tab/>
      </w:r>
      <w:r w:rsidRPr="00B6529D">
        <w:rPr>
          <w:snapToGrid w:val="0"/>
        </w:rPr>
        <w:tab/>
        <w:t>}</w:t>
      </w:r>
    </w:p>
    <w:p w14:paraId="0BC052EA" w14:textId="06AC5039" w:rsidR="00DC0DF8" w:rsidRPr="00B6529D" w:rsidRDefault="005431AA" w:rsidP="005431AA">
      <w:pPr>
        <w:pStyle w:val="PL"/>
        <w:shd w:val="clear" w:color="auto" w:fill="E6E6E6"/>
      </w:pPr>
      <w:r w:rsidRPr="00B6529D">
        <w:tab/>
        <w:t>}</w:t>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t>OPTIONAL, -- Need ON</w:t>
      </w:r>
    </w:p>
    <w:p w14:paraId="05F33400" w14:textId="02C647E2" w:rsidR="00925D54" w:rsidRPr="00B6529D" w:rsidRDefault="00925D54" w:rsidP="005431AA">
      <w:pPr>
        <w:pStyle w:val="PL"/>
        <w:shd w:val="clear" w:color="auto" w:fill="E6E6E6"/>
      </w:pPr>
      <w:r w:rsidRPr="00B6529D">
        <w:tab/>
        <w:t>nr-SymbolOffsetTimeWindow-r18</w:t>
      </w:r>
      <w:r w:rsidRPr="00B6529D">
        <w:tab/>
        <w:t>INTEGER (0..13)</w:t>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5E1E9394" w14:textId="77777777" w:rsidR="00925D54" w:rsidRPr="00B6529D" w:rsidRDefault="00925D54" w:rsidP="00925D54">
      <w:pPr>
        <w:pStyle w:val="PL"/>
        <w:shd w:val="clear" w:color="auto" w:fill="E6E6E6"/>
      </w:pPr>
      <w:r w:rsidRPr="00B6529D">
        <w:tab/>
        <w:t>nr-DurationTimeWindow-r18</w:t>
      </w:r>
      <w:r w:rsidRPr="00B6529D">
        <w:tab/>
      </w:r>
      <w:r w:rsidRPr="00B6529D">
        <w:tab/>
        <w:t>ENUMERATED { n1, n2, n4, n6, n8, n12, n16, ... },</w:t>
      </w:r>
    </w:p>
    <w:p w14:paraId="10F47693" w14:textId="77777777" w:rsidR="00DC0DF8" w:rsidRPr="00B6529D" w:rsidRDefault="00925D54" w:rsidP="00925D54">
      <w:pPr>
        <w:pStyle w:val="PL"/>
        <w:shd w:val="clear" w:color="auto" w:fill="E6E6E6"/>
      </w:pPr>
      <w:r w:rsidRPr="00B6529D">
        <w:tab/>
        <w:t>nr-SelectedDL-PRS-FrequencyLayerIndex-r18</w:t>
      </w:r>
      <w:r w:rsidRPr="00B6529D">
        <w:tab/>
        <w:t>INTEGER (0..nrMaxFreqLayers-1-r16)</w:t>
      </w:r>
    </w:p>
    <w:p w14:paraId="56107BB7" w14:textId="018850F4" w:rsidR="00925D54" w:rsidRPr="00B6529D" w:rsidRDefault="00DC0DF8"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r w:rsidRPr="00B6529D">
        <w:t xml:space="preserve"> -- Need ON</w:t>
      </w:r>
    </w:p>
    <w:p w14:paraId="51670B59" w14:textId="77777777" w:rsidR="00925D54" w:rsidRPr="00B6529D" w:rsidRDefault="00925D54" w:rsidP="00925D54">
      <w:pPr>
        <w:pStyle w:val="PL"/>
        <w:shd w:val="clear" w:color="auto" w:fill="E6E6E6"/>
        <w:rPr>
          <w:rFonts w:eastAsia="DengXian"/>
        </w:rPr>
      </w:pPr>
      <w:r w:rsidRPr="00B6529D">
        <w:tab/>
        <w:t>nr-SelectedDL-PRS-IndexListPerFreq-r18</w:t>
      </w:r>
    </w:p>
    <w:p w14:paraId="792B3670" w14:textId="77777777"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SEQUENCE (SIZE (1..nrMaxTRPsPerFreq-r16)) OF</w:t>
      </w:r>
    </w:p>
    <w:p w14:paraId="09D4501E" w14:textId="1BB6F510"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NR-SelectedDL-PRS-IndexPerTRP-r18</w:t>
      </w:r>
      <w:r w:rsidRPr="00B6529D">
        <w:rPr>
          <w:rFonts w:eastAsia="DengXian"/>
        </w:rPr>
        <w:tab/>
      </w:r>
      <w:r w:rsidRPr="00B6529D">
        <w:t>OPTIONAL, --</w:t>
      </w:r>
      <w:r w:rsidR="00DC0DF8" w:rsidRPr="00B6529D">
        <w:t xml:space="preserve"> </w:t>
      </w:r>
      <w:r w:rsidRPr="00B6529D">
        <w:t>Need OP</w:t>
      </w:r>
    </w:p>
    <w:p w14:paraId="6D99745D" w14:textId="5FF2D0C5" w:rsidR="00DC0DF8" w:rsidRPr="00B6529D" w:rsidRDefault="00925D54" w:rsidP="00DC0DF8">
      <w:pPr>
        <w:pStyle w:val="PL"/>
        <w:shd w:val="clear" w:color="auto" w:fill="E6E6E6"/>
      </w:pPr>
      <w:r w:rsidRPr="00B6529D">
        <w:tab/>
      </w:r>
      <w:r w:rsidR="00DC0DF8" w:rsidRPr="00B6529D">
        <w:t>nr-MeasurementsToPerformInTimeWindow-r18</w:t>
      </w:r>
      <w:r w:rsidR="00DC0DF8" w:rsidRPr="00B6529D">
        <w:tab/>
      </w:r>
      <w:r w:rsidR="00DC0DF8" w:rsidRPr="00B6529D">
        <w:tab/>
      </w:r>
      <w:r w:rsidR="00DC0DF8" w:rsidRPr="00B6529D">
        <w:tab/>
        <w:t>BIT STRING { rstd (0),</w:t>
      </w:r>
    </w:p>
    <w:p w14:paraId="3312018E" w14:textId="18D60D35"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ueRxTx (1),</w:t>
      </w:r>
    </w:p>
    <w:p w14:paraId="54D28278" w14:textId="081A2A4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 (2),</w:t>
      </w:r>
    </w:p>
    <w:p w14:paraId="2AE4264A" w14:textId="50EC9A73"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rsrpp (3),</w:t>
      </w:r>
    </w:p>
    <w:p w14:paraId="0D9D9F8E" w14:textId="7E66F30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 (4),</w:t>
      </w:r>
    </w:p>
    <w:p w14:paraId="72FEC6AD" w14:textId="44FBF9AC"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rscpd (5)</w:t>
      </w:r>
    </w:p>
    <w:p w14:paraId="3318CE9D" w14:textId="67E4FC72"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(SIZE(1..16)) OPTIONAL, -- Need ON</w:t>
      </w:r>
    </w:p>
    <w:p w14:paraId="311231E4" w14:textId="5B296863" w:rsidR="00925D54" w:rsidRPr="00B6529D" w:rsidRDefault="003E1DB2" w:rsidP="00925D54">
      <w:pPr>
        <w:pStyle w:val="PL"/>
        <w:shd w:val="clear" w:color="auto" w:fill="E6E6E6"/>
      </w:pPr>
      <w:r w:rsidRPr="00B6529D">
        <w:tab/>
      </w:r>
      <w:r w:rsidR="00925D54" w:rsidRPr="00B6529D">
        <w:t>...</w:t>
      </w:r>
    </w:p>
    <w:p w14:paraId="2210CB00" w14:textId="77777777" w:rsidR="00925D54" w:rsidRPr="00B6529D" w:rsidRDefault="00925D54" w:rsidP="00925D54">
      <w:pPr>
        <w:pStyle w:val="PL"/>
        <w:shd w:val="clear" w:color="auto" w:fill="E6E6E6"/>
      </w:pPr>
      <w:r w:rsidRPr="00B6529D">
        <w:t>}</w:t>
      </w:r>
    </w:p>
    <w:p w14:paraId="79488A4D" w14:textId="77777777" w:rsidR="00925D54" w:rsidRPr="00B6529D" w:rsidRDefault="00925D54" w:rsidP="00925D54">
      <w:pPr>
        <w:pStyle w:val="PL"/>
        <w:shd w:val="clear" w:color="auto" w:fill="E6E6E6"/>
      </w:pPr>
    </w:p>
    <w:p w14:paraId="6EEE9ADD" w14:textId="77777777" w:rsidR="00925D54" w:rsidRPr="00B6529D" w:rsidRDefault="00925D54" w:rsidP="00925D54">
      <w:pPr>
        <w:pStyle w:val="PL"/>
        <w:shd w:val="clear" w:color="auto" w:fill="E6E6E6"/>
      </w:pPr>
      <w:r w:rsidRPr="00B6529D">
        <w:t>NR-SelectedDL-PRS-IndexPerTRP-r18 ::= SEQUENCE {</w:t>
      </w:r>
    </w:p>
    <w:p w14:paraId="52B809E5" w14:textId="77777777" w:rsidR="00925D54" w:rsidRPr="00B6529D" w:rsidRDefault="00925D54" w:rsidP="00925D54">
      <w:pPr>
        <w:pStyle w:val="PL"/>
        <w:shd w:val="clear" w:color="auto" w:fill="E6E6E6"/>
      </w:pPr>
      <w:r w:rsidRPr="00B6529D">
        <w:tab/>
        <w:t>nr-SelectedTRP-Index-r18</w:t>
      </w:r>
      <w:r w:rsidRPr="00B6529D">
        <w:tab/>
      </w:r>
      <w:r w:rsidRPr="00B6529D">
        <w:tab/>
      </w:r>
      <w:r w:rsidRPr="00B6529D">
        <w:rPr>
          <w:rFonts w:eastAsia="DengXian"/>
        </w:rPr>
        <w:tab/>
      </w:r>
      <w:r w:rsidRPr="00B6529D">
        <w:rPr>
          <w:rFonts w:eastAsia="DengXian"/>
        </w:rPr>
        <w:tab/>
      </w:r>
      <w:r w:rsidRPr="00B6529D">
        <w:t>INTEGER (0..nrMaxTRPsPerFreq-1-r16),</w:t>
      </w:r>
    </w:p>
    <w:p w14:paraId="79606889" w14:textId="77777777" w:rsidR="00925D54" w:rsidRPr="00B6529D" w:rsidRDefault="00925D54" w:rsidP="00925D54">
      <w:pPr>
        <w:pStyle w:val="PL"/>
        <w:shd w:val="clear" w:color="auto" w:fill="E6E6E6"/>
        <w:rPr>
          <w:rFonts w:eastAsia="DengXian"/>
        </w:rPr>
      </w:pPr>
      <w:r w:rsidRPr="00B6529D">
        <w:tab/>
        <w:t>dl-SelectedPRS-ResourceSetIndexList-r18</w:t>
      </w:r>
      <w:r w:rsidRPr="00B6529D">
        <w:rPr>
          <w:rFonts w:eastAsia="DengXian"/>
        </w:rPr>
        <w:tab/>
      </w:r>
      <w:r w:rsidRPr="00B6529D">
        <w:t>SEQUENCE (SIZE (1..nrMaxSetsPerTrpPerFreqLayer-r16))</w:t>
      </w:r>
      <w:r w:rsidRPr="00B6529D">
        <w:rPr>
          <w:rFonts w:eastAsia="DengXian"/>
        </w:rPr>
        <w:t xml:space="preserve"> </w:t>
      </w:r>
      <w:r w:rsidRPr="00B6529D">
        <w:t>OF</w:t>
      </w:r>
    </w:p>
    <w:p w14:paraId="02974184" w14:textId="42FE4364"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INTEGER (0..nrMaxSetsPerTrpPerFreqLayer-1-r16)</w:t>
      </w:r>
      <w:r w:rsidRPr="00B6529D">
        <w:rPr>
          <w:rFonts w:eastAsia="DengXian"/>
        </w:rPr>
        <w:tab/>
      </w:r>
      <w:r w:rsidRPr="00B6529D">
        <w:rPr>
          <w:rFonts w:eastAsia="DengXian"/>
        </w:rPr>
        <w:tab/>
      </w:r>
      <w:r w:rsidRPr="00B6529D">
        <w:t>OPTIONAL, --Need OP</w:t>
      </w:r>
    </w:p>
    <w:p w14:paraId="7FB90E3C" w14:textId="77777777" w:rsidR="00925D54" w:rsidRPr="00B6529D" w:rsidRDefault="00925D54" w:rsidP="00925D54">
      <w:pPr>
        <w:pStyle w:val="PL"/>
        <w:shd w:val="clear" w:color="auto" w:fill="E6E6E6"/>
      </w:pPr>
      <w:r w:rsidRPr="00B6529D">
        <w:tab/>
        <w:t>...</w:t>
      </w:r>
    </w:p>
    <w:p w14:paraId="79641738" w14:textId="77777777" w:rsidR="00925D54" w:rsidRPr="00B6529D" w:rsidRDefault="00925D54" w:rsidP="00925D54">
      <w:pPr>
        <w:pStyle w:val="PL"/>
        <w:shd w:val="clear" w:color="auto" w:fill="E6E6E6"/>
        <w:rPr>
          <w:rFonts w:eastAsia="DengXian"/>
        </w:rPr>
      </w:pPr>
      <w:r w:rsidRPr="00B6529D">
        <w:t>}</w:t>
      </w:r>
    </w:p>
    <w:p w14:paraId="0FDBC731" w14:textId="77777777" w:rsidR="00925D54" w:rsidRPr="00B6529D" w:rsidRDefault="00925D54" w:rsidP="00925D54">
      <w:pPr>
        <w:pStyle w:val="PL"/>
        <w:shd w:val="clear" w:color="auto" w:fill="E6E6E6"/>
        <w:rPr>
          <w:rFonts w:eastAsia="DengXian"/>
        </w:rPr>
      </w:pPr>
    </w:p>
    <w:p w14:paraId="7D756269" w14:textId="77777777" w:rsidR="00925D54" w:rsidRPr="00B6529D" w:rsidRDefault="00925D54" w:rsidP="00925D54">
      <w:pPr>
        <w:pStyle w:val="PL"/>
        <w:shd w:val="clear" w:color="auto" w:fill="E6E6E6"/>
      </w:pPr>
      <w:r w:rsidRPr="00B6529D">
        <w:t>-- ASN1STOP</w:t>
      </w:r>
    </w:p>
    <w:p w14:paraId="1B4D5E84" w14:textId="77777777" w:rsidR="00925D54" w:rsidRPr="00B6529D" w:rsidRDefault="00925D54" w:rsidP="00925D54">
      <w:pPr>
        <w:ind w:leftChars="90" w:left="180"/>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6529D" w:rsidRDefault="00925D54" w:rsidP="004C4DFF">
            <w:pPr>
              <w:pStyle w:val="TAH"/>
              <w:rPr>
                <w:snapToGrid w:val="0"/>
              </w:rPr>
            </w:pPr>
            <w:r w:rsidRPr="00B6529D">
              <w:rPr>
                <w:i/>
                <w:iCs/>
                <w:snapToGrid w:val="0"/>
              </w:rPr>
              <w:t>NR-DL-PRS-MeasurementTimeWindowsConfig</w:t>
            </w:r>
            <w:r w:rsidRPr="00B6529D">
              <w:rPr>
                <w:snapToGrid w:val="0"/>
              </w:rPr>
              <w:t xml:space="preserve"> field descriptions</w:t>
            </w:r>
          </w:p>
        </w:tc>
      </w:tr>
      <w:tr w:rsidR="00B6529D" w:rsidRPr="00B6529D" w14:paraId="0FD93680" w14:textId="77777777" w:rsidTr="004F1197">
        <w:trPr>
          <w:cantSplit/>
        </w:trPr>
        <w:tc>
          <w:tcPr>
            <w:tcW w:w="9639" w:type="dxa"/>
          </w:tcPr>
          <w:p w14:paraId="08FE9972" w14:textId="77777777" w:rsidR="00925D54" w:rsidRPr="00B6529D" w:rsidRDefault="00925D54" w:rsidP="004F1197">
            <w:pPr>
              <w:pStyle w:val="TAL"/>
              <w:rPr>
                <w:rFonts w:eastAsia="Arial"/>
                <w:b/>
                <w:bCs/>
                <w:i/>
                <w:iCs/>
              </w:rPr>
            </w:pPr>
            <w:r w:rsidRPr="00B6529D">
              <w:rPr>
                <w:rFonts w:eastAsia="Arial"/>
                <w:b/>
                <w:bCs/>
                <w:i/>
                <w:iCs/>
              </w:rPr>
              <w:t>nr-StartSFN-TimeWindow</w:t>
            </w:r>
          </w:p>
          <w:p w14:paraId="2A516695" w14:textId="7F5B0D33" w:rsidR="00925D54" w:rsidRPr="00B6529D" w:rsidRDefault="00925D54" w:rsidP="004F1197">
            <w:pPr>
              <w:pStyle w:val="TAL"/>
              <w:rPr>
                <w:b/>
                <w:bCs/>
                <w:i/>
                <w:noProof/>
              </w:rPr>
            </w:pPr>
            <w:r w:rsidRPr="00B6529D">
              <w:t>This field specifies the start of the time window in system frame number</w:t>
            </w:r>
            <w:r w:rsidR="006E3401" w:rsidRPr="00B6529D">
              <w:t xml:space="preserve"> of </w:t>
            </w:r>
            <w:bookmarkStart w:id="935" w:name="OLE_LINK36"/>
            <w:r w:rsidR="006E3401" w:rsidRPr="00B6529D">
              <w:t xml:space="preserve">the assistance data reference TRP </w:t>
            </w:r>
            <w:bookmarkEnd w:id="935"/>
            <w:r w:rsidR="006E3401" w:rsidRPr="00B6529D">
              <w:t xml:space="preserve">in IE </w:t>
            </w:r>
            <w:r w:rsidR="006E3401" w:rsidRPr="00B6529D">
              <w:rPr>
                <w:i/>
                <w:iCs/>
              </w:rPr>
              <w:t>NR-DL-PRS-AssistanceData</w:t>
            </w:r>
            <w:r w:rsidRPr="00B6529D">
              <w:t>.</w:t>
            </w:r>
          </w:p>
        </w:tc>
      </w:tr>
      <w:tr w:rsidR="00B6529D" w:rsidRPr="00B6529D" w14:paraId="6B7E9509" w14:textId="77777777" w:rsidTr="004F1197">
        <w:trPr>
          <w:cantSplit/>
        </w:trPr>
        <w:tc>
          <w:tcPr>
            <w:tcW w:w="9639" w:type="dxa"/>
          </w:tcPr>
          <w:p w14:paraId="0BD0CB88" w14:textId="77777777" w:rsidR="006E3401" w:rsidRPr="00B6529D" w:rsidRDefault="006E3401" w:rsidP="006E3401">
            <w:pPr>
              <w:pStyle w:val="TAL"/>
              <w:rPr>
                <w:b/>
                <w:bCs/>
                <w:i/>
                <w:iCs/>
              </w:rPr>
            </w:pPr>
            <w:r w:rsidRPr="00B6529D">
              <w:rPr>
                <w:rFonts w:eastAsia="Arial"/>
                <w:b/>
                <w:bCs/>
                <w:i/>
                <w:iCs/>
              </w:rPr>
              <w:t>nr-PeriodicityAndSlotOffsetTimeWindow</w:t>
            </w:r>
          </w:p>
          <w:p w14:paraId="513EA64C" w14:textId="5C4146C6" w:rsidR="006E3401" w:rsidRPr="00B6529D" w:rsidRDefault="006E3401" w:rsidP="006E3401">
            <w:pPr>
              <w:pStyle w:val="TAL"/>
              <w:rPr>
                <w:rFonts w:eastAsia="Arial"/>
                <w:b/>
                <w:bCs/>
                <w:i/>
                <w:iCs/>
              </w:rPr>
            </w:pPr>
            <w:bookmarkStart w:id="936" w:name="OLE_LINK42"/>
            <w:r w:rsidRPr="00B6529D">
              <w:t xml:space="preserve">This field specifies the periodicity of the periodic time window in slots and the slot offset with respect to SFN#0 slot#0 </w:t>
            </w:r>
            <w:r w:rsidRPr="00B6529D">
              <w:rPr>
                <w:bCs/>
                <w:iCs/>
                <w:noProof/>
              </w:rPr>
              <w:t xml:space="preserve">of the </w:t>
            </w:r>
            <w:r w:rsidRPr="00B6529D">
              <w:t xml:space="preserve">assistance data reference TRP in IE </w:t>
            </w:r>
            <w:r w:rsidRPr="00B6529D">
              <w:rPr>
                <w:i/>
                <w:iCs/>
              </w:rPr>
              <w:t>NR-DL-PRS-AssistanceData</w:t>
            </w:r>
            <w:r w:rsidRPr="00B6529D">
              <w:t>.</w:t>
            </w:r>
            <w:bookmarkEnd w:id="936"/>
          </w:p>
        </w:tc>
      </w:tr>
      <w:tr w:rsidR="00B6529D" w:rsidRPr="00B6529D" w14:paraId="19FE30B9" w14:textId="77777777" w:rsidTr="004F1197">
        <w:trPr>
          <w:cantSplit/>
        </w:trPr>
        <w:tc>
          <w:tcPr>
            <w:tcW w:w="9639" w:type="dxa"/>
          </w:tcPr>
          <w:p w14:paraId="4A89FBFB" w14:textId="77777777" w:rsidR="006E3401" w:rsidRPr="00B6529D" w:rsidRDefault="006E3401" w:rsidP="006E3401">
            <w:pPr>
              <w:pStyle w:val="TAL"/>
              <w:rPr>
                <w:b/>
                <w:bCs/>
                <w:i/>
                <w:iCs/>
              </w:rPr>
            </w:pPr>
            <w:r w:rsidRPr="00B6529D">
              <w:rPr>
                <w:rFonts w:eastAsia="Arial"/>
                <w:b/>
                <w:bCs/>
                <w:i/>
                <w:iCs/>
              </w:rPr>
              <w:t>nr-OneShotSlotOffsetTimeWindow</w:t>
            </w:r>
          </w:p>
          <w:p w14:paraId="72755301" w14:textId="2A949F48" w:rsidR="006E3401" w:rsidRPr="00B6529D" w:rsidRDefault="006E3401" w:rsidP="006E3401">
            <w:pPr>
              <w:pStyle w:val="TAL"/>
              <w:rPr>
                <w:rFonts w:eastAsia="Arial"/>
                <w:b/>
                <w:bCs/>
                <w:i/>
                <w:iCs/>
              </w:rPr>
            </w:pPr>
            <w:bookmarkStart w:id="937" w:name="OLE_LINK43"/>
            <w:r w:rsidRPr="00B6529D">
              <w:t xml:space="preserve">This field specifies the slot offset of the one-shot time window with respect to the SFN in IE </w:t>
            </w:r>
            <w:r w:rsidRPr="00B6529D">
              <w:rPr>
                <w:i/>
              </w:rPr>
              <w:t>nr-StartSFN-TimeWindow</w:t>
            </w:r>
            <w:r w:rsidRPr="00B6529D">
              <w:t xml:space="preserve"> slot#0.</w:t>
            </w:r>
            <w:bookmarkEnd w:id="937"/>
          </w:p>
        </w:tc>
      </w:tr>
      <w:tr w:rsidR="00B6529D" w:rsidRPr="00B6529D" w14:paraId="67B657EE" w14:textId="77777777" w:rsidTr="004F1197">
        <w:trPr>
          <w:cantSplit/>
        </w:trPr>
        <w:tc>
          <w:tcPr>
            <w:tcW w:w="9639" w:type="dxa"/>
          </w:tcPr>
          <w:p w14:paraId="4EF1A23B" w14:textId="77777777" w:rsidR="00925D54" w:rsidRPr="00B6529D" w:rsidRDefault="00925D54" w:rsidP="004F1197">
            <w:pPr>
              <w:pStyle w:val="TAL"/>
              <w:rPr>
                <w:b/>
                <w:bCs/>
                <w:i/>
                <w:iCs/>
              </w:rPr>
            </w:pPr>
            <w:r w:rsidRPr="00B6529D">
              <w:rPr>
                <w:b/>
                <w:bCs/>
                <w:i/>
                <w:iCs/>
              </w:rPr>
              <w:t>nr-SymbolOffsetTimeWindow</w:t>
            </w:r>
          </w:p>
          <w:p w14:paraId="26E98594" w14:textId="773386B3" w:rsidR="00925D54" w:rsidRPr="00B6529D" w:rsidRDefault="00925D54" w:rsidP="004F1197">
            <w:pPr>
              <w:pStyle w:val="TAL"/>
              <w:rPr>
                <w:b/>
                <w:i/>
              </w:rPr>
            </w:pPr>
            <w:r w:rsidRPr="00B6529D">
              <w:t xml:space="preserve">This field specifies the symbol offset with respect to the slot offset in </w:t>
            </w:r>
            <w:r w:rsidR="00DC0DF8" w:rsidRPr="00B6529D">
              <w:rPr>
                <w:i/>
              </w:rPr>
              <w:t>nr-PeriodicOrOneShotTimeWindow</w:t>
            </w:r>
            <w:r w:rsidRPr="00B6529D">
              <w:t>.</w:t>
            </w:r>
          </w:p>
        </w:tc>
      </w:tr>
      <w:tr w:rsidR="00B6529D" w:rsidRPr="00B6529D" w14:paraId="00083CCF" w14:textId="77777777" w:rsidTr="004F1197">
        <w:trPr>
          <w:cantSplit/>
        </w:trPr>
        <w:tc>
          <w:tcPr>
            <w:tcW w:w="9639" w:type="dxa"/>
          </w:tcPr>
          <w:p w14:paraId="59582525" w14:textId="77777777" w:rsidR="00925D54" w:rsidRPr="00B6529D" w:rsidRDefault="00925D54" w:rsidP="004F1197">
            <w:pPr>
              <w:pStyle w:val="TAL"/>
              <w:rPr>
                <w:b/>
                <w:bCs/>
                <w:i/>
                <w:iCs/>
              </w:rPr>
            </w:pPr>
            <w:r w:rsidRPr="00B6529D">
              <w:rPr>
                <w:b/>
                <w:bCs/>
                <w:i/>
                <w:iCs/>
              </w:rPr>
              <w:t>nr-DurationTimeWindow</w:t>
            </w:r>
          </w:p>
          <w:p w14:paraId="2595D48F" w14:textId="21813ACB" w:rsidR="00925D54" w:rsidRPr="00B6529D" w:rsidRDefault="00925D54" w:rsidP="004F1197">
            <w:pPr>
              <w:pStyle w:val="TAL"/>
              <w:rPr>
                <w:b/>
                <w:bCs/>
                <w:i/>
              </w:rPr>
            </w:pPr>
            <w:r w:rsidRPr="00B6529D">
              <w:t xml:space="preserve">This field specifies the desired duration of a time window for the indicated DL-PRS </w:t>
            </w:r>
            <w:r w:rsidR="0004491D" w:rsidRPr="00B6529D">
              <w:t>R</w:t>
            </w:r>
            <w:r w:rsidRPr="00B6529D">
              <w:t xml:space="preserve">esource </w:t>
            </w:r>
            <w:r w:rsidR="0004491D" w:rsidRPr="00B6529D">
              <w:t>S</w:t>
            </w:r>
            <w:r w:rsidRPr="00B6529D">
              <w:t xml:space="preserve">et in unit of slots. Enumerated value </w:t>
            </w:r>
            <w:r w:rsidR="0031344A" w:rsidRPr="00B6529D">
              <w:t>'</w:t>
            </w:r>
            <w:r w:rsidRPr="00B6529D">
              <w:t>n1</w:t>
            </w:r>
            <w:r w:rsidR="0031344A" w:rsidRPr="00B6529D">
              <w:t>'</w:t>
            </w:r>
            <w:r w:rsidRPr="00B6529D">
              <w:t xml:space="preserve"> corresponds to 1 slot, n2 to 2 slots, n4 to 4 slots and so on.</w:t>
            </w:r>
          </w:p>
        </w:tc>
      </w:tr>
      <w:tr w:rsidR="00B6529D" w:rsidRPr="00B6529D" w14:paraId="2D6BEBA1" w14:textId="77777777" w:rsidTr="004F1197">
        <w:trPr>
          <w:cantSplit/>
        </w:trPr>
        <w:tc>
          <w:tcPr>
            <w:tcW w:w="9639" w:type="dxa"/>
          </w:tcPr>
          <w:p w14:paraId="57116FEB" w14:textId="77777777" w:rsidR="00925D54" w:rsidRPr="00B6529D" w:rsidRDefault="00925D54" w:rsidP="004F1197">
            <w:pPr>
              <w:pStyle w:val="TAL"/>
              <w:rPr>
                <w:b/>
                <w:bCs/>
                <w:i/>
                <w:iCs/>
              </w:rPr>
            </w:pPr>
            <w:r w:rsidRPr="00B6529D">
              <w:rPr>
                <w:b/>
                <w:bCs/>
                <w:i/>
                <w:iCs/>
              </w:rPr>
              <w:t>nr-SelectedDL-PRS-FrequencyLayerIndex</w:t>
            </w:r>
          </w:p>
          <w:p w14:paraId="52FF7658" w14:textId="77777777" w:rsidR="00925D54" w:rsidRPr="00B6529D" w:rsidRDefault="00925D54" w:rsidP="004F1197">
            <w:pPr>
              <w:pStyle w:val="TAL"/>
              <w:rPr>
                <w:b/>
                <w:bCs/>
                <w:i/>
                <w:iCs/>
              </w:rPr>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723374FB" w14:textId="77777777" w:rsidTr="004F1197">
        <w:trPr>
          <w:cantSplit/>
        </w:trPr>
        <w:tc>
          <w:tcPr>
            <w:tcW w:w="9639" w:type="dxa"/>
          </w:tcPr>
          <w:p w14:paraId="203B5B47" w14:textId="77777777" w:rsidR="00925D54" w:rsidRPr="00B6529D" w:rsidRDefault="00925D54" w:rsidP="004F1197">
            <w:pPr>
              <w:pStyle w:val="TAL"/>
              <w:rPr>
                <w:b/>
                <w:bCs/>
                <w:i/>
                <w:iCs/>
              </w:rPr>
            </w:pPr>
            <w:r w:rsidRPr="00B6529D">
              <w:rPr>
                <w:b/>
                <w:bCs/>
                <w:i/>
                <w:iCs/>
              </w:rPr>
              <w:t>nr-SelectedDL-PRS-IndexListPerFreq</w:t>
            </w:r>
          </w:p>
          <w:p w14:paraId="202979D4" w14:textId="230D66FC" w:rsidR="00925D54" w:rsidRPr="00B6529D" w:rsidRDefault="00925D54" w:rsidP="004F1197">
            <w:pPr>
              <w:pStyle w:val="TAL"/>
              <w:rPr>
                <w:b/>
                <w:bCs/>
                <w:i/>
                <w:iCs/>
              </w:rPr>
            </w:pPr>
            <w:r w:rsidRPr="00B6529D">
              <w:t>This field provides the list of addressed TRPs of the selected frequency layer. If this field is absent, all DL-PRS Resources of all TRPs of the indicated frequency layer are addressed.</w:t>
            </w:r>
            <w:r w:rsidR="0004491D" w:rsidRPr="00B6529D">
              <w:t xml:space="preserve"> The number of the indicated DL-PRS Resource Set(s) for all the selected TRPs in this list is the same.</w:t>
            </w:r>
          </w:p>
        </w:tc>
      </w:tr>
      <w:tr w:rsidR="00B6529D" w:rsidRPr="00B6529D" w14:paraId="2F67E315" w14:textId="77777777" w:rsidTr="004F1197">
        <w:trPr>
          <w:cantSplit/>
        </w:trPr>
        <w:tc>
          <w:tcPr>
            <w:tcW w:w="9639" w:type="dxa"/>
          </w:tcPr>
          <w:p w14:paraId="3B1BBF83" w14:textId="77777777" w:rsidR="00925D54" w:rsidRPr="00B6529D" w:rsidRDefault="00925D54" w:rsidP="004F1197">
            <w:pPr>
              <w:pStyle w:val="TAL"/>
              <w:rPr>
                <w:b/>
                <w:bCs/>
                <w:i/>
                <w:iCs/>
              </w:rPr>
            </w:pPr>
            <w:r w:rsidRPr="00B6529D">
              <w:rPr>
                <w:b/>
                <w:bCs/>
                <w:i/>
                <w:iCs/>
              </w:rPr>
              <w:t>nr-SelectedTRP-Index</w:t>
            </w:r>
          </w:p>
          <w:p w14:paraId="328EE805" w14:textId="77777777" w:rsidR="00925D54" w:rsidRPr="00B6529D" w:rsidRDefault="00925D54" w:rsidP="004F1197">
            <w:pPr>
              <w:pStyle w:val="TAL"/>
              <w:rPr>
                <w:b/>
                <w:bCs/>
                <w:i/>
                <w:iCs/>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07A1D7BD" w14:textId="77777777" w:rsidTr="004F1197">
        <w:trPr>
          <w:cantSplit/>
        </w:trPr>
        <w:tc>
          <w:tcPr>
            <w:tcW w:w="9639" w:type="dxa"/>
          </w:tcPr>
          <w:p w14:paraId="3F7F593F" w14:textId="77777777" w:rsidR="00925D54" w:rsidRPr="00B6529D" w:rsidRDefault="00925D54" w:rsidP="004F1197">
            <w:pPr>
              <w:pStyle w:val="TAL"/>
              <w:rPr>
                <w:rFonts w:eastAsia="DengXian"/>
                <w:b/>
                <w:bCs/>
                <w:i/>
                <w:iCs/>
              </w:rPr>
            </w:pPr>
            <w:r w:rsidRPr="00B6529D">
              <w:rPr>
                <w:b/>
                <w:bCs/>
                <w:i/>
                <w:iCs/>
              </w:rPr>
              <w:t>dl-SelectedPRS-ResourceSetIndexList</w:t>
            </w:r>
          </w:p>
          <w:p w14:paraId="138F9DB5" w14:textId="77777777" w:rsidR="00925D54" w:rsidRPr="00B6529D" w:rsidRDefault="00925D54" w:rsidP="004F1197">
            <w:pPr>
              <w:pStyle w:val="TAL"/>
              <w:rPr>
                <w:rFonts w:eastAsia="DengXian"/>
                <w:b/>
                <w:bCs/>
                <w:i/>
                <w:iCs/>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C96D6C" w:rsidRPr="00B6529D" w14:paraId="471A25B6" w14:textId="77777777" w:rsidTr="004F1197">
        <w:trPr>
          <w:cantSplit/>
        </w:trPr>
        <w:tc>
          <w:tcPr>
            <w:tcW w:w="9639" w:type="dxa"/>
          </w:tcPr>
          <w:p w14:paraId="1AE257B4" w14:textId="77777777" w:rsidR="00DC0DF8" w:rsidRPr="00B6529D" w:rsidRDefault="00DC0DF8" w:rsidP="00DC0DF8">
            <w:pPr>
              <w:pStyle w:val="TAL"/>
              <w:rPr>
                <w:b/>
                <w:bCs/>
                <w:i/>
                <w:iCs/>
              </w:rPr>
            </w:pPr>
            <w:r w:rsidRPr="00B6529D">
              <w:rPr>
                <w:b/>
                <w:bCs/>
                <w:i/>
                <w:iCs/>
              </w:rPr>
              <w:t>nr-MeasurementsToPerformInTimeWindow</w:t>
            </w:r>
          </w:p>
          <w:p w14:paraId="1DDD1FD0" w14:textId="42DC5601" w:rsidR="00DC0DF8" w:rsidRPr="00B6529D" w:rsidRDefault="00DC0DF8" w:rsidP="00DC0DF8">
            <w:pPr>
              <w:pStyle w:val="TAL"/>
              <w:rPr>
                <w:b/>
                <w:bCs/>
                <w:i/>
                <w:iCs/>
              </w:rPr>
            </w:pPr>
            <w:r w:rsidRPr="00B6529D">
              <w:rPr>
                <w:noProof/>
              </w:rPr>
              <w:t xml:space="preserve">This field indicates the measurements that </w:t>
            </w:r>
            <w:r w:rsidR="006E3401" w:rsidRPr="00B6529D">
              <w:rPr>
                <w:noProof/>
              </w:rPr>
              <w:t>the target device</w:t>
            </w:r>
            <w:r w:rsidRPr="00B6529D">
              <w:rPr>
                <w:noProof/>
              </w:rPr>
              <w:t xml:space="preserve"> shall perform in the </w:t>
            </w:r>
            <w:r w:rsidR="006E3401" w:rsidRPr="00B6529D">
              <w:rPr>
                <w:noProof/>
              </w:rPr>
              <w:t>provided</w:t>
            </w:r>
            <w:r w:rsidRPr="00B6529D">
              <w:rPr>
                <w:noProof/>
              </w:rPr>
              <w:t xml:space="preserve"> time window. If multiple bits are set to 1, then </w:t>
            </w:r>
            <w:r w:rsidR="006E3401" w:rsidRPr="00B6529D">
              <w:rPr>
                <w:noProof/>
              </w:rPr>
              <w:t>the target device</w:t>
            </w:r>
            <w:r w:rsidRPr="00B6529D">
              <w:rPr>
                <w:noProof/>
              </w:rPr>
              <w:t xml:space="preserve"> shall perform multiple measurements in the same time window.</w:t>
            </w:r>
          </w:p>
        </w:tc>
      </w:tr>
    </w:tbl>
    <w:p w14:paraId="05770A38" w14:textId="77777777" w:rsidR="00925D54" w:rsidRPr="00B6529D" w:rsidRDefault="00925D54" w:rsidP="00B56301"/>
    <w:p w14:paraId="02D91C85" w14:textId="77777777" w:rsidR="00B56301" w:rsidRPr="00B6529D" w:rsidRDefault="00B56301" w:rsidP="00B56301">
      <w:pPr>
        <w:pStyle w:val="Heading4"/>
        <w:rPr>
          <w:i/>
          <w:iCs/>
          <w:noProof/>
        </w:rPr>
      </w:pPr>
      <w:bookmarkStart w:id="938" w:name="_Toc46486422"/>
      <w:bookmarkStart w:id="939" w:name="_Toc52546767"/>
      <w:bookmarkStart w:id="940" w:name="_Toc52547297"/>
      <w:bookmarkStart w:id="941" w:name="_Toc52547827"/>
      <w:bookmarkStart w:id="942" w:name="_Toc52548357"/>
      <w:bookmarkStart w:id="943" w:name="_Toc210379597"/>
      <w:r w:rsidRPr="00B6529D">
        <w:rPr>
          <w:i/>
          <w:iCs/>
        </w:rPr>
        <w:t>–</w:t>
      </w:r>
      <w:r w:rsidRPr="00B6529D">
        <w:rPr>
          <w:i/>
          <w:iCs/>
        </w:rPr>
        <w:tab/>
      </w:r>
      <w:r w:rsidRPr="00B6529D">
        <w:rPr>
          <w:i/>
          <w:iCs/>
          <w:noProof/>
        </w:rPr>
        <w:t>NR-DL-PRS-ProcessingCapability</w:t>
      </w:r>
      <w:bookmarkEnd w:id="938"/>
      <w:bookmarkEnd w:id="939"/>
      <w:bookmarkEnd w:id="940"/>
      <w:bookmarkEnd w:id="941"/>
      <w:bookmarkEnd w:id="942"/>
      <w:bookmarkEnd w:id="943"/>
    </w:p>
    <w:p w14:paraId="418E7A94" w14:textId="1E5FFF0E" w:rsidR="00106048" w:rsidRPr="00B6529D" w:rsidRDefault="00B56301" w:rsidP="00106048">
      <w:pPr>
        <w:keepLines/>
      </w:pPr>
      <w:r w:rsidRPr="00B6529D">
        <w:t xml:space="preserve">The IE </w:t>
      </w:r>
      <w:r w:rsidRPr="00B6529D">
        <w:rPr>
          <w:i/>
          <w:noProof/>
        </w:rPr>
        <w:t xml:space="preserve">NR-DL-PRS-ProcessingCapability </w:t>
      </w:r>
      <w:r w:rsidRPr="00B6529D">
        <w:rPr>
          <w:noProof/>
        </w:rPr>
        <w:t xml:space="preserve">defines the common </w:t>
      </w:r>
      <w:r w:rsidR="00E62270" w:rsidRPr="00B6529D">
        <w:rPr>
          <w:noProof/>
        </w:rPr>
        <w:t>DL-</w:t>
      </w:r>
      <w:r w:rsidRPr="00B6529D">
        <w:rPr>
          <w:noProof/>
        </w:rPr>
        <w:t>PRS Processing capability.</w:t>
      </w:r>
      <w:r w:rsidR="00E62270" w:rsidRPr="00B6529D">
        <w:rPr>
          <w:noProof/>
        </w:rPr>
        <w:t xml:space="preserve"> </w:t>
      </w:r>
      <w:r w:rsidR="00E62270" w:rsidRPr="00B6529D">
        <w:t xml:space="preserve">In the case of capabilities for multiple NR positioning methods </w:t>
      </w:r>
      <w:ins w:id="944" w:author="CR#0566r2" w:date="2026-01-05T13:48:00Z" w16du:dateUtc="2026-01-05T12:48:00Z">
        <w:r w:rsidR="00CB159D" w:rsidRPr="00CB159D">
          <w:t xml:space="preserve">from amongst DL-TDOA, DL-AoD and Multi-RTT positioning methods </w:t>
        </w:r>
      </w:ins>
      <w:r w:rsidR="00E62270" w:rsidRPr="00B6529D">
        <w:t xml:space="preserve">are provided, </w:t>
      </w:r>
      <w:del w:id="945" w:author="CR#0566r2" w:date="2026-01-05T13:49:00Z" w16du:dateUtc="2026-01-05T12:49:00Z">
        <w:r w:rsidR="00E62270" w:rsidRPr="00B6529D" w:rsidDel="00CB159D">
          <w:delText xml:space="preserve">the IE </w:delText>
        </w:r>
        <w:r w:rsidR="00E62270" w:rsidRPr="00B6529D" w:rsidDel="00CB159D">
          <w:rPr>
            <w:i/>
            <w:noProof/>
          </w:rPr>
          <w:delText xml:space="preserve">NR-DL-PRS-ProcessingCapability </w:delText>
        </w:r>
        <w:r w:rsidR="00E62270" w:rsidRPr="00B6529D" w:rsidDel="00CB159D">
          <w:rPr>
            <w:iCs/>
            <w:noProof/>
          </w:rPr>
          <w:delText>applies across the NR positioning methods</w:delText>
        </w:r>
        <w:r w:rsidR="00E62270" w:rsidRPr="00B6529D" w:rsidDel="00CB159D">
          <w:delText xml:space="preserve"> and </w:delText>
        </w:r>
      </w:del>
      <w:r w:rsidR="00E62270" w:rsidRPr="00B6529D">
        <w:t xml:space="preserve">the target device shall indicate the same values for the capabilities in IEs </w:t>
      </w:r>
      <w:r w:rsidR="00E62270" w:rsidRPr="00B6529D">
        <w:rPr>
          <w:i/>
          <w:iCs/>
        </w:rPr>
        <w:t>NR-DL-TDOA-ProvideCapabilities</w:t>
      </w:r>
      <w:r w:rsidR="00E62270" w:rsidRPr="00B6529D">
        <w:t xml:space="preserve">, </w:t>
      </w:r>
      <w:r w:rsidR="00E62270" w:rsidRPr="00B6529D">
        <w:rPr>
          <w:i/>
          <w:iCs/>
        </w:rPr>
        <w:t>NR-DL-AoD-ProvideCapabilities</w:t>
      </w:r>
      <w:r w:rsidR="00E62270" w:rsidRPr="00B6529D">
        <w:t xml:space="preserve">, and </w:t>
      </w:r>
      <w:r w:rsidR="00E62270" w:rsidRPr="00B6529D">
        <w:rPr>
          <w:i/>
          <w:iCs/>
        </w:rPr>
        <w:t>NR-Multi-RTT-ProvideCapabilities</w:t>
      </w:r>
      <w:r w:rsidR="00E62270" w:rsidRPr="00B6529D">
        <w:t>.</w:t>
      </w:r>
    </w:p>
    <w:p w14:paraId="12236F78" w14:textId="6941079D" w:rsidR="00E62270" w:rsidRPr="00B6529D" w:rsidDel="00CB159D" w:rsidRDefault="00106048" w:rsidP="00B6529D">
      <w:pPr>
        <w:pStyle w:val="EditorsNote"/>
        <w:spacing w:after="120"/>
        <w:rPr>
          <w:del w:id="946" w:author="CR#0566r2" w:date="2026-01-05T13:49:00Z" w16du:dateUtc="2026-01-05T12:49:00Z"/>
          <w:color w:val="auto"/>
        </w:rPr>
      </w:pPr>
      <w:del w:id="947" w:author="CR#0566r2" w:date="2026-01-05T13:49:00Z" w16du:dateUtc="2026-01-05T12:49:00Z">
        <w:r w:rsidRPr="00B6529D" w:rsidDel="00CB159D">
          <w:rPr>
            <w:color w:val="auto"/>
          </w:rPr>
          <w:delText xml:space="preserve">Editor's Note: It is FFS whether the </w:delText>
        </w:r>
        <w:r w:rsidRPr="00B6529D" w:rsidDel="00CB159D">
          <w:rPr>
            <w:i/>
            <w:noProof/>
            <w:color w:val="auto"/>
          </w:rPr>
          <w:delText xml:space="preserve">NR-DL-PRS-ProcessingCapability </w:delText>
        </w:r>
        <w:r w:rsidRPr="00B6529D" w:rsidDel="00CB159D">
          <w:rPr>
            <w:iCs/>
            <w:noProof/>
            <w:color w:val="auto"/>
          </w:rPr>
          <w:delText>is needed also for DL AI/ML positioning.</w:delText>
        </w:r>
      </w:del>
    </w:p>
    <w:p w14:paraId="5E27C626" w14:textId="43CBD2C2" w:rsidR="00B56301" w:rsidRPr="00B6529D" w:rsidRDefault="00E62270" w:rsidP="00E62270">
      <w:pPr>
        <w:keepLines/>
      </w:pPr>
      <w:r w:rsidRPr="00B6529D">
        <w:t xml:space="preserve">The </w:t>
      </w:r>
      <w:r w:rsidRPr="00B6529D">
        <w:rPr>
          <w:i/>
        </w:rPr>
        <w:t>PRS-ProcessingCapability</w:t>
      </w:r>
      <w:r w:rsidR="00023014" w:rsidRPr="00B6529D">
        <w:rPr>
          <w:i/>
        </w:rPr>
        <w:t>PerBand</w:t>
      </w:r>
      <w:r w:rsidRPr="00B6529D">
        <w:t xml:space="preserve"> is defined for a single positioning frequency layer </w:t>
      </w:r>
      <w:r w:rsidR="00023014" w:rsidRPr="00B6529D">
        <w:t xml:space="preserve">on a certain band </w:t>
      </w:r>
      <w:r w:rsidRPr="00B6529D">
        <w:t>(i.e., a target device supporting multiple positioning frequency layers is expected to process one frequency layer at a time).</w:t>
      </w:r>
    </w:p>
    <w:p w14:paraId="36E9839D" w14:textId="77777777" w:rsidR="00B56301" w:rsidRPr="00B6529D" w:rsidRDefault="00B56301" w:rsidP="00B56301">
      <w:pPr>
        <w:pStyle w:val="PL"/>
        <w:shd w:val="clear" w:color="auto" w:fill="E6E6E6"/>
      </w:pPr>
      <w:r w:rsidRPr="00B6529D">
        <w:t>-- ASN1START</w:t>
      </w:r>
    </w:p>
    <w:p w14:paraId="376AE66B" w14:textId="77777777" w:rsidR="00B56301" w:rsidRPr="00B6529D" w:rsidRDefault="00B56301" w:rsidP="00B56301">
      <w:pPr>
        <w:pStyle w:val="PL"/>
        <w:shd w:val="clear" w:color="auto" w:fill="E6E6E6"/>
        <w:rPr>
          <w:snapToGrid w:val="0"/>
        </w:rPr>
      </w:pPr>
    </w:p>
    <w:p w14:paraId="1B165C2F" w14:textId="77777777" w:rsidR="00B56301" w:rsidRPr="00B6529D" w:rsidRDefault="00B56301" w:rsidP="00B56301">
      <w:pPr>
        <w:pStyle w:val="PL"/>
        <w:shd w:val="clear" w:color="auto" w:fill="E6E6E6"/>
      </w:pPr>
      <w:r w:rsidRPr="00B6529D">
        <w:t>NR-DL-PRS-ProcessingCapability-r16 ::= SEQUENCE {</w:t>
      </w:r>
    </w:p>
    <w:p w14:paraId="43DB2B39" w14:textId="21D5C377" w:rsidR="00B56301" w:rsidRPr="00B6529D" w:rsidRDefault="00B56301" w:rsidP="00B56301">
      <w:pPr>
        <w:pStyle w:val="PL"/>
        <w:shd w:val="clear" w:color="auto" w:fill="E6E6E6"/>
      </w:pPr>
      <w:r w:rsidRPr="00B6529D">
        <w:tab/>
        <w:t>prs-ProcessingCapabilityBandList-r16</w:t>
      </w:r>
      <w:r w:rsidRPr="00B6529D">
        <w:tab/>
        <w:t>SEQUENCE (SIZE (1..nrMaxBands-r16)) OF</w:t>
      </w:r>
    </w:p>
    <w:p w14:paraId="4A1613BB"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PRS-ProcessingCapabilityPerBand-r16,</w:t>
      </w:r>
    </w:p>
    <w:p w14:paraId="4BFFC799" w14:textId="77777777" w:rsidR="00B56301" w:rsidRPr="00B6529D" w:rsidRDefault="00B56301" w:rsidP="00B56301">
      <w:pPr>
        <w:pStyle w:val="PL"/>
        <w:shd w:val="clear" w:color="auto" w:fill="E6E6E6"/>
      </w:pPr>
      <w:r w:rsidRPr="00B6529D">
        <w:tab/>
        <w:t>maxSupportedFreqLayers-r16</w:t>
      </w:r>
      <w:r w:rsidRPr="00B6529D">
        <w:tab/>
      </w:r>
      <w:r w:rsidRPr="00B6529D">
        <w:tab/>
      </w:r>
      <w:r w:rsidRPr="00B6529D">
        <w:tab/>
      </w:r>
      <w:r w:rsidRPr="00B6529D">
        <w:tab/>
        <w:t>INTEGER (1..4),</w:t>
      </w:r>
    </w:p>
    <w:p w14:paraId="2E990A2E" w14:textId="223CFF32" w:rsidR="00B56301" w:rsidRPr="00B6529D" w:rsidRDefault="00B56301" w:rsidP="00B56301">
      <w:pPr>
        <w:pStyle w:val="PL"/>
        <w:shd w:val="clear" w:color="auto" w:fill="E6E6E6"/>
      </w:pPr>
      <w:r w:rsidRPr="00B6529D">
        <w:tab/>
        <w:t>simulLTE-NR-PRS-r16</w:t>
      </w:r>
      <w:r w:rsidRPr="00B6529D">
        <w:tab/>
      </w:r>
      <w:r w:rsidRPr="00B6529D">
        <w:tab/>
      </w:r>
      <w:r w:rsidRPr="00B6529D">
        <w:tab/>
      </w:r>
      <w:r w:rsidRPr="00B6529D">
        <w:tab/>
      </w:r>
      <w:r w:rsidRPr="00B6529D">
        <w:tab/>
      </w:r>
      <w:r w:rsidRPr="00B6529D">
        <w:tab/>
        <w:t>ENUMERATED { supported</w:t>
      </w:r>
      <w:r w:rsidR="00C17534" w:rsidRPr="00B6529D">
        <w:t xml:space="preserve"> </w:t>
      </w:r>
      <w:r w:rsidRPr="00B6529D">
        <w:t>}</w:t>
      </w:r>
      <w:r w:rsidRPr="00B6529D">
        <w:tab/>
      </w:r>
      <w:r w:rsidR="00C17534" w:rsidRPr="00B6529D">
        <w:tab/>
      </w:r>
      <w:r w:rsidRPr="00B6529D">
        <w:t>OPTIONAL,</w:t>
      </w:r>
    </w:p>
    <w:p w14:paraId="66512083" w14:textId="481FAEBE" w:rsidR="006E258E" w:rsidRPr="00B6529D" w:rsidRDefault="00B56301" w:rsidP="006E258E">
      <w:pPr>
        <w:pStyle w:val="PL"/>
        <w:shd w:val="clear" w:color="auto" w:fill="E6E6E6"/>
      </w:pPr>
      <w:r w:rsidRPr="00B6529D">
        <w:tab/>
        <w:t>...</w:t>
      </w:r>
      <w:r w:rsidR="006E258E" w:rsidRPr="00B6529D">
        <w:t>,</w:t>
      </w:r>
    </w:p>
    <w:p w14:paraId="515928EA" w14:textId="77777777" w:rsidR="006E258E" w:rsidRPr="00B6529D" w:rsidRDefault="006E258E" w:rsidP="006E258E">
      <w:pPr>
        <w:pStyle w:val="PL"/>
        <w:shd w:val="clear" w:color="auto" w:fill="E6E6E6"/>
      </w:pPr>
      <w:r w:rsidRPr="00B6529D">
        <w:tab/>
        <w:t>[[</w:t>
      </w:r>
    </w:p>
    <w:p w14:paraId="700B337B" w14:textId="440C2562" w:rsidR="00C17534" w:rsidRPr="00B6529D" w:rsidRDefault="00C17534" w:rsidP="00C17534">
      <w:pPr>
        <w:pStyle w:val="PL"/>
        <w:shd w:val="clear" w:color="auto" w:fill="E6E6E6"/>
      </w:pPr>
      <w:r w:rsidRPr="00B6529D">
        <w:tab/>
      </w:r>
      <w:r w:rsidR="00E71C72" w:rsidRPr="00B6529D">
        <w:t>dummy</w:t>
      </w:r>
      <w:r w:rsidRPr="00B6529D">
        <w:tab/>
      </w:r>
      <w:r w:rsidRPr="00B6529D">
        <w:tab/>
      </w:r>
      <w:r w:rsidRPr="00B6529D">
        <w:tab/>
      </w:r>
      <w:r w:rsidRPr="00B6529D">
        <w:tab/>
      </w:r>
      <w:r w:rsidRPr="00B6529D">
        <w:tab/>
      </w:r>
      <w:r w:rsidRPr="00B6529D">
        <w:tab/>
      </w:r>
      <w:r w:rsidRPr="00B6529D">
        <w:tab/>
      </w:r>
      <w:r w:rsidRPr="00B6529D">
        <w:tab/>
      </w:r>
      <w:r w:rsidRPr="00B6529D">
        <w:tab/>
        <w:t>ENUMERATED { m1, m2, ... }</w:t>
      </w:r>
      <w:r w:rsidRPr="00B6529D">
        <w:tab/>
      </w:r>
      <w:r w:rsidR="003660A7" w:rsidRPr="00B6529D">
        <w:tab/>
      </w:r>
      <w:r w:rsidRPr="00B6529D">
        <w:t>OPTIONAL</w:t>
      </w:r>
    </w:p>
    <w:p w14:paraId="40285922" w14:textId="1FAB1940" w:rsidR="00B56301" w:rsidRPr="00B6529D" w:rsidRDefault="006E258E" w:rsidP="006E258E">
      <w:pPr>
        <w:pStyle w:val="PL"/>
        <w:shd w:val="clear" w:color="auto" w:fill="E6E6E6"/>
      </w:pPr>
      <w:r w:rsidRPr="00B6529D">
        <w:tab/>
        <w:t>]]</w:t>
      </w:r>
    </w:p>
    <w:p w14:paraId="66F03FB2" w14:textId="77777777" w:rsidR="00B56301" w:rsidRPr="00B6529D" w:rsidRDefault="00B56301" w:rsidP="00B56301">
      <w:pPr>
        <w:pStyle w:val="PL"/>
        <w:shd w:val="clear" w:color="auto" w:fill="E6E6E6"/>
      </w:pPr>
      <w:r w:rsidRPr="00B6529D">
        <w:t>}</w:t>
      </w:r>
    </w:p>
    <w:p w14:paraId="29C88168" w14:textId="77777777" w:rsidR="00B56301" w:rsidRPr="00B6529D" w:rsidRDefault="00B56301" w:rsidP="00B56301">
      <w:pPr>
        <w:pStyle w:val="PL"/>
        <w:shd w:val="clear" w:color="auto" w:fill="E6E6E6"/>
      </w:pPr>
    </w:p>
    <w:p w14:paraId="0C194249" w14:textId="77777777" w:rsidR="00B56301" w:rsidRPr="00B6529D" w:rsidRDefault="00B56301" w:rsidP="00B56301">
      <w:pPr>
        <w:pStyle w:val="PL"/>
        <w:shd w:val="clear" w:color="auto" w:fill="E6E6E6"/>
      </w:pPr>
      <w:r w:rsidRPr="00B6529D">
        <w:t>PRS-ProcessingCapabilityPerBand-r16 ::= SEQUENCE {</w:t>
      </w:r>
    </w:p>
    <w:p w14:paraId="40109348"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t>FreqBandIndicatorNR-r16,</w:t>
      </w:r>
    </w:p>
    <w:p w14:paraId="56EF03CD" w14:textId="77777777" w:rsidR="00B56301" w:rsidRPr="00B6529D" w:rsidRDefault="00B56301" w:rsidP="00B56301">
      <w:pPr>
        <w:pStyle w:val="PL"/>
        <w:shd w:val="clear" w:color="auto" w:fill="E6E6E6"/>
      </w:pPr>
      <w:r w:rsidRPr="00B6529D">
        <w:tab/>
        <w:t>supportedBandwidthPRS-r16</w:t>
      </w:r>
      <w:r w:rsidRPr="00B6529D">
        <w:tab/>
      </w:r>
      <w:r w:rsidRPr="00B6529D">
        <w:tab/>
      </w:r>
      <w:r w:rsidRPr="00B6529D">
        <w:tab/>
        <w:t>CHOICE {</w:t>
      </w:r>
    </w:p>
    <w:p w14:paraId="2A71B6BA" w14:textId="20B8658E" w:rsidR="007C67D4" w:rsidRPr="00B6529D" w:rsidRDefault="00B56301" w:rsidP="007C67D4">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677BBC9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mhz50, mhz80, mhz100},</w:t>
      </w:r>
    </w:p>
    <w:p w14:paraId="10FE971E" w14:textId="77777777" w:rsidR="00B56301" w:rsidRPr="00B6529D" w:rsidRDefault="00B56301" w:rsidP="00B56301">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11F81E76" w14:textId="77777777" w:rsidR="00B56301" w:rsidRPr="00B6529D" w:rsidRDefault="00B56301" w:rsidP="00B56301">
      <w:pPr>
        <w:pStyle w:val="PL"/>
        <w:shd w:val="clear" w:color="auto" w:fill="E6E6E6"/>
      </w:pPr>
      <w:r w:rsidRPr="00B6529D">
        <w:tab/>
      </w:r>
      <w:r w:rsidR="007C67D4" w:rsidRPr="00B6529D">
        <w:tab/>
      </w:r>
      <w:r w:rsidRPr="00B6529D">
        <w:t>...</w:t>
      </w:r>
    </w:p>
    <w:p w14:paraId="76B5500F" w14:textId="77777777" w:rsidR="00B56301" w:rsidRPr="00B6529D" w:rsidRDefault="00B56301" w:rsidP="00B56301">
      <w:pPr>
        <w:pStyle w:val="PL"/>
        <w:shd w:val="clear" w:color="auto" w:fill="E6E6E6"/>
      </w:pPr>
      <w:r w:rsidRPr="00B6529D">
        <w:tab/>
        <w:t>},</w:t>
      </w:r>
    </w:p>
    <w:p w14:paraId="24CD3C52" w14:textId="4AB9D0AB" w:rsidR="00B56301" w:rsidRPr="00B6529D" w:rsidRDefault="00B56301" w:rsidP="00B56301">
      <w:pPr>
        <w:pStyle w:val="PL"/>
        <w:shd w:val="clear" w:color="auto" w:fill="E6E6E6"/>
      </w:pPr>
      <w:r w:rsidRPr="00B6529D">
        <w:tab/>
        <w:t>dl-PRS-BufferType-r16</w:t>
      </w:r>
      <w:r w:rsidRPr="00B6529D">
        <w:tab/>
      </w:r>
      <w:r w:rsidRPr="00B6529D">
        <w:tab/>
      </w:r>
      <w:r w:rsidRPr="00B6529D">
        <w:tab/>
      </w:r>
      <w:r w:rsidRPr="00B6529D">
        <w:tab/>
        <w:t>ENUMERATED {type1, type2, ...},</w:t>
      </w:r>
    </w:p>
    <w:p w14:paraId="708FECC7" w14:textId="77777777" w:rsidR="00B56301" w:rsidRPr="00B6529D" w:rsidRDefault="00B56301" w:rsidP="00B56301">
      <w:pPr>
        <w:pStyle w:val="PL"/>
        <w:shd w:val="clear" w:color="auto" w:fill="E6E6E6"/>
      </w:pPr>
      <w:r w:rsidRPr="00B6529D">
        <w:tab/>
        <w:t>durationOfPRS-Processing-r16</w:t>
      </w:r>
      <w:r w:rsidRPr="00B6529D">
        <w:tab/>
      </w:r>
      <w:r w:rsidRPr="00B6529D">
        <w:tab/>
        <w:t>SEQUENCE {</w:t>
      </w:r>
    </w:p>
    <w:p w14:paraId="5C7B8A13" w14:textId="1D2A7CFC" w:rsidR="007C67D4" w:rsidRPr="00B6529D" w:rsidRDefault="00B56301" w:rsidP="007C67D4">
      <w:pPr>
        <w:pStyle w:val="PL"/>
        <w:shd w:val="clear" w:color="auto" w:fill="E6E6E6"/>
      </w:pPr>
      <w:r w:rsidRPr="00B6529D">
        <w:tab/>
      </w:r>
      <w:r w:rsidRPr="00B6529D">
        <w:tab/>
        <w:t>durationOfPRS-ProcessingSymbols-r16</w:t>
      </w:r>
      <w:r w:rsidRPr="00B6529D">
        <w:tab/>
        <w:t>ENUMERATED {nDot125, nDot25, nDot5, n1,</w:t>
      </w:r>
    </w:p>
    <w:p w14:paraId="0A6CD771" w14:textId="7F417525"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 n4, n6, n8, n12, n16, n20, n25,</w:t>
      </w:r>
    </w:p>
    <w:p w14:paraId="0C91CA0B" w14:textId="66FD62B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n30, n32, n35, n40, n45, n50},</w:t>
      </w:r>
    </w:p>
    <w:p w14:paraId="5000C01E" w14:textId="77777777" w:rsidR="007C67D4" w:rsidRPr="00B6529D" w:rsidRDefault="00B56301" w:rsidP="007C67D4">
      <w:pPr>
        <w:pStyle w:val="PL"/>
        <w:shd w:val="clear" w:color="auto" w:fill="E6E6E6"/>
      </w:pPr>
      <w:r w:rsidRPr="00B6529D">
        <w:tab/>
      </w:r>
      <w:r w:rsidRPr="00B6529D">
        <w:tab/>
        <w:t>durationOfPRS-ProcessingSymbolsInEveryTms-r16</w:t>
      </w:r>
      <w:r w:rsidRPr="00B6529D">
        <w:tab/>
      </w:r>
    </w:p>
    <w:p w14:paraId="47D71A9C"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{n8, n16, n20, n30, n40, n80,</w:t>
      </w:r>
    </w:p>
    <w:p w14:paraId="2224B91A" w14:textId="0BE66768"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n160,n320, n640, n1280},</w:t>
      </w:r>
    </w:p>
    <w:p w14:paraId="75DDD988" w14:textId="77777777" w:rsidR="00B56301" w:rsidRPr="00B6529D" w:rsidRDefault="00B56301" w:rsidP="00B56301">
      <w:pPr>
        <w:pStyle w:val="PL"/>
        <w:shd w:val="clear" w:color="auto" w:fill="E6E6E6"/>
      </w:pPr>
      <w:r w:rsidRPr="00B6529D">
        <w:tab/>
      </w:r>
      <w:r w:rsidRPr="00B6529D">
        <w:tab/>
        <w:t>...</w:t>
      </w:r>
    </w:p>
    <w:p w14:paraId="5AEF345C" w14:textId="77777777" w:rsidR="00B56301" w:rsidRPr="00B6529D" w:rsidRDefault="00B56301" w:rsidP="00B56301">
      <w:pPr>
        <w:pStyle w:val="PL"/>
        <w:shd w:val="clear" w:color="auto" w:fill="E6E6E6"/>
      </w:pPr>
      <w:r w:rsidRPr="00B6529D">
        <w:tab/>
        <w:t>},</w:t>
      </w:r>
    </w:p>
    <w:p w14:paraId="25B8944D" w14:textId="77777777" w:rsidR="00B56301" w:rsidRPr="00B6529D" w:rsidRDefault="00B56301" w:rsidP="00B56301">
      <w:pPr>
        <w:pStyle w:val="PL"/>
        <w:shd w:val="clear" w:color="auto" w:fill="E6E6E6"/>
      </w:pPr>
      <w:r w:rsidRPr="00B6529D">
        <w:tab/>
        <w:t>maxNumOfDL-PRS-ResProcessedPerSlot-r16</w:t>
      </w:r>
      <w:r w:rsidRPr="00B6529D">
        <w:tab/>
        <w:t>SEQUENCE {</w:t>
      </w:r>
    </w:p>
    <w:p w14:paraId="351E1083" w14:textId="77777777" w:rsidR="007C67D4" w:rsidRPr="00B6529D" w:rsidRDefault="00B56301" w:rsidP="007C67D4">
      <w:pPr>
        <w:pStyle w:val="PL"/>
        <w:shd w:val="clear" w:color="auto" w:fill="E6E6E6"/>
      </w:pPr>
      <w:r w:rsidRPr="00B6529D">
        <w:tab/>
      </w:r>
      <w:r w:rsidRPr="00B6529D">
        <w:tab/>
        <w:t>scs15-r16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5D6C3074" w14:textId="149CBD0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1A8BBB31" w14:textId="77777777" w:rsidR="007C67D4" w:rsidRPr="00B6529D" w:rsidRDefault="00B56301" w:rsidP="007C67D4">
      <w:pPr>
        <w:pStyle w:val="PL"/>
        <w:shd w:val="clear" w:color="auto" w:fill="E6E6E6"/>
      </w:pPr>
      <w:r w:rsidRPr="00B6529D">
        <w:tab/>
      </w:r>
      <w:r w:rsidRPr="00B6529D">
        <w:tab/>
        <w:t>scs30-r16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7D991399" w14:textId="7A4BB2CC"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7491DBC0" w14:textId="77777777" w:rsidR="007C67D4" w:rsidRPr="00B6529D" w:rsidRDefault="00B56301" w:rsidP="007C67D4">
      <w:pPr>
        <w:pStyle w:val="PL"/>
        <w:shd w:val="clear" w:color="auto" w:fill="E6E6E6"/>
      </w:pPr>
      <w:r w:rsidRPr="00B6529D">
        <w:tab/>
      </w:r>
      <w:r w:rsidRPr="00B6529D">
        <w:tab/>
        <w:t>scs60-r16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1AA848AB" w14:textId="119D9582"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44F87B99" w14:textId="77777777" w:rsidR="007C67D4" w:rsidRPr="00B6529D" w:rsidRDefault="00B56301" w:rsidP="007C67D4">
      <w:pPr>
        <w:pStyle w:val="PL"/>
        <w:shd w:val="clear" w:color="auto" w:fill="E6E6E6"/>
      </w:pPr>
      <w:r w:rsidRPr="00B6529D">
        <w:tab/>
      </w:r>
      <w:r w:rsidRPr="00B6529D">
        <w:tab/>
        <w:t>scs120-r16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0BAA6E42" w14:textId="74ECBF2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5B025764" w14:textId="531EF867" w:rsidR="00447F70" w:rsidRPr="00B6529D" w:rsidRDefault="00B56301" w:rsidP="00447F70">
      <w:pPr>
        <w:pStyle w:val="PL"/>
        <w:shd w:val="clear" w:color="auto" w:fill="E6E6E6"/>
      </w:pPr>
      <w:r w:rsidRPr="00B6529D">
        <w:tab/>
      </w:r>
      <w:r w:rsidRPr="00B6529D">
        <w:tab/>
        <w:t>...</w:t>
      </w:r>
      <w:r w:rsidR="00447F70" w:rsidRPr="00B6529D">
        <w:t>,</w:t>
      </w:r>
    </w:p>
    <w:p w14:paraId="03DF803B" w14:textId="77777777" w:rsidR="00447F70" w:rsidRPr="00B6529D" w:rsidRDefault="00447F70" w:rsidP="00447F70">
      <w:pPr>
        <w:pStyle w:val="PL"/>
        <w:shd w:val="clear" w:color="auto" w:fill="E6E6E6"/>
      </w:pPr>
      <w:r w:rsidRPr="00B6529D">
        <w:tab/>
      </w:r>
      <w:r w:rsidRPr="00B6529D">
        <w:tab/>
        <w:t>[[</w:t>
      </w:r>
    </w:p>
    <w:p w14:paraId="3047164D" w14:textId="45053EE0" w:rsidR="00447F70" w:rsidRPr="00B6529D" w:rsidRDefault="00447F70" w:rsidP="00447F70">
      <w:pPr>
        <w:pStyle w:val="PL"/>
        <w:shd w:val="clear" w:color="auto" w:fill="E6E6E6"/>
      </w:pPr>
      <w:r w:rsidRPr="00B6529D">
        <w:tab/>
      </w:r>
      <w:r w:rsidRPr="00B6529D">
        <w:tab/>
        <w:t>scs15-v1690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322F4AA9" w14:textId="46D751DC" w:rsidR="00447F70" w:rsidRPr="00B6529D" w:rsidRDefault="00447F70" w:rsidP="00447F70">
      <w:pPr>
        <w:pStyle w:val="PL"/>
        <w:shd w:val="clear" w:color="auto" w:fill="E6E6E6"/>
      </w:pPr>
      <w:r w:rsidRPr="00B6529D">
        <w:tab/>
      </w:r>
      <w:r w:rsidRPr="00B6529D">
        <w:tab/>
        <w:t>scs30-v1690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5B500232" w14:textId="539E22FF" w:rsidR="00447F70" w:rsidRPr="00B6529D" w:rsidRDefault="00447F70" w:rsidP="00447F70">
      <w:pPr>
        <w:pStyle w:val="PL"/>
        <w:shd w:val="clear" w:color="auto" w:fill="E6E6E6"/>
      </w:pPr>
      <w:r w:rsidRPr="00B6529D">
        <w:tab/>
      </w:r>
      <w:r w:rsidRPr="00B6529D">
        <w:tab/>
        <w:t>scs60-v1690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277118F9" w14:textId="12DA3901" w:rsidR="00447F70" w:rsidRPr="00B6529D" w:rsidRDefault="00447F70" w:rsidP="00447F70">
      <w:pPr>
        <w:pStyle w:val="PL"/>
        <w:shd w:val="clear" w:color="auto" w:fill="E6E6E6"/>
      </w:pPr>
      <w:r w:rsidRPr="00B6529D">
        <w:tab/>
      </w:r>
      <w:r w:rsidRPr="00B6529D">
        <w:tab/>
        <w:t>scs120-v1690</w:t>
      </w:r>
      <w:r w:rsidRPr="00B6529D">
        <w:tab/>
      </w:r>
      <w:r w:rsidRPr="00B6529D">
        <w:tab/>
      </w:r>
      <w:r w:rsidRPr="00B6529D">
        <w:tab/>
      </w:r>
      <w:r w:rsidRPr="00B6529D">
        <w:tab/>
      </w:r>
      <w:r w:rsidRPr="00B6529D">
        <w:tab/>
      </w:r>
      <w:r w:rsidRPr="00B6529D">
        <w:tab/>
      </w:r>
      <w:r w:rsidRPr="00B6529D">
        <w:tab/>
        <w:t>ENUMERATED {n6, n12}</w:t>
      </w:r>
      <w:r w:rsidRPr="00B6529D">
        <w:tab/>
      </w:r>
      <w:r w:rsidRPr="00B6529D">
        <w:tab/>
      </w:r>
      <w:r w:rsidRPr="00B6529D">
        <w:tab/>
      </w:r>
      <w:r w:rsidRPr="00B6529D">
        <w:tab/>
      </w:r>
      <w:r w:rsidRPr="00B6529D">
        <w:tab/>
        <w:t>OPTIONAL</w:t>
      </w:r>
    </w:p>
    <w:p w14:paraId="24548D01" w14:textId="38D7D602" w:rsidR="00B56301" w:rsidRPr="00B6529D" w:rsidRDefault="00447F70" w:rsidP="00447F70">
      <w:pPr>
        <w:pStyle w:val="PL"/>
        <w:shd w:val="clear" w:color="auto" w:fill="E6E6E6"/>
      </w:pPr>
      <w:r w:rsidRPr="00B6529D">
        <w:tab/>
      </w:r>
      <w:r w:rsidRPr="00B6529D">
        <w:tab/>
        <w:t>]]</w:t>
      </w:r>
    </w:p>
    <w:p w14:paraId="5AB22D96" w14:textId="77777777" w:rsidR="00B56301" w:rsidRPr="00B6529D" w:rsidRDefault="00B56301" w:rsidP="00B56301">
      <w:pPr>
        <w:pStyle w:val="PL"/>
        <w:shd w:val="clear" w:color="auto" w:fill="E6E6E6"/>
      </w:pPr>
      <w:r w:rsidRPr="00B6529D">
        <w:tab/>
        <w:t>},</w:t>
      </w:r>
    </w:p>
    <w:p w14:paraId="1A2BB72F" w14:textId="45372D7D" w:rsidR="00C17534" w:rsidRPr="00B6529D" w:rsidRDefault="00B56301" w:rsidP="00C17534">
      <w:pPr>
        <w:pStyle w:val="PL"/>
        <w:shd w:val="clear" w:color="auto" w:fill="E6E6E6"/>
      </w:pPr>
      <w:r w:rsidRPr="00B6529D">
        <w:tab/>
        <w:t>...</w:t>
      </w:r>
      <w:r w:rsidR="00C17534" w:rsidRPr="00B6529D">
        <w:t>,</w:t>
      </w:r>
    </w:p>
    <w:p w14:paraId="1A1F35A8" w14:textId="77777777" w:rsidR="00C17534" w:rsidRPr="00B6529D" w:rsidRDefault="00C17534" w:rsidP="00C17534">
      <w:pPr>
        <w:pStyle w:val="PL"/>
        <w:shd w:val="clear" w:color="auto" w:fill="E6E6E6"/>
      </w:pPr>
      <w:r w:rsidRPr="00B6529D">
        <w:tab/>
        <w:t>[[</w:t>
      </w:r>
    </w:p>
    <w:p w14:paraId="3A5A2E9F" w14:textId="77FAC996" w:rsidR="00C17534" w:rsidRPr="00B6529D" w:rsidRDefault="00C17534" w:rsidP="00C17534">
      <w:pPr>
        <w:pStyle w:val="PL"/>
        <w:shd w:val="clear" w:color="auto" w:fill="E6E6E6"/>
      </w:pPr>
      <w:r w:rsidRPr="00B6529D">
        <w:tab/>
        <w:t>supportedDL-PRS-ProcessingSamples</w:t>
      </w:r>
      <w:r w:rsidR="00E71C72" w:rsidRPr="00B6529D">
        <w:t>-RRC-CONNECTED</w:t>
      </w:r>
      <w:r w:rsidRPr="00B6529D">
        <w:t>-r17</w:t>
      </w:r>
      <w:r w:rsidRPr="00B6529D">
        <w:tab/>
        <w:t>ENUMERATED { supported }</w:t>
      </w:r>
      <w:r w:rsidRPr="00B6529D">
        <w:tab/>
      </w:r>
      <w:r w:rsidRPr="00B6529D">
        <w:tab/>
        <w:t>OPTIONAL,</w:t>
      </w:r>
    </w:p>
    <w:p w14:paraId="30BB5345" w14:textId="77777777" w:rsidR="00C17534" w:rsidRPr="00B6529D" w:rsidRDefault="00C17534" w:rsidP="00C17534">
      <w:pPr>
        <w:pStyle w:val="PL"/>
        <w:shd w:val="clear" w:color="auto" w:fill="E6E6E6"/>
      </w:pPr>
      <w:r w:rsidRPr="00B6529D">
        <w:tab/>
        <w:t>prs-ProcessingWindowType1A-r17</w:t>
      </w:r>
      <w:r w:rsidRPr="00B6529D">
        <w:tab/>
      </w:r>
      <w:r w:rsidRPr="00B6529D">
        <w:tab/>
      </w:r>
      <w:r w:rsidRPr="00B6529D">
        <w:tab/>
        <w:t>ENUMERATED { option1, option2, option3}</w:t>
      </w:r>
      <w:r w:rsidRPr="00B6529D">
        <w:tab/>
      </w:r>
      <w:r w:rsidRPr="00B6529D">
        <w:tab/>
        <w:t>OPTIONAL,</w:t>
      </w:r>
    </w:p>
    <w:p w14:paraId="1D7638D0" w14:textId="77777777" w:rsidR="00C17534" w:rsidRPr="00B6529D" w:rsidRDefault="00C17534" w:rsidP="00C17534">
      <w:pPr>
        <w:pStyle w:val="PL"/>
        <w:shd w:val="clear" w:color="auto" w:fill="E6E6E6"/>
      </w:pPr>
      <w:r w:rsidRPr="00B6529D">
        <w:tab/>
        <w:t>prs-ProcessingWindowType1B-r17</w:t>
      </w:r>
      <w:r w:rsidRPr="00B6529D">
        <w:tab/>
      </w:r>
      <w:r w:rsidRPr="00B6529D">
        <w:tab/>
      </w:r>
      <w:r w:rsidRPr="00B6529D">
        <w:tab/>
        <w:t>ENUMERATED { option1, option2, option3}</w:t>
      </w:r>
      <w:r w:rsidRPr="00B6529D">
        <w:tab/>
      </w:r>
      <w:r w:rsidRPr="00B6529D">
        <w:tab/>
        <w:t>OPTIONAL,</w:t>
      </w:r>
    </w:p>
    <w:p w14:paraId="5B6E469F" w14:textId="77777777" w:rsidR="00C17534" w:rsidRPr="00B6529D" w:rsidRDefault="00C17534" w:rsidP="00C17534">
      <w:pPr>
        <w:pStyle w:val="PL"/>
        <w:shd w:val="clear" w:color="auto" w:fill="E6E6E6"/>
      </w:pPr>
      <w:r w:rsidRPr="00B6529D">
        <w:tab/>
        <w:t>prs-ProcessingWindowType2-r17</w:t>
      </w:r>
      <w:r w:rsidRPr="00B6529D">
        <w:tab/>
      </w:r>
      <w:r w:rsidRPr="00B6529D">
        <w:tab/>
      </w:r>
      <w:r w:rsidRPr="00B6529D">
        <w:tab/>
        <w:t>ENUMERATED { option1, option2, option3}</w:t>
      </w:r>
      <w:r w:rsidRPr="00B6529D">
        <w:tab/>
      </w:r>
      <w:r w:rsidRPr="00B6529D">
        <w:tab/>
        <w:t>OPTIONAL,</w:t>
      </w:r>
    </w:p>
    <w:p w14:paraId="30983168" w14:textId="77777777" w:rsidR="00C17534" w:rsidRPr="00B6529D" w:rsidRDefault="00C17534" w:rsidP="00C17534">
      <w:pPr>
        <w:pStyle w:val="PL"/>
        <w:shd w:val="clear" w:color="auto" w:fill="E6E6E6"/>
      </w:pPr>
      <w:r w:rsidRPr="00B6529D">
        <w:tab/>
        <w:t>prs-ProcessingCapabilityOutsideMGinPPW-r17</w:t>
      </w:r>
    </w:p>
    <w:p w14:paraId="440647C7"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(SIZE(1..3)) OF</w:t>
      </w:r>
    </w:p>
    <w:p w14:paraId="3D9348F9" w14:textId="3FFC671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PRS-ProcessingCapabilityOutsideMGinPPWperType-r17</w:t>
      </w:r>
    </w:p>
    <w:p w14:paraId="5663409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8B29DCE" w14:textId="77777777" w:rsidR="00C17534" w:rsidRPr="00B6529D" w:rsidRDefault="00C17534" w:rsidP="00C17534">
      <w:pPr>
        <w:pStyle w:val="PL"/>
        <w:shd w:val="clear" w:color="auto" w:fill="E6E6E6"/>
      </w:pPr>
      <w:r w:rsidRPr="00B6529D">
        <w:tab/>
        <w:t>dl-PRS-BufferType-RRC-Inactive-r17</w:t>
      </w:r>
      <w:r w:rsidRPr="00B6529D">
        <w:tab/>
      </w:r>
      <w:r w:rsidRPr="00B6529D">
        <w:tab/>
        <w:t>ENUMERATED { type1, type2, ... }</w:t>
      </w:r>
      <w:r w:rsidRPr="00B6529D">
        <w:tab/>
      </w:r>
      <w:r w:rsidRPr="00B6529D">
        <w:tab/>
      </w:r>
      <w:r w:rsidRPr="00B6529D">
        <w:tab/>
        <w:t>OPTIONAL,</w:t>
      </w:r>
    </w:p>
    <w:p w14:paraId="375CA85A" w14:textId="77777777" w:rsidR="00C17534" w:rsidRPr="00B6529D" w:rsidRDefault="00C17534" w:rsidP="00C17534">
      <w:pPr>
        <w:pStyle w:val="PL"/>
        <w:shd w:val="clear" w:color="auto" w:fill="E6E6E6"/>
      </w:pPr>
      <w:r w:rsidRPr="00B6529D">
        <w:tab/>
        <w:t>durationOfPRS-Processing-RRC-Inactive-r17</w:t>
      </w:r>
      <w:r w:rsidRPr="00B6529D">
        <w:tab/>
        <w:t>SEQUENCE {</w:t>
      </w:r>
    </w:p>
    <w:p w14:paraId="78B3473A" w14:textId="77777777" w:rsidR="00C17534" w:rsidRPr="00B6529D" w:rsidRDefault="00C17534" w:rsidP="00C17534">
      <w:pPr>
        <w:pStyle w:val="PL"/>
        <w:shd w:val="clear" w:color="auto" w:fill="E6E6E6"/>
      </w:pPr>
      <w:r w:rsidRPr="00B6529D">
        <w:tab/>
      </w:r>
      <w:r w:rsidRPr="00B6529D">
        <w:tab/>
        <w:t>durationOfPRS-ProcessingSymbols-r17</w:t>
      </w:r>
      <w:r w:rsidRPr="00B6529D">
        <w:tab/>
      </w:r>
      <w:r w:rsidRPr="00B6529D">
        <w:tab/>
      </w:r>
      <w:r w:rsidRPr="00B6529D">
        <w:tab/>
        <w:t>ENUMERATED {nDot125, nDot25, nDot5, n1,</w:t>
      </w:r>
    </w:p>
    <w:p w14:paraId="10C087A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 n4, n6, n8, n12, n16, n20, n25,</w:t>
      </w:r>
    </w:p>
    <w:p w14:paraId="4521478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n30, n32, n35, n40, n45, n50},</w:t>
      </w:r>
    </w:p>
    <w:p w14:paraId="28C18D17" w14:textId="77777777" w:rsidR="00C17534" w:rsidRPr="00B6529D" w:rsidRDefault="00C17534" w:rsidP="00C17534">
      <w:pPr>
        <w:pStyle w:val="PL"/>
        <w:shd w:val="clear" w:color="auto" w:fill="E6E6E6"/>
      </w:pPr>
      <w:r w:rsidRPr="00B6529D">
        <w:tab/>
      </w:r>
      <w:r w:rsidRPr="00B6529D">
        <w:tab/>
        <w:t>durationOfPRS-ProcessingSymbolsInEveryTms-r17</w:t>
      </w:r>
    </w:p>
    <w:p w14:paraId="244E61AE"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{n8, n16, n20, n30, n40, n80,</w:t>
      </w:r>
    </w:p>
    <w:p w14:paraId="6E061E22" w14:textId="3AC8916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n160,n320, n640, n1280},</w:t>
      </w:r>
    </w:p>
    <w:p w14:paraId="7BBEFAF4" w14:textId="77777777" w:rsidR="00C17534" w:rsidRPr="00B6529D" w:rsidRDefault="00C17534" w:rsidP="00C17534">
      <w:pPr>
        <w:pStyle w:val="PL"/>
        <w:shd w:val="clear" w:color="auto" w:fill="E6E6E6"/>
      </w:pPr>
      <w:r w:rsidRPr="00B6529D">
        <w:tab/>
      </w:r>
      <w:r w:rsidRPr="00B6529D">
        <w:tab/>
        <w:t>...</w:t>
      </w:r>
    </w:p>
    <w:p w14:paraId="68AE658A"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57A4590" w14:textId="77777777" w:rsidR="00C17534" w:rsidRPr="00B6529D" w:rsidRDefault="00C17534" w:rsidP="00C17534">
      <w:pPr>
        <w:pStyle w:val="PL"/>
        <w:shd w:val="clear" w:color="auto" w:fill="E6E6E6"/>
      </w:pPr>
      <w:r w:rsidRPr="00B6529D">
        <w:tab/>
        <w:t>maxNumOfDL-PRS-ResProcessedPerSlot-RRC-Inactive-r17</w:t>
      </w:r>
      <w:r w:rsidRPr="00B6529D">
        <w:tab/>
        <w:t>SEQUENCE {</w:t>
      </w:r>
    </w:p>
    <w:p w14:paraId="5A6913DF" w14:textId="77777777" w:rsidR="00D953A3"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BD79B03" w14:textId="0C2C367E"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464EE3A7" w14:textId="77777777" w:rsidR="00D953A3"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33656FA" w14:textId="5B80481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74C9F75E" w14:textId="77777777" w:rsidR="00D953A3"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E080283" w14:textId="0323BFD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121D3CF" w14:textId="77777777" w:rsidR="00D953A3"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72827F0E" w14:textId="59C75B54"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3512E21" w14:textId="77777777" w:rsidR="00C17534" w:rsidRPr="00B6529D" w:rsidRDefault="00C17534" w:rsidP="00C17534">
      <w:pPr>
        <w:pStyle w:val="PL"/>
        <w:shd w:val="clear" w:color="auto" w:fill="E6E6E6"/>
      </w:pPr>
      <w:r w:rsidRPr="00B6529D">
        <w:tab/>
      </w:r>
      <w:r w:rsidRPr="00B6529D">
        <w:tab/>
        <w:t>...</w:t>
      </w:r>
    </w:p>
    <w:p w14:paraId="2C636D26"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D5F1761" w14:textId="2D65AF2D" w:rsidR="00C17534" w:rsidRPr="00B6529D" w:rsidRDefault="00C17534" w:rsidP="00C17534">
      <w:pPr>
        <w:pStyle w:val="PL"/>
        <w:shd w:val="clear" w:color="auto" w:fill="E6E6E6"/>
      </w:pPr>
      <w:r w:rsidRPr="00B6529D">
        <w:tab/>
      </w:r>
      <w:r w:rsidR="00065C29" w:rsidRPr="00B6529D">
        <w:t>supportedLowerRxBeamSweepingFactor-FR2-r17</w:t>
      </w:r>
      <w:r w:rsidRPr="00B6529D">
        <w:tab/>
        <w:t>ENUMERATED { n1, n2, n4, n6 }</w:t>
      </w:r>
      <w:r w:rsidRPr="00B6529D">
        <w:tab/>
      </w:r>
      <w:r w:rsidRPr="00B6529D">
        <w:tab/>
      </w:r>
      <w:r w:rsidRPr="00B6529D">
        <w:tab/>
        <w:t>OPTIONAL</w:t>
      </w:r>
    </w:p>
    <w:p w14:paraId="17FA713C" w14:textId="15035713" w:rsidR="00E71C72" w:rsidRPr="00B6529D" w:rsidRDefault="00C17534" w:rsidP="00E71C72">
      <w:pPr>
        <w:pStyle w:val="PL"/>
        <w:shd w:val="clear" w:color="auto" w:fill="E6E6E6"/>
      </w:pPr>
      <w:r w:rsidRPr="00B6529D">
        <w:tab/>
        <w:t>]]</w:t>
      </w:r>
      <w:r w:rsidR="00E71C72" w:rsidRPr="00B6529D">
        <w:t>,</w:t>
      </w:r>
    </w:p>
    <w:p w14:paraId="7DD6C490" w14:textId="77777777" w:rsidR="00E71C72" w:rsidRPr="00B6529D" w:rsidRDefault="00E71C72" w:rsidP="00E71C72">
      <w:pPr>
        <w:pStyle w:val="PL"/>
        <w:shd w:val="clear" w:color="auto" w:fill="E6E6E6"/>
      </w:pPr>
      <w:r w:rsidRPr="00B6529D">
        <w:tab/>
        <w:t>[[</w:t>
      </w:r>
    </w:p>
    <w:p w14:paraId="333FCA3D" w14:textId="7DC60102" w:rsidR="00E71C72" w:rsidRPr="00B6529D" w:rsidRDefault="00E71C72" w:rsidP="00E71C72">
      <w:pPr>
        <w:pStyle w:val="PL"/>
        <w:shd w:val="clear" w:color="auto" w:fill="E6E6E6"/>
      </w:pPr>
      <w:r w:rsidRPr="00B6529D">
        <w:tab/>
        <w:t>supportedDL-PRS-ProcessingSamples-RRC-Inactive-r17</w:t>
      </w:r>
      <w:r w:rsidRPr="00B6529D">
        <w:tab/>
        <w:t>ENUMERATED { supported }</w:t>
      </w:r>
      <w:r w:rsidRPr="00B6529D">
        <w:tab/>
      </w:r>
      <w:r w:rsidR="00422143" w:rsidRPr="00B6529D">
        <w:tab/>
      </w:r>
      <w:r w:rsidRPr="00B6529D">
        <w:t>OPTIONAL</w:t>
      </w:r>
    </w:p>
    <w:p w14:paraId="4E97F593" w14:textId="6E6511B7" w:rsidR="006623B7" w:rsidRPr="00B6529D" w:rsidRDefault="00E71C72" w:rsidP="006623B7">
      <w:pPr>
        <w:pStyle w:val="PL"/>
        <w:shd w:val="clear" w:color="auto" w:fill="E6E6E6"/>
        <w:rPr>
          <w:rFonts w:eastAsia="SimSun"/>
        </w:rPr>
      </w:pPr>
      <w:r w:rsidRPr="00B6529D">
        <w:tab/>
        <w:t>]]</w:t>
      </w:r>
      <w:r w:rsidR="006623B7" w:rsidRPr="00B6529D">
        <w:t>,</w:t>
      </w:r>
    </w:p>
    <w:p w14:paraId="36B4E8D6" w14:textId="77777777" w:rsidR="006623B7" w:rsidRPr="00B6529D" w:rsidRDefault="006623B7" w:rsidP="006623B7">
      <w:pPr>
        <w:pStyle w:val="PL"/>
        <w:shd w:val="clear" w:color="auto" w:fill="E6E6E6"/>
      </w:pPr>
      <w:r w:rsidRPr="00B6529D">
        <w:tab/>
        <w:t>[[</w:t>
      </w:r>
    </w:p>
    <w:p w14:paraId="55552AD0" w14:textId="77777777" w:rsidR="006623B7" w:rsidRPr="00B6529D" w:rsidRDefault="006623B7" w:rsidP="006623B7">
      <w:pPr>
        <w:pStyle w:val="PL"/>
        <w:shd w:val="clear" w:color="auto" w:fill="E6E6E6"/>
        <w:rPr>
          <w:rFonts w:eastAsia="SimSun"/>
        </w:rPr>
      </w:pPr>
      <w:r w:rsidRPr="00B6529D">
        <w:tab/>
      </w:r>
      <w:r w:rsidRPr="00B6529D">
        <w:rPr>
          <w:rFonts w:eastAsia="SimSun"/>
        </w:rPr>
        <w:t>prs-MeasurementWithoutMG-r17</w:t>
      </w:r>
      <w:r w:rsidRPr="00B6529D">
        <w:rPr>
          <w:rFonts w:eastAsia="SimSun"/>
        </w:rPr>
        <w:tab/>
      </w:r>
      <w:r w:rsidRPr="00B6529D">
        <w:rPr>
          <w:rFonts w:eastAsia="SimSun"/>
        </w:rPr>
        <w:tab/>
      </w:r>
      <w:r w:rsidRPr="00B6529D">
        <w:rPr>
          <w:rFonts w:eastAsia="SimSun"/>
        </w:rPr>
        <w:tab/>
      </w:r>
      <w:r w:rsidRPr="00B6529D">
        <w:rPr>
          <w:rFonts w:eastAsia="SimSun"/>
        </w:rPr>
        <w:tab/>
        <w:t>ENUMERATED {cp, symbolDot25, symbolDot5,</w:t>
      </w:r>
    </w:p>
    <w:p w14:paraId="3F585BEF" w14:textId="77777777" w:rsidR="006623B7" w:rsidRPr="00B6529D" w:rsidRDefault="006623B7" w:rsidP="006623B7">
      <w:pPr>
        <w:pStyle w:val="PL"/>
        <w:shd w:val="clear" w:color="auto" w:fill="E6E6E6"/>
        <w:tabs>
          <w:tab w:val="clear" w:pos="7296"/>
          <w:tab w:val="clear" w:pos="8064"/>
          <w:tab w:val="left" w:pos="7216"/>
          <w:tab w:val="left" w:pos="7984"/>
        </w:tabs>
        <w:rPr>
          <w:rFonts w:eastAsia="SimSun"/>
        </w:rPr>
      </w:pP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slotDot5}</w:t>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OPTIONAL</w:t>
      </w:r>
    </w:p>
    <w:p w14:paraId="3B4B195E" w14:textId="5C8CDEBE" w:rsidR="00287510" w:rsidRPr="00B6529D" w:rsidRDefault="006623B7" w:rsidP="00287510">
      <w:pPr>
        <w:pStyle w:val="PL"/>
        <w:shd w:val="clear" w:color="auto" w:fill="E6E6E6"/>
      </w:pPr>
      <w:r w:rsidRPr="00B6529D">
        <w:tab/>
        <w:t>]]</w:t>
      </w:r>
      <w:r w:rsidR="00287510" w:rsidRPr="00B6529D">
        <w:t>,</w:t>
      </w:r>
    </w:p>
    <w:p w14:paraId="4B19037D" w14:textId="580904B3" w:rsidR="00287510" w:rsidRPr="00B6529D" w:rsidRDefault="00287510" w:rsidP="00287510">
      <w:pPr>
        <w:pStyle w:val="PL"/>
        <w:shd w:val="clear" w:color="auto" w:fill="E6E6E6"/>
      </w:pPr>
      <w:r w:rsidRPr="00B6529D">
        <w:tab/>
        <w:t>[[</w:t>
      </w:r>
    </w:p>
    <w:p w14:paraId="19A7B22C" w14:textId="32607839" w:rsidR="00287510" w:rsidRPr="00B6529D" w:rsidRDefault="00287510" w:rsidP="00287510">
      <w:pPr>
        <w:pStyle w:val="PL"/>
        <w:shd w:val="clear" w:color="auto" w:fill="E6E6E6"/>
      </w:pPr>
      <w:r w:rsidRPr="00B6529D">
        <w:tab/>
        <w:t>maxNumOfOneSymbolPRS-ResProcessedPerSlot-RRC-Inactive-r18</w:t>
      </w:r>
      <w:r w:rsidRPr="00B6529D">
        <w:tab/>
        <w:t>SEQUENCE {</w:t>
      </w:r>
    </w:p>
    <w:p w14:paraId="516AFAB4"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020B87D"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25258DE"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C28251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B2411DC"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1CE26B2"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CAF6B95"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0BF02B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2AD7897C" w14:textId="77777777" w:rsidR="00287510" w:rsidRPr="00B6529D" w:rsidRDefault="00287510" w:rsidP="00287510">
      <w:pPr>
        <w:pStyle w:val="PL"/>
        <w:shd w:val="clear" w:color="auto" w:fill="E6E6E6"/>
      </w:pPr>
      <w:r w:rsidRPr="00B6529D">
        <w:tab/>
      </w:r>
      <w:r w:rsidRPr="00B6529D">
        <w:tab/>
        <w:t>...</w:t>
      </w:r>
    </w:p>
    <w:p w14:paraId="29C22893" w14:textId="270EF49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9726B9E" w14:textId="32130447" w:rsidR="00287510" w:rsidRPr="00B6529D" w:rsidRDefault="00287510" w:rsidP="00287510">
      <w:pPr>
        <w:pStyle w:val="PL"/>
        <w:shd w:val="clear" w:color="auto" w:fill="E6E6E6"/>
      </w:pPr>
      <w:r w:rsidRPr="00B6529D">
        <w:tab/>
        <w:t>maxNumOfOneSymbolPRS-ResProcessedPerSlot-RRC-Connected-r18</w:t>
      </w:r>
      <w:r w:rsidRPr="00B6529D">
        <w:tab/>
        <w:t>SEQUENCE {</w:t>
      </w:r>
    </w:p>
    <w:p w14:paraId="5597486A"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27C1F74E"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7393B49"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A4321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B227CA4"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51462B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1BD6BA"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098C0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E4D4541" w14:textId="77777777" w:rsidR="00287510" w:rsidRPr="00B6529D" w:rsidRDefault="00287510" w:rsidP="00287510">
      <w:pPr>
        <w:pStyle w:val="PL"/>
        <w:shd w:val="clear" w:color="auto" w:fill="E6E6E6"/>
      </w:pPr>
      <w:r w:rsidRPr="00B6529D">
        <w:tab/>
      </w:r>
      <w:r w:rsidRPr="00B6529D">
        <w:tab/>
        <w:t>...</w:t>
      </w:r>
    </w:p>
    <w:p w14:paraId="4566933F" w14:textId="2EC8B346"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88164E5" w14:textId="25F7BF25" w:rsidR="00287510" w:rsidRPr="00B6529D" w:rsidRDefault="00287510" w:rsidP="00287510">
      <w:pPr>
        <w:pStyle w:val="PL"/>
        <w:shd w:val="clear" w:color="auto" w:fill="E6E6E6"/>
      </w:pPr>
      <w:r w:rsidRPr="00B6529D">
        <w:tab/>
        <w:t>ppw-maxNumOfOneSymbolPRS-ResProcessedPerSlot-r18</w:t>
      </w:r>
      <w:r w:rsidRPr="00B6529D">
        <w:tab/>
        <w:t>SEQUENCE {</w:t>
      </w:r>
    </w:p>
    <w:p w14:paraId="07087C7D"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B9C6BF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E721DF"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00B4FF0"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D0681A2"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DA7D65A"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D724DF"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AAE413F"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09FD9B" w14:textId="77777777" w:rsidR="00287510" w:rsidRPr="00B6529D" w:rsidRDefault="00287510" w:rsidP="00287510">
      <w:pPr>
        <w:pStyle w:val="PL"/>
        <w:shd w:val="clear" w:color="auto" w:fill="E6E6E6"/>
      </w:pPr>
      <w:r w:rsidRPr="00B6529D">
        <w:tab/>
      </w:r>
      <w:r w:rsidRPr="00B6529D">
        <w:tab/>
        <w:t>...</w:t>
      </w:r>
    </w:p>
    <w:p w14:paraId="2C52F67B" w14:textId="4A8B9CD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p>
    <w:p w14:paraId="6EB5B023" w14:textId="65481FA5" w:rsidR="000773C3" w:rsidRPr="00B6529D" w:rsidRDefault="000773C3" w:rsidP="000773C3">
      <w:pPr>
        <w:pStyle w:val="PL"/>
        <w:shd w:val="clear" w:color="auto" w:fill="E6E6E6"/>
        <w:ind w:left="440" w:hanging="440"/>
      </w:pPr>
      <w:r w:rsidRPr="00B6529D">
        <w:tab/>
        <w:t>prs-BWA-TwoContiguousIntrabandInMG-RRC-Connected-r18</w:t>
      </w:r>
    </w:p>
    <w:p w14:paraId="17FB82DB" w14:textId="01DDAA31"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26D7C687" w14:textId="77777777" w:rsidR="00925D54" w:rsidRPr="00B6529D" w:rsidRDefault="00925D54" w:rsidP="00925D54">
      <w:pPr>
        <w:pStyle w:val="PL"/>
        <w:shd w:val="clear" w:color="auto" w:fill="E6E6E6"/>
        <w:tabs>
          <w:tab w:val="clear" w:pos="384"/>
          <w:tab w:val="left" w:pos="426"/>
        </w:tabs>
      </w:pPr>
      <w:r w:rsidRPr="00B6529D">
        <w:tab/>
        <w:t>prs-BWA-ThreeContiguousIntrabandInMG-RRC-Connected-r18</w:t>
      </w:r>
    </w:p>
    <w:p w14:paraId="3EE80102" w14:textId="1C0E6883"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657B8D01" w14:textId="0EC3771E" w:rsidR="00925D54" w:rsidRPr="00B6529D" w:rsidRDefault="00925D54" w:rsidP="00925D54">
      <w:pPr>
        <w:pStyle w:val="PL"/>
        <w:shd w:val="clear" w:color="auto" w:fill="E6E6E6"/>
        <w:tabs>
          <w:tab w:val="clear" w:pos="384"/>
          <w:tab w:val="left" w:pos="426"/>
        </w:tabs>
      </w:pPr>
      <w:r w:rsidRPr="00B6529D">
        <w:tab/>
        <w:t>prs-BWA-TwoContiguousIntraband-RRC-IdleAndInactive-r18</w:t>
      </w:r>
    </w:p>
    <w:p w14:paraId="4FDD530D" w14:textId="46D50A19"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78C804F1" w14:textId="7BBD7790" w:rsidR="00925D54" w:rsidRPr="00B6529D" w:rsidRDefault="00925D54" w:rsidP="00925D54">
      <w:pPr>
        <w:pStyle w:val="PL"/>
        <w:shd w:val="clear" w:color="auto" w:fill="E6E6E6"/>
        <w:tabs>
          <w:tab w:val="clear" w:pos="384"/>
          <w:tab w:val="left" w:pos="426"/>
        </w:tabs>
      </w:pPr>
      <w:r w:rsidRPr="00B6529D">
        <w:tab/>
        <w:t>prs-BWA-ThreeContiguousIntraband-RRC-IdleAndInactive-r18</w:t>
      </w:r>
    </w:p>
    <w:p w14:paraId="2C728EFB" w14:textId="64BECDB7"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1D9304F3" w14:textId="75B94813" w:rsidR="00F97FE8" w:rsidRPr="00B6529D" w:rsidRDefault="00925D54" w:rsidP="00925D54">
      <w:pPr>
        <w:pStyle w:val="PL"/>
        <w:shd w:val="clear" w:color="auto" w:fill="E6E6E6"/>
        <w:tabs>
          <w:tab w:val="clear" w:pos="384"/>
          <w:tab w:val="clear" w:pos="8064"/>
          <w:tab w:val="left" w:pos="426"/>
          <w:tab w:val="left" w:pos="8060"/>
        </w:tabs>
      </w:pPr>
      <w:r w:rsidRPr="00B6529D">
        <w:tab/>
        <w:t>reducedNumOfSampleInMeasurementWithPRS-BWA-RRC-Connected-r18</w:t>
      </w:r>
      <w:r w:rsidRPr="00B6529D">
        <w:tab/>
      </w:r>
      <w:r w:rsidRPr="00B6529D">
        <w:tab/>
      </w:r>
      <w:r w:rsidR="00F97FE8" w:rsidRPr="00B6529D">
        <w:t>ENUMERATED { supported }</w:t>
      </w:r>
    </w:p>
    <w:p w14:paraId="41E40FB8" w14:textId="014E24D6" w:rsidR="00925D54" w:rsidRPr="00B6529D" w:rsidRDefault="00925D54" w:rsidP="00925D54">
      <w:pPr>
        <w:pStyle w:val="PL"/>
        <w:shd w:val="clear" w:color="auto" w:fill="E6E6E6"/>
        <w:tabs>
          <w:tab w:val="clear" w:pos="384"/>
          <w:tab w:val="clear" w:pos="8064"/>
          <w:tab w:val="left" w:pos="426"/>
          <w:tab w:val="left" w:pos="8060"/>
        </w:tabs>
      </w:pPr>
      <w:r w:rsidRPr="00B6529D">
        <w:tab/>
      </w:r>
      <w:r w:rsidRPr="00B6529D">
        <w:tab/>
      </w:r>
      <w:r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Pr="00B6529D">
        <w:t>OPTIONAL,</w:t>
      </w:r>
    </w:p>
    <w:p w14:paraId="0A9743CE" w14:textId="77777777" w:rsidR="00F97FE8" w:rsidRPr="00B6529D" w:rsidRDefault="00925D54" w:rsidP="00F97FE8">
      <w:pPr>
        <w:pStyle w:val="PL"/>
        <w:shd w:val="clear" w:color="auto" w:fill="E6E6E6"/>
        <w:tabs>
          <w:tab w:val="clear" w:pos="384"/>
          <w:tab w:val="left" w:pos="426"/>
        </w:tabs>
      </w:pPr>
      <w:r w:rsidRPr="00B6529D">
        <w:tab/>
        <w:t>reducedNumOfSampleInMeasurementWithPRS-BWA-RRC-IdleAndInactive-r18</w:t>
      </w:r>
    </w:p>
    <w:p w14:paraId="653BEC32" w14:textId="49545C9E"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00925D54" w:rsidRPr="00B6529D">
        <w:tab/>
      </w:r>
      <w:r w:rsidR="00925D54" w:rsidRPr="00B6529D">
        <w:tab/>
      </w:r>
      <w:r w:rsidR="00925D54" w:rsidRPr="00B6529D">
        <w:tab/>
      </w:r>
      <w:r w:rsidR="005A44A3" w:rsidRPr="00B6529D">
        <w:tab/>
      </w:r>
      <w:r w:rsidR="005A44A3" w:rsidRPr="00B6529D">
        <w:tab/>
      </w:r>
      <w:r w:rsidR="00925D54" w:rsidRPr="00B6529D">
        <w:t>OPTIONAL,</w:t>
      </w:r>
    </w:p>
    <w:p w14:paraId="46E118A6" w14:textId="37B7AC8B"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-PRS-MeasurementWithRxFH-RRC-Inactive-r18</w:t>
      </w:r>
      <w:r w:rsidRPr="00B6529D">
        <w:tab/>
      </w:r>
      <w:r w:rsidRPr="00B6529D">
        <w:tab/>
        <w:t>ENUMERATED { supported }</w:t>
      </w:r>
      <w:r w:rsidRPr="00B6529D">
        <w:tab/>
      </w:r>
      <w:r w:rsidRPr="00B6529D">
        <w:tab/>
      </w:r>
      <w:r w:rsidRPr="00B6529D">
        <w:tab/>
        <w:t>OPTIONAL,</w:t>
      </w:r>
    </w:p>
    <w:p w14:paraId="447B7404" w14:textId="1C631595"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-PRS-MeasurementWithRxFH-RRC-Idle-r18</w:t>
      </w:r>
      <w:r w:rsidRPr="00B6529D">
        <w:tab/>
      </w:r>
      <w:r w:rsidRPr="00B6529D">
        <w:tab/>
      </w:r>
      <w:r w:rsidRPr="00B6529D">
        <w:tab/>
        <w:t>ENUMERATED { supported }</w:t>
      </w:r>
      <w:r w:rsidRPr="00B6529D">
        <w:tab/>
      </w:r>
      <w:r w:rsidRPr="00B6529D">
        <w:tab/>
      </w:r>
      <w:r w:rsidRPr="00B6529D">
        <w:tab/>
        <w:t>OPTIONAL,</w:t>
      </w:r>
    </w:p>
    <w:p w14:paraId="60946912" w14:textId="203FBABD" w:rsidR="00F97FE8" w:rsidRPr="00B6529D" w:rsidRDefault="00925D54" w:rsidP="00925D54">
      <w:pPr>
        <w:pStyle w:val="PL"/>
        <w:shd w:val="clear" w:color="auto" w:fill="E6E6E6"/>
        <w:tabs>
          <w:tab w:val="clear" w:pos="384"/>
          <w:tab w:val="left" w:pos="426"/>
        </w:tabs>
      </w:pPr>
      <w:r w:rsidRPr="00B6529D">
        <w:tab/>
        <w:t>reducedNumOfSampleForMeasurementWithFH-RRC-Connected-r18</w:t>
      </w:r>
      <w:r w:rsidR="00F97FE8" w:rsidRPr="00B6529D">
        <w:tab/>
        <w:t>ENUMERATED { supported }</w:t>
      </w:r>
    </w:p>
    <w:p w14:paraId="4F1EA3E1" w14:textId="7A54BA44"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p>
    <w:p w14:paraId="50EA8886" w14:textId="38943810" w:rsidR="002974B3" w:rsidRPr="00B6529D" w:rsidRDefault="00925D54" w:rsidP="002974B3">
      <w:pPr>
        <w:pStyle w:val="PL"/>
        <w:shd w:val="clear" w:color="auto" w:fill="E6E6E6"/>
        <w:tabs>
          <w:tab w:val="clear" w:pos="384"/>
          <w:tab w:val="left" w:pos="426"/>
        </w:tabs>
      </w:pPr>
      <w:r w:rsidRPr="00B6529D">
        <w:tab/>
        <w:t>reducedNumOfSampleForMeasurementWithFH-RRC</w:t>
      </w:r>
      <w:r w:rsidR="000773C3" w:rsidRPr="00B6529D">
        <w:t>-</w:t>
      </w:r>
      <w:r w:rsidRPr="00B6529D">
        <w:t>IdleAndInac</w:t>
      </w:r>
      <w:r w:rsidR="00C453C9" w:rsidRPr="00B6529D">
        <w:t>t</w:t>
      </w:r>
      <w:r w:rsidRPr="00B6529D">
        <w:t>ive-r18</w:t>
      </w:r>
      <w:r w:rsidR="002974B3" w:rsidRPr="00B6529D">
        <w:tab/>
        <w:t>ENUMERATED { supported }</w:t>
      </w:r>
    </w:p>
    <w:p w14:paraId="5C70D411" w14:textId="1D9657EA" w:rsidR="002974B3" w:rsidRPr="00B6529D" w:rsidRDefault="002974B3" w:rsidP="002974B3">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5A44A3" w:rsidRPr="00B6529D">
        <w:tab/>
      </w:r>
      <w:r w:rsidR="005A44A3" w:rsidRPr="00B6529D">
        <w:tab/>
      </w:r>
      <w:r w:rsidR="005A44A3" w:rsidRPr="00B6529D">
        <w:tab/>
      </w:r>
      <w:r w:rsidR="005A44A3" w:rsidRPr="00B6529D">
        <w:tab/>
      </w:r>
      <w:r w:rsidR="005A44A3" w:rsidRPr="00B6529D">
        <w:tab/>
      </w:r>
      <w:r w:rsidR="005A44A3" w:rsidRPr="00B6529D">
        <w:tab/>
      </w:r>
      <w:r w:rsidR="00925D54" w:rsidRPr="00B6529D">
        <w:t>OPTIONAL</w:t>
      </w:r>
      <w:r w:rsidRPr="00B6529D">
        <w:t>,</w:t>
      </w:r>
    </w:p>
    <w:p w14:paraId="6F847C5F" w14:textId="6B55D5B4" w:rsidR="002974B3" w:rsidRPr="00B6529D" w:rsidRDefault="002974B3" w:rsidP="002974B3">
      <w:pPr>
        <w:pStyle w:val="PL"/>
        <w:shd w:val="clear" w:color="auto" w:fill="E6E6E6"/>
        <w:tabs>
          <w:tab w:val="clear" w:pos="384"/>
          <w:tab w:val="clear" w:pos="6912"/>
          <w:tab w:val="left" w:pos="426"/>
        </w:tabs>
      </w:pPr>
      <w:r w:rsidRPr="00B6529D">
        <w:tab/>
        <w:t>supportOfPRS-BWA-WithTwoPFL-Combination-r18</w:t>
      </w:r>
      <w:r w:rsidRPr="00B6529D">
        <w:tab/>
      </w:r>
      <w:r w:rsidRPr="00B6529D">
        <w:tab/>
      </w:r>
      <w:r w:rsidRPr="00B6529D">
        <w:tab/>
        <w:t>ENUMERATED { supported }</w:t>
      </w:r>
      <w:r w:rsidRPr="00B6529D">
        <w:tab/>
      </w:r>
      <w:r w:rsidR="005A44A3" w:rsidRPr="00B6529D">
        <w:tab/>
      </w:r>
      <w:r w:rsidRPr="00B6529D">
        <w:t>OPTIONAL,</w:t>
      </w:r>
    </w:p>
    <w:p w14:paraId="48A42D71" w14:textId="2EA0BBF6" w:rsidR="002974B3" w:rsidRPr="00B6529D" w:rsidRDefault="002974B3" w:rsidP="002974B3">
      <w:pPr>
        <w:pStyle w:val="PL"/>
        <w:shd w:val="clear" w:color="auto" w:fill="E6E6E6"/>
        <w:tabs>
          <w:tab w:val="clear" w:pos="384"/>
          <w:tab w:val="clear" w:pos="6912"/>
          <w:tab w:val="left" w:pos="426"/>
        </w:tabs>
      </w:pPr>
      <w:r w:rsidRPr="00B6529D">
        <w:tab/>
        <w:t>dl-PRS-MeasurementWithRxFH-RRC-Connected-r18</w:t>
      </w:r>
      <w:r w:rsidRPr="00B6529D">
        <w:tab/>
        <w:t>DL-PRS-MeasurementWithRxFH-RRC-Connected-r18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8BC59D" w14:textId="7CDD178F" w:rsidR="00B56301" w:rsidRPr="00B6529D" w:rsidRDefault="00287510" w:rsidP="00925D54">
      <w:pPr>
        <w:pStyle w:val="PL"/>
        <w:shd w:val="clear" w:color="auto" w:fill="E6E6E6"/>
        <w:tabs>
          <w:tab w:val="clear" w:pos="384"/>
          <w:tab w:val="left" w:pos="426"/>
        </w:tabs>
      </w:pPr>
      <w:r w:rsidRPr="00B6529D">
        <w:tab/>
        <w:t>]]</w:t>
      </w:r>
    </w:p>
    <w:p w14:paraId="32652FC5" w14:textId="77777777" w:rsidR="006E258E" w:rsidRPr="00B6529D" w:rsidRDefault="00B56301" w:rsidP="006E258E">
      <w:pPr>
        <w:pStyle w:val="PL"/>
        <w:shd w:val="clear" w:color="auto" w:fill="E6E6E6"/>
      </w:pPr>
      <w:r w:rsidRPr="00B6529D">
        <w:t>}</w:t>
      </w:r>
    </w:p>
    <w:p w14:paraId="6EE66D9C" w14:textId="77777777" w:rsidR="006E258E" w:rsidRPr="00B6529D" w:rsidRDefault="006E258E" w:rsidP="006E258E">
      <w:pPr>
        <w:pStyle w:val="PL"/>
        <w:shd w:val="clear" w:color="auto" w:fill="E6E6E6"/>
      </w:pPr>
    </w:p>
    <w:p w14:paraId="03A1103B" w14:textId="77777777" w:rsidR="00C17534" w:rsidRPr="00B6529D" w:rsidRDefault="00C17534" w:rsidP="00C17534">
      <w:pPr>
        <w:pStyle w:val="PL"/>
        <w:shd w:val="clear" w:color="auto" w:fill="E6E6E6"/>
      </w:pPr>
      <w:bookmarkStart w:id="948" w:name="_Hlk103845317"/>
      <w:r w:rsidRPr="00B6529D">
        <w:t>PRS-ProcessingCapabilityOutsideMGinPPWperType-r17</w:t>
      </w:r>
      <w:bookmarkEnd w:id="948"/>
      <w:r w:rsidRPr="00B6529D">
        <w:t xml:space="preserve"> ::= SEQUENCE {</w:t>
      </w:r>
    </w:p>
    <w:p w14:paraId="54F85058" w14:textId="77777777" w:rsidR="00C17534" w:rsidRPr="00B6529D" w:rsidRDefault="00C17534" w:rsidP="00C17534">
      <w:pPr>
        <w:pStyle w:val="PL"/>
        <w:shd w:val="clear" w:color="auto" w:fill="E6E6E6"/>
      </w:pPr>
      <w:r w:rsidRPr="00B6529D">
        <w:tab/>
        <w:t>prsProcessingType-r17</w:t>
      </w:r>
      <w:r w:rsidRPr="00B6529D">
        <w:tab/>
      </w:r>
      <w:r w:rsidRPr="00B6529D">
        <w:tab/>
      </w:r>
      <w:r w:rsidRPr="00B6529D">
        <w:tab/>
      </w:r>
      <w:r w:rsidRPr="00B6529D">
        <w:tab/>
      </w:r>
      <w:r w:rsidRPr="00B6529D">
        <w:tab/>
      </w:r>
      <w:r w:rsidRPr="00B6529D">
        <w:tab/>
        <w:t>ENUMERATED { type1A, type1B, type2 },</w:t>
      </w:r>
    </w:p>
    <w:p w14:paraId="552F208D" w14:textId="7FE81723" w:rsidR="00C17534" w:rsidRPr="00B6529D" w:rsidRDefault="00C17534" w:rsidP="00C17534">
      <w:pPr>
        <w:pStyle w:val="PL"/>
        <w:shd w:val="clear" w:color="auto" w:fill="E6E6E6"/>
      </w:pPr>
      <w:r w:rsidRPr="00B6529D">
        <w:tab/>
        <w:t>ppw-dl-PRS-BufferType-r17</w:t>
      </w:r>
      <w:r w:rsidRPr="00B6529D">
        <w:tab/>
      </w:r>
      <w:r w:rsidRPr="00B6529D">
        <w:tab/>
      </w:r>
      <w:r w:rsidRPr="00B6529D">
        <w:tab/>
      </w:r>
      <w:r w:rsidRPr="00B6529D">
        <w:tab/>
      </w:r>
      <w:r w:rsidRPr="00B6529D">
        <w:tab/>
        <w:t>ENUMERATED { type1, type2, ... },</w:t>
      </w:r>
    </w:p>
    <w:p w14:paraId="0C00A03C" w14:textId="77777777" w:rsidR="00C17534" w:rsidRPr="00B6529D" w:rsidRDefault="00C17534" w:rsidP="00C17534">
      <w:pPr>
        <w:pStyle w:val="PL"/>
        <w:shd w:val="clear" w:color="auto" w:fill="E6E6E6"/>
      </w:pPr>
      <w:r w:rsidRPr="00B6529D">
        <w:tab/>
        <w:t>ppw-durationOfPRS-Processing1-r17</w:t>
      </w:r>
      <w:r w:rsidRPr="00B6529D">
        <w:tab/>
      </w:r>
      <w:r w:rsidRPr="00B6529D">
        <w:tab/>
      </w:r>
      <w:r w:rsidRPr="00B6529D">
        <w:tab/>
        <w:t>SEQUENCE {</w:t>
      </w:r>
    </w:p>
    <w:p w14:paraId="0F0FDD90" w14:textId="77777777" w:rsidR="00C17534" w:rsidRPr="00B6529D" w:rsidRDefault="00C17534" w:rsidP="00C17534">
      <w:pPr>
        <w:pStyle w:val="PL"/>
        <w:shd w:val="clear" w:color="auto" w:fill="E6E6E6"/>
      </w:pPr>
      <w:r w:rsidRPr="00B6529D">
        <w:tab/>
      </w:r>
      <w:r w:rsidRPr="00B6529D">
        <w:tab/>
        <w:t>ppw-durationOfPRS-ProcessingSymbolsN-r17</w:t>
      </w:r>
    </w:p>
    <w:p w14:paraId="6EB3A6E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ms4,</w:t>
      </w:r>
    </w:p>
    <w:p w14:paraId="7D1660E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ms16, ms20, ms25, ms30, ms32, ms35,</w:t>
      </w:r>
    </w:p>
    <w:p w14:paraId="5E90634B"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ms40, ms45, ms50 },</w:t>
      </w:r>
    </w:p>
    <w:p w14:paraId="643E2B4E" w14:textId="77777777" w:rsidR="00C17534" w:rsidRPr="00B6529D" w:rsidRDefault="00C17534" w:rsidP="00C17534">
      <w:pPr>
        <w:pStyle w:val="PL"/>
        <w:shd w:val="clear" w:color="auto" w:fill="E6E6E6"/>
      </w:pPr>
      <w:r w:rsidRPr="00B6529D">
        <w:tab/>
      </w:r>
      <w:r w:rsidRPr="00B6529D">
        <w:tab/>
        <w:t>ppw-durationOfPRS-ProcessingSymbolsT-r17</w:t>
      </w:r>
    </w:p>
    <w:p w14:paraId="121E1639"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ms1, ms2, ms4, ms8, ms16, ms20, ms30, ms40, ms80,</w:t>
      </w:r>
    </w:p>
    <w:p w14:paraId="4AA32B81" w14:textId="27473A8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ms160, ms320, ms640, ms1280 }</w:t>
      </w:r>
    </w:p>
    <w:p w14:paraId="70C8E11B"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0C291" w14:textId="77777777" w:rsidR="00C17534" w:rsidRPr="00B6529D" w:rsidRDefault="00C17534" w:rsidP="00C17534">
      <w:pPr>
        <w:pStyle w:val="PL"/>
        <w:shd w:val="clear" w:color="auto" w:fill="E6E6E6"/>
      </w:pPr>
      <w:r w:rsidRPr="00B6529D">
        <w:tab/>
        <w:t>ppw-durationOfPRS-Processing2-r17</w:t>
      </w:r>
      <w:r w:rsidRPr="00B6529D">
        <w:tab/>
      </w:r>
      <w:r w:rsidRPr="00B6529D">
        <w:tab/>
      </w:r>
      <w:r w:rsidRPr="00B6529D">
        <w:tab/>
        <w:t>SEQUENCE {</w:t>
      </w:r>
    </w:p>
    <w:p w14:paraId="31E514F6" w14:textId="77777777" w:rsidR="00C17534" w:rsidRPr="00B6529D" w:rsidRDefault="00C17534" w:rsidP="00C17534">
      <w:pPr>
        <w:pStyle w:val="PL"/>
        <w:shd w:val="clear" w:color="auto" w:fill="E6E6E6"/>
      </w:pPr>
      <w:r w:rsidRPr="00B6529D">
        <w:tab/>
      </w:r>
      <w:r w:rsidRPr="00B6529D">
        <w:tab/>
        <w:t>ppw-durationOfPRS-ProcessingSymbolsN2-r17</w:t>
      </w:r>
    </w:p>
    <w:p w14:paraId="3C61E481"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ms3, ms4, ms5,</w:t>
      </w:r>
    </w:p>
    <w:p w14:paraId="1287F91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w:t>
      </w:r>
    </w:p>
    <w:p w14:paraId="056C959F" w14:textId="77777777" w:rsidR="00C17534" w:rsidRPr="00B6529D" w:rsidRDefault="00C17534" w:rsidP="00C17534">
      <w:pPr>
        <w:pStyle w:val="PL"/>
        <w:shd w:val="clear" w:color="auto" w:fill="E6E6E6"/>
      </w:pPr>
      <w:r w:rsidRPr="00B6529D">
        <w:tab/>
      </w:r>
      <w:r w:rsidRPr="00B6529D">
        <w:tab/>
        <w:t>ppw-durationOfPRS-ProcessingSymbolsT2-r17</w:t>
      </w:r>
    </w:p>
    <w:p w14:paraId="31B49E33"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ms4, ms5, ms6, ms8 }</w:t>
      </w:r>
    </w:p>
    <w:p w14:paraId="7925CF29"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89406C" w14:textId="77777777" w:rsidR="00C17534" w:rsidRPr="00B6529D" w:rsidRDefault="00C17534" w:rsidP="00C17534">
      <w:pPr>
        <w:pStyle w:val="PL"/>
        <w:shd w:val="clear" w:color="auto" w:fill="E6E6E6"/>
      </w:pPr>
      <w:r w:rsidRPr="00B6529D">
        <w:tab/>
        <w:t>ppw-maxNumOfDL-PRS-ResProcessedPerSlot-r17</w:t>
      </w:r>
      <w:r w:rsidRPr="00B6529D">
        <w:tab/>
        <w:t>SEQUENCE {</w:t>
      </w:r>
    </w:p>
    <w:p w14:paraId="3E7931B2" w14:textId="77777777" w:rsidR="00C17534"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A7457EC"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6C5DE5E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949C1B5" w14:textId="77777777" w:rsidR="00C17534"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D99211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069704C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9F6AE8" w14:textId="77777777" w:rsidR="00C17534"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00D548F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115CB07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BEA16A1" w14:textId="77777777" w:rsidR="00C17534"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E72DE3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27C3BD42"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063E5" w14:textId="77777777" w:rsidR="00C17534" w:rsidRPr="00B6529D" w:rsidRDefault="00C17534" w:rsidP="00C17534">
      <w:pPr>
        <w:pStyle w:val="PL"/>
        <w:shd w:val="clear" w:color="auto" w:fill="E6E6E6"/>
      </w:pPr>
      <w:r w:rsidRPr="00B6529D">
        <w:tab/>
      </w:r>
      <w:r w:rsidRPr="00B6529D">
        <w:tab/>
        <w:t>...</w:t>
      </w:r>
    </w:p>
    <w:p w14:paraId="104516A5" w14:textId="77777777" w:rsidR="00C17534" w:rsidRPr="00B6529D" w:rsidRDefault="00C17534" w:rsidP="00C17534">
      <w:pPr>
        <w:pStyle w:val="PL"/>
        <w:shd w:val="clear" w:color="auto" w:fill="E6E6E6"/>
      </w:pPr>
      <w:r w:rsidRPr="00B6529D">
        <w:tab/>
        <w:t>},</w:t>
      </w:r>
    </w:p>
    <w:p w14:paraId="3536EC1A" w14:textId="3AE2EF95" w:rsidR="00E71C72" w:rsidRPr="00B6529D" w:rsidRDefault="00C17534" w:rsidP="00E71C72">
      <w:pPr>
        <w:pStyle w:val="PL"/>
        <w:shd w:val="clear" w:color="auto" w:fill="E6E6E6"/>
      </w:pPr>
      <w:r w:rsidRPr="00B6529D">
        <w:tab/>
        <w:t>...</w:t>
      </w:r>
      <w:r w:rsidR="00E71C72" w:rsidRPr="00B6529D">
        <w:t>,</w:t>
      </w:r>
    </w:p>
    <w:p w14:paraId="170C6DBA" w14:textId="77777777" w:rsidR="00E71C72" w:rsidRPr="00B6529D" w:rsidRDefault="00E71C72" w:rsidP="00E71C72">
      <w:pPr>
        <w:pStyle w:val="PL"/>
        <w:shd w:val="clear" w:color="auto" w:fill="E6E6E6"/>
      </w:pPr>
      <w:r w:rsidRPr="00B6529D">
        <w:tab/>
        <w:t>[[</w:t>
      </w:r>
    </w:p>
    <w:p w14:paraId="52DA2899" w14:textId="77777777" w:rsidR="00E71C72" w:rsidRPr="00B6529D" w:rsidRDefault="00E71C72" w:rsidP="00E71C72">
      <w:pPr>
        <w:pStyle w:val="PL"/>
        <w:shd w:val="clear" w:color="auto" w:fill="E6E6E6"/>
      </w:pPr>
      <w:r w:rsidRPr="00B6529D">
        <w:tab/>
        <w:t>ppw-maxNumOfDL-Bandwidth-r17</w:t>
      </w:r>
      <w:r w:rsidRPr="00B6529D">
        <w:tab/>
      </w:r>
      <w:r w:rsidRPr="00B6529D">
        <w:tab/>
        <w:t>CHOICE {</w:t>
      </w:r>
    </w:p>
    <w:p w14:paraId="16545FFC" w14:textId="77777777" w:rsidR="00E71C72" w:rsidRPr="00B6529D" w:rsidRDefault="00E71C72" w:rsidP="00E71C72">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3DF2F753" w14:textId="77777777" w:rsidR="00E71C72" w:rsidRPr="00B6529D" w:rsidRDefault="00E71C72" w:rsidP="00E71C72">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p>
    <w:p w14:paraId="2D070E82" w14:textId="77777777" w:rsidR="00E71C72" w:rsidRPr="00B6529D" w:rsidRDefault="00E71C72" w:rsidP="00E71C72">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02C46586" w14:textId="77777777" w:rsidR="00E71C72" w:rsidRPr="00B6529D" w:rsidRDefault="00E71C72" w:rsidP="00E71C72">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582723C" w14:textId="4377866B" w:rsidR="00C17534" w:rsidRPr="00B6529D" w:rsidRDefault="00E71C72" w:rsidP="00E71C72">
      <w:pPr>
        <w:pStyle w:val="PL"/>
        <w:shd w:val="clear" w:color="auto" w:fill="E6E6E6"/>
      </w:pPr>
      <w:r w:rsidRPr="00B6529D">
        <w:tab/>
        <w:t>]]</w:t>
      </w:r>
    </w:p>
    <w:p w14:paraId="38654DC6" w14:textId="77777777" w:rsidR="00C17534" w:rsidRPr="00B6529D" w:rsidRDefault="00C17534" w:rsidP="00C17534">
      <w:pPr>
        <w:pStyle w:val="PL"/>
        <w:shd w:val="clear" w:color="auto" w:fill="E6E6E6"/>
      </w:pPr>
      <w:r w:rsidRPr="00B6529D">
        <w:t>}</w:t>
      </w:r>
    </w:p>
    <w:p w14:paraId="6F006A30" w14:textId="77777777" w:rsidR="00B56301" w:rsidRPr="00B6529D" w:rsidRDefault="00B56301" w:rsidP="00925D54">
      <w:pPr>
        <w:pStyle w:val="PL"/>
        <w:shd w:val="clear" w:color="auto" w:fill="E6E6E6"/>
      </w:pPr>
    </w:p>
    <w:p w14:paraId="76841E67" w14:textId="77777777" w:rsidR="00925D54" w:rsidRPr="00B6529D" w:rsidRDefault="00925D54" w:rsidP="00925D54">
      <w:pPr>
        <w:pStyle w:val="PL"/>
        <w:shd w:val="clear" w:color="auto" w:fill="E6E6E6"/>
      </w:pPr>
      <w:r w:rsidRPr="00B6529D">
        <w:t>PRS-BWA-TwoContiguousIntrabandInMG-r18 ::= SEQUENCE {</w:t>
      </w:r>
    </w:p>
    <w:p w14:paraId="458F40CA" w14:textId="77777777" w:rsidR="00925D54" w:rsidRPr="00B6529D" w:rsidRDefault="00925D54" w:rsidP="00925D54">
      <w:pPr>
        <w:pStyle w:val="PL"/>
        <w:shd w:val="clear" w:color="auto" w:fill="E6E6E6"/>
      </w:pPr>
      <w:r w:rsidRPr="00B6529D">
        <w:tab/>
        <w:t>maximumOfTwoAggregatedDL-PRS-Bandwidth-FR1-r18</w:t>
      </w:r>
      <w:r w:rsidRPr="00B6529D">
        <w:tab/>
        <w:t>ENUMERATED {mhz10, mhz20, mhz40, mhz50,</w:t>
      </w:r>
    </w:p>
    <w:p w14:paraId="23B56A77" w14:textId="1B9CF139"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 mhz100, mhz160, mhz200}</w:t>
      </w:r>
    </w:p>
    <w:p w14:paraId="01C20BFC" w14:textId="12987EC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C52713B" w14:textId="77777777" w:rsidR="00925D54" w:rsidRPr="00B6529D" w:rsidRDefault="00925D54" w:rsidP="00925D54">
      <w:pPr>
        <w:pStyle w:val="PL"/>
        <w:shd w:val="clear" w:color="auto" w:fill="E6E6E6"/>
        <w:tabs>
          <w:tab w:val="clear" w:pos="8448"/>
          <w:tab w:val="clear" w:pos="8832"/>
          <w:tab w:val="left" w:pos="8366"/>
        </w:tabs>
      </w:pPr>
      <w:r w:rsidRPr="00B6529D">
        <w:tab/>
        <w:t>maximumOfTwoAggregatedDL-PRS-Bandwidth-FR2-r18</w:t>
      </w:r>
      <w:r w:rsidRPr="00B6529D">
        <w:tab/>
        <w:t>ENUMERATED {mhz100, mhz200, mhz400, mhz800}</w:t>
      </w:r>
    </w:p>
    <w:p w14:paraId="51CE9E21" w14:textId="1399E7D5" w:rsidR="00925D54" w:rsidRPr="00B6529D" w:rsidRDefault="00925D54" w:rsidP="00925D54">
      <w:pPr>
        <w:pStyle w:val="PL"/>
        <w:shd w:val="clear" w:color="auto" w:fill="E6E6E6"/>
        <w:tabs>
          <w:tab w:val="clear" w:pos="384"/>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E95439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r w:rsidRPr="00B6529D">
        <w:tab/>
      </w:r>
      <w:r w:rsidRPr="00B6529D">
        <w:tab/>
      </w:r>
      <w:r w:rsidRPr="00B6529D">
        <w:tab/>
        <w:t>ENUMERATED {mhz5, mhz10, mhz20, mhz40,</w:t>
      </w:r>
    </w:p>
    <w:p w14:paraId="3F4E4907" w14:textId="3CEBD36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r w:rsidRPr="00B6529D">
        <w:tab/>
        <w:t>OPTIONAL,</w:t>
      </w:r>
    </w:p>
    <w:p w14:paraId="3954574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r w:rsidRPr="00B6529D">
        <w:tab/>
      </w:r>
      <w:r w:rsidRPr="00B6529D">
        <w:tab/>
      </w:r>
      <w:r w:rsidRPr="00B6529D">
        <w:tab/>
        <w:t>ENUMERATED {mhz50, mhz100, mhz200, mhz400}</w:t>
      </w:r>
    </w:p>
    <w:p w14:paraId="73A602EE" w14:textId="36CA4221"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2CB5C1F" w14:textId="24A7662D"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Pr="00B6529D">
        <w:tab/>
      </w:r>
      <w:r w:rsidRPr="00B6529D">
        <w:tab/>
      </w:r>
      <w:r w:rsidRPr="00B6529D">
        <w:tab/>
      </w:r>
      <w:r w:rsidRPr="00B6529D">
        <w:tab/>
      </w:r>
      <w:r w:rsidRPr="00B6529D">
        <w:tab/>
      </w:r>
      <w:r w:rsidRPr="00B6529D">
        <w:tab/>
        <w:t>ENUMERATED {type1, type2},</w:t>
      </w:r>
    </w:p>
    <w:p w14:paraId="0E99EE40" w14:textId="77777777" w:rsidR="00925D54" w:rsidRPr="00B6529D" w:rsidRDefault="00925D54" w:rsidP="00925D54">
      <w:pPr>
        <w:pStyle w:val="PL"/>
        <w:shd w:val="clear" w:color="auto" w:fill="E6E6E6"/>
      </w:pPr>
      <w:r w:rsidRPr="00B6529D">
        <w:tab/>
        <w:t>prs-durationOfTwoPRS-BWA-Processing-r18</w:t>
      </w:r>
      <w:r w:rsidRPr="00B6529D">
        <w:tab/>
      </w:r>
      <w:r w:rsidRPr="00B6529D">
        <w:tab/>
      </w:r>
      <w:r w:rsidRPr="00B6529D">
        <w:tab/>
        <w:t>SEQUENCE {</w:t>
      </w:r>
    </w:p>
    <w:p w14:paraId="4255D0B0" w14:textId="77777777" w:rsidR="00925D54" w:rsidRPr="00B6529D" w:rsidRDefault="00925D54" w:rsidP="00925D54">
      <w:pPr>
        <w:pStyle w:val="PL"/>
        <w:shd w:val="clear" w:color="auto" w:fill="E6E6E6"/>
      </w:pPr>
      <w:r w:rsidRPr="00B6529D">
        <w:tab/>
      </w:r>
      <w:r w:rsidRPr="00B6529D">
        <w:tab/>
      </w:r>
      <w:r w:rsidRPr="00B6529D">
        <w:tab/>
        <w:t>prs-durationOfTwoPRS-BWA-ProcessingSymbolsN-r18</w:t>
      </w:r>
    </w:p>
    <w:p w14:paraId="7133B5B1"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{msDot125, msDot25, msDot5, ms1, ms2, ms4, ms6, ms8, ms12,</w:t>
      </w:r>
    </w:p>
    <w:p w14:paraId="67CE4B9F"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70380A92" w14:textId="77777777" w:rsidR="00925D54" w:rsidRPr="00B6529D" w:rsidRDefault="00925D54" w:rsidP="00925D54">
      <w:pPr>
        <w:pStyle w:val="PL"/>
        <w:shd w:val="clear" w:color="auto" w:fill="E6E6E6"/>
      </w:pPr>
      <w:r w:rsidRPr="00B6529D">
        <w:tab/>
      </w:r>
      <w:r w:rsidRPr="00B6529D">
        <w:tab/>
      </w:r>
      <w:r w:rsidRPr="00B6529D">
        <w:tab/>
        <w:t>prs-durationOfTwoPRS-BWA-ProcessingSymbolsT-r18</w:t>
      </w:r>
    </w:p>
    <w:p w14:paraId="30FA6DE3"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{ms8, ms16, ms20, ms30, ms40, ms80, ms160, ms320, ms640, ms1280}</w:t>
      </w:r>
    </w:p>
    <w:p w14:paraId="12567835" w14:textId="133B93BE"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A4E3B75"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464BC5C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63F0428E" w14:textId="3FF39916"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3362FCF"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20D4D318" w14:textId="15396152"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FB310B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9523E2" w14:textId="6F5FBFA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7B8E620D"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0547B7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6411700D"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0C048B2D" w14:textId="49EBA20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255BF8C5"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5463529D" w14:textId="1AEEB5D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16541F5"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49FFD37" w14:textId="77777777" w:rsidR="00925D54" w:rsidRPr="00B6529D" w:rsidRDefault="00925D54" w:rsidP="00925D54">
      <w:pPr>
        <w:pStyle w:val="PL"/>
        <w:shd w:val="clear" w:color="auto" w:fill="E6E6E6"/>
      </w:pPr>
      <w:r w:rsidRPr="00B6529D">
        <w:t>}</w:t>
      </w:r>
    </w:p>
    <w:p w14:paraId="28C1FD13" w14:textId="77777777" w:rsidR="00925D54" w:rsidRPr="00B6529D" w:rsidRDefault="00925D54" w:rsidP="00925D54">
      <w:pPr>
        <w:pStyle w:val="PL"/>
        <w:shd w:val="clear" w:color="auto" w:fill="E6E6E6"/>
      </w:pPr>
    </w:p>
    <w:p w14:paraId="35169BEE" w14:textId="77777777" w:rsidR="00925D54" w:rsidRPr="00B6529D" w:rsidRDefault="00925D54" w:rsidP="00925D54">
      <w:pPr>
        <w:pStyle w:val="PL"/>
        <w:shd w:val="clear" w:color="auto" w:fill="E6E6E6"/>
      </w:pPr>
      <w:r w:rsidRPr="00B6529D">
        <w:t>PRS-BWA-ThreeContiguousIntrabandInMG-r18 ::= SEQUENCE {</w:t>
      </w:r>
    </w:p>
    <w:p w14:paraId="3F68C95F"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maximumOfThreeAggregatedDL-PRS-Bandwidth-FR1-r18</w:t>
      </w:r>
    </w:p>
    <w:p w14:paraId="320223C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 mhz20, mhz30, mhz40, mhz50, mhz60, mhz80, mhz100, mhz120,</w:t>
      </w:r>
    </w:p>
    <w:p w14:paraId="17237EC9" w14:textId="60393A90"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mhz140, mhz150, mhz180, mhz200, mhz240, mhz300}</w:t>
      </w:r>
      <w:r w:rsidRPr="00B6529D">
        <w:tab/>
      </w:r>
      <w:r w:rsidRPr="00B6529D">
        <w:tab/>
        <w:t>OPTIONAL,</w:t>
      </w:r>
    </w:p>
    <w:p w14:paraId="47C3914D"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maximumOfThreeAggregatedDL-PRS-Bandwidth-FR2-r18</w:t>
      </w:r>
    </w:p>
    <w:p w14:paraId="6EF5882C"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{mhz150, mhz200, mhz300, mhz400, mhz600, mhz800, mhz1000,</w:t>
      </w:r>
    </w:p>
    <w:p w14:paraId="7D565615" w14:textId="6304C46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mhz1200}</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4315A9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p>
    <w:p w14:paraId="246E23F6" w14:textId="243B5205"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 mhz10, mhz20, mhz40, mhz50, mhz80, mhz100}</w:t>
      </w:r>
      <w:r w:rsidRPr="00B6529D">
        <w:tab/>
        <w:t>OPTIONAL,</w:t>
      </w:r>
    </w:p>
    <w:p w14:paraId="30664FA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p>
    <w:p w14:paraId="6009EDB0" w14:textId="3F0A6999"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{mhz50, mhz100, mhz200, mhz400}</w:t>
      </w:r>
      <w:r w:rsidRPr="00B6529D">
        <w:tab/>
      </w:r>
      <w:r w:rsidRPr="00B6529D">
        <w:tab/>
      </w:r>
      <w:r w:rsidRPr="00B6529D">
        <w:tab/>
      </w:r>
      <w:r w:rsidRPr="00B6529D">
        <w:tab/>
      </w:r>
      <w:r w:rsidRPr="00B6529D">
        <w:tab/>
      </w:r>
      <w:r w:rsidRPr="00B6529D">
        <w:tab/>
        <w:t>OPTIONAL,</w:t>
      </w:r>
    </w:p>
    <w:p w14:paraId="77F07218" w14:textId="751DE161"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00BF49CC" w:rsidRPr="00B6529D">
        <w:tab/>
      </w:r>
      <w:r w:rsidR="00BF49CC" w:rsidRPr="00B6529D">
        <w:tab/>
      </w:r>
      <w:r w:rsidRPr="00B6529D">
        <w:tab/>
      </w:r>
      <w:r w:rsidRPr="00B6529D">
        <w:tab/>
      </w:r>
      <w:r w:rsidRPr="00B6529D">
        <w:tab/>
      </w:r>
      <w:r w:rsidRPr="00B6529D">
        <w:tab/>
      </w:r>
      <w:r w:rsidRPr="00B6529D">
        <w:tab/>
        <w:t>ENUMERATED {type1, type2},</w:t>
      </w:r>
    </w:p>
    <w:p w14:paraId="5E55F7E8" w14:textId="77777777" w:rsidR="00925D54" w:rsidRPr="00B6529D" w:rsidRDefault="00925D54" w:rsidP="00925D54">
      <w:pPr>
        <w:pStyle w:val="PL"/>
        <w:shd w:val="clear" w:color="auto" w:fill="E6E6E6"/>
        <w:tabs>
          <w:tab w:val="clear" w:pos="8448"/>
          <w:tab w:val="clear" w:pos="8832"/>
          <w:tab w:val="left" w:pos="8366"/>
        </w:tabs>
      </w:pPr>
      <w:r w:rsidRPr="00B6529D">
        <w:tab/>
        <w:t>prs-durationOfThreePRS-BWA-Processing-r18</w:t>
      </w:r>
      <w:r w:rsidRPr="00B6529D">
        <w:tab/>
      </w:r>
      <w:r w:rsidRPr="00B6529D">
        <w:tab/>
      </w:r>
      <w:r w:rsidRPr="00B6529D">
        <w:tab/>
        <w:t>SEQUENCE {</w:t>
      </w:r>
    </w:p>
    <w:p w14:paraId="23145C6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prs-durationOfThreePRS-BWA-ProcessingSymbolsN-r18</w:t>
      </w:r>
    </w:p>
    <w:p w14:paraId="5F2A46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{msDot125, msDot25, msDot5, ms1, ms2, ms4, ms6, ms8, ms12,</w:t>
      </w:r>
    </w:p>
    <w:p w14:paraId="73D59C66"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64DDFA20"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prs-durationOfThreePRS-BWA-ProcessingSymbolsT-r18</w:t>
      </w:r>
    </w:p>
    <w:p w14:paraId="32D18E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{ms8, ms16, ms20, ms30, ms40, ms80, ms160,</w:t>
      </w:r>
    </w:p>
    <w:p w14:paraId="2C4ABA9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ms320, ms640, ms1280}</w:t>
      </w:r>
    </w:p>
    <w:p w14:paraId="49E4F312" w14:textId="7C4D8AFD"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F4DC690"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15C7780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205465CF" w14:textId="2C63980B"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60D271B1"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046075B0" w14:textId="4D87566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38F8103"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54F9AD" w14:textId="19AB3A3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5DFB346B"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0916CD2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4AC93AA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24DC825F" w14:textId="271F702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3A823E9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31A81D05" w14:textId="64DBA4AD"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96E0D74"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E06DD4E" w14:textId="77777777" w:rsidR="00925D54" w:rsidRPr="00B6529D" w:rsidRDefault="00925D54" w:rsidP="00925D54">
      <w:pPr>
        <w:pStyle w:val="PL"/>
        <w:shd w:val="clear" w:color="auto" w:fill="E6E6E6"/>
      </w:pPr>
      <w:r w:rsidRPr="00B6529D">
        <w:t>}</w:t>
      </w:r>
    </w:p>
    <w:p w14:paraId="2D0E5114" w14:textId="77777777" w:rsidR="00925D54" w:rsidRPr="00B6529D" w:rsidRDefault="00925D54" w:rsidP="00B56301">
      <w:pPr>
        <w:pStyle w:val="PL"/>
        <w:shd w:val="clear" w:color="auto" w:fill="E6E6E6"/>
      </w:pPr>
    </w:p>
    <w:p w14:paraId="6BAC5D16" w14:textId="77777777" w:rsidR="002974B3" w:rsidRPr="00B6529D" w:rsidRDefault="002974B3" w:rsidP="002974B3">
      <w:pPr>
        <w:pStyle w:val="PL"/>
        <w:shd w:val="clear" w:color="auto" w:fill="E6E6E6"/>
      </w:pPr>
      <w:r w:rsidRPr="00B6529D">
        <w:t>DL-PRS-MeasurementWithRxFH-RRC-Connected-r18 ::=SEQUENCE {</w:t>
      </w:r>
    </w:p>
    <w:p w14:paraId="4E7C0157" w14:textId="77777777" w:rsidR="002974B3" w:rsidRPr="00B6529D" w:rsidRDefault="002974B3" w:rsidP="002974B3">
      <w:pPr>
        <w:pStyle w:val="PL"/>
        <w:shd w:val="clear" w:color="auto" w:fill="E6E6E6"/>
      </w:pPr>
      <w:r w:rsidRPr="00B6529D">
        <w:tab/>
        <w:t>maximumPRS-BandwidthAcrossAllHopsFR1-r18</w:t>
      </w:r>
      <w:r w:rsidRPr="00B6529D">
        <w:tab/>
        <w:t>ENUMERATED {mhz40, mhz50, mhz80, mhz100}</w:t>
      </w:r>
    </w:p>
    <w:p w14:paraId="064C3343" w14:textId="1AFB780A" w:rsidR="002974B3" w:rsidRPr="00B6529D" w:rsidRDefault="002974B3" w:rsidP="002974B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4573DD9" w14:textId="2FAE53B6" w:rsidR="002974B3" w:rsidRPr="00B6529D" w:rsidRDefault="002974B3" w:rsidP="002974B3">
      <w:pPr>
        <w:pStyle w:val="PL"/>
        <w:shd w:val="clear" w:color="auto" w:fill="E6E6E6"/>
      </w:pPr>
      <w:r w:rsidRPr="00B6529D">
        <w:tab/>
        <w:t>maximumPRS-BandwidthAcrossAllHopsFR2-r18</w:t>
      </w:r>
      <w:r w:rsidRPr="00B6529D">
        <w:tab/>
        <w:t>ENUMERATED {mhz100, mhz200, mhz400}</w:t>
      </w:r>
      <w:r w:rsidRPr="00B6529D">
        <w:tab/>
      </w:r>
      <w:r w:rsidR="00AA4E9D" w:rsidRPr="00B6529D">
        <w:tab/>
      </w:r>
      <w:r w:rsidRPr="00B6529D">
        <w:t>OPTIONAL,</w:t>
      </w:r>
    </w:p>
    <w:p w14:paraId="11EC83A1" w14:textId="4D3A2F77" w:rsidR="002974B3" w:rsidRPr="00B6529D" w:rsidRDefault="002974B3" w:rsidP="002974B3">
      <w:pPr>
        <w:pStyle w:val="PL"/>
        <w:shd w:val="clear" w:color="auto" w:fill="E6E6E6"/>
      </w:pPr>
      <w:r w:rsidRPr="00B6529D">
        <w:tab/>
        <w:t>maximumFH-Hops-r18</w:t>
      </w:r>
      <w:r w:rsidRPr="00B6529D">
        <w:tab/>
      </w:r>
      <w:r w:rsidRPr="00B6529D">
        <w:tab/>
      </w:r>
      <w:r w:rsidRPr="00B6529D">
        <w:tab/>
      </w:r>
      <w:r w:rsidRPr="00B6529D">
        <w:tab/>
      </w:r>
      <w:r w:rsidRPr="00B6529D">
        <w:tab/>
      </w:r>
      <w:r w:rsidRPr="00B6529D">
        <w:tab/>
      </w:r>
      <w:r w:rsidRPr="00B6529D">
        <w:tab/>
        <w:t>ENUMERATED {n2, n3, n4, n5, n6}</w:t>
      </w:r>
      <w:r w:rsidRPr="00B6529D">
        <w:tab/>
      </w:r>
      <w:r w:rsidRPr="00B6529D">
        <w:tab/>
      </w:r>
      <w:r w:rsidR="005A44A3" w:rsidRPr="00B6529D">
        <w:tab/>
      </w:r>
      <w:r w:rsidRPr="00B6529D">
        <w:t>OPTIONAL,</w:t>
      </w:r>
    </w:p>
    <w:p w14:paraId="39826A24" w14:textId="77777777" w:rsidR="002974B3" w:rsidRPr="00B6529D" w:rsidRDefault="002974B3" w:rsidP="002974B3">
      <w:pPr>
        <w:pStyle w:val="PL"/>
        <w:shd w:val="clear" w:color="auto" w:fill="E6E6E6"/>
      </w:pPr>
      <w:r w:rsidRPr="00B6529D">
        <w:tab/>
        <w:t>processingDuration-r18</w:t>
      </w:r>
      <w:r w:rsidRPr="00B6529D">
        <w:tab/>
        <w:t>SEQUENCE {</w:t>
      </w:r>
    </w:p>
    <w:p w14:paraId="5B2EB8D3" w14:textId="55AA8E50" w:rsidR="002974B3" w:rsidRPr="00B6529D" w:rsidRDefault="002974B3" w:rsidP="002974B3">
      <w:pPr>
        <w:pStyle w:val="PL"/>
        <w:shd w:val="clear" w:color="auto" w:fill="E6E6E6"/>
        <w:tabs>
          <w:tab w:val="clear" w:pos="6144"/>
        </w:tabs>
        <w:ind w:left="284" w:hanging="284"/>
      </w:pPr>
      <w:r w:rsidRPr="00B6529D">
        <w:tab/>
      </w:r>
      <w:r w:rsidRPr="00B6529D">
        <w:tab/>
      </w:r>
      <w:r w:rsidRPr="00B6529D">
        <w:tab/>
        <w:t>processingPRS-SymbolsDurationN3-r18</w:t>
      </w:r>
      <w:r w:rsidRPr="00B6529D">
        <w:tab/>
      </w:r>
      <w:r w:rsidR="00AA4E9D" w:rsidRPr="00B6529D">
        <w:tab/>
      </w:r>
      <w:r w:rsidRPr="00B6529D">
        <w:t>ENUMERATED {msDot125, msDot25, msDot5, ms1, ms2,</w:t>
      </w:r>
    </w:p>
    <w:p w14:paraId="469BD1CF" w14:textId="3507574D" w:rsidR="00AA4E9D" w:rsidRPr="00B6529D" w:rsidRDefault="002974B3"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Pr="00B6529D">
        <w:t>ms4, ms6, ms8, ms12,ms16, ms20, ms25,</w:t>
      </w:r>
    </w:p>
    <w:p w14:paraId="2A755703" w14:textId="387F771D" w:rsidR="002974B3" w:rsidRPr="00B6529D" w:rsidRDefault="00AA4E9D"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2974B3" w:rsidRPr="00B6529D">
        <w:t>ms30, ms32, ms35, ms40, ms45, ms50},</w:t>
      </w:r>
    </w:p>
    <w:p w14:paraId="19D3F239" w14:textId="77777777" w:rsidR="00BB23FF" w:rsidRPr="00B6529D" w:rsidRDefault="002974B3" w:rsidP="002974B3">
      <w:pPr>
        <w:pStyle w:val="PL"/>
        <w:shd w:val="clear" w:color="auto" w:fill="E6E6E6"/>
        <w:tabs>
          <w:tab w:val="clear" w:pos="6144"/>
        </w:tabs>
      </w:pPr>
      <w:r w:rsidRPr="00B6529D">
        <w:tab/>
      </w:r>
      <w:r w:rsidRPr="00B6529D">
        <w:tab/>
        <w:t>processingDurationT3-r18</w:t>
      </w:r>
      <w:r w:rsidRPr="00B6529D">
        <w:tab/>
      </w:r>
      <w:r w:rsidR="00AA4E9D" w:rsidRPr="00B6529D">
        <w:tab/>
      </w:r>
      <w:r w:rsidR="00AA4E9D" w:rsidRPr="00B6529D">
        <w:tab/>
      </w:r>
      <w:r w:rsidR="00AA4E9D" w:rsidRPr="00B6529D">
        <w:tab/>
      </w:r>
      <w:r w:rsidRPr="00B6529D">
        <w:t>ENUMERATED {ms8, ms16, ms20, ms30, ms40, ms80,</w:t>
      </w:r>
    </w:p>
    <w:p w14:paraId="464DC24B" w14:textId="7300451A" w:rsidR="002974B3" w:rsidRPr="00B6529D" w:rsidRDefault="002974B3" w:rsidP="002974B3">
      <w:pPr>
        <w:pStyle w:val="PL"/>
        <w:shd w:val="clear" w:color="auto" w:fill="E6E6E6"/>
        <w:tabs>
          <w:tab w:val="clear" w:pos="614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Pr="00B6529D">
        <w:t>ms160, ms320, ms640, ms1280}</w:t>
      </w:r>
    </w:p>
    <w:p w14:paraId="30237FB4" w14:textId="77777777" w:rsidR="002974B3" w:rsidRPr="00B6529D" w:rsidRDefault="002974B3" w:rsidP="002974B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E6E8AB" w14:textId="71253E27" w:rsidR="002974B3" w:rsidRPr="00B6529D" w:rsidRDefault="002974B3" w:rsidP="002974B3">
      <w:pPr>
        <w:pStyle w:val="PL"/>
        <w:shd w:val="clear" w:color="auto" w:fill="E6E6E6"/>
      </w:pPr>
      <w:r w:rsidRPr="00B6529D">
        <w:tab/>
        <w:t>rf-RxRetun</w:t>
      </w:r>
      <w:r w:rsidR="004971B3" w:rsidRPr="00B6529D">
        <w:t>e</w:t>
      </w:r>
      <w:r w:rsidRPr="00B6529D">
        <w:t>TimeFR1-r18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{n70,n140,n210}</w:t>
      </w:r>
      <w:r w:rsidRPr="00B6529D">
        <w:tab/>
      </w:r>
      <w:r w:rsidRPr="00B6529D">
        <w:tab/>
      </w:r>
      <w:r w:rsidRPr="00B6529D">
        <w:tab/>
      </w:r>
      <w:r w:rsidRPr="00B6529D">
        <w:tab/>
        <w:t>OPTIONAL,</w:t>
      </w:r>
    </w:p>
    <w:p w14:paraId="2178BE84" w14:textId="2B7BAC77" w:rsidR="002974B3" w:rsidRPr="00B6529D" w:rsidRDefault="002974B3" w:rsidP="002974B3">
      <w:pPr>
        <w:pStyle w:val="PL"/>
        <w:shd w:val="clear" w:color="auto" w:fill="E6E6E6"/>
      </w:pPr>
      <w:r w:rsidRPr="00B6529D">
        <w:tab/>
        <w:t>rf-RxRetun</w:t>
      </w:r>
      <w:r w:rsidR="004971B3" w:rsidRPr="00B6529D">
        <w:t>e</w:t>
      </w:r>
      <w:r w:rsidRPr="00B6529D">
        <w:t>TimeFR2-r18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{n35,n70,n140}</w:t>
      </w:r>
      <w:r w:rsidRPr="00B6529D">
        <w:tab/>
      </w:r>
      <w:r w:rsidRPr="00B6529D">
        <w:tab/>
      </w:r>
      <w:r w:rsidRPr="00B6529D">
        <w:tab/>
      </w:r>
      <w:r w:rsidRPr="00B6529D">
        <w:tab/>
        <w:t>OPTIONAL,</w:t>
      </w:r>
    </w:p>
    <w:p w14:paraId="303191FD" w14:textId="5D221FDC" w:rsidR="002974B3" w:rsidRPr="00B6529D" w:rsidRDefault="002974B3" w:rsidP="002974B3">
      <w:pPr>
        <w:pStyle w:val="PL"/>
        <w:shd w:val="clear" w:color="auto" w:fill="E6E6E6"/>
      </w:pPr>
      <w:r w:rsidRPr="00B6529D">
        <w:tab/>
        <w:t>numOfOverlappingPRB-r18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{n0,n1,n2,n4}</w:t>
      </w:r>
      <w:r w:rsidRPr="00B6529D">
        <w:tab/>
      </w:r>
      <w:r w:rsidRPr="00B6529D">
        <w:tab/>
      </w:r>
      <w:r w:rsidRPr="00B6529D">
        <w:tab/>
      </w:r>
      <w:r w:rsidRPr="00B6529D">
        <w:tab/>
        <w:t>OPTIONAL,</w:t>
      </w:r>
    </w:p>
    <w:p w14:paraId="78BA6E0C" w14:textId="77777777" w:rsidR="002974B3" w:rsidRPr="00B6529D" w:rsidRDefault="002974B3" w:rsidP="002974B3">
      <w:pPr>
        <w:pStyle w:val="PL"/>
        <w:shd w:val="clear" w:color="auto" w:fill="E6E6E6"/>
      </w:pPr>
      <w:r w:rsidRPr="00B6529D">
        <w:tab/>
        <w:t>...</w:t>
      </w:r>
    </w:p>
    <w:p w14:paraId="231CCC14" w14:textId="77777777" w:rsidR="002974B3" w:rsidRPr="00B6529D" w:rsidRDefault="002974B3" w:rsidP="002974B3">
      <w:pPr>
        <w:pStyle w:val="PL"/>
        <w:shd w:val="clear" w:color="auto" w:fill="E6E6E6"/>
      </w:pPr>
      <w:r w:rsidRPr="00B6529D">
        <w:t>}</w:t>
      </w:r>
    </w:p>
    <w:p w14:paraId="4D17CC9B" w14:textId="77777777" w:rsidR="002974B3" w:rsidRPr="00B6529D" w:rsidRDefault="002974B3" w:rsidP="00B56301">
      <w:pPr>
        <w:pStyle w:val="PL"/>
        <w:shd w:val="clear" w:color="auto" w:fill="E6E6E6"/>
      </w:pPr>
    </w:p>
    <w:p w14:paraId="7DF69374" w14:textId="77777777" w:rsidR="00B56301" w:rsidRPr="00B6529D" w:rsidRDefault="00B56301" w:rsidP="00B56301">
      <w:pPr>
        <w:pStyle w:val="PL"/>
        <w:shd w:val="clear" w:color="auto" w:fill="E6E6E6"/>
      </w:pPr>
      <w:r w:rsidRPr="00B6529D">
        <w:t>-- ASN1STOP</w:t>
      </w:r>
    </w:p>
    <w:p w14:paraId="7783D3D4" w14:textId="77777777" w:rsidR="00B56301" w:rsidRPr="00B6529D"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6529D" w:rsidRPr="00B6529D" w14:paraId="3720639B" w14:textId="77777777" w:rsidTr="004C4DFF">
        <w:trPr>
          <w:cantSplit/>
          <w:tblHeader/>
        </w:trPr>
        <w:tc>
          <w:tcPr>
            <w:tcW w:w="9668" w:type="dxa"/>
          </w:tcPr>
          <w:p w14:paraId="1762749D" w14:textId="77777777" w:rsidR="00B56301" w:rsidRPr="00B6529D" w:rsidRDefault="00B56301" w:rsidP="00DE17D8">
            <w:pPr>
              <w:pStyle w:val="TAH"/>
              <w:keepNext w:val="0"/>
              <w:keepLines w:val="0"/>
              <w:widowControl w:val="0"/>
            </w:pPr>
            <w:r w:rsidRPr="00B6529D">
              <w:rPr>
                <w:i/>
              </w:rPr>
              <w:t xml:space="preserve">NR-DL-PRS-ProcessingCapability </w:t>
            </w:r>
            <w:r w:rsidRPr="00B6529D">
              <w:rPr>
                <w:iCs/>
                <w:noProof/>
              </w:rPr>
              <w:t>field descriptions</w:t>
            </w:r>
          </w:p>
        </w:tc>
      </w:tr>
      <w:tr w:rsidR="00B6529D" w:rsidRPr="00B6529D" w14:paraId="1DE3BA06" w14:textId="77777777" w:rsidTr="004C4DFF">
        <w:trPr>
          <w:cantSplit/>
        </w:trPr>
        <w:tc>
          <w:tcPr>
            <w:tcW w:w="9668" w:type="dxa"/>
          </w:tcPr>
          <w:p w14:paraId="709A1077" w14:textId="77777777" w:rsidR="00B56301" w:rsidRPr="00B6529D" w:rsidRDefault="00B56301" w:rsidP="00DE17D8">
            <w:pPr>
              <w:pStyle w:val="TAL"/>
              <w:keepNext w:val="0"/>
              <w:keepLines w:val="0"/>
              <w:widowControl w:val="0"/>
              <w:rPr>
                <w:b/>
                <w:i/>
                <w:noProof/>
              </w:rPr>
            </w:pPr>
            <w:r w:rsidRPr="00B6529D">
              <w:rPr>
                <w:b/>
                <w:i/>
                <w:noProof/>
              </w:rPr>
              <w:t>maxSupportedFreqLayers</w:t>
            </w:r>
          </w:p>
          <w:p w14:paraId="6176994B" w14:textId="77777777" w:rsidR="00B56301" w:rsidRPr="00B6529D" w:rsidRDefault="00B56301" w:rsidP="00DE17D8">
            <w:pPr>
              <w:pStyle w:val="TAL"/>
              <w:keepNext w:val="0"/>
              <w:keepLines w:val="0"/>
              <w:widowControl w:val="0"/>
            </w:pPr>
            <w:r w:rsidRPr="00B6529D">
              <w:t>Indicates the maximum number of positioning frequency layers supported by UE.</w:t>
            </w:r>
          </w:p>
        </w:tc>
      </w:tr>
      <w:tr w:rsidR="00B6529D" w:rsidRPr="00B6529D" w14:paraId="090567E2" w14:textId="77777777" w:rsidTr="004C4DFF">
        <w:trPr>
          <w:cantSplit/>
        </w:trPr>
        <w:tc>
          <w:tcPr>
            <w:tcW w:w="9668" w:type="dxa"/>
          </w:tcPr>
          <w:p w14:paraId="5DC9C448" w14:textId="77777777" w:rsidR="00C17534" w:rsidRPr="00B6529D" w:rsidRDefault="00C17534" w:rsidP="00C17534">
            <w:pPr>
              <w:pStyle w:val="TAL"/>
              <w:keepNext w:val="0"/>
              <w:keepLines w:val="0"/>
              <w:widowControl w:val="0"/>
              <w:rPr>
                <w:b/>
                <w:i/>
                <w:noProof/>
              </w:rPr>
            </w:pPr>
            <w:r w:rsidRPr="00B6529D">
              <w:rPr>
                <w:b/>
                <w:i/>
                <w:noProof/>
              </w:rPr>
              <w:t>simulLTE-NR-PRS</w:t>
            </w:r>
          </w:p>
          <w:p w14:paraId="5DB1CCA9" w14:textId="60860259" w:rsidR="00C17534" w:rsidRPr="00B6529D" w:rsidRDefault="00C17534" w:rsidP="00C17534">
            <w:pPr>
              <w:pStyle w:val="TAL"/>
              <w:keepNext w:val="0"/>
              <w:keepLines w:val="0"/>
              <w:widowControl w:val="0"/>
              <w:rPr>
                <w:b/>
                <w:i/>
                <w:noProof/>
              </w:rPr>
            </w:pPr>
            <w:r w:rsidRPr="00B6529D">
              <w:t xml:space="preserve">Indicates whether the UE supports parallel processing of LTE PRS and NR </w:t>
            </w:r>
            <w:r w:rsidR="0004491D" w:rsidRPr="00B6529D">
              <w:t>DL-</w:t>
            </w:r>
            <w:r w:rsidRPr="00B6529D">
              <w:t>PRS.</w:t>
            </w:r>
          </w:p>
        </w:tc>
      </w:tr>
      <w:tr w:rsidR="00B6529D" w:rsidRPr="00B6529D" w14:paraId="0ECF47F0" w14:textId="77777777" w:rsidTr="004C4DFF">
        <w:trPr>
          <w:cantSplit/>
        </w:trPr>
        <w:tc>
          <w:tcPr>
            <w:tcW w:w="9668" w:type="dxa"/>
          </w:tcPr>
          <w:p w14:paraId="49C10751" w14:textId="1EFD5E65" w:rsidR="00C17534" w:rsidRPr="00B6529D" w:rsidRDefault="00E23633" w:rsidP="00C17534">
            <w:pPr>
              <w:pStyle w:val="TAL"/>
              <w:keepNext w:val="0"/>
              <w:keepLines w:val="0"/>
              <w:widowControl w:val="0"/>
              <w:rPr>
                <w:b/>
                <w:bCs/>
                <w:i/>
                <w:iCs/>
              </w:rPr>
            </w:pPr>
            <w:r w:rsidRPr="00B6529D">
              <w:rPr>
                <w:b/>
                <w:i/>
                <w:noProof/>
              </w:rPr>
              <w:t>dummy</w:t>
            </w:r>
          </w:p>
          <w:p w14:paraId="14FB7BF6" w14:textId="1F31224A" w:rsidR="00C17534" w:rsidRPr="00B6529D" w:rsidRDefault="00E23633" w:rsidP="00C17534">
            <w:pPr>
              <w:pStyle w:val="TAL"/>
              <w:keepNext w:val="0"/>
              <w:keepLines w:val="0"/>
              <w:widowControl w:val="0"/>
              <w:rPr>
                <w:b/>
                <w:i/>
                <w:noProof/>
              </w:rPr>
            </w:pPr>
            <w:r w:rsidRPr="00B6529D">
              <w:t>This field is not used in the specification. If received it shall be ignored by the receiver.</w:t>
            </w:r>
          </w:p>
        </w:tc>
      </w:tr>
      <w:tr w:rsidR="00B6529D" w:rsidRPr="00B6529D" w14:paraId="0DA50DBF" w14:textId="77777777" w:rsidTr="004C4DFF">
        <w:trPr>
          <w:cantSplit/>
        </w:trPr>
        <w:tc>
          <w:tcPr>
            <w:tcW w:w="9668" w:type="dxa"/>
          </w:tcPr>
          <w:p w14:paraId="4464419C" w14:textId="77777777" w:rsidR="00B56301" w:rsidRPr="00B6529D" w:rsidRDefault="00B56301" w:rsidP="00DE17D8">
            <w:pPr>
              <w:pStyle w:val="TAL"/>
              <w:keepNext w:val="0"/>
              <w:keepLines w:val="0"/>
              <w:widowControl w:val="0"/>
              <w:rPr>
                <w:b/>
                <w:i/>
                <w:noProof/>
              </w:rPr>
            </w:pPr>
            <w:r w:rsidRPr="00B6529D">
              <w:rPr>
                <w:b/>
                <w:i/>
                <w:noProof/>
              </w:rPr>
              <w:t>supportedBandwidthPRS</w:t>
            </w:r>
          </w:p>
          <w:p w14:paraId="5535D7CF" w14:textId="77777777" w:rsidR="00B56301" w:rsidRPr="00B6529D" w:rsidRDefault="00B56301" w:rsidP="00DE17D8">
            <w:pPr>
              <w:pStyle w:val="TAL"/>
              <w:keepNext w:val="0"/>
              <w:keepLines w:val="0"/>
              <w:widowControl w:val="0"/>
              <w:rPr>
                <w:b/>
                <w:i/>
                <w:noProof/>
              </w:rPr>
            </w:pPr>
            <w:r w:rsidRPr="00B6529D">
              <w:t>Indicates the maximum number of DL</w:t>
            </w:r>
            <w:r w:rsidR="007C67D4" w:rsidRPr="00B6529D">
              <w:t>-</w:t>
            </w:r>
            <w:r w:rsidRPr="00B6529D">
              <w:t>PRS bandwidth in MHz, which is supported and reported by UE.</w:t>
            </w:r>
          </w:p>
        </w:tc>
      </w:tr>
      <w:tr w:rsidR="00B6529D" w:rsidRPr="00B6529D" w14:paraId="6F62531F" w14:textId="77777777" w:rsidTr="004C4DFF">
        <w:trPr>
          <w:cantSplit/>
        </w:trPr>
        <w:tc>
          <w:tcPr>
            <w:tcW w:w="9668" w:type="dxa"/>
          </w:tcPr>
          <w:p w14:paraId="100D214C" w14:textId="77777777" w:rsidR="00B56301" w:rsidRPr="00B6529D" w:rsidRDefault="00B56301" w:rsidP="00DE17D8">
            <w:pPr>
              <w:pStyle w:val="TAL"/>
              <w:rPr>
                <w:b/>
                <w:i/>
                <w:szCs w:val="22"/>
              </w:rPr>
            </w:pPr>
            <w:r w:rsidRPr="00B6529D">
              <w:rPr>
                <w:b/>
                <w:i/>
              </w:rPr>
              <w:t>dl-PRS-BufferType</w:t>
            </w:r>
          </w:p>
          <w:p w14:paraId="62C309F8" w14:textId="77777777" w:rsidR="00B56301" w:rsidRPr="00B6529D" w:rsidRDefault="00B56301" w:rsidP="00DE17D8">
            <w:pPr>
              <w:pStyle w:val="TAL"/>
              <w:keepNext w:val="0"/>
              <w:keepLines w:val="0"/>
              <w:widowControl w:val="0"/>
              <w:rPr>
                <w:b/>
                <w:i/>
                <w:noProof/>
              </w:rPr>
            </w:pPr>
            <w:r w:rsidRPr="00B6529D">
              <w:rPr>
                <w:rFonts w:cs="Arial"/>
                <w:szCs w:val="22"/>
              </w:rPr>
              <w:t>Indicates</w:t>
            </w:r>
            <w:r w:rsidRPr="00B6529D">
              <w:rPr>
                <w:rFonts w:cs="Arial"/>
                <w:b/>
                <w:i/>
                <w:szCs w:val="22"/>
              </w:rPr>
              <w:t xml:space="preserve"> </w:t>
            </w:r>
            <w:r w:rsidRPr="00B6529D">
              <w:rPr>
                <w:rFonts w:cs="Arial"/>
                <w:szCs w:val="18"/>
              </w:rPr>
              <w:t>DL</w:t>
            </w:r>
            <w:r w:rsidR="00750181" w:rsidRPr="00B6529D">
              <w:rPr>
                <w:rFonts w:cs="Arial"/>
                <w:szCs w:val="18"/>
              </w:rPr>
              <w:t>-</w:t>
            </w:r>
            <w:r w:rsidRPr="00B6529D">
              <w:rPr>
                <w:rFonts w:cs="Arial"/>
                <w:szCs w:val="18"/>
              </w:rPr>
              <w:t xml:space="preserve">PRS buffering capability.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Pr="00B6529D">
              <w:rPr>
                <w:rFonts w:cs="Arial"/>
                <w:szCs w:val="18"/>
              </w:rPr>
              <w:t xml:space="preserve"> indicates slot level buffering.</w:t>
            </w:r>
          </w:p>
        </w:tc>
      </w:tr>
      <w:tr w:rsidR="00B6529D" w:rsidRPr="00B6529D" w14:paraId="5DA0BB96" w14:textId="77777777" w:rsidTr="004C4DFF">
        <w:trPr>
          <w:cantSplit/>
        </w:trPr>
        <w:tc>
          <w:tcPr>
            <w:tcW w:w="9668" w:type="dxa"/>
          </w:tcPr>
          <w:p w14:paraId="2A1BB8E9" w14:textId="77777777" w:rsidR="00B56301" w:rsidRPr="00B6529D" w:rsidRDefault="00B56301" w:rsidP="00DE17D8">
            <w:pPr>
              <w:pStyle w:val="TAL"/>
              <w:keepNext w:val="0"/>
              <w:keepLines w:val="0"/>
              <w:widowControl w:val="0"/>
              <w:rPr>
                <w:b/>
                <w:i/>
                <w:noProof/>
              </w:rPr>
            </w:pPr>
            <w:r w:rsidRPr="00B6529D">
              <w:rPr>
                <w:b/>
                <w:i/>
                <w:noProof/>
              </w:rPr>
              <w:t>durationOfPRS-Processing</w:t>
            </w:r>
          </w:p>
          <w:p w14:paraId="1D02538D" w14:textId="22281F2B" w:rsidR="00E62270" w:rsidRPr="00B6529D" w:rsidRDefault="00B56301" w:rsidP="00E62270">
            <w:pPr>
              <w:pStyle w:val="TAL"/>
              <w:keepNext w:val="0"/>
              <w:keepLines w:val="0"/>
              <w:widowControl w:val="0"/>
              <w:rPr>
                <w:snapToGrid w:val="0"/>
              </w:rPr>
            </w:pPr>
            <w:r w:rsidRPr="00B6529D">
              <w:t xml:space="preserve">Indicates the duration </w:t>
            </w:r>
            <w:r w:rsidR="00E62270" w:rsidRPr="00B6529D">
              <w:rPr>
                <w:i/>
                <w:iCs/>
              </w:rPr>
              <w:t xml:space="preserve">N </w:t>
            </w:r>
            <w:r w:rsidRPr="00B6529D">
              <w:t>of DL</w:t>
            </w:r>
            <w:r w:rsidR="00750181" w:rsidRPr="00B6529D">
              <w:t>-</w:t>
            </w:r>
            <w:r w:rsidRPr="00B6529D">
              <w:t>PRS symbol</w:t>
            </w:r>
            <w:r w:rsidR="00E62270" w:rsidRPr="00B6529D">
              <w:t>s</w:t>
            </w:r>
            <w:r w:rsidRPr="00B6529D">
              <w:t xml:space="preserve"> in units of ms a UE can process every T ms assuming maximum DL</w:t>
            </w:r>
            <w:r w:rsidR="00750181" w:rsidRPr="00B6529D">
              <w:t>-</w:t>
            </w:r>
            <w:r w:rsidRPr="00B6529D">
              <w:t xml:space="preserve">PRS bandwidth </w:t>
            </w:r>
            <w:r w:rsidR="00E62270" w:rsidRPr="00B6529D">
              <w:t xml:space="preserve">provided in </w:t>
            </w:r>
            <w:r w:rsidR="00E62270" w:rsidRPr="00B6529D">
              <w:rPr>
                <w:i/>
                <w:iCs/>
              </w:rPr>
              <w:t>supportedBandwidthPRS</w:t>
            </w:r>
            <w:r w:rsidR="00E62270" w:rsidRPr="00B6529D">
              <w:t xml:space="preserve"> and comprises the following subfields:</w:t>
            </w:r>
          </w:p>
          <w:p w14:paraId="7D4C08F5" w14:textId="0E6C9057" w:rsidR="00E62270" w:rsidRPr="00B6529D" w:rsidRDefault="00E62270" w:rsidP="00E62270">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xml:space="preserve">. Enumerated values indicate 0.125, 0.25, 0.5, 1, 2, 4, </w:t>
            </w:r>
            <w:r w:rsidR="00447F70" w:rsidRPr="00B6529D">
              <w:rPr>
                <w:rFonts w:ascii="Arial" w:hAnsi="Arial"/>
                <w:snapToGrid w:val="0"/>
                <w:sz w:val="18"/>
              </w:rPr>
              <w:t xml:space="preserve">6, </w:t>
            </w:r>
            <w:r w:rsidRPr="00B6529D">
              <w:rPr>
                <w:rFonts w:ascii="Arial" w:hAnsi="Arial"/>
                <w:snapToGrid w:val="0"/>
                <w:sz w:val="18"/>
              </w:rPr>
              <w:t xml:space="preserve">8, 12, 16, 20, 25, 30, </w:t>
            </w:r>
            <w:r w:rsidR="00447F70" w:rsidRPr="00B6529D">
              <w:rPr>
                <w:rFonts w:ascii="Arial" w:hAnsi="Arial"/>
                <w:snapToGrid w:val="0"/>
                <w:sz w:val="18"/>
              </w:rPr>
              <w:t xml:space="preserve">32, </w:t>
            </w:r>
            <w:r w:rsidRPr="00B6529D">
              <w:rPr>
                <w:rFonts w:ascii="Arial" w:hAnsi="Arial"/>
                <w:snapToGrid w:val="0"/>
                <w:sz w:val="18"/>
              </w:rPr>
              <w:t>35, 40, 45, 50 ms.</w:t>
            </w:r>
          </w:p>
          <w:p w14:paraId="69009CCE" w14:textId="77777777" w:rsidR="00E62270" w:rsidRPr="00B6529D" w:rsidRDefault="00E62270" w:rsidP="00E62270">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049184CF" w14:textId="6C37EBBD" w:rsidR="00B56301" w:rsidRPr="00B6529D" w:rsidRDefault="00E62270" w:rsidP="00E62270">
            <w:pPr>
              <w:pStyle w:val="TAL"/>
              <w:keepNext w:val="0"/>
              <w:keepLines w:val="0"/>
              <w:widowControl w:val="0"/>
              <w:rPr>
                <w:b/>
                <w:i/>
                <w:noProof/>
              </w:rPr>
            </w:pPr>
            <w:r w:rsidRPr="00B6529D">
              <w:rPr>
                <w:snapToGrid w:val="0"/>
              </w:rPr>
              <w:t>See NOTE</w:t>
            </w:r>
            <w:r w:rsidR="001B06E9" w:rsidRPr="00B6529D">
              <w:rPr>
                <w:snapToGrid w:val="0"/>
              </w:rPr>
              <w:t xml:space="preserve"> 9</w:t>
            </w:r>
            <w:r w:rsidRPr="00B6529D">
              <w:rPr>
                <w:snapToGrid w:val="0"/>
              </w:rPr>
              <w:t>.</w:t>
            </w:r>
          </w:p>
        </w:tc>
      </w:tr>
      <w:tr w:rsidR="00B6529D" w:rsidRPr="00B6529D" w14:paraId="30211B55" w14:textId="77777777" w:rsidTr="004C4DFF">
        <w:trPr>
          <w:cantSplit/>
        </w:trPr>
        <w:tc>
          <w:tcPr>
            <w:tcW w:w="9668" w:type="dxa"/>
          </w:tcPr>
          <w:p w14:paraId="7A4940C8" w14:textId="77777777" w:rsidR="00B56301" w:rsidRPr="00B6529D" w:rsidRDefault="00B56301" w:rsidP="00DE17D8">
            <w:pPr>
              <w:pStyle w:val="TAL"/>
              <w:keepNext w:val="0"/>
              <w:keepLines w:val="0"/>
              <w:widowControl w:val="0"/>
              <w:rPr>
                <w:b/>
                <w:i/>
                <w:noProof/>
              </w:rPr>
            </w:pPr>
            <w:r w:rsidRPr="00B6529D">
              <w:rPr>
                <w:b/>
                <w:i/>
                <w:noProof/>
              </w:rPr>
              <w:t>maxNumOfDL-PRS-ResProcessedPerSlot</w:t>
            </w:r>
          </w:p>
          <w:p w14:paraId="674729F2" w14:textId="012D14C4" w:rsidR="00B56301" w:rsidRPr="00B6529D" w:rsidRDefault="00B56301" w:rsidP="00DE17D8">
            <w:pPr>
              <w:pStyle w:val="TAL"/>
              <w:widowControl w:val="0"/>
              <w:rPr>
                <w:b/>
                <w:i/>
                <w:noProof/>
              </w:rPr>
            </w:pPr>
            <w:r w:rsidRPr="00B6529D">
              <w:t>Indicates the maximum number of DL</w:t>
            </w:r>
            <w:r w:rsidR="00750181" w:rsidRPr="00B6529D">
              <w:t>-</w:t>
            </w:r>
            <w:r w:rsidRPr="00B6529D">
              <w:t xml:space="preserve">PRS </w:t>
            </w:r>
            <w:r w:rsidR="0004491D" w:rsidRPr="00B6529D">
              <w:t>R</w:t>
            </w:r>
            <w:r w:rsidRPr="00B6529D">
              <w:t>esources that UE can process in a slot. SCS: 15</w:t>
            </w:r>
            <w:r w:rsidR="004377D5" w:rsidRPr="00B6529D">
              <w:t xml:space="preserve"> </w:t>
            </w:r>
            <w:r w:rsidRPr="00B6529D">
              <w:t>kHz, 30</w:t>
            </w:r>
            <w:r w:rsidR="004377D5" w:rsidRPr="00B6529D">
              <w:t xml:space="preserve"> </w:t>
            </w:r>
            <w:r w:rsidRPr="00B6529D">
              <w:t>kHz, 60</w:t>
            </w:r>
            <w:r w:rsidR="004377D5" w:rsidRPr="00B6529D">
              <w:t xml:space="preserve"> </w:t>
            </w:r>
            <w:r w:rsidRPr="00B6529D">
              <w:t>kHz are applicable for FR1 bands. SCS: 60</w:t>
            </w:r>
            <w:r w:rsidR="004377D5" w:rsidRPr="00B6529D">
              <w:t xml:space="preserve"> </w:t>
            </w:r>
            <w:r w:rsidRPr="00B6529D">
              <w:t>kHz, 120</w:t>
            </w:r>
            <w:r w:rsidR="004377D5" w:rsidRPr="00B6529D">
              <w:t xml:space="preserve"> </w:t>
            </w:r>
            <w:r w:rsidRPr="00B6529D">
              <w:t xml:space="preserve">kHz are applicable for FR2 bands. </w:t>
            </w:r>
          </w:p>
        </w:tc>
      </w:tr>
      <w:tr w:rsidR="00B6529D" w:rsidRPr="00B6529D" w14:paraId="3F475D80" w14:textId="77777777" w:rsidTr="004C4DFF">
        <w:trPr>
          <w:cantSplit/>
        </w:trPr>
        <w:tc>
          <w:tcPr>
            <w:tcW w:w="9668" w:type="dxa"/>
          </w:tcPr>
          <w:p w14:paraId="56F7A787" w14:textId="0158CEB7" w:rsidR="00C87327" w:rsidRPr="00B6529D" w:rsidRDefault="00C87327" w:rsidP="00C87327">
            <w:pPr>
              <w:pStyle w:val="TAL"/>
              <w:keepNext w:val="0"/>
              <w:keepLines w:val="0"/>
              <w:widowControl w:val="0"/>
              <w:rPr>
                <w:b/>
                <w:bCs/>
                <w:i/>
                <w:iCs/>
              </w:rPr>
            </w:pPr>
            <w:r w:rsidRPr="00B6529D">
              <w:rPr>
                <w:b/>
                <w:bCs/>
                <w:i/>
                <w:iCs/>
              </w:rPr>
              <w:t>supportedDL-PRS-ProcessingSamples</w:t>
            </w:r>
            <w:r w:rsidR="00E23633" w:rsidRPr="00B6529D">
              <w:rPr>
                <w:b/>
                <w:bCs/>
                <w:i/>
                <w:iCs/>
              </w:rPr>
              <w:t>-RRC-CONNECTED</w:t>
            </w:r>
          </w:p>
          <w:p w14:paraId="21EE2A5A" w14:textId="5AAB2EE4" w:rsidR="00E23633" w:rsidRPr="00B6529D" w:rsidRDefault="00C17534" w:rsidP="00E23633">
            <w:pPr>
              <w:pStyle w:val="TAL"/>
              <w:keepNext w:val="0"/>
              <w:keepLines w:val="0"/>
              <w:widowControl w:val="0"/>
            </w:pPr>
            <w:r w:rsidRPr="00B6529D">
              <w:t>Indicates the UE capability for support of measurements based on measuring M=1 or M=2 (instances) of a DL-PRS Resource Set.</w:t>
            </w:r>
            <w:r w:rsidR="00E23633" w:rsidRPr="00B6529D">
              <w:t xml:space="preserve"> The UE can include this field only if the UE supports </w:t>
            </w:r>
            <w:r w:rsidR="00E23633" w:rsidRPr="00B6529D">
              <w:rPr>
                <w:i/>
                <w:iCs/>
              </w:rPr>
              <w:t>prs-ProcessingCapabilityBandList</w:t>
            </w:r>
            <w:r w:rsidR="00E23633" w:rsidRPr="00B6529D">
              <w:t>. Otherwise, the UE does not include this field.</w:t>
            </w:r>
          </w:p>
          <w:p w14:paraId="4330B974" w14:textId="54F2D2CB" w:rsidR="00C87327" w:rsidRPr="00B6529D" w:rsidRDefault="00E23633" w:rsidP="001D066E">
            <w:pPr>
              <w:pStyle w:val="TAN"/>
              <w:rPr>
                <w:b/>
                <w:i/>
                <w:noProof/>
              </w:rPr>
            </w:pPr>
            <w:r w:rsidRPr="00B6529D">
              <w:rPr>
                <w:snapToGrid w:val="0"/>
              </w:rPr>
              <w:t>NOTE</w:t>
            </w:r>
            <w:r w:rsidR="0088130D" w:rsidRPr="00B6529D">
              <w:rPr>
                <w:snapToGrid w:val="0"/>
              </w:rPr>
              <w:t xml:space="preserve"> 1</w:t>
            </w:r>
            <w:r w:rsidRPr="00B6529D">
              <w:rPr>
                <w:snapToGrid w:val="0"/>
              </w:rPr>
              <w:t>:</w:t>
            </w:r>
            <w:r w:rsidRPr="00B6529D">
              <w:tab/>
            </w:r>
            <w:r w:rsidRPr="00B6529D">
              <w:rPr>
                <w:snapToGrid w:val="0"/>
              </w:rPr>
              <w:t>This</w:t>
            </w:r>
            <w:r w:rsidRPr="00B6529D">
              <w:t xml:space="preserve"> feature is supported for both UE-assisted and UE based positioning.</w:t>
            </w:r>
          </w:p>
        </w:tc>
      </w:tr>
      <w:tr w:rsidR="00B6529D" w:rsidRPr="00B6529D" w14:paraId="19077D01" w14:textId="77777777" w:rsidTr="004C4DFF">
        <w:trPr>
          <w:cantSplit/>
        </w:trPr>
        <w:tc>
          <w:tcPr>
            <w:tcW w:w="9668" w:type="dxa"/>
          </w:tcPr>
          <w:p w14:paraId="1AF8A3F6" w14:textId="77777777" w:rsidR="00C87327" w:rsidRPr="00B6529D" w:rsidRDefault="00C87327" w:rsidP="00C87327">
            <w:pPr>
              <w:pStyle w:val="TAL"/>
              <w:keepNext w:val="0"/>
              <w:keepLines w:val="0"/>
              <w:widowControl w:val="0"/>
              <w:rPr>
                <w:b/>
                <w:bCs/>
                <w:i/>
                <w:iCs/>
              </w:rPr>
            </w:pPr>
            <w:r w:rsidRPr="00B6529D">
              <w:rPr>
                <w:b/>
                <w:bCs/>
                <w:i/>
                <w:iCs/>
              </w:rPr>
              <w:t>prs-ProcessingWindowType1A</w:t>
            </w:r>
          </w:p>
          <w:p w14:paraId="4FB6CBB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6529D" w:rsidRDefault="00C87327" w:rsidP="00C17534">
            <w:pPr>
              <w:pStyle w:val="TAL"/>
              <w:widowControl w:val="0"/>
              <w:rPr>
                <w:bCs/>
                <w:iCs/>
                <w:noProof/>
              </w:rPr>
            </w:pPr>
            <w:r w:rsidRPr="00B6529D">
              <w:rPr>
                <w:bCs/>
                <w:iCs/>
                <w:noProof/>
              </w:rPr>
              <w:t xml:space="preserve">Type 1A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all DL CCs (per UE) are affected across LTE and NR.</w:t>
            </w:r>
            <w:r w:rsidR="00C17534" w:rsidRPr="00B6529D">
              <w:rPr>
                <w:bCs/>
                <w:iCs/>
                <w:noProof/>
              </w:rPr>
              <w:t xml:space="preserve"> Enumerated value </w:t>
            </w:r>
            <w:r w:rsidR="00C17534" w:rsidRPr="00B6529D">
              <w:rPr>
                <w:rFonts w:cs="Arial"/>
                <w:bCs/>
                <w:iCs/>
                <w:noProof/>
                <w:szCs w:val="18"/>
              </w:rPr>
              <w:t>indicates supported priority handing options of DL-PRS:</w:t>
            </w:r>
          </w:p>
          <w:p w14:paraId="7387B4BB" w14:textId="2AA02B45"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option1</w:t>
            </w:r>
            <w:r w:rsidRPr="00B6529D">
              <w:rPr>
                <w:rFonts w:ascii="Arial" w:hAnsi="Arial" w:cs="Arial"/>
                <w:noProof/>
                <w:sz w:val="18"/>
                <w:szCs w:val="18"/>
              </w:rPr>
              <w:t xml:space="preserve">: </w:t>
            </w:r>
            <w:r w:rsidR="0088130D" w:rsidRPr="00B6529D">
              <w:rPr>
                <w:rFonts w:ascii="Arial" w:hAnsi="Arial" w:cs="Arial"/>
                <w:noProof/>
                <w:sz w:val="18"/>
                <w:szCs w:val="18"/>
              </w:rPr>
              <w:t>Support of "st1" and "st3" defined in clause 5.1.6.5 of TS 38.214 [45].</w:t>
            </w:r>
          </w:p>
          <w:p w14:paraId="7D6EE6BE" w14:textId="3F6EBCA9"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option2</w:t>
            </w:r>
            <w:r w:rsidRPr="00B6529D">
              <w:rPr>
                <w:rFonts w:ascii="Arial" w:hAnsi="Arial" w:cs="Arial"/>
                <w:noProof/>
                <w:sz w:val="18"/>
                <w:szCs w:val="18"/>
              </w:rPr>
              <w:t xml:space="preserve">: </w:t>
            </w:r>
            <w:r w:rsidR="0088130D" w:rsidRPr="00B6529D">
              <w:rPr>
                <w:rFonts w:ascii="Arial" w:hAnsi="Arial" w:cs="Arial"/>
                <w:noProof/>
                <w:sz w:val="18"/>
                <w:szCs w:val="18"/>
              </w:rPr>
              <w:t>Support of "st1", "st2", and "st3" defined in clause 5.1.6.5 of TS 38.214 [45].</w:t>
            </w:r>
          </w:p>
          <w:p w14:paraId="12510EF1" w14:textId="69622EA8"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option3</w:t>
            </w:r>
            <w:r w:rsidRPr="00B6529D">
              <w:rPr>
                <w:rFonts w:ascii="Arial" w:hAnsi="Arial" w:cs="Arial"/>
                <w:noProof/>
                <w:sz w:val="18"/>
                <w:szCs w:val="18"/>
              </w:rPr>
              <w:t xml:space="preserve">: </w:t>
            </w:r>
            <w:r w:rsidR="0088130D" w:rsidRPr="00B6529D">
              <w:rPr>
                <w:rFonts w:ascii="Arial" w:hAnsi="Arial" w:cs="Arial"/>
                <w:noProof/>
                <w:sz w:val="18"/>
                <w:szCs w:val="18"/>
              </w:rPr>
              <w:t xml:space="preserve">Support of </w:t>
            </w:r>
            <w:r w:rsidR="00FD33CA" w:rsidRPr="00B6529D">
              <w:rPr>
                <w:rFonts w:ascii="Arial" w:hAnsi="Arial" w:cs="Arial"/>
                <w:noProof/>
                <w:sz w:val="18"/>
                <w:szCs w:val="18"/>
              </w:rPr>
              <w:t>"</w:t>
            </w:r>
            <w:r w:rsidR="0088130D" w:rsidRPr="00B6529D">
              <w:rPr>
                <w:rFonts w:ascii="Arial" w:hAnsi="Arial" w:cs="Arial"/>
                <w:noProof/>
                <w:sz w:val="18"/>
                <w:szCs w:val="18"/>
              </w:rPr>
              <w:t>st1</w:t>
            </w:r>
            <w:r w:rsidR="00FD33CA" w:rsidRPr="00B6529D">
              <w:rPr>
                <w:rFonts w:ascii="Arial" w:hAnsi="Arial" w:cs="Arial"/>
                <w:noProof/>
                <w:sz w:val="18"/>
                <w:szCs w:val="18"/>
              </w:rPr>
              <w:t>"</w:t>
            </w:r>
            <w:r w:rsidR="0088130D" w:rsidRPr="00B6529D">
              <w:rPr>
                <w:rFonts w:ascii="Arial" w:hAnsi="Arial" w:cs="Arial"/>
                <w:noProof/>
                <w:sz w:val="18"/>
                <w:szCs w:val="18"/>
              </w:rPr>
              <w:t xml:space="preserve"> only defined in clause 5.1.6.5 of TS 38.214 [45].</w:t>
            </w:r>
          </w:p>
          <w:p w14:paraId="40A8D171" w14:textId="77777777" w:rsidR="00E23633" w:rsidRPr="00B6529D" w:rsidRDefault="00E23633" w:rsidP="00E23633">
            <w:pPr>
              <w:pStyle w:val="TAL"/>
              <w:keepNext w:val="0"/>
              <w:keepLines w:val="0"/>
              <w:widowControl w:val="0"/>
            </w:pPr>
            <w:r w:rsidRPr="00B6529D">
              <w:t xml:space="preserve">The UE can include </w:t>
            </w:r>
            <w:r w:rsidRPr="00B6529D">
              <w:rPr>
                <w:bCs/>
                <w:iCs/>
                <w:noProof/>
              </w:rPr>
              <w:t>this</w:t>
            </w:r>
            <w:r w:rsidRPr="00B6529D">
              <w:t xml:space="preserve"> field only if the UE supports </w:t>
            </w:r>
            <w:r w:rsidRPr="00B6529D">
              <w:rPr>
                <w:i/>
                <w:iCs/>
              </w:rPr>
              <w:t>prs-ProcessingCapabilityBandList</w:t>
            </w:r>
            <w:r w:rsidRPr="00B6529D">
              <w:t>. Otherwise, the UE does not include this field.</w:t>
            </w:r>
          </w:p>
          <w:p w14:paraId="1123512F" w14:textId="4CC929B6" w:rsidR="00A13BEB" w:rsidRPr="00B6529D" w:rsidRDefault="00E23633" w:rsidP="00A13BEB">
            <w:pPr>
              <w:pStyle w:val="TAN"/>
            </w:pPr>
            <w:r w:rsidRPr="00B6529D">
              <w:t>NOTE</w:t>
            </w:r>
            <w:r w:rsidR="0088130D" w:rsidRPr="00B6529D">
              <w:t xml:space="preserve"> 2</w:t>
            </w:r>
            <w:r w:rsidRPr="00B6529D">
              <w:t>:</w:t>
            </w:r>
            <w:r w:rsidRPr="00B6529D">
              <w:tab/>
            </w:r>
            <w:r w:rsidRPr="00B6529D">
              <w:rPr>
                <w:snapToGrid w:val="0"/>
              </w:rPr>
              <w:t>Within</w:t>
            </w:r>
            <w:r w:rsidRPr="00B6529D">
              <w:t xml:space="preserve">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BB2E4FB" w14:textId="4615A700" w:rsidR="00C87327" w:rsidRPr="00B6529D" w:rsidRDefault="00A13BEB" w:rsidP="00A13BEB">
            <w:pPr>
              <w:pStyle w:val="TAN"/>
              <w:rPr>
                <w:rFonts w:cs="Arial"/>
                <w:noProof/>
                <w:szCs w:val="18"/>
              </w:rPr>
            </w:pPr>
            <w:r w:rsidRPr="00B6529D">
              <w:t>NOTE 2a:</w:t>
            </w:r>
            <w:r w:rsidRPr="00B6529D">
              <w:tab/>
              <w:t>When the UE determines higher priority for other DL signals/channels over the DL-PRS measurement/processing, the UE is not expected to measure/process DL-PRS.</w:t>
            </w:r>
          </w:p>
        </w:tc>
      </w:tr>
      <w:tr w:rsidR="00B6529D" w:rsidRPr="00B6529D" w14:paraId="2275493F" w14:textId="77777777" w:rsidTr="004C4DFF">
        <w:trPr>
          <w:cantSplit/>
        </w:trPr>
        <w:tc>
          <w:tcPr>
            <w:tcW w:w="9668" w:type="dxa"/>
          </w:tcPr>
          <w:p w14:paraId="16576FC9" w14:textId="77777777" w:rsidR="00C87327" w:rsidRPr="00B6529D" w:rsidRDefault="00C87327" w:rsidP="00C87327">
            <w:pPr>
              <w:pStyle w:val="TAL"/>
              <w:keepNext w:val="0"/>
              <w:keepLines w:val="0"/>
              <w:widowControl w:val="0"/>
              <w:rPr>
                <w:b/>
                <w:bCs/>
                <w:i/>
                <w:iCs/>
              </w:rPr>
            </w:pPr>
            <w:r w:rsidRPr="00B6529D">
              <w:rPr>
                <w:b/>
                <w:bCs/>
                <w:i/>
                <w:iCs/>
              </w:rPr>
              <w:t>prs-ProcessingWindowType1B</w:t>
            </w:r>
          </w:p>
          <w:p w14:paraId="33682D5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6529D" w:rsidRDefault="00C87327" w:rsidP="00E23633">
            <w:pPr>
              <w:pStyle w:val="TAL"/>
              <w:widowControl w:val="0"/>
              <w:rPr>
                <w:rFonts w:cs="Arial"/>
                <w:bCs/>
                <w:iCs/>
                <w:noProof/>
                <w:szCs w:val="18"/>
              </w:rPr>
            </w:pPr>
            <w:r w:rsidRPr="00B6529D">
              <w:rPr>
                <w:bCs/>
                <w:iCs/>
                <w:noProof/>
              </w:rPr>
              <w:t xml:space="preserve">Type 1B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 certain band are affected.</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0DFED8C4" w14:textId="77777777" w:rsidR="00E23633" w:rsidRPr="00B6529D" w:rsidRDefault="00E23633" w:rsidP="00E23633">
            <w:pPr>
              <w:pStyle w:val="TAL"/>
              <w:widowControl w:val="0"/>
              <w:rPr>
                <w:rFonts w:cs="Arial"/>
                <w:bCs/>
                <w:iCs/>
                <w:noProof/>
                <w:szCs w:val="18"/>
              </w:rPr>
            </w:pPr>
            <w:r w:rsidRPr="00B6529D">
              <w:rPr>
                <w:rFonts w:cs="Arial"/>
                <w:bCs/>
                <w:iCs/>
                <w:noProof/>
                <w:szCs w:val="18"/>
              </w:rPr>
              <w:t>The UE can include this field only if the UE supports prs-ProcessingCapabilityBandList. Otherwise, the UE does not include this field.</w:t>
            </w:r>
          </w:p>
          <w:p w14:paraId="59E76764" w14:textId="60D46D54" w:rsidR="00C87327" w:rsidRPr="00B6529D" w:rsidRDefault="00E23633" w:rsidP="001D066E">
            <w:pPr>
              <w:pStyle w:val="TAN"/>
              <w:rPr>
                <w:noProof/>
              </w:rPr>
            </w:pPr>
            <w:r w:rsidRPr="00B6529D">
              <w:rPr>
                <w:noProof/>
              </w:rPr>
              <w:t>NOTE</w:t>
            </w:r>
            <w:r w:rsidR="001B06E9" w:rsidRPr="00B6529D">
              <w:rPr>
                <w:noProof/>
              </w:rPr>
              <w:t xml:space="preserve"> 3</w:t>
            </w:r>
            <w:r w:rsidRPr="00B6529D">
              <w:rPr>
                <w:noProof/>
              </w:rPr>
              <w:t>:</w:t>
            </w:r>
            <w:r w:rsidRPr="00B6529D">
              <w:rPr>
                <w:noProof/>
              </w:rPr>
              <w:tab/>
              <w:t xml:space="preserve">Within a </w:t>
            </w:r>
            <w:r w:rsidR="0004491D" w:rsidRPr="00B6529D">
              <w:rPr>
                <w:bCs/>
                <w:iCs/>
                <w:noProof/>
              </w:rPr>
              <w:t>DL-</w:t>
            </w:r>
            <w:r w:rsidRPr="00B6529D">
              <w:rPr>
                <w:noProof/>
              </w:rPr>
              <w:t xml:space="preserve">PRS processing window, UE measurement is inside the active DL BWP with </w:t>
            </w:r>
            <w:r w:rsidR="0004491D" w:rsidRPr="00B6529D">
              <w:rPr>
                <w:bCs/>
                <w:iCs/>
                <w:noProof/>
              </w:rPr>
              <w:t>DL-</w:t>
            </w:r>
            <w:r w:rsidRPr="00B6529D">
              <w:rPr>
                <w:noProof/>
              </w:rPr>
              <w:t>PRS having the same numerology as the active DL BWP.</w:t>
            </w:r>
          </w:p>
          <w:p w14:paraId="67682C38" w14:textId="607F6E94" w:rsidR="00A13BEB" w:rsidRPr="00B6529D" w:rsidRDefault="00A13BEB" w:rsidP="001D066E">
            <w:pPr>
              <w:pStyle w:val="TAN"/>
              <w:rPr>
                <w:b/>
                <w:i/>
                <w:noProof/>
              </w:rPr>
            </w:pPr>
            <w:r w:rsidRPr="00B6529D">
              <w:t>NOTE 3a: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14:paraId="6415C95E" w14:textId="77777777" w:rsidTr="004C4DFF">
        <w:trPr>
          <w:cantSplit/>
        </w:trPr>
        <w:tc>
          <w:tcPr>
            <w:tcW w:w="9668" w:type="dxa"/>
          </w:tcPr>
          <w:p w14:paraId="45EB2F1C" w14:textId="77777777" w:rsidR="00C87327" w:rsidRPr="00B6529D" w:rsidRDefault="00C87327" w:rsidP="00C87327">
            <w:pPr>
              <w:pStyle w:val="TAL"/>
              <w:keepNext w:val="0"/>
              <w:keepLines w:val="0"/>
              <w:widowControl w:val="0"/>
              <w:rPr>
                <w:b/>
                <w:bCs/>
                <w:i/>
                <w:iCs/>
              </w:rPr>
            </w:pPr>
            <w:r w:rsidRPr="00B6529D">
              <w:rPr>
                <w:b/>
                <w:bCs/>
                <w:i/>
                <w:iCs/>
              </w:rPr>
              <w:t>prs-ProcessingWindowType2</w:t>
            </w:r>
          </w:p>
          <w:p w14:paraId="6A7B145E"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6529D" w:rsidRDefault="00C87327" w:rsidP="00E23633">
            <w:pPr>
              <w:pStyle w:val="TAL"/>
              <w:keepNext w:val="0"/>
              <w:keepLines w:val="0"/>
              <w:widowControl w:val="0"/>
              <w:rPr>
                <w:rFonts w:cs="Arial"/>
                <w:bCs/>
                <w:iCs/>
                <w:noProof/>
                <w:szCs w:val="18"/>
              </w:rPr>
            </w:pPr>
            <w:r w:rsidRPr="00B6529D">
              <w:rPr>
                <w:bCs/>
                <w:iCs/>
                <w:noProof/>
              </w:rPr>
              <w:t xml:space="preserve">Type 2 refers to the determination of prioritization between DL-PRS and other DL signals/channels only in DL-PRS symbols within the </w:t>
            </w:r>
            <w:r w:rsidR="0004491D" w:rsidRPr="00B6529D">
              <w:rPr>
                <w:bCs/>
                <w:iCs/>
                <w:noProof/>
              </w:rPr>
              <w:t>DL-</w:t>
            </w:r>
            <w:r w:rsidRPr="00B6529D">
              <w:rPr>
                <w:bCs/>
                <w:iCs/>
                <w:noProof/>
              </w:rPr>
              <w:t>PRS processing window.</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5AB2526B" w14:textId="77777777" w:rsidR="00E23633" w:rsidRPr="00B6529D" w:rsidRDefault="00E23633" w:rsidP="00E23633">
            <w:pPr>
              <w:pStyle w:val="TAL"/>
              <w:keepNext w:val="0"/>
              <w:keepLines w:val="0"/>
              <w:widowControl w:val="0"/>
            </w:pPr>
            <w:r w:rsidRPr="00B6529D">
              <w:t xml:space="preserve">The UE can include </w:t>
            </w:r>
            <w:r w:rsidRPr="00B6529D">
              <w:rPr>
                <w:rFonts w:cs="Arial"/>
                <w:szCs w:val="18"/>
              </w:rPr>
              <w:t>this</w:t>
            </w:r>
            <w:r w:rsidRPr="00B6529D">
              <w:t xml:space="preserve"> field only if the UE supports </w:t>
            </w:r>
            <w:r w:rsidRPr="00B6529D">
              <w:rPr>
                <w:i/>
                <w:iCs/>
              </w:rPr>
              <w:t>prs-ProcessingCapabilityBandList</w:t>
            </w:r>
            <w:r w:rsidRPr="00B6529D">
              <w:t>. Otherwise, the UE does not include this field.</w:t>
            </w:r>
          </w:p>
          <w:p w14:paraId="074E1DDB" w14:textId="6FC81596" w:rsidR="00A13BEB" w:rsidRPr="00B6529D" w:rsidRDefault="00E23633" w:rsidP="00A13BEB">
            <w:pPr>
              <w:pStyle w:val="TAN"/>
              <w:rPr>
                <w:noProof/>
              </w:rPr>
            </w:pPr>
            <w:r w:rsidRPr="00B6529D">
              <w:t>NOTE</w:t>
            </w:r>
            <w:r w:rsidR="001B06E9" w:rsidRPr="00B6529D">
              <w:t xml:space="preserve"> 4</w:t>
            </w:r>
            <w:r w:rsidRPr="00B6529D">
              <w:t>:</w:t>
            </w:r>
            <w:r w:rsidRPr="00B6529D">
              <w:tab/>
              <w:t xml:space="preserve">Within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A3BD2E0" w14:textId="1A95A227" w:rsidR="00C87327" w:rsidRPr="00B6529D" w:rsidRDefault="00A13BEB" w:rsidP="00A13BEB">
            <w:pPr>
              <w:pStyle w:val="TAN"/>
              <w:rPr>
                <w:b/>
                <w:i/>
                <w:noProof/>
              </w:rPr>
            </w:pPr>
            <w:r w:rsidRPr="00B6529D">
              <w:t>NOTE 4a: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rsidDel="008834B7" w14:paraId="5DE3CA07" w14:textId="77777777" w:rsidTr="004C4DFF">
        <w:trPr>
          <w:cantSplit/>
        </w:trPr>
        <w:tc>
          <w:tcPr>
            <w:tcW w:w="9668" w:type="dxa"/>
          </w:tcPr>
          <w:p w14:paraId="43E3C960" w14:textId="206ADFA4" w:rsidR="008834B7" w:rsidRPr="00B6529D" w:rsidRDefault="008834B7" w:rsidP="008834B7">
            <w:pPr>
              <w:pStyle w:val="TAL"/>
              <w:keepNext w:val="0"/>
              <w:keepLines w:val="0"/>
              <w:widowControl w:val="0"/>
              <w:rPr>
                <w:b/>
                <w:i/>
                <w:noProof/>
              </w:rPr>
            </w:pPr>
            <w:r w:rsidRPr="00B6529D">
              <w:rPr>
                <w:b/>
                <w:i/>
                <w:noProof/>
              </w:rPr>
              <w:t>prs-ProcessingCapabilityOutsideMGinPPW</w:t>
            </w:r>
          </w:p>
          <w:p w14:paraId="14B1301C" w14:textId="03E32296" w:rsidR="008834B7" w:rsidRPr="00B6529D" w:rsidRDefault="008834B7" w:rsidP="008834B7">
            <w:pPr>
              <w:pStyle w:val="TAL"/>
              <w:keepNext w:val="0"/>
              <w:keepLines w:val="0"/>
              <w:widowControl w:val="0"/>
              <w:rPr>
                <w:b/>
                <w:i/>
                <w:noProof/>
              </w:rPr>
            </w:pPr>
            <w:r w:rsidRPr="00B6529D">
              <w:rPr>
                <w:bCs/>
                <w:iCs/>
                <w:noProof/>
              </w:rPr>
              <w:t xml:space="preserve">Indicates the DL-PRS Processing Capability outside MG </w:t>
            </w:r>
            <w:r w:rsidR="001B06E9" w:rsidRPr="00B6529D">
              <w:rPr>
                <w:bCs/>
                <w:iCs/>
                <w:noProof/>
              </w:rPr>
              <w:t xml:space="preserve">of each of the supported PPW Type in the case the UE supports multiple PPW Types in a band </w:t>
            </w:r>
            <w:r w:rsidRPr="00B6529D">
              <w:rPr>
                <w:bCs/>
                <w:iCs/>
                <w:noProof/>
              </w:rPr>
              <w:t>and comprises the following subfields:</w:t>
            </w:r>
          </w:p>
          <w:p w14:paraId="6C8F598B"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prsProcessingType</w:t>
            </w:r>
            <w:r w:rsidRPr="00B6529D">
              <w:rPr>
                <w:rFonts w:ascii="Arial" w:hAnsi="Arial"/>
                <w:snapToGrid w:val="0"/>
                <w:sz w:val="18"/>
              </w:rPr>
              <w:t xml:space="preserve">: Indicates the DL-PRS Processing Window Type for which the </w:t>
            </w:r>
            <w:r w:rsidRPr="00B6529D">
              <w:rPr>
                <w:rFonts w:ascii="Arial" w:hAnsi="Arial"/>
                <w:i/>
                <w:iCs/>
                <w:snapToGrid w:val="0"/>
                <w:sz w:val="18"/>
              </w:rPr>
              <w:t>prs-ProcessingCapabilityOutsideMGinPPW</w:t>
            </w:r>
            <w:r w:rsidRPr="00B6529D">
              <w:rPr>
                <w:rFonts w:ascii="Arial" w:hAnsi="Arial"/>
                <w:snapToGrid w:val="0"/>
                <w:sz w:val="18"/>
              </w:rPr>
              <w:t xml:space="preserve"> are provided.</w:t>
            </w:r>
          </w:p>
          <w:p w14:paraId="526B0C40"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ppw-dl-PRS-BufferType</w:t>
            </w:r>
            <w:r w:rsidRPr="00B6529D">
              <w:rPr>
                <w:rFonts w:ascii="Arial" w:hAnsi="Arial"/>
                <w:snapToGrid w:val="0"/>
                <w:sz w:val="18"/>
              </w:rPr>
              <w:t>: Indicates DL-PRS buffering capability. Value '</w:t>
            </w:r>
            <w:r w:rsidRPr="00B6529D">
              <w:rPr>
                <w:rFonts w:ascii="Arial" w:hAnsi="Arial"/>
                <w:i/>
                <w:iCs/>
                <w:snapToGrid w:val="0"/>
                <w:sz w:val="18"/>
              </w:rPr>
              <w:t>type1'</w:t>
            </w:r>
            <w:r w:rsidRPr="00B6529D">
              <w:rPr>
                <w:rFonts w:ascii="Arial" w:hAnsi="Arial"/>
                <w:snapToGrid w:val="0"/>
                <w:sz w:val="18"/>
              </w:rPr>
              <w:t xml:space="preserve"> indicates sub-slot/symbol level buffering and value '</w:t>
            </w:r>
            <w:r w:rsidRPr="00B6529D">
              <w:rPr>
                <w:rFonts w:ascii="Arial" w:hAnsi="Arial"/>
                <w:i/>
                <w:iCs/>
                <w:snapToGrid w:val="0"/>
                <w:sz w:val="18"/>
              </w:rPr>
              <w:t>type2'</w:t>
            </w:r>
            <w:r w:rsidRPr="00B6529D">
              <w:rPr>
                <w:rFonts w:ascii="Arial" w:hAnsi="Arial"/>
                <w:snapToGrid w:val="0"/>
                <w:sz w:val="18"/>
              </w:rPr>
              <w:t xml:space="preserve"> indicates slot level buffering.</w:t>
            </w:r>
          </w:p>
          <w:p w14:paraId="6FC1DCAC" w14:textId="0E10F78B" w:rsidR="008834B7" w:rsidRPr="00B6529D" w:rsidRDefault="008834B7" w:rsidP="008834B7">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ppw-durationOfPRS-Processing1</w:t>
            </w:r>
            <w:r w:rsidRPr="00B6529D">
              <w:rPr>
                <w:rFonts w:ascii="Arial" w:hAnsi="Arial"/>
                <w:snapToGrid w:val="0"/>
                <w:sz w:val="18"/>
              </w:rPr>
              <w:t>:</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 in units of ms a UE can process every T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7B3BA22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w:t>
            </w:r>
            <w:r w:rsidRPr="00B6529D">
              <w:rPr>
                <w:rFonts w:ascii="Arial" w:hAnsi="Arial" w:cs="Arial"/>
                <w:snapToGrid w:val="0"/>
                <w:sz w:val="18"/>
                <w:szCs w:val="18"/>
              </w:rPr>
              <w:t>. Enumerated values indicate 0.125, 0.25, 0.5, 1, 2, 4, 6, 8, 12, 16, 20, 25, 30, 32, 35, 40, 45, 50 ms.</w:t>
            </w:r>
          </w:p>
          <w:p w14:paraId="39C79857"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w:t>
            </w:r>
            <w:r w:rsidRPr="00B6529D">
              <w:rPr>
                <w:rFonts w:ascii="Arial" w:hAnsi="Arial" w:cs="Arial"/>
                <w:snapToGrid w:val="0"/>
                <w:sz w:val="18"/>
                <w:szCs w:val="18"/>
              </w:rPr>
              <w:t>. Enumerated values indicate 1, 2, 4, 8, 16, 20, 30, 40, 80, 160, 320, 640, 1280 ms.</w:t>
            </w:r>
          </w:p>
          <w:p w14:paraId="392C1F0B" w14:textId="554DB0A4" w:rsidR="008834B7" w:rsidRPr="00B6529D" w:rsidRDefault="008834B7" w:rsidP="008834B7">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ppw-durationOfPRS-Processing2</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N2 in units of ms a UE can process inT2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6CAFAFE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N2</w:t>
            </w:r>
            <w:r w:rsidRPr="00B6529D">
              <w:rPr>
                <w:rFonts w:ascii="Arial" w:hAnsi="Arial" w:cs="Arial"/>
                <w:snapToGrid w:val="0"/>
                <w:sz w:val="18"/>
                <w:szCs w:val="18"/>
              </w:rPr>
              <w:t>. Enumerated values indicate 0.125, 0.25, 0.5, 1, 2, 3, 4, 5, 6, 8, 12 ms.</w:t>
            </w:r>
          </w:p>
          <w:p w14:paraId="2AFB1E23"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T2</w:t>
            </w:r>
            <w:r w:rsidRPr="00B6529D">
              <w:rPr>
                <w:rFonts w:ascii="Arial" w:hAnsi="Arial" w:cs="Arial"/>
                <w:snapToGrid w:val="0"/>
                <w:sz w:val="18"/>
                <w:szCs w:val="18"/>
              </w:rPr>
              <w:t>. Enumerated values indicate 4, 5, 6, 8 ms.</w:t>
            </w:r>
          </w:p>
          <w:p w14:paraId="70D19830" w14:textId="521BC2DB" w:rsidR="001C04D2" w:rsidRPr="00B6529D" w:rsidRDefault="008834B7"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ppw-maxNumOfDL-PRS-ResProcessedPerSlot:</w:t>
            </w:r>
            <w:r w:rsidRPr="00B6529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B6529D" w:rsidRDefault="001C04D2"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ppw-maxNumOfDL-Bandwidth:</w:t>
            </w:r>
            <w:r w:rsidRPr="00B6529D">
              <w:rPr>
                <w:rFonts w:ascii="Arial" w:hAnsi="Arial"/>
                <w:snapToGrid w:val="0"/>
                <w:sz w:val="18"/>
              </w:rPr>
              <w:t xml:space="preserve"> Indicates the maximum number of DL</w:t>
            </w:r>
            <w:r w:rsidR="0004491D" w:rsidRPr="00B6529D">
              <w:rPr>
                <w:rFonts w:ascii="Arial" w:hAnsi="Arial"/>
                <w:snapToGrid w:val="0"/>
                <w:sz w:val="18"/>
              </w:rPr>
              <w:t>-</w:t>
            </w:r>
            <w:r w:rsidRPr="00B6529D">
              <w:rPr>
                <w:rFonts w:ascii="Arial" w:hAnsi="Arial"/>
                <w:snapToGrid w:val="0"/>
                <w:sz w:val="18"/>
              </w:rPr>
              <w:t xml:space="preserve">PRS bandwidth in MHz, which is supported and reported by UE for </w:t>
            </w:r>
            <w:r w:rsidR="0004491D" w:rsidRPr="00B6529D">
              <w:rPr>
                <w:rFonts w:ascii="Arial" w:hAnsi="Arial"/>
                <w:snapToGrid w:val="0"/>
                <w:sz w:val="18"/>
              </w:rPr>
              <w:t>DL-</w:t>
            </w:r>
            <w:r w:rsidRPr="00B6529D">
              <w:rPr>
                <w:rFonts w:ascii="Arial" w:hAnsi="Arial"/>
                <w:snapToGrid w:val="0"/>
                <w:sz w:val="18"/>
              </w:rPr>
              <w:t>PRS measurement outside MG within the PPW.</w:t>
            </w:r>
          </w:p>
          <w:p w14:paraId="6BB488EB" w14:textId="7F88E9BE" w:rsidR="001C04D2" w:rsidRPr="00B6529D" w:rsidRDefault="001C04D2" w:rsidP="001D066E">
            <w:pPr>
              <w:pStyle w:val="TAL"/>
              <w:rPr>
                <w:snapToGrid w:val="0"/>
              </w:rPr>
            </w:pPr>
            <w:r w:rsidRPr="00B6529D">
              <w:rPr>
                <w:snapToGrid w:val="0"/>
              </w:rPr>
              <w:t xml:space="preserve">The UE can include this field only if the UE supports one of </w:t>
            </w:r>
            <w:r w:rsidRPr="00B6529D">
              <w:rPr>
                <w:i/>
                <w:iCs/>
                <w:snapToGrid w:val="0"/>
              </w:rPr>
              <w:t>prs-ProcessingWindowType1A</w:t>
            </w:r>
            <w:r w:rsidRPr="00B6529D">
              <w:rPr>
                <w:snapToGrid w:val="0"/>
              </w:rPr>
              <w:t xml:space="preserve">, </w:t>
            </w:r>
            <w:r w:rsidRPr="00B6529D">
              <w:rPr>
                <w:i/>
                <w:iCs/>
                <w:snapToGrid w:val="0"/>
              </w:rPr>
              <w:t>prs-ProcessingWindowType1B</w:t>
            </w:r>
            <w:r w:rsidRPr="00B6529D">
              <w:rPr>
                <w:snapToGrid w:val="0"/>
              </w:rPr>
              <w:t xml:space="preserve"> and </w:t>
            </w:r>
            <w:r w:rsidRPr="00B6529D">
              <w:rPr>
                <w:i/>
                <w:iCs/>
                <w:snapToGrid w:val="0"/>
              </w:rPr>
              <w:t>prs-ProcessingWindowType2</w:t>
            </w:r>
            <w:r w:rsidRPr="00B6529D">
              <w:rPr>
                <w:snapToGrid w:val="0"/>
              </w:rPr>
              <w:t>. Otherwise, the UE does not include this field.</w:t>
            </w:r>
          </w:p>
          <w:p w14:paraId="500A19B7" w14:textId="46CD6C8B" w:rsidR="008834B7" w:rsidRPr="00B6529D" w:rsidRDefault="008834B7" w:rsidP="006C3A0E">
            <w:pPr>
              <w:pStyle w:val="TAN"/>
              <w:rPr>
                <w:snapToGrid w:val="0"/>
              </w:rPr>
            </w:pPr>
            <w:r w:rsidRPr="00B6529D">
              <w:rPr>
                <w:snapToGrid w:val="0"/>
              </w:rPr>
              <w:t>N</w:t>
            </w:r>
            <w:r w:rsidR="003660A7" w:rsidRPr="00B6529D">
              <w:rPr>
                <w:snapToGrid w:val="0"/>
              </w:rPr>
              <w:t>OTE</w:t>
            </w:r>
            <w:r w:rsidR="001B06E9" w:rsidRPr="00B6529D">
              <w:rPr>
                <w:snapToGrid w:val="0"/>
              </w:rPr>
              <w:t xml:space="preserve"> 5</w:t>
            </w:r>
            <w:r w:rsidRPr="00B6529D">
              <w:rPr>
                <w:snapToGrid w:val="0"/>
              </w:rPr>
              <w:t>:</w:t>
            </w:r>
            <w:r w:rsidRPr="00B6529D">
              <w:rPr>
                <w:snapToGrid w:val="0"/>
              </w:rPr>
              <w:tab/>
              <w:t xml:space="preserve">A UE that supports one of </w:t>
            </w:r>
            <w:r w:rsidRPr="00B6529D">
              <w:rPr>
                <w:i/>
                <w:iCs/>
                <w:snapToGrid w:val="0"/>
              </w:rPr>
              <w:t>prs-ProcessingWindowType1</w:t>
            </w:r>
            <w:r w:rsidR="001B06E9" w:rsidRPr="00B6529D">
              <w:rPr>
                <w:i/>
                <w:iCs/>
                <w:snapToGrid w:val="0"/>
              </w:rPr>
              <w:t>A</w:t>
            </w:r>
            <w:r w:rsidRPr="00B6529D">
              <w:rPr>
                <w:snapToGrid w:val="0"/>
              </w:rPr>
              <w:t xml:space="preserve">, </w:t>
            </w:r>
            <w:r w:rsidRPr="00B6529D">
              <w:rPr>
                <w:i/>
                <w:iCs/>
                <w:snapToGrid w:val="0"/>
              </w:rPr>
              <w:t>prs-ProcessingWindowType1B</w:t>
            </w:r>
            <w:r w:rsidRPr="00B6529D">
              <w:rPr>
                <w:snapToGrid w:val="0"/>
              </w:rPr>
              <w:t xml:space="preserve"> or </w:t>
            </w:r>
            <w:r w:rsidRPr="00B6529D">
              <w:rPr>
                <w:i/>
                <w:iCs/>
                <w:snapToGrid w:val="0"/>
              </w:rPr>
              <w:t>prs-ProcessingWindowType2</w:t>
            </w:r>
            <w:r w:rsidRPr="00B6529D">
              <w:rPr>
                <w:snapToGrid w:val="0"/>
              </w:rPr>
              <w:t xml:space="preserve"> </w:t>
            </w:r>
            <w:r w:rsidR="001B06E9" w:rsidRPr="00B6529D">
              <w:rPr>
                <w:snapToGrid w:val="0"/>
              </w:rPr>
              <w:t xml:space="preserve">shall always include the </w:t>
            </w:r>
            <w:r w:rsidR="001B06E9" w:rsidRPr="00B6529D">
              <w:rPr>
                <w:i/>
                <w:iCs/>
              </w:rPr>
              <w:t>prs-ProcessingCapabilityOutsideMGinPPW</w:t>
            </w:r>
            <w:r w:rsidR="001B06E9" w:rsidRPr="00B6529D">
              <w:t>.</w:t>
            </w:r>
          </w:p>
          <w:p w14:paraId="7C61FE83" w14:textId="1493D6DE" w:rsidR="001B06E9" w:rsidRPr="00B6529D" w:rsidRDefault="001B06E9" w:rsidP="001B06E9">
            <w:pPr>
              <w:pStyle w:val="TAN"/>
              <w:rPr>
                <w:snapToGrid w:val="0"/>
              </w:rPr>
            </w:pPr>
            <w:r w:rsidRPr="00B6529D">
              <w:rPr>
                <w:snapToGrid w:val="0"/>
              </w:rPr>
              <w:t>NOTE 6:</w:t>
            </w:r>
            <w:r w:rsidRPr="00B6529D">
              <w:rPr>
                <w:snapToGrid w:val="0"/>
              </w:rPr>
              <w:tab/>
              <w:t xml:space="preserve">The (N, T) UE capability in </w:t>
            </w:r>
            <w:r w:rsidRPr="00B6529D">
              <w:rPr>
                <w:i/>
                <w:iCs/>
              </w:rPr>
              <w:t>ppw-durationOfPRS-Processing1</w:t>
            </w:r>
            <w:r w:rsidRPr="00B6529D">
              <w:t xml:space="preserve"> </w:t>
            </w:r>
            <w:r w:rsidRPr="00B6529D">
              <w:rPr>
                <w:snapToGrid w:val="0"/>
              </w:rPr>
              <w:t xml:space="preserve">is interpreted as in NOTE 9, and the UE is expected to receive the DL-PRS within the </w:t>
            </w:r>
            <w:r w:rsidR="0004491D" w:rsidRPr="00B6529D">
              <w:rPr>
                <w:snapToGrid w:val="0"/>
              </w:rPr>
              <w:t>DL-</w:t>
            </w:r>
            <w:r w:rsidRPr="00B6529D">
              <w:rPr>
                <w:snapToGrid w:val="0"/>
              </w:rPr>
              <w:t>PRS processing window but the processing of the received DL-PRS may be outside a DL-PRS processing window.</w:t>
            </w:r>
          </w:p>
          <w:p w14:paraId="566DE5EB" w14:textId="570AD0FB" w:rsidR="001B06E9" w:rsidRPr="00B6529D" w:rsidRDefault="001B06E9" w:rsidP="001B06E9">
            <w:pPr>
              <w:pStyle w:val="TAN"/>
              <w:rPr>
                <w:snapToGrid w:val="0"/>
              </w:rPr>
            </w:pPr>
            <w:r w:rsidRPr="00B6529D">
              <w:rPr>
                <w:snapToGrid w:val="0"/>
              </w:rPr>
              <w:t>NOTE 7:</w:t>
            </w:r>
            <w:r w:rsidRPr="00B6529D">
              <w:rPr>
                <w:snapToGrid w:val="0"/>
              </w:rPr>
              <w:tab/>
              <w:t>The (N2, T2) UE capability in</w:t>
            </w:r>
            <w:r w:rsidRPr="00B6529D">
              <w:rPr>
                <w:i/>
                <w:iCs/>
                <w:snapToGrid w:val="0"/>
              </w:rPr>
              <w:t xml:space="preserve"> </w:t>
            </w:r>
            <w:r w:rsidRPr="00B6529D">
              <w:rPr>
                <w:i/>
                <w:iCs/>
              </w:rPr>
              <w:t>ppw-durationOfPRS-Processing2</w:t>
            </w:r>
            <w:r w:rsidRPr="00B6529D">
              <w:t xml:space="preserve"> </w:t>
            </w:r>
            <w:r w:rsidRPr="00B6529D">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B6529D">
              <w:rPr>
                <w:snapToGrid w:val="0"/>
              </w:rPr>
              <w:t>R</w:t>
            </w:r>
            <w:r w:rsidRPr="00B6529D">
              <w:rPr>
                <w:snapToGrid w:val="0"/>
              </w:rPr>
              <w:t>esource(s) inside the PPW to the end of PPW is not smaller than T2 ms.</w:t>
            </w:r>
          </w:p>
          <w:p w14:paraId="79A22EA1" w14:textId="0738CBCC" w:rsidR="001B06E9" w:rsidRPr="00B6529D" w:rsidDel="008834B7" w:rsidRDefault="001B06E9" w:rsidP="001B06E9">
            <w:pPr>
              <w:pStyle w:val="TAN"/>
              <w:rPr>
                <w:b/>
                <w:bCs/>
              </w:rPr>
            </w:pPr>
            <w:r w:rsidRPr="00B6529D">
              <w:rPr>
                <w:snapToGrid w:val="0"/>
              </w:rPr>
              <w:t>NOTE 8:</w:t>
            </w:r>
            <w:r w:rsidRPr="00B6529D">
              <w:rPr>
                <w:snapToGrid w:val="0"/>
              </w:rPr>
              <w:tab/>
            </w:r>
            <w:r w:rsidRPr="00B6529D">
              <w:t xml:space="preserve">A UE which supports </w:t>
            </w:r>
            <w:r w:rsidRPr="00B6529D">
              <w:rPr>
                <w:i/>
                <w:iCs/>
              </w:rPr>
              <w:t>prs-ProcessingCapabilityOutsideMGinPPW</w:t>
            </w:r>
            <w:r w:rsidRPr="00B6529D">
              <w:t xml:space="preserve"> shall support either </w:t>
            </w:r>
            <w:r w:rsidRPr="00B6529D">
              <w:rPr>
                <w:i/>
                <w:iCs/>
              </w:rPr>
              <w:t>ppw-durationOfPRS-Processing1</w:t>
            </w:r>
            <w:r w:rsidRPr="00B6529D">
              <w:t xml:space="preserve"> or </w:t>
            </w:r>
            <w:r w:rsidRPr="00B6529D">
              <w:rPr>
                <w:i/>
                <w:iCs/>
              </w:rPr>
              <w:t>ppw-durationOfPRS-Processing2</w:t>
            </w:r>
            <w:r w:rsidRPr="00B6529D">
              <w:t>, but not both for each supported type in a band.</w:t>
            </w:r>
          </w:p>
        </w:tc>
      </w:tr>
      <w:tr w:rsidR="00B6529D" w:rsidRPr="00B6529D" w:rsidDel="008834B7" w14:paraId="223FEA96" w14:textId="77777777" w:rsidTr="004C4DFF">
        <w:trPr>
          <w:cantSplit/>
        </w:trPr>
        <w:tc>
          <w:tcPr>
            <w:tcW w:w="9668" w:type="dxa"/>
          </w:tcPr>
          <w:p w14:paraId="4A480AF1" w14:textId="77777777" w:rsidR="008834B7" w:rsidRPr="00B6529D" w:rsidRDefault="008834B7" w:rsidP="008834B7">
            <w:pPr>
              <w:pStyle w:val="TAL"/>
              <w:keepNext w:val="0"/>
              <w:keepLines w:val="0"/>
              <w:widowControl w:val="0"/>
              <w:rPr>
                <w:b/>
                <w:i/>
              </w:rPr>
            </w:pPr>
            <w:r w:rsidRPr="00B6529D">
              <w:rPr>
                <w:b/>
                <w:i/>
              </w:rPr>
              <w:t>dl-PRS-BufferType-RRC-Inactive</w:t>
            </w:r>
          </w:p>
          <w:p w14:paraId="72FE5641" w14:textId="50A5E22D" w:rsidR="008834B7" w:rsidRPr="00B6529D" w:rsidDel="008834B7" w:rsidRDefault="008834B7" w:rsidP="008834B7">
            <w:pPr>
              <w:pStyle w:val="TAL"/>
              <w:keepNext w:val="0"/>
              <w:keepLines w:val="0"/>
              <w:widowControl w:val="0"/>
              <w:rPr>
                <w:b/>
                <w:bCs/>
                <w:i/>
                <w:iCs/>
              </w:rPr>
            </w:pPr>
            <w:r w:rsidRPr="00B6529D">
              <w:rPr>
                <w:rFonts w:cs="Arial"/>
                <w:szCs w:val="22"/>
              </w:rPr>
              <w:t>Indicates</w:t>
            </w:r>
            <w:r w:rsidRPr="00B6529D">
              <w:rPr>
                <w:rFonts w:cs="Arial"/>
                <w:b/>
                <w:i/>
                <w:szCs w:val="22"/>
              </w:rPr>
              <w:t xml:space="preserve"> </w:t>
            </w:r>
            <w:r w:rsidRPr="00B6529D">
              <w:rPr>
                <w:rFonts w:cs="Arial"/>
                <w:szCs w:val="18"/>
              </w:rPr>
              <w:t>DL-PRS buffering capability in RRC_INACTIVE state.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00B15D13" w:rsidRPr="00B6529D">
              <w:rPr>
                <w:rFonts w:cs="Arial"/>
                <w:i/>
                <w:szCs w:val="18"/>
              </w:rPr>
              <w:t>'</w:t>
            </w:r>
            <w:r w:rsidRPr="00B6529D">
              <w:rPr>
                <w:rFonts w:cs="Arial"/>
                <w:szCs w:val="18"/>
              </w:rPr>
              <w:t xml:space="preserve"> indicates slot level buffering.</w:t>
            </w:r>
          </w:p>
        </w:tc>
      </w:tr>
      <w:tr w:rsidR="00B6529D" w:rsidRPr="00B6529D" w:rsidDel="008834B7" w14:paraId="2F9F69DC" w14:textId="77777777" w:rsidTr="004C4DFF">
        <w:trPr>
          <w:cantSplit/>
        </w:trPr>
        <w:tc>
          <w:tcPr>
            <w:tcW w:w="9668" w:type="dxa"/>
          </w:tcPr>
          <w:p w14:paraId="3B97DF70" w14:textId="77777777" w:rsidR="008834B7" w:rsidRPr="00B6529D" w:rsidRDefault="008834B7" w:rsidP="008834B7">
            <w:pPr>
              <w:pStyle w:val="TAL"/>
              <w:keepNext w:val="0"/>
              <w:keepLines w:val="0"/>
              <w:widowControl w:val="0"/>
              <w:rPr>
                <w:b/>
                <w:i/>
                <w:noProof/>
              </w:rPr>
            </w:pPr>
            <w:r w:rsidRPr="00B6529D">
              <w:rPr>
                <w:b/>
                <w:i/>
                <w:noProof/>
              </w:rPr>
              <w:t>durationOfPRS-Processing-RRC-Inactive</w:t>
            </w:r>
          </w:p>
          <w:p w14:paraId="4C639052" w14:textId="77777777" w:rsidR="008834B7" w:rsidRPr="00B6529D" w:rsidRDefault="008834B7" w:rsidP="008834B7">
            <w:pPr>
              <w:pStyle w:val="TAL"/>
              <w:keepNext w:val="0"/>
              <w:keepLines w:val="0"/>
              <w:widowControl w:val="0"/>
              <w:rPr>
                <w:snapToGrid w:val="0"/>
              </w:rPr>
            </w:pPr>
            <w:r w:rsidRPr="00B6529D">
              <w:t xml:space="preserve">Indicates the duration </w:t>
            </w:r>
            <w:r w:rsidRPr="00B6529D">
              <w:rPr>
                <w:i/>
                <w:iCs/>
              </w:rPr>
              <w:t xml:space="preserve">N </w:t>
            </w:r>
            <w:r w:rsidRPr="00B6529D">
              <w:t xml:space="preserve">of DL-PRS symbols in units of ms a UE can process every </w:t>
            </w:r>
            <w:r w:rsidRPr="00B6529D">
              <w:rPr>
                <w:i/>
                <w:iCs/>
              </w:rPr>
              <w:t>T</w:t>
            </w:r>
            <w:r w:rsidRPr="00B6529D">
              <w:t xml:space="preserve"> ms in RRC_INACTIVE state assuming maximum DL-PRS bandwidth provided in </w:t>
            </w:r>
            <w:r w:rsidRPr="00B6529D">
              <w:rPr>
                <w:i/>
                <w:iCs/>
              </w:rPr>
              <w:t>supportedBandwidthPRS</w:t>
            </w:r>
            <w:r w:rsidRPr="00B6529D">
              <w:t xml:space="preserve"> and comprises the following subfields:</w:t>
            </w:r>
          </w:p>
          <w:p w14:paraId="22A48251" w14:textId="77777777" w:rsidR="008834B7" w:rsidRPr="00B6529D" w:rsidRDefault="008834B7" w:rsidP="008834B7">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Enumerated values indicate 0.125, 0.25, 0.5, 1, 2, 4, 6, 8, 12, 16, 20, 25, 30, 32, 35, 40, 45, 50 ms.</w:t>
            </w:r>
          </w:p>
          <w:p w14:paraId="1C281FD1"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70DB7EE1" w14:textId="5F1CD615" w:rsidR="008834B7" w:rsidRPr="00B6529D" w:rsidDel="008834B7" w:rsidRDefault="008834B7" w:rsidP="008834B7">
            <w:pPr>
              <w:pStyle w:val="TAL"/>
              <w:keepNext w:val="0"/>
              <w:keepLines w:val="0"/>
              <w:widowControl w:val="0"/>
              <w:rPr>
                <w:b/>
                <w:bCs/>
                <w:i/>
                <w:iCs/>
              </w:rPr>
            </w:pPr>
            <w:r w:rsidRPr="00B6529D">
              <w:rPr>
                <w:snapToGrid w:val="0"/>
              </w:rPr>
              <w:t>See NOTE</w:t>
            </w:r>
            <w:r w:rsidR="001B06E9" w:rsidRPr="00B6529D">
              <w:rPr>
                <w:snapToGrid w:val="0"/>
              </w:rPr>
              <w:t xml:space="preserve"> 9</w:t>
            </w:r>
            <w:r w:rsidRPr="00B6529D">
              <w:rPr>
                <w:snapToGrid w:val="0"/>
              </w:rPr>
              <w:t>.</w:t>
            </w:r>
          </w:p>
        </w:tc>
      </w:tr>
      <w:tr w:rsidR="00B6529D" w:rsidRPr="00B6529D" w:rsidDel="008834B7" w14:paraId="1F3D8BAF" w14:textId="77777777" w:rsidTr="004C4DFF">
        <w:trPr>
          <w:cantSplit/>
        </w:trPr>
        <w:tc>
          <w:tcPr>
            <w:tcW w:w="9668" w:type="dxa"/>
          </w:tcPr>
          <w:p w14:paraId="5DD9AD7C" w14:textId="77777777" w:rsidR="008834B7" w:rsidRPr="00B6529D" w:rsidRDefault="008834B7" w:rsidP="008834B7">
            <w:pPr>
              <w:pStyle w:val="TAL"/>
              <w:keepNext w:val="0"/>
              <w:keepLines w:val="0"/>
              <w:widowControl w:val="0"/>
              <w:rPr>
                <w:b/>
                <w:i/>
                <w:noProof/>
              </w:rPr>
            </w:pPr>
            <w:r w:rsidRPr="00B6529D">
              <w:rPr>
                <w:b/>
                <w:i/>
                <w:noProof/>
              </w:rPr>
              <w:t>maxNumOfDL-PRS-ResProcessedPerSlot-RRC-Inactive</w:t>
            </w:r>
          </w:p>
          <w:p w14:paraId="73F87F6E" w14:textId="550006DF" w:rsidR="008834B7" w:rsidRPr="00B6529D" w:rsidDel="008834B7" w:rsidRDefault="008834B7" w:rsidP="008834B7">
            <w:pPr>
              <w:pStyle w:val="TAL"/>
              <w:keepNext w:val="0"/>
              <w:keepLines w:val="0"/>
              <w:widowControl w:val="0"/>
              <w:rPr>
                <w:b/>
                <w:bCs/>
                <w:i/>
                <w:iCs/>
              </w:rPr>
            </w:pPr>
            <w:r w:rsidRPr="00B6529D">
              <w:t xml:space="preserve">Indicates the maximum number of DL-PRS </w:t>
            </w:r>
            <w:r w:rsidR="0004491D" w:rsidRPr="00B6529D">
              <w:t>R</w:t>
            </w:r>
            <w:r w:rsidRPr="00B6529D">
              <w:t>esources a UE can process in a slot in RRC_INACTIVE state. SCS: 15 kHz, 30 kHz, 60 kHz are applicable for FR1 bands. SCS: 60 kHz, 120 kHz are applicable for FR2 bands.</w:t>
            </w:r>
          </w:p>
        </w:tc>
      </w:tr>
      <w:tr w:rsidR="00B6529D" w:rsidRPr="00B6529D" w14:paraId="3DAB1741" w14:textId="77777777" w:rsidTr="004C4DFF">
        <w:trPr>
          <w:cantSplit/>
        </w:trPr>
        <w:tc>
          <w:tcPr>
            <w:tcW w:w="9668" w:type="dxa"/>
          </w:tcPr>
          <w:p w14:paraId="3873DF9B" w14:textId="28AB2B26" w:rsidR="00C87327" w:rsidRPr="00B6529D" w:rsidRDefault="00065C29" w:rsidP="00C87327">
            <w:pPr>
              <w:pStyle w:val="TAL"/>
              <w:keepNext w:val="0"/>
              <w:keepLines w:val="0"/>
              <w:widowControl w:val="0"/>
              <w:rPr>
                <w:b/>
                <w:bCs/>
                <w:i/>
                <w:iCs/>
              </w:rPr>
            </w:pPr>
            <w:r w:rsidRPr="00B6529D">
              <w:rPr>
                <w:b/>
                <w:bCs/>
                <w:i/>
                <w:iCs/>
              </w:rPr>
              <w:t>supportedLowerRxBeamSweepingFactor-FR2</w:t>
            </w:r>
          </w:p>
          <w:p w14:paraId="093B2946" w14:textId="63591CD9" w:rsidR="00C87327" w:rsidRPr="00B6529D" w:rsidRDefault="00C87327" w:rsidP="00C87327">
            <w:pPr>
              <w:pStyle w:val="TAL"/>
              <w:keepNext w:val="0"/>
              <w:keepLines w:val="0"/>
              <w:widowControl w:val="0"/>
              <w:rPr>
                <w:b/>
                <w:i/>
                <w:noProof/>
              </w:rPr>
            </w:pPr>
            <w:r w:rsidRPr="00B6529D">
              <w:t>Indicates support of the lower Rx beam sweeping factor than 8 for FR2.</w:t>
            </w:r>
            <w:r w:rsidR="008834B7" w:rsidRPr="00B6529D">
              <w:t xml:space="preserve"> Enumerated value indicates the number of Rx beam sweeping factors supported.</w:t>
            </w:r>
          </w:p>
        </w:tc>
      </w:tr>
      <w:tr w:rsidR="00B6529D" w:rsidRPr="00B6529D"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6529D" w:rsidRDefault="00320FEB" w:rsidP="00442C0C">
            <w:pPr>
              <w:pStyle w:val="TAL"/>
              <w:keepNext w:val="0"/>
              <w:keepLines w:val="0"/>
              <w:widowControl w:val="0"/>
              <w:rPr>
                <w:b/>
                <w:bCs/>
                <w:i/>
                <w:iCs/>
              </w:rPr>
            </w:pPr>
            <w:r w:rsidRPr="00B6529D">
              <w:rPr>
                <w:b/>
                <w:bCs/>
                <w:i/>
                <w:iCs/>
              </w:rPr>
              <w:t>supportedDL-PRS-ProcessingSamples-RRC-Inactive</w:t>
            </w:r>
          </w:p>
          <w:p w14:paraId="14FD4180" w14:textId="78B16A55" w:rsidR="00320FEB" w:rsidRPr="00B6529D" w:rsidRDefault="00320FEB" w:rsidP="00442C0C">
            <w:pPr>
              <w:pStyle w:val="TAL"/>
              <w:keepNext w:val="0"/>
              <w:keepLines w:val="0"/>
              <w:widowControl w:val="0"/>
            </w:pPr>
            <w:r w:rsidRPr="00B6529D">
              <w:t xml:space="preserve">Indicates the UE capability for support of </w:t>
            </w:r>
            <w:r w:rsidR="00261D27" w:rsidRPr="00B6529D">
              <w:t xml:space="preserve">reduced number of samples for </w:t>
            </w:r>
            <w:r w:rsidR="0004491D" w:rsidRPr="00B6529D">
              <w:t>DL-</w:t>
            </w:r>
            <w:r w:rsidR="00261D27" w:rsidRPr="00B6529D">
              <w:t xml:space="preserve">PRS </w:t>
            </w:r>
            <w:r w:rsidRPr="00B6529D">
              <w:t xml:space="preserve">measurement in RRC_INACTIVE state. The UE can include this field only if the UE supports </w:t>
            </w:r>
            <w:r w:rsidRPr="00B6529D">
              <w:rPr>
                <w:i/>
                <w:iCs/>
              </w:rPr>
              <w:t>prs-ProcessingRRC-Inactive</w:t>
            </w:r>
            <w:r w:rsidRPr="00B6529D">
              <w:t xml:space="preserve"> defined in TS 38.331 [35]. Otherwise, the UE does not include this field.</w:t>
            </w:r>
          </w:p>
        </w:tc>
      </w:tr>
      <w:tr w:rsidR="00B6529D" w:rsidRPr="00B6529D"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maxNumOfOneSymbolPRS-ResProcessedPerSlot-RRC-Inactive</w:t>
            </w:r>
          </w:p>
          <w:p w14:paraId="38DABB62" w14:textId="6ED7F96A"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 RRC_INACTIVE. SCS: 15 kHz, 30 kHz, 60 kHz are applicable for FR1 bands. SCS: 60 kHz, 120 kHz are applicable for FR2 bands. A UE which supports </w:t>
            </w:r>
            <w:r w:rsidRPr="00B6529D">
              <w:rPr>
                <w:i/>
                <w:iCs/>
              </w:rPr>
              <w:t>maxNumOfOneSymbolPRS-ResProcessedPerSlot-RRC-Inactive</w:t>
            </w:r>
            <w:r w:rsidRPr="00B6529D">
              <w:t xml:space="preserve"> shall support single-symbol DL-PRS with the comb sizes from {2,4,6,12}.</w:t>
            </w:r>
          </w:p>
          <w:p w14:paraId="3A537CDD" w14:textId="77777777" w:rsidR="00287510" w:rsidRPr="00B6529D" w:rsidRDefault="00287510" w:rsidP="004F1197">
            <w:pPr>
              <w:pStyle w:val="TAL"/>
              <w:widowControl w:val="0"/>
            </w:pPr>
            <w:r w:rsidRPr="00B6529D">
              <w:t xml:space="preserve">The UE can include this field only if the UE supports one of </w:t>
            </w:r>
            <w:r w:rsidRPr="00B6529D">
              <w:rPr>
                <w:i/>
              </w:rPr>
              <w:t>dl-PRS-BufferType-RRC-Inactive</w:t>
            </w:r>
            <w:r w:rsidRPr="00B6529D">
              <w:t xml:space="preserve">, </w:t>
            </w:r>
            <w:r w:rsidRPr="00B6529D">
              <w:rPr>
                <w:i/>
              </w:rPr>
              <w:t>durationOfPRS-Processing-RRC-Inactive</w:t>
            </w:r>
            <w:r w:rsidRPr="00B6529D">
              <w:t xml:space="preserve">, and </w:t>
            </w:r>
            <w:r w:rsidRPr="00B6529D">
              <w:rPr>
                <w:i/>
              </w:rPr>
              <w:t>maxNumOfDL-PRS-ResProcessedPerSlot-RRC-Inactive</w:t>
            </w:r>
            <w:r w:rsidRPr="00B6529D">
              <w:t>. Otherwise, the UE does not include this field.</w:t>
            </w:r>
          </w:p>
        </w:tc>
      </w:tr>
      <w:tr w:rsidR="00B6529D" w:rsidRPr="00B6529D"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maxNumOfOneSymbolPRS-ResProcessedPerSlot-RRC-Connected</w:t>
            </w:r>
          </w:p>
          <w:p w14:paraId="03A059C6" w14:textId="6E8844C0"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inside a measurement gap in RRC_CONNECTED. SCS: 15 kHz, 30 kHz, 60 kHz are applicable for FR1 bands. SCS: 60 kHz, 120 kHz are applicable for FR2 bands. A UE which supports </w:t>
            </w:r>
            <w:r w:rsidRPr="00B6529D">
              <w:rPr>
                <w:i/>
                <w:iCs/>
              </w:rPr>
              <w:t>maxNumOfOneSymbolPRS-ResProcessedPerSlot-RRC-Connected</w:t>
            </w:r>
            <w:r w:rsidRPr="00B6529D">
              <w:t xml:space="preserve"> shall support single-symbol DL-PRS with the comb sizes from {2,4,6,12}.</w:t>
            </w:r>
          </w:p>
          <w:p w14:paraId="39A0BCB9" w14:textId="77777777" w:rsidR="00287510" w:rsidRPr="00B6529D" w:rsidRDefault="00287510" w:rsidP="004F1197">
            <w:pPr>
              <w:pStyle w:val="TAL"/>
              <w:keepNext w:val="0"/>
              <w:keepLines w:val="0"/>
              <w:widowControl w:val="0"/>
            </w:pPr>
            <w:r w:rsidRPr="00B6529D">
              <w:t xml:space="preserve">The UE can include this field only if the UE supports </w:t>
            </w:r>
            <w:r w:rsidRPr="00B6529D">
              <w:rPr>
                <w:i/>
                <w:iCs/>
              </w:rPr>
              <w:t>prs-ProcessingCapabilityBandList</w:t>
            </w:r>
            <w:r w:rsidRPr="00B6529D">
              <w:t>. Otherwise, the UE does not include this field.</w:t>
            </w:r>
          </w:p>
        </w:tc>
      </w:tr>
      <w:tr w:rsidR="00B6529D" w:rsidRPr="00B6529D"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6529D" w:rsidRDefault="00287510" w:rsidP="004C4DFF">
            <w:pPr>
              <w:pStyle w:val="TAL"/>
              <w:rPr>
                <w:b/>
                <w:bCs/>
                <w:i/>
                <w:iCs/>
              </w:rPr>
            </w:pPr>
            <w:r w:rsidRPr="00B6529D">
              <w:rPr>
                <w:b/>
                <w:bCs/>
                <w:i/>
                <w:iCs/>
              </w:rPr>
              <w:t>ppw-maxNumOfOneSymbolPRS-ResProcessedPerSlot</w:t>
            </w:r>
          </w:p>
          <w:p w14:paraId="0310C824" w14:textId="7CC27F0B" w:rsidR="00287510" w:rsidRPr="00B6529D" w:rsidRDefault="00287510" w:rsidP="004C4DFF">
            <w:pPr>
              <w:pStyle w:val="TAL"/>
            </w:pPr>
            <w:r w:rsidRPr="00B6529D">
              <w:t xml:space="preserve">Indicates the maximum number of single-symbol DL-PRS </w:t>
            </w:r>
            <w:r w:rsidR="0004491D" w:rsidRPr="00B6529D">
              <w:t>R</w:t>
            </w:r>
            <w:r w:rsidRPr="00B6529D">
              <w:t xml:space="preserve">esources that UE can process in a slot outside a measurement gap in RRC_CONNECTED. SCS: 15 kHz, 30 kHz, 60 kHz are applicable for FR1 bands. SCS: 60 kHz, 120 kHz are applicable for FR2 bands. A UE which supports </w:t>
            </w:r>
            <w:r w:rsidRPr="00B6529D">
              <w:rPr>
                <w:i/>
                <w:iCs/>
              </w:rPr>
              <w:t>ppw-maxNumOfOneSymbolPRS-ResProcessedPerSlot</w:t>
            </w:r>
            <w:r w:rsidRPr="00B6529D">
              <w:t xml:space="preserve"> shall support single-symbol DL-PRS with the comb sizes from {2,4,6,12}.</w:t>
            </w:r>
          </w:p>
          <w:p w14:paraId="35DAD190" w14:textId="77777777" w:rsidR="00287510" w:rsidRPr="00B6529D" w:rsidRDefault="00287510" w:rsidP="004C4DFF">
            <w:pPr>
              <w:pStyle w:val="TAL"/>
            </w:pPr>
            <w:r w:rsidRPr="00B6529D">
              <w:t xml:space="preserve">The UE can include this field only if the UE supports </w:t>
            </w:r>
            <w:r w:rsidRPr="00B6529D">
              <w:rPr>
                <w:i/>
                <w:iCs/>
              </w:rPr>
              <w:t>prs-ProcessingCapabilityOutsideMGinPPW</w:t>
            </w:r>
            <w:r w:rsidRPr="00B6529D">
              <w:t>. Otherwise, the UE does not include this field.</w:t>
            </w:r>
          </w:p>
        </w:tc>
      </w:tr>
      <w:tr w:rsidR="00B6529D" w:rsidRPr="00B6529D"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6529D" w:rsidRDefault="006623B7" w:rsidP="00B902D8">
            <w:pPr>
              <w:pStyle w:val="TAL"/>
              <w:rPr>
                <w:b/>
                <w:bCs/>
                <w:i/>
                <w:iCs/>
              </w:rPr>
            </w:pPr>
            <w:r w:rsidRPr="00B6529D">
              <w:rPr>
                <w:b/>
                <w:bCs/>
                <w:i/>
                <w:iCs/>
              </w:rPr>
              <w:t>prs-MeasurementWithoutMG</w:t>
            </w:r>
          </w:p>
          <w:p w14:paraId="094CEA6C" w14:textId="7E9E94C5" w:rsidR="006623B7" w:rsidRPr="00B6529D" w:rsidRDefault="006623B7" w:rsidP="00B902D8">
            <w:pPr>
              <w:pStyle w:val="TAL"/>
              <w:rPr>
                <w:rFonts w:cs="Arial"/>
                <w:szCs w:val="18"/>
              </w:rPr>
            </w:pPr>
            <w:r w:rsidRPr="00B6529D">
              <w:rPr>
                <w:rFonts w:cs="Arial"/>
                <w:szCs w:val="18"/>
              </w:rPr>
              <w:t xml:space="preserve">Indicates the UE capability for support of Rx timing difference between the serving cell and non-serving cell for </w:t>
            </w:r>
            <w:r w:rsidR="0004491D" w:rsidRPr="00B6529D">
              <w:rPr>
                <w:rFonts w:cs="Arial"/>
                <w:szCs w:val="18"/>
              </w:rPr>
              <w:t>DL-</w:t>
            </w:r>
            <w:r w:rsidRPr="00B6529D">
              <w:rPr>
                <w:rFonts w:cs="Arial"/>
                <w:szCs w:val="18"/>
              </w:rPr>
              <w:t xml:space="preserve">PRS measurement within a PPW. Value </w:t>
            </w:r>
            <w:r w:rsidR="00B15D13" w:rsidRPr="00B6529D">
              <w:rPr>
                <w:rFonts w:cs="Arial"/>
                <w:szCs w:val="18"/>
              </w:rPr>
              <w:t>'</w:t>
            </w:r>
            <w:r w:rsidRPr="00B6529D">
              <w:rPr>
                <w:rFonts w:cs="Arial"/>
                <w:i/>
                <w:iCs/>
                <w:szCs w:val="18"/>
              </w:rPr>
              <w:t>cp</w:t>
            </w:r>
            <w:r w:rsidR="00B15D13" w:rsidRPr="00B6529D">
              <w:rPr>
                <w:rFonts w:cs="Arial"/>
                <w:szCs w:val="18"/>
              </w:rPr>
              <w:t>'</w:t>
            </w:r>
            <w:r w:rsidRPr="00B6529D">
              <w:rPr>
                <w:rFonts w:cs="Arial"/>
                <w:szCs w:val="18"/>
              </w:rPr>
              <w:t xml:space="preserve"> indicates one CP length, value </w:t>
            </w:r>
            <w:r w:rsidR="00B15D13" w:rsidRPr="00B6529D">
              <w:rPr>
                <w:rFonts w:cs="Arial"/>
                <w:szCs w:val="18"/>
              </w:rPr>
              <w:t>'</w:t>
            </w:r>
            <w:r w:rsidRPr="00B6529D">
              <w:rPr>
                <w:rFonts w:cs="Arial"/>
                <w:i/>
                <w:iCs/>
                <w:szCs w:val="18"/>
              </w:rPr>
              <w:t>symbolDot25</w:t>
            </w:r>
            <w:r w:rsidR="00B15D13" w:rsidRPr="00B6529D">
              <w:rPr>
                <w:rFonts w:cs="Arial"/>
                <w:szCs w:val="18"/>
              </w:rPr>
              <w:t>'</w:t>
            </w:r>
            <w:r w:rsidRPr="00B6529D">
              <w:rPr>
                <w:rFonts w:cs="Arial"/>
                <w:szCs w:val="18"/>
              </w:rPr>
              <w:t xml:space="preserve"> indicates 0.25 symbol length, value </w:t>
            </w:r>
            <w:r w:rsidR="00B15D13" w:rsidRPr="00B6529D">
              <w:rPr>
                <w:rFonts w:cs="Arial"/>
                <w:szCs w:val="18"/>
              </w:rPr>
              <w:t>'</w:t>
            </w:r>
            <w:r w:rsidRPr="00B6529D">
              <w:rPr>
                <w:rFonts w:cs="Arial"/>
                <w:i/>
                <w:iCs/>
                <w:szCs w:val="18"/>
              </w:rPr>
              <w:t>symbolDot5</w:t>
            </w:r>
            <w:r w:rsidR="00B15D13" w:rsidRPr="00B6529D">
              <w:rPr>
                <w:rFonts w:cs="Arial"/>
                <w:szCs w:val="18"/>
              </w:rPr>
              <w:t>'</w:t>
            </w:r>
            <w:r w:rsidRPr="00B6529D">
              <w:rPr>
                <w:rFonts w:cs="Arial"/>
                <w:szCs w:val="18"/>
              </w:rPr>
              <w:t xml:space="preserve"> indicates 0.5 symbol length and value </w:t>
            </w:r>
            <w:r w:rsidR="00B15D13" w:rsidRPr="00B6529D">
              <w:rPr>
                <w:rFonts w:cs="Arial"/>
                <w:szCs w:val="18"/>
              </w:rPr>
              <w:t>'</w:t>
            </w:r>
            <w:r w:rsidRPr="00B6529D">
              <w:rPr>
                <w:rFonts w:cs="Arial"/>
                <w:i/>
                <w:iCs/>
                <w:szCs w:val="18"/>
              </w:rPr>
              <w:t>slotDot5</w:t>
            </w:r>
            <w:r w:rsidR="00B15D13" w:rsidRPr="00B6529D">
              <w:rPr>
                <w:rFonts w:cs="Arial"/>
                <w:szCs w:val="18"/>
              </w:rPr>
              <w:t>'</w:t>
            </w:r>
            <w:r w:rsidRPr="00B6529D">
              <w:rPr>
                <w:rFonts w:cs="Arial"/>
                <w:szCs w:val="18"/>
              </w:rPr>
              <w:t xml:space="preserve"> indicates 0.5 slot length.</w:t>
            </w:r>
            <w:r w:rsidR="00C36AD8" w:rsidRPr="00B6529D">
              <w:t xml:space="preserve"> </w:t>
            </w:r>
            <w:r w:rsidR="00C36AD8" w:rsidRPr="00B6529D">
              <w:rPr>
                <w:rFonts w:cs="Arial"/>
                <w:szCs w:val="18"/>
              </w:rPr>
              <w:t xml:space="preserve">The UE can include this field only if the UE supports one of </w:t>
            </w:r>
            <w:r w:rsidR="00C36AD8" w:rsidRPr="00B6529D">
              <w:rPr>
                <w:rFonts w:cs="Arial"/>
                <w:i/>
                <w:iCs/>
                <w:szCs w:val="18"/>
              </w:rPr>
              <w:t>prs-ProcessingWindowType1A</w:t>
            </w:r>
            <w:r w:rsidR="00C36AD8" w:rsidRPr="00B6529D">
              <w:rPr>
                <w:rFonts w:cs="Arial"/>
                <w:szCs w:val="18"/>
              </w:rPr>
              <w:t xml:space="preserve">, </w:t>
            </w:r>
            <w:r w:rsidR="00C36AD8" w:rsidRPr="00B6529D">
              <w:rPr>
                <w:rFonts w:cs="Arial"/>
                <w:i/>
                <w:iCs/>
                <w:szCs w:val="18"/>
              </w:rPr>
              <w:t>prs-ProcessingWindowType1B</w:t>
            </w:r>
            <w:r w:rsidR="00C36AD8" w:rsidRPr="00B6529D">
              <w:rPr>
                <w:rFonts w:cs="Arial"/>
                <w:szCs w:val="18"/>
              </w:rPr>
              <w:t xml:space="preserve"> and </w:t>
            </w:r>
            <w:r w:rsidR="00C36AD8" w:rsidRPr="00B6529D">
              <w:rPr>
                <w:rFonts w:cs="Arial"/>
                <w:i/>
                <w:iCs/>
                <w:szCs w:val="18"/>
              </w:rPr>
              <w:t>prs-ProcessingWindowType2</w:t>
            </w:r>
            <w:r w:rsidR="00C36AD8" w:rsidRPr="00B6529D">
              <w:rPr>
                <w:rFonts w:cs="Arial"/>
                <w:szCs w:val="18"/>
              </w:rPr>
              <w:t>. Otherwise, the UE does not include this field.</w:t>
            </w:r>
          </w:p>
        </w:tc>
      </w:tr>
      <w:tr w:rsidR="00B6529D" w:rsidRPr="00B6529D"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6529D" w:rsidRDefault="00925D54" w:rsidP="00925D54">
            <w:pPr>
              <w:pStyle w:val="TAL"/>
              <w:rPr>
                <w:b/>
                <w:bCs/>
                <w:i/>
                <w:iCs/>
              </w:rPr>
            </w:pPr>
            <w:r w:rsidRPr="00B6529D">
              <w:rPr>
                <w:b/>
                <w:bCs/>
                <w:i/>
                <w:iCs/>
              </w:rPr>
              <w:t>prs-BWA-TwoContiguousIntrabandInMG-RRC-Connected</w:t>
            </w:r>
          </w:p>
          <w:p w14:paraId="24C84069" w14:textId="6EAEA5BA"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within a MG for RRC_CONNECTED s</w:t>
            </w:r>
            <w:r w:rsidR="00C453C9" w:rsidRPr="00B6529D">
              <w:rPr>
                <w:rFonts w:cs="Arial"/>
                <w:szCs w:val="18"/>
              </w:rPr>
              <w:t>t</w:t>
            </w:r>
            <w:r w:rsidRPr="00B6529D">
              <w:rPr>
                <w:rFonts w:cs="Arial"/>
                <w:szCs w:val="18"/>
              </w:rPr>
              <w:t xml:space="preserve">ate and </w:t>
            </w:r>
            <w:r w:rsidRPr="00B6529D">
              <w:rPr>
                <w:bCs/>
                <w:iCs/>
                <w:noProof/>
              </w:rPr>
              <w:t>and comprises the following subfields:</w:t>
            </w:r>
          </w:p>
          <w:p w14:paraId="2C7882A0" w14:textId="3D18C1A3" w:rsidR="000773C3" w:rsidRPr="00B6529D" w:rsidRDefault="000773C3"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which is supported and reported by UE.</w:t>
            </w:r>
          </w:p>
          <w:p w14:paraId="2638014E" w14:textId="79C967CC"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maximumOfTwoAggregatedDL-PRS-Bandwidth-FR2</w:t>
            </w:r>
            <w:r w:rsidR="000773C3"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which is supported and reported by UE.</w:t>
            </w:r>
          </w:p>
          <w:p w14:paraId="4D96C442" w14:textId="3E9FF84B"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maximumOfDL-PRS-BandwidthPerPFL-FR1</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FR1, per PFL.</w:t>
            </w:r>
          </w:p>
          <w:p w14:paraId="2BF3F749" w14:textId="1A052067"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maximumOfDL-PRS-BandwidthPerPFL-FR2</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per PFL.</w:t>
            </w:r>
          </w:p>
          <w:p w14:paraId="49628728" w14:textId="51B8CA03"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dl-PRS-BufferTypeOfBWA</w:t>
            </w:r>
            <w:r w:rsidR="000773C3"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buffering capability.</w:t>
            </w:r>
          </w:p>
          <w:p w14:paraId="63E7E8FD" w14:textId="35C4EF4A"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w:t>
            </w:r>
            <w:r w:rsidR="000773C3"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000773C3"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which is supported and reported by UE.</w:t>
            </w:r>
          </w:p>
          <w:p w14:paraId="52E21B7C" w14:textId="33E16A18"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prs-durationOfTwoPRS-BWA-ProcessingSymbolsN</w:t>
            </w:r>
            <w:r w:rsidR="000773C3" w:rsidRPr="00B6529D">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prs-durationOfTwoPRS-BWA-ProcessingSymbolsT</w:t>
            </w:r>
            <w:r w:rsidR="000773C3" w:rsidRPr="00B6529D">
              <w:rPr>
                <w:rFonts w:ascii="Arial" w:hAnsi="Arial" w:cs="Arial"/>
                <w:snapToGrid w:val="0"/>
                <w:sz w:val="18"/>
                <w:szCs w:val="18"/>
              </w:rPr>
              <w:t>: This field specifies the values for T. Enumerated values indicate 8, 16, 20, 30, 40, 80, 160, 320, 640, 1280, 2560 ms.</w:t>
            </w:r>
          </w:p>
          <w:p w14:paraId="45FF63AA" w14:textId="6B657AB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maxNumOfAggregatedDL-PRS-ResourcePerSlot-FR1</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FR1.</w:t>
            </w:r>
          </w:p>
          <w:p w14:paraId="431797B9" w14:textId="2EE46F5C" w:rsidR="000773C3" w:rsidRPr="00B6529D" w:rsidRDefault="00F15B74" w:rsidP="004C4DFF">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maxNumOfAggregatedDL-PRS-ResourcePerSlot-FR2</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FR2.</w:t>
            </w:r>
          </w:p>
          <w:p w14:paraId="402DE377" w14:textId="0C90E0C3" w:rsidR="00925D54" w:rsidRPr="00B6529D" w:rsidRDefault="00925D54" w:rsidP="00925D54">
            <w:pPr>
              <w:pStyle w:val="TAL"/>
            </w:pPr>
            <w:r w:rsidRPr="00B6529D">
              <w:t xml:space="preserve">The UE can include this field only if the UE supports </w:t>
            </w:r>
            <w:r w:rsidR="002974B3" w:rsidRPr="00B6529D">
              <w:rPr>
                <w:i/>
                <w:iCs/>
              </w:rPr>
              <w:t xml:space="preserve">supportedBandwidthPRS, dl-PRS-BufferType, durationOfPRS-Processing </w:t>
            </w:r>
            <w:r w:rsidR="002974B3" w:rsidRPr="00B6529D">
              <w:t xml:space="preserve">and </w:t>
            </w:r>
            <w:r w:rsidR="002974B3" w:rsidRPr="00B6529D">
              <w:rPr>
                <w:i/>
                <w:iCs/>
              </w:rPr>
              <w:t>maxNumOfDL-PRS-ResProcessedPerSlot</w:t>
            </w:r>
            <w:r w:rsidRPr="00B6529D">
              <w:t>. Otherwise, the UE does not include this field.</w:t>
            </w:r>
          </w:p>
          <w:p w14:paraId="3B7C282B" w14:textId="2D0B3F21"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10:</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251DCE97" w14:textId="401178B7"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11:</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038B4FF3" w14:textId="7950DD7E" w:rsidR="00925D54" w:rsidRPr="00B6529D" w:rsidRDefault="00925D54" w:rsidP="004C4DFF">
            <w:pPr>
              <w:pStyle w:val="TAN"/>
            </w:pPr>
            <w:r w:rsidRPr="00B6529D">
              <w:t>NOTE</w:t>
            </w:r>
            <w:r w:rsidR="002974B3" w:rsidRPr="00B6529D">
              <w:t xml:space="preserve"> </w:t>
            </w:r>
            <w:r w:rsidRPr="00B6529D">
              <w:t>12:</w:t>
            </w:r>
            <w:r w:rsidRPr="00B6529D">
              <w:rPr>
                <w:snapToGrid w:val="0"/>
              </w:rPr>
              <w:tab/>
            </w:r>
            <w:r w:rsidR="00F15B74" w:rsidRPr="00B6529D">
              <w:rPr>
                <w:snapToGrid w:val="0"/>
              </w:rPr>
              <w:t>E</w:t>
            </w:r>
            <w:r w:rsidRPr="00B6529D">
              <w:t xml:space="preserve">ach two linked </w:t>
            </w:r>
            <w:r w:rsidR="0004491D" w:rsidRPr="00B6529D">
              <w:t>DL-</w:t>
            </w:r>
            <w:r w:rsidRPr="00B6529D">
              <w:t xml:space="preserve">PRS </w:t>
            </w:r>
            <w:r w:rsidR="0004491D" w:rsidRPr="00B6529D">
              <w:t>R</w:t>
            </w:r>
            <w:r w:rsidRPr="00B6529D">
              <w:t>esources are counted as 1 resource</w:t>
            </w:r>
            <w:r w:rsidR="0004491D" w:rsidRPr="00B6529D">
              <w:t>.</w:t>
            </w:r>
          </w:p>
          <w:p w14:paraId="1286CFA2" w14:textId="2E4E22E3" w:rsidR="00925D54" w:rsidRPr="00B6529D" w:rsidRDefault="00925D54" w:rsidP="004C4DFF">
            <w:pPr>
              <w:pStyle w:val="TAN"/>
            </w:pPr>
            <w:r w:rsidRPr="00B6529D">
              <w:t>NOTE</w:t>
            </w:r>
            <w:r w:rsidR="002974B3" w:rsidRPr="00B6529D">
              <w:t xml:space="preserve"> </w:t>
            </w:r>
            <w:r w:rsidRPr="00B6529D">
              <w:t>13:</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
                <w:iCs/>
              </w:rPr>
              <w:t>.</w:t>
            </w:r>
          </w:p>
          <w:p w14:paraId="6B7A5771" w14:textId="5EC40AEC" w:rsidR="00925D54" w:rsidRPr="00B6529D" w:rsidRDefault="00925D54" w:rsidP="004C4DFF">
            <w:pPr>
              <w:pStyle w:val="TAN"/>
              <w:rPr>
                <w:b/>
                <w:bCs/>
                <w:i/>
                <w:iCs/>
              </w:rPr>
            </w:pPr>
            <w:r w:rsidRPr="00B6529D">
              <w:t>NOTE</w:t>
            </w:r>
            <w:r w:rsidR="002974B3" w:rsidRPr="00B6529D">
              <w:t xml:space="preserve"> </w:t>
            </w:r>
            <w:r w:rsidRPr="00B6529D">
              <w:t>14:</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6529D" w:rsidRDefault="00925D54" w:rsidP="00925D54">
            <w:pPr>
              <w:pStyle w:val="TAL"/>
              <w:rPr>
                <w:b/>
                <w:bCs/>
                <w:i/>
                <w:iCs/>
              </w:rPr>
            </w:pPr>
            <w:r w:rsidRPr="00B6529D">
              <w:rPr>
                <w:b/>
                <w:bCs/>
                <w:i/>
                <w:iCs/>
              </w:rPr>
              <w:t>prs-BWA-ThreeContiguousIntrabandInMG-RRC-Connected</w:t>
            </w:r>
          </w:p>
          <w:p w14:paraId="6F806453" w14:textId="53C310D7"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within a MG for RRC_CONNECTED s</w:t>
            </w:r>
            <w:r w:rsidR="00C533C8" w:rsidRPr="00B6529D">
              <w:rPr>
                <w:rFonts w:cs="Arial"/>
                <w:szCs w:val="18"/>
              </w:rPr>
              <w:t>t</w:t>
            </w:r>
            <w:r w:rsidRPr="00B6529D">
              <w:rPr>
                <w:rFonts w:cs="Arial"/>
                <w:szCs w:val="18"/>
              </w:rPr>
              <w:t xml:space="preserve">ate and </w:t>
            </w:r>
            <w:r w:rsidRPr="00B6529D">
              <w:rPr>
                <w:bCs/>
                <w:iCs/>
                <w:noProof/>
              </w:rPr>
              <w:t>comprises the following subfields:</w:t>
            </w:r>
          </w:p>
          <w:p w14:paraId="44F7868A" w14:textId="7D69F679"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of for FR1, which is supported and reported by UE.</w:t>
            </w:r>
          </w:p>
          <w:p w14:paraId="66F136CC" w14:textId="65216F26"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which is supported and reported by UE.</w:t>
            </w:r>
          </w:p>
          <w:p w14:paraId="4ED018B5" w14:textId="4EB1F3E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per PFL</w:t>
            </w:r>
          </w:p>
          <w:p w14:paraId="2050C779" w14:textId="1BE78CE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per PFL</w:t>
            </w:r>
          </w:p>
          <w:p w14:paraId="56014020" w14:textId="1D14A660"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Pr="00B6529D">
              <w:rPr>
                <w:rFonts w:ascii="Arial" w:hAnsi="Arial" w:cs="Arial"/>
                <w:snapToGrid w:val="0"/>
                <w:sz w:val="18"/>
                <w:szCs w:val="18"/>
              </w:rPr>
              <w:t>PRS buffering capability.</w:t>
            </w:r>
          </w:p>
          <w:p w14:paraId="0905FD4B" w14:textId="69AE633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45D2EEC7" w14:textId="7C4B27A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6C704F67" w14:textId="12D6023A"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FR1.</w:t>
            </w:r>
          </w:p>
          <w:p w14:paraId="61338BF5" w14:textId="692EF0C6" w:rsidR="00F15B74" w:rsidRPr="00B6529D" w:rsidRDefault="00F15B74" w:rsidP="004C4DFF">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FR2.</w:t>
            </w:r>
          </w:p>
          <w:p w14:paraId="16EC2808" w14:textId="77777777" w:rsidR="00925D54" w:rsidRPr="00B6529D" w:rsidRDefault="00925D54" w:rsidP="00925D54">
            <w:pPr>
              <w:pStyle w:val="TAL"/>
            </w:pPr>
            <w:r w:rsidRPr="00B6529D">
              <w:t xml:space="preserve">The UE can include this field only if the UE supports </w:t>
            </w:r>
            <w:r w:rsidRPr="00B6529D">
              <w:rPr>
                <w:i/>
                <w:iCs/>
              </w:rPr>
              <w:t>prs-BWA-TwoContiguousIntrabandInMG-RRC-Connected</w:t>
            </w:r>
            <w:r w:rsidRPr="00B6529D">
              <w:rPr>
                <w:b/>
                <w:bCs/>
                <w:i/>
                <w:iCs/>
              </w:rPr>
              <w:t xml:space="preserve">. </w:t>
            </w:r>
            <w:r w:rsidRPr="00B6529D">
              <w:t>Otherwise, the UE does not include this field.</w:t>
            </w:r>
          </w:p>
          <w:p w14:paraId="7CC88AB4" w14:textId="48D7DA42" w:rsidR="00925D54" w:rsidRPr="00B6529D" w:rsidRDefault="00925D54" w:rsidP="004C4DFF">
            <w:pPr>
              <w:pStyle w:val="TAN"/>
              <w:rPr>
                <w:rFonts w:eastAsia="SimSun"/>
              </w:rPr>
            </w:pPr>
            <w:r w:rsidRPr="00B6529D">
              <w:rPr>
                <w:rFonts w:eastAsia="SimSun"/>
              </w:rPr>
              <w:t>NOTE15:</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347E14C2" w14:textId="0753264E" w:rsidR="00925D54" w:rsidRPr="00B6529D" w:rsidRDefault="00925D54" w:rsidP="004C4DFF">
            <w:pPr>
              <w:pStyle w:val="TAN"/>
              <w:rPr>
                <w:rFonts w:eastAsia="SimSun"/>
              </w:rPr>
            </w:pPr>
            <w:r w:rsidRPr="00B6529D">
              <w:rPr>
                <w:rFonts w:eastAsia="SimSun"/>
              </w:rPr>
              <w:t>NOTE16:</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63EF1BC9" w14:textId="1BF14333" w:rsidR="00925D54" w:rsidRPr="00B6529D" w:rsidRDefault="00925D54" w:rsidP="004C4DFF">
            <w:pPr>
              <w:pStyle w:val="TAN"/>
            </w:pPr>
            <w:r w:rsidRPr="00B6529D">
              <w:t>NOTE17:</w:t>
            </w:r>
            <w:r w:rsidRPr="00B6529D">
              <w:rPr>
                <w:snapToGrid w:val="0"/>
              </w:rPr>
              <w:tab/>
            </w:r>
            <w:r w:rsidRPr="00B6529D">
              <w:t xml:space="preserve">Each three linked </w:t>
            </w:r>
            <w:r w:rsidR="0004491D" w:rsidRPr="00B6529D">
              <w:t>DL-</w:t>
            </w:r>
            <w:r w:rsidRPr="00B6529D">
              <w:t xml:space="preserve">PRS </w:t>
            </w:r>
            <w:r w:rsidR="0004491D" w:rsidRPr="00B6529D">
              <w:t>R</w:t>
            </w:r>
            <w:r w:rsidRPr="00B6529D">
              <w:t>esources are counted as 1 resource</w:t>
            </w:r>
            <w:r w:rsidR="0004491D" w:rsidRPr="00B6529D">
              <w:t>.</w:t>
            </w:r>
          </w:p>
          <w:p w14:paraId="6709C888" w14:textId="11ABAC3C" w:rsidR="00925D54" w:rsidRPr="00B6529D" w:rsidRDefault="00925D54" w:rsidP="004C4DFF">
            <w:pPr>
              <w:pStyle w:val="TAN"/>
            </w:pPr>
            <w:r w:rsidRPr="00B6529D">
              <w:t>NOTE18:</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Cs/>
              </w:rPr>
              <w:t>.</w:t>
            </w:r>
          </w:p>
          <w:p w14:paraId="12FDC1A0" w14:textId="4C7ADDF5" w:rsidR="00925D54" w:rsidRPr="00B6529D" w:rsidRDefault="00925D54" w:rsidP="004C4DFF">
            <w:pPr>
              <w:pStyle w:val="TAN"/>
              <w:rPr>
                <w:b/>
                <w:bCs/>
                <w:i/>
                <w:iCs/>
              </w:rPr>
            </w:pPr>
            <w:r w:rsidRPr="00B6529D">
              <w:t>NOTE19:</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B6529D" w:rsidRDefault="00925D54" w:rsidP="00925D54">
            <w:pPr>
              <w:pStyle w:val="TAL"/>
              <w:rPr>
                <w:b/>
                <w:bCs/>
                <w:i/>
                <w:iCs/>
              </w:rPr>
            </w:pPr>
            <w:r w:rsidRPr="00B6529D">
              <w:rPr>
                <w:b/>
                <w:bCs/>
                <w:i/>
                <w:iCs/>
              </w:rPr>
              <w:t>prs-BWA-TwoContiguousIntraband-RRC-IdleAndInactive</w:t>
            </w:r>
          </w:p>
          <w:p w14:paraId="2584D4E0" w14:textId="6D587A5D" w:rsidR="00925D54" w:rsidRPr="00B6529D" w:rsidRDefault="00925D54" w:rsidP="00925D54">
            <w:pPr>
              <w:pStyle w:val="TAL"/>
              <w:rPr>
                <w:rFonts w:cs="Arial"/>
                <w:szCs w:val="18"/>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for RRC_INACTIVE and RRC_IDLE s</w:t>
            </w:r>
            <w:r w:rsidR="00C533C8" w:rsidRPr="00B6529D">
              <w:rPr>
                <w:rFonts w:cs="Arial"/>
                <w:szCs w:val="18"/>
              </w:rPr>
              <w:t>t</w:t>
            </w:r>
            <w:r w:rsidRPr="00B6529D">
              <w:rPr>
                <w:rFonts w:cs="Arial"/>
                <w:szCs w:val="18"/>
              </w:rPr>
              <w:t>ate.</w:t>
            </w:r>
          </w:p>
          <w:p w14:paraId="774CACAE" w14:textId="24488BDE" w:rsidR="002974B3" w:rsidRPr="00B6529D" w:rsidRDefault="00925D54" w:rsidP="002974B3">
            <w:pPr>
              <w:pStyle w:val="TAL"/>
            </w:pPr>
            <w:r w:rsidRPr="00B6529D">
              <w:t xml:space="preserve">The UE can include this field only if the UE supports </w:t>
            </w:r>
            <w:r w:rsidR="002974B3" w:rsidRPr="00B6529D">
              <w:rPr>
                <w:i/>
                <w:iCs/>
              </w:rPr>
              <w:t>dl-PRS-BufferType-RRC-Inactive, durationOfPRS-Processing-RRC-Inactive and maxNumOfDL-PRS-ResProcessedPerSlot-RRC-Inactive</w:t>
            </w:r>
            <w:r w:rsidRPr="00B6529D">
              <w:t>. Otherwise, the UE does not include this field.</w:t>
            </w:r>
            <w:r w:rsidR="002974B3" w:rsidRPr="00B6529D">
              <w:t xml:space="preserve"> The capability signalling comprises the following parameters:</w:t>
            </w:r>
          </w:p>
          <w:p w14:paraId="53898DB0"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DL-PRS bandwidth in MHz for FR1, which is supported and reported by UE.</w:t>
            </w:r>
          </w:p>
          <w:p w14:paraId="5F0D8A27"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maximumOfTwoAggregatedDL-PRS-Bandwidth-FR2</w:t>
            </w:r>
            <w:r w:rsidRPr="00B6529D">
              <w:rPr>
                <w:rFonts w:ascii="Arial" w:hAnsi="Arial" w:cs="Arial"/>
                <w:snapToGrid w:val="0"/>
                <w:sz w:val="18"/>
                <w:szCs w:val="18"/>
              </w:rPr>
              <w:t>: Indicates the maximum aggregated DL-PRS bandwidth in MHz for FR2, which is supported and reported by UE.</w:t>
            </w:r>
          </w:p>
          <w:p w14:paraId="2579E59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506AA402"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2622B0C0" w14:textId="765B29A2"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5A44A3" w:rsidRPr="00B6529D">
              <w:rPr>
                <w:rFonts w:ascii="Arial" w:hAnsi="Arial" w:cs="Arial"/>
                <w:snapToGrid w:val="0"/>
                <w:sz w:val="18"/>
                <w:szCs w:val="18"/>
              </w:rPr>
              <w:t>-</w:t>
            </w:r>
            <w:r w:rsidRPr="00B6529D">
              <w:rPr>
                <w:rFonts w:ascii="Arial" w:hAnsi="Arial" w:cs="Arial"/>
                <w:snapToGrid w:val="0"/>
                <w:sz w:val="18"/>
                <w:szCs w:val="18"/>
              </w:rPr>
              <w:t>PRS buffering capability.</w:t>
            </w:r>
          </w:p>
          <w:p w14:paraId="1BE38F4B" w14:textId="225922C4"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03FCE60C"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prs-durationOfTwoPRS-BWA-ProcessingSymbolsT</w:t>
            </w:r>
            <w:r w:rsidRPr="00B6529D">
              <w:rPr>
                <w:rFonts w:ascii="Arial" w:hAnsi="Arial" w:cs="Arial"/>
                <w:snapToGrid w:val="0"/>
                <w:sz w:val="18"/>
                <w:szCs w:val="18"/>
              </w:rPr>
              <w:t>: This field specifies the values for T. Enumerated values indicate 8, 16, 20, 30, 40, 80, 160, 320, 640, 1280, 2560 ms.</w:t>
            </w:r>
          </w:p>
          <w:p w14:paraId="0A10C0B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B6529D" w:rsidRDefault="002974B3" w:rsidP="002974B3">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B6529D" w:rsidRDefault="002974B3" w:rsidP="002974B3">
            <w:pPr>
              <w:pStyle w:val="TAN"/>
            </w:pPr>
            <w:r w:rsidRPr="00B6529D">
              <w:t>NOTE 20:</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4AD6BD60" w14:textId="669BCD2D" w:rsidR="002974B3" w:rsidRPr="00B6529D" w:rsidRDefault="002974B3" w:rsidP="002974B3">
            <w:pPr>
              <w:pStyle w:val="TAN"/>
            </w:pPr>
            <w:r w:rsidRPr="00B6529D">
              <w:t>NOTE 21:</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2B2BDA1A" w14:textId="7FD77FA6" w:rsidR="002974B3" w:rsidRPr="00B6529D" w:rsidRDefault="002974B3" w:rsidP="002974B3">
            <w:pPr>
              <w:pStyle w:val="TAN"/>
            </w:pPr>
            <w:r w:rsidRPr="00B6529D">
              <w:t>NOTE 22:</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539675A0" w14:textId="353295F6" w:rsidR="00925D54" w:rsidRPr="00B6529D" w:rsidRDefault="002974B3" w:rsidP="00F6730F">
            <w:pPr>
              <w:pStyle w:val="TAL"/>
              <w:ind w:left="851" w:hanging="851"/>
              <w:rPr>
                <w:b/>
                <w:bCs/>
                <w:i/>
                <w:iCs/>
              </w:rPr>
            </w:pPr>
            <w:r w:rsidRPr="00B6529D">
              <w:t>NOTE 23:</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B6529D" w:rsidRDefault="00925D54" w:rsidP="00925D54">
            <w:pPr>
              <w:pStyle w:val="TAL"/>
              <w:rPr>
                <w:b/>
                <w:bCs/>
                <w:i/>
                <w:iCs/>
              </w:rPr>
            </w:pPr>
            <w:r w:rsidRPr="00B6529D">
              <w:rPr>
                <w:b/>
                <w:bCs/>
                <w:i/>
                <w:iCs/>
              </w:rPr>
              <w:t>prs-BWA-ThreeContiguousIntraband-RRC-IdleAndInactive</w:t>
            </w:r>
          </w:p>
          <w:p w14:paraId="456719EE" w14:textId="792F989E" w:rsidR="002974B3" w:rsidRPr="00B6529D" w:rsidRDefault="00925D54" w:rsidP="002974B3">
            <w:pPr>
              <w:pStyle w:val="TAL"/>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for RRC_INACTIVE and RRC_IDLE s</w:t>
            </w:r>
            <w:r w:rsidR="00C533C8" w:rsidRPr="00B6529D">
              <w:rPr>
                <w:rFonts w:cs="Arial"/>
                <w:szCs w:val="18"/>
              </w:rPr>
              <w:t>t</w:t>
            </w:r>
            <w:r w:rsidRPr="00B6529D">
              <w:rPr>
                <w:rFonts w:cs="Arial"/>
                <w:szCs w:val="18"/>
              </w:rPr>
              <w:t xml:space="preserve">ate. The UE can include this field only if the UE supports </w:t>
            </w:r>
            <w:r w:rsidRPr="00B6529D">
              <w:rPr>
                <w:i/>
                <w:iCs/>
              </w:rPr>
              <w:t>prs-BWA-TwoContiguousIntraband-RRC-IdleAndInactive</w:t>
            </w:r>
            <w:r w:rsidRPr="00B6529D">
              <w:rPr>
                <w:rFonts w:cs="Arial"/>
                <w:szCs w:val="18"/>
              </w:rPr>
              <w:t>. Otherwise, the UE does not include this field.</w:t>
            </w:r>
            <w:r w:rsidR="002974B3" w:rsidRPr="00B6529D">
              <w:t xml:space="preserve"> The capability signalling comprises the following parameters:</w:t>
            </w:r>
          </w:p>
          <w:p w14:paraId="1F5A8CB7"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DL-PRS bandwidth in MHz of for FR1, which is supported and reported by UE.</w:t>
            </w:r>
          </w:p>
          <w:p w14:paraId="6FD5065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DL-PRS bandwidth in MHz for FR2, which is supported and reported by UE.</w:t>
            </w:r>
          </w:p>
          <w:p w14:paraId="5A6245B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0718C01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5B8EFB70"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DL-PRS buffering capability.</w:t>
            </w:r>
          </w:p>
          <w:p w14:paraId="1750EEE7" w14:textId="31FEE693"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16E9C706"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01929ABA"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B6529D" w:rsidRDefault="002974B3" w:rsidP="002974B3">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B6529D" w:rsidRDefault="002974B3" w:rsidP="002974B3">
            <w:pPr>
              <w:pStyle w:val="TAN"/>
            </w:pPr>
            <w:r w:rsidRPr="00B6529D">
              <w:t>NOTE 24:</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03DE7685" w14:textId="767D89CF" w:rsidR="002974B3" w:rsidRPr="00B6529D" w:rsidRDefault="002974B3" w:rsidP="002974B3">
            <w:pPr>
              <w:pStyle w:val="TAN"/>
            </w:pPr>
            <w:r w:rsidRPr="00B6529D">
              <w:t>NOTE 25:</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08757C6D" w14:textId="014AE2AC" w:rsidR="002974B3" w:rsidRPr="00B6529D" w:rsidRDefault="002974B3" w:rsidP="002974B3">
            <w:pPr>
              <w:pStyle w:val="TAN"/>
            </w:pPr>
            <w:r w:rsidRPr="00B6529D">
              <w:t>NOTE 26:</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30F5F363" w14:textId="0D5B0552" w:rsidR="00925D54" w:rsidRPr="00B6529D" w:rsidRDefault="002974B3" w:rsidP="00F6730F">
            <w:pPr>
              <w:pStyle w:val="TAL"/>
              <w:ind w:left="851" w:hanging="851"/>
              <w:rPr>
                <w:b/>
                <w:bCs/>
                <w:i/>
                <w:iCs/>
              </w:rPr>
            </w:pPr>
            <w:r w:rsidRPr="00B6529D">
              <w:t>NOTE 27:</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6529D" w:rsidRDefault="00925D54" w:rsidP="00925D54">
            <w:pPr>
              <w:pStyle w:val="TAL"/>
              <w:rPr>
                <w:b/>
                <w:bCs/>
                <w:i/>
                <w:iCs/>
              </w:rPr>
            </w:pPr>
            <w:r w:rsidRPr="00B6529D">
              <w:rPr>
                <w:b/>
                <w:bCs/>
                <w:i/>
                <w:iCs/>
              </w:rPr>
              <w:t>reducedNumOfSampleInMeasurementWithPRS-BWA-RRC-Connected</w:t>
            </w:r>
          </w:p>
          <w:p w14:paraId="239CC0B3" w14:textId="2FF2E55E"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RRC_CONNECTED.</w:t>
            </w:r>
            <w:r w:rsidRPr="00B6529D">
              <w:rPr>
                <w:rFonts w:cs="Arial"/>
                <w:szCs w:val="18"/>
              </w:rPr>
              <w:t xml:space="preserve"> The UE can </w:t>
            </w:r>
            <w:r w:rsidR="002974B3"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 xml:space="preserve">maximumOfTwoAggregatedDL-PRS-Bandwidth-FR1 </w:t>
            </w:r>
            <w:r w:rsidR="0064796E" w:rsidRPr="00B6529D">
              <w:t xml:space="preserve">or </w:t>
            </w:r>
            <w:r w:rsidR="0064796E" w:rsidRPr="00B6529D">
              <w:rPr>
                <w:i/>
                <w:iCs/>
              </w:rPr>
              <w:t>maximumOfTwoAggregatedDL-PRS-Bandwidth-FR2</w:t>
            </w:r>
            <w:r w:rsidR="0064796E" w:rsidRPr="00B6529D">
              <w:t xml:space="preserve"> of</w:t>
            </w:r>
            <w:r w:rsidR="0064796E" w:rsidRPr="00B6529D">
              <w:rPr>
                <w:rFonts w:cs="Arial"/>
                <w:szCs w:val="18"/>
              </w:rPr>
              <w:t xml:space="preserve">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2974B3" w:rsidRPr="00B6529D">
              <w:rPr>
                <w:rFonts w:cs="Arial"/>
                <w:szCs w:val="18"/>
              </w:rPr>
              <w:t>does</w:t>
            </w:r>
            <w:r w:rsidR="00BB23FF" w:rsidRPr="00B6529D">
              <w:rPr>
                <w:rFonts w:cs="Arial"/>
                <w:szCs w:val="18"/>
              </w:rPr>
              <w:t xml:space="preserve"> </w:t>
            </w:r>
            <w:r w:rsidR="002974B3" w:rsidRPr="00B6529D">
              <w:rPr>
                <w:rFonts w:cs="Arial"/>
                <w:szCs w:val="18"/>
              </w:rPr>
              <w:t>n</w:t>
            </w:r>
            <w:r w:rsidR="00BB23FF" w:rsidRPr="00B6529D">
              <w:rPr>
                <w:rFonts w:cs="Arial"/>
                <w:szCs w:val="18"/>
              </w:rPr>
              <w:t>o</w:t>
            </w:r>
            <w:r w:rsidR="002974B3" w:rsidRPr="00B6529D">
              <w:rPr>
                <w:rFonts w:cs="Arial"/>
                <w:szCs w:val="18"/>
              </w:rPr>
              <w:t>t include this field</w:t>
            </w:r>
            <w:r w:rsidRPr="00B6529D">
              <w:rPr>
                <w:rFonts w:cs="Arial"/>
                <w:szCs w:val="18"/>
              </w:rPr>
              <w:t>.</w:t>
            </w:r>
          </w:p>
        </w:tc>
      </w:tr>
      <w:tr w:rsidR="00B6529D" w:rsidRPr="00B6529D"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6529D" w:rsidRDefault="00925D54" w:rsidP="00925D54">
            <w:pPr>
              <w:pStyle w:val="TAL"/>
              <w:rPr>
                <w:b/>
                <w:bCs/>
                <w:i/>
                <w:iCs/>
              </w:rPr>
            </w:pPr>
            <w:r w:rsidRPr="00B6529D">
              <w:rPr>
                <w:b/>
                <w:bCs/>
                <w:i/>
                <w:iCs/>
              </w:rPr>
              <w:t>reducedNumOfSampleInMeasurementWithPRS-BWA-RRC-IdleAndInactive</w:t>
            </w:r>
          </w:p>
          <w:p w14:paraId="5B31B2AF" w14:textId="4639A739"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RRC_IDLE and RRC_INACTIVE.</w:t>
            </w:r>
            <w:r w:rsidRPr="00B6529D">
              <w:rPr>
                <w:rFonts w:cs="Arial"/>
                <w:szCs w:val="18"/>
              </w:rPr>
              <w:t xml:space="preserve"> The UE can </w:t>
            </w:r>
            <w:r w:rsidR="000A1E2F"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maximumOfTwoAggregatedDL-PRS-Bandwidth-FR1</w:t>
            </w:r>
            <w:r w:rsidR="0064796E" w:rsidRPr="00B6529D">
              <w:t xml:space="preserve"> or </w:t>
            </w:r>
            <w:r w:rsidR="0064796E" w:rsidRPr="00B6529D">
              <w:rPr>
                <w:i/>
                <w:iCs/>
              </w:rPr>
              <w:t>maximumOfTwoAggregatedDL-PRS-Bandwidth-FR2</w:t>
            </w:r>
            <w:r w:rsidR="0064796E" w:rsidRPr="00B6529D">
              <w:t xml:space="preserve"> of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6529D" w:rsidRDefault="00925D54" w:rsidP="00925D54">
            <w:pPr>
              <w:pStyle w:val="TAL"/>
              <w:rPr>
                <w:b/>
                <w:bCs/>
                <w:i/>
                <w:iCs/>
              </w:rPr>
            </w:pPr>
            <w:r w:rsidRPr="00B6529D">
              <w:rPr>
                <w:b/>
                <w:bCs/>
                <w:i/>
                <w:iCs/>
              </w:rPr>
              <w:t>dl-PRS-MeasurementWithRxFH-RRC-Inactive</w:t>
            </w:r>
          </w:p>
          <w:p w14:paraId="271B915B" w14:textId="2D698CD4"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RRC_INACTIVE for RedCap UEs. The UE can include this field only if the UE supports </w:t>
            </w:r>
            <w:r w:rsidR="000A1E2F" w:rsidRPr="00B6529D">
              <w:rPr>
                <w:i/>
                <w:iCs/>
              </w:rPr>
              <w:t>dl-PRS-MeasurementWithRxFH-RRC-Connected</w:t>
            </w:r>
            <w:r w:rsidRPr="00B6529D">
              <w:rPr>
                <w:rFonts w:cs="Arial"/>
                <w:szCs w:val="18"/>
              </w:rPr>
              <w:t xml:space="preserve"> and </w:t>
            </w:r>
            <w:r w:rsidRPr="00B6529D">
              <w:rPr>
                <w:rFonts w:cs="Arial"/>
                <w:i/>
                <w:iCs/>
                <w:szCs w:val="18"/>
              </w:rPr>
              <w:t>prs-ProcessingRRC-Inactive</w:t>
            </w:r>
            <w:r w:rsidRPr="00B6529D">
              <w:rPr>
                <w:rFonts w:cs="Arial"/>
                <w:szCs w:val="18"/>
              </w:rPr>
              <w:t xml:space="preserve"> defined in TS 38.331 [35]. Otherwise, the UE does not include this field.</w:t>
            </w:r>
          </w:p>
        </w:tc>
      </w:tr>
      <w:tr w:rsidR="00B6529D" w:rsidRPr="00B6529D"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6529D" w:rsidRDefault="00925D54" w:rsidP="00925D54">
            <w:pPr>
              <w:pStyle w:val="TAN"/>
              <w:rPr>
                <w:b/>
                <w:bCs/>
                <w:i/>
                <w:iCs/>
              </w:rPr>
            </w:pPr>
            <w:r w:rsidRPr="00B6529D">
              <w:rPr>
                <w:b/>
                <w:bCs/>
                <w:i/>
                <w:iCs/>
              </w:rPr>
              <w:t>dl-PRS-MeasurementWithRxFH-RRC-Idle</w:t>
            </w:r>
          </w:p>
          <w:p w14:paraId="24838EC8" w14:textId="21263FD6"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RRC_IDLE for RedCap UEs. The UE can include this field only if the UE supports </w:t>
            </w:r>
            <w:r w:rsidR="000A1E2F" w:rsidRPr="00B6529D">
              <w:rPr>
                <w:i/>
                <w:iCs/>
              </w:rPr>
              <w:t>dl-PRS-MeasurementWithRxFH-RRC-Connected</w:t>
            </w:r>
            <w:r w:rsidRPr="00B6529D">
              <w:rPr>
                <w:rFonts w:cs="Arial"/>
                <w:szCs w:val="18"/>
              </w:rPr>
              <w:t>. Otherwise, the UE does not include this field.</w:t>
            </w:r>
          </w:p>
        </w:tc>
      </w:tr>
      <w:tr w:rsidR="00B6529D" w:rsidRPr="00B6529D"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6529D" w:rsidRDefault="00925D54" w:rsidP="004C4DFF">
            <w:pPr>
              <w:pStyle w:val="TAL"/>
              <w:rPr>
                <w:rFonts w:eastAsia="DengXian"/>
                <w:b/>
                <w:bCs/>
                <w:i/>
                <w:iCs/>
              </w:rPr>
            </w:pPr>
            <w:r w:rsidRPr="00B6529D">
              <w:rPr>
                <w:rFonts w:eastAsia="DengXian"/>
                <w:b/>
                <w:bCs/>
                <w:i/>
                <w:iCs/>
              </w:rPr>
              <w:t>reducedNumOfSampleForMeasurementWithFH-RRC-Connected</w:t>
            </w:r>
          </w:p>
          <w:p w14:paraId="69A551C8" w14:textId="3A1ACC03" w:rsidR="00925D54" w:rsidRPr="00B6529D" w:rsidRDefault="00925D54" w:rsidP="00925D54">
            <w:pPr>
              <w:pStyle w:val="TAL"/>
              <w:rPr>
                <w:b/>
                <w:bCs/>
                <w:i/>
                <w:iCs/>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RRC_CONNECTED.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supportOfRedCap</w:t>
            </w:r>
            <w:r w:rsidR="0064796E" w:rsidRPr="00B6529D">
              <w:rPr>
                <w:rFonts w:cs="Arial"/>
                <w:szCs w:val="18"/>
              </w:rPr>
              <w:t xml:space="preserve"> or </w:t>
            </w:r>
            <w:r w:rsidR="0064796E" w:rsidRPr="00B6529D">
              <w:rPr>
                <w:i/>
                <w:iCs/>
              </w:rPr>
              <w:t>supportOfERedCap</w:t>
            </w:r>
            <w:r w:rsidRPr="00B6529D">
              <w:rPr>
                <w:rFonts w:cs="Arial"/>
                <w:i/>
                <w:iCs/>
                <w:szCs w:val="18"/>
              </w:rPr>
              <w:t xml:space="preserve"> </w:t>
            </w:r>
            <w:r w:rsidRPr="00B6529D">
              <w:rPr>
                <w:rFonts w:cs="Arial"/>
                <w:szCs w:val="18"/>
              </w:rPr>
              <w:t>defined in TS 38.331 [35]</w:t>
            </w:r>
            <w:r w:rsidRPr="00B6529D">
              <w:rPr>
                <w:rFonts w:cs="Arial"/>
                <w:i/>
                <w:iCs/>
                <w:szCs w:val="18"/>
              </w:rPr>
              <w:t>,</w:t>
            </w:r>
            <w:r w:rsidRPr="00B6529D">
              <w:rPr>
                <w:rFonts w:cs="Arial"/>
                <w:szCs w:val="18"/>
              </w:rPr>
              <w:t xml:space="preserve">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6529D" w:rsidRDefault="00925D54" w:rsidP="004C4DFF">
            <w:pPr>
              <w:pStyle w:val="TAL"/>
              <w:rPr>
                <w:rFonts w:eastAsia="DengXian"/>
                <w:b/>
                <w:bCs/>
                <w:i/>
                <w:iCs/>
              </w:rPr>
            </w:pPr>
            <w:r w:rsidRPr="00B6529D">
              <w:rPr>
                <w:rFonts w:eastAsia="DengXian"/>
                <w:b/>
                <w:bCs/>
                <w:i/>
                <w:iCs/>
              </w:rPr>
              <w:t>reducedNumOfSampleForMeasurementWithFH-RRC</w:t>
            </w:r>
            <w:r w:rsidR="00C453C9" w:rsidRPr="00B6529D">
              <w:rPr>
                <w:rFonts w:eastAsia="DengXian"/>
                <w:b/>
                <w:bCs/>
                <w:i/>
                <w:iCs/>
              </w:rPr>
              <w:t>-</w:t>
            </w:r>
            <w:r w:rsidRPr="00B6529D">
              <w:rPr>
                <w:rFonts w:eastAsia="DengXian"/>
                <w:b/>
                <w:bCs/>
                <w:i/>
                <w:iCs/>
              </w:rPr>
              <w:t>IdleAndInactive</w:t>
            </w:r>
          </w:p>
          <w:p w14:paraId="5C5AD190" w14:textId="2CD1025C" w:rsidR="00925D54" w:rsidRPr="00B6529D" w:rsidRDefault="00925D54" w:rsidP="004C4DFF">
            <w:pPr>
              <w:pStyle w:val="TAL"/>
              <w:rPr>
                <w:rFonts w:eastAsia="DengXian"/>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RRC_IDLE and RRC_INACTIVE.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 xml:space="preserve">supportOfRedCap </w:t>
            </w:r>
            <w:r w:rsidR="0064796E" w:rsidRPr="00B6529D">
              <w:rPr>
                <w:rFonts w:cs="Arial"/>
                <w:szCs w:val="18"/>
              </w:rPr>
              <w:t xml:space="preserve">or </w:t>
            </w:r>
            <w:r w:rsidR="0064796E" w:rsidRPr="00B6529D">
              <w:rPr>
                <w:i/>
                <w:iCs/>
              </w:rPr>
              <w:t>supportOfERedCap</w:t>
            </w:r>
            <w:r w:rsidR="0064796E" w:rsidRPr="00B6529D">
              <w:rPr>
                <w:rFonts w:cs="Arial"/>
                <w:szCs w:val="18"/>
              </w:rPr>
              <w:t xml:space="preserve"> </w:t>
            </w:r>
            <w:r w:rsidRPr="00B6529D">
              <w:rPr>
                <w:rFonts w:cs="Arial"/>
                <w:szCs w:val="18"/>
              </w:rPr>
              <w:t xml:space="preserve">defined in TS 38.331 [35],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B6529D" w:rsidRDefault="000A1E2F" w:rsidP="000A1E2F">
            <w:pPr>
              <w:pStyle w:val="TAL"/>
              <w:rPr>
                <w:b/>
                <w:bCs/>
                <w:i/>
                <w:iCs/>
              </w:rPr>
            </w:pPr>
            <w:r w:rsidRPr="00B6529D">
              <w:rPr>
                <w:b/>
                <w:bCs/>
                <w:i/>
                <w:iCs/>
              </w:rPr>
              <w:t>supportOfPRS-BWA-WithTwoPFL-Combination</w:t>
            </w:r>
          </w:p>
          <w:p w14:paraId="2D1710C7" w14:textId="00734BE3" w:rsidR="000A1E2F" w:rsidRPr="00B6529D" w:rsidRDefault="000A1E2F" w:rsidP="000A1E2F">
            <w:pPr>
              <w:pStyle w:val="TAL"/>
              <w:rPr>
                <w:rFonts w:eastAsia="DengXian"/>
                <w:b/>
                <w:bCs/>
                <w:i/>
                <w:iCs/>
              </w:rPr>
            </w:pPr>
            <w:r w:rsidRPr="00B6529D">
              <w:rPr>
                <w:rFonts w:cs="Arial"/>
                <w:szCs w:val="18"/>
              </w:rPr>
              <w:t xml:space="preserve">Indicates whether the UE supports DL-PRS bandwidth aggregation with two PFL combinations. The UE can include this field only if the UE supports </w:t>
            </w:r>
            <w:r w:rsidRPr="00B6529D">
              <w:rPr>
                <w:rFonts w:cs="Arial"/>
                <w:i/>
                <w:iCs/>
                <w:szCs w:val="18"/>
              </w:rPr>
              <w:t>prs-BWA-TwoContiguousIntrabandInMG-RRC-Connected</w:t>
            </w:r>
            <w:r w:rsidRPr="00B6529D">
              <w:t xml:space="preserve">. </w:t>
            </w:r>
            <w:r w:rsidRPr="00B6529D">
              <w:rPr>
                <w:rFonts w:cs="Arial"/>
                <w:szCs w:val="18"/>
              </w:rPr>
              <w:t>Otherwise, the UE does not include this field.</w:t>
            </w:r>
          </w:p>
        </w:tc>
      </w:tr>
      <w:tr w:rsidR="00B6529D" w:rsidRPr="00B6529D"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B6529D" w:rsidRDefault="000A1E2F" w:rsidP="000A1E2F">
            <w:pPr>
              <w:pStyle w:val="TAL"/>
              <w:rPr>
                <w:b/>
                <w:bCs/>
                <w:i/>
                <w:iCs/>
              </w:rPr>
            </w:pPr>
            <w:r w:rsidRPr="00B6529D">
              <w:rPr>
                <w:b/>
                <w:bCs/>
                <w:i/>
                <w:iCs/>
              </w:rPr>
              <w:t>dl-PRS-MeasurementWithRxFH-RRC-Connected</w:t>
            </w:r>
          </w:p>
          <w:p w14:paraId="593B0195" w14:textId="77777777" w:rsidR="000A1E2F" w:rsidRPr="00B6529D" w:rsidRDefault="000A1E2F" w:rsidP="000A1E2F">
            <w:pPr>
              <w:pStyle w:val="TAL"/>
            </w:pPr>
            <w:r w:rsidRPr="00B6529D">
              <w:t xml:space="preserve">Indicates the UE capability for DL-PRS measurement with Rx frequency hopping within a MG and measurement reporting in RRC_CONNECTED for RedCap UEs. The UE can include this field only if the UE supports </w:t>
            </w:r>
            <w:r w:rsidRPr="00B6529D">
              <w:rPr>
                <w:i/>
                <w:iCs/>
              </w:rPr>
              <w:t>supportedBandwidthPRS</w:t>
            </w:r>
            <w:r w:rsidRPr="00B6529D">
              <w:t xml:space="preserve">, </w:t>
            </w:r>
            <w:r w:rsidRPr="00B6529D">
              <w:rPr>
                <w:i/>
                <w:iCs/>
              </w:rPr>
              <w:t>dl-PRS-BufferType</w:t>
            </w:r>
            <w:r w:rsidRPr="00B6529D">
              <w:t xml:space="preserve">, </w:t>
            </w:r>
            <w:r w:rsidRPr="00B6529D">
              <w:rPr>
                <w:i/>
                <w:iCs/>
              </w:rPr>
              <w:t>durationOfPRS-Processing</w:t>
            </w:r>
            <w:r w:rsidRPr="00B6529D">
              <w:t xml:space="preserve">, </w:t>
            </w:r>
            <w:r w:rsidRPr="00B6529D">
              <w:rPr>
                <w:i/>
                <w:iCs/>
              </w:rPr>
              <w:t>maxNumOfDL-PRS-ResProcessedPerSlot</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47B8A2B8"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b/>
                <w:bCs/>
                <w:i/>
                <w:iCs/>
                <w:snapToGrid w:val="0"/>
                <w:sz w:val="18"/>
              </w:rPr>
              <w:t>maximumPRS-BandwidthAcrossAllHopsFR1:</w:t>
            </w:r>
            <w:r w:rsidRPr="00B6529D">
              <w:rPr>
                <w:rFonts w:ascii="Arial" w:hAnsi="Arial" w:cs="Arial"/>
                <w:sz w:val="18"/>
                <w:szCs w:val="18"/>
              </w:rPr>
              <w:t xml:space="preserve"> Indicates the maximum DL-PRS bandwidth across all hops in MHz for FR1, which is supported and reported by UE.</w:t>
            </w:r>
          </w:p>
          <w:p w14:paraId="114754C6"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maximumPRS-BandwidthAcrossAllHopsFR2</w:t>
            </w:r>
            <w:r w:rsidRPr="00B6529D">
              <w:rPr>
                <w:rFonts w:ascii="Arial" w:hAnsi="Arial" w:cs="Arial"/>
                <w:sz w:val="18"/>
                <w:szCs w:val="18"/>
              </w:rPr>
              <w:t>: Indicates the maximum DL-PRS bandwidth across all hops in MHz for FR2, which is supported and reported by UE.</w:t>
            </w:r>
          </w:p>
          <w:p w14:paraId="788BE0EE"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maximumFH-Hops</w:t>
            </w:r>
            <w:r w:rsidRPr="00B6529D">
              <w:rPr>
                <w:rFonts w:ascii="Arial" w:hAnsi="Arial" w:cs="Arial"/>
                <w:sz w:val="18"/>
                <w:szCs w:val="18"/>
              </w:rPr>
              <w:t>: Indicates the maximum number of hops, which is supported and reported by UE.</w:t>
            </w:r>
          </w:p>
          <w:p w14:paraId="294102B9"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w:t>
            </w:r>
            <w:r w:rsidRPr="00B6529D">
              <w:rPr>
                <w:rFonts w:ascii="Arial" w:hAnsi="Arial" w:cs="Arial"/>
                <w:sz w:val="18"/>
                <w:szCs w:val="18"/>
              </w:rPr>
              <w:t>: Indicates the duration of DL-PRS symbols N3 in units of ms a UE can process every T3 ms.</w:t>
            </w:r>
          </w:p>
          <w:p w14:paraId="3E123B37"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processingPRS-SymbolsDurationN3</w:t>
            </w:r>
            <w:r w:rsidRPr="00B6529D">
              <w:rPr>
                <w:rFonts w:ascii="Arial" w:hAnsi="Arial" w:cs="Arial"/>
                <w:sz w:val="18"/>
                <w:szCs w:val="18"/>
              </w:rPr>
              <w:t>: This field specifies the values for N3. Enumerated values indicate 0.125, 0.25, 0.5, 1, 2, 4, 6, 8, 12, 16, 20, 25, 30, 32, 35, 40, 45, 50 ms.</w:t>
            </w:r>
          </w:p>
          <w:p w14:paraId="5C7675CF"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processingDurationT3</w:t>
            </w:r>
            <w:r w:rsidRPr="00B6529D">
              <w:rPr>
                <w:rFonts w:ascii="Arial" w:hAnsi="Arial" w:cs="Arial"/>
                <w:sz w:val="18"/>
                <w:szCs w:val="18"/>
              </w:rPr>
              <w:t>: This field specifies the values for T3. Enumerated values indicate 8, 16, 20, 30, 40, 80, 160, 320, 640, 1280ms.</w:t>
            </w:r>
          </w:p>
          <w:p w14:paraId="47927551" w14:textId="4C90CE98"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Rx retune times between consecutive hops for FR1. Enumerated values indicate 70, 140, 210</w:t>
            </w:r>
            <w:r w:rsidR="004971B3" w:rsidRPr="00B6529D">
              <w:rPr>
                <w:rFonts w:ascii="Arial" w:hAnsi="Arial" w:cs="Arial"/>
                <w:sz w:val="18"/>
                <w:szCs w:val="18"/>
              </w:rPr>
              <w:t>µ</w:t>
            </w:r>
            <w:r w:rsidRPr="00B6529D">
              <w:rPr>
                <w:rFonts w:ascii="Arial" w:hAnsi="Arial" w:cs="Arial"/>
                <w:sz w:val="18"/>
                <w:szCs w:val="18"/>
              </w:rPr>
              <w:t>s.</w:t>
            </w:r>
          </w:p>
          <w:p w14:paraId="58AB8C93" w14:textId="6A5271F6"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Rx retune times between consecutive hops for FR2. Enumerated values indicate 35, 70, 140</w:t>
            </w:r>
            <w:r w:rsidR="004971B3" w:rsidRPr="00B6529D">
              <w:rPr>
                <w:rFonts w:ascii="Arial" w:hAnsi="Arial" w:cs="Arial"/>
                <w:sz w:val="18"/>
                <w:szCs w:val="18"/>
              </w:rPr>
              <w:t>µ</w:t>
            </w:r>
            <w:r w:rsidRPr="00B6529D">
              <w:rPr>
                <w:rFonts w:ascii="Arial" w:hAnsi="Arial" w:cs="Arial"/>
                <w:sz w:val="18"/>
                <w:szCs w:val="18"/>
              </w:rPr>
              <w:t>s.</w:t>
            </w:r>
          </w:p>
          <w:p w14:paraId="483CCFAC"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5FF7E561" w14:textId="20D651E6" w:rsidR="000A1E2F" w:rsidRPr="00B6529D" w:rsidRDefault="000A1E2F" w:rsidP="0061523B">
            <w:pPr>
              <w:pStyle w:val="TAN"/>
            </w:pPr>
            <w:r w:rsidRPr="00B6529D">
              <w:t>NOTE</w:t>
            </w:r>
            <w:r w:rsidR="0061523B" w:rsidRPr="00B6529D">
              <w:t xml:space="preserve"> </w:t>
            </w:r>
            <w:r w:rsidRPr="00B6529D">
              <w:t>2</w:t>
            </w:r>
            <w:r w:rsidR="0061523B" w:rsidRPr="00B6529D">
              <w:t>8</w:t>
            </w:r>
            <w:r w:rsidRPr="00B6529D">
              <w:t>:</w:t>
            </w:r>
            <w:r w:rsidRPr="00B6529D">
              <w:tab/>
              <w:t xml:space="preserve">The maximum DL-PRS bandwidth per hop follows </w:t>
            </w:r>
            <w:r w:rsidRPr="00B6529D">
              <w:rPr>
                <w:i/>
                <w:iCs/>
              </w:rPr>
              <w:t>supportedBandwidthPRS</w:t>
            </w:r>
            <w:r w:rsidRPr="00B6529D">
              <w:t>.</w:t>
            </w:r>
          </w:p>
          <w:p w14:paraId="1A8F669B" w14:textId="3395EC1D" w:rsidR="000A1E2F" w:rsidRPr="00B6529D" w:rsidRDefault="000A1E2F" w:rsidP="00F6730F">
            <w:pPr>
              <w:pStyle w:val="TAN"/>
              <w:rPr>
                <w:rFonts w:eastAsia="DengXian"/>
                <w:b/>
                <w:bCs/>
                <w:i/>
                <w:iCs/>
              </w:rPr>
            </w:pPr>
            <w:r w:rsidRPr="00B6529D">
              <w:t>NOTE</w:t>
            </w:r>
            <w:r w:rsidR="0061523B" w:rsidRPr="00B6529D">
              <w:t xml:space="preserve"> </w:t>
            </w:r>
            <w:r w:rsidRPr="00B6529D">
              <w:t>2</w:t>
            </w:r>
            <w:r w:rsidR="0061523B" w:rsidRPr="00B6529D">
              <w:t>9</w:t>
            </w:r>
            <w:r w:rsidRPr="00B6529D">
              <w:t>:</w:t>
            </w:r>
            <w:r w:rsidRPr="00B6529D">
              <w:tab/>
              <w:t xml:space="preserve">DL-PRS buffering capability follows </w:t>
            </w:r>
            <w:r w:rsidRPr="00B6529D">
              <w:rPr>
                <w:i/>
                <w:iCs/>
              </w:rPr>
              <w:t>dl-PRS-BufferType</w:t>
            </w:r>
            <w:r w:rsidRPr="00B6529D">
              <w:t>.</w:t>
            </w:r>
          </w:p>
        </w:tc>
      </w:tr>
      <w:tr w:rsidR="00BF49CC" w:rsidRPr="00B6529D"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B6529D" w:rsidRDefault="001B06E9" w:rsidP="00A2419D">
            <w:pPr>
              <w:pStyle w:val="TAN"/>
            </w:pPr>
            <w:r w:rsidRPr="00B6529D">
              <w:t>NOTE 9:</w:t>
            </w:r>
            <w:r w:rsidRPr="00B6529D">
              <w:tab/>
              <w:t xml:space="preserve">When the target device provides the </w:t>
            </w:r>
            <w:r w:rsidRPr="00B6529D">
              <w:rPr>
                <w:i/>
                <w:iCs/>
              </w:rPr>
              <w:t>durationOfPRS-Processing</w:t>
            </w:r>
            <w:r w:rsidRPr="00B6529D">
              <w:t xml:space="preserve"> capability (</w:t>
            </w:r>
            <w:r w:rsidRPr="00B6529D">
              <w:rPr>
                <w:i/>
                <w:iCs/>
              </w:rPr>
              <w:t>N</w:t>
            </w:r>
            <w:r w:rsidRPr="00B6529D">
              <w:t xml:space="preserve">, </w:t>
            </w:r>
            <w:r w:rsidRPr="00B6529D">
              <w:rPr>
                <w:i/>
                <w:iCs/>
              </w:rPr>
              <w:t>T</w:t>
            </w:r>
            <w:r w:rsidRPr="00B6529D">
              <w:t xml:space="preserve">) for any </w:t>
            </w:r>
            <m:oMath>
              <m:r>
                <w:rPr>
                  <w:rFonts w:ascii="Cambria Math" w:hAnsi="Cambria Math"/>
                  <w:sz w:val="16"/>
                  <w:szCs w:val="18"/>
                </w:rPr>
                <m:t>P</m:t>
              </m:r>
              <m:r>
                <m:rPr>
                  <m:sty m:val="p"/>
                </m:rPr>
                <w:rPr>
                  <w:rFonts w:ascii="Cambria Math" w:hAnsi="Cambria Math"/>
                  <w:sz w:val="16"/>
                  <w:szCs w:val="18"/>
                </w:rPr>
                <m:t>(≥</m:t>
              </m:r>
              <m:r>
                <w:rPr>
                  <w:rFonts w:ascii="Cambria Math" w:hAnsi="Cambria Math"/>
                  <w:sz w:val="16"/>
                  <w:szCs w:val="18"/>
                </w:rPr>
                <m:t>T</m:t>
              </m:r>
              <m:r>
                <m:rPr>
                  <m:sty m:val="p"/>
                </m:rPr>
                <w:rPr>
                  <w:rFonts w:ascii="Cambria Math" w:hAnsi="Cambria Math"/>
                  <w:sz w:val="16"/>
                  <w:szCs w:val="18"/>
                </w:rPr>
                <m:t>)</m:t>
              </m:r>
            </m:oMath>
            <w:r w:rsidRPr="00B6529D">
              <w:t xml:space="preserve"> time window defined in TS 38.214 [45] clause 5.1.6.5, the target device should be capable of processing all DL-PRS </w:t>
            </w:r>
            <w:r w:rsidR="0004491D" w:rsidRPr="00B6529D">
              <w:t>R</w:t>
            </w:r>
            <w:r w:rsidRPr="00B6529D">
              <w:t xml:space="preserve">esources within </w:t>
            </w:r>
            <m:oMath>
              <m:r>
                <w:rPr>
                  <w:rFonts w:ascii="Cambria Math" w:hAnsi="Cambria Math"/>
                  <w:sz w:val="16"/>
                  <w:szCs w:val="18"/>
                </w:rPr>
                <m:t>P</m:t>
              </m:r>
            </m:oMath>
            <w:r w:rsidRPr="00B6529D">
              <w:t>, if</w:t>
            </w:r>
          </w:p>
          <w:p w14:paraId="79D20D7C" w14:textId="77777777" w:rsidR="001B06E9" w:rsidRPr="00B6529D" w:rsidRDefault="001B06E9" w:rsidP="00A2419D">
            <w:pPr>
              <w:pStyle w:val="TAN"/>
              <w:ind w:left="1219" w:hanging="360"/>
            </w:pPr>
            <w:r w:rsidRPr="00B6529D">
              <w:t>-</w:t>
            </w:r>
            <w:r w:rsidRPr="00B6529D">
              <w:tab/>
            </w:r>
            <m:oMath>
              <m:r>
                <w:rPr>
                  <w:rFonts w:ascii="Cambria Math" w:hAnsi="Cambria Math"/>
                  <w:sz w:val="16"/>
                  <w:szCs w:val="18"/>
                </w:rPr>
                <m:t>N</m:t>
              </m:r>
              <m:r>
                <m:rPr>
                  <m:sty m:val="p"/>
                </m:rPr>
                <w:rPr>
                  <w:rFonts w:ascii="Cambria Math" w:hAnsi="Cambria Math"/>
                  <w:sz w:val="16"/>
                  <w:szCs w:val="18"/>
                </w:rPr>
                <m:t>≥</m:t>
              </m:r>
              <m:r>
                <w:rPr>
                  <w:rFonts w:ascii="Cambria Math" w:hAnsi="Cambria Math"/>
                  <w:sz w:val="16"/>
                  <w:szCs w:val="18"/>
                </w:rPr>
                <m:t>K</m:t>
              </m:r>
            </m:oMath>
            <w:r w:rsidRPr="00B6529D">
              <w:rPr>
                <w:iCs/>
              </w:rPr>
              <w:t xml:space="preserve"> </w:t>
            </w:r>
            <w:r w:rsidRPr="00B6529D">
              <w:t>where K is defined in the TS 38.214 [45] clause 5.1.6.5, and</w:t>
            </w:r>
          </w:p>
          <w:p w14:paraId="0A5C43C3" w14:textId="77777777" w:rsidR="001B06E9" w:rsidRPr="00B6529D" w:rsidRDefault="001B06E9" w:rsidP="00A2419D">
            <w:pPr>
              <w:pStyle w:val="TAN"/>
              <w:ind w:left="1219" w:hanging="360"/>
              <w:rPr>
                <w:b/>
                <w:i/>
              </w:rPr>
            </w:pPr>
            <w:r w:rsidRPr="00B6529D">
              <w:t>-</w:t>
            </w:r>
            <w:r w:rsidRPr="00B6529D">
              <w:tab/>
              <w:t xml:space="preserve">the number of DL-PRS Resources in each slot does not exceed the </w:t>
            </w:r>
            <w:r w:rsidRPr="00B6529D">
              <w:rPr>
                <w:i/>
                <w:iCs/>
              </w:rPr>
              <w:t>maxNumOfDL-PRS-ResProcessedPerSlot</w:t>
            </w:r>
            <w:r w:rsidRPr="00B6529D">
              <w:t>, and</w:t>
            </w:r>
          </w:p>
          <w:p w14:paraId="5424CA10" w14:textId="48A6767D" w:rsidR="001B06E9" w:rsidRPr="00B6529D" w:rsidRDefault="001B06E9" w:rsidP="00A2419D">
            <w:pPr>
              <w:pStyle w:val="TAN"/>
              <w:ind w:left="1219" w:hanging="360"/>
            </w:pPr>
            <w:r w:rsidRPr="00B6529D">
              <w:t>-</w:t>
            </w:r>
            <w:r w:rsidRPr="00B6529D">
              <w:tab/>
              <w:t>the configured measurement gap and a maximum ratio of measurement gap length (MGL) / measurement gap repetition period (MGRP) is as specified in TS 38.133 [46].</w:t>
            </w:r>
          </w:p>
        </w:tc>
      </w:tr>
    </w:tbl>
    <w:p w14:paraId="6FDEB480" w14:textId="77777777" w:rsidR="00E62270" w:rsidRPr="00B6529D" w:rsidRDefault="00E62270" w:rsidP="00E62270"/>
    <w:p w14:paraId="4EDE3324" w14:textId="77777777" w:rsidR="00B56301" w:rsidRPr="00B6529D" w:rsidRDefault="00B56301" w:rsidP="00B56301">
      <w:pPr>
        <w:pStyle w:val="Heading4"/>
        <w:rPr>
          <w:i/>
          <w:iCs/>
          <w:noProof/>
        </w:rPr>
      </w:pPr>
      <w:bookmarkStart w:id="949" w:name="_Toc46486423"/>
      <w:bookmarkStart w:id="950" w:name="_Toc52546768"/>
      <w:bookmarkStart w:id="951" w:name="_Toc52547298"/>
      <w:bookmarkStart w:id="952" w:name="_Toc52547828"/>
      <w:bookmarkStart w:id="953" w:name="_Toc52548358"/>
      <w:bookmarkStart w:id="954" w:name="_Toc210379598"/>
      <w:r w:rsidRPr="00B6529D">
        <w:rPr>
          <w:i/>
          <w:iCs/>
        </w:rPr>
        <w:t>–</w:t>
      </w:r>
      <w:r w:rsidRPr="00B6529D">
        <w:rPr>
          <w:i/>
          <w:iCs/>
        </w:rPr>
        <w:tab/>
      </w:r>
      <w:r w:rsidRPr="00B6529D">
        <w:rPr>
          <w:i/>
          <w:iCs/>
          <w:noProof/>
        </w:rPr>
        <w:t>NR-DL-PRS-QCL-ProcessingCapability</w:t>
      </w:r>
      <w:bookmarkEnd w:id="949"/>
      <w:bookmarkEnd w:id="950"/>
      <w:bookmarkEnd w:id="951"/>
      <w:bookmarkEnd w:id="952"/>
      <w:bookmarkEnd w:id="953"/>
      <w:bookmarkEnd w:id="954"/>
    </w:p>
    <w:p w14:paraId="5B27B130" w14:textId="7E211479" w:rsidR="00E62270" w:rsidRPr="00B6529D" w:rsidRDefault="00B56301" w:rsidP="00E62270">
      <w:pPr>
        <w:keepLines/>
      </w:pPr>
      <w:r w:rsidRPr="00B6529D">
        <w:t xml:space="preserve">The IE </w:t>
      </w:r>
      <w:r w:rsidRPr="00B6529D">
        <w:rPr>
          <w:i/>
          <w:noProof/>
        </w:rPr>
        <w:t xml:space="preserve">NR-DL-PRS-QCL-ProcessingCapability </w:t>
      </w:r>
      <w:r w:rsidRPr="00B6529D">
        <w:rPr>
          <w:noProof/>
        </w:rPr>
        <w:t xml:space="preserve">defines the common </w:t>
      </w:r>
      <w:del w:id="955" w:author="CR#0566r2" w:date="2026-01-05T13:50:00Z" w16du:dateUtc="2026-01-05T12:50:00Z">
        <w:r w:rsidRPr="00B6529D" w:rsidDel="00CB159D">
          <w:rPr>
            <w:noProof/>
          </w:rPr>
          <w:delText xml:space="preserve">UE </w:delText>
        </w:r>
      </w:del>
      <w:r w:rsidR="00E62270" w:rsidRPr="00B6529D">
        <w:rPr>
          <w:noProof/>
        </w:rPr>
        <w:t>DL-</w:t>
      </w:r>
      <w:r w:rsidRPr="00B6529D">
        <w:rPr>
          <w:noProof/>
        </w:rPr>
        <w:t xml:space="preserve">PRS QCL Processing capability. </w:t>
      </w:r>
      <w:r w:rsidRPr="00B6529D">
        <w:t xml:space="preserve">The </w:t>
      </w:r>
      <w:ins w:id="956" w:author="CR#0566r2" w:date="2026-01-05T13:50:00Z" w16du:dateUtc="2026-01-05T12:50:00Z">
        <w:r w:rsidR="00CB159D">
          <w:t>target device</w:t>
        </w:r>
      </w:ins>
      <w:del w:id="957" w:author="CR#0566r2" w:date="2026-01-05T13:50:00Z" w16du:dateUtc="2026-01-05T12:50:00Z">
        <w:r w:rsidRPr="00B6529D" w:rsidDel="00CB159D">
          <w:delText>UE</w:delText>
        </w:r>
      </w:del>
      <w:r w:rsidRPr="00B6529D">
        <w:t xml:space="preserve"> can include this IE only if the </w:t>
      </w:r>
      <w:ins w:id="958" w:author="CR#0566r2" w:date="2026-01-05T13:50:00Z" w16du:dateUtc="2026-01-05T12:50:00Z">
        <w:r w:rsidR="00CB159D">
          <w:t>target device</w:t>
        </w:r>
      </w:ins>
      <w:del w:id="959" w:author="CR#0566r2" w:date="2026-01-05T13:50:00Z" w16du:dateUtc="2026-01-05T12:50:00Z">
        <w:r w:rsidRPr="00B6529D" w:rsidDel="00CB159D">
          <w:delText>UE</w:delText>
        </w:r>
      </w:del>
      <w:r w:rsidRPr="00B6529D">
        <w:t xml:space="preserve"> supports </w:t>
      </w:r>
      <w:r w:rsidRPr="00B6529D">
        <w:rPr>
          <w:i/>
          <w:iCs/>
        </w:rPr>
        <w:t>NR-DL-PRS-ProcessingCapability</w:t>
      </w:r>
      <w:ins w:id="960" w:author="CR#0566r2" w:date="2026-01-05T13:50:00Z" w16du:dateUtc="2026-01-05T12:50:00Z">
        <w:r w:rsidR="00CB159D" w:rsidRPr="00CB159D">
          <w:rPr>
            <w:rPrChange w:id="961" w:author="CR#0566r2" w:date="2026-01-05T13:51:00Z" w16du:dateUtc="2026-01-05T12:51:00Z">
              <w:rPr>
                <w:i/>
                <w:iCs/>
              </w:rPr>
            </w:rPrChange>
          </w:rPr>
          <w:t xml:space="preserve"> or </w:t>
        </w:r>
        <w:r w:rsidR="00CB159D" w:rsidRPr="00CB159D">
          <w:rPr>
            <w:i/>
            <w:iCs/>
          </w:rPr>
          <w:t>NR-DL-AIML-PRS-ProcessingCapability</w:t>
        </w:r>
      </w:ins>
      <w:r w:rsidRPr="00B6529D">
        <w:t xml:space="preserve">. Otherwise, the </w:t>
      </w:r>
      <w:ins w:id="962" w:author="CR#0566r2" w:date="2026-01-05T13:51:00Z" w16du:dateUtc="2026-01-05T12:51:00Z">
        <w:r w:rsidR="00CB159D" w:rsidRPr="00CB159D">
          <w:t>target device</w:t>
        </w:r>
      </w:ins>
      <w:del w:id="963" w:author="CR#0566r2" w:date="2026-01-05T13:51:00Z" w16du:dateUtc="2026-01-05T12:51:00Z">
        <w:r w:rsidRPr="00B6529D" w:rsidDel="00CB159D">
          <w:delText>UE</w:delText>
        </w:r>
      </w:del>
      <w:r w:rsidRPr="00B6529D">
        <w:t xml:space="preserve"> does not include this IE</w:t>
      </w:r>
      <w:r w:rsidR="007C67D4" w:rsidRPr="00B6529D">
        <w:t>.</w:t>
      </w:r>
    </w:p>
    <w:p w14:paraId="3D5CCDFA" w14:textId="2378EEC8" w:rsidR="00B56301" w:rsidRPr="00B6529D" w:rsidRDefault="00E62270" w:rsidP="00E62270">
      <w:pPr>
        <w:keepLines/>
      </w:pPr>
      <w:r w:rsidRPr="00B6529D">
        <w:t xml:space="preserve">In the case of capabilities for multiple NR positioning methods </w:t>
      </w:r>
      <w:ins w:id="964" w:author="CR#0566r2" w:date="2026-01-05T13:51:00Z" w16du:dateUtc="2026-01-05T12:51:00Z">
        <w:r w:rsidR="00CB159D" w:rsidRPr="00CB159D">
          <w:t>from amongst DL-TDOA, DL-AoD and Multi-RTT positioning methods</w:t>
        </w:r>
      </w:ins>
      <w:del w:id="965" w:author="CR#0566r2" w:date="2026-01-05T13:51:00Z" w16du:dateUtc="2026-01-05T12:51:00Z">
        <w:r w:rsidR="00106048" w:rsidRPr="00B6529D" w:rsidDel="00CB159D">
          <w:delText>(except for NR DL AI/ML positioning)</w:delText>
        </w:r>
      </w:del>
      <w:r w:rsidR="00106048" w:rsidRPr="00B6529D">
        <w:t xml:space="preserve"> </w:t>
      </w:r>
      <w:r w:rsidRPr="00B6529D">
        <w:t xml:space="preserve">are provided, </w:t>
      </w:r>
      <w:del w:id="966" w:author="CR#0566r2" w:date="2026-01-05T13:52:00Z" w16du:dateUtc="2026-01-05T12:52:00Z">
        <w:r w:rsidRPr="00B6529D" w:rsidDel="00357FE2">
          <w:delText xml:space="preserve">the IE </w:delText>
        </w:r>
        <w:r w:rsidRPr="00B6529D" w:rsidDel="00357FE2">
          <w:rPr>
            <w:i/>
            <w:noProof/>
          </w:rPr>
          <w:delText xml:space="preserve">NR-DL-PRS-QCL-ProcessingCapability </w:delText>
        </w:r>
        <w:r w:rsidRPr="00B6529D" w:rsidDel="00357FE2">
          <w:rPr>
            <w:iCs/>
            <w:noProof/>
          </w:rPr>
          <w:delText>applies across the NR positioning methods</w:delText>
        </w:r>
        <w:r w:rsidRPr="00B6529D" w:rsidDel="00357FE2">
          <w:delText xml:space="preserve"> </w:delText>
        </w:r>
        <w:r w:rsidR="00106048" w:rsidRPr="00B6529D" w:rsidDel="00357FE2">
          <w:delText xml:space="preserve">(except to NR DL AI/ML positioning) </w:delText>
        </w:r>
        <w:r w:rsidRPr="00B6529D" w:rsidDel="00357FE2">
          <w:delText xml:space="preserve">and </w:delText>
        </w:r>
      </w:del>
      <w:r w:rsidRPr="00B6529D">
        <w:t xml:space="preserve">the target device shall indicate the same values for the capabilities in IEs </w:t>
      </w:r>
      <w:r w:rsidRPr="00B6529D">
        <w:rPr>
          <w:i/>
          <w:iCs/>
        </w:rPr>
        <w:t>NR-DL-TDOA-ProvideCapabilities</w:t>
      </w:r>
      <w:r w:rsidRPr="00B6529D">
        <w:t xml:space="preserve">, </w:t>
      </w:r>
      <w:r w:rsidRPr="00B6529D">
        <w:rPr>
          <w:i/>
          <w:iCs/>
        </w:rPr>
        <w:t>NR-DL-AoD-ProvideCapabilities</w:t>
      </w:r>
      <w:r w:rsidRPr="00B6529D">
        <w:t xml:space="preserve">, and </w:t>
      </w:r>
      <w:r w:rsidRPr="00B6529D">
        <w:rPr>
          <w:i/>
          <w:iCs/>
        </w:rPr>
        <w:t>NR-Multi-RTT-ProvideCapabilities</w:t>
      </w:r>
      <w:r w:rsidRPr="00B6529D">
        <w:t>.</w:t>
      </w:r>
    </w:p>
    <w:p w14:paraId="2C56B31C" w14:textId="77777777" w:rsidR="00B56301" w:rsidRPr="00B6529D" w:rsidRDefault="00B56301" w:rsidP="00B56301">
      <w:pPr>
        <w:pStyle w:val="PL"/>
        <w:shd w:val="clear" w:color="auto" w:fill="E6E6E6"/>
      </w:pPr>
      <w:r w:rsidRPr="00B6529D">
        <w:t>-- ASN1START</w:t>
      </w:r>
    </w:p>
    <w:p w14:paraId="1521F0FF" w14:textId="77777777" w:rsidR="00B56301" w:rsidRPr="00B6529D" w:rsidRDefault="00B56301" w:rsidP="00B56301">
      <w:pPr>
        <w:pStyle w:val="PL"/>
        <w:shd w:val="clear" w:color="auto" w:fill="E6E6E6"/>
        <w:rPr>
          <w:snapToGrid w:val="0"/>
        </w:rPr>
      </w:pPr>
    </w:p>
    <w:p w14:paraId="5227267A" w14:textId="77777777" w:rsidR="00B56301" w:rsidRPr="00B6529D" w:rsidRDefault="00B56301" w:rsidP="00B56301">
      <w:pPr>
        <w:pStyle w:val="PL"/>
        <w:shd w:val="clear" w:color="auto" w:fill="E6E6E6"/>
      </w:pPr>
      <w:r w:rsidRPr="00B6529D">
        <w:t>NR-DL-PRS-QCL-ProcessingCapability-r16 ::= SEQUENCE {</w:t>
      </w:r>
    </w:p>
    <w:p w14:paraId="42FBE6DE" w14:textId="5D1CB5D7" w:rsidR="00B56301" w:rsidRPr="00B6529D" w:rsidRDefault="00B56301" w:rsidP="00B56301">
      <w:pPr>
        <w:pStyle w:val="PL"/>
        <w:shd w:val="clear" w:color="auto" w:fill="E6E6E6"/>
      </w:pPr>
      <w:r w:rsidRPr="00B6529D">
        <w:tab/>
        <w:t>dl-PRS-QCL-ProcessingCapabilityBandList-r16</w:t>
      </w:r>
      <w:r w:rsidRPr="00B6529D">
        <w:tab/>
      </w:r>
      <w:r w:rsidRPr="00B6529D">
        <w:tab/>
      </w:r>
      <w:r w:rsidRPr="00B6529D">
        <w:tab/>
        <w:t>SEQUENCE (SIZE (1..nrMaxBands-r16)) OF</w:t>
      </w:r>
    </w:p>
    <w:p w14:paraId="54D4B69A"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DL-PRS-QCL-ProcessingCapabilityPerBand-r16,</w:t>
      </w:r>
    </w:p>
    <w:p w14:paraId="7F6E179F" w14:textId="77777777" w:rsidR="00B56301" w:rsidRPr="00B6529D" w:rsidRDefault="00B56301" w:rsidP="00B56301">
      <w:pPr>
        <w:pStyle w:val="PL"/>
        <w:shd w:val="clear" w:color="auto" w:fill="E6E6E6"/>
      </w:pPr>
      <w:r w:rsidRPr="00B6529D">
        <w:tab/>
        <w:t>...</w:t>
      </w:r>
    </w:p>
    <w:p w14:paraId="3D8D1B42" w14:textId="77777777" w:rsidR="00B56301" w:rsidRPr="00B6529D" w:rsidRDefault="00B56301" w:rsidP="00B56301">
      <w:pPr>
        <w:pStyle w:val="PL"/>
        <w:shd w:val="clear" w:color="auto" w:fill="E6E6E6"/>
      </w:pPr>
      <w:r w:rsidRPr="00B6529D">
        <w:t>}</w:t>
      </w:r>
    </w:p>
    <w:p w14:paraId="695B8D6A" w14:textId="77777777" w:rsidR="00B56301" w:rsidRPr="00B6529D" w:rsidRDefault="00B56301" w:rsidP="00B56301">
      <w:pPr>
        <w:pStyle w:val="PL"/>
        <w:shd w:val="clear" w:color="auto" w:fill="E6E6E6"/>
      </w:pPr>
    </w:p>
    <w:p w14:paraId="784CFE8F" w14:textId="77777777" w:rsidR="00B56301" w:rsidRPr="00B6529D" w:rsidRDefault="00B56301" w:rsidP="00B56301">
      <w:pPr>
        <w:pStyle w:val="PL"/>
        <w:shd w:val="clear" w:color="auto" w:fill="E6E6E6"/>
      </w:pPr>
      <w:r w:rsidRPr="00B6529D">
        <w:t>DL-PRS-QCL-ProcessingCapabilityPerBand-r16 ::= SEQUENCE {</w:t>
      </w:r>
    </w:p>
    <w:p w14:paraId="3CCEB919"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9FC561" w14:textId="77777777" w:rsidR="00B56301" w:rsidRPr="00B6529D" w:rsidRDefault="00B56301" w:rsidP="00B56301">
      <w:pPr>
        <w:pStyle w:val="PL"/>
        <w:shd w:val="clear" w:color="auto" w:fill="E6E6E6"/>
      </w:pPr>
      <w:r w:rsidRPr="00B6529D">
        <w:tab/>
        <w:t>ssb-FromNeighCellAsQCL-r16</w:t>
      </w:r>
      <w:r w:rsidRPr="00B6529D">
        <w:tab/>
      </w:r>
      <w:r w:rsidRPr="00B6529D">
        <w:tab/>
      </w:r>
      <w:r w:rsidRPr="00B6529D">
        <w:tab/>
      </w:r>
      <w:r w:rsidRPr="00B6529D">
        <w:tab/>
      </w:r>
      <w:r w:rsidRPr="00B6529D">
        <w:tab/>
        <w:t>ENUMERATED { supported}</w:t>
      </w:r>
      <w:r w:rsidRPr="00B6529D">
        <w:tab/>
        <w:t>OPTIONAL,</w:t>
      </w:r>
    </w:p>
    <w:p w14:paraId="4963F726" w14:textId="77777777" w:rsidR="00B56301" w:rsidRPr="00B6529D" w:rsidRDefault="00B56301" w:rsidP="00B56301">
      <w:pPr>
        <w:pStyle w:val="PL"/>
        <w:shd w:val="clear" w:color="auto" w:fill="E6E6E6"/>
      </w:pPr>
      <w:r w:rsidRPr="00B6529D">
        <w:tab/>
        <w:t>prs-FromServNeighCellAsQCL-r16</w:t>
      </w:r>
      <w:r w:rsidRPr="00B6529D">
        <w:tab/>
      </w:r>
      <w:r w:rsidRPr="00B6529D">
        <w:tab/>
      </w:r>
      <w:r w:rsidRPr="00B6529D">
        <w:tab/>
      </w:r>
      <w:r w:rsidRPr="00B6529D">
        <w:tab/>
        <w:t>ENUMERATED { supported} OPTIONAL,</w:t>
      </w:r>
    </w:p>
    <w:p w14:paraId="1B0D4FA3" w14:textId="77777777" w:rsidR="00B56301" w:rsidRPr="00B6529D" w:rsidRDefault="00B56301" w:rsidP="00B56301">
      <w:pPr>
        <w:pStyle w:val="PL"/>
        <w:shd w:val="clear" w:color="auto" w:fill="E6E6E6"/>
      </w:pPr>
      <w:r w:rsidRPr="00B6529D">
        <w:tab/>
        <w:t>...</w:t>
      </w:r>
    </w:p>
    <w:p w14:paraId="68B4EA18" w14:textId="77777777" w:rsidR="00B56301" w:rsidRPr="00B6529D" w:rsidRDefault="00B56301" w:rsidP="00B56301">
      <w:pPr>
        <w:pStyle w:val="PL"/>
        <w:shd w:val="clear" w:color="auto" w:fill="E6E6E6"/>
      </w:pPr>
      <w:r w:rsidRPr="00B6529D">
        <w:t>}</w:t>
      </w:r>
    </w:p>
    <w:p w14:paraId="7F85784D" w14:textId="77777777" w:rsidR="00B56301" w:rsidRPr="00B6529D" w:rsidRDefault="00B56301" w:rsidP="00B56301">
      <w:pPr>
        <w:pStyle w:val="PL"/>
        <w:shd w:val="clear" w:color="auto" w:fill="E6E6E6"/>
      </w:pPr>
    </w:p>
    <w:p w14:paraId="3E651D28" w14:textId="77777777" w:rsidR="00B56301" w:rsidRPr="00B6529D" w:rsidRDefault="00B56301" w:rsidP="00B56301">
      <w:pPr>
        <w:pStyle w:val="PL"/>
        <w:shd w:val="clear" w:color="auto" w:fill="E6E6E6"/>
      </w:pPr>
      <w:r w:rsidRPr="00B6529D">
        <w:t>-- ASN1STOP</w:t>
      </w:r>
    </w:p>
    <w:p w14:paraId="481C52AF"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F810E4" w14:textId="77777777" w:rsidTr="00DE17D8">
        <w:trPr>
          <w:cantSplit/>
          <w:tblHeader/>
        </w:trPr>
        <w:tc>
          <w:tcPr>
            <w:tcW w:w="9639" w:type="dxa"/>
          </w:tcPr>
          <w:p w14:paraId="019CE489" w14:textId="77777777" w:rsidR="00B56301" w:rsidRPr="00B6529D" w:rsidRDefault="00B56301" w:rsidP="00DE17D8">
            <w:pPr>
              <w:pStyle w:val="TAH"/>
              <w:keepNext w:val="0"/>
              <w:keepLines w:val="0"/>
              <w:widowControl w:val="0"/>
            </w:pPr>
            <w:r w:rsidRPr="00B6529D">
              <w:rPr>
                <w:i/>
              </w:rPr>
              <w:t xml:space="preserve">NR-DL-PRS-QCL-ProcessingCapability </w:t>
            </w:r>
            <w:r w:rsidRPr="00B6529D">
              <w:rPr>
                <w:iCs/>
                <w:noProof/>
              </w:rPr>
              <w:t>field descriptions</w:t>
            </w:r>
          </w:p>
        </w:tc>
      </w:tr>
      <w:tr w:rsidR="00B6529D" w:rsidRPr="00B6529D" w14:paraId="2A894F6A" w14:textId="77777777" w:rsidTr="00DE17D8">
        <w:trPr>
          <w:cantSplit/>
        </w:trPr>
        <w:tc>
          <w:tcPr>
            <w:tcW w:w="9639" w:type="dxa"/>
          </w:tcPr>
          <w:p w14:paraId="19ACF2B8" w14:textId="6FC2281C" w:rsidR="00B56301" w:rsidRPr="00B6529D" w:rsidRDefault="00B56301" w:rsidP="00DE17D8">
            <w:pPr>
              <w:pStyle w:val="TAL"/>
              <w:keepNext w:val="0"/>
              <w:keepLines w:val="0"/>
              <w:widowControl w:val="0"/>
              <w:rPr>
                <w:b/>
                <w:i/>
                <w:noProof/>
              </w:rPr>
            </w:pPr>
            <w:r w:rsidRPr="00B6529D">
              <w:rPr>
                <w:b/>
                <w:i/>
                <w:noProof/>
              </w:rPr>
              <w:t>ssb</w:t>
            </w:r>
            <w:r w:rsidR="00C02919" w:rsidRPr="00B6529D">
              <w:rPr>
                <w:b/>
                <w:i/>
                <w:noProof/>
              </w:rPr>
              <w:t>-</w:t>
            </w:r>
            <w:r w:rsidRPr="00B6529D">
              <w:rPr>
                <w:b/>
                <w:i/>
                <w:noProof/>
              </w:rPr>
              <w:t>FromNeighCellAsQCL</w:t>
            </w:r>
          </w:p>
          <w:p w14:paraId="1AE82D7A" w14:textId="2CB201E2" w:rsidR="00B56301" w:rsidRPr="00B6529D" w:rsidRDefault="00B56301" w:rsidP="00DE17D8">
            <w:pPr>
              <w:pStyle w:val="TAL"/>
              <w:keepNext w:val="0"/>
              <w:keepLines w:val="0"/>
              <w:widowControl w:val="0"/>
            </w:pPr>
            <w:r w:rsidRPr="00B6529D">
              <w:t>Indicates the support of SSB from neighbo</w:t>
            </w:r>
            <w:r w:rsidR="007C67D4" w:rsidRPr="00B6529D">
              <w:t>u</w:t>
            </w:r>
            <w:r w:rsidRPr="00B6529D">
              <w:t>r cell as QCL source of a DL</w:t>
            </w:r>
            <w:r w:rsidR="00750181" w:rsidRPr="00B6529D">
              <w:t>-</w:t>
            </w:r>
            <w:r w:rsidRPr="00B6529D">
              <w:t xml:space="preserve">PRS. UE supporting this feature also support reusing SSB measurement from RRM for receiving </w:t>
            </w:r>
            <w:r w:rsidR="0004491D" w:rsidRPr="00B6529D">
              <w:rPr>
                <w:rFonts w:eastAsia="Yu Mincho"/>
              </w:rPr>
              <w:t>DL-</w:t>
            </w:r>
            <w:r w:rsidRPr="00B6529D">
              <w:t>PRS</w:t>
            </w:r>
            <w:r w:rsidR="007C67D4" w:rsidRPr="00B6529D">
              <w:t>.</w:t>
            </w:r>
          </w:p>
          <w:p w14:paraId="58255060" w14:textId="219847EE" w:rsidR="00B56301" w:rsidRPr="00B6529D" w:rsidRDefault="00B56301" w:rsidP="004C4DFF">
            <w:pPr>
              <w:pStyle w:val="TAN"/>
            </w:pPr>
            <w:r w:rsidRPr="00B6529D">
              <w:t>Note:</w:t>
            </w:r>
            <w:r w:rsidR="005E7156" w:rsidRPr="00B6529D">
              <w:tab/>
            </w:r>
            <w:r w:rsidRPr="00B6529D">
              <w:t>It refers to Type-C for FR1 and Type-C &amp; Type-D support for FR2</w:t>
            </w:r>
            <w:r w:rsidR="007C67D4" w:rsidRPr="00B6529D">
              <w:t>.</w:t>
            </w:r>
          </w:p>
        </w:tc>
      </w:tr>
      <w:tr w:rsidR="00073C73" w:rsidRPr="00B6529D" w14:paraId="214ABA42" w14:textId="77777777" w:rsidTr="00DE17D8">
        <w:trPr>
          <w:cantSplit/>
        </w:trPr>
        <w:tc>
          <w:tcPr>
            <w:tcW w:w="9639" w:type="dxa"/>
          </w:tcPr>
          <w:p w14:paraId="70B8557E" w14:textId="77777777" w:rsidR="00B56301" w:rsidRPr="00B6529D" w:rsidRDefault="00B56301" w:rsidP="00DE17D8">
            <w:pPr>
              <w:pStyle w:val="TAL"/>
              <w:keepNext w:val="0"/>
              <w:keepLines w:val="0"/>
              <w:widowControl w:val="0"/>
              <w:rPr>
                <w:rFonts w:eastAsia="DengXian"/>
                <w:b/>
                <w:i/>
                <w:noProof/>
              </w:rPr>
            </w:pPr>
            <w:r w:rsidRPr="00B6529D">
              <w:rPr>
                <w:rFonts w:eastAsia="DengXian"/>
                <w:b/>
                <w:i/>
                <w:noProof/>
              </w:rPr>
              <w:t>prs-FromServNeighCellAsQCL</w:t>
            </w:r>
          </w:p>
          <w:p w14:paraId="6AB4C79E" w14:textId="77777777" w:rsidR="00B56301" w:rsidRPr="00B6529D" w:rsidRDefault="00B56301" w:rsidP="00DE17D8">
            <w:pPr>
              <w:pStyle w:val="TAL"/>
              <w:keepNext w:val="0"/>
              <w:keepLines w:val="0"/>
              <w:widowControl w:val="0"/>
            </w:pPr>
            <w:r w:rsidRPr="00B6529D">
              <w:t>Indicates the support of DL</w:t>
            </w:r>
            <w:r w:rsidR="00750181" w:rsidRPr="00B6529D">
              <w:t>-</w:t>
            </w:r>
            <w:r w:rsidRPr="00B6529D">
              <w:t>PRS from serving/neighbo</w:t>
            </w:r>
            <w:r w:rsidR="007C67D4" w:rsidRPr="00B6529D">
              <w:t>u</w:t>
            </w:r>
            <w:r w:rsidRPr="00B6529D">
              <w:t>r cell as QCL source of a DL</w:t>
            </w:r>
            <w:r w:rsidR="00750181" w:rsidRPr="00B6529D">
              <w:t>-</w:t>
            </w:r>
            <w:r w:rsidRPr="00B6529D">
              <w:t>PRS.</w:t>
            </w:r>
          </w:p>
          <w:p w14:paraId="53EAFCA2" w14:textId="4D3EB0EE" w:rsidR="00E05107" w:rsidRPr="00B6529D" w:rsidRDefault="00B56301" w:rsidP="00150AAD">
            <w:pPr>
              <w:pStyle w:val="TAN"/>
            </w:pPr>
            <w:r w:rsidRPr="00B6529D">
              <w:t>Note</w:t>
            </w:r>
            <w:r w:rsidR="00E05107" w:rsidRPr="00B6529D">
              <w:t xml:space="preserve"> 1</w:t>
            </w:r>
            <w:r w:rsidRPr="00B6529D">
              <w:t>:</w:t>
            </w:r>
            <w:r w:rsidR="00E05107" w:rsidRPr="00B6529D">
              <w:tab/>
            </w:r>
            <w:r w:rsidRPr="00B6529D">
              <w:t>It refers to Type-D support for FR2</w:t>
            </w:r>
            <w:r w:rsidR="007C67D4" w:rsidRPr="00B6529D">
              <w:t>.</w:t>
            </w:r>
          </w:p>
          <w:p w14:paraId="17057F4D" w14:textId="77777777" w:rsidR="00357FE2" w:rsidRDefault="00E05107" w:rsidP="00357FE2">
            <w:pPr>
              <w:pStyle w:val="TAN"/>
              <w:rPr>
                <w:ins w:id="967" w:author="CR#0566r2" w:date="2026-01-05T13:52:00Z" w16du:dateUtc="2026-01-05T12:52:00Z"/>
              </w:rPr>
            </w:pPr>
            <w:r w:rsidRPr="00B6529D">
              <w:t>Note 2:</w:t>
            </w:r>
            <w:r w:rsidRPr="00B6529D">
              <w:tab/>
              <w:t xml:space="preserve">A </w:t>
            </w:r>
            <w:r w:rsidR="0004491D" w:rsidRPr="00B6529D">
              <w:rPr>
                <w:rFonts w:eastAsia="Yu Mincho"/>
              </w:rPr>
              <w:t>DL-</w:t>
            </w:r>
            <w:r w:rsidRPr="00B6529D">
              <w:t xml:space="preserve">PRS from a PRS-only TP is treated as </w:t>
            </w:r>
            <w:r w:rsidR="0004491D" w:rsidRPr="00B6529D">
              <w:rPr>
                <w:rFonts w:eastAsia="Yu Mincho"/>
              </w:rPr>
              <w:t>DL-</w:t>
            </w:r>
            <w:r w:rsidRPr="00B6529D">
              <w:t>PRS from a non-serving cell.</w:t>
            </w:r>
          </w:p>
          <w:p w14:paraId="345AFA8D" w14:textId="48F1714F" w:rsidR="00B56301" w:rsidRPr="00B6529D" w:rsidRDefault="00357FE2" w:rsidP="00357FE2">
            <w:pPr>
              <w:pStyle w:val="TAN"/>
              <w:rPr>
                <w:rFonts w:eastAsia="DengXian"/>
                <w:b/>
                <w:i/>
                <w:noProof/>
              </w:rPr>
            </w:pPr>
            <w:ins w:id="968" w:author="CR#0566r2" w:date="2026-01-05T13:52:00Z" w16du:dateUtc="2026-01-05T12:52:00Z">
              <w:r>
                <w:t xml:space="preserve">Note 3: </w:t>
              </w:r>
              <w:r>
                <w:tab/>
                <w:t xml:space="preserve">If the IE </w:t>
              </w:r>
              <w:r w:rsidRPr="00357FE2">
                <w:rPr>
                  <w:i/>
                  <w:iCs/>
                  <w:rPrChange w:id="969" w:author="CR#0566r2" w:date="2026-01-05T13:52:00Z" w16du:dateUtc="2026-01-05T12:52:00Z">
                    <w:rPr/>
                  </w:rPrChange>
                </w:rPr>
                <w:t>NR-DL-PRS-QCL-ProcessingCapability</w:t>
              </w:r>
              <w:r>
                <w:t xml:space="preserve"> is included in IE </w:t>
              </w:r>
              <w:r w:rsidRPr="00357FE2">
                <w:rPr>
                  <w:i/>
                  <w:iCs/>
                  <w:rPrChange w:id="970" w:author="CR#0566r2" w:date="2026-01-05T13:53:00Z" w16du:dateUtc="2026-01-05T12:53:00Z">
                    <w:rPr/>
                  </w:rPrChange>
                </w:rPr>
                <w:t>NR-DL-AIML-ProvideCapabilities</w:t>
              </w:r>
              <w:r>
                <w:t>, the Note 2 above is not applicable. I.e., a PRS from a PRS-only TP is not supported for NR DL AI/ML positioning.</w:t>
              </w:r>
            </w:ins>
          </w:p>
        </w:tc>
      </w:tr>
    </w:tbl>
    <w:p w14:paraId="4AD830F2" w14:textId="77777777" w:rsidR="00C614E7" w:rsidRPr="00B6529D" w:rsidRDefault="00C614E7" w:rsidP="00C614E7"/>
    <w:p w14:paraId="62DA8BE1" w14:textId="77777777" w:rsidR="00A93840" w:rsidRPr="00B6529D" w:rsidRDefault="00A93840" w:rsidP="00A93840">
      <w:pPr>
        <w:pStyle w:val="Heading4"/>
      </w:pPr>
      <w:bookmarkStart w:id="971" w:name="_Toc46486424"/>
      <w:bookmarkStart w:id="972" w:name="_Toc52546769"/>
      <w:bookmarkStart w:id="973" w:name="_Toc52547299"/>
      <w:bookmarkStart w:id="974" w:name="_Toc52547829"/>
      <w:bookmarkStart w:id="975" w:name="_Toc52548359"/>
      <w:bookmarkStart w:id="976" w:name="_Toc210379599"/>
      <w:r w:rsidRPr="00B6529D">
        <w:t>–</w:t>
      </w:r>
      <w:r w:rsidRPr="00B6529D">
        <w:tab/>
      </w:r>
      <w:r w:rsidRPr="00B6529D">
        <w:rPr>
          <w:i/>
        </w:rPr>
        <w:t>NR-DL-PRS-ResourceID</w:t>
      </w:r>
      <w:bookmarkEnd w:id="971"/>
      <w:bookmarkEnd w:id="972"/>
      <w:bookmarkEnd w:id="973"/>
      <w:bookmarkEnd w:id="974"/>
      <w:bookmarkEnd w:id="975"/>
      <w:bookmarkEnd w:id="976"/>
    </w:p>
    <w:p w14:paraId="75351A04" w14:textId="3178D29C" w:rsidR="00A93840" w:rsidRPr="00B6529D" w:rsidRDefault="00A93840" w:rsidP="00A93840">
      <w:r w:rsidRPr="00B6529D">
        <w:t xml:space="preserve">The IE </w:t>
      </w:r>
      <w:r w:rsidRPr="00B6529D">
        <w:rPr>
          <w:i/>
        </w:rPr>
        <w:t>NR-DL-PRS-ResourceID</w:t>
      </w:r>
      <w:r w:rsidRPr="00B6529D">
        <w:t xml:space="preserve"> defines the identity of a DL-PRS Resource of a DL-PRS Resource Set of a TRP.</w:t>
      </w:r>
    </w:p>
    <w:p w14:paraId="1133FF25" w14:textId="77777777" w:rsidR="00A93840" w:rsidRPr="00B6529D" w:rsidRDefault="00A93840" w:rsidP="00A93840">
      <w:pPr>
        <w:pStyle w:val="PL"/>
        <w:shd w:val="clear" w:color="auto" w:fill="E6E6E6"/>
      </w:pPr>
      <w:r w:rsidRPr="00B6529D">
        <w:t>-- ASN1START</w:t>
      </w:r>
    </w:p>
    <w:p w14:paraId="12CFF34E" w14:textId="77777777" w:rsidR="00A93840" w:rsidRPr="00B6529D" w:rsidRDefault="00A93840" w:rsidP="00A93840">
      <w:pPr>
        <w:pStyle w:val="PL"/>
        <w:shd w:val="clear" w:color="auto" w:fill="E6E6E6"/>
        <w:rPr>
          <w:snapToGrid w:val="0"/>
        </w:rPr>
      </w:pPr>
    </w:p>
    <w:p w14:paraId="29FC6405" w14:textId="5954CC0D" w:rsidR="00A93840" w:rsidRPr="00B6529D" w:rsidRDefault="005E7156" w:rsidP="00A93840">
      <w:pPr>
        <w:pStyle w:val="PL"/>
        <w:shd w:val="clear" w:color="auto" w:fill="E6E6E6"/>
        <w:rPr>
          <w:snapToGrid w:val="0"/>
        </w:rPr>
      </w:pPr>
      <w:r w:rsidRPr="00B6529D">
        <w:rPr>
          <w:snapToGrid w:val="0"/>
        </w:rPr>
        <w:t>NR-DL-PRS-ResourceID-r16 ::= INTEGER (0..nrMaxNumDL-PRS-ResourcesPerSet-1-r16)</w:t>
      </w:r>
    </w:p>
    <w:p w14:paraId="35EF2B9C" w14:textId="77777777" w:rsidR="00F17151" w:rsidRPr="00B6529D" w:rsidRDefault="00F17151" w:rsidP="00A93840">
      <w:pPr>
        <w:pStyle w:val="PL"/>
        <w:shd w:val="clear" w:color="auto" w:fill="E6E6E6"/>
        <w:rPr>
          <w:snapToGrid w:val="0"/>
        </w:rPr>
      </w:pPr>
    </w:p>
    <w:p w14:paraId="5295EC3B" w14:textId="77777777" w:rsidR="00A93840" w:rsidRPr="00B6529D" w:rsidRDefault="00A93840" w:rsidP="00A93840">
      <w:pPr>
        <w:pStyle w:val="PL"/>
        <w:shd w:val="clear" w:color="auto" w:fill="E6E6E6"/>
        <w:rPr>
          <w:snapToGrid w:val="0"/>
        </w:rPr>
      </w:pPr>
      <w:r w:rsidRPr="00B6529D">
        <w:t>-- ASN1STOP</w:t>
      </w:r>
    </w:p>
    <w:p w14:paraId="5C947A29" w14:textId="77777777" w:rsidR="00B56301" w:rsidRPr="00B6529D" w:rsidRDefault="00B56301" w:rsidP="00B56301"/>
    <w:p w14:paraId="471F51DB" w14:textId="77777777" w:rsidR="00B56301" w:rsidRPr="00B6529D" w:rsidRDefault="00B56301" w:rsidP="00B56301">
      <w:pPr>
        <w:pStyle w:val="Heading4"/>
        <w:rPr>
          <w:i/>
          <w:iCs/>
          <w:noProof/>
        </w:rPr>
      </w:pPr>
      <w:bookmarkStart w:id="977" w:name="_Toc46486425"/>
      <w:bookmarkStart w:id="978" w:name="_Toc52546770"/>
      <w:bookmarkStart w:id="979" w:name="_Toc52547300"/>
      <w:bookmarkStart w:id="980" w:name="_Toc52547830"/>
      <w:bookmarkStart w:id="981" w:name="_Toc52548360"/>
      <w:bookmarkStart w:id="982" w:name="_Toc210379600"/>
      <w:r w:rsidRPr="00B6529D">
        <w:rPr>
          <w:i/>
          <w:iCs/>
        </w:rPr>
        <w:t>–</w:t>
      </w:r>
      <w:r w:rsidRPr="00B6529D">
        <w:rPr>
          <w:i/>
          <w:iCs/>
        </w:rPr>
        <w:tab/>
      </w:r>
      <w:r w:rsidRPr="00B6529D">
        <w:rPr>
          <w:i/>
          <w:iCs/>
          <w:noProof/>
        </w:rPr>
        <w:t>NR-DL-PRS-ResourcesCapability</w:t>
      </w:r>
      <w:bookmarkEnd w:id="977"/>
      <w:bookmarkEnd w:id="978"/>
      <w:bookmarkEnd w:id="979"/>
      <w:bookmarkEnd w:id="980"/>
      <w:bookmarkEnd w:id="981"/>
      <w:bookmarkEnd w:id="982"/>
    </w:p>
    <w:p w14:paraId="17942C08" w14:textId="050AE9F5" w:rsidR="00B56301" w:rsidRPr="00B6529D" w:rsidRDefault="00B56301" w:rsidP="00B56301">
      <w:pPr>
        <w:keepLines/>
      </w:pPr>
      <w:r w:rsidRPr="00B6529D">
        <w:t xml:space="preserve">The IE </w:t>
      </w:r>
      <w:r w:rsidRPr="00B6529D">
        <w:rPr>
          <w:i/>
          <w:noProof/>
        </w:rPr>
        <w:t xml:space="preserve">NR-DL-PRS-ResourcesCapability </w:t>
      </w:r>
      <w:r w:rsidRPr="00B6529D">
        <w:rPr>
          <w:noProof/>
        </w:rPr>
        <w:t xml:space="preserve">defines the </w:t>
      </w:r>
      <w:r w:rsidR="00E62270" w:rsidRPr="00B6529D">
        <w:rPr>
          <w:noProof/>
        </w:rPr>
        <w:t>DL-</w:t>
      </w:r>
      <w:r w:rsidRPr="00B6529D">
        <w:rPr>
          <w:noProof/>
        </w:rPr>
        <w:t xml:space="preserve">PRS </w:t>
      </w:r>
      <w:r w:rsidR="0004491D" w:rsidRPr="00B6529D">
        <w:rPr>
          <w:noProof/>
        </w:rPr>
        <w:t>R</w:t>
      </w:r>
      <w:r w:rsidRPr="00B6529D">
        <w:rPr>
          <w:noProof/>
        </w:rPr>
        <w:t xml:space="preserve">esources capability for each </w:t>
      </w:r>
      <w:ins w:id="983" w:author="CR#0566r2" w:date="2026-01-05T13:53:00Z" w16du:dateUtc="2026-01-05T12:53:00Z">
        <w:r w:rsidR="00357FE2" w:rsidRPr="00357FE2">
          <w:rPr>
            <w:noProof/>
          </w:rPr>
          <w:t xml:space="preserve">NR </w:t>
        </w:r>
      </w:ins>
      <w:r w:rsidRPr="00B6529D">
        <w:rPr>
          <w:noProof/>
        </w:rPr>
        <w:t xml:space="preserve">positioning method. </w:t>
      </w:r>
      <w:r w:rsidRPr="00B6529D">
        <w:t xml:space="preserve">The </w:t>
      </w:r>
      <w:ins w:id="984" w:author="CR#0566r2" w:date="2026-01-05T13:53:00Z" w16du:dateUtc="2026-01-05T12:53:00Z">
        <w:r w:rsidR="00357FE2" w:rsidRPr="00357FE2">
          <w:t>target device</w:t>
        </w:r>
      </w:ins>
      <w:del w:id="985" w:author="CR#0566r2" w:date="2026-01-05T13:53:00Z" w16du:dateUtc="2026-01-05T12:53:00Z">
        <w:r w:rsidRPr="00B6529D" w:rsidDel="00357FE2">
          <w:delText>UE</w:delText>
        </w:r>
      </w:del>
      <w:r w:rsidRPr="00B6529D">
        <w:t xml:space="preserve"> can include this IE only if the </w:t>
      </w:r>
      <w:ins w:id="986" w:author="CR#0566r2" w:date="2026-01-05T13:54:00Z" w16du:dateUtc="2026-01-05T12:54:00Z">
        <w:r w:rsidR="00357FE2" w:rsidRPr="00357FE2">
          <w:t>target device</w:t>
        </w:r>
      </w:ins>
      <w:del w:id="987" w:author="CR#0566r2" w:date="2026-01-05T13:54:00Z" w16du:dateUtc="2026-01-05T12:54:00Z">
        <w:r w:rsidRPr="00B6529D" w:rsidDel="00357FE2">
          <w:delText>UE</w:delText>
        </w:r>
      </w:del>
      <w:r w:rsidRPr="00B6529D">
        <w:t xml:space="preserve"> supports </w:t>
      </w:r>
      <w:r w:rsidRPr="00B6529D">
        <w:rPr>
          <w:i/>
          <w:iCs/>
        </w:rPr>
        <w:t>NR-DL-PRS-ProcessingCapability</w:t>
      </w:r>
      <w:ins w:id="988" w:author="CR#0566r2" w:date="2026-01-05T13:54:00Z" w16du:dateUtc="2026-01-05T12:54:00Z">
        <w:r w:rsidR="00357FE2" w:rsidRPr="00357FE2">
          <w:rPr>
            <w:rPrChange w:id="989" w:author="CR#0566r2" w:date="2026-01-05T13:54:00Z" w16du:dateUtc="2026-01-05T12:54:00Z">
              <w:rPr>
                <w:i/>
                <w:iCs/>
              </w:rPr>
            </w:rPrChange>
          </w:rPr>
          <w:t xml:space="preserve"> or </w:t>
        </w:r>
        <w:r w:rsidR="00357FE2" w:rsidRPr="00357FE2">
          <w:rPr>
            <w:i/>
            <w:iCs/>
          </w:rPr>
          <w:t>NR-DL-AIML-PRS-ProcessingCapability</w:t>
        </w:r>
      </w:ins>
      <w:r w:rsidRPr="00B6529D">
        <w:t xml:space="preserve">. Otherwise, the </w:t>
      </w:r>
      <w:ins w:id="990" w:author="CR#0566r2" w:date="2026-01-05T13:55:00Z" w16du:dateUtc="2026-01-05T12:55:00Z">
        <w:r w:rsidR="00357FE2" w:rsidRPr="00357FE2">
          <w:t>target device</w:t>
        </w:r>
      </w:ins>
      <w:del w:id="991" w:author="CR#0566r2" w:date="2026-01-05T13:55:00Z" w16du:dateUtc="2026-01-05T12:55:00Z">
        <w:r w:rsidRPr="00B6529D" w:rsidDel="00357FE2">
          <w:delText>UE</w:delText>
        </w:r>
      </w:del>
      <w:r w:rsidRPr="00B6529D">
        <w:t xml:space="preserve"> does not include this IE</w:t>
      </w:r>
      <w:r w:rsidR="007C67D4" w:rsidRPr="00B6529D">
        <w:t>.</w:t>
      </w:r>
    </w:p>
    <w:p w14:paraId="2A69F0D8" w14:textId="77777777" w:rsidR="00B56301" w:rsidRPr="00B6529D" w:rsidRDefault="00B56301" w:rsidP="00B56301">
      <w:pPr>
        <w:pStyle w:val="PL"/>
        <w:shd w:val="clear" w:color="auto" w:fill="E6E6E6"/>
      </w:pPr>
      <w:r w:rsidRPr="00B6529D">
        <w:t>-- ASN1START</w:t>
      </w:r>
    </w:p>
    <w:p w14:paraId="3D496250" w14:textId="77777777" w:rsidR="00B56301" w:rsidRPr="00B6529D" w:rsidRDefault="00B56301" w:rsidP="00B56301">
      <w:pPr>
        <w:pStyle w:val="PL"/>
        <w:shd w:val="clear" w:color="auto" w:fill="E6E6E6"/>
        <w:rPr>
          <w:snapToGrid w:val="0"/>
        </w:rPr>
      </w:pPr>
    </w:p>
    <w:p w14:paraId="434D7AB8" w14:textId="77777777" w:rsidR="00B56301" w:rsidRPr="00B6529D" w:rsidRDefault="00B56301" w:rsidP="00B56301">
      <w:pPr>
        <w:pStyle w:val="PL"/>
        <w:shd w:val="clear" w:color="auto" w:fill="E6E6E6"/>
      </w:pPr>
      <w:r w:rsidRPr="00B6529D">
        <w:t>NR-DL-PRS-ResourcesCapability-r16 ::= SEQUENCE {</w:t>
      </w:r>
    </w:p>
    <w:p w14:paraId="0E69AEA7" w14:textId="77777777" w:rsidR="007C67D4" w:rsidRPr="00B6529D" w:rsidRDefault="00B56301" w:rsidP="007C67D4">
      <w:pPr>
        <w:pStyle w:val="PL"/>
        <w:shd w:val="clear" w:color="auto" w:fill="E6E6E6"/>
      </w:pPr>
      <w:r w:rsidRPr="00B6529D">
        <w:tab/>
        <w:t>maxNrOfDL-PRS-ResourceSetPerTrpPerFrequencyLayer-r16</w:t>
      </w:r>
      <w:r w:rsidRPr="00B6529D">
        <w:tab/>
      </w:r>
    </w:p>
    <w:p w14:paraId="075DECED"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INTEGER (1..2),</w:t>
      </w:r>
    </w:p>
    <w:p w14:paraId="3956F2AD" w14:textId="77777777" w:rsidR="007C67D4" w:rsidRPr="00B6529D" w:rsidRDefault="00B56301" w:rsidP="007C67D4">
      <w:pPr>
        <w:pStyle w:val="PL"/>
        <w:shd w:val="clear" w:color="auto" w:fill="E6E6E6"/>
      </w:pPr>
      <w:r w:rsidRPr="00B6529D">
        <w:tab/>
        <w:t>maxNrOfTRP-AcrossFreqs-r16</w:t>
      </w:r>
      <w:r w:rsidRPr="00B6529D">
        <w:tab/>
      </w:r>
      <w:r w:rsidRPr="00B6529D">
        <w:tab/>
      </w:r>
      <w:r w:rsidRPr="00B6529D">
        <w:tab/>
      </w:r>
      <w:r w:rsidRPr="00B6529D">
        <w:tab/>
      </w:r>
      <w:r w:rsidRPr="00B6529D">
        <w:tab/>
        <w:t>ENUMERATED { n4, n6, n12, n16, n32,</w:t>
      </w:r>
    </w:p>
    <w:p w14:paraId="57A8A1A0" w14:textId="23B4C3CF"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n64, n128, n256,</w:t>
      </w:r>
      <w:r w:rsidRPr="00B6529D">
        <w:t xml:space="preserve"> </w:t>
      </w:r>
      <w:r w:rsidR="00B56301" w:rsidRPr="00B6529D">
        <w:t>...</w:t>
      </w:r>
      <w:r w:rsidR="00447F70" w:rsidRPr="00B6529D">
        <w:t>, n24-v1690</w:t>
      </w:r>
      <w:r w:rsidR="00B56301" w:rsidRPr="00B6529D">
        <w:t>},</w:t>
      </w:r>
    </w:p>
    <w:p w14:paraId="7B4D5B9A" w14:textId="77777777" w:rsidR="00B56301" w:rsidRPr="00B6529D" w:rsidRDefault="00B56301" w:rsidP="00B56301">
      <w:pPr>
        <w:pStyle w:val="PL"/>
        <w:shd w:val="clear" w:color="auto" w:fill="E6E6E6"/>
      </w:pPr>
      <w:r w:rsidRPr="00B6529D">
        <w:tab/>
        <w:t>maxNrOfPosLayer-r16</w:t>
      </w:r>
      <w:r w:rsidRPr="00B6529D">
        <w:tab/>
      </w:r>
      <w:r w:rsidRPr="00B6529D">
        <w:tab/>
      </w:r>
      <w:r w:rsidRPr="00B6529D">
        <w:tab/>
      </w:r>
      <w:r w:rsidRPr="00B6529D">
        <w:tab/>
      </w:r>
      <w:r w:rsidRPr="00B6529D">
        <w:tab/>
      </w:r>
      <w:r w:rsidRPr="00B6529D">
        <w:tab/>
      </w:r>
      <w:r w:rsidRPr="00B6529D">
        <w:tab/>
        <w:t>INTEGER (1..4),</w:t>
      </w:r>
    </w:p>
    <w:p w14:paraId="61C01309" w14:textId="03347036" w:rsidR="00B56301" w:rsidRPr="00B6529D" w:rsidRDefault="00B56301" w:rsidP="00B56301">
      <w:pPr>
        <w:pStyle w:val="PL"/>
        <w:shd w:val="clear" w:color="auto" w:fill="E6E6E6"/>
      </w:pPr>
      <w:r w:rsidRPr="00B6529D">
        <w:tab/>
        <w:t>dl-PRS-ResourcesCapabilityBandList-r16</w:t>
      </w:r>
      <w:r w:rsidRPr="00B6529D">
        <w:tab/>
      </w:r>
      <w:r w:rsidRPr="00B6529D">
        <w:tab/>
        <w:t>SEQUENCE (SIZE (1..nrMaxBands-r16)) OF</w:t>
      </w:r>
    </w:p>
    <w:p w14:paraId="20A73649"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DL-PRS-ResourcesCapabilityPerBand-r16,</w:t>
      </w:r>
    </w:p>
    <w:p w14:paraId="49DA4538" w14:textId="77777777" w:rsidR="00B56301" w:rsidRPr="00B6529D" w:rsidRDefault="00B56301" w:rsidP="00B56301">
      <w:pPr>
        <w:pStyle w:val="PL"/>
        <w:shd w:val="clear" w:color="auto" w:fill="E6E6E6"/>
      </w:pPr>
      <w:r w:rsidRPr="00B6529D">
        <w:tab/>
        <w:t>dl-PRS-ResourcesBandCombinationList-r16</w:t>
      </w:r>
      <w:r w:rsidRPr="00B6529D">
        <w:tab/>
      </w:r>
      <w:r w:rsidRPr="00B6529D">
        <w:tab/>
        <w:t>DL-PRS-ResourcesBandCombinationList-r16,</w:t>
      </w:r>
    </w:p>
    <w:p w14:paraId="559E3FBF" w14:textId="77777777" w:rsidR="00B56301" w:rsidRPr="00B6529D" w:rsidRDefault="00B56301" w:rsidP="00B56301">
      <w:pPr>
        <w:pStyle w:val="PL"/>
        <w:shd w:val="clear" w:color="auto" w:fill="E6E6E6"/>
      </w:pPr>
      <w:r w:rsidRPr="00B6529D">
        <w:tab/>
        <w:t>...</w:t>
      </w:r>
    </w:p>
    <w:p w14:paraId="33006A63" w14:textId="77777777" w:rsidR="00B56301" w:rsidRPr="00B6529D" w:rsidRDefault="00B56301" w:rsidP="00B56301">
      <w:pPr>
        <w:pStyle w:val="PL"/>
        <w:shd w:val="clear" w:color="auto" w:fill="E6E6E6"/>
      </w:pPr>
      <w:r w:rsidRPr="00B6529D">
        <w:t>}</w:t>
      </w:r>
    </w:p>
    <w:p w14:paraId="31FE364D" w14:textId="77777777" w:rsidR="00B56301" w:rsidRPr="00B6529D" w:rsidRDefault="00B56301" w:rsidP="00B56301">
      <w:pPr>
        <w:pStyle w:val="PL"/>
        <w:shd w:val="clear" w:color="auto" w:fill="E6E6E6"/>
      </w:pPr>
    </w:p>
    <w:p w14:paraId="0075F5C1" w14:textId="77777777" w:rsidR="00B56301" w:rsidRPr="00B6529D" w:rsidRDefault="00B56301" w:rsidP="00B56301">
      <w:pPr>
        <w:pStyle w:val="PL"/>
        <w:shd w:val="clear" w:color="auto" w:fill="E6E6E6"/>
      </w:pPr>
      <w:r w:rsidRPr="00B6529D">
        <w:t>DL-PRS-ResourcesCapabilityPerBand-r16 ::= SEQUENCE {</w:t>
      </w:r>
    </w:p>
    <w:p w14:paraId="48618F0E"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B9F0CA" w14:textId="77777777" w:rsidR="00B56301" w:rsidRPr="00B6529D" w:rsidRDefault="00B56301" w:rsidP="00B56301">
      <w:pPr>
        <w:pStyle w:val="PL"/>
        <w:shd w:val="clear" w:color="auto" w:fill="E6E6E6"/>
      </w:pPr>
      <w:r w:rsidRPr="00B6529D">
        <w:tab/>
        <w:t>maxNrOfDL-PRS-ResourcesPerResourceSet-r16</w:t>
      </w:r>
      <w:r w:rsidRPr="00B6529D">
        <w:tab/>
        <w:t>ENUMERATED { n1, n2, n4, n8, n16, n32, n64, ...},</w:t>
      </w:r>
    </w:p>
    <w:p w14:paraId="35575F7B" w14:textId="77777777" w:rsidR="007C67D4" w:rsidRPr="00B6529D" w:rsidRDefault="00B56301" w:rsidP="007C67D4">
      <w:pPr>
        <w:pStyle w:val="PL"/>
        <w:shd w:val="clear" w:color="auto" w:fill="E6E6E6"/>
      </w:pPr>
      <w:r w:rsidRPr="00B6529D">
        <w:tab/>
        <w:t>maxNrOfDL-PRS-ResourcesPerPositioningFrequencylayer-r16</w:t>
      </w:r>
      <w:r w:rsidRPr="00B6529D">
        <w:tab/>
      </w:r>
    </w:p>
    <w:p w14:paraId="73F6D350"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 n6, n24, n32, n64, n96, n128,</w:t>
      </w:r>
    </w:p>
    <w:p w14:paraId="5F1597E6" w14:textId="578E05F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w:t>
      </w:r>
    </w:p>
    <w:p w14:paraId="5A714BDD" w14:textId="77777777" w:rsidR="00B56301" w:rsidRPr="00B6529D" w:rsidRDefault="00B56301" w:rsidP="00B56301">
      <w:pPr>
        <w:pStyle w:val="PL"/>
        <w:shd w:val="clear" w:color="auto" w:fill="E6E6E6"/>
      </w:pPr>
      <w:r w:rsidRPr="00B6529D">
        <w:tab/>
        <w:t>...</w:t>
      </w:r>
    </w:p>
    <w:p w14:paraId="47783A0C" w14:textId="77777777" w:rsidR="00B56301" w:rsidRPr="00B6529D" w:rsidRDefault="00B56301" w:rsidP="00B56301">
      <w:pPr>
        <w:pStyle w:val="PL"/>
        <w:shd w:val="clear" w:color="auto" w:fill="E6E6E6"/>
      </w:pPr>
      <w:r w:rsidRPr="00B6529D">
        <w:t>}</w:t>
      </w:r>
    </w:p>
    <w:p w14:paraId="6A57B340" w14:textId="77777777" w:rsidR="00B56301" w:rsidRPr="00B6529D" w:rsidRDefault="00B56301" w:rsidP="00B56301">
      <w:pPr>
        <w:pStyle w:val="PL"/>
        <w:shd w:val="clear" w:color="auto" w:fill="E6E6E6"/>
      </w:pPr>
    </w:p>
    <w:p w14:paraId="418496BC" w14:textId="0DC16A50" w:rsidR="00B56301" w:rsidRPr="00B6529D" w:rsidRDefault="00B56301" w:rsidP="00B56301">
      <w:pPr>
        <w:pStyle w:val="PL"/>
        <w:shd w:val="clear" w:color="auto" w:fill="E6E6E6"/>
      </w:pPr>
      <w:r w:rsidRPr="00B6529D">
        <w:t>DL-PRS-ResourcesBandCombinationList-r16 ::=</w:t>
      </w:r>
      <w:r w:rsidRPr="00B6529D">
        <w:tab/>
        <w:t>SEQUENCE (SIZE (1..maxBandComb-r16)) OF</w:t>
      </w:r>
    </w:p>
    <w:p w14:paraId="16978723"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DL-PRS-ResourcesBandCombination-r16</w:t>
      </w:r>
    </w:p>
    <w:p w14:paraId="4E27FF37" w14:textId="77777777" w:rsidR="00B56301" w:rsidRPr="00B6529D" w:rsidRDefault="00B56301" w:rsidP="00B56301">
      <w:pPr>
        <w:pStyle w:val="PL"/>
        <w:shd w:val="clear" w:color="auto" w:fill="E6E6E6"/>
      </w:pPr>
    </w:p>
    <w:p w14:paraId="6F76AEFA" w14:textId="77777777" w:rsidR="00B56301" w:rsidRPr="00B6529D" w:rsidRDefault="00B56301" w:rsidP="00B56301">
      <w:pPr>
        <w:pStyle w:val="PL"/>
        <w:shd w:val="clear" w:color="auto" w:fill="E6E6E6"/>
      </w:pPr>
      <w:r w:rsidRPr="00B6529D">
        <w:t>DL-PRS-ResourcesBandCombination-r16 ::=</w:t>
      </w:r>
      <w:r w:rsidRPr="00B6529D">
        <w:tab/>
        <w:t>SEQUENCE {</w:t>
      </w:r>
    </w:p>
    <w:p w14:paraId="3723B065" w14:textId="77777777" w:rsidR="007C67D4" w:rsidRPr="00B6529D" w:rsidRDefault="00B56301" w:rsidP="007C67D4">
      <w:pPr>
        <w:pStyle w:val="PL"/>
        <w:shd w:val="clear" w:color="auto" w:fill="E6E6E6"/>
      </w:pPr>
      <w:r w:rsidRPr="00B6529D">
        <w:tab/>
        <w:t>bandList-r16</w:t>
      </w:r>
      <w:r w:rsidRPr="00B6529D">
        <w:tab/>
      </w:r>
      <w:r w:rsidRPr="00B6529D">
        <w:tab/>
      </w:r>
      <w:r w:rsidRPr="00B6529D">
        <w:tab/>
      </w:r>
      <w:r w:rsidRPr="00B6529D">
        <w:tab/>
      </w:r>
      <w:r w:rsidRPr="00B6529D">
        <w:tab/>
      </w:r>
      <w:r w:rsidRPr="00B6529D">
        <w:tab/>
      </w:r>
      <w:r w:rsidRPr="00B6529D">
        <w:tab/>
        <w:t>SEQUENCE (SIZE (1..maxSimultaneousBands-r16)) OF</w:t>
      </w:r>
    </w:p>
    <w:p w14:paraId="6F32EB08"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FreqBandIndicatorNR-r16,</w:t>
      </w:r>
    </w:p>
    <w:p w14:paraId="0F6F71AB" w14:textId="77777777" w:rsidR="007C67D4" w:rsidRPr="00B6529D" w:rsidRDefault="00B56301" w:rsidP="007C67D4">
      <w:pPr>
        <w:pStyle w:val="PL"/>
        <w:shd w:val="clear" w:color="auto" w:fill="E6E6E6"/>
      </w:pPr>
      <w:r w:rsidRPr="00B6529D">
        <w:tab/>
        <w:t>maxNrOfDL-PRS-ResourcesAcrossAllFL-TRP-ResourceSet-r16</w:t>
      </w:r>
      <w:r w:rsidRPr="00B6529D">
        <w:tab/>
      </w:r>
    </w:p>
    <w:p w14:paraId="416865FE"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CHOICE</w:t>
      </w:r>
      <w:r w:rsidRPr="00B6529D">
        <w:t xml:space="preserve"> </w:t>
      </w:r>
      <w:r w:rsidR="00B56301" w:rsidRPr="00B6529D">
        <w:t>{</w:t>
      </w:r>
    </w:p>
    <w:p w14:paraId="5D1D95F1" w14:textId="77777777" w:rsidR="007C67D4" w:rsidRPr="00B6529D" w:rsidRDefault="00B56301" w:rsidP="007C67D4">
      <w:pPr>
        <w:pStyle w:val="PL"/>
        <w:shd w:val="clear" w:color="auto" w:fill="E6E6E6"/>
      </w:pPr>
      <w:r w:rsidRPr="00B6529D">
        <w:tab/>
      </w:r>
      <w:r w:rsidRPr="00B6529D">
        <w:tab/>
        <w:t>fr1-Only-r16</w:t>
      </w:r>
      <w:r w:rsidRPr="00B6529D">
        <w:tab/>
      </w:r>
      <w:r w:rsidRPr="00B6529D">
        <w:tab/>
      </w:r>
      <w:r w:rsidRPr="00B6529D">
        <w:tab/>
      </w:r>
      <w:r w:rsidRPr="00B6529D">
        <w:tab/>
      </w:r>
      <w:r w:rsidRPr="00B6529D">
        <w:tab/>
      </w:r>
      <w:r w:rsidRPr="00B6529D">
        <w:tab/>
      </w:r>
      <w:r w:rsidRPr="00B6529D">
        <w:tab/>
        <w:t>ENUMERATED {n6, n24, n64, n128, n192,</w:t>
      </w:r>
    </w:p>
    <w:p w14:paraId="530E2221" w14:textId="46D54BC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0403530" w14:textId="77777777" w:rsidR="007C67D4" w:rsidRPr="00B6529D" w:rsidRDefault="00B56301" w:rsidP="007C67D4">
      <w:pPr>
        <w:pStyle w:val="PL"/>
        <w:shd w:val="clear" w:color="auto" w:fill="E6E6E6"/>
      </w:pPr>
      <w:r w:rsidRPr="00B6529D">
        <w:tab/>
      </w:r>
      <w:r w:rsidRPr="00B6529D">
        <w:tab/>
        <w:t>fr2-Only-r16</w:t>
      </w:r>
      <w:r w:rsidRPr="00B6529D">
        <w:tab/>
      </w:r>
      <w:r w:rsidRPr="00B6529D">
        <w:tab/>
      </w:r>
      <w:r w:rsidRPr="00B6529D">
        <w:tab/>
      </w:r>
      <w:r w:rsidRPr="00B6529D">
        <w:tab/>
      </w:r>
      <w:r w:rsidRPr="00B6529D">
        <w:tab/>
      </w:r>
      <w:r w:rsidRPr="00B6529D">
        <w:tab/>
      </w:r>
      <w:r w:rsidRPr="00B6529D">
        <w:tab/>
        <w:t>ENUMERATED {n24, n64, n96, n128, n192,</w:t>
      </w:r>
    </w:p>
    <w:p w14:paraId="1A454D2E" w14:textId="1F4EBCD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FAE8FE9" w14:textId="77777777" w:rsidR="00B56301" w:rsidRPr="00B6529D" w:rsidRDefault="00B56301" w:rsidP="00B56301">
      <w:pPr>
        <w:pStyle w:val="PL"/>
        <w:shd w:val="clear" w:color="auto" w:fill="E6E6E6"/>
      </w:pPr>
      <w:r w:rsidRPr="00B6529D">
        <w:tab/>
      </w:r>
      <w:r w:rsidRPr="00B6529D">
        <w:tab/>
        <w:t>fr1-FR2Mix-r16</w:t>
      </w:r>
      <w:r w:rsidRPr="00B6529D">
        <w:tab/>
      </w:r>
      <w:r w:rsidRPr="00B6529D">
        <w:tab/>
      </w:r>
      <w:r w:rsidRPr="00B6529D">
        <w:tab/>
      </w:r>
      <w:r w:rsidRPr="00B6529D">
        <w:tab/>
      </w:r>
      <w:r w:rsidRPr="00B6529D">
        <w:tab/>
      </w:r>
      <w:r w:rsidRPr="00B6529D">
        <w:tab/>
      </w:r>
      <w:r w:rsidRPr="00B6529D">
        <w:tab/>
        <w:t>SEQUENCE {</w:t>
      </w:r>
    </w:p>
    <w:p w14:paraId="16D3D250" w14:textId="77777777" w:rsidR="007C67D4" w:rsidRPr="00B6529D" w:rsidRDefault="00B56301" w:rsidP="007C67D4">
      <w:pPr>
        <w:pStyle w:val="PL"/>
        <w:shd w:val="clear" w:color="auto" w:fill="E6E6E6"/>
      </w:pPr>
      <w:r w:rsidRPr="00B6529D">
        <w:tab/>
      </w:r>
      <w:r w:rsidRPr="00B6529D">
        <w:tab/>
      </w:r>
      <w:r w:rsidRPr="00B6529D">
        <w:tab/>
        <w:t>fr1-r16</w:t>
      </w:r>
      <w:r w:rsidRPr="00B6529D">
        <w:tab/>
      </w:r>
      <w:r w:rsidRPr="00B6529D">
        <w:tab/>
      </w:r>
      <w:r w:rsidRPr="00B6529D">
        <w:tab/>
      </w:r>
      <w:r w:rsidRPr="00B6529D">
        <w:tab/>
      </w:r>
      <w:r w:rsidRPr="00B6529D">
        <w:tab/>
      </w:r>
      <w:r w:rsidRPr="00B6529D">
        <w:tab/>
      </w:r>
      <w:r w:rsidRPr="00B6529D">
        <w:tab/>
      </w:r>
      <w:r w:rsidRPr="00B6529D">
        <w:tab/>
      </w:r>
      <w:r w:rsidRPr="00B6529D">
        <w:tab/>
        <w:t>ENUMERATED {n6, n24, n64, n96, n128,</w:t>
      </w:r>
    </w:p>
    <w:p w14:paraId="5737F37E" w14:textId="3D1BC044"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n192, n256, n512, n1024, n2048},</w:t>
      </w:r>
    </w:p>
    <w:p w14:paraId="18851DF7" w14:textId="77777777" w:rsidR="007C67D4" w:rsidRPr="00B6529D" w:rsidRDefault="00B56301" w:rsidP="007C67D4">
      <w:pPr>
        <w:pStyle w:val="PL"/>
        <w:shd w:val="clear" w:color="auto" w:fill="E6E6E6"/>
      </w:pPr>
      <w:r w:rsidRPr="00B6529D">
        <w:tab/>
      </w:r>
      <w:r w:rsidRPr="00B6529D">
        <w:tab/>
      </w:r>
      <w:r w:rsidRPr="00B6529D">
        <w:tab/>
        <w:t>fr2-r16</w:t>
      </w:r>
      <w:r w:rsidRPr="00B6529D">
        <w:tab/>
      </w:r>
      <w:r w:rsidRPr="00B6529D">
        <w:tab/>
      </w:r>
      <w:r w:rsidRPr="00B6529D">
        <w:tab/>
      </w:r>
      <w:r w:rsidRPr="00B6529D">
        <w:tab/>
      </w:r>
      <w:r w:rsidRPr="00B6529D">
        <w:tab/>
      </w:r>
      <w:r w:rsidRPr="00B6529D">
        <w:tab/>
      </w:r>
      <w:r w:rsidRPr="00B6529D">
        <w:tab/>
      </w:r>
      <w:r w:rsidRPr="00B6529D">
        <w:tab/>
      </w:r>
      <w:r w:rsidRPr="00B6529D">
        <w:tab/>
        <w:t>ENUMERATED {n24, n64, n96, n128, n192,</w:t>
      </w:r>
    </w:p>
    <w:p w14:paraId="45DB4381" w14:textId="1C8BEC8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07B97D3D" w14:textId="77777777" w:rsidR="00B56301" w:rsidRPr="00B6529D" w:rsidRDefault="00B56301" w:rsidP="00B56301">
      <w:pPr>
        <w:pStyle w:val="PL"/>
        <w:shd w:val="clear" w:color="auto" w:fill="E6E6E6"/>
      </w:pPr>
      <w:r w:rsidRPr="00B6529D">
        <w:tab/>
      </w:r>
      <w:r w:rsidRPr="00B6529D">
        <w:tab/>
      </w:r>
      <w:r w:rsidRPr="00B6529D">
        <w:tab/>
        <w:t>...</w:t>
      </w:r>
    </w:p>
    <w:p w14:paraId="72064AAC" w14:textId="77777777" w:rsidR="00B56301" w:rsidRPr="00B6529D" w:rsidRDefault="00B56301" w:rsidP="00B56301">
      <w:pPr>
        <w:pStyle w:val="PL"/>
        <w:shd w:val="clear" w:color="auto" w:fill="E6E6E6"/>
      </w:pPr>
      <w:r w:rsidRPr="00B6529D">
        <w:tab/>
      </w:r>
      <w:r w:rsidRPr="00B6529D">
        <w:tab/>
        <w:t>},</w:t>
      </w:r>
    </w:p>
    <w:p w14:paraId="766BAD8E" w14:textId="77777777" w:rsidR="00B56301" w:rsidRPr="00B6529D" w:rsidRDefault="00B56301" w:rsidP="00B56301">
      <w:pPr>
        <w:pStyle w:val="PL"/>
        <w:shd w:val="clear" w:color="auto" w:fill="E6E6E6"/>
      </w:pPr>
      <w:r w:rsidRPr="00B6529D">
        <w:tab/>
      </w:r>
      <w:r w:rsidRPr="00B6529D">
        <w:tab/>
        <w:t>...</w:t>
      </w:r>
    </w:p>
    <w:p w14:paraId="1BEE1135" w14:textId="77777777" w:rsidR="00B56301" w:rsidRPr="00B6529D" w:rsidRDefault="00B56301" w:rsidP="00B56301">
      <w:pPr>
        <w:pStyle w:val="PL"/>
        <w:shd w:val="clear" w:color="auto" w:fill="E6E6E6"/>
      </w:pPr>
      <w:r w:rsidRPr="00B6529D">
        <w:tab/>
        <w:t>},</w:t>
      </w:r>
    </w:p>
    <w:p w14:paraId="1716D208" w14:textId="77777777" w:rsidR="00B56301" w:rsidRPr="00B6529D" w:rsidRDefault="00B56301" w:rsidP="00B56301">
      <w:pPr>
        <w:pStyle w:val="PL"/>
        <w:shd w:val="clear" w:color="auto" w:fill="E6E6E6"/>
      </w:pPr>
      <w:r w:rsidRPr="00B6529D">
        <w:tab/>
        <w:t>...</w:t>
      </w:r>
    </w:p>
    <w:p w14:paraId="61844416" w14:textId="77777777" w:rsidR="00B56301" w:rsidRPr="00B6529D" w:rsidRDefault="00B56301" w:rsidP="00B56301">
      <w:pPr>
        <w:pStyle w:val="PL"/>
        <w:shd w:val="clear" w:color="auto" w:fill="E6E6E6"/>
      </w:pPr>
      <w:r w:rsidRPr="00B6529D">
        <w:t>}</w:t>
      </w:r>
    </w:p>
    <w:p w14:paraId="2A34EF43" w14:textId="77777777" w:rsidR="00B56301" w:rsidRPr="00B6529D" w:rsidRDefault="00B56301" w:rsidP="00B56301">
      <w:pPr>
        <w:pStyle w:val="PL"/>
        <w:shd w:val="clear" w:color="auto" w:fill="E6E6E6"/>
      </w:pPr>
    </w:p>
    <w:p w14:paraId="4BCBAD10" w14:textId="77777777" w:rsidR="00B56301" w:rsidRPr="00B6529D" w:rsidRDefault="00B56301" w:rsidP="00B56301">
      <w:pPr>
        <w:pStyle w:val="PL"/>
        <w:shd w:val="clear" w:color="auto" w:fill="E6E6E6"/>
      </w:pPr>
      <w:r w:rsidRPr="00B6529D">
        <w:t>-- ASN1STOP</w:t>
      </w:r>
    </w:p>
    <w:p w14:paraId="5FBB22D7" w14:textId="77777777" w:rsidR="00B56301" w:rsidRPr="00B6529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EF7420" w14:textId="77777777" w:rsidTr="00DE17D8">
        <w:trPr>
          <w:cantSplit/>
          <w:tblHeader/>
        </w:trPr>
        <w:tc>
          <w:tcPr>
            <w:tcW w:w="9639" w:type="dxa"/>
          </w:tcPr>
          <w:p w14:paraId="29347EC1" w14:textId="77777777" w:rsidR="00B56301" w:rsidRPr="00B6529D" w:rsidRDefault="00B56301" w:rsidP="00DE17D8">
            <w:pPr>
              <w:pStyle w:val="TAH"/>
              <w:keepNext w:val="0"/>
              <w:keepLines w:val="0"/>
              <w:widowControl w:val="0"/>
            </w:pPr>
            <w:r w:rsidRPr="00B6529D">
              <w:rPr>
                <w:i/>
              </w:rPr>
              <w:t xml:space="preserve">NR-DL-PRS-ResourcesCapability </w:t>
            </w:r>
            <w:r w:rsidRPr="00B6529D">
              <w:rPr>
                <w:iCs/>
                <w:noProof/>
              </w:rPr>
              <w:t>field descriptions</w:t>
            </w:r>
          </w:p>
        </w:tc>
      </w:tr>
      <w:tr w:rsidR="00B6529D" w:rsidRPr="00B6529D" w14:paraId="0281F6E4" w14:textId="77777777" w:rsidTr="00DE17D8">
        <w:trPr>
          <w:cantSplit/>
          <w:tblHeader/>
        </w:trPr>
        <w:tc>
          <w:tcPr>
            <w:tcW w:w="9639" w:type="dxa"/>
          </w:tcPr>
          <w:p w14:paraId="4646CA70" w14:textId="77777777" w:rsidR="00B56301" w:rsidRPr="00B6529D" w:rsidRDefault="00B56301" w:rsidP="00DE17D8">
            <w:pPr>
              <w:pStyle w:val="TAL"/>
              <w:keepNext w:val="0"/>
              <w:keepLines w:val="0"/>
              <w:widowControl w:val="0"/>
              <w:rPr>
                <w:b/>
                <w:bCs/>
                <w:i/>
                <w:iCs/>
              </w:rPr>
            </w:pPr>
            <w:r w:rsidRPr="00B6529D">
              <w:rPr>
                <w:b/>
                <w:bCs/>
                <w:i/>
                <w:iCs/>
              </w:rPr>
              <w:t>maxNrOfDL-PRS-ResourceSetPerTrpPerFrequencyLayer</w:t>
            </w:r>
          </w:p>
          <w:p w14:paraId="24D10A39" w14:textId="1EE9622F" w:rsidR="00B56301" w:rsidRPr="00B6529D" w:rsidRDefault="00B56301" w:rsidP="00DE17D8">
            <w:pPr>
              <w:pStyle w:val="TAH"/>
              <w:keepNext w:val="0"/>
              <w:keepLines w:val="0"/>
              <w:widowControl w:val="0"/>
              <w:jc w:val="left"/>
              <w:rPr>
                <w:b w:val="0"/>
              </w:rPr>
            </w:pPr>
            <w:r w:rsidRPr="00B6529D">
              <w:rPr>
                <w:b w:val="0"/>
              </w:rPr>
              <w:t>Indicates the maximum number of DL</w:t>
            </w:r>
            <w:r w:rsidR="00750181" w:rsidRPr="00B6529D">
              <w:rPr>
                <w:b w:val="0"/>
              </w:rPr>
              <w:t>-</w:t>
            </w:r>
            <w:r w:rsidRPr="00B6529D">
              <w:rPr>
                <w:b w:val="0"/>
              </w:rPr>
              <w:t xml:space="preserve">PRS Resource Sets per TRP per </w:t>
            </w:r>
            <w:r w:rsidR="00065C29" w:rsidRPr="00B6529D">
              <w:rPr>
                <w:b w:val="0"/>
              </w:rPr>
              <w:t xml:space="preserve">positioning </w:t>
            </w:r>
            <w:r w:rsidRPr="00B6529D">
              <w:rPr>
                <w:b w:val="0"/>
              </w:rPr>
              <w:t xml:space="preserve">frequency layer supported by UE. </w:t>
            </w:r>
          </w:p>
        </w:tc>
      </w:tr>
      <w:tr w:rsidR="00B6529D" w:rsidRPr="00B6529D" w14:paraId="3BEB58F6" w14:textId="77777777" w:rsidTr="00DE17D8">
        <w:trPr>
          <w:cantSplit/>
          <w:tblHeader/>
        </w:trPr>
        <w:tc>
          <w:tcPr>
            <w:tcW w:w="9639" w:type="dxa"/>
          </w:tcPr>
          <w:p w14:paraId="4EE9358F" w14:textId="77777777" w:rsidR="00B56301" w:rsidRPr="00B6529D" w:rsidRDefault="00B56301" w:rsidP="00DE17D8">
            <w:pPr>
              <w:pStyle w:val="TAL"/>
              <w:keepNext w:val="0"/>
              <w:keepLines w:val="0"/>
              <w:widowControl w:val="0"/>
              <w:rPr>
                <w:b/>
                <w:i/>
                <w:noProof/>
              </w:rPr>
            </w:pPr>
            <w:r w:rsidRPr="00B6529D">
              <w:rPr>
                <w:b/>
                <w:i/>
                <w:noProof/>
              </w:rPr>
              <w:t>maxNrOfTRP-AcrossFreqs</w:t>
            </w:r>
          </w:p>
          <w:p w14:paraId="63B899A6" w14:textId="77777777" w:rsidR="00B56301" w:rsidRPr="00B6529D" w:rsidRDefault="00B56301" w:rsidP="00DE17D8">
            <w:pPr>
              <w:pStyle w:val="TAL"/>
              <w:keepNext w:val="0"/>
              <w:keepLines w:val="0"/>
              <w:widowControl w:val="0"/>
              <w:rPr>
                <w:b/>
                <w:bCs/>
                <w:i/>
                <w:iCs/>
              </w:rPr>
            </w:pPr>
            <w:r w:rsidRPr="00B6529D">
              <w:t>Indicates the maximum number of TRPs across all positioning frequency layers.</w:t>
            </w:r>
          </w:p>
        </w:tc>
      </w:tr>
      <w:tr w:rsidR="00B6529D" w:rsidRPr="00B6529D" w14:paraId="7F26B9E2" w14:textId="77777777" w:rsidTr="00DE17D8">
        <w:trPr>
          <w:cantSplit/>
        </w:trPr>
        <w:tc>
          <w:tcPr>
            <w:tcW w:w="9639" w:type="dxa"/>
          </w:tcPr>
          <w:p w14:paraId="4EC09F2C" w14:textId="5018365C" w:rsidR="00B56301" w:rsidRPr="00B6529D" w:rsidRDefault="00B56301" w:rsidP="00DE17D8">
            <w:pPr>
              <w:pStyle w:val="TAL"/>
              <w:keepNext w:val="0"/>
              <w:keepLines w:val="0"/>
              <w:widowControl w:val="0"/>
              <w:rPr>
                <w:b/>
                <w:i/>
                <w:noProof/>
              </w:rPr>
            </w:pPr>
            <w:r w:rsidRPr="00B6529D">
              <w:rPr>
                <w:b/>
                <w:i/>
                <w:noProof/>
              </w:rPr>
              <w:t>maxNrOfPosLayer</w:t>
            </w:r>
          </w:p>
          <w:p w14:paraId="4EA7319A" w14:textId="0BA35C77" w:rsidR="00B56301" w:rsidRPr="00B6529D" w:rsidRDefault="00B56301" w:rsidP="00DE17D8">
            <w:pPr>
              <w:pStyle w:val="TAL"/>
              <w:keepNext w:val="0"/>
              <w:keepLines w:val="0"/>
              <w:widowControl w:val="0"/>
            </w:pPr>
            <w:r w:rsidRPr="00B6529D">
              <w:t xml:space="preserve">Indicates the maximum number of supported positioning </w:t>
            </w:r>
            <w:r w:rsidR="00065C29" w:rsidRPr="00B6529D">
              <w:t xml:space="preserve">frequency </w:t>
            </w:r>
            <w:r w:rsidRPr="00B6529D">
              <w:t>layer</w:t>
            </w:r>
            <w:r w:rsidR="00065C29" w:rsidRPr="00B6529D">
              <w:t>s</w:t>
            </w:r>
            <w:r w:rsidRPr="00B6529D">
              <w:t>.</w:t>
            </w:r>
          </w:p>
        </w:tc>
      </w:tr>
      <w:tr w:rsidR="00B6529D" w:rsidRPr="00B6529D" w14:paraId="70F761DC" w14:textId="77777777" w:rsidTr="00DE17D8">
        <w:trPr>
          <w:cantSplit/>
        </w:trPr>
        <w:tc>
          <w:tcPr>
            <w:tcW w:w="9639" w:type="dxa"/>
          </w:tcPr>
          <w:p w14:paraId="1C661271" w14:textId="77777777" w:rsidR="00E62270" w:rsidRPr="00B6529D" w:rsidRDefault="00E62270" w:rsidP="00DE17D8">
            <w:pPr>
              <w:pStyle w:val="TAL"/>
              <w:keepNext w:val="0"/>
              <w:keepLines w:val="0"/>
              <w:widowControl w:val="0"/>
              <w:rPr>
                <w:b/>
                <w:bCs/>
                <w:i/>
                <w:iCs/>
              </w:rPr>
            </w:pPr>
            <w:r w:rsidRPr="00B6529D">
              <w:rPr>
                <w:b/>
                <w:bCs/>
                <w:i/>
                <w:iCs/>
              </w:rPr>
              <w:t>dl-PRS-ResourcesBandCombinationList</w:t>
            </w:r>
          </w:p>
          <w:p w14:paraId="12DE3080" w14:textId="77777777" w:rsidR="00E62270" w:rsidRPr="00B6529D" w:rsidRDefault="00E62270" w:rsidP="00DE17D8">
            <w:pPr>
              <w:pStyle w:val="TAL"/>
              <w:keepNext w:val="0"/>
              <w:keepLines w:val="0"/>
              <w:widowControl w:val="0"/>
              <w:rPr>
                <w:b/>
                <w:i/>
                <w:noProof/>
              </w:rPr>
            </w:pPr>
            <w:r w:rsidRPr="00B6529D">
              <w:t xml:space="preserve">Provides the capabilities of DL-PRS Resources </w:t>
            </w:r>
            <w:r w:rsidRPr="00B6529D">
              <w:rPr>
                <w:lang w:eastAsia="sv-SE"/>
              </w:rPr>
              <w:t xml:space="preserve">for the indicated band combination in </w:t>
            </w:r>
            <w:r w:rsidRPr="00B6529D">
              <w:rPr>
                <w:i/>
                <w:iCs/>
              </w:rPr>
              <w:t>bandList</w:t>
            </w:r>
            <w:r w:rsidRPr="00B6529D">
              <w:t>. This field is provided for all band combinations for which the target device supports DL-PRS.</w:t>
            </w:r>
          </w:p>
        </w:tc>
      </w:tr>
      <w:tr w:rsidR="00B6529D" w:rsidRPr="00B6529D" w14:paraId="4BF8E6D5" w14:textId="77777777" w:rsidTr="00DE17D8">
        <w:trPr>
          <w:cantSplit/>
        </w:trPr>
        <w:tc>
          <w:tcPr>
            <w:tcW w:w="9639" w:type="dxa"/>
          </w:tcPr>
          <w:p w14:paraId="0BB6043F" w14:textId="77777777" w:rsidR="00B56301" w:rsidRPr="00B6529D" w:rsidRDefault="00B56301" w:rsidP="00DE17D8">
            <w:pPr>
              <w:pStyle w:val="TAL"/>
              <w:keepNext w:val="0"/>
              <w:keepLines w:val="0"/>
              <w:widowControl w:val="0"/>
              <w:rPr>
                <w:b/>
                <w:i/>
                <w:noProof/>
              </w:rPr>
            </w:pPr>
            <w:r w:rsidRPr="00B6529D">
              <w:rPr>
                <w:b/>
                <w:i/>
                <w:noProof/>
              </w:rPr>
              <w:t>maxNrOfDL-PRS-ResourcesPerResourceSet</w:t>
            </w:r>
          </w:p>
          <w:p w14:paraId="60CDA327" w14:textId="77777777"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PRS Resources per DL</w:t>
            </w:r>
            <w:r w:rsidR="00750181" w:rsidRPr="00B6529D">
              <w:t>-</w:t>
            </w:r>
            <w:r w:rsidRPr="00B6529D">
              <w:t xml:space="preserve">PRS Resource Set. Value 16, 32, 64 are only applicable to FR2 bands. Value 1 is not applicable for DL-AoD. </w:t>
            </w:r>
          </w:p>
        </w:tc>
      </w:tr>
      <w:tr w:rsidR="00B6529D" w:rsidRPr="00B6529D" w14:paraId="0D1442C3" w14:textId="77777777" w:rsidTr="00DE17D8">
        <w:trPr>
          <w:cantSplit/>
        </w:trPr>
        <w:tc>
          <w:tcPr>
            <w:tcW w:w="9639" w:type="dxa"/>
          </w:tcPr>
          <w:p w14:paraId="26BC6727" w14:textId="77777777" w:rsidR="00B56301" w:rsidRPr="00B6529D" w:rsidRDefault="00B56301" w:rsidP="00DE17D8">
            <w:pPr>
              <w:pStyle w:val="TAL"/>
              <w:keepNext w:val="0"/>
              <w:keepLines w:val="0"/>
              <w:widowControl w:val="0"/>
              <w:rPr>
                <w:b/>
                <w:i/>
                <w:noProof/>
              </w:rPr>
            </w:pPr>
            <w:r w:rsidRPr="00B6529D">
              <w:rPr>
                <w:b/>
                <w:i/>
                <w:noProof/>
              </w:rPr>
              <w:t>maxNrOfDL-PRS-ResourcesPerPositioningFrequencylayer</w:t>
            </w:r>
          </w:p>
          <w:p w14:paraId="24CDFA9E" w14:textId="03D7A841"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 xml:space="preserve">PRS </w:t>
            </w:r>
            <w:r w:rsidR="0004491D" w:rsidRPr="00B6529D">
              <w:t>R</w:t>
            </w:r>
            <w:r w:rsidRPr="00B6529D">
              <w:t xml:space="preserve">esources per </w:t>
            </w:r>
            <w:r w:rsidR="00AA4779" w:rsidRPr="00B6529D">
              <w:t>positioning</w:t>
            </w:r>
            <w:r w:rsidRPr="00B6529D">
              <w:t xml:space="preserve"> frequency layer. Value 6 is only applicable to FR1 bands. </w:t>
            </w:r>
          </w:p>
        </w:tc>
      </w:tr>
      <w:tr w:rsidR="00C614E7" w:rsidRPr="00B6529D" w14:paraId="37B120DE" w14:textId="77777777" w:rsidTr="00DE17D8">
        <w:trPr>
          <w:cantSplit/>
        </w:trPr>
        <w:tc>
          <w:tcPr>
            <w:tcW w:w="9639" w:type="dxa"/>
          </w:tcPr>
          <w:p w14:paraId="5D51F1A1" w14:textId="77777777" w:rsidR="00B56301" w:rsidRPr="00B6529D" w:rsidRDefault="00B56301" w:rsidP="00DE17D8">
            <w:pPr>
              <w:pStyle w:val="TAL"/>
              <w:widowControl w:val="0"/>
              <w:rPr>
                <w:b/>
                <w:i/>
                <w:noProof/>
              </w:rPr>
            </w:pPr>
            <w:r w:rsidRPr="00B6529D">
              <w:rPr>
                <w:b/>
                <w:i/>
                <w:noProof/>
              </w:rPr>
              <w:t>maxNrOfDL-PRS-ResourcesAcrossAllFL-TRP-ResourceSet</w:t>
            </w:r>
          </w:p>
          <w:p w14:paraId="2BAF8F92" w14:textId="4BEA5A36" w:rsidR="00B56301" w:rsidRPr="00B6529D" w:rsidRDefault="00B56301" w:rsidP="00DE17D8">
            <w:pPr>
              <w:pStyle w:val="TAL"/>
              <w:widowControl w:val="0"/>
            </w:pPr>
            <w:r w:rsidRPr="00B6529D">
              <w:t>Indicates the maximum number of DL</w:t>
            </w:r>
            <w:r w:rsidR="00750181" w:rsidRPr="00B6529D">
              <w:t>-</w:t>
            </w:r>
            <w:r w:rsidRPr="00B6529D">
              <w:t>PRS Resources supported by UE across all frequency layers, TRPs and DL</w:t>
            </w:r>
            <w:r w:rsidR="00750181" w:rsidRPr="00B6529D">
              <w:t>-</w:t>
            </w:r>
            <w:r w:rsidRPr="00B6529D">
              <w:t>PRS Resource Sets.</w:t>
            </w:r>
          </w:p>
          <w:p w14:paraId="0923A4F7" w14:textId="77777777" w:rsidR="00B56301" w:rsidRPr="00B6529D" w:rsidRDefault="00B56301" w:rsidP="00DE17D8">
            <w:pPr>
              <w:pStyle w:val="TAL"/>
              <w:widowControl w:val="0"/>
            </w:pPr>
            <w:r w:rsidRPr="00B6529D">
              <w:t xml:space="preserve">fr1-Only: This is applicable for FR1 only </w:t>
            </w:r>
            <w:r w:rsidR="007C67D4" w:rsidRPr="00B6529D">
              <w:t>band combinations</w:t>
            </w:r>
            <w:r w:rsidRPr="00B6529D">
              <w:t>;</w:t>
            </w:r>
          </w:p>
          <w:p w14:paraId="377C51CD" w14:textId="77777777" w:rsidR="00B56301" w:rsidRPr="00B6529D" w:rsidRDefault="00B56301" w:rsidP="00DE17D8">
            <w:pPr>
              <w:pStyle w:val="TAL"/>
              <w:widowControl w:val="0"/>
            </w:pPr>
            <w:r w:rsidRPr="00B6529D">
              <w:t xml:space="preserve">fr2-Only: This is applicable for FR2 only </w:t>
            </w:r>
            <w:r w:rsidR="007C67D4" w:rsidRPr="00B6529D">
              <w:t>band combinations</w:t>
            </w:r>
            <w:r w:rsidRPr="00B6529D">
              <w:t>;</w:t>
            </w:r>
          </w:p>
          <w:p w14:paraId="375AF68C" w14:textId="77777777" w:rsidR="00B56301" w:rsidRPr="00B6529D" w:rsidRDefault="00B56301" w:rsidP="00DE17D8">
            <w:pPr>
              <w:pStyle w:val="TAL"/>
              <w:widowControl w:val="0"/>
              <w:rPr>
                <w:b/>
                <w:i/>
                <w:noProof/>
              </w:rPr>
            </w:pPr>
            <w:r w:rsidRPr="00B6529D">
              <w:t xml:space="preserve">fr1-FR2Mix: This is applicable for </w:t>
            </w:r>
            <w:r w:rsidR="007C67D4" w:rsidRPr="00B6529D">
              <w:t>band combinations</w:t>
            </w:r>
            <w:r w:rsidRPr="00B6529D">
              <w:t xml:space="preserve"> containing FR1 and FR2 bands. fr1 means for FR1 in FR1/FR2 mixed operation, and fr2 means for FR2 in FR1/FR2 mixed operation. </w:t>
            </w:r>
          </w:p>
        </w:tc>
      </w:tr>
    </w:tbl>
    <w:p w14:paraId="2146AD7B" w14:textId="77777777" w:rsidR="00A93840" w:rsidRPr="00B6529D" w:rsidRDefault="00A93840" w:rsidP="00A93840"/>
    <w:p w14:paraId="2F7A1071" w14:textId="77777777" w:rsidR="00A93840" w:rsidRPr="00B6529D" w:rsidRDefault="00A93840" w:rsidP="00A93840">
      <w:pPr>
        <w:pStyle w:val="Heading4"/>
      </w:pPr>
      <w:bookmarkStart w:id="992" w:name="_Toc46486426"/>
      <w:bookmarkStart w:id="993" w:name="_Toc52546771"/>
      <w:bookmarkStart w:id="994" w:name="_Toc52547301"/>
      <w:bookmarkStart w:id="995" w:name="_Toc52547831"/>
      <w:bookmarkStart w:id="996" w:name="_Toc52548361"/>
      <w:bookmarkStart w:id="997" w:name="_Toc210379601"/>
      <w:r w:rsidRPr="00B6529D">
        <w:t>–</w:t>
      </w:r>
      <w:r w:rsidRPr="00B6529D">
        <w:tab/>
      </w:r>
      <w:r w:rsidRPr="00B6529D">
        <w:rPr>
          <w:i/>
        </w:rPr>
        <w:t>NR-DL-PRS-ResourceSetID</w:t>
      </w:r>
      <w:bookmarkEnd w:id="992"/>
      <w:bookmarkEnd w:id="993"/>
      <w:bookmarkEnd w:id="994"/>
      <w:bookmarkEnd w:id="995"/>
      <w:bookmarkEnd w:id="996"/>
      <w:bookmarkEnd w:id="997"/>
    </w:p>
    <w:p w14:paraId="78D580D6" w14:textId="77777777" w:rsidR="00A93840" w:rsidRPr="00B6529D" w:rsidRDefault="00A93840" w:rsidP="00A93840">
      <w:r w:rsidRPr="00B6529D">
        <w:t xml:space="preserve">The IE </w:t>
      </w:r>
      <w:r w:rsidRPr="00B6529D">
        <w:rPr>
          <w:i/>
        </w:rPr>
        <w:t>NR-DL-PRS-ResourceSetID</w:t>
      </w:r>
      <w:r w:rsidRPr="00B6529D">
        <w:t xml:space="preserve"> defines the identity of a DL-PRS Resource Set of a TRP.</w:t>
      </w:r>
    </w:p>
    <w:p w14:paraId="31BC7E04" w14:textId="77777777" w:rsidR="00A93840" w:rsidRPr="00B6529D" w:rsidRDefault="00A93840" w:rsidP="00A93840">
      <w:pPr>
        <w:pStyle w:val="PL"/>
        <w:shd w:val="clear" w:color="auto" w:fill="E6E6E6"/>
      </w:pPr>
      <w:r w:rsidRPr="00B6529D">
        <w:t>-- ASN1START</w:t>
      </w:r>
    </w:p>
    <w:p w14:paraId="273B2510" w14:textId="77777777" w:rsidR="00A93840" w:rsidRPr="00B6529D" w:rsidRDefault="00A93840" w:rsidP="00A93840">
      <w:pPr>
        <w:pStyle w:val="PL"/>
        <w:shd w:val="clear" w:color="auto" w:fill="E6E6E6"/>
        <w:rPr>
          <w:snapToGrid w:val="0"/>
        </w:rPr>
      </w:pPr>
    </w:p>
    <w:p w14:paraId="2309A6D7" w14:textId="77777777" w:rsidR="00A93840" w:rsidRPr="00B6529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NR-DL-PRS-ResourceSetID-r16 ::= INTEGER (0..nrMaxNumDL-PRS-ResourceSetsPerTRP-1-r16)</w:t>
      </w:r>
    </w:p>
    <w:p w14:paraId="44523948" w14:textId="77777777" w:rsidR="00A93840" w:rsidRPr="00B6529D" w:rsidRDefault="00A93840" w:rsidP="00A93840">
      <w:pPr>
        <w:pStyle w:val="PL"/>
        <w:shd w:val="clear" w:color="auto" w:fill="E6E6E6"/>
        <w:rPr>
          <w:snapToGrid w:val="0"/>
        </w:rPr>
      </w:pPr>
    </w:p>
    <w:p w14:paraId="216C5B52" w14:textId="77777777" w:rsidR="00A93840" w:rsidRPr="00B6529D" w:rsidRDefault="00A93840" w:rsidP="00A93840">
      <w:pPr>
        <w:pStyle w:val="PL"/>
        <w:shd w:val="clear" w:color="auto" w:fill="E6E6E6"/>
        <w:rPr>
          <w:snapToGrid w:val="0"/>
        </w:rPr>
      </w:pPr>
      <w:r w:rsidRPr="00B6529D">
        <w:t>-- ASN1STOP</w:t>
      </w:r>
    </w:p>
    <w:p w14:paraId="1E8570A0" w14:textId="77777777" w:rsidR="00C87327" w:rsidRPr="00B6529D" w:rsidRDefault="00C87327" w:rsidP="00C87327">
      <w:pPr>
        <w:rPr>
          <w:rFonts w:eastAsia="MS Mincho"/>
        </w:rPr>
      </w:pPr>
    </w:p>
    <w:p w14:paraId="003E6459" w14:textId="77777777" w:rsidR="00C87327" w:rsidRPr="00B6529D" w:rsidRDefault="00C87327" w:rsidP="00C87327">
      <w:pPr>
        <w:pStyle w:val="Heading4"/>
      </w:pPr>
      <w:bookmarkStart w:id="998" w:name="_Toc210379602"/>
      <w:r w:rsidRPr="00B6529D">
        <w:t>–</w:t>
      </w:r>
      <w:r w:rsidRPr="00B6529D">
        <w:tab/>
      </w:r>
      <w:r w:rsidRPr="00B6529D">
        <w:rPr>
          <w:i/>
          <w:iCs/>
        </w:rPr>
        <w:t>NR-</w:t>
      </w:r>
      <w:r w:rsidRPr="00B6529D">
        <w:rPr>
          <w:i/>
        </w:rPr>
        <w:t>DL-</w:t>
      </w:r>
      <w:r w:rsidRPr="00B6529D">
        <w:rPr>
          <w:i/>
          <w:noProof/>
        </w:rPr>
        <w:t>PRS-TRP-TEG-Info</w:t>
      </w:r>
      <w:bookmarkEnd w:id="998"/>
    </w:p>
    <w:p w14:paraId="749C62FA" w14:textId="77777777" w:rsidR="00C87327" w:rsidRPr="00B6529D" w:rsidRDefault="00C87327" w:rsidP="00C87327">
      <w:pPr>
        <w:keepLines/>
        <w:rPr>
          <w:noProof/>
        </w:rPr>
      </w:pPr>
      <w:r w:rsidRPr="00B6529D">
        <w:t xml:space="preserve">The </w:t>
      </w:r>
      <w:bookmarkStart w:id="999" w:name="_Hlk89983110"/>
      <w:r w:rsidRPr="00B6529D">
        <w:t xml:space="preserve">IE </w:t>
      </w:r>
      <w:r w:rsidRPr="00B6529D">
        <w:rPr>
          <w:i/>
          <w:iCs/>
        </w:rPr>
        <w:t xml:space="preserve">NR-DL-PRS-TRP-TEG-Info </w:t>
      </w:r>
      <w:r w:rsidRPr="00B6529D">
        <w:rPr>
          <w:noProof/>
        </w:rPr>
        <w:t>is</w:t>
      </w:r>
      <w:bookmarkEnd w:id="999"/>
      <w:r w:rsidRPr="00B6529D">
        <w:t xml:space="preserve"> used by the location server to provide the association information of DL-PRS Resources with TRP Tx TEGs.</w:t>
      </w:r>
    </w:p>
    <w:p w14:paraId="2E8DF6F3" w14:textId="77777777" w:rsidR="00C87327" w:rsidRPr="00B6529D" w:rsidRDefault="00C87327" w:rsidP="00C87327">
      <w:pPr>
        <w:pStyle w:val="PL"/>
        <w:shd w:val="clear" w:color="auto" w:fill="E6E6E6"/>
      </w:pPr>
      <w:r w:rsidRPr="00B6529D">
        <w:t>-- ASN1START</w:t>
      </w:r>
    </w:p>
    <w:p w14:paraId="1747A052" w14:textId="77777777" w:rsidR="00C87327" w:rsidRPr="00B6529D" w:rsidRDefault="00C87327" w:rsidP="00C87327">
      <w:pPr>
        <w:pStyle w:val="PL"/>
        <w:shd w:val="clear" w:color="auto" w:fill="E6E6E6"/>
      </w:pPr>
    </w:p>
    <w:p w14:paraId="31DE2DAD" w14:textId="77777777" w:rsidR="00C87327" w:rsidRPr="00B6529D" w:rsidRDefault="00C87327" w:rsidP="00C87327">
      <w:pPr>
        <w:pStyle w:val="PL"/>
        <w:shd w:val="clear" w:color="auto" w:fill="E6E6E6"/>
      </w:pPr>
      <w:r w:rsidRPr="00B6529D">
        <w:t>NR-DL-PRS-TRP-TEG-Info-r17 ::= SEQUENCE (SIZE (1..nrMaxFreqLayers-r16)) OF</w:t>
      </w:r>
    </w:p>
    <w:p w14:paraId="78CD5151" w14:textId="7166155F"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NR-DL-PRS-TRP-TEG-InfoPerFreqLayer-r17</w:t>
      </w:r>
    </w:p>
    <w:p w14:paraId="744EE3EE" w14:textId="77777777" w:rsidR="008834B7" w:rsidRPr="00B6529D" w:rsidRDefault="008834B7" w:rsidP="00C87327">
      <w:pPr>
        <w:pStyle w:val="PL"/>
        <w:shd w:val="clear" w:color="auto" w:fill="E6E6E6"/>
      </w:pPr>
    </w:p>
    <w:p w14:paraId="77B58A55" w14:textId="77777777" w:rsidR="00C87327" w:rsidRPr="00B6529D" w:rsidRDefault="00C87327" w:rsidP="00C87327">
      <w:pPr>
        <w:pStyle w:val="PL"/>
        <w:shd w:val="clear" w:color="auto" w:fill="E6E6E6"/>
      </w:pPr>
      <w:r w:rsidRPr="00B6529D">
        <w:t>NR-DL-PRS-TRP-TEG-InfoPerFreqLayer-r17 ::= SEQUENCE (SIZE (1..nrMaxTRPsPerFreq-r16)) OF</w:t>
      </w:r>
    </w:p>
    <w:p w14:paraId="3D31196A" w14:textId="7E0FDA60"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NR-DL-PRS-TRP-TEG-InfoPerTRP-r17</w:t>
      </w:r>
    </w:p>
    <w:p w14:paraId="41398D0F" w14:textId="77777777" w:rsidR="008834B7" w:rsidRPr="00B6529D" w:rsidRDefault="008834B7" w:rsidP="00C87327">
      <w:pPr>
        <w:pStyle w:val="PL"/>
        <w:shd w:val="clear" w:color="auto" w:fill="E6E6E6"/>
      </w:pPr>
    </w:p>
    <w:p w14:paraId="1FA8CF7A" w14:textId="77777777" w:rsidR="00C87327" w:rsidRPr="00B6529D" w:rsidRDefault="00C87327" w:rsidP="00C87327">
      <w:pPr>
        <w:pStyle w:val="PL"/>
        <w:shd w:val="clear" w:color="auto" w:fill="E6E6E6"/>
      </w:pPr>
      <w:r w:rsidRPr="00B6529D">
        <w:t>NR-DL-PRS-TRP-TEG-InfoPerTRP-r17 ::= SEQUENCE {</w:t>
      </w:r>
    </w:p>
    <w:p w14:paraId="2A2C383D" w14:textId="724B5710" w:rsidR="00C87327" w:rsidRPr="00B6529D" w:rsidRDefault="00C87327" w:rsidP="00C87327">
      <w:pPr>
        <w:pStyle w:val="PL"/>
        <w:shd w:val="clear" w:color="auto" w:fill="E6E6E6"/>
        <w:rPr>
          <w:snapToGrid w:val="0"/>
          <w:lang w:eastAsia="ja-JP"/>
        </w:rPr>
      </w:pPr>
      <w:r w:rsidRPr="00B6529D">
        <w:rPr>
          <w:snapToGrid w:val="0"/>
        </w:rPr>
        <w:tab/>
        <w:t>dl-PRS-ID-r1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INTEGER (0..255),</w:t>
      </w:r>
    </w:p>
    <w:p w14:paraId="7D76497C" w14:textId="4F58080F" w:rsidR="00C87327" w:rsidRPr="00B6529D" w:rsidRDefault="00C87327" w:rsidP="00C87327">
      <w:pPr>
        <w:pStyle w:val="PL"/>
        <w:shd w:val="clear" w:color="auto" w:fill="E6E6E6"/>
        <w:rPr>
          <w:snapToGrid w:val="0"/>
        </w:rPr>
      </w:pPr>
      <w:r w:rsidRPr="00B6529D">
        <w:rPr>
          <w:snapToGrid w:val="0"/>
        </w:rPr>
        <w:tab/>
        <w:t>nr-PhysCellID-r1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NR-PhysCellID-r16</w:t>
      </w:r>
      <w:r w:rsidRPr="00B6529D">
        <w:rPr>
          <w:snapToGrid w:val="0"/>
        </w:rPr>
        <w:tab/>
      </w:r>
      <w:r w:rsidRPr="00B6529D">
        <w:rPr>
          <w:snapToGrid w:val="0"/>
        </w:rPr>
        <w:tab/>
        <w:t>OPTIONAL,</w:t>
      </w:r>
      <w:r w:rsidRPr="00B6529D">
        <w:rPr>
          <w:snapToGrid w:val="0"/>
        </w:rPr>
        <w:tab/>
        <w:t>-- Need ON</w:t>
      </w:r>
    </w:p>
    <w:p w14:paraId="3DEE0545" w14:textId="7F39FC0A" w:rsidR="00C87327" w:rsidRPr="00B6529D" w:rsidRDefault="00C87327" w:rsidP="00C87327">
      <w:pPr>
        <w:pStyle w:val="PL"/>
        <w:shd w:val="clear" w:color="auto" w:fill="E6E6E6"/>
        <w:rPr>
          <w:snapToGrid w:val="0"/>
        </w:rPr>
      </w:pPr>
      <w:r w:rsidRPr="00B6529D">
        <w:rPr>
          <w:snapToGrid w:val="0"/>
        </w:rPr>
        <w:tab/>
        <w:t>nr-CellGlobalID-r1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660A7" w:rsidRPr="00B6529D">
        <w:rPr>
          <w:snapToGrid w:val="0"/>
        </w:rPr>
        <w:tab/>
      </w:r>
      <w:r w:rsidRPr="00B6529D">
        <w:rPr>
          <w:snapToGrid w:val="0"/>
        </w:rPr>
        <w:t>NCGI-r15</w:t>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OPTIONAL,</w:t>
      </w:r>
      <w:r w:rsidRPr="00B6529D">
        <w:rPr>
          <w:snapToGrid w:val="0"/>
        </w:rPr>
        <w:tab/>
        <w:t>-- Need ON</w:t>
      </w:r>
    </w:p>
    <w:p w14:paraId="6F4CFF35" w14:textId="6E870E9B"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ARFCN-ValueNR-r15</w:t>
      </w:r>
      <w:r w:rsidRPr="00B6529D">
        <w:rPr>
          <w:snapToGrid w:val="0"/>
        </w:rPr>
        <w:tab/>
      </w:r>
      <w:r w:rsidRPr="00B6529D">
        <w:rPr>
          <w:snapToGrid w:val="0"/>
        </w:rPr>
        <w:tab/>
        <w:t>OPTIONAL,</w:t>
      </w:r>
      <w:r w:rsidRPr="00B6529D">
        <w:rPr>
          <w:snapToGrid w:val="0"/>
        </w:rPr>
        <w:tab/>
        <w:t>-- Need ON</w:t>
      </w:r>
    </w:p>
    <w:p w14:paraId="77E7779B" w14:textId="560AF92B" w:rsidR="00C87327" w:rsidRPr="00B6529D" w:rsidRDefault="00C87327" w:rsidP="00C87327">
      <w:pPr>
        <w:pStyle w:val="PL"/>
        <w:shd w:val="clear" w:color="auto" w:fill="E6E6E6"/>
      </w:pPr>
      <w:r w:rsidRPr="00B6529D">
        <w:tab/>
        <w:t>dl-PRS-TEG-InfoSet-r17</w:t>
      </w:r>
      <w:r w:rsidRPr="00B6529D">
        <w:tab/>
      </w:r>
      <w:r w:rsidRPr="00B6529D">
        <w:tab/>
      </w:r>
      <w:r w:rsidRPr="00B6529D">
        <w:tab/>
      </w:r>
      <w:r w:rsidRPr="00B6529D">
        <w:tab/>
      </w:r>
      <w:r w:rsidR="003660A7" w:rsidRPr="00B6529D">
        <w:tab/>
      </w:r>
      <w:r w:rsidRPr="00B6529D">
        <w:t>SEQUENCE (SIZE(1..</w:t>
      </w:r>
      <w:r w:rsidRPr="00B6529D">
        <w:rPr>
          <w:snapToGrid w:val="0"/>
        </w:rPr>
        <w:t>nrMaxSetsPerTrpPerFreqLayer-r16</w:t>
      </w:r>
      <w:r w:rsidRPr="00B6529D">
        <w:t>)) OF</w:t>
      </w:r>
    </w:p>
    <w:p w14:paraId="05E4701F" w14:textId="33435CA2"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660A7" w:rsidRPr="00B6529D">
        <w:tab/>
      </w:r>
      <w:r w:rsidRPr="00B6529D">
        <w:t>DL-PRS-TEG-InfoPerResource</w:t>
      </w:r>
      <w:r w:rsidR="008834B7" w:rsidRPr="00B6529D">
        <w:t>Set</w:t>
      </w:r>
      <w:r w:rsidRPr="00B6529D">
        <w:t>-r17,</w:t>
      </w:r>
    </w:p>
    <w:p w14:paraId="332D55AB" w14:textId="1371A306" w:rsidR="00065C29" w:rsidRPr="00B6529D" w:rsidRDefault="00C87327" w:rsidP="00065C29">
      <w:pPr>
        <w:pStyle w:val="PL"/>
        <w:shd w:val="clear" w:color="auto" w:fill="E6E6E6"/>
      </w:pPr>
      <w:r w:rsidRPr="00B6529D">
        <w:tab/>
        <w:t>...</w:t>
      </w:r>
      <w:r w:rsidR="00065C29" w:rsidRPr="00B6529D">
        <w:t>,</w:t>
      </w:r>
    </w:p>
    <w:p w14:paraId="6D3C4454" w14:textId="77777777" w:rsidR="00065C29" w:rsidRPr="00B6529D" w:rsidRDefault="00065C29" w:rsidP="00065C29">
      <w:pPr>
        <w:pStyle w:val="PL"/>
        <w:shd w:val="clear" w:color="auto" w:fill="E6E6E6"/>
      </w:pPr>
      <w:r w:rsidRPr="00B6529D">
        <w:tab/>
        <w:t>[[</w:t>
      </w:r>
    </w:p>
    <w:p w14:paraId="3C164819" w14:textId="5A7ADCCD" w:rsidR="00065C29" w:rsidRPr="00B6529D" w:rsidRDefault="00065C29" w:rsidP="00065C29">
      <w:pPr>
        <w:pStyle w:val="PL"/>
        <w:shd w:val="clear" w:color="auto" w:fill="E6E6E6"/>
      </w:pPr>
      <w:r w:rsidRPr="00B6529D">
        <w:tab/>
        <w:t>nr-TRP-TxTEG-TimingErrorMargin-r17</w:t>
      </w:r>
      <w:r w:rsidRPr="00B6529D">
        <w:tab/>
      </w:r>
      <w:r w:rsidRPr="00B6529D">
        <w:tab/>
        <w:t>TEG-TimingErrorMargin-r17</w:t>
      </w:r>
      <w:r w:rsidRPr="00B6529D">
        <w:tab/>
      </w:r>
      <w:r w:rsidRPr="00B6529D">
        <w:tab/>
        <w:t>OPTIONAL  -- Need ON</w:t>
      </w:r>
    </w:p>
    <w:p w14:paraId="27ADFDA6" w14:textId="3DD8AB0B" w:rsidR="00C87327" w:rsidRPr="00B6529D" w:rsidRDefault="00065C29" w:rsidP="00065C29">
      <w:pPr>
        <w:pStyle w:val="PL"/>
        <w:shd w:val="clear" w:color="auto" w:fill="E6E6E6"/>
      </w:pPr>
      <w:r w:rsidRPr="00B6529D">
        <w:tab/>
        <w:t>]]</w:t>
      </w:r>
    </w:p>
    <w:p w14:paraId="58E89F79" w14:textId="77777777" w:rsidR="00C87327" w:rsidRPr="00B6529D" w:rsidRDefault="00C87327" w:rsidP="00C87327">
      <w:pPr>
        <w:pStyle w:val="PL"/>
        <w:shd w:val="clear" w:color="auto" w:fill="E6E6E6"/>
      </w:pPr>
      <w:r w:rsidRPr="00B6529D">
        <w:t>}</w:t>
      </w:r>
    </w:p>
    <w:p w14:paraId="6F3ABA73" w14:textId="77777777" w:rsidR="00C87327" w:rsidRPr="00B6529D" w:rsidRDefault="00C87327" w:rsidP="00C87327">
      <w:pPr>
        <w:pStyle w:val="PL"/>
        <w:shd w:val="clear" w:color="auto" w:fill="E6E6E6"/>
      </w:pPr>
    </w:p>
    <w:p w14:paraId="3B0FB148" w14:textId="7A2CCB97" w:rsidR="00C87327" w:rsidRPr="00B6529D" w:rsidRDefault="00C87327" w:rsidP="00C87327">
      <w:pPr>
        <w:pStyle w:val="PL"/>
        <w:shd w:val="clear" w:color="auto" w:fill="E6E6E6"/>
      </w:pPr>
      <w:r w:rsidRPr="00B6529D">
        <w:t>DL-PRS-TEG-InfoPerResource</w:t>
      </w:r>
      <w:r w:rsidR="008834B7" w:rsidRPr="00B6529D">
        <w:t>Set</w:t>
      </w:r>
      <w:r w:rsidRPr="00B6529D">
        <w:t>-r17 ::= SEQUENCE (SIZE(1..</w:t>
      </w:r>
      <w:r w:rsidRPr="00B6529D">
        <w:rPr>
          <w:snapToGrid w:val="0"/>
        </w:rPr>
        <w:t>nrMaxResourcesPerSet-r16</w:t>
      </w:r>
      <w:r w:rsidRPr="00B6529D">
        <w:t>)) OF</w:t>
      </w:r>
    </w:p>
    <w:p w14:paraId="6410F963"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DL-PRS-TEG-InfoElement-r17</w:t>
      </w:r>
    </w:p>
    <w:p w14:paraId="7A3C29D2" w14:textId="77777777" w:rsidR="00C87327" w:rsidRPr="00B6529D" w:rsidRDefault="00C87327" w:rsidP="00C87327">
      <w:pPr>
        <w:pStyle w:val="PL"/>
        <w:shd w:val="clear" w:color="auto" w:fill="E6E6E6"/>
      </w:pPr>
    </w:p>
    <w:p w14:paraId="711D5BD7" w14:textId="77777777" w:rsidR="00C87327" w:rsidRPr="00B6529D" w:rsidRDefault="00C87327" w:rsidP="00C87327">
      <w:pPr>
        <w:pStyle w:val="PL"/>
        <w:shd w:val="clear" w:color="auto" w:fill="E6E6E6"/>
      </w:pPr>
      <w:r w:rsidRPr="00B6529D">
        <w:t>DL-PRS-TEG-InfoElement-r17 ::= SEQUENCE {</w:t>
      </w:r>
    </w:p>
    <w:p w14:paraId="0E593F5E" w14:textId="77777777" w:rsidR="00C87327" w:rsidRPr="00B6529D" w:rsidRDefault="00C87327" w:rsidP="00C87327">
      <w:pPr>
        <w:pStyle w:val="PL"/>
        <w:shd w:val="clear" w:color="auto" w:fill="E6E6E6"/>
      </w:pPr>
      <w:r w:rsidRPr="00B6529D">
        <w:tab/>
        <w:t>dl-prs-trp-Tx-TEG-ID-r17</w:t>
      </w:r>
      <w:r w:rsidRPr="00B6529D">
        <w:tab/>
      </w:r>
      <w:r w:rsidRPr="00B6529D">
        <w:tab/>
        <w:t>INTEGER (0..</w:t>
      </w:r>
      <w:r w:rsidRPr="00B6529D">
        <w:rPr>
          <w:snapToGrid w:val="0"/>
        </w:rPr>
        <w:t>maxNumOfTRP-TxTEGs-1-r17),</w:t>
      </w:r>
    </w:p>
    <w:p w14:paraId="10E0C128" w14:textId="77777777" w:rsidR="00C87327" w:rsidRPr="00B6529D" w:rsidRDefault="00C87327" w:rsidP="00C87327">
      <w:pPr>
        <w:pStyle w:val="PL"/>
        <w:shd w:val="clear" w:color="auto" w:fill="E6E6E6"/>
      </w:pPr>
      <w:r w:rsidRPr="00B6529D">
        <w:tab/>
        <w:t>...</w:t>
      </w:r>
    </w:p>
    <w:p w14:paraId="195EE45D" w14:textId="77777777" w:rsidR="00C87327" w:rsidRPr="00B6529D" w:rsidRDefault="00C87327" w:rsidP="00C87327">
      <w:pPr>
        <w:pStyle w:val="PL"/>
        <w:shd w:val="clear" w:color="auto" w:fill="E6E6E6"/>
      </w:pPr>
      <w:r w:rsidRPr="00B6529D">
        <w:t>}</w:t>
      </w:r>
    </w:p>
    <w:p w14:paraId="686B8C8A" w14:textId="77777777" w:rsidR="00C87327" w:rsidRPr="00B6529D" w:rsidRDefault="00C87327" w:rsidP="00C87327">
      <w:pPr>
        <w:pStyle w:val="PL"/>
        <w:shd w:val="clear" w:color="auto" w:fill="E6E6E6"/>
      </w:pPr>
    </w:p>
    <w:p w14:paraId="00FB724A" w14:textId="77777777" w:rsidR="00C87327" w:rsidRPr="00B6529D" w:rsidRDefault="00C87327" w:rsidP="00C87327">
      <w:pPr>
        <w:pStyle w:val="PL"/>
        <w:shd w:val="clear" w:color="auto" w:fill="E6E6E6"/>
      </w:pPr>
      <w:r w:rsidRPr="00B6529D">
        <w:t>-- ASN1STOP</w:t>
      </w:r>
    </w:p>
    <w:p w14:paraId="495C206D" w14:textId="77777777" w:rsidR="00C87327" w:rsidRPr="00B6529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95B99A8" w14:textId="77777777" w:rsidTr="00CD5FD9">
        <w:tc>
          <w:tcPr>
            <w:tcW w:w="9639" w:type="dxa"/>
          </w:tcPr>
          <w:p w14:paraId="6E54E17E" w14:textId="77777777" w:rsidR="00C87327" w:rsidRPr="00B6529D" w:rsidRDefault="00C87327" w:rsidP="00CD5FD9">
            <w:pPr>
              <w:pStyle w:val="TAH"/>
              <w:keepNext w:val="0"/>
              <w:keepLines w:val="0"/>
              <w:widowControl w:val="0"/>
            </w:pPr>
            <w:r w:rsidRPr="00B6529D">
              <w:rPr>
                <w:i/>
              </w:rPr>
              <w:t>NR-DL-PRS-TRP-TEG-Info</w:t>
            </w:r>
            <w:r w:rsidRPr="00B6529D">
              <w:rPr>
                <w:noProof/>
              </w:rPr>
              <w:t xml:space="preserve"> </w:t>
            </w:r>
            <w:r w:rsidRPr="00B6529D">
              <w:rPr>
                <w:iCs/>
                <w:noProof/>
              </w:rPr>
              <w:t>field descriptions</w:t>
            </w:r>
          </w:p>
        </w:tc>
      </w:tr>
      <w:tr w:rsidR="00B6529D" w:rsidRPr="00B6529D" w14:paraId="2F0E6817" w14:textId="77777777" w:rsidTr="00CD5FD9">
        <w:tc>
          <w:tcPr>
            <w:tcW w:w="9639" w:type="dxa"/>
          </w:tcPr>
          <w:p w14:paraId="5A2297AC" w14:textId="77777777" w:rsidR="00C87327" w:rsidRPr="00B6529D" w:rsidRDefault="00C87327" w:rsidP="00CD5FD9">
            <w:pPr>
              <w:pStyle w:val="TAL"/>
              <w:rPr>
                <w:b/>
                <w:bCs/>
                <w:i/>
                <w:iCs/>
                <w:noProof/>
                <w:lang w:eastAsia="ja-JP"/>
              </w:rPr>
            </w:pPr>
            <w:r w:rsidRPr="00B6529D">
              <w:rPr>
                <w:b/>
                <w:bCs/>
                <w:i/>
                <w:iCs/>
                <w:noProof/>
              </w:rPr>
              <w:t>dl-PRS-ID</w:t>
            </w:r>
          </w:p>
          <w:p w14:paraId="7C2192EC" w14:textId="77777777" w:rsidR="00C87327" w:rsidRPr="00B6529D" w:rsidRDefault="00C87327" w:rsidP="00CD5FD9">
            <w:pPr>
              <w:pStyle w:val="TAL"/>
              <w:rPr>
                <w:noProof/>
              </w:rPr>
            </w:pPr>
            <w:r w:rsidRPr="00B6529D">
              <w:rPr>
                <w:noProof/>
              </w:rPr>
              <w:t>This field specifies the DL-PRS ID of the TRP for which the TRP Tx TEG information is provided.</w:t>
            </w:r>
          </w:p>
        </w:tc>
      </w:tr>
      <w:tr w:rsidR="00B6529D" w:rsidRPr="00B6529D" w14:paraId="6257CD95" w14:textId="77777777" w:rsidTr="00CD5FD9">
        <w:tc>
          <w:tcPr>
            <w:tcW w:w="9639" w:type="dxa"/>
          </w:tcPr>
          <w:p w14:paraId="56BBF3AD" w14:textId="77777777" w:rsidR="00C87327" w:rsidRPr="00B6529D" w:rsidRDefault="00C87327" w:rsidP="00CD5FD9">
            <w:pPr>
              <w:pStyle w:val="TAL"/>
              <w:rPr>
                <w:b/>
                <w:bCs/>
                <w:i/>
                <w:iCs/>
                <w:noProof/>
                <w:lang w:eastAsia="ja-JP"/>
              </w:rPr>
            </w:pPr>
            <w:r w:rsidRPr="00B6529D">
              <w:rPr>
                <w:b/>
                <w:bCs/>
                <w:i/>
                <w:iCs/>
                <w:noProof/>
              </w:rPr>
              <w:t>nr-PhysCellID</w:t>
            </w:r>
          </w:p>
          <w:p w14:paraId="03800BF8" w14:textId="77777777" w:rsidR="00C87327" w:rsidRPr="00B6529D" w:rsidRDefault="00C87327" w:rsidP="00CD5FD9">
            <w:pPr>
              <w:pStyle w:val="TAL"/>
              <w:rPr>
                <w:rFonts w:cs="Arial"/>
                <w:bCs/>
                <w:iCs/>
                <w:snapToGrid w:val="0"/>
                <w:szCs w:val="18"/>
              </w:rPr>
            </w:pPr>
            <w:r w:rsidRPr="00B6529D">
              <w:rPr>
                <w:noProof/>
              </w:rPr>
              <w:t>This field specifies the physical Cell-ID of the TRP for which the TRP Tx TEG information is provided</w:t>
            </w:r>
            <w:r w:rsidRPr="00B6529D">
              <w:t>, as defined in TS 38.331 [35].</w:t>
            </w:r>
          </w:p>
        </w:tc>
      </w:tr>
      <w:tr w:rsidR="00B6529D" w:rsidRPr="00B6529D" w14:paraId="76EDF1E5" w14:textId="77777777" w:rsidTr="00CD5FD9">
        <w:tc>
          <w:tcPr>
            <w:tcW w:w="9639" w:type="dxa"/>
          </w:tcPr>
          <w:p w14:paraId="5D76B893" w14:textId="77777777" w:rsidR="00C87327" w:rsidRPr="00B6529D" w:rsidRDefault="00C87327" w:rsidP="00CD5FD9">
            <w:pPr>
              <w:pStyle w:val="TAL"/>
              <w:rPr>
                <w:b/>
                <w:bCs/>
                <w:i/>
                <w:iCs/>
                <w:noProof/>
                <w:lang w:eastAsia="ja-JP"/>
              </w:rPr>
            </w:pPr>
            <w:r w:rsidRPr="00B6529D">
              <w:rPr>
                <w:b/>
                <w:bCs/>
                <w:i/>
                <w:iCs/>
                <w:noProof/>
              </w:rPr>
              <w:t>nr-CellGlobalID</w:t>
            </w:r>
          </w:p>
          <w:p w14:paraId="2E93CB60" w14:textId="77777777" w:rsidR="00C87327" w:rsidRPr="00B6529D" w:rsidRDefault="00C87327" w:rsidP="00CD5FD9">
            <w:pPr>
              <w:pStyle w:val="TAL"/>
              <w:rPr>
                <w:rFonts w:cs="Arial"/>
                <w:bCs/>
                <w:iCs/>
                <w:snapToGrid w:val="0"/>
                <w:szCs w:val="18"/>
              </w:rPr>
            </w:pPr>
            <w:r w:rsidRPr="00B6529D">
              <w:rPr>
                <w:noProof/>
              </w:rPr>
              <w:t>This field specifies the NCGI</w:t>
            </w:r>
            <w:r w:rsidRPr="00B6529D">
              <w:t>, the globally unique identity of a cell in NR,</w:t>
            </w:r>
            <w:r w:rsidRPr="00B6529D">
              <w:rPr>
                <w:noProof/>
              </w:rPr>
              <w:t xml:space="preserve"> of the TRP for which the TRP Tx TEG information is provided</w:t>
            </w:r>
            <w:r w:rsidRPr="00B6529D">
              <w:t>, as defined in TS 38.331 [35].</w:t>
            </w:r>
          </w:p>
        </w:tc>
      </w:tr>
      <w:tr w:rsidR="00B6529D" w:rsidRPr="00B6529D" w14:paraId="7144F37B" w14:textId="77777777" w:rsidTr="00CD5FD9">
        <w:tc>
          <w:tcPr>
            <w:tcW w:w="9639" w:type="dxa"/>
          </w:tcPr>
          <w:p w14:paraId="2165DE19" w14:textId="77777777" w:rsidR="00C87327" w:rsidRPr="00B6529D" w:rsidRDefault="00C87327" w:rsidP="00CD5FD9">
            <w:pPr>
              <w:pStyle w:val="TAL"/>
              <w:rPr>
                <w:b/>
                <w:bCs/>
                <w:i/>
                <w:iCs/>
                <w:noProof/>
                <w:lang w:eastAsia="ja-JP"/>
              </w:rPr>
            </w:pPr>
            <w:r w:rsidRPr="00B6529D">
              <w:rPr>
                <w:b/>
                <w:bCs/>
                <w:i/>
                <w:iCs/>
                <w:noProof/>
              </w:rPr>
              <w:t>nr-ARFCN</w:t>
            </w:r>
          </w:p>
          <w:p w14:paraId="5C061AF4" w14:textId="4D741EA8" w:rsidR="00C87327" w:rsidRPr="00B6529D" w:rsidRDefault="00C87327"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AADB032" w14:textId="77777777" w:rsidTr="00CD5FD9">
        <w:tc>
          <w:tcPr>
            <w:tcW w:w="9639" w:type="dxa"/>
          </w:tcPr>
          <w:p w14:paraId="7D3DA4A6" w14:textId="77777777" w:rsidR="00C87327" w:rsidRPr="00B6529D" w:rsidRDefault="00C87327" w:rsidP="00CD5FD9">
            <w:pPr>
              <w:pStyle w:val="TAL"/>
              <w:rPr>
                <w:b/>
                <w:bCs/>
                <w:i/>
                <w:iCs/>
                <w:noProof/>
              </w:rPr>
            </w:pPr>
            <w:r w:rsidRPr="00B6529D">
              <w:rPr>
                <w:b/>
                <w:bCs/>
                <w:i/>
                <w:iCs/>
                <w:noProof/>
              </w:rPr>
              <w:t>dl-PRS-TEG-InfoSet</w:t>
            </w:r>
          </w:p>
          <w:p w14:paraId="40E274F5" w14:textId="77777777" w:rsidR="00C87327" w:rsidRPr="00B6529D" w:rsidRDefault="00C87327" w:rsidP="00CD5FD9">
            <w:pPr>
              <w:pStyle w:val="TAL"/>
              <w:rPr>
                <w:noProof/>
              </w:rPr>
            </w:pPr>
            <w:r w:rsidRPr="00B6529D">
              <w:rPr>
                <w:noProof/>
              </w:rPr>
              <w:t xml:space="preserve">This field specifies the TRP Tx TEG ID associated with the transmissions of each DL-PRS Resource of the TRP. </w:t>
            </w:r>
            <w:r w:rsidRPr="00B6529D">
              <w:rPr>
                <w:rFonts w:eastAsia="SimSun"/>
              </w:rPr>
              <w:t xml:space="preserve">The </w:t>
            </w:r>
            <w:r w:rsidRPr="00B6529D">
              <w:rPr>
                <w:rFonts w:eastAsia="SimSun"/>
                <w:i/>
                <w:iCs/>
              </w:rPr>
              <w:t>dl-prs-trp-Tx-TEG-ID</w:t>
            </w:r>
            <w:r w:rsidRPr="00B6529D">
              <w:rPr>
                <w:rFonts w:eastAsia="SimSun"/>
              </w:rPr>
              <w:t xml:space="preserve"> in </w:t>
            </w:r>
            <w:r w:rsidRPr="00B6529D">
              <w:rPr>
                <w:rFonts w:eastAsia="SimSun"/>
                <w:i/>
                <w:iCs/>
              </w:rPr>
              <w:t>dl-PRS-TEG-InfoSet</w:t>
            </w:r>
            <w:r w:rsidRPr="00B6529D">
              <w:rPr>
                <w:rFonts w:eastAsia="SimSun"/>
              </w:rPr>
              <w:t xml:space="preserve"> is associated with the</w:t>
            </w:r>
            <w:r w:rsidRPr="00B6529D">
              <w:rPr>
                <w:rFonts w:eastAsia="SimSun"/>
                <w:i/>
                <w:iCs/>
              </w:rPr>
              <w:t xml:space="preserve"> nr-DL-PRS-ResourceID</w:t>
            </w:r>
            <w:r w:rsidRPr="00B6529D">
              <w:rPr>
                <w:rFonts w:eastAsia="SimSun"/>
              </w:rPr>
              <w:t xml:space="preserve"> of </w:t>
            </w:r>
            <w:r w:rsidRPr="00B6529D">
              <w:rPr>
                <w:rFonts w:eastAsia="SimSun"/>
                <w:i/>
                <w:iCs/>
              </w:rPr>
              <w:t>NR-DL-PRS-Info</w:t>
            </w:r>
            <w:r w:rsidRPr="00B6529D">
              <w:rPr>
                <w:rFonts w:eastAsia="SimSun"/>
              </w:rPr>
              <w:t xml:space="preserve"> using the same structure and order.</w:t>
            </w:r>
          </w:p>
        </w:tc>
      </w:tr>
      <w:tr w:rsidR="00BF49CC" w:rsidRPr="00B6529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6529D" w:rsidRDefault="00065C29" w:rsidP="00442C0C">
            <w:pPr>
              <w:pStyle w:val="TAL"/>
              <w:rPr>
                <w:b/>
                <w:bCs/>
                <w:i/>
                <w:iCs/>
                <w:noProof/>
              </w:rPr>
            </w:pPr>
            <w:r w:rsidRPr="00B6529D">
              <w:rPr>
                <w:b/>
                <w:bCs/>
                <w:i/>
                <w:iCs/>
                <w:noProof/>
              </w:rPr>
              <w:t>nr-TRP-TxTEG-TimingErrorMargin</w:t>
            </w:r>
          </w:p>
          <w:p w14:paraId="671A5248" w14:textId="77777777" w:rsidR="00065C29" w:rsidRPr="00B6529D" w:rsidRDefault="00065C29" w:rsidP="00442C0C">
            <w:pPr>
              <w:pStyle w:val="TAL"/>
              <w:rPr>
                <w:noProof/>
              </w:rPr>
            </w:pPr>
            <w:r w:rsidRPr="00B6529D">
              <w:rPr>
                <w:noProof/>
              </w:rPr>
              <w:t xml:space="preserve">This field specifies the timing error margin value for all the TRP Tx TEGs contained within one </w:t>
            </w:r>
            <w:r w:rsidRPr="00B6529D">
              <w:rPr>
                <w:i/>
                <w:iCs/>
                <w:noProof/>
              </w:rPr>
              <w:t>NR-DL-PRS-TRP-TEG-InfoPerTRP</w:t>
            </w:r>
            <w:r w:rsidRPr="00B6529D">
              <w:rPr>
                <w:noProof/>
              </w:rPr>
              <w:t>.</w:t>
            </w:r>
          </w:p>
        </w:tc>
      </w:tr>
    </w:tbl>
    <w:p w14:paraId="044D5C2A" w14:textId="77777777" w:rsidR="00C87327" w:rsidRPr="00B6529D" w:rsidRDefault="00C87327" w:rsidP="00C87327">
      <w:pPr>
        <w:rPr>
          <w:rFonts w:eastAsia="MS Mincho"/>
        </w:rPr>
      </w:pPr>
    </w:p>
    <w:p w14:paraId="493AD67F" w14:textId="77777777" w:rsidR="00925D54" w:rsidRPr="00B6529D" w:rsidRDefault="00925D54" w:rsidP="00925D54">
      <w:pPr>
        <w:pStyle w:val="Heading4"/>
        <w:rPr>
          <w:i/>
        </w:rPr>
      </w:pPr>
      <w:bookmarkStart w:id="1000" w:name="_Toc210379603"/>
      <w:r w:rsidRPr="00B6529D">
        <w:t>–</w:t>
      </w:r>
      <w:r w:rsidRPr="00B6529D">
        <w:tab/>
      </w:r>
      <w:r w:rsidRPr="00B6529D">
        <w:rPr>
          <w:i/>
        </w:rPr>
        <w:t>NR-IntegrityRiskParameters</w:t>
      </w:r>
      <w:bookmarkEnd w:id="1000"/>
    </w:p>
    <w:p w14:paraId="7143B195" w14:textId="77777777" w:rsidR="00925D54" w:rsidRPr="00B6529D" w:rsidRDefault="00925D54" w:rsidP="00925D54">
      <w:pPr>
        <w:keepLines/>
      </w:pPr>
      <w:r w:rsidRPr="00B6529D">
        <w:t xml:space="preserve">The IE </w:t>
      </w:r>
      <w:r w:rsidRPr="00B6529D">
        <w:rPr>
          <w:i/>
        </w:rPr>
        <w:t xml:space="preserve">NR-IntegrityRiskParameters </w:t>
      </w:r>
      <w:r w:rsidRPr="00B6529D">
        <w:t>is used by the location server to indicate the residual risks to UE</w:t>
      </w:r>
      <w:r w:rsidRPr="00B6529D">
        <w:rPr>
          <w:lang w:eastAsia="ja-JP"/>
        </w:rPr>
        <w:t>.</w:t>
      </w:r>
    </w:p>
    <w:p w14:paraId="4D008D1A"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2931EE8C" w14:textId="77777777" w:rsidR="00925D54" w:rsidRPr="00B6529D" w:rsidRDefault="00925D54" w:rsidP="00925D54">
      <w:pPr>
        <w:pStyle w:val="PL"/>
        <w:shd w:val="clear" w:color="auto" w:fill="E6E6E6"/>
        <w:rPr>
          <w:rFonts w:cs="Courier New"/>
          <w:szCs w:val="16"/>
        </w:rPr>
      </w:pPr>
    </w:p>
    <w:p w14:paraId="7B992B00" w14:textId="77777777" w:rsidR="00925D54" w:rsidRPr="00B6529D" w:rsidRDefault="00925D54" w:rsidP="00925D54">
      <w:pPr>
        <w:pStyle w:val="PL"/>
        <w:shd w:val="clear" w:color="auto" w:fill="E6E6E6"/>
      </w:pPr>
      <w:r w:rsidRPr="00B6529D">
        <w:rPr>
          <w:snapToGrid w:val="0"/>
        </w:rPr>
        <w:t>NR-IntegrityRiskParameters-r18</w:t>
      </w:r>
      <w:r w:rsidRPr="00B6529D">
        <w:rPr>
          <w:snapToGrid w:val="0"/>
        </w:rPr>
        <w:tab/>
      </w:r>
      <w:r w:rsidRPr="00B6529D">
        <w:t>::= SEQUENCE {</w:t>
      </w:r>
    </w:p>
    <w:p w14:paraId="3E139D68" w14:textId="77777777" w:rsidR="00925D54" w:rsidRPr="00B6529D" w:rsidRDefault="00925D54" w:rsidP="00925D54">
      <w:pPr>
        <w:pStyle w:val="PL"/>
        <w:shd w:val="clear" w:color="auto" w:fill="E6E6E6"/>
      </w:pPr>
      <w:r w:rsidRPr="00B6529D">
        <w:tab/>
      </w:r>
      <w:r w:rsidRPr="00B6529D">
        <w:rPr>
          <w:snapToGrid w:val="0"/>
        </w:rPr>
        <w:t>nr-</w:t>
      </w:r>
      <w:r w:rsidRPr="00B6529D">
        <w:t>ProbOnsetTRP-Fault-r18</w:t>
      </w:r>
      <w:r w:rsidRPr="00B6529D">
        <w:tab/>
      </w:r>
      <w:r w:rsidRPr="00B6529D">
        <w:tab/>
      </w:r>
      <w:r w:rsidRPr="00B6529D">
        <w:tab/>
      </w:r>
      <w:r w:rsidRPr="00B6529D">
        <w:tab/>
      </w:r>
      <w:r w:rsidRPr="00B6529D">
        <w:tab/>
        <w:t>INTEGER (0..255),</w:t>
      </w:r>
    </w:p>
    <w:p w14:paraId="118A62BF" w14:textId="77777777" w:rsidR="00925D54" w:rsidRPr="00B6529D" w:rsidRDefault="00925D54" w:rsidP="00925D54">
      <w:pPr>
        <w:pStyle w:val="PL"/>
        <w:shd w:val="clear" w:color="auto" w:fill="E6E6E6"/>
      </w:pPr>
      <w:r w:rsidRPr="00B6529D">
        <w:tab/>
      </w:r>
      <w:r w:rsidRPr="00B6529D">
        <w:rPr>
          <w:snapToGrid w:val="0"/>
        </w:rPr>
        <w:t>nr-</w:t>
      </w:r>
      <w:r w:rsidRPr="00B6529D">
        <w:t>MeanTRP-FaultDuration-r18</w:t>
      </w:r>
      <w:r w:rsidRPr="00B6529D">
        <w:tab/>
      </w:r>
      <w:r w:rsidRPr="00B6529D">
        <w:tab/>
      </w:r>
      <w:r w:rsidRPr="00B6529D">
        <w:tab/>
      </w:r>
      <w:r w:rsidRPr="00B6529D">
        <w:tab/>
        <w:t>INTEGER (1..3600),</w:t>
      </w:r>
    </w:p>
    <w:p w14:paraId="04FAE333" w14:textId="77777777" w:rsidR="00925D54" w:rsidRPr="00B6529D" w:rsidRDefault="00925D54" w:rsidP="00925D54">
      <w:pPr>
        <w:pStyle w:val="PL"/>
        <w:shd w:val="clear" w:color="auto" w:fill="E6E6E6"/>
      </w:pPr>
      <w:r w:rsidRPr="00B6529D">
        <w:tab/>
        <w:t>...</w:t>
      </w:r>
    </w:p>
    <w:p w14:paraId="27EADCA4" w14:textId="77777777" w:rsidR="00925D54" w:rsidRPr="00B6529D" w:rsidRDefault="00925D54" w:rsidP="00925D54">
      <w:pPr>
        <w:pStyle w:val="PL"/>
        <w:shd w:val="clear" w:color="auto" w:fill="E6E6E6"/>
      </w:pPr>
      <w:r w:rsidRPr="00B6529D">
        <w:t>}</w:t>
      </w:r>
    </w:p>
    <w:p w14:paraId="781F537F" w14:textId="77777777" w:rsidR="00925D54" w:rsidRPr="00B6529D" w:rsidRDefault="00925D54" w:rsidP="00925D54">
      <w:pPr>
        <w:pStyle w:val="PL"/>
        <w:shd w:val="clear" w:color="auto" w:fill="E6E6E6"/>
      </w:pPr>
    </w:p>
    <w:p w14:paraId="64D319C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1190139A"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C6A4FCC" w14:textId="77777777" w:rsidTr="004F1197">
        <w:tc>
          <w:tcPr>
            <w:tcW w:w="9639" w:type="dxa"/>
          </w:tcPr>
          <w:p w14:paraId="5F4CB28A" w14:textId="77777777" w:rsidR="00925D54" w:rsidRPr="00B6529D" w:rsidRDefault="00925D54" w:rsidP="004F1197">
            <w:pPr>
              <w:pStyle w:val="TAH"/>
              <w:rPr>
                <w:rFonts w:eastAsia="Arial"/>
              </w:rPr>
            </w:pPr>
            <w:r w:rsidRPr="00B6529D">
              <w:rPr>
                <w:i/>
              </w:rPr>
              <w:t xml:space="preserve">NR-IntegrityRiskParameters </w:t>
            </w:r>
            <w:r w:rsidRPr="00B6529D">
              <w:rPr>
                <w:rFonts w:eastAsia="Arial"/>
              </w:rPr>
              <w:t>field descriptions</w:t>
            </w:r>
          </w:p>
        </w:tc>
      </w:tr>
      <w:tr w:rsidR="00B6529D" w:rsidRPr="00B6529D" w14:paraId="67991949" w14:textId="77777777" w:rsidTr="004F1197">
        <w:tc>
          <w:tcPr>
            <w:tcW w:w="9639" w:type="dxa"/>
          </w:tcPr>
          <w:p w14:paraId="3583FBA8" w14:textId="77777777" w:rsidR="00925D54" w:rsidRPr="00B6529D" w:rsidRDefault="00925D54" w:rsidP="004F1197">
            <w:pPr>
              <w:pStyle w:val="TAL"/>
              <w:rPr>
                <w:rFonts w:eastAsia="DengXian"/>
              </w:rPr>
            </w:pPr>
            <w:r w:rsidRPr="00B6529D">
              <w:rPr>
                <w:b/>
                <w:bCs/>
                <w:i/>
                <w:iCs/>
                <w:snapToGrid w:val="0"/>
              </w:rPr>
              <w:t>nr</w:t>
            </w:r>
            <w:r w:rsidRPr="00B6529D">
              <w:rPr>
                <w:rFonts w:eastAsia="DengXian"/>
                <w:b/>
                <w:bCs/>
                <w:i/>
                <w:iCs/>
                <w:snapToGrid w:val="0"/>
              </w:rPr>
              <w:t>-</w:t>
            </w:r>
            <w:r w:rsidRPr="00B6529D">
              <w:rPr>
                <w:b/>
                <w:bCs/>
                <w:i/>
                <w:iCs/>
                <w:snapToGrid w:val="0"/>
              </w:rPr>
              <w:t>ProbOnsetTRP-Fault</w:t>
            </w:r>
          </w:p>
          <w:p w14:paraId="235A3EDD" w14:textId="77777777" w:rsidR="00925D54" w:rsidRPr="00B6529D" w:rsidRDefault="00925D54" w:rsidP="004F1197">
            <w:pPr>
              <w:pStyle w:val="TAL"/>
              <w:rPr>
                <w:bCs/>
                <w:iCs/>
                <w:snapToGrid w:val="0"/>
                <w:szCs w:val="18"/>
              </w:rPr>
            </w:pPr>
            <w:r w:rsidRPr="00B6529D">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6529D" w:rsidRDefault="00925D54" w:rsidP="004F1197">
            <w:pPr>
              <w:pStyle w:val="TAL"/>
            </w:pPr>
            <w:r w:rsidRPr="00B6529D">
              <w:rPr>
                <w:szCs w:val="18"/>
              </w:rPr>
              <w:t xml:space="preserve">This field specifies the onset probability that the error exceeds a bound created using the minimum allowed inflation factor </w:t>
            </w:r>
            <w:r w:rsidRPr="00B6529D">
              <w:rPr>
                <w:i/>
                <w:iCs/>
                <w:szCs w:val="18"/>
              </w:rPr>
              <w:t>K</w:t>
            </w:r>
            <w:r w:rsidRPr="00B6529D">
              <w:rPr>
                <w:i/>
                <w:iCs/>
                <w:szCs w:val="18"/>
                <w:vertAlign w:val="subscript"/>
              </w:rPr>
              <w:t>min</w:t>
            </w:r>
            <w:r w:rsidRPr="00B6529D">
              <w:rPr>
                <w:szCs w:val="18"/>
              </w:rPr>
              <w:t xml:space="preserve">, and bounding parameters as </w:t>
            </w:r>
            <w:r w:rsidRPr="00B6529D">
              <w:rPr>
                <w:i/>
                <w:iCs/>
                <w:szCs w:val="18"/>
              </w:rPr>
              <w:t>mean</w:t>
            </w:r>
            <w:r w:rsidRPr="00B6529D">
              <w:rPr>
                <w:szCs w:val="18"/>
              </w:rPr>
              <w:t xml:space="preserve"> + </w:t>
            </w:r>
            <w:r w:rsidRPr="00B6529D">
              <w:rPr>
                <w:i/>
                <w:iCs/>
                <w:szCs w:val="18"/>
              </w:rPr>
              <w:t>K</w:t>
            </w:r>
            <w:r w:rsidRPr="00B6529D">
              <w:rPr>
                <w:i/>
                <w:iCs/>
                <w:szCs w:val="18"/>
                <w:vertAlign w:val="subscript"/>
              </w:rPr>
              <w:t>min</w:t>
            </w:r>
            <w:r w:rsidRPr="00B6529D">
              <w:rPr>
                <w:szCs w:val="18"/>
              </w:rPr>
              <w:t xml:space="preserve"> * </w:t>
            </w:r>
            <w:r w:rsidRPr="00B6529D">
              <w:rPr>
                <w:i/>
                <w:iCs/>
                <w:szCs w:val="18"/>
              </w:rPr>
              <w:t>stdDev</w:t>
            </w:r>
            <w:r w:rsidRPr="00B6529D">
              <w:rPr>
                <w:szCs w:val="18"/>
              </w:rPr>
              <w:t xml:space="preserve"> where </w:t>
            </w:r>
            <w:r w:rsidRPr="00B6529D">
              <w:rPr>
                <w:i/>
                <w:iCs/>
                <w:szCs w:val="18"/>
              </w:rPr>
              <w:t>K</w:t>
            </w:r>
            <w:r w:rsidRPr="00B6529D">
              <w:rPr>
                <w:i/>
                <w:iCs/>
                <w:szCs w:val="18"/>
                <w:vertAlign w:val="subscript"/>
              </w:rPr>
              <w:t>min</w:t>
            </w:r>
            <w:r w:rsidRPr="00B6529D">
              <w:rPr>
                <w:szCs w:val="18"/>
              </w:rPr>
              <w:t xml:space="preserve"> = </w:t>
            </w:r>
            <w:r w:rsidRPr="00B6529D">
              <w:rPr>
                <w:i/>
                <w:iCs/>
                <w:szCs w:val="18"/>
              </w:rPr>
              <w:t>normInv</w:t>
            </w:r>
            <w:r w:rsidRPr="00B6529D">
              <w:rPr>
                <w:szCs w:val="18"/>
              </w:rPr>
              <w:t>(</w:t>
            </w:r>
            <w:r w:rsidRPr="00B6529D">
              <w:rPr>
                <w:i/>
                <w:iCs/>
                <w:szCs w:val="18"/>
              </w:rPr>
              <w:t>irMaximum</w:t>
            </w:r>
            <w:r w:rsidRPr="00B6529D">
              <w:rPr>
                <w:szCs w:val="18"/>
              </w:rPr>
              <w:t xml:space="preserve"> / 2), with </w:t>
            </w:r>
            <w:r w:rsidRPr="00B6529D">
              <w:rPr>
                <w:i/>
                <w:iCs/>
                <w:szCs w:val="18"/>
              </w:rPr>
              <w:t>i</w:t>
            </w:r>
            <w:r w:rsidRPr="00B6529D">
              <w:rPr>
                <w:rFonts w:eastAsia="Arial"/>
                <w:i/>
                <w:szCs w:val="18"/>
              </w:rPr>
              <w:t>rMaximum</w:t>
            </w:r>
            <w:r w:rsidRPr="00B6529D">
              <w:rPr>
                <w:szCs w:val="18"/>
              </w:rPr>
              <w:t xml:space="preserve"> as provided in IE </w:t>
            </w:r>
            <w:r w:rsidRPr="00B6529D">
              <w:rPr>
                <w:i/>
              </w:rPr>
              <w:t>nr-IntegrityServiceParameters</w:t>
            </w:r>
            <w:r w:rsidRPr="00B6529D">
              <w:t>.</w:t>
            </w:r>
          </w:p>
          <w:p w14:paraId="6ED11ED7" w14:textId="77777777" w:rsidR="00925D54" w:rsidRPr="00B6529D" w:rsidRDefault="00925D54" w:rsidP="004F1197">
            <w:pPr>
              <w:pStyle w:val="TAL"/>
              <w:rPr>
                <w:bCs/>
                <w:iCs/>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rFonts w:eastAsia="DengXian"/>
                <w:i/>
              </w:rPr>
              <w:t>nr-</w:t>
            </w:r>
            <w:r w:rsidRPr="00B6529D">
              <w:rPr>
                <w:i/>
                <w:iCs/>
              </w:rPr>
              <w:t xml:space="preserve">ProbOnsetTRP-Fault </w:t>
            </w:r>
            <w:r w:rsidRPr="00B6529D">
              <w:t>and the range is 10</w:t>
            </w:r>
            <w:r w:rsidRPr="00B6529D">
              <w:rPr>
                <w:vertAlign w:val="superscript"/>
              </w:rPr>
              <w:t>-10.2</w:t>
            </w:r>
            <w:r w:rsidRPr="00B6529D">
              <w:t xml:space="preserve"> to 1 per hour.</w:t>
            </w:r>
          </w:p>
        </w:tc>
      </w:tr>
      <w:tr w:rsidR="00925D54" w:rsidRPr="00B6529D" w14:paraId="6CD53836" w14:textId="77777777" w:rsidTr="004F1197">
        <w:tc>
          <w:tcPr>
            <w:tcW w:w="9639" w:type="dxa"/>
          </w:tcPr>
          <w:p w14:paraId="776BF708" w14:textId="77777777" w:rsidR="00925D54" w:rsidRPr="00B6529D" w:rsidRDefault="00925D54" w:rsidP="004F1197">
            <w:pPr>
              <w:pStyle w:val="TAL"/>
              <w:rPr>
                <w:b/>
                <w:bCs/>
                <w:i/>
                <w:iCs/>
              </w:rPr>
            </w:pPr>
            <w:r w:rsidRPr="00B6529D">
              <w:rPr>
                <w:rFonts w:eastAsia="DengXian"/>
                <w:b/>
                <w:bCs/>
                <w:i/>
                <w:iCs/>
                <w:snapToGrid w:val="0"/>
              </w:rPr>
              <w:t>nr-</w:t>
            </w:r>
            <w:r w:rsidRPr="00B6529D">
              <w:rPr>
                <w:b/>
                <w:bCs/>
                <w:i/>
                <w:iCs/>
                <w:snapToGrid w:val="0"/>
              </w:rPr>
              <w:t>MeanTRP-FaultDuration</w:t>
            </w:r>
          </w:p>
          <w:p w14:paraId="03F0F53B" w14:textId="77777777" w:rsidR="00925D54" w:rsidRPr="00B6529D" w:rsidRDefault="00925D54" w:rsidP="004F1197">
            <w:pPr>
              <w:pStyle w:val="TAL"/>
              <w:rPr>
                <w:rFonts w:eastAsia="DengXian"/>
                <w:bCs/>
                <w:iCs/>
                <w:snapToGrid w:val="0"/>
              </w:rPr>
            </w:pPr>
            <w:r w:rsidRPr="00B6529D">
              <w:rPr>
                <w:bCs/>
                <w:iCs/>
                <w:snapToGrid w:val="0"/>
              </w:rPr>
              <w:t xml:space="preserve">This field specifies the Mean TRP Fault Duration which is the mean duration between when a TRP fault occurs, and the user is alerted by </w:t>
            </w:r>
            <w:r w:rsidRPr="00B6529D">
              <w:t xml:space="preserve">IE </w:t>
            </w:r>
            <w:r w:rsidRPr="00B6529D">
              <w:rPr>
                <w:i/>
                <w:noProof/>
              </w:rPr>
              <w:t>NR-IntegrityServiceAlert</w:t>
            </w:r>
            <w:r w:rsidRPr="00B6529D">
              <w:rPr>
                <w:bCs/>
                <w:iCs/>
                <w:snapToGrid w:val="0"/>
              </w:rPr>
              <w:t xml:space="preserve"> (or the integrity violation is over).</w:t>
            </w:r>
          </w:p>
          <w:p w14:paraId="4DFC8DB5" w14:textId="77777777" w:rsidR="00925D54" w:rsidRPr="00B6529D" w:rsidRDefault="00925D54" w:rsidP="004F1197">
            <w:pPr>
              <w:pStyle w:val="TAL"/>
            </w:pPr>
            <w:r w:rsidRPr="00B6529D">
              <w:rPr>
                <w:bCs/>
                <w:iCs/>
                <w:snapToGrid w:val="0"/>
              </w:rPr>
              <w:t>Scale factor 1 s; range 1-3600 s.</w:t>
            </w:r>
          </w:p>
        </w:tc>
      </w:tr>
    </w:tbl>
    <w:p w14:paraId="4ADA5931" w14:textId="77777777" w:rsidR="00925D54" w:rsidRPr="00B6529D" w:rsidRDefault="00925D54" w:rsidP="00925D54">
      <w:pPr>
        <w:rPr>
          <w:rFonts w:eastAsia="DengXian"/>
        </w:rPr>
      </w:pPr>
    </w:p>
    <w:p w14:paraId="359C8418" w14:textId="77777777" w:rsidR="00925D54" w:rsidRPr="00B6529D" w:rsidRDefault="00925D54" w:rsidP="00925D54">
      <w:pPr>
        <w:pStyle w:val="Heading4"/>
        <w:rPr>
          <w:i/>
        </w:rPr>
      </w:pPr>
      <w:bookmarkStart w:id="1001" w:name="_Toc210379604"/>
      <w:r w:rsidRPr="00B6529D">
        <w:t>–</w:t>
      </w:r>
      <w:r w:rsidRPr="00B6529D">
        <w:tab/>
      </w:r>
      <w:r w:rsidRPr="00B6529D">
        <w:rPr>
          <w:i/>
        </w:rPr>
        <w:t>NR-IntegrityServiceAlert</w:t>
      </w:r>
      <w:bookmarkEnd w:id="1001"/>
    </w:p>
    <w:p w14:paraId="508457A5" w14:textId="77777777" w:rsidR="00925D54" w:rsidRPr="00B6529D" w:rsidRDefault="00925D54" w:rsidP="00925D54">
      <w:pPr>
        <w:keepLines/>
      </w:pPr>
      <w:r w:rsidRPr="00B6529D">
        <w:t xml:space="preserve">The IE </w:t>
      </w:r>
      <w:r w:rsidRPr="00B6529D">
        <w:rPr>
          <w:i/>
        </w:rPr>
        <w:t xml:space="preserve">NR-IntegrityServiceAlert </w:t>
      </w:r>
      <w:r w:rsidRPr="00B6529D">
        <w:t>is used by the location server to indicate whether the corresponding assistance data can be used for integrity related applications</w:t>
      </w:r>
      <w:r w:rsidRPr="00B6529D">
        <w:rPr>
          <w:lang w:eastAsia="ja-JP"/>
        </w:rPr>
        <w:t>.</w:t>
      </w:r>
    </w:p>
    <w:p w14:paraId="0023475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47555E8" w14:textId="77777777" w:rsidR="00925D54" w:rsidRPr="00B6529D" w:rsidRDefault="00925D54" w:rsidP="00925D54">
      <w:pPr>
        <w:pStyle w:val="PL"/>
        <w:shd w:val="clear" w:color="auto" w:fill="E6E6E6"/>
        <w:rPr>
          <w:rFonts w:cs="Courier New"/>
          <w:szCs w:val="16"/>
        </w:rPr>
      </w:pPr>
    </w:p>
    <w:p w14:paraId="046D9C0C" w14:textId="77777777" w:rsidR="00925D54" w:rsidRPr="00B6529D" w:rsidRDefault="00925D54" w:rsidP="00925D54">
      <w:pPr>
        <w:pStyle w:val="PL"/>
        <w:shd w:val="clear" w:color="auto" w:fill="E6E6E6"/>
        <w:rPr>
          <w:snapToGrid w:val="0"/>
        </w:rPr>
      </w:pPr>
      <w:r w:rsidRPr="00B6529D">
        <w:rPr>
          <w:snapToGrid w:val="0"/>
        </w:rPr>
        <w:t>NR-IntegrityServiceAlert-r18 ::= SEQUENCE (SIZE (1..</w:t>
      </w:r>
      <w:r w:rsidRPr="00B6529D">
        <w:t>nrMaxFreqLayers-r16</w:t>
      </w:r>
      <w:r w:rsidRPr="00B6529D">
        <w:rPr>
          <w:snapToGrid w:val="0"/>
        </w:rPr>
        <w:t>)) OF</w:t>
      </w:r>
    </w:p>
    <w:p w14:paraId="7C083666"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NR-TRP-IntegrityServiceAlertPerFreqLayer-r18</w:t>
      </w:r>
    </w:p>
    <w:p w14:paraId="621BD02D" w14:textId="77777777" w:rsidR="00925D54" w:rsidRPr="00B6529D" w:rsidRDefault="00925D54" w:rsidP="00925D54">
      <w:pPr>
        <w:pStyle w:val="PL"/>
        <w:shd w:val="clear" w:color="auto" w:fill="E6E6E6"/>
      </w:pPr>
    </w:p>
    <w:p w14:paraId="543A8064" w14:textId="77777777" w:rsidR="00925D54" w:rsidRPr="00B6529D" w:rsidRDefault="00925D54" w:rsidP="00925D54">
      <w:pPr>
        <w:pStyle w:val="PL"/>
        <w:shd w:val="clear" w:color="auto" w:fill="E6E6E6"/>
      </w:pPr>
      <w:r w:rsidRPr="00B6529D">
        <w:rPr>
          <w:snapToGrid w:val="0"/>
        </w:rPr>
        <w:t xml:space="preserve">NR-TRP-IntegrityServiceAlertPerFreqLayer-r18 ::= </w:t>
      </w:r>
      <w:r w:rsidRPr="00B6529D">
        <w:t>SEQUENCE (SIZE (1..nrMaxTRPsPerFreq-r16))</w:t>
      </w:r>
    </w:p>
    <w:p w14:paraId="1F02533E" w14:textId="5B517846"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OF </w:t>
      </w:r>
      <w:r w:rsidR="0004491D" w:rsidRPr="00B6529D">
        <w:t>NR-</w:t>
      </w:r>
      <w:r w:rsidRPr="00B6529D">
        <w:t>TRP-</w:t>
      </w:r>
      <w:r w:rsidRPr="00B6529D">
        <w:rPr>
          <w:snapToGrid w:val="0"/>
        </w:rPr>
        <w:t>IntegrityServiceAlert</w:t>
      </w:r>
      <w:r w:rsidRPr="00B6529D">
        <w:t>Element-r18</w:t>
      </w:r>
    </w:p>
    <w:p w14:paraId="37403B54" w14:textId="77777777" w:rsidR="00925D54" w:rsidRPr="00B6529D" w:rsidRDefault="00925D54" w:rsidP="00925D54">
      <w:pPr>
        <w:pStyle w:val="PL"/>
        <w:shd w:val="clear" w:color="auto" w:fill="E6E6E6"/>
        <w:rPr>
          <w:snapToGrid w:val="0"/>
        </w:rPr>
      </w:pPr>
    </w:p>
    <w:p w14:paraId="3630DC22" w14:textId="09D4226A" w:rsidR="00925D54" w:rsidRPr="00B6529D" w:rsidRDefault="0004491D" w:rsidP="00925D54">
      <w:pPr>
        <w:pStyle w:val="PL"/>
        <w:shd w:val="clear" w:color="auto" w:fill="E6E6E6"/>
      </w:pPr>
      <w:r w:rsidRPr="00B6529D">
        <w:t>NR-</w:t>
      </w:r>
      <w:r w:rsidR="00925D54" w:rsidRPr="00B6529D">
        <w:t>TRP-</w:t>
      </w:r>
      <w:r w:rsidR="00925D54" w:rsidRPr="00B6529D">
        <w:rPr>
          <w:snapToGrid w:val="0"/>
        </w:rPr>
        <w:t>IntegrityServiceAlert</w:t>
      </w:r>
      <w:r w:rsidR="00925D54" w:rsidRPr="00B6529D">
        <w:t>Element-r18 ::= SEQUENCE {</w:t>
      </w:r>
    </w:p>
    <w:p w14:paraId="0B79DD4C"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2B5106"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1D037A8"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F41821"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2E4E5346" w14:textId="41F36AE2" w:rsidR="00925D54" w:rsidRPr="00B6529D" w:rsidRDefault="00925D54" w:rsidP="00925D54">
      <w:pPr>
        <w:pStyle w:val="PL"/>
        <w:shd w:val="clear" w:color="auto" w:fill="E6E6E6"/>
        <w:rPr>
          <w:snapToGrid w:val="0"/>
        </w:rPr>
      </w:pPr>
      <w:r w:rsidRPr="00B6529D">
        <w:rPr>
          <w:rFonts w:eastAsia="Courier New" w:cs="Courier New"/>
          <w:szCs w:val="16"/>
        </w:rPr>
        <w:tab/>
        <w:t>rtd-DoNotUse-r18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DDD817E" w14:textId="4683DA20" w:rsidR="00925D54" w:rsidRPr="00B6529D" w:rsidRDefault="00925D54" w:rsidP="00925D54">
      <w:pPr>
        <w:pStyle w:val="PL"/>
        <w:shd w:val="clear" w:color="auto" w:fill="E6E6E6"/>
        <w:rPr>
          <w:snapToGrid w:val="0"/>
        </w:rPr>
      </w:pPr>
      <w:r w:rsidRPr="00B6529D">
        <w:rPr>
          <w:rFonts w:eastAsia="Courier New" w:cs="Courier New"/>
          <w:szCs w:val="16"/>
        </w:rPr>
        <w:tab/>
        <w:t>trp-LocationDoNotUse-r18</w:t>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5BD892E" w14:textId="171DCA41" w:rsidR="00925D54" w:rsidRPr="00B6529D" w:rsidRDefault="00925D54" w:rsidP="00925D54">
      <w:pPr>
        <w:pStyle w:val="PL"/>
        <w:shd w:val="clear" w:color="auto" w:fill="E6E6E6"/>
        <w:rPr>
          <w:snapToGrid w:val="0"/>
        </w:rPr>
      </w:pPr>
      <w:r w:rsidRPr="00B6529D">
        <w:rPr>
          <w:snapToGrid w:val="0"/>
        </w:rPr>
        <w:tab/>
        <w:t>beamInfo-</w:t>
      </w:r>
      <w:r w:rsidRPr="00B6529D">
        <w:rPr>
          <w:rFonts w:eastAsia="Courier New" w:cs="Courier New"/>
          <w:szCs w:val="16"/>
        </w:rPr>
        <w:t>DoNotUse-r18</w:t>
      </w:r>
      <w:r w:rsidRPr="00B6529D">
        <w:rPr>
          <w:rFonts w:eastAsia="Courier New" w:cs="Courier New"/>
          <w:szCs w:val="16"/>
        </w:rPr>
        <w:tab/>
      </w:r>
      <w:r w:rsidRPr="00B6529D">
        <w:rPr>
          <w:rFonts w:eastAsia="Courier New" w:cs="Courier New"/>
          <w:szCs w:val="16"/>
        </w:rPr>
        <w:tab/>
      </w:r>
      <w:r w:rsidRPr="00B6529D">
        <w:rPr>
          <w:rFonts w:cs="Courier New"/>
          <w:szCs w:val="16"/>
        </w:rPr>
        <w:tab/>
      </w:r>
      <w:r w:rsidRPr="00B6529D">
        <w:rPr>
          <w:rFonts w:eastAsia="Courier New" w:cs="Courier New"/>
          <w:szCs w:val="16"/>
        </w:rPr>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53446B59" w14:textId="5F6ACA81" w:rsidR="00925D54" w:rsidRPr="00B6529D" w:rsidRDefault="00925D54" w:rsidP="00925D54">
      <w:pPr>
        <w:pStyle w:val="PL"/>
        <w:shd w:val="clear" w:color="auto" w:fill="E6E6E6"/>
        <w:rPr>
          <w:snapToGrid w:val="0"/>
        </w:rPr>
      </w:pPr>
      <w:r w:rsidRPr="00B6529D">
        <w:rPr>
          <w:snapToGrid w:val="0"/>
        </w:rPr>
        <w:tab/>
        <w:t>beamAntennaInfo-</w:t>
      </w:r>
      <w:r w:rsidRPr="00B6529D">
        <w:rPr>
          <w:rFonts w:eastAsia="Courier New" w:cs="Courier New"/>
          <w:szCs w:val="16"/>
        </w:rPr>
        <w:t>DoNotUse-r18</w:t>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2D713AC" w14:textId="77777777" w:rsidR="00925D54" w:rsidRPr="00B6529D" w:rsidRDefault="00925D54" w:rsidP="00925D54">
      <w:pPr>
        <w:pStyle w:val="PL"/>
        <w:shd w:val="clear" w:color="auto" w:fill="E6E6E6"/>
      </w:pPr>
      <w:r w:rsidRPr="00B6529D">
        <w:tab/>
        <w:t>...</w:t>
      </w:r>
    </w:p>
    <w:p w14:paraId="101A54E6" w14:textId="77777777" w:rsidR="00925D54" w:rsidRPr="00B6529D" w:rsidRDefault="00925D54" w:rsidP="00925D54">
      <w:pPr>
        <w:pStyle w:val="PL"/>
        <w:shd w:val="clear" w:color="auto" w:fill="E6E6E6"/>
        <w:rPr>
          <w:snapToGrid w:val="0"/>
        </w:rPr>
      </w:pPr>
      <w:r w:rsidRPr="00B6529D">
        <w:rPr>
          <w:snapToGrid w:val="0"/>
        </w:rPr>
        <w:t>}</w:t>
      </w:r>
    </w:p>
    <w:p w14:paraId="5D37C3DD" w14:textId="77777777" w:rsidR="00925D54" w:rsidRPr="00B6529D" w:rsidRDefault="00925D54" w:rsidP="00925D54">
      <w:pPr>
        <w:pStyle w:val="PL"/>
        <w:shd w:val="clear" w:color="auto" w:fill="E6E6E6"/>
        <w:rPr>
          <w:rFonts w:eastAsia="Courier New" w:cs="Courier New"/>
          <w:szCs w:val="16"/>
        </w:rPr>
      </w:pPr>
    </w:p>
    <w:p w14:paraId="3F61CAA1"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25A7580F"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E647B0F" w14:textId="77777777" w:rsidTr="004F1197">
        <w:tc>
          <w:tcPr>
            <w:tcW w:w="9639" w:type="dxa"/>
          </w:tcPr>
          <w:p w14:paraId="1FE9FB90" w14:textId="77777777" w:rsidR="00925D54" w:rsidRPr="00B6529D" w:rsidRDefault="00925D54" w:rsidP="004F1197">
            <w:pPr>
              <w:pStyle w:val="TAH"/>
              <w:rPr>
                <w:rFonts w:eastAsia="Arial"/>
              </w:rPr>
            </w:pPr>
            <w:r w:rsidRPr="00B6529D">
              <w:rPr>
                <w:i/>
              </w:rPr>
              <w:t>NR-IntegrityServiceAlert</w:t>
            </w:r>
            <w:r w:rsidRPr="00B6529D">
              <w:rPr>
                <w:rFonts w:eastAsia="Arial"/>
                <w:i/>
                <w:iCs/>
              </w:rPr>
              <w:t xml:space="preserve"> </w:t>
            </w:r>
            <w:r w:rsidRPr="00B6529D">
              <w:rPr>
                <w:rFonts w:eastAsia="Arial"/>
              </w:rPr>
              <w:t>field descriptions</w:t>
            </w:r>
          </w:p>
        </w:tc>
      </w:tr>
      <w:tr w:rsidR="00B6529D" w:rsidRPr="00B6529D" w14:paraId="74B0FCC9" w14:textId="77777777" w:rsidTr="004F1197">
        <w:tc>
          <w:tcPr>
            <w:tcW w:w="9639" w:type="dxa"/>
          </w:tcPr>
          <w:p w14:paraId="69577568" w14:textId="77777777" w:rsidR="0004491D" w:rsidRPr="00B6529D" w:rsidRDefault="0004491D" w:rsidP="0004491D">
            <w:pPr>
              <w:pStyle w:val="TAL"/>
              <w:rPr>
                <w:b/>
                <w:i/>
              </w:rPr>
            </w:pPr>
            <w:r w:rsidRPr="00B6529D">
              <w:rPr>
                <w:b/>
                <w:i/>
              </w:rPr>
              <w:t>nr-PhysCellID</w:t>
            </w:r>
          </w:p>
          <w:p w14:paraId="4FE73A36" w14:textId="5B4000CE" w:rsidR="0004491D" w:rsidRPr="00B6529D" w:rsidRDefault="0004491D" w:rsidP="00F6730F">
            <w:pPr>
              <w:pStyle w:val="TAL"/>
            </w:pPr>
            <w:r w:rsidRPr="00B6529D">
              <w:t>This field specifies the physical cell identity of the associated TRP, as defined in TS 38.331 [35].</w:t>
            </w:r>
          </w:p>
        </w:tc>
      </w:tr>
      <w:tr w:rsidR="00B6529D" w:rsidRPr="00B6529D" w14:paraId="72E00F4D" w14:textId="77777777" w:rsidTr="004F1197">
        <w:tc>
          <w:tcPr>
            <w:tcW w:w="9639" w:type="dxa"/>
          </w:tcPr>
          <w:p w14:paraId="416BB980" w14:textId="77777777" w:rsidR="0004491D" w:rsidRPr="00B6529D" w:rsidRDefault="0004491D" w:rsidP="0004491D">
            <w:pPr>
              <w:pStyle w:val="TAL"/>
              <w:rPr>
                <w:b/>
                <w:i/>
              </w:rPr>
            </w:pPr>
            <w:r w:rsidRPr="00B6529D">
              <w:rPr>
                <w:b/>
                <w:i/>
              </w:rPr>
              <w:t>nr-CellGlobalID</w:t>
            </w:r>
          </w:p>
          <w:p w14:paraId="42708D0D" w14:textId="5CB83518" w:rsidR="0004491D" w:rsidRPr="00B6529D" w:rsidRDefault="0004491D" w:rsidP="00F6730F">
            <w:pPr>
              <w:pStyle w:val="TAL"/>
            </w:pPr>
            <w:r w:rsidRPr="00B6529D">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B6529D">
              <w:rPr>
                <w:i/>
                <w:noProof/>
              </w:rPr>
              <w:t>nr-PhysCellID</w:t>
            </w:r>
            <w:r w:rsidRPr="00B6529D">
              <w:rPr>
                <w:noProof/>
              </w:rPr>
              <w:t>.</w:t>
            </w:r>
          </w:p>
        </w:tc>
      </w:tr>
      <w:tr w:rsidR="00B6529D" w:rsidRPr="00B6529D" w14:paraId="3DEF76F4" w14:textId="77777777" w:rsidTr="004F1197">
        <w:tc>
          <w:tcPr>
            <w:tcW w:w="9639" w:type="dxa"/>
          </w:tcPr>
          <w:p w14:paraId="21D9D281" w14:textId="77777777" w:rsidR="0004491D" w:rsidRPr="00B6529D" w:rsidRDefault="0004491D" w:rsidP="0004491D">
            <w:pPr>
              <w:pStyle w:val="TAL"/>
              <w:rPr>
                <w:b/>
                <w:i/>
              </w:rPr>
            </w:pPr>
            <w:r w:rsidRPr="00B6529D">
              <w:rPr>
                <w:b/>
                <w:i/>
              </w:rPr>
              <w:t>nr-ARFCN</w:t>
            </w:r>
          </w:p>
          <w:p w14:paraId="62CF1898" w14:textId="3C6D7136" w:rsidR="0004491D" w:rsidRPr="00B6529D" w:rsidRDefault="0004491D" w:rsidP="00F6730F">
            <w:pPr>
              <w:pStyle w:val="TAL"/>
            </w:pPr>
            <w:r w:rsidRPr="00B6529D">
              <w:rPr>
                <w:noProof/>
              </w:rPr>
              <w:t xml:space="preserve">This field specifies the NR-ARFCN of the </w:t>
            </w:r>
            <w:r w:rsidRPr="00B6529D">
              <w:rPr>
                <w:snapToGrid w:val="0"/>
              </w:rPr>
              <w:t xml:space="preserve">TRP's CD-SSB (as defined in TS 38.300 [47]) corresponding to </w:t>
            </w:r>
            <w:r w:rsidRPr="00B6529D">
              <w:rPr>
                <w:i/>
                <w:iCs/>
                <w:snapToGrid w:val="0"/>
              </w:rPr>
              <w:t>nr-PhysCellID</w:t>
            </w:r>
            <w:r w:rsidRPr="00B6529D">
              <w:rPr>
                <w:snapToGrid w:val="0"/>
              </w:rPr>
              <w:t>.</w:t>
            </w:r>
          </w:p>
        </w:tc>
      </w:tr>
      <w:tr w:rsidR="00B6529D" w:rsidRPr="00B6529D" w14:paraId="177018FA" w14:textId="77777777" w:rsidTr="004F1197">
        <w:tc>
          <w:tcPr>
            <w:tcW w:w="9639" w:type="dxa"/>
          </w:tcPr>
          <w:p w14:paraId="1FD1CDAF" w14:textId="77777777" w:rsidR="00925D54" w:rsidRPr="00B6529D" w:rsidRDefault="00925D54" w:rsidP="004F1197">
            <w:pPr>
              <w:pStyle w:val="TAL"/>
              <w:rPr>
                <w:b/>
                <w:i/>
              </w:rPr>
            </w:pPr>
            <w:r w:rsidRPr="00B6529D">
              <w:rPr>
                <w:b/>
                <w:i/>
              </w:rPr>
              <w:t>rtd-DoNotUse</w:t>
            </w:r>
          </w:p>
          <w:p w14:paraId="4ECC8751" w14:textId="77777777" w:rsidR="00925D54" w:rsidRPr="00B6529D" w:rsidRDefault="00925D54" w:rsidP="004F1197">
            <w:pPr>
              <w:pStyle w:val="TAL"/>
            </w:pPr>
            <w:r w:rsidRPr="00B6529D">
              <w:t xml:space="preserve">This field indicates whether the RTD info in IE </w:t>
            </w:r>
            <w:r w:rsidRPr="00B6529D">
              <w:rPr>
                <w:i/>
                <w:iCs/>
              </w:rPr>
              <w:t>NR-</w:t>
            </w:r>
            <w:r w:rsidRPr="00B6529D">
              <w:rPr>
                <w:i/>
              </w:rPr>
              <w:t>RTD</w:t>
            </w:r>
            <w:r w:rsidRPr="00B6529D">
              <w:rPr>
                <w:i/>
                <w:noProof/>
              </w:rPr>
              <w:t>-Info</w:t>
            </w:r>
            <w:r w:rsidRPr="00B6529D">
              <w:t xml:space="preserve"> can be used for integrity related applications (FALSE) or not (TRUE).</w:t>
            </w:r>
          </w:p>
        </w:tc>
      </w:tr>
      <w:tr w:rsidR="00B6529D" w:rsidRPr="00B6529D" w14:paraId="31586225" w14:textId="77777777" w:rsidTr="004F1197">
        <w:tc>
          <w:tcPr>
            <w:tcW w:w="9639" w:type="dxa"/>
          </w:tcPr>
          <w:p w14:paraId="427AED89" w14:textId="77777777" w:rsidR="00925D54" w:rsidRPr="00B6529D" w:rsidRDefault="00925D54" w:rsidP="004F1197">
            <w:pPr>
              <w:pStyle w:val="TAL"/>
              <w:rPr>
                <w:b/>
                <w:bCs/>
                <w:i/>
                <w:iCs/>
              </w:rPr>
            </w:pPr>
            <w:r w:rsidRPr="00B6529D">
              <w:rPr>
                <w:b/>
                <w:i/>
              </w:rPr>
              <w:t>trp-LocationDoNotUse</w:t>
            </w:r>
          </w:p>
          <w:p w14:paraId="00F77BE3" w14:textId="77777777" w:rsidR="00925D54" w:rsidRPr="00B6529D" w:rsidRDefault="00925D54" w:rsidP="004F1197">
            <w:pPr>
              <w:pStyle w:val="TAL"/>
            </w:pPr>
            <w:r w:rsidRPr="00B6529D">
              <w:t xml:space="preserve">This field indicates whether the TRP/ARP location in IE </w:t>
            </w:r>
            <w:r w:rsidRPr="00B6529D">
              <w:rPr>
                <w:i/>
                <w:iCs/>
              </w:rPr>
              <w:t>NR-</w:t>
            </w:r>
            <w:r w:rsidRPr="00B6529D">
              <w:rPr>
                <w:i/>
              </w:rPr>
              <w:t>TRP-LocationInfo</w:t>
            </w:r>
            <w:r w:rsidRPr="00B6529D">
              <w:t xml:space="preserve"> can be used for integrity related applications (FALSE) or not (TRUE).</w:t>
            </w:r>
          </w:p>
        </w:tc>
      </w:tr>
      <w:tr w:rsidR="00B6529D" w:rsidRPr="00B6529D" w14:paraId="309BB57B" w14:textId="77777777" w:rsidTr="004F1197">
        <w:tc>
          <w:tcPr>
            <w:tcW w:w="9639" w:type="dxa"/>
          </w:tcPr>
          <w:p w14:paraId="3C4583B1" w14:textId="77777777" w:rsidR="00BF49CC" w:rsidRPr="00B6529D" w:rsidRDefault="00925D54" w:rsidP="004F1197">
            <w:pPr>
              <w:pStyle w:val="TAL"/>
              <w:rPr>
                <w:b/>
                <w:i/>
              </w:rPr>
            </w:pPr>
            <w:r w:rsidRPr="00B6529D">
              <w:rPr>
                <w:b/>
                <w:i/>
                <w:snapToGrid w:val="0"/>
              </w:rPr>
              <w:t>beamInfo-</w:t>
            </w:r>
            <w:r w:rsidRPr="00B6529D">
              <w:rPr>
                <w:rFonts w:eastAsia="Courier New" w:cs="Courier New"/>
                <w:b/>
                <w:i/>
                <w:szCs w:val="16"/>
              </w:rPr>
              <w:t>DoNotUse</w:t>
            </w:r>
          </w:p>
          <w:p w14:paraId="4971DF98" w14:textId="51D9E1B6" w:rsidR="00925D54" w:rsidRPr="00B6529D" w:rsidRDefault="00925D54" w:rsidP="004F1197">
            <w:pPr>
              <w:pStyle w:val="TAL"/>
              <w:rPr>
                <w:b/>
                <w:i/>
              </w:rPr>
            </w:pPr>
            <w:r w:rsidRPr="00B6529D">
              <w:t xml:space="preserve">This field indicates whether the </w:t>
            </w:r>
            <w:r w:rsidRPr="00B6529D">
              <w:rPr>
                <w:lang w:eastAsia="ko-KR"/>
              </w:rPr>
              <w:t xml:space="preserve">spatial direction information </w:t>
            </w:r>
            <w:r w:rsidRPr="00B6529D">
              <w:t xml:space="preserve">in IE </w:t>
            </w:r>
            <w:r w:rsidRPr="00B6529D">
              <w:rPr>
                <w:i/>
                <w:iCs/>
              </w:rPr>
              <w:t>NR-</w:t>
            </w:r>
            <w:r w:rsidRPr="00B6529D">
              <w:rPr>
                <w:i/>
              </w:rPr>
              <w:t>DL-</w:t>
            </w:r>
            <w:r w:rsidRPr="00B6529D">
              <w:rPr>
                <w:i/>
                <w:noProof/>
              </w:rPr>
              <w:t>PRS-BeamInfo</w:t>
            </w:r>
            <w:r w:rsidRPr="00B6529D">
              <w:t xml:space="preserve"> can be used for integrity related applications (FALSE) or not (TRUE).</w:t>
            </w:r>
          </w:p>
        </w:tc>
      </w:tr>
      <w:tr w:rsidR="00925D54" w:rsidRPr="00B6529D" w14:paraId="556BCA17" w14:textId="77777777" w:rsidTr="004F1197">
        <w:tc>
          <w:tcPr>
            <w:tcW w:w="9639" w:type="dxa"/>
          </w:tcPr>
          <w:p w14:paraId="6BED954F" w14:textId="77777777" w:rsidR="00BF49CC" w:rsidRPr="00B6529D" w:rsidRDefault="00925D54" w:rsidP="004F1197">
            <w:pPr>
              <w:pStyle w:val="TAL"/>
              <w:rPr>
                <w:b/>
                <w:i/>
              </w:rPr>
            </w:pPr>
            <w:r w:rsidRPr="00B6529D">
              <w:rPr>
                <w:b/>
                <w:i/>
                <w:snapToGrid w:val="0"/>
              </w:rPr>
              <w:t>beamAntennaInfo-</w:t>
            </w:r>
            <w:r w:rsidRPr="00B6529D">
              <w:rPr>
                <w:rFonts w:eastAsia="Courier New" w:cs="Courier New"/>
                <w:b/>
                <w:i/>
                <w:szCs w:val="16"/>
              </w:rPr>
              <w:t>DoNotUse</w:t>
            </w:r>
          </w:p>
          <w:p w14:paraId="414A2B4C" w14:textId="1485F38F" w:rsidR="00925D54" w:rsidRPr="00B6529D" w:rsidRDefault="00925D54" w:rsidP="004F1197">
            <w:pPr>
              <w:pStyle w:val="TAL"/>
              <w:rPr>
                <w:b/>
                <w:i/>
                <w:snapToGrid w:val="0"/>
              </w:rPr>
            </w:pPr>
            <w:r w:rsidRPr="00B6529D">
              <w:t xml:space="preserve">This field indicates whether the </w:t>
            </w:r>
            <w:r w:rsidRPr="00B6529D">
              <w:rPr>
                <w:lang w:eastAsia="ko-KR"/>
              </w:rPr>
              <w:t>beam antenna information</w:t>
            </w:r>
            <w:r w:rsidRPr="00B6529D">
              <w:t xml:space="preserve"> in IE </w:t>
            </w:r>
            <w:r w:rsidRPr="00B6529D">
              <w:rPr>
                <w:i/>
                <w:iCs/>
              </w:rPr>
              <w:t>NR-TRP-BeamAntennaInfo</w:t>
            </w:r>
            <w:r w:rsidRPr="00B6529D">
              <w:rPr>
                <w:noProof/>
              </w:rPr>
              <w:t xml:space="preserve"> </w:t>
            </w:r>
            <w:r w:rsidRPr="00B6529D">
              <w:t>can be used for integrity related applications (FALSE) or not (TRUE).</w:t>
            </w:r>
          </w:p>
        </w:tc>
      </w:tr>
    </w:tbl>
    <w:p w14:paraId="2334B923" w14:textId="77777777" w:rsidR="00925D54" w:rsidRPr="00B6529D" w:rsidRDefault="00925D54" w:rsidP="00925D54"/>
    <w:p w14:paraId="38AF32F5" w14:textId="77777777" w:rsidR="00925D54" w:rsidRPr="00B6529D" w:rsidRDefault="00925D54" w:rsidP="00925D54">
      <w:pPr>
        <w:pStyle w:val="Heading4"/>
      </w:pPr>
      <w:bookmarkStart w:id="1002" w:name="_Toc210379605"/>
      <w:r w:rsidRPr="00B6529D">
        <w:t>–</w:t>
      </w:r>
      <w:r w:rsidRPr="00B6529D">
        <w:tab/>
      </w:r>
      <w:r w:rsidRPr="00B6529D">
        <w:rPr>
          <w:i/>
          <w:iCs/>
        </w:rPr>
        <w:t>NR-IntegrityServiceParameters</w:t>
      </w:r>
      <w:bookmarkEnd w:id="1002"/>
    </w:p>
    <w:p w14:paraId="3442A02B" w14:textId="77777777" w:rsidR="00925D54" w:rsidRPr="00B6529D" w:rsidRDefault="00925D54" w:rsidP="00925D54">
      <w:pPr>
        <w:keepLines/>
      </w:pPr>
      <w:r w:rsidRPr="00B6529D">
        <w:t xml:space="preserve">The IE </w:t>
      </w:r>
      <w:r w:rsidRPr="00B6529D">
        <w:rPr>
          <w:i/>
        </w:rPr>
        <w:t xml:space="preserve">NR-IntegrityServiceParameters </w:t>
      </w:r>
      <w:r w:rsidRPr="00B6529D">
        <w:t xml:space="preserve">is used by the location server to provide </w:t>
      </w:r>
      <w:r w:rsidRPr="00B6529D">
        <w:rPr>
          <w:lang w:eastAsia="ja-JP"/>
        </w:rPr>
        <w:t>the range of Integrity Risk (IR) for which the integrity assistance data are valid.</w:t>
      </w:r>
    </w:p>
    <w:p w14:paraId="7B07702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7677764" w14:textId="77777777" w:rsidR="00925D54" w:rsidRPr="00B6529D" w:rsidRDefault="00925D54" w:rsidP="00925D54">
      <w:pPr>
        <w:pStyle w:val="PL"/>
        <w:shd w:val="clear" w:color="auto" w:fill="E6E6E6"/>
        <w:rPr>
          <w:rFonts w:eastAsia="Courier New" w:cs="Courier New"/>
          <w:szCs w:val="16"/>
        </w:rPr>
      </w:pPr>
    </w:p>
    <w:p w14:paraId="075C19B6"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NR-IntegrityServiceParameters-r18 ::= SEQUENCE {</w:t>
      </w:r>
    </w:p>
    <w:p w14:paraId="7353218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ir-Minimum-r18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3AEE2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ir-Maximum-r18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ACFE0A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w:t>
      </w:r>
    </w:p>
    <w:p w14:paraId="63E967B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w:t>
      </w:r>
    </w:p>
    <w:p w14:paraId="0C3DA30B" w14:textId="77777777" w:rsidR="00925D54" w:rsidRPr="00B6529D" w:rsidRDefault="00925D54" w:rsidP="00925D54">
      <w:pPr>
        <w:pStyle w:val="PL"/>
        <w:shd w:val="clear" w:color="auto" w:fill="E6E6E6"/>
        <w:rPr>
          <w:rFonts w:eastAsia="Courier New" w:cs="Courier New"/>
          <w:szCs w:val="16"/>
        </w:rPr>
      </w:pPr>
    </w:p>
    <w:p w14:paraId="33A4874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49E5B389"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3530D07" w14:textId="77777777" w:rsidTr="004F1197">
        <w:tc>
          <w:tcPr>
            <w:tcW w:w="9639" w:type="dxa"/>
          </w:tcPr>
          <w:p w14:paraId="0C257054" w14:textId="035E6EE7" w:rsidR="00925D54" w:rsidRPr="00B6529D" w:rsidRDefault="00925D54" w:rsidP="004F1197">
            <w:pPr>
              <w:pStyle w:val="TAH"/>
              <w:rPr>
                <w:rFonts w:eastAsia="Arial"/>
              </w:rPr>
            </w:pPr>
            <w:r w:rsidRPr="00B6529D">
              <w:rPr>
                <w:rFonts w:eastAsia="Arial"/>
                <w:i/>
                <w:iCs/>
              </w:rPr>
              <w:t>NR-IntegrityServiceParameters</w:t>
            </w:r>
            <w:r w:rsidRPr="00B6529D">
              <w:rPr>
                <w:rFonts w:eastAsia="Arial"/>
              </w:rPr>
              <w:t xml:space="preserve"> field descriptions</w:t>
            </w:r>
          </w:p>
        </w:tc>
      </w:tr>
      <w:tr w:rsidR="00B6529D" w:rsidRPr="00B6529D" w14:paraId="6C0028A9" w14:textId="77777777" w:rsidTr="004F1197">
        <w:tc>
          <w:tcPr>
            <w:tcW w:w="9639" w:type="dxa"/>
          </w:tcPr>
          <w:p w14:paraId="74277618" w14:textId="77777777" w:rsidR="00925D54" w:rsidRPr="00B6529D" w:rsidRDefault="00925D54" w:rsidP="004F1197">
            <w:pPr>
              <w:pStyle w:val="TAL"/>
              <w:rPr>
                <w:rFonts w:eastAsia="Arial"/>
                <w:b/>
                <w:bCs/>
                <w:i/>
                <w:iCs/>
              </w:rPr>
            </w:pPr>
            <w:r w:rsidRPr="00B6529D">
              <w:rPr>
                <w:rFonts w:eastAsia="Arial"/>
                <w:b/>
                <w:bCs/>
                <w:i/>
                <w:iCs/>
              </w:rPr>
              <w:t>ir-Minimum</w:t>
            </w:r>
          </w:p>
          <w:p w14:paraId="28EA6B89" w14:textId="576B1470" w:rsidR="00925D54" w:rsidRPr="00B6529D" w:rsidRDefault="00925D54" w:rsidP="004F1197">
            <w:pPr>
              <w:pStyle w:val="TAL"/>
              <w:rPr>
                <w:rFonts w:eastAsia="Arial"/>
              </w:rPr>
            </w:pPr>
            <w:r w:rsidRPr="00B6529D">
              <w:rPr>
                <w:rFonts w:eastAsia="Arial"/>
              </w:rPr>
              <w:t xml:space="preserve">This field specifies the Minimum Integrity Risk (IR) which is the minimum IR for which </w:t>
            </w:r>
            <w:r w:rsidRPr="00B6529D">
              <w:t xml:space="preserve">the error bounds 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 xml:space="preserve">, 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442C2124"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F49CC" w:rsidRPr="00B6529D" w14:paraId="264EFA9D" w14:textId="77777777" w:rsidTr="004F1197">
        <w:tc>
          <w:tcPr>
            <w:tcW w:w="9639" w:type="dxa"/>
          </w:tcPr>
          <w:p w14:paraId="5D24B947" w14:textId="77777777" w:rsidR="00925D54" w:rsidRPr="00B6529D" w:rsidRDefault="00925D54" w:rsidP="004F1197">
            <w:pPr>
              <w:pStyle w:val="TAL"/>
              <w:rPr>
                <w:rFonts w:eastAsia="Arial"/>
                <w:b/>
                <w:bCs/>
                <w:i/>
                <w:iCs/>
              </w:rPr>
            </w:pPr>
            <w:r w:rsidRPr="00B6529D">
              <w:rPr>
                <w:rFonts w:eastAsia="Arial"/>
                <w:b/>
                <w:bCs/>
                <w:i/>
                <w:iCs/>
              </w:rPr>
              <w:t>ir-Maximum</w:t>
            </w:r>
          </w:p>
          <w:p w14:paraId="64E4C98F" w14:textId="3868DA85" w:rsidR="00925D54" w:rsidRPr="00B6529D" w:rsidRDefault="00925D54" w:rsidP="004F1197">
            <w:pPr>
              <w:pStyle w:val="TAL"/>
              <w:rPr>
                <w:rFonts w:eastAsia="Arial"/>
              </w:rPr>
            </w:pPr>
            <w:r w:rsidRPr="00B6529D">
              <w:rPr>
                <w:rFonts w:eastAsia="Arial"/>
              </w:rPr>
              <w:t xml:space="preserve">This field specifies the Maximum Integrity Risk (IR) which is the maximum IR for which the error bounds </w:t>
            </w:r>
            <w:r w:rsidRPr="00B6529D">
              <w:t xml:space="preserve">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w:t>
            </w:r>
            <w:r w:rsidR="0004491D" w:rsidRPr="00B6529D">
              <w:t xml:space="preserve"> </w:t>
            </w:r>
            <w:r w:rsidRPr="00B6529D">
              <w:t xml:space="preserve">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38155AF3"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06DACDA0" w14:textId="77777777" w:rsidR="00925D54" w:rsidRPr="00B6529D" w:rsidRDefault="00925D54" w:rsidP="00C87327">
      <w:pPr>
        <w:rPr>
          <w:rFonts w:eastAsia="MS Mincho"/>
        </w:rPr>
      </w:pPr>
    </w:p>
    <w:p w14:paraId="26D55D40" w14:textId="77777777" w:rsidR="00C87327" w:rsidRPr="00B6529D" w:rsidRDefault="00C87327" w:rsidP="00C87327">
      <w:pPr>
        <w:pStyle w:val="Heading4"/>
        <w:rPr>
          <w:i/>
          <w:iCs/>
        </w:rPr>
      </w:pPr>
      <w:bookmarkStart w:id="1003" w:name="_Toc210379606"/>
      <w:r w:rsidRPr="00B6529D">
        <w:rPr>
          <w:i/>
          <w:iCs/>
        </w:rPr>
        <w:t>–</w:t>
      </w:r>
      <w:r w:rsidRPr="00B6529D">
        <w:rPr>
          <w:i/>
          <w:iCs/>
        </w:rPr>
        <w:tab/>
        <w:t>NR-On-Demand-DL-PRS-Configurations</w:t>
      </w:r>
      <w:bookmarkEnd w:id="1003"/>
    </w:p>
    <w:p w14:paraId="6267173F" w14:textId="58D14A9D" w:rsidR="00C87327" w:rsidRPr="00B6529D" w:rsidRDefault="00C87327" w:rsidP="00C87327">
      <w:pPr>
        <w:keepLines/>
      </w:pPr>
      <w:r w:rsidRPr="00B6529D">
        <w:t xml:space="preserve">The IE </w:t>
      </w:r>
      <w:r w:rsidRPr="00B6529D">
        <w:rPr>
          <w:i/>
          <w:iCs/>
        </w:rPr>
        <w:t>NR-On-Demand-DL-PRS-Configurations</w:t>
      </w:r>
      <w:r w:rsidRPr="00B6529D">
        <w:rPr>
          <w:i/>
        </w:rPr>
        <w:t xml:space="preserve"> </w:t>
      </w:r>
      <w:r w:rsidRPr="00B6529D">
        <w:t>provides a set of possible DL-PRS configurations which can be requested by the target device on-demand.</w:t>
      </w:r>
    </w:p>
    <w:p w14:paraId="27F3B22A" w14:textId="77777777" w:rsidR="00C87327" w:rsidRPr="00B6529D" w:rsidRDefault="00C87327" w:rsidP="00C87327">
      <w:pPr>
        <w:pStyle w:val="PL"/>
        <w:shd w:val="clear" w:color="auto" w:fill="E6E6E6"/>
      </w:pPr>
      <w:r w:rsidRPr="00B6529D">
        <w:t>-- ASN1START</w:t>
      </w:r>
    </w:p>
    <w:p w14:paraId="4B06CCC6" w14:textId="77777777" w:rsidR="00C87327" w:rsidRPr="00B6529D" w:rsidRDefault="00C87327" w:rsidP="00C87327">
      <w:pPr>
        <w:pStyle w:val="PL"/>
        <w:shd w:val="clear" w:color="auto" w:fill="E6E6E6"/>
        <w:rPr>
          <w:snapToGrid w:val="0"/>
        </w:rPr>
      </w:pPr>
    </w:p>
    <w:p w14:paraId="5EEAA7C3" w14:textId="77777777" w:rsidR="00C87327" w:rsidRPr="00B6529D" w:rsidRDefault="00C87327" w:rsidP="00C87327">
      <w:pPr>
        <w:pStyle w:val="PL"/>
        <w:shd w:val="clear" w:color="auto" w:fill="E6E6E6"/>
        <w:rPr>
          <w:snapToGrid w:val="0"/>
        </w:rPr>
      </w:pPr>
      <w:r w:rsidRPr="00B6529D">
        <w:rPr>
          <w:snapToGrid w:val="0"/>
        </w:rPr>
        <w:t>NR-On-Demand-DL-PRS-Configurations-r17 ::= SEQUENCE {</w:t>
      </w:r>
    </w:p>
    <w:p w14:paraId="47C43C22" w14:textId="77777777" w:rsidR="00D953A3" w:rsidRPr="00B6529D" w:rsidRDefault="00C87327" w:rsidP="00C87327">
      <w:pPr>
        <w:pStyle w:val="PL"/>
        <w:shd w:val="clear" w:color="auto" w:fill="E6E6E6"/>
        <w:rPr>
          <w:snapToGrid w:val="0"/>
        </w:rPr>
      </w:pPr>
      <w:r w:rsidRPr="00B6529D">
        <w:rPr>
          <w:snapToGrid w:val="0"/>
        </w:rPr>
        <w:tab/>
        <w:t>on-demand-dl-prs-configuration-list-r17</w:t>
      </w:r>
      <w:r w:rsidRPr="00B6529D">
        <w:rPr>
          <w:snapToGrid w:val="0"/>
        </w:rPr>
        <w:tab/>
      </w:r>
      <w:r w:rsidRPr="00B6529D">
        <w:rPr>
          <w:snapToGrid w:val="0"/>
        </w:rPr>
        <w:tab/>
        <w:t>SEQUENCE (SIZE (1..</w:t>
      </w:r>
      <w:r w:rsidR="008834B7" w:rsidRPr="00B6529D">
        <w:t>maxOD-DL-PRS-Configs-r17</w:t>
      </w:r>
      <w:r w:rsidRPr="00B6529D">
        <w:rPr>
          <w:snapToGrid w:val="0"/>
        </w:rPr>
        <w:t>)) OF</w:t>
      </w:r>
    </w:p>
    <w:p w14:paraId="167818CE" w14:textId="4E43B7D2"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On-Demand-DL-PRS-Configuration-r17,</w:t>
      </w:r>
    </w:p>
    <w:p w14:paraId="732F81F2" w14:textId="669C1B76"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00990B9E" w14:textId="77777777" w:rsidR="00925D54" w:rsidRPr="00B6529D" w:rsidRDefault="00925D54" w:rsidP="00925D54">
      <w:pPr>
        <w:pStyle w:val="PL"/>
        <w:shd w:val="clear" w:color="auto" w:fill="E6E6E6"/>
        <w:rPr>
          <w:snapToGrid w:val="0"/>
        </w:rPr>
      </w:pPr>
      <w:r w:rsidRPr="00B6529D">
        <w:rPr>
          <w:snapToGrid w:val="0"/>
        </w:rPr>
        <w:tab/>
        <w:t>[[</w:t>
      </w:r>
    </w:p>
    <w:p w14:paraId="3CD8C93E" w14:textId="77777777" w:rsidR="00BF49CC" w:rsidRPr="00B6529D" w:rsidRDefault="00925D54" w:rsidP="00925D54">
      <w:pPr>
        <w:pStyle w:val="PL"/>
        <w:shd w:val="clear" w:color="auto" w:fill="E6E6E6"/>
        <w:rPr>
          <w:snapToGrid w:val="0"/>
        </w:rPr>
      </w:pPr>
      <w:r w:rsidRPr="00B6529D">
        <w:rPr>
          <w:snapToGrid w:val="0"/>
        </w:rPr>
        <w:tab/>
        <w:t>onDemandDL-PRS-AggregationList-r18</w:t>
      </w:r>
      <w:r w:rsidRPr="00B6529D">
        <w:rPr>
          <w:snapToGrid w:val="0"/>
        </w:rPr>
        <w:tab/>
      </w:r>
      <w:r w:rsidRPr="00B6529D">
        <w:rPr>
          <w:snapToGrid w:val="0"/>
        </w:rPr>
        <w:tab/>
      </w:r>
      <w:r w:rsidRPr="00B6529D">
        <w:rPr>
          <w:snapToGrid w:val="0"/>
        </w:rPr>
        <w:tab/>
        <w:t>SEQUENCE (SIZE (1.. maxOD-DL-PRS-Configs-r17)) OF</w:t>
      </w:r>
    </w:p>
    <w:p w14:paraId="05F3FCD0" w14:textId="702859CD"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OnDemandDL-PRS-AggregationInfo-r18</w:t>
      </w:r>
      <w:r w:rsidRPr="00B6529D">
        <w:rPr>
          <w:snapToGrid w:val="0"/>
        </w:rPr>
        <w:tab/>
        <w:t>OPTIONAL-- Need O</w:t>
      </w:r>
      <w:r w:rsidR="00910D23" w:rsidRPr="00B6529D">
        <w:rPr>
          <w:snapToGrid w:val="0"/>
        </w:rPr>
        <w:t>R</w:t>
      </w:r>
    </w:p>
    <w:p w14:paraId="185C5CBF" w14:textId="7C36727E" w:rsidR="00C87327" w:rsidRPr="00B6529D" w:rsidRDefault="00925D54" w:rsidP="00925D54">
      <w:pPr>
        <w:pStyle w:val="PL"/>
        <w:shd w:val="clear" w:color="auto" w:fill="E6E6E6"/>
        <w:rPr>
          <w:snapToGrid w:val="0"/>
        </w:rPr>
      </w:pPr>
      <w:r w:rsidRPr="00B6529D">
        <w:rPr>
          <w:snapToGrid w:val="0"/>
        </w:rPr>
        <w:tab/>
        <w:t>]]</w:t>
      </w:r>
    </w:p>
    <w:p w14:paraId="2A5ED0EC" w14:textId="77777777" w:rsidR="00C87327" w:rsidRPr="00B6529D" w:rsidRDefault="00C87327" w:rsidP="00C87327">
      <w:pPr>
        <w:pStyle w:val="PL"/>
        <w:shd w:val="clear" w:color="auto" w:fill="E6E6E6"/>
        <w:rPr>
          <w:snapToGrid w:val="0"/>
        </w:rPr>
      </w:pPr>
      <w:r w:rsidRPr="00B6529D">
        <w:rPr>
          <w:snapToGrid w:val="0"/>
        </w:rPr>
        <w:t>}</w:t>
      </w:r>
    </w:p>
    <w:p w14:paraId="1281B6CB" w14:textId="77777777" w:rsidR="00C87327" w:rsidRPr="00B6529D" w:rsidRDefault="00C87327" w:rsidP="00C87327">
      <w:pPr>
        <w:pStyle w:val="PL"/>
        <w:shd w:val="clear" w:color="auto" w:fill="E6E6E6"/>
        <w:rPr>
          <w:snapToGrid w:val="0"/>
        </w:rPr>
      </w:pPr>
    </w:p>
    <w:p w14:paraId="154E410C" w14:textId="77777777" w:rsidR="00C87327" w:rsidRPr="00B6529D" w:rsidRDefault="00C87327" w:rsidP="00C87327">
      <w:pPr>
        <w:pStyle w:val="PL"/>
        <w:shd w:val="clear" w:color="auto" w:fill="E6E6E6"/>
        <w:rPr>
          <w:snapToGrid w:val="0"/>
        </w:rPr>
      </w:pPr>
      <w:r w:rsidRPr="00B6529D">
        <w:rPr>
          <w:snapToGrid w:val="0"/>
        </w:rPr>
        <w:t>On-Demand-DL-PRS-Configuration-r17 ::= SEQUENCE {</w:t>
      </w:r>
    </w:p>
    <w:p w14:paraId="76221EC8" w14:textId="77777777" w:rsidR="00C87327" w:rsidRPr="00B6529D" w:rsidRDefault="00C87327" w:rsidP="00C87327">
      <w:pPr>
        <w:pStyle w:val="PL"/>
        <w:shd w:val="clear" w:color="auto" w:fill="E6E6E6"/>
        <w:rPr>
          <w:snapToGrid w:val="0"/>
        </w:rPr>
      </w:pPr>
      <w:r w:rsidRPr="00B6529D">
        <w:rPr>
          <w:snapToGrid w:val="0"/>
        </w:rPr>
        <w:tab/>
        <w:t>dl-prs-configuration-id-r17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603CC0E" w14:textId="77777777" w:rsidR="00C87327" w:rsidRPr="00B6529D" w:rsidRDefault="00C87327" w:rsidP="00C87327">
      <w:pPr>
        <w:pStyle w:val="PL"/>
        <w:shd w:val="clear" w:color="auto" w:fill="E6E6E6"/>
      </w:pPr>
      <w:r w:rsidRPr="00B6529D">
        <w:rPr>
          <w:snapToGrid w:val="0"/>
        </w:rPr>
        <w:tab/>
      </w:r>
      <w:r w:rsidRPr="00B6529D">
        <w:t>nr-DL-PRS-PositioningFrequencyLayer-r17</w:t>
      </w:r>
      <w:r w:rsidRPr="00B6529D">
        <w:tab/>
      </w:r>
      <w:r w:rsidRPr="00B6529D">
        <w:tab/>
      </w:r>
      <w:bookmarkStart w:id="1004" w:name="_Hlk84546760"/>
      <w:r w:rsidRPr="00B6529D">
        <w:t>NR-DL-PRS-PositioningFrequencyLayer</w:t>
      </w:r>
      <w:bookmarkEnd w:id="1004"/>
      <w:r w:rsidRPr="00B6529D">
        <w:t>-r16,</w:t>
      </w:r>
    </w:p>
    <w:p w14:paraId="2AB7F00E" w14:textId="77777777" w:rsidR="00C87327" w:rsidRPr="00B6529D" w:rsidRDefault="00C87327" w:rsidP="00C87327">
      <w:pPr>
        <w:pStyle w:val="PL"/>
        <w:shd w:val="clear" w:color="auto" w:fill="E6E6E6"/>
        <w:rPr>
          <w:snapToGrid w:val="0"/>
        </w:rPr>
      </w:pPr>
      <w:r w:rsidRPr="00B6529D">
        <w:rPr>
          <w:snapToGrid w:val="0"/>
        </w:rPr>
        <w:tab/>
        <w:t>nr-DL-PRS-Info-r17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NR-DL-PRS-Info-r16,</w:t>
      </w:r>
    </w:p>
    <w:p w14:paraId="6D81210D" w14:textId="77777777" w:rsidR="00C87327" w:rsidRPr="00B6529D" w:rsidRDefault="00C87327" w:rsidP="00C87327">
      <w:pPr>
        <w:pStyle w:val="PL"/>
        <w:shd w:val="clear" w:color="auto" w:fill="E6E6E6"/>
        <w:rPr>
          <w:snapToGrid w:val="0"/>
        </w:rPr>
      </w:pPr>
      <w:r w:rsidRPr="00B6529D">
        <w:rPr>
          <w:snapToGrid w:val="0"/>
        </w:rPr>
        <w:tab/>
        <w:t>...</w:t>
      </w:r>
    </w:p>
    <w:p w14:paraId="0DDDD302" w14:textId="77777777" w:rsidR="00C87327" w:rsidRPr="00B6529D" w:rsidRDefault="00C87327" w:rsidP="00C87327">
      <w:pPr>
        <w:pStyle w:val="PL"/>
        <w:shd w:val="clear" w:color="auto" w:fill="E6E6E6"/>
        <w:rPr>
          <w:snapToGrid w:val="0"/>
        </w:rPr>
      </w:pPr>
      <w:r w:rsidRPr="00B6529D">
        <w:rPr>
          <w:snapToGrid w:val="0"/>
        </w:rPr>
        <w:t>}</w:t>
      </w:r>
    </w:p>
    <w:p w14:paraId="11F49AC4" w14:textId="77777777" w:rsidR="00C87327" w:rsidRPr="00B6529D" w:rsidRDefault="00C87327" w:rsidP="00C87327">
      <w:pPr>
        <w:pStyle w:val="PL"/>
        <w:shd w:val="clear" w:color="auto" w:fill="E6E6E6"/>
      </w:pPr>
    </w:p>
    <w:p w14:paraId="6FE21D07" w14:textId="77777777" w:rsidR="00C87327" w:rsidRPr="00B6529D" w:rsidRDefault="00C87327" w:rsidP="00C87327">
      <w:pPr>
        <w:pStyle w:val="PL"/>
        <w:shd w:val="clear" w:color="auto" w:fill="E6E6E6"/>
        <w:rPr>
          <w:snapToGrid w:val="0"/>
        </w:rPr>
      </w:pPr>
      <w:r w:rsidRPr="00B6529D">
        <w:rPr>
          <w:snapToGrid w:val="0"/>
        </w:rPr>
        <w:t>DL-PRS-Configuration-ID-r17 ::= SEQUENCE {</w:t>
      </w:r>
    </w:p>
    <w:p w14:paraId="50808EDA" w14:textId="724294BE" w:rsidR="00C87327" w:rsidRPr="00B6529D" w:rsidRDefault="00C87327" w:rsidP="00C87327">
      <w:pPr>
        <w:pStyle w:val="PL"/>
        <w:shd w:val="clear" w:color="auto" w:fill="E6E6E6"/>
        <w:rPr>
          <w:snapToGrid w:val="0"/>
        </w:rPr>
      </w:pPr>
      <w:r w:rsidRPr="00B6529D">
        <w:rPr>
          <w:snapToGrid w:val="0"/>
        </w:rPr>
        <w:tab/>
        <w:t>nr-dl-prs-configuration-id-r17</w:t>
      </w:r>
      <w:r w:rsidRPr="00B6529D">
        <w:rPr>
          <w:snapToGrid w:val="0"/>
        </w:rPr>
        <w:tab/>
      </w:r>
      <w:r w:rsidRPr="00B6529D">
        <w:rPr>
          <w:snapToGrid w:val="0"/>
        </w:rPr>
        <w:tab/>
      </w:r>
      <w:r w:rsidRPr="00B6529D">
        <w:rPr>
          <w:snapToGrid w:val="0"/>
        </w:rPr>
        <w:tab/>
      </w:r>
      <w:r w:rsidRPr="00B6529D">
        <w:rPr>
          <w:snapToGrid w:val="0"/>
        </w:rPr>
        <w:tab/>
        <w:t>INTEGER (1..</w:t>
      </w:r>
      <w:r w:rsidR="008834B7" w:rsidRPr="00B6529D">
        <w:t>maxOD-DL-PRS-Configs-r17</w:t>
      </w:r>
      <w:r w:rsidRPr="00B6529D">
        <w:rPr>
          <w:snapToGrid w:val="0"/>
        </w:rPr>
        <w:t>),</w:t>
      </w:r>
    </w:p>
    <w:p w14:paraId="6EF51E07" w14:textId="77777777" w:rsidR="00C87327" w:rsidRPr="00B6529D" w:rsidRDefault="00C87327" w:rsidP="00C87327">
      <w:pPr>
        <w:pStyle w:val="PL"/>
        <w:shd w:val="clear" w:color="auto" w:fill="E6E6E6"/>
        <w:rPr>
          <w:snapToGrid w:val="0"/>
        </w:rPr>
      </w:pPr>
      <w:r w:rsidRPr="00B6529D">
        <w:rPr>
          <w:snapToGrid w:val="0"/>
        </w:rPr>
        <w:tab/>
        <w:t>...</w:t>
      </w:r>
    </w:p>
    <w:p w14:paraId="4C8DF4C5" w14:textId="77777777" w:rsidR="00C87327" w:rsidRPr="00B6529D" w:rsidRDefault="00C87327" w:rsidP="00C87327">
      <w:pPr>
        <w:pStyle w:val="PL"/>
        <w:shd w:val="clear" w:color="auto" w:fill="E6E6E6"/>
        <w:rPr>
          <w:snapToGrid w:val="0"/>
        </w:rPr>
      </w:pPr>
      <w:r w:rsidRPr="00B6529D">
        <w:rPr>
          <w:snapToGrid w:val="0"/>
        </w:rPr>
        <w:t>}</w:t>
      </w:r>
    </w:p>
    <w:p w14:paraId="3F975584" w14:textId="77777777" w:rsidR="00925D54" w:rsidRPr="00B6529D" w:rsidRDefault="00925D54" w:rsidP="00925D54">
      <w:pPr>
        <w:pStyle w:val="PL"/>
        <w:shd w:val="clear" w:color="auto" w:fill="E6E6E6"/>
      </w:pPr>
    </w:p>
    <w:p w14:paraId="7CF3F7B7" w14:textId="2BB88678" w:rsidR="00C87327" w:rsidRPr="00B6529D" w:rsidRDefault="00925D54" w:rsidP="00925D54">
      <w:pPr>
        <w:pStyle w:val="PL"/>
        <w:shd w:val="clear" w:color="auto" w:fill="E6E6E6"/>
      </w:pPr>
      <w:r w:rsidRPr="00B6529D">
        <w:t>OnDemandDL-PRS-AggregationInfo-r18 ::= SEQUENCE (SIZE (2..3)) OF DL-PRS-Configuration-ID-r17</w:t>
      </w:r>
    </w:p>
    <w:p w14:paraId="34B1D525" w14:textId="77777777" w:rsidR="00925D54" w:rsidRPr="00B6529D" w:rsidRDefault="00925D54" w:rsidP="00925D54">
      <w:pPr>
        <w:pStyle w:val="PL"/>
        <w:shd w:val="clear" w:color="auto" w:fill="E6E6E6"/>
      </w:pPr>
    </w:p>
    <w:p w14:paraId="367312A1" w14:textId="77777777" w:rsidR="00C87327" w:rsidRPr="00B6529D" w:rsidRDefault="00C87327" w:rsidP="00C87327">
      <w:pPr>
        <w:pStyle w:val="PL"/>
        <w:shd w:val="clear" w:color="auto" w:fill="E6E6E6"/>
      </w:pPr>
      <w:r w:rsidRPr="00B6529D">
        <w:t>-- ASN1STOP</w:t>
      </w:r>
    </w:p>
    <w:p w14:paraId="779E7ABC"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7384FA" w14:textId="77777777" w:rsidTr="00CD5FD9">
        <w:trPr>
          <w:cantSplit/>
          <w:tblHeader/>
        </w:trPr>
        <w:tc>
          <w:tcPr>
            <w:tcW w:w="9639" w:type="dxa"/>
          </w:tcPr>
          <w:p w14:paraId="15D76CBE" w14:textId="0E08A33A" w:rsidR="00C87327" w:rsidRPr="00B6529D" w:rsidRDefault="00C36AD8" w:rsidP="00CD5FD9">
            <w:pPr>
              <w:pStyle w:val="TAH"/>
              <w:keepNext w:val="0"/>
              <w:keepLines w:val="0"/>
              <w:widowControl w:val="0"/>
            </w:pPr>
            <w:r w:rsidRPr="00B6529D">
              <w:rPr>
                <w:i/>
                <w:iCs/>
              </w:rPr>
              <w:t>NR-On-Demand-DL-PRS-Configurations</w:t>
            </w:r>
            <w:r w:rsidR="00C87327" w:rsidRPr="00B6529D">
              <w:rPr>
                <w:noProof/>
              </w:rPr>
              <w:t xml:space="preserve"> </w:t>
            </w:r>
            <w:r w:rsidR="00C87327" w:rsidRPr="00B6529D">
              <w:rPr>
                <w:iCs/>
                <w:noProof/>
              </w:rPr>
              <w:t>field descriptions</w:t>
            </w:r>
          </w:p>
        </w:tc>
      </w:tr>
      <w:tr w:rsidR="00B6529D" w:rsidRPr="00B6529D" w14:paraId="1CD95327" w14:textId="77777777" w:rsidTr="00CD5FD9">
        <w:trPr>
          <w:cantSplit/>
        </w:trPr>
        <w:tc>
          <w:tcPr>
            <w:tcW w:w="9639" w:type="dxa"/>
          </w:tcPr>
          <w:p w14:paraId="5EC11707" w14:textId="77777777" w:rsidR="00C87327" w:rsidRPr="00B6529D" w:rsidRDefault="00C87327" w:rsidP="00CD5FD9">
            <w:pPr>
              <w:pStyle w:val="TAL"/>
              <w:keepNext w:val="0"/>
              <w:keepLines w:val="0"/>
              <w:widowControl w:val="0"/>
              <w:rPr>
                <w:b/>
                <w:bCs/>
                <w:i/>
                <w:iCs/>
                <w:snapToGrid w:val="0"/>
              </w:rPr>
            </w:pPr>
            <w:r w:rsidRPr="00B6529D">
              <w:rPr>
                <w:b/>
                <w:bCs/>
                <w:i/>
                <w:iCs/>
                <w:snapToGrid w:val="0"/>
              </w:rPr>
              <w:t>dl-prs-configuration-id</w:t>
            </w:r>
          </w:p>
          <w:p w14:paraId="309D47D4" w14:textId="2A3835B9" w:rsidR="00C87327" w:rsidRPr="00B6529D" w:rsidRDefault="00C87327" w:rsidP="00CD5FD9">
            <w:pPr>
              <w:pStyle w:val="TAL"/>
              <w:keepNext w:val="0"/>
              <w:keepLines w:val="0"/>
              <w:widowControl w:val="0"/>
              <w:rPr>
                <w:rFonts w:cs="Arial"/>
                <w:snapToGrid w:val="0"/>
                <w:szCs w:val="18"/>
              </w:rPr>
            </w:pPr>
            <w:r w:rsidRPr="00B6529D">
              <w:rPr>
                <w:snapToGrid w:val="0"/>
              </w:rPr>
              <w:t xml:space="preserve">This field </w:t>
            </w:r>
            <w:r w:rsidR="0046646A" w:rsidRPr="00B6529D">
              <w:rPr>
                <w:snapToGrid w:val="0"/>
              </w:rPr>
              <w:t xml:space="preserve">identifies </w:t>
            </w:r>
            <w:r w:rsidRPr="00B6529D">
              <w:rPr>
                <w:snapToGrid w:val="0"/>
              </w:rPr>
              <w:t xml:space="preserve">an </w:t>
            </w:r>
            <w:r w:rsidR="0046646A" w:rsidRPr="00B6529D">
              <w:rPr>
                <w:rFonts w:eastAsia="Yu Mincho"/>
                <w:bCs/>
                <w:iCs/>
                <w:snapToGrid w:val="0"/>
              </w:rPr>
              <w:t xml:space="preserve">On-demand DL-PRS Configuration </w:t>
            </w:r>
            <w:r w:rsidR="0046646A" w:rsidRPr="00B6529D">
              <w:rPr>
                <w:iCs/>
                <w:snapToGrid w:val="0"/>
              </w:rPr>
              <w:t>information</w:t>
            </w:r>
            <w:r w:rsidRPr="00B6529D">
              <w:rPr>
                <w:i/>
                <w:iCs/>
                <w:snapToGrid w:val="0"/>
              </w:rPr>
              <w:t>.</w:t>
            </w:r>
          </w:p>
        </w:tc>
      </w:tr>
      <w:tr w:rsidR="00B6529D" w:rsidRPr="00B6529D" w14:paraId="44F98A47" w14:textId="77777777" w:rsidTr="00CD5FD9">
        <w:trPr>
          <w:cantSplit/>
        </w:trPr>
        <w:tc>
          <w:tcPr>
            <w:tcW w:w="9639" w:type="dxa"/>
          </w:tcPr>
          <w:p w14:paraId="6F909E64" w14:textId="77777777" w:rsidR="00065C29" w:rsidRPr="00B6529D" w:rsidRDefault="00065C29" w:rsidP="00065C29">
            <w:pPr>
              <w:pStyle w:val="TAL"/>
              <w:keepNext w:val="0"/>
              <w:keepLines w:val="0"/>
              <w:widowControl w:val="0"/>
              <w:rPr>
                <w:b/>
                <w:bCs/>
                <w:i/>
                <w:iCs/>
              </w:rPr>
            </w:pPr>
            <w:r w:rsidRPr="00B6529D">
              <w:rPr>
                <w:b/>
                <w:bCs/>
                <w:i/>
                <w:iCs/>
              </w:rPr>
              <w:t>nr-DL-PRS-PositioningFrequencyLayer</w:t>
            </w:r>
          </w:p>
          <w:p w14:paraId="1A19532C" w14:textId="77777777" w:rsidR="00065C29" w:rsidRPr="00B6529D" w:rsidRDefault="00065C29" w:rsidP="00065C29">
            <w:pPr>
              <w:pStyle w:val="TAL"/>
              <w:keepNext w:val="0"/>
              <w:keepLines w:val="0"/>
              <w:widowControl w:val="0"/>
              <w:rPr>
                <w:bCs/>
                <w:iCs/>
                <w:snapToGrid w:val="0"/>
              </w:rPr>
            </w:pPr>
            <w:r w:rsidRPr="00B6529D">
              <w:rPr>
                <w:bCs/>
                <w:iCs/>
                <w:snapToGrid w:val="0"/>
              </w:rPr>
              <w:t xml:space="preserve">This field, together with </w:t>
            </w:r>
            <w:r w:rsidRPr="00B6529D">
              <w:rPr>
                <w:bCs/>
                <w:i/>
                <w:snapToGrid w:val="0"/>
              </w:rPr>
              <w:t>nr-DL-PRS-Info</w:t>
            </w:r>
            <w:r w:rsidRPr="00B6529D">
              <w:rPr>
                <w:bCs/>
                <w:iCs/>
                <w:snapToGrid w:val="0"/>
              </w:rPr>
              <w:t>, provides the On-demand DL-PRS Configuration information.</w:t>
            </w:r>
          </w:p>
          <w:p w14:paraId="589887BD" w14:textId="77777777" w:rsidR="00065C29" w:rsidRPr="00B6529D" w:rsidRDefault="00065C29" w:rsidP="00065C29">
            <w:pPr>
              <w:pStyle w:val="TAL"/>
              <w:keepNext w:val="0"/>
              <w:keepLines w:val="0"/>
              <w:widowControl w:val="0"/>
              <w:rPr>
                <w:snapToGrid w:val="0"/>
              </w:rPr>
            </w:pPr>
            <w:r w:rsidRPr="00B6529D">
              <w:rPr>
                <w:snapToGrid w:val="0"/>
              </w:rPr>
              <w:t xml:space="preserve">Only the following fields in IE </w:t>
            </w:r>
            <w:r w:rsidRPr="00B6529D">
              <w:rPr>
                <w:i/>
                <w:iCs/>
                <w:snapToGrid w:val="0"/>
              </w:rPr>
              <w:t>NR-DL-PRS-PositioningFrequencyLayer</w:t>
            </w:r>
            <w:r w:rsidRPr="00B6529D">
              <w:rPr>
                <w:snapToGrid w:val="0"/>
              </w:rPr>
              <w:t xml:space="preserve"> are applicable:</w:t>
            </w:r>
          </w:p>
          <w:p w14:paraId="6E9C45CF" w14:textId="77777777" w:rsidR="00065C29" w:rsidRPr="00B6529D" w:rsidRDefault="00065C29" w:rsidP="00065C29">
            <w:pPr>
              <w:pStyle w:val="TAL"/>
              <w:keepNext w:val="0"/>
              <w:keepLines w:val="0"/>
              <w:widowControl w:val="0"/>
              <w:rPr>
                <w:i/>
                <w:iCs/>
              </w:rPr>
            </w:pPr>
            <w:r w:rsidRPr="00B6529D">
              <w:rPr>
                <w:i/>
                <w:iCs/>
              </w:rPr>
              <w:t>dl-PRS-ResourceBandwidth</w:t>
            </w:r>
            <w:r w:rsidRPr="00B6529D">
              <w:t xml:space="preserve">, </w:t>
            </w:r>
            <w:r w:rsidRPr="00B6529D">
              <w:rPr>
                <w:i/>
                <w:iCs/>
              </w:rPr>
              <w:t>dl-PRS-CombSizeN.</w:t>
            </w:r>
          </w:p>
          <w:p w14:paraId="004DD539" w14:textId="7C2F0278"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NR-DL-PRS-PositioningFrequencyLayer.</w:t>
            </w:r>
          </w:p>
        </w:tc>
      </w:tr>
      <w:tr w:rsidR="00B6529D" w:rsidRPr="00B6529D" w14:paraId="1A162D9A" w14:textId="77777777" w:rsidTr="00CD5FD9">
        <w:trPr>
          <w:cantSplit/>
        </w:trPr>
        <w:tc>
          <w:tcPr>
            <w:tcW w:w="9639" w:type="dxa"/>
          </w:tcPr>
          <w:p w14:paraId="45C7DD93" w14:textId="77777777" w:rsidR="00065C29" w:rsidRPr="00B6529D" w:rsidRDefault="00065C29" w:rsidP="00065C29">
            <w:pPr>
              <w:pStyle w:val="TAL"/>
              <w:keepNext w:val="0"/>
              <w:keepLines w:val="0"/>
              <w:widowControl w:val="0"/>
              <w:rPr>
                <w:b/>
                <w:bCs/>
                <w:i/>
                <w:iCs/>
              </w:rPr>
            </w:pPr>
            <w:r w:rsidRPr="00B6529D">
              <w:rPr>
                <w:b/>
                <w:bCs/>
                <w:i/>
                <w:iCs/>
              </w:rPr>
              <w:t>nr-DL-PRS-Info</w:t>
            </w:r>
          </w:p>
          <w:p w14:paraId="1F8C3183" w14:textId="77777777" w:rsidR="00065C29" w:rsidRPr="00B6529D" w:rsidRDefault="00065C29" w:rsidP="00065C29">
            <w:pPr>
              <w:pStyle w:val="TAL"/>
              <w:keepNext w:val="0"/>
              <w:keepLines w:val="0"/>
              <w:widowControl w:val="0"/>
              <w:rPr>
                <w:snapToGrid w:val="0"/>
              </w:rPr>
            </w:pPr>
            <w:r w:rsidRPr="00B6529D">
              <w:rPr>
                <w:bCs/>
                <w:iCs/>
                <w:snapToGrid w:val="0"/>
              </w:rPr>
              <w:t xml:space="preserve">This field, together with </w:t>
            </w:r>
            <w:r w:rsidRPr="00B6529D">
              <w:rPr>
                <w:bCs/>
                <w:i/>
                <w:snapToGrid w:val="0"/>
              </w:rPr>
              <w:t>nr-DL-PRS-PositioningFrequencyLayer</w:t>
            </w:r>
            <w:r w:rsidRPr="00B6529D">
              <w:rPr>
                <w:bCs/>
                <w:iCs/>
                <w:snapToGrid w:val="0"/>
              </w:rPr>
              <w:t xml:space="preserve">, provides the On-demand DL-PRS Configuration information. </w:t>
            </w:r>
            <w:r w:rsidRPr="00B6529D">
              <w:rPr>
                <w:snapToGrid w:val="0"/>
              </w:rPr>
              <w:t xml:space="preserve">Only the following fields in IE </w:t>
            </w:r>
            <w:r w:rsidRPr="00B6529D">
              <w:rPr>
                <w:i/>
                <w:iCs/>
                <w:snapToGrid w:val="0"/>
              </w:rPr>
              <w:t>NR-DL-PRS-Info</w:t>
            </w:r>
            <w:r w:rsidRPr="00B6529D">
              <w:rPr>
                <w:snapToGrid w:val="0"/>
              </w:rPr>
              <w:t xml:space="preserve"> are applicable:</w:t>
            </w:r>
          </w:p>
          <w:p w14:paraId="605431A6" w14:textId="77777777" w:rsidR="00065C29" w:rsidRPr="00B6529D" w:rsidRDefault="00065C29" w:rsidP="00065C29">
            <w:pPr>
              <w:pStyle w:val="TAL"/>
              <w:keepNext w:val="0"/>
              <w:keepLines w:val="0"/>
              <w:widowControl w:val="0"/>
            </w:pPr>
            <w:r w:rsidRPr="00B6529D">
              <w:t xml:space="preserve">DL-PRS periodicity in </w:t>
            </w:r>
            <w:r w:rsidRPr="00B6529D">
              <w:rPr>
                <w:i/>
                <w:iCs/>
              </w:rPr>
              <w:t>dl-PRS-Periodicity-and-ResourceSetSlotOffset</w:t>
            </w:r>
            <w:r w:rsidRPr="00B6529D">
              <w:t xml:space="preserve">, </w:t>
            </w:r>
            <w:r w:rsidRPr="00B6529D">
              <w:rPr>
                <w:i/>
                <w:iCs/>
              </w:rPr>
              <w:t>dl-PRS-ResourceRepetitionFactor</w:t>
            </w:r>
            <w:r w:rsidRPr="00B6529D">
              <w:t xml:space="preserve">, </w:t>
            </w:r>
            <w:r w:rsidRPr="00B6529D">
              <w:rPr>
                <w:i/>
                <w:iCs/>
              </w:rPr>
              <w:t>dl-PRS-NumSymbols</w:t>
            </w:r>
            <w:r w:rsidRPr="00B6529D">
              <w:t xml:space="preserve">, comb-size in </w:t>
            </w:r>
            <w:r w:rsidRPr="00B6529D">
              <w:rPr>
                <w:i/>
                <w:iCs/>
              </w:rPr>
              <w:t>dl-PRS-CombSizeN-AndReOffset</w:t>
            </w:r>
            <w:r w:rsidRPr="00B6529D">
              <w:t xml:space="preserve">, </w:t>
            </w:r>
            <w:r w:rsidRPr="00B6529D">
              <w:rPr>
                <w:i/>
                <w:iCs/>
              </w:rPr>
              <w:t>dl-PRS-QCL-Info</w:t>
            </w:r>
            <w:r w:rsidRPr="00B6529D">
              <w:t>.</w:t>
            </w:r>
          </w:p>
          <w:p w14:paraId="7600DC73" w14:textId="19019CF3"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NR-DL-PRS-Info.</w:t>
            </w:r>
          </w:p>
        </w:tc>
      </w:tr>
      <w:tr w:rsidR="00BF49CC" w:rsidRPr="00B6529D" w14:paraId="6113E5E0" w14:textId="77777777" w:rsidTr="00CD5FD9">
        <w:trPr>
          <w:cantSplit/>
        </w:trPr>
        <w:tc>
          <w:tcPr>
            <w:tcW w:w="9639" w:type="dxa"/>
          </w:tcPr>
          <w:p w14:paraId="37469291" w14:textId="5709F579" w:rsidR="00925D54" w:rsidRPr="00B6529D" w:rsidRDefault="00925D54" w:rsidP="004C4DFF">
            <w:pPr>
              <w:pStyle w:val="TAL"/>
              <w:rPr>
                <w:rFonts w:eastAsia="Yu Mincho"/>
                <w:b/>
                <w:bCs/>
                <w:i/>
                <w:iCs/>
                <w:snapToGrid w:val="0"/>
              </w:rPr>
            </w:pPr>
            <w:r w:rsidRPr="00B6529D">
              <w:rPr>
                <w:rFonts w:eastAsia="Yu Mincho"/>
                <w:b/>
                <w:bCs/>
                <w:i/>
                <w:iCs/>
                <w:snapToGrid w:val="0"/>
              </w:rPr>
              <w:t>onDemandDL-PRS-Aggregation</w:t>
            </w:r>
            <w:r w:rsidR="003B5264" w:rsidRPr="00B6529D">
              <w:rPr>
                <w:rFonts w:eastAsia="Yu Mincho"/>
                <w:b/>
                <w:bCs/>
                <w:i/>
                <w:iCs/>
                <w:snapToGrid w:val="0"/>
              </w:rPr>
              <w:t>L</w:t>
            </w:r>
            <w:r w:rsidRPr="00B6529D">
              <w:rPr>
                <w:rFonts w:eastAsia="Yu Mincho"/>
                <w:b/>
                <w:bCs/>
                <w:i/>
                <w:iCs/>
                <w:snapToGrid w:val="0"/>
              </w:rPr>
              <w:t>ist</w:t>
            </w:r>
          </w:p>
          <w:p w14:paraId="1189732B" w14:textId="0ACD657F" w:rsidR="00925D54" w:rsidRPr="00B6529D" w:rsidRDefault="0046646A" w:rsidP="00925D54">
            <w:pPr>
              <w:pStyle w:val="TAL"/>
              <w:keepNext w:val="0"/>
              <w:keepLines w:val="0"/>
              <w:widowControl w:val="0"/>
              <w:rPr>
                <w:b/>
                <w:bCs/>
                <w:i/>
                <w:iCs/>
              </w:rPr>
            </w:pPr>
            <w:r w:rsidRPr="00B6529D">
              <w:rPr>
                <w:rFonts w:eastAsia="Yu Mincho"/>
                <w:bCs/>
                <w:iCs/>
                <w:snapToGrid w:val="0"/>
              </w:rPr>
              <w:t>This field provides a list of DL-PRS bandwidth aggregation information where each entry of DL-PRS bandwidth aggregation information</w:t>
            </w:r>
            <w:r w:rsidR="00925D54" w:rsidRPr="00B6529D">
              <w:rPr>
                <w:rFonts w:eastAsia="Yu Mincho"/>
                <w:bCs/>
                <w:iCs/>
                <w:snapToGrid w:val="0"/>
              </w:rPr>
              <w:t xml:space="preserve"> indicates the </w:t>
            </w:r>
            <w:r w:rsidRPr="00B6529D">
              <w:rPr>
                <w:rFonts w:eastAsia="Yu Mincho"/>
                <w:bCs/>
                <w:iCs/>
                <w:snapToGrid w:val="0"/>
              </w:rPr>
              <w:t xml:space="preserve">identities of </w:t>
            </w:r>
            <w:r w:rsidR="00925D54" w:rsidRPr="00B6529D">
              <w:rPr>
                <w:rFonts w:eastAsia="Yu Mincho"/>
                <w:bCs/>
                <w:iCs/>
                <w:snapToGrid w:val="0"/>
              </w:rPr>
              <w:t xml:space="preserve">2 or 3 </w:t>
            </w:r>
            <w:r w:rsidRPr="00B6529D">
              <w:rPr>
                <w:rFonts w:eastAsia="Yu Mincho"/>
                <w:bCs/>
                <w:iCs/>
                <w:snapToGrid w:val="0"/>
              </w:rPr>
              <w:t>On-demand DL-PRS Configuration information</w:t>
            </w:r>
            <w:r w:rsidR="00925D54" w:rsidRPr="00B6529D">
              <w:rPr>
                <w:rFonts w:eastAsia="Yu Mincho"/>
                <w:bCs/>
                <w:iCs/>
                <w:snapToGrid w:val="0"/>
              </w:rPr>
              <w:t xml:space="preserve"> for DL-PRS </w:t>
            </w:r>
            <w:r w:rsidRPr="00B6529D">
              <w:rPr>
                <w:rFonts w:eastAsia="Yu Mincho"/>
                <w:bCs/>
                <w:iCs/>
                <w:snapToGrid w:val="0"/>
              </w:rPr>
              <w:t xml:space="preserve">that are available for </w:t>
            </w:r>
            <w:r w:rsidR="00925D54" w:rsidRPr="00B6529D">
              <w:rPr>
                <w:rFonts w:eastAsia="Yu Mincho"/>
                <w:bCs/>
                <w:iCs/>
                <w:snapToGrid w:val="0"/>
              </w:rPr>
              <w:t>aggregation.</w:t>
            </w:r>
          </w:p>
        </w:tc>
      </w:tr>
    </w:tbl>
    <w:p w14:paraId="5857CF6A" w14:textId="77777777" w:rsidR="00C87327" w:rsidRPr="00B6529D" w:rsidRDefault="00C87327" w:rsidP="00C87327"/>
    <w:p w14:paraId="3BBD03F4" w14:textId="77777777" w:rsidR="00C87327" w:rsidRPr="00B6529D" w:rsidRDefault="00C87327" w:rsidP="00C87327">
      <w:pPr>
        <w:pStyle w:val="Heading4"/>
      </w:pPr>
      <w:bookmarkStart w:id="1005" w:name="_Toc210379607"/>
      <w:r w:rsidRPr="00B6529D">
        <w:t>–</w:t>
      </w:r>
      <w:r w:rsidRPr="00B6529D">
        <w:tab/>
      </w:r>
      <w:r w:rsidRPr="00B6529D">
        <w:rPr>
          <w:i/>
        </w:rPr>
        <w:t>NR-On-Demand-DL-PRS-Information</w:t>
      </w:r>
      <w:bookmarkEnd w:id="1005"/>
    </w:p>
    <w:p w14:paraId="5D4D7770" w14:textId="77777777" w:rsidR="00C87327" w:rsidRPr="00B6529D" w:rsidRDefault="00C87327" w:rsidP="00C87327">
      <w:pPr>
        <w:keepLines/>
      </w:pPr>
      <w:r w:rsidRPr="00B6529D">
        <w:t xml:space="preserve">The IE </w:t>
      </w:r>
      <w:r w:rsidRPr="00B6529D">
        <w:rPr>
          <w:i/>
        </w:rPr>
        <w:t xml:space="preserve">NR-On-Demand-DL-PRS-Information </w:t>
      </w:r>
      <w:r w:rsidRPr="00B6529D">
        <w:rPr>
          <w:noProof/>
        </w:rPr>
        <w:t xml:space="preserve">defines the requested </w:t>
      </w:r>
      <w:r w:rsidRPr="00B6529D">
        <w:t>on-demand DL-PRS.</w:t>
      </w:r>
    </w:p>
    <w:p w14:paraId="7FEBEEAE" w14:textId="77777777" w:rsidR="00C87327" w:rsidRPr="00B6529D" w:rsidRDefault="00C87327" w:rsidP="00C87327">
      <w:pPr>
        <w:pStyle w:val="PL"/>
        <w:shd w:val="clear" w:color="auto" w:fill="E6E6E6"/>
      </w:pPr>
      <w:r w:rsidRPr="00B6529D">
        <w:t>-- ASN1START</w:t>
      </w:r>
    </w:p>
    <w:p w14:paraId="1930981A" w14:textId="77777777" w:rsidR="00C87327" w:rsidRPr="00B6529D" w:rsidRDefault="00C87327" w:rsidP="00C87327">
      <w:pPr>
        <w:pStyle w:val="PL"/>
        <w:shd w:val="clear" w:color="auto" w:fill="E6E6E6"/>
        <w:rPr>
          <w:snapToGrid w:val="0"/>
        </w:rPr>
      </w:pPr>
    </w:p>
    <w:p w14:paraId="0BD93EC8" w14:textId="6F5D6E0C" w:rsidR="00C87327" w:rsidRPr="00B6529D" w:rsidRDefault="00C87327" w:rsidP="00546D99">
      <w:pPr>
        <w:pStyle w:val="PL"/>
        <w:shd w:val="clear" w:color="auto" w:fill="E6E6E6"/>
        <w:rPr>
          <w:snapToGrid w:val="0"/>
        </w:rPr>
      </w:pPr>
      <w:r w:rsidRPr="00B6529D">
        <w:rPr>
          <w:snapToGrid w:val="0"/>
        </w:rPr>
        <w:t xml:space="preserve">NR-On-Demand-DL-PRS-Information-r17 ::= SEQUENCE </w:t>
      </w:r>
      <w:r w:rsidRPr="00B6529D">
        <w:t>(SIZE (1..</w:t>
      </w:r>
      <w:r w:rsidRPr="00B6529D">
        <w:rPr>
          <w:snapToGrid w:val="0"/>
        </w:rPr>
        <w:t>nrMaxFreqLayers-r16</w:t>
      </w:r>
      <w:r w:rsidRPr="00B6529D">
        <w:t>)) OF</w:t>
      </w:r>
    </w:p>
    <w:p w14:paraId="284A344F" w14:textId="1E33B0E4"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w:t>
      </w:r>
      <w:r w:rsidR="00546D99" w:rsidRPr="00B6529D">
        <w:rPr>
          <w:snapToGrid w:val="0"/>
        </w:rPr>
        <w:t>Per</w:t>
      </w:r>
      <w:r w:rsidRPr="00B6529D">
        <w:rPr>
          <w:snapToGrid w:val="0"/>
        </w:rPr>
        <w:t>FreqLayer-r17</w:t>
      </w:r>
    </w:p>
    <w:p w14:paraId="41C57046" w14:textId="77777777" w:rsidR="00C87327" w:rsidRPr="00B6529D" w:rsidRDefault="00C87327" w:rsidP="00C87327">
      <w:pPr>
        <w:pStyle w:val="PL"/>
        <w:shd w:val="clear" w:color="auto" w:fill="E6E6E6"/>
        <w:rPr>
          <w:snapToGrid w:val="0"/>
        </w:rPr>
      </w:pPr>
    </w:p>
    <w:p w14:paraId="66B8CC28" w14:textId="483C026E" w:rsidR="00546D99" w:rsidRPr="00B6529D" w:rsidRDefault="00C87327" w:rsidP="00546D99">
      <w:pPr>
        <w:pStyle w:val="PL"/>
        <w:shd w:val="clear" w:color="auto" w:fill="E6E6E6"/>
        <w:rPr>
          <w:snapToGrid w:val="0"/>
        </w:rPr>
      </w:pPr>
      <w:r w:rsidRPr="00B6529D">
        <w:rPr>
          <w:snapToGrid w:val="0"/>
        </w:rPr>
        <w:t>NR-On-Demand-DL-PRS-</w:t>
      </w:r>
      <w:r w:rsidR="00546D99" w:rsidRPr="00B6529D">
        <w:rPr>
          <w:snapToGrid w:val="0"/>
        </w:rPr>
        <w:t>Per</w:t>
      </w:r>
      <w:r w:rsidRPr="00B6529D">
        <w:rPr>
          <w:snapToGrid w:val="0"/>
        </w:rPr>
        <w:t>FreqLayer-r17 ::= SEQUENCE {</w:t>
      </w:r>
    </w:p>
    <w:p w14:paraId="4E710266" w14:textId="5A7D077A" w:rsidR="00C87327" w:rsidRPr="00B6529D" w:rsidRDefault="00546D99" w:rsidP="00546D99">
      <w:pPr>
        <w:pStyle w:val="PL"/>
        <w:shd w:val="clear" w:color="auto" w:fill="E6E6E6"/>
        <w:rPr>
          <w:snapToGrid w:val="0"/>
        </w:rPr>
      </w:pPr>
      <w:r w:rsidRPr="00B6529D">
        <w:rPr>
          <w:snapToGrid w:val="0"/>
        </w:rPr>
        <w:tab/>
        <w:t>dl-prs-FrequencyRangeReq-r17</w:t>
      </w:r>
      <w:r w:rsidRPr="00B6529D">
        <w:rPr>
          <w:snapToGrid w:val="0"/>
        </w:rPr>
        <w:tab/>
      </w:r>
      <w:r w:rsidRPr="00B6529D">
        <w:rPr>
          <w:snapToGrid w:val="0"/>
        </w:rPr>
        <w:tab/>
      </w:r>
      <w:r w:rsidRPr="00B6529D">
        <w:rPr>
          <w:snapToGrid w:val="0"/>
        </w:rPr>
        <w:tab/>
        <w:t>ENUMERATED { fr1, fr2, ...},</w:t>
      </w:r>
    </w:p>
    <w:p w14:paraId="6075DC25" w14:textId="77777777" w:rsidR="00C87327" w:rsidRPr="00B6529D" w:rsidRDefault="00C87327" w:rsidP="00C87327">
      <w:pPr>
        <w:pStyle w:val="PL"/>
        <w:shd w:val="clear" w:color="auto" w:fill="E6E6E6"/>
        <w:rPr>
          <w:snapToGrid w:val="0"/>
        </w:rPr>
      </w:pPr>
      <w:r w:rsidRPr="00B6529D">
        <w:rPr>
          <w:snapToGrid w:val="0"/>
        </w:rPr>
        <w:tab/>
        <w:t>dl-prs-ResourceSetPeriodicityReq-r17</w:t>
      </w:r>
      <w:r w:rsidRPr="00B6529D">
        <w:rPr>
          <w:snapToGrid w:val="0"/>
        </w:rPr>
        <w:tab/>
        <w:t>ENUMERATED { p4, p5, p8, p10, p16, p20, p32, p40,</w:t>
      </w:r>
    </w:p>
    <w:p w14:paraId="248B5029"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p64, p80, p160, p320, p640, p1280, p2560,</w:t>
      </w:r>
    </w:p>
    <w:p w14:paraId="36F068F6" w14:textId="51D5DC82" w:rsidR="00B645BD"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p5120, p10240, p20480, p40960, p81920, ...</w:t>
      </w:r>
      <w:r w:rsidR="00B121C9" w:rsidRPr="00B6529D">
        <w:rPr>
          <w:snapToGrid w:val="0"/>
        </w:rPr>
        <w:t>,</w:t>
      </w:r>
    </w:p>
    <w:p w14:paraId="0F8EEAC5" w14:textId="7099A121" w:rsidR="00C87327" w:rsidRPr="00B6529D" w:rsidRDefault="00B645BD"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121C9" w:rsidRPr="00B6529D">
        <w:rPr>
          <w:snapToGrid w:val="0"/>
        </w:rPr>
        <w:t>p128-v1760, p256-v1760, p512-v1760</w:t>
      </w:r>
      <w:r w:rsidR="00C87327" w:rsidRPr="00B6529D">
        <w:rPr>
          <w:snapToGrid w:val="0"/>
        </w:rPr>
        <w:t>}</w:t>
      </w:r>
    </w:p>
    <w:p w14:paraId="78D1520B"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455EF8" w14:textId="77777777" w:rsidR="00C87327" w:rsidRPr="00B6529D" w:rsidRDefault="00C87327" w:rsidP="00C87327">
      <w:pPr>
        <w:pStyle w:val="PL"/>
        <w:shd w:val="clear" w:color="auto" w:fill="E6E6E6"/>
      </w:pPr>
      <w:r w:rsidRPr="00B6529D">
        <w:rPr>
          <w:snapToGrid w:val="0"/>
        </w:rPr>
        <w:tab/>
        <w:t>dl-prs-ResourceBandwidthReq-r17</w:t>
      </w:r>
      <w:r w:rsidRPr="00B6529D">
        <w:rPr>
          <w:snapToGrid w:val="0"/>
        </w:rPr>
        <w:tab/>
      </w:r>
      <w:r w:rsidRPr="00B6529D">
        <w:rPr>
          <w:snapToGrid w:val="0"/>
        </w:rPr>
        <w:tab/>
      </w:r>
      <w:r w:rsidRPr="00B6529D">
        <w:rPr>
          <w:snapToGrid w:val="0"/>
        </w:rPr>
        <w:tab/>
      </w:r>
      <w:r w:rsidRPr="00B6529D">
        <w:t>INTEGER (1..63)</w:t>
      </w:r>
      <w:r w:rsidRPr="00B6529D">
        <w:tab/>
      </w:r>
      <w:r w:rsidRPr="00B6529D">
        <w:tab/>
      </w:r>
      <w:r w:rsidRPr="00B6529D">
        <w:tab/>
      </w:r>
      <w:r w:rsidRPr="00B6529D">
        <w:tab/>
      </w:r>
      <w:r w:rsidRPr="00B6529D">
        <w:tab/>
      </w:r>
      <w:r w:rsidRPr="00B6529D">
        <w:tab/>
      </w:r>
      <w:r w:rsidRPr="00B6529D">
        <w:tab/>
        <w:t>OPTIONAL,</w:t>
      </w:r>
    </w:p>
    <w:p w14:paraId="2D590405" w14:textId="77777777" w:rsidR="00C87327" w:rsidRPr="00B6529D" w:rsidRDefault="00C87327" w:rsidP="00C87327">
      <w:pPr>
        <w:pStyle w:val="PL"/>
        <w:shd w:val="clear" w:color="auto" w:fill="E6E6E6"/>
      </w:pPr>
      <w:r w:rsidRPr="00B6529D">
        <w:tab/>
        <w:t>dl-prs-ResourceRepetitionFactorReq-r17</w:t>
      </w:r>
      <w:r w:rsidRPr="00B6529D">
        <w:tab/>
        <w:t>ENUMERATED {n2, n4, n6, n8, n16, n32, ...}</w:t>
      </w:r>
    </w:p>
    <w:p w14:paraId="4AFC08EF"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F9FDA" w14:textId="605AE030" w:rsidR="00C87327" w:rsidRPr="00B6529D" w:rsidRDefault="00C87327" w:rsidP="00C87327">
      <w:pPr>
        <w:pStyle w:val="PL"/>
        <w:shd w:val="clear" w:color="auto" w:fill="E6E6E6"/>
      </w:pPr>
      <w:r w:rsidRPr="00B6529D">
        <w:tab/>
        <w:t>dl-prs-NumSymbolsReq-r17</w:t>
      </w:r>
      <w:r w:rsidRPr="00B6529D">
        <w:tab/>
      </w:r>
      <w:r w:rsidRPr="00B6529D">
        <w:tab/>
        <w:t>ENUMERATED {n2, n4, n6, n12, ...</w:t>
      </w:r>
      <w:r w:rsidR="00287510" w:rsidRPr="00B6529D">
        <w:t>, n1-v1800</w:t>
      </w:r>
      <w:r w:rsidRPr="00B6529D">
        <w:t>}</w:t>
      </w:r>
      <w:r w:rsidRPr="00B6529D">
        <w:tab/>
      </w:r>
      <w:r w:rsidRPr="00B6529D">
        <w:tab/>
        <w:t>OPTIONAL,</w:t>
      </w:r>
    </w:p>
    <w:p w14:paraId="20D43EAC" w14:textId="77777777" w:rsidR="00C87327" w:rsidRPr="00B6529D" w:rsidRDefault="00C87327" w:rsidP="00C87327">
      <w:pPr>
        <w:pStyle w:val="PL"/>
        <w:shd w:val="clear" w:color="auto" w:fill="E6E6E6"/>
      </w:pPr>
      <w:r w:rsidRPr="00B6529D">
        <w:tab/>
        <w:t>dl-prs-CombSizeN-Req-r17</w:t>
      </w:r>
      <w:r w:rsidRPr="00B6529D">
        <w:tab/>
      </w:r>
      <w:r w:rsidRPr="00B6529D">
        <w:tab/>
      </w:r>
      <w:r w:rsidRPr="00B6529D">
        <w:tab/>
      </w:r>
      <w:r w:rsidRPr="00B6529D">
        <w:tab/>
        <w:t>ENUMERATED {n2, n4, n6, n12, ...}</w:t>
      </w:r>
      <w:r w:rsidRPr="00B6529D">
        <w:tab/>
      </w:r>
      <w:r w:rsidRPr="00B6529D">
        <w:tab/>
        <w:t>OPTIONAL,</w:t>
      </w:r>
    </w:p>
    <w:p w14:paraId="0975031C" w14:textId="6E242058" w:rsidR="00C87327" w:rsidRPr="00B6529D" w:rsidRDefault="00C87327" w:rsidP="00C87327">
      <w:pPr>
        <w:pStyle w:val="PL"/>
        <w:shd w:val="clear" w:color="auto" w:fill="E6E6E6"/>
      </w:pPr>
      <w:r w:rsidRPr="00B6529D">
        <w:tab/>
        <w:t>dl-prs-QCL-InformationReq</w:t>
      </w:r>
      <w:r w:rsidR="00065C29" w:rsidRPr="00B6529D">
        <w:t>TRPlist</w:t>
      </w:r>
      <w:r w:rsidRPr="00B6529D">
        <w:t>-r17</w:t>
      </w:r>
      <w:r w:rsidRPr="00B6529D">
        <w:tab/>
        <w:t>DL-PRS-QCL-InformationReq</w:t>
      </w:r>
      <w:r w:rsidR="00065C29" w:rsidRPr="00B6529D">
        <w:t>TRPlist</w:t>
      </w:r>
      <w:r w:rsidRPr="00B6529D">
        <w:t>-r17</w:t>
      </w:r>
      <w:r w:rsidRPr="00B6529D">
        <w:tab/>
        <w:t>OPTIONAL,</w:t>
      </w:r>
    </w:p>
    <w:p w14:paraId="69050C9B" w14:textId="77777777" w:rsidR="00C87327" w:rsidRPr="00B6529D" w:rsidRDefault="00C87327" w:rsidP="00C87327">
      <w:pPr>
        <w:pStyle w:val="PL"/>
        <w:shd w:val="clear" w:color="auto" w:fill="E6E6E6"/>
        <w:rPr>
          <w:snapToGrid w:val="0"/>
        </w:rPr>
      </w:pPr>
      <w:r w:rsidRPr="00B6529D">
        <w:rPr>
          <w:snapToGrid w:val="0"/>
        </w:rPr>
        <w:tab/>
        <w:t>...</w:t>
      </w:r>
    </w:p>
    <w:p w14:paraId="01C1826F" w14:textId="77777777" w:rsidR="00C87327" w:rsidRPr="00B6529D" w:rsidRDefault="00C87327" w:rsidP="00C87327">
      <w:pPr>
        <w:pStyle w:val="PL"/>
        <w:shd w:val="clear" w:color="auto" w:fill="E6E6E6"/>
        <w:rPr>
          <w:snapToGrid w:val="0"/>
        </w:rPr>
      </w:pPr>
      <w:r w:rsidRPr="00B6529D">
        <w:rPr>
          <w:snapToGrid w:val="0"/>
        </w:rPr>
        <w:t>}</w:t>
      </w:r>
    </w:p>
    <w:p w14:paraId="77B593EB" w14:textId="77777777" w:rsidR="00C87327" w:rsidRPr="00B6529D" w:rsidRDefault="00C87327" w:rsidP="00C87327">
      <w:pPr>
        <w:pStyle w:val="PL"/>
        <w:shd w:val="clear" w:color="auto" w:fill="E6E6E6"/>
        <w:rPr>
          <w:snapToGrid w:val="0"/>
        </w:rPr>
      </w:pPr>
    </w:p>
    <w:p w14:paraId="0BF8960A" w14:textId="5EE00072" w:rsidR="00C87327" w:rsidRPr="00B6529D" w:rsidRDefault="00C87327" w:rsidP="00C87327">
      <w:pPr>
        <w:pStyle w:val="PL"/>
        <w:shd w:val="clear" w:color="auto" w:fill="E6E6E6"/>
        <w:rPr>
          <w:snapToGrid w:val="0"/>
        </w:rPr>
      </w:pPr>
      <w:r w:rsidRPr="00B6529D">
        <w:t>DL-PRS-QCL-InformationReq</w:t>
      </w:r>
      <w:r w:rsidR="00DA2178" w:rsidRPr="00B6529D">
        <w:t>TRPlist</w:t>
      </w:r>
      <w:r w:rsidRPr="00B6529D">
        <w:t>-r17 ::= SEQUENCE (SIZE (1..</w:t>
      </w:r>
      <w:r w:rsidRPr="00B6529D">
        <w:rPr>
          <w:snapToGrid w:val="0"/>
        </w:rPr>
        <w:t>nrMaxTRPsPerFreq-r16</w:t>
      </w:r>
      <w:r w:rsidRPr="00B6529D">
        <w:t>)) OF</w:t>
      </w:r>
    </w:p>
    <w:p w14:paraId="5AA0A4D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DL-PRS-QCL-InformationReqPerTRP-r17</w:t>
      </w:r>
    </w:p>
    <w:p w14:paraId="5FDFE60D" w14:textId="77777777" w:rsidR="00C87327" w:rsidRPr="00B6529D" w:rsidRDefault="00C87327" w:rsidP="00C87327">
      <w:pPr>
        <w:pStyle w:val="PL"/>
        <w:shd w:val="clear" w:color="auto" w:fill="E6E6E6"/>
        <w:rPr>
          <w:snapToGrid w:val="0"/>
        </w:rPr>
      </w:pPr>
    </w:p>
    <w:p w14:paraId="2B8971CB" w14:textId="77777777" w:rsidR="00C87327" w:rsidRPr="00B6529D" w:rsidRDefault="00C87327" w:rsidP="00C87327">
      <w:pPr>
        <w:pStyle w:val="PL"/>
        <w:shd w:val="clear" w:color="auto" w:fill="E6E6E6"/>
        <w:rPr>
          <w:snapToGrid w:val="0"/>
        </w:rPr>
      </w:pPr>
      <w:r w:rsidRPr="00B6529D">
        <w:rPr>
          <w:snapToGrid w:val="0"/>
        </w:rPr>
        <w:t>DL-PRS-QCL-InformationReqPerTRP-r17 ::= SEQUENCE {</w:t>
      </w:r>
    </w:p>
    <w:p w14:paraId="52DF2FE4" w14:textId="77777777" w:rsidR="00C87327" w:rsidRPr="00B6529D" w:rsidRDefault="00C87327" w:rsidP="00C87327">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73D320A" w14:textId="77777777" w:rsidR="00C87327" w:rsidRPr="00B6529D" w:rsidRDefault="00C87327" w:rsidP="00C87327">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B59F45" w14:textId="77777777" w:rsidR="00C87327" w:rsidRPr="00B6529D" w:rsidRDefault="00C87327" w:rsidP="00C87327">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ABFAA7" w14:textId="77777777"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BB9150" w14:textId="77777777" w:rsidR="00C87327" w:rsidRPr="00B6529D" w:rsidRDefault="00C87327" w:rsidP="00C87327">
      <w:pPr>
        <w:pStyle w:val="PL"/>
        <w:shd w:val="clear" w:color="auto" w:fill="E6E6E6"/>
        <w:rPr>
          <w:snapToGrid w:val="0"/>
        </w:rPr>
      </w:pPr>
      <w:r w:rsidRPr="00B6529D">
        <w:rPr>
          <w:snapToGrid w:val="0"/>
        </w:rPr>
        <w:tab/>
        <w:t>dl-prs-QCL-InformationReqSet-r17</w:t>
      </w:r>
      <w:r w:rsidRPr="00B6529D">
        <w:rPr>
          <w:snapToGrid w:val="0"/>
        </w:rPr>
        <w:tab/>
        <w:t>SEQUENCE (SIZE (1..nrMaxSetsPerTrpPerFreqLayer-r16)) OF</w:t>
      </w:r>
    </w:p>
    <w:p w14:paraId="5DC29030"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DL-PRS-QCL-InfoReq-r17,</w:t>
      </w:r>
    </w:p>
    <w:p w14:paraId="0C227162" w14:textId="77777777" w:rsidR="00C87327" w:rsidRPr="00B6529D" w:rsidRDefault="00C87327" w:rsidP="00C87327">
      <w:pPr>
        <w:pStyle w:val="PL"/>
        <w:shd w:val="clear" w:color="auto" w:fill="E6E6E6"/>
        <w:rPr>
          <w:snapToGrid w:val="0"/>
        </w:rPr>
      </w:pPr>
      <w:r w:rsidRPr="00B6529D">
        <w:rPr>
          <w:snapToGrid w:val="0"/>
        </w:rPr>
        <w:tab/>
        <w:t>...</w:t>
      </w:r>
    </w:p>
    <w:p w14:paraId="20647E51" w14:textId="77777777" w:rsidR="00C87327" w:rsidRPr="00B6529D" w:rsidRDefault="00C87327" w:rsidP="00C87327">
      <w:pPr>
        <w:pStyle w:val="PL"/>
        <w:shd w:val="clear" w:color="auto" w:fill="E6E6E6"/>
        <w:rPr>
          <w:snapToGrid w:val="0"/>
        </w:rPr>
      </w:pPr>
      <w:r w:rsidRPr="00B6529D">
        <w:rPr>
          <w:snapToGrid w:val="0"/>
        </w:rPr>
        <w:t>}</w:t>
      </w:r>
    </w:p>
    <w:p w14:paraId="4A4EA85E" w14:textId="77777777" w:rsidR="00C87327" w:rsidRPr="00B6529D" w:rsidRDefault="00C87327" w:rsidP="00C87327">
      <w:pPr>
        <w:pStyle w:val="PL"/>
        <w:shd w:val="clear" w:color="auto" w:fill="E6E6E6"/>
        <w:rPr>
          <w:snapToGrid w:val="0"/>
        </w:rPr>
      </w:pPr>
    </w:p>
    <w:p w14:paraId="469DE7CE" w14:textId="77777777" w:rsidR="00C87327" w:rsidRPr="00B6529D" w:rsidRDefault="00C87327" w:rsidP="00C87327">
      <w:pPr>
        <w:pStyle w:val="PL"/>
        <w:shd w:val="clear" w:color="auto" w:fill="E6E6E6"/>
        <w:rPr>
          <w:snapToGrid w:val="0"/>
        </w:rPr>
      </w:pPr>
      <w:r w:rsidRPr="00B6529D">
        <w:rPr>
          <w:snapToGrid w:val="0"/>
        </w:rPr>
        <w:t>DL-PRS-QCL-InfoReq-r17 ::= SEQUENCE {</w:t>
      </w:r>
    </w:p>
    <w:p w14:paraId="32D29284" w14:textId="77777777" w:rsidR="00C87327" w:rsidRPr="00B6529D" w:rsidRDefault="00C87327" w:rsidP="00C87327">
      <w:pPr>
        <w:pStyle w:val="PL"/>
        <w:shd w:val="clear" w:color="auto" w:fill="E6E6E6"/>
      </w:pPr>
      <w:r w:rsidRPr="00B6529D">
        <w:rPr>
          <w:snapToGrid w:val="0"/>
        </w:rPr>
        <w:tab/>
      </w:r>
      <w:r w:rsidRPr="00B6529D">
        <w:t>nr-DL-PRS-ResourceSetID-r17</w:t>
      </w:r>
      <w:r w:rsidRPr="00B6529D">
        <w:tab/>
      </w:r>
      <w:r w:rsidRPr="00B6529D">
        <w:tab/>
      </w:r>
      <w:r w:rsidRPr="00B6529D">
        <w:tab/>
        <w:t>NR-DL-PRS-ResourceSetID-r16,</w:t>
      </w:r>
    </w:p>
    <w:p w14:paraId="534BB322" w14:textId="77777777" w:rsidR="00C87327" w:rsidRPr="00B6529D" w:rsidRDefault="00C87327" w:rsidP="00C87327">
      <w:pPr>
        <w:pStyle w:val="PL"/>
        <w:shd w:val="clear" w:color="auto" w:fill="E6E6E6"/>
      </w:pPr>
      <w:r w:rsidRPr="00B6529D">
        <w:tab/>
        <w:t>dl-prs-QCL-InformationReq-r17</w:t>
      </w:r>
      <w:r w:rsidRPr="00B6529D">
        <w:tab/>
      </w:r>
      <w:r w:rsidRPr="00B6529D">
        <w:tab/>
        <w:t>CHOICE {</w:t>
      </w:r>
    </w:p>
    <w:p w14:paraId="1A240FBF" w14:textId="2D1DB61E"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00DA2178" w:rsidRPr="00B6529D">
        <w:t>dl-prs-QCL-InfoRecPerResourceSet-r17</w:t>
      </w:r>
      <w:r w:rsidRPr="00B6529D">
        <w:tab/>
        <w:t>DL-PRS-QCL-Info-r16,</w:t>
      </w:r>
    </w:p>
    <w:p w14:paraId="747CD78B" w14:textId="203343F9" w:rsidR="00C87327" w:rsidRPr="00B6529D" w:rsidRDefault="00C87327" w:rsidP="00C87327">
      <w:pPr>
        <w:pStyle w:val="PL"/>
        <w:shd w:val="clear" w:color="auto" w:fill="E6E6E6"/>
      </w:pPr>
      <w:r w:rsidRPr="00B6529D">
        <w:tab/>
      </w:r>
      <w:r w:rsidRPr="00B6529D">
        <w:tab/>
      </w:r>
      <w:r w:rsidRPr="00B6529D">
        <w:tab/>
      </w:r>
      <w:r w:rsidRPr="00B6529D">
        <w:tab/>
      </w:r>
      <w:r w:rsidRPr="00B6529D">
        <w:tab/>
        <w:t>dl-prs-QCL-Info-requested-r17</w:t>
      </w:r>
      <w:r w:rsidRPr="00B6529D">
        <w:tab/>
      </w:r>
      <w:r w:rsidRPr="00B6529D">
        <w:tab/>
      </w:r>
      <w:r w:rsidR="00DA2178" w:rsidRPr="00B6529D">
        <w:tab/>
      </w:r>
      <w:r w:rsidR="00546D99" w:rsidRPr="00B6529D">
        <w:t>NULL</w:t>
      </w:r>
    </w:p>
    <w:p w14:paraId="7465E26F"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t>},</w:t>
      </w:r>
    </w:p>
    <w:p w14:paraId="6DC656B6" w14:textId="490832E1" w:rsidR="00DA2178" w:rsidRPr="00B6529D" w:rsidRDefault="00C87327" w:rsidP="00DA2178">
      <w:pPr>
        <w:pStyle w:val="PL"/>
        <w:shd w:val="clear" w:color="auto" w:fill="E6E6E6"/>
        <w:rPr>
          <w:snapToGrid w:val="0"/>
        </w:rPr>
      </w:pPr>
      <w:r w:rsidRPr="00B6529D">
        <w:rPr>
          <w:snapToGrid w:val="0"/>
        </w:rPr>
        <w:tab/>
        <w:t>...</w:t>
      </w:r>
      <w:r w:rsidR="00DA2178" w:rsidRPr="00B6529D">
        <w:rPr>
          <w:snapToGrid w:val="0"/>
        </w:rPr>
        <w:t>,</w:t>
      </w:r>
    </w:p>
    <w:p w14:paraId="6CF97063" w14:textId="77777777" w:rsidR="00DA2178" w:rsidRPr="00B6529D" w:rsidRDefault="00DA2178" w:rsidP="00DA2178">
      <w:pPr>
        <w:pStyle w:val="PL"/>
        <w:shd w:val="clear" w:color="auto" w:fill="E6E6E6"/>
        <w:rPr>
          <w:snapToGrid w:val="0"/>
        </w:rPr>
      </w:pPr>
      <w:r w:rsidRPr="00B6529D">
        <w:rPr>
          <w:snapToGrid w:val="0"/>
        </w:rPr>
        <w:tab/>
        <w:t>[[</w:t>
      </w:r>
    </w:p>
    <w:p w14:paraId="385971F0" w14:textId="77777777" w:rsidR="00DA2178" w:rsidRPr="00B6529D" w:rsidRDefault="00DA2178" w:rsidP="00DA2178">
      <w:pPr>
        <w:pStyle w:val="PL"/>
        <w:shd w:val="clear" w:color="auto" w:fill="E6E6E6"/>
        <w:rPr>
          <w:snapToGrid w:val="0"/>
        </w:rPr>
      </w:pPr>
      <w:r w:rsidRPr="00B6529D">
        <w:rPr>
          <w:snapToGrid w:val="0"/>
        </w:rPr>
        <w:tab/>
        <w:t>dl-prs-QCL-InfoRecPerResource-r17</w:t>
      </w:r>
      <w:r w:rsidRPr="00B6529D">
        <w:rPr>
          <w:snapToGrid w:val="0"/>
        </w:rPr>
        <w:tab/>
        <w:t>SEQUENCE  (SIZE (1..nrMaxResourcesPerSet-r16)) OF</w:t>
      </w:r>
    </w:p>
    <w:p w14:paraId="5A74D449" w14:textId="77777777" w:rsidR="00DA2178" w:rsidRPr="00B6529D" w:rsidRDefault="00DA2178" w:rsidP="00DA217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DL-PRS-QCL-Info-r16</w:t>
      </w:r>
      <w:r w:rsidRPr="00B6529D">
        <w:rPr>
          <w:snapToGrid w:val="0"/>
        </w:rPr>
        <w:tab/>
      </w:r>
      <w:r w:rsidRPr="00B6529D">
        <w:rPr>
          <w:snapToGrid w:val="0"/>
        </w:rPr>
        <w:tab/>
      </w:r>
      <w:r w:rsidRPr="00B6529D">
        <w:rPr>
          <w:snapToGrid w:val="0"/>
        </w:rPr>
        <w:tab/>
        <w:t>OPTIONAL</w:t>
      </w:r>
    </w:p>
    <w:p w14:paraId="03ACAEBE" w14:textId="4F00D507" w:rsidR="00C87327" w:rsidRPr="00B6529D" w:rsidRDefault="00DA2178" w:rsidP="00DA2178">
      <w:pPr>
        <w:pStyle w:val="PL"/>
        <w:shd w:val="clear" w:color="auto" w:fill="E6E6E6"/>
        <w:rPr>
          <w:snapToGrid w:val="0"/>
        </w:rPr>
      </w:pPr>
      <w:r w:rsidRPr="00B6529D">
        <w:rPr>
          <w:snapToGrid w:val="0"/>
        </w:rPr>
        <w:tab/>
        <w:t>]]</w:t>
      </w:r>
    </w:p>
    <w:p w14:paraId="48C401DC" w14:textId="791EF1F0" w:rsidR="00C87327" w:rsidRPr="00B6529D" w:rsidRDefault="00C87327" w:rsidP="00C87327">
      <w:pPr>
        <w:pStyle w:val="PL"/>
        <w:shd w:val="clear" w:color="auto" w:fill="E6E6E6"/>
        <w:rPr>
          <w:snapToGrid w:val="0"/>
        </w:rPr>
      </w:pPr>
      <w:r w:rsidRPr="00B6529D">
        <w:rPr>
          <w:snapToGrid w:val="0"/>
        </w:rPr>
        <w:t>}</w:t>
      </w:r>
    </w:p>
    <w:p w14:paraId="33348E22" w14:textId="77777777" w:rsidR="00DA2178" w:rsidRPr="00B6529D" w:rsidRDefault="00DA2178" w:rsidP="00C87327">
      <w:pPr>
        <w:pStyle w:val="PL"/>
        <w:shd w:val="clear" w:color="auto" w:fill="E6E6E6"/>
        <w:rPr>
          <w:snapToGrid w:val="0"/>
        </w:rPr>
      </w:pPr>
    </w:p>
    <w:p w14:paraId="228826D2" w14:textId="77777777" w:rsidR="00C87327" w:rsidRPr="00B6529D" w:rsidRDefault="00C87327" w:rsidP="00C87327">
      <w:pPr>
        <w:pStyle w:val="PL"/>
        <w:shd w:val="clear" w:color="auto" w:fill="E6E6E6"/>
      </w:pPr>
      <w:r w:rsidRPr="00B6529D">
        <w:t>-- ASN1STOP</w:t>
      </w:r>
    </w:p>
    <w:p w14:paraId="5C460E38"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7E47EB" w14:textId="77777777" w:rsidTr="00CD5FD9">
        <w:tc>
          <w:tcPr>
            <w:tcW w:w="9639" w:type="dxa"/>
          </w:tcPr>
          <w:p w14:paraId="069C6293" w14:textId="77777777" w:rsidR="00C87327" w:rsidRPr="00B6529D" w:rsidRDefault="00C87327" w:rsidP="00CD5FD9">
            <w:pPr>
              <w:pStyle w:val="TAH"/>
              <w:keepNext w:val="0"/>
              <w:keepLines w:val="0"/>
              <w:widowControl w:val="0"/>
            </w:pPr>
            <w:r w:rsidRPr="00B6529D">
              <w:rPr>
                <w:i/>
              </w:rPr>
              <w:t xml:space="preserve">NR-On-Demand-DL-PRS-Information </w:t>
            </w:r>
            <w:r w:rsidRPr="00B6529D">
              <w:rPr>
                <w:iCs/>
                <w:noProof/>
              </w:rPr>
              <w:t>field descriptions</w:t>
            </w:r>
          </w:p>
        </w:tc>
      </w:tr>
      <w:tr w:rsidR="00B6529D" w:rsidRPr="00B6529D" w14:paraId="69D578EA" w14:textId="77777777" w:rsidTr="00CD5FD9">
        <w:tc>
          <w:tcPr>
            <w:tcW w:w="9639" w:type="dxa"/>
          </w:tcPr>
          <w:p w14:paraId="5F99C3C8" w14:textId="77777777" w:rsidR="00C87327" w:rsidRPr="00B6529D" w:rsidRDefault="00C87327" w:rsidP="00CD5FD9">
            <w:pPr>
              <w:pStyle w:val="TAL"/>
              <w:keepNext w:val="0"/>
              <w:keepLines w:val="0"/>
              <w:rPr>
                <w:b/>
                <w:bCs/>
                <w:i/>
                <w:iCs/>
              </w:rPr>
            </w:pPr>
            <w:r w:rsidRPr="00B6529D">
              <w:rPr>
                <w:b/>
                <w:bCs/>
                <w:i/>
                <w:iCs/>
              </w:rPr>
              <w:t>dl-prs-FrequencyRangeReq</w:t>
            </w:r>
          </w:p>
          <w:p w14:paraId="28F8BF73" w14:textId="77777777" w:rsidR="00C87327" w:rsidRPr="00B6529D" w:rsidRDefault="00C87327" w:rsidP="00CD5FD9">
            <w:pPr>
              <w:pStyle w:val="TAL"/>
              <w:keepNext w:val="0"/>
              <w:keepLines w:val="0"/>
              <w:rPr>
                <w:b/>
                <w:bCs/>
                <w:i/>
                <w:iCs/>
              </w:rPr>
            </w:pPr>
            <w:r w:rsidRPr="00B6529D">
              <w:t>This field specifies the frequency range for which the on-demand DL-PRS is requested.</w:t>
            </w:r>
          </w:p>
        </w:tc>
      </w:tr>
      <w:tr w:rsidR="00B6529D" w:rsidRPr="00B6529D" w14:paraId="31EA880F" w14:textId="77777777" w:rsidTr="00CD5FD9">
        <w:tc>
          <w:tcPr>
            <w:tcW w:w="9639" w:type="dxa"/>
          </w:tcPr>
          <w:p w14:paraId="3866B72B" w14:textId="77777777" w:rsidR="00C87327" w:rsidRPr="00B6529D" w:rsidRDefault="00C87327" w:rsidP="00CD5FD9">
            <w:pPr>
              <w:pStyle w:val="TAL"/>
              <w:keepNext w:val="0"/>
              <w:keepLines w:val="0"/>
              <w:rPr>
                <w:b/>
                <w:bCs/>
                <w:i/>
                <w:iCs/>
              </w:rPr>
            </w:pPr>
            <w:r w:rsidRPr="00B6529D">
              <w:rPr>
                <w:b/>
                <w:bCs/>
                <w:i/>
                <w:iCs/>
              </w:rPr>
              <w:t>dl-prs-ResourceSetPeriodicityReq</w:t>
            </w:r>
          </w:p>
          <w:p w14:paraId="40229953" w14:textId="77777777" w:rsidR="00D953A3" w:rsidRPr="00B6529D" w:rsidRDefault="00C87327" w:rsidP="00CD5FD9">
            <w:pPr>
              <w:pStyle w:val="TAL"/>
              <w:keepNext w:val="0"/>
              <w:keepLines w:val="0"/>
            </w:pPr>
            <w:r w:rsidRPr="00B6529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6529D" w:rsidRDefault="00C87327" w:rsidP="00CD5FD9">
            <w:pPr>
              <w:pStyle w:val="TAL"/>
              <w:keepNext w:val="0"/>
              <w:keepLines w:val="0"/>
            </w:pPr>
            <w:r w:rsidRPr="00B6529D">
              <w:t xml:space="preserve">slots, where </w:t>
            </w:r>
            <m:oMath>
              <m:r>
                <w:rPr>
                  <w:rFonts w:ascii="Cambria Math" w:hAnsi="Cambria Math"/>
                </w:rPr>
                <m:t xml:space="preserve">μ=0, 1, 2, 3 </m:t>
              </m:r>
            </m:oMath>
            <w:r w:rsidRPr="00B6529D">
              <w:t xml:space="preserve">for SCS </w:t>
            </w:r>
            <w:r w:rsidRPr="00B6529D">
              <w:rPr>
                <w:snapToGrid w:val="0"/>
              </w:rPr>
              <w:t xml:space="preserve">of </w:t>
            </w:r>
            <w:r w:rsidRPr="00B6529D">
              <w:t xml:space="preserve">15, 30, 60 and 120 kHz respectively. μ refers to the </w:t>
            </w:r>
            <w:r w:rsidR="00064257" w:rsidRPr="00B6529D">
              <w:t xml:space="preserve">SCS of SSB of </w:t>
            </w:r>
            <w:r w:rsidRPr="00B6529D">
              <w:t>target device</w:t>
            </w:r>
            <w:r w:rsidR="00B121C9" w:rsidRPr="00B6529D">
              <w:t>'</w:t>
            </w:r>
            <w:r w:rsidRPr="00B6529D">
              <w:t>s current primary cell.</w:t>
            </w:r>
          </w:p>
        </w:tc>
      </w:tr>
      <w:tr w:rsidR="00B6529D" w:rsidRPr="00B6529D" w14:paraId="134D21AB" w14:textId="77777777" w:rsidTr="00CD5FD9">
        <w:tc>
          <w:tcPr>
            <w:tcW w:w="9639" w:type="dxa"/>
          </w:tcPr>
          <w:p w14:paraId="0D7286FC" w14:textId="77777777" w:rsidR="00C87327" w:rsidRPr="00B6529D" w:rsidRDefault="00C87327" w:rsidP="00CD5FD9">
            <w:pPr>
              <w:pStyle w:val="TAL"/>
              <w:keepNext w:val="0"/>
              <w:keepLines w:val="0"/>
              <w:rPr>
                <w:b/>
                <w:bCs/>
                <w:i/>
                <w:iCs/>
              </w:rPr>
            </w:pPr>
            <w:r w:rsidRPr="00B6529D">
              <w:rPr>
                <w:b/>
                <w:bCs/>
                <w:i/>
                <w:iCs/>
              </w:rPr>
              <w:t>dl-prs-ResourceBandwidthReq</w:t>
            </w:r>
          </w:p>
          <w:p w14:paraId="7DB13BB9" w14:textId="77777777" w:rsidR="00C87327" w:rsidRPr="00B6529D" w:rsidRDefault="00C87327" w:rsidP="00CD5FD9">
            <w:pPr>
              <w:pStyle w:val="TAL"/>
              <w:keepNext w:val="0"/>
              <w:keepLines w:val="0"/>
              <w:widowControl w:val="0"/>
              <w:rPr>
                <w:rFonts w:cs="Arial"/>
                <w:szCs w:val="18"/>
              </w:rPr>
            </w:pPr>
            <w:r w:rsidRPr="00B6529D">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529D" w:rsidRPr="00B6529D" w14:paraId="7E3E454A" w14:textId="77777777" w:rsidTr="00CD5FD9">
        <w:tc>
          <w:tcPr>
            <w:tcW w:w="9639" w:type="dxa"/>
          </w:tcPr>
          <w:p w14:paraId="11116189" w14:textId="77777777" w:rsidR="00C87327" w:rsidRPr="00B6529D" w:rsidRDefault="00C87327" w:rsidP="00CD5FD9">
            <w:pPr>
              <w:pStyle w:val="TAL"/>
              <w:keepNext w:val="0"/>
              <w:keepLines w:val="0"/>
              <w:rPr>
                <w:b/>
                <w:bCs/>
                <w:i/>
                <w:iCs/>
              </w:rPr>
            </w:pPr>
            <w:r w:rsidRPr="00B6529D">
              <w:rPr>
                <w:b/>
                <w:bCs/>
                <w:i/>
                <w:iCs/>
              </w:rPr>
              <w:t>dl-prs-ResourceRepetitionFactorReq</w:t>
            </w:r>
          </w:p>
          <w:p w14:paraId="62D77206" w14:textId="77777777" w:rsidR="00C87327" w:rsidRPr="00B6529D" w:rsidRDefault="00C87327" w:rsidP="00CD5FD9">
            <w:pPr>
              <w:pStyle w:val="TAL"/>
              <w:keepNext w:val="0"/>
              <w:keepLines w:val="0"/>
            </w:pPr>
            <w:r w:rsidRPr="00B6529D">
              <w:t xml:space="preserve">This field specifies the requested DL-PRS Resource repetition.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w:t>
            </w:r>
          </w:p>
        </w:tc>
      </w:tr>
      <w:tr w:rsidR="00B6529D" w:rsidRPr="00B6529D" w14:paraId="6CDEBF3E" w14:textId="77777777" w:rsidTr="00CD5FD9">
        <w:tc>
          <w:tcPr>
            <w:tcW w:w="9639" w:type="dxa"/>
          </w:tcPr>
          <w:p w14:paraId="35F5246A" w14:textId="77777777" w:rsidR="00C87327" w:rsidRPr="00B6529D" w:rsidRDefault="00C87327" w:rsidP="00CD5FD9">
            <w:pPr>
              <w:pStyle w:val="TAL"/>
              <w:keepNext w:val="0"/>
              <w:keepLines w:val="0"/>
              <w:rPr>
                <w:b/>
                <w:bCs/>
                <w:i/>
                <w:iCs/>
              </w:rPr>
            </w:pPr>
            <w:r w:rsidRPr="00B6529D">
              <w:rPr>
                <w:b/>
                <w:bCs/>
                <w:i/>
                <w:iCs/>
              </w:rPr>
              <w:t>dl-prs-NumSymbolsReq</w:t>
            </w:r>
          </w:p>
          <w:p w14:paraId="1882CC27" w14:textId="77777777" w:rsidR="00C87327" w:rsidRPr="00B6529D" w:rsidRDefault="00C87327" w:rsidP="00CD5FD9">
            <w:pPr>
              <w:pStyle w:val="TAL"/>
              <w:keepNext w:val="0"/>
              <w:keepLines w:val="0"/>
              <w:rPr>
                <w:b/>
                <w:bCs/>
                <w:i/>
                <w:iCs/>
              </w:rPr>
            </w:pPr>
            <w:r w:rsidRPr="00B6529D">
              <w:t>This field specifies the requested number of symbols per DL-PRS Resource within a slot.</w:t>
            </w:r>
          </w:p>
        </w:tc>
      </w:tr>
      <w:tr w:rsidR="00B6529D" w:rsidRPr="00B6529D" w14:paraId="6167F990" w14:textId="77777777" w:rsidTr="00CD5FD9">
        <w:tc>
          <w:tcPr>
            <w:tcW w:w="9639" w:type="dxa"/>
          </w:tcPr>
          <w:p w14:paraId="385BADE0" w14:textId="77777777" w:rsidR="00C87327" w:rsidRPr="00B6529D" w:rsidRDefault="00C87327" w:rsidP="00CD5FD9">
            <w:pPr>
              <w:pStyle w:val="TAL"/>
              <w:keepNext w:val="0"/>
              <w:keepLines w:val="0"/>
              <w:rPr>
                <w:b/>
                <w:bCs/>
                <w:i/>
                <w:iCs/>
              </w:rPr>
            </w:pPr>
            <w:r w:rsidRPr="00B6529D">
              <w:rPr>
                <w:b/>
                <w:bCs/>
                <w:i/>
                <w:iCs/>
              </w:rPr>
              <w:t>dl-prs-CombSizeN-Req</w:t>
            </w:r>
          </w:p>
          <w:p w14:paraId="302A4A0F" w14:textId="77777777" w:rsidR="00C87327" w:rsidRPr="00B6529D" w:rsidRDefault="00C87327" w:rsidP="00CD5FD9">
            <w:pPr>
              <w:pStyle w:val="TAL"/>
              <w:keepNext w:val="0"/>
              <w:keepLines w:val="0"/>
              <w:rPr>
                <w:b/>
                <w:bCs/>
                <w:i/>
                <w:iCs/>
              </w:rPr>
            </w:pPr>
            <w:r w:rsidRPr="00B6529D">
              <w:rPr>
                <w:rFonts w:cs="Arial"/>
                <w:szCs w:val="18"/>
              </w:rPr>
              <w:t>This field specifies the requested Resource Element spacing in each symbol of the DL-PRS Resource.</w:t>
            </w:r>
          </w:p>
        </w:tc>
      </w:tr>
      <w:tr w:rsidR="00C87327" w:rsidRPr="00B6529D" w14:paraId="59B9C058" w14:textId="77777777" w:rsidTr="00CD5FD9">
        <w:trPr>
          <w:trHeight w:val="3117"/>
        </w:trPr>
        <w:tc>
          <w:tcPr>
            <w:tcW w:w="9639" w:type="dxa"/>
          </w:tcPr>
          <w:p w14:paraId="6CDDFA87" w14:textId="0DFC8B27" w:rsidR="00C87327" w:rsidRPr="00B6529D" w:rsidRDefault="00C87327" w:rsidP="00CD5FD9">
            <w:pPr>
              <w:pStyle w:val="TAL"/>
              <w:keepNext w:val="0"/>
              <w:keepLines w:val="0"/>
              <w:rPr>
                <w:b/>
                <w:bCs/>
                <w:i/>
                <w:iCs/>
              </w:rPr>
            </w:pPr>
            <w:r w:rsidRPr="00B6529D">
              <w:rPr>
                <w:b/>
                <w:bCs/>
                <w:i/>
                <w:iCs/>
              </w:rPr>
              <w:t>dl-prs-QCL-InformationReq</w:t>
            </w:r>
            <w:r w:rsidR="00DA2178" w:rsidRPr="00B6529D">
              <w:rPr>
                <w:b/>
                <w:bCs/>
                <w:i/>
                <w:iCs/>
              </w:rPr>
              <w:t>TRPlist</w:t>
            </w:r>
          </w:p>
          <w:p w14:paraId="327B7BF6" w14:textId="77777777" w:rsidR="00D953A3" w:rsidRPr="00B6529D" w:rsidRDefault="00C87327" w:rsidP="00CD5FD9">
            <w:pPr>
              <w:pStyle w:val="TAL"/>
              <w:keepNext w:val="0"/>
              <w:keepLines w:val="0"/>
            </w:pPr>
            <w:r w:rsidRPr="00B6529D">
              <w:t>This field specifies the recommended or requested QCL indication with other DL reference signals.</w:t>
            </w:r>
          </w:p>
          <w:p w14:paraId="43A9BF88" w14:textId="464F6C6D"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dl-PRS-ID </w:t>
            </w:r>
            <w:r w:rsidRPr="00B6529D">
              <w:rPr>
                <w:rFonts w:ascii="Arial" w:hAnsi="Arial" w:cs="Arial"/>
                <w:noProof/>
                <w:sz w:val="18"/>
                <w:szCs w:val="18"/>
              </w:rPr>
              <w:t>indicates the DL-PRS ID of the TRP for which the QCL information is recommended.</w:t>
            </w:r>
          </w:p>
          <w:p w14:paraId="6225A25D" w14:textId="77777777"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nr-PhysCellID</w:t>
            </w:r>
            <w:r w:rsidRPr="00B6529D">
              <w:rPr>
                <w:rFonts w:ascii="Arial" w:eastAsia="SimSun" w:hAnsi="Arial" w:cs="Arial"/>
                <w:iCs/>
                <w:sz w:val="18"/>
                <w:szCs w:val="18"/>
              </w:rPr>
              <w:t xml:space="preserve"> indicates the physical Cell-ID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0900A378" w14:textId="77777777" w:rsidR="00D953A3"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nr-CellGlobalID</w:t>
            </w:r>
            <w:r w:rsidRPr="00B6529D">
              <w:rPr>
                <w:rFonts w:ascii="Arial" w:eastAsia="SimSun" w:hAnsi="Arial" w:cs="Arial"/>
                <w:iCs/>
                <w:sz w:val="18"/>
                <w:szCs w:val="18"/>
              </w:rPr>
              <w:t xml:space="preserve"> indicates the NCGI, the globally unique identity of a cell in NR,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28540F54" w14:textId="0A730A55"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nr-ARFCN</w:t>
            </w:r>
            <w:r w:rsidRPr="00B6529D">
              <w:rPr>
                <w:rFonts w:ascii="Arial" w:eastAsia="SimSun" w:hAnsi="Arial" w:cs="Arial"/>
                <w:iCs/>
                <w:sz w:val="18"/>
                <w:szCs w:val="18"/>
              </w:rPr>
              <w:t xml:space="preserve"> indicates the NR-ARFCN of the TRP</w:t>
            </w:r>
            <w:r w:rsidR="00B15D13" w:rsidRPr="00B6529D">
              <w:rPr>
                <w:rFonts w:ascii="Arial" w:eastAsia="SimSun" w:hAnsi="Arial" w:cs="Arial"/>
                <w:iCs/>
                <w:sz w:val="18"/>
                <w:szCs w:val="18"/>
              </w:rPr>
              <w:t>'</w:t>
            </w:r>
            <w:r w:rsidRPr="00B6529D">
              <w:rPr>
                <w:rFonts w:ascii="Arial" w:eastAsia="SimSun" w:hAnsi="Arial" w:cs="Arial"/>
                <w:iCs/>
                <w:sz w:val="18"/>
                <w:szCs w:val="18"/>
              </w:rPr>
              <w:t>s CD-SSB (as defined in TS 38.300 [47]) corresponding to nr-PhysCellID.</w:t>
            </w:r>
          </w:p>
          <w:p w14:paraId="3BDCC5FC" w14:textId="3AF4417E"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dl-prs-QCL-InformationReqSet </w:t>
            </w:r>
            <w:r w:rsidRPr="00B6529D">
              <w:rPr>
                <w:rFonts w:ascii="Arial" w:hAnsi="Arial" w:cs="Arial"/>
                <w:noProof/>
                <w:sz w:val="18"/>
                <w:szCs w:val="18"/>
              </w:rPr>
              <w:t>indicates the recommended QCL information per DL-PRS Resource Set.</w:t>
            </w:r>
          </w:p>
          <w:p w14:paraId="1FA41E6E" w14:textId="6273A4A7" w:rsidR="00C87327" w:rsidRPr="00B6529D" w:rsidRDefault="00C87327" w:rsidP="00CD5FD9">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nr-DL-PRS-ResourceSetID</w:t>
            </w:r>
            <w:r w:rsidRPr="00B6529D">
              <w:rPr>
                <w:rFonts w:ascii="Arial" w:eastAsia="SimSun" w:hAnsi="Arial" w:cs="Arial"/>
                <w:sz w:val="18"/>
                <w:szCs w:val="18"/>
              </w:rPr>
              <w:t xml:space="preserve"> indicates the DL-PRS Resource Set ID for which the </w:t>
            </w:r>
            <w:r w:rsidR="00DA2178" w:rsidRPr="00B6529D">
              <w:rPr>
                <w:rFonts w:ascii="Arial" w:eastAsia="SimSun" w:hAnsi="Arial" w:cs="Arial"/>
                <w:sz w:val="18"/>
                <w:szCs w:val="18"/>
              </w:rPr>
              <w:t>QCL information</w:t>
            </w:r>
            <w:r w:rsidRPr="00B6529D">
              <w:rPr>
                <w:rFonts w:ascii="Arial" w:eastAsia="SimSun" w:hAnsi="Arial" w:cs="Arial"/>
                <w:sz w:val="18"/>
                <w:szCs w:val="18"/>
              </w:rPr>
              <w:t xml:space="preserve"> is recommended</w:t>
            </w:r>
            <w:r w:rsidR="00DA2178" w:rsidRPr="00B6529D">
              <w:rPr>
                <w:rFonts w:ascii="Arial" w:eastAsia="SimSun" w:hAnsi="Arial" w:cs="Arial"/>
                <w:sz w:val="18"/>
                <w:szCs w:val="18"/>
              </w:rPr>
              <w:t>.</w:t>
            </w:r>
          </w:p>
          <w:p w14:paraId="76D2F9BF" w14:textId="77777777" w:rsidR="00DA2178" w:rsidRPr="00B6529D" w:rsidRDefault="00DA2178" w:rsidP="00DA2178">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dl-prs-QCL-InformationReq</w:t>
            </w:r>
          </w:p>
          <w:p w14:paraId="16C40947" w14:textId="2FCD8529" w:rsidR="00DA2178" w:rsidRPr="00B6529D" w:rsidRDefault="00DA2178" w:rsidP="00DA2178">
            <w:pPr>
              <w:pStyle w:val="B3"/>
              <w:spacing w:after="0"/>
              <w:rPr>
                <w:rFonts w:ascii="Arial" w:hAnsi="Arial" w:cs="Arial"/>
                <w:noProof/>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dl-prs-QCL-InfoRecPerResourceSet</w:t>
            </w:r>
            <w:r w:rsidRPr="00B6529D">
              <w:rPr>
                <w:rFonts w:ascii="Arial" w:hAnsi="Arial" w:cs="Arial"/>
                <w:noProof/>
                <w:sz w:val="18"/>
                <w:szCs w:val="18"/>
              </w:rPr>
              <w:t xml:space="preserve"> indicates a single recommended QCL source for the DL-PRS Resource Set.</w:t>
            </w:r>
          </w:p>
          <w:p w14:paraId="79A4AA0D" w14:textId="290B0197" w:rsidR="00DA2178" w:rsidRPr="00B6529D" w:rsidRDefault="00DA2178" w:rsidP="00DA2178">
            <w:pPr>
              <w:pStyle w:val="B3"/>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dl-prs-QCL-Info-requested</w:t>
            </w:r>
            <w:r w:rsidRPr="00B6529D">
              <w:rPr>
                <w:rFonts w:ascii="Arial" w:eastAsia="SimSun" w:hAnsi="Arial" w:cs="Arial"/>
                <w:sz w:val="18"/>
                <w:szCs w:val="18"/>
              </w:rPr>
              <w:t xml:space="preserve"> indicates that the UE requests to provide the QCL information in the assistance data.</w:t>
            </w:r>
          </w:p>
          <w:p w14:paraId="2E42F4E5" w14:textId="69C9165F" w:rsidR="00C87327" w:rsidRPr="00B6529D" w:rsidRDefault="00DA2178" w:rsidP="00CD5FD9">
            <w:pPr>
              <w:pStyle w:val="B2"/>
              <w:spacing w:after="0"/>
              <w:rPr>
                <w:iCs/>
              </w:rPr>
            </w:pPr>
            <w:r w:rsidRPr="00B6529D">
              <w:rPr>
                <w:rFonts w:ascii="Arial" w:hAnsi="Arial" w:cs="Arial"/>
                <w:sz w:val="18"/>
                <w:szCs w:val="18"/>
              </w:rPr>
              <w:t>-</w:t>
            </w:r>
            <w:r w:rsidRPr="00B6529D">
              <w:rPr>
                <w:rFonts w:ascii="Arial" w:eastAsia="SimSun" w:hAnsi="Arial" w:cs="Arial"/>
                <w:sz w:val="18"/>
                <w:szCs w:val="18"/>
              </w:rPr>
              <w:tab/>
            </w:r>
            <w:r w:rsidRPr="00B6529D">
              <w:rPr>
                <w:rFonts w:ascii="Arial" w:eastAsia="SimSun" w:hAnsi="Arial" w:cs="Arial"/>
                <w:b/>
                <w:bCs/>
                <w:i/>
                <w:sz w:val="18"/>
                <w:szCs w:val="18"/>
              </w:rPr>
              <w:t>dl-prs-QCL-InfoRecPerResource</w:t>
            </w:r>
            <w:r w:rsidRPr="00B6529D">
              <w:rPr>
                <w:rFonts w:ascii="Arial" w:eastAsia="SimSun" w:hAnsi="Arial" w:cs="Arial"/>
                <w:sz w:val="18"/>
                <w:szCs w:val="18"/>
              </w:rPr>
              <w:t xml:space="preserve"> indicates a list of recommended QCL sources for the DL-PRS Resource Set. If this field is present, the </w:t>
            </w:r>
            <w:r w:rsidRPr="00B6529D">
              <w:rPr>
                <w:rFonts w:ascii="Arial" w:eastAsia="SimSun" w:hAnsi="Arial" w:cs="Arial"/>
                <w:i/>
                <w:sz w:val="18"/>
                <w:szCs w:val="18"/>
              </w:rPr>
              <w:t>dl-prs-QCL-InformationReg</w:t>
            </w:r>
            <w:r w:rsidRPr="00B6529D">
              <w:rPr>
                <w:rFonts w:ascii="Arial" w:eastAsia="SimSun" w:hAnsi="Arial" w:cs="Arial"/>
                <w:sz w:val="18"/>
                <w:szCs w:val="18"/>
              </w:rPr>
              <w:t xml:space="preserve"> shall be ignored by the receiver.</w:t>
            </w:r>
          </w:p>
        </w:tc>
      </w:tr>
    </w:tbl>
    <w:p w14:paraId="4614D0ED" w14:textId="77777777" w:rsidR="00C87327" w:rsidRPr="00B6529D" w:rsidRDefault="00C87327" w:rsidP="00C87327">
      <w:pPr>
        <w:rPr>
          <w:rFonts w:eastAsia="MS Mincho"/>
        </w:rPr>
      </w:pPr>
    </w:p>
    <w:p w14:paraId="279FEF96" w14:textId="77777777" w:rsidR="00C87327" w:rsidRPr="00B6529D" w:rsidRDefault="00C87327" w:rsidP="00C87327">
      <w:pPr>
        <w:pStyle w:val="Heading4"/>
      </w:pPr>
      <w:bookmarkStart w:id="1006" w:name="_Toc210379608"/>
      <w:r w:rsidRPr="00B6529D">
        <w:t>–</w:t>
      </w:r>
      <w:r w:rsidRPr="00B6529D">
        <w:tab/>
      </w:r>
      <w:r w:rsidRPr="00B6529D">
        <w:rPr>
          <w:i/>
        </w:rPr>
        <w:t>NR-On-Demand-DL-PRS-Request</w:t>
      </w:r>
      <w:bookmarkEnd w:id="1006"/>
    </w:p>
    <w:p w14:paraId="3DB71F04" w14:textId="0B0D6806" w:rsidR="00C87327" w:rsidRPr="00B6529D" w:rsidRDefault="00C87327" w:rsidP="00C87327">
      <w:pPr>
        <w:keepLines/>
      </w:pPr>
      <w:r w:rsidRPr="00B6529D">
        <w:t xml:space="preserve">The IE </w:t>
      </w:r>
      <w:r w:rsidRPr="00B6529D">
        <w:rPr>
          <w:i/>
        </w:rPr>
        <w:t>NR-On-Demand-DL-PRS-Request</w:t>
      </w:r>
      <w:r w:rsidRPr="00B6529D">
        <w:rPr>
          <w:noProof/>
        </w:rPr>
        <w:t xml:space="preserve"> is</w:t>
      </w:r>
      <w:r w:rsidRPr="00B6529D">
        <w:t xml:space="preserve"> used by the target device to request on-demand DL-PRS from a location server.</w:t>
      </w:r>
    </w:p>
    <w:p w14:paraId="352DA7E8" w14:textId="77777777" w:rsidR="00C87327" w:rsidRPr="00B6529D" w:rsidRDefault="00C87327" w:rsidP="00C87327">
      <w:pPr>
        <w:pStyle w:val="PL"/>
        <w:shd w:val="clear" w:color="auto" w:fill="E6E6E6"/>
      </w:pPr>
      <w:r w:rsidRPr="00B6529D">
        <w:t>-- ASN1START</w:t>
      </w:r>
    </w:p>
    <w:p w14:paraId="338F45C0" w14:textId="77777777" w:rsidR="00C87327" w:rsidRPr="00B6529D" w:rsidRDefault="00C87327" w:rsidP="00C87327">
      <w:pPr>
        <w:pStyle w:val="PL"/>
        <w:shd w:val="clear" w:color="auto" w:fill="E6E6E6"/>
        <w:rPr>
          <w:snapToGrid w:val="0"/>
        </w:rPr>
      </w:pPr>
    </w:p>
    <w:p w14:paraId="1A73A1C1" w14:textId="77777777" w:rsidR="00C87327" w:rsidRPr="00B6529D" w:rsidRDefault="00C87327" w:rsidP="00C87327">
      <w:pPr>
        <w:pStyle w:val="PL"/>
        <w:shd w:val="clear" w:color="auto" w:fill="E6E6E6"/>
        <w:rPr>
          <w:snapToGrid w:val="0"/>
        </w:rPr>
      </w:pPr>
      <w:r w:rsidRPr="00B6529D">
        <w:rPr>
          <w:snapToGrid w:val="0"/>
        </w:rPr>
        <w:t>NR-On-Demand-DL-PRS-Request-r17 ::= SEQUENCE {</w:t>
      </w:r>
    </w:p>
    <w:p w14:paraId="61113C22" w14:textId="77777777" w:rsidR="00C87327" w:rsidRPr="00B6529D" w:rsidRDefault="00C87327" w:rsidP="00C87327">
      <w:pPr>
        <w:pStyle w:val="PL"/>
        <w:shd w:val="clear" w:color="auto" w:fill="E6E6E6"/>
        <w:rPr>
          <w:snapToGrid w:val="0"/>
        </w:rPr>
      </w:pPr>
      <w:r w:rsidRPr="00B6529D">
        <w:rPr>
          <w:snapToGrid w:val="0"/>
        </w:rPr>
        <w:tab/>
        <w:t>dl-prs-StartTime-and-Duration-r17</w:t>
      </w:r>
      <w:r w:rsidRPr="00B6529D">
        <w:rPr>
          <w:snapToGrid w:val="0"/>
        </w:rPr>
        <w:tab/>
      </w:r>
      <w:r w:rsidRPr="00B6529D">
        <w:rPr>
          <w:snapToGrid w:val="0"/>
        </w:rPr>
        <w:tab/>
      </w:r>
      <w:r w:rsidRPr="00B6529D">
        <w:rPr>
          <w:snapToGrid w:val="0"/>
        </w:rPr>
        <w:tab/>
        <w:t>DL-PRS-StartTime-and-Duration-r17</w:t>
      </w:r>
      <w:r w:rsidRPr="00B6529D">
        <w:rPr>
          <w:snapToGrid w:val="0"/>
        </w:rPr>
        <w:tab/>
      </w:r>
      <w:r w:rsidRPr="00B6529D">
        <w:rPr>
          <w:snapToGrid w:val="0"/>
        </w:rPr>
        <w:tab/>
        <w:t>OPTIONAL,</w:t>
      </w:r>
    </w:p>
    <w:p w14:paraId="6D3CC814" w14:textId="5F582525" w:rsidR="00C87327" w:rsidRPr="00B6529D" w:rsidRDefault="00C87327" w:rsidP="00C87327">
      <w:pPr>
        <w:pStyle w:val="PL"/>
        <w:shd w:val="clear" w:color="auto" w:fill="E6E6E6"/>
        <w:rPr>
          <w:snapToGrid w:val="0"/>
        </w:rPr>
      </w:pPr>
      <w:r w:rsidRPr="00B6529D">
        <w:rPr>
          <w:snapToGrid w:val="0"/>
        </w:rPr>
        <w:tab/>
        <w:t>nr-on-demand-DL-PRS-Information-r17</w:t>
      </w:r>
      <w:r w:rsidR="00A13B8D" w:rsidRPr="00B6529D">
        <w:rPr>
          <w:snapToGrid w:val="0"/>
        </w:rPr>
        <w:tab/>
      </w:r>
      <w:r w:rsidRPr="00B6529D">
        <w:rPr>
          <w:snapToGrid w:val="0"/>
        </w:rPr>
        <w:tab/>
      </w:r>
      <w:r w:rsidRPr="00B6529D">
        <w:rPr>
          <w:snapToGrid w:val="0"/>
        </w:rPr>
        <w:tab/>
        <w:t>NR-On-Demand-DL-PRS-Information-r17</w:t>
      </w:r>
      <w:r w:rsidRPr="00B6529D">
        <w:rPr>
          <w:snapToGrid w:val="0"/>
        </w:rPr>
        <w:tab/>
      </w:r>
      <w:r w:rsidRPr="00B6529D">
        <w:rPr>
          <w:snapToGrid w:val="0"/>
        </w:rPr>
        <w:tab/>
        <w:t>OPTIONAL,</w:t>
      </w:r>
    </w:p>
    <w:p w14:paraId="4FD49E67" w14:textId="4ABFD172" w:rsidR="00C87327" w:rsidRPr="00B6529D" w:rsidRDefault="00C87327" w:rsidP="00C87327">
      <w:pPr>
        <w:pStyle w:val="PL"/>
        <w:shd w:val="clear" w:color="auto" w:fill="E6E6E6"/>
        <w:rPr>
          <w:snapToGrid w:val="0"/>
        </w:rPr>
      </w:pPr>
      <w:r w:rsidRPr="00B6529D">
        <w:rPr>
          <w:snapToGrid w:val="0"/>
        </w:rPr>
        <w:tab/>
        <w:t>dl-prs-configuration-id-PrefList-r17</w:t>
      </w:r>
      <w:r w:rsidRPr="00B6529D">
        <w:rPr>
          <w:snapToGrid w:val="0"/>
        </w:rPr>
        <w:tab/>
      </w:r>
      <w:r w:rsidRPr="00B6529D">
        <w:rPr>
          <w:snapToGrid w:val="0"/>
        </w:rPr>
        <w:tab/>
      </w:r>
      <w:r w:rsidRPr="00B6529D">
        <w:t>SEQUENCE (SIZE (1..</w:t>
      </w:r>
      <w:r w:rsidR="00546D99" w:rsidRPr="00B6529D">
        <w:t>maxOD-DL-PRS-Configs-r17</w:t>
      </w:r>
      <w:r w:rsidRPr="00B6529D">
        <w:t>)) OF</w:t>
      </w:r>
      <w:r w:rsidRPr="00B6529D">
        <w:rPr>
          <w:snapToGrid w:val="0"/>
        </w:rPr>
        <w:t xml:space="preserve"> </w:t>
      </w:r>
      <w:r w:rsidRPr="00B6529D">
        <w:rPr>
          <w:snapToGrid w:val="0"/>
        </w:rPr>
        <w:br/>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r w:rsidRPr="00B6529D">
        <w:rPr>
          <w:snapToGrid w:val="0"/>
        </w:rPr>
        <w:tab/>
      </w:r>
      <w:r w:rsidRPr="00B6529D">
        <w:rPr>
          <w:snapToGrid w:val="0"/>
        </w:rPr>
        <w:tab/>
      </w:r>
      <w:r w:rsidRPr="00B6529D">
        <w:rPr>
          <w:snapToGrid w:val="0"/>
        </w:rPr>
        <w:tab/>
        <w:t>OPTIONAL,</w:t>
      </w:r>
    </w:p>
    <w:p w14:paraId="1A5FCB4B" w14:textId="69C84610"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6806C839" w14:textId="77777777" w:rsidR="00925D54" w:rsidRPr="00B6529D" w:rsidRDefault="00925D54" w:rsidP="00925D54">
      <w:pPr>
        <w:pStyle w:val="PL"/>
        <w:shd w:val="clear" w:color="auto" w:fill="E6E6E6"/>
        <w:rPr>
          <w:snapToGrid w:val="0"/>
        </w:rPr>
      </w:pPr>
      <w:r w:rsidRPr="00B6529D">
        <w:rPr>
          <w:snapToGrid w:val="0"/>
        </w:rPr>
        <w:tab/>
        <w:t>[[</w:t>
      </w:r>
    </w:p>
    <w:p w14:paraId="673C1396" w14:textId="77777777" w:rsidR="00925D54" w:rsidRPr="00B6529D" w:rsidRDefault="00925D54" w:rsidP="00925D54">
      <w:pPr>
        <w:pStyle w:val="PL"/>
        <w:shd w:val="clear" w:color="auto" w:fill="E6E6E6"/>
        <w:rPr>
          <w:snapToGrid w:val="0"/>
        </w:rPr>
      </w:pPr>
      <w:r w:rsidRPr="00B6529D">
        <w:rPr>
          <w:snapToGrid w:val="0"/>
        </w:rPr>
        <w:tab/>
        <w:t>dl-PRS-AggregationID-PrefList-r18</w:t>
      </w:r>
      <w:r w:rsidRPr="00B6529D">
        <w:rPr>
          <w:snapToGrid w:val="0"/>
        </w:rPr>
        <w:tab/>
      </w:r>
      <w:r w:rsidRPr="00B6529D">
        <w:rPr>
          <w:snapToGrid w:val="0"/>
        </w:rPr>
        <w:tab/>
      </w:r>
      <w:r w:rsidRPr="00B6529D">
        <w:rPr>
          <w:snapToGrid w:val="0"/>
        </w:rPr>
        <w:tab/>
        <w:t>SEQUENCE (SIZE (1.. maxOD-DL-PRS-Configs-r17)) OF</w:t>
      </w:r>
    </w:p>
    <w:p w14:paraId="06C85C61"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 maxOD-DL-PRS-Configs-r17)</w:t>
      </w:r>
    </w:p>
    <w:p w14:paraId="4F8CA484"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904D65" w14:textId="77777777" w:rsidR="00925D54" w:rsidRPr="00B6529D" w:rsidRDefault="00925D54" w:rsidP="00925D54">
      <w:pPr>
        <w:pStyle w:val="PL"/>
        <w:shd w:val="clear" w:color="auto" w:fill="E6E6E6"/>
        <w:rPr>
          <w:snapToGrid w:val="0"/>
        </w:rPr>
      </w:pPr>
      <w:r w:rsidRPr="00B6529D">
        <w:rPr>
          <w:snapToGrid w:val="0"/>
        </w:rPr>
        <w:tab/>
        <w:t>nr-OnDemandDL-PRS-AggregationReqList-r18</w:t>
      </w:r>
      <w:r w:rsidRPr="00B6529D">
        <w:rPr>
          <w:snapToGrid w:val="0"/>
        </w:rPr>
        <w:tab/>
        <w:t>SEQUENCE (SIZE (1.. maxOD-DL-PRS-Configs-r17)) OF</w:t>
      </w:r>
    </w:p>
    <w:p w14:paraId="77F5F5AD"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NR-OnDemandDL-PRS-AggregationReqElement-r18</w:t>
      </w:r>
    </w:p>
    <w:p w14:paraId="31DEF3D2"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D561E7A" w14:textId="4FDF16B0" w:rsidR="00106048" w:rsidRPr="00B6529D" w:rsidRDefault="00925D54" w:rsidP="00106048">
      <w:pPr>
        <w:pStyle w:val="PL"/>
        <w:shd w:val="clear" w:color="auto" w:fill="E6E6E6"/>
        <w:rPr>
          <w:snapToGrid w:val="0"/>
        </w:rPr>
      </w:pPr>
      <w:r w:rsidRPr="00B6529D">
        <w:rPr>
          <w:snapToGrid w:val="0"/>
        </w:rPr>
        <w:tab/>
        <w:t>]]</w:t>
      </w:r>
      <w:r w:rsidR="00106048" w:rsidRPr="00B6529D">
        <w:rPr>
          <w:snapToGrid w:val="0"/>
        </w:rPr>
        <w:t>,</w:t>
      </w:r>
    </w:p>
    <w:p w14:paraId="0BDBE685" w14:textId="77777777" w:rsidR="00106048" w:rsidRPr="00B6529D" w:rsidRDefault="00106048" w:rsidP="00106048">
      <w:pPr>
        <w:pStyle w:val="PL"/>
        <w:shd w:val="clear" w:color="auto" w:fill="E6E6E6"/>
        <w:rPr>
          <w:snapToGrid w:val="0"/>
        </w:rPr>
      </w:pPr>
      <w:r w:rsidRPr="00B6529D">
        <w:rPr>
          <w:snapToGrid w:val="0"/>
        </w:rPr>
        <w:tab/>
        <w:t>[[</w:t>
      </w:r>
    </w:p>
    <w:p w14:paraId="0E2738A3" w14:textId="77777777" w:rsidR="00106048" w:rsidRPr="00B6529D" w:rsidRDefault="00106048" w:rsidP="00106048">
      <w:pPr>
        <w:pStyle w:val="PL"/>
        <w:shd w:val="clear" w:color="auto" w:fill="E6E6E6"/>
        <w:rPr>
          <w:snapToGrid w:val="0"/>
        </w:rPr>
      </w:pPr>
      <w:r w:rsidRPr="00B6529D">
        <w:rPr>
          <w:snapToGrid w:val="0"/>
        </w:rPr>
        <w:tab/>
        <w:t xml:space="preserve">nr-TRP-RequestList-r19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NR-TRP-RequestList-r19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CDA811" w14:textId="11B48129" w:rsidR="00C87327" w:rsidRPr="00B6529D" w:rsidRDefault="00106048" w:rsidP="00106048">
      <w:pPr>
        <w:pStyle w:val="PL"/>
        <w:shd w:val="clear" w:color="auto" w:fill="E6E6E6"/>
        <w:rPr>
          <w:snapToGrid w:val="0"/>
        </w:rPr>
      </w:pPr>
      <w:r w:rsidRPr="00B6529D">
        <w:rPr>
          <w:snapToGrid w:val="0"/>
        </w:rPr>
        <w:tab/>
        <w:t>]]</w:t>
      </w:r>
    </w:p>
    <w:p w14:paraId="2EB55511" w14:textId="77777777" w:rsidR="00C87327" w:rsidRPr="00B6529D" w:rsidRDefault="00C87327" w:rsidP="00C87327">
      <w:pPr>
        <w:pStyle w:val="PL"/>
        <w:shd w:val="clear" w:color="auto" w:fill="E6E6E6"/>
        <w:rPr>
          <w:snapToGrid w:val="0"/>
        </w:rPr>
      </w:pPr>
      <w:r w:rsidRPr="00B6529D">
        <w:rPr>
          <w:snapToGrid w:val="0"/>
        </w:rPr>
        <w:t>}</w:t>
      </w:r>
    </w:p>
    <w:p w14:paraId="7D8D2C30" w14:textId="77777777" w:rsidR="00C87327" w:rsidRPr="00B6529D" w:rsidRDefault="00C87327" w:rsidP="00C87327">
      <w:pPr>
        <w:pStyle w:val="PL"/>
        <w:shd w:val="clear" w:color="auto" w:fill="E6E6E6"/>
        <w:rPr>
          <w:snapToGrid w:val="0"/>
        </w:rPr>
      </w:pPr>
    </w:p>
    <w:p w14:paraId="2BE5246D" w14:textId="77777777" w:rsidR="00C87327" w:rsidRPr="00B6529D" w:rsidRDefault="00C87327" w:rsidP="00C87327">
      <w:pPr>
        <w:pStyle w:val="PL"/>
        <w:shd w:val="clear" w:color="auto" w:fill="E6E6E6"/>
        <w:rPr>
          <w:snapToGrid w:val="0"/>
        </w:rPr>
      </w:pPr>
      <w:r w:rsidRPr="00B6529D">
        <w:rPr>
          <w:snapToGrid w:val="0"/>
        </w:rPr>
        <w:t>DL-PRS-StartTime-and-Duration-r17 ::= SEQUENCE {</w:t>
      </w:r>
    </w:p>
    <w:p w14:paraId="10B32E29" w14:textId="77777777" w:rsidR="00C87327" w:rsidRPr="00B6529D" w:rsidRDefault="00C87327" w:rsidP="00C87327">
      <w:pPr>
        <w:pStyle w:val="PL"/>
        <w:shd w:val="clear" w:color="auto" w:fill="E6E6E6"/>
        <w:rPr>
          <w:snapToGrid w:val="0"/>
        </w:rPr>
      </w:pPr>
      <w:r w:rsidRPr="00B6529D">
        <w:rPr>
          <w:snapToGrid w:val="0"/>
        </w:rPr>
        <w:tab/>
        <w:t>dl-prs-start-time-r17</w:t>
      </w:r>
      <w:r w:rsidRPr="00B6529D">
        <w:rPr>
          <w:snapToGrid w:val="0"/>
        </w:rPr>
        <w:tab/>
      </w:r>
      <w:r w:rsidRPr="00B6529D">
        <w:rPr>
          <w:snapToGrid w:val="0"/>
        </w:rPr>
        <w:tab/>
        <w:t>INTEGER (1..1024)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4FE9617" w14:textId="77777777" w:rsidR="00C87327" w:rsidRPr="00B6529D" w:rsidRDefault="00C87327" w:rsidP="00C87327">
      <w:pPr>
        <w:pStyle w:val="PL"/>
        <w:shd w:val="clear" w:color="auto" w:fill="E6E6E6"/>
        <w:rPr>
          <w:snapToGrid w:val="0"/>
        </w:rPr>
      </w:pPr>
      <w:r w:rsidRPr="00B6529D">
        <w:rPr>
          <w:snapToGrid w:val="0"/>
        </w:rPr>
        <w:tab/>
        <w:t>dl-prs-duration-r17</w:t>
      </w:r>
      <w:r w:rsidRPr="00B6529D">
        <w:rPr>
          <w:snapToGrid w:val="0"/>
        </w:rPr>
        <w:tab/>
      </w:r>
      <w:r w:rsidRPr="00B6529D">
        <w:rPr>
          <w:snapToGrid w:val="0"/>
        </w:rPr>
        <w:tab/>
      </w:r>
      <w:r w:rsidRPr="00B6529D">
        <w:rPr>
          <w:snapToGrid w:val="0"/>
        </w:rPr>
        <w:tab/>
        <w:t>SEQUENCE {</w:t>
      </w:r>
    </w:p>
    <w:p w14:paraId="75D0B6DC"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seconds-r17</w:t>
      </w:r>
      <w:r w:rsidRPr="00B6529D">
        <w:rPr>
          <w:snapToGrid w:val="0"/>
        </w:rPr>
        <w:tab/>
      </w:r>
      <w:r w:rsidRPr="00B6529D">
        <w:rPr>
          <w:snapToGrid w:val="0"/>
        </w:rPr>
        <w:tab/>
        <w:t>INTEGER (0..59)</w:t>
      </w:r>
      <w:r w:rsidRPr="00B6529D">
        <w:rPr>
          <w:snapToGrid w:val="0"/>
        </w:rPr>
        <w:tab/>
      </w:r>
      <w:r w:rsidRPr="00B6529D">
        <w:rPr>
          <w:snapToGrid w:val="0"/>
        </w:rPr>
        <w:tab/>
        <w:t>OPTIONAL,</w:t>
      </w:r>
    </w:p>
    <w:p w14:paraId="6304133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minutes-r17</w:t>
      </w:r>
      <w:r w:rsidRPr="00B6529D">
        <w:rPr>
          <w:snapToGrid w:val="0"/>
        </w:rPr>
        <w:tab/>
      </w:r>
      <w:r w:rsidRPr="00B6529D">
        <w:rPr>
          <w:snapToGrid w:val="0"/>
        </w:rPr>
        <w:tab/>
        <w:t>INTEGER (0..59)</w:t>
      </w:r>
      <w:r w:rsidRPr="00B6529D">
        <w:rPr>
          <w:snapToGrid w:val="0"/>
        </w:rPr>
        <w:tab/>
      </w:r>
      <w:r w:rsidRPr="00B6529D">
        <w:rPr>
          <w:snapToGrid w:val="0"/>
        </w:rPr>
        <w:tab/>
        <w:t>OPTIONAL,</w:t>
      </w:r>
    </w:p>
    <w:p w14:paraId="2E618058"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hours-r17</w:t>
      </w:r>
      <w:r w:rsidRPr="00B6529D">
        <w:rPr>
          <w:snapToGrid w:val="0"/>
        </w:rPr>
        <w:tab/>
      </w:r>
      <w:r w:rsidRPr="00B6529D">
        <w:rPr>
          <w:snapToGrid w:val="0"/>
        </w:rPr>
        <w:tab/>
        <w:t>INTEGER (0..23)</w:t>
      </w:r>
      <w:r w:rsidRPr="00B6529D">
        <w:rPr>
          <w:snapToGrid w:val="0"/>
        </w:rPr>
        <w:tab/>
      </w:r>
      <w:r w:rsidRPr="00B6529D">
        <w:rPr>
          <w:snapToGrid w:val="0"/>
        </w:rPr>
        <w:tab/>
        <w:t>OPTIONAL,</w:t>
      </w:r>
    </w:p>
    <w:p w14:paraId="6D856A4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24A725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106F81" w14:textId="77777777" w:rsidR="00C87327" w:rsidRPr="00B6529D" w:rsidRDefault="00C87327" w:rsidP="00C87327">
      <w:pPr>
        <w:pStyle w:val="PL"/>
        <w:shd w:val="clear" w:color="auto" w:fill="E6E6E6"/>
        <w:rPr>
          <w:snapToGrid w:val="0"/>
        </w:rPr>
      </w:pPr>
      <w:r w:rsidRPr="00B6529D">
        <w:rPr>
          <w:snapToGrid w:val="0"/>
        </w:rPr>
        <w:tab/>
        <w:t>...</w:t>
      </w:r>
    </w:p>
    <w:p w14:paraId="2A929F27" w14:textId="77777777" w:rsidR="00C87327" w:rsidRPr="00B6529D" w:rsidRDefault="00C87327" w:rsidP="00C87327">
      <w:pPr>
        <w:pStyle w:val="PL"/>
        <w:shd w:val="clear" w:color="auto" w:fill="E6E6E6"/>
      </w:pPr>
      <w:r w:rsidRPr="00B6529D">
        <w:t>}</w:t>
      </w:r>
    </w:p>
    <w:p w14:paraId="602DABDE" w14:textId="77777777" w:rsidR="00925D54" w:rsidRPr="00B6529D" w:rsidRDefault="00925D54" w:rsidP="00925D54">
      <w:pPr>
        <w:pStyle w:val="PL"/>
        <w:shd w:val="clear" w:color="auto" w:fill="E6E6E6"/>
      </w:pPr>
    </w:p>
    <w:p w14:paraId="53275AB5" w14:textId="77777777" w:rsidR="00925D54" w:rsidRPr="00B6529D" w:rsidRDefault="00925D54" w:rsidP="00925D54">
      <w:pPr>
        <w:pStyle w:val="PL"/>
        <w:shd w:val="clear" w:color="auto" w:fill="E6E6E6"/>
      </w:pPr>
      <w:r w:rsidRPr="00B6529D">
        <w:t>NR-OnDemandDL-PRS-AggregationReqElement-r18 ::= SEQUENCE (SIZE (2..3)) OF</w:t>
      </w:r>
    </w:p>
    <w:p w14:paraId="55F0553D" w14:textId="27CFC3A6" w:rsidR="00C87327"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(1..nrMaxFreqLayers-r16)</w:t>
      </w:r>
    </w:p>
    <w:p w14:paraId="47DEFF59" w14:textId="77777777" w:rsidR="00106048" w:rsidRPr="00B6529D" w:rsidRDefault="00106048" w:rsidP="00106048">
      <w:pPr>
        <w:pStyle w:val="PL"/>
        <w:shd w:val="clear" w:color="auto" w:fill="E6E6E6"/>
      </w:pPr>
    </w:p>
    <w:p w14:paraId="50F6C648" w14:textId="77777777" w:rsidR="00106048" w:rsidRPr="00B6529D" w:rsidRDefault="00106048" w:rsidP="00106048">
      <w:pPr>
        <w:pStyle w:val="PL"/>
        <w:shd w:val="clear" w:color="auto" w:fill="E6E6E6"/>
      </w:pPr>
      <w:r w:rsidRPr="00B6529D">
        <w:t>NR-TRP-RequestList-r19 ::= SEQUENCE (SIZE (1..nrMaxFreqLayers-r16)) OF</w:t>
      </w:r>
    </w:p>
    <w:p w14:paraId="2621A6E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NR-TRP-RequestListPerFreqLayer-r19</w:t>
      </w:r>
    </w:p>
    <w:p w14:paraId="740CB139" w14:textId="77777777" w:rsidR="00106048" w:rsidRPr="00B6529D" w:rsidRDefault="00106048" w:rsidP="00106048">
      <w:pPr>
        <w:pStyle w:val="PL"/>
        <w:shd w:val="clear" w:color="auto" w:fill="E6E6E6"/>
      </w:pPr>
    </w:p>
    <w:p w14:paraId="25F7D896" w14:textId="77777777" w:rsidR="00106048" w:rsidRPr="00B6529D" w:rsidRDefault="00106048" w:rsidP="00106048">
      <w:pPr>
        <w:pStyle w:val="PL"/>
        <w:shd w:val="clear" w:color="auto" w:fill="E6E6E6"/>
      </w:pPr>
      <w:r w:rsidRPr="00B6529D">
        <w:t>NR-TRP-RequestListPerFreqLayer-r19 ::= SEQUENCE (SIZE (1..nrMaxTRPsPerFreq-r16)) OF</w:t>
      </w:r>
    </w:p>
    <w:p w14:paraId="303CB62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TRP-RequestInfoElement-r19</w:t>
      </w:r>
    </w:p>
    <w:p w14:paraId="2424D0D5" w14:textId="77777777" w:rsidR="00106048" w:rsidRPr="00B6529D" w:rsidRDefault="00106048" w:rsidP="00106048">
      <w:pPr>
        <w:pStyle w:val="PL"/>
        <w:shd w:val="clear" w:color="auto" w:fill="E6E6E6"/>
      </w:pPr>
    </w:p>
    <w:p w14:paraId="336C4CFA" w14:textId="77777777" w:rsidR="00106048" w:rsidRPr="00B6529D" w:rsidRDefault="00106048" w:rsidP="00106048">
      <w:pPr>
        <w:pStyle w:val="PL"/>
        <w:shd w:val="clear" w:color="auto" w:fill="E6E6E6"/>
      </w:pPr>
      <w:r w:rsidRPr="00B6529D">
        <w:t>TRP-RequestInfoElement-r19 ::= SEQUENCE {</w:t>
      </w:r>
    </w:p>
    <w:p w14:paraId="5CD1E53D" w14:textId="77777777" w:rsidR="00106048" w:rsidRPr="00B6529D" w:rsidRDefault="00106048" w:rsidP="00106048">
      <w:pPr>
        <w:pStyle w:val="PL"/>
        <w:shd w:val="clear" w:color="auto" w:fill="E6E6E6"/>
      </w:pPr>
      <w:r w:rsidRPr="00B6529D">
        <w:tab/>
        <w:t>dl-PRS-ID-r19</w:t>
      </w:r>
      <w:r w:rsidRPr="00B6529D">
        <w:tab/>
      </w:r>
      <w:r w:rsidRPr="00B6529D">
        <w:tab/>
      </w:r>
      <w:r w:rsidRPr="00B6529D">
        <w:tab/>
      </w:r>
      <w:r w:rsidRPr="00B6529D">
        <w:tab/>
      </w:r>
      <w:r w:rsidRPr="00B6529D">
        <w:tab/>
        <w:t>INTEGER (0..255)</w:t>
      </w:r>
      <w:r w:rsidRPr="00B6529D">
        <w:tab/>
      </w:r>
      <w:r w:rsidRPr="00B6529D">
        <w:tab/>
      </w:r>
      <w:r w:rsidRPr="00B6529D">
        <w:tab/>
        <w:t>OPTIONAL,</w:t>
      </w:r>
    </w:p>
    <w:p w14:paraId="7B544DDE" w14:textId="77777777" w:rsidR="00106048" w:rsidRPr="00B6529D" w:rsidRDefault="00106048" w:rsidP="00106048">
      <w:pPr>
        <w:pStyle w:val="PL"/>
        <w:shd w:val="clear" w:color="auto" w:fill="E6E6E6"/>
      </w:pPr>
      <w:r w:rsidRPr="00B6529D">
        <w:tab/>
        <w:t>nr-PhysCellID-r19</w:t>
      </w:r>
      <w:r w:rsidRPr="00B6529D">
        <w:tab/>
      </w:r>
      <w:r w:rsidRPr="00B6529D">
        <w:tab/>
      </w:r>
      <w:r w:rsidRPr="00B6529D">
        <w:tab/>
      </w:r>
      <w:r w:rsidRPr="00B6529D">
        <w:tab/>
        <w:t>NR-PhysCellID-r16</w:t>
      </w:r>
      <w:r w:rsidRPr="00B6529D">
        <w:tab/>
      </w:r>
      <w:r w:rsidRPr="00B6529D">
        <w:tab/>
      </w:r>
      <w:r w:rsidRPr="00B6529D">
        <w:tab/>
        <w:t>OPTIONAL,</w:t>
      </w:r>
    </w:p>
    <w:p w14:paraId="6C3C2F63" w14:textId="77777777" w:rsidR="00106048" w:rsidRPr="00B6529D" w:rsidRDefault="00106048" w:rsidP="00106048">
      <w:pPr>
        <w:pStyle w:val="PL"/>
        <w:shd w:val="clear" w:color="auto" w:fill="E6E6E6"/>
      </w:pPr>
      <w:r w:rsidRPr="00B6529D">
        <w:tab/>
        <w:t>nr-CellGlobalID-r19</w:t>
      </w:r>
      <w:r w:rsidRPr="00B6529D">
        <w:tab/>
      </w:r>
      <w:r w:rsidRPr="00B6529D">
        <w:tab/>
      </w:r>
      <w:r w:rsidRPr="00B6529D">
        <w:tab/>
      </w:r>
      <w:r w:rsidRPr="00B6529D">
        <w:tab/>
        <w:t>NCGI-r15</w:t>
      </w:r>
      <w:r w:rsidRPr="00B6529D">
        <w:tab/>
      </w:r>
      <w:r w:rsidRPr="00B6529D">
        <w:tab/>
      </w:r>
      <w:r w:rsidRPr="00B6529D">
        <w:tab/>
      </w:r>
      <w:r w:rsidRPr="00B6529D">
        <w:tab/>
      </w:r>
      <w:r w:rsidRPr="00B6529D">
        <w:tab/>
        <w:t>OPTIONAL,</w:t>
      </w:r>
    </w:p>
    <w:p w14:paraId="5BF2DEFA" w14:textId="77777777" w:rsidR="00106048" w:rsidRPr="00B6529D" w:rsidRDefault="00106048" w:rsidP="00106048">
      <w:pPr>
        <w:pStyle w:val="PL"/>
        <w:shd w:val="clear" w:color="auto" w:fill="E6E6E6"/>
      </w:pPr>
      <w:r w:rsidRPr="00B6529D">
        <w:tab/>
        <w:t>nr-ARFCN-r19</w:t>
      </w:r>
      <w:r w:rsidRPr="00B6529D">
        <w:tab/>
      </w:r>
      <w:r w:rsidRPr="00B6529D">
        <w:tab/>
      </w:r>
      <w:r w:rsidRPr="00B6529D">
        <w:tab/>
      </w:r>
      <w:r w:rsidRPr="00B6529D">
        <w:tab/>
      </w:r>
      <w:r w:rsidRPr="00B6529D">
        <w:tab/>
        <w:t>ARFCN-ValueNR-r15</w:t>
      </w:r>
      <w:r w:rsidRPr="00B6529D">
        <w:tab/>
      </w:r>
      <w:r w:rsidRPr="00B6529D">
        <w:tab/>
      </w:r>
      <w:r w:rsidRPr="00B6529D">
        <w:tab/>
        <w:t>OPTIONAL,</w:t>
      </w:r>
    </w:p>
    <w:p w14:paraId="0F60F9F6" w14:textId="77777777" w:rsidR="00106048" w:rsidRPr="00B6529D" w:rsidRDefault="00106048" w:rsidP="00106048">
      <w:pPr>
        <w:pStyle w:val="PL"/>
        <w:shd w:val="clear" w:color="auto" w:fill="E6E6E6"/>
      </w:pPr>
      <w:r w:rsidRPr="00B6529D">
        <w:tab/>
        <w:t>...</w:t>
      </w:r>
    </w:p>
    <w:p w14:paraId="3246C5C9" w14:textId="1661FD61" w:rsidR="00925D54" w:rsidRPr="00B6529D" w:rsidRDefault="00106048" w:rsidP="00106048">
      <w:pPr>
        <w:pStyle w:val="PL"/>
        <w:shd w:val="clear" w:color="auto" w:fill="E6E6E6"/>
      </w:pPr>
      <w:r w:rsidRPr="00B6529D">
        <w:t>}</w:t>
      </w:r>
    </w:p>
    <w:p w14:paraId="742FF5D0" w14:textId="77777777" w:rsidR="00106048" w:rsidRPr="00B6529D" w:rsidRDefault="00106048" w:rsidP="00106048">
      <w:pPr>
        <w:pStyle w:val="PL"/>
        <w:shd w:val="clear" w:color="auto" w:fill="E6E6E6"/>
      </w:pPr>
    </w:p>
    <w:p w14:paraId="0002D63D" w14:textId="77777777" w:rsidR="00C87327" w:rsidRPr="00B6529D" w:rsidRDefault="00C87327" w:rsidP="00C87327">
      <w:pPr>
        <w:pStyle w:val="PL"/>
        <w:shd w:val="clear" w:color="auto" w:fill="E6E6E6"/>
      </w:pPr>
      <w:r w:rsidRPr="00B6529D">
        <w:t>-- ASN1STOP</w:t>
      </w:r>
    </w:p>
    <w:p w14:paraId="07E183CF"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92FCB5" w14:textId="77777777" w:rsidTr="00CD5FD9">
        <w:tc>
          <w:tcPr>
            <w:tcW w:w="9639" w:type="dxa"/>
          </w:tcPr>
          <w:p w14:paraId="718A3EAA" w14:textId="77777777" w:rsidR="00C87327" w:rsidRPr="00B6529D" w:rsidRDefault="00C87327" w:rsidP="00CD5FD9">
            <w:pPr>
              <w:pStyle w:val="TAH"/>
              <w:keepNext w:val="0"/>
              <w:keepLines w:val="0"/>
              <w:widowControl w:val="0"/>
            </w:pPr>
            <w:r w:rsidRPr="00B6529D">
              <w:rPr>
                <w:i/>
                <w:iCs/>
                <w:snapToGrid w:val="0"/>
              </w:rPr>
              <w:t>NR-On-Demand-DL-PRS-Request</w:t>
            </w:r>
            <w:r w:rsidRPr="00B6529D">
              <w:rPr>
                <w:snapToGrid w:val="0"/>
              </w:rPr>
              <w:t xml:space="preserve"> </w:t>
            </w:r>
            <w:r w:rsidRPr="00B6529D">
              <w:rPr>
                <w:iCs/>
                <w:noProof/>
              </w:rPr>
              <w:t>field descriptions</w:t>
            </w:r>
          </w:p>
        </w:tc>
      </w:tr>
      <w:tr w:rsidR="00B6529D" w:rsidRPr="00B6529D" w14:paraId="3D1B9A13" w14:textId="77777777" w:rsidTr="00CD5FD9">
        <w:tc>
          <w:tcPr>
            <w:tcW w:w="9639" w:type="dxa"/>
          </w:tcPr>
          <w:p w14:paraId="24F5A3B7" w14:textId="77777777" w:rsidR="00C87327" w:rsidRPr="00B6529D" w:rsidRDefault="00C87327" w:rsidP="00CD5FD9">
            <w:pPr>
              <w:pStyle w:val="TAL"/>
              <w:rPr>
                <w:rFonts w:cs="Arial"/>
                <w:b/>
                <w:bCs/>
                <w:i/>
                <w:iCs/>
                <w:szCs w:val="18"/>
              </w:rPr>
            </w:pPr>
            <w:r w:rsidRPr="00B6529D">
              <w:rPr>
                <w:rFonts w:cs="Arial"/>
                <w:b/>
                <w:bCs/>
                <w:i/>
                <w:iCs/>
                <w:szCs w:val="18"/>
              </w:rPr>
              <w:t>dl-prs-StartTime-and-Duration</w:t>
            </w:r>
          </w:p>
          <w:p w14:paraId="7E9675E6" w14:textId="77777777" w:rsidR="00C87327" w:rsidRPr="00B6529D" w:rsidRDefault="00C87327" w:rsidP="00CD5FD9">
            <w:pPr>
              <w:pStyle w:val="TAL"/>
              <w:rPr>
                <w:rFonts w:cs="Arial"/>
                <w:szCs w:val="18"/>
              </w:rPr>
            </w:pPr>
            <w:r w:rsidRPr="00B6529D">
              <w:rPr>
                <w:rFonts w:cs="Arial"/>
                <w:szCs w:val="18"/>
              </w:rPr>
              <w:t>This field specifies the requested start time and duration for the on-demand DL-PRS and comprises the following subfields:</w:t>
            </w:r>
          </w:p>
          <w:p w14:paraId="6D35F143" w14:textId="77777777" w:rsidR="00C87327" w:rsidRPr="00B6529D" w:rsidRDefault="00C87327" w:rsidP="00CD5FD9">
            <w:pPr>
              <w:pStyle w:val="B1"/>
              <w:spacing w:after="0"/>
              <w:rPr>
                <w:rFonts w:ascii="Arial" w:hAnsi="Arial" w:cs="Arial"/>
                <w:b/>
                <w:bCs/>
                <w:i/>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 xml:space="preserve">dl-prs-start-time </w:t>
            </w:r>
            <w:r w:rsidRPr="00B6529D">
              <w:rPr>
                <w:rFonts w:ascii="Arial" w:hAnsi="Arial" w:cs="Arial"/>
                <w:sz w:val="18"/>
                <w:szCs w:val="18"/>
              </w:rPr>
              <w:t xml:space="preserve">specifies the desired start time for the requested DL-PRS. It indicates the time in seconds from the time the IE </w:t>
            </w:r>
            <w:r w:rsidRPr="00B6529D">
              <w:rPr>
                <w:rFonts w:ascii="Arial" w:hAnsi="Arial" w:cs="Arial"/>
                <w:i/>
                <w:sz w:val="18"/>
                <w:szCs w:val="18"/>
              </w:rPr>
              <w:t>NR-On-Demand-DL-PRS-Request</w:t>
            </w:r>
            <w:r w:rsidRPr="00B6529D">
              <w:rPr>
                <w:rFonts w:ascii="Arial" w:hAnsi="Arial" w:cs="Arial"/>
                <w:sz w:val="18"/>
                <w:szCs w:val="18"/>
              </w:rPr>
              <w:t xml:space="preserve"> was received.</w:t>
            </w:r>
          </w:p>
          <w:p w14:paraId="49758928" w14:textId="77777777" w:rsidR="00C87327" w:rsidRPr="00B6529D" w:rsidRDefault="00C87327" w:rsidP="00CD5FD9">
            <w:pPr>
              <w:pStyle w:val="B1"/>
              <w:spacing w:after="0"/>
              <w:rPr>
                <w:rFonts w:ascii="Arial" w:hAnsi="Arial" w:cs="Arial"/>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dl-prs-duration</w:t>
            </w:r>
            <w:r w:rsidRPr="00B6529D">
              <w:rPr>
                <w:rFonts w:ascii="Arial" w:hAnsi="Arial" w:cs="Arial"/>
                <w:sz w:val="18"/>
                <w:szCs w:val="18"/>
              </w:rPr>
              <w:t xml:space="preserve"> specifies the desired duration of the requested DL-PRS. The desired duration is the sum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If this field is included, at least one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shall be present.</w:t>
            </w:r>
          </w:p>
        </w:tc>
      </w:tr>
      <w:tr w:rsidR="00B6529D" w:rsidRPr="00B6529D" w14:paraId="32D8BD89" w14:textId="77777777" w:rsidTr="00CD5FD9">
        <w:tc>
          <w:tcPr>
            <w:tcW w:w="9639" w:type="dxa"/>
          </w:tcPr>
          <w:p w14:paraId="66F29CDF" w14:textId="77777777" w:rsidR="00C87327" w:rsidRPr="00B6529D" w:rsidRDefault="00C87327" w:rsidP="00CD5FD9">
            <w:pPr>
              <w:pStyle w:val="TAL"/>
              <w:rPr>
                <w:b/>
                <w:bCs/>
                <w:i/>
                <w:iCs/>
                <w:snapToGrid w:val="0"/>
              </w:rPr>
            </w:pPr>
            <w:r w:rsidRPr="00B6529D">
              <w:rPr>
                <w:b/>
                <w:bCs/>
                <w:i/>
                <w:iCs/>
                <w:snapToGrid w:val="0"/>
              </w:rPr>
              <w:t>nr-on-demand-DL-PRS-Information</w:t>
            </w:r>
          </w:p>
          <w:p w14:paraId="102C9C30" w14:textId="71A45E8E" w:rsidR="00546D99" w:rsidRPr="00B6529D" w:rsidRDefault="00C87327" w:rsidP="00546D99">
            <w:pPr>
              <w:pStyle w:val="TAL"/>
              <w:rPr>
                <w:rFonts w:cs="Arial"/>
                <w:snapToGrid w:val="0"/>
                <w:szCs w:val="18"/>
              </w:rPr>
            </w:pPr>
            <w:r w:rsidRPr="00B6529D">
              <w:rPr>
                <w:rFonts w:cs="Arial"/>
                <w:snapToGrid w:val="0"/>
                <w:szCs w:val="18"/>
              </w:rPr>
              <w:t>This field specifies the on-demand DL-PRS configuration information requested by the target device.</w:t>
            </w:r>
          </w:p>
          <w:p w14:paraId="04790C47" w14:textId="11382F34" w:rsidR="00C87327" w:rsidRPr="00B6529D" w:rsidRDefault="00546D99" w:rsidP="003B749A">
            <w:pPr>
              <w:pStyle w:val="TAN"/>
              <w:rPr>
                <w:rFonts w:cs="Arial"/>
                <w:b/>
                <w:bCs/>
                <w:i/>
                <w:iCs/>
                <w:szCs w:val="18"/>
              </w:rPr>
            </w:pPr>
            <w:r w:rsidRPr="00B6529D">
              <w:rPr>
                <w:snapToGrid w:val="0"/>
              </w:rPr>
              <w:t>NOTE:</w:t>
            </w:r>
            <w:r w:rsidRPr="00B6529D">
              <w:rPr>
                <w:rFonts w:eastAsia="SimSun" w:cs="Arial"/>
                <w:iCs/>
                <w:szCs w:val="18"/>
              </w:rPr>
              <w:tab/>
            </w:r>
            <w:r w:rsidRPr="00B6529D">
              <w:rPr>
                <w:snapToGrid w:val="0"/>
              </w:rPr>
              <w:t>If the network provided predefined on-demand DL-PRS configurations (</w:t>
            </w:r>
            <w:r w:rsidRPr="00B6529D">
              <w:rPr>
                <w:i/>
                <w:iCs/>
                <w:snapToGrid w:val="0"/>
              </w:rPr>
              <w:t>NR-On-Demand-DL-PRS-Configurations</w:t>
            </w:r>
            <w:r w:rsidRPr="00B6529D">
              <w:rPr>
                <w:snapToGrid w:val="0"/>
              </w:rPr>
              <w:t>), the target device can only request explicit parameters (</w:t>
            </w:r>
            <w:r w:rsidRPr="00B6529D">
              <w:rPr>
                <w:i/>
                <w:iCs/>
                <w:snapToGrid w:val="0"/>
              </w:rPr>
              <w:t>nr-on-demand-DL-PRS-Information</w:t>
            </w:r>
            <w:r w:rsidRPr="00B6529D">
              <w:rPr>
                <w:snapToGrid w:val="0"/>
              </w:rPr>
              <w:t>) within the scope of those configurations.</w:t>
            </w:r>
          </w:p>
        </w:tc>
      </w:tr>
      <w:tr w:rsidR="00B6529D" w:rsidRPr="00B6529D" w14:paraId="622C8FBA" w14:textId="77777777" w:rsidTr="00CD5FD9">
        <w:tc>
          <w:tcPr>
            <w:tcW w:w="9639" w:type="dxa"/>
          </w:tcPr>
          <w:p w14:paraId="3FEBFE05" w14:textId="77777777" w:rsidR="00C87327" w:rsidRPr="00B6529D" w:rsidRDefault="00C87327" w:rsidP="00CD5FD9">
            <w:pPr>
              <w:pStyle w:val="TAL"/>
              <w:rPr>
                <w:b/>
                <w:bCs/>
                <w:i/>
                <w:iCs/>
                <w:snapToGrid w:val="0"/>
              </w:rPr>
            </w:pPr>
            <w:r w:rsidRPr="00B6529D">
              <w:rPr>
                <w:b/>
                <w:bCs/>
                <w:i/>
                <w:iCs/>
                <w:snapToGrid w:val="0"/>
              </w:rPr>
              <w:t>dl-prs-configuration-id-PrefList</w:t>
            </w:r>
          </w:p>
          <w:p w14:paraId="5B7CEA12" w14:textId="77777777" w:rsidR="00C87327" w:rsidRPr="00B6529D" w:rsidRDefault="00C87327" w:rsidP="00CD5FD9">
            <w:pPr>
              <w:pStyle w:val="TAL"/>
              <w:rPr>
                <w:snapToGrid w:val="0"/>
              </w:rPr>
            </w:pPr>
            <w:r w:rsidRPr="00B6529D">
              <w:rPr>
                <w:rFonts w:cs="Arial"/>
                <w:szCs w:val="18"/>
              </w:rPr>
              <w:t xml:space="preserve">This field specifies the on-demand DL-PRS configuration associated with </w:t>
            </w:r>
            <w:r w:rsidRPr="00B6529D">
              <w:rPr>
                <w:rFonts w:cs="Arial"/>
                <w:i/>
                <w:iCs/>
                <w:szCs w:val="18"/>
              </w:rPr>
              <w:t>DL-PRS-Configuration-ID</w:t>
            </w:r>
            <w:r w:rsidRPr="00B6529D">
              <w:rPr>
                <w:rFonts w:cs="Arial"/>
                <w:szCs w:val="18"/>
              </w:rPr>
              <w:t xml:space="preserve"> in IE </w:t>
            </w:r>
            <w:r w:rsidRPr="00B6529D">
              <w:rPr>
                <w:rFonts w:cs="Arial"/>
                <w:i/>
                <w:iCs/>
                <w:szCs w:val="18"/>
              </w:rPr>
              <w:t>NR-On-Demand-DL-PRS-Configurations</w:t>
            </w:r>
            <w:r w:rsidRPr="00B6529D">
              <w:rPr>
                <w:rFonts w:cs="Arial"/>
                <w:szCs w:val="18"/>
              </w:rPr>
              <w:t xml:space="preserve"> the target device wishes to obtain in the order of preference. The first </w:t>
            </w:r>
            <w:r w:rsidRPr="00B6529D">
              <w:rPr>
                <w:rFonts w:cs="Arial"/>
                <w:i/>
                <w:iCs/>
                <w:szCs w:val="18"/>
              </w:rPr>
              <w:t>DL-PRS-Configuration-ID</w:t>
            </w:r>
            <w:r w:rsidRPr="00B6529D">
              <w:rPr>
                <w:rFonts w:cs="Arial"/>
                <w:szCs w:val="18"/>
              </w:rPr>
              <w:t xml:space="preserve"> in the list is the most preferred configuration, the second </w:t>
            </w:r>
            <w:r w:rsidRPr="00B6529D">
              <w:rPr>
                <w:rFonts w:cs="Arial"/>
                <w:i/>
                <w:iCs/>
                <w:szCs w:val="18"/>
              </w:rPr>
              <w:t>DL-PRS-Configuration-ID</w:t>
            </w:r>
            <w:r w:rsidRPr="00B6529D">
              <w:rPr>
                <w:rFonts w:cs="Arial"/>
                <w:szCs w:val="18"/>
              </w:rPr>
              <w:t xml:space="preserve"> the second most preferred, etc.</w:t>
            </w:r>
          </w:p>
        </w:tc>
      </w:tr>
      <w:tr w:rsidR="00B6529D" w:rsidRPr="00B6529D" w14:paraId="2F3591D7" w14:textId="77777777" w:rsidTr="00CD5FD9">
        <w:tc>
          <w:tcPr>
            <w:tcW w:w="9639" w:type="dxa"/>
          </w:tcPr>
          <w:p w14:paraId="6FF2806E"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dl-</w:t>
            </w:r>
            <w:r w:rsidRPr="00B6529D">
              <w:rPr>
                <w:rFonts w:eastAsia="Yu Mincho"/>
                <w:b/>
                <w:bCs/>
                <w:i/>
                <w:iCs/>
                <w:snapToGrid w:val="0"/>
              </w:rPr>
              <w:t>PRS</w:t>
            </w:r>
            <w:r w:rsidRPr="00B6529D">
              <w:rPr>
                <w:rFonts w:eastAsia="Yu Mincho"/>
                <w:b/>
                <w:bCs/>
                <w:i/>
                <w:iCs/>
                <w:snapToGrid w:val="0"/>
                <w:lang w:eastAsia="ja-JP"/>
              </w:rPr>
              <w:t>-</w:t>
            </w:r>
            <w:r w:rsidRPr="00B6529D">
              <w:rPr>
                <w:rFonts w:eastAsia="Yu Mincho"/>
                <w:b/>
                <w:bCs/>
                <w:i/>
                <w:iCs/>
                <w:snapToGrid w:val="0"/>
              </w:rPr>
              <w:t>A</w:t>
            </w:r>
            <w:r w:rsidRPr="00B6529D">
              <w:rPr>
                <w:rFonts w:eastAsia="Yu Mincho"/>
                <w:b/>
                <w:bCs/>
                <w:i/>
                <w:iCs/>
                <w:snapToGrid w:val="0"/>
                <w:lang w:eastAsia="ja-JP"/>
              </w:rPr>
              <w:t>ggregation</w:t>
            </w:r>
            <w:r w:rsidRPr="00B6529D">
              <w:rPr>
                <w:rFonts w:eastAsia="Yu Mincho"/>
                <w:b/>
                <w:bCs/>
                <w:i/>
                <w:iCs/>
                <w:snapToGrid w:val="0"/>
              </w:rPr>
              <w:t>ID</w:t>
            </w:r>
            <w:r w:rsidRPr="00B6529D">
              <w:rPr>
                <w:rFonts w:eastAsia="DengXian"/>
                <w:b/>
                <w:bCs/>
                <w:i/>
                <w:iCs/>
                <w:snapToGrid w:val="0"/>
              </w:rPr>
              <w:t>-</w:t>
            </w:r>
            <w:r w:rsidRPr="00B6529D">
              <w:rPr>
                <w:rFonts w:eastAsia="Yu Mincho"/>
                <w:b/>
                <w:bCs/>
                <w:i/>
                <w:iCs/>
                <w:snapToGrid w:val="0"/>
                <w:lang w:eastAsia="ja-JP"/>
              </w:rPr>
              <w:t>PrefList</w:t>
            </w:r>
          </w:p>
          <w:p w14:paraId="68FF8F9E" w14:textId="6C8A5936"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identities i.e., </w:t>
            </w:r>
            <w:r w:rsidR="0046646A" w:rsidRPr="00B6529D">
              <w:rPr>
                <w:rFonts w:eastAsia="Yu Mincho" w:cs="Arial"/>
                <w:i/>
                <w:iCs/>
                <w:szCs w:val="18"/>
              </w:rPr>
              <w:t>DL-PRS-Configuration-ID</w:t>
            </w:r>
            <w:r w:rsidR="0046646A" w:rsidRPr="00B6529D">
              <w:rPr>
                <w:rFonts w:eastAsia="Yu Mincho" w:cs="Arial"/>
                <w:szCs w:val="18"/>
              </w:rPr>
              <w:t xml:space="preserve">, for </w:t>
            </w:r>
            <w:r w:rsidR="0046646A" w:rsidRPr="00B6529D">
              <w:rPr>
                <w:snapToGrid w:val="0"/>
              </w:rPr>
              <w:t xml:space="preserve">On-demand DL-PRS Configuration information i.e., </w:t>
            </w:r>
            <w:r w:rsidR="0046646A" w:rsidRPr="00B6529D">
              <w:rPr>
                <w:i/>
                <w:iCs/>
                <w:snapToGrid w:val="0"/>
              </w:rPr>
              <w:t>On-Demand-DL-PRS-Configuration</w:t>
            </w:r>
            <w:r w:rsidR="0046646A" w:rsidRPr="00B6529D">
              <w:rPr>
                <w:snapToGrid w:val="0"/>
              </w:rPr>
              <w:t>, that</w:t>
            </w:r>
            <w:r w:rsidRPr="00B6529D">
              <w:rPr>
                <w:rFonts w:eastAsia="Yu Mincho" w:cs="Arial"/>
                <w:i/>
                <w:szCs w:val="18"/>
              </w:rPr>
              <w:t xml:space="preserve"> </w:t>
            </w:r>
            <w:r w:rsidRPr="00B6529D">
              <w:rPr>
                <w:rFonts w:eastAsia="Yu Mincho" w:cs="Arial"/>
                <w:szCs w:val="18"/>
              </w:rPr>
              <w:t>the target device wishes to obtain</w:t>
            </w:r>
            <w:r w:rsidR="0046646A" w:rsidRPr="00B6529D">
              <w:rPr>
                <w:rFonts w:eastAsia="Yu Mincho" w:cs="Arial"/>
                <w:szCs w:val="18"/>
              </w:rPr>
              <w:t>, for DL-PRS aggregation,</w:t>
            </w:r>
            <w:r w:rsidRPr="00B6529D">
              <w:rPr>
                <w:rFonts w:eastAsia="Yu Mincho" w:cs="Arial"/>
                <w:szCs w:val="18"/>
              </w:rPr>
              <w:t xml:space="preserve"> in the order of preference. The first integer value in the list is the most preferred </w:t>
            </w:r>
            <w:r w:rsidR="0046646A" w:rsidRPr="00B6529D">
              <w:rPr>
                <w:rFonts w:eastAsia="Yu Mincho" w:cs="Arial"/>
                <w:szCs w:val="18"/>
              </w:rPr>
              <w:t>On-demand DL-PRS Configuration information</w:t>
            </w:r>
            <w:r w:rsidRPr="00B6529D">
              <w:rPr>
                <w:rFonts w:eastAsia="Yu Mincho" w:cs="Arial"/>
                <w:szCs w:val="18"/>
              </w:rPr>
              <w:t>; the second integer value in the list is the second most preferred, etc.</w:t>
            </w:r>
          </w:p>
        </w:tc>
      </w:tr>
      <w:tr w:rsidR="00B6529D" w:rsidRPr="00B6529D" w14:paraId="2F4852DC" w14:textId="77777777" w:rsidTr="00CD5FD9">
        <w:tc>
          <w:tcPr>
            <w:tcW w:w="9639" w:type="dxa"/>
          </w:tcPr>
          <w:p w14:paraId="411ADFF8" w14:textId="77777777" w:rsidR="00925D54" w:rsidRPr="00B6529D" w:rsidRDefault="00925D54" w:rsidP="004C4DFF">
            <w:pPr>
              <w:pStyle w:val="TAL"/>
              <w:rPr>
                <w:rFonts w:eastAsia="Yu Mincho"/>
                <w:b/>
                <w:bCs/>
                <w:i/>
                <w:iCs/>
                <w:snapToGrid w:val="0"/>
              </w:rPr>
            </w:pPr>
            <w:r w:rsidRPr="00B6529D">
              <w:rPr>
                <w:rFonts w:eastAsia="Yu Mincho"/>
                <w:b/>
                <w:bCs/>
                <w:i/>
                <w:iCs/>
                <w:snapToGrid w:val="0"/>
              </w:rPr>
              <w:t>nr-OnDemandDL-PRS-AggregationReqList</w:t>
            </w:r>
          </w:p>
          <w:p w14:paraId="7A307012" w14:textId="156B189C"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DL-PRS for specific PFL combinations for which the DL-PRS information i.e., </w:t>
            </w:r>
            <w:r w:rsidR="0046646A" w:rsidRPr="00B6529D">
              <w:rPr>
                <w:rFonts w:eastAsia="Yu Mincho" w:cs="Arial"/>
                <w:i/>
                <w:szCs w:val="18"/>
              </w:rPr>
              <w:t>NR-On-Demand-DL-PRS-Information</w:t>
            </w:r>
            <w:r w:rsidR="0046646A" w:rsidRPr="00B6529D">
              <w:rPr>
                <w:rFonts w:eastAsia="Yu Mincho" w:cs="Arial"/>
                <w:iCs/>
                <w:szCs w:val="18"/>
              </w:rPr>
              <w:t xml:space="preserve">, </w:t>
            </w:r>
            <w:r w:rsidR="0046646A" w:rsidRPr="00B6529D">
              <w:rPr>
                <w:rFonts w:eastAsia="Yu Mincho" w:cs="Arial"/>
                <w:szCs w:val="18"/>
              </w:rPr>
              <w:t xml:space="preserve">is requested by the </w:t>
            </w:r>
            <w:r w:rsidR="004971B3" w:rsidRPr="00B6529D">
              <w:rPr>
                <w:rFonts w:eastAsia="Yu Mincho" w:cs="Arial"/>
                <w:szCs w:val="18"/>
              </w:rPr>
              <w:t>target device</w:t>
            </w:r>
            <w:r w:rsidR="0046646A" w:rsidRPr="00B6529D">
              <w:rPr>
                <w:rFonts w:eastAsia="Yu Mincho" w:cs="Arial"/>
                <w:szCs w:val="18"/>
              </w:rPr>
              <w:t xml:space="preserve"> for DL-PRS aggregation, listed</w:t>
            </w:r>
            <w:r w:rsidRPr="00B6529D">
              <w:rPr>
                <w:rFonts w:eastAsia="Yu Mincho" w:cs="Arial"/>
                <w:szCs w:val="18"/>
              </w:rPr>
              <w:t xml:space="preserve"> in the order of preference. The first </w:t>
            </w:r>
            <w:r w:rsidRPr="00B6529D">
              <w:rPr>
                <w:rFonts w:eastAsia="Yu Mincho" w:cs="Arial"/>
                <w:i/>
                <w:szCs w:val="18"/>
              </w:rPr>
              <w:t>NR-OnDemandDL-PRS-AggregationReqElement</w:t>
            </w:r>
            <w:r w:rsidRPr="00B6529D">
              <w:rPr>
                <w:rFonts w:eastAsia="Yu Mincho" w:cs="Arial"/>
                <w:szCs w:val="18"/>
              </w:rPr>
              <w:t xml:space="preserve"> in the list is the most preferred </w:t>
            </w:r>
            <w:r w:rsidR="0046646A" w:rsidRPr="00B6529D">
              <w:rPr>
                <w:rFonts w:eastAsia="Yu Mincho" w:cs="Arial"/>
                <w:szCs w:val="18"/>
              </w:rPr>
              <w:t>PFL combination for DL-PRS aggregation</w:t>
            </w:r>
            <w:r w:rsidRPr="00B6529D">
              <w:rPr>
                <w:rFonts w:eastAsia="Yu Mincho" w:cs="Arial"/>
                <w:szCs w:val="18"/>
              </w:rPr>
              <w:t>; the second element in the list is the second most preferred, etc.</w:t>
            </w:r>
          </w:p>
        </w:tc>
      </w:tr>
      <w:tr w:rsidR="00B6529D" w:rsidRPr="00B6529D" w14:paraId="71D8F76B" w14:textId="77777777" w:rsidTr="00CD5FD9">
        <w:tc>
          <w:tcPr>
            <w:tcW w:w="9639" w:type="dxa"/>
          </w:tcPr>
          <w:p w14:paraId="1B5AFCCC" w14:textId="77777777" w:rsidR="00106048" w:rsidRPr="00B6529D" w:rsidRDefault="00106048" w:rsidP="00106048">
            <w:pPr>
              <w:pStyle w:val="TAL"/>
              <w:rPr>
                <w:b/>
                <w:bCs/>
                <w:i/>
                <w:iCs/>
                <w:snapToGrid w:val="0"/>
              </w:rPr>
            </w:pPr>
            <w:r w:rsidRPr="00B6529D">
              <w:rPr>
                <w:b/>
                <w:bCs/>
                <w:i/>
                <w:iCs/>
                <w:snapToGrid w:val="0"/>
              </w:rPr>
              <w:t>nr-TRP-RequestList</w:t>
            </w:r>
          </w:p>
          <w:p w14:paraId="0CA0E2D2" w14:textId="77777777" w:rsidR="00106048" w:rsidRPr="00B6529D" w:rsidRDefault="00106048" w:rsidP="00106048">
            <w:pPr>
              <w:pStyle w:val="TAL"/>
              <w:rPr>
                <w:rFonts w:cs="Arial"/>
                <w:szCs w:val="18"/>
              </w:rPr>
            </w:pPr>
            <w:r w:rsidRPr="00B6529D">
              <w:rPr>
                <w:rFonts w:cs="Arial"/>
                <w:szCs w:val="18"/>
              </w:rPr>
              <w:t xml:space="preserve">This field specifies a list of TRPs for which the </w:t>
            </w:r>
            <w:r w:rsidRPr="00B6529D">
              <w:rPr>
                <w:snapToGrid w:val="0"/>
              </w:rPr>
              <w:t>on-demand DL-PRS</w:t>
            </w:r>
            <w:r w:rsidRPr="00B6529D">
              <w:rPr>
                <w:rFonts w:cs="Arial"/>
                <w:szCs w:val="18"/>
              </w:rPr>
              <w:t xml:space="preserve"> configuration information is requested and comprises the following subfields:</w:t>
            </w:r>
          </w:p>
          <w:p w14:paraId="132A5B6C"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dl-PRS-ID </w:t>
            </w:r>
            <w:r w:rsidRPr="00B6529D">
              <w:rPr>
                <w:rFonts w:ascii="Arial" w:hAnsi="Arial" w:cs="Arial"/>
                <w:sz w:val="18"/>
                <w:szCs w:val="18"/>
              </w:rPr>
              <w:t>specifies the DL-PRS ID of the TRP for which the on-demand DL-PRS is requested.</w:t>
            </w:r>
          </w:p>
          <w:p w14:paraId="5B01FC80"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nr-PhysCellID </w:t>
            </w:r>
            <w:r w:rsidRPr="00B6529D">
              <w:rPr>
                <w:rFonts w:ascii="Arial" w:hAnsi="Arial" w:cs="Arial"/>
                <w:sz w:val="18"/>
                <w:szCs w:val="18"/>
              </w:rPr>
              <w:t>specifies the physical Cell-ID of the TRP for which the on-demand DL-PRS is requested.</w:t>
            </w:r>
          </w:p>
          <w:p w14:paraId="7640922A" w14:textId="77777777" w:rsidR="00106048" w:rsidRPr="00B6529D" w:rsidRDefault="00106048" w:rsidP="00106048">
            <w:pPr>
              <w:pStyle w:val="B1"/>
              <w:spacing w:after="0"/>
              <w:rPr>
                <w:rFonts w:ascii="Arial" w:hAnsi="Arial" w:cs="Arial"/>
                <w:iCs/>
                <w:sz w:val="18"/>
                <w:szCs w:val="18"/>
              </w:rPr>
            </w:pPr>
            <w:r w:rsidRPr="00B6529D">
              <w:rPr>
                <w:rFonts w:ascii="Arial" w:hAnsi="Arial" w:cs="Arial"/>
                <w:sz w:val="18"/>
                <w:szCs w:val="18"/>
              </w:rPr>
              <w:t>-</w:t>
            </w:r>
            <w:r w:rsidRPr="00B6529D">
              <w:rPr>
                <w:rFonts w:ascii="Arial" w:hAnsi="Arial" w:cs="Arial"/>
                <w:iCs/>
                <w:sz w:val="18"/>
                <w:szCs w:val="18"/>
              </w:rPr>
              <w:tab/>
            </w:r>
            <w:r w:rsidRPr="00B6529D">
              <w:rPr>
                <w:rFonts w:ascii="Arial" w:hAnsi="Arial" w:cs="Arial"/>
                <w:b/>
                <w:bCs/>
                <w:i/>
                <w:sz w:val="18"/>
                <w:szCs w:val="18"/>
              </w:rPr>
              <w:t>nr-CellGlobalID</w:t>
            </w:r>
            <w:r w:rsidRPr="00B6529D">
              <w:rPr>
                <w:rFonts w:ascii="Arial" w:hAnsi="Arial" w:cs="Arial"/>
                <w:iCs/>
                <w:sz w:val="18"/>
                <w:szCs w:val="18"/>
              </w:rPr>
              <w:t xml:space="preserve"> specifies the NCGI, the globally unique identity of a cell in NR, of the TRP for which </w:t>
            </w:r>
            <w:r w:rsidRPr="00B6529D">
              <w:rPr>
                <w:rFonts w:ascii="Arial" w:hAnsi="Arial" w:cs="Arial"/>
                <w:sz w:val="18"/>
                <w:szCs w:val="18"/>
              </w:rPr>
              <w:t>the on-demand DL-PRS is requested</w:t>
            </w:r>
            <w:r w:rsidRPr="00B6529D">
              <w:rPr>
                <w:rFonts w:ascii="Arial" w:hAnsi="Arial" w:cs="Arial"/>
                <w:iCs/>
                <w:sz w:val="18"/>
                <w:szCs w:val="18"/>
              </w:rPr>
              <w:t>, as defined in TS 38.331 [35].</w:t>
            </w:r>
          </w:p>
          <w:p w14:paraId="32F12879" w14:textId="77777777" w:rsidR="00357FE2" w:rsidRPr="00357FE2" w:rsidRDefault="00106048" w:rsidP="00357FE2">
            <w:pPr>
              <w:pStyle w:val="B1"/>
              <w:spacing w:after="0"/>
              <w:rPr>
                <w:ins w:id="1007" w:author="CR#0566r2" w:date="2026-01-05T13:56:00Z" w16du:dateUtc="2026-01-05T12:56:00Z"/>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sz w:val="18"/>
                <w:szCs w:val="18"/>
              </w:rPr>
              <w:t>nr-ARFCN</w:t>
            </w:r>
            <w:r w:rsidRPr="00B6529D">
              <w:rPr>
                <w:rFonts w:ascii="Arial" w:hAnsi="Arial" w:cs="Arial"/>
                <w:sz w:val="18"/>
                <w:szCs w:val="18"/>
              </w:rPr>
              <w:t xml:space="preserve"> specifies the NR-ARFCN of the TRP's CD-SSB (as defined in TS 38.300 [47]) corresponding to </w:t>
            </w:r>
            <w:r w:rsidRPr="00B6529D">
              <w:rPr>
                <w:rFonts w:ascii="Arial" w:hAnsi="Arial" w:cs="Arial"/>
                <w:i/>
                <w:sz w:val="18"/>
                <w:szCs w:val="18"/>
              </w:rPr>
              <w:t>nr-PhysCellID</w:t>
            </w:r>
            <w:r w:rsidRPr="00B6529D">
              <w:rPr>
                <w:rFonts w:ascii="Arial" w:hAnsi="Arial" w:cs="Arial"/>
                <w:sz w:val="18"/>
                <w:szCs w:val="18"/>
              </w:rPr>
              <w:t>.</w:t>
            </w:r>
          </w:p>
          <w:p w14:paraId="5ACFD2DB" w14:textId="2EE1D6CA" w:rsidR="00106048" w:rsidRPr="00B6529D" w:rsidRDefault="00357FE2" w:rsidP="00357FE2">
            <w:pPr>
              <w:pStyle w:val="TAN"/>
              <w:rPr>
                <w:rFonts w:eastAsia="Yu Mincho"/>
                <w:b/>
                <w:bCs/>
                <w:i/>
                <w:snapToGrid w:val="0"/>
              </w:rPr>
              <w:pPrChange w:id="1008" w:author="CR#0566r2" w:date="2026-01-05T13:56:00Z" w16du:dateUtc="2026-01-05T12:56:00Z">
                <w:pPr>
                  <w:pStyle w:val="B1"/>
                  <w:spacing w:after="0"/>
                </w:pPr>
              </w:pPrChange>
            </w:pPr>
            <w:ins w:id="1009" w:author="CR#0566r2" w:date="2026-01-05T13:56:00Z" w16du:dateUtc="2026-01-05T12:56:00Z">
              <w:r w:rsidRPr="00357FE2">
                <w:t>NOTE:</w:t>
              </w:r>
              <w:r w:rsidRPr="00357FE2">
                <w:tab/>
                <w:t>This field is only applicable to NR DL AI/ML positioning.</w:t>
              </w:r>
            </w:ins>
          </w:p>
        </w:tc>
      </w:tr>
    </w:tbl>
    <w:p w14:paraId="43FFA528" w14:textId="77777777" w:rsidR="00546D99" w:rsidRPr="00B6529D" w:rsidRDefault="00546D99" w:rsidP="00546D99">
      <w:pPr>
        <w:rPr>
          <w:rFonts w:eastAsia="MS Mincho"/>
        </w:rPr>
      </w:pPr>
    </w:p>
    <w:p w14:paraId="416FD549" w14:textId="77777777" w:rsidR="00546D99" w:rsidRPr="00B6529D" w:rsidRDefault="00546D99" w:rsidP="00546D99">
      <w:pPr>
        <w:pStyle w:val="Heading4"/>
      </w:pPr>
      <w:bookmarkStart w:id="1010" w:name="_Toc210379609"/>
      <w:r w:rsidRPr="00B6529D">
        <w:t>–</w:t>
      </w:r>
      <w:r w:rsidRPr="00B6529D">
        <w:tab/>
      </w:r>
      <w:r w:rsidRPr="00B6529D">
        <w:rPr>
          <w:i/>
        </w:rPr>
        <w:t>NR-On-Demand-DL-PRS-Configurations-Selected-IndexList</w:t>
      </w:r>
      <w:bookmarkEnd w:id="1010"/>
    </w:p>
    <w:p w14:paraId="7A561E9E" w14:textId="77777777" w:rsidR="00546D99" w:rsidRPr="00B6529D" w:rsidRDefault="00546D99" w:rsidP="00546D99">
      <w:pPr>
        <w:rPr>
          <w:rFonts w:eastAsia="SimSun"/>
        </w:rPr>
      </w:pPr>
      <w:r w:rsidRPr="00B6529D">
        <w:t xml:space="preserve">The IE </w:t>
      </w:r>
      <w:r w:rsidRPr="00B6529D">
        <w:rPr>
          <w:i/>
        </w:rPr>
        <w:t>NR-On-Demand-DL-PRS-Configurations-Selected-IndexList</w:t>
      </w:r>
      <w:r w:rsidRPr="00B6529D">
        <w:rPr>
          <w:noProof/>
        </w:rPr>
        <w:t xml:space="preserve"> is</w:t>
      </w:r>
      <w:r w:rsidRPr="00B6529D">
        <w:t xml:space="preserve"> used by the location server to provide </w:t>
      </w:r>
      <w:r w:rsidRPr="00B6529D">
        <w:rPr>
          <w:rFonts w:eastAsia="SimSun"/>
        </w:rPr>
        <w:t xml:space="preserve">the selected </w:t>
      </w:r>
      <w:r w:rsidRPr="00B6529D">
        <w:rPr>
          <w:snapToGrid w:val="0"/>
        </w:rPr>
        <w:t xml:space="preserve">available on-demand DL-PRS configurations </w:t>
      </w:r>
      <w:r w:rsidRPr="00B6529D">
        <w:t>to</w:t>
      </w:r>
      <w:r w:rsidRPr="00B6529D">
        <w:rPr>
          <w:rFonts w:eastAsia="SimSun"/>
        </w:rPr>
        <w:t xml:space="preserve"> the target device.</w:t>
      </w:r>
    </w:p>
    <w:p w14:paraId="54E19014" w14:textId="1AFE2E40" w:rsidR="00546D99" w:rsidRPr="00B6529D" w:rsidRDefault="00546D99" w:rsidP="00546D99">
      <w:r w:rsidRPr="00B6529D">
        <w:t xml:space="preserve">In the case of available on-demand DL-PRS configurations for multiple NR positioning methods are provided, the </w:t>
      </w:r>
      <w:r w:rsidRPr="00B6529D">
        <w:rPr>
          <w:i/>
          <w:iCs/>
          <w:snapToGrid w:val="0"/>
        </w:rPr>
        <w:t>NR-On-Demand-DL-PRS-Configurations</w:t>
      </w:r>
      <w:r w:rsidRPr="00B6529D">
        <w:t xml:space="preserve"> shall be present in only one of </w:t>
      </w:r>
      <w:r w:rsidRPr="00B6529D">
        <w:rPr>
          <w:i/>
          <w:iCs/>
        </w:rPr>
        <w:t>NR-Multi-RTT-ProvideAssistanceData</w:t>
      </w:r>
      <w:r w:rsidRPr="00B6529D">
        <w:t xml:space="preserve">, </w:t>
      </w:r>
      <w:r w:rsidRPr="00B6529D">
        <w:rPr>
          <w:i/>
          <w:iCs/>
        </w:rPr>
        <w:t>NR-DL-AoD-ProvideAssistanceData</w:t>
      </w:r>
      <w:r w:rsidRPr="00B6529D">
        <w:t xml:space="preserve">, </w:t>
      </w:r>
      <w:r w:rsidRPr="00B6529D">
        <w:rPr>
          <w:i/>
          <w:iCs/>
        </w:rPr>
        <w:t>NR-DL-TDOA-ProvideAssistanceData</w:t>
      </w:r>
      <w:r w:rsidR="00063941" w:rsidRPr="00B6529D">
        <w:t xml:space="preserve">, or </w:t>
      </w:r>
      <w:r w:rsidR="00063941" w:rsidRPr="00B6529D">
        <w:rPr>
          <w:i/>
        </w:rPr>
        <w:t>NR-DL-AIML-ProvideAssistanceData</w:t>
      </w:r>
      <w:r w:rsidRPr="00B6529D">
        <w:t>.</w:t>
      </w:r>
    </w:p>
    <w:p w14:paraId="6C6132B1" w14:textId="77777777" w:rsidR="00546D99" w:rsidRPr="00B6529D" w:rsidRDefault="00546D99" w:rsidP="00546D99">
      <w:pPr>
        <w:pStyle w:val="PL"/>
        <w:shd w:val="clear" w:color="auto" w:fill="E6E6E6"/>
      </w:pPr>
      <w:r w:rsidRPr="00B6529D">
        <w:t>-- ASN1START</w:t>
      </w:r>
    </w:p>
    <w:p w14:paraId="67E2B1ED" w14:textId="77777777" w:rsidR="00546D99" w:rsidRPr="00B6529D" w:rsidRDefault="00546D99" w:rsidP="00546D99">
      <w:pPr>
        <w:pStyle w:val="PL"/>
        <w:shd w:val="clear" w:color="auto" w:fill="E6E6E6"/>
        <w:rPr>
          <w:snapToGrid w:val="0"/>
        </w:rPr>
      </w:pPr>
    </w:p>
    <w:p w14:paraId="0C95DB3F" w14:textId="77777777" w:rsidR="00D953A3" w:rsidRPr="00B6529D" w:rsidRDefault="00546D99" w:rsidP="00546D99">
      <w:pPr>
        <w:pStyle w:val="PL"/>
        <w:shd w:val="clear" w:color="auto" w:fill="E6E6E6"/>
        <w:rPr>
          <w:snapToGrid w:val="0"/>
        </w:rPr>
      </w:pPr>
      <w:r w:rsidRPr="00B6529D">
        <w:rPr>
          <w:snapToGrid w:val="0"/>
        </w:rPr>
        <w:t>NR-On-Demand-DL-PRS-Configurations-Selected-IndexList-r17 ::=</w:t>
      </w:r>
    </w:p>
    <w:p w14:paraId="279EFAD3" w14:textId="6C08AEDD"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w:t>
      </w:r>
      <w:r w:rsidRPr="00B6529D">
        <w:t>maxOD-DL-PRS-Configs-r17</w:t>
      </w:r>
      <w:r w:rsidRPr="00B6529D">
        <w:rPr>
          <w:snapToGrid w:val="0"/>
        </w:rPr>
        <w:t>)) OF</w:t>
      </w:r>
    </w:p>
    <w:p w14:paraId="19093DE8" w14:textId="77777777"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298AB2D" w14:textId="77777777" w:rsidR="00546D99" w:rsidRPr="00B6529D" w:rsidRDefault="00546D99" w:rsidP="00546D99">
      <w:pPr>
        <w:pStyle w:val="PL"/>
        <w:shd w:val="clear" w:color="auto" w:fill="E6E6E6"/>
      </w:pPr>
    </w:p>
    <w:p w14:paraId="05EB922D" w14:textId="77777777" w:rsidR="00546D99" w:rsidRPr="00B6529D" w:rsidRDefault="00546D99" w:rsidP="00546D99">
      <w:pPr>
        <w:pStyle w:val="PL"/>
        <w:shd w:val="clear" w:color="auto" w:fill="E6E6E6"/>
      </w:pPr>
      <w:r w:rsidRPr="00B6529D">
        <w:t>-- ASN1STOP</w:t>
      </w:r>
    </w:p>
    <w:p w14:paraId="36A4874F" w14:textId="77777777" w:rsidR="00546D99" w:rsidRPr="00B6529D" w:rsidRDefault="00546D99" w:rsidP="00C87327">
      <w:pPr>
        <w:rPr>
          <w:rFonts w:eastAsia="MS Mincho"/>
        </w:rPr>
      </w:pPr>
    </w:p>
    <w:p w14:paraId="30406611" w14:textId="77777777" w:rsidR="00C87327" w:rsidRPr="00B6529D" w:rsidRDefault="00C87327" w:rsidP="00C87327">
      <w:pPr>
        <w:pStyle w:val="Heading4"/>
        <w:rPr>
          <w:i/>
          <w:iCs/>
          <w:noProof/>
        </w:rPr>
      </w:pPr>
      <w:bookmarkStart w:id="1011" w:name="_Toc210379610"/>
      <w:r w:rsidRPr="00B6529D">
        <w:rPr>
          <w:i/>
          <w:iCs/>
        </w:rPr>
        <w:t>–</w:t>
      </w:r>
      <w:r w:rsidRPr="00B6529D">
        <w:rPr>
          <w:i/>
          <w:iCs/>
        </w:rPr>
        <w:tab/>
      </w:r>
      <w:r w:rsidRPr="00B6529D">
        <w:rPr>
          <w:i/>
          <w:iCs/>
          <w:noProof/>
        </w:rPr>
        <w:t>NR-On-Demand-DL-PRS-Support</w:t>
      </w:r>
      <w:bookmarkEnd w:id="1011"/>
    </w:p>
    <w:p w14:paraId="31986F25" w14:textId="530EBA55" w:rsidR="00C87327" w:rsidRPr="00B6529D" w:rsidRDefault="00C87327" w:rsidP="00C87327">
      <w:pPr>
        <w:keepLines/>
        <w:rPr>
          <w:noProof/>
        </w:rPr>
      </w:pPr>
      <w:r w:rsidRPr="00B6529D">
        <w:t xml:space="preserve">The IE </w:t>
      </w:r>
      <w:r w:rsidRPr="00B6529D">
        <w:rPr>
          <w:i/>
          <w:noProof/>
        </w:rPr>
        <w:t xml:space="preserve">NR-On-Demand-DL-PRS-Support </w:t>
      </w:r>
      <w:r w:rsidRPr="00B6529D">
        <w:rPr>
          <w:noProof/>
        </w:rPr>
        <w:t>defines the target device</w:t>
      </w:r>
      <w:r w:rsidR="00B15D13" w:rsidRPr="00B6529D">
        <w:rPr>
          <w:noProof/>
        </w:rPr>
        <w:t>'</w:t>
      </w:r>
      <w:r w:rsidRPr="00B6529D">
        <w:rPr>
          <w:noProof/>
        </w:rPr>
        <w:t>s on-demand DL-PRS capabilities.</w:t>
      </w:r>
    </w:p>
    <w:p w14:paraId="3FECB788" w14:textId="77777777" w:rsidR="00C87327" w:rsidRPr="00B6529D" w:rsidRDefault="00C87327" w:rsidP="00C87327">
      <w:pPr>
        <w:pStyle w:val="PL"/>
        <w:shd w:val="clear" w:color="auto" w:fill="E6E6E6"/>
      </w:pPr>
      <w:r w:rsidRPr="00B6529D">
        <w:t>-- ASN1START</w:t>
      </w:r>
    </w:p>
    <w:p w14:paraId="7749B51E" w14:textId="77777777" w:rsidR="00C87327" w:rsidRPr="00B6529D" w:rsidRDefault="00C87327" w:rsidP="00C87327">
      <w:pPr>
        <w:pStyle w:val="PL"/>
        <w:shd w:val="clear" w:color="auto" w:fill="E6E6E6"/>
        <w:rPr>
          <w:snapToGrid w:val="0"/>
        </w:rPr>
      </w:pPr>
    </w:p>
    <w:p w14:paraId="61B6427F" w14:textId="77777777" w:rsidR="00C87327" w:rsidRPr="00B6529D" w:rsidRDefault="00C87327" w:rsidP="00C87327">
      <w:pPr>
        <w:pStyle w:val="PL"/>
        <w:shd w:val="clear" w:color="auto" w:fill="E6E6E6"/>
        <w:rPr>
          <w:snapToGrid w:val="0"/>
        </w:rPr>
      </w:pPr>
      <w:r w:rsidRPr="00B6529D">
        <w:rPr>
          <w:snapToGrid w:val="0"/>
        </w:rPr>
        <w:t>NR-On-Demand-DL-PRS-Support-r17 ::= SEQUENCE {</w:t>
      </w:r>
    </w:p>
    <w:p w14:paraId="2821F30E" w14:textId="77777777" w:rsidR="00C87327" w:rsidRPr="00B6529D" w:rsidRDefault="00C87327" w:rsidP="00C87327">
      <w:pPr>
        <w:pStyle w:val="PL"/>
        <w:shd w:val="clear" w:color="auto" w:fill="E6E6E6"/>
        <w:rPr>
          <w:snapToGrid w:val="0"/>
        </w:rPr>
      </w:pPr>
      <w:r w:rsidRPr="00B6529D">
        <w:rPr>
          <w:snapToGrid w:val="0"/>
        </w:rPr>
        <w:tab/>
        <w:t>nr-on-demand-DL-PRS-InformationSup-r17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39762FA9" w14:textId="77777777" w:rsidR="00C87327" w:rsidRPr="00B6529D" w:rsidRDefault="00C87327" w:rsidP="00C87327">
      <w:pPr>
        <w:pStyle w:val="PL"/>
        <w:shd w:val="clear" w:color="auto" w:fill="E6E6E6"/>
        <w:rPr>
          <w:snapToGrid w:val="0"/>
        </w:rPr>
      </w:pPr>
      <w:r w:rsidRPr="00B6529D">
        <w:rPr>
          <w:snapToGrid w:val="0"/>
        </w:rPr>
        <w:tab/>
        <w:t>nr-on-demand-DL-PRS-ConfigurationsSup-r17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60F3C7E" w14:textId="77777777" w:rsidR="00C87327" w:rsidRPr="00B6529D" w:rsidRDefault="00C87327" w:rsidP="00C87327">
      <w:pPr>
        <w:pStyle w:val="PL"/>
        <w:shd w:val="clear" w:color="auto" w:fill="E6E6E6"/>
        <w:rPr>
          <w:snapToGrid w:val="0"/>
        </w:rPr>
      </w:pPr>
      <w:r w:rsidRPr="00B6529D">
        <w:rPr>
          <w:snapToGrid w:val="0"/>
        </w:rPr>
        <w:tab/>
        <w:t>...</w:t>
      </w:r>
    </w:p>
    <w:p w14:paraId="119055F0" w14:textId="77777777" w:rsidR="00C87327" w:rsidRPr="00B6529D" w:rsidRDefault="00C87327" w:rsidP="00C87327">
      <w:pPr>
        <w:pStyle w:val="PL"/>
        <w:shd w:val="clear" w:color="auto" w:fill="E6E6E6"/>
        <w:rPr>
          <w:snapToGrid w:val="0"/>
        </w:rPr>
      </w:pPr>
      <w:r w:rsidRPr="00B6529D">
        <w:rPr>
          <w:snapToGrid w:val="0"/>
        </w:rPr>
        <w:t>}</w:t>
      </w:r>
    </w:p>
    <w:p w14:paraId="2A251133" w14:textId="77777777" w:rsidR="00F17151" w:rsidRPr="00B6529D" w:rsidRDefault="00F17151" w:rsidP="00C87327">
      <w:pPr>
        <w:pStyle w:val="PL"/>
        <w:shd w:val="clear" w:color="auto" w:fill="E6E6E6"/>
        <w:rPr>
          <w:snapToGrid w:val="0"/>
        </w:rPr>
      </w:pPr>
    </w:p>
    <w:p w14:paraId="693D9973" w14:textId="77777777" w:rsidR="00C87327" w:rsidRPr="00B6529D" w:rsidRDefault="00C87327" w:rsidP="00C87327">
      <w:pPr>
        <w:pStyle w:val="PL"/>
        <w:shd w:val="clear" w:color="auto" w:fill="E6E6E6"/>
      </w:pPr>
      <w:r w:rsidRPr="00B6529D">
        <w:t>-- ASN1STOP</w:t>
      </w:r>
    </w:p>
    <w:p w14:paraId="7B34B2A1"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D756B4D" w14:textId="77777777" w:rsidTr="00CD5FD9">
        <w:trPr>
          <w:cantSplit/>
          <w:tblHeader/>
        </w:trPr>
        <w:tc>
          <w:tcPr>
            <w:tcW w:w="9639" w:type="dxa"/>
          </w:tcPr>
          <w:p w14:paraId="2FB5D33C" w14:textId="77777777" w:rsidR="00C87327" w:rsidRPr="00B6529D" w:rsidRDefault="00C87327" w:rsidP="00CD5FD9">
            <w:pPr>
              <w:pStyle w:val="TAH"/>
              <w:keepNext w:val="0"/>
              <w:keepLines w:val="0"/>
              <w:widowControl w:val="0"/>
            </w:pPr>
            <w:r w:rsidRPr="00B6529D">
              <w:rPr>
                <w:i/>
              </w:rPr>
              <w:t xml:space="preserve">NR-On-Demand-DL-PRS-Support </w:t>
            </w:r>
            <w:r w:rsidRPr="00B6529D">
              <w:rPr>
                <w:iCs/>
                <w:noProof/>
              </w:rPr>
              <w:t>field descriptions</w:t>
            </w:r>
          </w:p>
        </w:tc>
      </w:tr>
      <w:tr w:rsidR="00B6529D" w:rsidRPr="00B6529D" w14:paraId="75D83878" w14:textId="77777777" w:rsidTr="00CD5FD9">
        <w:trPr>
          <w:cantSplit/>
        </w:trPr>
        <w:tc>
          <w:tcPr>
            <w:tcW w:w="9639" w:type="dxa"/>
          </w:tcPr>
          <w:p w14:paraId="4CA26641" w14:textId="77777777" w:rsidR="00C87327" w:rsidRPr="00B6529D" w:rsidRDefault="00C87327" w:rsidP="00CD5FD9">
            <w:pPr>
              <w:pStyle w:val="TAL"/>
              <w:keepNext w:val="0"/>
              <w:keepLines w:val="0"/>
              <w:widowControl w:val="0"/>
              <w:rPr>
                <w:b/>
                <w:bCs/>
                <w:i/>
                <w:iCs/>
              </w:rPr>
            </w:pPr>
            <w:r w:rsidRPr="00B6529D">
              <w:rPr>
                <w:b/>
                <w:bCs/>
                <w:i/>
                <w:iCs/>
              </w:rPr>
              <w:t>nr-on-demand-DL-PRS-InformationSup</w:t>
            </w:r>
          </w:p>
          <w:p w14:paraId="0D399A11" w14:textId="77777777" w:rsidR="00C87327" w:rsidRPr="00B6529D" w:rsidRDefault="00C87327" w:rsidP="00CD5FD9">
            <w:pPr>
              <w:pStyle w:val="TAL"/>
              <w:keepNext w:val="0"/>
              <w:keepLines w:val="0"/>
              <w:widowControl w:val="0"/>
            </w:pPr>
            <w:r w:rsidRPr="00B6529D">
              <w:t xml:space="preserve">This field, if present, indicates that the target device supports the IE </w:t>
            </w:r>
            <w:r w:rsidRPr="00B6529D">
              <w:rPr>
                <w:i/>
                <w:iCs/>
                <w:snapToGrid w:val="0"/>
              </w:rPr>
              <w:t>NR-On-Demand-DL-PRS-Information</w:t>
            </w:r>
            <w:r w:rsidRPr="00B6529D">
              <w:rPr>
                <w:snapToGrid w:val="0"/>
              </w:rPr>
              <w:t xml:space="preserve"> in IE </w:t>
            </w:r>
            <w:r w:rsidRPr="00B6529D">
              <w:rPr>
                <w:i/>
                <w:iCs/>
                <w:snapToGrid w:val="0"/>
              </w:rPr>
              <w:t>NR-On-Demand-DL-PRS-Request</w:t>
            </w:r>
            <w:r w:rsidRPr="00B6529D">
              <w:rPr>
                <w:snapToGrid w:val="0"/>
              </w:rPr>
              <w:t>.</w:t>
            </w:r>
          </w:p>
        </w:tc>
      </w:tr>
      <w:tr w:rsidR="00BF49CC" w:rsidRPr="00B6529D" w14:paraId="76F90E2F" w14:textId="77777777" w:rsidTr="00CD5FD9">
        <w:trPr>
          <w:cantSplit/>
        </w:trPr>
        <w:tc>
          <w:tcPr>
            <w:tcW w:w="9639" w:type="dxa"/>
          </w:tcPr>
          <w:p w14:paraId="2A4357FE" w14:textId="77777777" w:rsidR="00D953A3" w:rsidRPr="00B6529D" w:rsidRDefault="00C87327" w:rsidP="00CD5FD9">
            <w:pPr>
              <w:pStyle w:val="TAL"/>
              <w:keepNext w:val="0"/>
              <w:keepLines w:val="0"/>
              <w:widowControl w:val="0"/>
              <w:rPr>
                <w:b/>
                <w:bCs/>
                <w:i/>
                <w:snapToGrid w:val="0"/>
              </w:rPr>
            </w:pPr>
            <w:r w:rsidRPr="00B6529D">
              <w:rPr>
                <w:b/>
                <w:bCs/>
                <w:i/>
                <w:snapToGrid w:val="0"/>
              </w:rPr>
              <w:t>nr-on-demand-DL-PRS-ConfigurationsSup</w:t>
            </w:r>
          </w:p>
          <w:p w14:paraId="7ADC781E" w14:textId="74938243" w:rsidR="00C87327" w:rsidRPr="00B6529D" w:rsidRDefault="00C87327" w:rsidP="00CD5FD9">
            <w:pPr>
              <w:pStyle w:val="TAL"/>
              <w:keepNext w:val="0"/>
              <w:keepLines w:val="0"/>
              <w:widowControl w:val="0"/>
              <w:rPr>
                <w:b/>
                <w:bCs/>
                <w:i/>
                <w:iCs/>
              </w:rPr>
            </w:pPr>
            <w:r w:rsidRPr="00B6529D">
              <w:rPr>
                <w:iCs/>
                <w:snapToGrid w:val="0"/>
              </w:rPr>
              <w:t xml:space="preserve">This field, if present, specifies that the target device supports the </w:t>
            </w:r>
            <w:r w:rsidRPr="00B6529D">
              <w:rPr>
                <w:i/>
                <w:snapToGrid w:val="0"/>
              </w:rPr>
              <w:t xml:space="preserve">dl-prs-configuration-id-PrefList </w:t>
            </w:r>
            <w:r w:rsidRPr="00B6529D">
              <w:rPr>
                <w:snapToGrid w:val="0"/>
              </w:rPr>
              <w:t xml:space="preserve">in IE </w:t>
            </w:r>
            <w:r w:rsidRPr="00B6529D">
              <w:rPr>
                <w:i/>
                <w:iCs/>
                <w:snapToGrid w:val="0"/>
              </w:rPr>
              <w:t>NR-On-Demand-DL-PRS-Request</w:t>
            </w:r>
            <w:r w:rsidRPr="00B6529D">
              <w:rPr>
                <w:snapToGrid w:val="0"/>
              </w:rPr>
              <w:t>.</w:t>
            </w:r>
          </w:p>
        </w:tc>
      </w:tr>
    </w:tbl>
    <w:p w14:paraId="756700E5" w14:textId="77777777" w:rsidR="00C87327" w:rsidRPr="00B6529D" w:rsidRDefault="00C87327" w:rsidP="00A93840">
      <w:pPr>
        <w:rPr>
          <w:rFonts w:eastAsia="MS Mincho"/>
        </w:rPr>
      </w:pPr>
    </w:p>
    <w:p w14:paraId="139E805F" w14:textId="77777777" w:rsidR="00925D54" w:rsidRPr="00B6529D" w:rsidRDefault="00925D54" w:rsidP="00925D54">
      <w:pPr>
        <w:pStyle w:val="Heading4"/>
        <w:rPr>
          <w:i/>
          <w:iCs/>
        </w:rPr>
      </w:pPr>
      <w:bookmarkStart w:id="1012" w:name="_Toc210379611"/>
      <w:r w:rsidRPr="00B6529D">
        <w:rPr>
          <w:i/>
          <w:iCs/>
        </w:rPr>
        <w:t>–</w:t>
      </w:r>
      <w:r w:rsidRPr="00B6529D">
        <w:rPr>
          <w:i/>
          <w:iCs/>
        </w:rPr>
        <w:tab/>
        <w:t>NR-PeriodicAssistData</w:t>
      </w:r>
      <w:bookmarkEnd w:id="1012"/>
    </w:p>
    <w:p w14:paraId="42AF880A" w14:textId="6D66A9FF" w:rsidR="00925D54" w:rsidRPr="00B6529D" w:rsidRDefault="00925D54" w:rsidP="00925D54">
      <w:r w:rsidRPr="00B6529D">
        <w:t xml:space="preserve">The IE </w:t>
      </w:r>
      <w:r w:rsidRPr="00B6529D">
        <w:rPr>
          <w:i/>
          <w:iCs/>
        </w:rPr>
        <w:t>NR-PeriodicAssistData</w:t>
      </w:r>
      <w:r w:rsidRPr="00B6529D">
        <w:rPr>
          <w:i/>
        </w:rPr>
        <w:t xml:space="preserve"> </w:t>
      </w:r>
      <w:r w:rsidRPr="00B6529D">
        <w:rPr>
          <w:noProof/>
        </w:rPr>
        <w:t>is</w:t>
      </w:r>
      <w:r w:rsidRPr="00B6529D">
        <w:t xml:space="preserve"> used by the location server to provide control parameters for a periodic assistance data delivery session (e.g., interval and duration) to the target device </w:t>
      </w:r>
      <w:r w:rsidR="00891B52" w:rsidRPr="00B6529D">
        <w:t>for UE-</w:t>
      </w:r>
      <w:r w:rsidR="00891B52" w:rsidRPr="00B6529D">
        <w:rPr>
          <w:rFonts w:hint="eastAsia"/>
        </w:rPr>
        <w:t>based</w:t>
      </w:r>
      <w:r w:rsidR="00891B52" w:rsidRPr="00B6529D">
        <w:t xml:space="preserve"> NR positioning methods</w:t>
      </w:r>
      <w:r w:rsidRPr="00B6529D">
        <w:t>.</w:t>
      </w:r>
    </w:p>
    <w:p w14:paraId="6302C511" w14:textId="2275A188" w:rsidR="00925D54" w:rsidRPr="00B6529D" w:rsidRDefault="00925D54" w:rsidP="00925D54">
      <w:pPr>
        <w:pStyle w:val="NO"/>
      </w:pPr>
      <w:r w:rsidRPr="00B6529D">
        <w:t>NOTE</w:t>
      </w:r>
      <w:r w:rsidR="006C629B" w:rsidRPr="00B6529D">
        <w:rPr>
          <w:rFonts w:hint="eastAsia"/>
          <w:lang w:eastAsia="ja-JP"/>
        </w:rPr>
        <w:t xml:space="preserve"> 4a</w:t>
      </w:r>
      <w:r w:rsidRPr="00B6529D">
        <w:t>:</w:t>
      </w:r>
      <w:r w:rsidRPr="00B6529D">
        <w:tab/>
        <w:t xml:space="preserve">Omission of a particular assistance data type field in IE </w:t>
      </w:r>
      <w:r w:rsidRPr="00B6529D">
        <w:rPr>
          <w:i/>
        </w:rPr>
        <w:t xml:space="preserve">NR-PeriodicAssistData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NR-PeriodicAssistData </w:t>
      </w:r>
      <w:r w:rsidRPr="00B6529D">
        <w:t>means that a periodic assistance data delivery session is terminated.</w:t>
      </w:r>
    </w:p>
    <w:p w14:paraId="7C4F0A6B" w14:textId="77777777" w:rsidR="00925D54" w:rsidRPr="00B6529D" w:rsidRDefault="00925D54" w:rsidP="00925D54">
      <w:pPr>
        <w:pStyle w:val="PL"/>
        <w:shd w:val="clear" w:color="auto" w:fill="E6E6E6"/>
      </w:pPr>
      <w:r w:rsidRPr="00B6529D">
        <w:t>-- ASN1START</w:t>
      </w:r>
    </w:p>
    <w:p w14:paraId="7F4FA4A0" w14:textId="77777777" w:rsidR="00925D54" w:rsidRPr="00B6529D" w:rsidRDefault="00925D54" w:rsidP="00925D54">
      <w:pPr>
        <w:pStyle w:val="PL"/>
        <w:shd w:val="clear" w:color="auto" w:fill="E6E6E6"/>
        <w:rPr>
          <w:snapToGrid w:val="0"/>
        </w:rPr>
      </w:pPr>
    </w:p>
    <w:p w14:paraId="2D6B94C6" w14:textId="77777777" w:rsidR="00925D54" w:rsidRPr="00B6529D" w:rsidRDefault="00925D54" w:rsidP="00925D54">
      <w:pPr>
        <w:pStyle w:val="PL"/>
        <w:shd w:val="clear" w:color="auto" w:fill="E6E6E6"/>
      </w:pPr>
      <w:r w:rsidRPr="00B6529D">
        <w:t>NR-PeriodicAssistData-r18 ::= SEQUENCE {</w:t>
      </w:r>
    </w:p>
    <w:p w14:paraId="13373325" w14:textId="16949ACB" w:rsidR="00925D54" w:rsidRPr="00B6529D" w:rsidRDefault="00925D54" w:rsidP="00925D54">
      <w:pPr>
        <w:pStyle w:val="PL"/>
        <w:shd w:val="clear" w:color="auto" w:fill="E6E6E6"/>
      </w:pPr>
      <w:r w:rsidRPr="00B6529D">
        <w:tab/>
        <w:t>nr-</w:t>
      </w:r>
      <w:r w:rsidR="00910D23" w:rsidRPr="00B6529D">
        <w:t>Periodic</w:t>
      </w:r>
      <w:r w:rsidRPr="00B6529D">
        <w:t>PRU-DL-Info-r18</w:t>
      </w:r>
      <w:r w:rsidRPr="00B6529D">
        <w:tab/>
      </w:r>
      <w:r w:rsidRPr="00B6529D">
        <w:tab/>
      </w:r>
      <w:r w:rsidRPr="00B6529D">
        <w:rPr>
          <w:snapToGrid w:val="0"/>
        </w:rPr>
        <w:t>NR-PeriodicControlParam-r18</w:t>
      </w:r>
      <w:r w:rsidRPr="00B6529D">
        <w:tab/>
      </w:r>
      <w:r w:rsidRPr="00B6529D">
        <w:tab/>
        <w:t>OPTIONAL,</w:t>
      </w:r>
      <w:r w:rsidRPr="00B6529D">
        <w:tab/>
        <w:t xml:space="preserve">-- </w:t>
      </w:r>
      <w:r w:rsidR="00891B52" w:rsidRPr="00B6529D">
        <w:t>Cond dl-TDOA</w:t>
      </w:r>
    </w:p>
    <w:p w14:paraId="03B8C899" w14:textId="1DF3DF6E" w:rsidR="00891B52" w:rsidRPr="00B6529D" w:rsidRDefault="00925D54" w:rsidP="00891B52">
      <w:pPr>
        <w:pStyle w:val="PL"/>
        <w:shd w:val="clear" w:color="auto" w:fill="E6E6E6"/>
      </w:pPr>
      <w:r w:rsidRPr="00B6529D">
        <w:tab/>
        <w:t>...</w:t>
      </w:r>
      <w:r w:rsidR="00891B52" w:rsidRPr="00B6529D">
        <w:t>,</w:t>
      </w:r>
    </w:p>
    <w:p w14:paraId="62F44EAD" w14:textId="77777777" w:rsidR="00891B52" w:rsidRPr="00B6529D" w:rsidRDefault="00891B52" w:rsidP="00891B52">
      <w:pPr>
        <w:pStyle w:val="PL"/>
        <w:shd w:val="clear" w:color="auto" w:fill="E6E6E6"/>
      </w:pPr>
      <w:r w:rsidRPr="00B6529D">
        <w:tab/>
        <w:t>[[</w:t>
      </w:r>
    </w:p>
    <w:p w14:paraId="47B1C34B" w14:textId="517B2C6C" w:rsidR="00925D54" w:rsidRPr="00B6529D" w:rsidRDefault="00891B52" w:rsidP="00891B52">
      <w:pPr>
        <w:pStyle w:val="PL"/>
        <w:shd w:val="clear" w:color="auto" w:fill="E6E6E6"/>
      </w:pPr>
      <w:r w:rsidRPr="00B6529D">
        <w:tab/>
        <w:t>nr-PeriodicIntegrityServiceAlert-r19</w:t>
      </w:r>
      <w:r w:rsidRPr="00B6529D">
        <w:tab/>
        <w:t>NR-PeriodicControlParam-r18</w:t>
      </w:r>
      <w:r w:rsidRPr="00B6529D">
        <w:tab/>
        <w:t>OPTIONAL</w:t>
      </w:r>
      <w:r w:rsidRPr="00B6529D">
        <w:tab/>
        <w:t>-- Need ON</w:t>
      </w:r>
    </w:p>
    <w:p w14:paraId="73C441CB" w14:textId="77777777" w:rsidR="00891B52" w:rsidRPr="00B6529D" w:rsidRDefault="00891B52" w:rsidP="00891B52">
      <w:pPr>
        <w:pStyle w:val="PL"/>
        <w:shd w:val="clear" w:color="auto" w:fill="E6E6E6"/>
      </w:pPr>
      <w:r w:rsidRPr="00B6529D">
        <w:tab/>
      </w:r>
      <w:r w:rsidRPr="00B6529D">
        <w:rPr>
          <w:rFonts w:hint="eastAsia"/>
        </w:rPr>
        <w:t>]</w:t>
      </w:r>
      <w:r w:rsidRPr="00B6529D">
        <w:t>]</w:t>
      </w:r>
    </w:p>
    <w:p w14:paraId="099DFE93" w14:textId="77777777" w:rsidR="00925D54" w:rsidRPr="00B6529D" w:rsidRDefault="00925D54" w:rsidP="00925D54">
      <w:pPr>
        <w:pStyle w:val="PL"/>
        <w:shd w:val="clear" w:color="auto" w:fill="E6E6E6"/>
        <w:rPr>
          <w:rFonts w:eastAsia="DengXian"/>
        </w:rPr>
      </w:pPr>
      <w:r w:rsidRPr="00B6529D">
        <w:t>}</w:t>
      </w:r>
    </w:p>
    <w:p w14:paraId="0D3BF737" w14:textId="77777777" w:rsidR="00925D54" w:rsidRPr="00B6529D" w:rsidRDefault="00925D54" w:rsidP="00925D54">
      <w:pPr>
        <w:pStyle w:val="PL"/>
        <w:shd w:val="clear" w:color="auto" w:fill="E6E6E6"/>
        <w:rPr>
          <w:rFonts w:eastAsia="DengXian"/>
        </w:rPr>
      </w:pPr>
    </w:p>
    <w:p w14:paraId="5087BA18" w14:textId="77777777" w:rsidR="00925D54" w:rsidRPr="00B6529D" w:rsidRDefault="00925D54" w:rsidP="00925D54">
      <w:pPr>
        <w:pStyle w:val="PL"/>
        <w:shd w:val="clear" w:color="auto" w:fill="E6E6E6"/>
      </w:pPr>
      <w:r w:rsidRPr="00B6529D">
        <w:t>-- ASN1STOP</w:t>
      </w:r>
    </w:p>
    <w:p w14:paraId="378FBC39"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568B5A93"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2034B0B3" w14:textId="77777777" w:rsidR="00891B52" w:rsidRPr="00B6529D" w:rsidRDefault="00891B52" w:rsidP="003C4E44">
            <w:pPr>
              <w:pStyle w:val="TAH"/>
              <w:rPr>
                <w:i/>
              </w:rPr>
            </w:pPr>
            <w:r w:rsidRPr="00B6529D">
              <w:rPr>
                <w:i/>
              </w:rPr>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206B7C46" w14:textId="77777777" w:rsidR="00891B52" w:rsidRPr="00B6529D" w:rsidRDefault="00891B52" w:rsidP="003C4E44">
            <w:pPr>
              <w:pStyle w:val="TAH"/>
            </w:pPr>
            <w:r w:rsidRPr="00B6529D">
              <w:t>Explanation</w:t>
            </w:r>
          </w:p>
        </w:tc>
      </w:tr>
      <w:tr w:rsidR="00B6529D" w:rsidRPr="00B6529D" w14:paraId="7BBEBC6C"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3B1EAEBE" w14:textId="77777777" w:rsidR="00891B52" w:rsidRPr="00B6529D" w:rsidRDefault="00891B52" w:rsidP="003C4E44">
            <w:pPr>
              <w:pStyle w:val="TAC"/>
              <w:jc w:val="left"/>
              <w:rPr>
                <w:i/>
              </w:rPr>
            </w:pPr>
            <w:r w:rsidRPr="00B6529D">
              <w:rPr>
                <w:i/>
              </w:rPr>
              <w:t>dl-TDOA</w:t>
            </w:r>
          </w:p>
        </w:tc>
        <w:tc>
          <w:tcPr>
            <w:tcW w:w="7371" w:type="dxa"/>
            <w:tcBorders>
              <w:top w:val="single" w:sz="4" w:space="0" w:color="808080"/>
              <w:left w:val="single" w:sz="4" w:space="0" w:color="808080"/>
              <w:bottom w:val="single" w:sz="4" w:space="0" w:color="808080"/>
              <w:right w:val="single" w:sz="4" w:space="0" w:color="808080"/>
            </w:tcBorders>
          </w:tcPr>
          <w:p w14:paraId="232273BC" w14:textId="5E031AA9" w:rsidR="00891B52" w:rsidRPr="00B6529D" w:rsidRDefault="00891B52" w:rsidP="003C4E44">
            <w:pPr>
              <w:pStyle w:val="TAC"/>
              <w:jc w:val="left"/>
            </w:pPr>
            <w:r w:rsidRPr="00B6529D">
              <w:t>The field is optionally present</w:t>
            </w:r>
            <w:r w:rsidR="009B4967" w:rsidRPr="00B6529D">
              <w:t>, need ON,</w:t>
            </w:r>
            <w:r w:rsidRPr="00B6529D">
              <w:t xml:space="preserve"> </w:t>
            </w:r>
            <w:r w:rsidRPr="00B6529D">
              <w:rPr>
                <w:bCs/>
              </w:rPr>
              <w:t xml:space="preserve">if the field is included in IE </w:t>
            </w:r>
            <w:r w:rsidRPr="00B6529D">
              <w:rPr>
                <w:i/>
              </w:rPr>
              <w:t>NR-DL-TDOA-ProvideAssistanceData</w:t>
            </w:r>
            <w:r w:rsidRPr="00B6529D">
              <w:t>. Otherwise, it is absent.</w:t>
            </w:r>
          </w:p>
        </w:tc>
      </w:tr>
    </w:tbl>
    <w:p w14:paraId="01FAFEA4" w14:textId="77777777" w:rsidR="00925D54" w:rsidRPr="00B6529D" w:rsidRDefault="00925D54" w:rsidP="00925D54"/>
    <w:p w14:paraId="15079DD7" w14:textId="77777777" w:rsidR="00925D54" w:rsidRPr="00B6529D" w:rsidRDefault="00925D54" w:rsidP="00925D54">
      <w:pPr>
        <w:pStyle w:val="Heading4"/>
        <w:rPr>
          <w:i/>
          <w:iCs/>
        </w:rPr>
      </w:pPr>
      <w:bookmarkStart w:id="1013" w:name="_Toc210379612"/>
      <w:r w:rsidRPr="00B6529D">
        <w:rPr>
          <w:i/>
          <w:iCs/>
        </w:rPr>
        <w:t>–</w:t>
      </w:r>
      <w:r w:rsidRPr="00B6529D">
        <w:rPr>
          <w:i/>
          <w:iCs/>
        </w:rPr>
        <w:tab/>
        <w:t>NR-PeriodicAssistDataReq</w:t>
      </w:r>
      <w:bookmarkEnd w:id="1013"/>
    </w:p>
    <w:p w14:paraId="603F06CA" w14:textId="77777777" w:rsidR="00925D54" w:rsidRPr="00B6529D" w:rsidRDefault="00925D54" w:rsidP="00925D54">
      <w:r w:rsidRPr="00B6529D">
        <w:t xml:space="preserve">The IE </w:t>
      </w:r>
      <w:r w:rsidRPr="00B6529D">
        <w:rPr>
          <w:i/>
        </w:rPr>
        <w:t>NR-PeriodicAssistDataReq</w:t>
      </w:r>
      <w:r w:rsidRPr="00B6529D">
        <w:t xml:space="preserve"> is used by the target device to request periodic assistance data delivery from a location server.</w:t>
      </w:r>
    </w:p>
    <w:p w14:paraId="6CF46160" w14:textId="77777777" w:rsidR="00925D54" w:rsidRPr="00B6529D" w:rsidRDefault="00925D54" w:rsidP="00925D54">
      <w:pPr>
        <w:pStyle w:val="PL"/>
        <w:shd w:val="clear" w:color="auto" w:fill="E6E6E6"/>
      </w:pPr>
      <w:r w:rsidRPr="00B6529D">
        <w:t>-- ASN1START</w:t>
      </w:r>
    </w:p>
    <w:p w14:paraId="76489296" w14:textId="77777777" w:rsidR="00925D54" w:rsidRPr="00B6529D" w:rsidRDefault="00925D54" w:rsidP="00925D54">
      <w:pPr>
        <w:pStyle w:val="PL"/>
        <w:shd w:val="clear" w:color="auto" w:fill="E6E6E6"/>
        <w:rPr>
          <w:snapToGrid w:val="0"/>
        </w:rPr>
      </w:pPr>
    </w:p>
    <w:p w14:paraId="592C884A" w14:textId="77777777" w:rsidR="00925D54" w:rsidRPr="00B6529D" w:rsidRDefault="00925D54" w:rsidP="00925D54">
      <w:pPr>
        <w:pStyle w:val="PL"/>
        <w:shd w:val="clear" w:color="auto" w:fill="E6E6E6"/>
      </w:pPr>
      <w:r w:rsidRPr="00B6529D">
        <w:rPr>
          <w:snapToGrid w:val="0"/>
        </w:rPr>
        <w:t>NR-PeriodicAssistDataReq-r18 ::= SEQUENCE {</w:t>
      </w:r>
    </w:p>
    <w:p w14:paraId="1C756C35" w14:textId="6EB4816F" w:rsidR="00925D54" w:rsidRPr="00B6529D" w:rsidRDefault="00925D54" w:rsidP="00925D54">
      <w:pPr>
        <w:pStyle w:val="PL"/>
        <w:shd w:val="clear" w:color="auto" w:fill="E6E6E6"/>
        <w:rPr>
          <w:snapToGrid w:val="0"/>
        </w:rPr>
      </w:pPr>
      <w:r w:rsidRPr="00B6529D">
        <w:rPr>
          <w:snapToGrid w:val="0"/>
        </w:rPr>
        <w:tab/>
      </w:r>
      <w:r w:rsidR="00910D23" w:rsidRPr="00B6529D">
        <w:rPr>
          <w:snapToGrid w:val="0"/>
        </w:rPr>
        <w:t>nr-PeriodicPRU-DL-InfoReq-r18</w:t>
      </w:r>
      <w:r w:rsidRPr="00B6529D">
        <w:rPr>
          <w:snapToGrid w:val="0"/>
        </w:rPr>
        <w:tab/>
        <w:t>NR-PeriodicControlParam-r18</w:t>
      </w:r>
      <w:r w:rsidRPr="00B6529D">
        <w:rPr>
          <w:snapToGrid w:val="0"/>
        </w:rPr>
        <w:tab/>
        <w:t>OPTIONAL, -- Cond pPRU</w:t>
      </w:r>
    </w:p>
    <w:p w14:paraId="2E0BFCA6" w14:textId="54DF32A3" w:rsidR="00891B52" w:rsidRPr="00B6529D" w:rsidRDefault="00925D54" w:rsidP="00891B52">
      <w:pPr>
        <w:pStyle w:val="PL"/>
        <w:shd w:val="clear" w:color="auto" w:fill="E6E6E6"/>
      </w:pPr>
      <w:r w:rsidRPr="00B6529D">
        <w:tab/>
        <w:t>...</w:t>
      </w:r>
      <w:r w:rsidR="00891B52" w:rsidRPr="00B6529D">
        <w:t>,</w:t>
      </w:r>
    </w:p>
    <w:p w14:paraId="1CE842D9" w14:textId="77777777" w:rsidR="00891B52" w:rsidRPr="00B6529D" w:rsidRDefault="00891B52" w:rsidP="00891B52">
      <w:pPr>
        <w:pStyle w:val="PL"/>
        <w:shd w:val="clear" w:color="auto" w:fill="E6E6E6"/>
      </w:pPr>
      <w:r w:rsidRPr="00B6529D">
        <w:tab/>
        <w:t>[[</w:t>
      </w:r>
    </w:p>
    <w:p w14:paraId="5FC4E141" w14:textId="155950CE" w:rsidR="00925D54" w:rsidRPr="00B6529D" w:rsidRDefault="00891B52" w:rsidP="00891B52">
      <w:pPr>
        <w:pStyle w:val="PL"/>
        <w:shd w:val="clear" w:color="auto" w:fill="E6E6E6"/>
      </w:pPr>
      <w:r w:rsidRPr="00B6529D">
        <w:tab/>
        <w:t>nr-PeriodicIntegrityServiceAlertReq-r19</w:t>
      </w:r>
      <w:r w:rsidRPr="00B6529D">
        <w:tab/>
        <w:t>NR-PeriodicControlParam-r18</w:t>
      </w:r>
      <w:r w:rsidRPr="00B6529D">
        <w:tab/>
        <w:t>OPTIONAL -- Cond pIntegrity</w:t>
      </w:r>
    </w:p>
    <w:p w14:paraId="7D9FB980" w14:textId="77777777" w:rsidR="00891B52" w:rsidRPr="00B6529D" w:rsidRDefault="00891B52" w:rsidP="00891B52">
      <w:pPr>
        <w:pStyle w:val="PL"/>
        <w:shd w:val="clear" w:color="auto" w:fill="E6E6E6"/>
      </w:pPr>
      <w:r w:rsidRPr="00B6529D">
        <w:tab/>
        <w:t>]]</w:t>
      </w:r>
    </w:p>
    <w:p w14:paraId="1F0256B4" w14:textId="77777777" w:rsidR="00925D54" w:rsidRPr="00B6529D" w:rsidRDefault="00925D54" w:rsidP="00925D54">
      <w:pPr>
        <w:pStyle w:val="PL"/>
        <w:shd w:val="clear" w:color="auto" w:fill="E6E6E6"/>
        <w:rPr>
          <w:rFonts w:eastAsia="DengXian"/>
        </w:rPr>
      </w:pPr>
      <w:r w:rsidRPr="00B6529D">
        <w:t>}</w:t>
      </w:r>
    </w:p>
    <w:p w14:paraId="37C4F3EF" w14:textId="77777777" w:rsidR="00925D54" w:rsidRPr="00B6529D" w:rsidRDefault="00925D54" w:rsidP="00925D54">
      <w:pPr>
        <w:pStyle w:val="PL"/>
        <w:shd w:val="clear" w:color="auto" w:fill="E6E6E6"/>
        <w:rPr>
          <w:rFonts w:eastAsia="DengXian"/>
        </w:rPr>
      </w:pPr>
    </w:p>
    <w:p w14:paraId="19CEE8AD" w14:textId="77777777" w:rsidR="00925D54" w:rsidRPr="00B6529D" w:rsidRDefault="00925D54" w:rsidP="00925D54">
      <w:pPr>
        <w:pStyle w:val="PL"/>
        <w:shd w:val="clear" w:color="auto" w:fill="E6E6E6"/>
      </w:pPr>
      <w:r w:rsidRPr="00B6529D">
        <w:t>-- ASN1STOP</w:t>
      </w:r>
    </w:p>
    <w:p w14:paraId="31C0E7F3"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5E0C35" w14:textId="77777777" w:rsidTr="004F1197">
        <w:trPr>
          <w:cantSplit/>
          <w:tblHeader/>
        </w:trPr>
        <w:tc>
          <w:tcPr>
            <w:tcW w:w="2268" w:type="dxa"/>
          </w:tcPr>
          <w:p w14:paraId="508F2A78" w14:textId="77777777" w:rsidR="00925D54" w:rsidRPr="00B6529D" w:rsidRDefault="00925D54" w:rsidP="004F1197">
            <w:pPr>
              <w:pStyle w:val="TAH"/>
              <w:rPr>
                <w:i/>
              </w:rPr>
            </w:pPr>
            <w:r w:rsidRPr="00B6529D">
              <w:rPr>
                <w:i/>
              </w:rPr>
              <w:t>Conditional presence</w:t>
            </w:r>
          </w:p>
        </w:tc>
        <w:tc>
          <w:tcPr>
            <w:tcW w:w="7371" w:type="dxa"/>
          </w:tcPr>
          <w:p w14:paraId="1F5D2B97" w14:textId="77777777" w:rsidR="00925D54" w:rsidRPr="00B6529D" w:rsidRDefault="00925D54" w:rsidP="004F1197">
            <w:pPr>
              <w:pStyle w:val="TAH"/>
            </w:pPr>
            <w:r w:rsidRPr="00B6529D">
              <w:t>Explanation</w:t>
            </w:r>
          </w:p>
        </w:tc>
      </w:tr>
      <w:tr w:rsidR="00B6529D" w:rsidRPr="00B6529D"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6529D" w:rsidRDefault="00925D54" w:rsidP="004F1197">
            <w:pPr>
              <w:pStyle w:val="TAC"/>
              <w:jc w:val="left"/>
              <w:rPr>
                <w:i/>
              </w:rPr>
            </w:pPr>
            <w:r w:rsidRPr="00B6529D">
              <w:rPr>
                <w:i/>
              </w:rPr>
              <w:t>pPRU</w:t>
            </w:r>
          </w:p>
        </w:tc>
        <w:tc>
          <w:tcPr>
            <w:tcW w:w="7371" w:type="dxa"/>
            <w:tcBorders>
              <w:top w:val="single" w:sz="4" w:space="0" w:color="808080"/>
              <w:left w:val="single" w:sz="4" w:space="0" w:color="808080"/>
              <w:bottom w:val="single" w:sz="4" w:space="0" w:color="808080"/>
              <w:right w:val="single" w:sz="4" w:space="0" w:color="808080"/>
            </w:tcBorders>
          </w:tcPr>
          <w:p w14:paraId="28FAAF50" w14:textId="3822B916" w:rsidR="00925D54" w:rsidRPr="00B6529D" w:rsidRDefault="00925D54" w:rsidP="004F1197">
            <w:pPr>
              <w:pStyle w:val="TAC"/>
              <w:jc w:val="left"/>
            </w:pPr>
            <w:r w:rsidRPr="00B6529D">
              <w:t xml:space="preserve">The field is mandatory present </w:t>
            </w:r>
            <w:r w:rsidRPr="00B6529D">
              <w:rPr>
                <w:bCs/>
                <w:noProof/>
              </w:rPr>
              <w:t xml:space="preserve">if the target device requests periodic </w:t>
            </w:r>
            <w:r w:rsidR="00891B52" w:rsidRPr="00B6529D">
              <w:rPr>
                <w:bCs/>
              </w:rPr>
              <w:t xml:space="preserve">delivery of </w:t>
            </w:r>
            <w:r w:rsidR="00891B52" w:rsidRPr="00B6529D">
              <w:rPr>
                <w:i/>
                <w:snapToGrid w:val="0"/>
              </w:rPr>
              <w:t>NR</w:t>
            </w:r>
            <w:r w:rsidRPr="00B6529D">
              <w:rPr>
                <w:i/>
                <w:snapToGrid w:val="0"/>
              </w:rPr>
              <w:t>-PRU-DL-Info</w:t>
            </w:r>
            <w:r w:rsidRPr="00B6529D">
              <w:t>; otherwise it is not present.</w:t>
            </w:r>
          </w:p>
        </w:tc>
      </w:tr>
      <w:tr w:rsidR="00B6529D" w:rsidRPr="00B6529D" w14:paraId="20F72A3E" w14:textId="77777777" w:rsidTr="00891B52">
        <w:trPr>
          <w:cantSplit/>
        </w:trPr>
        <w:tc>
          <w:tcPr>
            <w:tcW w:w="2268" w:type="dxa"/>
            <w:tcBorders>
              <w:top w:val="single" w:sz="4" w:space="0" w:color="808080"/>
              <w:left w:val="single" w:sz="4" w:space="0" w:color="808080"/>
              <w:bottom w:val="single" w:sz="4" w:space="0" w:color="808080"/>
              <w:right w:val="single" w:sz="4" w:space="0" w:color="808080"/>
            </w:tcBorders>
          </w:tcPr>
          <w:p w14:paraId="6650E310" w14:textId="77777777" w:rsidR="00891B52" w:rsidRPr="00B6529D" w:rsidRDefault="00891B52" w:rsidP="003C4E44">
            <w:pPr>
              <w:pStyle w:val="TAC"/>
              <w:jc w:val="left"/>
              <w:rPr>
                <w:i/>
              </w:rPr>
            </w:pPr>
            <w:r w:rsidRPr="00B6529D">
              <w:rPr>
                <w:i/>
              </w:rPr>
              <w:t>pIntegrity</w:t>
            </w:r>
          </w:p>
        </w:tc>
        <w:tc>
          <w:tcPr>
            <w:tcW w:w="7371" w:type="dxa"/>
            <w:tcBorders>
              <w:top w:val="single" w:sz="4" w:space="0" w:color="808080"/>
              <w:left w:val="single" w:sz="4" w:space="0" w:color="808080"/>
              <w:bottom w:val="single" w:sz="4" w:space="0" w:color="808080"/>
              <w:right w:val="single" w:sz="4" w:space="0" w:color="808080"/>
            </w:tcBorders>
          </w:tcPr>
          <w:p w14:paraId="4823D034" w14:textId="77777777" w:rsidR="00891B52" w:rsidRPr="00B6529D" w:rsidRDefault="00891B52" w:rsidP="003C4E44">
            <w:pPr>
              <w:pStyle w:val="TAC"/>
              <w:jc w:val="left"/>
            </w:pPr>
            <w:r w:rsidRPr="00B6529D">
              <w:rPr>
                <w:rFonts w:hint="eastAsia"/>
              </w:rPr>
              <w:t>T</w:t>
            </w:r>
            <w:r w:rsidRPr="00B6529D">
              <w:t xml:space="preserve">he field is mandatory present if the target device requests periodic delivery of </w:t>
            </w:r>
            <w:r w:rsidRPr="00B6529D">
              <w:rPr>
                <w:i/>
                <w:iCs/>
              </w:rPr>
              <w:t>NR-IntegrityServiceAlert</w:t>
            </w:r>
            <w:r w:rsidRPr="00B6529D">
              <w:t>; otherwise, it is not present.</w:t>
            </w:r>
          </w:p>
        </w:tc>
      </w:tr>
    </w:tbl>
    <w:p w14:paraId="73A67899" w14:textId="77777777" w:rsidR="00925D54" w:rsidRPr="00B6529D" w:rsidRDefault="00925D54" w:rsidP="00925D54">
      <w:pPr>
        <w:rPr>
          <w:rFonts w:eastAsia="DengXian"/>
        </w:rPr>
      </w:pPr>
    </w:p>
    <w:p w14:paraId="546D6BA2" w14:textId="77777777" w:rsidR="00925D54" w:rsidRPr="00B6529D" w:rsidRDefault="00925D54" w:rsidP="00925D54">
      <w:pPr>
        <w:pStyle w:val="Heading4"/>
      </w:pPr>
      <w:bookmarkStart w:id="1014" w:name="_Toc210379613"/>
      <w:r w:rsidRPr="00B6529D">
        <w:t>–</w:t>
      </w:r>
      <w:r w:rsidRPr="00B6529D">
        <w:tab/>
      </w:r>
      <w:r w:rsidRPr="00B6529D">
        <w:rPr>
          <w:i/>
          <w:snapToGrid w:val="0"/>
        </w:rPr>
        <w:t>NR-PeriodicControlParam</w:t>
      </w:r>
      <w:bookmarkEnd w:id="1014"/>
    </w:p>
    <w:p w14:paraId="04C70EFB" w14:textId="77777777" w:rsidR="00925D54" w:rsidRPr="00B6529D" w:rsidRDefault="00925D54" w:rsidP="00925D54">
      <w:pPr>
        <w:keepLines/>
      </w:pPr>
      <w:r w:rsidRPr="00B6529D">
        <w:t xml:space="preserve">The IE </w:t>
      </w:r>
      <w:r w:rsidRPr="00B6529D">
        <w:rPr>
          <w:i/>
          <w:snapToGrid w:val="0"/>
        </w:rPr>
        <w:t xml:space="preserve">NR-PeriodicControlParam </w:t>
      </w:r>
      <w:r w:rsidRPr="00B6529D">
        <w:rPr>
          <w:noProof/>
        </w:rPr>
        <w:t>is</w:t>
      </w:r>
      <w:r w:rsidRPr="00B6529D">
        <w:t xml:space="preserve"> used to specify control parameters for a periodic assistance data delivery.</w:t>
      </w:r>
    </w:p>
    <w:p w14:paraId="63966097" w14:textId="77777777" w:rsidR="00925D54" w:rsidRPr="00B6529D" w:rsidRDefault="00925D54" w:rsidP="00925D54">
      <w:pPr>
        <w:pStyle w:val="PL"/>
        <w:shd w:val="clear" w:color="auto" w:fill="E6E6E6"/>
      </w:pPr>
      <w:r w:rsidRPr="00B6529D">
        <w:t>-- ASN1START</w:t>
      </w:r>
    </w:p>
    <w:p w14:paraId="1B045D8B" w14:textId="77777777" w:rsidR="00925D54" w:rsidRPr="00B6529D" w:rsidRDefault="00925D54" w:rsidP="00925D54">
      <w:pPr>
        <w:pStyle w:val="PL"/>
        <w:shd w:val="clear" w:color="auto" w:fill="E6E6E6"/>
        <w:rPr>
          <w:snapToGrid w:val="0"/>
        </w:rPr>
      </w:pPr>
    </w:p>
    <w:p w14:paraId="11856B6D" w14:textId="77777777" w:rsidR="00925D54" w:rsidRPr="00B6529D" w:rsidRDefault="00925D54" w:rsidP="00925D54">
      <w:pPr>
        <w:pStyle w:val="PL"/>
        <w:shd w:val="clear" w:color="auto" w:fill="E6E6E6"/>
        <w:rPr>
          <w:snapToGrid w:val="0"/>
        </w:rPr>
      </w:pPr>
      <w:r w:rsidRPr="00B6529D">
        <w:rPr>
          <w:snapToGrid w:val="0"/>
        </w:rPr>
        <w:t>NR-PeriodicControlParam-r18 ::= SEQUENCE {</w:t>
      </w:r>
    </w:p>
    <w:p w14:paraId="4676E47A" w14:textId="77777777" w:rsidR="00925D54" w:rsidRPr="00B6529D" w:rsidRDefault="00925D54" w:rsidP="00925D54">
      <w:pPr>
        <w:pStyle w:val="PL"/>
        <w:shd w:val="clear" w:color="auto" w:fill="E6E6E6"/>
        <w:rPr>
          <w:snapToGrid w:val="0"/>
        </w:rPr>
      </w:pPr>
      <w:r w:rsidRPr="00B6529D">
        <w:rPr>
          <w:snapToGrid w:val="0"/>
        </w:rPr>
        <w:tab/>
        <w:t>deliveryAmount-r18</w:t>
      </w:r>
      <w:r w:rsidRPr="00B6529D">
        <w:rPr>
          <w:snapToGrid w:val="0"/>
        </w:rPr>
        <w:tab/>
      </w:r>
      <w:r w:rsidRPr="00B6529D">
        <w:rPr>
          <w:snapToGrid w:val="0"/>
        </w:rPr>
        <w:tab/>
      </w:r>
      <w:r w:rsidRPr="00B6529D">
        <w:rPr>
          <w:snapToGrid w:val="0"/>
        </w:rPr>
        <w:tab/>
        <w:t>INTEGER (1..32),</w:t>
      </w:r>
    </w:p>
    <w:p w14:paraId="5A27F8C8" w14:textId="77777777" w:rsidR="00925D54" w:rsidRPr="00B6529D" w:rsidRDefault="00925D54" w:rsidP="00925D54">
      <w:pPr>
        <w:pStyle w:val="PL"/>
        <w:shd w:val="clear" w:color="auto" w:fill="E6E6E6"/>
        <w:rPr>
          <w:snapToGrid w:val="0"/>
        </w:rPr>
      </w:pPr>
      <w:r w:rsidRPr="00B6529D">
        <w:rPr>
          <w:snapToGrid w:val="0"/>
        </w:rPr>
        <w:tab/>
        <w:t>deliveryInterval-r18</w:t>
      </w:r>
      <w:r w:rsidRPr="00B6529D">
        <w:rPr>
          <w:snapToGrid w:val="0"/>
        </w:rPr>
        <w:tab/>
      </w:r>
      <w:r w:rsidRPr="00B6529D">
        <w:rPr>
          <w:snapToGrid w:val="0"/>
        </w:rPr>
        <w:tab/>
        <w:t>INTEGER (4..81920),</w:t>
      </w:r>
    </w:p>
    <w:p w14:paraId="4A7FF00A" w14:textId="77777777" w:rsidR="00925D54" w:rsidRPr="00B6529D" w:rsidRDefault="00925D54" w:rsidP="00925D54">
      <w:pPr>
        <w:pStyle w:val="PL"/>
        <w:shd w:val="clear" w:color="auto" w:fill="E6E6E6"/>
        <w:rPr>
          <w:snapToGrid w:val="0"/>
        </w:rPr>
      </w:pPr>
      <w:r w:rsidRPr="00B6529D">
        <w:rPr>
          <w:snapToGrid w:val="0"/>
        </w:rPr>
        <w:tab/>
        <w:t>...</w:t>
      </w:r>
    </w:p>
    <w:p w14:paraId="2928923D" w14:textId="77777777" w:rsidR="00925D54" w:rsidRPr="00B6529D" w:rsidRDefault="00925D54" w:rsidP="00925D54">
      <w:pPr>
        <w:pStyle w:val="PL"/>
        <w:shd w:val="clear" w:color="auto" w:fill="E6E6E6"/>
        <w:rPr>
          <w:snapToGrid w:val="0"/>
        </w:rPr>
      </w:pPr>
      <w:r w:rsidRPr="00B6529D">
        <w:rPr>
          <w:snapToGrid w:val="0"/>
        </w:rPr>
        <w:t>}</w:t>
      </w:r>
    </w:p>
    <w:p w14:paraId="147F0980" w14:textId="77777777" w:rsidR="00925D54" w:rsidRPr="00B6529D" w:rsidRDefault="00925D54" w:rsidP="00925D54">
      <w:pPr>
        <w:pStyle w:val="PL"/>
        <w:shd w:val="clear" w:color="auto" w:fill="E6E6E6"/>
      </w:pPr>
    </w:p>
    <w:p w14:paraId="689C3715" w14:textId="77777777" w:rsidR="00925D54" w:rsidRPr="00B6529D" w:rsidRDefault="00925D54" w:rsidP="00925D54">
      <w:pPr>
        <w:pStyle w:val="PL"/>
        <w:shd w:val="clear" w:color="auto" w:fill="E6E6E6"/>
      </w:pPr>
      <w:r w:rsidRPr="00B6529D">
        <w:t>-- ASN1STOP</w:t>
      </w:r>
    </w:p>
    <w:p w14:paraId="4BFA1AB0"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D2AA13" w14:textId="77777777" w:rsidTr="004F1197">
        <w:trPr>
          <w:cantSplit/>
          <w:tblHeader/>
        </w:trPr>
        <w:tc>
          <w:tcPr>
            <w:tcW w:w="9639" w:type="dxa"/>
          </w:tcPr>
          <w:p w14:paraId="54DEA7A8" w14:textId="77777777" w:rsidR="00925D54" w:rsidRPr="00B6529D" w:rsidRDefault="00925D54" w:rsidP="004F1197">
            <w:pPr>
              <w:pStyle w:val="TAH"/>
              <w:keepNext w:val="0"/>
              <w:keepLines w:val="0"/>
              <w:widowControl w:val="0"/>
            </w:pPr>
            <w:r w:rsidRPr="00B6529D">
              <w:rPr>
                <w:i/>
                <w:snapToGrid w:val="0"/>
              </w:rPr>
              <w:t xml:space="preserve">NR-PeriodicControlParam </w:t>
            </w:r>
            <w:r w:rsidRPr="00B6529D">
              <w:rPr>
                <w:iCs/>
                <w:noProof/>
              </w:rPr>
              <w:t>field descriptions</w:t>
            </w:r>
          </w:p>
        </w:tc>
      </w:tr>
      <w:tr w:rsidR="00B6529D" w:rsidRPr="00B6529D" w14:paraId="1913179D" w14:textId="77777777" w:rsidTr="004F1197">
        <w:trPr>
          <w:cantSplit/>
        </w:trPr>
        <w:tc>
          <w:tcPr>
            <w:tcW w:w="9639" w:type="dxa"/>
          </w:tcPr>
          <w:p w14:paraId="38D39722" w14:textId="77777777" w:rsidR="00925D54" w:rsidRPr="00B6529D" w:rsidRDefault="00925D54" w:rsidP="004F1197">
            <w:pPr>
              <w:pStyle w:val="TAL"/>
              <w:keepNext w:val="0"/>
              <w:keepLines w:val="0"/>
              <w:widowControl w:val="0"/>
              <w:rPr>
                <w:b/>
                <w:i/>
                <w:snapToGrid w:val="0"/>
              </w:rPr>
            </w:pPr>
            <w:r w:rsidRPr="00B6529D">
              <w:rPr>
                <w:b/>
                <w:i/>
                <w:snapToGrid w:val="0"/>
              </w:rPr>
              <w:t>deliveryAmount</w:t>
            </w:r>
          </w:p>
          <w:p w14:paraId="2859D37D"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'infinite/indefinite' amount, which means that the assistance data delivery should continue until a LPP </w:t>
            </w:r>
            <w:r w:rsidRPr="00B6529D">
              <w:rPr>
                <w:i/>
                <w:snapToGrid w:val="0"/>
              </w:rPr>
              <w:t>Abort</w:t>
            </w:r>
            <w:r w:rsidRPr="00B6529D">
              <w:rPr>
                <w:snapToGrid w:val="0"/>
              </w:rPr>
              <w:t xml:space="preserve"> message is received. </w:t>
            </w:r>
          </w:p>
        </w:tc>
      </w:tr>
      <w:tr w:rsidR="00BF49CC" w:rsidRPr="00B6529D" w14:paraId="369A35B3" w14:textId="77777777" w:rsidTr="004F1197">
        <w:trPr>
          <w:cantSplit/>
        </w:trPr>
        <w:tc>
          <w:tcPr>
            <w:tcW w:w="9639" w:type="dxa"/>
          </w:tcPr>
          <w:p w14:paraId="0C7D942A" w14:textId="77777777" w:rsidR="00925D54" w:rsidRPr="00B6529D" w:rsidRDefault="00925D54" w:rsidP="004F1197">
            <w:pPr>
              <w:pStyle w:val="TAL"/>
              <w:keepNext w:val="0"/>
              <w:keepLines w:val="0"/>
              <w:widowControl w:val="0"/>
              <w:rPr>
                <w:b/>
                <w:i/>
                <w:snapToGrid w:val="0"/>
              </w:rPr>
            </w:pPr>
            <w:r w:rsidRPr="00B6529D">
              <w:rPr>
                <w:b/>
                <w:i/>
                <w:snapToGrid w:val="0"/>
              </w:rPr>
              <w:t>deliveryInterval</w:t>
            </w:r>
          </w:p>
          <w:p w14:paraId="48A9D697"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interval between assistance data deliveries in milliseconds. </w:t>
            </w:r>
          </w:p>
        </w:tc>
      </w:tr>
    </w:tbl>
    <w:p w14:paraId="06B18598" w14:textId="77777777" w:rsidR="00925D54" w:rsidRPr="00B6529D" w:rsidRDefault="00925D54" w:rsidP="00A93840">
      <w:pPr>
        <w:rPr>
          <w:rFonts w:eastAsia="MS Mincho"/>
        </w:rPr>
      </w:pPr>
    </w:p>
    <w:p w14:paraId="4D6282B3" w14:textId="77777777" w:rsidR="00A93840" w:rsidRPr="00B6529D" w:rsidRDefault="00A93840" w:rsidP="00A93840">
      <w:pPr>
        <w:pStyle w:val="Heading4"/>
        <w:rPr>
          <w:i/>
          <w:iCs/>
        </w:rPr>
      </w:pPr>
      <w:bookmarkStart w:id="1015" w:name="_Toc46486427"/>
      <w:bookmarkStart w:id="1016" w:name="_Toc52546772"/>
      <w:bookmarkStart w:id="1017" w:name="_Toc52547302"/>
      <w:bookmarkStart w:id="1018" w:name="_Toc52547832"/>
      <w:bookmarkStart w:id="1019" w:name="_Toc52548362"/>
      <w:bookmarkStart w:id="1020" w:name="_Toc210379614"/>
      <w:r w:rsidRPr="00B6529D">
        <w:rPr>
          <w:i/>
          <w:iCs/>
        </w:rPr>
        <w:t>–</w:t>
      </w:r>
      <w:r w:rsidRPr="00B6529D">
        <w:rPr>
          <w:i/>
          <w:iCs/>
        </w:rPr>
        <w:tab/>
        <w:t>NR-PositionCalculationAssistance</w:t>
      </w:r>
      <w:bookmarkEnd w:id="1015"/>
      <w:bookmarkEnd w:id="1016"/>
      <w:bookmarkEnd w:id="1017"/>
      <w:bookmarkEnd w:id="1018"/>
      <w:bookmarkEnd w:id="1019"/>
      <w:bookmarkEnd w:id="1020"/>
    </w:p>
    <w:p w14:paraId="573CE6DE" w14:textId="1601958B" w:rsidR="00A93840" w:rsidRPr="00B6529D" w:rsidRDefault="00A93840" w:rsidP="00A93840">
      <w:r w:rsidRPr="00B6529D">
        <w:t xml:space="preserve">The IE </w:t>
      </w:r>
      <w:r w:rsidRPr="00B6529D">
        <w:rPr>
          <w:i/>
          <w:iCs/>
        </w:rPr>
        <w:t>NR-</w:t>
      </w:r>
      <w:r w:rsidRPr="00B6529D">
        <w:rPr>
          <w:i/>
        </w:rPr>
        <w:t xml:space="preserve">PositionCalculationAssistance </w:t>
      </w:r>
      <w:r w:rsidRPr="00B6529D">
        <w:rPr>
          <w:noProof/>
        </w:rPr>
        <w:t>is</w:t>
      </w:r>
      <w:r w:rsidRPr="00B6529D">
        <w:t xml:space="preserve"> used by the location server to provide assistance data </w:t>
      </w:r>
      <w:r w:rsidR="00910D23" w:rsidRPr="00B6529D">
        <w:t xml:space="preserve">including integrity information </w:t>
      </w:r>
      <w:r w:rsidRPr="00B6529D">
        <w:t>to enable UE</w:t>
      </w:r>
      <w:r w:rsidRPr="00B6529D">
        <w:noBreakHyphen/>
        <w:t>based downlink positioning.</w:t>
      </w:r>
    </w:p>
    <w:p w14:paraId="5671A452" w14:textId="77777777" w:rsidR="00A93840" w:rsidRPr="00B6529D" w:rsidRDefault="00A93840" w:rsidP="00A93840">
      <w:pPr>
        <w:pStyle w:val="PL"/>
        <w:shd w:val="clear" w:color="auto" w:fill="E6E6E6"/>
      </w:pPr>
      <w:r w:rsidRPr="00B6529D">
        <w:t>-- ASN1START</w:t>
      </w:r>
    </w:p>
    <w:p w14:paraId="60B9B72D" w14:textId="77777777" w:rsidR="00A93840" w:rsidRPr="00B6529D" w:rsidRDefault="00A93840" w:rsidP="00A93840">
      <w:pPr>
        <w:pStyle w:val="PL"/>
        <w:shd w:val="clear" w:color="auto" w:fill="E6E6E6"/>
        <w:rPr>
          <w:snapToGrid w:val="0"/>
        </w:rPr>
      </w:pPr>
    </w:p>
    <w:p w14:paraId="4FB52DEF" w14:textId="77777777" w:rsidR="00A93840" w:rsidRPr="00B6529D" w:rsidRDefault="00A93840" w:rsidP="00A93840">
      <w:pPr>
        <w:pStyle w:val="PL"/>
        <w:shd w:val="clear" w:color="auto" w:fill="E6E6E6"/>
      </w:pPr>
      <w:r w:rsidRPr="00B6529D">
        <w:t>NR-PositionCalculationAssistance-r16 ::= SEQUENCE {</w:t>
      </w:r>
    </w:p>
    <w:p w14:paraId="74B01BF0" w14:textId="6F8963FA" w:rsidR="00A93840" w:rsidRPr="00B6529D" w:rsidRDefault="00A93840" w:rsidP="00A93840">
      <w:pPr>
        <w:pStyle w:val="PL"/>
        <w:shd w:val="clear" w:color="auto" w:fill="E6E6E6"/>
      </w:pPr>
      <w:r w:rsidRPr="00B6529D">
        <w:tab/>
        <w:t>nr-</w:t>
      </w:r>
      <w:r w:rsidR="007C67D4" w:rsidRPr="00B6529D">
        <w:t>TRP</w:t>
      </w:r>
      <w:r w:rsidRPr="00B6529D">
        <w:t>-LocationInfo-r16</w:t>
      </w:r>
      <w:r w:rsidR="00A13B8D" w:rsidRPr="00B6529D">
        <w:tab/>
      </w:r>
      <w:r w:rsidRPr="00B6529D">
        <w:tab/>
      </w:r>
      <w:r w:rsidRPr="00B6529D">
        <w:tab/>
        <w:t>NR-TRP-LocationInfo-r16</w:t>
      </w:r>
      <w:r w:rsidRPr="00B6529D">
        <w:tab/>
      </w:r>
      <w:r w:rsidRPr="00B6529D">
        <w:tab/>
      </w:r>
      <w:r w:rsidRPr="00B6529D">
        <w:tab/>
      </w:r>
      <w:r w:rsidRPr="00B6529D">
        <w:tab/>
        <w:t>OPTIONAL,</w:t>
      </w:r>
      <w:r w:rsidRPr="00B6529D">
        <w:tab/>
        <w:t>-- Need ON</w:t>
      </w:r>
    </w:p>
    <w:p w14:paraId="232CB888" w14:textId="77777777" w:rsidR="00A93840" w:rsidRPr="00B6529D" w:rsidRDefault="00A93840" w:rsidP="00A93840">
      <w:pPr>
        <w:pStyle w:val="PL"/>
        <w:shd w:val="clear" w:color="auto" w:fill="E6E6E6"/>
      </w:pPr>
      <w:r w:rsidRPr="00B6529D">
        <w:tab/>
        <w:t>nr-</w:t>
      </w:r>
      <w:r w:rsidR="007C67D4" w:rsidRPr="00B6529D">
        <w:t>DL</w:t>
      </w:r>
      <w:r w:rsidRPr="00B6529D">
        <w:t>-</w:t>
      </w:r>
      <w:r w:rsidR="007C67D4" w:rsidRPr="00B6529D">
        <w:t>PRS</w:t>
      </w:r>
      <w:r w:rsidRPr="00B6529D">
        <w:t>-BeamInfo-r16</w:t>
      </w:r>
      <w:r w:rsidRPr="00B6529D">
        <w:tab/>
      </w:r>
      <w:r w:rsidRPr="00B6529D">
        <w:tab/>
      </w:r>
      <w:r w:rsidRPr="00B6529D">
        <w:tab/>
        <w:t>NR-DL-PRS-BeamInfo-r16</w:t>
      </w:r>
      <w:r w:rsidRPr="00B6529D">
        <w:tab/>
      </w:r>
      <w:r w:rsidRPr="00B6529D">
        <w:tab/>
      </w:r>
      <w:r w:rsidRPr="00B6529D">
        <w:tab/>
      </w:r>
      <w:r w:rsidRPr="00B6529D">
        <w:tab/>
        <w:t>OPTIONAL,</w:t>
      </w:r>
      <w:r w:rsidRPr="00B6529D">
        <w:tab/>
        <w:t>-- Need ON</w:t>
      </w:r>
    </w:p>
    <w:p w14:paraId="05AFF414" w14:textId="77777777" w:rsidR="00A93840" w:rsidRPr="00B6529D" w:rsidRDefault="00A93840" w:rsidP="00A93840">
      <w:pPr>
        <w:pStyle w:val="PL"/>
        <w:shd w:val="clear" w:color="auto" w:fill="E6E6E6"/>
      </w:pPr>
      <w:r w:rsidRPr="00B6529D">
        <w:tab/>
        <w:t>nr-</w:t>
      </w:r>
      <w:r w:rsidR="007C67D4" w:rsidRPr="00B6529D">
        <w:t>RTD</w:t>
      </w:r>
      <w:r w:rsidRPr="00B6529D">
        <w:t>-Info-r16</w:t>
      </w:r>
      <w:r w:rsidRPr="00B6529D">
        <w:tab/>
      </w:r>
      <w:r w:rsidRPr="00B6529D">
        <w:tab/>
      </w:r>
      <w:r w:rsidRPr="00B6529D">
        <w:tab/>
      </w:r>
      <w:r w:rsidRPr="00B6529D">
        <w:tab/>
      </w:r>
      <w:r w:rsidRPr="00B6529D">
        <w:tab/>
        <w:t>NR-RTD-Info-r16</w:t>
      </w:r>
      <w:r w:rsidRPr="00B6529D">
        <w:tab/>
      </w:r>
      <w:r w:rsidRPr="00B6529D">
        <w:tab/>
      </w:r>
      <w:r w:rsidRPr="00B6529D">
        <w:tab/>
      </w:r>
      <w:r w:rsidRPr="00B6529D">
        <w:tab/>
      </w:r>
      <w:r w:rsidRPr="00B6529D">
        <w:tab/>
      </w:r>
      <w:r w:rsidRPr="00B6529D">
        <w:tab/>
        <w:t>OPTIONAL,</w:t>
      </w:r>
      <w:r w:rsidRPr="00B6529D">
        <w:tab/>
        <w:t>-- Need ON</w:t>
      </w:r>
    </w:p>
    <w:p w14:paraId="6F383A53" w14:textId="0DB90AE9" w:rsidR="00C87327" w:rsidRPr="00B6529D" w:rsidRDefault="00A93840" w:rsidP="00C87327">
      <w:pPr>
        <w:pStyle w:val="PL"/>
        <w:shd w:val="clear" w:color="auto" w:fill="E6E6E6"/>
      </w:pPr>
      <w:r w:rsidRPr="00B6529D">
        <w:tab/>
        <w:t>...</w:t>
      </w:r>
      <w:r w:rsidR="00C87327" w:rsidRPr="00B6529D">
        <w:t>,</w:t>
      </w:r>
    </w:p>
    <w:p w14:paraId="5B226834" w14:textId="77777777" w:rsidR="00C87327" w:rsidRPr="00B6529D" w:rsidRDefault="00C87327" w:rsidP="00C87327">
      <w:pPr>
        <w:pStyle w:val="PL"/>
        <w:shd w:val="clear" w:color="auto" w:fill="E6E6E6"/>
      </w:pPr>
      <w:r w:rsidRPr="00B6529D">
        <w:tab/>
        <w:t>[[</w:t>
      </w:r>
    </w:p>
    <w:p w14:paraId="52047C04" w14:textId="77777777" w:rsidR="00C87327" w:rsidRPr="00B6529D" w:rsidRDefault="00C87327" w:rsidP="00C87327">
      <w:pPr>
        <w:pStyle w:val="PL"/>
        <w:shd w:val="clear" w:color="auto" w:fill="E6E6E6"/>
      </w:pPr>
      <w:r w:rsidRPr="00B6529D">
        <w:tab/>
        <w:t>nr-TRP-BeamAntennaInfo-r17</w:t>
      </w:r>
      <w:r w:rsidRPr="00B6529D">
        <w:tab/>
      </w:r>
      <w:r w:rsidRPr="00B6529D">
        <w:tab/>
        <w:t>NR-TRP-BeamAntennaInfo-r17</w:t>
      </w:r>
      <w:r w:rsidRPr="00B6529D">
        <w:tab/>
      </w:r>
      <w:r w:rsidRPr="00B6529D">
        <w:tab/>
      </w:r>
      <w:r w:rsidRPr="00B6529D">
        <w:tab/>
        <w:t>OPTIONAL,</w:t>
      </w:r>
      <w:r w:rsidRPr="00B6529D">
        <w:tab/>
        <w:t>-- Need ON</w:t>
      </w:r>
    </w:p>
    <w:p w14:paraId="1116793A" w14:textId="77777777" w:rsidR="00C87327" w:rsidRPr="00B6529D" w:rsidRDefault="00C87327" w:rsidP="00C87327">
      <w:pPr>
        <w:pStyle w:val="PL"/>
        <w:shd w:val="clear" w:color="auto" w:fill="E6E6E6"/>
      </w:pPr>
      <w:r w:rsidRPr="00B6529D">
        <w:tab/>
        <w:t>nr-DL-PRS-Expected-LOS-NLOS-Assistance-r17</w:t>
      </w:r>
    </w:p>
    <w:p w14:paraId="26355C65" w14:textId="25A540F8"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NR-DL-PRS-ExpectedLOS-NLOS-Assistance-r17</w:t>
      </w:r>
    </w:p>
    <w:p w14:paraId="68265C9D"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22BBEFA5" w14:textId="3E066A0A" w:rsidR="00C87327" w:rsidRPr="00B6529D" w:rsidRDefault="00C87327" w:rsidP="00C87327">
      <w:pPr>
        <w:pStyle w:val="PL"/>
        <w:shd w:val="clear" w:color="auto" w:fill="E6E6E6"/>
      </w:pPr>
      <w:r w:rsidRPr="00B6529D">
        <w:tab/>
        <w:t>nr-DL-PRS-TRP-TEG-Info-r17</w:t>
      </w:r>
      <w:r w:rsidRPr="00B6529D">
        <w:tab/>
      </w:r>
      <w:r w:rsidRPr="00B6529D">
        <w:tab/>
        <w:t>NR-DL-PRS-TRP-TEG-Info-r17</w:t>
      </w:r>
      <w:r w:rsidRPr="00B6529D">
        <w:tab/>
      </w:r>
      <w:r w:rsidRPr="00B6529D">
        <w:tab/>
      </w:r>
      <w:r w:rsidRPr="00B6529D">
        <w:tab/>
        <w:t>OPTIONAL</w:t>
      </w:r>
      <w:r w:rsidRPr="00B6529D">
        <w:tab/>
        <w:t>-- Need ON</w:t>
      </w:r>
    </w:p>
    <w:p w14:paraId="10671246" w14:textId="1957861B" w:rsidR="00925D54" w:rsidRPr="00B6529D" w:rsidRDefault="00C87327" w:rsidP="00925D54">
      <w:pPr>
        <w:pStyle w:val="PL"/>
        <w:shd w:val="clear" w:color="auto" w:fill="E6E6E6"/>
      </w:pPr>
      <w:r w:rsidRPr="00B6529D">
        <w:tab/>
        <w:t>]]</w:t>
      </w:r>
      <w:r w:rsidR="00925D54" w:rsidRPr="00B6529D">
        <w:t>,</w:t>
      </w:r>
    </w:p>
    <w:p w14:paraId="5D34D37B" w14:textId="77777777" w:rsidR="00925D54" w:rsidRPr="00B6529D" w:rsidRDefault="00925D54" w:rsidP="00925D54">
      <w:pPr>
        <w:pStyle w:val="PL"/>
        <w:shd w:val="clear" w:color="auto" w:fill="E6E6E6"/>
      </w:pPr>
      <w:r w:rsidRPr="00B6529D">
        <w:tab/>
        <w:t>[[</w:t>
      </w:r>
    </w:p>
    <w:p w14:paraId="4EA1FD89" w14:textId="77777777" w:rsidR="00925D54" w:rsidRPr="00B6529D" w:rsidRDefault="00925D54" w:rsidP="00925D54">
      <w:pPr>
        <w:pStyle w:val="PL"/>
        <w:shd w:val="clear" w:color="auto" w:fill="E6E6E6"/>
      </w:pPr>
      <w:r w:rsidRPr="00B6529D">
        <w:tab/>
        <w:t>nr-IntegrityServiceParameters-r18</w:t>
      </w:r>
      <w:r w:rsidRPr="00B6529D">
        <w:tab/>
        <w:t>NR-IntegrityServiceParameters-r18</w:t>
      </w:r>
      <w:r w:rsidRPr="00B6529D">
        <w:tab/>
        <w:t>OPTIONAL,</w:t>
      </w:r>
      <w:r w:rsidRPr="00B6529D">
        <w:tab/>
        <w:t>-- Need OR</w:t>
      </w:r>
    </w:p>
    <w:p w14:paraId="3788412B" w14:textId="77777777" w:rsidR="00925D54" w:rsidRPr="00B6529D" w:rsidRDefault="00925D54" w:rsidP="00925D54">
      <w:pPr>
        <w:pStyle w:val="PL"/>
        <w:shd w:val="clear" w:color="auto" w:fill="E6E6E6"/>
      </w:pPr>
      <w:r w:rsidRPr="00B6529D">
        <w:tab/>
        <w:t>nr-IntegrityServiceAlert-r18</w:t>
      </w:r>
      <w:r w:rsidRPr="00B6529D">
        <w:tab/>
      </w:r>
      <w:r w:rsidRPr="00B6529D">
        <w:tab/>
        <w:t>NR-IntegrityServiceAlert-r18</w:t>
      </w:r>
      <w:r w:rsidRPr="00B6529D">
        <w:tab/>
      </w:r>
      <w:r w:rsidRPr="00B6529D">
        <w:tab/>
        <w:t>OPTIONAL,</w:t>
      </w:r>
      <w:r w:rsidRPr="00B6529D">
        <w:tab/>
        <w:t>-- Need OR</w:t>
      </w:r>
    </w:p>
    <w:p w14:paraId="0138E4A5" w14:textId="77777777" w:rsidR="00925D54" w:rsidRPr="00B6529D" w:rsidRDefault="00925D54" w:rsidP="00925D54">
      <w:pPr>
        <w:pStyle w:val="PL"/>
        <w:shd w:val="clear" w:color="auto" w:fill="E6E6E6"/>
      </w:pPr>
      <w:r w:rsidRPr="00B6529D">
        <w:tab/>
        <w:t>nr-IntegrityRiskParameters-r18</w:t>
      </w:r>
      <w:r w:rsidRPr="00B6529D">
        <w:tab/>
      </w:r>
      <w:r w:rsidRPr="00B6529D">
        <w:tab/>
        <w:t>NR-IntegrityRiskParameters-r18</w:t>
      </w:r>
      <w:r w:rsidRPr="00B6529D">
        <w:tab/>
      </w:r>
      <w:r w:rsidRPr="00B6529D">
        <w:tab/>
        <w:t>OPTIONAL,</w:t>
      </w:r>
      <w:r w:rsidRPr="00B6529D">
        <w:tab/>
        <w:t>-- Need OR</w:t>
      </w:r>
    </w:p>
    <w:p w14:paraId="0DB1EFD4" w14:textId="77777777" w:rsidR="008938A3" w:rsidRPr="00B6529D" w:rsidRDefault="00925D54" w:rsidP="008938A3">
      <w:pPr>
        <w:pStyle w:val="PL"/>
        <w:shd w:val="clear" w:color="auto" w:fill="E6E6E6"/>
      </w:pPr>
      <w:r w:rsidRPr="00B6529D">
        <w:tab/>
        <w:t>nr-IntegrityParametersTRP-LocationInfo-r18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NR-IntegrityParametersTRP-LocationInfo-r18</w:t>
      </w:r>
      <w:r w:rsidRPr="00B6529D">
        <w:tab/>
      </w:r>
      <w:r w:rsidRPr="00B6529D">
        <w:tab/>
      </w:r>
    </w:p>
    <w:p w14:paraId="5D3F93EE" w14:textId="4501D3AB"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Integrity1</w:t>
      </w:r>
    </w:p>
    <w:p w14:paraId="7EA82F22" w14:textId="2B07972E" w:rsidR="00925D54" w:rsidRPr="00B6529D" w:rsidRDefault="00925D54" w:rsidP="00925D54">
      <w:pPr>
        <w:pStyle w:val="PL"/>
        <w:shd w:val="clear" w:color="auto" w:fill="E6E6E6"/>
      </w:pPr>
      <w:r w:rsidRPr="00B6529D">
        <w:tab/>
        <w:t>nr-IntegrityParametersDL-PRS-BeamInfo-r18</w:t>
      </w:r>
    </w:p>
    <w:p w14:paraId="47DFFB42" w14:textId="77777777" w:rsidR="008938A3" w:rsidRPr="00B6529D" w:rsidRDefault="00925D54" w:rsidP="008938A3">
      <w:pPr>
        <w:pStyle w:val="PL"/>
        <w:shd w:val="clear" w:color="auto" w:fill="E6E6E6"/>
      </w:pP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NR-IntegrityParametersDL-PRS-BeamInfo-r18</w:t>
      </w:r>
      <w:r w:rsidRPr="00B6529D">
        <w:tab/>
      </w:r>
      <w:r w:rsidRPr="00B6529D">
        <w:tab/>
      </w:r>
    </w:p>
    <w:p w14:paraId="1525171A" w14:textId="722228FA"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Integrity2</w:t>
      </w:r>
    </w:p>
    <w:p w14:paraId="5C4CDF7D" w14:textId="77777777" w:rsidR="008938A3" w:rsidRPr="00B6529D" w:rsidRDefault="00925D54" w:rsidP="008938A3">
      <w:pPr>
        <w:pStyle w:val="PL"/>
        <w:shd w:val="clear" w:color="auto" w:fill="E6E6E6"/>
      </w:pPr>
      <w:r w:rsidRPr="00B6529D">
        <w:tab/>
        <w:t>nr-IntegrityParametersRTD-Info-r18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NR-IntegrityParametersRTD-Info-r18</w:t>
      </w:r>
      <w:r w:rsidRPr="00B6529D">
        <w:tab/>
      </w:r>
      <w:r w:rsidRPr="00B6529D">
        <w:tab/>
      </w:r>
      <w:r w:rsidRPr="00B6529D">
        <w:tab/>
      </w:r>
      <w:r w:rsidRPr="00B6529D">
        <w:tab/>
      </w:r>
    </w:p>
    <w:p w14:paraId="4AF4071A" w14:textId="238AE134"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Integrity3</w:t>
      </w:r>
    </w:p>
    <w:p w14:paraId="22DCDCA1" w14:textId="77777777" w:rsidR="008938A3" w:rsidRPr="00B6529D" w:rsidRDefault="00925D54" w:rsidP="008938A3">
      <w:pPr>
        <w:pStyle w:val="PL"/>
        <w:shd w:val="clear" w:color="auto" w:fill="E6E6E6"/>
      </w:pPr>
      <w:r w:rsidRPr="00B6529D">
        <w:tab/>
        <w:t>nr-IntegrityParametersTRP-BeamAntennaInfo-r18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NR-IntegrityParametersTRP-BeamAntennaInfo-r18</w:t>
      </w:r>
      <w:r w:rsidRPr="00B6529D">
        <w:tab/>
      </w:r>
    </w:p>
    <w:p w14:paraId="0EC1554D" w14:textId="21EE4E66"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Integrity4</w:t>
      </w:r>
    </w:p>
    <w:p w14:paraId="29F2312F" w14:textId="7E33E8E5" w:rsidR="00925D54" w:rsidRPr="00B6529D" w:rsidRDefault="00925D54" w:rsidP="00925D54">
      <w:pPr>
        <w:pStyle w:val="PL"/>
        <w:shd w:val="clear" w:color="auto" w:fill="E6E6E6"/>
      </w:pPr>
      <w:r w:rsidRPr="00B6529D">
        <w:tab/>
        <w:t>nr-PRU-DL-Info-r18</w:t>
      </w:r>
      <w:r w:rsidRPr="00B6529D">
        <w:tab/>
      </w:r>
      <w:r w:rsidRPr="00B6529D">
        <w:tab/>
      </w:r>
      <w:r w:rsidRPr="00B6529D">
        <w:tab/>
      </w:r>
      <w:r w:rsidRPr="00B6529D">
        <w:tab/>
      </w:r>
      <w:r w:rsidRPr="00B6529D">
        <w:tab/>
        <w:t>NR-PRU-DL-Info-r18</w:t>
      </w:r>
      <w:r w:rsidRPr="00B6529D">
        <w:tab/>
      </w:r>
      <w:r w:rsidRPr="00B6529D">
        <w:tab/>
      </w:r>
      <w:r w:rsidRPr="00B6529D">
        <w:tab/>
      </w:r>
      <w:r w:rsidR="008938A3" w:rsidRPr="00B6529D">
        <w:tab/>
      </w:r>
      <w:r w:rsidRPr="00B6529D">
        <w:t>OPTIONAL</w:t>
      </w:r>
      <w:r w:rsidRPr="00B6529D">
        <w:tab/>
        <w:t>-- Need ON</w:t>
      </w:r>
    </w:p>
    <w:p w14:paraId="441F6FBC" w14:textId="69609967" w:rsidR="00063941" w:rsidRPr="00B6529D" w:rsidRDefault="00925D54" w:rsidP="00063941">
      <w:pPr>
        <w:pStyle w:val="PL"/>
        <w:shd w:val="clear" w:color="auto" w:fill="E6E6E6"/>
      </w:pPr>
      <w:r w:rsidRPr="00B6529D">
        <w:tab/>
        <w:t>]]</w:t>
      </w:r>
      <w:r w:rsidR="00063941" w:rsidRPr="00B6529D">
        <w:t>,</w:t>
      </w:r>
    </w:p>
    <w:p w14:paraId="050E6846" w14:textId="77777777" w:rsidR="00063941" w:rsidRPr="00B6529D" w:rsidRDefault="00063941" w:rsidP="00063941">
      <w:pPr>
        <w:pStyle w:val="PL"/>
        <w:shd w:val="clear" w:color="auto" w:fill="E6E6E6"/>
      </w:pPr>
      <w:r w:rsidRPr="00B6529D">
        <w:tab/>
        <w:t>[[</w:t>
      </w:r>
    </w:p>
    <w:p w14:paraId="14C30B44" w14:textId="77777777" w:rsidR="00063941" w:rsidRPr="00B6529D" w:rsidRDefault="00063941" w:rsidP="00063941">
      <w:pPr>
        <w:pStyle w:val="PL"/>
        <w:shd w:val="clear" w:color="auto" w:fill="E6E6E6"/>
      </w:pPr>
      <w:r w:rsidRPr="00B6529D">
        <w:tab/>
        <w:t>nr-TRP-LocationInfo-Implicit-r19</w:t>
      </w:r>
      <w:r w:rsidRPr="00B6529D">
        <w:tab/>
        <w:t>NR-TRP-LocationInfo-Implicit-r19</w:t>
      </w:r>
      <w:r w:rsidRPr="00B6529D">
        <w:tab/>
        <w:t>OPTIONAL</w:t>
      </w:r>
      <w:r w:rsidRPr="00B6529D">
        <w:tab/>
        <w:t>-- Need ON</w:t>
      </w:r>
    </w:p>
    <w:p w14:paraId="4B55931E" w14:textId="1993EE45" w:rsidR="00925D54" w:rsidRPr="00B6529D" w:rsidRDefault="00063941" w:rsidP="00063941">
      <w:pPr>
        <w:pStyle w:val="PL"/>
        <w:shd w:val="clear" w:color="auto" w:fill="E6E6E6"/>
      </w:pPr>
      <w:r w:rsidRPr="00B6529D">
        <w:tab/>
        <w:t>]]</w:t>
      </w:r>
    </w:p>
    <w:p w14:paraId="2CF9C4D6" w14:textId="77777777" w:rsidR="00925D54" w:rsidRPr="00B6529D" w:rsidRDefault="00925D54" w:rsidP="00925D54">
      <w:pPr>
        <w:pStyle w:val="PL"/>
        <w:shd w:val="clear" w:color="auto" w:fill="E6E6E6"/>
      </w:pPr>
      <w:r w:rsidRPr="00B6529D">
        <w:t>}</w:t>
      </w:r>
    </w:p>
    <w:p w14:paraId="0500FE8B" w14:textId="77777777" w:rsidR="00925D54" w:rsidRPr="00B6529D" w:rsidRDefault="00925D54" w:rsidP="00925D54">
      <w:pPr>
        <w:pStyle w:val="PL"/>
        <w:shd w:val="clear" w:color="auto" w:fill="E6E6E6"/>
      </w:pPr>
    </w:p>
    <w:p w14:paraId="1231C1D6" w14:textId="77777777" w:rsidR="00925D54" w:rsidRPr="00B6529D" w:rsidRDefault="00925D54" w:rsidP="00925D54">
      <w:pPr>
        <w:pStyle w:val="PL"/>
        <w:shd w:val="clear" w:color="auto" w:fill="E6E6E6"/>
      </w:pPr>
      <w:r w:rsidRPr="00B6529D">
        <w:t>NR-IntegrityParametersTRP-LocationInfo-r18 ::= SEQUENCE {</w:t>
      </w:r>
    </w:p>
    <w:p w14:paraId="19E5F015" w14:textId="2654C5A6" w:rsidR="00925D54" w:rsidRPr="00B6529D" w:rsidRDefault="00925D54" w:rsidP="00925D54">
      <w:pPr>
        <w:pStyle w:val="PL"/>
        <w:shd w:val="clear" w:color="auto" w:fill="E6E6E6"/>
      </w:pPr>
      <w:r w:rsidRPr="00B6529D">
        <w:tab/>
        <w:t>trp-ErrorCorrelationTime-r18</w:t>
      </w:r>
      <w:r w:rsidRPr="00B6529D">
        <w:tab/>
      </w:r>
      <w:r w:rsidRPr="00B6529D">
        <w:tab/>
      </w:r>
      <w:r w:rsidR="005A44A3" w:rsidRPr="00B6529D">
        <w:tab/>
      </w:r>
      <w:r w:rsidR="005A44A3" w:rsidRPr="00B6529D">
        <w:tab/>
      </w:r>
      <w:r w:rsidR="005A44A3" w:rsidRPr="00B6529D">
        <w:tab/>
      </w:r>
      <w:r w:rsidRPr="00B6529D">
        <w:t>INTEGER(0..255)</w:t>
      </w:r>
      <w:r w:rsidR="00DC0DF8" w:rsidRPr="00B6529D">
        <w:tab/>
      </w:r>
      <w:r w:rsidR="00DC0DF8" w:rsidRPr="00B6529D">
        <w:tab/>
        <w:t>OPTIONAL, -- Need ON</w:t>
      </w:r>
    </w:p>
    <w:p w14:paraId="52413F96" w14:textId="77777777" w:rsidR="00DC0DF8" w:rsidRPr="00B6529D" w:rsidRDefault="00DC0DF8" w:rsidP="00DC0DF8">
      <w:pPr>
        <w:pStyle w:val="PL"/>
        <w:shd w:val="clear" w:color="auto" w:fill="E6E6E6"/>
      </w:pPr>
      <w:r w:rsidRPr="00B6529D">
        <w:tab/>
        <w:t>dl-PRS-ResourceSetARP-ErrorCorrelationTime-r18</w:t>
      </w:r>
      <w:r w:rsidRPr="00B6529D">
        <w:tab/>
        <w:t>INTEGER(0..255)</w:t>
      </w:r>
      <w:r w:rsidRPr="00B6529D">
        <w:tab/>
      </w:r>
      <w:r w:rsidRPr="00B6529D">
        <w:tab/>
        <w:t>OPTIONAL, -- Need ON</w:t>
      </w:r>
    </w:p>
    <w:p w14:paraId="2C313430" w14:textId="77777777" w:rsidR="00DC0DF8" w:rsidRPr="00B6529D" w:rsidRDefault="00DC0DF8" w:rsidP="00DC0DF8">
      <w:pPr>
        <w:pStyle w:val="PL"/>
        <w:shd w:val="clear" w:color="auto" w:fill="E6E6E6"/>
      </w:pPr>
      <w:r w:rsidRPr="00B6529D">
        <w:tab/>
        <w:t>dl-PRS-ResourceARP-ErrorCorrelationTime-r18</w:t>
      </w:r>
      <w:r w:rsidRPr="00B6529D">
        <w:tab/>
      </w:r>
      <w:r w:rsidRPr="00B6529D">
        <w:tab/>
        <w:t>INTEGER(0..255)</w:t>
      </w:r>
      <w:r w:rsidRPr="00B6529D">
        <w:tab/>
      </w:r>
      <w:r w:rsidRPr="00B6529D">
        <w:tab/>
        <w:t>OPTIONAL, -- Need ON</w:t>
      </w:r>
    </w:p>
    <w:p w14:paraId="25381818" w14:textId="77777777" w:rsidR="00925D54" w:rsidRPr="00B6529D" w:rsidRDefault="00925D54" w:rsidP="00925D54">
      <w:pPr>
        <w:pStyle w:val="PL"/>
        <w:shd w:val="clear" w:color="auto" w:fill="E6E6E6"/>
      </w:pPr>
      <w:r w:rsidRPr="00B6529D">
        <w:tab/>
        <w:t>...</w:t>
      </w:r>
    </w:p>
    <w:p w14:paraId="7401089D" w14:textId="77777777" w:rsidR="00925D54" w:rsidRPr="00B6529D" w:rsidRDefault="00925D54" w:rsidP="00925D54">
      <w:pPr>
        <w:pStyle w:val="PL"/>
        <w:shd w:val="clear" w:color="auto" w:fill="E6E6E6"/>
      </w:pPr>
      <w:r w:rsidRPr="00B6529D">
        <w:t>}</w:t>
      </w:r>
    </w:p>
    <w:p w14:paraId="66B45C34" w14:textId="77777777" w:rsidR="00925D54" w:rsidRPr="00B6529D" w:rsidRDefault="00925D54" w:rsidP="00925D54">
      <w:pPr>
        <w:pStyle w:val="PL"/>
        <w:shd w:val="clear" w:color="auto" w:fill="E6E6E6"/>
      </w:pPr>
    </w:p>
    <w:p w14:paraId="304229C2" w14:textId="77777777" w:rsidR="00925D54" w:rsidRPr="00B6529D" w:rsidRDefault="00925D54" w:rsidP="00925D54">
      <w:pPr>
        <w:pStyle w:val="PL"/>
        <w:shd w:val="clear" w:color="auto" w:fill="E6E6E6"/>
      </w:pPr>
      <w:r w:rsidRPr="00B6529D">
        <w:t>NR-IntegrityParametersDL-PRS-BeamInfo-r18 ::= SEQUENCE {</w:t>
      </w:r>
    </w:p>
    <w:p w14:paraId="7548BC68" w14:textId="77777777" w:rsidR="00925D54" w:rsidRPr="00B6529D" w:rsidRDefault="00925D54" w:rsidP="00925D54">
      <w:pPr>
        <w:pStyle w:val="PL"/>
        <w:shd w:val="clear" w:color="auto" w:fill="E6E6E6"/>
      </w:pPr>
      <w:r w:rsidRPr="00B6529D">
        <w:tab/>
        <w:t>dl-PRS-BeamInfoErrorCorrelationTime-r18</w:t>
      </w:r>
      <w:r w:rsidRPr="00B6529D">
        <w:tab/>
      </w:r>
      <w:r w:rsidRPr="00B6529D">
        <w:tab/>
        <w:t>INTEGER (0..255),</w:t>
      </w:r>
    </w:p>
    <w:p w14:paraId="0270E62F" w14:textId="77777777" w:rsidR="00925D54" w:rsidRPr="00B6529D" w:rsidRDefault="00925D54" w:rsidP="00925D54">
      <w:pPr>
        <w:pStyle w:val="PL"/>
        <w:shd w:val="clear" w:color="auto" w:fill="E6E6E6"/>
      </w:pPr>
      <w:r w:rsidRPr="00B6529D">
        <w:tab/>
        <w:t>...</w:t>
      </w:r>
    </w:p>
    <w:p w14:paraId="403B4B0D" w14:textId="77777777" w:rsidR="00925D54" w:rsidRPr="00B6529D" w:rsidRDefault="00925D54" w:rsidP="00925D54">
      <w:pPr>
        <w:pStyle w:val="PL"/>
        <w:shd w:val="clear" w:color="auto" w:fill="E6E6E6"/>
      </w:pPr>
      <w:r w:rsidRPr="00B6529D">
        <w:t>}</w:t>
      </w:r>
    </w:p>
    <w:p w14:paraId="3DBB117C" w14:textId="77777777" w:rsidR="00925D54" w:rsidRPr="00B6529D" w:rsidRDefault="00925D54" w:rsidP="00925D54">
      <w:pPr>
        <w:pStyle w:val="PL"/>
        <w:shd w:val="clear" w:color="auto" w:fill="E6E6E6"/>
      </w:pPr>
    </w:p>
    <w:p w14:paraId="4C9A91C5" w14:textId="77777777" w:rsidR="00925D54" w:rsidRPr="00B6529D" w:rsidRDefault="00925D54" w:rsidP="00925D54">
      <w:pPr>
        <w:pStyle w:val="PL"/>
        <w:shd w:val="clear" w:color="auto" w:fill="E6E6E6"/>
      </w:pPr>
      <w:r w:rsidRPr="00B6529D">
        <w:t>NR-IntegrityParametersRTD-Info-r18 ::= SEQUENCE {</w:t>
      </w:r>
    </w:p>
    <w:p w14:paraId="60D71698" w14:textId="77777777" w:rsidR="00925D54" w:rsidRPr="00B6529D" w:rsidRDefault="00925D54" w:rsidP="00925D54">
      <w:pPr>
        <w:pStyle w:val="PL"/>
        <w:shd w:val="clear" w:color="auto" w:fill="E6E6E6"/>
      </w:pPr>
      <w:r w:rsidRPr="00B6529D">
        <w:tab/>
        <w:t>rtd-ErrorCorrelationTime-r18</w:t>
      </w:r>
      <w:r w:rsidRPr="00B6529D">
        <w:tab/>
      </w:r>
      <w:r w:rsidRPr="00B6529D">
        <w:tab/>
        <w:t>INTEGER (0..255),</w:t>
      </w:r>
    </w:p>
    <w:p w14:paraId="368AB1DE" w14:textId="77777777" w:rsidR="00925D54" w:rsidRPr="00B6529D" w:rsidRDefault="00925D54" w:rsidP="00925D54">
      <w:pPr>
        <w:pStyle w:val="PL"/>
        <w:shd w:val="clear" w:color="auto" w:fill="E6E6E6"/>
      </w:pPr>
      <w:r w:rsidRPr="00B6529D">
        <w:tab/>
        <w:t>...</w:t>
      </w:r>
    </w:p>
    <w:p w14:paraId="01D653AA" w14:textId="77777777" w:rsidR="00925D54" w:rsidRPr="00B6529D" w:rsidRDefault="00925D54" w:rsidP="00925D54">
      <w:pPr>
        <w:pStyle w:val="PL"/>
        <w:shd w:val="clear" w:color="auto" w:fill="E6E6E6"/>
      </w:pPr>
      <w:r w:rsidRPr="00B6529D">
        <w:t>}</w:t>
      </w:r>
    </w:p>
    <w:p w14:paraId="16545536" w14:textId="77777777" w:rsidR="00925D54" w:rsidRPr="00B6529D" w:rsidRDefault="00925D54" w:rsidP="00925D54">
      <w:pPr>
        <w:pStyle w:val="PL"/>
        <w:shd w:val="clear" w:color="auto" w:fill="E6E6E6"/>
      </w:pPr>
    </w:p>
    <w:p w14:paraId="3C55B1CA" w14:textId="77777777" w:rsidR="00925D54" w:rsidRPr="00B6529D" w:rsidRDefault="00925D54" w:rsidP="00925D54">
      <w:pPr>
        <w:pStyle w:val="PL"/>
        <w:shd w:val="clear" w:color="auto" w:fill="E6E6E6"/>
      </w:pPr>
      <w:r w:rsidRPr="00B6529D">
        <w:t>NR-IntegrityParametersTRP-BeamAntennaInfo-r18 ::= SEQUENCE {</w:t>
      </w:r>
    </w:p>
    <w:p w14:paraId="3E927391" w14:textId="77777777" w:rsidR="00925D54" w:rsidRPr="00B6529D" w:rsidRDefault="00925D54" w:rsidP="00925D54">
      <w:pPr>
        <w:pStyle w:val="PL"/>
        <w:shd w:val="clear" w:color="auto" w:fill="E6E6E6"/>
      </w:pPr>
      <w:r w:rsidRPr="00B6529D">
        <w:tab/>
        <w:t>trp-BeamAntennaInfoErrorCorrelationTime-r18</w:t>
      </w:r>
      <w:r w:rsidRPr="00B6529D">
        <w:tab/>
      </w:r>
      <w:r w:rsidRPr="00B6529D">
        <w:tab/>
        <w:t>INTEGER (0..255),</w:t>
      </w:r>
    </w:p>
    <w:p w14:paraId="13684BB5" w14:textId="77777777" w:rsidR="00925D54" w:rsidRPr="00B6529D" w:rsidRDefault="00925D54" w:rsidP="00925D54">
      <w:pPr>
        <w:pStyle w:val="PL"/>
        <w:shd w:val="clear" w:color="auto" w:fill="E6E6E6"/>
      </w:pPr>
      <w:r w:rsidRPr="00B6529D">
        <w:tab/>
        <w:t>...</w:t>
      </w:r>
    </w:p>
    <w:p w14:paraId="2FDE19D3" w14:textId="77777777" w:rsidR="00A93840" w:rsidRPr="00B6529D" w:rsidRDefault="00A93840" w:rsidP="00A93840">
      <w:pPr>
        <w:pStyle w:val="PL"/>
        <w:shd w:val="clear" w:color="auto" w:fill="E6E6E6"/>
      </w:pPr>
      <w:r w:rsidRPr="00B6529D">
        <w:t>}</w:t>
      </w:r>
    </w:p>
    <w:p w14:paraId="2C475C92" w14:textId="77777777" w:rsidR="00F17151" w:rsidRPr="00B6529D" w:rsidRDefault="00F17151" w:rsidP="00A93840">
      <w:pPr>
        <w:pStyle w:val="PL"/>
        <w:shd w:val="clear" w:color="auto" w:fill="E6E6E6"/>
      </w:pPr>
    </w:p>
    <w:p w14:paraId="76917F7A" w14:textId="77777777" w:rsidR="00A93840" w:rsidRPr="00B6529D" w:rsidRDefault="00A93840" w:rsidP="00A93840">
      <w:pPr>
        <w:pStyle w:val="PL"/>
        <w:shd w:val="clear" w:color="auto" w:fill="E6E6E6"/>
      </w:pPr>
      <w:r w:rsidRPr="00B6529D">
        <w:t>-- ASN1STOP</w:t>
      </w:r>
    </w:p>
    <w:p w14:paraId="569FDA0E"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2A4B" w14:textId="77777777" w:rsidTr="004F1197">
        <w:trPr>
          <w:cantSplit/>
          <w:tblHeader/>
        </w:trPr>
        <w:tc>
          <w:tcPr>
            <w:tcW w:w="2268" w:type="dxa"/>
          </w:tcPr>
          <w:p w14:paraId="4D7D37E2" w14:textId="77777777" w:rsidR="00925D54" w:rsidRPr="00B6529D" w:rsidRDefault="00925D54" w:rsidP="004F1197">
            <w:pPr>
              <w:pStyle w:val="TAH"/>
            </w:pPr>
            <w:r w:rsidRPr="00B6529D">
              <w:t>Conditional presence</w:t>
            </w:r>
          </w:p>
        </w:tc>
        <w:tc>
          <w:tcPr>
            <w:tcW w:w="7371" w:type="dxa"/>
          </w:tcPr>
          <w:p w14:paraId="57D5A90D" w14:textId="77777777" w:rsidR="00925D54" w:rsidRPr="00B6529D" w:rsidRDefault="00925D54" w:rsidP="004F1197">
            <w:pPr>
              <w:pStyle w:val="TAH"/>
            </w:pPr>
            <w:r w:rsidRPr="00B6529D">
              <w:t>Explanation</w:t>
            </w:r>
          </w:p>
        </w:tc>
      </w:tr>
      <w:tr w:rsidR="00B6529D" w:rsidRPr="00B6529D" w14:paraId="547B4FBE" w14:textId="77777777" w:rsidTr="004F1197">
        <w:trPr>
          <w:cantSplit/>
        </w:trPr>
        <w:tc>
          <w:tcPr>
            <w:tcW w:w="2268" w:type="dxa"/>
          </w:tcPr>
          <w:p w14:paraId="6C3A5F87" w14:textId="77777777" w:rsidR="00925D54" w:rsidRPr="00B6529D" w:rsidRDefault="00925D54" w:rsidP="004F1197">
            <w:pPr>
              <w:pStyle w:val="TAL"/>
              <w:rPr>
                <w:i/>
                <w:iCs/>
              </w:rPr>
            </w:pPr>
            <w:r w:rsidRPr="00B6529D">
              <w:rPr>
                <w:i/>
                <w:iCs/>
              </w:rPr>
              <w:t>Integrity1</w:t>
            </w:r>
          </w:p>
        </w:tc>
        <w:tc>
          <w:tcPr>
            <w:tcW w:w="7371" w:type="dxa"/>
          </w:tcPr>
          <w:p w14:paraId="166FA78B" w14:textId="2C0B482B"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 xml:space="preserve">-TRP-LocationInfo </w:t>
            </w:r>
            <w:r w:rsidRPr="00B6529D">
              <w:rPr>
                <w:bCs/>
                <w:noProof/>
              </w:rPr>
              <w:t xml:space="preserve">is present and </w:t>
            </w:r>
            <w:r w:rsidR="008938A3" w:rsidRPr="00B6529D">
              <w:rPr>
                <w:i/>
              </w:rPr>
              <w:t>nr-I</w:t>
            </w:r>
            <w:r w:rsidR="008938A3" w:rsidRPr="00B6529D">
              <w:rPr>
                <w:i/>
                <w:iCs/>
              </w:rPr>
              <w:t>ntegrityTRP-LocationBounds</w:t>
            </w:r>
            <w:r w:rsidRPr="00B6529D">
              <w:t xml:space="preserve"> is present in IE </w:t>
            </w:r>
            <w:r w:rsidRPr="00B6529D">
              <w:rPr>
                <w:rFonts w:eastAsia="Courier New" w:cs="Courier New"/>
                <w:i/>
                <w:iCs/>
                <w:szCs w:val="16"/>
              </w:rPr>
              <w:t>NR-TRP-LocationInfo</w:t>
            </w:r>
            <w:r w:rsidRPr="00B6529D">
              <w:rPr>
                <w:i/>
                <w:iCs/>
                <w:snapToGrid w:val="0"/>
              </w:rPr>
              <w:t>;</w:t>
            </w:r>
            <w:r w:rsidRPr="00B6529D">
              <w:t xml:space="preserve"> otherwise it is not present.</w:t>
            </w:r>
          </w:p>
        </w:tc>
      </w:tr>
      <w:tr w:rsidR="00B6529D" w:rsidRPr="00B6529D" w14:paraId="5E1B1053" w14:textId="77777777" w:rsidTr="004F1197">
        <w:trPr>
          <w:cantSplit/>
        </w:trPr>
        <w:tc>
          <w:tcPr>
            <w:tcW w:w="2268" w:type="dxa"/>
          </w:tcPr>
          <w:p w14:paraId="19AF1A78" w14:textId="77777777" w:rsidR="00925D54" w:rsidRPr="00B6529D" w:rsidRDefault="00925D54" w:rsidP="004F1197">
            <w:pPr>
              <w:pStyle w:val="TAL"/>
              <w:rPr>
                <w:i/>
                <w:iCs/>
              </w:rPr>
            </w:pPr>
            <w:r w:rsidRPr="00B6529D">
              <w:rPr>
                <w:i/>
                <w:iCs/>
              </w:rPr>
              <w:t>Integrity2</w:t>
            </w:r>
          </w:p>
        </w:tc>
        <w:tc>
          <w:tcPr>
            <w:tcW w:w="7371" w:type="dxa"/>
          </w:tcPr>
          <w:p w14:paraId="6D973D64" w14:textId="6ABFDBA8"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-DL-PRS-BeamInfo</w:t>
            </w:r>
            <w:r w:rsidRPr="00B6529D">
              <w:rPr>
                <w:bCs/>
                <w:noProof/>
              </w:rPr>
              <w:t xml:space="preserve"> is present and </w:t>
            </w:r>
            <w:r w:rsidR="008938A3" w:rsidRPr="00B6529D">
              <w:rPr>
                <w:i/>
              </w:rPr>
              <w:t>nr-I</w:t>
            </w:r>
            <w:r w:rsidR="008938A3" w:rsidRPr="00B6529D">
              <w:rPr>
                <w:i/>
                <w:iCs/>
              </w:rPr>
              <w:t>ntegrityBeamInfoBounds</w:t>
            </w:r>
            <w:r w:rsidRPr="00B6529D">
              <w:t xml:space="preserve"> is present in IE </w:t>
            </w:r>
            <w:r w:rsidRPr="00B6529D">
              <w:rPr>
                <w:i/>
                <w:iCs/>
              </w:rPr>
              <w:t>NR-DL-PRS-BeamInfo</w:t>
            </w:r>
            <w:r w:rsidRPr="00B6529D">
              <w:rPr>
                <w:i/>
                <w:iCs/>
                <w:snapToGrid w:val="0"/>
              </w:rPr>
              <w:t>;</w:t>
            </w:r>
            <w:r w:rsidRPr="00B6529D">
              <w:t xml:space="preserve"> otherwise it is not present.</w:t>
            </w:r>
          </w:p>
        </w:tc>
      </w:tr>
      <w:tr w:rsidR="00B6529D" w:rsidRPr="00B6529D" w14:paraId="0BC28DE1" w14:textId="77777777" w:rsidTr="004F1197">
        <w:trPr>
          <w:cantSplit/>
        </w:trPr>
        <w:tc>
          <w:tcPr>
            <w:tcW w:w="2268" w:type="dxa"/>
          </w:tcPr>
          <w:p w14:paraId="4F4E28AD" w14:textId="77777777" w:rsidR="00925D54" w:rsidRPr="00B6529D" w:rsidRDefault="00925D54" w:rsidP="004F1197">
            <w:pPr>
              <w:pStyle w:val="TAL"/>
              <w:rPr>
                <w:i/>
                <w:iCs/>
              </w:rPr>
            </w:pPr>
            <w:r w:rsidRPr="00B6529D">
              <w:rPr>
                <w:i/>
                <w:iCs/>
              </w:rPr>
              <w:t>Integrity3</w:t>
            </w:r>
          </w:p>
        </w:tc>
        <w:tc>
          <w:tcPr>
            <w:tcW w:w="7371" w:type="dxa"/>
          </w:tcPr>
          <w:p w14:paraId="047B5D9A" w14:textId="78CF6B30"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i/>
                <w:iCs/>
              </w:rPr>
              <w:t>-</w:t>
            </w:r>
            <w:r w:rsidRPr="00B6529D">
              <w:rPr>
                <w:i/>
              </w:rPr>
              <w:t>RTD</w:t>
            </w:r>
            <w:r w:rsidRPr="00B6529D">
              <w:rPr>
                <w:i/>
                <w:noProof/>
              </w:rPr>
              <w:t>-Info</w:t>
            </w:r>
            <w:r w:rsidRPr="00B6529D">
              <w:rPr>
                <w:noProof/>
              </w:rPr>
              <w:t xml:space="preserve"> </w:t>
            </w:r>
            <w:r w:rsidRPr="00B6529D">
              <w:rPr>
                <w:bCs/>
                <w:noProof/>
              </w:rPr>
              <w:t xml:space="preserve">is present and </w:t>
            </w:r>
            <w:r w:rsidR="008938A3" w:rsidRPr="00B6529D">
              <w:rPr>
                <w:i/>
                <w:iCs/>
              </w:rPr>
              <w:t>nr-IntegrityRTD</w:t>
            </w:r>
            <w:r w:rsidRPr="00B6529D">
              <w:rPr>
                <w:i/>
                <w:iCs/>
              </w:rPr>
              <w:t>-InfoBounds</w:t>
            </w:r>
            <w:r w:rsidRPr="00B6529D">
              <w:t xml:space="preserve"> is present in IE</w:t>
            </w:r>
            <w:r w:rsidRPr="00B6529D">
              <w:rPr>
                <w:i/>
                <w:iCs/>
              </w:rPr>
              <w:t xml:space="preserve"> NR-</w:t>
            </w:r>
            <w:r w:rsidRPr="00B6529D">
              <w:rPr>
                <w:i/>
              </w:rPr>
              <w:t>RTD</w:t>
            </w:r>
            <w:r w:rsidRPr="00B6529D">
              <w:rPr>
                <w:i/>
                <w:noProof/>
              </w:rPr>
              <w:t>-Info</w:t>
            </w:r>
            <w:r w:rsidRPr="00B6529D">
              <w:rPr>
                <w:i/>
                <w:iCs/>
                <w:snapToGrid w:val="0"/>
              </w:rPr>
              <w:t>;</w:t>
            </w:r>
            <w:r w:rsidRPr="00B6529D">
              <w:t xml:space="preserve"> otherwise it is not present.</w:t>
            </w:r>
          </w:p>
        </w:tc>
      </w:tr>
      <w:tr w:rsidR="00BF49CC" w:rsidRPr="00B6529D" w14:paraId="3AAFC6D1" w14:textId="77777777" w:rsidTr="004F1197">
        <w:trPr>
          <w:cantSplit/>
        </w:trPr>
        <w:tc>
          <w:tcPr>
            <w:tcW w:w="2268" w:type="dxa"/>
          </w:tcPr>
          <w:p w14:paraId="41C9954E" w14:textId="77777777" w:rsidR="00925D54" w:rsidRPr="00B6529D" w:rsidRDefault="00925D54" w:rsidP="004F1197">
            <w:pPr>
              <w:pStyle w:val="TAL"/>
              <w:rPr>
                <w:i/>
                <w:iCs/>
              </w:rPr>
            </w:pPr>
            <w:r w:rsidRPr="00B6529D">
              <w:rPr>
                <w:i/>
                <w:iCs/>
              </w:rPr>
              <w:t>Integrity4</w:t>
            </w:r>
          </w:p>
        </w:tc>
        <w:tc>
          <w:tcPr>
            <w:tcW w:w="7371" w:type="dxa"/>
          </w:tcPr>
          <w:p w14:paraId="6D719D63" w14:textId="40762DF4"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-TRP-BeamAntennaInfo</w:t>
            </w:r>
            <w:r w:rsidRPr="00B6529D">
              <w:rPr>
                <w:bCs/>
                <w:noProof/>
              </w:rPr>
              <w:t xml:space="preserve"> is present and </w:t>
            </w:r>
            <w:r w:rsidR="008938A3" w:rsidRPr="00B6529D">
              <w:rPr>
                <w:i/>
              </w:rPr>
              <w:t>nr-I</w:t>
            </w:r>
            <w:r w:rsidR="008938A3" w:rsidRPr="00B6529D">
              <w:rPr>
                <w:i/>
                <w:iCs/>
              </w:rPr>
              <w:t>ntegrityBeamPowerBounds</w:t>
            </w:r>
            <w:r w:rsidRPr="00B6529D">
              <w:t xml:space="preserve"> is present in IE </w:t>
            </w:r>
            <w:r w:rsidRPr="00B6529D">
              <w:rPr>
                <w:i/>
                <w:iCs/>
              </w:rPr>
              <w:t>NR-TRP-BeamAntennaInfo</w:t>
            </w:r>
            <w:r w:rsidRPr="00B6529D">
              <w:rPr>
                <w:i/>
                <w:iCs/>
                <w:snapToGrid w:val="0"/>
              </w:rPr>
              <w:t>;</w:t>
            </w:r>
            <w:r w:rsidRPr="00B6529D">
              <w:t xml:space="preserve"> otherwise it is not present.</w:t>
            </w:r>
          </w:p>
        </w:tc>
      </w:tr>
    </w:tbl>
    <w:p w14:paraId="46D464A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DB903" w14:textId="77777777" w:rsidTr="00557BF2">
        <w:trPr>
          <w:tblHeader/>
        </w:trPr>
        <w:tc>
          <w:tcPr>
            <w:tcW w:w="9639" w:type="dxa"/>
          </w:tcPr>
          <w:p w14:paraId="5D255153" w14:textId="77777777" w:rsidR="00A93840" w:rsidRPr="00B6529D" w:rsidRDefault="00A93840" w:rsidP="00557BF2">
            <w:pPr>
              <w:pStyle w:val="TAH"/>
              <w:keepNext w:val="0"/>
              <w:keepLines w:val="0"/>
              <w:widowControl w:val="0"/>
            </w:pPr>
            <w:r w:rsidRPr="00B6529D">
              <w:rPr>
                <w:i/>
              </w:rPr>
              <w:t>NR-PositionCalculationAssistance</w:t>
            </w:r>
            <w:r w:rsidRPr="00B6529D">
              <w:rPr>
                <w:iCs/>
                <w:noProof/>
              </w:rPr>
              <w:t xml:space="preserve"> field descriptions</w:t>
            </w:r>
          </w:p>
        </w:tc>
      </w:tr>
      <w:tr w:rsidR="00B6529D" w:rsidRPr="00B6529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TRP</w:t>
            </w:r>
            <w:r w:rsidRPr="00B6529D">
              <w:rPr>
                <w:b/>
                <w:i/>
                <w:noProof/>
              </w:rPr>
              <w:t>-LocationInfo</w:t>
            </w:r>
          </w:p>
          <w:p w14:paraId="5041EB6D" w14:textId="5CF025D1" w:rsidR="00A93840" w:rsidRPr="00B6529D" w:rsidRDefault="00A93840" w:rsidP="00557BF2">
            <w:pPr>
              <w:pStyle w:val="TAL"/>
              <w:keepNext w:val="0"/>
              <w:keepLines w:val="0"/>
              <w:widowControl w:val="0"/>
              <w:rPr>
                <w:snapToGrid w:val="0"/>
              </w:rPr>
            </w:pPr>
            <w:r w:rsidRPr="00B6529D">
              <w:rPr>
                <w:noProof/>
              </w:rPr>
              <w:t xml:space="preserve">This field provides the location coordinates of the </w:t>
            </w:r>
            <w:r w:rsidR="00113616" w:rsidRPr="00B6529D">
              <w:rPr>
                <w:noProof/>
              </w:rPr>
              <w:t xml:space="preserve">TRPs and location coordinates of </w:t>
            </w:r>
            <w:r w:rsidRPr="00B6529D">
              <w:rPr>
                <w:noProof/>
              </w:rPr>
              <w:t xml:space="preserve">antenna reference points </w:t>
            </w:r>
            <w:r w:rsidR="00113616" w:rsidRPr="00B6529D">
              <w:rPr>
                <w:noProof/>
              </w:rPr>
              <w:t xml:space="preserve">for DL-PRS Resource Set(s) and DL-PRS Resources </w:t>
            </w:r>
            <w:r w:rsidRPr="00B6529D">
              <w:rPr>
                <w:noProof/>
              </w:rPr>
              <w:t>of the TRPs.</w:t>
            </w:r>
          </w:p>
        </w:tc>
      </w:tr>
      <w:tr w:rsidR="00B6529D" w:rsidRPr="00B6529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529D" w:rsidRDefault="00A93840" w:rsidP="00557BF2">
            <w:pPr>
              <w:pStyle w:val="TAL"/>
              <w:keepNext w:val="0"/>
              <w:keepLines w:val="0"/>
              <w:widowControl w:val="0"/>
              <w:rPr>
                <w:b/>
                <w:i/>
                <w:snapToGrid w:val="0"/>
                <w:lang w:eastAsia="ko-KR"/>
              </w:rPr>
            </w:pPr>
            <w:r w:rsidRPr="00B6529D">
              <w:rPr>
                <w:b/>
                <w:i/>
                <w:snapToGrid w:val="0"/>
                <w:lang w:eastAsia="ko-KR"/>
              </w:rPr>
              <w:t>nr-</w:t>
            </w:r>
            <w:r w:rsidR="007C67D4" w:rsidRPr="00B6529D">
              <w:rPr>
                <w:b/>
                <w:i/>
                <w:snapToGrid w:val="0"/>
                <w:lang w:eastAsia="ko-KR"/>
              </w:rPr>
              <w:t>DL</w:t>
            </w:r>
            <w:r w:rsidRPr="00B6529D">
              <w:rPr>
                <w:b/>
                <w:i/>
                <w:snapToGrid w:val="0"/>
                <w:lang w:eastAsia="ko-KR"/>
              </w:rPr>
              <w:t>-</w:t>
            </w:r>
            <w:r w:rsidR="007C67D4" w:rsidRPr="00B6529D">
              <w:rPr>
                <w:b/>
                <w:i/>
                <w:snapToGrid w:val="0"/>
                <w:lang w:eastAsia="ko-KR"/>
              </w:rPr>
              <w:t>PRS</w:t>
            </w:r>
            <w:r w:rsidRPr="00B6529D">
              <w:rPr>
                <w:b/>
                <w:i/>
                <w:snapToGrid w:val="0"/>
                <w:lang w:eastAsia="ko-KR"/>
              </w:rPr>
              <w:t>-BeamInfo</w:t>
            </w:r>
          </w:p>
          <w:p w14:paraId="744A44D4" w14:textId="77777777" w:rsidR="00A93840" w:rsidRPr="00B6529D" w:rsidRDefault="00A93840" w:rsidP="00557BF2">
            <w:pPr>
              <w:pStyle w:val="TAL"/>
              <w:keepNext w:val="0"/>
              <w:keepLines w:val="0"/>
              <w:widowControl w:val="0"/>
              <w:rPr>
                <w:noProof/>
              </w:rPr>
            </w:pPr>
            <w:r w:rsidRPr="00B6529D">
              <w:rPr>
                <w:noProof/>
              </w:rPr>
              <w:t>This field provides the spatial directions of DL-PRS Resources for TRPs.</w:t>
            </w:r>
          </w:p>
        </w:tc>
      </w:tr>
      <w:tr w:rsidR="00B6529D" w:rsidRPr="00B6529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RTD</w:t>
            </w:r>
            <w:r w:rsidRPr="00B6529D">
              <w:rPr>
                <w:b/>
                <w:i/>
                <w:noProof/>
              </w:rPr>
              <w:t>-Info</w:t>
            </w:r>
          </w:p>
          <w:p w14:paraId="35E306BC" w14:textId="77777777" w:rsidR="00A93840" w:rsidRPr="00B6529D" w:rsidRDefault="00A93840" w:rsidP="00557BF2">
            <w:pPr>
              <w:pStyle w:val="TAL"/>
              <w:keepNext w:val="0"/>
              <w:keepLines w:val="0"/>
              <w:widowControl w:val="0"/>
              <w:rPr>
                <w:noProof/>
              </w:rPr>
            </w:pPr>
            <w:r w:rsidRPr="00B6529D">
              <w:rPr>
                <w:noProof/>
              </w:rPr>
              <w:t xml:space="preserve">This field provides the time synchronization information between the reference TRP and neighbour TRPs. </w:t>
            </w:r>
          </w:p>
        </w:tc>
      </w:tr>
      <w:tr w:rsidR="00B6529D" w:rsidRPr="00B6529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529D" w:rsidRDefault="00C87327" w:rsidP="00C87327">
            <w:pPr>
              <w:pStyle w:val="TAL"/>
              <w:keepNext w:val="0"/>
              <w:keepLines w:val="0"/>
              <w:widowControl w:val="0"/>
              <w:rPr>
                <w:b/>
                <w:bCs/>
                <w:i/>
                <w:iCs/>
              </w:rPr>
            </w:pPr>
            <w:r w:rsidRPr="00B6529D">
              <w:rPr>
                <w:b/>
                <w:bCs/>
                <w:i/>
                <w:iCs/>
              </w:rPr>
              <w:t>nr-TRP-BeamAntennaInfo</w:t>
            </w:r>
          </w:p>
          <w:p w14:paraId="4FC4C962" w14:textId="10CDB087" w:rsidR="00C87327" w:rsidRPr="00B6529D" w:rsidRDefault="00C87327" w:rsidP="00C87327">
            <w:pPr>
              <w:pStyle w:val="TAL"/>
              <w:keepNext w:val="0"/>
              <w:keepLines w:val="0"/>
              <w:widowControl w:val="0"/>
              <w:rPr>
                <w:b/>
                <w:i/>
                <w:noProof/>
              </w:rPr>
            </w:pPr>
            <w:r w:rsidRPr="00B6529D">
              <w:rPr>
                <w:bCs/>
                <w:iCs/>
                <w:noProof/>
              </w:rPr>
              <w:t xml:space="preserve">This field provides the relative DL-PRS Resource power between </w:t>
            </w:r>
            <w:r w:rsidR="008938A3" w:rsidRPr="00B6529D">
              <w:rPr>
                <w:bCs/>
                <w:iCs/>
                <w:noProof/>
              </w:rPr>
              <w:t>DL-</w:t>
            </w:r>
            <w:r w:rsidRPr="00B6529D">
              <w:rPr>
                <w:bCs/>
                <w:iCs/>
                <w:noProof/>
              </w:rPr>
              <w:t xml:space="preserve">PRS </w:t>
            </w:r>
            <w:r w:rsidR="008938A3" w:rsidRPr="00B6529D">
              <w:rPr>
                <w:bCs/>
                <w:iCs/>
                <w:noProof/>
              </w:rPr>
              <w:t>R</w:t>
            </w:r>
            <w:r w:rsidRPr="00B6529D">
              <w:rPr>
                <w:bCs/>
                <w:iCs/>
                <w:noProof/>
              </w:rPr>
              <w:t>esources per angle per TRP.</w:t>
            </w:r>
          </w:p>
        </w:tc>
      </w:tr>
      <w:tr w:rsidR="00B6529D" w:rsidRPr="00B6529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6529D" w:rsidRDefault="00C87327" w:rsidP="00C87327">
            <w:pPr>
              <w:pStyle w:val="TAL"/>
              <w:keepNext w:val="0"/>
              <w:keepLines w:val="0"/>
              <w:widowControl w:val="0"/>
              <w:rPr>
                <w:b/>
                <w:bCs/>
                <w:i/>
                <w:iCs/>
              </w:rPr>
            </w:pPr>
            <w:r w:rsidRPr="00B6529D">
              <w:rPr>
                <w:b/>
                <w:bCs/>
                <w:i/>
                <w:iCs/>
              </w:rPr>
              <w:t>nr-DL-PRS-ExpectedLOS-NLOS-Assistance</w:t>
            </w:r>
          </w:p>
          <w:p w14:paraId="6CD9F4A9" w14:textId="72DB6AC7" w:rsidR="00C87327" w:rsidRPr="00B6529D" w:rsidRDefault="00C87327" w:rsidP="00C87327">
            <w:pPr>
              <w:pStyle w:val="TAL"/>
              <w:keepNext w:val="0"/>
              <w:keepLines w:val="0"/>
              <w:widowControl w:val="0"/>
              <w:rPr>
                <w:b/>
                <w:i/>
                <w:noProof/>
              </w:rPr>
            </w:pPr>
            <w:r w:rsidRPr="00B6529D">
              <w:t>This field provides the expected likelihood of a LOS propagation path from a TRP to the target device. The information is provided per TRP or per DL-PRS Resource.</w:t>
            </w:r>
          </w:p>
        </w:tc>
      </w:tr>
      <w:tr w:rsidR="00B6529D" w:rsidRPr="00B6529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529D" w:rsidRDefault="00C87327" w:rsidP="00C87327">
            <w:pPr>
              <w:pStyle w:val="TAL"/>
              <w:keepNext w:val="0"/>
              <w:keepLines w:val="0"/>
              <w:widowControl w:val="0"/>
              <w:rPr>
                <w:b/>
                <w:bCs/>
                <w:i/>
                <w:iCs/>
              </w:rPr>
            </w:pPr>
            <w:r w:rsidRPr="00B6529D">
              <w:rPr>
                <w:b/>
                <w:bCs/>
                <w:i/>
                <w:iCs/>
              </w:rPr>
              <w:t>nr-DL-PRS-TRP-TEG-Info</w:t>
            </w:r>
          </w:p>
          <w:p w14:paraId="16163E82" w14:textId="12408D7B" w:rsidR="00C87327" w:rsidRPr="00B6529D" w:rsidRDefault="00C87327" w:rsidP="00C87327">
            <w:pPr>
              <w:pStyle w:val="TAL"/>
              <w:keepNext w:val="0"/>
              <w:keepLines w:val="0"/>
              <w:widowControl w:val="0"/>
              <w:rPr>
                <w:b/>
                <w:i/>
                <w:noProof/>
              </w:rPr>
            </w:pPr>
            <w:r w:rsidRPr="00B6529D">
              <w:t>This field provides the TRP Tx TEG ID associated with the transmission of each DL-PRS Resource of the TRP.</w:t>
            </w:r>
          </w:p>
        </w:tc>
      </w:tr>
      <w:tr w:rsidR="00B6529D" w:rsidRPr="00B6529D"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6529D" w:rsidRDefault="00925D54" w:rsidP="00925D54">
            <w:pPr>
              <w:pStyle w:val="TAL"/>
              <w:keepNext w:val="0"/>
              <w:keepLines w:val="0"/>
              <w:widowControl w:val="0"/>
              <w:rPr>
                <w:rFonts w:eastAsia="DengXian"/>
                <w:b/>
                <w:bCs/>
                <w:i/>
                <w:iCs/>
                <w:snapToGrid w:val="0"/>
              </w:rPr>
            </w:pPr>
            <w:r w:rsidRPr="00B6529D">
              <w:rPr>
                <w:b/>
                <w:bCs/>
                <w:i/>
                <w:iCs/>
                <w:snapToGrid w:val="0"/>
              </w:rPr>
              <w:t>nr-IntegrityServiceParameters</w:t>
            </w:r>
          </w:p>
          <w:p w14:paraId="2BBBE122" w14:textId="57D96B25" w:rsidR="00925D54" w:rsidRPr="00B6529D" w:rsidRDefault="00925D54" w:rsidP="00925D54">
            <w:pPr>
              <w:pStyle w:val="TAL"/>
              <w:keepNext w:val="0"/>
              <w:keepLines w:val="0"/>
              <w:widowControl w:val="0"/>
              <w:rPr>
                <w:b/>
                <w:bCs/>
                <w:i/>
                <w:iCs/>
              </w:rPr>
            </w:pPr>
            <w:r w:rsidRPr="00B6529D">
              <w:rPr>
                <w:snapToGrid w:val="0"/>
              </w:rPr>
              <w:t>This field specifies</w:t>
            </w:r>
            <w:r w:rsidRPr="00B6529D">
              <w:rPr>
                <w:i/>
              </w:rPr>
              <w:t xml:space="preserve"> </w:t>
            </w:r>
            <w:r w:rsidRPr="00B6529D">
              <w:rPr>
                <w:lang w:eastAsia="ja-JP"/>
              </w:rPr>
              <w:t>the range of Integrity Risk (IR) for which the integrity assistance data are valid.</w:t>
            </w:r>
          </w:p>
        </w:tc>
      </w:tr>
      <w:tr w:rsidR="00B6529D" w:rsidRPr="00B6529D"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6529D" w:rsidRDefault="00925D54" w:rsidP="00925D54">
            <w:pPr>
              <w:pStyle w:val="TAL"/>
              <w:keepNext w:val="0"/>
              <w:keepLines w:val="0"/>
              <w:widowControl w:val="0"/>
              <w:rPr>
                <w:b/>
                <w:bCs/>
                <w:i/>
                <w:iCs/>
                <w:snapToGrid w:val="0"/>
              </w:rPr>
            </w:pPr>
            <w:r w:rsidRPr="00B6529D">
              <w:rPr>
                <w:b/>
                <w:bCs/>
                <w:i/>
                <w:iCs/>
                <w:snapToGrid w:val="0"/>
              </w:rPr>
              <w:t>nr-IntegrityServiceAlert</w:t>
            </w:r>
          </w:p>
          <w:p w14:paraId="6612F9AA" w14:textId="7E6FB036" w:rsidR="00925D54" w:rsidRPr="00B6529D" w:rsidRDefault="00925D54" w:rsidP="00925D54">
            <w:pPr>
              <w:pStyle w:val="TAL"/>
              <w:keepNext w:val="0"/>
              <w:keepLines w:val="0"/>
              <w:widowControl w:val="0"/>
              <w:rPr>
                <w:b/>
                <w:bCs/>
                <w:i/>
                <w:iCs/>
              </w:rPr>
            </w:pPr>
            <w:r w:rsidRPr="00B6529D">
              <w:rPr>
                <w:snapToGrid w:val="0"/>
              </w:rPr>
              <w:t xml:space="preserve">This field </w:t>
            </w:r>
            <w:r w:rsidRPr="00B6529D">
              <w:rPr>
                <w:bCs/>
                <w:iCs/>
                <w:snapToGrid w:val="0"/>
              </w:rPr>
              <w:t>indicates whether the corresponding assistance data can be used for integrity related applications.</w:t>
            </w:r>
          </w:p>
        </w:tc>
      </w:tr>
      <w:tr w:rsidR="00B6529D" w:rsidRPr="00B6529D"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trp-ErrorCorrelationTime</w:t>
            </w:r>
          </w:p>
          <w:p w14:paraId="1FA9E08D" w14:textId="77777777" w:rsidR="00925D54" w:rsidRPr="00B6529D" w:rsidRDefault="00925D54" w:rsidP="00925D54">
            <w:pPr>
              <w:pStyle w:val="TAL"/>
              <w:rPr>
                <w:bCs/>
                <w:iCs/>
              </w:rPr>
            </w:pPr>
            <w:r w:rsidRPr="00B6529D">
              <w:rPr>
                <w:bCs/>
                <w:iCs/>
              </w:rPr>
              <w:t>This field specifies the TRP Error Correlation Time which is the upper bound of the correlation time of the TRP error. The time is calculated using:</w:t>
            </w:r>
          </w:p>
          <w:p w14:paraId="53183F1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6529D" w:rsidRDefault="00925D54" w:rsidP="00925D54">
            <w:pPr>
              <w:pStyle w:val="TAL"/>
              <w:keepNext w:val="0"/>
              <w:keepLines w:val="0"/>
              <w:widowControl w:val="0"/>
              <w:rPr>
                <w:b/>
                <w:bCs/>
                <w:i/>
                <w:iCs/>
              </w:rPr>
            </w:pPr>
            <w:r w:rsidRPr="00B6529D">
              <w:t>Range is 1-28,200 s.</w:t>
            </w:r>
          </w:p>
        </w:tc>
      </w:tr>
      <w:tr w:rsidR="00B6529D" w:rsidRPr="00B6529D"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dl-PRS-ResourceSetARP-ErrorCorrelationTime</w:t>
            </w:r>
          </w:p>
          <w:p w14:paraId="598AECF4" w14:textId="77777777" w:rsidR="00DC0DF8" w:rsidRPr="00B6529D" w:rsidRDefault="00DC0DF8" w:rsidP="00DC0DF8">
            <w:pPr>
              <w:pStyle w:val="TAL"/>
              <w:rPr>
                <w:bCs/>
                <w:iCs/>
              </w:rPr>
            </w:pPr>
            <w:r w:rsidRPr="00B6529D">
              <w:rPr>
                <w:bCs/>
                <w:iCs/>
              </w:rPr>
              <w:t>This field, if present, specifies the DL-PRS Resource Set ARP Error Correlation Time which is the upper bound of the correlation time of the DL-PRS Resource Set ARP error. The time is calculated using:</w:t>
            </w:r>
          </w:p>
          <w:p w14:paraId="41B1316B"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dl-PRS-ResourceARP-ErrorCorrelationTime</w:t>
            </w:r>
          </w:p>
          <w:p w14:paraId="6199D19B" w14:textId="77777777" w:rsidR="00DC0DF8" w:rsidRPr="00B6529D" w:rsidRDefault="00DC0DF8" w:rsidP="00DC0DF8">
            <w:pPr>
              <w:pStyle w:val="TAL"/>
              <w:rPr>
                <w:bCs/>
                <w:iCs/>
              </w:rPr>
            </w:pPr>
            <w:r w:rsidRPr="00B6529D">
              <w:rPr>
                <w:bCs/>
                <w:iCs/>
              </w:rPr>
              <w:t>This field, if present, specifies the DL-PRS Resource ARP Error Correlation Time which is the upper bound of the correlation time of the DL-PRS Resource ARP error. The time is calculated using:</w:t>
            </w:r>
          </w:p>
          <w:p w14:paraId="650B09FD"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6529D" w:rsidRDefault="00925D54" w:rsidP="00925D54">
            <w:pPr>
              <w:pStyle w:val="TAL"/>
              <w:keepNext w:val="0"/>
              <w:keepLines w:val="0"/>
              <w:widowControl w:val="0"/>
              <w:rPr>
                <w:rFonts w:eastAsia="DengXian" w:cs="Arial"/>
                <w:b/>
                <w:i/>
                <w:szCs w:val="18"/>
              </w:rPr>
            </w:pPr>
            <w:r w:rsidRPr="00B6529D">
              <w:rPr>
                <w:rFonts w:eastAsia="DengXian" w:cs="Arial"/>
                <w:b/>
                <w:i/>
                <w:szCs w:val="18"/>
              </w:rPr>
              <w:t>rtd-ErrorCorrelationTime</w:t>
            </w:r>
          </w:p>
          <w:p w14:paraId="7CCAA747" w14:textId="34E3311C" w:rsidR="00925D54" w:rsidRPr="00B6529D" w:rsidRDefault="00925D54" w:rsidP="00925D54">
            <w:pPr>
              <w:pStyle w:val="TAL"/>
              <w:rPr>
                <w:rFonts w:eastAsia="Yu Mincho"/>
                <w:bCs/>
                <w:iCs/>
              </w:rPr>
            </w:pPr>
            <w:r w:rsidRPr="00B6529D">
              <w:t>This</w:t>
            </w:r>
            <w:r w:rsidRPr="00B6529D">
              <w:rPr>
                <w:rFonts w:eastAsia="Yu Mincho"/>
                <w:bCs/>
                <w:iCs/>
              </w:rPr>
              <w:t xml:space="preserve"> field specifies the inter-TRP synchronization error</w:t>
            </w:r>
            <w:r w:rsidR="008938A3" w:rsidRPr="00B6529D">
              <w:rPr>
                <w:rFonts w:eastAsia="SimSun"/>
                <w:bCs/>
                <w:iCs/>
              </w:rPr>
              <w:t xml:space="preserve"> </w:t>
            </w:r>
            <w:r w:rsidR="008938A3" w:rsidRPr="00B6529D">
              <w:rPr>
                <w:rFonts w:eastAsia="Yu Mincho"/>
                <w:bCs/>
                <w:iCs/>
              </w:rPr>
              <w:t>Correlation Time which is the upper bound of the correlation time of the inter-TRP synchronization error</w:t>
            </w:r>
            <w:r w:rsidRPr="00B6529D">
              <w:rPr>
                <w:rFonts w:eastAsia="Yu Mincho"/>
                <w:bCs/>
                <w:iCs/>
              </w:rPr>
              <w:t>. The correlation time is calculated using:</w:t>
            </w:r>
          </w:p>
          <w:p w14:paraId="05804A21" w14:textId="77777777" w:rsidR="00925D54" w:rsidRPr="00B6529D"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6529D" w:rsidRDefault="00925D54" w:rsidP="00925D54">
            <w:pPr>
              <w:pStyle w:val="TAL"/>
              <w:keepNext w:val="0"/>
              <w:keepLines w:val="0"/>
              <w:widowControl w:val="0"/>
              <w:rPr>
                <w:b/>
                <w:bCs/>
                <w:i/>
                <w:iCs/>
              </w:rPr>
            </w:pPr>
            <w:r w:rsidRPr="00B6529D">
              <w:t xml:space="preserve">Where </w:t>
            </w:r>
            <w:r w:rsidRPr="00B6529D">
              <w:rPr>
                <w:i/>
              </w:rPr>
              <w:t>i</w:t>
            </w:r>
            <w:r w:rsidRPr="00B6529D">
              <w:t xml:space="preserve"> is the value given by </w:t>
            </w:r>
            <w:r w:rsidRPr="00B6529D">
              <w:rPr>
                <w:i/>
              </w:rPr>
              <w:t>rtdErrorCorrelationTime</w:t>
            </w:r>
            <w:r w:rsidRPr="00B6529D">
              <w:t>. Range is 1-28,200 s.</w:t>
            </w:r>
          </w:p>
        </w:tc>
      </w:tr>
      <w:tr w:rsidR="00B6529D" w:rsidRPr="00B6529D"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6529D" w:rsidRDefault="00925D54" w:rsidP="00925D54">
            <w:pPr>
              <w:pStyle w:val="TAL"/>
              <w:keepNext w:val="0"/>
              <w:keepLines w:val="0"/>
              <w:widowControl w:val="0"/>
              <w:rPr>
                <w:b/>
                <w:bCs/>
                <w:i/>
                <w:iCs/>
                <w:noProof/>
              </w:rPr>
            </w:pPr>
            <w:r w:rsidRPr="00B6529D">
              <w:rPr>
                <w:b/>
                <w:bCs/>
                <w:i/>
                <w:iCs/>
                <w:noProof/>
              </w:rPr>
              <w:t>dl-PRS-BeamInfoErrorCorrelationTime</w:t>
            </w:r>
          </w:p>
          <w:p w14:paraId="45BF752F" w14:textId="77777777" w:rsidR="00925D54" w:rsidRPr="00B6529D" w:rsidRDefault="00925D54" w:rsidP="00925D54">
            <w:pPr>
              <w:pStyle w:val="TAL"/>
              <w:rPr>
                <w:bCs/>
                <w:iCs/>
              </w:rPr>
            </w:pPr>
            <w:r w:rsidRPr="00B6529D">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6529D" w:rsidRDefault="00925D54" w:rsidP="00925D54">
            <w:pPr>
              <w:pStyle w:val="TAL"/>
              <w:keepNext w:val="0"/>
              <w:keepLines w:val="0"/>
              <w:widowControl w:val="0"/>
              <w:rPr>
                <w:b/>
                <w:bCs/>
                <w:i/>
                <w:iCs/>
              </w:rPr>
            </w:pPr>
            <w:r w:rsidRPr="00B6529D">
              <w:t>Range is 1-28,200 s.</w:t>
            </w:r>
          </w:p>
        </w:tc>
      </w:tr>
      <w:tr w:rsidR="00B6529D" w:rsidRPr="00B6529D"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trp-BeamAntennaInfoErrorCorrelationTime</w:t>
            </w:r>
          </w:p>
          <w:p w14:paraId="2385F1A2" w14:textId="77777777" w:rsidR="00925D54" w:rsidRPr="00B6529D" w:rsidRDefault="00925D54" w:rsidP="00925D54">
            <w:pPr>
              <w:pStyle w:val="TAL"/>
            </w:pPr>
            <w:r w:rsidRPr="00B6529D">
              <w:t xml:space="preserve">This field specifies the </w:t>
            </w:r>
            <w:r w:rsidRPr="00B6529D">
              <w:rPr>
                <w:rFonts w:eastAsia="Arial"/>
              </w:rPr>
              <w:t xml:space="preserve">Mean </w:t>
            </w:r>
            <w:r w:rsidRPr="00B6529D">
              <w:rPr>
                <w:bCs/>
                <w:iCs/>
                <w:snapToGrid w:val="0"/>
              </w:rPr>
              <w:t xml:space="preserve">Beam Power </w:t>
            </w:r>
            <w:r w:rsidRPr="00B6529D">
              <w:rPr>
                <w:rFonts w:eastAsia="Arial"/>
              </w:rPr>
              <w:t>Error</w:t>
            </w:r>
            <w:r w:rsidRPr="00B6529D">
              <w:t xml:space="preserve"> Correlation Time which is the upper bound of the correlation time of the mean beam power error.</w:t>
            </w:r>
          </w:p>
          <w:p w14:paraId="64939BC8" w14:textId="77777777" w:rsidR="00925D54" w:rsidRPr="00B6529D" w:rsidRDefault="00925D54" w:rsidP="00925D54">
            <w:pPr>
              <w:pStyle w:val="TAL"/>
            </w:pPr>
            <w:r w:rsidRPr="00B6529D">
              <w:t>The time is calculated using:</w:t>
            </w:r>
          </w:p>
          <w:p w14:paraId="0DCC2FE3" w14:textId="77777777" w:rsidR="00925D54" w:rsidRPr="00B6529D"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6529D" w:rsidRDefault="00925D54" w:rsidP="00925D54">
            <w:pPr>
              <w:pStyle w:val="TAL"/>
              <w:keepNext w:val="0"/>
              <w:keepLines w:val="0"/>
              <w:widowControl w:val="0"/>
              <w:rPr>
                <w:b/>
                <w:bCs/>
                <w:i/>
                <w:iCs/>
              </w:rPr>
            </w:pPr>
            <w:r w:rsidRPr="00B6529D">
              <w:rPr>
                <w:rFonts w:eastAsia="Arial" w:cs="Arial"/>
                <w:szCs w:val="18"/>
              </w:rPr>
              <w:t>Range is 1-28,200 s.</w:t>
            </w:r>
          </w:p>
        </w:tc>
      </w:tr>
      <w:tr w:rsidR="00B6529D" w:rsidRPr="00B6529D"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6529D" w:rsidRDefault="00925D54" w:rsidP="00925D54">
            <w:pPr>
              <w:pStyle w:val="TAL"/>
              <w:keepNext w:val="0"/>
              <w:keepLines w:val="0"/>
              <w:widowControl w:val="0"/>
              <w:rPr>
                <w:b/>
                <w:bCs/>
                <w:i/>
                <w:iCs/>
              </w:rPr>
            </w:pPr>
            <w:r w:rsidRPr="00B6529D">
              <w:rPr>
                <w:b/>
                <w:bCs/>
                <w:i/>
                <w:iCs/>
              </w:rPr>
              <w:t>nr-PRU-DL-Info</w:t>
            </w:r>
          </w:p>
          <w:p w14:paraId="79BAF97F" w14:textId="1329C353" w:rsidR="00925D54" w:rsidRPr="00B6529D" w:rsidRDefault="00925D54" w:rsidP="00925D54">
            <w:pPr>
              <w:pStyle w:val="TAL"/>
              <w:keepNext w:val="0"/>
              <w:keepLines w:val="0"/>
              <w:widowControl w:val="0"/>
              <w:rPr>
                <w:b/>
                <w:bCs/>
                <w:i/>
                <w:iCs/>
              </w:rPr>
            </w:pPr>
            <w:r w:rsidRPr="00B6529D">
              <w:t>This field provides the measurement</w:t>
            </w:r>
            <w:r w:rsidR="008938A3" w:rsidRPr="00B6529D">
              <w:t>s</w:t>
            </w:r>
            <w:r w:rsidRPr="00B6529D">
              <w:t xml:space="preserve"> reported by a PRU to the target UE.</w:t>
            </w:r>
          </w:p>
        </w:tc>
      </w:tr>
      <w:tr w:rsidR="00063941" w:rsidRPr="00B6529D" w14:paraId="2CA4E2A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14D90B1" w14:textId="77777777" w:rsidR="00063941" w:rsidRPr="00B6529D" w:rsidRDefault="00063941" w:rsidP="00063941">
            <w:pPr>
              <w:pStyle w:val="TAL"/>
              <w:keepNext w:val="0"/>
              <w:keepLines w:val="0"/>
              <w:widowControl w:val="0"/>
              <w:rPr>
                <w:b/>
                <w:bCs/>
                <w:i/>
                <w:iCs/>
              </w:rPr>
            </w:pPr>
            <w:r w:rsidRPr="00B6529D">
              <w:rPr>
                <w:b/>
                <w:bCs/>
                <w:i/>
                <w:iCs/>
              </w:rPr>
              <w:t>nr-TRP-LocationInfo-Implicit</w:t>
            </w:r>
          </w:p>
          <w:p w14:paraId="07B49D30" w14:textId="55B465FA" w:rsidR="00063941" w:rsidRPr="00B6529D" w:rsidDel="00357FE2" w:rsidRDefault="00357FE2" w:rsidP="00063941">
            <w:pPr>
              <w:pStyle w:val="TAL"/>
              <w:keepNext w:val="0"/>
              <w:keepLines w:val="0"/>
              <w:widowControl w:val="0"/>
              <w:rPr>
                <w:del w:id="1021" w:author="CR#0566r2" w:date="2026-01-05T13:57:00Z" w16du:dateUtc="2026-01-05T12:57:00Z"/>
                <w:noProof/>
              </w:rPr>
            </w:pPr>
            <w:ins w:id="1022" w:author="CR#0566r2" w:date="2026-01-05T13:57:00Z" w16du:dateUtc="2026-01-05T12:57:00Z">
              <w:r w:rsidRPr="006020F5">
                <w:rPr>
                  <w:noProof/>
                </w:rPr>
                <w:t>This field provides implicit information on location coordinates for a group of TRPs within a cell. If the cell contains only one TRP then this field provides implicit information on location coordinate of the single TRP in the cell.</w:t>
              </w:r>
            </w:ins>
            <w:del w:id="1023" w:author="CR#0566r2" w:date="2026-01-05T13:57:00Z" w16du:dateUtc="2026-01-05T12:57:00Z">
              <w:r w:rsidR="00063941" w:rsidRPr="00B6529D" w:rsidDel="00357FE2">
                <w:rPr>
                  <w:noProof/>
                </w:rPr>
                <w:delText>This field provides implicit information on location coordinates of the TRPs.</w:delText>
              </w:r>
            </w:del>
          </w:p>
          <w:p w14:paraId="11741060" w14:textId="36FEE778" w:rsidR="00063941" w:rsidRPr="00B6529D" w:rsidRDefault="00063941" w:rsidP="00063941">
            <w:pPr>
              <w:pStyle w:val="TAL"/>
              <w:keepNext w:val="0"/>
              <w:keepLines w:val="0"/>
              <w:widowControl w:val="0"/>
              <w:rPr>
                <w:b/>
                <w:bCs/>
                <w:i/>
                <w:iCs/>
              </w:rPr>
            </w:pPr>
            <w:r w:rsidRPr="00B6529D">
              <w:rPr>
                <w:noProof/>
              </w:rPr>
              <w:t>NOTE:</w:t>
            </w:r>
            <w:r w:rsidRPr="00B6529D">
              <w:rPr>
                <w:snapToGrid w:val="0"/>
              </w:rPr>
              <w:t xml:space="preserve"> </w:t>
            </w:r>
            <w:r w:rsidRPr="00B6529D">
              <w:rPr>
                <w:snapToGrid w:val="0"/>
              </w:rPr>
              <w:tab/>
              <w:t>This field is only applicable to NR DL AI/ML positioning.</w:t>
            </w:r>
          </w:p>
        </w:tc>
      </w:tr>
    </w:tbl>
    <w:p w14:paraId="05660D6B" w14:textId="77777777" w:rsidR="00925D54" w:rsidRPr="00B6529D" w:rsidRDefault="00925D54" w:rsidP="00925D54"/>
    <w:p w14:paraId="7E5360CA" w14:textId="3FFE301A" w:rsidR="00063941" w:rsidRPr="00B6529D" w:rsidDel="00357FE2" w:rsidRDefault="00063941" w:rsidP="00B6529D">
      <w:pPr>
        <w:pStyle w:val="EditorsNote"/>
        <w:rPr>
          <w:del w:id="1024" w:author="CR#0566r2" w:date="2026-01-05T13:57:00Z" w16du:dateUtc="2026-01-05T12:57:00Z"/>
          <w:color w:val="auto"/>
        </w:rPr>
      </w:pPr>
      <w:del w:id="1025" w:author="CR#0566r2" w:date="2026-01-05T13:57:00Z" w16du:dateUtc="2026-01-05T12:57:00Z">
        <w:r w:rsidRPr="00B6529D" w:rsidDel="00357FE2">
          <w:rPr>
            <w:color w:val="auto"/>
          </w:rPr>
          <w:delText xml:space="preserve">Editor's Note: It is FFS whether the fields </w:delText>
        </w:r>
        <w:r w:rsidRPr="00B6529D" w:rsidDel="00357FE2">
          <w:rPr>
            <w:i/>
            <w:iCs/>
            <w:color w:val="auto"/>
          </w:rPr>
          <w:delText>nr-TRP-LocationInfo</w:delText>
        </w:r>
        <w:r w:rsidRPr="00B6529D" w:rsidDel="00357FE2">
          <w:rPr>
            <w:color w:val="auto"/>
          </w:rPr>
          <w:delText xml:space="preserve"> and </w:delText>
        </w:r>
        <w:r w:rsidRPr="00B6529D" w:rsidDel="00357FE2">
          <w:rPr>
            <w:i/>
            <w:iCs/>
            <w:color w:val="auto"/>
          </w:rPr>
          <w:delText>nr-TRP-LocationInfo-Implicit</w:delText>
        </w:r>
        <w:r w:rsidRPr="00B6529D" w:rsidDel="00357FE2">
          <w:rPr>
            <w:color w:val="auto"/>
          </w:rPr>
          <w:delText xml:space="preserve"> can both be present in IE </w:delText>
        </w:r>
        <w:r w:rsidRPr="00B6529D" w:rsidDel="00357FE2">
          <w:rPr>
            <w:i/>
            <w:iCs/>
            <w:color w:val="auto"/>
          </w:rPr>
          <w:delText>NR-PositionCalculationAssistance</w:delText>
        </w:r>
        <w:r w:rsidRPr="00B6529D" w:rsidDel="00357FE2">
          <w:rPr>
            <w:color w:val="auto"/>
          </w:rPr>
          <w:delText>.</w:delText>
        </w:r>
      </w:del>
    </w:p>
    <w:p w14:paraId="371D8562" w14:textId="77777777" w:rsidR="00925D54" w:rsidRPr="00B6529D" w:rsidRDefault="00925D54" w:rsidP="00925D54">
      <w:pPr>
        <w:pStyle w:val="Heading4"/>
      </w:pPr>
      <w:bookmarkStart w:id="1026" w:name="_Toc210379615"/>
      <w:r w:rsidRPr="00B6529D">
        <w:t>–</w:t>
      </w:r>
      <w:r w:rsidRPr="00B6529D">
        <w:tab/>
      </w:r>
      <w:r w:rsidRPr="00B6529D">
        <w:rPr>
          <w:i/>
          <w:iCs/>
        </w:rPr>
        <w:t>NR-PRU-DL-Info</w:t>
      </w:r>
      <w:bookmarkEnd w:id="1026"/>
    </w:p>
    <w:p w14:paraId="5045322F" w14:textId="062923F7" w:rsidR="00063941" w:rsidRPr="00B6529D" w:rsidRDefault="00925D54" w:rsidP="00063941">
      <w:pPr>
        <w:keepLines/>
        <w:rPr>
          <w:lang w:eastAsia="ja-JP"/>
        </w:rPr>
      </w:pPr>
      <w:r w:rsidRPr="00B6529D">
        <w:t xml:space="preserve">The IE </w:t>
      </w:r>
      <w:r w:rsidRPr="00B6529D">
        <w:rPr>
          <w:i/>
          <w:iCs/>
        </w:rPr>
        <w:t>NR-</w:t>
      </w:r>
      <w:r w:rsidRPr="00B6529D">
        <w:rPr>
          <w:i/>
        </w:rPr>
        <w:t>PRU-DL</w:t>
      </w:r>
      <w:r w:rsidRPr="00B6529D">
        <w:rPr>
          <w:i/>
          <w:noProof/>
        </w:rPr>
        <w:t>-Info</w:t>
      </w:r>
      <w:r w:rsidRPr="00B6529D">
        <w:rPr>
          <w:noProof/>
        </w:rPr>
        <w:t xml:space="preserve"> is</w:t>
      </w:r>
      <w:r w:rsidRPr="00B6529D">
        <w:t xml:space="preserve"> used by the location server to provide the carrier phase measurements with associated measurements </w:t>
      </w:r>
      <w:r w:rsidR="008938A3" w:rsidRPr="00B6529D">
        <w:t>and additional information reported by a PRU for UE-based DL-TDOA</w:t>
      </w:r>
      <w:r w:rsidRPr="00B6529D">
        <w:t xml:space="preserve"> to a target UE.</w:t>
      </w:r>
    </w:p>
    <w:p w14:paraId="0292CD55" w14:textId="09A30FBE" w:rsidR="00925D54" w:rsidRPr="00B6529D" w:rsidRDefault="00063941" w:rsidP="00063941">
      <w:pPr>
        <w:keepLines/>
      </w:pPr>
      <w:r w:rsidRPr="00B6529D">
        <w:t xml:space="preserve">The IE </w:t>
      </w:r>
      <w:r w:rsidRPr="00B6529D">
        <w:rPr>
          <w:i/>
          <w:iCs/>
        </w:rPr>
        <w:t>NR-PRU-DL-Info</w:t>
      </w:r>
      <w:r w:rsidRPr="00B6529D">
        <w:t xml:space="preserve"> is also used by the location server to provide PRU measurements and additional information reported by a PRU for UE-based DL AI/ML positioning to a target UE.</w:t>
      </w:r>
    </w:p>
    <w:p w14:paraId="54DBE95B" w14:textId="77777777" w:rsidR="00925D54" w:rsidRPr="00B6529D" w:rsidRDefault="00925D54" w:rsidP="00925D54">
      <w:pPr>
        <w:pStyle w:val="PL"/>
        <w:shd w:val="clear" w:color="auto" w:fill="E6E6E6"/>
      </w:pPr>
      <w:r w:rsidRPr="00B6529D">
        <w:t>-- ASN1START</w:t>
      </w:r>
    </w:p>
    <w:p w14:paraId="139419BC" w14:textId="77777777" w:rsidR="00925D54" w:rsidRPr="00B6529D" w:rsidRDefault="00925D54" w:rsidP="00925D54">
      <w:pPr>
        <w:pStyle w:val="PL"/>
        <w:shd w:val="clear" w:color="auto" w:fill="E6E6E6"/>
        <w:rPr>
          <w:snapToGrid w:val="0"/>
        </w:rPr>
      </w:pPr>
    </w:p>
    <w:p w14:paraId="33AC0B54" w14:textId="77777777" w:rsidR="00925D54" w:rsidRPr="00B6529D" w:rsidRDefault="00925D54" w:rsidP="00925D54">
      <w:pPr>
        <w:pStyle w:val="PL"/>
        <w:shd w:val="clear" w:color="auto" w:fill="E6E6E6"/>
        <w:rPr>
          <w:snapToGrid w:val="0"/>
        </w:rPr>
      </w:pPr>
      <w:r w:rsidRPr="00B6529D">
        <w:rPr>
          <w:snapToGrid w:val="0"/>
        </w:rPr>
        <w:t>NR-PRU-DL-Info-r18 ::= SEQUENCE {</w:t>
      </w:r>
    </w:p>
    <w:p w14:paraId="6A3B5AAC" w14:textId="77777777" w:rsidR="00925D54" w:rsidRPr="00B6529D" w:rsidRDefault="00925D54" w:rsidP="00925D54">
      <w:pPr>
        <w:pStyle w:val="PL"/>
        <w:shd w:val="clear" w:color="auto" w:fill="E6E6E6"/>
        <w:tabs>
          <w:tab w:val="clear" w:pos="6528"/>
          <w:tab w:val="left" w:pos="6370"/>
        </w:tabs>
        <w:rPr>
          <w:snapToGrid w:val="0"/>
        </w:rPr>
      </w:pPr>
      <w:r w:rsidRPr="00B6529D">
        <w:rPr>
          <w:snapToGrid w:val="0"/>
        </w:rPr>
        <w:tab/>
        <w:t>nr-PRU-LocationInfo-r18</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02126B6E" w14:textId="77777777" w:rsidR="00925D54" w:rsidRPr="00B6529D" w:rsidRDefault="00925D54" w:rsidP="00925D54">
      <w:pPr>
        <w:pStyle w:val="PL"/>
        <w:shd w:val="clear" w:color="auto" w:fill="E6E6E6"/>
        <w:tabs>
          <w:tab w:val="clear" w:pos="3840"/>
          <w:tab w:val="left" w:pos="3520"/>
        </w:tabs>
        <w:rPr>
          <w:rFonts w:eastAsia="DengXian"/>
          <w:snapToGrid w:val="0"/>
        </w:rPr>
      </w:pPr>
      <w:r w:rsidRPr="00B6529D">
        <w:rPr>
          <w:snapToGrid w:val="0"/>
        </w:rPr>
        <w:tab/>
        <w:t>nr-PRU-DL-TDOA-MeasInfo-r18</w:t>
      </w:r>
      <w:r w:rsidRPr="00B6529D">
        <w:rPr>
          <w:snapToGrid w:val="0"/>
        </w:rPr>
        <w:tab/>
      </w:r>
      <w:r w:rsidRPr="00B6529D">
        <w:rPr>
          <w:snapToGrid w:val="0"/>
        </w:rPr>
        <w:tab/>
        <w:t>NR-DL-TDOA-SignalMeasurementInformation-r16</w:t>
      </w:r>
    </w:p>
    <w:p w14:paraId="17B00081" w14:textId="77777777" w:rsidR="00925D54" w:rsidRPr="00B6529D" w:rsidRDefault="00925D54" w:rsidP="00925D54">
      <w:pPr>
        <w:pStyle w:val="PL"/>
        <w:shd w:val="clear" w:color="auto" w:fill="E6E6E6"/>
        <w:tabs>
          <w:tab w:val="clear" w:pos="3456"/>
          <w:tab w:val="clear" w:pos="3840"/>
          <w:tab w:val="clear" w:pos="4224"/>
          <w:tab w:val="clear" w:pos="4608"/>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5610086A" w14:textId="77777777" w:rsidR="00925D54" w:rsidRPr="00B6529D" w:rsidRDefault="00925D54" w:rsidP="00925D54">
      <w:pPr>
        <w:pStyle w:val="PL"/>
        <w:shd w:val="clear" w:color="auto" w:fill="E6E6E6"/>
        <w:tabs>
          <w:tab w:val="clear" w:pos="3840"/>
        </w:tabs>
        <w:rPr>
          <w:rFonts w:eastAsia="DengXian"/>
          <w:snapToGrid w:val="0"/>
        </w:rPr>
      </w:pPr>
      <w:r w:rsidRPr="00B6529D">
        <w:rPr>
          <w:snapToGrid w:val="0"/>
        </w:rPr>
        <w:tab/>
        <w:t>nr-PRU-DL-AoD-MeasInfo-r18</w:t>
      </w:r>
      <w:r w:rsidRPr="00B6529D">
        <w:rPr>
          <w:snapToGrid w:val="0"/>
        </w:rPr>
        <w:tab/>
      </w:r>
      <w:r w:rsidRPr="00B6529D">
        <w:rPr>
          <w:snapToGrid w:val="0"/>
        </w:rPr>
        <w:tab/>
        <w:t>NR-DL-AoD-SignalMeasurementInformation-r16</w:t>
      </w:r>
    </w:p>
    <w:p w14:paraId="401FBA27" w14:textId="77777777"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1C35365F" w14:textId="77777777" w:rsidR="00925D54" w:rsidRPr="00B6529D" w:rsidRDefault="00925D54" w:rsidP="00925D54">
      <w:pPr>
        <w:pStyle w:val="PL"/>
        <w:shd w:val="clear" w:color="auto" w:fill="E6E6E6"/>
        <w:rPr>
          <w:rFonts w:eastAsia="DengXian"/>
          <w:snapToGrid w:val="0"/>
        </w:rPr>
      </w:pPr>
      <w:r w:rsidRPr="00B6529D">
        <w:rPr>
          <w:snapToGrid w:val="0"/>
        </w:rPr>
        <w:tab/>
        <w:t>nr-PRU-RSCP-MeasInfo-r18</w:t>
      </w:r>
      <w:r w:rsidRPr="00B6529D">
        <w:rPr>
          <w:snapToGrid w:val="0"/>
        </w:rPr>
        <w:tab/>
      </w:r>
      <w:r w:rsidRPr="00B6529D">
        <w:rPr>
          <w:rFonts w:eastAsia="DengXian"/>
          <w:snapToGrid w:val="0"/>
        </w:rPr>
        <w:tab/>
      </w:r>
      <w:r w:rsidRPr="00B6529D">
        <w:rPr>
          <w:snapToGrid w:val="0"/>
        </w:rPr>
        <w:t>NR-PRU-RSCP-MeasurementInformation-r18</w:t>
      </w:r>
      <w:r w:rsidRPr="00B6529D">
        <w:rPr>
          <w:snapToGrid w:val="0"/>
        </w:rPr>
        <w:tab/>
      </w:r>
    </w:p>
    <w:p w14:paraId="4073A9F0" w14:textId="77777777" w:rsidR="00925D54" w:rsidRPr="00B6529D" w:rsidRDefault="00925D54" w:rsidP="00925D54">
      <w:pPr>
        <w:pStyle w:val="PL"/>
        <w:shd w:val="clear" w:color="auto" w:fill="E6E6E6"/>
        <w:tabs>
          <w:tab w:val="clear" w:pos="7680"/>
          <w:tab w:val="left" w:pos="7520"/>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SimSun"/>
          <w:snapToGrid w:val="0"/>
        </w:rPr>
        <w:t xml:space="preserve"> </w:t>
      </w:r>
      <w:r w:rsidRPr="00B6529D">
        <w:rPr>
          <w:snapToGrid w:val="0"/>
        </w:rPr>
        <w:t>-- Need ON</w:t>
      </w:r>
    </w:p>
    <w:p w14:paraId="304B2458"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t>...</w:t>
      </w:r>
    </w:p>
    <w:p w14:paraId="4DBE1ABC" w14:textId="77777777" w:rsidR="00925D54" w:rsidRPr="00B6529D" w:rsidRDefault="00925D54" w:rsidP="00925D54">
      <w:pPr>
        <w:pStyle w:val="PL"/>
        <w:shd w:val="clear" w:color="auto" w:fill="E6E6E6"/>
        <w:rPr>
          <w:snapToGrid w:val="0"/>
        </w:rPr>
      </w:pPr>
      <w:r w:rsidRPr="00B6529D">
        <w:rPr>
          <w:snapToGrid w:val="0"/>
        </w:rPr>
        <w:t>}</w:t>
      </w:r>
    </w:p>
    <w:p w14:paraId="1114852D" w14:textId="77777777" w:rsidR="00925D54" w:rsidRPr="00B6529D" w:rsidRDefault="00925D54" w:rsidP="00925D54">
      <w:pPr>
        <w:pStyle w:val="PL"/>
        <w:shd w:val="clear" w:color="auto" w:fill="E6E6E6"/>
        <w:rPr>
          <w:snapToGrid w:val="0"/>
        </w:rPr>
      </w:pPr>
    </w:p>
    <w:p w14:paraId="4C755EF8" w14:textId="77777777" w:rsidR="00BF49CC" w:rsidRPr="00B6529D" w:rsidRDefault="00925D54" w:rsidP="00925D54">
      <w:pPr>
        <w:pStyle w:val="PL"/>
        <w:shd w:val="clear" w:color="auto" w:fill="E6E6E6"/>
        <w:rPr>
          <w:rFonts w:eastAsia="DengXian"/>
          <w:snapToGrid w:val="0"/>
        </w:rPr>
      </w:pPr>
      <w:r w:rsidRPr="00B6529D">
        <w:rPr>
          <w:snapToGrid w:val="0"/>
        </w:rPr>
        <w:t>NR-PRU-RSCP-MeasurementInformation-r18 ::= SEQUENCE (SIZE(1..</w:t>
      </w:r>
      <w:r w:rsidRPr="00B6529D">
        <w:t>nrMaxTRPs-r16</w:t>
      </w:r>
      <w:r w:rsidRPr="00B6529D">
        <w:rPr>
          <w:snapToGrid w:val="0"/>
        </w:rPr>
        <w:t>)) OF</w:t>
      </w:r>
    </w:p>
    <w:p w14:paraId="2091B055" w14:textId="4DC9315A"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NR-PRU-RSCP-MeasElement-r18</w:t>
      </w:r>
    </w:p>
    <w:p w14:paraId="10266F91" w14:textId="77777777" w:rsidR="00925D54" w:rsidRPr="00B6529D" w:rsidRDefault="00925D54" w:rsidP="00925D54">
      <w:pPr>
        <w:pStyle w:val="PL"/>
        <w:shd w:val="clear" w:color="auto" w:fill="E6E6E6"/>
        <w:rPr>
          <w:snapToGrid w:val="0"/>
        </w:rPr>
      </w:pPr>
    </w:p>
    <w:p w14:paraId="2D92DA7B" w14:textId="77777777" w:rsidR="00925D54" w:rsidRPr="00B6529D" w:rsidRDefault="00925D54" w:rsidP="00925D54">
      <w:pPr>
        <w:pStyle w:val="PL"/>
        <w:shd w:val="clear" w:color="auto" w:fill="E6E6E6"/>
        <w:rPr>
          <w:snapToGrid w:val="0"/>
        </w:rPr>
      </w:pPr>
      <w:r w:rsidRPr="00B6529D">
        <w:rPr>
          <w:snapToGrid w:val="0"/>
        </w:rPr>
        <w:t>NR-PRU-RSCP-MeasElement-r18 ::= SEQUENCE {</w:t>
      </w:r>
    </w:p>
    <w:p w14:paraId="75D45B20"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B8CE89"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42D85DF9"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199EB35"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8E10A41"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t>NR-DL-PRS-ResourceID-r16</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3C53035B" w14:textId="77777777" w:rsidR="00925D54" w:rsidRPr="00B6529D" w:rsidRDefault="00925D54" w:rsidP="00925D54">
      <w:pPr>
        <w:pStyle w:val="PL"/>
        <w:shd w:val="clear" w:color="auto" w:fill="E6E6E6"/>
        <w:rPr>
          <w:snapToGrid w:val="0"/>
        </w:rPr>
      </w:pPr>
      <w:r w:rsidRPr="00B6529D">
        <w:tab/>
        <w:t>nr-DL-PRS-ResourceSetID-r18</w:t>
      </w:r>
      <w:r w:rsidRPr="00B6529D">
        <w:tab/>
      </w:r>
      <w:r w:rsidRPr="00B6529D">
        <w:tab/>
        <w:t>NR-DL-PRS-ResourceSetID-r16</w:t>
      </w:r>
      <w:r w:rsidRPr="00B6529D">
        <w:tab/>
      </w:r>
      <w:r w:rsidRPr="00B6529D">
        <w:tab/>
      </w:r>
      <w:r w:rsidRPr="00B6529D">
        <w:rPr>
          <w:rFonts w:eastAsia="DengXian"/>
        </w:rPr>
        <w:tab/>
      </w:r>
      <w:r w:rsidRPr="00B6529D">
        <w:rPr>
          <w:rFonts w:eastAsia="DengXian"/>
        </w:rPr>
        <w:tab/>
      </w:r>
      <w:r w:rsidRPr="00B6529D">
        <w:rPr>
          <w:snapToGrid w:val="0"/>
        </w:rPr>
        <w:t>OPTIONAL, -- Need ON</w:t>
      </w:r>
    </w:p>
    <w:p w14:paraId="57B491B0" w14:textId="77777777" w:rsidR="00925D54" w:rsidRPr="00B6529D" w:rsidRDefault="00925D54" w:rsidP="00925D54">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t>NR-TimeStamp-r16,</w:t>
      </w:r>
    </w:p>
    <w:p w14:paraId="4545E401" w14:textId="4DC0662A" w:rsidR="00925D54" w:rsidRPr="00B6529D" w:rsidRDefault="00925D54" w:rsidP="00925D54">
      <w:pPr>
        <w:pStyle w:val="PL"/>
        <w:shd w:val="clear" w:color="auto" w:fill="E6E6E6"/>
      </w:pPr>
      <w:r w:rsidRPr="00B6529D">
        <w:rPr>
          <w:snapToGrid w:val="0"/>
        </w:rPr>
        <w:tab/>
        <w:t>nr-</w:t>
      </w:r>
      <w:r w:rsidRPr="00B6529D">
        <w:t>los-nlos-Indicator-r18</w:t>
      </w:r>
      <w:r w:rsidRPr="00B6529D">
        <w:tab/>
      </w:r>
      <w:r w:rsidRPr="00B6529D">
        <w:tab/>
        <w:t>CHOICE {</w:t>
      </w:r>
    </w:p>
    <w:p w14:paraId="2548D6C0" w14:textId="691C477A" w:rsidR="00925D54" w:rsidRPr="00B6529D" w:rsidRDefault="00925D54" w:rsidP="00925D54">
      <w:pPr>
        <w:pStyle w:val="PL"/>
        <w:shd w:val="clear" w:color="auto" w:fill="E6E6E6"/>
      </w:pPr>
      <w:r w:rsidRPr="00B6529D">
        <w:tab/>
      </w:r>
      <w:r w:rsidRPr="00B6529D">
        <w:tab/>
      </w:r>
      <w:r w:rsidRPr="00B6529D">
        <w:tab/>
      </w:r>
      <w:r w:rsidRPr="00B6529D">
        <w:tab/>
        <w:t>perTRP</w:t>
      </w:r>
      <w:r w:rsidRPr="00B6529D">
        <w:tab/>
      </w:r>
      <w:r w:rsidRPr="00B6529D">
        <w:tab/>
      </w:r>
      <w:r w:rsidRPr="00B6529D">
        <w:tab/>
      </w:r>
      <w:r w:rsidRPr="00B6529D">
        <w:tab/>
      </w:r>
      <w:r w:rsidRPr="00B6529D">
        <w:tab/>
        <w:t>LOS-NLOS-Indicator-r17,</w:t>
      </w:r>
    </w:p>
    <w:p w14:paraId="76635C2A" w14:textId="7629A2C3" w:rsidR="00925D54" w:rsidRPr="00B6529D" w:rsidRDefault="00925D54" w:rsidP="00925D54">
      <w:pPr>
        <w:pStyle w:val="PL"/>
        <w:shd w:val="clear" w:color="auto" w:fill="E6E6E6"/>
      </w:pPr>
      <w:r w:rsidRPr="00B6529D">
        <w:tab/>
      </w:r>
      <w:r w:rsidRPr="00B6529D">
        <w:tab/>
      </w:r>
      <w:r w:rsidRPr="00B6529D">
        <w:tab/>
      </w:r>
      <w:r w:rsidRPr="00B6529D">
        <w:tab/>
        <w:t>perResource</w:t>
      </w:r>
      <w:r w:rsidRPr="00B6529D">
        <w:tab/>
      </w:r>
      <w:r w:rsidRPr="00B6529D">
        <w:tab/>
      </w:r>
      <w:r w:rsidRPr="00B6529D">
        <w:tab/>
      </w:r>
      <w:r w:rsidR="00213FA6" w:rsidRPr="00B6529D">
        <w:tab/>
      </w:r>
      <w:r w:rsidRPr="00B6529D">
        <w:t>LOS-NLOS-Indicator-r17</w:t>
      </w:r>
    </w:p>
    <w:p w14:paraId="5CD39DFC" w14:textId="3655FA51" w:rsidR="00925D54" w:rsidRPr="00B6529D" w:rsidRDefault="00925D54" w:rsidP="00925D54">
      <w:pPr>
        <w:pStyle w:val="PL"/>
        <w:shd w:val="clear" w:color="auto" w:fill="E6E6E6"/>
      </w:pPr>
      <w:r w:rsidRPr="00B6529D">
        <w:tab/>
        <w:t>}</w:t>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16E0930A" w14:textId="77777777" w:rsidR="00DC0DF8" w:rsidRPr="00B6529D" w:rsidRDefault="00925D54" w:rsidP="00DC0DF8">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008938A3" w:rsidRPr="00B6529D">
        <w:rPr>
          <w:snapToGrid w:val="0"/>
        </w:rPr>
        <w:t>3599</w:t>
      </w:r>
      <w:r w:rsidRPr="00B6529D">
        <w:rPr>
          <w:snapToGrid w:val="0"/>
        </w:rPr>
        <w:t>)</w:t>
      </w:r>
      <w:r w:rsidRPr="00B6529D">
        <w:rPr>
          <w:rFonts w:eastAsia="Yu Mincho"/>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4075B682" w14:textId="77777777" w:rsidR="00DC0DF8" w:rsidRPr="00B6529D" w:rsidRDefault="00DC0DF8" w:rsidP="00DC0DF8">
      <w:pPr>
        <w:pStyle w:val="PL"/>
        <w:shd w:val="clear" w:color="auto" w:fill="E6E6E6"/>
      </w:pPr>
      <w:r w:rsidRPr="00B6529D">
        <w:rPr>
          <w:snapToGrid w:val="0"/>
        </w:rPr>
        <w:tab/>
        <w:t>nr-DL-PRS-RSRP</w:t>
      </w:r>
      <w:r w:rsidRPr="00B6529D">
        <w:t>-Result-r18</w:t>
      </w:r>
      <w:r w:rsidRPr="00B6529D">
        <w:tab/>
      </w:r>
      <w:r w:rsidRPr="00B6529D">
        <w:tab/>
      </w:r>
      <w:r w:rsidRPr="00B6529D">
        <w:tab/>
        <w:t>INTEGER (0..126)</w:t>
      </w:r>
      <w:r w:rsidRPr="00B6529D">
        <w:tab/>
      </w:r>
      <w:r w:rsidRPr="00B6529D">
        <w:tab/>
      </w:r>
      <w:r w:rsidRPr="00B6529D">
        <w:tab/>
      </w:r>
      <w:r w:rsidRPr="00B6529D">
        <w:tab/>
      </w:r>
      <w:r w:rsidRPr="00B6529D">
        <w:tab/>
        <w:t xml:space="preserve">OPTIONAL, </w:t>
      </w:r>
      <w:r w:rsidRPr="00B6529D">
        <w:rPr>
          <w:snapToGrid w:val="0"/>
        </w:rPr>
        <w:t>-- Need ON</w:t>
      </w:r>
    </w:p>
    <w:p w14:paraId="3D60A796" w14:textId="7EE764D3" w:rsidR="00925D54" w:rsidRPr="00B6529D" w:rsidRDefault="00DC0DF8" w:rsidP="00DC0DF8">
      <w:pPr>
        <w:pStyle w:val="PL"/>
        <w:shd w:val="clear" w:color="auto" w:fill="E6E6E6"/>
        <w:rPr>
          <w:snapToGrid w:val="0"/>
        </w:rPr>
      </w:pPr>
      <w:r w:rsidRPr="00B6529D">
        <w:rPr>
          <w:snapToGrid w:val="0"/>
        </w:rPr>
        <w:tab/>
        <w:t>nr-DL-PRS-FirstPathRSRP</w:t>
      </w:r>
      <w:r w:rsidRPr="00B6529D">
        <w:t>-Result-r18</w:t>
      </w:r>
      <w:r w:rsidRPr="00B6529D">
        <w:tab/>
        <w:t>INTEGER (0..126)</w:t>
      </w:r>
      <w:r w:rsidRPr="00B6529D">
        <w:tab/>
      </w:r>
      <w:r w:rsidRPr="00B6529D">
        <w:tab/>
      </w:r>
      <w:r w:rsidRPr="00B6529D">
        <w:tab/>
      </w:r>
      <w:r w:rsidRPr="00B6529D">
        <w:tab/>
      </w:r>
      <w:r w:rsidRPr="00B6529D">
        <w:tab/>
        <w:t>OPTIONAL,</w:t>
      </w:r>
      <w:r w:rsidRPr="00B6529D">
        <w:rPr>
          <w:snapToGrid w:val="0"/>
        </w:rPr>
        <w:t xml:space="preserve"> -- Need ON</w:t>
      </w:r>
    </w:p>
    <w:p w14:paraId="4009F391" w14:textId="77777777" w:rsidR="00925D54" w:rsidRPr="00B6529D" w:rsidRDefault="00925D54" w:rsidP="00925D54">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2DCE7026" w14:textId="61256E43" w:rsidR="00FD3D78" w:rsidRPr="00B6529D" w:rsidRDefault="00925D54" w:rsidP="00925D54">
      <w:pPr>
        <w:pStyle w:val="PL"/>
        <w:shd w:val="clear" w:color="auto" w:fill="E6E6E6"/>
        <w:tabs>
          <w:tab w:val="clear" w:pos="8448"/>
        </w:tabs>
        <w:rPr>
          <w:snapToGrid w:val="0"/>
        </w:rPr>
      </w:pPr>
      <w:r w:rsidRPr="00B6529D">
        <w:rPr>
          <w:snapToGrid w:val="0"/>
        </w:rPr>
        <w:tab/>
        <w:t>nr-PRU-RSCP-AddSampleMeasurements-r18</w:t>
      </w:r>
      <w:r w:rsidRPr="00B6529D">
        <w:rPr>
          <w:snapToGrid w:val="0"/>
        </w:rPr>
        <w:tab/>
        <w:t>SEQUENCE (SIZE (1..nrNumOfSamples-1-r18 )) OF</w:t>
      </w:r>
    </w:p>
    <w:p w14:paraId="0976998D" w14:textId="77777777" w:rsidR="00DC0DF8" w:rsidRPr="00B6529D" w:rsidRDefault="00925D54"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NR-RSCP-Additional</w:t>
      </w:r>
      <w:r w:rsidRPr="00B6529D">
        <w:rPr>
          <w:rFonts w:eastAsia="Yu Mincho"/>
          <w:snapToGrid w:val="0"/>
        </w:rPr>
        <w:t>Measurements-</w:t>
      </w:r>
      <w:r w:rsidRPr="00B6529D">
        <w:rPr>
          <w:snapToGrid w:val="0"/>
        </w:rPr>
        <w:t>r18</w:t>
      </w:r>
      <w:r w:rsidRPr="00B6529D">
        <w:rPr>
          <w:rFonts w:eastAsia="Yu Mincho"/>
          <w:snapToGrid w:val="0"/>
        </w:rPr>
        <w:tab/>
      </w:r>
      <w:r w:rsidRPr="00B6529D">
        <w:rPr>
          <w:snapToGrid w:val="0"/>
        </w:rPr>
        <w:tab/>
      </w:r>
      <w:r w:rsidRPr="00B6529D">
        <w:rPr>
          <w:rFonts w:eastAsia="Yu Mincho"/>
          <w:snapToGrid w:val="0"/>
        </w:rPr>
        <w:t>OPTIONAL</w:t>
      </w:r>
      <w:r w:rsidRPr="00B6529D">
        <w:rPr>
          <w:snapToGrid w:val="0"/>
        </w:rPr>
        <w:t>, -- Need ON</w:t>
      </w:r>
    </w:p>
    <w:p w14:paraId="25ED69B3" w14:textId="5C5EF95C" w:rsidR="00DC0DF8" w:rsidRPr="00B6529D" w:rsidRDefault="00DC0DF8" w:rsidP="00DC0DF8">
      <w:pPr>
        <w:pStyle w:val="PL"/>
        <w:shd w:val="clear" w:color="auto" w:fill="E6E6E6"/>
      </w:pPr>
      <w:r w:rsidRPr="00B6529D">
        <w:rPr>
          <w:snapToGrid w:val="0"/>
        </w:rPr>
        <w:tab/>
        <w:t>nr-PRU-RSRP-AddSampleMeasurements-r18</w:t>
      </w:r>
      <w:r w:rsidRPr="00B6529D">
        <w:rPr>
          <w:snapToGrid w:val="0"/>
        </w:rPr>
        <w:tab/>
        <w:t>SEQUENCE (SIZE (1..nrNumOfSamples-1-r18)) OF</w:t>
      </w:r>
    </w:p>
    <w:p w14:paraId="1FFCC9B4" w14:textId="77777777" w:rsidR="00DC0DF8" w:rsidRPr="00B6529D" w:rsidRDefault="00DC0DF8" w:rsidP="00DC0DF8">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3FD2B16B" w14:textId="77777777" w:rsidR="00DC0DF8" w:rsidRPr="00B6529D" w:rsidRDefault="00DC0DF8" w:rsidP="00DC0DF8">
      <w:pPr>
        <w:pStyle w:val="PL"/>
        <w:shd w:val="clear" w:color="auto" w:fill="E6E6E6"/>
        <w:rPr>
          <w:snapToGrid w:val="0"/>
        </w:rPr>
      </w:pPr>
      <w:r w:rsidRPr="00B6529D">
        <w:rPr>
          <w:snapToGrid w:val="0"/>
        </w:rPr>
        <w:tab/>
        <w:t>nr-PRU-FirstPathRSRP-ResultDiff-AddSampleMeasurements-r18</w:t>
      </w:r>
      <w:r w:rsidRPr="00B6529D">
        <w:rPr>
          <w:snapToGrid w:val="0"/>
        </w:rPr>
        <w:tab/>
      </w:r>
    </w:p>
    <w:p w14:paraId="076BD6C8" w14:textId="10ED2419" w:rsidR="00925D54" w:rsidRPr="00B6529D" w:rsidRDefault="00DC0DF8"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(1..nrNumOfSamples-1-r18 )) OF</w:t>
      </w:r>
      <w:r w:rsidRPr="00B6529D">
        <w:t xml:space="preserve"> INTEGER (0..61)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4F1B706D" w14:textId="77777777" w:rsidR="00925D54" w:rsidRPr="00B6529D" w:rsidRDefault="00925D54" w:rsidP="00925D54">
      <w:pPr>
        <w:pStyle w:val="PL"/>
        <w:shd w:val="clear" w:color="auto" w:fill="E6E6E6"/>
      </w:pPr>
      <w:r w:rsidRPr="00B6529D">
        <w:tab/>
        <w:t>nr-PRU-RSCP-AdditionalMeasurements-r18</w:t>
      </w:r>
    </w:p>
    <w:p w14:paraId="6AB4E128"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w:t>
      </w:r>
      <w:r w:rsidRPr="00B6529D">
        <w:rPr>
          <w:snapToGrid w:val="0"/>
        </w:rPr>
        <w:t>Additional</w:t>
      </w:r>
      <w:r w:rsidRPr="00B6529D">
        <w:rPr>
          <w:rFonts w:eastAsia="Yu Mincho"/>
          <w:snapToGrid w:val="0"/>
        </w:rPr>
        <w:t>Measurements</w:t>
      </w:r>
      <w:r w:rsidRPr="00B6529D">
        <w:t>-r18</w:t>
      </w:r>
      <w:r w:rsidRPr="00B6529D">
        <w:tab/>
        <w:t>OPTIONAL,</w:t>
      </w:r>
      <w:r w:rsidRPr="00B6529D">
        <w:rPr>
          <w:snapToGrid w:val="0"/>
        </w:rPr>
        <w:t xml:space="preserve"> -- Need ON</w:t>
      </w:r>
    </w:p>
    <w:p w14:paraId="382EBA63" w14:textId="77777777" w:rsidR="00925D54" w:rsidRPr="00B6529D" w:rsidRDefault="00925D54" w:rsidP="00925D54">
      <w:pPr>
        <w:pStyle w:val="PL"/>
        <w:shd w:val="clear" w:color="auto" w:fill="E6E6E6"/>
        <w:rPr>
          <w:snapToGrid w:val="0"/>
        </w:rPr>
      </w:pPr>
      <w:r w:rsidRPr="00B6529D">
        <w:rPr>
          <w:snapToGrid w:val="0"/>
        </w:rPr>
        <w:tab/>
        <w:t>...</w:t>
      </w:r>
    </w:p>
    <w:p w14:paraId="73B12F4B" w14:textId="77777777" w:rsidR="00925D54" w:rsidRPr="00B6529D" w:rsidRDefault="00925D54" w:rsidP="00925D54">
      <w:pPr>
        <w:pStyle w:val="PL"/>
        <w:shd w:val="clear" w:color="auto" w:fill="E6E6E6"/>
        <w:rPr>
          <w:snapToGrid w:val="0"/>
        </w:rPr>
      </w:pPr>
      <w:r w:rsidRPr="00B6529D">
        <w:rPr>
          <w:snapToGrid w:val="0"/>
        </w:rPr>
        <w:t>}</w:t>
      </w:r>
    </w:p>
    <w:p w14:paraId="6F704D73" w14:textId="77777777" w:rsidR="00925D54" w:rsidRPr="00B6529D" w:rsidRDefault="00925D54" w:rsidP="00925D54">
      <w:pPr>
        <w:pStyle w:val="PL"/>
        <w:shd w:val="clear" w:color="auto" w:fill="E6E6E6"/>
      </w:pPr>
    </w:p>
    <w:p w14:paraId="425822B3" w14:textId="77777777" w:rsidR="00925D54" w:rsidRPr="00B6529D" w:rsidRDefault="00925D54" w:rsidP="00925D54">
      <w:pPr>
        <w:pStyle w:val="PL"/>
        <w:shd w:val="clear" w:color="auto" w:fill="E6E6E6"/>
        <w:rPr>
          <w:snapToGrid w:val="0"/>
        </w:rPr>
      </w:pPr>
      <w:r w:rsidRPr="00B6529D">
        <w:t>NR-PRU-RSCP-</w:t>
      </w:r>
      <w:r w:rsidRPr="00B6529D">
        <w:rPr>
          <w:snapToGrid w:val="0"/>
        </w:rPr>
        <w:t>Additional</w:t>
      </w:r>
      <w:r w:rsidRPr="00B6529D">
        <w:rPr>
          <w:rFonts w:eastAsia="Yu Mincho"/>
          <w:snapToGrid w:val="0"/>
        </w:rPr>
        <w:t>Measurements</w:t>
      </w:r>
      <w:r w:rsidRPr="00B6529D">
        <w:t xml:space="preserve">-r18 ::= SEQUENCE </w:t>
      </w:r>
      <w:r w:rsidRPr="00B6529D">
        <w:rPr>
          <w:snapToGrid w:val="0"/>
        </w:rPr>
        <w:t>(SIZE (1..3)) OF</w:t>
      </w:r>
    </w:p>
    <w:p w14:paraId="4A37F27C" w14:textId="14F54236"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NR-PRU-RSCP-AdditionalMeasurementElement-r18</w:t>
      </w:r>
    </w:p>
    <w:p w14:paraId="7FF70A13" w14:textId="77777777" w:rsidR="00F15B74" w:rsidRPr="00B6529D" w:rsidRDefault="00F15B74" w:rsidP="00925D54">
      <w:pPr>
        <w:pStyle w:val="PL"/>
        <w:shd w:val="clear" w:color="auto" w:fill="E6E6E6"/>
      </w:pPr>
    </w:p>
    <w:p w14:paraId="5F5E677F" w14:textId="4DC91468" w:rsidR="00925D54" w:rsidRPr="00B6529D" w:rsidRDefault="00925D54" w:rsidP="00925D54">
      <w:pPr>
        <w:pStyle w:val="PL"/>
        <w:shd w:val="clear" w:color="auto" w:fill="E6E6E6"/>
        <w:rPr>
          <w:snapToGrid w:val="0"/>
        </w:rPr>
      </w:pPr>
      <w:r w:rsidRPr="00B6529D">
        <w:rPr>
          <w:snapToGrid w:val="0"/>
        </w:rPr>
        <w:t>NR-PRU-RSCP-Additional</w:t>
      </w:r>
      <w:r w:rsidRPr="00B6529D">
        <w:t>MeasurementElement</w:t>
      </w:r>
      <w:r w:rsidRPr="00B6529D">
        <w:rPr>
          <w:snapToGrid w:val="0"/>
        </w:rPr>
        <w:t>-r18 ::= SEQUENCE {</w:t>
      </w:r>
    </w:p>
    <w:p w14:paraId="43B554EB"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r>
      <w:r w:rsidRPr="00B6529D">
        <w:rPr>
          <w:snapToGrid w:val="0"/>
        </w:rPr>
        <w:tab/>
        <w:t>NR-DL-PRS-ResourceID-r16</w:t>
      </w:r>
      <w:r w:rsidRPr="00B6529D">
        <w:rPr>
          <w:snapToGrid w:val="0"/>
        </w:rPr>
        <w:tab/>
      </w:r>
      <w:r w:rsidRPr="00B6529D">
        <w:rPr>
          <w:snapToGrid w:val="0"/>
        </w:rPr>
        <w:tab/>
      </w:r>
      <w:r w:rsidRPr="00B6529D">
        <w:rPr>
          <w:snapToGrid w:val="0"/>
        </w:rPr>
        <w:tab/>
        <w:t>OPTIONAL, -- Need ON</w:t>
      </w:r>
    </w:p>
    <w:p w14:paraId="6FE6798B" w14:textId="77777777" w:rsidR="00DC0DF8" w:rsidRPr="00B6529D" w:rsidRDefault="00925D54" w:rsidP="00DC0DF8">
      <w:pPr>
        <w:pStyle w:val="PL"/>
        <w:shd w:val="clear" w:color="auto" w:fill="E6E6E6"/>
        <w:rPr>
          <w:snapToGrid w:val="0"/>
        </w:rPr>
      </w:pPr>
      <w:r w:rsidRPr="00B6529D">
        <w:tab/>
        <w:t>nr-DL-PRS-ResourceSetID-r18</w:t>
      </w:r>
      <w:r w:rsidRPr="00B6529D">
        <w:tab/>
      </w:r>
      <w:r w:rsidRPr="00B6529D">
        <w:tab/>
      </w:r>
      <w:r w:rsidRPr="00B6529D">
        <w:tab/>
        <w:t>NR-DL-PRS-ResourceSetID-r16</w:t>
      </w:r>
      <w:r w:rsidRPr="00B6529D">
        <w:tab/>
      </w:r>
      <w:r w:rsidRPr="00B6529D">
        <w:tab/>
      </w:r>
      <w:r w:rsidRPr="00B6529D">
        <w:tab/>
        <w:t>OPTIONAL,</w:t>
      </w:r>
      <w:r w:rsidRPr="00B6529D">
        <w:rPr>
          <w:snapToGrid w:val="0"/>
        </w:rPr>
        <w:t xml:space="preserve"> -- Need ON</w:t>
      </w:r>
    </w:p>
    <w:p w14:paraId="77D1BEE8" w14:textId="77777777" w:rsidR="00DC0DF8" w:rsidRPr="00B6529D" w:rsidRDefault="00DC0DF8" w:rsidP="00DC0DF8">
      <w:pPr>
        <w:pStyle w:val="PL"/>
        <w:shd w:val="clear" w:color="auto" w:fill="E6E6E6"/>
        <w:rPr>
          <w:snapToGrid w:val="0"/>
        </w:rPr>
      </w:pPr>
      <w:r w:rsidRPr="00B6529D">
        <w:rPr>
          <w:snapToGrid w:val="0"/>
        </w:rPr>
        <w:tab/>
        <w:t>nr-DL-PRS-RSRP</w:t>
      </w:r>
      <w:r w:rsidRPr="00B6529D">
        <w:t>-ResultDiff-r18</w:t>
      </w:r>
      <w:r w:rsidRPr="00B6529D">
        <w:tab/>
      </w:r>
      <w:r w:rsidRPr="00B6529D">
        <w:tab/>
        <w:t>INTEGER (0..61)</w:t>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1E8796C9" w14:textId="4495BC66" w:rsidR="00925D54" w:rsidRPr="00B6529D" w:rsidRDefault="00DC0DF8" w:rsidP="00DC0DF8">
      <w:pPr>
        <w:pStyle w:val="PL"/>
        <w:shd w:val="clear" w:color="auto" w:fill="E6E6E6"/>
      </w:pPr>
      <w:r w:rsidRPr="00B6529D">
        <w:rPr>
          <w:snapToGrid w:val="0"/>
        </w:rPr>
        <w:tab/>
        <w:t>nr-DL-PRS-FirstPathRSRP-ResultDiff-r18</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FA1AD46" w14:textId="1B70C96C" w:rsidR="00FD3D78" w:rsidRPr="00B6529D" w:rsidRDefault="00925D54" w:rsidP="00925D54">
      <w:pPr>
        <w:pStyle w:val="PL"/>
        <w:shd w:val="clear" w:color="auto" w:fill="E6E6E6"/>
        <w:rPr>
          <w:snapToGrid w:val="0"/>
        </w:rPr>
      </w:pPr>
      <w:r w:rsidRPr="00B6529D">
        <w:rPr>
          <w:snapToGrid w:val="0"/>
        </w:rPr>
        <w:tab/>
        <w:t>nr-PRU-RSCP-AdditionalMeasurementsList-r18</w:t>
      </w:r>
      <w:r w:rsidRPr="00B6529D">
        <w:rPr>
          <w:snapToGrid w:val="0"/>
        </w:rPr>
        <w:tab/>
        <w:t>SEQUENCE (SIZE (1..nrNumOfSamples-r18 )) OF</w:t>
      </w:r>
    </w:p>
    <w:p w14:paraId="476BD14C" w14:textId="77777777" w:rsidR="00DC0DF8" w:rsidRPr="00B6529D" w:rsidRDefault="00925D54"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NR-RSCP-Additional</w:t>
      </w:r>
      <w:r w:rsidRPr="00B6529D">
        <w:rPr>
          <w:rFonts w:eastAsia="Yu Mincho"/>
          <w:snapToGrid w:val="0"/>
        </w:rPr>
        <w:t>Measurements-</w:t>
      </w:r>
      <w:r w:rsidRPr="00B6529D">
        <w:rPr>
          <w:snapToGrid w:val="0"/>
        </w:rPr>
        <w:t>r18</w:t>
      </w:r>
      <w:r w:rsidRPr="00B6529D">
        <w:rPr>
          <w:snapToGrid w:val="0"/>
        </w:rPr>
        <w:tab/>
      </w:r>
      <w:r w:rsidRPr="00B6529D">
        <w:rPr>
          <w:snapToGrid w:val="0"/>
        </w:rPr>
        <w:tab/>
      </w:r>
      <w:r w:rsidRPr="00B6529D">
        <w:rPr>
          <w:rFonts w:eastAsia="Yu Mincho"/>
          <w:snapToGrid w:val="0"/>
        </w:rPr>
        <w:t>OPTIONAL,</w:t>
      </w:r>
      <w:r w:rsidRPr="00B6529D">
        <w:rPr>
          <w:rFonts w:eastAsia="DengXian"/>
          <w:snapToGrid w:val="0"/>
        </w:rPr>
        <w:t xml:space="preserve"> </w:t>
      </w:r>
      <w:r w:rsidRPr="00B6529D">
        <w:rPr>
          <w:rFonts w:eastAsia="Yu Mincho"/>
          <w:snapToGrid w:val="0"/>
        </w:rPr>
        <w:t>-- Need ON</w:t>
      </w:r>
    </w:p>
    <w:p w14:paraId="0E493B03" w14:textId="4F4D14E5" w:rsidR="00DC0DF8" w:rsidRPr="00B6529D" w:rsidRDefault="00DC0DF8" w:rsidP="00DC0DF8">
      <w:pPr>
        <w:pStyle w:val="PL"/>
        <w:shd w:val="clear" w:color="auto" w:fill="E6E6E6"/>
      </w:pPr>
      <w:r w:rsidRPr="00B6529D">
        <w:rPr>
          <w:snapToGrid w:val="0"/>
        </w:rPr>
        <w:tab/>
        <w:t>nr-PRU-RSRPDiff-AdditionalMeasurementsList-r18</w:t>
      </w:r>
      <w:r w:rsidRPr="00B6529D">
        <w:rPr>
          <w:snapToGrid w:val="0"/>
        </w:rPr>
        <w:tab/>
        <w:t>SEQUENCE (SIZE (1..nrNumOfSamples-r18 )) OF</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2A6992DF" w14:textId="77777777" w:rsidR="00DC0DF8" w:rsidRPr="00B6529D" w:rsidRDefault="00DC0DF8" w:rsidP="00DC0DF8">
      <w:pPr>
        <w:pStyle w:val="PL"/>
        <w:shd w:val="clear" w:color="auto" w:fill="E6E6E6"/>
        <w:rPr>
          <w:snapToGrid w:val="0"/>
        </w:rPr>
      </w:pPr>
      <w:r w:rsidRPr="00B6529D">
        <w:rPr>
          <w:snapToGrid w:val="0"/>
        </w:rPr>
        <w:tab/>
        <w:t>nr-PRU-FirstPathRSRP-ResultDiff-AdditionalMeasurementsList-r18</w:t>
      </w:r>
      <w:r w:rsidRPr="00B6529D">
        <w:rPr>
          <w:snapToGrid w:val="0"/>
        </w:rPr>
        <w:tab/>
      </w:r>
    </w:p>
    <w:p w14:paraId="548241FA" w14:textId="2F343201" w:rsidR="00925D54" w:rsidRPr="00B6529D" w:rsidRDefault="00DC0DF8" w:rsidP="00DC0DF8">
      <w:pPr>
        <w:pStyle w:val="PL"/>
        <w:shd w:val="clear" w:color="auto" w:fill="E6E6E6"/>
        <w:rPr>
          <w:snapToGrid w:val="0"/>
        </w:rPr>
      </w:pPr>
      <w:r w:rsidRPr="00B6529D">
        <w:rPr>
          <w:snapToGrid w:val="0"/>
        </w:rPr>
        <w:tab/>
      </w:r>
      <w:r w:rsidRPr="00B6529D">
        <w:rPr>
          <w:snapToGrid w:val="0"/>
        </w:rPr>
        <w:tab/>
        <w:t>SEQUENCE (SIZE (1..nrNumOfSamples-r18 )) OF</w:t>
      </w:r>
      <w:r w:rsidRPr="00B6529D">
        <w:t xml:space="preserve"> INTEGER (0..61)</w:t>
      </w:r>
      <w:r w:rsidRPr="00B6529D">
        <w:tab/>
      </w:r>
      <w:r w:rsidRPr="00B6529D">
        <w:tab/>
      </w:r>
      <w:r w:rsidRPr="00B6529D">
        <w:tab/>
        <w:t>OPTIONAL,</w:t>
      </w:r>
      <w:r w:rsidRPr="00B6529D">
        <w:rPr>
          <w:snapToGrid w:val="0"/>
        </w:rPr>
        <w:t xml:space="preserve"> -- Need ON</w:t>
      </w:r>
    </w:p>
    <w:p w14:paraId="69E48D02" w14:textId="77777777" w:rsidR="00F15B74" w:rsidRPr="00B6529D" w:rsidRDefault="00925D54" w:rsidP="00925D54">
      <w:pPr>
        <w:pStyle w:val="PL"/>
        <w:shd w:val="clear" w:color="auto" w:fill="E6E6E6"/>
      </w:pPr>
      <w:r w:rsidRPr="00B6529D">
        <w:tab/>
        <w:t>...</w:t>
      </w:r>
    </w:p>
    <w:p w14:paraId="76FF8488" w14:textId="705E3A04" w:rsidR="00925D54" w:rsidRPr="00B6529D" w:rsidRDefault="00925D54" w:rsidP="00925D54">
      <w:pPr>
        <w:pStyle w:val="PL"/>
        <w:shd w:val="clear" w:color="auto" w:fill="E6E6E6"/>
      </w:pPr>
      <w:r w:rsidRPr="00B6529D">
        <w:t>}</w:t>
      </w:r>
    </w:p>
    <w:p w14:paraId="438C3D08" w14:textId="77777777" w:rsidR="00925D54" w:rsidRPr="00B6529D" w:rsidRDefault="00925D54" w:rsidP="00925D54">
      <w:pPr>
        <w:pStyle w:val="PL"/>
        <w:shd w:val="clear" w:color="auto" w:fill="E6E6E6"/>
        <w:rPr>
          <w:snapToGrid w:val="0"/>
        </w:rPr>
      </w:pPr>
    </w:p>
    <w:p w14:paraId="760E3DD6" w14:textId="77777777" w:rsidR="00925D54" w:rsidRPr="00B6529D" w:rsidRDefault="00925D54" w:rsidP="00925D54">
      <w:pPr>
        <w:pStyle w:val="PL"/>
        <w:shd w:val="clear" w:color="auto" w:fill="E6E6E6"/>
      </w:pPr>
      <w:r w:rsidRPr="00B6529D">
        <w:t>-- ASN1STOP</w:t>
      </w:r>
    </w:p>
    <w:p w14:paraId="1B672418"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1615F8" w14:textId="77777777" w:rsidTr="004F1197">
        <w:trPr>
          <w:cantSplit/>
          <w:tblHeader/>
        </w:trPr>
        <w:tc>
          <w:tcPr>
            <w:tcW w:w="9639" w:type="dxa"/>
          </w:tcPr>
          <w:p w14:paraId="5EE06F2E" w14:textId="77777777" w:rsidR="00925D54" w:rsidRPr="00B6529D" w:rsidRDefault="00925D54" w:rsidP="004F1197">
            <w:pPr>
              <w:pStyle w:val="TAH"/>
              <w:keepNext w:val="0"/>
              <w:keepLines w:val="0"/>
              <w:widowControl w:val="0"/>
            </w:pPr>
            <w:r w:rsidRPr="00B6529D">
              <w:rPr>
                <w:i/>
              </w:rPr>
              <w:t>NR-PRU-DL-Info</w:t>
            </w:r>
            <w:r w:rsidRPr="00B6529D">
              <w:rPr>
                <w:iCs/>
                <w:noProof/>
              </w:rPr>
              <w:t xml:space="preserve"> field descriptions</w:t>
            </w:r>
          </w:p>
        </w:tc>
      </w:tr>
      <w:tr w:rsidR="00B6529D" w:rsidRPr="00B6529D" w14:paraId="591F3751" w14:textId="77777777" w:rsidTr="004F1197">
        <w:trPr>
          <w:cantSplit/>
          <w:tblHeader/>
        </w:trPr>
        <w:tc>
          <w:tcPr>
            <w:tcW w:w="9639" w:type="dxa"/>
          </w:tcPr>
          <w:p w14:paraId="6155B843"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nr-PRU-LocationInfo</w:t>
            </w:r>
          </w:p>
          <w:p w14:paraId="308AD522" w14:textId="77777777" w:rsidR="00925D54" w:rsidRPr="00B6529D" w:rsidRDefault="00925D54" w:rsidP="004F1197">
            <w:pPr>
              <w:pStyle w:val="TAL"/>
              <w:keepNext w:val="0"/>
              <w:keepLines w:val="0"/>
              <w:widowControl w:val="0"/>
              <w:rPr>
                <w:b/>
                <w:bCs/>
                <w:i/>
                <w:iCs/>
                <w:snapToGrid w:val="0"/>
              </w:rPr>
            </w:pPr>
            <w:r w:rsidRPr="00B6529D">
              <w:rPr>
                <w:rFonts w:cs="Arial"/>
                <w:szCs w:val="18"/>
              </w:rPr>
              <w:t>This field provides the location coordinates of the PRU.</w:t>
            </w:r>
          </w:p>
        </w:tc>
      </w:tr>
      <w:tr w:rsidR="00B6529D" w:rsidRPr="00B6529D" w14:paraId="1F469821" w14:textId="77777777" w:rsidTr="004F1197">
        <w:trPr>
          <w:cantSplit/>
          <w:tblHeader/>
        </w:trPr>
        <w:tc>
          <w:tcPr>
            <w:tcW w:w="9639" w:type="dxa"/>
          </w:tcPr>
          <w:p w14:paraId="0E5DC958" w14:textId="77777777" w:rsidR="00BF49CC" w:rsidRPr="00B6529D" w:rsidRDefault="00925D54" w:rsidP="004F1197">
            <w:pPr>
              <w:pStyle w:val="TAL"/>
              <w:keepNext w:val="0"/>
              <w:keepLines w:val="0"/>
              <w:widowControl w:val="0"/>
              <w:rPr>
                <w:b/>
                <w:bCs/>
                <w:i/>
                <w:iCs/>
                <w:snapToGrid w:val="0"/>
              </w:rPr>
            </w:pPr>
            <w:r w:rsidRPr="00B6529D">
              <w:rPr>
                <w:b/>
                <w:bCs/>
                <w:i/>
                <w:iCs/>
                <w:snapToGrid w:val="0"/>
              </w:rPr>
              <w:t>nr-PRU-DL-TDOA-MeasInfo</w:t>
            </w:r>
          </w:p>
          <w:p w14:paraId="38152C05" w14:textId="3F01FD5A"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RSCPD together with the other measurement information in DL-TDOA by the PRU</w:t>
            </w:r>
            <w:r w:rsidRPr="00B6529D">
              <w:rPr>
                <w:rFonts w:ascii="DengXian" w:eastAsia="DengXian" w:hAnsi="DengXian"/>
                <w:bCs/>
                <w:iCs/>
                <w:noProof/>
                <w:szCs w:val="18"/>
              </w:rPr>
              <w:t>.</w:t>
            </w:r>
          </w:p>
        </w:tc>
      </w:tr>
      <w:tr w:rsidR="00B6529D" w:rsidRPr="00B6529D" w14:paraId="3DC7BEB9" w14:textId="77777777" w:rsidTr="004F1197">
        <w:trPr>
          <w:cantSplit/>
          <w:tblHeader/>
        </w:trPr>
        <w:tc>
          <w:tcPr>
            <w:tcW w:w="9639" w:type="dxa"/>
          </w:tcPr>
          <w:p w14:paraId="7246FB6F"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nr-PRU-DL-AoD-MeasInfo</w:t>
            </w:r>
          </w:p>
          <w:p w14:paraId="2828BC2C" w14:textId="77777777"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other measurement information in DL-AoD by the PRU</w:t>
            </w:r>
            <w:r w:rsidRPr="00B6529D">
              <w:rPr>
                <w:rFonts w:ascii="DengXian" w:eastAsia="DengXian" w:hAnsi="DengXian"/>
                <w:bCs/>
                <w:iCs/>
                <w:noProof/>
                <w:szCs w:val="18"/>
              </w:rPr>
              <w:t>.</w:t>
            </w:r>
          </w:p>
        </w:tc>
      </w:tr>
      <w:tr w:rsidR="00BF49CC" w:rsidRPr="00B6529D" w14:paraId="17DD8B28" w14:textId="77777777" w:rsidTr="004F1197">
        <w:trPr>
          <w:cantSplit/>
          <w:tblHeader/>
        </w:trPr>
        <w:tc>
          <w:tcPr>
            <w:tcW w:w="9639" w:type="dxa"/>
          </w:tcPr>
          <w:p w14:paraId="32EC97C6"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nr-PRU-RSCP-MeasInfo</w:t>
            </w:r>
          </w:p>
          <w:p w14:paraId="3987553B" w14:textId="37E00E73"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 measured by the PRU</w:t>
            </w:r>
            <w:r w:rsidR="00DC0DF8" w:rsidRPr="00B6529D">
              <w:rPr>
                <w:noProof/>
              </w:rPr>
              <w:t>,</w:t>
            </w:r>
            <w:r w:rsidR="00DC0DF8" w:rsidRPr="00B6529D">
              <w:t xml:space="preserve"> together with </w:t>
            </w:r>
            <w:r w:rsidR="00DC0DF8" w:rsidRPr="00B6529D">
              <w:rPr>
                <w:noProof/>
              </w:rPr>
              <w:t>DL-PRS RSRP, and/or DL-PRS RSRPP measurement(s) associated with the RSCP measurements</w:t>
            </w:r>
            <w:r w:rsidRPr="00B6529D">
              <w:rPr>
                <w:rFonts w:ascii="DengXian" w:eastAsia="DengXian" w:hAnsi="DengXian"/>
                <w:bCs/>
                <w:iCs/>
                <w:noProof/>
                <w:szCs w:val="18"/>
              </w:rPr>
              <w:t>.</w:t>
            </w:r>
          </w:p>
        </w:tc>
      </w:tr>
    </w:tbl>
    <w:p w14:paraId="73C6149A" w14:textId="77777777" w:rsidR="00925D54" w:rsidRPr="00B6529D" w:rsidRDefault="00925D54" w:rsidP="00A93840"/>
    <w:p w14:paraId="4F323779" w14:textId="77777777" w:rsidR="00A93840" w:rsidRPr="00B6529D" w:rsidRDefault="00A93840" w:rsidP="00A93840">
      <w:pPr>
        <w:pStyle w:val="Heading4"/>
      </w:pPr>
      <w:bookmarkStart w:id="1027" w:name="_Toc46486428"/>
      <w:bookmarkStart w:id="1028" w:name="_Toc52546773"/>
      <w:bookmarkStart w:id="1029" w:name="_Toc52547303"/>
      <w:bookmarkStart w:id="1030" w:name="_Toc52547833"/>
      <w:bookmarkStart w:id="1031" w:name="_Toc52548363"/>
      <w:bookmarkStart w:id="1032" w:name="_Toc210379616"/>
      <w:r w:rsidRPr="00B6529D">
        <w:t>–</w:t>
      </w:r>
      <w:r w:rsidRPr="00B6529D">
        <w:tab/>
      </w:r>
      <w:r w:rsidRPr="00B6529D">
        <w:rPr>
          <w:i/>
          <w:iCs/>
        </w:rPr>
        <w:t>NR-</w:t>
      </w:r>
      <w:r w:rsidRPr="00B6529D">
        <w:rPr>
          <w:i/>
        </w:rPr>
        <w:t>RTD</w:t>
      </w:r>
      <w:r w:rsidRPr="00B6529D">
        <w:rPr>
          <w:i/>
          <w:noProof/>
        </w:rPr>
        <w:t>-Info</w:t>
      </w:r>
      <w:bookmarkEnd w:id="1027"/>
      <w:bookmarkEnd w:id="1028"/>
      <w:bookmarkEnd w:id="1029"/>
      <w:bookmarkEnd w:id="1030"/>
      <w:bookmarkEnd w:id="1031"/>
      <w:bookmarkEnd w:id="1032"/>
    </w:p>
    <w:p w14:paraId="5486F30C" w14:textId="138BC048" w:rsidR="00A93840" w:rsidRPr="00B6529D" w:rsidRDefault="00A93840" w:rsidP="00A93840">
      <w:pPr>
        <w:keepLines/>
        <w:rPr>
          <w:noProof/>
        </w:rPr>
      </w:pPr>
      <w:r w:rsidRPr="00B6529D">
        <w:t xml:space="preserve">The IE </w:t>
      </w:r>
      <w:r w:rsidRPr="00B6529D">
        <w:rPr>
          <w:i/>
          <w:iCs/>
        </w:rPr>
        <w:t>NR-</w:t>
      </w:r>
      <w:r w:rsidRPr="00B6529D">
        <w:rPr>
          <w:i/>
        </w:rPr>
        <w:t>RTD</w:t>
      </w:r>
      <w:r w:rsidRPr="00B6529D">
        <w:rPr>
          <w:i/>
          <w:noProof/>
        </w:rPr>
        <w:t>-Info</w:t>
      </w:r>
      <w:r w:rsidRPr="00B6529D">
        <w:rPr>
          <w:noProof/>
        </w:rPr>
        <w:t xml:space="preserve"> is</w:t>
      </w:r>
      <w:r w:rsidRPr="00B6529D">
        <w:t xml:space="preserve"> used by the location server to provide time </w:t>
      </w:r>
      <w:r w:rsidRPr="00B6529D">
        <w:rPr>
          <w:lang w:eastAsia="ko-KR"/>
        </w:rPr>
        <w:t>synchronization information between a reference TRP and a list of neighbour TRPs</w:t>
      </w:r>
      <w:r w:rsidR="008938A3" w:rsidRPr="00B6529D">
        <w:t xml:space="preserve"> together with integrity information</w:t>
      </w:r>
      <w:r w:rsidRPr="00B6529D">
        <w:t>.</w:t>
      </w:r>
    </w:p>
    <w:p w14:paraId="5827083F" w14:textId="77777777" w:rsidR="00A93840" w:rsidRPr="00B6529D" w:rsidRDefault="00A93840" w:rsidP="00A93840">
      <w:pPr>
        <w:pStyle w:val="PL"/>
        <w:shd w:val="clear" w:color="auto" w:fill="E6E6E6"/>
      </w:pPr>
      <w:r w:rsidRPr="00B6529D">
        <w:t>-- ASN1START</w:t>
      </w:r>
    </w:p>
    <w:p w14:paraId="6C744083" w14:textId="77777777" w:rsidR="00A93840" w:rsidRPr="00B6529D" w:rsidRDefault="00A93840" w:rsidP="00A93840">
      <w:pPr>
        <w:pStyle w:val="PL"/>
        <w:shd w:val="clear" w:color="auto" w:fill="E6E6E6"/>
        <w:rPr>
          <w:snapToGrid w:val="0"/>
        </w:rPr>
      </w:pPr>
    </w:p>
    <w:p w14:paraId="42DBC372" w14:textId="77777777" w:rsidR="00A93840" w:rsidRPr="00B6529D" w:rsidRDefault="00A93840" w:rsidP="00A93840">
      <w:pPr>
        <w:pStyle w:val="PL"/>
        <w:shd w:val="clear" w:color="auto" w:fill="E6E6E6"/>
        <w:rPr>
          <w:snapToGrid w:val="0"/>
        </w:rPr>
      </w:pPr>
      <w:r w:rsidRPr="00B6529D">
        <w:rPr>
          <w:snapToGrid w:val="0"/>
        </w:rPr>
        <w:t>NR-RTD-Info-r16 ::= SEQUENCE {</w:t>
      </w:r>
    </w:p>
    <w:p w14:paraId="03E5CEF3" w14:textId="77777777" w:rsidR="00A93840" w:rsidRPr="00B6529D" w:rsidRDefault="00A93840" w:rsidP="00A93840">
      <w:pPr>
        <w:pStyle w:val="PL"/>
        <w:shd w:val="clear" w:color="auto" w:fill="E6E6E6"/>
        <w:rPr>
          <w:snapToGrid w:val="0"/>
        </w:rPr>
      </w:pPr>
      <w:r w:rsidRPr="00B6529D">
        <w:rPr>
          <w:snapToGrid w:val="0"/>
        </w:rPr>
        <w:tab/>
        <w:t>referenceTRP-RTD-Info-r16</w:t>
      </w:r>
      <w:r w:rsidRPr="00B6529D">
        <w:rPr>
          <w:snapToGrid w:val="0"/>
        </w:rPr>
        <w:tab/>
      </w:r>
      <w:r w:rsidRPr="00B6529D">
        <w:rPr>
          <w:snapToGrid w:val="0"/>
        </w:rPr>
        <w:tab/>
        <w:t>ReferenceTRP-RTD-Info-r16,</w:t>
      </w:r>
    </w:p>
    <w:p w14:paraId="2240EE49" w14:textId="77777777" w:rsidR="00A93840" w:rsidRPr="00B6529D" w:rsidRDefault="00A93840" w:rsidP="00A93840">
      <w:pPr>
        <w:pStyle w:val="PL"/>
        <w:shd w:val="clear" w:color="auto" w:fill="E6E6E6"/>
        <w:rPr>
          <w:snapToGrid w:val="0"/>
        </w:rPr>
      </w:pPr>
      <w:r w:rsidRPr="00B6529D">
        <w:rPr>
          <w:snapToGrid w:val="0"/>
        </w:rPr>
        <w:tab/>
        <w:t>rtd-InfoList-r16</w:t>
      </w:r>
      <w:r w:rsidRPr="00B6529D">
        <w:rPr>
          <w:snapToGrid w:val="0"/>
        </w:rPr>
        <w:tab/>
      </w:r>
      <w:r w:rsidRPr="00B6529D">
        <w:rPr>
          <w:snapToGrid w:val="0"/>
        </w:rPr>
        <w:tab/>
      </w:r>
      <w:r w:rsidRPr="00B6529D">
        <w:rPr>
          <w:snapToGrid w:val="0"/>
        </w:rPr>
        <w:tab/>
      </w:r>
      <w:r w:rsidRPr="00B6529D">
        <w:rPr>
          <w:snapToGrid w:val="0"/>
        </w:rPr>
        <w:tab/>
        <w:t>RTD-InfoList-r16,</w:t>
      </w:r>
    </w:p>
    <w:p w14:paraId="30022E3A" w14:textId="77777777" w:rsidR="00A93840" w:rsidRPr="00B6529D" w:rsidRDefault="00A93840" w:rsidP="00A93840">
      <w:pPr>
        <w:pStyle w:val="PL"/>
        <w:shd w:val="clear" w:color="auto" w:fill="E6E6E6"/>
        <w:rPr>
          <w:snapToGrid w:val="0"/>
        </w:rPr>
      </w:pPr>
      <w:r w:rsidRPr="00B6529D">
        <w:rPr>
          <w:snapToGrid w:val="0"/>
        </w:rPr>
        <w:tab/>
        <w:t>...</w:t>
      </w:r>
    </w:p>
    <w:p w14:paraId="5EB43A64" w14:textId="77777777" w:rsidR="00A93840" w:rsidRPr="00B6529D" w:rsidRDefault="00A93840" w:rsidP="00A93840">
      <w:pPr>
        <w:pStyle w:val="PL"/>
        <w:shd w:val="clear" w:color="auto" w:fill="E6E6E6"/>
        <w:rPr>
          <w:snapToGrid w:val="0"/>
        </w:rPr>
      </w:pPr>
      <w:r w:rsidRPr="00B6529D">
        <w:rPr>
          <w:snapToGrid w:val="0"/>
        </w:rPr>
        <w:t>}</w:t>
      </w:r>
    </w:p>
    <w:p w14:paraId="4330E791" w14:textId="77777777" w:rsidR="00A93840" w:rsidRPr="00B6529D" w:rsidRDefault="00A93840" w:rsidP="00A93840">
      <w:pPr>
        <w:pStyle w:val="PL"/>
        <w:shd w:val="clear" w:color="auto" w:fill="E6E6E6"/>
        <w:rPr>
          <w:snapToGrid w:val="0"/>
        </w:rPr>
      </w:pPr>
    </w:p>
    <w:p w14:paraId="46308C54" w14:textId="77777777" w:rsidR="00A93840" w:rsidRPr="00B6529D" w:rsidRDefault="00A93840" w:rsidP="00A93840">
      <w:pPr>
        <w:pStyle w:val="PL"/>
        <w:shd w:val="clear" w:color="auto" w:fill="E6E6E6"/>
        <w:rPr>
          <w:snapToGrid w:val="0"/>
        </w:rPr>
      </w:pPr>
      <w:r w:rsidRPr="00B6529D">
        <w:rPr>
          <w:snapToGrid w:val="0"/>
        </w:rPr>
        <w:t>ReferenceTRP-RTD-Info-r16 ::= SEQUENCE {</w:t>
      </w:r>
    </w:p>
    <w:p w14:paraId="4F844682" w14:textId="77777777" w:rsidR="00A93840" w:rsidRPr="00B6529D" w:rsidRDefault="00A93840" w:rsidP="00A93840">
      <w:pPr>
        <w:pStyle w:val="PL"/>
        <w:shd w:val="clear" w:color="auto" w:fill="E6E6E6"/>
        <w:rPr>
          <w:snapToGrid w:val="0"/>
          <w:lang w:eastAsia="ja-JP"/>
        </w:rPr>
      </w:pPr>
      <w:r w:rsidRPr="00B6529D">
        <w:rPr>
          <w:snapToGrid w:val="0"/>
        </w:rPr>
        <w:tab/>
        <w:t>dl-PRS-ID-Ref-r16</w:t>
      </w:r>
      <w:r w:rsidRPr="00B6529D">
        <w:rPr>
          <w:snapToGrid w:val="0"/>
        </w:rPr>
        <w:tab/>
      </w:r>
      <w:r w:rsidRPr="00B6529D">
        <w:rPr>
          <w:snapToGrid w:val="0"/>
        </w:rPr>
        <w:tab/>
      </w:r>
      <w:r w:rsidRPr="00B6529D">
        <w:rPr>
          <w:snapToGrid w:val="0"/>
        </w:rPr>
        <w:tab/>
      </w:r>
      <w:r w:rsidRPr="00B6529D">
        <w:rPr>
          <w:snapToGrid w:val="0"/>
        </w:rPr>
        <w:tab/>
        <w:t>INTEGER (0..255),</w:t>
      </w:r>
    </w:p>
    <w:p w14:paraId="2091DAD2" w14:textId="77777777" w:rsidR="00A93840" w:rsidRPr="00B6529D" w:rsidRDefault="00A93840" w:rsidP="00A93840">
      <w:pPr>
        <w:pStyle w:val="PL"/>
        <w:shd w:val="clear" w:color="auto" w:fill="E6E6E6"/>
        <w:rPr>
          <w:snapToGrid w:val="0"/>
        </w:rPr>
      </w:pPr>
      <w:r w:rsidRPr="00B6529D">
        <w:rPr>
          <w:snapToGrid w:val="0"/>
        </w:rPr>
        <w:tab/>
        <w:t>nr-PhysCellID-Ref-r16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16846BDB" w14:textId="77777777" w:rsidR="00A93840" w:rsidRPr="00B6529D" w:rsidRDefault="00A93840" w:rsidP="00A93840">
      <w:pPr>
        <w:pStyle w:val="PL"/>
        <w:shd w:val="clear" w:color="auto" w:fill="E6E6E6"/>
        <w:rPr>
          <w:snapToGrid w:val="0"/>
        </w:rPr>
      </w:pPr>
      <w:r w:rsidRPr="00B6529D">
        <w:rPr>
          <w:snapToGrid w:val="0"/>
        </w:rPr>
        <w:tab/>
        <w:t>nr-CellGlobalID-Ref-r16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2A618F" w14:textId="77777777" w:rsidR="00A93840" w:rsidRPr="00B6529D" w:rsidRDefault="00A93840" w:rsidP="00A93840">
      <w:pPr>
        <w:pStyle w:val="PL"/>
        <w:shd w:val="clear" w:color="auto" w:fill="E6E6E6"/>
      </w:pPr>
      <w:r w:rsidRPr="00B6529D">
        <w:rPr>
          <w:snapToGrid w:val="0"/>
        </w:rPr>
        <w:tab/>
      </w:r>
      <w:r w:rsidRPr="00B6529D">
        <w:t>nr-ARFCN-Ref</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01EDA337" w14:textId="77777777" w:rsidR="00A93840" w:rsidRPr="00B6529D" w:rsidRDefault="00A93840" w:rsidP="00A93840">
      <w:pPr>
        <w:pStyle w:val="PL"/>
        <w:shd w:val="clear" w:color="auto" w:fill="E6E6E6"/>
        <w:rPr>
          <w:snapToGrid w:val="0"/>
        </w:rPr>
      </w:pPr>
      <w:r w:rsidRPr="00B6529D">
        <w:rPr>
          <w:snapToGrid w:val="0"/>
        </w:rPr>
        <w:tab/>
        <w:t>refTime-r16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49B16A0" w14:textId="77777777" w:rsidR="00A93840" w:rsidRPr="00B6529D" w:rsidRDefault="00A93840" w:rsidP="00A93840">
      <w:pPr>
        <w:pStyle w:val="PL"/>
        <w:shd w:val="clear" w:color="auto" w:fill="E6E6E6"/>
      </w:pPr>
      <w:r w:rsidRPr="00B6529D">
        <w:tab/>
      </w:r>
      <w:r w:rsidRPr="00B6529D">
        <w:tab/>
      </w:r>
      <w:r w:rsidRPr="00B6529D">
        <w:tab/>
        <w:t>systemFrameNumber-r16</w:t>
      </w:r>
      <w:r w:rsidRPr="00B6529D">
        <w:tab/>
      </w:r>
      <w:r w:rsidRPr="00B6529D">
        <w:tab/>
        <w:t>BIT STRING (SIZE (10)),</w:t>
      </w:r>
    </w:p>
    <w:p w14:paraId="1CBFC0F6" w14:textId="77777777" w:rsidR="00A93840" w:rsidRPr="00B6529D" w:rsidRDefault="00A93840" w:rsidP="00A93840">
      <w:pPr>
        <w:pStyle w:val="PL"/>
        <w:shd w:val="clear" w:color="auto" w:fill="E6E6E6"/>
        <w:rPr>
          <w:snapToGrid w:val="0"/>
        </w:rPr>
      </w:pPr>
      <w:r w:rsidRPr="00B6529D">
        <w:tab/>
      </w:r>
      <w:r w:rsidRPr="00B6529D">
        <w:tab/>
      </w:r>
      <w:r w:rsidRPr="00B6529D">
        <w:tab/>
        <w:t>utc-r16</w:t>
      </w:r>
      <w:r w:rsidRPr="00B6529D">
        <w:tab/>
      </w:r>
      <w:r w:rsidRPr="00B6529D">
        <w:tab/>
      </w:r>
      <w:r w:rsidRPr="00B6529D">
        <w:tab/>
      </w:r>
      <w:r w:rsidRPr="00B6529D">
        <w:tab/>
      </w:r>
      <w:r w:rsidRPr="00B6529D">
        <w:tab/>
      </w:r>
      <w:r w:rsidRPr="00B6529D">
        <w:tab/>
      </w:r>
      <w:r w:rsidRPr="00B6529D">
        <w:rPr>
          <w:snapToGrid w:val="0"/>
        </w:rPr>
        <w:t>UTCTime,</w:t>
      </w:r>
    </w:p>
    <w:p w14:paraId="035A56C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3BBF55ED" w14:textId="77777777" w:rsidR="00A93840" w:rsidRPr="00B6529D" w:rsidRDefault="00A93840" w:rsidP="00A93840">
      <w:pPr>
        <w:pStyle w:val="PL"/>
        <w:shd w:val="clear" w:color="auto" w:fill="E6E6E6"/>
      </w:pPr>
      <w:r w:rsidRPr="00B6529D">
        <w:rPr>
          <w:snapToGrid w:val="0"/>
        </w:rPr>
        <w:tab/>
        <w:t>},</w:t>
      </w:r>
    </w:p>
    <w:p w14:paraId="36502BD5" w14:textId="77777777" w:rsidR="00A93840" w:rsidRPr="00B6529D" w:rsidRDefault="00A93840" w:rsidP="00A93840">
      <w:pPr>
        <w:pStyle w:val="PL"/>
        <w:shd w:val="clear" w:color="auto" w:fill="E6E6E6"/>
        <w:rPr>
          <w:snapToGrid w:val="0"/>
        </w:rPr>
      </w:pPr>
      <w:r w:rsidRPr="00B6529D">
        <w:rPr>
          <w:snapToGrid w:val="0"/>
        </w:rPr>
        <w:tab/>
        <w:t>rtd-RefQuality-r16</w:t>
      </w:r>
      <w:r w:rsidRPr="00B6529D">
        <w:rPr>
          <w:snapToGrid w:val="0"/>
        </w:rPr>
        <w:tab/>
      </w:r>
      <w:r w:rsidRPr="00B6529D">
        <w:rPr>
          <w:snapToGrid w:val="0"/>
        </w:rPr>
        <w:tab/>
      </w:r>
      <w:r w:rsidRPr="00B6529D">
        <w:rPr>
          <w:snapToGrid w:val="0"/>
        </w:rPr>
        <w:tab/>
      </w:r>
      <w:r w:rsidRPr="00B6529D">
        <w:rPr>
          <w:snapToGrid w:val="0"/>
        </w:rPr>
        <w:tab/>
        <w:t>NR-TimingQuality-r16</w:t>
      </w:r>
      <w:r w:rsidRPr="00B6529D">
        <w:rPr>
          <w:snapToGrid w:val="0"/>
        </w:rPr>
        <w:tab/>
        <w:t>OPTIONAL,</w:t>
      </w:r>
      <w:r w:rsidRPr="00B6529D">
        <w:rPr>
          <w:snapToGrid w:val="0"/>
        </w:rPr>
        <w:tab/>
        <w:t>-- Need ON</w:t>
      </w:r>
    </w:p>
    <w:p w14:paraId="3CAE4FD7" w14:textId="77777777" w:rsidR="00A93840" w:rsidRPr="00B6529D" w:rsidRDefault="00A93840" w:rsidP="00A93840">
      <w:pPr>
        <w:pStyle w:val="PL"/>
        <w:shd w:val="clear" w:color="auto" w:fill="E6E6E6"/>
        <w:rPr>
          <w:snapToGrid w:val="0"/>
        </w:rPr>
      </w:pPr>
      <w:r w:rsidRPr="00B6529D">
        <w:rPr>
          <w:snapToGrid w:val="0"/>
        </w:rPr>
        <w:tab/>
        <w:t>...</w:t>
      </w:r>
    </w:p>
    <w:p w14:paraId="0639AD32" w14:textId="77777777" w:rsidR="00A93840" w:rsidRPr="00B6529D" w:rsidRDefault="00A93840" w:rsidP="00A93840">
      <w:pPr>
        <w:pStyle w:val="PL"/>
        <w:shd w:val="clear" w:color="auto" w:fill="E6E6E6"/>
        <w:rPr>
          <w:snapToGrid w:val="0"/>
        </w:rPr>
      </w:pPr>
      <w:r w:rsidRPr="00B6529D">
        <w:rPr>
          <w:snapToGrid w:val="0"/>
        </w:rPr>
        <w:t>}</w:t>
      </w:r>
    </w:p>
    <w:p w14:paraId="6DB61294" w14:textId="77777777" w:rsidR="00A93840" w:rsidRPr="00B6529D" w:rsidRDefault="00A93840" w:rsidP="00A93840">
      <w:pPr>
        <w:pStyle w:val="PL"/>
        <w:shd w:val="clear" w:color="auto" w:fill="E6E6E6"/>
        <w:rPr>
          <w:snapToGrid w:val="0"/>
        </w:rPr>
      </w:pPr>
    </w:p>
    <w:p w14:paraId="7CF3B98A" w14:textId="77777777" w:rsidR="00A93840" w:rsidRPr="00B6529D" w:rsidRDefault="00A93840" w:rsidP="00A93840">
      <w:pPr>
        <w:pStyle w:val="PL"/>
        <w:shd w:val="clear" w:color="auto" w:fill="E6E6E6"/>
        <w:rPr>
          <w:snapToGrid w:val="0"/>
        </w:rPr>
      </w:pPr>
      <w:r w:rsidRPr="00B6529D">
        <w:rPr>
          <w:snapToGrid w:val="0"/>
        </w:rPr>
        <w:t>RTD-InfoList-r16 ::= SEQUENCE (SIZE (1..</w:t>
      </w:r>
      <w:r w:rsidRPr="00B6529D">
        <w:t>nrMaxFreqLayers-r16</w:t>
      </w:r>
      <w:r w:rsidRPr="00B6529D">
        <w:rPr>
          <w:snapToGrid w:val="0"/>
        </w:rPr>
        <w:t>)) OF RTD-InfoListPerFreqLayer-r16</w:t>
      </w:r>
    </w:p>
    <w:p w14:paraId="2D21D40D" w14:textId="77777777" w:rsidR="00A93840" w:rsidRPr="00B6529D" w:rsidRDefault="00A93840" w:rsidP="00A93840">
      <w:pPr>
        <w:pStyle w:val="PL"/>
        <w:shd w:val="clear" w:color="auto" w:fill="E6E6E6"/>
        <w:rPr>
          <w:snapToGrid w:val="0"/>
        </w:rPr>
      </w:pPr>
    </w:p>
    <w:p w14:paraId="05D0C660" w14:textId="77777777" w:rsidR="00A93840" w:rsidRPr="00B6529D" w:rsidRDefault="00A93840" w:rsidP="00A93840">
      <w:pPr>
        <w:pStyle w:val="PL"/>
        <w:shd w:val="clear" w:color="auto" w:fill="E6E6E6"/>
        <w:rPr>
          <w:snapToGrid w:val="0"/>
        </w:rPr>
      </w:pPr>
      <w:r w:rsidRPr="00B6529D">
        <w:rPr>
          <w:snapToGrid w:val="0"/>
        </w:rPr>
        <w:t>RTD-InfoListPerFreqLayer-r16 ::= SEQUENCE (SIZE(1..</w:t>
      </w:r>
      <w:r w:rsidRPr="00B6529D">
        <w:t>nrMaxTRPsPerFreq-r16</w:t>
      </w:r>
      <w:r w:rsidRPr="00B6529D">
        <w:rPr>
          <w:snapToGrid w:val="0"/>
        </w:rPr>
        <w:t>)) OF RTD-InfoElement-r16</w:t>
      </w:r>
    </w:p>
    <w:p w14:paraId="35570793" w14:textId="77777777" w:rsidR="00A93840" w:rsidRPr="00B6529D" w:rsidRDefault="00A93840" w:rsidP="00A93840">
      <w:pPr>
        <w:pStyle w:val="PL"/>
        <w:shd w:val="clear" w:color="auto" w:fill="E6E6E6"/>
        <w:rPr>
          <w:snapToGrid w:val="0"/>
        </w:rPr>
      </w:pPr>
    </w:p>
    <w:p w14:paraId="66CA5CCE" w14:textId="77777777" w:rsidR="00A93840" w:rsidRPr="00B6529D" w:rsidRDefault="00A93840" w:rsidP="00A93840">
      <w:pPr>
        <w:pStyle w:val="PL"/>
        <w:shd w:val="clear" w:color="auto" w:fill="E6E6E6"/>
        <w:rPr>
          <w:snapToGrid w:val="0"/>
        </w:rPr>
      </w:pPr>
      <w:r w:rsidRPr="00B6529D">
        <w:rPr>
          <w:snapToGrid w:val="0"/>
        </w:rPr>
        <w:t>RTD-InfoElement-r16 ::= SEQUENCE {</w:t>
      </w:r>
    </w:p>
    <w:p w14:paraId="7C5732D5"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8461A14"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74633F1D"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9312D" w14:textId="7777777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2A6045B8" w14:textId="77777777" w:rsidR="00A93840" w:rsidRPr="00B6529D" w:rsidRDefault="00A93840" w:rsidP="00A93840">
      <w:pPr>
        <w:pStyle w:val="PL"/>
        <w:shd w:val="clear" w:color="auto" w:fill="E6E6E6"/>
        <w:rPr>
          <w:snapToGrid w:val="0"/>
        </w:rPr>
      </w:pPr>
      <w:r w:rsidRPr="00B6529D">
        <w:rPr>
          <w:snapToGrid w:val="0"/>
        </w:rPr>
        <w:tab/>
        <w:t>subframeOffset-r16</w:t>
      </w:r>
      <w:r w:rsidRPr="00B6529D">
        <w:rPr>
          <w:snapToGrid w:val="0"/>
        </w:rPr>
        <w:tab/>
      </w:r>
      <w:r w:rsidRPr="00B6529D">
        <w:rPr>
          <w:snapToGrid w:val="0"/>
        </w:rPr>
        <w:tab/>
      </w:r>
      <w:r w:rsidRPr="00B6529D">
        <w:rPr>
          <w:snapToGrid w:val="0"/>
        </w:rPr>
        <w:tab/>
      </w:r>
      <w:r w:rsidRPr="00B6529D">
        <w:rPr>
          <w:snapToGrid w:val="0"/>
        </w:rPr>
        <w:tab/>
        <w:t>INTEGER (0..1966079),</w:t>
      </w:r>
    </w:p>
    <w:p w14:paraId="4A5F6A6D" w14:textId="77777777" w:rsidR="00A93840" w:rsidRPr="00B6529D" w:rsidRDefault="00A93840" w:rsidP="00A93840">
      <w:pPr>
        <w:pStyle w:val="PL"/>
        <w:shd w:val="clear" w:color="auto" w:fill="E6E6E6"/>
        <w:rPr>
          <w:snapToGrid w:val="0"/>
        </w:rPr>
      </w:pPr>
      <w:r w:rsidRPr="00B6529D">
        <w:rPr>
          <w:snapToGrid w:val="0"/>
        </w:rPr>
        <w:tab/>
        <w:t>rtd-Quality-r16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NR-TimingQuality-r16,</w:t>
      </w:r>
    </w:p>
    <w:p w14:paraId="5D17C8C5" w14:textId="5057DF8A" w:rsidR="00925D54" w:rsidRPr="00B6529D" w:rsidRDefault="00A93840" w:rsidP="00925D54">
      <w:pPr>
        <w:pStyle w:val="PL"/>
        <w:shd w:val="clear" w:color="auto" w:fill="E6E6E6"/>
      </w:pPr>
      <w:r w:rsidRPr="00B6529D">
        <w:tab/>
        <w:t>...</w:t>
      </w:r>
      <w:r w:rsidR="00925D54" w:rsidRPr="00B6529D">
        <w:t>,</w:t>
      </w:r>
    </w:p>
    <w:p w14:paraId="747E0887" w14:textId="77777777" w:rsidR="00925D54" w:rsidRPr="00B6529D" w:rsidRDefault="00925D54" w:rsidP="00925D54">
      <w:pPr>
        <w:pStyle w:val="PL"/>
        <w:shd w:val="clear" w:color="auto" w:fill="E6E6E6"/>
      </w:pPr>
      <w:r w:rsidRPr="00B6529D">
        <w:tab/>
        <w:t>[[</w:t>
      </w:r>
    </w:p>
    <w:p w14:paraId="221A1084" w14:textId="5E84950E" w:rsidR="00925D54" w:rsidRPr="00B6529D" w:rsidRDefault="00925D54" w:rsidP="00925D54">
      <w:pPr>
        <w:pStyle w:val="PL"/>
        <w:shd w:val="clear" w:color="auto" w:fill="E6E6E6"/>
      </w:pPr>
      <w:r w:rsidRPr="00B6529D">
        <w:tab/>
      </w:r>
      <w:r w:rsidR="008938A3" w:rsidRPr="00B6529D">
        <w:t>nr-I</w:t>
      </w:r>
      <w:r w:rsidRPr="00B6529D">
        <w:t>ntegrityRTD-InfoBounds-r18</w:t>
      </w:r>
      <w:r w:rsidRPr="00B6529D">
        <w:tab/>
      </w:r>
      <w:r w:rsidR="008938A3" w:rsidRPr="00B6529D">
        <w:t>NR-</w:t>
      </w:r>
      <w:r w:rsidRPr="00B6529D">
        <w:t>IntegrityRTD-InfoBounds-r18</w:t>
      </w:r>
      <w:r w:rsidRPr="00B6529D">
        <w:tab/>
      </w:r>
      <w:r w:rsidRPr="00B6529D">
        <w:tab/>
        <w:t>OPTIONAL -- Need OR</w:t>
      </w:r>
    </w:p>
    <w:p w14:paraId="5CF859F7" w14:textId="77777777" w:rsidR="00925D54" w:rsidRPr="00B6529D" w:rsidRDefault="00925D54" w:rsidP="00925D54">
      <w:pPr>
        <w:pStyle w:val="PL"/>
        <w:shd w:val="clear" w:color="auto" w:fill="E6E6E6"/>
      </w:pPr>
      <w:r w:rsidRPr="00B6529D">
        <w:tab/>
        <w:t>]]</w:t>
      </w:r>
    </w:p>
    <w:p w14:paraId="3EA0338B" w14:textId="77777777" w:rsidR="00925D54" w:rsidRPr="00B6529D" w:rsidRDefault="00925D54" w:rsidP="00925D54">
      <w:pPr>
        <w:pStyle w:val="PL"/>
        <w:shd w:val="clear" w:color="auto" w:fill="E6E6E6"/>
      </w:pPr>
      <w:r w:rsidRPr="00B6529D">
        <w:t>}</w:t>
      </w:r>
    </w:p>
    <w:p w14:paraId="22E63B08" w14:textId="77777777" w:rsidR="00925D54" w:rsidRPr="00B6529D" w:rsidRDefault="00925D54" w:rsidP="00925D54">
      <w:pPr>
        <w:pStyle w:val="PL"/>
        <w:shd w:val="clear" w:color="auto" w:fill="E6E6E6"/>
      </w:pPr>
    </w:p>
    <w:p w14:paraId="75736C15" w14:textId="461F6532" w:rsidR="00925D54" w:rsidRPr="00B6529D" w:rsidRDefault="008938A3" w:rsidP="00925D54">
      <w:pPr>
        <w:pStyle w:val="PL"/>
        <w:shd w:val="clear" w:color="auto" w:fill="E6E6E6"/>
      </w:pPr>
      <w:r w:rsidRPr="00B6529D">
        <w:t>NR-</w:t>
      </w:r>
      <w:r w:rsidR="00925D54" w:rsidRPr="00B6529D">
        <w:t>IntegrityRTD-InfoBounds-r18 ::= SEQUENCE {</w:t>
      </w:r>
    </w:p>
    <w:p w14:paraId="4D8A5D64" w14:textId="77777777" w:rsidR="008938A3" w:rsidRPr="00B6529D" w:rsidRDefault="008938A3" w:rsidP="008938A3">
      <w:pPr>
        <w:pStyle w:val="PL"/>
        <w:shd w:val="clear" w:color="auto" w:fill="E6E6E6"/>
      </w:pPr>
      <w:r w:rsidRPr="00B6529D">
        <w:tab/>
        <w:t>resolution-r18</w:t>
      </w:r>
      <w:r w:rsidRPr="00B6529D">
        <w:tab/>
      </w:r>
      <w:r w:rsidRPr="00B6529D">
        <w:tab/>
      </w:r>
      <w:r w:rsidRPr="00B6529D">
        <w:tab/>
      </w:r>
      <w:r w:rsidRPr="00B6529D">
        <w:tab/>
      </w:r>
      <w:r w:rsidRPr="00B6529D">
        <w:tab/>
        <w:t>ENUMERATED {mdot1, m1, m10, m30, ...},</w:t>
      </w:r>
    </w:p>
    <w:p w14:paraId="14F13E67" w14:textId="66F2398F" w:rsidR="00BF49CC" w:rsidRPr="00B6529D" w:rsidRDefault="00925D54" w:rsidP="00925D54">
      <w:pPr>
        <w:pStyle w:val="PL"/>
        <w:shd w:val="clear" w:color="auto" w:fill="E6E6E6"/>
      </w:pPr>
      <w:r w:rsidRPr="00B6529D">
        <w:tab/>
        <w:t>meanRTD-r18</w:t>
      </w:r>
      <w:r w:rsidRPr="00B6529D">
        <w:tab/>
      </w:r>
      <w:r w:rsidRPr="00B6529D">
        <w:tab/>
      </w:r>
      <w:r w:rsidRPr="00B6529D">
        <w:tab/>
      </w:r>
      <w:r w:rsidRPr="00B6529D">
        <w:tab/>
      </w:r>
      <w:r w:rsidR="008938A3" w:rsidRPr="00B6529D">
        <w:tab/>
      </w:r>
      <w:r w:rsidR="008938A3" w:rsidRPr="00B6529D">
        <w:tab/>
      </w:r>
      <w:r w:rsidRPr="00B6529D">
        <w:t>INTEGER (0..255),</w:t>
      </w:r>
    </w:p>
    <w:p w14:paraId="56E145C4" w14:textId="1F5715BA" w:rsidR="00925D54" w:rsidRPr="00B6529D" w:rsidRDefault="00925D54" w:rsidP="00925D54">
      <w:pPr>
        <w:pStyle w:val="PL"/>
        <w:shd w:val="clear" w:color="auto" w:fill="E6E6E6"/>
      </w:pPr>
      <w:r w:rsidRPr="00B6529D">
        <w:tab/>
        <w:t>stdDevRTD-r18</w:t>
      </w:r>
      <w:r w:rsidRPr="00B6529D">
        <w:tab/>
      </w:r>
      <w:r w:rsidRPr="00B6529D">
        <w:tab/>
      </w:r>
      <w:r w:rsidRPr="00B6529D">
        <w:tab/>
      </w:r>
      <w:r w:rsidR="008938A3" w:rsidRPr="00B6529D">
        <w:tab/>
      </w:r>
      <w:r w:rsidR="008938A3" w:rsidRPr="00B6529D">
        <w:tab/>
        <w:t>INTEGER (0..31)</w:t>
      </w:r>
      <w:r w:rsidRPr="00B6529D">
        <w:t>,</w:t>
      </w:r>
    </w:p>
    <w:p w14:paraId="1B3E43D3" w14:textId="77777777" w:rsidR="00925D54" w:rsidRPr="00B6529D" w:rsidRDefault="00925D54" w:rsidP="00925D54">
      <w:pPr>
        <w:pStyle w:val="PL"/>
        <w:shd w:val="clear" w:color="auto" w:fill="E6E6E6"/>
      </w:pPr>
      <w:r w:rsidRPr="00B6529D">
        <w:tab/>
        <w:t>...</w:t>
      </w:r>
    </w:p>
    <w:p w14:paraId="3EBCC467" w14:textId="77777777" w:rsidR="00925D54" w:rsidRPr="00B6529D" w:rsidRDefault="00925D54" w:rsidP="00925D54">
      <w:pPr>
        <w:pStyle w:val="PL"/>
        <w:shd w:val="clear" w:color="auto" w:fill="E6E6E6"/>
      </w:pPr>
      <w:r w:rsidRPr="00B6529D">
        <w:t>}</w:t>
      </w:r>
    </w:p>
    <w:p w14:paraId="5FDBE3E8" w14:textId="77777777" w:rsidR="00A93840" w:rsidRPr="00B6529D" w:rsidRDefault="00A93840" w:rsidP="00A93840">
      <w:pPr>
        <w:pStyle w:val="PL"/>
        <w:shd w:val="clear" w:color="auto" w:fill="E6E6E6"/>
      </w:pPr>
    </w:p>
    <w:p w14:paraId="11C31DBD" w14:textId="77777777" w:rsidR="00A93840" w:rsidRPr="00B6529D" w:rsidRDefault="00A93840" w:rsidP="00A93840">
      <w:pPr>
        <w:pStyle w:val="PL"/>
        <w:shd w:val="clear" w:color="auto" w:fill="E6E6E6"/>
      </w:pPr>
      <w:r w:rsidRPr="00B6529D">
        <w:t>-- ASN1STOP</w:t>
      </w:r>
    </w:p>
    <w:p w14:paraId="0558A911"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51E485" w14:textId="77777777" w:rsidTr="00557BF2">
        <w:trPr>
          <w:cantSplit/>
          <w:tblHeader/>
        </w:trPr>
        <w:tc>
          <w:tcPr>
            <w:tcW w:w="9639" w:type="dxa"/>
          </w:tcPr>
          <w:p w14:paraId="355A96A4" w14:textId="77777777" w:rsidR="00A93840" w:rsidRPr="00B6529D" w:rsidRDefault="00A93840" w:rsidP="00557BF2">
            <w:pPr>
              <w:pStyle w:val="TAH"/>
              <w:keepNext w:val="0"/>
              <w:keepLines w:val="0"/>
              <w:widowControl w:val="0"/>
            </w:pPr>
            <w:r w:rsidRPr="00B6529D">
              <w:rPr>
                <w:i/>
              </w:rPr>
              <w:t>NR-RTD</w:t>
            </w:r>
            <w:r w:rsidRPr="00B6529D">
              <w:rPr>
                <w:i/>
                <w:noProof/>
              </w:rPr>
              <w:t>-Info</w:t>
            </w:r>
            <w:r w:rsidRPr="00B6529D">
              <w:rPr>
                <w:iCs/>
                <w:noProof/>
              </w:rPr>
              <w:t xml:space="preserve"> field descriptions</w:t>
            </w:r>
          </w:p>
        </w:tc>
      </w:tr>
      <w:tr w:rsidR="00B6529D" w:rsidRPr="00B6529D" w14:paraId="60E66DC5" w14:textId="77777777" w:rsidTr="00557BF2">
        <w:trPr>
          <w:cantSplit/>
          <w:tblHeader/>
        </w:trPr>
        <w:tc>
          <w:tcPr>
            <w:tcW w:w="9639" w:type="dxa"/>
          </w:tcPr>
          <w:p w14:paraId="33B8C571" w14:textId="77777777" w:rsidR="00A93840" w:rsidRPr="00B6529D" w:rsidRDefault="00A93840" w:rsidP="00557BF2">
            <w:pPr>
              <w:pStyle w:val="TAL"/>
              <w:keepNext w:val="0"/>
              <w:keepLines w:val="0"/>
              <w:widowControl w:val="0"/>
              <w:rPr>
                <w:b/>
                <w:bCs/>
                <w:i/>
                <w:iCs/>
                <w:snapToGrid w:val="0"/>
              </w:rPr>
            </w:pPr>
            <w:r w:rsidRPr="00B6529D">
              <w:rPr>
                <w:b/>
                <w:bCs/>
                <w:i/>
                <w:iCs/>
                <w:snapToGrid w:val="0"/>
              </w:rPr>
              <w:t>referenceTRP-RTD-Info</w:t>
            </w:r>
          </w:p>
          <w:p w14:paraId="527B5518" w14:textId="77777777" w:rsidR="00A93840" w:rsidRPr="00B6529D" w:rsidRDefault="00A93840" w:rsidP="00557BF2">
            <w:pPr>
              <w:pStyle w:val="TAL"/>
              <w:keepNext w:val="0"/>
              <w:keepLines w:val="0"/>
              <w:widowControl w:val="0"/>
              <w:rPr>
                <w:snapToGrid w:val="0"/>
              </w:rPr>
            </w:pPr>
            <w:r w:rsidRPr="00B6529D">
              <w:rPr>
                <w:snapToGrid w:val="0"/>
              </w:rPr>
              <w:t>This field defines the reference TRP for the RTD and comprises the following sub-fields:</w:t>
            </w:r>
          </w:p>
          <w:p w14:paraId="607C59C6" w14:textId="77777777" w:rsidR="00A93840" w:rsidRPr="00B6529D" w:rsidRDefault="00A93840" w:rsidP="00557BF2">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dl-PRS-ID-Ref</w:t>
            </w:r>
            <w:r w:rsidRPr="00B6529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nr-PhysCellId-Ref</w:t>
            </w:r>
            <w:r w:rsidRPr="00B6529D">
              <w:rPr>
                <w:rFonts w:ascii="Arial" w:hAnsi="Arial"/>
                <w:snapToGrid w:val="0"/>
                <w:sz w:val="18"/>
              </w:rPr>
              <w:t>: This field specifies the physical cell identity of the reference TRP.</w:t>
            </w:r>
          </w:p>
          <w:p w14:paraId="44A8101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nr-CellGlobalId-Ref</w:t>
            </w:r>
            <w:r w:rsidRPr="00B6529D">
              <w:rPr>
                <w:rFonts w:ascii="Arial" w:hAnsi="Arial"/>
                <w:snapToGrid w:val="0"/>
                <w:sz w:val="18"/>
              </w:rPr>
              <w:t>: This field specifies the NCGI, the globally unique identity of a cell in NR, of the reference TRP.</w:t>
            </w:r>
          </w:p>
          <w:p w14:paraId="7E7D9638" w14:textId="1D885646"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nr-ARFCN-Ref</w:t>
            </w:r>
            <w:r w:rsidRPr="00B6529D">
              <w:rPr>
                <w:rFonts w:ascii="Arial" w:hAnsi="Arial"/>
                <w:snapToGrid w:val="0"/>
                <w:sz w:val="18"/>
              </w:rPr>
              <w:t>: This field specifies the NR-ARFCN of the TRP</w:t>
            </w:r>
            <w:r w:rsidR="00B15D13" w:rsidRPr="00B6529D">
              <w:rPr>
                <w:rFonts w:ascii="Arial" w:hAnsi="Arial"/>
                <w:snapToGrid w:val="0"/>
                <w:sz w:val="18"/>
              </w:rPr>
              <w:t>'</w:t>
            </w:r>
            <w:r w:rsidR="001D62B4" w:rsidRPr="00B6529D">
              <w:rPr>
                <w:rFonts w:ascii="Arial" w:hAnsi="Arial"/>
                <w:snapToGrid w:val="0"/>
                <w:sz w:val="18"/>
              </w:rPr>
              <w:t xml:space="preserve">s CD-SSB (as defined in TS 38.300 [47]) corresponding to </w:t>
            </w:r>
            <w:r w:rsidR="001D62B4" w:rsidRPr="00B6529D">
              <w:rPr>
                <w:rFonts w:ascii="Arial" w:hAnsi="Arial"/>
                <w:i/>
                <w:iCs/>
                <w:snapToGrid w:val="0"/>
                <w:sz w:val="18"/>
              </w:rPr>
              <w:t>nr-PhysCellID</w:t>
            </w:r>
            <w:r w:rsidRPr="00B6529D">
              <w:rPr>
                <w:rFonts w:ascii="Arial" w:hAnsi="Arial"/>
                <w:snapToGrid w:val="0"/>
                <w:sz w:val="18"/>
              </w:rPr>
              <w:t>.</w:t>
            </w:r>
          </w:p>
          <w:p w14:paraId="32F8E312" w14:textId="77777777" w:rsidR="00A93840" w:rsidRPr="00B6529D" w:rsidRDefault="00A93840" w:rsidP="00557BF2">
            <w:pPr>
              <w:pStyle w:val="B1"/>
              <w:spacing w:after="0"/>
              <w:ind w:left="576" w:hanging="288"/>
              <w:rPr>
                <w:rFonts w:ascii="Arial" w:hAnsi="Arial" w:cs="Arial"/>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refTime</w:t>
            </w:r>
            <w:r w:rsidRPr="00B6529D">
              <w:rPr>
                <w:rFonts w:ascii="Arial" w:hAnsi="Arial" w:cs="Arial"/>
                <w:sz w:val="18"/>
                <w:szCs w:val="18"/>
              </w:rPr>
              <w:t xml:space="preserve">: This field specifies the reference time at which the </w:t>
            </w:r>
            <w:r w:rsidRPr="00B6529D">
              <w:rPr>
                <w:rFonts w:ascii="Arial" w:hAnsi="Arial" w:cs="Arial"/>
                <w:i/>
                <w:iCs/>
                <w:sz w:val="18"/>
                <w:szCs w:val="18"/>
              </w:rPr>
              <w:t>rtd-InfoList</w:t>
            </w:r>
            <w:r w:rsidRPr="00B6529D">
              <w:rPr>
                <w:rFonts w:ascii="Arial" w:hAnsi="Arial" w:cs="Arial"/>
                <w:sz w:val="18"/>
                <w:szCs w:val="18"/>
              </w:rPr>
              <w:t xml:space="preserve"> is valid. The </w:t>
            </w:r>
            <w:r w:rsidRPr="00B6529D">
              <w:rPr>
                <w:rFonts w:ascii="Arial" w:hAnsi="Arial" w:cs="Arial"/>
                <w:i/>
                <w:iCs/>
                <w:sz w:val="18"/>
                <w:szCs w:val="18"/>
              </w:rPr>
              <w:t>systemFrameNumber</w:t>
            </w:r>
            <w:r w:rsidRPr="00B6529D">
              <w:rPr>
                <w:rFonts w:ascii="Arial" w:hAnsi="Arial" w:cs="Arial"/>
                <w:sz w:val="18"/>
                <w:szCs w:val="18"/>
              </w:rPr>
              <w:t xml:space="preserve"> choice refers to the SFN of the reference TRP.</w:t>
            </w:r>
          </w:p>
          <w:p w14:paraId="112C05C7" w14:textId="77777777" w:rsidR="00A93840" w:rsidRPr="00B6529D" w:rsidRDefault="00A93840" w:rsidP="00557BF2">
            <w:pPr>
              <w:pStyle w:val="B1"/>
              <w:spacing w:after="0"/>
              <w:ind w:left="576" w:hanging="288"/>
              <w:rPr>
                <w:b/>
                <w:i/>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rtd-RefQuality</w:t>
            </w:r>
            <w:r w:rsidRPr="00B6529D">
              <w:rPr>
                <w:rFonts w:ascii="Arial" w:hAnsi="Arial" w:cs="Arial"/>
                <w:sz w:val="18"/>
                <w:szCs w:val="18"/>
              </w:rPr>
              <w:t xml:space="preserve">: This field specifies the quality of the timing of reference TRP, used to determine the RTD values provided in </w:t>
            </w:r>
            <w:r w:rsidRPr="00B6529D">
              <w:rPr>
                <w:rFonts w:ascii="Arial" w:hAnsi="Arial" w:cs="Arial"/>
                <w:i/>
                <w:iCs/>
                <w:sz w:val="18"/>
                <w:szCs w:val="18"/>
              </w:rPr>
              <w:t>rtd-InfoList</w:t>
            </w:r>
            <w:r w:rsidRPr="00B6529D">
              <w:rPr>
                <w:rFonts w:ascii="Arial" w:hAnsi="Arial" w:cs="Arial"/>
                <w:sz w:val="18"/>
                <w:szCs w:val="18"/>
              </w:rPr>
              <w:t>.</w:t>
            </w:r>
          </w:p>
        </w:tc>
      </w:tr>
      <w:tr w:rsidR="00B6529D" w:rsidRPr="00B6529D" w14:paraId="635A03B3" w14:textId="77777777" w:rsidTr="00557BF2">
        <w:trPr>
          <w:cantSplit/>
          <w:tblHeader/>
        </w:trPr>
        <w:tc>
          <w:tcPr>
            <w:tcW w:w="9639" w:type="dxa"/>
          </w:tcPr>
          <w:p w14:paraId="030E0D8A" w14:textId="77777777" w:rsidR="00A93840" w:rsidRPr="00B6529D" w:rsidRDefault="00A93840" w:rsidP="00557BF2">
            <w:pPr>
              <w:pStyle w:val="TAL"/>
              <w:rPr>
                <w:b/>
                <w:bCs/>
                <w:i/>
                <w:iCs/>
                <w:noProof/>
                <w:lang w:eastAsia="ja-JP"/>
              </w:rPr>
            </w:pPr>
            <w:r w:rsidRPr="00B6529D">
              <w:rPr>
                <w:b/>
                <w:bCs/>
                <w:i/>
                <w:iCs/>
                <w:noProof/>
              </w:rPr>
              <w:t>dl-PRS-ID</w:t>
            </w:r>
          </w:p>
          <w:p w14:paraId="4D2A1AFC" w14:textId="77777777" w:rsidR="00A93840" w:rsidRPr="00B6529D" w:rsidRDefault="00A93840" w:rsidP="00557BF2">
            <w:pPr>
              <w:pStyle w:val="TAL"/>
              <w:rPr>
                <w:snapToGrid w:val="0"/>
              </w:rPr>
            </w:pPr>
            <w:r w:rsidRPr="00B6529D">
              <w:rPr>
                <w:noProof/>
              </w:rPr>
              <w:t>This field is used along with a DL-PRS Resource Set ID and a DL-PRS Resources ID to uniquely identify a DL-PRS Resource. This ID can be associated with multiple DL-PRS Resource Sets associated with a single TRP</w:t>
            </w:r>
            <w:r w:rsidRPr="00B6529D">
              <w:rPr>
                <w:snapToGrid w:val="0"/>
              </w:rPr>
              <w:t xml:space="preserve"> for which the </w:t>
            </w:r>
            <w:r w:rsidRPr="00B6529D">
              <w:rPr>
                <w:i/>
                <w:iCs/>
                <w:snapToGrid w:val="0"/>
              </w:rPr>
              <w:t>RTD-InfoElement</w:t>
            </w:r>
            <w:r w:rsidRPr="00B6529D">
              <w:rPr>
                <w:snapToGrid w:val="0"/>
              </w:rPr>
              <w:t xml:space="preserve"> is applicable</w:t>
            </w:r>
            <w:r w:rsidRPr="00B6529D">
              <w:rPr>
                <w:noProof/>
              </w:rPr>
              <w:t>.</w:t>
            </w:r>
          </w:p>
        </w:tc>
      </w:tr>
      <w:tr w:rsidR="00B6529D" w:rsidRPr="00B6529D" w14:paraId="317DFD56" w14:textId="77777777" w:rsidTr="00557BF2">
        <w:trPr>
          <w:cantSplit/>
          <w:tblHeader/>
        </w:trPr>
        <w:tc>
          <w:tcPr>
            <w:tcW w:w="9639" w:type="dxa"/>
          </w:tcPr>
          <w:p w14:paraId="0F4CC5D1" w14:textId="77777777" w:rsidR="00A93840" w:rsidRPr="00B6529D" w:rsidRDefault="00A93840" w:rsidP="00557BF2">
            <w:pPr>
              <w:pStyle w:val="TAL"/>
              <w:rPr>
                <w:b/>
                <w:bCs/>
                <w:i/>
                <w:iCs/>
                <w:noProof/>
                <w:lang w:eastAsia="ja-JP"/>
              </w:rPr>
            </w:pPr>
            <w:r w:rsidRPr="00B6529D">
              <w:rPr>
                <w:b/>
                <w:bCs/>
                <w:i/>
                <w:iCs/>
                <w:noProof/>
              </w:rPr>
              <w:t>nr-PhysCellID</w:t>
            </w:r>
          </w:p>
          <w:p w14:paraId="0F4DA9F6" w14:textId="77777777" w:rsidR="00A93840" w:rsidRPr="00B6529D" w:rsidRDefault="00A93840" w:rsidP="00557BF2">
            <w:pPr>
              <w:pStyle w:val="TAL"/>
              <w:rPr>
                <w:snapToGrid w:val="0"/>
              </w:rPr>
            </w:pPr>
            <w:r w:rsidRPr="00B6529D">
              <w:t xml:space="preserve">This field specifies the physical cell identity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as defined in TS 38.331 [35].</w:t>
            </w:r>
          </w:p>
        </w:tc>
      </w:tr>
      <w:tr w:rsidR="00B6529D" w:rsidRPr="00B6529D" w14:paraId="408B1D19" w14:textId="77777777" w:rsidTr="00557BF2">
        <w:trPr>
          <w:cantSplit/>
          <w:tblHeader/>
        </w:trPr>
        <w:tc>
          <w:tcPr>
            <w:tcW w:w="9639" w:type="dxa"/>
          </w:tcPr>
          <w:p w14:paraId="496CA435" w14:textId="77777777" w:rsidR="00A93840" w:rsidRPr="00B6529D" w:rsidRDefault="00A93840" w:rsidP="00557BF2">
            <w:pPr>
              <w:pStyle w:val="TAL"/>
              <w:rPr>
                <w:b/>
                <w:bCs/>
                <w:i/>
                <w:iCs/>
                <w:noProof/>
                <w:lang w:eastAsia="ja-JP"/>
              </w:rPr>
            </w:pPr>
            <w:r w:rsidRPr="00B6529D">
              <w:rPr>
                <w:b/>
                <w:bCs/>
                <w:i/>
                <w:iCs/>
                <w:noProof/>
              </w:rPr>
              <w:t>nr-CellGlobalID</w:t>
            </w:r>
          </w:p>
          <w:p w14:paraId="67E46888" w14:textId="77777777" w:rsidR="00A93840" w:rsidRPr="00B6529D" w:rsidRDefault="00A93840" w:rsidP="00557BF2">
            <w:pPr>
              <w:pStyle w:val="TAL"/>
              <w:rPr>
                <w:snapToGrid w:val="0"/>
              </w:rPr>
            </w:pPr>
            <w:r w:rsidRPr="00B6529D">
              <w:rPr>
                <w:noProof/>
              </w:rPr>
              <w:t xml:space="preserve">This field specifies the </w:t>
            </w:r>
            <w:r w:rsidRPr="00B6529D">
              <w:t xml:space="preserve">NCGI, the globally unique identity of a cell in NR,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463299C9" w14:textId="77777777" w:rsidTr="00557BF2">
        <w:trPr>
          <w:cantSplit/>
          <w:tblHeader/>
        </w:trPr>
        <w:tc>
          <w:tcPr>
            <w:tcW w:w="9639" w:type="dxa"/>
          </w:tcPr>
          <w:p w14:paraId="33E80CF1" w14:textId="77777777" w:rsidR="00A93840" w:rsidRPr="00B6529D" w:rsidRDefault="00A93840" w:rsidP="00557BF2">
            <w:pPr>
              <w:pStyle w:val="TAL"/>
              <w:rPr>
                <w:b/>
                <w:bCs/>
                <w:i/>
                <w:iCs/>
                <w:noProof/>
                <w:lang w:eastAsia="ja-JP"/>
              </w:rPr>
            </w:pPr>
            <w:r w:rsidRPr="00B6529D">
              <w:rPr>
                <w:b/>
                <w:bCs/>
                <w:i/>
                <w:iCs/>
                <w:noProof/>
              </w:rPr>
              <w:t>nr-ARFCN</w:t>
            </w:r>
          </w:p>
          <w:p w14:paraId="6845509E" w14:textId="683C69CF" w:rsidR="00A93840" w:rsidRPr="00B6529D" w:rsidRDefault="00A93840" w:rsidP="00557BF2">
            <w:pPr>
              <w:pStyle w:val="TAL"/>
              <w:rPr>
                <w:snapToGrid w:val="0"/>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 xml:space="preserve"> for which the </w:t>
            </w:r>
            <w:r w:rsidRPr="00B6529D">
              <w:rPr>
                <w:i/>
                <w:iCs/>
                <w:snapToGrid w:val="0"/>
              </w:rPr>
              <w:t>RTD-InfoElement</w:t>
            </w:r>
            <w:r w:rsidRPr="00B6529D">
              <w:rPr>
                <w:snapToGrid w:val="0"/>
              </w:rPr>
              <w:t xml:space="preserve"> is applicable.</w:t>
            </w:r>
          </w:p>
        </w:tc>
      </w:tr>
      <w:tr w:rsidR="00B6529D" w:rsidRPr="00B6529D" w14:paraId="67536709" w14:textId="77777777" w:rsidTr="00557BF2">
        <w:trPr>
          <w:cantSplit/>
          <w:tblHeader/>
        </w:trPr>
        <w:tc>
          <w:tcPr>
            <w:tcW w:w="9639" w:type="dxa"/>
          </w:tcPr>
          <w:p w14:paraId="1E428C70" w14:textId="77777777" w:rsidR="00A93840" w:rsidRPr="00B6529D" w:rsidRDefault="00A93840" w:rsidP="00557BF2">
            <w:pPr>
              <w:pStyle w:val="TAL"/>
              <w:keepNext w:val="0"/>
              <w:keepLines w:val="0"/>
              <w:widowControl w:val="0"/>
              <w:rPr>
                <w:b/>
                <w:i/>
                <w:snapToGrid w:val="0"/>
              </w:rPr>
            </w:pPr>
            <w:r w:rsidRPr="00B6529D">
              <w:rPr>
                <w:b/>
                <w:i/>
                <w:snapToGrid w:val="0"/>
              </w:rPr>
              <w:t>subframeOffset</w:t>
            </w:r>
          </w:p>
          <w:p w14:paraId="7A12650C" w14:textId="77777777" w:rsidR="00A93840" w:rsidRPr="00B6529D" w:rsidRDefault="00A93840" w:rsidP="00557BF2">
            <w:pPr>
              <w:pStyle w:val="TAL"/>
              <w:rPr>
                <w:bCs/>
                <w:iCs/>
                <w:noProof/>
              </w:rPr>
            </w:pPr>
            <w:r w:rsidRPr="00B6529D">
              <w:t xml:space="preserve">This field specifies the subframe boundary offset </w:t>
            </w:r>
            <w:r w:rsidRPr="00B6529D">
              <w:rPr>
                <w:bCs/>
                <w:iCs/>
                <w:noProof/>
              </w:rPr>
              <w:t>at the TRP antenna location</w:t>
            </w:r>
            <w:r w:rsidRPr="00B6529D">
              <w:t xml:space="preserve"> between the </w:t>
            </w:r>
            <w:r w:rsidRPr="00B6529D">
              <w:rPr>
                <w:bCs/>
                <w:iCs/>
                <w:noProof/>
              </w:rPr>
              <w:t xml:space="preserve">reference TRP </w:t>
            </w:r>
            <w:r w:rsidRPr="00B6529D">
              <w:t xml:space="preserve">and </w:t>
            </w:r>
            <w:r w:rsidRPr="00B6529D">
              <w:rPr>
                <w:bCs/>
                <w:iCs/>
                <w:noProof/>
              </w:rPr>
              <w:t xml:space="preserve">this neighbour TRP in </w:t>
            </w:r>
            <w:r w:rsidRPr="00B6529D">
              <w:t xml:space="preserve">time units </w:t>
            </w:r>
            <w:r w:rsidRPr="00B6529D">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829138492" r:id="rId45"/>
              </w:object>
            </w:r>
            <w:r w:rsidRPr="00B6529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529D">
              <w:t xml:space="preserve"> Hz and </w:t>
            </w:r>
            <w:r w:rsidRPr="00B6529D">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829138493" r:id="rId47"/>
              </w:object>
            </w:r>
            <w:r w:rsidRPr="00B6529D">
              <w:t xml:space="preserve"> (TS 38.211 [41]).</w:t>
            </w:r>
          </w:p>
          <w:p w14:paraId="2EBB7EB0" w14:textId="77777777" w:rsidR="00A93840" w:rsidRPr="00B6529D" w:rsidRDefault="00A93840" w:rsidP="00557BF2">
            <w:pPr>
              <w:pStyle w:val="TAL"/>
              <w:keepNext w:val="0"/>
              <w:keepLines w:val="0"/>
              <w:widowControl w:val="0"/>
              <w:rPr>
                <w:noProof/>
              </w:rPr>
            </w:pPr>
            <w:r w:rsidRPr="00B6529D">
              <w:t xml:space="preserve">The offset is counted from the beginning of a subframe #0 of the </w:t>
            </w:r>
            <w:r w:rsidRPr="00B6529D">
              <w:rPr>
                <w:bCs/>
                <w:iCs/>
                <w:noProof/>
              </w:rPr>
              <w:t xml:space="preserve">reference TRP </w:t>
            </w:r>
            <w:r w:rsidRPr="00B6529D">
              <w:t xml:space="preserve">to the beginning of the closest subsequent subframe of </w:t>
            </w:r>
            <w:r w:rsidRPr="00B6529D">
              <w:rPr>
                <w:bCs/>
                <w:iCs/>
                <w:noProof/>
              </w:rPr>
              <w:t>this neighbour TRP.</w:t>
            </w:r>
          </w:p>
          <w:p w14:paraId="69F7ED31" w14:textId="77777777" w:rsidR="00A93840" w:rsidRPr="00B6529D" w:rsidRDefault="00A93840" w:rsidP="00557BF2">
            <w:pPr>
              <w:pStyle w:val="TAL"/>
              <w:keepNext w:val="0"/>
              <w:keepLines w:val="0"/>
              <w:widowControl w:val="0"/>
              <w:rPr>
                <w:snapToGrid w:val="0"/>
                <w:lang w:eastAsia="ko-KR"/>
              </w:rPr>
            </w:pPr>
            <w:r w:rsidRPr="00B6529D">
              <w:t>Scale factor 1 Tc.</w:t>
            </w:r>
          </w:p>
        </w:tc>
      </w:tr>
      <w:tr w:rsidR="00B6529D" w:rsidRPr="00B6529D" w14:paraId="04448DA8" w14:textId="77777777" w:rsidTr="00557BF2">
        <w:trPr>
          <w:cantSplit/>
          <w:tblHeader/>
        </w:trPr>
        <w:tc>
          <w:tcPr>
            <w:tcW w:w="9639" w:type="dxa"/>
          </w:tcPr>
          <w:p w14:paraId="05A4B63D" w14:textId="77777777" w:rsidR="00A93840" w:rsidRPr="00B6529D" w:rsidRDefault="00A93840" w:rsidP="00557BF2">
            <w:pPr>
              <w:pStyle w:val="TAL"/>
              <w:keepNext w:val="0"/>
              <w:keepLines w:val="0"/>
              <w:widowControl w:val="0"/>
              <w:rPr>
                <w:b/>
                <w:i/>
                <w:snapToGrid w:val="0"/>
              </w:rPr>
            </w:pPr>
            <w:r w:rsidRPr="00B6529D">
              <w:rPr>
                <w:b/>
                <w:i/>
                <w:snapToGrid w:val="0"/>
              </w:rPr>
              <w:t>rtd-Quality</w:t>
            </w:r>
          </w:p>
          <w:p w14:paraId="1AF00034" w14:textId="77777777" w:rsidR="00A93840" w:rsidRPr="00B6529D" w:rsidRDefault="00A93840" w:rsidP="00557BF2">
            <w:pPr>
              <w:pStyle w:val="TAL"/>
              <w:keepNext w:val="0"/>
              <w:keepLines w:val="0"/>
              <w:widowControl w:val="0"/>
              <w:rPr>
                <w:snapToGrid w:val="0"/>
              </w:rPr>
            </w:pPr>
            <w:r w:rsidRPr="00B6529D">
              <w:rPr>
                <w:snapToGrid w:val="0"/>
              </w:rPr>
              <w:t>This field specifies the quality of the RTD.</w:t>
            </w:r>
          </w:p>
        </w:tc>
      </w:tr>
      <w:tr w:rsidR="00BF49CC" w:rsidRPr="00B6529D" w14:paraId="2B1D850C" w14:textId="77777777" w:rsidTr="00557BF2">
        <w:trPr>
          <w:cantSplit/>
          <w:tblHeader/>
        </w:trPr>
        <w:tc>
          <w:tcPr>
            <w:tcW w:w="9639" w:type="dxa"/>
          </w:tcPr>
          <w:p w14:paraId="10FD1AD7" w14:textId="438E230F" w:rsidR="00925D54" w:rsidRPr="00B6529D" w:rsidRDefault="008938A3" w:rsidP="00925D54">
            <w:pPr>
              <w:pStyle w:val="TAL"/>
              <w:keepNext w:val="0"/>
              <w:keepLines w:val="0"/>
              <w:widowControl w:val="0"/>
              <w:rPr>
                <w:b/>
                <w:i/>
                <w:snapToGrid w:val="0"/>
              </w:rPr>
            </w:pPr>
            <w:r w:rsidRPr="00B6529D">
              <w:rPr>
                <w:b/>
                <w:i/>
                <w:snapToGrid w:val="0"/>
              </w:rPr>
              <w:t>nr-I</w:t>
            </w:r>
            <w:r w:rsidR="00925D54" w:rsidRPr="00B6529D">
              <w:rPr>
                <w:b/>
                <w:i/>
                <w:snapToGrid w:val="0"/>
              </w:rPr>
              <w:t>ntegrityRTD-InfoBounds</w:t>
            </w:r>
          </w:p>
          <w:p w14:paraId="58FB6CA4" w14:textId="77777777" w:rsidR="00925D54" w:rsidRPr="00B6529D" w:rsidRDefault="00925D54" w:rsidP="00925D54">
            <w:pPr>
              <w:pStyle w:val="TAL"/>
              <w:rPr>
                <w:rFonts w:eastAsia="DengXian" w:cs="Arial"/>
                <w:snapToGrid w:val="0"/>
                <w:szCs w:val="18"/>
              </w:rPr>
            </w:pPr>
            <w:r w:rsidRPr="00B6529D">
              <w:rPr>
                <w:rFonts w:cs="Arial"/>
                <w:szCs w:val="18"/>
              </w:rPr>
              <w:t xml:space="preserve">This field specifies an overbounding model that bounds the inter-TRP synchronization error between </w:t>
            </w:r>
            <w:r w:rsidRPr="00B6529D">
              <w:rPr>
                <w:rFonts w:cs="Arial"/>
                <w:snapToGrid w:val="0"/>
                <w:szCs w:val="18"/>
              </w:rPr>
              <w:t>reference TRP and this TRP</w:t>
            </w:r>
            <w:r w:rsidRPr="00B6529D">
              <w:rPr>
                <w:rFonts w:cs="Arial"/>
                <w:szCs w:val="18"/>
              </w:rPr>
              <w:t>.</w:t>
            </w:r>
            <w:r w:rsidRPr="00B6529D">
              <w:rPr>
                <w:rFonts w:cs="Arial"/>
                <w:snapToGrid w:val="0"/>
                <w:szCs w:val="18"/>
              </w:rPr>
              <w:t xml:space="preserve"> This field comprises the following sub-fields:</w:t>
            </w:r>
          </w:p>
          <w:p w14:paraId="1655DC0E" w14:textId="6AB1A770" w:rsidR="008938A3" w:rsidRPr="00B6529D" w:rsidRDefault="008938A3" w:rsidP="008938A3">
            <w:pPr>
              <w:pStyle w:val="B1"/>
              <w:spacing w:after="0"/>
              <w:ind w:left="576" w:hanging="288"/>
              <w:rPr>
                <w:rFonts w:ascii="Arial" w:hAnsi="Arial" w:cs="Arial"/>
                <w:snapToGrid w:val="0"/>
                <w:sz w:val="18"/>
                <w:szCs w:val="18"/>
              </w:rPr>
            </w:pPr>
            <w:r w:rsidRPr="00B6529D">
              <w:rPr>
                <w:rFonts w:ascii="Arial" w:hAnsi="Arial" w:cs="Arial"/>
                <w:b/>
                <w:i/>
                <w:sz w:val="18"/>
                <w:szCs w:val="18"/>
              </w:rPr>
              <w:t>-</w:t>
            </w:r>
            <w:r w:rsidRPr="00B6529D">
              <w:rPr>
                <w:rFonts w:ascii="Arial" w:hAnsi="Arial" w:cs="Arial"/>
                <w:snapToGrid w:val="0"/>
                <w:sz w:val="18"/>
                <w:szCs w:val="18"/>
              </w:rPr>
              <w:tab/>
            </w:r>
            <w:r w:rsidRPr="00B6529D">
              <w:rPr>
                <w:rFonts w:ascii="Arial" w:hAnsi="Arial" w:cs="Arial"/>
                <w:b/>
                <w:i/>
                <w:sz w:val="18"/>
                <w:szCs w:val="18"/>
              </w:rPr>
              <w:t>resolution</w:t>
            </w:r>
            <w:r w:rsidRPr="00B6529D">
              <w:rPr>
                <w:rFonts w:ascii="Arial" w:hAnsi="Arial" w:cs="Arial"/>
                <w:sz w:val="18"/>
                <w:szCs w:val="18"/>
              </w:rPr>
              <w:t xml:space="preserve">: The resolution is used in the </w:t>
            </w:r>
            <w:r w:rsidRPr="00B6529D">
              <w:rPr>
                <w:rFonts w:ascii="Arial" w:hAnsi="Arial" w:cs="Arial"/>
                <w:i/>
                <w:sz w:val="18"/>
                <w:szCs w:val="18"/>
              </w:rPr>
              <w:t>meanRTD</w:t>
            </w:r>
            <w:r w:rsidRPr="00B6529D">
              <w:rPr>
                <w:rFonts w:ascii="Arial" w:hAnsi="Arial" w:cs="Arial"/>
                <w:sz w:val="18"/>
                <w:szCs w:val="18"/>
              </w:rPr>
              <w:t xml:space="preserve"> and </w:t>
            </w:r>
            <w:r w:rsidRPr="00B6529D">
              <w:rPr>
                <w:rFonts w:ascii="Arial" w:hAnsi="Arial" w:cs="Arial"/>
                <w:i/>
                <w:sz w:val="18"/>
                <w:szCs w:val="18"/>
              </w:rPr>
              <w:t>stdDevRTD</w:t>
            </w:r>
            <w:r w:rsidRPr="00B6529D">
              <w:rPr>
                <w:rFonts w:ascii="Arial" w:hAnsi="Arial" w:cs="Arial"/>
                <w:sz w:val="18"/>
                <w:szCs w:val="18"/>
              </w:rPr>
              <w:t>. The enumerated values mdot1, m1, m10, m30 correspond to 0.1, 1, 10, 30 metres, respectively.</w:t>
            </w:r>
          </w:p>
          <w:p w14:paraId="4083B4CE" w14:textId="46D4005F" w:rsidR="00925D54" w:rsidRPr="00B6529D" w:rsidRDefault="00925D54" w:rsidP="008938A3">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meanRTD</w:t>
            </w:r>
            <w:r w:rsidRPr="00B6529D">
              <w:rPr>
                <w:rFonts w:ascii="Arial" w:hAnsi="Arial" w:cs="Arial"/>
                <w:snapToGrid w:val="0"/>
                <w:sz w:val="18"/>
                <w:szCs w:val="18"/>
              </w:rPr>
              <w:t xml:space="preserve">: </w:t>
            </w:r>
            <w:r w:rsidRPr="00B6529D">
              <w:rPr>
                <w:rFonts w:ascii="Arial" w:hAnsi="Arial" w:cs="Arial"/>
                <w:sz w:val="18"/>
                <w:szCs w:val="18"/>
              </w:rPr>
              <w:t xml:space="preserve">This field specifies </w:t>
            </w:r>
            <w:r w:rsidR="008938A3" w:rsidRPr="00B6529D">
              <w:rPr>
                <w:rFonts w:ascii="Arial" w:hAnsi="Arial" w:cs="Arial"/>
                <w:sz w:val="18"/>
                <w:szCs w:val="18"/>
              </w:rPr>
              <w:t>the mean inter-TRP synchronization error bound which is the mean value for an overbounding model that bounds the inter-TRP synchronization error</w:t>
            </w:r>
            <w:r w:rsidRPr="00B6529D">
              <w:rPr>
                <w:rFonts w:ascii="Arial" w:hAnsi="Arial" w:cs="Arial"/>
                <w:sz w:val="18"/>
                <w:szCs w:val="18"/>
              </w:rPr>
              <w:t xml:space="preserve">. The bound is </w:t>
            </w:r>
            <w:r w:rsidRPr="00B6529D">
              <w:rPr>
                <w:rFonts w:ascii="Arial" w:hAnsi="Arial" w:cs="Arial"/>
                <w:i/>
                <w:sz w:val="18"/>
                <w:szCs w:val="18"/>
              </w:rPr>
              <w:t xml:space="preserve">meanRTD </w:t>
            </w:r>
            <w:r w:rsidRPr="00B6529D">
              <w:rPr>
                <w:rFonts w:ascii="Arial" w:hAnsi="Arial" w:cs="Arial"/>
                <w:sz w:val="18"/>
                <w:szCs w:val="18"/>
              </w:rPr>
              <w:t xml:space="preserve">+ K * </w:t>
            </w:r>
            <w:r w:rsidRPr="00B6529D">
              <w:rPr>
                <w:rFonts w:ascii="Arial" w:hAnsi="Arial" w:cs="Arial"/>
                <w:i/>
                <w:sz w:val="18"/>
                <w:szCs w:val="18"/>
              </w:rPr>
              <w:t>stdDevRTD</w:t>
            </w:r>
            <w:r w:rsidRPr="00B6529D">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6529D">
              <w:rPr>
                <w:rFonts w:ascii="Arial" w:hAnsi="Arial" w:cs="Arial"/>
                <w:i/>
                <w:sz w:val="18"/>
                <w:szCs w:val="18"/>
              </w:rPr>
              <w:t>NR-IntegrityServiceParameters</w:t>
            </w:r>
            <w:r w:rsidRPr="00B6529D">
              <w:rPr>
                <w:rFonts w:ascii="Arial" w:hAnsi="Arial" w:cs="Arial"/>
                <w:sz w:val="18"/>
                <w:szCs w:val="18"/>
              </w:rPr>
              <w:t>.</w:t>
            </w:r>
            <w:r w:rsidR="008938A3" w:rsidRPr="00B6529D">
              <w:rPr>
                <w:rFonts w:ascii="Arial" w:hAnsi="Arial" w:cs="Arial"/>
                <w:sz w:val="18"/>
                <w:szCs w:val="18"/>
              </w:rPr>
              <w:t xml:space="preserve"> </w:t>
            </w:r>
            <w:r w:rsidRPr="00B6529D">
              <w:rPr>
                <w:rFonts w:ascii="Arial" w:hAnsi="Arial" w:cs="Arial"/>
                <w:sz w:val="18"/>
                <w:szCs w:val="18"/>
              </w:rPr>
              <w:t>This IRallocation is a fraction of the Target Integrity Risk that represents the integrity risk budget available.</w:t>
            </w:r>
          </w:p>
          <w:p w14:paraId="4C105F1C" w14:textId="235A6A19" w:rsidR="00925D54" w:rsidRPr="00B6529D" w:rsidRDefault="00925D54" w:rsidP="004C4DFF">
            <w:pPr>
              <w:pStyle w:val="TAL"/>
              <w:keepNext w:val="0"/>
              <w:keepLines w:val="0"/>
              <w:widowControl w:val="0"/>
              <w:ind w:left="576" w:hanging="288"/>
              <w:rPr>
                <w:b/>
                <w:i/>
                <w:snapToGrid w:val="0"/>
              </w:rPr>
            </w:pPr>
            <w:r w:rsidRPr="00B6529D">
              <w:rPr>
                <w:rFonts w:cs="Arial"/>
                <w:snapToGrid w:val="0"/>
                <w:szCs w:val="18"/>
              </w:rPr>
              <w:t>-</w:t>
            </w:r>
            <w:r w:rsidRPr="00B6529D">
              <w:rPr>
                <w:rFonts w:cs="Arial"/>
                <w:snapToGrid w:val="0"/>
                <w:szCs w:val="18"/>
              </w:rPr>
              <w:tab/>
            </w:r>
            <w:r w:rsidRPr="00B6529D">
              <w:rPr>
                <w:rFonts w:cs="Arial"/>
                <w:b/>
                <w:i/>
                <w:snapToGrid w:val="0"/>
                <w:szCs w:val="18"/>
              </w:rPr>
              <w:t>stdDevRTD</w:t>
            </w:r>
            <w:r w:rsidRPr="00B6529D">
              <w:rPr>
                <w:rFonts w:cs="Arial"/>
                <w:snapToGrid w:val="0"/>
                <w:szCs w:val="18"/>
              </w:rPr>
              <w:t xml:space="preserve">: This field specifies the standard deviation inter-TRP synchronization error bound </w:t>
            </w:r>
            <w:r w:rsidR="008938A3" w:rsidRPr="00B6529D">
              <w:rPr>
                <w:snapToGrid w:val="0"/>
              </w:rPr>
              <w:t>which is the standard deviation for an overbounding model that bounds the inter-TRP synchronization error.</w:t>
            </w:r>
          </w:p>
        </w:tc>
      </w:tr>
    </w:tbl>
    <w:p w14:paraId="54FB1370" w14:textId="77777777" w:rsidR="00A93840" w:rsidRPr="00B6529D" w:rsidRDefault="00A93840" w:rsidP="00A93840"/>
    <w:p w14:paraId="3F258C60" w14:textId="77777777" w:rsidR="00A93840" w:rsidRPr="00B6529D" w:rsidRDefault="00A93840" w:rsidP="00A93840">
      <w:pPr>
        <w:pStyle w:val="Heading4"/>
      </w:pPr>
      <w:bookmarkStart w:id="1033" w:name="_Toc46486429"/>
      <w:bookmarkStart w:id="1034" w:name="_Toc52546774"/>
      <w:bookmarkStart w:id="1035" w:name="_Toc52547304"/>
      <w:bookmarkStart w:id="1036" w:name="_Toc52547834"/>
      <w:bookmarkStart w:id="1037" w:name="_Toc52548364"/>
      <w:bookmarkStart w:id="1038" w:name="_Toc210379617"/>
      <w:r w:rsidRPr="00B6529D">
        <w:t>–</w:t>
      </w:r>
      <w:r w:rsidRPr="00B6529D">
        <w:tab/>
      </w:r>
      <w:r w:rsidRPr="00B6529D">
        <w:rPr>
          <w:i/>
        </w:rPr>
        <w:t>NR-SelectedDL-PRS-IndexList</w:t>
      </w:r>
      <w:bookmarkEnd w:id="1033"/>
      <w:bookmarkEnd w:id="1034"/>
      <w:bookmarkEnd w:id="1035"/>
      <w:bookmarkEnd w:id="1036"/>
      <w:bookmarkEnd w:id="1037"/>
      <w:bookmarkEnd w:id="1038"/>
    </w:p>
    <w:p w14:paraId="1E870CCE" w14:textId="0C463F71" w:rsidR="00A93840" w:rsidRPr="00B6529D" w:rsidRDefault="00A93840" w:rsidP="00A93840">
      <w:pPr>
        <w:rPr>
          <w:rFonts w:eastAsia="SimSun"/>
        </w:rPr>
      </w:pPr>
      <w:r w:rsidRPr="00B6529D">
        <w:t xml:space="preserve">The IE </w:t>
      </w:r>
      <w:r w:rsidRPr="00B6529D">
        <w:rPr>
          <w:i/>
        </w:rPr>
        <w:t>NR-SelectedDL-PRS-IndexList</w:t>
      </w:r>
      <w:r w:rsidRPr="00B6529D" w:rsidDel="00DF4916">
        <w:rPr>
          <w:i/>
        </w:rPr>
        <w:t xml:space="preserve"> </w:t>
      </w:r>
      <w:r w:rsidRPr="00B6529D">
        <w:rPr>
          <w:noProof/>
        </w:rPr>
        <w:t>is</w:t>
      </w:r>
      <w:r w:rsidRPr="00B6529D">
        <w:t xml:space="preserve"> used by the location server to provide </w:t>
      </w:r>
      <w:r w:rsidRPr="00B6529D">
        <w:rPr>
          <w:rFonts w:eastAsia="SimSun"/>
        </w:rPr>
        <w:t xml:space="preserve">the selected </w:t>
      </w:r>
      <w:r w:rsidR="00DE48F5" w:rsidRPr="00B6529D">
        <w:t>DL-PRS Resource</w:t>
      </w:r>
      <w:r w:rsidRPr="00B6529D">
        <w:rPr>
          <w:rFonts w:eastAsia="SimSun"/>
        </w:rPr>
        <w:t xml:space="preserve"> of </w:t>
      </w:r>
      <w:r w:rsidRPr="00B6529D">
        <w:rPr>
          <w:i/>
        </w:rPr>
        <w:t>nr-DL-PRS-</w:t>
      </w:r>
      <w:r w:rsidRPr="00B6529D">
        <w:rPr>
          <w:i/>
          <w:snapToGrid w:val="0"/>
        </w:rPr>
        <w:t>AssistanceDataList</w:t>
      </w:r>
      <w:r w:rsidRPr="00B6529D">
        <w:t xml:space="preserve"> to</w:t>
      </w:r>
      <w:r w:rsidRPr="00B6529D">
        <w:rPr>
          <w:rFonts w:eastAsia="SimSun"/>
        </w:rPr>
        <w:t xml:space="preserve"> the target device.</w:t>
      </w:r>
    </w:p>
    <w:p w14:paraId="3E02EAB7" w14:textId="4AF19A46" w:rsidR="007C67D4" w:rsidRPr="00B6529D" w:rsidRDefault="007C67D4" w:rsidP="00A93840">
      <w:pPr>
        <w:rPr>
          <w:rFonts w:eastAsia="SimSun"/>
          <w:bCs/>
        </w:rPr>
      </w:pPr>
      <w:r w:rsidRPr="00B6529D">
        <w:t>I</w:t>
      </w:r>
      <w:r w:rsidRPr="00B6529D">
        <w:rPr>
          <w:rFonts w:eastAsia="SimSun"/>
        </w:rPr>
        <w:t xml:space="preserve">n the case of assistance data for multiple NR positioning methods are provided, the IE </w:t>
      </w:r>
      <w:r w:rsidR="00E54350" w:rsidRPr="00B6529D">
        <w:rPr>
          <w:i/>
          <w:iCs/>
        </w:rPr>
        <w:t>NR-DL-PRS-AssistanceData</w:t>
      </w:r>
      <w:r w:rsidRPr="00B6529D">
        <w:rPr>
          <w:rFonts w:eastAsia="SimSun"/>
        </w:rPr>
        <w:t xml:space="preserve"> shall be present in only one of </w:t>
      </w:r>
      <w:r w:rsidRPr="00B6529D">
        <w:rPr>
          <w:i/>
          <w:iCs/>
          <w:snapToGrid w:val="0"/>
        </w:rPr>
        <w:t>NR-Multi-RTT-ProvideAssistanceData</w:t>
      </w:r>
      <w:r w:rsidRPr="00B6529D">
        <w:rPr>
          <w:rFonts w:eastAsia="SimSun"/>
        </w:rPr>
        <w:t xml:space="preserve">, </w:t>
      </w:r>
      <w:r w:rsidRPr="00B6529D">
        <w:rPr>
          <w:i/>
          <w:iCs/>
          <w:snapToGrid w:val="0"/>
        </w:rPr>
        <w:t>NR-DL-AoD-ProvideAssistanceData</w:t>
      </w:r>
      <w:r w:rsidRPr="00B6529D">
        <w:rPr>
          <w:rFonts w:eastAsia="SimSun"/>
        </w:rPr>
        <w:t xml:space="preserve">, </w:t>
      </w:r>
      <w:r w:rsidRPr="00B6529D">
        <w:rPr>
          <w:i/>
          <w:iCs/>
          <w:snapToGrid w:val="0"/>
        </w:rPr>
        <w:t>NR-DL-TDOA-ProvideAssistanceData</w:t>
      </w:r>
      <w:r w:rsidR="006C629B" w:rsidRPr="00B6529D">
        <w:rPr>
          <w:snapToGrid w:val="0"/>
        </w:rPr>
        <w:t xml:space="preserve">, or </w:t>
      </w:r>
      <w:r w:rsidR="006C629B" w:rsidRPr="00B6529D">
        <w:rPr>
          <w:i/>
        </w:rPr>
        <w:t>NR-DL-AIML-ProvideAssistanceDat</w:t>
      </w:r>
      <w:r w:rsidR="006C629B" w:rsidRPr="00B6529D">
        <w:rPr>
          <w:rFonts w:hint="eastAsia"/>
          <w:i/>
          <w:lang w:eastAsia="ja-JP"/>
        </w:rPr>
        <w:t>a</w:t>
      </w:r>
      <w:r w:rsidRPr="00B6529D">
        <w:rPr>
          <w:rFonts w:eastAsia="SimSun"/>
        </w:rPr>
        <w:t>.</w:t>
      </w:r>
    </w:p>
    <w:p w14:paraId="10F34AF2" w14:textId="77777777" w:rsidR="00A93840" w:rsidRPr="00B6529D" w:rsidRDefault="00A93840" w:rsidP="00A93840">
      <w:pPr>
        <w:pStyle w:val="PL"/>
        <w:shd w:val="clear" w:color="auto" w:fill="E6E6E6"/>
      </w:pPr>
      <w:r w:rsidRPr="00B6529D">
        <w:t>-- ASN1START</w:t>
      </w:r>
    </w:p>
    <w:p w14:paraId="608EDEEF" w14:textId="77777777" w:rsidR="00A93840" w:rsidRPr="00B6529D" w:rsidRDefault="00A93840" w:rsidP="00A93840">
      <w:pPr>
        <w:pStyle w:val="PL"/>
        <w:shd w:val="clear" w:color="auto" w:fill="E6E6E6"/>
      </w:pPr>
    </w:p>
    <w:p w14:paraId="640B596E" w14:textId="7893ADF1" w:rsidR="00A93840" w:rsidRPr="00B6529D" w:rsidRDefault="00A93840" w:rsidP="00A93840">
      <w:pPr>
        <w:pStyle w:val="PL"/>
        <w:shd w:val="clear" w:color="auto" w:fill="E6E6E6"/>
      </w:pPr>
      <w:r w:rsidRPr="00B6529D">
        <w:t>NR-</w:t>
      </w:r>
      <w:r w:rsidRPr="00B6529D">
        <w:rPr>
          <w:snapToGrid w:val="0"/>
        </w:rPr>
        <w:t>Selected</w:t>
      </w:r>
      <w:r w:rsidRPr="00B6529D">
        <w:t>DL-PRS-</w:t>
      </w:r>
      <w:r w:rsidRPr="00B6529D">
        <w:rPr>
          <w:snapToGrid w:val="0"/>
        </w:rPr>
        <w:t>IndexList</w:t>
      </w:r>
      <w:r w:rsidRPr="00B6529D">
        <w:t>-r16 ::=</w:t>
      </w:r>
      <w:r w:rsidRPr="00B6529D">
        <w:tab/>
        <w:t>SEQUENCE (SIZE (1..nrMaxFreqLayers-r16)) OF</w:t>
      </w:r>
    </w:p>
    <w:p w14:paraId="2272AC4D"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NR-SelectedDL-PRS-PerFreq-r16</w:t>
      </w:r>
    </w:p>
    <w:p w14:paraId="2448C98F" w14:textId="77777777" w:rsidR="00A93840" w:rsidRPr="00B6529D" w:rsidRDefault="00A93840" w:rsidP="00A93840">
      <w:pPr>
        <w:pStyle w:val="PL"/>
        <w:shd w:val="clear" w:color="auto" w:fill="E6E6E6"/>
      </w:pPr>
    </w:p>
    <w:p w14:paraId="176946A6" w14:textId="77777777" w:rsidR="00A93840" w:rsidRPr="00B6529D" w:rsidRDefault="00A93840" w:rsidP="00A93840">
      <w:pPr>
        <w:pStyle w:val="PL"/>
        <w:shd w:val="clear" w:color="auto" w:fill="E6E6E6"/>
      </w:pPr>
      <w:r w:rsidRPr="00B6529D">
        <w:rPr>
          <w:snapToGrid w:val="0"/>
        </w:rPr>
        <w:t>NR-SelectedDL-PRS-PerFreq</w:t>
      </w:r>
      <w:r w:rsidRPr="00B6529D">
        <w:t>-r16 ::= SEQUENCE {</w:t>
      </w:r>
    </w:p>
    <w:p w14:paraId="3CC7FDA9" w14:textId="77777777" w:rsidR="00A93840" w:rsidRPr="00B6529D" w:rsidRDefault="00A93840" w:rsidP="00A93840">
      <w:pPr>
        <w:pStyle w:val="PL"/>
        <w:shd w:val="clear" w:color="auto" w:fill="E6E6E6"/>
        <w:tabs>
          <w:tab w:val="clear" w:pos="8832"/>
          <w:tab w:val="left" w:pos="8680"/>
        </w:tabs>
      </w:pPr>
      <w:r w:rsidRPr="00B6529D">
        <w:rPr>
          <w:snapToGrid w:val="0"/>
        </w:rPr>
        <w:tab/>
      </w:r>
      <w:r w:rsidRPr="00B6529D">
        <w:t>nr-</w:t>
      </w:r>
      <w:r w:rsidRPr="00B6529D">
        <w:rPr>
          <w:snapToGrid w:val="0"/>
        </w:rPr>
        <w:t>Selected</w:t>
      </w:r>
      <w:r w:rsidRPr="00B6529D">
        <w:t>DL-PRS-FrequencyLayerIndex-r16</w:t>
      </w:r>
      <w:r w:rsidRPr="00B6529D">
        <w:tab/>
      </w:r>
      <w:r w:rsidRPr="00B6529D">
        <w:rPr>
          <w:snapToGrid w:val="0"/>
        </w:rPr>
        <w:t>INTEGER (0..</w:t>
      </w:r>
      <w:r w:rsidRPr="00B6529D">
        <w:t>nrMaxFreqLayers-1-r16</w:t>
      </w:r>
      <w:r w:rsidRPr="00B6529D">
        <w:rPr>
          <w:snapToGrid w:val="0"/>
        </w:rPr>
        <w:t>)</w:t>
      </w:r>
      <w:r w:rsidRPr="00B6529D">
        <w:t>,</w:t>
      </w:r>
    </w:p>
    <w:p w14:paraId="5F5B0E70" w14:textId="041D4B11" w:rsidR="00A93840" w:rsidRPr="00B6529D" w:rsidRDefault="00A93840" w:rsidP="00A93840">
      <w:pPr>
        <w:pStyle w:val="PL"/>
        <w:shd w:val="clear" w:color="auto" w:fill="E6E6E6"/>
      </w:pPr>
      <w:r w:rsidRPr="00B6529D">
        <w:rPr>
          <w:snapToGrid w:val="0"/>
        </w:rPr>
        <w:tab/>
        <w:t>nr-SelectedDL-PRS-IndexListPerFreq-r16</w:t>
      </w:r>
      <w:r w:rsidRPr="00B6529D">
        <w:tab/>
      </w:r>
      <w:r w:rsidRPr="00B6529D">
        <w:tab/>
      </w:r>
      <w:r w:rsidRPr="00B6529D">
        <w:rPr>
          <w:snapToGrid w:val="0"/>
        </w:rPr>
        <w:t xml:space="preserve">SEQUENCE </w:t>
      </w:r>
      <w:r w:rsidRPr="00B6529D">
        <w:t>(SIZE (1..nrMaxTRPsPerFreq-r16)) OF</w:t>
      </w:r>
    </w:p>
    <w:p w14:paraId="4345DAEB"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NR-SelectedDL-PRS-IndexPerTRP</w:t>
      </w:r>
      <w:r w:rsidRPr="00B6529D">
        <w:t>-r16</w:t>
      </w:r>
    </w:p>
    <w:p w14:paraId="69EC495A" w14:textId="74BA5370"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Pr="00B6529D">
        <w:t>,</w:t>
      </w:r>
      <w:r w:rsidRPr="00B6529D">
        <w:tab/>
        <w:t xml:space="preserve">--Need </w:t>
      </w:r>
      <w:r w:rsidR="00E54350" w:rsidRPr="00B6529D">
        <w:t>OP</w:t>
      </w:r>
    </w:p>
    <w:p w14:paraId="28C6F5B0" w14:textId="77777777" w:rsidR="00A93840" w:rsidRPr="00B6529D" w:rsidRDefault="00A93840" w:rsidP="00A93840">
      <w:pPr>
        <w:pStyle w:val="PL"/>
        <w:shd w:val="clear" w:color="auto" w:fill="E6E6E6"/>
      </w:pPr>
      <w:r w:rsidRPr="00B6529D">
        <w:tab/>
        <w:t>...</w:t>
      </w:r>
    </w:p>
    <w:p w14:paraId="73CC1B4E" w14:textId="77777777" w:rsidR="00A93840" w:rsidRPr="00B6529D" w:rsidRDefault="00A93840" w:rsidP="00A93840">
      <w:pPr>
        <w:pStyle w:val="PL"/>
        <w:shd w:val="clear" w:color="auto" w:fill="E6E6E6"/>
      </w:pPr>
      <w:r w:rsidRPr="00B6529D">
        <w:t>}</w:t>
      </w:r>
    </w:p>
    <w:p w14:paraId="78406C47" w14:textId="77777777" w:rsidR="00A93840" w:rsidRPr="00B6529D" w:rsidRDefault="00A93840" w:rsidP="00A93840">
      <w:pPr>
        <w:pStyle w:val="PL"/>
        <w:shd w:val="clear" w:color="auto" w:fill="E6E6E6"/>
      </w:pPr>
    </w:p>
    <w:p w14:paraId="5A86E431" w14:textId="77777777" w:rsidR="00A93840" w:rsidRPr="00B6529D" w:rsidRDefault="00A93840" w:rsidP="00A93840">
      <w:pPr>
        <w:pStyle w:val="PL"/>
        <w:shd w:val="clear" w:color="auto" w:fill="E6E6E6"/>
        <w:rPr>
          <w:snapToGrid w:val="0"/>
        </w:rPr>
      </w:pPr>
      <w:r w:rsidRPr="00B6529D">
        <w:rPr>
          <w:snapToGrid w:val="0"/>
        </w:rPr>
        <w:t>NR-SelectedDL-PRS-IndexPerTRP</w:t>
      </w:r>
      <w:r w:rsidRPr="00B6529D">
        <w:t>-r16</w:t>
      </w:r>
      <w:r w:rsidRPr="00B6529D">
        <w:rPr>
          <w:snapToGrid w:val="0"/>
        </w:rPr>
        <w:t xml:space="preserve"> ::= SEQUENCE {</w:t>
      </w:r>
    </w:p>
    <w:p w14:paraId="03ED0425" w14:textId="77777777" w:rsidR="00A93840" w:rsidRPr="00B6529D" w:rsidRDefault="00A93840" w:rsidP="00A93840">
      <w:pPr>
        <w:pStyle w:val="PL"/>
        <w:shd w:val="clear" w:color="auto" w:fill="E6E6E6"/>
      </w:pPr>
      <w:r w:rsidRPr="00B6529D">
        <w:rPr>
          <w:snapToGrid w:val="0"/>
        </w:rPr>
        <w:tab/>
      </w:r>
      <w:r w:rsidRPr="00B6529D">
        <w:t>nr-SelectedTRP-Index-r16</w:t>
      </w:r>
      <w:r w:rsidRPr="00B6529D">
        <w:tab/>
      </w:r>
      <w:r w:rsidRPr="00B6529D">
        <w:tab/>
      </w:r>
      <w:r w:rsidRPr="00B6529D">
        <w:tab/>
      </w:r>
      <w:r w:rsidRPr="00B6529D">
        <w:tab/>
      </w:r>
      <w:r w:rsidRPr="00B6529D">
        <w:tab/>
      </w:r>
      <w:r w:rsidRPr="00B6529D">
        <w:rPr>
          <w:snapToGrid w:val="0"/>
        </w:rPr>
        <w:t>INTEGER (0..</w:t>
      </w:r>
      <w:r w:rsidRPr="00B6529D">
        <w:t>nrMaxTRPsPerFreq-1-r16</w:t>
      </w:r>
      <w:r w:rsidRPr="00B6529D">
        <w:rPr>
          <w:snapToGrid w:val="0"/>
        </w:rPr>
        <w:t>),</w:t>
      </w:r>
    </w:p>
    <w:p w14:paraId="5D73844A" w14:textId="2B1FD4EB" w:rsidR="006E4CA5" w:rsidRPr="00B6529D" w:rsidRDefault="00A93840" w:rsidP="00A93840">
      <w:pPr>
        <w:pStyle w:val="PL"/>
        <w:shd w:val="clear" w:color="auto" w:fill="E6E6E6"/>
        <w:rPr>
          <w:snapToGrid w:val="0"/>
        </w:rPr>
      </w:pPr>
      <w:r w:rsidRPr="00B6529D">
        <w:rPr>
          <w:snapToGrid w:val="0"/>
        </w:rPr>
        <w:tab/>
        <w:t>dl-</w:t>
      </w:r>
      <w:r w:rsidRPr="00B6529D">
        <w:t>Selected</w:t>
      </w:r>
      <w:r w:rsidRPr="00B6529D">
        <w:rPr>
          <w:snapToGrid w:val="0"/>
        </w:rPr>
        <w:t>PRS-ResourceSetIndexList-r16</w:t>
      </w:r>
      <w:r w:rsidRPr="00B6529D">
        <w:rPr>
          <w:snapToGrid w:val="0"/>
        </w:rPr>
        <w:tab/>
      </w:r>
      <w:r w:rsidRPr="00B6529D">
        <w:rPr>
          <w:snapToGrid w:val="0"/>
        </w:rPr>
        <w:tab/>
        <w:t>SEQUENCE (SIZE (1..nrMaxSetsPerTrp</w:t>
      </w:r>
      <w:r w:rsidR="00DE48F5" w:rsidRPr="00B6529D">
        <w:rPr>
          <w:snapToGrid w:val="0"/>
        </w:rPr>
        <w:t>PerFreqLayer</w:t>
      </w:r>
      <w:r w:rsidRPr="00B6529D">
        <w:rPr>
          <w:snapToGrid w:val="0"/>
        </w:rPr>
        <w:t>-r16))</w:t>
      </w:r>
    </w:p>
    <w:p w14:paraId="33F3C8D4" w14:textId="221D3220" w:rsidR="00A93840" w:rsidRPr="00B6529D" w:rsidRDefault="006E4CA5"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OF</w:t>
      </w:r>
      <w:r w:rsidRPr="00B6529D">
        <w:rPr>
          <w:snapToGrid w:val="0"/>
        </w:rPr>
        <w:tab/>
      </w:r>
      <w:r w:rsidR="00A93840" w:rsidRPr="00B6529D">
        <w:rPr>
          <w:snapToGrid w:val="0"/>
        </w:rPr>
        <w:t>DL-</w:t>
      </w:r>
      <w:r w:rsidR="00A93840" w:rsidRPr="00B6529D">
        <w:t>Selected</w:t>
      </w:r>
      <w:r w:rsidR="00A93840" w:rsidRPr="00B6529D">
        <w:rPr>
          <w:snapToGrid w:val="0"/>
        </w:rPr>
        <w:t>PRS-ResourceSetIndex-r16</w:t>
      </w:r>
    </w:p>
    <w:p w14:paraId="2A6C33C0" w14:textId="5518AC19"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r w:rsidRPr="00B6529D">
        <w:tab/>
        <w:t xml:space="preserve">--Need </w:t>
      </w:r>
      <w:r w:rsidR="006E4CA5" w:rsidRPr="00B6529D">
        <w:t>OP</w:t>
      </w:r>
    </w:p>
    <w:p w14:paraId="140A1236" w14:textId="77777777" w:rsidR="00A93840" w:rsidRPr="00B6529D" w:rsidRDefault="00A93840" w:rsidP="00A93840">
      <w:pPr>
        <w:pStyle w:val="PL"/>
        <w:shd w:val="clear" w:color="auto" w:fill="E6E6E6"/>
      </w:pPr>
      <w:r w:rsidRPr="00B6529D">
        <w:tab/>
        <w:t>...</w:t>
      </w:r>
    </w:p>
    <w:p w14:paraId="616963B4" w14:textId="77777777" w:rsidR="00A93840" w:rsidRPr="00B6529D" w:rsidRDefault="00A93840" w:rsidP="00A93840">
      <w:pPr>
        <w:pStyle w:val="PL"/>
        <w:shd w:val="clear" w:color="auto" w:fill="E6E6E6"/>
      </w:pPr>
      <w:r w:rsidRPr="00B6529D">
        <w:t>}</w:t>
      </w:r>
    </w:p>
    <w:p w14:paraId="2322D22D" w14:textId="77777777" w:rsidR="00A93840" w:rsidRPr="00B6529D" w:rsidRDefault="00A93840" w:rsidP="00A93840">
      <w:pPr>
        <w:pStyle w:val="PL"/>
        <w:shd w:val="clear" w:color="auto" w:fill="E6E6E6"/>
      </w:pPr>
    </w:p>
    <w:p w14:paraId="09E5BD67" w14:textId="77777777" w:rsidR="00A93840" w:rsidRPr="00B6529D" w:rsidRDefault="00A93840" w:rsidP="00A93840">
      <w:pPr>
        <w:pStyle w:val="PL"/>
        <w:shd w:val="clear" w:color="auto" w:fill="E6E6E6"/>
      </w:pPr>
      <w:r w:rsidRPr="00B6529D">
        <w:rPr>
          <w:snapToGrid w:val="0"/>
        </w:rPr>
        <w:t>DL-</w:t>
      </w:r>
      <w:r w:rsidRPr="00B6529D">
        <w:t>Selected</w:t>
      </w:r>
      <w:r w:rsidRPr="00B6529D">
        <w:rPr>
          <w:snapToGrid w:val="0"/>
        </w:rPr>
        <w:t xml:space="preserve">PRS-ResourceSetIndex-r16 </w:t>
      </w:r>
      <w:r w:rsidRPr="00B6529D">
        <w:t>::= SEQUENCE {</w:t>
      </w:r>
    </w:p>
    <w:p w14:paraId="4D9FBC9C" w14:textId="0A9C8A2C" w:rsidR="00A93840" w:rsidRPr="00B6529D" w:rsidRDefault="00A93840" w:rsidP="00A93840">
      <w:pPr>
        <w:pStyle w:val="PL"/>
        <w:shd w:val="clear" w:color="auto" w:fill="E6E6E6"/>
        <w:tabs>
          <w:tab w:val="clear" w:pos="8064"/>
          <w:tab w:val="left" w:pos="7990"/>
        </w:tabs>
      </w:pPr>
      <w:r w:rsidRPr="00B6529D">
        <w:tab/>
        <w:t>nr-DL-SelectedPRS-ResourceSetIndex-r16</w:t>
      </w:r>
      <w:r w:rsidRPr="00B6529D">
        <w:tab/>
      </w:r>
      <w:r w:rsidRPr="00B6529D">
        <w:tab/>
      </w:r>
      <w:r w:rsidRPr="00B6529D">
        <w:rPr>
          <w:snapToGrid w:val="0"/>
        </w:rPr>
        <w:t>INTEGER (0..nrMaxSetsPerTrp</w:t>
      </w:r>
      <w:r w:rsidR="00DE48F5" w:rsidRPr="00B6529D">
        <w:rPr>
          <w:snapToGrid w:val="0"/>
        </w:rPr>
        <w:t>PerFreqLayer</w:t>
      </w:r>
      <w:r w:rsidRPr="00B6529D">
        <w:t>-1-r16</w:t>
      </w:r>
      <w:r w:rsidRPr="00B6529D">
        <w:rPr>
          <w:snapToGrid w:val="0"/>
        </w:rPr>
        <w:t>)</w:t>
      </w:r>
      <w:r w:rsidRPr="00B6529D">
        <w:t>,</w:t>
      </w:r>
    </w:p>
    <w:p w14:paraId="04137C40" w14:textId="77777777" w:rsidR="00A93840" w:rsidRPr="00B6529D" w:rsidRDefault="00A93840" w:rsidP="00A93840">
      <w:pPr>
        <w:pStyle w:val="PL"/>
        <w:shd w:val="clear" w:color="auto" w:fill="E6E6E6"/>
        <w:rPr>
          <w:snapToGrid w:val="0"/>
        </w:rPr>
      </w:pPr>
      <w:r w:rsidRPr="00B6529D">
        <w:tab/>
        <w:t>dl-SelectedPRS-ResourceIndexList-r16</w:t>
      </w:r>
      <w:r w:rsidRPr="00B6529D">
        <w:tab/>
      </w:r>
      <w:r w:rsidRPr="00B6529D">
        <w:tab/>
      </w:r>
      <w:r w:rsidRPr="00B6529D">
        <w:rPr>
          <w:snapToGrid w:val="0"/>
        </w:rPr>
        <w:t>SEQUENCE (SIZE (1..nrMaxResourcesPerSet-r16)) OF</w:t>
      </w:r>
    </w:p>
    <w:p w14:paraId="7A9252FA"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DL-SelectedPRS-ResourceIndex-r16</w:t>
      </w:r>
    </w:p>
    <w:p w14:paraId="5A8635B5" w14:textId="36AEAB9F" w:rsidR="00A93840" w:rsidRPr="00B6529D" w:rsidRDefault="00A93840" w:rsidP="00A93840">
      <w:pPr>
        <w:pStyle w:val="PL"/>
        <w:shd w:val="clear" w:color="auto" w:fill="E6E6E6"/>
      </w:pPr>
      <w:r w:rsidRPr="00B6529D">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xml:space="preserve">--Need </w:t>
      </w:r>
      <w:r w:rsidR="006E4CA5" w:rsidRPr="00B6529D">
        <w:t>OP</w:t>
      </w:r>
    </w:p>
    <w:p w14:paraId="69C74861" w14:textId="77777777" w:rsidR="00A93840" w:rsidRPr="00B6529D" w:rsidRDefault="00A93840" w:rsidP="00A93840">
      <w:pPr>
        <w:pStyle w:val="PL"/>
        <w:shd w:val="clear" w:color="auto" w:fill="E6E6E6"/>
      </w:pPr>
      <w:r w:rsidRPr="00B6529D">
        <w:t>}</w:t>
      </w:r>
    </w:p>
    <w:p w14:paraId="1D309319" w14:textId="77777777" w:rsidR="00A93840" w:rsidRPr="00B6529D" w:rsidRDefault="00A93840" w:rsidP="00A93840">
      <w:pPr>
        <w:pStyle w:val="PL"/>
        <w:shd w:val="clear" w:color="auto" w:fill="E6E6E6"/>
      </w:pPr>
    </w:p>
    <w:p w14:paraId="6B87E219" w14:textId="77777777" w:rsidR="00A93840" w:rsidRPr="00B6529D" w:rsidRDefault="00A93840" w:rsidP="00A93840">
      <w:pPr>
        <w:pStyle w:val="PL"/>
        <w:shd w:val="clear" w:color="auto" w:fill="E6E6E6"/>
      </w:pPr>
      <w:r w:rsidRPr="00B6529D">
        <w:t>DL-SelectedPRS-ResourceIndex-r16 ::= SEQUENCE {</w:t>
      </w:r>
    </w:p>
    <w:p w14:paraId="56F9C5E0" w14:textId="77777777" w:rsidR="00A93840" w:rsidRPr="00B6529D" w:rsidRDefault="00A93840" w:rsidP="00A93840">
      <w:pPr>
        <w:pStyle w:val="PL"/>
        <w:shd w:val="clear" w:color="auto" w:fill="E6E6E6"/>
      </w:pPr>
      <w:r w:rsidRPr="00B6529D">
        <w:tab/>
        <w:t>nr-</w:t>
      </w:r>
      <w:r w:rsidR="007C67D4" w:rsidRPr="00B6529D">
        <w:t>DL</w:t>
      </w:r>
      <w:r w:rsidRPr="00B6529D">
        <w:t>-SelectedPRS-ResourceIdIndex-r16</w:t>
      </w:r>
      <w:r w:rsidRPr="00B6529D">
        <w:tab/>
      </w:r>
      <w:r w:rsidRPr="00B6529D">
        <w:tab/>
      </w:r>
      <w:r w:rsidRPr="00B6529D">
        <w:rPr>
          <w:snapToGrid w:val="0"/>
        </w:rPr>
        <w:t>INTEGER (0..</w:t>
      </w:r>
      <w:r w:rsidRPr="00B6529D">
        <w:t>nr</w:t>
      </w:r>
      <w:r w:rsidRPr="00B6529D">
        <w:rPr>
          <w:snapToGrid w:val="0"/>
        </w:rPr>
        <w:t>MaxNumDL-PRS-ResourcesPerSet-1-r16),</w:t>
      </w:r>
    </w:p>
    <w:p w14:paraId="472918B0" w14:textId="77777777" w:rsidR="00A93840" w:rsidRPr="00B6529D" w:rsidRDefault="00A93840" w:rsidP="00A93840">
      <w:pPr>
        <w:pStyle w:val="PL"/>
        <w:shd w:val="clear" w:color="auto" w:fill="E6E6E6"/>
      </w:pPr>
      <w:r w:rsidRPr="00B6529D">
        <w:tab/>
        <w:t>...</w:t>
      </w:r>
    </w:p>
    <w:p w14:paraId="0EA4EA83" w14:textId="77777777" w:rsidR="00A93840" w:rsidRPr="00B6529D" w:rsidRDefault="00A93840" w:rsidP="00A93840">
      <w:pPr>
        <w:pStyle w:val="PL"/>
        <w:shd w:val="clear" w:color="auto" w:fill="E6E6E6"/>
      </w:pPr>
      <w:r w:rsidRPr="00B6529D">
        <w:t>}</w:t>
      </w:r>
    </w:p>
    <w:p w14:paraId="67C55D82" w14:textId="77777777" w:rsidR="00A93840" w:rsidRPr="00B6529D" w:rsidRDefault="00A93840" w:rsidP="00A93840">
      <w:pPr>
        <w:pStyle w:val="PL"/>
        <w:shd w:val="clear" w:color="auto" w:fill="E6E6E6"/>
      </w:pPr>
    </w:p>
    <w:p w14:paraId="19A12DBA" w14:textId="77777777" w:rsidR="00A93840" w:rsidRPr="00B6529D" w:rsidRDefault="00A93840" w:rsidP="00A93840">
      <w:pPr>
        <w:pStyle w:val="PL"/>
        <w:shd w:val="clear" w:color="auto" w:fill="E6E6E6"/>
      </w:pPr>
      <w:r w:rsidRPr="00B6529D">
        <w:t>-- ASN1STOP</w:t>
      </w:r>
    </w:p>
    <w:p w14:paraId="576408D1"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0944F" w14:textId="77777777" w:rsidTr="00DE17D8">
        <w:trPr>
          <w:cantSplit/>
          <w:tblHeader/>
        </w:trPr>
        <w:tc>
          <w:tcPr>
            <w:tcW w:w="9639" w:type="dxa"/>
          </w:tcPr>
          <w:p w14:paraId="33B3285F" w14:textId="77777777" w:rsidR="007C67D4" w:rsidRPr="00B6529D" w:rsidRDefault="007C67D4" w:rsidP="00DE17D8">
            <w:pPr>
              <w:pStyle w:val="TAH"/>
              <w:keepNext w:val="0"/>
              <w:keepLines w:val="0"/>
              <w:widowControl w:val="0"/>
            </w:pPr>
            <w:r w:rsidRPr="00B6529D">
              <w:rPr>
                <w:i/>
                <w:noProof/>
              </w:rPr>
              <w:t xml:space="preserve">NR-SelectedDL-PRS-IndexList </w:t>
            </w:r>
            <w:r w:rsidRPr="00B6529D">
              <w:rPr>
                <w:iCs/>
                <w:noProof/>
              </w:rPr>
              <w:t>field descriptions</w:t>
            </w:r>
          </w:p>
        </w:tc>
      </w:tr>
      <w:tr w:rsidR="00B6529D" w:rsidRPr="00B6529D" w14:paraId="3BC2A830" w14:textId="77777777" w:rsidTr="00DE17D8">
        <w:trPr>
          <w:cantSplit/>
        </w:trPr>
        <w:tc>
          <w:tcPr>
            <w:tcW w:w="9639" w:type="dxa"/>
          </w:tcPr>
          <w:p w14:paraId="2BE685B3" w14:textId="77777777" w:rsidR="007C67D4" w:rsidRPr="00B6529D" w:rsidRDefault="007C67D4" w:rsidP="00DE17D8">
            <w:pPr>
              <w:pStyle w:val="TAL"/>
              <w:keepNext w:val="0"/>
              <w:keepLines w:val="0"/>
              <w:widowControl w:val="0"/>
              <w:rPr>
                <w:b/>
                <w:bCs/>
                <w:i/>
                <w:iCs/>
              </w:rPr>
            </w:pPr>
            <w:r w:rsidRPr="00B6529D">
              <w:rPr>
                <w:b/>
                <w:bCs/>
                <w:i/>
                <w:iCs/>
              </w:rPr>
              <w:t>nr-SelectedDL-PRS-FrequencyLayerIndex</w:t>
            </w:r>
          </w:p>
          <w:p w14:paraId="45A3E630" w14:textId="77777777" w:rsidR="007C67D4" w:rsidRPr="00B6529D" w:rsidRDefault="007C67D4" w:rsidP="00DE17D8">
            <w:pPr>
              <w:pStyle w:val="TAL"/>
              <w:keepNext w:val="0"/>
              <w:keepLines w:val="0"/>
              <w:widowControl w:val="0"/>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42910A56" w14:textId="77777777" w:rsidTr="00DE17D8">
        <w:trPr>
          <w:cantSplit/>
        </w:trPr>
        <w:tc>
          <w:tcPr>
            <w:tcW w:w="9639" w:type="dxa"/>
          </w:tcPr>
          <w:p w14:paraId="35BB10BB" w14:textId="77777777" w:rsidR="007C67D4" w:rsidRPr="00B6529D" w:rsidRDefault="007C67D4" w:rsidP="00DE17D8">
            <w:pPr>
              <w:pStyle w:val="TAL"/>
              <w:keepNext w:val="0"/>
              <w:keepLines w:val="0"/>
              <w:widowControl w:val="0"/>
              <w:rPr>
                <w:b/>
                <w:bCs/>
                <w:i/>
                <w:iCs/>
              </w:rPr>
            </w:pPr>
            <w:r w:rsidRPr="00B6529D">
              <w:rPr>
                <w:b/>
                <w:bCs/>
                <w:i/>
                <w:iCs/>
              </w:rPr>
              <w:t>nr-SelectedDL-PRS-IndexListPerFreq</w:t>
            </w:r>
          </w:p>
          <w:p w14:paraId="647DA0DC" w14:textId="77777777" w:rsidR="007C67D4" w:rsidRPr="00B6529D" w:rsidRDefault="007C67D4" w:rsidP="00DE17D8">
            <w:pPr>
              <w:pStyle w:val="TAL"/>
              <w:keepNext w:val="0"/>
              <w:keepLines w:val="0"/>
              <w:widowControl w:val="0"/>
            </w:pPr>
            <w:r w:rsidRPr="00B6529D">
              <w:t>This field provides the list of addressed TRPs of the selected frequency layer. If this field is absent, all DL-PRS Resources of all TRPs of the indicated frequency layer are addressed.</w:t>
            </w:r>
          </w:p>
        </w:tc>
      </w:tr>
      <w:tr w:rsidR="00B6529D" w:rsidRPr="00B6529D" w14:paraId="01620EEC" w14:textId="77777777" w:rsidTr="00DE17D8">
        <w:trPr>
          <w:cantSplit/>
        </w:trPr>
        <w:tc>
          <w:tcPr>
            <w:tcW w:w="9639" w:type="dxa"/>
          </w:tcPr>
          <w:p w14:paraId="51466D18" w14:textId="77777777" w:rsidR="007C67D4" w:rsidRPr="00B6529D" w:rsidRDefault="007C67D4" w:rsidP="00DE17D8">
            <w:pPr>
              <w:pStyle w:val="TAL"/>
              <w:widowControl w:val="0"/>
              <w:rPr>
                <w:b/>
                <w:bCs/>
                <w:i/>
                <w:iCs/>
                <w:noProof/>
              </w:rPr>
            </w:pPr>
            <w:r w:rsidRPr="00B6529D">
              <w:rPr>
                <w:b/>
                <w:bCs/>
                <w:i/>
                <w:iCs/>
                <w:noProof/>
              </w:rPr>
              <w:t>nr-SelectedTRP-Index</w:t>
            </w:r>
          </w:p>
          <w:p w14:paraId="15D4021F" w14:textId="77777777" w:rsidR="007C67D4" w:rsidRPr="00B6529D" w:rsidRDefault="007C67D4" w:rsidP="00DE17D8">
            <w:pPr>
              <w:pStyle w:val="TAL"/>
              <w:widowControl w:val="0"/>
              <w:rPr>
                <w:noProof/>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214E5274" w14:textId="77777777" w:rsidTr="00DE17D8">
        <w:trPr>
          <w:cantSplit/>
        </w:trPr>
        <w:tc>
          <w:tcPr>
            <w:tcW w:w="9639" w:type="dxa"/>
          </w:tcPr>
          <w:p w14:paraId="29E314EE" w14:textId="77777777" w:rsidR="007C67D4" w:rsidRPr="00B6529D" w:rsidRDefault="007C67D4" w:rsidP="00DE17D8">
            <w:pPr>
              <w:pStyle w:val="TAL"/>
              <w:widowControl w:val="0"/>
              <w:rPr>
                <w:b/>
                <w:bCs/>
                <w:i/>
                <w:iCs/>
                <w:noProof/>
              </w:rPr>
            </w:pPr>
            <w:r w:rsidRPr="00B6529D">
              <w:rPr>
                <w:b/>
                <w:bCs/>
                <w:i/>
                <w:iCs/>
                <w:noProof/>
              </w:rPr>
              <w:t>dl-SelectedPRS-ResourceSetIndexList</w:t>
            </w:r>
          </w:p>
          <w:p w14:paraId="07A6B3D9" w14:textId="77777777" w:rsidR="007C67D4" w:rsidRPr="00B6529D" w:rsidRDefault="007C67D4" w:rsidP="00DE17D8">
            <w:pPr>
              <w:pStyle w:val="TAL"/>
              <w:widowControl w:val="0"/>
              <w:rPr>
                <w:noProof/>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B6529D" w:rsidRPr="00B6529D" w14:paraId="0AF13BFE" w14:textId="77777777" w:rsidTr="00DE17D8">
        <w:trPr>
          <w:cantSplit/>
        </w:trPr>
        <w:tc>
          <w:tcPr>
            <w:tcW w:w="9639" w:type="dxa"/>
          </w:tcPr>
          <w:p w14:paraId="54BDFA54" w14:textId="77777777" w:rsidR="007C67D4" w:rsidRPr="00B6529D" w:rsidRDefault="007C67D4" w:rsidP="00DE17D8">
            <w:pPr>
              <w:pStyle w:val="TAL"/>
              <w:keepNext w:val="0"/>
              <w:keepLines w:val="0"/>
              <w:widowControl w:val="0"/>
              <w:rPr>
                <w:b/>
                <w:bCs/>
                <w:i/>
                <w:iCs/>
                <w:noProof/>
              </w:rPr>
            </w:pPr>
            <w:r w:rsidRPr="00B6529D">
              <w:rPr>
                <w:b/>
                <w:bCs/>
                <w:i/>
                <w:iCs/>
                <w:noProof/>
              </w:rPr>
              <w:t>nr-DL-SelectedPRS-ResourceSetIndex</w:t>
            </w:r>
          </w:p>
          <w:p w14:paraId="173943F8" w14:textId="77777777" w:rsidR="007C67D4" w:rsidRPr="00B6529D" w:rsidRDefault="007C67D4" w:rsidP="00DE17D8">
            <w:pPr>
              <w:pStyle w:val="TAL"/>
              <w:keepNext w:val="0"/>
              <w:keepLines w:val="0"/>
              <w:widowControl w:val="0"/>
              <w:rPr>
                <w:noProof/>
              </w:rPr>
            </w:pPr>
            <w:r w:rsidRPr="00B6529D">
              <w:rPr>
                <w:noProof/>
              </w:rPr>
              <w:t xml:space="preserve">This field indicates the addressed DL-PRS Resource Set of the selected TRP of the selected frequency layer. Value 0 corresponds to the first entry in </w:t>
            </w:r>
            <w:r w:rsidRPr="00B6529D">
              <w:rPr>
                <w:i/>
                <w:iCs/>
                <w:snapToGrid w:val="0"/>
              </w:rPr>
              <w:t>nr-DL-PRS-ResourceSetList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nr-DL-PRS-ResourceSetList</w:t>
            </w:r>
            <w:r w:rsidRPr="00B6529D">
              <w:rPr>
                <w:snapToGrid w:val="0"/>
              </w:rPr>
              <w:t xml:space="preserve"> in IE </w:t>
            </w:r>
            <w:r w:rsidRPr="00B6529D">
              <w:rPr>
                <w:i/>
                <w:iCs/>
                <w:snapToGrid w:val="0"/>
              </w:rPr>
              <w:t>NR-DL-PRS-Info</w:t>
            </w:r>
            <w:r w:rsidRPr="00B6529D">
              <w:rPr>
                <w:snapToGrid w:val="0"/>
              </w:rPr>
              <w:t>.</w:t>
            </w:r>
          </w:p>
        </w:tc>
      </w:tr>
      <w:tr w:rsidR="00B6529D" w:rsidRPr="00B6529D" w14:paraId="70CE5686" w14:textId="77777777" w:rsidTr="00DE17D8">
        <w:trPr>
          <w:cantSplit/>
        </w:trPr>
        <w:tc>
          <w:tcPr>
            <w:tcW w:w="9639" w:type="dxa"/>
          </w:tcPr>
          <w:p w14:paraId="639729E8" w14:textId="77777777" w:rsidR="007C67D4" w:rsidRPr="00B6529D" w:rsidRDefault="007C67D4" w:rsidP="00DE17D8">
            <w:pPr>
              <w:pStyle w:val="TAL"/>
              <w:keepNext w:val="0"/>
              <w:keepLines w:val="0"/>
              <w:widowControl w:val="0"/>
              <w:rPr>
                <w:b/>
                <w:bCs/>
                <w:i/>
                <w:iCs/>
              </w:rPr>
            </w:pPr>
            <w:r w:rsidRPr="00B6529D">
              <w:rPr>
                <w:b/>
                <w:bCs/>
                <w:i/>
                <w:iCs/>
              </w:rPr>
              <w:t>dl-SelectedPRS-ResourceIndexList</w:t>
            </w:r>
          </w:p>
          <w:p w14:paraId="392F90AF" w14:textId="77777777" w:rsidR="007C67D4" w:rsidRPr="00B6529D" w:rsidRDefault="007C67D4" w:rsidP="00DE17D8">
            <w:pPr>
              <w:pStyle w:val="TAL"/>
              <w:keepNext w:val="0"/>
              <w:keepLines w:val="0"/>
              <w:widowControl w:val="0"/>
              <w:rPr>
                <w:b/>
                <w:bCs/>
                <w:i/>
                <w:iCs/>
                <w:noProof/>
              </w:rPr>
            </w:pPr>
            <w:r w:rsidRPr="00B6529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529D" w14:paraId="78FDD988" w14:textId="77777777" w:rsidTr="00DE17D8">
        <w:trPr>
          <w:cantSplit/>
        </w:trPr>
        <w:tc>
          <w:tcPr>
            <w:tcW w:w="9639" w:type="dxa"/>
          </w:tcPr>
          <w:p w14:paraId="36DA416D" w14:textId="77777777" w:rsidR="007C67D4" w:rsidRPr="00B6529D" w:rsidRDefault="007C67D4" w:rsidP="00DE17D8">
            <w:pPr>
              <w:pStyle w:val="TAL"/>
              <w:rPr>
                <w:b/>
                <w:i/>
                <w:szCs w:val="22"/>
                <w:lang w:eastAsia="ja-JP"/>
              </w:rPr>
            </w:pPr>
            <w:r w:rsidRPr="00B6529D">
              <w:rPr>
                <w:b/>
                <w:i/>
                <w:szCs w:val="22"/>
                <w:lang w:eastAsia="ja-JP"/>
              </w:rPr>
              <w:t>nr-dl-SelectedPRS-ResourceIdIndex</w:t>
            </w:r>
          </w:p>
          <w:p w14:paraId="6E0CB80E" w14:textId="77777777" w:rsidR="007C67D4" w:rsidRPr="00B6529D" w:rsidRDefault="007C67D4" w:rsidP="00DE17D8">
            <w:pPr>
              <w:pStyle w:val="TAL"/>
              <w:rPr>
                <w:bCs/>
                <w:iCs/>
                <w:szCs w:val="22"/>
                <w:lang w:eastAsia="ja-JP"/>
              </w:rPr>
            </w:pPr>
            <w:r w:rsidRPr="00B6529D">
              <w:rPr>
                <w:noProof/>
              </w:rPr>
              <w:t xml:space="preserve">This field indicates the addressed DL-PRS Resource of the selected DL-PRS Resource Set of the TRP of the selected frequency layer. Value 0 corresponds to the first entry in </w:t>
            </w:r>
            <w:r w:rsidRPr="00B6529D">
              <w:rPr>
                <w:i/>
                <w:iCs/>
              </w:rPr>
              <w:t>dl-PRS-ResourceList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dl-PRS-ResourceList</w:t>
            </w:r>
            <w:r w:rsidRPr="00B6529D">
              <w:rPr>
                <w:snapToGrid w:val="0"/>
              </w:rPr>
              <w:t xml:space="preserve"> in IE </w:t>
            </w:r>
            <w:r w:rsidRPr="00B6529D">
              <w:rPr>
                <w:i/>
                <w:iCs/>
                <w:snapToGrid w:val="0"/>
              </w:rPr>
              <w:t>NR-DL-PRS-Info</w:t>
            </w:r>
            <w:r w:rsidRPr="00B6529D">
              <w:rPr>
                <w:snapToGrid w:val="0"/>
              </w:rPr>
              <w:t>, and so on.</w:t>
            </w:r>
          </w:p>
        </w:tc>
      </w:tr>
    </w:tbl>
    <w:p w14:paraId="3D8F3EB4" w14:textId="77777777" w:rsidR="00A93840" w:rsidRPr="00B6529D" w:rsidRDefault="00A93840" w:rsidP="00A93840"/>
    <w:p w14:paraId="3B654274" w14:textId="77777777" w:rsidR="00A93840" w:rsidRPr="00B6529D" w:rsidRDefault="00A93840" w:rsidP="00A93840">
      <w:pPr>
        <w:pStyle w:val="Heading4"/>
        <w:rPr>
          <w:i/>
          <w:iCs/>
          <w:noProof/>
        </w:rPr>
      </w:pPr>
      <w:bookmarkStart w:id="1039" w:name="_Toc46486430"/>
      <w:bookmarkStart w:id="1040" w:name="_Toc52546775"/>
      <w:bookmarkStart w:id="1041" w:name="_Toc52547305"/>
      <w:bookmarkStart w:id="1042" w:name="_Toc52547835"/>
      <w:bookmarkStart w:id="1043" w:name="_Toc52548365"/>
      <w:bookmarkStart w:id="1044" w:name="_Toc210379618"/>
      <w:r w:rsidRPr="00B6529D">
        <w:rPr>
          <w:i/>
          <w:iCs/>
        </w:rPr>
        <w:t>–</w:t>
      </w:r>
      <w:r w:rsidRPr="00B6529D">
        <w:rPr>
          <w:i/>
          <w:iCs/>
        </w:rPr>
        <w:tab/>
      </w:r>
      <w:r w:rsidRPr="00B6529D">
        <w:rPr>
          <w:i/>
          <w:iCs/>
          <w:noProof/>
        </w:rPr>
        <w:t>NR-SSB-Config</w:t>
      </w:r>
      <w:bookmarkEnd w:id="1039"/>
      <w:bookmarkEnd w:id="1040"/>
      <w:bookmarkEnd w:id="1041"/>
      <w:bookmarkEnd w:id="1042"/>
      <w:bookmarkEnd w:id="1043"/>
      <w:bookmarkEnd w:id="1044"/>
    </w:p>
    <w:p w14:paraId="36B3256C" w14:textId="77777777" w:rsidR="00A93840" w:rsidRPr="00B6529D" w:rsidRDefault="00A93840" w:rsidP="00A93840">
      <w:pPr>
        <w:keepLines/>
      </w:pPr>
      <w:r w:rsidRPr="00B6529D">
        <w:t xml:space="preserve">The IE </w:t>
      </w:r>
      <w:r w:rsidRPr="00B6529D">
        <w:rPr>
          <w:i/>
          <w:noProof/>
        </w:rPr>
        <w:t xml:space="preserve">NR-SSB-Config </w:t>
      </w:r>
      <w:r w:rsidRPr="00B6529D">
        <w:rPr>
          <w:noProof/>
        </w:rPr>
        <w:t>defines SSB configuration</w:t>
      </w:r>
      <w:r w:rsidRPr="00B6529D">
        <w:t>.</w:t>
      </w:r>
    </w:p>
    <w:p w14:paraId="11AF6C71" w14:textId="77777777" w:rsidR="00A93840" w:rsidRPr="00B6529D" w:rsidRDefault="00A93840" w:rsidP="00A93840">
      <w:pPr>
        <w:pStyle w:val="PL"/>
        <w:shd w:val="clear" w:color="auto" w:fill="E6E6E6"/>
      </w:pPr>
      <w:r w:rsidRPr="00B6529D">
        <w:t>-- ASN1START</w:t>
      </w:r>
    </w:p>
    <w:p w14:paraId="11DFD41D" w14:textId="77777777" w:rsidR="00A93840" w:rsidRPr="00B6529D" w:rsidRDefault="00A93840" w:rsidP="00A93840">
      <w:pPr>
        <w:pStyle w:val="PL"/>
        <w:shd w:val="clear" w:color="auto" w:fill="E6E6E6"/>
      </w:pPr>
    </w:p>
    <w:p w14:paraId="52D924B1" w14:textId="77777777" w:rsidR="00A93840" w:rsidRPr="00B6529D" w:rsidRDefault="00A93840" w:rsidP="00A93840">
      <w:pPr>
        <w:pStyle w:val="PL"/>
        <w:shd w:val="clear" w:color="auto" w:fill="E6E6E6"/>
      </w:pPr>
      <w:r w:rsidRPr="00B6529D">
        <w:t>NR-SSB-Config-r16 ::= SEQUENCE {</w:t>
      </w:r>
    </w:p>
    <w:p w14:paraId="6F617111" w14:textId="77777777" w:rsidR="00A93840" w:rsidRPr="00B6529D" w:rsidRDefault="00A93840" w:rsidP="00A93840">
      <w:pPr>
        <w:pStyle w:val="PL"/>
        <w:shd w:val="clear" w:color="auto" w:fill="E6E6E6"/>
        <w:rPr>
          <w:snapToGrid w:val="0"/>
        </w:rPr>
      </w:pPr>
      <w:r w:rsidRPr="00B6529D">
        <w:tab/>
      </w:r>
      <w:r w:rsidRPr="00B6529D">
        <w:rPr>
          <w:snapToGrid w:val="0"/>
        </w:rPr>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p>
    <w:p w14:paraId="083B800E" w14:textId="77777777" w:rsidR="00A93840" w:rsidRPr="00B6529D" w:rsidRDefault="00A93840" w:rsidP="00A93840">
      <w:pPr>
        <w:pStyle w:val="PL"/>
        <w:shd w:val="clear" w:color="auto" w:fill="E6E6E6"/>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6DAC5BB2" w14:textId="77777777" w:rsidR="00A93840" w:rsidRPr="00B6529D" w:rsidRDefault="00A93840" w:rsidP="00A93840">
      <w:pPr>
        <w:pStyle w:val="PL"/>
        <w:shd w:val="clear" w:color="auto" w:fill="E6E6E6"/>
      </w:pPr>
      <w:r w:rsidRPr="00B6529D">
        <w:tab/>
        <w:t>ss-PBCH-BlockPower-r16</w:t>
      </w:r>
      <w:r w:rsidRPr="00B6529D">
        <w:tab/>
      </w:r>
      <w:r w:rsidRPr="00B6529D">
        <w:tab/>
      </w:r>
      <w:r w:rsidRPr="00B6529D">
        <w:tab/>
      </w:r>
      <w:r w:rsidRPr="00B6529D">
        <w:tab/>
        <w:t>INTEGER (-60..50),</w:t>
      </w:r>
    </w:p>
    <w:p w14:paraId="0846A7DD" w14:textId="77777777" w:rsidR="00A93840" w:rsidRPr="00B6529D" w:rsidRDefault="00A93840" w:rsidP="00A93840">
      <w:pPr>
        <w:pStyle w:val="PL"/>
        <w:shd w:val="clear" w:color="auto" w:fill="E6E6E6"/>
      </w:pPr>
      <w:r w:rsidRPr="00B6529D">
        <w:tab/>
        <w:t>halfFrameIndex-r16</w:t>
      </w:r>
      <w:r w:rsidRPr="00B6529D">
        <w:tab/>
      </w:r>
      <w:r w:rsidRPr="00B6529D">
        <w:tab/>
      </w:r>
      <w:r w:rsidRPr="00B6529D">
        <w:tab/>
      </w:r>
      <w:r w:rsidRPr="00B6529D">
        <w:tab/>
      </w:r>
      <w:r w:rsidRPr="00B6529D">
        <w:tab/>
        <w:t>INTEGER (0..1),</w:t>
      </w:r>
    </w:p>
    <w:p w14:paraId="19A287DA" w14:textId="77777777" w:rsidR="00A93840" w:rsidRPr="00B6529D" w:rsidRDefault="00A93840" w:rsidP="00A93840">
      <w:pPr>
        <w:pStyle w:val="PL"/>
        <w:shd w:val="clear" w:color="auto" w:fill="E6E6E6"/>
      </w:pPr>
      <w:r w:rsidRPr="00B6529D">
        <w:tab/>
        <w:t>ssb-periodicity-r16</w:t>
      </w:r>
      <w:r w:rsidRPr="00B6529D">
        <w:tab/>
      </w:r>
      <w:r w:rsidRPr="00B6529D">
        <w:tab/>
      </w:r>
      <w:r w:rsidRPr="00B6529D">
        <w:tab/>
      </w:r>
      <w:r w:rsidRPr="00B6529D">
        <w:tab/>
      </w:r>
      <w:r w:rsidRPr="00B6529D">
        <w:tab/>
        <w:t>ENUMERATED { ms5, ms10, ms20, ms40, ms80, ms160, ...},</w:t>
      </w:r>
    </w:p>
    <w:p w14:paraId="0B428360" w14:textId="77777777" w:rsidR="00A93840" w:rsidRPr="00B6529D" w:rsidRDefault="00A93840" w:rsidP="00A93840">
      <w:pPr>
        <w:pStyle w:val="PL"/>
        <w:shd w:val="clear" w:color="auto" w:fill="E6E6E6"/>
      </w:pPr>
      <w:r w:rsidRPr="00B6529D">
        <w:tab/>
        <w:t>ssb-PositionsInBurst-r16</w:t>
      </w:r>
      <w:r w:rsidRPr="00B6529D">
        <w:tab/>
      </w:r>
      <w:r w:rsidRPr="00B6529D">
        <w:tab/>
      </w:r>
      <w:r w:rsidRPr="00B6529D">
        <w:tab/>
        <w:t>CHOICE {</w:t>
      </w:r>
    </w:p>
    <w:p w14:paraId="11B6B0CD" w14:textId="77777777" w:rsidR="00A93840" w:rsidRPr="00B6529D" w:rsidRDefault="00A93840" w:rsidP="00A93840">
      <w:pPr>
        <w:pStyle w:val="PL"/>
        <w:shd w:val="clear" w:color="auto" w:fill="E6E6E6"/>
      </w:pPr>
      <w:r w:rsidRPr="00B6529D">
        <w:tab/>
      </w:r>
      <w:r w:rsidRPr="00B6529D">
        <w:tab/>
        <w:t>shortBitmap-r16</w:t>
      </w:r>
      <w:r w:rsidRPr="00B6529D">
        <w:tab/>
      </w:r>
      <w:r w:rsidRPr="00B6529D">
        <w:tab/>
      </w:r>
      <w:r w:rsidRPr="00B6529D">
        <w:tab/>
      </w:r>
      <w:r w:rsidRPr="00B6529D">
        <w:tab/>
      </w:r>
      <w:r w:rsidRPr="00B6529D">
        <w:tab/>
      </w:r>
      <w:r w:rsidRPr="00B6529D">
        <w:tab/>
        <w:t>BIT STRING (SIZE (4)),</w:t>
      </w:r>
    </w:p>
    <w:p w14:paraId="28A9616B" w14:textId="77777777" w:rsidR="00A93840" w:rsidRPr="00B6529D" w:rsidRDefault="00A93840" w:rsidP="00A93840">
      <w:pPr>
        <w:pStyle w:val="PL"/>
        <w:shd w:val="clear" w:color="auto" w:fill="E6E6E6"/>
      </w:pPr>
      <w:r w:rsidRPr="00B6529D">
        <w:tab/>
      </w:r>
      <w:r w:rsidRPr="00B6529D">
        <w:tab/>
        <w:t>mediumBitmap-r16</w:t>
      </w:r>
      <w:r w:rsidRPr="00B6529D">
        <w:tab/>
      </w:r>
      <w:r w:rsidRPr="00B6529D">
        <w:tab/>
      </w:r>
      <w:r w:rsidRPr="00B6529D">
        <w:tab/>
      </w:r>
      <w:r w:rsidRPr="00B6529D">
        <w:tab/>
      </w:r>
      <w:r w:rsidRPr="00B6529D">
        <w:tab/>
        <w:t>BIT STRING (SIZE (8)),</w:t>
      </w:r>
    </w:p>
    <w:p w14:paraId="050B2183" w14:textId="77777777" w:rsidR="00A93840" w:rsidRPr="00B6529D" w:rsidRDefault="00A93840" w:rsidP="00A93840">
      <w:pPr>
        <w:pStyle w:val="PL"/>
        <w:shd w:val="clear" w:color="auto" w:fill="E6E6E6"/>
      </w:pPr>
      <w:r w:rsidRPr="00B6529D">
        <w:tab/>
      </w:r>
      <w:r w:rsidRPr="00B6529D">
        <w:tab/>
        <w:t>longBitmap-r16</w:t>
      </w:r>
      <w:r w:rsidRPr="00B6529D">
        <w:tab/>
      </w:r>
      <w:r w:rsidRPr="00B6529D">
        <w:tab/>
      </w:r>
      <w:r w:rsidRPr="00B6529D">
        <w:tab/>
      </w:r>
      <w:r w:rsidRPr="00B6529D">
        <w:tab/>
      </w:r>
      <w:r w:rsidRPr="00B6529D">
        <w:tab/>
      </w:r>
      <w:r w:rsidRPr="00B6529D">
        <w:tab/>
        <w:t>BIT STRING (SIZE (64))</w:t>
      </w:r>
    </w:p>
    <w:p w14:paraId="171157B0" w14:textId="77777777" w:rsidR="00A93840" w:rsidRPr="00B6529D" w:rsidRDefault="00A93840" w:rsidP="00A9384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--Need OR</w:t>
      </w:r>
    </w:p>
    <w:p w14:paraId="0F5DBE27" w14:textId="77777777" w:rsidR="00A93840" w:rsidRPr="00B6529D" w:rsidRDefault="00A93840" w:rsidP="00A93840">
      <w:pPr>
        <w:pStyle w:val="PL"/>
        <w:shd w:val="clear" w:color="auto" w:fill="E6E6E6"/>
      </w:pPr>
      <w:r w:rsidRPr="00B6529D">
        <w:tab/>
        <w:t>ssb-SubcarrierSpacing-r16</w:t>
      </w:r>
      <w:r w:rsidRPr="00B6529D">
        <w:tab/>
      </w:r>
      <w:r w:rsidRPr="00B6529D">
        <w:tab/>
      </w:r>
      <w:r w:rsidRPr="00B6529D">
        <w:tab/>
        <w:t>ENUMERATED {kHz15, kHz30, kHz60, kHz120, kHz240, ...},</w:t>
      </w:r>
    </w:p>
    <w:p w14:paraId="1A548F06" w14:textId="77777777" w:rsidR="00A93840" w:rsidRPr="00B6529D" w:rsidRDefault="00A93840" w:rsidP="00A93840">
      <w:pPr>
        <w:pStyle w:val="PL"/>
        <w:shd w:val="clear" w:color="auto" w:fill="E6E6E6"/>
      </w:pPr>
      <w:r w:rsidRPr="00B6529D">
        <w:tab/>
        <w:t>sfn-SSB-Offset-r16</w:t>
      </w:r>
      <w:r w:rsidRPr="00B6529D">
        <w:tab/>
      </w:r>
      <w:r w:rsidRPr="00B6529D">
        <w:tab/>
      </w:r>
      <w:r w:rsidRPr="00B6529D">
        <w:tab/>
      </w:r>
      <w:r w:rsidRPr="00B6529D">
        <w:tab/>
      </w:r>
      <w:r w:rsidRPr="00B6529D">
        <w:tab/>
        <w:t>INTEGER (0..15),</w:t>
      </w:r>
    </w:p>
    <w:p w14:paraId="38FF9D24" w14:textId="77777777" w:rsidR="00A93840" w:rsidRPr="00B6529D" w:rsidRDefault="00A93840" w:rsidP="00A93840">
      <w:pPr>
        <w:pStyle w:val="PL"/>
        <w:shd w:val="clear" w:color="auto" w:fill="E6E6E6"/>
      </w:pPr>
      <w:r w:rsidRPr="00B6529D">
        <w:tab/>
        <w:t>...</w:t>
      </w:r>
    </w:p>
    <w:p w14:paraId="413C3E40" w14:textId="77777777" w:rsidR="00A93840" w:rsidRPr="00B6529D" w:rsidRDefault="00A93840" w:rsidP="00A93840">
      <w:pPr>
        <w:pStyle w:val="PL"/>
        <w:shd w:val="clear" w:color="auto" w:fill="E6E6E6"/>
      </w:pPr>
      <w:r w:rsidRPr="00B6529D">
        <w:t>}</w:t>
      </w:r>
    </w:p>
    <w:p w14:paraId="3F2D04BA" w14:textId="77777777" w:rsidR="00A93840" w:rsidRPr="00B6529D" w:rsidRDefault="00A93840" w:rsidP="00A93840">
      <w:pPr>
        <w:pStyle w:val="PL"/>
        <w:shd w:val="clear" w:color="auto" w:fill="E6E6E6"/>
      </w:pPr>
    </w:p>
    <w:p w14:paraId="3D1B277E" w14:textId="77777777" w:rsidR="00A93840" w:rsidRPr="00B6529D" w:rsidRDefault="00A93840" w:rsidP="00A93840">
      <w:pPr>
        <w:pStyle w:val="PL"/>
        <w:shd w:val="clear" w:color="auto" w:fill="E6E6E6"/>
      </w:pPr>
      <w:r w:rsidRPr="00B6529D">
        <w:t>-- ASN1STOP</w:t>
      </w:r>
    </w:p>
    <w:p w14:paraId="55C6D10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2D66A3" w14:textId="77777777" w:rsidTr="00DE17D8">
        <w:trPr>
          <w:cantSplit/>
          <w:tblHeader/>
        </w:trPr>
        <w:tc>
          <w:tcPr>
            <w:tcW w:w="9639" w:type="dxa"/>
          </w:tcPr>
          <w:p w14:paraId="474E0BF4" w14:textId="77777777" w:rsidR="007C67D4" w:rsidRPr="00B6529D" w:rsidRDefault="007C67D4" w:rsidP="00DE17D8">
            <w:pPr>
              <w:pStyle w:val="TAH"/>
              <w:keepNext w:val="0"/>
              <w:keepLines w:val="0"/>
              <w:widowControl w:val="0"/>
            </w:pPr>
            <w:r w:rsidRPr="00B6529D">
              <w:rPr>
                <w:i/>
                <w:noProof/>
              </w:rPr>
              <w:t xml:space="preserve">NR-SSB-Config </w:t>
            </w:r>
            <w:r w:rsidRPr="00B6529D">
              <w:rPr>
                <w:iCs/>
                <w:noProof/>
              </w:rPr>
              <w:t>field descriptions</w:t>
            </w:r>
          </w:p>
        </w:tc>
      </w:tr>
      <w:tr w:rsidR="00B6529D" w:rsidRPr="00B6529D" w14:paraId="00857B4D" w14:textId="77777777" w:rsidTr="00DE17D8">
        <w:trPr>
          <w:cantSplit/>
        </w:trPr>
        <w:tc>
          <w:tcPr>
            <w:tcW w:w="9639" w:type="dxa"/>
          </w:tcPr>
          <w:p w14:paraId="20C72A46" w14:textId="77777777" w:rsidR="007C67D4" w:rsidRPr="00B6529D" w:rsidRDefault="007C67D4" w:rsidP="00DE17D8">
            <w:pPr>
              <w:pStyle w:val="TAL"/>
              <w:rPr>
                <w:b/>
                <w:i/>
                <w:szCs w:val="22"/>
              </w:rPr>
            </w:pPr>
            <w:r w:rsidRPr="00B6529D">
              <w:rPr>
                <w:b/>
                <w:i/>
                <w:szCs w:val="22"/>
              </w:rPr>
              <w:t>nr-ARFCN</w:t>
            </w:r>
          </w:p>
          <w:p w14:paraId="13AD759B" w14:textId="48A95BA9" w:rsidR="007C67D4" w:rsidRPr="00B6529D" w:rsidRDefault="007C67D4" w:rsidP="00DE17D8">
            <w:pPr>
              <w:pStyle w:val="TAL"/>
              <w:rPr>
                <w:b/>
                <w:i/>
                <w:szCs w:val="22"/>
                <w:lang w:eastAsia="ja-JP"/>
              </w:rPr>
            </w:pPr>
            <w:r w:rsidRPr="00B6529D">
              <w:rPr>
                <w:bCs/>
                <w:iCs/>
                <w:snapToGrid w:val="0"/>
              </w:rPr>
              <w:t>This field specifies the ARFCN of the first RE of SSB</w:t>
            </w:r>
            <w:r w:rsidR="00B15D13" w:rsidRPr="00B6529D">
              <w:rPr>
                <w:bCs/>
                <w:iCs/>
                <w:snapToGrid w:val="0"/>
              </w:rPr>
              <w:t>'</w:t>
            </w:r>
            <w:r w:rsidRPr="00B6529D">
              <w:rPr>
                <w:bCs/>
                <w:iCs/>
                <w:snapToGrid w:val="0"/>
              </w:rPr>
              <w:t>s RB#10.</w:t>
            </w:r>
          </w:p>
        </w:tc>
      </w:tr>
      <w:tr w:rsidR="00B6529D" w:rsidRPr="00B6529D" w14:paraId="79C8CAE3" w14:textId="77777777" w:rsidTr="00DE17D8">
        <w:trPr>
          <w:cantSplit/>
        </w:trPr>
        <w:tc>
          <w:tcPr>
            <w:tcW w:w="9639" w:type="dxa"/>
          </w:tcPr>
          <w:p w14:paraId="1BD7F119" w14:textId="77777777" w:rsidR="007C67D4" w:rsidRPr="00B6529D" w:rsidRDefault="007C67D4" w:rsidP="00DE17D8">
            <w:pPr>
              <w:pStyle w:val="TAL"/>
              <w:rPr>
                <w:szCs w:val="22"/>
                <w:lang w:eastAsia="ja-JP"/>
              </w:rPr>
            </w:pPr>
            <w:r w:rsidRPr="00B6529D">
              <w:rPr>
                <w:b/>
                <w:i/>
                <w:szCs w:val="22"/>
                <w:lang w:eastAsia="ja-JP"/>
              </w:rPr>
              <w:t>ss-PBCH-BlockPower</w:t>
            </w:r>
          </w:p>
          <w:p w14:paraId="4649016F" w14:textId="65FAB226" w:rsidR="007C67D4" w:rsidRPr="00B6529D" w:rsidRDefault="007C67D4" w:rsidP="00DE17D8">
            <w:pPr>
              <w:pStyle w:val="TAL"/>
              <w:rPr>
                <w:b/>
                <w:i/>
                <w:szCs w:val="22"/>
                <w:lang w:eastAsia="ja-JP"/>
              </w:rPr>
            </w:pPr>
            <w:r w:rsidRPr="00B6529D">
              <w:rPr>
                <w:szCs w:val="22"/>
                <w:lang w:eastAsia="ja-JP"/>
              </w:rPr>
              <w:t>Average EPRE of the resources elements that carry secondary synchronization signals in dBm that the NW used for SSB transmission, see TS 38.213 [</w:t>
            </w:r>
            <w:r w:rsidR="00AA1FC6" w:rsidRPr="00B6529D">
              <w:rPr>
                <w:szCs w:val="22"/>
                <w:lang w:eastAsia="ja-JP"/>
              </w:rPr>
              <w:t>48</w:t>
            </w:r>
            <w:r w:rsidRPr="00B6529D">
              <w:rPr>
                <w:szCs w:val="22"/>
                <w:lang w:eastAsia="ja-JP"/>
              </w:rPr>
              <w:t>], clause 7.</w:t>
            </w:r>
          </w:p>
        </w:tc>
      </w:tr>
      <w:tr w:rsidR="00B6529D" w:rsidRPr="00B6529D" w14:paraId="193F8F7C" w14:textId="77777777" w:rsidTr="00DE17D8">
        <w:trPr>
          <w:cantSplit/>
        </w:trPr>
        <w:tc>
          <w:tcPr>
            <w:tcW w:w="9639" w:type="dxa"/>
          </w:tcPr>
          <w:p w14:paraId="271C5A9B" w14:textId="77777777" w:rsidR="007C67D4" w:rsidRPr="00B6529D" w:rsidRDefault="007C67D4" w:rsidP="00DE17D8">
            <w:pPr>
              <w:pStyle w:val="TAL"/>
              <w:rPr>
                <w:b/>
                <w:i/>
                <w:szCs w:val="22"/>
              </w:rPr>
            </w:pPr>
            <w:r w:rsidRPr="00B6529D">
              <w:rPr>
                <w:b/>
                <w:i/>
                <w:szCs w:val="22"/>
              </w:rPr>
              <w:t>halfFrameIndex</w:t>
            </w:r>
          </w:p>
          <w:p w14:paraId="05CCB4C5" w14:textId="77777777" w:rsidR="007C67D4" w:rsidRPr="00B6529D" w:rsidRDefault="007C67D4" w:rsidP="00DE17D8">
            <w:pPr>
              <w:pStyle w:val="TAL"/>
              <w:rPr>
                <w:b/>
                <w:i/>
                <w:szCs w:val="22"/>
                <w:lang w:eastAsia="ja-JP"/>
              </w:rPr>
            </w:pPr>
            <w:r w:rsidRPr="00B6529D">
              <w:rPr>
                <w:szCs w:val="22"/>
              </w:rPr>
              <w:t>Indicates the 5 msec offset of the SSB within a 10 msec system frame.</w:t>
            </w:r>
          </w:p>
        </w:tc>
      </w:tr>
      <w:tr w:rsidR="00B6529D" w:rsidRPr="00B6529D" w14:paraId="2638301E" w14:textId="77777777" w:rsidTr="00DE17D8">
        <w:trPr>
          <w:cantSplit/>
        </w:trPr>
        <w:tc>
          <w:tcPr>
            <w:tcW w:w="9639" w:type="dxa"/>
          </w:tcPr>
          <w:p w14:paraId="36703814" w14:textId="77777777" w:rsidR="007C67D4" w:rsidRPr="00B6529D" w:rsidRDefault="007C67D4" w:rsidP="00DE17D8">
            <w:pPr>
              <w:pStyle w:val="TAL"/>
              <w:rPr>
                <w:szCs w:val="22"/>
                <w:lang w:eastAsia="ja-JP"/>
              </w:rPr>
            </w:pPr>
            <w:r w:rsidRPr="00B6529D">
              <w:rPr>
                <w:b/>
                <w:i/>
                <w:szCs w:val="22"/>
                <w:lang w:eastAsia="ja-JP"/>
              </w:rPr>
              <w:t>ssb-periodicity</w:t>
            </w:r>
          </w:p>
          <w:p w14:paraId="0A241B4E" w14:textId="77777777" w:rsidR="007C67D4" w:rsidRPr="00B6529D" w:rsidRDefault="007C67D4" w:rsidP="00DE17D8">
            <w:pPr>
              <w:pStyle w:val="TAL"/>
              <w:rPr>
                <w:b/>
                <w:i/>
                <w:szCs w:val="22"/>
                <w:lang w:eastAsia="ja-JP"/>
              </w:rPr>
            </w:pPr>
            <w:r w:rsidRPr="00B6529D">
              <w:rPr>
                <w:szCs w:val="22"/>
                <w:lang w:eastAsia="ja-JP"/>
              </w:rPr>
              <w:t>The SSB periodicity in ms for the rate matching purpose.</w:t>
            </w:r>
          </w:p>
        </w:tc>
      </w:tr>
      <w:tr w:rsidR="00B6529D" w:rsidRPr="00B6529D" w14:paraId="27AD725D" w14:textId="77777777" w:rsidTr="00DE17D8">
        <w:trPr>
          <w:cantSplit/>
        </w:trPr>
        <w:tc>
          <w:tcPr>
            <w:tcW w:w="9639" w:type="dxa"/>
          </w:tcPr>
          <w:p w14:paraId="549AABE4" w14:textId="77777777" w:rsidR="007C67D4" w:rsidRPr="00B6529D" w:rsidRDefault="007C67D4" w:rsidP="00DE17D8">
            <w:pPr>
              <w:pStyle w:val="TAL"/>
              <w:rPr>
                <w:szCs w:val="22"/>
                <w:lang w:eastAsia="ja-JP"/>
              </w:rPr>
            </w:pPr>
            <w:r w:rsidRPr="00B6529D">
              <w:rPr>
                <w:b/>
                <w:i/>
                <w:szCs w:val="22"/>
                <w:lang w:eastAsia="ja-JP"/>
              </w:rPr>
              <w:t>ssb-PositionsInBurst</w:t>
            </w:r>
          </w:p>
          <w:p w14:paraId="4CC11E1F" w14:textId="5D914F45" w:rsidR="007C67D4" w:rsidRPr="00B6529D" w:rsidRDefault="007C67D4" w:rsidP="00DE17D8">
            <w:pPr>
              <w:pStyle w:val="TAL"/>
              <w:keepNext w:val="0"/>
              <w:keepLines w:val="0"/>
              <w:widowControl w:val="0"/>
            </w:pPr>
            <w:r w:rsidRPr="00B6529D">
              <w:rPr>
                <w:szCs w:val="22"/>
                <w:lang w:eastAsia="ja-JP"/>
              </w:rPr>
              <w:t xml:space="preserve">Indicates the time domain positions of the transmitted SS-blocks in </w:t>
            </w:r>
            <w:r w:rsidRPr="00B6529D">
              <w:t>a half frame with SS/PBCH blocks</w:t>
            </w:r>
            <w:r w:rsidRPr="00B6529D">
              <w:rPr>
                <w:szCs w:val="22"/>
                <w:lang w:eastAsia="ja-JP"/>
              </w:rPr>
              <w:t xml:space="preserve"> as defined in TS 38.213 [</w:t>
            </w:r>
            <w:r w:rsidR="008C3395" w:rsidRPr="00B6529D">
              <w:rPr>
                <w:szCs w:val="22"/>
                <w:lang w:eastAsia="ja-JP"/>
              </w:rPr>
              <w:t>48</w:t>
            </w:r>
            <w:r w:rsidRPr="00B6529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529D" w:rsidRPr="00B6529D" w14:paraId="67BDF8FF" w14:textId="77777777" w:rsidTr="00DE17D8">
        <w:trPr>
          <w:cantSplit/>
        </w:trPr>
        <w:tc>
          <w:tcPr>
            <w:tcW w:w="9639" w:type="dxa"/>
          </w:tcPr>
          <w:p w14:paraId="4409313A" w14:textId="77777777" w:rsidR="007C67D4" w:rsidRPr="00B6529D" w:rsidRDefault="007C67D4" w:rsidP="00DE17D8">
            <w:pPr>
              <w:pStyle w:val="TAL"/>
              <w:rPr>
                <w:szCs w:val="22"/>
                <w:lang w:eastAsia="ja-JP"/>
              </w:rPr>
            </w:pPr>
            <w:r w:rsidRPr="00B6529D">
              <w:rPr>
                <w:b/>
                <w:i/>
                <w:szCs w:val="22"/>
                <w:lang w:eastAsia="ja-JP"/>
              </w:rPr>
              <w:t>ssb-SubcarrierSpacing</w:t>
            </w:r>
          </w:p>
          <w:p w14:paraId="2FB256F0" w14:textId="77777777" w:rsidR="007C67D4" w:rsidRPr="00B6529D" w:rsidRDefault="007C67D4" w:rsidP="00DE17D8">
            <w:pPr>
              <w:pStyle w:val="TAL"/>
              <w:keepNext w:val="0"/>
              <w:keepLines w:val="0"/>
              <w:widowControl w:val="0"/>
              <w:rPr>
                <w:noProof/>
              </w:rPr>
            </w:pPr>
            <w:r w:rsidRPr="00B6529D">
              <w:rPr>
                <w:szCs w:val="22"/>
                <w:lang w:eastAsia="ja-JP"/>
              </w:rPr>
              <w:t>Subcarrier spacing of SSB. Only the values 15 kHz or 30 kHz (FR1), and 120 kHz or 240 kHz (FR2) are applicable.</w:t>
            </w:r>
          </w:p>
        </w:tc>
      </w:tr>
      <w:tr w:rsidR="00907C67" w:rsidRPr="00B6529D" w14:paraId="45C1E333" w14:textId="77777777" w:rsidTr="00DE17D8">
        <w:trPr>
          <w:cantSplit/>
        </w:trPr>
        <w:tc>
          <w:tcPr>
            <w:tcW w:w="9639" w:type="dxa"/>
          </w:tcPr>
          <w:p w14:paraId="7E06373C" w14:textId="77777777" w:rsidR="007C67D4" w:rsidRPr="00B6529D" w:rsidRDefault="007C67D4" w:rsidP="00DE17D8">
            <w:pPr>
              <w:pStyle w:val="TAL"/>
              <w:rPr>
                <w:b/>
                <w:i/>
                <w:szCs w:val="22"/>
              </w:rPr>
            </w:pPr>
            <w:r w:rsidRPr="00B6529D">
              <w:rPr>
                <w:b/>
                <w:i/>
                <w:szCs w:val="22"/>
              </w:rPr>
              <w:t>sfn-SSB-Offset</w:t>
            </w:r>
          </w:p>
          <w:p w14:paraId="4F81E884" w14:textId="04290DD2" w:rsidR="007C67D4" w:rsidRPr="00B6529D" w:rsidRDefault="007C67D4" w:rsidP="00DE17D8">
            <w:pPr>
              <w:pStyle w:val="TAL"/>
              <w:rPr>
                <w:b/>
                <w:i/>
                <w:szCs w:val="22"/>
                <w:lang w:eastAsia="ja-JP"/>
              </w:rPr>
            </w:pPr>
            <w:r w:rsidRPr="00B6529D">
              <w:rPr>
                <w:szCs w:val="22"/>
              </w:rPr>
              <w:t>Indicates the 10 msec system frame offset of the SSB within the SSB periodicity.</w:t>
            </w:r>
            <w:r w:rsidR="00E62270" w:rsidRPr="00B6529D">
              <w:rPr>
                <w:szCs w:val="22"/>
              </w:rPr>
              <w:t xml:space="preserve"> Value 0 indicates that the SSB is transmitted in the first system frame; 1 indicates that the SSB is transmitted in the second system frame and so on. This field shall be configured according to the field </w:t>
            </w:r>
            <w:r w:rsidR="00E62270" w:rsidRPr="00B6529D">
              <w:rPr>
                <w:i/>
                <w:szCs w:val="22"/>
              </w:rPr>
              <w:t>ssb-Periodicity</w:t>
            </w:r>
            <w:r w:rsidR="00E62270" w:rsidRPr="00B6529D">
              <w:rPr>
                <w:szCs w:val="22"/>
              </w:rPr>
              <w:t xml:space="preserve"> and the indicated system frame shall not exceed the configured SSB periodicity.</w:t>
            </w:r>
          </w:p>
        </w:tc>
      </w:tr>
    </w:tbl>
    <w:p w14:paraId="3A35EDCD" w14:textId="77777777" w:rsidR="00A93840" w:rsidRPr="00B6529D" w:rsidRDefault="00A93840" w:rsidP="00A93840"/>
    <w:p w14:paraId="41F095E2" w14:textId="77777777" w:rsidR="00A93840" w:rsidRPr="00B6529D" w:rsidRDefault="00A93840" w:rsidP="00A93840">
      <w:pPr>
        <w:pStyle w:val="Heading4"/>
        <w:rPr>
          <w:i/>
          <w:iCs/>
          <w:noProof/>
        </w:rPr>
      </w:pPr>
      <w:bookmarkStart w:id="1045" w:name="_Toc46486431"/>
      <w:bookmarkStart w:id="1046" w:name="_Toc52546776"/>
      <w:bookmarkStart w:id="1047" w:name="_Toc52547306"/>
      <w:bookmarkStart w:id="1048" w:name="_Toc52547836"/>
      <w:bookmarkStart w:id="1049" w:name="_Toc52548366"/>
      <w:bookmarkStart w:id="1050" w:name="_Toc210379619"/>
      <w:r w:rsidRPr="00B6529D">
        <w:rPr>
          <w:i/>
          <w:iCs/>
        </w:rPr>
        <w:t>–</w:t>
      </w:r>
      <w:r w:rsidRPr="00B6529D">
        <w:rPr>
          <w:i/>
          <w:iCs/>
        </w:rPr>
        <w:tab/>
      </w:r>
      <w:r w:rsidRPr="00B6529D">
        <w:rPr>
          <w:i/>
          <w:iCs/>
          <w:noProof/>
        </w:rPr>
        <w:t>NR-TimeStamp</w:t>
      </w:r>
      <w:bookmarkEnd w:id="1045"/>
      <w:bookmarkEnd w:id="1046"/>
      <w:bookmarkEnd w:id="1047"/>
      <w:bookmarkEnd w:id="1048"/>
      <w:bookmarkEnd w:id="1049"/>
      <w:bookmarkEnd w:id="1050"/>
    </w:p>
    <w:p w14:paraId="45B2D2B9" w14:textId="77777777" w:rsidR="00A93840" w:rsidRPr="00B6529D" w:rsidRDefault="00A93840" w:rsidP="00A93840">
      <w:pPr>
        <w:keepLines/>
      </w:pPr>
      <w:r w:rsidRPr="00B6529D">
        <w:t xml:space="preserve">The IE </w:t>
      </w:r>
      <w:r w:rsidRPr="00B6529D">
        <w:rPr>
          <w:i/>
          <w:noProof/>
        </w:rPr>
        <w:t xml:space="preserve">NR-TimeStamp </w:t>
      </w:r>
      <w:r w:rsidRPr="00B6529D">
        <w:rPr>
          <w:noProof/>
        </w:rPr>
        <w:t>defines the UE measurement associated time stamp.</w:t>
      </w:r>
    </w:p>
    <w:p w14:paraId="784AD1F4" w14:textId="77777777" w:rsidR="00A93840" w:rsidRPr="00B6529D" w:rsidRDefault="00A93840" w:rsidP="00A93840">
      <w:pPr>
        <w:pStyle w:val="PL"/>
        <w:shd w:val="clear" w:color="auto" w:fill="E6E6E6"/>
      </w:pPr>
      <w:r w:rsidRPr="00B6529D">
        <w:t>-- ASN1START</w:t>
      </w:r>
    </w:p>
    <w:p w14:paraId="69657A2B" w14:textId="77777777" w:rsidR="00A93840" w:rsidRPr="00B6529D" w:rsidRDefault="00A93840" w:rsidP="00A93840">
      <w:pPr>
        <w:pStyle w:val="PL"/>
        <w:shd w:val="clear" w:color="auto" w:fill="E6E6E6"/>
      </w:pPr>
    </w:p>
    <w:p w14:paraId="750CBFA0" w14:textId="77777777" w:rsidR="00A93840" w:rsidRPr="00B6529D" w:rsidRDefault="00A93840" w:rsidP="00A93840">
      <w:pPr>
        <w:pStyle w:val="PL"/>
        <w:shd w:val="clear" w:color="auto" w:fill="E6E6E6"/>
      </w:pPr>
      <w:r w:rsidRPr="00B6529D">
        <w:rPr>
          <w:snapToGrid w:val="0"/>
        </w:rPr>
        <w:t xml:space="preserve">NR-TimeStamp-r16 </w:t>
      </w:r>
      <w:r w:rsidRPr="00B6529D">
        <w:t>::= SEQUENCE {</w:t>
      </w:r>
    </w:p>
    <w:p w14:paraId="05204E92"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t>INTEGER (0..255),</w:t>
      </w:r>
    </w:p>
    <w:p w14:paraId="4372EAD1"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AA71B1C"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C7CA13" w14:textId="164D5AE3"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76A030FC" w14:textId="77777777" w:rsidR="00A93840" w:rsidRPr="00B6529D" w:rsidRDefault="00A93840" w:rsidP="00A93840">
      <w:pPr>
        <w:pStyle w:val="PL"/>
        <w:shd w:val="clear" w:color="auto" w:fill="E6E6E6"/>
      </w:pPr>
      <w:r w:rsidRPr="00B6529D">
        <w:tab/>
        <w:t>nr-SFN-r16</w:t>
      </w:r>
      <w:r w:rsidRPr="00B6529D">
        <w:tab/>
      </w:r>
      <w:r w:rsidRPr="00B6529D">
        <w:tab/>
      </w:r>
      <w:r w:rsidRPr="00B6529D">
        <w:tab/>
      </w:r>
      <w:r w:rsidRPr="00B6529D">
        <w:tab/>
      </w:r>
      <w:r w:rsidRPr="00B6529D">
        <w:tab/>
      </w:r>
      <w:r w:rsidRPr="00B6529D">
        <w:rPr>
          <w:snapToGrid w:val="0"/>
        </w:rPr>
        <w:t>INTEGER (0..1023),</w:t>
      </w:r>
    </w:p>
    <w:p w14:paraId="7A843DF0" w14:textId="2FE8E14F" w:rsidR="00A93840" w:rsidRPr="00B6529D" w:rsidRDefault="00A93840" w:rsidP="00A93840">
      <w:pPr>
        <w:pStyle w:val="PL"/>
        <w:shd w:val="clear" w:color="auto" w:fill="E6E6E6"/>
        <w:rPr>
          <w:snapToGrid w:val="0"/>
        </w:rPr>
      </w:pPr>
      <w:r w:rsidRPr="00B6529D">
        <w:rPr>
          <w:snapToGrid w:val="0"/>
        </w:rPr>
        <w:tab/>
        <w:t>nr-Slot-r16</w:t>
      </w:r>
      <w:r w:rsidR="00A13B8D"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E490CE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scs15-r16</w:t>
      </w:r>
      <w:r w:rsidRPr="00B6529D">
        <w:rPr>
          <w:snapToGrid w:val="0"/>
        </w:rPr>
        <w:tab/>
      </w:r>
      <w:r w:rsidRPr="00B6529D">
        <w:rPr>
          <w:snapToGrid w:val="0"/>
        </w:rPr>
        <w:tab/>
      </w:r>
      <w:r w:rsidRPr="00B6529D">
        <w:rPr>
          <w:snapToGrid w:val="0"/>
        </w:rPr>
        <w:tab/>
      </w:r>
      <w:r w:rsidRPr="00B6529D">
        <w:rPr>
          <w:snapToGrid w:val="0"/>
        </w:rPr>
        <w:tab/>
        <w:t>INTEGER (0..9),</w:t>
      </w:r>
    </w:p>
    <w:p w14:paraId="13810FB4"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scs30-r16</w:t>
      </w:r>
      <w:r w:rsidRPr="00B6529D">
        <w:rPr>
          <w:snapToGrid w:val="0"/>
        </w:rPr>
        <w:tab/>
      </w:r>
      <w:r w:rsidRPr="00B6529D">
        <w:rPr>
          <w:snapToGrid w:val="0"/>
        </w:rPr>
        <w:tab/>
      </w:r>
      <w:r w:rsidRPr="00B6529D">
        <w:rPr>
          <w:snapToGrid w:val="0"/>
        </w:rPr>
        <w:tab/>
      </w:r>
      <w:r w:rsidRPr="00B6529D">
        <w:rPr>
          <w:snapToGrid w:val="0"/>
        </w:rPr>
        <w:tab/>
        <w:t>INTEGER (0..19),</w:t>
      </w:r>
    </w:p>
    <w:p w14:paraId="594423B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scs60-r16</w:t>
      </w:r>
      <w:r w:rsidRPr="00B6529D">
        <w:rPr>
          <w:snapToGrid w:val="0"/>
        </w:rPr>
        <w:tab/>
      </w:r>
      <w:r w:rsidRPr="00B6529D">
        <w:rPr>
          <w:snapToGrid w:val="0"/>
        </w:rPr>
        <w:tab/>
      </w:r>
      <w:r w:rsidRPr="00B6529D">
        <w:rPr>
          <w:snapToGrid w:val="0"/>
        </w:rPr>
        <w:tab/>
      </w:r>
      <w:r w:rsidRPr="00B6529D">
        <w:rPr>
          <w:snapToGrid w:val="0"/>
        </w:rPr>
        <w:tab/>
        <w:t>INTEGER (0..39),</w:t>
      </w:r>
    </w:p>
    <w:p w14:paraId="2619F2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scs120-r16</w:t>
      </w:r>
      <w:r w:rsidRPr="00B6529D">
        <w:rPr>
          <w:snapToGrid w:val="0"/>
        </w:rPr>
        <w:tab/>
      </w:r>
      <w:r w:rsidRPr="00B6529D">
        <w:rPr>
          <w:snapToGrid w:val="0"/>
        </w:rPr>
        <w:tab/>
      </w:r>
      <w:r w:rsidRPr="00B6529D">
        <w:rPr>
          <w:snapToGrid w:val="0"/>
        </w:rPr>
        <w:tab/>
      </w:r>
      <w:r w:rsidRPr="00B6529D">
        <w:rPr>
          <w:snapToGrid w:val="0"/>
        </w:rPr>
        <w:tab/>
        <w:t>INTEGER (0..79)</w:t>
      </w:r>
    </w:p>
    <w:p w14:paraId="4C81909A" w14:textId="77777777" w:rsidR="00A93840" w:rsidRPr="00B6529D" w:rsidRDefault="00A93840" w:rsidP="00A93840">
      <w:pPr>
        <w:pStyle w:val="PL"/>
        <w:shd w:val="clear" w:color="auto" w:fill="E6E6E6"/>
      </w:pPr>
      <w:r w:rsidRPr="00B6529D">
        <w:rPr>
          <w:snapToGrid w:val="0"/>
        </w:rPr>
        <w:tab/>
        <w:t>},</w:t>
      </w:r>
    </w:p>
    <w:p w14:paraId="1B88E25F" w14:textId="77777777" w:rsidR="00925D54" w:rsidRPr="00B6529D" w:rsidRDefault="00A93840" w:rsidP="00925D54">
      <w:pPr>
        <w:pStyle w:val="PL"/>
        <w:shd w:val="clear" w:color="auto" w:fill="E6E6E6"/>
        <w:rPr>
          <w:rFonts w:eastAsia="DengXian"/>
          <w:snapToGrid w:val="0"/>
        </w:rPr>
      </w:pPr>
      <w:r w:rsidRPr="00B6529D">
        <w:rPr>
          <w:snapToGrid w:val="0"/>
        </w:rPr>
        <w:tab/>
        <w:t>...</w:t>
      </w:r>
      <w:r w:rsidR="00925D54" w:rsidRPr="00B6529D">
        <w:rPr>
          <w:snapToGrid w:val="0"/>
        </w:rPr>
        <w:t>,</w:t>
      </w:r>
    </w:p>
    <w:p w14:paraId="0F0CA456" w14:textId="08901BD8" w:rsidR="00925D54" w:rsidRPr="00B6529D" w:rsidRDefault="00925D54" w:rsidP="00925D54">
      <w:pPr>
        <w:pStyle w:val="PL"/>
        <w:shd w:val="clear" w:color="auto" w:fill="E6E6E6"/>
        <w:rPr>
          <w:rFonts w:eastAsia="DengXian"/>
          <w:snapToGrid w:val="0"/>
        </w:rPr>
      </w:pPr>
      <w:r w:rsidRPr="00B6529D">
        <w:rPr>
          <w:rFonts w:eastAsia="DengXian"/>
          <w:snapToGrid w:val="0"/>
        </w:rPr>
        <w:tab/>
        <w:t>[[</w:t>
      </w:r>
    </w:p>
    <w:p w14:paraId="73092B17" w14:textId="5EA50F3B" w:rsidR="00925D54" w:rsidRPr="00B6529D" w:rsidRDefault="00925D54" w:rsidP="00925D54">
      <w:pPr>
        <w:pStyle w:val="PL"/>
        <w:shd w:val="clear" w:color="auto" w:fill="E6E6E6"/>
        <w:rPr>
          <w:snapToGrid w:val="0"/>
        </w:rPr>
      </w:pPr>
      <w:r w:rsidRPr="00B6529D">
        <w:rPr>
          <w:snapToGrid w:val="0"/>
        </w:rPr>
        <w:tab/>
        <w:t>nr-Symbol-r18</w:t>
      </w:r>
      <w:r w:rsidRPr="00B6529D">
        <w:rPr>
          <w:snapToGrid w:val="0"/>
        </w:rPr>
        <w:tab/>
      </w:r>
      <w:r w:rsidRPr="00B6529D">
        <w:rPr>
          <w:snapToGrid w:val="0"/>
        </w:rPr>
        <w:tab/>
      </w:r>
      <w:r w:rsidRPr="00B6529D">
        <w:rPr>
          <w:snapToGrid w:val="0"/>
        </w:rPr>
        <w:tab/>
      </w:r>
      <w:r w:rsidRPr="00B6529D">
        <w:rPr>
          <w:snapToGrid w:val="0"/>
        </w:rPr>
        <w:tab/>
        <w:t>INTEGER (0..</w:t>
      </w:r>
      <w:r w:rsidRPr="00B6529D">
        <w:t>13</w:t>
      </w:r>
      <w:r w:rsidRPr="00B6529D">
        <w:rPr>
          <w:snapToGrid w:val="0"/>
        </w:rPr>
        <w:t>)</w:t>
      </w:r>
      <w:r w:rsidRPr="00B6529D">
        <w:rPr>
          <w:snapToGrid w:val="0"/>
        </w:rPr>
        <w:tab/>
      </w:r>
      <w:r w:rsidRPr="00B6529D">
        <w:rPr>
          <w:snapToGrid w:val="0"/>
        </w:rPr>
        <w:tab/>
      </w:r>
      <w:r w:rsidRPr="00B6529D">
        <w:rPr>
          <w:rFonts w:eastAsia="DengXian"/>
          <w:snapToGrid w:val="0"/>
        </w:rPr>
        <w:tab/>
      </w:r>
      <w:r w:rsidRPr="00B6529D">
        <w:rPr>
          <w:snapToGrid w:val="0"/>
        </w:rPr>
        <w:t>OPTIONAL</w:t>
      </w:r>
      <w:r w:rsidRPr="00B6529D">
        <w:rPr>
          <w:snapToGrid w:val="0"/>
        </w:rPr>
        <w:tab/>
        <w:t>-- Need O</w:t>
      </w:r>
      <w:r w:rsidR="008938A3" w:rsidRPr="00B6529D">
        <w:rPr>
          <w:snapToGrid w:val="0"/>
        </w:rPr>
        <w:t>N</w:t>
      </w:r>
    </w:p>
    <w:p w14:paraId="21954548" w14:textId="0519F81E" w:rsidR="00A93840" w:rsidRPr="00B6529D" w:rsidRDefault="00925D54" w:rsidP="00A93840">
      <w:pPr>
        <w:pStyle w:val="PL"/>
        <w:shd w:val="clear" w:color="auto" w:fill="E6E6E6"/>
        <w:rPr>
          <w:snapToGrid w:val="0"/>
        </w:rPr>
      </w:pPr>
      <w:r w:rsidRPr="00B6529D">
        <w:rPr>
          <w:rFonts w:eastAsia="DengXian"/>
          <w:snapToGrid w:val="0"/>
        </w:rPr>
        <w:tab/>
        <w:t>]]</w:t>
      </w:r>
    </w:p>
    <w:p w14:paraId="768F8CC1" w14:textId="77777777" w:rsidR="00A93840" w:rsidRPr="00B6529D" w:rsidRDefault="00A93840" w:rsidP="00A93840">
      <w:pPr>
        <w:pStyle w:val="PL"/>
        <w:shd w:val="clear" w:color="auto" w:fill="E6E6E6"/>
      </w:pPr>
      <w:r w:rsidRPr="00B6529D">
        <w:t>}</w:t>
      </w:r>
    </w:p>
    <w:p w14:paraId="7C17D1C1" w14:textId="77777777" w:rsidR="00A93840" w:rsidRPr="00B6529D" w:rsidRDefault="00A93840" w:rsidP="00A93840">
      <w:pPr>
        <w:pStyle w:val="PL"/>
        <w:shd w:val="clear" w:color="auto" w:fill="E6E6E6"/>
      </w:pPr>
    </w:p>
    <w:p w14:paraId="38D6CCE1" w14:textId="77777777" w:rsidR="00A93840" w:rsidRPr="00B6529D" w:rsidRDefault="00A93840" w:rsidP="00A93840">
      <w:pPr>
        <w:pStyle w:val="PL"/>
        <w:shd w:val="clear" w:color="auto" w:fill="E6E6E6"/>
      </w:pPr>
      <w:r w:rsidRPr="00B6529D">
        <w:t>-- ASN1STOP</w:t>
      </w:r>
    </w:p>
    <w:p w14:paraId="237E9FA5"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46BDAC" w14:textId="77777777" w:rsidTr="00DE17D8">
        <w:trPr>
          <w:cantSplit/>
          <w:tblHeader/>
        </w:trPr>
        <w:tc>
          <w:tcPr>
            <w:tcW w:w="9639" w:type="dxa"/>
          </w:tcPr>
          <w:p w14:paraId="6E635F2A" w14:textId="77777777" w:rsidR="007C67D4" w:rsidRPr="00B6529D" w:rsidRDefault="007C67D4" w:rsidP="00DE17D8">
            <w:pPr>
              <w:pStyle w:val="TAH"/>
              <w:keepNext w:val="0"/>
              <w:keepLines w:val="0"/>
              <w:widowControl w:val="0"/>
            </w:pPr>
            <w:r w:rsidRPr="00B6529D">
              <w:rPr>
                <w:i/>
                <w:iCs/>
                <w:noProof/>
              </w:rPr>
              <w:t>NR-TimeStamp</w:t>
            </w:r>
            <w:r w:rsidRPr="00B6529D">
              <w:rPr>
                <w:i/>
                <w:noProof/>
              </w:rPr>
              <w:t xml:space="preserve"> </w:t>
            </w:r>
            <w:r w:rsidRPr="00B6529D">
              <w:rPr>
                <w:iCs/>
                <w:noProof/>
              </w:rPr>
              <w:t>field descriptions</w:t>
            </w:r>
          </w:p>
        </w:tc>
      </w:tr>
      <w:tr w:rsidR="00B6529D" w:rsidRPr="00B6529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529D" w:rsidRDefault="007C67D4" w:rsidP="00DE17D8">
            <w:pPr>
              <w:pStyle w:val="TAL"/>
              <w:widowControl w:val="0"/>
              <w:rPr>
                <w:b/>
                <w:i/>
              </w:rPr>
            </w:pPr>
            <w:r w:rsidRPr="00B6529D">
              <w:rPr>
                <w:b/>
                <w:i/>
              </w:rPr>
              <w:t>dl-PRS-ID</w:t>
            </w:r>
          </w:p>
          <w:p w14:paraId="0B49FDF6" w14:textId="77777777" w:rsidR="007C67D4" w:rsidRPr="00B6529D" w:rsidRDefault="007C67D4" w:rsidP="00DE17D8">
            <w:pPr>
              <w:pStyle w:val="TAL"/>
              <w:widowControl w:val="0"/>
            </w:pPr>
            <w:r w:rsidRPr="00B6529D">
              <w:t xml:space="preserve">This field specifies the DL-PRS ID of the TRP for which the </w:t>
            </w:r>
            <w:r w:rsidRPr="00B6529D">
              <w:rPr>
                <w:i/>
                <w:iCs/>
              </w:rPr>
              <w:t>nr-SFN</w:t>
            </w:r>
            <w:r w:rsidRPr="00B6529D">
              <w:t xml:space="preserve"> is applicable.</w:t>
            </w:r>
          </w:p>
        </w:tc>
      </w:tr>
      <w:tr w:rsidR="00B6529D" w:rsidRPr="00B6529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529D" w:rsidRDefault="008C3395" w:rsidP="008C3395">
            <w:pPr>
              <w:pStyle w:val="TAL"/>
              <w:widowControl w:val="0"/>
              <w:rPr>
                <w:b/>
                <w:i/>
              </w:rPr>
            </w:pPr>
            <w:r w:rsidRPr="00B6529D">
              <w:rPr>
                <w:b/>
                <w:i/>
              </w:rPr>
              <w:t>nr-PhysCellID</w:t>
            </w:r>
          </w:p>
          <w:p w14:paraId="36EF2848" w14:textId="4FE6710D" w:rsidR="008C3395" w:rsidRPr="00B6529D" w:rsidRDefault="008C3395" w:rsidP="008C3395">
            <w:pPr>
              <w:pStyle w:val="TAL"/>
              <w:widowControl w:val="0"/>
              <w:rPr>
                <w:b/>
                <w:i/>
              </w:rPr>
            </w:pPr>
            <w:r w:rsidRPr="00B6529D">
              <w:rPr>
                <w:bCs/>
                <w:iCs/>
                <w:noProof/>
              </w:rPr>
              <w:t>This field specifies the physical cell identity of the associated TRP, as defined in TS 38.331 [35].</w:t>
            </w:r>
          </w:p>
        </w:tc>
      </w:tr>
      <w:tr w:rsidR="00B6529D" w:rsidRPr="00B6529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529D" w:rsidRDefault="008C3395" w:rsidP="008C3395">
            <w:pPr>
              <w:pStyle w:val="TAL"/>
              <w:widowControl w:val="0"/>
              <w:rPr>
                <w:b/>
                <w:i/>
              </w:rPr>
            </w:pPr>
            <w:r w:rsidRPr="00B6529D">
              <w:rPr>
                <w:b/>
                <w:i/>
              </w:rPr>
              <w:t>nr-CellGlobalID</w:t>
            </w:r>
          </w:p>
          <w:p w14:paraId="0251238E" w14:textId="504E2227" w:rsidR="008C3395" w:rsidRPr="00B6529D" w:rsidRDefault="008C3395" w:rsidP="008C3395">
            <w:pPr>
              <w:pStyle w:val="TAL"/>
              <w:widowControl w:val="0"/>
              <w:rPr>
                <w:b/>
                <w:i/>
              </w:rPr>
            </w:pPr>
            <w:r w:rsidRPr="00B6529D">
              <w:rPr>
                <w:bCs/>
                <w:iCs/>
                <w:noProof/>
              </w:rPr>
              <w:t xml:space="preserve">This field specifies the NCGI, the globally unique identity of a cell in NR, of the associated TRP, as defined in TS 38.331 [35]. </w:t>
            </w:r>
          </w:p>
        </w:tc>
      </w:tr>
      <w:tr w:rsidR="00B6529D" w:rsidRPr="00B6529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529D" w:rsidRDefault="007C67D4" w:rsidP="00DE17D8">
            <w:pPr>
              <w:pStyle w:val="TAL"/>
              <w:widowControl w:val="0"/>
              <w:rPr>
                <w:b/>
                <w:i/>
              </w:rPr>
            </w:pPr>
            <w:r w:rsidRPr="00B6529D">
              <w:rPr>
                <w:b/>
                <w:i/>
              </w:rPr>
              <w:t>nr-ARFCN</w:t>
            </w:r>
          </w:p>
          <w:p w14:paraId="6A2E5CC6" w14:textId="1F140117" w:rsidR="007C67D4" w:rsidRPr="00B6529D" w:rsidRDefault="007C67D4" w:rsidP="00DE17D8">
            <w:pPr>
              <w:pStyle w:val="TAL"/>
              <w:widowControl w:val="0"/>
            </w:pPr>
            <w:r w:rsidRPr="00B6529D">
              <w:t>This field specifies the ARFCN of the TRP</w:t>
            </w:r>
            <w:r w:rsidR="00B15D13" w:rsidRPr="00B6529D">
              <w:t>'</w:t>
            </w:r>
            <w:r w:rsidR="001D62B4" w:rsidRPr="00B6529D">
              <w:t xml:space="preserve">s CD-SSB (as defined in TS 38.300 [47]) corresponding to </w:t>
            </w:r>
            <w:r w:rsidR="001D62B4" w:rsidRPr="00B6529D">
              <w:rPr>
                <w:i/>
                <w:iCs/>
              </w:rPr>
              <w:t>nr-PhysCellID</w:t>
            </w:r>
            <w:r w:rsidRPr="00B6529D">
              <w:t xml:space="preserve"> associated with the </w:t>
            </w:r>
            <w:r w:rsidRPr="00B6529D">
              <w:rPr>
                <w:i/>
              </w:rPr>
              <w:t>dl-PRS-ID</w:t>
            </w:r>
            <w:r w:rsidRPr="00B6529D">
              <w:t>.</w:t>
            </w:r>
          </w:p>
        </w:tc>
      </w:tr>
      <w:tr w:rsidR="00B6529D" w:rsidRPr="00B6529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529D" w:rsidRDefault="007C67D4" w:rsidP="00DE17D8">
            <w:pPr>
              <w:pStyle w:val="TAL"/>
              <w:widowControl w:val="0"/>
              <w:rPr>
                <w:b/>
                <w:i/>
              </w:rPr>
            </w:pPr>
            <w:r w:rsidRPr="00B6529D">
              <w:rPr>
                <w:b/>
                <w:i/>
              </w:rPr>
              <w:t>nr-SFN</w:t>
            </w:r>
          </w:p>
          <w:p w14:paraId="73A786FF" w14:textId="77777777" w:rsidR="007C67D4" w:rsidRPr="00B6529D" w:rsidRDefault="007C67D4" w:rsidP="00DE17D8">
            <w:pPr>
              <w:pStyle w:val="TAL"/>
              <w:widowControl w:val="0"/>
            </w:pPr>
            <w:r w:rsidRPr="00B6529D">
              <w:t>This field specifies the NR system frame number for the time stamp.</w:t>
            </w:r>
          </w:p>
        </w:tc>
      </w:tr>
      <w:tr w:rsidR="00B6529D" w:rsidRPr="00B6529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529D" w:rsidRDefault="007C67D4" w:rsidP="00DE17D8">
            <w:pPr>
              <w:pStyle w:val="TAL"/>
              <w:widowControl w:val="0"/>
              <w:rPr>
                <w:b/>
                <w:i/>
              </w:rPr>
            </w:pPr>
            <w:r w:rsidRPr="00B6529D">
              <w:rPr>
                <w:b/>
                <w:i/>
              </w:rPr>
              <w:t>nr-Slot</w:t>
            </w:r>
          </w:p>
          <w:p w14:paraId="625E0AE4" w14:textId="77777777" w:rsidR="007C67D4" w:rsidRPr="00B6529D" w:rsidRDefault="007C67D4" w:rsidP="00DE17D8">
            <w:pPr>
              <w:pStyle w:val="TAL"/>
              <w:widowControl w:val="0"/>
            </w:pPr>
            <w:r w:rsidRPr="00B6529D">
              <w:t xml:space="preserve">This field specifies the NR slot number within the NR system frame number indicated by </w:t>
            </w:r>
            <w:r w:rsidRPr="00B6529D">
              <w:rPr>
                <w:i/>
              </w:rPr>
              <w:t>nr-SFN</w:t>
            </w:r>
            <w:r w:rsidRPr="00B6529D">
              <w:t xml:space="preserve"> for the time stamp.</w:t>
            </w:r>
          </w:p>
        </w:tc>
      </w:tr>
      <w:tr w:rsidR="00BF49CC" w:rsidRPr="00B6529D"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6529D" w:rsidRDefault="00925D54" w:rsidP="00925D54">
            <w:pPr>
              <w:pStyle w:val="TAL"/>
              <w:widowControl w:val="0"/>
              <w:rPr>
                <w:b/>
                <w:i/>
              </w:rPr>
            </w:pPr>
            <w:r w:rsidRPr="00B6529D">
              <w:rPr>
                <w:b/>
                <w:i/>
              </w:rPr>
              <w:t>nr-Symbol</w:t>
            </w:r>
          </w:p>
          <w:p w14:paraId="43F410BC" w14:textId="16E4BE8B" w:rsidR="00925D54" w:rsidRPr="00B6529D" w:rsidRDefault="00925D54" w:rsidP="00925D54">
            <w:pPr>
              <w:pStyle w:val="TAL"/>
              <w:widowControl w:val="0"/>
              <w:rPr>
                <w:b/>
                <w:i/>
              </w:rPr>
            </w:pPr>
            <w:r w:rsidRPr="00B6529D">
              <w:t xml:space="preserve">This field specifies the NR symbol index within the NR slot number indicated by </w:t>
            </w:r>
            <w:r w:rsidRPr="00B6529D">
              <w:rPr>
                <w:i/>
              </w:rPr>
              <w:t xml:space="preserve">nr-Slot </w:t>
            </w:r>
            <w:r w:rsidRPr="00B6529D">
              <w:t>for the time stamp for RSCP/RSCPD measurement.</w:t>
            </w:r>
          </w:p>
        </w:tc>
      </w:tr>
    </w:tbl>
    <w:p w14:paraId="199CAB29" w14:textId="77777777" w:rsidR="00A93840" w:rsidRPr="00B6529D" w:rsidRDefault="00A93840" w:rsidP="00A93840"/>
    <w:p w14:paraId="2A5F01A3" w14:textId="77777777" w:rsidR="00A93840" w:rsidRPr="00B6529D" w:rsidRDefault="00A93840" w:rsidP="00A93840">
      <w:pPr>
        <w:pStyle w:val="Heading4"/>
        <w:rPr>
          <w:i/>
          <w:iCs/>
          <w:noProof/>
        </w:rPr>
      </w:pPr>
      <w:bookmarkStart w:id="1051" w:name="_Toc46486432"/>
      <w:bookmarkStart w:id="1052" w:name="_Toc52546777"/>
      <w:bookmarkStart w:id="1053" w:name="_Toc52547307"/>
      <w:bookmarkStart w:id="1054" w:name="_Toc52547837"/>
      <w:bookmarkStart w:id="1055" w:name="_Toc52548367"/>
      <w:bookmarkStart w:id="1056" w:name="_Toc210379620"/>
      <w:r w:rsidRPr="00B6529D">
        <w:rPr>
          <w:i/>
          <w:iCs/>
        </w:rPr>
        <w:t>–</w:t>
      </w:r>
      <w:r w:rsidRPr="00B6529D">
        <w:rPr>
          <w:i/>
          <w:iCs/>
        </w:rPr>
        <w:tab/>
      </w:r>
      <w:r w:rsidRPr="00B6529D">
        <w:rPr>
          <w:i/>
          <w:iCs/>
          <w:noProof/>
        </w:rPr>
        <w:t>NR-TimingQuality</w:t>
      </w:r>
      <w:bookmarkEnd w:id="1051"/>
      <w:bookmarkEnd w:id="1052"/>
      <w:bookmarkEnd w:id="1053"/>
      <w:bookmarkEnd w:id="1054"/>
      <w:bookmarkEnd w:id="1055"/>
      <w:bookmarkEnd w:id="1056"/>
    </w:p>
    <w:p w14:paraId="19CE9778" w14:textId="77777777" w:rsidR="00A93840" w:rsidRPr="00B6529D" w:rsidRDefault="00A93840" w:rsidP="00A93840">
      <w:pPr>
        <w:keepLines/>
      </w:pPr>
      <w:r w:rsidRPr="00B6529D">
        <w:t xml:space="preserve">The IE </w:t>
      </w:r>
      <w:r w:rsidRPr="00B6529D">
        <w:rPr>
          <w:i/>
          <w:noProof/>
        </w:rPr>
        <w:t xml:space="preserve">NR-TimingQuality </w:t>
      </w:r>
      <w:r w:rsidRPr="00B6529D">
        <w:rPr>
          <w:noProof/>
        </w:rPr>
        <w:t>defines the quality of a timing value (e.g., of a TOA measurement).</w:t>
      </w:r>
    </w:p>
    <w:p w14:paraId="2595947D" w14:textId="77777777" w:rsidR="00A93840" w:rsidRPr="00B6529D" w:rsidRDefault="00A93840" w:rsidP="00A93840">
      <w:pPr>
        <w:pStyle w:val="PL"/>
        <w:shd w:val="clear" w:color="auto" w:fill="E6E6E6"/>
      </w:pPr>
      <w:r w:rsidRPr="00B6529D">
        <w:t>-- ASN1START</w:t>
      </w:r>
    </w:p>
    <w:p w14:paraId="766E343B" w14:textId="77777777" w:rsidR="00A93840" w:rsidRPr="00B6529D" w:rsidRDefault="00A93840" w:rsidP="00A93840">
      <w:pPr>
        <w:pStyle w:val="PL"/>
        <w:shd w:val="clear" w:color="auto" w:fill="E6E6E6"/>
      </w:pPr>
    </w:p>
    <w:p w14:paraId="7CD6BDCE" w14:textId="77777777" w:rsidR="00A93840" w:rsidRPr="00B6529D" w:rsidRDefault="00A93840" w:rsidP="00A93840">
      <w:pPr>
        <w:pStyle w:val="PL"/>
        <w:shd w:val="clear" w:color="auto" w:fill="E6E6E6"/>
      </w:pPr>
      <w:r w:rsidRPr="00B6529D">
        <w:rPr>
          <w:snapToGrid w:val="0"/>
        </w:rPr>
        <w:t xml:space="preserve">NR-TimingQuality-r16 </w:t>
      </w:r>
      <w:r w:rsidRPr="00B6529D">
        <w:t>::= SEQUENCE {</w:t>
      </w:r>
    </w:p>
    <w:p w14:paraId="553C8A23" w14:textId="77777777" w:rsidR="00A93840" w:rsidRPr="00B6529D" w:rsidRDefault="00A93840" w:rsidP="00A93840">
      <w:pPr>
        <w:pStyle w:val="PL"/>
        <w:shd w:val="clear" w:color="auto" w:fill="E6E6E6"/>
      </w:pPr>
      <w:r w:rsidRPr="00B6529D">
        <w:tab/>
        <w:t>timingQualityValue-r16</w:t>
      </w:r>
      <w:r w:rsidRPr="00B6529D">
        <w:tab/>
      </w:r>
      <w:r w:rsidRPr="00B6529D">
        <w:tab/>
      </w:r>
      <w:r w:rsidRPr="00B6529D">
        <w:tab/>
      </w:r>
      <w:r w:rsidRPr="00B6529D">
        <w:rPr>
          <w:snapToGrid w:val="0"/>
        </w:rPr>
        <w:t>INTEGER (0..31),</w:t>
      </w:r>
    </w:p>
    <w:p w14:paraId="0E8C35C3" w14:textId="77777777" w:rsidR="00A93840" w:rsidRPr="00B6529D" w:rsidRDefault="00A93840" w:rsidP="00A93840">
      <w:pPr>
        <w:pStyle w:val="PL"/>
        <w:shd w:val="clear" w:color="auto" w:fill="E6E6E6"/>
        <w:rPr>
          <w:snapToGrid w:val="0"/>
        </w:rPr>
      </w:pPr>
      <w:r w:rsidRPr="00B6529D">
        <w:rPr>
          <w:snapToGrid w:val="0"/>
        </w:rPr>
        <w:tab/>
        <w:t>timingQualityResolution-r16</w:t>
      </w:r>
      <w:r w:rsidRPr="00B6529D">
        <w:rPr>
          <w:snapToGrid w:val="0"/>
        </w:rPr>
        <w:tab/>
      </w:r>
      <w:r w:rsidRPr="00B6529D">
        <w:rPr>
          <w:snapToGrid w:val="0"/>
        </w:rPr>
        <w:tab/>
      </w:r>
      <w:r w:rsidRPr="00B6529D">
        <w:t>ENUMERATED {mdot1, m1, m10, m30, ...}</w:t>
      </w:r>
      <w:r w:rsidRPr="00B6529D">
        <w:rPr>
          <w:snapToGrid w:val="0"/>
        </w:rPr>
        <w:t>,</w:t>
      </w:r>
    </w:p>
    <w:p w14:paraId="33F73389" w14:textId="77777777" w:rsidR="00A93840" w:rsidRPr="00B6529D" w:rsidRDefault="00A93840" w:rsidP="00A93840">
      <w:pPr>
        <w:pStyle w:val="PL"/>
        <w:shd w:val="clear" w:color="auto" w:fill="E6E6E6"/>
        <w:rPr>
          <w:snapToGrid w:val="0"/>
        </w:rPr>
      </w:pPr>
      <w:r w:rsidRPr="00B6529D">
        <w:rPr>
          <w:snapToGrid w:val="0"/>
        </w:rPr>
        <w:tab/>
        <w:t>...</w:t>
      </w:r>
    </w:p>
    <w:p w14:paraId="2D80E35D" w14:textId="77777777" w:rsidR="00A93840" w:rsidRPr="00B6529D" w:rsidRDefault="00A93840" w:rsidP="00A93840">
      <w:pPr>
        <w:pStyle w:val="PL"/>
        <w:shd w:val="clear" w:color="auto" w:fill="E6E6E6"/>
      </w:pPr>
      <w:r w:rsidRPr="00B6529D">
        <w:t>}</w:t>
      </w:r>
    </w:p>
    <w:p w14:paraId="449F4366" w14:textId="77777777" w:rsidR="00A93840" w:rsidRPr="00B6529D" w:rsidRDefault="00A93840" w:rsidP="00A93840">
      <w:pPr>
        <w:pStyle w:val="PL"/>
        <w:shd w:val="clear" w:color="auto" w:fill="E6E6E6"/>
      </w:pPr>
    </w:p>
    <w:p w14:paraId="2CE96703" w14:textId="77777777" w:rsidR="00A93840" w:rsidRPr="00B6529D" w:rsidRDefault="00A93840" w:rsidP="00A93840">
      <w:pPr>
        <w:pStyle w:val="PL"/>
        <w:shd w:val="clear" w:color="auto" w:fill="E6E6E6"/>
      </w:pPr>
      <w:r w:rsidRPr="00B6529D">
        <w:t>-- ASN1STOP</w:t>
      </w:r>
    </w:p>
    <w:p w14:paraId="1121B875"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9791FB" w14:textId="77777777" w:rsidTr="00557BF2">
        <w:trPr>
          <w:cantSplit/>
          <w:tblHeader/>
        </w:trPr>
        <w:tc>
          <w:tcPr>
            <w:tcW w:w="9639" w:type="dxa"/>
          </w:tcPr>
          <w:p w14:paraId="55AE163A" w14:textId="77777777" w:rsidR="00A93840" w:rsidRPr="00B6529D" w:rsidRDefault="00A93840" w:rsidP="00557BF2">
            <w:pPr>
              <w:pStyle w:val="TAH"/>
              <w:keepNext w:val="0"/>
              <w:keepLines w:val="0"/>
              <w:widowControl w:val="0"/>
            </w:pPr>
            <w:r w:rsidRPr="00B6529D">
              <w:rPr>
                <w:i/>
                <w:noProof/>
              </w:rPr>
              <w:t xml:space="preserve">NR-TimingQuality </w:t>
            </w:r>
            <w:r w:rsidRPr="00B6529D">
              <w:rPr>
                <w:iCs/>
                <w:noProof/>
              </w:rPr>
              <w:t>field descriptions</w:t>
            </w:r>
          </w:p>
        </w:tc>
      </w:tr>
      <w:tr w:rsidR="00B6529D" w:rsidRPr="00B6529D" w14:paraId="6935D8AF" w14:textId="77777777" w:rsidTr="00557BF2">
        <w:trPr>
          <w:cantSplit/>
        </w:trPr>
        <w:tc>
          <w:tcPr>
            <w:tcW w:w="9639" w:type="dxa"/>
          </w:tcPr>
          <w:p w14:paraId="5BC7F4AB" w14:textId="77777777" w:rsidR="00A93840" w:rsidRPr="00B6529D" w:rsidRDefault="00A93840" w:rsidP="00557BF2">
            <w:pPr>
              <w:pStyle w:val="TAL"/>
              <w:rPr>
                <w:szCs w:val="22"/>
                <w:lang w:eastAsia="ja-JP"/>
              </w:rPr>
            </w:pPr>
            <w:r w:rsidRPr="00B6529D">
              <w:rPr>
                <w:b/>
                <w:i/>
                <w:szCs w:val="22"/>
                <w:lang w:eastAsia="ja-JP"/>
              </w:rPr>
              <w:t>timingQualityValue</w:t>
            </w:r>
          </w:p>
          <w:p w14:paraId="21021D96" w14:textId="77777777" w:rsidR="00A93840" w:rsidRPr="00B6529D" w:rsidRDefault="00A93840" w:rsidP="00557BF2">
            <w:pPr>
              <w:pStyle w:val="TAL"/>
              <w:widowControl w:val="0"/>
            </w:pPr>
            <w:r w:rsidRPr="00B6529D">
              <w:rPr>
                <w:szCs w:val="22"/>
                <w:lang w:eastAsia="ja-JP"/>
              </w:rPr>
              <w:t xml:space="preserve">This field provides an estimate of uncertainty of the timing value for which the IE </w:t>
            </w:r>
            <w:r w:rsidRPr="00B6529D">
              <w:rPr>
                <w:i/>
                <w:noProof/>
              </w:rPr>
              <w:t xml:space="preserve">NR-TimingQuality </w:t>
            </w:r>
            <w:r w:rsidRPr="00B6529D">
              <w:rPr>
                <w:iCs/>
                <w:noProof/>
              </w:rPr>
              <w:t>is provided in units of metres</w:t>
            </w:r>
            <w:r w:rsidRPr="00B6529D">
              <w:rPr>
                <w:szCs w:val="22"/>
                <w:lang w:eastAsia="ja-JP"/>
              </w:rPr>
              <w:t>.</w:t>
            </w:r>
          </w:p>
        </w:tc>
      </w:tr>
      <w:tr w:rsidR="00B611E1" w:rsidRPr="00B6529D" w14:paraId="15B889B1" w14:textId="77777777" w:rsidTr="00557BF2">
        <w:trPr>
          <w:cantSplit/>
        </w:trPr>
        <w:tc>
          <w:tcPr>
            <w:tcW w:w="9639" w:type="dxa"/>
          </w:tcPr>
          <w:p w14:paraId="51C69F91" w14:textId="77777777" w:rsidR="00A93840" w:rsidRPr="00B6529D" w:rsidRDefault="00A93840" w:rsidP="00557BF2">
            <w:pPr>
              <w:pStyle w:val="TAL"/>
              <w:rPr>
                <w:szCs w:val="22"/>
                <w:lang w:eastAsia="ja-JP"/>
              </w:rPr>
            </w:pPr>
            <w:r w:rsidRPr="00B6529D">
              <w:rPr>
                <w:b/>
                <w:i/>
                <w:szCs w:val="22"/>
                <w:lang w:eastAsia="ja-JP"/>
              </w:rPr>
              <w:t>timingQualityResolution</w:t>
            </w:r>
          </w:p>
          <w:p w14:paraId="4BE47064" w14:textId="77777777" w:rsidR="00A93840" w:rsidRPr="00B6529D" w:rsidRDefault="00A93840" w:rsidP="00557BF2">
            <w:pPr>
              <w:pStyle w:val="TAL"/>
              <w:widowControl w:val="0"/>
            </w:pPr>
            <w:r w:rsidRPr="00B6529D">
              <w:rPr>
                <w:szCs w:val="22"/>
                <w:lang w:eastAsia="ja-JP"/>
              </w:rPr>
              <w:t xml:space="preserve">This field provides the resolution used in the </w:t>
            </w:r>
            <w:r w:rsidRPr="00B6529D">
              <w:rPr>
                <w:i/>
                <w:iCs/>
              </w:rPr>
              <w:t>timingQualityValue</w:t>
            </w:r>
            <w:r w:rsidRPr="00B6529D">
              <w:rPr>
                <w:szCs w:val="22"/>
                <w:lang w:eastAsia="ja-JP"/>
              </w:rPr>
              <w:t xml:space="preserve"> field. Enumerated values </w:t>
            </w:r>
            <w:r w:rsidRPr="00B6529D">
              <w:rPr>
                <w:i/>
                <w:iCs/>
              </w:rPr>
              <w:t>mdot1</w:t>
            </w:r>
            <w:r w:rsidRPr="00B6529D">
              <w:t xml:space="preserve">, </w:t>
            </w:r>
            <w:r w:rsidRPr="00B6529D">
              <w:rPr>
                <w:i/>
                <w:iCs/>
              </w:rPr>
              <w:t>m1</w:t>
            </w:r>
            <w:r w:rsidRPr="00B6529D">
              <w:t xml:space="preserve">, </w:t>
            </w:r>
            <w:r w:rsidRPr="00B6529D">
              <w:rPr>
                <w:i/>
                <w:iCs/>
              </w:rPr>
              <w:t>m10</w:t>
            </w:r>
            <w:r w:rsidRPr="00B6529D">
              <w:t xml:space="preserve">, </w:t>
            </w:r>
            <w:r w:rsidRPr="00B6529D">
              <w:rPr>
                <w:i/>
                <w:iCs/>
              </w:rPr>
              <w:t>m30</w:t>
            </w:r>
            <w:r w:rsidRPr="00B6529D">
              <w:t xml:space="preserve"> correspond to 0.1, 1, 10, 30 metres, respectively.</w:t>
            </w:r>
          </w:p>
        </w:tc>
      </w:tr>
    </w:tbl>
    <w:p w14:paraId="5A5CD8D3" w14:textId="77777777" w:rsidR="00880D00" w:rsidRPr="00B6529D" w:rsidRDefault="00880D00" w:rsidP="00880D00"/>
    <w:p w14:paraId="36F6F61D" w14:textId="77777777" w:rsidR="00880D00" w:rsidRPr="00B6529D" w:rsidRDefault="00880D00" w:rsidP="00880D00">
      <w:pPr>
        <w:pStyle w:val="Heading4"/>
      </w:pPr>
      <w:bookmarkStart w:id="1057" w:name="_Toc210379621"/>
      <w:r w:rsidRPr="00B6529D">
        <w:t>–</w:t>
      </w:r>
      <w:r w:rsidRPr="00B6529D">
        <w:tab/>
      </w:r>
      <w:r w:rsidRPr="00B6529D">
        <w:rPr>
          <w:i/>
          <w:iCs/>
        </w:rPr>
        <w:t>NR-</w:t>
      </w:r>
      <w:r w:rsidRPr="00B6529D">
        <w:rPr>
          <w:i/>
        </w:rPr>
        <w:t>TRP</w:t>
      </w:r>
      <w:r w:rsidRPr="00B6529D">
        <w:rPr>
          <w:i/>
          <w:noProof/>
        </w:rPr>
        <w:t>-BeamAntennaInfo</w:t>
      </w:r>
      <w:bookmarkEnd w:id="1057"/>
    </w:p>
    <w:p w14:paraId="3B4C79BF" w14:textId="6D5DC6FC" w:rsidR="00880D00" w:rsidRPr="00B6529D" w:rsidRDefault="00880D00" w:rsidP="00880D00">
      <w:pPr>
        <w:keepLines/>
        <w:rPr>
          <w:noProof/>
        </w:rPr>
      </w:pPr>
      <w:r w:rsidRPr="00B6529D">
        <w:t xml:space="preserve">The IE </w:t>
      </w:r>
      <w:r w:rsidRPr="00B6529D">
        <w:rPr>
          <w:i/>
          <w:iCs/>
        </w:rPr>
        <w:t>NR-TRP-BeamAntennaInfo</w:t>
      </w:r>
      <w:r w:rsidRPr="00B6529D">
        <w:rPr>
          <w:noProof/>
        </w:rPr>
        <w:t xml:space="preserve"> is</w:t>
      </w:r>
      <w:r w:rsidRPr="00B6529D">
        <w:t xml:space="preserve"> used by the location server to provide </w:t>
      </w:r>
      <w:r w:rsidRPr="00B6529D">
        <w:rPr>
          <w:lang w:eastAsia="ko-KR"/>
        </w:rPr>
        <w:t>beam antenna information of the TRP</w:t>
      </w:r>
      <w:r w:rsidR="00925D54" w:rsidRPr="00B6529D">
        <w:t xml:space="preserve"> together with integrity information</w:t>
      </w:r>
      <w:r w:rsidRPr="00B6529D">
        <w:t>.</w:t>
      </w:r>
    </w:p>
    <w:p w14:paraId="7FE76B9A" w14:textId="77777777" w:rsidR="00880D00" w:rsidRPr="00B6529D" w:rsidRDefault="00880D00" w:rsidP="00880D00">
      <w:pPr>
        <w:pStyle w:val="PL"/>
        <w:shd w:val="clear" w:color="auto" w:fill="E6E6E6"/>
      </w:pPr>
      <w:r w:rsidRPr="00B6529D">
        <w:t>-- ASN1START</w:t>
      </w:r>
    </w:p>
    <w:p w14:paraId="6C17DD44" w14:textId="77777777" w:rsidR="00880D00" w:rsidRPr="00B6529D" w:rsidRDefault="00880D00" w:rsidP="00880D00">
      <w:pPr>
        <w:pStyle w:val="PL"/>
        <w:shd w:val="clear" w:color="auto" w:fill="E6E6E6"/>
      </w:pPr>
    </w:p>
    <w:p w14:paraId="6A907050" w14:textId="77777777" w:rsidR="00880D00" w:rsidRPr="00B6529D" w:rsidRDefault="00880D00" w:rsidP="00880D00">
      <w:pPr>
        <w:pStyle w:val="PL"/>
        <w:shd w:val="clear" w:color="auto" w:fill="E6E6E6"/>
      </w:pPr>
      <w:r w:rsidRPr="00B6529D">
        <w:t>NR-TRP-BeamAntennaInfo-r17 ::= SEQUENCE (SIZE (1..nrMaxFreqLayers-r16)) OF</w:t>
      </w:r>
    </w:p>
    <w:p w14:paraId="42319B95" w14:textId="4E4377AF"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NR-TRP-BeamAntennaInfoPerFreqLayer-r17</w:t>
      </w:r>
    </w:p>
    <w:p w14:paraId="042A79E6" w14:textId="77777777" w:rsidR="00880D00" w:rsidRPr="00B6529D" w:rsidRDefault="00880D00" w:rsidP="00880D00">
      <w:pPr>
        <w:pStyle w:val="PL"/>
        <w:shd w:val="clear" w:color="auto" w:fill="E6E6E6"/>
      </w:pPr>
    </w:p>
    <w:p w14:paraId="6C932D11" w14:textId="77777777" w:rsidR="00880D00" w:rsidRPr="00B6529D" w:rsidRDefault="00880D00" w:rsidP="00880D00">
      <w:pPr>
        <w:pStyle w:val="PL"/>
        <w:shd w:val="clear" w:color="auto" w:fill="E6E6E6"/>
      </w:pPr>
      <w:r w:rsidRPr="00B6529D">
        <w:t>NR-TRP-BeamAntennaInfoPerFreqLayer-r17 ::= SEQUENCE (SIZE (1..nrMaxTRPsPerFreq-r16)) OF</w:t>
      </w:r>
    </w:p>
    <w:p w14:paraId="6534CE13" w14:textId="7DC15EF4"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NR-TRP-BeamAntennaInfoPerTRP-r17</w:t>
      </w:r>
    </w:p>
    <w:p w14:paraId="35D29422" w14:textId="77777777" w:rsidR="00880D00" w:rsidRPr="00B6529D" w:rsidRDefault="00880D00" w:rsidP="00880D00">
      <w:pPr>
        <w:pStyle w:val="PL"/>
        <w:shd w:val="clear" w:color="auto" w:fill="E6E6E6"/>
      </w:pPr>
    </w:p>
    <w:p w14:paraId="6A899F09" w14:textId="77777777" w:rsidR="00880D00" w:rsidRPr="00B6529D" w:rsidRDefault="00880D00" w:rsidP="00880D00">
      <w:pPr>
        <w:pStyle w:val="PL"/>
        <w:shd w:val="clear" w:color="auto" w:fill="E6E6E6"/>
      </w:pPr>
      <w:r w:rsidRPr="00B6529D">
        <w:t>NR-TRP-BeamAntennaInfoPerTRP-r17 ::= SEQUENCE {</w:t>
      </w:r>
    </w:p>
    <w:p w14:paraId="3CA70F6F" w14:textId="77777777" w:rsidR="00880D00" w:rsidRPr="00B6529D" w:rsidRDefault="00880D00" w:rsidP="00880D00">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07F621" w14:textId="77777777" w:rsidR="00880D00" w:rsidRPr="00B6529D" w:rsidRDefault="00880D00" w:rsidP="00880D00">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C7A43E6" w14:textId="77777777" w:rsidR="00880D00" w:rsidRPr="00B6529D" w:rsidRDefault="00880D00" w:rsidP="00880D00">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6B9C651" w14:textId="77777777" w:rsidR="00546D99" w:rsidRPr="00B6529D" w:rsidRDefault="00880D00" w:rsidP="00546D99">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98BCEC1" w14:textId="2FF9F83B" w:rsidR="00880D00" w:rsidRPr="00B6529D" w:rsidRDefault="00546D99" w:rsidP="00546D99">
      <w:pPr>
        <w:pStyle w:val="PL"/>
        <w:shd w:val="clear" w:color="auto" w:fill="E6E6E6"/>
        <w:rPr>
          <w:snapToGrid w:val="0"/>
        </w:rPr>
      </w:pPr>
      <w:r w:rsidRPr="00B6529D">
        <w:tab/>
        <w:t>associated-DL-PRS-ID-r17</w:t>
      </w:r>
      <w:r w:rsidRPr="00B6529D">
        <w:tab/>
      </w:r>
      <w:r w:rsidRPr="00B6529D">
        <w:tab/>
      </w:r>
      <w:r w:rsidRPr="00B6529D">
        <w:tab/>
        <w:t>INTEGER (0..255)</w:t>
      </w:r>
      <w:r w:rsidRPr="00B6529D">
        <w:tab/>
      </w:r>
      <w:r w:rsidRPr="00B6529D">
        <w:tab/>
      </w:r>
      <w:r w:rsidRPr="00B6529D">
        <w:tab/>
      </w:r>
      <w:r w:rsidRPr="00B6529D">
        <w:tab/>
      </w:r>
      <w:r w:rsidRPr="00B6529D">
        <w:tab/>
        <w:t>OPTIONAL,</w:t>
      </w:r>
      <w:r w:rsidRPr="00B6529D">
        <w:tab/>
        <w:t>-- Need OP</w:t>
      </w:r>
    </w:p>
    <w:p w14:paraId="0387BA3A" w14:textId="77777777" w:rsidR="00880D00" w:rsidRPr="00B6529D" w:rsidRDefault="00880D00" w:rsidP="00880D00">
      <w:pPr>
        <w:pStyle w:val="PL"/>
        <w:shd w:val="clear" w:color="auto" w:fill="E6E6E6"/>
      </w:pPr>
      <w:r w:rsidRPr="00B6529D">
        <w:tab/>
        <w:t>lcs-GCS-TranslationParameter-r17</w:t>
      </w:r>
      <w:r w:rsidRPr="00B6529D">
        <w:tab/>
        <w:t>LCS-GCS-TranslationParameter-r16</w:t>
      </w:r>
      <w:r w:rsidRPr="00B6529D">
        <w:tab/>
        <w:t>OPTIONAL,</w:t>
      </w:r>
      <w:r w:rsidRPr="00B6529D">
        <w:tab/>
        <w:t>-- Need OP</w:t>
      </w:r>
    </w:p>
    <w:p w14:paraId="08FFFD25" w14:textId="3F8B608F" w:rsidR="00880D00" w:rsidRPr="00B6529D" w:rsidRDefault="00880D00" w:rsidP="00880D00">
      <w:pPr>
        <w:pStyle w:val="PL"/>
        <w:shd w:val="clear" w:color="auto" w:fill="E6E6E6"/>
      </w:pPr>
      <w:r w:rsidRPr="00B6529D">
        <w:tab/>
        <w:t>nr-TRP-BeamAntennaAngles-r17</w:t>
      </w:r>
      <w:r w:rsidRPr="00B6529D">
        <w:tab/>
      </w:r>
      <w:r w:rsidRPr="00B6529D">
        <w:tab/>
        <w:t>NR-TRP-BeamAntennaAngles-r17</w:t>
      </w:r>
      <w:r w:rsidR="00546D99" w:rsidRPr="00B6529D">
        <w:tab/>
      </w:r>
      <w:r w:rsidR="00546D99" w:rsidRPr="00B6529D">
        <w:tab/>
        <w:t>OPTIONAL</w:t>
      </w:r>
      <w:r w:rsidRPr="00B6529D">
        <w:t>,</w:t>
      </w:r>
      <w:r w:rsidR="00546D99" w:rsidRPr="00B6529D">
        <w:tab/>
        <w:t>-- Need OP</w:t>
      </w:r>
    </w:p>
    <w:p w14:paraId="5F9F1F26" w14:textId="77777777" w:rsidR="00880D00" w:rsidRPr="00B6529D" w:rsidRDefault="00880D00" w:rsidP="00880D00">
      <w:pPr>
        <w:pStyle w:val="PL"/>
        <w:shd w:val="clear" w:color="auto" w:fill="E6E6E6"/>
      </w:pPr>
      <w:r w:rsidRPr="00B6529D">
        <w:tab/>
        <w:t>...</w:t>
      </w:r>
    </w:p>
    <w:p w14:paraId="767AE32C" w14:textId="77777777" w:rsidR="00880D00" w:rsidRPr="00B6529D" w:rsidRDefault="00880D00" w:rsidP="00880D00">
      <w:pPr>
        <w:pStyle w:val="PL"/>
        <w:shd w:val="clear" w:color="auto" w:fill="E6E6E6"/>
      </w:pPr>
      <w:r w:rsidRPr="00B6529D">
        <w:t>}</w:t>
      </w:r>
    </w:p>
    <w:p w14:paraId="6369FE2D" w14:textId="77777777" w:rsidR="00880D00" w:rsidRPr="00B6529D" w:rsidRDefault="00880D00" w:rsidP="00880D00">
      <w:pPr>
        <w:pStyle w:val="PL"/>
        <w:shd w:val="clear" w:color="auto" w:fill="E6E6E6"/>
      </w:pPr>
    </w:p>
    <w:p w14:paraId="72A09575" w14:textId="77777777" w:rsidR="00D953A3" w:rsidRPr="00B6529D" w:rsidRDefault="00880D00" w:rsidP="00880D00">
      <w:pPr>
        <w:pStyle w:val="PL"/>
        <w:shd w:val="clear" w:color="auto" w:fill="E6E6E6"/>
      </w:pPr>
      <w:r w:rsidRPr="00B6529D">
        <w:t>NR-TRP-BeamAntennaAngles-r17 ::= SEQUENCE (SIZE(1..3600)) OF</w:t>
      </w:r>
    </w:p>
    <w:p w14:paraId="2DB10462" w14:textId="1592AE5B"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NR-TRP-BeamAntennaInfoAzimuthElevation-r17</w:t>
      </w:r>
    </w:p>
    <w:p w14:paraId="7B01E9A8" w14:textId="77777777" w:rsidR="00880D00" w:rsidRPr="00B6529D" w:rsidRDefault="00880D00" w:rsidP="00880D00">
      <w:pPr>
        <w:pStyle w:val="PL"/>
        <w:shd w:val="clear" w:color="auto" w:fill="E6E6E6"/>
      </w:pPr>
    </w:p>
    <w:p w14:paraId="136DCBDE" w14:textId="77777777" w:rsidR="00880D00" w:rsidRPr="00B6529D" w:rsidRDefault="00880D00" w:rsidP="00880D00">
      <w:pPr>
        <w:pStyle w:val="PL"/>
        <w:shd w:val="clear" w:color="auto" w:fill="E6E6E6"/>
      </w:pPr>
      <w:r w:rsidRPr="00B6529D">
        <w:t>NR-TRP-BeamAntennaInfoAzimuthElevation-r17 ::= SEQUENCE {</w:t>
      </w:r>
    </w:p>
    <w:p w14:paraId="7632C49C" w14:textId="28192D9A" w:rsidR="00880D00" w:rsidRPr="00B6529D" w:rsidRDefault="00880D00" w:rsidP="00880D00">
      <w:pPr>
        <w:pStyle w:val="PL"/>
        <w:shd w:val="clear" w:color="auto" w:fill="E6E6E6"/>
      </w:pPr>
      <w:r w:rsidRPr="00B6529D">
        <w:tab/>
        <w:t>azimuth-r17</w:t>
      </w:r>
      <w:r w:rsidRPr="00B6529D">
        <w:tab/>
      </w:r>
      <w:r w:rsidRPr="00B6529D">
        <w:tab/>
      </w:r>
      <w:r w:rsidRPr="00B6529D">
        <w:tab/>
      </w:r>
      <w:r w:rsidRPr="00B6529D">
        <w:tab/>
      </w:r>
      <w:r w:rsidRPr="00B6529D">
        <w:tab/>
        <w:t>INTEGER (0..359)</w:t>
      </w:r>
      <w:r w:rsidRPr="00B6529D">
        <w:tab/>
      </w:r>
      <w:r w:rsidRPr="00B6529D">
        <w:tab/>
      </w:r>
      <w:r w:rsidRPr="00B6529D">
        <w:tab/>
      </w:r>
      <w:r w:rsidRPr="00B6529D">
        <w:tab/>
      </w:r>
      <w:r w:rsidRPr="00B6529D">
        <w:tab/>
      </w:r>
      <w:r w:rsidRPr="00B6529D">
        <w:tab/>
        <w:t>OPTIONAL,</w:t>
      </w:r>
      <w:r w:rsidRPr="00B6529D">
        <w:tab/>
        <w:t>-- Cond Az</w:t>
      </w:r>
    </w:p>
    <w:p w14:paraId="14AD8105" w14:textId="20CDE8B9" w:rsidR="00880D00" w:rsidRPr="00B6529D" w:rsidRDefault="00880D00" w:rsidP="00880D00">
      <w:pPr>
        <w:pStyle w:val="PL"/>
        <w:shd w:val="clear" w:color="auto" w:fill="E6E6E6"/>
      </w:pPr>
      <w:r w:rsidRPr="00B6529D">
        <w:tab/>
        <w:t>azimuth-fine-r1</w:t>
      </w:r>
      <w:r w:rsidR="00546D99" w:rsidRPr="00B6529D">
        <w:t>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 AzOpt</w:t>
      </w:r>
    </w:p>
    <w:p w14:paraId="5F3B6977" w14:textId="77777777" w:rsidR="00880D00" w:rsidRPr="00B6529D" w:rsidRDefault="00880D00" w:rsidP="00880D00">
      <w:pPr>
        <w:pStyle w:val="PL"/>
        <w:shd w:val="clear" w:color="auto" w:fill="E6E6E6"/>
      </w:pPr>
      <w:r w:rsidRPr="00B6529D">
        <w:tab/>
        <w:t>elevationList-r17</w:t>
      </w:r>
      <w:r w:rsidRPr="00B6529D">
        <w:tab/>
      </w:r>
      <w:r w:rsidRPr="00B6529D">
        <w:tab/>
      </w:r>
      <w:r w:rsidRPr="00B6529D">
        <w:tab/>
        <w:t>SEQUENCE (SIZE(1..1801)) OF ElevationElement-R17,</w:t>
      </w:r>
    </w:p>
    <w:p w14:paraId="0549F378" w14:textId="77777777" w:rsidR="00880D00" w:rsidRPr="00B6529D" w:rsidRDefault="00880D00" w:rsidP="00880D00">
      <w:pPr>
        <w:pStyle w:val="PL"/>
        <w:shd w:val="clear" w:color="auto" w:fill="E6E6E6"/>
      </w:pPr>
      <w:r w:rsidRPr="00B6529D">
        <w:tab/>
        <w:t>...</w:t>
      </w:r>
    </w:p>
    <w:p w14:paraId="010DF207" w14:textId="77777777" w:rsidR="00880D00" w:rsidRPr="00B6529D" w:rsidRDefault="00880D00" w:rsidP="00880D00">
      <w:pPr>
        <w:pStyle w:val="PL"/>
        <w:shd w:val="clear" w:color="auto" w:fill="E6E6E6"/>
      </w:pPr>
      <w:r w:rsidRPr="00B6529D">
        <w:t>}</w:t>
      </w:r>
    </w:p>
    <w:p w14:paraId="0F0AA933" w14:textId="77777777" w:rsidR="00880D00" w:rsidRPr="00B6529D" w:rsidRDefault="00880D00" w:rsidP="00880D00">
      <w:pPr>
        <w:pStyle w:val="PL"/>
        <w:shd w:val="clear" w:color="auto" w:fill="E6E6E6"/>
      </w:pPr>
    </w:p>
    <w:p w14:paraId="2709B4EA" w14:textId="77777777" w:rsidR="00880D00" w:rsidRPr="00B6529D" w:rsidRDefault="00880D00" w:rsidP="00880D00">
      <w:pPr>
        <w:pStyle w:val="PL"/>
        <w:shd w:val="clear" w:color="auto" w:fill="E6E6E6"/>
      </w:pPr>
      <w:r w:rsidRPr="00B6529D">
        <w:t>ElevationElement-R17 ::= SEQUENCE {</w:t>
      </w:r>
    </w:p>
    <w:p w14:paraId="3A6E3A81" w14:textId="1665B330" w:rsidR="00880D00" w:rsidRPr="00B6529D" w:rsidRDefault="00880D00" w:rsidP="00880D00">
      <w:pPr>
        <w:pStyle w:val="PL"/>
        <w:shd w:val="clear" w:color="auto" w:fill="E6E6E6"/>
      </w:pPr>
      <w:r w:rsidRPr="00B6529D">
        <w:tab/>
        <w:t>elevation-r17</w:t>
      </w:r>
      <w:r w:rsidRPr="00B6529D">
        <w:tab/>
      </w:r>
      <w:r w:rsidRPr="00B6529D">
        <w:tab/>
      </w:r>
      <w:r w:rsidRPr="00B6529D">
        <w:tab/>
      </w:r>
      <w:r w:rsidRPr="00B6529D">
        <w:tab/>
        <w:t>INTEGER (0..180)</w:t>
      </w:r>
      <w:r w:rsidRPr="00B6529D">
        <w:tab/>
      </w:r>
      <w:r w:rsidRPr="00B6529D">
        <w:tab/>
      </w:r>
      <w:r w:rsidRPr="00B6529D">
        <w:tab/>
      </w:r>
      <w:r w:rsidRPr="00B6529D">
        <w:tab/>
      </w:r>
      <w:r w:rsidRPr="00B6529D">
        <w:tab/>
      </w:r>
      <w:r w:rsidRPr="00B6529D">
        <w:tab/>
        <w:t>OPTIONAL,</w:t>
      </w:r>
      <w:r w:rsidRPr="00B6529D">
        <w:tab/>
        <w:t>-- Cond El</w:t>
      </w:r>
    </w:p>
    <w:p w14:paraId="31C73F9E" w14:textId="199936F7" w:rsidR="00880D00" w:rsidRPr="00B6529D" w:rsidRDefault="00880D00" w:rsidP="00880D00">
      <w:pPr>
        <w:pStyle w:val="PL"/>
        <w:shd w:val="clear" w:color="auto" w:fill="E6E6E6"/>
      </w:pPr>
      <w:r w:rsidRPr="00B6529D">
        <w:tab/>
        <w:t>elevation-fine-r17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w:t>
      </w:r>
      <w:r w:rsidRPr="00B6529D">
        <w:t xml:space="preserve"> </w:t>
      </w:r>
      <w:r w:rsidR="00546D99" w:rsidRPr="00B6529D">
        <w:t>ElOpt</w:t>
      </w:r>
    </w:p>
    <w:p w14:paraId="6D90CA98" w14:textId="77777777" w:rsidR="00D953A3" w:rsidRPr="00B6529D" w:rsidRDefault="00880D00" w:rsidP="00880D00">
      <w:pPr>
        <w:pStyle w:val="PL"/>
        <w:shd w:val="clear" w:color="auto" w:fill="E6E6E6"/>
      </w:pPr>
      <w:r w:rsidRPr="00B6529D">
        <w:tab/>
        <w:t>beamPowerList-r17</w:t>
      </w:r>
      <w:r w:rsidRPr="00B6529D">
        <w:tab/>
      </w:r>
      <w:r w:rsidRPr="00B6529D">
        <w:tab/>
      </w:r>
      <w:r w:rsidRPr="00B6529D">
        <w:tab/>
        <w:t>SEQUENCE (SIZE (2..maxNumResourcesPerAngle-r17)) OF</w:t>
      </w:r>
    </w:p>
    <w:p w14:paraId="115BAEBA" w14:textId="66B9278C"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BeamPowerElement-r17,</w:t>
      </w:r>
    </w:p>
    <w:p w14:paraId="054AC920" w14:textId="77777777" w:rsidR="00880D00" w:rsidRPr="00B6529D" w:rsidRDefault="00880D00" w:rsidP="00880D00">
      <w:pPr>
        <w:pStyle w:val="PL"/>
        <w:shd w:val="clear" w:color="auto" w:fill="E6E6E6"/>
      </w:pPr>
      <w:r w:rsidRPr="00B6529D">
        <w:tab/>
        <w:t>...</w:t>
      </w:r>
    </w:p>
    <w:p w14:paraId="211282E7" w14:textId="77777777" w:rsidR="00880D00" w:rsidRPr="00B6529D" w:rsidRDefault="00880D00" w:rsidP="00880D00">
      <w:pPr>
        <w:pStyle w:val="PL"/>
        <w:shd w:val="clear" w:color="auto" w:fill="E6E6E6"/>
      </w:pPr>
      <w:r w:rsidRPr="00B6529D">
        <w:t>}</w:t>
      </w:r>
    </w:p>
    <w:p w14:paraId="5E34AD2F" w14:textId="77777777" w:rsidR="00880D00" w:rsidRPr="00B6529D" w:rsidRDefault="00880D00" w:rsidP="00880D00">
      <w:pPr>
        <w:pStyle w:val="PL"/>
        <w:shd w:val="clear" w:color="auto" w:fill="E6E6E6"/>
      </w:pPr>
    </w:p>
    <w:p w14:paraId="25E4D90A" w14:textId="77777777" w:rsidR="00880D00" w:rsidRPr="00B6529D" w:rsidRDefault="00880D00" w:rsidP="00880D00">
      <w:pPr>
        <w:pStyle w:val="PL"/>
        <w:shd w:val="clear" w:color="auto" w:fill="E6E6E6"/>
      </w:pPr>
      <w:r w:rsidRPr="00B6529D">
        <w:t>BeamPowerElement-r17 ::= SEQUENCE {</w:t>
      </w:r>
    </w:p>
    <w:p w14:paraId="57671CDD" w14:textId="65D5ACFB" w:rsidR="00880D00" w:rsidRPr="00B6529D" w:rsidRDefault="00880D00" w:rsidP="00880D00">
      <w:pPr>
        <w:pStyle w:val="PL"/>
        <w:shd w:val="clear" w:color="auto" w:fill="E6E6E6"/>
      </w:pPr>
      <w:r w:rsidRPr="00B6529D">
        <w:tab/>
        <w:t>nr-dl-prs-ResourceSetID-r17</w:t>
      </w:r>
      <w:r w:rsidRPr="00B6529D">
        <w:tab/>
      </w:r>
      <w:r w:rsidRPr="00B6529D">
        <w:tab/>
        <w:t>NR-DL-PRS-ResourceSetID-r16</w:t>
      </w:r>
      <w:r w:rsidRPr="00B6529D">
        <w:tab/>
      </w:r>
      <w:r w:rsidRPr="00B6529D">
        <w:tab/>
      </w:r>
      <w:r w:rsidRPr="00B6529D">
        <w:tab/>
        <w:t>OPTIONAL,</w:t>
      </w:r>
      <w:r w:rsidRPr="00B6529D">
        <w:tab/>
        <w:t>-- Need OP</w:t>
      </w:r>
    </w:p>
    <w:p w14:paraId="29CB2806" w14:textId="77777777" w:rsidR="00880D00" w:rsidRPr="00B6529D" w:rsidRDefault="00880D00" w:rsidP="00880D00">
      <w:pPr>
        <w:pStyle w:val="PL"/>
        <w:shd w:val="clear" w:color="auto" w:fill="E6E6E6"/>
      </w:pPr>
      <w:r w:rsidRPr="00B6529D">
        <w:tab/>
        <w:t>nr-dl-prs-ResourceID-r17</w:t>
      </w:r>
      <w:r w:rsidRPr="00B6529D">
        <w:tab/>
      </w:r>
      <w:r w:rsidRPr="00B6529D">
        <w:tab/>
        <w:t>NR-DL-PRS-ResourceID-r16,</w:t>
      </w:r>
    </w:p>
    <w:p w14:paraId="05B2AF0A" w14:textId="17F4B7D3" w:rsidR="00C60F75" w:rsidRPr="00B6529D" w:rsidRDefault="00880D00" w:rsidP="00C60F75">
      <w:pPr>
        <w:pStyle w:val="PL"/>
        <w:shd w:val="clear" w:color="auto" w:fill="E6E6E6"/>
      </w:pPr>
      <w:r w:rsidRPr="00B6529D">
        <w:tab/>
        <w:t>nr-dl-prs-RelativePower-r17</w:t>
      </w:r>
      <w:r w:rsidRPr="00B6529D">
        <w:tab/>
      </w:r>
      <w:r w:rsidRPr="00B6529D">
        <w:tab/>
        <w:t>INTEGER (0..</w:t>
      </w:r>
      <w:r w:rsidR="00546D99" w:rsidRPr="00B6529D">
        <w:t>3</w:t>
      </w:r>
      <w:r w:rsidRPr="00B6529D">
        <w:t>0),</w:t>
      </w:r>
    </w:p>
    <w:p w14:paraId="71CB2A92" w14:textId="1A0886C0" w:rsidR="00880D00" w:rsidRPr="00B6529D" w:rsidRDefault="00C60F75" w:rsidP="00C60F75">
      <w:pPr>
        <w:pStyle w:val="PL"/>
        <w:shd w:val="clear" w:color="auto" w:fill="E6E6E6"/>
      </w:pPr>
      <w:r w:rsidRPr="00B6529D">
        <w:tab/>
        <w:t>nr-dl-prs-RelativePowerFine-r17</w:t>
      </w:r>
      <w:r w:rsidRPr="00B6529D">
        <w:tab/>
        <w:t>INTEGER (0..9)</w:t>
      </w:r>
      <w:r w:rsidRPr="00B6529D">
        <w:tab/>
      </w:r>
      <w:r w:rsidRPr="00B6529D">
        <w:tab/>
      </w:r>
      <w:r w:rsidRPr="00B6529D">
        <w:tab/>
      </w:r>
      <w:r w:rsidRPr="00B6529D">
        <w:tab/>
      </w:r>
      <w:r w:rsidRPr="00B6529D">
        <w:tab/>
      </w:r>
      <w:r w:rsidRPr="00B6529D">
        <w:tab/>
        <w:t>OPTIONAL,</w:t>
      </w:r>
      <w:r w:rsidRPr="00B6529D">
        <w:tab/>
        <w:t>-- Need ON</w:t>
      </w:r>
    </w:p>
    <w:p w14:paraId="525370D2" w14:textId="38B53259" w:rsidR="00925D54" w:rsidRPr="00B6529D" w:rsidRDefault="00880D00" w:rsidP="00925D54">
      <w:pPr>
        <w:pStyle w:val="PL"/>
        <w:shd w:val="clear" w:color="auto" w:fill="E6E6E6"/>
      </w:pPr>
      <w:r w:rsidRPr="00B6529D">
        <w:tab/>
        <w:t>...</w:t>
      </w:r>
      <w:r w:rsidR="00925D54" w:rsidRPr="00B6529D">
        <w:t>,</w:t>
      </w:r>
    </w:p>
    <w:p w14:paraId="661C0546" w14:textId="77777777" w:rsidR="00925D54" w:rsidRPr="00B6529D" w:rsidRDefault="00925D54" w:rsidP="00925D54">
      <w:pPr>
        <w:pStyle w:val="PL"/>
        <w:shd w:val="clear" w:color="auto" w:fill="E6E6E6"/>
      </w:pPr>
      <w:r w:rsidRPr="00B6529D">
        <w:tab/>
        <w:t>[[</w:t>
      </w:r>
    </w:p>
    <w:p w14:paraId="5C03383A" w14:textId="7D463594" w:rsidR="00925D54" w:rsidRPr="00B6529D" w:rsidRDefault="00925D54" w:rsidP="00925D54">
      <w:pPr>
        <w:pStyle w:val="PL"/>
        <w:shd w:val="clear" w:color="auto" w:fill="E6E6E6"/>
      </w:pPr>
      <w:r w:rsidRPr="00B6529D">
        <w:tab/>
      </w:r>
      <w:r w:rsidR="008938A3" w:rsidRPr="00B6529D">
        <w:t>nr-I</w:t>
      </w:r>
      <w:r w:rsidRPr="00B6529D">
        <w:t>ntegrityBeamPowerBounds-r18</w:t>
      </w:r>
      <w:r w:rsidRPr="00B6529D">
        <w:tab/>
      </w:r>
      <w:r w:rsidR="008938A3" w:rsidRPr="00B6529D">
        <w:tab/>
        <w:t>NR-</w:t>
      </w:r>
      <w:r w:rsidRPr="00B6529D">
        <w:t>IntegrityBeamPowerBounds-r18</w:t>
      </w:r>
      <w:r w:rsidRPr="00B6529D">
        <w:tab/>
      </w:r>
      <w:r w:rsidRPr="00B6529D">
        <w:tab/>
        <w:t>OPTIONAL</w:t>
      </w:r>
      <w:r w:rsidRPr="00B6529D">
        <w:tab/>
        <w:t>-- Need OP</w:t>
      </w:r>
    </w:p>
    <w:p w14:paraId="1A2D0C51" w14:textId="0290F532" w:rsidR="00880D00" w:rsidRPr="00B6529D" w:rsidRDefault="00925D54" w:rsidP="00925D54">
      <w:pPr>
        <w:pStyle w:val="PL"/>
        <w:shd w:val="clear" w:color="auto" w:fill="E6E6E6"/>
      </w:pPr>
      <w:r w:rsidRPr="00B6529D">
        <w:tab/>
        <w:t>]]</w:t>
      </w:r>
    </w:p>
    <w:p w14:paraId="4D3E3AD8" w14:textId="77777777" w:rsidR="00880D00" w:rsidRPr="00B6529D" w:rsidRDefault="00880D00" w:rsidP="00880D00">
      <w:pPr>
        <w:pStyle w:val="PL"/>
        <w:shd w:val="clear" w:color="auto" w:fill="E6E6E6"/>
      </w:pPr>
      <w:r w:rsidRPr="00B6529D">
        <w:t>}</w:t>
      </w:r>
    </w:p>
    <w:p w14:paraId="27D22422" w14:textId="77777777" w:rsidR="00925D54" w:rsidRPr="00B6529D" w:rsidRDefault="00925D54" w:rsidP="00925D54">
      <w:pPr>
        <w:pStyle w:val="PL"/>
        <w:shd w:val="clear" w:color="auto" w:fill="E6E6E6"/>
      </w:pPr>
    </w:p>
    <w:p w14:paraId="43C0FB40" w14:textId="60C6F127" w:rsidR="00925D54" w:rsidRPr="00B6529D" w:rsidRDefault="008938A3" w:rsidP="00925D54">
      <w:pPr>
        <w:pStyle w:val="PL"/>
        <w:shd w:val="clear" w:color="auto" w:fill="E6E6E6"/>
      </w:pPr>
      <w:r w:rsidRPr="00B6529D">
        <w:t>NR-</w:t>
      </w:r>
      <w:r w:rsidR="00925D54" w:rsidRPr="00B6529D">
        <w:t>IntegrityBeamPowerBounds-r18 ::= SEQUENCE {</w:t>
      </w:r>
    </w:p>
    <w:p w14:paraId="5D73AA5A" w14:textId="0982653B" w:rsidR="00925D54" w:rsidRPr="00B6529D" w:rsidRDefault="00925D54" w:rsidP="00925D54">
      <w:pPr>
        <w:pStyle w:val="PL"/>
        <w:shd w:val="clear" w:color="auto" w:fill="E6E6E6"/>
      </w:pPr>
      <w:r w:rsidRPr="00B6529D">
        <w:tab/>
        <w:t>meanBeamPower-r18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395B324F" w14:textId="6A7242A7" w:rsidR="00925D54" w:rsidRPr="00B6529D" w:rsidRDefault="00925D54" w:rsidP="00925D54">
      <w:pPr>
        <w:pStyle w:val="PL"/>
        <w:shd w:val="clear" w:color="auto" w:fill="E6E6E6"/>
      </w:pPr>
      <w:r w:rsidRPr="00B6529D">
        <w:tab/>
        <w:t>stdDevBeamPower-r18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7AA5E4F3" w14:textId="77777777" w:rsidR="00925D54" w:rsidRPr="00B6529D" w:rsidRDefault="00925D54" w:rsidP="00925D54">
      <w:pPr>
        <w:pStyle w:val="PL"/>
        <w:shd w:val="clear" w:color="auto" w:fill="E6E6E6"/>
      </w:pPr>
      <w:r w:rsidRPr="00B6529D">
        <w:tab/>
        <w:t>...</w:t>
      </w:r>
    </w:p>
    <w:p w14:paraId="494D3FD4" w14:textId="77777777" w:rsidR="00925D54" w:rsidRPr="00B6529D" w:rsidRDefault="00925D54" w:rsidP="00925D54">
      <w:pPr>
        <w:pStyle w:val="PL"/>
        <w:shd w:val="clear" w:color="auto" w:fill="E6E6E6"/>
      </w:pPr>
      <w:r w:rsidRPr="00B6529D">
        <w:t>}</w:t>
      </w:r>
    </w:p>
    <w:p w14:paraId="67644BE1" w14:textId="77777777" w:rsidR="00880D00" w:rsidRPr="00B6529D" w:rsidRDefault="00880D00" w:rsidP="00880D00">
      <w:pPr>
        <w:pStyle w:val="PL"/>
        <w:shd w:val="clear" w:color="auto" w:fill="E6E6E6"/>
      </w:pPr>
    </w:p>
    <w:p w14:paraId="0DBFE7A9" w14:textId="77777777" w:rsidR="00880D00" w:rsidRPr="00B6529D" w:rsidRDefault="00880D00" w:rsidP="00880D00">
      <w:pPr>
        <w:pStyle w:val="PL"/>
        <w:shd w:val="clear" w:color="auto" w:fill="E6E6E6"/>
      </w:pPr>
      <w:r w:rsidRPr="00B6529D">
        <w:t>-- ASN1STOP</w:t>
      </w:r>
    </w:p>
    <w:p w14:paraId="1626E79C"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CDC412D" w14:textId="77777777" w:rsidTr="00CD5FD9">
        <w:trPr>
          <w:cantSplit/>
          <w:tblHeader/>
        </w:trPr>
        <w:tc>
          <w:tcPr>
            <w:tcW w:w="2268" w:type="dxa"/>
          </w:tcPr>
          <w:p w14:paraId="6D8FFB66" w14:textId="77777777" w:rsidR="00880D00" w:rsidRPr="00B6529D" w:rsidRDefault="00880D00" w:rsidP="00CD5FD9">
            <w:pPr>
              <w:pStyle w:val="TAH"/>
            </w:pPr>
            <w:r w:rsidRPr="00B6529D">
              <w:t>Conditional presence</w:t>
            </w:r>
          </w:p>
        </w:tc>
        <w:tc>
          <w:tcPr>
            <w:tcW w:w="7371" w:type="dxa"/>
          </w:tcPr>
          <w:p w14:paraId="47AC6CF1" w14:textId="77777777" w:rsidR="00880D00" w:rsidRPr="00B6529D" w:rsidRDefault="00880D00" w:rsidP="00CD5FD9">
            <w:pPr>
              <w:pStyle w:val="TAH"/>
            </w:pPr>
            <w:r w:rsidRPr="00B6529D">
              <w:t>Explanation</w:t>
            </w:r>
          </w:p>
        </w:tc>
      </w:tr>
      <w:tr w:rsidR="00B6529D" w:rsidRPr="00B6529D" w14:paraId="78E601DC" w14:textId="77777777" w:rsidTr="00CD5FD9">
        <w:trPr>
          <w:cantSplit/>
        </w:trPr>
        <w:tc>
          <w:tcPr>
            <w:tcW w:w="2268" w:type="dxa"/>
          </w:tcPr>
          <w:p w14:paraId="68BD3D34" w14:textId="77777777" w:rsidR="00880D00" w:rsidRPr="00B6529D" w:rsidRDefault="00880D00" w:rsidP="00CD5FD9">
            <w:pPr>
              <w:pStyle w:val="TAL"/>
              <w:rPr>
                <w:i/>
                <w:noProof/>
              </w:rPr>
            </w:pPr>
            <w:r w:rsidRPr="00B6529D">
              <w:rPr>
                <w:i/>
                <w:noProof/>
              </w:rPr>
              <w:t>Az</w:t>
            </w:r>
          </w:p>
        </w:tc>
        <w:tc>
          <w:tcPr>
            <w:tcW w:w="7371" w:type="dxa"/>
          </w:tcPr>
          <w:p w14:paraId="3EE1D646" w14:textId="77777777" w:rsidR="00880D00" w:rsidRPr="00B6529D" w:rsidRDefault="00880D00" w:rsidP="00CD5FD9">
            <w:pPr>
              <w:pStyle w:val="TAL"/>
            </w:pPr>
            <w:r w:rsidRPr="00B6529D">
              <w:t xml:space="preserve">The field is mandatory present if the field </w:t>
            </w:r>
            <w:r w:rsidRPr="00B6529D">
              <w:rPr>
                <w:i/>
                <w:iCs/>
              </w:rPr>
              <w:t>elevation</w:t>
            </w:r>
            <w:r w:rsidRPr="00B6529D">
              <w:t xml:space="preserve"> is absent; otherwise it is optionally present, need ON.</w:t>
            </w:r>
          </w:p>
        </w:tc>
      </w:tr>
      <w:tr w:rsidR="00B6529D" w:rsidRPr="00B6529D" w14:paraId="062240BA" w14:textId="77777777" w:rsidTr="00CD5FD9">
        <w:trPr>
          <w:cantSplit/>
        </w:trPr>
        <w:tc>
          <w:tcPr>
            <w:tcW w:w="2268" w:type="dxa"/>
          </w:tcPr>
          <w:p w14:paraId="14C8BBE6" w14:textId="1E5FF21C" w:rsidR="00C60F75" w:rsidRPr="00B6529D" w:rsidRDefault="00C60F75" w:rsidP="00C60F75">
            <w:pPr>
              <w:pStyle w:val="TAL"/>
              <w:rPr>
                <w:i/>
                <w:noProof/>
              </w:rPr>
            </w:pPr>
            <w:r w:rsidRPr="00B6529D">
              <w:rPr>
                <w:i/>
                <w:noProof/>
              </w:rPr>
              <w:t>AzOpt</w:t>
            </w:r>
          </w:p>
        </w:tc>
        <w:tc>
          <w:tcPr>
            <w:tcW w:w="7371" w:type="dxa"/>
          </w:tcPr>
          <w:p w14:paraId="73DD26B1" w14:textId="61D7E00E" w:rsidR="00C60F75" w:rsidRPr="00B6529D" w:rsidRDefault="00C60F75" w:rsidP="00C60F75">
            <w:pPr>
              <w:pStyle w:val="TAL"/>
            </w:pPr>
            <w:r w:rsidRPr="00B6529D">
              <w:t xml:space="preserve">The field is optionally present, need ON, when </w:t>
            </w:r>
            <w:r w:rsidRPr="00B6529D">
              <w:rPr>
                <w:i/>
                <w:iCs/>
              </w:rPr>
              <w:t>azimuth</w:t>
            </w:r>
            <w:r w:rsidRPr="00B6529D">
              <w:t xml:space="preserve"> is present; otherwise it is not present.</w:t>
            </w:r>
          </w:p>
        </w:tc>
      </w:tr>
      <w:tr w:rsidR="00B6529D" w:rsidRPr="00B6529D" w14:paraId="60F6494D" w14:textId="77777777" w:rsidTr="00CD5FD9">
        <w:trPr>
          <w:cantSplit/>
        </w:trPr>
        <w:tc>
          <w:tcPr>
            <w:tcW w:w="2268" w:type="dxa"/>
          </w:tcPr>
          <w:p w14:paraId="2AE24B3C" w14:textId="77777777" w:rsidR="00880D00" w:rsidRPr="00B6529D" w:rsidRDefault="00880D00" w:rsidP="00CD5FD9">
            <w:pPr>
              <w:pStyle w:val="TAL"/>
              <w:rPr>
                <w:i/>
                <w:noProof/>
              </w:rPr>
            </w:pPr>
            <w:r w:rsidRPr="00B6529D">
              <w:rPr>
                <w:i/>
                <w:noProof/>
              </w:rPr>
              <w:t>El</w:t>
            </w:r>
          </w:p>
        </w:tc>
        <w:tc>
          <w:tcPr>
            <w:tcW w:w="7371" w:type="dxa"/>
          </w:tcPr>
          <w:p w14:paraId="466D0F71" w14:textId="77777777" w:rsidR="00880D00" w:rsidRPr="00B6529D" w:rsidRDefault="00880D00" w:rsidP="00CD5FD9">
            <w:pPr>
              <w:pStyle w:val="TAL"/>
            </w:pPr>
            <w:r w:rsidRPr="00B6529D">
              <w:t xml:space="preserve">The field is mandatory present if the field </w:t>
            </w:r>
            <w:r w:rsidRPr="00B6529D">
              <w:rPr>
                <w:i/>
                <w:iCs/>
              </w:rPr>
              <w:t>azimuth</w:t>
            </w:r>
            <w:r w:rsidRPr="00B6529D">
              <w:t xml:space="preserve"> is absent; otherwise it is optionally present, need ON.</w:t>
            </w:r>
          </w:p>
        </w:tc>
      </w:tr>
      <w:tr w:rsidR="00D953A3" w:rsidRPr="00B6529D" w14:paraId="0A3148F7" w14:textId="77777777" w:rsidTr="00CD5FD9">
        <w:trPr>
          <w:cantSplit/>
        </w:trPr>
        <w:tc>
          <w:tcPr>
            <w:tcW w:w="2268" w:type="dxa"/>
          </w:tcPr>
          <w:p w14:paraId="3E1E8777" w14:textId="1CC2FF3D" w:rsidR="00C60F75" w:rsidRPr="00B6529D" w:rsidRDefault="00C60F75" w:rsidP="00C60F75">
            <w:pPr>
              <w:pStyle w:val="TAL"/>
              <w:rPr>
                <w:i/>
                <w:noProof/>
              </w:rPr>
            </w:pPr>
            <w:r w:rsidRPr="00B6529D">
              <w:rPr>
                <w:i/>
                <w:noProof/>
              </w:rPr>
              <w:t>ElOpt</w:t>
            </w:r>
          </w:p>
        </w:tc>
        <w:tc>
          <w:tcPr>
            <w:tcW w:w="7371" w:type="dxa"/>
          </w:tcPr>
          <w:p w14:paraId="343FAF35" w14:textId="7FC6880B" w:rsidR="00C60F75" w:rsidRPr="00B6529D" w:rsidRDefault="00C60F75" w:rsidP="00C60F75">
            <w:pPr>
              <w:pStyle w:val="TAL"/>
            </w:pPr>
            <w:r w:rsidRPr="00B6529D">
              <w:t xml:space="preserve">The field is optionally present, need ON, when </w:t>
            </w:r>
            <w:r w:rsidRPr="00B6529D">
              <w:rPr>
                <w:i/>
                <w:iCs/>
              </w:rPr>
              <w:t>elevation</w:t>
            </w:r>
            <w:r w:rsidRPr="00B6529D">
              <w:t xml:space="preserve"> is present; otherwise it is not present.</w:t>
            </w:r>
          </w:p>
        </w:tc>
      </w:tr>
    </w:tbl>
    <w:p w14:paraId="6366F459"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0E9B58" w14:textId="77777777" w:rsidTr="00CD5FD9">
        <w:trPr>
          <w:cantSplit/>
          <w:tblHeader/>
        </w:trPr>
        <w:tc>
          <w:tcPr>
            <w:tcW w:w="9639" w:type="dxa"/>
          </w:tcPr>
          <w:p w14:paraId="7FB8F151" w14:textId="77777777" w:rsidR="00880D00" w:rsidRPr="00B6529D" w:rsidRDefault="00880D00" w:rsidP="00CD5FD9">
            <w:pPr>
              <w:pStyle w:val="TAH"/>
              <w:keepNext w:val="0"/>
              <w:keepLines w:val="0"/>
              <w:widowControl w:val="0"/>
            </w:pPr>
            <w:r w:rsidRPr="00B6529D">
              <w:rPr>
                <w:i/>
              </w:rPr>
              <w:t>NR-TRP-BeamAntennaInfo</w:t>
            </w:r>
            <w:r w:rsidRPr="00B6529D">
              <w:rPr>
                <w:noProof/>
              </w:rPr>
              <w:t xml:space="preserve"> </w:t>
            </w:r>
            <w:r w:rsidRPr="00B6529D">
              <w:rPr>
                <w:iCs/>
                <w:noProof/>
              </w:rPr>
              <w:t>field descriptions</w:t>
            </w:r>
          </w:p>
        </w:tc>
      </w:tr>
      <w:tr w:rsidR="00B6529D" w:rsidRPr="00B6529D" w14:paraId="7FC7C6EB" w14:textId="77777777" w:rsidTr="00CD5FD9">
        <w:trPr>
          <w:cantSplit/>
          <w:tblHeader/>
        </w:trPr>
        <w:tc>
          <w:tcPr>
            <w:tcW w:w="9639" w:type="dxa"/>
          </w:tcPr>
          <w:p w14:paraId="4C6A86F7" w14:textId="77777777" w:rsidR="00880D00" w:rsidRPr="00B6529D" w:rsidRDefault="00880D00" w:rsidP="00CD5FD9">
            <w:pPr>
              <w:pStyle w:val="TAL"/>
              <w:rPr>
                <w:b/>
                <w:bCs/>
                <w:i/>
                <w:iCs/>
                <w:noProof/>
                <w:lang w:eastAsia="ja-JP"/>
              </w:rPr>
            </w:pPr>
            <w:r w:rsidRPr="00B6529D">
              <w:rPr>
                <w:b/>
                <w:bCs/>
                <w:i/>
                <w:iCs/>
                <w:noProof/>
              </w:rPr>
              <w:t>dl-PRS-ID</w:t>
            </w:r>
          </w:p>
          <w:p w14:paraId="2DC87F48" w14:textId="77777777" w:rsidR="00880D00" w:rsidRPr="00B6529D" w:rsidRDefault="00880D00" w:rsidP="00CD5FD9">
            <w:pPr>
              <w:pStyle w:val="TAL"/>
              <w:rPr>
                <w:noProof/>
              </w:rPr>
            </w:pPr>
            <w:r w:rsidRPr="00B6529D">
              <w:rPr>
                <w:noProof/>
              </w:rPr>
              <w:t>This field specifies the DL-PRS ID of the TRP for which the Beam Antenna Information is provided.</w:t>
            </w:r>
          </w:p>
        </w:tc>
      </w:tr>
      <w:tr w:rsidR="00B6529D" w:rsidRPr="00B6529D" w14:paraId="5D6EE63F" w14:textId="77777777" w:rsidTr="00CD5FD9">
        <w:trPr>
          <w:cantSplit/>
          <w:tblHeader/>
        </w:trPr>
        <w:tc>
          <w:tcPr>
            <w:tcW w:w="9639" w:type="dxa"/>
          </w:tcPr>
          <w:p w14:paraId="2E271670" w14:textId="77777777" w:rsidR="00880D00" w:rsidRPr="00B6529D" w:rsidRDefault="00880D00" w:rsidP="00CD5FD9">
            <w:pPr>
              <w:pStyle w:val="TAL"/>
              <w:rPr>
                <w:b/>
                <w:bCs/>
                <w:i/>
                <w:iCs/>
                <w:noProof/>
                <w:lang w:eastAsia="ja-JP"/>
              </w:rPr>
            </w:pPr>
            <w:r w:rsidRPr="00B6529D">
              <w:rPr>
                <w:b/>
                <w:bCs/>
                <w:i/>
                <w:iCs/>
                <w:noProof/>
              </w:rPr>
              <w:t>nr-PhysCellID</w:t>
            </w:r>
          </w:p>
          <w:p w14:paraId="2C94A446" w14:textId="77777777" w:rsidR="00880D00" w:rsidRPr="00B6529D" w:rsidRDefault="00880D00" w:rsidP="00CD5FD9">
            <w:pPr>
              <w:pStyle w:val="TAL"/>
              <w:rPr>
                <w:rFonts w:cs="Arial"/>
                <w:bCs/>
                <w:iCs/>
                <w:snapToGrid w:val="0"/>
                <w:szCs w:val="18"/>
              </w:rPr>
            </w:pPr>
            <w:r w:rsidRPr="00B6529D">
              <w:rPr>
                <w:noProof/>
              </w:rPr>
              <w:t>This field specifies the physical Cell-ID of the TRP for which the Beam Antenna Information is provided</w:t>
            </w:r>
            <w:r w:rsidRPr="00B6529D">
              <w:t>, as defined in TS 38.331 [35].</w:t>
            </w:r>
          </w:p>
        </w:tc>
      </w:tr>
      <w:tr w:rsidR="00B6529D" w:rsidRPr="00B6529D" w14:paraId="1A0BBE5E" w14:textId="77777777" w:rsidTr="00CD5FD9">
        <w:trPr>
          <w:cantSplit/>
          <w:tblHeader/>
        </w:trPr>
        <w:tc>
          <w:tcPr>
            <w:tcW w:w="9639" w:type="dxa"/>
          </w:tcPr>
          <w:p w14:paraId="0283F068" w14:textId="77777777" w:rsidR="00880D00" w:rsidRPr="00B6529D" w:rsidRDefault="00880D00" w:rsidP="00CD5FD9">
            <w:pPr>
              <w:pStyle w:val="TAL"/>
              <w:rPr>
                <w:b/>
                <w:bCs/>
                <w:i/>
                <w:iCs/>
                <w:noProof/>
                <w:lang w:eastAsia="ja-JP"/>
              </w:rPr>
            </w:pPr>
            <w:r w:rsidRPr="00B6529D">
              <w:rPr>
                <w:b/>
                <w:bCs/>
                <w:i/>
                <w:iCs/>
                <w:noProof/>
              </w:rPr>
              <w:t>nr-CellGlobalID</w:t>
            </w:r>
          </w:p>
          <w:p w14:paraId="1AAA8061" w14:textId="77777777" w:rsidR="00880D00" w:rsidRPr="00B6529D" w:rsidRDefault="00880D00"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Beam Antenna Information is provided</w:t>
            </w:r>
            <w:r w:rsidRPr="00B6529D">
              <w:t xml:space="preserve">, as defined in TS 38.331 [35]. </w:t>
            </w:r>
          </w:p>
        </w:tc>
      </w:tr>
      <w:tr w:rsidR="00B6529D" w:rsidRPr="00B6529D" w14:paraId="29ABC412" w14:textId="77777777" w:rsidTr="00CD5FD9">
        <w:trPr>
          <w:cantSplit/>
          <w:tblHeader/>
        </w:trPr>
        <w:tc>
          <w:tcPr>
            <w:tcW w:w="9639" w:type="dxa"/>
          </w:tcPr>
          <w:p w14:paraId="4F92DE4F" w14:textId="77777777" w:rsidR="00880D00" w:rsidRPr="00B6529D" w:rsidRDefault="00880D00" w:rsidP="00CD5FD9">
            <w:pPr>
              <w:pStyle w:val="TAL"/>
              <w:rPr>
                <w:b/>
                <w:bCs/>
                <w:i/>
                <w:iCs/>
                <w:noProof/>
                <w:lang w:eastAsia="ja-JP"/>
              </w:rPr>
            </w:pPr>
            <w:r w:rsidRPr="00B6529D">
              <w:rPr>
                <w:b/>
                <w:bCs/>
                <w:i/>
                <w:iCs/>
                <w:noProof/>
              </w:rPr>
              <w:t>nr-ARFCN</w:t>
            </w:r>
          </w:p>
          <w:p w14:paraId="50676573" w14:textId="40673223" w:rsidR="00880D00" w:rsidRPr="00B6529D" w:rsidRDefault="00880D00"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FCACE8A" w14:textId="77777777" w:rsidTr="00CD5FD9">
        <w:trPr>
          <w:cantSplit/>
          <w:tblHeader/>
        </w:trPr>
        <w:tc>
          <w:tcPr>
            <w:tcW w:w="9639" w:type="dxa"/>
          </w:tcPr>
          <w:p w14:paraId="567ED4D8" w14:textId="77777777" w:rsidR="008B5627" w:rsidRPr="00B6529D" w:rsidRDefault="008B5627" w:rsidP="008B5627">
            <w:pPr>
              <w:pStyle w:val="TAL"/>
              <w:rPr>
                <w:b/>
                <w:bCs/>
                <w:i/>
                <w:iCs/>
                <w:noProof/>
              </w:rPr>
            </w:pPr>
            <w:r w:rsidRPr="00B6529D">
              <w:rPr>
                <w:b/>
                <w:bCs/>
                <w:i/>
                <w:iCs/>
                <w:noProof/>
              </w:rPr>
              <w:t>associated-DL-PRS-ID</w:t>
            </w:r>
          </w:p>
          <w:p w14:paraId="536E76A7" w14:textId="5AB8540F" w:rsidR="00C60F75" w:rsidRPr="00B6529D" w:rsidRDefault="008B5627" w:rsidP="008B5627">
            <w:pPr>
              <w:pStyle w:val="TAL"/>
              <w:rPr>
                <w:b/>
                <w:bCs/>
                <w:i/>
                <w:iCs/>
                <w:noProof/>
              </w:rPr>
            </w:pPr>
            <w:r w:rsidRPr="00B6529D">
              <w:rPr>
                <w:noProof/>
              </w:rPr>
              <w:t xml:space="preserve">This field specifies the </w:t>
            </w:r>
            <w:r w:rsidRPr="00B6529D">
              <w:rPr>
                <w:i/>
                <w:iCs/>
                <w:noProof/>
              </w:rPr>
              <w:t>dl-PRS-ID</w:t>
            </w:r>
            <w:r w:rsidRPr="00B6529D">
              <w:rPr>
                <w:noProof/>
              </w:rPr>
              <w:t xml:space="preserve"> of the associated TRP from which the beam antenna information is obtained. See the field descriptions for </w:t>
            </w:r>
            <w:r w:rsidRPr="00B6529D">
              <w:rPr>
                <w:i/>
                <w:iCs/>
                <w:noProof/>
              </w:rPr>
              <w:t>nr-TRP-BeamAntennaAngles</w:t>
            </w:r>
            <w:r w:rsidRPr="00B6529D">
              <w:rPr>
                <w:noProof/>
              </w:rPr>
              <w:t xml:space="preserve"> and </w:t>
            </w:r>
            <w:r w:rsidRPr="00B6529D">
              <w:rPr>
                <w:i/>
                <w:iCs/>
                <w:noProof/>
              </w:rPr>
              <w:t>lcs-GCS-TranslationParameter</w:t>
            </w:r>
            <w:r w:rsidRPr="00B6529D">
              <w:rPr>
                <w:noProof/>
              </w:rPr>
              <w:t>.</w:t>
            </w:r>
          </w:p>
        </w:tc>
      </w:tr>
      <w:tr w:rsidR="00B6529D" w:rsidRPr="00B6529D" w14:paraId="05CAE5CC" w14:textId="77777777" w:rsidTr="00CD5FD9">
        <w:trPr>
          <w:cantSplit/>
          <w:tblHeader/>
        </w:trPr>
        <w:tc>
          <w:tcPr>
            <w:tcW w:w="9639" w:type="dxa"/>
          </w:tcPr>
          <w:p w14:paraId="3D8DB178" w14:textId="77777777" w:rsidR="00880D00" w:rsidRPr="00B6529D" w:rsidRDefault="00880D00" w:rsidP="00CD5FD9">
            <w:pPr>
              <w:pStyle w:val="TAL"/>
              <w:keepNext w:val="0"/>
              <w:keepLines w:val="0"/>
              <w:widowControl w:val="0"/>
              <w:rPr>
                <w:b/>
                <w:i/>
                <w:snapToGrid w:val="0"/>
              </w:rPr>
            </w:pPr>
            <w:r w:rsidRPr="00B6529D">
              <w:rPr>
                <w:b/>
                <w:i/>
                <w:snapToGrid w:val="0"/>
              </w:rPr>
              <w:t>lcs-GCS-TranslationParameter</w:t>
            </w:r>
          </w:p>
          <w:p w14:paraId="7FDE14A4" w14:textId="6E763E0E" w:rsidR="00880D00" w:rsidRPr="00B6529D" w:rsidRDefault="00880D00" w:rsidP="00CD5FD9">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w:t>
            </w:r>
            <w:r w:rsidR="008B5627" w:rsidRPr="00B6529D">
              <w:rPr>
                <w:bCs/>
                <w:iCs/>
                <w:snapToGrid w:val="0"/>
              </w:rPr>
              <w:t xml:space="preserve"> If this field and the </w:t>
            </w:r>
            <w:r w:rsidR="008B5627" w:rsidRPr="00B6529D">
              <w:rPr>
                <w:bCs/>
                <w:i/>
                <w:snapToGrid w:val="0"/>
              </w:rPr>
              <w:t>associated-DL-PRS-ID</w:t>
            </w:r>
            <w:r w:rsidR="008B5627" w:rsidRPr="00B6529D">
              <w:rPr>
                <w:bCs/>
                <w:iCs/>
                <w:snapToGrid w:val="0"/>
              </w:rPr>
              <w:t xml:space="preserve"> field are both absent, the </w:t>
            </w:r>
            <w:r w:rsidR="008B5627" w:rsidRPr="00B6529D">
              <w:rPr>
                <w:bCs/>
                <w:i/>
                <w:snapToGrid w:val="0"/>
              </w:rPr>
              <w:t>azimuth</w:t>
            </w:r>
            <w:r w:rsidR="008B5627" w:rsidRPr="00B6529D">
              <w:rPr>
                <w:bCs/>
                <w:iCs/>
                <w:snapToGrid w:val="0"/>
              </w:rPr>
              <w:t xml:space="preserve"> and </w:t>
            </w:r>
            <w:r w:rsidR="008B5627" w:rsidRPr="00B6529D">
              <w:rPr>
                <w:bCs/>
                <w:i/>
                <w:snapToGrid w:val="0"/>
              </w:rPr>
              <w:t>elevation</w:t>
            </w:r>
            <w:r w:rsidR="008B5627" w:rsidRPr="00B6529D">
              <w:rPr>
                <w:bCs/>
                <w:iCs/>
                <w:snapToGrid w:val="0"/>
              </w:rPr>
              <w:t xml:space="preserve"> are provided in a GCS. If this field is absent and the </w:t>
            </w:r>
            <w:r w:rsidR="008B5627" w:rsidRPr="00B6529D">
              <w:rPr>
                <w:bCs/>
                <w:i/>
                <w:snapToGrid w:val="0"/>
              </w:rPr>
              <w:t>associated-DL-PRS-ID</w:t>
            </w:r>
            <w:r w:rsidR="008B5627" w:rsidRPr="00B6529D">
              <w:rPr>
                <w:bCs/>
                <w:iCs/>
                <w:snapToGrid w:val="0"/>
              </w:rPr>
              <w:t xml:space="preserve"> field is present, then the </w:t>
            </w:r>
            <w:r w:rsidR="008B5627" w:rsidRPr="00B6529D">
              <w:rPr>
                <w:bCs/>
                <w:i/>
                <w:snapToGrid w:val="0"/>
              </w:rPr>
              <w:t>lcs-GCS-TranslationParameter</w:t>
            </w:r>
            <w:r w:rsidR="008B5627" w:rsidRPr="00B6529D">
              <w:rPr>
                <w:bCs/>
                <w:iCs/>
                <w:snapToGrid w:val="0"/>
              </w:rPr>
              <w:t xml:space="preserve"> for this TRP is obtained from the </w:t>
            </w:r>
            <w:r w:rsidR="008B5627" w:rsidRPr="00B6529D">
              <w:rPr>
                <w:bCs/>
                <w:i/>
                <w:snapToGrid w:val="0"/>
              </w:rPr>
              <w:t>lcs-GCS-TranslationParameter</w:t>
            </w:r>
            <w:r w:rsidR="008B5627" w:rsidRPr="00B6529D">
              <w:rPr>
                <w:bCs/>
                <w:iCs/>
                <w:snapToGrid w:val="0"/>
              </w:rPr>
              <w:t xml:space="preserve"> of the associated TRP.</w:t>
            </w:r>
          </w:p>
        </w:tc>
      </w:tr>
      <w:tr w:rsidR="00B6529D" w:rsidRPr="00B6529D" w14:paraId="6ADB1C34" w14:textId="77777777" w:rsidTr="00CD5FD9">
        <w:trPr>
          <w:cantSplit/>
          <w:tblHeader/>
        </w:trPr>
        <w:tc>
          <w:tcPr>
            <w:tcW w:w="9639" w:type="dxa"/>
          </w:tcPr>
          <w:p w14:paraId="3E44696C" w14:textId="77777777" w:rsidR="00D953A3" w:rsidRPr="00B6529D" w:rsidRDefault="00880D00" w:rsidP="00CD5FD9">
            <w:pPr>
              <w:pStyle w:val="TAL"/>
              <w:keepNext w:val="0"/>
              <w:keepLines w:val="0"/>
              <w:widowControl w:val="0"/>
              <w:rPr>
                <w:b/>
                <w:bCs/>
                <w:i/>
                <w:iCs/>
                <w:snapToGrid w:val="0"/>
              </w:rPr>
            </w:pPr>
            <w:r w:rsidRPr="00B6529D">
              <w:rPr>
                <w:b/>
                <w:bCs/>
                <w:i/>
                <w:iCs/>
                <w:snapToGrid w:val="0"/>
              </w:rPr>
              <w:t>nr-TRP-BeamAntennaAngles</w:t>
            </w:r>
          </w:p>
          <w:p w14:paraId="1713BA34" w14:textId="618D2C20" w:rsidR="00880D00" w:rsidRPr="00B6529D" w:rsidRDefault="00880D00" w:rsidP="00CD5FD9">
            <w:pPr>
              <w:pStyle w:val="TAL"/>
              <w:keepNext w:val="0"/>
              <w:keepLines w:val="0"/>
              <w:widowControl w:val="0"/>
              <w:rPr>
                <w:snapToGrid w:val="0"/>
              </w:rPr>
            </w:pPr>
            <w:r w:rsidRPr="00B6529D">
              <w:rPr>
                <w:snapToGrid w:val="0"/>
              </w:rPr>
              <w:t>This field provides the relative power between DL-PRS Resources per angle per TRP.</w:t>
            </w:r>
            <w:r w:rsidR="008B5627" w:rsidRPr="00B6529D">
              <w:rPr>
                <w:snapToGrid w:val="0"/>
              </w:rPr>
              <w:t xml:space="preserve"> If this field is absent and the field </w:t>
            </w:r>
            <w:r w:rsidR="008B5627" w:rsidRPr="00B6529D">
              <w:rPr>
                <w:i/>
                <w:iCs/>
                <w:snapToGrid w:val="0"/>
              </w:rPr>
              <w:t>associated-DL-PRS-ID</w:t>
            </w:r>
            <w:r w:rsidR="008B5627" w:rsidRPr="00B6529D">
              <w:rPr>
                <w:snapToGrid w:val="0"/>
              </w:rPr>
              <w:t xml:space="preserve"> is present, the </w:t>
            </w:r>
            <w:r w:rsidR="008B5627" w:rsidRPr="00B6529D">
              <w:rPr>
                <w:i/>
                <w:iCs/>
                <w:snapToGrid w:val="0"/>
              </w:rPr>
              <w:t xml:space="preserve">nr-TRP-BeamAntennaAngles </w:t>
            </w:r>
            <w:r w:rsidR="008B5627" w:rsidRPr="00B6529D">
              <w:rPr>
                <w:snapToGrid w:val="0"/>
              </w:rPr>
              <w:t xml:space="preserve">for this TRP are obtained from the </w:t>
            </w:r>
            <w:r w:rsidR="008B5627" w:rsidRPr="00B6529D">
              <w:rPr>
                <w:i/>
                <w:iCs/>
                <w:snapToGrid w:val="0"/>
              </w:rPr>
              <w:t xml:space="preserve">nr-TRP-BeamAntennaAngles </w:t>
            </w:r>
            <w:r w:rsidR="008B5627" w:rsidRPr="00B6529D">
              <w:rPr>
                <w:snapToGrid w:val="0"/>
              </w:rPr>
              <w:t>of the associated TRP.</w:t>
            </w:r>
          </w:p>
        </w:tc>
      </w:tr>
      <w:tr w:rsidR="00B6529D" w:rsidRPr="00B6529D" w14:paraId="7B7AA9C5" w14:textId="77777777" w:rsidTr="00CD5FD9">
        <w:trPr>
          <w:cantSplit/>
          <w:tblHeader/>
        </w:trPr>
        <w:tc>
          <w:tcPr>
            <w:tcW w:w="9639" w:type="dxa"/>
          </w:tcPr>
          <w:p w14:paraId="72D5E362" w14:textId="48A23060" w:rsidR="00880D00" w:rsidRPr="00B6529D" w:rsidRDefault="00880D00" w:rsidP="00CD5FD9">
            <w:pPr>
              <w:pStyle w:val="TAL"/>
              <w:keepNext w:val="0"/>
              <w:keepLines w:val="0"/>
              <w:widowControl w:val="0"/>
              <w:rPr>
                <w:b/>
                <w:i/>
                <w:snapToGrid w:val="0"/>
              </w:rPr>
            </w:pPr>
            <w:r w:rsidRPr="00B6529D">
              <w:rPr>
                <w:b/>
                <w:i/>
                <w:snapToGrid w:val="0"/>
              </w:rPr>
              <w:t>azimuth</w:t>
            </w:r>
          </w:p>
          <w:p w14:paraId="12812768" w14:textId="77777777" w:rsidR="00880D00" w:rsidRPr="00B6529D" w:rsidRDefault="00880D00" w:rsidP="00CD5FD9">
            <w:pPr>
              <w:pStyle w:val="TAL"/>
              <w:keepNext w:val="0"/>
              <w:keepLines w:val="0"/>
              <w:widowControl w:val="0"/>
              <w:rPr>
                <w:noProof/>
              </w:rPr>
            </w:pPr>
            <w:r w:rsidRPr="00B6529D">
              <w:rPr>
                <w:noProof/>
              </w:rPr>
              <w:t>This field specifies the azimuth angle for which the relative power between DL-PRS Resources is provided.</w:t>
            </w:r>
          </w:p>
          <w:p w14:paraId="7FD17D8B" w14:textId="77777777" w:rsidR="00880D00" w:rsidRPr="00B6529D" w:rsidRDefault="00880D00" w:rsidP="00CD5FD9">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22CA499D" w14:textId="4BDFFDFE" w:rsidR="00880D00" w:rsidRPr="00B6529D" w:rsidRDefault="00880D00" w:rsidP="00CD5FD9">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counter-clockwise from the x-axis of the LCS.</w:t>
            </w:r>
          </w:p>
          <w:p w14:paraId="4576D949" w14:textId="77777777" w:rsidR="00880D00" w:rsidRPr="00B6529D" w:rsidRDefault="00880D00" w:rsidP="00CD5FD9">
            <w:pPr>
              <w:pStyle w:val="TAL"/>
              <w:keepNext w:val="0"/>
              <w:keepLines w:val="0"/>
              <w:widowControl w:val="0"/>
            </w:pPr>
            <w:r w:rsidRPr="00B6529D">
              <w:t>Scale factor 1 degree; range 0 to 359 degrees.</w:t>
            </w:r>
          </w:p>
        </w:tc>
      </w:tr>
      <w:tr w:rsidR="00B6529D" w:rsidRPr="00B6529D" w14:paraId="3A43B173" w14:textId="77777777" w:rsidTr="00CD5FD9">
        <w:trPr>
          <w:cantSplit/>
          <w:tblHeader/>
        </w:trPr>
        <w:tc>
          <w:tcPr>
            <w:tcW w:w="9639" w:type="dxa"/>
          </w:tcPr>
          <w:p w14:paraId="2BCFEC1E" w14:textId="77777777" w:rsidR="00880D00" w:rsidRPr="00B6529D" w:rsidRDefault="00880D00" w:rsidP="00CD5FD9">
            <w:pPr>
              <w:pStyle w:val="TAL"/>
              <w:keepNext w:val="0"/>
              <w:keepLines w:val="0"/>
              <w:widowControl w:val="0"/>
              <w:rPr>
                <w:b/>
                <w:bCs/>
                <w:i/>
                <w:iCs/>
              </w:rPr>
            </w:pPr>
            <w:r w:rsidRPr="00B6529D">
              <w:rPr>
                <w:b/>
                <w:bCs/>
                <w:i/>
                <w:iCs/>
              </w:rPr>
              <w:t>azimuth-fine</w:t>
            </w:r>
          </w:p>
          <w:p w14:paraId="62A216FC"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azimuth</w:t>
            </w:r>
            <w:r w:rsidRPr="00B6529D">
              <w:t>.</w:t>
            </w:r>
          </w:p>
          <w:p w14:paraId="7F58A473"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azimuth angle is given by </w:t>
            </w:r>
            <w:r w:rsidRPr="00B6529D">
              <w:rPr>
                <w:bCs/>
                <w:i/>
                <w:snapToGrid w:val="0"/>
              </w:rPr>
              <w:t xml:space="preserve">azimuth </w:t>
            </w:r>
            <w:r w:rsidRPr="00B6529D">
              <w:rPr>
                <w:bCs/>
                <w:iCs/>
                <w:snapToGrid w:val="0"/>
              </w:rPr>
              <w:t xml:space="preserve">+ </w:t>
            </w:r>
            <w:r w:rsidRPr="00B6529D">
              <w:rPr>
                <w:bCs/>
                <w:i/>
                <w:iCs/>
              </w:rPr>
              <w:t>azimuth-fine.</w:t>
            </w:r>
          </w:p>
          <w:p w14:paraId="06A9C6FE" w14:textId="77777777" w:rsidR="00880D00" w:rsidRPr="00B6529D" w:rsidRDefault="00880D00" w:rsidP="00CD5FD9">
            <w:pPr>
              <w:pStyle w:val="TAL"/>
              <w:keepNext w:val="0"/>
              <w:keepLines w:val="0"/>
              <w:widowControl w:val="0"/>
              <w:rPr>
                <w:bCs/>
                <w:iCs/>
                <w:snapToGrid w:val="0"/>
              </w:rPr>
            </w:pPr>
            <w:r w:rsidRPr="00B6529D">
              <w:t>Scale factor 0.1 degrees; range 0 to 0.9 degrees.</w:t>
            </w:r>
          </w:p>
        </w:tc>
      </w:tr>
      <w:tr w:rsidR="00B6529D" w:rsidRPr="00B6529D" w14:paraId="49486387" w14:textId="77777777" w:rsidTr="00CD5FD9">
        <w:trPr>
          <w:cantSplit/>
          <w:tblHeader/>
        </w:trPr>
        <w:tc>
          <w:tcPr>
            <w:tcW w:w="9639" w:type="dxa"/>
          </w:tcPr>
          <w:p w14:paraId="51FB64F0" w14:textId="77777777" w:rsidR="00880D00" w:rsidRPr="00B6529D" w:rsidRDefault="00880D00" w:rsidP="00CD5FD9">
            <w:pPr>
              <w:pStyle w:val="TAL"/>
              <w:keepNext w:val="0"/>
              <w:keepLines w:val="0"/>
              <w:widowControl w:val="0"/>
              <w:rPr>
                <w:b/>
                <w:i/>
                <w:snapToGrid w:val="0"/>
              </w:rPr>
            </w:pPr>
            <w:r w:rsidRPr="00B6529D">
              <w:rPr>
                <w:b/>
                <w:i/>
                <w:snapToGrid w:val="0"/>
              </w:rPr>
              <w:t>elevation</w:t>
            </w:r>
          </w:p>
          <w:p w14:paraId="345C3510" w14:textId="77777777" w:rsidR="00880D00" w:rsidRPr="00B6529D" w:rsidRDefault="00880D00" w:rsidP="00CD5FD9">
            <w:pPr>
              <w:pStyle w:val="TAL"/>
              <w:keepNext w:val="0"/>
              <w:keepLines w:val="0"/>
              <w:widowControl w:val="0"/>
              <w:rPr>
                <w:snapToGrid w:val="0"/>
                <w:lang w:eastAsia="ko-KR"/>
              </w:rPr>
            </w:pPr>
            <w:r w:rsidRPr="00B6529D">
              <w:rPr>
                <w:noProof/>
              </w:rPr>
              <w:t xml:space="preserve">This field specifies the elevation angle for which the relative power between DL-PRS Resources is provided for the given </w:t>
            </w:r>
            <w:r w:rsidRPr="00B6529D">
              <w:rPr>
                <w:i/>
                <w:iCs/>
              </w:rPr>
              <w:t>azimuth</w:t>
            </w:r>
            <w:r w:rsidRPr="00B6529D">
              <w:rPr>
                <w:snapToGrid w:val="0"/>
                <w:lang w:eastAsia="ko-KR"/>
              </w:rPr>
              <w:t>.</w:t>
            </w:r>
          </w:p>
          <w:p w14:paraId="506C738A" w14:textId="77777777" w:rsidR="00880D00" w:rsidRPr="00B6529D" w:rsidRDefault="00880D00" w:rsidP="00CD5FD9">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6B994EF8" w14:textId="77777777" w:rsidR="00880D00" w:rsidRPr="00B6529D" w:rsidRDefault="00880D00" w:rsidP="00CD5FD9">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73777820" w14:textId="77777777" w:rsidR="00880D00" w:rsidRPr="00B6529D" w:rsidRDefault="00880D00" w:rsidP="00CD5FD9">
            <w:pPr>
              <w:pStyle w:val="TAL"/>
              <w:keepNext w:val="0"/>
              <w:keepLines w:val="0"/>
              <w:widowControl w:val="0"/>
              <w:rPr>
                <w:noProof/>
              </w:rPr>
            </w:pPr>
            <w:r w:rsidRPr="00B6529D">
              <w:t>Scale factor 1 degree; range 0 to 180 degrees.</w:t>
            </w:r>
          </w:p>
        </w:tc>
      </w:tr>
      <w:tr w:rsidR="00B6529D" w:rsidRPr="00B6529D" w14:paraId="4E5CAFF2" w14:textId="77777777" w:rsidTr="00CD5FD9">
        <w:trPr>
          <w:cantSplit/>
          <w:tblHeader/>
        </w:trPr>
        <w:tc>
          <w:tcPr>
            <w:tcW w:w="9639" w:type="dxa"/>
          </w:tcPr>
          <w:p w14:paraId="791F0E47" w14:textId="77777777" w:rsidR="00880D00" w:rsidRPr="00B6529D" w:rsidRDefault="00880D00" w:rsidP="00CD5FD9">
            <w:pPr>
              <w:pStyle w:val="TAL"/>
              <w:keepNext w:val="0"/>
              <w:keepLines w:val="0"/>
              <w:widowControl w:val="0"/>
              <w:rPr>
                <w:b/>
                <w:bCs/>
                <w:i/>
                <w:iCs/>
              </w:rPr>
            </w:pPr>
            <w:r w:rsidRPr="00B6529D">
              <w:rPr>
                <w:b/>
                <w:bCs/>
                <w:i/>
                <w:iCs/>
              </w:rPr>
              <w:t>elevation-fine</w:t>
            </w:r>
          </w:p>
          <w:p w14:paraId="3773AAA3"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elevation</w:t>
            </w:r>
            <w:r w:rsidRPr="00B6529D">
              <w:t>.</w:t>
            </w:r>
          </w:p>
          <w:p w14:paraId="6B65F7F8"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elevation angle is given by </w:t>
            </w:r>
            <w:r w:rsidRPr="00B6529D">
              <w:rPr>
                <w:bCs/>
                <w:i/>
                <w:snapToGrid w:val="0"/>
              </w:rPr>
              <w:t xml:space="preserve">elevation </w:t>
            </w:r>
            <w:r w:rsidRPr="00B6529D">
              <w:rPr>
                <w:bCs/>
                <w:iCs/>
                <w:snapToGrid w:val="0"/>
              </w:rPr>
              <w:t xml:space="preserve">+ </w:t>
            </w:r>
            <w:r w:rsidRPr="00B6529D">
              <w:rPr>
                <w:bCs/>
                <w:i/>
                <w:iCs/>
              </w:rPr>
              <w:t>elevation-fine.</w:t>
            </w:r>
          </w:p>
          <w:p w14:paraId="41E6CD3F" w14:textId="77777777" w:rsidR="00880D00" w:rsidRPr="00B6529D" w:rsidRDefault="00880D00" w:rsidP="00CD5FD9">
            <w:pPr>
              <w:pStyle w:val="TAL"/>
              <w:keepNext w:val="0"/>
              <w:keepLines w:val="0"/>
              <w:widowControl w:val="0"/>
              <w:rPr>
                <w:b/>
                <w:i/>
                <w:snapToGrid w:val="0"/>
              </w:rPr>
            </w:pPr>
            <w:r w:rsidRPr="00B6529D">
              <w:t>Scale factor 0.1 degrees; range 0 to 0.9 degrees.</w:t>
            </w:r>
          </w:p>
        </w:tc>
      </w:tr>
      <w:tr w:rsidR="00B6529D" w:rsidRPr="00B6529D" w14:paraId="5B31D622" w14:textId="77777777" w:rsidTr="00CD5FD9">
        <w:trPr>
          <w:cantSplit/>
          <w:tblHeader/>
        </w:trPr>
        <w:tc>
          <w:tcPr>
            <w:tcW w:w="9639" w:type="dxa"/>
          </w:tcPr>
          <w:p w14:paraId="11D6D4C7" w14:textId="77777777" w:rsidR="00D953A3" w:rsidRPr="00B6529D" w:rsidRDefault="00880D00" w:rsidP="00CD5FD9">
            <w:pPr>
              <w:pStyle w:val="TAL"/>
              <w:keepNext w:val="0"/>
              <w:keepLines w:val="0"/>
              <w:widowControl w:val="0"/>
              <w:rPr>
                <w:b/>
                <w:i/>
                <w:snapToGrid w:val="0"/>
              </w:rPr>
            </w:pPr>
            <w:r w:rsidRPr="00B6529D">
              <w:rPr>
                <w:b/>
                <w:i/>
                <w:snapToGrid w:val="0"/>
              </w:rPr>
              <w:t>beamPowerList</w:t>
            </w:r>
          </w:p>
          <w:p w14:paraId="4A5358C7" w14:textId="79AD917C" w:rsidR="00880D00" w:rsidRPr="00B6529D" w:rsidRDefault="00880D00" w:rsidP="00CD5FD9">
            <w:pPr>
              <w:pStyle w:val="TAL"/>
              <w:keepNext w:val="0"/>
              <w:keepLines w:val="0"/>
              <w:widowControl w:val="0"/>
              <w:rPr>
                <w:bCs/>
                <w:iCs/>
                <w:snapToGrid w:val="0"/>
              </w:rPr>
            </w:pPr>
            <w:r w:rsidRPr="00B6529D">
              <w:rPr>
                <w:bCs/>
                <w:iCs/>
                <w:snapToGrid w:val="0"/>
              </w:rPr>
              <w:t xml:space="preserve">This field provides the relative power between DL-PRS Resources for the angle given by </w:t>
            </w:r>
            <w:r w:rsidRPr="00B6529D">
              <w:rPr>
                <w:i/>
                <w:iCs/>
              </w:rPr>
              <w:t>azimuth</w:t>
            </w:r>
            <w:r w:rsidRPr="00B6529D">
              <w:t xml:space="preserve"> and </w:t>
            </w:r>
            <w:r w:rsidRPr="00B6529D">
              <w:rPr>
                <w:i/>
                <w:iCs/>
              </w:rPr>
              <w:t>elevation</w:t>
            </w:r>
            <w:r w:rsidRPr="00B6529D">
              <w:rPr>
                <w:bCs/>
                <w:iCs/>
                <w:snapToGrid w:val="0"/>
              </w:rPr>
              <w:t>.</w:t>
            </w:r>
          </w:p>
          <w:p w14:paraId="7A81A8B3" w14:textId="49D6A5CB" w:rsidR="00880D00" w:rsidRPr="00B6529D" w:rsidRDefault="00880D00" w:rsidP="00CD5FD9">
            <w:pPr>
              <w:pStyle w:val="TAL"/>
              <w:keepNext w:val="0"/>
              <w:keepLines w:val="0"/>
              <w:widowControl w:val="0"/>
              <w:rPr>
                <w:bCs/>
                <w:iCs/>
                <w:snapToGrid w:val="0"/>
              </w:rPr>
            </w:pPr>
            <w:r w:rsidRPr="00B6529D">
              <w:rPr>
                <w:bCs/>
                <w:iCs/>
                <w:snapToGrid w:val="0"/>
              </w:rPr>
              <w:t xml:space="preserve">The first </w:t>
            </w:r>
            <w:r w:rsidRPr="00B6529D">
              <w:rPr>
                <w:bCs/>
                <w:i/>
                <w:snapToGrid w:val="0"/>
              </w:rPr>
              <w:t xml:space="preserve">BeamPowerElement </w:t>
            </w:r>
            <w:r w:rsidRPr="00B6529D">
              <w:rPr>
                <w:bCs/>
                <w:iCs/>
                <w:snapToGrid w:val="0"/>
              </w:rPr>
              <w:t>in this list provides the peak power for this angle and is defined as 0dB power</w:t>
            </w:r>
            <w:r w:rsidR="008B5627" w:rsidRPr="00B6529D">
              <w:rPr>
                <w:bCs/>
                <w:iCs/>
                <w:snapToGrid w:val="0"/>
              </w:rPr>
              <w:t>; i.e., the first value is set to '0' by the location server</w:t>
            </w:r>
            <w:r w:rsidRPr="00B6529D">
              <w:rPr>
                <w:bCs/>
                <w:iCs/>
                <w:snapToGrid w:val="0"/>
              </w:rPr>
              <w:t xml:space="preserve">. All the remaining </w:t>
            </w:r>
            <w:r w:rsidRPr="00B6529D">
              <w:rPr>
                <w:bCs/>
                <w:i/>
                <w:snapToGrid w:val="0"/>
              </w:rPr>
              <w:t>BeamPowerElement</w:t>
            </w:r>
            <w:r w:rsidRPr="00B6529D">
              <w:rPr>
                <w:bCs/>
                <w:iCs/>
                <w:snapToGrid w:val="0"/>
              </w:rPr>
              <w:t>'s in this list provide the relative DL-PRS Resource power relative to this first element in the list.</w:t>
            </w:r>
          </w:p>
        </w:tc>
      </w:tr>
      <w:tr w:rsidR="00B6529D" w:rsidRPr="00B6529D" w14:paraId="150EB7DC" w14:textId="77777777" w:rsidTr="00CD5FD9">
        <w:trPr>
          <w:cantSplit/>
          <w:tblHeader/>
        </w:trPr>
        <w:tc>
          <w:tcPr>
            <w:tcW w:w="9639" w:type="dxa"/>
          </w:tcPr>
          <w:p w14:paraId="21F0C0FA" w14:textId="77777777" w:rsidR="00880D00" w:rsidRPr="00B6529D" w:rsidRDefault="00880D00" w:rsidP="00CD5FD9">
            <w:pPr>
              <w:pStyle w:val="TAL"/>
              <w:keepNext w:val="0"/>
              <w:keepLines w:val="0"/>
              <w:widowControl w:val="0"/>
              <w:rPr>
                <w:b/>
                <w:bCs/>
                <w:i/>
                <w:iCs/>
                <w:snapToGrid w:val="0"/>
              </w:rPr>
            </w:pPr>
            <w:r w:rsidRPr="00B6529D">
              <w:rPr>
                <w:b/>
                <w:bCs/>
                <w:i/>
                <w:iCs/>
                <w:snapToGrid w:val="0"/>
              </w:rPr>
              <w:t>nr-dl-prs-ResourceSetID</w:t>
            </w:r>
          </w:p>
          <w:p w14:paraId="2C27FC81" w14:textId="77777777" w:rsidR="00880D00" w:rsidRPr="00B6529D" w:rsidRDefault="00880D00" w:rsidP="00CD5FD9">
            <w:pPr>
              <w:pStyle w:val="TAL"/>
              <w:keepNext w:val="0"/>
              <w:keepLines w:val="0"/>
              <w:widowControl w:val="0"/>
              <w:rPr>
                <w:snapToGrid w:val="0"/>
              </w:rPr>
            </w:pPr>
            <w:r w:rsidRPr="00B6529D">
              <w:rPr>
                <w:snapToGrid w:val="0"/>
              </w:rPr>
              <w:t xml:space="preserve">This field specifies the DL-PRS Resource Set ID of the DL-PRS Resource for which the </w:t>
            </w:r>
            <w:r w:rsidRPr="00B6529D">
              <w:rPr>
                <w:i/>
                <w:iCs/>
              </w:rPr>
              <w:t>nr-dl-prs-RelativePower</w:t>
            </w:r>
            <w:r w:rsidRPr="00B6529D">
              <w:t xml:space="preserve"> is provided. If this field is absent, the DL-PRS Resource Set ID for this instance of the </w:t>
            </w:r>
            <w:r w:rsidRPr="00B6529D">
              <w:rPr>
                <w:i/>
                <w:iCs/>
              </w:rPr>
              <w:t>beamPowerList</w:t>
            </w:r>
            <w:r w:rsidRPr="00B6529D">
              <w:t xml:space="preserve"> is the same as the DL-PRS Resource Set ID of the previous instance in the </w:t>
            </w:r>
            <w:r w:rsidRPr="00B6529D">
              <w:rPr>
                <w:i/>
                <w:iCs/>
              </w:rPr>
              <w:t>beamPowerList</w:t>
            </w:r>
            <w:r w:rsidRPr="00B6529D">
              <w:t xml:space="preserve">. This field shall be included at least in the first instance of the </w:t>
            </w:r>
            <w:r w:rsidRPr="00B6529D">
              <w:rPr>
                <w:i/>
                <w:iCs/>
              </w:rPr>
              <w:t>beamPowerList</w:t>
            </w:r>
            <w:r w:rsidRPr="00B6529D">
              <w:t>.</w:t>
            </w:r>
          </w:p>
        </w:tc>
      </w:tr>
      <w:tr w:rsidR="00B6529D" w:rsidRPr="00B6529D" w14:paraId="165B997D" w14:textId="77777777" w:rsidTr="00CD5FD9">
        <w:trPr>
          <w:cantSplit/>
          <w:tblHeader/>
        </w:trPr>
        <w:tc>
          <w:tcPr>
            <w:tcW w:w="9639" w:type="dxa"/>
          </w:tcPr>
          <w:p w14:paraId="70B021F9" w14:textId="77777777" w:rsidR="00880D00" w:rsidRPr="00B6529D" w:rsidRDefault="00880D00" w:rsidP="00CD5FD9">
            <w:pPr>
              <w:pStyle w:val="TAL"/>
              <w:keepNext w:val="0"/>
              <w:keepLines w:val="0"/>
              <w:widowControl w:val="0"/>
              <w:rPr>
                <w:b/>
                <w:i/>
                <w:snapToGrid w:val="0"/>
              </w:rPr>
            </w:pPr>
            <w:r w:rsidRPr="00B6529D">
              <w:rPr>
                <w:b/>
                <w:i/>
                <w:snapToGrid w:val="0"/>
              </w:rPr>
              <w:t>nr-dl-prs-ResourceID</w:t>
            </w:r>
          </w:p>
          <w:p w14:paraId="3014505C" w14:textId="77777777" w:rsidR="00880D00" w:rsidRPr="00B6529D" w:rsidRDefault="00880D00" w:rsidP="00CD5FD9">
            <w:pPr>
              <w:pStyle w:val="TAL"/>
              <w:keepNext w:val="0"/>
              <w:keepLines w:val="0"/>
              <w:widowControl w:val="0"/>
              <w:rPr>
                <w:bCs/>
                <w:iCs/>
                <w:snapToGrid w:val="0"/>
              </w:rPr>
            </w:pPr>
            <w:r w:rsidRPr="00B6529D">
              <w:rPr>
                <w:snapToGrid w:val="0"/>
              </w:rPr>
              <w:t xml:space="preserve">This field specifies the DL-PRS Resource for which the </w:t>
            </w:r>
            <w:r w:rsidRPr="00B6529D">
              <w:rPr>
                <w:i/>
                <w:iCs/>
              </w:rPr>
              <w:t>nr-dl-prs-RelativePower</w:t>
            </w:r>
            <w:r w:rsidRPr="00B6529D">
              <w:t xml:space="preserve"> is provided.</w:t>
            </w:r>
          </w:p>
        </w:tc>
      </w:tr>
      <w:tr w:rsidR="00B6529D" w:rsidRPr="00B6529D" w14:paraId="30103677" w14:textId="77777777" w:rsidTr="00CD5FD9">
        <w:trPr>
          <w:cantSplit/>
          <w:tblHeader/>
        </w:trPr>
        <w:tc>
          <w:tcPr>
            <w:tcW w:w="9639" w:type="dxa"/>
          </w:tcPr>
          <w:p w14:paraId="531C0F80" w14:textId="77777777" w:rsidR="00880D00" w:rsidRPr="00B6529D" w:rsidRDefault="00880D00" w:rsidP="00CD5FD9">
            <w:pPr>
              <w:pStyle w:val="TAL"/>
              <w:keepNext w:val="0"/>
              <w:keepLines w:val="0"/>
              <w:widowControl w:val="0"/>
              <w:rPr>
                <w:b/>
                <w:i/>
                <w:snapToGrid w:val="0"/>
              </w:rPr>
            </w:pPr>
            <w:r w:rsidRPr="00B6529D">
              <w:rPr>
                <w:b/>
                <w:i/>
                <w:snapToGrid w:val="0"/>
              </w:rPr>
              <w:t>nr-dl-prs-RelativePower</w:t>
            </w:r>
          </w:p>
          <w:p w14:paraId="21CE8C7D" w14:textId="0EC5BC76" w:rsidR="008B5627" w:rsidRPr="00B6529D" w:rsidRDefault="008B5627" w:rsidP="008B5627">
            <w:pPr>
              <w:pStyle w:val="TAL"/>
              <w:keepNext w:val="0"/>
              <w:keepLines w:val="0"/>
              <w:widowControl w:val="0"/>
              <w:rPr>
                <w:bCs/>
                <w:iCs/>
                <w:snapToGrid w:val="0"/>
              </w:rPr>
            </w:pPr>
            <w:r w:rsidRPr="00B6529D">
              <w:rPr>
                <w:bCs/>
                <w:iCs/>
                <w:snapToGrid w:val="0"/>
              </w:rPr>
              <w:t xml:space="preserve">Except for the first element in </w:t>
            </w:r>
            <w:r w:rsidRPr="00B6529D">
              <w:rPr>
                <w:bCs/>
                <w:i/>
                <w:snapToGrid w:val="0"/>
              </w:rPr>
              <w:t>beamPowerList</w:t>
            </w:r>
            <w:r w:rsidRPr="00B6529D">
              <w:rPr>
                <w:bCs/>
                <w:iCs/>
                <w:snapToGrid w:val="0"/>
              </w:rPr>
              <w:t>, t</w:t>
            </w:r>
            <w:r w:rsidR="00880D00" w:rsidRPr="00B6529D">
              <w:rPr>
                <w:bCs/>
                <w:iCs/>
                <w:snapToGrid w:val="0"/>
              </w:rPr>
              <w:t xml:space="preserve">his field provides the relative power of the DL-PRS Resource, relative to the first element in the </w:t>
            </w:r>
            <w:r w:rsidR="00880D00" w:rsidRPr="00B6529D">
              <w:rPr>
                <w:bCs/>
                <w:i/>
                <w:snapToGrid w:val="0"/>
              </w:rPr>
              <w:t>beamPowerList</w:t>
            </w:r>
            <w:r w:rsidR="00880D00" w:rsidRPr="00B6529D">
              <w:rPr>
                <w:bCs/>
                <w:iCs/>
                <w:snapToGrid w:val="0"/>
              </w:rPr>
              <w:t>.</w:t>
            </w:r>
          </w:p>
          <w:p w14:paraId="768B7917" w14:textId="0BF06198" w:rsidR="00880D00" w:rsidRPr="00B6529D" w:rsidRDefault="008B5627" w:rsidP="008B5627">
            <w:pPr>
              <w:pStyle w:val="TAL"/>
              <w:keepNext w:val="0"/>
              <w:keepLines w:val="0"/>
              <w:widowControl w:val="0"/>
              <w:rPr>
                <w:bCs/>
                <w:iCs/>
                <w:snapToGrid w:val="0"/>
              </w:rPr>
            </w:pPr>
            <w:r w:rsidRPr="00B6529D">
              <w:rPr>
                <w:bCs/>
                <w:iCs/>
                <w:snapToGrid w:val="0"/>
              </w:rPr>
              <w:t xml:space="preserve">For the first element in </w:t>
            </w:r>
            <w:r w:rsidRPr="00B6529D">
              <w:rPr>
                <w:bCs/>
                <w:i/>
                <w:snapToGrid w:val="0"/>
              </w:rPr>
              <w:t>beamPowerList</w:t>
            </w:r>
            <w:r w:rsidRPr="00B6529D">
              <w:rPr>
                <w:bCs/>
                <w:iCs/>
                <w:snapToGrid w:val="0"/>
              </w:rPr>
              <w:t>, this field provides the peak power for this angle normalised to 0 dB.</w:t>
            </w:r>
          </w:p>
          <w:p w14:paraId="5FB14E28" w14:textId="30E6B2E3" w:rsidR="00880D00" w:rsidRPr="00B6529D" w:rsidRDefault="00880D00" w:rsidP="00CD5FD9">
            <w:pPr>
              <w:pStyle w:val="TAL"/>
              <w:keepNext w:val="0"/>
              <w:keepLines w:val="0"/>
              <w:widowControl w:val="0"/>
              <w:rPr>
                <w:b/>
                <w:i/>
                <w:snapToGrid w:val="0"/>
              </w:rPr>
            </w:pPr>
            <w:r w:rsidRPr="00B6529D">
              <w:t>Scale factor 1 dB; range 0..</w:t>
            </w:r>
            <w:r w:rsidRPr="00B6529D">
              <w:rPr>
                <w:rFonts w:ascii="Symbol" w:hAnsi="Symbol"/>
              </w:rPr>
              <w:t>-</w:t>
            </w:r>
            <w:r w:rsidR="008B5627" w:rsidRPr="00B6529D">
              <w:t>3</w:t>
            </w:r>
            <w:r w:rsidRPr="00B6529D">
              <w:t>0 dB</w:t>
            </w:r>
            <w:r w:rsidR="008B5627" w:rsidRPr="00B6529D">
              <w:t>.</w:t>
            </w:r>
          </w:p>
        </w:tc>
      </w:tr>
      <w:tr w:rsidR="00B6529D" w:rsidRPr="00B6529D" w14:paraId="465BEAD3" w14:textId="77777777" w:rsidTr="00CD5FD9">
        <w:trPr>
          <w:cantSplit/>
          <w:tblHeader/>
        </w:trPr>
        <w:tc>
          <w:tcPr>
            <w:tcW w:w="9639" w:type="dxa"/>
          </w:tcPr>
          <w:p w14:paraId="7F6AD821" w14:textId="77777777" w:rsidR="008B5627" w:rsidRPr="00B6529D" w:rsidRDefault="008B5627" w:rsidP="008B5627">
            <w:pPr>
              <w:pStyle w:val="TAL"/>
              <w:keepNext w:val="0"/>
              <w:keepLines w:val="0"/>
              <w:widowControl w:val="0"/>
              <w:rPr>
                <w:b/>
                <w:bCs/>
                <w:i/>
                <w:iCs/>
              </w:rPr>
            </w:pPr>
            <w:r w:rsidRPr="00B6529D">
              <w:rPr>
                <w:b/>
                <w:bCs/>
                <w:i/>
                <w:iCs/>
              </w:rPr>
              <w:t>nr-dl-prs-RelativePowerFine</w:t>
            </w:r>
          </w:p>
          <w:p w14:paraId="40F2749B" w14:textId="77777777" w:rsidR="008B5627" w:rsidRPr="00B6529D" w:rsidRDefault="008B5627" w:rsidP="008B5627">
            <w:pPr>
              <w:pStyle w:val="TAL"/>
              <w:keepNext w:val="0"/>
              <w:keepLines w:val="0"/>
              <w:widowControl w:val="0"/>
            </w:pPr>
            <w:r w:rsidRPr="00B6529D">
              <w:t xml:space="preserve">This field provides finer granularity for the </w:t>
            </w:r>
            <w:r w:rsidRPr="00B6529D">
              <w:rPr>
                <w:i/>
                <w:iCs/>
              </w:rPr>
              <w:t>nr-dl-prs-RelativePower</w:t>
            </w:r>
            <w:r w:rsidRPr="00B6529D">
              <w:t>.</w:t>
            </w:r>
          </w:p>
          <w:p w14:paraId="307039A6" w14:textId="77777777" w:rsidR="008B5627" w:rsidRPr="00B6529D" w:rsidRDefault="008B5627" w:rsidP="008B5627">
            <w:pPr>
              <w:pStyle w:val="TAL"/>
              <w:keepNext w:val="0"/>
              <w:keepLines w:val="0"/>
              <w:widowControl w:val="0"/>
              <w:rPr>
                <w:b/>
                <w:bCs/>
                <w:i/>
                <w:iCs/>
              </w:rPr>
            </w:pPr>
            <w:r w:rsidRPr="00B6529D">
              <w:t xml:space="preserve">The total </w:t>
            </w:r>
            <w:r w:rsidRPr="00B6529D">
              <w:rPr>
                <w:noProof/>
              </w:rPr>
              <w:t xml:space="preserve">relative power of the DL-PRS Resource is given by </w:t>
            </w:r>
            <w:r w:rsidRPr="00B6529D">
              <w:rPr>
                <w:bCs/>
                <w:i/>
                <w:snapToGrid w:val="0"/>
              </w:rPr>
              <w:t xml:space="preserve">nr-dl-prs-RelativePower </w:t>
            </w:r>
            <w:r w:rsidRPr="00B6529D">
              <w:rPr>
                <w:bCs/>
                <w:iCs/>
                <w:snapToGrid w:val="0"/>
              </w:rPr>
              <w:t xml:space="preserve">+ </w:t>
            </w:r>
            <w:r w:rsidRPr="00B6529D">
              <w:rPr>
                <w:bCs/>
                <w:i/>
                <w:iCs/>
              </w:rPr>
              <w:t>nr-dl-prs-RelativePowerFine.</w:t>
            </w:r>
          </w:p>
          <w:p w14:paraId="5C6058E3" w14:textId="77777777" w:rsidR="008B5627" w:rsidRPr="00B6529D" w:rsidRDefault="008B5627" w:rsidP="008B5627">
            <w:pPr>
              <w:pStyle w:val="TAL"/>
              <w:keepNext w:val="0"/>
              <w:keepLines w:val="0"/>
              <w:widowControl w:val="0"/>
            </w:pPr>
            <w:r w:rsidRPr="00B6529D">
              <w:t xml:space="preserve">Scale factor </w:t>
            </w:r>
            <w:r w:rsidRPr="00B6529D">
              <w:rPr>
                <w:rFonts w:ascii="Symbol" w:hAnsi="Symbol"/>
              </w:rPr>
              <w:t>-</w:t>
            </w:r>
            <w:r w:rsidRPr="00B6529D">
              <w:t xml:space="preserve">0.1 dB; range 0 to </w:t>
            </w:r>
            <w:r w:rsidRPr="00B6529D">
              <w:rPr>
                <w:rFonts w:ascii="Symbol" w:hAnsi="Symbol"/>
              </w:rPr>
              <w:t>-</w:t>
            </w:r>
            <w:r w:rsidRPr="00B6529D">
              <w:t>0.9 dB.</w:t>
            </w:r>
          </w:p>
          <w:p w14:paraId="7742524A" w14:textId="73DC8F3E" w:rsidR="008B5627" w:rsidRPr="00B6529D" w:rsidRDefault="008B5627" w:rsidP="003B749A">
            <w:pPr>
              <w:pStyle w:val="TAN"/>
              <w:rPr>
                <w:b/>
                <w:i/>
                <w:snapToGrid w:val="0"/>
              </w:rPr>
            </w:pPr>
            <w:r w:rsidRPr="00B6529D">
              <w:rPr>
                <w:snapToGrid w:val="0"/>
              </w:rPr>
              <w:t>NOTE:</w:t>
            </w:r>
            <w:r w:rsidRPr="00B6529D">
              <w:tab/>
            </w:r>
            <w:r w:rsidRPr="00B6529D">
              <w:rPr>
                <w:snapToGrid w:val="0"/>
              </w:rPr>
              <w:t xml:space="preserve">For the first element in </w:t>
            </w:r>
            <w:r w:rsidRPr="00B6529D">
              <w:rPr>
                <w:i/>
                <w:iCs/>
                <w:snapToGrid w:val="0"/>
              </w:rPr>
              <w:t>beamPowerList</w:t>
            </w:r>
            <w:r w:rsidRPr="00B6529D">
              <w:rPr>
                <w:snapToGrid w:val="0"/>
              </w:rPr>
              <w:t>, this field is not needed.</w:t>
            </w:r>
          </w:p>
        </w:tc>
      </w:tr>
      <w:tr w:rsidR="00BB23FF" w:rsidRPr="00B6529D" w14:paraId="0C268F02" w14:textId="77777777" w:rsidTr="00CD5FD9">
        <w:trPr>
          <w:cantSplit/>
          <w:tblHeader/>
        </w:trPr>
        <w:tc>
          <w:tcPr>
            <w:tcW w:w="9639" w:type="dxa"/>
          </w:tcPr>
          <w:p w14:paraId="790BC671" w14:textId="3C73DFAD" w:rsidR="00925D54" w:rsidRPr="00B6529D" w:rsidRDefault="005748B7" w:rsidP="00925D54">
            <w:pPr>
              <w:pStyle w:val="TAL"/>
              <w:keepNext w:val="0"/>
              <w:keepLines w:val="0"/>
              <w:widowControl w:val="0"/>
              <w:rPr>
                <w:b/>
                <w:bCs/>
                <w:i/>
                <w:iCs/>
              </w:rPr>
            </w:pPr>
            <w:r w:rsidRPr="00B6529D">
              <w:rPr>
                <w:b/>
                <w:bCs/>
                <w:i/>
                <w:iCs/>
              </w:rPr>
              <w:t>nr-I</w:t>
            </w:r>
            <w:r w:rsidR="00925D54" w:rsidRPr="00B6529D">
              <w:rPr>
                <w:b/>
                <w:bCs/>
                <w:i/>
                <w:iCs/>
              </w:rPr>
              <w:t>ntegrityBeamPowerBounds</w:t>
            </w:r>
          </w:p>
          <w:p w14:paraId="4F056B87" w14:textId="1F15A167" w:rsidR="00925D54" w:rsidRPr="00B6529D" w:rsidRDefault="00925D54" w:rsidP="00925D54">
            <w:pPr>
              <w:pStyle w:val="TAL"/>
              <w:keepNext w:val="0"/>
              <w:keepLines w:val="0"/>
              <w:widowControl w:val="0"/>
            </w:pPr>
            <w:r w:rsidRPr="00B6529D">
              <w:rPr>
                <w:bCs/>
                <w:iCs/>
              </w:rPr>
              <w:t xml:space="preserve">This field specifies the mean and the Standard Deviation beam power error bound for an overbounding model that bounds the beam power error. </w:t>
            </w:r>
            <w:r w:rsidRPr="00B6529D">
              <w:t xml:space="preserve">If this field is absent, the </w:t>
            </w:r>
            <w:r w:rsidR="005748B7" w:rsidRPr="00B6529D">
              <w:rPr>
                <w:i/>
                <w:iCs/>
              </w:rPr>
              <w:t>nr-</w:t>
            </w:r>
            <w:r w:rsidR="005748B7" w:rsidRPr="00B6529D">
              <w:rPr>
                <w:i/>
              </w:rPr>
              <w:t>I</w:t>
            </w:r>
            <w:r w:rsidRPr="00B6529D">
              <w:rPr>
                <w:i/>
              </w:rPr>
              <w:t>ntegrityBeamInfoBounds</w:t>
            </w:r>
            <w:r w:rsidRPr="00B6529D">
              <w:t xml:space="preserve"> for this instance of the </w:t>
            </w:r>
            <w:r w:rsidRPr="00B6529D">
              <w:rPr>
                <w:i/>
                <w:iCs/>
              </w:rPr>
              <w:t>beamPowerList</w:t>
            </w:r>
            <w:r w:rsidRPr="00B6529D">
              <w:t xml:space="preserve"> is the same as </w:t>
            </w:r>
            <w:r w:rsidR="005748B7" w:rsidRPr="00B6529D">
              <w:rPr>
                <w:i/>
                <w:iCs/>
              </w:rPr>
              <w:t>nr-</w:t>
            </w:r>
            <w:r w:rsidR="005748B7" w:rsidRPr="00B6529D">
              <w:rPr>
                <w:i/>
              </w:rPr>
              <w:t>I</w:t>
            </w:r>
            <w:r w:rsidRPr="00B6529D">
              <w:rPr>
                <w:i/>
              </w:rPr>
              <w:t>ntegrityBeamInfoBounds</w:t>
            </w:r>
            <w:r w:rsidRPr="00B6529D">
              <w:t xml:space="preserve"> of the previous instance in the </w:t>
            </w:r>
            <w:r w:rsidRPr="00B6529D">
              <w:rPr>
                <w:i/>
                <w:iCs/>
              </w:rPr>
              <w:t>beamPowerList</w:t>
            </w:r>
            <w:r w:rsidRPr="00B6529D">
              <w:t xml:space="preserve">. If integrity bounds are provided, this field shall be included at least in the first instance of the </w:t>
            </w:r>
            <w:r w:rsidRPr="00B6529D">
              <w:rPr>
                <w:i/>
                <w:iCs/>
              </w:rPr>
              <w:t>beamPowerList</w:t>
            </w:r>
            <w:r w:rsidRPr="00B6529D">
              <w:t>.</w:t>
            </w:r>
          </w:p>
          <w:p w14:paraId="20BA05C3"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meanBeamPower</w:t>
            </w:r>
            <w:r w:rsidRPr="00B6529D">
              <w:rPr>
                <w:rFonts w:ascii="Arial" w:hAnsi="Arial" w:cs="Arial"/>
                <w:snapToGrid w:val="0"/>
                <w:sz w:val="18"/>
                <w:szCs w:val="18"/>
              </w:rPr>
              <w:t xml:space="preserve">: This field specifies the Mean Beam Power Error bound which is the mean value for an overbounding model that bounds the beam power error of the DL-PRS Resources. </w:t>
            </w:r>
            <w:r w:rsidRPr="00B6529D">
              <w:rPr>
                <w:rFonts w:ascii="Arial" w:eastAsia="Arial" w:hAnsi="Arial" w:cs="Arial"/>
                <w:sz w:val="18"/>
                <w:szCs w:val="18"/>
              </w:rPr>
              <w:t xml:space="preserve">The bound is </w:t>
            </w:r>
            <w:r w:rsidRPr="00B6529D">
              <w:rPr>
                <w:rFonts w:ascii="Arial" w:eastAsia="Arial" w:hAnsi="Arial" w:cs="Arial"/>
                <w:i/>
                <w:sz w:val="18"/>
                <w:szCs w:val="18"/>
              </w:rPr>
              <w:t>meanBeamPower</w:t>
            </w:r>
            <w:r w:rsidRPr="00B6529D">
              <w:rPr>
                <w:rFonts w:ascii="Arial" w:eastAsia="Arial" w:hAnsi="Arial" w:cs="Arial"/>
                <w:sz w:val="18"/>
                <w:szCs w:val="18"/>
              </w:rPr>
              <w:t xml:space="preserve"> +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
                <w:sz w:val="18"/>
                <w:szCs w:val="18"/>
              </w:rPr>
              <w:t>stdDevBeamPower</w:t>
            </w:r>
            <w:r w:rsidRPr="00B6529D">
              <w:rPr>
                <w:rFonts w:ascii="Arial" w:eastAsia="Arial" w:hAnsi="Arial" w:cs="Arial"/>
                <w:sz w:val="18"/>
                <w:szCs w:val="18"/>
              </w:rPr>
              <w:t xml:space="preserve"> and shall be so that the probability of it to be exceeded shall be lower than</w:t>
            </w:r>
            <w:r w:rsidRPr="00B6529D">
              <w:rPr>
                <w:rFonts w:ascii="Arial" w:eastAsia="Arial" w:hAnsi="Arial" w:cs="Arial"/>
                <w:iCs/>
                <w:sz w:val="18"/>
                <w:szCs w:val="18"/>
              </w:rPr>
              <w:t xml:space="preserve"> 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for </w:t>
            </w:r>
            <w:r w:rsidRPr="00B6529D">
              <w:rPr>
                <w:rFonts w:ascii="Arial" w:eastAsia="Arial" w:hAnsi="Arial" w:cs="Arial"/>
                <w:i/>
                <w:sz w:val="18"/>
                <w:szCs w:val="18"/>
              </w:rPr>
              <w:t>ir-Minimum</w:t>
            </w:r>
            <w:r w:rsidRPr="00B6529D">
              <w:rPr>
                <w:rFonts w:ascii="Arial" w:eastAsia="Arial" w:hAnsi="Arial" w:cs="Arial"/>
                <w:sz w:val="18"/>
                <w:szCs w:val="18"/>
              </w:rPr>
              <w:t xml:space="preserve"> &lt;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&lt; </w:t>
            </w:r>
            <w:r w:rsidRPr="00B6529D">
              <w:rPr>
                <w:rFonts w:ascii="Arial" w:eastAsia="Arial" w:hAnsi="Arial" w:cs="Arial"/>
                <w:i/>
                <w:sz w:val="18"/>
                <w:szCs w:val="18"/>
              </w:rPr>
              <w:t>ir-Maximum</w:t>
            </w:r>
            <w:r w:rsidRPr="00B6529D">
              <w:rPr>
                <w:rFonts w:ascii="Arial" w:eastAsia="Arial" w:hAnsi="Arial" w:cs="Arial"/>
                <w:sz w:val="18"/>
                <w:szCs w:val="18"/>
              </w:rPr>
              <w:t xml:space="preserve">, where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Cs/>
                <w:sz w:val="18"/>
                <w:szCs w:val="18"/>
              </w:rPr>
              <w:t>normInv</w:t>
            </w:r>
            <w:r w:rsidRPr="00B6529D">
              <w:rPr>
                <w:rFonts w:ascii="Arial" w:eastAsia="Arial" w:hAnsi="Arial" w:cs="Arial"/>
                <w:sz w:val="18"/>
                <w:szCs w:val="18"/>
              </w:rPr>
              <w:t>(</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 2) and </w:t>
            </w:r>
            <w:r w:rsidRPr="00B6529D">
              <w:rPr>
                <w:rFonts w:ascii="Arial" w:eastAsia="Arial" w:hAnsi="Arial" w:cs="Arial"/>
                <w:i/>
                <w:sz w:val="18"/>
                <w:szCs w:val="18"/>
              </w:rPr>
              <w:t>ir-Minimum</w:t>
            </w:r>
            <w:r w:rsidRPr="00B6529D">
              <w:rPr>
                <w:rFonts w:ascii="Arial" w:hAnsi="Arial" w:cs="Arial"/>
                <w:sz w:val="18"/>
                <w:szCs w:val="18"/>
              </w:rPr>
              <w:t xml:space="preserve">, </w:t>
            </w:r>
            <w:r w:rsidRPr="00B6529D">
              <w:rPr>
                <w:rFonts w:ascii="Arial" w:eastAsia="Arial" w:hAnsi="Arial" w:cs="Arial"/>
                <w:i/>
                <w:sz w:val="18"/>
                <w:szCs w:val="18"/>
              </w:rPr>
              <w:t>irMaximum</w:t>
            </w:r>
            <w:r w:rsidRPr="00B6529D">
              <w:rPr>
                <w:rFonts w:ascii="Arial" w:hAnsi="Arial" w:cs="Arial"/>
                <w:sz w:val="18"/>
                <w:szCs w:val="18"/>
              </w:rPr>
              <w:t xml:space="preserve"> as provided in IE </w:t>
            </w:r>
            <w:r w:rsidRPr="00B6529D">
              <w:rPr>
                <w:rFonts w:ascii="Arial" w:hAnsi="Arial" w:cs="Arial"/>
                <w:i/>
                <w:sz w:val="18"/>
                <w:szCs w:val="18"/>
              </w:rPr>
              <w:t>NR-IntegrityServiceParameters</w:t>
            </w:r>
            <w:r w:rsidRPr="00B6529D">
              <w:rPr>
                <w:rFonts w:ascii="Arial" w:eastAsia="Arial" w:hAnsi="Arial" w:cs="Arial"/>
                <w:sz w:val="18"/>
                <w:szCs w:val="18"/>
              </w:rPr>
              <w:t xml:space="preserve">. This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is a fraction of the Target Integrity Risk that represents the integrity risk budget available.</w:t>
            </w:r>
          </w:p>
          <w:p w14:paraId="1B7BCAE1" w14:textId="77777777" w:rsidR="005748B7" w:rsidRPr="00B6529D" w:rsidRDefault="005748B7" w:rsidP="005748B7">
            <w:pPr>
              <w:pStyle w:val="B1"/>
              <w:spacing w:after="0"/>
              <w:ind w:left="856" w:hanging="288"/>
              <w:rPr>
                <w:rFonts w:cs="Arial"/>
                <w:szCs w:val="18"/>
              </w:rPr>
            </w:pPr>
            <w:r w:rsidRPr="00B6529D">
              <w:rPr>
                <w:rFonts w:ascii="Arial" w:eastAsia="Arial" w:hAnsi="Arial" w:cs="Arial"/>
                <w:sz w:val="18"/>
                <w:szCs w:val="18"/>
              </w:rPr>
              <w:t>Scale factor 0.1 dB; range 0-12.7 dB.</w:t>
            </w:r>
          </w:p>
          <w:p w14:paraId="7722E6B0"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z w:val="18"/>
                <w:szCs w:val="18"/>
              </w:rPr>
              <w:t>stdDevBeamPower</w:t>
            </w:r>
            <w:r w:rsidRPr="00B6529D">
              <w:rPr>
                <w:rFonts w:ascii="Arial" w:hAnsi="Arial" w:cs="Arial"/>
                <w:bCs/>
                <w:iCs/>
                <w:sz w:val="18"/>
                <w:szCs w:val="18"/>
              </w:rPr>
              <w:t xml:space="preserve">: </w:t>
            </w:r>
            <w:r w:rsidRPr="00B6529D">
              <w:rPr>
                <w:rFonts w:ascii="Arial" w:eastAsia="Arial" w:hAnsi="Arial" w:cs="Arial"/>
                <w:sz w:val="18"/>
                <w:szCs w:val="18"/>
              </w:rPr>
              <w:t>This field specifies the</w:t>
            </w:r>
            <w:r w:rsidRPr="00B6529D">
              <w:rPr>
                <w:rFonts w:ascii="Arial" w:hAnsi="Arial" w:cs="Arial"/>
                <w:sz w:val="18"/>
                <w:szCs w:val="18"/>
              </w:rPr>
              <w:t xml:space="preserve"> </w:t>
            </w:r>
            <w:r w:rsidRPr="00B6529D">
              <w:rPr>
                <w:rFonts w:ascii="Arial" w:eastAsia="Arial" w:hAnsi="Arial" w:cs="Arial"/>
                <w:sz w:val="18"/>
                <w:szCs w:val="18"/>
              </w:rPr>
              <w:t xml:space="preserve">Standard Deviation </w:t>
            </w:r>
            <w:r w:rsidRPr="00B6529D">
              <w:rPr>
                <w:rFonts w:ascii="Arial" w:hAnsi="Arial" w:cs="Arial"/>
                <w:bCs/>
                <w:iCs/>
                <w:snapToGrid w:val="0"/>
                <w:sz w:val="18"/>
                <w:szCs w:val="18"/>
              </w:rPr>
              <w:t>Beam Power</w:t>
            </w:r>
            <w:r w:rsidRPr="00B6529D">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B6529D" w:rsidRDefault="005748B7" w:rsidP="00F6730F">
            <w:pPr>
              <w:pStyle w:val="TAL"/>
              <w:keepNext w:val="0"/>
              <w:keepLines w:val="0"/>
              <w:widowControl w:val="0"/>
              <w:ind w:left="576" w:hanging="13"/>
              <w:rPr>
                <w:b/>
                <w:bCs/>
                <w:i/>
                <w:iCs/>
              </w:rPr>
            </w:pPr>
            <w:r w:rsidRPr="00B6529D">
              <w:rPr>
                <w:rFonts w:eastAsia="Arial" w:cs="Arial"/>
                <w:szCs w:val="18"/>
              </w:rPr>
              <w:t>Scale factor 0.1 degrees; range 0-12.7 dB.</w:t>
            </w:r>
          </w:p>
        </w:tc>
      </w:tr>
    </w:tbl>
    <w:p w14:paraId="79063637" w14:textId="77777777" w:rsidR="00880D00" w:rsidRPr="00B6529D" w:rsidRDefault="00880D00" w:rsidP="00880D00"/>
    <w:p w14:paraId="4EC6147F" w14:textId="77777777" w:rsidR="00A93840" w:rsidRPr="00B6529D" w:rsidRDefault="00A93840" w:rsidP="00A93840">
      <w:pPr>
        <w:pStyle w:val="Heading4"/>
        <w:rPr>
          <w:i/>
        </w:rPr>
      </w:pPr>
      <w:bookmarkStart w:id="1058" w:name="_Toc46486433"/>
      <w:bookmarkStart w:id="1059" w:name="_Toc52546778"/>
      <w:bookmarkStart w:id="1060" w:name="_Toc52547308"/>
      <w:bookmarkStart w:id="1061" w:name="_Toc52547838"/>
      <w:bookmarkStart w:id="1062" w:name="_Toc52548368"/>
      <w:bookmarkStart w:id="1063" w:name="_Toc210379622"/>
      <w:r w:rsidRPr="00B6529D">
        <w:rPr>
          <w:i/>
          <w:iCs/>
        </w:rPr>
        <w:t>–</w:t>
      </w:r>
      <w:r w:rsidRPr="00B6529D">
        <w:tab/>
      </w:r>
      <w:r w:rsidRPr="00B6529D">
        <w:rPr>
          <w:i/>
          <w:iCs/>
        </w:rPr>
        <w:t>NR-</w:t>
      </w:r>
      <w:r w:rsidRPr="00B6529D">
        <w:rPr>
          <w:i/>
        </w:rPr>
        <w:t>TRP-LocationInfo</w:t>
      </w:r>
      <w:bookmarkEnd w:id="1058"/>
      <w:bookmarkEnd w:id="1059"/>
      <w:bookmarkEnd w:id="1060"/>
      <w:bookmarkEnd w:id="1061"/>
      <w:bookmarkEnd w:id="1062"/>
      <w:bookmarkEnd w:id="1063"/>
    </w:p>
    <w:p w14:paraId="200D2BF9" w14:textId="44AD40B2" w:rsidR="00A93840" w:rsidRPr="00B6529D" w:rsidRDefault="00A93840" w:rsidP="00A93840">
      <w:r w:rsidRPr="00B6529D">
        <w:t xml:space="preserve">The IE </w:t>
      </w:r>
      <w:r w:rsidRPr="00B6529D">
        <w:rPr>
          <w:i/>
          <w:iCs/>
        </w:rPr>
        <w:t>NR-</w:t>
      </w:r>
      <w:r w:rsidRPr="00B6529D">
        <w:rPr>
          <w:i/>
        </w:rPr>
        <w:t xml:space="preserve">TRP-LocationInfo </w:t>
      </w:r>
      <w:r w:rsidRPr="00B6529D">
        <w:rPr>
          <w:noProof/>
        </w:rPr>
        <w:t>is</w:t>
      </w:r>
      <w:r w:rsidRPr="00B6529D">
        <w:t xml:space="preserve"> used by the location server to provide the coordinates </w:t>
      </w:r>
      <w:r w:rsidR="00113616" w:rsidRPr="00B6529D">
        <w:rPr>
          <w:noProof/>
        </w:rPr>
        <w:t xml:space="preserve">of TRPs and coordinates </w:t>
      </w:r>
      <w:r w:rsidRPr="00B6529D">
        <w:t>of the antenna reference points for a set of TRPs</w:t>
      </w:r>
      <w:r w:rsidR="005748B7" w:rsidRPr="00B6529D">
        <w:t xml:space="preserve"> together with integrity information</w:t>
      </w:r>
      <w:r w:rsidRPr="00B6529D">
        <w:t xml:space="preserve">. For each TRP, the ARP location can be provided for each associated </w:t>
      </w:r>
      <w:r w:rsidR="005748B7" w:rsidRPr="00B6529D">
        <w:t>DL-</w:t>
      </w:r>
      <w:r w:rsidRPr="00B6529D">
        <w:t xml:space="preserve">PRS Resource ID per </w:t>
      </w:r>
      <w:r w:rsidR="005748B7" w:rsidRPr="00B6529D">
        <w:t>DL-</w:t>
      </w:r>
      <w:r w:rsidRPr="00B6529D">
        <w:t>PRS Resource Set.</w:t>
      </w:r>
    </w:p>
    <w:p w14:paraId="345CAF26" w14:textId="77777777" w:rsidR="00A93840" w:rsidRPr="00B6529D" w:rsidRDefault="00A93840" w:rsidP="00A93840">
      <w:pPr>
        <w:pStyle w:val="PL"/>
        <w:shd w:val="clear" w:color="auto" w:fill="E6E6E6"/>
      </w:pPr>
      <w:r w:rsidRPr="00B6529D">
        <w:t>-- ASN1START</w:t>
      </w:r>
    </w:p>
    <w:p w14:paraId="62B8076A" w14:textId="77777777" w:rsidR="00A93840" w:rsidRPr="00B6529D" w:rsidRDefault="00A93840" w:rsidP="00A93840">
      <w:pPr>
        <w:pStyle w:val="PL"/>
        <w:shd w:val="clear" w:color="auto" w:fill="E6E6E6"/>
      </w:pPr>
    </w:p>
    <w:p w14:paraId="490159B4" w14:textId="0D3A2D95" w:rsidR="00A93840" w:rsidRPr="00B6529D" w:rsidRDefault="00A93840" w:rsidP="00A93840">
      <w:pPr>
        <w:pStyle w:val="PL"/>
        <w:shd w:val="clear" w:color="auto" w:fill="E6E6E6"/>
        <w:rPr>
          <w:snapToGrid w:val="0"/>
        </w:rPr>
      </w:pPr>
      <w:r w:rsidRPr="00B6529D">
        <w:rPr>
          <w:snapToGrid w:val="0"/>
        </w:rPr>
        <w:t>NR-TRP-LocationInfo-r16 ::= SEQUENCE (SIZE (1..</w:t>
      </w:r>
      <w:r w:rsidRPr="00B6529D">
        <w:t>nrMaxFreqLayers-r16</w:t>
      </w:r>
      <w:r w:rsidRPr="00B6529D">
        <w:rPr>
          <w:snapToGrid w:val="0"/>
        </w:rPr>
        <w:t>)) OF</w:t>
      </w:r>
    </w:p>
    <w:p w14:paraId="53DB335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NR-TRP-LocationInfoPerFreqLayer-r16</w:t>
      </w:r>
    </w:p>
    <w:p w14:paraId="1B4C9DF8" w14:textId="77777777" w:rsidR="00A93840" w:rsidRPr="00B6529D" w:rsidRDefault="00A93840" w:rsidP="00A93840">
      <w:pPr>
        <w:pStyle w:val="PL"/>
        <w:shd w:val="clear" w:color="auto" w:fill="E6E6E6"/>
      </w:pPr>
    </w:p>
    <w:p w14:paraId="6554EA04" w14:textId="77777777" w:rsidR="00A93840" w:rsidRPr="00B6529D" w:rsidRDefault="00A93840" w:rsidP="00A93840">
      <w:pPr>
        <w:pStyle w:val="PL"/>
        <w:shd w:val="clear" w:color="auto" w:fill="E6E6E6"/>
        <w:rPr>
          <w:snapToGrid w:val="0"/>
        </w:rPr>
      </w:pPr>
      <w:r w:rsidRPr="00B6529D">
        <w:rPr>
          <w:snapToGrid w:val="0"/>
        </w:rPr>
        <w:t>NR-TRP-LocationInfoPerFreqLayer-r16 ::= SEQUENCE {</w:t>
      </w:r>
    </w:p>
    <w:p w14:paraId="05A27AC4" w14:textId="77777777" w:rsidR="00A93840" w:rsidRPr="00B6529D" w:rsidRDefault="00A93840" w:rsidP="00A93840">
      <w:pPr>
        <w:pStyle w:val="PL"/>
        <w:shd w:val="clear" w:color="auto" w:fill="E6E6E6"/>
        <w:rPr>
          <w:snapToGrid w:val="0"/>
        </w:rPr>
      </w:pPr>
      <w:r w:rsidRPr="00B6529D">
        <w:tab/>
        <w:t>referencePoint-r16</w:t>
      </w:r>
      <w:r w:rsidRPr="00B6529D">
        <w:tab/>
      </w:r>
      <w:r w:rsidRPr="00B6529D">
        <w:tab/>
      </w:r>
      <w:r w:rsidRPr="00B6529D">
        <w:tab/>
      </w:r>
      <w:r w:rsidRPr="00B6529D">
        <w:rPr>
          <w:snapToGrid w:val="0"/>
        </w:rPr>
        <w:t>ReferencePoint-r16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w:t>
      </w:r>
    </w:p>
    <w:p w14:paraId="454C667A" w14:textId="77777777" w:rsidR="00A93840" w:rsidRPr="00B6529D" w:rsidRDefault="00A93840" w:rsidP="00A93840">
      <w:pPr>
        <w:pStyle w:val="PL"/>
        <w:shd w:val="clear" w:color="auto" w:fill="E6E6E6"/>
      </w:pPr>
      <w:r w:rsidRPr="00B6529D">
        <w:rPr>
          <w:snapToGrid w:val="0"/>
        </w:rPr>
        <w:tab/>
        <w:t>trp-LocationInfoList-r16</w:t>
      </w:r>
      <w:r w:rsidRPr="00B6529D">
        <w:rPr>
          <w:snapToGrid w:val="0"/>
        </w:rPr>
        <w:tab/>
      </w:r>
      <w:r w:rsidRPr="00B6529D">
        <w:t>SEQUENCE (SIZE (1..nrMaxTRPsPerFreq-r16)) OF</w:t>
      </w:r>
    </w:p>
    <w:p w14:paraId="1F0435C8"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TRP-LocationInfoElement-r16</w:t>
      </w:r>
      <w:r w:rsidRPr="00B6529D">
        <w:rPr>
          <w:snapToGrid w:val="0"/>
        </w:rPr>
        <w:t>,</w:t>
      </w:r>
    </w:p>
    <w:p w14:paraId="7F8FFCDD" w14:textId="77777777" w:rsidR="00A93840" w:rsidRPr="00B6529D" w:rsidRDefault="00A93840" w:rsidP="00A93840">
      <w:pPr>
        <w:pStyle w:val="PL"/>
        <w:shd w:val="clear" w:color="auto" w:fill="E6E6E6"/>
        <w:rPr>
          <w:snapToGrid w:val="0"/>
        </w:rPr>
      </w:pPr>
      <w:r w:rsidRPr="00B6529D">
        <w:rPr>
          <w:snapToGrid w:val="0"/>
        </w:rPr>
        <w:tab/>
        <w:t>...</w:t>
      </w:r>
    </w:p>
    <w:p w14:paraId="51E4A7DD" w14:textId="77777777" w:rsidR="00A93840" w:rsidRPr="00B6529D" w:rsidRDefault="00A93840" w:rsidP="00A93840">
      <w:pPr>
        <w:pStyle w:val="PL"/>
        <w:shd w:val="clear" w:color="auto" w:fill="E6E6E6"/>
        <w:rPr>
          <w:snapToGrid w:val="0"/>
        </w:rPr>
      </w:pPr>
      <w:r w:rsidRPr="00B6529D">
        <w:rPr>
          <w:snapToGrid w:val="0"/>
        </w:rPr>
        <w:t>}</w:t>
      </w:r>
    </w:p>
    <w:p w14:paraId="4C08B39C" w14:textId="77777777" w:rsidR="00A93840" w:rsidRPr="00B6529D" w:rsidRDefault="00A93840" w:rsidP="00A93840">
      <w:pPr>
        <w:pStyle w:val="PL"/>
        <w:shd w:val="clear" w:color="auto" w:fill="E6E6E6"/>
        <w:rPr>
          <w:snapToGrid w:val="0"/>
        </w:rPr>
      </w:pPr>
    </w:p>
    <w:p w14:paraId="04DF37D9" w14:textId="77777777" w:rsidR="00A93840" w:rsidRPr="00B6529D" w:rsidRDefault="00A93840" w:rsidP="00A93840">
      <w:pPr>
        <w:pStyle w:val="PL"/>
        <w:shd w:val="clear" w:color="auto" w:fill="E6E6E6"/>
      </w:pPr>
      <w:r w:rsidRPr="00B6529D">
        <w:t>TRP-LocationInfoElement-r16 ::= SEQUENCE {</w:t>
      </w:r>
    </w:p>
    <w:p w14:paraId="026E40F3"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ABE57D5"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33C7101"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0C8100D" w14:textId="2B8EBE5E"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261C90A6" w14:textId="2F940565" w:rsidR="007C67D4" w:rsidRPr="00B6529D" w:rsidRDefault="007C67D4" w:rsidP="007C67D4">
      <w:pPr>
        <w:pStyle w:val="PL"/>
        <w:shd w:val="clear" w:color="auto" w:fill="E6E6E6"/>
      </w:pPr>
      <w:r w:rsidRPr="00B6529D">
        <w:rPr>
          <w:rFonts w:eastAsia="Batang"/>
          <w:lang w:eastAsia="sv-SE"/>
        </w:rPr>
        <w:tab/>
        <w:t>associated-DL-PRS-ID-r16</w:t>
      </w:r>
      <w:r w:rsidRPr="00B6529D">
        <w:rPr>
          <w:rFonts w:eastAsia="Batang"/>
          <w:lang w:eastAsia="sv-SE"/>
        </w:rPr>
        <w:tab/>
      </w:r>
      <w:r w:rsidRPr="00B6529D">
        <w:rPr>
          <w:rFonts w:eastAsia="Batang"/>
          <w:lang w:eastAsia="sv-SE"/>
        </w:rPr>
        <w:tab/>
        <w:t>INTEGER (0..255)</w:t>
      </w:r>
      <w:r w:rsidRPr="00B6529D">
        <w:rPr>
          <w:rFonts w:eastAsia="Batang"/>
          <w:lang w:eastAsia="sv-SE"/>
        </w:rPr>
        <w:tab/>
      </w:r>
      <w:r w:rsidRPr="00B6529D">
        <w:rPr>
          <w:rFonts w:eastAsia="Batang"/>
          <w:lang w:eastAsia="sv-SE"/>
        </w:rPr>
        <w:tab/>
      </w:r>
      <w:r w:rsidRPr="00B6529D">
        <w:rPr>
          <w:rFonts w:eastAsia="Batang"/>
          <w:lang w:eastAsia="sv-SE"/>
        </w:rPr>
        <w:tab/>
        <w:t>OPTIONAL,</w:t>
      </w:r>
      <w:r w:rsidR="00DE17D8" w:rsidRPr="00B6529D">
        <w:rPr>
          <w:rFonts w:eastAsia="Batang"/>
          <w:lang w:eastAsia="sv-SE"/>
        </w:rPr>
        <w:tab/>
        <w:t>-- Need OP</w:t>
      </w:r>
    </w:p>
    <w:p w14:paraId="30E6068C" w14:textId="77777777" w:rsidR="00A93840" w:rsidRPr="00B6529D" w:rsidRDefault="00A93840" w:rsidP="00A93840">
      <w:pPr>
        <w:pStyle w:val="PL"/>
        <w:shd w:val="clear" w:color="auto" w:fill="E6E6E6"/>
        <w:rPr>
          <w:snapToGrid w:val="0"/>
        </w:rPr>
      </w:pPr>
      <w:r w:rsidRPr="00B6529D">
        <w:tab/>
        <w:t>trp-Location-r16</w:t>
      </w:r>
      <w:r w:rsidRPr="00B6529D">
        <w:tab/>
      </w:r>
      <w:r w:rsidRPr="00B6529D">
        <w:tab/>
      </w:r>
      <w:r w:rsidRPr="00B6529D">
        <w:tab/>
      </w:r>
      <w:r w:rsidRPr="00B6529D">
        <w:tab/>
      </w:r>
      <w:r w:rsidRPr="00B6529D">
        <w:rPr>
          <w:snapToGrid w:val="0"/>
        </w:rPr>
        <w:t>RelativeLocation-r16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03960553" w14:textId="53204C9A" w:rsidR="00A93840" w:rsidRPr="00B6529D" w:rsidRDefault="00A93840" w:rsidP="00A93840">
      <w:pPr>
        <w:pStyle w:val="PL"/>
        <w:shd w:val="clear" w:color="auto" w:fill="E6E6E6"/>
        <w:rPr>
          <w:snapToGrid w:val="0"/>
        </w:rPr>
      </w:pPr>
      <w:r w:rsidRPr="00B6529D">
        <w:rPr>
          <w:snapToGrid w:val="0"/>
        </w:rPr>
        <w:tab/>
        <w:t>trp-DL-PRS-ResourceSets-r16</w:t>
      </w:r>
      <w:r w:rsidRPr="00B6529D">
        <w:rPr>
          <w:snapToGrid w:val="0"/>
        </w:rPr>
        <w:tab/>
      </w:r>
      <w:r w:rsidRPr="00B6529D">
        <w:rPr>
          <w:snapToGrid w:val="0"/>
        </w:rPr>
        <w:tab/>
        <w:t>SEQUENCE (SIZE(1..nrMaxSetsPerTrp</w:t>
      </w:r>
      <w:r w:rsidR="00DE48F5" w:rsidRPr="00B6529D">
        <w:rPr>
          <w:snapToGrid w:val="0"/>
        </w:rPr>
        <w:t>PerFreqLayer</w:t>
      </w:r>
      <w:r w:rsidRPr="00B6529D">
        <w:rPr>
          <w:snapToGrid w:val="0"/>
        </w:rPr>
        <w:t>-r16)) OF</w:t>
      </w:r>
    </w:p>
    <w:p w14:paraId="2D56FA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DL-PRS-ResourceSets-TRP-Element-r16</w:t>
      </w:r>
      <w:r w:rsidRPr="00B6529D">
        <w:rPr>
          <w:snapToGrid w:val="0"/>
        </w:rPr>
        <w:tab/>
        <w:t>OPTIONAL,</w:t>
      </w:r>
      <w:r w:rsidRPr="00B6529D">
        <w:rPr>
          <w:snapToGrid w:val="0"/>
        </w:rPr>
        <w:tab/>
        <w:t>-- Need OP</w:t>
      </w:r>
    </w:p>
    <w:p w14:paraId="584D84D4" w14:textId="0D755026"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30EDA271" w14:textId="77777777" w:rsidR="005E7156" w:rsidRPr="00B6529D" w:rsidRDefault="005E7156" w:rsidP="005E7156">
      <w:pPr>
        <w:pStyle w:val="PL"/>
        <w:shd w:val="clear" w:color="auto" w:fill="E6E6E6"/>
        <w:rPr>
          <w:snapToGrid w:val="0"/>
        </w:rPr>
      </w:pPr>
      <w:r w:rsidRPr="00B6529D">
        <w:rPr>
          <w:snapToGrid w:val="0"/>
        </w:rPr>
        <w:tab/>
        <w:t>[[</w:t>
      </w:r>
    </w:p>
    <w:p w14:paraId="277D9255" w14:textId="4E550854" w:rsidR="005E7156" w:rsidRPr="00B6529D" w:rsidRDefault="005E7156" w:rsidP="005E7156">
      <w:pPr>
        <w:pStyle w:val="PL"/>
        <w:shd w:val="clear" w:color="auto" w:fill="E6E6E6"/>
        <w:rPr>
          <w:snapToGrid w:val="0"/>
        </w:rPr>
      </w:pPr>
      <w:r w:rsidRPr="00B6529D">
        <w:rPr>
          <w:snapToGrid w:val="0"/>
        </w:rPr>
        <w:tab/>
        <w:t>trp-LocationCartesian-r18</w:t>
      </w:r>
      <w:r w:rsidRPr="00B6529D">
        <w:rPr>
          <w:snapToGrid w:val="0"/>
        </w:rPr>
        <w:tab/>
      </w:r>
      <w:r w:rsidRPr="00B6529D">
        <w:rPr>
          <w:snapToGrid w:val="0"/>
        </w:rPr>
        <w:tab/>
        <w:t>RelativeCartesianLocation-r18</w:t>
      </w:r>
      <w:r w:rsidRPr="00B6529D">
        <w:rPr>
          <w:snapToGrid w:val="0"/>
        </w:rPr>
        <w:tab/>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64543D" w14:textId="1BDDAE22" w:rsidR="005748B7" w:rsidRPr="00B6529D" w:rsidRDefault="008D3E4D" w:rsidP="005748B7">
      <w:pPr>
        <w:pStyle w:val="PL"/>
        <w:shd w:val="clear" w:color="auto" w:fill="E6E6E6"/>
        <w:rPr>
          <w:snapToGrid w:val="0"/>
        </w:rPr>
      </w:pPr>
      <w:r w:rsidRPr="00B6529D">
        <w:rPr>
          <w:snapToGrid w:val="0"/>
        </w:rPr>
        <w:tab/>
      </w:r>
      <w:r w:rsidR="005748B7" w:rsidRPr="00B6529D">
        <w:rPr>
          <w:snapToGrid w:val="0"/>
        </w:rPr>
        <w:t>nr-I</w:t>
      </w:r>
      <w:r w:rsidRPr="00B6529D">
        <w:rPr>
          <w:snapToGrid w:val="0"/>
        </w:rPr>
        <w:t>ntegrityTRP-LocationBounds-r18</w:t>
      </w:r>
      <w:r w:rsidRPr="00B6529D">
        <w:rPr>
          <w:snapToGrid w:val="0"/>
        </w:rPr>
        <w:tab/>
      </w:r>
    </w:p>
    <w:p w14:paraId="5864562E" w14:textId="226E0D4B" w:rsidR="002C0DFF" w:rsidRPr="00B6529D" w:rsidRDefault="005748B7" w:rsidP="005748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008D3E4D" w:rsidRPr="00B6529D">
        <w:rPr>
          <w:snapToGrid w:val="0"/>
        </w:rPr>
        <w:t>IntegrityLocationBounds-r18</w:t>
      </w:r>
      <w:r w:rsidR="008D3E4D" w:rsidRPr="00B6529D">
        <w:rPr>
          <w:snapToGrid w:val="0"/>
        </w:rPr>
        <w:tab/>
      </w:r>
      <w:r w:rsidR="008D3E4D" w:rsidRPr="00B6529D">
        <w:rPr>
          <w:snapToGrid w:val="0"/>
        </w:rPr>
        <w:tab/>
      </w:r>
      <w:r w:rsidR="008D3E4D" w:rsidRPr="00B6529D">
        <w:rPr>
          <w:snapToGrid w:val="0"/>
        </w:rPr>
        <w:tab/>
        <w:t>OPTIONAL</w:t>
      </w:r>
      <w:r w:rsidR="008D3E4D" w:rsidRPr="00B6529D">
        <w:rPr>
          <w:snapToGrid w:val="0"/>
        </w:rPr>
        <w:tab/>
        <w:t>-- Need OR</w:t>
      </w:r>
    </w:p>
    <w:p w14:paraId="7CC84C96" w14:textId="2E7EFAB2" w:rsidR="00A93840" w:rsidRPr="00B6529D" w:rsidRDefault="005E7156" w:rsidP="005E7156">
      <w:pPr>
        <w:pStyle w:val="PL"/>
        <w:shd w:val="clear" w:color="auto" w:fill="E6E6E6"/>
        <w:rPr>
          <w:snapToGrid w:val="0"/>
        </w:rPr>
      </w:pPr>
      <w:r w:rsidRPr="00B6529D">
        <w:rPr>
          <w:snapToGrid w:val="0"/>
        </w:rPr>
        <w:tab/>
        <w:t>]]</w:t>
      </w:r>
    </w:p>
    <w:p w14:paraId="2B2F1832" w14:textId="77777777" w:rsidR="00A93840" w:rsidRPr="00B6529D" w:rsidRDefault="00A93840" w:rsidP="00A93840">
      <w:pPr>
        <w:pStyle w:val="PL"/>
        <w:shd w:val="clear" w:color="auto" w:fill="E6E6E6"/>
        <w:rPr>
          <w:snapToGrid w:val="0"/>
        </w:rPr>
      </w:pPr>
      <w:r w:rsidRPr="00B6529D">
        <w:rPr>
          <w:snapToGrid w:val="0"/>
        </w:rPr>
        <w:t>}</w:t>
      </w:r>
    </w:p>
    <w:p w14:paraId="48BFF9D3" w14:textId="77777777" w:rsidR="00A93840" w:rsidRPr="00B6529D" w:rsidRDefault="00A93840" w:rsidP="00A93840">
      <w:pPr>
        <w:pStyle w:val="PL"/>
        <w:shd w:val="clear" w:color="auto" w:fill="E6E6E6"/>
        <w:rPr>
          <w:snapToGrid w:val="0"/>
        </w:rPr>
      </w:pPr>
    </w:p>
    <w:p w14:paraId="07DFEE52" w14:textId="77777777" w:rsidR="00A93840" w:rsidRPr="00B6529D" w:rsidRDefault="00A93840" w:rsidP="00A93840">
      <w:pPr>
        <w:pStyle w:val="PL"/>
        <w:shd w:val="clear" w:color="auto" w:fill="E6E6E6"/>
        <w:rPr>
          <w:snapToGrid w:val="0"/>
        </w:rPr>
      </w:pPr>
      <w:r w:rsidRPr="00B6529D">
        <w:rPr>
          <w:snapToGrid w:val="0"/>
        </w:rPr>
        <w:t>DL-PRS-ResourceSets-TRP-Element-r16 ::= SEQUENCE {</w:t>
      </w:r>
    </w:p>
    <w:p w14:paraId="34C66B06" w14:textId="77777777" w:rsidR="00A93840" w:rsidRPr="00B6529D" w:rsidRDefault="00A93840" w:rsidP="00A93840">
      <w:pPr>
        <w:pStyle w:val="PL"/>
        <w:shd w:val="clear" w:color="auto" w:fill="E6E6E6"/>
        <w:rPr>
          <w:snapToGrid w:val="0"/>
        </w:rPr>
      </w:pPr>
      <w:r w:rsidRPr="00B6529D">
        <w:rPr>
          <w:snapToGrid w:val="0"/>
        </w:rPr>
        <w:tab/>
        <w:t>dl-PRS-ResourceSetARP-r16</w:t>
      </w:r>
      <w:r w:rsidRPr="00B6529D">
        <w:rPr>
          <w:snapToGrid w:val="0"/>
        </w:rPr>
        <w:tab/>
      </w:r>
      <w:r w:rsidRPr="00B6529D">
        <w:rPr>
          <w:snapToGrid w:val="0"/>
        </w:rPr>
        <w:tab/>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3B04979A" w14:textId="77777777" w:rsidR="00A93840" w:rsidRPr="00B6529D" w:rsidRDefault="00A93840" w:rsidP="00A93840">
      <w:pPr>
        <w:pStyle w:val="PL"/>
        <w:shd w:val="clear" w:color="auto" w:fill="E6E6E6"/>
        <w:rPr>
          <w:snapToGrid w:val="0"/>
        </w:rPr>
      </w:pPr>
      <w:r w:rsidRPr="00B6529D">
        <w:rPr>
          <w:snapToGrid w:val="0"/>
        </w:rPr>
        <w:tab/>
        <w:t>dl-PRS-Resource-ARP-List-r16</w:t>
      </w:r>
      <w:r w:rsidRPr="00B6529D">
        <w:rPr>
          <w:snapToGrid w:val="0"/>
        </w:rPr>
        <w:tab/>
      </w:r>
      <w:r w:rsidRPr="00B6529D">
        <w:rPr>
          <w:snapToGrid w:val="0"/>
        </w:rPr>
        <w:tab/>
        <w:t>SEQUENCE (SIZE(1..nrMaxResourcesPerSet-r16)) OF</w:t>
      </w:r>
    </w:p>
    <w:p w14:paraId="3A38C14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DL-PRS-Resource-ARP-Element-r16</w:t>
      </w:r>
      <w:r w:rsidRPr="00B6529D">
        <w:rPr>
          <w:snapToGrid w:val="0"/>
        </w:rPr>
        <w:tab/>
        <w:t>OPTIONAL,</w:t>
      </w:r>
      <w:r w:rsidRPr="00B6529D">
        <w:rPr>
          <w:snapToGrid w:val="0"/>
        </w:rPr>
        <w:tab/>
        <w:t>-- Need OP</w:t>
      </w:r>
    </w:p>
    <w:p w14:paraId="45495B7D" w14:textId="0523D967"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2A47A11B" w14:textId="77777777" w:rsidR="005E7156" w:rsidRPr="00B6529D" w:rsidRDefault="005E7156" w:rsidP="005E7156">
      <w:pPr>
        <w:pStyle w:val="PL"/>
        <w:shd w:val="clear" w:color="auto" w:fill="E6E6E6"/>
        <w:rPr>
          <w:snapToGrid w:val="0"/>
        </w:rPr>
      </w:pPr>
      <w:r w:rsidRPr="00B6529D">
        <w:rPr>
          <w:snapToGrid w:val="0"/>
        </w:rPr>
        <w:tab/>
        <w:t>[[</w:t>
      </w:r>
    </w:p>
    <w:p w14:paraId="18FC425B" w14:textId="472398C3" w:rsidR="005E7156" w:rsidRPr="00B6529D" w:rsidRDefault="005E7156" w:rsidP="005E7156">
      <w:pPr>
        <w:pStyle w:val="PL"/>
        <w:shd w:val="clear" w:color="auto" w:fill="E6E6E6"/>
        <w:rPr>
          <w:snapToGrid w:val="0"/>
        </w:rPr>
      </w:pPr>
      <w:r w:rsidRPr="00B6529D">
        <w:rPr>
          <w:snapToGrid w:val="0"/>
        </w:rPr>
        <w:tab/>
        <w:t>dl-PRS-ResourceSetARP-Cartesian-r18</w:t>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12BE26" w14:textId="7300BFE6"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ntegrityDL-PRS-ResourceSetARP</w:t>
      </w:r>
      <w:r w:rsidRPr="00B6529D">
        <w:t>-Location</w:t>
      </w:r>
      <w:r w:rsidRPr="00B6529D">
        <w:rPr>
          <w:snapToGrid w:val="0"/>
        </w:rPr>
        <w:t>Bounds-r18</w:t>
      </w:r>
    </w:p>
    <w:p w14:paraId="7E1589EC" w14:textId="7ECEC998"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2E5C25A0" w14:textId="208A63B8" w:rsidR="00A93840" w:rsidRPr="00B6529D" w:rsidRDefault="005E7156" w:rsidP="005E7156">
      <w:pPr>
        <w:pStyle w:val="PL"/>
        <w:shd w:val="clear" w:color="auto" w:fill="E6E6E6"/>
        <w:rPr>
          <w:snapToGrid w:val="0"/>
        </w:rPr>
      </w:pPr>
      <w:r w:rsidRPr="00B6529D">
        <w:rPr>
          <w:snapToGrid w:val="0"/>
        </w:rPr>
        <w:tab/>
        <w:t>]]</w:t>
      </w:r>
    </w:p>
    <w:p w14:paraId="201C3AA0" w14:textId="77777777" w:rsidR="00A93840" w:rsidRPr="00B6529D" w:rsidRDefault="00A93840" w:rsidP="00A93840">
      <w:pPr>
        <w:pStyle w:val="PL"/>
        <w:shd w:val="clear" w:color="auto" w:fill="E6E6E6"/>
        <w:rPr>
          <w:snapToGrid w:val="0"/>
        </w:rPr>
      </w:pPr>
      <w:r w:rsidRPr="00B6529D">
        <w:rPr>
          <w:snapToGrid w:val="0"/>
        </w:rPr>
        <w:t>}</w:t>
      </w:r>
    </w:p>
    <w:p w14:paraId="7601DB3F" w14:textId="77777777" w:rsidR="00A93840" w:rsidRPr="00B6529D" w:rsidRDefault="00A93840" w:rsidP="00A93840">
      <w:pPr>
        <w:pStyle w:val="PL"/>
        <w:shd w:val="clear" w:color="auto" w:fill="E6E6E6"/>
        <w:rPr>
          <w:snapToGrid w:val="0"/>
        </w:rPr>
      </w:pPr>
    </w:p>
    <w:p w14:paraId="4044F8E5" w14:textId="77777777" w:rsidR="00A93840" w:rsidRPr="00B6529D" w:rsidRDefault="00A93840" w:rsidP="00A93840">
      <w:pPr>
        <w:pStyle w:val="PL"/>
        <w:shd w:val="clear" w:color="auto" w:fill="E6E6E6"/>
        <w:rPr>
          <w:snapToGrid w:val="0"/>
        </w:rPr>
      </w:pPr>
      <w:r w:rsidRPr="00B6529D">
        <w:rPr>
          <w:snapToGrid w:val="0"/>
        </w:rPr>
        <w:t>DL-PRS-Resource-ARP-Element-r16 ::= SEQUENCE {</w:t>
      </w:r>
    </w:p>
    <w:p w14:paraId="310D5085" w14:textId="77777777" w:rsidR="00A93840" w:rsidRPr="00B6529D" w:rsidRDefault="00A93840" w:rsidP="00A93840">
      <w:pPr>
        <w:pStyle w:val="PL"/>
        <w:shd w:val="clear" w:color="auto" w:fill="E6E6E6"/>
        <w:rPr>
          <w:snapToGrid w:val="0"/>
        </w:rPr>
      </w:pPr>
      <w:r w:rsidRPr="00B6529D">
        <w:rPr>
          <w:snapToGrid w:val="0"/>
        </w:rPr>
        <w:tab/>
        <w:t>dl-PRS-Resource-ARP-location-r16</w:t>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2E4AB53" w14:textId="1AFEADA1"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598D6864" w14:textId="77777777" w:rsidR="005E7156" w:rsidRPr="00B6529D" w:rsidRDefault="005E7156" w:rsidP="005E7156">
      <w:pPr>
        <w:pStyle w:val="PL"/>
        <w:shd w:val="clear" w:color="auto" w:fill="E6E6E6"/>
        <w:rPr>
          <w:snapToGrid w:val="0"/>
        </w:rPr>
      </w:pPr>
      <w:r w:rsidRPr="00B6529D">
        <w:rPr>
          <w:snapToGrid w:val="0"/>
        </w:rPr>
        <w:tab/>
        <w:t>[[</w:t>
      </w:r>
    </w:p>
    <w:p w14:paraId="20EAAAFB" w14:textId="77777777" w:rsidR="005E7156" w:rsidRPr="00B6529D" w:rsidRDefault="005E7156" w:rsidP="005E7156">
      <w:pPr>
        <w:pStyle w:val="PL"/>
        <w:shd w:val="clear" w:color="auto" w:fill="E6E6E6"/>
        <w:rPr>
          <w:snapToGrid w:val="0"/>
        </w:rPr>
      </w:pPr>
      <w:r w:rsidRPr="00B6529D">
        <w:rPr>
          <w:snapToGrid w:val="0"/>
        </w:rPr>
        <w:tab/>
        <w:t>dl-PRS-Resource-ARP-locationCartesian-r18</w:t>
      </w:r>
    </w:p>
    <w:p w14:paraId="65AE332D" w14:textId="40F5376F"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7872306A" w14:textId="5E18D3EA"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ntegrityDL-PRS-ResourceARP</w:t>
      </w:r>
      <w:r w:rsidRPr="00B6529D">
        <w:t>-Location</w:t>
      </w:r>
      <w:r w:rsidRPr="00B6529D">
        <w:rPr>
          <w:snapToGrid w:val="0"/>
        </w:rPr>
        <w:t>Bounds-r18</w:t>
      </w:r>
    </w:p>
    <w:p w14:paraId="4FB844C6" w14:textId="7986900C"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66D6C44C" w14:textId="66EE36F0" w:rsidR="00A93840" w:rsidRPr="00B6529D" w:rsidRDefault="005E7156" w:rsidP="005E7156">
      <w:pPr>
        <w:pStyle w:val="PL"/>
        <w:shd w:val="clear" w:color="auto" w:fill="E6E6E6"/>
        <w:rPr>
          <w:snapToGrid w:val="0"/>
        </w:rPr>
      </w:pPr>
      <w:r w:rsidRPr="00B6529D">
        <w:rPr>
          <w:snapToGrid w:val="0"/>
        </w:rPr>
        <w:tab/>
        <w:t>]]</w:t>
      </w:r>
    </w:p>
    <w:p w14:paraId="58358A79" w14:textId="77777777" w:rsidR="00A93840" w:rsidRPr="00B6529D" w:rsidRDefault="00A93840" w:rsidP="00A93840">
      <w:pPr>
        <w:pStyle w:val="PL"/>
        <w:shd w:val="clear" w:color="auto" w:fill="E6E6E6"/>
        <w:rPr>
          <w:snapToGrid w:val="0"/>
        </w:rPr>
      </w:pPr>
      <w:r w:rsidRPr="00B6529D">
        <w:rPr>
          <w:snapToGrid w:val="0"/>
        </w:rPr>
        <w:t>}</w:t>
      </w:r>
    </w:p>
    <w:p w14:paraId="0D91C459" w14:textId="77777777" w:rsidR="008D3E4D" w:rsidRPr="00B6529D" w:rsidRDefault="008D3E4D" w:rsidP="00A93840">
      <w:pPr>
        <w:pStyle w:val="PL"/>
        <w:shd w:val="clear" w:color="auto" w:fill="E6E6E6"/>
      </w:pPr>
    </w:p>
    <w:p w14:paraId="2794EAAD" w14:textId="14CC689E" w:rsidR="008D3E4D" w:rsidRPr="00B6529D" w:rsidRDefault="005748B7" w:rsidP="008D3E4D">
      <w:pPr>
        <w:pStyle w:val="PL"/>
        <w:shd w:val="clear" w:color="auto" w:fill="E6E6E6"/>
        <w:rPr>
          <w:snapToGrid w:val="0"/>
        </w:rPr>
      </w:pPr>
      <w:r w:rsidRPr="00B6529D">
        <w:rPr>
          <w:rFonts w:eastAsia="DengXian"/>
          <w:snapToGrid w:val="0"/>
        </w:rPr>
        <w:t>NR-</w:t>
      </w:r>
      <w:r w:rsidR="008D3E4D" w:rsidRPr="00B6529D">
        <w:rPr>
          <w:rFonts w:eastAsia="DengXian"/>
          <w:snapToGrid w:val="0"/>
        </w:rPr>
        <w:t>Integrity</w:t>
      </w:r>
      <w:r w:rsidR="008D3E4D" w:rsidRPr="00B6529D">
        <w:t>Location</w:t>
      </w:r>
      <w:r w:rsidR="008D3E4D" w:rsidRPr="00B6529D">
        <w:rPr>
          <w:snapToGrid w:val="0"/>
        </w:rPr>
        <w:t>Bounds-r18 ::= SEQUENCE {</w:t>
      </w:r>
    </w:p>
    <w:p w14:paraId="020C7920" w14:textId="77777777" w:rsidR="005748B7" w:rsidRPr="00B6529D" w:rsidRDefault="005748B7" w:rsidP="005748B7">
      <w:pPr>
        <w:pStyle w:val="PL"/>
        <w:shd w:val="clear" w:color="auto" w:fill="E6E6E6"/>
      </w:pPr>
      <w:r w:rsidRPr="00B6529D">
        <w:rPr>
          <w:snapToGrid w:val="0"/>
        </w:rPr>
        <w:tab/>
        <w:t>units-r18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{mm, cm, m, ...},</w:t>
      </w:r>
    </w:p>
    <w:p w14:paraId="338F602C" w14:textId="77777777" w:rsidR="005748B7" w:rsidRPr="00B6529D" w:rsidRDefault="005748B7" w:rsidP="005748B7">
      <w:pPr>
        <w:pStyle w:val="PL"/>
        <w:shd w:val="clear" w:color="auto" w:fill="E6E6E6"/>
        <w:rPr>
          <w:snapToGrid w:val="0"/>
        </w:rPr>
      </w:pPr>
      <w:r w:rsidRPr="00B6529D">
        <w:rPr>
          <w:snapToGrid w:val="0"/>
        </w:rPr>
        <w:tab/>
        <w:t>meanLocationErrorBound-r18</w:t>
      </w:r>
      <w:r w:rsidRPr="00B6529D">
        <w:rPr>
          <w:snapToGrid w:val="0"/>
        </w:rPr>
        <w:tab/>
      </w:r>
      <w:r w:rsidRPr="00B6529D">
        <w:rPr>
          <w:snapToGrid w:val="0"/>
        </w:rPr>
        <w:tab/>
      </w:r>
      <w:r w:rsidRPr="00B6529D">
        <w:rPr>
          <w:snapToGrid w:val="0"/>
        </w:rPr>
        <w:tab/>
        <w:t>SEQUENCE {</w:t>
      </w:r>
    </w:p>
    <w:p w14:paraId="1E693D8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4669F760"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A43F277"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4BB9C234" w14:textId="77777777" w:rsidR="005748B7" w:rsidRPr="00B6529D" w:rsidRDefault="005748B7" w:rsidP="005748B7">
      <w:pPr>
        <w:pStyle w:val="PL"/>
        <w:shd w:val="clear" w:color="auto" w:fill="E6E6E6"/>
        <w:rPr>
          <w:snapToGrid w:val="0"/>
        </w:rPr>
      </w:pPr>
      <w:r w:rsidRPr="00B6529D">
        <w:rPr>
          <w:snapToGrid w:val="0"/>
        </w:rPr>
        <w:tab/>
        <w:t>stdDevLocationErrorBound-r18</w:t>
      </w:r>
      <w:r w:rsidRPr="00B6529D">
        <w:rPr>
          <w:snapToGrid w:val="0"/>
        </w:rPr>
        <w:tab/>
      </w:r>
      <w:r w:rsidRPr="00B6529D">
        <w:rPr>
          <w:snapToGrid w:val="0"/>
        </w:rPr>
        <w:tab/>
        <w:t>SEQUENCE {</w:t>
      </w:r>
    </w:p>
    <w:p w14:paraId="305C323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5BFF1BFB"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4E14845" w14:textId="77777777" w:rsidR="005748B7" w:rsidRPr="00B6529D" w:rsidRDefault="005748B7" w:rsidP="005748B7">
      <w:pPr>
        <w:pStyle w:val="PL"/>
        <w:shd w:val="clear" w:color="auto" w:fill="E6E6E6"/>
        <w:rPr>
          <w:snapToGrid w:val="0"/>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233BDC57" w14:textId="77777777" w:rsidR="008D3E4D" w:rsidRPr="00B6529D" w:rsidRDefault="008D3E4D" w:rsidP="008D3E4D">
      <w:pPr>
        <w:pStyle w:val="PL"/>
        <w:shd w:val="clear" w:color="auto" w:fill="E6E6E6"/>
        <w:rPr>
          <w:snapToGrid w:val="0"/>
        </w:rPr>
      </w:pPr>
      <w:r w:rsidRPr="00B6529D">
        <w:rPr>
          <w:snapToGrid w:val="0"/>
        </w:rPr>
        <w:tab/>
        <w:t>...</w:t>
      </w:r>
    </w:p>
    <w:p w14:paraId="4A80A961" w14:textId="77777777" w:rsidR="008D3E4D" w:rsidRPr="00B6529D" w:rsidRDefault="008D3E4D" w:rsidP="008D3E4D">
      <w:pPr>
        <w:pStyle w:val="PL"/>
        <w:shd w:val="clear" w:color="auto" w:fill="E6E6E6"/>
      </w:pPr>
      <w:r w:rsidRPr="00B6529D">
        <w:rPr>
          <w:snapToGrid w:val="0"/>
        </w:rPr>
        <w:t>}</w:t>
      </w:r>
    </w:p>
    <w:p w14:paraId="190E2F42" w14:textId="77777777" w:rsidR="00A93840" w:rsidRPr="00B6529D" w:rsidRDefault="00A93840" w:rsidP="00A93840">
      <w:pPr>
        <w:pStyle w:val="PL"/>
        <w:shd w:val="clear" w:color="auto" w:fill="E6E6E6"/>
      </w:pPr>
    </w:p>
    <w:p w14:paraId="5037AEA6" w14:textId="77777777" w:rsidR="00A93840" w:rsidRPr="00B6529D" w:rsidRDefault="00A93840" w:rsidP="00A93840">
      <w:pPr>
        <w:pStyle w:val="PL"/>
        <w:shd w:val="clear" w:color="auto" w:fill="E6E6E6"/>
      </w:pPr>
      <w:r w:rsidRPr="00B6529D">
        <w:t>-- ASN1STOP</w:t>
      </w:r>
    </w:p>
    <w:p w14:paraId="0333EE93"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F0A5724" w14:textId="77777777" w:rsidTr="00557BF2">
        <w:trPr>
          <w:cantSplit/>
          <w:tblHeader/>
        </w:trPr>
        <w:tc>
          <w:tcPr>
            <w:tcW w:w="2268" w:type="dxa"/>
          </w:tcPr>
          <w:p w14:paraId="7A542FD3" w14:textId="77777777" w:rsidR="00A93840" w:rsidRPr="00B6529D" w:rsidRDefault="00A93840" w:rsidP="00557BF2">
            <w:pPr>
              <w:pStyle w:val="TAH"/>
            </w:pPr>
            <w:r w:rsidRPr="00B6529D">
              <w:t>Conditional presence</w:t>
            </w:r>
          </w:p>
        </w:tc>
        <w:tc>
          <w:tcPr>
            <w:tcW w:w="7371" w:type="dxa"/>
          </w:tcPr>
          <w:p w14:paraId="0ABBBB3A" w14:textId="77777777" w:rsidR="00A93840" w:rsidRPr="00B6529D" w:rsidRDefault="00A93840" w:rsidP="00557BF2">
            <w:pPr>
              <w:pStyle w:val="TAH"/>
            </w:pPr>
            <w:r w:rsidRPr="00B6529D">
              <w:t>Explanation</w:t>
            </w:r>
          </w:p>
        </w:tc>
      </w:tr>
      <w:tr w:rsidR="00A93840" w:rsidRPr="00B6529D" w14:paraId="4D594711" w14:textId="77777777" w:rsidTr="00557BF2">
        <w:trPr>
          <w:cantSplit/>
        </w:trPr>
        <w:tc>
          <w:tcPr>
            <w:tcW w:w="2268" w:type="dxa"/>
          </w:tcPr>
          <w:p w14:paraId="2ABDED53" w14:textId="77777777" w:rsidR="00A93840" w:rsidRPr="00B6529D" w:rsidRDefault="00A93840" w:rsidP="00557BF2">
            <w:pPr>
              <w:pStyle w:val="TAL"/>
              <w:rPr>
                <w:i/>
              </w:rPr>
            </w:pPr>
            <w:r w:rsidRPr="00B6529D">
              <w:rPr>
                <w:i/>
              </w:rPr>
              <w:t>NotSameAsPrev</w:t>
            </w:r>
          </w:p>
        </w:tc>
        <w:tc>
          <w:tcPr>
            <w:tcW w:w="7371" w:type="dxa"/>
          </w:tcPr>
          <w:p w14:paraId="53465C8C" w14:textId="4147ABE6" w:rsidR="00A93840" w:rsidRPr="00B6529D" w:rsidRDefault="00A93840" w:rsidP="00557BF2">
            <w:pPr>
              <w:pStyle w:val="TAL"/>
            </w:pPr>
            <w:r w:rsidRPr="00B6529D">
              <w:t xml:space="preserve">The field is mandatory present in the first entry of the </w:t>
            </w:r>
            <w:r w:rsidRPr="00B6529D">
              <w:rPr>
                <w:i/>
                <w:iCs/>
              </w:rPr>
              <w:t>NR-TRP-LocationInfoPerFreqLayer</w:t>
            </w:r>
            <w:r w:rsidRPr="00B6529D">
              <w:t xml:space="preserve"> </w:t>
            </w:r>
            <w:r w:rsidR="00113616" w:rsidRPr="00B6529D">
              <w:rPr>
                <w:noProof/>
              </w:rPr>
              <w:t xml:space="preserve">in the </w:t>
            </w:r>
            <w:r w:rsidR="005748B7" w:rsidRPr="00B6529D">
              <w:rPr>
                <w:i/>
                <w:iCs/>
                <w:noProof/>
              </w:rPr>
              <w:t>nr</w:t>
            </w:r>
            <w:r w:rsidR="00113616" w:rsidRPr="00B6529D">
              <w:rPr>
                <w:i/>
                <w:iCs/>
                <w:noProof/>
              </w:rPr>
              <w:t>-TRP-LocationInfo</w:t>
            </w:r>
            <w:r w:rsidR="00113616" w:rsidRPr="00B6529D">
              <w:rPr>
                <w:noProof/>
              </w:rPr>
              <w:t xml:space="preserve"> </w:t>
            </w:r>
            <w:r w:rsidRPr="00B6529D">
              <w:t>list; otherwise it is optionally present, need OP.</w:t>
            </w:r>
          </w:p>
        </w:tc>
      </w:tr>
    </w:tbl>
    <w:p w14:paraId="750839B4"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56F87B" w14:textId="77777777" w:rsidTr="00557BF2">
        <w:trPr>
          <w:tblHeader/>
        </w:trPr>
        <w:tc>
          <w:tcPr>
            <w:tcW w:w="9639" w:type="dxa"/>
          </w:tcPr>
          <w:p w14:paraId="579AA91F" w14:textId="77777777" w:rsidR="00A93840" w:rsidRPr="00B6529D" w:rsidRDefault="00A93840" w:rsidP="00557BF2">
            <w:pPr>
              <w:pStyle w:val="TAH"/>
              <w:keepNext w:val="0"/>
              <w:keepLines w:val="0"/>
              <w:widowControl w:val="0"/>
            </w:pPr>
            <w:r w:rsidRPr="00B6529D">
              <w:rPr>
                <w:i/>
              </w:rPr>
              <w:t>NR-TRP-LocationInfo</w:t>
            </w:r>
            <w:r w:rsidRPr="00B6529D">
              <w:rPr>
                <w:iCs/>
                <w:noProof/>
              </w:rPr>
              <w:t xml:space="preserve"> field descriptions</w:t>
            </w:r>
          </w:p>
        </w:tc>
      </w:tr>
      <w:tr w:rsidR="00B6529D" w:rsidRPr="00B6529D" w14:paraId="63973742" w14:textId="77777777" w:rsidTr="00557BF2">
        <w:trPr>
          <w:tblHeader/>
        </w:trPr>
        <w:tc>
          <w:tcPr>
            <w:tcW w:w="9639" w:type="dxa"/>
          </w:tcPr>
          <w:p w14:paraId="1A8767F1" w14:textId="77777777" w:rsidR="00A93840" w:rsidRPr="00B6529D" w:rsidRDefault="00A93840" w:rsidP="00557BF2">
            <w:pPr>
              <w:pStyle w:val="TAL"/>
              <w:keepNext w:val="0"/>
              <w:keepLines w:val="0"/>
              <w:widowControl w:val="0"/>
              <w:rPr>
                <w:b/>
                <w:i/>
                <w:noProof/>
              </w:rPr>
            </w:pPr>
            <w:r w:rsidRPr="00B6529D">
              <w:rPr>
                <w:b/>
                <w:i/>
                <w:noProof/>
              </w:rPr>
              <w:t>referencePoint</w:t>
            </w:r>
          </w:p>
          <w:p w14:paraId="57AB598C" w14:textId="7C6A9373" w:rsidR="00A93840" w:rsidRPr="00B6529D" w:rsidRDefault="00A93840" w:rsidP="00557BF2">
            <w:pPr>
              <w:pStyle w:val="TAL"/>
              <w:keepNext w:val="0"/>
              <w:keepLines w:val="0"/>
              <w:widowControl w:val="0"/>
              <w:rPr>
                <w:noProof/>
              </w:rPr>
            </w:pPr>
            <w:r w:rsidRPr="00B6529D">
              <w:rPr>
                <w:noProof/>
              </w:rPr>
              <w:t xml:space="preserve">This field specifies the reference point used to define the location </w:t>
            </w:r>
            <w:r w:rsidR="00D5122A" w:rsidRPr="00B6529D">
              <w:rPr>
                <w:noProof/>
              </w:rPr>
              <w:t xml:space="preserve">of TRPs provided </w:t>
            </w:r>
            <w:r w:rsidRPr="00B6529D">
              <w:rPr>
                <w:noProof/>
              </w:rPr>
              <w:t xml:space="preserve">in the </w:t>
            </w:r>
            <w:r w:rsidRPr="00B6529D">
              <w:rPr>
                <w:i/>
                <w:iCs/>
                <w:snapToGrid w:val="0"/>
              </w:rPr>
              <w:t>trp-LocationInfoList</w:t>
            </w:r>
            <w:r w:rsidRPr="00B6529D">
              <w:rPr>
                <w:noProof/>
              </w:rPr>
              <w:t xml:space="preserve">. If this field is absent, the reference point is the same as in the previous entry of the </w:t>
            </w:r>
            <w:r w:rsidRPr="00B6529D">
              <w:rPr>
                <w:i/>
                <w:iCs/>
                <w:noProof/>
              </w:rPr>
              <w:t>NR-TRP-LocationInfoPerFreqLayer</w:t>
            </w:r>
            <w:r w:rsidRPr="00B6529D">
              <w:rPr>
                <w:noProof/>
              </w:rPr>
              <w:t xml:space="preserve"> </w:t>
            </w:r>
            <w:r w:rsidR="00D5122A" w:rsidRPr="00B6529D">
              <w:rPr>
                <w:noProof/>
              </w:rPr>
              <w:t xml:space="preserve">in the </w:t>
            </w:r>
            <w:r w:rsidR="00D5122A" w:rsidRPr="00B6529D">
              <w:rPr>
                <w:i/>
                <w:iCs/>
                <w:noProof/>
              </w:rPr>
              <w:t>NR-TRP-LocationInfo</w:t>
            </w:r>
            <w:r w:rsidR="00D5122A" w:rsidRPr="00B6529D">
              <w:rPr>
                <w:noProof/>
              </w:rPr>
              <w:t xml:space="preserve"> </w:t>
            </w:r>
            <w:r w:rsidRPr="00B6529D">
              <w:rPr>
                <w:noProof/>
              </w:rPr>
              <w:t>list.</w:t>
            </w:r>
          </w:p>
        </w:tc>
      </w:tr>
      <w:tr w:rsidR="00BB23FF" w:rsidRPr="00B6529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529D" w:rsidRDefault="00A93840" w:rsidP="00557BF2">
            <w:pPr>
              <w:pStyle w:val="TAL"/>
              <w:rPr>
                <w:b/>
                <w:bCs/>
                <w:i/>
                <w:iCs/>
                <w:noProof/>
              </w:rPr>
            </w:pPr>
            <w:r w:rsidRPr="00B6529D">
              <w:rPr>
                <w:b/>
                <w:bCs/>
                <w:i/>
                <w:iCs/>
                <w:noProof/>
              </w:rPr>
              <w:t>trp-LocationInfoList</w:t>
            </w:r>
          </w:p>
          <w:p w14:paraId="34A34FA1" w14:textId="107960C8" w:rsidR="00A93840" w:rsidRPr="00B6529D" w:rsidRDefault="00A93840" w:rsidP="00557BF2">
            <w:pPr>
              <w:pStyle w:val="TAL"/>
              <w:rPr>
                <w:noProof/>
              </w:rPr>
            </w:pPr>
            <w:r w:rsidRPr="00B6529D">
              <w:rPr>
                <w:noProof/>
              </w:rPr>
              <w:t xml:space="preserve">This field provides the antenna reference point locations of the DL-PRS Resources for the TRPs </w:t>
            </w:r>
            <w:r w:rsidR="005748B7" w:rsidRPr="00B6529D">
              <w:rPr>
                <w:noProof/>
              </w:rPr>
              <w:t xml:space="preserve">together with integrity information </w:t>
            </w:r>
            <w:r w:rsidRPr="00B6529D">
              <w:rPr>
                <w:noProof/>
              </w:rPr>
              <w:t>and comprises the following sub-fields:</w:t>
            </w:r>
          </w:p>
          <w:p w14:paraId="783298CB" w14:textId="1FA7A980"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dl-PRS-ID</w:t>
            </w:r>
            <w:r w:rsidRPr="00B6529D">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This field specifies the physical cell identity of the associated TRP.</w:t>
            </w:r>
          </w:p>
          <w:p w14:paraId="0DE451CA"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nr-CellGlobalID</w:t>
            </w:r>
            <w:r w:rsidRPr="00B6529D">
              <w:rPr>
                <w:rFonts w:ascii="Arial" w:hAnsi="Arial" w:cs="Arial"/>
                <w:snapToGrid w:val="0"/>
                <w:sz w:val="18"/>
                <w:szCs w:val="18"/>
              </w:rPr>
              <w:t>: This field specifies the NCGI, the globally unique identity of a cell in NR, of the associated TRP.</w:t>
            </w:r>
          </w:p>
          <w:p w14:paraId="0B2266B0" w14:textId="7C062DC9"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nr-ARFCN</w:t>
            </w:r>
            <w:r w:rsidRPr="00B6529D">
              <w:rPr>
                <w:rFonts w:ascii="Arial" w:hAnsi="Arial" w:cs="Arial"/>
                <w:snapToGrid w:val="0"/>
                <w:sz w:val="18"/>
                <w:szCs w:val="18"/>
              </w:rPr>
              <w:t>: This field specifies the NR-ARFCN of the TRP</w:t>
            </w:r>
            <w:r w:rsidR="001D62B4" w:rsidRPr="00B6529D">
              <w:rPr>
                <w:rFonts w:ascii="Arial" w:hAnsi="Arial" w:cs="Arial"/>
                <w:snapToGrid w:val="0"/>
                <w:sz w:val="18"/>
                <w:szCs w:val="18"/>
              </w:rPr>
              <w:t xml:space="preserve">'s CD-SSB (as defined in TS 38.300 [47]) corresponding to </w:t>
            </w:r>
            <w:r w:rsidR="001D62B4" w:rsidRPr="00B6529D">
              <w:rPr>
                <w:rFonts w:ascii="Arial" w:hAnsi="Arial" w:cs="Arial"/>
                <w:i/>
                <w:iCs/>
                <w:snapToGrid w:val="0"/>
                <w:sz w:val="18"/>
                <w:szCs w:val="18"/>
              </w:rPr>
              <w:t>nr-PhysCellID</w:t>
            </w:r>
            <w:r w:rsidRPr="00B6529D">
              <w:rPr>
                <w:rFonts w:ascii="Arial" w:hAnsi="Arial" w:cs="Arial"/>
                <w:snapToGrid w:val="0"/>
                <w:sz w:val="18"/>
                <w:szCs w:val="18"/>
              </w:rPr>
              <w:t>.</w:t>
            </w:r>
          </w:p>
          <w:p w14:paraId="41CA192C" w14:textId="1E321D1F" w:rsidR="007C67D4" w:rsidRPr="00B6529D" w:rsidRDefault="007C67D4" w:rsidP="007C67D4">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associated-DL-PRS-ID</w:t>
            </w:r>
            <w:r w:rsidRPr="00B6529D">
              <w:rPr>
                <w:rFonts w:ascii="Arial" w:hAnsi="Arial" w:cs="Arial"/>
                <w:snapToGrid w:val="0"/>
                <w:sz w:val="18"/>
                <w:szCs w:val="18"/>
              </w:rPr>
              <w:t xml:space="preserve">: This field, if present, specifies the </w:t>
            </w:r>
            <w:r w:rsidRPr="00B6529D">
              <w:rPr>
                <w:rFonts w:ascii="Arial" w:hAnsi="Arial" w:cs="Arial"/>
                <w:i/>
                <w:iCs/>
                <w:snapToGrid w:val="0"/>
                <w:sz w:val="18"/>
                <w:szCs w:val="18"/>
              </w:rPr>
              <w:t>dl-PRS-ID</w:t>
            </w:r>
            <w:r w:rsidRPr="00B6529D">
              <w:rPr>
                <w:rFonts w:ascii="Arial" w:hAnsi="Arial" w:cs="Arial"/>
                <w:snapToGrid w:val="0"/>
                <w:sz w:val="18"/>
                <w:szCs w:val="18"/>
              </w:rPr>
              <w:t xml:space="preserve"> of the associated TRP from which the </w:t>
            </w:r>
            <w:r w:rsidRPr="00B6529D">
              <w:rPr>
                <w:rFonts w:ascii="Arial" w:hAnsi="Arial" w:cs="Arial"/>
                <w:i/>
                <w:iCs/>
                <w:snapToGrid w:val="0"/>
                <w:sz w:val="18"/>
                <w:szCs w:val="18"/>
              </w:rPr>
              <w:t>trp-location</w:t>
            </w:r>
            <w:r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Pr="00B6529D">
              <w:rPr>
                <w:rFonts w:ascii="Arial" w:hAnsi="Arial" w:cs="Arial"/>
                <w:snapToGrid w:val="0"/>
                <w:sz w:val="18"/>
                <w:szCs w:val="18"/>
              </w:rPr>
              <w:t>information is adopted.</w:t>
            </w:r>
            <w:r w:rsidR="00DE48F5" w:rsidRPr="00B6529D">
              <w:rPr>
                <w:rFonts w:ascii="Arial" w:hAnsi="Arial" w:cs="Arial"/>
                <w:snapToGrid w:val="0"/>
                <w:sz w:val="18"/>
                <w:szCs w:val="18"/>
              </w:rPr>
              <w:t xml:space="preserve"> If the field is present, the field </w:t>
            </w:r>
            <w:r w:rsidR="00DE48F5" w:rsidRPr="00B6529D">
              <w:rPr>
                <w:rFonts w:ascii="Arial" w:hAnsi="Arial" w:cs="Arial"/>
                <w:i/>
                <w:iCs/>
                <w:snapToGrid w:val="0"/>
                <w:sz w:val="18"/>
                <w:szCs w:val="18"/>
              </w:rPr>
              <w:t>trp-Location</w:t>
            </w:r>
            <w:r w:rsidR="00DE48F5"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and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DE48F5" w:rsidRPr="00B6529D">
              <w:rPr>
                <w:rFonts w:ascii="Arial" w:hAnsi="Arial" w:cs="Arial"/>
                <w:snapToGrid w:val="0"/>
                <w:sz w:val="18"/>
                <w:szCs w:val="18"/>
              </w:rPr>
              <w:t>shall be absent.</w:t>
            </w:r>
          </w:p>
          <w:p w14:paraId="440C2F3E" w14:textId="759A7051" w:rsidR="005748B7" w:rsidRPr="00B6529D" w:rsidRDefault="00A93840" w:rsidP="005748B7">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trp-Location</w:t>
            </w:r>
            <w:r w:rsidR="005E7156" w:rsidRPr="00B6529D">
              <w:rPr>
                <w:rFonts w:ascii="Arial" w:hAnsi="Arial" w:cs="Arial"/>
                <w:b/>
                <w:bCs/>
                <w:i/>
                <w:iCs/>
                <w:snapToGrid w:val="0"/>
                <w:sz w:val="18"/>
                <w:szCs w:val="18"/>
              </w:rPr>
              <w:t>, trp-LocationCartesian</w:t>
            </w:r>
            <w:r w:rsidRPr="00B6529D">
              <w:rPr>
                <w:rFonts w:ascii="Arial" w:hAnsi="Arial" w:cs="Arial"/>
                <w:snapToGrid w:val="0"/>
                <w:sz w:val="18"/>
                <w:szCs w:val="18"/>
              </w:rPr>
              <w:t xml:space="preserve">: This field provides the location of the TRP relative to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either in geodetic coordinates (</w:t>
            </w:r>
            <w:r w:rsidR="005E7156" w:rsidRPr="00B6529D">
              <w:rPr>
                <w:rFonts w:ascii="Arial" w:hAnsi="Arial" w:cs="Arial"/>
                <w:i/>
                <w:iCs/>
                <w:snapToGrid w:val="0"/>
                <w:sz w:val="18"/>
                <w:szCs w:val="18"/>
              </w:rPr>
              <w:t>trp-Location</w:t>
            </w:r>
            <w:r w:rsidR="005E7156" w:rsidRPr="00B6529D">
              <w:rPr>
                <w:rFonts w:ascii="Arial" w:hAnsi="Arial" w:cs="Arial"/>
                <w:snapToGrid w:val="0"/>
                <w:sz w:val="18"/>
                <w:szCs w:val="18"/>
              </w:rPr>
              <w:t>)</w:t>
            </w:r>
            <w:r w:rsidR="005E7156" w:rsidRPr="00B6529D">
              <w:rPr>
                <w:rFonts w:ascii="Arial" w:hAnsi="Arial" w:cs="Arial"/>
                <w:b/>
                <w:bCs/>
                <w:i/>
                <w:iCs/>
                <w:snapToGrid w:val="0"/>
                <w:sz w:val="18"/>
                <w:szCs w:val="18"/>
              </w:rPr>
              <w:t xml:space="preserve"> </w:t>
            </w:r>
            <w:r w:rsidR="005E7156" w:rsidRPr="00B6529D">
              <w:rPr>
                <w:rFonts w:ascii="Arial" w:hAnsi="Arial" w:cs="Arial"/>
                <w:snapToGrid w:val="0"/>
                <w:sz w:val="18"/>
                <w:szCs w:val="18"/>
              </w:rPr>
              <w:t>or local Cartesian coordinates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w:t>
            </w:r>
            <w:r w:rsidRPr="00B6529D">
              <w:rPr>
                <w:rFonts w:ascii="Arial" w:hAnsi="Arial" w:cs="Arial"/>
                <w:snapToGrid w:val="0"/>
                <w:sz w:val="18"/>
                <w:szCs w:val="18"/>
              </w:rPr>
              <w:t xml:space="preserve">. </w:t>
            </w:r>
            <w:r w:rsidR="00B32C03" w:rsidRPr="00B6529D">
              <w:rPr>
                <w:rFonts w:ascii="Arial" w:hAnsi="Arial" w:cs="Arial"/>
                <w:snapToGrid w:val="0"/>
                <w:sz w:val="18"/>
                <w:szCs w:val="18"/>
              </w:rPr>
              <w:t xml:space="preserve">If none of </w:t>
            </w:r>
            <w:r w:rsidR="00B32C03" w:rsidRPr="00B6529D">
              <w:rPr>
                <w:rFonts w:ascii="Arial" w:hAnsi="Arial" w:cs="Arial"/>
                <w:i/>
                <w:iCs/>
                <w:snapToGrid w:val="0"/>
                <w:sz w:val="18"/>
                <w:szCs w:val="18"/>
              </w:rPr>
              <w:t>trp-Location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trp-LocationCartesian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TRP location coincides with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7C67D4" w:rsidRPr="00B6529D">
              <w:rPr>
                <w:rFonts w:ascii="Arial" w:hAnsi="Arial" w:cs="Arial"/>
                <w:snapToGrid w:val="0"/>
                <w:sz w:val="18"/>
                <w:szCs w:val="18"/>
              </w:rPr>
              <w:t xml:space="preserve">, unless the field </w:t>
            </w:r>
            <w:r w:rsidR="007C67D4" w:rsidRPr="00B6529D">
              <w:rPr>
                <w:rFonts w:ascii="Arial" w:hAnsi="Arial" w:cs="Arial"/>
                <w:i/>
                <w:iCs/>
                <w:snapToGrid w:val="0"/>
                <w:sz w:val="18"/>
                <w:szCs w:val="18"/>
              </w:rPr>
              <w:t>associated-dl-PRS-ID</w:t>
            </w:r>
            <w:r w:rsidR="007C67D4" w:rsidRPr="00B6529D">
              <w:rPr>
                <w:rFonts w:ascii="Arial" w:hAnsi="Arial" w:cs="Arial"/>
                <w:b/>
                <w:bCs/>
                <w:i/>
                <w:iCs/>
                <w:snapToGrid w:val="0"/>
                <w:sz w:val="18"/>
                <w:szCs w:val="18"/>
              </w:rPr>
              <w:t xml:space="preserve"> </w:t>
            </w:r>
            <w:r w:rsidR="007C67D4" w:rsidRPr="00B6529D">
              <w:rPr>
                <w:rFonts w:ascii="Arial" w:hAnsi="Arial" w:cs="Arial"/>
                <w:snapToGrid w:val="0"/>
                <w:sz w:val="18"/>
                <w:szCs w:val="18"/>
              </w:rPr>
              <w:t xml:space="preserve">is present, in which case the </w:t>
            </w:r>
            <w:r w:rsidR="007C67D4" w:rsidRPr="00B6529D">
              <w:rPr>
                <w:rFonts w:ascii="Arial" w:hAnsi="Arial" w:cs="Arial"/>
                <w:i/>
                <w:iCs/>
                <w:snapToGrid w:val="0"/>
                <w:sz w:val="18"/>
                <w:szCs w:val="18"/>
              </w:rPr>
              <w:t>trp-Location</w:t>
            </w:r>
            <w:r w:rsidR="007C67D4"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7C67D4" w:rsidRPr="00B6529D">
              <w:rPr>
                <w:rFonts w:ascii="Arial" w:hAnsi="Arial" w:cs="Arial"/>
                <w:snapToGrid w:val="0"/>
                <w:sz w:val="18"/>
                <w:szCs w:val="18"/>
              </w:rPr>
              <w:t xml:space="preserve">is adopted from the associated TRP indicated by </w:t>
            </w:r>
            <w:r w:rsidR="007C67D4" w:rsidRPr="00B6529D">
              <w:rPr>
                <w:rFonts w:ascii="Arial" w:hAnsi="Arial" w:cs="Arial"/>
                <w:i/>
                <w:iCs/>
                <w:snapToGrid w:val="0"/>
                <w:sz w:val="18"/>
                <w:szCs w:val="18"/>
              </w:rPr>
              <w:t>associated-dl-PRS-ID</w:t>
            </w:r>
            <w:r w:rsidRPr="00B6529D">
              <w:rPr>
                <w:rFonts w:ascii="Arial" w:hAnsi="Arial" w:cs="Arial"/>
                <w:snapToGrid w:val="0"/>
                <w:sz w:val="18"/>
                <w:szCs w:val="18"/>
              </w:rPr>
              <w:t>.</w:t>
            </w:r>
          </w:p>
          <w:p w14:paraId="227D3651" w14:textId="77777777" w:rsidR="005748B7" w:rsidRPr="00B6529D" w:rsidRDefault="005748B7" w:rsidP="005748B7">
            <w:pPr>
              <w:pStyle w:val="B1"/>
              <w:spacing w:after="0"/>
              <w:rPr>
                <w:rFonts w:ascii="Arial" w:hAnsi="Arial" w:cs="Arial"/>
                <w:snapToGrid w:val="0"/>
                <w:sz w:val="18"/>
                <w:szCs w:val="18"/>
              </w:rPr>
            </w:pPr>
            <w:r w:rsidRPr="00B6529D">
              <w:rPr>
                <w:rFonts w:ascii="Arial" w:hAnsi="Arial"/>
                <w:bCs/>
                <w:iCs/>
                <w:sz w:val="18"/>
              </w:rPr>
              <w:t>-</w:t>
            </w:r>
            <w:r w:rsidRPr="00B6529D">
              <w:rPr>
                <w:rFonts w:ascii="Arial" w:hAnsi="Arial"/>
                <w:bCs/>
                <w:iCs/>
                <w:sz w:val="18"/>
              </w:rPr>
              <w:tab/>
            </w:r>
            <w:r w:rsidRPr="00B6529D">
              <w:rPr>
                <w:rFonts w:ascii="Arial" w:hAnsi="Arial"/>
                <w:b/>
                <w:i/>
                <w:iCs/>
                <w:sz w:val="18"/>
              </w:rPr>
              <w:t>nr-I</w:t>
            </w:r>
            <w:r w:rsidRPr="00B6529D">
              <w:rPr>
                <w:rFonts w:ascii="Arial" w:hAnsi="Arial"/>
                <w:b/>
                <w:bCs/>
                <w:i/>
                <w:iCs/>
                <w:sz w:val="18"/>
              </w:rPr>
              <w:t>ntegrityTRP-LocationBounds</w:t>
            </w:r>
            <w:r w:rsidRPr="00B6529D">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B6529D" w:rsidRDefault="005748B7" w:rsidP="005748B7">
            <w:pPr>
              <w:pStyle w:val="B2"/>
              <w:spacing w:after="0"/>
              <w:rPr>
                <w:snapToGrid w:val="0"/>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units</w:t>
            </w:r>
            <w:r w:rsidRPr="00B6529D">
              <w:rPr>
                <w:rStyle w:val="B3Char"/>
              </w:rPr>
              <w:t xml:space="preserve">: </w:t>
            </w:r>
            <w:r w:rsidRPr="00B6529D">
              <w:rPr>
                <w:rFonts w:ascii="Arial" w:hAnsi="Arial"/>
                <w:sz w:val="18"/>
              </w:rPr>
              <w:t xml:space="preserve">This field specifies the units (scale factor) for the </w:t>
            </w:r>
            <w:r w:rsidRPr="00B6529D">
              <w:rPr>
                <w:rFonts w:ascii="Arial" w:hAnsi="Arial"/>
                <w:i/>
                <w:sz w:val="18"/>
              </w:rPr>
              <w:t>meanLocationErrorBound</w:t>
            </w:r>
            <w:r w:rsidRPr="00B6529D">
              <w:rPr>
                <w:rFonts w:ascii="Arial" w:hAnsi="Arial"/>
                <w:sz w:val="18"/>
              </w:rPr>
              <w:t xml:space="preserve"> and s</w:t>
            </w:r>
            <w:r w:rsidRPr="00B6529D">
              <w:rPr>
                <w:rFonts w:ascii="Arial" w:hAnsi="Arial"/>
                <w:i/>
                <w:sz w:val="18"/>
              </w:rPr>
              <w:t>tdDevLocationErrorBound</w:t>
            </w:r>
            <w:r w:rsidRPr="00B6529D">
              <w:rPr>
                <w:rFonts w:ascii="Arial" w:hAnsi="Arial"/>
                <w:sz w:val="18"/>
              </w:rPr>
              <w:t>. Enumerated values mm, cm, and m correspond to 10</w:t>
            </w:r>
            <w:r w:rsidRPr="00B6529D">
              <w:rPr>
                <w:rFonts w:ascii="Arial" w:hAnsi="Arial"/>
                <w:sz w:val="18"/>
                <w:vertAlign w:val="superscript"/>
              </w:rPr>
              <w:t>-3</w:t>
            </w:r>
            <w:r w:rsidRPr="00B6529D">
              <w:rPr>
                <w:rFonts w:ascii="Arial" w:hAnsi="Arial"/>
                <w:sz w:val="18"/>
              </w:rPr>
              <w:t xml:space="preserve"> metre, 10</w:t>
            </w:r>
            <w:r w:rsidRPr="00B6529D">
              <w:rPr>
                <w:rFonts w:ascii="Arial" w:hAnsi="Arial"/>
                <w:sz w:val="18"/>
                <w:vertAlign w:val="superscript"/>
              </w:rPr>
              <w:t>-2</w:t>
            </w:r>
            <w:r w:rsidRPr="00B6529D">
              <w:rPr>
                <w:rFonts w:ascii="Arial" w:hAnsi="Arial"/>
                <w:sz w:val="18"/>
              </w:rPr>
              <w:t xml:space="preserve"> metre, and 1 metre, respectively.</w:t>
            </w:r>
          </w:p>
          <w:p w14:paraId="0060AADD" w14:textId="77777777" w:rsidR="00BB23FF"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meanLocationErrorBound</w:t>
            </w:r>
            <w:r w:rsidRPr="00B6529D">
              <w:rPr>
                <w:snapToGrid w:val="0"/>
              </w:rPr>
              <w:t xml:space="preserve">: </w:t>
            </w:r>
            <w:r w:rsidRPr="00B6529D">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B6529D" w:rsidRDefault="005748B7" w:rsidP="005748B7">
            <w:pPr>
              <w:pStyle w:val="B2"/>
              <w:spacing w:after="0"/>
              <w:ind w:left="1135"/>
              <w:rPr>
                <w:rFonts w:ascii="Arial" w:hAnsi="Arial"/>
                <w:sz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1F29259C" w14:textId="77777777" w:rsidR="005748B7"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stdDevLocationErrorBound</w:t>
            </w:r>
            <w:r w:rsidRPr="00B6529D">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B6529D" w:rsidRDefault="005748B7" w:rsidP="00F6730F">
            <w:pPr>
              <w:pStyle w:val="B1"/>
              <w:spacing w:after="0"/>
              <w:ind w:left="829" w:firstLine="28"/>
              <w:rPr>
                <w:rFonts w:ascii="Arial" w:hAnsi="Arial" w:cs="Arial"/>
                <w:snapToGrid w:val="0"/>
                <w:sz w:val="18"/>
                <w:szCs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56088B20" w14:textId="2E86A15B"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trp-DL-PRS-ResourceSets</w:t>
            </w:r>
            <w:r w:rsidRPr="00B6529D">
              <w:rPr>
                <w:rFonts w:ascii="Arial" w:hAnsi="Arial" w:cs="Arial"/>
                <w:snapToGrid w:val="0"/>
                <w:sz w:val="18"/>
                <w:szCs w:val="18"/>
              </w:rPr>
              <w:t>: This field provides the antenna reference point location(s) of the DL-PRS Resource Set(s) associated with this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If this field is absent, the antenna reference point location(s) of the DL-PRS Resource Set(s)</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This field comprises the following sub-fields:</w:t>
            </w:r>
          </w:p>
          <w:p w14:paraId="67355502" w14:textId="1725F35D" w:rsidR="008D3E4D" w:rsidRPr="00B6529D" w:rsidRDefault="00A93840" w:rsidP="008D3E4D">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dl-PRS-ResourceSetARP</w:t>
            </w:r>
            <w:r w:rsidR="005E7156" w:rsidRPr="00B6529D">
              <w:rPr>
                <w:rFonts w:ascii="Arial" w:hAnsi="Arial" w:cs="Arial"/>
                <w:b/>
                <w:bCs/>
                <w:i/>
                <w:iCs/>
                <w:snapToGrid w:val="0"/>
                <w:sz w:val="18"/>
                <w:szCs w:val="18"/>
              </w:rPr>
              <w:t>, dl-PRS-ResourceSetARP-</w:t>
            </w:r>
            <w:r w:rsidR="005E7156" w:rsidRPr="00B6529D">
              <w:rPr>
                <w:rFonts w:ascii="Arial" w:hAnsi="Arial" w:cs="Arial"/>
                <w:b/>
                <w:bCs/>
                <w:i/>
                <w:iCs/>
                <w:sz w:val="18"/>
                <w:szCs w:val="18"/>
              </w:rPr>
              <w:t>Cartesian</w:t>
            </w:r>
            <w:r w:rsidRPr="00B6529D">
              <w:rPr>
                <w:rFonts w:ascii="Arial" w:hAnsi="Arial" w:cs="Arial"/>
                <w:snapToGrid w:val="0"/>
                <w:sz w:val="18"/>
                <w:szCs w:val="18"/>
              </w:rPr>
              <w:t xml:space="preserve">: This field provides the antenna reference point location of the DL-PRS Resource Set relative to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 xml:space="preserve">none of </w:t>
            </w:r>
            <w:r w:rsidR="00B32C03" w:rsidRPr="00B6529D">
              <w:rPr>
                <w:rFonts w:ascii="Arial" w:hAnsi="Arial" w:cs="Arial"/>
                <w:i/>
                <w:iCs/>
                <w:snapToGrid w:val="0"/>
                <w:sz w:val="18"/>
                <w:szCs w:val="18"/>
              </w:rPr>
              <w:t>dl-PRS-ResourceSetARP</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dl-PRS-ResourceSetARP-Cartesian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Set</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w:t>
            </w:r>
          </w:p>
          <w:p w14:paraId="20CE3C5F" w14:textId="7EB39833" w:rsidR="00A93840" w:rsidRPr="00B6529D" w:rsidRDefault="008D3E4D"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eastAsia="Yu Mincho" w:hAnsi="Arial" w:cs="Arial"/>
                <w:b/>
                <w:bCs/>
                <w:i/>
                <w:iCs/>
                <w:snapToGrid w:val="0"/>
                <w:sz w:val="18"/>
                <w:szCs w:val="18"/>
              </w:rPr>
              <w:t>nr-I</w:t>
            </w:r>
            <w:r w:rsidRPr="00B6529D">
              <w:rPr>
                <w:rFonts w:ascii="Arial" w:hAnsi="Arial" w:cs="Arial"/>
                <w:b/>
                <w:bCs/>
                <w:i/>
                <w:iCs/>
                <w:snapToGrid w:val="0"/>
                <w:sz w:val="18"/>
                <w:szCs w:val="18"/>
              </w:rPr>
              <w:t>ntegrityDL-PRS-ResourceSetARP-LocationBounds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Pr="00B6529D">
              <w:rPr>
                <w:rFonts w:ascii="Arial" w:hAnsi="Arial" w:cs="Arial"/>
                <w:snapToGrid w:val="0"/>
                <w:sz w:val="18"/>
                <w:szCs w:val="18"/>
              </w:rPr>
              <w:t xml:space="preserve"> location error bound </w:t>
            </w:r>
            <w:r w:rsidR="005748B7" w:rsidRPr="00B6529D">
              <w:rPr>
                <w:rFonts w:ascii="Arial" w:hAnsi="Arial" w:cs="Arial"/>
                <w:snapToGrid w:val="0"/>
                <w:sz w:val="18"/>
                <w:szCs w:val="18"/>
              </w:rPr>
              <w:t>of the DL-PRS Resource Set of</w:t>
            </w:r>
            <w:r w:rsidRPr="00B6529D">
              <w:rPr>
                <w:rFonts w:ascii="Arial" w:hAnsi="Arial" w:cs="Arial"/>
                <w:snapToGrid w:val="0"/>
                <w:sz w:val="18"/>
                <w:szCs w:val="18"/>
              </w:rPr>
              <w:t xml:space="preserve"> an overbounding model that bounds the antenna reference point location error of the DL-PRS Resource Set.</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p w14:paraId="22EEBD1D" w14:textId="149F57B4" w:rsidR="00A93840" w:rsidRPr="00B6529D" w:rsidRDefault="00A93840"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dl-PRS-Resource-ARP-List</w:t>
            </w:r>
            <w:r w:rsidRPr="00B6529D">
              <w:rPr>
                <w:rFonts w:ascii="Arial" w:hAnsi="Arial" w:cs="Arial"/>
                <w:snapToGrid w:val="0"/>
                <w:sz w:val="18"/>
                <w:szCs w:val="18"/>
              </w:rPr>
              <w:t>: This field provides the antenna reference point location(s) of the DL-PRS Resource(s) associated with this Resource Set of the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xml:space="preserve">. If this field is absent, the antenna reference point location(s) of the DL-PRS Resources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dl-PRS-ResourceSetARP-</w:t>
            </w:r>
            <w:r w:rsidR="005E7156" w:rsidRPr="00B6529D">
              <w:rPr>
                <w:rFonts w:ascii="Arial" w:hAnsi="Arial" w:cs="Arial"/>
                <w:i/>
                <w:iCs/>
                <w:sz w:val="18"/>
                <w:szCs w:val="18"/>
              </w:rPr>
              <w:t>Cartesian</w:t>
            </w:r>
            <w:r w:rsidRPr="00B6529D">
              <w:rPr>
                <w:rFonts w:ascii="Arial" w:hAnsi="Arial" w:cs="Arial"/>
                <w:snapToGrid w:val="0"/>
                <w:sz w:val="18"/>
                <w:szCs w:val="18"/>
              </w:rPr>
              <w:t>. This field comprises the following sub-fields:</w:t>
            </w:r>
          </w:p>
          <w:p w14:paraId="4AB8F127" w14:textId="052126C1" w:rsidR="008D3E4D" w:rsidRPr="00B6529D" w:rsidRDefault="00A93840"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dl-PRS-Resource-ARP-location</w:t>
            </w:r>
            <w:r w:rsidR="005E7156" w:rsidRPr="00B6529D">
              <w:rPr>
                <w:rFonts w:ascii="Arial" w:hAnsi="Arial" w:cs="Arial"/>
                <w:b/>
                <w:bCs/>
                <w:i/>
                <w:iCs/>
                <w:snapToGrid w:val="0"/>
                <w:sz w:val="18"/>
                <w:szCs w:val="18"/>
              </w:rPr>
              <w:t>, dl-PRS-Resource-ARP-locationCartesian</w:t>
            </w:r>
            <w:r w:rsidRPr="00B6529D">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529D">
              <w:rPr>
                <w:rFonts w:ascii="Arial" w:hAnsi="Arial" w:cs="Arial"/>
                <w:i/>
                <w:iCs/>
                <w:snapToGrid w:val="0"/>
                <w:sz w:val="18"/>
                <w:szCs w:val="18"/>
              </w:rPr>
              <w:t>dl-PRS-ResourceSetARP</w:t>
            </w:r>
            <w:r w:rsidR="005E7156" w:rsidRPr="00B6529D">
              <w:rPr>
                <w:rFonts w:ascii="Arial" w:hAnsi="Arial" w:cs="Arial"/>
                <w:i/>
                <w:iCs/>
                <w:snapToGrid w:val="0"/>
                <w:sz w:val="18"/>
                <w:szCs w:val="18"/>
              </w:rPr>
              <w:t>/dl-PRS-ResourceSetARP-Cartesian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none of</w:t>
            </w:r>
            <w:r w:rsidR="00B32C03" w:rsidRPr="00B6529D">
              <w:t xml:space="preserve"> </w:t>
            </w:r>
            <w:r w:rsidR="00B32C03" w:rsidRPr="00B6529D">
              <w:rPr>
                <w:rFonts w:ascii="Arial" w:hAnsi="Arial" w:cs="Arial"/>
                <w:i/>
                <w:iCs/>
                <w:snapToGrid w:val="0"/>
                <w:sz w:val="18"/>
                <w:szCs w:val="18"/>
              </w:rPr>
              <w:t>dl-PRS-Resource-ARP-location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dl-PRS-Resource-ARP-locationCartesian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dl-PRS-Resource-ARP-locationCartesian</w:t>
            </w:r>
            <w:r w:rsidRPr="00B6529D">
              <w:rPr>
                <w:rFonts w:ascii="Arial" w:hAnsi="Arial" w:cs="Arial"/>
                <w:snapToGrid w:val="0"/>
                <w:sz w:val="18"/>
                <w:szCs w:val="18"/>
              </w:rPr>
              <w:t>.</w:t>
            </w:r>
          </w:p>
          <w:p w14:paraId="3BD9C8A5" w14:textId="0492D1F6" w:rsidR="008D3E4D" w:rsidRPr="00B6529D" w:rsidRDefault="008D3E4D"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hAnsi="Arial" w:cs="Arial"/>
                <w:b/>
                <w:bCs/>
                <w:i/>
                <w:iCs/>
                <w:snapToGrid w:val="0"/>
                <w:sz w:val="18"/>
                <w:szCs w:val="18"/>
              </w:rPr>
              <w:t>nr-I</w:t>
            </w:r>
            <w:r w:rsidRPr="00B6529D">
              <w:rPr>
                <w:rFonts w:ascii="Arial" w:hAnsi="Arial" w:cs="Arial"/>
                <w:b/>
                <w:bCs/>
                <w:i/>
                <w:iCs/>
                <w:snapToGrid w:val="0"/>
                <w:sz w:val="18"/>
                <w:szCs w:val="18"/>
              </w:rPr>
              <w:t>ntegrityDL-PRS-ResourceARP-LocationBounds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005748B7" w:rsidRPr="00B6529D" w:rsidDel="005748B7">
              <w:rPr>
                <w:rFonts w:ascii="Arial" w:hAnsi="Arial" w:cs="Arial"/>
                <w:snapToGrid w:val="0"/>
                <w:sz w:val="18"/>
                <w:szCs w:val="18"/>
              </w:rPr>
              <w:t xml:space="preserve"> </w:t>
            </w:r>
            <w:r w:rsidRPr="00B6529D">
              <w:rPr>
                <w:rFonts w:ascii="Arial" w:hAnsi="Arial" w:cs="Arial"/>
                <w:snapToGrid w:val="0"/>
                <w:sz w:val="18"/>
                <w:szCs w:val="18"/>
              </w:rPr>
              <w:t xml:space="preserve">location error bound </w:t>
            </w:r>
            <w:r w:rsidR="005748B7" w:rsidRPr="00B6529D">
              <w:rPr>
                <w:rFonts w:ascii="Arial" w:hAnsi="Arial" w:cs="Arial"/>
                <w:snapToGrid w:val="0"/>
                <w:sz w:val="18"/>
                <w:szCs w:val="18"/>
              </w:rPr>
              <w:t xml:space="preserve">of the DL-PRS Resources of </w:t>
            </w:r>
            <w:r w:rsidRPr="00B6529D">
              <w:rPr>
                <w:rFonts w:ascii="Arial" w:hAnsi="Arial" w:cs="Arial"/>
                <w:snapToGrid w:val="0"/>
                <w:sz w:val="18"/>
                <w:szCs w:val="18"/>
              </w:rPr>
              <w:t>an overbounding model that bounds the antenna reference point location error of the DL-PRS Resource.</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tc>
      </w:tr>
    </w:tbl>
    <w:p w14:paraId="6E429C79" w14:textId="77777777" w:rsidR="00880D00" w:rsidRPr="00B6529D" w:rsidRDefault="00880D00" w:rsidP="00880D00"/>
    <w:p w14:paraId="705CA3DC" w14:textId="489BDBF5" w:rsidR="0011078E" w:rsidRPr="00B6529D" w:rsidRDefault="005E7156" w:rsidP="0011078E">
      <w:pPr>
        <w:pStyle w:val="NO"/>
      </w:pPr>
      <w:r w:rsidRPr="00B6529D">
        <w:t>NOTE 5:</w:t>
      </w:r>
      <w:r w:rsidRPr="00B6529D">
        <w:tab/>
        <w:t>The locations may be provided in either geodetic coordinates (</w:t>
      </w:r>
      <w:r w:rsidRPr="00B6529D">
        <w:rPr>
          <w:i/>
          <w:iCs/>
        </w:rPr>
        <w:t>RelativeLocation</w:t>
      </w:r>
      <w:r w:rsidRPr="00B6529D">
        <w:t>) or local Cartesian coordinates (</w:t>
      </w:r>
      <w:r w:rsidRPr="00B6529D">
        <w:rPr>
          <w:i/>
          <w:iCs/>
          <w:snapToGrid w:val="0"/>
        </w:rPr>
        <w:t>RelativeCartesianLocation</w:t>
      </w:r>
      <w:r w:rsidRPr="00B6529D">
        <w:rPr>
          <w:snapToGrid w:val="0"/>
        </w:rPr>
        <w:t>), but not both.</w:t>
      </w:r>
      <w:r w:rsidR="0011078E" w:rsidRPr="00B6529D">
        <w:rPr>
          <w:snapToGrid w:val="0"/>
        </w:rPr>
        <w:t xml:space="preserve"> </w:t>
      </w:r>
      <w:r w:rsidR="0046646A" w:rsidRPr="00B6529D">
        <w:t xml:space="preserve">Local </w:t>
      </w:r>
      <w:r w:rsidR="0011078E" w:rsidRPr="00B6529D">
        <w:rPr>
          <w:snapToGrid w:val="0"/>
        </w:rPr>
        <w:t xml:space="preserve">Cartesian coordinates are provided with respect to the </w:t>
      </w:r>
      <w:r w:rsidR="0011078E" w:rsidRPr="00B6529D">
        <w:rPr>
          <w:i/>
          <w:iCs/>
          <w:snapToGrid w:val="0"/>
        </w:rPr>
        <w:t>horizAxesOrientation</w:t>
      </w:r>
      <w:r w:rsidR="0011078E" w:rsidRPr="00B6529D">
        <w:rPr>
          <w:snapToGrid w:val="0"/>
        </w:rPr>
        <w:t xml:space="preserve"> of the local origin defined by the </w:t>
      </w:r>
      <w:r w:rsidR="0011078E" w:rsidRPr="00B6529D">
        <w:rPr>
          <w:i/>
          <w:iCs/>
          <w:snapToGrid w:val="0"/>
        </w:rPr>
        <w:t>referencePoint</w:t>
      </w:r>
      <w:r w:rsidR="0011078E" w:rsidRPr="00B6529D">
        <w:rPr>
          <w:snapToGrid w:val="0"/>
        </w:rPr>
        <w:t xml:space="preserve"> field.</w:t>
      </w:r>
    </w:p>
    <w:p w14:paraId="3CA2AAC0" w14:textId="77777777" w:rsidR="006C629B" w:rsidRPr="00B6529D" w:rsidRDefault="006C629B" w:rsidP="006C629B">
      <w:pPr>
        <w:pStyle w:val="Heading4"/>
        <w:rPr>
          <w:i/>
        </w:rPr>
      </w:pPr>
      <w:bookmarkStart w:id="1064" w:name="_Toc210379623"/>
      <w:r w:rsidRPr="00B6529D">
        <w:rPr>
          <w:i/>
          <w:iCs/>
        </w:rPr>
        <w:t>–</w:t>
      </w:r>
      <w:r w:rsidRPr="00B6529D">
        <w:tab/>
      </w:r>
      <w:r w:rsidRPr="00B6529D">
        <w:rPr>
          <w:i/>
          <w:iCs/>
        </w:rPr>
        <w:t>NR-</w:t>
      </w:r>
      <w:r w:rsidRPr="00B6529D">
        <w:rPr>
          <w:i/>
        </w:rPr>
        <w:t>TRP-LocationInfo-Implicit</w:t>
      </w:r>
      <w:bookmarkEnd w:id="1064"/>
    </w:p>
    <w:p w14:paraId="477D5A3F" w14:textId="1B1D3FC3" w:rsidR="006C629B" w:rsidRPr="00B6529D" w:rsidRDefault="006C629B" w:rsidP="006C629B">
      <w:r w:rsidRPr="00B6529D">
        <w:t xml:space="preserve">The IE </w:t>
      </w:r>
      <w:r w:rsidRPr="00B6529D">
        <w:rPr>
          <w:i/>
          <w:iCs/>
        </w:rPr>
        <w:t>NR-</w:t>
      </w:r>
      <w:r w:rsidRPr="00B6529D">
        <w:rPr>
          <w:i/>
        </w:rPr>
        <w:t xml:space="preserve">TRP-LocationInfo-Implicit </w:t>
      </w:r>
      <w:r w:rsidRPr="00B6529D">
        <w:t xml:space="preserve">provides information to enable a target device to determine whether the </w:t>
      </w:r>
      <w:ins w:id="1065" w:author="CR#0566r2" w:date="2026-01-05T13:58:00Z" w16du:dateUtc="2026-01-05T12:58:00Z">
        <w:r w:rsidR="00357FE2" w:rsidRPr="00357FE2">
          <w:t>location</w:t>
        </w:r>
        <w:r w:rsidR="00357FE2" w:rsidRPr="00357FE2">
          <w:t xml:space="preserve"> </w:t>
        </w:r>
      </w:ins>
      <w:r w:rsidRPr="00B6529D">
        <w:t xml:space="preserve">coordinates </w:t>
      </w:r>
      <w:r w:rsidRPr="00B6529D">
        <w:rPr>
          <w:noProof/>
        </w:rPr>
        <w:t>of TRPs</w:t>
      </w:r>
      <w:r w:rsidRPr="00B6529D">
        <w:t xml:space="preserve"> </w:t>
      </w:r>
      <w:ins w:id="1066" w:author="CR#0566r2" w:date="2026-01-05T13:58:00Z" w16du:dateUtc="2026-01-05T12:58:00Z">
        <w:r w:rsidR="00357FE2" w:rsidRPr="00357FE2">
          <w:t xml:space="preserve">within a cell </w:t>
        </w:r>
      </w:ins>
      <w:r w:rsidRPr="00B6529D">
        <w:t>are consistent between training and inference phases for NR DL AI/ML positioning.</w:t>
      </w:r>
      <w:ins w:id="1067" w:author="CR#0566r2" w:date="2026-01-05T13:59:00Z" w16du:dateUtc="2026-01-05T12:59:00Z">
        <w:r w:rsidR="00357FE2" w:rsidRPr="00357FE2">
          <w:t xml:space="preserve"> This IE is not provided for PRS-only TPs.</w:t>
        </w:r>
      </w:ins>
    </w:p>
    <w:p w14:paraId="2EFBFC34" w14:textId="77777777" w:rsidR="006C629B" w:rsidRPr="00B6529D" w:rsidRDefault="006C629B" w:rsidP="006C629B">
      <w:pPr>
        <w:pStyle w:val="PL"/>
        <w:shd w:val="clear" w:color="auto" w:fill="E6E6E6"/>
      </w:pPr>
      <w:r w:rsidRPr="00B6529D">
        <w:t>-- ASN1START</w:t>
      </w:r>
    </w:p>
    <w:p w14:paraId="14071E27" w14:textId="77777777" w:rsidR="006C629B" w:rsidRPr="00B6529D" w:rsidRDefault="006C629B" w:rsidP="006C629B">
      <w:pPr>
        <w:pStyle w:val="PL"/>
        <w:shd w:val="clear" w:color="auto" w:fill="E6E6E6"/>
      </w:pPr>
    </w:p>
    <w:p w14:paraId="701C67AD" w14:textId="2C22CA96" w:rsidR="006C629B" w:rsidRPr="00B6529D" w:rsidRDefault="006C629B" w:rsidP="006C629B">
      <w:pPr>
        <w:pStyle w:val="PL"/>
        <w:shd w:val="clear" w:color="auto" w:fill="E6E6E6"/>
        <w:rPr>
          <w:snapToGrid w:val="0"/>
        </w:rPr>
      </w:pPr>
      <w:r w:rsidRPr="00B6529D">
        <w:rPr>
          <w:snapToGrid w:val="0"/>
        </w:rPr>
        <w:t>NR-TRP-LocationInfo-Implicit-r19 ::= SEQUENCE (SIZE (1..</w:t>
      </w:r>
      <w:ins w:id="1068" w:author="CR#0566r2" w:date="2026-01-05T13:59:00Z" w16du:dateUtc="2026-01-05T12:59:00Z">
        <w:r w:rsidR="00357FE2" w:rsidRPr="00357FE2">
          <w:rPr>
            <w:snapToGrid w:val="0"/>
          </w:rPr>
          <w:t>maxCellIDs-r19</w:t>
        </w:r>
      </w:ins>
      <w:del w:id="1069" w:author="CR#0566r2" w:date="2026-01-05T14:00:00Z" w16du:dateUtc="2026-01-05T13:00:00Z">
        <w:r w:rsidRPr="00B6529D" w:rsidDel="00357FE2">
          <w:delText>nrMaxFreqLayers-r16</w:delText>
        </w:r>
      </w:del>
      <w:r w:rsidRPr="00B6529D">
        <w:rPr>
          <w:snapToGrid w:val="0"/>
        </w:rPr>
        <w:t>)) OF</w:t>
      </w:r>
    </w:p>
    <w:p w14:paraId="0CC249D1" w14:textId="0CEC1E5B" w:rsidR="006C629B" w:rsidRPr="00B6529D" w:rsidDel="00357FE2" w:rsidRDefault="006C629B" w:rsidP="006C629B">
      <w:pPr>
        <w:pStyle w:val="PL"/>
        <w:shd w:val="clear" w:color="auto" w:fill="E6E6E6"/>
        <w:rPr>
          <w:del w:id="1070" w:author="CR#0566r2" w:date="2026-01-05T14:00:00Z" w16du:dateUtc="2026-01-05T13:00:00Z"/>
          <w:snapToGrid w:val="0"/>
        </w:rPr>
      </w:pPr>
      <w:del w:id="1071" w:author="CR#0566r2" w:date="2026-01-05T14:00:00Z" w16du:dateUtc="2026-01-05T13:00:00Z">
        <w:r w:rsidRPr="00B6529D" w:rsidDel="00357FE2">
          <w:rPr>
            <w:snapToGrid w:val="0"/>
          </w:rPr>
          <w:tab/>
        </w:r>
        <w:r w:rsidRPr="00B6529D" w:rsidDel="00357FE2">
          <w:rPr>
            <w:snapToGrid w:val="0"/>
          </w:rPr>
          <w:tab/>
        </w:r>
        <w:r w:rsidRPr="00B6529D" w:rsidDel="00357FE2">
          <w:rPr>
            <w:snapToGrid w:val="0"/>
          </w:rPr>
          <w:tab/>
        </w:r>
        <w:r w:rsidRPr="00B6529D" w:rsidDel="00357FE2">
          <w:rPr>
            <w:snapToGrid w:val="0"/>
          </w:rPr>
          <w:tab/>
        </w:r>
        <w:r w:rsidRPr="00B6529D" w:rsidDel="00357FE2">
          <w:rPr>
            <w:snapToGrid w:val="0"/>
          </w:rPr>
          <w:tab/>
        </w:r>
        <w:r w:rsidRPr="00B6529D" w:rsidDel="00357FE2">
          <w:rPr>
            <w:snapToGrid w:val="0"/>
          </w:rPr>
          <w:tab/>
        </w:r>
        <w:r w:rsidRPr="00B6529D" w:rsidDel="00357FE2">
          <w:rPr>
            <w:snapToGrid w:val="0"/>
          </w:rPr>
          <w:tab/>
        </w:r>
        <w:r w:rsidRPr="00B6529D" w:rsidDel="00357FE2">
          <w:rPr>
            <w:snapToGrid w:val="0"/>
          </w:rPr>
          <w:tab/>
        </w:r>
        <w:r w:rsidRPr="00B6529D" w:rsidDel="00357FE2">
          <w:rPr>
            <w:snapToGrid w:val="0"/>
          </w:rPr>
          <w:tab/>
        </w:r>
        <w:r w:rsidRPr="00B6529D" w:rsidDel="00357FE2">
          <w:rPr>
            <w:snapToGrid w:val="0"/>
          </w:rPr>
          <w:tab/>
        </w:r>
        <w:r w:rsidRPr="00B6529D" w:rsidDel="00357FE2">
          <w:rPr>
            <w:snapToGrid w:val="0"/>
          </w:rPr>
          <w:tab/>
          <w:delText>NR-TRP-LocationInfo-Implicit-PerFreqLayer-r19</w:delText>
        </w:r>
      </w:del>
    </w:p>
    <w:p w14:paraId="1496950B" w14:textId="5955400E" w:rsidR="006C629B" w:rsidRPr="00B6529D" w:rsidDel="00357FE2" w:rsidRDefault="006C629B" w:rsidP="006C629B">
      <w:pPr>
        <w:pStyle w:val="PL"/>
        <w:shd w:val="clear" w:color="auto" w:fill="E6E6E6"/>
        <w:rPr>
          <w:del w:id="1072" w:author="CR#0566r2" w:date="2026-01-05T14:00:00Z" w16du:dateUtc="2026-01-05T13:00:00Z"/>
        </w:rPr>
      </w:pPr>
    </w:p>
    <w:p w14:paraId="6FE090B9" w14:textId="7D96AA4C" w:rsidR="006C629B" w:rsidRPr="00B6529D" w:rsidDel="00357FE2" w:rsidRDefault="006C629B" w:rsidP="006C629B">
      <w:pPr>
        <w:pStyle w:val="PL"/>
        <w:shd w:val="clear" w:color="auto" w:fill="E6E6E6"/>
        <w:rPr>
          <w:del w:id="1073" w:author="CR#0566r2" w:date="2026-01-05T14:00:00Z" w16du:dateUtc="2026-01-05T13:00:00Z"/>
          <w:snapToGrid w:val="0"/>
        </w:rPr>
      </w:pPr>
      <w:del w:id="1074" w:author="CR#0566r2" w:date="2026-01-05T14:00:00Z" w16du:dateUtc="2026-01-05T13:00:00Z">
        <w:r w:rsidRPr="00B6529D" w:rsidDel="00357FE2">
          <w:rPr>
            <w:snapToGrid w:val="0"/>
          </w:rPr>
          <w:delText>NR-TRP-LocationInfo-Implicit-PerFreqLayer-r19 ::= SEQUENCE {</w:delText>
        </w:r>
      </w:del>
    </w:p>
    <w:p w14:paraId="151CFF39" w14:textId="62A0C44F" w:rsidR="006C629B" w:rsidRPr="00B6529D" w:rsidDel="00357FE2" w:rsidRDefault="006C629B" w:rsidP="006C629B">
      <w:pPr>
        <w:pStyle w:val="PL"/>
        <w:shd w:val="clear" w:color="auto" w:fill="E6E6E6"/>
        <w:rPr>
          <w:del w:id="1075" w:author="CR#0566r2" w:date="2026-01-05T14:00:00Z" w16du:dateUtc="2026-01-05T13:00:00Z"/>
        </w:rPr>
      </w:pPr>
      <w:del w:id="1076" w:author="CR#0566r2" w:date="2026-01-05T14:00:00Z" w16du:dateUtc="2026-01-05T13:00:00Z">
        <w:r w:rsidRPr="00B6529D" w:rsidDel="00357FE2">
          <w:rPr>
            <w:snapToGrid w:val="0"/>
          </w:rPr>
          <w:tab/>
          <w:delText>trp-LocationInfo-Implicit-List-r19</w:delText>
        </w:r>
        <w:r w:rsidRPr="00B6529D" w:rsidDel="00357FE2">
          <w:rPr>
            <w:snapToGrid w:val="0"/>
          </w:rPr>
          <w:tab/>
        </w:r>
        <w:r w:rsidRPr="00B6529D" w:rsidDel="00357FE2">
          <w:delText>SEQUENCE (SIZE (1..nrMaxTRPsPerFreq-r16)) OF</w:delText>
        </w:r>
      </w:del>
    </w:p>
    <w:p w14:paraId="1477E47C" w14:textId="36D3684C" w:rsidR="006C629B" w:rsidRPr="00B6529D" w:rsidRDefault="006C629B" w:rsidP="006C629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TRP-LocationInfo-Implicit-Element-r19</w:t>
      </w:r>
      <w:del w:id="1077" w:author="CR#0566r2" w:date="2026-01-05T14:00:00Z" w16du:dateUtc="2026-01-05T13:00:00Z">
        <w:r w:rsidRPr="00B6529D" w:rsidDel="00357FE2">
          <w:rPr>
            <w:snapToGrid w:val="0"/>
          </w:rPr>
          <w:delText>,</w:delText>
        </w:r>
      </w:del>
    </w:p>
    <w:p w14:paraId="5685140E" w14:textId="19407FC4" w:rsidR="006C629B" w:rsidRPr="00B6529D" w:rsidDel="00357FE2" w:rsidRDefault="006C629B" w:rsidP="006C629B">
      <w:pPr>
        <w:pStyle w:val="PL"/>
        <w:shd w:val="clear" w:color="auto" w:fill="E6E6E6"/>
        <w:rPr>
          <w:del w:id="1078" w:author="CR#0566r2" w:date="2026-01-05T14:01:00Z" w16du:dateUtc="2026-01-05T13:01:00Z"/>
          <w:snapToGrid w:val="0"/>
        </w:rPr>
      </w:pPr>
      <w:del w:id="1079" w:author="CR#0566r2" w:date="2026-01-05T14:01:00Z" w16du:dateUtc="2026-01-05T13:01:00Z">
        <w:r w:rsidRPr="00B6529D" w:rsidDel="00357FE2">
          <w:rPr>
            <w:snapToGrid w:val="0"/>
          </w:rPr>
          <w:tab/>
          <w:delText>...</w:delText>
        </w:r>
      </w:del>
    </w:p>
    <w:p w14:paraId="4A5F40F7" w14:textId="5DDA21A9" w:rsidR="006C629B" w:rsidRPr="00B6529D" w:rsidDel="00AA472B" w:rsidRDefault="006C629B" w:rsidP="006C629B">
      <w:pPr>
        <w:pStyle w:val="PL"/>
        <w:shd w:val="clear" w:color="auto" w:fill="E6E6E6"/>
        <w:rPr>
          <w:del w:id="1080" w:author="CR#0566r2" w:date="2026-01-05T14:03:00Z" w16du:dateUtc="2026-01-05T13:03:00Z"/>
          <w:snapToGrid w:val="0"/>
        </w:rPr>
      </w:pPr>
      <w:del w:id="1081" w:author="CR#0566r2" w:date="2026-01-05T14:03:00Z" w16du:dateUtc="2026-01-05T13:03:00Z">
        <w:r w:rsidRPr="00B6529D" w:rsidDel="00AA472B">
          <w:rPr>
            <w:snapToGrid w:val="0"/>
          </w:rPr>
          <w:delText>}</w:delText>
        </w:r>
      </w:del>
    </w:p>
    <w:p w14:paraId="434C2271" w14:textId="77777777" w:rsidR="006C629B" w:rsidRPr="00B6529D" w:rsidRDefault="006C629B" w:rsidP="006C629B">
      <w:pPr>
        <w:pStyle w:val="PL"/>
        <w:shd w:val="clear" w:color="auto" w:fill="E6E6E6"/>
        <w:rPr>
          <w:snapToGrid w:val="0"/>
        </w:rPr>
      </w:pPr>
    </w:p>
    <w:p w14:paraId="5AD2134E" w14:textId="77777777" w:rsidR="006C629B" w:rsidRPr="00B6529D" w:rsidRDefault="006C629B" w:rsidP="006C629B">
      <w:pPr>
        <w:pStyle w:val="PL"/>
        <w:shd w:val="clear" w:color="auto" w:fill="E6E6E6"/>
      </w:pPr>
      <w:r w:rsidRPr="00B6529D">
        <w:t>TRP-LocationInfo-Implicit-Element-r19 ::= SEQUENCE {</w:t>
      </w:r>
    </w:p>
    <w:p w14:paraId="483B7166" w14:textId="6D2CF53C" w:rsidR="006C629B" w:rsidRPr="00B6529D" w:rsidDel="00AA472B" w:rsidRDefault="006C629B" w:rsidP="006C629B">
      <w:pPr>
        <w:pStyle w:val="PL"/>
        <w:shd w:val="clear" w:color="auto" w:fill="E6E6E6"/>
        <w:rPr>
          <w:del w:id="1082" w:author="CR#0566r2" w:date="2026-01-05T14:03:00Z" w16du:dateUtc="2026-01-05T13:03:00Z"/>
          <w:snapToGrid w:val="0"/>
        </w:rPr>
      </w:pPr>
      <w:del w:id="1083" w:author="CR#0566r2" w:date="2026-01-05T14:03:00Z" w16du:dateUtc="2026-01-05T13:03:00Z">
        <w:r w:rsidRPr="00B6529D" w:rsidDel="00AA472B">
          <w:rPr>
            <w:snapToGrid w:val="0"/>
          </w:rPr>
          <w:tab/>
          <w:delText>nr-PhysCellID-r19</w:delText>
        </w:r>
        <w:r w:rsidRPr="00B6529D" w:rsidDel="00AA472B">
          <w:rPr>
            <w:snapToGrid w:val="0"/>
          </w:rPr>
          <w:tab/>
        </w:r>
        <w:r w:rsidRPr="00B6529D" w:rsidDel="00AA472B">
          <w:rPr>
            <w:snapToGrid w:val="0"/>
          </w:rPr>
          <w:tab/>
        </w:r>
        <w:r w:rsidRPr="00B6529D" w:rsidDel="00AA472B">
          <w:rPr>
            <w:snapToGrid w:val="0"/>
          </w:rPr>
          <w:tab/>
        </w:r>
        <w:r w:rsidRPr="00B6529D" w:rsidDel="00AA472B">
          <w:rPr>
            <w:snapToGrid w:val="0"/>
          </w:rPr>
          <w:tab/>
          <w:delText>NR-PhysCellID-r16</w:delText>
        </w:r>
        <w:r w:rsidRPr="00B6529D" w:rsidDel="00AA472B">
          <w:rPr>
            <w:snapToGrid w:val="0"/>
          </w:rPr>
          <w:tab/>
        </w:r>
        <w:r w:rsidRPr="00B6529D" w:rsidDel="00AA472B">
          <w:rPr>
            <w:snapToGrid w:val="0"/>
          </w:rPr>
          <w:tab/>
        </w:r>
        <w:r w:rsidRPr="00B6529D" w:rsidDel="00AA472B">
          <w:rPr>
            <w:snapToGrid w:val="0"/>
          </w:rPr>
          <w:tab/>
          <w:delText>OPTIONAL,</w:delText>
        </w:r>
        <w:r w:rsidRPr="00B6529D" w:rsidDel="00AA472B">
          <w:rPr>
            <w:snapToGrid w:val="0"/>
          </w:rPr>
          <w:tab/>
          <w:delText>-- Need ON</w:delText>
        </w:r>
      </w:del>
    </w:p>
    <w:p w14:paraId="2B7A3CA2" w14:textId="5A9B4796" w:rsidR="006C629B" w:rsidRPr="00B6529D" w:rsidRDefault="006C629B" w:rsidP="006C629B">
      <w:pPr>
        <w:pStyle w:val="PL"/>
        <w:shd w:val="clear" w:color="auto" w:fill="E6E6E6"/>
        <w:rPr>
          <w:snapToGrid w:val="0"/>
        </w:rPr>
      </w:pPr>
      <w:r w:rsidRPr="00B6529D">
        <w:rPr>
          <w:snapToGrid w:val="0"/>
        </w:rPr>
        <w:tab/>
        <w:t>nr-CellGlobalID-r19</w:t>
      </w:r>
      <w:r w:rsidRPr="00B6529D">
        <w:rPr>
          <w:snapToGrid w:val="0"/>
        </w:rPr>
        <w:tab/>
      </w:r>
      <w:r w:rsidRPr="00B6529D">
        <w:rPr>
          <w:snapToGrid w:val="0"/>
        </w:rPr>
        <w:tab/>
      </w:r>
      <w:r w:rsidRPr="00B6529D">
        <w:rPr>
          <w:snapToGrid w:val="0"/>
        </w:rPr>
        <w:tab/>
      </w:r>
      <w:r w:rsidRPr="00B6529D">
        <w:rPr>
          <w:snapToGrid w:val="0"/>
        </w:rPr>
        <w:tab/>
        <w:t>NCGI-r15</w:t>
      </w:r>
      <w:del w:id="1084" w:author="CR#0566r2" w:date="2026-01-05T14:03:00Z" w16du:dateUtc="2026-01-05T13:03:00Z">
        <w:r w:rsidRPr="00B6529D" w:rsidDel="00AA472B">
          <w:rPr>
            <w:snapToGrid w:val="0"/>
          </w:rPr>
          <w:tab/>
        </w:r>
        <w:r w:rsidRPr="00B6529D" w:rsidDel="00AA472B">
          <w:rPr>
            <w:snapToGrid w:val="0"/>
          </w:rPr>
          <w:tab/>
        </w:r>
        <w:r w:rsidRPr="00B6529D" w:rsidDel="00AA472B">
          <w:rPr>
            <w:snapToGrid w:val="0"/>
          </w:rPr>
          <w:tab/>
        </w:r>
        <w:r w:rsidRPr="00B6529D" w:rsidDel="00AA472B">
          <w:rPr>
            <w:snapToGrid w:val="0"/>
          </w:rPr>
          <w:tab/>
        </w:r>
        <w:r w:rsidRPr="00B6529D" w:rsidDel="00AA472B">
          <w:rPr>
            <w:snapToGrid w:val="0"/>
          </w:rPr>
          <w:tab/>
          <w:delText>OPTIONAL</w:delText>
        </w:r>
      </w:del>
      <w:r w:rsidRPr="00B6529D">
        <w:rPr>
          <w:snapToGrid w:val="0"/>
        </w:rPr>
        <w:t>,</w:t>
      </w:r>
      <w:del w:id="1085" w:author="CR#0566r2" w:date="2026-01-05T14:04:00Z" w16du:dateUtc="2026-01-05T13:04:00Z">
        <w:r w:rsidRPr="00B6529D" w:rsidDel="00AA472B">
          <w:rPr>
            <w:snapToGrid w:val="0"/>
          </w:rPr>
          <w:tab/>
          <w:delText>-- Need ON</w:delText>
        </w:r>
      </w:del>
    </w:p>
    <w:p w14:paraId="0B74DFE2" w14:textId="4E707682" w:rsidR="006C629B" w:rsidRPr="00B6529D" w:rsidDel="00AA472B" w:rsidRDefault="006C629B" w:rsidP="006C629B">
      <w:pPr>
        <w:pStyle w:val="PL"/>
        <w:shd w:val="clear" w:color="auto" w:fill="E6E6E6"/>
        <w:rPr>
          <w:del w:id="1086" w:author="CR#0566r2" w:date="2026-01-05T14:04:00Z" w16du:dateUtc="2026-01-05T13:04:00Z"/>
          <w:snapToGrid w:val="0"/>
        </w:rPr>
      </w:pPr>
      <w:del w:id="1087" w:author="CR#0566r2" w:date="2026-01-05T14:04:00Z" w16du:dateUtc="2026-01-05T13:04:00Z">
        <w:r w:rsidRPr="00B6529D" w:rsidDel="00AA472B">
          <w:rPr>
            <w:snapToGrid w:val="0"/>
          </w:rPr>
          <w:tab/>
        </w:r>
        <w:r w:rsidRPr="00B6529D" w:rsidDel="00AA472B">
          <w:delText>nr-ARFCN</w:delText>
        </w:r>
        <w:r w:rsidRPr="00B6529D" w:rsidDel="00AA472B">
          <w:rPr>
            <w:snapToGrid w:val="0"/>
          </w:rPr>
          <w:delText>-r19</w:delText>
        </w:r>
        <w:r w:rsidRPr="00B6529D" w:rsidDel="00AA472B">
          <w:rPr>
            <w:snapToGrid w:val="0"/>
          </w:rPr>
          <w:tab/>
        </w:r>
        <w:r w:rsidRPr="00B6529D" w:rsidDel="00AA472B">
          <w:rPr>
            <w:snapToGrid w:val="0"/>
          </w:rPr>
          <w:tab/>
        </w:r>
        <w:r w:rsidRPr="00B6529D" w:rsidDel="00AA472B">
          <w:rPr>
            <w:snapToGrid w:val="0"/>
          </w:rPr>
          <w:tab/>
        </w:r>
        <w:r w:rsidRPr="00B6529D" w:rsidDel="00AA472B">
          <w:rPr>
            <w:snapToGrid w:val="0"/>
          </w:rPr>
          <w:tab/>
        </w:r>
        <w:r w:rsidRPr="00B6529D" w:rsidDel="00AA472B">
          <w:rPr>
            <w:snapToGrid w:val="0"/>
          </w:rPr>
          <w:tab/>
          <w:delText>ARFCN-ValueNR-r15</w:delText>
        </w:r>
        <w:r w:rsidRPr="00B6529D" w:rsidDel="00AA472B">
          <w:rPr>
            <w:snapToGrid w:val="0"/>
          </w:rPr>
          <w:tab/>
        </w:r>
        <w:r w:rsidRPr="00B6529D" w:rsidDel="00AA472B">
          <w:rPr>
            <w:snapToGrid w:val="0"/>
          </w:rPr>
          <w:tab/>
        </w:r>
        <w:r w:rsidRPr="00B6529D" w:rsidDel="00AA472B">
          <w:rPr>
            <w:snapToGrid w:val="0"/>
          </w:rPr>
          <w:tab/>
          <w:delText>OPTIONAL,</w:delText>
        </w:r>
        <w:r w:rsidRPr="00B6529D" w:rsidDel="00AA472B">
          <w:rPr>
            <w:snapToGrid w:val="0"/>
          </w:rPr>
          <w:tab/>
          <w:delText>-- Need ON</w:delText>
        </w:r>
      </w:del>
    </w:p>
    <w:p w14:paraId="1DBD8A17" w14:textId="77777777" w:rsidR="006C629B" w:rsidRPr="00B6529D" w:rsidRDefault="006C629B" w:rsidP="006C629B">
      <w:pPr>
        <w:pStyle w:val="PL"/>
        <w:shd w:val="clear" w:color="auto" w:fill="E6E6E6"/>
      </w:pPr>
      <w:r w:rsidRPr="00B6529D">
        <w:tab/>
        <w:t>nr-AIML-AssociatedID-r19</w:t>
      </w:r>
      <w:r w:rsidRPr="00B6529D">
        <w:tab/>
      </w:r>
      <w:r w:rsidRPr="00B6529D">
        <w:tab/>
        <w:t>INTEGER (0..255),</w:t>
      </w:r>
    </w:p>
    <w:p w14:paraId="0B67558C" w14:textId="77777777" w:rsidR="006C629B" w:rsidRPr="00B6529D" w:rsidRDefault="006C629B" w:rsidP="006C629B">
      <w:pPr>
        <w:pStyle w:val="PL"/>
        <w:shd w:val="clear" w:color="auto" w:fill="E6E6E6"/>
        <w:rPr>
          <w:snapToGrid w:val="0"/>
        </w:rPr>
      </w:pPr>
      <w:r w:rsidRPr="00B6529D">
        <w:rPr>
          <w:snapToGrid w:val="0"/>
        </w:rPr>
        <w:tab/>
        <w:t>...</w:t>
      </w:r>
    </w:p>
    <w:p w14:paraId="16499063" w14:textId="77777777" w:rsidR="006C629B" w:rsidRPr="00B6529D" w:rsidRDefault="006C629B" w:rsidP="006C629B">
      <w:pPr>
        <w:pStyle w:val="PL"/>
        <w:shd w:val="clear" w:color="auto" w:fill="E6E6E6"/>
        <w:rPr>
          <w:snapToGrid w:val="0"/>
        </w:rPr>
      </w:pPr>
      <w:r w:rsidRPr="00B6529D">
        <w:rPr>
          <w:snapToGrid w:val="0"/>
        </w:rPr>
        <w:t>}</w:t>
      </w:r>
    </w:p>
    <w:p w14:paraId="1F34E61B" w14:textId="77777777" w:rsidR="006C629B" w:rsidRPr="00B6529D" w:rsidRDefault="006C629B" w:rsidP="006C629B">
      <w:pPr>
        <w:pStyle w:val="PL"/>
        <w:shd w:val="clear" w:color="auto" w:fill="E6E6E6"/>
      </w:pPr>
    </w:p>
    <w:p w14:paraId="4B6C5FDE" w14:textId="77777777" w:rsidR="006C629B" w:rsidRPr="00B6529D" w:rsidRDefault="006C629B" w:rsidP="006C629B">
      <w:pPr>
        <w:pStyle w:val="PL"/>
        <w:shd w:val="clear" w:color="auto" w:fill="E6E6E6"/>
      </w:pPr>
      <w:r w:rsidRPr="00B6529D">
        <w:t>-- ASN1STOP</w:t>
      </w:r>
    </w:p>
    <w:p w14:paraId="17A69B1F" w14:textId="77777777" w:rsidR="006C629B" w:rsidRPr="00B6529D" w:rsidRDefault="006C629B" w:rsidP="006C629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CC47850" w14:textId="77777777" w:rsidTr="003C4E44">
        <w:trPr>
          <w:tblHeader/>
        </w:trPr>
        <w:tc>
          <w:tcPr>
            <w:tcW w:w="9639" w:type="dxa"/>
          </w:tcPr>
          <w:p w14:paraId="6D99B512" w14:textId="77777777" w:rsidR="006C629B" w:rsidRPr="00B6529D" w:rsidRDefault="006C629B" w:rsidP="003C4E44">
            <w:pPr>
              <w:pStyle w:val="TAH"/>
              <w:keepNext w:val="0"/>
              <w:keepLines w:val="0"/>
              <w:widowControl w:val="0"/>
            </w:pPr>
            <w:r w:rsidRPr="00B6529D">
              <w:rPr>
                <w:i/>
              </w:rPr>
              <w:t xml:space="preserve">NR-TRP-LocationInfo-Implicit </w:t>
            </w:r>
            <w:r w:rsidRPr="00B6529D">
              <w:rPr>
                <w:iCs/>
                <w:noProof/>
              </w:rPr>
              <w:t>field descriptions</w:t>
            </w:r>
          </w:p>
        </w:tc>
      </w:tr>
      <w:tr w:rsidR="00B6529D" w:rsidRPr="00B6529D" w:rsidDel="00AA472B" w14:paraId="17390AAF" w14:textId="20FDF243" w:rsidTr="003C4E44">
        <w:trPr>
          <w:tblHeader/>
          <w:del w:id="1088" w:author="CR#0566r2" w:date="2026-01-05T14:04:00Z" w16du:dateUtc="2026-01-05T13:04:00Z"/>
        </w:trPr>
        <w:tc>
          <w:tcPr>
            <w:tcW w:w="9639" w:type="dxa"/>
          </w:tcPr>
          <w:p w14:paraId="584869CE" w14:textId="70A292ED" w:rsidR="006C629B" w:rsidRPr="00B6529D" w:rsidDel="00AA472B" w:rsidRDefault="006C629B" w:rsidP="003C4E44">
            <w:pPr>
              <w:pStyle w:val="TAL"/>
              <w:keepNext w:val="0"/>
              <w:keepLines w:val="0"/>
              <w:widowControl w:val="0"/>
              <w:rPr>
                <w:del w:id="1089" w:author="CR#0566r2" w:date="2026-01-05T14:04:00Z" w16du:dateUtc="2026-01-05T13:04:00Z"/>
                <w:rFonts w:cs="Arial"/>
                <w:snapToGrid w:val="0"/>
                <w:szCs w:val="18"/>
              </w:rPr>
            </w:pPr>
            <w:del w:id="1090" w:author="CR#0566r2" w:date="2026-01-05T14:04:00Z" w16du:dateUtc="2026-01-05T13:04:00Z">
              <w:r w:rsidRPr="00B6529D" w:rsidDel="00AA472B">
                <w:rPr>
                  <w:rFonts w:cs="Arial"/>
                  <w:b/>
                  <w:bCs/>
                  <w:i/>
                  <w:iCs/>
                  <w:snapToGrid w:val="0"/>
                  <w:szCs w:val="18"/>
                </w:rPr>
                <w:delText>nr-PhysCellID</w:delText>
              </w:r>
            </w:del>
          </w:p>
          <w:p w14:paraId="6D0FEE62" w14:textId="11B67D9F" w:rsidR="006C629B" w:rsidRPr="00B6529D" w:rsidDel="00AA472B" w:rsidRDefault="006C629B" w:rsidP="003C4E44">
            <w:pPr>
              <w:pStyle w:val="TAL"/>
              <w:keepNext w:val="0"/>
              <w:keepLines w:val="0"/>
              <w:widowControl w:val="0"/>
              <w:rPr>
                <w:del w:id="1091" w:author="CR#0566r2" w:date="2026-01-05T14:04:00Z" w16du:dateUtc="2026-01-05T13:04:00Z"/>
                <w:rFonts w:cs="Arial"/>
                <w:b/>
                <w:bCs/>
                <w:i/>
                <w:iCs/>
                <w:snapToGrid w:val="0"/>
                <w:szCs w:val="18"/>
              </w:rPr>
            </w:pPr>
            <w:del w:id="1092" w:author="CR#0566r2" w:date="2026-01-05T14:04:00Z" w16du:dateUtc="2026-01-05T13:04:00Z">
              <w:r w:rsidRPr="00B6529D" w:rsidDel="00AA472B">
                <w:rPr>
                  <w:rFonts w:cs="Arial"/>
                  <w:snapToGrid w:val="0"/>
                  <w:szCs w:val="18"/>
                </w:rPr>
                <w:delText>This field specifies the physical cell identity of the cell.</w:delText>
              </w:r>
            </w:del>
          </w:p>
        </w:tc>
      </w:tr>
      <w:tr w:rsidR="00B6529D" w:rsidRPr="00B6529D" w14:paraId="04FAE91E" w14:textId="77777777" w:rsidTr="003C4E44">
        <w:trPr>
          <w:tblHeader/>
        </w:trPr>
        <w:tc>
          <w:tcPr>
            <w:tcW w:w="9639" w:type="dxa"/>
          </w:tcPr>
          <w:p w14:paraId="025B9067"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nr-CellGlobalID</w:t>
            </w:r>
          </w:p>
          <w:p w14:paraId="0DBF751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NCGI, the globally unique identity of a cell in NR.</w:t>
            </w:r>
          </w:p>
        </w:tc>
      </w:tr>
      <w:tr w:rsidR="00B6529D" w:rsidRPr="00B6529D" w:rsidDel="00AA472B" w14:paraId="26A4A0CB" w14:textId="15A9D3DA" w:rsidTr="003C4E44">
        <w:trPr>
          <w:tblHeader/>
          <w:del w:id="1093" w:author="CR#0566r2" w:date="2026-01-05T14:04:00Z" w16du:dateUtc="2026-01-05T13:04:00Z"/>
        </w:trPr>
        <w:tc>
          <w:tcPr>
            <w:tcW w:w="9639" w:type="dxa"/>
          </w:tcPr>
          <w:p w14:paraId="28CDE982" w14:textId="496726AF" w:rsidR="006C629B" w:rsidRPr="00B6529D" w:rsidDel="00AA472B" w:rsidRDefault="006C629B" w:rsidP="003C4E44">
            <w:pPr>
              <w:pStyle w:val="TAL"/>
              <w:keepNext w:val="0"/>
              <w:keepLines w:val="0"/>
              <w:widowControl w:val="0"/>
              <w:rPr>
                <w:del w:id="1094" w:author="CR#0566r2" w:date="2026-01-05T14:04:00Z" w16du:dateUtc="2026-01-05T13:04:00Z"/>
                <w:rFonts w:cs="Arial"/>
                <w:snapToGrid w:val="0"/>
                <w:szCs w:val="18"/>
              </w:rPr>
            </w:pPr>
            <w:del w:id="1095" w:author="CR#0566r2" w:date="2026-01-05T14:04:00Z" w16du:dateUtc="2026-01-05T13:04:00Z">
              <w:r w:rsidRPr="00B6529D" w:rsidDel="00AA472B">
                <w:rPr>
                  <w:rFonts w:cs="Arial"/>
                  <w:b/>
                  <w:bCs/>
                  <w:i/>
                  <w:iCs/>
                  <w:snapToGrid w:val="0"/>
                  <w:szCs w:val="18"/>
                </w:rPr>
                <w:delText>nr-ARFCN</w:delText>
              </w:r>
            </w:del>
          </w:p>
          <w:p w14:paraId="7E83F03F" w14:textId="6BD2EBB8" w:rsidR="006C629B" w:rsidRPr="00B6529D" w:rsidDel="00AA472B" w:rsidRDefault="006C629B" w:rsidP="003C4E44">
            <w:pPr>
              <w:pStyle w:val="TAL"/>
              <w:keepNext w:val="0"/>
              <w:keepLines w:val="0"/>
              <w:widowControl w:val="0"/>
              <w:rPr>
                <w:del w:id="1096" w:author="CR#0566r2" w:date="2026-01-05T14:04:00Z" w16du:dateUtc="2026-01-05T13:04:00Z"/>
                <w:rFonts w:cs="Arial"/>
                <w:b/>
                <w:bCs/>
                <w:i/>
                <w:iCs/>
                <w:snapToGrid w:val="0"/>
                <w:szCs w:val="18"/>
              </w:rPr>
            </w:pPr>
            <w:del w:id="1097" w:author="CR#0566r2" w:date="2026-01-05T14:04:00Z" w16du:dateUtc="2026-01-05T13:04:00Z">
              <w:r w:rsidRPr="00B6529D" w:rsidDel="00AA472B">
                <w:rPr>
                  <w:rFonts w:cs="Arial"/>
                  <w:snapToGrid w:val="0"/>
                  <w:szCs w:val="18"/>
                </w:rPr>
                <w:delText xml:space="preserve">This field specifies the NR-ARFCN of the TRP's CD-SSB (as defined in TS 38.300 [47]) corresponding to </w:delText>
              </w:r>
              <w:r w:rsidRPr="00B6529D" w:rsidDel="00AA472B">
                <w:rPr>
                  <w:rFonts w:cs="Arial"/>
                  <w:i/>
                  <w:iCs/>
                  <w:snapToGrid w:val="0"/>
                  <w:szCs w:val="18"/>
                </w:rPr>
                <w:delText>nr-PhysCellID.</w:delText>
              </w:r>
            </w:del>
          </w:p>
        </w:tc>
      </w:tr>
      <w:tr w:rsidR="00B6529D" w:rsidRPr="00B6529D" w14:paraId="28B50634" w14:textId="77777777" w:rsidTr="003C4E44">
        <w:trPr>
          <w:tblHeader/>
        </w:trPr>
        <w:tc>
          <w:tcPr>
            <w:tcW w:w="9639" w:type="dxa"/>
          </w:tcPr>
          <w:p w14:paraId="14B9419F" w14:textId="77777777" w:rsidR="006C629B" w:rsidRPr="00B6529D" w:rsidRDefault="006C629B" w:rsidP="003C4E44">
            <w:pPr>
              <w:pStyle w:val="TAL"/>
              <w:keepNext w:val="0"/>
              <w:keepLines w:val="0"/>
              <w:widowControl w:val="0"/>
              <w:rPr>
                <w:b/>
                <w:bCs/>
                <w:i/>
                <w:iCs/>
              </w:rPr>
            </w:pPr>
            <w:r w:rsidRPr="00B6529D">
              <w:rPr>
                <w:b/>
                <w:bCs/>
                <w:i/>
                <w:iCs/>
              </w:rPr>
              <w:t>nr-AIML-AssociatedID</w:t>
            </w:r>
          </w:p>
          <w:p w14:paraId="22173B3E" w14:textId="5C0AE782" w:rsidR="006C629B" w:rsidRPr="00B6529D" w:rsidRDefault="006C629B" w:rsidP="003C4E44">
            <w:pPr>
              <w:pStyle w:val="TAL"/>
              <w:keepNext w:val="0"/>
              <w:keepLines w:val="0"/>
              <w:widowControl w:val="0"/>
              <w:rPr>
                <w:lang w:eastAsia="ja-JP"/>
              </w:rPr>
            </w:pPr>
            <w:r w:rsidRPr="00B6529D">
              <w:rPr>
                <w:rFonts w:cs="Arial"/>
                <w:snapToGrid w:val="0"/>
                <w:szCs w:val="18"/>
              </w:rPr>
              <w:t xml:space="preserve">This field provides an identity associated with the </w:t>
            </w:r>
            <w:r w:rsidRPr="00B6529D">
              <w:t xml:space="preserve">coordinates </w:t>
            </w:r>
            <w:r w:rsidRPr="00B6529D">
              <w:rPr>
                <w:noProof/>
              </w:rPr>
              <w:t xml:space="preserve">of the TRP(s) belonging to the </w:t>
            </w:r>
            <w:del w:id="1098" w:author="CR#0566r2" w:date="2026-01-05T14:04:00Z" w16du:dateUtc="2026-01-05T13:04:00Z">
              <w:r w:rsidRPr="00B6529D" w:rsidDel="00AA472B">
                <w:rPr>
                  <w:noProof/>
                </w:rPr>
                <w:delText xml:space="preserve">indicated </w:delText>
              </w:r>
            </w:del>
            <w:r w:rsidRPr="00B6529D">
              <w:rPr>
                <w:noProof/>
              </w:rPr>
              <w:t>cell</w:t>
            </w:r>
            <w:ins w:id="1099" w:author="CR#0566r2" w:date="2026-01-05T14:05:00Z" w16du:dateUtc="2026-01-05T13:05:00Z">
              <w:r w:rsidR="00AA472B" w:rsidRPr="00936A35">
                <w:rPr>
                  <w:noProof/>
                </w:rPr>
                <w:t xml:space="preserve"> indicated by </w:t>
              </w:r>
              <w:r w:rsidR="00AA472B" w:rsidRPr="00936A35">
                <w:rPr>
                  <w:i/>
                  <w:iCs/>
                  <w:snapToGrid w:val="0"/>
                  <w:rPrChange w:id="1100" w:author="RAN2#132" w:date="2025-11-12T02:15:00Z">
                    <w:rPr>
                      <w:snapToGrid w:val="0"/>
                    </w:rPr>
                  </w:rPrChange>
                </w:rPr>
                <w:t>nr-CellGlobalID</w:t>
              </w:r>
            </w:ins>
            <w:r w:rsidRPr="00B6529D">
              <w:t xml:space="preserve">. </w:t>
            </w:r>
            <w:ins w:id="1101" w:author="CR#0566r2" w:date="2026-01-05T14:05:00Z" w16du:dateUtc="2026-01-05T13:05:00Z">
              <w:r w:rsidR="00AA472B" w:rsidRPr="00936A35">
                <w:t xml:space="preserve">A cell may contain only a single TRP. </w:t>
              </w:r>
              <w:r w:rsidR="00AA472B" w:rsidRPr="00F5361E">
                <w:rPr>
                  <w:lang w:eastAsia="ja-JP"/>
                </w:rPr>
                <w:t xml:space="preserve">The </w:t>
              </w:r>
              <w:r w:rsidR="00AA472B">
                <w:rPr>
                  <w:lang w:eastAsia="ja-JP"/>
                </w:rPr>
                <w:t>target device</w:t>
              </w:r>
              <w:r w:rsidR="00AA472B" w:rsidRPr="00F5361E">
                <w:rPr>
                  <w:lang w:eastAsia="ja-JP"/>
                </w:rPr>
                <w:t xml:space="preserve"> may assume that the coordinates of the TRP(s) belonging to the indicated cell have not changed if the value of </w:t>
              </w:r>
              <w:r w:rsidR="00AA472B" w:rsidRPr="00F5361E">
                <w:rPr>
                  <w:i/>
                  <w:iCs/>
                  <w:lang w:eastAsia="ja-JP"/>
                  <w:rPrChange w:id="1102" w:author="RAN2#132_V2" w:date="2025-11-20T07:29:00Z" w16du:dateUtc="2025-11-20T15:29:00Z">
                    <w:rPr>
                      <w:lang w:eastAsia="ja-JP"/>
                    </w:rPr>
                  </w:rPrChange>
                </w:rPr>
                <w:t>nr-AIML-AssociatedID</w:t>
              </w:r>
              <w:r w:rsidR="00AA472B" w:rsidRPr="00F5361E">
                <w:rPr>
                  <w:lang w:eastAsia="ja-JP"/>
                </w:rPr>
                <w:t xml:space="preserve"> is the same.</w:t>
              </w:r>
            </w:ins>
            <w:del w:id="1103" w:author="CR#0566r2" w:date="2026-01-05T14:05:00Z" w16du:dateUtc="2026-01-05T13:05:00Z">
              <w:r w:rsidRPr="00B6529D" w:rsidDel="00AA472B">
                <w:rPr>
                  <w:lang w:eastAsia="ja-JP"/>
                </w:rPr>
                <w:delText xml:space="preserve">The value of the </w:delText>
              </w:r>
              <w:r w:rsidRPr="00B6529D" w:rsidDel="00AA472B">
                <w:rPr>
                  <w:i/>
                  <w:iCs/>
                  <w:lang w:eastAsia="ja-JP"/>
                </w:rPr>
                <w:delText>nr-AIML-AssociatedID</w:delText>
              </w:r>
              <w:r w:rsidRPr="00B6529D" w:rsidDel="00AA472B">
                <w:rPr>
                  <w:lang w:eastAsia="ja-JP"/>
                </w:rPr>
                <w:delText xml:space="preserve"> is changed if/when the coordinates of the TRP(s) is changed.</w:delText>
              </w:r>
            </w:del>
          </w:p>
          <w:p w14:paraId="4A3F0090" w14:textId="08C11CEE" w:rsidR="00AA472B" w:rsidRPr="00936A35" w:rsidRDefault="006C629B" w:rsidP="00AA472B">
            <w:pPr>
              <w:pStyle w:val="TAN"/>
              <w:rPr>
                <w:ins w:id="1104" w:author="CR#0566r2" w:date="2026-01-05T14:06:00Z" w16du:dateUtc="2026-01-05T13:06:00Z"/>
                <w:snapToGrid w:val="0"/>
              </w:rPr>
            </w:pPr>
            <w:r w:rsidRPr="00B6529D">
              <w:rPr>
                <w:snapToGrid w:val="0"/>
              </w:rPr>
              <w:t>NOTE</w:t>
            </w:r>
            <w:ins w:id="1105" w:author="CR#0566r2" w:date="2026-01-05T14:06:00Z" w16du:dateUtc="2026-01-05T13:06:00Z">
              <w:r w:rsidR="00AA472B">
                <w:rPr>
                  <w:snapToGrid w:val="0"/>
                </w:rPr>
                <w:t xml:space="preserve"> 1</w:t>
              </w:r>
            </w:ins>
            <w:r w:rsidRPr="00B6529D">
              <w:rPr>
                <w:snapToGrid w:val="0"/>
              </w:rPr>
              <w:t>:</w:t>
            </w:r>
            <w:r w:rsidRPr="00B6529D">
              <w:rPr>
                <w:snapToGrid w:val="0"/>
              </w:rPr>
              <w:tab/>
              <w:t xml:space="preserve">The target device is not expected to receive different values of </w:t>
            </w:r>
            <w:r w:rsidRPr="00B6529D">
              <w:rPr>
                <w:i/>
                <w:iCs/>
                <w:snapToGrid w:val="0"/>
              </w:rPr>
              <w:t>nr-AIML-AssociatedID</w:t>
            </w:r>
            <w:r w:rsidRPr="00B6529D">
              <w:rPr>
                <w:snapToGrid w:val="0"/>
              </w:rPr>
              <w:t xml:space="preserve"> for TRPs belonging to the same cell.</w:t>
            </w:r>
          </w:p>
          <w:p w14:paraId="70488220" w14:textId="6E05793D" w:rsidR="006C629B" w:rsidRPr="00B6529D" w:rsidRDefault="00AA472B" w:rsidP="00AA472B">
            <w:pPr>
              <w:pStyle w:val="TAN"/>
              <w:rPr>
                <w:snapToGrid w:val="0"/>
              </w:rPr>
            </w:pPr>
            <w:ins w:id="1106" w:author="CR#0566r2" w:date="2026-01-05T14:06:00Z" w16du:dateUtc="2026-01-05T13:06:00Z">
              <w:r w:rsidRPr="00936A35">
                <w:rPr>
                  <w:snapToGrid w:val="0"/>
                </w:rPr>
                <w:t xml:space="preserve">NOTE 2: </w:t>
              </w:r>
              <w:r w:rsidRPr="00936A35">
                <w:rPr>
                  <w:snapToGrid w:val="0"/>
                </w:rPr>
                <w:tab/>
                <w:t xml:space="preserve">Whether the </w:t>
              </w:r>
              <w:r w:rsidRPr="00936A35">
                <w:rPr>
                  <w:i/>
                  <w:iCs/>
                  <w:snapToGrid w:val="0"/>
                </w:rPr>
                <w:t>nr-AIML-AssociatedID</w:t>
              </w:r>
              <w:r w:rsidRPr="00936A35">
                <w:rPr>
                  <w:snapToGrid w:val="0"/>
                </w:rPr>
                <w:t xml:space="preserve"> is also related to the location of ARPs of a specific TRP is left to network implementation.</w:t>
              </w:r>
            </w:ins>
          </w:p>
        </w:tc>
      </w:tr>
    </w:tbl>
    <w:p w14:paraId="25F4566E" w14:textId="2D072589" w:rsidR="005E7156" w:rsidRPr="00B6529D" w:rsidRDefault="005E7156" w:rsidP="00B6529D"/>
    <w:p w14:paraId="0C79B284" w14:textId="77777777" w:rsidR="00880D00" w:rsidRPr="00B6529D" w:rsidRDefault="00880D00" w:rsidP="00880D00">
      <w:pPr>
        <w:pStyle w:val="Heading4"/>
        <w:rPr>
          <w:i/>
          <w:iCs/>
          <w:noProof/>
        </w:rPr>
      </w:pPr>
      <w:bookmarkStart w:id="1107" w:name="_Toc210379624"/>
      <w:r w:rsidRPr="00B6529D">
        <w:rPr>
          <w:i/>
          <w:iCs/>
        </w:rPr>
        <w:t>–</w:t>
      </w:r>
      <w:r w:rsidRPr="00B6529D">
        <w:rPr>
          <w:i/>
          <w:iCs/>
        </w:rPr>
        <w:tab/>
      </w:r>
      <w:r w:rsidRPr="00B6529D">
        <w:rPr>
          <w:i/>
          <w:iCs/>
          <w:noProof/>
        </w:rPr>
        <w:t>NR-UE-TEG-Capability</w:t>
      </w:r>
      <w:bookmarkEnd w:id="1107"/>
    </w:p>
    <w:p w14:paraId="33C21C70" w14:textId="73CF1CD7" w:rsidR="00880D00" w:rsidRPr="00B6529D" w:rsidRDefault="00880D00" w:rsidP="00880D00">
      <w:pPr>
        <w:keepLines/>
      </w:pPr>
      <w:r w:rsidRPr="00B6529D">
        <w:t xml:space="preserve">The IE </w:t>
      </w:r>
      <w:r w:rsidRPr="00B6529D">
        <w:rPr>
          <w:i/>
          <w:noProof/>
        </w:rPr>
        <w:t xml:space="preserve">NR-UE-TEG-Capability </w:t>
      </w:r>
      <w:r w:rsidRPr="00B6529D">
        <w:rPr>
          <w:noProof/>
        </w:rPr>
        <w:t>defines the TEG capability of the target device.</w:t>
      </w:r>
    </w:p>
    <w:p w14:paraId="38C9CE27" w14:textId="77777777" w:rsidR="00880D00" w:rsidRPr="00B6529D" w:rsidRDefault="00880D00" w:rsidP="00880D00">
      <w:pPr>
        <w:pStyle w:val="PL"/>
        <w:shd w:val="clear" w:color="auto" w:fill="E6E6E6"/>
      </w:pPr>
      <w:r w:rsidRPr="00B6529D">
        <w:t>-- ASN1START</w:t>
      </w:r>
    </w:p>
    <w:p w14:paraId="30F6835D" w14:textId="77777777" w:rsidR="00880D00" w:rsidRPr="00B6529D" w:rsidRDefault="00880D00" w:rsidP="00880D00">
      <w:pPr>
        <w:pStyle w:val="PL"/>
        <w:shd w:val="clear" w:color="auto" w:fill="E6E6E6"/>
      </w:pPr>
    </w:p>
    <w:p w14:paraId="7C1A4E6A" w14:textId="77777777" w:rsidR="00880D00" w:rsidRPr="00B6529D" w:rsidRDefault="00880D00" w:rsidP="00880D00">
      <w:pPr>
        <w:pStyle w:val="PL"/>
        <w:shd w:val="clear" w:color="auto" w:fill="E6E6E6"/>
      </w:pPr>
      <w:r w:rsidRPr="00B6529D">
        <w:t>NR-UE-TEG-Capability-r17 ::= SEQUENCE {</w:t>
      </w:r>
    </w:p>
    <w:p w14:paraId="183F2B3A" w14:textId="77777777" w:rsidR="00880D00" w:rsidRPr="00B6529D" w:rsidRDefault="00880D00" w:rsidP="00880D00">
      <w:pPr>
        <w:pStyle w:val="PL"/>
        <w:shd w:val="clear" w:color="auto" w:fill="E6E6E6"/>
      </w:pPr>
      <w:r w:rsidRPr="00B6529D">
        <w:tab/>
      </w:r>
      <w:r w:rsidRPr="00B6529D">
        <w:rPr>
          <w:snapToGrid w:val="0"/>
        </w:rPr>
        <w:t>nr-UE-TEG-ID-</w:t>
      </w:r>
      <w:r w:rsidRPr="00B6529D">
        <w:t>CapabilityBandList-r17</w:t>
      </w:r>
      <w:r w:rsidRPr="00B6529D">
        <w:tab/>
      </w:r>
      <w:r w:rsidRPr="00B6529D">
        <w:tab/>
        <w:t>SEQUENCE (SIZE (1..nrMaxBands-r16)) OF</w:t>
      </w:r>
    </w:p>
    <w:p w14:paraId="4A6A0724" w14:textId="29988F9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NR-UE-TEG-ID-</w:t>
      </w:r>
      <w:r w:rsidRPr="00B6529D">
        <w:t>CapabilityPerBand-r17</w:t>
      </w:r>
      <w:r w:rsidR="008B5627" w:rsidRPr="00B6529D">
        <w:tab/>
        <w:t>OPTIONAL</w:t>
      </w:r>
      <w:r w:rsidRPr="00B6529D">
        <w:t>,</w:t>
      </w:r>
    </w:p>
    <w:p w14:paraId="60A0DD52" w14:textId="77777777" w:rsidR="00880D00" w:rsidRPr="00B6529D" w:rsidRDefault="00880D00" w:rsidP="00880D00">
      <w:pPr>
        <w:pStyle w:val="PL"/>
        <w:shd w:val="clear" w:color="auto" w:fill="E6E6E6"/>
      </w:pPr>
      <w:r w:rsidRPr="00B6529D">
        <w:tab/>
        <w:t>...</w:t>
      </w:r>
    </w:p>
    <w:p w14:paraId="16578C8D" w14:textId="77777777" w:rsidR="00880D00" w:rsidRPr="00B6529D" w:rsidRDefault="00880D00" w:rsidP="00880D00">
      <w:pPr>
        <w:pStyle w:val="PL"/>
        <w:shd w:val="clear" w:color="auto" w:fill="E6E6E6"/>
      </w:pPr>
      <w:r w:rsidRPr="00B6529D">
        <w:t>}</w:t>
      </w:r>
    </w:p>
    <w:p w14:paraId="37B7B711" w14:textId="77777777" w:rsidR="00880D00" w:rsidRPr="00B6529D" w:rsidRDefault="00880D00" w:rsidP="00880D00">
      <w:pPr>
        <w:pStyle w:val="PL"/>
        <w:shd w:val="clear" w:color="auto" w:fill="E6E6E6"/>
      </w:pPr>
    </w:p>
    <w:p w14:paraId="1DF6E9B5" w14:textId="77777777" w:rsidR="00880D00" w:rsidRPr="00B6529D" w:rsidRDefault="00880D00" w:rsidP="00880D00">
      <w:pPr>
        <w:pStyle w:val="PL"/>
        <w:shd w:val="clear" w:color="auto" w:fill="E6E6E6"/>
      </w:pPr>
      <w:r w:rsidRPr="00B6529D">
        <w:rPr>
          <w:snapToGrid w:val="0"/>
        </w:rPr>
        <w:t>NR-UE-TEG-ID-</w:t>
      </w:r>
      <w:r w:rsidRPr="00B6529D">
        <w:t>CapabilityPerBand-r17 ::= SEQUENCE {</w:t>
      </w:r>
    </w:p>
    <w:p w14:paraId="24709920" w14:textId="77777777" w:rsidR="00880D00" w:rsidRPr="00B6529D" w:rsidRDefault="00880D00" w:rsidP="00880D00">
      <w:pPr>
        <w:pStyle w:val="PL"/>
        <w:shd w:val="clear" w:color="auto" w:fill="E6E6E6"/>
      </w:pPr>
      <w:r w:rsidRPr="00B6529D">
        <w:tab/>
        <w:t>freqBandIndicatorNR-r17</w:t>
      </w:r>
      <w:r w:rsidRPr="00B6529D">
        <w:tab/>
      </w:r>
      <w:r w:rsidRPr="00B6529D">
        <w:tab/>
      </w:r>
      <w:r w:rsidRPr="00B6529D">
        <w:tab/>
      </w:r>
      <w:r w:rsidRPr="00B6529D">
        <w:tab/>
        <w:t>FreqBandIndicatorNR-r16,</w:t>
      </w:r>
    </w:p>
    <w:p w14:paraId="0EAF2856" w14:textId="77777777" w:rsidR="00880D00" w:rsidRPr="00B6529D" w:rsidRDefault="00880D00" w:rsidP="00880D00">
      <w:pPr>
        <w:pStyle w:val="PL"/>
        <w:shd w:val="clear" w:color="auto" w:fill="E6E6E6"/>
        <w:rPr>
          <w:snapToGrid w:val="0"/>
        </w:rPr>
      </w:pPr>
      <w:r w:rsidRPr="00B6529D">
        <w:tab/>
      </w:r>
      <w:r w:rsidRPr="00B6529D">
        <w:rPr>
          <w:snapToGrid w:val="0"/>
        </w:rPr>
        <w:t>nr-UE-RxTEG-ID-MaxSupport-r17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70AB1832" w14:textId="77777777" w:rsidR="00880D00" w:rsidRPr="00B6529D" w:rsidRDefault="00880D00" w:rsidP="00880D00">
      <w:pPr>
        <w:pStyle w:val="PL"/>
        <w:shd w:val="clear" w:color="auto" w:fill="E6E6E6"/>
      </w:pPr>
      <w:r w:rsidRPr="00B6529D">
        <w:tab/>
      </w:r>
      <w:r w:rsidRPr="00B6529D">
        <w:rPr>
          <w:snapToGrid w:val="0"/>
        </w:rPr>
        <w:t>nr-UE-TxTEG-ID-MaxSupport-r17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6ECC35C4" w14:textId="2E6E0FA3" w:rsidR="00880D00" w:rsidRPr="00B6529D" w:rsidRDefault="00880D00" w:rsidP="00880D00">
      <w:pPr>
        <w:pStyle w:val="PL"/>
        <w:shd w:val="clear" w:color="auto" w:fill="E6E6E6"/>
      </w:pPr>
      <w:r w:rsidRPr="00B6529D">
        <w:tab/>
      </w:r>
      <w:r w:rsidRPr="00B6529D">
        <w:rPr>
          <w:snapToGrid w:val="0"/>
        </w:rPr>
        <w:t>nr-UE-RxTxTEG-ID-MaxSupport-r17</w:t>
      </w:r>
      <w:r w:rsidRPr="00B6529D">
        <w:rPr>
          <w:snapToGrid w:val="0"/>
        </w:rPr>
        <w:tab/>
      </w:r>
      <w:r w:rsidRPr="00B6529D">
        <w:rPr>
          <w:snapToGrid w:val="0"/>
        </w:rPr>
        <w:tab/>
      </w:r>
      <w:r w:rsidRPr="00B6529D">
        <w:t>ENUMERATED {n1, n2, n4, n6, n8, n12, n16,</w:t>
      </w:r>
    </w:p>
    <w:p w14:paraId="2B3786EE" w14:textId="7777777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n24, n32, n36, n48, n64}</w:t>
      </w:r>
      <w:r w:rsidRPr="00B6529D">
        <w:tab/>
      </w:r>
      <w:r w:rsidRPr="00B6529D">
        <w:tab/>
      </w:r>
      <w:r w:rsidRPr="00B6529D">
        <w:rPr>
          <w:snapToGrid w:val="0"/>
        </w:rPr>
        <w:t>OPTIONAL,</w:t>
      </w:r>
    </w:p>
    <w:p w14:paraId="0C403381"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measureSameDL-PRS-ResourceWithDifferentRxTEGs-r17</w:t>
      </w:r>
    </w:p>
    <w:p w14:paraId="16048394"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{n2, n3, n4, n6, n8}</w:t>
      </w:r>
      <w:r w:rsidRPr="00B6529D">
        <w:tab/>
      </w:r>
      <w:r w:rsidRPr="00B6529D">
        <w:tab/>
      </w:r>
      <w:r w:rsidRPr="00B6529D">
        <w:tab/>
      </w:r>
      <w:r w:rsidRPr="00B6529D">
        <w:tab/>
      </w:r>
      <w:r w:rsidRPr="00B6529D">
        <w:rPr>
          <w:snapToGrid w:val="0"/>
        </w:rPr>
        <w:t>OPTIONAL,</w:t>
      </w:r>
    </w:p>
    <w:p w14:paraId="46388295"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measureSameDL-PRS-ResourceWithDifferentRxTEGsSimul-r17</w:t>
      </w:r>
    </w:p>
    <w:p w14:paraId="00F6625A"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0727D078" w14:textId="77777777" w:rsidR="00880D00" w:rsidRPr="00B6529D" w:rsidRDefault="00880D00" w:rsidP="00880D00">
      <w:pPr>
        <w:pStyle w:val="PL"/>
        <w:shd w:val="clear" w:color="auto" w:fill="E6E6E6"/>
        <w:rPr>
          <w:snapToGrid w:val="0"/>
        </w:rPr>
      </w:pPr>
      <w:r w:rsidRPr="00B6529D">
        <w:rPr>
          <w:snapToGrid w:val="0"/>
        </w:rPr>
        <w:tab/>
        <w:t>...</w:t>
      </w:r>
    </w:p>
    <w:p w14:paraId="1D7540CC" w14:textId="77777777" w:rsidR="00880D00" w:rsidRPr="00B6529D" w:rsidRDefault="00880D00" w:rsidP="00880D00">
      <w:pPr>
        <w:pStyle w:val="PL"/>
        <w:shd w:val="clear" w:color="auto" w:fill="E6E6E6"/>
        <w:rPr>
          <w:snapToGrid w:val="0"/>
        </w:rPr>
      </w:pPr>
      <w:r w:rsidRPr="00B6529D">
        <w:rPr>
          <w:snapToGrid w:val="0"/>
        </w:rPr>
        <w:t>}</w:t>
      </w:r>
    </w:p>
    <w:p w14:paraId="36438FBD" w14:textId="77777777" w:rsidR="00880D00" w:rsidRPr="00B6529D" w:rsidRDefault="00880D00" w:rsidP="00880D00">
      <w:pPr>
        <w:pStyle w:val="PL"/>
        <w:shd w:val="clear" w:color="auto" w:fill="E6E6E6"/>
      </w:pPr>
    </w:p>
    <w:p w14:paraId="58EE1BA4" w14:textId="77777777" w:rsidR="00880D00" w:rsidRPr="00B6529D" w:rsidRDefault="00880D00" w:rsidP="00880D00">
      <w:pPr>
        <w:pStyle w:val="PL"/>
        <w:shd w:val="clear" w:color="auto" w:fill="E6E6E6"/>
      </w:pPr>
      <w:r w:rsidRPr="00B6529D">
        <w:t>-- ASN1STOP</w:t>
      </w:r>
    </w:p>
    <w:p w14:paraId="41A739CB" w14:textId="77777777" w:rsidR="00880D00" w:rsidRPr="00B6529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0F281B6" w14:textId="77777777" w:rsidTr="00CD5FD9">
        <w:trPr>
          <w:cantSplit/>
          <w:tblHeader/>
        </w:trPr>
        <w:tc>
          <w:tcPr>
            <w:tcW w:w="9639" w:type="dxa"/>
          </w:tcPr>
          <w:p w14:paraId="47610B12" w14:textId="77777777" w:rsidR="00880D00" w:rsidRPr="00B6529D" w:rsidRDefault="00880D00" w:rsidP="00CD5FD9">
            <w:pPr>
              <w:pStyle w:val="TAH"/>
              <w:keepNext w:val="0"/>
              <w:keepLines w:val="0"/>
              <w:widowControl w:val="0"/>
            </w:pPr>
            <w:r w:rsidRPr="00B6529D">
              <w:rPr>
                <w:i/>
              </w:rPr>
              <w:t xml:space="preserve">NR-UE-TEG-Capability </w:t>
            </w:r>
            <w:r w:rsidRPr="00B6529D">
              <w:rPr>
                <w:iCs/>
                <w:noProof/>
              </w:rPr>
              <w:t>field descriptions</w:t>
            </w:r>
          </w:p>
        </w:tc>
      </w:tr>
      <w:tr w:rsidR="00B6529D" w:rsidRPr="00B6529D" w14:paraId="4B4F3235" w14:textId="77777777" w:rsidTr="00CD5FD9">
        <w:trPr>
          <w:cantSplit/>
        </w:trPr>
        <w:tc>
          <w:tcPr>
            <w:tcW w:w="9639" w:type="dxa"/>
          </w:tcPr>
          <w:p w14:paraId="22670A98" w14:textId="77777777" w:rsidR="00880D00" w:rsidRPr="00B6529D" w:rsidRDefault="00880D00" w:rsidP="00CD5FD9">
            <w:pPr>
              <w:pStyle w:val="TAN"/>
              <w:rPr>
                <w:rFonts w:eastAsia="DengXian"/>
                <w:b/>
                <w:i/>
                <w:noProof/>
              </w:rPr>
            </w:pPr>
            <w:r w:rsidRPr="00B6529D">
              <w:rPr>
                <w:rFonts w:eastAsia="DengXian"/>
                <w:b/>
                <w:i/>
                <w:noProof/>
              </w:rPr>
              <w:t>nr-UE-RxTEG-ID-MaxSupport</w:t>
            </w:r>
          </w:p>
          <w:p w14:paraId="4C0DB238" w14:textId="7F6C94E4" w:rsidR="008B5627" w:rsidRPr="00B6529D" w:rsidRDefault="00880D00" w:rsidP="008B5627">
            <w:pPr>
              <w:pStyle w:val="TAL"/>
            </w:pPr>
            <w:r w:rsidRPr="00B6529D">
              <w:rPr>
                <w:rFonts w:eastAsia="DengXian"/>
                <w:bCs/>
                <w:iCs/>
                <w:noProof/>
              </w:rPr>
              <w:t>I</w:t>
            </w:r>
            <w:r w:rsidRPr="00B6529D">
              <w:t>ndicates the maximum number of UE-RxTEGs, which is supported and reported by the UE. This field is applicable for UE assisted DL-TDOA and Multi-RTT positioning.</w:t>
            </w:r>
            <w:r w:rsidR="000804C1" w:rsidRPr="00B6529D">
              <w:t xml:space="preserve"> The UE can include this field only if the UE supports </w:t>
            </w:r>
            <w:r w:rsidR="000804C1" w:rsidRPr="00B6529D">
              <w:rPr>
                <w:i/>
                <w:iCs/>
              </w:rPr>
              <w:t xml:space="preserve">prs-ProcessingCapabilityBandList </w:t>
            </w:r>
            <w:r w:rsidR="000804C1" w:rsidRPr="00B6529D">
              <w:t xml:space="preserve">and any of </w:t>
            </w:r>
            <w:r w:rsidR="000804C1" w:rsidRPr="00B6529D">
              <w:rPr>
                <w:i/>
                <w:iCs/>
              </w:rPr>
              <w:t>maxNrOfDL-PRS-ResourceSetPerTrpPerFrequencyLayer</w:t>
            </w:r>
            <w:r w:rsidR="000804C1" w:rsidRPr="00B6529D">
              <w:t xml:space="preserve">, </w:t>
            </w:r>
            <w:r w:rsidR="000804C1" w:rsidRPr="00B6529D">
              <w:rPr>
                <w:i/>
                <w:iCs/>
              </w:rPr>
              <w:t>maxNrOfTRP-AcrossFreqs</w:t>
            </w:r>
            <w:r w:rsidR="000804C1" w:rsidRPr="00B6529D">
              <w:t xml:space="preserve">, </w:t>
            </w:r>
            <w:r w:rsidR="000804C1" w:rsidRPr="00B6529D">
              <w:rPr>
                <w:i/>
                <w:iCs/>
              </w:rPr>
              <w:t>maxNrOfPosLayer</w:t>
            </w:r>
            <w:r w:rsidR="000804C1" w:rsidRPr="00B6529D">
              <w:t xml:space="preserve">, </w:t>
            </w:r>
            <w:r w:rsidR="000804C1" w:rsidRPr="00B6529D">
              <w:rPr>
                <w:i/>
                <w:iCs/>
              </w:rPr>
              <w:t xml:space="preserve">maxNrOfDL-PRS-ResourcesPerResourceSet </w:t>
            </w:r>
            <w:r w:rsidR="000804C1" w:rsidRPr="00B6529D">
              <w:t xml:space="preserve">and </w:t>
            </w:r>
            <w:r w:rsidR="000804C1" w:rsidRPr="00B6529D">
              <w:rPr>
                <w:i/>
                <w:iCs/>
              </w:rPr>
              <w:t>maxNrOfDL-PRS-ResourcesPerPositioningFrequencylayer</w:t>
            </w:r>
            <w:r w:rsidR="000804C1" w:rsidRPr="00B6529D">
              <w:t>. Otherwise, the UE does not include this field.</w:t>
            </w:r>
          </w:p>
          <w:p w14:paraId="660E3D36" w14:textId="09287B56" w:rsidR="00880D00" w:rsidRPr="00B6529D" w:rsidRDefault="008B5627" w:rsidP="003B749A">
            <w:pPr>
              <w:pStyle w:val="TAN"/>
            </w:pPr>
            <w:r w:rsidRPr="00B6529D">
              <w:t>NOTE</w:t>
            </w:r>
            <w:r w:rsidR="005E7156" w:rsidRPr="00B6529D">
              <w:t xml:space="preserve"> 1</w:t>
            </w:r>
            <w:r w:rsidRPr="00B6529D">
              <w:t>:</w:t>
            </w:r>
            <w:r w:rsidRPr="00B6529D">
              <w:tab/>
              <w:t>A single value is reported when both Multi-RTT and DL-TDOA are supported.</w:t>
            </w:r>
          </w:p>
        </w:tc>
      </w:tr>
      <w:tr w:rsidR="00B6529D" w:rsidRPr="00B6529D" w14:paraId="7B527829" w14:textId="77777777" w:rsidTr="00CD5FD9">
        <w:trPr>
          <w:cantSplit/>
        </w:trPr>
        <w:tc>
          <w:tcPr>
            <w:tcW w:w="9639" w:type="dxa"/>
          </w:tcPr>
          <w:p w14:paraId="3846032E" w14:textId="77777777" w:rsidR="00880D00" w:rsidRPr="00B6529D" w:rsidRDefault="00880D00" w:rsidP="00CD5FD9">
            <w:pPr>
              <w:pStyle w:val="TAN"/>
              <w:rPr>
                <w:rFonts w:eastAsia="DengXian"/>
                <w:b/>
                <w:i/>
                <w:noProof/>
              </w:rPr>
            </w:pPr>
            <w:r w:rsidRPr="00B6529D">
              <w:rPr>
                <w:rFonts w:eastAsia="DengXian"/>
                <w:b/>
                <w:i/>
                <w:noProof/>
              </w:rPr>
              <w:t>nr-UE-TxTEG-ID-MaxSupport</w:t>
            </w:r>
          </w:p>
          <w:p w14:paraId="70F4D313" w14:textId="19C2C706" w:rsidR="00880D00" w:rsidRPr="00B6529D" w:rsidRDefault="00880D00" w:rsidP="00CD5FD9">
            <w:pPr>
              <w:pStyle w:val="TAL"/>
              <w:rPr>
                <w:rFonts w:eastAsia="DengXian"/>
                <w:noProof/>
              </w:rPr>
            </w:pPr>
            <w:r w:rsidRPr="00B6529D">
              <w:rPr>
                <w:rFonts w:eastAsia="DengXian"/>
                <w:noProof/>
              </w:rPr>
              <w:t xml:space="preserve">Indicates the maximum number of UE-TxTEGs, which is supported and reported by the UE. This field is applicable for Multi-RTT </w:t>
            </w:r>
            <w:r w:rsidR="008B5627" w:rsidRPr="00B6529D">
              <w:rPr>
                <w:rFonts w:eastAsia="DengXian"/>
                <w:noProof/>
              </w:rPr>
              <w:t xml:space="preserve">and UL-TDOA </w:t>
            </w:r>
            <w:r w:rsidRPr="00B6529D">
              <w:rPr>
                <w:rFonts w:eastAsia="DengXian"/>
                <w:noProof/>
              </w:rPr>
              <w:t>positioning.</w:t>
            </w:r>
            <w:r w:rsidR="000804C1" w:rsidRPr="00B6529D">
              <w:rPr>
                <w:rFonts w:eastAsia="DengXian"/>
                <w:noProof/>
              </w:rPr>
              <w:t xml:space="preserve"> For UL-TDOA, t</w:t>
            </w:r>
            <w:r w:rsidR="000804C1" w:rsidRPr="00B6529D">
              <w:t xml:space="preserve">he UE can include this field only if the UE supports </w:t>
            </w:r>
            <w:r w:rsidR="000804C1" w:rsidRPr="00B6529D">
              <w:rPr>
                <w:i/>
                <w:iCs/>
              </w:rPr>
              <w:t xml:space="preserve">supportedSRS-PosResources </w:t>
            </w:r>
            <w:r w:rsidR="000804C1" w:rsidRPr="00B6529D">
              <w:t xml:space="preserve">defined in TS 38.331 [35]. </w:t>
            </w:r>
            <w:r w:rsidR="000804C1" w:rsidRPr="00B6529D">
              <w:rPr>
                <w:rFonts w:eastAsia="DengXian"/>
                <w:noProof/>
              </w:rPr>
              <w:t>For Multi-RTT,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1DCFE866" w14:textId="77777777" w:rsidTr="00CD5FD9">
        <w:trPr>
          <w:cantSplit/>
        </w:trPr>
        <w:tc>
          <w:tcPr>
            <w:tcW w:w="9639" w:type="dxa"/>
          </w:tcPr>
          <w:p w14:paraId="25D8AB44" w14:textId="77777777" w:rsidR="00880D00" w:rsidRPr="00B6529D" w:rsidRDefault="00880D00" w:rsidP="00CD5FD9">
            <w:pPr>
              <w:pStyle w:val="TAN"/>
              <w:rPr>
                <w:rFonts w:eastAsia="DengXian"/>
                <w:b/>
                <w:i/>
                <w:noProof/>
              </w:rPr>
            </w:pPr>
            <w:r w:rsidRPr="00B6529D">
              <w:rPr>
                <w:rFonts w:eastAsia="DengXian"/>
                <w:b/>
                <w:i/>
                <w:noProof/>
              </w:rPr>
              <w:t>nr-UE-RxTxTEG-ID-MaxSupport</w:t>
            </w:r>
          </w:p>
          <w:p w14:paraId="042F189D" w14:textId="24F67A4C" w:rsidR="00880D00" w:rsidRPr="00B6529D" w:rsidRDefault="00880D00" w:rsidP="00CD5FD9">
            <w:pPr>
              <w:pStyle w:val="TAL"/>
              <w:rPr>
                <w:rFonts w:eastAsia="DengXian"/>
                <w:noProof/>
              </w:rPr>
            </w:pPr>
            <w:r w:rsidRPr="00B6529D">
              <w:rPr>
                <w:rFonts w:eastAsia="DengXian"/>
                <w:noProof/>
              </w:rPr>
              <w:t>Indicates the maximum number of UE-RxTxTEGs, which is supported and reported by the UE. This field is applicable for Multi-RTT positioning.</w:t>
            </w:r>
            <w:r w:rsidR="000804C1" w:rsidRPr="00B6529D">
              <w:rPr>
                <w:rFonts w:eastAsia="DengXian"/>
                <w:noProof/>
              </w:rPr>
              <w:t xml:space="preserve">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296E04C9" w14:textId="77777777" w:rsidTr="00CD5FD9">
        <w:trPr>
          <w:cantSplit/>
        </w:trPr>
        <w:tc>
          <w:tcPr>
            <w:tcW w:w="9639" w:type="dxa"/>
          </w:tcPr>
          <w:p w14:paraId="4C134EB8"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w:t>
            </w:r>
          </w:p>
          <w:p w14:paraId="6D98BAB2" w14:textId="77777777" w:rsidR="005B388A" w:rsidRPr="00B6529D" w:rsidRDefault="00880D00" w:rsidP="005B388A">
            <w:pPr>
              <w:pStyle w:val="TAL"/>
            </w:pPr>
            <w:r w:rsidRPr="00B6529D">
              <w:rPr>
                <w:rFonts w:eastAsia="DengXian"/>
                <w:noProof/>
              </w:rPr>
              <w:t xml:space="preserve">Indicates the maximum number of different UE-RxTEGs that a UE can support to measure the same DL-PRS Resource of a TRP. </w:t>
            </w:r>
            <w:r w:rsidRPr="00B6529D">
              <w:t>This field is applicable for UE assisted DL-TDOA and Multi-RTT positioning.</w:t>
            </w:r>
            <w:r w:rsidR="000804C1" w:rsidRPr="00B6529D">
              <w:t xml:space="preserve"> The UE can include this field only if the UE supports </w:t>
            </w:r>
            <w:r w:rsidR="000804C1" w:rsidRPr="00B6529D">
              <w:rPr>
                <w:i/>
                <w:iCs/>
              </w:rPr>
              <w:t>nr-UE-RxTEG-ID-MaxSupport</w:t>
            </w:r>
            <w:r w:rsidR="000804C1" w:rsidRPr="00B6529D">
              <w:t>. Otherwise, the UE does not include this field.</w:t>
            </w:r>
          </w:p>
          <w:p w14:paraId="1BBFD57E" w14:textId="21CB87B0" w:rsidR="00880D00" w:rsidRPr="00B6529D" w:rsidRDefault="005B388A" w:rsidP="004C4DFF">
            <w:pPr>
              <w:pStyle w:val="TAN"/>
            </w:pPr>
            <w:r w:rsidRPr="00B6529D">
              <w:t>NOTE</w:t>
            </w:r>
            <w:r w:rsidR="005E7156" w:rsidRPr="00B6529D">
              <w:t xml:space="preserve"> 2</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measureSameDL-PRS-ResourceWithDifferentRxTEGs</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of a TRP with the same UE Tx TEG.</w:t>
            </w:r>
          </w:p>
        </w:tc>
      </w:tr>
      <w:tr w:rsidR="00B611E1" w:rsidRPr="00B6529D" w14:paraId="0449D244" w14:textId="77777777" w:rsidTr="00CD5FD9">
        <w:trPr>
          <w:cantSplit/>
        </w:trPr>
        <w:tc>
          <w:tcPr>
            <w:tcW w:w="9639" w:type="dxa"/>
          </w:tcPr>
          <w:p w14:paraId="7CBA6DD4"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measureSameDL-PRS-ResourceWithDifferentRxTEGsSimul</w:t>
            </w:r>
          </w:p>
          <w:p w14:paraId="56E511CF" w14:textId="77777777" w:rsidR="005B388A" w:rsidRPr="00B6529D" w:rsidRDefault="00880D00" w:rsidP="005B388A">
            <w:pPr>
              <w:pStyle w:val="TAL"/>
            </w:pPr>
            <w:r w:rsidRPr="00B6529D">
              <w:rPr>
                <w:rFonts w:eastAsia="DengXian"/>
                <w:noProof/>
              </w:rPr>
              <w:t xml:space="preserve">Indicates the maximum number of UE Rx TEGs for measuring the same DL-PRS Resource simultaneously. </w:t>
            </w:r>
            <w:r w:rsidRPr="00B6529D">
              <w:t>This field is applicable for UE assisted DL-TDOA and Multi-RTT positioning.</w:t>
            </w:r>
            <w:r w:rsidR="000804C1" w:rsidRPr="00B6529D">
              <w:t xml:space="preserve"> The UE can include this field only if the UE supports </w:t>
            </w:r>
            <w:r w:rsidR="000804C1" w:rsidRPr="00B6529D">
              <w:rPr>
                <w:i/>
                <w:iCs/>
              </w:rPr>
              <w:t>measureSameDL-PRS-ResourceWithDifferentRxTEGs</w:t>
            </w:r>
            <w:r w:rsidR="000804C1" w:rsidRPr="00B6529D">
              <w:t>. Otherwise, the UE does not include this field.</w:t>
            </w:r>
          </w:p>
          <w:p w14:paraId="171463EA" w14:textId="182131F9" w:rsidR="00880D00" w:rsidRPr="00B6529D" w:rsidRDefault="005B388A" w:rsidP="004C4DFF">
            <w:pPr>
              <w:pStyle w:val="TAN"/>
              <w:rPr>
                <w:rFonts w:eastAsia="DengXian"/>
                <w:noProof/>
              </w:rPr>
            </w:pPr>
            <w:r w:rsidRPr="00B6529D">
              <w:t>NOTE</w:t>
            </w:r>
            <w:r w:rsidR="005E7156" w:rsidRPr="00B6529D">
              <w:t xml:space="preserve"> 3</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 xml:space="preserve">measureSameDL-PRS-ResourceWithDifferentRxTEGs </w:t>
            </w:r>
            <w:r w:rsidRPr="00B6529D">
              <w:rPr>
                <w:rFonts w:eastAsia="DengXian"/>
                <w:iCs/>
                <w:noProof/>
              </w:rPr>
              <w:t xml:space="preserve">and </w:t>
            </w:r>
            <w:r w:rsidRPr="00B6529D">
              <w:rPr>
                <w:rFonts w:eastAsia="DengXian"/>
                <w:i/>
                <w:noProof/>
              </w:rPr>
              <w:t>measureSameDL-PRS-ResourceWithDifferentRxTEGsSimul</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simultaneously with the same UE Tx TEG.</w:t>
            </w:r>
          </w:p>
        </w:tc>
      </w:tr>
    </w:tbl>
    <w:p w14:paraId="06B44296" w14:textId="77777777" w:rsidR="00B56301" w:rsidRPr="00B6529D" w:rsidRDefault="00B56301" w:rsidP="00B56301"/>
    <w:p w14:paraId="4C6B31C8" w14:textId="77777777" w:rsidR="00B56301" w:rsidRPr="00B6529D" w:rsidRDefault="00B56301" w:rsidP="00B56301">
      <w:pPr>
        <w:pStyle w:val="Heading4"/>
        <w:rPr>
          <w:i/>
          <w:iCs/>
          <w:noProof/>
        </w:rPr>
      </w:pPr>
      <w:bookmarkStart w:id="1108" w:name="_Toc46486434"/>
      <w:bookmarkStart w:id="1109" w:name="_Toc52546779"/>
      <w:bookmarkStart w:id="1110" w:name="_Toc52547309"/>
      <w:bookmarkStart w:id="1111" w:name="_Toc52547839"/>
      <w:bookmarkStart w:id="1112" w:name="_Toc52548369"/>
      <w:bookmarkStart w:id="1113" w:name="_Toc210379625"/>
      <w:r w:rsidRPr="00B6529D">
        <w:rPr>
          <w:i/>
          <w:iCs/>
        </w:rPr>
        <w:t>–</w:t>
      </w:r>
      <w:r w:rsidRPr="00B6529D">
        <w:rPr>
          <w:i/>
          <w:iCs/>
        </w:rPr>
        <w:tab/>
      </w:r>
      <w:r w:rsidRPr="00B6529D">
        <w:rPr>
          <w:i/>
          <w:iCs/>
          <w:noProof/>
        </w:rPr>
        <w:t>NR-UL-SRS-Capability</w:t>
      </w:r>
      <w:bookmarkEnd w:id="1108"/>
      <w:bookmarkEnd w:id="1109"/>
      <w:bookmarkEnd w:id="1110"/>
      <w:bookmarkEnd w:id="1111"/>
      <w:bookmarkEnd w:id="1112"/>
      <w:bookmarkEnd w:id="1113"/>
    </w:p>
    <w:p w14:paraId="4761B5D3" w14:textId="0BF37104" w:rsidR="00B56301" w:rsidRPr="00B6529D" w:rsidRDefault="00B56301" w:rsidP="00B56301">
      <w:pPr>
        <w:keepLines/>
      </w:pPr>
      <w:r w:rsidRPr="00B6529D">
        <w:t xml:space="preserve">The IE </w:t>
      </w:r>
      <w:r w:rsidRPr="00B6529D">
        <w:rPr>
          <w:i/>
          <w:noProof/>
        </w:rPr>
        <w:t xml:space="preserve">NR-UL-SRS-Capability </w:t>
      </w:r>
      <w:r w:rsidRPr="00B6529D">
        <w:rPr>
          <w:noProof/>
        </w:rPr>
        <w:t>defines the UE uplink SRS capability.</w:t>
      </w:r>
    </w:p>
    <w:p w14:paraId="0A893646" w14:textId="77777777" w:rsidR="00B56301" w:rsidRPr="00B6529D" w:rsidRDefault="00B56301" w:rsidP="00B56301">
      <w:pPr>
        <w:pStyle w:val="PL"/>
        <w:shd w:val="clear" w:color="auto" w:fill="E6E6E6"/>
      </w:pPr>
      <w:r w:rsidRPr="00B6529D">
        <w:t>-- ASN1START</w:t>
      </w:r>
    </w:p>
    <w:p w14:paraId="4CF3CE01" w14:textId="77777777" w:rsidR="00B56301" w:rsidRPr="00B6529D" w:rsidRDefault="00B56301" w:rsidP="00B56301">
      <w:pPr>
        <w:pStyle w:val="PL"/>
        <w:shd w:val="clear" w:color="auto" w:fill="E6E6E6"/>
        <w:rPr>
          <w:snapToGrid w:val="0"/>
        </w:rPr>
      </w:pPr>
    </w:p>
    <w:p w14:paraId="4032ED81" w14:textId="77777777" w:rsidR="00B56301" w:rsidRPr="00B6529D" w:rsidRDefault="00B56301" w:rsidP="00B56301">
      <w:pPr>
        <w:pStyle w:val="PL"/>
        <w:shd w:val="clear" w:color="auto" w:fill="E6E6E6"/>
      </w:pPr>
      <w:r w:rsidRPr="00B6529D">
        <w:t>NR-UL-SRS-Capability-r16 ::= SEQUENCE {</w:t>
      </w:r>
    </w:p>
    <w:p w14:paraId="7CCE5257" w14:textId="15436FA9" w:rsidR="00B56301" w:rsidRPr="00B6529D" w:rsidRDefault="00B56301" w:rsidP="00B56301">
      <w:pPr>
        <w:pStyle w:val="PL"/>
        <w:shd w:val="clear" w:color="auto" w:fill="E6E6E6"/>
      </w:pPr>
      <w:r w:rsidRPr="00B6529D">
        <w:tab/>
        <w:t>srs-CapabilityBandList-r16</w:t>
      </w:r>
      <w:r w:rsidRPr="00B6529D">
        <w:tab/>
      </w:r>
      <w:r w:rsidRPr="00B6529D">
        <w:tab/>
      </w:r>
      <w:r w:rsidRPr="00B6529D">
        <w:tab/>
      </w:r>
      <w:r w:rsidRPr="00B6529D">
        <w:tab/>
      </w:r>
      <w:r w:rsidRPr="00B6529D">
        <w:tab/>
        <w:t>SEQUENCE (SIZE (1..nrMaxBands-r16)) OF</w:t>
      </w:r>
    </w:p>
    <w:p w14:paraId="1239C3B4"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SRS-CapabilityPerBand-r16,</w:t>
      </w:r>
    </w:p>
    <w:p w14:paraId="4D1579AD" w14:textId="77777777" w:rsidR="007C67D4" w:rsidRPr="00B6529D" w:rsidRDefault="007C67D4" w:rsidP="007C67D4">
      <w:pPr>
        <w:pStyle w:val="PL"/>
        <w:shd w:val="clear" w:color="auto" w:fill="E6E6E6"/>
      </w:pPr>
      <w:r w:rsidRPr="00B6529D">
        <w:tab/>
        <w:t>srs-PosResourceConfigCA-BandList-r16</w:t>
      </w:r>
      <w:r w:rsidRPr="00B6529D">
        <w:tab/>
      </w:r>
      <w:r w:rsidRPr="00B6529D">
        <w:tab/>
        <w:t>SEQUENCE (SIZE (1..nrMaxConfiguredBands-r16)) OF</w:t>
      </w:r>
    </w:p>
    <w:p w14:paraId="4BE9BEE8"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SRS-PosResourcesPerBand-r16</w:t>
      </w:r>
      <w:r w:rsidRPr="00B6529D">
        <w:tab/>
      </w:r>
      <w:r w:rsidRPr="00B6529D">
        <w:tab/>
      </w:r>
      <w:r w:rsidRPr="00B6529D">
        <w:tab/>
        <w:t>OPTIONAL,</w:t>
      </w:r>
    </w:p>
    <w:p w14:paraId="614DBB0C" w14:textId="77777777" w:rsidR="007C67D4" w:rsidRPr="00B6529D" w:rsidRDefault="00B56301" w:rsidP="007C67D4">
      <w:pPr>
        <w:pStyle w:val="PL"/>
        <w:shd w:val="clear" w:color="auto" w:fill="E6E6E6"/>
      </w:pPr>
      <w:r w:rsidRPr="00B6529D">
        <w:tab/>
        <w:t>maxNumberSRS-PosPathLossEstimateAllServingCells-r16</w:t>
      </w:r>
      <w:r w:rsidRPr="00B6529D">
        <w:tab/>
      </w:r>
    </w:p>
    <w:p w14:paraId="7E0DA35B"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{n1, n4, n8, n16}</w:t>
      </w:r>
      <w:r w:rsidR="00B56301" w:rsidRPr="00B6529D">
        <w:tab/>
      </w:r>
      <w:r w:rsidRPr="00B6529D">
        <w:tab/>
      </w:r>
      <w:r w:rsidRPr="00B6529D">
        <w:tab/>
      </w:r>
      <w:r w:rsidR="00B56301" w:rsidRPr="00B6529D">
        <w:t>OPTIONAL,</w:t>
      </w:r>
    </w:p>
    <w:p w14:paraId="6C40DEC1" w14:textId="77777777" w:rsidR="007C67D4" w:rsidRPr="00B6529D" w:rsidRDefault="00B56301" w:rsidP="007C67D4">
      <w:pPr>
        <w:pStyle w:val="PL"/>
        <w:shd w:val="clear" w:color="auto" w:fill="E6E6E6"/>
      </w:pPr>
      <w:r w:rsidRPr="00B6529D">
        <w:tab/>
        <w:t>maxNumberSRS-PosSpatialRelationsAllServingCells-r16</w:t>
      </w:r>
      <w:r w:rsidRPr="00B6529D">
        <w:tab/>
      </w:r>
    </w:p>
    <w:p w14:paraId="0FAE865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{n0, n1, n2, n4, n8, n16}</w:t>
      </w:r>
      <w:r w:rsidR="00B56301" w:rsidRPr="00B6529D">
        <w:tab/>
        <w:t>OPTIONAL,</w:t>
      </w:r>
    </w:p>
    <w:p w14:paraId="356413DE" w14:textId="77777777" w:rsidR="00B56301" w:rsidRPr="00B6529D" w:rsidRDefault="00B56301" w:rsidP="00B56301">
      <w:pPr>
        <w:pStyle w:val="PL"/>
        <w:shd w:val="clear" w:color="auto" w:fill="E6E6E6"/>
      </w:pPr>
      <w:r w:rsidRPr="00B6529D">
        <w:tab/>
        <w:t>...</w:t>
      </w:r>
    </w:p>
    <w:p w14:paraId="5B5AECD6" w14:textId="77777777" w:rsidR="00B56301" w:rsidRPr="00B6529D" w:rsidRDefault="00B56301" w:rsidP="00B56301">
      <w:pPr>
        <w:pStyle w:val="PL"/>
        <w:shd w:val="clear" w:color="auto" w:fill="E6E6E6"/>
      </w:pPr>
      <w:r w:rsidRPr="00B6529D">
        <w:t>}</w:t>
      </w:r>
    </w:p>
    <w:p w14:paraId="4A3CA8A1" w14:textId="77777777" w:rsidR="00B56301" w:rsidRPr="00B6529D" w:rsidRDefault="00B56301" w:rsidP="00B56301">
      <w:pPr>
        <w:pStyle w:val="PL"/>
        <w:shd w:val="clear" w:color="auto" w:fill="E6E6E6"/>
      </w:pPr>
    </w:p>
    <w:p w14:paraId="141E0EFE" w14:textId="77777777" w:rsidR="00B56301" w:rsidRPr="00B6529D" w:rsidRDefault="00B56301" w:rsidP="00B56301">
      <w:pPr>
        <w:pStyle w:val="PL"/>
        <w:shd w:val="clear" w:color="auto" w:fill="E6E6E6"/>
      </w:pPr>
      <w:r w:rsidRPr="00B6529D">
        <w:t>SRS-CapabilityPerBand-r16 ::= SEQUENCE {</w:t>
      </w:r>
    </w:p>
    <w:p w14:paraId="6031EC54"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t>FreqBandIndicatorNR-r16,</w:t>
      </w:r>
    </w:p>
    <w:p w14:paraId="76444C59" w14:textId="77777777" w:rsidR="00B56301" w:rsidRPr="00B6529D" w:rsidRDefault="00B56301" w:rsidP="00B56301">
      <w:pPr>
        <w:pStyle w:val="PL"/>
        <w:shd w:val="clear" w:color="auto" w:fill="E6E6E6"/>
      </w:pPr>
      <w:r w:rsidRPr="00B6529D">
        <w:tab/>
        <w:t>olpc-SRS-Pos-r16</w:t>
      </w:r>
      <w:r w:rsidRPr="00B6529D">
        <w:tab/>
      </w:r>
      <w:r w:rsidRPr="00B6529D">
        <w:tab/>
      </w:r>
      <w:r w:rsidRPr="00B6529D">
        <w:tab/>
      </w:r>
      <w:r w:rsidRPr="00B6529D">
        <w:tab/>
        <w:t>OLPC-SRS-Pos-r16</w:t>
      </w:r>
      <w:r w:rsidRPr="00B6529D">
        <w:tab/>
      </w:r>
      <w:r w:rsidRPr="00B6529D">
        <w:tab/>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3531D982" w14:textId="397DEB92" w:rsidR="00B56301" w:rsidRPr="00B6529D" w:rsidRDefault="00B56301" w:rsidP="008935E8">
      <w:pPr>
        <w:pStyle w:val="PL"/>
        <w:shd w:val="clear" w:color="auto" w:fill="E6E6E6"/>
      </w:pPr>
      <w:r w:rsidRPr="00B6529D">
        <w:tab/>
        <w:t>spatialRelationsSRS-Pos-r16</w:t>
      </w:r>
      <w:r w:rsidRPr="00B6529D">
        <w:tab/>
      </w:r>
      <w:r w:rsidRPr="00B6529D">
        <w:tab/>
        <w:t>SpatialRelationsSRS-Pos-r16</w:t>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144B87F6" w14:textId="490CDA72" w:rsidR="008935E8" w:rsidRPr="00B6529D" w:rsidRDefault="00B56301" w:rsidP="008935E8">
      <w:pPr>
        <w:pStyle w:val="PL"/>
        <w:shd w:val="clear" w:color="auto" w:fill="E6E6E6"/>
      </w:pPr>
      <w:r w:rsidRPr="00B6529D">
        <w:tab/>
        <w:t>...</w:t>
      </w:r>
      <w:r w:rsidR="008935E8" w:rsidRPr="00B6529D">
        <w:t>,</w:t>
      </w:r>
    </w:p>
    <w:p w14:paraId="584239F8" w14:textId="77777777" w:rsidR="008B5627" w:rsidRPr="00B6529D" w:rsidRDefault="008935E8" w:rsidP="008B5627">
      <w:pPr>
        <w:pStyle w:val="PL"/>
        <w:shd w:val="clear" w:color="auto" w:fill="E6E6E6"/>
      </w:pPr>
      <w:r w:rsidRPr="00B6529D">
        <w:tab/>
        <w:t>[[</w:t>
      </w:r>
    </w:p>
    <w:p w14:paraId="7FB6B1BC" w14:textId="77777777" w:rsidR="008B5627" w:rsidRPr="00B6529D" w:rsidRDefault="008B5627" w:rsidP="008B5627">
      <w:pPr>
        <w:pStyle w:val="PL"/>
        <w:shd w:val="clear" w:color="auto" w:fill="E6E6E6"/>
      </w:pPr>
      <w:r w:rsidRPr="00B6529D">
        <w:tab/>
        <w:t>posSRS-RRC-Inactive-InInitialUL-BWP-r17</w:t>
      </w:r>
      <w:r w:rsidRPr="00B6529D">
        <w:tab/>
      </w:r>
      <w:r w:rsidRPr="00B6529D">
        <w:tab/>
        <w:t>PosSRS-RRC-Inactive-InInitialUL-BWP-r17</w:t>
      </w:r>
      <w:r w:rsidRPr="00B6529D">
        <w:tab/>
        <w:t>OPTIONAL,</w:t>
      </w:r>
    </w:p>
    <w:p w14:paraId="1ECD86EA" w14:textId="77777777" w:rsidR="008B5627" w:rsidRPr="00B6529D" w:rsidRDefault="008B5627" w:rsidP="008B5627">
      <w:pPr>
        <w:pStyle w:val="PL"/>
        <w:shd w:val="clear" w:color="auto" w:fill="E6E6E6"/>
      </w:pPr>
      <w:r w:rsidRPr="00B6529D">
        <w:tab/>
        <w:t>posSRS-RRC-Inactive-OutsideInitialUL-BWP-r17</w:t>
      </w:r>
    </w:p>
    <w:p w14:paraId="4DBD7E2C" w14:textId="77777777" w:rsidR="008B5627"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PosSRS-RRC-Inactive-OutsideInitialUL-BWP-r17</w:t>
      </w:r>
    </w:p>
    <w:p w14:paraId="30ABA296" w14:textId="799E3C8A" w:rsidR="008935E8"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3893380" w14:textId="77777777" w:rsidR="008935E8" w:rsidRPr="00B6529D" w:rsidRDefault="008935E8" w:rsidP="008935E8">
      <w:pPr>
        <w:pStyle w:val="PL"/>
        <w:shd w:val="clear" w:color="auto" w:fill="E6E6E6"/>
      </w:pPr>
      <w:r w:rsidRPr="00B6529D">
        <w:tab/>
        <w:t>olpc-SRS-PosRRC-Inactive-r17</w:t>
      </w:r>
      <w:r w:rsidRPr="00B6529D">
        <w:tab/>
      </w:r>
      <w:r w:rsidRPr="00B6529D">
        <w:tab/>
      </w:r>
      <w:r w:rsidRPr="00B6529D">
        <w:tab/>
      </w:r>
      <w:r w:rsidRPr="00B6529D">
        <w:tab/>
        <w:t>OLPC-SRS-Pos-r16</w:t>
      </w:r>
      <w:r w:rsidRPr="00B6529D">
        <w:tab/>
      </w:r>
      <w:r w:rsidRPr="00B6529D">
        <w:tab/>
      </w:r>
      <w:r w:rsidRPr="00B6529D">
        <w:tab/>
      </w:r>
      <w:r w:rsidRPr="00B6529D">
        <w:tab/>
      </w:r>
      <w:r w:rsidRPr="00B6529D">
        <w:tab/>
      </w:r>
      <w:r w:rsidRPr="00B6529D">
        <w:tab/>
        <w:t>OPTIONAL,</w:t>
      </w:r>
    </w:p>
    <w:p w14:paraId="01899BA2" w14:textId="001DBF25" w:rsidR="008935E8" w:rsidRPr="00B6529D" w:rsidRDefault="008935E8" w:rsidP="008935E8">
      <w:pPr>
        <w:pStyle w:val="PL"/>
        <w:shd w:val="clear" w:color="auto" w:fill="E6E6E6"/>
      </w:pPr>
      <w:r w:rsidRPr="00B6529D">
        <w:tab/>
        <w:t>spatialRelationsSRS-PosRRC-Inactive-r1</w:t>
      </w:r>
      <w:r w:rsidR="002D3796" w:rsidRPr="00B6529D">
        <w:t>7</w:t>
      </w:r>
      <w:r w:rsidRPr="00B6529D">
        <w:tab/>
      </w:r>
      <w:r w:rsidRPr="00B6529D">
        <w:tab/>
        <w:t>SpatialRelationsSRS-Pos-r16</w:t>
      </w:r>
      <w:r w:rsidRPr="00B6529D">
        <w:tab/>
      </w:r>
      <w:r w:rsidRPr="00B6529D">
        <w:tab/>
      </w:r>
      <w:r w:rsidRPr="00B6529D">
        <w:tab/>
      </w:r>
      <w:r w:rsidRPr="00B6529D">
        <w:tab/>
        <w:t>OPTIONAL</w:t>
      </w:r>
    </w:p>
    <w:p w14:paraId="63D103D1" w14:textId="4498DA39" w:rsidR="001B06E9" w:rsidRPr="00B6529D" w:rsidRDefault="008935E8" w:rsidP="001B06E9">
      <w:pPr>
        <w:pStyle w:val="PL"/>
        <w:shd w:val="clear" w:color="auto" w:fill="E6E6E6"/>
      </w:pPr>
      <w:r w:rsidRPr="00B6529D">
        <w:tab/>
        <w:t>]]</w:t>
      </w:r>
      <w:r w:rsidR="001B06E9" w:rsidRPr="00B6529D">
        <w:t>,</w:t>
      </w:r>
    </w:p>
    <w:p w14:paraId="648C4C47" w14:textId="77777777" w:rsidR="001B06E9" w:rsidRPr="00B6529D" w:rsidRDefault="001B06E9" w:rsidP="001B06E9">
      <w:pPr>
        <w:pStyle w:val="PL"/>
        <w:shd w:val="clear" w:color="auto" w:fill="E6E6E6"/>
      </w:pPr>
      <w:r w:rsidRPr="00B6529D">
        <w:tab/>
        <w:t>[[</w:t>
      </w:r>
    </w:p>
    <w:p w14:paraId="75573A73" w14:textId="77777777" w:rsidR="001B06E9" w:rsidRPr="00B6529D" w:rsidRDefault="001B06E9" w:rsidP="001B06E9">
      <w:pPr>
        <w:pStyle w:val="PL"/>
        <w:shd w:val="clear" w:color="auto" w:fill="E6E6E6"/>
      </w:pPr>
      <w:r w:rsidRPr="00B6529D">
        <w:tab/>
        <w:t>posSRS-SP-RRC-Inactive-InInitialUL-BWP-r17</w:t>
      </w:r>
      <w:r w:rsidRPr="00B6529D">
        <w:tab/>
        <w:t>PosSRS-SP-RRC-Inactive-InInitialUL-BWP-r17</w:t>
      </w:r>
    </w:p>
    <w:p w14:paraId="2E6A34E1" w14:textId="77777777" w:rsidR="001B06E9" w:rsidRPr="00B6529D" w:rsidRDefault="001B06E9" w:rsidP="001B06E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83C65EC" w14:textId="09F676C0" w:rsidR="008D3E4D" w:rsidRPr="00B6529D" w:rsidRDefault="001B06E9" w:rsidP="008D3E4D">
      <w:pPr>
        <w:pStyle w:val="PL"/>
        <w:shd w:val="clear" w:color="auto" w:fill="E6E6E6"/>
      </w:pPr>
      <w:r w:rsidRPr="00B6529D">
        <w:tab/>
        <w:t>]]</w:t>
      </w:r>
      <w:r w:rsidR="008D3E4D" w:rsidRPr="00B6529D">
        <w:t>,</w:t>
      </w:r>
    </w:p>
    <w:p w14:paraId="601EDDC8" w14:textId="77777777" w:rsidR="008D3E4D" w:rsidRPr="00B6529D" w:rsidRDefault="008D3E4D" w:rsidP="008D3E4D">
      <w:pPr>
        <w:pStyle w:val="PL"/>
        <w:shd w:val="clear" w:color="auto" w:fill="E6E6E6"/>
      </w:pPr>
      <w:r w:rsidRPr="00B6529D">
        <w:tab/>
        <w:t>[[</w:t>
      </w:r>
    </w:p>
    <w:p w14:paraId="1B2F33B3" w14:textId="5CB88F7B" w:rsidR="008D3E4D" w:rsidRPr="00B6529D" w:rsidRDefault="008D3E4D" w:rsidP="008D3E4D">
      <w:pPr>
        <w:pStyle w:val="PL"/>
        <w:shd w:val="clear" w:color="auto" w:fill="E6E6E6"/>
      </w:pPr>
      <w:r w:rsidRPr="00B6529D">
        <w:tab/>
        <w:t>posSRS-</w:t>
      </w:r>
      <w:r w:rsidR="005748B7" w:rsidRPr="00B6529D">
        <w:t>Preconfigured-</w:t>
      </w:r>
      <w:r w:rsidRPr="00B6529D">
        <w:t>RRC-InactiveInitialUL-BWP-r18</w:t>
      </w:r>
      <w:r w:rsidRPr="00B6529D">
        <w:tab/>
      </w:r>
      <w:r w:rsidRPr="00B6529D">
        <w:tab/>
      </w:r>
      <w:r w:rsidR="005A44A3" w:rsidRPr="00B6529D">
        <w:tab/>
      </w:r>
      <w:r w:rsidRPr="00B6529D">
        <w:t>ENUMERATED {supported}</w:t>
      </w:r>
      <w:r w:rsidRPr="00B6529D">
        <w:tab/>
        <w:t>OPTIONAL,</w:t>
      </w:r>
    </w:p>
    <w:p w14:paraId="7CC4758F" w14:textId="6C29A590" w:rsidR="000A1E2F" w:rsidRPr="00B6529D" w:rsidRDefault="008D3E4D" w:rsidP="000A1E2F">
      <w:pPr>
        <w:pStyle w:val="PL"/>
        <w:shd w:val="clear" w:color="auto" w:fill="E6E6E6"/>
      </w:pPr>
      <w:r w:rsidRPr="00B6529D">
        <w:tab/>
        <w:t>posSRS-</w:t>
      </w:r>
      <w:r w:rsidR="005748B7" w:rsidRPr="00B6529D">
        <w:t>Preconfigured-</w:t>
      </w:r>
      <w:r w:rsidRPr="00B6529D">
        <w:t>RRC-InactiveOutsideInitialUL-BWP-r18</w:t>
      </w:r>
      <w:r w:rsidRPr="00B6529D">
        <w:tab/>
        <w:t>ENUMERATED {supported}</w:t>
      </w:r>
      <w:r w:rsidRPr="00B6529D">
        <w:tab/>
        <w:t>OPTIONAL</w:t>
      </w:r>
      <w:r w:rsidR="000A1E2F" w:rsidRPr="00B6529D">
        <w:t>,</w:t>
      </w:r>
    </w:p>
    <w:p w14:paraId="17DED8D3" w14:textId="180702A8"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posSRS-ValidityAreaRRC-InactiveInitialUL-BWP-r18</w:t>
      </w:r>
      <w:r w:rsidRPr="00B6529D">
        <w:tab/>
      </w:r>
      <w:r w:rsidRPr="00B6529D">
        <w:tab/>
      </w:r>
      <w:r w:rsidR="005A44A3" w:rsidRPr="00B6529D">
        <w:tab/>
      </w:r>
      <w:r w:rsidRPr="00B6529D">
        <w:t>ENUMERATED {supported}</w:t>
      </w:r>
      <w:r w:rsidRPr="00B6529D">
        <w:tab/>
        <w:t>OPTIONAL,</w:t>
      </w:r>
    </w:p>
    <w:p w14:paraId="5B30E374" w14:textId="77777777"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posSRS-ValidityAreaRRC-InactiveOutsideInitialUL-BWP-r18</w:t>
      </w:r>
      <w:r w:rsidRPr="00B6529D">
        <w:tab/>
      </w:r>
      <w:r w:rsidRPr="00B6529D">
        <w:tab/>
        <w:t>ENUMERATED {supported}</w:t>
      </w:r>
      <w:r w:rsidRPr="00B6529D">
        <w:tab/>
        <w:t>OPTIONAL,</w:t>
      </w:r>
    </w:p>
    <w:p w14:paraId="7D92B9F2" w14:textId="77777777" w:rsidR="000A1E2F" w:rsidRPr="00B6529D" w:rsidRDefault="000A1E2F" w:rsidP="000A1E2F">
      <w:pPr>
        <w:pStyle w:val="PL"/>
        <w:shd w:val="clear" w:color="auto" w:fill="E6E6E6"/>
      </w:pPr>
      <w:r w:rsidRPr="00B6529D">
        <w:tab/>
        <w:t>posSRS-TxFH-RRC-Connected-r18</w:t>
      </w:r>
      <w:r w:rsidRPr="00B6529D">
        <w:tab/>
        <w:t>PosSRS-TxFrequencyHoppingRRC-Connected-r18</w:t>
      </w:r>
      <w:r w:rsidRPr="00B6529D">
        <w:tab/>
      </w:r>
      <w:r w:rsidRPr="00B6529D">
        <w:tab/>
      </w:r>
      <w:r w:rsidRPr="00B6529D">
        <w:tab/>
        <w:t>OPTIONAL,</w:t>
      </w:r>
    </w:p>
    <w:p w14:paraId="00F46CD5" w14:textId="77777777" w:rsidR="000A1E2F" w:rsidRPr="00B6529D" w:rsidRDefault="000A1E2F" w:rsidP="000A1E2F">
      <w:pPr>
        <w:pStyle w:val="PL"/>
        <w:shd w:val="clear" w:color="auto" w:fill="E6E6E6"/>
      </w:pPr>
      <w:r w:rsidRPr="00B6529D">
        <w:tab/>
        <w:t>posSRS-TxFH-RRC-Inactive-r18</w:t>
      </w:r>
      <w:r w:rsidRPr="00B6529D">
        <w:tab/>
        <w:t>PosSRS-TxFrequencyHoppingRRC-Inactive-r18</w:t>
      </w:r>
      <w:r w:rsidRPr="00B6529D">
        <w:tab/>
      </w:r>
      <w:r w:rsidRPr="00B6529D">
        <w:tab/>
      </w:r>
      <w:r w:rsidRPr="00B6529D">
        <w:tab/>
        <w:t>OPTIONAL,</w:t>
      </w:r>
    </w:p>
    <w:p w14:paraId="3BFFDADB" w14:textId="3EA6B3E7" w:rsidR="000A1E2F" w:rsidRPr="00B6529D" w:rsidRDefault="000A1E2F" w:rsidP="000A1E2F">
      <w:pPr>
        <w:pStyle w:val="PL"/>
        <w:shd w:val="clear" w:color="auto" w:fill="E6E6E6"/>
      </w:pPr>
      <w:r w:rsidRPr="00B6529D">
        <w:tab/>
      </w:r>
      <w:ins w:id="1114" w:author="CR#0564r1" w:date="2026-01-05T13:38:00Z" w16du:dateUtc="2026-01-05T12:38:00Z">
        <w:r w:rsidR="001F5215">
          <w:t>dummy</w:t>
        </w:r>
      </w:ins>
      <w:ins w:id="1115" w:author="CR#0564r1" w:date="2026-01-05T13:39:00Z" w16du:dateUtc="2026-01-05T12:39:00Z">
        <w:r w:rsidR="001F5215">
          <w:tab/>
        </w:r>
        <w:r w:rsidR="001F5215">
          <w:tab/>
        </w:r>
        <w:r w:rsidR="001F5215">
          <w:tab/>
        </w:r>
        <w:r w:rsidR="001F5215">
          <w:tab/>
        </w:r>
        <w:r w:rsidR="001F5215">
          <w:tab/>
        </w:r>
        <w:r w:rsidR="001F5215">
          <w:tab/>
        </w:r>
        <w:r w:rsidR="001F5215">
          <w:tab/>
        </w:r>
      </w:ins>
      <w:del w:id="1116" w:author="CR#0564r1" w:date="2026-01-05T13:38:00Z" w16du:dateUtc="2026-01-05T12:38:00Z">
        <w:r w:rsidRPr="00B6529D" w:rsidDel="001F5215">
          <w:delText>posSRS-TxFH-WithTimeWindow-r18</w:delText>
        </w:r>
      </w:del>
      <w:r w:rsidRPr="00B6529D">
        <w:tab/>
      </w:r>
      <w:r w:rsidRPr="00B6529D">
        <w:tab/>
      </w:r>
      <w:r w:rsidRPr="00B6529D">
        <w:tab/>
      </w:r>
      <w:r w:rsidRPr="00B6529D">
        <w:tab/>
      </w:r>
      <w:r w:rsidRPr="00B6529D">
        <w:tab/>
      </w:r>
      <w:r w:rsidRPr="00B6529D">
        <w:tab/>
      </w:r>
      <w:r w:rsidR="005A44A3" w:rsidRPr="00B6529D">
        <w:tab/>
      </w:r>
      <w:r w:rsidR="005A44A3" w:rsidRPr="00B6529D">
        <w:tab/>
      </w:r>
      <w:r w:rsidRPr="00B6529D">
        <w:t>ENUMERATED {supported}</w:t>
      </w:r>
      <w:r w:rsidRPr="00B6529D">
        <w:tab/>
        <w:t>OPTIONAL,</w:t>
      </w:r>
    </w:p>
    <w:p w14:paraId="617BD53B" w14:textId="6E5731BB" w:rsidR="000A1E2F" w:rsidRPr="00B6529D" w:rsidRDefault="000A1E2F" w:rsidP="000A1E2F">
      <w:pPr>
        <w:pStyle w:val="PL"/>
        <w:shd w:val="clear" w:color="auto" w:fill="E6E6E6"/>
      </w:pPr>
      <w:r w:rsidRPr="00B6529D">
        <w:tab/>
        <w:t>posSRS-BWA-RRC-Inactive-r18</w:t>
      </w:r>
      <w:r w:rsidRPr="00B6529D">
        <w:tab/>
      </w:r>
      <w:r w:rsidRPr="00B6529D">
        <w:tab/>
      </w:r>
      <w:r w:rsidRPr="00B6529D">
        <w:tab/>
      </w:r>
      <w:r w:rsidRPr="00B6529D">
        <w:tab/>
      </w:r>
      <w:r w:rsidRPr="00B6529D">
        <w:tab/>
      </w:r>
      <w:r w:rsidRPr="00B6529D">
        <w:tab/>
        <w:t>PosSRS-BWA-RRC-Inactive-r18</w:t>
      </w:r>
      <w:r w:rsidRPr="00B6529D">
        <w:tab/>
      </w:r>
      <w:r w:rsidRPr="00B6529D">
        <w:tab/>
      </w:r>
      <w:r w:rsidRPr="00B6529D">
        <w:tab/>
        <w:t>OPTIONAL</w:t>
      </w:r>
    </w:p>
    <w:p w14:paraId="56772E43" w14:textId="2054F1BD" w:rsidR="001B4BF5" w:rsidRPr="00B6529D" w:rsidRDefault="008D3E4D" w:rsidP="001B4BF5">
      <w:pPr>
        <w:pStyle w:val="PL"/>
        <w:shd w:val="clear" w:color="auto" w:fill="E6E6E6"/>
      </w:pPr>
      <w:r w:rsidRPr="00B6529D">
        <w:tab/>
        <w:t>]]</w:t>
      </w:r>
      <w:r w:rsidR="001B4BF5" w:rsidRPr="00B6529D">
        <w:t>,</w:t>
      </w:r>
    </w:p>
    <w:p w14:paraId="3536ADD0" w14:textId="77777777" w:rsidR="001B4BF5" w:rsidRPr="00B6529D" w:rsidRDefault="001B4BF5" w:rsidP="001B4BF5">
      <w:pPr>
        <w:pStyle w:val="PL"/>
        <w:shd w:val="clear" w:color="auto" w:fill="E6E6E6"/>
      </w:pPr>
      <w:r w:rsidRPr="00B6529D">
        <w:tab/>
        <w:t>[[</w:t>
      </w:r>
    </w:p>
    <w:p w14:paraId="5ECE1F0F" w14:textId="77777777" w:rsidR="001B4BF5" w:rsidRPr="00B6529D" w:rsidRDefault="001B4BF5" w:rsidP="001B4BF5">
      <w:pPr>
        <w:pStyle w:val="PL"/>
        <w:shd w:val="clear" w:color="auto" w:fill="E6E6E6"/>
      </w:pPr>
      <w:r w:rsidRPr="00B6529D">
        <w:tab/>
        <w:t>posSRS-TxFH-RRC-ConnectedNonRedCap-r19</w:t>
      </w:r>
      <w:r w:rsidRPr="00B6529D">
        <w:tab/>
        <w:t>PosSRS-TxFrequencyHoppingRRC-ConnectedNonRedCap-r19</w:t>
      </w:r>
    </w:p>
    <w:p w14:paraId="0DB6C681" w14:textId="2E45712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BAAB8" w14:textId="77777777" w:rsidR="001B4BF5" w:rsidRPr="00B6529D" w:rsidRDefault="001B4BF5" w:rsidP="001B4BF5">
      <w:pPr>
        <w:pStyle w:val="PL"/>
        <w:shd w:val="clear" w:color="auto" w:fill="E6E6E6"/>
      </w:pPr>
      <w:r w:rsidRPr="00B6529D">
        <w:tab/>
        <w:t>posSRS-TxFH-RRC-InactiveNonRedCap-r19</w:t>
      </w:r>
      <w:r w:rsidRPr="00B6529D">
        <w:tab/>
        <w:t>PosSRS-TxFrequencyHoppingRRC-InactiveNonRedCap-r19</w:t>
      </w:r>
    </w:p>
    <w:p w14:paraId="37E9F058" w14:textId="4CB1A752"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del w:id="1117" w:author="CR#0565r1" w:date="2026-01-05T13:44:00Z" w16du:dateUtc="2026-01-05T12:44:00Z">
        <w:r w:rsidRPr="00B6529D" w:rsidDel="004C515D">
          <w:delText>,</w:delText>
        </w:r>
      </w:del>
    </w:p>
    <w:p w14:paraId="24B643A0" w14:textId="299392A2" w:rsidR="001B4BF5" w:rsidRPr="00B6529D" w:rsidDel="004C515D" w:rsidRDefault="001B4BF5" w:rsidP="001B4BF5">
      <w:pPr>
        <w:pStyle w:val="PL"/>
        <w:shd w:val="clear" w:color="auto" w:fill="E6E6E6"/>
        <w:rPr>
          <w:del w:id="1118" w:author="CR#0565r1" w:date="2026-01-05T13:44:00Z" w16du:dateUtc="2026-01-05T12:44:00Z"/>
        </w:rPr>
      </w:pPr>
      <w:del w:id="1119" w:author="CR#0565r1" w:date="2026-01-05T13:44:00Z" w16du:dateUtc="2026-01-05T12:44:00Z">
        <w:r w:rsidRPr="00B6529D" w:rsidDel="004C515D">
          <w:tab/>
          <w:delText>posSRS-TxFH-WithTimeWindowNonRedCap-r19</w:delText>
        </w:r>
        <w:r w:rsidRPr="00B6529D" w:rsidDel="004C515D">
          <w:tab/>
        </w:r>
        <w:r w:rsidRPr="00B6529D" w:rsidDel="004C515D">
          <w:tab/>
        </w:r>
        <w:r w:rsidRPr="00B6529D" w:rsidDel="004C515D">
          <w:tab/>
        </w:r>
        <w:r w:rsidRPr="00B6529D" w:rsidDel="004C515D">
          <w:tab/>
        </w:r>
        <w:r w:rsidRPr="00B6529D" w:rsidDel="004C515D">
          <w:tab/>
          <w:delText>ENUMERATED {supported}</w:delText>
        </w:r>
        <w:r w:rsidRPr="00B6529D" w:rsidDel="004C515D">
          <w:tab/>
        </w:r>
        <w:r w:rsidRPr="00B6529D" w:rsidDel="004C515D">
          <w:tab/>
          <w:delText>OPTIONAL</w:delText>
        </w:r>
      </w:del>
    </w:p>
    <w:p w14:paraId="54722EB6" w14:textId="7F4D1AED" w:rsidR="00B56301" w:rsidRPr="00B6529D" w:rsidRDefault="001B4BF5" w:rsidP="001B4BF5">
      <w:pPr>
        <w:pStyle w:val="PL"/>
        <w:shd w:val="clear" w:color="auto" w:fill="E6E6E6"/>
      </w:pPr>
      <w:r w:rsidRPr="00B6529D">
        <w:tab/>
        <w:t>]]</w:t>
      </w:r>
    </w:p>
    <w:p w14:paraId="3B76D7D4" w14:textId="77777777" w:rsidR="00B56301" w:rsidRPr="00B6529D" w:rsidRDefault="00B56301" w:rsidP="00B56301">
      <w:pPr>
        <w:pStyle w:val="PL"/>
        <w:shd w:val="clear" w:color="auto" w:fill="E6E6E6"/>
      </w:pPr>
      <w:r w:rsidRPr="00B6529D">
        <w:t>}</w:t>
      </w:r>
    </w:p>
    <w:p w14:paraId="5942C671" w14:textId="77777777" w:rsidR="00B56301" w:rsidRPr="00B6529D" w:rsidRDefault="00B56301" w:rsidP="00B56301">
      <w:pPr>
        <w:pStyle w:val="PL"/>
        <w:shd w:val="clear" w:color="auto" w:fill="E6E6E6"/>
      </w:pPr>
    </w:p>
    <w:p w14:paraId="71C3C280" w14:textId="77777777" w:rsidR="00B56301" w:rsidRPr="00B6529D" w:rsidRDefault="00B56301" w:rsidP="00B56301">
      <w:pPr>
        <w:pStyle w:val="PL"/>
        <w:shd w:val="clear" w:color="auto" w:fill="E6E6E6"/>
      </w:pPr>
      <w:r w:rsidRPr="00B6529D">
        <w:t>OLPC-SRS-Pos-r16 ::=</w:t>
      </w:r>
      <w:r w:rsidR="007C67D4" w:rsidRPr="00B6529D">
        <w:t xml:space="preserve"> </w:t>
      </w:r>
      <w:r w:rsidRPr="00B6529D">
        <w:t>SEQUENCE {</w:t>
      </w:r>
    </w:p>
    <w:p w14:paraId="7E09A673" w14:textId="77777777" w:rsidR="00B56301" w:rsidRPr="00B6529D" w:rsidRDefault="00B56301" w:rsidP="00B56301">
      <w:pPr>
        <w:pStyle w:val="PL"/>
        <w:shd w:val="clear" w:color="auto" w:fill="E6E6E6"/>
      </w:pPr>
      <w:r w:rsidRPr="00B6529D">
        <w:tab/>
        <w:t>olpc-SRS-PosBasedOnPRS-Serving-r16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3439704" w14:textId="541BEB26" w:rsidR="00B56301" w:rsidRPr="00B6529D" w:rsidRDefault="00B56301" w:rsidP="00B56301">
      <w:pPr>
        <w:pStyle w:val="PL"/>
        <w:shd w:val="clear" w:color="auto" w:fill="E6E6E6"/>
      </w:pPr>
      <w:r w:rsidRPr="00B6529D">
        <w:tab/>
        <w:t>olpc-SRS-PosBasedOnSSB-Neigh-r16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63055D6D" w14:textId="77777777" w:rsidR="00B56301" w:rsidRPr="00B6529D" w:rsidRDefault="00B56301" w:rsidP="00B56301">
      <w:pPr>
        <w:pStyle w:val="PL"/>
        <w:shd w:val="clear" w:color="auto" w:fill="E6E6E6"/>
      </w:pPr>
      <w:r w:rsidRPr="00B6529D">
        <w:tab/>
        <w:t>olpc-SRS-PosBasedOnPRS-Neigh-r16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FDE0ACB" w14:textId="77777777" w:rsidR="00B56301" w:rsidRPr="00B6529D" w:rsidRDefault="00B56301" w:rsidP="00B56301">
      <w:pPr>
        <w:pStyle w:val="PL"/>
        <w:shd w:val="clear" w:color="auto" w:fill="E6E6E6"/>
      </w:pPr>
      <w:r w:rsidRPr="00B6529D">
        <w:tab/>
        <w:t>maxNumberPathLossEstimatePerServing-r16</w:t>
      </w:r>
      <w:r w:rsidRPr="00B6529D">
        <w:tab/>
      </w:r>
      <w:r w:rsidR="00BC4DFE" w:rsidRPr="00B6529D">
        <w:t>E</w:t>
      </w:r>
      <w:r w:rsidRPr="00B6529D">
        <w:t>NUMERATED {n1, n4, n8, n16}</w:t>
      </w:r>
      <w:r w:rsidRPr="00B6529D">
        <w:tab/>
      </w:r>
      <w:r w:rsidR="007C67D4" w:rsidRPr="00B6529D">
        <w:tab/>
      </w:r>
      <w:r w:rsidR="007C67D4" w:rsidRPr="00B6529D">
        <w:tab/>
      </w:r>
      <w:r w:rsidR="007C67D4" w:rsidRPr="00B6529D">
        <w:tab/>
      </w:r>
      <w:r w:rsidRPr="00B6529D">
        <w:t>OPTIONAL,</w:t>
      </w:r>
    </w:p>
    <w:p w14:paraId="6450F2AC" w14:textId="77777777" w:rsidR="00B56301" w:rsidRPr="00B6529D" w:rsidRDefault="00B56301" w:rsidP="00B56301">
      <w:pPr>
        <w:pStyle w:val="PL"/>
        <w:shd w:val="clear" w:color="auto" w:fill="E6E6E6"/>
      </w:pPr>
      <w:r w:rsidRPr="00B6529D">
        <w:tab/>
        <w:t>...</w:t>
      </w:r>
    </w:p>
    <w:p w14:paraId="107AA407" w14:textId="77777777" w:rsidR="00B56301" w:rsidRPr="00B6529D" w:rsidRDefault="00B56301" w:rsidP="00B56301">
      <w:pPr>
        <w:pStyle w:val="PL"/>
        <w:shd w:val="clear" w:color="auto" w:fill="E6E6E6"/>
      </w:pPr>
      <w:r w:rsidRPr="00B6529D">
        <w:t>}</w:t>
      </w:r>
    </w:p>
    <w:p w14:paraId="4BF35777" w14:textId="77777777" w:rsidR="00B56301" w:rsidRPr="00B6529D" w:rsidRDefault="00B56301" w:rsidP="00B56301">
      <w:pPr>
        <w:pStyle w:val="PL"/>
        <w:shd w:val="clear" w:color="auto" w:fill="E6E6E6"/>
      </w:pPr>
    </w:p>
    <w:p w14:paraId="516F4F8A" w14:textId="77777777" w:rsidR="00B56301" w:rsidRPr="00B6529D" w:rsidRDefault="00B56301" w:rsidP="00B56301">
      <w:pPr>
        <w:pStyle w:val="PL"/>
        <w:shd w:val="clear" w:color="auto" w:fill="E6E6E6"/>
      </w:pPr>
      <w:r w:rsidRPr="00B6529D">
        <w:t>SpatialRelationsSRS-Pos-r16 ::=</w:t>
      </w:r>
      <w:r w:rsidRPr="00B6529D">
        <w:tab/>
        <w:t>SEQUENCE {</w:t>
      </w:r>
    </w:p>
    <w:p w14:paraId="364B3CC5" w14:textId="77777777" w:rsidR="00B56301" w:rsidRPr="00B6529D" w:rsidRDefault="00B56301" w:rsidP="00B56301">
      <w:pPr>
        <w:pStyle w:val="PL"/>
        <w:shd w:val="clear" w:color="auto" w:fill="E6E6E6"/>
      </w:pPr>
      <w:r w:rsidRPr="00B6529D">
        <w:tab/>
        <w:t>spatialRelation-SRS-PosBasedOnSSB-Serving-r16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7F673106" w14:textId="77777777" w:rsidR="00B56301" w:rsidRPr="00B6529D" w:rsidRDefault="00B56301" w:rsidP="00B56301">
      <w:pPr>
        <w:pStyle w:val="PL"/>
        <w:shd w:val="clear" w:color="auto" w:fill="E6E6E6"/>
      </w:pPr>
      <w:r w:rsidRPr="00B6529D">
        <w:tab/>
        <w:t>spatialRelation-SRS-PosBasedOnCSI-RS-Serving-r16</w:t>
      </w:r>
      <w:r w:rsidRPr="00B6529D">
        <w:tab/>
        <w:t>ENUMERATED {supported}</w:t>
      </w:r>
      <w:r w:rsidRPr="00B6529D">
        <w:tab/>
      </w:r>
      <w:r w:rsidR="007C67D4" w:rsidRPr="00B6529D">
        <w:tab/>
      </w:r>
      <w:r w:rsidR="007C67D4" w:rsidRPr="00B6529D">
        <w:tab/>
      </w:r>
      <w:r w:rsidRPr="00B6529D">
        <w:t>OPTIONAL,</w:t>
      </w:r>
    </w:p>
    <w:p w14:paraId="34D09CC1" w14:textId="77777777" w:rsidR="00B56301" w:rsidRPr="00B6529D" w:rsidRDefault="00B56301" w:rsidP="00B56301">
      <w:pPr>
        <w:pStyle w:val="PL"/>
        <w:shd w:val="clear" w:color="auto" w:fill="E6E6E6"/>
      </w:pPr>
      <w:r w:rsidRPr="00B6529D">
        <w:tab/>
        <w:t>spatialRelation-SRS-PosBasedOnPRS-Serving-r16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421A6F68" w14:textId="77777777" w:rsidR="00B56301" w:rsidRPr="00B6529D" w:rsidRDefault="00B56301" w:rsidP="00B56301">
      <w:pPr>
        <w:pStyle w:val="PL"/>
        <w:shd w:val="clear" w:color="auto" w:fill="E6E6E6"/>
      </w:pPr>
      <w:r w:rsidRPr="00B6529D">
        <w:tab/>
        <w:t>spatialRelation-SRS-PosBasedOnSRS-r16</w:t>
      </w:r>
      <w:r w:rsidRPr="00B6529D">
        <w:tab/>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0B30B3B7" w14:textId="77777777" w:rsidR="00B56301" w:rsidRPr="00B6529D" w:rsidRDefault="00B56301" w:rsidP="00B56301">
      <w:pPr>
        <w:pStyle w:val="PL"/>
        <w:shd w:val="clear" w:color="auto" w:fill="E6E6E6"/>
      </w:pPr>
      <w:r w:rsidRPr="00B6529D">
        <w:tab/>
        <w:t>spatialRelation-SRS-PosBasedOnSSB-Neigh-r16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666B192B" w14:textId="77777777" w:rsidR="00B56301" w:rsidRPr="00B6529D" w:rsidRDefault="00B56301" w:rsidP="00B56301">
      <w:pPr>
        <w:pStyle w:val="PL"/>
        <w:shd w:val="clear" w:color="auto" w:fill="E6E6E6"/>
      </w:pPr>
      <w:r w:rsidRPr="00B6529D">
        <w:tab/>
        <w:t>spatialRelation-SRS-PosBasedOnPRS-Neigh-r16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35B16E79" w14:textId="77777777" w:rsidR="00B56301" w:rsidRPr="00B6529D" w:rsidRDefault="00B56301" w:rsidP="00B56301">
      <w:pPr>
        <w:pStyle w:val="PL"/>
        <w:shd w:val="clear" w:color="auto" w:fill="E6E6E6"/>
      </w:pPr>
      <w:r w:rsidRPr="00B6529D">
        <w:tab/>
        <w:t>...</w:t>
      </w:r>
    </w:p>
    <w:p w14:paraId="72E7E85A" w14:textId="77777777" w:rsidR="00B56301" w:rsidRPr="00B6529D" w:rsidRDefault="00B56301" w:rsidP="00B56301">
      <w:pPr>
        <w:pStyle w:val="PL"/>
        <w:shd w:val="clear" w:color="auto" w:fill="E6E6E6"/>
      </w:pPr>
      <w:r w:rsidRPr="00B6529D">
        <w:t>}</w:t>
      </w:r>
    </w:p>
    <w:p w14:paraId="45C9C114" w14:textId="77777777" w:rsidR="007C67D4" w:rsidRPr="00B6529D" w:rsidRDefault="007C67D4" w:rsidP="007C67D4">
      <w:pPr>
        <w:pStyle w:val="PL"/>
        <w:shd w:val="clear" w:color="auto" w:fill="E6E6E6"/>
      </w:pPr>
    </w:p>
    <w:p w14:paraId="6800E3D2" w14:textId="77777777" w:rsidR="007C67D4" w:rsidRPr="00B6529D" w:rsidRDefault="007C67D4" w:rsidP="007C67D4">
      <w:pPr>
        <w:pStyle w:val="PL"/>
        <w:shd w:val="clear" w:color="auto" w:fill="E6E6E6"/>
      </w:pPr>
      <w:r w:rsidRPr="00B6529D">
        <w:t>SRS-PosResourcesPerBand-r16 ::= SEQUENCE {</w:t>
      </w:r>
    </w:p>
    <w:p w14:paraId="0530DB0A" w14:textId="77777777" w:rsidR="007C67D4" w:rsidRPr="00B6529D" w:rsidRDefault="007C67D4" w:rsidP="007C67D4">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r>
      <w:r w:rsidRPr="00B6529D">
        <w:tab/>
        <w:t>FreqBandIndicatorNR-r16,</w:t>
      </w:r>
    </w:p>
    <w:p w14:paraId="3E4FC9C0" w14:textId="77777777" w:rsidR="007C67D4" w:rsidRPr="00B6529D" w:rsidRDefault="007C67D4" w:rsidP="007C67D4">
      <w:pPr>
        <w:pStyle w:val="PL"/>
        <w:shd w:val="clear" w:color="auto" w:fill="E6E6E6"/>
      </w:pPr>
      <w:r w:rsidRPr="00B6529D">
        <w:tab/>
        <w:t>maxNumberSRS-PosResourceSetsPerBWP-r16</w:t>
      </w:r>
      <w:r w:rsidRPr="00B6529D">
        <w:tab/>
      </w:r>
      <w:r w:rsidRPr="00B6529D">
        <w:tab/>
      </w:r>
      <w:r w:rsidRPr="00B6529D">
        <w:tab/>
        <w:t>ENUMERATED {n1, n2, n4, n8, n12, n16},</w:t>
      </w:r>
    </w:p>
    <w:p w14:paraId="15FBB0A8" w14:textId="77777777" w:rsidR="007C67D4" w:rsidRPr="00B6529D" w:rsidRDefault="007C67D4" w:rsidP="007C67D4">
      <w:pPr>
        <w:pStyle w:val="PL"/>
        <w:shd w:val="clear" w:color="auto" w:fill="E6E6E6"/>
      </w:pPr>
      <w:r w:rsidRPr="00B6529D">
        <w:tab/>
        <w:t>maxNumberSRS-PosResourcesPerBWP-r16</w:t>
      </w:r>
      <w:r w:rsidRPr="00B6529D">
        <w:tab/>
      </w:r>
      <w:r w:rsidRPr="00B6529D">
        <w:tab/>
      </w:r>
      <w:r w:rsidRPr="00B6529D">
        <w:tab/>
      </w:r>
      <w:r w:rsidRPr="00B6529D">
        <w:tab/>
        <w:t>ENUMERATED {n1, n2, n4, n8, n16, n32, n64},</w:t>
      </w:r>
    </w:p>
    <w:p w14:paraId="73B4D1B4" w14:textId="77777777" w:rsidR="007C67D4" w:rsidRPr="00B6529D" w:rsidRDefault="007C67D4" w:rsidP="007C67D4">
      <w:pPr>
        <w:pStyle w:val="PL"/>
        <w:shd w:val="clear" w:color="auto" w:fill="E6E6E6"/>
      </w:pPr>
      <w:r w:rsidRPr="00B6529D">
        <w:tab/>
        <w:t>maxNumberPeriodicSRS-PosResourcesPerBWP-r16</w:t>
      </w:r>
      <w:r w:rsidRPr="00B6529D">
        <w:tab/>
      </w:r>
      <w:r w:rsidRPr="00B6529D">
        <w:tab/>
        <w:t>ENUMERATED {n1, n2, n4, n8, n16, n32, n64},</w:t>
      </w:r>
    </w:p>
    <w:p w14:paraId="7ADDDAD3" w14:textId="77777777" w:rsidR="007C67D4" w:rsidRPr="00B6529D" w:rsidRDefault="007C67D4" w:rsidP="007C67D4">
      <w:pPr>
        <w:pStyle w:val="PL"/>
        <w:shd w:val="clear" w:color="auto" w:fill="E6E6E6"/>
      </w:pPr>
      <w:r w:rsidRPr="00B6529D">
        <w:tab/>
        <w:t>maxNumberAP-SRS-PosResourcesPerBWP-r16</w:t>
      </w:r>
      <w:r w:rsidRPr="00B6529D">
        <w:tab/>
      </w:r>
      <w:r w:rsidRPr="00B6529D">
        <w:tab/>
      </w:r>
      <w:r w:rsidRPr="00B6529D">
        <w:tab/>
        <w:t>ENUMERATED {n1, n2, n4, n8, n16, n32, n64}</w:t>
      </w:r>
    </w:p>
    <w:p w14:paraId="2C20DB59"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38BA134" w14:textId="77777777" w:rsidR="007C67D4" w:rsidRPr="00B6529D" w:rsidRDefault="007C67D4" w:rsidP="007C67D4">
      <w:pPr>
        <w:pStyle w:val="PL"/>
        <w:shd w:val="clear" w:color="auto" w:fill="E6E6E6"/>
      </w:pPr>
      <w:r w:rsidRPr="00B6529D">
        <w:tab/>
        <w:t>maxNumberSP-SRS-PosResourcesPerBWP-r16</w:t>
      </w:r>
      <w:r w:rsidRPr="00B6529D">
        <w:tab/>
      </w:r>
      <w:r w:rsidRPr="00B6529D">
        <w:tab/>
      </w:r>
      <w:r w:rsidRPr="00B6529D">
        <w:tab/>
        <w:t>ENUMERATED {n1, n2, n4, n8, n16, n32, n64}</w:t>
      </w:r>
    </w:p>
    <w:p w14:paraId="1EB40064"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AF87D0B" w14:textId="6B0EE4BE" w:rsidR="0064796E" w:rsidRPr="00B6529D" w:rsidRDefault="007C67D4" w:rsidP="0064796E">
      <w:pPr>
        <w:pStyle w:val="PL"/>
        <w:shd w:val="clear" w:color="auto" w:fill="E6E6E6"/>
      </w:pPr>
      <w:r w:rsidRPr="00B6529D">
        <w:tab/>
        <w:t>...</w:t>
      </w:r>
      <w:r w:rsidR="0064796E" w:rsidRPr="00B6529D">
        <w:t>,</w:t>
      </w:r>
    </w:p>
    <w:p w14:paraId="79E1CE4F" w14:textId="77777777" w:rsidR="0064796E" w:rsidRPr="00B6529D" w:rsidRDefault="0064796E" w:rsidP="0064796E">
      <w:pPr>
        <w:pStyle w:val="PL"/>
        <w:shd w:val="clear" w:color="auto" w:fill="E6E6E6"/>
      </w:pPr>
      <w:r w:rsidRPr="00B6529D">
        <w:tab/>
        <w:t>[[</w:t>
      </w:r>
    </w:p>
    <w:p w14:paraId="66B49931" w14:textId="77777777" w:rsidR="0064796E" w:rsidRPr="00B6529D" w:rsidRDefault="0064796E" w:rsidP="0064796E">
      <w:pPr>
        <w:pStyle w:val="PL"/>
        <w:shd w:val="clear" w:color="auto" w:fill="E6E6E6"/>
      </w:pPr>
      <w:r w:rsidRPr="00B6529D">
        <w:tab/>
        <w:t>posSRS-BWA-RRC-Connected-r18</w:t>
      </w:r>
      <w:r w:rsidRPr="00B6529D">
        <w:tab/>
      </w:r>
      <w:r w:rsidRPr="00B6529D">
        <w:tab/>
      </w:r>
      <w:r w:rsidRPr="00B6529D">
        <w:tab/>
      </w:r>
      <w:r w:rsidRPr="00B6529D">
        <w:tab/>
      </w:r>
      <w:r w:rsidRPr="00B6529D">
        <w:tab/>
        <w:t>PosSRS-BWA-RRC-Connected-r18</w:t>
      </w:r>
      <w:r w:rsidRPr="00B6529D">
        <w:tab/>
      </w:r>
      <w:r w:rsidRPr="00B6529D">
        <w:tab/>
        <w:t>OPTIONAL,</w:t>
      </w:r>
    </w:p>
    <w:p w14:paraId="3965ED9A" w14:textId="57CDFC3C" w:rsidR="0064796E" w:rsidRPr="00B6529D" w:rsidRDefault="0064796E" w:rsidP="0064796E">
      <w:pPr>
        <w:pStyle w:val="PL"/>
        <w:shd w:val="clear" w:color="auto" w:fill="E6E6E6"/>
      </w:pPr>
      <w:r w:rsidRPr="00B6529D">
        <w:tab/>
        <w:t>posSRS-BWA-IndependentCA-RRC-Connected-r18</w:t>
      </w:r>
      <w:r w:rsidRPr="00B6529D">
        <w:tab/>
      </w:r>
      <w:r w:rsidR="005A44A3" w:rsidRPr="00B6529D">
        <w:tab/>
      </w:r>
      <w:r w:rsidRPr="00B6529D">
        <w:t>PosSRS-BWA-IndependentCA-RRC-Connected-r18</w:t>
      </w:r>
    </w:p>
    <w:p w14:paraId="16591001" w14:textId="77777777" w:rsidR="0064796E" w:rsidRPr="00B6529D" w:rsidRDefault="0064796E" w:rsidP="0064796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A7FAE27" w14:textId="71C7AEC8" w:rsidR="007C67D4" w:rsidRPr="00B6529D" w:rsidRDefault="0064796E" w:rsidP="0064796E">
      <w:pPr>
        <w:pStyle w:val="PL"/>
        <w:shd w:val="clear" w:color="auto" w:fill="E6E6E6"/>
      </w:pPr>
      <w:r w:rsidRPr="00B6529D">
        <w:tab/>
        <w:t>]]</w:t>
      </w:r>
    </w:p>
    <w:p w14:paraId="0F49065B" w14:textId="77777777" w:rsidR="00B56301" w:rsidRPr="00B6529D" w:rsidRDefault="007C67D4" w:rsidP="007C67D4">
      <w:pPr>
        <w:pStyle w:val="PL"/>
        <w:shd w:val="clear" w:color="auto" w:fill="E6E6E6"/>
      </w:pPr>
      <w:r w:rsidRPr="00B6529D">
        <w:t>}</w:t>
      </w:r>
    </w:p>
    <w:p w14:paraId="6E00F487" w14:textId="77777777" w:rsidR="002D3796" w:rsidRPr="00B6529D" w:rsidRDefault="002D3796" w:rsidP="002D3796">
      <w:pPr>
        <w:pStyle w:val="PL"/>
        <w:shd w:val="clear" w:color="auto" w:fill="E6E6E6"/>
      </w:pPr>
    </w:p>
    <w:p w14:paraId="35B1CB04" w14:textId="77777777" w:rsidR="002D3796" w:rsidRPr="00B6529D" w:rsidRDefault="002D3796" w:rsidP="002D3796">
      <w:pPr>
        <w:pStyle w:val="PL"/>
        <w:shd w:val="clear" w:color="auto" w:fill="E6E6E6"/>
      </w:pPr>
      <w:r w:rsidRPr="00B6529D">
        <w:t>PosSRS-RRC-Inactive-InInitialUL-BWP-r17 ::= SEQUENCE {</w:t>
      </w:r>
    </w:p>
    <w:p w14:paraId="00C6288E"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{n1, n2, n4, n8, n12, n16 }</w:t>
      </w:r>
      <w:r w:rsidRPr="00B6529D">
        <w:tab/>
      </w:r>
      <w:r w:rsidRPr="00B6529D">
        <w:tab/>
        <w:t>OPTIONAL,</w:t>
      </w:r>
    </w:p>
    <w:p w14:paraId="4D0E89BB" w14:textId="1924D9C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41C6A2F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7C67202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9F92D" w14:textId="3D788EE0"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7FE8E80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519FC42"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0EF2DF1" w14:textId="77777777" w:rsidR="002D3796" w:rsidRPr="00B6529D" w:rsidRDefault="002D3796" w:rsidP="002D3796">
      <w:pPr>
        <w:pStyle w:val="PL"/>
        <w:shd w:val="clear" w:color="auto" w:fill="E6E6E6"/>
      </w:pPr>
      <w:r w:rsidRPr="00B6529D">
        <w:tab/>
        <w:t>maxNumOfPeriodicSRSposResources-r17</w:t>
      </w:r>
    </w:p>
    <w:p w14:paraId="22C258B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14D1EFC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E928FE" w14:textId="77777777" w:rsidR="002D3796" w:rsidRPr="00B6529D" w:rsidRDefault="002D3796" w:rsidP="002D3796">
      <w:pPr>
        <w:pStyle w:val="PL"/>
        <w:shd w:val="clear" w:color="auto" w:fill="E6E6E6"/>
      </w:pPr>
      <w:r w:rsidRPr="00B6529D">
        <w:tab/>
        <w:t>maxNumOfPeriodicSRSposResourcesPerSlot-r17</w:t>
      </w:r>
    </w:p>
    <w:p w14:paraId="0FD687D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34262EB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DDF8F8" w14:textId="7A9F675D" w:rsidR="002D3796" w:rsidRPr="00B6529D" w:rsidRDefault="002D3796" w:rsidP="002D3796">
      <w:pPr>
        <w:pStyle w:val="PL"/>
        <w:shd w:val="clear" w:color="auto" w:fill="E6E6E6"/>
      </w:pPr>
      <w:r w:rsidRPr="00B6529D">
        <w:tab/>
      </w:r>
      <w:r w:rsidR="00102D2C" w:rsidRPr="00B6529D">
        <w:t>dummy1</w:t>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33EB0B8" w14:textId="328F0FE4" w:rsidR="002D3796" w:rsidRPr="00B6529D" w:rsidRDefault="002D3796" w:rsidP="002D3796">
      <w:pPr>
        <w:pStyle w:val="PL"/>
        <w:shd w:val="clear" w:color="auto" w:fill="E6E6E6"/>
      </w:pPr>
      <w:r w:rsidRPr="00B6529D">
        <w:tab/>
      </w:r>
      <w:r w:rsidR="00102D2C" w:rsidRPr="00B6529D">
        <w:t>dummy2</w:t>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470E69D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F006090" w14:textId="77777777" w:rsidR="002D3796" w:rsidRPr="00B6529D" w:rsidRDefault="002D3796" w:rsidP="002D3796">
      <w:pPr>
        <w:pStyle w:val="PL"/>
        <w:shd w:val="clear" w:color="auto" w:fill="E6E6E6"/>
      </w:pPr>
      <w:r w:rsidRPr="00B6529D">
        <w:tab/>
        <w:t>...</w:t>
      </w:r>
    </w:p>
    <w:p w14:paraId="1C8531E8" w14:textId="77777777" w:rsidR="002D3796" w:rsidRPr="00B6529D" w:rsidRDefault="002D3796" w:rsidP="002D3796">
      <w:pPr>
        <w:pStyle w:val="PL"/>
        <w:shd w:val="clear" w:color="auto" w:fill="E6E6E6"/>
      </w:pPr>
      <w:r w:rsidRPr="00B6529D">
        <w:t>}</w:t>
      </w:r>
    </w:p>
    <w:p w14:paraId="3CD85099" w14:textId="77777777" w:rsidR="002D3796" w:rsidRPr="00B6529D" w:rsidRDefault="002D3796" w:rsidP="002D3796">
      <w:pPr>
        <w:pStyle w:val="PL"/>
        <w:shd w:val="clear" w:color="auto" w:fill="E6E6E6"/>
      </w:pPr>
    </w:p>
    <w:p w14:paraId="5198C3B7" w14:textId="77777777" w:rsidR="002D3796" w:rsidRPr="00B6529D" w:rsidRDefault="002D3796" w:rsidP="002D3796">
      <w:pPr>
        <w:pStyle w:val="PL"/>
        <w:shd w:val="clear" w:color="auto" w:fill="E6E6E6"/>
      </w:pPr>
      <w:r w:rsidRPr="00B6529D">
        <w:t>PosSRS-RRC-Inactive-OutsideInitialUL-BWP-r17 ::= SEQUENCE {</w:t>
      </w:r>
    </w:p>
    <w:p w14:paraId="35294689" w14:textId="77777777" w:rsidR="00D5122A" w:rsidRPr="00B6529D" w:rsidRDefault="00D5122A" w:rsidP="00D5122A">
      <w:pPr>
        <w:pStyle w:val="PL"/>
        <w:shd w:val="clear" w:color="auto" w:fill="E6E6E6"/>
      </w:pPr>
      <w:r w:rsidRPr="00B6529D">
        <w:tab/>
        <w:t>maxSRSposBandwidthForEachSCS-withinCC-FR1-r17</w:t>
      </w:r>
    </w:p>
    <w:p w14:paraId="0B83C499" w14:textId="6223FCE8"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 mhz5, mhz10, mhz15, mhz20, mhz25, mhz30,</w:t>
      </w:r>
      <w:r w:rsidRPr="00B6529D">
        <w:br/>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mhz35, mhz40, mhz45, mhz50, mhz60, mhz70,</w:t>
      </w:r>
    </w:p>
    <w:p w14:paraId="5919D85A" w14:textId="3CE7A260"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mhz80, mhz90, mhz100 }</w:t>
      </w:r>
      <w:r w:rsidRPr="00B6529D">
        <w:tab/>
      </w:r>
      <w:r w:rsidRPr="00B6529D">
        <w:tab/>
      </w:r>
      <w:r w:rsidRPr="00B6529D">
        <w:tab/>
        <w:t>OPTIONAL,</w:t>
      </w:r>
    </w:p>
    <w:p w14:paraId="4F8DEC6E" w14:textId="77777777" w:rsidR="00D5122A" w:rsidRPr="00B6529D" w:rsidRDefault="00D5122A" w:rsidP="00D5122A">
      <w:pPr>
        <w:pStyle w:val="PL"/>
        <w:shd w:val="clear" w:color="auto" w:fill="E6E6E6"/>
      </w:pPr>
      <w:r w:rsidRPr="00B6529D">
        <w:tab/>
        <w:t>maxSRSposBandwidthForEachSCS-withinCC-FR2-r17</w:t>
      </w:r>
    </w:p>
    <w:p w14:paraId="622B0993" w14:textId="291DBF47" w:rsidR="002D3796" w:rsidRPr="00B6529D" w:rsidRDefault="00D5122A"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{mhz50, mhz100, mhz200, mhz400}</w:t>
      </w:r>
      <w:r w:rsidRPr="00B6529D">
        <w:tab/>
        <w:t>OPTIONAL,</w:t>
      </w:r>
    </w:p>
    <w:p w14:paraId="281B353B"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 n1, n2, n4, n8, n12, n16 }</w:t>
      </w:r>
      <w:r w:rsidRPr="00B6529D">
        <w:tab/>
      </w:r>
      <w:r w:rsidRPr="00B6529D">
        <w:tab/>
        <w:t>OPTIONAL,</w:t>
      </w:r>
    </w:p>
    <w:p w14:paraId="36D5D055" w14:textId="77777777" w:rsidR="002D3796" w:rsidRPr="00B6529D" w:rsidRDefault="002D3796" w:rsidP="002D3796">
      <w:pPr>
        <w:pStyle w:val="PL"/>
        <w:shd w:val="clear" w:color="auto" w:fill="E6E6E6"/>
      </w:pPr>
      <w:r w:rsidRPr="00B6529D">
        <w:tab/>
        <w:t>maxNumOfPeriodicSRSposResources-r17</w:t>
      </w:r>
      <w:r w:rsidRPr="00B6529D">
        <w:tab/>
      </w:r>
      <w:r w:rsidRPr="00B6529D">
        <w:tab/>
        <w:t>ENUMERATED { n1, n2, n4, n8, n16, n32, n64 }</w:t>
      </w:r>
    </w:p>
    <w:p w14:paraId="43A613B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54E135D" w14:textId="77777777" w:rsidR="002D3796" w:rsidRPr="00B6529D" w:rsidRDefault="002D3796" w:rsidP="002D3796">
      <w:pPr>
        <w:pStyle w:val="PL"/>
        <w:shd w:val="clear" w:color="auto" w:fill="E6E6E6"/>
      </w:pPr>
      <w:r w:rsidRPr="00B6529D">
        <w:tab/>
        <w:t>maxNumOfPeriodicSRSposResourcesPerSlot-r17</w:t>
      </w:r>
    </w:p>
    <w:p w14:paraId="2F49BB1E"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3A9C29B1"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3F84332" w14:textId="77777777" w:rsidR="002D3796" w:rsidRPr="00B6529D" w:rsidRDefault="002D3796" w:rsidP="002D3796">
      <w:pPr>
        <w:pStyle w:val="PL"/>
        <w:shd w:val="clear" w:color="auto" w:fill="E6E6E6"/>
      </w:pPr>
      <w:r w:rsidRPr="00B6529D">
        <w:tab/>
        <w:t>differentNumerologyBetweenSRSposAndInitialBWP-r17</w:t>
      </w:r>
    </w:p>
    <w:p w14:paraId="36368B1D"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6583A8FB" w14:textId="77777777" w:rsidR="002D3796" w:rsidRPr="00B6529D" w:rsidRDefault="002D3796" w:rsidP="002D3796">
      <w:pPr>
        <w:pStyle w:val="PL"/>
        <w:shd w:val="clear" w:color="auto" w:fill="E6E6E6"/>
      </w:pPr>
      <w:r w:rsidRPr="00B6529D">
        <w:tab/>
        <w:t>srsPosWithoutRestrictionOnBWP-r17</w:t>
      </w:r>
    </w:p>
    <w:p w14:paraId="06F69009"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3C005D7F" w14:textId="398DC388"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750F9BC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2D784BE" w14:textId="02025D7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510C656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639C294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78E7FCA7" w14:textId="77777777" w:rsidR="002D3796" w:rsidRPr="00B6529D" w:rsidRDefault="002D3796" w:rsidP="002D3796">
      <w:pPr>
        <w:pStyle w:val="PL"/>
        <w:shd w:val="clear" w:color="auto" w:fill="E6E6E6"/>
      </w:pPr>
      <w:r w:rsidRPr="00B6529D">
        <w:tab/>
        <w:t>differentCenterFreqBetweenSRSposAndInitialBWP-r17</w:t>
      </w:r>
    </w:p>
    <w:p w14:paraId="76D4828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51A0A2F3" w14:textId="77777777" w:rsidR="002D3796" w:rsidRPr="00B6529D" w:rsidRDefault="002D3796" w:rsidP="002D3796">
      <w:pPr>
        <w:pStyle w:val="PL"/>
        <w:shd w:val="clear" w:color="auto" w:fill="E6E6E6"/>
      </w:pPr>
      <w:r w:rsidRPr="00B6529D">
        <w:tab/>
        <w:t>maxNumOfSemiPersistentSRSposResources-r17</w:t>
      </w:r>
    </w:p>
    <w:p w14:paraId="1A9834B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n4, n8, n16, n32, n64 }</w:t>
      </w:r>
      <w:r w:rsidRPr="00B6529D">
        <w:tab/>
      </w:r>
      <w:r w:rsidRPr="00B6529D">
        <w:tab/>
      </w:r>
      <w:r w:rsidRPr="00B6529D">
        <w:tab/>
      </w:r>
    </w:p>
    <w:p w14:paraId="5C2C4F8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AF34369" w14:textId="77777777" w:rsidR="002D3796" w:rsidRPr="00B6529D" w:rsidRDefault="002D3796" w:rsidP="002D3796">
      <w:pPr>
        <w:pStyle w:val="PL"/>
        <w:shd w:val="clear" w:color="auto" w:fill="E6E6E6"/>
      </w:pPr>
      <w:r w:rsidRPr="00B6529D">
        <w:tab/>
        <w:t>maxNumOfSemiPersistentSRSposResourcesPerSlot-r17</w:t>
      </w:r>
    </w:p>
    <w:p w14:paraId="516DDF6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7F2108A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3154CC86" w14:textId="77777777" w:rsidR="002D3796" w:rsidRPr="00B6529D" w:rsidRDefault="002D3796" w:rsidP="002D3796">
      <w:pPr>
        <w:pStyle w:val="PL"/>
        <w:shd w:val="clear" w:color="auto" w:fill="E6E6E6"/>
      </w:pPr>
      <w:r w:rsidRPr="00B6529D">
        <w:tab/>
        <w:t>switchingTimeSRS-TX-OtherTX-r17</w:t>
      </w:r>
      <w:r w:rsidRPr="00B6529D">
        <w:tab/>
      </w:r>
      <w:r w:rsidRPr="00B6529D">
        <w:tab/>
      </w:r>
      <w:r w:rsidRPr="00B6529D">
        <w:tab/>
        <w:t>ENUMERATED { us100, us140, us200, us300, us500 }</w:t>
      </w:r>
    </w:p>
    <w:p w14:paraId="1D3707D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333E6A4" w14:textId="77777777" w:rsidR="002D3796" w:rsidRPr="00B6529D" w:rsidRDefault="002D3796" w:rsidP="002D3796">
      <w:pPr>
        <w:pStyle w:val="PL"/>
        <w:shd w:val="clear" w:color="auto" w:fill="E6E6E6"/>
      </w:pPr>
      <w:r w:rsidRPr="00B6529D">
        <w:tab/>
        <w:t>...</w:t>
      </w:r>
    </w:p>
    <w:p w14:paraId="595C10E6" w14:textId="6437E88A" w:rsidR="002D3796" w:rsidRPr="00B6529D" w:rsidRDefault="002D3796" w:rsidP="002D3796">
      <w:pPr>
        <w:pStyle w:val="PL"/>
        <w:shd w:val="clear" w:color="auto" w:fill="E6E6E6"/>
      </w:pPr>
      <w:r w:rsidRPr="00B6529D">
        <w:t>}</w:t>
      </w:r>
    </w:p>
    <w:p w14:paraId="0B92788E" w14:textId="77777777" w:rsidR="00102D2C" w:rsidRPr="00B6529D" w:rsidRDefault="00102D2C" w:rsidP="00102D2C">
      <w:pPr>
        <w:pStyle w:val="PL"/>
        <w:shd w:val="clear" w:color="auto" w:fill="E6E6E6"/>
      </w:pPr>
    </w:p>
    <w:p w14:paraId="0D278CD9" w14:textId="77777777" w:rsidR="00102D2C" w:rsidRPr="00B6529D" w:rsidRDefault="00102D2C" w:rsidP="00102D2C">
      <w:pPr>
        <w:pStyle w:val="PL"/>
        <w:shd w:val="clear" w:color="auto" w:fill="E6E6E6"/>
      </w:pPr>
      <w:r w:rsidRPr="00B6529D">
        <w:t>PosSRS-SP-RRC-Inactive-InInitialUL-BWP-r17 ::= SEQUENCE {</w:t>
      </w:r>
    </w:p>
    <w:p w14:paraId="41530938" w14:textId="77777777" w:rsidR="00102D2C" w:rsidRPr="00B6529D" w:rsidRDefault="00102D2C" w:rsidP="00102D2C">
      <w:pPr>
        <w:pStyle w:val="PL"/>
        <w:shd w:val="clear" w:color="auto" w:fill="E6E6E6"/>
      </w:pPr>
      <w:r w:rsidRPr="00B6529D">
        <w:tab/>
        <w:t>maxNumOfSemiPersistentSRSposResources-r17</w:t>
      </w:r>
    </w:p>
    <w:p w14:paraId="29957F83" w14:textId="2BA244D8"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r>
      <w:r w:rsidR="00FD33CA" w:rsidRPr="00B6529D">
        <w:tab/>
      </w:r>
      <w:r w:rsidRPr="00B6529D">
        <w:t>OPTIONAL,</w:t>
      </w:r>
    </w:p>
    <w:p w14:paraId="67499A15" w14:textId="77777777" w:rsidR="00102D2C" w:rsidRPr="00B6529D" w:rsidRDefault="00102D2C" w:rsidP="00102D2C">
      <w:pPr>
        <w:pStyle w:val="PL"/>
        <w:shd w:val="clear" w:color="auto" w:fill="E6E6E6"/>
      </w:pPr>
      <w:r w:rsidRPr="00B6529D">
        <w:tab/>
        <w:t>maxNumOfSemiPersistentSRSposResourcesPerSlot-r17</w:t>
      </w:r>
    </w:p>
    <w:p w14:paraId="0DA8FB23" w14:textId="054F6CDD"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6B72996" w14:textId="77777777"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BC317FD" w14:textId="77777777" w:rsidR="00102D2C" w:rsidRPr="00B6529D" w:rsidRDefault="00102D2C" w:rsidP="00102D2C">
      <w:pPr>
        <w:pStyle w:val="PL"/>
        <w:shd w:val="clear" w:color="auto" w:fill="E6E6E6"/>
      </w:pPr>
      <w:r w:rsidRPr="00B6529D">
        <w:tab/>
        <w:t>...</w:t>
      </w:r>
    </w:p>
    <w:p w14:paraId="2352CFA4" w14:textId="440DCF58" w:rsidR="00102D2C" w:rsidRPr="00B6529D" w:rsidRDefault="00102D2C" w:rsidP="00102D2C">
      <w:pPr>
        <w:pStyle w:val="PL"/>
        <w:shd w:val="clear" w:color="auto" w:fill="E6E6E6"/>
      </w:pPr>
      <w:r w:rsidRPr="00B6529D">
        <w:t>}</w:t>
      </w:r>
    </w:p>
    <w:p w14:paraId="60D84A85" w14:textId="77777777" w:rsidR="00102D2C" w:rsidRPr="00B6529D" w:rsidRDefault="00102D2C" w:rsidP="00102D2C">
      <w:pPr>
        <w:pStyle w:val="PL"/>
        <w:shd w:val="clear" w:color="auto" w:fill="E6E6E6"/>
      </w:pPr>
    </w:p>
    <w:p w14:paraId="66F4594A" w14:textId="77777777" w:rsidR="0046646A" w:rsidRPr="00B6529D" w:rsidRDefault="0046646A" w:rsidP="0046646A">
      <w:pPr>
        <w:pStyle w:val="PL"/>
        <w:shd w:val="clear" w:color="auto" w:fill="E6E6E6"/>
      </w:pPr>
      <w:bookmarkStart w:id="1120" w:name="_Hlk159179259"/>
      <w:r w:rsidRPr="00B6529D">
        <w:t>PosSRS-TxFrequencyHoppingRRC-Connected-r18 ::= SEQUENCE {</w:t>
      </w:r>
    </w:p>
    <w:p w14:paraId="47126A96"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288FDC4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016256"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7A2643F9"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290A934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15C0F35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2643532D"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7FDABCA3"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583AA83"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273109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F3DD0A5" w14:textId="77777777" w:rsidR="0046646A" w:rsidRPr="00B6529D" w:rsidRDefault="0046646A" w:rsidP="0046646A">
      <w:pPr>
        <w:pStyle w:val="PL"/>
        <w:shd w:val="clear" w:color="auto" w:fill="E6E6E6"/>
      </w:pPr>
      <w:r w:rsidRPr="00B6529D">
        <w:tab/>
        <w:t>maximumSRS-ResourceAperiodic-r18</w:t>
      </w:r>
      <w:r w:rsidRPr="00B6529D">
        <w:tab/>
      </w:r>
      <w:r w:rsidRPr="00B6529D">
        <w:tab/>
      </w:r>
      <w:r w:rsidRPr="00B6529D">
        <w:tab/>
        <w:t>ENUMERATED {n0, n1, n2, n4, n8, n16, n32, n64}</w:t>
      </w:r>
    </w:p>
    <w:p w14:paraId="217A1A5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51519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1EB52EAF"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7CCB4F6" w14:textId="77777777" w:rsidR="0046646A" w:rsidRPr="00B6529D" w:rsidRDefault="0046646A" w:rsidP="0046646A">
      <w:pPr>
        <w:pStyle w:val="PL"/>
        <w:shd w:val="clear" w:color="auto" w:fill="E6E6E6"/>
      </w:pPr>
      <w:r w:rsidRPr="00B6529D">
        <w:tab/>
        <w:t>...</w:t>
      </w:r>
    </w:p>
    <w:p w14:paraId="7346FC7C" w14:textId="77777777" w:rsidR="0046646A" w:rsidRPr="00B6529D" w:rsidRDefault="0046646A" w:rsidP="0046646A">
      <w:pPr>
        <w:pStyle w:val="PL"/>
        <w:shd w:val="clear" w:color="auto" w:fill="E6E6E6"/>
      </w:pPr>
      <w:r w:rsidRPr="00B6529D">
        <w:t>}</w:t>
      </w:r>
    </w:p>
    <w:p w14:paraId="60229F94" w14:textId="77777777" w:rsidR="000A1E2F" w:rsidRPr="00B6529D" w:rsidRDefault="000A1E2F" w:rsidP="000A1E2F">
      <w:pPr>
        <w:pStyle w:val="PL"/>
        <w:shd w:val="clear" w:color="auto" w:fill="E6E6E6"/>
      </w:pPr>
    </w:p>
    <w:p w14:paraId="5E2E2AA3" w14:textId="77777777" w:rsidR="0046646A" w:rsidRPr="00B6529D" w:rsidRDefault="0046646A" w:rsidP="0046646A">
      <w:pPr>
        <w:pStyle w:val="PL"/>
        <w:shd w:val="clear" w:color="auto" w:fill="E6E6E6"/>
      </w:pPr>
      <w:r w:rsidRPr="00B6529D">
        <w:t>PosSRS-TxFrequencyHoppingRRC-Inactive-r18 ::=SEQUENCE {</w:t>
      </w:r>
    </w:p>
    <w:p w14:paraId="2C268C94"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5DEBC9A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9A4EFBA"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078D9268"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D365F7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09F9679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400711DF"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6A457CF0"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6D6F6BB"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7FC41AD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14722D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41117A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68D21FA" w14:textId="77777777" w:rsidR="0046646A" w:rsidRPr="00B6529D" w:rsidRDefault="0046646A" w:rsidP="0046646A">
      <w:pPr>
        <w:pStyle w:val="PL"/>
        <w:shd w:val="clear" w:color="auto" w:fill="E6E6E6"/>
      </w:pPr>
      <w:r w:rsidRPr="00B6529D">
        <w:tab/>
        <w:t>...</w:t>
      </w:r>
    </w:p>
    <w:p w14:paraId="7F5D5D64" w14:textId="77777777" w:rsidR="0046646A" w:rsidRPr="00B6529D" w:rsidRDefault="0046646A" w:rsidP="0046646A">
      <w:pPr>
        <w:pStyle w:val="PL"/>
        <w:shd w:val="clear" w:color="auto" w:fill="E6E6E6"/>
      </w:pPr>
      <w:r w:rsidRPr="00B6529D">
        <w:t>}</w:t>
      </w:r>
    </w:p>
    <w:p w14:paraId="2433F368" w14:textId="77777777" w:rsidR="000A1E2F" w:rsidRPr="00B6529D" w:rsidRDefault="000A1E2F" w:rsidP="000A1E2F">
      <w:pPr>
        <w:pStyle w:val="PL"/>
        <w:shd w:val="clear" w:color="auto" w:fill="E6E6E6"/>
      </w:pPr>
    </w:p>
    <w:bookmarkEnd w:id="1120"/>
    <w:p w14:paraId="479F5208" w14:textId="77777777" w:rsidR="0046646A" w:rsidRPr="00B6529D" w:rsidRDefault="0046646A" w:rsidP="0046646A">
      <w:pPr>
        <w:pStyle w:val="PL"/>
        <w:shd w:val="clear" w:color="auto" w:fill="E6E6E6"/>
      </w:pPr>
      <w:r w:rsidRPr="00B6529D">
        <w:t>PosSRS-BWA-RRC-Connected-r18 ::=SEQUENCE {</w:t>
      </w:r>
    </w:p>
    <w:p w14:paraId="461ACBF5"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0D0F41AF" w14:textId="317D0261"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1D579B9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44F8882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D8B5480"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3535654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5C7C1AA8"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2017772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42B7A9"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7D8C937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5029B4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00C5C59"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153F7C7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3F972C5D"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258DAFAC"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79922B0" w14:textId="77777777" w:rsidR="0046646A" w:rsidRPr="00B6529D" w:rsidRDefault="0046646A" w:rsidP="0046646A">
      <w:pPr>
        <w:pStyle w:val="PL"/>
        <w:shd w:val="clear" w:color="auto" w:fill="E6E6E6"/>
      </w:pPr>
      <w:r w:rsidRPr="00B6529D">
        <w:tab/>
        <w:t>maximumAggregatedResourcePeriodicPerSlot-r18</w:t>
      </w:r>
    </w:p>
    <w:p w14:paraId="58D4A589" w14:textId="23D10B06"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70DF4C5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17F8735" w14:textId="77777777" w:rsidR="0046646A" w:rsidRPr="00B6529D" w:rsidRDefault="0046646A" w:rsidP="0046646A">
      <w:pPr>
        <w:pStyle w:val="PL"/>
        <w:shd w:val="clear" w:color="auto" w:fill="E6E6E6"/>
      </w:pPr>
      <w:r w:rsidRPr="00B6529D">
        <w:tab/>
        <w:t>maximumAggregatedResourceAperiodicPerSlot-r18</w:t>
      </w:r>
    </w:p>
    <w:p w14:paraId="5472D6B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54A3275B"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1229ACD9"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63D8ABB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0A3F7B3F" w14:textId="77777777" w:rsidR="0046646A" w:rsidRPr="00B6529D" w:rsidRDefault="0046646A" w:rsidP="0046646A">
      <w:pPr>
        <w:pStyle w:val="PL"/>
        <w:shd w:val="clear" w:color="auto" w:fill="E6E6E6"/>
      </w:pPr>
      <w:r w:rsidRPr="00B6529D">
        <w:tab/>
        <w:t>...</w:t>
      </w:r>
    </w:p>
    <w:p w14:paraId="4067E07A" w14:textId="77777777" w:rsidR="0046646A" w:rsidRPr="00B6529D" w:rsidRDefault="0046646A" w:rsidP="0046646A">
      <w:pPr>
        <w:pStyle w:val="PL"/>
        <w:shd w:val="clear" w:color="auto" w:fill="E6E6E6"/>
        <w:tabs>
          <w:tab w:val="clear" w:pos="384"/>
        </w:tabs>
      </w:pPr>
      <w:r w:rsidRPr="00B6529D">
        <w:t>}</w:t>
      </w:r>
    </w:p>
    <w:p w14:paraId="587A463A" w14:textId="77777777" w:rsidR="000A1E2F" w:rsidRPr="00B6529D" w:rsidRDefault="000A1E2F" w:rsidP="000A1E2F">
      <w:pPr>
        <w:pStyle w:val="PL"/>
        <w:shd w:val="clear" w:color="auto" w:fill="E6E6E6"/>
      </w:pPr>
    </w:p>
    <w:p w14:paraId="049FE3F4" w14:textId="77777777" w:rsidR="0046646A" w:rsidRPr="00B6529D" w:rsidRDefault="0046646A" w:rsidP="0046646A">
      <w:pPr>
        <w:pStyle w:val="PL"/>
        <w:shd w:val="clear" w:color="auto" w:fill="E6E6E6"/>
      </w:pPr>
      <w:r w:rsidRPr="00B6529D">
        <w:t>PosSRS-BWA-IndependentCA-RRC-Connected-r18 ::=SEQUENCE {</w:t>
      </w:r>
    </w:p>
    <w:p w14:paraId="04F8B0A1"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539CD1AD" w14:textId="25A0991B"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4224B4B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153676C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85C87"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582A0E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0F62988E"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548337A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48FA1698"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3D41AFC4"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C00D7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74FC044"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798FEC1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2161CE3B"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4031822E"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65BE2E5" w14:textId="77777777" w:rsidR="0046646A" w:rsidRPr="00B6529D" w:rsidRDefault="0046646A" w:rsidP="0046646A">
      <w:pPr>
        <w:pStyle w:val="PL"/>
        <w:shd w:val="clear" w:color="auto" w:fill="E6E6E6"/>
      </w:pPr>
      <w:r w:rsidRPr="00B6529D">
        <w:tab/>
        <w:t>maximumAggregatedResourcePeriodicPerSlot-r18</w:t>
      </w:r>
    </w:p>
    <w:p w14:paraId="4E1C5045" w14:textId="1D1E75EE"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F40422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37B3C1" w14:textId="77777777" w:rsidR="0046646A" w:rsidRPr="00B6529D" w:rsidRDefault="0046646A" w:rsidP="0046646A">
      <w:pPr>
        <w:pStyle w:val="PL"/>
        <w:shd w:val="clear" w:color="auto" w:fill="E6E6E6"/>
      </w:pPr>
      <w:r w:rsidRPr="00B6529D">
        <w:tab/>
        <w:t>maximumAggregatedResourceAperiodicPerSlot-r18</w:t>
      </w:r>
    </w:p>
    <w:p w14:paraId="26F7D32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0C6D1395"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94F160"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1FFCDD3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2BEA187"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26479422"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230A98E5" w14:textId="77777777" w:rsidR="0046646A" w:rsidRPr="00B6529D" w:rsidRDefault="0046646A" w:rsidP="0046646A">
      <w:pPr>
        <w:pStyle w:val="PL"/>
        <w:shd w:val="clear" w:color="auto" w:fill="E6E6E6"/>
      </w:pPr>
      <w:r w:rsidRPr="00B6529D">
        <w:tab/>
        <w:t>powerClassForThreeAggregatedCarriers-r18</w:t>
      </w:r>
      <w:r w:rsidRPr="00B6529D">
        <w:tab/>
        <w:t>ENUMERATED {pc2, pc3}</w:t>
      </w:r>
      <w:r w:rsidRPr="00B6529D">
        <w:tab/>
      </w:r>
      <w:r w:rsidRPr="00B6529D">
        <w:tab/>
      </w:r>
      <w:r w:rsidRPr="00B6529D">
        <w:tab/>
      </w:r>
      <w:r w:rsidRPr="00B6529D">
        <w:tab/>
      </w:r>
      <w:r w:rsidRPr="00B6529D">
        <w:tab/>
        <w:t>OPTIONAL,</w:t>
      </w:r>
    </w:p>
    <w:p w14:paraId="68985A09" w14:textId="77777777" w:rsidR="0046646A" w:rsidRPr="00B6529D" w:rsidRDefault="0046646A" w:rsidP="0046646A">
      <w:pPr>
        <w:pStyle w:val="PL"/>
        <w:shd w:val="clear" w:color="auto" w:fill="E6E6E6"/>
      </w:pPr>
      <w:r w:rsidRPr="00B6529D">
        <w:tab/>
        <w:t>...</w:t>
      </w:r>
    </w:p>
    <w:p w14:paraId="37C30B19" w14:textId="77777777" w:rsidR="0046646A" w:rsidRPr="00B6529D" w:rsidRDefault="0046646A" w:rsidP="0046646A">
      <w:pPr>
        <w:pStyle w:val="PL"/>
        <w:shd w:val="clear" w:color="auto" w:fill="E6E6E6"/>
      </w:pPr>
      <w:r w:rsidRPr="00B6529D">
        <w:t>}</w:t>
      </w:r>
    </w:p>
    <w:p w14:paraId="48BC8D21" w14:textId="77777777" w:rsidR="000A1E2F" w:rsidRPr="00B6529D" w:rsidRDefault="000A1E2F" w:rsidP="000A1E2F">
      <w:pPr>
        <w:pStyle w:val="PL"/>
        <w:shd w:val="clear" w:color="auto" w:fill="E6E6E6"/>
      </w:pPr>
      <w:bookmarkStart w:id="1121" w:name="_Hlk159257842"/>
    </w:p>
    <w:p w14:paraId="05FEE913" w14:textId="77777777" w:rsidR="0046646A" w:rsidRPr="00B6529D" w:rsidRDefault="0046646A" w:rsidP="0046646A">
      <w:pPr>
        <w:pStyle w:val="PL"/>
        <w:shd w:val="clear" w:color="auto" w:fill="E6E6E6"/>
      </w:pPr>
      <w:r w:rsidRPr="00B6529D">
        <w:t>PosSRS-BWA-RRC-Inactive-r18 ::=SEQUENCE {</w:t>
      </w:r>
    </w:p>
    <w:p w14:paraId="1F4020E5"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7A3AC45C" w14:textId="349EEC20"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3B8BEF17" w14:textId="4FD55819"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02600DF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047095"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75FD2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1212EFF2"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7B8BDDF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CE6E3F"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6D683EED" w14:textId="46A19411"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5342F45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A4C3B0"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2DF40A1C"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06349F7B"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2BD6D3DA" w14:textId="77777777" w:rsidR="0046646A" w:rsidRPr="00B6529D" w:rsidRDefault="0046646A" w:rsidP="0046646A">
      <w:pPr>
        <w:pStyle w:val="PL"/>
        <w:shd w:val="clear" w:color="auto" w:fill="E6E6E6"/>
      </w:pPr>
      <w:r w:rsidRPr="00B6529D">
        <w:tab/>
        <w:t>maximumAggregatedResourcePeriodicPerSlot-r18</w:t>
      </w:r>
    </w:p>
    <w:p w14:paraId="6B8A257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DCB325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67565EB6"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777C4DA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76BCAC5A"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3F2CF60D"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3AE82637" w14:textId="77777777" w:rsidR="0046646A" w:rsidRPr="00B6529D" w:rsidRDefault="0046646A" w:rsidP="0046646A">
      <w:pPr>
        <w:pStyle w:val="PL"/>
        <w:shd w:val="clear" w:color="auto" w:fill="E6E6E6"/>
      </w:pPr>
      <w:r w:rsidRPr="00B6529D">
        <w:tab/>
        <w:t>powerClassForThreeAggregatedCarriers-r18</w:t>
      </w:r>
      <w:r w:rsidRPr="00B6529D">
        <w:tab/>
        <w:t>ENUMERATED {pc2, pc3}</w:t>
      </w:r>
      <w:r w:rsidRPr="00B6529D">
        <w:tab/>
      </w:r>
      <w:r w:rsidRPr="00B6529D">
        <w:tab/>
      </w:r>
      <w:r w:rsidRPr="00B6529D">
        <w:tab/>
      </w:r>
      <w:r w:rsidRPr="00B6529D">
        <w:tab/>
      </w:r>
      <w:r w:rsidRPr="00B6529D">
        <w:tab/>
        <w:t>OPTIONAL,</w:t>
      </w:r>
    </w:p>
    <w:p w14:paraId="770EEF7B" w14:textId="77777777" w:rsidR="0046646A" w:rsidRPr="00B6529D" w:rsidRDefault="0046646A" w:rsidP="0046646A">
      <w:pPr>
        <w:pStyle w:val="PL"/>
        <w:shd w:val="clear" w:color="auto" w:fill="E6E6E6"/>
      </w:pPr>
      <w:r w:rsidRPr="00B6529D">
        <w:tab/>
        <w:t>...</w:t>
      </w:r>
    </w:p>
    <w:p w14:paraId="13064A48" w14:textId="77777777" w:rsidR="0046646A" w:rsidRPr="00B6529D" w:rsidRDefault="0046646A" w:rsidP="0046646A">
      <w:pPr>
        <w:pStyle w:val="PL"/>
        <w:shd w:val="clear" w:color="auto" w:fill="E6E6E6"/>
      </w:pPr>
      <w:r w:rsidRPr="00B6529D">
        <w:t>}</w:t>
      </w:r>
    </w:p>
    <w:bookmarkEnd w:id="1121"/>
    <w:p w14:paraId="158C2DC9" w14:textId="77777777" w:rsidR="000A1E2F" w:rsidRPr="00B6529D" w:rsidRDefault="000A1E2F" w:rsidP="000A1E2F">
      <w:pPr>
        <w:pStyle w:val="PL"/>
        <w:shd w:val="clear" w:color="auto" w:fill="E6E6E6"/>
      </w:pPr>
    </w:p>
    <w:p w14:paraId="13E5C39C" w14:textId="77777777" w:rsidR="001B4BF5" w:rsidRPr="00B6529D" w:rsidRDefault="001B4BF5" w:rsidP="001B4BF5">
      <w:pPr>
        <w:pStyle w:val="PL"/>
        <w:shd w:val="clear" w:color="auto" w:fill="E6E6E6"/>
      </w:pPr>
      <w:r w:rsidRPr="00B6529D">
        <w:t>PosSRS-TxFrequencyHoppingRRC-ConnectedNonRedCap-r19 ::= SEQUENCE {</w:t>
      </w:r>
    </w:p>
    <w:p w14:paraId="708DF749"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11548D8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3C63DFF"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17454431"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755DCA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r w:rsidRPr="00B6529D">
        <w:tab/>
      </w:r>
      <w:r w:rsidRPr="00B6529D">
        <w:tab/>
        <w:t>OPTIONAL,</w:t>
      </w:r>
    </w:p>
    <w:p w14:paraId="13FEA5C6" w14:textId="7DD3953F"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r w:rsidRPr="00B6529D">
        <w:tab/>
      </w:r>
      <w:r w:rsidRPr="00B6529D">
        <w:tab/>
      </w:r>
      <w:r w:rsidRPr="00B6529D">
        <w:tab/>
        <w:t>OPTIONAL,</w:t>
      </w:r>
    </w:p>
    <w:p w14:paraId="71576182" w14:textId="77777777" w:rsidR="001B4BF5" w:rsidRPr="00B6529D" w:rsidRDefault="001B4BF5" w:rsidP="001B4BF5">
      <w:pPr>
        <w:pStyle w:val="PL"/>
        <w:shd w:val="clear" w:color="auto" w:fill="E6E6E6"/>
      </w:pPr>
      <w:r w:rsidRPr="00B6529D">
        <w:tab/>
        <w:t>switchTimeBetweenActiveBWP-FrequencyHop-r19</w:t>
      </w:r>
      <w:r w:rsidRPr="00B6529D">
        <w:tab/>
        <w:t>ENUMERATED {n0, n100, n140, n200, n300, n500}</w:t>
      </w:r>
    </w:p>
    <w:p w14:paraId="2B2A4BC3" w14:textId="0E923B18"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0A93F79"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47F4D14F"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160EA110"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45A2BA" w14:textId="77777777" w:rsidR="001B4BF5" w:rsidRPr="00B6529D" w:rsidRDefault="001B4BF5" w:rsidP="001B4BF5">
      <w:pPr>
        <w:pStyle w:val="PL"/>
        <w:shd w:val="clear" w:color="auto" w:fill="E6E6E6"/>
      </w:pPr>
      <w:r w:rsidRPr="00B6529D">
        <w:tab/>
        <w:t>maximumSRS-ResourceAperiodic-r19</w:t>
      </w:r>
      <w:r w:rsidRPr="00B6529D">
        <w:tab/>
      </w:r>
      <w:r w:rsidRPr="00B6529D">
        <w:tab/>
      </w:r>
      <w:r w:rsidRPr="00B6529D">
        <w:tab/>
        <w:t>ENUMERATED {n0, n1, n2, n4, n8, n16, n32, n64}</w:t>
      </w:r>
    </w:p>
    <w:p w14:paraId="6C8091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AD8D4"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216CFCC8"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D2A4E3C" w14:textId="77777777" w:rsidR="001B4BF5" w:rsidRPr="00B6529D" w:rsidRDefault="001B4BF5" w:rsidP="001B4BF5">
      <w:pPr>
        <w:pStyle w:val="PL"/>
        <w:shd w:val="clear" w:color="auto" w:fill="E6E6E6"/>
      </w:pPr>
      <w:r w:rsidRPr="00B6529D">
        <w:tab/>
        <w:t>...</w:t>
      </w:r>
    </w:p>
    <w:p w14:paraId="0B083BE0" w14:textId="77777777" w:rsidR="001B4BF5" w:rsidRPr="00B6529D" w:rsidRDefault="001B4BF5" w:rsidP="001B4BF5">
      <w:pPr>
        <w:pStyle w:val="PL"/>
        <w:shd w:val="clear" w:color="auto" w:fill="E6E6E6"/>
      </w:pPr>
      <w:r w:rsidRPr="00B6529D">
        <w:t>}</w:t>
      </w:r>
    </w:p>
    <w:p w14:paraId="55EDBF64" w14:textId="77777777" w:rsidR="001B4BF5" w:rsidRPr="00B6529D" w:rsidRDefault="001B4BF5" w:rsidP="001B4BF5">
      <w:pPr>
        <w:pStyle w:val="PL"/>
        <w:shd w:val="clear" w:color="auto" w:fill="E6E6E6"/>
      </w:pPr>
    </w:p>
    <w:p w14:paraId="1CD42FF4" w14:textId="4C54137E" w:rsidR="001B4BF5" w:rsidRPr="00B6529D" w:rsidRDefault="001B4BF5" w:rsidP="001B4BF5">
      <w:pPr>
        <w:pStyle w:val="PL"/>
        <w:shd w:val="clear" w:color="auto" w:fill="E6E6E6"/>
      </w:pPr>
      <w:r w:rsidRPr="00B6529D">
        <w:t>PosSRS-TxFrequencyHoppingRRC-InactiveNonRedCap-r19 ::= SEQUENCE {</w:t>
      </w:r>
    </w:p>
    <w:p w14:paraId="13406834"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28EA4E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FC26880"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202FCD6B"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15F7B37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p>
    <w:p w14:paraId="64E85052" w14:textId="3122EB4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6F37C5" w14:textId="77777777"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p>
    <w:p w14:paraId="3F5E3A72" w14:textId="6833B0C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C086D52" w14:textId="77777777" w:rsidR="001B4BF5" w:rsidRPr="00B6529D" w:rsidRDefault="001B4BF5" w:rsidP="001B4BF5">
      <w:pPr>
        <w:pStyle w:val="PL"/>
        <w:shd w:val="clear" w:color="auto" w:fill="E6E6E6"/>
      </w:pPr>
      <w:r w:rsidRPr="00B6529D">
        <w:tab/>
        <w:t>switchTimeBetweenActiveBWP-FrequencyHop-r19</w:t>
      </w:r>
      <w:r w:rsidRPr="00B6529D">
        <w:tab/>
        <w:t>ENUMERATED {n0, n100, n140,n200,n300,n500}</w:t>
      </w:r>
    </w:p>
    <w:p w14:paraId="1CF50D65" w14:textId="1C10E14B"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0F9757"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712D8832"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7ACECAB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43D353"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470F194D"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94A8C5F" w14:textId="77777777" w:rsidR="001B4BF5" w:rsidRPr="00B6529D" w:rsidRDefault="001B4BF5" w:rsidP="001B4BF5">
      <w:pPr>
        <w:pStyle w:val="PL"/>
        <w:shd w:val="clear" w:color="auto" w:fill="E6E6E6"/>
      </w:pPr>
      <w:r w:rsidRPr="00B6529D">
        <w:tab/>
        <w:t>...</w:t>
      </w:r>
    </w:p>
    <w:p w14:paraId="33F28CD7" w14:textId="2BF7D37B" w:rsidR="001B4BF5" w:rsidRPr="00B6529D" w:rsidRDefault="001B4BF5" w:rsidP="001B4BF5">
      <w:pPr>
        <w:pStyle w:val="PL"/>
        <w:shd w:val="clear" w:color="auto" w:fill="E6E6E6"/>
      </w:pPr>
      <w:r w:rsidRPr="00B6529D">
        <w:t>}</w:t>
      </w:r>
    </w:p>
    <w:p w14:paraId="26C7F297" w14:textId="77777777" w:rsidR="001B4BF5" w:rsidRPr="00B6529D" w:rsidRDefault="001B4BF5" w:rsidP="001B4BF5">
      <w:pPr>
        <w:pStyle w:val="PL"/>
        <w:shd w:val="clear" w:color="auto" w:fill="E6E6E6"/>
      </w:pPr>
    </w:p>
    <w:p w14:paraId="423FB62A" w14:textId="77777777" w:rsidR="00B56301" w:rsidRPr="00B6529D" w:rsidRDefault="00B56301" w:rsidP="00B56301">
      <w:pPr>
        <w:pStyle w:val="PL"/>
        <w:shd w:val="clear" w:color="auto" w:fill="E6E6E6"/>
      </w:pPr>
      <w:r w:rsidRPr="00B6529D">
        <w:t>-- ASN1STOP</w:t>
      </w:r>
    </w:p>
    <w:p w14:paraId="213C35E9"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ECE3BF" w14:textId="77777777" w:rsidTr="001D066E">
        <w:trPr>
          <w:cantSplit/>
        </w:trPr>
        <w:tc>
          <w:tcPr>
            <w:tcW w:w="9639" w:type="dxa"/>
          </w:tcPr>
          <w:p w14:paraId="1DECFE85" w14:textId="77777777" w:rsidR="00B56301" w:rsidRPr="00B6529D" w:rsidRDefault="00B56301" w:rsidP="00DE17D8">
            <w:pPr>
              <w:pStyle w:val="TAH"/>
              <w:keepNext w:val="0"/>
              <w:keepLines w:val="0"/>
              <w:widowControl w:val="0"/>
            </w:pPr>
            <w:r w:rsidRPr="00B6529D">
              <w:rPr>
                <w:i/>
              </w:rPr>
              <w:t xml:space="preserve">NR-UL-SRS-Capability </w:t>
            </w:r>
            <w:r w:rsidRPr="00B6529D">
              <w:rPr>
                <w:iCs/>
                <w:noProof/>
              </w:rPr>
              <w:t>field descriptions</w:t>
            </w:r>
          </w:p>
        </w:tc>
      </w:tr>
      <w:tr w:rsidR="00B6529D" w:rsidRPr="00B6529D" w14:paraId="362A3BAC" w14:textId="77777777" w:rsidTr="001D066E">
        <w:tc>
          <w:tcPr>
            <w:tcW w:w="9639" w:type="dxa"/>
          </w:tcPr>
          <w:p w14:paraId="2C8CA8F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srs-PosResourceConfigCA-BandList</w:t>
            </w:r>
          </w:p>
          <w:p w14:paraId="2B3B43D5" w14:textId="46D8D2FF" w:rsidR="002D3796" w:rsidRPr="00B6529D" w:rsidRDefault="002D3796" w:rsidP="002D3796">
            <w:pPr>
              <w:pStyle w:val="TAL"/>
              <w:rPr>
                <w:rFonts w:cs="Arial"/>
                <w:bCs/>
                <w:iCs/>
                <w:szCs w:val="18"/>
                <w:lang w:eastAsia="ja-JP"/>
              </w:rPr>
            </w:pPr>
            <w:r w:rsidRPr="00B6529D">
              <w:rPr>
                <w:rFonts w:cs="Arial"/>
                <w:bCs/>
                <w:iCs/>
                <w:szCs w:val="18"/>
              </w:rPr>
              <w:t xml:space="preserve">This field indicates the number of SRS for positioning resources supported by the target device. The </w:t>
            </w:r>
            <w:r w:rsidRPr="00B6529D">
              <w:rPr>
                <w:bCs/>
              </w:rPr>
              <w:t xml:space="preserve">target device includes this field for each band </w:t>
            </w:r>
            <w:r w:rsidR="00B36057" w:rsidRPr="00B6529D">
              <w:rPr>
                <w:bCs/>
              </w:rPr>
              <w:t xml:space="preserve">which belongs to the </w:t>
            </w:r>
            <w:r w:rsidR="00B36057" w:rsidRPr="00B6529D">
              <w:rPr>
                <w:bCs/>
                <w:i/>
              </w:rPr>
              <w:t>srs-CapabilityBandList</w:t>
            </w:r>
            <w:r w:rsidR="00B36057" w:rsidRPr="00B6529D">
              <w:rPr>
                <w:bCs/>
              </w:rPr>
              <w:t xml:space="preserve"> </w:t>
            </w:r>
            <w:r w:rsidRPr="00B6529D">
              <w:rPr>
                <w:bCs/>
              </w:rPr>
              <w:t>for the current configured CA band combination.</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1BA6010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freqBandIndicatorNR</w:t>
            </w:r>
            <w:r w:rsidRPr="00B6529D">
              <w:rPr>
                <w:rFonts w:ascii="Arial" w:hAnsi="Arial" w:cs="Arial"/>
                <w:i/>
                <w:iCs/>
                <w:sz w:val="18"/>
                <w:szCs w:val="18"/>
                <w:lang w:eastAsia="ja-JP"/>
              </w:rPr>
              <w:t xml:space="preserve"> </w:t>
            </w:r>
            <w:r w:rsidRPr="00B6529D">
              <w:rPr>
                <w:rFonts w:ascii="Arial" w:hAnsi="Arial" w:cs="Arial"/>
                <w:sz w:val="18"/>
                <w:szCs w:val="18"/>
                <w:lang w:eastAsia="ja-JP"/>
              </w:rPr>
              <w:t>indicates the current configured NR band of the target device.</w:t>
            </w:r>
          </w:p>
          <w:p w14:paraId="4A81F0F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maxNumberSRS-PosResourceSetsPerBWP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SRS Resource Sets for positioning supported by the target device per BWP. Enumerated values </w:t>
            </w:r>
            <w:r w:rsidRPr="00B6529D">
              <w:rPr>
                <w:rFonts w:ascii="Arial" w:hAnsi="Arial" w:cs="Arial"/>
                <w:i/>
                <w:iCs/>
                <w:sz w:val="18"/>
                <w:szCs w:val="18"/>
                <w:lang w:eastAsia="ja-JP"/>
              </w:rPr>
              <w:t>n1</w:t>
            </w:r>
            <w:r w:rsidRPr="00B6529D">
              <w:rPr>
                <w:rFonts w:ascii="Arial" w:hAnsi="Arial" w:cs="Arial"/>
                <w:sz w:val="18"/>
                <w:szCs w:val="18"/>
                <w:lang w:eastAsia="ja-JP"/>
              </w:rPr>
              <w:t xml:space="preserve">, </w:t>
            </w:r>
            <w:r w:rsidRPr="00B6529D">
              <w:rPr>
                <w:rFonts w:ascii="Arial" w:hAnsi="Arial" w:cs="Arial"/>
                <w:i/>
                <w:iCs/>
                <w:sz w:val="18"/>
                <w:szCs w:val="18"/>
                <w:lang w:eastAsia="ja-JP"/>
              </w:rPr>
              <w:t>n2</w:t>
            </w:r>
            <w:r w:rsidRPr="00B6529D">
              <w:rPr>
                <w:rFonts w:ascii="Arial" w:hAnsi="Arial" w:cs="Arial"/>
                <w:sz w:val="18"/>
                <w:szCs w:val="18"/>
                <w:lang w:eastAsia="ja-JP"/>
              </w:rPr>
              <w:t xml:space="preserve">, </w:t>
            </w:r>
            <w:r w:rsidRPr="00B6529D">
              <w:rPr>
                <w:rFonts w:ascii="Arial" w:hAnsi="Arial" w:cs="Arial"/>
                <w:i/>
                <w:iCs/>
                <w:sz w:val="18"/>
                <w:szCs w:val="18"/>
                <w:lang w:eastAsia="ja-JP"/>
              </w:rPr>
              <w:t>n4</w:t>
            </w:r>
            <w:r w:rsidRPr="00B6529D">
              <w:rPr>
                <w:rFonts w:ascii="Arial" w:hAnsi="Arial" w:cs="Arial"/>
                <w:sz w:val="18"/>
                <w:szCs w:val="18"/>
                <w:lang w:eastAsia="ja-JP"/>
              </w:rPr>
              <w:t xml:space="preserve">, </w:t>
            </w:r>
            <w:r w:rsidRPr="00B6529D">
              <w:rPr>
                <w:rFonts w:ascii="Arial" w:hAnsi="Arial" w:cs="Arial"/>
                <w:i/>
                <w:iCs/>
                <w:sz w:val="18"/>
                <w:szCs w:val="18"/>
                <w:lang w:eastAsia="ja-JP"/>
              </w:rPr>
              <w:t>n8</w:t>
            </w:r>
            <w:r w:rsidRPr="00B6529D">
              <w:rPr>
                <w:rFonts w:ascii="Arial" w:hAnsi="Arial" w:cs="Arial"/>
                <w:sz w:val="18"/>
                <w:szCs w:val="18"/>
                <w:lang w:eastAsia="ja-JP"/>
              </w:rPr>
              <w:t xml:space="preserve">, </w:t>
            </w:r>
            <w:r w:rsidRPr="00B6529D">
              <w:rPr>
                <w:rFonts w:ascii="Arial" w:hAnsi="Arial" w:cs="Arial"/>
                <w:i/>
                <w:iCs/>
                <w:sz w:val="18"/>
                <w:szCs w:val="18"/>
                <w:lang w:eastAsia="ja-JP"/>
              </w:rPr>
              <w:t>n12</w:t>
            </w:r>
            <w:r w:rsidRPr="00B6529D">
              <w:rPr>
                <w:rFonts w:ascii="Arial" w:hAnsi="Arial" w:cs="Arial"/>
                <w:sz w:val="18"/>
                <w:szCs w:val="18"/>
                <w:lang w:eastAsia="ja-JP"/>
              </w:rPr>
              <w:t xml:space="preserve">, </w:t>
            </w:r>
            <w:r w:rsidRPr="00B6529D">
              <w:rPr>
                <w:rFonts w:ascii="Arial" w:hAnsi="Arial" w:cs="Arial"/>
                <w:i/>
                <w:iCs/>
                <w:sz w:val="18"/>
                <w:szCs w:val="18"/>
                <w:lang w:eastAsia="ja-JP"/>
              </w:rPr>
              <w:t>n16</w:t>
            </w:r>
            <w:r w:rsidRPr="00B6529D">
              <w:rPr>
                <w:rFonts w:ascii="Arial" w:hAnsi="Arial" w:cs="Arial"/>
                <w:sz w:val="18"/>
                <w:szCs w:val="18"/>
                <w:lang w:eastAsia="ja-JP"/>
              </w:rPr>
              <w:t xml:space="preserve"> correspond to 1, 2, 4, 8, 12, 16 SRS Resource Sets for positioning, respectively.</w:t>
            </w:r>
          </w:p>
          <w:p w14:paraId="7605E68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SRS Resources for positioning, respectively.</w:t>
            </w:r>
          </w:p>
          <w:p w14:paraId="5B69CF1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maxNumberPeriodicSRS-PosResourcesPerBWP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periodic SRS Resources for positioning, respectively.</w:t>
            </w:r>
          </w:p>
          <w:p w14:paraId="053A7D8D"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maxNumberAP-SRS-PosResourcesPerBWP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aperiodic SRS Resources for positioning, respectively.</w:t>
            </w:r>
          </w:p>
          <w:p w14:paraId="48426505" w14:textId="29CB1538" w:rsidR="002D3796" w:rsidRPr="00B6529D" w:rsidRDefault="002D3796" w:rsidP="003B749A">
            <w:pPr>
              <w:pStyle w:val="TAL"/>
              <w:ind w:left="568" w:hanging="284"/>
            </w:pPr>
            <w:r w:rsidRPr="00B6529D">
              <w:rPr>
                <w:rFonts w:cs="Arial"/>
                <w:szCs w:val="18"/>
                <w:lang w:eastAsia="ja-JP"/>
              </w:rPr>
              <w:t>-</w:t>
            </w:r>
            <w:r w:rsidRPr="00B6529D">
              <w:rPr>
                <w:rFonts w:cs="Arial"/>
                <w:szCs w:val="18"/>
                <w:lang w:eastAsia="ja-JP"/>
              </w:rPr>
              <w:tab/>
            </w:r>
            <w:r w:rsidRPr="00B6529D">
              <w:rPr>
                <w:rFonts w:cs="Arial"/>
                <w:b/>
                <w:bCs/>
                <w:i/>
                <w:szCs w:val="18"/>
                <w:lang w:eastAsia="ja-JP"/>
              </w:rPr>
              <w:t>maxNumberSP-SRS-PosResourcesPerBWP</w:t>
            </w:r>
            <w:r w:rsidRPr="00B6529D">
              <w:rPr>
                <w:rFonts w:cs="Arial"/>
                <w:i/>
                <w:szCs w:val="18"/>
                <w:lang w:eastAsia="ja-JP"/>
              </w:rPr>
              <w:t xml:space="preserve"> </w:t>
            </w:r>
            <w:r w:rsidRPr="00B6529D">
              <w:rPr>
                <w:rFonts w:cs="Arial"/>
                <w:szCs w:val="18"/>
                <w:lang w:eastAsia="ja-JP"/>
              </w:rPr>
              <w:t xml:space="preserve">indicates the maximum number of semi-persistent SRS Resources for positioning supported by the target device per BWP. Enumerated values </w:t>
            </w:r>
            <w:r w:rsidRPr="00B6529D">
              <w:rPr>
                <w:rFonts w:cs="Arial"/>
                <w:i/>
                <w:iCs/>
                <w:szCs w:val="18"/>
                <w:lang w:eastAsia="ja-JP"/>
              </w:rPr>
              <w:t>n1, n2, n4, n8, n16, n32, n64</w:t>
            </w:r>
            <w:r w:rsidRPr="00B6529D">
              <w:rPr>
                <w:rFonts w:cs="Arial"/>
                <w:szCs w:val="18"/>
                <w:lang w:eastAsia="ja-JP"/>
              </w:rPr>
              <w:t xml:space="preserve"> correspond to 1, 2, 4, 8, 16, 32, 64 semi-persistent SRS Resources for positioning, respectively.</w:t>
            </w:r>
          </w:p>
        </w:tc>
      </w:tr>
      <w:tr w:rsidR="00B6529D" w:rsidRPr="00B6529D" w14:paraId="111C6F9E" w14:textId="77777777" w:rsidTr="001D066E">
        <w:tc>
          <w:tcPr>
            <w:tcW w:w="9639" w:type="dxa"/>
          </w:tcPr>
          <w:p w14:paraId="45E9EF67" w14:textId="77777777" w:rsidR="00B56301" w:rsidRPr="00B6529D" w:rsidRDefault="00B56301" w:rsidP="00DE17D8">
            <w:pPr>
              <w:pStyle w:val="TAL"/>
              <w:rPr>
                <w:b/>
                <w:i/>
              </w:rPr>
            </w:pPr>
            <w:r w:rsidRPr="00B6529D">
              <w:rPr>
                <w:b/>
                <w:i/>
              </w:rPr>
              <w:t>maxNumberSRS-PosPathLossEstimateAllServingCells</w:t>
            </w:r>
          </w:p>
          <w:p w14:paraId="3A92142A" w14:textId="77777777" w:rsidR="00B56301" w:rsidRPr="00B6529D" w:rsidRDefault="00B56301" w:rsidP="00DE17D8">
            <w:pPr>
              <w:pStyle w:val="TAL"/>
              <w:rPr>
                <w:b/>
                <w:bCs/>
                <w:i/>
                <w:iCs/>
              </w:rPr>
            </w:pPr>
            <w:r w:rsidRPr="00B6529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529D">
              <w:rPr>
                <w:rFonts w:cs="Arial"/>
                <w:i/>
                <w:iCs/>
                <w:szCs w:val="18"/>
                <w:lang w:eastAsia="ja-JP"/>
              </w:rPr>
              <w:t>olpc-SRS-PosBasedOnPRS-Serving,</w:t>
            </w:r>
            <w:r w:rsidRPr="00B6529D">
              <w:rPr>
                <w:rFonts w:cs="Arial"/>
                <w:i/>
                <w:szCs w:val="18"/>
                <w:lang w:eastAsia="ja-JP"/>
              </w:rPr>
              <w:t xml:space="preserve"> olpc-SRS-PosBasedOnSSB-Neigh</w:t>
            </w:r>
            <w:r w:rsidRPr="00B6529D">
              <w:rPr>
                <w:rFonts w:cs="Arial"/>
                <w:i/>
                <w:iCs/>
                <w:szCs w:val="18"/>
                <w:lang w:eastAsia="ja-JP"/>
              </w:rPr>
              <w:t xml:space="preserve"> </w:t>
            </w:r>
            <w:r w:rsidRPr="00B6529D">
              <w:rPr>
                <w:rFonts w:cs="Arial"/>
                <w:szCs w:val="18"/>
                <w:lang w:eastAsia="ja-JP"/>
              </w:rPr>
              <w:t xml:space="preserve">and </w:t>
            </w:r>
            <w:r w:rsidRPr="00B6529D">
              <w:rPr>
                <w:rFonts w:cs="Arial"/>
                <w:i/>
                <w:szCs w:val="18"/>
                <w:lang w:eastAsia="ja-JP"/>
              </w:rPr>
              <w:t>olpc-SRS-PosBasedOnPRS-Neigh.</w:t>
            </w:r>
            <w:r w:rsidRPr="00B6529D">
              <w:rPr>
                <w:rFonts w:cs="Arial"/>
                <w:szCs w:val="18"/>
                <w:lang w:eastAsia="ja-JP"/>
              </w:rPr>
              <w:t xml:space="preserve"> Otherwise, the UE does not include this field</w:t>
            </w:r>
            <w:r w:rsidR="007C67D4" w:rsidRPr="00B6529D">
              <w:rPr>
                <w:rFonts w:cs="Arial"/>
                <w:szCs w:val="18"/>
                <w:lang w:eastAsia="ja-JP"/>
              </w:rPr>
              <w:t>.</w:t>
            </w:r>
          </w:p>
        </w:tc>
      </w:tr>
      <w:tr w:rsidR="00B6529D" w:rsidRPr="00B6529D" w14:paraId="486112BB" w14:textId="77777777" w:rsidTr="00DE17D8">
        <w:trPr>
          <w:cantSplit/>
        </w:trPr>
        <w:tc>
          <w:tcPr>
            <w:tcW w:w="9639" w:type="dxa"/>
          </w:tcPr>
          <w:p w14:paraId="0AF2CA82" w14:textId="77777777" w:rsidR="00B56301" w:rsidRPr="00B6529D" w:rsidRDefault="00B56301" w:rsidP="00DE17D8">
            <w:pPr>
              <w:pStyle w:val="TAL"/>
              <w:rPr>
                <w:b/>
                <w:i/>
              </w:rPr>
            </w:pPr>
            <w:r w:rsidRPr="00B6529D">
              <w:rPr>
                <w:b/>
                <w:i/>
              </w:rPr>
              <w:t>maxNumberSRS-PosSpatialRelationsAllServingCells</w:t>
            </w:r>
          </w:p>
          <w:p w14:paraId="1F4F82FE" w14:textId="77777777" w:rsidR="00B56301" w:rsidRPr="00B6529D" w:rsidRDefault="00B56301" w:rsidP="00DE17D8">
            <w:pPr>
              <w:pStyle w:val="TAL"/>
              <w:rPr>
                <w:b/>
                <w:bCs/>
                <w:i/>
                <w:iCs/>
              </w:rPr>
            </w:pPr>
            <w:r w:rsidRPr="00B6529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529D">
              <w:rPr>
                <w:rFonts w:cs="Arial"/>
                <w:i/>
                <w:iCs/>
                <w:szCs w:val="18"/>
                <w:lang w:eastAsia="ja-JP"/>
              </w:rPr>
              <w:t>spatialRelation-SRS-PosBasedOnSSB-Serving</w:t>
            </w:r>
            <w:r w:rsidRPr="00B6529D">
              <w:rPr>
                <w:rFonts w:cs="Arial"/>
                <w:szCs w:val="18"/>
                <w:lang w:eastAsia="ja-JP"/>
              </w:rPr>
              <w:t xml:space="preserve">, </w:t>
            </w:r>
            <w:r w:rsidRPr="00B6529D">
              <w:rPr>
                <w:rFonts w:cs="Arial"/>
                <w:i/>
                <w:iCs/>
                <w:szCs w:val="18"/>
                <w:lang w:eastAsia="ja-JP"/>
              </w:rPr>
              <w:t>spatialRelation-SRS-PosBasedOnCSI-RS-Serving</w:t>
            </w:r>
            <w:r w:rsidRPr="00B6529D">
              <w:rPr>
                <w:rFonts w:cs="Arial"/>
                <w:szCs w:val="18"/>
                <w:lang w:eastAsia="ja-JP"/>
              </w:rPr>
              <w:t xml:space="preserve">, </w:t>
            </w:r>
            <w:r w:rsidRPr="00B6529D">
              <w:rPr>
                <w:rFonts w:cs="Arial"/>
                <w:i/>
                <w:iCs/>
                <w:szCs w:val="18"/>
                <w:lang w:eastAsia="ja-JP"/>
              </w:rPr>
              <w:t>spatialRelation-SRS-PosBasedOnPRS-Serving</w:t>
            </w:r>
            <w:r w:rsidRPr="00B6529D">
              <w:rPr>
                <w:rFonts w:cs="Arial"/>
                <w:szCs w:val="18"/>
                <w:lang w:eastAsia="ja-JP"/>
              </w:rPr>
              <w:t xml:space="preserve">, </w:t>
            </w:r>
            <w:r w:rsidRPr="00B6529D">
              <w:rPr>
                <w:rFonts w:cs="Arial"/>
                <w:i/>
                <w:iCs/>
                <w:szCs w:val="18"/>
                <w:lang w:eastAsia="ja-JP"/>
              </w:rPr>
              <w:t>spatialRelation-SRS-PosBasedOnSSB-Neigh</w:t>
            </w:r>
            <w:r w:rsidRPr="00B6529D">
              <w:rPr>
                <w:rFonts w:cs="Arial"/>
                <w:szCs w:val="18"/>
                <w:lang w:eastAsia="ja-JP"/>
              </w:rPr>
              <w:t xml:space="preserve"> or </w:t>
            </w:r>
            <w:r w:rsidRPr="00B6529D">
              <w:rPr>
                <w:rFonts w:cs="Arial"/>
                <w:i/>
                <w:iCs/>
                <w:szCs w:val="18"/>
                <w:lang w:eastAsia="ja-JP"/>
              </w:rPr>
              <w:t>spatialRelation-SRS-PosBasedOnPRS-Neigh</w:t>
            </w:r>
            <w:r w:rsidRPr="00B6529D">
              <w:rPr>
                <w:rFonts w:cs="Arial"/>
                <w:szCs w:val="18"/>
                <w:lang w:eastAsia="ja-JP"/>
              </w:rPr>
              <w:t>. Otherwise, the UE does not include this field</w:t>
            </w:r>
            <w:r w:rsidR="007C67D4" w:rsidRPr="00B6529D">
              <w:rPr>
                <w:rFonts w:cs="Arial"/>
                <w:szCs w:val="18"/>
                <w:lang w:eastAsia="ja-JP"/>
              </w:rPr>
              <w:t>.</w:t>
            </w:r>
          </w:p>
        </w:tc>
      </w:tr>
      <w:tr w:rsidR="00B6529D" w:rsidRPr="00B6529D" w14:paraId="715860A0" w14:textId="77777777" w:rsidTr="00DE17D8">
        <w:trPr>
          <w:cantSplit/>
        </w:trPr>
        <w:tc>
          <w:tcPr>
            <w:tcW w:w="9639" w:type="dxa"/>
          </w:tcPr>
          <w:p w14:paraId="4F185C36" w14:textId="77777777" w:rsidR="00B56301" w:rsidRPr="00B6529D" w:rsidRDefault="00B56301" w:rsidP="00DE17D8">
            <w:pPr>
              <w:pStyle w:val="TAL"/>
              <w:rPr>
                <w:rFonts w:cs="Arial"/>
                <w:b/>
                <w:bCs/>
                <w:i/>
                <w:iCs/>
                <w:szCs w:val="18"/>
              </w:rPr>
            </w:pPr>
            <w:r w:rsidRPr="00B6529D">
              <w:rPr>
                <w:rFonts w:cs="Arial"/>
                <w:b/>
                <w:bCs/>
                <w:i/>
                <w:iCs/>
                <w:szCs w:val="18"/>
                <w:lang w:eastAsia="ja-JP"/>
              </w:rPr>
              <w:t>olpc-SRS-Pos</w:t>
            </w:r>
          </w:p>
          <w:p w14:paraId="74965A02" w14:textId="061D4BA6"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 xml:space="preserve">whether the UE supports </w:t>
            </w:r>
            <w:r w:rsidR="007C67D4" w:rsidRPr="00B6529D">
              <w:rPr>
                <w:rFonts w:cs="Arial"/>
                <w:bCs/>
                <w:iCs/>
                <w:szCs w:val="18"/>
                <w:lang w:eastAsia="ja-JP"/>
              </w:rPr>
              <w:t>open-loop power control</w:t>
            </w:r>
            <w:r w:rsidRPr="00B6529D">
              <w:rPr>
                <w:rFonts w:cs="Arial"/>
                <w:bCs/>
                <w:iCs/>
                <w:szCs w:val="18"/>
                <w:lang w:eastAsia="ja-JP"/>
              </w:rPr>
              <w:t xml:space="preserve"> for SRS for positioning</w:t>
            </w:r>
            <w:r w:rsidRPr="00B6529D">
              <w:rPr>
                <w:rFonts w:cs="Arial"/>
                <w:bCs/>
                <w:iCs/>
                <w:szCs w:val="18"/>
              </w:rPr>
              <w:t>.</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4707E920" w14:textId="7F690E3B"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NR-DL-</w:t>
            </w:r>
            <w:r w:rsidRPr="00B6529D">
              <w:rPr>
                <w:rFonts w:ascii="Arial" w:hAnsi="Arial" w:cs="Arial"/>
                <w:i/>
                <w:iCs/>
                <w:sz w:val="18"/>
                <w:szCs w:val="18"/>
                <w:lang w:eastAsia="ja-JP"/>
              </w:rPr>
              <w:t>PRS-ProcessingCapability</w:t>
            </w:r>
            <w:r w:rsidRPr="00B6529D">
              <w:rPr>
                <w:rFonts w:ascii="Arial" w:hAnsi="Arial" w:cs="Arial"/>
                <w:sz w:val="18"/>
                <w:szCs w:val="18"/>
                <w:lang w:eastAsia="ja-JP"/>
              </w:rPr>
              <w:t xml:space="preserve"> and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TS38.331 [35] Otherwise, the UE does not include this field</w:t>
            </w:r>
            <w:r w:rsidR="007C67D4" w:rsidRPr="00B6529D">
              <w:rPr>
                <w:rFonts w:ascii="Arial" w:hAnsi="Arial" w:cs="Arial"/>
                <w:sz w:val="18"/>
                <w:szCs w:val="18"/>
                <w:lang w:eastAsia="ja-JP"/>
              </w:rPr>
              <w:t>.</w:t>
            </w:r>
          </w:p>
          <w:p w14:paraId="158747C5"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olpc-SRS-PosBasedOnSSB-Neigh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6E541C4E" w14:textId="2D086E04" w:rsidR="00E05107" w:rsidRPr="00B6529D" w:rsidRDefault="00B56301" w:rsidP="00E05107">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iCs/>
                <w:sz w:val="18"/>
                <w:szCs w:val="18"/>
                <w:lang w:eastAsia="ja-JP"/>
              </w:rPr>
              <w:t>olpc-SRS-PosBasedOnPRS-Serving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01D90D90" w14:textId="0DD7D121" w:rsidR="00B56301" w:rsidRPr="00B6529D" w:rsidRDefault="00E05107" w:rsidP="00150AAD">
            <w:pPr>
              <w:pStyle w:val="TAN"/>
              <w:ind w:left="1197" w:hanging="709"/>
              <w:rPr>
                <w:lang w:eastAsia="ja-JP"/>
              </w:rPr>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p w14:paraId="7EE9FB3D" w14:textId="77777777" w:rsidR="00B56301" w:rsidRPr="00B6529D" w:rsidRDefault="00B56301" w:rsidP="00C614E7">
            <w:pPr>
              <w:pStyle w:val="B1"/>
              <w:spacing w:after="0"/>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maxNumberPathLossEstimatePerServing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529D">
              <w:rPr>
                <w:rFonts w:ascii="Arial" w:hAnsi="Arial" w:cs="Arial"/>
                <w:i/>
                <w:iCs/>
                <w:sz w:val="18"/>
                <w:szCs w:val="18"/>
                <w:lang w:eastAsia="ja-JP"/>
              </w:rPr>
              <w:t>olpc-SRS-PosBasedOnPRS-Serving,</w:t>
            </w:r>
            <w:r w:rsidRPr="00B6529D">
              <w:rPr>
                <w:rFonts w:ascii="Arial" w:hAnsi="Arial" w:cs="Arial"/>
                <w:i/>
                <w:sz w:val="18"/>
                <w:szCs w:val="18"/>
                <w:lang w:eastAsia="ja-JP"/>
              </w:rPr>
              <w:t xml:space="preserve"> olpc-SRS-PosBasedOnSSB-Neigh</w:t>
            </w:r>
            <w:r w:rsidRPr="00B6529D">
              <w:rPr>
                <w:rFonts w:ascii="Arial" w:hAnsi="Arial" w:cs="Arial"/>
                <w:i/>
                <w:iCs/>
                <w:sz w:val="18"/>
                <w:szCs w:val="18"/>
                <w:lang w:eastAsia="ja-JP"/>
              </w:rPr>
              <w:t xml:space="preserve"> </w:t>
            </w:r>
            <w:r w:rsidRPr="00B6529D">
              <w:rPr>
                <w:rFonts w:ascii="Arial" w:hAnsi="Arial" w:cs="Arial"/>
                <w:sz w:val="18"/>
                <w:szCs w:val="18"/>
                <w:lang w:eastAsia="ja-JP"/>
              </w:rPr>
              <w:t xml:space="preserve">and </w:t>
            </w:r>
            <w:r w:rsidRPr="00B6529D">
              <w:rPr>
                <w:rFonts w:ascii="Arial" w:hAnsi="Arial" w:cs="Arial"/>
                <w:i/>
                <w:sz w:val="18"/>
                <w:szCs w:val="18"/>
                <w:lang w:eastAsia="ja-JP"/>
              </w:rPr>
              <w:t>olpc-SRS-PosBasedOnPRS-Neigh.</w:t>
            </w:r>
            <w:r w:rsidRPr="00B6529D">
              <w:rPr>
                <w:rFonts w:ascii="Arial" w:hAnsi="Arial" w:cs="Arial"/>
                <w:sz w:val="18"/>
                <w:szCs w:val="18"/>
                <w:lang w:eastAsia="ja-JP"/>
              </w:rPr>
              <w:t xml:space="preserve"> Otherwise, the UE does not include this field</w:t>
            </w:r>
            <w:r w:rsidR="007C67D4" w:rsidRPr="00B6529D">
              <w:rPr>
                <w:rFonts w:ascii="Arial" w:hAnsi="Arial" w:cs="Arial"/>
                <w:sz w:val="18"/>
                <w:szCs w:val="18"/>
                <w:lang w:eastAsia="ja-JP"/>
              </w:rPr>
              <w:t>.</w:t>
            </w:r>
          </w:p>
        </w:tc>
      </w:tr>
      <w:tr w:rsidR="00B6529D" w:rsidRPr="00B6529D" w14:paraId="505F9CC9" w14:textId="77777777" w:rsidTr="00DE17D8">
        <w:trPr>
          <w:cantSplit/>
        </w:trPr>
        <w:tc>
          <w:tcPr>
            <w:tcW w:w="9639" w:type="dxa"/>
          </w:tcPr>
          <w:p w14:paraId="667FC8A4" w14:textId="77777777" w:rsidR="00B56301" w:rsidRPr="00B6529D" w:rsidRDefault="00B56301" w:rsidP="00DE17D8">
            <w:pPr>
              <w:pStyle w:val="TAL"/>
              <w:rPr>
                <w:rFonts w:cs="Arial"/>
                <w:b/>
                <w:bCs/>
                <w:i/>
                <w:iCs/>
                <w:szCs w:val="18"/>
              </w:rPr>
            </w:pPr>
            <w:r w:rsidRPr="00B6529D">
              <w:rPr>
                <w:rFonts w:cs="Arial"/>
                <w:b/>
                <w:bCs/>
                <w:i/>
                <w:iCs/>
                <w:szCs w:val="18"/>
                <w:lang w:eastAsia="ja-JP"/>
              </w:rPr>
              <w:t>s</w:t>
            </w:r>
            <w:r w:rsidRPr="00B6529D">
              <w:rPr>
                <w:rFonts w:cs="Arial"/>
                <w:b/>
                <w:bCs/>
                <w:i/>
                <w:iCs/>
                <w:szCs w:val="18"/>
              </w:rPr>
              <w:t>p</w:t>
            </w:r>
            <w:r w:rsidRPr="00B6529D">
              <w:rPr>
                <w:rFonts w:cs="Arial"/>
                <w:b/>
                <w:bCs/>
                <w:i/>
                <w:iCs/>
                <w:szCs w:val="18"/>
                <w:lang w:eastAsia="ja-JP"/>
              </w:rPr>
              <w:t>atialRelationsSRS-Pos</w:t>
            </w:r>
          </w:p>
          <w:p w14:paraId="4F4138C8" w14:textId="5D1CF731"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w:t>
            </w:r>
            <w:r w:rsidRPr="00B6529D">
              <w:rPr>
                <w:rFonts w:cs="Arial"/>
                <w:bCs/>
                <w:iCs/>
                <w:szCs w:val="18"/>
              </w:rPr>
              <w:t>.</w:t>
            </w:r>
            <w:r w:rsidRPr="00B6529D">
              <w:rPr>
                <w:rFonts w:cs="Arial"/>
                <w:bCs/>
                <w:iCs/>
                <w:szCs w:val="18"/>
                <w:lang w:eastAsia="ja-JP"/>
              </w:rPr>
              <w:t xml:space="preserve"> It is only applicable for FR2. The capability signalling comprises the following parameters</w:t>
            </w:r>
            <w:r w:rsidR="00102D2C" w:rsidRPr="00B6529D">
              <w:rPr>
                <w:rFonts w:cs="Arial"/>
                <w:bCs/>
                <w:iCs/>
                <w:szCs w:val="18"/>
                <w:lang w:eastAsia="ja-JP"/>
              </w:rPr>
              <w:t>:</w:t>
            </w:r>
          </w:p>
          <w:p w14:paraId="142C3E81"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spatialRelation-SRS-PosBasedOnSSB-Serving</w:t>
            </w:r>
            <w:r w:rsidRPr="00B6529D">
              <w:rPr>
                <w:rFonts w:ascii="Arial" w:hAnsi="Arial" w:cs="Arial"/>
                <w:sz w:val="18"/>
                <w:szCs w:val="18"/>
                <w:lang w:eastAsia="ja-JP"/>
              </w:rPr>
              <w:t xml:space="preserve"> indicates whether the UE supports spatial relation for SRS for positioning based on SSB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00669948"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spatialRelation-SRS-PosBasedOnCSI-RS-Serving</w:t>
            </w:r>
            <w:r w:rsidRPr="00B6529D">
              <w:rPr>
                <w:rFonts w:ascii="Arial" w:hAnsi="Arial" w:cs="Arial"/>
                <w:sz w:val="18"/>
                <w:szCs w:val="18"/>
                <w:lang w:eastAsia="ja-JP"/>
              </w:rPr>
              <w:t xml:space="preserve"> indicates whether the UE supports spatial relation for SRS for positioning based on CSI-RS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7B131E64" w14:textId="5785D649"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any of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w:t>
            </w:r>
            <w:r w:rsidR="00750181" w:rsidRPr="00B6529D">
              <w:rPr>
                <w:rFonts w:ascii="Arial" w:hAnsi="Arial" w:cs="Arial"/>
                <w:sz w:val="18"/>
                <w:szCs w:val="18"/>
                <w:lang w:eastAsia="ja-JP"/>
              </w:rPr>
              <w:t>-</w:t>
            </w:r>
            <w:r w:rsidRPr="00B6529D">
              <w:rPr>
                <w:rFonts w:ascii="Arial" w:hAnsi="Arial" w:cs="Arial"/>
                <w:sz w:val="18"/>
                <w:szCs w:val="18"/>
                <w:lang w:eastAsia="ja-JP"/>
              </w:rPr>
              <w:t>AoD,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DL-TDOA or DL</w:t>
            </w:r>
            <w:r w:rsidR="00750181" w:rsidRPr="00B6529D">
              <w:rPr>
                <w:rFonts w:ascii="Arial" w:hAnsi="Arial" w:cs="Arial"/>
                <w:sz w:val="18"/>
                <w:szCs w:val="18"/>
                <w:lang w:eastAsia="ja-JP"/>
              </w:rPr>
              <w:t>-</w:t>
            </w:r>
            <w:r w:rsidRPr="00B6529D">
              <w:rPr>
                <w:rFonts w:ascii="Arial" w:hAnsi="Arial" w:cs="Arial"/>
                <w:sz w:val="18"/>
                <w:szCs w:val="18"/>
                <w:lang w:eastAsia="ja-JP"/>
              </w:rPr>
              <w:t xml:space="preserve">PRS Resources for Multi-RTT, or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2781EE39"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spatialRelation-SRS-PosBasedOnSRS</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3E9CC75D"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spatialRelation-SRS-PosBasedOnSSB-Neig</w:t>
            </w:r>
            <w:r w:rsidRPr="00B6529D">
              <w:rPr>
                <w:rFonts w:ascii="Arial" w:hAnsi="Arial" w:cs="Arial"/>
                <w:i/>
                <w:sz w:val="18"/>
                <w:szCs w:val="18"/>
                <w:lang w:eastAsia="ja-JP"/>
              </w:rPr>
              <w:t xml:space="preserve">h </w:t>
            </w:r>
            <w:r w:rsidRPr="00B6529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5B3344DD" w14:textId="3BC2284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sz w:val="18"/>
                <w:szCs w:val="18"/>
                <w:lang w:eastAsia="ja-JP"/>
              </w:rPr>
              <w:t>spatialRelation-SRS-PosBasedOnPRS-Serving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1F991FA4" w14:textId="75FFBC16" w:rsidR="00E05107" w:rsidRPr="00B6529D" w:rsidRDefault="00E05107" w:rsidP="00B6529D">
            <w:pPr>
              <w:pStyle w:val="TAN"/>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tc>
      </w:tr>
      <w:tr w:rsidR="00B6529D" w:rsidRPr="00B6529D" w14:paraId="6233114F" w14:textId="77777777" w:rsidTr="00DE17D8">
        <w:trPr>
          <w:cantSplit/>
        </w:trPr>
        <w:tc>
          <w:tcPr>
            <w:tcW w:w="9639" w:type="dxa"/>
          </w:tcPr>
          <w:p w14:paraId="2B8DDDE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posSRS-RRC-Inactive-InInitialUL-BWP</w:t>
            </w:r>
          </w:p>
          <w:p w14:paraId="7C8726E2" w14:textId="07CEEFBE"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for initial UL BWP.</w:t>
            </w:r>
            <w:r w:rsidR="00102D2C" w:rsidRPr="00B6529D">
              <w:rPr>
                <w:rFonts w:cs="Arial"/>
                <w:bCs/>
                <w:iCs/>
                <w:szCs w:val="18"/>
                <w:lang w:eastAsia="ja-JP"/>
              </w:rPr>
              <w:t xml:space="preserve"> The capability signalling comprises the following parameters:</w:t>
            </w:r>
          </w:p>
          <w:p w14:paraId="67EB93E0"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w:t>
            </w:r>
            <w:r w:rsidRPr="00B6529D">
              <w:t xml:space="preserve"> the </w:t>
            </w:r>
            <w:r w:rsidRPr="00B6529D">
              <w:rPr>
                <w:rFonts w:ascii="Arial" w:hAnsi="Arial" w:cs="Arial"/>
                <w:sz w:val="18"/>
                <w:szCs w:val="18"/>
                <w:lang w:eastAsia="ja-JP"/>
              </w:rPr>
              <w:t>maximum number of SRS Resource Sets for positioning supported by the UE.</w:t>
            </w:r>
          </w:p>
          <w:p w14:paraId="5394E83E" w14:textId="312B122E"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supported by the UE.</w:t>
            </w:r>
          </w:p>
          <w:p w14:paraId="5D496A4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3C63F822" w14:textId="7F021571" w:rsidR="002D3796" w:rsidRPr="00B6529D" w:rsidRDefault="002D3796" w:rsidP="00A2419D">
            <w:pPr>
              <w:pStyle w:val="B1"/>
              <w:spacing w:after="0"/>
              <w:rPr>
                <w:rFonts w:cs="Arial"/>
                <w:b/>
                <w:bCs/>
                <w:i/>
                <w:iCs/>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00102D2C" w:rsidRPr="00B6529D">
              <w:rPr>
                <w:rFonts w:ascii="Arial" w:hAnsi="Arial" w:cs="Arial"/>
                <w:b/>
                <w:bCs/>
                <w:i/>
                <w:sz w:val="18"/>
                <w:szCs w:val="18"/>
                <w:lang w:eastAsia="ja-JP"/>
              </w:rPr>
              <w:t>dummy1, dummy2</w:t>
            </w:r>
            <w:r w:rsidR="00102D2C" w:rsidRPr="00B6529D">
              <w:rPr>
                <w:rFonts w:ascii="Arial" w:hAnsi="Arial" w:cs="Arial"/>
                <w:i/>
                <w:sz w:val="18"/>
                <w:szCs w:val="18"/>
                <w:lang w:eastAsia="ja-JP"/>
              </w:rPr>
              <w:t xml:space="preserve"> </w:t>
            </w:r>
            <w:r w:rsidR="00102D2C" w:rsidRPr="00B6529D">
              <w:rPr>
                <w:rFonts w:ascii="Arial" w:hAnsi="Arial" w:cs="Arial"/>
                <w:iCs/>
                <w:sz w:val="18"/>
                <w:szCs w:val="18"/>
                <w:lang w:eastAsia="ja-JP"/>
              </w:rPr>
              <w:t>are not used in the specification. If received they shall be ignored by the receiver.</w:t>
            </w:r>
          </w:p>
        </w:tc>
      </w:tr>
      <w:tr w:rsidR="00B6529D" w:rsidRPr="00B6529D" w14:paraId="5169AD36" w14:textId="77777777" w:rsidTr="00DE17D8">
        <w:trPr>
          <w:cantSplit/>
        </w:trPr>
        <w:tc>
          <w:tcPr>
            <w:tcW w:w="9639" w:type="dxa"/>
          </w:tcPr>
          <w:p w14:paraId="248FED07"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posSRS-RRC-Inactive-OutsideInitialUL-BWP</w:t>
            </w:r>
          </w:p>
          <w:p w14:paraId="4084FC4F" w14:textId="1C144592"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outside initial UL BWP.</w:t>
            </w:r>
            <w:r w:rsidR="000804C1" w:rsidRPr="00B6529D">
              <w:rPr>
                <w:rFonts w:cs="Arial"/>
                <w:bCs/>
                <w:iCs/>
                <w:szCs w:val="18"/>
              </w:rPr>
              <w:t xml:space="preserve"> The UE can include this field only if the UE supports </w:t>
            </w:r>
            <w:r w:rsidR="000804C1" w:rsidRPr="00B6529D">
              <w:rPr>
                <w:rFonts w:cs="Arial"/>
                <w:bCs/>
                <w:i/>
                <w:szCs w:val="18"/>
              </w:rPr>
              <w:t>posSRS-RRC-Inactive-InInitialUL-BWP</w:t>
            </w:r>
            <w:r w:rsidR="000804C1" w:rsidRPr="00B6529D">
              <w:rPr>
                <w:rFonts w:cs="Arial"/>
                <w:bCs/>
                <w:iCs/>
                <w:szCs w:val="18"/>
              </w:rPr>
              <w:t>. Otherwise, the UE does not include this field.</w:t>
            </w:r>
            <w:r w:rsidR="00102D2C" w:rsidRPr="00B6529D">
              <w:rPr>
                <w:rFonts w:cs="Arial"/>
                <w:bCs/>
                <w:iCs/>
                <w:szCs w:val="18"/>
              </w:rPr>
              <w:t xml:space="preserve"> The capability signalling comprises the following parameters:</w:t>
            </w:r>
          </w:p>
          <w:p w14:paraId="48D04993" w14:textId="408AC0C1"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maxSRSposBandwidthForEachSCS-withinCC-FR1</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FR1</w:t>
            </w:r>
            <w:r w:rsidRPr="00B6529D">
              <w:rPr>
                <w:rFonts w:ascii="Arial" w:hAnsi="Arial" w:cs="Arial"/>
                <w:sz w:val="18"/>
                <w:szCs w:val="18"/>
                <w:lang w:eastAsia="ja-JP"/>
              </w:rPr>
              <w:t>.</w:t>
            </w:r>
          </w:p>
          <w:p w14:paraId="79A3754C" w14:textId="4513617F"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maxSRSposBandwidthForEachSCS-withinCC-FR2</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FR2</w:t>
            </w:r>
            <w:r w:rsidRPr="00B6529D">
              <w:rPr>
                <w:rFonts w:ascii="Arial" w:hAnsi="Arial" w:cs="Arial"/>
                <w:sz w:val="18"/>
                <w:szCs w:val="18"/>
                <w:lang w:eastAsia="ja-JP"/>
              </w:rPr>
              <w:t>.</w:t>
            </w:r>
          </w:p>
          <w:p w14:paraId="0ED7F034"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 the maximum number of SRS Resource Sets for positioning supported by the UE.</w:t>
            </w:r>
          </w:p>
          <w:p w14:paraId="0D26BDA8"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t xml:space="preserve"> </w:t>
            </w:r>
            <w:r w:rsidRPr="00B6529D">
              <w:rPr>
                <w:rFonts w:ascii="Arial" w:hAnsi="Arial" w:cs="Arial"/>
                <w:sz w:val="18"/>
                <w:szCs w:val="18"/>
                <w:lang w:eastAsia="ja-JP"/>
              </w:rPr>
              <w:t>the maximum number of periodic SRS Resources for positioning supported by the UE.</w:t>
            </w:r>
          </w:p>
          <w:p w14:paraId="22468371"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062D3C61" w14:textId="6510E391" w:rsidR="002D3796" w:rsidRPr="00B6529D" w:rsidRDefault="002D3796" w:rsidP="002D3796">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differentNumerologyBetweenSRSposAndInitialBWP</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rPr>
                <w:rFonts w:ascii="Arial" w:hAnsi="Arial" w:cs="Arial"/>
                <w:sz w:val="18"/>
                <w:szCs w:val="18"/>
              </w:rPr>
              <w:t xml:space="preserve"> whether </w:t>
            </w:r>
            <w:r w:rsidRPr="00B6529D">
              <w:rPr>
                <w:rFonts w:ascii="Arial" w:hAnsi="Arial" w:cs="Arial"/>
                <w:sz w:val="18"/>
                <w:szCs w:val="18"/>
                <w:lang w:eastAsia="ja-JP"/>
              </w:rPr>
              <w:t>different numerology between the SRS and the initial UL BWP is supported by the UE.</w:t>
            </w:r>
            <w:r w:rsidR="000804C1" w:rsidRPr="00B6529D">
              <w:rPr>
                <w:rFonts w:ascii="Arial" w:hAnsi="Arial" w:cs="Arial"/>
                <w:sz w:val="18"/>
                <w:szCs w:val="18"/>
              </w:rPr>
              <w:t xml:space="preserve"> If the field is absent, the UE only supports same numerology between the SRS and the initial UL BWP.</w:t>
            </w:r>
          </w:p>
          <w:p w14:paraId="1071FCCE" w14:textId="61E6B4B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srsPosWithoutRestrictionOnBWP</w:t>
            </w:r>
            <w:r w:rsidRPr="00B6529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6529D">
              <w:rPr>
                <w:rFonts w:ascii="Arial" w:hAnsi="Arial" w:cs="Arial"/>
                <w:sz w:val="18"/>
                <w:szCs w:val="18"/>
              </w:rPr>
              <w:t xml:space="preserve"> If the field is absent, the UE supports only SRS BW that include</w:t>
            </w:r>
            <w:r w:rsidR="00102D2C" w:rsidRPr="00B6529D">
              <w:rPr>
                <w:rFonts w:ascii="Arial" w:hAnsi="Arial" w:cs="Arial"/>
                <w:sz w:val="18"/>
                <w:szCs w:val="18"/>
              </w:rPr>
              <w:t>s</w:t>
            </w:r>
            <w:r w:rsidR="000804C1" w:rsidRPr="00B6529D">
              <w:rPr>
                <w:rFonts w:ascii="Arial" w:hAnsi="Arial" w:cs="Arial"/>
                <w:sz w:val="18"/>
                <w:szCs w:val="18"/>
              </w:rPr>
              <w:t xml:space="preserve"> the BW of the CORESET #0 and SSB.</w:t>
            </w:r>
          </w:p>
          <w:p w14:paraId="7FFC1AB6" w14:textId="043F79D6"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istentSRSposResourcesPerSlot</w:t>
            </w:r>
            <w:r w:rsidRPr="00B6529D">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differentCenterFreqBetweenSRSposAndInitialBWP</w:t>
            </w:r>
            <w:r w:rsidRPr="00B6529D">
              <w:rPr>
                <w:rFonts w:ascii="Arial" w:hAnsi="Arial" w:cs="Arial"/>
                <w:sz w:val="18"/>
                <w:szCs w:val="18"/>
                <w:lang w:eastAsia="ja-JP"/>
              </w:rPr>
              <w:t xml:space="preserve"> indicates whether different center frequency between the SRS for positioning and the initial UL BWP is supported by the UE.</w:t>
            </w:r>
            <w:r w:rsidR="000804C1" w:rsidRPr="00B6529D">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1DBFB03B" w14:textId="2DF72C5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per slot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7ECB1ECD" w14:textId="5ECC13D7" w:rsidR="002D3796" w:rsidRPr="00B6529D" w:rsidRDefault="002D3796" w:rsidP="002D3796">
            <w:pPr>
              <w:pStyle w:val="TAL"/>
              <w:ind w:left="568" w:hanging="284"/>
              <w:rPr>
                <w:rFonts w:cs="Arial"/>
                <w:b/>
                <w:bCs/>
                <w:i/>
                <w:iCs/>
                <w:szCs w:val="18"/>
                <w:lang w:eastAsia="ja-JP"/>
              </w:rPr>
            </w:pPr>
            <w:r w:rsidRPr="00B6529D">
              <w:rPr>
                <w:rFonts w:cs="Arial"/>
                <w:szCs w:val="18"/>
                <w:lang w:eastAsia="ja-JP"/>
              </w:rPr>
              <w:t>-</w:t>
            </w:r>
            <w:r w:rsidRPr="00B6529D">
              <w:rPr>
                <w:rFonts w:cs="Arial"/>
                <w:szCs w:val="18"/>
                <w:lang w:eastAsia="ja-JP"/>
              </w:rPr>
              <w:tab/>
            </w:r>
            <w:r w:rsidRPr="00B6529D">
              <w:rPr>
                <w:rFonts w:cs="Arial"/>
                <w:b/>
                <w:bCs/>
                <w:i/>
                <w:iCs/>
                <w:szCs w:val="18"/>
                <w:lang w:eastAsia="ja-JP"/>
              </w:rPr>
              <w:t>switchingTimeSRS-TX-OtherTX</w:t>
            </w:r>
            <w:r w:rsidRPr="00B6529D">
              <w:rPr>
                <w:rFonts w:cs="Arial"/>
                <w:szCs w:val="18"/>
                <w:lang w:eastAsia="ja-JP"/>
              </w:rPr>
              <w:t xml:space="preserve"> indicates the switching time between SRS Tx and other Tx in initial UL BWP or Rx in initial DL</w:t>
            </w:r>
            <w:r w:rsidR="00102D2C" w:rsidRPr="00B6529D">
              <w:rPr>
                <w:rFonts w:cs="Arial"/>
                <w:szCs w:val="18"/>
                <w:lang w:eastAsia="ja-JP"/>
              </w:rPr>
              <w:t xml:space="preserve"> </w:t>
            </w:r>
            <w:r w:rsidRPr="00B6529D">
              <w:rPr>
                <w:rFonts w:cs="Arial"/>
                <w:szCs w:val="18"/>
                <w:lang w:eastAsia="ja-JP"/>
              </w:rPr>
              <w:t>BWP.</w:t>
            </w:r>
          </w:p>
        </w:tc>
      </w:tr>
      <w:tr w:rsidR="00B6529D" w:rsidRPr="00B6529D" w14:paraId="489D1649" w14:textId="77777777" w:rsidTr="00DE17D8">
        <w:trPr>
          <w:cantSplit/>
        </w:trPr>
        <w:tc>
          <w:tcPr>
            <w:tcW w:w="9639" w:type="dxa"/>
          </w:tcPr>
          <w:p w14:paraId="6FD8F47D"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olpc-SRS-PosRRC-Inactive</w:t>
            </w:r>
          </w:p>
          <w:p w14:paraId="2186BA12" w14:textId="77955343"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open-loop power control for SRS for positioning in RRC_INACTIVE state</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E3480E2" w14:textId="77777777" w:rsidTr="00DE17D8">
        <w:trPr>
          <w:cantSplit/>
        </w:trPr>
        <w:tc>
          <w:tcPr>
            <w:tcW w:w="9639" w:type="dxa"/>
          </w:tcPr>
          <w:p w14:paraId="321D1C0F"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spatialRelationsSRS-PosRRC-Inactive</w:t>
            </w:r>
          </w:p>
          <w:p w14:paraId="38DE9630" w14:textId="30DF36B5"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 in RRC_INACTIVE state</w:t>
            </w:r>
            <w:r w:rsidR="000804C1" w:rsidRPr="00B6529D">
              <w:rPr>
                <w:rFonts w:cs="Arial"/>
                <w:bCs/>
                <w:iCs/>
                <w:szCs w:val="18"/>
              </w:rPr>
              <w:t xml:space="preserve"> on FR2</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6529D" w:rsidRDefault="00102D2C" w:rsidP="00102D2C">
            <w:pPr>
              <w:pStyle w:val="TAL"/>
              <w:rPr>
                <w:rFonts w:cs="Arial"/>
                <w:b/>
                <w:bCs/>
                <w:i/>
                <w:iCs/>
                <w:szCs w:val="18"/>
                <w:lang w:eastAsia="ja-JP"/>
              </w:rPr>
            </w:pPr>
            <w:r w:rsidRPr="00B6529D">
              <w:rPr>
                <w:rFonts w:cs="Arial"/>
                <w:b/>
                <w:bCs/>
                <w:i/>
                <w:iCs/>
                <w:szCs w:val="18"/>
                <w:lang w:eastAsia="ja-JP"/>
              </w:rPr>
              <w:t>posSRS-SP-RRC-Inactive-InInitialUL-BWP</w:t>
            </w:r>
          </w:p>
          <w:p w14:paraId="17E996CB" w14:textId="77777777" w:rsidR="00102D2C" w:rsidRPr="00B6529D" w:rsidRDefault="00102D2C" w:rsidP="00102D2C">
            <w:pPr>
              <w:pStyle w:val="TAL"/>
              <w:rPr>
                <w:rFonts w:cs="Arial"/>
                <w:szCs w:val="18"/>
                <w:lang w:eastAsia="ja-JP"/>
              </w:rPr>
            </w:pPr>
            <w:r w:rsidRPr="00B6529D">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6529D">
              <w:rPr>
                <w:rFonts w:cs="Arial"/>
                <w:i/>
                <w:iCs/>
                <w:szCs w:val="18"/>
                <w:lang w:eastAsia="ja-JP"/>
              </w:rPr>
              <w:t>posSRS-RRC-Inactive-InInitialUL-BWP</w:t>
            </w:r>
            <w:r w:rsidRPr="00B6529D">
              <w:rPr>
                <w:rFonts w:cs="Arial"/>
                <w:szCs w:val="18"/>
                <w:lang w:eastAsia="ja-JP"/>
              </w:rPr>
              <w:t>. Otherwise, the UE does not include this field. The capability signalling comprises the following parameters:</w:t>
            </w:r>
          </w:p>
          <w:p w14:paraId="774A9C65" w14:textId="2E53EA23" w:rsidR="00102D2C" w:rsidRPr="00B6529D" w:rsidRDefault="00102D2C" w:rsidP="00A2419D">
            <w:pPr>
              <w:pStyle w:val="B1"/>
              <w:spacing w:after="0"/>
              <w:ind w:left="576" w:hanging="288"/>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w:t>
            </w:r>
            <w:r w:rsidRPr="00B6529D">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6529D" w:rsidRDefault="00102D2C" w:rsidP="00A2419D">
            <w:pPr>
              <w:pStyle w:val="B1"/>
              <w:spacing w:after="0"/>
              <w:ind w:left="576" w:hanging="288"/>
              <w:rPr>
                <w:b/>
                <w:bCs/>
                <w:i/>
                <w:iCs/>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maxNumOfSemiPersistentSRSposResourcesPerSlot</w:t>
            </w:r>
            <w:r w:rsidRPr="00B6529D">
              <w:rPr>
                <w:rFonts w:ascii="Arial" w:hAnsi="Arial" w:cs="Arial"/>
                <w:sz w:val="18"/>
                <w:szCs w:val="18"/>
                <w:lang w:eastAsia="ja-JP"/>
              </w:rPr>
              <w:t xml:space="preserve"> indicates the maximum number of semi-persistent SRS Resources for positioning per slot supported by the UE.</w:t>
            </w:r>
          </w:p>
        </w:tc>
      </w:tr>
      <w:tr w:rsidR="00B6529D" w:rsidRPr="00B6529D"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-RRC-InactiveInitialUL-BWP</w:t>
            </w:r>
          </w:p>
          <w:p w14:paraId="19FA88A7" w14:textId="7B2BF0FC"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for initial </w:t>
            </w:r>
            <w:r w:rsidR="00A173B6" w:rsidRPr="00B6529D">
              <w:rPr>
                <w:rFonts w:cs="Arial"/>
                <w:szCs w:val="18"/>
                <w:lang w:eastAsia="ja-JP"/>
              </w:rPr>
              <w:t xml:space="preserve">UL </w:t>
            </w:r>
            <w:r w:rsidRPr="00B6529D">
              <w:rPr>
                <w:rFonts w:cs="Arial"/>
                <w:szCs w:val="18"/>
                <w:lang w:eastAsia="ja-JP"/>
              </w:rPr>
              <w:t xml:space="preserve">BWP. The UE can include this field only if the UE supports </w:t>
            </w:r>
            <w:r w:rsidR="006D6593" w:rsidRPr="00B6529D">
              <w:rPr>
                <w:i/>
                <w:iCs/>
                <w:lang w:eastAsia="ja-JP"/>
              </w:rPr>
              <w:t>posSRS-ValidityAreaRRC-InactiveInitialUL-BWP</w:t>
            </w:r>
            <w:r w:rsidR="006D6593" w:rsidRPr="00B6529D">
              <w:rPr>
                <w:lang w:eastAsia="ja-JP"/>
              </w:rPr>
              <w:t xml:space="preserve">. </w:t>
            </w:r>
            <w:r w:rsidRPr="00B6529D">
              <w:rPr>
                <w:rFonts w:cs="Arial"/>
                <w:szCs w:val="18"/>
                <w:lang w:eastAsia="ja-JP"/>
              </w:rPr>
              <w:t>Otherwise, the UE does not include this field.</w:t>
            </w:r>
          </w:p>
        </w:tc>
      </w:tr>
      <w:tr w:rsidR="00B6529D" w:rsidRPr="00B6529D"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-RRC-InactiveOutsideInitialUL-BWP</w:t>
            </w:r>
          </w:p>
          <w:p w14:paraId="624F35B6" w14:textId="59D5AC20"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outside initial </w:t>
            </w:r>
            <w:r w:rsidR="00A173B6" w:rsidRPr="00B6529D">
              <w:rPr>
                <w:rFonts w:cs="Arial"/>
                <w:szCs w:val="18"/>
                <w:lang w:eastAsia="ja-JP"/>
              </w:rPr>
              <w:t xml:space="preserve">UL </w:t>
            </w:r>
            <w:r w:rsidRPr="00B6529D">
              <w:rPr>
                <w:rFonts w:cs="Arial"/>
                <w:szCs w:val="18"/>
                <w:lang w:eastAsia="ja-JP"/>
              </w:rPr>
              <w:t>BWP. The UE can include this field only if the UE support</w:t>
            </w:r>
            <w:r w:rsidR="007E2265" w:rsidRPr="00B6529D">
              <w:rPr>
                <w:rFonts w:cs="Arial"/>
                <w:szCs w:val="18"/>
                <w:lang w:eastAsia="ja-JP"/>
              </w:rPr>
              <w:t>s</w:t>
            </w:r>
            <w:r w:rsidRPr="00B6529D">
              <w:rPr>
                <w:rFonts w:cs="Arial"/>
                <w:szCs w:val="18"/>
                <w:lang w:eastAsia="ja-JP"/>
              </w:rPr>
              <w:t xml:space="preserve"> </w:t>
            </w:r>
            <w:r w:rsidR="006D6593" w:rsidRPr="00B6529D">
              <w:rPr>
                <w:i/>
                <w:iCs/>
                <w:lang w:eastAsia="ja-JP"/>
              </w:rPr>
              <w:t>posSRS-ValidityAreaRRC-InactiveOutsideInitialUL-BWP</w:t>
            </w:r>
            <w:r w:rsidR="006D6593" w:rsidRPr="00B6529D">
              <w:rPr>
                <w:lang w:eastAsia="ja-JP"/>
              </w:rPr>
              <w:t xml:space="preserve">. </w:t>
            </w:r>
            <w:r w:rsidRPr="00B6529D">
              <w:rPr>
                <w:rFonts w:cs="Arial"/>
                <w:szCs w:val="18"/>
                <w:lang w:eastAsia="ja-JP"/>
              </w:rPr>
              <w:t xml:space="preserve"> Otherwise, the UE does not include this field.</w:t>
            </w:r>
          </w:p>
        </w:tc>
      </w:tr>
      <w:tr w:rsidR="00B6529D" w:rsidRPr="00B6529D"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posSRS-ValidityAreaRRC-InactiveInitialUL-BWP</w:t>
            </w:r>
          </w:p>
          <w:p w14:paraId="6A418656" w14:textId="727EC9BB"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for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 </w:t>
            </w:r>
            <w:r w:rsidRPr="00B6529D">
              <w:rPr>
                <w:i/>
                <w:iCs/>
              </w:rPr>
              <w:t>posSRS-RRC-Inactive-InInitialUL-BWP</w:t>
            </w:r>
            <w:r w:rsidRPr="00B6529D">
              <w:rPr>
                <w:lang w:eastAsia="ja-JP"/>
              </w:rPr>
              <w:t>. Otherwise, the UE does not include this field.</w:t>
            </w:r>
          </w:p>
        </w:tc>
      </w:tr>
      <w:tr w:rsidR="00B6529D" w:rsidRPr="00B6529D"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posSRS-ValidityAreaRRC-InactiveOutsideInitialUL-BWP</w:t>
            </w:r>
          </w:p>
          <w:p w14:paraId="466F9BC3" w14:textId="2DD9BC55"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outside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supports </w:t>
            </w:r>
            <w:r w:rsidRPr="00B6529D">
              <w:rPr>
                <w:i/>
                <w:iCs/>
              </w:rPr>
              <w:t xml:space="preserve">posSRS-RRC-Inactive-OutsideInitialUL-BWP </w:t>
            </w:r>
            <w:r w:rsidRPr="00B6529D">
              <w:t xml:space="preserve">and </w:t>
            </w:r>
            <w:r w:rsidRPr="00B6529D">
              <w:rPr>
                <w:i/>
                <w:iCs/>
              </w:rPr>
              <w:t>posSRS-ValidityAreaRRC-InactiveInitialUL-BWP</w:t>
            </w:r>
            <w:r w:rsidRPr="00B6529D">
              <w:rPr>
                <w:rFonts w:cs="Arial"/>
                <w:b/>
                <w:bCs/>
                <w:i/>
                <w:iCs/>
                <w:szCs w:val="18"/>
              </w:rPr>
              <w:t xml:space="preserve">. </w:t>
            </w:r>
            <w:r w:rsidRPr="00B6529D">
              <w:rPr>
                <w:lang w:eastAsia="ja-JP"/>
              </w:rPr>
              <w:t>Otherwise, the UE does not include this field.</w:t>
            </w:r>
          </w:p>
        </w:tc>
      </w:tr>
      <w:tr w:rsidR="00B6529D" w:rsidRPr="00B6529D"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B6529D" w:rsidRDefault="006D6593" w:rsidP="006D6593">
            <w:pPr>
              <w:pStyle w:val="TAL"/>
              <w:rPr>
                <w:b/>
                <w:bCs/>
                <w:i/>
                <w:iCs/>
              </w:rPr>
            </w:pPr>
            <w:r w:rsidRPr="00B6529D">
              <w:rPr>
                <w:b/>
                <w:bCs/>
                <w:i/>
                <w:iCs/>
              </w:rPr>
              <w:t>posSRS-TxFH-RRC-Connected</w:t>
            </w:r>
          </w:p>
          <w:p w14:paraId="618311FC" w14:textId="77777777" w:rsidR="006D6593" w:rsidRPr="00B6529D" w:rsidRDefault="006D6593" w:rsidP="006D6593">
            <w:pPr>
              <w:pStyle w:val="TAL"/>
            </w:pPr>
            <w:r w:rsidRPr="00B6529D">
              <w:t xml:space="preserve">Indicates the UE capability for support of positioning SRS with Tx frequency hopping in RRC_CONNECTED for RedCap UEs. The UE can include this field only if the UE supports </w:t>
            </w:r>
            <w:r w:rsidRPr="00B6529D">
              <w:rPr>
                <w:i/>
                <w:iCs/>
              </w:rPr>
              <w:t>SRS-AllPosResources</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5D32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3925A8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20A6F0E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F740F21" w14:textId="20C5940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46646A" w:rsidRPr="00B6529D">
              <w:rPr>
                <w:rFonts w:ascii="Arial" w:hAnsi="Arial" w:cs="Arial"/>
                <w:sz w:val="18"/>
                <w:szCs w:val="18"/>
              </w:rPr>
              <w:t>µ</w:t>
            </w:r>
            <w:r w:rsidRPr="00B6529D">
              <w:rPr>
                <w:rFonts w:ascii="Arial" w:hAnsi="Arial" w:cs="Arial"/>
                <w:sz w:val="18"/>
                <w:szCs w:val="18"/>
              </w:rPr>
              <w:t>s.</w:t>
            </w:r>
          </w:p>
          <w:p w14:paraId="62753695" w14:textId="56CBABC6"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46646A" w:rsidRPr="00B6529D">
              <w:rPr>
                <w:rFonts w:ascii="Arial" w:hAnsi="Arial" w:cs="Arial"/>
                <w:sz w:val="18"/>
                <w:szCs w:val="18"/>
              </w:rPr>
              <w:t>µ</w:t>
            </w:r>
            <w:r w:rsidRPr="00B6529D">
              <w:rPr>
                <w:rFonts w:ascii="Arial" w:hAnsi="Arial" w:cs="Arial"/>
                <w:sz w:val="18"/>
                <w:szCs w:val="18"/>
              </w:rPr>
              <w:t>s.</w:t>
            </w:r>
          </w:p>
          <w:p w14:paraId="45BBEAEA" w14:textId="6EAFE2CC"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45596F" w:rsidRPr="00B6529D">
              <w:rPr>
                <w:rFonts w:ascii="Arial" w:hAnsi="Arial" w:cs="Arial"/>
                <w:sz w:val="18"/>
                <w:szCs w:val="18"/>
              </w:rPr>
              <w:t>µ</w:t>
            </w:r>
            <w:r w:rsidRPr="00B6529D">
              <w:rPr>
                <w:rFonts w:ascii="Arial" w:hAnsi="Arial" w:cs="Arial"/>
                <w:sz w:val="18"/>
                <w:szCs w:val="18"/>
              </w:rPr>
              <w:t>s.</w:t>
            </w:r>
          </w:p>
          <w:p w14:paraId="552FE55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297E9F7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79B75B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0A320F9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6FC874D7" w14:textId="253FD28D" w:rsidR="006D6593" w:rsidRPr="00B6529D" w:rsidRDefault="006D6593" w:rsidP="00F6730F">
            <w:pPr>
              <w:pStyle w:val="TAN"/>
              <w:rPr>
                <w:lang w:eastAsia="ja-JP"/>
              </w:rPr>
            </w:pPr>
            <w:r w:rsidRPr="00B6529D">
              <w:t>NOTE 1:</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B6529D" w:rsidRDefault="006D6593" w:rsidP="006D6593">
            <w:pPr>
              <w:pStyle w:val="TAL"/>
              <w:rPr>
                <w:b/>
                <w:bCs/>
                <w:i/>
                <w:iCs/>
              </w:rPr>
            </w:pPr>
            <w:r w:rsidRPr="00B6529D">
              <w:rPr>
                <w:b/>
                <w:bCs/>
                <w:i/>
                <w:iCs/>
              </w:rPr>
              <w:t>posSRS-TxFH-RRC-Inactive</w:t>
            </w:r>
          </w:p>
          <w:p w14:paraId="529369FE" w14:textId="4D7933FA" w:rsidR="006D6593" w:rsidRPr="00B6529D" w:rsidRDefault="006D6593" w:rsidP="006D6593">
            <w:pPr>
              <w:pStyle w:val="TAL"/>
            </w:pPr>
            <w:r w:rsidRPr="00B6529D">
              <w:t xml:space="preserve">Indicates the UE capability for support of positioning SRS with Tx frequency hopping in RRC_INACTIVE for RedCap UEs. The UE can include this field only if the UE supports </w:t>
            </w:r>
            <w:r w:rsidRPr="00B6529D">
              <w:rPr>
                <w:i/>
                <w:iCs/>
              </w:rPr>
              <w:t>posSRS-RRC-Inactive-OutsideInitialUL</w:t>
            </w:r>
            <w:r w:rsidR="00A173B6" w:rsidRPr="00B6529D">
              <w:rPr>
                <w:i/>
                <w:iCs/>
              </w:rPr>
              <w:t>-BWP</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605E5"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B2D0D1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5A5CF3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AE98619" w14:textId="64ADDE34"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7E2265" w:rsidRPr="00B6529D">
              <w:rPr>
                <w:rFonts w:ascii="Arial" w:hAnsi="Arial" w:cs="Arial"/>
                <w:sz w:val="18"/>
                <w:szCs w:val="18"/>
              </w:rPr>
              <w:t>µ</w:t>
            </w:r>
            <w:r w:rsidRPr="00B6529D">
              <w:rPr>
                <w:rFonts w:ascii="Arial" w:hAnsi="Arial" w:cs="Arial"/>
                <w:sz w:val="18"/>
                <w:szCs w:val="18"/>
              </w:rPr>
              <w:t>s.</w:t>
            </w:r>
          </w:p>
          <w:p w14:paraId="2BCA3FE1" w14:textId="42A82CB2"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7E2265" w:rsidRPr="00B6529D">
              <w:rPr>
                <w:rFonts w:ascii="Arial" w:hAnsi="Arial" w:cs="Arial"/>
                <w:sz w:val="18"/>
                <w:szCs w:val="18"/>
              </w:rPr>
              <w:t>µ</w:t>
            </w:r>
            <w:r w:rsidRPr="00B6529D">
              <w:rPr>
                <w:rFonts w:ascii="Arial" w:hAnsi="Arial" w:cs="Arial"/>
                <w:sz w:val="18"/>
                <w:szCs w:val="18"/>
              </w:rPr>
              <w:t>s.</w:t>
            </w:r>
          </w:p>
          <w:p w14:paraId="09016991" w14:textId="27CACC4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7E2265" w:rsidRPr="00B6529D">
              <w:rPr>
                <w:rFonts w:ascii="Arial" w:hAnsi="Arial" w:cs="Arial"/>
                <w:sz w:val="18"/>
                <w:szCs w:val="18"/>
              </w:rPr>
              <w:t>µ</w:t>
            </w:r>
            <w:r w:rsidRPr="00B6529D">
              <w:rPr>
                <w:rFonts w:ascii="Arial" w:hAnsi="Arial" w:cs="Arial"/>
                <w:sz w:val="18"/>
                <w:szCs w:val="18"/>
              </w:rPr>
              <w:t>s.</w:t>
            </w:r>
          </w:p>
          <w:p w14:paraId="163B967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07078B2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477214A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7B33813F" w14:textId="5F5041E1" w:rsidR="006D6593" w:rsidRPr="00B6529D" w:rsidRDefault="006D6593" w:rsidP="00F6730F">
            <w:pPr>
              <w:pStyle w:val="TAN"/>
              <w:rPr>
                <w:lang w:eastAsia="ja-JP"/>
              </w:rPr>
            </w:pPr>
            <w:r w:rsidRPr="00B6529D">
              <w:t>NOTE 2:</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4E17ABEF" w:rsidR="006D6593" w:rsidRPr="00B6529D" w:rsidRDefault="001F5215" w:rsidP="006D6593">
            <w:pPr>
              <w:pStyle w:val="TAL"/>
              <w:rPr>
                <w:b/>
                <w:bCs/>
                <w:i/>
                <w:iCs/>
              </w:rPr>
            </w:pPr>
            <w:ins w:id="1122" w:author="CR#0564r1" w:date="2026-01-05T13:40:00Z" w16du:dateUtc="2026-01-05T12:40:00Z">
              <w:r>
                <w:rPr>
                  <w:b/>
                  <w:bCs/>
                  <w:i/>
                  <w:iCs/>
                </w:rPr>
                <w:t>dummy</w:t>
              </w:r>
            </w:ins>
            <w:del w:id="1123" w:author="CR#0564r1" w:date="2026-01-05T13:40:00Z" w16du:dateUtc="2026-01-05T12:40:00Z">
              <w:r w:rsidR="006D6593" w:rsidRPr="00B6529D" w:rsidDel="001F5215">
                <w:rPr>
                  <w:b/>
                  <w:bCs/>
                  <w:i/>
                  <w:iCs/>
                </w:rPr>
                <w:delText>posSRS-TxFH-WithTimeWindow</w:delText>
              </w:r>
            </w:del>
          </w:p>
          <w:p w14:paraId="32317D7A" w14:textId="3008E840" w:rsidR="006D6593" w:rsidRPr="00B6529D" w:rsidRDefault="001F5215" w:rsidP="00F6730F">
            <w:pPr>
              <w:pStyle w:val="TAL"/>
              <w:rPr>
                <w:lang w:eastAsia="ja-JP"/>
              </w:rPr>
            </w:pPr>
            <w:ins w:id="1124" w:author="CR#0564r1" w:date="2026-01-05T13:41:00Z" w16du:dateUtc="2026-01-05T12:41:00Z">
              <w:r>
                <w:rPr>
                  <w:bCs/>
                  <w:iCs/>
                  <w:noProof/>
                </w:rPr>
                <w:t>This field is not used in the specification. If received, it shall be ignored by the receiver.</w:t>
              </w:r>
            </w:ins>
            <w:del w:id="1125" w:author="CR#0564r1" w:date="2026-01-05T13:41:00Z" w16du:dateUtc="2026-01-05T12:41:00Z">
              <w:r w:rsidR="006D6593" w:rsidRPr="00B6529D" w:rsidDel="001F5215">
                <w:rPr>
                  <w:bCs/>
                  <w:iCs/>
                  <w:noProof/>
                </w:rPr>
                <w:delText xml:space="preserve">Indicates the UE capability for support of UL time window and transmission of SRS for positioning with Tx Frequency hopping within the window. </w:delText>
              </w:r>
              <w:r w:rsidR="006D6593" w:rsidRPr="00B6529D" w:rsidDel="001F5215">
                <w:rPr>
                  <w:rFonts w:cs="Arial"/>
                  <w:szCs w:val="18"/>
                  <w:lang w:eastAsia="ja-JP"/>
                </w:rPr>
                <w:delText xml:space="preserve">The UE can include this field only if the UE supports </w:delText>
              </w:r>
              <w:r w:rsidR="006D6593" w:rsidRPr="00B6529D" w:rsidDel="001F5215">
                <w:rPr>
                  <w:i/>
                  <w:iCs/>
                </w:rPr>
                <w:delText>posSRS-TxFH-RRC-Connected</w:delText>
              </w:r>
              <w:r w:rsidR="006D6593" w:rsidRPr="00B6529D" w:rsidDel="001F5215">
                <w:rPr>
                  <w:rFonts w:cs="Arial"/>
                  <w:szCs w:val="18"/>
                  <w:lang w:eastAsia="ja-JP"/>
                </w:rPr>
                <w:delText>. Otherwise, the UE does not include this field.</w:delText>
              </w:r>
            </w:del>
          </w:p>
        </w:tc>
      </w:tr>
      <w:tr w:rsidR="00B6529D" w:rsidRPr="00B6529D"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B6529D" w:rsidRDefault="006D6593" w:rsidP="006D6593">
            <w:pPr>
              <w:pStyle w:val="TAL"/>
              <w:rPr>
                <w:b/>
                <w:bCs/>
                <w:i/>
                <w:iCs/>
              </w:rPr>
            </w:pPr>
            <w:r w:rsidRPr="00B6529D">
              <w:rPr>
                <w:b/>
                <w:bCs/>
                <w:i/>
                <w:iCs/>
              </w:rPr>
              <w:t>posSRS-BWA-RRC-Connected</w:t>
            </w:r>
          </w:p>
          <w:p w14:paraId="36B4821E" w14:textId="2D2269E9"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SRS-AllPosResources</w:t>
            </w:r>
            <w:r w:rsidRPr="00B6529D">
              <w:rPr>
                <w:rFonts w:cs="Arial"/>
                <w:bCs/>
                <w:i/>
                <w:szCs w:val="18"/>
              </w:rPr>
              <w:t xml:space="preserve"> and </w:t>
            </w:r>
            <w:r w:rsidRPr="00B6529D">
              <w:rPr>
                <w:i/>
              </w:rPr>
              <w:t>supportedBandCombinationList</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45F07F8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365A4F7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41A668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27FA8D6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B6529D" w:rsidRDefault="006D6593" w:rsidP="006D6593">
            <w:pPr>
              <w:pStyle w:val="TAN"/>
              <w:rPr>
                <w:snapToGrid w:val="0"/>
              </w:rPr>
            </w:pPr>
            <w:r w:rsidRPr="00B6529D">
              <w:rPr>
                <w:snapToGrid w:val="0"/>
              </w:rPr>
              <w:t>NOTE 3:</w:t>
            </w:r>
            <w:r w:rsidRPr="00B6529D">
              <w:tab/>
            </w:r>
            <w:r w:rsidRPr="00B6529D">
              <w:rPr>
                <w:snapToGrid w:val="0"/>
              </w:rPr>
              <w:t>The UE supports the simultaneous transmission in a coherent manner of 2 or 3 SRS resources in 2 or 3 intra-band contiguous CCs.</w:t>
            </w:r>
          </w:p>
          <w:p w14:paraId="14CC7520" w14:textId="42C47680" w:rsidR="006D6593" w:rsidRPr="00B6529D" w:rsidRDefault="006D6593" w:rsidP="006D6593">
            <w:pPr>
              <w:pStyle w:val="TAN"/>
              <w:rPr>
                <w:snapToGrid w:val="0"/>
              </w:rPr>
            </w:pPr>
            <w:r w:rsidRPr="00B6529D">
              <w:rPr>
                <w:snapToGrid w:val="0"/>
              </w:rPr>
              <w:t>NOTE 4:</w:t>
            </w:r>
            <w:r w:rsidRPr="00B6529D">
              <w:tab/>
            </w:r>
            <w:r w:rsidRPr="00B6529D">
              <w:rPr>
                <w:snapToGrid w:val="0"/>
              </w:rPr>
              <w:t>Each two or three linked SRS resources are counted as 1 resource</w:t>
            </w:r>
          </w:p>
          <w:p w14:paraId="02B6007B" w14:textId="1732264B" w:rsidR="006D6593" w:rsidRPr="00B6529D" w:rsidRDefault="006D6593" w:rsidP="006D6593">
            <w:pPr>
              <w:pStyle w:val="TAN"/>
              <w:rPr>
                <w:snapToGrid w:val="0"/>
              </w:rPr>
            </w:pPr>
            <w:r w:rsidRPr="00B6529D">
              <w:rPr>
                <w:snapToGrid w:val="0"/>
              </w:rPr>
              <w:t>NOTE 5:</w:t>
            </w:r>
            <w:r w:rsidRPr="00B6529D">
              <w:tab/>
            </w:r>
            <w:r w:rsidRPr="00B6529D">
              <w:rPr>
                <w:snapToGrid w:val="0"/>
              </w:rPr>
              <w:t xml:space="preserve">A UE that support </w:t>
            </w:r>
            <w:r w:rsidRPr="00B6529D">
              <w:rPr>
                <w:i/>
                <w:iCs/>
              </w:rPr>
              <w:t xml:space="preserve">SRS-PosResourceAP </w:t>
            </w:r>
            <w:r w:rsidRPr="00B6529D">
              <w:t>defined in TS 38.331 [35]</w:t>
            </w:r>
            <w:r w:rsidRPr="00B6529D">
              <w:rPr>
                <w:snapToGrid w:val="0"/>
              </w:rPr>
              <w:t xml:space="preserve"> must signal a non-zero value for </w:t>
            </w:r>
            <w:r w:rsidRPr="00B6529D">
              <w:rPr>
                <w:i/>
                <w:iCs/>
                <w:snapToGrid w:val="0"/>
              </w:rPr>
              <w:t>maximumAggregatedResourceAperiodic</w:t>
            </w:r>
            <w:r w:rsidRPr="00B6529D">
              <w:rPr>
                <w:snapToGrid w:val="0"/>
              </w:rPr>
              <w:t xml:space="preserve"> and </w:t>
            </w:r>
            <w:r w:rsidRPr="00B6529D">
              <w:rPr>
                <w:i/>
                <w:iCs/>
                <w:snapToGrid w:val="0"/>
              </w:rPr>
              <w:t>maximumAggregatedResourceAperiodicPerSlot</w:t>
            </w:r>
            <w:r w:rsidRPr="00B6529D">
              <w:rPr>
                <w:snapToGrid w:val="0"/>
              </w:rPr>
              <w:t>;</w:t>
            </w:r>
          </w:p>
          <w:p w14:paraId="25FE0479" w14:textId="77777777" w:rsidR="00A173B6" w:rsidRPr="00B6529D" w:rsidRDefault="006D6593" w:rsidP="00A173B6">
            <w:pPr>
              <w:pStyle w:val="TAN"/>
              <w:rPr>
                <w:snapToGrid w:val="0"/>
              </w:rPr>
            </w:pPr>
            <w:r w:rsidRPr="00B6529D">
              <w:rPr>
                <w:snapToGrid w:val="0"/>
              </w:rPr>
              <w:t>NOTE 6:</w:t>
            </w:r>
            <w:r w:rsidRPr="00B6529D">
              <w:tab/>
            </w:r>
            <w:r w:rsidRPr="00B6529D">
              <w:rPr>
                <w:snapToGrid w:val="0"/>
              </w:rPr>
              <w:t>UE only reports the number on bands for the current configured CA band combination.</w:t>
            </w:r>
          </w:p>
          <w:p w14:paraId="1CFE623D" w14:textId="48512ADC" w:rsidR="00A173B6" w:rsidRPr="00B6529D" w:rsidRDefault="00A173B6" w:rsidP="00A173B6">
            <w:pPr>
              <w:pStyle w:val="TAN"/>
              <w:rPr>
                <w:snapToGrid w:val="0"/>
              </w:rPr>
            </w:pPr>
            <w:r w:rsidRPr="00B6529D">
              <w:rPr>
                <w:snapToGrid w:val="0"/>
              </w:rPr>
              <w:t>NOTE 6a:</w:t>
            </w:r>
            <w:r w:rsidRPr="00B6529D">
              <w:tab/>
            </w:r>
            <w:r w:rsidRPr="00B6529D">
              <w:rPr>
                <w:snapToGrid w:val="0"/>
              </w:rPr>
              <w:t xml:space="preserve">For </w:t>
            </w:r>
            <w:r w:rsidRPr="00B6529D">
              <w:rPr>
                <w:i/>
                <w:iCs/>
                <w:snapToGrid w:val="0"/>
              </w:rPr>
              <w:t>numOfCarriersIntraBandContiguous</w:t>
            </w:r>
            <w:r w:rsidRPr="00B6529D">
              <w:rPr>
                <w:snapToGrid w:val="0"/>
              </w:rPr>
              <w:t xml:space="preserve">, it shall be less than or equal to the maximum number of the component carrier associated with </w:t>
            </w:r>
            <w:r w:rsidRPr="00B6529D">
              <w:rPr>
                <w:i/>
                <w:iCs/>
                <w:snapToGrid w:val="0"/>
              </w:rPr>
              <w:t>ca-BandwidthClassUL-NR</w:t>
            </w:r>
            <w:r w:rsidRPr="00B6529D">
              <w:rPr>
                <w:snapToGrid w:val="0"/>
              </w:rPr>
              <w:t xml:space="preserve"> in TS 38.331 [35].</w:t>
            </w:r>
          </w:p>
          <w:p w14:paraId="0638A9D7" w14:textId="00D54BDB" w:rsidR="006D6593" w:rsidRPr="00B6529D" w:rsidRDefault="00A173B6" w:rsidP="00A173B6">
            <w:pPr>
              <w:pStyle w:val="TAN"/>
              <w:rPr>
                <w:lang w:eastAsia="ja-JP"/>
              </w:rPr>
            </w:pPr>
            <w:r w:rsidRPr="00B6529D">
              <w:rPr>
                <w:snapToGrid w:val="0"/>
              </w:rPr>
              <w:t>NOTE 6b:</w:t>
            </w:r>
            <w:r w:rsidRPr="00B6529D">
              <w:tab/>
            </w:r>
            <w:r w:rsidRPr="00B6529D">
              <w:rPr>
                <w:snapToGrid w:val="0"/>
              </w:rPr>
              <w:t xml:space="preserve">For maximum aggregated UL SRS bandwidth, it shall be less than or equal to the maximum aggregated transmission bandwidth associated with </w:t>
            </w:r>
            <w:r w:rsidRPr="00B6529D">
              <w:rPr>
                <w:i/>
                <w:iCs/>
                <w:snapToGrid w:val="0"/>
              </w:rPr>
              <w:t>ca-BandwidthClassUL-NR</w:t>
            </w:r>
            <w:r w:rsidRPr="00B6529D">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B6529D" w:rsidRPr="00B6529D"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B6529D" w:rsidRDefault="006D6593" w:rsidP="006D6593">
            <w:pPr>
              <w:pStyle w:val="TAL"/>
              <w:rPr>
                <w:b/>
                <w:bCs/>
                <w:i/>
                <w:iCs/>
                <w:noProof/>
              </w:rPr>
            </w:pPr>
            <w:r w:rsidRPr="00B6529D">
              <w:rPr>
                <w:b/>
                <w:bCs/>
                <w:i/>
                <w:iCs/>
              </w:rPr>
              <w:t>posSRS-BWA-IndependentCA-RRC-Connected</w:t>
            </w:r>
          </w:p>
          <w:p w14:paraId="71BB341F" w14:textId="66CC40F3"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independent from UL communication CA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bCs/>
                <w:iCs/>
                <w:noProof/>
              </w:rPr>
              <w:t>.</w:t>
            </w:r>
            <w:r w:rsidRPr="00B6529D">
              <w:rPr>
                <w:rFonts w:cs="Arial"/>
                <w:bCs/>
                <w:iCs/>
                <w:szCs w:val="18"/>
              </w:rPr>
              <w:t xml:space="preserve"> The UE can include this field only if the UE supports </w:t>
            </w:r>
            <w:r w:rsidRPr="00B6529D">
              <w:rPr>
                <w:i/>
                <w:iCs/>
              </w:rPr>
              <w:t>SRS-AllPosResources</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35CB871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5C09701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711EF9A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4C5D465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B6529D" w:rsidRDefault="006D6593"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guardPeriod</w:t>
            </w:r>
            <w:r w:rsidR="00A173B6" w:rsidRPr="00B6529D">
              <w:rPr>
                <w:rFonts w:ascii="Arial" w:hAnsi="Arial" w:cs="Arial"/>
                <w:sz w:val="18"/>
                <w:szCs w:val="18"/>
              </w:rPr>
              <w:t>:</w:t>
            </w:r>
            <w:r w:rsidRPr="00B6529D">
              <w:rPr>
                <w:rFonts w:ascii="Arial" w:hAnsi="Arial" w:cs="Arial"/>
                <w:sz w:val="18"/>
                <w:szCs w:val="18"/>
              </w:rPr>
              <w:t xml:space="preserve"> </w:t>
            </w:r>
            <w:r w:rsidR="00A173B6" w:rsidRPr="00B6529D">
              <w:rPr>
                <w:rFonts w:ascii="Arial" w:hAnsi="Arial" w:cs="Arial"/>
                <w:sz w:val="18"/>
                <w:szCs w:val="18"/>
              </w:rPr>
              <w:t>I</w:t>
            </w:r>
            <w:r w:rsidRPr="00B6529D">
              <w:rPr>
                <w:rFonts w:ascii="Arial" w:hAnsi="Arial" w:cs="Arial"/>
                <w:sz w:val="18"/>
                <w:szCs w:val="18"/>
              </w:rPr>
              <w:t xml:space="preserve">ndicates the guard period </w:t>
            </w:r>
            <w:r w:rsidR="00A173B6" w:rsidRPr="00B6529D">
              <w:rPr>
                <w:rFonts w:ascii="Arial" w:hAnsi="Arial" w:cs="Arial"/>
                <w:sz w:val="18"/>
                <w:szCs w:val="18"/>
              </w:rPr>
              <w:t xml:space="preserve">in microseconds </w:t>
            </w:r>
            <w:r w:rsidRPr="00B6529D">
              <w:rPr>
                <w:rFonts w:ascii="Arial" w:hAnsi="Arial" w:cs="Arial"/>
                <w:sz w:val="18"/>
                <w:szCs w:val="18"/>
              </w:rPr>
              <w:t>before and after aggregated SRS transmission.</w:t>
            </w:r>
          </w:p>
          <w:p w14:paraId="3BAD188B" w14:textId="29CB8B13"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A9363EF" w14:textId="5EB7F8AA"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3A2B71FE" w14:textId="404F8A68" w:rsidR="006D6593" w:rsidRPr="00B6529D" w:rsidRDefault="006D6593" w:rsidP="006D6593">
            <w:pPr>
              <w:pStyle w:val="TAN"/>
              <w:rPr>
                <w:snapToGrid w:val="0"/>
              </w:rPr>
            </w:pPr>
            <w:r w:rsidRPr="00B6529D">
              <w:rPr>
                <w:snapToGrid w:val="0"/>
              </w:rPr>
              <w:t>NOTE 7:</w:t>
            </w:r>
            <w:r w:rsidRPr="00B6529D">
              <w:tab/>
            </w:r>
            <w:r w:rsidRPr="00B6529D">
              <w:rPr>
                <w:snapToGrid w:val="0"/>
              </w:rPr>
              <w:t>The UE supports the simultaneous transmission in a coherent manner of 2 or 3 SRS resources in 2 or 3 intra-band contiguous CCs.</w:t>
            </w:r>
          </w:p>
          <w:p w14:paraId="2FC0FA8F" w14:textId="2592E09F" w:rsidR="006D6593" w:rsidRPr="00B6529D" w:rsidRDefault="006D6593" w:rsidP="006D6593">
            <w:pPr>
              <w:pStyle w:val="TAN"/>
              <w:rPr>
                <w:snapToGrid w:val="0"/>
              </w:rPr>
            </w:pPr>
            <w:r w:rsidRPr="00B6529D">
              <w:rPr>
                <w:snapToGrid w:val="0"/>
              </w:rPr>
              <w:t>NOTE 8:</w:t>
            </w:r>
            <w:r w:rsidRPr="00B6529D">
              <w:tab/>
            </w:r>
            <w:r w:rsidRPr="00B6529D">
              <w:rPr>
                <w:snapToGrid w:val="0"/>
              </w:rPr>
              <w:t>Each two or three linked SRS resources are counted as 1 resource</w:t>
            </w:r>
          </w:p>
          <w:p w14:paraId="19591F43" w14:textId="2D2B0739" w:rsidR="006D6593" w:rsidRPr="00B6529D" w:rsidRDefault="006D6593" w:rsidP="006D6593">
            <w:pPr>
              <w:pStyle w:val="TAN"/>
              <w:rPr>
                <w:snapToGrid w:val="0"/>
              </w:rPr>
            </w:pPr>
            <w:r w:rsidRPr="00B6529D">
              <w:rPr>
                <w:snapToGrid w:val="0"/>
              </w:rPr>
              <w:t>NOTE 9:</w:t>
            </w:r>
            <w:r w:rsidRPr="00B6529D">
              <w:tab/>
            </w:r>
            <w:r w:rsidRPr="00B6529D">
              <w:rPr>
                <w:snapToGrid w:val="0"/>
              </w:rPr>
              <w:t>UE only reports the number on bands for the current configured CA band combination.</w:t>
            </w:r>
          </w:p>
          <w:p w14:paraId="0B11029E" w14:textId="2C1B0FB3" w:rsidR="006D6593" w:rsidRPr="00B6529D" w:rsidRDefault="006D6593" w:rsidP="006D6593">
            <w:pPr>
              <w:pStyle w:val="TAN"/>
              <w:rPr>
                <w:snapToGrid w:val="0"/>
              </w:rPr>
            </w:pPr>
            <w:r w:rsidRPr="00B6529D">
              <w:rPr>
                <w:snapToGrid w:val="0"/>
              </w:rPr>
              <w:t>NOTE 10:</w:t>
            </w:r>
            <w:r w:rsidRPr="00B6529D">
              <w:tab/>
            </w:r>
            <w:r w:rsidRPr="00B6529D">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B6529D" w:rsidRDefault="006D6593" w:rsidP="00F6730F">
            <w:pPr>
              <w:pStyle w:val="TAN"/>
              <w:rPr>
                <w:snapToGrid w:val="0"/>
              </w:rPr>
            </w:pPr>
            <w:r w:rsidRPr="00B6529D">
              <w:rPr>
                <w:snapToGrid w:val="0"/>
              </w:rPr>
              <w:t>NOTE 11:</w:t>
            </w:r>
            <w:r w:rsidRPr="00B6529D">
              <w:tab/>
            </w:r>
            <w:r w:rsidRPr="00B6529D">
              <w:rPr>
                <w:snapToGrid w:val="0"/>
              </w:rPr>
              <w:t>For a given band, independent of the band combination, the UE must signal the same guard period.</w:t>
            </w:r>
          </w:p>
          <w:p w14:paraId="447EF9F7" w14:textId="3D96C0E0" w:rsidR="00A173B6" w:rsidRPr="00B6529D" w:rsidRDefault="00A173B6" w:rsidP="00A173B6">
            <w:pPr>
              <w:pStyle w:val="TAN"/>
              <w:rPr>
                <w:lang w:eastAsia="ja-JP"/>
              </w:rPr>
            </w:pPr>
            <w:r w:rsidRPr="00B6529D">
              <w:rPr>
                <w:snapToGrid w:val="0"/>
              </w:rPr>
              <w:t>NOTE 12:</w:t>
            </w:r>
            <w:r w:rsidRPr="00B6529D">
              <w:rPr>
                <w:snapToGrid w:val="0"/>
              </w:rPr>
              <w:tab/>
              <w:t>The power class is only applicable for FR1 bands.</w:t>
            </w:r>
          </w:p>
        </w:tc>
      </w:tr>
      <w:tr w:rsidR="00B6529D" w:rsidRPr="00B6529D"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B6529D" w:rsidRDefault="006D6593" w:rsidP="006D6593">
            <w:pPr>
              <w:pStyle w:val="TAL"/>
              <w:rPr>
                <w:b/>
                <w:bCs/>
                <w:i/>
                <w:iCs/>
              </w:rPr>
            </w:pPr>
            <w:r w:rsidRPr="00B6529D">
              <w:rPr>
                <w:b/>
                <w:bCs/>
                <w:i/>
                <w:iCs/>
              </w:rPr>
              <w:t>posSRS-BWA-RRC-Inactive</w:t>
            </w:r>
          </w:p>
          <w:p w14:paraId="1D900C8D" w14:textId="78F7E497"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RRC_INACTIVE</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posSRS-RRC-Inactive-OutsideInitialUL-BWP</w:t>
            </w:r>
            <w:r w:rsidRPr="00B6529D">
              <w:t>.</w:t>
            </w:r>
            <w:r w:rsidRPr="00B6529D">
              <w:rPr>
                <w:rFonts w:cs="Arial"/>
                <w:bCs/>
                <w:iCs/>
                <w:szCs w:val="18"/>
              </w:rPr>
              <w:t xml:space="preserve"> Otherwise, the UE does not include this field. </w:t>
            </w:r>
            <w:r w:rsidR="00146641" w:rsidRPr="00B6529D">
              <w:rPr>
                <w:rFonts w:cs="Arial"/>
                <w:bCs/>
                <w:iCs/>
                <w:szCs w:val="18"/>
              </w:rPr>
              <w:t xml:space="preserve">If the UE includes this field, </w:t>
            </w:r>
            <w:r w:rsidR="00146641" w:rsidRPr="00B6529D">
              <w:rPr>
                <w:rFonts w:cs="Arial"/>
                <w:szCs w:val="18"/>
              </w:rPr>
              <w:t xml:space="preserve">the </w:t>
            </w:r>
            <w:r w:rsidR="00146641" w:rsidRPr="00B6529D">
              <w:rPr>
                <w:rFonts w:cs="Arial"/>
                <w:szCs w:val="18"/>
                <w:lang w:eastAsia="ja-JP"/>
              </w:rPr>
              <w:t>fie</w:t>
            </w:r>
            <w:r w:rsidR="00146641" w:rsidRPr="00B6529D">
              <w:rPr>
                <w:lang w:eastAsia="ja-JP"/>
              </w:rPr>
              <w:t xml:space="preserve">lds </w:t>
            </w:r>
            <w:r w:rsidR="00146641" w:rsidRPr="00B6529D">
              <w:rPr>
                <w:i/>
                <w:iCs/>
                <w:lang w:eastAsia="ja-JP"/>
              </w:rPr>
              <w:t>srsPosWithoutRestrictionOnBWP</w:t>
            </w:r>
            <w:r w:rsidR="00146641" w:rsidRPr="00B6529D">
              <w:rPr>
                <w:lang w:eastAsia="ja-JP"/>
              </w:rPr>
              <w:t xml:space="preserve"> and </w:t>
            </w:r>
            <w:r w:rsidR="00146641" w:rsidRPr="00B6529D">
              <w:rPr>
                <w:i/>
                <w:iCs/>
                <w:lang w:eastAsia="ja-JP"/>
              </w:rPr>
              <w:t>differentCenterFreqBetweenSRSposAndInitialBWP</w:t>
            </w:r>
            <w:r w:rsidR="00146641" w:rsidRPr="00B6529D">
              <w:rPr>
                <w:lang w:eastAsia="ja-JP"/>
              </w:rPr>
              <w:t xml:space="preserve"> in </w:t>
            </w:r>
            <w:r w:rsidR="00146641" w:rsidRPr="00B6529D">
              <w:rPr>
                <w:i/>
                <w:iCs/>
                <w:lang w:eastAsia="ja-JP"/>
              </w:rPr>
              <w:t>posSRS-RRC-Inactive-OutsideInitialUL-BWP</w:t>
            </w:r>
            <w:r w:rsidR="00146641" w:rsidRPr="00B6529D">
              <w:rPr>
                <w:lang w:eastAsia="ja-JP"/>
              </w:rPr>
              <w:t xml:space="preserve"> shall be set to </w:t>
            </w:r>
            <w:r w:rsidR="00146641" w:rsidRPr="00B6529D">
              <w:rPr>
                <w:i/>
                <w:iCs/>
                <w:lang w:eastAsia="ja-JP"/>
              </w:rPr>
              <w:t>supported</w:t>
            </w:r>
            <w:r w:rsidR="00146641" w:rsidRPr="00B6529D">
              <w:rPr>
                <w:lang w:eastAsia="ja-JP"/>
              </w:rPr>
              <w:t xml:space="preserve">. </w:t>
            </w:r>
            <w:r w:rsidRPr="00B6529D">
              <w:rPr>
                <w:rFonts w:cs="Arial"/>
                <w:bCs/>
                <w:iCs/>
                <w:szCs w:val="18"/>
              </w:rPr>
              <w:t>The capability signalling comprises the following parameters:</w:t>
            </w:r>
          </w:p>
          <w:p w14:paraId="3A3E41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0157784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13ACF05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6C8DF3B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B6529D" w:rsidRDefault="006D6593" w:rsidP="00F6730F">
            <w:pPr>
              <w:pStyle w:val="TAL"/>
              <w:ind w:left="568" w:hanging="284"/>
              <w:rPr>
                <w:rFonts w:cs="Arial"/>
                <w:szCs w:val="18"/>
              </w:rPr>
            </w:pPr>
            <w:r w:rsidRPr="00B6529D">
              <w:rPr>
                <w:rFonts w:cs="Arial"/>
                <w:szCs w:val="18"/>
              </w:rPr>
              <w:t>-</w:t>
            </w:r>
            <w:r w:rsidRPr="00B6529D">
              <w:rPr>
                <w:rFonts w:cs="Arial"/>
                <w:szCs w:val="18"/>
              </w:rPr>
              <w:tab/>
            </w:r>
            <w:r w:rsidRPr="00B6529D">
              <w:rPr>
                <w:rFonts w:cs="Arial"/>
                <w:b/>
                <w:bCs/>
                <w:i/>
                <w:iCs/>
                <w:szCs w:val="18"/>
              </w:rPr>
              <w:t>guardPeriod</w:t>
            </w:r>
            <w:r w:rsidR="00A173B6" w:rsidRPr="00B6529D">
              <w:rPr>
                <w:rFonts w:cs="Arial"/>
                <w:szCs w:val="18"/>
              </w:rPr>
              <w:t>:</w:t>
            </w:r>
            <w:r w:rsidRPr="00B6529D">
              <w:rPr>
                <w:rFonts w:cs="Arial"/>
                <w:szCs w:val="18"/>
              </w:rPr>
              <w:t xml:space="preserve"> </w:t>
            </w:r>
            <w:r w:rsidR="00A173B6" w:rsidRPr="00B6529D">
              <w:rPr>
                <w:rFonts w:cs="Arial"/>
                <w:szCs w:val="18"/>
              </w:rPr>
              <w:t>I</w:t>
            </w:r>
            <w:r w:rsidRPr="00B6529D">
              <w:rPr>
                <w:rFonts w:cs="Arial"/>
                <w:szCs w:val="18"/>
              </w:rPr>
              <w:t xml:space="preserve">ndicates the guard period </w:t>
            </w:r>
            <w:r w:rsidR="00A173B6" w:rsidRPr="00B6529D">
              <w:rPr>
                <w:rFonts w:cs="Arial"/>
                <w:szCs w:val="18"/>
              </w:rPr>
              <w:t xml:space="preserve">in microseconds </w:t>
            </w:r>
            <w:r w:rsidRPr="00B6529D">
              <w:rPr>
                <w:rFonts w:cs="Arial"/>
                <w:szCs w:val="18"/>
              </w:rPr>
              <w:t>before and after aggregated SRS transmission.</w:t>
            </w:r>
          </w:p>
          <w:p w14:paraId="06520084" w14:textId="1164B5D2" w:rsidR="00A173B6" w:rsidRPr="00B6529D" w:rsidRDefault="00A173B6" w:rsidP="00A173B6">
            <w:pPr>
              <w:pStyle w:val="B1"/>
              <w:spacing w:after="0"/>
              <w:rPr>
                <w:rFonts w:ascii="Arial" w:hAnsi="Arial" w:cs="Arial"/>
                <w:sz w:val="18"/>
                <w:szCs w:val="18"/>
              </w:rPr>
            </w:pPr>
            <w:r w:rsidRPr="00B6529D">
              <w:rPr>
                <w:rFonts w:cs="Arial"/>
                <w:szCs w:val="18"/>
              </w:rPr>
              <w:t>-</w:t>
            </w:r>
            <w:r w:rsidRPr="00B6529D">
              <w:rPr>
                <w:rFonts w:cs="Arial"/>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B9CA0F0" w14:textId="2170ADCD"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3544695" w14:textId="14FBA9B8" w:rsidR="00A173B6" w:rsidRPr="00B6529D" w:rsidRDefault="00A173B6" w:rsidP="0092797A">
            <w:pPr>
              <w:pStyle w:val="TAN"/>
              <w:rPr>
                <w:rFonts w:cs="Arial"/>
                <w:szCs w:val="18"/>
              </w:rPr>
            </w:pPr>
            <w:r w:rsidRPr="00B6529D">
              <w:rPr>
                <w:snapToGrid w:val="0"/>
              </w:rPr>
              <w:t>NOTE 13:</w:t>
            </w:r>
            <w:r w:rsidRPr="00B6529D">
              <w:rPr>
                <w:snapToGrid w:val="0"/>
              </w:rPr>
              <w:tab/>
              <w:t>The power class is only applicable for FR1 bands.</w:t>
            </w:r>
          </w:p>
        </w:tc>
      </w:tr>
      <w:tr w:rsidR="00B6529D" w:rsidRPr="00B6529D" w14:paraId="1C3FBA76"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702C70A6" w14:textId="77777777" w:rsidR="001B4BF5" w:rsidRPr="00B6529D" w:rsidRDefault="001B4BF5" w:rsidP="001B4BF5">
            <w:pPr>
              <w:pStyle w:val="TAL"/>
              <w:rPr>
                <w:b/>
                <w:bCs/>
                <w:i/>
                <w:iCs/>
              </w:rPr>
            </w:pPr>
            <w:r w:rsidRPr="00B6529D">
              <w:rPr>
                <w:b/>
                <w:bCs/>
                <w:i/>
                <w:iCs/>
              </w:rPr>
              <w:t>posSRS-TxFH-RRC-ConnectedNonRedCap</w:t>
            </w:r>
          </w:p>
          <w:p w14:paraId="73EA7827" w14:textId="77777777" w:rsidR="001B4BF5" w:rsidRPr="00B6529D" w:rsidRDefault="001B4BF5" w:rsidP="001B4BF5">
            <w:pPr>
              <w:pStyle w:val="TAL"/>
            </w:pPr>
            <w:r w:rsidRPr="00B6529D">
              <w:t xml:space="preserve">Indicates the UE capability for support of positioning SRS with Tx frequency hopping in RRC_CONNECTED for non-RedCap UEs. The UE can include this field only if the UE supports </w:t>
            </w:r>
            <w:r w:rsidRPr="00B6529D">
              <w:rPr>
                <w:i/>
                <w:iCs/>
              </w:rPr>
              <w:t>SRS-AllPosResources</w:t>
            </w:r>
            <w:r w:rsidRPr="00B6529D">
              <w:t xml:space="preserve"> defined in TS 38.331 [35]. Otherwise, the UE does not include this field. The capability signalling comprises the following parameters:</w:t>
            </w:r>
          </w:p>
          <w:p w14:paraId="0510671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614F4E4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3A7B7FE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EE6363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50BA43B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14C42FED"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456F6147"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5CF3B3E3"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0C48F6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661875E8"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1775C628" w14:textId="53703E84" w:rsidR="001B4BF5" w:rsidRPr="00B6529D" w:rsidRDefault="001B4BF5" w:rsidP="00B6529D">
            <w:pPr>
              <w:pStyle w:val="TAN"/>
              <w:rPr>
                <w:b/>
                <w:bCs/>
                <w:i/>
                <w:iCs/>
              </w:rPr>
            </w:pPr>
            <w:r w:rsidRPr="00B6529D">
              <w:t>NOTE 14:</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E78679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1B23C0" w14:textId="77777777" w:rsidR="001B4BF5" w:rsidRPr="00B6529D" w:rsidRDefault="001B4BF5" w:rsidP="001B4BF5">
            <w:pPr>
              <w:pStyle w:val="TAL"/>
              <w:rPr>
                <w:b/>
                <w:bCs/>
                <w:i/>
                <w:iCs/>
              </w:rPr>
            </w:pPr>
            <w:r w:rsidRPr="00B6529D">
              <w:rPr>
                <w:b/>
                <w:bCs/>
                <w:i/>
                <w:iCs/>
              </w:rPr>
              <w:t>posSRS-TxFH-RRC-InactiveNonRedCap</w:t>
            </w:r>
          </w:p>
          <w:p w14:paraId="70372F66" w14:textId="77777777" w:rsidR="001B4BF5" w:rsidRPr="00B6529D" w:rsidRDefault="001B4BF5" w:rsidP="001B4BF5">
            <w:pPr>
              <w:pStyle w:val="TAL"/>
            </w:pPr>
            <w:r w:rsidRPr="00B6529D">
              <w:t xml:space="preserve">Indicates the UE capability for support of positioning SRS with Tx frequency hopping in RRC_INACTIVE for non-RedCap UEs. The UE can include this field only if the UE supports </w:t>
            </w:r>
            <w:r w:rsidRPr="00B6529D">
              <w:rPr>
                <w:i/>
                <w:iCs/>
              </w:rPr>
              <w:t>posSRS-RRC-Inactive-OutsideInitialUL-BWP</w:t>
            </w:r>
            <w:r w:rsidRPr="00B6529D">
              <w:t>. Otherwise, the UE does not include this field. The capability signalling comprises the following parameters:</w:t>
            </w:r>
          </w:p>
          <w:p w14:paraId="102254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1003AFB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7877EA5F"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B672CE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3031A30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7B47537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7A5946C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4DFE398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2CF2EC01"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0A8E41A1" w14:textId="7E54C005" w:rsidR="001B4BF5" w:rsidRPr="00B6529D" w:rsidRDefault="001B4BF5" w:rsidP="00B6529D">
            <w:pPr>
              <w:pStyle w:val="TAN"/>
              <w:rPr>
                <w:b/>
                <w:bCs/>
                <w:i/>
                <w:iCs/>
              </w:rPr>
            </w:pPr>
            <w:r w:rsidRPr="00B6529D">
              <w:t>NOTE 15:</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rsidDel="004C515D" w14:paraId="387F41B1" w14:textId="4BF46987" w:rsidTr="00102D2C">
        <w:trPr>
          <w:cantSplit/>
          <w:del w:id="1126" w:author="CR#0565r1" w:date="2026-01-05T13:46:00Z" w16du:dateUtc="2026-01-05T12:46:00Z"/>
        </w:trPr>
        <w:tc>
          <w:tcPr>
            <w:tcW w:w="9639" w:type="dxa"/>
            <w:tcBorders>
              <w:top w:val="single" w:sz="4" w:space="0" w:color="808080"/>
              <w:left w:val="single" w:sz="4" w:space="0" w:color="808080"/>
              <w:bottom w:val="single" w:sz="4" w:space="0" w:color="808080"/>
              <w:right w:val="single" w:sz="4" w:space="0" w:color="808080"/>
            </w:tcBorders>
          </w:tcPr>
          <w:p w14:paraId="145781F8" w14:textId="2A166D39" w:rsidR="001B4BF5" w:rsidRPr="00B6529D" w:rsidDel="004C515D" w:rsidRDefault="001B4BF5" w:rsidP="001B4BF5">
            <w:pPr>
              <w:pStyle w:val="TAL"/>
              <w:rPr>
                <w:del w:id="1127" w:author="CR#0565r1" w:date="2026-01-05T13:46:00Z" w16du:dateUtc="2026-01-05T12:46:00Z"/>
                <w:b/>
                <w:bCs/>
                <w:i/>
                <w:iCs/>
              </w:rPr>
            </w:pPr>
            <w:del w:id="1128" w:author="CR#0565r1" w:date="2026-01-05T13:46:00Z" w16du:dateUtc="2026-01-05T12:46:00Z">
              <w:r w:rsidRPr="00B6529D" w:rsidDel="004C515D">
                <w:rPr>
                  <w:b/>
                  <w:bCs/>
                  <w:i/>
                  <w:iCs/>
                </w:rPr>
                <w:delText>posSRS-TxFH-WithTimeWindowNonRedCap</w:delText>
              </w:r>
            </w:del>
          </w:p>
          <w:p w14:paraId="6B2D00A9" w14:textId="3B15BCAF" w:rsidR="001B4BF5" w:rsidRPr="00B6529D" w:rsidDel="004C515D" w:rsidRDefault="001B4BF5" w:rsidP="001B4BF5">
            <w:pPr>
              <w:pStyle w:val="TAL"/>
              <w:rPr>
                <w:del w:id="1129" w:author="CR#0565r1" w:date="2026-01-05T13:46:00Z" w16du:dateUtc="2026-01-05T12:46:00Z"/>
                <w:b/>
                <w:bCs/>
                <w:i/>
                <w:iCs/>
              </w:rPr>
            </w:pPr>
            <w:del w:id="1130" w:author="CR#0565r1" w:date="2026-01-05T13:46:00Z" w16du:dateUtc="2026-01-05T12:46:00Z">
              <w:r w:rsidRPr="00B6529D" w:rsidDel="004C515D">
                <w:rPr>
                  <w:bCs/>
                  <w:iCs/>
                  <w:noProof/>
                </w:rPr>
                <w:delText xml:space="preserve">Indicates the UE capability for support of UL time window and transmission of SRS for positioning with Tx Frequency hopping within the window for non-RedCap UEs. </w:delText>
              </w:r>
              <w:r w:rsidRPr="00B6529D" w:rsidDel="004C515D">
                <w:rPr>
                  <w:rFonts w:cs="Arial"/>
                  <w:szCs w:val="18"/>
                </w:rPr>
                <w:delText xml:space="preserve">The UE can include this field only if the UE supports </w:delText>
              </w:r>
              <w:r w:rsidRPr="00B6529D" w:rsidDel="004C515D">
                <w:rPr>
                  <w:i/>
                  <w:iCs/>
                </w:rPr>
                <w:delText>posSRS-TxFH-RRC-ConnectedNonRedCap</w:delText>
              </w:r>
              <w:r w:rsidRPr="00B6529D" w:rsidDel="004C515D">
                <w:rPr>
                  <w:rFonts w:cs="Arial"/>
                  <w:szCs w:val="18"/>
                </w:rPr>
                <w:delText>. Otherwise, the UE does not include this field.</w:delText>
              </w:r>
            </w:del>
          </w:p>
        </w:tc>
      </w:tr>
    </w:tbl>
    <w:p w14:paraId="0FC3DD66" w14:textId="77777777" w:rsidR="00A93840" w:rsidRPr="00B6529D" w:rsidRDefault="00A93840" w:rsidP="00A93840"/>
    <w:p w14:paraId="21C2D1BD" w14:textId="77777777" w:rsidR="008D3E4D" w:rsidRPr="00B6529D" w:rsidRDefault="008D3E4D" w:rsidP="008D3E4D">
      <w:pPr>
        <w:pStyle w:val="Heading4"/>
        <w:rPr>
          <w:i/>
          <w:iCs/>
          <w:noProof/>
        </w:rPr>
      </w:pPr>
      <w:bookmarkStart w:id="1131" w:name="_Toc210379626"/>
      <w:r w:rsidRPr="00B6529D">
        <w:rPr>
          <w:i/>
          <w:iCs/>
        </w:rPr>
        <w:t>–</w:t>
      </w:r>
      <w:r w:rsidRPr="00B6529D">
        <w:rPr>
          <w:i/>
          <w:iCs/>
        </w:rPr>
        <w:tab/>
      </w:r>
      <w:r w:rsidRPr="00B6529D">
        <w:rPr>
          <w:i/>
          <w:iCs/>
          <w:noProof/>
        </w:rPr>
        <w:t>NR-PhaseQuality</w:t>
      </w:r>
      <w:bookmarkEnd w:id="1131"/>
    </w:p>
    <w:p w14:paraId="49F4F708" w14:textId="77777777" w:rsidR="008D3E4D" w:rsidRPr="00B6529D" w:rsidRDefault="008D3E4D" w:rsidP="008D3E4D">
      <w:pPr>
        <w:keepLines/>
        <w:rPr>
          <w:noProof/>
        </w:rPr>
      </w:pPr>
      <w:r w:rsidRPr="00B6529D">
        <w:t xml:space="preserve">The IE </w:t>
      </w:r>
      <w:r w:rsidRPr="00B6529D">
        <w:rPr>
          <w:i/>
          <w:noProof/>
        </w:rPr>
        <w:t xml:space="preserve">NR-PhaseQuality </w:t>
      </w:r>
      <w:r w:rsidRPr="00B6529D">
        <w:rPr>
          <w:noProof/>
        </w:rPr>
        <w:t>defines the quality of the RSCP/RSCPD measurement.</w:t>
      </w:r>
    </w:p>
    <w:p w14:paraId="55B5D0A9" w14:textId="77777777" w:rsidR="008D3E4D" w:rsidRPr="00B6529D" w:rsidRDefault="008D3E4D" w:rsidP="008D3E4D">
      <w:pPr>
        <w:pStyle w:val="PL"/>
        <w:shd w:val="clear" w:color="auto" w:fill="E6E6E6"/>
      </w:pPr>
      <w:r w:rsidRPr="00B6529D">
        <w:t>-- ASN1START</w:t>
      </w:r>
    </w:p>
    <w:p w14:paraId="3B12CCAB" w14:textId="77777777" w:rsidR="008D3E4D" w:rsidRPr="00B6529D" w:rsidRDefault="008D3E4D" w:rsidP="008D3E4D">
      <w:pPr>
        <w:pStyle w:val="PL"/>
        <w:shd w:val="clear" w:color="auto" w:fill="E6E6E6"/>
      </w:pPr>
    </w:p>
    <w:p w14:paraId="5B429DD4" w14:textId="77777777" w:rsidR="008D3E4D" w:rsidRPr="00B6529D" w:rsidRDefault="008D3E4D" w:rsidP="008D3E4D">
      <w:pPr>
        <w:pStyle w:val="PL"/>
        <w:shd w:val="clear" w:color="auto" w:fill="E6E6E6"/>
      </w:pPr>
      <w:r w:rsidRPr="00B6529D">
        <w:rPr>
          <w:snapToGrid w:val="0"/>
        </w:rPr>
        <w:t xml:space="preserve">NR-PhaseQuality-r18 </w:t>
      </w:r>
      <w:r w:rsidRPr="00B6529D">
        <w:t>::= SEQUENCE {</w:t>
      </w:r>
    </w:p>
    <w:p w14:paraId="25ADA276" w14:textId="739F6855" w:rsidR="008D3E4D" w:rsidRPr="00B6529D" w:rsidRDefault="008D3E4D" w:rsidP="008D3E4D">
      <w:pPr>
        <w:pStyle w:val="PL"/>
        <w:shd w:val="clear" w:color="auto" w:fill="E6E6E6"/>
      </w:pPr>
      <w:r w:rsidRPr="00B6529D">
        <w:tab/>
      </w:r>
      <w:r w:rsidR="00320AA7" w:rsidRPr="00B6529D">
        <w:t>phaseQualityIndex</w:t>
      </w:r>
      <w:r w:rsidRPr="00B6529D">
        <w:t>-r18</w:t>
      </w:r>
      <w:r w:rsidRPr="00B6529D">
        <w:tab/>
      </w:r>
      <w:r w:rsidRPr="00B6529D">
        <w:tab/>
      </w:r>
      <w:r w:rsidRPr="00B6529D">
        <w:tab/>
      </w:r>
      <w:r w:rsidRPr="00B6529D">
        <w:rPr>
          <w:snapToGrid w:val="0"/>
        </w:rPr>
        <w:t>INTEGER (0..179),</w:t>
      </w:r>
    </w:p>
    <w:p w14:paraId="113E578C" w14:textId="77777777" w:rsidR="008D3E4D" w:rsidRPr="00B6529D" w:rsidRDefault="008D3E4D" w:rsidP="008D3E4D">
      <w:pPr>
        <w:pStyle w:val="PL"/>
        <w:shd w:val="clear" w:color="auto" w:fill="E6E6E6"/>
        <w:rPr>
          <w:snapToGrid w:val="0"/>
        </w:rPr>
      </w:pPr>
      <w:r w:rsidRPr="00B6529D">
        <w:rPr>
          <w:snapToGrid w:val="0"/>
        </w:rPr>
        <w:tab/>
        <w:t>phaseQualityResolution-r18</w:t>
      </w:r>
      <w:r w:rsidRPr="00B6529D">
        <w:rPr>
          <w:snapToGrid w:val="0"/>
        </w:rPr>
        <w:tab/>
      </w:r>
      <w:r w:rsidRPr="00B6529D">
        <w:rPr>
          <w:snapToGrid w:val="0"/>
        </w:rPr>
        <w:tab/>
      </w:r>
      <w:r w:rsidRPr="00B6529D">
        <w:t>ENUMERATED {mdot1, m1,...},</w:t>
      </w:r>
    </w:p>
    <w:p w14:paraId="1FB13EB3" w14:textId="77777777" w:rsidR="008D3E4D" w:rsidRPr="00B6529D" w:rsidRDefault="008D3E4D" w:rsidP="008D3E4D">
      <w:pPr>
        <w:pStyle w:val="PL"/>
        <w:shd w:val="clear" w:color="auto" w:fill="E6E6E6"/>
        <w:rPr>
          <w:snapToGrid w:val="0"/>
        </w:rPr>
      </w:pPr>
      <w:r w:rsidRPr="00B6529D">
        <w:rPr>
          <w:snapToGrid w:val="0"/>
        </w:rPr>
        <w:tab/>
        <w:t>...</w:t>
      </w:r>
    </w:p>
    <w:p w14:paraId="6DBF0C47" w14:textId="77777777" w:rsidR="008D3E4D" w:rsidRPr="00B6529D" w:rsidRDefault="008D3E4D" w:rsidP="008D3E4D">
      <w:pPr>
        <w:pStyle w:val="PL"/>
        <w:shd w:val="clear" w:color="auto" w:fill="E6E6E6"/>
      </w:pPr>
      <w:r w:rsidRPr="00B6529D">
        <w:t>}</w:t>
      </w:r>
    </w:p>
    <w:p w14:paraId="5546E2EC" w14:textId="77777777" w:rsidR="008D3E4D" w:rsidRPr="00B6529D" w:rsidRDefault="008D3E4D" w:rsidP="008D3E4D">
      <w:pPr>
        <w:pStyle w:val="PL"/>
        <w:shd w:val="clear" w:color="auto" w:fill="E6E6E6"/>
      </w:pPr>
    </w:p>
    <w:p w14:paraId="1B7C5D91" w14:textId="77777777" w:rsidR="008D3E4D" w:rsidRPr="00B6529D" w:rsidRDefault="008D3E4D" w:rsidP="008D3E4D">
      <w:pPr>
        <w:pStyle w:val="PL"/>
        <w:shd w:val="clear" w:color="auto" w:fill="E6E6E6"/>
      </w:pPr>
      <w:r w:rsidRPr="00B6529D">
        <w:t>-- ASN1STOP</w:t>
      </w:r>
    </w:p>
    <w:p w14:paraId="0D1E3163" w14:textId="77777777" w:rsidR="008D3E4D" w:rsidRPr="00B6529D"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30CBEA" w14:textId="77777777" w:rsidTr="004F1197">
        <w:trPr>
          <w:cantSplit/>
          <w:tblHeader/>
        </w:trPr>
        <w:tc>
          <w:tcPr>
            <w:tcW w:w="9639" w:type="dxa"/>
          </w:tcPr>
          <w:p w14:paraId="5A594ECC" w14:textId="77777777" w:rsidR="008D3E4D" w:rsidRPr="00B6529D" w:rsidRDefault="008D3E4D" w:rsidP="004F1197">
            <w:pPr>
              <w:pStyle w:val="TAH"/>
              <w:keepNext w:val="0"/>
              <w:keepLines w:val="0"/>
              <w:widowControl w:val="0"/>
            </w:pPr>
            <w:r w:rsidRPr="00B6529D">
              <w:rPr>
                <w:i/>
                <w:noProof/>
              </w:rPr>
              <w:t xml:space="preserve">NR-PhaseQuality </w:t>
            </w:r>
            <w:r w:rsidRPr="00B6529D">
              <w:rPr>
                <w:iCs/>
                <w:noProof/>
              </w:rPr>
              <w:t>field descriptions</w:t>
            </w:r>
          </w:p>
        </w:tc>
      </w:tr>
      <w:tr w:rsidR="00B6529D" w:rsidRPr="00B6529D" w14:paraId="4F958877" w14:textId="77777777" w:rsidTr="004F1197">
        <w:trPr>
          <w:cantSplit/>
        </w:trPr>
        <w:tc>
          <w:tcPr>
            <w:tcW w:w="9639" w:type="dxa"/>
          </w:tcPr>
          <w:p w14:paraId="7E0BA7BF" w14:textId="54431591" w:rsidR="008D3E4D" w:rsidRPr="00B6529D" w:rsidRDefault="00320AA7" w:rsidP="004F1197">
            <w:pPr>
              <w:pStyle w:val="TAL"/>
              <w:rPr>
                <w:szCs w:val="22"/>
                <w:lang w:eastAsia="ja-JP"/>
              </w:rPr>
            </w:pPr>
            <w:r w:rsidRPr="00B6529D">
              <w:rPr>
                <w:b/>
                <w:i/>
                <w:szCs w:val="22"/>
              </w:rPr>
              <w:t>phase</w:t>
            </w:r>
            <w:r w:rsidRPr="00B6529D">
              <w:rPr>
                <w:b/>
                <w:i/>
                <w:szCs w:val="22"/>
                <w:lang w:eastAsia="ja-JP"/>
              </w:rPr>
              <w:t>Quality</w:t>
            </w:r>
            <w:r w:rsidRPr="00B6529D">
              <w:rPr>
                <w:b/>
                <w:i/>
                <w:szCs w:val="22"/>
              </w:rPr>
              <w:t>Index</w:t>
            </w:r>
          </w:p>
          <w:p w14:paraId="202F3F21" w14:textId="718591DD" w:rsidR="008D3E4D" w:rsidRPr="00B6529D" w:rsidRDefault="008D3E4D" w:rsidP="004F1197">
            <w:pPr>
              <w:pStyle w:val="TAL"/>
              <w:widowControl w:val="0"/>
            </w:pPr>
            <w:r w:rsidRPr="00B6529D">
              <w:rPr>
                <w:szCs w:val="22"/>
                <w:lang w:eastAsia="ja-JP"/>
              </w:rPr>
              <w:t xml:space="preserve">This field provides </w:t>
            </w:r>
            <w:r w:rsidR="0046646A" w:rsidRPr="00B6529D">
              <w:rPr>
                <w:szCs w:val="22"/>
                <w:lang w:eastAsia="ja-JP"/>
              </w:rPr>
              <w:t>an</w:t>
            </w:r>
            <w:r w:rsidR="0046646A" w:rsidRPr="00B6529D">
              <w:rPr>
                <w:szCs w:val="22"/>
              </w:rPr>
              <w:t xml:space="preserve"> </w:t>
            </w:r>
            <w:r w:rsidR="00320AA7" w:rsidRPr="00B6529D">
              <w:rPr>
                <w:szCs w:val="22"/>
              </w:rPr>
              <w:t xml:space="preserve">index value for </w:t>
            </w:r>
            <w:r w:rsidRPr="00B6529D">
              <w:rPr>
                <w:szCs w:val="22"/>
                <w:lang w:eastAsia="ja-JP"/>
              </w:rPr>
              <w:t xml:space="preserve">an estimate of </w:t>
            </w:r>
            <w:r w:rsidR="00320AA7" w:rsidRPr="00B6529D">
              <w:rPr>
                <w:szCs w:val="22"/>
              </w:rPr>
              <w:t xml:space="preserve">the </w:t>
            </w:r>
            <w:r w:rsidRPr="00B6529D">
              <w:rPr>
                <w:szCs w:val="22"/>
                <w:lang w:eastAsia="ja-JP"/>
              </w:rPr>
              <w:t xml:space="preserve">uncertainty of the </w:t>
            </w:r>
            <w:r w:rsidR="00320AA7" w:rsidRPr="00B6529D">
              <w:rPr>
                <w:szCs w:val="22"/>
              </w:rPr>
              <w:t xml:space="preserve">reported </w:t>
            </w:r>
            <w:r w:rsidRPr="00B6529D">
              <w:rPr>
                <w:szCs w:val="22"/>
              </w:rPr>
              <w:t>phase</w:t>
            </w:r>
            <w:r w:rsidRPr="00B6529D">
              <w:rPr>
                <w:szCs w:val="22"/>
                <w:lang w:eastAsia="ja-JP"/>
              </w:rPr>
              <w:t xml:space="preserve"> for which the IE </w:t>
            </w:r>
            <w:r w:rsidRPr="00B6529D">
              <w:rPr>
                <w:i/>
                <w:noProof/>
              </w:rPr>
              <w:t xml:space="preserve">NR-PhaseQuality </w:t>
            </w:r>
            <w:r w:rsidRPr="00B6529D">
              <w:rPr>
                <w:iCs/>
                <w:noProof/>
              </w:rPr>
              <w:t>is provided in units of degrees</w:t>
            </w:r>
            <w:r w:rsidRPr="00B6529D">
              <w:rPr>
                <w:szCs w:val="22"/>
                <w:lang w:eastAsia="ja-JP"/>
              </w:rPr>
              <w:t>.</w:t>
            </w:r>
          </w:p>
        </w:tc>
      </w:tr>
      <w:tr w:rsidR="00BF49CC" w:rsidRPr="00B6529D" w14:paraId="44CADDED" w14:textId="77777777" w:rsidTr="004F1197">
        <w:trPr>
          <w:cantSplit/>
        </w:trPr>
        <w:tc>
          <w:tcPr>
            <w:tcW w:w="9639" w:type="dxa"/>
          </w:tcPr>
          <w:p w14:paraId="36A10EE7" w14:textId="77777777" w:rsidR="008D3E4D" w:rsidRPr="00B6529D" w:rsidRDefault="008D3E4D" w:rsidP="004F1197">
            <w:pPr>
              <w:pStyle w:val="TAL"/>
              <w:rPr>
                <w:szCs w:val="22"/>
                <w:lang w:eastAsia="ja-JP"/>
              </w:rPr>
            </w:pPr>
            <w:r w:rsidRPr="00B6529D">
              <w:rPr>
                <w:b/>
                <w:i/>
                <w:szCs w:val="22"/>
              </w:rPr>
              <w:t>phase</w:t>
            </w:r>
            <w:r w:rsidRPr="00B6529D">
              <w:rPr>
                <w:b/>
                <w:i/>
                <w:szCs w:val="22"/>
                <w:lang w:eastAsia="ja-JP"/>
              </w:rPr>
              <w:t>QualityResolution</w:t>
            </w:r>
          </w:p>
          <w:p w14:paraId="5BC58D4E" w14:textId="6AB4E868" w:rsidR="008D3E4D" w:rsidRPr="00B6529D" w:rsidRDefault="008D3E4D" w:rsidP="004F1197">
            <w:pPr>
              <w:pStyle w:val="TAL"/>
              <w:widowControl w:val="0"/>
            </w:pPr>
            <w:r w:rsidRPr="00B6529D">
              <w:rPr>
                <w:szCs w:val="22"/>
                <w:lang w:eastAsia="ja-JP"/>
              </w:rPr>
              <w:t xml:space="preserve">This field provides the resolution used in the </w:t>
            </w:r>
            <w:r w:rsidR="00320AA7" w:rsidRPr="00B6529D">
              <w:rPr>
                <w:i/>
                <w:iCs/>
              </w:rPr>
              <w:t>phaseQualityIndex</w:t>
            </w:r>
            <w:r w:rsidRPr="00B6529D">
              <w:rPr>
                <w:szCs w:val="22"/>
                <w:lang w:eastAsia="ja-JP"/>
              </w:rPr>
              <w:t xml:space="preserve"> field. Enumerated values </w:t>
            </w:r>
            <w:r w:rsidRPr="00B6529D">
              <w:rPr>
                <w:i/>
                <w:iCs/>
              </w:rPr>
              <w:t>mdot1</w:t>
            </w:r>
            <w:r w:rsidRPr="00B6529D">
              <w:t xml:space="preserve"> and </w:t>
            </w:r>
            <w:r w:rsidRPr="00B6529D">
              <w:rPr>
                <w:i/>
                <w:iCs/>
              </w:rPr>
              <w:t xml:space="preserve">m1 </w:t>
            </w:r>
            <w:r w:rsidRPr="00B6529D">
              <w:t>correspond to 0.1 and 1 degrees respectively.</w:t>
            </w:r>
          </w:p>
        </w:tc>
      </w:tr>
    </w:tbl>
    <w:p w14:paraId="68793005" w14:textId="77777777" w:rsidR="008D3E4D" w:rsidRPr="00B6529D" w:rsidRDefault="008D3E4D" w:rsidP="00A93840"/>
    <w:p w14:paraId="681144EE" w14:textId="77777777" w:rsidR="00A93840" w:rsidRPr="00B6529D" w:rsidRDefault="00A93840" w:rsidP="00A93840">
      <w:pPr>
        <w:pStyle w:val="Heading4"/>
        <w:rPr>
          <w:i/>
        </w:rPr>
      </w:pPr>
      <w:bookmarkStart w:id="1132" w:name="_Toc46486435"/>
      <w:bookmarkStart w:id="1133" w:name="_Toc52546780"/>
      <w:bookmarkStart w:id="1134" w:name="_Toc52547310"/>
      <w:bookmarkStart w:id="1135" w:name="_Toc52547840"/>
      <w:bookmarkStart w:id="1136" w:name="_Toc52548370"/>
      <w:bookmarkStart w:id="1137" w:name="_Toc210379627"/>
      <w:r w:rsidRPr="00B6529D">
        <w:t>–</w:t>
      </w:r>
      <w:r w:rsidRPr="00B6529D">
        <w:tab/>
      </w:r>
      <w:r w:rsidRPr="00B6529D">
        <w:rPr>
          <w:i/>
        </w:rPr>
        <w:t>ReferencePoint</w:t>
      </w:r>
      <w:bookmarkEnd w:id="1132"/>
      <w:bookmarkEnd w:id="1133"/>
      <w:bookmarkEnd w:id="1134"/>
      <w:bookmarkEnd w:id="1135"/>
      <w:bookmarkEnd w:id="1136"/>
      <w:bookmarkEnd w:id="1137"/>
    </w:p>
    <w:p w14:paraId="798E451C" w14:textId="77777777" w:rsidR="00A93840" w:rsidRPr="00B6529D" w:rsidRDefault="00A93840" w:rsidP="00A93840">
      <w:r w:rsidRPr="00B6529D">
        <w:t xml:space="preserve">The IE </w:t>
      </w:r>
      <w:r w:rsidRPr="00B6529D">
        <w:rPr>
          <w:i/>
        </w:rPr>
        <w:t>ReferencePoint</w:t>
      </w:r>
      <w:r w:rsidRPr="00B6529D">
        <w:t xml:space="preserve"> provides a well-defined location relative to which other locations may be defined.</w:t>
      </w:r>
    </w:p>
    <w:p w14:paraId="61FE3D87" w14:textId="77777777" w:rsidR="00A93840" w:rsidRPr="00B6529D" w:rsidRDefault="00A93840" w:rsidP="00A93840">
      <w:pPr>
        <w:pStyle w:val="PL"/>
        <w:shd w:val="clear" w:color="auto" w:fill="E6E6E6"/>
      </w:pPr>
      <w:r w:rsidRPr="00B6529D">
        <w:t>-- ASN1START</w:t>
      </w:r>
    </w:p>
    <w:p w14:paraId="718B55B5" w14:textId="77777777" w:rsidR="00A93840" w:rsidRPr="00B6529D" w:rsidRDefault="00A93840" w:rsidP="00A93840">
      <w:pPr>
        <w:pStyle w:val="PL"/>
        <w:shd w:val="clear" w:color="auto" w:fill="E6E6E6"/>
        <w:rPr>
          <w:snapToGrid w:val="0"/>
        </w:rPr>
      </w:pPr>
    </w:p>
    <w:p w14:paraId="0963EFA7" w14:textId="77777777" w:rsidR="00A93840" w:rsidRPr="00B6529D" w:rsidRDefault="00A93840" w:rsidP="00A93840">
      <w:pPr>
        <w:pStyle w:val="PL"/>
        <w:shd w:val="clear" w:color="auto" w:fill="E6E6E6"/>
      </w:pPr>
      <w:r w:rsidRPr="00B6529D">
        <w:t>ReferencePoint-r16 ::= SEQUENCE {</w:t>
      </w:r>
    </w:p>
    <w:p w14:paraId="59ED868C" w14:textId="09308844" w:rsidR="00A93840" w:rsidRPr="00B6529D" w:rsidRDefault="00A93840" w:rsidP="00A93840">
      <w:pPr>
        <w:pStyle w:val="PL"/>
        <w:shd w:val="clear" w:color="auto" w:fill="E6E6E6"/>
      </w:pPr>
      <w:r w:rsidRPr="00B6529D">
        <w:tab/>
        <w:t>referencePointGeographicLocation-r16</w:t>
      </w:r>
      <w:r w:rsidRPr="00B6529D">
        <w:tab/>
      </w:r>
      <w:r w:rsidRPr="00B6529D">
        <w:tab/>
        <w:t>CHOICE {</w:t>
      </w:r>
    </w:p>
    <w:p w14:paraId="084FA17F" w14:textId="623138C4" w:rsidR="00A93840" w:rsidRPr="00B6529D" w:rsidRDefault="00A93840" w:rsidP="00A93840">
      <w:pPr>
        <w:pStyle w:val="PL"/>
        <w:shd w:val="clear" w:color="auto" w:fill="E6E6E6"/>
      </w:pPr>
      <w:r w:rsidRPr="00B6529D">
        <w:tab/>
      </w:r>
      <w:r w:rsidRPr="00B6529D">
        <w:tab/>
        <w:t>location3D-r16</w:t>
      </w:r>
      <w:r w:rsidRPr="00B6529D">
        <w:tab/>
      </w:r>
      <w:r w:rsidRPr="00B6529D">
        <w:tab/>
      </w:r>
      <w:r w:rsidRPr="00B6529D">
        <w:tab/>
        <w:t>EllipsoidPointWithAltitudeAndUncertaintyEllipsoid,</w:t>
      </w:r>
    </w:p>
    <w:p w14:paraId="71F3498B" w14:textId="3D33382D" w:rsidR="00A93840" w:rsidRPr="00B6529D" w:rsidRDefault="00A93840" w:rsidP="00A93840">
      <w:pPr>
        <w:pStyle w:val="PL"/>
        <w:shd w:val="clear" w:color="auto" w:fill="E6E6E6"/>
      </w:pPr>
      <w:r w:rsidRPr="00B6529D">
        <w:tab/>
      </w:r>
      <w:r w:rsidRPr="00B6529D">
        <w:tab/>
        <w:t>ha-location3D-r16</w:t>
      </w:r>
      <w:r w:rsidRPr="00B6529D">
        <w:tab/>
      </w:r>
      <w:r w:rsidRPr="00B6529D">
        <w:tab/>
        <w:t>HighAccuracyEllipsoidPointWithAltitudeAndUncertaintyEllipsoid-r15,</w:t>
      </w:r>
    </w:p>
    <w:p w14:paraId="362647C5" w14:textId="3544BF97" w:rsidR="005E7156" w:rsidRPr="00B6529D" w:rsidRDefault="00A93840" w:rsidP="005E7156">
      <w:pPr>
        <w:pStyle w:val="PL"/>
        <w:shd w:val="clear" w:color="auto" w:fill="E6E6E6"/>
      </w:pPr>
      <w:r w:rsidRPr="00B6529D">
        <w:tab/>
      </w:r>
      <w:r w:rsidRPr="00B6529D">
        <w:tab/>
        <w:t>...</w:t>
      </w:r>
      <w:r w:rsidR="005E7156" w:rsidRPr="00B6529D">
        <w:t>,</w:t>
      </w:r>
    </w:p>
    <w:p w14:paraId="1D59537B" w14:textId="3944C482" w:rsidR="00A93840" w:rsidRPr="00B6529D" w:rsidRDefault="005E7156" w:rsidP="005E7156">
      <w:pPr>
        <w:pStyle w:val="PL"/>
        <w:shd w:val="clear" w:color="auto" w:fill="E6E6E6"/>
      </w:pPr>
      <w:r w:rsidRPr="00B6529D">
        <w:tab/>
      </w:r>
      <w:r w:rsidRPr="00B6529D">
        <w:tab/>
        <w:t>localOrigin-v1800</w:t>
      </w:r>
      <w:r w:rsidRPr="00B6529D">
        <w:tab/>
      </w:r>
      <w:r w:rsidRPr="00B6529D">
        <w:tab/>
      </w:r>
      <w:r w:rsidR="00B32C03" w:rsidRPr="00B6529D">
        <w:t>LocalOrigin-r18</w:t>
      </w:r>
    </w:p>
    <w:p w14:paraId="06E46470" w14:textId="77777777" w:rsidR="00A93840" w:rsidRPr="00B6529D" w:rsidRDefault="00A93840" w:rsidP="00A93840">
      <w:pPr>
        <w:pStyle w:val="PL"/>
        <w:shd w:val="clear" w:color="auto" w:fill="E6E6E6"/>
      </w:pPr>
      <w:r w:rsidRPr="00B6529D">
        <w:tab/>
        <w:t>},</w:t>
      </w:r>
    </w:p>
    <w:p w14:paraId="02EDCC7F" w14:textId="77777777" w:rsidR="00A93840" w:rsidRPr="00B6529D" w:rsidRDefault="00A93840" w:rsidP="00A93840">
      <w:pPr>
        <w:pStyle w:val="PL"/>
        <w:shd w:val="clear" w:color="auto" w:fill="E6E6E6"/>
      </w:pPr>
      <w:r w:rsidRPr="00B6529D">
        <w:tab/>
        <w:t>...</w:t>
      </w:r>
    </w:p>
    <w:p w14:paraId="77CAD343" w14:textId="77777777" w:rsidR="00A93840" w:rsidRPr="00B6529D" w:rsidRDefault="00A93840" w:rsidP="00A93840">
      <w:pPr>
        <w:pStyle w:val="PL"/>
        <w:shd w:val="clear" w:color="auto" w:fill="E6E6E6"/>
      </w:pPr>
      <w:r w:rsidRPr="00B6529D">
        <w:t>}</w:t>
      </w:r>
    </w:p>
    <w:p w14:paraId="3B17BB36" w14:textId="77777777" w:rsidR="00A93840" w:rsidRPr="00B6529D" w:rsidRDefault="00A93840" w:rsidP="00A93840">
      <w:pPr>
        <w:pStyle w:val="PL"/>
        <w:shd w:val="clear" w:color="auto" w:fill="E6E6E6"/>
      </w:pPr>
    </w:p>
    <w:p w14:paraId="1875D991" w14:textId="77777777" w:rsidR="00A93840" w:rsidRPr="00B6529D" w:rsidRDefault="00A93840" w:rsidP="00A93840">
      <w:pPr>
        <w:pStyle w:val="PL"/>
        <w:shd w:val="clear" w:color="auto" w:fill="E6E6E6"/>
      </w:pPr>
      <w:r w:rsidRPr="00B6529D">
        <w:t>-- ASN1STOP</w:t>
      </w:r>
    </w:p>
    <w:p w14:paraId="7C284612"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D8334F" w14:textId="77777777" w:rsidTr="00557BF2">
        <w:trPr>
          <w:tblHeader/>
        </w:trPr>
        <w:tc>
          <w:tcPr>
            <w:tcW w:w="9639" w:type="dxa"/>
          </w:tcPr>
          <w:p w14:paraId="30151BCC" w14:textId="77777777" w:rsidR="00A93840" w:rsidRPr="00B6529D" w:rsidRDefault="00A93840" w:rsidP="00557BF2">
            <w:pPr>
              <w:pStyle w:val="TAH"/>
              <w:keepNext w:val="0"/>
              <w:keepLines w:val="0"/>
              <w:widowControl w:val="0"/>
            </w:pPr>
            <w:r w:rsidRPr="00B6529D">
              <w:rPr>
                <w:i/>
              </w:rPr>
              <w:t xml:space="preserve">ReferencePoint </w:t>
            </w:r>
            <w:r w:rsidRPr="00B6529D">
              <w:rPr>
                <w:iCs/>
                <w:noProof/>
              </w:rPr>
              <w:t>field descriptions</w:t>
            </w:r>
          </w:p>
        </w:tc>
      </w:tr>
      <w:tr w:rsidR="00B6529D" w:rsidRPr="00B6529D" w14:paraId="765545A9" w14:textId="77777777" w:rsidTr="00557BF2">
        <w:trPr>
          <w:tblHeader/>
        </w:trPr>
        <w:tc>
          <w:tcPr>
            <w:tcW w:w="9639" w:type="dxa"/>
          </w:tcPr>
          <w:p w14:paraId="65351B23" w14:textId="77777777" w:rsidR="00A93840" w:rsidRPr="00B6529D" w:rsidRDefault="00A93840" w:rsidP="00557BF2">
            <w:pPr>
              <w:pStyle w:val="TAL"/>
              <w:keepNext w:val="0"/>
              <w:keepLines w:val="0"/>
              <w:widowControl w:val="0"/>
              <w:rPr>
                <w:b/>
                <w:i/>
                <w:noProof/>
              </w:rPr>
            </w:pPr>
            <w:r w:rsidRPr="00B6529D">
              <w:rPr>
                <w:b/>
                <w:i/>
                <w:noProof/>
              </w:rPr>
              <w:t>referencePointGeographicLocation</w:t>
            </w:r>
          </w:p>
          <w:p w14:paraId="415F0BD2" w14:textId="359D3564" w:rsidR="00A93840" w:rsidRPr="00B6529D" w:rsidRDefault="00A93840" w:rsidP="00557BF2">
            <w:pPr>
              <w:pStyle w:val="TAL"/>
              <w:keepNext w:val="0"/>
              <w:keepLines w:val="0"/>
              <w:widowControl w:val="0"/>
              <w:rPr>
                <w:noProof/>
              </w:rPr>
            </w:pPr>
            <w:r w:rsidRPr="00B6529D">
              <w:rPr>
                <w:noProof/>
              </w:rPr>
              <w:t>This field provides the geodetic</w:t>
            </w:r>
            <w:r w:rsidR="005E7156" w:rsidRPr="00B6529D">
              <w:rPr>
                <w:noProof/>
              </w:rPr>
              <w:t xml:space="preserve"> or local</w:t>
            </w:r>
            <w:r w:rsidRPr="00B6529D">
              <w:rPr>
                <w:noProof/>
              </w:rPr>
              <w:t xml:space="preserve"> location of the reference point.</w:t>
            </w:r>
          </w:p>
        </w:tc>
      </w:tr>
      <w:tr w:rsidR="005E7156" w:rsidRPr="00B6529D"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6529D" w:rsidRDefault="005E7156" w:rsidP="004F1197">
            <w:pPr>
              <w:pStyle w:val="TAL"/>
              <w:keepNext w:val="0"/>
              <w:keepLines w:val="0"/>
              <w:widowControl w:val="0"/>
              <w:rPr>
                <w:b/>
                <w:i/>
                <w:noProof/>
              </w:rPr>
            </w:pPr>
            <w:r w:rsidRPr="00B6529D">
              <w:rPr>
                <w:b/>
                <w:i/>
                <w:noProof/>
              </w:rPr>
              <w:t>localOrigin</w:t>
            </w:r>
          </w:p>
          <w:p w14:paraId="376C6BC7" w14:textId="315A093F" w:rsidR="005E7156" w:rsidRPr="00B6529D" w:rsidRDefault="005E7156" w:rsidP="004F1197">
            <w:pPr>
              <w:pStyle w:val="TAL"/>
              <w:keepNext w:val="0"/>
              <w:keepLines w:val="0"/>
              <w:widowControl w:val="0"/>
              <w:rPr>
                <w:bCs/>
                <w:iCs/>
                <w:noProof/>
              </w:rPr>
            </w:pPr>
            <w:r w:rsidRPr="00B6529D">
              <w:rPr>
                <w:bCs/>
                <w:iCs/>
                <w:noProof/>
              </w:rPr>
              <w:t xml:space="preserve">This field provides an identifier for the reference point that defines the origin </w:t>
            </w:r>
            <w:r w:rsidR="0011078E" w:rsidRPr="00B6529D">
              <w:rPr>
                <w:bCs/>
                <w:iCs/>
                <w:noProof/>
              </w:rPr>
              <w:t xml:space="preserve">and orientation </w:t>
            </w:r>
            <w:r w:rsidRPr="00B6529D">
              <w:rPr>
                <w:bCs/>
                <w:iCs/>
                <w:noProof/>
              </w:rPr>
              <w:t>of a local Cartesian coordinate system [15].</w:t>
            </w:r>
          </w:p>
        </w:tc>
      </w:tr>
    </w:tbl>
    <w:p w14:paraId="0149FAD6" w14:textId="77777777" w:rsidR="005E7156" w:rsidRPr="00B6529D" w:rsidRDefault="005E7156" w:rsidP="005E7156"/>
    <w:p w14:paraId="0E2881B8" w14:textId="77777777" w:rsidR="005E7156" w:rsidRPr="00B6529D" w:rsidRDefault="005E7156" w:rsidP="005E7156">
      <w:pPr>
        <w:pStyle w:val="Heading4"/>
        <w:rPr>
          <w:i/>
        </w:rPr>
      </w:pPr>
      <w:bookmarkStart w:id="1138" w:name="_Toc210379628"/>
      <w:r w:rsidRPr="00B6529D">
        <w:t>–</w:t>
      </w:r>
      <w:r w:rsidRPr="00B6529D">
        <w:tab/>
      </w:r>
      <w:r w:rsidRPr="00B6529D">
        <w:rPr>
          <w:i/>
        </w:rPr>
        <w:t>RelativeCartesianLocation</w:t>
      </w:r>
      <w:bookmarkEnd w:id="1138"/>
    </w:p>
    <w:p w14:paraId="43051622" w14:textId="3B69ABBC" w:rsidR="005E7156" w:rsidRPr="00B6529D" w:rsidRDefault="005E7156" w:rsidP="005E7156">
      <w:r w:rsidRPr="00B6529D">
        <w:t xml:space="preserve">The IE </w:t>
      </w:r>
      <w:r w:rsidRPr="00B6529D">
        <w:rPr>
          <w:i/>
        </w:rPr>
        <w:t>RelativeCartesianLocation</w:t>
      </w:r>
      <w:r w:rsidRPr="00B6529D">
        <w:t xml:space="preserve"> provides a Cartesian location relative to some known reference location</w:t>
      </w:r>
      <w:r w:rsidR="0011078E" w:rsidRPr="00B6529D">
        <w:t xml:space="preserve"> in a local coordinate system defined by a local origin</w:t>
      </w:r>
      <w:r w:rsidRPr="00B6529D">
        <w:t>.</w:t>
      </w:r>
    </w:p>
    <w:p w14:paraId="352EF4BA" w14:textId="77777777" w:rsidR="005E7156" w:rsidRPr="00B6529D" w:rsidRDefault="005E7156" w:rsidP="005E7156">
      <w:pPr>
        <w:pStyle w:val="PL"/>
        <w:shd w:val="clear" w:color="auto" w:fill="E6E6E6"/>
      </w:pPr>
      <w:r w:rsidRPr="00B6529D">
        <w:t>-- ASN1START</w:t>
      </w:r>
    </w:p>
    <w:p w14:paraId="656F419C" w14:textId="77777777" w:rsidR="005E7156" w:rsidRPr="00B6529D" w:rsidRDefault="005E7156" w:rsidP="005E7156">
      <w:pPr>
        <w:pStyle w:val="PL"/>
        <w:shd w:val="clear" w:color="auto" w:fill="E6E6E6"/>
        <w:rPr>
          <w:snapToGrid w:val="0"/>
        </w:rPr>
      </w:pPr>
    </w:p>
    <w:p w14:paraId="7834E6CB" w14:textId="77777777" w:rsidR="005E7156" w:rsidRPr="00B6529D" w:rsidRDefault="005E7156" w:rsidP="005E7156">
      <w:pPr>
        <w:pStyle w:val="PL"/>
        <w:shd w:val="clear" w:color="auto" w:fill="E6E6E6"/>
        <w:rPr>
          <w:snapToGrid w:val="0"/>
        </w:rPr>
      </w:pPr>
      <w:r w:rsidRPr="00B6529D">
        <w:rPr>
          <w:snapToGrid w:val="0"/>
        </w:rPr>
        <w:t>RelativeCartesianLocation-r18 ::= SEQUENCE {</w:t>
      </w:r>
    </w:p>
    <w:p w14:paraId="2086F3E2" w14:textId="6BBEEA23"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t>ENUMERATED { mm, cm, dm, m, ...},</w:t>
      </w:r>
    </w:p>
    <w:p w14:paraId="7446DB92" w14:textId="77777777"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t>X-Value-r18,</w:t>
      </w:r>
    </w:p>
    <w:p w14:paraId="5D627243" w14:textId="77777777"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t>Y-Value-r18,</w:t>
      </w:r>
    </w:p>
    <w:p w14:paraId="24C668DB" w14:textId="77777777"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t>Z-Value-r18,</w:t>
      </w:r>
    </w:p>
    <w:p w14:paraId="6AB15E57" w14:textId="1E338A31" w:rsidR="005E7156" w:rsidRPr="00B6529D" w:rsidRDefault="005E7156" w:rsidP="005E7156">
      <w:pPr>
        <w:pStyle w:val="PL"/>
        <w:shd w:val="clear" w:color="auto" w:fill="E6E6E6"/>
      </w:pPr>
      <w:r w:rsidRPr="00B6529D">
        <w:tab/>
        <w:t>locationU</w:t>
      </w:r>
      <w:r w:rsidR="00320AA7" w:rsidRPr="00B6529D">
        <w:t>nc</w:t>
      </w:r>
      <w:r w:rsidRPr="00B6529D">
        <w:t>-r18</w:t>
      </w:r>
      <w:r w:rsidRPr="00B6529D">
        <w:tab/>
      </w:r>
      <w:r w:rsidRPr="00B6529D">
        <w:tab/>
      </w:r>
      <w:r w:rsidRPr="00B6529D">
        <w:tab/>
      </w:r>
      <w:r w:rsidRPr="00B6529D">
        <w:tab/>
      </w:r>
      <w:r w:rsidRPr="00B6529D">
        <w:tab/>
      </w:r>
      <w:r w:rsidRPr="00B6529D">
        <w:tab/>
        <w:t>LocationUncertainty-r16</w:t>
      </w:r>
      <w:r w:rsidRPr="00B6529D">
        <w:tab/>
      </w:r>
      <w:r w:rsidRPr="00B6529D">
        <w:tab/>
      </w:r>
      <w:r w:rsidRPr="00B6529D">
        <w:tab/>
        <w:t>OPTIONAL,</w:t>
      </w:r>
      <w:r w:rsidRPr="00B6529D">
        <w:tab/>
      </w:r>
      <w:r w:rsidRPr="00B6529D">
        <w:tab/>
        <w:t>-- Need OP</w:t>
      </w:r>
    </w:p>
    <w:p w14:paraId="317D2611" w14:textId="77777777" w:rsidR="005E7156" w:rsidRPr="00B6529D" w:rsidRDefault="005E7156" w:rsidP="005E7156">
      <w:pPr>
        <w:pStyle w:val="PL"/>
        <w:shd w:val="clear" w:color="auto" w:fill="E6E6E6"/>
      </w:pPr>
      <w:r w:rsidRPr="00B6529D">
        <w:tab/>
        <w:t>...</w:t>
      </w:r>
    </w:p>
    <w:p w14:paraId="292A3AAF" w14:textId="77777777" w:rsidR="005E7156" w:rsidRPr="00B6529D" w:rsidRDefault="005E7156" w:rsidP="005E7156">
      <w:pPr>
        <w:pStyle w:val="PL"/>
        <w:shd w:val="clear" w:color="auto" w:fill="E6E6E6"/>
      </w:pPr>
      <w:r w:rsidRPr="00B6529D">
        <w:t>}</w:t>
      </w:r>
    </w:p>
    <w:p w14:paraId="541A239D" w14:textId="77777777" w:rsidR="005E7156" w:rsidRPr="00B6529D" w:rsidRDefault="005E7156" w:rsidP="005E7156">
      <w:pPr>
        <w:pStyle w:val="PL"/>
        <w:shd w:val="clear" w:color="auto" w:fill="E6E6E6"/>
      </w:pPr>
    </w:p>
    <w:p w14:paraId="09D52849" w14:textId="77777777" w:rsidR="005E7156" w:rsidRPr="00B6529D" w:rsidRDefault="005E7156" w:rsidP="005E7156">
      <w:pPr>
        <w:pStyle w:val="PL"/>
        <w:shd w:val="clear" w:color="auto" w:fill="E6E6E6"/>
      </w:pPr>
      <w:r w:rsidRPr="00B6529D">
        <w:t>X-Value-r18 ::= SEQUENCE {</w:t>
      </w:r>
    </w:p>
    <w:p w14:paraId="517741B9" w14:textId="77777777" w:rsidR="005E7156" w:rsidRPr="00B6529D" w:rsidRDefault="005E7156" w:rsidP="005E7156">
      <w:pPr>
        <w:pStyle w:val="PL"/>
        <w:shd w:val="clear" w:color="auto" w:fill="E6E6E6"/>
      </w:pPr>
      <w:r w:rsidRPr="00B6529D">
        <w:tab/>
        <w:t>delta-x-r18</w:t>
      </w:r>
      <w:r w:rsidRPr="00B6529D">
        <w:tab/>
      </w:r>
      <w:r w:rsidRPr="00B6529D">
        <w:tab/>
      </w:r>
      <w:r w:rsidRPr="00B6529D">
        <w:tab/>
      </w:r>
      <w:r w:rsidRPr="00B6529D">
        <w:tab/>
      </w:r>
      <w:r w:rsidRPr="00B6529D">
        <w:tab/>
      </w:r>
      <w:r w:rsidRPr="00B6529D">
        <w:tab/>
      </w:r>
      <w:r w:rsidRPr="00B6529D">
        <w:tab/>
        <w:t>INTEGER (-1024..1023),</w:t>
      </w:r>
    </w:p>
    <w:p w14:paraId="672141CD" w14:textId="77777777" w:rsidR="005E7156" w:rsidRPr="00B6529D" w:rsidRDefault="005E7156" w:rsidP="005E7156">
      <w:pPr>
        <w:pStyle w:val="PL"/>
        <w:shd w:val="clear" w:color="auto" w:fill="E6E6E6"/>
      </w:pPr>
      <w:r w:rsidRPr="00B6529D">
        <w:tab/>
        <w:t>coarse-delta-x-r18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01E64F63" w14:textId="77777777" w:rsidR="005E7156" w:rsidRPr="00B6529D" w:rsidRDefault="005E7156" w:rsidP="005E7156">
      <w:pPr>
        <w:pStyle w:val="PL"/>
        <w:shd w:val="clear" w:color="auto" w:fill="E6E6E6"/>
      </w:pPr>
      <w:r w:rsidRPr="00B6529D">
        <w:tab/>
        <w:t>...</w:t>
      </w:r>
    </w:p>
    <w:p w14:paraId="7B802A61" w14:textId="77777777" w:rsidR="005E7156" w:rsidRPr="00B6529D" w:rsidRDefault="005E7156" w:rsidP="005E7156">
      <w:pPr>
        <w:pStyle w:val="PL"/>
        <w:shd w:val="clear" w:color="auto" w:fill="E6E6E6"/>
      </w:pPr>
      <w:r w:rsidRPr="00B6529D">
        <w:t>}</w:t>
      </w:r>
    </w:p>
    <w:p w14:paraId="7EE6CBE4" w14:textId="77777777" w:rsidR="005E7156" w:rsidRPr="00B6529D" w:rsidRDefault="005E7156" w:rsidP="005E7156">
      <w:pPr>
        <w:pStyle w:val="PL"/>
        <w:shd w:val="clear" w:color="auto" w:fill="E6E6E6"/>
      </w:pPr>
    </w:p>
    <w:p w14:paraId="7728D5F2" w14:textId="77777777" w:rsidR="005E7156" w:rsidRPr="00B6529D" w:rsidRDefault="005E7156" w:rsidP="005E7156">
      <w:pPr>
        <w:pStyle w:val="PL"/>
        <w:shd w:val="clear" w:color="auto" w:fill="E6E6E6"/>
      </w:pPr>
      <w:r w:rsidRPr="00B6529D">
        <w:t>Y-Value-r18 ::= SEQUENCE {</w:t>
      </w:r>
    </w:p>
    <w:p w14:paraId="74A4A94F" w14:textId="77777777" w:rsidR="005E7156" w:rsidRPr="00B6529D" w:rsidRDefault="005E7156" w:rsidP="005E7156">
      <w:pPr>
        <w:pStyle w:val="PL"/>
        <w:shd w:val="clear" w:color="auto" w:fill="E6E6E6"/>
      </w:pPr>
      <w:r w:rsidRPr="00B6529D">
        <w:tab/>
        <w:t>delta-y-r18</w:t>
      </w:r>
      <w:r w:rsidRPr="00B6529D">
        <w:tab/>
      </w:r>
      <w:r w:rsidRPr="00B6529D">
        <w:tab/>
      </w:r>
      <w:r w:rsidRPr="00B6529D">
        <w:tab/>
      </w:r>
      <w:r w:rsidRPr="00B6529D">
        <w:tab/>
      </w:r>
      <w:r w:rsidRPr="00B6529D">
        <w:tab/>
      </w:r>
      <w:r w:rsidRPr="00B6529D">
        <w:tab/>
      </w:r>
      <w:r w:rsidRPr="00B6529D">
        <w:tab/>
        <w:t>INTEGER (-1024..1023),</w:t>
      </w:r>
    </w:p>
    <w:p w14:paraId="6C003A67" w14:textId="77777777" w:rsidR="005E7156" w:rsidRPr="00B6529D" w:rsidRDefault="005E7156" w:rsidP="005E7156">
      <w:pPr>
        <w:pStyle w:val="PL"/>
        <w:shd w:val="clear" w:color="auto" w:fill="E6E6E6"/>
      </w:pPr>
      <w:r w:rsidRPr="00B6529D">
        <w:tab/>
        <w:t>coarse-delta-y-r18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5FCD6140" w14:textId="77777777" w:rsidR="005E7156" w:rsidRPr="00B6529D" w:rsidRDefault="005E7156" w:rsidP="005E7156">
      <w:pPr>
        <w:pStyle w:val="PL"/>
        <w:shd w:val="clear" w:color="auto" w:fill="E6E6E6"/>
      </w:pPr>
      <w:r w:rsidRPr="00B6529D">
        <w:tab/>
        <w:t>...</w:t>
      </w:r>
    </w:p>
    <w:p w14:paraId="6518BA60" w14:textId="77777777" w:rsidR="005E7156" w:rsidRPr="00B6529D" w:rsidRDefault="005E7156" w:rsidP="005E7156">
      <w:pPr>
        <w:pStyle w:val="PL"/>
        <w:shd w:val="clear" w:color="auto" w:fill="E6E6E6"/>
      </w:pPr>
      <w:r w:rsidRPr="00B6529D">
        <w:t>}</w:t>
      </w:r>
    </w:p>
    <w:p w14:paraId="00B2E4D2" w14:textId="77777777" w:rsidR="005E7156" w:rsidRPr="00B6529D" w:rsidRDefault="005E7156" w:rsidP="005E7156">
      <w:pPr>
        <w:pStyle w:val="PL"/>
        <w:shd w:val="clear" w:color="auto" w:fill="E6E6E6"/>
      </w:pPr>
    </w:p>
    <w:p w14:paraId="6A010E00" w14:textId="77777777" w:rsidR="005E7156" w:rsidRPr="00B6529D" w:rsidRDefault="005E7156" w:rsidP="005E7156">
      <w:pPr>
        <w:pStyle w:val="PL"/>
        <w:shd w:val="clear" w:color="auto" w:fill="E6E6E6"/>
      </w:pPr>
      <w:r w:rsidRPr="00B6529D">
        <w:t>Z-Value-r18 ::= SEQUENCE {</w:t>
      </w:r>
    </w:p>
    <w:p w14:paraId="4582FB4E" w14:textId="77777777" w:rsidR="005E7156" w:rsidRPr="00B6529D" w:rsidRDefault="005E7156" w:rsidP="005E7156">
      <w:pPr>
        <w:pStyle w:val="PL"/>
        <w:shd w:val="clear" w:color="auto" w:fill="E6E6E6"/>
      </w:pPr>
      <w:r w:rsidRPr="00B6529D">
        <w:tab/>
        <w:t>delta-z-r18</w:t>
      </w:r>
      <w:r w:rsidRPr="00B6529D">
        <w:tab/>
      </w:r>
      <w:r w:rsidRPr="00B6529D">
        <w:tab/>
      </w:r>
      <w:r w:rsidRPr="00B6529D">
        <w:tab/>
      </w:r>
      <w:r w:rsidRPr="00B6529D">
        <w:tab/>
      </w:r>
      <w:r w:rsidRPr="00B6529D">
        <w:tab/>
      </w:r>
      <w:r w:rsidRPr="00B6529D">
        <w:tab/>
      </w:r>
      <w:r w:rsidRPr="00B6529D">
        <w:tab/>
        <w:t>INTEGER (-1024..1023),</w:t>
      </w:r>
    </w:p>
    <w:p w14:paraId="4CEFB474" w14:textId="77777777" w:rsidR="005E7156" w:rsidRPr="00B6529D" w:rsidRDefault="005E7156" w:rsidP="005E7156">
      <w:pPr>
        <w:pStyle w:val="PL"/>
        <w:shd w:val="clear" w:color="auto" w:fill="E6E6E6"/>
      </w:pPr>
      <w:r w:rsidRPr="00B6529D">
        <w:tab/>
        <w:t>coarse-delta-z-r18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22EAAD2B" w14:textId="77777777" w:rsidR="005E7156" w:rsidRPr="00B6529D" w:rsidRDefault="005E7156" w:rsidP="005E7156">
      <w:pPr>
        <w:pStyle w:val="PL"/>
        <w:shd w:val="clear" w:color="auto" w:fill="E6E6E6"/>
      </w:pPr>
      <w:r w:rsidRPr="00B6529D">
        <w:tab/>
        <w:t>...</w:t>
      </w:r>
    </w:p>
    <w:p w14:paraId="20021B19" w14:textId="77777777" w:rsidR="005E7156" w:rsidRPr="00B6529D" w:rsidRDefault="005E7156" w:rsidP="005E7156">
      <w:pPr>
        <w:pStyle w:val="PL"/>
        <w:shd w:val="clear" w:color="auto" w:fill="E6E6E6"/>
      </w:pPr>
      <w:r w:rsidRPr="00B6529D">
        <w:t>}</w:t>
      </w:r>
    </w:p>
    <w:p w14:paraId="0BD644B5" w14:textId="77777777" w:rsidR="005E7156" w:rsidRPr="00B6529D" w:rsidRDefault="005E7156" w:rsidP="005E7156">
      <w:pPr>
        <w:pStyle w:val="PL"/>
        <w:shd w:val="clear" w:color="auto" w:fill="E6E6E6"/>
      </w:pPr>
    </w:p>
    <w:p w14:paraId="36169731" w14:textId="77777777" w:rsidR="005E7156" w:rsidRPr="00B6529D" w:rsidRDefault="005E7156" w:rsidP="005E7156">
      <w:pPr>
        <w:pStyle w:val="PL"/>
        <w:shd w:val="clear" w:color="auto" w:fill="E6E6E6"/>
      </w:pPr>
      <w:r w:rsidRPr="00B6529D">
        <w:t>-- ASN1STOP</w:t>
      </w:r>
    </w:p>
    <w:p w14:paraId="1BB2F890" w14:textId="77777777" w:rsidR="005E7156" w:rsidRPr="00B6529D"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663B2F0" w14:textId="77777777" w:rsidTr="004F1197">
        <w:tc>
          <w:tcPr>
            <w:tcW w:w="9639" w:type="dxa"/>
          </w:tcPr>
          <w:p w14:paraId="3BF663E9" w14:textId="77777777" w:rsidR="005E7156" w:rsidRPr="00B6529D" w:rsidRDefault="005E7156" w:rsidP="004F1197">
            <w:pPr>
              <w:pStyle w:val="TAH"/>
              <w:keepNext w:val="0"/>
              <w:keepLines w:val="0"/>
              <w:widowControl w:val="0"/>
            </w:pPr>
            <w:r w:rsidRPr="00B6529D">
              <w:rPr>
                <w:i/>
              </w:rPr>
              <w:t xml:space="preserve">RelativeCartesianLocation </w:t>
            </w:r>
            <w:r w:rsidRPr="00B6529D">
              <w:rPr>
                <w:iCs/>
                <w:noProof/>
              </w:rPr>
              <w:t>field descriptions</w:t>
            </w:r>
          </w:p>
        </w:tc>
      </w:tr>
      <w:tr w:rsidR="00B6529D" w:rsidRPr="00B6529D" w14:paraId="6FD10DE7" w14:textId="77777777" w:rsidTr="004F1197">
        <w:trPr>
          <w:tblHeader/>
        </w:trPr>
        <w:tc>
          <w:tcPr>
            <w:tcW w:w="9639" w:type="dxa"/>
          </w:tcPr>
          <w:p w14:paraId="69D4A476" w14:textId="1168611F" w:rsidR="005E7156" w:rsidRPr="00B6529D" w:rsidRDefault="005E7156" w:rsidP="004F1197">
            <w:pPr>
              <w:pStyle w:val="TAL"/>
              <w:keepNext w:val="0"/>
              <w:keepLines w:val="0"/>
              <w:widowControl w:val="0"/>
              <w:rPr>
                <w:b/>
                <w:i/>
                <w:noProof/>
              </w:rPr>
            </w:pPr>
            <w:r w:rsidRPr="00B6529D">
              <w:rPr>
                <w:b/>
                <w:i/>
                <w:noProof/>
              </w:rPr>
              <w:t>cartesianCoordinatesUnits</w:t>
            </w:r>
          </w:p>
          <w:p w14:paraId="1DB625B3" w14:textId="77777777" w:rsidR="005E7156" w:rsidRPr="00B6529D" w:rsidRDefault="005E7156" w:rsidP="004F1197">
            <w:pPr>
              <w:pStyle w:val="TAL"/>
              <w:keepNext w:val="0"/>
              <w:keepLines w:val="0"/>
              <w:widowControl w:val="0"/>
              <w:rPr>
                <w:noProof/>
              </w:rPr>
            </w:pPr>
            <w:r w:rsidRPr="00B6529D">
              <w:rPr>
                <w:noProof/>
              </w:rPr>
              <w:t xml:space="preserve">This field provides the units and scale factor for the </w:t>
            </w:r>
            <w:r w:rsidRPr="00B6529D">
              <w:rPr>
                <w:i/>
              </w:rPr>
              <w:t>x-value,</w:t>
            </w:r>
            <w:r w:rsidRPr="00B6529D">
              <w:t xml:space="preserve"> </w:t>
            </w:r>
            <w:r w:rsidRPr="00B6529D">
              <w:rPr>
                <w:i/>
              </w:rPr>
              <w:t>y-value</w:t>
            </w:r>
            <w:r w:rsidRPr="00B6529D">
              <w:t xml:space="preserve"> and </w:t>
            </w:r>
            <w:r w:rsidRPr="00B6529D">
              <w:rPr>
                <w:i/>
                <w:iCs/>
              </w:rPr>
              <w:t>z-value</w:t>
            </w:r>
            <w:r w:rsidRPr="00B6529D">
              <w:t xml:space="preserve"> fields. Enumerated values </w:t>
            </w:r>
            <w:r w:rsidRPr="00B6529D">
              <w:rPr>
                <w:i/>
              </w:rPr>
              <w:t>mm</w:t>
            </w:r>
            <w:r w:rsidRPr="00B6529D">
              <w:t xml:space="preserve">, </w:t>
            </w:r>
            <w:r w:rsidRPr="00B6529D">
              <w:rPr>
                <w:i/>
              </w:rPr>
              <w:t>cm</w:t>
            </w:r>
            <w:r w:rsidRPr="00B6529D">
              <w:t xml:space="preserve">, </w:t>
            </w:r>
            <w:r w:rsidRPr="00B6529D">
              <w:rPr>
                <w:i/>
              </w:rPr>
              <w:t>dm</w:t>
            </w:r>
            <w:r w:rsidRPr="00B6529D">
              <w:t xml:space="preserve">, and </w:t>
            </w:r>
            <w:r w:rsidRPr="00B6529D">
              <w:rPr>
                <w:i/>
              </w:rPr>
              <w:t>m</w:t>
            </w:r>
            <w:r w:rsidRPr="00B6529D">
              <w:t>,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10</w:t>
            </w:r>
            <w:r w:rsidRPr="00B6529D">
              <w:rPr>
                <w:vertAlign w:val="superscript"/>
              </w:rPr>
              <w:t>-1</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5FB044A4" w14:textId="77777777" w:rsidTr="004F1197">
        <w:trPr>
          <w:tblHeader/>
        </w:trPr>
        <w:tc>
          <w:tcPr>
            <w:tcW w:w="9639" w:type="dxa"/>
          </w:tcPr>
          <w:p w14:paraId="420F5ADE" w14:textId="0457924C" w:rsidR="005E7156" w:rsidRPr="00B6529D" w:rsidRDefault="005E7156" w:rsidP="004F1197">
            <w:pPr>
              <w:pStyle w:val="TAL"/>
              <w:keepNext w:val="0"/>
              <w:keepLines w:val="0"/>
              <w:widowControl w:val="0"/>
              <w:rPr>
                <w:b/>
                <w:i/>
                <w:noProof/>
              </w:rPr>
            </w:pPr>
            <w:r w:rsidRPr="00B6529D">
              <w:rPr>
                <w:b/>
                <w:i/>
                <w:noProof/>
              </w:rPr>
              <w:t>x-value</w:t>
            </w:r>
          </w:p>
          <w:p w14:paraId="621DCB8A" w14:textId="516C4CCE" w:rsidR="005E7156" w:rsidRPr="00B6529D" w:rsidRDefault="005E7156" w:rsidP="004F1197">
            <w:pPr>
              <w:pStyle w:val="TAL"/>
              <w:keepNext w:val="0"/>
              <w:keepLines w:val="0"/>
              <w:widowControl w:val="0"/>
            </w:pPr>
            <w:r w:rsidRPr="00B6529D">
              <w:rPr>
                <w:noProof/>
              </w:rPr>
              <w:t xml:space="preserve">This field specifies the x-value of the desired location in a Cartesian coordinate system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C16659E"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delta-x</w:t>
            </w:r>
            <w:r w:rsidRPr="00B6529D">
              <w:rPr>
                <w:rFonts w:ascii="Arial" w:hAnsi="Arial" w:cs="Arial"/>
                <w:snapToGrid w:val="0"/>
                <w:sz w:val="18"/>
                <w:szCs w:val="18"/>
              </w:rPr>
              <w:t xml:space="preserve"> specifies the delta value on the x-axis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72453B3B"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coarse-delta-x</w:t>
            </w:r>
            <w:r w:rsidRPr="00B6529D">
              <w:rPr>
                <w:rFonts w:ascii="Arial" w:hAnsi="Arial" w:cs="Arial"/>
                <w:snapToGrid w:val="0"/>
                <w:sz w:val="18"/>
                <w:szCs w:val="18"/>
              </w:rPr>
              <w:t xml:space="preserve"> specifies the delta value on the x-axis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delta-x</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coarse-delta-x</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4FE48A8" w14:textId="77777777" w:rsidR="005E7156" w:rsidRPr="00B6529D" w:rsidRDefault="005E7156" w:rsidP="004F1197">
            <w:pPr>
              <w:pStyle w:val="TAL"/>
            </w:pPr>
            <w:r w:rsidRPr="00B6529D">
              <w:t xml:space="preserve">I.e., the full </w:t>
            </w:r>
            <w:r w:rsidRPr="00B6529D">
              <w:rPr>
                <w:i/>
              </w:rPr>
              <w:t>x-value</w:t>
            </w:r>
            <w:r w:rsidRPr="00B6529D">
              <w:t xml:space="preserve"> is given by:</w:t>
            </w:r>
          </w:p>
          <w:p w14:paraId="25928AC8"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delta-x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coarse-delta-x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0A36498C" w14:textId="01E2D3E8" w:rsidR="005E7156" w:rsidRPr="00B6529D" w:rsidRDefault="0011078E" w:rsidP="0011078E">
            <w:pPr>
              <w:pStyle w:val="TAL"/>
              <w:keepNext w:val="0"/>
              <w:keepLines w:val="0"/>
              <w:widowControl w:val="0"/>
              <w:rPr>
                <w:iCs/>
                <w:noProof/>
              </w:rPr>
            </w:pPr>
            <w:r w:rsidRPr="00B6529D">
              <w:rPr>
                <w:iCs/>
                <w:noProof/>
              </w:rPr>
              <w:t xml:space="preserve">Positive value represents easting from reference point (local origin), unless the field </w:t>
            </w:r>
            <w:r w:rsidRPr="00B6529D">
              <w:rPr>
                <w:i/>
                <w:noProof/>
              </w:rPr>
              <w:t>horizAxesOrientation</w:t>
            </w:r>
            <w:r w:rsidRPr="00B6529D">
              <w:rPr>
                <w:iCs/>
                <w:noProof/>
              </w:rPr>
              <w:t xml:space="preserve"> is provided in </w:t>
            </w:r>
            <w:r w:rsidRPr="00B6529D">
              <w:rPr>
                <w:noProof/>
              </w:rPr>
              <w:t>the associated</w:t>
            </w:r>
            <w:r w:rsidRPr="00B6529D">
              <w:rPr>
                <w:iCs/>
                <w:noProof/>
              </w:rPr>
              <w:t xml:space="preserve"> </w:t>
            </w:r>
            <w:r w:rsidRPr="00B6529D">
              <w:rPr>
                <w:i/>
                <w:noProof/>
              </w:rPr>
              <w:t>LocalOrigin</w:t>
            </w:r>
            <w:r w:rsidRPr="00B6529D">
              <w:rPr>
                <w:iCs/>
                <w:noProof/>
              </w:rPr>
              <w:t xml:space="preserve"> IE, in which case the local coordinate system is rotated clockwise horizontally by </w:t>
            </w:r>
            <w:r w:rsidRPr="00B6529D">
              <w:rPr>
                <w:i/>
                <w:noProof/>
              </w:rPr>
              <w:t>horizAxesOrientation</w:t>
            </w:r>
            <w:r w:rsidRPr="00B6529D">
              <w:rPr>
                <w:iCs/>
                <w:noProof/>
              </w:rPr>
              <w:t>).</w:t>
            </w:r>
          </w:p>
        </w:tc>
      </w:tr>
      <w:tr w:rsidR="00B6529D" w:rsidRPr="00B6529D" w14:paraId="3F60F6B3" w14:textId="77777777" w:rsidTr="004F1197">
        <w:trPr>
          <w:tblHeader/>
        </w:trPr>
        <w:tc>
          <w:tcPr>
            <w:tcW w:w="9639" w:type="dxa"/>
          </w:tcPr>
          <w:p w14:paraId="08463E0B" w14:textId="02A7E70C" w:rsidR="005E7156" w:rsidRPr="00B6529D" w:rsidRDefault="005E7156" w:rsidP="004F1197">
            <w:pPr>
              <w:pStyle w:val="TAL"/>
              <w:keepNext w:val="0"/>
              <w:keepLines w:val="0"/>
              <w:widowControl w:val="0"/>
              <w:rPr>
                <w:b/>
                <w:i/>
                <w:noProof/>
              </w:rPr>
            </w:pPr>
            <w:r w:rsidRPr="00B6529D">
              <w:rPr>
                <w:b/>
                <w:i/>
                <w:noProof/>
              </w:rPr>
              <w:t>y-value</w:t>
            </w:r>
          </w:p>
          <w:p w14:paraId="09C6E625" w14:textId="6DB374D7" w:rsidR="005E7156" w:rsidRPr="00B6529D" w:rsidRDefault="005E7156" w:rsidP="004F1197">
            <w:pPr>
              <w:pStyle w:val="TAL"/>
              <w:keepNext w:val="0"/>
              <w:keepLines w:val="0"/>
              <w:widowControl w:val="0"/>
            </w:pPr>
            <w:r w:rsidRPr="00B6529D">
              <w:rPr>
                <w:noProof/>
              </w:rPr>
              <w:t>This field specifies the y-value of the desired location in a Cartesian coordinate system</w:t>
            </w:r>
            <w:r w:rsidRPr="00B6529D">
              <w:t xml:space="preserve">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E77CB1F"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delta-y</w:t>
            </w:r>
            <w:r w:rsidRPr="00B6529D">
              <w:rPr>
                <w:rFonts w:ascii="Arial" w:hAnsi="Arial" w:cs="Arial"/>
                <w:snapToGrid w:val="0"/>
                <w:sz w:val="18"/>
                <w:szCs w:val="18"/>
              </w:rPr>
              <w:t xml:space="preserve"> specifies the delta value on the y-axis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44B82826"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coarse-delta-y</w:t>
            </w:r>
            <w:r w:rsidRPr="00B6529D">
              <w:rPr>
                <w:rFonts w:ascii="Arial" w:hAnsi="Arial" w:cs="Arial"/>
                <w:snapToGrid w:val="0"/>
                <w:sz w:val="18"/>
                <w:szCs w:val="18"/>
              </w:rPr>
              <w:t xml:space="preserve"> specifies the delta value on the y-axis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delta-y</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coarse-delta-y</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E90302" w14:textId="77777777" w:rsidR="005E7156" w:rsidRPr="00B6529D" w:rsidRDefault="005E7156" w:rsidP="004F1197">
            <w:pPr>
              <w:pStyle w:val="TAL"/>
            </w:pPr>
            <w:r w:rsidRPr="00B6529D">
              <w:t xml:space="preserve">I.e., the full </w:t>
            </w:r>
            <w:r w:rsidRPr="00B6529D">
              <w:rPr>
                <w:i/>
              </w:rPr>
              <w:t>y-value</w:t>
            </w:r>
            <w:r w:rsidRPr="00B6529D">
              <w:t xml:space="preserve"> is given by:</w:t>
            </w:r>
          </w:p>
          <w:p w14:paraId="2F7791D6"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delta-y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coarse-delta-y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71254F52" w14:textId="1922918A" w:rsidR="005E7156" w:rsidRPr="00B6529D" w:rsidRDefault="0011078E" w:rsidP="0011078E">
            <w:pPr>
              <w:pStyle w:val="TAL"/>
              <w:keepNext w:val="0"/>
              <w:keepLines w:val="0"/>
              <w:widowControl w:val="0"/>
              <w:rPr>
                <w:noProof/>
              </w:rPr>
            </w:pPr>
            <w:r w:rsidRPr="00B6529D">
              <w:rPr>
                <w:noProof/>
              </w:rPr>
              <w:t xml:space="preserve">Positive value represents northing from reference point (local origin), unless the field </w:t>
            </w:r>
            <w:r w:rsidRPr="00B6529D">
              <w:rPr>
                <w:i/>
                <w:iCs/>
                <w:noProof/>
              </w:rPr>
              <w:t>horizAxesOrientation</w:t>
            </w:r>
            <w:r w:rsidRPr="00B6529D">
              <w:rPr>
                <w:noProof/>
              </w:rPr>
              <w:t xml:space="preserve"> is provided in the associated </w:t>
            </w:r>
            <w:r w:rsidRPr="00B6529D">
              <w:rPr>
                <w:i/>
                <w:iCs/>
                <w:noProof/>
              </w:rPr>
              <w:t>LocalOrigin</w:t>
            </w:r>
            <w:r w:rsidRPr="00B6529D">
              <w:rPr>
                <w:noProof/>
              </w:rPr>
              <w:t xml:space="preserve"> IE, in which case the local coordinate system is rotated clockwise horizontally by </w:t>
            </w:r>
            <w:r w:rsidRPr="00B6529D">
              <w:rPr>
                <w:i/>
                <w:iCs/>
                <w:noProof/>
              </w:rPr>
              <w:t>horizAxesOrientation</w:t>
            </w:r>
            <w:r w:rsidRPr="00B6529D">
              <w:rPr>
                <w:noProof/>
              </w:rPr>
              <w:t>).</w:t>
            </w:r>
          </w:p>
        </w:tc>
      </w:tr>
      <w:tr w:rsidR="00B6529D" w:rsidRPr="00B6529D" w14:paraId="01E75302" w14:textId="77777777" w:rsidTr="004F1197">
        <w:trPr>
          <w:tblHeader/>
        </w:trPr>
        <w:tc>
          <w:tcPr>
            <w:tcW w:w="9639" w:type="dxa"/>
          </w:tcPr>
          <w:p w14:paraId="05E4F8E3" w14:textId="1D8B6125" w:rsidR="005E7156" w:rsidRPr="00B6529D" w:rsidRDefault="005E7156" w:rsidP="004F1197">
            <w:pPr>
              <w:pStyle w:val="TAL"/>
              <w:keepNext w:val="0"/>
              <w:keepLines w:val="0"/>
              <w:widowControl w:val="0"/>
              <w:rPr>
                <w:rFonts w:cs="Arial"/>
                <w:b/>
                <w:i/>
                <w:noProof/>
                <w:szCs w:val="18"/>
              </w:rPr>
            </w:pPr>
            <w:r w:rsidRPr="00B6529D">
              <w:rPr>
                <w:rFonts w:cs="Arial"/>
                <w:b/>
                <w:i/>
                <w:noProof/>
                <w:szCs w:val="18"/>
              </w:rPr>
              <w:t>z-value</w:t>
            </w:r>
          </w:p>
          <w:p w14:paraId="3C2CD75C" w14:textId="77777777" w:rsidR="005E7156" w:rsidRPr="00B6529D" w:rsidRDefault="005E7156" w:rsidP="004F1197">
            <w:pPr>
              <w:pStyle w:val="TAL"/>
              <w:keepNext w:val="0"/>
              <w:keepLines w:val="0"/>
              <w:widowControl w:val="0"/>
              <w:rPr>
                <w:rFonts w:cs="Arial"/>
                <w:szCs w:val="18"/>
              </w:rPr>
            </w:pPr>
            <w:r w:rsidRPr="00B6529D">
              <w:rPr>
                <w:rFonts w:cs="Arial"/>
                <w:noProof/>
                <w:szCs w:val="18"/>
              </w:rPr>
              <w:t>This field specifies the z-value of the desired location in a Cartesian coordinate system</w:t>
            </w:r>
            <w:r w:rsidRPr="00B6529D">
              <w:rPr>
                <w:rFonts w:cs="Arial"/>
                <w:szCs w:val="18"/>
              </w:rPr>
              <w:t xml:space="preserve"> and comprises the following sub-fields:</w:t>
            </w:r>
          </w:p>
          <w:p w14:paraId="1F4EB56C"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delta-z</w:t>
            </w:r>
            <w:r w:rsidRPr="00B6529D">
              <w:rPr>
                <w:rFonts w:ascii="Arial" w:hAnsi="Arial" w:cs="Arial"/>
                <w:snapToGrid w:val="0"/>
                <w:sz w:val="18"/>
                <w:szCs w:val="18"/>
              </w:rPr>
              <w:t xml:space="preserve"> specifies the delta value on the z-axis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2992B146"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coarse-delta-z</w:t>
            </w:r>
            <w:r w:rsidRPr="00B6529D">
              <w:rPr>
                <w:rFonts w:ascii="Arial" w:hAnsi="Arial" w:cs="Arial"/>
                <w:snapToGrid w:val="0"/>
                <w:sz w:val="18"/>
                <w:szCs w:val="18"/>
              </w:rPr>
              <w:t xml:space="preserve"> specifies the delta value on the z-axis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delta-z</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coarse-delta-z</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BA79761" w14:textId="77777777" w:rsidR="005E7156" w:rsidRPr="00B6529D" w:rsidRDefault="005E7156" w:rsidP="004F1197">
            <w:pPr>
              <w:pStyle w:val="TAL"/>
              <w:rPr>
                <w:rFonts w:cs="Arial"/>
                <w:szCs w:val="18"/>
              </w:rPr>
            </w:pPr>
            <w:r w:rsidRPr="00B6529D">
              <w:rPr>
                <w:rFonts w:cs="Arial"/>
                <w:szCs w:val="18"/>
              </w:rPr>
              <w:t xml:space="preserve">I.e., the full </w:t>
            </w:r>
            <w:r w:rsidRPr="00B6529D">
              <w:rPr>
                <w:rFonts w:cs="Arial"/>
                <w:i/>
                <w:szCs w:val="18"/>
              </w:rPr>
              <w:t>z-value</w:t>
            </w:r>
            <w:r w:rsidRPr="00B6529D">
              <w:rPr>
                <w:rFonts w:cs="Arial"/>
                <w:szCs w:val="18"/>
              </w:rPr>
              <w:t xml:space="preserve"> is given by:</w:t>
            </w:r>
          </w:p>
          <w:p w14:paraId="676752FB" w14:textId="77777777" w:rsidR="005E7156" w:rsidRPr="00B6529D" w:rsidRDefault="005E7156" w:rsidP="004F1197">
            <w:pPr>
              <w:pStyle w:val="TAL"/>
              <w:rPr>
                <w:rFonts w:cs="Arial"/>
                <w:szCs w:val="18"/>
              </w:rPr>
            </w:pPr>
            <w:r w:rsidRPr="00B6529D">
              <w:rPr>
                <w:rFonts w:cs="Arial"/>
                <w:snapToGrid w:val="0"/>
                <w:szCs w:val="18"/>
              </w:rPr>
              <w:t>(</w:t>
            </w:r>
            <w:r w:rsidRPr="00B6529D">
              <w:rPr>
                <w:rFonts w:cs="Arial"/>
                <w:i/>
                <w:snapToGrid w:val="0"/>
                <w:szCs w:val="18"/>
              </w:rPr>
              <w:t xml:space="preserve">delta-z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coarse-delta-z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tc>
      </w:tr>
      <w:tr w:rsidR="00BF49CC" w:rsidRPr="00B6529D" w14:paraId="27462F74" w14:textId="77777777" w:rsidTr="004F1197">
        <w:trPr>
          <w:tblHeader/>
        </w:trPr>
        <w:tc>
          <w:tcPr>
            <w:tcW w:w="9639" w:type="dxa"/>
          </w:tcPr>
          <w:p w14:paraId="226835D1" w14:textId="3A4940E9" w:rsidR="005E7156" w:rsidRPr="00B6529D" w:rsidRDefault="005E7156" w:rsidP="004C4DFF">
            <w:pPr>
              <w:pStyle w:val="TAL"/>
              <w:rPr>
                <w:b/>
                <w:bCs/>
                <w:i/>
                <w:iCs/>
              </w:rPr>
            </w:pPr>
            <w:r w:rsidRPr="00B6529D">
              <w:rPr>
                <w:b/>
                <w:bCs/>
                <w:i/>
                <w:iCs/>
              </w:rPr>
              <w:t>locationU</w:t>
            </w:r>
            <w:r w:rsidR="00320AA7" w:rsidRPr="00B6529D">
              <w:rPr>
                <w:b/>
                <w:bCs/>
                <w:i/>
                <w:iCs/>
              </w:rPr>
              <w:t>nc</w:t>
            </w:r>
          </w:p>
          <w:p w14:paraId="12E54E59" w14:textId="77777777" w:rsidR="005E7156" w:rsidRPr="00B6529D" w:rsidRDefault="005E7156" w:rsidP="004C4DFF">
            <w:pPr>
              <w:pStyle w:val="TAL"/>
              <w:rPr>
                <w:rFonts w:cs="Arial"/>
                <w:noProof/>
                <w:szCs w:val="18"/>
              </w:rPr>
            </w:pPr>
            <w:r w:rsidRPr="00B6529D">
              <w:t xml:space="preserve">This field specifies the uncertainty of the location coordinates (see IE </w:t>
            </w:r>
            <w:r w:rsidRPr="00B6529D">
              <w:rPr>
                <w:i/>
              </w:rPr>
              <w:t>RelativeLocation</w:t>
            </w:r>
            <w:r w:rsidRPr="00B6529D">
              <w:t>).</w:t>
            </w:r>
          </w:p>
          <w:p w14:paraId="01FB7863" w14:textId="77777777" w:rsidR="005E7156" w:rsidRPr="00B6529D" w:rsidRDefault="005E7156" w:rsidP="004F1197">
            <w:pPr>
              <w:pStyle w:val="TAL"/>
              <w:rPr>
                <w:noProof/>
              </w:rPr>
            </w:pPr>
            <w:r w:rsidRPr="00B6529D">
              <w:rPr>
                <w:noProof/>
              </w:rPr>
              <w:t>If this field is absent, the uncertainty is the same as for the associated reference point location.</w:t>
            </w:r>
          </w:p>
        </w:tc>
      </w:tr>
    </w:tbl>
    <w:p w14:paraId="405E6473" w14:textId="77777777" w:rsidR="00A93840" w:rsidRPr="00B6529D" w:rsidRDefault="00A93840" w:rsidP="00A93840"/>
    <w:p w14:paraId="00405397" w14:textId="77777777" w:rsidR="00A93840" w:rsidRPr="00B6529D" w:rsidRDefault="00A93840" w:rsidP="00A93840">
      <w:pPr>
        <w:pStyle w:val="Heading4"/>
        <w:rPr>
          <w:i/>
        </w:rPr>
      </w:pPr>
      <w:bookmarkStart w:id="1139" w:name="_Toc46486436"/>
      <w:bookmarkStart w:id="1140" w:name="_Toc52546781"/>
      <w:bookmarkStart w:id="1141" w:name="_Toc52547311"/>
      <w:bookmarkStart w:id="1142" w:name="_Toc52547841"/>
      <w:bookmarkStart w:id="1143" w:name="_Toc52548371"/>
      <w:bookmarkStart w:id="1144" w:name="_Toc210379629"/>
      <w:r w:rsidRPr="00B6529D">
        <w:t>–</w:t>
      </w:r>
      <w:r w:rsidRPr="00B6529D">
        <w:tab/>
      </w:r>
      <w:r w:rsidRPr="00B6529D">
        <w:rPr>
          <w:i/>
        </w:rPr>
        <w:t>RelativeLocation</w:t>
      </w:r>
      <w:bookmarkEnd w:id="1139"/>
      <w:bookmarkEnd w:id="1140"/>
      <w:bookmarkEnd w:id="1141"/>
      <w:bookmarkEnd w:id="1142"/>
      <w:bookmarkEnd w:id="1143"/>
      <w:bookmarkEnd w:id="1144"/>
    </w:p>
    <w:p w14:paraId="3ED38A18" w14:textId="77777777" w:rsidR="00A93840" w:rsidRPr="00B6529D" w:rsidRDefault="00A93840" w:rsidP="00A93840">
      <w:r w:rsidRPr="00B6529D">
        <w:t xml:space="preserve">The IE </w:t>
      </w:r>
      <w:r w:rsidRPr="00B6529D">
        <w:rPr>
          <w:i/>
        </w:rPr>
        <w:t>RelativeLocation</w:t>
      </w:r>
      <w:r w:rsidRPr="00B6529D">
        <w:t xml:space="preserve"> provides a location relative to some known reference location.</w:t>
      </w:r>
    </w:p>
    <w:p w14:paraId="54658413" w14:textId="77777777" w:rsidR="00A93840" w:rsidRPr="00B6529D" w:rsidRDefault="00A93840" w:rsidP="00A93840">
      <w:pPr>
        <w:pStyle w:val="PL"/>
        <w:shd w:val="clear" w:color="auto" w:fill="E6E6E6"/>
      </w:pPr>
      <w:r w:rsidRPr="00B6529D">
        <w:t>-- ASN1START</w:t>
      </w:r>
    </w:p>
    <w:p w14:paraId="5588AE75" w14:textId="77777777" w:rsidR="00A93840" w:rsidRPr="00B6529D" w:rsidRDefault="00A93840" w:rsidP="00A93840">
      <w:pPr>
        <w:pStyle w:val="PL"/>
        <w:shd w:val="clear" w:color="auto" w:fill="E6E6E6"/>
        <w:rPr>
          <w:snapToGrid w:val="0"/>
        </w:rPr>
      </w:pPr>
    </w:p>
    <w:p w14:paraId="7799AB5F" w14:textId="77777777" w:rsidR="00A93840" w:rsidRPr="00B6529D" w:rsidRDefault="00A93840" w:rsidP="00A93840">
      <w:pPr>
        <w:pStyle w:val="PL"/>
        <w:shd w:val="clear" w:color="auto" w:fill="E6E6E6"/>
        <w:rPr>
          <w:snapToGrid w:val="0"/>
        </w:rPr>
      </w:pPr>
      <w:r w:rsidRPr="00B6529D">
        <w:rPr>
          <w:snapToGrid w:val="0"/>
        </w:rPr>
        <w:t>RelativeLocation-r16 ::= SEQUENCE {</w:t>
      </w:r>
    </w:p>
    <w:p w14:paraId="5D5058CA" w14:textId="5D473CA9" w:rsidR="00A93840" w:rsidRPr="00B6529D" w:rsidRDefault="00A93840" w:rsidP="00A93840">
      <w:pPr>
        <w:pStyle w:val="PL"/>
        <w:shd w:val="clear" w:color="auto" w:fill="E6E6E6"/>
      </w:pPr>
      <w:r w:rsidRPr="00B6529D">
        <w:tab/>
        <w:t>milli-arc-second-units-r16</w:t>
      </w:r>
      <w:r w:rsidRPr="00B6529D">
        <w:tab/>
        <w:t>ENUMERATED { mas0-03, mas0-3, mas3, mas30, ...},</w:t>
      </w:r>
    </w:p>
    <w:p w14:paraId="6E6B3232" w14:textId="77777777" w:rsidR="00A93840" w:rsidRPr="00B6529D" w:rsidRDefault="00A93840" w:rsidP="00A93840">
      <w:pPr>
        <w:pStyle w:val="PL"/>
        <w:shd w:val="clear" w:color="auto" w:fill="E6E6E6"/>
      </w:pPr>
      <w:r w:rsidRPr="00B6529D">
        <w:tab/>
        <w:t>height-units-r16</w:t>
      </w:r>
      <w:r w:rsidRPr="00B6529D">
        <w:tab/>
      </w:r>
      <w:r w:rsidRPr="00B6529D">
        <w:tab/>
      </w:r>
      <w:r w:rsidRPr="00B6529D">
        <w:tab/>
        <w:t>ENUMERATED {mm, cm, m, ...},</w:t>
      </w:r>
    </w:p>
    <w:p w14:paraId="217188D3"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t>Delta-Latitude-r16,</w:t>
      </w:r>
    </w:p>
    <w:p w14:paraId="1B9AC66B"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t>Delta-Longitude-r16,</w:t>
      </w:r>
    </w:p>
    <w:p w14:paraId="1BBAC074"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t>Delta-Height-r16,</w:t>
      </w:r>
    </w:p>
    <w:p w14:paraId="6675E3DA" w14:textId="77777777" w:rsidR="00A93840" w:rsidRPr="00B6529D" w:rsidRDefault="00A93840" w:rsidP="00A93840">
      <w:pPr>
        <w:pStyle w:val="PL"/>
        <w:shd w:val="clear" w:color="auto" w:fill="E6E6E6"/>
      </w:pPr>
      <w:r w:rsidRPr="00B6529D">
        <w:tab/>
        <w:t>locationUNC-r16</w:t>
      </w:r>
      <w:r w:rsidRPr="00B6529D">
        <w:tab/>
      </w:r>
      <w:r w:rsidRPr="00B6529D">
        <w:tab/>
      </w:r>
      <w:r w:rsidRPr="00B6529D">
        <w:tab/>
      </w:r>
      <w:r w:rsidRPr="00B6529D">
        <w:tab/>
        <w:t>LocationUncertainty-r16</w:t>
      </w:r>
      <w:r w:rsidRPr="00B6529D">
        <w:tab/>
      </w:r>
      <w:r w:rsidRPr="00B6529D">
        <w:tab/>
      </w:r>
      <w:r w:rsidRPr="00B6529D">
        <w:tab/>
      </w:r>
      <w:r w:rsidRPr="00B6529D">
        <w:tab/>
        <w:t>OPTIONAL,</w:t>
      </w:r>
      <w:r w:rsidRPr="00B6529D">
        <w:tab/>
      </w:r>
      <w:r w:rsidRPr="00B6529D">
        <w:tab/>
        <w:t>-- Need OP</w:t>
      </w:r>
    </w:p>
    <w:p w14:paraId="53B3077F" w14:textId="77777777" w:rsidR="00A93840" w:rsidRPr="00B6529D" w:rsidRDefault="00A93840" w:rsidP="00A93840">
      <w:pPr>
        <w:pStyle w:val="PL"/>
        <w:shd w:val="clear" w:color="auto" w:fill="E6E6E6"/>
      </w:pPr>
      <w:r w:rsidRPr="00B6529D">
        <w:tab/>
        <w:t>...</w:t>
      </w:r>
    </w:p>
    <w:p w14:paraId="16338328" w14:textId="77777777" w:rsidR="00A93840" w:rsidRPr="00B6529D" w:rsidRDefault="00A93840" w:rsidP="00A93840">
      <w:pPr>
        <w:pStyle w:val="PL"/>
        <w:shd w:val="clear" w:color="auto" w:fill="E6E6E6"/>
      </w:pPr>
      <w:r w:rsidRPr="00B6529D">
        <w:t>}</w:t>
      </w:r>
    </w:p>
    <w:p w14:paraId="513B5E36" w14:textId="77777777" w:rsidR="00A93840" w:rsidRPr="00B6529D" w:rsidRDefault="00A93840" w:rsidP="00A93840">
      <w:pPr>
        <w:pStyle w:val="PL"/>
        <w:shd w:val="clear" w:color="auto" w:fill="E6E6E6"/>
      </w:pPr>
    </w:p>
    <w:p w14:paraId="6D9A1ECC" w14:textId="77777777" w:rsidR="00A93840" w:rsidRPr="00B6529D" w:rsidRDefault="00A93840" w:rsidP="00A93840">
      <w:pPr>
        <w:pStyle w:val="PL"/>
        <w:shd w:val="clear" w:color="auto" w:fill="E6E6E6"/>
      </w:pPr>
      <w:r w:rsidRPr="00B6529D">
        <w:t>Delta-Latitude-r16 ::= SEQUENCE {</w:t>
      </w:r>
    </w:p>
    <w:p w14:paraId="4C9C6880"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r>
      <w:r w:rsidRPr="00B6529D">
        <w:tab/>
      </w:r>
      <w:r w:rsidRPr="00B6529D">
        <w:tab/>
      </w:r>
      <w:r w:rsidRPr="00B6529D">
        <w:tab/>
        <w:t>INTEGER (-1024..1023),</w:t>
      </w:r>
    </w:p>
    <w:p w14:paraId="2761E206" w14:textId="77777777" w:rsidR="00A93840" w:rsidRPr="00B6529D" w:rsidRDefault="00A93840" w:rsidP="00A93840">
      <w:pPr>
        <w:pStyle w:val="PL"/>
        <w:shd w:val="clear" w:color="auto" w:fill="E6E6E6"/>
      </w:pPr>
      <w:r w:rsidRPr="00B6529D">
        <w:tab/>
        <w:t>coarse-delta-Latitude-r16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7128CCC1" w14:textId="77777777" w:rsidR="00A93840" w:rsidRPr="00B6529D" w:rsidRDefault="00A93840" w:rsidP="00A93840">
      <w:pPr>
        <w:pStyle w:val="PL"/>
        <w:shd w:val="clear" w:color="auto" w:fill="E6E6E6"/>
      </w:pPr>
      <w:r w:rsidRPr="00B6529D">
        <w:tab/>
        <w:t>...</w:t>
      </w:r>
    </w:p>
    <w:p w14:paraId="4543FA61" w14:textId="77777777" w:rsidR="00A93840" w:rsidRPr="00B6529D" w:rsidRDefault="00A93840" w:rsidP="00A93840">
      <w:pPr>
        <w:pStyle w:val="PL"/>
        <w:shd w:val="clear" w:color="auto" w:fill="E6E6E6"/>
      </w:pPr>
      <w:r w:rsidRPr="00B6529D">
        <w:t>}</w:t>
      </w:r>
    </w:p>
    <w:p w14:paraId="5BE9353A" w14:textId="77777777" w:rsidR="00A93840" w:rsidRPr="00B6529D" w:rsidRDefault="00A93840" w:rsidP="00A93840">
      <w:pPr>
        <w:pStyle w:val="PL"/>
        <w:shd w:val="clear" w:color="auto" w:fill="E6E6E6"/>
      </w:pPr>
    </w:p>
    <w:p w14:paraId="1CABD1AE" w14:textId="77777777" w:rsidR="00A93840" w:rsidRPr="00B6529D" w:rsidRDefault="00A93840" w:rsidP="00A93840">
      <w:pPr>
        <w:pStyle w:val="PL"/>
        <w:shd w:val="clear" w:color="auto" w:fill="E6E6E6"/>
      </w:pPr>
      <w:r w:rsidRPr="00B6529D">
        <w:t>Delta-Longitude-r16 ::= SEQUENCE {</w:t>
      </w:r>
    </w:p>
    <w:p w14:paraId="0697D15D"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r>
      <w:r w:rsidRPr="00B6529D">
        <w:tab/>
      </w:r>
      <w:r w:rsidRPr="00B6529D">
        <w:tab/>
      </w:r>
      <w:r w:rsidRPr="00B6529D">
        <w:tab/>
        <w:t>INTEGER (-1024..1023),</w:t>
      </w:r>
    </w:p>
    <w:p w14:paraId="09478566" w14:textId="77777777" w:rsidR="00A93840" w:rsidRPr="00B6529D" w:rsidRDefault="00A93840" w:rsidP="00A93840">
      <w:pPr>
        <w:pStyle w:val="PL"/>
        <w:shd w:val="clear" w:color="auto" w:fill="E6E6E6"/>
      </w:pPr>
      <w:r w:rsidRPr="00B6529D">
        <w:tab/>
        <w:t>coarse-delta-Longitude-r16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17D55EC4" w14:textId="77777777" w:rsidR="00A93840" w:rsidRPr="00B6529D" w:rsidRDefault="00A93840" w:rsidP="00A93840">
      <w:pPr>
        <w:pStyle w:val="PL"/>
        <w:shd w:val="clear" w:color="auto" w:fill="E6E6E6"/>
      </w:pPr>
      <w:r w:rsidRPr="00B6529D">
        <w:tab/>
        <w:t>...</w:t>
      </w:r>
    </w:p>
    <w:p w14:paraId="6FA14E55" w14:textId="77777777" w:rsidR="00A93840" w:rsidRPr="00B6529D" w:rsidRDefault="00A93840" w:rsidP="00A93840">
      <w:pPr>
        <w:pStyle w:val="PL"/>
        <w:shd w:val="clear" w:color="auto" w:fill="E6E6E6"/>
      </w:pPr>
      <w:r w:rsidRPr="00B6529D">
        <w:t>}</w:t>
      </w:r>
    </w:p>
    <w:p w14:paraId="1A46F783" w14:textId="77777777" w:rsidR="00A93840" w:rsidRPr="00B6529D" w:rsidRDefault="00A93840" w:rsidP="00A93840">
      <w:pPr>
        <w:pStyle w:val="PL"/>
        <w:shd w:val="clear" w:color="auto" w:fill="E6E6E6"/>
      </w:pPr>
    </w:p>
    <w:p w14:paraId="2F920DF8" w14:textId="77777777" w:rsidR="00A93840" w:rsidRPr="00B6529D" w:rsidRDefault="00A93840" w:rsidP="00A93840">
      <w:pPr>
        <w:pStyle w:val="PL"/>
        <w:shd w:val="clear" w:color="auto" w:fill="E6E6E6"/>
      </w:pPr>
      <w:r w:rsidRPr="00B6529D">
        <w:t>Delta-Height-r16 ::= SEQUENCE {</w:t>
      </w:r>
    </w:p>
    <w:p w14:paraId="112EB179"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r>
      <w:r w:rsidRPr="00B6529D">
        <w:tab/>
      </w:r>
      <w:r w:rsidRPr="00B6529D">
        <w:tab/>
      </w:r>
      <w:r w:rsidRPr="00B6529D">
        <w:tab/>
        <w:t>INTEGER (-1024..1023),</w:t>
      </w:r>
    </w:p>
    <w:p w14:paraId="475B2248" w14:textId="77777777" w:rsidR="00A93840" w:rsidRPr="00B6529D" w:rsidRDefault="00A93840" w:rsidP="00A93840">
      <w:pPr>
        <w:pStyle w:val="PL"/>
        <w:shd w:val="clear" w:color="auto" w:fill="E6E6E6"/>
      </w:pPr>
      <w:r w:rsidRPr="00B6529D">
        <w:tab/>
        <w:t>coarse-delta-Height-r16</w:t>
      </w:r>
      <w:r w:rsidRPr="00B6529D">
        <w:tab/>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0E3F0E42" w14:textId="77777777" w:rsidR="00A93840" w:rsidRPr="00B6529D" w:rsidRDefault="00A93840" w:rsidP="00A93840">
      <w:pPr>
        <w:pStyle w:val="PL"/>
        <w:shd w:val="clear" w:color="auto" w:fill="E6E6E6"/>
      </w:pPr>
      <w:r w:rsidRPr="00B6529D">
        <w:tab/>
        <w:t>...</w:t>
      </w:r>
    </w:p>
    <w:p w14:paraId="2412B53F" w14:textId="77777777" w:rsidR="00A93840" w:rsidRPr="00B6529D" w:rsidRDefault="00A93840" w:rsidP="00A93840">
      <w:pPr>
        <w:pStyle w:val="PL"/>
        <w:shd w:val="clear" w:color="auto" w:fill="E6E6E6"/>
      </w:pPr>
      <w:r w:rsidRPr="00B6529D">
        <w:t>}</w:t>
      </w:r>
    </w:p>
    <w:p w14:paraId="7CBFFF5C" w14:textId="77777777" w:rsidR="00A93840" w:rsidRPr="00B6529D" w:rsidRDefault="00A93840" w:rsidP="00A93840">
      <w:pPr>
        <w:pStyle w:val="PL"/>
        <w:shd w:val="clear" w:color="auto" w:fill="E6E6E6"/>
      </w:pPr>
    </w:p>
    <w:p w14:paraId="6CB46594" w14:textId="77777777" w:rsidR="00A93840" w:rsidRPr="00B6529D" w:rsidRDefault="00A93840" w:rsidP="00A93840">
      <w:pPr>
        <w:pStyle w:val="PL"/>
        <w:shd w:val="clear" w:color="auto" w:fill="E6E6E6"/>
      </w:pPr>
      <w:r w:rsidRPr="00B6529D">
        <w:t>LocationUncertainty-r16 ::= SEQUENCE {</w:t>
      </w:r>
    </w:p>
    <w:p w14:paraId="5FA9D407" w14:textId="77777777" w:rsidR="00A93840" w:rsidRPr="00B6529D" w:rsidRDefault="00A93840" w:rsidP="00A93840">
      <w:pPr>
        <w:pStyle w:val="PL"/>
        <w:shd w:val="clear" w:color="auto" w:fill="E6E6E6"/>
        <w:rPr>
          <w:snapToGrid w:val="0"/>
        </w:rPr>
      </w:pPr>
      <w:r w:rsidRPr="00B6529D">
        <w:rPr>
          <w:snapToGrid w:val="0"/>
        </w:rPr>
        <w:tab/>
        <w:t>horizontalUncertainty-r1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(0..255),</w:t>
      </w:r>
    </w:p>
    <w:p w14:paraId="1137F4BA" w14:textId="77777777" w:rsidR="00A93840" w:rsidRPr="00B6529D" w:rsidRDefault="00A93840" w:rsidP="00A93840">
      <w:pPr>
        <w:pStyle w:val="PL"/>
        <w:shd w:val="clear" w:color="auto" w:fill="E6E6E6"/>
        <w:rPr>
          <w:snapToGrid w:val="0"/>
        </w:rPr>
      </w:pPr>
      <w:r w:rsidRPr="00B6529D">
        <w:rPr>
          <w:snapToGrid w:val="0"/>
        </w:rPr>
        <w:tab/>
        <w:t>horizontalConfidence-r1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(0..100),</w:t>
      </w:r>
    </w:p>
    <w:p w14:paraId="2AB4316E" w14:textId="77777777" w:rsidR="00A93840" w:rsidRPr="00B6529D" w:rsidRDefault="00A93840" w:rsidP="00A93840">
      <w:pPr>
        <w:pStyle w:val="PL"/>
        <w:shd w:val="clear" w:color="auto" w:fill="E6E6E6"/>
        <w:rPr>
          <w:snapToGrid w:val="0"/>
        </w:rPr>
      </w:pPr>
      <w:r w:rsidRPr="00B6529D">
        <w:rPr>
          <w:snapToGrid w:val="0"/>
        </w:rPr>
        <w:tab/>
        <w:t>verticalUncertainty-r1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D902BB" w14:textId="77777777" w:rsidR="00A93840" w:rsidRPr="00B6529D" w:rsidRDefault="00A93840" w:rsidP="00A93840">
      <w:pPr>
        <w:pStyle w:val="PL"/>
        <w:shd w:val="clear" w:color="auto" w:fill="E6E6E6"/>
      </w:pPr>
      <w:r w:rsidRPr="00B6529D">
        <w:rPr>
          <w:snapToGrid w:val="0"/>
        </w:rPr>
        <w:tab/>
        <w:t>verticalConfidence-r1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94A9B7E" w14:textId="77777777" w:rsidR="00A93840" w:rsidRPr="00B6529D" w:rsidRDefault="00A93840" w:rsidP="00A93840">
      <w:pPr>
        <w:pStyle w:val="PL"/>
        <w:shd w:val="clear" w:color="auto" w:fill="E6E6E6"/>
      </w:pPr>
      <w:r w:rsidRPr="00B6529D">
        <w:t>}</w:t>
      </w:r>
    </w:p>
    <w:p w14:paraId="6E3C2FA0" w14:textId="77777777" w:rsidR="00A93840" w:rsidRPr="00B6529D" w:rsidRDefault="00A93840" w:rsidP="00A93840">
      <w:pPr>
        <w:pStyle w:val="PL"/>
        <w:shd w:val="clear" w:color="auto" w:fill="E6E6E6"/>
      </w:pPr>
    </w:p>
    <w:p w14:paraId="15FBFAD3" w14:textId="77777777" w:rsidR="00A93840" w:rsidRPr="00B6529D" w:rsidRDefault="00A93840" w:rsidP="00A93840">
      <w:pPr>
        <w:pStyle w:val="PL"/>
        <w:shd w:val="clear" w:color="auto" w:fill="E6E6E6"/>
      </w:pPr>
      <w:r w:rsidRPr="00B6529D">
        <w:t>-- ASN1STOP</w:t>
      </w:r>
    </w:p>
    <w:p w14:paraId="7ED2212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C1DBC4E" w14:textId="77777777" w:rsidTr="001D066E">
        <w:tc>
          <w:tcPr>
            <w:tcW w:w="9639" w:type="dxa"/>
          </w:tcPr>
          <w:p w14:paraId="5E4DDCD5" w14:textId="77777777" w:rsidR="00A93840" w:rsidRPr="00B6529D" w:rsidRDefault="00A93840" w:rsidP="00557BF2">
            <w:pPr>
              <w:pStyle w:val="TAH"/>
              <w:keepNext w:val="0"/>
              <w:keepLines w:val="0"/>
              <w:widowControl w:val="0"/>
            </w:pPr>
            <w:r w:rsidRPr="00B6529D">
              <w:rPr>
                <w:i/>
              </w:rPr>
              <w:t xml:space="preserve">RelativeLocation </w:t>
            </w:r>
            <w:r w:rsidRPr="00B6529D">
              <w:rPr>
                <w:iCs/>
                <w:noProof/>
              </w:rPr>
              <w:t>field descriptions</w:t>
            </w:r>
          </w:p>
        </w:tc>
      </w:tr>
      <w:tr w:rsidR="00B6529D" w:rsidRPr="00B6529D" w14:paraId="3E818F72" w14:textId="77777777" w:rsidTr="00557BF2">
        <w:trPr>
          <w:tblHeader/>
        </w:trPr>
        <w:tc>
          <w:tcPr>
            <w:tcW w:w="9639" w:type="dxa"/>
          </w:tcPr>
          <w:p w14:paraId="4BCDEFE0" w14:textId="77777777" w:rsidR="00A93840" w:rsidRPr="00B6529D" w:rsidRDefault="00A93840" w:rsidP="00557BF2">
            <w:pPr>
              <w:pStyle w:val="TAL"/>
              <w:keepNext w:val="0"/>
              <w:keepLines w:val="0"/>
              <w:widowControl w:val="0"/>
              <w:rPr>
                <w:b/>
                <w:i/>
                <w:noProof/>
              </w:rPr>
            </w:pPr>
            <w:r w:rsidRPr="00B6529D">
              <w:rPr>
                <w:b/>
                <w:i/>
                <w:noProof/>
              </w:rPr>
              <w:t>milli-arc-second-units</w:t>
            </w:r>
          </w:p>
          <w:p w14:paraId="367841D0" w14:textId="77777777" w:rsidR="00A93840" w:rsidRPr="00B6529D" w:rsidRDefault="00A93840" w:rsidP="00557BF2">
            <w:pPr>
              <w:pStyle w:val="TAL"/>
              <w:keepNext w:val="0"/>
              <w:keepLines w:val="0"/>
              <w:widowControl w:val="0"/>
              <w:rPr>
                <w:noProof/>
              </w:rPr>
            </w:pPr>
            <w:r w:rsidRPr="00B6529D">
              <w:rPr>
                <w:noProof/>
              </w:rPr>
              <w:t xml:space="preserve">This field provides the units and scale factor for the </w:t>
            </w:r>
            <w:r w:rsidRPr="00B6529D">
              <w:rPr>
                <w:i/>
              </w:rPr>
              <w:t>delta-latitude</w:t>
            </w:r>
            <w:r w:rsidRPr="00B6529D">
              <w:t xml:space="preserve"> and </w:t>
            </w:r>
            <w:r w:rsidRPr="00B6529D">
              <w:rPr>
                <w:i/>
              </w:rPr>
              <w:t>delta-longitude</w:t>
            </w:r>
            <w:r w:rsidRPr="00B6529D">
              <w:t xml:space="preserve"> fields. Enumerated values </w:t>
            </w:r>
            <w:r w:rsidRPr="00B6529D">
              <w:rPr>
                <w:i/>
              </w:rPr>
              <w:t>mas0-03</w:t>
            </w:r>
            <w:r w:rsidRPr="00B6529D">
              <w:t xml:space="preserve">, </w:t>
            </w:r>
            <w:r w:rsidRPr="00B6529D">
              <w:rPr>
                <w:i/>
              </w:rPr>
              <w:t>mas0-3</w:t>
            </w:r>
            <w:r w:rsidRPr="00B6529D">
              <w:t xml:space="preserve">, </w:t>
            </w:r>
            <w:r w:rsidRPr="00B6529D">
              <w:rPr>
                <w:i/>
              </w:rPr>
              <w:t>mas3</w:t>
            </w:r>
            <w:r w:rsidRPr="00B6529D">
              <w:t xml:space="preserve">, and </w:t>
            </w:r>
            <w:r w:rsidRPr="00B6529D">
              <w:rPr>
                <w:i/>
              </w:rPr>
              <w:t>mas30</w:t>
            </w:r>
            <w:r w:rsidRPr="00B6529D">
              <w:t xml:space="preserve">, correspond to 0.03, 0.3, 3, and 30 milliarcseconds, respectively. </w:t>
            </w:r>
          </w:p>
        </w:tc>
      </w:tr>
      <w:tr w:rsidR="00B6529D" w:rsidRPr="00B6529D" w14:paraId="420F9C50" w14:textId="77777777" w:rsidTr="00557BF2">
        <w:trPr>
          <w:tblHeader/>
        </w:trPr>
        <w:tc>
          <w:tcPr>
            <w:tcW w:w="9639" w:type="dxa"/>
          </w:tcPr>
          <w:p w14:paraId="0B68DBD0" w14:textId="77777777" w:rsidR="00A93840" w:rsidRPr="00B6529D" w:rsidRDefault="00A93840" w:rsidP="00557BF2">
            <w:pPr>
              <w:pStyle w:val="TAL"/>
              <w:keepNext w:val="0"/>
              <w:keepLines w:val="0"/>
              <w:widowControl w:val="0"/>
              <w:rPr>
                <w:b/>
                <w:i/>
                <w:noProof/>
              </w:rPr>
            </w:pPr>
            <w:r w:rsidRPr="00B6529D">
              <w:rPr>
                <w:b/>
                <w:i/>
                <w:noProof/>
              </w:rPr>
              <w:t>height-units</w:t>
            </w:r>
          </w:p>
          <w:p w14:paraId="50C57468" w14:textId="77777777" w:rsidR="00A93840" w:rsidRPr="00B6529D" w:rsidRDefault="00A93840" w:rsidP="00557BF2">
            <w:pPr>
              <w:pStyle w:val="TAL"/>
              <w:keepNext w:val="0"/>
              <w:keepLines w:val="0"/>
              <w:widowControl w:val="0"/>
              <w:rPr>
                <w:b/>
                <w:i/>
                <w:noProof/>
              </w:rPr>
            </w:pPr>
            <w:r w:rsidRPr="00B6529D">
              <w:rPr>
                <w:noProof/>
              </w:rPr>
              <w:t xml:space="preserve">This field provides the units and scale factor for the </w:t>
            </w:r>
            <w:r w:rsidRPr="00B6529D">
              <w:rPr>
                <w:i/>
              </w:rPr>
              <w:t xml:space="preserve">delta-height </w:t>
            </w:r>
            <w:r w:rsidRPr="00B6529D">
              <w:t xml:space="preserve">field. Enumerated values </w:t>
            </w:r>
            <w:r w:rsidRPr="00B6529D">
              <w:rPr>
                <w:i/>
              </w:rPr>
              <w:t>mm</w:t>
            </w:r>
            <w:r w:rsidRPr="00B6529D">
              <w:t xml:space="preserve">, </w:t>
            </w:r>
            <w:r w:rsidRPr="00B6529D">
              <w:rPr>
                <w:i/>
              </w:rPr>
              <w:t>cm</w:t>
            </w:r>
            <w:r w:rsidRPr="00B6529D">
              <w:t xml:space="preserve">, and </w:t>
            </w:r>
            <w:r w:rsidRPr="00B6529D">
              <w:rPr>
                <w:i/>
              </w:rPr>
              <w:t>m</w:t>
            </w:r>
            <w:r w:rsidRPr="00B6529D">
              <w:t xml:space="preserve">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64036CC4" w14:textId="77777777" w:rsidTr="00557BF2">
        <w:trPr>
          <w:tblHeader/>
        </w:trPr>
        <w:tc>
          <w:tcPr>
            <w:tcW w:w="9639" w:type="dxa"/>
          </w:tcPr>
          <w:p w14:paraId="6BEC7D6E" w14:textId="77777777" w:rsidR="00A93840" w:rsidRPr="00B6529D" w:rsidRDefault="00A93840" w:rsidP="00557BF2">
            <w:pPr>
              <w:pStyle w:val="TAL"/>
              <w:keepNext w:val="0"/>
              <w:keepLines w:val="0"/>
              <w:widowControl w:val="0"/>
              <w:rPr>
                <w:b/>
                <w:i/>
                <w:noProof/>
              </w:rPr>
            </w:pPr>
            <w:r w:rsidRPr="00B6529D">
              <w:rPr>
                <w:b/>
                <w:i/>
                <w:noProof/>
              </w:rPr>
              <w:t>delta-latitude</w:t>
            </w:r>
          </w:p>
          <w:p w14:paraId="6A94D307" w14:textId="77777777" w:rsidR="00A93840" w:rsidRPr="00B6529D" w:rsidRDefault="00A93840" w:rsidP="00557BF2">
            <w:pPr>
              <w:pStyle w:val="TAL"/>
              <w:keepNext w:val="0"/>
              <w:keepLines w:val="0"/>
              <w:widowControl w:val="0"/>
            </w:pPr>
            <w:r w:rsidRPr="00B6529D">
              <w:rPr>
                <w:noProof/>
              </w:rPr>
              <w:t xml:space="preserve">This field specifies the delta value in latitude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6A70AD4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delta-Latitude</w:t>
            </w:r>
            <w:r w:rsidRPr="00B6529D">
              <w:rPr>
                <w:rFonts w:ascii="Arial" w:hAnsi="Arial" w:cs="Arial"/>
                <w:snapToGrid w:val="0"/>
                <w:sz w:val="18"/>
                <w:szCs w:val="18"/>
              </w:rPr>
              <w:t xml:space="preserve"> specifies the delta value in latitude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7FB5432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coarse-delta-Latitude</w:t>
            </w:r>
            <w:r w:rsidRPr="00B6529D">
              <w:rPr>
                <w:rFonts w:ascii="Arial" w:hAnsi="Arial" w:cs="Arial"/>
                <w:snapToGrid w:val="0"/>
                <w:sz w:val="18"/>
                <w:szCs w:val="18"/>
              </w:rPr>
              <w:t xml:space="preserve"> specifies the delta value in latitude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delta-Latitude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coarse-delta-Latitude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DF1E3D" w14:textId="77777777" w:rsidR="00A93840" w:rsidRPr="00B6529D" w:rsidRDefault="00A93840" w:rsidP="00557BF2">
            <w:pPr>
              <w:pStyle w:val="TAL"/>
            </w:pPr>
            <w:r w:rsidRPr="00B6529D">
              <w:t xml:space="preserve">I.e., the full </w:t>
            </w:r>
            <w:r w:rsidRPr="00B6529D">
              <w:rPr>
                <w:i/>
              </w:rPr>
              <w:t>delta-latitude</w:t>
            </w:r>
            <w:r w:rsidRPr="00B6529D">
              <w:t xml:space="preserve"> is given by:</w:t>
            </w:r>
          </w:p>
          <w:p w14:paraId="759804F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delta-Latitude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Pr>
                <w:rFonts w:cs="Arial"/>
                <w:i/>
                <w:snapToGrid w:val="0"/>
                <w:szCs w:val="18"/>
              </w:rPr>
              <w:t xml:space="preserve"> </w:t>
            </w:r>
          </w:p>
        </w:tc>
      </w:tr>
      <w:tr w:rsidR="00B6529D" w:rsidRPr="00B6529D" w14:paraId="0E942273" w14:textId="77777777" w:rsidTr="00557BF2">
        <w:trPr>
          <w:tblHeader/>
        </w:trPr>
        <w:tc>
          <w:tcPr>
            <w:tcW w:w="9639" w:type="dxa"/>
          </w:tcPr>
          <w:p w14:paraId="727090EA" w14:textId="77777777" w:rsidR="00A93840" w:rsidRPr="00B6529D" w:rsidRDefault="00A93840" w:rsidP="00557BF2">
            <w:pPr>
              <w:pStyle w:val="TAL"/>
              <w:keepNext w:val="0"/>
              <w:keepLines w:val="0"/>
              <w:widowControl w:val="0"/>
              <w:rPr>
                <w:b/>
                <w:i/>
                <w:noProof/>
              </w:rPr>
            </w:pPr>
            <w:r w:rsidRPr="00B6529D">
              <w:rPr>
                <w:b/>
                <w:i/>
                <w:noProof/>
              </w:rPr>
              <w:t>delta-longitude</w:t>
            </w:r>
          </w:p>
          <w:p w14:paraId="6374488F" w14:textId="77777777" w:rsidR="00A93840" w:rsidRPr="00B6529D" w:rsidRDefault="00A93840" w:rsidP="00557BF2">
            <w:pPr>
              <w:pStyle w:val="TAL"/>
              <w:keepNext w:val="0"/>
              <w:keepLines w:val="0"/>
              <w:widowControl w:val="0"/>
            </w:pPr>
            <w:r w:rsidRPr="00B6529D">
              <w:rPr>
                <w:noProof/>
              </w:rPr>
              <w:t xml:space="preserve">This field specifies the delta value in longitude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7F1070FC"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delta-Longitude</w:t>
            </w:r>
            <w:r w:rsidRPr="00B6529D">
              <w:rPr>
                <w:rFonts w:ascii="Arial" w:hAnsi="Arial" w:cs="Arial"/>
                <w:snapToGrid w:val="0"/>
                <w:sz w:val="18"/>
                <w:szCs w:val="18"/>
              </w:rPr>
              <w:t xml:space="preserve"> specifies the delta value in longitude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34CB67F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coarse-delta-Longitude</w:t>
            </w:r>
            <w:r w:rsidRPr="00B6529D">
              <w:rPr>
                <w:rFonts w:ascii="Arial" w:hAnsi="Arial" w:cs="Arial"/>
                <w:snapToGrid w:val="0"/>
                <w:sz w:val="18"/>
                <w:szCs w:val="18"/>
              </w:rPr>
              <w:t xml:space="preserve"> specifies the delta value in longitude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delta-Longitude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coarse-delta-Longitude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A6112DF" w14:textId="77777777" w:rsidR="00A93840" w:rsidRPr="00B6529D" w:rsidRDefault="00A93840" w:rsidP="00557BF2">
            <w:pPr>
              <w:pStyle w:val="TAL"/>
            </w:pPr>
            <w:r w:rsidRPr="00B6529D">
              <w:t xml:space="preserve">I.e., the full </w:t>
            </w:r>
            <w:r w:rsidRPr="00B6529D">
              <w:rPr>
                <w:i/>
              </w:rPr>
              <w:t>delta-longitude</w:t>
            </w:r>
            <w:r w:rsidRPr="00B6529D">
              <w:t xml:space="preserve"> is given by:</w:t>
            </w:r>
          </w:p>
          <w:p w14:paraId="791DFD8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delta-Longitude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sidDel="004E3C6F">
              <w:t xml:space="preserve"> </w:t>
            </w:r>
          </w:p>
        </w:tc>
      </w:tr>
      <w:tr w:rsidR="00B6529D" w:rsidRPr="00B6529D" w14:paraId="6B632192" w14:textId="77777777" w:rsidTr="00557BF2">
        <w:trPr>
          <w:tblHeader/>
        </w:trPr>
        <w:tc>
          <w:tcPr>
            <w:tcW w:w="9639" w:type="dxa"/>
          </w:tcPr>
          <w:p w14:paraId="63FA59BC" w14:textId="77777777" w:rsidR="00A93840" w:rsidRPr="00B6529D" w:rsidRDefault="00A93840" w:rsidP="00557BF2">
            <w:pPr>
              <w:pStyle w:val="TAL"/>
              <w:keepNext w:val="0"/>
              <w:keepLines w:val="0"/>
              <w:widowControl w:val="0"/>
              <w:rPr>
                <w:b/>
                <w:i/>
                <w:noProof/>
              </w:rPr>
            </w:pPr>
            <w:r w:rsidRPr="00B6529D">
              <w:rPr>
                <w:b/>
                <w:i/>
                <w:noProof/>
              </w:rPr>
              <w:t>delta-height</w:t>
            </w:r>
          </w:p>
          <w:p w14:paraId="165177D6" w14:textId="77777777" w:rsidR="00A93840" w:rsidRPr="00B6529D" w:rsidRDefault="00A93840" w:rsidP="00557BF2">
            <w:pPr>
              <w:pStyle w:val="TAL"/>
              <w:keepNext w:val="0"/>
              <w:keepLines w:val="0"/>
              <w:widowControl w:val="0"/>
            </w:pPr>
            <w:r w:rsidRPr="00B6529D">
              <w:rPr>
                <w:noProof/>
              </w:rPr>
              <w:t xml:space="preserve">This field specifies the delta value in ellipsoidal height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4E6F0DD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delta-Height</w:t>
            </w:r>
            <w:r w:rsidRPr="00B6529D">
              <w:rPr>
                <w:rFonts w:ascii="Arial" w:hAnsi="Arial" w:cs="Arial"/>
                <w:snapToGrid w:val="0"/>
                <w:sz w:val="18"/>
                <w:szCs w:val="18"/>
              </w:rPr>
              <w:t xml:space="preserve"> specifies the delta value in ellipsoidal height in the unit provided in </w:t>
            </w:r>
            <w:r w:rsidRPr="00B6529D">
              <w:rPr>
                <w:rFonts w:ascii="Arial" w:hAnsi="Arial" w:cs="Arial"/>
                <w:i/>
                <w:snapToGrid w:val="0"/>
                <w:sz w:val="18"/>
                <w:szCs w:val="18"/>
              </w:rPr>
              <w:t xml:space="preserve">height-units </w:t>
            </w:r>
            <w:r w:rsidRPr="00B6529D">
              <w:rPr>
                <w:rFonts w:ascii="Arial" w:hAnsi="Arial" w:cs="Arial"/>
                <w:snapToGrid w:val="0"/>
                <w:sz w:val="18"/>
                <w:szCs w:val="18"/>
              </w:rPr>
              <w:t>field.</w:t>
            </w:r>
          </w:p>
          <w:p w14:paraId="15735E7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coarse-delta-Height</w:t>
            </w:r>
            <w:r w:rsidRPr="00B6529D">
              <w:rPr>
                <w:rFonts w:ascii="Arial" w:hAnsi="Arial" w:cs="Arial"/>
                <w:snapToGrid w:val="0"/>
                <w:sz w:val="18"/>
                <w:szCs w:val="18"/>
              </w:rPr>
              <w:t xml:space="preserve"> specifies the delta value in ellipsoidal height in 1024 times the size of the unit provided in </w:t>
            </w:r>
            <w:r w:rsidRPr="00B6529D">
              <w:rPr>
                <w:rFonts w:ascii="Arial" w:hAnsi="Arial" w:cs="Arial"/>
                <w:i/>
                <w:snapToGrid w:val="0"/>
                <w:sz w:val="18"/>
                <w:szCs w:val="18"/>
              </w:rPr>
              <w:t>height-units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delta-Height</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coarse-delta-Height</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05FC58F2" w14:textId="77777777" w:rsidR="00A93840" w:rsidRPr="00B6529D" w:rsidRDefault="00A93840" w:rsidP="00557BF2">
            <w:pPr>
              <w:pStyle w:val="TAL"/>
            </w:pPr>
            <w:r w:rsidRPr="00B6529D">
              <w:t xml:space="preserve">I.e., the full </w:t>
            </w:r>
            <w:r w:rsidRPr="00B6529D">
              <w:rPr>
                <w:i/>
              </w:rPr>
              <w:t>delta-height</w:t>
            </w:r>
            <w:r w:rsidRPr="00B6529D">
              <w:t xml:space="preserve"> is given by:</w:t>
            </w:r>
          </w:p>
          <w:p w14:paraId="3CED0199" w14:textId="77777777" w:rsidR="00A93840" w:rsidRPr="00B6529D" w:rsidRDefault="00A93840" w:rsidP="00557BF2">
            <w:pPr>
              <w:pStyle w:val="B1"/>
              <w:spacing w:after="0"/>
              <w:rPr>
                <w:noProof/>
              </w:rPr>
            </w:pPr>
            <w:r w:rsidRPr="00B6529D">
              <w:rPr>
                <w:rFonts w:ascii="Arial" w:hAnsi="Arial" w:cs="Arial"/>
                <w:snapToGrid w:val="0"/>
                <w:sz w:val="18"/>
                <w:szCs w:val="18"/>
              </w:rPr>
              <w:t>(</w:t>
            </w:r>
            <w:r w:rsidRPr="00B6529D">
              <w:rPr>
                <w:rFonts w:ascii="Arial" w:hAnsi="Arial" w:cs="Arial"/>
                <w:i/>
                <w:snapToGrid w:val="0"/>
                <w:sz w:val="18"/>
                <w:szCs w:val="18"/>
              </w:rPr>
              <w:t xml:space="preserve">delta-Height </w:t>
            </w:r>
            <w:r w:rsidRPr="00B6529D">
              <w:rPr>
                <w:rFonts w:ascii="Arial" w:hAnsi="Arial" w:cs="Arial"/>
                <w:snapToGrid w:val="0"/>
                <w:sz w:val="18"/>
                <w:szCs w:val="18"/>
              </w:rPr>
              <w:t xml:space="preserve">× </w:t>
            </w:r>
            <w:r w:rsidRPr="00B6529D">
              <w:rPr>
                <w:rFonts w:ascii="Arial" w:hAnsi="Arial" w:cs="Arial"/>
                <w:i/>
                <w:snapToGrid w:val="0"/>
                <w:sz w:val="18"/>
                <w:szCs w:val="18"/>
              </w:rPr>
              <w:t>height-units</w:t>
            </w:r>
            <w:r w:rsidRPr="00B6529D">
              <w:rPr>
                <w:rFonts w:ascii="Arial" w:hAnsi="Arial" w:cs="Arial"/>
                <w:snapToGrid w:val="0"/>
                <w:sz w:val="18"/>
                <w:szCs w:val="18"/>
              </w:rPr>
              <w:t>)</w:t>
            </w:r>
            <w:r w:rsidRPr="00B6529D">
              <w:rPr>
                <w:rFonts w:ascii="Arial" w:hAnsi="Arial" w:cs="Arial"/>
                <w:i/>
                <w:snapToGrid w:val="0"/>
                <w:sz w:val="18"/>
                <w:szCs w:val="18"/>
              </w:rPr>
              <w:t xml:space="preserve"> ± </w:t>
            </w:r>
            <w:r w:rsidRPr="00B6529D">
              <w:rPr>
                <w:rFonts w:ascii="Arial" w:hAnsi="Arial" w:cs="Arial"/>
                <w:snapToGrid w:val="0"/>
                <w:sz w:val="18"/>
                <w:szCs w:val="18"/>
              </w:rPr>
              <w:t>(</w:t>
            </w:r>
            <w:r w:rsidRPr="00B6529D">
              <w:rPr>
                <w:rFonts w:ascii="Arial" w:hAnsi="Arial" w:cs="Arial"/>
                <w:i/>
                <w:snapToGrid w:val="0"/>
                <w:sz w:val="18"/>
                <w:szCs w:val="18"/>
              </w:rPr>
              <w:t xml:space="preserve">coarse-delta-Height </w:t>
            </w:r>
            <w:r w:rsidRPr="00B6529D">
              <w:rPr>
                <w:rFonts w:ascii="Arial" w:hAnsi="Arial" w:cs="Arial"/>
                <w:snapToGrid w:val="0"/>
                <w:sz w:val="18"/>
                <w:szCs w:val="18"/>
              </w:rPr>
              <w:t xml:space="preserve">× 1024 × </w:t>
            </w:r>
            <w:r w:rsidRPr="00B6529D">
              <w:rPr>
                <w:rFonts w:ascii="Arial" w:hAnsi="Arial" w:cs="Arial"/>
                <w:i/>
                <w:snapToGrid w:val="0"/>
                <w:sz w:val="18"/>
                <w:szCs w:val="18"/>
              </w:rPr>
              <w:t>height-units</w:t>
            </w:r>
            <w:r w:rsidRPr="00B6529D">
              <w:rPr>
                <w:rFonts w:ascii="Arial" w:hAnsi="Arial" w:cs="Arial"/>
                <w:snapToGrid w:val="0"/>
                <w:sz w:val="18"/>
                <w:szCs w:val="18"/>
              </w:rPr>
              <w:t>) [metres]</w:t>
            </w:r>
            <w:r w:rsidRPr="00B6529D" w:rsidDel="00AE3DE3">
              <w:rPr>
                <w:rFonts w:cs="Arial"/>
                <w:szCs w:val="18"/>
              </w:rPr>
              <w:t xml:space="preserve"> </w:t>
            </w:r>
          </w:p>
        </w:tc>
      </w:tr>
      <w:tr w:rsidR="0055568D" w:rsidRPr="00B6529D" w14:paraId="6D23B0CB" w14:textId="77777777" w:rsidTr="00557BF2">
        <w:trPr>
          <w:tblHeader/>
        </w:trPr>
        <w:tc>
          <w:tcPr>
            <w:tcW w:w="9639" w:type="dxa"/>
          </w:tcPr>
          <w:p w14:paraId="550BD9D2" w14:textId="77777777" w:rsidR="00A93840" w:rsidRPr="00B6529D" w:rsidRDefault="00A93840" w:rsidP="00557BF2">
            <w:pPr>
              <w:keepNext/>
              <w:keepLines/>
              <w:spacing w:after="0"/>
              <w:rPr>
                <w:rFonts w:ascii="Arial" w:hAnsi="Arial"/>
                <w:b/>
                <w:i/>
                <w:sz w:val="18"/>
              </w:rPr>
            </w:pPr>
            <w:r w:rsidRPr="00B6529D">
              <w:rPr>
                <w:rFonts w:ascii="Arial" w:hAnsi="Arial"/>
                <w:b/>
                <w:i/>
                <w:sz w:val="18"/>
              </w:rPr>
              <w:t>locationUNC</w:t>
            </w:r>
          </w:p>
          <w:p w14:paraId="42B029D3" w14:textId="77777777" w:rsidR="00A93840" w:rsidRPr="00B6529D" w:rsidRDefault="00A93840" w:rsidP="00557BF2">
            <w:pPr>
              <w:keepNext/>
              <w:keepLines/>
              <w:spacing w:after="0"/>
              <w:rPr>
                <w:rFonts w:ascii="Arial" w:hAnsi="Arial"/>
                <w:sz w:val="18"/>
              </w:rPr>
            </w:pPr>
            <w:r w:rsidRPr="00B6529D">
              <w:rPr>
                <w:rFonts w:ascii="Arial" w:hAnsi="Arial"/>
                <w:sz w:val="18"/>
              </w:rPr>
              <w:t>This field specifies the uncertainty of the location coordinates and comprises the following sub-fields:</w:t>
            </w:r>
          </w:p>
          <w:p w14:paraId="7B416A00" w14:textId="77777777" w:rsidR="00A93840" w:rsidRPr="00B6529D" w:rsidRDefault="00A93840" w:rsidP="00557BF2">
            <w:pPr>
              <w:pStyle w:val="B1"/>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The ′</w:t>
            </w:r>
            <w:r w:rsidRPr="00B6529D">
              <w:rPr>
                <w:rFonts w:ascii="Arial" w:hAnsi="Arial" w:cs="Arial"/>
                <w:i/>
                <w:noProof/>
                <w:sz w:val="18"/>
                <w:szCs w:val="18"/>
              </w:rPr>
              <w:t>horizontalUncertainty</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horizontalConfidence</w:t>
            </w:r>
            <w:r w:rsidRPr="00B6529D">
              <w:rPr>
                <w:rFonts w:ascii="Arial" w:hAnsi="Arial" w:cs="Arial"/>
                <w:noProof/>
                <w:sz w:val="18"/>
                <w:szCs w:val="18"/>
              </w:rPr>
              <w:t>′ corresponds to confidence as defined in TS 23.032 [15].</w:t>
            </w:r>
          </w:p>
          <w:p w14:paraId="178C86DA" w14:textId="0F2608D3" w:rsidR="00A93840" w:rsidRPr="00B6529D" w:rsidRDefault="00A93840"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verticalUncertainty</w:t>
            </w:r>
            <w:r w:rsidRPr="00B6529D">
              <w:rPr>
                <w:rFonts w:ascii="Arial" w:hAnsi="Arial" w:cs="Arial"/>
                <w:snapToGrid w:val="0"/>
                <w:sz w:val="18"/>
                <w:szCs w:val="18"/>
              </w:rPr>
              <w:t xml:space="preserve"> indicates the vertical uncertainty of the ARP altitude. </w:t>
            </w:r>
            <w:r w:rsidRPr="00B6529D">
              <w:rPr>
                <w:rFonts w:ascii="Arial" w:hAnsi="Arial" w:cs="Arial"/>
                <w:noProof/>
                <w:sz w:val="18"/>
                <w:szCs w:val="18"/>
              </w:rPr>
              <w:t xml:space="preserve">The </w:t>
            </w:r>
            <w:r w:rsidR="00B15D13" w:rsidRPr="00B6529D">
              <w:rPr>
                <w:rFonts w:ascii="Arial" w:hAnsi="Arial" w:cs="Arial"/>
                <w:noProof/>
                <w:sz w:val="18"/>
                <w:szCs w:val="18"/>
              </w:rPr>
              <w:t>'</w:t>
            </w:r>
            <w:r w:rsidRPr="00B6529D">
              <w:rPr>
                <w:rFonts w:ascii="Arial" w:hAnsi="Arial" w:cs="Arial"/>
                <w:i/>
                <w:noProof/>
                <w:sz w:val="18"/>
                <w:szCs w:val="18"/>
              </w:rPr>
              <w:t>verticalUncertainty</w:t>
            </w:r>
            <w:r w:rsidR="00B15D13" w:rsidRPr="00B6529D">
              <w:rPr>
                <w:rFonts w:ascii="Arial" w:hAnsi="Arial" w:cs="Arial"/>
                <w:noProof/>
                <w:sz w:val="18"/>
                <w:szCs w:val="18"/>
              </w:rPr>
              <w:t>'</w:t>
            </w:r>
            <w:r w:rsidRPr="00B6529D">
              <w:rPr>
                <w:rFonts w:ascii="Arial" w:hAnsi="Arial" w:cs="Arial"/>
                <w:noProof/>
                <w:sz w:val="18"/>
                <w:szCs w:val="18"/>
              </w:rPr>
              <w:t xml:space="preserve"> corresponds to the encoded high accuracy uncertainty as defined in TS 23.032 [15] and </w:t>
            </w:r>
            <w:r w:rsidR="00B15D13" w:rsidRPr="00B6529D">
              <w:rPr>
                <w:rFonts w:ascii="Arial" w:hAnsi="Arial" w:cs="Arial"/>
                <w:noProof/>
                <w:sz w:val="18"/>
                <w:szCs w:val="18"/>
              </w:rPr>
              <w:t>'</w:t>
            </w:r>
            <w:r w:rsidRPr="00B6529D">
              <w:rPr>
                <w:rFonts w:ascii="Arial" w:hAnsi="Arial" w:cs="Arial"/>
                <w:i/>
                <w:noProof/>
                <w:sz w:val="18"/>
                <w:szCs w:val="18"/>
              </w:rPr>
              <w:t>verticalConfidence</w:t>
            </w:r>
            <w:r w:rsidR="00B15D13"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1E0EA0" w14:textId="77777777" w:rsidR="00A93840" w:rsidRPr="00B6529D" w:rsidRDefault="00A93840" w:rsidP="00557BF2">
            <w:pPr>
              <w:pStyle w:val="TAL"/>
              <w:rPr>
                <w:noProof/>
              </w:rPr>
            </w:pPr>
            <w:r w:rsidRPr="00B6529D">
              <w:rPr>
                <w:noProof/>
              </w:rPr>
              <w:t>If this field is absent, the uncertainty is the same as for the associated reference point location.</w:t>
            </w:r>
          </w:p>
        </w:tc>
      </w:tr>
    </w:tbl>
    <w:p w14:paraId="17C5ED79" w14:textId="77777777" w:rsidR="00DA2178" w:rsidRPr="00B6529D" w:rsidRDefault="00DA2178" w:rsidP="00DA2178"/>
    <w:p w14:paraId="1F33E6CB" w14:textId="77777777" w:rsidR="00DA2178" w:rsidRPr="00B6529D" w:rsidRDefault="00DA2178" w:rsidP="00DA2178">
      <w:pPr>
        <w:pStyle w:val="Heading4"/>
        <w:rPr>
          <w:i/>
        </w:rPr>
      </w:pPr>
      <w:bookmarkStart w:id="1145" w:name="_Toc210379630"/>
      <w:r w:rsidRPr="00B6529D">
        <w:t>–</w:t>
      </w:r>
      <w:r w:rsidRPr="00B6529D">
        <w:tab/>
      </w:r>
      <w:r w:rsidRPr="00B6529D">
        <w:rPr>
          <w:i/>
        </w:rPr>
        <w:t>TEG-TimingErrorMargin</w:t>
      </w:r>
      <w:bookmarkEnd w:id="1145"/>
    </w:p>
    <w:p w14:paraId="2529B730" w14:textId="191A3741" w:rsidR="00DA2178" w:rsidRPr="00B6529D" w:rsidRDefault="00DA2178" w:rsidP="00DA2178">
      <w:r w:rsidRPr="00B6529D">
        <w:t xml:space="preserve">The IE </w:t>
      </w:r>
      <w:r w:rsidRPr="00B6529D">
        <w:rPr>
          <w:i/>
        </w:rPr>
        <w:t>TEG-TimingErrorMargin</w:t>
      </w:r>
      <w:r w:rsidRPr="00B6529D">
        <w:t xml:space="preserve"> defines the timing error margin values of the UE Rx TEGs, UE Tx TEGs, or TRP Tx TEGs. Enumerated value </w:t>
      </w:r>
      <w:r w:rsidR="00B15D13" w:rsidRPr="00B6529D">
        <w:t>'</w:t>
      </w:r>
      <w:r w:rsidRPr="00B6529D">
        <w:rPr>
          <w:i/>
          <w:iCs/>
        </w:rPr>
        <w:t>tc0</w:t>
      </w:r>
      <w:r w:rsidR="00B15D13" w:rsidRPr="00B6529D">
        <w:t>'</w:t>
      </w:r>
      <w:r w:rsidRPr="00B6529D">
        <w:t xml:space="preserve"> corresponds to 0 Tc, </w:t>
      </w:r>
      <w:r w:rsidR="00B15D13" w:rsidRPr="00B6529D">
        <w:t>'</w:t>
      </w:r>
      <w:r w:rsidRPr="00B6529D">
        <w:rPr>
          <w:i/>
          <w:iCs/>
        </w:rPr>
        <w:t>tc2</w:t>
      </w:r>
      <w:r w:rsidR="00B15D13" w:rsidRPr="00B6529D">
        <w:t>'</w:t>
      </w:r>
      <w:r w:rsidRPr="00B6529D">
        <w:t xml:space="preserve"> corresponds to 2 Tc and so on, where Tc is defined in TS 38.211 [41] clause 4.1.</w:t>
      </w:r>
    </w:p>
    <w:p w14:paraId="4C65842E" w14:textId="77777777" w:rsidR="00DA2178" w:rsidRPr="00B6529D" w:rsidRDefault="00DA2178" w:rsidP="00DA2178">
      <w:pPr>
        <w:pStyle w:val="PL"/>
        <w:shd w:val="clear" w:color="auto" w:fill="E6E6E6"/>
      </w:pPr>
      <w:r w:rsidRPr="00B6529D">
        <w:t>-- ASN1START</w:t>
      </w:r>
    </w:p>
    <w:p w14:paraId="6D8CA715" w14:textId="77777777" w:rsidR="00DA2178" w:rsidRPr="00B6529D" w:rsidRDefault="00DA2178" w:rsidP="00DA2178">
      <w:pPr>
        <w:pStyle w:val="PL"/>
        <w:shd w:val="clear" w:color="auto" w:fill="E6E6E6"/>
        <w:rPr>
          <w:snapToGrid w:val="0"/>
        </w:rPr>
      </w:pPr>
    </w:p>
    <w:p w14:paraId="47F2D0AE" w14:textId="77777777" w:rsidR="00DA2178" w:rsidRPr="00B6529D" w:rsidRDefault="00DA2178" w:rsidP="00DA2178">
      <w:pPr>
        <w:pStyle w:val="PL"/>
        <w:shd w:val="clear" w:color="auto" w:fill="E6E6E6"/>
      </w:pPr>
      <w:r w:rsidRPr="00B6529D">
        <w:t>TEG-TimingErrorMargin-r17 ::= ENUMERATED { tc0, tc2, tc4, tc6, tc8, tc12, tc16, tc20, tc24,</w:t>
      </w:r>
    </w:p>
    <w:p w14:paraId="493C8D62"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tc32, tc40, tc48, tc56, tc64, tc72, tc80 }</w:t>
      </w:r>
    </w:p>
    <w:p w14:paraId="3308D134" w14:textId="77777777" w:rsidR="00DA2178" w:rsidRPr="00B6529D" w:rsidRDefault="00DA2178" w:rsidP="00DA2178">
      <w:pPr>
        <w:pStyle w:val="PL"/>
        <w:shd w:val="clear" w:color="auto" w:fill="E6E6E6"/>
      </w:pPr>
    </w:p>
    <w:p w14:paraId="744E813E" w14:textId="77777777" w:rsidR="00DA2178" w:rsidRPr="00B6529D" w:rsidRDefault="00DA2178" w:rsidP="00DA2178">
      <w:pPr>
        <w:pStyle w:val="PL"/>
        <w:shd w:val="clear" w:color="auto" w:fill="E6E6E6"/>
      </w:pPr>
      <w:r w:rsidRPr="00B6529D">
        <w:t>-- ASN1STOP</w:t>
      </w:r>
    </w:p>
    <w:p w14:paraId="02C12110" w14:textId="77777777" w:rsidR="00DA2178" w:rsidRPr="00B6529D" w:rsidRDefault="00DA2178" w:rsidP="00DA2178"/>
    <w:p w14:paraId="461E07E7" w14:textId="77777777" w:rsidR="00DA2178" w:rsidRPr="00B6529D" w:rsidRDefault="00DA2178" w:rsidP="00DA2178">
      <w:pPr>
        <w:pStyle w:val="Heading4"/>
        <w:rPr>
          <w:i/>
        </w:rPr>
      </w:pPr>
      <w:bookmarkStart w:id="1146" w:name="_Toc210379631"/>
      <w:r w:rsidRPr="00B6529D">
        <w:t>–</w:t>
      </w:r>
      <w:r w:rsidRPr="00B6529D">
        <w:tab/>
      </w:r>
      <w:r w:rsidRPr="00B6529D">
        <w:rPr>
          <w:i/>
        </w:rPr>
        <w:t>RxTxTEG-TimingErrorMargin</w:t>
      </w:r>
      <w:bookmarkEnd w:id="1146"/>
    </w:p>
    <w:p w14:paraId="0921FF64" w14:textId="59F58207" w:rsidR="00DA2178" w:rsidRPr="00B6529D" w:rsidRDefault="00DA2178" w:rsidP="00DA2178">
      <w:r w:rsidRPr="00B6529D">
        <w:t xml:space="preserve">The IE </w:t>
      </w:r>
      <w:r w:rsidRPr="00B6529D">
        <w:rPr>
          <w:i/>
        </w:rPr>
        <w:t>RxTxTEG-TimingErrorMargin</w:t>
      </w:r>
      <w:r w:rsidRPr="00B6529D">
        <w:t xml:space="preserve"> defines the timing error margin values of the UE RxTx TEGs. Enumerated value </w:t>
      </w:r>
      <w:r w:rsidR="00B15D13" w:rsidRPr="00B6529D">
        <w:t>'</w:t>
      </w:r>
      <w:r w:rsidRPr="00B6529D">
        <w:rPr>
          <w:i/>
          <w:iCs/>
        </w:rPr>
        <w:t>tc0-5</w:t>
      </w:r>
      <w:r w:rsidR="00B15D13" w:rsidRPr="00B6529D">
        <w:t>'</w:t>
      </w:r>
      <w:r w:rsidRPr="00B6529D">
        <w:t xml:space="preserve"> corresponds to 0.5 Tc, </w:t>
      </w:r>
      <w:r w:rsidR="00B15D13" w:rsidRPr="00B6529D">
        <w:t>'</w:t>
      </w:r>
      <w:r w:rsidRPr="00B6529D">
        <w:rPr>
          <w:i/>
          <w:iCs/>
        </w:rPr>
        <w:t>tc1</w:t>
      </w:r>
      <w:r w:rsidR="00B15D13" w:rsidRPr="00B6529D">
        <w:t>'</w:t>
      </w:r>
      <w:r w:rsidRPr="00B6529D">
        <w:t xml:space="preserve"> corresponds to 1 Tc and so on, where Tc is defined in TS 38.211 [41] clause 4.1.</w:t>
      </w:r>
    </w:p>
    <w:p w14:paraId="784F5AF8" w14:textId="77777777" w:rsidR="00DA2178" w:rsidRPr="00B6529D" w:rsidRDefault="00DA2178" w:rsidP="00DA2178">
      <w:pPr>
        <w:pStyle w:val="PL"/>
        <w:shd w:val="clear" w:color="auto" w:fill="E6E6E6"/>
      </w:pPr>
      <w:r w:rsidRPr="00B6529D">
        <w:t>-- ASN1START</w:t>
      </w:r>
    </w:p>
    <w:p w14:paraId="1761CC6A" w14:textId="77777777" w:rsidR="00DA2178" w:rsidRPr="00B6529D" w:rsidRDefault="00DA2178" w:rsidP="00DA2178">
      <w:pPr>
        <w:pStyle w:val="PL"/>
        <w:shd w:val="clear" w:color="auto" w:fill="E6E6E6"/>
        <w:rPr>
          <w:snapToGrid w:val="0"/>
        </w:rPr>
      </w:pPr>
    </w:p>
    <w:p w14:paraId="1DEBBCC7" w14:textId="77777777" w:rsidR="00DA2178" w:rsidRPr="00B6529D" w:rsidRDefault="00DA2178" w:rsidP="00DA2178">
      <w:pPr>
        <w:pStyle w:val="PL"/>
        <w:shd w:val="clear" w:color="auto" w:fill="E6E6E6"/>
      </w:pPr>
      <w:r w:rsidRPr="00B6529D">
        <w:t>RxTxTEG-TimingErrorMargin-r17 ::= ENUMERATED { tc0-5, tc1, tc2, tc4, tc8, tc12, tc16, tc20,</w:t>
      </w:r>
    </w:p>
    <w:p w14:paraId="77B5CF98"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tc24, tc32, tc40, tc48, tc64, tc80, tc96, tc128 }</w:t>
      </w:r>
    </w:p>
    <w:p w14:paraId="14E9E7FE" w14:textId="77777777" w:rsidR="00DA2178" w:rsidRPr="00B6529D" w:rsidRDefault="00DA2178" w:rsidP="00DA2178">
      <w:pPr>
        <w:pStyle w:val="PL"/>
        <w:shd w:val="clear" w:color="auto" w:fill="E6E6E6"/>
      </w:pPr>
    </w:p>
    <w:p w14:paraId="6C75B2CB" w14:textId="77777777" w:rsidR="00DA2178" w:rsidRPr="00B6529D" w:rsidRDefault="00DA2178" w:rsidP="00DA2178">
      <w:pPr>
        <w:pStyle w:val="PL"/>
        <w:shd w:val="clear" w:color="auto" w:fill="E6E6E6"/>
      </w:pPr>
      <w:r w:rsidRPr="00B6529D">
        <w:t>-- ASN1STOP</w:t>
      </w:r>
    </w:p>
    <w:p w14:paraId="0D423D15" w14:textId="77777777" w:rsidR="00A93840" w:rsidRPr="00B6529D" w:rsidRDefault="00A93840" w:rsidP="00C614E7"/>
    <w:p w14:paraId="412E004E" w14:textId="77777777" w:rsidR="002B1632" w:rsidRPr="00B6529D" w:rsidRDefault="002B1632" w:rsidP="00C42F64">
      <w:pPr>
        <w:pStyle w:val="Heading2"/>
      </w:pPr>
      <w:bookmarkStart w:id="1147" w:name="_Toc27765187"/>
      <w:bookmarkStart w:id="1148" w:name="_Toc37680866"/>
      <w:bookmarkStart w:id="1149" w:name="_Toc46486437"/>
      <w:bookmarkStart w:id="1150" w:name="_Toc52546782"/>
      <w:bookmarkStart w:id="1151" w:name="_Toc52547312"/>
      <w:bookmarkStart w:id="1152" w:name="_Toc52547842"/>
      <w:bookmarkStart w:id="1153" w:name="_Toc52548372"/>
      <w:bookmarkStart w:id="1154" w:name="_Toc210379632"/>
      <w:r w:rsidRPr="00B6529D">
        <w:t>6.5</w:t>
      </w:r>
      <w:r w:rsidRPr="00B6529D">
        <w:tab/>
        <w:t>Positioning Method IEs</w:t>
      </w:r>
      <w:bookmarkEnd w:id="1147"/>
      <w:bookmarkEnd w:id="1148"/>
      <w:bookmarkEnd w:id="1149"/>
      <w:bookmarkEnd w:id="1150"/>
      <w:bookmarkEnd w:id="1151"/>
      <w:bookmarkEnd w:id="1152"/>
      <w:bookmarkEnd w:id="1153"/>
      <w:bookmarkEnd w:id="1154"/>
    </w:p>
    <w:p w14:paraId="1CCE9A96" w14:textId="77777777" w:rsidR="00706D47" w:rsidRPr="00B6529D" w:rsidRDefault="002B1632" w:rsidP="00706D47">
      <w:pPr>
        <w:pStyle w:val="Heading3"/>
      </w:pPr>
      <w:bookmarkStart w:id="1155" w:name="_Toc27765188"/>
      <w:bookmarkStart w:id="1156" w:name="_Toc37680867"/>
      <w:bookmarkStart w:id="1157" w:name="_Toc46486438"/>
      <w:bookmarkStart w:id="1158" w:name="_Toc52546783"/>
      <w:bookmarkStart w:id="1159" w:name="_Toc52547313"/>
      <w:bookmarkStart w:id="1160" w:name="_Toc52547843"/>
      <w:bookmarkStart w:id="1161" w:name="_Toc52548373"/>
      <w:bookmarkStart w:id="1162" w:name="_Toc210379633"/>
      <w:r w:rsidRPr="00B6529D">
        <w:t>6.5</w:t>
      </w:r>
      <w:r w:rsidR="0030112E" w:rsidRPr="00B6529D">
        <w:t>.1</w:t>
      </w:r>
      <w:r w:rsidR="0030112E" w:rsidRPr="00B6529D">
        <w:tab/>
      </w:r>
      <w:r w:rsidRPr="00B6529D">
        <w:t>OTDOA Positioning</w:t>
      </w:r>
      <w:bookmarkEnd w:id="1155"/>
      <w:bookmarkEnd w:id="1156"/>
      <w:bookmarkEnd w:id="1157"/>
      <w:bookmarkEnd w:id="1158"/>
      <w:bookmarkEnd w:id="1159"/>
      <w:bookmarkEnd w:id="1160"/>
      <w:bookmarkEnd w:id="1161"/>
      <w:bookmarkEnd w:id="1162"/>
    </w:p>
    <w:p w14:paraId="3D0D35B3" w14:textId="77777777" w:rsidR="002B1632" w:rsidRPr="00B6529D" w:rsidRDefault="00706D47" w:rsidP="00706D47">
      <w:r w:rsidRPr="00B6529D">
        <w:t>This clause defines the information elements for downlink OTDOA positioning, which includes TBS positioning based on PRS signals</w:t>
      </w:r>
      <w:r w:rsidR="00DD6009" w:rsidRPr="00B6529D">
        <w:t xml:space="preserve"> (TS 36.305</w:t>
      </w:r>
      <w:r w:rsidRPr="00B6529D">
        <w:t xml:space="preserve"> [2]</w:t>
      </w:r>
      <w:r w:rsidR="00DD6009" w:rsidRPr="00B6529D">
        <w:t>)</w:t>
      </w:r>
      <w:r w:rsidRPr="00B6529D">
        <w:t>.</w:t>
      </w:r>
    </w:p>
    <w:p w14:paraId="3ED1D943" w14:textId="77777777" w:rsidR="002B1632" w:rsidRPr="00B6529D" w:rsidRDefault="002B1632" w:rsidP="002D60CB">
      <w:pPr>
        <w:pStyle w:val="Heading4"/>
      </w:pPr>
      <w:bookmarkStart w:id="1163" w:name="_Toc27765189"/>
      <w:bookmarkStart w:id="1164" w:name="_Toc37680868"/>
      <w:bookmarkStart w:id="1165" w:name="_Toc46486439"/>
      <w:bookmarkStart w:id="1166" w:name="_Toc52546784"/>
      <w:bookmarkStart w:id="1167" w:name="_Toc52547314"/>
      <w:bookmarkStart w:id="1168" w:name="_Toc52547844"/>
      <w:bookmarkStart w:id="1169" w:name="_Toc52548374"/>
      <w:bookmarkStart w:id="1170" w:name="_Toc210379634"/>
      <w:r w:rsidRPr="00B6529D">
        <w:t>6.5.1.1</w:t>
      </w:r>
      <w:r w:rsidRPr="00B6529D">
        <w:tab/>
        <w:t>OTDOA Assistance Data</w:t>
      </w:r>
      <w:bookmarkEnd w:id="1163"/>
      <w:bookmarkEnd w:id="1164"/>
      <w:bookmarkEnd w:id="1165"/>
      <w:bookmarkEnd w:id="1166"/>
      <w:bookmarkEnd w:id="1167"/>
      <w:bookmarkEnd w:id="1168"/>
      <w:bookmarkEnd w:id="1169"/>
      <w:bookmarkEnd w:id="1170"/>
    </w:p>
    <w:p w14:paraId="1388B2E3" w14:textId="77777777" w:rsidR="002B1632" w:rsidRPr="00B6529D" w:rsidRDefault="002B1632" w:rsidP="002D60CB">
      <w:pPr>
        <w:pStyle w:val="Heading4"/>
      </w:pPr>
      <w:bookmarkStart w:id="1171" w:name="_Toc27765190"/>
      <w:bookmarkStart w:id="1172" w:name="_Toc37680869"/>
      <w:bookmarkStart w:id="1173" w:name="_Toc46486440"/>
      <w:bookmarkStart w:id="1174" w:name="_Toc52546785"/>
      <w:bookmarkStart w:id="1175" w:name="_Toc52547315"/>
      <w:bookmarkStart w:id="1176" w:name="_Toc52547845"/>
      <w:bookmarkStart w:id="1177" w:name="_Toc52548375"/>
      <w:bookmarkStart w:id="1178" w:name="_Toc210379635"/>
      <w:r w:rsidRPr="00B6529D">
        <w:t>–</w:t>
      </w:r>
      <w:r w:rsidRPr="00B6529D">
        <w:tab/>
      </w:r>
      <w:r w:rsidRPr="00B6529D">
        <w:rPr>
          <w:i/>
        </w:rPr>
        <w:t>OTDOA-Provide</w:t>
      </w:r>
      <w:r w:rsidRPr="00B6529D">
        <w:rPr>
          <w:i/>
          <w:noProof/>
        </w:rPr>
        <w:t>AssistanceData</w:t>
      </w:r>
      <w:bookmarkEnd w:id="1171"/>
      <w:bookmarkEnd w:id="1172"/>
      <w:bookmarkEnd w:id="1173"/>
      <w:bookmarkEnd w:id="1174"/>
      <w:bookmarkEnd w:id="1175"/>
      <w:bookmarkEnd w:id="1176"/>
      <w:bookmarkEnd w:id="1177"/>
      <w:bookmarkEnd w:id="1178"/>
    </w:p>
    <w:p w14:paraId="7E43763E" w14:textId="77777777" w:rsidR="002B1632" w:rsidRPr="00B6529D" w:rsidRDefault="002B1632" w:rsidP="002D60CB">
      <w:pPr>
        <w:keepLines/>
      </w:pPr>
      <w:r w:rsidRPr="00B6529D">
        <w:t xml:space="preserve">The IE </w:t>
      </w:r>
      <w:r w:rsidRPr="00B6529D">
        <w:rPr>
          <w:i/>
        </w:rPr>
        <w:t>OTDOA-Provide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downlink OTDOA. It may also be used to provide OTDOA positioning specific error reason.</w:t>
      </w:r>
    </w:p>
    <w:p w14:paraId="7D1C292C" w14:textId="77777777" w:rsidR="00706D47" w:rsidRPr="00B6529D" w:rsidRDefault="0004215D" w:rsidP="00706D47">
      <w:r w:rsidRPr="00B6529D">
        <w:t xml:space="preserve">Throughout </w:t>
      </w:r>
      <w:r w:rsidR="00DD6009" w:rsidRPr="00B6529D">
        <w:t>clause</w:t>
      </w:r>
      <w:r w:rsidRPr="00B6529D">
        <w:t xml:space="preserve"> 6.5.1, "assistance data reference cell" refers to the cell defined by the IE </w:t>
      </w:r>
      <w:r w:rsidRPr="00B6529D">
        <w:rPr>
          <w:i/>
        </w:rPr>
        <w:t xml:space="preserve">OTDOA-ReferenceCellInfo </w:t>
      </w:r>
      <w:r w:rsidR="006C6D0E" w:rsidRPr="00B6529D">
        <w:t>and</w:t>
      </w:r>
      <w:r w:rsidR="006C6D0E" w:rsidRPr="00B6529D">
        <w:rPr>
          <w:i/>
        </w:rPr>
        <w:t xml:space="preserve"> </w:t>
      </w:r>
      <w:r w:rsidR="006C6D0E" w:rsidRPr="00B6529D">
        <w:t>"NB-IoT assistance data reference cell" refers to the cell defined by the IE</w:t>
      </w:r>
      <w:r w:rsidR="006C6D0E" w:rsidRPr="00B6529D">
        <w:rPr>
          <w:i/>
        </w:rPr>
        <w:t xml:space="preserve"> </w:t>
      </w:r>
      <w:r w:rsidR="006C6D0E" w:rsidRPr="00B6529D">
        <w:rPr>
          <w:i/>
          <w:noProof/>
        </w:rPr>
        <w:t>OTDOA-ReferenceCellInfoNB</w:t>
      </w:r>
      <w:r w:rsidR="006C6D0E" w:rsidRPr="00B6529D">
        <w:rPr>
          <w:noProof/>
        </w:rPr>
        <w:t xml:space="preserve"> </w:t>
      </w:r>
      <w:r w:rsidRPr="00B6529D">
        <w:t xml:space="preserve">(see </w:t>
      </w:r>
      <w:r w:rsidR="00DD6009" w:rsidRPr="00B6529D">
        <w:t>clause</w:t>
      </w:r>
      <w:r w:rsidRPr="00B6529D">
        <w:t xml:space="preserve"> 6.5.1.2). "RSTD reference cell" applies only in </w:t>
      </w:r>
      <w:r w:rsidR="00DD6009" w:rsidRPr="00B6529D">
        <w:t>clause</w:t>
      </w:r>
      <w:r w:rsidRPr="00B6529D">
        <w:t xml:space="preserve"> 6.5.1.5.</w:t>
      </w:r>
    </w:p>
    <w:p w14:paraId="3C64788B" w14:textId="77777777" w:rsidR="006C6D0E" w:rsidRPr="00B6529D" w:rsidRDefault="006C6D0E" w:rsidP="00706D47">
      <w:r w:rsidRPr="00B6529D">
        <w:t xml:space="preserve">If both IEs, </w:t>
      </w:r>
      <w:r w:rsidRPr="00B6529D">
        <w:rPr>
          <w:i/>
        </w:rPr>
        <w:t xml:space="preserve">OTDOA-ReferenceCellInfo </w:t>
      </w:r>
      <w:r w:rsidRPr="00B6529D">
        <w:t xml:space="preserve">and </w:t>
      </w:r>
      <w:r w:rsidRPr="00B6529D">
        <w:rPr>
          <w:i/>
          <w:noProof/>
        </w:rPr>
        <w:t xml:space="preserve">OTDOA-ReferenceCellInfoNB </w:t>
      </w:r>
      <w:r w:rsidRPr="00B6529D">
        <w:rPr>
          <w:noProof/>
        </w:rPr>
        <w:t xml:space="preserve">are included in </w:t>
      </w:r>
      <w:r w:rsidRPr="00B6529D">
        <w:rPr>
          <w:i/>
          <w:snapToGrid w:val="0"/>
        </w:rPr>
        <w:t>OTDOA</w:t>
      </w:r>
      <w:r w:rsidRPr="00B6529D">
        <w:rPr>
          <w:i/>
          <w:snapToGrid w:val="0"/>
        </w:rPr>
        <w:noBreakHyphen/>
        <w:t>ProvideAssistanceData</w:t>
      </w:r>
      <w:r w:rsidRPr="00B6529D">
        <w:rPr>
          <w:snapToGrid w:val="0"/>
        </w:rPr>
        <w:t xml:space="preserve">, the </w:t>
      </w:r>
      <w:r w:rsidRPr="00B6529D">
        <w:t xml:space="preserve">assistance data reference cell and NB-IoT assistance data reference cell correspond to the same cell, and the target device may assume that PRS and NPRS antenna ports are quasi co-located, as defined in </w:t>
      </w:r>
      <w:r w:rsidR="00DD6009" w:rsidRPr="00B6529D">
        <w:t xml:space="preserve">TS 36.211 </w:t>
      </w:r>
      <w:r w:rsidRPr="00B6529D">
        <w:t>[16].</w:t>
      </w:r>
    </w:p>
    <w:p w14:paraId="75713433" w14:textId="77777777" w:rsidR="0004215D" w:rsidRPr="00B6529D" w:rsidRDefault="00706D47" w:rsidP="00706D47">
      <w:r w:rsidRPr="00B6529D">
        <w:t xml:space="preserve">Throughout </w:t>
      </w:r>
      <w:r w:rsidR="00DD6009" w:rsidRPr="00B6529D">
        <w:t>clause</w:t>
      </w:r>
      <w:r w:rsidRPr="00B6529D">
        <w:t xml:space="preserve"> 6.5.1, the term "cell" refers to "transmission point (TP)", unless distinguished in the field description.</w:t>
      </w:r>
    </w:p>
    <w:p w14:paraId="12EC8237" w14:textId="77777777" w:rsidR="00706D47" w:rsidRPr="00B6529D" w:rsidRDefault="003E2485" w:rsidP="00706D47">
      <w:pPr>
        <w:pStyle w:val="NO"/>
      </w:pPr>
      <w:r w:rsidRPr="00B6529D">
        <w:rPr>
          <w:lang w:eastAsia="en-GB"/>
        </w:rPr>
        <w:t>NOTE</w:t>
      </w:r>
      <w:r w:rsidR="00706D47" w:rsidRPr="00B6529D">
        <w:rPr>
          <w:lang w:eastAsia="en-GB"/>
        </w:rPr>
        <w:t xml:space="preserve"> 1</w:t>
      </w:r>
      <w:r w:rsidRPr="00B6529D">
        <w:rPr>
          <w:lang w:eastAsia="en-GB"/>
        </w:rPr>
        <w:t>:</w:t>
      </w:r>
      <w:r w:rsidRPr="00B6529D">
        <w:rPr>
          <w:lang w:eastAsia="en-GB"/>
        </w:rPr>
        <w:tab/>
      </w:r>
      <w:r w:rsidRPr="00B6529D">
        <w:t xml:space="preserve">The location server should include at least one cell for which the SFN can be obtained by the </w:t>
      </w:r>
      <w:r w:rsidR="00AE16FB" w:rsidRPr="00B6529D">
        <w:t>target device</w:t>
      </w:r>
      <w:r w:rsidRPr="00B6529D">
        <w:t xml:space="preserve">, e.g. the serving cell, in the assistance data, either as </w:t>
      </w:r>
      <w:r w:rsidR="0004215D" w:rsidRPr="00B6529D">
        <w:t>the assistance data</w:t>
      </w:r>
      <w:r w:rsidRPr="00B6529D">
        <w:t xml:space="preserve"> reference cell or in the neighbo</w:t>
      </w:r>
      <w:r w:rsidR="001311F4" w:rsidRPr="00B6529D">
        <w:t>u</w:t>
      </w:r>
      <w:r w:rsidRPr="00B6529D">
        <w:t xml:space="preserve">r cell list. Otherwise the </w:t>
      </w:r>
      <w:r w:rsidR="00AE16FB" w:rsidRPr="00B6529D">
        <w:t xml:space="preserve">target device </w:t>
      </w:r>
      <w:r w:rsidRPr="00B6529D">
        <w:t>will be unable to perform the OTDOA measurement and the positioning operation will fail.</w:t>
      </w:r>
    </w:p>
    <w:p w14:paraId="164C2ADC" w14:textId="77777777" w:rsidR="003E2485" w:rsidRPr="00B6529D" w:rsidRDefault="00706D47" w:rsidP="00706D47">
      <w:pPr>
        <w:pStyle w:val="NO"/>
      </w:pPr>
      <w:r w:rsidRPr="00B6529D">
        <w:t>NOTE 2:</w:t>
      </w:r>
      <w:r w:rsidR="00354C05" w:rsidRPr="00B6529D">
        <w:tab/>
      </w:r>
      <w:r w:rsidRPr="00B6529D">
        <w:t xml:space="preserve">Due to support of cells containing multiple TPs and PRS-only TPs not associated with cells, the term "cell" as used in </w:t>
      </w:r>
      <w:r w:rsidR="00DD6009" w:rsidRPr="00B6529D">
        <w:t>clause</w:t>
      </w:r>
      <w:r w:rsidRPr="00B6529D">
        <w:t xml:space="preserve"> 6.5.1 may not always correspond to a cell for the E-UTRAN.</w:t>
      </w:r>
    </w:p>
    <w:p w14:paraId="0314FA37" w14:textId="77777777" w:rsidR="003E2485" w:rsidRPr="00B6529D" w:rsidRDefault="006C6D0E" w:rsidP="006C6D0E">
      <w:pPr>
        <w:pStyle w:val="NO"/>
      </w:pPr>
      <w:r w:rsidRPr="00B6529D">
        <w:t>NOTE 3:</w:t>
      </w:r>
      <w:r w:rsidR="00354C05" w:rsidRPr="00B6529D">
        <w:tab/>
      </w:r>
      <w:r w:rsidRPr="00B6529D">
        <w:t xml:space="preserve">For NB-IoT access, due to support of NPRS on multiple carriers, the term "cell" as used in </w:t>
      </w:r>
      <w:r w:rsidR="00DD6009" w:rsidRPr="00B6529D">
        <w:t>clause</w:t>
      </w:r>
      <w:r w:rsidRPr="00B6529D">
        <w:t xml:space="preserve"> 6.5.1 refers to the anchor carrier, unless otherwise stated.</w:t>
      </w:r>
    </w:p>
    <w:p w14:paraId="56CFBD9C" w14:textId="77777777" w:rsidR="002B1632" w:rsidRPr="00B6529D" w:rsidRDefault="002B1632" w:rsidP="002D60CB">
      <w:pPr>
        <w:pStyle w:val="PL"/>
        <w:shd w:val="clear" w:color="auto" w:fill="E6E6E6"/>
      </w:pPr>
      <w:r w:rsidRPr="00B6529D">
        <w:t>-- ASN1START</w:t>
      </w:r>
    </w:p>
    <w:p w14:paraId="7AA9FB43" w14:textId="77777777" w:rsidR="002B1632" w:rsidRPr="00B6529D" w:rsidRDefault="002B1632" w:rsidP="002D60CB">
      <w:pPr>
        <w:pStyle w:val="PL"/>
        <w:shd w:val="clear" w:color="auto" w:fill="E6E6E6"/>
        <w:rPr>
          <w:snapToGrid w:val="0"/>
        </w:rPr>
      </w:pPr>
    </w:p>
    <w:p w14:paraId="66193844" w14:textId="77777777" w:rsidR="002B1632" w:rsidRPr="00B6529D" w:rsidRDefault="002B1632" w:rsidP="005903F8">
      <w:pPr>
        <w:pStyle w:val="PL"/>
        <w:shd w:val="clear" w:color="auto" w:fill="E6E6E6"/>
        <w:rPr>
          <w:snapToGrid w:val="0"/>
        </w:rPr>
      </w:pPr>
      <w:r w:rsidRPr="00B6529D">
        <w:rPr>
          <w:snapToGrid w:val="0"/>
        </w:rPr>
        <w:t>OTDOA-ProvideAssistanceData ::= SEQUENCE {</w:t>
      </w:r>
    </w:p>
    <w:p w14:paraId="70907D84" w14:textId="77777777" w:rsidR="002B1632" w:rsidRPr="00B6529D" w:rsidRDefault="002B1632" w:rsidP="002D60CB">
      <w:pPr>
        <w:pStyle w:val="PL"/>
        <w:shd w:val="clear" w:color="auto" w:fill="E6E6E6"/>
        <w:rPr>
          <w:snapToGrid w:val="0"/>
        </w:rPr>
      </w:pPr>
      <w:r w:rsidRPr="00B6529D">
        <w:rPr>
          <w:snapToGrid w:val="0"/>
        </w:rPr>
        <w:tab/>
        <w:t>otdoa-ReferenceCellInfo</w:t>
      </w:r>
      <w:r w:rsidRPr="00B6529D">
        <w:rPr>
          <w:snapToGrid w:val="0"/>
        </w:rPr>
        <w:tab/>
      </w:r>
      <w:r w:rsidRPr="00B6529D">
        <w:rPr>
          <w:snapToGrid w:val="0"/>
        </w:rPr>
        <w:tab/>
      </w:r>
      <w:r w:rsidRPr="00B6529D">
        <w:rPr>
          <w:snapToGrid w:val="0"/>
        </w:rPr>
        <w:tab/>
        <w:t>OTDOA-ReferenceCellInfo</w:t>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722C119C" w14:textId="77777777" w:rsidR="002B1632" w:rsidRPr="00B6529D" w:rsidRDefault="002B1632" w:rsidP="002D60CB">
      <w:pPr>
        <w:pStyle w:val="PL"/>
        <w:shd w:val="clear" w:color="auto" w:fill="E6E6E6"/>
        <w:rPr>
          <w:snapToGrid w:val="0"/>
        </w:rPr>
      </w:pPr>
      <w:r w:rsidRPr="00B6529D">
        <w:rPr>
          <w:snapToGrid w:val="0"/>
        </w:rPr>
        <w:tab/>
        <w:t>otdoa-NeighbourCellInfo</w:t>
      </w:r>
      <w:r w:rsidRPr="00B6529D">
        <w:rPr>
          <w:snapToGrid w:val="0"/>
        </w:rPr>
        <w:tab/>
      </w:r>
      <w:r w:rsidRPr="00B6529D">
        <w:rPr>
          <w:snapToGrid w:val="0"/>
        </w:rPr>
        <w:tab/>
      </w:r>
      <w:r w:rsidRPr="00B6529D">
        <w:rPr>
          <w:snapToGrid w:val="0"/>
        </w:rPr>
        <w:tab/>
        <w:t>OTDOA-NeighbourCellInfoList</w:t>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1FAC73CD"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35E34921"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B793FAB" w14:textId="77777777" w:rsidR="006C6D0E" w:rsidRPr="00B6529D" w:rsidRDefault="006C6D0E" w:rsidP="006C6D0E">
      <w:pPr>
        <w:pStyle w:val="PL"/>
        <w:shd w:val="clear" w:color="auto" w:fill="E6E6E6"/>
        <w:rPr>
          <w:snapToGrid w:val="0"/>
        </w:rPr>
      </w:pPr>
      <w:r w:rsidRPr="00B6529D">
        <w:rPr>
          <w:snapToGrid w:val="0"/>
        </w:rPr>
        <w:tab/>
        <w:t>[[</w:t>
      </w:r>
    </w:p>
    <w:p w14:paraId="258C644E" w14:textId="478A4AD5"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otdoa-ReferenceCellInfoNB-r14</w:t>
      </w:r>
      <w:r w:rsidR="006C6D0E" w:rsidRPr="00B6529D">
        <w:rPr>
          <w:snapToGrid w:val="0"/>
        </w:rPr>
        <w:tab/>
        <w:t>OTDOA-ReferenceCellInfoNB-r14</w:t>
      </w:r>
      <w:r w:rsidR="006C6D0E" w:rsidRPr="00B6529D">
        <w:rPr>
          <w:snapToGrid w:val="0"/>
        </w:rPr>
        <w:tab/>
      </w:r>
      <w:r w:rsidR="006C6D0E" w:rsidRPr="00B6529D">
        <w:rPr>
          <w:snapToGrid w:val="0"/>
        </w:rPr>
        <w:tab/>
        <w:t>OPTIONAL,</w:t>
      </w:r>
      <w:r w:rsidR="006C6D0E" w:rsidRPr="00B6529D">
        <w:rPr>
          <w:snapToGrid w:val="0"/>
        </w:rPr>
        <w:tab/>
        <w:t>-- Need ON</w:t>
      </w:r>
    </w:p>
    <w:p w14:paraId="15F0CE71" w14:textId="3E7E5926"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otdoa-NeighbourCellInfoNB-r14</w:t>
      </w:r>
      <w:r w:rsidR="006C6D0E" w:rsidRPr="00B6529D">
        <w:rPr>
          <w:snapToGrid w:val="0"/>
        </w:rPr>
        <w:tab/>
        <w:t>OTDOA-NeighbourCellInfoListNB-r14</w:t>
      </w:r>
      <w:r w:rsidR="006C6D0E" w:rsidRPr="00B6529D">
        <w:rPr>
          <w:snapToGrid w:val="0"/>
        </w:rPr>
        <w:tab/>
        <w:t>OPTIONAL</w:t>
      </w:r>
      <w:r w:rsidR="006C6D0E" w:rsidRPr="00B6529D">
        <w:rPr>
          <w:snapToGrid w:val="0"/>
        </w:rPr>
        <w:tab/>
        <w:t>-- Need ON</w:t>
      </w:r>
    </w:p>
    <w:p w14:paraId="522C912D" w14:textId="77777777" w:rsidR="002B1632" w:rsidRPr="00B6529D" w:rsidRDefault="006C6D0E" w:rsidP="006C6D0E">
      <w:pPr>
        <w:pStyle w:val="PL"/>
        <w:shd w:val="clear" w:color="auto" w:fill="E6E6E6"/>
        <w:rPr>
          <w:snapToGrid w:val="0"/>
        </w:rPr>
      </w:pPr>
      <w:r w:rsidRPr="00B6529D">
        <w:rPr>
          <w:snapToGrid w:val="0"/>
        </w:rPr>
        <w:tab/>
        <w:t>]]</w:t>
      </w:r>
    </w:p>
    <w:p w14:paraId="12CA5A2B" w14:textId="77777777" w:rsidR="002B1632" w:rsidRPr="00B6529D" w:rsidRDefault="002B1632" w:rsidP="002D60CB">
      <w:pPr>
        <w:pStyle w:val="PL"/>
        <w:shd w:val="clear" w:color="auto" w:fill="E6E6E6"/>
        <w:rPr>
          <w:snapToGrid w:val="0"/>
        </w:rPr>
      </w:pPr>
      <w:r w:rsidRPr="00B6529D">
        <w:rPr>
          <w:snapToGrid w:val="0"/>
        </w:rPr>
        <w:t>}</w:t>
      </w:r>
    </w:p>
    <w:p w14:paraId="77F1EFE5" w14:textId="77777777" w:rsidR="002B1632" w:rsidRPr="00B6529D" w:rsidRDefault="002B1632" w:rsidP="002D60CB">
      <w:pPr>
        <w:pStyle w:val="PL"/>
        <w:shd w:val="clear" w:color="auto" w:fill="E6E6E6"/>
      </w:pPr>
    </w:p>
    <w:p w14:paraId="178D20F3" w14:textId="77777777" w:rsidR="002B1632" w:rsidRPr="00B6529D" w:rsidRDefault="002B1632" w:rsidP="002D60CB">
      <w:pPr>
        <w:pStyle w:val="PL"/>
        <w:shd w:val="clear" w:color="auto" w:fill="E6E6E6"/>
      </w:pPr>
      <w:r w:rsidRPr="00B6529D">
        <w:t>-- ASN1STOP</w:t>
      </w:r>
    </w:p>
    <w:p w14:paraId="1C35CE64" w14:textId="77777777" w:rsidR="002B1632" w:rsidRPr="00B6529D" w:rsidRDefault="002B1632" w:rsidP="002D60CB"/>
    <w:p w14:paraId="573B8A13" w14:textId="77777777" w:rsidR="002B1632" w:rsidRPr="00B6529D" w:rsidRDefault="002B1632" w:rsidP="002D60CB">
      <w:pPr>
        <w:pStyle w:val="Heading4"/>
      </w:pPr>
      <w:bookmarkStart w:id="1179" w:name="_Toc27765191"/>
      <w:bookmarkStart w:id="1180" w:name="_Toc37680870"/>
      <w:bookmarkStart w:id="1181" w:name="_Toc46486441"/>
      <w:bookmarkStart w:id="1182" w:name="_Toc52546786"/>
      <w:bookmarkStart w:id="1183" w:name="_Toc52547316"/>
      <w:bookmarkStart w:id="1184" w:name="_Toc52547846"/>
      <w:bookmarkStart w:id="1185" w:name="_Toc52548376"/>
      <w:bookmarkStart w:id="1186" w:name="_Toc210379636"/>
      <w:r w:rsidRPr="00B6529D">
        <w:t>6.5.1.2</w:t>
      </w:r>
      <w:r w:rsidRPr="00B6529D">
        <w:tab/>
        <w:t>OTDOA Assistance Data Elements</w:t>
      </w:r>
      <w:bookmarkEnd w:id="1179"/>
      <w:bookmarkEnd w:id="1180"/>
      <w:bookmarkEnd w:id="1181"/>
      <w:bookmarkEnd w:id="1182"/>
      <w:bookmarkEnd w:id="1183"/>
      <w:bookmarkEnd w:id="1184"/>
      <w:bookmarkEnd w:id="1185"/>
      <w:bookmarkEnd w:id="1186"/>
    </w:p>
    <w:p w14:paraId="222CDA23" w14:textId="77777777" w:rsidR="002B1632" w:rsidRPr="00B6529D" w:rsidRDefault="002B1632" w:rsidP="002D60CB">
      <w:pPr>
        <w:pStyle w:val="Heading4"/>
      </w:pPr>
      <w:bookmarkStart w:id="1187" w:name="_Toc27765192"/>
      <w:bookmarkStart w:id="1188" w:name="_Toc37680871"/>
      <w:bookmarkStart w:id="1189" w:name="_Toc46486442"/>
      <w:bookmarkStart w:id="1190" w:name="_Toc52546787"/>
      <w:bookmarkStart w:id="1191" w:name="_Toc52547317"/>
      <w:bookmarkStart w:id="1192" w:name="_Toc52547847"/>
      <w:bookmarkStart w:id="1193" w:name="_Toc52548377"/>
      <w:bookmarkStart w:id="1194" w:name="_Toc210379637"/>
      <w:r w:rsidRPr="00B6529D">
        <w:t>–</w:t>
      </w:r>
      <w:r w:rsidRPr="00B6529D">
        <w:tab/>
      </w:r>
      <w:r w:rsidRPr="00B6529D">
        <w:rPr>
          <w:i/>
          <w:noProof/>
        </w:rPr>
        <w:t>OTDOA-ReferenceCellInfo</w:t>
      </w:r>
      <w:bookmarkEnd w:id="1187"/>
      <w:bookmarkEnd w:id="1188"/>
      <w:bookmarkEnd w:id="1189"/>
      <w:bookmarkEnd w:id="1190"/>
      <w:bookmarkEnd w:id="1191"/>
      <w:bookmarkEnd w:id="1192"/>
      <w:bookmarkEnd w:id="1193"/>
      <w:bookmarkEnd w:id="1194"/>
    </w:p>
    <w:p w14:paraId="2DB94563" w14:textId="77777777" w:rsidR="008F0906" w:rsidRPr="00B6529D" w:rsidRDefault="002B1632" w:rsidP="002D60CB">
      <w:pPr>
        <w:keepLines/>
      </w:pPr>
      <w:r w:rsidRPr="00B6529D">
        <w:t xml:space="preserve">The IE </w:t>
      </w:r>
      <w:r w:rsidRPr="00B6529D">
        <w:rPr>
          <w:i/>
          <w:noProof/>
        </w:rPr>
        <w:t>OTDOA-ReferenceCellInfo</w:t>
      </w:r>
      <w:r w:rsidRPr="00B6529D">
        <w:rPr>
          <w:noProof/>
        </w:rPr>
        <w:t xml:space="preserve"> is</w:t>
      </w:r>
      <w:r w:rsidRPr="00B6529D">
        <w:t xml:space="preserve"> used by the location server to provide </w:t>
      </w:r>
      <w:r w:rsidR="0004215D" w:rsidRPr="00B6529D">
        <w:t xml:space="preserve">assistance data </w:t>
      </w:r>
      <w:r w:rsidRPr="00B6529D">
        <w:t xml:space="preserve">reference cell information for OTDOA assistance data. The slot number offsets and expected RSTDs in </w:t>
      </w:r>
      <w:r w:rsidRPr="00B6529D">
        <w:rPr>
          <w:i/>
          <w:snapToGrid w:val="0"/>
        </w:rPr>
        <w:t>OTDOA-NeighbourCellInfoList</w:t>
      </w:r>
      <w:r w:rsidRPr="00B6529D">
        <w:rPr>
          <w:snapToGrid w:val="0"/>
        </w:rPr>
        <w:t xml:space="preserve"> are provided relative to the cell defined by this IE.</w:t>
      </w:r>
      <w:r w:rsidR="008F0906" w:rsidRPr="00B6529D">
        <w:rPr>
          <w:snapToGrid w:val="0"/>
        </w:rPr>
        <w:t xml:space="preserve"> </w:t>
      </w:r>
      <w:r w:rsidR="008F0906" w:rsidRPr="00B6529D">
        <w:rPr>
          <w:noProof/>
        </w:rPr>
        <w:t xml:space="preserve">If </w:t>
      </w:r>
      <w:r w:rsidR="008F0906" w:rsidRPr="00B6529D">
        <w:rPr>
          <w:i/>
          <w:snapToGrid w:val="0"/>
        </w:rPr>
        <w:t>earfcnRef</w:t>
      </w:r>
      <w:r w:rsidR="008F0906" w:rsidRPr="00B6529D">
        <w:rPr>
          <w:noProof/>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529D" w:rsidRDefault="00B92DBA" w:rsidP="002D60CB">
      <w:pPr>
        <w:pStyle w:val="NO"/>
      </w:pPr>
      <w:r w:rsidRPr="00B6529D">
        <w:rPr>
          <w:lang w:eastAsia="en-GB"/>
        </w:rPr>
        <w:t>NOTE:</w:t>
      </w:r>
      <w:r w:rsidRPr="00B6529D">
        <w:rPr>
          <w:lang w:eastAsia="en-GB"/>
        </w:rPr>
        <w:tab/>
      </w:r>
      <w:r w:rsidRPr="00B6529D">
        <w:t xml:space="preserve">The location server should always include the PRS configuration of the assistance data reference and neighbour cells. Otherwise the UE may not meet the accuracy requirements as defined in </w:t>
      </w:r>
      <w:r w:rsidR="00DD6009" w:rsidRPr="00B6529D">
        <w:t xml:space="preserve">TS 36.133 </w:t>
      </w:r>
      <w:r w:rsidRPr="00B6529D">
        <w:t>[18].</w:t>
      </w:r>
    </w:p>
    <w:p w14:paraId="355261E9" w14:textId="77777777" w:rsidR="002B1632" w:rsidRPr="00B6529D" w:rsidRDefault="002B1632" w:rsidP="002D60CB">
      <w:pPr>
        <w:pStyle w:val="PL"/>
        <w:shd w:val="clear" w:color="auto" w:fill="E6E6E6"/>
      </w:pPr>
      <w:r w:rsidRPr="00B6529D">
        <w:t>-- ASN1START</w:t>
      </w:r>
    </w:p>
    <w:p w14:paraId="34830262" w14:textId="77777777" w:rsidR="002B1632" w:rsidRPr="00B6529D" w:rsidRDefault="002B1632" w:rsidP="002D60CB">
      <w:pPr>
        <w:pStyle w:val="PL"/>
        <w:shd w:val="clear" w:color="auto" w:fill="E6E6E6"/>
        <w:rPr>
          <w:snapToGrid w:val="0"/>
        </w:rPr>
      </w:pPr>
    </w:p>
    <w:p w14:paraId="20FF422B" w14:textId="77777777" w:rsidR="002B1632" w:rsidRPr="00B6529D" w:rsidRDefault="002B1632" w:rsidP="005903F8">
      <w:pPr>
        <w:pStyle w:val="PL"/>
        <w:shd w:val="clear" w:color="auto" w:fill="E6E6E6"/>
        <w:rPr>
          <w:snapToGrid w:val="0"/>
        </w:rPr>
      </w:pPr>
      <w:r w:rsidRPr="00B6529D">
        <w:rPr>
          <w:snapToGrid w:val="0"/>
        </w:rPr>
        <w:t>OTDOA-ReferenceCellInfo ::= SEQUENCE {</w:t>
      </w:r>
    </w:p>
    <w:p w14:paraId="7B9A39EB"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66ACE574"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1EB815D"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NotSameAsServ0</w:t>
      </w:r>
    </w:p>
    <w:p w14:paraId="12CE87AF"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t>ENUMERATED {ports1-or-2, ports4, ... }</w:t>
      </w:r>
    </w:p>
    <w:p w14:paraId="1837EF3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NotSameAsServ1</w:t>
      </w:r>
    </w:p>
    <w:p w14:paraId="34E0ABA8"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normal, extended, ... },</w:t>
      </w:r>
    </w:p>
    <w:p w14:paraId="2A2618F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PRS</w:t>
      </w:r>
    </w:p>
    <w:p w14:paraId="129943EE" w14:textId="77777777" w:rsidR="00531F91" w:rsidRPr="00B6529D" w:rsidRDefault="00531F91" w:rsidP="002D60CB">
      <w:pPr>
        <w:pStyle w:val="PL"/>
        <w:shd w:val="clear" w:color="auto" w:fill="E6E6E6"/>
        <w:rPr>
          <w:snapToGrid w:val="0"/>
        </w:rPr>
      </w:pPr>
      <w:r w:rsidRPr="00B6529D">
        <w:rPr>
          <w:snapToGrid w:val="0"/>
        </w:rPr>
        <w:tab/>
        <w:t>...,</w:t>
      </w:r>
    </w:p>
    <w:p w14:paraId="1CCFC6C6" w14:textId="77777777" w:rsidR="00531F91" w:rsidRPr="00B6529D" w:rsidRDefault="00531F91"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r>
      <w:r w:rsidRPr="00B6529D">
        <w:rPr>
          <w:snapToGrid w:val="0"/>
        </w:rPr>
        <w:tab/>
        <w:t>ARFCN-ValueEUTRA-v9a0</w:t>
      </w:r>
      <w:r w:rsidRPr="00B6529D">
        <w:rPr>
          <w:snapToGrid w:val="0"/>
        </w:rPr>
        <w:tab/>
      </w:r>
      <w:r w:rsidRPr="00B6529D">
        <w:rPr>
          <w:snapToGrid w:val="0"/>
        </w:rPr>
        <w:tab/>
        <w:t>OPTIONAL</w:t>
      </w:r>
      <w:r w:rsidRPr="00B6529D">
        <w:rPr>
          <w:snapToGrid w:val="0"/>
        </w:rPr>
        <w:tab/>
      </w:r>
      <w:r w:rsidRPr="00B6529D">
        <w:rPr>
          <w:snapToGrid w:val="0"/>
        </w:rPr>
        <w:tab/>
        <w:t>-- Cond NotSameAsServ2</w:t>
      </w:r>
    </w:p>
    <w:p w14:paraId="6A094E14" w14:textId="77777777" w:rsidR="00706D47" w:rsidRPr="00B6529D" w:rsidRDefault="00531F91" w:rsidP="008E4587">
      <w:pPr>
        <w:pStyle w:val="PL"/>
        <w:shd w:val="clear" w:color="auto" w:fill="E6E6E6"/>
        <w:rPr>
          <w:snapToGrid w:val="0"/>
        </w:rPr>
      </w:pPr>
      <w:r w:rsidRPr="00B6529D">
        <w:rPr>
          <w:snapToGrid w:val="0"/>
        </w:rPr>
        <w:tab/>
        <w:t>]]</w:t>
      </w:r>
      <w:r w:rsidR="00706D47" w:rsidRPr="00B6529D">
        <w:rPr>
          <w:snapToGrid w:val="0"/>
        </w:rPr>
        <w:t>,</w:t>
      </w:r>
    </w:p>
    <w:p w14:paraId="02053F4B" w14:textId="77777777" w:rsidR="00706D47" w:rsidRPr="00B6529D" w:rsidRDefault="00706D47" w:rsidP="008E458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E59D48C" w14:textId="77777777" w:rsidR="00706D4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t>ENUMERATED { normal, extended, ... }</w:t>
      </w:r>
      <w:r w:rsidRPr="00B6529D">
        <w:rPr>
          <w:snapToGrid w:val="0"/>
        </w:rPr>
        <w:tab/>
      </w:r>
    </w:p>
    <w:p w14:paraId="773BD075" w14:textId="77777777" w:rsidR="00706D47" w:rsidRPr="00B6529D" w:rsidRDefault="00706D4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4CB901ED" w14:textId="77777777" w:rsidR="0001518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sameMBSFNconfigRef-r14</w:t>
      </w:r>
      <w:r w:rsidR="00354C05"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708BD0D0" w14:textId="77777777" w:rsidR="00015187" w:rsidRPr="00B6529D" w:rsidRDefault="00015187" w:rsidP="008E4587">
      <w:pPr>
        <w:pStyle w:val="PL"/>
        <w:shd w:val="clear" w:color="auto" w:fill="E6E6E6"/>
      </w:pPr>
      <w:r w:rsidRPr="00B6529D">
        <w:tab/>
      </w:r>
      <w:r w:rsidRPr="00B6529D">
        <w:tab/>
        <w:t>dlBandwidth-r14</w:t>
      </w:r>
      <w:r w:rsidRPr="00B6529D">
        <w:tab/>
      </w:r>
      <w:r w:rsidRPr="00B6529D">
        <w:tab/>
      </w:r>
      <w:r w:rsidRPr="00B6529D">
        <w:tab/>
        <w:t>ENUMERATED {n6, n15, n25, n50, n75, n100}</w:t>
      </w:r>
    </w:p>
    <w:p w14:paraId="3ED6B519" w14:textId="77777777" w:rsidR="00015187" w:rsidRPr="00B6529D" w:rsidRDefault="00015187" w:rsidP="008E458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NotSameAsServ3</w:t>
      </w:r>
    </w:p>
    <w:p w14:paraId="4DEE4B89" w14:textId="77777777" w:rsidR="00015187" w:rsidRPr="00B6529D" w:rsidRDefault="0001518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addPRSconfigRef-r14</w:t>
      </w:r>
      <w:r w:rsidRPr="00B6529D">
        <w:rPr>
          <w:snapToGrid w:val="0"/>
        </w:rPr>
        <w:tab/>
      </w:r>
      <w:r w:rsidRPr="00B6529D">
        <w:rPr>
          <w:snapToGrid w:val="0"/>
        </w:rPr>
        <w:tab/>
        <w:t>SEQUENCE (SIZE (1..maxAddPRSconfig-r14)) OF PRS-Info</w:t>
      </w:r>
    </w:p>
    <w:p w14:paraId="49D49D3D" w14:textId="77777777" w:rsidR="00015187" w:rsidRPr="00B6529D" w:rsidRDefault="0001518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r w:rsidRPr="00B6529D">
        <w:rPr>
          <w:snapToGrid w:val="0"/>
        </w:rPr>
        <w:tab/>
      </w:r>
    </w:p>
    <w:p w14:paraId="7CA0F829" w14:textId="77777777" w:rsidR="00BA3567" w:rsidRPr="00B6529D" w:rsidRDefault="00706D47" w:rsidP="00BA3567">
      <w:pPr>
        <w:pStyle w:val="PL"/>
        <w:shd w:val="clear" w:color="auto" w:fill="E6E6E6"/>
        <w:rPr>
          <w:snapToGrid w:val="0"/>
        </w:rPr>
      </w:pPr>
      <w:r w:rsidRPr="00B6529D">
        <w:rPr>
          <w:snapToGrid w:val="0"/>
        </w:rPr>
        <w:tab/>
        <w:t>]]</w:t>
      </w:r>
      <w:r w:rsidR="00BA3567" w:rsidRPr="00B6529D">
        <w:rPr>
          <w:snapToGrid w:val="0"/>
        </w:rPr>
        <w:t>,</w:t>
      </w:r>
    </w:p>
    <w:p w14:paraId="465D3647" w14:textId="77777777" w:rsidR="00BA3567" w:rsidRPr="00B6529D" w:rsidRDefault="00BA3567" w:rsidP="00BA3567">
      <w:pPr>
        <w:pStyle w:val="PL"/>
        <w:shd w:val="clear" w:color="auto" w:fill="E6E6E6"/>
        <w:rPr>
          <w:snapToGrid w:val="0"/>
        </w:rPr>
      </w:pPr>
      <w:r w:rsidRPr="00B6529D">
        <w:rPr>
          <w:snapToGrid w:val="0"/>
        </w:rPr>
        <w:tab/>
        <w:t>[[</w:t>
      </w:r>
    </w:p>
    <w:p w14:paraId="00F82587" w14:textId="77777777" w:rsidR="00BA3567" w:rsidRPr="00B6529D" w:rsidRDefault="00BA3567" w:rsidP="00BA3567">
      <w:pPr>
        <w:pStyle w:val="PL"/>
        <w:shd w:val="clear" w:color="auto" w:fill="E6E6E6"/>
        <w:rPr>
          <w:snapToGrid w:val="0"/>
        </w:rPr>
      </w:pPr>
      <w:r w:rsidRPr="00B6529D">
        <w:rPr>
          <w:snapToGrid w:val="0"/>
        </w:rPr>
        <w:tab/>
      </w:r>
      <w:r w:rsidRPr="00B6529D">
        <w:rPr>
          <w:snapToGrid w:val="0"/>
        </w:rPr>
        <w:tab/>
        <w:t>nr-LTE-SFN-Offset-r15</w:t>
      </w:r>
      <w:r w:rsidRPr="00B6529D">
        <w:rPr>
          <w:snapToGrid w:val="0"/>
        </w:rPr>
        <w:tab/>
        <w:t>INTEGER (0..1023)</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NR</w:t>
      </w:r>
    </w:p>
    <w:p w14:paraId="4AC45674" w14:textId="77777777" w:rsidR="00786134" w:rsidRPr="00B6529D" w:rsidRDefault="00BA3567" w:rsidP="00786134">
      <w:pPr>
        <w:pStyle w:val="PL"/>
        <w:shd w:val="clear" w:color="auto" w:fill="E6E6E6"/>
        <w:rPr>
          <w:snapToGrid w:val="0"/>
        </w:rPr>
      </w:pPr>
      <w:r w:rsidRPr="00B6529D">
        <w:rPr>
          <w:snapToGrid w:val="0"/>
        </w:rPr>
        <w:tab/>
        <w:t>]]</w:t>
      </w:r>
      <w:r w:rsidR="00786134" w:rsidRPr="00B6529D">
        <w:rPr>
          <w:snapToGrid w:val="0"/>
        </w:rPr>
        <w:t>,</w:t>
      </w:r>
    </w:p>
    <w:p w14:paraId="693572A3" w14:textId="77777777" w:rsidR="00786134" w:rsidRPr="00B6529D" w:rsidRDefault="00786134" w:rsidP="00786134">
      <w:pPr>
        <w:pStyle w:val="PL"/>
        <w:shd w:val="clear" w:color="auto" w:fill="E6E6E6"/>
        <w:rPr>
          <w:snapToGrid w:val="0"/>
        </w:rPr>
      </w:pPr>
      <w:r w:rsidRPr="00B6529D">
        <w:rPr>
          <w:snapToGrid w:val="0"/>
        </w:rPr>
        <w:tab/>
        <w:t>[[</w:t>
      </w:r>
    </w:p>
    <w:p w14:paraId="427BBBFE"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00B43457" w:rsidRPr="00B6529D">
        <w:rPr>
          <w:snapToGrid w:val="0"/>
        </w:rPr>
        <w:tab/>
      </w:r>
      <w:r w:rsidR="00B43457" w:rsidRPr="00B6529D">
        <w:rPr>
          <w:snapToGrid w:val="0"/>
        </w:rPr>
        <w:tab/>
      </w:r>
      <w:r w:rsidR="00B43457" w:rsidRPr="00B6529D">
        <w:rPr>
          <w:snapToGrid w:val="0"/>
        </w:rPr>
        <w:tab/>
      </w:r>
      <w:r w:rsidRPr="00B6529D">
        <w:rPr>
          <w:snapToGrid w:val="0"/>
        </w:rPr>
        <w:t>TDD-Config-v1520</w:t>
      </w:r>
      <w:r w:rsidRPr="00B6529D">
        <w:rPr>
          <w:snapToGrid w:val="0"/>
        </w:rPr>
        <w:tab/>
        <w:t>OPTIONAL</w:t>
      </w:r>
      <w:r w:rsidR="00B43457" w:rsidRPr="00B6529D">
        <w:rPr>
          <w:snapToGrid w:val="0"/>
        </w:rPr>
        <w:t>,</w:t>
      </w:r>
      <w:r w:rsidRPr="00B6529D">
        <w:rPr>
          <w:snapToGrid w:val="0"/>
        </w:rPr>
        <w:tab/>
      </w:r>
      <w:r w:rsidRPr="00B6529D">
        <w:rPr>
          <w:snapToGrid w:val="0"/>
        </w:rPr>
        <w:tab/>
        <w:t>-- Need ON</w:t>
      </w:r>
    </w:p>
    <w:p w14:paraId="1FE7E4E1" w14:textId="77777777" w:rsidR="00B43457" w:rsidRPr="00B6529D" w:rsidRDefault="00B43457" w:rsidP="00786134">
      <w:pPr>
        <w:pStyle w:val="PL"/>
        <w:shd w:val="clear" w:color="auto" w:fill="E6E6E6"/>
        <w:rPr>
          <w:snapToGrid w:val="0"/>
        </w:rPr>
      </w:pPr>
      <w:r w:rsidRPr="00B6529D">
        <w:rPr>
          <w:snapToGrid w:val="0"/>
        </w:rPr>
        <w:tab/>
      </w:r>
      <w:r w:rsidRPr="00B6529D">
        <w:rPr>
          <w:snapToGrid w:val="0"/>
        </w:rPr>
        <w:tab/>
        <w:t>nr-LTE-fineTiming-Offset-r15</w:t>
      </w:r>
      <w:r w:rsidRPr="00B6529D">
        <w:rPr>
          <w:snapToGrid w:val="0"/>
        </w:rPr>
        <w:tab/>
      </w:r>
      <w:r w:rsidRPr="00B6529D">
        <w:rPr>
          <w:snapToGrid w:val="0"/>
        </w:rPr>
        <w:tab/>
        <w:t>INTEGER (0..19)</w:t>
      </w:r>
      <w:r w:rsidRPr="00B6529D">
        <w:rPr>
          <w:snapToGrid w:val="0"/>
        </w:rPr>
        <w:tab/>
      </w:r>
      <w:r w:rsidRPr="00B6529D">
        <w:rPr>
          <w:snapToGrid w:val="0"/>
        </w:rPr>
        <w:tab/>
        <w:t>OPTIONAL</w:t>
      </w:r>
      <w:r w:rsidRPr="00B6529D">
        <w:rPr>
          <w:snapToGrid w:val="0"/>
        </w:rPr>
        <w:tab/>
      </w:r>
      <w:r w:rsidRPr="00B6529D">
        <w:rPr>
          <w:snapToGrid w:val="0"/>
        </w:rPr>
        <w:tab/>
        <w:t>-- Cond FineOffset</w:t>
      </w:r>
    </w:p>
    <w:p w14:paraId="1E444AE8" w14:textId="77777777" w:rsidR="002B1632" w:rsidRPr="00B6529D" w:rsidRDefault="00786134" w:rsidP="00786134">
      <w:pPr>
        <w:pStyle w:val="PL"/>
        <w:shd w:val="clear" w:color="auto" w:fill="E6E6E6"/>
        <w:rPr>
          <w:snapToGrid w:val="0"/>
        </w:rPr>
      </w:pPr>
      <w:r w:rsidRPr="00B6529D">
        <w:rPr>
          <w:snapToGrid w:val="0"/>
        </w:rPr>
        <w:tab/>
        <w:t>]]</w:t>
      </w:r>
    </w:p>
    <w:p w14:paraId="3CFA5E7A" w14:textId="77777777" w:rsidR="002B1632" w:rsidRPr="00B6529D" w:rsidRDefault="002B1632" w:rsidP="002D60CB">
      <w:pPr>
        <w:pStyle w:val="PL"/>
        <w:shd w:val="clear" w:color="auto" w:fill="E6E6E6"/>
        <w:rPr>
          <w:snapToGrid w:val="0"/>
        </w:rPr>
      </w:pPr>
      <w:r w:rsidRPr="00B6529D">
        <w:rPr>
          <w:snapToGrid w:val="0"/>
        </w:rPr>
        <w:t>}</w:t>
      </w:r>
    </w:p>
    <w:p w14:paraId="6C075100" w14:textId="77777777" w:rsidR="00015187" w:rsidRPr="00B6529D" w:rsidRDefault="00015187" w:rsidP="00015187">
      <w:pPr>
        <w:pStyle w:val="PL"/>
        <w:shd w:val="clear" w:color="auto" w:fill="E6E6E6"/>
      </w:pPr>
    </w:p>
    <w:p w14:paraId="6FBB4F4E" w14:textId="77777777" w:rsidR="00015187" w:rsidRPr="00B6529D" w:rsidRDefault="00015187" w:rsidP="00015187">
      <w:pPr>
        <w:pStyle w:val="PL"/>
        <w:shd w:val="clear" w:color="auto" w:fill="E6E6E6"/>
        <w:rPr>
          <w:snapToGrid w:val="0"/>
        </w:rPr>
      </w:pPr>
      <w:r w:rsidRPr="00B6529D">
        <w:rPr>
          <w:snapToGrid w:val="0"/>
        </w:rPr>
        <w:t>maxAddPRSconfig-r14</w:t>
      </w:r>
      <w:r w:rsidR="00354C05" w:rsidRPr="00B6529D">
        <w:rPr>
          <w:snapToGrid w:val="0"/>
        </w:rPr>
        <w:tab/>
      </w:r>
      <w:r w:rsidRPr="00B6529D">
        <w:rPr>
          <w:snapToGrid w:val="0"/>
        </w:rPr>
        <w:tab/>
      </w:r>
      <w:r w:rsidRPr="00B6529D">
        <w:rPr>
          <w:snapToGrid w:val="0"/>
        </w:rPr>
        <w:tab/>
        <w:t>INTEGER ::= 2</w:t>
      </w:r>
    </w:p>
    <w:p w14:paraId="7FDE4929" w14:textId="77777777" w:rsidR="002B1632" w:rsidRPr="00B6529D" w:rsidRDefault="002B1632" w:rsidP="002D60CB">
      <w:pPr>
        <w:pStyle w:val="PL"/>
        <w:shd w:val="clear" w:color="auto" w:fill="E6E6E6"/>
      </w:pPr>
    </w:p>
    <w:p w14:paraId="0DA9A468" w14:textId="77777777" w:rsidR="002B1632" w:rsidRPr="00B6529D" w:rsidRDefault="002B1632" w:rsidP="002D60CB">
      <w:pPr>
        <w:pStyle w:val="PL"/>
        <w:shd w:val="clear" w:color="auto" w:fill="E6E6E6"/>
      </w:pPr>
      <w:r w:rsidRPr="00B6529D">
        <w:t>-- ASN1STOP</w:t>
      </w:r>
    </w:p>
    <w:p w14:paraId="4014DCA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749C58" w14:textId="77777777">
        <w:trPr>
          <w:cantSplit/>
          <w:tblHeader/>
        </w:trPr>
        <w:tc>
          <w:tcPr>
            <w:tcW w:w="2268" w:type="dxa"/>
          </w:tcPr>
          <w:p w14:paraId="7B61FFAE" w14:textId="77777777" w:rsidR="002B1632" w:rsidRPr="00B6529D" w:rsidRDefault="002B1632" w:rsidP="002D60CB">
            <w:pPr>
              <w:pStyle w:val="TAH"/>
            </w:pPr>
            <w:r w:rsidRPr="00B6529D">
              <w:t>Conditional presence</w:t>
            </w:r>
          </w:p>
        </w:tc>
        <w:tc>
          <w:tcPr>
            <w:tcW w:w="7371" w:type="dxa"/>
          </w:tcPr>
          <w:p w14:paraId="799AB091" w14:textId="77777777" w:rsidR="002B1632" w:rsidRPr="00B6529D" w:rsidRDefault="002B1632" w:rsidP="002D60CB">
            <w:pPr>
              <w:pStyle w:val="TAH"/>
            </w:pPr>
            <w:r w:rsidRPr="00B6529D">
              <w:t>Explanation</w:t>
            </w:r>
          </w:p>
        </w:tc>
      </w:tr>
      <w:tr w:rsidR="00B6529D" w:rsidRPr="00B6529D" w14:paraId="05D8FC8D" w14:textId="77777777">
        <w:trPr>
          <w:cantSplit/>
        </w:trPr>
        <w:tc>
          <w:tcPr>
            <w:tcW w:w="2268" w:type="dxa"/>
          </w:tcPr>
          <w:p w14:paraId="1A9EA494" w14:textId="77777777" w:rsidR="002B1632" w:rsidRPr="00B6529D" w:rsidRDefault="002B1632" w:rsidP="002D60CB">
            <w:pPr>
              <w:pStyle w:val="TAL"/>
              <w:rPr>
                <w:i/>
              </w:rPr>
            </w:pPr>
            <w:r w:rsidRPr="00B6529D">
              <w:rPr>
                <w:i/>
              </w:rPr>
              <w:t>NotSameAsServ0</w:t>
            </w:r>
          </w:p>
        </w:tc>
        <w:tc>
          <w:tcPr>
            <w:tcW w:w="7371" w:type="dxa"/>
          </w:tcPr>
          <w:p w14:paraId="531C759D" w14:textId="6153B266" w:rsidR="002B1632" w:rsidRPr="00B6529D" w:rsidRDefault="00531F91" w:rsidP="002D60CB">
            <w:pPr>
              <w:pStyle w:val="TAL"/>
            </w:pPr>
            <w:r w:rsidRPr="00B6529D">
              <w:t xml:space="preserve">This field is absent if </w:t>
            </w:r>
            <w:r w:rsidRPr="00B6529D">
              <w:rPr>
                <w:i/>
                <w:iCs/>
              </w:rPr>
              <w:t>earfcnRef-v9a0</w:t>
            </w:r>
            <w:r w:rsidRPr="00B6529D">
              <w:t xml:space="preserve"> is present. Otherwise, t</w:t>
            </w:r>
            <w:r w:rsidR="002B1632" w:rsidRPr="00B6529D">
              <w:t xml:space="preserve">he field is mandatory present if the </w:t>
            </w:r>
            <w:r w:rsidR="00436133" w:rsidRPr="00B6529D">
              <w:t>E</w:t>
            </w:r>
            <w:r w:rsidR="002B1632" w:rsidRPr="00B6529D">
              <w:t xml:space="preserve">ARFCN of the OTDOA </w:t>
            </w:r>
            <w:r w:rsidR="0004215D" w:rsidRPr="00B6529D">
              <w:t xml:space="preserve">assistance data </w:t>
            </w:r>
            <w:r w:rsidR="002B1632" w:rsidRPr="00B6529D">
              <w:t xml:space="preserve">reference cell is not the same as the </w:t>
            </w:r>
            <w:r w:rsidR="00436133" w:rsidRPr="00B6529D">
              <w:t>E</w:t>
            </w:r>
            <w:r w:rsidR="002B1632" w:rsidRPr="00B6529D">
              <w:t>ARFCN of the target devices</w:t>
            </w:r>
            <w:r w:rsidR="00B15D13" w:rsidRPr="00B6529D">
              <w:t>'</w:t>
            </w:r>
            <w:r w:rsidR="002B1632" w:rsidRPr="00B6529D">
              <w:t xml:space="preserve"> current </w:t>
            </w:r>
            <w:r w:rsidR="009C2E64" w:rsidRPr="00B6529D">
              <w:t>primary</w:t>
            </w:r>
            <w:r w:rsidR="002B1632" w:rsidRPr="00B6529D">
              <w:t xml:space="preserve"> cell.</w:t>
            </w:r>
          </w:p>
        </w:tc>
      </w:tr>
      <w:tr w:rsidR="00B6529D" w:rsidRPr="00B6529D" w14:paraId="25A02D3D" w14:textId="77777777">
        <w:trPr>
          <w:cantSplit/>
        </w:trPr>
        <w:tc>
          <w:tcPr>
            <w:tcW w:w="2268" w:type="dxa"/>
          </w:tcPr>
          <w:p w14:paraId="705D7201" w14:textId="77777777" w:rsidR="002B1632" w:rsidRPr="00B6529D" w:rsidRDefault="002B1632" w:rsidP="002D60CB">
            <w:pPr>
              <w:pStyle w:val="TAL"/>
              <w:rPr>
                <w:i/>
              </w:rPr>
            </w:pPr>
            <w:r w:rsidRPr="00B6529D">
              <w:rPr>
                <w:i/>
              </w:rPr>
              <w:t>NotSameAsServ1</w:t>
            </w:r>
          </w:p>
        </w:tc>
        <w:tc>
          <w:tcPr>
            <w:tcW w:w="7371" w:type="dxa"/>
          </w:tcPr>
          <w:p w14:paraId="4BEB86D3" w14:textId="77777777" w:rsidR="002B1632" w:rsidRPr="00B6529D" w:rsidRDefault="002B1632" w:rsidP="002D60CB">
            <w:pPr>
              <w:pStyle w:val="TAL"/>
            </w:pPr>
            <w:r w:rsidRPr="00B6529D">
              <w:t xml:space="preserve">The field is mandatory present if the </w:t>
            </w:r>
            <w:r w:rsidRPr="00B6529D">
              <w:rPr>
                <w:bCs/>
                <w:iCs/>
                <w:noProof/>
              </w:rPr>
              <w:t>antenna port configuration</w:t>
            </w:r>
            <w:r w:rsidRPr="00B6529D">
              <w:t xml:space="preserve"> of the OTDOA </w:t>
            </w:r>
            <w:r w:rsidR="0004215D" w:rsidRPr="00B6529D">
              <w:t xml:space="preserve">assistance data </w:t>
            </w:r>
            <w:r w:rsidRPr="00B6529D">
              <w:t xml:space="preserve">reference cell is not the same as the </w:t>
            </w:r>
            <w:r w:rsidRPr="00B6529D">
              <w:rPr>
                <w:bCs/>
                <w:iCs/>
                <w:noProof/>
              </w:rPr>
              <w:t>antenna port configuration</w:t>
            </w:r>
            <w:r w:rsidRPr="00B6529D">
              <w:t xml:space="preserve"> of the target devices</w:t>
            </w:r>
            <w:r w:rsidR="00354C05" w:rsidRPr="00B6529D">
              <w:t>'</w:t>
            </w:r>
            <w:r w:rsidRPr="00B6529D">
              <w:t xml:space="preserve"> current </w:t>
            </w:r>
            <w:r w:rsidR="009C2E64" w:rsidRPr="00B6529D">
              <w:t>primary</w:t>
            </w:r>
            <w:r w:rsidRPr="00B6529D">
              <w:t xml:space="preserve"> cell.</w:t>
            </w:r>
          </w:p>
        </w:tc>
      </w:tr>
      <w:tr w:rsidR="00B6529D" w:rsidRPr="00B6529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529D" w:rsidRDefault="00531F91" w:rsidP="002D60CB">
            <w:pPr>
              <w:pStyle w:val="TAL"/>
              <w:rPr>
                <w:i/>
                <w:noProof/>
              </w:rPr>
            </w:pPr>
            <w:r w:rsidRPr="00B6529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6529D" w:rsidRDefault="00531F91" w:rsidP="002D60CB">
            <w:pPr>
              <w:pStyle w:val="TAL"/>
            </w:pPr>
            <w:r w:rsidRPr="00B6529D">
              <w:t xml:space="preserve">The field is absent if </w:t>
            </w:r>
            <w:r w:rsidRPr="00B6529D">
              <w:rPr>
                <w:i/>
              </w:rPr>
              <w:t xml:space="preserve">earfcnRef </w:t>
            </w:r>
            <w:r w:rsidRPr="00B6529D">
              <w:t>is present. Otherwise, the field is mandatory present if the EARFCN of the OTDOA assistance data reference cell is not the same as the EARFCN of the target devices</w:t>
            </w:r>
            <w:r w:rsidR="00B15D13" w:rsidRPr="00B6529D">
              <w:t>'</w:t>
            </w:r>
            <w:r w:rsidRPr="00B6529D">
              <w:t xml:space="preserve"> current </w:t>
            </w:r>
            <w:r w:rsidR="009F4A88" w:rsidRPr="00B6529D">
              <w:t xml:space="preserve">primary </w:t>
            </w:r>
            <w:r w:rsidRPr="00B6529D">
              <w:t>cell.</w:t>
            </w:r>
          </w:p>
        </w:tc>
      </w:tr>
      <w:tr w:rsidR="00B6529D" w:rsidRPr="00B6529D" w14:paraId="24819866" w14:textId="77777777">
        <w:trPr>
          <w:cantSplit/>
        </w:trPr>
        <w:tc>
          <w:tcPr>
            <w:tcW w:w="2268" w:type="dxa"/>
          </w:tcPr>
          <w:p w14:paraId="7ADC24C5" w14:textId="77777777" w:rsidR="002B1632" w:rsidRPr="00B6529D" w:rsidRDefault="002B1632" w:rsidP="002D60CB">
            <w:pPr>
              <w:pStyle w:val="TAL"/>
              <w:rPr>
                <w:i/>
              </w:rPr>
            </w:pPr>
            <w:r w:rsidRPr="00B6529D">
              <w:rPr>
                <w:i/>
              </w:rPr>
              <w:t>PRS</w:t>
            </w:r>
          </w:p>
        </w:tc>
        <w:tc>
          <w:tcPr>
            <w:tcW w:w="7371" w:type="dxa"/>
          </w:tcPr>
          <w:p w14:paraId="6A7BA54E" w14:textId="77777777" w:rsidR="002B1632" w:rsidRPr="00B6529D" w:rsidRDefault="002B1632" w:rsidP="002D60CB">
            <w:pPr>
              <w:pStyle w:val="TAL"/>
            </w:pPr>
            <w:r w:rsidRPr="00B6529D">
              <w:t xml:space="preserve">The field is mandatory present if positioning reference signals are available in the </w:t>
            </w:r>
            <w:r w:rsidR="0004215D" w:rsidRPr="00B6529D">
              <w:t xml:space="preserve">assistance data </w:t>
            </w:r>
            <w:r w:rsidRPr="00B6529D">
              <w:t xml:space="preserve">reference cell </w:t>
            </w:r>
            <w:r w:rsidR="00DD6009" w:rsidRPr="00B6529D">
              <w:t xml:space="preserve">(TS 36.211 </w:t>
            </w:r>
            <w:r w:rsidRPr="00B6529D">
              <w:t>[16]</w:t>
            </w:r>
            <w:r w:rsidR="00DD6009" w:rsidRPr="00B6529D">
              <w:t>)</w:t>
            </w:r>
            <w:r w:rsidRPr="00B6529D">
              <w:t xml:space="preserve">; otherwise it is not present. </w:t>
            </w:r>
          </w:p>
        </w:tc>
      </w:tr>
      <w:tr w:rsidR="00B6529D" w:rsidRPr="00B6529D" w14:paraId="5D48FA8E" w14:textId="77777777" w:rsidTr="00290FF8">
        <w:trPr>
          <w:cantSplit/>
        </w:trPr>
        <w:tc>
          <w:tcPr>
            <w:tcW w:w="2268" w:type="dxa"/>
          </w:tcPr>
          <w:p w14:paraId="1AC04C96" w14:textId="77777777" w:rsidR="00706D47" w:rsidRPr="00B6529D" w:rsidRDefault="00706D47" w:rsidP="00290FF8">
            <w:pPr>
              <w:pStyle w:val="TAL"/>
              <w:rPr>
                <w:i/>
              </w:rPr>
            </w:pPr>
            <w:r w:rsidRPr="00B6529D">
              <w:rPr>
                <w:i/>
              </w:rPr>
              <w:t>CRS</w:t>
            </w:r>
          </w:p>
        </w:tc>
        <w:tc>
          <w:tcPr>
            <w:tcW w:w="7371" w:type="dxa"/>
          </w:tcPr>
          <w:p w14:paraId="5E46CD90"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529D" w:rsidRDefault="00015187" w:rsidP="008E1379">
            <w:pPr>
              <w:pStyle w:val="TAL"/>
              <w:rPr>
                <w:i/>
              </w:rPr>
            </w:pPr>
            <w:r w:rsidRPr="00B6529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6529D" w:rsidRDefault="00015187" w:rsidP="008E1379">
            <w:pPr>
              <w:pStyle w:val="TAL"/>
              <w:rPr>
                <w:rFonts w:cs="Arial"/>
                <w:szCs w:val="18"/>
              </w:rPr>
            </w:pPr>
            <w:r w:rsidRPr="00B6529D">
              <w:rPr>
                <w:rFonts w:cs="Arial"/>
                <w:szCs w:val="18"/>
              </w:rPr>
              <w:t>The field is mandatory present if the downlink bandwidth configuration of the assistance data reference cell is not the same as the downlink bandwidth configuration of the target dev</w:t>
            </w:r>
            <w:r w:rsidR="00004892" w:rsidRPr="00B6529D">
              <w:rPr>
                <w:rFonts w:cs="Arial"/>
                <w:szCs w:val="18"/>
              </w:rPr>
              <w:t>i</w:t>
            </w:r>
            <w:r w:rsidRPr="00B6529D">
              <w:rPr>
                <w:rFonts w:cs="Arial"/>
                <w:szCs w:val="18"/>
              </w:rPr>
              <w:t>ces</w:t>
            </w:r>
            <w:r w:rsidR="00B15D13" w:rsidRPr="00B6529D">
              <w:rPr>
                <w:rFonts w:cs="Arial"/>
                <w:szCs w:val="18"/>
              </w:rPr>
              <w:t>'</w:t>
            </w:r>
            <w:r w:rsidRPr="00B6529D">
              <w:rPr>
                <w:rFonts w:cs="Arial"/>
                <w:szCs w:val="18"/>
              </w:rPr>
              <w:t xml:space="preserve"> current primary cell and if PRS frequency hopping is used in the assistance data reference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otherwise it is not present.</w:t>
            </w:r>
          </w:p>
        </w:tc>
      </w:tr>
      <w:tr w:rsidR="00B6529D" w:rsidRPr="00B6529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529D" w:rsidRDefault="00BA3567" w:rsidP="00271F46">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529D" w:rsidRDefault="00BA3567" w:rsidP="00271F46">
            <w:pPr>
              <w:pStyle w:val="TAL"/>
              <w:rPr>
                <w:rFonts w:cs="Arial"/>
                <w:szCs w:val="18"/>
              </w:rPr>
            </w:pPr>
            <w:r w:rsidRPr="00B6529D">
              <w:rPr>
                <w:rFonts w:cs="Arial"/>
                <w:szCs w:val="18"/>
              </w:rPr>
              <w:t>The field is optionally present, need ON, if the target device is served by an NR cell; otherwise it is not present.</w:t>
            </w:r>
          </w:p>
        </w:tc>
      </w:tr>
      <w:tr w:rsidR="00B43457" w:rsidRPr="00B6529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529D" w:rsidRDefault="00B43457" w:rsidP="007E7466">
            <w:pPr>
              <w:pStyle w:val="TAL"/>
              <w:rPr>
                <w:i/>
              </w:rPr>
            </w:pPr>
            <w:r w:rsidRPr="00B6529D">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529D" w:rsidRDefault="00B43457" w:rsidP="007E7466">
            <w:pPr>
              <w:pStyle w:val="TAL"/>
              <w:rPr>
                <w:rFonts w:cs="Arial"/>
                <w:szCs w:val="18"/>
              </w:rPr>
            </w:pPr>
            <w:r w:rsidRPr="00B6529D">
              <w:rPr>
                <w:rFonts w:cs="Arial"/>
                <w:szCs w:val="18"/>
              </w:rPr>
              <w:t xml:space="preserve">The field is optionally present, need ON, if </w:t>
            </w:r>
            <w:r w:rsidRPr="00B6529D">
              <w:rPr>
                <w:rFonts w:cs="Arial"/>
                <w:i/>
                <w:szCs w:val="18"/>
              </w:rPr>
              <w:t>nr-LTE-SFN-Offset</w:t>
            </w:r>
            <w:r w:rsidRPr="00B6529D">
              <w:rPr>
                <w:rFonts w:cs="Arial"/>
                <w:szCs w:val="18"/>
              </w:rPr>
              <w:t xml:space="preserve"> is present. Otherwise it is not present.</w:t>
            </w:r>
          </w:p>
        </w:tc>
      </w:tr>
    </w:tbl>
    <w:p w14:paraId="22B002C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0CADA6B" w14:textId="77777777">
        <w:trPr>
          <w:cantSplit/>
          <w:tblHeader/>
        </w:trPr>
        <w:tc>
          <w:tcPr>
            <w:tcW w:w="9639" w:type="dxa"/>
          </w:tcPr>
          <w:p w14:paraId="5567F911" w14:textId="77777777" w:rsidR="002B1632" w:rsidRPr="00B6529D" w:rsidRDefault="002B1632" w:rsidP="002D60CB">
            <w:pPr>
              <w:pStyle w:val="TAH"/>
              <w:keepNext w:val="0"/>
              <w:keepLines w:val="0"/>
              <w:widowControl w:val="0"/>
            </w:pPr>
            <w:r w:rsidRPr="00B6529D">
              <w:rPr>
                <w:i/>
                <w:noProof/>
              </w:rPr>
              <w:t>OTDOA-ReferenceCellInfo</w:t>
            </w:r>
            <w:r w:rsidRPr="00B6529D">
              <w:rPr>
                <w:iCs/>
                <w:noProof/>
              </w:rPr>
              <w:t xml:space="preserve"> field descriptions</w:t>
            </w:r>
          </w:p>
        </w:tc>
      </w:tr>
      <w:tr w:rsidR="00B6529D" w:rsidRPr="00B6529D" w14:paraId="3F28210E" w14:textId="77777777">
        <w:trPr>
          <w:cantSplit/>
        </w:trPr>
        <w:tc>
          <w:tcPr>
            <w:tcW w:w="9639" w:type="dxa"/>
          </w:tcPr>
          <w:p w14:paraId="5129FB29" w14:textId="77777777" w:rsidR="002B1632" w:rsidRPr="00B6529D" w:rsidRDefault="002B1632" w:rsidP="002D60CB">
            <w:pPr>
              <w:pStyle w:val="TAL"/>
              <w:keepNext w:val="0"/>
              <w:keepLines w:val="0"/>
              <w:widowControl w:val="0"/>
              <w:rPr>
                <w:b/>
                <w:i/>
                <w:noProof/>
              </w:rPr>
            </w:pPr>
            <w:r w:rsidRPr="00B6529D">
              <w:rPr>
                <w:b/>
                <w:i/>
                <w:noProof/>
              </w:rPr>
              <w:t>physCellId</w:t>
            </w:r>
          </w:p>
          <w:p w14:paraId="529527E3" w14:textId="77777777" w:rsidR="002B1632" w:rsidRPr="00B6529D" w:rsidRDefault="002B1632" w:rsidP="002D60CB">
            <w:pPr>
              <w:pStyle w:val="TAL"/>
              <w:keepNext w:val="0"/>
              <w:keepLines w:val="0"/>
              <w:widowControl w:val="0"/>
            </w:pPr>
            <w:r w:rsidRPr="00B6529D">
              <w:t xml:space="preserve">This field specifies the physical cell identity of the </w:t>
            </w:r>
            <w:r w:rsidR="0004215D" w:rsidRPr="00B6529D">
              <w:t xml:space="preserve">assistance data </w:t>
            </w:r>
            <w:r w:rsidRPr="00B6529D">
              <w:t xml:space="preserve">reference cell, as defined in </w:t>
            </w:r>
            <w:r w:rsidR="00DD6009" w:rsidRPr="00B6529D">
              <w:t xml:space="preserve">TS 36.331 </w:t>
            </w:r>
            <w:r w:rsidRPr="00B6529D">
              <w:t>[12].</w:t>
            </w:r>
          </w:p>
        </w:tc>
      </w:tr>
      <w:tr w:rsidR="00B6529D" w:rsidRPr="00B6529D" w14:paraId="4203AA67" w14:textId="77777777">
        <w:trPr>
          <w:cantSplit/>
        </w:trPr>
        <w:tc>
          <w:tcPr>
            <w:tcW w:w="9639" w:type="dxa"/>
          </w:tcPr>
          <w:p w14:paraId="0188FE04" w14:textId="77777777" w:rsidR="002B1632" w:rsidRPr="00B6529D" w:rsidRDefault="002B1632" w:rsidP="002D60CB">
            <w:pPr>
              <w:pStyle w:val="TAL"/>
              <w:keepNext w:val="0"/>
              <w:keepLines w:val="0"/>
              <w:widowControl w:val="0"/>
              <w:rPr>
                <w:b/>
                <w:i/>
                <w:noProof/>
              </w:rPr>
            </w:pPr>
            <w:r w:rsidRPr="00B6529D">
              <w:rPr>
                <w:b/>
                <w:i/>
                <w:noProof/>
              </w:rPr>
              <w:t>cellGlobalId</w:t>
            </w:r>
          </w:p>
          <w:p w14:paraId="7F85907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04215D" w:rsidRPr="00B6529D">
              <w:t xml:space="preserve">assistance data </w:t>
            </w:r>
            <w:r w:rsidRPr="00B6529D">
              <w:t xml:space="preserve">reference cell, as defined in </w:t>
            </w:r>
            <w:r w:rsidR="00DD6009" w:rsidRPr="00B6529D">
              <w:t xml:space="preserve">TS 36.331 </w:t>
            </w:r>
            <w:r w:rsidRPr="00B6529D">
              <w:t xml:space="preserve">[12]. The server </w:t>
            </w:r>
            <w:r w:rsidR="00AE16FB" w:rsidRPr="00B6529D">
              <w:t>should include</w:t>
            </w:r>
            <w:r w:rsidRPr="00B6529D">
              <w:t xml:space="preserve"> this field if it considers that it is needed to resolve ambiguity in the cell indicated by </w:t>
            </w:r>
            <w:r w:rsidRPr="00B6529D">
              <w:rPr>
                <w:i/>
              </w:rPr>
              <w:t>physCellId</w:t>
            </w:r>
            <w:r w:rsidRPr="00B6529D">
              <w:t>.</w:t>
            </w:r>
          </w:p>
        </w:tc>
      </w:tr>
      <w:tr w:rsidR="00B6529D" w:rsidRPr="00B6529D" w14:paraId="09255EE2" w14:textId="77777777">
        <w:trPr>
          <w:cantSplit/>
        </w:trPr>
        <w:tc>
          <w:tcPr>
            <w:tcW w:w="9639" w:type="dxa"/>
          </w:tcPr>
          <w:p w14:paraId="21AD04F7" w14:textId="77777777" w:rsidR="002B1632" w:rsidRPr="00B6529D" w:rsidRDefault="002B1632" w:rsidP="002D60CB">
            <w:pPr>
              <w:pStyle w:val="TAL"/>
              <w:keepNext w:val="0"/>
              <w:keepLines w:val="0"/>
              <w:widowControl w:val="0"/>
              <w:rPr>
                <w:b/>
                <w:i/>
                <w:noProof/>
              </w:rPr>
            </w:pPr>
            <w:r w:rsidRPr="00B6529D">
              <w:rPr>
                <w:b/>
                <w:i/>
                <w:noProof/>
              </w:rPr>
              <w:t>earfcnRef</w:t>
            </w:r>
          </w:p>
          <w:p w14:paraId="05A43F8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00436133" w:rsidRPr="00B6529D">
              <w:rPr>
                <w:noProof/>
              </w:rPr>
              <w:t>E</w:t>
            </w:r>
            <w:r w:rsidRPr="00B6529D">
              <w:rPr>
                <w:noProof/>
              </w:rPr>
              <w:t xml:space="preserve">ARFCN of the </w:t>
            </w:r>
            <w:r w:rsidR="0004215D" w:rsidRPr="00B6529D">
              <w:rPr>
                <w:noProof/>
              </w:rPr>
              <w:t xml:space="preserve">assistance data </w:t>
            </w:r>
            <w:r w:rsidRPr="00B6529D">
              <w:rPr>
                <w:noProof/>
              </w:rPr>
              <w:t>reference cell.</w:t>
            </w:r>
          </w:p>
        </w:tc>
      </w:tr>
      <w:tr w:rsidR="00B6529D" w:rsidRPr="00B6529D" w14:paraId="4621E50A" w14:textId="77777777" w:rsidTr="00AE16FB">
        <w:trPr>
          <w:cantSplit/>
        </w:trPr>
        <w:tc>
          <w:tcPr>
            <w:tcW w:w="9639" w:type="dxa"/>
          </w:tcPr>
          <w:p w14:paraId="79B5B2DB" w14:textId="77777777" w:rsidR="00AE16FB" w:rsidRPr="00B6529D" w:rsidRDefault="00AE16FB" w:rsidP="002D60CB">
            <w:pPr>
              <w:pStyle w:val="TAL"/>
              <w:keepNext w:val="0"/>
              <w:keepLines w:val="0"/>
              <w:widowControl w:val="0"/>
              <w:rPr>
                <w:b/>
                <w:i/>
                <w:noProof/>
              </w:rPr>
            </w:pPr>
            <w:r w:rsidRPr="00B6529D">
              <w:rPr>
                <w:b/>
                <w:i/>
                <w:noProof/>
              </w:rPr>
              <w:t>antennaPortConfig</w:t>
            </w:r>
          </w:p>
          <w:p w14:paraId="4A9B6296" w14:textId="77777777" w:rsidR="00AE16FB" w:rsidRPr="00B6529D" w:rsidRDefault="00AE16FB" w:rsidP="002D60CB">
            <w:pPr>
              <w:pStyle w:val="TAL"/>
              <w:keepNext w:val="0"/>
              <w:keepLines w:val="0"/>
              <w:widowControl w:val="0"/>
              <w:rPr>
                <w:snapToGrid w:val="0"/>
              </w:rPr>
            </w:pPr>
            <w:r w:rsidRPr="00B6529D">
              <w:rPr>
                <w:snapToGrid w:val="0"/>
              </w:rPr>
              <w:t>This field specifies whether 1 (or 2) antenna port(s) or 4 antenna ports for cell specific reference signals (CRS) are used in the assistance data reference cell.</w:t>
            </w:r>
          </w:p>
        </w:tc>
      </w:tr>
      <w:tr w:rsidR="00B6529D" w:rsidRPr="00B6529D" w14:paraId="0A21721F" w14:textId="77777777" w:rsidTr="00AE16FB">
        <w:trPr>
          <w:cantSplit/>
        </w:trPr>
        <w:tc>
          <w:tcPr>
            <w:tcW w:w="9639" w:type="dxa"/>
          </w:tcPr>
          <w:p w14:paraId="1D5C9497" w14:textId="77777777" w:rsidR="00AE16FB" w:rsidRPr="00B6529D" w:rsidRDefault="00AE16FB" w:rsidP="002D60CB">
            <w:pPr>
              <w:pStyle w:val="TAL"/>
              <w:keepNext w:val="0"/>
              <w:keepLines w:val="0"/>
              <w:widowControl w:val="0"/>
              <w:rPr>
                <w:b/>
                <w:i/>
                <w:noProof/>
              </w:rPr>
            </w:pPr>
            <w:r w:rsidRPr="00B6529D">
              <w:rPr>
                <w:b/>
                <w:i/>
                <w:noProof/>
              </w:rPr>
              <w:t>cpLength</w:t>
            </w:r>
          </w:p>
          <w:p w14:paraId="03BD242D" w14:textId="77777777" w:rsidR="00AE16FB" w:rsidRPr="00B6529D" w:rsidRDefault="00AE16FB" w:rsidP="002D60CB">
            <w:pPr>
              <w:pStyle w:val="TAL"/>
              <w:keepNext w:val="0"/>
              <w:keepLines w:val="0"/>
              <w:widowControl w:val="0"/>
              <w:rPr>
                <w:b/>
                <w:i/>
                <w:noProof/>
              </w:rPr>
            </w:pPr>
            <w:r w:rsidRPr="00B6529D">
              <w:rPr>
                <w:bCs/>
                <w:iCs/>
                <w:noProof/>
              </w:rPr>
              <w:t xml:space="preserve">This field specifies the cyclic prefix length of the assistance data reference cell PRS if the </w:t>
            </w:r>
            <w:r w:rsidRPr="00B6529D">
              <w:rPr>
                <w:bCs/>
                <w:i/>
                <w:iCs/>
                <w:noProof/>
              </w:rPr>
              <w:t>prsInfo</w:t>
            </w:r>
            <w:r w:rsidRPr="00B6529D">
              <w:rPr>
                <w:bCs/>
                <w:iCs/>
                <w:noProof/>
              </w:rPr>
              <w:t xml:space="preserve"> field is present, otherwise this field specifies the cyclic prefix length of the assistance data reference cell CRS.</w:t>
            </w:r>
          </w:p>
        </w:tc>
      </w:tr>
      <w:tr w:rsidR="00B6529D" w:rsidRPr="00B6529D" w14:paraId="06E44B66" w14:textId="77777777">
        <w:trPr>
          <w:cantSplit/>
        </w:trPr>
        <w:tc>
          <w:tcPr>
            <w:tcW w:w="9639" w:type="dxa"/>
          </w:tcPr>
          <w:p w14:paraId="4023C356" w14:textId="77777777" w:rsidR="002B1632" w:rsidRPr="00B6529D" w:rsidRDefault="002B1632" w:rsidP="002D60CB">
            <w:pPr>
              <w:pStyle w:val="TAL"/>
              <w:keepNext w:val="0"/>
              <w:keepLines w:val="0"/>
              <w:widowControl w:val="0"/>
              <w:rPr>
                <w:b/>
                <w:bCs/>
                <w:i/>
                <w:iCs/>
                <w:noProof/>
              </w:rPr>
            </w:pPr>
            <w:r w:rsidRPr="00B6529D">
              <w:rPr>
                <w:b/>
                <w:bCs/>
                <w:i/>
                <w:iCs/>
                <w:noProof/>
              </w:rPr>
              <w:t>prsInfo</w:t>
            </w:r>
          </w:p>
          <w:p w14:paraId="37099D4C"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 xml:space="preserve">PRS configuration of the </w:t>
            </w:r>
            <w:r w:rsidR="0004215D" w:rsidRPr="00B6529D">
              <w:rPr>
                <w:bCs/>
                <w:iCs/>
                <w:noProof/>
              </w:rPr>
              <w:t xml:space="preserve">assistance data </w:t>
            </w:r>
            <w:r w:rsidRPr="00B6529D">
              <w:rPr>
                <w:bCs/>
                <w:iCs/>
                <w:noProof/>
              </w:rPr>
              <w:t>reference cell.</w:t>
            </w:r>
          </w:p>
        </w:tc>
      </w:tr>
      <w:tr w:rsidR="00B6529D" w:rsidRPr="00B6529D" w14:paraId="1E22214E" w14:textId="77777777" w:rsidTr="00290FF8">
        <w:trPr>
          <w:cantSplit/>
        </w:trPr>
        <w:tc>
          <w:tcPr>
            <w:tcW w:w="9639" w:type="dxa"/>
          </w:tcPr>
          <w:p w14:paraId="7F2D32E9" w14:textId="77777777" w:rsidR="00706D47" w:rsidRPr="00B6529D" w:rsidRDefault="00706D47" w:rsidP="00290FF8">
            <w:pPr>
              <w:pStyle w:val="TAL"/>
              <w:rPr>
                <w:rFonts w:eastAsia="SimSun"/>
                <w:b/>
                <w:i/>
              </w:rPr>
            </w:pPr>
            <w:r w:rsidRPr="00B6529D">
              <w:rPr>
                <w:rFonts w:eastAsia="SimSun"/>
                <w:b/>
                <w:i/>
              </w:rPr>
              <w:t>tpId</w:t>
            </w:r>
          </w:p>
          <w:p w14:paraId="040710F4" w14:textId="77777777" w:rsidR="00706D47" w:rsidRPr="00B6529D" w:rsidRDefault="00706D47" w:rsidP="00290FF8">
            <w:pPr>
              <w:pStyle w:val="TAL"/>
              <w:rPr>
                <w:noProof/>
              </w:rPr>
            </w:pPr>
            <w:r w:rsidRPr="00B6529D">
              <w:rPr>
                <w:rFonts w:eastAsia="SimSun"/>
              </w:rPr>
              <w:t xml:space="preserve">This field specifies an identity of the transmission point. This field together with the </w:t>
            </w:r>
            <w:r w:rsidRPr="00B6529D">
              <w:rPr>
                <w:rFonts w:eastAsia="SimSun"/>
                <w:i/>
              </w:rPr>
              <w:t>physCellId</w:t>
            </w:r>
            <w:r w:rsidRPr="00B6529D">
              <w:rPr>
                <w:rFonts w:eastAsia="SimSun"/>
              </w:rPr>
              <w:t xml:space="preserve"> and/or </w:t>
            </w:r>
            <w:r w:rsidRPr="00B6529D">
              <w:rPr>
                <w:rFonts w:eastAsia="SimSun"/>
                <w:i/>
              </w:rPr>
              <w:t>prsID</w:t>
            </w:r>
            <w:r w:rsidRPr="00B6529D">
              <w:rPr>
                <w:rFonts w:eastAsia="SimSun"/>
              </w:rPr>
              <w:t xml:space="preserve"> may be used to identify the transmission point in </w:t>
            </w:r>
            <w:r w:rsidR="00A93840" w:rsidRPr="00B6529D">
              <w:rPr>
                <w:rFonts w:eastAsia="SimSun"/>
              </w:rPr>
              <w:t xml:space="preserve">the </w:t>
            </w:r>
            <w:r w:rsidRPr="00B6529D">
              <w:rPr>
                <w:rFonts w:eastAsia="SimSun"/>
              </w:rPr>
              <w:t>case the same physical cell ID is shared by multiple transmission points.</w:t>
            </w:r>
          </w:p>
        </w:tc>
      </w:tr>
      <w:tr w:rsidR="00B6529D" w:rsidRPr="00B6529D" w14:paraId="4DC033DF" w14:textId="77777777" w:rsidTr="00290FF8">
        <w:trPr>
          <w:cantSplit/>
        </w:trPr>
        <w:tc>
          <w:tcPr>
            <w:tcW w:w="9639" w:type="dxa"/>
          </w:tcPr>
          <w:p w14:paraId="1E647DD0" w14:textId="77777777" w:rsidR="00706D47" w:rsidRPr="00B6529D" w:rsidRDefault="00706D47" w:rsidP="00290FF8">
            <w:pPr>
              <w:pStyle w:val="TAL"/>
              <w:rPr>
                <w:b/>
                <w:bCs/>
                <w:i/>
                <w:iCs/>
                <w:noProof/>
              </w:rPr>
            </w:pPr>
            <w:r w:rsidRPr="00B6529D">
              <w:rPr>
                <w:b/>
                <w:bCs/>
                <w:i/>
                <w:iCs/>
                <w:noProof/>
              </w:rPr>
              <w:t>cpLengthCRS</w:t>
            </w:r>
          </w:p>
          <w:p w14:paraId="103B4B30" w14:textId="77777777" w:rsidR="00706D47" w:rsidRPr="00B6529D" w:rsidRDefault="00706D47" w:rsidP="00290FF8">
            <w:pPr>
              <w:pStyle w:val="TAL"/>
              <w:rPr>
                <w:rFonts w:eastAsia="SimSun"/>
                <w:b/>
                <w:i/>
              </w:rPr>
            </w:pPr>
            <w:r w:rsidRPr="00B6529D">
              <w:rPr>
                <w:bCs/>
                <w:iCs/>
                <w:noProof/>
              </w:rPr>
              <w:t xml:space="preserve">This field specifies the cyclic prefix length of the assistance data reference cell CRS. If this field is present, the target device may assume </w:t>
            </w:r>
            <w:r w:rsidRPr="00B6529D">
              <w:rPr>
                <w:rFonts w:eastAsia="SimSun"/>
              </w:rPr>
              <w:t xml:space="preserve">the CRS and PRS antenna ports of </w:t>
            </w:r>
            <w:r w:rsidRPr="00B6529D">
              <w:rPr>
                <w:rFonts w:eastAsia="MS Mincho"/>
                <w:lang w:eastAsia="ja-JP"/>
              </w:rPr>
              <w:t>the</w:t>
            </w:r>
            <w:r w:rsidRPr="00B6529D">
              <w:rPr>
                <w:rFonts w:eastAsia="SimSun"/>
              </w:rPr>
              <w:t xml:space="preserve"> assistance data reference cell are quasi co-located (as defined in </w:t>
            </w:r>
            <w:r w:rsidR="00DD6009" w:rsidRPr="00B6529D">
              <w:rPr>
                <w:rFonts w:eastAsia="SimSun"/>
              </w:rPr>
              <w:t xml:space="preserve">TS 36.211 </w:t>
            </w:r>
            <w:r w:rsidRPr="00B6529D">
              <w:rPr>
                <w:rFonts w:eastAsia="SimSun"/>
              </w:rPr>
              <w:t>[16]).</w:t>
            </w:r>
          </w:p>
        </w:tc>
      </w:tr>
      <w:tr w:rsidR="00B6529D" w:rsidRPr="00B6529D" w14:paraId="47597A5C" w14:textId="77777777" w:rsidTr="00290FF8">
        <w:trPr>
          <w:cantSplit/>
        </w:trPr>
        <w:tc>
          <w:tcPr>
            <w:tcW w:w="9639" w:type="dxa"/>
          </w:tcPr>
          <w:p w14:paraId="6192DE22" w14:textId="77777777" w:rsidR="00706D47" w:rsidRPr="00B6529D" w:rsidRDefault="00706D47" w:rsidP="00290FF8">
            <w:pPr>
              <w:pStyle w:val="TAL"/>
              <w:rPr>
                <w:b/>
                <w:bCs/>
                <w:i/>
                <w:iCs/>
                <w:noProof/>
              </w:rPr>
            </w:pPr>
            <w:r w:rsidRPr="00B6529D">
              <w:rPr>
                <w:b/>
                <w:bCs/>
                <w:i/>
                <w:iCs/>
                <w:noProof/>
              </w:rPr>
              <w:t>sameMBSFNconfigRef</w:t>
            </w:r>
          </w:p>
          <w:p w14:paraId="5A609C4F" w14:textId="77777777" w:rsidR="00706D47" w:rsidRPr="00B6529D" w:rsidRDefault="00706D47" w:rsidP="00290FF8">
            <w:pPr>
              <w:pStyle w:val="TAL"/>
              <w:rPr>
                <w:bCs/>
                <w:iCs/>
                <w:noProof/>
              </w:rPr>
            </w:pPr>
            <w:r w:rsidRPr="00B6529D">
              <w:rPr>
                <w:snapToGrid w:val="0"/>
              </w:rPr>
              <w:t xml:space="preserve">This field indicates whether the </w:t>
            </w:r>
            <w:r w:rsidRPr="00B6529D">
              <w:rPr>
                <w:rFonts w:eastAsia="MS Mincho"/>
                <w:lang w:eastAsia="ja-JP"/>
              </w:rPr>
              <w:t xml:space="preserve">MBSFN subframe configuration of </w:t>
            </w:r>
            <w:r w:rsidRPr="00B6529D">
              <w:t>the assistance</w:t>
            </w:r>
            <w:r w:rsidRPr="00B6529D">
              <w:rPr>
                <w:rFonts w:eastAsia="MS Mincho"/>
              </w:rPr>
              <w:t xml:space="preserve"> data </w:t>
            </w:r>
            <w:r w:rsidRPr="00B6529D">
              <w:rPr>
                <w:rFonts w:eastAsia="MS Mincho"/>
                <w:lang w:eastAsia="ja-JP"/>
              </w:rPr>
              <w:t xml:space="preserve">reference cell is the same as the </w:t>
            </w:r>
            <w:r w:rsidRPr="00B6529D">
              <w:t xml:space="preserve">current </w:t>
            </w:r>
            <w:r w:rsidRPr="00B6529D">
              <w:rPr>
                <w:rFonts w:eastAsia="MS Mincho"/>
                <w:lang w:eastAsia="ja-JP"/>
              </w:rPr>
              <w:t>primary cell of the target device. TRUE means the same, and FALSE means not the same.</w:t>
            </w:r>
          </w:p>
        </w:tc>
      </w:tr>
      <w:tr w:rsidR="00B6529D" w:rsidRPr="00B6529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529D" w:rsidRDefault="00015187" w:rsidP="00015187">
            <w:pPr>
              <w:pStyle w:val="TAL"/>
              <w:rPr>
                <w:b/>
                <w:bCs/>
                <w:i/>
                <w:iCs/>
                <w:noProof/>
              </w:rPr>
            </w:pPr>
            <w:r w:rsidRPr="00B6529D">
              <w:rPr>
                <w:b/>
                <w:bCs/>
                <w:i/>
                <w:iCs/>
                <w:noProof/>
              </w:rPr>
              <w:t>dlBandwidth</w:t>
            </w:r>
          </w:p>
          <w:p w14:paraId="02BEB7B7" w14:textId="77777777" w:rsidR="00015187" w:rsidRPr="00B6529D" w:rsidRDefault="00015187" w:rsidP="00015187">
            <w:pPr>
              <w:pStyle w:val="TAL"/>
              <w:rPr>
                <w:bCs/>
                <w:iCs/>
                <w:noProof/>
              </w:rPr>
            </w:pPr>
            <w:r w:rsidRPr="00B6529D">
              <w:rPr>
                <w:bCs/>
                <w:iCs/>
                <w:noProof/>
              </w:rPr>
              <w:t>This field specifies the downlink bandwidth configuration of the assistance data reference cell, N</w:t>
            </w:r>
            <w:r w:rsidRPr="00B6529D">
              <w:rPr>
                <w:bCs/>
                <w:iCs/>
                <w:noProof/>
                <w:vertAlign w:val="subscript"/>
              </w:rPr>
              <w:t>RB</w:t>
            </w:r>
            <w:r w:rsidRPr="00B6529D">
              <w:rPr>
                <w:bCs/>
                <w:iCs/>
                <w:noProof/>
              </w:rPr>
              <w:t xml:space="preserve"> in downlink, see TS 36.101 [21, table 5.6-1]. </w:t>
            </w:r>
            <w:r w:rsidR="00004892" w:rsidRPr="00B6529D">
              <w:rPr>
                <w:bCs/>
                <w:iCs/>
                <w:noProof/>
              </w:rPr>
              <w:t xml:space="preserve">Enumerated value </w:t>
            </w:r>
            <w:r w:rsidRPr="00B6529D">
              <w:rPr>
                <w:bCs/>
                <w:iCs/>
                <w:noProof/>
              </w:rPr>
              <w:t xml:space="preserve">n6 corresponds to 6 resource blocks, n15 to 15 resource blocks and so on. </w:t>
            </w:r>
          </w:p>
        </w:tc>
      </w:tr>
      <w:tr w:rsidR="00B6529D" w:rsidRPr="00B6529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529D" w:rsidRDefault="00015187" w:rsidP="00015187">
            <w:pPr>
              <w:pStyle w:val="TAL"/>
              <w:rPr>
                <w:b/>
                <w:bCs/>
                <w:i/>
                <w:iCs/>
                <w:noProof/>
              </w:rPr>
            </w:pPr>
            <w:r w:rsidRPr="00B6529D">
              <w:rPr>
                <w:b/>
                <w:bCs/>
                <w:i/>
                <w:iCs/>
                <w:noProof/>
              </w:rPr>
              <w:t>addPRSconfigRef</w:t>
            </w:r>
          </w:p>
          <w:p w14:paraId="09D41488" w14:textId="77777777" w:rsidR="00015187" w:rsidRPr="00B6529D" w:rsidRDefault="00015187" w:rsidP="00015187">
            <w:pPr>
              <w:pStyle w:val="TAL"/>
              <w:rPr>
                <w:bCs/>
                <w:iCs/>
                <w:noProof/>
              </w:rPr>
            </w:pPr>
            <w:r w:rsidRPr="00B6529D">
              <w:rPr>
                <w:bCs/>
                <w:iCs/>
                <w:noProof/>
              </w:rPr>
              <w:t>This field specifies the additional (second and possibly third) PRS configuration(s) of the assistance data reference cell.</w:t>
            </w:r>
          </w:p>
        </w:tc>
      </w:tr>
      <w:tr w:rsidR="00B6529D" w:rsidRPr="00B6529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529D" w:rsidRDefault="00BA3567" w:rsidP="00271F46">
            <w:pPr>
              <w:pStyle w:val="TAL"/>
              <w:rPr>
                <w:b/>
                <w:bCs/>
                <w:i/>
                <w:iCs/>
                <w:noProof/>
              </w:rPr>
            </w:pPr>
            <w:r w:rsidRPr="00B6529D">
              <w:rPr>
                <w:b/>
                <w:bCs/>
                <w:i/>
                <w:iCs/>
                <w:noProof/>
              </w:rPr>
              <w:t>nr-LTE-SFN-Offset</w:t>
            </w:r>
          </w:p>
          <w:p w14:paraId="6A3DD8FF" w14:textId="77777777" w:rsidR="00BA3567" w:rsidRPr="00B6529D" w:rsidRDefault="00BA3567" w:rsidP="00271F46">
            <w:pPr>
              <w:pStyle w:val="TAL"/>
              <w:rPr>
                <w:bCs/>
                <w:iCs/>
                <w:noProof/>
              </w:rPr>
            </w:pPr>
            <w:r w:rsidRPr="00B6529D">
              <w:rPr>
                <w:bCs/>
                <w:iCs/>
                <w:noProof/>
              </w:rPr>
              <w:t xml:space="preserve">This field specifies the SFN offset between the serving NR cell and the </w:t>
            </w:r>
            <w:r w:rsidR="00BE6F13" w:rsidRPr="00B6529D">
              <w:rPr>
                <w:bCs/>
                <w:iCs/>
                <w:noProof/>
              </w:rPr>
              <w:t xml:space="preserve">LTE </w:t>
            </w:r>
            <w:r w:rsidRPr="00B6529D">
              <w:rPr>
                <w:bCs/>
                <w:iCs/>
                <w:noProof/>
              </w:rPr>
              <w:t>assistance data reference cell.</w:t>
            </w:r>
          </w:p>
          <w:p w14:paraId="61BA9F8D" w14:textId="77777777" w:rsidR="00BA3567" w:rsidRPr="00B6529D" w:rsidRDefault="00BA3567" w:rsidP="00271F46">
            <w:pPr>
              <w:pStyle w:val="TAL"/>
              <w:rPr>
                <w:b/>
                <w:bCs/>
                <w:i/>
                <w:iCs/>
                <w:noProof/>
              </w:rPr>
            </w:pPr>
            <w:r w:rsidRPr="00B6529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529D" w:rsidRPr="00B6529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529D" w:rsidRDefault="008F050E" w:rsidP="007457F3">
            <w:pPr>
              <w:pStyle w:val="TAL"/>
              <w:rPr>
                <w:b/>
                <w:bCs/>
                <w:i/>
                <w:iCs/>
                <w:noProof/>
              </w:rPr>
            </w:pPr>
            <w:r w:rsidRPr="00B6529D">
              <w:rPr>
                <w:b/>
                <w:bCs/>
                <w:i/>
                <w:iCs/>
                <w:noProof/>
              </w:rPr>
              <w:t>tdd-config</w:t>
            </w:r>
          </w:p>
          <w:p w14:paraId="25CFB470" w14:textId="77777777" w:rsidR="008F050E" w:rsidRPr="00B6529D" w:rsidRDefault="008F050E" w:rsidP="007457F3">
            <w:pPr>
              <w:pStyle w:val="TAL"/>
              <w:rPr>
                <w:b/>
                <w:bCs/>
                <w:i/>
                <w:iCs/>
                <w:noProof/>
              </w:rPr>
            </w:pPr>
            <w:r w:rsidRPr="00B6529D">
              <w:rPr>
                <w:bCs/>
                <w:iCs/>
                <w:noProof/>
              </w:rPr>
              <w:t xml:space="preserve">This field specifies the TDD specific </w:t>
            </w:r>
            <w:r w:rsidRPr="00B6529D">
              <w:rPr>
                <w:lang w:eastAsia="en-GB"/>
              </w:rPr>
              <w:t>physical channel configuration of the assistance data reference cell.</w:t>
            </w:r>
            <w:r w:rsidRPr="00B6529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529D">
              <w:t>.</w:t>
            </w:r>
          </w:p>
        </w:tc>
      </w:tr>
      <w:tr w:rsidR="00B43457" w:rsidRPr="00B6529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529D" w:rsidRDefault="00B43457" w:rsidP="007E7466">
            <w:pPr>
              <w:pStyle w:val="TAL"/>
            </w:pPr>
            <w:r w:rsidRPr="00B6529D">
              <w:rPr>
                <w:b/>
                <w:i/>
                <w:noProof/>
              </w:rPr>
              <w:t>nr-LTE-fineTiming-Offset</w:t>
            </w:r>
          </w:p>
          <w:p w14:paraId="7A46ABBB" w14:textId="77777777" w:rsidR="00B43457" w:rsidRPr="00B6529D" w:rsidRDefault="00B43457" w:rsidP="007E7466">
            <w:pPr>
              <w:pStyle w:val="TAL"/>
              <w:rPr>
                <w:b/>
                <w:i/>
                <w:noProof/>
              </w:rPr>
            </w:pPr>
            <w:r w:rsidRPr="00B6529D">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529D">
              <w:t xml:space="preserve"> </w:t>
            </w:r>
            <w:r w:rsidRPr="00B6529D">
              <w:t>ms, value 1 corresponds to 0.5</w:t>
            </w:r>
            <w:r w:rsidR="00A93840" w:rsidRPr="00B6529D">
              <w:t xml:space="preserve"> </w:t>
            </w:r>
            <w:r w:rsidRPr="00B6529D">
              <w:t>ms, 2 to 1</w:t>
            </w:r>
            <w:r w:rsidR="00A93840" w:rsidRPr="00B6529D">
              <w:t xml:space="preserve"> </w:t>
            </w:r>
            <w:r w:rsidRPr="00B6529D">
              <w:t>ms and so on.</w:t>
            </w:r>
          </w:p>
        </w:tc>
      </w:tr>
    </w:tbl>
    <w:p w14:paraId="4FB002E2" w14:textId="77777777" w:rsidR="002B1632" w:rsidRPr="00B6529D" w:rsidRDefault="002B1632" w:rsidP="002D60CB">
      <w:pPr>
        <w:rPr>
          <w:iCs/>
        </w:rPr>
      </w:pPr>
    </w:p>
    <w:p w14:paraId="2E6B6AAD" w14:textId="77777777" w:rsidR="002B1632" w:rsidRPr="00B6529D" w:rsidRDefault="002B1632" w:rsidP="002D60CB">
      <w:pPr>
        <w:pStyle w:val="Heading4"/>
        <w:rPr>
          <w:i/>
          <w:noProof/>
        </w:rPr>
      </w:pPr>
      <w:bookmarkStart w:id="1195" w:name="_Toc27765193"/>
      <w:bookmarkStart w:id="1196" w:name="_Toc37680872"/>
      <w:bookmarkStart w:id="1197" w:name="_Toc46486443"/>
      <w:bookmarkStart w:id="1198" w:name="_Toc52546788"/>
      <w:bookmarkStart w:id="1199" w:name="_Toc52547318"/>
      <w:bookmarkStart w:id="1200" w:name="_Toc52547848"/>
      <w:bookmarkStart w:id="1201" w:name="_Toc52548378"/>
      <w:bookmarkStart w:id="1202" w:name="_Toc210379638"/>
      <w:r w:rsidRPr="00B6529D">
        <w:t>–</w:t>
      </w:r>
      <w:r w:rsidRPr="00B6529D">
        <w:tab/>
      </w:r>
      <w:r w:rsidRPr="00B6529D">
        <w:rPr>
          <w:i/>
          <w:noProof/>
        </w:rPr>
        <w:t>PRS-Info</w:t>
      </w:r>
      <w:bookmarkEnd w:id="1195"/>
      <w:bookmarkEnd w:id="1196"/>
      <w:bookmarkEnd w:id="1197"/>
      <w:bookmarkEnd w:id="1198"/>
      <w:bookmarkEnd w:id="1199"/>
      <w:bookmarkEnd w:id="1200"/>
      <w:bookmarkEnd w:id="1201"/>
      <w:bookmarkEnd w:id="1202"/>
    </w:p>
    <w:p w14:paraId="69E828C4" w14:textId="77777777" w:rsidR="00436133" w:rsidRPr="00B6529D" w:rsidRDefault="00436133" w:rsidP="002D60CB">
      <w:r w:rsidRPr="00B6529D">
        <w:t xml:space="preserve">The IE </w:t>
      </w:r>
      <w:r w:rsidRPr="00B6529D">
        <w:rPr>
          <w:i/>
          <w:noProof/>
        </w:rPr>
        <w:t xml:space="preserve">PRS-Info </w:t>
      </w:r>
      <w:r w:rsidRPr="00B6529D">
        <w:t>provides the information related to the configuration of PRS in a cell.</w:t>
      </w:r>
    </w:p>
    <w:p w14:paraId="0A70D0B5" w14:textId="77777777" w:rsidR="002B1632" w:rsidRPr="00B6529D" w:rsidRDefault="002B1632" w:rsidP="002D60CB">
      <w:pPr>
        <w:pStyle w:val="PL"/>
        <w:shd w:val="clear" w:color="auto" w:fill="E6E6E6"/>
      </w:pPr>
      <w:r w:rsidRPr="00B6529D">
        <w:t>-- ASN1START</w:t>
      </w:r>
    </w:p>
    <w:p w14:paraId="250359A4" w14:textId="77777777" w:rsidR="002B1632" w:rsidRPr="00B6529D" w:rsidRDefault="002B1632" w:rsidP="002D60CB">
      <w:pPr>
        <w:pStyle w:val="PL"/>
        <w:shd w:val="clear" w:color="auto" w:fill="E6E6E6"/>
      </w:pPr>
    </w:p>
    <w:p w14:paraId="0C92B0AA" w14:textId="77777777" w:rsidR="002B1632" w:rsidRPr="00B6529D" w:rsidRDefault="002B1632" w:rsidP="005903F8">
      <w:pPr>
        <w:pStyle w:val="PL"/>
        <w:shd w:val="clear" w:color="auto" w:fill="E6E6E6"/>
      </w:pPr>
      <w:r w:rsidRPr="00B6529D">
        <w:rPr>
          <w:snapToGrid w:val="0"/>
        </w:rPr>
        <w:t>PRS-Info</w:t>
      </w:r>
      <w:r w:rsidRPr="00B6529D">
        <w:t xml:space="preserve"> ::= SEQUENCE {</w:t>
      </w:r>
    </w:p>
    <w:p w14:paraId="72901331" w14:textId="77777777" w:rsidR="002B1632" w:rsidRPr="00B6529D" w:rsidRDefault="002B1632" w:rsidP="002D60CB">
      <w:pPr>
        <w:pStyle w:val="PL"/>
        <w:shd w:val="clear" w:color="auto" w:fill="E6E6E6"/>
      </w:pPr>
      <w:r w:rsidRPr="00B6529D">
        <w:tab/>
        <w:t>prs-Bandwidth</w:t>
      </w:r>
      <w:r w:rsidRPr="00B6529D">
        <w:tab/>
      </w:r>
      <w:r w:rsidRPr="00B6529D">
        <w:tab/>
      </w:r>
      <w:r w:rsidRPr="00B6529D">
        <w:tab/>
        <w:t>ENUMERATED { n6, n15, n25, n50, n75, n100, ... },</w:t>
      </w:r>
    </w:p>
    <w:p w14:paraId="1C3D29CD" w14:textId="77777777" w:rsidR="002B1632" w:rsidRPr="00B6529D" w:rsidRDefault="002B1632" w:rsidP="002D60CB">
      <w:pPr>
        <w:pStyle w:val="PL"/>
        <w:shd w:val="clear" w:color="auto" w:fill="E6E6E6"/>
      </w:pPr>
      <w:r w:rsidRPr="00B6529D">
        <w:tab/>
        <w:t>prs-ConfigurationIndex</w:t>
      </w:r>
      <w:r w:rsidRPr="00B6529D">
        <w:tab/>
        <w:t>INTEGER (0..4095),</w:t>
      </w:r>
    </w:p>
    <w:p w14:paraId="71795FA2" w14:textId="77777777" w:rsidR="002B1632" w:rsidRPr="00B6529D" w:rsidRDefault="002B1632" w:rsidP="002D60CB">
      <w:pPr>
        <w:pStyle w:val="PL"/>
        <w:shd w:val="clear" w:color="auto" w:fill="E6E6E6"/>
      </w:pPr>
      <w:r w:rsidRPr="00B6529D">
        <w:tab/>
        <w:t>numDL-Frames</w:t>
      </w:r>
      <w:r w:rsidRPr="00B6529D">
        <w:tab/>
      </w:r>
      <w:r w:rsidRPr="00B6529D">
        <w:tab/>
      </w:r>
      <w:r w:rsidRPr="00B6529D">
        <w:tab/>
        <w:t>ENUMERATED {sf-1, sf-2, sf-4, sf-6, ...</w:t>
      </w:r>
      <w:r w:rsidR="00706D47" w:rsidRPr="00B6529D">
        <w:t>, sf-add-</w:t>
      </w:r>
      <w:r w:rsidR="008E4587" w:rsidRPr="00B6529D">
        <w:t>v1420</w:t>
      </w:r>
      <w:r w:rsidRPr="00B6529D">
        <w:t>},</w:t>
      </w:r>
    </w:p>
    <w:p w14:paraId="5856B29A" w14:textId="77777777" w:rsidR="002B1632" w:rsidRPr="00B6529D" w:rsidRDefault="002B1632" w:rsidP="002D60CB">
      <w:pPr>
        <w:pStyle w:val="PL"/>
        <w:shd w:val="clear" w:color="auto" w:fill="E6E6E6"/>
      </w:pPr>
      <w:r w:rsidRPr="00B6529D">
        <w:tab/>
        <w:t>...,</w:t>
      </w:r>
    </w:p>
    <w:p w14:paraId="110E9564" w14:textId="77777777" w:rsidR="002B1632" w:rsidRPr="00B6529D" w:rsidRDefault="002B1632" w:rsidP="002D60CB">
      <w:pPr>
        <w:pStyle w:val="PL"/>
        <w:shd w:val="clear" w:color="auto" w:fill="E6E6E6"/>
      </w:pPr>
      <w:r w:rsidRPr="00B6529D">
        <w:tab/>
        <w:t>prs-MutingInfo-r9</w:t>
      </w:r>
      <w:r w:rsidRPr="00B6529D">
        <w:tab/>
      </w:r>
      <w:r w:rsidRPr="00B6529D">
        <w:tab/>
        <w:t>CHOICE {</w:t>
      </w:r>
    </w:p>
    <w:p w14:paraId="7785CFD4" w14:textId="77777777" w:rsidR="002B1632" w:rsidRPr="00B6529D" w:rsidRDefault="002B1632" w:rsidP="002D60CB">
      <w:pPr>
        <w:pStyle w:val="PL"/>
        <w:shd w:val="clear" w:color="auto" w:fill="E6E6E6"/>
      </w:pPr>
      <w:r w:rsidRPr="00B6529D">
        <w:tab/>
      </w:r>
      <w:r w:rsidRPr="00B6529D">
        <w:tab/>
        <w:t>po2-r9</w:t>
      </w:r>
      <w:r w:rsidRPr="00B6529D">
        <w:tab/>
      </w:r>
      <w:r w:rsidRPr="00B6529D">
        <w:tab/>
      </w:r>
      <w:r w:rsidRPr="00B6529D">
        <w:tab/>
      </w:r>
      <w:r w:rsidRPr="00B6529D">
        <w:tab/>
      </w:r>
      <w:r w:rsidRPr="00B6529D">
        <w:tab/>
        <w:t>BIT STRING (SIZE(2)),</w:t>
      </w:r>
    </w:p>
    <w:p w14:paraId="6382E230" w14:textId="77777777" w:rsidR="002B1632" w:rsidRPr="00B6529D" w:rsidRDefault="002B1632" w:rsidP="002D60CB">
      <w:pPr>
        <w:pStyle w:val="PL"/>
        <w:shd w:val="clear" w:color="auto" w:fill="E6E6E6"/>
      </w:pPr>
      <w:r w:rsidRPr="00B6529D">
        <w:tab/>
      </w:r>
      <w:r w:rsidRPr="00B6529D">
        <w:tab/>
        <w:t>po4-r9</w:t>
      </w:r>
      <w:r w:rsidRPr="00B6529D">
        <w:tab/>
      </w:r>
      <w:r w:rsidRPr="00B6529D">
        <w:tab/>
      </w:r>
      <w:r w:rsidRPr="00B6529D">
        <w:tab/>
      </w:r>
      <w:r w:rsidRPr="00B6529D">
        <w:tab/>
      </w:r>
      <w:r w:rsidRPr="00B6529D">
        <w:tab/>
        <w:t>BIT STRING (SIZE(4)),</w:t>
      </w:r>
    </w:p>
    <w:p w14:paraId="2F2C341D" w14:textId="77777777" w:rsidR="002B1632" w:rsidRPr="00B6529D" w:rsidRDefault="002B1632" w:rsidP="002D60CB">
      <w:pPr>
        <w:pStyle w:val="PL"/>
        <w:shd w:val="clear" w:color="auto" w:fill="E6E6E6"/>
      </w:pPr>
      <w:r w:rsidRPr="00B6529D">
        <w:tab/>
      </w:r>
      <w:r w:rsidRPr="00B6529D">
        <w:tab/>
        <w:t>po8-r9</w:t>
      </w:r>
      <w:r w:rsidRPr="00B6529D">
        <w:tab/>
      </w:r>
      <w:r w:rsidRPr="00B6529D">
        <w:tab/>
      </w:r>
      <w:r w:rsidRPr="00B6529D">
        <w:tab/>
      </w:r>
      <w:r w:rsidRPr="00B6529D">
        <w:tab/>
      </w:r>
      <w:r w:rsidRPr="00B6529D">
        <w:tab/>
        <w:t>BIT STRING (SIZE(8)),</w:t>
      </w:r>
    </w:p>
    <w:p w14:paraId="4DD80CDC" w14:textId="77777777" w:rsidR="002B1632" w:rsidRPr="00B6529D" w:rsidRDefault="002B1632" w:rsidP="002D60CB">
      <w:pPr>
        <w:pStyle w:val="PL"/>
        <w:shd w:val="clear" w:color="auto" w:fill="E6E6E6"/>
      </w:pPr>
      <w:r w:rsidRPr="00B6529D">
        <w:tab/>
      </w:r>
      <w:r w:rsidRPr="00B6529D">
        <w:tab/>
        <w:t>po16-r9</w:t>
      </w:r>
      <w:r w:rsidRPr="00B6529D">
        <w:tab/>
      </w:r>
      <w:r w:rsidRPr="00B6529D">
        <w:tab/>
      </w:r>
      <w:r w:rsidRPr="00B6529D">
        <w:tab/>
      </w:r>
      <w:r w:rsidRPr="00B6529D">
        <w:tab/>
      </w:r>
      <w:r w:rsidRPr="00B6529D">
        <w:tab/>
        <w:t>BIT STRING (SIZE(16)),</w:t>
      </w:r>
    </w:p>
    <w:p w14:paraId="747222F8" w14:textId="77777777" w:rsidR="00706D47" w:rsidRPr="00B6529D" w:rsidRDefault="002B1632" w:rsidP="00706D47">
      <w:pPr>
        <w:pStyle w:val="PL"/>
        <w:shd w:val="clear" w:color="auto" w:fill="E6E6E6"/>
      </w:pPr>
      <w:r w:rsidRPr="00B6529D">
        <w:tab/>
      </w:r>
      <w:r w:rsidRPr="00B6529D">
        <w:tab/>
        <w:t>...</w:t>
      </w:r>
      <w:r w:rsidR="00706D47" w:rsidRPr="00B6529D">
        <w:t>,</w:t>
      </w:r>
    </w:p>
    <w:p w14:paraId="59B47622" w14:textId="77777777" w:rsidR="00706D47" w:rsidRPr="00B6529D" w:rsidRDefault="00706D47" w:rsidP="00706D47">
      <w:pPr>
        <w:pStyle w:val="PL"/>
        <w:shd w:val="clear" w:color="auto" w:fill="E6E6E6"/>
      </w:pPr>
      <w:r w:rsidRPr="00B6529D">
        <w:tab/>
      </w:r>
      <w:r w:rsidRPr="00B6529D">
        <w:tab/>
        <w:t>po32-</w:t>
      </w:r>
      <w:r w:rsidR="008E4587" w:rsidRPr="00B6529D">
        <w:t>v1420</w:t>
      </w:r>
      <w:r w:rsidRPr="00B6529D">
        <w:tab/>
      </w:r>
      <w:r w:rsidRPr="00B6529D">
        <w:tab/>
      </w:r>
      <w:r w:rsidRPr="00B6529D">
        <w:tab/>
      </w:r>
      <w:r w:rsidRPr="00B6529D">
        <w:tab/>
        <w:t>BIT STRING (SIZE(32)),</w:t>
      </w:r>
    </w:p>
    <w:p w14:paraId="7B24E1DF" w14:textId="77777777" w:rsidR="00706D47" w:rsidRPr="00B6529D" w:rsidRDefault="00706D47" w:rsidP="00706D47">
      <w:pPr>
        <w:pStyle w:val="PL"/>
        <w:shd w:val="clear" w:color="auto" w:fill="E6E6E6"/>
      </w:pPr>
      <w:r w:rsidRPr="00B6529D">
        <w:tab/>
      </w:r>
      <w:r w:rsidRPr="00B6529D">
        <w:tab/>
        <w:t>po64-</w:t>
      </w:r>
      <w:r w:rsidR="008E4587" w:rsidRPr="00B6529D">
        <w:t>v1420</w:t>
      </w:r>
      <w:r w:rsidRPr="00B6529D">
        <w:tab/>
      </w:r>
      <w:r w:rsidRPr="00B6529D">
        <w:tab/>
      </w:r>
      <w:r w:rsidRPr="00B6529D">
        <w:tab/>
      </w:r>
      <w:r w:rsidRPr="00B6529D">
        <w:tab/>
        <w:t>BIT STRING (SIZE(64)),</w:t>
      </w:r>
    </w:p>
    <w:p w14:paraId="50FA1AF3" w14:textId="77777777" w:rsidR="00706D47" w:rsidRPr="00B6529D" w:rsidRDefault="00706D47" w:rsidP="00706D47">
      <w:pPr>
        <w:pStyle w:val="PL"/>
        <w:shd w:val="clear" w:color="auto" w:fill="E6E6E6"/>
      </w:pPr>
      <w:r w:rsidRPr="00B6529D">
        <w:tab/>
      </w:r>
      <w:r w:rsidRPr="00B6529D">
        <w:tab/>
        <w:t>po128-</w:t>
      </w:r>
      <w:r w:rsidR="008E4587" w:rsidRPr="00B6529D">
        <w:t>v1420</w:t>
      </w:r>
      <w:r w:rsidRPr="00B6529D">
        <w:tab/>
      </w:r>
      <w:r w:rsidRPr="00B6529D">
        <w:tab/>
      </w:r>
      <w:r w:rsidRPr="00B6529D">
        <w:tab/>
      </w:r>
      <w:r w:rsidRPr="00B6529D">
        <w:tab/>
        <w:t>BIT STRING (SIZE(128)),</w:t>
      </w:r>
    </w:p>
    <w:p w14:paraId="25E8CEB2" w14:textId="77777777" w:rsidR="00706D47" w:rsidRPr="00B6529D" w:rsidRDefault="00706D47" w:rsidP="00706D47">
      <w:pPr>
        <w:pStyle w:val="PL"/>
        <w:shd w:val="clear" w:color="auto" w:fill="E6E6E6"/>
      </w:pPr>
      <w:r w:rsidRPr="00B6529D">
        <w:tab/>
      </w:r>
      <w:r w:rsidRPr="00B6529D">
        <w:tab/>
        <w:t>po256-</w:t>
      </w:r>
      <w:r w:rsidR="008E4587" w:rsidRPr="00B6529D">
        <w:t>v1420</w:t>
      </w:r>
      <w:r w:rsidRPr="00B6529D">
        <w:tab/>
      </w:r>
      <w:r w:rsidRPr="00B6529D">
        <w:tab/>
      </w:r>
      <w:r w:rsidRPr="00B6529D">
        <w:tab/>
      </w:r>
      <w:r w:rsidRPr="00B6529D">
        <w:tab/>
        <w:t>BIT STRING (SIZE(256)),</w:t>
      </w:r>
    </w:p>
    <w:p w14:paraId="6F4E4426" w14:textId="77777777" w:rsidR="00706D47" w:rsidRPr="00B6529D" w:rsidRDefault="00706D47" w:rsidP="00706D47">
      <w:pPr>
        <w:pStyle w:val="PL"/>
        <w:shd w:val="clear" w:color="auto" w:fill="E6E6E6"/>
      </w:pPr>
      <w:r w:rsidRPr="00B6529D">
        <w:tab/>
      </w:r>
      <w:r w:rsidRPr="00B6529D">
        <w:tab/>
        <w:t>po512-</w:t>
      </w:r>
      <w:r w:rsidR="008E4587" w:rsidRPr="00B6529D">
        <w:t>v1420</w:t>
      </w:r>
      <w:r w:rsidRPr="00B6529D">
        <w:tab/>
      </w:r>
      <w:r w:rsidRPr="00B6529D">
        <w:tab/>
      </w:r>
      <w:r w:rsidRPr="00B6529D">
        <w:tab/>
      </w:r>
      <w:r w:rsidRPr="00B6529D">
        <w:tab/>
        <w:t>BIT STRING (SIZE(512)),</w:t>
      </w:r>
    </w:p>
    <w:p w14:paraId="28995C91" w14:textId="77777777" w:rsidR="002B1632" w:rsidRPr="00B6529D" w:rsidRDefault="00706D47" w:rsidP="00706D47">
      <w:pPr>
        <w:pStyle w:val="PL"/>
        <w:shd w:val="clear" w:color="auto" w:fill="E6E6E6"/>
      </w:pPr>
      <w:r w:rsidRPr="00B6529D">
        <w:tab/>
      </w:r>
      <w:r w:rsidRPr="00B6529D">
        <w:tab/>
        <w:t>po1024-</w:t>
      </w:r>
      <w:r w:rsidR="008E4587" w:rsidRPr="00B6529D">
        <w:t>v1420</w:t>
      </w:r>
      <w:r w:rsidRPr="00B6529D">
        <w:tab/>
      </w:r>
      <w:r w:rsidRPr="00B6529D">
        <w:tab/>
      </w:r>
      <w:r w:rsidRPr="00B6529D">
        <w:tab/>
        <w:t>BIT STRING (SIZE(1024))</w:t>
      </w:r>
    </w:p>
    <w:p w14:paraId="1E80FCC5" w14:textId="77777777" w:rsidR="00706D47" w:rsidRPr="00B6529D" w:rsidRDefault="002B1632" w:rsidP="00706D47">
      <w:pPr>
        <w:pStyle w:val="PL"/>
        <w:shd w:val="clear" w:color="auto" w:fill="E6E6E6"/>
        <w:rPr>
          <w:snapToGrid w:val="0"/>
        </w:rPr>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00706D47" w:rsidRPr="00B6529D">
        <w:rPr>
          <w:snapToGrid w:val="0"/>
        </w:rPr>
        <w:t>,</w:t>
      </w:r>
      <w:r w:rsidRPr="00B6529D">
        <w:rPr>
          <w:snapToGrid w:val="0"/>
        </w:rPr>
        <w:tab/>
      </w:r>
      <w:r w:rsidRPr="00B6529D">
        <w:rPr>
          <w:snapToGrid w:val="0"/>
        </w:rPr>
        <w:tab/>
      </w:r>
      <w:r w:rsidRPr="00B6529D">
        <w:rPr>
          <w:snapToGrid w:val="0"/>
        </w:rPr>
        <w:tab/>
      </w:r>
      <w:r w:rsidRPr="00B6529D">
        <w:rPr>
          <w:snapToGrid w:val="0"/>
        </w:rPr>
        <w:tab/>
        <w:t>-- Need OP</w:t>
      </w:r>
    </w:p>
    <w:p w14:paraId="556DE017" w14:textId="77777777" w:rsidR="00706D47" w:rsidRPr="00B6529D" w:rsidRDefault="00706D47" w:rsidP="00706D47">
      <w:pPr>
        <w:pStyle w:val="PL"/>
        <w:shd w:val="clear" w:color="auto" w:fill="E6E6E6"/>
        <w:rPr>
          <w:snapToGrid w:val="0"/>
        </w:rPr>
      </w:pPr>
      <w:r w:rsidRPr="00B6529D">
        <w:rPr>
          <w:snapToGrid w:val="0"/>
        </w:rPr>
        <w:tab/>
        <w:t>[[</w:t>
      </w:r>
      <w:r w:rsidR="00F57468" w:rsidRPr="00B6529D">
        <w:rPr>
          <w:snapToGrid w:val="0"/>
        </w:rPr>
        <w:tab/>
      </w:r>
      <w:r w:rsidRPr="00B6529D">
        <w:rPr>
          <w:snapToGrid w:val="0"/>
        </w:rPr>
        <w:t>prsID-r14</w:t>
      </w:r>
      <w:r w:rsidRPr="00B6529D">
        <w:rPr>
          <w:snapToGrid w:val="0"/>
        </w:rPr>
        <w:tab/>
      </w:r>
      <w:r w:rsidRPr="00B6529D">
        <w:rPr>
          <w:snapToGrid w:val="0"/>
        </w:rPr>
        <w:tab/>
      </w:r>
      <w:r w:rsidRPr="00B6529D">
        <w:rPr>
          <w:snapToGrid w:val="0"/>
        </w:rPr>
        <w:tab/>
      </w:r>
      <w:r w:rsidR="00F57468" w:rsidRPr="00B6529D">
        <w:rPr>
          <w:snapToGrid w:val="0"/>
        </w:rPr>
        <w:tab/>
      </w:r>
      <w:r w:rsidRPr="00B6529D">
        <w:rPr>
          <w:snapToGrid w:val="0"/>
        </w:rPr>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t>-- Need ON</w:t>
      </w:r>
    </w:p>
    <w:p w14:paraId="733AB9FA" w14:textId="77777777" w:rsidR="00015187" w:rsidRPr="00B6529D" w:rsidRDefault="00706D47" w:rsidP="00015187">
      <w:pPr>
        <w:pStyle w:val="PL"/>
        <w:shd w:val="clear" w:color="auto" w:fill="E6E6E6"/>
        <w:rPr>
          <w:snapToGrid w:val="0"/>
        </w:rPr>
      </w:pPr>
      <w:r w:rsidRPr="00B6529D">
        <w:rPr>
          <w:snapToGrid w:val="0"/>
        </w:rPr>
        <w:tab/>
      </w:r>
      <w:r w:rsidR="008E4587" w:rsidRPr="00B6529D">
        <w:rPr>
          <w:snapToGrid w:val="0"/>
        </w:rPr>
        <w:tab/>
      </w:r>
      <w:r w:rsidRPr="00B6529D">
        <w:rPr>
          <w:snapToGrid w:val="0"/>
        </w:rPr>
        <w:t>add-numDL-Frames-r14</w:t>
      </w:r>
      <w:r w:rsidRPr="00B6529D">
        <w:rPr>
          <w:snapToGrid w:val="0"/>
        </w:rPr>
        <w:tab/>
        <w:t>INTEGER (1..160)</w:t>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r>
      <w:r w:rsidRPr="00B6529D">
        <w:rPr>
          <w:snapToGrid w:val="0"/>
        </w:rPr>
        <w:tab/>
      </w:r>
      <w:r w:rsidRPr="00B6529D">
        <w:rPr>
          <w:snapToGrid w:val="0"/>
        </w:rPr>
        <w:tab/>
        <w:t>-- Cond sf-add</w:t>
      </w:r>
    </w:p>
    <w:p w14:paraId="2EFDB40B" w14:textId="77777777" w:rsidR="00015187" w:rsidRPr="00B6529D" w:rsidRDefault="00015187" w:rsidP="00015187">
      <w:pPr>
        <w:pStyle w:val="PL"/>
        <w:shd w:val="clear" w:color="auto" w:fill="E6E6E6"/>
      </w:pPr>
      <w:r w:rsidRPr="00B6529D">
        <w:rPr>
          <w:snapToGrid w:val="0"/>
        </w:rPr>
        <w:tab/>
      </w:r>
      <w:r w:rsidRPr="00B6529D">
        <w:rPr>
          <w:snapToGrid w:val="0"/>
        </w:rPr>
        <w:tab/>
        <w:t>prsOccGroupLen-r14</w:t>
      </w:r>
      <w:r w:rsidRPr="00B6529D">
        <w:rPr>
          <w:snapToGrid w:val="0"/>
        </w:rPr>
        <w:tab/>
      </w:r>
      <w:r w:rsidR="00F57468" w:rsidRPr="00B6529D">
        <w:rPr>
          <w:snapToGrid w:val="0"/>
        </w:rPr>
        <w:tab/>
      </w:r>
      <w:r w:rsidRPr="00B6529D">
        <w:t>ENUMERATED {g2, g4, g8, g16, g32, g64, g128,... }</w:t>
      </w:r>
    </w:p>
    <w:p w14:paraId="55F0C62A"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354C05" w:rsidRPr="00B6529D">
        <w:tab/>
      </w:r>
      <w:r w:rsidRPr="00B6529D">
        <w:tab/>
      </w:r>
      <w:r w:rsidRPr="00B6529D">
        <w:tab/>
      </w:r>
      <w:r w:rsidR="008E4587" w:rsidRPr="00B6529D">
        <w:tab/>
      </w:r>
      <w:r w:rsidRPr="00B6529D">
        <w:t>-- Cond Occ-Grp</w:t>
      </w:r>
    </w:p>
    <w:p w14:paraId="10EF0DA1"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prsHoppingInfo-r14</w:t>
      </w:r>
      <w:r w:rsidRPr="00B6529D">
        <w:rPr>
          <w:snapToGrid w:val="0"/>
        </w:rPr>
        <w:tab/>
        <w:t>CHOICE {</w:t>
      </w:r>
    </w:p>
    <w:p w14:paraId="3DEAA132" w14:textId="77777777" w:rsidR="00015187" w:rsidRPr="00B6529D" w:rsidRDefault="00015187" w:rsidP="00015187">
      <w:pPr>
        <w:pStyle w:val="PL"/>
        <w:shd w:val="clear" w:color="auto" w:fill="E6E6E6"/>
      </w:pPr>
      <w:r w:rsidRPr="00B6529D">
        <w:tab/>
      </w:r>
      <w:r w:rsidRPr="00B6529D">
        <w:tab/>
      </w:r>
      <w:r w:rsidRPr="00B6529D">
        <w:tab/>
        <w:t>nb2-r14</w:t>
      </w:r>
      <w:r w:rsidRPr="00B6529D">
        <w:tab/>
      </w:r>
      <w:r w:rsidRPr="00B6529D">
        <w:tab/>
      </w:r>
      <w:r w:rsidRPr="00B6529D">
        <w:tab/>
      </w:r>
      <w:r w:rsidRPr="00B6529D">
        <w:tab/>
        <w:t>INTEGER (0.. maxAvailNarrowBands-Minus1-r14),</w:t>
      </w:r>
    </w:p>
    <w:p w14:paraId="6D36CE7B" w14:textId="77777777" w:rsidR="00015187" w:rsidRPr="00B6529D" w:rsidRDefault="00015187" w:rsidP="00015187">
      <w:pPr>
        <w:pStyle w:val="PL"/>
        <w:shd w:val="clear" w:color="auto" w:fill="E6E6E6"/>
      </w:pPr>
      <w:r w:rsidRPr="00B6529D">
        <w:tab/>
      </w:r>
      <w:r w:rsidRPr="00B6529D">
        <w:tab/>
      </w:r>
      <w:r w:rsidRPr="00B6529D">
        <w:tab/>
        <w:t>nb4-r14</w:t>
      </w:r>
      <w:r w:rsidRPr="00B6529D">
        <w:tab/>
      </w:r>
      <w:r w:rsidRPr="00B6529D">
        <w:tab/>
      </w:r>
      <w:r w:rsidRPr="00B6529D">
        <w:tab/>
      </w:r>
      <w:r w:rsidRPr="00B6529D">
        <w:tab/>
        <w:t>SEQUENCE (SIZE (3))</w:t>
      </w:r>
    </w:p>
    <w:p w14:paraId="6A9C4449"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OF INTEGER (</w:t>
      </w:r>
      <w:r w:rsidR="001E4BDF" w:rsidRPr="00B6529D">
        <w:t>0</w:t>
      </w:r>
      <w:r w:rsidRPr="00B6529D">
        <w:t>.. maxAvailNarrowBands-Minus1-r14)</w:t>
      </w:r>
    </w:p>
    <w:p w14:paraId="07F48B40" w14:textId="77777777" w:rsidR="00706D47" w:rsidRPr="00B6529D" w:rsidRDefault="00015187" w:rsidP="00706D4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E4587" w:rsidRPr="00B6529D">
        <w:rPr>
          <w:snapToGrid w:val="0"/>
        </w:rPr>
        <w:tab/>
      </w:r>
      <w:r w:rsidRPr="00B6529D">
        <w:rPr>
          <w:snapToGrid w:val="0"/>
        </w:rPr>
        <w:t>OPTIONAL</w:t>
      </w:r>
      <w:r w:rsidRPr="00B6529D">
        <w:rPr>
          <w:snapToGrid w:val="0"/>
        </w:rPr>
        <w:tab/>
      </w:r>
      <w:r w:rsidRPr="00B6529D">
        <w:rPr>
          <w:snapToGrid w:val="0"/>
        </w:rPr>
        <w:tab/>
      </w:r>
      <w:r w:rsidRPr="00B6529D">
        <w:rPr>
          <w:snapToGrid w:val="0"/>
        </w:rPr>
        <w:tab/>
      </w:r>
      <w:r w:rsidRPr="00B6529D">
        <w:rPr>
          <w:snapToGrid w:val="0"/>
        </w:rPr>
        <w:tab/>
        <w:t>-- Cond PRS-FH</w:t>
      </w:r>
    </w:p>
    <w:p w14:paraId="4B8ECAD9" w14:textId="77777777" w:rsidR="002B1632" w:rsidRPr="00B6529D" w:rsidRDefault="00706D47" w:rsidP="00706D47">
      <w:pPr>
        <w:pStyle w:val="PL"/>
        <w:shd w:val="clear" w:color="auto" w:fill="E6E6E6"/>
      </w:pPr>
      <w:r w:rsidRPr="00B6529D">
        <w:rPr>
          <w:snapToGrid w:val="0"/>
        </w:rPr>
        <w:tab/>
        <w:t>]]</w:t>
      </w:r>
    </w:p>
    <w:p w14:paraId="4008D44D" w14:textId="77777777" w:rsidR="002B1632" w:rsidRPr="00B6529D" w:rsidRDefault="002B1632" w:rsidP="002D60CB">
      <w:pPr>
        <w:pStyle w:val="PL"/>
        <w:shd w:val="clear" w:color="auto" w:fill="E6E6E6"/>
      </w:pPr>
      <w:r w:rsidRPr="00B6529D">
        <w:t>}</w:t>
      </w:r>
    </w:p>
    <w:p w14:paraId="2DC57646" w14:textId="77777777" w:rsidR="002B1632" w:rsidRPr="00B6529D" w:rsidRDefault="002B1632" w:rsidP="002D60CB">
      <w:pPr>
        <w:pStyle w:val="PL"/>
        <w:shd w:val="clear" w:color="auto" w:fill="E6E6E6"/>
      </w:pPr>
    </w:p>
    <w:p w14:paraId="0B572F47" w14:textId="77777777" w:rsidR="00015187" w:rsidRPr="00B6529D" w:rsidRDefault="00015187" w:rsidP="00015187">
      <w:pPr>
        <w:pStyle w:val="PL"/>
        <w:shd w:val="clear" w:color="auto" w:fill="E6E6E6"/>
      </w:pPr>
      <w:r w:rsidRPr="00B6529D">
        <w:t>maxAvailNarrowBands-Minus1-r14</w:t>
      </w:r>
      <w:r w:rsidRPr="00B6529D">
        <w:tab/>
      </w:r>
      <w:r w:rsidRPr="00B6529D">
        <w:tab/>
        <w:t>INTEGER ::= 15</w:t>
      </w:r>
      <w:r w:rsidRPr="00B6529D">
        <w:tab/>
        <w:t>-- Maximum number of narrowbands minus 1</w:t>
      </w:r>
    </w:p>
    <w:p w14:paraId="2ABD7416" w14:textId="77777777" w:rsidR="00015187" w:rsidRPr="00B6529D" w:rsidRDefault="00015187" w:rsidP="00015187">
      <w:pPr>
        <w:pStyle w:val="PL"/>
        <w:shd w:val="clear" w:color="auto" w:fill="E6E6E6"/>
      </w:pPr>
    </w:p>
    <w:p w14:paraId="411B39CC" w14:textId="77777777" w:rsidR="002B1632" w:rsidRPr="00B6529D" w:rsidRDefault="002B1632" w:rsidP="002D60CB">
      <w:pPr>
        <w:pStyle w:val="PL"/>
        <w:shd w:val="clear" w:color="auto" w:fill="E6E6E6"/>
      </w:pPr>
      <w:r w:rsidRPr="00B6529D">
        <w:t>-- ASN1STOP</w:t>
      </w:r>
    </w:p>
    <w:p w14:paraId="4C851DBA"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FC3FA0" w14:textId="77777777" w:rsidTr="00290FF8">
        <w:trPr>
          <w:cantSplit/>
          <w:tblHeader/>
        </w:trPr>
        <w:tc>
          <w:tcPr>
            <w:tcW w:w="2268" w:type="dxa"/>
          </w:tcPr>
          <w:p w14:paraId="29D24183" w14:textId="77777777" w:rsidR="00706D47" w:rsidRPr="00B6529D" w:rsidRDefault="00706D47" w:rsidP="00290FF8">
            <w:pPr>
              <w:pStyle w:val="TAH"/>
            </w:pPr>
            <w:r w:rsidRPr="00B6529D">
              <w:t>Conditional presence</w:t>
            </w:r>
          </w:p>
        </w:tc>
        <w:tc>
          <w:tcPr>
            <w:tcW w:w="7371" w:type="dxa"/>
          </w:tcPr>
          <w:p w14:paraId="0228095F" w14:textId="77777777" w:rsidR="00706D47" w:rsidRPr="00B6529D" w:rsidRDefault="00706D47" w:rsidP="00290FF8">
            <w:pPr>
              <w:pStyle w:val="TAH"/>
            </w:pPr>
            <w:r w:rsidRPr="00B6529D">
              <w:t>Explanation</w:t>
            </w:r>
          </w:p>
        </w:tc>
      </w:tr>
      <w:tr w:rsidR="00B6529D" w:rsidRPr="00B6529D" w14:paraId="68CDE1C7" w14:textId="77777777" w:rsidTr="00290FF8">
        <w:trPr>
          <w:cantSplit/>
        </w:trPr>
        <w:tc>
          <w:tcPr>
            <w:tcW w:w="2268" w:type="dxa"/>
          </w:tcPr>
          <w:p w14:paraId="6C21CD38" w14:textId="77777777" w:rsidR="00706D47" w:rsidRPr="00B6529D" w:rsidRDefault="00706D47" w:rsidP="00290FF8">
            <w:pPr>
              <w:pStyle w:val="TAL"/>
              <w:rPr>
                <w:i/>
              </w:rPr>
            </w:pPr>
            <w:r w:rsidRPr="00B6529D">
              <w:rPr>
                <w:i/>
              </w:rPr>
              <w:t>sf-add</w:t>
            </w:r>
          </w:p>
        </w:tc>
        <w:tc>
          <w:tcPr>
            <w:tcW w:w="7371" w:type="dxa"/>
          </w:tcPr>
          <w:p w14:paraId="67CAC3FE" w14:textId="77777777" w:rsidR="00706D47" w:rsidRPr="00B6529D" w:rsidRDefault="00706D47" w:rsidP="00290FF8">
            <w:pPr>
              <w:pStyle w:val="TAL"/>
            </w:pPr>
            <w:r w:rsidRPr="00B6529D">
              <w:t xml:space="preserve">The field is mandatory present if the </w:t>
            </w:r>
            <w:r w:rsidRPr="00B6529D">
              <w:rPr>
                <w:i/>
              </w:rPr>
              <w:t>numDL-Frames</w:t>
            </w:r>
            <w:r w:rsidRPr="00B6529D">
              <w:t xml:space="preserve"> field has the value '</w:t>
            </w:r>
            <w:r w:rsidRPr="00B6529D">
              <w:rPr>
                <w:i/>
              </w:rPr>
              <w:t>sf-add</w:t>
            </w:r>
            <w:r w:rsidRPr="00B6529D">
              <w:t xml:space="preserve">'; otherwise it is not present. </w:t>
            </w:r>
          </w:p>
        </w:tc>
      </w:tr>
      <w:tr w:rsidR="00B6529D" w:rsidRPr="00B6529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529D" w:rsidRDefault="00015187" w:rsidP="008E1379">
            <w:pPr>
              <w:pStyle w:val="TAL"/>
              <w:rPr>
                <w:i/>
              </w:rPr>
            </w:pPr>
            <w:r w:rsidRPr="00B6529D">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529D" w:rsidRDefault="00015187" w:rsidP="008E1379">
            <w:pPr>
              <w:pStyle w:val="TAL"/>
            </w:pPr>
            <w:r w:rsidRPr="00B6529D">
              <w:t>The field is mandatory present if a PRS occasion group is configured; otherwise it is not present.</w:t>
            </w:r>
          </w:p>
        </w:tc>
      </w:tr>
      <w:tr w:rsidR="00015187" w:rsidRPr="00B6529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529D" w:rsidRDefault="00015187" w:rsidP="008E1379">
            <w:pPr>
              <w:pStyle w:val="TAL"/>
              <w:rPr>
                <w:i/>
              </w:rPr>
            </w:pPr>
            <w:r w:rsidRPr="00B6529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529D" w:rsidRDefault="00015187" w:rsidP="008E1379">
            <w:pPr>
              <w:pStyle w:val="TAL"/>
            </w:pPr>
            <w:r w:rsidRPr="00B6529D">
              <w:t>The field is mandatory present if frequency hopping is used for PRS; otherwise it is not present.</w:t>
            </w:r>
          </w:p>
        </w:tc>
      </w:tr>
    </w:tbl>
    <w:p w14:paraId="7B9B7A4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961731" w14:textId="77777777">
        <w:trPr>
          <w:cantSplit/>
          <w:tblHeader/>
        </w:trPr>
        <w:tc>
          <w:tcPr>
            <w:tcW w:w="9639" w:type="dxa"/>
          </w:tcPr>
          <w:p w14:paraId="16AE0F85" w14:textId="77777777" w:rsidR="002B1632" w:rsidRPr="00B6529D" w:rsidRDefault="002B1632" w:rsidP="002D60CB">
            <w:pPr>
              <w:pStyle w:val="TAH"/>
              <w:keepNext w:val="0"/>
              <w:keepLines w:val="0"/>
              <w:widowControl w:val="0"/>
            </w:pPr>
            <w:r w:rsidRPr="00B6529D">
              <w:rPr>
                <w:i/>
                <w:noProof/>
              </w:rPr>
              <w:t>PRS-Info</w:t>
            </w:r>
            <w:r w:rsidRPr="00B6529D">
              <w:rPr>
                <w:iCs/>
                <w:noProof/>
              </w:rPr>
              <w:t xml:space="preserve"> field descriptions</w:t>
            </w:r>
          </w:p>
        </w:tc>
      </w:tr>
      <w:tr w:rsidR="00B6529D" w:rsidRPr="00B6529D" w14:paraId="1035420F" w14:textId="77777777">
        <w:trPr>
          <w:cantSplit/>
        </w:trPr>
        <w:tc>
          <w:tcPr>
            <w:tcW w:w="9639" w:type="dxa"/>
          </w:tcPr>
          <w:p w14:paraId="4F047D47" w14:textId="77777777" w:rsidR="002B1632" w:rsidRPr="00B6529D" w:rsidRDefault="002B1632" w:rsidP="002D60CB">
            <w:pPr>
              <w:pStyle w:val="TAL"/>
              <w:keepNext w:val="0"/>
              <w:keepLines w:val="0"/>
              <w:widowControl w:val="0"/>
              <w:rPr>
                <w:b/>
                <w:i/>
              </w:rPr>
            </w:pPr>
            <w:r w:rsidRPr="00B6529D">
              <w:rPr>
                <w:b/>
                <w:i/>
              </w:rPr>
              <w:t>prs-Bandwidth</w:t>
            </w:r>
          </w:p>
          <w:p w14:paraId="7A46FBC2" w14:textId="77777777" w:rsidR="002B1632" w:rsidRPr="00B6529D" w:rsidRDefault="002B1632" w:rsidP="002D60CB">
            <w:pPr>
              <w:pStyle w:val="TAL"/>
              <w:keepNext w:val="0"/>
              <w:keepLines w:val="0"/>
              <w:widowControl w:val="0"/>
            </w:pPr>
            <w:r w:rsidRPr="00B6529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529D" w:rsidRPr="00B6529D" w14:paraId="1D6F0504" w14:textId="77777777">
        <w:trPr>
          <w:cantSplit/>
        </w:trPr>
        <w:tc>
          <w:tcPr>
            <w:tcW w:w="9639" w:type="dxa"/>
          </w:tcPr>
          <w:p w14:paraId="6633E13C" w14:textId="77777777" w:rsidR="002B1632" w:rsidRPr="00B6529D" w:rsidRDefault="002B1632" w:rsidP="002D60CB">
            <w:pPr>
              <w:pStyle w:val="TAL"/>
              <w:keepNext w:val="0"/>
              <w:keepLines w:val="0"/>
              <w:widowControl w:val="0"/>
              <w:rPr>
                <w:b/>
                <w:i/>
              </w:rPr>
            </w:pPr>
            <w:r w:rsidRPr="00B6529D">
              <w:rPr>
                <w:b/>
                <w:i/>
              </w:rPr>
              <w:t>prs-ConfigurationIndex</w:t>
            </w:r>
          </w:p>
          <w:p w14:paraId="6F54A5F1" w14:textId="77777777" w:rsidR="002B1632" w:rsidRPr="00B6529D" w:rsidRDefault="002B1632" w:rsidP="002D60CB">
            <w:pPr>
              <w:pStyle w:val="TAL"/>
              <w:keepNext w:val="0"/>
              <w:keepLines w:val="0"/>
              <w:widowControl w:val="0"/>
              <w:rPr>
                <w:bCs/>
                <w:iCs/>
                <w:noProof/>
              </w:rPr>
            </w:pPr>
            <w:r w:rsidRPr="00B6529D">
              <w:rPr>
                <w:bCs/>
                <w:iCs/>
                <w:noProof/>
              </w:rPr>
              <w:t>This field specfies the positioning reference signals configuration index I</w:t>
            </w:r>
            <w:r w:rsidRPr="00B6529D">
              <w:rPr>
                <w:bCs/>
                <w:iCs/>
                <w:noProof/>
                <w:vertAlign w:val="subscript"/>
              </w:rPr>
              <w:t>PRS</w:t>
            </w:r>
            <w:r w:rsidRPr="00B6529D">
              <w:rPr>
                <w:bCs/>
                <w:iCs/>
                <w:noProof/>
              </w:rPr>
              <w:t xml:space="preserve"> as defined in </w:t>
            </w:r>
            <w:r w:rsidR="00DD6009" w:rsidRPr="00B6529D">
              <w:rPr>
                <w:bCs/>
                <w:iCs/>
                <w:noProof/>
              </w:rPr>
              <w:t xml:space="preserve">TS 36.211 </w:t>
            </w:r>
            <w:r w:rsidRPr="00B6529D">
              <w:rPr>
                <w:bCs/>
                <w:iCs/>
                <w:noProof/>
              </w:rPr>
              <w:t>[16].</w:t>
            </w:r>
          </w:p>
        </w:tc>
      </w:tr>
      <w:tr w:rsidR="00B6529D" w:rsidRPr="00B6529D" w14:paraId="2377FCE7" w14:textId="77777777">
        <w:trPr>
          <w:cantSplit/>
        </w:trPr>
        <w:tc>
          <w:tcPr>
            <w:tcW w:w="9639" w:type="dxa"/>
          </w:tcPr>
          <w:p w14:paraId="472024AC" w14:textId="77777777" w:rsidR="002B1632" w:rsidRPr="00B6529D" w:rsidRDefault="002B1632" w:rsidP="002D60CB">
            <w:pPr>
              <w:pStyle w:val="TAL"/>
              <w:keepNext w:val="0"/>
              <w:keepLines w:val="0"/>
              <w:widowControl w:val="0"/>
              <w:rPr>
                <w:b/>
                <w:bCs/>
                <w:i/>
                <w:iCs/>
                <w:noProof/>
              </w:rPr>
            </w:pPr>
            <w:r w:rsidRPr="00B6529D">
              <w:rPr>
                <w:b/>
                <w:bCs/>
                <w:i/>
                <w:iCs/>
                <w:noProof/>
              </w:rPr>
              <w:t>numDL-Frames</w:t>
            </w:r>
          </w:p>
          <w:p w14:paraId="372BB97F" w14:textId="77777777" w:rsidR="002B1632" w:rsidRPr="00B6529D" w:rsidRDefault="002B1632" w:rsidP="002D60CB">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 xml:space="preserve">[16]. Enumerated values define 1, 2, 4, or 6 consecutive </w:t>
            </w:r>
            <w:r w:rsidR="00706D47" w:rsidRPr="00B6529D">
              <w:rPr>
                <w:bCs/>
                <w:iCs/>
                <w:noProof/>
              </w:rPr>
              <w:t xml:space="preserve">downlink </w:t>
            </w:r>
            <w:r w:rsidRPr="00B6529D">
              <w:rPr>
                <w:bCs/>
                <w:iCs/>
                <w:noProof/>
              </w:rPr>
              <w:t>subframes.</w:t>
            </w:r>
            <w:r w:rsidR="00706D47" w:rsidRPr="00B6529D">
              <w:rPr>
                <w:bCs/>
                <w:iCs/>
                <w:noProof/>
              </w:rPr>
              <w:t xml:space="preserve"> The value </w:t>
            </w:r>
            <w:r w:rsidR="00706D47" w:rsidRPr="00B6529D">
              <w:rPr>
                <w:bCs/>
                <w:i/>
                <w:iCs/>
                <w:noProof/>
              </w:rPr>
              <w:t>sf-add</w:t>
            </w:r>
            <w:r w:rsidR="00706D47" w:rsidRPr="00B6529D">
              <w:rPr>
                <w:bCs/>
                <w:iCs/>
                <w:noProof/>
              </w:rPr>
              <w:t xml:space="preserve"> indicates that N</w:t>
            </w:r>
            <w:r w:rsidR="00706D47" w:rsidRPr="00B6529D">
              <w:rPr>
                <w:bCs/>
                <w:iCs/>
                <w:noProof/>
                <w:vertAlign w:val="subscript"/>
              </w:rPr>
              <w:t>PRS</w:t>
            </w:r>
            <w:r w:rsidR="00706D47" w:rsidRPr="00B6529D">
              <w:rPr>
                <w:bCs/>
                <w:iCs/>
                <w:noProof/>
              </w:rPr>
              <w:t xml:space="preserve"> is provided in the field </w:t>
            </w:r>
            <w:r w:rsidR="00706D47" w:rsidRPr="00B6529D">
              <w:rPr>
                <w:i/>
                <w:snapToGrid w:val="0"/>
              </w:rPr>
              <w:t>add-numDL-Frames.</w:t>
            </w:r>
          </w:p>
        </w:tc>
      </w:tr>
      <w:tr w:rsidR="00B6529D" w:rsidRPr="00B6529D" w14:paraId="4F9224AC" w14:textId="77777777">
        <w:trPr>
          <w:cantSplit/>
        </w:trPr>
        <w:tc>
          <w:tcPr>
            <w:tcW w:w="9639" w:type="dxa"/>
          </w:tcPr>
          <w:p w14:paraId="4D2DF37F" w14:textId="77777777" w:rsidR="002B1632" w:rsidRPr="00B6529D" w:rsidRDefault="002B1632" w:rsidP="002D60CB">
            <w:pPr>
              <w:pStyle w:val="TAL"/>
              <w:keepNext w:val="0"/>
              <w:keepLines w:val="0"/>
              <w:widowControl w:val="0"/>
              <w:rPr>
                <w:b/>
                <w:bCs/>
                <w:i/>
                <w:iCs/>
                <w:noProof/>
              </w:rPr>
            </w:pPr>
            <w:r w:rsidRPr="00B6529D">
              <w:rPr>
                <w:b/>
                <w:bCs/>
                <w:i/>
                <w:iCs/>
                <w:noProof/>
              </w:rPr>
              <w:t>prs-MutingInfo</w:t>
            </w:r>
          </w:p>
          <w:p w14:paraId="76E33736" w14:textId="77777777" w:rsidR="002B1632" w:rsidRPr="00B6529D" w:rsidRDefault="002B1632" w:rsidP="002D60CB">
            <w:pPr>
              <w:pStyle w:val="TAL"/>
              <w:keepNext w:val="0"/>
              <w:keepLines w:val="0"/>
              <w:widowControl w:val="0"/>
            </w:pPr>
            <w:r w:rsidRPr="00B6529D">
              <w:rPr>
                <w:noProof/>
              </w:rPr>
              <w:t>This field specifies the PRS muting configuration of the cell. The PRS muting configuration is defined by a periodic 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w:t>
            </w:r>
            <w:r w:rsidR="00436133" w:rsidRPr="00B6529D">
              <w:rPr>
                <w:noProof/>
              </w:rPr>
              <w:t xml:space="preserve">PRS </w:t>
            </w:r>
            <w:r w:rsidR="00015187" w:rsidRPr="00B6529D">
              <w:rPr>
                <w:noProof/>
              </w:rPr>
              <w:t>occasion groups</w:t>
            </w:r>
            <w:r w:rsidRPr="00B6529D">
              <w:rPr>
                <w:noProof/>
              </w:rPr>
              <w:t xml:space="preserve"> </w:t>
            </w:r>
            <w:r w:rsidR="00DD6009" w:rsidRPr="00B6529D">
              <w:rPr>
                <w:noProof/>
              </w:rPr>
              <w:t xml:space="preserve">(TS 36.133 </w:t>
            </w:r>
            <w:r w:rsidRPr="00B6529D">
              <w:rPr>
                <w:noProof/>
              </w:rPr>
              <w:t>[18]</w:t>
            </w:r>
            <w:r w:rsidR="00DD6009" w:rsidRPr="00B6529D">
              <w:rPr>
                <w:noProof/>
              </w:rPr>
              <w:t>)</w:t>
            </w:r>
            <w:r w:rsidRPr="00B6529D">
              <w:rPr>
                <w:noProof/>
              </w:rPr>
              <w:t>, can be 2, 4, 8, 16</w:t>
            </w:r>
            <w:r w:rsidR="00706D47" w:rsidRPr="00B6529D">
              <w:rPr>
                <w:noProof/>
              </w:rPr>
              <w:t>, 32, 64, 128, 256, 512, or 1024</w:t>
            </w:r>
            <w:r w:rsidRPr="00B6529D">
              <w:rPr>
                <w:noProof/>
              </w:rPr>
              <w:t xml:space="preserve"> which is also the length of the selected bit string that represents this PRS muting sequence. If a bit in the PRS muting sequence </w:t>
            </w:r>
            <w:r w:rsidRPr="00B6529D">
              <w:rPr>
                <w:rFonts w:eastAsia="SimSun" w:cs="Arial"/>
              </w:rPr>
              <w:t xml:space="preserve">is set to </w:t>
            </w:r>
            <w:r w:rsidRPr="00B6529D">
              <w:rPr>
                <w:rFonts w:cs="Arial"/>
              </w:rPr>
              <w:t xml:space="preserve">"0", then the PRS is muted in </w:t>
            </w:r>
            <w:r w:rsidR="00015187" w:rsidRPr="00B6529D">
              <w:rPr>
                <w:rFonts w:cs="Arial"/>
              </w:rPr>
              <w:t xml:space="preserve">all the PRS occasions in </w:t>
            </w:r>
            <w:r w:rsidRPr="00B6529D">
              <w:rPr>
                <w:rFonts w:cs="Arial"/>
              </w:rPr>
              <w:t xml:space="preserve">the corresponding PRS </w:t>
            </w:r>
            <w:r w:rsidR="00015187" w:rsidRPr="00B6529D">
              <w:rPr>
                <w:rFonts w:cs="Arial"/>
              </w:rPr>
              <w:t>occasion group</w:t>
            </w:r>
            <w:r w:rsidRPr="00B6529D">
              <w:rPr>
                <w:rFonts w:cs="Arial"/>
              </w:rPr>
              <w:t xml:space="preserve">. A </w:t>
            </w:r>
            <w:r w:rsidR="00436133" w:rsidRPr="00B6529D">
              <w:rPr>
                <w:rFonts w:cs="Arial"/>
              </w:rPr>
              <w:t xml:space="preserve">PRS </w:t>
            </w:r>
            <w:r w:rsidR="00015187" w:rsidRPr="00B6529D">
              <w:rPr>
                <w:rFonts w:cs="Arial"/>
              </w:rPr>
              <w:t>occasion group</w:t>
            </w:r>
            <w:r w:rsidRPr="00B6529D">
              <w:rPr>
                <w:rFonts w:cs="Arial"/>
              </w:rPr>
              <w:t xml:space="preserve"> comprises </w:t>
            </w:r>
            <w:r w:rsidR="00015187" w:rsidRPr="00B6529D">
              <w:rPr>
                <w:rFonts w:cs="Arial"/>
              </w:rPr>
              <w:t>one or more PRS occasions as indicated by</w:t>
            </w:r>
            <w:r w:rsidR="00015187" w:rsidRPr="00B6529D">
              <w:rPr>
                <w:rFonts w:cs="Arial"/>
                <w:i/>
              </w:rPr>
              <w:t xml:space="preserve"> prsOccGroupLen</w:t>
            </w:r>
            <w:r w:rsidR="00004892" w:rsidRPr="00B6529D">
              <w:rPr>
                <w:rFonts w:cs="Arial"/>
              </w:rPr>
              <w:t>.</w:t>
            </w:r>
            <w:r w:rsidR="00015187" w:rsidRPr="00B6529D">
              <w:rPr>
                <w:rFonts w:cs="Arial"/>
              </w:rPr>
              <w:t xml:space="preserve"> </w:t>
            </w:r>
            <w:r w:rsidR="00004892" w:rsidRPr="00B6529D">
              <w:rPr>
                <w:rFonts w:cs="Arial"/>
              </w:rPr>
              <w:t>E</w:t>
            </w:r>
            <w:r w:rsidR="00015187" w:rsidRPr="00B6529D">
              <w:rPr>
                <w:rFonts w:cs="Arial"/>
              </w:rPr>
              <w:t xml:space="preserve">ach </w:t>
            </w:r>
            <w:r w:rsidR="00004892" w:rsidRPr="00B6529D">
              <w:rPr>
                <w:rFonts w:cs="Arial"/>
              </w:rPr>
              <w:t>PRS occasion comprises</w:t>
            </w:r>
            <w:r w:rsidRPr="00B6529D">
              <w:rPr>
                <w:rFonts w:cs="Arial"/>
              </w:rPr>
              <w:t xml:space="preserve"> </w:t>
            </w:r>
            <w:r w:rsidRPr="00B6529D">
              <w:rPr>
                <w:bCs/>
                <w:iCs/>
                <w:noProof/>
              </w:rPr>
              <w:t>N</w:t>
            </w:r>
            <w:r w:rsidRPr="00B6529D">
              <w:rPr>
                <w:bCs/>
                <w:iCs/>
                <w:noProof/>
                <w:vertAlign w:val="subscript"/>
              </w:rPr>
              <w:t xml:space="preserve">PRS </w:t>
            </w:r>
            <w:r w:rsidRPr="00B6529D">
              <w:rPr>
                <w:rFonts w:cs="Arial"/>
              </w:rPr>
              <w:t xml:space="preserve">downlink positioning subframes as defined in </w:t>
            </w:r>
            <w:r w:rsidR="00DD6009" w:rsidRPr="00B6529D">
              <w:rPr>
                <w:rFonts w:cs="Arial"/>
              </w:rPr>
              <w:t xml:space="preserve">TS 36.211 </w:t>
            </w:r>
            <w:r w:rsidRPr="00B6529D">
              <w:rPr>
                <w:rFonts w:cs="Arial"/>
              </w:rPr>
              <w:t>[16].</w:t>
            </w:r>
            <w:r w:rsidRPr="00B6529D">
              <w:t xml:space="preserve"> The first bit of the PRS muting sequence corresponds to the first </w:t>
            </w:r>
            <w:r w:rsidR="00436133" w:rsidRPr="00B6529D">
              <w:t xml:space="preserve">PRS </w:t>
            </w:r>
            <w:r w:rsidR="00015187" w:rsidRPr="00B6529D">
              <w:t xml:space="preserve">occasion group </w:t>
            </w:r>
            <w:r w:rsidRPr="00B6529D">
              <w:t xml:space="preserve">that starts after the beginning of the </w:t>
            </w:r>
            <w:r w:rsidR="00242D02" w:rsidRPr="00B6529D">
              <w:t xml:space="preserve">assistance data </w:t>
            </w:r>
            <w:r w:rsidRPr="00B6529D">
              <w:t xml:space="preserve">reference cell SFN=0. The sequence is valid for all subframes after the </w:t>
            </w:r>
            <w:r w:rsidR="00AE16FB" w:rsidRPr="00B6529D">
              <w:t xml:space="preserve">target device </w:t>
            </w:r>
            <w:r w:rsidRPr="00B6529D">
              <w:t xml:space="preserve">has received the </w:t>
            </w:r>
            <w:r w:rsidRPr="00B6529D">
              <w:rPr>
                <w:i/>
                <w:iCs/>
              </w:rPr>
              <w:t>prs-MutingInfo</w:t>
            </w:r>
            <w:r w:rsidRPr="00B6529D">
              <w:t xml:space="preserve">. If this field is not present the </w:t>
            </w:r>
            <w:r w:rsidR="00AE16FB" w:rsidRPr="00B6529D">
              <w:t>target device</w:t>
            </w:r>
            <w:r w:rsidRPr="00B6529D">
              <w:t xml:space="preserve"> may assume that the PRS muting is not in use for the cell.</w:t>
            </w:r>
          </w:p>
          <w:p w14:paraId="05C9F7ED" w14:textId="77777777" w:rsidR="00242D02" w:rsidRPr="00B6529D" w:rsidRDefault="00242D02" w:rsidP="002D60CB">
            <w:pPr>
              <w:pStyle w:val="TAL"/>
              <w:keepNext w:val="0"/>
              <w:keepLines w:val="0"/>
              <w:widowControl w:val="0"/>
            </w:pPr>
          </w:p>
          <w:p w14:paraId="3038E264" w14:textId="77777777" w:rsidR="00242D02" w:rsidRPr="00B6529D" w:rsidRDefault="00242D02" w:rsidP="002D60CB">
            <w:pPr>
              <w:pStyle w:val="TAL"/>
              <w:keepNext w:val="0"/>
              <w:keepLines w:val="0"/>
              <w:widowControl w:val="0"/>
            </w:pPr>
            <w:r w:rsidRPr="00B6529D">
              <w:t xml:space="preserve">When the SFN of the assistance data reference cell is not known to the UE and </w:t>
            </w:r>
            <w:r w:rsidRPr="00B6529D">
              <w:rPr>
                <w:i/>
              </w:rPr>
              <w:t>prs-MutingInfo</w:t>
            </w:r>
            <w:r w:rsidRPr="00B6529D">
              <w:t xml:space="preserve"> is provided for a cell in the </w:t>
            </w:r>
            <w:r w:rsidRPr="00B6529D">
              <w:rPr>
                <w:i/>
              </w:rPr>
              <w:t xml:space="preserve">OTDOA-NeighbourCellInfoList </w:t>
            </w:r>
            <w:r w:rsidRPr="00B6529D">
              <w:t>IE, the UE may assume no PRS is transmitted by that cell.</w:t>
            </w:r>
          </w:p>
          <w:p w14:paraId="1151DF03" w14:textId="77777777" w:rsidR="00B714F9" w:rsidRPr="00B6529D" w:rsidRDefault="00B714F9" w:rsidP="002D60CB">
            <w:pPr>
              <w:pStyle w:val="TAL"/>
              <w:keepNext w:val="0"/>
              <w:keepLines w:val="0"/>
              <w:widowControl w:val="0"/>
            </w:pPr>
          </w:p>
          <w:p w14:paraId="0CE530E9" w14:textId="77777777" w:rsidR="00B714F9" w:rsidRPr="00B6529D" w:rsidRDefault="00706D47" w:rsidP="002D60CB">
            <w:pPr>
              <w:pStyle w:val="TAL"/>
              <w:keepNext w:val="0"/>
              <w:keepLines w:val="0"/>
              <w:widowControl w:val="0"/>
              <w:rPr>
                <w:noProof/>
              </w:rPr>
            </w:pPr>
            <w:r w:rsidRPr="00B6529D">
              <w:rPr>
                <w:lang w:eastAsia="ko-KR"/>
              </w:rPr>
              <w:t>When the UE receives a T</w:t>
            </w:r>
            <w:r w:rsidRPr="00B6529D">
              <w:rPr>
                <w:vertAlign w:val="subscript"/>
                <w:lang w:eastAsia="ko-KR"/>
              </w:rPr>
              <w:t>REP</w:t>
            </w:r>
            <w:r w:rsidRPr="00B6529D">
              <w:rPr>
                <w:lang w:eastAsia="ko-KR"/>
              </w:rPr>
              <w:t>-bit muting pattern together with a PRS periodicity T</w:t>
            </w:r>
            <w:r w:rsidRPr="00B6529D">
              <w:rPr>
                <w:vertAlign w:val="subscript"/>
                <w:lang w:eastAsia="ko-KR"/>
              </w:rPr>
              <w:t>PRS</w:t>
            </w:r>
            <w:r w:rsidRPr="00B6529D">
              <w:rPr>
                <w:lang w:eastAsia="ko-KR"/>
              </w:rPr>
              <w:t xml:space="preserve"> for the same cell which exceeds 10240 subframes (i.e., T</w:t>
            </w:r>
            <w:r w:rsidRPr="00B6529D">
              <w:rPr>
                <w:vertAlign w:val="subscript"/>
                <w:lang w:eastAsia="ko-KR"/>
              </w:rPr>
              <w:t>REP</w:t>
            </w:r>
            <w:r w:rsidRPr="00B6529D">
              <w:rPr>
                <w:lang w:eastAsia="ko-KR"/>
              </w:rPr>
              <w:t xml:space="preserve"> </w:t>
            </w:r>
            <w:r w:rsidRPr="00B6529D">
              <w:rPr>
                <w:rFonts w:cs="Arial"/>
                <w:lang w:eastAsia="ko-KR"/>
              </w:rPr>
              <w:t>×</w:t>
            </w:r>
            <w:r w:rsidRPr="00B6529D">
              <w:rPr>
                <w:lang w:eastAsia="ko-KR"/>
              </w:rPr>
              <w:t xml:space="preserve"> T</w:t>
            </w:r>
            <w:r w:rsidRPr="00B6529D">
              <w:rPr>
                <w:vertAlign w:val="subscript"/>
                <w:lang w:eastAsia="ko-KR"/>
              </w:rPr>
              <w:t>PRS</w:t>
            </w:r>
            <w:r w:rsidRPr="00B6529D">
              <w:rPr>
                <w:lang w:eastAsia="ko-KR"/>
              </w:rPr>
              <w:t xml:space="preserve"> &gt; 10240 subframes), the UE shall assume an n-bit muting pattern based on the first n</w:t>
            </w:r>
            <w:r w:rsidRPr="00B6529D">
              <w:rPr>
                <w:lang w:eastAsia="ko-KR"/>
              </w:rPr>
              <w:noBreakHyphen/>
              <w:t>bits, where n = 10240/T</w:t>
            </w:r>
            <w:r w:rsidRPr="00B6529D">
              <w:rPr>
                <w:vertAlign w:val="subscript"/>
                <w:lang w:eastAsia="ko-KR"/>
              </w:rPr>
              <w:t>PRS</w:t>
            </w:r>
            <w:r w:rsidRPr="00B6529D">
              <w:rPr>
                <w:lang w:eastAsia="ko-KR"/>
              </w:rPr>
              <w:t>.</w:t>
            </w:r>
          </w:p>
        </w:tc>
      </w:tr>
      <w:tr w:rsidR="00B6529D" w:rsidRPr="00B6529D" w14:paraId="7757073C" w14:textId="77777777">
        <w:trPr>
          <w:cantSplit/>
        </w:trPr>
        <w:tc>
          <w:tcPr>
            <w:tcW w:w="9639" w:type="dxa"/>
          </w:tcPr>
          <w:p w14:paraId="3495C602" w14:textId="77777777" w:rsidR="00706D47" w:rsidRPr="00B6529D" w:rsidRDefault="00706D47" w:rsidP="00706D47">
            <w:pPr>
              <w:pStyle w:val="TAL"/>
              <w:keepNext w:val="0"/>
              <w:keepLines w:val="0"/>
              <w:widowControl w:val="0"/>
              <w:rPr>
                <w:b/>
                <w:bCs/>
                <w:i/>
                <w:iCs/>
                <w:noProof/>
              </w:rPr>
            </w:pPr>
            <w:r w:rsidRPr="00B6529D">
              <w:rPr>
                <w:b/>
                <w:bCs/>
                <w:i/>
                <w:iCs/>
                <w:noProof/>
              </w:rPr>
              <w:t>prsID</w:t>
            </w:r>
          </w:p>
          <w:p w14:paraId="70DA074D" w14:textId="77777777" w:rsidR="00706D47" w:rsidRPr="00B6529D" w:rsidRDefault="00706D47" w:rsidP="00706D47">
            <w:pPr>
              <w:pStyle w:val="TAL"/>
              <w:keepNext w:val="0"/>
              <w:keepLines w:val="0"/>
              <w:widowControl w:val="0"/>
              <w:rPr>
                <w:b/>
                <w:bCs/>
                <w:i/>
                <w:iCs/>
                <w:noProof/>
              </w:rPr>
            </w:pPr>
            <w:r w:rsidRPr="00B6529D">
              <w:rPr>
                <w:bCs/>
                <w:iCs/>
                <w:noProof/>
              </w:rPr>
              <w:t xml:space="preserve">This field specifies the PRS-ID as defined in </w:t>
            </w:r>
            <w:r w:rsidR="00DD6009" w:rsidRPr="00B6529D">
              <w:rPr>
                <w:bCs/>
                <w:iCs/>
                <w:noProof/>
              </w:rPr>
              <w:t xml:space="preserve">TS 36.211 </w:t>
            </w:r>
            <w:r w:rsidRPr="00B6529D">
              <w:rPr>
                <w:bCs/>
                <w:iCs/>
                <w:noProof/>
              </w:rPr>
              <w:t>[16].</w:t>
            </w:r>
          </w:p>
        </w:tc>
      </w:tr>
      <w:tr w:rsidR="00B6529D" w:rsidRPr="00B6529D" w14:paraId="4C59D187" w14:textId="77777777">
        <w:trPr>
          <w:cantSplit/>
        </w:trPr>
        <w:tc>
          <w:tcPr>
            <w:tcW w:w="9639" w:type="dxa"/>
          </w:tcPr>
          <w:p w14:paraId="60BD8926" w14:textId="77777777" w:rsidR="00706D47" w:rsidRPr="00B6529D" w:rsidRDefault="00706D47" w:rsidP="00706D47">
            <w:pPr>
              <w:pStyle w:val="TAL"/>
              <w:keepNext w:val="0"/>
              <w:keepLines w:val="0"/>
              <w:widowControl w:val="0"/>
              <w:rPr>
                <w:b/>
                <w:bCs/>
                <w:i/>
                <w:iCs/>
                <w:noProof/>
              </w:rPr>
            </w:pPr>
            <w:r w:rsidRPr="00B6529D">
              <w:rPr>
                <w:b/>
                <w:bCs/>
                <w:i/>
                <w:iCs/>
                <w:noProof/>
              </w:rPr>
              <w:t>add-numDL-Frames</w:t>
            </w:r>
          </w:p>
          <w:p w14:paraId="6243567D" w14:textId="77777777" w:rsidR="00706D47" w:rsidRPr="00B6529D" w:rsidRDefault="00706D47" w:rsidP="00706D47">
            <w:pPr>
              <w:pStyle w:val="TAL"/>
              <w:keepNext w:val="0"/>
              <w:keepLines w:val="0"/>
              <w:widowControl w:val="0"/>
              <w:rPr>
                <w:b/>
                <w:bCs/>
                <w:i/>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[16]. Integer values define 1, 2, 3, …, 160 consecutive downlink subframes.</w:t>
            </w:r>
          </w:p>
        </w:tc>
      </w:tr>
      <w:tr w:rsidR="00B6529D" w:rsidRPr="00B6529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529D" w:rsidRDefault="00015187" w:rsidP="008E1379">
            <w:pPr>
              <w:pStyle w:val="TAL"/>
              <w:keepNext w:val="0"/>
              <w:keepLines w:val="0"/>
              <w:widowControl w:val="0"/>
              <w:rPr>
                <w:b/>
                <w:bCs/>
                <w:i/>
                <w:iCs/>
                <w:noProof/>
              </w:rPr>
            </w:pPr>
            <w:r w:rsidRPr="00B6529D">
              <w:rPr>
                <w:b/>
                <w:bCs/>
                <w:i/>
                <w:iCs/>
                <w:noProof/>
              </w:rPr>
              <w:t>prsOccGroupLen</w:t>
            </w:r>
          </w:p>
          <w:p w14:paraId="0DBE26A4" w14:textId="77777777" w:rsidR="00015187" w:rsidRPr="00B6529D" w:rsidRDefault="00015187" w:rsidP="003A41C8">
            <w:pPr>
              <w:pStyle w:val="TAL"/>
              <w:keepNext w:val="0"/>
              <w:keepLines w:val="0"/>
              <w:widowControl w:val="0"/>
              <w:rPr>
                <w:bCs/>
                <w:iCs/>
                <w:noProof/>
              </w:rPr>
            </w:pPr>
            <w:r w:rsidRPr="00B6529D">
              <w:rPr>
                <w:bCs/>
                <w:iCs/>
                <w:noProof/>
              </w:rPr>
              <w:t xml:space="preserve">This field specifies the </w:t>
            </w:r>
            <w:r w:rsidR="003A41C8" w:rsidRPr="00B6529D">
              <w:rPr>
                <w:bCs/>
                <w:iCs/>
                <w:noProof/>
              </w:rPr>
              <w:t xml:space="preserve">PRS occasion group length, defined as </w:t>
            </w:r>
            <w:r w:rsidRPr="00B6529D">
              <w:rPr>
                <w:bCs/>
                <w:iCs/>
                <w:noProof/>
              </w:rPr>
              <w:t xml:space="preserve">the </w:t>
            </w:r>
            <w:r w:rsidR="003A41C8" w:rsidRPr="00B6529D">
              <w:rPr>
                <w:bCs/>
                <w:iCs/>
                <w:noProof/>
              </w:rPr>
              <w:t xml:space="preserve">number of consecutive PRS occasions comprising a </w:t>
            </w:r>
            <w:r w:rsidRPr="00B6529D">
              <w:rPr>
                <w:bCs/>
                <w:iCs/>
                <w:noProof/>
              </w:rPr>
              <w:t xml:space="preserve">PRS occasion group. </w:t>
            </w:r>
            <w:r w:rsidR="003A41C8" w:rsidRPr="00B6529D">
              <w:rPr>
                <w:bCs/>
                <w:iCs/>
                <w:noProof/>
              </w:rPr>
              <w:t xml:space="preserve">Each PRS occasion of the PRS occasion group consists of </w:t>
            </w:r>
            <w:r w:rsidR="003A41C8" w:rsidRPr="00B6529D">
              <w:rPr>
                <w:bCs/>
                <w:i/>
                <w:iCs/>
                <w:noProof/>
              </w:rPr>
              <w:t>numDL-Frames</w:t>
            </w:r>
            <w:r w:rsidR="003A41C8" w:rsidRPr="00B6529D">
              <w:rPr>
                <w:bCs/>
                <w:iCs/>
                <w:noProof/>
              </w:rPr>
              <w:t xml:space="preserve"> or </w:t>
            </w:r>
            <w:r w:rsidR="003A41C8" w:rsidRPr="00B6529D">
              <w:rPr>
                <w:bCs/>
                <w:i/>
                <w:iCs/>
                <w:noProof/>
              </w:rPr>
              <w:t>add-numDL-Frames</w:t>
            </w:r>
            <w:r w:rsidR="003A41C8" w:rsidRPr="00B6529D">
              <w:rPr>
                <w:bCs/>
                <w:iCs/>
                <w:noProof/>
              </w:rPr>
              <w:t xml:space="preserve"> consecutive downlink subframes with positioning reference signals. </w:t>
            </w:r>
            <w:r w:rsidRPr="00B6529D">
              <w:rPr>
                <w:bCs/>
                <w:iCs/>
                <w:noProof/>
              </w:rPr>
              <w:t>Enumerated values define 2, 4, 8, 16, 32, 64 or 128</w:t>
            </w:r>
            <w:r w:rsidR="003A41C8" w:rsidRPr="00B6529D">
              <w:rPr>
                <w:bCs/>
                <w:iCs/>
                <w:noProof/>
              </w:rPr>
              <w:t xml:space="preserve"> consecutive PRS occasions. If omitted, the PRS occasion group length is 1. T</w:t>
            </w:r>
            <w:r w:rsidRPr="00B6529D">
              <w:rPr>
                <w:bCs/>
                <w:iCs/>
                <w:noProof/>
              </w:rPr>
              <w:t>he product of the PRS periodicity T_PRS from the prs-ConfigurationIndex and the PRS occasion group length cannot exceed 1280.</w:t>
            </w:r>
          </w:p>
        </w:tc>
      </w:tr>
      <w:tr w:rsidR="00015187" w:rsidRPr="00B6529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529D" w:rsidRDefault="00015187" w:rsidP="008E1379">
            <w:pPr>
              <w:pStyle w:val="TAL"/>
              <w:keepNext w:val="0"/>
              <w:keepLines w:val="0"/>
              <w:widowControl w:val="0"/>
              <w:rPr>
                <w:b/>
                <w:bCs/>
                <w:i/>
                <w:iCs/>
                <w:noProof/>
              </w:rPr>
            </w:pPr>
            <w:r w:rsidRPr="00B6529D">
              <w:rPr>
                <w:b/>
                <w:bCs/>
                <w:i/>
                <w:iCs/>
                <w:noProof/>
              </w:rPr>
              <w:t>prsHoppingInfo</w:t>
            </w:r>
          </w:p>
          <w:p w14:paraId="57F78468" w14:textId="77777777" w:rsidR="00015187" w:rsidRPr="00B6529D" w:rsidRDefault="00015187" w:rsidP="008E1379">
            <w:pPr>
              <w:pStyle w:val="TAL"/>
              <w:keepNext w:val="0"/>
              <w:keepLines w:val="0"/>
              <w:widowControl w:val="0"/>
              <w:rPr>
                <w:bCs/>
                <w:iCs/>
                <w:noProof/>
              </w:rPr>
            </w:pPr>
            <w:r w:rsidRPr="00B6529D">
              <w:rPr>
                <w:bCs/>
                <w:iCs/>
                <w:noProof/>
              </w:rPr>
              <w:t xml:space="preserve">This field specifies the PRS frequency hopping configuration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529D">
              <w:rPr>
                <w:bCs/>
                <w:iCs/>
                <w:noProof/>
              </w:rPr>
              <w:object w:dxaOrig="400" w:dyaOrig="360" w14:anchorId="34FEA10A">
                <v:shape id="_x0000_i1045" type="#_x0000_t75" style="width:20.25pt;height:18.75pt" o:ole="">
                  <v:imagedata r:id="rId48" o:title=""/>
                </v:shape>
                <o:OLEObject Type="Embed" ProgID="Equation.3" ShapeID="_x0000_i1045" DrawAspect="Content" ObjectID="_1829138494" r:id="rId49"/>
              </w:object>
            </w:r>
            <w:r w:rsidRPr="00B6529D">
              <w:rPr>
                <w:bCs/>
                <w:iCs/>
                <w:noProof/>
              </w:rPr>
              <w:t>as specified in TS 36.211 [16]. If this field is absent, no PRS frequency hopping is used.</w:t>
            </w:r>
          </w:p>
        </w:tc>
      </w:tr>
    </w:tbl>
    <w:p w14:paraId="7716B86C" w14:textId="77777777" w:rsidR="00786134" w:rsidRPr="00B6529D" w:rsidRDefault="00786134" w:rsidP="00786134"/>
    <w:p w14:paraId="3DADFA53" w14:textId="77777777" w:rsidR="00786134" w:rsidRPr="00B6529D" w:rsidRDefault="00786134" w:rsidP="00786134">
      <w:pPr>
        <w:pStyle w:val="Heading4"/>
        <w:rPr>
          <w:i/>
          <w:noProof/>
        </w:rPr>
      </w:pPr>
      <w:bookmarkStart w:id="1203" w:name="_Toc27765194"/>
      <w:bookmarkStart w:id="1204" w:name="_Toc37680873"/>
      <w:bookmarkStart w:id="1205" w:name="_Toc46486444"/>
      <w:bookmarkStart w:id="1206" w:name="_Toc52546789"/>
      <w:bookmarkStart w:id="1207" w:name="_Toc52547319"/>
      <w:bookmarkStart w:id="1208" w:name="_Toc52547849"/>
      <w:bookmarkStart w:id="1209" w:name="_Toc52548379"/>
      <w:bookmarkStart w:id="1210" w:name="_Toc210379639"/>
      <w:r w:rsidRPr="00B6529D">
        <w:t>–</w:t>
      </w:r>
      <w:r w:rsidRPr="00B6529D">
        <w:tab/>
      </w:r>
      <w:r w:rsidRPr="00B6529D">
        <w:rPr>
          <w:i/>
          <w:noProof/>
        </w:rPr>
        <w:t>TDD-Config</w:t>
      </w:r>
      <w:bookmarkEnd w:id="1203"/>
      <w:bookmarkEnd w:id="1204"/>
      <w:bookmarkEnd w:id="1205"/>
      <w:bookmarkEnd w:id="1206"/>
      <w:bookmarkEnd w:id="1207"/>
      <w:bookmarkEnd w:id="1208"/>
      <w:bookmarkEnd w:id="1209"/>
      <w:bookmarkEnd w:id="1210"/>
    </w:p>
    <w:p w14:paraId="56691BFE" w14:textId="77777777" w:rsidR="00786134" w:rsidRPr="00B6529D" w:rsidRDefault="00786134" w:rsidP="00786134">
      <w:pPr>
        <w:rPr>
          <w:iCs/>
        </w:rPr>
      </w:pPr>
      <w:r w:rsidRPr="00B6529D">
        <w:t xml:space="preserve">The IE </w:t>
      </w:r>
      <w:r w:rsidRPr="00B6529D">
        <w:rPr>
          <w:i/>
        </w:rPr>
        <w:t>TDD-Config</w:t>
      </w:r>
      <w:r w:rsidRPr="00B6529D">
        <w:t xml:space="preserve"> is used to specify the TDD specific physical channel configuration.</w:t>
      </w:r>
    </w:p>
    <w:p w14:paraId="1963B0F3" w14:textId="77777777" w:rsidR="00786134" w:rsidRPr="00B6529D" w:rsidRDefault="00786134" w:rsidP="00786134">
      <w:pPr>
        <w:pStyle w:val="PL"/>
        <w:shd w:val="clear" w:color="auto" w:fill="E6E6E6"/>
      </w:pPr>
      <w:r w:rsidRPr="00B6529D">
        <w:t>-- ASN1START</w:t>
      </w:r>
    </w:p>
    <w:p w14:paraId="20880D4E" w14:textId="77777777" w:rsidR="00786134" w:rsidRPr="00B6529D" w:rsidRDefault="00786134" w:rsidP="00786134">
      <w:pPr>
        <w:pStyle w:val="PL"/>
        <w:shd w:val="clear" w:color="auto" w:fill="E6E6E6"/>
      </w:pPr>
    </w:p>
    <w:p w14:paraId="1E733790" w14:textId="77777777" w:rsidR="00786134" w:rsidRPr="00B6529D" w:rsidRDefault="00786134" w:rsidP="00786134">
      <w:pPr>
        <w:pStyle w:val="PL"/>
        <w:shd w:val="clear" w:color="auto" w:fill="E6E6E6"/>
      </w:pPr>
      <w:r w:rsidRPr="00B6529D">
        <w:t>TDD-Config-v1520 ::= SEQUENCE {</w:t>
      </w:r>
    </w:p>
    <w:p w14:paraId="45275B11" w14:textId="77777777" w:rsidR="00786134" w:rsidRPr="00B6529D" w:rsidRDefault="00786134" w:rsidP="00786134">
      <w:pPr>
        <w:pStyle w:val="PL"/>
        <w:shd w:val="clear" w:color="auto" w:fill="E6E6E6"/>
      </w:pPr>
      <w:r w:rsidRPr="00B6529D">
        <w:tab/>
        <w:t>subframeAssignment-v1520</w:t>
      </w:r>
      <w:r w:rsidRPr="00B6529D">
        <w:tab/>
      </w:r>
      <w:r w:rsidRPr="00B6529D">
        <w:tab/>
      </w:r>
      <w:r w:rsidRPr="00B6529D">
        <w:tab/>
        <w:t>ENUMERATED { sa0, sa1, sa2, sa3, sa4, sa5, sa6 },</w:t>
      </w:r>
    </w:p>
    <w:p w14:paraId="11DD6728" w14:textId="77777777" w:rsidR="00786134" w:rsidRPr="00B6529D" w:rsidRDefault="00786134" w:rsidP="00786134">
      <w:pPr>
        <w:pStyle w:val="PL"/>
        <w:shd w:val="clear" w:color="auto" w:fill="E6E6E6"/>
      </w:pPr>
      <w:r w:rsidRPr="00B6529D">
        <w:tab/>
        <w:t>...</w:t>
      </w:r>
    </w:p>
    <w:p w14:paraId="75CB240C" w14:textId="77777777" w:rsidR="00786134" w:rsidRPr="00B6529D" w:rsidRDefault="00786134" w:rsidP="00786134">
      <w:pPr>
        <w:pStyle w:val="PL"/>
        <w:shd w:val="clear" w:color="auto" w:fill="E6E6E6"/>
      </w:pPr>
      <w:r w:rsidRPr="00B6529D">
        <w:t>}</w:t>
      </w:r>
    </w:p>
    <w:p w14:paraId="0D32DB3F" w14:textId="77777777" w:rsidR="00786134" w:rsidRPr="00B6529D" w:rsidRDefault="00786134" w:rsidP="00786134">
      <w:pPr>
        <w:pStyle w:val="PL"/>
        <w:shd w:val="clear" w:color="auto" w:fill="E6E6E6"/>
      </w:pPr>
    </w:p>
    <w:p w14:paraId="7311AF2A" w14:textId="77777777" w:rsidR="00786134" w:rsidRPr="00B6529D" w:rsidRDefault="00786134" w:rsidP="00786134">
      <w:pPr>
        <w:pStyle w:val="PL"/>
        <w:shd w:val="clear" w:color="auto" w:fill="E6E6E6"/>
      </w:pPr>
      <w:r w:rsidRPr="00B6529D">
        <w:t>-- ASN1STOP</w:t>
      </w:r>
    </w:p>
    <w:p w14:paraId="0879CFB4" w14:textId="77777777" w:rsidR="00786134" w:rsidRPr="00B6529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198CD" w14:textId="77777777" w:rsidTr="007E7466">
        <w:trPr>
          <w:cantSplit/>
          <w:tblHeader/>
        </w:trPr>
        <w:tc>
          <w:tcPr>
            <w:tcW w:w="9639" w:type="dxa"/>
          </w:tcPr>
          <w:p w14:paraId="4421E02B" w14:textId="77777777" w:rsidR="00786134" w:rsidRPr="00B6529D" w:rsidRDefault="00786134" w:rsidP="007E7466">
            <w:pPr>
              <w:pStyle w:val="TAH"/>
              <w:rPr>
                <w:lang w:eastAsia="en-GB"/>
              </w:rPr>
            </w:pPr>
            <w:r w:rsidRPr="00B6529D">
              <w:rPr>
                <w:i/>
                <w:noProof/>
                <w:lang w:eastAsia="en-GB"/>
              </w:rPr>
              <w:t xml:space="preserve">TDD-Config </w:t>
            </w:r>
            <w:r w:rsidRPr="00B6529D">
              <w:rPr>
                <w:iCs/>
                <w:noProof/>
                <w:lang w:eastAsia="en-GB"/>
              </w:rPr>
              <w:t>field descriptions</w:t>
            </w:r>
          </w:p>
        </w:tc>
      </w:tr>
      <w:tr w:rsidR="00786134" w:rsidRPr="00B6529D" w14:paraId="3651C26B" w14:textId="77777777" w:rsidTr="007E7466">
        <w:trPr>
          <w:cantSplit/>
        </w:trPr>
        <w:tc>
          <w:tcPr>
            <w:tcW w:w="9639" w:type="dxa"/>
          </w:tcPr>
          <w:p w14:paraId="6C6FDFBD" w14:textId="77777777" w:rsidR="00786134" w:rsidRPr="00B6529D" w:rsidRDefault="00786134" w:rsidP="007E7466">
            <w:pPr>
              <w:pStyle w:val="TAL"/>
              <w:rPr>
                <w:b/>
                <w:i/>
                <w:noProof/>
                <w:lang w:eastAsia="en-GB"/>
              </w:rPr>
            </w:pPr>
            <w:r w:rsidRPr="00B6529D">
              <w:rPr>
                <w:b/>
                <w:i/>
                <w:noProof/>
                <w:lang w:eastAsia="en-GB"/>
              </w:rPr>
              <w:t>subframeAssignment</w:t>
            </w:r>
          </w:p>
          <w:p w14:paraId="1AE74BC0" w14:textId="77777777" w:rsidR="00786134" w:rsidRPr="00B6529D" w:rsidRDefault="00786134" w:rsidP="007E7466">
            <w:pPr>
              <w:pStyle w:val="TAL"/>
              <w:rPr>
                <w:lang w:eastAsia="en-GB"/>
              </w:rPr>
            </w:pPr>
            <w:r w:rsidRPr="00B6529D">
              <w:rPr>
                <w:lang w:eastAsia="en-GB"/>
              </w:rPr>
              <w:t xml:space="preserve">This field specifies the TDD UL/DL subframe configuration where </w:t>
            </w:r>
            <w:r w:rsidRPr="00B6529D">
              <w:rPr>
                <w:i/>
                <w:lang w:eastAsia="en-GB"/>
              </w:rPr>
              <w:t>sa0</w:t>
            </w:r>
            <w:r w:rsidRPr="00B6529D">
              <w:rPr>
                <w:lang w:eastAsia="en-GB"/>
              </w:rPr>
              <w:t xml:space="preserve"> points to Configuration 0, </w:t>
            </w:r>
            <w:r w:rsidRPr="00B6529D">
              <w:rPr>
                <w:i/>
                <w:lang w:eastAsia="en-GB"/>
              </w:rPr>
              <w:t>sa1</w:t>
            </w:r>
            <w:r w:rsidRPr="00B6529D">
              <w:rPr>
                <w:lang w:eastAsia="en-GB"/>
              </w:rPr>
              <w:t xml:space="preserve"> to Configuration 1 etc. as specified in TS 36.211 [16</w:t>
            </w:r>
            <w:r w:rsidR="00075A80" w:rsidRPr="00B6529D">
              <w:rPr>
                <w:lang w:eastAsia="en-GB"/>
              </w:rPr>
              <w:t>]</w:t>
            </w:r>
            <w:r w:rsidRPr="00B6529D">
              <w:rPr>
                <w:lang w:eastAsia="en-GB"/>
              </w:rPr>
              <w:t>, table 4.2-2. The target device assumes the same value for all assistance data cells residing on same frequency band.</w:t>
            </w:r>
          </w:p>
        </w:tc>
      </w:tr>
    </w:tbl>
    <w:p w14:paraId="799C4927" w14:textId="77777777" w:rsidR="002B1632" w:rsidRPr="00B6529D" w:rsidRDefault="002B1632" w:rsidP="002D60CB"/>
    <w:p w14:paraId="7BAF458A" w14:textId="77777777" w:rsidR="002B1632" w:rsidRPr="00B6529D" w:rsidRDefault="002B1632" w:rsidP="002D60CB">
      <w:pPr>
        <w:pStyle w:val="Heading4"/>
      </w:pPr>
      <w:bookmarkStart w:id="1211" w:name="_Toc27765195"/>
      <w:bookmarkStart w:id="1212" w:name="_Toc37680874"/>
      <w:bookmarkStart w:id="1213" w:name="_Toc46486445"/>
      <w:bookmarkStart w:id="1214" w:name="_Toc52546790"/>
      <w:bookmarkStart w:id="1215" w:name="_Toc52547320"/>
      <w:bookmarkStart w:id="1216" w:name="_Toc52547850"/>
      <w:bookmarkStart w:id="1217" w:name="_Toc52548380"/>
      <w:bookmarkStart w:id="1218" w:name="_Toc210379640"/>
      <w:r w:rsidRPr="00B6529D">
        <w:t>–</w:t>
      </w:r>
      <w:r w:rsidRPr="00B6529D">
        <w:tab/>
      </w:r>
      <w:r w:rsidRPr="00B6529D">
        <w:rPr>
          <w:i/>
          <w:noProof/>
        </w:rPr>
        <w:t>OTDOA-NeighbourCellInfoList</w:t>
      </w:r>
      <w:bookmarkEnd w:id="1211"/>
      <w:bookmarkEnd w:id="1212"/>
      <w:bookmarkEnd w:id="1213"/>
      <w:bookmarkEnd w:id="1214"/>
      <w:bookmarkEnd w:id="1215"/>
      <w:bookmarkEnd w:id="1216"/>
      <w:bookmarkEnd w:id="1217"/>
      <w:bookmarkEnd w:id="1218"/>
    </w:p>
    <w:p w14:paraId="0E0BC063" w14:textId="77777777" w:rsidR="001311F4" w:rsidRPr="00B6529D" w:rsidRDefault="002B1632" w:rsidP="002D60CB">
      <w:pPr>
        <w:keepLines/>
        <w:rPr>
          <w:noProof/>
        </w:rPr>
      </w:pPr>
      <w:r w:rsidRPr="00B6529D">
        <w:t xml:space="preserve">The IE </w:t>
      </w:r>
      <w:r w:rsidRPr="00B6529D">
        <w:rPr>
          <w:i/>
          <w:noProof/>
        </w:rPr>
        <w:t xml:space="preserve">OTDOA-NeighbourCellInfoList </w:t>
      </w:r>
      <w:r w:rsidRPr="00B6529D">
        <w:rPr>
          <w:noProof/>
        </w:rPr>
        <w:t>is</w:t>
      </w:r>
      <w:r w:rsidRPr="00B6529D">
        <w:t xml:space="preserve"> used by the location server to provide neighbour cell information for OTDOA assistance data. </w:t>
      </w:r>
      <w:r w:rsidR="001311F4" w:rsidRPr="00B6529D">
        <w:rPr>
          <w:noProof/>
        </w:rPr>
        <w:t xml:space="preserve">If the target device is not capable of supporting additional neighbour cells (as indicated by the absence of the IE </w:t>
      </w:r>
      <w:r w:rsidR="001311F4" w:rsidRPr="00B6529D">
        <w:rPr>
          <w:i/>
          <w:noProof/>
        </w:rPr>
        <w:t>additionalNeighbourCellInfoList</w:t>
      </w:r>
      <w:r w:rsidR="001311F4" w:rsidRPr="00B6529D">
        <w:rPr>
          <w:noProof/>
        </w:rPr>
        <w:t xml:space="preserve"> in </w:t>
      </w:r>
      <w:r w:rsidR="001311F4" w:rsidRPr="00B6529D">
        <w:rPr>
          <w:i/>
          <w:noProof/>
        </w:rPr>
        <w:t>OTDOA-ProvideCapabilities</w:t>
      </w:r>
      <w:r w:rsidR="001311F4" w:rsidRPr="00B6529D">
        <w:rPr>
          <w:noProof/>
        </w:rPr>
        <w:t xml:space="preserve">), </w:t>
      </w:r>
      <w:r w:rsidR="001311F4" w:rsidRPr="00B6529D">
        <w:t>t</w:t>
      </w:r>
      <w:r w:rsidRPr="00B6529D">
        <w:t xml:space="preserve">he </w:t>
      </w:r>
      <w:r w:rsidR="001311F4" w:rsidRPr="00B6529D">
        <w:t>set of cells in the</w:t>
      </w:r>
      <w:r w:rsidR="001311F4" w:rsidRPr="00B6529D">
        <w:rPr>
          <w:i/>
          <w:noProof/>
        </w:rPr>
        <w:t xml:space="preserve"> </w:t>
      </w:r>
      <w:r w:rsidRPr="00B6529D">
        <w:rPr>
          <w:i/>
          <w:noProof/>
        </w:rPr>
        <w:t>OTDOA-NeighbourCellInfoList</w:t>
      </w:r>
      <w:r w:rsidRPr="00B6529D">
        <w:rPr>
          <w:noProof/>
        </w:rPr>
        <w:t xml:space="preserve"> is </w:t>
      </w:r>
      <w:r w:rsidR="001311F4" w:rsidRPr="00B6529D">
        <w:rPr>
          <w:noProof/>
        </w:rPr>
        <w:t>grouped per frequency layer and</w:t>
      </w:r>
      <w:r w:rsidRPr="00B6529D">
        <w:rPr>
          <w:noProof/>
        </w:rPr>
        <w:t xml:space="preserve"> in the decreasing order of priority for measurement to be performed by the target device, with the first cell in the list being the highest priority for measurement</w:t>
      </w:r>
      <w:r w:rsidR="001311F4" w:rsidRPr="00B6529D">
        <w:rPr>
          <w:noProof/>
        </w:rPr>
        <w:t xml:space="preserve"> and with the same </w:t>
      </w:r>
      <w:r w:rsidR="001311F4" w:rsidRPr="00B6529D">
        <w:rPr>
          <w:i/>
          <w:snapToGrid w:val="0"/>
        </w:rPr>
        <w:t xml:space="preserve">earfcn </w:t>
      </w:r>
      <w:r w:rsidR="001311F4" w:rsidRPr="00B6529D">
        <w:rPr>
          <w:snapToGrid w:val="0"/>
        </w:rPr>
        <w:t xml:space="preserve">not appearing in more than one instance of </w:t>
      </w:r>
      <w:r w:rsidR="001311F4" w:rsidRPr="00B6529D">
        <w:rPr>
          <w:i/>
        </w:rPr>
        <w:t>OTDOA</w:t>
      </w:r>
      <w:r w:rsidR="001311F4" w:rsidRPr="00B6529D">
        <w:rPr>
          <w:i/>
        </w:rPr>
        <w:noBreakHyphen/>
        <w:t>NeighbourFreqInfo</w:t>
      </w:r>
      <w:r w:rsidRPr="00B6529D">
        <w:rPr>
          <w:noProof/>
        </w:rPr>
        <w:t>.</w:t>
      </w:r>
    </w:p>
    <w:p w14:paraId="73E0562D" w14:textId="77777777" w:rsidR="001311F4" w:rsidRPr="00B6529D" w:rsidRDefault="001311F4" w:rsidP="002D60CB">
      <w:pPr>
        <w:keepLines/>
        <w:rPr>
          <w:noProof/>
        </w:rPr>
      </w:pPr>
      <w:r w:rsidRPr="00B6529D">
        <w:rPr>
          <w:noProof/>
        </w:rPr>
        <w:t xml:space="preserve">If the target device is capable of supporting additional neighbour cells (as indicated by the presence of the IE </w:t>
      </w:r>
      <w:r w:rsidRPr="00B6529D">
        <w:rPr>
          <w:i/>
          <w:noProof/>
        </w:rPr>
        <w:t>additionalNeighbourCellInfoList</w:t>
      </w:r>
      <w:r w:rsidRPr="00B6529D">
        <w:rPr>
          <w:noProof/>
        </w:rPr>
        <w:t xml:space="preserve"> in </w:t>
      </w:r>
      <w:r w:rsidRPr="00B6529D">
        <w:rPr>
          <w:i/>
          <w:noProof/>
        </w:rPr>
        <w:t>OTDOA-ProvideCapabilities</w:t>
      </w:r>
      <w:r w:rsidRPr="00B6529D">
        <w:rPr>
          <w:noProof/>
        </w:rPr>
        <w:t>)</w:t>
      </w:r>
      <w:r w:rsidRPr="00B6529D">
        <w:rPr>
          <w:i/>
          <w:noProof/>
        </w:rPr>
        <w:t xml:space="preserve">, </w:t>
      </w:r>
      <w:r w:rsidRPr="00B6529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529D" w:rsidRDefault="002B1632" w:rsidP="002D60CB">
      <w:pPr>
        <w:keepLines/>
        <w:rPr>
          <w:noProof/>
        </w:rPr>
      </w:pPr>
      <w:r w:rsidRPr="00B6529D">
        <w:rPr>
          <w:noProof/>
        </w:rPr>
        <w:t xml:space="preserve">The </w:t>
      </w:r>
      <w:r w:rsidR="001311F4" w:rsidRPr="00B6529D">
        <w:rPr>
          <w:noProof/>
        </w:rPr>
        <w:t>prioritization</w:t>
      </w:r>
      <w:r w:rsidRPr="00B6529D">
        <w:rPr>
          <w:noProof/>
        </w:rPr>
        <w:t xml:space="preserve"> of the</w:t>
      </w:r>
      <w:r w:rsidR="001311F4" w:rsidRPr="00B6529D">
        <w:rPr>
          <w:noProof/>
        </w:rPr>
        <w:t xml:space="preserve"> cells in the</w:t>
      </w:r>
      <w:r w:rsidRPr="00B6529D">
        <w:rPr>
          <w:noProof/>
        </w:rPr>
        <w:t xml:space="preserve"> list is left to server implementation. The target device should provide the available measurements in the same order as provided by the server.</w:t>
      </w:r>
    </w:p>
    <w:p w14:paraId="2237F503" w14:textId="77777777" w:rsidR="002B1632" w:rsidRPr="00B6529D" w:rsidRDefault="008F0906" w:rsidP="002D60CB">
      <w:pPr>
        <w:keepLines/>
        <w:rPr>
          <w:noProof/>
        </w:rPr>
      </w:pPr>
      <w:r w:rsidRPr="00B6529D">
        <w:rPr>
          <w:noProof/>
        </w:rPr>
        <w:t xml:space="preserve">If inter-frequency neighbour cells are included in </w:t>
      </w:r>
      <w:r w:rsidRPr="00B6529D">
        <w:rPr>
          <w:i/>
          <w:noProof/>
        </w:rPr>
        <w:t>OTDOA-NeighbourCellInfoList</w:t>
      </w:r>
      <w:r w:rsidRPr="00B6529D">
        <w:rPr>
          <w:noProof/>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529D" w:rsidRDefault="002B1632" w:rsidP="002D60CB">
      <w:pPr>
        <w:pStyle w:val="PL"/>
        <w:shd w:val="clear" w:color="auto" w:fill="E6E6E6"/>
      </w:pPr>
      <w:r w:rsidRPr="00B6529D">
        <w:t>-- ASN1START</w:t>
      </w:r>
    </w:p>
    <w:p w14:paraId="5D6BCE11" w14:textId="77777777" w:rsidR="002B1632" w:rsidRPr="00B6529D" w:rsidRDefault="002B1632" w:rsidP="002D60CB">
      <w:pPr>
        <w:pStyle w:val="PL"/>
        <w:shd w:val="clear" w:color="auto" w:fill="E6E6E6"/>
        <w:rPr>
          <w:snapToGrid w:val="0"/>
        </w:rPr>
      </w:pPr>
    </w:p>
    <w:p w14:paraId="0BCD43E3" w14:textId="77777777" w:rsidR="002B1632" w:rsidRPr="00B6529D" w:rsidRDefault="002B1632" w:rsidP="005903F8">
      <w:pPr>
        <w:pStyle w:val="PL"/>
        <w:shd w:val="clear" w:color="auto" w:fill="E6E6E6"/>
        <w:rPr>
          <w:snapToGrid w:val="0"/>
        </w:rPr>
      </w:pPr>
      <w:r w:rsidRPr="00B6529D">
        <w:rPr>
          <w:snapToGrid w:val="0"/>
        </w:rPr>
        <w:t>OTDOA-NeighbourCellInfoList ::= SEQUENCE (SIZE (1..maxFreqLayers)) OF OTDOA-NeighbourFreqInfo</w:t>
      </w:r>
    </w:p>
    <w:p w14:paraId="5CB2098B" w14:textId="77777777" w:rsidR="002B1632" w:rsidRPr="00B6529D" w:rsidRDefault="002B1632" w:rsidP="002D60CB">
      <w:pPr>
        <w:pStyle w:val="PL"/>
        <w:shd w:val="clear" w:color="auto" w:fill="E6E6E6"/>
      </w:pPr>
      <w:r w:rsidRPr="00B6529D">
        <w:t xml:space="preserve">OTDOA-NeighbourFreqInfo ::= SEQUENCE (SIZE (1..24)) OF </w:t>
      </w:r>
      <w:r w:rsidRPr="00B6529D">
        <w:rPr>
          <w:snapToGrid w:val="0"/>
        </w:rPr>
        <w:t>OTDOA-NeighbourCellInfoElement</w:t>
      </w:r>
    </w:p>
    <w:p w14:paraId="35250E89" w14:textId="77777777" w:rsidR="002B1632" w:rsidRPr="00B6529D" w:rsidRDefault="002B1632" w:rsidP="002D60CB">
      <w:pPr>
        <w:pStyle w:val="PL"/>
        <w:shd w:val="clear" w:color="auto" w:fill="E6E6E6"/>
      </w:pPr>
    </w:p>
    <w:p w14:paraId="69AB6CF7" w14:textId="77777777" w:rsidR="002B1632" w:rsidRPr="00B6529D" w:rsidRDefault="002B1632" w:rsidP="005903F8">
      <w:pPr>
        <w:pStyle w:val="PL"/>
        <w:shd w:val="clear" w:color="auto" w:fill="E6E6E6"/>
      </w:pPr>
      <w:r w:rsidRPr="00B6529D">
        <w:rPr>
          <w:snapToGrid w:val="0"/>
        </w:rPr>
        <w:t>OTDOA-NeighbourCellInfoElement ::= SEQUENCE {</w:t>
      </w:r>
    </w:p>
    <w:p w14:paraId="70803FB5"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0318E5E3"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D37F4ED" w14:textId="77777777" w:rsidR="002B1632" w:rsidRPr="00B6529D" w:rsidRDefault="002B1632" w:rsidP="002D60CB">
      <w:pPr>
        <w:pStyle w:val="PL"/>
        <w:shd w:val="clear" w:color="auto" w:fill="E6E6E6"/>
        <w:rPr>
          <w:snapToGrid w:val="0"/>
        </w:rPr>
      </w:pP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t>OPTIONAL,</w:t>
      </w:r>
      <w:r w:rsidRPr="00B6529D">
        <w:rPr>
          <w:snapToGrid w:val="0"/>
        </w:rPr>
        <w:tab/>
      </w:r>
      <w:r w:rsidRPr="00B6529D">
        <w:rPr>
          <w:snapToGrid w:val="0"/>
        </w:rPr>
        <w:tab/>
        <w:t>-- Cond NotSameAsRef0</w:t>
      </w:r>
    </w:p>
    <w:p w14:paraId="16BC2289"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{normal, extended, ...}</w:t>
      </w:r>
    </w:p>
    <w:p w14:paraId="4A85A4A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NotSameAsRef1</w:t>
      </w:r>
    </w:p>
    <w:p w14:paraId="040B88E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NotSameAsRef2</w:t>
      </w:r>
    </w:p>
    <w:p w14:paraId="499073D1"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{ports-1-or-2, ports-4, ...}</w:t>
      </w:r>
    </w:p>
    <w:p w14:paraId="45B7E79A" w14:textId="5947D2FC"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ab/>
        <w:t>-- Cond NotsameAsRef3</w:t>
      </w:r>
    </w:p>
    <w:p w14:paraId="3B3CCE25" w14:textId="77777777" w:rsidR="002B1632" w:rsidRPr="00B6529D" w:rsidRDefault="002B1632" w:rsidP="002D60CB">
      <w:pPr>
        <w:pStyle w:val="PL"/>
        <w:shd w:val="clear" w:color="auto" w:fill="E6E6E6"/>
        <w:rPr>
          <w:snapToGrid w:val="0"/>
        </w:rPr>
      </w:pPr>
      <w:r w:rsidRPr="00B6529D">
        <w:rPr>
          <w:snapToGrid w:val="0"/>
        </w:rPr>
        <w:tab/>
        <w:t>slotNumberOffset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4D2285" w:rsidRPr="00B6529D">
        <w:rPr>
          <w:snapToGrid w:val="0"/>
        </w:rPr>
        <w:t xml:space="preserve"> </w:t>
      </w:r>
      <w:r w:rsidRPr="00B6529D">
        <w:rPr>
          <w:snapToGrid w:val="0"/>
        </w:rPr>
        <w:t>(0..</w:t>
      </w:r>
      <w:r w:rsidR="00FF26DF" w:rsidRPr="00B6529D">
        <w:rPr>
          <w:snapToGrid w:val="0"/>
        </w:rPr>
        <w:t>19</w:t>
      </w:r>
      <w:r w:rsidRPr="00B6529D">
        <w:rPr>
          <w:snapToGrid w:val="0"/>
        </w:rPr>
        <w:t>)</w:t>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26BD3B0F" w14:textId="77777777" w:rsidR="002B1632" w:rsidRPr="00B6529D" w:rsidRDefault="002B1632" w:rsidP="002D60CB">
      <w:pPr>
        <w:pStyle w:val="PL"/>
        <w:shd w:val="clear" w:color="auto" w:fill="E6E6E6"/>
        <w:rPr>
          <w:snapToGrid w:val="0"/>
        </w:rPr>
      </w:pPr>
      <w:r w:rsidRPr="00B6529D">
        <w:rPr>
          <w:snapToGrid w:val="0"/>
        </w:rPr>
        <w:tab/>
        <w:t>prs-SubframeOffset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(0..1279)</w:t>
      </w:r>
      <w:r w:rsidRPr="00B6529D">
        <w:rPr>
          <w:snapToGrid w:val="0"/>
        </w:rPr>
        <w:tab/>
        <w:t>OPTIONAL,</w:t>
      </w:r>
      <w:r w:rsidRPr="00B6529D">
        <w:rPr>
          <w:snapToGrid w:val="0"/>
        </w:rPr>
        <w:tab/>
      </w:r>
      <w:r w:rsidRPr="00B6529D">
        <w:rPr>
          <w:snapToGrid w:val="0"/>
        </w:rPr>
        <w:tab/>
        <w:t>-- Cond InterFreq</w:t>
      </w:r>
    </w:p>
    <w:p w14:paraId="448F6B37" w14:textId="77777777" w:rsidR="002B1632" w:rsidRPr="00B6529D" w:rsidRDefault="002B1632" w:rsidP="002D60CB">
      <w:pPr>
        <w:pStyle w:val="PL"/>
        <w:shd w:val="clear" w:color="auto" w:fill="E6E6E6"/>
        <w:rPr>
          <w:snapToGrid w:val="0"/>
        </w:rPr>
      </w:pPr>
      <w:r w:rsidRPr="00B6529D">
        <w:rPr>
          <w:snapToGrid w:val="0"/>
        </w:rPr>
        <w:tab/>
        <w:t>expectedRSTD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4D1102BC" w14:textId="77777777" w:rsidR="002B1632" w:rsidRPr="00B6529D" w:rsidRDefault="002B1632" w:rsidP="002D60CB">
      <w:pPr>
        <w:pStyle w:val="PL"/>
        <w:shd w:val="clear" w:color="auto" w:fill="E6E6E6"/>
        <w:rPr>
          <w:snapToGrid w:val="0"/>
        </w:rPr>
      </w:pPr>
      <w:r w:rsidRPr="00B6529D">
        <w:rPr>
          <w:snapToGrid w:val="0"/>
        </w:rPr>
        <w:tab/>
        <w:t>expectedRSTD-Uncertainty</w:t>
      </w:r>
      <w:r w:rsidRPr="00B6529D">
        <w:rPr>
          <w:snapToGrid w:val="0"/>
        </w:rPr>
        <w:tab/>
      </w:r>
      <w:r w:rsidRPr="00B6529D">
        <w:rPr>
          <w:snapToGrid w:val="0"/>
        </w:rPr>
        <w:tab/>
      </w:r>
      <w:r w:rsidRPr="00B6529D">
        <w:rPr>
          <w:snapToGrid w:val="0"/>
        </w:rPr>
        <w:tab/>
        <w:t>INTEGER (0..1023),</w:t>
      </w:r>
    </w:p>
    <w:p w14:paraId="20A2B366" w14:textId="77777777" w:rsidR="00531F91" w:rsidRPr="00B6529D" w:rsidRDefault="002B1632" w:rsidP="002D60CB">
      <w:pPr>
        <w:pStyle w:val="PL"/>
        <w:shd w:val="clear" w:color="auto" w:fill="E6E6E6"/>
        <w:rPr>
          <w:snapToGrid w:val="0"/>
        </w:rPr>
      </w:pPr>
      <w:r w:rsidRPr="00B6529D">
        <w:rPr>
          <w:snapToGrid w:val="0"/>
        </w:rPr>
        <w:tab/>
        <w:t>...</w:t>
      </w:r>
      <w:r w:rsidR="00531F91" w:rsidRPr="00B6529D">
        <w:rPr>
          <w:snapToGrid w:val="0"/>
        </w:rPr>
        <w:t>,</w:t>
      </w:r>
    </w:p>
    <w:p w14:paraId="1CC92660" w14:textId="77777777" w:rsidR="00531F91" w:rsidRPr="00B6529D" w:rsidRDefault="00531F91" w:rsidP="002D60CB">
      <w:pPr>
        <w:pStyle w:val="PL"/>
        <w:shd w:val="clear" w:color="auto" w:fill="E6E6E6"/>
        <w:rPr>
          <w:snapToGrid w:val="0"/>
        </w:rPr>
      </w:pPr>
      <w:r w:rsidRPr="00B6529D">
        <w:rPr>
          <w:snapToGrid w:val="0"/>
        </w:rPr>
        <w:tab/>
        <w:t>[[ earfcn-v9a0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NotSameAsRef5</w:t>
      </w:r>
    </w:p>
    <w:p w14:paraId="6BD1EDF0" w14:textId="77777777" w:rsidR="00706D47" w:rsidRPr="00B6529D" w:rsidRDefault="00531F91" w:rsidP="00706D47">
      <w:pPr>
        <w:pStyle w:val="PL"/>
        <w:shd w:val="clear" w:color="auto" w:fill="E6E6E6"/>
        <w:rPr>
          <w:snapToGrid w:val="0"/>
        </w:rPr>
      </w:pPr>
      <w:r w:rsidRPr="00B6529D">
        <w:rPr>
          <w:snapToGrid w:val="0"/>
        </w:rPr>
        <w:tab/>
        <w:t>]]</w:t>
      </w:r>
      <w:r w:rsidR="00706D47" w:rsidRPr="00B6529D">
        <w:rPr>
          <w:snapToGrid w:val="0"/>
        </w:rPr>
        <w:t>,</w:t>
      </w:r>
    </w:p>
    <w:p w14:paraId="6FA211D0" w14:textId="77777777" w:rsidR="00706D47" w:rsidRPr="00B6529D" w:rsidRDefault="00706D47" w:rsidP="00706D4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Need ON</w:t>
      </w:r>
    </w:p>
    <w:p w14:paraId="37923BB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prs-only-tp-r14</w:t>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r>
      <w:r w:rsidRPr="00B6529D">
        <w:rPr>
          <w:snapToGrid w:val="0"/>
        </w:rPr>
        <w:tab/>
        <w:t>-- Cond TBS</w:t>
      </w:r>
    </w:p>
    <w:p w14:paraId="0008DB2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r>
      <w:r w:rsidRPr="00B6529D">
        <w:rPr>
          <w:snapToGrid w:val="0"/>
        </w:rPr>
        <w:tab/>
        <w:t>ENUMERATED { normal, extended, ... }</w:t>
      </w:r>
      <w:r w:rsidRPr="00B6529D">
        <w:rPr>
          <w:snapToGrid w:val="0"/>
        </w:rPr>
        <w:tab/>
      </w:r>
    </w:p>
    <w:p w14:paraId="6ECB550E" w14:textId="77777777" w:rsidR="00706D47" w:rsidRPr="00B6529D" w:rsidRDefault="00706D47" w:rsidP="00706D4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098AF2A7" w14:textId="77777777" w:rsidR="00706D47" w:rsidRPr="00B6529D" w:rsidRDefault="00706D47" w:rsidP="00706D47">
      <w:pPr>
        <w:pStyle w:val="PL"/>
        <w:shd w:val="clear" w:color="auto" w:fill="E6E6E6"/>
        <w:rPr>
          <w:snapToGrid w:val="0"/>
        </w:rPr>
      </w:pPr>
      <w:r w:rsidRPr="00B6529D">
        <w:rPr>
          <w:snapToGrid w:val="0"/>
        </w:rPr>
        <w:tab/>
      </w:r>
      <w:r w:rsidR="00015187" w:rsidRPr="00B6529D">
        <w:rPr>
          <w:snapToGrid w:val="0"/>
        </w:rPr>
        <w:tab/>
      </w:r>
      <w:r w:rsidRPr="00B6529D">
        <w:rPr>
          <w:snapToGrid w:val="0"/>
        </w:rPr>
        <w:t>sameMBSFNconfigNeighbour-r14</w:t>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328B9575" w14:textId="77777777" w:rsidR="00015187" w:rsidRPr="00B6529D" w:rsidRDefault="00015187" w:rsidP="00015187">
      <w:pPr>
        <w:pStyle w:val="PL"/>
        <w:shd w:val="clear" w:color="auto" w:fill="E6E6E6"/>
      </w:pPr>
      <w:r w:rsidRPr="00B6529D">
        <w:tab/>
      </w:r>
      <w:r w:rsidRPr="00B6529D">
        <w:tab/>
        <w:t>dlBandwidth-r14</w:t>
      </w:r>
      <w:r w:rsidRPr="00B6529D">
        <w:tab/>
      </w:r>
      <w:r w:rsidRPr="00B6529D">
        <w:tab/>
      </w:r>
      <w:r w:rsidRPr="00B6529D">
        <w:tab/>
      </w:r>
      <w:r w:rsidRPr="00B6529D">
        <w:tab/>
        <w:t>ENUMERATED {n6, n15, n25, n50, n75, n100}</w:t>
      </w:r>
    </w:p>
    <w:p w14:paraId="2FF18A76"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NotSameAsRef6</w:t>
      </w:r>
    </w:p>
    <w:p w14:paraId="6059AC5A"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addPRSconfigNeighbour-r14</w:t>
      </w:r>
      <w:r w:rsidRPr="00B6529D">
        <w:rPr>
          <w:snapToGrid w:val="0"/>
        </w:rPr>
        <w:tab/>
        <w:t>SEQUENCE (SIZE (1..maxAddPRSconfig-r14)) OF</w:t>
      </w:r>
    </w:p>
    <w:p w14:paraId="6B35F094"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Add-PRSconfigNeighbourElement-r14</w:t>
      </w:r>
    </w:p>
    <w:p w14:paraId="0F5B4F96"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D08DDAC" w14:textId="77777777" w:rsidR="00786134" w:rsidRPr="00B6529D" w:rsidRDefault="00015187" w:rsidP="00786134">
      <w:pPr>
        <w:pStyle w:val="PL"/>
        <w:shd w:val="clear" w:color="auto" w:fill="E6E6E6"/>
        <w:rPr>
          <w:snapToGrid w:val="0"/>
        </w:rPr>
      </w:pPr>
      <w:r w:rsidRPr="00B6529D">
        <w:rPr>
          <w:snapToGrid w:val="0"/>
        </w:rPr>
        <w:tab/>
      </w:r>
      <w:r w:rsidR="00706D47" w:rsidRPr="00B6529D">
        <w:rPr>
          <w:snapToGrid w:val="0"/>
        </w:rPr>
        <w:t>]]</w:t>
      </w:r>
      <w:r w:rsidR="00786134" w:rsidRPr="00B6529D">
        <w:rPr>
          <w:snapToGrid w:val="0"/>
        </w:rPr>
        <w:t>,</w:t>
      </w:r>
    </w:p>
    <w:p w14:paraId="182CE175" w14:textId="77777777" w:rsidR="00786134" w:rsidRPr="00B6529D" w:rsidRDefault="00786134" w:rsidP="00786134">
      <w:pPr>
        <w:pStyle w:val="PL"/>
        <w:shd w:val="clear" w:color="auto" w:fill="E6E6E6"/>
        <w:rPr>
          <w:snapToGrid w:val="0"/>
        </w:rPr>
      </w:pPr>
      <w:r w:rsidRPr="00B6529D">
        <w:rPr>
          <w:snapToGrid w:val="0"/>
        </w:rPr>
        <w:tab/>
        <w:t>[[</w:t>
      </w:r>
    </w:p>
    <w:p w14:paraId="0CD21468"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72659785" w14:textId="77777777" w:rsidR="002B1632" w:rsidRPr="00B6529D" w:rsidRDefault="00786134" w:rsidP="00786134">
      <w:pPr>
        <w:pStyle w:val="PL"/>
        <w:shd w:val="clear" w:color="auto" w:fill="E6E6E6"/>
        <w:rPr>
          <w:snapToGrid w:val="0"/>
        </w:rPr>
      </w:pPr>
      <w:r w:rsidRPr="00B6529D">
        <w:rPr>
          <w:snapToGrid w:val="0"/>
        </w:rPr>
        <w:tab/>
        <w:t>]]</w:t>
      </w:r>
    </w:p>
    <w:p w14:paraId="3E72BCEE" w14:textId="77777777" w:rsidR="002B1632" w:rsidRPr="00B6529D" w:rsidRDefault="002B1632" w:rsidP="002D60CB">
      <w:pPr>
        <w:pStyle w:val="PL"/>
        <w:shd w:val="clear" w:color="auto" w:fill="E6E6E6"/>
        <w:rPr>
          <w:snapToGrid w:val="0"/>
        </w:rPr>
      </w:pPr>
      <w:r w:rsidRPr="00B6529D">
        <w:rPr>
          <w:snapToGrid w:val="0"/>
        </w:rPr>
        <w:t>}</w:t>
      </w:r>
    </w:p>
    <w:p w14:paraId="52C6DACA" w14:textId="77777777" w:rsidR="00B871B0" w:rsidRPr="00B6529D" w:rsidRDefault="00B871B0" w:rsidP="002D60CB">
      <w:pPr>
        <w:pStyle w:val="PL"/>
        <w:shd w:val="clear" w:color="auto" w:fill="E6E6E6"/>
        <w:rPr>
          <w:snapToGrid w:val="0"/>
        </w:rPr>
      </w:pPr>
    </w:p>
    <w:p w14:paraId="31C4598A" w14:textId="77777777" w:rsidR="00015187" w:rsidRPr="00B6529D" w:rsidRDefault="00015187" w:rsidP="00015187">
      <w:pPr>
        <w:pStyle w:val="PL"/>
        <w:shd w:val="clear" w:color="auto" w:fill="E6E6E6"/>
        <w:rPr>
          <w:snapToGrid w:val="0"/>
        </w:rPr>
      </w:pPr>
      <w:r w:rsidRPr="00B6529D">
        <w:rPr>
          <w:snapToGrid w:val="0"/>
        </w:rPr>
        <w:t>Add-PRSconfigNeighbourElement-r14 ::= SEQUENCE {</w:t>
      </w:r>
    </w:p>
    <w:p w14:paraId="54ABDB06" w14:textId="77777777" w:rsidR="00015187" w:rsidRPr="00B6529D" w:rsidRDefault="00015187" w:rsidP="00015187">
      <w:pPr>
        <w:pStyle w:val="PL"/>
        <w:shd w:val="clear" w:color="auto" w:fill="E6E6E6"/>
        <w:rPr>
          <w:snapToGrid w:val="0"/>
        </w:rPr>
      </w:pPr>
      <w:r w:rsidRPr="00B6529D">
        <w:rPr>
          <w:snapToGrid w:val="0"/>
        </w:rPr>
        <w:tab/>
        <w:t>add-prsInfo-r14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NotSameAsRef7</w:t>
      </w:r>
    </w:p>
    <w:p w14:paraId="5FFE517D" w14:textId="77777777" w:rsidR="00015187" w:rsidRPr="00B6529D" w:rsidRDefault="00015187" w:rsidP="00015187">
      <w:pPr>
        <w:pStyle w:val="PL"/>
        <w:shd w:val="clear" w:color="auto" w:fill="E6E6E6"/>
        <w:rPr>
          <w:snapToGrid w:val="0"/>
        </w:rPr>
      </w:pPr>
      <w:r w:rsidRPr="00B6529D">
        <w:rPr>
          <w:snapToGrid w:val="0"/>
        </w:rPr>
        <w:tab/>
        <w:t>...</w:t>
      </w:r>
    </w:p>
    <w:p w14:paraId="3A892039" w14:textId="77777777" w:rsidR="002B1632" w:rsidRPr="00B6529D" w:rsidRDefault="00015187" w:rsidP="00015187">
      <w:pPr>
        <w:pStyle w:val="PL"/>
        <w:shd w:val="clear" w:color="auto" w:fill="E6E6E6"/>
        <w:rPr>
          <w:snapToGrid w:val="0"/>
        </w:rPr>
      </w:pPr>
      <w:r w:rsidRPr="00B6529D">
        <w:rPr>
          <w:snapToGrid w:val="0"/>
        </w:rPr>
        <w:t>}</w:t>
      </w:r>
    </w:p>
    <w:p w14:paraId="39A5EF31" w14:textId="77777777" w:rsidR="00015187" w:rsidRPr="00B6529D" w:rsidRDefault="00015187" w:rsidP="00015187">
      <w:pPr>
        <w:pStyle w:val="PL"/>
        <w:shd w:val="clear" w:color="auto" w:fill="E6E6E6"/>
      </w:pPr>
    </w:p>
    <w:p w14:paraId="2DD60564" w14:textId="77777777" w:rsidR="002B1632" w:rsidRPr="00B6529D" w:rsidRDefault="002B1632" w:rsidP="002D60CB">
      <w:pPr>
        <w:pStyle w:val="PL"/>
        <w:shd w:val="clear" w:color="auto" w:fill="E6E6E6"/>
      </w:pPr>
      <w:r w:rsidRPr="00B6529D">
        <w:t>maxFreqLayers</w:t>
      </w:r>
      <w:r w:rsidRPr="00B6529D">
        <w:tab/>
        <w:t>INTEGER ::= 3</w:t>
      </w:r>
    </w:p>
    <w:p w14:paraId="069997F6" w14:textId="77777777" w:rsidR="002B1632" w:rsidRPr="00B6529D" w:rsidRDefault="002B1632" w:rsidP="002D60CB">
      <w:pPr>
        <w:pStyle w:val="PL"/>
        <w:shd w:val="clear" w:color="auto" w:fill="E6E6E6"/>
      </w:pPr>
    </w:p>
    <w:p w14:paraId="4D67688C" w14:textId="77777777" w:rsidR="002B1632" w:rsidRPr="00B6529D" w:rsidRDefault="002B1632" w:rsidP="002D60CB">
      <w:pPr>
        <w:pStyle w:val="PL"/>
        <w:shd w:val="clear" w:color="auto" w:fill="E6E6E6"/>
      </w:pPr>
      <w:r w:rsidRPr="00B6529D">
        <w:t>-- ASN1STOP</w:t>
      </w:r>
    </w:p>
    <w:p w14:paraId="132294D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1823DCE" w14:textId="77777777">
        <w:trPr>
          <w:cantSplit/>
          <w:tblHeader/>
        </w:trPr>
        <w:tc>
          <w:tcPr>
            <w:tcW w:w="2268" w:type="dxa"/>
          </w:tcPr>
          <w:p w14:paraId="30B47E48" w14:textId="77777777" w:rsidR="002B1632" w:rsidRPr="00B6529D" w:rsidRDefault="002B1632" w:rsidP="002D60CB">
            <w:pPr>
              <w:pStyle w:val="TAH"/>
            </w:pPr>
            <w:r w:rsidRPr="00B6529D">
              <w:t>Conditional presence</w:t>
            </w:r>
          </w:p>
        </w:tc>
        <w:tc>
          <w:tcPr>
            <w:tcW w:w="7371" w:type="dxa"/>
          </w:tcPr>
          <w:p w14:paraId="175D4DE6" w14:textId="77777777" w:rsidR="002B1632" w:rsidRPr="00B6529D" w:rsidRDefault="002B1632" w:rsidP="002D60CB">
            <w:pPr>
              <w:pStyle w:val="TAH"/>
            </w:pPr>
            <w:r w:rsidRPr="00B6529D">
              <w:t>Explanation</w:t>
            </w:r>
          </w:p>
        </w:tc>
      </w:tr>
      <w:tr w:rsidR="00B6529D" w:rsidRPr="00B6529D" w14:paraId="3B07B540" w14:textId="77777777">
        <w:trPr>
          <w:cantSplit/>
        </w:trPr>
        <w:tc>
          <w:tcPr>
            <w:tcW w:w="2268" w:type="dxa"/>
          </w:tcPr>
          <w:p w14:paraId="2C89EC17" w14:textId="77777777" w:rsidR="002B1632" w:rsidRPr="00B6529D" w:rsidRDefault="002B1632" w:rsidP="002D60CB">
            <w:pPr>
              <w:pStyle w:val="TAL"/>
              <w:rPr>
                <w:i/>
                <w:noProof/>
              </w:rPr>
            </w:pPr>
            <w:r w:rsidRPr="00B6529D">
              <w:rPr>
                <w:i/>
                <w:noProof/>
              </w:rPr>
              <w:t>NotsameAsRef0</w:t>
            </w:r>
          </w:p>
        </w:tc>
        <w:tc>
          <w:tcPr>
            <w:tcW w:w="7371" w:type="dxa"/>
          </w:tcPr>
          <w:p w14:paraId="423309B1" w14:textId="77777777" w:rsidR="002B1632" w:rsidRPr="00B6529D" w:rsidRDefault="00531F91" w:rsidP="002D60CB">
            <w:pPr>
              <w:pStyle w:val="TAL"/>
            </w:pPr>
            <w:r w:rsidRPr="00B6529D">
              <w:t xml:space="preserve">The field is absent if </w:t>
            </w:r>
            <w:r w:rsidRPr="00B6529D">
              <w:rPr>
                <w:i/>
                <w:iCs/>
              </w:rPr>
              <w:t>earfcn-v9a0</w:t>
            </w:r>
            <w:r w:rsidRPr="00B6529D">
              <w:t xml:space="preserve"> is present. If earfcn-v9a0 is not present, t</w:t>
            </w:r>
            <w:r w:rsidR="002B1632" w:rsidRPr="00B6529D">
              <w:t xml:space="preserve">he field is mandatory present </w:t>
            </w:r>
            <w:r w:rsidR="002B1632" w:rsidRPr="00B6529D">
              <w:rPr>
                <w:bCs/>
                <w:noProof/>
              </w:rPr>
              <w:t xml:space="preserve">if the </w:t>
            </w:r>
            <w:r w:rsidR="00436133" w:rsidRPr="00B6529D">
              <w:rPr>
                <w:bCs/>
                <w:noProof/>
              </w:rPr>
              <w:t>E</w:t>
            </w:r>
            <w:r w:rsidR="002B1632" w:rsidRPr="00B6529D">
              <w:rPr>
                <w:bCs/>
                <w:noProof/>
              </w:rPr>
              <w:t xml:space="preserve">ARFCN is not the same as for the </w:t>
            </w:r>
            <w:r w:rsidR="00242D02" w:rsidRPr="00B6529D">
              <w:rPr>
                <w:bCs/>
                <w:noProof/>
              </w:rPr>
              <w:t xml:space="preserve">assistance data </w:t>
            </w:r>
            <w:r w:rsidR="002B1632" w:rsidRPr="00B6529D">
              <w:rPr>
                <w:bCs/>
                <w:noProof/>
              </w:rPr>
              <w:t>reference cell</w:t>
            </w:r>
            <w:r w:rsidR="002B1632" w:rsidRPr="00B6529D">
              <w:t>; otherwise it is not present.</w:t>
            </w:r>
          </w:p>
        </w:tc>
      </w:tr>
      <w:tr w:rsidR="00B6529D" w:rsidRPr="00B6529D" w14:paraId="081AF0E7" w14:textId="77777777">
        <w:trPr>
          <w:cantSplit/>
        </w:trPr>
        <w:tc>
          <w:tcPr>
            <w:tcW w:w="2268" w:type="dxa"/>
          </w:tcPr>
          <w:p w14:paraId="31C12BF2" w14:textId="77777777" w:rsidR="002B1632" w:rsidRPr="00B6529D" w:rsidRDefault="002B1632" w:rsidP="002D60CB">
            <w:pPr>
              <w:pStyle w:val="TAL"/>
              <w:rPr>
                <w:i/>
                <w:noProof/>
              </w:rPr>
            </w:pPr>
            <w:r w:rsidRPr="00B6529D">
              <w:rPr>
                <w:i/>
                <w:noProof/>
              </w:rPr>
              <w:t>NotsameAsRef1</w:t>
            </w:r>
          </w:p>
        </w:tc>
        <w:tc>
          <w:tcPr>
            <w:tcW w:w="7371" w:type="dxa"/>
          </w:tcPr>
          <w:p w14:paraId="5ABFB8A1" w14:textId="77777777" w:rsidR="002B1632" w:rsidRPr="00B6529D" w:rsidRDefault="002B1632" w:rsidP="002D60CB">
            <w:pPr>
              <w:pStyle w:val="TAL"/>
            </w:pPr>
            <w:r w:rsidRPr="00B6529D">
              <w:t xml:space="preserve">The field is mandatory present </w:t>
            </w:r>
            <w:r w:rsidRPr="00B6529D">
              <w:rPr>
                <w:bCs/>
                <w:noProof/>
              </w:rPr>
              <w:t xml:space="preserve">if the cyclic prefix length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7FE0C9F7" w14:textId="77777777">
        <w:trPr>
          <w:cantSplit/>
        </w:trPr>
        <w:tc>
          <w:tcPr>
            <w:tcW w:w="2268" w:type="dxa"/>
          </w:tcPr>
          <w:p w14:paraId="0C987D6D" w14:textId="77777777" w:rsidR="002B1632" w:rsidRPr="00B6529D" w:rsidRDefault="002B1632" w:rsidP="002D60CB">
            <w:pPr>
              <w:pStyle w:val="TAL"/>
              <w:rPr>
                <w:i/>
                <w:noProof/>
              </w:rPr>
            </w:pPr>
            <w:r w:rsidRPr="00B6529D">
              <w:rPr>
                <w:i/>
                <w:noProof/>
              </w:rPr>
              <w:t>NotsameAsRef2</w:t>
            </w:r>
          </w:p>
        </w:tc>
        <w:tc>
          <w:tcPr>
            <w:tcW w:w="7371" w:type="dxa"/>
          </w:tcPr>
          <w:p w14:paraId="51107838" w14:textId="77777777" w:rsidR="002B1632" w:rsidRPr="00B6529D" w:rsidRDefault="002B1632" w:rsidP="002D60CB">
            <w:pPr>
              <w:pStyle w:val="TAL"/>
            </w:pPr>
            <w:r w:rsidRPr="00B6529D">
              <w:t xml:space="preserve">The field is mandatory present </w:t>
            </w:r>
            <w:r w:rsidRPr="00B6529D">
              <w:rPr>
                <w:bCs/>
                <w:noProof/>
              </w:rPr>
              <w:t xml:space="preserve">if the </w:t>
            </w:r>
            <w:r w:rsidR="00015187" w:rsidRPr="00B6529D">
              <w:rPr>
                <w:bCs/>
                <w:noProof/>
              </w:rPr>
              <w:t xml:space="preserve">first </w:t>
            </w:r>
            <w:r w:rsidRPr="00B6529D">
              <w:rPr>
                <w:bCs/>
                <w:noProof/>
              </w:rPr>
              <w:t xml:space="preserve">PRS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200EF16A" w14:textId="77777777">
        <w:trPr>
          <w:cantSplit/>
        </w:trPr>
        <w:tc>
          <w:tcPr>
            <w:tcW w:w="2268" w:type="dxa"/>
          </w:tcPr>
          <w:p w14:paraId="6DB10FD3" w14:textId="77777777" w:rsidR="002B1632" w:rsidRPr="00B6529D" w:rsidRDefault="002B1632" w:rsidP="002D60CB">
            <w:pPr>
              <w:pStyle w:val="TAL"/>
              <w:rPr>
                <w:i/>
                <w:noProof/>
              </w:rPr>
            </w:pPr>
            <w:r w:rsidRPr="00B6529D">
              <w:rPr>
                <w:i/>
                <w:noProof/>
              </w:rPr>
              <w:t>NotsameAsRef3</w:t>
            </w:r>
          </w:p>
        </w:tc>
        <w:tc>
          <w:tcPr>
            <w:tcW w:w="7371" w:type="dxa"/>
          </w:tcPr>
          <w:p w14:paraId="3CB8FEAC" w14:textId="77777777" w:rsidR="002B1632" w:rsidRPr="00B6529D" w:rsidRDefault="002B1632" w:rsidP="002D60CB">
            <w:pPr>
              <w:pStyle w:val="TAL"/>
            </w:pPr>
            <w:r w:rsidRPr="00B6529D">
              <w:t xml:space="preserve">The field is mandatory present </w:t>
            </w:r>
            <w:r w:rsidRPr="00B6529D">
              <w:rPr>
                <w:bCs/>
                <w:noProof/>
              </w:rPr>
              <w:t xml:space="preserve">if the antenna port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3CEFF14E" w14:textId="77777777">
        <w:trPr>
          <w:cantSplit/>
        </w:trPr>
        <w:tc>
          <w:tcPr>
            <w:tcW w:w="2268" w:type="dxa"/>
          </w:tcPr>
          <w:p w14:paraId="78503CAE" w14:textId="77777777" w:rsidR="002B1632" w:rsidRPr="00B6529D" w:rsidRDefault="002B1632" w:rsidP="002D60CB">
            <w:pPr>
              <w:pStyle w:val="TAL"/>
              <w:rPr>
                <w:i/>
                <w:noProof/>
              </w:rPr>
            </w:pPr>
            <w:r w:rsidRPr="00B6529D">
              <w:rPr>
                <w:i/>
                <w:noProof/>
              </w:rPr>
              <w:t>NotsameAsRef4</w:t>
            </w:r>
          </w:p>
        </w:tc>
        <w:tc>
          <w:tcPr>
            <w:tcW w:w="7371" w:type="dxa"/>
          </w:tcPr>
          <w:p w14:paraId="3934E2DC" w14:textId="77777777" w:rsidR="002B1632" w:rsidRPr="00B6529D" w:rsidRDefault="002B1632" w:rsidP="002D60CB">
            <w:pPr>
              <w:pStyle w:val="TAL"/>
            </w:pPr>
            <w:r w:rsidRPr="00B6529D">
              <w:t xml:space="preserve">The field is mandatory present </w:t>
            </w:r>
            <w:r w:rsidRPr="00B6529D">
              <w:rPr>
                <w:bCs/>
                <w:noProof/>
              </w:rPr>
              <w:t xml:space="preserve">if the slot timing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60D55D69" w14:textId="77777777" w:rsidTr="003E79E3">
        <w:trPr>
          <w:cantSplit/>
        </w:trPr>
        <w:tc>
          <w:tcPr>
            <w:tcW w:w="2268" w:type="dxa"/>
          </w:tcPr>
          <w:p w14:paraId="5C091FF1" w14:textId="77777777" w:rsidR="00531F91" w:rsidRPr="00B6529D" w:rsidRDefault="00531F91" w:rsidP="002D60CB">
            <w:pPr>
              <w:pStyle w:val="TAL"/>
              <w:rPr>
                <w:i/>
                <w:noProof/>
              </w:rPr>
            </w:pPr>
            <w:r w:rsidRPr="00B6529D">
              <w:rPr>
                <w:i/>
                <w:noProof/>
              </w:rPr>
              <w:t>NotSameAsRef5</w:t>
            </w:r>
          </w:p>
        </w:tc>
        <w:tc>
          <w:tcPr>
            <w:tcW w:w="7371" w:type="dxa"/>
          </w:tcPr>
          <w:p w14:paraId="651B3BE3" w14:textId="77777777" w:rsidR="00531F91" w:rsidRPr="00B6529D" w:rsidRDefault="00531F91" w:rsidP="002D60CB">
            <w:pPr>
              <w:pStyle w:val="TAL"/>
            </w:pPr>
            <w:r w:rsidRPr="00B6529D">
              <w:t xml:space="preserve">The field is absent if </w:t>
            </w:r>
            <w:r w:rsidRPr="00B6529D">
              <w:rPr>
                <w:i/>
              </w:rPr>
              <w:t>earfcn</w:t>
            </w:r>
            <w:r w:rsidRPr="00B6529D">
              <w:t xml:space="preserve"> is present. If </w:t>
            </w:r>
            <w:r w:rsidRPr="00B6529D">
              <w:rPr>
                <w:i/>
              </w:rPr>
              <w:t xml:space="preserve">earfcn </w:t>
            </w:r>
            <w:r w:rsidRPr="00B6529D">
              <w:t xml:space="preserve">is not present, the field is mandatory present </w:t>
            </w:r>
            <w:r w:rsidRPr="00B6529D">
              <w:rPr>
                <w:bCs/>
                <w:noProof/>
              </w:rPr>
              <w:t>if the EARFCN is not the same as for the assistance data reference cell</w:t>
            </w:r>
            <w:r w:rsidRPr="00B6529D">
              <w:t>; otherwise it is not present.</w:t>
            </w:r>
          </w:p>
        </w:tc>
      </w:tr>
      <w:tr w:rsidR="00B6529D" w:rsidRPr="00B6529D" w14:paraId="031E09B9" w14:textId="77777777">
        <w:trPr>
          <w:cantSplit/>
        </w:trPr>
        <w:tc>
          <w:tcPr>
            <w:tcW w:w="2268" w:type="dxa"/>
          </w:tcPr>
          <w:p w14:paraId="746D7F33" w14:textId="77777777" w:rsidR="002B1632" w:rsidRPr="00B6529D" w:rsidRDefault="002B1632" w:rsidP="002D60CB">
            <w:pPr>
              <w:pStyle w:val="TAL"/>
              <w:rPr>
                <w:i/>
                <w:noProof/>
              </w:rPr>
            </w:pPr>
            <w:r w:rsidRPr="00B6529D">
              <w:rPr>
                <w:i/>
                <w:noProof/>
              </w:rPr>
              <w:t>InterFreq</w:t>
            </w:r>
          </w:p>
        </w:tc>
        <w:tc>
          <w:tcPr>
            <w:tcW w:w="7371" w:type="dxa"/>
          </w:tcPr>
          <w:p w14:paraId="27B5C39C" w14:textId="77777777" w:rsidR="002B1632" w:rsidRPr="00B6529D" w:rsidRDefault="002B1632" w:rsidP="002D60CB">
            <w:pPr>
              <w:pStyle w:val="TAL"/>
            </w:pPr>
            <w:r w:rsidRPr="00B6529D">
              <w:t xml:space="preserve">The field is optionally present, need OP, if the </w:t>
            </w:r>
            <w:r w:rsidR="00436133" w:rsidRPr="00B6529D">
              <w:t>E</w:t>
            </w:r>
            <w:r w:rsidRPr="00B6529D">
              <w:t xml:space="preserve">ARFCN is not the same as for the </w:t>
            </w:r>
            <w:r w:rsidR="00242D02" w:rsidRPr="00B6529D">
              <w:t xml:space="preserve">assistance data </w:t>
            </w:r>
            <w:r w:rsidRPr="00B6529D">
              <w:t>reference cell; otherwise it is not present.</w:t>
            </w:r>
          </w:p>
        </w:tc>
      </w:tr>
      <w:tr w:rsidR="00B6529D" w:rsidRPr="00B6529D" w14:paraId="1F6A6D14" w14:textId="77777777" w:rsidTr="00290FF8">
        <w:trPr>
          <w:cantSplit/>
        </w:trPr>
        <w:tc>
          <w:tcPr>
            <w:tcW w:w="2268" w:type="dxa"/>
          </w:tcPr>
          <w:p w14:paraId="3267ADB6" w14:textId="77777777" w:rsidR="00706D47" w:rsidRPr="00B6529D" w:rsidRDefault="00706D47" w:rsidP="00290FF8">
            <w:pPr>
              <w:pStyle w:val="TAL"/>
              <w:rPr>
                <w:i/>
                <w:noProof/>
              </w:rPr>
            </w:pPr>
            <w:r w:rsidRPr="00B6529D">
              <w:rPr>
                <w:i/>
                <w:noProof/>
              </w:rPr>
              <w:t>TBS</w:t>
            </w:r>
          </w:p>
        </w:tc>
        <w:tc>
          <w:tcPr>
            <w:tcW w:w="7371" w:type="dxa"/>
          </w:tcPr>
          <w:p w14:paraId="4E7FFF1A" w14:textId="77777777" w:rsidR="00706D47" w:rsidRPr="00B6529D" w:rsidRDefault="00706D47" w:rsidP="00290FF8">
            <w:pPr>
              <w:pStyle w:val="TAL"/>
            </w:pPr>
            <w:r w:rsidRPr="00B6529D">
              <w:t xml:space="preserve">The field is mandatory present if the </w:t>
            </w:r>
            <w:r w:rsidRPr="00B6529D">
              <w:rPr>
                <w:i/>
                <w:snapToGrid w:val="0"/>
              </w:rPr>
              <w:t>OTDOA-NeighbourCellInfoElement</w:t>
            </w:r>
            <w:r w:rsidRPr="00B6529D">
              <w:rPr>
                <w:snapToGrid w:val="0"/>
              </w:rPr>
              <w:t xml:space="preserve"> is provided for a PRS-only TP</w:t>
            </w:r>
            <w:r w:rsidRPr="00B6529D">
              <w:t>; otherwise it is not present</w:t>
            </w:r>
            <w:r w:rsidRPr="00B6529D">
              <w:rPr>
                <w:snapToGrid w:val="0"/>
              </w:rPr>
              <w:t xml:space="preserve">. </w:t>
            </w:r>
          </w:p>
        </w:tc>
      </w:tr>
      <w:tr w:rsidR="00B6529D" w:rsidRPr="00B6529D" w14:paraId="59224C39" w14:textId="77777777" w:rsidTr="00290FF8">
        <w:trPr>
          <w:cantSplit/>
        </w:trPr>
        <w:tc>
          <w:tcPr>
            <w:tcW w:w="2268" w:type="dxa"/>
          </w:tcPr>
          <w:p w14:paraId="50E74991" w14:textId="77777777" w:rsidR="00706D47" w:rsidRPr="00B6529D" w:rsidRDefault="00706D47" w:rsidP="00290FF8">
            <w:pPr>
              <w:pStyle w:val="TAL"/>
              <w:rPr>
                <w:i/>
                <w:noProof/>
              </w:rPr>
            </w:pPr>
            <w:r w:rsidRPr="00B6529D">
              <w:rPr>
                <w:i/>
                <w:noProof/>
              </w:rPr>
              <w:t>CRS</w:t>
            </w:r>
          </w:p>
        </w:tc>
        <w:tc>
          <w:tcPr>
            <w:tcW w:w="7371" w:type="dxa"/>
          </w:tcPr>
          <w:p w14:paraId="53FE2D72"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529D" w:rsidRDefault="00015187" w:rsidP="008E1379">
            <w:pPr>
              <w:pStyle w:val="TAL"/>
              <w:rPr>
                <w:i/>
                <w:noProof/>
              </w:rPr>
            </w:pPr>
            <w:r w:rsidRPr="00B6529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529D" w:rsidRDefault="00015187" w:rsidP="008E1379">
            <w:pPr>
              <w:pStyle w:val="TAL"/>
              <w:rPr>
                <w:rFonts w:cs="Arial"/>
                <w:szCs w:val="18"/>
              </w:rPr>
            </w:pPr>
            <w:r w:rsidRPr="00B6529D">
              <w:rPr>
                <w:rFonts w:cs="Arial"/>
                <w:szCs w:val="18"/>
              </w:rPr>
              <w:t xml:space="preserve">The field is mandatory present if PRS frequency hopping is used on this neighbour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xml:space="preserve"> and if the downlink bandwidth configuration is not the same as for the assistance data reference cell; otherwise it is not present.</w:t>
            </w:r>
          </w:p>
        </w:tc>
      </w:tr>
      <w:tr w:rsidR="00015187" w:rsidRPr="00B6529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529D" w:rsidRDefault="00015187" w:rsidP="008E1379">
            <w:pPr>
              <w:pStyle w:val="TAL"/>
              <w:rPr>
                <w:i/>
                <w:noProof/>
              </w:rPr>
            </w:pPr>
            <w:r w:rsidRPr="00B6529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529D" w:rsidRDefault="00015187" w:rsidP="008E1379">
            <w:pPr>
              <w:pStyle w:val="TAL"/>
              <w:rPr>
                <w:rFonts w:cs="Arial"/>
                <w:szCs w:val="18"/>
              </w:rPr>
            </w:pPr>
            <w:r w:rsidRPr="00B6529D">
              <w:rPr>
                <w:rFonts w:cs="Arial"/>
                <w:szCs w:val="18"/>
              </w:rPr>
              <w:t xml:space="preserve">The field is mandatory present if any instance of the additional PRS configurations of </w:t>
            </w:r>
            <w:r w:rsidRPr="00B6529D">
              <w:rPr>
                <w:rFonts w:cs="Arial"/>
                <w:i/>
                <w:szCs w:val="18"/>
              </w:rPr>
              <w:t>addPRSconfigNeighbour</w:t>
            </w:r>
            <w:r w:rsidRPr="00B6529D">
              <w:rPr>
                <w:rFonts w:cs="Arial"/>
                <w:szCs w:val="18"/>
              </w:rPr>
              <w:t xml:space="preserve"> is not the same as the corresponding instance of the additional PRS configuration of the </w:t>
            </w:r>
            <w:r w:rsidRPr="00B6529D">
              <w:rPr>
                <w:rFonts w:cs="Arial"/>
                <w:i/>
                <w:szCs w:val="18"/>
              </w:rPr>
              <w:t>addPRSconfigRef</w:t>
            </w:r>
            <w:r w:rsidRPr="00B6529D">
              <w:rPr>
                <w:rFonts w:cs="Arial"/>
                <w:szCs w:val="18"/>
              </w:rPr>
              <w:t xml:space="preserve"> for the assistance data reference cell; otherwise it is not present.</w:t>
            </w:r>
          </w:p>
        </w:tc>
      </w:tr>
    </w:tbl>
    <w:p w14:paraId="51CAF6A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CE899C" w14:textId="77777777">
        <w:trPr>
          <w:cantSplit/>
          <w:tblHeader/>
        </w:trPr>
        <w:tc>
          <w:tcPr>
            <w:tcW w:w="9639" w:type="dxa"/>
          </w:tcPr>
          <w:p w14:paraId="7265A096" w14:textId="77777777" w:rsidR="002B1632" w:rsidRPr="00B6529D" w:rsidRDefault="002B1632" w:rsidP="002D60CB">
            <w:pPr>
              <w:pStyle w:val="TAH"/>
              <w:keepNext w:val="0"/>
              <w:keepLines w:val="0"/>
              <w:widowControl w:val="0"/>
            </w:pPr>
            <w:r w:rsidRPr="00B6529D">
              <w:rPr>
                <w:i/>
                <w:noProof/>
              </w:rPr>
              <w:t>OTDOA-NeighbourCellInfoList</w:t>
            </w:r>
            <w:r w:rsidRPr="00B6529D">
              <w:rPr>
                <w:iCs/>
                <w:noProof/>
              </w:rPr>
              <w:t xml:space="preserve"> field descriptions</w:t>
            </w:r>
          </w:p>
        </w:tc>
      </w:tr>
      <w:tr w:rsidR="00B6529D" w:rsidRPr="00B6529D" w14:paraId="55164CE3" w14:textId="77777777">
        <w:trPr>
          <w:cantSplit/>
        </w:trPr>
        <w:tc>
          <w:tcPr>
            <w:tcW w:w="9639" w:type="dxa"/>
          </w:tcPr>
          <w:p w14:paraId="71820DE5" w14:textId="77777777" w:rsidR="002B1632" w:rsidRPr="00B6529D" w:rsidRDefault="002B1632" w:rsidP="002D60CB">
            <w:pPr>
              <w:pStyle w:val="TAL"/>
              <w:keepNext w:val="0"/>
              <w:keepLines w:val="0"/>
              <w:widowControl w:val="0"/>
              <w:rPr>
                <w:b/>
                <w:i/>
              </w:rPr>
            </w:pPr>
            <w:r w:rsidRPr="00B6529D">
              <w:rPr>
                <w:b/>
                <w:i/>
              </w:rPr>
              <w:t>physCellId</w:t>
            </w:r>
          </w:p>
          <w:p w14:paraId="255BFD6F" w14:textId="77777777" w:rsidR="002B1632" w:rsidRPr="00B6529D" w:rsidRDefault="002B1632" w:rsidP="002D60CB">
            <w:pPr>
              <w:pStyle w:val="TAL"/>
              <w:keepNext w:val="0"/>
              <w:keepLines w:val="0"/>
              <w:widowControl w:val="0"/>
              <w:rPr>
                <w:b/>
                <w:i/>
              </w:rPr>
            </w:pPr>
            <w:r w:rsidRPr="00B6529D">
              <w:t xml:space="preserve">This field specifies the physical cell identity of the neighbour cell, as defined in </w:t>
            </w:r>
            <w:r w:rsidR="00DD6009" w:rsidRPr="00B6529D">
              <w:t xml:space="preserve">TS 36.331 </w:t>
            </w:r>
            <w:r w:rsidRPr="00B6529D">
              <w:t>[12].</w:t>
            </w:r>
          </w:p>
        </w:tc>
      </w:tr>
      <w:tr w:rsidR="00B6529D" w:rsidRPr="00B6529D" w14:paraId="2BAE83BA" w14:textId="77777777">
        <w:trPr>
          <w:cantSplit/>
        </w:trPr>
        <w:tc>
          <w:tcPr>
            <w:tcW w:w="9639" w:type="dxa"/>
          </w:tcPr>
          <w:p w14:paraId="539077D5" w14:textId="77777777" w:rsidR="002B1632" w:rsidRPr="00B6529D" w:rsidRDefault="002B1632" w:rsidP="002D60CB">
            <w:pPr>
              <w:pStyle w:val="TAL"/>
              <w:keepNext w:val="0"/>
              <w:keepLines w:val="0"/>
              <w:widowControl w:val="0"/>
              <w:rPr>
                <w:b/>
                <w:i/>
                <w:snapToGrid w:val="0"/>
              </w:rPr>
            </w:pPr>
            <w:r w:rsidRPr="00B6529D">
              <w:rPr>
                <w:b/>
                <w:i/>
                <w:snapToGrid w:val="0"/>
              </w:rPr>
              <w:t>cellGlobalId</w:t>
            </w:r>
          </w:p>
          <w:p w14:paraId="6851F846" w14:textId="77777777" w:rsidR="002B1632" w:rsidRPr="00B6529D" w:rsidRDefault="002B1632" w:rsidP="002D60CB">
            <w:pPr>
              <w:pStyle w:val="TAL"/>
              <w:keepNext w:val="0"/>
              <w:keepLines w:val="0"/>
              <w:widowControl w:val="0"/>
              <w:rPr>
                <w:b/>
                <w:bCs/>
                <w:i/>
                <w:iCs/>
                <w:noProof/>
              </w:rPr>
            </w:pPr>
            <w:r w:rsidRPr="00B6529D">
              <w:rPr>
                <w:noProof/>
              </w:rPr>
              <w:t xml:space="preserve">This field specifies the </w:t>
            </w:r>
            <w:r w:rsidRPr="00B6529D">
              <w:t xml:space="preserve">ECGI, the globally unique identity of a cell in E-UTRA, of the neighbour cell, as defined in </w:t>
            </w:r>
            <w:r w:rsidR="00DD6009" w:rsidRPr="00B6529D">
              <w:t xml:space="preserve">TS 36.331 </w:t>
            </w:r>
            <w:r w:rsidRPr="00B6529D">
              <w:t xml:space="preserve">[12]. The server </w:t>
            </w:r>
            <w:r w:rsidR="00407EA8" w:rsidRPr="00B6529D">
              <w:t>should provide</w:t>
            </w:r>
            <w:r w:rsidRPr="00B6529D">
              <w:t xml:space="preserve"> this field if it considers that it is needed to resolve any ambiguity in the cell identified by </w:t>
            </w:r>
            <w:r w:rsidRPr="00B6529D">
              <w:rPr>
                <w:i/>
              </w:rPr>
              <w:t>physCellId</w:t>
            </w:r>
            <w:r w:rsidRPr="00B6529D">
              <w:t>.</w:t>
            </w:r>
          </w:p>
        </w:tc>
      </w:tr>
      <w:tr w:rsidR="00B6529D" w:rsidRPr="00B6529D" w14:paraId="6DC3D74D" w14:textId="77777777">
        <w:trPr>
          <w:cantSplit/>
        </w:trPr>
        <w:tc>
          <w:tcPr>
            <w:tcW w:w="9639" w:type="dxa"/>
          </w:tcPr>
          <w:p w14:paraId="6100386E" w14:textId="77777777" w:rsidR="002B1632" w:rsidRPr="00B6529D" w:rsidRDefault="002B1632" w:rsidP="002D60CB">
            <w:pPr>
              <w:pStyle w:val="TAL"/>
              <w:keepNext w:val="0"/>
              <w:keepLines w:val="0"/>
              <w:widowControl w:val="0"/>
              <w:rPr>
                <w:b/>
                <w:i/>
                <w:snapToGrid w:val="0"/>
              </w:rPr>
            </w:pPr>
            <w:r w:rsidRPr="00B6529D">
              <w:rPr>
                <w:b/>
                <w:i/>
                <w:snapToGrid w:val="0"/>
              </w:rPr>
              <w:t>earfcn</w:t>
            </w:r>
          </w:p>
          <w:p w14:paraId="6081C733"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w:t>
            </w:r>
            <w:r w:rsidR="00436133" w:rsidRPr="00B6529D">
              <w:rPr>
                <w:snapToGrid w:val="0"/>
              </w:rPr>
              <w:t>E</w:t>
            </w:r>
            <w:r w:rsidRPr="00B6529D">
              <w:rPr>
                <w:snapToGrid w:val="0"/>
              </w:rPr>
              <w:t>ARFCN of the neighbo</w:t>
            </w:r>
            <w:r w:rsidR="001311F4" w:rsidRPr="00B6529D">
              <w:rPr>
                <w:snapToGrid w:val="0"/>
              </w:rPr>
              <w:t>u</w:t>
            </w:r>
            <w:r w:rsidRPr="00B6529D">
              <w:rPr>
                <w:snapToGrid w:val="0"/>
              </w:rPr>
              <w:t>r cell.</w:t>
            </w:r>
          </w:p>
        </w:tc>
      </w:tr>
      <w:tr w:rsidR="00B6529D" w:rsidRPr="00B6529D" w14:paraId="363DE027" w14:textId="77777777">
        <w:trPr>
          <w:cantSplit/>
        </w:trPr>
        <w:tc>
          <w:tcPr>
            <w:tcW w:w="9639" w:type="dxa"/>
          </w:tcPr>
          <w:p w14:paraId="0D2794C5" w14:textId="77777777" w:rsidR="002B1632" w:rsidRPr="00B6529D" w:rsidRDefault="002B1632" w:rsidP="002D60CB">
            <w:pPr>
              <w:pStyle w:val="TAL"/>
              <w:keepNext w:val="0"/>
              <w:keepLines w:val="0"/>
              <w:widowControl w:val="0"/>
              <w:rPr>
                <w:b/>
                <w:i/>
                <w:snapToGrid w:val="0"/>
              </w:rPr>
            </w:pPr>
            <w:r w:rsidRPr="00B6529D">
              <w:rPr>
                <w:b/>
                <w:i/>
                <w:snapToGrid w:val="0"/>
              </w:rPr>
              <w:t>cpLength</w:t>
            </w:r>
          </w:p>
          <w:p w14:paraId="4282FD58" w14:textId="77777777" w:rsidR="002B1632" w:rsidRPr="00B6529D" w:rsidRDefault="002B1632" w:rsidP="002D60CB">
            <w:pPr>
              <w:pStyle w:val="TAL"/>
              <w:keepNext w:val="0"/>
              <w:keepLines w:val="0"/>
              <w:widowControl w:val="0"/>
              <w:rPr>
                <w:bCs/>
                <w:iCs/>
                <w:noProof/>
              </w:rPr>
            </w:pPr>
            <w:r w:rsidRPr="00B6529D">
              <w:rPr>
                <w:bCs/>
                <w:iCs/>
                <w:noProof/>
              </w:rPr>
              <w:t>This field specifies the cyclic prefix length of the neigbour cell PRS</w:t>
            </w:r>
            <w:r w:rsidR="00407EA8" w:rsidRPr="00B6529D">
              <w:rPr>
                <w:bCs/>
                <w:iCs/>
                <w:noProof/>
              </w:rPr>
              <w:t xml:space="preserve"> if PRS are present in this neighbo</w:t>
            </w:r>
            <w:r w:rsidR="001311F4" w:rsidRPr="00B6529D">
              <w:rPr>
                <w:bCs/>
                <w:iCs/>
                <w:noProof/>
              </w:rPr>
              <w:t>u</w:t>
            </w:r>
            <w:r w:rsidR="00407EA8" w:rsidRPr="00B6529D">
              <w:rPr>
                <w:bCs/>
                <w:iCs/>
                <w:noProof/>
              </w:rPr>
              <w:t>r cell, otherwise this field specifies the cyclic prefix length of CRS in this neighbo</w:t>
            </w:r>
            <w:r w:rsidR="001311F4" w:rsidRPr="00B6529D">
              <w:rPr>
                <w:bCs/>
                <w:iCs/>
                <w:noProof/>
              </w:rPr>
              <w:t>u</w:t>
            </w:r>
            <w:r w:rsidR="00407EA8" w:rsidRPr="00B6529D">
              <w:rPr>
                <w:bCs/>
                <w:iCs/>
                <w:noProof/>
              </w:rPr>
              <w:t>r cell.</w:t>
            </w:r>
          </w:p>
        </w:tc>
      </w:tr>
      <w:tr w:rsidR="00B6529D" w:rsidRPr="00B6529D" w14:paraId="3F40AEF0" w14:textId="77777777">
        <w:trPr>
          <w:cantSplit/>
        </w:trPr>
        <w:tc>
          <w:tcPr>
            <w:tcW w:w="9639" w:type="dxa"/>
          </w:tcPr>
          <w:p w14:paraId="7ECD0112" w14:textId="77777777" w:rsidR="002B1632" w:rsidRPr="00B6529D" w:rsidRDefault="002B1632" w:rsidP="002D60CB">
            <w:pPr>
              <w:pStyle w:val="TAL"/>
              <w:keepNext w:val="0"/>
              <w:keepLines w:val="0"/>
              <w:widowControl w:val="0"/>
              <w:rPr>
                <w:b/>
                <w:i/>
                <w:snapToGrid w:val="0"/>
              </w:rPr>
            </w:pPr>
            <w:r w:rsidRPr="00B6529D">
              <w:rPr>
                <w:b/>
                <w:i/>
                <w:snapToGrid w:val="0"/>
              </w:rPr>
              <w:t>prsInfo</w:t>
            </w:r>
          </w:p>
          <w:p w14:paraId="19AF05A1" w14:textId="77777777" w:rsidR="00916A9D"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PRS confi</w:t>
            </w:r>
            <w:r w:rsidR="00916A9D" w:rsidRPr="00B6529D">
              <w:rPr>
                <w:bCs/>
                <w:iCs/>
                <w:noProof/>
              </w:rPr>
              <w:t>guration of the neighbour cell.</w:t>
            </w:r>
          </w:p>
          <w:p w14:paraId="6A77AF27" w14:textId="77777777" w:rsidR="002B1632" w:rsidRPr="00B6529D" w:rsidRDefault="00436133" w:rsidP="002D60CB">
            <w:pPr>
              <w:pStyle w:val="TAL"/>
              <w:keepNext w:val="0"/>
              <w:keepLines w:val="0"/>
              <w:widowControl w:val="0"/>
              <w:rPr>
                <w:noProof/>
              </w:rPr>
            </w:pPr>
            <w:r w:rsidRPr="00B6529D">
              <w:rPr>
                <w:bCs/>
                <w:iCs/>
                <w:noProof/>
              </w:rPr>
              <w:t xml:space="preserve">When </w:t>
            </w:r>
            <w:r w:rsidRPr="00B6529D">
              <w:t xml:space="preserve">the EARFCN of the neighbour cell is the same as for the </w:t>
            </w:r>
            <w:r w:rsidR="00242D02" w:rsidRPr="00B6529D">
              <w:t xml:space="preserve">assistance data </w:t>
            </w:r>
            <w:r w:rsidRPr="00B6529D">
              <w:t xml:space="preserve">reference cell, </w:t>
            </w:r>
            <w:r w:rsidRPr="00B6529D">
              <w:rPr>
                <w:bCs/>
                <w:iCs/>
                <w:noProof/>
              </w:rPr>
              <w:t>t</w:t>
            </w:r>
            <w:r w:rsidRPr="00B6529D">
              <w:rPr>
                <w:noProof/>
              </w:rPr>
              <w:t xml:space="preserve">he </w:t>
            </w:r>
            <w:r w:rsidR="00916A9D" w:rsidRPr="00B6529D">
              <w:rPr>
                <w:noProof/>
              </w:rPr>
              <w:t>target device</w:t>
            </w:r>
            <w:r w:rsidRPr="00B6529D">
              <w:rPr>
                <w:noProof/>
              </w:rPr>
              <w:t xml:space="preserve"> may assume that each PRS positioning occasion in the neighbour cell at least partially overlaps with a PRS positioning occasion in the </w:t>
            </w:r>
            <w:r w:rsidR="00242D02" w:rsidRPr="00B6529D">
              <w:rPr>
                <w:noProof/>
              </w:rPr>
              <w:t xml:space="preserve">assistance data </w:t>
            </w:r>
            <w:r w:rsidRPr="00B6529D">
              <w:rPr>
                <w:noProof/>
              </w:rPr>
              <w:t>reference cell where the maximum offset between the transmitted PRS positioning occasions may be assumed to not exceed half a subframe.</w:t>
            </w:r>
          </w:p>
          <w:p w14:paraId="0C8757D1" w14:textId="77777777" w:rsidR="00916A9D" w:rsidRPr="00B6529D" w:rsidRDefault="00916A9D" w:rsidP="002D60CB">
            <w:pPr>
              <w:pStyle w:val="TAL"/>
              <w:keepNext w:val="0"/>
              <w:keepLines w:val="0"/>
              <w:widowControl w:val="0"/>
              <w:rPr>
                <w:snapToGrid w:val="0"/>
              </w:rPr>
            </w:pPr>
            <w:r w:rsidRPr="00B6529D">
              <w:rPr>
                <w:noProof/>
              </w:rPr>
              <w:t>When the EARFCN of the neighbour cell is the same as for the assistance data reference cell, the target may assume that this cell has the same PRS periodicity (</w:t>
            </w:r>
            <w:r w:rsidR="002A79CF" w:rsidRPr="00B6529D">
              <w:rPr>
                <w:noProof/>
              </w:rPr>
              <w:t>T</w:t>
            </w:r>
            <w:r w:rsidR="002A79CF" w:rsidRPr="00B6529D">
              <w:rPr>
                <w:noProof/>
                <w:vertAlign w:val="subscript"/>
              </w:rPr>
              <w:t>PRS</w:t>
            </w:r>
            <w:r w:rsidRPr="00B6529D">
              <w:rPr>
                <w:noProof/>
              </w:rPr>
              <w:t>) as the assistance data reference cell.</w:t>
            </w:r>
          </w:p>
        </w:tc>
      </w:tr>
      <w:tr w:rsidR="00B6529D" w:rsidRPr="00B6529D" w14:paraId="187A9CF4" w14:textId="77777777">
        <w:trPr>
          <w:cantSplit/>
        </w:trPr>
        <w:tc>
          <w:tcPr>
            <w:tcW w:w="9639" w:type="dxa"/>
          </w:tcPr>
          <w:p w14:paraId="2F840800" w14:textId="77777777" w:rsidR="002B1632" w:rsidRPr="00B6529D" w:rsidRDefault="002B1632" w:rsidP="002D60CB">
            <w:pPr>
              <w:pStyle w:val="TAL"/>
              <w:keepNext w:val="0"/>
              <w:keepLines w:val="0"/>
              <w:widowControl w:val="0"/>
              <w:rPr>
                <w:b/>
                <w:i/>
                <w:snapToGrid w:val="0"/>
              </w:rPr>
            </w:pPr>
            <w:r w:rsidRPr="00B6529D">
              <w:rPr>
                <w:b/>
                <w:i/>
                <w:snapToGrid w:val="0"/>
              </w:rPr>
              <w:t>antennaPortConfig</w:t>
            </w:r>
          </w:p>
          <w:p w14:paraId="7733C788" w14:textId="77777777" w:rsidR="002B1632" w:rsidRPr="00B6529D" w:rsidRDefault="002B1632" w:rsidP="002D60CB">
            <w:pPr>
              <w:pStyle w:val="TAL"/>
              <w:keepNext w:val="0"/>
              <w:keepLines w:val="0"/>
              <w:widowControl w:val="0"/>
              <w:rPr>
                <w:snapToGrid w:val="0"/>
              </w:rPr>
            </w:pPr>
            <w:r w:rsidRPr="00B6529D">
              <w:rPr>
                <w:snapToGrid w:val="0"/>
              </w:rPr>
              <w:t>This field specifies whether 1 (or 2) antenna port(s) or 4 antenna ports for cell specific reference signals are used.</w:t>
            </w:r>
          </w:p>
        </w:tc>
      </w:tr>
      <w:tr w:rsidR="00B6529D" w:rsidRPr="00B6529D" w14:paraId="16B6CA6C" w14:textId="77777777">
        <w:trPr>
          <w:cantSplit/>
        </w:trPr>
        <w:tc>
          <w:tcPr>
            <w:tcW w:w="9639" w:type="dxa"/>
          </w:tcPr>
          <w:p w14:paraId="32E3E986" w14:textId="77777777" w:rsidR="002B1632" w:rsidRPr="00B6529D" w:rsidRDefault="002B1632" w:rsidP="002D60CB">
            <w:pPr>
              <w:pStyle w:val="TAL"/>
              <w:keepNext w:val="0"/>
              <w:keepLines w:val="0"/>
              <w:widowControl w:val="0"/>
              <w:rPr>
                <w:b/>
                <w:i/>
                <w:snapToGrid w:val="0"/>
              </w:rPr>
            </w:pPr>
            <w:r w:rsidRPr="00B6529D">
              <w:rPr>
                <w:b/>
                <w:i/>
                <w:snapToGrid w:val="0"/>
              </w:rPr>
              <w:t>slotNumberOffset</w:t>
            </w:r>
          </w:p>
          <w:p w14:paraId="6C828BF3" w14:textId="77777777" w:rsidR="00FF26DF" w:rsidRPr="00B6529D" w:rsidRDefault="002B1632" w:rsidP="002D60CB">
            <w:pPr>
              <w:pStyle w:val="TAL"/>
              <w:keepNext w:val="0"/>
              <w:keepLines w:val="0"/>
              <w:widowControl w:val="0"/>
              <w:rPr>
                <w:snapToGrid w:val="0"/>
              </w:rPr>
            </w:pPr>
            <w:r w:rsidRPr="00B6529D">
              <w:rPr>
                <w:snapToGrid w:val="0"/>
              </w:rPr>
              <w:t xml:space="preserve">This field specifies the slot number offset </w:t>
            </w:r>
            <w:r w:rsidR="00120E41" w:rsidRPr="00B6529D">
              <w:rPr>
                <w:snapToGrid w:val="0"/>
              </w:rPr>
              <w:t xml:space="preserve">at the transmitter </w:t>
            </w:r>
            <w:r w:rsidRPr="00B6529D">
              <w:rPr>
                <w:snapToGrid w:val="0"/>
              </w:rPr>
              <w:t xml:space="preserve">between this cell and the </w:t>
            </w:r>
            <w:r w:rsidR="00FF26DF" w:rsidRPr="00B6529D">
              <w:rPr>
                <w:snapToGrid w:val="0"/>
              </w:rPr>
              <w:t xml:space="preserve">assistance data </w:t>
            </w:r>
            <w:r w:rsidRPr="00B6529D">
              <w:rPr>
                <w:snapToGrid w:val="0"/>
              </w:rPr>
              <w:t>reference cell.</w:t>
            </w:r>
          </w:p>
          <w:p w14:paraId="673FD40C" w14:textId="77777777" w:rsidR="002B1632" w:rsidRPr="00B6529D" w:rsidRDefault="00FF26DF" w:rsidP="002D60CB">
            <w:pPr>
              <w:pStyle w:val="TAL"/>
              <w:keepNext w:val="0"/>
              <w:keepLines w:val="0"/>
              <w:widowControl w:val="0"/>
              <w:rPr>
                <w:snapToGrid w:val="0"/>
              </w:rPr>
            </w:pPr>
            <w:r w:rsidRPr="00B6529D">
              <w:rPr>
                <w:snapToGrid w:val="0"/>
              </w:rPr>
              <w:t xml:space="preserve">The </w:t>
            </w:r>
            <w:r w:rsidRPr="00B6529D">
              <w:rPr>
                <w:i/>
                <w:snapToGrid w:val="0"/>
              </w:rPr>
              <w:t xml:space="preserve">slotNumberOffset </w:t>
            </w:r>
            <w:r w:rsidRPr="00B6529D">
              <w:rPr>
                <w:snapToGrid w:val="0"/>
              </w:rPr>
              <w:t>t</w:t>
            </w:r>
            <w:r w:rsidRPr="00B6529D">
              <w:rPr>
                <w:rFonts w:eastAsia="SimSun"/>
                <w:snapToGrid w:val="0"/>
              </w:rPr>
              <w:t xml:space="preserve">ogether with the current slot number of the assistance data reference cell may be used to calculate the current slot number of this cell which may further be used to generate the CRS sequence by the </w:t>
            </w:r>
            <w:r w:rsidR="00314DA3" w:rsidRPr="00B6529D">
              <w:rPr>
                <w:rFonts w:eastAsia="SimSun"/>
                <w:snapToGrid w:val="0"/>
              </w:rPr>
              <w:t>target device</w:t>
            </w:r>
            <w:r w:rsidRPr="00B6529D">
              <w:rPr>
                <w:rFonts w:eastAsia="SimSun"/>
                <w:snapToGrid w:val="0"/>
              </w:rPr>
              <w:t xml:space="preserve">. </w:t>
            </w:r>
            <w:r w:rsidR="002B1632" w:rsidRPr="00B6529D">
              <w:rPr>
                <w:rFonts w:eastAsia="SimSun"/>
                <w:snapToGrid w:val="0"/>
              </w:rPr>
              <w:t xml:space="preserve">The offset corresponds to the number of full slots counted from the beginning of a radio frame of the </w:t>
            </w:r>
            <w:r w:rsidRPr="00B6529D">
              <w:rPr>
                <w:rFonts w:eastAsia="SimSun"/>
                <w:snapToGrid w:val="0"/>
              </w:rPr>
              <w:t xml:space="preserve">assistance data </w:t>
            </w:r>
            <w:r w:rsidR="002B1632" w:rsidRPr="00B6529D">
              <w:rPr>
                <w:rFonts w:eastAsia="SimSun"/>
                <w:snapToGrid w:val="0"/>
              </w:rPr>
              <w:t>reference cell to the beginning of the closest subsequent radio frame of this cell.</w:t>
            </w:r>
            <w:r w:rsidR="002B1632" w:rsidRPr="00B6529D">
              <w:rPr>
                <w:snapToGrid w:val="0"/>
              </w:rPr>
              <w:t xml:space="preserve"> If this field is absent, the slot timing is the same as for the </w:t>
            </w:r>
            <w:r w:rsidRPr="00B6529D">
              <w:rPr>
                <w:snapToGrid w:val="0"/>
              </w:rPr>
              <w:t xml:space="preserve">assistance data </w:t>
            </w:r>
            <w:r w:rsidR="002B1632" w:rsidRPr="00B6529D">
              <w:rPr>
                <w:snapToGrid w:val="0"/>
              </w:rPr>
              <w:t>reference cell.</w:t>
            </w:r>
          </w:p>
        </w:tc>
      </w:tr>
      <w:tr w:rsidR="00B6529D" w:rsidRPr="00B6529D" w14:paraId="32EE1DDD" w14:textId="77777777">
        <w:trPr>
          <w:cantSplit/>
        </w:trPr>
        <w:tc>
          <w:tcPr>
            <w:tcW w:w="9639" w:type="dxa"/>
          </w:tcPr>
          <w:p w14:paraId="7D804096" w14:textId="77777777" w:rsidR="002B1632" w:rsidRPr="00B6529D" w:rsidRDefault="002B1632" w:rsidP="002D60CB">
            <w:pPr>
              <w:pStyle w:val="TAL"/>
              <w:keepNext w:val="0"/>
              <w:keepLines w:val="0"/>
              <w:widowControl w:val="0"/>
              <w:rPr>
                <w:b/>
                <w:i/>
                <w:snapToGrid w:val="0"/>
              </w:rPr>
            </w:pPr>
            <w:r w:rsidRPr="00B6529D">
              <w:rPr>
                <w:b/>
                <w:i/>
                <w:snapToGrid w:val="0"/>
              </w:rPr>
              <w:t>prs-SubframeOffset</w:t>
            </w:r>
          </w:p>
          <w:p w14:paraId="3C3AB2E7" w14:textId="77777777" w:rsidR="002B1632" w:rsidRPr="00B6529D" w:rsidRDefault="002B1632" w:rsidP="00CB241F">
            <w:pPr>
              <w:pStyle w:val="TAL"/>
              <w:keepNext w:val="0"/>
              <w:keepLines w:val="0"/>
              <w:widowControl w:val="0"/>
              <w:rPr>
                <w:snapToGrid w:val="0"/>
              </w:rPr>
            </w:pPr>
            <w:r w:rsidRPr="00B6529D">
              <w:rPr>
                <w:snapToGrid w:val="0"/>
              </w:rPr>
              <w:t xml:space="preserve">This field specifies the offset between the first PRS subframe </w:t>
            </w:r>
            <w:r w:rsidR="00015187" w:rsidRPr="00B6529D">
              <w:rPr>
                <w:snapToGrid w:val="0"/>
              </w:rPr>
              <w:t xml:space="preserve">of the </w:t>
            </w:r>
            <w:r w:rsidR="00CB241F" w:rsidRPr="00B6529D">
              <w:rPr>
                <w:snapToGrid w:val="0"/>
              </w:rPr>
              <w:t xml:space="preserve">first </w:t>
            </w:r>
            <w:r w:rsidR="00015187" w:rsidRPr="00B6529D">
              <w:rPr>
                <w:snapToGrid w:val="0"/>
              </w:rPr>
              <w:t xml:space="preserve">PRS occasion group of the first PRS configuration </w:t>
            </w:r>
            <w:r w:rsidRPr="00B6529D">
              <w:rPr>
                <w:snapToGrid w:val="0"/>
              </w:rPr>
              <w:t xml:space="preserve">in the </w:t>
            </w:r>
            <w:r w:rsidR="00242D02" w:rsidRPr="00B6529D">
              <w:rPr>
                <w:snapToGrid w:val="0"/>
              </w:rPr>
              <w:t xml:space="preserve">assistance data </w:t>
            </w:r>
            <w:r w:rsidRPr="00B6529D">
              <w:rPr>
                <w:snapToGrid w:val="0"/>
              </w:rPr>
              <w:t>reference cell on the reference carrier frequency layer and the first PRS subframe in the closest subsequent PRS</w:t>
            </w:r>
            <w:r w:rsidR="00015187" w:rsidRPr="00B6529D">
              <w:rPr>
                <w:snapToGrid w:val="0"/>
              </w:rPr>
              <w:t xml:space="preserve"> occasion group</w:t>
            </w:r>
            <w:r w:rsidRPr="00B6529D">
              <w:rPr>
                <w:snapToGrid w:val="0"/>
              </w:rPr>
              <w:t xml:space="preserve"> </w:t>
            </w:r>
            <w:r w:rsidR="00015187" w:rsidRPr="00B6529D">
              <w:rPr>
                <w:snapToGrid w:val="0"/>
              </w:rPr>
              <w:t xml:space="preserve">of the PRS configuration </w:t>
            </w:r>
            <w:r w:rsidR="00CB241F" w:rsidRPr="00B6529D">
              <w:rPr>
                <w:snapToGrid w:val="0"/>
              </w:rPr>
              <w:t>with the longest PRS occasion group periodicity (NOTE</w:t>
            </w:r>
            <w:r w:rsidR="00786134" w:rsidRPr="00B6529D">
              <w:rPr>
                <w:snapToGrid w:val="0"/>
              </w:rPr>
              <w:t xml:space="preserve"> 1</w:t>
            </w:r>
            <w:r w:rsidR="00CB241F" w:rsidRPr="00B6529D">
              <w:rPr>
                <w:snapToGrid w:val="0"/>
              </w:rPr>
              <w:t xml:space="preserve">) </w:t>
            </w:r>
            <w:r w:rsidRPr="00B6529D">
              <w:rPr>
                <w:snapToGrid w:val="0"/>
              </w:rPr>
              <w:t>of th</w:t>
            </w:r>
            <w:r w:rsidR="00314DA3" w:rsidRPr="00B6529D">
              <w:rPr>
                <w:snapToGrid w:val="0"/>
              </w:rPr>
              <w:t>is</w:t>
            </w:r>
            <w:r w:rsidRPr="00B6529D">
              <w:rPr>
                <w:snapToGrid w:val="0"/>
              </w:rPr>
              <w:t xml:space="preserve"> cell on the other carrier frequency layer. The value is given</w:t>
            </w:r>
            <w:r w:rsidR="00F03608" w:rsidRPr="00B6529D">
              <w:rPr>
                <w:snapToGrid w:val="0"/>
              </w:rPr>
              <w:t xml:space="preserve"> in number of full sub-frames. </w:t>
            </w:r>
            <w:r w:rsidRPr="00B6529D">
              <w:t xml:space="preserve">If the </w:t>
            </w:r>
            <w:r w:rsidR="001311F4" w:rsidRPr="00B6529D">
              <w:t>E</w:t>
            </w:r>
            <w:r w:rsidRPr="00B6529D">
              <w:t xml:space="preserve">ARFCN is not the same as for the </w:t>
            </w:r>
            <w:r w:rsidR="00242D02" w:rsidRPr="00B6529D">
              <w:t xml:space="preserve">assistance data </w:t>
            </w:r>
            <w:r w:rsidRPr="00B6529D">
              <w:t>reference cell and the field is not present</w:t>
            </w:r>
            <w:r w:rsidR="00314DA3" w:rsidRPr="00B6529D">
              <w:t xml:space="preserve"> but PRS are available on this cell</w:t>
            </w:r>
            <w:r w:rsidRPr="00B6529D">
              <w:t>, the receiver shall consider the PRS subframe offset for this cell to be 0.</w:t>
            </w:r>
          </w:p>
        </w:tc>
      </w:tr>
      <w:tr w:rsidR="00B6529D" w:rsidRPr="00B6529D" w14:paraId="1D01880A" w14:textId="77777777">
        <w:trPr>
          <w:cantSplit/>
        </w:trPr>
        <w:tc>
          <w:tcPr>
            <w:tcW w:w="9639" w:type="dxa"/>
          </w:tcPr>
          <w:p w14:paraId="73FC67DF" w14:textId="77777777" w:rsidR="002B1632" w:rsidRPr="00B6529D" w:rsidRDefault="002B1632" w:rsidP="002D60CB">
            <w:pPr>
              <w:pStyle w:val="TAL"/>
              <w:keepNext w:val="0"/>
              <w:keepLines w:val="0"/>
              <w:widowControl w:val="0"/>
              <w:rPr>
                <w:b/>
                <w:i/>
                <w:snapToGrid w:val="0"/>
              </w:rPr>
            </w:pPr>
            <w:r w:rsidRPr="00B6529D">
              <w:rPr>
                <w:b/>
                <w:i/>
                <w:snapToGrid w:val="0"/>
              </w:rPr>
              <w:t>expectedRSTD</w:t>
            </w:r>
          </w:p>
          <w:p w14:paraId="3529C5E1"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1E9929EC" w14:textId="77777777" w:rsidR="00FF26DF" w:rsidRPr="00B6529D" w:rsidRDefault="00FF26DF" w:rsidP="002D60CB">
            <w:pPr>
              <w:pStyle w:val="TAL"/>
              <w:keepNext w:val="0"/>
              <w:keepLines w:val="0"/>
              <w:widowControl w:val="0"/>
              <w:rPr>
                <w:snapToGrid w:val="0"/>
              </w:rPr>
            </w:pPr>
          </w:p>
          <w:p w14:paraId="74EA0CC3"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w:t>
            </w:r>
            <w:r w:rsidR="00242D02" w:rsidRPr="00B6529D">
              <w:rPr>
                <w:snapToGrid w:val="0"/>
              </w:rPr>
              <w:t xml:space="preserve">assistance data </w:t>
            </w:r>
            <w:r w:rsidRPr="00B6529D">
              <w:rPr>
                <w:snapToGrid w:val="0"/>
              </w:rPr>
              <w:t xml:space="preserve">reference cell. </w:t>
            </w:r>
            <w:r w:rsidR="00436133" w:rsidRPr="00B6529D">
              <w:rPr>
                <w:snapToGrid w:val="0"/>
              </w:rPr>
              <w:t xml:space="preserve">The </w:t>
            </w:r>
            <w:r w:rsidR="00436133" w:rsidRPr="00B6529D">
              <w:rPr>
                <w:i/>
                <w:snapToGrid w:val="0"/>
              </w:rPr>
              <w:t>expectedRSTD</w:t>
            </w:r>
            <w:r w:rsidR="00436133" w:rsidRPr="00B6529D">
              <w:rPr>
                <w:snapToGrid w:val="0"/>
              </w:rPr>
              <w:t xml:space="preserve"> field takes into account the expected propagation time difference as well as transmit time difference of 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00F03608" w:rsidRPr="00B6529D">
              <w:rPr>
                <w:snapToGrid w:val="0"/>
              </w:rPr>
              <w:t>,</w:t>
            </w:r>
            <w:r w:rsidRPr="00B6529D">
              <w:rPr>
                <w:snapToGrid w:val="0"/>
              </w:rPr>
              <w:t xml:space="preserve"> with T</w:t>
            </w:r>
            <w:r w:rsidRPr="00B6529D">
              <w:rPr>
                <w:snapToGrid w:val="0"/>
                <w:vertAlign w:val="subscript"/>
              </w:rPr>
              <w:t>s</w:t>
            </w:r>
            <w:r w:rsidRPr="00B6529D">
              <w:rPr>
                <w:snapToGrid w:val="0"/>
              </w:rPr>
              <w:t>=1/(15000*2048) seconds.</w:t>
            </w:r>
          </w:p>
          <w:p w14:paraId="51F8805C" w14:textId="77777777" w:rsidR="00FF26DF" w:rsidRPr="00B6529D" w:rsidRDefault="00FF26DF" w:rsidP="002D60CB">
            <w:pPr>
              <w:pStyle w:val="TAL"/>
              <w:keepNext w:val="0"/>
              <w:keepLines w:val="0"/>
              <w:widowControl w:val="0"/>
              <w:rPr>
                <w:snapToGrid w:val="0"/>
              </w:rPr>
            </w:pPr>
          </w:p>
          <w:p w14:paraId="45613C70"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3E58678F" w14:textId="77777777" w:rsidR="00FF26DF" w:rsidRPr="00B6529D" w:rsidRDefault="00FF26DF" w:rsidP="002D60CB">
            <w:pPr>
              <w:pStyle w:val="TAL"/>
              <w:keepNext w:val="0"/>
              <w:keepLines w:val="0"/>
              <w:widowControl w:val="0"/>
              <w:rPr>
                <w:snapToGrid w:val="0"/>
              </w:rPr>
            </w:pPr>
          </w:p>
          <w:p w14:paraId="6089AEBE" w14:textId="77777777" w:rsidR="00FF26DF" w:rsidRPr="00B6529D" w:rsidRDefault="00FF26DF" w:rsidP="002D60CB">
            <w:pPr>
              <w:pStyle w:val="TAL"/>
              <w:widowControl w:val="0"/>
              <w:rPr>
                <w:snapToGrid w:val="0"/>
              </w:rPr>
            </w:pPr>
            <w:r w:rsidRPr="00B6529D">
              <w:rPr>
                <w:snapToGrid w:val="0"/>
              </w:rPr>
              <w:t xml:space="preserve">This field indicates the RSTD value that the target device is expected to measure between this cell and the </w:t>
            </w:r>
            <w:r w:rsidR="00314DA3" w:rsidRPr="00B6529D">
              <w:rPr>
                <w:snapToGrid w:val="0"/>
              </w:rPr>
              <w:t xml:space="preserve">assistance data </w:t>
            </w:r>
            <w:r w:rsidRPr="00B6529D">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tc>
      </w:tr>
      <w:tr w:rsidR="00B6529D" w:rsidRPr="00B6529D" w14:paraId="3FE8AA37" w14:textId="77777777">
        <w:trPr>
          <w:cantSplit/>
        </w:trPr>
        <w:tc>
          <w:tcPr>
            <w:tcW w:w="9639" w:type="dxa"/>
          </w:tcPr>
          <w:p w14:paraId="5ECCB961" w14:textId="77777777" w:rsidR="002B1632" w:rsidRPr="00B6529D" w:rsidRDefault="002B1632" w:rsidP="002D60CB">
            <w:pPr>
              <w:pStyle w:val="TAL"/>
              <w:keepNext w:val="0"/>
              <w:keepLines w:val="0"/>
              <w:widowControl w:val="0"/>
              <w:rPr>
                <w:b/>
                <w:i/>
                <w:snapToGrid w:val="0"/>
              </w:rPr>
            </w:pPr>
            <w:r w:rsidRPr="00B6529D">
              <w:rPr>
                <w:b/>
                <w:i/>
                <w:snapToGrid w:val="0"/>
              </w:rPr>
              <w:t>expectedRSTD-Uncertainty</w:t>
            </w:r>
          </w:p>
          <w:p w14:paraId="6EF09E98"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20011DB0" w14:textId="77777777" w:rsidR="00FF26DF" w:rsidRPr="00B6529D" w:rsidRDefault="00FF26DF" w:rsidP="002D60CB">
            <w:pPr>
              <w:pStyle w:val="TAL"/>
              <w:keepNext w:val="0"/>
              <w:keepLines w:val="0"/>
              <w:widowControl w:val="0"/>
              <w:rPr>
                <w:snapToGrid w:val="0"/>
              </w:rPr>
            </w:pPr>
          </w:p>
          <w:p w14:paraId="65DCB523" w14:textId="77777777" w:rsidR="0025492C" w:rsidRPr="00B6529D" w:rsidRDefault="002B1632"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00E32A02" w:rsidRPr="00B6529D">
              <w:rPr>
                <w:snapToGrid w:val="0"/>
              </w:rPr>
              <w:t xml:space="preserve"> and </w:t>
            </w:r>
            <w:r w:rsidR="00E32A02" w:rsidRPr="00B6529D">
              <w:rPr>
                <w:i/>
                <w:snapToGrid w:val="0"/>
              </w:rPr>
              <w:t>expectedRSTD</w:t>
            </w:r>
            <w:r w:rsidRPr="00B6529D">
              <w:rPr>
                <w:i/>
                <w:snapToGrid w:val="0"/>
              </w:rPr>
              <w:t xml:space="preserve">-Uncertainty </w:t>
            </w:r>
            <w:r w:rsidR="00E32A02" w:rsidRPr="00B6529D">
              <w:rPr>
                <w:snapToGrid w:val="0"/>
              </w:rPr>
              <w:t>together</w:t>
            </w:r>
            <w:r w:rsidR="00E32A02" w:rsidRPr="00B6529D">
              <w:rPr>
                <w:i/>
                <w:snapToGrid w:val="0"/>
              </w:rPr>
              <w:t xml:space="preserve"> </w:t>
            </w:r>
            <w:r w:rsidRPr="00B6529D">
              <w:rPr>
                <w:snapToGrid w:val="0"/>
              </w:rPr>
              <w:t>define the search window for the target device</w:t>
            </w:r>
            <w:r w:rsidR="002B4869" w:rsidRPr="00B6529D">
              <w:rPr>
                <w:snapToGrid w:val="0"/>
              </w:rPr>
              <w:t>.</w:t>
            </w:r>
          </w:p>
          <w:p w14:paraId="5F1DF580" w14:textId="77777777" w:rsidR="002B1632" w:rsidRPr="00B6529D" w:rsidRDefault="002B1632" w:rsidP="002D60CB">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1B601E06" w14:textId="77777777" w:rsidR="00E32A02" w:rsidRPr="00B6529D" w:rsidRDefault="00E32A02" w:rsidP="002D60CB">
            <w:pPr>
              <w:pStyle w:val="TAL"/>
              <w:keepNext w:val="0"/>
              <w:keepLines w:val="0"/>
              <w:widowControl w:val="0"/>
              <w:rPr>
                <w:snapToGrid w:val="0"/>
              </w:rPr>
            </w:pPr>
          </w:p>
          <w:p w14:paraId="516C7C95" w14:textId="77777777" w:rsidR="00CB241F" w:rsidRPr="00B6529D" w:rsidRDefault="002B0908" w:rsidP="002D60CB">
            <w:pPr>
              <w:pStyle w:val="TAL"/>
              <w:keepNext w:val="0"/>
              <w:keepLines w:val="0"/>
              <w:widowControl w:val="0"/>
              <w:rPr>
                <w:snapToGrid w:val="0"/>
              </w:rPr>
            </w:pPr>
            <w:r w:rsidRPr="00B6529D">
              <w:rPr>
                <w:snapToGrid w:val="0"/>
              </w:rPr>
              <w:t>The</w:t>
            </w:r>
            <w:r w:rsidR="00E32A02" w:rsidRPr="00B6529D">
              <w:rPr>
                <w:snapToGrid w:val="0"/>
              </w:rPr>
              <w:t xml:space="preserve"> </w:t>
            </w:r>
            <w:r w:rsidRPr="00B6529D">
              <w:rPr>
                <w:snapToGrid w:val="0"/>
              </w:rPr>
              <w:t xml:space="preserve">target device </w:t>
            </w:r>
            <w:r w:rsidR="00E32A02" w:rsidRPr="00B6529D">
              <w:rPr>
                <w:snapToGrid w:val="0"/>
              </w:rPr>
              <w:t xml:space="preserve">may assume that the beginning of the PRS </w:t>
            </w:r>
            <w:r w:rsidR="00015187" w:rsidRPr="00B6529D">
              <w:rPr>
                <w:snapToGrid w:val="0"/>
              </w:rPr>
              <w:t xml:space="preserve">occasion group </w:t>
            </w:r>
            <w:r w:rsidR="00E32A02" w:rsidRPr="00B6529D">
              <w:rPr>
                <w:snapToGrid w:val="0"/>
              </w:rPr>
              <w:t xml:space="preserve">of the </w:t>
            </w:r>
            <w:r w:rsidR="00015187" w:rsidRPr="00B6529D">
              <w:rPr>
                <w:snapToGrid w:val="0"/>
              </w:rPr>
              <w:t xml:space="preserve">PRS configuration </w:t>
            </w:r>
            <w:r w:rsidR="00CB241F" w:rsidRPr="00B6529D">
              <w:rPr>
                <w:snapToGrid w:val="0"/>
              </w:rPr>
              <w:t xml:space="preserve">with the longest PRS occasion group periodicity (NOTE) </w:t>
            </w:r>
            <w:r w:rsidR="00015187" w:rsidRPr="00B6529D">
              <w:rPr>
                <w:snapToGrid w:val="0"/>
              </w:rPr>
              <w:t xml:space="preserve">of the </w:t>
            </w:r>
            <w:r w:rsidR="00E32A02" w:rsidRPr="00B6529D">
              <w:rPr>
                <w:snapToGrid w:val="0"/>
              </w:rPr>
              <w:t>neighbour cell is received within the search window of size</w:t>
            </w:r>
          </w:p>
          <w:p w14:paraId="49F44701" w14:textId="77777777" w:rsidR="00E32A02" w:rsidRPr="00B6529D" w:rsidRDefault="00E32A02" w:rsidP="002D60CB">
            <w:pPr>
              <w:pStyle w:val="TAL"/>
              <w:keepNext w:val="0"/>
              <w:keepLines w:val="0"/>
              <w:widowControl w:val="0"/>
              <w:rPr>
                <w:snapToGrid w:val="0"/>
              </w:rPr>
            </w:pPr>
            <w:r w:rsidRPr="00B6529D">
              <w:rPr>
                <w:snapToGrid w:val="0"/>
              </w:rPr>
              <w:t>[</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3B54DA43" w14:textId="77777777" w:rsidR="00E32A02" w:rsidRPr="00B6529D" w:rsidRDefault="00E32A02" w:rsidP="002D60CB">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w:t>
            </w:r>
            <w:r w:rsidR="005611D0" w:rsidRPr="00B6529D">
              <w:rPr>
                <w:snapToGrid w:val="0"/>
              </w:rPr>
              <w:t xml:space="preserve">first </w:t>
            </w:r>
            <w:r w:rsidRPr="00B6529D">
              <w:rPr>
                <w:snapToGrid w:val="0"/>
              </w:rPr>
              <w:t xml:space="preserve">PRS </w:t>
            </w:r>
            <w:r w:rsidR="00015187" w:rsidRPr="00B6529D">
              <w:rPr>
                <w:snapToGrid w:val="0"/>
              </w:rPr>
              <w:t>occasion group</w:t>
            </w:r>
            <w:r w:rsidRPr="00B6529D">
              <w:rPr>
                <w:snapToGrid w:val="0"/>
              </w:rPr>
              <w:t xml:space="preserve"> of the </w:t>
            </w:r>
            <w:r w:rsidR="00015187" w:rsidRPr="00B6529D">
              <w:rPr>
                <w:snapToGrid w:val="0"/>
              </w:rPr>
              <w:t xml:space="preserve">first PRS configuration of the </w:t>
            </w:r>
            <w:r w:rsidR="00242D02" w:rsidRPr="00B6529D">
              <w:rPr>
                <w:snapToGrid w:val="0"/>
              </w:rPr>
              <w:t xml:space="preserve">assistance data </w:t>
            </w:r>
            <w:r w:rsidRPr="00B6529D">
              <w:rPr>
                <w:snapToGrid w:val="0"/>
              </w:rPr>
              <w:t xml:space="preserve">reference cell at the </w:t>
            </w:r>
            <w:r w:rsidR="002B0908" w:rsidRPr="00B6529D">
              <w:rPr>
                <w:snapToGrid w:val="0"/>
              </w:rPr>
              <w:t>target device</w:t>
            </w:r>
            <w:r w:rsidRPr="00B6529D">
              <w:rPr>
                <w:snapToGrid w:val="0"/>
              </w:rPr>
              <w:t xml:space="preserve"> antenna connector, N = 0 when the EAR</w:t>
            </w:r>
            <w:r w:rsidR="001311F4" w:rsidRPr="00B6529D">
              <w:rPr>
                <w:snapToGrid w:val="0"/>
              </w:rPr>
              <w:t>F</w:t>
            </w:r>
            <w:r w:rsidRPr="00B6529D">
              <w:rPr>
                <w:snapToGrid w:val="0"/>
              </w:rPr>
              <w:t xml:space="preserve">CN of the neighbour cell is equal to that of the </w:t>
            </w:r>
            <w:r w:rsidR="00242D02" w:rsidRPr="00B6529D">
              <w:rPr>
                <w:snapToGrid w:val="0"/>
              </w:rPr>
              <w:t xml:space="preserve">assistance data </w:t>
            </w:r>
            <w:r w:rsidRPr="00B6529D">
              <w:rPr>
                <w:snapToGrid w:val="0"/>
              </w:rPr>
              <w:t xml:space="preserve">reference cell, and N = </w:t>
            </w:r>
            <w:r w:rsidRPr="00B6529D">
              <w:rPr>
                <w:i/>
                <w:iCs/>
                <w:snapToGrid w:val="0"/>
              </w:rPr>
              <w:t>prs-SubframeOffset</w:t>
            </w:r>
            <w:r w:rsidRPr="00B6529D">
              <w:rPr>
                <w:snapToGrid w:val="0"/>
              </w:rPr>
              <w:t xml:space="preserve"> otherwise.</w:t>
            </w:r>
          </w:p>
          <w:p w14:paraId="41462191" w14:textId="77777777" w:rsidR="00FF26DF" w:rsidRPr="00B6529D" w:rsidRDefault="00FF26DF" w:rsidP="002D60CB">
            <w:pPr>
              <w:pStyle w:val="TAL"/>
              <w:keepNext w:val="0"/>
              <w:keepLines w:val="0"/>
              <w:widowControl w:val="0"/>
              <w:rPr>
                <w:snapToGrid w:val="0"/>
              </w:rPr>
            </w:pPr>
          </w:p>
          <w:p w14:paraId="3A82A0BA"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405CCC5F" w14:textId="77777777" w:rsidR="00FF26DF" w:rsidRPr="00B6529D" w:rsidRDefault="00FF26DF" w:rsidP="002D60CB">
            <w:pPr>
              <w:pStyle w:val="TAL"/>
              <w:keepNext w:val="0"/>
              <w:keepLines w:val="0"/>
              <w:widowControl w:val="0"/>
              <w:rPr>
                <w:snapToGrid w:val="0"/>
              </w:rPr>
            </w:pPr>
          </w:p>
          <w:p w14:paraId="43193952" w14:textId="77777777" w:rsidR="00FF26DF" w:rsidRPr="00B6529D" w:rsidRDefault="00FF26DF"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 xml:space="preserve">define the search window for the target device. 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9B8CC57" w14:textId="77777777" w:rsidR="00FF26DF" w:rsidRPr="00B6529D" w:rsidRDefault="00FF26DF" w:rsidP="002D60CB">
            <w:pPr>
              <w:pStyle w:val="TAL"/>
              <w:keepNext w:val="0"/>
              <w:keepLines w:val="0"/>
              <w:widowControl w:val="0"/>
              <w:rPr>
                <w:snapToGrid w:val="0"/>
              </w:rPr>
            </w:pPr>
          </w:p>
          <w:p w14:paraId="0183FF60" w14:textId="77777777" w:rsidR="00FF26DF" w:rsidRPr="00B6529D" w:rsidRDefault="00FF26DF" w:rsidP="002D60CB">
            <w:pPr>
              <w:pStyle w:val="TAL"/>
              <w:keepNext w:val="0"/>
              <w:keepLines w:val="0"/>
              <w:widowControl w:val="0"/>
              <w:rPr>
                <w:snapToGrid w:val="0"/>
              </w:rPr>
            </w:pPr>
            <w:r w:rsidRPr="00B6529D">
              <w:rPr>
                <w:snapToGrid w:val="0"/>
              </w:rPr>
              <w:t>If T</w:t>
            </w:r>
            <w:r w:rsidRPr="00B6529D">
              <w:rPr>
                <w:snapToGrid w:val="0"/>
                <w:vertAlign w:val="subscript"/>
              </w:rPr>
              <w:t>x</w:t>
            </w:r>
            <w:r w:rsidRPr="00B6529D">
              <w:rPr>
                <w:snapToGrid w:val="0"/>
              </w:rPr>
              <w:t xml:space="preserve"> is the reception time of the beginning of the subframe X of the assistance data reference cell at the </w:t>
            </w:r>
            <w:r w:rsidR="002B0908" w:rsidRPr="00B6529D">
              <w:rPr>
                <w:snapToGrid w:val="0"/>
              </w:rPr>
              <w:t>target device</w:t>
            </w:r>
            <w:r w:rsidRPr="00B6529D">
              <w:rPr>
                <w:snapToGrid w:val="0"/>
              </w:rPr>
              <w:t xml:space="preserve"> antenna connector, the </w:t>
            </w:r>
            <w:r w:rsidR="002B0908" w:rsidRPr="00B6529D">
              <w:rPr>
                <w:snapToGrid w:val="0"/>
              </w:rPr>
              <w:t>target device</w:t>
            </w:r>
            <w:r w:rsidRPr="00B6529D">
              <w:rPr>
                <w:snapToGrid w:val="0"/>
              </w:rPr>
              <w:t xml:space="preserve"> may assume that the beginning of the closest s</w:t>
            </w:r>
            <w:r w:rsidR="002B0908" w:rsidRPr="00B6529D">
              <w:rPr>
                <w:snapToGrid w:val="0"/>
              </w:rPr>
              <w:t>ubframe of this neighbour cell</w:t>
            </w:r>
            <w:r w:rsidRPr="00B6529D">
              <w:rPr>
                <w:snapToGrid w:val="0"/>
              </w:rPr>
              <w:t xml:space="preserve"> to subframe X is received within the search window of size [</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 T</w:t>
            </w:r>
            <w:r w:rsidRPr="00B6529D">
              <w:rPr>
                <w:snapToGrid w:val="0"/>
                <w:vertAlign w:val="subscript"/>
              </w:rPr>
              <w:t>x</w:t>
            </w:r>
            <w:r w:rsidRPr="00B6529D">
              <w:rPr>
                <w:snapToGrid w:val="0"/>
              </w:rPr>
              <w:t xml:space="preserve"> +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w:t>
            </w:r>
          </w:p>
        </w:tc>
      </w:tr>
      <w:tr w:rsidR="00B6529D" w:rsidRPr="00B6529D" w14:paraId="4B35AD9D" w14:textId="77777777">
        <w:trPr>
          <w:cantSplit/>
        </w:trPr>
        <w:tc>
          <w:tcPr>
            <w:tcW w:w="9639" w:type="dxa"/>
          </w:tcPr>
          <w:p w14:paraId="5BD6DD7E" w14:textId="77777777" w:rsidR="00706D47" w:rsidRPr="00B6529D" w:rsidRDefault="00706D47" w:rsidP="00290FF8">
            <w:pPr>
              <w:pStyle w:val="TAL"/>
              <w:rPr>
                <w:b/>
                <w:i/>
              </w:rPr>
            </w:pPr>
            <w:r w:rsidRPr="00B6529D">
              <w:rPr>
                <w:b/>
                <w:i/>
              </w:rPr>
              <w:t>tpId</w:t>
            </w:r>
          </w:p>
          <w:p w14:paraId="5CFC0416" w14:textId="77777777" w:rsidR="00706D47" w:rsidRPr="00B6529D" w:rsidRDefault="00706D47" w:rsidP="002D60CB">
            <w:pPr>
              <w:pStyle w:val="TAL"/>
              <w:keepNext w:val="0"/>
              <w:keepLines w:val="0"/>
              <w:widowControl w:val="0"/>
              <w:rPr>
                <w:b/>
                <w:i/>
                <w:snapToGrid w:val="0"/>
              </w:rPr>
            </w:pPr>
            <w:r w:rsidRPr="00B6529D">
              <w:t xml:space="preserve">This field specifies an identity of the transmission point. This field together with the </w:t>
            </w:r>
            <w:r w:rsidRPr="00B6529D">
              <w:rPr>
                <w:i/>
              </w:rPr>
              <w:t>physCellId</w:t>
            </w:r>
            <w:r w:rsidRPr="00B6529D">
              <w:t xml:space="preserve"> and/or </w:t>
            </w:r>
            <w:r w:rsidRPr="00B6529D">
              <w:rPr>
                <w:i/>
              </w:rPr>
              <w:t>prsID</w:t>
            </w:r>
            <w:r w:rsidRPr="00B6529D">
              <w:t xml:space="preserve"> may be used to identify the transmission point in </w:t>
            </w:r>
            <w:r w:rsidR="00A93840" w:rsidRPr="00B6529D">
              <w:t xml:space="preserve">the </w:t>
            </w:r>
            <w:r w:rsidRPr="00B6529D">
              <w:t>case the same physical cell ID is shared by multiple transmission points.</w:t>
            </w:r>
          </w:p>
        </w:tc>
      </w:tr>
      <w:tr w:rsidR="00B6529D" w:rsidRPr="00B6529D" w14:paraId="7F78DA93" w14:textId="77777777">
        <w:trPr>
          <w:cantSplit/>
        </w:trPr>
        <w:tc>
          <w:tcPr>
            <w:tcW w:w="9639" w:type="dxa"/>
          </w:tcPr>
          <w:p w14:paraId="65522FE8" w14:textId="77777777" w:rsidR="00706D47" w:rsidRPr="00B6529D" w:rsidRDefault="00706D47" w:rsidP="00290FF8">
            <w:pPr>
              <w:pStyle w:val="TAL"/>
              <w:keepNext w:val="0"/>
              <w:keepLines w:val="0"/>
              <w:widowControl w:val="0"/>
              <w:rPr>
                <w:b/>
                <w:i/>
                <w:snapToGrid w:val="0"/>
              </w:rPr>
            </w:pPr>
            <w:r w:rsidRPr="00B6529D">
              <w:rPr>
                <w:b/>
                <w:i/>
                <w:snapToGrid w:val="0"/>
              </w:rPr>
              <w:t>prs-only-tp</w:t>
            </w:r>
          </w:p>
          <w:p w14:paraId="1D04C940" w14:textId="77777777" w:rsidR="00706D47" w:rsidRPr="00B6529D" w:rsidRDefault="00706D47" w:rsidP="00290FF8">
            <w:pPr>
              <w:pStyle w:val="TAL"/>
              <w:keepNext w:val="0"/>
              <w:keepLines w:val="0"/>
              <w:widowControl w:val="0"/>
              <w:rPr>
                <w:snapToGrid w:val="0"/>
              </w:rPr>
            </w:pPr>
            <w:r w:rsidRPr="00B6529D">
              <w:rPr>
                <w:snapToGrid w:val="0"/>
              </w:rPr>
              <w:t xml:space="preserve">This field, if present, indicates that the </w:t>
            </w:r>
            <w:r w:rsidRPr="00B6529D">
              <w:rPr>
                <w:i/>
                <w:snapToGrid w:val="0"/>
              </w:rPr>
              <w:t>OTDOA-NeighbourCellInfoElement</w:t>
            </w:r>
            <w:r w:rsidRPr="00B6529D">
              <w:rPr>
                <w:snapToGrid w:val="0"/>
              </w:rPr>
              <w:t xml:space="preserve"> is provided for a PRS-only TP.</w:t>
            </w:r>
          </w:p>
          <w:p w14:paraId="5BA95A4A" w14:textId="77777777" w:rsidR="00706D47" w:rsidRPr="00B6529D" w:rsidRDefault="00706D47" w:rsidP="00290FF8">
            <w:pPr>
              <w:pStyle w:val="TAL"/>
              <w:keepNext w:val="0"/>
              <w:keepLines w:val="0"/>
              <w:widowControl w:val="0"/>
              <w:rPr>
                <w:snapToGrid w:val="0"/>
              </w:rPr>
            </w:pPr>
          </w:p>
          <w:p w14:paraId="0AF9B203" w14:textId="77777777" w:rsidR="00706D47" w:rsidRPr="00B6529D" w:rsidRDefault="00706D47" w:rsidP="00290FF8">
            <w:pPr>
              <w:pStyle w:val="TAL"/>
              <w:keepNext w:val="0"/>
              <w:keepLines w:val="0"/>
              <w:widowControl w:val="0"/>
              <w:rPr>
                <w:snapToGrid w:val="0"/>
              </w:rPr>
            </w:pPr>
            <w:r w:rsidRPr="00B6529D">
              <w:rPr>
                <w:snapToGrid w:val="0"/>
              </w:rPr>
              <w:t xml:space="preserve">For the purpose of RSTD measurements from a PRS-only TP, the target device shall not assume any other signals or physical channels are present other than PRS </w:t>
            </w:r>
            <w:r w:rsidR="00DD6009" w:rsidRPr="00B6529D">
              <w:rPr>
                <w:snapToGrid w:val="0"/>
              </w:rPr>
              <w:t xml:space="preserve">(TS 36.213 </w:t>
            </w:r>
            <w:r w:rsidRPr="00B6529D">
              <w:rPr>
                <w:snapToGrid w:val="0"/>
              </w:rPr>
              <w:t>[28]</w:t>
            </w:r>
            <w:r w:rsidR="00DD6009" w:rsidRPr="00B6529D">
              <w:rPr>
                <w:snapToGrid w:val="0"/>
              </w:rPr>
              <w:t>)</w:t>
            </w:r>
            <w:r w:rsidRPr="00B6529D">
              <w:rPr>
                <w:snapToGrid w:val="0"/>
              </w:rPr>
              <w:t>.</w:t>
            </w:r>
          </w:p>
          <w:p w14:paraId="282ECA80" w14:textId="77777777" w:rsidR="00706D47" w:rsidRPr="00B6529D" w:rsidRDefault="00706D47" w:rsidP="00290FF8">
            <w:pPr>
              <w:pStyle w:val="TAL"/>
              <w:keepNext w:val="0"/>
              <w:keepLines w:val="0"/>
              <w:widowControl w:val="0"/>
              <w:rPr>
                <w:snapToGrid w:val="0"/>
              </w:rPr>
            </w:pPr>
          </w:p>
          <w:p w14:paraId="261B46D3" w14:textId="77777777" w:rsidR="00706D47" w:rsidRPr="00B6529D" w:rsidRDefault="00706D47" w:rsidP="002D60CB">
            <w:pPr>
              <w:pStyle w:val="TAL"/>
              <w:keepNext w:val="0"/>
              <w:keepLines w:val="0"/>
              <w:widowControl w:val="0"/>
              <w:rPr>
                <w:b/>
                <w:i/>
                <w:snapToGrid w:val="0"/>
              </w:rPr>
            </w:pPr>
            <w:r w:rsidRPr="00B6529D">
              <w:rPr>
                <w:snapToGrid w:val="0"/>
              </w:rPr>
              <w:t>For the purpose of RSTD measurements from a PRS-only TP, t</w:t>
            </w:r>
            <w:r w:rsidRPr="00B6529D">
              <w:t xml:space="preserve">he target device shall use the </w:t>
            </w:r>
            <w:r w:rsidRPr="00B6529D">
              <w:rPr>
                <w:i/>
              </w:rPr>
              <w:t xml:space="preserve">physCellId </w:t>
            </w:r>
            <w:r w:rsidRPr="00B6529D">
              <w:t>only for PRS generation, and only if no PRS-ID is provided for this TP.</w:t>
            </w:r>
          </w:p>
        </w:tc>
      </w:tr>
      <w:tr w:rsidR="00B6529D" w:rsidRPr="00B6529D" w14:paraId="1D133BB2" w14:textId="77777777">
        <w:trPr>
          <w:cantSplit/>
        </w:trPr>
        <w:tc>
          <w:tcPr>
            <w:tcW w:w="9639" w:type="dxa"/>
          </w:tcPr>
          <w:p w14:paraId="5A663602" w14:textId="77777777" w:rsidR="00706D47" w:rsidRPr="00B6529D" w:rsidRDefault="00706D47" w:rsidP="00290FF8">
            <w:pPr>
              <w:pStyle w:val="TAL"/>
              <w:rPr>
                <w:b/>
                <w:i/>
                <w:snapToGrid w:val="0"/>
              </w:rPr>
            </w:pPr>
            <w:r w:rsidRPr="00B6529D">
              <w:rPr>
                <w:b/>
                <w:i/>
                <w:snapToGrid w:val="0"/>
              </w:rPr>
              <w:t>cpLengthCRS</w:t>
            </w:r>
          </w:p>
          <w:p w14:paraId="1E32C744" w14:textId="77777777" w:rsidR="00706D47" w:rsidRPr="00B6529D" w:rsidRDefault="00706D47" w:rsidP="002D60CB">
            <w:pPr>
              <w:pStyle w:val="TAL"/>
              <w:keepNext w:val="0"/>
              <w:keepLines w:val="0"/>
              <w:widowControl w:val="0"/>
              <w:rPr>
                <w:b/>
                <w:i/>
                <w:snapToGrid w:val="0"/>
              </w:rPr>
            </w:pPr>
            <w:r w:rsidRPr="00B6529D">
              <w:rPr>
                <w:bCs/>
                <w:iCs/>
                <w:noProof/>
              </w:rPr>
              <w:t xml:space="preserve">This field specifies the cyclic prefix length of </w:t>
            </w:r>
            <w:r w:rsidRPr="00B6529D">
              <w:t xml:space="preserve">this assistance data neighbour cell </w:t>
            </w:r>
            <w:r w:rsidRPr="00B6529D">
              <w:rPr>
                <w:bCs/>
                <w:iCs/>
                <w:noProof/>
              </w:rPr>
              <w:t xml:space="preserve">CRS. If this field is present, the target device may assume </w:t>
            </w:r>
            <w:r w:rsidRPr="00B6529D">
              <w:rPr>
                <w:rFonts w:eastAsia="SimSun"/>
              </w:rPr>
              <w:t xml:space="preserve">the CRS and PRS antenna ports of </w:t>
            </w:r>
            <w:r w:rsidRPr="00B6529D">
              <w:rPr>
                <w:rFonts w:eastAsia="MS Mincho"/>
                <w:lang w:eastAsia="ja-JP"/>
              </w:rPr>
              <w:t>this</w:t>
            </w:r>
            <w:r w:rsidRPr="00B6529D">
              <w:rPr>
                <w:rFonts w:eastAsia="SimSun"/>
              </w:rPr>
              <w:t xml:space="preserve"> assistance data neighbour cell are quasi co-located (as defined in </w:t>
            </w:r>
            <w:r w:rsidR="00DD6009" w:rsidRPr="00B6529D">
              <w:rPr>
                <w:rFonts w:eastAsia="SimSun"/>
              </w:rPr>
              <w:t xml:space="preserve">TS 36.211 </w:t>
            </w:r>
            <w:r w:rsidRPr="00B6529D">
              <w:rPr>
                <w:rFonts w:eastAsia="SimSun"/>
              </w:rPr>
              <w:t>[16]).</w:t>
            </w:r>
          </w:p>
        </w:tc>
      </w:tr>
      <w:tr w:rsidR="00B6529D" w:rsidRPr="00B6529D" w14:paraId="161B695D" w14:textId="77777777">
        <w:trPr>
          <w:cantSplit/>
        </w:trPr>
        <w:tc>
          <w:tcPr>
            <w:tcW w:w="9639" w:type="dxa"/>
          </w:tcPr>
          <w:p w14:paraId="05E5D3CA" w14:textId="77777777" w:rsidR="00706D47" w:rsidRPr="00B6529D" w:rsidRDefault="00706D47" w:rsidP="00290FF8">
            <w:pPr>
              <w:pStyle w:val="TAL"/>
              <w:rPr>
                <w:b/>
                <w:i/>
                <w:snapToGrid w:val="0"/>
              </w:rPr>
            </w:pPr>
            <w:r w:rsidRPr="00B6529D">
              <w:rPr>
                <w:b/>
                <w:i/>
                <w:snapToGrid w:val="0"/>
              </w:rPr>
              <w:t>sameMBSFNconfigNeighbour</w:t>
            </w:r>
          </w:p>
          <w:p w14:paraId="5CFAA1BB" w14:textId="77777777" w:rsidR="00706D47" w:rsidRPr="00B6529D" w:rsidRDefault="00706D47" w:rsidP="002D60CB">
            <w:pPr>
              <w:pStyle w:val="TAL"/>
              <w:keepNext w:val="0"/>
              <w:keepLines w:val="0"/>
              <w:widowControl w:val="0"/>
              <w:rPr>
                <w:b/>
                <w:i/>
                <w:snapToGrid w:val="0"/>
              </w:rPr>
            </w:pPr>
            <w:r w:rsidRPr="00B6529D">
              <w:rPr>
                <w:snapToGrid w:val="0"/>
              </w:rPr>
              <w:t xml:space="preserve">This field indicates whether the </w:t>
            </w:r>
            <w:r w:rsidRPr="00B6529D">
              <w:rPr>
                <w:rFonts w:eastAsia="MS Mincho"/>
                <w:lang w:eastAsia="ja-JP"/>
              </w:rPr>
              <w:t xml:space="preserve">MBSFN subframe configuration of </w:t>
            </w:r>
            <w:r w:rsidRPr="00B6529D">
              <w:t xml:space="preserve">the </w:t>
            </w:r>
            <w:r w:rsidRPr="00B6529D">
              <w:rPr>
                <w:rFonts w:eastAsia="MS Mincho"/>
                <w:lang w:eastAsia="ja-JP"/>
              </w:rPr>
              <w:t>neighbour cell is the same as the current primary cell of the target device. TRUE means the same, and FALSE means not the same.</w:t>
            </w:r>
          </w:p>
        </w:tc>
      </w:tr>
      <w:tr w:rsidR="00B6529D" w:rsidRPr="00B6529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529D" w:rsidRDefault="00015187" w:rsidP="00015187">
            <w:pPr>
              <w:pStyle w:val="TAL"/>
              <w:rPr>
                <w:b/>
                <w:i/>
                <w:snapToGrid w:val="0"/>
              </w:rPr>
            </w:pPr>
            <w:r w:rsidRPr="00B6529D">
              <w:rPr>
                <w:b/>
                <w:i/>
                <w:snapToGrid w:val="0"/>
              </w:rPr>
              <w:t>dlBandwidth</w:t>
            </w:r>
          </w:p>
          <w:p w14:paraId="58BE0FF7" w14:textId="77777777" w:rsidR="00015187" w:rsidRPr="00B6529D" w:rsidRDefault="00015187" w:rsidP="008E1379">
            <w:pPr>
              <w:pStyle w:val="TAL"/>
              <w:rPr>
                <w:snapToGrid w:val="0"/>
              </w:rPr>
            </w:pPr>
            <w:r w:rsidRPr="00B6529D">
              <w:rPr>
                <w:snapToGrid w:val="0"/>
              </w:rPr>
              <w:t>This field specifies the downlink bandwidth configuration of the neighbour cell, N</w:t>
            </w:r>
            <w:r w:rsidRPr="00B6529D">
              <w:rPr>
                <w:snapToGrid w:val="0"/>
                <w:vertAlign w:val="subscript"/>
              </w:rPr>
              <w:t>RB</w:t>
            </w:r>
            <w:r w:rsidRPr="00B6529D">
              <w:rPr>
                <w:snapToGrid w:val="0"/>
              </w:rPr>
              <w:t xml:space="preserve"> in downlink, see TS 36.101 [21, table 5.6-1]. </w:t>
            </w:r>
            <w:r w:rsidR="00BE3613" w:rsidRPr="00B6529D">
              <w:rPr>
                <w:snapToGrid w:val="0"/>
              </w:rPr>
              <w:t xml:space="preserve">Enumerated value </w:t>
            </w:r>
            <w:r w:rsidRPr="00B6529D">
              <w:rPr>
                <w:snapToGrid w:val="0"/>
              </w:rPr>
              <w:t>n6 corresponds to 6 resource blocks, n15 to 15 resource blocks and so on.</w:t>
            </w:r>
          </w:p>
        </w:tc>
      </w:tr>
      <w:tr w:rsidR="00B6529D" w:rsidRPr="00B6529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529D" w:rsidRDefault="00015187" w:rsidP="00015187">
            <w:pPr>
              <w:pStyle w:val="TAL"/>
              <w:rPr>
                <w:b/>
                <w:i/>
                <w:snapToGrid w:val="0"/>
              </w:rPr>
            </w:pPr>
            <w:r w:rsidRPr="00B6529D">
              <w:rPr>
                <w:b/>
                <w:i/>
                <w:snapToGrid w:val="0"/>
              </w:rPr>
              <w:t>addPRSconfigNeighbour</w:t>
            </w:r>
          </w:p>
          <w:p w14:paraId="44822897" w14:textId="77777777" w:rsidR="00015187" w:rsidRPr="00B6529D" w:rsidRDefault="00015187" w:rsidP="00015187">
            <w:pPr>
              <w:pStyle w:val="TAL"/>
              <w:rPr>
                <w:snapToGrid w:val="0"/>
              </w:rPr>
            </w:pPr>
            <w:r w:rsidRPr="00B6529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529D">
              <w:rPr>
                <w:i/>
                <w:snapToGrid w:val="0"/>
              </w:rPr>
              <w:t>addPRSconfigNeighbour</w:t>
            </w:r>
            <w:r w:rsidRPr="00B6529D">
              <w:rPr>
                <w:snapToGrid w:val="0"/>
              </w:rPr>
              <w:t xml:space="preserve"> in the neighbour cell at least partially overlaps with a PRS positioning occasion of the same instance of </w:t>
            </w:r>
            <w:r w:rsidRPr="00B6529D">
              <w:rPr>
                <w:i/>
                <w:snapToGrid w:val="0"/>
              </w:rPr>
              <w:t>addPRSconfigRef</w:t>
            </w:r>
            <w:r w:rsidRPr="00B6529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529D" w:rsidRDefault="00015187" w:rsidP="008E1379">
            <w:pPr>
              <w:pStyle w:val="TAL"/>
              <w:rPr>
                <w:b/>
                <w:i/>
                <w:snapToGrid w:val="0"/>
              </w:rPr>
            </w:pPr>
            <w:r w:rsidRPr="00B6529D">
              <w:rPr>
                <w:snapToGrid w:val="0"/>
              </w:rPr>
              <w:t xml:space="preserve">When the EARFCN of the neighbour cell is the same as for the assistance data reference cell, the target may assume that each instance of </w:t>
            </w:r>
            <w:r w:rsidRPr="00B6529D">
              <w:rPr>
                <w:i/>
                <w:snapToGrid w:val="0"/>
              </w:rPr>
              <w:t>addPRSconfigNeighbour</w:t>
            </w:r>
            <w:r w:rsidRPr="00B6529D">
              <w:rPr>
                <w:snapToGrid w:val="0"/>
              </w:rPr>
              <w:t xml:space="preserve"> of this cell has the same PRS periodicity (</w:t>
            </w:r>
            <w:r w:rsidR="002A79CF" w:rsidRPr="00B6529D">
              <w:rPr>
                <w:snapToGrid w:val="0"/>
              </w:rPr>
              <w:t>T</w:t>
            </w:r>
            <w:r w:rsidR="002A79CF" w:rsidRPr="00B6529D">
              <w:rPr>
                <w:snapToGrid w:val="0"/>
                <w:vertAlign w:val="subscript"/>
              </w:rPr>
              <w:t>PRS</w:t>
            </w:r>
            <w:r w:rsidRPr="00B6529D">
              <w:rPr>
                <w:snapToGrid w:val="0"/>
              </w:rPr>
              <w:t xml:space="preserve">) as the corresponding instance of </w:t>
            </w:r>
            <w:r w:rsidRPr="00B6529D">
              <w:rPr>
                <w:i/>
                <w:snapToGrid w:val="0"/>
              </w:rPr>
              <w:t>addPRSconfigRef</w:t>
            </w:r>
            <w:r w:rsidRPr="00B6529D">
              <w:rPr>
                <w:snapToGrid w:val="0"/>
              </w:rPr>
              <w:t xml:space="preserve"> of the assistance data reference cell.</w:t>
            </w:r>
          </w:p>
        </w:tc>
      </w:tr>
      <w:tr w:rsidR="00786134" w:rsidRPr="00B6529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529D" w:rsidRDefault="00786134" w:rsidP="007E7466">
            <w:pPr>
              <w:pStyle w:val="TAL"/>
              <w:rPr>
                <w:b/>
                <w:i/>
                <w:snapToGrid w:val="0"/>
              </w:rPr>
            </w:pPr>
            <w:r w:rsidRPr="00B6529D">
              <w:rPr>
                <w:b/>
                <w:i/>
                <w:snapToGrid w:val="0"/>
              </w:rPr>
              <w:t>tdd-config</w:t>
            </w:r>
          </w:p>
          <w:p w14:paraId="67D0614C" w14:textId="77777777" w:rsidR="00786134" w:rsidRPr="00B6529D" w:rsidRDefault="00786134" w:rsidP="007E7466">
            <w:pPr>
              <w:pStyle w:val="TAL"/>
              <w:rPr>
                <w:b/>
                <w:i/>
                <w:snapToGrid w:val="0"/>
              </w:rPr>
            </w:pPr>
            <w:r w:rsidRPr="00B6529D">
              <w:rPr>
                <w:bCs/>
                <w:iCs/>
                <w:noProof/>
              </w:rPr>
              <w:t xml:space="preserve">This field specifies the TDD specific </w:t>
            </w:r>
            <w:r w:rsidRPr="00B6529D">
              <w:rPr>
                <w:lang w:eastAsia="en-GB"/>
              </w:rPr>
              <w:t xml:space="preserve">physical channel configuration of the neighbour cell </w:t>
            </w:r>
            <w:r w:rsidRPr="00B6529D">
              <w:rPr>
                <w:i/>
                <w:lang w:eastAsia="en-GB"/>
              </w:rPr>
              <w:t>earfcn</w:t>
            </w:r>
            <w:r w:rsidRPr="00B6529D">
              <w:rPr>
                <w:lang w:eastAsia="en-GB"/>
              </w:rPr>
              <w:t xml:space="preserve">. </w:t>
            </w:r>
            <w:r w:rsidRPr="00B6529D">
              <w:rPr>
                <w:rFonts w:cs="Arial"/>
                <w:szCs w:val="18"/>
              </w:rPr>
              <w:t xml:space="preserve">The field should be present if this neighbour cell is a TDD cell and if the TDD UL/DL configuration for assistance data cells on this </w:t>
            </w:r>
            <w:r w:rsidRPr="00B6529D">
              <w:rPr>
                <w:rFonts w:cs="Arial"/>
                <w:i/>
                <w:szCs w:val="18"/>
              </w:rPr>
              <w:t>earfcn</w:t>
            </w:r>
            <w:r w:rsidRPr="00B6529D">
              <w:rPr>
                <w:rFonts w:cs="Arial"/>
                <w:szCs w:val="18"/>
              </w:rPr>
              <w:t xml:space="preserve"> has not been provided in any other instance of </w:t>
            </w:r>
            <w:r w:rsidRPr="00B6529D">
              <w:rPr>
                <w:i/>
                <w:snapToGrid w:val="0"/>
              </w:rPr>
              <w:t>OTDOA-NeighbourCellInfoElement</w:t>
            </w:r>
            <w:r w:rsidRPr="00B6529D">
              <w:rPr>
                <w:rFonts w:cs="Arial"/>
                <w:szCs w:val="18"/>
              </w:rPr>
              <w:t xml:space="preserve"> or in IE </w:t>
            </w:r>
            <w:r w:rsidRPr="00B6529D">
              <w:rPr>
                <w:i/>
                <w:snapToGrid w:val="0"/>
              </w:rPr>
              <w:t>OTDOA-ReferenceCellInfo</w:t>
            </w:r>
            <w:r w:rsidRPr="00B6529D">
              <w:rPr>
                <w:rFonts w:cs="Arial"/>
                <w:szCs w:val="18"/>
              </w:rPr>
              <w:t>, and is no</w:t>
            </w:r>
            <w:r w:rsidR="00F03608" w:rsidRPr="00B6529D">
              <w:rPr>
                <w:rFonts w:cs="Arial"/>
                <w:szCs w:val="18"/>
              </w:rPr>
              <w:t>t the same as the target device</w:t>
            </w:r>
            <w:r w:rsidR="002A511C" w:rsidRPr="00B6529D">
              <w:rPr>
                <w:rFonts w:cs="Arial"/>
                <w:szCs w:val="18"/>
              </w:rPr>
              <w:t>′</w:t>
            </w:r>
            <w:r w:rsidRPr="00B6529D">
              <w:rPr>
                <w:rFonts w:cs="Arial"/>
                <w:szCs w:val="18"/>
              </w:rPr>
              <w:t>s current primary cell when this is a TDD cell.</w:t>
            </w:r>
            <w:r w:rsidRPr="00B6529D">
              <w:rPr>
                <w:lang w:eastAsia="en-GB"/>
              </w:rPr>
              <w:t xml:space="preserve"> NOTE 2.</w:t>
            </w:r>
          </w:p>
        </w:tc>
      </w:tr>
    </w:tbl>
    <w:p w14:paraId="48DF5529" w14:textId="77777777" w:rsidR="00CB241F" w:rsidRPr="00B6529D" w:rsidRDefault="00CB241F" w:rsidP="00CB241F"/>
    <w:p w14:paraId="3AD2DA6A" w14:textId="77777777" w:rsidR="00786134" w:rsidRPr="00B6529D" w:rsidRDefault="00CB241F" w:rsidP="00786134">
      <w:pPr>
        <w:pStyle w:val="NO"/>
      </w:pPr>
      <w:r w:rsidRPr="00B6529D">
        <w:t>NOTE</w:t>
      </w:r>
      <w:r w:rsidR="00786134" w:rsidRPr="00B6529D">
        <w:t xml:space="preserve"> 1</w:t>
      </w:r>
      <w:r w:rsidRPr="00B6529D">
        <w:t>:</w:t>
      </w:r>
      <w:r w:rsidR="00354C05" w:rsidRPr="00B6529D">
        <w:tab/>
      </w:r>
      <w:r w:rsidRPr="00B6529D">
        <w:t>If this cell has more than one PRS configuration with equal longest PRS occasion group periodicity (i.e., PRS occasion group length times T</w:t>
      </w:r>
      <w:r w:rsidRPr="00B6529D">
        <w:rPr>
          <w:vertAlign w:val="subscript"/>
        </w:rPr>
        <w:t>PRS</w:t>
      </w:r>
      <w:r w:rsidRPr="00B6529D">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529D" w:rsidRDefault="00786134" w:rsidP="00786134">
      <w:pPr>
        <w:pStyle w:val="NO"/>
      </w:pPr>
      <w:r w:rsidRPr="00B6529D">
        <w:t>NOTE 2:</w:t>
      </w:r>
      <w:r w:rsidRPr="00B6529D">
        <w:tab/>
        <w:t xml:space="preserve">The target device assumes the same TDD UL/DL configuration for all TDD cells residing on same frequency band specified by </w:t>
      </w:r>
      <w:r w:rsidRPr="00B6529D">
        <w:rPr>
          <w:i/>
        </w:rPr>
        <w:t>earfcn</w:t>
      </w:r>
      <w:r w:rsidRPr="00B6529D">
        <w:t xml:space="preserve">. Therefore, the location server should include the field </w:t>
      </w:r>
      <w:r w:rsidRPr="00B6529D">
        <w:rPr>
          <w:i/>
        </w:rPr>
        <w:t xml:space="preserve">tdd-config </w:t>
      </w:r>
      <w:r w:rsidRPr="00B6529D">
        <w:t xml:space="preserve">only once for assistance data cells with the same </w:t>
      </w:r>
      <w:r w:rsidRPr="00B6529D">
        <w:rPr>
          <w:i/>
        </w:rPr>
        <w:t>earfcn</w:t>
      </w:r>
      <w:r w:rsidRPr="00B6529D">
        <w:t xml:space="preserve"> in IE </w:t>
      </w:r>
      <w:r w:rsidRPr="00B6529D">
        <w:rPr>
          <w:i/>
        </w:rPr>
        <w:t>OTDOA-ProvideAssistanceData</w:t>
      </w:r>
      <w:r w:rsidRPr="00B6529D">
        <w:t xml:space="preserve">. The location server does not need to include the field </w:t>
      </w:r>
      <w:r w:rsidRPr="00B6529D">
        <w:rPr>
          <w:i/>
        </w:rPr>
        <w:t>tdd-config</w:t>
      </w:r>
      <w:r w:rsidRPr="00B6529D">
        <w:t xml:space="preserve"> for any assistance data cell in IE </w:t>
      </w:r>
      <w:r w:rsidRPr="00B6529D">
        <w:rPr>
          <w:i/>
        </w:rPr>
        <w:t>OTDOA</w:t>
      </w:r>
      <w:r w:rsidR="008F050E" w:rsidRPr="00B6529D">
        <w:rPr>
          <w:i/>
        </w:rPr>
        <w:t>-</w:t>
      </w:r>
      <w:r w:rsidRPr="00B6529D">
        <w:rPr>
          <w:i/>
        </w:rPr>
        <w:t>ProvideAssistanceData</w:t>
      </w:r>
      <w:r w:rsidRPr="00B6529D">
        <w:t xml:space="preserve"> with the same </w:t>
      </w:r>
      <w:r w:rsidRPr="00B6529D">
        <w:rPr>
          <w:i/>
        </w:rPr>
        <w:t>earfcn</w:t>
      </w:r>
      <w:r w:rsidRPr="00B6529D">
        <w:t xml:space="preserve"> or the same TDD UL/DL configuration as the target devi</w:t>
      </w:r>
      <w:r w:rsidR="00F03608" w:rsidRPr="00B6529D">
        <w:t>ces</w:t>
      </w:r>
      <w:r w:rsidR="002A511C" w:rsidRPr="00B6529D">
        <w:t>′</w:t>
      </w:r>
      <w:r w:rsidRPr="00B6529D">
        <w:t xml:space="preserve"> current primary cell if this is a TDD cell.</w:t>
      </w:r>
    </w:p>
    <w:p w14:paraId="3850A53F" w14:textId="77777777" w:rsidR="006C6D0E" w:rsidRPr="00B6529D" w:rsidRDefault="006C6D0E" w:rsidP="006C6D0E">
      <w:pPr>
        <w:pStyle w:val="Heading4"/>
      </w:pPr>
      <w:bookmarkStart w:id="1219" w:name="_Toc27765196"/>
      <w:bookmarkStart w:id="1220" w:name="_Toc37680875"/>
      <w:bookmarkStart w:id="1221" w:name="_Toc46486446"/>
      <w:bookmarkStart w:id="1222" w:name="_Toc52546791"/>
      <w:bookmarkStart w:id="1223" w:name="_Toc52547321"/>
      <w:bookmarkStart w:id="1224" w:name="_Toc52547851"/>
      <w:bookmarkStart w:id="1225" w:name="_Toc52548381"/>
      <w:bookmarkStart w:id="1226" w:name="_Toc210379641"/>
      <w:r w:rsidRPr="00B6529D">
        <w:t>–</w:t>
      </w:r>
      <w:r w:rsidRPr="00B6529D">
        <w:tab/>
      </w:r>
      <w:r w:rsidRPr="00B6529D">
        <w:rPr>
          <w:i/>
          <w:noProof/>
        </w:rPr>
        <w:t>OTDOA-ReferenceCellInfoNB</w:t>
      </w:r>
      <w:bookmarkEnd w:id="1219"/>
      <w:bookmarkEnd w:id="1220"/>
      <w:bookmarkEnd w:id="1221"/>
      <w:bookmarkEnd w:id="1222"/>
      <w:bookmarkEnd w:id="1223"/>
      <w:bookmarkEnd w:id="1224"/>
      <w:bookmarkEnd w:id="1225"/>
      <w:bookmarkEnd w:id="1226"/>
    </w:p>
    <w:p w14:paraId="08E03BE1" w14:textId="77777777" w:rsidR="006C6D0E" w:rsidRPr="00B6529D" w:rsidRDefault="006C6D0E" w:rsidP="006C6D0E">
      <w:pPr>
        <w:keepLines/>
      </w:pPr>
      <w:r w:rsidRPr="00B6529D">
        <w:t xml:space="preserve">The IE </w:t>
      </w:r>
      <w:r w:rsidRPr="00B6529D">
        <w:rPr>
          <w:i/>
          <w:noProof/>
        </w:rPr>
        <w:t>OTDOA-ReferenceCellInfoNB</w:t>
      </w:r>
      <w:r w:rsidRPr="00B6529D">
        <w:rPr>
          <w:noProof/>
        </w:rPr>
        <w:t xml:space="preserve"> is</w:t>
      </w:r>
      <w:r w:rsidRPr="00B6529D">
        <w:t xml:space="preserve"> used by the location server to provide NB-IoT assistance data reference cell information for OTDOA assistance data.</w:t>
      </w:r>
    </w:p>
    <w:p w14:paraId="1D65DFFC" w14:textId="77777777" w:rsidR="006C6D0E" w:rsidRPr="00B6529D" w:rsidRDefault="006C6D0E" w:rsidP="006C6D0E">
      <w:pPr>
        <w:pStyle w:val="PL"/>
        <w:shd w:val="clear" w:color="auto" w:fill="E6E6E6"/>
      </w:pPr>
      <w:r w:rsidRPr="00B6529D">
        <w:t>-- ASN1START</w:t>
      </w:r>
    </w:p>
    <w:p w14:paraId="684E97B1" w14:textId="77777777" w:rsidR="006C6D0E" w:rsidRPr="00B6529D" w:rsidRDefault="006C6D0E" w:rsidP="006C6D0E">
      <w:pPr>
        <w:pStyle w:val="PL"/>
        <w:shd w:val="clear" w:color="auto" w:fill="E6E6E6"/>
        <w:rPr>
          <w:snapToGrid w:val="0"/>
        </w:rPr>
      </w:pPr>
    </w:p>
    <w:p w14:paraId="2A1E56A4" w14:textId="77777777" w:rsidR="006C6D0E" w:rsidRPr="00B6529D" w:rsidRDefault="006C6D0E" w:rsidP="005903F8">
      <w:pPr>
        <w:pStyle w:val="PL"/>
        <w:shd w:val="clear" w:color="auto" w:fill="E6E6E6"/>
        <w:rPr>
          <w:snapToGrid w:val="0"/>
        </w:rPr>
      </w:pPr>
      <w:r w:rsidRPr="00B6529D">
        <w:rPr>
          <w:snapToGrid w:val="0"/>
        </w:rPr>
        <w:t>OTDOA-ReferenceCellInfoNB-r14 ::= SEQUENCE {</w:t>
      </w:r>
    </w:p>
    <w:p w14:paraId="68EE9649"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Pr="00B6529D">
        <w:rPr>
          <w:snapToGrid w:val="0"/>
        </w:rPr>
        <w:tab/>
      </w:r>
      <w:r w:rsidRPr="00B6529D">
        <w:rPr>
          <w:snapToGrid w:val="0"/>
        </w:rPr>
        <w:tab/>
        <w:t>OPTIONAL,</w:t>
      </w:r>
      <w:r w:rsidRPr="00B6529D">
        <w:rPr>
          <w:snapToGrid w:val="0"/>
        </w:rPr>
        <w:tab/>
        <w:t>-- Cond NoPRS-AD1</w:t>
      </w:r>
    </w:p>
    <w:p w14:paraId="24085E04"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NoPRS-AD2</w:t>
      </w:r>
    </w:p>
    <w:p w14:paraId="700B7DB7" w14:textId="77777777" w:rsidR="006C6D0E" w:rsidRPr="00B6529D" w:rsidRDefault="006C6D0E" w:rsidP="006C6D0E">
      <w:pPr>
        <w:pStyle w:val="PL"/>
        <w:shd w:val="clear" w:color="auto" w:fill="E6E6E6"/>
        <w:rPr>
          <w:snapToGrid w:val="0"/>
        </w:rPr>
      </w:pPr>
      <w:r w:rsidRPr="00B6529D">
        <w:rPr>
          <w:snapToGrid w:val="0"/>
        </w:rPr>
        <w:tab/>
        <w:t>carrierFreqRef-r14</w:t>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Pr="00B6529D">
        <w:rPr>
          <w:snapToGrid w:val="0"/>
        </w:rPr>
        <w:tab/>
      </w:r>
      <w:r w:rsidRPr="00B6529D">
        <w:rPr>
          <w:snapToGrid w:val="0"/>
        </w:rPr>
        <w:tab/>
        <w:t>OPTIONAL,</w:t>
      </w:r>
      <w:r w:rsidRPr="00B6529D">
        <w:rPr>
          <w:snapToGrid w:val="0"/>
        </w:rPr>
        <w:tab/>
        <w:t>-- Cond NotSameAsServ1</w:t>
      </w:r>
    </w:p>
    <w:p w14:paraId="03E2D384" w14:textId="77777777" w:rsidR="008D3254" w:rsidRPr="00B6529D" w:rsidRDefault="008D3254"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r>
      <w:r w:rsidRPr="00B6529D">
        <w:rPr>
          <w:snapToGrid w:val="0"/>
        </w:rPr>
        <w:tab/>
        <w:t>OPTIONAL,</w:t>
      </w:r>
      <w:r w:rsidRPr="00B6529D">
        <w:rPr>
          <w:snapToGrid w:val="0"/>
        </w:rPr>
        <w:tab/>
        <w:t>-- Cond Inband</w:t>
      </w:r>
    </w:p>
    <w:p w14:paraId="2FD91026"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w:t>
      </w:r>
    </w:p>
    <w:p w14:paraId="354D4730"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NoPRS-AD3</w:t>
      </w:r>
    </w:p>
    <w:p w14:paraId="70B0DDEB"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t>OPTIONAL,</w:t>
      </w:r>
      <w:r w:rsidRPr="00B6529D">
        <w:rPr>
          <w:snapToGrid w:val="0"/>
        </w:rPr>
        <w:tab/>
        <w:t>-- Cond</w:t>
      </w:r>
      <w:r w:rsidR="008D3254" w:rsidRPr="00B6529D">
        <w:rPr>
          <w:snapToGrid w:val="0"/>
        </w:rPr>
        <w:t xml:space="preserve"> </w:t>
      </w:r>
      <w:r w:rsidRPr="00B6529D">
        <w:rPr>
          <w:snapToGrid w:val="0"/>
        </w:rPr>
        <w:t>NotSameAsServ2</w:t>
      </w:r>
    </w:p>
    <w:p w14:paraId="4C3E6646"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w:t>
      </w:r>
      <w:r w:rsidR="005E3BFF" w:rsidRPr="00B6529D">
        <w:rPr>
          <w:snapToGrid w:val="0"/>
        </w:rPr>
        <w:t>-Type1</w:t>
      </w:r>
    </w:p>
    <w:p w14:paraId="10E66679"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71F5D7AB" w14:textId="77777777" w:rsidR="005E3BFF" w:rsidRPr="00B6529D" w:rsidRDefault="005E3BFF" w:rsidP="005E3BFF">
      <w:pPr>
        <w:pStyle w:val="PL"/>
        <w:shd w:val="clear" w:color="auto" w:fill="E6E6E6"/>
        <w:rPr>
          <w:snapToGrid w:val="0"/>
        </w:rPr>
      </w:pPr>
      <w:r w:rsidRPr="00B6529D">
        <w:rPr>
          <w:snapToGrid w:val="0"/>
        </w:rPr>
        <w:tab/>
        <w:t>[[</w:t>
      </w:r>
    </w:p>
    <w:p w14:paraId="7F5F9F4C"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NPRS-Type2</w:t>
      </w:r>
    </w:p>
    <w:p w14:paraId="126F2145"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4C5C14E1"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OPTIONAL</w:t>
      </w:r>
      <w:r w:rsidRPr="00B6529D">
        <w:rPr>
          <w:snapToGrid w:val="0"/>
        </w:rPr>
        <w:tab/>
        <w:t>-- Need ON</w:t>
      </w:r>
    </w:p>
    <w:p w14:paraId="0399DA27" w14:textId="77777777" w:rsidR="006C6D0E" w:rsidRPr="00B6529D" w:rsidRDefault="00D93C7D" w:rsidP="00D93C7D">
      <w:pPr>
        <w:pStyle w:val="PL"/>
        <w:shd w:val="clear" w:color="auto" w:fill="E6E6E6"/>
        <w:rPr>
          <w:snapToGrid w:val="0"/>
        </w:rPr>
      </w:pPr>
      <w:r w:rsidRPr="00B6529D">
        <w:rPr>
          <w:snapToGrid w:val="0"/>
        </w:rPr>
        <w:tab/>
        <w:t>]]</w:t>
      </w:r>
    </w:p>
    <w:p w14:paraId="4052B88D" w14:textId="77777777" w:rsidR="006C6D0E" w:rsidRPr="00B6529D" w:rsidRDefault="006C6D0E" w:rsidP="006C6D0E">
      <w:pPr>
        <w:pStyle w:val="PL"/>
        <w:shd w:val="clear" w:color="auto" w:fill="E6E6E6"/>
        <w:rPr>
          <w:snapToGrid w:val="0"/>
        </w:rPr>
      </w:pPr>
      <w:r w:rsidRPr="00B6529D">
        <w:rPr>
          <w:snapToGrid w:val="0"/>
        </w:rPr>
        <w:t>}</w:t>
      </w:r>
    </w:p>
    <w:p w14:paraId="407EBD68" w14:textId="77777777" w:rsidR="006C6D0E" w:rsidRPr="00B6529D" w:rsidRDefault="006C6D0E" w:rsidP="006C6D0E">
      <w:pPr>
        <w:pStyle w:val="PL"/>
        <w:shd w:val="clear" w:color="auto" w:fill="E6E6E6"/>
      </w:pPr>
    </w:p>
    <w:p w14:paraId="593523DC" w14:textId="77777777" w:rsidR="006C6D0E" w:rsidRPr="00B6529D" w:rsidRDefault="006C6D0E" w:rsidP="006C6D0E">
      <w:pPr>
        <w:pStyle w:val="PL"/>
        <w:shd w:val="clear" w:color="auto" w:fill="E6E6E6"/>
      </w:pPr>
      <w:r w:rsidRPr="00B6529D">
        <w:t>-- ASN1STOP</w:t>
      </w:r>
    </w:p>
    <w:p w14:paraId="66AD8A08"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F3392DA" w14:textId="77777777" w:rsidTr="008E1379">
        <w:trPr>
          <w:cantSplit/>
          <w:tblHeader/>
        </w:trPr>
        <w:tc>
          <w:tcPr>
            <w:tcW w:w="2268" w:type="dxa"/>
          </w:tcPr>
          <w:p w14:paraId="2A955051" w14:textId="77777777" w:rsidR="006C6D0E" w:rsidRPr="00B6529D" w:rsidRDefault="006C6D0E" w:rsidP="008E1379">
            <w:pPr>
              <w:pStyle w:val="TAH"/>
            </w:pPr>
            <w:r w:rsidRPr="00B6529D">
              <w:t>Conditional presence</w:t>
            </w:r>
          </w:p>
        </w:tc>
        <w:tc>
          <w:tcPr>
            <w:tcW w:w="7371" w:type="dxa"/>
          </w:tcPr>
          <w:p w14:paraId="3D36ED1F" w14:textId="77777777" w:rsidR="006C6D0E" w:rsidRPr="00B6529D" w:rsidRDefault="006C6D0E" w:rsidP="008E1379">
            <w:pPr>
              <w:pStyle w:val="TAH"/>
            </w:pPr>
            <w:r w:rsidRPr="00B6529D">
              <w:t>Explanation</w:t>
            </w:r>
          </w:p>
        </w:tc>
      </w:tr>
      <w:tr w:rsidR="00B6529D" w:rsidRPr="00B6529D" w14:paraId="4F9395FD" w14:textId="77777777" w:rsidTr="008E1379">
        <w:trPr>
          <w:cantSplit/>
        </w:trPr>
        <w:tc>
          <w:tcPr>
            <w:tcW w:w="2268" w:type="dxa"/>
          </w:tcPr>
          <w:p w14:paraId="7895B82B" w14:textId="77777777" w:rsidR="006C6D0E" w:rsidRPr="00B6529D" w:rsidRDefault="006C6D0E" w:rsidP="008E1379">
            <w:pPr>
              <w:pStyle w:val="TAL"/>
              <w:rPr>
                <w:i/>
              </w:rPr>
            </w:pPr>
            <w:r w:rsidRPr="00B6529D">
              <w:rPr>
                <w:i/>
              </w:rPr>
              <w:t>NoPRS-AD1</w:t>
            </w:r>
          </w:p>
        </w:tc>
        <w:tc>
          <w:tcPr>
            <w:tcW w:w="7371" w:type="dxa"/>
          </w:tcPr>
          <w:p w14:paraId="22C736F2"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is not the same as the physical cell identity provided in </w:t>
            </w:r>
            <w:r w:rsidRPr="00B6529D">
              <w:rPr>
                <w:i/>
              </w:rPr>
              <w:t>OTDOA-ReferenceCellInfo</w:t>
            </w:r>
            <w:r w:rsidRPr="00B6529D">
              <w:t xml:space="preserve"> IE. Otherwise it is not present.</w:t>
            </w:r>
          </w:p>
        </w:tc>
      </w:tr>
      <w:tr w:rsidR="00B6529D" w:rsidRPr="00B6529D" w14:paraId="1C93C841" w14:textId="77777777" w:rsidTr="008E1379">
        <w:trPr>
          <w:cantSplit/>
        </w:trPr>
        <w:tc>
          <w:tcPr>
            <w:tcW w:w="2268" w:type="dxa"/>
          </w:tcPr>
          <w:p w14:paraId="6BEDEDF7" w14:textId="77777777" w:rsidR="006C6D0E" w:rsidRPr="00B6529D" w:rsidRDefault="006C6D0E" w:rsidP="008E1379">
            <w:pPr>
              <w:pStyle w:val="TAL"/>
              <w:rPr>
                <w:i/>
              </w:rPr>
            </w:pPr>
            <w:r w:rsidRPr="00B6529D">
              <w:rPr>
                <w:i/>
              </w:rPr>
              <w:t>NoPRS-AD2</w:t>
            </w:r>
          </w:p>
        </w:tc>
        <w:tc>
          <w:tcPr>
            <w:tcW w:w="7371" w:type="dxa"/>
          </w:tcPr>
          <w:p w14:paraId="21CEFB84" w14:textId="77777777" w:rsidR="006C6D0E" w:rsidRPr="00B6529D" w:rsidRDefault="006C6D0E" w:rsidP="008E1379">
            <w:pPr>
              <w:pStyle w:val="TAL"/>
            </w:pPr>
            <w:r w:rsidRPr="00B6529D">
              <w:t xml:space="preserve">This field is optionally present, need ON,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global cell identity is not the same as provided in </w:t>
            </w:r>
            <w:r w:rsidRPr="00B6529D">
              <w:rPr>
                <w:i/>
              </w:rPr>
              <w:t>OTDOA-ReferenceCellInfo</w:t>
            </w:r>
            <w:r w:rsidRPr="00B6529D">
              <w:t xml:space="preserve"> IE. </w:t>
            </w:r>
          </w:p>
        </w:tc>
      </w:tr>
      <w:tr w:rsidR="00B6529D" w:rsidRPr="00B6529D" w14:paraId="03843087" w14:textId="77777777" w:rsidTr="008E1379">
        <w:trPr>
          <w:cantSplit/>
        </w:trPr>
        <w:tc>
          <w:tcPr>
            <w:tcW w:w="2268" w:type="dxa"/>
          </w:tcPr>
          <w:p w14:paraId="6C761C29" w14:textId="77777777" w:rsidR="006C6D0E" w:rsidRPr="00B6529D" w:rsidRDefault="006C6D0E" w:rsidP="008E1379">
            <w:pPr>
              <w:pStyle w:val="TAL"/>
              <w:rPr>
                <w:i/>
              </w:rPr>
            </w:pPr>
            <w:r w:rsidRPr="00B6529D">
              <w:rPr>
                <w:i/>
              </w:rPr>
              <w:t>NotSameAsServ1</w:t>
            </w:r>
          </w:p>
        </w:tc>
        <w:tc>
          <w:tcPr>
            <w:tcW w:w="7371" w:type="dxa"/>
          </w:tcPr>
          <w:p w14:paraId="0A2333BB" w14:textId="77777777" w:rsidR="006C6D0E" w:rsidRPr="00B6529D" w:rsidRDefault="006C6D0E" w:rsidP="00F57468">
            <w:pPr>
              <w:pStyle w:val="TAL"/>
            </w:pPr>
            <w:r w:rsidRPr="00B6529D">
              <w:t>This field is mandatory present if the carrier frequency of the NB-IoT assistance data reference cell is not the same as the carrier frequency of the target devices</w:t>
            </w:r>
            <w:r w:rsidR="00354C05" w:rsidRPr="00B6529D">
              <w:t>'</w:t>
            </w:r>
            <w:r w:rsidRPr="00B6529D">
              <w:t xml:space="preserve"> current serving NB-IoT cell. Otherwise it is not present.</w:t>
            </w:r>
          </w:p>
        </w:tc>
      </w:tr>
      <w:tr w:rsidR="00B6529D" w:rsidRPr="00B6529D" w14:paraId="016D1AAB" w14:textId="77777777" w:rsidTr="0057226A">
        <w:trPr>
          <w:cantSplit/>
        </w:trPr>
        <w:tc>
          <w:tcPr>
            <w:tcW w:w="2268" w:type="dxa"/>
          </w:tcPr>
          <w:p w14:paraId="0146693D" w14:textId="77777777" w:rsidR="008D3254" w:rsidRPr="00B6529D" w:rsidRDefault="008D3254" w:rsidP="0057226A">
            <w:pPr>
              <w:pStyle w:val="TAL"/>
              <w:rPr>
                <w:i/>
                <w:noProof/>
              </w:rPr>
            </w:pPr>
            <w:r w:rsidRPr="00B6529D">
              <w:rPr>
                <w:i/>
                <w:noProof/>
                <w:lang w:eastAsia="en-GB"/>
              </w:rPr>
              <w:t>Inband</w:t>
            </w:r>
          </w:p>
        </w:tc>
        <w:tc>
          <w:tcPr>
            <w:tcW w:w="7371" w:type="dxa"/>
          </w:tcPr>
          <w:p w14:paraId="053FF380" w14:textId="77777777" w:rsidR="008D3254" w:rsidRPr="00B6529D" w:rsidRDefault="008D3254" w:rsidP="0057226A">
            <w:pPr>
              <w:pStyle w:val="TAL"/>
            </w:pPr>
            <w:r w:rsidRPr="00B6529D">
              <w:t>This field is mandatory present, if the NPRS is configured within the LTE spectrum allocation (inband deployment). Otherwise it is not present.</w:t>
            </w:r>
          </w:p>
        </w:tc>
      </w:tr>
      <w:tr w:rsidR="00B6529D" w:rsidRPr="00B6529D" w14:paraId="45C4A4D2" w14:textId="77777777" w:rsidTr="008E1379">
        <w:trPr>
          <w:cantSplit/>
        </w:trPr>
        <w:tc>
          <w:tcPr>
            <w:tcW w:w="2268" w:type="dxa"/>
          </w:tcPr>
          <w:p w14:paraId="51A4D4B0" w14:textId="77777777" w:rsidR="006C6D0E" w:rsidRPr="00B6529D" w:rsidRDefault="006C6D0E" w:rsidP="008E1379">
            <w:pPr>
              <w:pStyle w:val="TAL"/>
              <w:rPr>
                <w:i/>
              </w:rPr>
            </w:pPr>
            <w:r w:rsidRPr="00B6529D">
              <w:rPr>
                <w:i/>
              </w:rPr>
              <w:t>NoPRS-AD3</w:t>
            </w:r>
          </w:p>
        </w:tc>
        <w:tc>
          <w:tcPr>
            <w:tcW w:w="7371" w:type="dxa"/>
          </w:tcPr>
          <w:p w14:paraId="3B805834"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and if the NB-IoT assistance data reference cell is deployed within the LTE spectrum allocation (inband deployment)</w:t>
            </w:r>
            <w:r w:rsidRPr="00B6529D">
              <w:rPr>
                <w:i/>
              </w:rPr>
              <w:t xml:space="preserve">. </w:t>
            </w:r>
            <w:r w:rsidRPr="00B6529D">
              <w:t>Otherwise it is not present.</w:t>
            </w:r>
          </w:p>
        </w:tc>
      </w:tr>
      <w:tr w:rsidR="00B6529D" w:rsidRPr="00B6529D" w14:paraId="23C93927" w14:textId="77777777" w:rsidTr="008E1379">
        <w:trPr>
          <w:cantSplit/>
        </w:trPr>
        <w:tc>
          <w:tcPr>
            <w:tcW w:w="2268" w:type="dxa"/>
          </w:tcPr>
          <w:p w14:paraId="23F3F5A4" w14:textId="77777777" w:rsidR="006C6D0E" w:rsidRPr="00B6529D" w:rsidRDefault="006C6D0E" w:rsidP="008E1379">
            <w:pPr>
              <w:pStyle w:val="TAL"/>
              <w:rPr>
                <w:i/>
              </w:rPr>
            </w:pPr>
            <w:r w:rsidRPr="00B6529D">
              <w:rPr>
                <w:i/>
              </w:rPr>
              <w:t>NotSameAsServ2</w:t>
            </w:r>
          </w:p>
        </w:tc>
        <w:tc>
          <w:tcPr>
            <w:tcW w:w="7371" w:type="dxa"/>
          </w:tcPr>
          <w:p w14:paraId="612356E3" w14:textId="77777777" w:rsidR="006C6D0E" w:rsidRPr="00B6529D" w:rsidRDefault="006C6D0E" w:rsidP="008E1379">
            <w:pPr>
              <w:pStyle w:val="TAL"/>
            </w:pPr>
            <w:r w:rsidRPr="00B6529D">
              <w:t>This field is mandatory present, if NPRS configuration Part B only is configured on the NB-IoT assistance data reference cell, and if the repetition number of SIB1-NB of the NB</w:t>
            </w:r>
            <w:r w:rsidRPr="00B6529D">
              <w:noBreakHyphen/>
              <w:t>IoT assistance data reference cell is not the same as the repetition number of SIB1</w:t>
            </w:r>
            <w:r w:rsidRPr="00B6529D">
              <w:noBreakHyphen/>
              <w:t>NB of the target devices</w:t>
            </w:r>
            <w:r w:rsidR="002A511C" w:rsidRPr="00B6529D">
              <w:t>′</w:t>
            </w:r>
            <w:r w:rsidRPr="00B6529D">
              <w:t xml:space="preserve"> current serving NB-IoT cell. Otherwise it is not present. </w:t>
            </w:r>
          </w:p>
        </w:tc>
      </w:tr>
      <w:tr w:rsidR="00B6529D" w:rsidRPr="00B6529D" w14:paraId="19465757" w14:textId="77777777" w:rsidTr="008E1379">
        <w:trPr>
          <w:cantSplit/>
        </w:trPr>
        <w:tc>
          <w:tcPr>
            <w:tcW w:w="2268" w:type="dxa"/>
          </w:tcPr>
          <w:p w14:paraId="79A25C37" w14:textId="77777777" w:rsidR="006C6D0E" w:rsidRPr="00B6529D" w:rsidRDefault="006C6D0E" w:rsidP="008E1379">
            <w:pPr>
              <w:pStyle w:val="TAL"/>
              <w:rPr>
                <w:i/>
              </w:rPr>
            </w:pPr>
            <w:r w:rsidRPr="00B6529D">
              <w:rPr>
                <w:i/>
              </w:rPr>
              <w:t>NPRS</w:t>
            </w:r>
            <w:r w:rsidR="005E3BFF" w:rsidRPr="00B6529D">
              <w:rPr>
                <w:i/>
              </w:rPr>
              <w:t>-Type1</w:t>
            </w:r>
          </w:p>
        </w:tc>
        <w:tc>
          <w:tcPr>
            <w:tcW w:w="7371" w:type="dxa"/>
          </w:tcPr>
          <w:p w14:paraId="64B89C05" w14:textId="77777777" w:rsidR="006C6D0E" w:rsidRPr="00B6529D" w:rsidRDefault="006C6D0E" w:rsidP="008E1379">
            <w:pPr>
              <w:pStyle w:val="TAL"/>
            </w:pPr>
            <w:r w:rsidRPr="00B6529D">
              <w:t xml:space="preserve">The field is mandatory present if </w:t>
            </w:r>
            <w:r w:rsidR="005E3BFF" w:rsidRPr="00B6529D">
              <w:t xml:space="preserve">Type 1 </w:t>
            </w:r>
            <w:r w:rsidRPr="00B6529D">
              <w:t xml:space="preserve">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r w:rsidR="005E3BFF" w:rsidRPr="00B6529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529D" w:rsidRDefault="005E3BFF" w:rsidP="008140DF">
            <w:pPr>
              <w:pStyle w:val="TAL"/>
              <w:rPr>
                <w:i/>
              </w:rPr>
            </w:pPr>
            <w:r w:rsidRPr="00B6529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529D" w:rsidRDefault="005E3BFF" w:rsidP="008140DF">
            <w:pPr>
              <w:pStyle w:val="TAL"/>
            </w:pPr>
            <w:r w:rsidRPr="00B6529D">
              <w:t xml:space="preserve">The field is mandatory present if Type 2 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bl>
    <w:p w14:paraId="6E004FEF"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17A41" w14:textId="77777777" w:rsidTr="008E1379">
        <w:trPr>
          <w:cantSplit/>
          <w:tblHeader/>
        </w:trPr>
        <w:tc>
          <w:tcPr>
            <w:tcW w:w="9639" w:type="dxa"/>
          </w:tcPr>
          <w:p w14:paraId="1D077F75" w14:textId="77777777" w:rsidR="006C6D0E" w:rsidRPr="00B6529D" w:rsidRDefault="006C6D0E" w:rsidP="008E1379">
            <w:pPr>
              <w:pStyle w:val="TAH"/>
              <w:keepNext w:val="0"/>
              <w:keepLines w:val="0"/>
              <w:widowControl w:val="0"/>
            </w:pPr>
            <w:r w:rsidRPr="00B6529D">
              <w:rPr>
                <w:i/>
                <w:noProof/>
              </w:rPr>
              <w:t>OTDOA-ReferenceCellInfoNB</w:t>
            </w:r>
            <w:r w:rsidRPr="00B6529D">
              <w:rPr>
                <w:iCs/>
                <w:noProof/>
              </w:rPr>
              <w:t xml:space="preserve"> field descriptions</w:t>
            </w:r>
          </w:p>
        </w:tc>
      </w:tr>
      <w:tr w:rsidR="00B6529D" w:rsidRPr="00B6529D" w14:paraId="783B384E" w14:textId="77777777" w:rsidTr="008E1379">
        <w:trPr>
          <w:cantSplit/>
        </w:trPr>
        <w:tc>
          <w:tcPr>
            <w:tcW w:w="9639" w:type="dxa"/>
          </w:tcPr>
          <w:p w14:paraId="0AABE5C9" w14:textId="77777777" w:rsidR="006C6D0E" w:rsidRPr="00B6529D" w:rsidRDefault="006C6D0E" w:rsidP="008E1379">
            <w:pPr>
              <w:pStyle w:val="TAL"/>
              <w:keepNext w:val="0"/>
              <w:keepLines w:val="0"/>
              <w:widowControl w:val="0"/>
              <w:rPr>
                <w:b/>
                <w:i/>
                <w:noProof/>
              </w:rPr>
            </w:pPr>
            <w:r w:rsidRPr="00B6529D">
              <w:rPr>
                <w:b/>
                <w:i/>
                <w:noProof/>
              </w:rPr>
              <w:t>physCellIdNB</w:t>
            </w:r>
          </w:p>
          <w:p w14:paraId="7F9AFF25" w14:textId="77777777" w:rsidR="006C6D0E" w:rsidRPr="00B6529D" w:rsidRDefault="006C6D0E" w:rsidP="008E1379">
            <w:pPr>
              <w:pStyle w:val="TAL"/>
              <w:keepNext w:val="0"/>
              <w:keepLines w:val="0"/>
              <w:widowControl w:val="0"/>
            </w:pPr>
            <w:r w:rsidRPr="00B6529D">
              <w:t xml:space="preserve">This field specifies the narrowband physical layer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in </w:t>
            </w:r>
            <w:r w:rsidRPr="00B6529D">
              <w:rPr>
                <w:i/>
              </w:rPr>
              <w:t>OTDOA</w:t>
            </w:r>
            <w:r w:rsidRPr="00B6529D">
              <w:rPr>
                <w:i/>
              </w:rPr>
              <w:noBreakHyphen/>
              <w:t>ReferenceCellInfo</w:t>
            </w:r>
            <w:r w:rsidRPr="00B6529D">
              <w:t xml:space="preserve"> IE. </w:t>
            </w:r>
          </w:p>
        </w:tc>
      </w:tr>
      <w:tr w:rsidR="00B6529D" w:rsidRPr="00B6529D" w14:paraId="433C56DA" w14:textId="77777777" w:rsidTr="008E1379">
        <w:trPr>
          <w:cantSplit/>
        </w:trPr>
        <w:tc>
          <w:tcPr>
            <w:tcW w:w="9639" w:type="dxa"/>
          </w:tcPr>
          <w:p w14:paraId="12EC10EF" w14:textId="77777777" w:rsidR="006C6D0E" w:rsidRPr="00B6529D" w:rsidRDefault="006C6D0E" w:rsidP="008E1379">
            <w:pPr>
              <w:pStyle w:val="TAL"/>
              <w:keepNext w:val="0"/>
              <w:keepLines w:val="0"/>
              <w:widowControl w:val="0"/>
              <w:rPr>
                <w:b/>
                <w:i/>
                <w:noProof/>
              </w:rPr>
            </w:pPr>
            <w:r w:rsidRPr="00B6529D">
              <w:rPr>
                <w:b/>
                <w:i/>
                <w:noProof/>
              </w:rPr>
              <w:t>cellGlobalIdNB</w:t>
            </w:r>
          </w:p>
          <w:p w14:paraId="05525966" w14:textId="77777777" w:rsidR="006C6D0E" w:rsidRPr="00B6529D" w:rsidRDefault="006C6D0E" w:rsidP="008E1379">
            <w:pPr>
              <w:pStyle w:val="TAL"/>
              <w:keepNext w:val="0"/>
              <w:keepLines w:val="0"/>
              <w:widowControl w:val="0"/>
            </w:pPr>
            <w:r w:rsidRPr="00B6529D">
              <w:rPr>
                <w:noProof/>
              </w:rPr>
              <w:t xml:space="preserve">This field specifies the </w:t>
            </w:r>
            <w:r w:rsidRPr="00B6529D">
              <w:t xml:space="preserve">global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is the same as provided in </w:t>
            </w:r>
            <w:r w:rsidRPr="00B6529D">
              <w:rPr>
                <w:i/>
              </w:rPr>
              <w:t>OTDOA</w:t>
            </w:r>
            <w:r w:rsidRPr="00B6529D">
              <w:rPr>
                <w:i/>
              </w:rPr>
              <w:noBreakHyphen/>
              <w:t>ReferenceCellInfo</w:t>
            </w:r>
            <w:r w:rsidRPr="00B6529D">
              <w:t xml:space="preserve"> IE</w:t>
            </w:r>
            <w:r w:rsidRPr="00B6529D">
              <w:rPr>
                <w:i/>
              </w:rPr>
              <w:t>.</w:t>
            </w:r>
          </w:p>
        </w:tc>
      </w:tr>
      <w:tr w:rsidR="00B6529D" w:rsidRPr="00B6529D" w14:paraId="434F51A7" w14:textId="77777777" w:rsidTr="008E1379">
        <w:trPr>
          <w:cantSplit/>
        </w:trPr>
        <w:tc>
          <w:tcPr>
            <w:tcW w:w="9639" w:type="dxa"/>
          </w:tcPr>
          <w:p w14:paraId="7CDCB6E4" w14:textId="77777777" w:rsidR="006C6D0E" w:rsidRPr="00B6529D" w:rsidRDefault="006C6D0E" w:rsidP="008E1379">
            <w:pPr>
              <w:pStyle w:val="TAL"/>
              <w:keepNext w:val="0"/>
              <w:keepLines w:val="0"/>
              <w:widowControl w:val="0"/>
              <w:rPr>
                <w:b/>
                <w:i/>
                <w:noProof/>
              </w:rPr>
            </w:pPr>
            <w:r w:rsidRPr="00B6529D">
              <w:rPr>
                <w:b/>
                <w:i/>
                <w:snapToGrid w:val="0"/>
              </w:rPr>
              <w:t>carrierFreqRef</w:t>
            </w:r>
          </w:p>
          <w:p w14:paraId="3A6156E5" w14:textId="77777777" w:rsidR="006C6D0E" w:rsidRPr="00B6529D" w:rsidRDefault="006C6D0E" w:rsidP="008E1379">
            <w:pPr>
              <w:pStyle w:val="TAL"/>
              <w:keepNext w:val="0"/>
              <w:keepLines w:val="0"/>
              <w:widowControl w:val="0"/>
              <w:rPr>
                <w:noProof/>
              </w:rPr>
            </w:pPr>
            <w:r w:rsidRPr="00B6529D">
              <w:rPr>
                <w:noProof/>
              </w:rPr>
              <w:t>This field specifies the carrier frequency of the NB-IoT assistance data reference cell.</w:t>
            </w:r>
          </w:p>
        </w:tc>
      </w:tr>
      <w:tr w:rsidR="00B6529D" w:rsidRPr="00B6529D" w14:paraId="1D5EC97F" w14:textId="77777777" w:rsidTr="0057226A">
        <w:trPr>
          <w:cantSplit/>
        </w:trPr>
        <w:tc>
          <w:tcPr>
            <w:tcW w:w="9639" w:type="dxa"/>
          </w:tcPr>
          <w:p w14:paraId="54FC51ED" w14:textId="77777777" w:rsidR="008D3254" w:rsidRPr="00B6529D" w:rsidRDefault="008D3254" w:rsidP="0057226A">
            <w:pPr>
              <w:pStyle w:val="TAL"/>
              <w:keepNext w:val="0"/>
              <w:keepLines w:val="0"/>
              <w:widowControl w:val="0"/>
              <w:rPr>
                <w:b/>
                <w:i/>
                <w:noProof/>
              </w:rPr>
            </w:pPr>
            <w:r w:rsidRPr="00B6529D">
              <w:rPr>
                <w:b/>
                <w:i/>
                <w:noProof/>
              </w:rPr>
              <w:t>earfcn</w:t>
            </w:r>
          </w:p>
          <w:p w14:paraId="6EDFDE44" w14:textId="77777777" w:rsidR="008D3254" w:rsidRPr="00B6529D" w:rsidRDefault="008D3254"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33C899D6" w14:textId="77777777" w:rsidTr="008E1379">
        <w:trPr>
          <w:cantSplit/>
        </w:trPr>
        <w:tc>
          <w:tcPr>
            <w:tcW w:w="9639" w:type="dxa"/>
          </w:tcPr>
          <w:p w14:paraId="5864CB1A" w14:textId="77777777" w:rsidR="006C6D0E" w:rsidRPr="00B6529D" w:rsidRDefault="006C6D0E" w:rsidP="008E1379">
            <w:pPr>
              <w:pStyle w:val="TAL"/>
              <w:keepNext w:val="0"/>
              <w:keepLines w:val="0"/>
              <w:widowControl w:val="0"/>
              <w:rPr>
                <w:b/>
                <w:i/>
                <w:noProof/>
              </w:rPr>
            </w:pPr>
            <w:r w:rsidRPr="00B6529D">
              <w:rPr>
                <w:b/>
                <w:i/>
                <w:noProof/>
              </w:rPr>
              <w:t>eutra-NumCRS-Ports</w:t>
            </w:r>
          </w:p>
          <w:p w14:paraId="2DD0869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(CRS) are used in the NB-IoT assistance data reference cell. </w:t>
            </w:r>
            <w:r w:rsidRPr="00B6529D">
              <w:t xml:space="preserve">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number of CRS antenna ports is the same as provided in </w:t>
            </w:r>
            <w:r w:rsidRPr="00B6529D">
              <w:rPr>
                <w:i/>
              </w:rPr>
              <w:t>OTDOA</w:t>
            </w:r>
            <w:r w:rsidRPr="00B6529D">
              <w:rPr>
                <w:i/>
              </w:rPr>
              <w:noBreakHyphen/>
              <w:t>ReferenceCellInfo</w:t>
            </w:r>
            <w:r w:rsidRPr="00B6529D">
              <w:t xml:space="preserve"> IE.</w:t>
            </w:r>
          </w:p>
        </w:tc>
      </w:tr>
      <w:tr w:rsidR="00B6529D" w:rsidRPr="00B6529D" w14:paraId="27137D34" w14:textId="77777777" w:rsidTr="008E1379">
        <w:trPr>
          <w:cantSplit/>
        </w:trPr>
        <w:tc>
          <w:tcPr>
            <w:tcW w:w="9639" w:type="dxa"/>
          </w:tcPr>
          <w:p w14:paraId="31C2830E"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0E2A8189" w14:textId="77777777" w:rsidR="001808D6" w:rsidRPr="00B6529D" w:rsidRDefault="006C6D0E" w:rsidP="001808D6">
            <w:pPr>
              <w:pStyle w:val="TAL"/>
              <w:widowControl w:val="0"/>
              <w:rPr>
                <w:noProof/>
              </w:rPr>
            </w:pPr>
            <w:r w:rsidRPr="00B6529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529D" w:rsidRDefault="001808D6" w:rsidP="001808D6">
            <w:pPr>
              <w:pStyle w:val="TAL"/>
              <w:keepNext w:val="0"/>
              <w:keepLines w:val="0"/>
              <w:widowControl w:val="0"/>
              <w:rPr>
                <w:noProof/>
              </w:rPr>
            </w:pPr>
            <w:r w:rsidRPr="00B6529D">
              <w:rPr>
                <w:noProof/>
              </w:rPr>
              <w:t xml:space="preserve">Note, when NPRS configuration Part B only is configured on the NB-IoT assistance data reference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38A1F989" w14:textId="77777777" w:rsidTr="008E1379">
        <w:trPr>
          <w:cantSplit/>
        </w:trPr>
        <w:tc>
          <w:tcPr>
            <w:tcW w:w="9639" w:type="dxa"/>
          </w:tcPr>
          <w:p w14:paraId="31B6FE85" w14:textId="77777777" w:rsidR="006C6D0E" w:rsidRPr="00B6529D" w:rsidRDefault="006C6D0E" w:rsidP="008E1379">
            <w:pPr>
              <w:pStyle w:val="TAL"/>
              <w:rPr>
                <w:b/>
                <w:i/>
              </w:rPr>
            </w:pPr>
            <w:r w:rsidRPr="00B6529D">
              <w:rPr>
                <w:b/>
                <w:i/>
              </w:rPr>
              <w:t>nprsInfo</w:t>
            </w:r>
          </w:p>
          <w:p w14:paraId="544F0ADC" w14:textId="77777777" w:rsidR="005E3BFF" w:rsidRPr="00B6529D" w:rsidRDefault="006C6D0E" w:rsidP="005E3BFF">
            <w:pPr>
              <w:pStyle w:val="TAL"/>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w:t>
            </w:r>
            <w:r w:rsidRPr="00B6529D">
              <w:rPr>
                <w:noProof/>
              </w:rPr>
              <w:t xml:space="preserve"> NB-IoT</w:t>
            </w:r>
            <w:r w:rsidRPr="00B6529D">
              <w:rPr>
                <w:bCs/>
                <w:iCs/>
                <w:noProof/>
              </w:rPr>
              <w:t xml:space="preserve"> assistance data reference cell.</w:t>
            </w:r>
          </w:p>
          <w:p w14:paraId="77606BE4" w14:textId="77777777" w:rsidR="005E3BFF" w:rsidRPr="00B6529D" w:rsidRDefault="005E3BFF" w:rsidP="005E3BFF">
            <w:pPr>
              <w:pStyle w:val="TAL"/>
              <w:rPr>
                <w:bCs/>
                <w:iCs/>
                <w:noProof/>
              </w:rPr>
            </w:pPr>
          </w:p>
          <w:p w14:paraId="4917FF17" w14:textId="77777777" w:rsidR="006C6D0E" w:rsidRPr="00B6529D" w:rsidRDefault="005E3BFF" w:rsidP="005E3BFF">
            <w:pPr>
              <w:pStyle w:val="TAL"/>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D013AF" w:rsidRPr="00B6529D">
              <w:rPr>
                <w:rFonts w:cs="Arial"/>
                <w:bCs/>
                <w:iCs/>
                <w:noProof/>
              </w:rPr>
              <w:t>′</w:t>
            </w:r>
            <w:r w:rsidRPr="00B6529D">
              <w:rPr>
                <w:bCs/>
                <w:i/>
                <w:iCs/>
                <w:noProof/>
              </w:rPr>
              <w:t>standalon</w:t>
            </w:r>
            <w:r w:rsidR="00D013AF" w:rsidRPr="00B6529D">
              <w:rPr>
                <w:bCs/>
                <w:i/>
                <w:iCs/>
                <w:noProof/>
              </w:rPr>
              <w:t>e</w:t>
            </w:r>
            <w:r w:rsidR="00D013AF" w:rsidRPr="00B6529D">
              <w:rPr>
                <w:rFonts w:cs="Arial"/>
                <w:bCs/>
                <w:iCs/>
                <w:noProof/>
              </w:rPr>
              <w:t>′</w:t>
            </w:r>
            <w:r w:rsidRPr="00B6529D">
              <w:rPr>
                <w:bCs/>
                <w:iCs/>
                <w:noProof/>
              </w:rPr>
              <w:t>, the target device shall assume no NPRS are transmitted on that NB-IoT carrier.</w:t>
            </w:r>
          </w:p>
        </w:tc>
      </w:tr>
      <w:tr w:rsidR="00B6529D" w:rsidRPr="00B6529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529D" w:rsidRDefault="005E3BFF" w:rsidP="008140DF">
            <w:pPr>
              <w:pStyle w:val="TAL"/>
              <w:rPr>
                <w:b/>
                <w:i/>
              </w:rPr>
            </w:pPr>
            <w:r w:rsidRPr="00B6529D">
              <w:rPr>
                <w:b/>
                <w:i/>
              </w:rPr>
              <w:t>nprsInfo-Type2</w:t>
            </w:r>
          </w:p>
          <w:p w14:paraId="3CD45A0B" w14:textId="77777777" w:rsidR="005E3BFF" w:rsidRPr="00B6529D" w:rsidRDefault="005E3BFF" w:rsidP="008140DF">
            <w:pPr>
              <w:pStyle w:val="TAL"/>
            </w:pPr>
            <w:r w:rsidRPr="00B6529D">
              <w:t xml:space="preserve">This field specifies the Type 2 NPRS </w:t>
            </w:r>
            <w:r w:rsidR="00DD6009" w:rsidRPr="00B6529D">
              <w:t xml:space="preserve">(TS 36.211 </w:t>
            </w:r>
            <w:r w:rsidRPr="00B6529D">
              <w:t>[16]</w:t>
            </w:r>
            <w:r w:rsidR="00DD6009" w:rsidRPr="00B6529D">
              <w:t>)</w:t>
            </w:r>
            <w:r w:rsidRPr="00B6529D">
              <w:t xml:space="preserve"> configuration of the NB-IoT assistance data reference cell.</w:t>
            </w:r>
          </w:p>
        </w:tc>
      </w:tr>
      <w:tr w:rsidR="00D93C7D" w:rsidRPr="00B6529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529D" w:rsidRDefault="00D93C7D" w:rsidP="00F03608">
            <w:pPr>
              <w:pStyle w:val="TAL"/>
              <w:rPr>
                <w:b/>
                <w:i/>
                <w:snapToGrid w:val="0"/>
              </w:rPr>
            </w:pPr>
            <w:r w:rsidRPr="00B6529D">
              <w:rPr>
                <w:b/>
                <w:i/>
                <w:snapToGrid w:val="0"/>
              </w:rPr>
              <w:t>tdd-config</w:t>
            </w:r>
          </w:p>
          <w:p w14:paraId="040B2F63" w14:textId="77777777" w:rsidR="00D93C7D" w:rsidRPr="00B6529D" w:rsidRDefault="00D93C7D" w:rsidP="00F03608">
            <w:pPr>
              <w:pStyle w:val="TAL"/>
            </w:pPr>
            <w:r w:rsidRPr="00B6529D">
              <w:rPr>
                <w:noProof/>
              </w:rPr>
              <w:t xml:space="preserve">Indicates the TDD specific physical channel configuration of the NB-IoT assistance data reference cell operating in TDD mode. </w:t>
            </w:r>
            <w:r w:rsidRPr="00B6529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529D" w:rsidRDefault="006C6D0E" w:rsidP="006C6D0E"/>
    <w:p w14:paraId="062A42F9" w14:textId="34227511" w:rsidR="006C6D0E" w:rsidRPr="00B6529D" w:rsidRDefault="006C6D0E" w:rsidP="006C6D0E">
      <w:pPr>
        <w:pStyle w:val="Heading4"/>
        <w:rPr>
          <w:lang w:eastAsia="ko-KR"/>
        </w:rPr>
      </w:pPr>
      <w:bookmarkStart w:id="1227" w:name="_Toc27765197"/>
      <w:bookmarkStart w:id="1228" w:name="_Toc37680876"/>
      <w:bookmarkStart w:id="1229" w:name="_Toc46486447"/>
      <w:bookmarkStart w:id="1230" w:name="_Toc52546792"/>
      <w:bookmarkStart w:id="1231" w:name="_Toc52547322"/>
      <w:bookmarkStart w:id="1232" w:name="_Toc52547852"/>
      <w:bookmarkStart w:id="1233" w:name="_Toc52548382"/>
      <w:bookmarkStart w:id="1234" w:name="_Toc210379642"/>
      <w:r w:rsidRPr="00B6529D">
        <w:rPr>
          <w:lang w:eastAsia="ko-KR"/>
        </w:rPr>
        <w:t>–</w:t>
      </w:r>
      <w:r w:rsidR="00354C05" w:rsidRPr="00B6529D">
        <w:rPr>
          <w:lang w:eastAsia="ko-KR"/>
        </w:rPr>
        <w:tab/>
      </w:r>
      <w:r w:rsidRPr="00B6529D">
        <w:rPr>
          <w:i/>
          <w:lang w:eastAsia="ko-KR"/>
        </w:rPr>
        <w:t>PRS-Info-NB</w:t>
      </w:r>
      <w:bookmarkEnd w:id="1227"/>
      <w:bookmarkEnd w:id="1228"/>
      <w:bookmarkEnd w:id="1229"/>
      <w:bookmarkEnd w:id="1230"/>
      <w:bookmarkEnd w:id="1231"/>
      <w:bookmarkEnd w:id="1232"/>
      <w:bookmarkEnd w:id="1233"/>
      <w:bookmarkEnd w:id="1234"/>
    </w:p>
    <w:p w14:paraId="1E5809B3" w14:textId="77777777" w:rsidR="006C6D0E" w:rsidRPr="00B6529D" w:rsidRDefault="006C6D0E" w:rsidP="006C6D0E">
      <w:r w:rsidRPr="00B6529D">
        <w:t xml:space="preserve">The IE </w:t>
      </w:r>
      <w:r w:rsidRPr="00B6529D">
        <w:rPr>
          <w:i/>
          <w:noProof/>
        </w:rPr>
        <w:t xml:space="preserve">PRS-Info-NB </w:t>
      </w:r>
      <w:r w:rsidRPr="00B6529D">
        <w:t xml:space="preserve">provides the information related to the configuration of NPRS in a cell. If </w:t>
      </w:r>
      <w:r w:rsidRPr="00B6529D">
        <w:rPr>
          <w:i/>
          <w:snapToGrid w:val="0"/>
        </w:rPr>
        <w:t>PRS-Info-NB</w:t>
      </w:r>
      <w:r w:rsidRPr="00B6529D">
        <w:rPr>
          <w:snapToGrid w:val="0"/>
        </w:rPr>
        <w:t xml:space="preserve"> includes configurations for multiple NPRS carrier frequencies, the target device may assume the antenna ports for the NPRS carrier are quasi co-located, as defined in </w:t>
      </w:r>
      <w:r w:rsidR="00DD6009" w:rsidRPr="00B6529D">
        <w:rPr>
          <w:snapToGrid w:val="0"/>
        </w:rPr>
        <w:t xml:space="preserve">TS 36.211 </w:t>
      </w:r>
      <w:r w:rsidRPr="00B6529D">
        <w:rPr>
          <w:snapToGrid w:val="0"/>
        </w:rPr>
        <w:t>[16].</w:t>
      </w:r>
    </w:p>
    <w:p w14:paraId="3278D731" w14:textId="77777777" w:rsidR="006C6D0E" w:rsidRPr="00B6529D" w:rsidRDefault="006C6D0E" w:rsidP="006C6D0E">
      <w:pPr>
        <w:pStyle w:val="PL"/>
        <w:shd w:val="clear" w:color="auto" w:fill="E6E6E6"/>
      </w:pPr>
      <w:r w:rsidRPr="00B6529D">
        <w:t>-- ASN1START</w:t>
      </w:r>
    </w:p>
    <w:p w14:paraId="60E4515C" w14:textId="77777777" w:rsidR="006C6D0E" w:rsidRPr="00B6529D" w:rsidRDefault="006C6D0E" w:rsidP="006C6D0E">
      <w:pPr>
        <w:pStyle w:val="PL"/>
        <w:shd w:val="clear" w:color="auto" w:fill="E6E6E6"/>
      </w:pPr>
    </w:p>
    <w:p w14:paraId="3212191B" w14:textId="77777777" w:rsidR="006C6D0E" w:rsidRPr="00B6529D" w:rsidRDefault="006C6D0E" w:rsidP="005903F8">
      <w:pPr>
        <w:pStyle w:val="PL"/>
        <w:shd w:val="clear" w:color="auto" w:fill="E6E6E6"/>
      </w:pPr>
      <w:r w:rsidRPr="00B6529D">
        <w:rPr>
          <w:snapToGrid w:val="0"/>
        </w:rPr>
        <w:t>PRS-Info-NB-r14</w:t>
      </w:r>
      <w:r w:rsidRPr="00B6529D">
        <w:t xml:space="preserve"> ::= SEQUENCE (SIZE (1..maxCarrier-r14)) OF NPRS-Info-r14</w:t>
      </w:r>
    </w:p>
    <w:p w14:paraId="7B59DCBF" w14:textId="77777777" w:rsidR="006C6D0E" w:rsidRPr="00B6529D" w:rsidRDefault="006C6D0E" w:rsidP="005903F8">
      <w:pPr>
        <w:pStyle w:val="PL"/>
        <w:shd w:val="clear" w:color="auto" w:fill="E6E6E6"/>
      </w:pPr>
    </w:p>
    <w:p w14:paraId="41769794" w14:textId="77777777" w:rsidR="006C6D0E" w:rsidRPr="00B6529D" w:rsidRDefault="006C6D0E" w:rsidP="005903F8">
      <w:pPr>
        <w:pStyle w:val="PL"/>
        <w:shd w:val="clear" w:color="auto" w:fill="E6E6E6"/>
      </w:pPr>
      <w:r w:rsidRPr="00B6529D">
        <w:t>NPRS-Info-r14 ::= SEQUENCE {</w:t>
      </w:r>
    </w:p>
    <w:p w14:paraId="7DA1DCE8" w14:textId="77777777" w:rsidR="006C6D0E" w:rsidRPr="00B6529D" w:rsidRDefault="006C6D0E" w:rsidP="005903F8">
      <w:pPr>
        <w:pStyle w:val="PL"/>
        <w:shd w:val="clear" w:color="auto" w:fill="E6E6E6"/>
      </w:pPr>
      <w:r w:rsidRPr="00B6529D">
        <w:tab/>
        <w:t>operationModeInfoNPRS-r14</w:t>
      </w:r>
      <w:r w:rsidRPr="00B6529D">
        <w:tab/>
        <w:t>ENUMERATED { inband, standalone },</w:t>
      </w:r>
    </w:p>
    <w:p w14:paraId="45A4AFCF" w14:textId="77777777" w:rsidR="006C6D0E" w:rsidRPr="00B6529D" w:rsidRDefault="006C6D0E" w:rsidP="005903F8">
      <w:pPr>
        <w:pStyle w:val="PL"/>
        <w:shd w:val="clear" w:color="auto" w:fill="E6E6E6"/>
      </w:pPr>
      <w:r w:rsidRPr="00B6529D">
        <w:tab/>
        <w:t>nprs-carrier-r14</w:t>
      </w:r>
      <w:r w:rsidRPr="00B6529D">
        <w:tab/>
      </w:r>
      <w:r w:rsidRPr="00B6529D">
        <w:tab/>
      </w:r>
      <w:r w:rsidRPr="00B6529D">
        <w:tab/>
        <w:t>CarrierFreq-NB-r14</w:t>
      </w:r>
      <w:r w:rsidR="0004546E" w:rsidRPr="00B6529D">
        <w:tab/>
        <w:t>OPTIONAL</w:t>
      </w:r>
      <w:r w:rsidRPr="00B6529D">
        <w:t>,</w:t>
      </w:r>
      <w:r w:rsidR="00354C05" w:rsidRPr="00B6529D">
        <w:tab/>
      </w:r>
      <w:r w:rsidR="0004546E" w:rsidRPr="00B6529D">
        <w:t>-- Cond Standalone/Guardband</w:t>
      </w:r>
    </w:p>
    <w:p w14:paraId="59F97808" w14:textId="77777777" w:rsidR="006C6D0E" w:rsidRPr="00B6529D" w:rsidRDefault="006C6D0E" w:rsidP="005903F8">
      <w:pPr>
        <w:pStyle w:val="PL"/>
        <w:shd w:val="clear" w:color="auto" w:fill="E6E6E6"/>
      </w:pPr>
      <w:r w:rsidRPr="00B6529D">
        <w:tab/>
        <w:t>nprsSequenceInfo-r14</w:t>
      </w:r>
      <w:r w:rsidRPr="00B6529D">
        <w:tab/>
      </w:r>
      <w:r w:rsidRPr="00B6529D">
        <w:tab/>
        <w:t>INTEGER (0..174)</w:t>
      </w:r>
      <w:r w:rsidRPr="00B6529D">
        <w:tab/>
        <w:t>OPTIONAL,</w:t>
      </w:r>
      <w:r w:rsidRPr="00B6529D">
        <w:tab/>
        <w:t>-- Cond Inband</w:t>
      </w:r>
    </w:p>
    <w:p w14:paraId="527EB0F5" w14:textId="77777777" w:rsidR="006C6D0E" w:rsidRPr="00B6529D" w:rsidRDefault="006C6D0E" w:rsidP="005903F8">
      <w:pPr>
        <w:pStyle w:val="PL"/>
        <w:shd w:val="clear" w:color="auto" w:fill="E6E6E6"/>
      </w:pPr>
      <w:r w:rsidRPr="00B6529D">
        <w:tab/>
        <w:t>nprsID-r14</w:t>
      </w:r>
      <w:r w:rsidRPr="00B6529D">
        <w:tab/>
      </w:r>
      <w:r w:rsidRPr="00B6529D">
        <w:tab/>
      </w:r>
      <w:r w:rsidRPr="00B6529D">
        <w:tab/>
      </w:r>
      <w:r w:rsidRPr="00B6529D">
        <w:tab/>
      </w:r>
      <w:r w:rsidRPr="00B6529D">
        <w:tab/>
        <w:t>INTEGER (0..4095)</w:t>
      </w:r>
      <w:r w:rsidRPr="00B6529D">
        <w:tab/>
        <w:t>OPTIONAL,</w:t>
      </w:r>
      <w:r w:rsidRPr="00B6529D">
        <w:tab/>
        <w:t>-- Cond NPRS-ID</w:t>
      </w:r>
    </w:p>
    <w:p w14:paraId="61578FFA" w14:textId="77777777" w:rsidR="006C6D0E" w:rsidRPr="00B6529D" w:rsidRDefault="006C6D0E" w:rsidP="005903F8">
      <w:pPr>
        <w:pStyle w:val="PL"/>
        <w:shd w:val="clear" w:color="auto" w:fill="E6E6E6"/>
      </w:pPr>
      <w:r w:rsidRPr="00B6529D">
        <w:tab/>
        <w:t>partA-r14</w:t>
      </w:r>
      <w:r w:rsidRPr="00B6529D">
        <w:tab/>
      </w:r>
      <w:r w:rsidRPr="00B6529D">
        <w:tab/>
      </w:r>
      <w:r w:rsidRPr="00B6529D">
        <w:tab/>
      </w:r>
      <w:r w:rsidRPr="00B6529D">
        <w:tab/>
      </w:r>
      <w:r w:rsidRPr="00B6529D">
        <w:tab/>
        <w:t>SEQUENCE {</w:t>
      </w:r>
    </w:p>
    <w:p w14:paraId="773B5604" w14:textId="77777777" w:rsidR="006C6D0E" w:rsidRPr="00B6529D" w:rsidRDefault="006C6D0E" w:rsidP="006C6D0E">
      <w:pPr>
        <w:pStyle w:val="PL"/>
        <w:shd w:val="clear" w:color="auto" w:fill="E6E6E6"/>
      </w:pPr>
      <w:r w:rsidRPr="00B6529D">
        <w:tab/>
      </w:r>
      <w:r w:rsidRPr="00B6529D">
        <w:tab/>
        <w:t>nprsBitmap-r14</w:t>
      </w:r>
      <w:r w:rsidRPr="00B6529D">
        <w:tab/>
      </w:r>
      <w:r w:rsidRPr="00B6529D">
        <w:tab/>
      </w:r>
      <w:r w:rsidRPr="00B6529D">
        <w:tab/>
        <w:t>CHOICE {</w:t>
      </w:r>
    </w:p>
    <w:p w14:paraId="3A5FBC62" w14:textId="77777777" w:rsidR="006C6D0E" w:rsidRPr="00B6529D" w:rsidRDefault="006C6D0E" w:rsidP="006C6D0E">
      <w:pPr>
        <w:pStyle w:val="PL"/>
        <w:shd w:val="clear" w:color="auto" w:fill="E6E6E6"/>
      </w:pPr>
      <w:r w:rsidRPr="00B6529D">
        <w:tab/>
      </w:r>
      <w:r w:rsidRPr="00B6529D">
        <w:tab/>
      </w:r>
      <w:r w:rsidRPr="00B6529D">
        <w:tab/>
        <w:t>subframePattern10-r14</w:t>
      </w:r>
      <w:r w:rsidRPr="00B6529D">
        <w:tab/>
        <w:t>BIT STRING (SIZE (10)),</w:t>
      </w:r>
    </w:p>
    <w:p w14:paraId="05CAC8DB" w14:textId="1B4119C6" w:rsidR="006C6D0E" w:rsidRPr="00B6529D" w:rsidRDefault="006C6D0E" w:rsidP="006C6D0E">
      <w:pPr>
        <w:pStyle w:val="PL"/>
        <w:shd w:val="clear" w:color="auto" w:fill="E6E6E6"/>
      </w:pPr>
      <w:r w:rsidRPr="00B6529D">
        <w:tab/>
      </w:r>
      <w:r w:rsidRPr="00B6529D">
        <w:tab/>
      </w:r>
      <w:r w:rsidRPr="00B6529D">
        <w:tab/>
        <w:t>subframePattern40-r14</w:t>
      </w:r>
      <w:r w:rsidR="00354C05" w:rsidRPr="00B6529D">
        <w:tab/>
      </w:r>
      <w:r w:rsidRPr="00B6529D">
        <w:t>BIT STRING (SIZE (40))</w:t>
      </w:r>
      <w:r w:rsidRPr="00B6529D">
        <w:tab/>
      </w:r>
    </w:p>
    <w:p w14:paraId="4F883773" w14:textId="77777777" w:rsidR="006C6D0E" w:rsidRPr="00B6529D" w:rsidRDefault="006C6D0E" w:rsidP="006C6D0E">
      <w:pPr>
        <w:pStyle w:val="PL"/>
        <w:shd w:val="clear" w:color="auto" w:fill="E6E6E6"/>
      </w:pPr>
      <w:r w:rsidRPr="00B6529D">
        <w:tab/>
      </w:r>
      <w:r w:rsidRPr="00B6529D">
        <w:tab/>
        <w:t>},</w:t>
      </w:r>
    </w:p>
    <w:p w14:paraId="37C411F7" w14:textId="77777777" w:rsidR="006C6D0E" w:rsidRPr="00B6529D" w:rsidRDefault="006C6D0E" w:rsidP="006C6D0E">
      <w:pPr>
        <w:pStyle w:val="PL"/>
        <w:shd w:val="clear" w:color="auto" w:fill="E6E6E6"/>
      </w:pPr>
      <w:r w:rsidRPr="00B6529D">
        <w:tab/>
      </w:r>
      <w:r w:rsidRPr="00B6529D">
        <w:tab/>
        <w:t>nprs-MutingInfoA-r14</w:t>
      </w:r>
      <w:r w:rsidRPr="00B6529D">
        <w:tab/>
        <w:t>CHOICE {</w:t>
      </w:r>
    </w:p>
    <w:p w14:paraId="77F20CBD"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1BDFB0F7"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6F94A269"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34277634"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68EE7DA2" w14:textId="77777777" w:rsidR="006C6D0E" w:rsidRPr="00B6529D" w:rsidRDefault="006C6D0E" w:rsidP="006C6D0E">
      <w:pPr>
        <w:pStyle w:val="PL"/>
        <w:shd w:val="clear" w:color="auto" w:fill="E6E6E6"/>
      </w:pPr>
      <w:r w:rsidRPr="00B6529D">
        <w:tab/>
      </w:r>
      <w:r w:rsidRPr="00B6529D">
        <w:tab/>
      </w:r>
      <w:r w:rsidRPr="00B6529D">
        <w:tab/>
        <w:t>...</w:t>
      </w:r>
    </w:p>
    <w:p w14:paraId="20569A67"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MutingA</w:t>
      </w:r>
    </w:p>
    <w:p w14:paraId="356E2022" w14:textId="77777777" w:rsidR="006C6D0E" w:rsidRPr="00B6529D" w:rsidRDefault="006C6D0E" w:rsidP="006C6D0E">
      <w:pPr>
        <w:pStyle w:val="PL"/>
        <w:shd w:val="clear" w:color="auto" w:fill="E6E6E6"/>
      </w:pPr>
      <w:r w:rsidRPr="00B6529D">
        <w:tab/>
      </w:r>
      <w:r w:rsidRPr="00B6529D">
        <w:tab/>
        <w:t>...</w:t>
      </w:r>
    </w:p>
    <w:p w14:paraId="5CD39377"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PartA</w:t>
      </w:r>
    </w:p>
    <w:p w14:paraId="3BCD1146" w14:textId="77777777" w:rsidR="006C6D0E" w:rsidRPr="00B6529D" w:rsidRDefault="006C6D0E" w:rsidP="006C6D0E">
      <w:pPr>
        <w:pStyle w:val="PL"/>
        <w:shd w:val="clear" w:color="auto" w:fill="E6E6E6"/>
      </w:pPr>
      <w:r w:rsidRPr="00B6529D">
        <w:tab/>
        <w:t>partB-r14</w:t>
      </w:r>
      <w:r w:rsidRPr="00B6529D">
        <w:tab/>
      </w:r>
      <w:r w:rsidRPr="00B6529D">
        <w:tab/>
      </w:r>
      <w:r w:rsidRPr="00B6529D">
        <w:tab/>
      </w:r>
      <w:r w:rsidRPr="00B6529D">
        <w:tab/>
      </w:r>
      <w:r w:rsidRPr="00B6529D">
        <w:tab/>
        <w:t>SEQUENCE {</w:t>
      </w:r>
    </w:p>
    <w:p w14:paraId="451C8A7D" w14:textId="77777777" w:rsidR="006C6D0E" w:rsidRPr="00B6529D" w:rsidRDefault="006C6D0E" w:rsidP="006C6D0E">
      <w:pPr>
        <w:pStyle w:val="PL"/>
        <w:shd w:val="clear" w:color="auto" w:fill="E6E6E6"/>
      </w:pPr>
      <w:r w:rsidRPr="00B6529D">
        <w:tab/>
      </w:r>
      <w:r w:rsidRPr="00B6529D">
        <w:tab/>
        <w:t>nprs-Period-r14</w:t>
      </w:r>
      <w:r w:rsidRPr="00B6529D">
        <w:tab/>
      </w:r>
      <w:r w:rsidRPr="00B6529D">
        <w:tab/>
      </w:r>
      <w:r w:rsidRPr="00B6529D">
        <w:tab/>
        <w:t xml:space="preserve">ENUMERATED { ms160, ms320, ms640, ms1280, ... </w:t>
      </w:r>
      <w:r w:rsidR="00013B07" w:rsidRPr="00B6529D">
        <w:t>, ms2560-v15</w:t>
      </w:r>
      <w:r w:rsidR="00A81533" w:rsidRPr="00B6529D">
        <w:t>10</w:t>
      </w:r>
      <w:r w:rsidRPr="00B6529D">
        <w:t>},</w:t>
      </w:r>
    </w:p>
    <w:p w14:paraId="72F9B200" w14:textId="77777777" w:rsidR="007A0A9D" w:rsidRPr="00B6529D" w:rsidRDefault="006C6D0E" w:rsidP="007A0A9D">
      <w:pPr>
        <w:pStyle w:val="PL"/>
        <w:shd w:val="clear" w:color="auto" w:fill="E6E6E6"/>
      </w:pPr>
      <w:r w:rsidRPr="00B6529D">
        <w:tab/>
      </w:r>
      <w:r w:rsidRPr="00B6529D">
        <w:tab/>
        <w:t>nprs-startSF-r14</w:t>
      </w:r>
      <w:r w:rsidRPr="00B6529D">
        <w:tab/>
      </w:r>
      <w:r w:rsidRPr="00B6529D">
        <w:tab/>
        <w:t xml:space="preserve">ENUMERATED { </w:t>
      </w:r>
      <w:r w:rsidR="007A0A9D" w:rsidRPr="00B6529D">
        <w:t>zero</w:t>
      </w:r>
      <w:r w:rsidRPr="00B6529D">
        <w:t xml:space="preserve">, </w:t>
      </w:r>
      <w:r w:rsidR="007A0A9D" w:rsidRPr="00B6529D">
        <w:t>one-eighth</w:t>
      </w:r>
      <w:r w:rsidRPr="00B6529D">
        <w:t xml:space="preserve">, </w:t>
      </w:r>
      <w:r w:rsidR="007A0A9D" w:rsidRPr="00B6529D">
        <w:t>two-eighths</w:t>
      </w:r>
      <w:r w:rsidRPr="00B6529D">
        <w:t xml:space="preserve">, </w:t>
      </w:r>
      <w:r w:rsidR="007A0A9D" w:rsidRPr="00B6529D">
        <w:t>three-eighths</w:t>
      </w:r>
      <w:r w:rsidRPr="00B6529D">
        <w:t>,</w:t>
      </w:r>
    </w:p>
    <w:p w14:paraId="702EACF9" w14:textId="77777777" w:rsidR="007A0A9D" w:rsidRPr="00B6529D" w:rsidRDefault="007A0A9D" w:rsidP="007A0A9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four-eighths</w:t>
      </w:r>
      <w:r w:rsidR="006C6D0E" w:rsidRPr="00B6529D">
        <w:t xml:space="preserve">, </w:t>
      </w:r>
      <w:r w:rsidRPr="00B6529D">
        <w:t>five-eighths</w:t>
      </w:r>
      <w:r w:rsidR="006C6D0E" w:rsidRPr="00B6529D">
        <w:t>,</w:t>
      </w:r>
      <w:r w:rsidRPr="00B6529D">
        <w:t xml:space="preserve"> six-eighths</w:t>
      </w:r>
      <w:r w:rsidR="006C6D0E" w:rsidRPr="00B6529D">
        <w:t>,</w:t>
      </w:r>
    </w:p>
    <w:p w14:paraId="49AEB9C7" w14:textId="77777777" w:rsidR="006C6D0E" w:rsidRPr="00B6529D" w:rsidRDefault="00354C05" w:rsidP="007A0A9D">
      <w:pPr>
        <w:pStyle w:val="PL"/>
        <w:shd w:val="clear" w:color="auto" w:fill="E6E6E6"/>
      </w:pPr>
      <w:r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Pr="00B6529D">
        <w:tab/>
      </w:r>
      <w:r w:rsidR="007A0A9D" w:rsidRPr="00B6529D">
        <w:t>seven-eighths</w:t>
      </w:r>
      <w:r w:rsidR="006C6D0E" w:rsidRPr="00B6529D">
        <w:t>, ...},</w:t>
      </w:r>
    </w:p>
    <w:p w14:paraId="4F19E1BB" w14:textId="77777777" w:rsidR="006C6D0E" w:rsidRPr="00B6529D" w:rsidRDefault="006C6D0E" w:rsidP="006C6D0E">
      <w:pPr>
        <w:pStyle w:val="PL"/>
        <w:shd w:val="clear" w:color="auto" w:fill="E6E6E6"/>
      </w:pPr>
      <w:r w:rsidRPr="00B6529D">
        <w:tab/>
      </w:r>
      <w:r w:rsidRPr="00B6529D">
        <w:tab/>
        <w:t>nprs-NumSF-r14</w:t>
      </w:r>
      <w:r w:rsidRPr="00B6529D">
        <w:tab/>
      </w:r>
      <w:r w:rsidRPr="00B6529D">
        <w:tab/>
      </w:r>
      <w:r w:rsidRPr="00B6529D">
        <w:tab/>
        <w:t>ENUMERATED { sf10, sf20, sf40, sf80, sf160, sf320,</w:t>
      </w:r>
    </w:p>
    <w:p w14:paraId="2EF5A5FD" w14:textId="77777777" w:rsidR="006C6D0E" w:rsidRPr="00B6529D" w:rsidRDefault="00354C05" w:rsidP="006C6D0E">
      <w:pPr>
        <w:pStyle w:val="PL"/>
        <w:shd w:val="clear" w:color="auto" w:fill="E6E6E6"/>
      </w:pPr>
      <w:r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Pr="00B6529D">
        <w:tab/>
      </w:r>
      <w:r w:rsidR="006C6D0E" w:rsidRPr="00B6529D">
        <w:t>sf640, sf1280, ...</w:t>
      </w:r>
      <w:r w:rsidR="00D05E71" w:rsidRPr="00B6529D">
        <w:t xml:space="preserve"> , sf2560-v15</w:t>
      </w:r>
      <w:r w:rsidR="00A81533" w:rsidRPr="00B6529D">
        <w:t>10</w:t>
      </w:r>
      <w:r w:rsidR="006C6D0E" w:rsidRPr="00B6529D">
        <w:t>},</w:t>
      </w:r>
    </w:p>
    <w:p w14:paraId="20EDB9B2" w14:textId="77777777" w:rsidR="006C6D0E" w:rsidRPr="00B6529D" w:rsidRDefault="006C6D0E" w:rsidP="006C6D0E">
      <w:pPr>
        <w:pStyle w:val="PL"/>
        <w:shd w:val="clear" w:color="auto" w:fill="E6E6E6"/>
      </w:pPr>
      <w:r w:rsidRPr="00B6529D">
        <w:tab/>
      </w:r>
      <w:r w:rsidRPr="00B6529D">
        <w:tab/>
        <w:t>nprs-MutingInfoB-r14</w:t>
      </w:r>
      <w:r w:rsidRPr="00B6529D">
        <w:tab/>
        <w:t>CHOICE {</w:t>
      </w:r>
    </w:p>
    <w:p w14:paraId="5AF9B2E3"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38508469"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03F470BD"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5395A5CD"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2F068A95" w14:textId="77777777" w:rsidR="006C6D0E" w:rsidRPr="00B6529D" w:rsidRDefault="006C6D0E" w:rsidP="006C6D0E">
      <w:pPr>
        <w:pStyle w:val="PL"/>
        <w:shd w:val="clear" w:color="auto" w:fill="E6E6E6"/>
      </w:pPr>
      <w:r w:rsidRPr="00B6529D">
        <w:tab/>
      </w:r>
      <w:r w:rsidRPr="00B6529D">
        <w:tab/>
      </w:r>
      <w:r w:rsidRPr="00B6529D">
        <w:tab/>
        <w:t>...</w:t>
      </w:r>
    </w:p>
    <w:p w14:paraId="28FF3931"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MutingB</w:t>
      </w:r>
    </w:p>
    <w:p w14:paraId="6241D614" w14:textId="77777777" w:rsidR="00A20646" w:rsidRPr="00B6529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tab/>
      </w:r>
      <w:r w:rsidRPr="00B6529D">
        <w:tab/>
      </w:r>
      <w:r w:rsidR="00A20646" w:rsidRPr="00B6529D">
        <w:rPr>
          <w:rFonts w:ascii="Courier New" w:hAnsi="Courier New"/>
          <w:noProof/>
          <w:sz w:val="16"/>
        </w:rPr>
        <w:t>...,</w:t>
      </w:r>
    </w:p>
    <w:p w14:paraId="12BEAFD6" w14:textId="77777777" w:rsidR="00A20646" w:rsidRPr="00B6529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ab/>
        <w:t>[[</w:t>
      </w:r>
      <w:r w:rsidRPr="00B6529D">
        <w:rPr>
          <w:rFonts w:ascii="Courier New" w:hAnsi="Courier New"/>
          <w:noProof/>
          <w:sz w:val="16"/>
        </w:rPr>
        <w:tab/>
      </w:r>
      <w:bookmarkStart w:id="1235" w:name="OLE_LINK419"/>
      <w:bookmarkStart w:id="1236" w:name="OLE_LINK422"/>
      <w:bookmarkStart w:id="1237" w:name="OLE_LINK429"/>
      <w:bookmarkStart w:id="1238" w:name="OLE_LINK430"/>
      <w:r w:rsidRPr="00B6529D">
        <w:rPr>
          <w:rFonts w:ascii="Courier New" w:hAnsi="Courier New"/>
          <w:noProof/>
          <w:sz w:val="16"/>
        </w:rPr>
        <w:t>sib1-SF-TDD</w:t>
      </w:r>
      <w:bookmarkEnd w:id="1235"/>
      <w:bookmarkEnd w:id="1236"/>
      <w:r w:rsidRPr="00B6529D">
        <w:rPr>
          <w:rFonts w:ascii="Courier New" w:hAnsi="Courier New"/>
          <w:noProof/>
          <w:sz w:val="16"/>
        </w:rPr>
        <w:t>-r15</w:t>
      </w:r>
      <w:bookmarkEnd w:id="1237"/>
      <w:bookmarkEnd w:id="1238"/>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ENUMERATED {sf0, sf4, sf0and5}</w:t>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z w:val="16"/>
        </w:rPr>
        <w:tab/>
      </w:r>
      <w:r w:rsidRPr="00B6529D">
        <w:rPr>
          <w:rFonts w:ascii="Courier New" w:hAnsi="Courier New"/>
          <w:noProof/>
          <w:sz w:val="16"/>
        </w:rPr>
        <w:tab/>
        <w:t>-- Cond SIB1-TDD</w:t>
      </w:r>
    </w:p>
    <w:p w14:paraId="386C4DCE" w14:textId="77777777" w:rsidR="006C6D0E" w:rsidRPr="00B6529D" w:rsidRDefault="00A20646" w:rsidP="00A20646">
      <w:pPr>
        <w:pStyle w:val="PL"/>
        <w:shd w:val="clear" w:color="auto" w:fill="E6E6E6"/>
      </w:pPr>
      <w:r w:rsidRPr="00B6529D">
        <w:tab/>
        <w:t>]]</w:t>
      </w:r>
    </w:p>
    <w:p w14:paraId="2DF19FFE"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PartB</w:t>
      </w:r>
    </w:p>
    <w:p w14:paraId="2993AA0B" w14:textId="77777777" w:rsidR="00013B07" w:rsidRPr="00B6529D" w:rsidRDefault="006C6D0E" w:rsidP="00013B07">
      <w:pPr>
        <w:pStyle w:val="PL"/>
        <w:shd w:val="clear" w:color="auto" w:fill="E6E6E6"/>
        <w:rPr>
          <w:snapToGrid w:val="0"/>
        </w:rPr>
      </w:pPr>
      <w:r w:rsidRPr="00B6529D">
        <w:rPr>
          <w:snapToGrid w:val="0"/>
        </w:rPr>
        <w:tab/>
        <w:t>...</w:t>
      </w:r>
      <w:r w:rsidR="00013B07" w:rsidRPr="00B6529D">
        <w:rPr>
          <w:snapToGrid w:val="0"/>
        </w:rPr>
        <w:t>,</w:t>
      </w:r>
    </w:p>
    <w:p w14:paraId="20EF2883" w14:textId="77777777" w:rsidR="00013B07" w:rsidRPr="00B6529D" w:rsidRDefault="00013B07" w:rsidP="00013B07">
      <w:pPr>
        <w:pStyle w:val="PL"/>
        <w:shd w:val="clear" w:color="auto" w:fill="E6E6E6"/>
        <w:rPr>
          <w:snapToGrid w:val="0"/>
        </w:rPr>
      </w:pPr>
      <w:r w:rsidRPr="00B6529D">
        <w:rPr>
          <w:snapToGrid w:val="0"/>
        </w:rPr>
        <w:tab/>
        <w:t>[[</w:t>
      </w:r>
    </w:p>
    <w:p w14:paraId="11F1EC21" w14:textId="77777777" w:rsidR="00013B07" w:rsidRPr="00B6529D" w:rsidRDefault="00013B07" w:rsidP="00013B07">
      <w:pPr>
        <w:pStyle w:val="PL"/>
        <w:shd w:val="clear" w:color="auto" w:fill="E6E6E6"/>
        <w:rPr>
          <w:snapToGrid w:val="0"/>
        </w:rPr>
      </w:pPr>
      <w:r w:rsidRPr="00B6529D">
        <w:rPr>
          <w:snapToGrid w:val="0"/>
        </w:rPr>
        <w:tab/>
        <w:t>partA-TDD-r15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08FC6CDB"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nprsBitmap-r15</w:t>
      </w:r>
      <w:r w:rsidRPr="00B6529D">
        <w:rPr>
          <w:snapToGrid w:val="0"/>
        </w:rPr>
        <w:tab/>
      </w:r>
      <w:r w:rsidRPr="00B6529D">
        <w:rPr>
          <w:snapToGrid w:val="0"/>
        </w:rPr>
        <w:tab/>
      </w:r>
      <w:r w:rsidRPr="00B6529D">
        <w:rPr>
          <w:snapToGrid w:val="0"/>
        </w:rPr>
        <w:tab/>
        <w:t>CHOICE {</w:t>
      </w:r>
    </w:p>
    <w:p w14:paraId="56E8D03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subframePattern10-TDD-r15</w:t>
      </w:r>
      <w:r w:rsidRPr="00B6529D">
        <w:rPr>
          <w:snapToGrid w:val="0"/>
        </w:rPr>
        <w:tab/>
        <w:t>BIT STRING (SIZE (8)),</w:t>
      </w:r>
    </w:p>
    <w:p w14:paraId="3C89CDB0" w14:textId="6A79A2FC"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subframePattern40-TDD-r15</w:t>
      </w:r>
      <w:r w:rsidRPr="00B6529D">
        <w:rPr>
          <w:snapToGrid w:val="0"/>
        </w:rPr>
        <w:tab/>
        <w:t>BIT STRING (SIZE (32)),</w:t>
      </w:r>
    </w:p>
    <w:p w14:paraId="0DA4B9C0"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p>
    <w:p w14:paraId="0376A1F1"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792F4DF3"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nprs-MutingInfoA-r15</w:t>
      </w:r>
      <w:r w:rsidRPr="00B6529D">
        <w:rPr>
          <w:snapToGrid w:val="0"/>
        </w:rPr>
        <w:tab/>
        <w:t>CHOICE {</w:t>
      </w:r>
    </w:p>
    <w:p w14:paraId="26CE5459"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p>
    <w:p w14:paraId="5486918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po4-r15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(SIZE(4)),</w:t>
      </w:r>
    </w:p>
    <w:p w14:paraId="498AC96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po8-r15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(SIZE(8)),</w:t>
      </w:r>
    </w:p>
    <w:p w14:paraId="6C5D65EF"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po16-r15</w:t>
      </w:r>
      <w:r w:rsidRPr="00B6529D">
        <w:rPr>
          <w:snapToGrid w:val="0"/>
        </w:rPr>
        <w:tab/>
      </w:r>
      <w:r w:rsidRPr="00B6529D">
        <w:rPr>
          <w:snapToGrid w:val="0"/>
        </w:rPr>
        <w:tab/>
      </w:r>
      <w:r w:rsidRPr="00B6529D">
        <w:rPr>
          <w:snapToGrid w:val="0"/>
        </w:rPr>
        <w:tab/>
      </w:r>
      <w:r w:rsidRPr="00B6529D">
        <w:rPr>
          <w:snapToGrid w:val="0"/>
        </w:rPr>
        <w:tab/>
        <w:t>BIT STRING (SIZE(16)),</w:t>
      </w:r>
    </w:p>
    <w:p w14:paraId="561C62C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A066E4C"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MutingA</w:t>
      </w:r>
    </w:p>
    <w:p w14:paraId="03C212B5"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47546CF7" w14:textId="77777777" w:rsidR="00013B07" w:rsidRPr="00B6529D" w:rsidRDefault="00013B07" w:rsidP="00013B0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PartA-TDD</w:t>
      </w:r>
    </w:p>
    <w:p w14:paraId="0CE516F3" w14:textId="77777777" w:rsidR="006C6D0E" w:rsidRPr="00B6529D" w:rsidRDefault="00013B07" w:rsidP="00013B07">
      <w:pPr>
        <w:pStyle w:val="PL"/>
        <w:shd w:val="clear" w:color="auto" w:fill="E6E6E6"/>
      </w:pPr>
      <w:r w:rsidRPr="00B6529D">
        <w:rPr>
          <w:snapToGrid w:val="0"/>
        </w:rPr>
        <w:tab/>
        <w:t>]]</w:t>
      </w:r>
    </w:p>
    <w:p w14:paraId="4BAE2C3D" w14:textId="77777777" w:rsidR="006C6D0E" w:rsidRPr="00B6529D" w:rsidRDefault="006C6D0E" w:rsidP="006C6D0E">
      <w:pPr>
        <w:pStyle w:val="PL"/>
        <w:shd w:val="clear" w:color="auto" w:fill="E6E6E6"/>
      </w:pPr>
      <w:r w:rsidRPr="00B6529D">
        <w:t>}</w:t>
      </w:r>
    </w:p>
    <w:p w14:paraId="73E3F055" w14:textId="77777777" w:rsidR="006C6D0E" w:rsidRPr="00B6529D" w:rsidRDefault="006C6D0E" w:rsidP="006C6D0E">
      <w:pPr>
        <w:pStyle w:val="PL"/>
        <w:shd w:val="clear" w:color="auto" w:fill="E6E6E6"/>
      </w:pPr>
    </w:p>
    <w:p w14:paraId="0A87D45C" w14:textId="77777777" w:rsidR="006C6D0E" w:rsidRPr="00B6529D" w:rsidRDefault="006C6D0E" w:rsidP="006C6D0E">
      <w:pPr>
        <w:pStyle w:val="PL"/>
        <w:shd w:val="clear" w:color="auto" w:fill="E6E6E6"/>
      </w:pPr>
      <w:r w:rsidRPr="00B6529D">
        <w:t>maxCarrier-r14</w:t>
      </w:r>
      <w:r w:rsidRPr="00B6529D">
        <w:tab/>
        <w:t xml:space="preserve">INTEGER ::= </w:t>
      </w:r>
      <w:r w:rsidR="00C50C3B" w:rsidRPr="00B6529D">
        <w:t>5</w:t>
      </w:r>
    </w:p>
    <w:p w14:paraId="17EA7B0E" w14:textId="77777777" w:rsidR="006C6D0E" w:rsidRPr="00B6529D" w:rsidRDefault="006C6D0E" w:rsidP="006C6D0E">
      <w:pPr>
        <w:pStyle w:val="PL"/>
        <w:shd w:val="clear" w:color="auto" w:fill="E6E6E6"/>
      </w:pPr>
    </w:p>
    <w:p w14:paraId="197F9351" w14:textId="77777777" w:rsidR="006C6D0E" w:rsidRPr="00B6529D" w:rsidRDefault="006C6D0E" w:rsidP="006C6D0E">
      <w:pPr>
        <w:pStyle w:val="PL"/>
        <w:shd w:val="clear" w:color="auto" w:fill="E6E6E6"/>
      </w:pPr>
      <w:r w:rsidRPr="00B6529D">
        <w:t>-- ASN1STOP</w:t>
      </w:r>
    </w:p>
    <w:p w14:paraId="4E434BFD" w14:textId="77777777" w:rsidR="006C6D0E" w:rsidRPr="00B6529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B49CF3C" w14:textId="77777777" w:rsidTr="008E1379">
        <w:trPr>
          <w:cantSplit/>
          <w:tblHeader/>
        </w:trPr>
        <w:tc>
          <w:tcPr>
            <w:tcW w:w="2268" w:type="dxa"/>
          </w:tcPr>
          <w:p w14:paraId="06C70048" w14:textId="77777777" w:rsidR="006C6D0E" w:rsidRPr="00B6529D" w:rsidRDefault="006C6D0E" w:rsidP="008E1379">
            <w:pPr>
              <w:pStyle w:val="TAH"/>
              <w:rPr>
                <w:iCs/>
                <w:lang w:eastAsia="en-GB"/>
              </w:rPr>
            </w:pPr>
            <w:r w:rsidRPr="00B6529D">
              <w:rPr>
                <w:iCs/>
                <w:lang w:eastAsia="en-GB"/>
              </w:rPr>
              <w:t>Conditional presence</w:t>
            </w:r>
          </w:p>
        </w:tc>
        <w:tc>
          <w:tcPr>
            <w:tcW w:w="7371" w:type="dxa"/>
          </w:tcPr>
          <w:p w14:paraId="1B6275B1" w14:textId="77777777" w:rsidR="006C6D0E" w:rsidRPr="00B6529D" w:rsidRDefault="006C6D0E" w:rsidP="008E1379">
            <w:pPr>
              <w:pStyle w:val="TAH"/>
              <w:rPr>
                <w:lang w:eastAsia="en-GB"/>
              </w:rPr>
            </w:pPr>
            <w:r w:rsidRPr="00B6529D">
              <w:rPr>
                <w:iCs/>
                <w:lang w:eastAsia="en-GB"/>
              </w:rPr>
              <w:t>Explanation</w:t>
            </w:r>
          </w:p>
        </w:tc>
      </w:tr>
      <w:tr w:rsidR="00B6529D" w:rsidRPr="00B6529D" w14:paraId="12EFE0D8" w14:textId="77777777" w:rsidTr="0057226A">
        <w:trPr>
          <w:cantSplit/>
          <w:tblHeader/>
        </w:trPr>
        <w:tc>
          <w:tcPr>
            <w:tcW w:w="2268" w:type="dxa"/>
          </w:tcPr>
          <w:p w14:paraId="499FF2A9" w14:textId="77777777" w:rsidR="0004546E" w:rsidRPr="00B6529D" w:rsidRDefault="0004546E" w:rsidP="0004546E">
            <w:pPr>
              <w:pStyle w:val="TAL"/>
              <w:rPr>
                <w:i/>
                <w:iCs/>
                <w:lang w:eastAsia="en-GB"/>
              </w:rPr>
            </w:pPr>
            <w:r w:rsidRPr="00B6529D">
              <w:rPr>
                <w:i/>
                <w:noProof/>
                <w:lang w:eastAsia="en-GB"/>
              </w:rPr>
              <w:t>Standalone/Guardband</w:t>
            </w:r>
          </w:p>
        </w:tc>
        <w:tc>
          <w:tcPr>
            <w:tcW w:w="7371" w:type="dxa"/>
          </w:tcPr>
          <w:p w14:paraId="182D0A46" w14:textId="77777777" w:rsidR="0004546E" w:rsidRPr="00B6529D" w:rsidRDefault="0004546E" w:rsidP="0004546E">
            <w:pPr>
              <w:pStyle w:val="TAL"/>
              <w:rPr>
                <w:iCs/>
                <w:lang w:eastAsia="en-GB"/>
              </w:rPr>
            </w:pPr>
            <w:r w:rsidRPr="00B6529D">
              <w:t>This field is mandatory present, if the NPRS is configured in standalone or guardband operation mode. Otherwise it is not present.</w:t>
            </w:r>
          </w:p>
        </w:tc>
      </w:tr>
      <w:tr w:rsidR="00B6529D" w:rsidRPr="00B6529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529D" w:rsidRDefault="006C6D0E" w:rsidP="008E1379">
            <w:pPr>
              <w:pStyle w:val="TAL"/>
              <w:rPr>
                <w:i/>
                <w:noProof/>
                <w:lang w:eastAsia="en-GB"/>
              </w:rPr>
            </w:pPr>
            <w:r w:rsidRPr="00B6529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529D" w:rsidRDefault="006C6D0E" w:rsidP="008E1379">
            <w:pPr>
              <w:pStyle w:val="TAL"/>
            </w:pPr>
            <w:r w:rsidRPr="00B6529D">
              <w:t>This field is mandatory present, if the NPRS is configured within the LTE spectrum allocation (inband deployment) and the LTE carrier frequency is not provided in the assistance data. Otherwise it is not present.</w:t>
            </w:r>
          </w:p>
        </w:tc>
      </w:tr>
      <w:tr w:rsidR="00B6529D" w:rsidRPr="00B6529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529D" w:rsidRDefault="006C6D0E" w:rsidP="008E1379">
            <w:pPr>
              <w:pStyle w:val="TAL"/>
              <w:rPr>
                <w:i/>
                <w:noProof/>
                <w:lang w:eastAsia="en-GB"/>
              </w:rPr>
            </w:pPr>
            <w:r w:rsidRPr="00B6529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529D" w:rsidRDefault="006C6D0E" w:rsidP="008E1379">
            <w:pPr>
              <w:pStyle w:val="TAL"/>
            </w:pPr>
            <w:r w:rsidRPr="00B6529D">
              <w:t xml:space="preserve">The field is mandatory present, if the NPRS is generated based on the NPRS-ID </w:t>
            </w:r>
            <w:r w:rsidR="00DD6009" w:rsidRPr="00B6529D">
              <w:t xml:space="preserve">(TS 36.211 </w:t>
            </w:r>
            <w:r w:rsidRPr="00B6529D">
              <w:t>[16]</w:t>
            </w:r>
            <w:r w:rsidR="00DD6009" w:rsidRPr="00B6529D">
              <w:t>)</w:t>
            </w:r>
            <w:r w:rsidRPr="00B6529D">
              <w:t>, different from the PCI. Otherwise the field is not present.</w:t>
            </w:r>
          </w:p>
        </w:tc>
      </w:tr>
      <w:tr w:rsidR="00B6529D" w:rsidRPr="00B6529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529D" w:rsidRDefault="006C6D0E" w:rsidP="008E1379">
            <w:pPr>
              <w:pStyle w:val="TAL"/>
              <w:rPr>
                <w:i/>
                <w:noProof/>
                <w:lang w:eastAsia="en-GB"/>
              </w:rPr>
            </w:pPr>
            <w:r w:rsidRPr="00B6529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529D" w:rsidRDefault="006C6D0E" w:rsidP="008E1379">
            <w:pPr>
              <w:pStyle w:val="TAL"/>
            </w:pPr>
            <w:r w:rsidRPr="00B6529D">
              <w:t xml:space="preserve">The field is mandatory present, if muting is used for the NPRS Part A </w:t>
            </w:r>
            <w:r w:rsidR="00013B07" w:rsidRPr="00B6529D">
              <w:t xml:space="preserve">or Part A TDD </w:t>
            </w:r>
            <w:r w:rsidRPr="00B6529D">
              <w:t>configuration. Otherwise the field is not present.</w:t>
            </w:r>
          </w:p>
        </w:tc>
      </w:tr>
      <w:tr w:rsidR="00B6529D" w:rsidRPr="00B6529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529D" w:rsidRDefault="006C6D0E" w:rsidP="008E1379">
            <w:pPr>
              <w:pStyle w:val="TAL"/>
              <w:rPr>
                <w:i/>
                <w:noProof/>
                <w:lang w:eastAsia="en-GB"/>
              </w:rPr>
            </w:pPr>
            <w:r w:rsidRPr="00B6529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529D" w:rsidRDefault="006C6D0E" w:rsidP="008E1379">
            <w:pPr>
              <w:pStyle w:val="TAL"/>
            </w:pPr>
            <w:r w:rsidRPr="00B6529D">
              <w:t>The field is mandatory present, if NPRS is configured based on a bitmap of subframes which are not NB-IoT DL subframes (i.e., invalid DL subframes) (Part A configuration). Otherwise the field is not present.</w:t>
            </w:r>
            <w:r w:rsidR="00013B07" w:rsidRPr="00B6529D">
              <w:t xml:space="preserve"> This field is not applicable for NB-IoT operating in TDD mode.</w:t>
            </w:r>
          </w:p>
        </w:tc>
      </w:tr>
      <w:tr w:rsidR="00B6529D" w:rsidRPr="00B6529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529D" w:rsidRDefault="006C6D0E" w:rsidP="008E1379">
            <w:pPr>
              <w:pStyle w:val="TAL"/>
              <w:rPr>
                <w:i/>
                <w:noProof/>
                <w:lang w:eastAsia="en-GB"/>
              </w:rPr>
            </w:pPr>
            <w:r w:rsidRPr="00B6529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529D" w:rsidRDefault="006C6D0E" w:rsidP="008E1379">
            <w:pPr>
              <w:pStyle w:val="TAL"/>
            </w:pPr>
            <w:r w:rsidRPr="00B6529D">
              <w:t>The field is mandatory present, if muting is used for the NPRS Part B configuration. Otherwise the field is not present.</w:t>
            </w:r>
          </w:p>
        </w:tc>
      </w:tr>
      <w:tr w:rsidR="00B6529D" w:rsidRPr="00B6529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529D" w:rsidRDefault="006C6D0E" w:rsidP="008E1379">
            <w:pPr>
              <w:pStyle w:val="TAL"/>
              <w:rPr>
                <w:i/>
                <w:noProof/>
                <w:lang w:eastAsia="en-GB"/>
              </w:rPr>
            </w:pPr>
            <w:r w:rsidRPr="00B6529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529D" w:rsidRDefault="006C6D0E" w:rsidP="008E1379">
            <w:pPr>
              <w:pStyle w:val="TAL"/>
            </w:pPr>
            <w:r w:rsidRPr="00B6529D">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529D" w:rsidRDefault="006C6D0E" w:rsidP="008E1379">
            <w:pPr>
              <w:pStyle w:val="TAL"/>
            </w:pPr>
            <w:r w:rsidRPr="00B6529D">
              <w:rPr>
                <w:noProof/>
              </w:rPr>
              <w:t>If NPRS configuration Part A and Part B are both configured, then a subframe contains NPRS if both configurations indicate that it contains NPRS.</w:t>
            </w:r>
          </w:p>
        </w:tc>
      </w:tr>
      <w:tr w:rsidR="00B6529D" w:rsidRPr="00B6529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529D" w:rsidRDefault="00013B07" w:rsidP="00271F46">
            <w:pPr>
              <w:pStyle w:val="TAL"/>
              <w:rPr>
                <w:i/>
                <w:noProof/>
                <w:lang w:eastAsia="en-GB"/>
              </w:rPr>
            </w:pPr>
            <w:r w:rsidRPr="00B6529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529D" w:rsidRDefault="00013B07" w:rsidP="00271F46">
            <w:pPr>
              <w:pStyle w:val="TAL"/>
            </w:pPr>
            <w:r w:rsidRPr="00B6529D">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529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529D" w:rsidRDefault="00A20646" w:rsidP="00A20646">
            <w:pPr>
              <w:pStyle w:val="TAL"/>
              <w:rPr>
                <w:i/>
                <w:noProof/>
                <w:lang w:eastAsia="en-GB"/>
              </w:rPr>
            </w:pPr>
            <w:r w:rsidRPr="00B6529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529D" w:rsidRDefault="00A20646" w:rsidP="00A20646">
            <w:pPr>
              <w:pStyle w:val="TAL"/>
            </w:pPr>
            <w:r w:rsidRPr="00B6529D">
              <w:t>The field is mandatory present, if NPRS is configured for NB-IoT operating in TDD mode and if SIB1-NB is transmitted on this carrier frequency. Otherwise the field is not present.</w:t>
            </w:r>
          </w:p>
        </w:tc>
      </w:tr>
    </w:tbl>
    <w:p w14:paraId="6E07A4A9"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42AB8" w14:textId="77777777" w:rsidTr="008E1379">
        <w:trPr>
          <w:cantSplit/>
          <w:tblHeader/>
        </w:trPr>
        <w:tc>
          <w:tcPr>
            <w:tcW w:w="9639" w:type="dxa"/>
          </w:tcPr>
          <w:p w14:paraId="3644D4CA" w14:textId="77777777" w:rsidR="006C6D0E" w:rsidRPr="00B6529D" w:rsidRDefault="006C6D0E" w:rsidP="008E1379">
            <w:pPr>
              <w:pStyle w:val="TAH"/>
              <w:keepNext w:val="0"/>
              <w:keepLines w:val="0"/>
              <w:widowControl w:val="0"/>
            </w:pPr>
            <w:r w:rsidRPr="00B6529D">
              <w:rPr>
                <w:i/>
                <w:noProof/>
              </w:rPr>
              <w:t>PRS-Info-NB</w:t>
            </w:r>
            <w:r w:rsidRPr="00B6529D">
              <w:rPr>
                <w:iCs/>
                <w:noProof/>
              </w:rPr>
              <w:t xml:space="preserve"> field descriptions</w:t>
            </w:r>
          </w:p>
        </w:tc>
      </w:tr>
      <w:tr w:rsidR="00B6529D" w:rsidRPr="00B6529D" w14:paraId="3FB0C811" w14:textId="77777777" w:rsidTr="008E1379">
        <w:trPr>
          <w:cantSplit/>
        </w:trPr>
        <w:tc>
          <w:tcPr>
            <w:tcW w:w="9639" w:type="dxa"/>
          </w:tcPr>
          <w:p w14:paraId="7A078671" w14:textId="77777777" w:rsidR="006C6D0E" w:rsidRPr="00B6529D" w:rsidRDefault="006C6D0E" w:rsidP="008E1379">
            <w:pPr>
              <w:pStyle w:val="TAL"/>
              <w:keepNext w:val="0"/>
              <w:keepLines w:val="0"/>
              <w:widowControl w:val="0"/>
              <w:rPr>
                <w:b/>
                <w:i/>
              </w:rPr>
            </w:pPr>
            <w:r w:rsidRPr="00B6529D">
              <w:rPr>
                <w:b/>
                <w:i/>
              </w:rPr>
              <w:t>operationModeInfoNPRS</w:t>
            </w:r>
          </w:p>
          <w:p w14:paraId="0DBDA6B3" w14:textId="77777777" w:rsidR="006C6D0E" w:rsidRPr="00B6529D" w:rsidRDefault="006C6D0E" w:rsidP="008E1379">
            <w:pPr>
              <w:pStyle w:val="TAL"/>
              <w:keepNext w:val="0"/>
              <w:keepLines w:val="0"/>
              <w:widowControl w:val="0"/>
            </w:pPr>
            <w:r w:rsidRPr="00B6529D">
              <w:t xml:space="preserve">This field specifies the operation mode of the NPRS carrier. The value </w:t>
            </w:r>
            <w:r w:rsidR="00D013AF" w:rsidRPr="00B6529D">
              <w:rPr>
                <w:rFonts w:cs="Arial"/>
              </w:rPr>
              <w:t>′</w:t>
            </w:r>
            <w:r w:rsidRPr="00B6529D">
              <w:t>standalone</w:t>
            </w:r>
            <w:r w:rsidR="00D013AF" w:rsidRPr="00B6529D">
              <w:rPr>
                <w:rFonts w:cs="Arial"/>
              </w:rPr>
              <w:t>′</w:t>
            </w:r>
            <w:r w:rsidRPr="00B6529D">
              <w:t xml:space="preserve"> indicates standalone or guardband operation mode. </w:t>
            </w:r>
          </w:p>
        </w:tc>
      </w:tr>
      <w:tr w:rsidR="00B6529D" w:rsidRPr="00B6529D" w14:paraId="497D2889" w14:textId="77777777" w:rsidTr="008E1379">
        <w:trPr>
          <w:cantSplit/>
        </w:trPr>
        <w:tc>
          <w:tcPr>
            <w:tcW w:w="9639" w:type="dxa"/>
          </w:tcPr>
          <w:p w14:paraId="7BF80000" w14:textId="77777777" w:rsidR="006C6D0E" w:rsidRPr="00B6529D" w:rsidRDefault="006C6D0E" w:rsidP="008E1379">
            <w:pPr>
              <w:pStyle w:val="TAL"/>
              <w:keepNext w:val="0"/>
              <w:keepLines w:val="0"/>
              <w:widowControl w:val="0"/>
              <w:rPr>
                <w:b/>
                <w:i/>
              </w:rPr>
            </w:pPr>
            <w:r w:rsidRPr="00B6529D">
              <w:rPr>
                <w:b/>
                <w:i/>
              </w:rPr>
              <w:t>nprs-carrier</w:t>
            </w:r>
          </w:p>
          <w:p w14:paraId="7424F94E" w14:textId="77777777" w:rsidR="006C6D0E" w:rsidRPr="00B6529D" w:rsidRDefault="006C6D0E" w:rsidP="008E1379">
            <w:pPr>
              <w:pStyle w:val="TAL"/>
              <w:widowControl w:val="0"/>
            </w:pPr>
            <w:r w:rsidRPr="00B6529D">
              <w:t xml:space="preserve">This field specifies the NB-IoT carrier frequency for the NPRS. </w:t>
            </w:r>
          </w:p>
        </w:tc>
      </w:tr>
      <w:tr w:rsidR="00B6529D" w:rsidRPr="00B6529D" w14:paraId="65E3B94B" w14:textId="77777777" w:rsidTr="008E1379">
        <w:trPr>
          <w:cantSplit/>
        </w:trPr>
        <w:tc>
          <w:tcPr>
            <w:tcW w:w="9639" w:type="dxa"/>
          </w:tcPr>
          <w:p w14:paraId="6188EBB4" w14:textId="77777777" w:rsidR="006C6D0E" w:rsidRPr="00B6529D" w:rsidRDefault="006C6D0E" w:rsidP="008E1379">
            <w:pPr>
              <w:pStyle w:val="TAL"/>
              <w:keepNext w:val="0"/>
              <w:keepLines w:val="0"/>
              <w:widowControl w:val="0"/>
              <w:rPr>
                <w:b/>
                <w:i/>
              </w:rPr>
            </w:pPr>
            <w:r w:rsidRPr="00B6529D">
              <w:rPr>
                <w:b/>
                <w:i/>
              </w:rPr>
              <w:t>nprsSequenceInfo</w:t>
            </w:r>
          </w:p>
          <w:p w14:paraId="5CC753B9" w14:textId="77777777" w:rsidR="006C6D0E" w:rsidRPr="00B6529D" w:rsidRDefault="006C6D0E" w:rsidP="008E1379">
            <w:pPr>
              <w:pStyle w:val="TAL"/>
              <w:keepNext w:val="0"/>
              <w:keepLines w:val="0"/>
              <w:widowControl w:val="0"/>
            </w:pPr>
            <w:r w:rsidRPr="00B6529D">
              <w:t xml:space="preserve">This field specifies the index of the PRB containing the NPRS as defined in the table </w:t>
            </w:r>
            <w:r w:rsidRPr="00B6529D">
              <w:rPr>
                <w:i/>
              </w:rPr>
              <w:t>nprsSequenceInfo</w:t>
            </w:r>
            <w:r w:rsidRPr="00B6529D">
              <w:t xml:space="preserve"> to E</w:t>
            </w:r>
            <w:r w:rsidRPr="00B6529D">
              <w:noBreakHyphen/>
              <w:t>UTRA PRB index relation below.</w:t>
            </w:r>
          </w:p>
        </w:tc>
      </w:tr>
      <w:tr w:rsidR="00B6529D" w:rsidRPr="00B6529D" w14:paraId="03E21BE3" w14:textId="77777777" w:rsidTr="008E1379">
        <w:trPr>
          <w:cantSplit/>
        </w:trPr>
        <w:tc>
          <w:tcPr>
            <w:tcW w:w="9639" w:type="dxa"/>
          </w:tcPr>
          <w:p w14:paraId="6C487152" w14:textId="77777777" w:rsidR="006C6D0E" w:rsidRPr="00B6529D" w:rsidRDefault="006C6D0E" w:rsidP="008E1379">
            <w:pPr>
              <w:pStyle w:val="TAL"/>
              <w:keepNext w:val="0"/>
              <w:keepLines w:val="0"/>
              <w:widowControl w:val="0"/>
              <w:rPr>
                <w:b/>
                <w:i/>
              </w:rPr>
            </w:pPr>
            <w:r w:rsidRPr="00B6529D">
              <w:rPr>
                <w:b/>
                <w:i/>
              </w:rPr>
              <w:t>nprsID</w:t>
            </w:r>
          </w:p>
          <w:p w14:paraId="32305964"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NPRS-ID as defined in </w:t>
            </w:r>
            <w:r w:rsidR="00DD6009" w:rsidRPr="00B6529D">
              <w:rPr>
                <w:bCs/>
                <w:iCs/>
                <w:noProof/>
              </w:rPr>
              <w:t xml:space="preserve">TS 36.211 </w:t>
            </w:r>
            <w:r w:rsidRPr="00B6529D">
              <w:rPr>
                <w:bCs/>
                <w:iCs/>
                <w:noProof/>
              </w:rPr>
              <w:t xml:space="preserve">[16]. </w:t>
            </w:r>
          </w:p>
        </w:tc>
      </w:tr>
      <w:tr w:rsidR="00B6529D" w:rsidRPr="00B6529D" w14:paraId="12F2C214" w14:textId="77777777" w:rsidTr="008140DF">
        <w:trPr>
          <w:cantSplit/>
        </w:trPr>
        <w:tc>
          <w:tcPr>
            <w:tcW w:w="9639" w:type="dxa"/>
          </w:tcPr>
          <w:p w14:paraId="14547CAE" w14:textId="77777777" w:rsidR="00A20646" w:rsidRPr="00B6529D" w:rsidRDefault="00A20646" w:rsidP="00A20646">
            <w:pPr>
              <w:pStyle w:val="TAL"/>
              <w:rPr>
                <w:b/>
                <w:i/>
                <w:noProof/>
              </w:rPr>
            </w:pPr>
            <w:r w:rsidRPr="00B6529D">
              <w:rPr>
                <w:b/>
                <w:i/>
                <w:noProof/>
              </w:rPr>
              <w:t>sib1-SF-TDD</w:t>
            </w:r>
          </w:p>
          <w:p w14:paraId="083FCEF2" w14:textId="77777777" w:rsidR="00A20646" w:rsidRPr="00B6529D" w:rsidRDefault="00A20646" w:rsidP="00A20646">
            <w:pPr>
              <w:pStyle w:val="TAL"/>
              <w:rPr>
                <w:noProof/>
              </w:rPr>
            </w:pPr>
            <w:r w:rsidRPr="00B6529D">
              <w:rPr>
                <w:noProof/>
              </w:rPr>
              <w:t xml:space="preserve">This field indicates the subframe(s) used to transmit SIB1-NB. Values </w:t>
            </w:r>
            <w:r w:rsidRPr="00B6529D">
              <w:rPr>
                <w:i/>
                <w:noProof/>
              </w:rPr>
              <w:t>sf0</w:t>
            </w:r>
            <w:r w:rsidRPr="00B6529D">
              <w:rPr>
                <w:noProof/>
              </w:rPr>
              <w:t xml:space="preserve"> and </w:t>
            </w:r>
            <w:r w:rsidRPr="00B6529D">
              <w:rPr>
                <w:i/>
                <w:noProof/>
              </w:rPr>
              <w:t>sf4</w:t>
            </w:r>
            <w:r w:rsidRPr="00B6529D">
              <w:rPr>
                <w:noProof/>
              </w:rPr>
              <w:t xml:space="preserve"> correspond with subframe #0 and #4 respectively. Value </w:t>
            </w:r>
            <w:r w:rsidRPr="00B6529D">
              <w:rPr>
                <w:i/>
                <w:noProof/>
              </w:rPr>
              <w:t>sf0and5</w:t>
            </w:r>
            <w:r w:rsidRPr="00B6529D">
              <w:rPr>
                <w:noProof/>
              </w:rPr>
              <w:t xml:space="preserve"> corresponds with subframes #0 and #5.</w:t>
            </w:r>
          </w:p>
        </w:tc>
      </w:tr>
      <w:tr w:rsidR="00B6529D" w:rsidRPr="00B6529D" w14:paraId="6CCA0FEF" w14:textId="77777777" w:rsidTr="008E1379">
        <w:trPr>
          <w:cantSplit/>
        </w:trPr>
        <w:tc>
          <w:tcPr>
            <w:tcW w:w="9639" w:type="dxa"/>
          </w:tcPr>
          <w:p w14:paraId="060C3A88" w14:textId="77777777" w:rsidR="006C6D0E" w:rsidRPr="00B6529D" w:rsidRDefault="006C6D0E" w:rsidP="008E1379">
            <w:pPr>
              <w:pStyle w:val="TAL"/>
              <w:keepNext w:val="0"/>
              <w:keepLines w:val="0"/>
              <w:widowControl w:val="0"/>
              <w:rPr>
                <w:b/>
                <w:bCs/>
                <w:i/>
                <w:iCs/>
                <w:noProof/>
              </w:rPr>
            </w:pPr>
            <w:r w:rsidRPr="00B6529D">
              <w:rPr>
                <w:b/>
                <w:bCs/>
                <w:i/>
                <w:iCs/>
                <w:noProof/>
              </w:rPr>
              <w:t>subframePattern10, subframePattern40</w:t>
            </w:r>
          </w:p>
          <w:p w14:paraId="1E2E2EE7" w14:textId="77777777" w:rsidR="006C6D0E" w:rsidRPr="00B6529D" w:rsidRDefault="006C6D0E" w:rsidP="008E1379">
            <w:pPr>
              <w:pStyle w:val="TAL"/>
              <w:keepNext w:val="0"/>
              <w:keepLines w:val="0"/>
              <w:widowControl w:val="0"/>
              <w:rPr>
                <w:bCs/>
                <w:iCs/>
                <w:noProof/>
              </w:rPr>
            </w:pPr>
            <w:r w:rsidRPr="00B6529D">
              <w:rPr>
                <w:bCs/>
                <w:iCs/>
                <w:noProof/>
              </w:rPr>
              <w:t>This field specifies the NPRS subframe Part A configuration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 xml:space="preserve">ms. Subframes not containing NPRS are indicated with value </w:t>
            </w:r>
            <w:r w:rsidR="002A511C" w:rsidRPr="00B6529D">
              <w:rPr>
                <w:bCs/>
                <w:iCs/>
                <w:noProof/>
              </w:rPr>
              <w:t>′</w:t>
            </w:r>
            <w:r w:rsidRPr="00B6529D">
              <w:rPr>
                <w:bCs/>
                <w:iCs/>
                <w:noProof/>
              </w:rPr>
              <w:t>0</w:t>
            </w:r>
            <w:r w:rsidR="002A511C" w:rsidRPr="00B6529D">
              <w:rPr>
                <w:bCs/>
                <w:iCs/>
                <w:noProof/>
              </w:rPr>
              <w:t>′</w:t>
            </w:r>
            <w:r w:rsidRPr="00B6529D">
              <w:rPr>
                <w:bCs/>
                <w:iCs/>
                <w:noProof/>
              </w:rPr>
              <w:t xml:space="preserve"> in the bitmap; subframes containing NPRS are indicated with value </w:t>
            </w:r>
            <w:r w:rsidR="002A511C" w:rsidRPr="00B6529D">
              <w:rPr>
                <w:bCs/>
                <w:iCs/>
                <w:noProof/>
              </w:rPr>
              <w:t>′</w:t>
            </w:r>
            <w:r w:rsidRPr="00B6529D">
              <w:rPr>
                <w:bCs/>
                <w:iCs/>
                <w:noProof/>
              </w:rPr>
              <w:t>1</w:t>
            </w:r>
            <w:r w:rsidR="002A511C" w:rsidRPr="00B6529D">
              <w:rPr>
                <w:bCs/>
                <w:iCs/>
                <w:noProof/>
              </w:rPr>
              <w:t>′</w:t>
            </w:r>
            <w:r w:rsidRPr="00B6529D">
              <w:rPr>
                <w:bCs/>
                <w:iCs/>
                <w:noProof/>
              </w:rPr>
              <w:t xml:space="preserve"> in the bitmap. The first/leftmost bit corresponds to the subframe #0 of the radio frame satisfying SFN mod x = 0, where x is the size of the bit string divided by 10. </w:t>
            </w:r>
          </w:p>
        </w:tc>
      </w:tr>
      <w:tr w:rsidR="00B6529D" w:rsidRPr="00B6529D" w14:paraId="44FDE339" w14:textId="77777777" w:rsidTr="008E1379">
        <w:trPr>
          <w:cantSplit/>
        </w:trPr>
        <w:tc>
          <w:tcPr>
            <w:tcW w:w="9639" w:type="dxa"/>
          </w:tcPr>
          <w:p w14:paraId="1ED2309F" w14:textId="77777777" w:rsidR="006C6D0E" w:rsidRPr="00B6529D" w:rsidRDefault="006C6D0E" w:rsidP="008E1379">
            <w:pPr>
              <w:pStyle w:val="TAL"/>
              <w:keepNext w:val="0"/>
              <w:keepLines w:val="0"/>
              <w:widowControl w:val="0"/>
              <w:rPr>
                <w:b/>
                <w:bCs/>
                <w:i/>
                <w:iCs/>
                <w:noProof/>
              </w:rPr>
            </w:pPr>
            <w:r w:rsidRPr="00B6529D">
              <w:rPr>
                <w:b/>
                <w:bCs/>
                <w:i/>
                <w:iCs/>
                <w:noProof/>
              </w:rPr>
              <w:t>nprs-MutingInfoA</w:t>
            </w:r>
          </w:p>
          <w:p w14:paraId="00A013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A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then the NPRS is muted in the corresponding NPRS positioning occasion. A NPRS positioning occasion for Part A comprises one radio frame (i.e., 10 subframes).</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prs-MutingInfoA</w:t>
            </w:r>
            <w:r w:rsidRPr="00B6529D">
              <w:t>.</w:t>
            </w:r>
          </w:p>
          <w:p w14:paraId="1820FFB1"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target device and </w:t>
            </w:r>
            <w:r w:rsidRPr="00B6529D">
              <w:rPr>
                <w:i/>
              </w:rPr>
              <w:t>nprs-MutingInfoA</w:t>
            </w:r>
            <w:r w:rsidRPr="00B6529D">
              <w:t xml:space="preserve"> is provided for a cell in the </w:t>
            </w:r>
            <w:r w:rsidRPr="00B6529D">
              <w:rPr>
                <w:i/>
              </w:rPr>
              <w:t xml:space="preserve">OTDOA-NeighbourCellInfoListNB </w:t>
            </w:r>
            <w:r w:rsidRPr="00B6529D">
              <w:t>IE, the target device may assume no NPRS is transmitted by that cell.</w:t>
            </w:r>
          </w:p>
        </w:tc>
      </w:tr>
      <w:tr w:rsidR="00B6529D" w:rsidRPr="00B6529D" w14:paraId="0A7D0336" w14:textId="77777777" w:rsidTr="008E1379">
        <w:trPr>
          <w:cantSplit/>
        </w:trPr>
        <w:tc>
          <w:tcPr>
            <w:tcW w:w="9639" w:type="dxa"/>
          </w:tcPr>
          <w:p w14:paraId="5B02D058" w14:textId="77777777" w:rsidR="006C6D0E" w:rsidRPr="00B6529D" w:rsidRDefault="006C6D0E" w:rsidP="008E1379">
            <w:pPr>
              <w:pStyle w:val="TAL"/>
              <w:keepNext w:val="0"/>
              <w:keepLines w:val="0"/>
              <w:widowControl w:val="0"/>
              <w:rPr>
                <w:b/>
                <w:bCs/>
                <w:i/>
                <w:iCs/>
                <w:noProof/>
              </w:rPr>
            </w:pPr>
            <w:r w:rsidRPr="00B6529D">
              <w:rPr>
                <w:b/>
                <w:bCs/>
                <w:i/>
                <w:iCs/>
                <w:noProof/>
              </w:rPr>
              <w:t>nprs-Period</w:t>
            </w:r>
          </w:p>
          <w:p w14:paraId="15FF9ED5" w14:textId="77777777" w:rsidR="006C6D0E" w:rsidRPr="00B6529D" w:rsidRDefault="006C6D0E" w:rsidP="00013B07">
            <w:pPr>
              <w:pStyle w:val="TAL"/>
              <w:keepNext w:val="0"/>
              <w:keepLines w:val="0"/>
              <w:widowControl w:val="0"/>
              <w:rPr>
                <w:bCs/>
                <w:iCs/>
                <w:noProof/>
              </w:rPr>
            </w:pPr>
            <w:r w:rsidRPr="00B6529D">
              <w:rPr>
                <w:bCs/>
                <w:iCs/>
                <w:noProof/>
              </w:rPr>
              <w:t xml:space="preserve">This field specifies the NPRS occasion period </w:t>
            </w:r>
            <w:r w:rsidRPr="00B6529D">
              <w:rPr>
                <w:bCs/>
                <w:i/>
                <w:iCs/>
                <w:noProof/>
              </w:rPr>
              <w:t>T</w:t>
            </w:r>
            <w:r w:rsidRPr="00B6529D">
              <w:rPr>
                <w:bCs/>
                <w:i/>
                <w:iCs/>
                <w:noProof/>
                <w:vertAlign w:val="subscript"/>
              </w:rPr>
              <w:t>N</w:t>
            </w:r>
            <w:r w:rsidR="00F03608" w:rsidRPr="00B6529D">
              <w:rPr>
                <w:bCs/>
                <w:i/>
                <w:iCs/>
                <w:noProof/>
                <w:vertAlign w:val="subscript"/>
              </w:rPr>
              <w:t>PRS</w:t>
            </w:r>
            <w:r w:rsidR="00DD6009" w:rsidRPr="00B6529D">
              <w:rPr>
                <w:bCs/>
                <w:iCs/>
                <w:noProof/>
                <w:vertAlign w:val="subscript"/>
              </w:rPr>
              <w:t xml:space="preserve">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Enumerated values correspond to </w:t>
            </w:r>
            <w:r w:rsidRPr="00B6529D">
              <w:rPr>
                <w:rFonts w:eastAsia="MS Mincho"/>
                <w:lang w:eastAsia="ja-JP"/>
              </w:rPr>
              <w:t>160</w:t>
            </w:r>
            <w:r w:rsidR="00A93840" w:rsidRPr="00B6529D">
              <w:rPr>
                <w:rFonts w:eastAsia="MS Mincho"/>
                <w:lang w:eastAsia="ja-JP"/>
              </w:rPr>
              <w:t xml:space="preserve"> </w:t>
            </w:r>
            <w:r w:rsidRPr="00B6529D">
              <w:rPr>
                <w:rFonts w:eastAsia="MS Mincho"/>
                <w:lang w:eastAsia="ja-JP"/>
              </w:rPr>
              <w:t>ms, 320</w:t>
            </w:r>
            <w:r w:rsidR="00A93840" w:rsidRPr="00B6529D">
              <w:rPr>
                <w:rFonts w:eastAsia="MS Mincho"/>
                <w:lang w:eastAsia="ja-JP"/>
              </w:rPr>
              <w:t xml:space="preserve"> </w:t>
            </w:r>
            <w:r w:rsidRPr="00B6529D">
              <w:rPr>
                <w:rFonts w:eastAsia="MS Mincho"/>
                <w:lang w:eastAsia="ja-JP"/>
              </w:rPr>
              <w:t>ms, 640</w:t>
            </w:r>
            <w:r w:rsidR="00A93840" w:rsidRPr="00B6529D">
              <w:rPr>
                <w:rFonts w:eastAsia="MS Mincho"/>
                <w:lang w:eastAsia="ja-JP"/>
              </w:rPr>
              <w:t xml:space="preserve"> </w:t>
            </w:r>
            <w:r w:rsidRPr="00B6529D">
              <w:rPr>
                <w:rFonts w:eastAsia="MS Mincho"/>
                <w:lang w:eastAsia="ja-JP"/>
              </w:rPr>
              <w:t>ms, 1280</w:t>
            </w:r>
            <w:r w:rsidR="00A93840" w:rsidRPr="00B6529D">
              <w:rPr>
                <w:rFonts w:eastAsia="MS Mincho"/>
                <w:lang w:eastAsia="ja-JP"/>
              </w:rPr>
              <w:t xml:space="preserve"> </w:t>
            </w:r>
            <w:r w:rsidRPr="00B6529D">
              <w:rPr>
                <w:rFonts w:eastAsia="MS Mincho"/>
                <w:lang w:eastAsia="ja-JP"/>
              </w:rPr>
              <w:t>ms</w:t>
            </w:r>
            <w:r w:rsidR="00013B07" w:rsidRPr="00B6529D">
              <w:rPr>
                <w:rFonts w:eastAsia="MS Mincho"/>
                <w:lang w:eastAsia="ja-JP"/>
              </w:rPr>
              <w:t>, and 2560</w:t>
            </w:r>
            <w:r w:rsidR="00A93840" w:rsidRPr="00B6529D">
              <w:rPr>
                <w:rFonts w:eastAsia="MS Mincho"/>
                <w:lang w:eastAsia="ja-JP"/>
              </w:rPr>
              <w:t xml:space="preserve"> </w:t>
            </w:r>
            <w:r w:rsidR="00013B07" w:rsidRPr="00B6529D">
              <w:rPr>
                <w:rFonts w:eastAsia="MS Mincho"/>
                <w:lang w:eastAsia="ja-JP"/>
              </w:rPr>
              <w:t xml:space="preserve">ms. The value </w:t>
            </w:r>
            <w:r w:rsidR="00013B07" w:rsidRPr="00B6529D">
              <w:rPr>
                <w:rFonts w:eastAsia="MS Mincho"/>
                <w:i/>
                <w:lang w:eastAsia="ja-JP"/>
              </w:rPr>
              <w:t>ms2560</w:t>
            </w:r>
            <w:r w:rsidR="00013B07" w:rsidRPr="00B6529D">
              <w:rPr>
                <w:rFonts w:eastAsia="MS Mincho"/>
                <w:lang w:eastAsia="ja-JP"/>
              </w:rPr>
              <w:t xml:space="preserve"> is only applicable to TDD mode</w:t>
            </w:r>
            <w:r w:rsidRPr="00B6529D">
              <w:rPr>
                <w:rFonts w:eastAsia="MS Mincho"/>
                <w:lang w:eastAsia="ja-JP"/>
              </w:rPr>
              <w:t>.</w:t>
            </w:r>
          </w:p>
        </w:tc>
      </w:tr>
      <w:tr w:rsidR="00B6529D" w:rsidRPr="00B6529D" w14:paraId="325B877E" w14:textId="77777777" w:rsidTr="008E1379">
        <w:trPr>
          <w:cantSplit/>
        </w:trPr>
        <w:tc>
          <w:tcPr>
            <w:tcW w:w="9639" w:type="dxa"/>
          </w:tcPr>
          <w:p w14:paraId="78F0DA13" w14:textId="77777777" w:rsidR="006C6D0E" w:rsidRPr="00B6529D" w:rsidRDefault="006C6D0E" w:rsidP="008E1379">
            <w:pPr>
              <w:pStyle w:val="TAL"/>
              <w:keepNext w:val="0"/>
              <w:keepLines w:val="0"/>
              <w:widowControl w:val="0"/>
              <w:rPr>
                <w:b/>
                <w:bCs/>
                <w:i/>
                <w:iCs/>
                <w:noProof/>
              </w:rPr>
            </w:pPr>
            <w:r w:rsidRPr="00B6529D">
              <w:rPr>
                <w:b/>
                <w:bCs/>
                <w:i/>
                <w:iCs/>
                <w:noProof/>
              </w:rPr>
              <w:t>nprs-startSF</w:t>
            </w:r>
          </w:p>
          <w:p w14:paraId="4AEAF23A" w14:textId="77777777" w:rsidR="006C6D0E" w:rsidRPr="00B6529D" w:rsidRDefault="006C6D0E" w:rsidP="007A0A9D">
            <w:pPr>
              <w:pStyle w:val="TAL"/>
              <w:keepNext w:val="0"/>
              <w:keepLines w:val="0"/>
              <w:widowControl w:val="0"/>
              <w:rPr>
                <w:bCs/>
                <w:iCs/>
                <w:noProof/>
              </w:rPr>
            </w:pPr>
            <w:r w:rsidRPr="00B6529D">
              <w:rPr>
                <w:bCs/>
                <w:iCs/>
                <w:noProof/>
              </w:rPr>
              <w:t xml:space="preserve">This field specifies the subframe offset </w:t>
            </w:r>
            <w:r w:rsidR="007A0A9D" w:rsidRPr="00B6529D">
              <w:rPr>
                <w:position w:val="-12"/>
              </w:rPr>
              <w:object w:dxaOrig="580" w:dyaOrig="360" w14:anchorId="2774DAE5">
                <v:shape id="_x0000_i1046" type="#_x0000_t75" style="width:29.25pt;height:18.75pt" o:ole="">
                  <v:imagedata r:id="rId50" o:title=""/>
                </v:shape>
                <o:OLEObject Type="Embed" ProgID="Equation.3" ShapeID="_x0000_i1046" DrawAspect="Content" ObjectID="_1829138495" r:id="rId51"/>
              </w:object>
            </w:r>
            <w:r w:rsidR="00DD6009" w:rsidRPr="00B6529D">
              <w:t>(TS 36.211</w:t>
            </w:r>
            <w:r w:rsidRPr="00B6529D">
              <w:rPr>
                <w:i/>
                <w:vertAlign w:val="subscript"/>
              </w:rPr>
              <w:t xml:space="preserve"> </w:t>
            </w:r>
            <w:r w:rsidRPr="00B6529D">
              <w:t>[16]</w:t>
            </w:r>
            <w:r w:rsidR="00DD6009" w:rsidRPr="00B6529D">
              <w:t>)</w:t>
            </w:r>
            <w:r w:rsidRPr="00B6529D">
              <w:t xml:space="preserve">. Enumerated values correspond to </w:t>
            </w:r>
            <w:r w:rsidRPr="00B6529D">
              <w:rPr>
                <w:rFonts w:ascii="Symbol" w:hAnsi="Symbol"/>
              </w:rPr>
              <w:t></w:t>
            </w:r>
            <w:r w:rsidRPr="00B6529D">
              <w:t xml:space="preserve"> of 0, 1/8, 2/8, 3/8, 4/8, 5/8, 6/8, or 7/8</w:t>
            </w:r>
            <w:r w:rsidRPr="00B6529D">
              <w:rPr>
                <w:bCs/>
                <w:iCs/>
                <w:noProof/>
              </w:rPr>
              <w:t>.</w:t>
            </w:r>
          </w:p>
        </w:tc>
      </w:tr>
      <w:tr w:rsidR="00B6529D" w:rsidRPr="00B6529D" w14:paraId="5E7C034D" w14:textId="77777777" w:rsidTr="008E1379">
        <w:trPr>
          <w:cantSplit/>
        </w:trPr>
        <w:tc>
          <w:tcPr>
            <w:tcW w:w="9639" w:type="dxa"/>
          </w:tcPr>
          <w:p w14:paraId="7C69C03D" w14:textId="77777777" w:rsidR="006C6D0E" w:rsidRPr="00B6529D" w:rsidRDefault="006C6D0E" w:rsidP="008E1379">
            <w:pPr>
              <w:pStyle w:val="TAL"/>
              <w:keepNext w:val="0"/>
              <w:keepLines w:val="0"/>
              <w:widowControl w:val="0"/>
              <w:rPr>
                <w:b/>
                <w:bCs/>
                <w:i/>
                <w:iCs/>
                <w:noProof/>
              </w:rPr>
            </w:pPr>
            <w:r w:rsidRPr="00B6529D">
              <w:rPr>
                <w:b/>
                <w:bCs/>
                <w:i/>
                <w:iCs/>
                <w:noProof/>
              </w:rPr>
              <w:t>nprs-NumSF</w:t>
            </w:r>
          </w:p>
          <w:p w14:paraId="0000F1B4" w14:textId="77777777" w:rsidR="006C6D0E" w:rsidRPr="00B6529D" w:rsidRDefault="006C6D0E" w:rsidP="008E1379">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NPRS</w:t>
            </w:r>
            <w:r w:rsidRPr="00B6529D">
              <w:rPr>
                <w:bCs/>
                <w:iCs/>
                <w:noProof/>
              </w:rPr>
              <w:t xml:space="preserve"> in one NPRS positioning occasion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Enumerated values correspond to 10, 20, 40, 80, 160, 320, 640, 1280</w:t>
            </w:r>
            <w:r w:rsidR="00013B07" w:rsidRPr="00B6529D">
              <w:rPr>
                <w:bCs/>
                <w:iCs/>
                <w:noProof/>
              </w:rPr>
              <w:t>, and 2560</w:t>
            </w:r>
            <w:r w:rsidRPr="00B6529D">
              <w:rPr>
                <w:bCs/>
                <w:iCs/>
                <w:noProof/>
              </w:rPr>
              <w:t xml:space="preserve"> subframes.</w:t>
            </w:r>
            <w:r w:rsidR="00013B07" w:rsidRPr="00B6529D">
              <w:rPr>
                <w:bCs/>
                <w:iCs/>
                <w:noProof/>
              </w:rPr>
              <w:t xml:space="preserve"> </w:t>
            </w:r>
            <w:r w:rsidR="00A20646" w:rsidRPr="00B6529D">
              <w:rPr>
                <w:bCs/>
                <w:iCs/>
                <w:noProof/>
              </w:rPr>
              <w:t xml:space="preserve">The values </w:t>
            </w:r>
            <w:r w:rsidR="00A20646" w:rsidRPr="00B6529D">
              <w:rPr>
                <w:bCs/>
                <w:i/>
                <w:iCs/>
                <w:noProof/>
              </w:rPr>
              <w:t>sf10</w:t>
            </w:r>
            <w:r w:rsidR="00A20646" w:rsidRPr="00B6529D">
              <w:rPr>
                <w:bCs/>
                <w:iCs/>
                <w:noProof/>
              </w:rPr>
              <w:t xml:space="preserve"> and </w:t>
            </w:r>
            <w:r w:rsidR="00A20646" w:rsidRPr="00B6529D">
              <w:rPr>
                <w:bCs/>
                <w:i/>
                <w:iCs/>
                <w:noProof/>
              </w:rPr>
              <w:t>sf20</w:t>
            </w:r>
            <w:r w:rsidR="00A20646" w:rsidRPr="00B6529D">
              <w:rPr>
                <w:bCs/>
                <w:iCs/>
                <w:noProof/>
              </w:rPr>
              <w:t xml:space="preserve"> are only applicable to FDD mode. </w:t>
            </w:r>
            <w:r w:rsidR="00013B07" w:rsidRPr="00B6529D">
              <w:rPr>
                <w:bCs/>
                <w:iCs/>
                <w:noProof/>
              </w:rPr>
              <w:t xml:space="preserve">The value </w:t>
            </w:r>
            <w:r w:rsidR="00013B07" w:rsidRPr="00B6529D">
              <w:rPr>
                <w:bCs/>
                <w:i/>
                <w:iCs/>
                <w:noProof/>
              </w:rPr>
              <w:t>sf2560</w:t>
            </w:r>
            <w:r w:rsidR="00013B07" w:rsidRPr="00B6529D">
              <w:rPr>
                <w:bCs/>
                <w:iCs/>
                <w:noProof/>
              </w:rPr>
              <w:t xml:space="preserve"> is only applicable to TDD mode.</w:t>
            </w:r>
          </w:p>
          <w:p w14:paraId="3F453E83" w14:textId="77777777" w:rsidR="006C6D0E" w:rsidRPr="00B6529D" w:rsidRDefault="006C6D0E" w:rsidP="008E1379">
            <w:pPr>
              <w:pStyle w:val="TAL"/>
              <w:keepNext w:val="0"/>
              <w:keepLines w:val="0"/>
              <w:widowControl w:val="0"/>
              <w:rPr>
                <w:bCs/>
                <w:iCs/>
                <w:noProof/>
              </w:rPr>
            </w:pPr>
            <w:r w:rsidRPr="00B6529D">
              <w:rPr>
                <w:bCs/>
                <w:iCs/>
                <w:noProof/>
              </w:rPr>
              <w:t xml:space="preserve">When the target device receives a </w:t>
            </w:r>
            <w:r w:rsidRPr="00B6529D">
              <w:rPr>
                <w:bCs/>
                <w:i/>
                <w:iCs/>
                <w:noProof/>
              </w:rPr>
              <w:t>nprs-NumSF</w:t>
            </w:r>
            <w:r w:rsidRPr="00B6529D">
              <w:rPr>
                <w:bCs/>
                <w:iCs/>
                <w:noProof/>
              </w:rPr>
              <w:t xml:space="preserve"> which exceeds the </w:t>
            </w:r>
            <w:r w:rsidRPr="00B6529D">
              <w:rPr>
                <w:bCs/>
                <w:i/>
                <w:iCs/>
                <w:noProof/>
              </w:rPr>
              <w:t xml:space="preserve">nprs-Period </w:t>
            </w:r>
            <w:r w:rsidRPr="00B6529D">
              <w:rPr>
                <w:bCs/>
                <w:iCs/>
                <w:noProof/>
              </w:rPr>
              <w:t xml:space="preserve">(i.e., </w:t>
            </w:r>
            <w:r w:rsidRPr="00B6529D">
              <w:rPr>
                <w:bCs/>
                <w:i/>
                <w:iCs/>
                <w:noProof/>
              </w:rPr>
              <w:t>N</w:t>
            </w:r>
            <w:r w:rsidRPr="00B6529D">
              <w:rPr>
                <w:bCs/>
                <w:i/>
                <w:iCs/>
                <w:noProof/>
                <w:vertAlign w:val="subscript"/>
              </w:rPr>
              <w:t>NPRS</w:t>
            </w:r>
            <w:r w:rsidRPr="00B6529D">
              <w:rPr>
                <w:bCs/>
                <w:iCs/>
                <w:noProof/>
              </w:rPr>
              <w:t xml:space="preserve"> &gt; </w:t>
            </w:r>
            <w:r w:rsidRPr="00B6529D">
              <w:rPr>
                <w:bCs/>
                <w:i/>
                <w:iCs/>
                <w:noProof/>
              </w:rPr>
              <w:t>T</w:t>
            </w:r>
            <w:r w:rsidRPr="00B6529D">
              <w:rPr>
                <w:bCs/>
                <w:i/>
                <w:iCs/>
                <w:noProof/>
                <w:vertAlign w:val="subscript"/>
              </w:rPr>
              <w:t>NPRS</w:t>
            </w:r>
            <w:r w:rsidRPr="00B6529D">
              <w:rPr>
                <w:bCs/>
                <w:iCs/>
                <w:noProof/>
              </w:rPr>
              <w:t xml:space="preserve">), the target device may assume </w:t>
            </w:r>
            <w:r w:rsidRPr="00B6529D">
              <w:t>no NPRS is transmitted by that cell.</w:t>
            </w:r>
          </w:p>
        </w:tc>
      </w:tr>
      <w:tr w:rsidR="00B6529D" w:rsidRPr="00B6529D" w14:paraId="23916466" w14:textId="77777777" w:rsidTr="008E1379">
        <w:trPr>
          <w:cantSplit/>
        </w:trPr>
        <w:tc>
          <w:tcPr>
            <w:tcW w:w="9639" w:type="dxa"/>
          </w:tcPr>
          <w:p w14:paraId="5697952F" w14:textId="77777777" w:rsidR="006C6D0E" w:rsidRPr="00B6529D" w:rsidRDefault="006C6D0E" w:rsidP="008E1379">
            <w:pPr>
              <w:pStyle w:val="TAL"/>
              <w:keepNext w:val="0"/>
              <w:keepLines w:val="0"/>
              <w:widowControl w:val="0"/>
              <w:rPr>
                <w:b/>
                <w:bCs/>
                <w:i/>
                <w:iCs/>
                <w:noProof/>
              </w:rPr>
            </w:pPr>
            <w:r w:rsidRPr="00B6529D">
              <w:rPr>
                <w:b/>
                <w:bCs/>
                <w:i/>
                <w:iCs/>
                <w:noProof/>
              </w:rPr>
              <w:t>nprs-MutingInfoB</w:t>
            </w:r>
          </w:p>
          <w:p w14:paraId="104321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B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xml:space="preserve">, then the NPRS is muted in the corresponding NPRS positioning occasion. A NPRS positioning occasion for Part B comprises </w:t>
            </w:r>
            <w:r w:rsidRPr="00B6529D">
              <w:rPr>
                <w:bCs/>
                <w:iCs/>
                <w:noProof/>
              </w:rPr>
              <w:t>N</w:t>
            </w:r>
            <w:r w:rsidRPr="00B6529D">
              <w:rPr>
                <w:bCs/>
                <w:iCs/>
                <w:noProof/>
                <w:vertAlign w:val="subscript"/>
              </w:rPr>
              <w:t xml:space="preserve">NPRS </w:t>
            </w:r>
            <w:r w:rsidRPr="00B6529D">
              <w:rPr>
                <w:bCs/>
                <w:iCs/>
                <w:noProof/>
              </w:rPr>
              <w:t xml:space="preserve">consecutive </w:t>
            </w:r>
            <w:r w:rsidRPr="00B6529D">
              <w:rPr>
                <w:rFonts w:cs="Arial"/>
              </w:rPr>
              <w:t>downlink positioning subframes, where N</w:t>
            </w:r>
            <w:r w:rsidRPr="00B6529D">
              <w:rPr>
                <w:rFonts w:cs="Arial"/>
                <w:vertAlign w:val="subscript"/>
              </w:rPr>
              <w:t>NPRS</w:t>
            </w:r>
            <w:r w:rsidRPr="00B6529D">
              <w:rPr>
                <w:rFonts w:cs="Arial"/>
              </w:rPr>
              <w:t xml:space="preserve"> is given by the </w:t>
            </w:r>
            <w:r w:rsidRPr="00B6529D">
              <w:rPr>
                <w:rFonts w:cs="Arial"/>
                <w:i/>
              </w:rPr>
              <w:t>nprs-NumSF</w:t>
            </w:r>
            <w:r w:rsidRPr="00B6529D">
              <w:rPr>
                <w:rFonts w:cs="Arial"/>
              </w:rPr>
              <w:t xml:space="preserve"> field.</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w:t>
            </w:r>
            <w:r w:rsidRPr="00B6529D">
              <w:rPr>
                <w:i/>
                <w:iCs/>
              </w:rPr>
              <w:noBreakHyphen/>
              <w:t>MutingInfoB</w:t>
            </w:r>
            <w:r w:rsidRPr="00B6529D">
              <w:t>.</w:t>
            </w:r>
          </w:p>
          <w:p w14:paraId="7A7123B2"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UE and </w:t>
            </w:r>
            <w:r w:rsidRPr="00B6529D">
              <w:rPr>
                <w:i/>
              </w:rPr>
              <w:t>nprs-MutingInfoB</w:t>
            </w:r>
            <w:r w:rsidRPr="00B6529D">
              <w:t xml:space="preserve"> is provided for a cell in the </w:t>
            </w:r>
            <w:r w:rsidRPr="00B6529D">
              <w:rPr>
                <w:i/>
              </w:rPr>
              <w:t xml:space="preserve">OTDOA-NeighbourCellInfoListNB </w:t>
            </w:r>
            <w:r w:rsidRPr="00B6529D">
              <w:t>IE, the target device may assume no NPRS is transmitted by that cell.</w:t>
            </w:r>
          </w:p>
          <w:p w14:paraId="61736909" w14:textId="77777777" w:rsidR="006C6D0E" w:rsidRPr="00B6529D" w:rsidRDefault="006C6D0E" w:rsidP="008E1379">
            <w:pPr>
              <w:pStyle w:val="TAL"/>
              <w:keepNext w:val="0"/>
              <w:keepLines w:val="0"/>
              <w:widowControl w:val="0"/>
              <w:rPr>
                <w:noProof/>
              </w:rPr>
            </w:pPr>
            <w:r w:rsidRPr="00B6529D">
              <w:rPr>
                <w:noProof/>
              </w:rPr>
              <w:t>When the UE receives a T</w:t>
            </w:r>
            <w:r w:rsidRPr="00B6529D">
              <w:rPr>
                <w:noProof/>
                <w:vertAlign w:val="subscript"/>
              </w:rPr>
              <w:t>REP</w:t>
            </w:r>
            <w:r w:rsidRPr="00B6529D">
              <w:rPr>
                <w:noProof/>
              </w:rPr>
              <w:t>-bit muting pattern together with a NPRS periodicity T</w:t>
            </w:r>
            <w:r w:rsidRPr="00B6529D">
              <w:rPr>
                <w:noProof/>
                <w:vertAlign w:val="subscript"/>
              </w:rPr>
              <w:t>NPRS</w:t>
            </w:r>
            <w:r w:rsidRPr="00B6529D">
              <w:rPr>
                <w:noProof/>
              </w:rPr>
              <w:t xml:space="preserve"> for the same carrier which exceeds 10240 subframes (i.e., T</w:t>
            </w:r>
            <w:r w:rsidRPr="00B6529D">
              <w:rPr>
                <w:noProof/>
                <w:vertAlign w:val="subscript"/>
              </w:rPr>
              <w:t>REP</w:t>
            </w:r>
            <w:r w:rsidRPr="00B6529D">
              <w:rPr>
                <w:noProof/>
              </w:rPr>
              <w:t xml:space="preserve"> × T</w:t>
            </w:r>
            <w:r w:rsidRPr="00B6529D">
              <w:rPr>
                <w:noProof/>
                <w:vertAlign w:val="subscript"/>
              </w:rPr>
              <w:t>NPRS</w:t>
            </w:r>
            <w:r w:rsidRPr="00B6529D">
              <w:rPr>
                <w:noProof/>
              </w:rPr>
              <w:t xml:space="preserve"> &gt; 10240 subframes), the target device shall assume an n-bit muting pattern based on the first n bits, where n = 10240/T</w:t>
            </w:r>
            <w:r w:rsidRPr="00B6529D">
              <w:rPr>
                <w:noProof/>
                <w:vertAlign w:val="subscript"/>
              </w:rPr>
              <w:t>NPRS</w:t>
            </w:r>
            <w:r w:rsidRPr="00B6529D">
              <w:rPr>
                <w:noProof/>
              </w:rPr>
              <w:t>.</w:t>
            </w:r>
          </w:p>
        </w:tc>
      </w:tr>
      <w:tr w:rsidR="009F32C9" w:rsidRPr="00B6529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529D" w:rsidRDefault="00013B07" w:rsidP="00013B07">
            <w:pPr>
              <w:pStyle w:val="TAL"/>
              <w:keepNext w:val="0"/>
              <w:keepLines w:val="0"/>
              <w:widowControl w:val="0"/>
              <w:rPr>
                <w:b/>
                <w:bCs/>
                <w:i/>
                <w:iCs/>
                <w:noProof/>
              </w:rPr>
            </w:pPr>
            <w:r w:rsidRPr="00B6529D">
              <w:rPr>
                <w:b/>
                <w:bCs/>
                <w:i/>
                <w:iCs/>
                <w:noProof/>
              </w:rPr>
              <w:t>subframePattern10-TDD, subframePattern40-TDD</w:t>
            </w:r>
          </w:p>
          <w:p w14:paraId="7EFF3CEC" w14:textId="77777777" w:rsidR="00013B07" w:rsidRPr="00B6529D" w:rsidRDefault="00013B07" w:rsidP="00271F46">
            <w:pPr>
              <w:pStyle w:val="TAL"/>
              <w:keepNext w:val="0"/>
              <w:keepLines w:val="0"/>
              <w:widowControl w:val="0"/>
              <w:rPr>
                <w:bCs/>
                <w:iCs/>
                <w:noProof/>
              </w:rPr>
            </w:pPr>
            <w:r w:rsidRPr="00B6529D">
              <w:rPr>
                <w:bCs/>
                <w:iCs/>
                <w:noProof/>
              </w:rPr>
              <w:t>This field specifies the NPRS subframe Part A configuration for TDD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529D" w:rsidRDefault="006C6D0E" w:rsidP="006C6D0E"/>
    <w:p w14:paraId="6829F395" w14:textId="77777777" w:rsidR="006C6D0E" w:rsidRPr="00B6529D" w:rsidRDefault="006C6D0E" w:rsidP="006C6D0E">
      <w:pPr>
        <w:pStyle w:val="TAH"/>
      </w:pPr>
      <w:r w:rsidRPr="00B6529D">
        <w:rPr>
          <w:i/>
        </w:rPr>
        <w:t>nprsSequenceInfo</w:t>
      </w:r>
      <w:r w:rsidRPr="00B6529D">
        <w:t xml:space="preserve"> to E</w:t>
      </w:r>
      <w:r w:rsidRPr="00B6529D">
        <w:noBreakHyphen/>
        <w:t>UTRA PRB index relation</w:t>
      </w:r>
      <w:r w:rsidRPr="00B6529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529D" w:rsidRPr="00B6529D" w14:paraId="5B680754" w14:textId="77777777" w:rsidTr="008E1379">
        <w:trPr>
          <w:jc w:val="center"/>
        </w:trPr>
        <w:tc>
          <w:tcPr>
            <w:tcW w:w="2149" w:type="dxa"/>
            <w:shd w:val="clear" w:color="auto" w:fill="auto"/>
          </w:tcPr>
          <w:p w14:paraId="2C727C50" w14:textId="77777777" w:rsidR="006C6D0E" w:rsidRPr="00B6529D" w:rsidRDefault="006C6D0E" w:rsidP="008E1379">
            <w:pPr>
              <w:pStyle w:val="TAH"/>
              <w:rPr>
                <w:i/>
                <w:lang w:eastAsia="ja-JP"/>
              </w:rPr>
            </w:pPr>
            <w:bookmarkStart w:id="1239" w:name="OLE_LINK205"/>
            <w:bookmarkStart w:id="1240" w:name="OLE_LINK206"/>
            <w:bookmarkStart w:id="1241" w:name="OLE_LINK227"/>
            <w:r w:rsidRPr="00B6529D">
              <w:rPr>
                <w:i/>
              </w:rPr>
              <w:t>nprsSequenceInfo</w:t>
            </w:r>
          </w:p>
        </w:tc>
        <w:tc>
          <w:tcPr>
            <w:tcW w:w="2150" w:type="dxa"/>
            <w:shd w:val="clear" w:color="auto" w:fill="auto"/>
          </w:tcPr>
          <w:p w14:paraId="3F17D318"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48FE4A00">
                <v:shape id="_x0000_i1047" type="#_x0000_t75" style="width:22.5pt;height:15pt" o:ole="">
                  <v:imagedata r:id="rId52" o:title=""/>
                </v:shape>
                <o:OLEObject Type="Embed" ProgID="Equation.3" ShapeID="_x0000_i1047" DrawAspect="Content" ObjectID="_1829138496" r:id="rId53"/>
              </w:object>
            </w:r>
            <w:r w:rsidRPr="00B6529D">
              <w:rPr>
                <w:lang w:eastAsia="ja-JP"/>
              </w:rPr>
              <w:t xml:space="preserve">for odd number of </w:t>
            </w:r>
            <w:r w:rsidRPr="00B6529D">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829138497" r:id="rId55"/>
              </w:object>
            </w:r>
            <w:r w:rsidRPr="00B6529D">
              <w:rPr>
                <w:lang w:eastAsia="ja-JP"/>
              </w:rPr>
              <w:t>[16]</w:t>
            </w:r>
          </w:p>
        </w:tc>
        <w:tc>
          <w:tcPr>
            <w:tcW w:w="2149" w:type="dxa"/>
            <w:shd w:val="clear" w:color="auto" w:fill="auto"/>
          </w:tcPr>
          <w:p w14:paraId="100A04E1" w14:textId="77777777" w:rsidR="006C6D0E" w:rsidRPr="00B6529D" w:rsidRDefault="006C6D0E" w:rsidP="008E1379">
            <w:pPr>
              <w:pStyle w:val="TAH"/>
              <w:rPr>
                <w:i/>
                <w:lang w:eastAsia="ja-JP"/>
              </w:rPr>
            </w:pPr>
            <w:r w:rsidRPr="00B6529D">
              <w:rPr>
                <w:i/>
              </w:rPr>
              <w:t>nprsSequenceInfo</w:t>
            </w:r>
          </w:p>
        </w:tc>
        <w:tc>
          <w:tcPr>
            <w:tcW w:w="2150" w:type="dxa"/>
            <w:shd w:val="clear" w:color="auto" w:fill="auto"/>
          </w:tcPr>
          <w:p w14:paraId="6B69F850"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17556FEE">
                <v:shape id="_x0000_i1049" type="#_x0000_t75" style="width:22.5pt;height:15pt" o:ole="">
                  <v:imagedata r:id="rId52" o:title=""/>
                </v:shape>
                <o:OLEObject Type="Embed" ProgID="Equation.3" ShapeID="_x0000_i1049" DrawAspect="Content" ObjectID="_1829138498" r:id="rId56"/>
              </w:object>
            </w:r>
            <w:r w:rsidRPr="00B6529D">
              <w:rPr>
                <w:lang w:eastAsia="ja-JP"/>
              </w:rPr>
              <w:t xml:space="preserve">for even number of </w:t>
            </w:r>
            <w:r w:rsidRPr="00B6529D">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829138499" r:id="rId58"/>
              </w:object>
            </w:r>
            <w:r w:rsidRPr="00B6529D">
              <w:rPr>
                <w:lang w:eastAsia="ja-JP"/>
              </w:rPr>
              <w:t>[16]</w:t>
            </w:r>
          </w:p>
        </w:tc>
      </w:tr>
      <w:tr w:rsidR="006C6D0E" w:rsidRPr="00B6529D" w14:paraId="10E1CFBB" w14:textId="77777777" w:rsidTr="008E1379">
        <w:trPr>
          <w:jc w:val="center"/>
        </w:trPr>
        <w:tc>
          <w:tcPr>
            <w:tcW w:w="2149" w:type="dxa"/>
            <w:shd w:val="clear" w:color="auto" w:fill="auto"/>
            <w:vAlign w:val="center"/>
          </w:tcPr>
          <w:p w14:paraId="40EDFB81" w14:textId="77777777" w:rsidR="006C6D0E" w:rsidRPr="00B6529D" w:rsidRDefault="006C6D0E" w:rsidP="008E1379">
            <w:pPr>
              <w:pStyle w:val="TAC"/>
            </w:pPr>
            <w:r w:rsidRPr="00B6529D">
              <w:rPr>
                <w:lang w:eastAsia="ja-JP"/>
              </w:rPr>
              <w:t>0</w:t>
            </w:r>
            <w:r w:rsidRPr="00B6529D">
              <w:t xml:space="preserve"> - 74</w:t>
            </w:r>
          </w:p>
        </w:tc>
        <w:tc>
          <w:tcPr>
            <w:tcW w:w="2150" w:type="dxa"/>
            <w:shd w:val="clear" w:color="auto" w:fill="auto"/>
            <w:vAlign w:val="center"/>
          </w:tcPr>
          <w:p w14:paraId="04D6637A" w14:textId="77777777" w:rsidR="006C6D0E" w:rsidRPr="00B6529D" w:rsidRDefault="006C6D0E" w:rsidP="008E1379">
            <w:pPr>
              <w:pStyle w:val="TAC"/>
            </w:pPr>
            <w:r w:rsidRPr="00B6529D">
              <w:rPr>
                <w:lang w:eastAsia="ja-JP"/>
              </w:rPr>
              <w:t>-3</w:t>
            </w:r>
            <w:r w:rsidRPr="00B6529D">
              <w:t>7, -36, …, 37</w:t>
            </w:r>
          </w:p>
        </w:tc>
        <w:tc>
          <w:tcPr>
            <w:tcW w:w="2149" w:type="dxa"/>
            <w:shd w:val="clear" w:color="auto" w:fill="auto"/>
            <w:vAlign w:val="center"/>
          </w:tcPr>
          <w:p w14:paraId="2FB2EA1B" w14:textId="77777777" w:rsidR="006C6D0E" w:rsidRPr="00B6529D" w:rsidRDefault="006C6D0E" w:rsidP="008E1379">
            <w:pPr>
              <w:pStyle w:val="TAC"/>
            </w:pPr>
            <w:r w:rsidRPr="00B6529D">
              <w:t>75 – 174</w:t>
            </w:r>
          </w:p>
        </w:tc>
        <w:tc>
          <w:tcPr>
            <w:tcW w:w="2150" w:type="dxa"/>
            <w:shd w:val="clear" w:color="auto" w:fill="auto"/>
            <w:vAlign w:val="center"/>
          </w:tcPr>
          <w:p w14:paraId="7DCBDCC8" w14:textId="77777777" w:rsidR="006C6D0E" w:rsidRPr="00B6529D" w:rsidRDefault="006C6D0E" w:rsidP="008E1379">
            <w:pPr>
              <w:pStyle w:val="TAC"/>
            </w:pPr>
            <w:r w:rsidRPr="00B6529D">
              <w:rPr>
                <w:lang w:eastAsia="ja-JP"/>
              </w:rPr>
              <w:t>-</w:t>
            </w:r>
            <w:r w:rsidRPr="00B6529D">
              <w:t>50, -49, …, 49</w:t>
            </w:r>
          </w:p>
        </w:tc>
      </w:tr>
      <w:bookmarkEnd w:id="1239"/>
      <w:bookmarkEnd w:id="1240"/>
      <w:bookmarkEnd w:id="1241"/>
    </w:tbl>
    <w:p w14:paraId="41EB0224" w14:textId="77777777" w:rsidR="0004546E" w:rsidRPr="00B6529D" w:rsidRDefault="0004546E" w:rsidP="0004546E"/>
    <w:p w14:paraId="6FBDE44F" w14:textId="77777777" w:rsidR="0004546E" w:rsidRPr="00B6529D" w:rsidRDefault="0004546E" w:rsidP="0004546E">
      <w:pPr>
        <w:pStyle w:val="NO"/>
        <w:rPr>
          <w:rFonts w:ascii="Arial" w:hAnsi="Arial"/>
        </w:rPr>
      </w:pPr>
      <w:r w:rsidRPr="00B6529D">
        <w:t>NOTE:</w:t>
      </w:r>
      <w:r w:rsidRPr="00B6529D">
        <w:tab/>
        <w:t>Based on the above relation, in inband deployment, the carrier frequency of the NPRS carrier (</w:t>
      </w:r>
      <w:r w:rsidRPr="00B6529D">
        <w:rPr>
          <w:i/>
        </w:rPr>
        <w:t>f</w:t>
      </w:r>
      <w:r w:rsidRPr="00B6529D">
        <w:rPr>
          <w:vertAlign w:val="subscript"/>
        </w:rPr>
        <w:t>NB-IoT</w:t>
      </w:r>
      <w:r w:rsidRPr="00B6529D">
        <w:t>) can be calculated as follows:</w:t>
      </w:r>
    </w:p>
    <w:p w14:paraId="62ECA49B" w14:textId="77777777" w:rsidR="0004546E" w:rsidRPr="00B6529D"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529D" w:rsidRDefault="00132913" w:rsidP="00132913">
      <w:pPr>
        <w:pStyle w:val="NO"/>
        <w:tabs>
          <w:tab w:val="left" w:pos="1701"/>
        </w:tabs>
        <w:ind w:left="1134" w:firstLine="0"/>
      </w:pPr>
      <w:r w:rsidRPr="00B6529D">
        <w:t>w</w:t>
      </w:r>
      <w:r w:rsidR="0004546E" w:rsidRPr="00B6529D">
        <w:t xml:space="preserve">here </w:t>
      </w:r>
      <w:r w:rsidR="0004546E" w:rsidRPr="00B6529D">
        <w:rPr>
          <w:i/>
        </w:rPr>
        <w:t>f</w:t>
      </w:r>
      <w:r w:rsidR="0004546E" w:rsidRPr="00B6529D">
        <w:rPr>
          <w:vertAlign w:val="subscript"/>
        </w:rPr>
        <w:t xml:space="preserve">EUTRA </w:t>
      </w:r>
      <w:r w:rsidR="0004546E" w:rsidRPr="00B6529D">
        <w:t>is</w:t>
      </w:r>
      <w:r w:rsidR="0004546E" w:rsidRPr="00B6529D">
        <w:rPr>
          <w:vertAlign w:val="subscript"/>
        </w:rPr>
        <w:t xml:space="preserve"> </w:t>
      </w:r>
      <w:r w:rsidR="0004546E" w:rsidRPr="00B6529D">
        <w:t xml:space="preserve">derived from </w:t>
      </w:r>
      <w:r w:rsidR="0004546E" w:rsidRPr="00B6529D">
        <w:rPr>
          <w:i/>
        </w:rPr>
        <w:t>earfcn</w:t>
      </w:r>
      <w:r w:rsidR="0004546E" w:rsidRPr="00B6529D">
        <w:t xml:space="preserve"> according to TS 36.101 [21, 5.7.3]</w:t>
      </w:r>
      <w:r w:rsidR="00F57468" w:rsidRPr="00B6529D">
        <w:t>.</w:t>
      </w:r>
    </w:p>
    <w:p w14:paraId="1214684E" w14:textId="77777777" w:rsidR="00013B07" w:rsidRPr="00B6529D" w:rsidRDefault="00013B07" w:rsidP="00013B07"/>
    <w:p w14:paraId="33F222F9" w14:textId="77777777" w:rsidR="00013B07" w:rsidRPr="00B6529D" w:rsidRDefault="00013B07" w:rsidP="00013B07">
      <w:pPr>
        <w:pStyle w:val="TH"/>
      </w:pPr>
      <w:r w:rsidRPr="00B6529D">
        <w:object w:dxaOrig="4560" w:dyaOrig="3630" w14:anchorId="60D6CA81">
          <v:shape id="_x0000_i1051" type="#_x0000_t75" style="width:228pt;height:109.5pt" o:ole="">
            <v:imagedata r:id="rId59" o:title="" cropbottom="25997f"/>
          </v:shape>
          <o:OLEObject Type="Embed" ProgID="Visio.Drawing.15" ShapeID="_x0000_i1051" DrawAspect="Content" ObjectID="_1829138500" r:id="rId60"/>
        </w:object>
      </w:r>
    </w:p>
    <w:p w14:paraId="6B346B7E" w14:textId="77777777" w:rsidR="00013B07" w:rsidRPr="00B6529D" w:rsidRDefault="00013B07" w:rsidP="00013B07">
      <w:pPr>
        <w:pStyle w:val="TF"/>
      </w:pPr>
      <w:r w:rsidRPr="00B6529D">
        <w:t>Figure 6.</w:t>
      </w:r>
      <w:r w:rsidR="00C20042" w:rsidRPr="00B6529D">
        <w:t>5</w:t>
      </w:r>
      <w:r w:rsidRPr="00B6529D">
        <w:t>.</w:t>
      </w:r>
      <w:r w:rsidR="00C20042" w:rsidRPr="00B6529D">
        <w:t>1.</w:t>
      </w:r>
      <w:r w:rsidRPr="00B6529D">
        <w:t>2-1: NPRS bitmap to subframe number mapping</w:t>
      </w:r>
    </w:p>
    <w:p w14:paraId="550CB416" w14:textId="77777777" w:rsidR="006C6D0E" w:rsidRPr="00B6529D" w:rsidRDefault="006C6D0E" w:rsidP="006C6D0E">
      <w:pPr>
        <w:pStyle w:val="Heading4"/>
      </w:pPr>
      <w:bookmarkStart w:id="1242" w:name="_Toc27765198"/>
      <w:bookmarkStart w:id="1243" w:name="_Toc37680877"/>
      <w:bookmarkStart w:id="1244" w:name="_Toc46486448"/>
      <w:bookmarkStart w:id="1245" w:name="_Toc52546793"/>
      <w:bookmarkStart w:id="1246" w:name="_Toc52547323"/>
      <w:bookmarkStart w:id="1247" w:name="_Toc52547853"/>
      <w:bookmarkStart w:id="1248" w:name="_Toc52548383"/>
      <w:bookmarkStart w:id="1249" w:name="_Toc210379643"/>
      <w:r w:rsidRPr="00B6529D">
        <w:t>–</w:t>
      </w:r>
      <w:r w:rsidRPr="00B6529D">
        <w:tab/>
      </w:r>
      <w:r w:rsidRPr="00B6529D">
        <w:rPr>
          <w:i/>
          <w:noProof/>
        </w:rPr>
        <w:t>OTDOA-NeighbourCellInfoListNB</w:t>
      </w:r>
      <w:bookmarkEnd w:id="1242"/>
      <w:bookmarkEnd w:id="1243"/>
      <w:bookmarkEnd w:id="1244"/>
      <w:bookmarkEnd w:id="1245"/>
      <w:bookmarkEnd w:id="1246"/>
      <w:bookmarkEnd w:id="1247"/>
      <w:bookmarkEnd w:id="1248"/>
      <w:bookmarkEnd w:id="1249"/>
    </w:p>
    <w:p w14:paraId="63659ECF" w14:textId="77777777" w:rsidR="006C6D0E" w:rsidRPr="00B6529D" w:rsidRDefault="006C6D0E" w:rsidP="006C6D0E">
      <w:pPr>
        <w:keepLines/>
        <w:rPr>
          <w:noProof/>
        </w:rPr>
      </w:pPr>
      <w:r w:rsidRPr="00B6529D">
        <w:t xml:space="preserve">The IE </w:t>
      </w:r>
      <w:r w:rsidRPr="00B6529D">
        <w:rPr>
          <w:i/>
          <w:noProof/>
        </w:rPr>
        <w:t xml:space="preserve">OTDOA-NeighbourCellInfoListNB </w:t>
      </w:r>
      <w:r w:rsidRPr="00B6529D">
        <w:rPr>
          <w:noProof/>
        </w:rPr>
        <w:t>is</w:t>
      </w:r>
      <w:r w:rsidRPr="00B6529D">
        <w:t xml:space="preserve"> used by the location server to provide NB-IoT neighbour cell information for OTDOA assistance data.</w:t>
      </w:r>
    </w:p>
    <w:p w14:paraId="4C8A5DD7" w14:textId="77777777" w:rsidR="006C6D0E" w:rsidRPr="00B6529D" w:rsidRDefault="006C6D0E" w:rsidP="006C6D0E">
      <w:pPr>
        <w:pStyle w:val="PL"/>
        <w:shd w:val="clear" w:color="auto" w:fill="E6E6E6"/>
      </w:pPr>
      <w:r w:rsidRPr="00B6529D">
        <w:t>-- ASN1START</w:t>
      </w:r>
    </w:p>
    <w:p w14:paraId="733ED77F" w14:textId="77777777" w:rsidR="006C6D0E" w:rsidRPr="00B6529D" w:rsidRDefault="006C6D0E" w:rsidP="006C6D0E">
      <w:pPr>
        <w:pStyle w:val="PL"/>
        <w:shd w:val="clear" w:color="auto" w:fill="E6E6E6"/>
        <w:rPr>
          <w:snapToGrid w:val="0"/>
        </w:rPr>
      </w:pPr>
    </w:p>
    <w:p w14:paraId="4CDE0D89" w14:textId="77777777" w:rsidR="006C6D0E" w:rsidRPr="00B6529D" w:rsidRDefault="006C6D0E" w:rsidP="005903F8">
      <w:pPr>
        <w:pStyle w:val="PL"/>
        <w:shd w:val="clear" w:color="auto" w:fill="E6E6E6"/>
        <w:rPr>
          <w:snapToGrid w:val="0"/>
        </w:rPr>
      </w:pPr>
      <w:r w:rsidRPr="00B6529D">
        <w:rPr>
          <w:snapToGrid w:val="0"/>
        </w:rPr>
        <w:t>OTDOA-NeighbourCellInfoListNB-r14 ::= SEQUENCE (SIZE (1..maxCells-r14)) OF</w:t>
      </w:r>
    </w:p>
    <w:p w14:paraId="7DBA17E8" w14:textId="77777777" w:rsidR="006C6D0E" w:rsidRPr="00B6529D" w:rsidRDefault="006C6D0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OTDOA-NeighbourCellInfoNB-r14</w:t>
      </w:r>
    </w:p>
    <w:p w14:paraId="673428FF" w14:textId="77777777" w:rsidR="006C6D0E" w:rsidRPr="00B6529D" w:rsidRDefault="006C6D0E" w:rsidP="006C6D0E">
      <w:pPr>
        <w:pStyle w:val="PL"/>
        <w:shd w:val="clear" w:color="auto" w:fill="E6E6E6"/>
      </w:pPr>
    </w:p>
    <w:p w14:paraId="5715B971" w14:textId="77777777" w:rsidR="006C6D0E" w:rsidRPr="00B6529D" w:rsidRDefault="006C6D0E" w:rsidP="005903F8">
      <w:pPr>
        <w:pStyle w:val="PL"/>
        <w:shd w:val="clear" w:color="auto" w:fill="E6E6E6"/>
      </w:pPr>
      <w:r w:rsidRPr="00B6529D">
        <w:rPr>
          <w:snapToGrid w:val="0"/>
        </w:rPr>
        <w:t>OTDOA-NeighbourCellInfoNB-r14 ::= SEQUENCE {</w:t>
      </w:r>
    </w:p>
    <w:p w14:paraId="77781916"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NoPRS-AD1</w:t>
      </w:r>
    </w:p>
    <w:p w14:paraId="5567568E"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NoPRS-AD2</w:t>
      </w:r>
    </w:p>
    <w:p w14:paraId="78705F46" w14:textId="77777777" w:rsidR="006C6D0E" w:rsidRPr="00B6529D" w:rsidRDefault="006C6D0E" w:rsidP="006C6D0E">
      <w:pPr>
        <w:pStyle w:val="PL"/>
        <w:shd w:val="clear" w:color="auto" w:fill="E6E6E6"/>
        <w:rPr>
          <w:snapToGrid w:val="0"/>
        </w:rPr>
      </w:pPr>
      <w:r w:rsidRPr="00B6529D">
        <w:rPr>
          <w:snapToGrid w:val="0"/>
        </w:rPr>
        <w:tab/>
        <w:t>carrierFreq-r14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NotSameAsRef1</w:t>
      </w:r>
    </w:p>
    <w:p w14:paraId="0A03EA88" w14:textId="77777777" w:rsidR="0004546E" w:rsidRPr="00B6529D" w:rsidRDefault="0004546E"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Inband</w:t>
      </w:r>
    </w:p>
    <w:p w14:paraId="53491EAC"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 ...}</w:t>
      </w:r>
    </w:p>
    <w:p w14:paraId="372AA053" w14:textId="7780DF1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00354C05" w:rsidRPr="00B6529D">
        <w:rPr>
          <w:snapToGrid w:val="0"/>
        </w:rPr>
        <w:tab/>
      </w:r>
      <w:r w:rsidRPr="00B6529D">
        <w:rPr>
          <w:snapToGrid w:val="0"/>
        </w:rPr>
        <w:tab/>
        <w:t>-- Cond NotsameAsRef2</w:t>
      </w:r>
    </w:p>
    <w:p w14:paraId="795562F2"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r>
    </w:p>
    <w:p w14:paraId="5BC1D31A"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w:t>
      </w:r>
      <w:r w:rsidRPr="00B6529D">
        <w:rPr>
          <w:snapToGrid w:val="0"/>
        </w:rPr>
        <w:tab/>
        <w:t>NotSameAsRef3</w:t>
      </w:r>
    </w:p>
    <w:p w14:paraId="35CC6995"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NotsameAsRef4</w:t>
      </w:r>
    </w:p>
    <w:p w14:paraId="7DFB4A7F" w14:textId="77777777" w:rsidR="006C6D0E" w:rsidRPr="00B6529D" w:rsidRDefault="006C6D0E" w:rsidP="006C6D0E">
      <w:pPr>
        <w:pStyle w:val="PL"/>
        <w:shd w:val="clear" w:color="auto" w:fill="E6E6E6"/>
        <w:rPr>
          <w:snapToGrid w:val="0"/>
        </w:rPr>
      </w:pPr>
      <w:r w:rsidRPr="00B6529D">
        <w:rPr>
          <w:snapToGrid w:val="0"/>
        </w:rPr>
        <w:tab/>
        <w:t>nprs-slotNumberOffset-r14</w:t>
      </w:r>
      <w:r w:rsidRPr="00B6529D">
        <w:rPr>
          <w:snapToGrid w:val="0"/>
        </w:rPr>
        <w:tab/>
      </w:r>
      <w:r w:rsidRPr="00B6529D">
        <w:rPr>
          <w:snapToGrid w:val="0"/>
        </w:rPr>
        <w:tab/>
        <w:t>INTEGER (0..19)</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NotsameAsRef5</w:t>
      </w:r>
    </w:p>
    <w:p w14:paraId="2C65F462" w14:textId="77777777" w:rsidR="006C6D0E" w:rsidRPr="00B6529D" w:rsidRDefault="006C6D0E" w:rsidP="006C6D0E">
      <w:pPr>
        <w:pStyle w:val="PL"/>
        <w:shd w:val="clear" w:color="auto" w:fill="E6E6E6"/>
        <w:rPr>
          <w:snapToGrid w:val="0"/>
        </w:rPr>
      </w:pPr>
      <w:r w:rsidRPr="00B6529D">
        <w:rPr>
          <w:snapToGrid w:val="0"/>
        </w:rPr>
        <w:tab/>
        <w:t>nprs-SFN-Offset-r14</w:t>
      </w:r>
      <w:r w:rsidRPr="00B6529D">
        <w:rPr>
          <w:snapToGrid w:val="0"/>
        </w:rPr>
        <w:tab/>
      </w:r>
      <w:r w:rsidRPr="00B6529D">
        <w:rPr>
          <w:snapToGrid w:val="0"/>
        </w:rPr>
        <w:tab/>
      </w:r>
      <w:r w:rsidRPr="00B6529D">
        <w:rPr>
          <w:snapToGrid w:val="0"/>
        </w:rPr>
        <w:tab/>
      </w:r>
      <w:r w:rsidRPr="00B6529D">
        <w:rPr>
          <w:snapToGrid w:val="0"/>
        </w:rPr>
        <w:tab/>
        <w:t>INTEGER (0..63)</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NotsameAsRef6</w:t>
      </w:r>
    </w:p>
    <w:p w14:paraId="5E5D0C05" w14:textId="77777777" w:rsidR="006C6D0E" w:rsidRPr="00B6529D" w:rsidRDefault="006C6D0E" w:rsidP="006C6D0E">
      <w:pPr>
        <w:pStyle w:val="PL"/>
        <w:shd w:val="clear" w:color="auto" w:fill="E6E6E6"/>
        <w:rPr>
          <w:snapToGrid w:val="0"/>
        </w:rPr>
      </w:pPr>
      <w:r w:rsidRPr="00B6529D">
        <w:rPr>
          <w:snapToGrid w:val="0"/>
        </w:rPr>
        <w:tab/>
        <w:t>nprs-SubframeOffset-r14</w:t>
      </w:r>
      <w:r w:rsidRPr="00B6529D">
        <w:rPr>
          <w:snapToGrid w:val="0"/>
        </w:rPr>
        <w:tab/>
      </w:r>
      <w:r w:rsidRPr="00B6529D">
        <w:rPr>
          <w:snapToGrid w:val="0"/>
        </w:rPr>
        <w:tab/>
      </w:r>
      <w:r w:rsidRPr="00B6529D">
        <w:rPr>
          <w:snapToGrid w:val="0"/>
        </w:rPr>
        <w:tab/>
        <w:t>INTEGER (0..1279)</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Need OP</w:t>
      </w:r>
    </w:p>
    <w:p w14:paraId="32A31367" w14:textId="77777777" w:rsidR="006C6D0E" w:rsidRPr="00B6529D" w:rsidRDefault="006C6D0E" w:rsidP="006C6D0E">
      <w:pPr>
        <w:pStyle w:val="PL"/>
        <w:shd w:val="clear" w:color="auto" w:fill="E6E6E6"/>
        <w:rPr>
          <w:snapToGrid w:val="0"/>
        </w:rPr>
      </w:pPr>
      <w:r w:rsidRPr="00B6529D">
        <w:rPr>
          <w:snapToGrid w:val="0"/>
        </w:rPr>
        <w:tab/>
        <w:t>expectedRSTD-r14</w:t>
      </w:r>
      <w:r w:rsidRPr="00B6529D">
        <w:rPr>
          <w:snapToGrid w:val="0"/>
        </w:rPr>
        <w:tab/>
      </w:r>
      <w:r w:rsidRPr="00B6529D">
        <w:rPr>
          <w:snapToGrid w:val="0"/>
        </w:rPr>
        <w:tab/>
      </w:r>
      <w:r w:rsidRPr="00B6529D">
        <w:rPr>
          <w:snapToGrid w:val="0"/>
        </w:rPr>
        <w:tab/>
      </w:r>
      <w:r w:rsidRPr="00B6529D">
        <w:rPr>
          <w:snapToGrid w:val="0"/>
        </w:rPr>
        <w:tab/>
        <w:t>INTEGER (0..16383)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352C2C5D" w14:textId="77777777" w:rsidR="006C6D0E" w:rsidRPr="00B6529D" w:rsidRDefault="006C6D0E" w:rsidP="006C6D0E">
      <w:pPr>
        <w:pStyle w:val="PL"/>
        <w:shd w:val="clear" w:color="auto" w:fill="E6E6E6"/>
        <w:rPr>
          <w:snapToGrid w:val="0"/>
        </w:rPr>
      </w:pPr>
      <w:r w:rsidRPr="00B6529D">
        <w:rPr>
          <w:snapToGrid w:val="0"/>
        </w:rPr>
        <w:tab/>
        <w:t>expectedRSTD-Uncertainty-r14</w:t>
      </w:r>
      <w:r w:rsidRPr="00B6529D">
        <w:rPr>
          <w:snapToGrid w:val="0"/>
        </w:rPr>
        <w:tab/>
        <w:t>INTEGER (0..1023)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7AAEAC5F" w14:textId="77777777" w:rsidR="006C6D0E" w:rsidRPr="00B6529D" w:rsidRDefault="006C6D0E" w:rsidP="006C6D0E">
      <w:pPr>
        <w:pStyle w:val="PL"/>
        <w:shd w:val="clear" w:color="auto" w:fill="E6E6E6"/>
        <w:rPr>
          <w:snapToGrid w:val="0"/>
        </w:rPr>
      </w:pPr>
      <w:r w:rsidRPr="00B6529D">
        <w:rPr>
          <w:snapToGrid w:val="0"/>
        </w:rPr>
        <w:tab/>
        <w:t>prsNeighbourCellIndex-r14</w:t>
      </w:r>
      <w:r w:rsidRPr="00B6529D">
        <w:rPr>
          <w:snapToGrid w:val="0"/>
        </w:rPr>
        <w:tab/>
      </w:r>
      <w:r w:rsidRPr="00B6529D">
        <w:rPr>
          <w:snapToGrid w:val="0"/>
        </w:rPr>
        <w:tab/>
        <w:t>INTEGER (1..72)</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PRS-AD</w:t>
      </w:r>
    </w:p>
    <w:p w14:paraId="1A17A862"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18A3726C" w14:textId="77777777" w:rsidR="005E3BFF" w:rsidRPr="00B6529D" w:rsidRDefault="005E3BFF" w:rsidP="005E3BFF">
      <w:pPr>
        <w:pStyle w:val="PL"/>
        <w:shd w:val="clear" w:color="auto" w:fill="E6E6E6"/>
        <w:rPr>
          <w:snapToGrid w:val="0"/>
        </w:rPr>
      </w:pPr>
      <w:r w:rsidRPr="00B6529D">
        <w:rPr>
          <w:snapToGrid w:val="0"/>
        </w:rPr>
        <w:tab/>
        <w:t>[[</w:t>
      </w:r>
    </w:p>
    <w:p w14:paraId="51696343"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5311ECDC"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71B8A6DC"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53E63830" w14:textId="77777777" w:rsidR="006C6D0E" w:rsidRPr="00B6529D" w:rsidRDefault="00D93C7D" w:rsidP="00D93C7D">
      <w:pPr>
        <w:pStyle w:val="PL"/>
        <w:shd w:val="clear" w:color="auto" w:fill="E6E6E6"/>
        <w:rPr>
          <w:snapToGrid w:val="0"/>
        </w:rPr>
      </w:pPr>
      <w:r w:rsidRPr="00B6529D">
        <w:rPr>
          <w:snapToGrid w:val="0"/>
        </w:rPr>
        <w:tab/>
        <w:t>]]</w:t>
      </w:r>
    </w:p>
    <w:p w14:paraId="4206636D" w14:textId="77777777" w:rsidR="006C6D0E" w:rsidRPr="00B6529D" w:rsidRDefault="006C6D0E" w:rsidP="006C6D0E">
      <w:pPr>
        <w:pStyle w:val="PL"/>
        <w:shd w:val="clear" w:color="auto" w:fill="E6E6E6"/>
        <w:rPr>
          <w:snapToGrid w:val="0"/>
        </w:rPr>
      </w:pPr>
      <w:r w:rsidRPr="00B6529D">
        <w:rPr>
          <w:snapToGrid w:val="0"/>
        </w:rPr>
        <w:t>}</w:t>
      </w:r>
    </w:p>
    <w:p w14:paraId="0A212C36" w14:textId="77777777" w:rsidR="006C6D0E" w:rsidRPr="00B6529D" w:rsidRDefault="006C6D0E" w:rsidP="006C6D0E">
      <w:pPr>
        <w:pStyle w:val="PL"/>
        <w:shd w:val="clear" w:color="auto" w:fill="E6E6E6"/>
      </w:pPr>
    </w:p>
    <w:p w14:paraId="35A9BE67" w14:textId="77777777" w:rsidR="006C6D0E" w:rsidRPr="00B6529D" w:rsidRDefault="006C6D0E" w:rsidP="006C6D0E">
      <w:pPr>
        <w:pStyle w:val="PL"/>
        <w:shd w:val="clear" w:color="auto" w:fill="E6E6E6"/>
      </w:pPr>
      <w:r w:rsidRPr="00B6529D">
        <w:t>maxCells-r14</w:t>
      </w:r>
      <w:r w:rsidRPr="00B6529D">
        <w:tab/>
        <w:t>INTEGER ::= 72</w:t>
      </w:r>
    </w:p>
    <w:p w14:paraId="4BFA4464" w14:textId="77777777" w:rsidR="006C6D0E" w:rsidRPr="00B6529D" w:rsidRDefault="006C6D0E" w:rsidP="006C6D0E">
      <w:pPr>
        <w:pStyle w:val="PL"/>
        <w:shd w:val="clear" w:color="auto" w:fill="E6E6E6"/>
      </w:pPr>
    </w:p>
    <w:p w14:paraId="5B1E9B66" w14:textId="77777777" w:rsidR="006C6D0E" w:rsidRPr="00B6529D" w:rsidRDefault="006C6D0E" w:rsidP="006C6D0E">
      <w:pPr>
        <w:pStyle w:val="PL"/>
        <w:shd w:val="clear" w:color="auto" w:fill="E6E6E6"/>
      </w:pPr>
      <w:r w:rsidRPr="00B6529D">
        <w:t>-- ASN1STOP</w:t>
      </w:r>
    </w:p>
    <w:p w14:paraId="403C878C"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53BE7D3" w14:textId="77777777" w:rsidTr="008E1379">
        <w:trPr>
          <w:cantSplit/>
          <w:tblHeader/>
        </w:trPr>
        <w:tc>
          <w:tcPr>
            <w:tcW w:w="2268" w:type="dxa"/>
          </w:tcPr>
          <w:p w14:paraId="6D28EA7C" w14:textId="77777777" w:rsidR="006C6D0E" w:rsidRPr="00B6529D" w:rsidRDefault="006C6D0E" w:rsidP="008E1379">
            <w:pPr>
              <w:pStyle w:val="TAH"/>
            </w:pPr>
            <w:r w:rsidRPr="00B6529D">
              <w:t>Conditional presence</w:t>
            </w:r>
          </w:p>
        </w:tc>
        <w:tc>
          <w:tcPr>
            <w:tcW w:w="7371" w:type="dxa"/>
          </w:tcPr>
          <w:p w14:paraId="55B89513" w14:textId="77777777" w:rsidR="006C6D0E" w:rsidRPr="00B6529D" w:rsidRDefault="006C6D0E" w:rsidP="008E1379">
            <w:pPr>
              <w:pStyle w:val="TAH"/>
            </w:pPr>
            <w:r w:rsidRPr="00B6529D">
              <w:t>Explanation</w:t>
            </w:r>
          </w:p>
        </w:tc>
      </w:tr>
      <w:tr w:rsidR="00B6529D" w:rsidRPr="00B6529D" w14:paraId="2F42C4A7" w14:textId="77777777" w:rsidTr="008E1379">
        <w:trPr>
          <w:cantSplit/>
        </w:trPr>
        <w:tc>
          <w:tcPr>
            <w:tcW w:w="2268" w:type="dxa"/>
          </w:tcPr>
          <w:p w14:paraId="06394F0A" w14:textId="77777777" w:rsidR="006C6D0E" w:rsidRPr="00B6529D" w:rsidRDefault="006C6D0E" w:rsidP="008E1379">
            <w:pPr>
              <w:pStyle w:val="TAL"/>
              <w:rPr>
                <w:i/>
                <w:noProof/>
              </w:rPr>
            </w:pPr>
            <w:r w:rsidRPr="00B6529D">
              <w:rPr>
                <w:i/>
                <w:noProof/>
              </w:rPr>
              <w:t>NoPRS-AD1</w:t>
            </w:r>
          </w:p>
        </w:tc>
        <w:tc>
          <w:tcPr>
            <w:tcW w:w="7371" w:type="dxa"/>
          </w:tcPr>
          <w:p w14:paraId="5F99EDC0"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of this cell is not the same as the physical cell identity of the corresponding cell (as indicated by </w:t>
            </w:r>
            <w:r w:rsidRPr="00B6529D">
              <w:rPr>
                <w:i/>
                <w:snapToGrid w:val="0"/>
              </w:rPr>
              <w:t>prsNeighbourCellIndex</w:t>
            </w:r>
            <w:r w:rsidRPr="00B6529D">
              <w:rPr>
                <w:snapToGrid w:val="0"/>
              </w:rPr>
              <w:t>)</w:t>
            </w:r>
            <w:r w:rsidRPr="00B6529D">
              <w:t xml:space="preserve"> in </w:t>
            </w:r>
            <w:r w:rsidRPr="00B6529D">
              <w:rPr>
                <w:i/>
              </w:rPr>
              <w:t>OTDOA</w:t>
            </w:r>
            <w:r w:rsidRPr="00B6529D">
              <w:rPr>
                <w:i/>
              </w:rPr>
              <w:noBreakHyphen/>
              <w:t>NeighbourCellInfoList</w:t>
            </w:r>
            <w:r w:rsidR="00F03608" w:rsidRPr="00B6529D">
              <w:t xml:space="preserve"> IE.</w:t>
            </w:r>
          </w:p>
        </w:tc>
      </w:tr>
      <w:tr w:rsidR="00B6529D" w:rsidRPr="00B6529D" w14:paraId="2E243F32" w14:textId="77777777" w:rsidTr="008E1379">
        <w:trPr>
          <w:cantSplit/>
        </w:trPr>
        <w:tc>
          <w:tcPr>
            <w:tcW w:w="2268" w:type="dxa"/>
          </w:tcPr>
          <w:p w14:paraId="2F7F15B5" w14:textId="77777777" w:rsidR="006C6D0E" w:rsidRPr="00B6529D" w:rsidRDefault="006C6D0E" w:rsidP="008E1379">
            <w:pPr>
              <w:pStyle w:val="TAL"/>
              <w:rPr>
                <w:i/>
                <w:noProof/>
              </w:rPr>
            </w:pPr>
            <w:r w:rsidRPr="00B6529D">
              <w:rPr>
                <w:i/>
              </w:rPr>
              <w:t>NoPRS-AD2</w:t>
            </w:r>
          </w:p>
        </w:tc>
        <w:tc>
          <w:tcPr>
            <w:tcW w:w="7371" w:type="dxa"/>
          </w:tcPr>
          <w:p w14:paraId="39708ED4" w14:textId="77777777" w:rsidR="006C6D0E" w:rsidRPr="00B6529D" w:rsidRDefault="006C6D0E" w:rsidP="008E1379">
            <w:pPr>
              <w:pStyle w:val="TAL"/>
            </w:pPr>
            <w:r w:rsidRPr="00B6529D">
              <w:t xml:space="preserve">This field is optionally present, need ON,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global cell identity of this cell is not the same as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 </w:t>
            </w:r>
          </w:p>
        </w:tc>
      </w:tr>
      <w:tr w:rsidR="00B6529D" w:rsidRPr="00B6529D" w14:paraId="21D197DD" w14:textId="77777777" w:rsidTr="0057226A">
        <w:trPr>
          <w:cantSplit/>
        </w:trPr>
        <w:tc>
          <w:tcPr>
            <w:tcW w:w="2268" w:type="dxa"/>
          </w:tcPr>
          <w:p w14:paraId="3F993562" w14:textId="77777777" w:rsidR="0004546E" w:rsidRPr="00B6529D" w:rsidRDefault="0004546E" w:rsidP="0057226A">
            <w:pPr>
              <w:pStyle w:val="TAL"/>
              <w:rPr>
                <w:i/>
                <w:noProof/>
              </w:rPr>
            </w:pPr>
            <w:r w:rsidRPr="00B6529D">
              <w:rPr>
                <w:i/>
                <w:noProof/>
                <w:lang w:eastAsia="en-GB"/>
              </w:rPr>
              <w:t>Inband</w:t>
            </w:r>
          </w:p>
        </w:tc>
        <w:tc>
          <w:tcPr>
            <w:tcW w:w="7371" w:type="dxa"/>
          </w:tcPr>
          <w:p w14:paraId="73A1D0BB" w14:textId="77777777" w:rsidR="0004546E" w:rsidRPr="00B6529D" w:rsidRDefault="0004546E" w:rsidP="0057226A">
            <w:pPr>
              <w:pStyle w:val="TAL"/>
            </w:pPr>
            <w:r w:rsidRPr="00B6529D">
              <w:t>This field is mandatory present, if the NPRS is configured within the LTE spectrum allocation (inband deployment). Otherwise it is not present.</w:t>
            </w:r>
          </w:p>
        </w:tc>
      </w:tr>
      <w:tr w:rsidR="00B6529D" w:rsidRPr="00B6529D" w14:paraId="47D18ABB" w14:textId="77777777" w:rsidTr="008E1379">
        <w:trPr>
          <w:cantSplit/>
        </w:trPr>
        <w:tc>
          <w:tcPr>
            <w:tcW w:w="2268" w:type="dxa"/>
          </w:tcPr>
          <w:p w14:paraId="00BBAB91" w14:textId="77777777" w:rsidR="006C6D0E" w:rsidRPr="00B6529D" w:rsidRDefault="006C6D0E" w:rsidP="008E1379">
            <w:pPr>
              <w:pStyle w:val="TAL"/>
              <w:rPr>
                <w:i/>
                <w:noProof/>
              </w:rPr>
            </w:pPr>
            <w:r w:rsidRPr="00B6529D">
              <w:rPr>
                <w:i/>
                <w:noProof/>
              </w:rPr>
              <w:t>NotSameAsRef1</w:t>
            </w:r>
          </w:p>
        </w:tc>
        <w:tc>
          <w:tcPr>
            <w:tcW w:w="7371" w:type="dxa"/>
          </w:tcPr>
          <w:p w14:paraId="3AB18895" w14:textId="77777777" w:rsidR="006C6D0E" w:rsidRPr="00B6529D" w:rsidRDefault="006C6D0E" w:rsidP="008E1379">
            <w:pPr>
              <w:pStyle w:val="TAL"/>
            </w:pPr>
            <w:r w:rsidRPr="00B6529D">
              <w:t xml:space="preserve">The field is mandatory present </w:t>
            </w:r>
            <w:r w:rsidRPr="00B6529D">
              <w:rPr>
                <w:bCs/>
                <w:noProof/>
              </w:rPr>
              <w:t xml:space="preserve">if the </w:t>
            </w:r>
            <w:r w:rsidRPr="00B6529D">
              <w:t xml:space="preserve">carrier frequency </w:t>
            </w:r>
            <w:r w:rsidRPr="00B6529D">
              <w:rPr>
                <w:bCs/>
                <w:noProof/>
              </w:rPr>
              <w:t>is not the same as for the NB-IoT assistance data reference cell</w:t>
            </w:r>
            <w:r w:rsidRPr="00B6529D">
              <w:t>; otherwise it is not present.</w:t>
            </w:r>
          </w:p>
        </w:tc>
      </w:tr>
      <w:tr w:rsidR="00B6529D" w:rsidRPr="00B6529D" w14:paraId="2F35344D" w14:textId="77777777" w:rsidTr="008E1379">
        <w:trPr>
          <w:cantSplit/>
        </w:trPr>
        <w:tc>
          <w:tcPr>
            <w:tcW w:w="2268" w:type="dxa"/>
          </w:tcPr>
          <w:p w14:paraId="4CC3FBA1" w14:textId="77777777" w:rsidR="006C6D0E" w:rsidRPr="00B6529D" w:rsidRDefault="006C6D0E" w:rsidP="008E1379">
            <w:pPr>
              <w:pStyle w:val="TAL"/>
              <w:rPr>
                <w:i/>
                <w:noProof/>
              </w:rPr>
            </w:pPr>
            <w:r w:rsidRPr="00B6529D">
              <w:rPr>
                <w:i/>
                <w:noProof/>
              </w:rPr>
              <w:t>NotSameAsRef2</w:t>
            </w:r>
          </w:p>
        </w:tc>
        <w:tc>
          <w:tcPr>
            <w:tcW w:w="7371" w:type="dxa"/>
          </w:tcPr>
          <w:p w14:paraId="15992536" w14:textId="77777777" w:rsidR="006C6D0E" w:rsidRPr="00B6529D" w:rsidRDefault="006C6D0E" w:rsidP="008E1379">
            <w:pPr>
              <w:pStyle w:val="TAL"/>
            </w:pPr>
            <w:r w:rsidRPr="00B6529D">
              <w:t xml:space="preserve">The field is mandatory present if this cell is deployed within the LTE spectrum allocation (inband deployment) and </w:t>
            </w:r>
            <w:r w:rsidRPr="00B6529D">
              <w:rPr>
                <w:bCs/>
                <w:noProof/>
              </w:rPr>
              <w:t xml:space="preserve">if the number of </w:t>
            </w:r>
            <w:r w:rsidRPr="00B6529D">
              <w:rPr>
                <w:lang w:eastAsia="en-GB"/>
              </w:rPr>
              <w:t>E-UTRA CRS antenna ports</w:t>
            </w:r>
            <w:r w:rsidRPr="00B6529D">
              <w:rPr>
                <w:bCs/>
                <w:noProof/>
              </w:rPr>
              <w:t xml:space="preserve"> is not the same as for the NB-IoT assistance data reference cell</w:t>
            </w:r>
            <w:r w:rsidRPr="00B6529D">
              <w:t>; otherwise it is not present.</w:t>
            </w:r>
          </w:p>
        </w:tc>
      </w:tr>
      <w:tr w:rsidR="00B6529D" w:rsidRPr="00B6529D" w14:paraId="29F192FC" w14:textId="77777777" w:rsidTr="008E1379">
        <w:trPr>
          <w:cantSplit/>
        </w:trPr>
        <w:tc>
          <w:tcPr>
            <w:tcW w:w="2268" w:type="dxa"/>
          </w:tcPr>
          <w:p w14:paraId="272443D8" w14:textId="77777777" w:rsidR="006C6D0E" w:rsidRPr="00B6529D" w:rsidRDefault="006C6D0E" w:rsidP="008E1379">
            <w:pPr>
              <w:pStyle w:val="TAL"/>
              <w:rPr>
                <w:i/>
                <w:noProof/>
              </w:rPr>
            </w:pPr>
            <w:r w:rsidRPr="00B6529D">
              <w:rPr>
                <w:i/>
                <w:noProof/>
              </w:rPr>
              <w:t>NotSameAsRef3</w:t>
            </w:r>
          </w:p>
        </w:tc>
        <w:tc>
          <w:tcPr>
            <w:tcW w:w="7371" w:type="dxa"/>
          </w:tcPr>
          <w:p w14:paraId="354B6F17" w14:textId="77777777" w:rsidR="006C6D0E" w:rsidRPr="00B6529D" w:rsidRDefault="006C6D0E" w:rsidP="008E1379">
            <w:pPr>
              <w:pStyle w:val="TAL"/>
            </w:pPr>
            <w:r w:rsidRPr="00B6529D">
              <w:t>This field is mandatory present if NPRS configuration Part B only is configured on this neighbour cell, and if the repetition number of SIB1-NB of this neighbor cell is not the same as the repetition number of SIB1</w:t>
            </w:r>
            <w:r w:rsidRPr="00B6529D">
              <w:noBreakHyphen/>
              <w:t>NB of the NB-IoT assistance data reference cell. Otherwise it is not present.</w:t>
            </w:r>
          </w:p>
        </w:tc>
      </w:tr>
      <w:tr w:rsidR="00B6529D" w:rsidRPr="00B6529D" w14:paraId="60E35686" w14:textId="77777777" w:rsidTr="008E1379">
        <w:trPr>
          <w:cantSplit/>
        </w:trPr>
        <w:tc>
          <w:tcPr>
            <w:tcW w:w="2268" w:type="dxa"/>
          </w:tcPr>
          <w:p w14:paraId="33A087EB" w14:textId="77777777" w:rsidR="006C6D0E" w:rsidRPr="00B6529D" w:rsidRDefault="006C6D0E" w:rsidP="008E1379">
            <w:pPr>
              <w:pStyle w:val="TAL"/>
              <w:rPr>
                <w:i/>
                <w:noProof/>
              </w:rPr>
            </w:pPr>
            <w:r w:rsidRPr="00B6529D">
              <w:rPr>
                <w:i/>
                <w:noProof/>
              </w:rPr>
              <w:t>NotSameAsRef4</w:t>
            </w:r>
          </w:p>
        </w:tc>
        <w:tc>
          <w:tcPr>
            <w:tcW w:w="7371" w:type="dxa"/>
          </w:tcPr>
          <w:p w14:paraId="308B08F4" w14:textId="77777777" w:rsidR="006C6D0E" w:rsidRPr="00B6529D" w:rsidRDefault="006C6D0E" w:rsidP="008E1379">
            <w:pPr>
              <w:pStyle w:val="TAL"/>
            </w:pPr>
            <w:r w:rsidRPr="00B6529D">
              <w:t>The field is mandatory present, if the NPRS configuration is not the same as for the NB</w:t>
            </w:r>
            <w:r w:rsidRPr="00B6529D">
              <w:noBreakHyphen/>
              <w:t>IoT assistance data reference cell; otherwise it is not present.</w:t>
            </w:r>
          </w:p>
        </w:tc>
      </w:tr>
      <w:tr w:rsidR="00B6529D" w:rsidRPr="00B6529D" w14:paraId="4487DAF4" w14:textId="77777777" w:rsidTr="008E1379">
        <w:trPr>
          <w:cantSplit/>
        </w:trPr>
        <w:tc>
          <w:tcPr>
            <w:tcW w:w="2268" w:type="dxa"/>
          </w:tcPr>
          <w:p w14:paraId="0C7B4360" w14:textId="77777777" w:rsidR="006C6D0E" w:rsidRPr="00B6529D" w:rsidRDefault="006C6D0E" w:rsidP="008E1379">
            <w:pPr>
              <w:pStyle w:val="TAL"/>
              <w:rPr>
                <w:i/>
                <w:noProof/>
              </w:rPr>
            </w:pPr>
            <w:r w:rsidRPr="00B6529D">
              <w:rPr>
                <w:i/>
                <w:noProof/>
              </w:rPr>
              <w:t>NotSameAsRef5</w:t>
            </w:r>
          </w:p>
        </w:tc>
        <w:tc>
          <w:tcPr>
            <w:tcW w:w="7371" w:type="dxa"/>
          </w:tcPr>
          <w:p w14:paraId="6FD4748B" w14:textId="77777777" w:rsidR="006C6D0E" w:rsidRPr="00B6529D" w:rsidRDefault="006C6D0E" w:rsidP="008E1379">
            <w:pPr>
              <w:pStyle w:val="TAL"/>
            </w:pPr>
            <w:r w:rsidRPr="00B6529D">
              <w:t xml:space="preserve">The field is mandatory present </w:t>
            </w:r>
            <w:r w:rsidRPr="00B6529D">
              <w:rPr>
                <w:bCs/>
                <w:noProof/>
              </w:rPr>
              <w:t>if the slot timing is not the same as for the NB-IoT assistance data reference cell</w:t>
            </w:r>
            <w:r w:rsidRPr="00B6529D">
              <w:t>; otherwise it is not present.</w:t>
            </w:r>
          </w:p>
        </w:tc>
      </w:tr>
      <w:tr w:rsidR="00B6529D" w:rsidRPr="00B6529D" w14:paraId="05DE6262" w14:textId="77777777" w:rsidTr="008E1379">
        <w:trPr>
          <w:cantSplit/>
        </w:trPr>
        <w:tc>
          <w:tcPr>
            <w:tcW w:w="2268" w:type="dxa"/>
          </w:tcPr>
          <w:p w14:paraId="2AE79031" w14:textId="77777777" w:rsidR="006C6D0E" w:rsidRPr="00B6529D" w:rsidRDefault="006C6D0E" w:rsidP="008E1379">
            <w:pPr>
              <w:pStyle w:val="TAL"/>
              <w:rPr>
                <w:i/>
                <w:noProof/>
              </w:rPr>
            </w:pPr>
            <w:r w:rsidRPr="00B6529D">
              <w:rPr>
                <w:i/>
                <w:noProof/>
              </w:rPr>
              <w:t>NotSameAsRef6</w:t>
            </w:r>
          </w:p>
        </w:tc>
        <w:tc>
          <w:tcPr>
            <w:tcW w:w="7371" w:type="dxa"/>
          </w:tcPr>
          <w:p w14:paraId="10938191" w14:textId="77777777" w:rsidR="006C6D0E" w:rsidRPr="00B6529D" w:rsidRDefault="006C6D0E" w:rsidP="008E1379">
            <w:pPr>
              <w:pStyle w:val="TAL"/>
            </w:pPr>
            <w:r w:rsidRPr="00B6529D">
              <w:t xml:space="preserve">The field is mandatory present </w:t>
            </w:r>
            <w:r w:rsidRPr="00B6529D">
              <w:rPr>
                <w:bCs/>
                <w:noProof/>
              </w:rPr>
              <w:t>if the frame timing is not the same as for the NB-IoT assistance data reference cell</w:t>
            </w:r>
            <w:r w:rsidRPr="00B6529D">
              <w:t>; otherwise it is not present.</w:t>
            </w:r>
          </w:p>
        </w:tc>
      </w:tr>
      <w:tr w:rsidR="00B6529D" w:rsidRPr="00B6529D" w14:paraId="61C94A38" w14:textId="77777777" w:rsidTr="008E1379">
        <w:trPr>
          <w:cantSplit/>
        </w:trPr>
        <w:tc>
          <w:tcPr>
            <w:tcW w:w="2268" w:type="dxa"/>
          </w:tcPr>
          <w:p w14:paraId="3F7100C0" w14:textId="77777777" w:rsidR="006C6D0E" w:rsidRPr="00B6529D" w:rsidRDefault="006C6D0E" w:rsidP="008E1379">
            <w:pPr>
              <w:pStyle w:val="TAL"/>
              <w:rPr>
                <w:i/>
                <w:noProof/>
              </w:rPr>
            </w:pPr>
            <w:r w:rsidRPr="00B6529D">
              <w:rPr>
                <w:i/>
              </w:rPr>
              <w:t>NoPRS-AD3</w:t>
            </w:r>
          </w:p>
        </w:tc>
        <w:tc>
          <w:tcPr>
            <w:tcW w:w="7371" w:type="dxa"/>
          </w:tcPr>
          <w:p w14:paraId="6D369399"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w:t>
            </w:r>
            <w:r w:rsidRPr="00B6529D">
              <w:rPr>
                <w:i/>
                <w:snapToGrid w:val="0"/>
              </w:rPr>
              <w:t xml:space="preserve">prsNeighbourCellIndex </w:t>
            </w:r>
            <w:r w:rsidRPr="00B6529D">
              <w:rPr>
                <w:snapToGrid w:val="0"/>
              </w:rPr>
              <w:t>is absent for this cell</w:t>
            </w:r>
            <w:r w:rsidRPr="00B6529D">
              <w:t xml:space="preserve">. </w:t>
            </w:r>
          </w:p>
        </w:tc>
      </w:tr>
      <w:tr w:rsidR="006C6D0E" w:rsidRPr="00B6529D" w14:paraId="628892B8" w14:textId="77777777" w:rsidTr="008E1379">
        <w:trPr>
          <w:cantSplit/>
        </w:trPr>
        <w:tc>
          <w:tcPr>
            <w:tcW w:w="2268" w:type="dxa"/>
          </w:tcPr>
          <w:p w14:paraId="02312715" w14:textId="77777777" w:rsidR="006C6D0E" w:rsidRPr="00B6529D" w:rsidRDefault="006C6D0E" w:rsidP="008E1379">
            <w:pPr>
              <w:pStyle w:val="TAL"/>
              <w:rPr>
                <w:i/>
              </w:rPr>
            </w:pPr>
            <w:r w:rsidRPr="00B6529D">
              <w:rPr>
                <w:i/>
              </w:rPr>
              <w:t>PRS-AD</w:t>
            </w:r>
          </w:p>
        </w:tc>
        <w:tc>
          <w:tcPr>
            <w:tcW w:w="7371" w:type="dxa"/>
          </w:tcPr>
          <w:p w14:paraId="32B4F0D9" w14:textId="77777777" w:rsidR="006C6D0E" w:rsidRPr="00B6529D" w:rsidRDefault="006C6D0E" w:rsidP="008E1379">
            <w:pPr>
              <w:pStyle w:val="TAL"/>
            </w:pPr>
            <w:r w:rsidRPr="00B6529D">
              <w:t xml:space="preserve">This field is optionally present, need OP,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otherwise it is not present.</w:t>
            </w:r>
          </w:p>
        </w:tc>
      </w:tr>
    </w:tbl>
    <w:p w14:paraId="2C717E2D"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9C4C59" w14:textId="77777777" w:rsidTr="008E1379">
        <w:trPr>
          <w:cantSplit/>
          <w:tblHeader/>
        </w:trPr>
        <w:tc>
          <w:tcPr>
            <w:tcW w:w="9639" w:type="dxa"/>
          </w:tcPr>
          <w:p w14:paraId="19025C51" w14:textId="77777777" w:rsidR="006C6D0E" w:rsidRPr="00B6529D" w:rsidRDefault="006C6D0E" w:rsidP="008E1379">
            <w:pPr>
              <w:pStyle w:val="TAH"/>
              <w:keepNext w:val="0"/>
              <w:keepLines w:val="0"/>
              <w:widowControl w:val="0"/>
            </w:pPr>
            <w:r w:rsidRPr="00B6529D">
              <w:rPr>
                <w:i/>
                <w:noProof/>
              </w:rPr>
              <w:t>OTDOA-NeighbourCellInfoListNB</w:t>
            </w:r>
            <w:r w:rsidRPr="00B6529D">
              <w:rPr>
                <w:iCs/>
                <w:noProof/>
              </w:rPr>
              <w:t xml:space="preserve"> field descriptions</w:t>
            </w:r>
          </w:p>
        </w:tc>
      </w:tr>
      <w:tr w:rsidR="00B6529D" w:rsidRPr="00B6529D" w14:paraId="37737BA9" w14:textId="77777777" w:rsidTr="008E1379">
        <w:trPr>
          <w:cantSplit/>
        </w:trPr>
        <w:tc>
          <w:tcPr>
            <w:tcW w:w="9639" w:type="dxa"/>
          </w:tcPr>
          <w:p w14:paraId="2929994C" w14:textId="77777777" w:rsidR="006C6D0E" w:rsidRPr="00B6529D" w:rsidRDefault="006C6D0E" w:rsidP="008E1379">
            <w:pPr>
              <w:pStyle w:val="TAL"/>
              <w:keepNext w:val="0"/>
              <w:keepLines w:val="0"/>
              <w:widowControl w:val="0"/>
              <w:rPr>
                <w:b/>
                <w:i/>
              </w:rPr>
            </w:pPr>
            <w:r w:rsidRPr="00B6529D">
              <w:rPr>
                <w:b/>
                <w:i/>
              </w:rPr>
              <w:t>physCellIdNB</w:t>
            </w:r>
          </w:p>
          <w:p w14:paraId="3BEABD78" w14:textId="77777777" w:rsidR="006C6D0E" w:rsidRPr="00B6529D" w:rsidRDefault="006C6D0E" w:rsidP="008E1379">
            <w:pPr>
              <w:pStyle w:val="TAL"/>
              <w:keepNext w:val="0"/>
              <w:keepLines w:val="0"/>
              <w:widowControl w:val="0"/>
              <w:rPr>
                <w:b/>
                <w:i/>
              </w:rPr>
            </w:pPr>
            <w:r w:rsidRPr="00B6529D">
              <w:t xml:space="preserve">This field specifies the narrowband physical cell identity of the NB-IoT neighbour cell, as defined in </w:t>
            </w:r>
            <w:r w:rsidR="00DD6009" w:rsidRPr="00B6529D">
              <w:t xml:space="preserve">TS 36.331 </w:t>
            </w:r>
            <w:r w:rsidRPr="00B6529D">
              <w:t xml:space="preserve">[12]. 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p>
        </w:tc>
      </w:tr>
      <w:tr w:rsidR="00B6529D" w:rsidRPr="00B6529D" w14:paraId="15AAD445" w14:textId="77777777" w:rsidTr="008E1379">
        <w:trPr>
          <w:cantSplit/>
        </w:trPr>
        <w:tc>
          <w:tcPr>
            <w:tcW w:w="9639" w:type="dxa"/>
          </w:tcPr>
          <w:p w14:paraId="645BDEC7" w14:textId="77777777" w:rsidR="006C6D0E" w:rsidRPr="00B6529D" w:rsidRDefault="006C6D0E" w:rsidP="008E1379">
            <w:pPr>
              <w:pStyle w:val="TAL"/>
              <w:keepNext w:val="0"/>
              <w:keepLines w:val="0"/>
              <w:widowControl w:val="0"/>
              <w:rPr>
                <w:b/>
                <w:i/>
                <w:snapToGrid w:val="0"/>
              </w:rPr>
            </w:pPr>
            <w:r w:rsidRPr="00B6529D">
              <w:rPr>
                <w:b/>
                <w:i/>
                <w:snapToGrid w:val="0"/>
              </w:rPr>
              <w:t>cellGlobalIdNB</w:t>
            </w:r>
          </w:p>
          <w:p w14:paraId="337E7713" w14:textId="77777777" w:rsidR="006C6D0E" w:rsidRPr="00B6529D" w:rsidRDefault="006C6D0E" w:rsidP="008E1379">
            <w:pPr>
              <w:pStyle w:val="TAL"/>
              <w:keepNext w:val="0"/>
              <w:keepLines w:val="0"/>
              <w:widowControl w:val="0"/>
              <w:rPr>
                <w:b/>
                <w:bCs/>
                <w:i/>
                <w:iCs/>
                <w:noProof/>
              </w:rPr>
            </w:pPr>
            <w:r w:rsidRPr="00B6529D">
              <w:rPr>
                <w:noProof/>
              </w:rPr>
              <w:t xml:space="preserve">This field specifies the </w:t>
            </w:r>
            <w:r w:rsidRPr="00B6529D">
              <w:t xml:space="preserve">global cell ID of the NB-IoT neighbour cell, as defined in </w:t>
            </w:r>
            <w:r w:rsidR="00DD6009" w:rsidRPr="00B6529D">
              <w:t xml:space="preserve">TS 36.331 </w:t>
            </w:r>
            <w:r w:rsidRPr="00B6529D">
              <w:t xml:space="preserve">[12]. If this field is absent and if the </w:t>
            </w:r>
            <w:r w:rsidRPr="00B6529D">
              <w:rPr>
                <w:i/>
              </w:rPr>
              <w:t>OTDOA</w:t>
            </w:r>
            <w:r w:rsidRPr="00B6529D">
              <w:rPr>
                <w:i/>
              </w:rPr>
              <w:noBreakHyphen/>
              <w:t>NeighbourCellInfoList</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of the NB-IoT neighbour cell is the same as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r w:rsidRPr="00B6529D">
              <w:rPr>
                <w:i/>
              </w:rPr>
              <w:t>.</w:t>
            </w:r>
          </w:p>
        </w:tc>
      </w:tr>
      <w:tr w:rsidR="00B6529D" w:rsidRPr="00B6529D" w14:paraId="467FCB5F" w14:textId="77777777" w:rsidTr="008E1379">
        <w:trPr>
          <w:cantSplit/>
        </w:trPr>
        <w:tc>
          <w:tcPr>
            <w:tcW w:w="9639" w:type="dxa"/>
          </w:tcPr>
          <w:p w14:paraId="559E0FAA" w14:textId="77777777" w:rsidR="006C6D0E" w:rsidRPr="00B6529D" w:rsidRDefault="006C6D0E" w:rsidP="008E1379">
            <w:pPr>
              <w:pStyle w:val="TAL"/>
              <w:keepNext w:val="0"/>
              <w:keepLines w:val="0"/>
              <w:widowControl w:val="0"/>
              <w:rPr>
                <w:b/>
                <w:i/>
                <w:snapToGrid w:val="0"/>
              </w:rPr>
            </w:pPr>
            <w:r w:rsidRPr="00B6529D">
              <w:rPr>
                <w:b/>
                <w:i/>
                <w:snapToGrid w:val="0"/>
              </w:rPr>
              <w:t>carrierFreq</w:t>
            </w:r>
          </w:p>
          <w:p w14:paraId="2BCBDA3B" w14:textId="77777777" w:rsidR="006C6D0E" w:rsidRPr="00B6529D" w:rsidRDefault="006C6D0E" w:rsidP="008E1379">
            <w:pPr>
              <w:pStyle w:val="TAL"/>
              <w:keepNext w:val="0"/>
              <w:keepLines w:val="0"/>
              <w:widowControl w:val="0"/>
              <w:rPr>
                <w:snapToGrid w:val="0"/>
              </w:rPr>
            </w:pPr>
            <w:r w:rsidRPr="00B6529D">
              <w:rPr>
                <w:snapToGrid w:val="0"/>
              </w:rPr>
              <w:t>This field specifies the carrier frequency of the NB-IoT neighbour cell.</w:t>
            </w:r>
          </w:p>
        </w:tc>
      </w:tr>
      <w:tr w:rsidR="00B6529D" w:rsidRPr="00B6529D" w14:paraId="1ED56B4A" w14:textId="77777777" w:rsidTr="0057226A">
        <w:trPr>
          <w:cantSplit/>
        </w:trPr>
        <w:tc>
          <w:tcPr>
            <w:tcW w:w="9639" w:type="dxa"/>
          </w:tcPr>
          <w:p w14:paraId="2FA9CF5C" w14:textId="77777777" w:rsidR="0004546E" w:rsidRPr="00B6529D" w:rsidRDefault="0004546E" w:rsidP="0057226A">
            <w:pPr>
              <w:pStyle w:val="TAL"/>
              <w:keepNext w:val="0"/>
              <w:keepLines w:val="0"/>
              <w:widowControl w:val="0"/>
              <w:rPr>
                <w:b/>
                <w:i/>
                <w:noProof/>
              </w:rPr>
            </w:pPr>
            <w:r w:rsidRPr="00B6529D">
              <w:rPr>
                <w:b/>
                <w:i/>
                <w:noProof/>
              </w:rPr>
              <w:t>earfcn</w:t>
            </w:r>
          </w:p>
          <w:p w14:paraId="2084B9B7" w14:textId="77777777" w:rsidR="0004546E" w:rsidRPr="00B6529D" w:rsidRDefault="0004546E"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737BA8E2" w14:textId="77777777" w:rsidTr="008E1379">
        <w:trPr>
          <w:cantSplit/>
        </w:trPr>
        <w:tc>
          <w:tcPr>
            <w:tcW w:w="9639" w:type="dxa"/>
          </w:tcPr>
          <w:p w14:paraId="7C81A622" w14:textId="77777777" w:rsidR="006C6D0E" w:rsidRPr="00B6529D" w:rsidRDefault="006C6D0E" w:rsidP="008E1379">
            <w:pPr>
              <w:pStyle w:val="TAL"/>
              <w:keepNext w:val="0"/>
              <w:keepLines w:val="0"/>
              <w:widowControl w:val="0"/>
              <w:rPr>
                <w:b/>
                <w:i/>
                <w:snapToGrid w:val="0"/>
              </w:rPr>
            </w:pPr>
            <w:r w:rsidRPr="00B6529D">
              <w:rPr>
                <w:b/>
                <w:i/>
                <w:snapToGrid w:val="0"/>
              </w:rPr>
              <w:t>eutra-NumCRS-Ports</w:t>
            </w:r>
          </w:p>
          <w:p w14:paraId="14CF65A8"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are used. </w:t>
            </w:r>
          </w:p>
        </w:tc>
      </w:tr>
      <w:tr w:rsidR="00B6529D" w:rsidRPr="00B6529D" w14:paraId="3194B6BD" w14:textId="77777777" w:rsidTr="008E1379">
        <w:trPr>
          <w:cantSplit/>
        </w:trPr>
        <w:tc>
          <w:tcPr>
            <w:tcW w:w="9639" w:type="dxa"/>
          </w:tcPr>
          <w:p w14:paraId="6A0AD18C"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3C15D3FB" w14:textId="77777777" w:rsidR="007A0A9D" w:rsidRPr="00B6529D" w:rsidRDefault="006C6D0E" w:rsidP="007A0A9D">
            <w:pPr>
              <w:pStyle w:val="TAL"/>
              <w:widowControl w:val="0"/>
              <w:rPr>
                <w:noProof/>
              </w:rPr>
            </w:pPr>
            <w:r w:rsidRPr="00B6529D">
              <w:rPr>
                <w:noProof/>
              </w:rPr>
              <w:t>This field specifies the repetition number of SIB1-NB of the neighbour cell. Enumerated values r4 correspond to 4 repetions, r8 to 8 repetitions, and r16 to 16 repetions.</w:t>
            </w:r>
          </w:p>
          <w:p w14:paraId="2C722225" w14:textId="77777777" w:rsidR="006C6D0E" w:rsidRPr="00B6529D" w:rsidRDefault="007A0A9D" w:rsidP="007A0A9D">
            <w:pPr>
              <w:pStyle w:val="TAL"/>
              <w:keepNext w:val="0"/>
              <w:keepLines w:val="0"/>
              <w:widowControl w:val="0"/>
              <w:rPr>
                <w:b/>
                <w:i/>
                <w:snapToGrid w:val="0"/>
              </w:rPr>
            </w:pPr>
            <w:r w:rsidRPr="00B6529D">
              <w:rPr>
                <w:noProof/>
              </w:rPr>
              <w:t xml:space="preserve">Note, when NPRS configuration Part B only is configured on this NB-IoT neighbour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7CA57BC0" w14:textId="77777777" w:rsidTr="008E1379">
        <w:trPr>
          <w:cantSplit/>
        </w:trPr>
        <w:tc>
          <w:tcPr>
            <w:tcW w:w="9639" w:type="dxa"/>
          </w:tcPr>
          <w:p w14:paraId="31334D93" w14:textId="77777777" w:rsidR="006C6D0E" w:rsidRPr="00B6529D" w:rsidRDefault="006C6D0E" w:rsidP="008E1379">
            <w:pPr>
              <w:pStyle w:val="TAL"/>
              <w:rPr>
                <w:b/>
                <w:i/>
                <w:snapToGrid w:val="0"/>
              </w:rPr>
            </w:pPr>
            <w:r w:rsidRPr="00B6529D">
              <w:rPr>
                <w:b/>
                <w:i/>
                <w:snapToGrid w:val="0"/>
              </w:rPr>
              <w:t>nprsInfo</w:t>
            </w:r>
          </w:p>
          <w:p w14:paraId="1833BCDF"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 NB-IoT neighbour cell.</w:t>
            </w:r>
          </w:p>
          <w:p w14:paraId="13E180E5" w14:textId="77777777" w:rsidR="005E3BFF" w:rsidRPr="00B6529D" w:rsidRDefault="005E3BFF" w:rsidP="008E1379">
            <w:pPr>
              <w:pStyle w:val="TAL"/>
              <w:keepNext w:val="0"/>
              <w:keepLines w:val="0"/>
              <w:widowControl w:val="0"/>
              <w:rPr>
                <w:bCs/>
                <w:iCs/>
                <w:noProof/>
              </w:rPr>
            </w:pPr>
          </w:p>
          <w:p w14:paraId="4D1A886A" w14:textId="77777777" w:rsidR="006C6D0E" w:rsidRPr="00B6529D" w:rsidRDefault="006C6D0E" w:rsidP="008E1379">
            <w:pPr>
              <w:pStyle w:val="TAL"/>
              <w:keepNext w:val="0"/>
              <w:keepLines w:val="0"/>
              <w:widowControl w:val="0"/>
              <w:rPr>
                <w:noProof/>
              </w:rPr>
            </w:pPr>
            <w:r w:rsidRPr="00B6529D">
              <w:rPr>
                <w:bCs/>
                <w:iCs/>
                <w:noProof/>
              </w:rPr>
              <w:t xml:space="preserve">When </w:t>
            </w:r>
            <w:r w:rsidRPr="00B6529D">
              <w:t xml:space="preserve">the </w:t>
            </w:r>
            <w:r w:rsidRPr="00B6529D">
              <w:rPr>
                <w:snapToGrid w:val="0"/>
              </w:rPr>
              <w:t xml:space="preserve">carrier frequency </w:t>
            </w:r>
            <w:r w:rsidRPr="00B6529D">
              <w:t xml:space="preserve">of the NB-IoT neighbour cell is the same as for the NB-IoT assistance data reference cell, </w:t>
            </w:r>
            <w:r w:rsidRPr="00B6529D">
              <w:rPr>
                <w:bCs/>
                <w:iCs/>
                <w:noProof/>
              </w:rPr>
              <w:t>t</w:t>
            </w:r>
            <w:r w:rsidRPr="00B6529D">
              <w:rPr>
                <w:noProof/>
              </w:rPr>
              <w:t xml:space="preserve">he target device may assume that each NPRS positioning occasion for each NPRS carrier frequency in the neighbour cell at least partially overlaps with a NPRS positioning occasion for each NPRS carrier frequency in the </w:t>
            </w:r>
            <w:r w:rsidRPr="00B6529D">
              <w:rPr>
                <w:snapToGrid w:val="0"/>
              </w:rPr>
              <w:t xml:space="preserve">NB-IoT </w:t>
            </w:r>
            <w:r w:rsidRPr="00B6529D">
              <w:rPr>
                <w:noProof/>
              </w:rPr>
              <w:t>assistance data reference cell where the maximum offset between the transmitted NPRS positioning occasions may be assumed to not exceed half a subframe.</w:t>
            </w:r>
          </w:p>
          <w:p w14:paraId="0DF01F54" w14:textId="77777777" w:rsidR="005E3BFF" w:rsidRPr="00B6529D" w:rsidRDefault="006C6D0E" w:rsidP="005E3BFF">
            <w:pPr>
              <w:pStyle w:val="TAL"/>
              <w:keepNext w:val="0"/>
              <w:keepLines w:val="0"/>
              <w:widowControl w:val="0"/>
              <w:rPr>
                <w:noProof/>
              </w:rPr>
            </w:pPr>
            <w:r w:rsidRPr="00B6529D">
              <w:rPr>
                <w:noProof/>
              </w:rPr>
              <w:t xml:space="preserve">When the </w:t>
            </w:r>
            <w:r w:rsidRPr="00B6529D">
              <w:rPr>
                <w:snapToGrid w:val="0"/>
              </w:rPr>
              <w:t>carrier frequency</w:t>
            </w:r>
            <w:r w:rsidRPr="00B6529D">
              <w:rPr>
                <w:noProof/>
              </w:rPr>
              <w:t xml:space="preserve"> of the neighbour cell is the same as for the NB-IoT assistance data reference cell, and NPRS configuration Part B is configured, the target may assume that this cell has the same NPRS periodicity (T</w:t>
            </w:r>
            <w:r w:rsidRPr="00B6529D">
              <w:rPr>
                <w:noProof/>
                <w:vertAlign w:val="subscript"/>
              </w:rPr>
              <w:t>NPRS</w:t>
            </w:r>
            <w:r w:rsidRPr="00B6529D">
              <w:rPr>
                <w:noProof/>
              </w:rPr>
              <w:t>) as the assistance data reference cell for each NPRS carrier frequency.</w:t>
            </w:r>
          </w:p>
          <w:p w14:paraId="4FEEA4AB" w14:textId="77777777" w:rsidR="005E3BFF" w:rsidRPr="00B6529D" w:rsidRDefault="005E3BFF" w:rsidP="005E3BFF">
            <w:pPr>
              <w:pStyle w:val="TAL"/>
              <w:keepNext w:val="0"/>
              <w:keepLines w:val="0"/>
              <w:widowControl w:val="0"/>
              <w:rPr>
                <w:noProof/>
              </w:rPr>
            </w:pPr>
          </w:p>
          <w:p w14:paraId="11301515" w14:textId="77777777" w:rsidR="006C6D0E" w:rsidRPr="00B6529D" w:rsidRDefault="005E3BFF" w:rsidP="005E3BFF">
            <w:pPr>
              <w:pStyle w:val="TAL"/>
              <w:keepNext w:val="0"/>
              <w:keepLines w:val="0"/>
              <w:widowControl w:val="0"/>
              <w:rPr>
                <w:b/>
                <w:i/>
                <w:snapToGrid w:val="0"/>
              </w:rPr>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2A511C" w:rsidRPr="00B6529D">
              <w:rPr>
                <w:bCs/>
                <w:iCs/>
                <w:noProof/>
              </w:rPr>
              <w:t>′</w:t>
            </w:r>
            <w:r w:rsidRPr="00B6529D">
              <w:rPr>
                <w:bCs/>
                <w:i/>
                <w:iCs/>
                <w:noProof/>
              </w:rPr>
              <w:t>standalone</w:t>
            </w:r>
            <w:r w:rsidR="002A511C" w:rsidRPr="00B6529D">
              <w:rPr>
                <w:bCs/>
                <w:iCs/>
                <w:noProof/>
              </w:rPr>
              <w:t>′</w:t>
            </w:r>
            <w:r w:rsidRPr="00B6529D">
              <w:rPr>
                <w:bCs/>
                <w:iCs/>
                <w:noProof/>
              </w:rPr>
              <w:t>, the target device shall assume no NPRS are transmitted on that NB-IoT carrier.</w:t>
            </w:r>
          </w:p>
        </w:tc>
      </w:tr>
      <w:tr w:rsidR="00B6529D" w:rsidRPr="00B6529D" w14:paraId="3D9D9AAA" w14:textId="77777777" w:rsidTr="008E1379">
        <w:trPr>
          <w:cantSplit/>
        </w:trPr>
        <w:tc>
          <w:tcPr>
            <w:tcW w:w="9639" w:type="dxa"/>
          </w:tcPr>
          <w:p w14:paraId="73896CA2" w14:textId="77777777" w:rsidR="006C6D0E" w:rsidRPr="00B6529D" w:rsidRDefault="006C6D0E" w:rsidP="008E1379">
            <w:pPr>
              <w:pStyle w:val="TAL"/>
              <w:rPr>
                <w:b/>
                <w:i/>
                <w:snapToGrid w:val="0"/>
              </w:rPr>
            </w:pPr>
            <w:r w:rsidRPr="00B6529D">
              <w:rPr>
                <w:b/>
                <w:i/>
                <w:snapToGrid w:val="0"/>
              </w:rPr>
              <w:t>nprs-slotNumberOffset</w:t>
            </w:r>
          </w:p>
          <w:p w14:paraId="7A1974A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the slot number offset at the transmitter between this cell and the NB-IoT assistance data reference cell. </w:t>
            </w:r>
            <w:r w:rsidRPr="00B6529D">
              <w:rPr>
                <w:rFonts w:eastAsia="SimSun"/>
                <w:snapToGrid w:val="0"/>
              </w:rPr>
              <w:t>The offset corresponds to the number of full slots counted from the beginning of a radio frame of the NB-IoT assistance data reference cell to the beginning of the closest subsequent radio frame of this cell.</w:t>
            </w:r>
            <w:r w:rsidRPr="00B6529D">
              <w:rPr>
                <w:snapToGrid w:val="0"/>
              </w:rPr>
              <w:t xml:space="preserve"> If this field is absent, the slot timing is the same as for the NB-IoT assistance data reference cell.</w:t>
            </w:r>
          </w:p>
        </w:tc>
      </w:tr>
      <w:tr w:rsidR="00B6529D" w:rsidRPr="00B6529D" w14:paraId="01F78A81" w14:textId="77777777" w:rsidTr="008E1379">
        <w:trPr>
          <w:cantSplit/>
        </w:trPr>
        <w:tc>
          <w:tcPr>
            <w:tcW w:w="9639" w:type="dxa"/>
          </w:tcPr>
          <w:p w14:paraId="62433DCD" w14:textId="77777777" w:rsidR="006C6D0E" w:rsidRPr="00B6529D" w:rsidRDefault="006C6D0E" w:rsidP="008E1379">
            <w:pPr>
              <w:pStyle w:val="TAL"/>
              <w:rPr>
                <w:b/>
                <w:i/>
                <w:snapToGrid w:val="0"/>
              </w:rPr>
            </w:pPr>
            <w:r w:rsidRPr="00B6529D">
              <w:rPr>
                <w:b/>
                <w:i/>
                <w:snapToGrid w:val="0"/>
              </w:rPr>
              <w:t>nprs-SFN-Offset</w:t>
            </w:r>
          </w:p>
          <w:p w14:paraId="48A6DDB4" w14:textId="77777777" w:rsidR="007A0A9D" w:rsidRPr="00B6529D" w:rsidRDefault="006C6D0E" w:rsidP="007A0A9D">
            <w:pPr>
              <w:pStyle w:val="TAL"/>
              <w:rPr>
                <w:snapToGrid w:val="0"/>
              </w:rPr>
            </w:pPr>
            <w:r w:rsidRPr="00B6529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529D">
              <w:rPr>
                <w:snapToGrid w:val="0"/>
              </w:rPr>
              <w:noBreakHyphen/>
              <w:t>IoT assistance data reference cell to the beginning of the closest subsequent radio frame #0 of this cell.</w:t>
            </w:r>
          </w:p>
          <w:p w14:paraId="44942260" w14:textId="77777777" w:rsidR="006C6D0E" w:rsidRPr="00B6529D" w:rsidRDefault="007A0A9D" w:rsidP="007A0A9D">
            <w:pPr>
              <w:pStyle w:val="TAL"/>
              <w:rPr>
                <w:snapToGrid w:val="0"/>
              </w:rPr>
            </w:pPr>
            <w:r w:rsidRPr="00B6529D">
              <w:rPr>
                <w:snapToGrid w:val="0"/>
              </w:rPr>
              <w:t xml:space="preserve">The UE may use this field together with the </w:t>
            </w:r>
            <w:r w:rsidRPr="00B6529D">
              <w:rPr>
                <w:i/>
                <w:snapToGrid w:val="0"/>
              </w:rPr>
              <w:t>nprs-slotNumberOffset</w:t>
            </w:r>
            <w:r w:rsidRPr="00B6529D">
              <w:rPr>
                <w:snapToGrid w:val="0"/>
              </w:rPr>
              <w:t xml:space="preserve"> and </w:t>
            </w:r>
            <w:r w:rsidRPr="00B6529D">
              <w:rPr>
                <w:i/>
                <w:snapToGrid w:val="0"/>
              </w:rPr>
              <w:t>otdoa-SIB1-NB-repetitions</w:t>
            </w:r>
            <w:r w:rsidRPr="00B6529D">
              <w:rPr>
                <w:snapToGrid w:val="0"/>
              </w:rPr>
              <w:t xml:space="preserve"> to determine the SIB1-NB subframes of this neighbour cell.</w:t>
            </w:r>
          </w:p>
        </w:tc>
      </w:tr>
      <w:tr w:rsidR="00B6529D" w:rsidRPr="00B6529D" w14:paraId="01002B21" w14:textId="77777777" w:rsidTr="008E1379">
        <w:trPr>
          <w:cantSplit/>
        </w:trPr>
        <w:tc>
          <w:tcPr>
            <w:tcW w:w="9639" w:type="dxa"/>
          </w:tcPr>
          <w:p w14:paraId="1089313C" w14:textId="77777777" w:rsidR="006C6D0E" w:rsidRPr="00B6529D" w:rsidRDefault="006C6D0E" w:rsidP="008E1379">
            <w:pPr>
              <w:pStyle w:val="TAL"/>
              <w:keepNext w:val="0"/>
              <w:keepLines w:val="0"/>
              <w:widowControl w:val="0"/>
              <w:rPr>
                <w:b/>
                <w:i/>
                <w:snapToGrid w:val="0"/>
              </w:rPr>
            </w:pPr>
            <w:r w:rsidRPr="00B6529D">
              <w:rPr>
                <w:b/>
                <w:i/>
                <w:snapToGrid w:val="0"/>
              </w:rPr>
              <w:t>nprs-SubframeOffset</w:t>
            </w:r>
          </w:p>
          <w:p w14:paraId="7A329161" w14:textId="77777777" w:rsidR="006C6D0E" w:rsidRPr="00B6529D" w:rsidRDefault="006C6D0E" w:rsidP="008E1379">
            <w:pPr>
              <w:pStyle w:val="TAL"/>
              <w:keepNext w:val="0"/>
              <w:keepLines w:val="0"/>
              <w:widowControl w:val="0"/>
              <w:rPr>
                <w:snapToGrid w:val="0"/>
              </w:rPr>
            </w:pPr>
            <w:r w:rsidRPr="00B6529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529D">
              <w:rPr>
                <w:snapToGrid w:val="0"/>
              </w:rPr>
              <w:t xml:space="preserve"> in number of full sub-frames. </w:t>
            </w:r>
            <w:r w:rsidRPr="00B6529D">
              <w:t>If this field is not present, the receiver shall consider the NPRS subframe offset to be 0.</w:t>
            </w:r>
          </w:p>
        </w:tc>
      </w:tr>
      <w:tr w:rsidR="00B6529D" w:rsidRPr="00B6529D" w14:paraId="3EE3DB51" w14:textId="77777777" w:rsidTr="008E1379">
        <w:trPr>
          <w:cantSplit/>
        </w:trPr>
        <w:tc>
          <w:tcPr>
            <w:tcW w:w="9639" w:type="dxa"/>
          </w:tcPr>
          <w:p w14:paraId="7E83523F" w14:textId="77777777" w:rsidR="006C6D0E" w:rsidRPr="00B6529D" w:rsidRDefault="006C6D0E" w:rsidP="008E1379">
            <w:pPr>
              <w:pStyle w:val="TAL"/>
              <w:keepNext w:val="0"/>
              <w:keepLines w:val="0"/>
              <w:widowControl w:val="0"/>
              <w:rPr>
                <w:b/>
                <w:i/>
                <w:snapToGrid w:val="0"/>
              </w:rPr>
            </w:pPr>
            <w:r w:rsidRPr="00B6529D">
              <w:rPr>
                <w:b/>
                <w:i/>
                <w:snapToGrid w:val="0"/>
              </w:rPr>
              <w:t>expectedRSTD</w:t>
            </w:r>
          </w:p>
          <w:p w14:paraId="0EF7431C"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NB-IoT assistance data reference cell. The </w:t>
            </w:r>
            <w:r w:rsidRPr="00B6529D">
              <w:rPr>
                <w:i/>
                <w:snapToGrid w:val="0"/>
              </w:rPr>
              <w:t>expectedRSTD</w:t>
            </w:r>
            <w:r w:rsidRPr="00B6529D">
              <w:rPr>
                <w:snapToGrid w:val="0"/>
              </w:rPr>
              <w:t xml:space="preserve"> field takes into account the expected propagation time difference as well as transmit time difference of NPRS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ED650BB"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tc>
      </w:tr>
      <w:tr w:rsidR="00B6529D" w:rsidRPr="00B6529D" w14:paraId="28789124" w14:textId="77777777" w:rsidTr="008E1379">
        <w:trPr>
          <w:cantSplit/>
        </w:trPr>
        <w:tc>
          <w:tcPr>
            <w:tcW w:w="9639" w:type="dxa"/>
          </w:tcPr>
          <w:p w14:paraId="466193E8" w14:textId="77777777" w:rsidR="006C6D0E" w:rsidRPr="00B6529D" w:rsidRDefault="006C6D0E" w:rsidP="008E1379">
            <w:pPr>
              <w:pStyle w:val="TAL"/>
              <w:keepNext w:val="0"/>
              <w:keepLines w:val="0"/>
              <w:widowControl w:val="0"/>
              <w:rPr>
                <w:b/>
                <w:i/>
                <w:snapToGrid w:val="0"/>
              </w:rPr>
            </w:pPr>
            <w:r w:rsidRPr="00B6529D">
              <w:rPr>
                <w:b/>
                <w:i/>
                <w:snapToGrid w:val="0"/>
              </w:rPr>
              <w:t>expectedRSTD-Uncertainty</w:t>
            </w:r>
          </w:p>
          <w:p w14:paraId="2874112F"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define the search window for the target device.</w:t>
            </w:r>
          </w:p>
          <w:p w14:paraId="07C4131E" w14:textId="77777777" w:rsidR="006C6D0E" w:rsidRPr="00B6529D" w:rsidRDefault="006C6D0E" w:rsidP="008E1379">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081E0D9D"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uncertainty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p w14:paraId="03FCFDDB" w14:textId="77777777" w:rsidR="006C6D0E" w:rsidRPr="00B6529D" w:rsidRDefault="006C6D0E" w:rsidP="008E1379">
            <w:pPr>
              <w:pStyle w:val="TAL"/>
              <w:keepNext w:val="0"/>
              <w:keepLines w:val="0"/>
              <w:widowControl w:val="0"/>
              <w:rPr>
                <w:snapToGrid w:val="0"/>
              </w:rPr>
            </w:pPr>
          </w:p>
          <w:p w14:paraId="1BA3686B" w14:textId="77777777" w:rsidR="006C6D0E" w:rsidRPr="00B6529D" w:rsidRDefault="006C6D0E" w:rsidP="008E1379">
            <w:pPr>
              <w:pStyle w:val="TAL"/>
              <w:keepNext w:val="0"/>
              <w:keepLines w:val="0"/>
              <w:widowControl w:val="0"/>
              <w:rPr>
                <w:snapToGrid w:val="0"/>
              </w:rPr>
            </w:pPr>
            <w:r w:rsidRPr="00B6529D">
              <w:rPr>
                <w:snapToGrid w:val="0"/>
              </w:rPr>
              <w:t>The target device may assume that the beginning of the NPRS positioning occasion of the NPRS carrier with the longest NPRS periodicity of the neighbour cell (NOTE 2) is received within the search window of size [</w:t>
            </w:r>
            <w:r w:rsidRPr="00B6529D">
              <w:rPr>
                <w:rFonts w:ascii="Symbol" w:hAnsi="Symbol"/>
                <w:i/>
                <w:iCs/>
                <w:snapToGrid w:val="0"/>
              </w:rPr>
              <w:t></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66E98AA4" w14:textId="77777777" w:rsidR="006C6D0E" w:rsidRPr="00B6529D" w:rsidRDefault="006C6D0E" w:rsidP="008E1379">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NPRS positioning occasion of the NB-IoT assistance data reference cell (NOTE 1) at the target device antenna connector, and N = </w:t>
            </w:r>
            <w:r w:rsidRPr="00B6529D">
              <w:rPr>
                <w:i/>
                <w:snapToGrid w:val="0"/>
              </w:rPr>
              <w:t>n</w:t>
            </w:r>
            <w:r w:rsidRPr="00B6529D">
              <w:rPr>
                <w:i/>
                <w:iCs/>
                <w:snapToGrid w:val="0"/>
              </w:rPr>
              <w:t>prs</w:t>
            </w:r>
            <w:r w:rsidRPr="00B6529D">
              <w:rPr>
                <w:i/>
                <w:iCs/>
                <w:snapToGrid w:val="0"/>
              </w:rPr>
              <w:noBreakHyphen/>
              <w:t>SubframeOffset</w:t>
            </w:r>
            <w:r w:rsidRPr="00B6529D">
              <w:rPr>
                <w:snapToGrid w:val="0"/>
              </w:rPr>
              <w:t xml:space="preserve">. </w:t>
            </w:r>
          </w:p>
        </w:tc>
      </w:tr>
      <w:tr w:rsidR="00B6529D" w:rsidRPr="00B6529D" w14:paraId="6FC8CB8A" w14:textId="77777777" w:rsidTr="008E1379">
        <w:trPr>
          <w:cantSplit/>
        </w:trPr>
        <w:tc>
          <w:tcPr>
            <w:tcW w:w="9639" w:type="dxa"/>
          </w:tcPr>
          <w:p w14:paraId="3464EA92" w14:textId="77777777" w:rsidR="006C6D0E" w:rsidRPr="00B6529D" w:rsidRDefault="006C6D0E" w:rsidP="008E1379">
            <w:pPr>
              <w:pStyle w:val="TAL"/>
              <w:rPr>
                <w:b/>
                <w:i/>
                <w:snapToGrid w:val="0"/>
              </w:rPr>
            </w:pPr>
            <w:r w:rsidRPr="00B6529D">
              <w:rPr>
                <w:b/>
                <w:i/>
                <w:snapToGrid w:val="0"/>
              </w:rPr>
              <w:t>prsNeighbourCellIndex</w:t>
            </w:r>
          </w:p>
          <w:p w14:paraId="1E87AA60" w14:textId="77777777" w:rsidR="006C6D0E" w:rsidRPr="00B6529D" w:rsidRDefault="006C6D0E" w:rsidP="008E1379">
            <w:pPr>
              <w:pStyle w:val="TAL"/>
              <w:keepNext w:val="0"/>
              <w:keepLines w:val="0"/>
              <w:widowControl w:val="0"/>
              <w:rPr>
                <w:snapToGrid w:val="0"/>
              </w:rPr>
            </w:pPr>
            <w:r w:rsidRPr="00B6529D">
              <w:rPr>
                <w:snapToGrid w:val="0"/>
              </w:rPr>
              <w:t xml:space="preserve">This field contains an index of the entry in IE </w:t>
            </w:r>
            <w:r w:rsidRPr="00B6529D">
              <w:rPr>
                <w:i/>
                <w:snapToGrid w:val="0"/>
              </w:rPr>
              <w:t>OTDOA-NeighbourCellInfoList</w:t>
            </w:r>
            <w:r w:rsidRPr="00B6529D">
              <w:rPr>
                <w:snapToGrid w:val="0"/>
              </w:rPr>
              <w:t xml:space="preserve">. Value 1 corresponds to the first cell in </w:t>
            </w:r>
            <w:r w:rsidRPr="00B6529D">
              <w:rPr>
                <w:i/>
                <w:snapToGrid w:val="0"/>
              </w:rPr>
              <w:t xml:space="preserve">OTDOA-NeighbourCellInfoList, </w:t>
            </w:r>
            <w:r w:rsidRPr="00B6529D">
              <w:rPr>
                <w:snapToGrid w:val="0"/>
              </w:rPr>
              <w:t xml:space="preserve">value 2 to the second, and so on. If this field is absent, and </w:t>
            </w:r>
            <w:r w:rsidRPr="00B6529D">
              <w:t xml:space="preserve">if the </w:t>
            </w:r>
            <w:r w:rsidRPr="00B6529D">
              <w:rPr>
                <w:i/>
              </w:rPr>
              <w:t>OTDOA</w:t>
            </w:r>
            <w:r w:rsidRPr="00B6529D">
              <w:rPr>
                <w:i/>
              </w:rPr>
              <w:noBreakHyphen/>
              <w:t>NeighbourCellInfoList</w:t>
            </w:r>
            <w:r w:rsidRPr="00B6529D">
              <w:t xml:space="preserve"> IE is included in </w:t>
            </w:r>
            <w:r w:rsidRPr="00B6529D">
              <w:rPr>
                <w:i/>
              </w:rPr>
              <w:t>OTDOA</w:t>
            </w:r>
            <w:r w:rsidRPr="00B6529D">
              <w:rPr>
                <w:i/>
              </w:rPr>
              <w:noBreakHyphen/>
              <w:t>ProvideAssistanceData,</w:t>
            </w:r>
            <w:r w:rsidRPr="00B6529D">
              <w:rPr>
                <w:snapToGrid w:val="0"/>
              </w:rPr>
              <w:t xml:space="preserve"> it means there is no corresponding cell in </w:t>
            </w:r>
            <w:r w:rsidRPr="00B6529D">
              <w:rPr>
                <w:i/>
              </w:rPr>
              <w:t>OTDOA-NeighbourCellInfoList</w:t>
            </w:r>
            <w:r w:rsidRPr="00B6529D">
              <w:t xml:space="preserve"> IE for this cell</w:t>
            </w:r>
            <w:r w:rsidRPr="00B6529D">
              <w:rPr>
                <w:snapToGrid w:val="0"/>
              </w:rPr>
              <w:t>.</w:t>
            </w:r>
          </w:p>
          <w:p w14:paraId="559FD55A" w14:textId="77777777" w:rsidR="006C6D0E" w:rsidRPr="00B6529D" w:rsidRDefault="006C6D0E" w:rsidP="008E1379">
            <w:pPr>
              <w:pStyle w:val="TAL"/>
              <w:keepNext w:val="0"/>
              <w:keepLines w:val="0"/>
              <w:widowControl w:val="0"/>
              <w:rPr>
                <w:snapToGrid w:val="0"/>
              </w:rPr>
            </w:pPr>
            <w:r w:rsidRPr="00B6529D">
              <w:rPr>
                <w:snapToGrid w:val="0"/>
              </w:rPr>
              <w:t xml:space="preserve">The target device may assume the antenna ports of the PRS of the cell indicated by </w:t>
            </w:r>
            <w:r w:rsidRPr="00B6529D">
              <w:rPr>
                <w:i/>
                <w:snapToGrid w:val="0"/>
              </w:rPr>
              <w:t>prsNeighbourCellIndex</w:t>
            </w:r>
            <w:r w:rsidRPr="00B6529D">
              <w:rPr>
                <w:b/>
                <w:i/>
                <w:snapToGrid w:val="0"/>
              </w:rPr>
              <w:t xml:space="preserve"> </w:t>
            </w:r>
            <w:r w:rsidRPr="00B6529D">
              <w:rPr>
                <w:snapToGrid w:val="0"/>
              </w:rPr>
              <w:t xml:space="preserve">and the NPRS of this cell are quasi co-located, as defined in </w:t>
            </w:r>
            <w:r w:rsidR="00DD6009" w:rsidRPr="00B6529D">
              <w:rPr>
                <w:snapToGrid w:val="0"/>
              </w:rPr>
              <w:t xml:space="preserve">TS 36.211 </w:t>
            </w:r>
            <w:r w:rsidRPr="00B6529D">
              <w:rPr>
                <w:snapToGrid w:val="0"/>
              </w:rPr>
              <w:t>[16].</w:t>
            </w:r>
          </w:p>
        </w:tc>
      </w:tr>
      <w:tr w:rsidR="00B6529D" w:rsidRPr="00B6529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529D" w:rsidRDefault="005E3BFF" w:rsidP="008140DF">
            <w:pPr>
              <w:pStyle w:val="TAL"/>
              <w:rPr>
                <w:b/>
                <w:i/>
                <w:snapToGrid w:val="0"/>
              </w:rPr>
            </w:pPr>
            <w:r w:rsidRPr="00B6529D">
              <w:rPr>
                <w:b/>
                <w:i/>
                <w:snapToGrid w:val="0"/>
              </w:rPr>
              <w:t>nprsInfo-Type2</w:t>
            </w:r>
          </w:p>
          <w:p w14:paraId="69943D52" w14:textId="77777777" w:rsidR="005E3BFF" w:rsidRPr="00B6529D" w:rsidRDefault="005E3BFF" w:rsidP="008140DF">
            <w:pPr>
              <w:pStyle w:val="TAL"/>
              <w:rPr>
                <w:snapToGrid w:val="0"/>
              </w:rPr>
            </w:pPr>
            <w:r w:rsidRPr="00B6529D">
              <w:rPr>
                <w:snapToGrid w:val="0"/>
              </w:rPr>
              <w:t xml:space="preserve">This field specifies the Type 2 NPRS </w:t>
            </w:r>
            <w:r w:rsidR="00DD6009" w:rsidRPr="00B6529D">
              <w:rPr>
                <w:snapToGrid w:val="0"/>
              </w:rPr>
              <w:t xml:space="preserve">(TS 36.211 </w:t>
            </w:r>
            <w:r w:rsidRPr="00B6529D">
              <w:rPr>
                <w:snapToGrid w:val="0"/>
              </w:rPr>
              <w:t>[16]</w:t>
            </w:r>
            <w:r w:rsidR="00DD6009" w:rsidRPr="00B6529D">
              <w:rPr>
                <w:snapToGrid w:val="0"/>
              </w:rPr>
              <w:t>)</w:t>
            </w:r>
            <w:r w:rsidRPr="00B6529D">
              <w:rPr>
                <w:snapToGrid w:val="0"/>
              </w:rPr>
              <w:t xml:space="preserve"> configuration of the NB-IoT neighbour cell.</w:t>
            </w:r>
          </w:p>
        </w:tc>
      </w:tr>
      <w:tr w:rsidR="00D93C7D" w:rsidRPr="00B6529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529D" w:rsidRDefault="00D93C7D" w:rsidP="00F03608">
            <w:pPr>
              <w:pStyle w:val="TAL"/>
              <w:rPr>
                <w:b/>
                <w:i/>
                <w:snapToGrid w:val="0"/>
              </w:rPr>
            </w:pPr>
            <w:bookmarkStart w:id="1250" w:name="OLE_LINK194"/>
            <w:bookmarkStart w:id="1251" w:name="OLE_LINK195"/>
            <w:r w:rsidRPr="00B6529D">
              <w:rPr>
                <w:b/>
                <w:i/>
                <w:snapToGrid w:val="0"/>
              </w:rPr>
              <w:t>tdd-config</w:t>
            </w:r>
          </w:p>
          <w:p w14:paraId="4F089322" w14:textId="77777777" w:rsidR="00D93C7D" w:rsidRPr="00B6529D" w:rsidRDefault="00D93C7D" w:rsidP="00F03608">
            <w:pPr>
              <w:pStyle w:val="TAL"/>
              <w:rPr>
                <w:snapToGrid w:val="0"/>
              </w:rPr>
            </w:pPr>
            <w:r w:rsidRPr="00B6529D">
              <w:rPr>
                <w:noProof/>
              </w:rPr>
              <w:t xml:space="preserve">Indicates the TDD specific physical channel configuration of the NB-IoT assistance data neighbour cell operating in TDD mode. </w:t>
            </w:r>
            <w:r w:rsidRPr="00B6529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50"/>
            <w:bookmarkEnd w:id="1251"/>
          </w:p>
        </w:tc>
      </w:tr>
    </w:tbl>
    <w:p w14:paraId="2B9089E9" w14:textId="77777777" w:rsidR="006C6D0E" w:rsidRPr="00B6529D" w:rsidRDefault="006C6D0E" w:rsidP="006C6D0E"/>
    <w:p w14:paraId="630785F6" w14:textId="77777777" w:rsidR="006C6D0E" w:rsidRPr="00B6529D" w:rsidRDefault="006C6D0E" w:rsidP="006C6D0E">
      <w:pPr>
        <w:pStyle w:val="NO"/>
      </w:pPr>
      <w:r w:rsidRPr="00B6529D">
        <w:t>NOTE 1:</w:t>
      </w:r>
      <w:r w:rsidRPr="00B6529D">
        <w:tab/>
        <w:t xml:space="preserve">If the </w:t>
      </w:r>
      <w:r w:rsidRPr="00B6529D">
        <w:rPr>
          <w:snapToGrid w:val="0"/>
        </w:rPr>
        <w:t xml:space="preserve">NB-IoT assistance data reference cell (i.e., anchor carrier) has no NPRS configured, the first NPRS carrier </w:t>
      </w:r>
      <w:r w:rsidRPr="00B6529D">
        <w:t xml:space="preserve">in </w:t>
      </w:r>
      <w:r w:rsidRPr="00B6529D">
        <w:rPr>
          <w:i/>
          <w:snapToGrid w:val="0"/>
        </w:rPr>
        <w:t>PRS-Info-NB</w:t>
      </w:r>
      <w:r w:rsidRPr="00B6529D">
        <w:t xml:space="preserve"> is referenced.</w:t>
      </w:r>
    </w:p>
    <w:p w14:paraId="32AB11CC" w14:textId="77777777" w:rsidR="006C6D0E" w:rsidRPr="00B6529D" w:rsidRDefault="006C6D0E" w:rsidP="006C6D0E">
      <w:pPr>
        <w:pStyle w:val="NO"/>
      </w:pPr>
      <w:r w:rsidRPr="00B6529D">
        <w:t>NOTE 2:</w:t>
      </w:r>
      <w:r w:rsidR="00354C05" w:rsidRPr="00B6529D">
        <w:tab/>
      </w:r>
      <w:r w:rsidRPr="00B6529D">
        <w:t xml:space="preserve">"Cell" in this context may not necessarily be the anchor carrier. If this "cell" has more than one NPRS carrier with equal longest periodicity, the first such NPRS carrier in </w:t>
      </w:r>
      <w:r w:rsidRPr="00B6529D">
        <w:rPr>
          <w:i/>
          <w:snapToGrid w:val="0"/>
        </w:rPr>
        <w:t>PRS-Info-NB</w:t>
      </w:r>
      <w:r w:rsidRPr="00B6529D">
        <w:t xml:space="preserve"> is referenced. The length of a NPRS positioning occasion for Part A in this context is the length of the </w:t>
      </w:r>
      <w:r w:rsidRPr="00B6529D">
        <w:rPr>
          <w:i/>
        </w:rPr>
        <w:t>nprsBitmap</w:t>
      </w:r>
      <w:r w:rsidRPr="00B6529D">
        <w:t xml:space="preserve"> bit string.</w:t>
      </w:r>
    </w:p>
    <w:p w14:paraId="67D69A5F" w14:textId="77777777" w:rsidR="002B1632" w:rsidRPr="00B6529D" w:rsidRDefault="002B1632" w:rsidP="002D60CB">
      <w:pPr>
        <w:pStyle w:val="Heading4"/>
      </w:pPr>
      <w:bookmarkStart w:id="1252" w:name="_Toc27765199"/>
      <w:bookmarkStart w:id="1253" w:name="_Toc37680878"/>
      <w:bookmarkStart w:id="1254" w:name="_Toc46486449"/>
      <w:bookmarkStart w:id="1255" w:name="_Toc52546794"/>
      <w:bookmarkStart w:id="1256" w:name="_Toc52547324"/>
      <w:bookmarkStart w:id="1257" w:name="_Toc52547854"/>
      <w:bookmarkStart w:id="1258" w:name="_Toc52548384"/>
      <w:bookmarkStart w:id="1259" w:name="_Toc210379644"/>
      <w:r w:rsidRPr="00B6529D">
        <w:t>6.5.1.3</w:t>
      </w:r>
      <w:r w:rsidRPr="00B6529D">
        <w:tab/>
        <w:t>OTDOA Assistance Data Request</w:t>
      </w:r>
      <w:bookmarkEnd w:id="1252"/>
      <w:bookmarkEnd w:id="1253"/>
      <w:bookmarkEnd w:id="1254"/>
      <w:bookmarkEnd w:id="1255"/>
      <w:bookmarkEnd w:id="1256"/>
      <w:bookmarkEnd w:id="1257"/>
      <w:bookmarkEnd w:id="1258"/>
      <w:bookmarkEnd w:id="1259"/>
    </w:p>
    <w:p w14:paraId="2EED117E" w14:textId="77777777" w:rsidR="002B1632" w:rsidRPr="00B6529D" w:rsidRDefault="002B1632" w:rsidP="002D60CB">
      <w:pPr>
        <w:pStyle w:val="Heading4"/>
      </w:pPr>
      <w:bookmarkStart w:id="1260" w:name="_Toc27765200"/>
      <w:bookmarkStart w:id="1261" w:name="_Toc37680879"/>
      <w:bookmarkStart w:id="1262" w:name="_Toc46486450"/>
      <w:bookmarkStart w:id="1263" w:name="_Toc52546795"/>
      <w:bookmarkStart w:id="1264" w:name="_Toc52547325"/>
      <w:bookmarkStart w:id="1265" w:name="_Toc52547855"/>
      <w:bookmarkStart w:id="1266" w:name="_Toc52548385"/>
      <w:bookmarkStart w:id="1267" w:name="_Toc210379645"/>
      <w:r w:rsidRPr="00B6529D">
        <w:t>–</w:t>
      </w:r>
      <w:r w:rsidRPr="00B6529D">
        <w:tab/>
      </w:r>
      <w:r w:rsidRPr="00B6529D">
        <w:rPr>
          <w:i/>
        </w:rPr>
        <w:t>OTDOA-Request</w:t>
      </w:r>
      <w:r w:rsidRPr="00B6529D">
        <w:rPr>
          <w:i/>
          <w:noProof/>
        </w:rPr>
        <w:t>AssistanceData</w:t>
      </w:r>
      <w:bookmarkEnd w:id="1260"/>
      <w:bookmarkEnd w:id="1261"/>
      <w:bookmarkEnd w:id="1262"/>
      <w:bookmarkEnd w:id="1263"/>
      <w:bookmarkEnd w:id="1264"/>
      <w:bookmarkEnd w:id="1265"/>
      <w:bookmarkEnd w:id="1266"/>
      <w:bookmarkEnd w:id="1267"/>
    </w:p>
    <w:p w14:paraId="57C4E697" w14:textId="77777777" w:rsidR="002B1632" w:rsidRPr="00B6529D" w:rsidRDefault="002B1632" w:rsidP="002D60CB">
      <w:pPr>
        <w:keepLines/>
      </w:pPr>
      <w:r w:rsidRPr="00B6529D">
        <w:t xml:space="preserve">The IE </w:t>
      </w:r>
      <w:r w:rsidRPr="00B6529D">
        <w:rPr>
          <w:i/>
        </w:rPr>
        <w:t>OTDOA-Request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37CF0433" w14:textId="77777777" w:rsidR="002B1632" w:rsidRPr="00B6529D" w:rsidRDefault="002B1632" w:rsidP="002D60CB">
      <w:pPr>
        <w:pStyle w:val="PL"/>
        <w:shd w:val="clear" w:color="auto" w:fill="E6E6E6"/>
      </w:pPr>
      <w:r w:rsidRPr="00B6529D">
        <w:t>-- ASN1START</w:t>
      </w:r>
    </w:p>
    <w:p w14:paraId="1BE0EE19" w14:textId="77777777" w:rsidR="002B1632" w:rsidRPr="00B6529D" w:rsidRDefault="002B1632" w:rsidP="002D60CB">
      <w:pPr>
        <w:pStyle w:val="PL"/>
        <w:shd w:val="clear" w:color="auto" w:fill="E6E6E6"/>
        <w:rPr>
          <w:snapToGrid w:val="0"/>
        </w:rPr>
      </w:pPr>
    </w:p>
    <w:p w14:paraId="1F1AF932" w14:textId="77777777" w:rsidR="002B1632" w:rsidRPr="00B6529D" w:rsidRDefault="002B1632" w:rsidP="005903F8">
      <w:pPr>
        <w:pStyle w:val="PL"/>
        <w:shd w:val="clear" w:color="auto" w:fill="E6E6E6"/>
        <w:rPr>
          <w:snapToGrid w:val="0"/>
        </w:rPr>
      </w:pPr>
      <w:r w:rsidRPr="00B6529D">
        <w:rPr>
          <w:snapToGrid w:val="0"/>
        </w:rPr>
        <w:t>OTDOA-RequestAssistanceData ::= SEQUENCE {</w:t>
      </w:r>
    </w:p>
    <w:p w14:paraId="68D6AAE9"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CD0683" w:rsidRPr="00B6529D">
        <w:rPr>
          <w:snapToGrid w:val="0"/>
        </w:rPr>
        <w:tab/>
      </w:r>
      <w:r w:rsidRPr="00B6529D">
        <w:rPr>
          <w:snapToGrid w:val="0"/>
        </w:rPr>
        <w:t>INTEGER (0..503),</w:t>
      </w:r>
    </w:p>
    <w:p w14:paraId="0E678BE2"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356E0B69" w14:textId="77777777" w:rsidR="006C6D0E" w:rsidRPr="00B6529D" w:rsidRDefault="006C6D0E" w:rsidP="006C6D0E">
      <w:pPr>
        <w:pStyle w:val="PL"/>
        <w:shd w:val="clear" w:color="auto" w:fill="E6E6E6"/>
        <w:rPr>
          <w:snapToGrid w:val="0"/>
        </w:rPr>
      </w:pPr>
      <w:r w:rsidRPr="00B6529D">
        <w:rPr>
          <w:snapToGrid w:val="0"/>
        </w:rPr>
        <w:tab/>
        <w:t>[[</w:t>
      </w:r>
    </w:p>
    <w:p w14:paraId="59B8785C" w14:textId="423C8D72"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adType-r14</w:t>
      </w:r>
      <w:r w:rsidR="006C6D0E" w:rsidRPr="00B6529D">
        <w:rPr>
          <w:snapToGrid w:val="0"/>
        </w:rPr>
        <w:tab/>
      </w:r>
      <w:r w:rsidR="00CD0683" w:rsidRPr="00B6529D">
        <w:rPr>
          <w:snapToGrid w:val="0"/>
        </w:rPr>
        <w:tab/>
      </w:r>
      <w:r w:rsidR="00CD0683" w:rsidRPr="00B6529D">
        <w:rPr>
          <w:snapToGrid w:val="0"/>
        </w:rPr>
        <w:tab/>
      </w:r>
      <w:r w:rsidR="006C6D0E" w:rsidRPr="00B6529D">
        <w:rPr>
          <w:snapToGrid w:val="0"/>
        </w:rPr>
        <w:t>BIT STRING { prs (0), nprs (1) } (SIZE (1..8))</w:t>
      </w:r>
      <w:r w:rsidR="006C6D0E" w:rsidRPr="00B6529D">
        <w:rPr>
          <w:snapToGrid w:val="0"/>
        </w:rPr>
        <w:tab/>
      </w:r>
      <w:r w:rsidR="006C6D0E" w:rsidRPr="00B6529D">
        <w:rPr>
          <w:snapToGrid w:val="0"/>
        </w:rPr>
        <w:tab/>
        <w:t>OPTIONAL</w:t>
      </w:r>
    </w:p>
    <w:p w14:paraId="14EE4AA0" w14:textId="77777777" w:rsidR="00CD0683" w:rsidRPr="00B6529D" w:rsidRDefault="006C6D0E" w:rsidP="00CD0683">
      <w:pPr>
        <w:pStyle w:val="PL"/>
        <w:shd w:val="clear" w:color="auto" w:fill="E6E6E6"/>
        <w:rPr>
          <w:snapToGrid w:val="0"/>
        </w:rPr>
      </w:pPr>
      <w:r w:rsidRPr="00B6529D">
        <w:rPr>
          <w:snapToGrid w:val="0"/>
        </w:rPr>
        <w:tab/>
        <w:t>]]</w:t>
      </w:r>
      <w:r w:rsidR="00CD0683" w:rsidRPr="00B6529D">
        <w:rPr>
          <w:snapToGrid w:val="0"/>
        </w:rPr>
        <w:t>,</w:t>
      </w:r>
    </w:p>
    <w:p w14:paraId="14B19081" w14:textId="77777777" w:rsidR="00CD0683" w:rsidRPr="00B6529D" w:rsidRDefault="00CD0683" w:rsidP="00CD0683">
      <w:pPr>
        <w:pStyle w:val="PL"/>
        <w:shd w:val="clear" w:color="auto" w:fill="E6E6E6"/>
        <w:rPr>
          <w:snapToGrid w:val="0"/>
        </w:rPr>
      </w:pPr>
      <w:r w:rsidRPr="00B6529D">
        <w:rPr>
          <w:snapToGrid w:val="0"/>
        </w:rPr>
        <w:tab/>
        <w:t>[[</w:t>
      </w:r>
    </w:p>
    <w:p w14:paraId="7B015710" w14:textId="77777777" w:rsidR="00CD0683" w:rsidRPr="00B6529D" w:rsidRDefault="00CD0683" w:rsidP="00CD0683">
      <w:pPr>
        <w:pStyle w:val="PL"/>
        <w:shd w:val="clear" w:color="auto" w:fill="E6E6E6"/>
        <w:rPr>
          <w:snapToGrid w:val="0"/>
        </w:rPr>
      </w:pPr>
      <w:r w:rsidRPr="00B6529D">
        <w:rPr>
          <w:snapToGrid w:val="0"/>
        </w:rPr>
        <w:tab/>
      </w:r>
      <w:r w:rsidRPr="00B6529D">
        <w:rPr>
          <w:snapToGrid w:val="0"/>
        </w:rPr>
        <w:tab/>
        <w:t>nrPhysCellId-r15</w:t>
      </w:r>
      <w:r w:rsidRPr="00B6529D">
        <w:rPr>
          <w:snapToGrid w:val="0"/>
        </w:rPr>
        <w:tab/>
        <w:t>INTEGER (0..1007)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D75F579" w14:textId="77777777" w:rsidR="002B1632" w:rsidRPr="00B6529D" w:rsidRDefault="00CD0683" w:rsidP="00CD0683">
      <w:pPr>
        <w:pStyle w:val="PL"/>
        <w:shd w:val="clear" w:color="auto" w:fill="E6E6E6"/>
        <w:rPr>
          <w:snapToGrid w:val="0"/>
        </w:rPr>
      </w:pPr>
      <w:r w:rsidRPr="00B6529D">
        <w:rPr>
          <w:snapToGrid w:val="0"/>
        </w:rPr>
        <w:tab/>
        <w:t>]]</w:t>
      </w:r>
    </w:p>
    <w:p w14:paraId="31571C1E" w14:textId="77777777" w:rsidR="002B1632" w:rsidRPr="00B6529D" w:rsidRDefault="002B1632" w:rsidP="002D60CB">
      <w:pPr>
        <w:pStyle w:val="PL"/>
        <w:shd w:val="clear" w:color="auto" w:fill="E6E6E6"/>
        <w:rPr>
          <w:snapToGrid w:val="0"/>
        </w:rPr>
      </w:pPr>
      <w:r w:rsidRPr="00B6529D">
        <w:rPr>
          <w:snapToGrid w:val="0"/>
        </w:rPr>
        <w:t>}</w:t>
      </w:r>
    </w:p>
    <w:p w14:paraId="75DE79CC" w14:textId="77777777" w:rsidR="002B1632" w:rsidRPr="00B6529D" w:rsidRDefault="002B1632" w:rsidP="002D60CB">
      <w:pPr>
        <w:pStyle w:val="PL"/>
        <w:shd w:val="clear" w:color="auto" w:fill="E6E6E6"/>
      </w:pPr>
    </w:p>
    <w:p w14:paraId="72F36B36" w14:textId="77777777" w:rsidR="002B1632" w:rsidRPr="00B6529D" w:rsidRDefault="002B1632" w:rsidP="002D60CB">
      <w:pPr>
        <w:pStyle w:val="PL"/>
        <w:shd w:val="clear" w:color="auto" w:fill="E6E6E6"/>
      </w:pPr>
      <w:r w:rsidRPr="00B6529D">
        <w:t>-- ASN1STOP</w:t>
      </w:r>
    </w:p>
    <w:p w14:paraId="7F64EA3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CEC412" w14:textId="77777777">
        <w:trPr>
          <w:cantSplit/>
          <w:tblHeader/>
        </w:trPr>
        <w:tc>
          <w:tcPr>
            <w:tcW w:w="9639" w:type="dxa"/>
          </w:tcPr>
          <w:p w14:paraId="5D7ABDC3" w14:textId="77777777" w:rsidR="002B1632" w:rsidRPr="00B6529D" w:rsidRDefault="002B1632" w:rsidP="002D60CB">
            <w:pPr>
              <w:pStyle w:val="TAH"/>
              <w:keepNext w:val="0"/>
              <w:keepLines w:val="0"/>
              <w:widowControl w:val="0"/>
            </w:pPr>
            <w:r w:rsidRPr="00B6529D">
              <w:rPr>
                <w:i/>
              </w:rPr>
              <w:t>OTDOA-Request</w:t>
            </w:r>
            <w:r w:rsidRPr="00B6529D">
              <w:rPr>
                <w:i/>
                <w:noProof/>
              </w:rPr>
              <w:t xml:space="preserve">AssistanceData </w:t>
            </w:r>
            <w:r w:rsidRPr="00B6529D">
              <w:rPr>
                <w:iCs/>
                <w:noProof/>
              </w:rPr>
              <w:t>field descriptions</w:t>
            </w:r>
          </w:p>
        </w:tc>
      </w:tr>
      <w:tr w:rsidR="00B6529D" w:rsidRPr="00B6529D" w14:paraId="0EA3ECB6" w14:textId="77777777">
        <w:trPr>
          <w:cantSplit/>
        </w:trPr>
        <w:tc>
          <w:tcPr>
            <w:tcW w:w="9639" w:type="dxa"/>
          </w:tcPr>
          <w:p w14:paraId="3F44C566" w14:textId="77777777" w:rsidR="002B1632" w:rsidRPr="00B6529D" w:rsidRDefault="002B1632" w:rsidP="002D60CB">
            <w:pPr>
              <w:pStyle w:val="TAL"/>
              <w:keepNext w:val="0"/>
              <w:keepLines w:val="0"/>
              <w:widowControl w:val="0"/>
              <w:rPr>
                <w:b/>
                <w:i/>
                <w:noProof/>
              </w:rPr>
            </w:pPr>
            <w:r w:rsidRPr="00B6529D">
              <w:rPr>
                <w:b/>
                <w:i/>
                <w:noProof/>
              </w:rPr>
              <w:t>physCellId</w:t>
            </w:r>
          </w:p>
          <w:p w14:paraId="4C55B23F" w14:textId="77777777" w:rsidR="002B1632" w:rsidRPr="00B6529D" w:rsidRDefault="002B1632" w:rsidP="002D60CB">
            <w:pPr>
              <w:pStyle w:val="TAL"/>
              <w:keepNext w:val="0"/>
              <w:keepLines w:val="0"/>
              <w:widowControl w:val="0"/>
            </w:pPr>
            <w:r w:rsidRPr="00B6529D">
              <w:t xml:space="preserve">This field specifies the </w:t>
            </w:r>
            <w:r w:rsidR="00CD0683" w:rsidRPr="00B6529D">
              <w:t xml:space="preserve">E-UTRA </w:t>
            </w:r>
            <w:r w:rsidRPr="00B6529D">
              <w:t xml:space="preserve">physical cell identity of the current </w:t>
            </w:r>
            <w:r w:rsidR="009C2E64" w:rsidRPr="00B6529D">
              <w:t>primary</w:t>
            </w:r>
            <w:r w:rsidRPr="00B6529D">
              <w:t xml:space="preserve"> cell of the target device.</w:t>
            </w:r>
          </w:p>
        </w:tc>
      </w:tr>
      <w:tr w:rsidR="00B6529D" w:rsidRPr="00B6529D" w14:paraId="2AABEC12" w14:textId="77777777" w:rsidTr="008E1379">
        <w:trPr>
          <w:cantSplit/>
        </w:trPr>
        <w:tc>
          <w:tcPr>
            <w:tcW w:w="9639" w:type="dxa"/>
          </w:tcPr>
          <w:p w14:paraId="41BCC315" w14:textId="77777777" w:rsidR="006C6D0E" w:rsidRPr="00B6529D" w:rsidRDefault="006C6D0E" w:rsidP="008E1379">
            <w:pPr>
              <w:pStyle w:val="TAL"/>
              <w:keepNext w:val="0"/>
              <w:keepLines w:val="0"/>
              <w:widowControl w:val="0"/>
              <w:rPr>
                <w:b/>
                <w:i/>
                <w:noProof/>
              </w:rPr>
            </w:pPr>
            <w:r w:rsidRPr="00B6529D">
              <w:rPr>
                <w:b/>
                <w:i/>
                <w:noProof/>
              </w:rPr>
              <w:t>adType</w:t>
            </w:r>
          </w:p>
          <w:p w14:paraId="0194C29E" w14:textId="77777777" w:rsidR="006C6D0E" w:rsidRPr="00B6529D" w:rsidRDefault="006C6D0E" w:rsidP="008E1379">
            <w:pPr>
              <w:pStyle w:val="TAL"/>
              <w:keepNext w:val="0"/>
              <w:keepLines w:val="0"/>
              <w:widowControl w:val="0"/>
              <w:rPr>
                <w:noProof/>
              </w:rPr>
            </w:pPr>
            <w:r w:rsidRPr="00B6529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529D" w:rsidRDefault="006C6D0E" w:rsidP="008E1379">
            <w:pPr>
              <w:pStyle w:val="TAL"/>
              <w:keepNext w:val="0"/>
              <w:keepLines w:val="0"/>
              <w:widowControl w:val="0"/>
              <w:rPr>
                <w:noProof/>
              </w:rPr>
            </w:pPr>
            <w:r w:rsidRPr="00B6529D">
              <w:rPr>
                <w:noProof/>
              </w:rPr>
              <w:t>Bit 0 indicates that PRS assistance data are requested, bit 1 indicates that NPRS assistance data are requested.</w:t>
            </w:r>
          </w:p>
        </w:tc>
      </w:tr>
      <w:tr w:rsidR="00CD0683" w:rsidRPr="00B6529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529D" w:rsidRDefault="00CD0683" w:rsidP="008140DF">
            <w:pPr>
              <w:pStyle w:val="TAL"/>
              <w:keepNext w:val="0"/>
              <w:keepLines w:val="0"/>
              <w:widowControl w:val="0"/>
              <w:rPr>
                <w:b/>
                <w:i/>
                <w:noProof/>
              </w:rPr>
            </w:pPr>
            <w:r w:rsidRPr="00B6529D">
              <w:rPr>
                <w:b/>
                <w:i/>
                <w:noProof/>
              </w:rPr>
              <w:t>nrPhysCellId</w:t>
            </w:r>
          </w:p>
          <w:p w14:paraId="3D5A8A19" w14:textId="77777777" w:rsidR="00CD0683" w:rsidRPr="00B6529D" w:rsidRDefault="00CD0683" w:rsidP="008140DF">
            <w:pPr>
              <w:pStyle w:val="TAL"/>
              <w:keepNext w:val="0"/>
              <w:keepLines w:val="0"/>
              <w:widowControl w:val="0"/>
              <w:rPr>
                <w:noProof/>
              </w:rPr>
            </w:pPr>
            <w:r w:rsidRPr="00B6529D">
              <w:rPr>
                <w:noProof/>
              </w:rPr>
              <w:t xml:space="preserve">This field specifies the NR physical cell identity of the current primary cell of the target device. If this field is present, the target device sets the </w:t>
            </w:r>
            <w:r w:rsidRPr="00B6529D">
              <w:rPr>
                <w:i/>
                <w:noProof/>
              </w:rPr>
              <w:t>physCellId</w:t>
            </w:r>
            <w:r w:rsidRPr="00B6529D">
              <w:rPr>
                <w:noProof/>
              </w:rPr>
              <w:t xml:space="preserve"> to an arbitrary value which shall be ignored by the location server.</w:t>
            </w:r>
          </w:p>
        </w:tc>
      </w:tr>
    </w:tbl>
    <w:p w14:paraId="5E16800E" w14:textId="77777777" w:rsidR="006C6D0E" w:rsidRPr="00B6529D" w:rsidRDefault="006C6D0E" w:rsidP="002D60CB"/>
    <w:p w14:paraId="203B8416" w14:textId="77777777" w:rsidR="002B1632" w:rsidRPr="00B6529D" w:rsidRDefault="002B1632" w:rsidP="002D60CB">
      <w:pPr>
        <w:pStyle w:val="Heading4"/>
      </w:pPr>
      <w:bookmarkStart w:id="1268" w:name="_Toc27765201"/>
      <w:bookmarkStart w:id="1269" w:name="_Toc37680880"/>
      <w:bookmarkStart w:id="1270" w:name="_Toc46486451"/>
      <w:bookmarkStart w:id="1271" w:name="_Toc52546796"/>
      <w:bookmarkStart w:id="1272" w:name="_Toc52547326"/>
      <w:bookmarkStart w:id="1273" w:name="_Toc52547856"/>
      <w:bookmarkStart w:id="1274" w:name="_Toc52548386"/>
      <w:bookmarkStart w:id="1275" w:name="_Toc210379646"/>
      <w:r w:rsidRPr="00B6529D">
        <w:t>6.5.1.4</w:t>
      </w:r>
      <w:r w:rsidRPr="00B6529D">
        <w:tab/>
        <w:t>OTDOA Location Information</w:t>
      </w:r>
      <w:bookmarkEnd w:id="1268"/>
      <w:bookmarkEnd w:id="1269"/>
      <w:bookmarkEnd w:id="1270"/>
      <w:bookmarkEnd w:id="1271"/>
      <w:bookmarkEnd w:id="1272"/>
      <w:bookmarkEnd w:id="1273"/>
      <w:bookmarkEnd w:id="1274"/>
      <w:bookmarkEnd w:id="1275"/>
    </w:p>
    <w:p w14:paraId="26470228" w14:textId="77777777" w:rsidR="002B1632" w:rsidRPr="00B6529D" w:rsidRDefault="002B1632" w:rsidP="002D60CB">
      <w:pPr>
        <w:pStyle w:val="Heading4"/>
      </w:pPr>
      <w:bookmarkStart w:id="1276" w:name="_Toc27765202"/>
      <w:bookmarkStart w:id="1277" w:name="_Toc37680881"/>
      <w:bookmarkStart w:id="1278" w:name="_Toc46486452"/>
      <w:bookmarkStart w:id="1279" w:name="_Toc52546797"/>
      <w:bookmarkStart w:id="1280" w:name="_Toc52547327"/>
      <w:bookmarkStart w:id="1281" w:name="_Toc52547857"/>
      <w:bookmarkStart w:id="1282" w:name="_Toc52548387"/>
      <w:bookmarkStart w:id="1283" w:name="_Toc210379647"/>
      <w:r w:rsidRPr="00B6529D">
        <w:t>–</w:t>
      </w:r>
      <w:r w:rsidRPr="00B6529D">
        <w:tab/>
      </w:r>
      <w:r w:rsidRPr="00B6529D">
        <w:rPr>
          <w:i/>
        </w:rPr>
        <w:t>OTDOA-Provide</w:t>
      </w:r>
      <w:r w:rsidRPr="00B6529D">
        <w:rPr>
          <w:i/>
          <w:noProof/>
        </w:rPr>
        <w:t>LocationInformation</w:t>
      </w:r>
      <w:bookmarkEnd w:id="1276"/>
      <w:bookmarkEnd w:id="1277"/>
      <w:bookmarkEnd w:id="1278"/>
      <w:bookmarkEnd w:id="1279"/>
      <w:bookmarkEnd w:id="1280"/>
      <w:bookmarkEnd w:id="1281"/>
      <w:bookmarkEnd w:id="1282"/>
      <w:bookmarkEnd w:id="1283"/>
    </w:p>
    <w:p w14:paraId="0D2A7AEC" w14:textId="77777777" w:rsidR="002B1632" w:rsidRPr="00B6529D" w:rsidRDefault="002B1632" w:rsidP="002D60CB">
      <w:pPr>
        <w:keepLines/>
      </w:pPr>
      <w:r w:rsidRPr="00B6529D">
        <w:t xml:space="preserve">The IE </w:t>
      </w:r>
      <w:r w:rsidRPr="00B6529D">
        <w:rPr>
          <w:i/>
        </w:rPr>
        <w:t>OTDOA-Provide</w:t>
      </w:r>
      <w:r w:rsidRPr="00B6529D">
        <w:rPr>
          <w:i/>
          <w:noProof/>
        </w:rPr>
        <w:t>LocationInformation</w:t>
      </w:r>
      <w:r w:rsidRPr="00B6529D">
        <w:rPr>
          <w:noProof/>
        </w:rPr>
        <w:t xml:space="preserve"> is</w:t>
      </w:r>
      <w:r w:rsidRPr="00B6529D">
        <w:t xml:space="preserve"> used by the target device to provide OTDOA location measurements to the location server. It may also be used to provide OTDOA positioning specific error reason.</w:t>
      </w:r>
    </w:p>
    <w:p w14:paraId="31BA60AA" w14:textId="77777777" w:rsidR="002B1632" w:rsidRPr="00B6529D" w:rsidRDefault="002B1632" w:rsidP="002D60CB">
      <w:pPr>
        <w:pStyle w:val="PL"/>
        <w:shd w:val="clear" w:color="auto" w:fill="E6E6E6"/>
      </w:pPr>
      <w:r w:rsidRPr="00B6529D">
        <w:t>-- ASN1START</w:t>
      </w:r>
    </w:p>
    <w:p w14:paraId="561B24AF" w14:textId="77777777" w:rsidR="002B1632" w:rsidRPr="00B6529D" w:rsidRDefault="002B1632" w:rsidP="002D60CB">
      <w:pPr>
        <w:pStyle w:val="PL"/>
        <w:shd w:val="clear" w:color="auto" w:fill="E6E6E6"/>
        <w:rPr>
          <w:snapToGrid w:val="0"/>
        </w:rPr>
      </w:pPr>
    </w:p>
    <w:p w14:paraId="6A5B3FFD" w14:textId="77777777" w:rsidR="002B1632" w:rsidRPr="00B6529D" w:rsidRDefault="002B1632" w:rsidP="005903F8">
      <w:pPr>
        <w:pStyle w:val="PL"/>
        <w:shd w:val="clear" w:color="auto" w:fill="E6E6E6"/>
        <w:rPr>
          <w:snapToGrid w:val="0"/>
        </w:rPr>
      </w:pPr>
      <w:r w:rsidRPr="00B6529D">
        <w:rPr>
          <w:snapToGrid w:val="0"/>
        </w:rPr>
        <w:t>OTDOA-ProvideLocationInformation ::= SEQUENCE {</w:t>
      </w:r>
    </w:p>
    <w:p w14:paraId="49B2B4C3" w14:textId="77777777" w:rsidR="002B1632" w:rsidRPr="00B6529D" w:rsidRDefault="002B1632" w:rsidP="002D60CB">
      <w:pPr>
        <w:pStyle w:val="PL"/>
        <w:shd w:val="clear" w:color="auto" w:fill="E6E6E6"/>
        <w:rPr>
          <w:snapToGrid w:val="0"/>
        </w:rPr>
      </w:pPr>
      <w:r w:rsidRPr="00B6529D">
        <w:rPr>
          <w:snapToGrid w:val="0"/>
        </w:rPr>
        <w:tab/>
        <w:t>otdoaSignalMeasurementInformation</w:t>
      </w:r>
      <w:r w:rsidRPr="00B6529D">
        <w:rPr>
          <w:snapToGrid w:val="0"/>
        </w:rPr>
        <w:tab/>
        <w:t>OTDOA-SignalMeasurementInformation</w:t>
      </w:r>
      <w:r w:rsidRPr="00B6529D">
        <w:rPr>
          <w:snapToGrid w:val="0"/>
        </w:rPr>
        <w:tab/>
        <w:t>OPTIONAL,</w:t>
      </w:r>
    </w:p>
    <w:p w14:paraId="67CD6D3C"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E4932D" w14:textId="77777777" w:rsidR="002B1632" w:rsidRPr="00B6529D" w:rsidRDefault="002B1632" w:rsidP="002D60CB">
      <w:pPr>
        <w:pStyle w:val="PL"/>
        <w:shd w:val="clear" w:color="auto" w:fill="E6E6E6"/>
        <w:rPr>
          <w:snapToGrid w:val="0"/>
        </w:rPr>
      </w:pPr>
      <w:r w:rsidRPr="00B6529D">
        <w:rPr>
          <w:snapToGrid w:val="0"/>
        </w:rPr>
        <w:tab/>
        <w:t>...</w:t>
      </w:r>
      <w:r w:rsidR="0099663F" w:rsidRPr="00B6529D">
        <w:rPr>
          <w:snapToGrid w:val="0"/>
        </w:rPr>
        <w:t>,</w:t>
      </w:r>
    </w:p>
    <w:p w14:paraId="31EF1345" w14:textId="77777777" w:rsidR="0099663F" w:rsidRPr="00B6529D" w:rsidRDefault="0099663F" w:rsidP="0099663F">
      <w:pPr>
        <w:pStyle w:val="PL"/>
        <w:shd w:val="clear" w:color="auto" w:fill="E6E6E6"/>
        <w:rPr>
          <w:snapToGrid w:val="0"/>
        </w:rPr>
      </w:pPr>
      <w:r w:rsidRPr="00B6529D">
        <w:rPr>
          <w:snapToGrid w:val="0"/>
        </w:rPr>
        <w:tab/>
        <w:t>[[</w:t>
      </w:r>
    </w:p>
    <w:p w14:paraId="3BC30373" w14:textId="77777777" w:rsidR="00141D73" w:rsidRPr="00B6529D" w:rsidRDefault="0099663F" w:rsidP="0099663F">
      <w:pPr>
        <w:pStyle w:val="PL"/>
        <w:shd w:val="clear" w:color="auto" w:fill="E6E6E6"/>
        <w:rPr>
          <w:snapToGrid w:val="0"/>
        </w:rPr>
      </w:pPr>
      <w:r w:rsidRPr="00B6529D">
        <w:rPr>
          <w:snapToGrid w:val="0"/>
        </w:rPr>
        <w:tab/>
      </w:r>
      <w:r w:rsidRPr="00B6529D">
        <w:rPr>
          <w:snapToGrid w:val="0"/>
        </w:rPr>
        <w:tab/>
        <w:t>otdoaSignalMeasurementInformation-NB</w:t>
      </w:r>
      <w:r w:rsidR="00876093" w:rsidRPr="00B6529D">
        <w:rPr>
          <w:snapToGrid w:val="0"/>
        </w:rPr>
        <w:t>-r14</w:t>
      </w:r>
      <w:r w:rsidRPr="00B6529D">
        <w:rPr>
          <w:snapToGrid w:val="0"/>
        </w:rPr>
        <w:tab/>
        <w:t>OTDOA-SignalMeasurementInformation-NB</w:t>
      </w:r>
      <w:r w:rsidR="00876093" w:rsidRPr="00B6529D">
        <w:rPr>
          <w:snapToGrid w:val="0"/>
        </w:rPr>
        <w:t>-r14</w:t>
      </w:r>
    </w:p>
    <w:p w14:paraId="43683442" w14:textId="77777777" w:rsidR="0099663F" w:rsidRPr="00B6529D" w:rsidRDefault="0099663F" w:rsidP="0099663F">
      <w:pPr>
        <w:pStyle w:val="PL"/>
        <w:shd w:val="clear" w:color="auto" w:fill="E6E6E6"/>
        <w:rPr>
          <w:snapToGrid w:val="0"/>
        </w:rPr>
      </w:pPr>
      <w:r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Pr="00B6529D">
        <w:rPr>
          <w:snapToGrid w:val="0"/>
        </w:rPr>
        <w:t>OPTIONAL</w:t>
      </w:r>
    </w:p>
    <w:p w14:paraId="0FA9ADE2" w14:textId="77777777" w:rsidR="005611D0" w:rsidRPr="00B6529D" w:rsidRDefault="0099663F" w:rsidP="0099663F">
      <w:pPr>
        <w:pStyle w:val="PL"/>
        <w:shd w:val="clear" w:color="auto" w:fill="E6E6E6"/>
        <w:rPr>
          <w:snapToGrid w:val="0"/>
        </w:rPr>
      </w:pPr>
      <w:r w:rsidRPr="00B6529D">
        <w:rPr>
          <w:snapToGrid w:val="0"/>
        </w:rPr>
        <w:tab/>
        <w:t>]]</w:t>
      </w:r>
    </w:p>
    <w:p w14:paraId="7B806BC6" w14:textId="77777777" w:rsidR="002B1632" w:rsidRPr="00B6529D" w:rsidRDefault="002B1632" w:rsidP="0099663F">
      <w:pPr>
        <w:pStyle w:val="PL"/>
        <w:shd w:val="clear" w:color="auto" w:fill="E6E6E6"/>
        <w:rPr>
          <w:snapToGrid w:val="0"/>
        </w:rPr>
      </w:pPr>
      <w:r w:rsidRPr="00B6529D">
        <w:rPr>
          <w:snapToGrid w:val="0"/>
        </w:rPr>
        <w:t>}</w:t>
      </w:r>
    </w:p>
    <w:p w14:paraId="08B37F5F" w14:textId="77777777" w:rsidR="002B1632" w:rsidRPr="00B6529D" w:rsidRDefault="002B1632" w:rsidP="002D60CB">
      <w:pPr>
        <w:pStyle w:val="PL"/>
        <w:shd w:val="clear" w:color="auto" w:fill="E6E6E6"/>
      </w:pPr>
    </w:p>
    <w:p w14:paraId="692A1D7A" w14:textId="77777777" w:rsidR="002B1632" w:rsidRPr="00B6529D" w:rsidRDefault="002B1632" w:rsidP="002D60CB">
      <w:pPr>
        <w:pStyle w:val="PL"/>
        <w:shd w:val="clear" w:color="auto" w:fill="E6E6E6"/>
      </w:pPr>
      <w:r w:rsidRPr="00B6529D">
        <w:t>-- ASN1STOP</w:t>
      </w:r>
    </w:p>
    <w:p w14:paraId="0FB9B37B" w14:textId="77777777" w:rsidR="002B1632" w:rsidRPr="00B6529D" w:rsidRDefault="002B1632" w:rsidP="002D60CB"/>
    <w:p w14:paraId="62272736" w14:textId="77777777" w:rsidR="002B1632" w:rsidRPr="00B6529D" w:rsidRDefault="002B1632" w:rsidP="002D60CB">
      <w:pPr>
        <w:pStyle w:val="Heading4"/>
      </w:pPr>
      <w:bookmarkStart w:id="1284" w:name="_Toc27765203"/>
      <w:bookmarkStart w:id="1285" w:name="_Toc37680882"/>
      <w:bookmarkStart w:id="1286" w:name="_Toc46486453"/>
      <w:bookmarkStart w:id="1287" w:name="_Toc52546798"/>
      <w:bookmarkStart w:id="1288" w:name="_Toc52547328"/>
      <w:bookmarkStart w:id="1289" w:name="_Toc52547858"/>
      <w:bookmarkStart w:id="1290" w:name="_Toc52548388"/>
      <w:bookmarkStart w:id="1291" w:name="_Toc210379648"/>
      <w:r w:rsidRPr="00B6529D">
        <w:t>6.5.1.5</w:t>
      </w:r>
      <w:r w:rsidRPr="00B6529D">
        <w:tab/>
        <w:t>OTDOA Location Information Elements</w:t>
      </w:r>
      <w:bookmarkEnd w:id="1284"/>
      <w:bookmarkEnd w:id="1285"/>
      <w:bookmarkEnd w:id="1286"/>
      <w:bookmarkEnd w:id="1287"/>
      <w:bookmarkEnd w:id="1288"/>
      <w:bookmarkEnd w:id="1289"/>
      <w:bookmarkEnd w:id="1290"/>
      <w:bookmarkEnd w:id="1291"/>
    </w:p>
    <w:p w14:paraId="13181EEF" w14:textId="77777777" w:rsidR="002B1632" w:rsidRPr="00B6529D" w:rsidRDefault="002B1632" w:rsidP="002D60CB">
      <w:pPr>
        <w:pStyle w:val="Heading4"/>
        <w:rPr>
          <w:i/>
        </w:rPr>
      </w:pPr>
      <w:bookmarkStart w:id="1292" w:name="_Toc27765204"/>
      <w:bookmarkStart w:id="1293" w:name="_Toc37680883"/>
      <w:bookmarkStart w:id="1294" w:name="_Toc46486454"/>
      <w:bookmarkStart w:id="1295" w:name="_Toc52546799"/>
      <w:bookmarkStart w:id="1296" w:name="_Toc52547329"/>
      <w:bookmarkStart w:id="1297" w:name="_Toc52547859"/>
      <w:bookmarkStart w:id="1298" w:name="_Toc52548389"/>
      <w:bookmarkStart w:id="1299" w:name="_Toc210379649"/>
      <w:r w:rsidRPr="00B6529D">
        <w:t>–</w:t>
      </w:r>
      <w:r w:rsidRPr="00B6529D">
        <w:tab/>
      </w:r>
      <w:r w:rsidRPr="00B6529D">
        <w:rPr>
          <w:i/>
        </w:rPr>
        <w:t>OTDOA-SignalMeasurementInformation</w:t>
      </w:r>
      <w:bookmarkEnd w:id="1292"/>
      <w:bookmarkEnd w:id="1293"/>
      <w:bookmarkEnd w:id="1294"/>
      <w:bookmarkEnd w:id="1295"/>
      <w:bookmarkEnd w:id="1296"/>
      <w:bookmarkEnd w:id="1297"/>
      <w:bookmarkEnd w:id="1298"/>
      <w:bookmarkEnd w:id="1299"/>
    </w:p>
    <w:p w14:paraId="1F6761E9" w14:textId="77777777" w:rsidR="001311F4" w:rsidRPr="00B6529D" w:rsidRDefault="002B1632" w:rsidP="002D60CB">
      <w:pPr>
        <w:keepLines/>
      </w:pPr>
      <w:r w:rsidRPr="00B6529D">
        <w:t xml:space="preserve">The IE </w:t>
      </w:r>
      <w:r w:rsidRPr="00B6529D">
        <w:rPr>
          <w:i/>
        </w:rPr>
        <w:t>OTDOA-SignalMeasurementInformation</w:t>
      </w:r>
      <w:r w:rsidRPr="00B6529D">
        <w:rPr>
          <w:noProof/>
        </w:rPr>
        <w:t xml:space="preserve"> is</w:t>
      </w:r>
      <w:r w:rsidRPr="00B6529D">
        <w:t xml:space="preserve"> used by the target device to provide RSTD measurements to the location server.</w:t>
      </w:r>
      <w:r w:rsidR="00242D02" w:rsidRPr="00B6529D">
        <w:t xml:space="preserve"> The RSTD measurements are provided for a neighbour cell and the RSTD reference cell, both of which are provided in the IE </w:t>
      </w:r>
      <w:r w:rsidR="00242D02" w:rsidRPr="00B6529D">
        <w:rPr>
          <w:i/>
        </w:rPr>
        <w:t>OTDOA-ProvideAssistanceData.</w:t>
      </w:r>
      <w:r w:rsidR="00242D02" w:rsidRPr="00B6529D">
        <w:t xml:space="preserve"> The RSTD reference cell may or may not be the same as the assistance data reference cell provided in </w:t>
      </w:r>
      <w:r w:rsidR="00242D02" w:rsidRPr="00B6529D">
        <w:rPr>
          <w:i/>
        </w:rPr>
        <w:t>OTDOA-ReferenceCellInfo</w:t>
      </w:r>
      <w:r w:rsidR="006C6D0E" w:rsidRPr="00B6529D">
        <w:rPr>
          <w:i/>
        </w:rPr>
        <w:t xml:space="preserve"> </w:t>
      </w:r>
      <w:r w:rsidR="006C6D0E" w:rsidRPr="00B6529D">
        <w:t xml:space="preserve">or </w:t>
      </w:r>
      <w:r w:rsidR="006C6D0E" w:rsidRPr="00B6529D">
        <w:rPr>
          <w:i/>
        </w:rPr>
        <w:t>OTDOA-ReferenceCellInfoNB</w:t>
      </w:r>
      <w:r w:rsidR="00242D02" w:rsidRPr="00B6529D">
        <w:t>.</w:t>
      </w:r>
      <w:r w:rsidR="008F0906" w:rsidRPr="00B6529D">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529D">
        <w:t>s</w:t>
      </w:r>
      <w:r w:rsidR="008F0906" w:rsidRPr="00B6529D">
        <w:t xml:space="preserve"> that inter-frequency RSTD measurements are stopped.</w:t>
      </w:r>
    </w:p>
    <w:p w14:paraId="5C23EC21" w14:textId="77777777" w:rsidR="006C6D0E" w:rsidRPr="00B6529D" w:rsidRDefault="001311F4" w:rsidP="006C6D0E">
      <w:pPr>
        <w:pStyle w:val="NO"/>
      </w:pPr>
      <w:r w:rsidRPr="00B6529D">
        <w:t>NOTE</w:t>
      </w:r>
      <w:r w:rsidR="00E25811" w:rsidRPr="00B6529D">
        <w:t xml:space="preserve"> 1</w:t>
      </w:r>
      <w:r w:rsidRPr="00B6529D">
        <w:t>:</w:t>
      </w:r>
      <w:r w:rsidRPr="00B6529D">
        <w:tab/>
        <w:t xml:space="preserve">If there are more than 24 </w:t>
      </w:r>
      <w:r w:rsidRPr="00B6529D">
        <w:rPr>
          <w:i/>
        </w:rPr>
        <w:t>NeighbourMeasurementElement</w:t>
      </w:r>
      <w:r w:rsidRPr="00B6529D">
        <w:t xml:space="preserve"> to be sent, the target device may send them in multiple </w:t>
      </w:r>
      <w:r w:rsidRPr="00B6529D">
        <w:rPr>
          <w:i/>
        </w:rPr>
        <w:t>ProvideLocationInformation</w:t>
      </w:r>
      <w:r w:rsidRPr="00B6529D">
        <w:t xml:space="preserve"> messages, as described under clause 5.3.</w:t>
      </w:r>
    </w:p>
    <w:p w14:paraId="69268893" w14:textId="77777777" w:rsidR="002B1632" w:rsidRPr="00B6529D" w:rsidRDefault="006C6D0E" w:rsidP="006C6D0E">
      <w:pPr>
        <w:pStyle w:val="NO"/>
      </w:pPr>
      <w:r w:rsidRPr="00B6529D">
        <w:t>NOTE</w:t>
      </w:r>
      <w:r w:rsidR="00E25811" w:rsidRPr="00B6529D">
        <w:t xml:space="preserve"> 2</w:t>
      </w:r>
      <w:r w:rsidRPr="00B6529D">
        <w:t>:</w:t>
      </w:r>
      <w:r w:rsidRPr="00B6529D">
        <w:tab/>
        <w:t>If NPRS/PRS antenna ports are quasi co-located, the target device provides a single RSTD measurement for the quasi co-located antenna ports of NPRS/PRS.</w:t>
      </w:r>
    </w:p>
    <w:p w14:paraId="06526066" w14:textId="77777777" w:rsidR="002B1632" w:rsidRPr="00B6529D" w:rsidRDefault="002B1632" w:rsidP="002D60CB">
      <w:pPr>
        <w:pStyle w:val="PL"/>
        <w:shd w:val="clear" w:color="auto" w:fill="E6E6E6"/>
      </w:pPr>
      <w:r w:rsidRPr="00B6529D">
        <w:t>-- ASN1START</w:t>
      </w:r>
    </w:p>
    <w:p w14:paraId="2148D93C" w14:textId="77777777" w:rsidR="002B1632" w:rsidRPr="00B6529D" w:rsidRDefault="002B1632" w:rsidP="002D60CB">
      <w:pPr>
        <w:pStyle w:val="PL"/>
        <w:shd w:val="clear" w:color="auto" w:fill="E6E6E6"/>
        <w:rPr>
          <w:snapToGrid w:val="0"/>
        </w:rPr>
      </w:pPr>
    </w:p>
    <w:p w14:paraId="02C2A4C6" w14:textId="77777777" w:rsidR="002B1632" w:rsidRPr="00B6529D" w:rsidRDefault="002B1632" w:rsidP="005903F8">
      <w:pPr>
        <w:pStyle w:val="PL"/>
        <w:shd w:val="clear" w:color="auto" w:fill="E6E6E6"/>
        <w:rPr>
          <w:snapToGrid w:val="0"/>
        </w:rPr>
      </w:pPr>
      <w:r w:rsidRPr="00B6529D">
        <w:rPr>
          <w:snapToGrid w:val="0"/>
        </w:rPr>
        <w:t>OTDOA-SignalMeasurementInformation ::= SEQUENCE {</w:t>
      </w:r>
    </w:p>
    <w:p w14:paraId="0037E878" w14:textId="77777777" w:rsidR="002B1632" w:rsidRPr="00B6529D" w:rsidRDefault="002B1632" w:rsidP="002D60CB">
      <w:pPr>
        <w:pStyle w:val="PL"/>
        <w:shd w:val="clear" w:color="auto" w:fill="E6E6E6"/>
        <w:rPr>
          <w:snapToGrid w:val="0"/>
        </w:rPr>
      </w:pPr>
      <w:r w:rsidRPr="00B6529D">
        <w:rPr>
          <w:snapToGrid w:val="0"/>
        </w:rPr>
        <w:tab/>
        <w:t>systemFrameNumber</w:t>
      </w:r>
      <w:r w:rsidRPr="00B6529D">
        <w:rPr>
          <w:snapToGrid w:val="0"/>
        </w:rPr>
        <w:tab/>
      </w:r>
      <w:r w:rsidRPr="00B6529D">
        <w:rPr>
          <w:snapToGrid w:val="0"/>
        </w:rPr>
        <w:tab/>
        <w:t>BIT STRING (SIZE (10)),</w:t>
      </w:r>
    </w:p>
    <w:p w14:paraId="7BDE0155" w14:textId="77777777" w:rsidR="002B1632" w:rsidRPr="00B6529D" w:rsidRDefault="002B1632" w:rsidP="002D60CB">
      <w:pPr>
        <w:pStyle w:val="PL"/>
        <w:shd w:val="clear" w:color="auto" w:fill="E6E6E6"/>
        <w:rPr>
          <w:snapToGrid w:val="0"/>
        </w:rPr>
      </w:pPr>
      <w:r w:rsidRPr="00B6529D">
        <w:rPr>
          <w:snapToGrid w:val="0"/>
        </w:rPr>
        <w:tab/>
        <w:t>physCellIdRef</w:t>
      </w:r>
      <w:r w:rsidRPr="00B6529D">
        <w:rPr>
          <w:snapToGrid w:val="0"/>
        </w:rPr>
        <w:tab/>
      </w:r>
      <w:r w:rsidRPr="00B6529D">
        <w:rPr>
          <w:snapToGrid w:val="0"/>
        </w:rPr>
        <w:tab/>
      </w:r>
      <w:r w:rsidRPr="00B6529D">
        <w:rPr>
          <w:snapToGrid w:val="0"/>
        </w:rPr>
        <w:tab/>
        <w:t>INTEGER (0..503),</w:t>
      </w:r>
    </w:p>
    <w:p w14:paraId="0EE6247E" w14:textId="77777777" w:rsidR="002B1632" w:rsidRPr="00B6529D" w:rsidRDefault="002B1632" w:rsidP="002D60CB">
      <w:pPr>
        <w:pStyle w:val="PL"/>
        <w:shd w:val="clear" w:color="auto" w:fill="E6E6E6"/>
        <w:rPr>
          <w:snapToGrid w:val="0"/>
        </w:rPr>
      </w:pPr>
      <w:r w:rsidRPr="00B6529D">
        <w:rPr>
          <w:snapToGrid w:val="0"/>
        </w:rPr>
        <w:tab/>
        <w:t>cellGlobalIdRef</w:t>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12C0C7"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NotSameAsRef0</w:t>
      </w:r>
    </w:p>
    <w:p w14:paraId="207A6551" w14:textId="77777777" w:rsidR="002B1632" w:rsidRPr="00B6529D" w:rsidRDefault="002B1632" w:rsidP="002D60CB">
      <w:pPr>
        <w:pStyle w:val="PL"/>
        <w:shd w:val="clear" w:color="auto" w:fill="E6E6E6"/>
        <w:rPr>
          <w:snapToGrid w:val="0"/>
        </w:rPr>
      </w:pPr>
      <w:r w:rsidRPr="00B6529D">
        <w:rPr>
          <w:snapToGrid w:val="0"/>
        </w:rPr>
        <w:tab/>
        <w:t>referenceQuality</w:t>
      </w:r>
      <w:r w:rsidRPr="00B6529D">
        <w:rPr>
          <w:snapToGrid w:val="0"/>
        </w:rPr>
        <w:tab/>
      </w:r>
      <w:r w:rsidRPr="00B6529D">
        <w:rPr>
          <w:snapToGrid w:val="0"/>
        </w:rPr>
        <w:tab/>
        <w:t>OTDOA-MeasQuality</w:t>
      </w:r>
      <w:r w:rsidRPr="00B6529D">
        <w:rPr>
          <w:snapToGrid w:val="0"/>
        </w:rPr>
        <w:tab/>
      </w:r>
      <w:r w:rsidRPr="00B6529D">
        <w:rPr>
          <w:snapToGrid w:val="0"/>
        </w:rPr>
        <w:tab/>
        <w:t>OPTIONAL,</w:t>
      </w:r>
    </w:p>
    <w:p w14:paraId="128D91CC" w14:textId="77777777" w:rsidR="002B1632" w:rsidRPr="00B6529D" w:rsidRDefault="002B1632" w:rsidP="002D60CB">
      <w:pPr>
        <w:pStyle w:val="PL"/>
        <w:shd w:val="clear" w:color="auto" w:fill="E6E6E6"/>
        <w:rPr>
          <w:snapToGrid w:val="0"/>
        </w:rPr>
      </w:pPr>
      <w:r w:rsidRPr="00B6529D">
        <w:rPr>
          <w:snapToGrid w:val="0"/>
        </w:rPr>
        <w:tab/>
        <w:t>neighbourMeasurementList</w:t>
      </w:r>
      <w:r w:rsidRPr="00B6529D">
        <w:rPr>
          <w:snapToGrid w:val="0"/>
        </w:rPr>
        <w:tab/>
        <w:t>NeighbourMeasurementList,</w:t>
      </w:r>
    </w:p>
    <w:p w14:paraId="5C1EE984"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28F165D0" w14:textId="77777777" w:rsidR="00ED09C3" w:rsidRPr="00B6529D" w:rsidRDefault="00ED09C3"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NotSameAsRef1</w:t>
      </w:r>
    </w:p>
    <w:p w14:paraId="4FDBB5E0"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ADD3FFF" w14:textId="77777777" w:rsidR="00706D47" w:rsidRPr="00B6529D" w:rsidRDefault="00706D47" w:rsidP="00706D47">
      <w:pPr>
        <w:pStyle w:val="PL"/>
        <w:shd w:val="clear" w:color="auto" w:fill="E6E6E6"/>
        <w:rPr>
          <w:snapToGrid w:val="0"/>
        </w:rPr>
      </w:pPr>
      <w:r w:rsidRPr="00B6529D">
        <w:rPr>
          <w:snapToGrid w:val="0"/>
        </w:rPr>
        <w:tab/>
        <w:t>[[ tpIdRef-r14</w:t>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54ECE98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1FC7123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additionalPathsRef-r14</w:t>
      </w:r>
      <w:r w:rsidRPr="00B6529D">
        <w:rPr>
          <w:snapToGrid w:val="0"/>
        </w:rPr>
        <w:tab/>
      </w:r>
    </w:p>
    <w:p w14:paraId="3311C635"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BEDA20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nprsIdRef-r14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6294FCEE"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carrierFreqOffsetNB-Ref-r14</w:t>
      </w:r>
    </w:p>
    <w:p w14:paraId="37C6DC43" w14:textId="77777777" w:rsidR="002C0DFF"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CarrierFreqOffsetNB-r14</w:t>
      </w:r>
      <w:r w:rsidRPr="00B6529D">
        <w:rPr>
          <w:snapToGrid w:val="0"/>
        </w:rPr>
        <w:tab/>
        <w:t>OPTIONAL,</w:t>
      </w:r>
      <w:r w:rsidRPr="00B6529D">
        <w:rPr>
          <w:snapToGrid w:val="0"/>
        </w:rPr>
        <w:tab/>
      </w:r>
      <w:r w:rsidRPr="00B6529D">
        <w:rPr>
          <w:snapToGrid w:val="0"/>
        </w:rPr>
        <w:tab/>
        <w:t>-- Cond NB-IoT</w:t>
      </w:r>
    </w:p>
    <w:p w14:paraId="41641AB1" w14:textId="15675224" w:rsidR="00706D47" w:rsidRPr="00B6529D" w:rsidRDefault="006C6D0E" w:rsidP="005E7156">
      <w:pPr>
        <w:pStyle w:val="PL"/>
        <w:shd w:val="clear" w:color="auto" w:fill="E6E6E6"/>
        <w:rPr>
          <w:snapToGrid w:val="0"/>
        </w:rPr>
      </w:pPr>
      <w:r w:rsidRPr="00B6529D">
        <w:rPr>
          <w:snapToGrid w:val="0"/>
        </w:rPr>
        <w:tab/>
      </w:r>
      <w:r w:rsidRPr="00B6529D">
        <w:rPr>
          <w:snapToGrid w:val="0"/>
        </w:rPr>
        <w:tab/>
        <w:t>hyperSFN-r14</w:t>
      </w:r>
      <w:r w:rsidRPr="00B6529D">
        <w:rPr>
          <w:snapToGrid w:val="0"/>
        </w:rPr>
        <w:tab/>
      </w:r>
      <w:r w:rsidRPr="00B6529D">
        <w:rPr>
          <w:snapToGrid w:val="0"/>
        </w:rPr>
        <w:tab/>
        <w:t>BIT STRING (SIZE (10))</w:t>
      </w:r>
      <w:r w:rsidRPr="00B6529D">
        <w:rPr>
          <w:snapToGrid w:val="0"/>
        </w:rPr>
        <w:tab/>
        <w:t>OPTIONAL</w:t>
      </w:r>
      <w:r w:rsidRPr="00B6529D">
        <w:rPr>
          <w:snapToGrid w:val="0"/>
        </w:rPr>
        <w:tab/>
      </w:r>
      <w:r w:rsidRPr="00B6529D">
        <w:rPr>
          <w:snapToGrid w:val="0"/>
        </w:rPr>
        <w:tab/>
        <w:t>-- Cond H-SFN</w:t>
      </w:r>
    </w:p>
    <w:p w14:paraId="3860D583" w14:textId="77777777" w:rsidR="002B1632" w:rsidRPr="00B6529D" w:rsidRDefault="00706D47" w:rsidP="00706D47">
      <w:pPr>
        <w:pStyle w:val="PL"/>
        <w:shd w:val="clear" w:color="auto" w:fill="E6E6E6"/>
        <w:rPr>
          <w:snapToGrid w:val="0"/>
        </w:rPr>
      </w:pPr>
      <w:r w:rsidRPr="00B6529D">
        <w:rPr>
          <w:snapToGrid w:val="0"/>
        </w:rPr>
        <w:tab/>
        <w:t>]]</w:t>
      </w:r>
      <w:r w:rsidR="00323240" w:rsidRPr="00B6529D">
        <w:rPr>
          <w:snapToGrid w:val="0"/>
        </w:rPr>
        <w:t>,</w:t>
      </w:r>
    </w:p>
    <w:p w14:paraId="75EBDAED" w14:textId="77777777" w:rsidR="00323240" w:rsidRPr="00B6529D" w:rsidRDefault="00323240" w:rsidP="00323240">
      <w:pPr>
        <w:pStyle w:val="PL"/>
        <w:shd w:val="clear" w:color="auto" w:fill="E6E6E6"/>
        <w:rPr>
          <w:snapToGrid w:val="0"/>
        </w:rPr>
      </w:pPr>
      <w:r w:rsidRPr="00B6529D">
        <w:rPr>
          <w:snapToGrid w:val="0"/>
        </w:rPr>
        <w:tab/>
        <w:t>[[</w:t>
      </w:r>
    </w:p>
    <w:p w14:paraId="743ABC37"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motionTimeSource-r15</w:t>
      </w:r>
      <w:r w:rsidRPr="00B6529D">
        <w:rPr>
          <w:snapToGrid w:val="0"/>
        </w:rPr>
        <w:tab/>
      </w:r>
      <w:r w:rsidRPr="00B6529D">
        <w:rPr>
          <w:snapToGrid w:val="0"/>
        </w:rPr>
        <w:tab/>
        <w:t>MotionTimeSource-r15</w:t>
      </w:r>
      <w:r w:rsidRPr="00B6529D">
        <w:rPr>
          <w:snapToGrid w:val="0"/>
        </w:rPr>
        <w:tab/>
      </w:r>
      <w:r w:rsidRPr="00B6529D">
        <w:rPr>
          <w:snapToGrid w:val="0"/>
        </w:rPr>
        <w:tab/>
        <w:t>OPTIONAL</w:t>
      </w:r>
    </w:p>
    <w:p w14:paraId="0C538F95" w14:textId="77777777" w:rsidR="00323240" w:rsidRPr="00B6529D" w:rsidRDefault="00323240" w:rsidP="00323240">
      <w:pPr>
        <w:pStyle w:val="PL"/>
        <w:shd w:val="clear" w:color="auto" w:fill="E6E6E6"/>
        <w:rPr>
          <w:snapToGrid w:val="0"/>
        </w:rPr>
      </w:pPr>
      <w:r w:rsidRPr="00B6529D">
        <w:rPr>
          <w:snapToGrid w:val="0"/>
        </w:rPr>
        <w:tab/>
        <w:t>]]</w:t>
      </w:r>
    </w:p>
    <w:p w14:paraId="7CB7F582" w14:textId="77777777" w:rsidR="002B1632" w:rsidRPr="00B6529D" w:rsidRDefault="002B1632" w:rsidP="00323240">
      <w:pPr>
        <w:pStyle w:val="PL"/>
        <w:shd w:val="clear" w:color="auto" w:fill="E6E6E6"/>
        <w:rPr>
          <w:snapToGrid w:val="0"/>
        </w:rPr>
      </w:pPr>
      <w:r w:rsidRPr="00B6529D">
        <w:rPr>
          <w:snapToGrid w:val="0"/>
        </w:rPr>
        <w:t>}</w:t>
      </w:r>
    </w:p>
    <w:p w14:paraId="385266C7" w14:textId="77777777" w:rsidR="002B1632" w:rsidRPr="00B6529D" w:rsidRDefault="002B1632" w:rsidP="002D60CB">
      <w:pPr>
        <w:pStyle w:val="PL"/>
        <w:shd w:val="clear" w:color="auto" w:fill="E6E6E6"/>
        <w:rPr>
          <w:snapToGrid w:val="0"/>
        </w:rPr>
      </w:pPr>
    </w:p>
    <w:p w14:paraId="4C3D9F28" w14:textId="77777777" w:rsidR="002B1632" w:rsidRPr="00B6529D" w:rsidRDefault="002B1632" w:rsidP="005903F8">
      <w:pPr>
        <w:pStyle w:val="PL"/>
        <w:shd w:val="clear" w:color="auto" w:fill="E6E6E6"/>
        <w:rPr>
          <w:snapToGrid w:val="0"/>
        </w:rPr>
      </w:pPr>
      <w:r w:rsidRPr="00B6529D">
        <w:rPr>
          <w:snapToGrid w:val="0"/>
        </w:rPr>
        <w:t>NeighbourMeasurementList ::= SEQUENCE (SIZE(1..24)) OF NeighbourMeasurementElement</w:t>
      </w:r>
    </w:p>
    <w:p w14:paraId="730FAA94" w14:textId="77777777" w:rsidR="002B1632" w:rsidRPr="00B6529D" w:rsidRDefault="002B1632" w:rsidP="002D60CB">
      <w:pPr>
        <w:pStyle w:val="PL"/>
        <w:shd w:val="clear" w:color="auto" w:fill="E6E6E6"/>
        <w:rPr>
          <w:snapToGrid w:val="0"/>
        </w:rPr>
      </w:pPr>
    </w:p>
    <w:p w14:paraId="3B0FE2EE" w14:textId="77777777" w:rsidR="002B1632" w:rsidRPr="00B6529D" w:rsidRDefault="002B1632" w:rsidP="005903F8">
      <w:pPr>
        <w:pStyle w:val="PL"/>
        <w:shd w:val="clear" w:color="auto" w:fill="E6E6E6"/>
        <w:rPr>
          <w:snapToGrid w:val="0"/>
        </w:rPr>
      </w:pPr>
      <w:r w:rsidRPr="00B6529D">
        <w:rPr>
          <w:snapToGrid w:val="0"/>
        </w:rPr>
        <w:t>NeighbourMeasurementElement ::= SEQUENCE {</w:t>
      </w:r>
    </w:p>
    <w:p w14:paraId="6B81A557" w14:textId="77777777" w:rsidR="002B1632" w:rsidRPr="00B6529D" w:rsidRDefault="002B1632" w:rsidP="002D60CB">
      <w:pPr>
        <w:pStyle w:val="PL"/>
        <w:shd w:val="clear" w:color="auto" w:fill="E6E6E6"/>
        <w:rPr>
          <w:snapToGrid w:val="0"/>
        </w:rPr>
      </w:pPr>
      <w:r w:rsidRPr="00B6529D">
        <w:rPr>
          <w:snapToGrid w:val="0"/>
        </w:rPr>
        <w:tab/>
        <w:t>physCellIdNeighbo</w:t>
      </w:r>
      <w:r w:rsidR="001311F4" w:rsidRPr="00B6529D">
        <w:rPr>
          <w:snapToGrid w:val="0"/>
        </w:rPr>
        <w:t>u</w:t>
      </w:r>
      <w:r w:rsidRPr="00B6529D">
        <w:rPr>
          <w:snapToGrid w:val="0"/>
        </w:rPr>
        <w:t>r</w:t>
      </w:r>
      <w:r w:rsidRPr="00B6529D">
        <w:rPr>
          <w:snapToGrid w:val="0"/>
        </w:rPr>
        <w:tab/>
      </w:r>
      <w:r w:rsidRPr="00B6529D">
        <w:rPr>
          <w:snapToGrid w:val="0"/>
        </w:rPr>
        <w:tab/>
        <w:t>INTEGER (0..503),</w:t>
      </w:r>
    </w:p>
    <w:p w14:paraId="67B0F57C" w14:textId="77777777" w:rsidR="002B1632" w:rsidRPr="00B6529D" w:rsidRDefault="002B1632" w:rsidP="002D60CB">
      <w:pPr>
        <w:pStyle w:val="PL"/>
        <w:shd w:val="clear" w:color="auto" w:fill="E6E6E6"/>
        <w:rPr>
          <w:snapToGrid w:val="0"/>
        </w:rPr>
      </w:pPr>
      <w:r w:rsidRPr="00B6529D">
        <w:rPr>
          <w:snapToGrid w:val="0"/>
        </w:rPr>
        <w:tab/>
        <w:t>cellGlobalIdNeighbour</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AC6920F" w14:textId="77777777" w:rsidR="002B1632" w:rsidRPr="00B6529D" w:rsidRDefault="002B1632" w:rsidP="002D60CB">
      <w:pPr>
        <w:pStyle w:val="PL"/>
        <w:shd w:val="clear" w:color="auto" w:fill="E6E6E6"/>
        <w:rPr>
          <w:snapToGrid w:val="0"/>
        </w:rPr>
      </w:pPr>
      <w:r w:rsidRPr="00B6529D">
        <w:rPr>
          <w:snapToGrid w:val="0"/>
        </w:rPr>
        <w:tab/>
        <w:t>earfcnNeighbour</w:t>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NotSameAsRef2</w:t>
      </w:r>
    </w:p>
    <w:p w14:paraId="7EDDEE29" w14:textId="77777777" w:rsidR="002B1632" w:rsidRPr="00B6529D" w:rsidRDefault="002B1632" w:rsidP="002D60CB">
      <w:pPr>
        <w:pStyle w:val="PL"/>
        <w:shd w:val="clear" w:color="auto" w:fill="E6E6E6"/>
        <w:rPr>
          <w:snapToGrid w:val="0"/>
        </w:rPr>
      </w:pPr>
      <w:r w:rsidRPr="00B6529D">
        <w:rPr>
          <w:snapToGrid w:val="0"/>
        </w:rPr>
        <w:tab/>
        <w:t>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23069B40" w14:textId="77777777" w:rsidR="002B1632" w:rsidRPr="00B6529D" w:rsidRDefault="002B1632" w:rsidP="002D60CB">
      <w:pPr>
        <w:pStyle w:val="PL"/>
        <w:shd w:val="clear" w:color="auto" w:fill="E6E6E6"/>
        <w:rPr>
          <w:snapToGrid w:val="0"/>
        </w:rPr>
      </w:pPr>
      <w:r w:rsidRPr="00B6529D">
        <w:rPr>
          <w:snapToGrid w:val="0"/>
        </w:rPr>
        <w:tab/>
        <w:t>rstd-Quality</w:t>
      </w:r>
      <w:r w:rsidRPr="00B6529D">
        <w:rPr>
          <w:snapToGrid w:val="0"/>
        </w:rPr>
        <w:tab/>
      </w:r>
      <w:r w:rsidRPr="00B6529D">
        <w:rPr>
          <w:snapToGrid w:val="0"/>
        </w:rPr>
        <w:tab/>
      </w:r>
      <w:r w:rsidRPr="00B6529D">
        <w:rPr>
          <w:snapToGrid w:val="0"/>
        </w:rPr>
        <w:tab/>
        <w:t>OTDOA-MeasQuality,</w:t>
      </w:r>
    </w:p>
    <w:p w14:paraId="4F7E9F92"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47BC7C28" w14:textId="77777777" w:rsidR="00ED09C3" w:rsidRPr="00B6529D" w:rsidRDefault="00ED09C3" w:rsidP="002D60CB">
      <w:pPr>
        <w:pStyle w:val="PL"/>
        <w:shd w:val="clear" w:color="auto" w:fill="E6E6E6"/>
        <w:rPr>
          <w:snapToGrid w:val="0"/>
        </w:rPr>
      </w:pPr>
      <w:r w:rsidRPr="00B6529D">
        <w:rPr>
          <w:snapToGrid w:val="0"/>
        </w:rPr>
        <w:tab/>
        <w:t>[[ earfcnNeighbour-v9a0</w:t>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NotSameAsRef3</w:t>
      </w:r>
    </w:p>
    <w:p w14:paraId="24F3D563"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94DFC0D" w14:textId="77777777" w:rsidR="00706D47" w:rsidRPr="00B6529D" w:rsidRDefault="00706D47" w:rsidP="00706D47">
      <w:pPr>
        <w:pStyle w:val="PL"/>
        <w:shd w:val="clear" w:color="auto" w:fill="E6E6E6"/>
        <w:rPr>
          <w:snapToGrid w:val="0"/>
        </w:rPr>
      </w:pPr>
      <w:r w:rsidRPr="00B6529D">
        <w:rPr>
          <w:snapToGrid w:val="0"/>
        </w:rPr>
        <w:tab/>
        <w:t>[[ tpIdNeighbour-r14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7FCB4454"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340940E7"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delta-rstd-r14</w:t>
      </w:r>
      <w:r w:rsidRPr="00B6529D">
        <w:rPr>
          <w:snapToGrid w:val="0"/>
        </w:rPr>
        <w:tab/>
      </w:r>
      <w:r w:rsidRPr="00B6529D">
        <w:rPr>
          <w:snapToGrid w:val="0"/>
        </w:rPr>
        <w:tab/>
        <w:t>INTEGER (0..5)</w:t>
      </w:r>
      <w:r w:rsidRPr="00B6529D">
        <w:rPr>
          <w:snapToGrid w:val="0"/>
        </w:rPr>
        <w:tab/>
      </w:r>
      <w:r w:rsidRPr="00B6529D">
        <w:rPr>
          <w:snapToGrid w:val="0"/>
        </w:rPr>
        <w:tab/>
      </w:r>
      <w:r w:rsidRPr="00B6529D">
        <w:rPr>
          <w:snapToGrid w:val="0"/>
        </w:rPr>
        <w:tab/>
        <w:t>OPTIONAL,</w:t>
      </w:r>
    </w:p>
    <w:p w14:paraId="620BB775"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additionalPathsNeighbour-r14</w:t>
      </w:r>
      <w:r w:rsidRPr="00B6529D">
        <w:rPr>
          <w:snapToGrid w:val="0"/>
        </w:rPr>
        <w:tab/>
      </w:r>
    </w:p>
    <w:p w14:paraId="7689DFAA"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660675D"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nprsIdNeighbour-r14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5193E479" w14:textId="7B6A481A" w:rsidR="00706D47" w:rsidRPr="00B6529D" w:rsidRDefault="005E7156" w:rsidP="005E7156">
      <w:pPr>
        <w:pStyle w:val="PL"/>
        <w:shd w:val="clear" w:color="auto" w:fill="E6E6E6"/>
        <w:rPr>
          <w:snapToGrid w:val="0"/>
        </w:rPr>
      </w:pPr>
      <w:r w:rsidRPr="00B6529D">
        <w:rPr>
          <w:snapToGrid w:val="0"/>
        </w:rPr>
        <w:tab/>
      </w:r>
      <w:r w:rsidRPr="00B6529D">
        <w:rPr>
          <w:snapToGrid w:val="0"/>
        </w:rPr>
        <w:tab/>
        <w:t>carrierFreqOffsetNB-Neighbour-r14</w:t>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t>OPTIONAL</w:t>
      </w:r>
      <w:r w:rsidR="006C6D0E" w:rsidRPr="00B6529D">
        <w:rPr>
          <w:snapToGrid w:val="0"/>
        </w:rPr>
        <w:tab/>
      </w:r>
      <w:r w:rsidR="006C6D0E" w:rsidRPr="00B6529D">
        <w:rPr>
          <w:snapToGrid w:val="0"/>
        </w:rPr>
        <w:tab/>
        <w:t>-- Cond NB-IoT</w:t>
      </w:r>
    </w:p>
    <w:p w14:paraId="31B0E9DF" w14:textId="77777777" w:rsidR="00323240" w:rsidRPr="00B6529D" w:rsidRDefault="00706D47" w:rsidP="00323240">
      <w:pPr>
        <w:pStyle w:val="PL"/>
        <w:shd w:val="clear" w:color="auto" w:fill="E6E6E6"/>
        <w:rPr>
          <w:snapToGrid w:val="0"/>
        </w:rPr>
      </w:pPr>
      <w:r w:rsidRPr="00B6529D">
        <w:rPr>
          <w:snapToGrid w:val="0"/>
        </w:rPr>
        <w:tab/>
        <w:t>]]</w:t>
      </w:r>
      <w:r w:rsidR="00323240" w:rsidRPr="00B6529D">
        <w:rPr>
          <w:snapToGrid w:val="0"/>
        </w:rPr>
        <w:t>,</w:t>
      </w:r>
    </w:p>
    <w:p w14:paraId="6B08E9C6" w14:textId="77777777" w:rsidR="00323240" w:rsidRPr="00B6529D" w:rsidRDefault="00323240" w:rsidP="00323240">
      <w:pPr>
        <w:pStyle w:val="PL"/>
        <w:shd w:val="clear" w:color="auto" w:fill="E6E6E6"/>
        <w:rPr>
          <w:snapToGrid w:val="0"/>
        </w:rPr>
      </w:pPr>
      <w:r w:rsidRPr="00B6529D">
        <w:rPr>
          <w:snapToGrid w:val="0"/>
        </w:rPr>
        <w:tab/>
        <w:t>[[</w:t>
      </w:r>
    </w:p>
    <w:p w14:paraId="4FFD41FF"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delta-SFN-r15</w:t>
      </w:r>
      <w:r w:rsidRPr="00B6529D">
        <w:rPr>
          <w:snapToGrid w:val="0"/>
        </w:rPr>
        <w:tab/>
      </w:r>
      <w:r w:rsidRPr="00B6529D">
        <w:rPr>
          <w:snapToGrid w:val="0"/>
        </w:rPr>
        <w:tab/>
      </w:r>
      <w:r w:rsidRPr="00B6529D">
        <w:rPr>
          <w:snapToGrid w:val="0"/>
        </w:rPr>
        <w:tab/>
        <w:t>INTEGER (-8192..8191)</w:t>
      </w:r>
      <w:r w:rsidRPr="00B6529D">
        <w:rPr>
          <w:snapToGrid w:val="0"/>
        </w:rPr>
        <w:tab/>
        <w:t>OPTIONAL</w:t>
      </w:r>
    </w:p>
    <w:p w14:paraId="41D9B139" w14:textId="77777777" w:rsidR="002B1632" w:rsidRPr="00B6529D" w:rsidRDefault="00323240" w:rsidP="00323240">
      <w:pPr>
        <w:pStyle w:val="PL"/>
        <w:shd w:val="clear" w:color="auto" w:fill="E6E6E6"/>
        <w:rPr>
          <w:snapToGrid w:val="0"/>
        </w:rPr>
      </w:pPr>
      <w:r w:rsidRPr="00B6529D">
        <w:rPr>
          <w:snapToGrid w:val="0"/>
        </w:rPr>
        <w:tab/>
        <w:t>]]</w:t>
      </w:r>
    </w:p>
    <w:p w14:paraId="5770AC86" w14:textId="77777777" w:rsidR="00706D47" w:rsidRPr="00B6529D" w:rsidRDefault="002B1632" w:rsidP="00706D47">
      <w:pPr>
        <w:pStyle w:val="PL"/>
        <w:shd w:val="clear" w:color="auto" w:fill="E6E6E6"/>
        <w:rPr>
          <w:snapToGrid w:val="0"/>
        </w:rPr>
      </w:pPr>
      <w:r w:rsidRPr="00B6529D">
        <w:rPr>
          <w:snapToGrid w:val="0"/>
        </w:rPr>
        <w:t>}</w:t>
      </w:r>
    </w:p>
    <w:p w14:paraId="18978233" w14:textId="77777777" w:rsidR="00706D47" w:rsidRPr="00B6529D" w:rsidRDefault="00706D47" w:rsidP="00706D47">
      <w:pPr>
        <w:pStyle w:val="PL"/>
        <w:shd w:val="clear" w:color="auto" w:fill="E6E6E6"/>
        <w:rPr>
          <w:snapToGrid w:val="0"/>
        </w:rPr>
      </w:pPr>
    </w:p>
    <w:p w14:paraId="076A9920" w14:textId="77777777" w:rsidR="00706D47" w:rsidRPr="00B6529D" w:rsidRDefault="00706D47" w:rsidP="00706D47">
      <w:pPr>
        <w:pStyle w:val="PL"/>
        <w:shd w:val="clear" w:color="auto" w:fill="E6E6E6"/>
        <w:rPr>
          <w:snapToGrid w:val="0"/>
        </w:rPr>
      </w:pPr>
      <w:r w:rsidRPr="00B6529D">
        <w:rPr>
          <w:snapToGrid w:val="0"/>
        </w:rPr>
        <w:t>AdditionalPathList-r14 ::= SEQUENCE (SIZE(1..maxPaths-r14)) OF AdditionalPath-r14</w:t>
      </w:r>
    </w:p>
    <w:p w14:paraId="1F8115C0" w14:textId="77777777" w:rsidR="00706D47" w:rsidRPr="00B6529D" w:rsidRDefault="00706D47" w:rsidP="00706D47">
      <w:pPr>
        <w:pStyle w:val="PL"/>
        <w:shd w:val="clear" w:color="auto" w:fill="E6E6E6"/>
        <w:rPr>
          <w:snapToGrid w:val="0"/>
        </w:rPr>
      </w:pPr>
    </w:p>
    <w:p w14:paraId="362C3846" w14:textId="77777777" w:rsidR="00323240" w:rsidRPr="00B6529D" w:rsidRDefault="00F03608" w:rsidP="00323240">
      <w:pPr>
        <w:pStyle w:val="PL"/>
        <w:shd w:val="clear" w:color="auto" w:fill="E6E6E6"/>
        <w:rPr>
          <w:snapToGrid w:val="0"/>
        </w:rPr>
      </w:pPr>
      <w:r w:rsidRPr="00B6529D">
        <w:rPr>
          <w:snapToGrid w:val="0"/>
        </w:rPr>
        <w:t>maxPaths-r14</w:t>
      </w:r>
      <w:r w:rsidRPr="00B6529D">
        <w:rPr>
          <w:snapToGrid w:val="0"/>
        </w:rPr>
        <w:tab/>
      </w:r>
      <w:r w:rsidR="00706D47" w:rsidRPr="00B6529D">
        <w:rPr>
          <w:snapToGrid w:val="0"/>
        </w:rPr>
        <w:t>INTEGER ::= 2</w:t>
      </w:r>
    </w:p>
    <w:p w14:paraId="5977A0E2" w14:textId="77777777" w:rsidR="00323240" w:rsidRPr="00B6529D" w:rsidRDefault="00323240" w:rsidP="00323240">
      <w:pPr>
        <w:pStyle w:val="PL"/>
        <w:shd w:val="clear" w:color="auto" w:fill="E6E6E6"/>
        <w:rPr>
          <w:snapToGrid w:val="0"/>
        </w:rPr>
      </w:pPr>
    </w:p>
    <w:p w14:paraId="5D63D491" w14:textId="77777777" w:rsidR="00323240" w:rsidRPr="00B6529D" w:rsidRDefault="00323240" w:rsidP="00323240">
      <w:pPr>
        <w:pStyle w:val="PL"/>
        <w:shd w:val="clear" w:color="auto" w:fill="E6E6E6"/>
        <w:rPr>
          <w:snapToGrid w:val="0"/>
        </w:rPr>
      </w:pPr>
      <w:r w:rsidRPr="00B6529D">
        <w:rPr>
          <w:snapToGrid w:val="0"/>
        </w:rPr>
        <w:t>MotionTimeSource-r15 ::= SEQUENCE {</w:t>
      </w:r>
    </w:p>
    <w:p w14:paraId="59DEB00B" w14:textId="77777777" w:rsidR="00323240" w:rsidRPr="00B6529D" w:rsidRDefault="00323240" w:rsidP="00323240">
      <w:pPr>
        <w:pStyle w:val="PL"/>
        <w:shd w:val="clear" w:color="auto" w:fill="E6E6E6"/>
        <w:rPr>
          <w:snapToGrid w:val="0"/>
        </w:rPr>
      </w:pPr>
      <w:r w:rsidRPr="00B6529D">
        <w:rPr>
          <w:snapToGrid w:val="0"/>
        </w:rPr>
        <w:tab/>
        <w:t>timeSource-r15</w:t>
      </w:r>
      <w:r w:rsidRPr="00B6529D">
        <w:rPr>
          <w:snapToGrid w:val="0"/>
        </w:rPr>
        <w:tab/>
      </w:r>
      <w:r w:rsidRPr="00B6529D">
        <w:rPr>
          <w:snapToGrid w:val="0"/>
        </w:rPr>
        <w:tab/>
      </w:r>
      <w:r w:rsidRPr="00B6529D">
        <w:rPr>
          <w:snapToGrid w:val="0"/>
        </w:rPr>
        <w:tab/>
      </w:r>
      <w:r w:rsidRPr="00B6529D">
        <w:rPr>
          <w:snapToGrid w:val="0"/>
        </w:rPr>
        <w:tab/>
        <w:t>ENUMERATED {servingCell, referenceCell, gnss, mixed,</w:t>
      </w:r>
    </w:p>
    <w:p w14:paraId="4F146904"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other, none, ...}</w:t>
      </w:r>
    </w:p>
    <w:p w14:paraId="5D0DA22E" w14:textId="77777777" w:rsidR="002B1632" w:rsidRPr="00B6529D" w:rsidRDefault="00323240" w:rsidP="00323240">
      <w:pPr>
        <w:pStyle w:val="PL"/>
        <w:shd w:val="clear" w:color="auto" w:fill="E6E6E6"/>
        <w:rPr>
          <w:snapToGrid w:val="0"/>
        </w:rPr>
      </w:pPr>
      <w:r w:rsidRPr="00B6529D">
        <w:rPr>
          <w:snapToGrid w:val="0"/>
        </w:rPr>
        <w:t>}</w:t>
      </w:r>
    </w:p>
    <w:p w14:paraId="6F13B5D8" w14:textId="77777777" w:rsidR="002B1632" w:rsidRPr="00B6529D" w:rsidRDefault="002B1632" w:rsidP="002D60CB">
      <w:pPr>
        <w:pStyle w:val="PL"/>
        <w:shd w:val="clear" w:color="auto" w:fill="E6E6E6"/>
      </w:pPr>
    </w:p>
    <w:p w14:paraId="62341854" w14:textId="77777777" w:rsidR="002B1632" w:rsidRPr="00B6529D" w:rsidRDefault="002B1632" w:rsidP="002D60CB">
      <w:pPr>
        <w:pStyle w:val="PL"/>
        <w:shd w:val="clear" w:color="auto" w:fill="E6E6E6"/>
      </w:pPr>
      <w:r w:rsidRPr="00B6529D">
        <w:t>-- ASN1STOP</w:t>
      </w:r>
    </w:p>
    <w:p w14:paraId="039627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ADA3C2A" w14:textId="77777777" w:rsidTr="003E79E3">
        <w:trPr>
          <w:cantSplit/>
          <w:tblHeader/>
        </w:trPr>
        <w:tc>
          <w:tcPr>
            <w:tcW w:w="2268" w:type="dxa"/>
          </w:tcPr>
          <w:p w14:paraId="3285BD82" w14:textId="77777777" w:rsidR="00ED09C3" w:rsidRPr="00B6529D" w:rsidRDefault="00ED09C3" w:rsidP="002D60CB">
            <w:pPr>
              <w:pStyle w:val="TAH"/>
            </w:pPr>
            <w:r w:rsidRPr="00B6529D">
              <w:t>Conditional presence</w:t>
            </w:r>
          </w:p>
        </w:tc>
        <w:tc>
          <w:tcPr>
            <w:tcW w:w="7371" w:type="dxa"/>
          </w:tcPr>
          <w:p w14:paraId="4FC3EFFA" w14:textId="77777777" w:rsidR="00ED09C3" w:rsidRPr="00B6529D" w:rsidRDefault="00ED09C3" w:rsidP="002D60CB">
            <w:pPr>
              <w:pStyle w:val="TAH"/>
            </w:pPr>
            <w:r w:rsidRPr="00B6529D">
              <w:t>Explanation</w:t>
            </w:r>
          </w:p>
        </w:tc>
      </w:tr>
      <w:tr w:rsidR="00B6529D" w:rsidRPr="00B6529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529D" w:rsidRDefault="00ED09C3" w:rsidP="002D60CB">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529D" w:rsidRDefault="00ED09C3" w:rsidP="002D60CB">
            <w:pPr>
              <w:pStyle w:val="TAL"/>
            </w:pPr>
            <w:r w:rsidRPr="00B6529D">
              <w:t xml:space="preserve">The field is absent if the corresponding </w:t>
            </w:r>
            <w:r w:rsidRPr="00B6529D">
              <w:rPr>
                <w:i/>
              </w:rPr>
              <w:t xml:space="preserve">earfcnRef-v9a0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529D" w:rsidRDefault="00ED09C3" w:rsidP="002D60CB">
            <w:pPr>
              <w:pStyle w:val="TAL"/>
              <w:rPr>
                <w:i/>
                <w:noProof/>
              </w:rPr>
            </w:pPr>
            <w:r w:rsidRPr="00B6529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529D" w:rsidRDefault="00ED09C3" w:rsidP="002D60CB">
            <w:pPr>
              <w:pStyle w:val="TAL"/>
            </w:pPr>
            <w:r w:rsidRPr="00B6529D">
              <w:t xml:space="preserve">The field is absent if the corresponding </w:t>
            </w:r>
            <w:r w:rsidRPr="00B6529D">
              <w:rPr>
                <w:i/>
              </w:rPr>
              <w:t xml:space="preserve">earfcnRef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529D" w:rsidRDefault="00ED09C3" w:rsidP="002D60CB">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529D" w:rsidRDefault="00ED09C3" w:rsidP="002D60CB">
            <w:pPr>
              <w:pStyle w:val="TAL"/>
            </w:pPr>
            <w:r w:rsidRPr="00B6529D">
              <w:t xml:space="preserve">The field is absent if the corresponding </w:t>
            </w:r>
            <w:r w:rsidRPr="00B6529D">
              <w:rPr>
                <w:i/>
              </w:rPr>
              <w:t xml:space="preserve">earfcnNeighbour-v9a0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529D" w:rsidRDefault="00ED09C3" w:rsidP="002D60CB">
            <w:pPr>
              <w:pStyle w:val="TAL"/>
              <w:rPr>
                <w:i/>
                <w:noProof/>
              </w:rPr>
            </w:pPr>
            <w:r w:rsidRPr="00B6529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529D" w:rsidRDefault="00ED09C3" w:rsidP="002D60CB">
            <w:pPr>
              <w:pStyle w:val="TAL"/>
            </w:pPr>
            <w:r w:rsidRPr="00B6529D">
              <w:t xml:space="preserve">The field is absent if the corresponding </w:t>
            </w:r>
            <w:r w:rsidRPr="00B6529D">
              <w:rPr>
                <w:i/>
              </w:rPr>
              <w:t>earfcnNeighbour</w:t>
            </w:r>
            <w:r w:rsidRPr="00B6529D">
              <w:t xml:space="preserve"> 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529D" w:rsidRDefault="00706D47" w:rsidP="00290FF8">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529D" w:rsidRDefault="00706D47" w:rsidP="00290FF8">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529D" w:rsidRDefault="00706D47" w:rsidP="00290FF8">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529D" w:rsidRDefault="00706D47" w:rsidP="00290FF8">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529D" w:rsidRDefault="006C6D0E" w:rsidP="008E1379">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529D" w:rsidRDefault="006C6D0E" w:rsidP="008E1379">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529D" w:rsidRDefault="006C6D0E" w:rsidP="008E1379">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529D" w:rsidRDefault="006C6D0E" w:rsidP="008E1379">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6C6D0E" w:rsidRPr="00B6529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529D" w:rsidRDefault="006C6D0E" w:rsidP="008E1379">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529D" w:rsidRDefault="006C6D0E" w:rsidP="008E1379">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4B03DD55"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5536BB5" w14:textId="77777777">
        <w:trPr>
          <w:cantSplit/>
          <w:tblHeader/>
        </w:trPr>
        <w:tc>
          <w:tcPr>
            <w:tcW w:w="9639" w:type="dxa"/>
          </w:tcPr>
          <w:p w14:paraId="6E4EEFD3" w14:textId="77777777" w:rsidR="002B1632" w:rsidRPr="00B6529D" w:rsidRDefault="002B1632" w:rsidP="002D60CB">
            <w:pPr>
              <w:pStyle w:val="TAH"/>
              <w:keepNext w:val="0"/>
              <w:keepLines w:val="0"/>
              <w:widowControl w:val="0"/>
            </w:pPr>
            <w:r w:rsidRPr="00B6529D">
              <w:rPr>
                <w:i/>
              </w:rPr>
              <w:t>OTDOA-SignalMeasurementInformation</w:t>
            </w:r>
            <w:r w:rsidRPr="00B6529D">
              <w:rPr>
                <w:iCs/>
                <w:noProof/>
              </w:rPr>
              <w:t xml:space="preserve"> field descriptions</w:t>
            </w:r>
          </w:p>
        </w:tc>
      </w:tr>
      <w:tr w:rsidR="00B6529D" w:rsidRPr="00B6529D" w14:paraId="46F299F1" w14:textId="77777777">
        <w:trPr>
          <w:cantSplit/>
        </w:trPr>
        <w:tc>
          <w:tcPr>
            <w:tcW w:w="9639" w:type="dxa"/>
          </w:tcPr>
          <w:p w14:paraId="4C57FAE9" w14:textId="77777777" w:rsidR="002B1632" w:rsidRPr="00B6529D" w:rsidRDefault="002B1632" w:rsidP="002D60CB">
            <w:pPr>
              <w:pStyle w:val="TAL"/>
              <w:keepNext w:val="0"/>
              <w:keepLines w:val="0"/>
              <w:widowControl w:val="0"/>
              <w:rPr>
                <w:b/>
                <w:i/>
                <w:noProof/>
              </w:rPr>
            </w:pPr>
            <w:r w:rsidRPr="00B6529D">
              <w:rPr>
                <w:b/>
                <w:i/>
                <w:noProof/>
              </w:rPr>
              <w:t>systemFrameNumber</w:t>
            </w:r>
          </w:p>
          <w:p w14:paraId="664195A8" w14:textId="753FC761" w:rsidR="00CE433D" w:rsidRPr="00B6529D" w:rsidRDefault="00323240" w:rsidP="00CE433D">
            <w:pPr>
              <w:pStyle w:val="TAL"/>
              <w:widowControl w:val="0"/>
              <w:rPr>
                <w:noProof/>
              </w:rPr>
            </w:pPr>
            <w:r w:rsidRPr="00B6529D">
              <w:rPr>
                <w:noProof/>
              </w:rPr>
              <w:t xml:space="preserve">If the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fields are not present, t</w:t>
            </w:r>
            <w:r w:rsidR="002B1632" w:rsidRPr="00B6529D">
              <w:rPr>
                <w:noProof/>
              </w:rPr>
              <w:t xml:space="preserve">his field specifies the SFN </w:t>
            </w:r>
            <w:r w:rsidR="00242D02" w:rsidRPr="00B6529D">
              <w:rPr>
                <w:noProof/>
              </w:rPr>
              <w:t xml:space="preserve">of the RSTD reference cell containing the starting subframe of the PRS </w:t>
            </w:r>
            <w:r w:rsidR="006C6D0E" w:rsidRPr="00B6529D">
              <w:rPr>
                <w:noProof/>
              </w:rPr>
              <w:t xml:space="preserve">or NPRS </w:t>
            </w:r>
            <w:r w:rsidR="00CE433D" w:rsidRPr="00B6529D">
              <w:rPr>
                <w:noProof/>
              </w:rPr>
              <w:t xml:space="preserve">positioning </w:t>
            </w:r>
            <w:r w:rsidR="00015187" w:rsidRPr="00B6529D">
              <w:rPr>
                <w:noProof/>
              </w:rPr>
              <w:t xml:space="preserve">occasion </w:t>
            </w:r>
            <w:r w:rsidR="002838DE" w:rsidRPr="00B6529D">
              <w:rPr>
                <w:noProof/>
              </w:rPr>
              <w:t>if PRS</w:t>
            </w:r>
            <w:r w:rsidR="006C6D0E" w:rsidRPr="00B6529D">
              <w:rPr>
                <w:noProof/>
              </w:rPr>
              <w:t xml:space="preserve"> or NPRS</w:t>
            </w:r>
            <w:r w:rsidR="002838DE" w:rsidRPr="00B6529D">
              <w:rPr>
                <w:noProof/>
              </w:rPr>
              <w:t xml:space="preserve"> are available on the RSTD reference cell, or subframe of the CRS for RSTD measurements if PRS </w:t>
            </w:r>
            <w:r w:rsidR="006C6D0E" w:rsidRPr="00B6529D">
              <w:rPr>
                <w:noProof/>
              </w:rPr>
              <w:t xml:space="preserve">and NPRS </w:t>
            </w:r>
            <w:r w:rsidR="002838DE" w:rsidRPr="00B6529D">
              <w:rPr>
                <w:noProof/>
              </w:rPr>
              <w:t xml:space="preserve">are not available on the RSTD reference cell </w:t>
            </w:r>
            <w:r w:rsidR="002B1632" w:rsidRPr="00B6529D">
              <w:rPr>
                <w:noProof/>
              </w:rPr>
              <w:t xml:space="preserve">during which the </w:t>
            </w:r>
            <w:r w:rsidR="00242D02" w:rsidRPr="00B6529D">
              <w:rPr>
                <w:noProof/>
              </w:rPr>
              <w:t xml:space="preserve">most recent neighbour cell RSTD </w:t>
            </w:r>
            <w:r w:rsidR="002B1632" w:rsidRPr="00B6529D">
              <w:rPr>
                <w:noProof/>
              </w:rPr>
              <w:t>measurement was performed.</w:t>
            </w:r>
          </w:p>
          <w:p w14:paraId="7D174623" w14:textId="77777777" w:rsidR="002B1632" w:rsidRPr="00B6529D" w:rsidRDefault="00CE433D" w:rsidP="00CE433D">
            <w:pPr>
              <w:pStyle w:val="TAL"/>
              <w:keepNext w:val="0"/>
              <w:keepLines w:val="0"/>
              <w:widowControl w:val="0"/>
              <w:rPr>
                <w:noProof/>
              </w:rPr>
            </w:pPr>
            <w:r w:rsidRPr="00B6529D">
              <w:rPr>
                <w:noProof/>
              </w:rPr>
              <w:t xml:space="preserve">In </w:t>
            </w:r>
            <w:r w:rsidR="00A93840" w:rsidRPr="00B6529D">
              <w:rPr>
                <w:noProof/>
              </w:rPr>
              <w:t xml:space="preserve">the </w:t>
            </w:r>
            <w:r w:rsidRPr="00B6529D">
              <w:rPr>
                <w:noProof/>
              </w:rPr>
              <w:t>case of more than a single PRS configuration on the RSTD reference cell, the first PRS configuration is referenced.</w:t>
            </w:r>
          </w:p>
          <w:p w14:paraId="00EAB371" w14:textId="2AD0C41C" w:rsidR="00323240" w:rsidRPr="00B6529D" w:rsidRDefault="00323240" w:rsidP="00CE433D">
            <w:pPr>
              <w:pStyle w:val="TAL"/>
              <w:keepNext w:val="0"/>
              <w:keepLines w:val="0"/>
              <w:widowControl w:val="0"/>
              <w:rPr>
                <w:noProof/>
              </w:rPr>
            </w:pPr>
            <w:r w:rsidRPr="00B6529D">
              <w:rPr>
                <w:noProof/>
              </w:rPr>
              <w:t xml:space="preserve">If the </w:t>
            </w:r>
            <w:r w:rsidR="00C11805" w:rsidRPr="00B6529D">
              <w:rPr>
                <w:i/>
                <w:noProof/>
              </w:rPr>
              <w:t>delta-SFN</w:t>
            </w:r>
            <w:r w:rsidRPr="00B6529D">
              <w:rPr>
                <w:noProof/>
              </w:rPr>
              <w:t xml:space="preserve"> and </w:t>
            </w:r>
            <w:r w:rsidRPr="00B6529D">
              <w:rPr>
                <w:i/>
                <w:noProof/>
              </w:rPr>
              <w:t>motionTimeSource</w:t>
            </w:r>
            <w:r w:rsidRPr="00B6529D">
              <w:rPr>
                <w:noProof/>
              </w:rPr>
              <w:t xml:space="preserve"> fields are present, this field specifies the SFN of the RSTD reference cell when the TOA measurement for the RSTD reference cell has been made.</w:t>
            </w:r>
          </w:p>
        </w:tc>
      </w:tr>
      <w:tr w:rsidR="00B6529D" w:rsidRPr="00B6529D" w14:paraId="2F57A547" w14:textId="77777777">
        <w:trPr>
          <w:cantSplit/>
        </w:trPr>
        <w:tc>
          <w:tcPr>
            <w:tcW w:w="9639" w:type="dxa"/>
          </w:tcPr>
          <w:p w14:paraId="64088C9D" w14:textId="77777777" w:rsidR="002B1632" w:rsidRPr="00B6529D" w:rsidRDefault="002B1632" w:rsidP="002D60CB">
            <w:pPr>
              <w:pStyle w:val="TAL"/>
              <w:keepNext w:val="0"/>
              <w:keepLines w:val="0"/>
              <w:widowControl w:val="0"/>
              <w:rPr>
                <w:b/>
                <w:i/>
                <w:noProof/>
              </w:rPr>
            </w:pPr>
            <w:r w:rsidRPr="00B6529D">
              <w:rPr>
                <w:b/>
                <w:i/>
                <w:noProof/>
              </w:rPr>
              <w:t>physCellIdRef</w:t>
            </w:r>
          </w:p>
          <w:p w14:paraId="37075514" w14:textId="77777777" w:rsidR="002B1632" w:rsidRPr="00B6529D" w:rsidRDefault="002B1632" w:rsidP="002D60CB">
            <w:pPr>
              <w:pStyle w:val="TAL"/>
              <w:keepNext w:val="0"/>
              <w:keepLines w:val="0"/>
              <w:widowControl w:val="0"/>
            </w:pPr>
            <w:r w:rsidRPr="00B6529D">
              <w:t xml:space="preserve">This field specifies the physical cell identity of the </w:t>
            </w:r>
            <w:r w:rsidR="00242D02" w:rsidRPr="00B6529D">
              <w:t xml:space="preserve">RSTD </w:t>
            </w:r>
            <w:r w:rsidRPr="00B6529D">
              <w:t>reference cell.</w:t>
            </w:r>
          </w:p>
        </w:tc>
      </w:tr>
      <w:tr w:rsidR="00B6529D" w:rsidRPr="00B6529D" w14:paraId="5FAADDC2" w14:textId="77777777">
        <w:trPr>
          <w:cantSplit/>
        </w:trPr>
        <w:tc>
          <w:tcPr>
            <w:tcW w:w="9639" w:type="dxa"/>
          </w:tcPr>
          <w:p w14:paraId="506C536F" w14:textId="77777777" w:rsidR="002B1632" w:rsidRPr="00B6529D" w:rsidRDefault="002B1632" w:rsidP="002D60CB">
            <w:pPr>
              <w:pStyle w:val="TAL"/>
              <w:keepNext w:val="0"/>
              <w:keepLines w:val="0"/>
              <w:widowControl w:val="0"/>
              <w:rPr>
                <w:b/>
                <w:i/>
                <w:noProof/>
              </w:rPr>
            </w:pPr>
            <w:r w:rsidRPr="00B6529D">
              <w:rPr>
                <w:b/>
                <w:i/>
                <w:noProof/>
              </w:rPr>
              <w:t>cellGlobalIdRef</w:t>
            </w:r>
          </w:p>
          <w:p w14:paraId="66C99D77"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242D02" w:rsidRPr="00B6529D">
              <w:t xml:space="preserve">RSTD </w:t>
            </w:r>
            <w:r w:rsidRPr="00B6529D">
              <w:t xml:space="preserve">reference cell. The target shall provide this IE if it knows the ECGI of the </w:t>
            </w:r>
            <w:r w:rsidR="00242D02" w:rsidRPr="00B6529D">
              <w:t xml:space="preserve">RSTD </w:t>
            </w:r>
            <w:r w:rsidRPr="00B6529D">
              <w:t>reference cell.</w:t>
            </w:r>
          </w:p>
        </w:tc>
      </w:tr>
      <w:tr w:rsidR="00B6529D" w:rsidRPr="00B6529D" w14:paraId="1E1879F2" w14:textId="77777777" w:rsidTr="00242D02">
        <w:trPr>
          <w:cantSplit/>
        </w:trPr>
        <w:tc>
          <w:tcPr>
            <w:tcW w:w="9639" w:type="dxa"/>
          </w:tcPr>
          <w:p w14:paraId="390A3B29" w14:textId="77777777" w:rsidR="00242D02" w:rsidRPr="00B6529D" w:rsidRDefault="00242D02" w:rsidP="002D60CB">
            <w:pPr>
              <w:pStyle w:val="TAL"/>
              <w:keepNext w:val="0"/>
              <w:keepLines w:val="0"/>
              <w:widowControl w:val="0"/>
              <w:rPr>
                <w:b/>
                <w:i/>
                <w:snapToGrid w:val="0"/>
              </w:rPr>
            </w:pPr>
            <w:r w:rsidRPr="00B6529D">
              <w:rPr>
                <w:b/>
                <w:i/>
                <w:snapToGrid w:val="0"/>
              </w:rPr>
              <w:t>earfcnRef</w:t>
            </w:r>
          </w:p>
          <w:p w14:paraId="588C6C02" w14:textId="77777777" w:rsidR="00242D02" w:rsidRPr="00B6529D" w:rsidRDefault="00242D02" w:rsidP="002D60CB">
            <w:pPr>
              <w:pStyle w:val="TAL"/>
              <w:keepNext w:val="0"/>
              <w:keepLines w:val="0"/>
              <w:widowControl w:val="0"/>
              <w:rPr>
                <w:noProof/>
              </w:rPr>
            </w:pPr>
            <w:r w:rsidRPr="00B6529D">
              <w:rPr>
                <w:noProof/>
              </w:rPr>
              <w:t xml:space="preserve">This field specifies the </w:t>
            </w:r>
            <w:r w:rsidR="001311F4" w:rsidRPr="00B6529D">
              <w:rPr>
                <w:noProof/>
              </w:rPr>
              <w:t>EARFCN</w:t>
            </w:r>
            <w:r w:rsidRPr="00B6529D">
              <w:rPr>
                <w:noProof/>
              </w:rPr>
              <w:t xml:space="preserve"> of the RSTD reference cell.</w:t>
            </w:r>
          </w:p>
        </w:tc>
      </w:tr>
      <w:tr w:rsidR="00B6529D" w:rsidRPr="00B6529D" w14:paraId="488B9934" w14:textId="77777777">
        <w:trPr>
          <w:cantSplit/>
        </w:trPr>
        <w:tc>
          <w:tcPr>
            <w:tcW w:w="9639" w:type="dxa"/>
          </w:tcPr>
          <w:p w14:paraId="2C0AFE00" w14:textId="77777777" w:rsidR="002B1632" w:rsidRPr="00B6529D" w:rsidRDefault="002B1632" w:rsidP="002D60CB">
            <w:pPr>
              <w:pStyle w:val="TAL"/>
              <w:keepNext w:val="0"/>
              <w:keepLines w:val="0"/>
              <w:widowControl w:val="0"/>
              <w:rPr>
                <w:b/>
                <w:i/>
                <w:noProof/>
              </w:rPr>
            </w:pPr>
            <w:r w:rsidRPr="00B6529D">
              <w:rPr>
                <w:b/>
                <w:i/>
                <w:noProof/>
              </w:rPr>
              <w:t>referenceQuality</w:t>
            </w:r>
          </w:p>
          <w:p w14:paraId="3CBF0B9C" w14:textId="77777777" w:rsidR="002B1632" w:rsidRPr="00B6529D" w:rsidRDefault="002B1632" w:rsidP="002D60CB">
            <w:pPr>
              <w:pStyle w:val="TAL"/>
              <w:keepNext w:val="0"/>
              <w:keepLines w:val="0"/>
              <w:widowControl w:val="0"/>
            </w:pPr>
            <w:r w:rsidRPr="00B6529D">
              <w:t>This field specifies the target device</w:t>
            </w:r>
            <w:r w:rsidR="002A511C" w:rsidRPr="00B6529D">
              <w:t>′</w:t>
            </w:r>
            <w:r w:rsidRPr="00B6529D">
              <w:t xml:space="preserve">s best estimate of the quality of the TOA measurement from the </w:t>
            </w:r>
            <w:r w:rsidR="00242D02" w:rsidRPr="00B6529D">
              <w:t xml:space="preserve">RSTD </w:t>
            </w:r>
            <w:r w:rsidRPr="00B6529D">
              <w:t xml:space="preserve">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w:t>
            </w:r>
            <w:r w:rsidR="00242D02" w:rsidRPr="00B6529D">
              <w:t xml:space="preserve">RSTD </w:t>
            </w:r>
            <w:r w:rsidRPr="00B6529D">
              <w:t>reference cell.</w:t>
            </w:r>
          </w:p>
          <w:p w14:paraId="082D2FB3" w14:textId="260020FE"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are both included, the target device shall not include measurement errors caused by motion of the target device in </w:t>
            </w:r>
            <w:r w:rsidRPr="00B6529D">
              <w:rPr>
                <w:i/>
                <w:noProof/>
              </w:rPr>
              <w:t>referenceQuality</w:t>
            </w:r>
            <w:r w:rsidRPr="00B6529D">
              <w:rPr>
                <w:noProof/>
              </w:rPr>
              <w:t xml:space="preserve"> (e.g. the target device may assume the target device was stationary during OTDOA measurements).</w:t>
            </w:r>
          </w:p>
        </w:tc>
      </w:tr>
      <w:tr w:rsidR="00B6529D" w:rsidRPr="00B6529D" w14:paraId="54F5C24F" w14:textId="77777777">
        <w:trPr>
          <w:cantSplit/>
        </w:trPr>
        <w:tc>
          <w:tcPr>
            <w:tcW w:w="9639" w:type="dxa"/>
          </w:tcPr>
          <w:p w14:paraId="2E813C0E" w14:textId="77777777" w:rsidR="002B1632" w:rsidRPr="00B6529D" w:rsidRDefault="002B1632" w:rsidP="002D60CB">
            <w:pPr>
              <w:pStyle w:val="TAL"/>
              <w:keepNext w:val="0"/>
              <w:keepLines w:val="0"/>
              <w:widowControl w:val="0"/>
              <w:rPr>
                <w:b/>
                <w:bCs/>
                <w:i/>
                <w:iCs/>
                <w:noProof/>
              </w:rPr>
            </w:pPr>
            <w:r w:rsidRPr="00B6529D">
              <w:rPr>
                <w:b/>
                <w:bCs/>
                <w:i/>
                <w:iCs/>
                <w:noProof/>
              </w:rPr>
              <w:t>neighbourMeasurementList</w:t>
            </w:r>
          </w:p>
          <w:p w14:paraId="2EE9A899" w14:textId="77777777" w:rsidR="002B1632" w:rsidRPr="00B6529D" w:rsidRDefault="002B1632" w:rsidP="002D60CB">
            <w:pPr>
              <w:pStyle w:val="TAL"/>
              <w:keepNext w:val="0"/>
              <w:keepLines w:val="0"/>
              <w:widowControl w:val="0"/>
              <w:rPr>
                <w:bCs/>
                <w:iCs/>
                <w:noProof/>
              </w:rPr>
            </w:pPr>
            <w:r w:rsidRPr="00B6529D">
              <w:rPr>
                <w:bCs/>
                <w:iCs/>
                <w:noProof/>
              </w:rPr>
              <w:t xml:space="preserve">This list contains the measured RSTD values </w:t>
            </w:r>
            <w:r w:rsidR="00242D02" w:rsidRPr="00B6529D">
              <w:rPr>
                <w:bCs/>
                <w:iCs/>
                <w:noProof/>
              </w:rPr>
              <w:t>for neighbour cells together with the RSTD reference cell, along</w:t>
            </w:r>
            <w:r w:rsidRPr="00B6529D">
              <w:rPr>
                <w:bCs/>
                <w:iCs/>
                <w:noProof/>
              </w:rPr>
              <w:t xml:space="preserve"> with quality for </w:t>
            </w:r>
            <w:r w:rsidR="00242D02" w:rsidRPr="00B6529D">
              <w:rPr>
                <w:bCs/>
                <w:iCs/>
                <w:noProof/>
              </w:rPr>
              <w:t xml:space="preserve">each </w:t>
            </w:r>
            <w:r w:rsidRPr="00B6529D">
              <w:rPr>
                <w:bCs/>
                <w:iCs/>
                <w:noProof/>
              </w:rPr>
              <w:t>measurement.</w:t>
            </w:r>
          </w:p>
        </w:tc>
      </w:tr>
      <w:tr w:rsidR="00B6529D" w:rsidRPr="00B6529D" w14:paraId="4DDFD560" w14:textId="77777777" w:rsidTr="00290FF8">
        <w:trPr>
          <w:cantSplit/>
        </w:trPr>
        <w:tc>
          <w:tcPr>
            <w:tcW w:w="9639" w:type="dxa"/>
          </w:tcPr>
          <w:p w14:paraId="732C2A89" w14:textId="77777777" w:rsidR="00706D47" w:rsidRPr="00B6529D" w:rsidRDefault="00706D47" w:rsidP="00290FF8">
            <w:pPr>
              <w:pStyle w:val="TAL"/>
              <w:keepNext w:val="0"/>
              <w:keepLines w:val="0"/>
              <w:widowControl w:val="0"/>
              <w:rPr>
                <w:b/>
                <w:i/>
                <w:snapToGrid w:val="0"/>
              </w:rPr>
            </w:pPr>
            <w:r w:rsidRPr="00B6529D">
              <w:rPr>
                <w:b/>
                <w:i/>
                <w:snapToGrid w:val="0"/>
              </w:rPr>
              <w:t>tpIdRef</w:t>
            </w:r>
          </w:p>
          <w:p w14:paraId="0068C1CF" w14:textId="77777777" w:rsidR="00706D47" w:rsidRPr="00B6529D" w:rsidRDefault="00706D47" w:rsidP="00290FF8">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69093656" w14:textId="77777777" w:rsidTr="00290FF8">
        <w:trPr>
          <w:cantSplit/>
        </w:trPr>
        <w:tc>
          <w:tcPr>
            <w:tcW w:w="9639" w:type="dxa"/>
          </w:tcPr>
          <w:p w14:paraId="1F09A00A" w14:textId="77777777" w:rsidR="00706D47" w:rsidRPr="00B6529D" w:rsidRDefault="00706D47" w:rsidP="00290FF8">
            <w:pPr>
              <w:pStyle w:val="TAL"/>
              <w:keepNext w:val="0"/>
              <w:keepLines w:val="0"/>
              <w:widowControl w:val="0"/>
              <w:rPr>
                <w:b/>
                <w:i/>
                <w:snapToGrid w:val="0"/>
              </w:rPr>
            </w:pPr>
            <w:r w:rsidRPr="00B6529D">
              <w:rPr>
                <w:b/>
                <w:i/>
                <w:snapToGrid w:val="0"/>
              </w:rPr>
              <w:t>prsIdRef</w:t>
            </w:r>
          </w:p>
          <w:p w14:paraId="4F4D7187" w14:textId="77777777" w:rsidR="00706D47" w:rsidRPr="00B6529D" w:rsidRDefault="00706D47" w:rsidP="00290FF8">
            <w:pPr>
              <w:pStyle w:val="TAL"/>
              <w:keepNext w:val="0"/>
              <w:keepLines w:val="0"/>
              <w:widowControl w:val="0"/>
              <w:rPr>
                <w:snapToGrid w:val="0"/>
              </w:rPr>
            </w:pPr>
            <w:r w:rsidRPr="00B6529D">
              <w:t xml:space="preserve">This field specifies the PRS-ID </w:t>
            </w:r>
            <w:r w:rsidR="00015187" w:rsidRPr="00B6529D">
              <w:t xml:space="preserve">of the first PRS configuration </w:t>
            </w:r>
            <w:r w:rsidRPr="00B6529D">
              <w:t>of the RSTD reference cell.</w:t>
            </w:r>
          </w:p>
        </w:tc>
      </w:tr>
      <w:tr w:rsidR="00B6529D" w:rsidRPr="00B6529D" w14:paraId="0F7AFC5F" w14:textId="77777777" w:rsidTr="00290FF8">
        <w:trPr>
          <w:cantSplit/>
        </w:trPr>
        <w:tc>
          <w:tcPr>
            <w:tcW w:w="9639" w:type="dxa"/>
          </w:tcPr>
          <w:p w14:paraId="21766978" w14:textId="77777777" w:rsidR="00706D47" w:rsidRPr="00B6529D" w:rsidRDefault="00706D47" w:rsidP="00290FF8">
            <w:pPr>
              <w:pStyle w:val="TAL"/>
              <w:keepNext w:val="0"/>
              <w:keepLines w:val="0"/>
              <w:widowControl w:val="0"/>
              <w:rPr>
                <w:b/>
                <w:i/>
                <w:snapToGrid w:val="0"/>
              </w:rPr>
            </w:pPr>
            <w:r w:rsidRPr="00B6529D">
              <w:rPr>
                <w:b/>
                <w:i/>
                <w:snapToGrid w:val="0"/>
              </w:rPr>
              <w:t>additionalPathsRef</w:t>
            </w:r>
          </w:p>
          <w:p w14:paraId="56B8ED78" w14:textId="77777777" w:rsidR="00706D47" w:rsidRPr="00B6529D" w:rsidRDefault="00706D47" w:rsidP="00290FF8">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4CC9E18F" w14:textId="77777777" w:rsidTr="008E1379">
        <w:trPr>
          <w:cantSplit/>
        </w:trPr>
        <w:tc>
          <w:tcPr>
            <w:tcW w:w="9639" w:type="dxa"/>
          </w:tcPr>
          <w:p w14:paraId="7C3091F0" w14:textId="77777777" w:rsidR="006C6D0E" w:rsidRPr="00B6529D" w:rsidRDefault="006C6D0E" w:rsidP="00323240">
            <w:pPr>
              <w:pStyle w:val="TAL"/>
              <w:rPr>
                <w:b/>
                <w:i/>
              </w:rPr>
            </w:pPr>
            <w:r w:rsidRPr="00B6529D">
              <w:rPr>
                <w:b/>
                <w:i/>
              </w:rPr>
              <w:t>nprsIdRef</w:t>
            </w:r>
          </w:p>
          <w:p w14:paraId="6E5BA4B0" w14:textId="77777777" w:rsidR="006C6D0E" w:rsidRPr="00B6529D" w:rsidRDefault="006C6D0E" w:rsidP="00323240">
            <w:pPr>
              <w:pStyle w:val="TAL"/>
              <w:rPr>
                <w:snapToGrid w:val="0"/>
              </w:rPr>
            </w:pPr>
            <w:r w:rsidRPr="00B6529D">
              <w:t>This field specifies the NPRS-ID of the RSTD reference cell.</w:t>
            </w:r>
          </w:p>
        </w:tc>
      </w:tr>
      <w:tr w:rsidR="00B6529D" w:rsidRPr="00B6529D" w14:paraId="42DFD80F" w14:textId="77777777" w:rsidTr="008E1379">
        <w:trPr>
          <w:cantSplit/>
        </w:trPr>
        <w:tc>
          <w:tcPr>
            <w:tcW w:w="9639" w:type="dxa"/>
          </w:tcPr>
          <w:p w14:paraId="77DEFAE5" w14:textId="77777777" w:rsidR="006C6D0E" w:rsidRPr="00B6529D" w:rsidRDefault="006C6D0E" w:rsidP="00323240">
            <w:pPr>
              <w:pStyle w:val="TAL"/>
              <w:rPr>
                <w:b/>
                <w:i/>
              </w:rPr>
            </w:pPr>
            <w:r w:rsidRPr="00B6529D">
              <w:rPr>
                <w:b/>
                <w:i/>
              </w:rPr>
              <w:t>carrierFreqOffsetNB-Ref</w:t>
            </w:r>
          </w:p>
          <w:p w14:paraId="404C1C20" w14:textId="77777777" w:rsidR="006C6D0E" w:rsidRPr="00B6529D" w:rsidRDefault="006C6D0E" w:rsidP="00323240">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5B81DCC4" w14:textId="77777777" w:rsidTr="008E1379">
        <w:trPr>
          <w:cantSplit/>
        </w:trPr>
        <w:tc>
          <w:tcPr>
            <w:tcW w:w="9639" w:type="dxa"/>
          </w:tcPr>
          <w:p w14:paraId="20708886" w14:textId="77777777" w:rsidR="006C6D0E" w:rsidRPr="00B6529D" w:rsidRDefault="006C6D0E" w:rsidP="00323240">
            <w:pPr>
              <w:pStyle w:val="TAL"/>
              <w:rPr>
                <w:b/>
                <w:i/>
              </w:rPr>
            </w:pPr>
            <w:r w:rsidRPr="00B6529D">
              <w:rPr>
                <w:b/>
                <w:i/>
              </w:rPr>
              <w:t>hyperSFN</w:t>
            </w:r>
          </w:p>
          <w:p w14:paraId="183244B0" w14:textId="77777777" w:rsidR="006C6D0E" w:rsidRPr="00B6529D" w:rsidRDefault="006C6D0E" w:rsidP="00323240">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70D7E678" w14:textId="77777777" w:rsidTr="008E1379">
        <w:trPr>
          <w:cantSplit/>
        </w:trPr>
        <w:tc>
          <w:tcPr>
            <w:tcW w:w="9639" w:type="dxa"/>
          </w:tcPr>
          <w:p w14:paraId="1FFF3A53" w14:textId="77777777" w:rsidR="00323240" w:rsidRPr="00B6529D" w:rsidRDefault="00323240" w:rsidP="00323240">
            <w:pPr>
              <w:pStyle w:val="TAL"/>
              <w:rPr>
                <w:b/>
                <w:i/>
                <w:snapToGrid w:val="0"/>
              </w:rPr>
            </w:pPr>
            <w:r w:rsidRPr="00B6529D">
              <w:rPr>
                <w:b/>
                <w:i/>
                <w:snapToGrid w:val="0"/>
              </w:rPr>
              <w:t>motionTimeSource</w:t>
            </w:r>
          </w:p>
          <w:p w14:paraId="1D6D43F1" w14:textId="77777777" w:rsidR="00323240" w:rsidRPr="00B6529D" w:rsidRDefault="00323240" w:rsidP="00323240">
            <w:pPr>
              <w:pStyle w:val="TAL"/>
              <w:rPr>
                <w:bCs/>
                <w:noProof/>
              </w:rPr>
            </w:pPr>
            <w:r w:rsidRPr="00B6529D">
              <w:rPr>
                <w:snapToGrid w:val="0"/>
              </w:rPr>
              <w:t>This field provides reference information concerning the movement of the target device and comprises the following subfields:</w:t>
            </w:r>
          </w:p>
          <w:p w14:paraId="03D43A76" w14:textId="77777777" w:rsidR="00323240" w:rsidRPr="00B6529D" w:rsidRDefault="00323240" w:rsidP="00323240">
            <w:pPr>
              <w:pStyle w:val="TAL"/>
              <w:ind w:left="601" w:hanging="283"/>
              <w:rPr>
                <w:rFonts w:cs="Arial"/>
                <w:noProof/>
                <w:szCs w:val="18"/>
              </w:rPr>
            </w:pPr>
            <w:r w:rsidRPr="00B6529D">
              <w:rPr>
                <w:rFonts w:cs="Arial"/>
                <w:snapToGrid w:val="0"/>
                <w:szCs w:val="18"/>
              </w:rPr>
              <w:t>-</w:t>
            </w:r>
            <w:r w:rsidRPr="00B6529D">
              <w:rPr>
                <w:rFonts w:cs="Arial"/>
                <w:snapToGrid w:val="0"/>
                <w:szCs w:val="18"/>
              </w:rPr>
              <w:tab/>
            </w:r>
            <w:r w:rsidRPr="00B6529D">
              <w:rPr>
                <w:rFonts w:cs="Arial"/>
                <w:b/>
                <w:i/>
                <w:noProof/>
                <w:szCs w:val="18"/>
              </w:rPr>
              <w:t>timeSource</w:t>
            </w:r>
            <w:r w:rsidRPr="00B6529D">
              <w:rPr>
                <w:rFonts w:cs="Arial"/>
                <w:noProof/>
                <w:szCs w:val="18"/>
              </w:rPr>
              <w:t xml:space="preserve"> specifies the external time source to which UE time was locked during the OTDOA measurements. Enumerated value </w:t>
            </w:r>
            <w:r w:rsidRPr="00B6529D">
              <w:rPr>
                <w:rFonts w:eastAsia="Malgun Gothic"/>
              </w:rPr>
              <w:t>"</w:t>
            </w:r>
            <w:r w:rsidRPr="00B6529D">
              <w:rPr>
                <w:rFonts w:cs="Arial"/>
                <w:noProof/>
                <w:szCs w:val="18"/>
              </w:rPr>
              <w:t>mixed</w:t>
            </w:r>
            <w:r w:rsidRPr="00B6529D">
              <w:rPr>
                <w:rFonts w:eastAsia="Malgun Gothic"/>
              </w:rPr>
              <w:t>"</w:t>
            </w:r>
            <w:r w:rsidRPr="00B6529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529D">
              <w:rPr>
                <w:rFonts w:eastAsia="Malgun Gothic"/>
              </w:rPr>
              <w:t>"</w:t>
            </w:r>
            <w:r w:rsidRPr="00B6529D">
              <w:rPr>
                <w:rFonts w:cs="Arial"/>
                <w:noProof/>
                <w:szCs w:val="18"/>
              </w:rPr>
              <w:t>other</w:t>
            </w:r>
            <w:r w:rsidRPr="00B6529D">
              <w:rPr>
                <w:rFonts w:eastAsia="Malgun Gothic"/>
              </w:rPr>
              <w:t>"</w:t>
            </w:r>
            <w:r w:rsidRPr="00B6529D">
              <w:rPr>
                <w:rFonts w:cs="Arial"/>
                <w:noProof/>
                <w:szCs w:val="18"/>
              </w:rPr>
              <w:t xml:space="preserve"> indicates some other external time source. The value </w:t>
            </w:r>
            <w:r w:rsidRPr="00B6529D">
              <w:rPr>
                <w:rFonts w:eastAsia="Malgun Gothic"/>
              </w:rPr>
              <w:t>"</w:t>
            </w:r>
            <w:r w:rsidRPr="00B6529D">
              <w:rPr>
                <w:rFonts w:cs="Arial"/>
                <w:noProof/>
                <w:szCs w:val="18"/>
              </w:rPr>
              <w:t>none</w:t>
            </w:r>
            <w:r w:rsidRPr="00B6529D">
              <w:rPr>
                <w:rFonts w:eastAsia="Malgun Gothic"/>
              </w:rPr>
              <w:t>"</w:t>
            </w:r>
            <w:r w:rsidRPr="00B6529D">
              <w:rPr>
                <w:rFonts w:cs="Arial"/>
                <w:noProof/>
                <w:szCs w:val="18"/>
              </w:rPr>
              <w:t xml:space="preserve"> indicates that UE time was not locked to an external time source.</w:t>
            </w:r>
          </w:p>
          <w:p w14:paraId="7FD38666" w14:textId="77777777" w:rsidR="00323240" w:rsidRPr="00B6529D" w:rsidRDefault="00323240" w:rsidP="00323240">
            <w:pPr>
              <w:pStyle w:val="TAL"/>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r w:rsidR="00B6529D" w:rsidRPr="00B6529D" w14:paraId="3279BC3B" w14:textId="77777777">
        <w:trPr>
          <w:cantSplit/>
        </w:trPr>
        <w:tc>
          <w:tcPr>
            <w:tcW w:w="9639" w:type="dxa"/>
          </w:tcPr>
          <w:p w14:paraId="25B18DB2" w14:textId="77777777" w:rsidR="002B1632" w:rsidRPr="00B6529D" w:rsidRDefault="002B1632" w:rsidP="002D60CB">
            <w:pPr>
              <w:pStyle w:val="TAL"/>
              <w:keepNext w:val="0"/>
              <w:keepLines w:val="0"/>
              <w:widowControl w:val="0"/>
              <w:rPr>
                <w:b/>
                <w:i/>
                <w:noProof/>
              </w:rPr>
            </w:pPr>
            <w:r w:rsidRPr="00B6529D">
              <w:rPr>
                <w:b/>
                <w:i/>
                <w:noProof/>
              </w:rPr>
              <w:t>physCellIdNeighbo</w:t>
            </w:r>
            <w:r w:rsidR="001311F4" w:rsidRPr="00B6529D">
              <w:rPr>
                <w:b/>
                <w:i/>
                <w:noProof/>
              </w:rPr>
              <w:t>u</w:t>
            </w:r>
            <w:r w:rsidRPr="00B6529D">
              <w:rPr>
                <w:b/>
                <w:i/>
                <w:noProof/>
              </w:rPr>
              <w:t>r</w:t>
            </w:r>
          </w:p>
          <w:p w14:paraId="2795A222" w14:textId="77777777" w:rsidR="002B1632" w:rsidRPr="00B6529D" w:rsidRDefault="002B1632" w:rsidP="002D60CB">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53F8C55F" w14:textId="77777777">
        <w:trPr>
          <w:cantSplit/>
        </w:trPr>
        <w:tc>
          <w:tcPr>
            <w:tcW w:w="9639" w:type="dxa"/>
          </w:tcPr>
          <w:p w14:paraId="03370106" w14:textId="77777777" w:rsidR="002B1632" w:rsidRPr="00B6529D" w:rsidRDefault="002B1632" w:rsidP="002D60CB">
            <w:pPr>
              <w:pStyle w:val="TAL"/>
              <w:keepNext w:val="0"/>
              <w:keepLines w:val="0"/>
              <w:widowControl w:val="0"/>
              <w:rPr>
                <w:b/>
                <w:i/>
                <w:noProof/>
              </w:rPr>
            </w:pPr>
            <w:r w:rsidRPr="00B6529D">
              <w:rPr>
                <w:b/>
                <w:i/>
                <w:noProof/>
              </w:rPr>
              <w:t>cellGlobalIdNeighbour</w:t>
            </w:r>
          </w:p>
          <w:p w14:paraId="702EF1A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0741E492" w14:textId="77777777">
        <w:trPr>
          <w:cantSplit/>
        </w:trPr>
        <w:tc>
          <w:tcPr>
            <w:tcW w:w="9639" w:type="dxa"/>
          </w:tcPr>
          <w:p w14:paraId="09B89F1D" w14:textId="77777777" w:rsidR="002B1632" w:rsidRPr="00B6529D" w:rsidRDefault="002B1632" w:rsidP="002D60CB">
            <w:pPr>
              <w:pStyle w:val="TAL"/>
              <w:keepNext w:val="0"/>
              <w:keepLines w:val="0"/>
              <w:widowControl w:val="0"/>
              <w:rPr>
                <w:b/>
                <w:i/>
                <w:noProof/>
              </w:rPr>
            </w:pPr>
            <w:r w:rsidRPr="00B6529D">
              <w:rPr>
                <w:b/>
                <w:i/>
                <w:noProof/>
              </w:rPr>
              <w:t>earfcnNeighbour</w:t>
            </w:r>
          </w:p>
          <w:p w14:paraId="0ABCC799" w14:textId="77777777" w:rsidR="002B1632" w:rsidRPr="00B6529D" w:rsidRDefault="002B1632" w:rsidP="002D60CB">
            <w:pPr>
              <w:pStyle w:val="TAL"/>
              <w:rPr>
                <w:noProof/>
              </w:rPr>
            </w:pPr>
            <w:r w:rsidRPr="00B6529D">
              <w:rPr>
                <w:noProof/>
              </w:rPr>
              <w:t xml:space="preserve">This field specifies the </w:t>
            </w:r>
            <w:r w:rsidR="001311F4" w:rsidRPr="00B6529D">
              <w:rPr>
                <w:noProof/>
              </w:rPr>
              <w:t>EARFCN</w:t>
            </w:r>
            <w:r w:rsidRPr="00B6529D">
              <w:rPr>
                <w:noProof/>
              </w:rPr>
              <w:t xml:space="preserve"> of the neighbour cell used for the RSTD measurements.</w:t>
            </w:r>
          </w:p>
        </w:tc>
      </w:tr>
      <w:tr w:rsidR="00B6529D" w:rsidRPr="00B6529D" w14:paraId="75703B9D" w14:textId="77777777">
        <w:trPr>
          <w:cantSplit/>
        </w:trPr>
        <w:tc>
          <w:tcPr>
            <w:tcW w:w="9639" w:type="dxa"/>
          </w:tcPr>
          <w:p w14:paraId="05EA5A0F" w14:textId="77777777" w:rsidR="002B1632" w:rsidRPr="00B6529D" w:rsidRDefault="002B1632" w:rsidP="002D60CB">
            <w:pPr>
              <w:pStyle w:val="TAL"/>
              <w:keepNext w:val="0"/>
              <w:keepLines w:val="0"/>
              <w:widowControl w:val="0"/>
              <w:rPr>
                <w:b/>
                <w:i/>
                <w:noProof/>
              </w:rPr>
            </w:pPr>
            <w:r w:rsidRPr="00B6529D">
              <w:rPr>
                <w:b/>
                <w:i/>
                <w:noProof/>
              </w:rPr>
              <w:t>rstd</w:t>
            </w:r>
          </w:p>
          <w:p w14:paraId="0A8D9A97" w14:textId="77777777" w:rsidR="002B1632" w:rsidRPr="00B6529D" w:rsidRDefault="002B1632" w:rsidP="002D60CB">
            <w:pPr>
              <w:pStyle w:val="TAL"/>
              <w:keepNext w:val="0"/>
              <w:keepLines w:val="0"/>
              <w:widowControl w:val="0"/>
              <w:rPr>
                <w:noProof/>
              </w:rPr>
            </w:pPr>
            <w:r w:rsidRPr="00B6529D">
              <w:rPr>
                <w:noProof/>
              </w:rPr>
              <w:t xml:space="preserve">This field specifies the relative timing difference between this neighbour cell and the </w:t>
            </w:r>
            <w:r w:rsidR="00242D02" w:rsidRPr="00B6529D">
              <w:rPr>
                <w:noProof/>
              </w:rPr>
              <w:t xml:space="preserve">RSTD </w:t>
            </w:r>
            <w:r w:rsidRPr="00B6529D">
              <w:rPr>
                <w:noProof/>
              </w:rPr>
              <w:t xml:space="preserve">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54DAE929" w14:textId="77777777">
        <w:trPr>
          <w:cantSplit/>
        </w:trPr>
        <w:tc>
          <w:tcPr>
            <w:tcW w:w="9639" w:type="dxa"/>
          </w:tcPr>
          <w:p w14:paraId="6DABEF0B" w14:textId="77777777" w:rsidR="002B1632" w:rsidRPr="00B6529D" w:rsidRDefault="002B1632" w:rsidP="002D60CB">
            <w:pPr>
              <w:pStyle w:val="TAL"/>
              <w:keepNext w:val="0"/>
              <w:keepLines w:val="0"/>
              <w:widowControl w:val="0"/>
              <w:rPr>
                <w:b/>
                <w:i/>
                <w:noProof/>
              </w:rPr>
            </w:pPr>
            <w:r w:rsidRPr="00B6529D">
              <w:rPr>
                <w:b/>
                <w:i/>
                <w:noProof/>
              </w:rPr>
              <w:t>rstd-Quality</w:t>
            </w:r>
          </w:p>
          <w:p w14:paraId="77FE605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p w14:paraId="74C21635" w14:textId="6DFE7A4D"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both included, the target device shall not include measurement errors caused by motion of the target device in </w:t>
            </w:r>
            <w:r w:rsidRPr="00B6529D">
              <w:rPr>
                <w:i/>
                <w:noProof/>
              </w:rPr>
              <w:t>rstd-Quality</w:t>
            </w:r>
            <w:r w:rsidRPr="00B6529D">
              <w:rPr>
                <w:noProof/>
              </w:rPr>
              <w:t xml:space="preserve"> (e.g. the target device may assume the target device was stationary during OTDOA measurements).</w:t>
            </w:r>
          </w:p>
        </w:tc>
      </w:tr>
      <w:tr w:rsidR="00B6529D" w:rsidRPr="00B6529D" w14:paraId="3C3269E5" w14:textId="77777777" w:rsidTr="00290FF8">
        <w:trPr>
          <w:cantSplit/>
        </w:trPr>
        <w:tc>
          <w:tcPr>
            <w:tcW w:w="9639" w:type="dxa"/>
          </w:tcPr>
          <w:p w14:paraId="6D2FB81D" w14:textId="77777777" w:rsidR="00706D47" w:rsidRPr="00B6529D" w:rsidRDefault="00706D47" w:rsidP="00290FF8">
            <w:pPr>
              <w:pStyle w:val="TAL"/>
              <w:keepNext w:val="0"/>
              <w:keepLines w:val="0"/>
              <w:widowControl w:val="0"/>
              <w:rPr>
                <w:b/>
                <w:i/>
                <w:noProof/>
              </w:rPr>
            </w:pPr>
            <w:r w:rsidRPr="00B6529D">
              <w:rPr>
                <w:b/>
                <w:i/>
                <w:noProof/>
              </w:rPr>
              <w:t>tpIdNeighbour</w:t>
            </w:r>
          </w:p>
          <w:p w14:paraId="5AB711CA" w14:textId="77777777" w:rsidR="00706D47" w:rsidRPr="00B6529D" w:rsidRDefault="00706D47" w:rsidP="00290FF8">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67BC5115" w14:textId="77777777" w:rsidTr="00290FF8">
        <w:trPr>
          <w:cantSplit/>
        </w:trPr>
        <w:tc>
          <w:tcPr>
            <w:tcW w:w="9639" w:type="dxa"/>
          </w:tcPr>
          <w:p w14:paraId="7515452A" w14:textId="77777777" w:rsidR="00706D47" w:rsidRPr="00B6529D" w:rsidRDefault="00706D47" w:rsidP="00290FF8">
            <w:pPr>
              <w:pStyle w:val="TAL"/>
              <w:keepNext w:val="0"/>
              <w:keepLines w:val="0"/>
              <w:widowControl w:val="0"/>
              <w:rPr>
                <w:b/>
                <w:i/>
                <w:snapToGrid w:val="0"/>
              </w:rPr>
            </w:pPr>
            <w:r w:rsidRPr="00B6529D">
              <w:rPr>
                <w:b/>
                <w:i/>
                <w:snapToGrid w:val="0"/>
              </w:rPr>
              <w:t>prsIdNeighbour</w:t>
            </w:r>
          </w:p>
          <w:p w14:paraId="4C0B4754" w14:textId="77777777" w:rsidR="00706D47" w:rsidRPr="00B6529D" w:rsidRDefault="00706D47" w:rsidP="00290FF8">
            <w:pPr>
              <w:pStyle w:val="TAL"/>
              <w:keepNext w:val="0"/>
              <w:keepLines w:val="0"/>
              <w:widowControl w:val="0"/>
              <w:rPr>
                <w:b/>
                <w:i/>
                <w:noProof/>
              </w:rPr>
            </w:pPr>
            <w:r w:rsidRPr="00B6529D">
              <w:t xml:space="preserve">This field specifies the PRS-ID </w:t>
            </w:r>
            <w:r w:rsidR="00015187" w:rsidRPr="00B6529D">
              <w:t xml:space="preserve">of the first PRS configuration </w:t>
            </w:r>
            <w:r w:rsidRPr="00B6529D">
              <w:t>of the neighbour cell for which the RSTDs are provided.</w:t>
            </w:r>
          </w:p>
        </w:tc>
      </w:tr>
      <w:tr w:rsidR="00B6529D" w:rsidRPr="00B6529D" w14:paraId="57AD572E" w14:textId="77777777" w:rsidTr="00290FF8">
        <w:trPr>
          <w:cantSplit/>
        </w:trPr>
        <w:tc>
          <w:tcPr>
            <w:tcW w:w="9639" w:type="dxa"/>
          </w:tcPr>
          <w:p w14:paraId="3E7F7E3A" w14:textId="77777777" w:rsidR="00706D47" w:rsidRPr="00B6529D" w:rsidRDefault="00706D47" w:rsidP="00290FF8">
            <w:pPr>
              <w:pStyle w:val="TAL"/>
              <w:keepNext w:val="0"/>
              <w:keepLines w:val="0"/>
              <w:widowControl w:val="0"/>
              <w:rPr>
                <w:b/>
                <w:i/>
                <w:snapToGrid w:val="0"/>
              </w:rPr>
            </w:pPr>
            <w:r w:rsidRPr="00B6529D">
              <w:rPr>
                <w:b/>
                <w:i/>
                <w:snapToGrid w:val="0"/>
              </w:rPr>
              <w:t>delta-rstd</w:t>
            </w:r>
          </w:p>
          <w:p w14:paraId="3C1A4A9E" w14:textId="77777777" w:rsidR="00706D47" w:rsidRPr="00B6529D" w:rsidRDefault="00706D47" w:rsidP="00290FF8">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053770EE" w14:textId="77777777" w:rsidTr="00290FF8">
        <w:trPr>
          <w:cantSplit/>
        </w:trPr>
        <w:tc>
          <w:tcPr>
            <w:tcW w:w="9639" w:type="dxa"/>
          </w:tcPr>
          <w:p w14:paraId="2FF65A00" w14:textId="77777777" w:rsidR="00706D47" w:rsidRPr="00B6529D" w:rsidRDefault="00706D47" w:rsidP="00290FF8">
            <w:pPr>
              <w:pStyle w:val="TAL"/>
              <w:widowControl w:val="0"/>
              <w:rPr>
                <w:b/>
                <w:i/>
                <w:snapToGrid w:val="0"/>
              </w:rPr>
            </w:pPr>
            <w:r w:rsidRPr="00B6529D">
              <w:rPr>
                <w:b/>
                <w:i/>
                <w:snapToGrid w:val="0"/>
              </w:rPr>
              <w:t>additionalPathsNeighbour</w:t>
            </w:r>
          </w:p>
          <w:p w14:paraId="18E7871F" w14:textId="77777777" w:rsidR="00706D47" w:rsidRPr="00B6529D" w:rsidRDefault="00706D47" w:rsidP="00290FF8">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0B6BF9FB" w14:textId="77777777" w:rsidTr="008E1379">
        <w:trPr>
          <w:cantSplit/>
        </w:trPr>
        <w:tc>
          <w:tcPr>
            <w:tcW w:w="9639" w:type="dxa"/>
          </w:tcPr>
          <w:p w14:paraId="3AF40492"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nprsIdNeighbour</w:t>
            </w:r>
          </w:p>
          <w:p w14:paraId="3E603207" w14:textId="77777777" w:rsidR="006C6D0E" w:rsidRPr="00B6529D" w:rsidRDefault="006C6D0E" w:rsidP="008E1379">
            <w:pPr>
              <w:pStyle w:val="TAL"/>
              <w:widowControl w:val="0"/>
              <w:rPr>
                <w:b/>
                <w:i/>
                <w:snapToGrid w:val="0"/>
              </w:rPr>
            </w:pPr>
            <w:r w:rsidRPr="00B6529D">
              <w:t>This field specifies the NPRS-ID of the neighbour cell for which the RSTDs are provided.</w:t>
            </w:r>
          </w:p>
        </w:tc>
      </w:tr>
      <w:tr w:rsidR="00B6529D" w:rsidRPr="00B6529D" w14:paraId="3ABA70E3" w14:textId="77777777" w:rsidTr="008E1379">
        <w:trPr>
          <w:cantSplit/>
        </w:trPr>
        <w:tc>
          <w:tcPr>
            <w:tcW w:w="9639" w:type="dxa"/>
          </w:tcPr>
          <w:p w14:paraId="4861D7F1"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carrierFreqOffsetNB-Neighbour</w:t>
            </w:r>
          </w:p>
          <w:p w14:paraId="6CA61682" w14:textId="77777777" w:rsidR="006C6D0E" w:rsidRPr="00B6529D" w:rsidRDefault="006C6D0E" w:rsidP="008E1379">
            <w:pPr>
              <w:pStyle w:val="TAL"/>
              <w:widowControl w:val="0"/>
              <w:rPr>
                <w:b/>
                <w:i/>
                <w:snapToGrid w:val="0"/>
              </w:rPr>
            </w:pPr>
            <w:r w:rsidRPr="00B6529D">
              <w:t xml:space="preserve">This field specifies the offset of the NB-IoT channel number to EARFCN given by </w:t>
            </w:r>
            <w:r w:rsidRPr="00B6529D">
              <w:rPr>
                <w:i/>
              </w:rPr>
              <w:t xml:space="preserve">earfcnNeighbour </w:t>
            </w:r>
            <w:r w:rsidRPr="00B6529D">
              <w:t>as defined in TS 36.101 [21].</w:t>
            </w:r>
          </w:p>
        </w:tc>
      </w:tr>
      <w:tr w:rsidR="00323240" w:rsidRPr="00B6529D" w14:paraId="6D0633DF" w14:textId="77777777" w:rsidTr="00EA5B55">
        <w:trPr>
          <w:cantSplit/>
        </w:trPr>
        <w:tc>
          <w:tcPr>
            <w:tcW w:w="9639" w:type="dxa"/>
          </w:tcPr>
          <w:p w14:paraId="1D899174" w14:textId="77777777" w:rsidR="00323240" w:rsidRPr="00B6529D" w:rsidRDefault="00323240" w:rsidP="00323240">
            <w:pPr>
              <w:pStyle w:val="TAL"/>
              <w:rPr>
                <w:b/>
                <w:i/>
                <w:noProof/>
              </w:rPr>
            </w:pPr>
            <w:r w:rsidRPr="00B6529D">
              <w:rPr>
                <w:b/>
                <w:i/>
                <w:noProof/>
              </w:rPr>
              <w:t>delta-SFN</w:t>
            </w:r>
          </w:p>
          <w:p w14:paraId="419DD294" w14:textId="77777777" w:rsidR="00323240" w:rsidRPr="00B6529D" w:rsidRDefault="00323240" w:rsidP="00323240">
            <w:pPr>
              <w:pStyle w:val="TAL"/>
              <w:rPr>
                <w:bCs/>
                <w:noProof/>
              </w:rPr>
            </w:pPr>
            <w:r w:rsidRPr="00B6529D">
              <w:rPr>
                <w:snapToGrid w:val="0"/>
              </w:rPr>
              <w:t>This field provides information concerning the movement of the target device:</w:t>
            </w:r>
          </w:p>
          <w:p w14:paraId="5EA43D86" w14:textId="77777777" w:rsidR="00323240" w:rsidRPr="00B6529D" w:rsidRDefault="00323240" w:rsidP="00323240">
            <w:pPr>
              <w:pStyle w:val="TAL"/>
              <w:rPr>
                <w:noProof/>
              </w:rPr>
            </w:pPr>
            <w:r w:rsidRPr="00B6529D">
              <w:rPr>
                <w:noProof/>
              </w:rPr>
              <w:t xml:space="preserve">Together with </w:t>
            </w:r>
            <w:r w:rsidRPr="00B6529D">
              <w:rPr>
                <w:i/>
                <w:noProof/>
              </w:rPr>
              <w:t>systemFrameNumber</w:t>
            </w:r>
            <w:r w:rsidRPr="00B6529D">
              <w:rPr>
                <w:noProof/>
              </w:rPr>
              <w:t xml:space="preserve"> specifies the </w:t>
            </w:r>
            <w:r w:rsidRPr="00B6529D">
              <w:rPr>
                <w:i/>
                <w:noProof/>
              </w:rPr>
              <w:t>measurementSFN</w:t>
            </w:r>
            <w:r w:rsidRPr="00B6529D">
              <w:rPr>
                <w:noProof/>
              </w:rPr>
              <w:t xml:space="preserve"> of the RSTD reference cell when the TOA</w:t>
            </w:r>
            <w:r w:rsidR="007B6693" w:rsidRPr="00B6529D">
              <w:rPr>
                <w:noProof/>
              </w:rPr>
              <w:t xml:space="preserve"> </w:t>
            </w:r>
            <w:r w:rsidRPr="00B6529D">
              <w:rPr>
                <w:noProof/>
              </w:rPr>
              <w:t xml:space="preserve">measurement for this neighbour cell has been made for determining the </w:t>
            </w:r>
            <w:r w:rsidRPr="00B6529D">
              <w:rPr>
                <w:i/>
                <w:noProof/>
              </w:rPr>
              <w:t>rstd</w:t>
            </w:r>
            <w:r w:rsidRPr="00B6529D">
              <w:rPr>
                <w:noProof/>
              </w:rPr>
              <w:t xml:space="preserve">. The </w:t>
            </w:r>
            <w:r w:rsidRPr="00B6529D">
              <w:rPr>
                <w:i/>
                <w:noProof/>
              </w:rPr>
              <w:t>measurementSFN</w:t>
            </w:r>
            <w:r w:rsidRPr="00B6529D">
              <w:rPr>
                <w:noProof/>
              </w:rPr>
              <w:t xml:space="preserve"> is given by</w:t>
            </w:r>
            <w:r w:rsidR="007B6693" w:rsidRPr="00B6529D">
              <w:rPr>
                <w:noProof/>
              </w:rPr>
              <w:t xml:space="preserve"> </w:t>
            </w:r>
            <w:r w:rsidRPr="00B6529D">
              <w:rPr>
                <w:i/>
                <w:noProof/>
              </w:rPr>
              <w:t>systemFrameNumber</w:t>
            </w:r>
            <w:r w:rsidRPr="00B6529D">
              <w:rPr>
                <w:noProof/>
              </w:rPr>
              <w:t xml:space="preserve"> + </w:t>
            </w:r>
            <w:r w:rsidRPr="00B6529D">
              <w:rPr>
                <w:i/>
                <w:noProof/>
              </w:rPr>
              <w:t>delta-SFN</w:t>
            </w:r>
            <w:r w:rsidRPr="00B6529D">
              <w:rPr>
                <w:noProof/>
              </w:rPr>
              <w:t xml:space="preserve">. (The actual SFN is the </w:t>
            </w:r>
            <w:r w:rsidRPr="00B6529D">
              <w:rPr>
                <w:i/>
                <w:noProof/>
              </w:rPr>
              <w:t>measurementSFN</w:t>
            </w:r>
            <w:r w:rsidRPr="00B6529D">
              <w:rPr>
                <w:noProof/>
              </w:rPr>
              <w:t xml:space="preserve"> modulo 1024.). The </w:t>
            </w:r>
            <w:r w:rsidRPr="00B6529D">
              <w:rPr>
                <w:i/>
                <w:noProof/>
              </w:rPr>
              <w:t>measurementSFN</w:t>
            </w:r>
            <w:r w:rsidR="007B6693" w:rsidRPr="00B6529D">
              <w:rPr>
                <w:i/>
                <w:noProof/>
              </w:rPr>
              <w:t xml:space="preserve"> </w:t>
            </w:r>
            <w:r w:rsidRPr="00B6529D">
              <w:rPr>
                <w:noProof/>
              </w:rPr>
              <w:t xml:space="preserve">is used in IE </w:t>
            </w:r>
            <w:r w:rsidRPr="00B6529D">
              <w:rPr>
                <w:i/>
                <w:noProof/>
              </w:rPr>
              <w:t>Sensor-MotionInformation</w:t>
            </w:r>
            <w:r w:rsidRPr="00B6529D">
              <w:rPr>
                <w:noProof/>
              </w:rPr>
              <w:t xml:space="preserve"> to provide movement information corresponding to the TOA measurement</w:t>
            </w:r>
            <w:r w:rsidR="007B6693" w:rsidRPr="00B6529D">
              <w:rPr>
                <w:noProof/>
              </w:rPr>
              <w:t xml:space="preserve"> time.</w:t>
            </w:r>
          </w:p>
          <w:p w14:paraId="5DD91BA3" w14:textId="77777777" w:rsidR="00323240" w:rsidRPr="00B6529D" w:rsidRDefault="00323240" w:rsidP="00323240">
            <w:pPr>
              <w:pStyle w:val="TAL"/>
              <w:rPr>
                <w:snapToGrid w:val="0"/>
              </w:rPr>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2200F54A" w14:textId="77777777" w:rsidR="006C6D0E" w:rsidRPr="00B6529D" w:rsidRDefault="006C6D0E" w:rsidP="002D60CB"/>
    <w:p w14:paraId="19CED45A" w14:textId="77777777" w:rsidR="0099663F" w:rsidRPr="00B6529D" w:rsidRDefault="0099663F" w:rsidP="0099663F">
      <w:pPr>
        <w:pStyle w:val="Heading4"/>
        <w:rPr>
          <w:i/>
        </w:rPr>
      </w:pPr>
      <w:bookmarkStart w:id="1300" w:name="_Toc27765205"/>
      <w:bookmarkStart w:id="1301" w:name="_Toc37680884"/>
      <w:bookmarkStart w:id="1302" w:name="_Toc46486455"/>
      <w:bookmarkStart w:id="1303" w:name="_Toc52546800"/>
      <w:bookmarkStart w:id="1304" w:name="_Toc52547330"/>
      <w:bookmarkStart w:id="1305" w:name="_Toc52547860"/>
      <w:bookmarkStart w:id="1306" w:name="_Toc52548390"/>
      <w:bookmarkStart w:id="1307" w:name="_Toc210379650"/>
      <w:r w:rsidRPr="00B6529D">
        <w:t>–</w:t>
      </w:r>
      <w:r w:rsidRPr="00B6529D">
        <w:tab/>
      </w:r>
      <w:r w:rsidRPr="00B6529D">
        <w:rPr>
          <w:i/>
        </w:rPr>
        <w:t>OTDOA-SignalMeasurementInformation-NB</w:t>
      </w:r>
      <w:bookmarkEnd w:id="1300"/>
      <w:bookmarkEnd w:id="1301"/>
      <w:bookmarkEnd w:id="1302"/>
      <w:bookmarkEnd w:id="1303"/>
      <w:bookmarkEnd w:id="1304"/>
      <w:bookmarkEnd w:id="1305"/>
      <w:bookmarkEnd w:id="1306"/>
      <w:bookmarkEnd w:id="1307"/>
    </w:p>
    <w:p w14:paraId="2EB54A93" w14:textId="77777777" w:rsidR="0099663F" w:rsidRPr="00B6529D" w:rsidRDefault="0099663F" w:rsidP="0099663F">
      <w:pPr>
        <w:keepLines/>
      </w:pPr>
      <w:r w:rsidRPr="00B6529D">
        <w:t xml:space="preserve">The IE </w:t>
      </w:r>
      <w:r w:rsidRPr="00B6529D">
        <w:rPr>
          <w:i/>
        </w:rPr>
        <w:t>OTDOA-SignalMeasurementInformation-NB</w:t>
      </w:r>
      <w:r w:rsidRPr="00B6529D">
        <w:rPr>
          <w:noProof/>
        </w:rPr>
        <w:t xml:space="preserve"> is</w:t>
      </w:r>
      <w:r w:rsidRPr="00B6529D">
        <w:t xml:space="preserve"> used by the target device to provide RSTD measurements to the location server. The RSTD measurements are provided for a neighbour cell and the RSTD reference cell, both of which are provided in the IE </w:t>
      </w:r>
      <w:r w:rsidRPr="00B6529D">
        <w:rPr>
          <w:i/>
        </w:rPr>
        <w:t>OTDOA-ProvideAssistanceData.</w:t>
      </w:r>
      <w:r w:rsidRPr="00B6529D">
        <w:t xml:space="preserve"> The RSTD reference cell may or may not be the same as the assistance data reference cell provided in </w:t>
      </w:r>
      <w:r w:rsidRPr="00B6529D">
        <w:rPr>
          <w:i/>
        </w:rPr>
        <w:t xml:space="preserve">OTDOA-ReferenceCellInfo </w:t>
      </w:r>
      <w:r w:rsidRPr="00B6529D">
        <w:t xml:space="preserve">or </w:t>
      </w:r>
      <w:r w:rsidRPr="00B6529D">
        <w:rPr>
          <w:i/>
        </w:rPr>
        <w:t>OTDOA-ReferenceCellInfoNB</w:t>
      </w:r>
      <w:r w:rsidRPr="00B6529D">
        <w:t>.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529D" w:rsidRDefault="0099663F" w:rsidP="0099663F">
      <w:pPr>
        <w:pStyle w:val="NO"/>
      </w:pPr>
      <w:r w:rsidRPr="00B6529D">
        <w:t>NOTE 1:</w:t>
      </w:r>
      <w:r w:rsidRPr="00B6529D">
        <w:tab/>
        <w:t xml:space="preserve">If there are more than 24 </w:t>
      </w:r>
      <w:r w:rsidRPr="00B6529D">
        <w:rPr>
          <w:i/>
        </w:rPr>
        <w:t>NeighbourMeasurementElement-NB</w:t>
      </w:r>
      <w:r w:rsidRPr="00B6529D">
        <w:t xml:space="preserve"> to be sent, the target device may send them in multiple </w:t>
      </w:r>
      <w:r w:rsidRPr="00B6529D">
        <w:rPr>
          <w:i/>
        </w:rPr>
        <w:t>ProvideLocationInformation</w:t>
      </w:r>
      <w:r w:rsidRPr="00B6529D">
        <w:t xml:space="preserve"> messages, as described under clause 5.3.</w:t>
      </w:r>
    </w:p>
    <w:p w14:paraId="5EB0ACBA" w14:textId="77777777" w:rsidR="0099663F" w:rsidRPr="00B6529D" w:rsidRDefault="0099663F" w:rsidP="0099663F">
      <w:pPr>
        <w:pStyle w:val="NO"/>
      </w:pPr>
      <w:r w:rsidRPr="00B6529D">
        <w:t>NOTE 2:</w:t>
      </w:r>
      <w:r w:rsidRPr="00B6529D">
        <w:tab/>
        <w:t>If NPRS/PRS antenna ports are quasi co-located, the target device provides a single RSTD measurement for the quasi co-located antenna ports of NPRS/PRS.</w:t>
      </w:r>
    </w:p>
    <w:p w14:paraId="3ADF4D16" w14:textId="77777777" w:rsidR="0099663F" w:rsidRPr="00B6529D" w:rsidRDefault="0099663F" w:rsidP="0099663F">
      <w:pPr>
        <w:pStyle w:val="PL"/>
        <w:shd w:val="clear" w:color="auto" w:fill="E6E6E6"/>
      </w:pPr>
      <w:r w:rsidRPr="00B6529D">
        <w:t>-- ASN1START</w:t>
      </w:r>
    </w:p>
    <w:p w14:paraId="239D25F4" w14:textId="77777777" w:rsidR="0099663F" w:rsidRPr="00B6529D" w:rsidRDefault="0099663F" w:rsidP="0099663F">
      <w:pPr>
        <w:pStyle w:val="PL"/>
        <w:shd w:val="clear" w:color="auto" w:fill="E6E6E6"/>
        <w:rPr>
          <w:snapToGrid w:val="0"/>
        </w:rPr>
      </w:pPr>
    </w:p>
    <w:p w14:paraId="5EC5B6C3" w14:textId="77777777" w:rsidR="0099663F" w:rsidRPr="00B6529D" w:rsidRDefault="0099663F" w:rsidP="005903F8">
      <w:pPr>
        <w:pStyle w:val="PL"/>
        <w:shd w:val="clear" w:color="auto" w:fill="E6E6E6"/>
        <w:rPr>
          <w:snapToGrid w:val="0"/>
        </w:rPr>
      </w:pPr>
      <w:r w:rsidRPr="00B6529D">
        <w:rPr>
          <w:snapToGrid w:val="0"/>
        </w:rPr>
        <w:t>OTDOA-SignalMeasurementInformation-NB</w:t>
      </w:r>
      <w:r w:rsidR="00876093" w:rsidRPr="00B6529D">
        <w:rPr>
          <w:snapToGrid w:val="0"/>
        </w:rPr>
        <w:t>-r14</w:t>
      </w:r>
      <w:r w:rsidRPr="00B6529D">
        <w:rPr>
          <w:snapToGrid w:val="0"/>
        </w:rPr>
        <w:t xml:space="preserve"> ::= SEQUENCE {</w:t>
      </w:r>
    </w:p>
    <w:p w14:paraId="62014EB9" w14:textId="77777777" w:rsidR="0099663F" w:rsidRPr="00B6529D" w:rsidRDefault="0099663F" w:rsidP="0099663F">
      <w:pPr>
        <w:pStyle w:val="PL"/>
        <w:shd w:val="clear" w:color="auto" w:fill="E6E6E6"/>
        <w:rPr>
          <w:snapToGrid w:val="0"/>
        </w:rPr>
      </w:pPr>
      <w:r w:rsidRPr="00B6529D">
        <w:rPr>
          <w:snapToGrid w:val="0"/>
        </w:rPr>
        <w:tab/>
        <w:t>systemFrameNumber</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BIT STRING (SIZE (10)),</w:t>
      </w:r>
    </w:p>
    <w:p w14:paraId="67360105" w14:textId="77777777" w:rsidR="0099663F" w:rsidRPr="00B6529D" w:rsidRDefault="0099663F" w:rsidP="0099663F">
      <w:pPr>
        <w:pStyle w:val="PL"/>
        <w:shd w:val="clear" w:color="auto" w:fill="E6E6E6"/>
        <w:rPr>
          <w:snapToGrid w:val="0"/>
        </w:rPr>
      </w:pPr>
      <w:r w:rsidRPr="00B6529D">
        <w:rPr>
          <w:snapToGrid w:val="0"/>
        </w:rPr>
        <w:tab/>
        <w:t>physCellIdRef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INTEGER (0..503),</w:t>
      </w:r>
    </w:p>
    <w:p w14:paraId="1DD219A6" w14:textId="77777777" w:rsidR="0099663F" w:rsidRPr="00B6529D" w:rsidRDefault="0099663F" w:rsidP="0099663F">
      <w:pPr>
        <w:pStyle w:val="PL"/>
        <w:shd w:val="clear" w:color="auto" w:fill="E6E6E6"/>
        <w:rPr>
          <w:snapToGrid w:val="0"/>
        </w:rPr>
      </w:pPr>
      <w:r w:rsidRPr="00B6529D">
        <w:rPr>
          <w:snapToGrid w:val="0"/>
        </w:rPr>
        <w:tab/>
        <w:t>cellGlobalIdRef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EC04F" w14:textId="77777777" w:rsidR="0099663F" w:rsidRPr="00B6529D" w:rsidRDefault="0099663F" w:rsidP="0099663F">
      <w:pPr>
        <w:pStyle w:val="PL"/>
        <w:shd w:val="clear" w:color="auto" w:fill="E6E6E6"/>
        <w:rPr>
          <w:snapToGrid w:val="0"/>
        </w:rPr>
      </w:pPr>
      <w:r w:rsidRPr="00B6529D">
        <w:rPr>
          <w:snapToGrid w:val="0"/>
        </w:rPr>
        <w:tab/>
        <w:t>earfcnRef</w:t>
      </w:r>
      <w:r w:rsidR="00876093"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ARFCN-ValueEUTRA-r14</w:t>
      </w:r>
      <w:r w:rsidRPr="00B6529D">
        <w:rPr>
          <w:snapToGrid w:val="0"/>
        </w:rPr>
        <w:tab/>
        <w:t>OPTIONAL,</w:t>
      </w:r>
      <w:r w:rsidRPr="00B6529D">
        <w:rPr>
          <w:snapToGrid w:val="0"/>
        </w:rPr>
        <w:tab/>
        <w:t>-- Cond NotSameAsRef0</w:t>
      </w:r>
    </w:p>
    <w:p w14:paraId="3C9469B8" w14:textId="77777777" w:rsidR="0099663F" w:rsidRPr="00B6529D" w:rsidRDefault="0099663F" w:rsidP="0099663F">
      <w:pPr>
        <w:pStyle w:val="PL"/>
        <w:shd w:val="clear" w:color="auto" w:fill="E6E6E6"/>
        <w:rPr>
          <w:snapToGrid w:val="0"/>
        </w:rPr>
      </w:pPr>
      <w:r w:rsidRPr="00B6529D">
        <w:rPr>
          <w:snapToGrid w:val="0"/>
        </w:rPr>
        <w:tab/>
        <w:t>referenceQuality</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OTDOA-MeasQuality</w:t>
      </w:r>
      <w:r w:rsidRPr="00B6529D">
        <w:rPr>
          <w:snapToGrid w:val="0"/>
        </w:rPr>
        <w:tab/>
      </w:r>
      <w:r w:rsidRPr="00B6529D">
        <w:rPr>
          <w:snapToGrid w:val="0"/>
        </w:rPr>
        <w:tab/>
        <w:t>OPTIONAL,</w:t>
      </w:r>
    </w:p>
    <w:p w14:paraId="24A89B93" w14:textId="77777777" w:rsidR="0099663F" w:rsidRPr="00B6529D" w:rsidRDefault="0099663F" w:rsidP="0099663F">
      <w:pPr>
        <w:pStyle w:val="PL"/>
        <w:shd w:val="clear" w:color="auto" w:fill="E6E6E6"/>
        <w:rPr>
          <w:snapToGrid w:val="0"/>
        </w:rPr>
      </w:pPr>
      <w:r w:rsidRPr="00B6529D">
        <w:rPr>
          <w:snapToGrid w:val="0"/>
        </w:rPr>
        <w:tab/>
        <w:t>neighbourMeasurementList</w:t>
      </w:r>
      <w:r w:rsidR="00876093" w:rsidRPr="00B6529D">
        <w:rPr>
          <w:snapToGrid w:val="0"/>
        </w:rPr>
        <w:t>-r14</w:t>
      </w:r>
      <w:r w:rsidRPr="00B6529D">
        <w:rPr>
          <w:snapToGrid w:val="0"/>
        </w:rPr>
        <w:tab/>
        <w:t>NeighbourMeasurementList</w:t>
      </w:r>
      <w:r w:rsidR="000F53B4" w:rsidRPr="00B6529D">
        <w:rPr>
          <w:snapToGrid w:val="0"/>
        </w:rPr>
        <w:t>-NB</w:t>
      </w:r>
      <w:r w:rsidR="00876093" w:rsidRPr="00B6529D">
        <w:rPr>
          <w:snapToGrid w:val="0"/>
        </w:rPr>
        <w:t>-r14</w:t>
      </w:r>
      <w:r w:rsidRPr="00B6529D">
        <w:rPr>
          <w:snapToGrid w:val="0"/>
        </w:rPr>
        <w:t>,</w:t>
      </w:r>
    </w:p>
    <w:p w14:paraId="7365272C" w14:textId="77777777" w:rsidR="0099663F" w:rsidRPr="00B6529D" w:rsidRDefault="0099663F" w:rsidP="0099663F">
      <w:pPr>
        <w:pStyle w:val="PL"/>
        <w:shd w:val="clear" w:color="auto" w:fill="E6E6E6"/>
        <w:rPr>
          <w:snapToGrid w:val="0"/>
        </w:rPr>
      </w:pPr>
      <w:r w:rsidRPr="00B6529D">
        <w:rPr>
          <w:snapToGrid w:val="0"/>
        </w:rPr>
        <w:tab/>
        <w:t>tpIdRef-r14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ProvidedByServer0</w:t>
      </w:r>
    </w:p>
    <w:p w14:paraId="0A9CBBD9" w14:textId="77777777" w:rsidR="0099663F" w:rsidRPr="00B6529D" w:rsidRDefault="0099663F" w:rsidP="0099663F">
      <w:pPr>
        <w:pStyle w:val="PL"/>
        <w:shd w:val="clear" w:color="auto" w:fill="E6E6E6"/>
        <w:rPr>
          <w:snapToGrid w:val="0"/>
        </w:rPr>
      </w:pPr>
      <w:r w:rsidRPr="00B6529D">
        <w:rPr>
          <w:snapToGrid w:val="0"/>
        </w:rPr>
        <w:tab/>
        <w:t>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ProvidedByServer1</w:t>
      </w:r>
    </w:p>
    <w:p w14:paraId="39DF26DC" w14:textId="77777777" w:rsidR="0099663F" w:rsidRPr="00B6529D" w:rsidRDefault="0099663F" w:rsidP="0099663F">
      <w:pPr>
        <w:pStyle w:val="PL"/>
        <w:shd w:val="clear" w:color="auto" w:fill="E6E6E6"/>
        <w:rPr>
          <w:snapToGrid w:val="0"/>
        </w:rPr>
      </w:pPr>
      <w:r w:rsidRPr="00B6529D">
        <w:rPr>
          <w:snapToGrid w:val="0"/>
        </w:rPr>
        <w:tab/>
        <w:t>additionalPathsRef-r14</w:t>
      </w:r>
      <w:r w:rsidRPr="00B6529D">
        <w:rPr>
          <w:snapToGrid w:val="0"/>
        </w:rPr>
        <w:tab/>
      </w:r>
      <w:r w:rsidR="00876093" w:rsidRPr="00B6529D">
        <w:rPr>
          <w:snapToGrid w:val="0"/>
        </w:rPr>
        <w:tab/>
      </w:r>
      <w:r w:rsidR="00876093" w:rsidRPr="00B6529D">
        <w:rPr>
          <w:snapToGrid w:val="0"/>
        </w:rPr>
        <w:tab/>
      </w:r>
      <w:r w:rsidRPr="00B6529D">
        <w:rPr>
          <w:snapToGrid w:val="0"/>
        </w:rPr>
        <w:t>AdditionalPathList-r14</w:t>
      </w:r>
      <w:r w:rsidRPr="00B6529D">
        <w:rPr>
          <w:snapToGrid w:val="0"/>
        </w:rPr>
        <w:tab/>
        <w:t>OPTIONAL,</w:t>
      </w:r>
    </w:p>
    <w:p w14:paraId="40E29426" w14:textId="77777777" w:rsidR="0099663F" w:rsidRPr="00B6529D" w:rsidRDefault="0099663F" w:rsidP="0099663F">
      <w:pPr>
        <w:pStyle w:val="PL"/>
        <w:shd w:val="clear" w:color="auto" w:fill="E6E6E6"/>
        <w:rPr>
          <w:snapToGrid w:val="0"/>
        </w:rPr>
      </w:pPr>
      <w:r w:rsidRPr="00B6529D">
        <w:rPr>
          <w:snapToGrid w:val="0"/>
        </w:rPr>
        <w:tab/>
        <w:t>nprsIdRef-r14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ProvidedByServer2</w:t>
      </w:r>
    </w:p>
    <w:p w14:paraId="4F5A418E" w14:textId="77777777" w:rsidR="0099663F" w:rsidRPr="00B6529D" w:rsidRDefault="0099663F" w:rsidP="0073588D">
      <w:pPr>
        <w:pStyle w:val="PL"/>
        <w:shd w:val="pct10" w:color="auto" w:fill="auto"/>
        <w:rPr>
          <w:snapToGrid w:val="0"/>
        </w:rPr>
      </w:pPr>
      <w:r w:rsidRPr="00B6529D">
        <w:rPr>
          <w:snapToGrid w:val="0"/>
        </w:rPr>
        <w:tab/>
        <w:t>carrierFreqOffsetNB-Ref-r14</w:t>
      </w:r>
      <w:r w:rsidRPr="00B6529D">
        <w:rPr>
          <w:snapToGrid w:val="0"/>
        </w:rPr>
        <w:tab/>
      </w:r>
      <w:r w:rsidRPr="00B6529D">
        <w:rPr>
          <w:snapToGrid w:val="0"/>
        </w:rPr>
        <w:tab/>
        <w:t>CarrierFreqOffsetNB-r14</w:t>
      </w:r>
      <w:r w:rsidRPr="00B6529D">
        <w:rPr>
          <w:snapToGrid w:val="0"/>
        </w:rPr>
        <w:tab/>
        <w:t>OPTIONAL,</w:t>
      </w:r>
      <w:r w:rsidRPr="00B6529D">
        <w:rPr>
          <w:snapToGrid w:val="0"/>
        </w:rPr>
        <w:tab/>
        <w:t>-- Cond NB-IoT</w:t>
      </w:r>
    </w:p>
    <w:p w14:paraId="5491D6ED" w14:textId="77777777" w:rsidR="0099663F" w:rsidRPr="00B6529D" w:rsidRDefault="0099663F" w:rsidP="0099663F">
      <w:pPr>
        <w:pStyle w:val="PL"/>
        <w:shd w:val="clear" w:color="auto" w:fill="E6E6E6"/>
        <w:rPr>
          <w:snapToGrid w:val="0"/>
        </w:rPr>
      </w:pPr>
      <w:r w:rsidRPr="00B6529D">
        <w:rPr>
          <w:snapToGrid w:val="0"/>
        </w:rPr>
        <w:tab/>
        <w:t>hyperSFN-r14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BIT STRING (SIZE (10))</w:t>
      </w:r>
      <w:r w:rsidRPr="00B6529D">
        <w:rPr>
          <w:snapToGrid w:val="0"/>
        </w:rPr>
        <w:tab/>
        <w:t>OPTIONAL,</w:t>
      </w:r>
      <w:r w:rsidRPr="00B6529D">
        <w:rPr>
          <w:snapToGrid w:val="0"/>
        </w:rPr>
        <w:tab/>
        <w:t>-- Cond H-SFN</w:t>
      </w:r>
    </w:p>
    <w:p w14:paraId="79EF22FA" w14:textId="77777777" w:rsidR="0099663F" w:rsidRPr="00B6529D" w:rsidRDefault="0099663F" w:rsidP="0099663F">
      <w:pPr>
        <w:pStyle w:val="PL"/>
        <w:shd w:val="clear" w:color="auto" w:fill="E6E6E6"/>
        <w:rPr>
          <w:snapToGrid w:val="0"/>
        </w:rPr>
      </w:pPr>
      <w:r w:rsidRPr="00B6529D">
        <w:rPr>
          <w:snapToGrid w:val="0"/>
        </w:rPr>
        <w:tab/>
        <w:t>...</w:t>
      </w:r>
    </w:p>
    <w:p w14:paraId="661DCBB3" w14:textId="77777777" w:rsidR="0099663F" w:rsidRPr="00B6529D" w:rsidRDefault="0099663F" w:rsidP="0099663F">
      <w:pPr>
        <w:pStyle w:val="PL"/>
        <w:shd w:val="clear" w:color="auto" w:fill="E6E6E6"/>
        <w:rPr>
          <w:snapToGrid w:val="0"/>
        </w:rPr>
      </w:pPr>
      <w:r w:rsidRPr="00B6529D">
        <w:rPr>
          <w:snapToGrid w:val="0"/>
        </w:rPr>
        <w:t>}</w:t>
      </w:r>
    </w:p>
    <w:p w14:paraId="201C8E09" w14:textId="77777777" w:rsidR="0099663F" w:rsidRPr="00B6529D" w:rsidRDefault="0099663F" w:rsidP="0099663F">
      <w:pPr>
        <w:pStyle w:val="PL"/>
        <w:shd w:val="clear" w:color="auto" w:fill="E6E6E6"/>
        <w:rPr>
          <w:snapToGrid w:val="0"/>
        </w:rPr>
      </w:pPr>
    </w:p>
    <w:p w14:paraId="0281BA5A" w14:textId="77777777" w:rsidR="0099663F" w:rsidRPr="00B6529D" w:rsidRDefault="0099663F" w:rsidP="005903F8">
      <w:pPr>
        <w:pStyle w:val="PL"/>
        <w:shd w:val="clear" w:color="auto" w:fill="E6E6E6"/>
        <w:rPr>
          <w:snapToGrid w:val="0"/>
        </w:rPr>
      </w:pPr>
      <w:r w:rsidRPr="00B6529D">
        <w:rPr>
          <w:snapToGrid w:val="0"/>
        </w:rPr>
        <w:t>NeighbourMeasurementList</w:t>
      </w:r>
      <w:r w:rsidR="005611D0" w:rsidRPr="00B6529D">
        <w:rPr>
          <w:snapToGrid w:val="0"/>
        </w:rPr>
        <w:t>-NB</w:t>
      </w:r>
      <w:r w:rsidR="00876093" w:rsidRPr="00B6529D">
        <w:rPr>
          <w:snapToGrid w:val="0"/>
        </w:rPr>
        <w:t>-r14</w:t>
      </w:r>
      <w:r w:rsidRPr="00B6529D">
        <w:rPr>
          <w:snapToGrid w:val="0"/>
        </w:rPr>
        <w:t xml:space="preserve"> ::= SEQUENCE (SIZE(1..24)) OF NeighbourMeasurementElement-NB</w:t>
      </w:r>
      <w:r w:rsidR="00876093" w:rsidRPr="00B6529D">
        <w:rPr>
          <w:snapToGrid w:val="0"/>
        </w:rPr>
        <w:t>-r14</w:t>
      </w:r>
    </w:p>
    <w:p w14:paraId="45D6C252" w14:textId="77777777" w:rsidR="0099663F" w:rsidRPr="00B6529D" w:rsidRDefault="0099663F" w:rsidP="0099663F">
      <w:pPr>
        <w:pStyle w:val="PL"/>
        <w:shd w:val="clear" w:color="auto" w:fill="E6E6E6"/>
        <w:rPr>
          <w:snapToGrid w:val="0"/>
        </w:rPr>
      </w:pPr>
    </w:p>
    <w:p w14:paraId="5AE9A366" w14:textId="77777777" w:rsidR="0099663F" w:rsidRPr="00B6529D" w:rsidRDefault="0099663F" w:rsidP="005903F8">
      <w:pPr>
        <w:pStyle w:val="PL"/>
        <w:shd w:val="clear" w:color="auto" w:fill="E6E6E6"/>
        <w:rPr>
          <w:snapToGrid w:val="0"/>
        </w:rPr>
      </w:pPr>
      <w:r w:rsidRPr="00B6529D">
        <w:rPr>
          <w:snapToGrid w:val="0"/>
        </w:rPr>
        <w:t>NeighbourMeasurementElement-NB</w:t>
      </w:r>
      <w:r w:rsidR="00F35590" w:rsidRPr="00B6529D">
        <w:rPr>
          <w:snapToGrid w:val="0"/>
        </w:rPr>
        <w:t>-r14</w:t>
      </w:r>
      <w:r w:rsidRPr="00B6529D">
        <w:rPr>
          <w:snapToGrid w:val="0"/>
        </w:rPr>
        <w:t xml:space="preserve"> ::= SEQUENCE {</w:t>
      </w:r>
    </w:p>
    <w:p w14:paraId="502E6834" w14:textId="77777777" w:rsidR="0099663F" w:rsidRPr="00B6529D" w:rsidRDefault="0099663F" w:rsidP="0099663F">
      <w:pPr>
        <w:pStyle w:val="PL"/>
        <w:shd w:val="clear" w:color="auto" w:fill="E6E6E6"/>
        <w:rPr>
          <w:snapToGrid w:val="0"/>
        </w:rPr>
      </w:pPr>
      <w:r w:rsidRPr="00B6529D">
        <w:rPr>
          <w:snapToGrid w:val="0"/>
        </w:rPr>
        <w:tab/>
        <w:t>physCellIdNeighbour</w:t>
      </w:r>
      <w:r w:rsidR="005F356C" w:rsidRPr="00B6529D">
        <w:rPr>
          <w:snapToGrid w:val="0"/>
        </w:rPr>
        <w:t>-r14</w:t>
      </w:r>
      <w:r w:rsidRPr="00B6529D">
        <w:rPr>
          <w:snapToGrid w:val="0"/>
        </w:rPr>
        <w:tab/>
      </w:r>
      <w:r w:rsidRPr="00B6529D">
        <w:rPr>
          <w:snapToGrid w:val="0"/>
        </w:rPr>
        <w:tab/>
        <w:t>INTEGER (0..503),</w:t>
      </w:r>
    </w:p>
    <w:p w14:paraId="1F607F2A" w14:textId="77777777" w:rsidR="0099663F" w:rsidRPr="00B6529D" w:rsidRDefault="0099663F" w:rsidP="0099663F">
      <w:pPr>
        <w:pStyle w:val="PL"/>
        <w:shd w:val="clear" w:color="auto" w:fill="E6E6E6"/>
        <w:rPr>
          <w:snapToGrid w:val="0"/>
        </w:rPr>
      </w:pPr>
      <w:r w:rsidRPr="00B6529D">
        <w:rPr>
          <w:snapToGrid w:val="0"/>
        </w:rPr>
        <w:tab/>
        <w:t>cellGlobalIdNeighbour</w:t>
      </w:r>
      <w:r w:rsidR="005F356C" w:rsidRPr="00B6529D">
        <w:rPr>
          <w:snapToGrid w:val="0"/>
        </w:rPr>
        <w:t>-r14</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FB33CA" w14:textId="77777777" w:rsidR="0099663F" w:rsidRPr="00B6529D" w:rsidRDefault="0099663F" w:rsidP="0099663F">
      <w:pPr>
        <w:pStyle w:val="PL"/>
        <w:shd w:val="clear" w:color="auto" w:fill="E6E6E6"/>
        <w:rPr>
          <w:snapToGrid w:val="0"/>
        </w:rPr>
      </w:pPr>
      <w:r w:rsidRPr="00B6529D">
        <w:rPr>
          <w:snapToGrid w:val="0"/>
        </w:rPr>
        <w:tab/>
        <w:t>earfcnNeighbour</w:t>
      </w:r>
      <w:r w:rsidR="005F356C" w:rsidRPr="00B6529D">
        <w:rPr>
          <w:snapToGrid w:val="0"/>
        </w:rPr>
        <w:t>-r14</w:t>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NotSameAsRef2</w:t>
      </w:r>
    </w:p>
    <w:p w14:paraId="66FEBBCD" w14:textId="77777777" w:rsidR="0099663F" w:rsidRPr="00B6529D" w:rsidRDefault="0099663F" w:rsidP="0099663F">
      <w:pPr>
        <w:pStyle w:val="PL"/>
        <w:shd w:val="clear" w:color="auto" w:fill="E6E6E6"/>
        <w:rPr>
          <w:snapToGrid w:val="0"/>
        </w:rPr>
      </w:pPr>
      <w:r w:rsidRPr="00B6529D">
        <w:rPr>
          <w:snapToGrid w:val="0"/>
        </w:rPr>
        <w:tab/>
        <w:t>rstd</w:t>
      </w:r>
      <w:r w:rsidR="005F356C"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55778522" w14:textId="77777777" w:rsidR="0099663F" w:rsidRPr="00B6529D" w:rsidRDefault="0099663F" w:rsidP="0099663F">
      <w:pPr>
        <w:pStyle w:val="PL"/>
        <w:shd w:val="clear" w:color="auto" w:fill="E6E6E6"/>
        <w:rPr>
          <w:snapToGrid w:val="0"/>
        </w:rPr>
      </w:pPr>
      <w:r w:rsidRPr="00B6529D">
        <w:rPr>
          <w:snapToGrid w:val="0"/>
        </w:rPr>
        <w:tab/>
        <w:t>rstd-Quality</w:t>
      </w:r>
      <w:r w:rsidR="005F356C" w:rsidRPr="00B6529D">
        <w:rPr>
          <w:snapToGrid w:val="0"/>
        </w:rPr>
        <w:t>-r14</w:t>
      </w:r>
      <w:r w:rsidRPr="00B6529D">
        <w:rPr>
          <w:snapToGrid w:val="0"/>
        </w:rPr>
        <w:tab/>
      </w:r>
      <w:r w:rsidRPr="00B6529D">
        <w:rPr>
          <w:snapToGrid w:val="0"/>
        </w:rPr>
        <w:tab/>
      </w:r>
      <w:r w:rsidRPr="00B6529D">
        <w:rPr>
          <w:snapToGrid w:val="0"/>
        </w:rPr>
        <w:tab/>
        <w:t>OTDOA-MeasQuality,</w:t>
      </w:r>
    </w:p>
    <w:p w14:paraId="653B4523" w14:textId="77777777" w:rsidR="0099663F" w:rsidRPr="00B6529D" w:rsidRDefault="0099663F" w:rsidP="0099663F">
      <w:pPr>
        <w:pStyle w:val="PL"/>
        <w:shd w:val="clear" w:color="auto" w:fill="E6E6E6"/>
        <w:rPr>
          <w:snapToGrid w:val="0"/>
        </w:rPr>
      </w:pPr>
      <w:r w:rsidRPr="00B6529D">
        <w:rPr>
          <w:snapToGrid w:val="0"/>
        </w:rPr>
        <w:tab/>
        <w:t>tpIdNeighbour-r14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2DD83D1D" w14:textId="77777777" w:rsidR="0099663F" w:rsidRPr="00B6529D" w:rsidRDefault="0099663F" w:rsidP="0099663F">
      <w:pPr>
        <w:pStyle w:val="PL"/>
        <w:shd w:val="clear" w:color="auto" w:fill="E6E6E6"/>
        <w:rPr>
          <w:snapToGrid w:val="0"/>
        </w:rPr>
      </w:pPr>
      <w:r w:rsidRPr="00B6529D">
        <w:rPr>
          <w:snapToGrid w:val="0"/>
        </w:rPr>
        <w:tab/>
        <w:t>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5BAD3C81" w14:textId="77777777" w:rsidR="0099663F" w:rsidRPr="00B6529D" w:rsidRDefault="0099663F" w:rsidP="0099663F">
      <w:pPr>
        <w:pStyle w:val="PL"/>
        <w:shd w:val="clear" w:color="auto" w:fill="E6E6E6"/>
        <w:rPr>
          <w:snapToGrid w:val="0"/>
        </w:rPr>
      </w:pPr>
      <w:r w:rsidRPr="00B6529D">
        <w:rPr>
          <w:snapToGrid w:val="0"/>
        </w:rPr>
        <w:tab/>
        <w:t>delta-rstd-r14</w:t>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INTEGER (0..5)</w:t>
      </w:r>
      <w:r w:rsidRPr="00B6529D">
        <w:rPr>
          <w:snapToGrid w:val="0"/>
        </w:rPr>
        <w:tab/>
      </w:r>
      <w:r w:rsidRPr="00B6529D">
        <w:rPr>
          <w:snapToGrid w:val="0"/>
        </w:rPr>
        <w:tab/>
      </w:r>
      <w:r w:rsidRPr="00B6529D">
        <w:rPr>
          <w:snapToGrid w:val="0"/>
        </w:rPr>
        <w:tab/>
        <w:t>OPTIONAL,</w:t>
      </w:r>
    </w:p>
    <w:p w14:paraId="1FF6F8D5" w14:textId="77777777" w:rsidR="0099663F" w:rsidRPr="00B6529D" w:rsidRDefault="0099663F" w:rsidP="0099663F">
      <w:pPr>
        <w:pStyle w:val="PL"/>
        <w:shd w:val="clear" w:color="auto" w:fill="E6E6E6"/>
        <w:rPr>
          <w:snapToGrid w:val="0"/>
        </w:rPr>
      </w:pPr>
      <w:r w:rsidRPr="00B6529D">
        <w:rPr>
          <w:snapToGrid w:val="0"/>
        </w:rPr>
        <w:tab/>
        <w:t>additionalPathsNeighbour-r14</w:t>
      </w:r>
      <w:r w:rsidRPr="00B6529D">
        <w:rPr>
          <w:snapToGrid w:val="0"/>
        </w:rPr>
        <w:tab/>
      </w:r>
    </w:p>
    <w:p w14:paraId="60B4C04B"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AdditionalPathList-r14</w:t>
      </w:r>
      <w:r w:rsidRPr="00B6529D">
        <w:rPr>
          <w:snapToGrid w:val="0"/>
        </w:rPr>
        <w:tab/>
        <w:t>OPTIONAL,</w:t>
      </w:r>
    </w:p>
    <w:p w14:paraId="1141F0F0" w14:textId="77777777" w:rsidR="0099663F" w:rsidRPr="00B6529D" w:rsidRDefault="0099663F" w:rsidP="0073588D">
      <w:pPr>
        <w:pStyle w:val="PL"/>
        <w:shd w:val="pct10" w:color="auto" w:fill="auto"/>
        <w:rPr>
          <w:snapToGrid w:val="0"/>
        </w:rPr>
      </w:pPr>
      <w:r w:rsidRPr="00B6529D">
        <w:rPr>
          <w:snapToGrid w:val="0"/>
        </w:rPr>
        <w:tab/>
        <w:t>nprsIdNeighbour-r14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29C4EC0C" w14:textId="77777777" w:rsidR="0099663F" w:rsidRPr="00B6529D" w:rsidRDefault="0099663F" w:rsidP="0073588D">
      <w:pPr>
        <w:pStyle w:val="PL"/>
        <w:shd w:val="pct10" w:color="auto" w:fill="auto"/>
        <w:rPr>
          <w:snapToGrid w:val="0"/>
        </w:rPr>
      </w:pPr>
      <w:r w:rsidRPr="00B6529D">
        <w:rPr>
          <w:snapToGrid w:val="0"/>
        </w:rPr>
        <w:tab/>
        <w:t>carrierFreqOffsetNB-Neighbour-r14</w:t>
      </w:r>
    </w:p>
    <w:p w14:paraId="02A05F6E"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CarrierFreqOffsetNB-r14</w:t>
      </w:r>
      <w:r w:rsidRPr="00B6529D">
        <w:rPr>
          <w:snapToGrid w:val="0"/>
        </w:rPr>
        <w:tab/>
        <w:t>OPTIONAL,</w:t>
      </w:r>
      <w:r w:rsidRPr="00B6529D">
        <w:rPr>
          <w:snapToGrid w:val="0"/>
        </w:rPr>
        <w:tab/>
      </w:r>
      <w:r w:rsidRPr="00B6529D">
        <w:rPr>
          <w:snapToGrid w:val="0"/>
        </w:rPr>
        <w:tab/>
        <w:t>-- Cond NB-IoT</w:t>
      </w:r>
    </w:p>
    <w:p w14:paraId="5D79B4FC" w14:textId="77777777" w:rsidR="0099663F" w:rsidRPr="00B6529D" w:rsidRDefault="0099663F" w:rsidP="0099663F">
      <w:pPr>
        <w:pStyle w:val="PL"/>
        <w:shd w:val="clear" w:color="auto" w:fill="E6E6E6"/>
        <w:rPr>
          <w:snapToGrid w:val="0"/>
        </w:rPr>
      </w:pPr>
      <w:r w:rsidRPr="00B6529D">
        <w:rPr>
          <w:snapToGrid w:val="0"/>
        </w:rPr>
        <w:tab/>
        <w:t>...</w:t>
      </w:r>
    </w:p>
    <w:p w14:paraId="2120FFF8" w14:textId="77777777" w:rsidR="0099663F" w:rsidRPr="00B6529D" w:rsidRDefault="0099663F" w:rsidP="0099663F">
      <w:pPr>
        <w:pStyle w:val="PL"/>
        <w:shd w:val="clear" w:color="auto" w:fill="E6E6E6"/>
        <w:rPr>
          <w:snapToGrid w:val="0"/>
        </w:rPr>
      </w:pPr>
      <w:r w:rsidRPr="00B6529D">
        <w:rPr>
          <w:snapToGrid w:val="0"/>
        </w:rPr>
        <w:t>}</w:t>
      </w:r>
    </w:p>
    <w:p w14:paraId="0A087E1A" w14:textId="77777777" w:rsidR="0099663F" w:rsidRPr="00B6529D" w:rsidRDefault="0099663F" w:rsidP="0099663F">
      <w:pPr>
        <w:pStyle w:val="PL"/>
        <w:shd w:val="clear" w:color="auto" w:fill="E6E6E6"/>
      </w:pPr>
    </w:p>
    <w:p w14:paraId="02DA56FC" w14:textId="77777777" w:rsidR="0099663F" w:rsidRPr="00B6529D" w:rsidRDefault="0099663F" w:rsidP="0099663F">
      <w:pPr>
        <w:pStyle w:val="PL"/>
        <w:shd w:val="clear" w:color="auto" w:fill="E6E6E6"/>
      </w:pPr>
      <w:r w:rsidRPr="00B6529D">
        <w:t>-- ASN1STOP</w:t>
      </w:r>
    </w:p>
    <w:p w14:paraId="0D47A31E"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925B095" w14:textId="77777777" w:rsidTr="0057226A">
        <w:trPr>
          <w:cantSplit/>
          <w:tblHeader/>
        </w:trPr>
        <w:tc>
          <w:tcPr>
            <w:tcW w:w="2268" w:type="dxa"/>
          </w:tcPr>
          <w:p w14:paraId="104977C4" w14:textId="77777777" w:rsidR="0099663F" w:rsidRPr="00B6529D" w:rsidRDefault="0099663F" w:rsidP="0057226A">
            <w:pPr>
              <w:pStyle w:val="TAH"/>
            </w:pPr>
            <w:r w:rsidRPr="00B6529D">
              <w:t>Conditional presence</w:t>
            </w:r>
          </w:p>
        </w:tc>
        <w:tc>
          <w:tcPr>
            <w:tcW w:w="7371" w:type="dxa"/>
          </w:tcPr>
          <w:p w14:paraId="6D8457B5" w14:textId="77777777" w:rsidR="0099663F" w:rsidRPr="00B6529D" w:rsidRDefault="0099663F" w:rsidP="0057226A">
            <w:pPr>
              <w:pStyle w:val="TAH"/>
            </w:pPr>
            <w:r w:rsidRPr="00B6529D">
              <w:t>Explanation</w:t>
            </w:r>
          </w:p>
        </w:tc>
      </w:tr>
      <w:tr w:rsidR="00B6529D" w:rsidRPr="00B6529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529D" w:rsidRDefault="0099663F" w:rsidP="0057226A">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529D" w:rsidRDefault="0099663F" w:rsidP="0057226A">
            <w:pPr>
              <w:pStyle w:val="TAL"/>
            </w:pPr>
            <w:r w:rsidRPr="00B6529D">
              <w:rPr>
                <w:noProof/>
              </w:rPr>
              <w:t>The target device shall include this field if the EARFCN of the RSTD reference cell is not the same as the EARFCN of the assistance data reference cell provided in the OTDOA assistance data.</w:t>
            </w:r>
          </w:p>
        </w:tc>
      </w:tr>
      <w:tr w:rsidR="00B6529D" w:rsidRPr="00B6529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529D" w:rsidRDefault="0099663F" w:rsidP="0057226A">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529D" w:rsidRDefault="0099663F" w:rsidP="0057226A">
            <w:pPr>
              <w:pStyle w:val="TAL"/>
            </w:pPr>
            <w:r w:rsidRPr="00B6529D">
              <w:rPr>
                <w:noProof/>
              </w:rPr>
              <w:t xml:space="preserve">The target device shall include this field if the EARFCN of this neighbour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529D" w:rsidRDefault="0099663F" w:rsidP="0057226A">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529D" w:rsidRDefault="0099663F" w:rsidP="0057226A">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529D" w:rsidRDefault="0099663F" w:rsidP="0057226A">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529D" w:rsidRDefault="0099663F" w:rsidP="0057226A">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529D" w:rsidRDefault="0099663F" w:rsidP="0057226A">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529D" w:rsidRDefault="0099663F" w:rsidP="0057226A">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529D" w:rsidRDefault="0099663F" w:rsidP="0057226A">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529D" w:rsidRDefault="0099663F" w:rsidP="0057226A">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99663F" w:rsidRPr="00B6529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529D" w:rsidRDefault="0099663F" w:rsidP="0057226A">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529D" w:rsidRDefault="0099663F" w:rsidP="0057226A">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65211C17"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E0CF10" w14:textId="77777777" w:rsidTr="0057226A">
        <w:trPr>
          <w:cantSplit/>
          <w:tblHeader/>
        </w:trPr>
        <w:tc>
          <w:tcPr>
            <w:tcW w:w="9639" w:type="dxa"/>
          </w:tcPr>
          <w:p w14:paraId="423F9917" w14:textId="77777777" w:rsidR="0099663F" w:rsidRPr="00B6529D" w:rsidRDefault="0099663F" w:rsidP="0057226A">
            <w:pPr>
              <w:pStyle w:val="TAH"/>
              <w:keepNext w:val="0"/>
              <w:keepLines w:val="0"/>
              <w:widowControl w:val="0"/>
            </w:pPr>
            <w:r w:rsidRPr="00B6529D">
              <w:rPr>
                <w:i/>
              </w:rPr>
              <w:t>OTDOA-SignalMeasurementInformation-NB</w:t>
            </w:r>
            <w:r w:rsidRPr="00B6529D">
              <w:rPr>
                <w:iCs/>
                <w:noProof/>
              </w:rPr>
              <w:t xml:space="preserve"> field descriptions</w:t>
            </w:r>
          </w:p>
        </w:tc>
      </w:tr>
      <w:tr w:rsidR="00B6529D" w:rsidRPr="00B6529D" w14:paraId="59BE8F17" w14:textId="77777777" w:rsidTr="0057226A">
        <w:trPr>
          <w:cantSplit/>
        </w:trPr>
        <w:tc>
          <w:tcPr>
            <w:tcW w:w="9639" w:type="dxa"/>
          </w:tcPr>
          <w:p w14:paraId="77746C21" w14:textId="77777777" w:rsidR="0099663F" w:rsidRPr="00B6529D" w:rsidRDefault="0099663F" w:rsidP="0057226A">
            <w:pPr>
              <w:pStyle w:val="TAL"/>
              <w:keepNext w:val="0"/>
              <w:keepLines w:val="0"/>
              <w:widowControl w:val="0"/>
              <w:rPr>
                <w:b/>
                <w:i/>
                <w:noProof/>
              </w:rPr>
            </w:pPr>
            <w:r w:rsidRPr="00B6529D">
              <w:rPr>
                <w:b/>
                <w:i/>
                <w:noProof/>
              </w:rPr>
              <w:t>systemFrameNumber</w:t>
            </w:r>
          </w:p>
          <w:p w14:paraId="48652D97" w14:textId="77777777" w:rsidR="0099663F" w:rsidRPr="00B6529D" w:rsidRDefault="0099663F" w:rsidP="0057226A">
            <w:pPr>
              <w:pStyle w:val="TAL"/>
              <w:keepNext w:val="0"/>
              <w:keepLines w:val="0"/>
              <w:widowControl w:val="0"/>
              <w:rPr>
                <w:noProof/>
              </w:rPr>
            </w:pPr>
            <w:r w:rsidRPr="00B6529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529D" w:rsidRDefault="0099663F" w:rsidP="0057226A">
            <w:pPr>
              <w:pStyle w:val="TAL"/>
              <w:keepNext w:val="0"/>
              <w:keepLines w:val="0"/>
              <w:widowControl w:val="0"/>
              <w:rPr>
                <w:noProof/>
              </w:rPr>
            </w:pPr>
            <w:r w:rsidRPr="00B6529D">
              <w:rPr>
                <w:noProof/>
              </w:rPr>
              <w:t xml:space="preserve">In </w:t>
            </w:r>
            <w:r w:rsidR="00150E3F" w:rsidRPr="00B6529D">
              <w:rPr>
                <w:noProof/>
              </w:rPr>
              <w:t xml:space="preserve">the </w:t>
            </w:r>
            <w:r w:rsidRPr="00B6529D">
              <w:rPr>
                <w:noProof/>
              </w:rPr>
              <w:t>case of more than a single PRS configuration on the RSTD reference cell, the first PRS configuration is referenced.</w:t>
            </w:r>
          </w:p>
        </w:tc>
      </w:tr>
      <w:tr w:rsidR="00B6529D" w:rsidRPr="00B6529D" w14:paraId="273D486B" w14:textId="77777777" w:rsidTr="0057226A">
        <w:trPr>
          <w:cantSplit/>
        </w:trPr>
        <w:tc>
          <w:tcPr>
            <w:tcW w:w="9639" w:type="dxa"/>
          </w:tcPr>
          <w:p w14:paraId="7E8452F9" w14:textId="77777777" w:rsidR="0099663F" w:rsidRPr="00B6529D" w:rsidRDefault="0099663F" w:rsidP="0057226A">
            <w:pPr>
              <w:pStyle w:val="TAL"/>
              <w:keepNext w:val="0"/>
              <w:keepLines w:val="0"/>
              <w:widowControl w:val="0"/>
              <w:rPr>
                <w:b/>
                <w:i/>
                <w:noProof/>
              </w:rPr>
            </w:pPr>
            <w:r w:rsidRPr="00B6529D">
              <w:rPr>
                <w:b/>
                <w:i/>
                <w:noProof/>
              </w:rPr>
              <w:t>physCellIdRef</w:t>
            </w:r>
          </w:p>
          <w:p w14:paraId="357010B2" w14:textId="77777777" w:rsidR="0099663F" w:rsidRPr="00B6529D" w:rsidRDefault="0099663F" w:rsidP="0057226A">
            <w:pPr>
              <w:pStyle w:val="TAL"/>
              <w:keepNext w:val="0"/>
              <w:keepLines w:val="0"/>
              <w:widowControl w:val="0"/>
            </w:pPr>
            <w:r w:rsidRPr="00B6529D">
              <w:t>This field specifies the physical cell identity of the RSTD reference cell.</w:t>
            </w:r>
          </w:p>
        </w:tc>
      </w:tr>
      <w:tr w:rsidR="00B6529D" w:rsidRPr="00B6529D" w14:paraId="723CCE12" w14:textId="77777777" w:rsidTr="0057226A">
        <w:trPr>
          <w:cantSplit/>
        </w:trPr>
        <w:tc>
          <w:tcPr>
            <w:tcW w:w="9639" w:type="dxa"/>
          </w:tcPr>
          <w:p w14:paraId="750FFCD8" w14:textId="77777777" w:rsidR="0099663F" w:rsidRPr="00B6529D" w:rsidRDefault="0099663F" w:rsidP="0057226A">
            <w:pPr>
              <w:pStyle w:val="TAL"/>
              <w:keepNext w:val="0"/>
              <w:keepLines w:val="0"/>
              <w:widowControl w:val="0"/>
              <w:rPr>
                <w:b/>
                <w:i/>
                <w:noProof/>
              </w:rPr>
            </w:pPr>
            <w:r w:rsidRPr="00B6529D">
              <w:rPr>
                <w:b/>
                <w:i/>
                <w:noProof/>
              </w:rPr>
              <w:t>cellGlobalIdRef</w:t>
            </w:r>
          </w:p>
          <w:p w14:paraId="0163F1B8"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RSTD reference cell. The target shall provide this IE if it knows the ECGI of the RSTD reference cell.</w:t>
            </w:r>
          </w:p>
        </w:tc>
      </w:tr>
      <w:tr w:rsidR="00B6529D" w:rsidRPr="00B6529D" w14:paraId="35E82A18" w14:textId="77777777" w:rsidTr="0057226A">
        <w:trPr>
          <w:cantSplit/>
        </w:trPr>
        <w:tc>
          <w:tcPr>
            <w:tcW w:w="9639" w:type="dxa"/>
          </w:tcPr>
          <w:p w14:paraId="21BA8B84" w14:textId="77777777" w:rsidR="0099663F" w:rsidRPr="00B6529D" w:rsidRDefault="0099663F" w:rsidP="0057226A">
            <w:pPr>
              <w:pStyle w:val="TAL"/>
              <w:keepNext w:val="0"/>
              <w:keepLines w:val="0"/>
              <w:widowControl w:val="0"/>
              <w:rPr>
                <w:b/>
                <w:i/>
                <w:snapToGrid w:val="0"/>
              </w:rPr>
            </w:pPr>
            <w:r w:rsidRPr="00B6529D">
              <w:rPr>
                <w:b/>
                <w:i/>
                <w:snapToGrid w:val="0"/>
              </w:rPr>
              <w:t>earfcnRef</w:t>
            </w:r>
          </w:p>
          <w:p w14:paraId="0C871974" w14:textId="77777777" w:rsidR="0099663F" w:rsidRPr="00B6529D" w:rsidRDefault="0099663F" w:rsidP="0057226A">
            <w:pPr>
              <w:pStyle w:val="TAL"/>
              <w:keepNext w:val="0"/>
              <w:keepLines w:val="0"/>
              <w:widowControl w:val="0"/>
              <w:rPr>
                <w:noProof/>
              </w:rPr>
            </w:pPr>
            <w:r w:rsidRPr="00B6529D">
              <w:rPr>
                <w:noProof/>
              </w:rPr>
              <w:t>This field specifies the EARFCN of the RSTD reference cell.</w:t>
            </w:r>
          </w:p>
        </w:tc>
      </w:tr>
      <w:tr w:rsidR="00B6529D" w:rsidRPr="00B6529D" w14:paraId="36254F45" w14:textId="77777777" w:rsidTr="0057226A">
        <w:trPr>
          <w:cantSplit/>
        </w:trPr>
        <w:tc>
          <w:tcPr>
            <w:tcW w:w="9639" w:type="dxa"/>
          </w:tcPr>
          <w:p w14:paraId="26A3A1FA" w14:textId="77777777" w:rsidR="0099663F" w:rsidRPr="00B6529D" w:rsidRDefault="0099663F" w:rsidP="0057226A">
            <w:pPr>
              <w:pStyle w:val="TAL"/>
              <w:keepNext w:val="0"/>
              <w:keepLines w:val="0"/>
              <w:widowControl w:val="0"/>
              <w:rPr>
                <w:b/>
                <w:i/>
                <w:noProof/>
              </w:rPr>
            </w:pPr>
            <w:r w:rsidRPr="00B6529D">
              <w:rPr>
                <w:b/>
                <w:i/>
                <w:noProof/>
              </w:rPr>
              <w:t>referenceQuality</w:t>
            </w:r>
          </w:p>
          <w:p w14:paraId="6E89C3B1" w14:textId="77777777" w:rsidR="0099663F" w:rsidRPr="00B6529D" w:rsidRDefault="0099663F" w:rsidP="0057226A">
            <w:pPr>
              <w:pStyle w:val="TAL"/>
              <w:keepNext w:val="0"/>
              <w:keepLines w:val="0"/>
              <w:widowControl w:val="0"/>
              <w:rPr>
                <w:noProof/>
              </w:rPr>
            </w:pPr>
            <w:r w:rsidRPr="00B6529D">
              <w:t>This field specifies the target device</w:t>
            </w:r>
            <w:r w:rsidR="002A511C" w:rsidRPr="00B6529D">
              <w:t>′</w:t>
            </w:r>
            <w:r w:rsidRPr="00B6529D">
              <w:t xml:space="preserve">s best estimate of the quality of the TOA measurement from the RSTD 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RSTD reference cell.</w:t>
            </w:r>
          </w:p>
        </w:tc>
      </w:tr>
      <w:tr w:rsidR="00B6529D" w:rsidRPr="00B6529D" w14:paraId="2EEABA7C" w14:textId="77777777" w:rsidTr="0057226A">
        <w:trPr>
          <w:cantSplit/>
        </w:trPr>
        <w:tc>
          <w:tcPr>
            <w:tcW w:w="9639" w:type="dxa"/>
          </w:tcPr>
          <w:p w14:paraId="505EC82E" w14:textId="77777777" w:rsidR="0099663F" w:rsidRPr="00B6529D" w:rsidRDefault="0099663F" w:rsidP="0057226A">
            <w:pPr>
              <w:pStyle w:val="TAL"/>
              <w:keepNext w:val="0"/>
              <w:keepLines w:val="0"/>
              <w:widowControl w:val="0"/>
              <w:rPr>
                <w:b/>
                <w:bCs/>
                <w:i/>
                <w:iCs/>
                <w:noProof/>
              </w:rPr>
            </w:pPr>
            <w:r w:rsidRPr="00B6529D">
              <w:rPr>
                <w:b/>
                <w:bCs/>
                <w:i/>
                <w:iCs/>
                <w:noProof/>
              </w:rPr>
              <w:t>neighbourMeasurementList</w:t>
            </w:r>
          </w:p>
          <w:p w14:paraId="5F327CCD" w14:textId="77777777" w:rsidR="0099663F" w:rsidRPr="00B6529D" w:rsidRDefault="0099663F" w:rsidP="0057226A">
            <w:pPr>
              <w:pStyle w:val="TAL"/>
              <w:keepNext w:val="0"/>
              <w:keepLines w:val="0"/>
              <w:widowControl w:val="0"/>
              <w:rPr>
                <w:bCs/>
                <w:iCs/>
                <w:noProof/>
              </w:rPr>
            </w:pPr>
            <w:r w:rsidRPr="00B6529D">
              <w:rPr>
                <w:bCs/>
                <w:iCs/>
                <w:noProof/>
              </w:rPr>
              <w:t>This list contains the measured RSTD values for neighbour cells together with the RSTD reference cell, along with quality for each measurement.</w:t>
            </w:r>
          </w:p>
        </w:tc>
      </w:tr>
      <w:tr w:rsidR="00B6529D" w:rsidRPr="00B6529D" w14:paraId="20769F7B" w14:textId="77777777" w:rsidTr="0057226A">
        <w:trPr>
          <w:cantSplit/>
        </w:trPr>
        <w:tc>
          <w:tcPr>
            <w:tcW w:w="9639" w:type="dxa"/>
          </w:tcPr>
          <w:p w14:paraId="7E01041B" w14:textId="77777777" w:rsidR="0099663F" w:rsidRPr="00B6529D" w:rsidRDefault="0099663F" w:rsidP="0057226A">
            <w:pPr>
              <w:pStyle w:val="TAL"/>
              <w:keepNext w:val="0"/>
              <w:keepLines w:val="0"/>
              <w:widowControl w:val="0"/>
              <w:rPr>
                <w:b/>
                <w:i/>
                <w:snapToGrid w:val="0"/>
              </w:rPr>
            </w:pPr>
            <w:r w:rsidRPr="00B6529D">
              <w:rPr>
                <w:b/>
                <w:i/>
                <w:snapToGrid w:val="0"/>
              </w:rPr>
              <w:t>tpIdRef</w:t>
            </w:r>
          </w:p>
          <w:p w14:paraId="08077094" w14:textId="77777777" w:rsidR="0099663F" w:rsidRPr="00B6529D" w:rsidRDefault="0099663F" w:rsidP="0057226A">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2AB40857" w14:textId="77777777" w:rsidTr="0057226A">
        <w:trPr>
          <w:cantSplit/>
        </w:trPr>
        <w:tc>
          <w:tcPr>
            <w:tcW w:w="9639" w:type="dxa"/>
          </w:tcPr>
          <w:p w14:paraId="01D0F0A1" w14:textId="77777777" w:rsidR="0099663F" w:rsidRPr="00B6529D" w:rsidRDefault="0099663F" w:rsidP="0057226A">
            <w:pPr>
              <w:pStyle w:val="TAL"/>
              <w:keepNext w:val="0"/>
              <w:keepLines w:val="0"/>
              <w:widowControl w:val="0"/>
              <w:rPr>
                <w:b/>
                <w:i/>
                <w:snapToGrid w:val="0"/>
              </w:rPr>
            </w:pPr>
            <w:r w:rsidRPr="00B6529D">
              <w:rPr>
                <w:b/>
                <w:i/>
                <w:snapToGrid w:val="0"/>
              </w:rPr>
              <w:t>prsIdRef</w:t>
            </w:r>
          </w:p>
          <w:p w14:paraId="47ABF3C8" w14:textId="77777777" w:rsidR="0099663F" w:rsidRPr="00B6529D" w:rsidRDefault="0099663F" w:rsidP="0057226A">
            <w:pPr>
              <w:pStyle w:val="TAL"/>
              <w:keepNext w:val="0"/>
              <w:keepLines w:val="0"/>
              <w:widowControl w:val="0"/>
              <w:rPr>
                <w:snapToGrid w:val="0"/>
              </w:rPr>
            </w:pPr>
            <w:r w:rsidRPr="00B6529D">
              <w:t>This field specifies the PRS-ID of the first PRS configuration of the RSTD reference cell.</w:t>
            </w:r>
          </w:p>
        </w:tc>
      </w:tr>
      <w:tr w:rsidR="00B6529D" w:rsidRPr="00B6529D" w14:paraId="22773115" w14:textId="77777777" w:rsidTr="0057226A">
        <w:trPr>
          <w:cantSplit/>
        </w:trPr>
        <w:tc>
          <w:tcPr>
            <w:tcW w:w="9639" w:type="dxa"/>
          </w:tcPr>
          <w:p w14:paraId="57B0C36D" w14:textId="77777777" w:rsidR="0099663F" w:rsidRPr="00B6529D" w:rsidRDefault="0099663F" w:rsidP="0057226A">
            <w:pPr>
              <w:pStyle w:val="TAL"/>
              <w:keepNext w:val="0"/>
              <w:keepLines w:val="0"/>
              <w:widowControl w:val="0"/>
              <w:rPr>
                <w:b/>
                <w:i/>
                <w:snapToGrid w:val="0"/>
              </w:rPr>
            </w:pPr>
            <w:r w:rsidRPr="00B6529D">
              <w:rPr>
                <w:b/>
                <w:i/>
                <w:snapToGrid w:val="0"/>
              </w:rPr>
              <w:t>additionalPathsRef</w:t>
            </w:r>
          </w:p>
          <w:p w14:paraId="334613ED" w14:textId="77777777" w:rsidR="0099663F" w:rsidRPr="00B6529D" w:rsidRDefault="0099663F" w:rsidP="0057226A">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582E0E8E" w14:textId="77777777" w:rsidTr="0057226A">
        <w:trPr>
          <w:cantSplit/>
        </w:trPr>
        <w:tc>
          <w:tcPr>
            <w:tcW w:w="9639" w:type="dxa"/>
          </w:tcPr>
          <w:p w14:paraId="51A2BF21" w14:textId="77777777" w:rsidR="0099663F" w:rsidRPr="00B6529D" w:rsidRDefault="0099663F" w:rsidP="0073588D">
            <w:pPr>
              <w:pStyle w:val="TAL"/>
              <w:rPr>
                <w:b/>
                <w:i/>
              </w:rPr>
            </w:pPr>
            <w:r w:rsidRPr="00B6529D">
              <w:rPr>
                <w:b/>
                <w:i/>
              </w:rPr>
              <w:t>nprsIdRef</w:t>
            </w:r>
          </w:p>
          <w:p w14:paraId="6B8B4049" w14:textId="77777777" w:rsidR="0099663F" w:rsidRPr="00B6529D" w:rsidRDefault="0099663F" w:rsidP="0057226A">
            <w:pPr>
              <w:pStyle w:val="TAL"/>
              <w:keepNext w:val="0"/>
              <w:keepLines w:val="0"/>
              <w:widowControl w:val="0"/>
              <w:rPr>
                <w:b/>
                <w:i/>
                <w:snapToGrid w:val="0"/>
              </w:rPr>
            </w:pPr>
            <w:r w:rsidRPr="00B6529D">
              <w:t>This field specifies the NPRS-ID of the RSTD reference cell.</w:t>
            </w:r>
          </w:p>
        </w:tc>
      </w:tr>
      <w:tr w:rsidR="00B6529D" w:rsidRPr="00B6529D" w14:paraId="07F744CC" w14:textId="77777777" w:rsidTr="0057226A">
        <w:trPr>
          <w:cantSplit/>
        </w:trPr>
        <w:tc>
          <w:tcPr>
            <w:tcW w:w="9639" w:type="dxa"/>
          </w:tcPr>
          <w:p w14:paraId="79F135EC" w14:textId="77777777" w:rsidR="0099663F" w:rsidRPr="00B6529D" w:rsidRDefault="0099663F" w:rsidP="0073588D">
            <w:pPr>
              <w:pStyle w:val="TAL"/>
              <w:rPr>
                <w:b/>
                <w:i/>
              </w:rPr>
            </w:pPr>
            <w:r w:rsidRPr="00B6529D">
              <w:rPr>
                <w:b/>
                <w:i/>
              </w:rPr>
              <w:t>carrierFreqOffsetNB-Ref</w:t>
            </w:r>
          </w:p>
          <w:p w14:paraId="35AEA4DB" w14:textId="77777777" w:rsidR="0099663F" w:rsidRPr="00B6529D" w:rsidRDefault="0099663F" w:rsidP="0073588D">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1E11B732" w14:textId="77777777" w:rsidTr="0057226A">
        <w:trPr>
          <w:cantSplit/>
        </w:trPr>
        <w:tc>
          <w:tcPr>
            <w:tcW w:w="9639" w:type="dxa"/>
          </w:tcPr>
          <w:p w14:paraId="3416F46B" w14:textId="77777777" w:rsidR="0099663F" w:rsidRPr="00B6529D" w:rsidRDefault="0099663F" w:rsidP="0073588D">
            <w:pPr>
              <w:pStyle w:val="TAL"/>
              <w:rPr>
                <w:b/>
                <w:i/>
              </w:rPr>
            </w:pPr>
            <w:r w:rsidRPr="00B6529D">
              <w:rPr>
                <w:b/>
                <w:i/>
              </w:rPr>
              <w:t>hyperSFN</w:t>
            </w:r>
          </w:p>
          <w:p w14:paraId="6FAB6A16" w14:textId="77777777" w:rsidR="0099663F" w:rsidRPr="00B6529D" w:rsidRDefault="0099663F" w:rsidP="0073588D">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2C4F2454" w14:textId="77777777" w:rsidTr="0057226A">
        <w:trPr>
          <w:cantSplit/>
        </w:trPr>
        <w:tc>
          <w:tcPr>
            <w:tcW w:w="9639" w:type="dxa"/>
          </w:tcPr>
          <w:p w14:paraId="28ADAD8A" w14:textId="77777777" w:rsidR="0099663F" w:rsidRPr="00B6529D" w:rsidRDefault="0099663F" w:rsidP="0057226A">
            <w:pPr>
              <w:pStyle w:val="TAL"/>
              <w:keepNext w:val="0"/>
              <w:keepLines w:val="0"/>
              <w:widowControl w:val="0"/>
              <w:rPr>
                <w:b/>
                <w:i/>
                <w:noProof/>
              </w:rPr>
            </w:pPr>
            <w:r w:rsidRPr="00B6529D">
              <w:rPr>
                <w:b/>
                <w:i/>
                <w:noProof/>
              </w:rPr>
              <w:t>physCellIdNeighbour</w:t>
            </w:r>
          </w:p>
          <w:p w14:paraId="29E75FB3" w14:textId="77777777" w:rsidR="0099663F" w:rsidRPr="00B6529D" w:rsidRDefault="0099663F" w:rsidP="0057226A">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71305BC8" w14:textId="77777777" w:rsidTr="0057226A">
        <w:trPr>
          <w:cantSplit/>
        </w:trPr>
        <w:tc>
          <w:tcPr>
            <w:tcW w:w="9639" w:type="dxa"/>
          </w:tcPr>
          <w:p w14:paraId="73317D3C" w14:textId="77777777" w:rsidR="0099663F" w:rsidRPr="00B6529D" w:rsidRDefault="0099663F" w:rsidP="0057226A">
            <w:pPr>
              <w:pStyle w:val="TAL"/>
              <w:keepNext w:val="0"/>
              <w:keepLines w:val="0"/>
              <w:widowControl w:val="0"/>
              <w:rPr>
                <w:b/>
                <w:i/>
                <w:noProof/>
              </w:rPr>
            </w:pPr>
            <w:r w:rsidRPr="00B6529D">
              <w:rPr>
                <w:b/>
                <w:i/>
                <w:noProof/>
              </w:rPr>
              <w:t>cellGlobalIdNeighbour</w:t>
            </w:r>
          </w:p>
          <w:p w14:paraId="4C9E5504"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159F8D16" w14:textId="77777777" w:rsidTr="0057226A">
        <w:trPr>
          <w:cantSplit/>
        </w:trPr>
        <w:tc>
          <w:tcPr>
            <w:tcW w:w="9639" w:type="dxa"/>
          </w:tcPr>
          <w:p w14:paraId="673E05FC" w14:textId="77777777" w:rsidR="0099663F" w:rsidRPr="00B6529D" w:rsidRDefault="0099663F" w:rsidP="0057226A">
            <w:pPr>
              <w:pStyle w:val="TAL"/>
              <w:keepNext w:val="0"/>
              <w:keepLines w:val="0"/>
              <w:widowControl w:val="0"/>
              <w:rPr>
                <w:b/>
                <w:i/>
                <w:noProof/>
              </w:rPr>
            </w:pPr>
            <w:r w:rsidRPr="00B6529D">
              <w:rPr>
                <w:b/>
                <w:i/>
                <w:noProof/>
              </w:rPr>
              <w:t>earfcnNeighbour</w:t>
            </w:r>
          </w:p>
          <w:p w14:paraId="517877FA" w14:textId="77777777" w:rsidR="0099663F" w:rsidRPr="00B6529D" w:rsidRDefault="0099663F" w:rsidP="0057226A">
            <w:pPr>
              <w:pStyle w:val="TAL"/>
              <w:rPr>
                <w:noProof/>
              </w:rPr>
            </w:pPr>
            <w:r w:rsidRPr="00B6529D">
              <w:rPr>
                <w:noProof/>
              </w:rPr>
              <w:t>This field specifies the EARFCN of the neighbour cell used for the RSTD measurements.</w:t>
            </w:r>
          </w:p>
        </w:tc>
      </w:tr>
      <w:tr w:rsidR="00B6529D" w:rsidRPr="00B6529D" w14:paraId="2E5BF1C1" w14:textId="77777777" w:rsidTr="0057226A">
        <w:trPr>
          <w:cantSplit/>
        </w:trPr>
        <w:tc>
          <w:tcPr>
            <w:tcW w:w="9639" w:type="dxa"/>
          </w:tcPr>
          <w:p w14:paraId="24F4419C" w14:textId="77777777" w:rsidR="0099663F" w:rsidRPr="00B6529D" w:rsidRDefault="0099663F" w:rsidP="0057226A">
            <w:pPr>
              <w:pStyle w:val="TAL"/>
              <w:keepNext w:val="0"/>
              <w:keepLines w:val="0"/>
              <w:widowControl w:val="0"/>
              <w:rPr>
                <w:b/>
                <w:i/>
                <w:noProof/>
              </w:rPr>
            </w:pPr>
            <w:r w:rsidRPr="00B6529D">
              <w:rPr>
                <w:b/>
                <w:i/>
                <w:noProof/>
              </w:rPr>
              <w:t>rstd</w:t>
            </w:r>
          </w:p>
          <w:p w14:paraId="4985D57D" w14:textId="77777777" w:rsidR="0099663F" w:rsidRPr="00B6529D" w:rsidRDefault="0099663F" w:rsidP="0057226A">
            <w:pPr>
              <w:pStyle w:val="TAL"/>
              <w:keepNext w:val="0"/>
              <w:keepLines w:val="0"/>
              <w:widowControl w:val="0"/>
              <w:rPr>
                <w:noProof/>
              </w:rPr>
            </w:pPr>
            <w:r w:rsidRPr="00B6529D">
              <w:rPr>
                <w:noProof/>
              </w:rPr>
              <w:t xml:space="preserve">This field specifies the relative timing difference between this neighbour cell and the RSTD 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47383EAF" w14:textId="77777777" w:rsidTr="0057226A">
        <w:trPr>
          <w:cantSplit/>
        </w:trPr>
        <w:tc>
          <w:tcPr>
            <w:tcW w:w="9639" w:type="dxa"/>
          </w:tcPr>
          <w:p w14:paraId="18564EAF" w14:textId="77777777" w:rsidR="0099663F" w:rsidRPr="00B6529D" w:rsidRDefault="0099663F" w:rsidP="0057226A">
            <w:pPr>
              <w:pStyle w:val="TAL"/>
              <w:keepNext w:val="0"/>
              <w:keepLines w:val="0"/>
              <w:widowControl w:val="0"/>
              <w:rPr>
                <w:b/>
                <w:i/>
                <w:noProof/>
              </w:rPr>
            </w:pPr>
            <w:r w:rsidRPr="00B6529D">
              <w:rPr>
                <w:b/>
                <w:i/>
                <w:noProof/>
              </w:rPr>
              <w:t>rstd-Quality</w:t>
            </w:r>
          </w:p>
          <w:p w14:paraId="421553AF"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tc>
      </w:tr>
      <w:tr w:rsidR="00B6529D" w:rsidRPr="00B6529D" w14:paraId="01450B3B" w14:textId="77777777" w:rsidTr="0057226A">
        <w:trPr>
          <w:cantSplit/>
        </w:trPr>
        <w:tc>
          <w:tcPr>
            <w:tcW w:w="9639" w:type="dxa"/>
          </w:tcPr>
          <w:p w14:paraId="53C99ECF" w14:textId="77777777" w:rsidR="0099663F" w:rsidRPr="00B6529D" w:rsidRDefault="0099663F" w:rsidP="0057226A">
            <w:pPr>
              <w:pStyle w:val="TAL"/>
              <w:keepNext w:val="0"/>
              <w:keepLines w:val="0"/>
              <w:widowControl w:val="0"/>
              <w:rPr>
                <w:b/>
                <w:i/>
                <w:noProof/>
              </w:rPr>
            </w:pPr>
            <w:r w:rsidRPr="00B6529D">
              <w:rPr>
                <w:b/>
                <w:i/>
                <w:noProof/>
              </w:rPr>
              <w:t>tpIdNeighbour</w:t>
            </w:r>
          </w:p>
          <w:p w14:paraId="78DE3FDD" w14:textId="77777777" w:rsidR="0099663F" w:rsidRPr="00B6529D" w:rsidRDefault="0099663F" w:rsidP="0057226A">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76BE1AC1" w14:textId="77777777" w:rsidTr="0057226A">
        <w:trPr>
          <w:cantSplit/>
        </w:trPr>
        <w:tc>
          <w:tcPr>
            <w:tcW w:w="9639" w:type="dxa"/>
          </w:tcPr>
          <w:p w14:paraId="50CC9958" w14:textId="77777777" w:rsidR="0099663F" w:rsidRPr="00B6529D" w:rsidRDefault="0099663F" w:rsidP="0057226A">
            <w:pPr>
              <w:pStyle w:val="TAL"/>
              <w:keepNext w:val="0"/>
              <w:keepLines w:val="0"/>
              <w:widowControl w:val="0"/>
              <w:rPr>
                <w:b/>
                <w:i/>
                <w:snapToGrid w:val="0"/>
              </w:rPr>
            </w:pPr>
            <w:r w:rsidRPr="00B6529D">
              <w:rPr>
                <w:b/>
                <w:i/>
                <w:snapToGrid w:val="0"/>
              </w:rPr>
              <w:t>prsIdNeighbour</w:t>
            </w:r>
          </w:p>
          <w:p w14:paraId="5423A6AD" w14:textId="77777777" w:rsidR="0099663F" w:rsidRPr="00B6529D" w:rsidRDefault="0099663F" w:rsidP="0057226A">
            <w:pPr>
              <w:pStyle w:val="TAL"/>
              <w:keepNext w:val="0"/>
              <w:keepLines w:val="0"/>
              <w:widowControl w:val="0"/>
              <w:rPr>
                <w:b/>
                <w:i/>
                <w:noProof/>
              </w:rPr>
            </w:pPr>
            <w:r w:rsidRPr="00B6529D">
              <w:t>This field specifies the PRS-ID of the first PRS configuration of the neighbour cell for which the RSTDs are provided.</w:t>
            </w:r>
          </w:p>
        </w:tc>
      </w:tr>
      <w:tr w:rsidR="00B6529D" w:rsidRPr="00B6529D" w14:paraId="00456369" w14:textId="77777777" w:rsidTr="0057226A">
        <w:trPr>
          <w:cantSplit/>
        </w:trPr>
        <w:tc>
          <w:tcPr>
            <w:tcW w:w="9639" w:type="dxa"/>
          </w:tcPr>
          <w:p w14:paraId="76154B22" w14:textId="77777777" w:rsidR="0099663F" w:rsidRPr="00B6529D" w:rsidRDefault="0099663F" w:rsidP="0057226A">
            <w:pPr>
              <w:pStyle w:val="TAL"/>
              <w:keepNext w:val="0"/>
              <w:keepLines w:val="0"/>
              <w:widowControl w:val="0"/>
              <w:rPr>
                <w:b/>
                <w:i/>
                <w:snapToGrid w:val="0"/>
              </w:rPr>
            </w:pPr>
            <w:r w:rsidRPr="00B6529D">
              <w:rPr>
                <w:b/>
                <w:i/>
                <w:snapToGrid w:val="0"/>
              </w:rPr>
              <w:t>delta-rstd</w:t>
            </w:r>
          </w:p>
          <w:p w14:paraId="29F03C48" w14:textId="77777777" w:rsidR="0099663F" w:rsidRPr="00B6529D" w:rsidRDefault="0099663F" w:rsidP="0057226A">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30200FE4" w14:textId="77777777" w:rsidTr="0057226A">
        <w:trPr>
          <w:cantSplit/>
        </w:trPr>
        <w:tc>
          <w:tcPr>
            <w:tcW w:w="9639" w:type="dxa"/>
          </w:tcPr>
          <w:p w14:paraId="0103710A" w14:textId="77777777" w:rsidR="0099663F" w:rsidRPr="00B6529D" w:rsidRDefault="0099663F" w:rsidP="0057226A">
            <w:pPr>
              <w:pStyle w:val="TAL"/>
              <w:widowControl w:val="0"/>
              <w:rPr>
                <w:b/>
                <w:i/>
                <w:snapToGrid w:val="0"/>
              </w:rPr>
            </w:pPr>
            <w:r w:rsidRPr="00B6529D">
              <w:rPr>
                <w:b/>
                <w:i/>
                <w:snapToGrid w:val="0"/>
              </w:rPr>
              <w:t>additionalPathsNeighbour</w:t>
            </w:r>
          </w:p>
          <w:p w14:paraId="7C144175" w14:textId="77777777" w:rsidR="0099663F" w:rsidRPr="00B6529D" w:rsidRDefault="0099663F" w:rsidP="0057226A">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70F5D178" w14:textId="77777777" w:rsidTr="0057226A">
        <w:trPr>
          <w:cantSplit/>
        </w:trPr>
        <w:tc>
          <w:tcPr>
            <w:tcW w:w="9639" w:type="dxa"/>
          </w:tcPr>
          <w:p w14:paraId="590E69BB" w14:textId="77777777" w:rsidR="0099663F" w:rsidRPr="00B6529D" w:rsidRDefault="0099663F" w:rsidP="0073588D">
            <w:pPr>
              <w:pStyle w:val="TAL"/>
              <w:rPr>
                <w:b/>
                <w:i/>
                <w:snapToGrid w:val="0"/>
              </w:rPr>
            </w:pPr>
            <w:r w:rsidRPr="00B6529D">
              <w:rPr>
                <w:b/>
                <w:i/>
                <w:snapToGrid w:val="0"/>
              </w:rPr>
              <w:t>nprsIdNeighbour</w:t>
            </w:r>
          </w:p>
          <w:p w14:paraId="18FB04DA" w14:textId="77777777" w:rsidR="0099663F" w:rsidRPr="00B6529D" w:rsidRDefault="0099663F" w:rsidP="0073588D">
            <w:pPr>
              <w:pStyle w:val="TAL"/>
              <w:rPr>
                <w:snapToGrid w:val="0"/>
              </w:rPr>
            </w:pPr>
            <w:r w:rsidRPr="00B6529D">
              <w:t>This field specifies the NPRS-ID of the neighbour cell for which the RSTDs are provided.</w:t>
            </w:r>
          </w:p>
        </w:tc>
      </w:tr>
      <w:tr w:rsidR="0099663F" w:rsidRPr="00B6529D" w14:paraId="16957576" w14:textId="77777777" w:rsidTr="0057226A">
        <w:trPr>
          <w:cantSplit/>
        </w:trPr>
        <w:tc>
          <w:tcPr>
            <w:tcW w:w="9639" w:type="dxa"/>
          </w:tcPr>
          <w:p w14:paraId="2171E43A" w14:textId="77777777" w:rsidR="0099663F" w:rsidRPr="00B6529D" w:rsidRDefault="0099663F" w:rsidP="0073588D">
            <w:pPr>
              <w:pStyle w:val="TAL"/>
              <w:rPr>
                <w:b/>
                <w:i/>
                <w:snapToGrid w:val="0"/>
              </w:rPr>
            </w:pPr>
            <w:r w:rsidRPr="00B6529D">
              <w:rPr>
                <w:b/>
                <w:i/>
                <w:snapToGrid w:val="0"/>
              </w:rPr>
              <w:t>carrierFreqOffsetNB-Neighbour</w:t>
            </w:r>
          </w:p>
          <w:p w14:paraId="294D53D2" w14:textId="77777777" w:rsidR="0099663F" w:rsidRPr="00B6529D" w:rsidRDefault="0099663F" w:rsidP="0073588D">
            <w:pPr>
              <w:pStyle w:val="TAL"/>
              <w:rPr>
                <w:snapToGrid w:val="0"/>
              </w:rPr>
            </w:pPr>
            <w:r w:rsidRPr="00B6529D">
              <w:t xml:space="preserve">This field specifies the offset of the NB-IoT channel number to EARFCN given by </w:t>
            </w:r>
            <w:r w:rsidRPr="00B6529D">
              <w:rPr>
                <w:i/>
              </w:rPr>
              <w:t>earfcnNeighbour</w:t>
            </w:r>
            <w:r w:rsidRPr="00B6529D">
              <w:t xml:space="preserve"> as defined in TS 36.101 [21].</w:t>
            </w:r>
          </w:p>
        </w:tc>
      </w:tr>
    </w:tbl>
    <w:p w14:paraId="7EC7DEFE" w14:textId="77777777" w:rsidR="0099663F" w:rsidRPr="00B6529D" w:rsidRDefault="0099663F" w:rsidP="002D60CB"/>
    <w:p w14:paraId="54C2C024" w14:textId="77777777" w:rsidR="002B1632" w:rsidRPr="00B6529D" w:rsidRDefault="002B1632" w:rsidP="002D60CB">
      <w:pPr>
        <w:pStyle w:val="Heading4"/>
        <w:rPr>
          <w:i/>
        </w:rPr>
      </w:pPr>
      <w:bookmarkStart w:id="1308" w:name="_Toc27765206"/>
      <w:bookmarkStart w:id="1309" w:name="_Toc37680885"/>
      <w:bookmarkStart w:id="1310" w:name="_Toc46486456"/>
      <w:bookmarkStart w:id="1311" w:name="_Toc52546801"/>
      <w:bookmarkStart w:id="1312" w:name="_Toc52547331"/>
      <w:bookmarkStart w:id="1313" w:name="_Toc52547861"/>
      <w:bookmarkStart w:id="1314" w:name="_Toc52548391"/>
      <w:bookmarkStart w:id="1315" w:name="_Toc210379651"/>
      <w:r w:rsidRPr="00B6529D">
        <w:t>–</w:t>
      </w:r>
      <w:r w:rsidRPr="00B6529D">
        <w:tab/>
      </w:r>
      <w:r w:rsidRPr="00B6529D">
        <w:rPr>
          <w:i/>
        </w:rPr>
        <w:t>OTDOA-MeasQuality</w:t>
      </w:r>
      <w:bookmarkEnd w:id="1308"/>
      <w:bookmarkEnd w:id="1309"/>
      <w:bookmarkEnd w:id="1310"/>
      <w:bookmarkEnd w:id="1311"/>
      <w:bookmarkEnd w:id="1312"/>
      <w:bookmarkEnd w:id="1313"/>
      <w:bookmarkEnd w:id="1314"/>
      <w:bookmarkEnd w:id="1315"/>
    </w:p>
    <w:p w14:paraId="4E52074F" w14:textId="77777777" w:rsidR="002B1632" w:rsidRPr="00B6529D" w:rsidRDefault="002B1632" w:rsidP="002D60CB">
      <w:pPr>
        <w:pStyle w:val="PL"/>
        <w:shd w:val="clear" w:color="auto" w:fill="E6E6E6"/>
      </w:pPr>
      <w:r w:rsidRPr="00B6529D">
        <w:t>-- ASN1START</w:t>
      </w:r>
    </w:p>
    <w:p w14:paraId="3BEF408F" w14:textId="77777777" w:rsidR="002B1632" w:rsidRPr="00B6529D" w:rsidRDefault="002B1632" w:rsidP="002D60CB">
      <w:pPr>
        <w:pStyle w:val="PL"/>
        <w:shd w:val="clear" w:color="auto" w:fill="E6E6E6"/>
      </w:pPr>
    </w:p>
    <w:p w14:paraId="648C8623" w14:textId="77777777" w:rsidR="002B1632" w:rsidRPr="00B6529D" w:rsidRDefault="002B1632" w:rsidP="005903F8">
      <w:pPr>
        <w:pStyle w:val="PL"/>
        <w:shd w:val="clear" w:color="auto" w:fill="E6E6E6"/>
      </w:pPr>
      <w:r w:rsidRPr="00B6529D">
        <w:rPr>
          <w:snapToGrid w:val="0"/>
        </w:rPr>
        <w:t>OTDOA-MeasQuality</w:t>
      </w:r>
      <w:r w:rsidRPr="00B6529D">
        <w:t xml:space="preserve"> ::= SEQUENCE {</w:t>
      </w:r>
    </w:p>
    <w:p w14:paraId="7E02E4E5" w14:textId="77777777" w:rsidR="002B1632" w:rsidRPr="00B6529D" w:rsidRDefault="002B1632" w:rsidP="002D60CB">
      <w:pPr>
        <w:pStyle w:val="PL"/>
        <w:shd w:val="clear" w:color="auto" w:fill="E6E6E6"/>
        <w:rPr>
          <w:snapToGrid w:val="0"/>
        </w:rPr>
      </w:pPr>
      <w:r w:rsidRPr="00B6529D">
        <w:rPr>
          <w:snapToGrid w:val="0"/>
        </w:rPr>
        <w:tab/>
        <w:t>error-Resolution</w:t>
      </w:r>
      <w:r w:rsidRPr="00B6529D">
        <w:rPr>
          <w:snapToGrid w:val="0"/>
        </w:rPr>
        <w:tab/>
      </w:r>
      <w:r w:rsidRPr="00B6529D">
        <w:rPr>
          <w:snapToGrid w:val="0"/>
        </w:rPr>
        <w:tab/>
        <w:t>BIT STRING (SIZE (2)),</w:t>
      </w:r>
    </w:p>
    <w:p w14:paraId="501432E1" w14:textId="77777777" w:rsidR="002B1632" w:rsidRPr="00B6529D" w:rsidRDefault="002B1632" w:rsidP="002D60CB">
      <w:pPr>
        <w:pStyle w:val="PL"/>
        <w:shd w:val="clear" w:color="auto" w:fill="E6E6E6"/>
        <w:rPr>
          <w:snapToGrid w:val="0"/>
        </w:rPr>
      </w:pPr>
      <w:r w:rsidRPr="00B6529D">
        <w:rPr>
          <w:snapToGrid w:val="0"/>
        </w:rPr>
        <w:tab/>
        <w:t>error-Value</w:t>
      </w:r>
      <w:r w:rsidRPr="00B6529D">
        <w:rPr>
          <w:snapToGrid w:val="0"/>
        </w:rPr>
        <w:tab/>
      </w:r>
      <w:r w:rsidRPr="00B6529D">
        <w:rPr>
          <w:snapToGrid w:val="0"/>
        </w:rPr>
        <w:tab/>
      </w:r>
      <w:r w:rsidRPr="00B6529D">
        <w:rPr>
          <w:snapToGrid w:val="0"/>
        </w:rPr>
        <w:tab/>
      </w:r>
      <w:r w:rsidRPr="00B6529D">
        <w:rPr>
          <w:snapToGrid w:val="0"/>
        </w:rPr>
        <w:tab/>
        <w:t>BIT STRING (SIZE (5)),</w:t>
      </w:r>
    </w:p>
    <w:p w14:paraId="31F0CE29" w14:textId="77777777" w:rsidR="002B1632" w:rsidRPr="00B6529D" w:rsidRDefault="002B1632" w:rsidP="002D60CB">
      <w:pPr>
        <w:pStyle w:val="PL"/>
        <w:shd w:val="clear" w:color="auto" w:fill="E6E6E6"/>
        <w:rPr>
          <w:snapToGrid w:val="0"/>
        </w:rPr>
      </w:pPr>
      <w:r w:rsidRPr="00B6529D">
        <w:rPr>
          <w:snapToGrid w:val="0"/>
        </w:rPr>
        <w:tab/>
        <w:t>error-NumSamples</w:t>
      </w:r>
      <w:r w:rsidRPr="00B6529D">
        <w:rPr>
          <w:snapToGrid w:val="0"/>
        </w:rPr>
        <w:tab/>
      </w:r>
      <w:r w:rsidRPr="00B6529D">
        <w:rPr>
          <w:snapToGrid w:val="0"/>
        </w:rPr>
        <w:tab/>
        <w:t>BIT STRING (SIZE (3))</w:t>
      </w:r>
      <w:r w:rsidRPr="00B6529D">
        <w:rPr>
          <w:snapToGrid w:val="0"/>
        </w:rPr>
        <w:tab/>
      </w:r>
      <w:r w:rsidRPr="00B6529D">
        <w:rPr>
          <w:snapToGrid w:val="0"/>
        </w:rPr>
        <w:tab/>
      </w:r>
      <w:r w:rsidRPr="00B6529D">
        <w:rPr>
          <w:snapToGrid w:val="0"/>
        </w:rPr>
        <w:tab/>
      </w:r>
      <w:r w:rsidRPr="00B6529D">
        <w:rPr>
          <w:snapToGrid w:val="0"/>
        </w:rPr>
        <w:tab/>
        <w:t>OPTIONAL,</w:t>
      </w:r>
    </w:p>
    <w:p w14:paraId="7E21CE5C" w14:textId="77777777" w:rsidR="002B1632" w:rsidRPr="00B6529D" w:rsidRDefault="002B1632" w:rsidP="002D60CB">
      <w:pPr>
        <w:pStyle w:val="PL"/>
        <w:shd w:val="clear" w:color="auto" w:fill="E6E6E6"/>
      </w:pPr>
      <w:r w:rsidRPr="00B6529D">
        <w:tab/>
        <w:t>...</w:t>
      </w:r>
    </w:p>
    <w:p w14:paraId="71F6ACF5" w14:textId="77777777" w:rsidR="002B1632" w:rsidRPr="00B6529D" w:rsidRDefault="002B1632" w:rsidP="002D60CB">
      <w:pPr>
        <w:pStyle w:val="PL"/>
        <w:shd w:val="clear" w:color="auto" w:fill="E6E6E6"/>
      </w:pPr>
      <w:r w:rsidRPr="00B6529D">
        <w:t>}</w:t>
      </w:r>
    </w:p>
    <w:p w14:paraId="1F5637DB" w14:textId="77777777" w:rsidR="002B1632" w:rsidRPr="00B6529D" w:rsidRDefault="002B1632" w:rsidP="002D60CB">
      <w:pPr>
        <w:pStyle w:val="PL"/>
        <w:shd w:val="clear" w:color="auto" w:fill="E6E6E6"/>
      </w:pPr>
    </w:p>
    <w:p w14:paraId="49A981FB" w14:textId="77777777" w:rsidR="002B1632" w:rsidRPr="00B6529D" w:rsidRDefault="002B1632" w:rsidP="002D60CB">
      <w:pPr>
        <w:pStyle w:val="PL"/>
        <w:shd w:val="clear" w:color="auto" w:fill="E6E6E6"/>
      </w:pPr>
      <w:r w:rsidRPr="00B6529D">
        <w:t>-- ASN1STOP</w:t>
      </w:r>
    </w:p>
    <w:p w14:paraId="06EC6795"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EE90B" w14:textId="77777777">
        <w:trPr>
          <w:cantSplit/>
          <w:tblHeader/>
        </w:trPr>
        <w:tc>
          <w:tcPr>
            <w:tcW w:w="9639" w:type="dxa"/>
          </w:tcPr>
          <w:p w14:paraId="364E7A19" w14:textId="77777777" w:rsidR="002B1632" w:rsidRPr="00B6529D" w:rsidRDefault="002B1632" w:rsidP="002D60CB">
            <w:pPr>
              <w:pStyle w:val="TAH"/>
              <w:keepNext w:val="0"/>
              <w:keepLines w:val="0"/>
              <w:widowControl w:val="0"/>
            </w:pPr>
            <w:r w:rsidRPr="00B6529D">
              <w:rPr>
                <w:i/>
                <w:noProof/>
              </w:rPr>
              <w:t>OTDOA-MeasQuality</w:t>
            </w:r>
            <w:r w:rsidRPr="00B6529D">
              <w:rPr>
                <w:iCs/>
                <w:noProof/>
              </w:rPr>
              <w:t xml:space="preserve"> field descriptions</w:t>
            </w:r>
          </w:p>
        </w:tc>
      </w:tr>
      <w:tr w:rsidR="00B6529D" w:rsidRPr="00B6529D" w14:paraId="28E2CD87" w14:textId="77777777">
        <w:trPr>
          <w:cantSplit/>
        </w:trPr>
        <w:tc>
          <w:tcPr>
            <w:tcW w:w="9639" w:type="dxa"/>
          </w:tcPr>
          <w:p w14:paraId="002F54A5" w14:textId="77777777" w:rsidR="002B1632" w:rsidRPr="00B6529D" w:rsidRDefault="002B1632" w:rsidP="002D60CB">
            <w:pPr>
              <w:pStyle w:val="TAL"/>
              <w:keepNext w:val="0"/>
              <w:keepLines w:val="0"/>
              <w:widowControl w:val="0"/>
              <w:rPr>
                <w:b/>
                <w:i/>
              </w:rPr>
            </w:pPr>
            <w:r w:rsidRPr="00B6529D">
              <w:rPr>
                <w:b/>
                <w:i/>
              </w:rPr>
              <w:t>error-Resolution</w:t>
            </w:r>
          </w:p>
          <w:p w14:paraId="32CEE4FB" w14:textId="77777777" w:rsidR="002B1632" w:rsidRPr="00B6529D" w:rsidRDefault="002B1632" w:rsidP="002D60CB">
            <w:r w:rsidRPr="00B6529D">
              <w:rPr>
                <w:noProof/>
              </w:rPr>
              <w:t xml:space="preserve">This field specifies the resolution R used in </w:t>
            </w:r>
            <w:r w:rsidRPr="00B6529D">
              <w:rPr>
                <w:i/>
                <w:snapToGrid w:val="0"/>
              </w:rPr>
              <w:t xml:space="preserve">error-Value </w:t>
            </w:r>
            <w:r w:rsidRPr="00B6529D">
              <w:rPr>
                <w:snapToGrid w:val="0"/>
              </w:rPr>
              <w:t xml:space="preserve">field. The </w:t>
            </w:r>
            <w:r w:rsidRPr="00B6529D">
              <w:t>encoding on two bits is as follows:</w:t>
            </w:r>
          </w:p>
          <w:p w14:paraId="46333D03" w14:textId="77777777" w:rsidR="002B1632" w:rsidRPr="00B6529D" w:rsidRDefault="002B1632" w:rsidP="002D60CB">
            <w:r w:rsidRPr="00B6529D">
              <w:rPr>
                <w:snapToGrid w:val="0"/>
              </w:rPr>
              <w:tab/>
            </w:r>
            <w:r w:rsidR="002A511C" w:rsidRPr="00B6529D">
              <w:t>′</w:t>
            </w:r>
            <w:r w:rsidRPr="00B6529D">
              <w:t>00</w:t>
            </w:r>
            <w:r w:rsidR="002A511C" w:rsidRPr="00B6529D">
              <w:t>′</w:t>
            </w:r>
            <w:r w:rsidRPr="00B6529D">
              <w:rPr>
                <w:snapToGrid w:val="0"/>
              </w:rPr>
              <w:tab/>
            </w:r>
            <w:r w:rsidRPr="00B6529D">
              <w:rPr>
                <w:snapToGrid w:val="0"/>
              </w:rPr>
              <w:tab/>
            </w:r>
            <w:r w:rsidRPr="00B6529D">
              <w:rPr>
                <w:snapToGrid w:val="0"/>
              </w:rPr>
              <w:tab/>
            </w:r>
            <w:r w:rsidR="00F03608" w:rsidRPr="00B6529D">
              <w:t>5</w:t>
            </w:r>
            <w:r w:rsidRPr="00B6529D">
              <w:t xml:space="preserve"> </w:t>
            </w:r>
            <w:r w:rsidR="00A93840" w:rsidRPr="00B6529D">
              <w:t>metres</w:t>
            </w:r>
          </w:p>
          <w:p w14:paraId="36B87D6C" w14:textId="77777777" w:rsidR="002B1632" w:rsidRPr="00B6529D" w:rsidRDefault="002B1632" w:rsidP="002D60CB">
            <w:r w:rsidRPr="00B6529D">
              <w:rPr>
                <w:snapToGrid w:val="0"/>
              </w:rPr>
              <w:tab/>
            </w:r>
            <w:r w:rsidR="002A511C" w:rsidRPr="00B6529D">
              <w:t>′</w:t>
            </w:r>
            <w:r w:rsidRPr="00B6529D">
              <w:t>01</w:t>
            </w:r>
            <w:r w:rsidR="002A511C" w:rsidRPr="00B6529D">
              <w:t>′</w:t>
            </w:r>
            <w:r w:rsidRPr="00B6529D">
              <w:rPr>
                <w:snapToGrid w:val="0"/>
              </w:rPr>
              <w:tab/>
            </w:r>
            <w:r w:rsidRPr="00B6529D">
              <w:rPr>
                <w:snapToGrid w:val="0"/>
              </w:rPr>
              <w:tab/>
            </w:r>
            <w:r w:rsidRPr="00B6529D">
              <w:rPr>
                <w:snapToGrid w:val="0"/>
              </w:rPr>
              <w:tab/>
            </w:r>
            <w:r w:rsidRPr="00B6529D">
              <w:t xml:space="preserve">10 </w:t>
            </w:r>
            <w:r w:rsidR="00A93840" w:rsidRPr="00B6529D">
              <w:t>metres</w:t>
            </w:r>
          </w:p>
          <w:p w14:paraId="5EB07033" w14:textId="77777777" w:rsidR="002B1632" w:rsidRPr="00B6529D" w:rsidRDefault="002B1632" w:rsidP="002D60CB">
            <w:r w:rsidRPr="00B6529D">
              <w:rPr>
                <w:snapToGrid w:val="0"/>
              </w:rPr>
              <w:tab/>
            </w:r>
            <w:r w:rsidR="002A511C" w:rsidRPr="00B6529D">
              <w:t>′</w:t>
            </w:r>
            <w:r w:rsidRPr="00B6529D">
              <w:t>10</w:t>
            </w:r>
            <w:r w:rsidR="002A511C" w:rsidRPr="00B6529D">
              <w:t>′</w:t>
            </w:r>
            <w:r w:rsidRPr="00B6529D">
              <w:rPr>
                <w:snapToGrid w:val="0"/>
              </w:rPr>
              <w:tab/>
            </w:r>
            <w:r w:rsidRPr="00B6529D">
              <w:rPr>
                <w:snapToGrid w:val="0"/>
              </w:rPr>
              <w:tab/>
            </w:r>
            <w:r w:rsidRPr="00B6529D">
              <w:rPr>
                <w:snapToGrid w:val="0"/>
              </w:rPr>
              <w:tab/>
            </w:r>
            <w:r w:rsidRPr="00B6529D">
              <w:t xml:space="preserve">20 </w:t>
            </w:r>
            <w:r w:rsidR="00A93840" w:rsidRPr="00B6529D">
              <w:t>metres</w:t>
            </w:r>
          </w:p>
          <w:p w14:paraId="31CD37CF" w14:textId="77777777" w:rsidR="002B1632" w:rsidRPr="00B6529D" w:rsidRDefault="002B1632" w:rsidP="002D60CB">
            <w:pPr>
              <w:pStyle w:val="TAL"/>
              <w:keepNext w:val="0"/>
              <w:keepLines w:val="0"/>
              <w:widowControl w:val="0"/>
            </w:pPr>
            <w:r w:rsidRPr="00B6529D">
              <w:rPr>
                <w:snapToGrid w:val="0"/>
              </w:rPr>
              <w:tab/>
            </w:r>
            <w:r w:rsidR="002A511C" w:rsidRPr="00B6529D">
              <w:t>′</w:t>
            </w:r>
            <w:r w:rsidRPr="00B6529D">
              <w:t>11</w:t>
            </w:r>
            <w:r w:rsidR="002A511C" w:rsidRPr="00B6529D">
              <w:t>′</w:t>
            </w:r>
            <w:r w:rsidRPr="00B6529D">
              <w:rPr>
                <w:snapToGrid w:val="0"/>
              </w:rPr>
              <w:tab/>
            </w:r>
            <w:r w:rsidRPr="00B6529D">
              <w:rPr>
                <w:snapToGrid w:val="0"/>
              </w:rPr>
              <w:tab/>
            </w:r>
            <w:r w:rsidRPr="00B6529D">
              <w:rPr>
                <w:snapToGrid w:val="0"/>
              </w:rPr>
              <w:tab/>
            </w:r>
            <w:r w:rsidRPr="00B6529D">
              <w:t xml:space="preserve">30 </w:t>
            </w:r>
            <w:r w:rsidR="00A93840" w:rsidRPr="00B6529D">
              <w:t>metres</w:t>
            </w:r>
          </w:p>
        </w:tc>
      </w:tr>
      <w:tr w:rsidR="00B6529D" w:rsidRPr="00B6529D" w14:paraId="1688F905" w14:textId="77777777">
        <w:trPr>
          <w:cantSplit/>
        </w:trPr>
        <w:tc>
          <w:tcPr>
            <w:tcW w:w="9639" w:type="dxa"/>
          </w:tcPr>
          <w:p w14:paraId="1FF378E8" w14:textId="77777777" w:rsidR="002B1632" w:rsidRPr="00B6529D" w:rsidRDefault="002B1632" w:rsidP="002D60CB">
            <w:pPr>
              <w:pStyle w:val="TAL"/>
              <w:keepNext w:val="0"/>
              <w:keepLines w:val="0"/>
              <w:widowControl w:val="0"/>
              <w:rPr>
                <w:b/>
                <w:i/>
                <w:snapToGrid w:val="0"/>
              </w:rPr>
            </w:pPr>
            <w:r w:rsidRPr="00B6529D">
              <w:rPr>
                <w:b/>
                <w:i/>
                <w:snapToGrid w:val="0"/>
              </w:rPr>
              <w:t>error-Value</w:t>
            </w:r>
          </w:p>
          <w:p w14:paraId="5A720CFC" w14:textId="77777777" w:rsidR="002B1632" w:rsidRPr="00B6529D" w:rsidRDefault="002B1632" w:rsidP="002D60CB">
            <w:pPr>
              <w:pStyle w:val="TAL"/>
              <w:keepLines w:val="0"/>
              <w:widowControl w:val="0"/>
            </w:pPr>
            <w:r w:rsidRPr="00B6529D">
              <w:t>This field specifies the target device</w:t>
            </w:r>
            <w:r w:rsidR="002A511C" w:rsidRPr="00B6529D">
              <w:t>′</w:t>
            </w:r>
            <w:r w:rsidRPr="00B6529D">
              <w:t>s best estimate of the uncertainty of the OTDOA (or TOA) measurement.</w:t>
            </w:r>
          </w:p>
          <w:p w14:paraId="6468FBEE" w14:textId="77777777" w:rsidR="002B1632" w:rsidRPr="00B6529D" w:rsidRDefault="002B1632" w:rsidP="002D60CB">
            <w:r w:rsidRPr="00B6529D">
              <w:t>The encoding on five bits is as follows:</w:t>
            </w:r>
          </w:p>
          <w:p w14:paraId="2A95D83E" w14:textId="77777777" w:rsidR="002B1632" w:rsidRPr="00B6529D" w:rsidRDefault="002B1632" w:rsidP="002D60CB">
            <w:r w:rsidRPr="00B6529D">
              <w:rPr>
                <w:snapToGrid w:val="0"/>
              </w:rPr>
              <w:tab/>
            </w:r>
            <w:r w:rsidR="002A511C" w:rsidRPr="00B6529D">
              <w:t>′</w:t>
            </w:r>
            <w:r w:rsidRPr="00B6529D">
              <w:t>00000</w:t>
            </w:r>
            <w:r w:rsidR="002A511C" w:rsidRPr="00B6529D">
              <w:t>′</w:t>
            </w:r>
            <w:r w:rsidRPr="00B6529D">
              <w:rPr>
                <w:snapToGrid w:val="0"/>
              </w:rPr>
              <w:tab/>
            </w:r>
            <w:r w:rsidRPr="00B6529D">
              <w:t>0</w:t>
            </w:r>
            <w:r w:rsidR="00354C05" w:rsidRPr="00B6529D">
              <w:tab/>
            </w:r>
            <w:r w:rsidRPr="00B6529D">
              <w:rPr>
                <w:snapToGrid w:val="0"/>
              </w:rPr>
              <w:tab/>
            </w:r>
            <w:r w:rsidRPr="00B6529D">
              <w:t>to</w:t>
            </w:r>
            <w:r w:rsidR="00354C05" w:rsidRPr="00B6529D">
              <w:tab/>
            </w:r>
            <w:r w:rsidRPr="00B6529D">
              <w:t xml:space="preserve">(R*1-1) </w:t>
            </w:r>
            <w:r w:rsidR="00A93840" w:rsidRPr="00B6529D">
              <w:t>metres</w:t>
            </w:r>
          </w:p>
          <w:p w14:paraId="519582E3" w14:textId="77777777" w:rsidR="002B1632" w:rsidRPr="00B6529D" w:rsidRDefault="002B1632" w:rsidP="002D60CB">
            <w:r w:rsidRPr="00B6529D">
              <w:rPr>
                <w:snapToGrid w:val="0"/>
              </w:rPr>
              <w:tab/>
            </w:r>
            <w:r w:rsidR="002A511C" w:rsidRPr="00B6529D">
              <w:t>′</w:t>
            </w:r>
            <w:r w:rsidRPr="00B6529D">
              <w:t>00001</w:t>
            </w:r>
            <w:r w:rsidR="002A511C" w:rsidRPr="00B6529D">
              <w:t>′</w:t>
            </w:r>
            <w:r w:rsidR="00354C05" w:rsidRPr="00B6529D">
              <w:tab/>
            </w:r>
            <w:r w:rsidRPr="00B6529D">
              <w:t>R*1</w:t>
            </w:r>
            <w:r w:rsidR="00354C05" w:rsidRPr="00B6529D">
              <w:tab/>
            </w:r>
            <w:r w:rsidRPr="00B6529D">
              <w:rPr>
                <w:snapToGrid w:val="0"/>
              </w:rPr>
              <w:t>to</w:t>
            </w:r>
            <w:r w:rsidR="00354C05" w:rsidRPr="00B6529D">
              <w:rPr>
                <w:snapToGrid w:val="0"/>
              </w:rPr>
              <w:tab/>
            </w:r>
            <w:r w:rsidRPr="00B6529D">
              <w:t xml:space="preserve">(R*2-1) </w:t>
            </w:r>
            <w:r w:rsidR="00A93840" w:rsidRPr="00B6529D">
              <w:t>metres</w:t>
            </w:r>
          </w:p>
          <w:p w14:paraId="6FCB196D" w14:textId="77777777" w:rsidR="002B1632" w:rsidRPr="00B6529D" w:rsidRDefault="002B1632" w:rsidP="002D60CB">
            <w:r w:rsidRPr="00B6529D">
              <w:rPr>
                <w:snapToGrid w:val="0"/>
              </w:rPr>
              <w:tab/>
            </w:r>
            <w:r w:rsidR="002A511C" w:rsidRPr="00B6529D">
              <w:t>′</w:t>
            </w:r>
            <w:r w:rsidRPr="00B6529D">
              <w:t>00010</w:t>
            </w:r>
            <w:r w:rsidR="002A511C" w:rsidRPr="00B6529D">
              <w:t>′</w:t>
            </w:r>
            <w:r w:rsidRPr="00B6529D">
              <w:rPr>
                <w:snapToGrid w:val="0"/>
              </w:rPr>
              <w:tab/>
            </w:r>
            <w:r w:rsidRPr="00B6529D">
              <w:t>R*2</w:t>
            </w:r>
            <w:r w:rsidR="00354C05" w:rsidRPr="00B6529D">
              <w:tab/>
            </w:r>
            <w:r w:rsidRPr="00B6529D">
              <w:t>to</w:t>
            </w:r>
            <w:r w:rsidR="00354C05" w:rsidRPr="00B6529D">
              <w:rPr>
                <w:snapToGrid w:val="0"/>
              </w:rPr>
              <w:tab/>
            </w:r>
            <w:r w:rsidRPr="00B6529D">
              <w:t xml:space="preserve">(R*3-1) </w:t>
            </w:r>
            <w:r w:rsidR="00A93840" w:rsidRPr="00B6529D">
              <w:t>metres</w:t>
            </w:r>
          </w:p>
          <w:p w14:paraId="5D9B5811" w14:textId="77777777" w:rsidR="002B1632" w:rsidRPr="00B6529D" w:rsidRDefault="002B1632" w:rsidP="002D60CB">
            <w:r w:rsidRPr="00B6529D">
              <w:rPr>
                <w:snapToGrid w:val="0"/>
              </w:rPr>
              <w:tab/>
            </w:r>
            <w:r w:rsidRPr="00B6529D">
              <w:t>…</w:t>
            </w:r>
          </w:p>
          <w:p w14:paraId="2B8E6C8D" w14:textId="77777777" w:rsidR="002B1632" w:rsidRPr="00B6529D" w:rsidRDefault="002B1632" w:rsidP="002D60CB">
            <w:r w:rsidRPr="00B6529D">
              <w:rPr>
                <w:snapToGrid w:val="0"/>
              </w:rPr>
              <w:tab/>
            </w:r>
            <w:r w:rsidR="002A511C" w:rsidRPr="00B6529D">
              <w:t>′</w:t>
            </w:r>
            <w:r w:rsidRPr="00B6529D">
              <w:t>11111</w:t>
            </w:r>
            <w:r w:rsidR="002A511C" w:rsidRPr="00B6529D">
              <w:t>′</w:t>
            </w:r>
            <w:r w:rsidR="00354C05" w:rsidRPr="00B6529D">
              <w:rPr>
                <w:snapToGrid w:val="0"/>
              </w:rPr>
              <w:tab/>
            </w:r>
            <w:r w:rsidRPr="00B6529D">
              <w:t>R*31</w:t>
            </w:r>
            <w:r w:rsidR="00354C05" w:rsidRPr="00B6529D">
              <w:tab/>
            </w:r>
            <w:r w:rsidR="00A93840" w:rsidRPr="00B6529D">
              <w:t>metres</w:t>
            </w:r>
            <w:r w:rsidRPr="00B6529D">
              <w:t xml:space="preserve"> or more;</w:t>
            </w:r>
          </w:p>
          <w:p w14:paraId="11E7380A" w14:textId="77777777" w:rsidR="002B1632" w:rsidRPr="00B6529D" w:rsidRDefault="002B1632" w:rsidP="002D60CB">
            <w:pPr>
              <w:pStyle w:val="TAL"/>
              <w:keepLines w:val="0"/>
              <w:widowControl w:val="0"/>
            </w:pPr>
            <w:r w:rsidRPr="00B6529D">
              <w:t xml:space="preserve">where R is the resolution defined by </w:t>
            </w:r>
            <w:r w:rsidRPr="00B6529D">
              <w:rPr>
                <w:i/>
                <w:snapToGrid w:val="0"/>
              </w:rPr>
              <w:t>error-Resolution</w:t>
            </w:r>
            <w:r w:rsidRPr="00B6529D">
              <w:rPr>
                <w:b/>
                <w:i/>
                <w:snapToGrid w:val="0"/>
              </w:rPr>
              <w:t xml:space="preserve"> </w:t>
            </w:r>
            <w:r w:rsidRPr="00B6529D">
              <w:t>field.</w:t>
            </w:r>
          </w:p>
          <w:p w14:paraId="6E5D90CD" w14:textId="77777777" w:rsidR="002B1632" w:rsidRPr="00B6529D" w:rsidRDefault="002B1632" w:rsidP="00F57468">
            <w:pPr>
              <w:pStyle w:val="TAL"/>
              <w:keepNext w:val="0"/>
              <w:keepLines w:val="0"/>
              <w:widowControl w:val="0"/>
              <w:rPr>
                <w:bCs/>
                <w:iCs/>
                <w:noProof/>
              </w:rPr>
            </w:pPr>
            <w:r w:rsidRPr="00B6529D">
              <w:t xml:space="preserve">E.g., R=20 m corresponds to 0-19 m, 20-39 m,…,620+ m. </w:t>
            </w:r>
          </w:p>
        </w:tc>
      </w:tr>
      <w:tr w:rsidR="002B1632" w:rsidRPr="00B6529D" w14:paraId="06E96565" w14:textId="77777777">
        <w:trPr>
          <w:cantSplit/>
        </w:trPr>
        <w:tc>
          <w:tcPr>
            <w:tcW w:w="9639" w:type="dxa"/>
          </w:tcPr>
          <w:p w14:paraId="1FC5E1B3" w14:textId="77777777" w:rsidR="002B1632" w:rsidRPr="00B6529D" w:rsidRDefault="002B1632" w:rsidP="002D60CB">
            <w:pPr>
              <w:pStyle w:val="TAL"/>
              <w:keepNext w:val="0"/>
              <w:keepLines w:val="0"/>
              <w:widowControl w:val="0"/>
              <w:rPr>
                <w:b/>
                <w:i/>
                <w:snapToGrid w:val="0"/>
                <w:szCs w:val="18"/>
              </w:rPr>
            </w:pPr>
            <w:r w:rsidRPr="00B6529D">
              <w:rPr>
                <w:b/>
                <w:i/>
                <w:snapToGrid w:val="0"/>
                <w:szCs w:val="18"/>
              </w:rPr>
              <w:t>error-NumSamples</w:t>
            </w:r>
          </w:p>
          <w:p w14:paraId="0570624D" w14:textId="77777777" w:rsidR="002B1632" w:rsidRPr="00B6529D" w:rsidRDefault="002B1632" w:rsidP="002D60CB">
            <w:pPr>
              <w:pStyle w:val="TAL"/>
              <w:keepLines w:val="0"/>
              <w:widowControl w:val="0"/>
              <w:rPr>
                <w:b/>
                <w:i/>
                <w:snapToGrid w:val="0"/>
                <w:szCs w:val="18"/>
              </w:rPr>
            </w:pPr>
            <w:r w:rsidRPr="00B6529D">
              <w:rPr>
                <w:szCs w:val="18"/>
              </w:rPr>
              <w:t xml:space="preserve">If the </w:t>
            </w:r>
            <w:r w:rsidRPr="00B6529D">
              <w:rPr>
                <w:i/>
                <w:snapToGrid w:val="0"/>
                <w:szCs w:val="18"/>
              </w:rPr>
              <w:t>error-Value</w:t>
            </w:r>
            <w:r w:rsidRPr="00B6529D">
              <w:rPr>
                <w:b/>
                <w:i/>
                <w:snapToGrid w:val="0"/>
                <w:szCs w:val="18"/>
              </w:rPr>
              <w:t xml:space="preserve"> </w:t>
            </w:r>
            <w:r w:rsidRPr="00B6529D">
              <w:rPr>
                <w:snapToGrid w:val="0"/>
                <w:szCs w:val="18"/>
              </w:rPr>
              <w:t xml:space="preserve">field provides the sample uncertainty of </w:t>
            </w:r>
            <w:r w:rsidRPr="00B6529D">
              <w:rPr>
                <w:szCs w:val="18"/>
              </w:rPr>
              <w:t xml:space="preserve">the OTDOA </w:t>
            </w:r>
            <w:r w:rsidRPr="00B6529D">
              <w:t xml:space="preserve">(or TOA) </w:t>
            </w:r>
            <w:r w:rsidRPr="00B6529D">
              <w:rPr>
                <w:szCs w:val="18"/>
              </w:rPr>
              <w:t>measurement, this field specifies how many measurements have been used by the target device to determine this (i.e., sample size). Following 3 bit encoding is used:</w:t>
            </w:r>
          </w:p>
          <w:p w14:paraId="4377E862" w14:textId="77777777" w:rsidR="002B1632" w:rsidRPr="00B6529D" w:rsidRDefault="002B1632" w:rsidP="002D60CB">
            <w:pPr>
              <w:rPr>
                <w:snapToGrid w:val="0"/>
                <w:szCs w:val="18"/>
              </w:rPr>
            </w:pPr>
            <w:r w:rsidRPr="00B6529D">
              <w:rPr>
                <w:snapToGrid w:val="0"/>
                <w:szCs w:val="18"/>
              </w:rPr>
              <w:tab/>
            </w:r>
            <w:r w:rsidR="002A511C" w:rsidRPr="00B6529D">
              <w:rPr>
                <w:snapToGrid w:val="0"/>
                <w:szCs w:val="18"/>
              </w:rPr>
              <w:t>′</w:t>
            </w:r>
            <w:r w:rsidRPr="00B6529D">
              <w:rPr>
                <w:snapToGrid w:val="0"/>
                <w:szCs w:val="18"/>
              </w:rPr>
              <w:t>000</w:t>
            </w:r>
            <w:r w:rsidR="002A511C" w:rsidRPr="00B6529D">
              <w:rPr>
                <w:snapToGrid w:val="0"/>
                <w:szCs w:val="18"/>
              </w:rPr>
              <w:t>′</w:t>
            </w:r>
            <w:r w:rsidRPr="00B6529D">
              <w:rPr>
                <w:snapToGrid w:val="0"/>
                <w:szCs w:val="18"/>
              </w:rPr>
              <w:tab/>
            </w:r>
            <w:r w:rsidRPr="00B6529D">
              <w:rPr>
                <w:snapToGrid w:val="0"/>
                <w:szCs w:val="18"/>
              </w:rPr>
              <w:tab/>
              <w:t>Not the baseline metric</w:t>
            </w:r>
          </w:p>
          <w:p w14:paraId="6A1ACB38"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001</w:t>
            </w:r>
            <w:r w:rsidR="002A511C" w:rsidRPr="00B6529D">
              <w:rPr>
                <w:szCs w:val="18"/>
              </w:rPr>
              <w:t>′</w:t>
            </w:r>
            <w:r w:rsidRPr="00B6529D">
              <w:rPr>
                <w:snapToGrid w:val="0"/>
                <w:szCs w:val="18"/>
              </w:rPr>
              <w:tab/>
            </w:r>
            <w:r w:rsidRPr="00B6529D">
              <w:rPr>
                <w:snapToGrid w:val="0"/>
                <w:szCs w:val="18"/>
              </w:rPr>
              <w:tab/>
            </w:r>
            <w:r w:rsidRPr="00B6529D">
              <w:rPr>
                <w:szCs w:val="18"/>
              </w:rPr>
              <w:t>5-9</w:t>
            </w:r>
          </w:p>
          <w:p w14:paraId="20F31875"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010</w:t>
            </w:r>
            <w:r w:rsidR="002A511C" w:rsidRPr="00B6529D">
              <w:rPr>
                <w:szCs w:val="18"/>
              </w:rPr>
              <w:t>′</w:t>
            </w:r>
            <w:r w:rsidRPr="00B6529D">
              <w:rPr>
                <w:snapToGrid w:val="0"/>
                <w:szCs w:val="18"/>
              </w:rPr>
              <w:tab/>
            </w:r>
            <w:r w:rsidRPr="00B6529D">
              <w:rPr>
                <w:snapToGrid w:val="0"/>
                <w:szCs w:val="18"/>
              </w:rPr>
              <w:tab/>
            </w:r>
            <w:r w:rsidRPr="00B6529D">
              <w:rPr>
                <w:szCs w:val="18"/>
              </w:rPr>
              <w:t>10-14</w:t>
            </w:r>
          </w:p>
          <w:p w14:paraId="28FE16AC"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011</w:t>
            </w:r>
            <w:r w:rsidR="002A511C" w:rsidRPr="00B6529D">
              <w:rPr>
                <w:szCs w:val="18"/>
              </w:rPr>
              <w:t>′</w:t>
            </w:r>
            <w:r w:rsidRPr="00B6529D">
              <w:rPr>
                <w:snapToGrid w:val="0"/>
                <w:szCs w:val="18"/>
              </w:rPr>
              <w:tab/>
            </w:r>
            <w:r w:rsidRPr="00B6529D">
              <w:rPr>
                <w:snapToGrid w:val="0"/>
                <w:szCs w:val="18"/>
              </w:rPr>
              <w:tab/>
            </w:r>
            <w:r w:rsidRPr="00B6529D">
              <w:rPr>
                <w:szCs w:val="18"/>
              </w:rPr>
              <w:t>15-24</w:t>
            </w:r>
          </w:p>
          <w:p w14:paraId="36B899FA"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100</w:t>
            </w:r>
            <w:r w:rsidR="002A511C" w:rsidRPr="00B6529D">
              <w:rPr>
                <w:szCs w:val="18"/>
              </w:rPr>
              <w:t>′</w:t>
            </w:r>
            <w:r w:rsidRPr="00B6529D">
              <w:rPr>
                <w:snapToGrid w:val="0"/>
                <w:szCs w:val="18"/>
              </w:rPr>
              <w:tab/>
            </w:r>
            <w:r w:rsidRPr="00B6529D">
              <w:rPr>
                <w:snapToGrid w:val="0"/>
                <w:szCs w:val="18"/>
              </w:rPr>
              <w:tab/>
            </w:r>
            <w:r w:rsidRPr="00B6529D">
              <w:rPr>
                <w:szCs w:val="18"/>
              </w:rPr>
              <w:t>25-34</w:t>
            </w:r>
          </w:p>
          <w:p w14:paraId="62F7EF53"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101</w:t>
            </w:r>
            <w:r w:rsidR="002A511C" w:rsidRPr="00B6529D">
              <w:rPr>
                <w:szCs w:val="18"/>
              </w:rPr>
              <w:t>′</w:t>
            </w:r>
            <w:r w:rsidRPr="00B6529D">
              <w:rPr>
                <w:snapToGrid w:val="0"/>
                <w:szCs w:val="18"/>
              </w:rPr>
              <w:tab/>
            </w:r>
            <w:r w:rsidRPr="00B6529D">
              <w:rPr>
                <w:snapToGrid w:val="0"/>
                <w:szCs w:val="18"/>
              </w:rPr>
              <w:tab/>
            </w:r>
            <w:r w:rsidRPr="00B6529D">
              <w:rPr>
                <w:szCs w:val="18"/>
              </w:rPr>
              <w:t>35-44</w:t>
            </w:r>
          </w:p>
          <w:p w14:paraId="5CA52562"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110</w:t>
            </w:r>
            <w:r w:rsidR="002A511C" w:rsidRPr="00B6529D">
              <w:rPr>
                <w:szCs w:val="18"/>
              </w:rPr>
              <w:t>′</w:t>
            </w:r>
            <w:r w:rsidR="00354C05" w:rsidRPr="00B6529D">
              <w:rPr>
                <w:szCs w:val="18"/>
              </w:rPr>
              <w:tab/>
            </w:r>
            <w:r w:rsidRPr="00B6529D">
              <w:rPr>
                <w:snapToGrid w:val="0"/>
                <w:szCs w:val="18"/>
              </w:rPr>
              <w:tab/>
            </w:r>
            <w:r w:rsidRPr="00B6529D">
              <w:rPr>
                <w:szCs w:val="18"/>
              </w:rPr>
              <w:t>45-54</w:t>
            </w:r>
          </w:p>
          <w:p w14:paraId="4697FF76"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111</w:t>
            </w:r>
            <w:r w:rsidR="002A511C" w:rsidRPr="00B6529D">
              <w:rPr>
                <w:szCs w:val="18"/>
              </w:rPr>
              <w:t>′</w:t>
            </w:r>
            <w:r w:rsidRPr="00B6529D">
              <w:rPr>
                <w:snapToGrid w:val="0"/>
                <w:szCs w:val="18"/>
              </w:rPr>
              <w:tab/>
            </w:r>
            <w:r w:rsidRPr="00B6529D">
              <w:rPr>
                <w:snapToGrid w:val="0"/>
                <w:szCs w:val="18"/>
              </w:rPr>
              <w:tab/>
            </w:r>
            <w:r w:rsidRPr="00B6529D">
              <w:rPr>
                <w:szCs w:val="18"/>
              </w:rPr>
              <w:t>55 or more.</w:t>
            </w:r>
          </w:p>
          <w:p w14:paraId="50302A0F" w14:textId="77777777" w:rsidR="002B1632" w:rsidRPr="00B6529D" w:rsidRDefault="002B1632" w:rsidP="002D60CB">
            <w:pPr>
              <w:pStyle w:val="TAL"/>
              <w:keepLines w:val="0"/>
              <w:widowControl w:val="0"/>
              <w:rPr>
                <w:b/>
                <w:i/>
                <w:snapToGrid w:val="0"/>
                <w:szCs w:val="18"/>
              </w:rPr>
            </w:pPr>
            <w:r w:rsidRPr="00B6529D">
              <w:rPr>
                <w:szCs w:val="18"/>
              </w:rPr>
              <w:t xml:space="preserve">In </w:t>
            </w:r>
            <w:r w:rsidR="00A93840" w:rsidRPr="00B6529D">
              <w:rPr>
                <w:szCs w:val="18"/>
              </w:rPr>
              <w:t xml:space="preserve">the </w:t>
            </w:r>
            <w:r w:rsidRPr="00B6529D">
              <w:rPr>
                <w:szCs w:val="18"/>
              </w:rPr>
              <w:t xml:space="preserve">case of the value </w:t>
            </w:r>
            <w:r w:rsidR="002A511C" w:rsidRPr="00B6529D">
              <w:rPr>
                <w:szCs w:val="18"/>
              </w:rPr>
              <w:t>′</w:t>
            </w:r>
            <w:r w:rsidRPr="00B6529D">
              <w:rPr>
                <w:szCs w:val="18"/>
              </w:rPr>
              <w:t>000</w:t>
            </w:r>
            <w:r w:rsidR="002A511C" w:rsidRPr="00B6529D">
              <w:rPr>
                <w:szCs w:val="18"/>
              </w:rPr>
              <w:t>′</w:t>
            </w:r>
            <w:r w:rsidRPr="00B6529D">
              <w:rPr>
                <w:szCs w:val="18"/>
              </w:rPr>
              <w:t xml:space="preserve">, the </w:t>
            </w:r>
            <w:r w:rsidRPr="00B6529D">
              <w:rPr>
                <w:i/>
                <w:szCs w:val="18"/>
              </w:rPr>
              <w:t>error-Value</w:t>
            </w:r>
            <w:r w:rsidRPr="00B6529D">
              <w:rPr>
                <w:szCs w:val="18"/>
              </w:rPr>
              <w:t xml:space="preserve"> field contains the target device</w:t>
            </w:r>
            <w:r w:rsidR="002A511C" w:rsidRPr="00B6529D">
              <w:rPr>
                <w:szCs w:val="18"/>
              </w:rPr>
              <w:t>′</w:t>
            </w:r>
            <w:r w:rsidRPr="00B6529D">
              <w:rPr>
                <w:szCs w:val="18"/>
              </w:rPr>
              <w:t xml:space="preserve">s best estimate of the uncertainty of the OTDOA </w:t>
            </w:r>
            <w:r w:rsidRPr="00B6529D">
              <w:t xml:space="preserve">(or TOA) </w:t>
            </w:r>
            <w:r w:rsidRPr="00B6529D">
              <w:rPr>
                <w:szCs w:val="18"/>
              </w:rPr>
              <w:t xml:space="preserve">measurement not based on the baseline metric. E.g., other measurements such as signal-to-noise-ratio or signal strength can be utilized to estimate the </w:t>
            </w:r>
            <w:r w:rsidRPr="00B6529D">
              <w:rPr>
                <w:i/>
                <w:snapToGrid w:val="0"/>
                <w:szCs w:val="18"/>
              </w:rPr>
              <w:t>error-Value.</w:t>
            </w:r>
          </w:p>
          <w:p w14:paraId="62CA5345" w14:textId="77777777" w:rsidR="002B1632" w:rsidRPr="00B6529D" w:rsidRDefault="002B1632" w:rsidP="002D60CB">
            <w:pPr>
              <w:pStyle w:val="TAL"/>
              <w:keepNext w:val="0"/>
              <w:keepLines w:val="0"/>
              <w:widowControl w:val="0"/>
              <w:rPr>
                <w:bCs/>
                <w:iCs/>
                <w:noProof/>
              </w:rPr>
            </w:pPr>
            <w:r w:rsidRPr="00B6529D">
              <w:rPr>
                <w:szCs w:val="18"/>
              </w:rPr>
              <w:t xml:space="preserve">If this field is absent, the value of this field is </w:t>
            </w:r>
            <w:r w:rsidR="002A511C" w:rsidRPr="00B6529D">
              <w:rPr>
                <w:szCs w:val="18"/>
              </w:rPr>
              <w:t>′</w:t>
            </w:r>
            <w:r w:rsidRPr="00B6529D">
              <w:rPr>
                <w:szCs w:val="18"/>
              </w:rPr>
              <w:t>000</w:t>
            </w:r>
            <w:r w:rsidR="002A511C" w:rsidRPr="00B6529D">
              <w:rPr>
                <w:szCs w:val="18"/>
              </w:rPr>
              <w:t>′</w:t>
            </w:r>
            <w:r w:rsidRPr="00B6529D">
              <w:rPr>
                <w:szCs w:val="18"/>
              </w:rPr>
              <w:t>.</w:t>
            </w:r>
          </w:p>
        </w:tc>
      </w:tr>
    </w:tbl>
    <w:p w14:paraId="42E399AD" w14:textId="77777777" w:rsidR="00706D47" w:rsidRPr="00B6529D" w:rsidRDefault="00706D47" w:rsidP="00706D47"/>
    <w:p w14:paraId="308B4E5A" w14:textId="77777777" w:rsidR="00706D47" w:rsidRPr="00B6529D" w:rsidRDefault="00706D47" w:rsidP="00706D47">
      <w:pPr>
        <w:pStyle w:val="Heading4"/>
        <w:rPr>
          <w:i/>
        </w:rPr>
      </w:pPr>
      <w:bookmarkStart w:id="1316" w:name="_Toc27765207"/>
      <w:bookmarkStart w:id="1317" w:name="_Toc37680886"/>
      <w:bookmarkStart w:id="1318" w:name="_Toc46486457"/>
      <w:bookmarkStart w:id="1319" w:name="_Toc52546802"/>
      <w:bookmarkStart w:id="1320" w:name="_Toc52547332"/>
      <w:bookmarkStart w:id="1321" w:name="_Toc52547862"/>
      <w:bookmarkStart w:id="1322" w:name="_Toc52548392"/>
      <w:bookmarkStart w:id="1323" w:name="_Toc210379652"/>
      <w:r w:rsidRPr="00B6529D">
        <w:t>–</w:t>
      </w:r>
      <w:r w:rsidRPr="00B6529D">
        <w:tab/>
      </w:r>
      <w:r w:rsidRPr="00B6529D">
        <w:rPr>
          <w:i/>
        </w:rPr>
        <w:t>AdditionalPath</w:t>
      </w:r>
      <w:bookmarkEnd w:id="1316"/>
      <w:bookmarkEnd w:id="1317"/>
      <w:bookmarkEnd w:id="1318"/>
      <w:bookmarkEnd w:id="1319"/>
      <w:bookmarkEnd w:id="1320"/>
      <w:bookmarkEnd w:id="1321"/>
      <w:bookmarkEnd w:id="1322"/>
      <w:bookmarkEnd w:id="1323"/>
    </w:p>
    <w:p w14:paraId="6B4997A1" w14:textId="77777777" w:rsidR="00706D47" w:rsidRPr="00B6529D" w:rsidRDefault="00706D47" w:rsidP="00706D47">
      <w:pPr>
        <w:rPr>
          <w:strike/>
        </w:rPr>
      </w:pPr>
      <w:r w:rsidRPr="00B6529D">
        <w:t xml:space="preserve">The IE </w:t>
      </w:r>
      <w:r w:rsidRPr="00B6529D">
        <w:rPr>
          <w:i/>
        </w:rPr>
        <w:t>AdditionalPath</w:t>
      </w:r>
      <w:r w:rsidRPr="00B6529D">
        <w:t xml:space="preserve"> is used by the target device to provide information about additional paths </w:t>
      </w:r>
      <w:r w:rsidR="00A93840" w:rsidRPr="00B6529D">
        <w:t>associated with</w:t>
      </w:r>
      <w:r w:rsidRPr="00B6529D">
        <w:t xml:space="preserve"> the RSTD measurements in the form of a relative time difference and a quality value. The additional path </w:t>
      </w:r>
      <w:r w:rsidRPr="00B6529D">
        <w:rPr>
          <w:i/>
        </w:rPr>
        <w:t>relativeTimeDifference</w:t>
      </w:r>
      <w:r w:rsidRPr="00B6529D">
        <w:t xml:space="preserve"> is the detected path timing relative to the detected path timing used for the </w:t>
      </w:r>
      <w:r w:rsidRPr="00B6529D">
        <w:rPr>
          <w:i/>
        </w:rPr>
        <w:t>rstd</w:t>
      </w:r>
      <w:r w:rsidRPr="00B6529D">
        <w:t xml:space="preserve"> value </w:t>
      </w:r>
      <w:r w:rsidR="00DD6009" w:rsidRPr="00B6529D">
        <w:t xml:space="preserve">(TS 36.214 </w:t>
      </w:r>
      <w:r w:rsidRPr="00B6529D">
        <w:t>[17]</w:t>
      </w:r>
      <w:r w:rsidR="00DD6009" w:rsidRPr="00B6529D">
        <w:t>)</w:t>
      </w:r>
      <w:r w:rsidRPr="00B6529D">
        <w:t xml:space="preserve">, and each additional path can be associated with a quality value </w:t>
      </w:r>
      <w:r w:rsidRPr="00B6529D">
        <w:rPr>
          <w:i/>
        </w:rPr>
        <w:t>path-Quality.</w:t>
      </w:r>
    </w:p>
    <w:p w14:paraId="014AD987" w14:textId="77777777" w:rsidR="00706D47" w:rsidRPr="00B6529D" w:rsidRDefault="00706D47" w:rsidP="00706D47">
      <w:pPr>
        <w:pStyle w:val="PL"/>
        <w:shd w:val="clear" w:color="auto" w:fill="E6E6E6"/>
      </w:pPr>
      <w:r w:rsidRPr="00B6529D">
        <w:t>-- ASN1START</w:t>
      </w:r>
    </w:p>
    <w:p w14:paraId="2F87C205" w14:textId="77777777" w:rsidR="00706D47" w:rsidRPr="00B6529D" w:rsidRDefault="00706D47" w:rsidP="00706D47">
      <w:pPr>
        <w:pStyle w:val="PL"/>
        <w:shd w:val="clear" w:color="auto" w:fill="E6E6E6"/>
      </w:pPr>
    </w:p>
    <w:p w14:paraId="062B1994" w14:textId="77777777" w:rsidR="00706D47" w:rsidRPr="00B6529D" w:rsidRDefault="00706D47" w:rsidP="005903F8">
      <w:pPr>
        <w:pStyle w:val="PL"/>
        <w:shd w:val="clear" w:color="auto" w:fill="E6E6E6"/>
      </w:pPr>
      <w:r w:rsidRPr="00B6529D">
        <w:rPr>
          <w:snapToGrid w:val="0"/>
        </w:rPr>
        <w:t>AdditionalPath-r14</w:t>
      </w:r>
      <w:r w:rsidRPr="00B6529D">
        <w:t xml:space="preserve"> ::= SEQUENCE {</w:t>
      </w:r>
    </w:p>
    <w:p w14:paraId="3E8106FD" w14:textId="77777777" w:rsidR="00706D47" w:rsidRPr="00B6529D" w:rsidRDefault="00706D47" w:rsidP="00706D47">
      <w:pPr>
        <w:pStyle w:val="PL"/>
        <w:shd w:val="clear" w:color="auto" w:fill="E6E6E6"/>
        <w:rPr>
          <w:snapToGrid w:val="0"/>
        </w:rPr>
      </w:pPr>
      <w:r w:rsidRPr="00B6529D">
        <w:rPr>
          <w:snapToGrid w:val="0"/>
        </w:rPr>
        <w:tab/>
        <w:t>relativeTimeDifference-r14</w:t>
      </w:r>
      <w:r w:rsidRPr="00B6529D">
        <w:rPr>
          <w:snapToGrid w:val="0"/>
        </w:rPr>
        <w:tab/>
        <w:t>INTEGER (-256..255),</w:t>
      </w:r>
    </w:p>
    <w:p w14:paraId="76F5ED4A" w14:textId="77777777" w:rsidR="00706D47" w:rsidRPr="00B6529D" w:rsidRDefault="00706D47" w:rsidP="00706D47">
      <w:pPr>
        <w:pStyle w:val="PL"/>
        <w:shd w:val="clear" w:color="auto" w:fill="E6E6E6"/>
        <w:rPr>
          <w:snapToGrid w:val="0"/>
        </w:rPr>
      </w:pPr>
      <w:r w:rsidRPr="00B6529D">
        <w:rPr>
          <w:snapToGrid w:val="0"/>
        </w:rPr>
        <w:tab/>
        <w:t>path-Quality-r14</w:t>
      </w:r>
      <w:r w:rsidRPr="00B6529D">
        <w:rPr>
          <w:snapToGrid w:val="0"/>
        </w:rPr>
        <w:tab/>
      </w:r>
      <w:r w:rsidRPr="00B6529D">
        <w:rPr>
          <w:snapToGrid w:val="0"/>
        </w:rPr>
        <w:tab/>
      </w:r>
      <w:r w:rsidRPr="00B6529D">
        <w:rPr>
          <w:snapToGrid w:val="0"/>
        </w:rPr>
        <w:tab/>
        <w:t>OTDOA-MeasQuality</w:t>
      </w:r>
      <w:r w:rsidRPr="00B6529D">
        <w:rPr>
          <w:snapToGrid w:val="0"/>
        </w:rPr>
        <w:tab/>
      </w:r>
      <w:r w:rsidRPr="00B6529D">
        <w:rPr>
          <w:snapToGrid w:val="0"/>
        </w:rPr>
        <w:tab/>
      </w:r>
      <w:r w:rsidRPr="00B6529D">
        <w:rPr>
          <w:snapToGrid w:val="0"/>
        </w:rPr>
        <w:tab/>
      </w:r>
      <w:r w:rsidRPr="00B6529D">
        <w:rPr>
          <w:snapToGrid w:val="0"/>
        </w:rPr>
        <w:tab/>
        <w:t>OPTIONAL,</w:t>
      </w:r>
    </w:p>
    <w:p w14:paraId="539D1C14" w14:textId="77777777" w:rsidR="00706D47" w:rsidRPr="00B6529D" w:rsidRDefault="00706D47" w:rsidP="00706D47">
      <w:pPr>
        <w:pStyle w:val="PL"/>
        <w:shd w:val="clear" w:color="auto" w:fill="E6E6E6"/>
      </w:pPr>
      <w:r w:rsidRPr="00B6529D">
        <w:tab/>
        <w:t>...</w:t>
      </w:r>
    </w:p>
    <w:p w14:paraId="4D4B1032" w14:textId="77777777" w:rsidR="00706D47" w:rsidRPr="00B6529D" w:rsidRDefault="00706D47" w:rsidP="00706D47">
      <w:pPr>
        <w:pStyle w:val="PL"/>
        <w:shd w:val="clear" w:color="auto" w:fill="E6E6E6"/>
      </w:pPr>
      <w:r w:rsidRPr="00B6529D">
        <w:t>}</w:t>
      </w:r>
    </w:p>
    <w:p w14:paraId="53B91B57" w14:textId="77777777" w:rsidR="00706D47" w:rsidRPr="00B6529D" w:rsidRDefault="00706D47" w:rsidP="00706D47">
      <w:pPr>
        <w:pStyle w:val="PL"/>
        <w:shd w:val="clear" w:color="auto" w:fill="E6E6E6"/>
      </w:pPr>
    </w:p>
    <w:p w14:paraId="7F5AB5E3" w14:textId="77777777" w:rsidR="00706D47" w:rsidRPr="00B6529D" w:rsidRDefault="00706D47" w:rsidP="00706D47">
      <w:pPr>
        <w:pStyle w:val="PL"/>
        <w:shd w:val="clear" w:color="auto" w:fill="E6E6E6"/>
      </w:pPr>
      <w:r w:rsidRPr="00B6529D">
        <w:t>-- ASN1STOP</w:t>
      </w:r>
    </w:p>
    <w:p w14:paraId="5600CB23"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83128" w14:textId="77777777" w:rsidTr="00290FF8">
        <w:trPr>
          <w:cantSplit/>
          <w:tblHeader/>
        </w:trPr>
        <w:tc>
          <w:tcPr>
            <w:tcW w:w="9639" w:type="dxa"/>
          </w:tcPr>
          <w:p w14:paraId="777DD959" w14:textId="77777777" w:rsidR="00706D47" w:rsidRPr="00B6529D" w:rsidRDefault="00706D47" w:rsidP="00290FF8">
            <w:pPr>
              <w:pStyle w:val="TAH"/>
              <w:keepNext w:val="0"/>
              <w:keepLines w:val="0"/>
              <w:widowControl w:val="0"/>
            </w:pPr>
            <w:r w:rsidRPr="00B6529D">
              <w:rPr>
                <w:i/>
                <w:snapToGrid w:val="0"/>
              </w:rPr>
              <w:t>AdditionalPath</w:t>
            </w:r>
            <w:r w:rsidRPr="00B6529D">
              <w:rPr>
                <w:iCs/>
                <w:noProof/>
              </w:rPr>
              <w:t xml:space="preserve"> field descriptions</w:t>
            </w:r>
          </w:p>
        </w:tc>
      </w:tr>
      <w:tr w:rsidR="00B6529D" w:rsidRPr="00B6529D" w14:paraId="542C706A" w14:textId="77777777" w:rsidTr="00290FF8">
        <w:trPr>
          <w:cantSplit/>
        </w:trPr>
        <w:tc>
          <w:tcPr>
            <w:tcW w:w="9639" w:type="dxa"/>
          </w:tcPr>
          <w:p w14:paraId="7F528EE3" w14:textId="77777777" w:rsidR="00706D47" w:rsidRPr="00B6529D" w:rsidRDefault="00706D47" w:rsidP="00290FF8">
            <w:pPr>
              <w:pStyle w:val="TAL"/>
              <w:keepNext w:val="0"/>
              <w:keepLines w:val="0"/>
              <w:widowControl w:val="0"/>
              <w:rPr>
                <w:b/>
                <w:i/>
              </w:rPr>
            </w:pPr>
            <w:r w:rsidRPr="00B6529D">
              <w:rPr>
                <w:b/>
                <w:i/>
              </w:rPr>
              <w:t>relativeTimeDifference</w:t>
            </w:r>
          </w:p>
          <w:p w14:paraId="1D40A5FC" w14:textId="77777777" w:rsidR="00706D47" w:rsidRPr="00B6529D" w:rsidRDefault="00706D47" w:rsidP="00290FF8">
            <w:r w:rsidRPr="00B6529D">
              <w:rPr>
                <w:noProof/>
              </w:rPr>
              <w:t xml:space="preserve">This field specifies the additional detected path timing relative to the detected path timing used for the </w:t>
            </w:r>
            <w:r w:rsidRPr="00B6529D">
              <w:rPr>
                <w:i/>
                <w:noProof/>
              </w:rPr>
              <w:t>rstd</w:t>
            </w:r>
            <w:r w:rsidRPr="00B6529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529D" w14:paraId="22A50A6E" w14:textId="77777777" w:rsidTr="00290FF8">
        <w:trPr>
          <w:cantSplit/>
        </w:trPr>
        <w:tc>
          <w:tcPr>
            <w:tcW w:w="9639" w:type="dxa"/>
          </w:tcPr>
          <w:p w14:paraId="47E1715E" w14:textId="77777777" w:rsidR="00706D47" w:rsidRPr="00B6529D" w:rsidRDefault="00706D47" w:rsidP="00290FF8">
            <w:pPr>
              <w:pStyle w:val="TAL"/>
              <w:keepNext w:val="0"/>
              <w:keepLines w:val="0"/>
              <w:widowControl w:val="0"/>
              <w:rPr>
                <w:b/>
                <w:i/>
                <w:snapToGrid w:val="0"/>
              </w:rPr>
            </w:pPr>
            <w:r w:rsidRPr="00B6529D">
              <w:rPr>
                <w:b/>
                <w:i/>
                <w:snapToGrid w:val="0"/>
              </w:rPr>
              <w:t>path-Quality</w:t>
            </w:r>
          </w:p>
          <w:p w14:paraId="2EC6FB57" w14:textId="77777777" w:rsidR="00706D47" w:rsidRPr="00B6529D" w:rsidRDefault="00706D47" w:rsidP="00290FF8">
            <w:pPr>
              <w:pStyle w:val="TAL"/>
              <w:keepLines w:val="0"/>
              <w:widowControl w:val="0"/>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the quality of the detected timing of the additional path.</w:t>
            </w:r>
          </w:p>
        </w:tc>
      </w:tr>
    </w:tbl>
    <w:p w14:paraId="308DDEED" w14:textId="77777777" w:rsidR="002B1632" w:rsidRPr="00B6529D" w:rsidRDefault="002B1632" w:rsidP="002D60CB"/>
    <w:p w14:paraId="4DADF015" w14:textId="77777777" w:rsidR="002B1632" w:rsidRPr="00B6529D" w:rsidRDefault="002B1632" w:rsidP="002D60CB">
      <w:pPr>
        <w:pStyle w:val="Heading4"/>
      </w:pPr>
      <w:bookmarkStart w:id="1324" w:name="_Toc27765208"/>
      <w:bookmarkStart w:id="1325" w:name="_Toc37680887"/>
      <w:bookmarkStart w:id="1326" w:name="_Toc46486458"/>
      <w:bookmarkStart w:id="1327" w:name="_Toc52546803"/>
      <w:bookmarkStart w:id="1328" w:name="_Toc52547333"/>
      <w:bookmarkStart w:id="1329" w:name="_Toc52547863"/>
      <w:bookmarkStart w:id="1330" w:name="_Toc52548393"/>
      <w:bookmarkStart w:id="1331" w:name="_Toc210379653"/>
      <w:r w:rsidRPr="00B6529D">
        <w:t>6.5.1.6</w:t>
      </w:r>
      <w:r w:rsidRPr="00B6529D">
        <w:tab/>
        <w:t>OTDOA Location Information Request</w:t>
      </w:r>
      <w:bookmarkEnd w:id="1324"/>
      <w:bookmarkEnd w:id="1325"/>
      <w:bookmarkEnd w:id="1326"/>
      <w:bookmarkEnd w:id="1327"/>
      <w:bookmarkEnd w:id="1328"/>
      <w:bookmarkEnd w:id="1329"/>
      <w:bookmarkEnd w:id="1330"/>
      <w:bookmarkEnd w:id="1331"/>
    </w:p>
    <w:p w14:paraId="24E02222" w14:textId="77777777" w:rsidR="002B1632" w:rsidRPr="00B6529D" w:rsidRDefault="002B1632" w:rsidP="002D60CB">
      <w:pPr>
        <w:pStyle w:val="Heading4"/>
      </w:pPr>
      <w:bookmarkStart w:id="1332" w:name="_Toc27765209"/>
      <w:bookmarkStart w:id="1333" w:name="_Toc37680888"/>
      <w:bookmarkStart w:id="1334" w:name="_Toc46486459"/>
      <w:bookmarkStart w:id="1335" w:name="_Toc52546804"/>
      <w:bookmarkStart w:id="1336" w:name="_Toc52547334"/>
      <w:bookmarkStart w:id="1337" w:name="_Toc52547864"/>
      <w:bookmarkStart w:id="1338" w:name="_Toc52548394"/>
      <w:bookmarkStart w:id="1339" w:name="_Toc210379654"/>
      <w:r w:rsidRPr="00B6529D">
        <w:t>–</w:t>
      </w:r>
      <w:r w:rsidRPr="00B6529D">
        <w:tab/>
      </w:r>
      <w:r w:rsidRPr="00B6529D">
        <w:rPr>
          <w:i/>
        </w:rPr>
        <w:t>OTDOA-Request</w:t>
      </w:r>
      <w:r w:rsidRPr="00B6529D">
        <w:rPr>
          <w:i/>
          <w:noProof/>
        </w:rPr>
        <w:t>LocationInformation</w:t>
      </w:r>
      <w:bookmarkEnd w:id="1332"/>
      <w:bookmarkEnd w:id="1333"/>
      <w:bookmarkEnd w:id="1334"/>
      <w:bookmarkEnd w:id="1335"/>
      <w:bookmarkEnd w:id="1336"/>
      <w:bookmarkEnd w:id="1337"/>
      <w:bookmarkEnd w:id="1338"/>
      <w:bookmarkEnd w:id="1339"/>
    </w:p>
    <w:p w14:paraId="458A3749" w14:textId="77777777" w:rsidR="002B1632" w:rsidRPr="00B6529D" w:rsidRDefault="002B1632" w:rsidP="002D60CB">
      <w:pPr>
        <w:keepLines/>
      </w:pPr>
      <w:r w:rsidRPr="00B6529D">
        <w:t xml:space="preserve">The IE </w:t>
      </w:r>
      <w:r w:rsidRPr="00B6529D">
        <w:rPr>
          <w:i/>
        </w:rPr>
        <w:t>OTDOA-Request</w:t>
      </w:r>
      <w:r w:rsidRPr="00B6529D">
        <w:rPr>
          <w:i/>
          <w:noProof/>
        </w:rPr>
        <w:t>LocationInformation</w:t>
      </w:r>
      <w:r w:rsidRPr="00B6529D">
        <w:rPr>
          <w:noProof/>
        </w:rPr>
        <w:t xml:space="preserve"> is</w:t>
      </w:r>
      <w:r w:rsidRPr="00B6529D">
        <w:t xml:space="preserve"> used by the location server to request OTDOA location measurements from a target device. Details of the required measurements (e.g. details of </w:t>
      </w:r>
      <w:r w:rsidR="00242D02" w:rsidRPr="00B6529D">
        <w:t xml:space="preserve">assistance data </w:t>
      </w:r>
      <w:r w:rsidRPr="00B6529D">
        <w:t xml:space="preserve">reference cell and neighbour cells) are conveyed in the </w:t>
      </w:r>
      <w:r w:rsidRPr="00B6529D">
        <w:rPr>
          <w:i/>
        </w:rPr>
        <w:t>OTDOA-ProvideAssistanceData</w:t>
      </w:r>
      <w:r w:rsidRPr="00B6529D">
        <w:t xml:space="preserve"> IE in a separate Provide Assistance Data message.</w:t>
      </w:r>
    </w:p>
    <w:p w14:paraId="6277C98E" w14:textId="77777777" w:rsidR="002B1632" w:rsidRPr="00B6529D" w:rsidRDefault="002B1632" w:rsidP="002D60CB">
      <w:pPr>
        <w:pStyle w:val="PL"/>
        <w:shd w:val="clear" w:color="auto" w:fill="E6E6E6"/>
      </w:pPr>
      <w:r w:rsidRPr="00B6529D">
        <w:t>-- ASN1START</w:t>
      </w:r>
    </w:p>
    <w:p w14:paraId="287C24DA" w14:textId="77777777" w:rsidR="002B1632" w:rsidRPr="00B6529D" w:rsidRDefault="002B1632" w:rsidP="002D60CB">
      <w:pPr>
        <w:pStyle w:val="PL"/>
        <w:shd w:val="clear" w:color="auto" w:fill="E6E6E6"/>
        <w:rPr>
          <w:snapToGrid w:val="0"/>
        </w:rPr>
      </w:pPr>
    </w:p>
    <w:p w14:paraId="3D9E97FC" w14:textId="77777777" w:rsidR="002B1632" w:rsidRPr="00B6529D" w:rsidRDefault="002B1632" w:rsidP="005903F8">
      <w:pPr>
        <w:pStyle w:val="PL"/>
        <w:shd w:val="clear" w:color="auto" w:fill="E6E6E6"/>
        <w:rPr>
          <w:snapToGrid w:val="0"/>
        </w:rPr>
      </w:pPr>
      <w:r w:rsidRPr="00B6529D">
        <w:rPr>
          <w:snapToGrid w:val="0"/>
        </w:rPr>
        <w:t>OTDOA-RequestLocationInformation ::= SEQUENCE {</w:t>
      </w:r>
    </w:p>
    <w:p w14:paraId="083981C1" w14:textId="77777777" w:rsidR="002B1632" w:rsidRPr="00B6529D" w:rsidRDefault="002B1632" w:rsidP="002D60CB">
      <w:pPr>
        <w:pStyle w:val="PL"/>
        <w:shd w:val="clear" w:color="auto" w:fill="E6E6E6"/>
        <w:rPr>
          <w:snapToGrid w:val="0"/>
        </w:rPr>
      </w:pPr>
      <w:r w:rsidRPr="00B6529D">
        <w:rPr>
          <w:snapToGrid w:val="0"/>
        </w:rPr>
        <w:tab/>
        <w:t>assistanceAvailability</w:t>
      </w:r>
      <w:r w:rsidRPr="00B6529D">
        <w:rPr>
          <w:snapToGrid w:val="0"/>
        </w:rPr>
        <w:tab/>
      </w:r>
      <w:r w:rsidRPr="00B6529D">
        <w:rPr>
          <w:snapToGrid w:val="0"/>
        </w:rPr>
        <w:tab/>
        <w:t>BOOLEAN,</w:t>
      </w:r>
    </w:p>
    <w:p w14:paraId="21338F79" w14:textId="77777777" w:rsidR="00706D47" w:rsidRPr="00B6529D" w:rsidRDefault="002B1632" w:rsidP="00706D47">
      <w:pPr>
        <w:pStyle w:val="PL"/>
        <w:shd w:val="clear" w:color="auto" w:fill="E6E6E6"/>
        <w:rPr>
          <w:snapToGrid w:val="0"/>
        </w:rPr>
      </w:pPr>
      <w:r w:rsidRPr="00B6529D">
        <w:rPr>
          <w:snapToGrid w:val="0"/>
        </w:rPr>
        <w:tab/>
        <w:t>...</w:t>
      </w:r>
      <w:r w:rsidR="00706D47" w:rsidRPr="00B6529D">
        <w:rPr>
          <w:snapToGrid w:val="0"/>
        </w:rPr>
        <w:t>,</w:t>
      </w:r>
    </w:p>
    <w:p w14:paraId="5213DDF0" w14:textId="77777777" w:rsidR="00706D47" w:rsidRPr="00B6529D" w:rsidRDefault="00706D47" w:rsidP="00706D47">
      <w:pPr>
        <w:pStyle w:val="PL"/>
        <w:shd w:val="clear" w:color="auto" w:fill="E6E6E6"/>
        <w:rPr>
          <w:snapToGrid w:val="0"/>
        </w:rPr>
      </w:pPr>
      <w:r w:rsidRPr="00B6529D">
        <w:rPr>
          <w:snapToGrid w:val="0"/>
        </w:rPr>
        <w:tab/>
        <w:t>[[</w:t>
      </w:r>
    </w:p>
    <w:p w14:paraId="5F3616E1"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t>multipathRSTD-r14</w:t>
      </w:r>
      <w:r w:rsidRPr="00B6529D">
        <w:rPr>
          <w:snapToGrid w:val="0"/>
        </w:rPr>
        <w:tab/>
      </w:r>
      <w:r w:rsidRPr="00B6529D">
        <w:rPr>
          <w:snapToGrid w:val="0"/>
        </w:rPr>
        <w:tab/>
        <w:t>ENUMERATED { requested }</w:t>
      </w:r>
      <w:r w:rsidRPr="00B6529D">
        <w:rPr>
          <w:snapToGrid w:val="0"/>
        </w:rPr>
        <w:tab/>
        <w:t>OPTIONAL</w:t>
      </w:r>
      <w:r w:rsidR="006C6D0E" w:rsidRPr="00B6529D">
        <w:rPr>
          <w:snapToGrid w:val="0"/>
        </w:rPr>
        <w:t>,</w:t>
      </w:r>
      <w:r w:rsidRPr="00B6529D">
        <w:rPr>
          <w:snapToGrid w:val="0"/>
        </w:rPr>
        <w:tab/>
      </w:r>
      <w:r w:rsidRPr="00B6529D">
        <w:rPr>
          <w:snapToGrid w:val="0"/>
        </w:rPr>
        <w:tab/>
        <w:t>-- Need ON</w:t>
      </w:r>
    </w:p>
    <w:p w14:paraId="391895A6" w14:textId="77777777" w:rsidR="00706D47" w:rsidRPr="00B6529D" w:rsidRDefault="006C6D0E" w:rsidP="006C6D0E">
      <w:pPr>
        <w:pStyle w:val="PL"/>
        <w:shd w:val="clear" w:color="auto" w:fill="E6E6E6"/>
        <w:rPr>
          <w:snapToGrid w:val="0"/>
        </w:rPr>
      </w:pPr>
      <w:r w:rsidRPr="00B6529D">
        <w:tab/>
      </w:r>
      <w:r w:rsidRPr="00B6529D">
        <w:tab/>
        <w:t>maxNoOfRSTDmeas-r14</w:t>
      </w:r>
      <w:r w:rsidRPr="00B6529D">
        <w:tab/>
      </w:r>
      <w:r w:rsidRPr="00B6529D">
        <w:tab/>
        <w:t>INT</w:t>
      </w:r>
      <w:r w:rsidR="00F03608" w:rsidRPr="00B6529D">
        <w:t>EGER (1..32)</w:t>
      </w:r>
      <w:r w:rsidR="00F03608" w:rsidRPr="00B6529D">
        <w:tab/>
      </w:r>
      <w:r w:rsidR="00F03608" w:rsidRPr="00B6529D">
        <w:tab/>
      </w:r>
      <w:r w:rsidR="00F03608" w:rsidRPr="00B6529D">
        <w:tab/>
      </w:r>
      <w:r w:rsidR="00F03608" w:rsidRPr="00B6529D">
        <w:tab/>
        <w:t>OPTIONAL</w:t>
      </w:r>
      <w:r w:rsidR="00F03608" w:rsidRPr="00B6529D">
        <w:tab/>
      </w:r>
      <w:r w:rsidR="00F03608" w:rsidRPr="00B6529D">
        <w:tab/>
      </w:r>
      <w:r w:rsidRPr="00B6529D">
        <w:t>-- Need ON</w:t>
      </w:r>
    </w:p>
    <w:p w14:paraId="7F31C7F5" w14:textId="77777777" w:rsidR="007B6693" w:rsidRPr="00B6529D" w:rsidRDefault="00706D47" w:rsidP="007B6693">
      <w:pPr>
        <w:pStyle w:val="PL"/>
        <w:shd w:val="clear" w:color="auto" w:fill="E6E6E6"/>
        <w:rPr>
          <w:snapToGrid w:val="0"/>
        </w:rPr>
      </w:pPr>
      <w:r w:rsidRPr="00B6529D">
        <w:rPr>
          <w:snapToGrid w:val="0"/>
        </w:rPr>
        <w:tab/>
        <w:t>]]</w:t>
      </w:r>
      <w:r w:rsidR="007B6693" w:rsidRPr="00B6529D">
        <w:rPr>
          <w:snapToGrid w:val="0"/>
        </w:rPr>
        <w:t>,</w:t>
      </w:r>
    </w:p>
    <w:p w14:paraId="33D10D39" w14:textId="77777777" w:rsidR="007B6693" w:rsidRPr="00B6529D" w:rsidRDefault="007B6693" w:rsidP="007B6693">
      <w:pPr>
        <w:pStyle w:val="PL"/>
        <w:shd w:val="clear" w:color="auto" w:fill="E6E6E6"/>
        <w:rPr>
          <w:snapToGrid w:val="0"/>
        </w:rPr>
      </w:pPr>
      <w:r w:rsidRPr="00B6529D">
        <w:rPr>
          <w:snapToGrid w:val="0"/>
        </w:rPr>
        <w:tab/>
        <w:t>[[</w:t>
      </w:r>
    </w:p>
    <w:p w14:paraId="75F50A10" w14:textId="77777777" w:rsidR="007B6693" w:rsidRPr="00B6529D" w:rsidRDefault="007B6693" w:rsidP="007B6693">
      <w:pPr>
        <w:pStyle w:val="PL"/>
        <w:shd w:val="clear" w:color="auto" w:fill="E6E6E6"/>
        <w:rPr>
          <w:snapToGrid w:val="0"/>
        </w:rPr>
      </w:pPr>
      <w:r w:rsidRPr="00B6529D">
        <w:rPr>
          <w:snapToGrid w:val="0"/>
        </w:rPr>
        <w:tab/>
      </w:r>
      <w:r w:rsidRPr="00B6529D">
        <w:rPr>
          <w:snapToGrid w:val="0"/>
        </w:rPr>
        <w:tab/>
        <w:t>motionMeasurements-r15</w:t>
      </w:r>
      <w:r w:rsidRPr="00B6529D">
        <w:rPr>
          <w:snapToGrid w:val="0"/>
        </w:rPr>
        <w:tab/>
        <w:t>ENUMERATED { requested }</w:t>
      </w:r>
      <w:r w:rsidRPr="00B6529D">
        <w:rPr>
          <w:snapToGrid w:val="0"/>
        </w:rPr>
        <w:tab/>
        <w:t>OPTIONAL</w:t>
      </w:r>
      <w:r w:rsidRPr="00B6529D">
        <w:rPr>
          <w:snapToGrid w:val="0"/>
        </w:rPr>
        <w:tab/>
      </w:r>
      <w:r w:rsidRPr="00B6529D">
        <w:rPr>
          <w:snapToGrid w:val="0"/>
        </w:rPr>
        <w:tab/>
        <w:t>-- Need ON</w:t>
      </w:r>
    </w:p>
    <w:p w14:paraId="548FF728" w14:textId="77777777" w:rsidR="002B1632" w:rsidRPr="00B6529D" w:rsidRDefault="007B6693" w:rsidP="007B6693">
      <w:pPr>
        <w:pStyle w:val="PL"/>
        <w:shd w:val="clear" w:color="auto" w:fill="E6E6E6"/>
        <w:rPr>
          <w:snapToGrid w:val="0"/>
        </w:rPr>
      </w:pPr>
      <w:r w:rsidRPr="00B6529D">
        <w:rPr>
          <w:snapToGrid w:val="0"/>
        </w:rPr>
        <w:tab/>
        <w:t>]]</w:t>
      </w:r>
    </w:p>
    <w:p w14:paraId="32099060" w14:textId="77777777" w:rsidR="002B1632" w:rsidRPr="00B6529D" w:rsidRDefault="002B1632" w:rsidP="002D60CB">
      <w:pPr>
        <w:pStyle w:val="PL"/>
        <w:shd w:val="clear" w:color="auto" w:fill="E6E6E6"/>
        <w:rPr>
          <w:snapToGrid w:val="0"/>
        </w:rPr>
      </w:pPr>
      <w:r w:rsidRPr="00B6529D">
        <w:rPr>
          <w:snapToGrid w:val="0"/>
        </w:rPr>
        <w:t>}</w:t>
      </w:r>
    </w:p>
    <w:p w14:paraId="33F47A5C" w14:textId="77777777" w:rsidR="002B1632" w:rsidRPr="00B6529D" w:rsidRDefault="002B1632" w:rsidP="002D60CB">
      <w:pPr>
        <w:pStyle w:val="PL"/>
        <w:shd w:val="clear" w:color="auto" w:fill="E6E6E6"/>
      </w:pPr>
    </w:p>
    <w:p w14:paraId="4506D9D6" w14:textId="77777777" w:rsidR="002B1632" w:rsidRPr="00B6529D" w:rsidRDefault="002B1632" w:rsidP="002D60CB">
      <w:pPr>
        <w:pStyle w:val="PL"/>
        <w:shd w:val="clear" w:color="auto" w:fill="E6E6E6"/>
      </w:pPr>
      <w:r w:rsidRPr="00B6529D">
        <w:t>-- ASN1STOP</w:t>
      </w:r>
    </w:p>
    <w:p w14:paraId="32DFCC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AB3B3" w14:textId="77777777">
        <w:trPr>
          <w:cantSplit/>
          <w:tblHeader/>
        </w:trPr>
        <w:tc>
          <w:tcPr>
            <w:tcW w:w="9639" w:type="dxa"/>
          </w:tcPr>
          <w:p w14:paraId="4EAF317F" w14:textId="77777777" w:rsidR="002B1632" w:rsidRPr="00B6529D" w:rsidRDefault="002B1632" w:rsidP="002D60CB">
            <w:pPr>
              <w:pStyle w:val="TAH"/>
              <w:keepNext w:val="0"/>
              <w:keepLines w:val="0"/>
              <w:widowControl w:val="0"/>
            </w:pPr>
            <w:r w:rsidRPr="00B6529D">
              <w:rPr>
                <w:i/>
              </w:rPr>
              <w:t xml:space="preserve">OTDOA-RequestLocationInformation </w:t>
            </w:r>
            <w:r w:rsidRPr="00B6529D">
              <w:rPr>
                <w:iCs/>
                <w:noProof/>
              </w:rPr>
              <w:t>field descriptions</w:t>
            </w:r>
          </w:p>
        </w:tc>
      </w:tr>
      <w:tr w:rsidR="00B6529D" w:rsidRPr="00B6529D" w14:paraId="68EBB341" w14:textId="77777777">
        <w:trPr>
          <w:cantSplit/>
        </w:trPr>
        <w:tc>
          <w:tcPr>
            <w:tcW w:w="9639" w:type="dxa"/>
          </w:tcPr>
          <w:p w14:paraId="5F9C9658"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15409047"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may request additional OTDOA assistance data from the server. TRUE means allowed and FALSE means not allowed.</w:t>
            </w:r>
          </w:p>
        </w:tc>
      </w:tr>
      <w:tr w:rsidR="00B6529D" w:rsidRPr="00B6529D" w14:paraId="27068864" w14:textId="77777777" w:rsidTr="00290FF8">
        <w:trPr>
          <w:cantSplit/>
        </w:trPr>
        <w:tc>
          <w:tcPr>
            <w:tcW w:w="9639" w:type="dxa"/>
          </w:tcPr>
          <w:p w14:paraId="3548BF0C" w14:textId="77777777" w:rsidR="00706D47" w:rsidRPr="00B6529D" w:rsidRDefault="00706D47" w:rsidP="00290FF8">
            <w:pPr>
              <w:pStyle w:val="TAL"/>
              <w:keepNext w:val="0"/>
              <w:keepLines w:val="0"/>
              <w:widowControl w:val="0"/>
              <w:rPr>
                <w:b/>
                <w:i/>
                <w:snapToGrid w:val="0"/>
              </w:rPr>
            </w:pPr>
            <w:r w:rsidRPr="00B6529D">
              <w:rPr>
                <w:b/>
                <w:i/>
                <w:snapToGrid w:val="0"/>
              </w:rPr>
              <w:t>multipathRSTD</w:t>
            </w:r>
          </w:p>
          <w:p w14:paraId="42D6018E" w14:textId="77777777" w:rsidR="00706D47" w:rsidRPr="00B6529D" w:rsidRDefault="00706D47" w:rsidP="00290FF8">
            <w:pPr>
              <w:pStyle w:val="TAL"/>
              <w:keepNext w:val="0"/>
              <w:keepLines w:val="0"/>
              <w:widowControl w:val="0"/>
              <w:rPr>
                <w:b/>
                <w:i/>
                <w:snapToGrid w:val="0"/>
              </w:rPr>
            </w:pPr>
            <w:r w:rsidRPr="00B6529D">
              <w:rPr>
                <w:snapToGrid w:val="0"/>
              </w:rPr>
              <w:t>This field, if present, indicates that the target device is requested to report additional detected path timing information per RSTD reference and neighbour cell.</w:t>
            </w:r>
          </w:p>
        </w:tc>
      </w:tr>
      <w:tr w:rsidR="00B6529D" w:rsidRPr="00B6529D" w14:paraId="328F86B3" w14:textId="77777777" w:rsidTr="008E1379">
        <w:trPr>
          <w:cantSplit/>
        </w:trPr>
        <w:tc>
          <w:tcPr>
            <w:tcW w:w="9639" w:type="dxa"/>
          </w:tcPr>
          <w:p w14:paraId="40AB3C12" w14:textId="77777777" w:rsidR="006C6D0E" w:rsidRPr="00B6529D" w:rsidRDefault="006C6D0E" w:rsidP="008E1379">
            <w:pPr>
              <w:pStyle w:val="TAL"/>
              <w:keepNext w:val="0"/>
              <w:keepLines w:val="0"/>
              <w:widowControl w:val="0"/>
              <w:rPr>
                <w:b/>
                <w:i/>
                <w:snapToGrid w:val="0"/>
              </w:rPr>
            </w:pPr>
            <w:r w:rsidRPr="00B6529D">
              <w:rPr>
                <w:b/>
                <w:i/>
                <w:snapToGrid w:val="0"/>
              </w:rPr>
              <w:t>maxNoOfRSTDmeas</w:t>
            </w:r>
          </w:p>
          <w:p w14:paraId="042C4CEB" w14:textId="77777777" w:rsidR="006C6D0E" w:rsidRPr="00B6529D" w:rsidRDefault="006C6D0E" w:rsidP="008E1379">
            <w:pPr>
              <w:pStyle w:val="TAL"/>
              <w:keepNext w:val="0"/>
              <w:keepLines w:val="0"/>
              <w:widowControl w:val="0"/>
              <w:rPr>
                <w:snapToGrid w:val="0"/>
              </w:rPr>
            </w:pPr>
            <w:r w:rsidRPr="00B6529D">
              <w:rPr>
                <w:snapToGrid w:val="0"/>
              </w:rPr>
              <w:t xml:space="preserve">This field, if present, indicates the maximum number of </w:t>
            </w:r>
            <w:r w:rsidRPr="00B6529D">
              <w:rPr>
                <w:i/>
              </w:rPr>
              <w:t>NeighbourMeasurementElement</w:t>
            </w:r>
            <w:r w:rsidRPr="00B6529D">
              <w:rPr>
                <w:snapToGrid w:val="0"/>
              </w:rPr>
              <w:t xml:space="preserve"> fields (i.e., RSTD measurements) the target device can provide in </w:t>
            </w:r>
            <w:r w:rsidRPr="00B6529D">
              <w:rPr>
                <w:i/>
              </w:rPr>
              <w:t>OTDOA-SignalMeasurementInformation</w:t>
            </w:r>
            <w:r w:rsidRPr="00B6529D">
              <w:rPr>
                <w:snapToGrid w:val="0"/>
              </w:rPr>
              <w:t>.</w:t>
            </w:r>
          </w:p>
        </w:tc>
      </w:tr>
      <w:tr w:rsidR="007B6693" w:rsidRPr="00B6529D" w14:paraId="3E96C56F" w14:textId="77777777" w:rsidTr="00EA5B55">
        <w:trPr>
          <w:cantSplit/>
        </w:trPr>
        <w:tc>
          <w:tcPr>
            <w:tcW w:w="9639" w:type="dxa"/>
          </w:tcPr>
          <w:p w14:paraId="472F44C3" w14:textId="77777777" w:rsidR="007B6693" w:rsidRPr="00B6529D" w:rsidRDefault="007B6693" w:rsidP="00EA5B55">
            <w:pPr>
              <w:pStyle w:val="TAL"/>
              <w:keepNext w:val="0"/>
              <w:keepLines w:val="0"/>
              <w:widowControl w:val="0"/>
              <w:rPr>
                <w:b/>
                <w:i/>
                <w:snapToGrid w:val="0"/>
              </w:rPr>
            </w:pPr>
            <w:r w:rsidRPr="00B6529D">
              <w:rPr>
                <w:b/>
                <w:i/>
                <w:snapToGrid w:val="0"/>
              </w:rPr>
              <w:t>motionMeasurements</w:t>
            </w:r>
          </w:p>
          <w:p w14:paraId="7B6DCE78" w14:textId="56A6C77E" w:rsidR="007B6693" w:rsidRPr="00B6529D" w:rsidRDefault="007B6693" w:rsidP="00EA5B55">
            <w:pPr>
              <w:pStyle w:val="TAL"/>
              <w:keepNext w:val="0"/>
              <w:keepLines w:val="0"/>
              <w:widowControl w:val="0"/>
              <w:rPr>
                <w:snapToGrid w:val="0"/>
              </w:rPr>
            </w:pPr>
            <w:r w:rsidRPr="00B6529D">
              <w:rPr>
                <w:snapToGrid w:val="0"/>
              </w:rPr>
              <w:t>This field, if present, indicates that the target device is requested to report the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 xml:space="preserve">SignalMeasurementInformation </w:t>
            </w:r>
            <w:r w:rsidRPr="00B6529D">
              <w:rPr>
                <w:snapToGrid w:val="0"/>
              </w:rPr>
              <w:t xml:space="preserve">as well as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39210645" w14:textId="77777777" w:rsidR="006C6D0E" w:rsidRPr="00B6529D" w:rsidRDefault="006C6D0E" w:rsidP="002D60CB"/>
    <w:p w14:paraId="42FA61D4" w14:textId="77777777" w:rsidR="002B1632" w:rsidRPr="00B6529D" w:rsidRDefault="002B1632" w:rsidP="002D60CB">
      <w:pPr>
        <w:pStyle w:val="Heading4"/>
      </w:pPr>
      <w:bookmarkStart w:id="1340" w:name="_Toc27765210"/>
      <w:bookmarkStart w:id="1341" w:name="_Toc37680889"/>
      <w:bookmarkStart w:id="1342" w:name="_Toc46486460"/>
      <w:bookmarkStart w:id="1343" w:name="_Toc52546805"/>
      <w:bookmarkStart w:id="1344" w:name="_Toc52547335"/>
      <w:bookmarkStart w:id="1345" w:name="_Toc52547865"/>
      <w:bookmarkStart w:id="1346" w:name="_Toc52548395"/>
      <w:bookmarkStart w:id="1347" w:name="_Toc210379655"/>
      <w:r w:rsidRPr="00B6529D">
        <w:t>6.5.1.7</w:t>
      </w:r>
      <w:r w:rsidRPr="00B6529D">
        <w:tab/>
        <w:t>OTDOA Capability Information</w:t>
      </w:r>
      <w:bookmarkEnd w:id="1340"/>
      <w:bookmarkEnd w:id="1341"/>
      <w:bookmarkEnd w:id="1342"/>
      <w:bookmarkEnd w:id="1343"/>
      <w:bookmarkEnd w:id="1344"/>
      <w:bookmarkEnd w:id="1345"/>
      <w:bookmarkEnd w:id="1346"/>
      <w:bookmarkEnd w:id="1347"/>
    </w:p>
    <w:p w14:paraId="1A87D6E9" w14:textId="77777777" w:rsidR="002B1632" w:rsidRPr="00B6529D" w:rsidRDefault="002B1632" w:rsidP="002D60CB">
      <w:pPr>
        <w:pStyle w:val="Heading4"/>
      </w:pPr>
      <w:bookmarkStart w:id="1348" w:name="_Toc27765211"/>
      <w:bookmarkStart w:id="1349" w:name="_Toc37680890"/>
      <w:bookmarkStart w:id="1350" w:name="_Toc46486461"/>
      <w:bookmarkStart w:id="1351" w:name="_Toc52546806"/>
      <w:bookmarkStart w:id="1352" w:name="_Toc52547336"/>
      <w:bookmarkStart w:id="1353" w:name="_Toc52547866"/>
      <w:bookmarkStart w:id="1354" w:name="_Toc52548396"/>
      <w:bookmarkStart w:id="1355" w:name="_Toc210379656"/>
      <w:r w:rsidRPr="00B6529D">
        <w:t>–</w:t>
      </w:r>
      <w:r w:rsidRPr="00B6529D">
        <w:tab/>
      </w:r>
      <w:r w:rsidRPr="00B6529D">
        <w:rPr>
          <w:i/>
        </w:rPr>
        <w:t>OTDOA-Provide</w:t>
      </w:r>
      <w:r w:rsidRPr="00B6529D">
        <w:rPr>
          <w:i/>
          <w:noProof/>
        </w:rPr>
        <w:t>Capabilities</w:t>
      </w:r>
      <w:bookmarkEnd w:id="1348"/>
      <w:bookmarkEnd w:id="1349"/>
      <w:bookmarkEnd w:id="1350"/>
      <w:bookmarkEnd w:id="1351"/>
      <w:bookmarkEnd w:id="1352"/>
      <w:bookmarkEnd w:id="1353"/>
      <w:bookmarkEnd w:id="1354"/>
      <w:bookmarkEnd w:id="1355"/>
    </w:p>
    <w:p w14:paraId="684C7AC4" w14:textId="77777777" w:rsidR="002B1632" w:rsidRPr="00B6529D" w:rsidRDefault="002B1632" w:rsidP="002D60CB">
      <w:pPr>
        <w:keepLines/>
      </w:pPr>
      <w:r w:rsidRPr="00B6529D">
        <w:t xml:space="preserve">The IE </w:t>
      </w:r>
      <w:r w:rsidRPr="00B6529D">
        <w:rPr>
          <w:i/>
        </w:rPr>
        <w:t>OTDOA-Provide</w:t>
      </w:r>
      <w:r w:rsidRPr="00B6529D">
        <w:rPr>
          <w:i/>
          <w:noProof/>
        </w:rPr>
        <w:t>Capabilities</w:t>
      </w:r>
      <w:r w:rsidRPr="00B6529D">
        <w:rPr>
          <w:noProof/>
        </w:rPr>
        <w:t xml:space="preserve"> is</w:t>
      </w:r>
      <w:r w:rsidRPr="00B6529D">
        <w:t xml:space="preserve"> used by the target device to indicate its capability to support OTDOA and to provide its OTDOA positioning capabilities to the location server.</w:t>
      </w:r>
    </w:p>
    <w:p w14:paraId="590E8E0A" w14:textId="77777777" w:rsidR="002B1632" w:rsidRPr="00B6529D" w:rsidRDefault="002B1632" w:rsidP="002D60CB">
      <w:pPr>
        <w:pStyle w:val="PL"/>
        <w:shd w:val="clear" w:color="auto" w:fill="E6E6E6"/>
      </w:pPr>
      <w:r w:rsidRPr="00B6529D">
        <w:t>-- ASN1START</w:t>
      </w:r>
    </w:p>
    <w:p w14:paraId="1E6BF17F" w14:textId="77777777" w:rsidR="002B1632" w:rsidRPr="00B6529D" w:rsidRDefault="002B1632" w:rsidP="002D60CB">
      <w:pPr>
        <w:pStyle w:val="PL"/>
        <w:shd w:val="clear" w:color="auto" w:fill="E6E6E6"/>
        <w:rPr>
          <w:snapToGrid w:val="0"/>
        </w:rPr>
      </w:pPr>
    </w:p>
    <w:p w14:paraId="2E1C6323" w14:textId="77777777" w:rsidR="002B1632" w:rsidRPr="00B6529D" w:rsidRDefault="002B1632" w:rsidP="005903F8">
      <w:pPr>
        <w:pStyle w:val="PL"/>
        <w:shd w:val="clear" w:color="auto" w:fill="E6E6E6"/>
        <w:rPr>
          <w:snapToGrid w:val="0"/>
        </w:rPr>
      </w:pPr>
      <w:r w:rsidRPr="00B6529D">
        <w:rPr>
          <w:snapToGrid w:val="0"/>
        </w:rPr>
        <w:t>OTDOA-ProvideCapabilities ::= SEQUENCE {</w:t>
      </w:r>
    </w:p>
    <w:p w14:paraId="121412EE" w14:textId="77777777" w:rsidR="006C6D0E" w:rsidRPr="00B6529D" w:rsidRDefault="002B1632" w:rsidP="006C6D0E">
      <w:pPr>
        <w:pStyle w:val="PL"/>
        <w:shd w:val="clear" w:color="auto" w:fill="E6E6E6"/>
        <w:rPr>
          <w:snapToGrid w:val="0"/>
        </w:rPr>
      </w:pPr>
      <w:r w:rsidRPr="00B6529D">
        <w:rPr>
          <w:snapToGrid w:val="0"/>
        </w:rPr>
        <w:tab/>
        <w:t>otdoa-Mode</w:t>
      </w:r>
      <w:r w:rsidRPr="00B6529D">
        <w:rPr>
          <w:snapToGrid w:val="0"/>
        </w:rPr>
        <w:tab/>
      </w:r>
      <w:r w:rsidRPr="00B6529D">
        <w:rPr>
          <w:snapToGrid w:val="0"/>
        </w:rPr>
        <w:tab/>
        <w:t>BIT STRING {</w:t>
      </w:r>
      <w:r w:rsidR="00354C05" w:rsidRPr="00B6529D">
        <w:rPr>
          <w:snapToGrid w:val="0"/>
        </w:rPr>
        <w:tab/>
      </w:r>
      <w:r w:rsidRPr="00B6529D">
        <w:rPr>
          <w:snapToGrid w:val="0"/>
        </w:rPr>
        <w:t>ue-assisted</w:t>
      </w:r>
      <w:r w:rsidR="00354C05" w:rsidRPr="00B6529D">
        <w:rPr>
          <w:snapToGrid w:val="0"/>
        </w:rPr>
        <w:tab/>
      </w:r>
      <w:r w:rsidR="006C6D0E" w:rsidRPr="00B6529D">
        <w:rPr>
          <w:snapToGrid w:val="0"/>
        </w:rPr>
        <w:tab/>
      </w:r>
      <w:r w:rsidR="00013B07" w:rsidRPr="00B6529D">
        <w:rPr>
          <w:snapToGrid w:val="0"/>
        </w:rPr>
        <w:tab/>
      </w:r>
      <w:r w:rsidR="00013B07" w:rsidRPr="00B6529D">
        <w:rPr>
          <w:snapToGrid w:val="0"/>
        </w:rPr>
        <w:tab/>
      </w:r>
      <w:r w:rsidRPr="00B6529D">
        <w:rPr>
          <w:snapToGrid w:val="0"/>
        </w:rPr>
        <w:t>(0)</w:t>
      </w:r>
      <w:r w:rsidR="006C6D0E" w:rsidRPr="00B6529D">
        <w:rPr>
          <w:snapToGrid w:val="0"/>
        </w:rPr>
        <w:t>,</w:t>
      </w:r>
    </w:p>
    <w:p w14:paraId="2726E671" w14:textId="77777777" w:rsidR="00013B07" w:rsidRPr="00B6529D" w:rsidRDefault="006C6D0E"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ue-assisted-NB-r14</w:t>
      </w:r>
      <w:r w:rsidRPr="00B6529D">
        <w:rPr>
          <w:snapToGrid w:val="0"/>
        </w:rPr>
        <w:tab/>
      </w:r>
      <w:r w:rsidR="00013B07" w:rsidRPr="00B6529D">
        <w:rPr>
          <w:snapToGrid w:val="0"/>
        </w:rPr>
        <w:tab/>
      </w:r>
      <w:r w:rsidRPr="00B6529D">
        <w:rPr>
          <w:snapToGrid w:val="0"/>
        </w:rPr>
        <w:t>(1)</w:t>
      </w:r>
      <w:r w:rsidR="00013B07" w:rsidRPr="00B6529D">
        <w:rPr>
          <w:snapToGrid w:val="0"/>
        </w:rPr>
        <w:t>,</w:t>
      </w:r>
    </w:p>
    <w:p w14:paraId="1A633673" w14:textId="77777777" w:rsidR="002B1632"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ue-assisted-NB-TDD-r15</w:t>
      </w:r>
      <w:r w:rsidRPr="00B6529D">
        <w:rPr>
          <w:snapToGrid w:val="0"/>
        </w:rPr>
        <w:tab/>
        <w:t>(2)</w:t>
      </w:r>
      <w:r w:rsidR="002B1632" w:rsidRPr="00B6529D">
        <w:rPr>
          <w:snapToGrid w:val="0"/>
        </w:rPr>
        <w:t xml:space="preserve"> } (SIZE (1..8)),</w:t>
      </w:r>
    </w:p>
    <w:p w14:paraId="6B2C927F" w14:textId="77777777" w:rsidR="002B1632" w:rsidRPr="00B6529D" w:rsidRDefault="002B1632" w:rsidP="002D60CB">
      <w:pPr>
        <w:pStyle w:val="PL"/>
        <w:shd w:val="clear" w:color="auto" w:fill="E6E6E6"/>
        <w:rPr>
          <w:snapToGrid w:val="0"/>
        </w:rPr>
      </w:pPr>
      <w:r w:rsidRPr="00B6529D">
        <w:rPr>
          <w:snapToGrid w:val="0"/>
        </w:rPr>
        <w:tab/>
        <w:t>...</w:t>
      </w:r>
      <w:r w:rsidR="00BD47D2" w:rsidRPr="00B6529D">
        <w:rPr>
          <w:snapToGrid w:val="0"/>
        </w:rPr>
        <w:t>,</w:t>
      </w:r>
    </w:p>
    <w:p w14:paraId="27FCFF3C" w14:textId="77777777" w:rsidR="00ED09C3" w:rsidRPr="00B6529D" w:rsidRDefault="00BD47D2" w:rsidP="002D60CB">
      <w:pPr>
        <w:pStyle w:val="PL"/>
        <w:shd w:val="clear" w:color="auto" w:fill="E6E6E6"/>
        <w:rPr>
          <w:snapToGrid w:val="0"/>
        </w:rPr>
      </w:pPr>
      <w:r w:rsidRPr="00B6529D">
        <w:rPr>
          <w:snapToGrid w:val="0"/>
        </w:rPr>
        <w:tab/>
        <w:t>supportedBandListEUTRA</w:t>
      </w:r>
      <w:r w:rsidR="00354C05" w:rsidRPr="00B6529D">
        <w:rPr>
          <w:snapToGrid w:val="0"/>
        </w:rPr>
        <w:tab/>
      </w:r>
      <w:r w:rsidRPr="00B6529D">
        <w:rPr>
          <w:snapToGrid w:val="0"/>
        </w:rPr>
        <w:tab/>
        <w:t>SEQUENCE (SIZE (1..maxBands)) OF SupportedBandEUTRA</w:t>
      </w:r>
      <w:r w:rsidRPr="00B6529D">
        <w:rPr>
          <w:snapToGrid w:val="0"/>
        </w:rPr>
        <w:tab/>
      </w:r>
      <w:r w:rsidRPr="00B6529D">
        <w:rPr>
          <w:snapToGrid w:val="0"/>
        </w:rPr>
        <w:tab/>
        <w:t>OPTIONAL</w:t>
      </w:r>
      <w:r w:rsidR="00ED09C3" w:rsidRPr="00B6529D">
        <w:rPr>
          <w:snapToGrid w:val="0"/>
        </w:rPr>
        <w:t>,</w:t>
      </w:r>
    </w:p>
    <w:p w14:paraId="2FD86642" w14:textId="77777777" w:rsidR="00CB1005" w:rsidRPr="00B6529D" w:rsidRDefault="00ED09C3" w:rsidP="002D60CB">
      <w:pPr>
        <w:pStyle w:val="PL"/>
        <w:shd w:val="clear" w:color="auto" w:fill="E6E6E6"/>
        <w:rPr>
          <w:snapToGrid w:val="0"/>
        </w:rPr>
      </w:pPr>
      <w:r w:rsidRPr="00B6529D">
        <w:rPr>
          <w:snapToGrid w:val="0"/>
        </w:rPr>
        <w:tab/>
        <w:t>supportedBandListEUTRA-v9a0</w:t>
      </w:r>
      <w:r w:rsidRPr="00B6529D">
        <w:rPr>
          <w:snapToGrid w:val="0"/>
        </w:rPr>
        <w:tab/>
        <w:t>SEQUENCE (SIZE (1..maxBands)) OF SupportedBandEUTRA-v9a0</w:t>
      </w:r>
    </w:p>
    <w:p w14:paraId="1BD7B411" w14:textId="77777777" w:rsidR="00BD47D2" w:rsidRPr="00B6529D" w:rsidRDefault="00CB1005"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D09C3" w:rsidRPr="00B6529D">
        <w:rPr>
          <w:snapToGrid w:val="0"/>
        </w:rPr>
        <w:tab/>
        <w:t>OPTIONAL</w:t>
      </w:r>
      <w:r w:rsidRPr="00B6529D">
        <w:rPr>
          <w:snapToGrid w:val="0"/>
        </w:rPr>
        <w:t>,</w:t>
      </w:r>
    </w:p>
    <w:p w14:paraId="3D23AB98" w14:textId="77777777" w:rsidR="001311F4" w:rsidRPr="00B6529D" w:rsidRDefault="00CB1005" w:rsidP="002D60CB">
      <w:pPr>
        <w:pStyle w:val="PL"/>
        <w:shd w:val="clear" w:color="auto" w:fill="E6E6E6"/>
        <w:rPr>
          <w:snapToGrid w:val="0"/>
        </w:rPr>
      </w:pPr>
      <w:r w:rsidRPr="00B6529D">
        <w:rPr>
          <w:snapToGrid w:val="0"/>
        </w:rPr>
        <w:tab/>
        <w:t>interFreqRSTDmeasurement-r10</w:t>
      </w:r>
      <w:r w:rsidRPr="00B6529D">
        <w:rPr>
          <w:snapToGrid w:val="0"/>
        </w:rPr>
        <w:tab/>
      </w:r>
      <w:r w:rsidR="001311F4"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1311F4" w:rsidRPr="00B6529D">
        <w:rPr>
          <w:snapToGrid w:val="0"/>
        </w:rPr>
        <w:t>,</w:t>
      </w:r>
    </w:p>
    <w:p w14:paraId="1C7AC1A2" w14:textId="77777777" w:rsidR="00706D47" w:rsidRPr="00B6529D" w:rsidRDefault="001311F4" w:rsidP="00706D47">
      <w:pPr>
        <w:pStyle w:val="PL"/>
        <w:shd w:val="clear" w:color="auto" w:fill="E6E6E6"/>
        <w:rPr>
          <w:snapToGrid w:val="0"/>
        </w:rPr>
      </w:pPr>
      <w:r w:rsidRPr="00B6529D">
        <w:rPr>
          <w:snapToGrid w:val="0"/>
        </w:rPr>
        <w:tab/>
        <w:t>additionalNeighbourCellInfoList-r10</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06D47" w:rsidRPr="00B6529D">
        <w:rPr>
          <w:snapToGrid w:val="0"/>
        </w:rPr>
        <w:t>,</w:t>
      </w:r>
    </w:p>
    <w:p w14:paraId="2C632E68" w14:textId="77777777" w:rsidR="00706D47" w:rsidRPr="00B6529D" w:rsidRDefault="00706D47" w:rsidP="00706D47">
      <w:pPr>
        <w:pStyle w:val="PL"/>
        <w:shd w:val="clear" w:color="auto" w:fill="E6E6E6"/>
        <w:rPr>
          <w:snapToGrid w:val="0"/>
        </w:rPr>
      </w:pPr>
      <w:r w:rsidRPr="00B6529D">
        <w:rPr>
          <w:snapToGrid w:val="0"/>
        </w:rPr>
        <w:tab/>
        <w:t>prs-id-r14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F81B5A" w14:textId="77777777" w:rsidR="00706D47" w:rsidRPr="00B6529D" w:rsidRDefault="00706D47" w:rsidP="00706D47">
      <w:pPr>
        <w:pStyle w:val="PL"/>
        <w:shd w:val="clear" w:color="auto" w:fill="E6E6E6"/>
        <w:rPr>
          <w:snapToGrid w:val="0"/>
        </w:rPr>
      </w:pPr>
      <w:r w:rsidRPr="00B6529D">
        <w:rPr>
          <w:snapToGrid w:val="0"/>
        </w:rPr>
        <w:tab/>
        <w:t>tp-separation-via-muting-r14</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3E4828" w14:textId="77777777" w:rsidR="00706D47" w:rsidRPr="00B6529D" w:rsidRDefault="00706D47" w:rsidP="00706D47">
      <w:pPr>
        <w:pStyle w:val="PL"/>
        <w:shd w:val="clear" w:color="auto" w:fill="E6E6E6"/>
        <w:rPr>
          <w:snapToGrid w:val="0"/>
        </w:rPr>
      </w:pPr>
      <w:r w:rsidRPr="00B6529D">
        <w:rPr>
          <w:snapToGrid w:val="0"/>
        </w:rPr>
        <w:tab/>
        <w:t>additional-prs-config-r14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062CEC5" w14:textId="77777777" w:rsidR="00706D47" w:rsidRPr="00B6529D" w:rsidRDefault="00706D47" w:rsidP="00706D47">
      <w:pPr>
        <w:pStyle w:val="PL"/>
        <w:shd w:val="clear" w:color="auto" w:fill="E6E6E6"/>
        <w:rPr>
          <w:snapToGrid w:val="0"/>
        </w:rPr>
      </w:pPr>
      <w:r w:rsidRPr="00B6529D">
        <w:rPr>
          <w:snapToGrid w:val="0"/>
        </w:rPr>
        <w:tab/>
        <w:t>prs-based-tbs-r14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323CD" w14:textId="77777777" w:rsidR="00015187" w:rsidRPr="00B6529D" w:rsidRDefault="00706D47" w:rsidP="00015187">
      <w:pPr>
        <w:pStyle w:val="PL"/>
        <w:shd w:val="clear" w:color="auto" w:fill="E6E6E6"/>
        <w:rPr>
          <w:snapToGrid w:val="0"/>
        </w:rPr>
      </w:pPr>
      <w:r w:rsidRPr="00B6529D">
        <w:rPr>
          <w:snapToGrid w:val="0"/>
        </w:rPr>
        <w:tab/>
        <w:t>additionalPathsReport-r14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p>
    <w:p w14:paraId="72A126D8" w14:textId="77777777" w:rsidR="00015187" w:rsidRPr="00B6529D" w:rsidRDefault="00015187" w:rsidP="00015187">
      <w:pPr>
        <w:pStyle w:val="PL"/>
        <w:shd w:val="clear" w:color="auto" w:fill="E6E6E6"/>
        <w:rPr>
          <w:snapToGrid w:val="0"/>
        </w:rPr>
      </w:pPr>
      <w:r w:rsidRPr="00B6529D">
        <w:rPr>
          <w:snapToGrid w:val="0"/>
        </w:rPr>
        <w:tab/>
        <w:t>densePrsConfig-r14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5C0F3A" w14:textId="77777777" w:rsidR="00015187" w:rsidRPr="00B6529D" w:rsidRDefault="00015187" w:rsidP="00015187">
      <w:pPr>
        <w:pStyle w:val="PL"/>
        <w:shd w:val="clear" w:color="auto" w:fill="E6E6E6"/>
        <w:rPr>
          <w:snapToGrid w:val="0"/>
        </w:rPr>
      </w:pPr>
      <w:r w:rsidRPr="00B6529D">
        <w:rPr>
          <w:snapToGrid w:val="0"/>
        </w:rPr>
        <w:tab/>
        <w:t>maxSupportedPrsBandwidth-r14</w:t>
      </w:r>
      <w:r w:rsidR="00354C05" w:rsidRPr="00B6529D">
        <w:rPr>
          <w:snapToGrid w:val="0"/>
        </w:rPr>
        <w:tab/>
      </w:r>
      <w:r w:rsidRPr="00B6529D">
        <w:rPr>
          <w:snapToGrid w:val="0"/>
        </w:rPr>
        <w:tab/>
        <w:t>ENUMERATED { n6, n15, n25, n50, n75, n100, ...}</w:t>
      </w:r>
      <w:r w:rsidRPr="00B6529D">
        <w:rPr>
          <w:snapToGrid w:val="0"/>
        </w:rPr>
        <w:tab/>
        <w:t>OPTIONAL,</w:t>
      </w:r>
    </w:p>
    <w:p w14:paraId="05C0E723" w14:textId="77777777" w:rsidR="00015187" w:rsidRPr="00B6529D" w:rsidRDefault="00015187" w:rsidP="00015187">
      <w:pPr>
        <w:pStyle w:val="PL"/>
        <w:shd w:val="clear" w:color="auto" w:fill="E6E6E6"/>
        <w:rPr>
          <w:snapToGrid w:val="0"/>
        </w:rPr>
      </w:pPr>
      <w:r w:rsidRPr="00B6529D">
        <w:rPr>
          <w:snapToGrid w:val="0"/>
        </w:rPr>
        <w:tab/>
        <w:t>prsOccGroup-r14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6FCCA1" w14:textId="77777777" w:rsidR="00CB1005" w:rsidRPr="00B6529D" w:rsidRDefault="00015187" w:rsidP="00015187">
      <w:pPr>
        <w:pStyle w:val="PL"/>
        <w:shd w:val="clear" w:color="auto" w:fill="E6E6E6"/>
        <w:rPr>
          <w:snapToGrid w:val="0"/>
        </w:rPr>
      </w:pPr>
      <w:r w:rsidRPr="00B6529D">
        <w:rPr>
          <w:snapToGrid w:val="0"/>
        </w:rPr>
        <w:tab/>
        <w:t>prsFrequencyHopping-r14</w:t>
      </w:r>
      <w:r w:rsidR="00354C05" w:rsidRPr="00B6529D">
        <w:rPr>
          <w:snapToGrid w:val="0"/>
        </w:rPr>
        <w:tab/>
      </w:r>
      <w:r w:rsidRPr="00B6529D">
        <w:rPr>
          <w:snapToGrid w:val="0"/>
        </w:rPr>
        <w:tab/>
      </w:r>
      <w:r w:rsidRPr="00B6529D">
        <w:rPr>
          <w:snapToGrid w:val="0"/>
        </w:rPr>
        <w:tab/>
      </w:r>
      <w:r w:rsidR="00BA3567"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0A2F0D" w14:textId="77777777" w:rsidR="00B63AB8" w:rsidRPr="00B6529D" w:rsidRDefault="00015187" w:rsidP="00B63AB8">
      <w:pPr>
        <w:pStyle w:val="PL"/>
        <w:shd w:val="clear" w:color="auto" w:fill="E6E6E6"/>
        <w:rPr>
          <w:snapToGrid w:val="0"/>
        </w:rPr>
      </w:pPr>
      <w:r w:rsidRPr="00B6529D">
        <w:rPr>
          <w:snapToGrid w:val="0"/>
        </w:rPr>
        <w:tab/>
        <w:t>maxSupportedPrsConfigs-r14</w:t>
      </w:r>
      <w:r w:rsidRPr="00B6529D">
        <w:rPr>
          <w:snapToGrid w:val="0"/>
        </w:rPr>
        <w:tab/>
      </w:r>
      <w:r w:rsidRPr="00B6529D">
        <w:rPr>
          <w:snapToGrid w:val="0"/>
        </w:rPr>
        <w:tab/>
      </w:r>
      <w:r w:rsidRPr="00B6529D">
        <w:rPr>
          <w:snapToGrid w:val="0"/>
        </w:rPr>
        <w:tab/>
        <w:t>ENUMERATED { c2, c3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63AB8" w:rsidRPr="00B6529D">
        <w:rPr>
          <w:snapToGrid w:val="0"/>
        </w:rPr>
        <w:t>,</w:t>
      </w:r>
    </w:p>
    <w:p w14:paraId="01BBFB84" w14:textId="77777777" w:rsidR="006C6D0E" w:rsidRPr="00B6529D" w:rsidRDefault="00B63AB8" w:rsidP="006C6D0E">
      <w:pPr>
        <w:pStyle w:val="PL"/>
        <w:shd w:val="clear" w:color="auto" w:fill="E6E6E6"/>
        <w:rPr>
          <w:snapToGrid w:val="0"/>
        </w:rPr>
      </w:pPr>
      <w:r w:rsidRPr="00B6529D">
        <w:rPr>
          <w:snapToGrid w:val="0"/>
        </w:rPr>
        <w:tab/>
        <w:t>periodicalReporting-r14</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23AC98BF" w14:textId="77777777" w:rsidR="006C6D0E" w:rsidRPr="00B6529D" w:rsidRDefault="006C6D0E" w:rsidP="006C6D0E">
      <w:pPr>
        <w:pStyle w:val="PL"/>
        <w:shd w:val="clear" w:color="auto" w:fill="E6E6E6"/>
        <w:rPr>
          <w:snapToGrid w:val="0"/>
        </w:rPr>
      </w:pPr>
      <w:r w:rsidRPr="00B6529D">
        <w:rPr>
          <w:snapToGrid w:val="0"/>
        </w:rPr>
        <w:tab/>
        <w:t>multiPrbNprs-r14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F6CAE28" w14:textId="77777777" w:rsidR="00660DE6" w:rsidRPr="00B6529D" w:rsidRDefault="006C6D0E" w:rsidP="00660DE6">
      <w:pPr>
        <w:pStyle w:val="PL"/>
        <w:shd w:val="clear" w:color="auto" w:fill="E6E6E6"/>
        <w:rPr>
          <w:snapToGrid w:val="0"/>
        </w:rPr>
      </w:pPr>
      <w:r w:rsidRPr="00B6529D">
        <w:rPr>
          <w:snapToGrid w:val="0"/>
        </w:rPr>
        <w:tab/>
        <w:t>idleStateForMeasurements-r14</w:t>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60DE6" w:rsidRPr="00B6529D">
        <w:rPr>
          <w:snapToGrid w:val="0"/>
        </w:rPr>
        <w:t>,</w:t>
      </w:r>
    </w:p>
    <w:p w14:paraId="77620C0B" w14:textId="77777777" w:rsidR="007B6693" w:rsidRPr="00B6529D" w:rsidRDefault="00660DE6" w:rsidP="007B6693">
      <w:pPr>
        <w:pStyle w:val="PL"/>
        <w:shd w:val="clear" w:color="auto" w:fill="E6E6E6"/>
        <w:rPr>
          <w:snapToGrid w:val="0"/>
        </w:rPr>
      </w:pPr>
      <w:r w:rsidRPr="00B6529D">
        <w:rPr>
          <w:snapToGrid w:val="0"/>
        </w:rPr>
        <w:tab/>
        <w:t>numberOfRXantennas-r14</w:t>
      </w:r>
      <w:r w:rsidRPr="00B6529D">
        <w:rPr>
          <w:snapToGrid w:val="0"/>
        </w:rPr>
        <w:tab/>
      </w:r>
      <w:r w:rsidRPr="00B6529D">
        <w:rPr>
          <w:snapToGrid w:val="0"/>
        </w:rPr>
        <w:tab/>
      </w:r>
      <w:r w:rsidRPr="00B6529D">
        <w:rPr>
          <w:snapToGrid w:val="0"/>
        </w:rPr>
        <w:tab/>
      </w:r>
      <w:r w:rsidRPr="00B6529D">
        <w:rPr>
          <w:snapToGrid w:val="0"/>
        </w:rPr>
        <w:tab/>
        <w:t>ENUMERATED { rx1, ...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B6693" w:rsidRPr="00B6529D">
        <w:rPr>
          <w:snapToGrid w:val="0"/>
        </w:rPr>
        <w:t>,</w:t>
      </w:r>
    </w:p>
    <w:p w14:paraId="07750832" w14:textId="77777777" w:rsidR="00BA3567" w:rsidRPr="00B6529D" w:rsidRDefault="007B6693" w:rsidP="00BA3567">
      <w:pPr>
        <w:pStyle w:val="PL"/>
        <w:shd w:val="clear" w:color="auto" w:fill="E6E6E6"/>
        <w:rPr>
          <w:snapToGrid w:val="0"/>
        </w:rPr>
      </w:pPr>
      <w:r w:rsidRPr="00B6529D">
        <w:rPr>
          <w:snapToGrid w:val="0"/>
        </w:rPr>
        <w:tab/>
        <w:t>motionMeasurements-r15</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A3567" w:rsidRPr="00B6529D">
        <w:rPr>
          <w:snapToGrid w:val="0"/>
        </w:rPr>
        <w:t>,</w:t>
      </w:r>
    </w:p>
    <w:p w14:paraId="6DC23C33" w14:textId="77777777" w:rsidR="00533DB1" w:rsidRPr="00B6529D" w:rsidRDefault="00BA3567" w:rsidP="00533DB1">
      <w:pPr>
        <w:pStyle w:val="PL"/>
        <w:shd w:val="clear" w:color="auto" w:fill="E6E6E6"/>
        <w:rPr>
          <w:snapToGrid w:val="0"/>
        </w:rPr>
      </w:pPr>
      <w:r w:rsidRPr="00B6529D">
        <w:rPr>
          <w:snapToGrid w:val="0"/>
        </w:rPr>
        <w:tab/>
        <w:t>interRAT-RSTDmeasurement-r15</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533DB1" w:rsidRPr="00B6529D">
        <w:rPr>
          <w:snapToGrid w:val="0"/>
        </w:rPr>
        <w:t>,</w:t>
      </w:r>
    </w:p>
    <w:p w14:paraId="6812B9FD" w14:textId="77777777" w:rsidR="00F328A1" w:rsidRPr="00B6529D" w:rsidRDefault="00533DB1" w:rsidP="00F328A1">
      <w:pPr>
        <w:pStyle w:val="PL"/>
        <w:shd w:val="clear" w:color="auto" w:fill="E6E6E6"/>
        <w:rPr>
          <w:snapToGrid w:val="0"/>
        </w:rPr>
      </w:pPr>
      <w:r w:rsidRPr="00B6529D">
        <w:rPr>
          <w:snapToGrid w:val="0"/>
        </w:rPr>
        <w:tab/>
        <w:t>scheduledLocationRequest</w:t>
      </w:r>
      <w:r w:rsidR="002D3796" w:rsidRPr="00B6529D">
        <w:rPr>
          <w:snapToGrid w:val="0"/>
        </w:rPr>
        <w:t>Supported</w:t>
      </w:r>
      <w:r w:rsidRPr="00B6529D">
        <w:rPr>
          <w:snapToGrid w:val="0"/>
        </w:rPr>
        <w:t>-r17</w:t>
      </w:r>
      <w:r w:rsidRPr="00B6529D">
        <w:rPr>
          <w:snapToGrid w:val="0"/>
        </w:rPr>
        <w:tab/>
      </w:r>
      <w:r w:rsidR="002D3796" w:rsidRPr="00B6529D">
        <w:rPr>
          <w:snapToGrid w:val="0"/>
        </w:rPr>
        <w:t>ScheduledLocationTimeSupport-r17</w:t>
      </w:r>
      <w:r w:rsidRPr="00B6529D">
        <w:rPr>
          <w:snapToGrid w:val="0"/>
        </w:rPr>
        <w:tab/>
      </w:r>
      <w:r w:rsidRPr="00B6529D">
        <w:rPr>
          <w:snapToGrid w:val="0"/>
        </w:rPr>
        <w:tab/>
      </w:r>
      <w:r w:rsidRPr="00B6529D">
        <w:rPr>
          <w:snapToGrid w:val="0"/>
        </w:rPr>
        <w:tab/>
        <w:t>OPTIONAL</w:t>
      </w:r>
      <w:r w:rsidR="00F328A1" w:rsidRPr="00B6529D">
        <w:rPr>
          <w:snapToGrid w:val="0"/>
        </w:rPr>
        <w:t>,</w:t>
      </w:r>
    </w:p>
    <w:p w14:paraId="2FC825EE" w14:textId="31760929" w:rsidR="00015187" w:rsidRPr="00B6529D" w:rsidRDefault="00F328A1" w:rsidP="00F328A1">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C63E50B" w14:textId="77777777" w:rsidR="00BD47D2" w:rsidRPr="00B6529D" w:rsidRDefault="00BD47D2" w:rsidP="002D60CB">
      <w:pPr>
        <w:pStyle w:val="PL"/>
        <w:shd w:val="clear" w:color="auto" w:fill="E6E6E6"/>
        <w:rPr>
          <w:snapToGrid w:val="0"/>
        </w:rPr>
      </w:pPr>
      <w:r w:rsidRPr="00B6529D">
        <w:rPr>
          <w:snapToGrid w:val="0"/>
        </w:rPr>
        <w:t>}</w:t>
      </w:r>
    </w:p>
    <w:p w14:paraId="0F5698B6" w14:textId="77777777" w:rsidR="00BD47D2" w:rsidRPr="00B6529D" w:rsidRDefault="00BD47D2" w:rsidP="002D60CB">
      <w:pPr>
        <w:pStyle w:val="PL"/>
        <w:shd w:val="clear" w:color="auto" w:fill="E6E6E6"/>
        <w:rPr>
          <w:snapToGrid w:val="0"/>
        </w:rPr>
      </w:pPr>
    </w:p>
    <w:p w14:paraId="082D3D10" w14:textId="77777777" w:rsidR="00BD47D2" w:rsidRPr="00B6529D" w:rsidRDefault="00BD47D2" w:rsidP="002D60CB">
      <w:pPr>
        <w:pStyle w:val="PL"/>
        <w:shd w:val="clear" w:color="auto" w:fill="E6E6E6"/>
        <w:rPr>
          <w:snapToGrid w:val="0"/>
        </w:rPr>
      </w:pPr>
      <w:r w:rsidRPr="00B6529D">
        <w:rPr>
          <w:snapToGrid w:val="0"/>
        </w:rPr>
        <w:t>maxBands INTEGER ::= 64</w:t>
      </w:r>
    </w:p>
    <w:p w14:paraId="4A8C321A" w14:textId="77777777" w:rsidR="00BD47D2" w:rsidRPr="00B6529D" w:rsidRDefault="00BD47D2" w:rsidP="002D60CB">
      <w:pPr>
        <w:pStyle w:val="PL"/>
        <w:shd w:val="clear" w:color="auto" w:fill="E6E6E6"/>
        <w:rPr>
          <w:snapToGrid w:val="0"/>
        </w:rPr>
      </w:pPr>
    </w:p>
    <w:p w14:paraId="7F6AFE7C" w14:textId="77777777" w:rsidR="00BD47D2" w:rsidRPr="00B6529D" w:rsidRDefault="00C041D0" w:rsidP="005903F8">
      <w:pPr>
        <w:pStyle w:val="PL"/>
        <w:shd w:val="clear" w:color="auto" w:fill="E6E6E6"/>
        <w:rPr>
          <w:snapToGrid w:val="0"/>
        </w:rPr>
      </w:pPr>
      <w:r w:rsidRPr="00B6529D">
        <w:rPr>
          <w:snapToGrid w:val="0"/>
        </w:rPr>
        <w:t xml:space="preserve">SupportedBandEUTRA ::= </w:t>
      </w:r>
      <w:r w:rsidR="00BD47D2" w:rsidRPr="00B6529D">
        <w:rPr>
          <w:snapToGrid w:val="0"/>
        </w:rPr>
        <w:t>SEQUENCE {</w:t>
      </w:r>
    </w:p>
    <w:p w14:paraId="46B1E298" w14:textId="77777777" w:rsidR="000F0161" w:rsidRPr="00B6529D" w:rsidRDefault="00BD47D2" w:rsidP="002D60CB">
      <w:pPr>
        <w:pStyle w:val="PL"/>
        <w:shd w:val="clear" w:color="auto" w:fill="E6E6E6"/>
        <w:rPr>
          <w:snapToGrid w:val="0"/>
        </w:rPr>
      </w:pPr>
      <w:r w:rsidRPr="00B6529D">
        <w:rPr>
          <w:snapToGrid w:val="0"/>
        </w:rPr>
        <w:tab/>
        <w:t>bandEUTRA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w:t>
      </w:r>
      <w:r w:rsidR="00ED09C3" w:rsidRPr="00B6529D">
        <w:rPr>
          <w:snapToGrid w:val="0"/>
        </w:rPr>
        <w:t>maxFBI</w:t>
      </w:r>
      <w:r w:rsidRPr="00B6529D">
        <w:rPr>
          <w:snapToGrid w:val="0"/>
        </w:rPr>
        <w:t>)</w:t>
      </w:r>
    </w:p>
    <w:p w14:paraId="314EAB53" w14:textId="77777777" w:rsidR="002B1632" w:rsidRPr="00B6529D" w:rsidRDefault="002B1632" w:rsidP="002D60CB">
      <w:pPr>
        <w:pStyle w:val="PL"/>
        <w:shd w:val="clear" w:color="auto" w:fill="E6E6E6"/>
        <w:rPr>
          <w:snapToGrid w:val="0"/>
        </w:rPr>
      </w:pPr>
      <w:r w:rsidRPr="00B6529D">
        <w:rPr>
          <w:snapToGrid w:val="0"/>
        </w:rPr>
        <w:t>}</w:t>
      </w:r>
    </w:p>
    <w:p w14:paraId="320F5B48" w14:textId="77777777" w:rsidR="002B1632" w:rsidRPr="00B6529D" w:rsidRDefault="002B1632" w:rsidP="002D60CB">
      <w:pPr>
        <w:pStyle w:val="PL"/>
        <w:shd w:val="clear" w:color="auto" w:fill="E6E6E6"/>
      </w:pPr>
    </w:p>
    <w:p w14:paraId="122DA19D" w14:textId="77777777" w:rsidR="00ED09C3" w:rsidRPr="00B6529D" w:rsidRDefault="00ED09C3" w:rsidP="002D60CB">
      <w:pPr>
        <w:pStyle w:val="PL"/>
        <w:shd w:val="clear" w:color="auto" w:fill="E6E6E6"/>
      </w:pPr>
      <w:r w:rsidRPr="00B6529D">
        <w:t>SupportedBandEUTRA-v9a0 ::=</w:t>
      </w:r>
      <w:r w:rsidRPr="00B6529D">
        <w:tab/>
      </w:r>
      <w:r w:rsidRPr="00B6529D">
        <w:tab/>
        <w:t>SEQUENCE {</w:t>
      </w:r>
    </w:p>
    <w:p w14:paraId="7B9DD04F" w14:textId="77777777" w:rsidR="00ED09C3" w:rsidRPr="00B6529D" w:rsidRDefault="00ED09C3" w:rsidP="002D60CB">
      <w:pPr>
        <w:pStyle w:val="PL"/>
        <w:shd w:val="clear" w:color="auto" w:fill="E6E6E6"/>
      </w:pPr>
      <w:r w:rsidRPr="00B6529D">
        <w:tab/>
        <w:t>bandEUTRA-v9a0</w:t>
      </w:r>
      <w:r w:rsidRPr="00B6529D">
        <w:tab/>
      </w:r>
      <w:r w:rsidRPr="00B6529D">
        <w:tab/>
      </w:r>
      <w:r w:rsidRPr="00B6529D">
        <w:tab/>
      </w:r>
      <w:r w:rsidRPr="00B6529D">
        <w:tab/>
      </w:r>
      <w:r w:rsidRPr="00B6529D">
        <w:tab/>
      </w:r>
      <w:r w:rsidRPr="00B6529D">
        <w:tab/>
        <w:t>INTEGER (maxFBI-Plus1..maxFBI2)</w:t>
      </w:r>
      <w:r w:rsidRPr="00B6529D">
        <w:tab/>
      </w:r>
      <w:r w:rsidRPr="00B6529D">
        <w:tab/>
        <w:t>OPTIONAL</w:t>
      </w:r>
    </w:p>
    <w:p w14:paraId="704D6374" w14:textId="77777777" w:rsidR="00ED09C3" w:rsidRPr="00B6529D" w:rsidRDefault="00ED09C3" w:rsidP="002D60CB">
      <w:pPr>
        <w:pStyle w:val="PL"/>
        <w:shd w:val="clear" w:color="auto" w:fill="E6E6E6"/>
      </w:pPr>
      <w:r w:rsidRPr="00B6529D">
        <w:t>}</w:t>
      </w:r>
    </w:p>
    <w:p w14:paraId="63ED439D" w14:textId="77777777" w:rsidR="00ED09C3" w:rsidRPr="00B6529D" w:rsidRDefault="00ED09C3" w:rsidP="002D60CB">
      <w:pPr>
        <w:pStyle w:val="PL"/>
        <w:shd w:val="clear" w:color="auto" w:fill="E6E6E6"/>
      </w:pPr>
    </w:p>
    <w:p w14:paraId="2047BC39" w14:textId="77777777" w:rsidR="00F23C92" w:rsidRPr="00B6529D" w:rsidRDefault="00ED09C3" w:rsidP="002D60CB">
      <w:pPr>
        <w:pStyle w:val="PL"/>
        <w:shd w:val="clear" w:color="auto" w:fill="E6E6E6"/>
      </w:pPr>
      <w:r w:rsidRPr="00B6529D">
        <w:t>maxFBI</w:t>
      </w:r>
      <w:r w:rsidRPr="00B6529D">
        <w:tab/>
      </w:r>
      <w:r w:rsidRPr="00B6529D">
        <w:tab/>
      </w:r>
      <w:r w:rsidRPr="00B6529D">
        <w:tab/>
      </w:r>
      <w:r w:rsidRPr="00B6529D">
        <w:tab/>
      </w:r>
      <w:r w:rsidRPr="00B6529D">
        <w:tab/>
      </w:r>
      <w:r w:rsidRPr="00B6529D">
        <w:tab/>
      </w:r>
      <w:r w:rsidRPr="00B6529D">
        <w:tab/>
      </w:r>
      <w:r w:rsidRPr="00B6529D">
        <w:tab/>
        <w:t>INTEGER</w:t>
      </w:r>
      <w:r w:rsidRPr="00B6529D">
        <w:tab/>
        <w:t>::=</w:t>
      </w:r>
      <w:r w:rsidRPr="00B6529D">
        <w:tab/>
        <w:t>64</w:t>
      </w:r>
      <w:r w:rsidRPr="00B6529D">
        <w:tab/>
        <w:t>-- Maximum value of frequency band indicator</w:t>
      </w:r>
    </w:p>
    <w:p w14:paraId="7B0C968B" w14:textId="77777777" w:rsidR="00ED09C3" w:rsidRPr="00B6529D" w:rsidRDefault="00ED09C3" w:rsidP="002D60CB">
      <w:pPr>
        <w:pStyle w:val="PL"/>
        <w:shd w:val="clear" w:color="auto" w:fill="E6E6E6"/>
      </w:pPr>
      <w:r w:rsidRPr="00B6529D">
        <w:t>maxFBI-Plus1</w:t>
      </w:r>
      <w:r w:rsidRPr="00B6529D">
        <w:tab/>
      </w:r>
      <w:r w:rsidRPr="00B6529D">
        <w:tab/>
      </w:r>
      <w:r w:rsidRPr="00B6529D">
        <w:tab/>
      </w:r>
      <w:r w:rsidRPr="00B6529D">
        <w:tab/>
      </w:r>
      <w:r w:rsidRPr="00B6529D">
        <w:tab/>
      </w:r>
      <w:r w:rsidRPr="00B6529D">
        <w:tab/>
        <w:t>INTEGER ::= 65</w:t>
      </w:r>
      <w:r w:rsidRPr="00B6529D">
        <w:tab/>
        <w:t>-- lowest value extended FBI range</w:t>
      </w:r>
    </w:p>
    <w:p w14:paraId="2CF84969" w14:textId="77777777" w:rsidR="00ED09C3" w:rsidRPr="00B6529D" w:rsidRDefault="00ED09C3" w:rsidP="002D60CB">
      <w:pPr>
        <w:pStyle w:val="PL"/>
        <w:shd w:val="clear" w:color="auto" w:fill="E6E6E6"/>
      </w:pPr>
      <w:r w:rsidRPr="00B6529D">
        <w:t>maxFBI2</w:t>
      </w:r>
      <w:r w:rsidRPr="00B6529D">
        <w:tab/>
      </w:r>
      <w:r w:rsidRPr="00B6529D">
        <w:tab/>
      </w:r>
      <w:r w:rsidRPr="00B6529D">
        <w:tab/>
      </w:r>
      <w:r w:rsidRPr="00B6529D">
        <w:tab/>
      </w:r>
      <w:r w:rsidRPr="00B6529D">
        <w:tab/>
      </w:r>
      <w:r w:rsidRPr="00B6529D">
        <w:tab/>
      </w:r>
      <w:r w:rsidRPr="00B6529D">
        <w:tab/>
      </w:r>
      <w:r w:rsidRPr="00B6529D">
        <w:tab/>
        <w:t>INTEGER ::= 256</w:t>
      </w:r>
      <w:r w:rsidRPr="00B6529D">
        <w:tab/>
        <w:t>-- highest value extended FBI range</w:t>
      </w:r>
    </w:p>
    <w:p w14:paraId="4C24FECF" w14:textId="77777777" w:rsidR="00ED09C3" w:rsidRPr="00B6529D" w:rsidRDefault="00ED09C3" w:rsidP="002D60CB">
      <w:pPr>
        <w:pStyle w:val="PL"/>
        <w:shd w:val="clear" w:color="auto" w:fill="E6E6E6"/>
      </w:pPr>
    </w:p>
    <w:p w14:paraId="425037D8" w14:textId="77777777" w:rsidR="002B1632" w:rsidRPr="00B6529D" w:rsidRDefault="002B1632" w:rsidP="002D60CB">
      <w:pPr>
        <w:pStyle w:val="PL"/>
        <w:shd w:val="clear" w:color="auto" w:fill="E6E6E6"/>
      </w:pPr>
      <w:r w:rsidRPr="00B6529D">
        <w:t>-- ASN1STOP</w:t>
      </w:r>
    </w:p>
    <w:p w14:paraId="1A7B41D9" w14:textId="77777777" w:rsidR="00E762AA" w:rsidRPr="00B6529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BE67B0" w14:textId="77777777" w:rsidTr="00E762AA">
        <w:trPr>
          <w:cantSplit/>
          <w:tblHeader/>
        </w:trPr>
        <w:tc>
          <w:tcPr>
            <w:tcW w:w="9639" w:type="dxa"/>
          </w:tcPr>
          <w:p w14:paraId="0599D649" w14:textId="77777777" w:rsidR="00C041D0" w:rsidRPr="00B6529D" w:rsidRDefault="00186AEA" w:rsidP="00186AEA">
            <w:pPr>
              <w:pStyle w:val="TAH"/>
              <w:rPr>
                <w:snapToGrid w:val="0"/>
              </w:rPr>
            </w:pPr>
            <w:r w:rsidRPr="00B6529D">
              <w:rPr>
                <w:i/>
                <w:snapToGrid w:val="0"/>
              </w:rPr>
              <w:t>OTDOA-ProvideCapabilities</w:t>
            </w:r>
            <w:r w:rsidRPr="00B6529D">
              <w:rPr>
                <w:snapToGrid w:val="0"/>
              </w:rPr>
              <w:t xml:space="preserve"> field descriptions</w:t>
            </w:r>
          </w:p>
        </w:tc>
      </w:tr>
      <w:tr w:rsidR="00B6529D" w:rsidRPr="00B6529D" w14:paraId="73EF849F" w14:textId="77777777" w:rsidTr="00C041D0">
        <w:trPr>
          <w:cantSplit/>
        </w:trPr>
        <w:tc>
          <w:tcPr>
            <w:tcW w:w="9639" w:type="dxa"/>
          </w:tcPr>
          <w:p w14:paraId="189CBB7C" w14:textId="77777777" w:rsidR="00186AEA" w:rsidRPr="00B6529D" w:rsidRDefault="00186AEA" w:rsidP="00C53EA1">
            <w:pPr>
              <w:pStyle w:val="TAL"/>
              <w:rPr>
                <w:b/>
                <w:bCs/>
                <w:i/>
                <w:noProof/>
              </w:rPr>
            </w:pPr>
            <w:r w:rsidRPr="00B6529D">
              <w:rPr>
                <w:b/>
                <w:bCs/>
                <w:i/>
                <w:noProof/>
              </w:rPr>
              <w:t>otdoa-Mode</w:t>
            </w:r>
          </w:p>
          <w:p w14:paraId="4FD130EE" w14:textId="77777777" w:rsidR="00186AEA" w:rsidRPr="00B6529D" w:rsidRDefault="00186AEA" w:rsidP="00C53EA1">
            <w:pPr>
              <w:pStyle w:val="TAL"/>
              <w:rPr>
                <w:bCs/>
                <w:noProof/>
              </w:rPr>
            </w:pPr>
            <w:r w:rsidRPr="00B6529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529D" w:rsidRDefault="00186AEA" w:rsidP="00C53EA1">
            <w:pPr>
              <w:pStyle w:val="TAL"/>
              <w:rPr>
                <w:bCs/>
                <w:noProof/>
              </w:rPr>
            </w:pPr>
            <w:r w:rsidRPr="00B6529D">
              <w:rPr>
                <w:bCs/>
                <w:noProof/>
              </w:rPr>
              <w:t>ue-assisted:</w:t>
            </w:r>
            <w:r w:rsidRPr="00B6529D">
              <w:rPr>
                <w:bCs/>
                <w:noProof/>
              </w:rPr>
              <w:tab/>
            </w:r>
            <w:r w:rsidRPr="00B6529D">
              <w:rPr>
                <w:bCs/>
                <w:noProof/>
              </w:rPr>
              <w:tab/>
              <w:t>Bit 0 indicates that the target device supports UE-assisted OTDOA and LTE PRS.</w:t>
            </w:r>
          </w:p>
          <w:p w14:paraId="19DCACB6" w14:textId="77777777" w:rsidR="00807369" w:rsidRPr="00B6529D" w:rsidRDefault="00186AEA" w:rsidP="00807369">
            <w:pPr>
              <w:pStyle w:val="TAL"/>
              <w:rPr>
                <w:bCs/>
                <w:noProof/>
              </w:rPr>
            </w:pPr>
            <w:r w:rsidRPr="00B6529D">
              <w:rPr>
                <w:bCs/>
                <w:noProof/>
              </w:rPr>
              <w:t>ue-assisted-NB:</w:t>
            </w:r>
            <w:r w:rsidRPr="00B6529D">
              <w:rPr>
                <w:bCs/>
                <w:noProof/>
              </w:rPr>
              <w:tab/>
              <w:t>Bit 1 indicates that the target device supports UE-assisted OTDOA and NB-IoT NPRS</w:t>
            </w:r>
            <w:r w:rsidR="00807369" w:rsidRPr="00B6529D">
              <w:t>.</w:t>
            </w:r>
          </w:p>
          <w:p w14:paraId="41DA6F60" w14:textId="77777777" w:rsidR="00186AEA" w:rsidRPr="00B6529D" w:rsidRDefault="00807369" w:rsidP="00807369">
            <w:pPr>
              <w:pStyle w:val="TAL"/>
              <w:rPr>
                <w:b/>
                <w:bCs/>
                <w:i/>
                <w:noProof/>
              </w:rPr>
            </w:pPr>
            <w:r w:rsidRPr="00B6529D">
              <w:rPr>
                <w:bCs/>
                <w:noProof/>
              </w:rPr>
              <w:t>ue-assisted-NB-TDD: Bit 2 indicates that the target device supports UE-assisted OTDOA and NB-IoT NPRS for TDD.</w:t>
            </w:r>
          </w:p>
        </w:tc>
      </w:tr>
      <w:tr w:rsidR="00B6529D" w:rsidRPr="00B6529D" w14:paraId="61DE63E8" w14:textId="77777777" w:rsidTr="00C041D0">
        <w:trPr>
          <w:cantSplit/>
        </w:trPr>
        <w:tc>
          <w:tcPr>
            <w:tcW w:w="9639" w:type="dxa"/>
          </w:tcPr>
          <w:p w14:paraId="46BFC44B" w14:textId="77777777" w:rsidR="00186AEA" w:rsidRPr="00B6529D" w:rsidRDefault="00186AEA" w:rsidP="00186AEA">
            <w:pPr>
              <w:pStyle w:val="TAL"/>
              <w:rPr>
                <w:b/>
                <w:bCs/>
                <w:i/>
                <w:noProof/>
              </w:rPr>
            </w:pPr>
            <w:r w:rsidRPr="00B6529D">
              <w:rPr>
                <w:b/>
                <w:bCs/>
                <w:i/>
                <w:noProof/>
              </w:rPr>
              <w:t>SupportedBandEUTRA</w:t>
            </w:r>
          </w:p>
          <w:p w14:paraId="45DA46E4" w14:textId="77777777" w:rsidR="00186AEA" w:rsidRPr="00B6529D" w:rsidRDefault="00186AEA" w:rsidP="00186AEA">
            <w:pPr>
              <w:pStyle w:val="TAL"/>
              <w:rPr>
                <w:bCs/>
                <w:noProof/>
              </w:rPr>
            </w:pPr>
            <w:r w:rsidRPr="00B6529D">
              <w:rPr>
                <w:bCs/>
                <w:noProof/>
              </w:rPr>
              <w:t xml:space="preserve">This field specifies the frequency bands for which the target device supports RSTD measurements. One entry corresponding to each supported E-UTRA band as defined in TS 36.101 [21]. In </w:t>
            </w:r>
            <w:r w:rsidR="00A93840" w:rsidRPr="00B6529D">
              <w:rPr>
                <w:bCs/>
                <w:noProof/>
              </w:rPr>
              <w:t xml:space="preserve">the </w:t>
            </w:r>
            <w:r w:rsidRPr="00B6529D">
              <w:rPr>
                <w:bCs/>
                <w:noProof/>
              </w:rPr>
              <w:t xml:space="preserve">case the target device includes </w:t>
            </w:r>
            <w:r w:rsidRPr="00B6529D">
              <w:rPr>
                <w:bCs/>
                <w:i/>
                <w:noProof/>
              </w:rPr>
              <w:t>bandEUTRA-v9a0</w:t>
            </w:r>
            <w:r w:rsidRPr="00B6529D">
              <w:rPr>
                <w:bCs/>
                <w:noProof/>
              </w:rPr>
              <w:t xml:space="preserve">, the target device shall set the corresponding entry of </w:t>
            </w:r>
            <w:r w:rsidRPr="00B6529D">
              <w:rPr>
                <w:bCs/>
                <w:i/>
                <w:noProof/>
              </w:rPr>
              <w:t>bandEUTRA</w:t>
            </w:r>
            <w:r w:rsidRPr="00B6529D">
              <w:rPr>
                <w:bCs/>
                <w:noProof/>
              </w:rPr>
              <w:t xml:space="preserve"> (i.e. without suffix) to </w:t>
            </w:r>
            <w:r w:rsidRPr="00B6529D">
              <w:rPr>
                <w:bCs/>
                <w:i/>
                <w:noProof/>
              </w:rPr>
              <w:t>maxFBI</w:t>
            </w:r>
            <w:r w:rsidRPr="00B6529D">
              <w:rPr>
                <w:bCs/>
                <w:noProof/>
              </w:rPr>
              <w:t>.</w:t>
            </w:r>
          </w:p>
        </w:tc>
      </w:tr>
      <w:tr w:rsidR="00B6529D" w:rsidRPr="00B6529D" w14:paraId="06525900" w14:textId="77777777" w:rsidTr="00C041D0">
        <w:trPr>
          <w:cantSplit/>
        </w:trPr>
        <w:tc>
          <w:tcPr>
            <w:tcW w:w="9639" w:type="dxa"/>
          </w:tcPr>
          <w:p w14:paraId="2BAB9546" w14:textId="77777777" w:rsidR="00186AEA" w:rsidRPr="00B6529D" w:rsidRDefault="00186AEA" w:rsidP="002D60CB">
            <w:pPr>
              <w:pStyle w:val="TAL"/>
              <w:rPr>
                <w:b/>
                <w:bCs/>
                <w:i/>
                <w:noProof/>
              </w:rPr>
            </w:pPr>
            <w:r w:rsidRPr="00B6529D">
              <w:rPr>
                <w:b/>
                <w:bCs/>
                <w:i/>
                <w:noProof/>
              </w:rPr>
              <w:t>interFreqRSTDmeasurement</w:t>
            </w:r>
          </w:p>
          <w:p w14:paraId="708A57AC" w14:textId="77777777" w:rsidR="00186AEA" w:rsidRPr="00B6529D" w:rsidRDefault="00186AEA" w:rsidP="002D60CB">
            <w:pPr>
              <w:pStyle w:val="TAL"/>
              <w:rPr>
                <w:b/>
                <w:bCs/>
                <w:i/>
                <w:noProof/>
              </w:rPr>
            </w:pPr>
            <w:r w:rsidRPr="00B6529D">
              <w:rPr>
                <w:bCs/>
                <w:noProof/>
              </w:rPr>
              <w:t xml:space="preserve">This field, if present, indicates that the target device supports inter-frequency RSTD measurements within and between the frequency bands indicated in </w:t>
            </w:r>
            <w:r w:rsidRPr="00B6529D">
              <w:rPr>
                <w:bCs/>
                <w:i/>
                <w:noProof/>
              </w:rPr>
              <w:t>SupportedBandEUTRA</w:t>
            </w:r>
            <w:r w:rsidRPr="00B6529D">
              <w:rPr>
                <w:bCs/>
                <w:noProof/>
              </w:rPr>
              <w:t>.</w:t>
            </w:r>
          </w:p>
        </w:tc>
      </w:tr>
      <w:tr w:rsidR="00B6529D" w:rsidRPr="00B6529D" w14:paraId="05DCB669" w14:textId="77777777" w:rsidTr="00C041D0">
        <w:trPr>
          <w:cantSplit/>
        </w:trPr>
        <w:tc>
          <w:tcPr>
            <w:tcW w:w="9639" w:type="dxa"/>
          </w:tcPr>
          <w:p w14:paraId="202CFDB0" w14:textId="77777777" w:rsidR="00186AEA" w:rsidRPr="00B6529D" w:rsidRDefault="00186AEA" w:rsidP="002D60CB">
            <w:pPr>
              <w:pStyle w:val="TAL"/>
              <w:rPr>
                <w:b/>
                <w:i/>
                <w:snapToGrid w:val="0"/>
              </w:rPr>
            </w:pPr>
            <w:r w:rsidRPr="00B6529D">
              <w:rPr>
                <w:b/>
                <w:i/>
                <w:snapToGrid w:val="0"/>
              </w:rPr>
              <w:t>additionalNeighbourCellInfoList</w:t>
            </w:r>
          </w:p>
          <w:p w14:paraId="790D149D" w14:textId="77777777" w:rsidR="00186AEA" w:rsidRPr="00B6529D" w:rsidRDefault="00186AEA" w:rsidP="002D60CB">
            <w:pPr>
              <w:pStyle w:val="TAL"/>
              <w:rPr>
                <w:b/>
                <w:bCs/>
                <w:i/>
                <w:noProof/>
              </w:rPr>
            </w:pPr>
            <w:r w:rsidRPr="00B6529D">
              <w:rPr>
                <w:snapToGrid w:val="0"/>
              </w:rPr>
              <w:t xml:space="preserve">This field, if present, indicates that the target device supports </w:t>
            </w:r>
            <w:r w:rsidRPr="00B6529D">
              <w:rPr>
                <w:noProof/>
              </w:rPr>
              <w:t xml:space="preserve">up to 3×24 </w:t>
            </w:r>
            <w:r w:rsidRPr="00B6529D">
              <w:rPr>
                <w:i/>
                <w:snapToGrid w:val="0"/>
              </w:rPr>
              <w:t>OTDOA-NeighbourCellInfoElement</w:t>
            </w:r>
            <w:r w:rsidRPr="00B6529D">
              <w:rPr>
                <w:snapToGrid w:val="0"/>
              </w:rPr>
              <w:t xml:space="preserve"> in </w:t>
            </w:r>
            <w:r w:rsidRPr="00B6529D">
              <w:rPr>
                <w:i/>
                <w:snapToGrid w:val="0"/>
              </w:rPr>
              <w:t>OTDOA</w:t>
            </w:r>
            <w:r w:rsidRPr="00B6529D">
              <w:rPr>
                <w:i/>
                <w:snapToGrid w:val="0"/>
              </w:rPr>
              <w:noBreakHyphen/>
              <w:t xml:space="preserve">NeighbourCellInfoList </w:t>
            </w:r>
            <w:r w:rsidRPr="00B6529D">
              <w:rPr>
                <w:snapToGrid w:val="0"/>
              </w:rPr>
              <w:t xml:space="preserve">in </w:t>
            </w:r>
            <w:r w:rsidRPr="00B6529D">
              <w:rPr>
                <w:i/>
                <w:snapToGrid w:val="0"/>
              </w:rPr>
              <w:t>OTDOA-ProvideAssistanceData</w:t>
            </w:r>
            <w:r w:rsidRPr="00B6529D">
              <w:rPr>
                <w:snapToGrid w:val="0"/>
              </w:rPr>
              <w:t xml:space="preserve"> without any restriction for the </w:t>
            </w:r>
            <w:r w:rsidRPr="00B6529D">
              <w:rPr>
                <w:i/>
                <w:snapToGrid w:val="0"/>
              </w:rPr>
              <w:t>earfcn</w:t>
            </w:r>
            <w:r w:rsidRPr="00B6529D">
              <w:rPr>
                <w:snapToGrid w:val="0"/>
              </w:rPr>
              <w:t xml:space="preserve"> in each</w:t>
            </w:r>
            <w:r w:rsidRPr="00B6529D">
              <w:rPr>
                <w:i/>
                <w:snapToGrid w:val="0"/>
              </w:rPr>
              <w:t xml:space="preserve"> OTDOA-NeighbourCellInfoElement</w:t>
            </w:r>
            <w:r w:rsidRPr="00B6529D">
              <w:rPr>
                <w:snapToGrid w:val="0"/>
              </w:rPr>
              <w:t xml:space="preserve"> as specified in clause </w:t>
            </w:r>
            <w:r w:rsidRPr="00B6529D">
              <w:t>6.5.1.2.</w:t>
            </w:r>
          </w:p>
        </w:tc>
      </w:tr>
      <w:tr w:rsidR="00B6529D" w:rsidRPr="00B6529D" w14:paraId="2AF32D51" w14:textId="77777777" w:rsidTr="00290FF8">
        <w:trPr>
          <w:cantSplit/>
        </w:trPr>
        <w:tc>
          <w:tcPr>
            <w:tcW w:w="9639" w:type="dxa"/>
          </w:tcPr>
          <w:p w14:paraId="7F4E98DB" w14:textId="77777777" w:rsidR="00186AEA" w:rsidRPr="00B6529D" w:rsidRDefault="00186AEA" w:rsidP="00290FF8">
            <w:pPr>
              <w:pStyle w:val="TAL"/>
              <w:rPr>
                <w:b/>
                <w:i/>
                <w:snapToGrid w:val="0"/>
              </w:rPr>
            </w:pPr>
            <w:r w:rsidRPr="00B6529D">
              <w:rPr>
                <w:b/>
                <w:i/>
                <w:snapToGrid w:val="0"/>
              </w:rPr>
              <w:t>prs-id</w:t>
            </w:r>
          </w:p>
          <w:p w14:paraId="054B0B0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PRS generation based on the PRS-ID as specified in </w:t>
            </w:r>
            <w:r w:rsidR="00DD6009" w:rsidRPr="00B6529D">
              <w:rPr>
                <w:snapToGrid w:val="0"/>
              </w:rPr>
              <w:t xml:space="preserve">TS 36.211 </w:t>
            </w:r>
            <w:r w:rsidRPr="00B6529D">
              <w:rPr>
                <w:snapToGrid w:val="0"/>
              </w:rPr>
              <w:t xml:space="preserve">[16] and support for TP-ID in </w:t>
            </w:r>
            <w:r w:rsidRPr="00B6529D">
              <w:rPr>
                <w:i/>
                <w:snapToGrid w:val="0"/>
              </w:rPr>
              <w:t>OTDOA-ReferenceCellInfo</w:t>
            </w:r>
            <w:r w:rsidRPr="00B6529D">
              <w:rPr>
                <w:snapToGrid w:val="0"/>
              </w:rPr>
              <w:t xml:space="preserve"> and </w:t>
            </w:r>
            <w:r w:rsidRPr="00B6529D">
              <w:rPr>
                <w:i/>
                <w:snapToGrid w:val="0"/>
              </w:rPr>
              <w:t>OTDOA-NeighbourCellInfoList</w:t>
            </w:r>
            <w:r w:rsidRPr="00B6529D">
              <w:rPr>
                <w:snapToGrid w:val="0"/>
              </w:rPr>
              <w:t>.</w:t>
            </w:r>
          </w:p>
        </w:tc>
      </w:tr>
      <w:tr w:rsidR="00B6529D" w:rsidRPr="00B6529D" w14:paraId="7613092B" w14:textId="77777777" w:rsidTr="00290FF8">
        <w:trPr>
          <w:cantSplit/>
        </w:trPr>
        <w:tc>
          <w:tcPr>
            <w:tcW w:w="9639" w:type="dxa"/>
          </w:tcPr>
          <w:p w14:paraId="4E1E361F" w14:textId="77777777" w:rsidR="00186AEA" w:rsidRPr="00B6529D" w:rsidRDefault="00186AEA" w:rsidP="00290FF8">
            <w:pPr>
              <w:pStyle w:val="TAL"/>
              <w:rPr>
                <w:b/>
                <w:i/>
                <w:snapToGrid w:val="0"/>
              </w:rPr>
            </w:pPr>
            <w:r w:rsidRPr="00B6529D">
              <w:rPr>
                <w:b/>
                <w:i/>
                <w:snapToGrid w:val="0"/>
              </w:rPr>
              <w:t>tp-separation-via-muting</w:t>
            </w:r>
          </w:p>
          <w:p w14:paraId="780F17D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529D">
              <w:rPr>
                <w:i/>
                <w:snapToGrid w:val="0"/>
              </w:rPr>
              <w:t>OTDOA-ReferenceCellInfo</w:t>
            </w:r>
            <w:r w:rsidRPr="00B6529D">
              <w:rPr>
                <w:snapToGrid w:val="0"/>
              </w:rPr>
              <w:t xml:space="preserve"> and </w:t>
            </w:r>
            <w:r w:rsidRPr="00B6529D">
              <w:rPr>
                <w:i/>
                <w:snapToGrid w:val="0"/>
              </w:rPr>
              <w:t>OTDOA</w:t>
            </w:r>
            <w:r w:rsidRPr="00B6529D">
              <w:rPr>
                <w:i/>
                <w:snapToGrid w:val="0"/>
              </w:rPr>
              <w:noBreakHyphen/>
              <w:t>NeighbourCellInfoList</w:t>
            </w:r>
            <w:r w:rsidRPr="00B6529D">
              <w:rPr>
                <w:snapToGrid w:val="0"/>
              </w:rPr>
              <w:t>.</w:t>
            </w:r>
          </w:p>
        </w:tc>
      </w:tr>
      <w:tr w:rsidR="00B6529D" w:rsidRPr="00B6529D" w14:paraId="5F13C52C" w14:textId="77777777" w:rsidTr="00290FF8">
        <w:trPr>
          <w:cantSplit/>
        </w:trPr>
        <w:tc>
          <w:tcPr>
            <w:tcW w:w="9639" w:type="dxa"/>
          </w:tcPr>
          <w:p w14:paraId="5353A3F1" w14:textId="77777777" w:rsidR="00186AEA" w:rsidRPr="00B6529D" w:rsidRDefault="00186AEA" w:rsidP="00290FF8">
            <w:pPr>
              <w:pStyle w:val="TAL"/>
              <w:rPr>
                <w:b/>
                <w:i/>
                <w:snapToGrid w:val="0"/>
              </w:rPr>
            </w:pPr>
            <w:r w:rsidRPr="00B6529D">
              <w:rPr>
                <w:b/>
                <w:i/>
                <w:snapToGrid w:val="0"/>
              </w:rPr>
              <w:t>additional-prs-config</w:t>
            </w:r>
          </w:p>
          <w:p w14:paraId="4AC52EFD" w14:textId="77777777" w:rsidR="00186AEA" w:rsidRPr="00B6529D" w:rsidRDefault="00186AEA" w:rsidP="00290FF8">
            <w:pPr>
              <w:pStyle w:val="TAL"/>
              <w:rPr>
                <w:snapToGrid w:val="0"/>
              </w:rPr>
            </w:pPr>
            <w:r w:rsidRPr="00B6529D">
              <w:rPr>
                <w:snapToGrid w:val="0"/>
              </w:rPr>
              <w:t xml:space="preserve">This field, if present, indicates that the target device supports additional PRS configurations. The additional PRS configuration in </w:t>
            </w:r>
            <w:r w:rsidRPr="00B6529D">
              <w:rPr>
                <w:i/>
                <w:snapToGrid w:val="0"/>
              </w:rPr>
              <w:t>PRS-Info</w:t>
            </w:r>
            <w:r w:rsidRPr="00B6529D">
              <w:rPr>
                <w:snapToGrid w:val="0"/>
              </w:rPr>
              <w:t xml:space="preserve"> IE comprise:</w:t>
            </w:r>
          </w:p>
          <w:p w14:paraId="09A882F8" w14:textId="77777777" w:rsidR="00186AEA" w:rsidRPr="00B6529D" w:rsidRDefault="00186AEA" w:rsidP="00290FF8">
            <w:pPr>
              <w:pStyle w:val="TAL"/>
              <w:rPr>
                <w:i/>
                <w:snapToGrid w:val="0"/>
              </w:rPr>
            </w:pPr>
            <w:r w:rsidRPr="00B6529D">
              <w:rPr>
                <w:snapToGrid w:val="0"/>
              </w:rPr>
              <w:t xml:space="preserve">- support for </w:t>
            </w:r>
            <w:r w:rsidRPr="00B6529D">
              <w:rPr>
                <w:i/>
              </w:rPr>
              <w:t>prs-ConfigurationIndex</w:t>
            </w:r>
            <w:r w:rsidRPr="00B6529D">
              <w:t xml:space="preserve"> &gt; 2399;</w:t>
            </w:r>
            <w:r w:rsidRPr="00B6529D">
              <w:rPr>
                <w:snapToGrid w:val="0"/>
              </w:rPr>
              <w:br/>
              <w:t xml:space="preserve">- support for </w:t>
            </w:r>
            <w:r w:rsidRPr="00B6529D">
              <w:rPr>
                <w:bCs/>
                <w:iCs/>
                <w:snapToGrid w:val="0"/>
              </w:rPr>
              <w:t>N</w:t>
            </w:r>
            <w:r w:rsidRPr="00B6529D">
              <w:rPr>
                <w:bCs/>
                <w:iCs/>
                <w:snapToGrid w:val="0"/>
                <w:vertAlign w:val="subscript"/>
              </w:rPr>
              <w:t>PRS</w:t>
            </w:r>
            <w:r w:rsidRPr="00B6529D">
              <w:rPr>
                <w:bCs/>
                <w:iCs/>
                <w:snapToGrid w:val="0"/>
              </w:rPr>
              <w:t xml:space="preserve"> values in addition to 1, 2, 4 and 6 (</w:t>
            </w:r>
            <w:r w:rsidRPr="00B6529D">
              <w:rPr>
                <w:i/>
                <w:snapToGrid w:val="0"/>
              </w:rPr>
              <w:t>add-numDL-Frames in PRS-Info);</w:t>
            </w:r>
          </w:p>
          <w:p w14:paraId="20B51C84" w14:textId="77777777" w:rsidR="00186AEA" w:rsidRPr="00B6529D" w:rsidRDefault="00186AEA" w:rsidP="00290FF8">
            <w:pPr>
              <w:pStyle w:val="TAL"/>
              <w:rPr>
                <w:snapToGrid w:val="0"/>
              </w:rPr>
            </w:pPr>
            <w:r w:rsidRPr="00B6529D">
              <w:rPr>
                <w:snapToGrid w:val="0"/>
              </w:rPr>
              <w:t>- support for muting bit string lengths &gt; 16 bits.</w:t>
            </w:r>
          </w:p>
        </w:tc>
      </w:tr>
      <w:tr w:rsidR="00B6529D" w:rsidRPr="00B6529D" w14:paraId="515FD13F" w14:textId="77777777" w:rsidTr="00290FF8">
        <w:trPr>
          <w:cantSplit/>
        </w:trPr>
        <w:tc>
          <w:tcPr>
            <w:tcW w:w="9639" w:type="dxa"/>
          </w:tcPr>
          <w:p w14:paraId="1480254B" w14:textId="77777777" w:rsidR="00186AEA" w:rsidRPr="00B6529D" w:rsidRDefault="00186AEA" w:rsidP="00290FF8">
            <w:pPr>
              <w:pStyle w:val="TAL"/>
              <w:rPr>
                <w:b/>
                <w:i/>
                <w:snapToGrid w:val="0"/>
              </w:rPr>
            </w:pPr>
            <w:r w:rsidRPr="00B6529D">
              <w:rPr>
                <w:b/>
                <w:i/>
                <w:snapToGrid w:val="0"/>
              </w:rPr>
              <w:t>prs-based-tbs</w:t>
            </w:r>
          </w:p>
          <w:p w14:paraId="13236ED6" w14:textId="77777777" w:rsidR="00186AEA" w:rsidRPr="00B6529D" w:rsidRDefault="00186AEA" w:rsidP="00290FF8">
            <w:pPr>
              <w:pStyle w:val="TAL"/>
              <w:rPr>
                <w:b/>
                <w:i/>
                <w:snapToGrid w:val="0"/>
              </w:rPr>
            </w:pPr>
            <w:r w:rsidRPr="00B6529D">
              <w:rPr>
                <w:snapToGrid w:val="0"/>
              </w:rPr>
              <w:t>This field, if present, indicates that the target device supports RSTD measurements for PRS-only TPs.</w:t>
            </w:r>
          </w:p>
        </w:tc>
      </w:tr>
      <w:tr w:rsidR="00B6529D" w:rsidRPr="00B6529D" w14:paraId="701BBF4E" w14:textId="77777777" w:rsidTr="00290FF8">
        <w:trPr>
          <w:cantSplit/>
        </w:trPr>
        <w:tc>
          <w:tcPr>
            <w:tcW w:w="9639" w:type="dxa"/>
          </w:tcPr>
          <w:p w14:paraId="63EB3EFE" w14:textId="77777777" w:rsidR="00186AEA" w:rsidRPr="00B6529D" w:rsidRDefault="00186AEA" w:rsidP="00290FF8">
            <w:pPr>
              <w:pStyle w:val="TAL"/>
              <w:rPr>
                <w:b/>
                <w:i/>
                <w:snapToGrid w:val="0"/>
              </w:rPr>
            </w:pPr>
            <w:r w:rsidRPr="00B6529D">
              <w:rPr>
                <w:b/>
                <w:i/>
                <w:snapToGrid w:val="0"/>
              </w:rPr>
              <w:t>additionalPathsReport</w:t>
            </w:r>
          </w:p>
          <w:p w14:paraId="52DC7FB2" w14:textId="77777777" w:rsidR="00186AEA" w:rsidRPr="00B6529D" w:rsidRDefault="00186AEA" w:rsidP="00290FF8">
            <w:pPr>
              <w:pStyle w:val="TAL"/>
              <w:rPr>
                <w:b/>
                <w:i/>
                <w:snapToGrid w:val="0"/>
              </w:rPr>
            </w:pPr>
            <w:r w:rsidRPr="00B6529D">
              <w:rPr>
                <w:snapToGrid w:val="0"/>
              </w:rPr>
              <w:t>This field, if present, indicates that the target device supports reporting of timing information for additional detected paths for RSTD reference and each neighbour cell.</w:t>
            </w:r>
          </w:p>
        </w:tc>
      </w:tr>
      <w:tr w:rsidR="00B6529D" w:rsidRPr="00B6529D" w14:paraId="66C7FA5C" w14:textId="77777777" w:rsidTr="008E1379">
        <w:trPr>
          <w:cantSplit/>
        </w:trPr>
        <w:tc>
          <w:tcPr>
            <w:tcW w:w="9639" w:type="dxa"/>
          </w:tcPr>
          <w:p w14:paraId="738705E6" w14:textId="77777777" w:rsidR="00186AEA" w:rsidRPr="00B6529D" w:rsidRDefault="00186AEA" w:rsidP="008E1379">
            <w:pPr>
              <w:pStyle w:val="TAL"/>
              <w:rPr>
                <w:b/>
                <w:i/>
                <w:snapToGrid w:val="0"/>
              </w:rPr>
            </w:pPr>
            <w:r w:rsidRPr="00B6529D">
              <w:rPr>
                <w:b/>
                <w:i/>
                <w:snapToGrid w:val="0"/>
              </w:rPr>
              <w:t>densePrsConfig</w:t>
            </w:r>
          </w:p>
          <w:p w14:paraId="1DFA3E6B" w14:textId="77777777" w:rsidR="00186AEA" w:rsidRPr="00B6529D" w:rsidRDefault="00186AEA" w:rsidP="00AA7E29">
            <w:pPr>
              <w:pStyle w:val="TAL"/>
              <w:rPr>
                <w:snapToGrid w:val="0"/>
              </w:rPr>
            </w:pPr>
            <w:r w:rsidRPr="00B6529D">
              <w:rPr>
                <w:snapToGrid w:val="0"/>
              </w:rPr>
              <w:t xml:space="preserve">This field, if present, indicates that the target device supports a subset of the additional PRS configurations associated with capability </w:t>
            </w:r>
            <w:r w:rsidRPr="00B6529D">
              <w:rPr>
                <w:i/>
                <w:snapToGrid w:val="0"/>
              </w:rPr>
              <w:t>additional-prs-config</w:t>
            </w:r>
            <w:r w:rsidRPr="00B6529D">
              <w:rPr>
                <w:snapToGrid w:val="0"/>
              </w:rPr>
              <w:t xml:space="preserve"> which comprises:</w:t>
            </w:r>
          </w:p>
          <w:p w14:paraId="24395E13" w14:textId="77777777" w:rsidR="00186AEA" w:rsidRPr="00B6529D" w:rsidRDefault="00186AEA" w:rsidP="00AA7E29">
            <w:pPr>
              <w:pStyle w:val="TAL"/>
              <w:rPr>
                <w:snapToGrid w:val="0"/>
              </w:rPr>
            </w:pPr>
            <w:r w:rsidRPr="00B6529D">
              <w:rPr>
                <w:snapToGrid w:val="0"/>
              </w:rPr>
              <w:t xml:space="preserve">- support for </w:t>
            </w:r>
            <w:r w:rsidRPr="00B6529D">
              <w:rPr>
                <w:i/>
                <w:snapToGrid w:val="0"/>
              </w:rPr>
              <w:t xml:space="preserve">prs-ConfigurationIndex </w:t>
            </w:r>
            <w:r w:rsidRPr="00B6529D">
              <w:rPr>
                <w:snapToGrid w:val="0"/>
              </w:rPr>
              <w:t>&gt; 2404;</w:t>
            </w:r>
          </w:p>
          <w:p w14:paraId="47DAB227" w14:textId="77777777" w:rsidR="00186AEA" w:rsidRPr="00B6529D" w:rsidRDefault="00186AEA" w:rsidP="00AA7E29">
            <w:pPr>
              <w:pStyle w:val="TAL"/>
              <w:rPr>
                <w:snapToGrid w:val="0"/>
              </w:rPr>
            </w:pPr>
            <w:r w:rsidRPr="00B6529D">
              <w:rPr>
                <w:snapToGrid w:val="0"/>
              </w:rPr>
              <w:t>- support for N</w:t>
            </w:r>
            <w:r w:rsidRPr="00B6529D">
              <w:rPr>
                <w:snapToGrid w:val="0"/>
                <w:vertAlign w:val="subscript"/>
              </w:rPr>
              <w:t>PRS</w:t>
            </w:r>
            <w:r w:rsidRPr="00B6529D">
              <w:rPr>
                <w:snapToGrid w:val="0"/>
              </w:rPr>
              <w:t xml:space="preserve"> values of 10, 20, 40, 80 and 160 (in addition to 1, 2, 4 and 6).</w:t>
            </w:r>
          </w:p>
          <w:p w14:paraId="2BF1654D" w14:textId="77777777" w:rsidR="00186AEA" w:rsidRPr="00B6529D" w:rsidRDefault="00186AEA" w:rsidP="00AA7E29">
            <w:pPr>
              <w:pStyle w:val="TAL"/>
              <w:rPr>
                <w:b/>
                <w:i/>
                <w:snapToGrid w:val="0"/>
              </w:rPr>
            </w:pPr>
            <w:r w:rsidRPr="00B6529D">
              <w:rPr>
                <w:snapToGrid w:val="0"/>
              </w:rPr>
              <w:t xml:space="preserve">In </w:t>
            </w:r>
            <w:r w:rsidR="00A93840" w:rsidRPr="00B6529D">
              <w:rPr>
                <w:snapToGrid w:val="0"/>
              </w:rPr>
              <w:t xml:space="preserve">the </w:t>
            </w:r>
            <w:r w:rsidRPr="00B6529D">
              <w:rPr>
                <w:snapToGrid w:val="0"/>
              </w:rPr>
              <w:t xml:space="preserve">case </w:t>
            </w:r>
            <w:r w:rsidRPr="00B6529D">
              <w:rPr>
                <w:i/>
                <w:snapToGrid w:val="0"/>
              </w:rPr>
              <w:t>additional-prs-config</w:t>
            </w:r>
            <w:r w:rsidRPr="00B6529D">
              <w:rPr>
                <w:snapToGrid w:val="0"/>
              </w:rPr>
              <w:t xml:space="preserve"> is present, this field is not present.</w:t>
            </w:r>
          </w:p>
        </w:tc>
      </w:tr>
      <w:tr w:rsidR="00B6529D" w:rsidRPr="00B6529D" w14:paraId="038D8C17" w14:textId="77777777" w:rsidTr="008E1379">
        <w:trPr>
          <w:cantSplit/>
        </w:trPr>
        <w:tc>
          <w:tcPr>
            <w:tcW w:w="9639" w:type="dxa"/>
          </w:tcPr>
          <w:p w14:paraId="20DC8EE3" w14:textId="77777777" w:rsidR="00186AEA" w:rsidRPr="00B6529D" w:rsidRDefault="00186AEA" w:rsidP="008E1379">
            <w:pPr>
              <w:pStyle w:val="TAL"/>
              <w:rPr>
                <w:b/>
                <w:i/>
                <w:snapToGrid w:val="0"/>
              </w:rPr>
            </w:pPr>
            <w:r w:rsidRPr="00B6529D">
              <w:rPr>
                <w:b/>
                <w:i/>
                <w:snapToGrid w:val="0"/>
              </w:rPr>
              <w:t>maxSupportedPrsBandwidth</w:t>
            </w:r>
          </w:p>
          <w:p w14:paraId="486270C8" w14:textId="77777777" w:rsidR="00186AEA" w:rsidRPr="00B6529D" w:rsidRDefault="00186AEA" w:rsidP="008E1379">
            <w:pPr>
              <w:pStyle w:val="TAL"/>
              <w:rPr>
                <w:b/>
                <w:i/>
                <w:snapToGrid w:val="0"/>
              </w:rPr>
            </w:pPr>
            <w:r w:rsidRPr="00B6529D">
              <w:rPr>
                <w:snapToGrid w:val="0"/>
              </w:rPr>
              <w:t xml:space="preserve">This field, if present, indicates the maximum PRS bandwidth supported by the target device. Enumerated value </w:t>
            </w:r>
            <w:r w:rsidRPr="00B6529D">
              <w:rPr>
                <w:lang w:eastAsia="en-GB"/>
              </w:rPr>
              <w:t xml:space="preserve">n6 corresponds to 6 resource blocks, n15 to 15 resource blocks and so on. </w:t>
            </w:r>
            <w:r w:rsidRPr="00B6529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529D" w:rsidRPr="00B6529D" w14:paraId="1EB91A09" w14:textId="77777777" w:rsidTr="008E1379">
        <w:trPr>
          <w:cantSplit/>
        </w:trPr>
        <w:tc>
          <w:tcPr>
            <w:tcW w:w="9639" w:type="dxa"/>
          </w:tcPr>
          <w:p w14:paraId="68440341" w14:textId="77777777" w:rsidR="00186AEA" w:rsidRPr="00B6529D" w:rsidRDefault="00186AEA" w:rsidP="008E1379">
            <w:pPr>
              <w:pStyle w:val="TAL"/>
              <w:rPr>
                <w:b/>
                <w:i/>
                <w:snapToGrid w:val="0"/>
              </w:rPr>
            </w:pPr>
            <w:r w:rsidRPr="00B6529D">
              <w:rPr>
                <w:b/>
                <w:i/>
                <w:snapToGrid w:val="0"/>
              </w:rPr>
              <w:t>prsOccGroup</w:t>
            </w:r>
          </w:p>
          <w:p w14:paraId="143DB799" w14:textId="77777777" w:rsidR="00186AEA" w:rsidRPr="00B6529D" w:rsidRDefault="00186AEA" w:rsidP="008E1379">
            <w:pPr>
              <w:pStyle w:val="TAL"/>
              <w:rPr>
                <w:b/>
                <w:i/>
                <w:snapToGrid w:val="0"/>
              </w:rPr>
            </w:pPr>
            <w:r w:rsidRPr="00B6529D">
              <w:rPr>
                <w:snapToGrid w:val="0"/>
              </w:rPr>
              <w:t>This field, if present, indicates that the target device supports PRS occasion groups, which implies that each bit of a configured muting pattern applies per PRS occasion group.</w:t>
            </w:r>
          </w:p>
        </w:tc>
      </w:tr>
      <w:tr w:rsidR="00B6529D" w:rsidRPr="00B6529D" w14:paraId="09070A6C" w14:textId="77777777" w:rsidTr="008E1379">
        <w:trPr>
          <w:cantSplit/>
        </w:trPr>
        <w:tc>
          <w:tcPr>
            <w:tcW w:w="9639" w:type="dxa"/>
          </w:tcPr>
          <w:p w14:paraId="3E28A09D" w14:textId="77777777" w:rsidR="00186AEA" w:rsidRPr="00B6529D" w:rsidRDefault="00186AEA" w:rsidP="008E1379">
            <w:pPr>
              <w:pStyle w:val="TAL"/>
              <w:rPr>
                <w:b/>
                <w:i/>
                <w:snapToGrid w:val="0"/>
              </w:rPr>
            </w:pPr>
            <w:r w:rsidRPr="00B6529D">
              <w:rPr>
                <w:b/>
                <w:i/>
                <w:snapToGrid w:val="0"/>
              </w:rPr>
              <w:t>prsFrequencyHopping</w:t>
            </w:r>
          </w:p>
          <w:p w14:paraId="37A67C9B" w14:textId="77777777" w:rsidR="00186AEA" w:rsidRPr="00B6529D" w:rsidRDefault="00186AEA" w:rsidP="00AA7E29">
            <w:pPr>
              <w:pStyle w:val="TAL"/>
              <w:rPr>
                <w:b/>
                <w:i/>
                <w:snapToGrid w:val="0"/>
              </w:rPr>
            </w:pPr>
            <w:r w:rsidRPr="00B6529D">
              <w:rPr>
                <w:snapToGrid w:val="0"/>
              </w:rPr>
              <w:t xml:space="preserve">This field, if present, indicates that the target device supports PRS occasion frequency hopping, as specified in </w:t>
            </w:r>
            <w:r w:rsidR="00DD6009" w:rsidRPr="00B6529D">
              <w:rPr>
                <w:snapToGrid w:val="0"/>
              </w:rPr>
              <w:t xml:space="preserve">TS 36.211 </w:t>
            </w:r>
            <w:r w:rsidRPr="00B6529D">
              <w:rPr>
                <w:snapToGrid w:val="0"/>
              </w:rPr>
              <w:t>[16].</w:t>
            </w:r>
          </w:p>
        </w:tc>
      </w:tr>
      <w:tr w:rsidR="00B6529D" w:rsidRPr="00B6529D" w14:paraId="1F4DB19E" w14:textId="77777777" w:rsidTr="008E1379">
        <w:trPr>
          <w:cantSplit/>
        </w:trPr>
        <w:tc>
          <w:tcPr>
            <w:tcW w:w="9639" w:type="dxa"/>
          </w:tcPr>
          <w:p w14:paraId="6E2788FB" w14:textId="77777777" w:rsidR="00186AEA" w:rsidRPr="00B6529D" w:rsidRDefault="00186AEA" w:rsidP="008E1379">
            <w:pPr>
              <w:pStyle w:val="TAL"/>
              <w:rPr>
                <w:b/>
                <w:i/>
                <w:snapToGrid w:val="0"/>
              </w:rPr>
            </w:pPr>
            <w:r w:rsidRPr="00B6529D">
              <w:rPr>
                <w:b/>
                <w:i/>
                <w:snapToGrid w:val="0"/>
              </w:rPr>
              <w:t>maxSupportedPrsConfigs</w:t>
            </w:r>
          </w:p>
          <w:p w14:paraId="7DBEE46A" w14:textId="77777777" w:rsidR="00186AEA" w:rsidRPr="00B6529D" w:rsidRDefault="00186AEA" w:rsidP="008E1379">
            <w:pPr>
              <w:pStyle w:val="TAL"/>
              <w:rPr>
                <w:b/>
                <w:i/>
                <w:snapToGrid w:val="0"/>
              </w:rPr>
            </w:pPr>
            <w:r w:rsidRPr="00B6529D">
              <w:rPr>
                <w:snapToGrid w:val="0"/>
              </w:rPr>
              <w:t>This field, if present, indicates that the target device supports multiple PRS configurations per cell. Enumerated value c2 indicates support for up to 2 configurations; c3 indicates support for up to 3 configurations.</w:t>
            </w:r>
          </w:p>
        </w:tc>
      </w:tr>
      <w:tr w:rsidR="00B6529D" w:rsidRPr="00B6529D" w14:paraId="57731942" w14:textId="77777777" w:rsidTr="008E1379">
        <w:trPr>
          <w:cantSplit/>
        </w:trPr>
        <w:tc>
          <w:tcPr>
            <w:tcW w:w="9639" w:type="dxa"/>
          </w:tcPr>
          <w:p w14:paraId="02A3BEAA" w14:textId="77777777" w:rsidR="00186AEA" w:rsidRPr="00B6529D" w:rsidRDefault="00186AEA" w:rsidP="008E1379">
            <w:pPr>
              <w:pStyle w:val="TAL"/>
              <w:rPr>
                <w:b/>
                <w:i/>
                <w:snapToGrid w:val="0"/>
              </w:rPr>
            </w:pPr>
            <w:r w:rsidRPr="00B6529D">
              <w:rPr>
                <w:b/>
                <w:i/>
                <w:snapToGrid w:val="0"/>
              </w:rPr>
              <w:t>periodicalReporting</w:t>
            </w:r>
          </w:p>
          <w:p w14:paraId="5ED61F14" w14:textId="77777777" w:rsidR="00186AEA" w:rsidRPr="00B6529D" w:rsidRDefault="00186AEA" w:rsidP="008E1379">
            <w:pPr>
              <w:pStyle w:val="TAL"/>
              <w:rPr>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RSTD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8BFF502" w14:textId="77777777" w:rsidTr="008E1379">
        <w:trPr>
          <w:cantSplit/>
        </w:trPr>
        <w:tc>
          <w:tcPr>
            <w:tcW w:w="9639" w:type="dxa"/>
          </w:tcPr>
          <w:p w14:paraId="759CE565" w14:textId="77777777" w:rsidR="00186AEA" w:rsidRPr="00B6529D" w:rsidRDefault="00186AEA" w:rsidP="008E1379">
            <w:pPr>
              <w:pStyle w:val="TAL"/>
              <w:rPr>
                <w:b/>
                <w:i/>
                <w:snapToGrid w:val="0"/>
              </w:rPr>
            </w:pPr>
            <w:r w:rsidRPr="00B6529D">
              <w:rPr>
                <w:b/>
                <w:i/>
                <w:snapToGrid w:val="0"/>
              </w:rPr>
              <w:t>multiPrbNprs</w:t>
            </w:r>
          </w:p>
          <w:p w14:paraId="1F194D87" w14:textId="5A8EC895" w:rsidR="00186AEA" w:rsidRPr="00B6529D" w:rsidRDefault="00186AEA" w:rsidP="008E1379">
            <w:pPr>
              <w:pStyle w:val="TAL"/>
              <w:rPr>
                <w:b/>
                <w:i/>
                <w:snapToGrid w:val="0"/>
              </w:rPr>
            </w:pPr>
            <w:r w:rsidRPr="00B6529D">
              <w:rPr>
                <w:snapToGrid w:val="0"/>
              </w:rPr>
              <w:t xml:space="preserve">This field, if present, indicates that the target device supports NPRS configuration in more than one resource block (i.e., </w:t>
            </w:r>
            <w:r w:rsidRPr="00B6529D">
              <w:rPr>
                <w:i/>
                <w:snapToGrid w:val="0"/>
              </w:rPr>
              <w:t>maxCarrier</w:t>
            </w:r>
            <w:r w:rsidRPr="00B6529D">
              <w:rPr>
                <w:snapToGrid w:val="0"/>
              </w:rPr>
              <w:t xml:space="preserve"> in </w:t>
            </w:r>
            <w:r w:rsidRPr="00B6529D">
              <w:rPr>
                <w:i/>
                <w:snapToGrid w:val="0"/>
              </w:rPr>
              <w:t>PRS-Info-NB</w:t>
            </w:r>
            <w:r w:rsidRPr="00B6529D">
              <w:rPr>
                <w:snapToGrid w:val="0"/>
              </w:rPr>
              <w:t xml:space="preserve"> greater </w:t>
            </w:r>
            <w:r w:rsidR="00C11805" w:rsidRPr="00B6529D">
              <w:rPr>
                <w:snapToGrid w:val="0"/>
              </w:rPr>
              <w:t xml:space="preserve">than </w:t>
            </w:r>
            <w:r w:rsidRPr="00B6529D">
              <w:rPr>
                <w:snapToGrid w:val="0"/>
              </w:rPr>
              <w:t>1).</w:t>
            </w:r>
          </w:p>
        </w:tc>
      </w:tr>
      <w:tr w:rsidR="00B6529D" w:rsidRPr="00B6529D" w14:paraId="6F140DB1" w14:textId="77777777" w:rsidTr="008E1379">
        <w:trPr>
          <w:cantSplit/>
        </w:trPr>
        <w:tc>
          <w:tcPr>
            <w:tcW w:w="9639" w:type="dxa"/>
          </w:tcPr>
          <w:p w14:paraId="672713B5" w14:textId="77777777" w:rsidR="00186AEA" w:rsidRPr="00B6529D" w:rsidRDefault="00186AEA" w:rsidP="008E1379">
            <w:pPr>
              <w:keepNext/>
              <w:spacing w:after="0"/>
              <w:rPr>
                <w:rFonts w:ascii="Arial" w:hAnsi="Arial"/>
                <w:b/>
                <w:i/>
                <w:snapToGrid w:val="0"/>
                <w:sz w:val="18"/>
              </w:rPr>
            </w:pPr>
            <w:r w:rsidRPr="00B6529D">
              <w:rPr>
                <w:rFonts w:ascii="Arial" w:hAnsi="Arial"/>
                <w:b/>
                <w:i/>
                <w:snapToGrid w:val="0"/>
                <w:sz w:val="18"/>
              </w:rPr>
              <w:t>idleStateForMeasurements</w:t>
            </w:r>
          </w:p>
          <w:p w14:paraId="612BF99E" w14:textId="77777777" w:rsidR="00186AEA" w:rsidRPr="00B6529D" w:rsidRDefault="00186AEA" w:rsidP="008E1379">
            <w:pPr>
              <w:pStyle w:val="TAL"/>
              <w:rPr>
                <w:b/>
                <w:i/>
                <w:snapToGrid w:val="0"/>
              </w:rPr>
            </w:pPr>
            <w:r w:rsidRPr="00B6529D">
              <w:rPr>
                <w:snapToGrid w:val="0"/>
              </w:rPr>
              <w:t>This field, if present, indicates that the target device requires idle state to perform RSTD measurements.</w:t>
            </w:r>
          </w:p>
        </w:tc>
      </w:tr>
      <w:tr w:rsidR="00B6529D" w:rsidRPr="00B6529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529D" w:rsidRDefault="00186AEA" w:rsidP="00660DE6">
            <w:pPr>
              <w:pStyle w:val="TAL"/>
              <w:rPr>
                <w:b/>
                <w:i/>
                <w:snapToGrid w:val="0"/>
              </w:rPr>
            </w:pPr>
            <w:r w:rsidRPr="00B6529D">
              <w:rPr>
                <w:b/>
                <w:i/>
                <w:snapToGrid w:val="0"/>
              </w:rPr>
              <w:t>numberOfRXantennas</w:t>
            </w:r>
          </w:p>
          <w:p w14:paraId="0E58025F" w14:textId="77777777" w:rsidR="00186AEA" w:rsidRPr="00B6529D" w:rsidRDefault="00186AEA" w:rsidP="00660DE6">
            <w:pPr>
              <w:pStyle w:val="TAL"/>
              <w:rPr>
                <w:snapToGrid w:val="0"/>
              </w:rPr>
            </w:pPr>
            <w:r w:rsidRPr="00B6529D">
              <w:rPr>
                <w:snapToGrid w:val="0"/>
              </w:rPr>
              <w:t>This field is not applicable to NB-IoT devices.</w:t>
            </w:r>
          </w:p>
          <w:p w14:paraId="615FAFFB" w14:textId="77777777" w:rsidR="00186AEA" w:rsidRPr="00B6529D" w:rsidRDefault="00186AEA" w:rsidP="00660DE6">
            <w:pPr>
              <w:pStyle w:val="TAL"/>
              <w:rPr>
                <w:snapToGrid w:val="0"/>
              </w:rPr>
            </w:pPr>
            <w:r w:rsidRPr="00B6529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529D" w:rsidRPr="00B6529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529D" w:rsidRDefault="00186AEA" w:rsidP="00EA5B55">
            <w:pPr>
              <w:pStyle w:val="TAL"/>
              <w:rPr>
                <w:b/>
                <w:i/>
                <w:snapToGrid w:val="0"/>
              </w:rPr>
            </w:pPr>
            <w:r w:rsidRPr="00B6529D">
              <w:rPr>
                <w:b/>
                <w:i/>
                <w:snapToGrid w:val="0"/>
              </w:rPr>
              <w:t>motionMeasurements</w:t>
            </w:r>
          </w:p>
          <w:p w14:paraId="793945C2" w14:textId="57401FCA" w:rsidR="00186AEA" w:rsidRPr="00B6529D" w:rsidRDefault="00186AEA" w:rsidP="00EA5B55">
            <w:pPr>
              <w:pStyle w:val="TAL"/>
              <w:rPr>
                <w:snapToGrid w:val="0"/>
              </w:rPr>
            </w:pPr>
            <w:r w:rsidRPr="00B6529D">
              <w:rPr>
                <w:snapToGrid w:val="0"/>
              </w:rPr>
              <w:t>This field, if present, indicates that the target device supports reporting of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SignalMeasurementInformation</w:t>
            </w:r>
            <w:r w:rsidRPr="00B6529D">
              <w:rPr>
                <w:snapToGrid w:val="0"/>
              </w:rPr>
              <w:t xml:space="preserve">. The presence of this field implies presence of </w:t>
            </w:r>
            <w:r w:rsidRPr="00B6529D">
              <w:rPr>
                <w:i/>
              </w:rPr>
              <w:t>sensor-MotionInformationSup</w:t>
            </w:r>
            <w:r w:rsidRPr="00B6529D">
              <w:rPr>
                <w:snapToGrid w:val="0"/>
              </w:rPr>
              <w:t xml:space="preserve"> in IE </w:t>
            </w:r>
            <w:r w:rsidRPr="00B6529D">
              <w:rPr>
                <w:i/>
              </w:rPr>
              <w:t>Sensor</w:t>
            </w:r>
            <w:r w:rsidRPr="00B6529D">
              <w:rPr>
                <w:i/>
              </w:rPr>
              <w:noBreakHyphen/>
              <w:t>ProvideCapabilities</w:t>
            </w:r>
            <w:r w:rsidRPr="00B6529D">
              <w:t>.</w:t>
            </w:r>
          </w:p>
        </w:tc>
      </w:tr>
      <w:tr w:rsidR="00B6529D" w:rsidRPr="00B6529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529D" w:rsidRDefault="00186AEA" w:rsidP="00271F46">
            <w:pPr>
              <w:pStyle w:val="TAL"/>
              <w:rPr>
                <w:b/>
                <w:i/>
                <w:snapToGrid w:val="0"/>
              </w:rPr>
            </w:pPr>
            <w:r w:rsidRPr="00B6529D">
              <w:rPr>
                <w:b/>
                <w:i/>
                <w:snapToGrid w:val="0"/>
              </w:rPr>
              <w:t>interRAT-RSTDmeasurement</w:t>
            </w:r>
          </w:p>
          <w:p w14:paraId="4B381E2E" w14:textId="77777777" w:rsidR="00186AEA" w:rsidRPr="00B6529D" w:rsidRDefault="00186AEA" w:rsidP="00271F46">
            <w:pPr>
              <w:pStyle w:val="TAL"/>
              <w:rPr>
                <w:snapToGrid w:val="0"/>
              </w:rPr>
            </w:pPr>
            <w:r w:rsidRPr="00B6529D">
              <w:rPr>
                <w:snapToGrid w:val="0"/>
              </w:rPr>
              <w:t>This field, if present, indicates that the target device supports inter-RAT RSTD measurements (TS 38.215 [36]); i.e., E-UTRA RSTD measurements when the target device is served by an NR cell.</w:t>
            </w:r>
          </w:p>
        </w:tc>
      </w:tr>
      <w:tr w:rsidR="00B6529D" w:rsidRPr="00B6529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529D" w:rsidRDefault="00533DB1" w:rsidP="00533DB1">
            <w:pPr>
              <w:pStyle w:val="TAL"/>
              <w:rPr>
                <w:b/>
                <w:i/>
                <w:snapToGrid w:val="0"/>
              </w:rPr>
            </w:pPr>
            <w:r w:rsidRPr="00B6529D">
              <w:rPr>
                <w:b/>
                <w:i/>
                <w:snapToGrid w:val="0"/>
              </w:rPr>
              <w:t>scheduledLocationRequest</w:t>
            </w:r>
            <w:r w:rsidR="001F5AFE" w:rsidRPr="00B6529D">
              <w:rPr>
                <w:b/>
                <w:i/>
                <w:snapToGrid w:val="0"/>
              </w:rPr>
              <w:t>Supported</w:t>
            </w:r>
          </w:p>
          <w:p w14:paraId="497FEDDF" w14:textId="0EBAC35C" w:rsidR="00533DB1" w:rsidRPr="00B6529D" w:rsidRDefault="00533DB1" w:rsidP="00533DB1">
            <w:pPr>
              <w:pStyle w:val="TAL"/>
              <w:rPr>
                <w:b/>
                <w:i/>
                <w:snapToGrid w:val="0"/>
              </w:rPr>
            </w:pPr>
            <w:r w:rsidRPr="00B6529D">
              <w:rPr>
                <w:bCs/>
                <w:iCs/>
                <w:snapToGrid w:val="0"/>
              </w:rPr>
              <w:t xml:space="preserve">This field, if present, indicates that the target device supports scheduled location requests – i.e., supports the IE </w:t>
            </w:r>
            <w:r w:rsidR="001F5AFE"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907C67" w:rsidRPr="00B6529D"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6529D" w:rsidRDefault="00F328A1" w:rsidP="00F328A1">
            <w:pPr>
              <w:pStyle w:val="TAL"/>
              <w:rPr>
                <w:b/>
                <w:i/>
                <w:snapToGrid w:val="0"/>
              </w:rPr>
            </w:pPr>
            <w:r w:rsidRPr="00B6529D">
              <w:rPr>
                <w:b/>
                <w:i/>
                <w:snapToGrid w:val="0"/>
              </w:rPr>
              <w:t>periodicReportingIntervalMsSupport</w:t>
            </w:r>
          </w:p>
          <w:p w14:paraId="5D811D3E" w14:textId="4B7BBAED"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3EEB4491" w14:textId="77777777" w:rsidR="006C6D0E" w:rsidRPr="00B6529D" w:rsidRDefault="006C6D0E" w:rsidP="002D60CB"/>
    <w:p w14:paraId="62B24A9C" w14:textId="77777777" w:rsidR="002B1632" w:rsidRPr="00B6529D" w:rsidRDefault="002B1632" w:rsidP="002D60CB">
      <w:pPr>
        <w:pStyle w:val="Heading4"/>
      </w:pPr>
      <w:bookmarkStart w:id="1356" w:name="_Toc27765212"/>
      <w:bookmarkStart w:id="1357" w:name="_Toc37680891"/>
      <w:bookmarkStart w:id="1358" w:name="_Toc46486462"/>
      <w:bookmarkStart w:id="1359" w:name="_Toc52546807"/>
      <w:bookmarkStart w:id="1360" w:name="_Toc52547337"/>
      <w:bookmarkStart w:id="1361" w:name="_Toc52547867"/>
      <w:bookmarkStart w:id="1362" w:name="_Toc52548397"/>
      <w:bookmarkStart w:id="1363" w:name="_Toc210379657"/>
      <w:r w:rsidRPr="00B6529D">
        <w:t>6.5.1.8</w:t>
      </w:r>
      <w:r w:rsidRPr="00B6529D">
        <w:tab/>
        <w:t>OTDOA Capability Information Request</w:t>
      </w:r>
      <w:bookmarkEnd w:id="1356"/>
      <w:bookmarkEnd w:id="1357"/>
      <w:bookmarkEnd w:id="1358"/>
      <w:bookmarkEnd w:id="1359"/>
      <w:bookmarkEnd w:id="1360"/>
      <w:bookmarkEnd w:id="1361"/>
      <w:bookmarkEnd w:id="1362"/>
      <w:bookmarkEnd w:id="1363"/>
    </w:p>
    <w:p w14:paraId="6CE53E00" w14:textId="77777777" w:rsidR="002B1632" w:rsidRPr="00B6529D" w:rsidRDefault="002B1632" w:rsidP="002D60CB">
      <w:pPr>
        <w:pStyle w:val="Heading4"/>
      </w:pPr>
      <w:bookmarkStart w:id="1364" w:name="_Toc27765213"/>
      <w:bookmarkStart w:id="1365" w:name="_Toc37680892"/>
      <w:bookmarkStart w:id="1366" w:name="_Toc46486463"/>
      <w:bookmarkStart w:id="1367" w:name="_Toc52546808"/>
      <w:bookmarkStart w:id="1368" w:name="_Toc52547338"/>
      <w:bookmarkStart w:id="1369" w:name="_Toc52547868"/>
      <w:bookmarkStart w:id="1370" w:name="_Toc52548398"/>
      <w:bookmarkStart w:id="1371" w:name="_Toc210379658"/>
      <w:r w:rsidRPr="00B6529D">
        <w:t>–</w:t>
      </w:r>
      <w:r w:rsidRPr="00B6529D">
        <w:tab/>
      </w:r>
      <w:r w:rsidRPr="00B6529D">
        <w:rPr>
          <w:i/>
        </w:rPr>
        <w:t>OTDOA-Request</w:t>
      </w:r>
      <w:r w:rsidRPr="00B6529D">
        <w:rPr>
          <w:i/>
          <w:noProof/>
        </w:rPr>
        <w:t>Capabilities</w:t>
      </w:r>
      <w:bookmarkEnd w:id="1364"/>
      <w:bookmarkEnd w:id="1365"/>
      <w:bookmarkEnd w:id="1366"/>
      <w:bookmarkEnd w:id="1367"/>
      <w:bookmarkEnd w:id="1368"/>
      <w:bookmarkEnd w:id="1369"/>
      <w:bookmarkEnd w:id="1370"/>
      <w:bookmarkEnd w:id="1371"/>
    </w:p>
    <w:p w14:paraId="31888574" w14:textId="77777777" w:rsidR="002B1632" w:rsidRPr="00B6529D" w:rsidRDefault="002B1632" w:rsidP="002D60CB">
      <w:pPr>
        <w:keepLines/>
      </w:pPr>
      <w:r w:rsidRPr="00B6529D">
        <w:t xml:space="preserve">The IE </w:t>
      </w:r>
      <w:r w:rsidRPr="00B6529D">
        <w:rPr>
          <w:i/>
        </w:rPr>
        <w:t>OTDOA-Request</w:t>
      </w:r>
      <w:r w:rsidRPr="00B6529D">
        <w:rPr>
          <w:i/>
          <w:noProof/>
        </w:rPr>
        <w:t>Capabilities</w:t>
      </w:r>
      <w:r w:rsidRPr="00B6529D">
        <w:rPr>
          <w:noProof/>
        </w:rPr>
        <w:t xml:space="preserve"> is</w:t>
      </w:r>
      <w:r w:rsidRPr="00B6529D">
        <w:t xml:space="preserve"> used by the location server to request the capability of the target device to support OTDOA and to request OTDOA positioning capabilities from a target device.</w:t>
      </w:r>
    </w:p>
    <w:p w14:paraId="5D748BEE" w14:textId="77777777" w:rsidR="002B1632" w:rsidRPr="00B6529D" w:rsidRDefault="002B1632" w:rsidP="002D60CB">
      <w:pPr>
        <w:pStyle w:val="PL"/>
        <w:shd w:val="clear" w:color="auto" w:fill="E6E6E6"/>
      </w:pPr>
      <w:r w:rsidRPr="00B6529D">
        <w:t>-- ASN1START</w:t>
      </w:r>
    </w:p>
    <w:p w14:paraId="5B290CAA" w14:textId="77777777" w:rsidR="002B1632" w:rsidRPr="00B6529D" w:rsidRDefault="002B1632" w:rsidP="002D60CB">
      <w:pPr>
        <w:pStyle w:val="PL"/>
        <w:shd w:val="clear" w:color="auto" w:fill="E6E6E6"/>
        <w:rPr>
          <w:snapToGrid w:val="0"/>
        </w:rPr>
      </w:pPr>
    </w:p>
    <w:p w14:paraId="50D7C27A" w14:textId="77777777" w:rsidR="002B1632" w:rsidRPr="00B6529D" w:rsidRDefault="002B1632" w:rsidP="005903F8">
      <w:pPr>
        <w:pStyle w:val="PL"/>
        <w:shd w:val="clear" w:color="auto" w:fill="E6E6E6"/>
        <w:rPr>
          <w:snapToGrid w:val="0"/>
        </w:rPr>
      </w:pPr>
      <w:r w:rsidRPr="00B6529D">
        <w:rPr>
          <w:snapToGrid w:val="0"/>
        </w:rPr>
        <w:t>OTDOA-RequestCapabilities ::= SEQUENCE {</w:t>
      </w:r>
    </w:p>
    <w:p w14:paraId="004CB1AB" w14:textId="77777777" w:rsidR="002B1632" w:rsidRPr="00B6529D" w:rsidRDefault="002B1632" w:rsidP="002D60CB">
      <w:pPr>
        <w:pStyle w:val="PL"/>
        <w:shd w:val="clear" w:color="auto" w:fill="E6E6E6"/>
        <w:rPr>
          <w:snapToGrid w:val="0"/>
        </w:rPr>
      </w:pPr>
      <w:r w:rsidRPr="00B6529D">
        <w:rPr>
          <w:snapToGrid w:val="0"/>
        </w:rPr>
        <w:tab/>
        <w:t>...</w:t>
      </w:r>
    </w:p>
    <w:p w14:paraId="19489D74" w14:textId="77777777" w:rsidR="002B1632" w:rsidRPr="00B6529D" w:rsidRDefault="002B1632" w:rsidP="002D60CB">
      <w:pPr>
        <w:pStyle w:val="PL"/>
        <w:shd w:val="clear" w:color="auto" w:fill="E6E6E6"/>
        <w:rPr>
          <w:snapToGrid w:val="0"/>
        </w:rPr>
      </w:pPr>
      <w:r w:rsidRPr="00B6529D">
        <w:rPr>
          <w:snapToGrid w:val="0"/>
        </w:rPr>
        <w:t>}</w:t>
      </w:r>
    </w:p>
    <w:p w14:paraId="11CD24B1" w14:textId="77777777" w:rsidR="002B1632" w:rsidRPr="00B6529D" w:rsidRDefault="002B1632" w:rsidP="002D60CB">
      <w:pPr>
        <w:pStyle w:val="PL"/>
        <w:shd w:val="clear" w:color="auto" w:fill="E6E6E6"/>
      </w:pPr>
    </w:p>
    <w:p w14:paraId="060548F7" w14:textId="77777777" w:rsidR="002B1632" w:rsidRPr="00B6529D" w:rsidRDefault="002B1632" w:rsidP="002D60CB">
      <w:pPr>
        <w:pStyle w:val="PL"/>
        <w:shd w:val="clear" w:color="auto" w:fill="E6E6E6"/>
      </w:pPr>
      <w:r w:rsidRPr="00B6529D">
        <w:t>-- ASN1STOP</w:t>
      </w:r>
    </w:p>
    <w:p w14:paraId="13CCED47" w14:textId="77777777" w:rsidR="002B1632" w:rsidRPr="00B6529D" w:rsidRDefault="002B1632" w:rsidP="002D60CB"/>
    <w:p w14:paraId="37B775A5" w14:textId="77777777" w:rsidR="002B1632" w:rsidRPr="00B6529D" w:rsidRDefault="002B1632" w:rsidP="002D60CB">
      <w:pPr>
        <w:pStyle w:val="Heading4"/>
      </w:pPr>
      <w:bookmarkStart w:id="1372" w:name="_Toc27765214"/>
      <w:bookmarkStart w:id="1373" w:name="_Toc37680893"/>
      <w:bookmarkStart w:id="1374" w:name="_Toc46486464"/>
      <w:bookmarkStart w:id="1375" w:name="_Toc52546809"/>
      <w:bookmarkStart w:id="1376" w:name="_Toc52547339"/>
      <w:bookmarkStart w:id="1377" w:name="_Toc52547869"/>
      <w:bookmarkStart w:id="1378" w:name="_Toc52548399"/>
      <w:bookmarkStart w:id="1379" w:name="_Toc210379659"/>
      <w:r w:rsidRPr="00B6529D">
        <w:t>6.5.1.9</w:t>
      </w:r>
      <w:r w:rsidRPr="00B6529D">
        <w:tab/>
        <w:t>OTDOA Error Elements</w:t>
      </w:r>
      <w:bookmarkEnd w:id="1372"/>
      <w:bookmarkEnd w:id="1373"/>
      <w:bookmarkEnd w:id="1374"/>
      <w:bookmarkEnd w:id="1375"/>
      <w:bookmarkEnd w:id="1376"/>
      <w:bookmarkEnd w:id="1377"/>
      <w:bookmarkEnd w:id="1378"/>
      <w:bookmarkEnd w:id="1379"/>
    </w:p>
    <w:p w14:paraId="14291776" w14:textId="77777777" w:rsidR="002B1632" w:rsidRPr="00B6529D" w:rsidRDefault="002B1632" w:rsidP="002D60CB">
      <w:pPr>
        <w:pStyle w:val="Heading4"/>
      </w:pPr>
      <w:bookmarkStart w:id="1380" w:name="_Toc27765215"/>
      <w:bookmarkStart w:id="1381" w:name="_Toc37680894"/>
      <w:bookmarkStart w:id="1382" w:name="_Toc46486465"/>
      <w:bookmarkStart w:id="1383" w:name="_Toc52546810"/>
      <w:bookmarkStart w:id="1384" w:name="_Toc52547340"/>
      <w:bookmarkStart w:id="1385" w:name="_Toc52547870"/>
      <w:bookmarkStart w:id="1386" w:name="_Toc52548400"/>
      <w:bookmarkStart w:id="1387" w:name="_Toc210379660"/>
      <w:r w:rsidRPr="00B6529D">
        <w:t>–</w:t>
      </w:r>
      <w:r w:rsidRPr="00B6529D">
        <w:tab/>
      </w:r>
      <w:r w:rsidRPr="00B6529D">
        <w:rPr>
          <w:i/>
        </w:rPr>
        <w:t>OTDOA-Error</w:t>
      </w:r>
      <w:bookmarkEnd w:id="1380"/>
      <w:bookmarkEnd w:id="1381"/>
      <w:bookmarkEnd w:id="1382"/>
      <w:bookmarkEnd w:id="1383"/>
      <w:bookmarkEnd w:id="1384"/>
      <w:bookmarkEnd w:id="1385"/>
      <w:bookmarkEnd w:id="1386"/>
      <w:bookmarkEnd w:id="1387"/>
    </w:p>
    <w:p w14:paraId="0775D1BA" w14:textId="77777777" w:rsidR="002B1632" w:rsidRPr="00B6529D" w:rsidRDefault="002B1632" w:rsidP="002D60CB">
      <w:pPr>
        <w:keepLines/>
      </w:pPr>
      <w:r w:rsidRPr="00B6529D">
        <w:t xml:space="preserve">The IE </w:t>
      </w:r>
      <w:r w:rsidRPr="00B6529D">
        <w:rPr>
          <w:i/>
        </w:rPr>
        <w:t>OTDOA-Error</w:t>
      </w:r>
      <w:r w:rsidRPr="00B6529D">
        <w:rPr>
          <w:noProof/>
        </w:rPr>
        <w:t xml:space="preserve"> is</w:t>
      </w:r>
      <w:r w:rsidRPr="00B6529D">
        <w:t xml:space="preserve"> used by the location server or target device to provide OTDOA error reasons to the target device or location server, respectively.</w:t>
      </w:r>
    </w:p>
    <w:p w14:paraId="4DFB8777" w14:textId="77777777" w:rsidR="002B1632" w:rsidRPr="00B6529D" w:rsidRDefault="002B1632" w:rsidP="002D60CB">
      <w:pPr>
        <w:pStyle w:val="PL"/>
        <w:shd w:val="clear" w:color="auto" w:fill="E6E6E6"/>
      </w:pPr>
      <w:r w:rsidRPr="00B6529D">
        <w:t>-- ASN1START</w:t>
      </w:r>
    </w:p>
    <w:p w14:paraId="4588B13A" w14:textId="77777777" w:rsidR="002B1632" w:rsidRPr="00B6529D" w:rsidRDefault="002B1632" w:rsidP="002D60CB">
      <w:pPr>
        <w:pStyle w:val="PL"/>
        <w:shd w:val="clear" w:color="auto" w:fill="E6E6E6"/>
        <w:rPr>
          <w:snapToGrid w:val="0"/>
        </w:rPr>
      </w:pPr>
    </w:p>
    <w:p w14:paraId="2803E579" w14:textId="77777777" w:rsidR="002B1632" w:rsidRPr="00B6529D" w:rsidRDefault="002B1632" w:rsidP="005903F8">
      <w:pPr>
        <w:pStyle w:val="PL"/>
        <w:shd w:val="clear" w:color="auto" w:fill="E6E6E6"/>
        <w:rPr>
          <w:snapToGrid w:val="0"/>
        </w:rPr>
      </w:pPr>
      <w:r w:rsidRPr="00B6529D">
        <w:rPr>
          <w:snapToGrid w:val="0"/>
        </w:rPr>
        <w:t>OTDOA-Error ::= CHOICE {</w:t>
      </w:r>
    </w:p>
    <w:p w14:paraId="38871FE9"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OTDOA-LocationServerErrorCauses,</w:t>
      </w:r>
    </w:p>
    <w:p w14:paraId="32DFF607"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OTDOA-TargetDeviceErrorCauses,</w:t>
      </w:r>
    </w:p>
    <w:p w14:paraId="54EE2FDA" w14:textId="77777777" w:rsidR="002B1632" w:rsidRPr="00B6529D" w:rsidRDefault="002B1632" w:rsidP="002D60CB">
      <w:pPr>
        <w:pStyle w:val="PL"/>
        <w:shd w:val="clear" w:color="auto" w:fill="E6E6E6"/>
        <w:rPr>
          <w:snapToGrid w:val="0"/>
        </w:rPr>
      </w:pPr>
      <w:r w:rsidRPr="00B6529D">
        <w:rPr>
          <w:snapToGrid w:val="0"/>
        </w:rPr>
        <w:tab/>
        <w:t>...</w:t>
      </w:r>
    </w:p>
    <w:p w14:paraId="50AE98B5" w14:textId="77777777" w:rsidR="002B1632" w:rsidRPr="00B6529D" w:rsidRDefault="002B1632" w:rsidP="002D60CB">
      <w:pPr>
        <w:pStyle w:val="PL"/>
        <w:shd w:val="clear" w:color="auto" w:fill="E6E6E6"/>
        <w:rPr>
          <w:snapToGrid w:val="0"/>
        </w:rPr>
      </w:pPr>
      <w:r w:rsidRPr="00B6529D">
        <w:rPr>
          <w:snapToGrid w:val="0"/>
        </w:rPr>
        <w:t>}</w:t>
      </w:r>
    </w:p>
    <w:p w14:paraId="552541C7" w14:textId="77777777" w:rsidR="002B1632" w:rsidRPr="00B6529D" w:rsidRDefault="002B1632" w:rsidP="002D60CB">
      <w:pPr>
        <w:pStyle w:val="PL"/>
        <w:shd w:val="clear" w:color="auto" w:fill="E6E6E6"/>
      </w:pPr>
    </w:p>
    <w:p w14:paraId="115949F6" w14:textId="77777777" w:rsidR="002B1632" w:rsidRPr="00B6529D" w:rsidRDefault="002B1632" w:rsidP="002D60CB">
      <w:pPr>
        <w:pStyle w:val="PL"/>
        <w:shd w:val="clear" w:color="auto" w:fill="E6E6E6"/>
      </w:pPr>
      <w:r w:rsidRPr="00B6529D">
        <w:t>-- ASN1STOP</w:t>
      </w:r>
    </w:p>
    <w:p w14:paraId="29770D9A" w14:textId="77777777" w:rsidR="002B1632" w:rsidRPr="00B6529D" w:rsidRDefault="002B1632" w:rsidP="002D60CB"/>
    <w:p w14:paraId="57519F5E" w14:textId="77777777" w:rsidR="002B1632" w:rsidRPr="00B6529D" w:rsidRDefault="002B1632" w:rsidP="002D60CB">
      <w:pPr>
        <w:pStyle w:val="Heading4"/>
      </w:pPr>
      <w:bookmarkStart w:id="1388" w:name="_Toc27765216"/>
      <w:bookmarkStart w:id="1389" w:name="_Toc37680895"/>
      <w:bookmarkStart w:id="1390" w:name="_Toc46486466"/>
      <w:bookmarkStart w:id="1391" w:name="_Toc52546811"/>
      <w:bookmarkStart w:id="1392" w:name="_Toc52547341"/>
      <w:bookmarkStart w:id="1393" w:name="_Toc52547871"/>
      <w:bookmarkStart w:id="1394" w:name="_Toc52548401"/>
      <w:bookmarkStart w:id="1395" w:name="_Toc210379661"/>
      <w:r w:rsidRPr="00B6529D">
        <w:t>–</w:t>
      </w:r>
      <w:r w:rsidRPr="00B6529D">
        <w:tab/>
      </w:r>
      <w:r w:rsidRPr="00B6529D">
        <w:rPr>
          <w:i/>
        </w:rPr>
        <w:t>OTDOA-</w:t>
      </w:r>
      <w:r w:rsidRPr="00B6529D">
        <w:rPr>
          <w:i/>
          <w:noProof/>
        </w:rPr>
        <w:t>LocationServerErrorCauses</w:t>
      </w:r>
      <w:bookmarkEnd w:id="1388"/>
      <w:bookmarkEnd w:id="1389"/>
      <w:bookmarkEnd w:id="1390"/>
      <w:bookmarkEnd w:id="1391"/>
      <w:bookmarkEnd w:id="1392"/>
      <w:bookmarkEnd w:id="1393"/>
      <w:bookmarkEnd w:id="1394"/>
      <w:bookmarkEnd w:id="1395"/>
    </w:p>
    <w:p w14:paraId="715BAB7E" w14:textId="77777777" w:rsidR="002B1632" w:rsidRPr="00B6529D" w:rsidRDefault="002B1632" w:rsidP="002D60CB">
      <w:pPr>
        <w:keepLines/>
      </w:pPr>
      <w:r w:rsidRPr="00B6529D">
        <w:t xml:space="preserve">The IE </w:t>
      </w:r>
      <w:r w:rsidRPr="00B6529D">
        <w:rPr>
          <w:i/>
        </w:rPr>
        <w:t>OTDOA-</w:t>
      </w:r>
      <w:r w:rsidRPr="00B6529D">
        <w:rPr>
          <w:i/>
          <w:noProof/>
        </w:rPr>
        <w:t xml:space="preserve">LocationServerErrorCauses </w:t>
      </w:r>
      <w:r w:rsidRPr="00B6529D">
        <w:rPr>
          <w:noProof/>
        </w:rPr>
        <w:t>is</w:t>
      </w:r>
      <w:r w:rsidRPr="00B6529D">
        <w:t xml:space="preserve"> used by the location server to provide OTDOA error reasons to the target device.</w:t>
      </w:r>
    </w:p>
    <w:p w14:paraId="64CEF283" w14:textId="77777777" w:rsidR="002B1632" w:rsidRPr="00B6529D" w:rsidRDefault="002B1632" w:rsidP="002D60CB">
      <w:pPr>
        <w:pStyle w:val="PL"/>
        <w:shd w:val="clear" w:color="auto" w:fill="E6E6E6"/>
      </w:pPr>
      <w:r w:rsidRPr="00B6529D">
        <w:t>-- ASN1START</w:t>
      </w:r>
    </w:p>
    <w:p w14:paraId="723A8199" w14:textId="77777777" w:rsidR="002B1632" w:rsidRPr="00B6529D" w:rsidRDefault="002B1632" w:rsidP="002D60CB">
      <w:pPr>
        <w:pStyle w:val="PL"/>
        <w:shd w:val="clear" w:color="auto" w:fill="E6E6E6"/>
        <w:rPr>
          <w:snapToGrid w:val="0"/>
        </w:rPr>
      </w:pPr>
    </w:p>
    <w:p w14:paraId="498ACE02" w14:textId="77777777" w:rsidR="002B1632" w:rsidRPr="00B6529D" w:rsidRDefault="002B1632" w:rsidP="005903F8">
      <w:pPr>
        <w:pStyle w:val="PL"/>
        <w:shd w:val="clear" w:color="auto" w:fill="E6E6E6"/>
        <w:rPr>
          <w:snapToGrid w:val="0"/>
        </w:rPr>
      </w:pPr>
      <w:r w:rsidRPr="00B6529D">
        <w:rPr>
          <w:snapToGrid w:val="0"/>
        </w:rPr>
        <w:t>OTDOA-LocationServerErrorCauses ::= SEQUENCE {</w:t>
      </w:r>
    </w:p>
    <w:p w14:paraId="6D0DED47"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p>
    <w:p w14:paraId="4A54B2B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2E59862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3B7D48CF"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05F0C9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7292BB" w14:textId="77777777" w:rsidR="002B1632" w:rsidRPr="00B6529D" w:rsidRDefault="002B1632" w:rsidP="002D60CB">
      <w:pPr>
        <w:pStyle w:val="PL"/>
        <w:shd w:val="clear" w:color="auto" w:fill="E6E6E6"/>
        <w:rPr>
          <w:snapToGrid w:val="0"/>
        </w:rPr>
      </w:pPr>
      <w:r w:rsidRPr="00B6529D">
        <w:rPr>
          <w:snapToGrid w:val="0"/>
        </w:rPr>
        <w:tab/>
        <w:t>...</w:t>
      </w:r>
    </w:p>
    <w:p w14:paraId="6B7411A2" w14:textId="77777777" w:rsidR="002B1632" w:rsidRPr="00B6529D" w:rsidRDefault="002B1632" w:rsidP="002D60CB">
      <w:pPr>
        <w:pStyle w:val="PL"/>
        <w:shd w:val="clear" w:color="auto" w:fill="E6E6E6"/>
        <w:rPr>
          <w:snapToGrid w:val="0"/>
        </w:rPr>
      </w:pPr>
      <w:r w:rsidRPr="00B6529D">
        <w:rPr>
          <w:snapToGrid w:val="0"/>
        </w:rPr>
        <w:t>}</w:t>
      </w:r>
    </w:p>
    <w:p w14:paraId="5ED55DCC" w14:textId="77777777" w:rsidR="002B1632" w:rsidRPr="00B6529D" w:rsidRDefault="002B1632" w:rsidP="002D60CB">
      <w:pPr>
        <w:pStyle w:val="PL"/>
        <w:shd w:val="clear" w:color="auto" w:fill="E6E6E6"/>
      </w:pPr>
    </w:p>
    <w:p w14:paraId="3A7C5551" w14:textId="77777777" w:rsidR="002B1632" w:rsidRPr="00B6529D" w:rsidRDefault="002B1632" w:rsidP="002D60CB">
      <w:pPr>
        <w:pStyle w:val="PL"/>
        <w:shd w:val="clear" w:color="auto" w:fill="E6E6E6"/>
      </w:pPr>
      <w:r w:rsidRPr="00B6529D">
        <w:t>-- ASN1STOP</w:t>
      </w:r>
    </w:p>
    <w:p w14:paraId="4EE1E814" w14:textId="77777777" w:rsidR="002B1632" w:rsidRPr="00B6529D" w:rsidRDefault="002B1632" w:rsidP="002D60CB"/>
    <w:p w14:paraId="4B91376F" w14:textId="77777777" w:rsidR="002B1632" w:rsidRPr="00B6529D" w:rsidRDefault="002B1632" w:rsidP="002D60CB">
      <w:pPr>
        <w:pStyle w:val="Heading4"/>
      </w:pPr>
      <w:bookmarkStart w:id="1396" w:name="_Toc27765217"/>
      <w:bookmarkStart w:id="1397" w:name="_Toc37680896"/>
      <w:bookmarkStart w:id="1398" w:name="_Toc46486467"/>
      <w:bookmarkStart w:id="1399" w:name="_Toc52546812"/>
      <w:bookmarkStart w:id="1400" w:name="_Toc52547342"/>
      <w:bookmarkStart w:id="1401" w:name="_Toc52547872"/>
      <w:bookmarkStart w:id="1402" w:name="_Toc52548402"/>
      <w:bookmarkStart w:id="1403" w:name="_Toc210379662"/>
      <w:r w:rsidRPr="00B6529D">
        <w:t>–</w:t>
      </w:r>
      <w:r w:rsidRPr="00B6529D">
        <w:tab/>
      </w:r>
      <w:r w:rsidRPr="00B6529D">
        <w:rPr>
          <w:i/>
        </w:rPr>
        <w:t>OTDOA-</w:t>
      </w:r>
      <w:r w:rsidRPr="00B6529D">
        <w:rPr>
          <w:i/>
          <w:noProof/>
        </w:rPr>
        <w:t>TargetDeviceErrorCauses</w:t>
      </w:r>
      <w:bookmarkEnd w:id="1396"/>
      <w:bookmarkEnd w:id="1397"/>
      <w:bookmarkEnd w:id="1398"/>
      <w:bookmarkEnd w:id="1399"/>
      <w:bookmarkEnd w:id="1400"/>
      <w:bookmarkEnd w:id="1401"/>
      <w:bookmarkEnd w:id="1402"/>
      <w:bookmarkEnd w:id="1403"/>
    </w:p>
    <w:p w14:paraId="1D0873F2" w14:textId="77777777" w:rsidR="002B1632" w:rsidRPr="00B6529D" w:rsidRDefault="002B1632" w:rsidP="002D60CB">
      <w:pPr>
        <w:keepLines/>
      </w:pPr>
      <w:r w:rsidRPr="00B6529D">
        <w:t xml:space="preserve">The IE </w:t>
      </w:r>
      <w:r w:rsidRPr="00B6529D">
        <w:rPr>
          <w:i/>
        </w:rPr>
        <w:t>OTDOA-</w:t>
      </w:r>
      <w:r w:rsidRPr="00B6529D">
        <w:rPr>
          <w:i/>
          <w:noProof/>
        </w:rPr>
        <w:t xml:space="preserve">TargetDeviceErrorCauses </w:t>
      </w:r>
      <w:r w:rsidRPr="00B6529D">
        <w:rPr>
          <w:noProof/>
        </w:rPr>
        <w:t>is</w:t>
      </w:r>
      <w:r w:rsidRPr="00B6529D">
        <w:t xml:space="preserve"> used by the target device to provide OTDOA error reasons to the location server.</w:t>
      </w:r>
    </w:p>
    <w:p w14:paraId="6854BD7D" w14:textId="77777777" w:rsidR="002B1632" w:rsidRPr="00B6529D" w:rsidRDefault="002B1632" w:rsidP="002D60CB">
      <w:pPr>
        <w:pStyle w:val="PL"/>
        <w:shd w:val="clear" w:color="auto" w:fill="E6E6E6"/>
      </w:pPr>
      <w:r w:rsidRPr="00B6529D">
        <w:t>-- ASN1START</w:t>
      </w:r>
    </w:p>
    <w:p w14:paraId="15F6558E" w14:textId="77777777" w:rsidR="002B1632" w:rsidRPr="00B6529D" w:rsidRDefault="002B1632" w:rsidP="002D60CB">
      <w:pPr>
        <w:pStyle w:val="PL"/>
        <w:shd w:val="clear" w:color="auto" w:fill="E6E6E6"/>
        <w:rPr>
          <w:snapToGrid w:val="0"/>
        </w:rPr>
      </w:pPr>
    </w:p>
    <w:p w14:paraId="263CE6B4" w14:textId="77777777" w:rsidR="002B1632" w:rsidRPr="00B6529D" w:rsidRDefault="002B1632" w:rsidP="005903F8">
      <w:pPr>
        <w:pStyle w:val="PL"/>
        <w:shd w:val="clear" w:color="auto" w:fill="E6E6E6"/>
        <w:rPr>
          <w:snapToGrid w:val="0"/>
        </w:rPr>
      </w:pPr>
      <w:r w:rsidRPr="00B6529D">
        <w:rPr>
          <w:snapToGrid w:val="0"/>
        </w:rPr>
        <w:t>OTDOA-TargetDeviceErrorCauses ::= SEQUENCE {</w:t>
      </w:r>
    </w:p>
    <w:p w14:paraId="096B512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7513E1E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16CE84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unableToMeasureReferenceCell,</w:t>
      </w:r>
    </w:p>
    <w:p w14:paraId="0BC5DE5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unableToMeasureAnyNeighbourCell,</w:t>
      </w:r>
    </w:p>
    <w:p w14:paraId="40EE4C4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attemptedButUnableToMeasureSomeNeighbourCells,</w:t>
      </w:r>
    </w:p>
    <w:p w14:paraId="10F0EF8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21B63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7D084" w14:textId="77777777" w:rsidR="002B1632" w:rsidRPr="00B6529D" w:rsidRDefault="002B1632" w:rsidP="002D60CB">
      <w:pPr>
        <w:pStyle w:val="PL"/>
        <w:shd w:val="clear" w:color="auto" w:fill="E6E6E6"/>
        <w:rPr>
          <w:snapToGrid w:val="0"/>
        </w:rPr>
      </w:pPr>
      <w:r w:rsidRPr="00B6529D">
        <w:rPr>
          <w:snapToGrid w:val="0"/>
        </w:rPr>
        <w:tab/>
        <w:t>...</w:t>
      </w:r>
    </w:p>
    <w:p w14:paraId="01E739D0" w14:textId="77777777" w:rsidR="002B1632" w:rsidRPr="00B6529D" w:rsidRDefault="002B1632" w:rsidP="002D60CB">
      <w:pPr>
        <w:pStyle w:val="PL"/>
        <w:shd w:val="clear" w:color="auto" w:fill="E6E6E6"/>
        <w:rPr>
          <w:snapToGrid w:val="0"/>
        </w:rPr>
      </w:pPr>
      <w:r w:rsidRPr="00B6529D">
        <w:rPr>
          <w:snapToGrid w:val="0"/>
        </w:rPr>
        <w:t>}</w:t>
      </w:r>
    </w:p>
    <w:p w14:paraId="1EA19C95" w14:textId="77777777" w:rsidR="002B1632" w:rsidRPr="00B6529D" w:rsidRDefault="002B1632" w:rsidP="002D60CB">
      <w:pPr>
        <w:pStyle w:val="PL"/>
        <w:shd w:val="clear" w:color="auto" w:fill="E6E6E6"/>
      </w:pPr>
    </w:p>
    <w:p w14:paraId="3900C691" w14:textId="77777777" w:rsidR="002B1632" w:rsidRPr="00B6529D" w:rsidRDefault="002B1632" w:rsidP="002D60CB">
      <w:pPr>
        <w:pStyle w:val="PL"/>
        <w:shd w:val="clear" w:color="auto" w:fill="E6E6E6"/>
      </w:pPr>
      <w:r w:rsidRPr="00B6529D">
        <w:t>-- ASN1STOP</w:t>
      </w:r>
    </w:p>
    <w:p w14:paraId="6DCE6943" w14:textId="77777777" w:rsidR="002B1632" w:rsidRPr="00B6529D" w:rsidRDefault="002B1632" w:rsidP="002D60CB"/>
    <w:p w14:paraId="22A91F36" w14:textId="77777777" w:rsidR="002B1632" w:rsidRPr="00B6529D" w:rsidRDefault="002B1632" w:rsidP="00C42F64">
      <w:pPr>
        <w:pStyle w:val="Heading3"/>
      </w:pPr>
      <w:bookmarkStart w:id="1404" w:name="_Toc27765218"/>
      <w:bookmarkStart w:id="1405" w:name="_Toc37680897"/>
      <w:bookmarkStart w:id="1406" w:name="_Toc46486468"/>
      <w:bookmarkStart w:id="1407" w:name="_Toc52546813"/>
      <w:bookmarkStart w:id="1408" w:name="_Toc52547343"/>
      <w:bookmarkStart w:id="1409" w:name="_Toc52547873"/>
      <w:bookmarkStart w:id="1410" w:name="_Toc52548403"/>
      <w:bookmarkStart w:id="1411" w:name="_Toc210379663"/>
      <w:r w:rsidRPr="00B6529D">
        <w:t>6.5.2</w:t>
      </w:r>
      <w:r w:rsidRPr="00B6529D">
        <w:tab/>
        <w:t>A-GNSS Positioning</w:t>
      </w:r>
      <w:bookmarkEnd w:id="1404"/>
      <w:bookmarkEnd w:id="1405"/>
      <w:bookmarkEnd w:id="1406"/>
      <w:bookmarkEnd w:id="1407"/>
      <w:bookmarkEnd w:id="1408"/>
      <w:bookmarkEnd w:id="1409"/>
      <w:bookmarkEnd w:id="1410"/>
      <w:bookmarkEnd w:id="1411"/>
    </w:p>
    <w:p w14:paraId="4D1F156F" w14:textId="77777777" w:rsidR="002B1632" w:rsidRPr="00B6529D" w:rsidRDefault="002B1632" w:rsidP="002D60CB">
      <w:pPr>
        <w:pStyle w:val="Heading4"/>
      </w:pPr>
      <w:bookmarkStart w:id="1412" w:name="_Toc27765219"/>
      <w:bookmarkStart w:id="1413" w:name="_Toc37680898"/>
      <w:bookmarkStart w:id="1414" w:name="_Toc46486469"/>
      <w:bookmarkStart w:id="1415" w:name="_Toc52546814"/>
      <w:bookmarkStart w:id="1416" w:name="_Toc52547344"/>
      <w:bookmarkStart w:id="1417" w:name="_Toc52547874"/>
      <w:bookmarkStart w:id="1418" w:name="_Toc52548404"/>
      <w:bookmarkStart w:id="1419" w:name="_Toc210379664"/>
      <w:r w:rsidRPr="00B6529D">
        <w:t>6.5.2.1</w:t>
      </w:r>
      <w:r w:rsidRPr="00B6529D">
        <w:tab/>
        <w:t>GNSS Assistance Data</w:t>
      </w:r>
      <w:bookmarkEnd w:id="1412"/>
      <w:bookmarkEnd w:id="1413"/>
      <w:bookmarkEnd w:id="1414"/>
      <w:bookmarkEnd w:id="1415"/>
      <w:bookmarkEnd w:id="1416"/>
      <w:bookmarkEnd w:id="1417"/>
      <w:bookmarkEnd w:id="1418"/>
      <w:bookmarkEnd w:id="1419"/>
    </w:p>
    <w:p w14:paraId="3C8633B8" w14:textId="77777777" w:rsidR="002B1632" w:rsidRPr="00B6529D" w:rsidRDefault="002B1632" w:rsidP="002D60CB">
      <w:pPr>
        <w:pStyle w:val="Heading4"/>
      </w:pPr>
      <w:bookmarkStart w:id="1420" w:name="_Toc27765220"/>
      <w:bookmarkStart w:id="1421" w:name="_Toc37680899"/>
      <w:bookmarkStart w:id="1422" w:name="_Toc46486470"/>
      <w:bookmarkStart w:id="1423" w:name="_Toc52546815"/>
      <w:bookmarkStart w:id="1424" w:name="_Toc52547345"/>
      <w:bookmarkStart w:id="1425" w:name="_Toc52547875"/>
      <w:bookmarkStart w:id="1426" w:name="_Toc52548405"/>
      <w:bookmarkStart w:id="1427" w:name="_Toc210379665"/>
      <w:r w:rsidRPr="00B6529D">
        <w:t>–</w:t>
      </w:r>
      <w:r w:rsidRPr="00B6529D">
        <w:tab/>
      </w:r>
      <w:r w:rsidRPr="00B6529D">
        <w:rPr>
          <w:i/>
          <w:noProof/>
        </w:rPr>
        <w:t>A-GNSS-ProvideAssistanceData</w:t>
      </w:r>
      <w:bookmarkEnd w:id="1420"/>
      <w:bookmarkEnd w:id="1421"/>
      <w:bookmarkEnd w:id="1422"/>
      <w:bookmarkEnd w:id="1423"/>
      <w:bookmarkEnd w:id="1424"/>
      <w:bookmarkEnd w:id="1425"/>
      <w:bookmarkEnd w:id="1426"/>
      <w:bookmarkEnd w:id="1427"/>
    </w:p>
    <w:p w14:paraId="037ADF02" w14:textId="77777777" w:rsidR="002B1632" w:rsidRPr="00B6529D" w:rsidRDefault="002B1632" w:rsidP="002D60CB">
      <w:pPr>
        <w:keepLines/>
      </w:pPr>
      <w:r w:rsidRPr="00B6529D">
        <w:t xml:space="preserve">The IE </w:t>
      </w:r>
      <w:r w:rsidRPr="00B6529D">
        <w:rPr>
          <w:i/>
          <w:noProof/>
        </w:rPr>
        <w:t>A-GNSS-ProvideAssistanceData</w:t>
      </w:r>
      <w:r w:rsidRPr="00B6529D">
        <w:rPr>
          <w:noProof/>
        </w:rPr>
        <w:t xml:space="preserve"> is</w:t>
      </w:r>
      <w:r w:rsidRPr="00B6529D">
        <w:t xml:space="preserve"> used by the location server to provide assistance data to enable UE</w:t>
      </w:r>
      <w:r w:rsidRPr="00B6529D">
        <w:noBreakHyphen/>
        <w:t>based and UE</w:t>
      </w:r>
      <w:r w:rsidRPr="00B6529D">
        <w:noBreakHyphen/>
        <w:t>assisted A</w:t>
      </w:r>
      <w:r w:rsidRPr="00B6529D">
        <w:noBreakHyphen/>
        <w:t>GNSS. It may also be used to provide GNSS positioning specific error reasons.</w:t>
      </w:r>
    </w:p>
    <w:p w14:paraId="1BC9F5F1" w14:textId="77777777" w:rsidR="002B1632" w:rsidRPr="00B6529D" w:rsidRDefault="002B1632" w:rsidP="002D60CB">
      <w:pPr>
        <w:pStyle w:val="PL"/>
        <w:shd w:val="clear" w:color="auto" w:fill="E6E6E6"/>
      </w:pPr>
      <w:r w:rsidRPr="00B6529D">
        <w:t>-- ASN1START</w:t>
      </w:r>
    </w:p>
    <w:p w14:paraId="2DECEA74" w14:textId="77777777" w:rsidR="002B1632" w:rsidRPr="00B6529D" w:rsidRDefault="002B1632" w:rsidP="002D60CB">
      <w:pPr>
        <w:pStyle w:val="PL"/>
        <w:shd w:val="clear" w:color="auto" w:fill="E6E6E6"/>
        <w:rPr>
          <w:snapToGrid w:val="0"/>
        </w:rPr>
      </w:pPr>
    </w:p>
    <w:p w14:paraId="74EB3E0D" w14:textId="77777777" w:rsidR="002B1632" w:rsidRPr="00B6529D" w:rsidRDefault="002B1632" w:rsidP="005903F8">
      <w:pPr>
        <w:pStyle w:val="PL"/>
        <w:shd w:val="clear" w:color="auto" w:fill="E6E6E6"/>
        <w:rPr>
          <w:snapToGrid w:val="0"/>
        </w:rPr>
      </w:pPr>
      <w:r w:rsidRPr="00B6529D">
        <w:rPr>
          <w:snapToGrid w:val="0"/>
        </w:rPr>
        <w:t>A-GNSS-ProvideAssistanceData ::= SEQUENCE {</w:t>
      </w:r>
    </w:p>
    <w:p w14:paraId="7FB877B9" w14:textId="77777777" w:rsidR="002B1632" w:rsidRPr="00B6529D" w:rsidRDefault="002B1632" w:rsidP="002D60CB">
      <w:pPr>
        <w:pStyle w:val="PL"/>
        <w:shd w:val="clear" w:color="auto" w:fill="E6E6E6"/>
        <w:rPr>
          <w:snapToGrid w:val="0"/>
        </w:rPr>
      </w:pPr>
      <w:r w:rsidRPr="00B6529D">
        <w:rPr>
          <w:snapToGrid w:val="0"/>
        </w:rPr>
        <w:tab/>
        <w:t>gnss-CommonAssistData</w:t>
      </w:r>
      <w:r w:rsidRPr="00B6529D">
        <w:rPr>
          <w:snapToGrid w:val="0"/>
        </w:rPr>
        <w:tab/>
      </w:r>
      <w:r w:rsidRPr="00B6529D">
        <w:rPr>
          <w:snapToGrid w:val="0"/>
        </w:rPr>
        <w:tab/>
      </w:r>
      <w:r w:rsidRPr="00B6529D">
        <w:rPr>
          <w:snapToGrid w:val="0"/>
        </w:rPr>
        <w:tab/>
        <w:t>GNSS-CommonAssistData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2D5EFE9" w14:textId="77777777" w:rsidR="002B1632" w:rsidRPr="00B6529D" w:rsidRDefault="002B1632" w:rsidP="002D60CB">
      <w:pPr>
        <w:pStyle w:val="PL"/>
        <w:shd w:val="clear" w:color="auto" w:fill="E6E6E6"/>
        <w:rPr>
          <w:snapToGrid w:val="0"/>
        </w:rPr>
      </w:pPr>
      <w:r w:rsidRPr="00B6529D">
        <w:rPr>
          <w:snapToGrid w:val="0"/>
        </w:rPr>
        <w:tab/>
        <w:t>gnss-GenericAssistData</w:t>
      </w:r>
      <w:r w:rsidRPr="00B6529D">
        <w:rPr>
          <w:snapToGrid w:val="0"/>
        </w:rPr>
        <w:tab/>
      </w:r>
      <w:r w:rsidRPr="00B6529D">
        <w:rPr>
          <w:snapToGrid w:val="0"/>
        </w:rPr>
        <w:tab/>
      </w:r>
      <w:r w:rsidRPr="00B6529D">
        <w:rPr>
          <w:snapToGrid w:val="0"/>
        </w:rPr>
        <w:tab/>
        <w:t>GNSS-GenericAssistData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1B9A7"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41C06BE"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723BA75F" w14:textId="77777777" w:rsidR="009559CB" w:rsidRPr="00B6529D" w:rsidRDefault="009559CB" w:rsidP="009559CB">
      <w:pPr>
        <w:pStyle w:val="PL"/>
        <w:shd w:val="clear" w:color="auto" w:fill="E6E6E6"/>
        <w:rPr>
          <w:snapToGrid w:val="0"/>
        </w:rPr>
      </w:pPr>
      <w:r w:rsidRPr="00B6529D">
        <w:rPr>
          <w:snapToGrid w:val="0"/>
        </w:rPr>
        <w:tab/>
        <w:t>[[</w:t>
      </w:r>
    </w:p>
    <w:p w14:paraId="7590ED8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gnss-PeriodicAssistData-r15</w:t>
      </w:r>
      <w:r w:rsidRPr="00B6529D">
        <w:rPr>
          <w:snapToGrid w:val="0"/>
        </w:rPr>
        <w:tab/>
        <w:t>GNSS-PeriodicAssistData-r15</w:t>
      </w:r>
      <w:r w:rsidRPr="00B6529D">
        <w:rPr>
          <w:snapToGrid w:val="0"/>
        </w:rPr>
        <w:tab/>
      </w:r>
      <w:r w:rsidRPr="00B6529D">
        <w:rPr>
          <w:snapToGrid w:val="0"/>
        </w:rPr>
        <w:tab/>
      </w:r>
      <w:r w:rsidRPr="00B6529D">
        <w:rPr>
          <w:snapToGrid w:val="0"/>
        </w:rPr>
        <w:tab/>
        <w:t>OPTIONAL</w:t>
      </w:r>
      <w:r w:rsidRPr="00B6529D">
        <w:rPr>
          <w:snapToGrid w:val="0"/>
        </w:rPr>
        <w:tab/>
        <w:t>-- Cond CtrTrans</w:t>
      </w:r>
    </w:p>
    <w:p w14:paraId="53F65F24" w14:textId="77777777" w:rsidR="002B1632" w:rsidRPr="00B6529D" w:rsidRDefault="009559CB" w:rsidP="009559CB">
      <w:pPr>
        <w:pStyle w:val="PL"/>
        <w:shd w:val="clear" w:color="auto" w:fill="E6E6E6"/>
        <w:rPr>
          <w:snapToGrid w:val="0"/>
        </w:rPr>
      </w:pPr>
      <w:r w:rsidRPr="00B6529D">
        <w:rPr>
          <w:snapToGrid w:val="0"/>
        </w:rPr>
        <w:tab/>
        <w:t>]]</w:t>
      </w:r>
    </w:p>
    <w:p w14:paraId="2DACB9FA" w14:textId="77777777" w:rsidR="002B1632" w:rsidRPr="00B6529D" w:rsidRDefault="002B1632" w:rsidP="002D60CB">
      <w:pPr>
        <w:pStyle w:val="PL"/>
        <w:shd w:val="clear" w:color="auto" w:fill="E6E6E6"/>
        <w:rPr>
          <w:snapToGrid w:val="0"/>
        </w:rPr>
      </w:pPr>
      <w:r w:rsidRPr="00B6529D">
        <w:rPr>
          <w:snapToGrid w:val="0"/>
        </w:rPr>
        <w:t>}</w:t>
      </w:r>
    </w:p>
    <w:p w14:paraId="566773C0" w14:textId="77777777" w:rsidR="002B1632" w:rsidRPr="00B6529D" w:rsidRDefault="002B1632" w:rsidP="002D60CB">
      <w:pPr>
        <w:pStyle w:val="PL"/>
        <w:shd w:val="clear" w:color="auto" w:fill="E6E6E6"/>
      </w:pPr>
    </w:p>
    <w:p w14:paraId="59D074F9" w14:textId="77777777" w:rsidR="002B1632" w:rsidRPr="00B6529D" w:rsidRDefault="002B1632" w:rsidP="002D60CB">
      <w:pPr>
        <w:pStyle w:val="PL"/>
        <w:shd w:val="clear" w:color="auto" w:fill="E6E6E6"/>
      </w:pPr>
      <w:r w:rsidRPr="00B6529D">
        <w:t>-- ASN1STOP</w:t>
      </w:r>
    </w:p>
    <w:p w14:paraId="2D2467B3"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BC057D3" w14:textId="77777777" w:rsidTr="00EA5B55">
        <w:trPr>
          <w:cantSplit/>
          <w:tblHeader/>
        </w:trPr>
        <w:tc>
          <w:tcPr>
            <w:tcW w:w="2268" w:type="dxa"/>
          </w:tcPr>
          <w:p w14:paraId="68AAFF70" w14:textId="77777777" w:rsidR="009559CB" w:rsidRPr="00B6529D" w:rsidRDefault="009559CB" w:rsidP="00EA5B55">
            <w:pPr>
              <w:pStyle w:val="TAH"/>
            </w:pPr>
            <w:r w:rsidRPr="00B6529D">
              <w:t>Conditional presence</w:t>
            </w:r>
          </w:p>
        </w:tc>
        <w:tc>
          <w:tcPr>
            <w:tcW w:w="7371" w:type="dxa"/>
          </w:tcPr>
          <w:p w14:paraId="03165B7C" w14:textId="77777777" w:rsidR="009559CB" w:rsidRPr="00B6529D" w:rsidRDefault="009559CB" w:rsidP="00EA5B55">
            <w:pPr>
              <w:pStyle w:val="TAH"/>
            </w:pPr>
            <w:r w:rsidRPr="00B6529D">
              <w:t>Explanation</w:t>
            </w:r>
          </w:p>
        </w:tc>
      </w:tr>
      <w:tr w:rsidR="009559CB" w:rsidRPr="00B6529D" w14:paraId="5164FE76" w14:textId="77777777" w:rsidTr="00EA5B55">
        <w:trPr>
          <w:cantSplit/>
        </w:trPr>
        <w:tc>
          <w:tcPr>
            <w:tcW w:w="2268" w:type="dxa"/>
          </w:tcPr>
          <w:p w14:paraId="6CF600D6" w14:textId="77777777" w:rsidR="009559CB" w:rsidRPr="00B6529D" w:rsidRDefault="009559CB" w:rsidP="00EA5B55">
            <w:pPr>
              <w:pStyle w:val="TAL"/>
              <w:rPr>
                <w:i/>
                <w:noProof/>
              </w:rPr>
            </w:pPr>
            <w:r w:rsidRPr="00B6529D">
              <w:rPr>
                <w:i/>
                <w:noProof/>
              </w:rPr>
              <w:t>CtrTrans</w:t>
            </w:r>
          </w:p>
        </w:tc>
        <w:tc>
          <w:tcPr>
            <w:tcW w:w="7371" w:type="dxa"/>
          </w:tcPr>
          <w:p w14:paraId="348AF1A4" w14:textId="77777777" w:rsidR="009559CB" w:rsidRPr="00B6529D" w:rsidRDefault="009559CB" w:rsidP="00EA5B55">
            <w:pPr>
              <w:pStyle w:val="TAL"/>
            </w:pPr>
            <w:r w:rsidRPr="00B6529D">
              <w:t>The field is mandatory present in the control transaction of a periodic assistance data delivery session as described in clause</w:t>
            </w:r>
            <w:r w:rsidR="00F80BCA" w:rsidRPr="00B6529D">
              <w:t>s</w:t>
            </w:r>
            <w:r w:rsidRPr="00B6529D">
              <w:t xml:space="preserve"> 5.2.1a and 5.2.2a. Otherwise it is not present.</w:t>
            </w:r>
          </w:p>
        </w:tc>
      </w:tr>
    </w:tbl>
    <w:p w14:paraId="2A82E590" w14:textId="77777777" w:rsidR="002B1632" w:rsidRPr="00B6529D" w:rsidRDefault="002B1632" w:rsidP="002D60CB"/>
    <w:p w14:paraId="7AAD7FFA" w14:textId="77777777" w:rsidR="002B1632" w:rsidRPr="00B6529D" w:rsidRDefault="002B1632" w:rsidP="002D60CB">
      <w:pPr>
        <w:pStyle w:val="Heading4"/>
      </w:pPr>
      <w:bookmarkStart w:id="1428" w:name="_Toc27765221"/>
      <w:bookmarkStart w:id="1429" w:name="_Toc37680900"/>
      <w:bookmarkStart w:id="1430" w:name="_Toc46486471"/>
      <w:bookmarkStart w:id="1431" w:name="_Toc52546816"/>
      <w:bookmarkStart w:id="1432" w:name="_Toc52547346"/>
      <w:bookmarkStart w:id="1433" w:name="_Toc52547876"/>
      <w:bookmarkStart w:id="1434" w:name="_Toc52548406"/>
      <w:bookmarkStart w:id="1435" w:name="_Toc210379666"/>
      <w:r w:rsidRPr="00B6529D">
        <w:t>–</w:t>
      </w:r>
      <w:r w:rsidRPr="00B6529D">
        <w:tab/>
      </w:r>
      <w:r w:rsidRPr="00B6529D">
        <w:rPr>
          <w:i/>
          <w:noProof/>
        </w:rPr>
        <w:t>GNSS-CommonAssistData</w:t>
      </w:r>
      <w:bookmarkEnd w:id="1428"/>
      <w:bookmarkEnd w:id="1429"/>
      <w:bookmarkEnd w:id="1430"/>
      <w:bookmarkEnd w:id="1431"/>
      <w:bookmarkEnd w:id="1432"/>
      <w:bookmarkEnd w:id="1433"/>
      <w:bookmarkEnd w:id="1434"/>
      <w:bookmarkEnd w:id="1435"/>
    </w:p>
    <w:p w14:paraId="6D13A2A3" w14:textId="77777777" w:rsidR="002B1632" w:rsidRPr="00B6529D" w:rsidRDefault="002B1632" w:rsidP="002D60CB">
      <w:pPr>
        <w:keepLines/>
      </w:pPr>
      <w:r w:rsidRPr="00B6529D">
        <w:t xml:space="preserve">The IE </w:t>
      </w:r>
      <w:r w:rsidRPr="00B6529D">
        <w:rPr>
          <w:i/>
          <w:noProof/>
        </w:rPr>
        <w:t>GNSS-CommonAssistData</w:t>
      </w:r>
      <w:r w:rsidRPr="00B6529D">
        <w:rPr>
          <w:noProof/>
        </w:rPr>
        <w:t xml:space="preserve"> is</w:t>
      </w:r>
      <w:r w:rsidRPr="00B6529D">
        <w:t xml:space="preserve"> used by the location server to provide assistance data which can be used for any GNSS.</w:t>
      </w:r>
    </w:p>
    <w:p w14:paraId="25533B22" w14:textId="77777777" w:rsidR="002B1632" w:rsidRPr="00B6529D" w:rsidRDefault="002B1632" w:rsidP="002D60CB">
      <w:pPr>
        <w:pStyle w:val="PL"/>
        <w:shd w:val="clear" w:color="auto" w:fill="E6E6E6"/>
      </w:pPr>
      <w:r w:rsidRPr="00B6529D">
        <w:t>-- ASN1START</w:t>
      </w:r>
    </w:p>
    <w:p w14:paraId="05103AD5" w14:textId="77777777" w:rsidR="002B1632" w:rsidRPr="00B6529D" w:rsidRDefault="002B1632" w:rsidP="002D60CB">
      <w:pPr>
        <w:pStyle w:val="PL"/>
        <w:shd w:val="clear" w:color="auto" w:fill="E6E6E6"/>
        <w:rPr>
          <w:snapToGrid w:val="0"/>
        </w:rPr>
      </w:pPr>
    </w:p>
    <w:p w14:paraId="5AADA8B0" w14:textId="77777777" w:rsidR="002B1632" w:rsidRPr="00B6529D" w:rsidRDefault="002B1632" w:rsidP="005903F8">
      <w:pPr>
        <w:pStyle w:val="PL"/>
        <w:shd w:val="clear" w:color="auto" w:fill="E6E6E6"/>
        <w:rPr>
          <w:snapToGrid w:val="0"/>
        </w:rPr>
      </w:pPr>
      <w:r w:rsidRPr="00B6529D">
        <w:rPr>
          <w:snapToGrid w:val="0"/>
        </w:rPr>
        <w:t>GNSS-CommonAssistData ::= SEQUENCE {</w:t>
      </w:r>
    </w:p>
    <w:p w14:paraId="532D4153" w14:textId="77777777" w:rsidR="002B1632" w:rsidRPr="00B6529D" w:rsidRDefault="002B1632" w:rsidP="002D60CB">
      <w:pPr>
        <w:pStyle w:val="PL"/>
        <w:shd w:val="clear" w:color="auto" w:fill="E6E6E6"/>
        <w:rPr>
          <w:snapToGrid w:val="0"/>
        </w:rPr>
      </w:pP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0A3001BF" w14:textId="77777777" w:rsidR="002B1632" w:rsidRPr="00B6529D" w:rsidRDefault="002B1632" w:rsidP="002D60CB">
      <w:pPr>
        <w:pStyle w:val="PL"/>
        <w:shd w:val="clear" w:color="auto" w:fill="E6E6E6"/>
        <w:rPr>
          <w:snapToGrid w:val="0"/>
        </w:rPr>
      </w:pPr>
      <w:r w:rsidRPr="00B6529D">
        <w:rPr>
          <w:snapToGrid w:val="0"/>
        </w:rPr>
        <w:tab/>
        <w:t>gnss-ReferenceLocation</w:t>
      </w:r>
      <w:r w:rsidRPr="00B6529D">
        <w:rPr>
          <w:snapToGrid w:val="0"/>
        </w:rPr>
        <w:tab/>
      </w:r>
      <w:r w:rsidRPr="00B6529D">
        <w:rPr>
          <w:snapToGrid w:val="0"/>
        </w:rPr>
        <w:tab/>
      </w:r>
      <w:r w:rsidRPr="00B6529D">
        <w:rPr>
          <w:snapToGrid w:val="0"/>
        </w:rPr>
        <w:tab/>
        <w:t>GNSS-ReferenceLocation</w:t>
      </w:r>
      <w:r w:rsidRPr="00B6529D">
        <w:rPr>
          <w:snapToGrid w:val="0"/>
        </w:rPr>
        <w:tab/>
      </w:r>
      <w:r w:rsidRPr="00B6529D">
        <w:rPr>
          <w:snapToGrid w:val="0"/>
        </w:rPr>
        <w:tab/>
      </w:r>
      <w:r w:rsidR="00354C05" w:rsidRPr="00B6529D">
        <w:rPr>
          <w:snapToGrid w:val="0"/>
        </w:rPr>
        <w:tab/>
      </w:r>
      <w:r w:rsidRPr="00B6529D">
        <w:rPr>
          <w:snapToGrid w:val="0"/>
        </w:rPr>
        <w:tab/>
        <w:t>OPTIONAL,</w:t>
      </w:r>
      <w:r w:rsidRPr="00B6529D">
        <w:rPr>
          <w:snapToGrid w:val="0"/>
        </w:rPr>
        <w:tab/>
        <w:t>-- Need ON</w:t>
      </w:r>
    </w:p>
    <w:p w14:paraId="6EBFA1C6" w14:textId="77777777" w:rsidR="002B1632" w:rsidRPr="00B6529D" w:rsidRDefault="002B1632" w:rsidP="002D60CB">
      <w:pPr>
        <w:pStyle w:val="PL"/>
        <w:shd w:val="clear" w:color="auto" w:fill="E6E6E6"/>
        <w:rPr>
          <w:snapToGrid w:val="0"/>
        </w:rPr>
      </w:pPr>
      <w:r w:rsidRPr="00B6529D">
        <w:rPr>
          <w:snapToGrid w:val="0"/>
        </w:rPr>
        <w:tab/>
        <w:t>gnss-IonosphericModel</w:t>
      </w:r>
      <w:r w:rsidRPr="00B6529D">
        <w:rPr>
          <w:snapToGrid w:val="0"/>
        </w:rPr>
        <w:tab/>
      </w:r>
      <w:r w:rsidRPr="00B6529D">
        <w:rPr>
          <w:snapToGrid w:val="0"/>
        </w:rPr>
        <w:tab/>
      </w:r>
      <w:r w:rsidRPr="00B6529D">
        <w:rPr>
          <w:snapToGrid w:val="0"/>
        </w:rPr>
        <w:tab/>
        <w:t>GNSS-IonosphericModel</w:t>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48AE1B45" w14:textId="77777777" w:rsidR="002B1632" w:rsidRPr="00B6529D" w:rsidRDefault="002B1632" w:rsidP="002D60CB">
      <w:pPr>
        <w:pStyle w:val="PL"/>
        <w:shd w:val="clear" w:color="auto" w:fill="E6E6E6"/>
        <w:rPr>
          <w:snapToGrid w:val="0"/>
        </w:rPr>
      </w:pPr>
      <w:r w:rsidRPr="00B6529D">
        <w:rPr>
          <w:snapToGrid w:val="0"/>
        </w:rPr>
        <w:tab/>
        <w:t>gnss-EarthOrientationParameters</w:t>
      </w:r>
      <w:r w:rsidRPr="00B6529D">
        <w:rPr>
          <w:snapToGrid w:val="0"/>
        </w:rPr>
        <w:tab/>
        <w:t>GNSS-EarthOrientationParameters</w:t>
      </w:r>
      <w:r w:rsidRPr="00B6529D">
        <w:rPr>
          <w:snapToGrid w:val="0"/>
        </w:rPr>
        <w:tab/>
      </w:r>
      <w:r w:rsidRPr="00B6529D">
        <w:rPr>
          <w:snapToGrid w:val="0"/>
        </w:rPr>
        <w:tab/>
        <w:t>OPTIONAL,</w:t>
      </w:r>
      <w:r w:rsidRPr="00B6529D">
        <w:rPr>
          <w:snapToGrid w:val="0"/>
        </w:rPr>
        <w:tab/>
        <w:t>-- Need ON</w:t>
      </w:r>
    </w:p>
    <w:p w14:paraId="5A590719"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24722C8A" w14:textId="77777777" w:rsidR="009559CB" w:rsidRPr="00B6529D" w:rsidRDefault="009559CB" w:rsidP="009559CB">
      <w:pPr>
        <w:pStyle w:val="PL"/>
        <w:shd w:val="clear" w:color="auto" w:fill="E6E6E6"/>
        <w:rPr>
          <w:snapToGrid w:val="0"/>
        </w:rPr>
      </w:pPr>
      <w:r w:rsidRPr="00B6529D">
        <w:rPr>
          <w:snapToGrid w:val="0"/>
        </w:rPr>
        <w:tab/>
        <w:t>[[</w:t>
      </w:r>
    </w:p>
    <w:p w14:paraId="4B23778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gnss-RTK-ReferenceStationInfo-r15</w:t>
      </w:r>
    </w:p>
    <w:p w14:paraId="2AAD8E9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GNSS-RTK-ReferenceStationInfo-r15</w:t>
      </w:r>
      <w:r w:rsidRPr="00B6529D">
        <w:rPr>
          <w:snapToGrid w:val="0"/>
        </w:rPr>
        <w:tab/>
        <w:t>OPTIONAL,</w:t>
      </w:r>
      <w:r w:rsidRPr="00B6529D">
        <w:rPr>
          <w:snapToGrid w:val="0"/>
        </w:rPr>
        <w:tab/>
        <w:t>-- Need ON</w:t>
      </w:r>
    </w:p>
    <w:p w14:paraId="5F44568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gnss-RTK-CommonObservationInfo-r15</w:t>
      </w:r>
      <w:r w:rsidRPr="00B6529D">
        <w:rPr>
          <w:snapToGrid w:val="0"/>
        </w:rPr>
        <w:tab/>
      </w:r>
    </w:p>
    <w:p w14:paraId="5BB855C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GNSS-RTK-CommonObservationInfo-r15</w:t>
      </w:r>
      <w:r w:rsidRPr="00B6529D">
        <w:rPr>
          <w:snapToGrid w:val="0"/>
        </w:rPr>
        <w:tab/>
        <w:t>OPTIONAL,</w:t>
      </w:r>
      <w:r w:rsidRPr="00B6529D">
        <w:rPr>
          <w:snapToGrid w:val="0"/>
        </w:rPr>
        <w:tab/>
        <w:t>-- Cond RTK</w:t>
      </w:r>
    </w:p>
    <w:p w14:paraId="49C094BB"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gnss-RTK-AuxiliaryStationData-r15</w:t>
      </w:r>
    </w:p>
    <w:p w14:paraId="7C169C0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GNSS-RTK-AuxiliaryStationData-r15</w:t>
      </w:r>
      <w:r w:rsidRPr="00B6529D">
        <w:rPr>
          <w:snapToGrid w:val="0"/>
        </w:rPr>
        <w:tab/>
        <w:t>OPTIONAL</w:t>
      </w:r>
      <w:r w:rsidRPr="00B6529D">
        <w:rPr>
          <w:snapToGrid w:val="0"/>
        </w:rPr>
        <w:tab/>
        <w:t>-- Need ON</w:t>
      </w:r>
    </w:p>
    <w:p w14:paraId="0A6DA1ED"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2AE9B6AC" w14:textId="77777777" w:rsidR="009E61AC" w:rsidRPr="00B6529D" w:rsidRDefault="009E61AC" w:rsidP="009E61AC">
      <w:pPr>
        <w:pStyle w:val="PL"/>
        <w:shd w:val="clear" w:color="auto" w:fill="E6E6E6"/>
        <w:rPr>
          <w:snapToGrid w:val="0"/>
        </w:rPr>
      </w:pPr>
      <w:r w:rsidRPr="00B6529D">
        <w:rPr>
          <w:snapToGrid w:val="0"/>
        </w:rPr>
        <w:tab/>
        <w:t>[[</w:t>
      </w:r>
    </w:p>
    <w:p w14:paraId="6311B97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gnss-SSR-CorrectionPoints-r16</w:t>
      </w:r>
    </w:p>
    <w:p w14:paraId="3A0470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GNSS-SSR-CorrectionPoints-r16</w:t>
      </w:r>
      <w:r w:rsidRPr="00B6529D">
        <w:rPr>
          <w:snapToGrid w:val="0"/>
        </w:rPr>
        <w:tab/>
      </w:r>
      <w:r w:rsidRPr="00B6529D">
        <w:rPr>
          <w:snapToGrid w:val="0"/>
        </w:rPr>
        <w:tab/>
        <w:t>OPTIONAL</w:t>
      </w:r>
      <w:r w:rsidRPr="00B6529D">
        <w:rPr>
          <w:snapToGrid w:val="0"/>
        </w:rPr>
        <w:tab/>
        <w:t>-- Need ON</w:t>
      </w:r>
    </w:p>
    <w:p w14:paraId="6E300ABC" w14:textId="05329F35"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4418CBA7" w14:textId="77777777" w:rsidR="00533DB1" w:rsidRPr="00B6529D" w:rsidRDefault="00533DB1" w:rsidP="00533DB1">
      <w:pPr>
        <w:pStyle w:val="PL"/>
        <w:shd w:val="clear" w:color="auto" w:fill="E6E6E6"/>
        <w:rPr>
          <w:snapToGrid w:val="0"/>
        </w:rPr>
      </w:pPr>
      <w:r w:rsidRPr="00B6529D">
        <w:rPr>
          <w:snapToGrid w:val="0"/>
        </w:rPr>
        <w:tab/>
        <w:t>[[</w:t>
      </w:r>
    </w:p>
    <w:p w14:paraId="06499B2A"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gnss-Integrity-ServiceParameters-r17</w:t>
      </w:r>
    </w:p>
    <w:p w14:paraId="50D25766"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GNSS-Integrity-ServiceParameters-r17</w:t>
      </w:r>
      <w:r w:rsidRPr="00B6529D">
        <w:rPr>
          <w:snapToGrid w:val="0"/>
        </w:rPr>
        <w:tab/>
      </w:r>
      <w:r w:rsidRPr="00B6529D">
        <w:rPr>
          <w:snapToGrid w:val="0"/>
        </w:rPr>
        <w:tab/>
        <w:t>OPTIONAL,</w:t>
      </w:r>
      <w:r w:rsidRPr="00B6529D">
        <w:rPr>
          <w:snapToGrid w:val="0"/>
        </w:rPr>
        <w:tab/>
        <w:t>-- Need ON</w:t>
      </w:r>
    </w:p>
    <w:p w14:paraId="306FC649"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gnss-Integrity-ServiceAlert-r17</w:t>
      </w:r>
    </w:p>
    <w:p w14:paraId="4B16BD61" w14:textId="5A3D670D"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GNSS-Integrity-ServiceAlert-r17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1A7FF5B0" w14:textId="755A5F02" w:rsidR="005E7156" w:rsidRPr="00B6529D" w:rsidRDefault="00533DB1" w:rsidP="005E7156">
      <w:pPr>
        <w:pStyle w:val="PL"/>
        <w:shd w:val="clear" w:color="auto" w:fill="E6E6E6"/>
        <w:rPr>
          <w:snapToGrid w:val="0"/>
        </w:rPr>
      </w:pPr>
      <w:r w:rsidRPr="00B6529D">
        <w:rPr>
          <w:snapToGrid w:val="0"/>
        </w:rPr>
        <w:tab/>
        <w:t>]]</w:t>
      </w:r>
      <w:r w:rsidR="005E7156" w:rsidRPr="00B6529D">
        <w:rPr>
          <w:snapToGrid w:val="0"/>
        </w:rPr>
        <w:t>,</w:t>
      </w:r>
    </w:p>
    <w:p w14:paraId="3A0124E6" w14:textId="77777777" w:rsidR="005E7156" w:rsidRPr="00B6529D" w:rsidRDefault="005E7156" w:rsidP="005E7156">
      <w:pPr>
        <w:pStyle w:val="PL"/>
        <w:shd w:val="clear" w:color="auto" w:fill="E6E6E6"/>
        <w:rPr>
          <w:snapToGrid w:val="0"/>
        </w:rPr>
      </w:pPr>
      <w:r w:rsidRPr="00B6529D">
        <w:rPr>
          <w:snapToGrid w:val="0"/>
        </w:rPr>
        <w:tab/>
        <w:t>[[</w:t>
      </w:r>
    </w:p>
    <w:p w14:paraId="58F15BBA" w14:textId="3B51009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gnss-los-nlos-GridPoints-r18</w:t>
      </w:r>
      <w:r w:rsidRPr="00B6529D">
        <w:rPr>
          <w:snapToGrid w:val="0"/>
        </w:rPr>
        <w:tab/>
        <w:t>GNSS-LOS-NLOS-GridPoints-r18</w:t>
      </w:r>
      <w:r w:rsidRPr="00B6529D">
        <w:rPr>
          <w:snapToGrid w:val="0"/>
        </w:rPr>
        <w:tab/>
        <w:t>OPTIONAL</w:t>
      </w:r>
      <w:r w:rsidR="00B505A6" w:rsidRPr="00B6529D">
        <w:rPr>
          <w:snapToGrid w:val="0"/>
        </w:rPr>
        <w:t>,</w:t>
      </w:r>
      <w:r w:rsidRPr="00B6529D">
        <w:rPr>
          <w:snapToGrid w:val="0"/>
        </w:rPr>
        <w:tab/>
        <w:t>-- Need ON</w:t>
      </w:r>
    </w:p>
    <w:p w14:paraId="37F4094E" w14:textId="4ED25B09" w:rsidR="00B505A6" w:rsidRPr="00B6529D" w:rsidRDefault="00B505A6" w:rsidP="005E7156">
      <w:pPr>
        <w:pStyle w:val="PL"/>
        <w:shd w:val="clear" w:color="auto" w:fill="E6E6E6"/>
        <w:rPr>
          <w:snapToGrid w:val="0"/>
        </w:rPr>
      </w:pP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OPTIONAL</w:t>
      </w:r>
      <w:r w:rsidRPr="00B6529D">
        <w:rPr>
          <w:snapToGrid w:val="0"/>
        </w:rPr>
        <w:tab/>
        <w:t>-- Need OR</w:t>
      </w:r>
    </w:p>
    <w:p w14:paraId="57526026" w14:textId="39742674" w:rsidR="002B1632" w:rsidRPr="00B6529D" w:rsidRDefault="005E7156" w:rsidP="005E7156">
      <w:pPr>
        <w:pStyle w:val="PL"/>
        <w:shd w:val="clear" w:color="auto" w:fill="E6E6E6"/>
        <w:rPr>
          <w:snapToGrid w:val="0"/>
        </w:rPr>
      </w:pPr>
      <w:r w:rsidRPr="00B6529D">
        <w:rPr>
          <w:snapToGrid w:val="0"/>
        </w:rPr>
        <w:tab/>
        <w:t>]]</w:t>
      </w:r>
    </w:p>
    <w:p w14:paraId="0E3F6E0B" w14:textId="77777777" w:rsidR="002B1632" w:rsidRPr="00B6529D" w:rsidRDefault="002B1632" w:rsidP="002D60CB">
      <w:pPr>
        <w:pStyle w:val="PL"/>
        <w:shd w:val="clear" w:color="auto" w:fill="E6E6E6"/>
        <w:rPr>
          <w:snapToGrid w:val="0"/>
        </w:rPr>
      </w:pPr>
      <w:r w:rsidRPr="00B6529D">
        <w:rPr>
          <w:snapToGrid w:val="0"/>
        </w:rPr>
        <w:t>}</w:t>
      </w:r>
    </w:p>
    <w:p w14:paraId="326D667A" w14:textId="77777777" w:rsidR="002B1632" w:rsidRPr="00B6529D" w:rsidRDefault="002B1632" w:rsidP="002D60CB">
      <w:pPr>
        <w:pStyle w:val="PL"/>
        <w:shd w:val="clear" w:color="auto" w:fill="E6E6E6"/>
      </w:pPr>
    </w:p>
    <w:p w14:paraId="2A011EED" w14:textId="77777777" w:rsidR="002B1632" w:rsidRPr="00B6529D" w:rsidRDefault="002B1632" w:rsidP="002D60CB">
      <w:pPr>
        <w:pStyle w:val="PL"/>
        <w:shd w:val="clear" w:color="auto" w:fill="E6E6E6"/>
      </w:pPr>
      <w:r w:rsidRPr="00B6529D">
        <w:t>-- ASN1STOP</w:t>
      </w:r>
    </w:p>
    <w:p w14:paraId="080C4451" w14:textId="77777777" w:rsidR="009559CB" w:rsidRPr="00B6529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2CBA04D" w14:textId="77777777" w:rsidTr="00EA5B55">
        <w:trPr>
          <w:cantSplit/>
          <w:tblHeader/>
        </w:trPr>
        <w:tc>
          <w:tcPr>
            <w:tcW w:w="2268" w:type="dxa"/>
          </w:tcPr>
          <w:p w14:paraId="59A57F36" w14:textId="77777777" w:rsidR="009559CB" w:rsidRPr="00B6529D" w:rsidRDefault="009559CB" w:rsidP="00EA5B55">
            <w:pPr>
              <w:pStyle w:val="TAH"/>
            </w:pPr>
            <w:r w:rsidRPr="00B6529D">
              <w:t>Conditional presence</w:t>
            </w:r>
          </w:p>
        </w:tc>
        <w:tc>
          <w:tcPr>
            <w:tcW w:w="7371" w:type="dxa"/>
          </w:tcPr>
          <w:p w14:paraId="3D0E25C4" w14:textId="77777777" w:rsidR="009559CB" w:rsidRPr="00B6529D" w:rsidRDefault="009559CB" w:rsidP="00EA5B55">
            <w:pPr>
              <w:pStyle w:val="TAH"/>
            </w:pPr>
            <w:r w:rsidRPr="00B6529D">
              <w:t>Explanation</w:t>
            </w:r>
          </w:p>
        </w:tc>
      </w:tr>
      <w:tr w:rsidR="009559CB" w:rsidRPr="00B6529D" w14:paraId="5F506B74" w14:textId="77777777" w:rsidTr="00EA5B55">
        <w:trPr>
          <w:cantSplit/>
        </w:trPr>
        <w:tc>
          <w:tcPr>
            <w:tcW w:w="2268" w:type="dxa"/>
          </w:tcPr>
          <w:p w14:paraId="38D18A7B" w14:textId="77777777" w:rsidR="009559CB" w:rsidRPr="00B6529D" w:rsidRDefault="009559CB" w:rsidP="00EA5B55">
            <w:pPr>
              <w:pStyle w:val="TAL"/>
              <w:rPr>
                <w:i/>
                <w:noProof/>
              </w:rPr>
            </w:pPr>
            <w:r w:rsidRPr="00B6529D">
              <w:rPr>
                <w:i/>
              </w:rPr>
              <w:t>RTK</w:t>
            </w:r>
          </w:p>
        </w:tc>
        <w:tc>
          <w:tcPr>
            <w:tcW w:w="7371" w:type="dxa"/>
          </w:tcPr>
          <w:p w14:paraId="59BA68B9" w14:textId="77777777" w:rsidR="009559CB" w:rsidRPr="00B6529D" w:rsidRDefault="009559CB" w:rsidP="00EA5B55">
            <w:pPr>
              <w:pStyle w:val="TAL"/>
            </w:pPr>
            <w:r w:rsidRPr="00B6529D">
              <w:t xml:space="preserve">The field is mandatory present </w:t>
            </w:r>
            <w:r w:rsidRPr="00B6529D">
              <w:rPr>
                <w:bCs/>
                <w:noProof/>
              </w:rPr>
              <w:t xml:space="preserve">if the IE </w:t>
            </w:r>
            <w:r w:rsidRPr="00B6529D">
              <w:rPr>
                <w:bCs/>
                <w:i/>
                <w:noProof/>
              </w:rPr>
              <w:t>GNSS-RTK-Observations</w:t>
            </w:r>
            <w:r w:rsidRPr="00B6529D">
              <w:rPr>
                <w:bCs/>
                <w:noProof/>
              </w:rPr>
              <w:t xml:space="preserve"> is included in IE </w:t>
            </w:r>
            <w:r w:rsidRPr="00B6529D">
              <w:rPr>
                <w:bCs/>
                <w:i/>
                <w:noProof/>
              </w:rPr>
              <w:t>GNSS</w:t>
            </w:r>
            <w:r w:rsidRPr="00B6529D">
              <w:rPr>
                <w:bCs/>
                <w:i/>
                <w:noProof/>
              </w:rPr>
              <w:noBreakHyphen/>
              <w:t>GenericAssistData</w:t>
            </w:r>
            <w:r w:rsidRPr="00B6529D">
              <w:t>; otherwise it is not present.</w:t>
            </w:r>
          </w:p>
        </w:tc>
      </w:tr>
    </w:tbl>
    <w:p w14:paraId="2B3730B6" w14:textId="77777777" w:rsidR="002B1632" w:rsidRPr="00B6529D" w:rsidRDefault="002B1632" w:rsidP="002D60CB">
      <w:pPr>
        <w:rPr>
          <w:iCs/>
        </w:rPr>
      </w:pPr>
    </w:p>
    <w:p w14:paraId="7F547B59" w14:textId="77777777" w:rsidR="002B1632" w:rsidRPr="00B6529D" w:rsidRDefault="002B1632" w:rsidP="002D60CB">
      <w:pPr>
        <w:pStyle w:val="Heading4"/>
      </w:pPr>
      <w:bookmarkStart w:id="1436" w:name="_Toc27765222"/>
      <w:bookmarkStart w:id="1437" w:name="_Toc37680901"/>
      <w:bookmarkStart w:id="1438" w:name="_Toc46486472"/>
      <w:bookmarkStart w:id="1439" w:name="_Toc52546817"/>
      <w:bookmarkStart w:id="1440" w:name="_Toc52547347"/>
      <w:bookmarkStart w:id="1441" w:name="_Toc52547877"/>
      <w:bookmarkStart w:id="1442" w:name="_Toc52548407"/>
      <w:bookmarkStart w:id="1443" w:name="_Toc210379667"/>
      <w:r w:rsidRPr="00B6529D">
        <w:t>–</w:t>
      </w:r>
      <w:r w:rsidRPr="00B6529D">
        <w:tab/>
      </w:r>
      <w:r w:rsidRPr="00B6529D">
        <w:rPr>
          <w:i/>
          <w:noProof/>
        </w:rPr>
        <w:t>GNSS-GenericAssistData</w:t>
      </w:r>
      <w:bookmarkEnd w:id="1436"/>
      <w:bookmarkEnd w:id="1437"/>
      <w:bookmarkEnd w:id="1438"/>
      <w:bookmarkEnd w:id="1439"/>
      <w:bookmarkEnd w:id="1440"/>
      <w:bookmarkEnd w:id="1441"/>
      <w:bookmarkEnd w:id="1442"/>
      <w:bookmarkEnd w:id="1443"/>
    </w:p>
    <w:p w14:paraId="670CFF3D" w14:textId="77777777" w:rsidR="002B1632" w:rsidRPr="00B6529D" w:rsidRDefault="002B1632" w:rsidP="002D60CB">
      <w:pPr>
        <w:keepLines/>
      </w:pPr>
      <w:r w:rsidRPr="00B6529D">
        <w:t xml:space="preserve">The IE </w:t>
      </w:r>
      <w:r w:rsidRPr="00B6529D">
        <w:rPr>
          <w:i/>
          <w:noProof/>
        </w:rPr>
        <w:t>GNSS-GenericAssistData</w:t>
      </w:r>
      <w:r w:rsidRPr="00B6529D">
        <w:rPr>
          <w:noProof/>
        </w:rPr>
        <w:t xml:space="preserve"> is</w:t>
      </w:r>
      <w:r w:rsidRPr="00B6529D">
        <w:t xml:space="preserve"> used by the location server to provide assistance data for a specific GNSS. The specific GNSS for which the provided assistance data are applicable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provided.</w:t>
      </w:r>
    </w:p>
    <w:p w14:paraId="78A8B560" w14:textId="77777777" w:rsidR="002B1632" w:rsidRPr="00B6529D" w:rsidRDefault="002B1632" w:rsidP="002D60CB">
      <w:pPr>
        <w:pStyle w:val="PL"/>
        <w:shd w:val="clear" w:color="auto" w:fill="E6E6E6"/>
      </w:pPr>
      <w:r w:rsidRPr="00B6529D">
        <w:t>-- ASN1START</w:t>
      </w:r>
    </w:p>
    <w:p w14:paraId="7B432B7E" w14:textId="77777777" w:rsidR="002B1632" w:rsidRPr="00B6529D" w:rsidRDefault="002B1632" w:rsidP="002D60CB">
      <w:pPr>
        <w:pStyle w:val="PL"/>
        <w:shd w:val="clear" w:color="auto" w:fill="E6E6E6"/>
        <w:rPr>
          <w:snapToGrid w:val="0"/>
        </w:rPr>
      </w:pPr>
    </w:p>
    <w:p w14:paraId="5AE87848" w14:textId="77777777" w:rsidR="002B1632" w:rsidRPr="00B6529D" w:rsidRDefault="002B1632" w:rsidP="005903F8">
      <w:pPr>
        <w:pStyle w:val="PL"/>
        <w:shd w:val="clear" w:color="auto" w:fill="E6E6E6"/>
      </w:pPr>
      <w:r w:rsidRPr="00B6529D">
        <w:rPr>
          <w:snapToGrid w:val="0"/>
        </w:rPr>
        <w:t xml:space="preserve">GNSS-GenericAssistData ::= </w:t>
      </w:r>
      <w:r w:rsidRPr="00B6529D">
        <w:t xml:space="preserve">SEQUENCE (SIZE (1..16)) OF </w:t>
      </w:r>
      <w:r w:rsidRPr="00B6529D">
        <w:rPr>
          <w:snapToGrid w:val="0"/>
        </w:rPr>
        <w:t>GNSS-GenericAssistDataElement</w:t>
      </w:r>
    </w:p>
    <w:p w14:paraId="235B5792" w14:textId="77777777" w:rsidR="002B1632" w:rsidRPr="00B6529D" w:rsidRDefault="002B1632" w:rsidP="002D60CB">
      <w:pPr>
        <w:pStyle w:val="PL"/>
        <w:shd w:val="clear" w:color="auto" w:fill="E6E6E6"/>
      </w:pPr>
    </w:p>
    <w:p w14:paraId="023B47B9" w14:textId="77777777" w:rsidR="002B1632" w:rsidRPr="00B6529D" w:rsidRDefault="002B1632" w:rsidP="005903F8">
      <w:pPr>
        <w:pStyle w:val="PL"/>
        <w:shd w:val="clear" w:color="auto" w:fill="E6E6E6"/>
      </w:pPr>
      <w:r w:rsidRPr="00B6529D">
        <w:rPr>
          <w:snapToGrid w:val="0"/>
        </w:rPr>
        <w:t>GNSS-GenericAssistDataElement ::= SEQUENCE {</w:t>
      </w:r>
    </w:p>
    <w:p w14:paraId="373B22DB"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72B4EA33" w14:textId="267DE644"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OPTIONAL,</w:t>
      </w:r>
      <w:r w:rsidR="00141D73" w:rsidRPr="00B6529D">
        <w:rPr>
          <w:snapToGrid w:val="0"/>
        </w:rPr>
        <w:tab/>
      </w:r>
      <w:r w:rsidRPr="00B6529D">
        <w:rPr>
          <w:snapToGrid w:val="0"/>
        </w:rPr>
        <w:t>-- Cond GNSS-ID-SBAS</w:t>
      </w:r>
    </w:p>
    <w:p w14:paraId="218991AD" w14:textId="77777777" w:rsidR="002B1632" w:rsidRPr="00B6529D" w:rsidRDefault="002B1632" w:rsidP="002D60CB">
      <w:pPr>
        <w:pStyle w:val="PL"/>
        <w:shd w:val="clear" w:color="auto" w:fill="E6E6E6"/>
        <w:rPr>
          <w:snapToGrid w:val="0"/>
        </w:rPr>
      </w:pPr>
      <w:r w:rsidRPr="00B6529D">
        <w:rPr>
          <w:snapToGrid w:val="0"/>
        </w:rPr>
        <w:tab/>
        <w:t>gnss-TimeModels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GNSS-TimeModelList</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5A66A19" w14:textId="77777777" w:rsidR="002B1632" w:rsidRPr="00B6529D" w:rsidRDefault="002B1632" w:rsidP="002D60CB">
      <w:pPr>
        <w:pStyle w:val="PL"/>
        <w:shd w:val="clear" w:color="auto" w:fill="E6E6E6"/>
        <w:rPr>
          <w:snapToGrid w:val="0"/>
        </w:rPr>
      </w:pPr>
      <w:r w:rsidRPr="00B6529D">
        <w:rPr>
          <w:snapToGrid w:val="0"/>
        </w:rPr>
        <w:tab/>
        <w:t>gnss-DifferentialCorrections</w:t>
      </w:r>
      <w:r w:rsidRPr="00B6529D">
        <w:rPr>
          <w:snapToGrid w:val="0"/>
        </w:rPr>
        <w:tab/>
        <w:t>GNSS-DifferentialCorrections</w:t>
      </w:r>
      <w:r w:rsidRPr="00B6529D">
        <w:rPr>
          <w:snapToGrid w:val="0"/>
        </w:rPr>
        <w:tab/>
        <w:t>OPTIONAL,</w:t>
      </w:r>
      <w:r w:rsidRPr="00B6529D">
        <w:rPr>
          <w:snapToGrid w:val="0"/>
        </w:rPr>
        <w:tab/>
        <w:t>-- Need ON</w:t>
      </w:r>
    </w:p>
    <w:p w14:paraId="4C41092A" w14:textId="77777777" w:rsidR="002B1632" w:rsidRPr="00B6529D" w:rsidRDefault="002B1632" w:rsidP="002D60CB">
      <w:pPr>
        <w:pStyle w:val="PL"/>
        <w:shd w:val="clear" w:color="auto" w:fill="E6E6E6"/>
        <w:rPr>
          <w:snapToGrid w:val="0"/>
        </w:rPr>
      </w:pPr>
      <w:r w:rsidRPr="00B6529D">
        <w:rPr>
          <w:snapToGrid w:val="0"/>
        </w:rPr>
        <w:tab/>
        <w:t>gnss-NavigationModel</w:t>
      </w:r>
      <w:r w:rsidRPr="00B6529D">
        <w:rPr>
          <w:snapToGrid w:val="0"/>
        </w:rPr>
        <w:tab/>
      </w:r>
      <w:r w:rsidRPr="00B6529D">
        <w:rPr>
          <w:snapToGrid w:val="0"/>
        </w:rPr>
        <w:tab/>
      </w:r>
      <w:r w:rsidRPr="00B6529D">
        <w:rPr>
          <w:snapToGrid w:val="0"/>
        </w:rPr>
        <w:tab/>
        <w:t>GNSS-NavigationModel</w:t>
      </w:r>
      <w:r w:rsidRPr="00B6529D">
        <w:rPr>
          <w:snapToGrid w:val="0"/>
        </w:rPr>
        <w:tab/>
      </w:r>
      <w:r w:rsidRPr="00B6529D">
        <w:rPr>
          <w:snapToGrid w:val="0"/>
        </w:rPr>
        <w:tab/>
      </w:r>
      <w:r w:rsidRPr="00B6529D">
        <w:rPr>
          <w:snapToGrid w:val="0"/>
        </w:rPr>
        <w:tab/>
        <w:t>OPTIONAL,</w:t>
      </w:r>
      <w:r w:rsidRPr="00B6529D">
        <w:rPr>
          <w:snapToGrid w:val="0"/>
        </w:rPr>
        <w:tab/>
        <w:t>-- Need ON</w:t>
      </w:r>
    </w:p>
    <w:p w14:paraId="7609600E" w14:textId="77777777" w:rsidR="002B1632" w:rsidRPr="00B6529D" w:rsidRDefault="002B1632" w:rsidP="002D60CB">
      <w:pPr>
        <w:pStyle w:val="PL"/>
        <w:shd w:val="clear" w:color="auto" w:fill="E6E6E6"/>
        <w:rPr>
          <w:snapToGrid w:val="0"/>
        </w:rPr>
      </w:pPr>
      <w:r w:rsidRPr="00B6529D">
        <w:rPr>
          <w:snapToGrid w:val="0"/>
        </w:rPr>
        <w:tab/>
        <w:t>gnss-RealTimeIntegrity</w:t>
      </w:r>
      <w:r w:rsidRPr="00B6529D">
        <w:rPr>
          <w:snapToGrid w:val="0"/>
        </w:rPr>
        <w:tab/>
      </w:r>
      <w:r w:rsidRPr="00B6529D">
        <w:rPr>
          <w:snapToGrid w:val="0"/>
        </w:rPr>
        <w:tab/>
      </w:r>
      <w:r w:rsidRPr="00B6529D">
        <w:rPr>
          <w:snapToGrid w:val="0"/>
        </w:rPr>
        <w:tab/>
        <w:t>GNSS-RealTimeIntegrity</w:t>
      </w:r>
      <w:r w:rsidRPr="00B6529D">
        <w:rPr>
          <w:snapToGrid w:val="0"/>
        </w:rPr>
        <w:tab/>
      </w:r>
      <w:r w:rsidRPr="00B6529D">
        <w:rPr>
          <w:snapToGrid w:val="0"/>
        </w:rPr>
        <w:tab/>
      </w:r>
      <w:r w:rsidRPr="00B6529D">
        <w:rPr>
          <w:snapToGrid w:val="0"/>
        </w:rPr>
        <w:tab/>
        <w:t>OPTIONAL,</w:t>
      </w:r>
      <w:r w:rsidRPr="00B6529D">
        <w:rPr>
          <w:snapToGrid w:val="0"/>
        </w:rPr>
        <w:tab/>
        <w:t>-- Need ON</w:t>
      </w:r>
    </w:p>
    <w:p w14:paraId="60B6E415" w14:textId="77777777" w:rsidR="002B1632" w:rsidRPr="00B6529D" w:rsidRDefault="002B1632" w:rsidP="002D60CB">
      <w:pPr>
        <w:pStyle w:val="PL"/>
        <w:shd w:val="clear" w:color="auto" w:fill="E6E6E6"/>
        <w:rPr>
          <w:snapToGrid w:val="0"/>
        </w:rPr>
      </w:pPr>
      <w:r w:rsidRPr="00B6529D">
        <w:rPr>
          <w:snapToGrid w:val="0"/>
        </w:rPr>
        <w:tab/>
        <w:t>gnss-DataBitAssistance</w:t>
      </w:r>
      <w:r w:rsidRPr="00B6529D">
        <w:rPr>
          <w:snapToGrid w:val="0"/>
        </w:rPr>
        <w:tab/>
      </w:r>
      <w:r w:rsidRPr="00B6529D">
        <w:rPr>
          <w:snapToGrid w:val="0"/>
        </w:rPr>
        <w:tab/>
      </w:r>
      <w:r w:rsidRPr="00B6529D">
        <w:rPr>
          <w:snapToGrid w:val="0"/>
        </w:rPr>
        <w:tab/>
        <w:t>GNSS-DataBitAssistance</w:t>
      </w:r>
      <w:r w:rsidRPr="00B6529D">
        <w:rPr>
          <w:snapToGrid w:val="0"/>
        </w:rPr>
        <w:tab/>
      </w:r>
      <w:r w:rsidRPr="00B6529D">
        <w:rPr>
          <w:snapToGrid w:val="0"/>
        </w:rPr>
        <w:tab/>
      </w:r>
      <w:r w:rsidRPr="00B6529D">
        <w:rPr>
          <w:snapToGrid w:val="0"/>
        </w:rPr>
        <w:tab/>
        <w:t>OPTIONAL,</w:t>
      </w:r>
      <w:r w:rsidRPr="00B6529D">
        <w:rPr>
          <w:snapToGrid w:val="0"/>
        </w:rPr>
        <w:tab/>
        <w:t>-- Need ON</w:t>
      </w:r>
    </w:p>
    <w:p w14:paraId="6358E227" w14:textId="77777777" w:rsidR="002B1632" w:rsidRPr="00B6529D" w:rsidRDefault="002B1632" w:rsidP="002D60CB">
      <w:pPr>
        <w:pStyle w:val="PL"/>
        <w:shd w:val="clear" w:color="auto" w:fill="E6E6E6"/>
        <w:rPr>
          <w:snapToGrid w:val="0"/>
        </w:rPr>
      </w:pPr>
      <w:r w:rsidRPr="00B6529D">
        <w:rPr>
          <w:snapToGrid w:val="0"/>
        </w:rPr>
        <w:tab/>
        <w:t>gnss-AcquisitionAssistance</w:t>
      </w:r>
      <w:r w:rsidRPr="00B6529D">
        <w:rPr>
          <w:snapToGrid w:val="0"/>
        </w:rPr>
        <w:tab/>
      </w:r>
      <w:r w:rsidRPr="00B6529D">
        <w:rPr>
          <w:snapToGrid w:val="0"/>
        </w:rPr>
        <w:tab/>
        <w:t>GNSS-AcquisitionAssistance</w:t>
      </w:r>
      <w:r w:rsidR="00354C05" w:rsidRPr="00B6529D">
        <w:rPr>
          <w:snapToGrid w:val="0"/>
        </w:rPr>
        <w:tab/>
      </w:r>
      <w:r w:rsidRPr="00B6529D">
        <w:rPr>
          <w:snapToGrid w:val="0"/>
        </w:rPr>
        <w:tab/>
        <w:t>OPTIONAL,</w:t>
      </w:r>
      <w:r w:rsidRPr="00B6529D">
        <w:rPr>
          <w:snapToGrid w:val="0"/>
        </w:rPr>
        <w:tab/>
        <w:t>-- Need ON</w:t>
      </w:r>
    </w:p>
    <w:p w14:paraId="63E8DAEA" w14:textId="77777777" w:rsidR="002B1632" w:rsidRPr="00B6529D" w:rsidRDefault="002B1632" w:rsidP="002D60CB">
      <w:pPr>
        <w:pStyle w:val="PL"/>
        <w:shd w:val="clear" w:color="auto" w:fill="E6E6E6"/>
        <w:rPr>
          <w:snapToGrid w:val="0"/>
        </w:rPr>
      </w:pP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72340A9" w14:textId="77777777" w:rsidR="002B1632" w:rsidRPr="00B6529D" w:rsidRDefault="002B1632" w:rsidP="002D60CB">
      <w:pPr>
        <w:pStyle w:val="PL"/>
        <w:shd w:val="clear" w:color="auto" w:fill="E6E6E6"/>
        <w:rPr>
          <w:snapToGrid w:val="0"/>
        </w:rPr>
      </w:pP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484B0" w14:textId="77777777" w:rsidR="002B1632" w:rsidRPr="00B6529D" w:rsidRDefault="002B1632" w:rsidP="002D60CB">
      <w:pPr>
        <w:pStyle w:val="PL"/>
        <w:shd w:val="clear" w:color="auto" w:fill="E6E6E6"/>
        <w:rPr>
          <w:snapToGrid w:val="0"/>
        </w:rPr>
      </w:pPr>
      <w:r w:rsidRPr="00B6529D">
        <w:rPr>
          <w:snapToGrid w:val="0"/>
        </w:rPr>
        <w:tab/>
        <w:t>gnss-AuxiliaryInformation</w:t>
      </w:r>
      <w:r w:rsidRPr="00B6529D">
        <w:rPr>
          <w:snapToGrid w:val="0"/>
        </w:rPr>
        <w:tab/>
      </w:r>
      <w:r w:rsidRPr="00B6529D">
        <w:rPr>
          <w:snapToGrid w:val="0"/>
        </w:rPr>
        <w:tab/>
        <w:t>GNSS-AuxiliaryInformation</w:t>
      </w:r>
      <w:r w:rsidRPr="00B6529D">
        <w:rPr>
          <w:snapToGrid w:val="0"/>
        </w:rPr>
        <w:tab/>
      </w:r>
      <w:r w:rsidRPr="00B6529D">
        <w:rPr>
          <w:snapToGrid w:val="0"/>
        </w:rPr>
        <w:tab/>
        <w:t>OPTIONAL,</w:t>
      </w:r>
      <w:r w:rsidRPr="00B6529D">
        <w:rPr>
          <w:snapToGrid w:val="0"/>
        </w:rPr>
        <w:tab/>
        <w:t>-- Need ON</w:t>
      </w:r>
    </w:p>
    <w:p w14:paraId="77131FFD" w14:textId="77777777" w:rsidR="002B1632" w:rsidRPr="00B6529D" w:rsidRDefault="002B1632" w:rsidP="002D60CB">
      <w:pPr>
        <w:pStyle w:val="PL"/>
        <w:shd w:val="clear" w:color="auto" w:fill="E6E6E6"/>
        <w:rPr>
          <w:snapToGrid w:val="0"/>
        </w:rPr>
      </w:pPr>
      <w:r w:rsidRPr="00B6529D">
        <w:rPr>
          <w:snapToGrid w:val="0"/>
        </w:rPr>
        <w:tab/>
        <w:t>...</w:t>
      </w:r>
      <w:r w:rsidR="0078480B" w:rsidRPr="00B6529D">
        <w:rPr>
          <w:snapToGrid w:val="0"/>
        </w:rPr>
        <w:t>,</w:t>
      </w:r>
    </w:p>
    <w:p w14:paraId="33BF14C3" w14:textId="77777777" w:rsidR="0078480B" w:rsidRPr="00B6529D" w:rsidRDefault="0078480B" w:rsidP="002D60CB">
      <w:pPr>
        <w:pStyle w:val="PL"/>
        <w:shd w:val="clear" w:color="auto" w:fill="E6E6E6"/>
        <w:rPr>
          <w:snapToGrid w:val="0"/>
        </w:rPr>
      </w:pPr>
      <w:r w:rsidRPr="00B6529D">
        <w:rPr>
          <w:snapToGrid w:val="0"/>
        </w:rPr>
        <w:tab/>
        <w:t>[[</w:t>
      </w:r>
    </w:p>
    <w:p w14:paraId="448C4D63"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bds-DifferentialCorrections-r12</w:t>
      </w:r>
      <w:r w:rsidRPr="00B6529D">
        <w:rPr>
          <w:snapToGrid w:val="0"/>
        </w:rPr>
        <w:tab/>
      </w:r>
    </w:p>
    <w:p w14:paraId="5581B2EB"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BDS-DifferentialCorrections-r12</w:t>
      </w:r>
      <w:r w:rsidRPr="00B6529D">
        <w:rPr>
          <w:snapToGrid w:val="0"/>
        </w:rPr>
        <w:tab/>
        <w:t>OPTIONAL,</w:t>
      </w:r>
      <w:r w:rsidRPr="00B6529D">
        <w:rPr>
          <w:snapToGrid w:val="0"/>
        </w:rPr>
        <w:tab/>
        <w:t>-- Cond</w:t>
      </w:r>
      <w:r w:rsidRPr="00B6529D">
        <w:rPr>
          <w:snapToGrid w:val="0"/>
        </w:rPr>
        <w:tab/>
        <w:t>GNSS-ID-BDS</w:t>
      </w:r>
    </w:p>
    <w:p w14:paraId="6BB9C70C"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bds-GridModel-r12</w:t>
      </w:r>
      <w:r w:rsidRPr="00B6529D">
        <w:rPr>
          <w:snapToGrid w:val="0"/>
        </w:rPr>
        <w:tab/>
      </w:r>
      <w:r w:rsidRPr="00B6529D">
        <w:rPr>
          <w:snapToGrid w:val="0"/>
        </w:rPr>
        <w:tab/>
      </w:r>
      <w:r w:rsidRPr="00B6529D">
        <w:rPr>
          <w:snapToGrid w:val="0"/>
        </w:rPr>
        <w:tab/>
        <w:t>BDS-GridModelParameter-r12</w:t>
      </w:r>
      <w:r w:rsidRPr="00B6529D">
        <w:rPr>
          <w:snapToGrid w:val="0"/>
        </w:rPr>
        <w:tab/>
      </w:r>
      <w:r w:rsidRPr="00B6529D">
        <w:rPr>
          <w:snapToGrid w:val="0"/>
        </w:rPr>
        <w:tab/>
        <w:t>OPTIONAL</w:t>
      </w:r>
      <w:r w:rsidRPr="00B6529D">
        <w:rPr>
          <w:snapToGrid w:val="0"/>
        </w:rPr>
        <w:tab/>
        <w:t>-- Cond</w:t>
      </w:r>
      <w:r w:rsidRPr="00B6529D">
        <w:rPr>
          <w:snapToGrid w:val="0"/>
        </w:rPr>
        <w:tab/>
        <w:t>GNSS-ID-BDS</w:t>
      </w:r>
    </w:p>
    <w:p w14:paraId="511603DB" w14:textId="77777777" w:rsidR="009559CB" w:rsidRPr="00B6529D" w:rsidRDefault="0078480B" w:rsidP="009559CB">
      <w:pPr>
        <w:pStyle w:val="PL"/>
        <w:shd w:val="clear" w:color="auto" w:fill="E6E6E6"/>
        <w:rPr>
          <w:snapToGrid w:val="0"/>
        </w:rPr>
      </w:pPr>
      <w:r w:rsidRPr="00B6529D">
        <w:rPr>
          <w:snapToGrid w:val="0"/>
        </w:rPr>
        <w:tab/>
        <w:t>]]</w:t>
      </w:r>
      <w:r w:rsidR="009559CB" w:rsidRPr="00B6529D">
        <w:rPr>
          <w:snapToGrid w:val="0"/>
        </w:rPr>
        <w:t>,</w:t>
      </w:r>
    </w:p>
    <w:p w14:paraId="549EC2FF" w14:textId="77777777" w:rsidR="009559CB" w:rsidRPr="00B6529D" w:rsidRDefault="009559CB" w:rsidP="009559CB">
      <w:pPr>
        <w:pStyle w:val="PL"/>
        <w:shd w:val="clear" w:color="auto" w:fill="E6E6E6"/>
        <w:rPr>
          <w:snapToGrid w:val="0"/>
        </w:rPr>
      </w:pPr>
      <w:r w:rsidRPr="00B6529D">
        <w:rPr>
          <w:snapToGrid w:val="0"/>
        </w:rPr>
        <w:tab/>
        <w:t>[[</w:t>
      </w:r>
    </w:p>
    <w:p w14:paraId="69AB93B1"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gnss-RTK-Observations-r15</w:t>
      </w:r>
      <w:r w:rsidRPr="00B6529D">
        <w:rPr>
          <w:snapToGrid w:val="0"/>
        </w:rPr>
        <w:tab/>
        <w:t>GNSS-RTK-Observations-r15</w:t>
      </w:r>
      <w:r w:rsidRPr="00B6529D">
        <w:rPr>
          <w:snapToGrid w:val="0"/>
        </w:rPr>
        <w:tab/>
      </w:r>
      <w:r w:rsidRPr="00B6529D">
        <w:rPr>
          <w:snapToGrid w:val="0"/>
        </w:rPr>
        <w:tab/>
        <w:t>OPTIONAL,</w:t>
      </w:r>
      <w:r w:rsidRPr="00B6529D">
        <w:rPr>
          <w:snapToGrid w:val="0"/>
        </w:rPr>
        <w:tab/>
        <w:t>-- Need ON</w:t>
      </w:r>
    </w:p>
    <w:p w14:paraId="764DCC15"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glo-RTK-BiasInformation-r15</w:t>
      </w:r>
      <w:r w:rsidRPr="00B6529D">
        <w:rPr>
          <w:snapToGrid w:val="0"/>
        </w:rPr>
        <w:tab/>
        <w:t>GLO-RTK-BiasInformation-r15</w:t>
      </w:r>
      <w:r w:rsidRPr="00B6529D">
        <w:rPr>
          <w:snapToGrid w:val="0"/>
        </w:rPr>
        <w:tab/>
      </w:r>
      <w:r w:rsidRPr="00B6529D">
        <w:rPr>
          <w:snapToGrid w:val="0"/>
        </w:rPr>
        <w:tab/>
        <w:t>OPTIONAL,</w:t>
      </w:r>
      <w:r w:rsidRPr="00B6529D">
        <w:rPr>
          <w:snapToGrid w:val="0"/>
        </w:rPr>
        <w:tab/>
        <w:t>-- Cond GNSS-ID-GLO</w:t>
      </w:r>
    </w:p>
    <w:p w14:paraId="219B393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gnss-RTK-MAC-CorrectionDifferences-r15</w:t>
      </w:r>
    </w:p>
    <w:p w14:paraId="5AEEC8EC"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GNSS-RTK-MAC-CorrectionDifferences-r15</w:t>
      </w:r>
    </w:p>
    <w:p w14:paraId="159EECB0"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CEAE57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gnss-RTK-Residuals-r15</w:t>
      </w:r>
      <w:r w:rsidRPr="00B6529D">
        <w:rPr>
          <w:snapToGrid w:val="0"/>
        </w:rPr>
        <w:tab/>
      </w:r>
      <w:r w:rsidRPr="00B6529D">
        <w:rPr>
          <w:snapToGrid w:val="0"/>
        </w:rPr>
        <w:tab/>
        <w:t>GNSS-RTK-Residuals-r15</w:t>
      </w:r>
      <w:r w:rsidRPr="00B6529D">
        <w:rPr>
          <w:snapToGrid w:val="0"/>
        </w:rPr>
        <w:tab/>
      </w:r>
      <w:r w:rsidRPr="00B6529D">
        <w:rPr>
          <w:snapToGrid w:val="0"/>
        </w:rPr>
        <w:tab/>
      </w:r>
      <w:r w:rsidRPr="00B6529D">
        <w:rPr>
          <w:snapToGrid w:val="0"/>
        </w:rPr>
        <w:tab/>
        <w:t>OPTIONAL,</w:t>
      </w:r>
      <w:r w:rsidRPr="00B6529D">
        <w:rPr>
          <w:snapToGrid w:val="0"/>
        </w:rPr>
        <w:tab/>
        <w:t>-- Need ON</w:t>
      </w:r>
    </w:p>
    <w:p w14:paraId="2A71012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gnss-RTK-FKP-Gradients-r15</w:t>
      </w:r>
      <w:r w:rsidRPr="00B6529D">
        <w:rPr>
          <w:snapToGrid w:val="0"/>
        </w:rPr>
        <w:tab/>
        <w:t>GNSS-RTK-FKP-Gradients-r15</w:t>
      </w:r>
      <w:r w:rsidRPr="00B6529D">
        <w:rPr>
          <w:snapToGrid w:val="0"/>
        </w:rPr>
        <w:tab/>
      </w:r>
      <w:r w:rsidRPr="00B6529D">
        <w:rPr>
          <w:snapToGrid w:val="0"/>
        </w:rPr>
        <w:tab/>
        <w:t>OPTIONAL,</w:t>
      </w:r>
      <w:r w:rsidRPr="00B6529D">
        <w:rPr>
          <w:snapToGrid w:val="0"/>
        </w:rPr>
        <w:tab/>
        <w:t>-- Need ON</w:t>
      </w:r>
    </w:p>
    <w:p w14:paraId="4C4644F4"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gnss-SSR-OrbitCorrections-r15</w:t>
      </w:r>
    </w:p>
    <w:p w14:paraId="3ED0344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GNSS-SSR-OrbitCorrections-r15</w:t>
      </w:r>
      <w:r w:rsidRPr="00B6529D">
        <w:rPr>
          <w:snapToGrid w:val="0"/>
        </w:rPr>
        <w:tab/>
        <w:t>OPTIONAL,</w:t>
      </w:r>
      <w:r w:rsidRPr="00B6529D">
        <w:rPr>
          <w:snapToGrid w:val="0"/>
        </w:rPr>
        <w:tab/>
        <w:t>-- Need ON</w:t>
      </w:r>
    </w:p>
    <w:p w14:paraId="5472A0B8"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gnss-SSR-ClockCorrections-r15</w:t>
      </w:r>
    </w:p>
    <w:p w14:paraId="4C8CA8A1"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GNSS-SSR-ClockCorrections-r15</w:t>
      </w:r>
      <w:r w:rsidRPr="00B6529D">
        <w:rPr>
          <w:snapToGrid w:val="0"/>
        </w:rPr>
        <w:tab/>
        <w:t>OPTIONAL,</w:t>
      </w:r>
      <w:r w:rsidRPr="00B6529D">
        <w:rPr>
          <w:snapToGrid w:val="0"/>
        </w:rPr>
        <w:tab/>
        <w:t>-- Need ON</w:t>
      </w:r>
    </w:p>
    <w:p w14:paraId="4B2E170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gnss-SSR-CodeBias-r15</w:t>
      </w:r>
      <w:r w:rsidRPr="00B6529D">
        <w:rPr>
          <w:snapToGrid w:val="0"/>
        </w:rPr>
        <w:tab/>
      </w:r>
      <w:r w:rsidRPr="00B6529D">
        <w:rPr>
          <w:snapToGrid w:val="0"/>
        </w:rPr>
        <w:tab/>
        <w:t>GNSS-SSR-CodeBias-r15</w:t>
      </w:r>
      <w:r w:rsidRPr="00B6529D">
        <w:rPr>
          <w:snapToGrid w:val="0"/>
        </w:rPr>
        <w:tab/>
      </w:r>
      <w:r w:rsidRPr="00B6529D">
        <w:rPr>
          <w:snapToGrid w:val="0"/>
        </w:rPr>
        <w:tab/>
      </w:r>
      <w:r w:rsidRPr="00B6529D">
        <w:rPr>
          <w:snapToGrid w:val="0"/>
        </w:rPr>
        <w:tab/>
        <w:t>OPTIONAL</w:t>
      </w:r>
      <w:r w:rsidRPr="00B6529D">
        <w:rPr>
          <w:snapToGrid w:val="0"/>
        </w:rPr>
        <w:tab/>
        <w:t>-- Need ON</w:t>
      </w:r>
    </w:p>
    <w:p w14:paraId="42357E7E" w14:textId="77777777" w:rsidR="00D04D0A" w:rsidRPr="00B6529D" w:rsidRDefault="009559CB" w:rsidP="00D04D0A">
      <w:pPr>
        <w:pStyle w:val="PL"/>
        <w:shd w:val="clear" w:color="auto" w:fill="E6E6E6"/>
        <w:rPr>
          <w:snapToGrid w:val="0"/>
        </w:rPr>
      </w:pPr>
      <w:r w:rsidRPr="00B6529D">
        <w:rPr>
          <w:snapToGrid w:val="0"/>
        </w:rPr>
        <w:tab/>
        <w:t>]]</w:t>
      </w:r>
      <w:r w:rsidR="00D04D0A" w:rsidRPr="00B6529D">
        <w:rPr>
          <w:snapToGrid w:val="0"/>
        </w:rPr>
        <w:t>,</w:t>
      </w:r>
    </w:p>
    <w:p w14:paraId="19428EA7" w14:textId="77777777" w:rsidR="00D04D0A" w:rsidRPr="00B6529D" w:rsidRDefault="00D04D0A" w:rsidP="00D04D0A">
      <w:pPr>
        <w:pStyle w:val="PL"/>
        <w:shd w:val="clear" w:color="auto" w:fill="E6E6E6"/>
        <w:rPr>
          <w:snapToGrid w:val="0"/>
        </w:rPr>
      </w:pPr>
      <w:r w:rsidRPr="00B6529D">
        <w:rPr>
          <w:snapToGrid w:val="0"/>
        </w:rPr>
        <w:tab/>
        <w:t>[[</w:t>
      </w:r>
    </w:p>
    <w:p w14:paraId="29675F3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gnss-SSR-URA-r16</w:t>
      </w:r>
      <w:r w:rsidRPr="00B6529D">
        <w:rPr>
          <w:snapToGrid w:val="0"/>
        </w:rPr>
        <w:tab/>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GNSS-SSR-URA-r16</w:t>
      </w:r>
      <w:r w:rsidRPr="00B6529D">
        <w:rPr>
          <w:snapToGrid w:val="0"/>
        </w:rPr>
        <w:tab/>
      </w:r>
      <w:r w:rsidRPr="00B6529D">
        <w:rPr>
          <w:snapToGrid w:val="0"/>
        </w:rPr>
        <w:tab/>
        <w:t>OPTIONAL,</w:t>
      </w:r>
      <w:r w:rsidRPr="00B6529D">
        <w:rPr>
          <w:snapToGrid w:val="0"/>
        </w:rPr>
        <w:tab/>
        <w:t>-- Need ON</w:t>
      </w:r>
    </w:p>
    <w:p w14:paraId="7DBC331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gnss-SSR-PhaseBias-r16</w:t>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GNSS-SSR-PhaseBias-r16</w:t>
      </w:r>
      <w:r w:rsidRPr="00B6529D">
        <w:rPr>
          <w:snapToGrid w:val="0"/>
        </w:rPr>
        <w:tab/>
        <w:t>OPTIONAL,</w:t>
      </w:r>
      <w:r w:rsidRPr="00B6529D">
        <w:rPr>
          <w:snapToGrid w:val="0"/>
        </w:rPr>
        <w:tab/>
        <w:t>-- Need ON</w:t>
      </w:r>
    </w:p>
    <w:p w14:paraId="3801EEF3"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gnss-SSR-STEC-Correction-r16</w:t>
      </w:r>
      <w:r w:rsidR="00C55484" w:rsidRPr="00B6529D">
        <w:rPr>
          <w:snapToGrid w:val="0"/>
        </w:rPr>
        <w:tab/>
      </w:r>
      <w:r w:rsidRPr="00B6529D">
        <w:rPr>
          <w:snapToGrid w:val="0"/>
        </w:rPr>
        <w:tab/>
        <w:t>GNSS-SSR-STEC-Correction-r16</w:t>
      </w:r>
      <w:r w:rsidRPr="00B6529D">
        <w:rPr>
          <w:snapToGrid w:val="0"/>
        </w:rPr>
        <w:tab/>
      </w:r>
    </w:p>
    <w:p w14:paraId="3D38AD3B"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425A78D1"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gnss-SSR-GriddedCorrection-r16</w:t>
      </w:r>
      <w:r w:rsidR="00C55484" w:rsidRPr="00B6529D">
        <w:rPr>
          <w:snapToGrid w:val="0"/>
        </w:rPr>
        <w:tab/>
      </w:r>
      <w:r w:rsidR="00C55484" w:rsidRPr="00B6529D">
        <w:rPr>
          <w:snapToGrid w:val="0"/>
        </w:rPr>
        <w:tab/>
      </w:r>
      <w:r w:rsidRPr="00B6529D">
        <w:rPr>
          <w:snapToGrid w:val="0"/>
        </w:rPr>
        <w:t>GNSS-SSR-GriddedCorrection-r16</w:t>
      </w:r>
      <w:r w:rsidRPr="00B6529D">
        <w:rPr>
          <w:snapToGrid w:val="0"/>
        </w:rPr>
        <w:tab/>
      </w:r>
    </w:p>
    <w:p w14:paraId="23D9AF3D"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C55484" w:rsidRPr="00B6529D">
        <w:rPr>
          <w:snapToGrid w:val="0"/>
        </w:rPr>
        <w:t>,</w:t>
      </w:r>
      <w:r w:rsidR="009E61AC" w:rsidRPr="00B6529D">
        <w:rPr>
          <w:snapToGrid w:val="0"/>
        </w:rPr>
        <w:tab/>
        <w:t>-- Need ON</w:t>
      </w:r>
    </w:p>
    <w:p w14:paraId="71246B4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navic-DifferentialCorrections-r16</w:t>
      </w:r>
      <w:r w:rsidRPr="00B6529D">
        <w:rPr>
          <w:snapToGrid w:val="0"/>
        </w:rPr>
        <w:tab/>
        <w:t>NavIC-DifferentialCorrections-r16</w:t>
      </w:r>
    </w:p>
    <w:p w14:paraId="1D359FBA"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2D3D56F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NavIC-GridModelParameter-r16</w:t>
      </w:r>
    </w:p>
    <w:p w14:paraId="253D5A7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377619A7" w14:textId="5880EB8A" w:rsidR="001D398D" w:rsidRPr="00B6529D" w:rsidRDefault="00D04D0A" w:rsidP="001D398D">
      <w:pPr>
        <w:pStyle w:val="PL"/>
        <w:shd w:val="clear" w:color="auto" w:fill="E6E6E6"/>
        <w:rPr>
          <w:snapToGrid w:val="0"/>
        </w:rPr>
      </w:pPr>
      <w:r w:rsidRPr="00B6529D">
        <w:rPr>
          <w:snapToGrid w:val="0"/>
        </w:rPr>
        <w:tab/>
        <w:t>]]</w:t>
      </w:r>
      <w:r w:rsidR="001D398D" w:rsidRPr="00B6529D">
        <w:rPr>
          <w:snapToGrid w:val="0"/>
        </w:rPr>
        <w:t>,</w:t>
      </w:r>
    </w:p>
    <w:p w14:paraId="48C2E2C6" w14:textId="77777777" w:rsidR="001D398D" w:rsidRPr="00B6529D" w:rsidRDefault="001D398D" w:rsidP="001D398D">
      <w:pPr>
        <w:pStyle w:val="PL"/>
        <w:shd w:val="clear" w:color="auto" w:fill="E6E6E6"/>
        <w:rPr>
          <w:snapToGrid w:val="0"/>
        </w:rPr>
      </w:pPr>
      <w:r w:rsidRPr="00B6529D">
        <w:rPr>
          <w:snapToGrid w:val="0"/>
        </w:rPr>
        <w:tab/>
        <w:t>[[</w:t>
      </w:r>
    </w:p>
    <w:p w14:paraId="57EA0D17"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gnss-SSR-OrbitCorrectionsSet2-r1</w:t>
      </w:r>
      <w:r w:rsidR="00B505A6" w:rsidRPr="00B6529D">
        <w:rPr>
          <w:snapToGrid w:val="0"/>
        </w:rPr>
        <w:t>7</w:t>
      </w:r>
      <w:r w:rsidR="00B505A6" w:rsidRPr="00B6529D">
        <w:rPr>
          <w:snapToGrid w:val="0"/>
        </w:rPr>
        <w:tab/>
      </w:r>
      <w:r w:rsidRPr="00B6529D">
        <w:rPr>
          <w:snapToGrid w:val="0"/>
        </w:rPr>
        <w:t>GNSS-SSR-OrbitCorrectionsSet2-r17</w:t>
      </w:r>
    </w:p>
    <w:p w14:paraId="6B62E147" w14:textId="72A92DE8"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ED67E66"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gnss-SSR-ClockCorrectionsSet2-r17</w:t>
      </w:r>
      <w:r w:rsidR="00B505A6" w:rsidRPr="00B6529D">
        <w:rPr>
          <w:snapToGrid w:val="0"/>
        </w:rPr>
        <w:tab/>
      </w:r>
      <w:r w:rsidRPr="00B6529D">
        <w:rPr>
          <w:snapToGrid w:val="0"/>
        </w:rPr>
        <w:t>GNSS-SSR-ClockCorrectionsSet2-r17</w:t>
      </w:r>
    </w:p>
    <w:p w14:paraId="20769988" w14:textId="71C24482"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0ECA983" w14:textId="3D3479F6" w:rsidR="001D398D" w:rsidRPr="00B6529D" w:rsidRDefault="001D398D" w:rsidP="001D398D">
      <w:pPr>
        <w:pStyle w:val="PL"/>
        <w:shd w:val="clear" w:color="auto" w:fill="E6E6E6"/>
        <w:rPr>
          <w:snapToGrid w:val="0"/>
        </w:rPr>
      </w:pPr>
      <w:r w:rsidRPr="00B6529D">
        <w:rPr>
          <w:snapToGrid w:val="0"/>
        </w:rPr>
        <w:tab/>
      </w:r>
      <w:r w:rsidRPr="00B6529D">
        <w:rPr>
          <w:snapToGrid w:val="0"/>
        </w:rPr>
        <w:tab/>
        <w:t>gnss-SSR-URA-Set2-r17</w:t>
      </w:r>
      <w:r w:rsidRPr="00B6529D">
        <w:rPr>
          <w:snapToGrid w:val="0"/>
        </w:rPr>
        <w:tab/>
      </w:r>
      <w:r w:rsidRPr="00B6529D">
        <w:rPr>
          <w:snapToGrid w:val="0"/>
        </w:rPr>
        <w:tab/>
      </w:r>
      <w:r w:rsidR="00B505A6" w:rsidRPr="00B6529D">
        <w:rPr>
          <w:snapToGrid w:val="0"/>
        </w:rPr>
        <w:tab/>
      </w:r>
      <w:r w:rsidR="00B505A6" w:rsidRPr="00B6529D">
        <w:rPr>
          <w:snapToGrid w:val="0"/>
        </w:rPr>
        <w:tab/>
      </w:r>
      <w:r w:rsidRPr="00B6529D">
        <w:rPr>
          <w:snapToGrid w:val="0"/>
        </w:rPr>
        <w:t>GNSS-SSR-URA-Set2-r17</w:t>
      </w:r>
      <w:r w:rsidRPr="00B6529D">
        <w:rPr>
          <w:snapToGrid w:val="0"/>
        </w:rPr>
        <w:tab/>
      </w:r>
      <w:r w:rsidRPr="00B6529D">
        <w:rPr>
          <w:snapToGrid w:val="0"/>
        </w:rPr>
        <w:tab/>
      </w:r>
      <w:r w:rsidRPr="00B6529D">
        <w:rPr>
          <w:snapToGrid w:val="0"/>
        </w:rPr>
        <w:tab/>
        <w:t>OPTIONAL</w:t>
      </w:r>
      <w:r w:rsidRPr="00B6529D">
        <w:rPr>
          <w:snapToGrid w:val="0"/>
        </w:rPr>
        <w:tab/>
        <w:t>-- Need ON</w:t>
      </w:r>
    </w:p>
    <w:p w14:paraId="77C42179" w14:textId="06EED278" w:rsidR="00F15B74" w:rsidRPr="00B6529D" w:rsidRDefault="00F15B74" w:rsidP="001D398D">
      <w:pPr>
        <w:pStyle w:val="PL"/>
        <w:shd w:val="clear" w:color="auto" w:fill="E6E6E6"/>
        <w:rPr>
          <w:snapToGrid w:val="0"/>
        </w:rPr>
      </w:pPr>
      <w:r w:rsidRPr="00B6529D">
        <w:rPr>
          <w:snapToGrid w:val="0"/>
        </w:rPr>
        <w:tab/>
        <w:t>]],</w:t>
      </w:r>
    </w:p>
    <w:p w14:paraId="5E21AE6E" w14:textId="3B581361" w:rsidR="00F15B74" w:rsidRPr="00B6529D" w:rsidRDefault="00F15B74" w:rsidP="001D398D">
      <w:pPr>
        <w:pStyle w:val="PL"/>
        <w:shd w:val="clear" w:color="auto" w:fill="E6E6E6"/>
        <w:rPr>
          <w:snapToGrid w:val="0"/>
        </w:rPr>
      </w:pPr>
      <w:r w:rsidRPr="00B6529D">
        <w:rPr>
          <w:snapToGrid w:val="0"/>
        </w:rPr>
        <w:tab/>
        <w:t>[[</w:t>
      </w:r>
    </w:p>
    <w:p w14:paraId="221020BB" w14:textId="39DD30D8"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gnss-LOS-NLOS-GriddedIndications-r18</w:t>
      </w:r>
      <w:r w:rsidRPr="00B6529D">
        <w:rPr>
          <w:snapToGrid w:val="0"/>
        </w:rPr>
        <w:tab/>
      </w:r>
      <w:r w:rsidR="00B505A6" w:rsidRPr="00B6529D">
        <w:rPr>
          <w:snapToGrid w:val="0"/>
        </w:rPr>
        <w:t>G</w:t>
      </w:r>
      <w:r w:rsidRPr="00B6529D">
        <w:rPr>
          <w:snapToGrid w:val="0"/>
        </w:rPr>
        <w:t>NSS-LOS-NLOS-GriddedIndications-r18</w:t>
      </w:r>
    </w:p>
    <w:p w14:paraId="6D10EAB6" w14:textId="736F83D9"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505A6" w:rsidRPr="00B6529D">
        <w:rPr>
          <w:snapToGrid w:val="0"/>
        </w:rPr>
        <w:t>,</w:t>
      </w:r>
      <w:r w:rsidRPr="00B6529D">
        <w:rPr>
          <w:snapToGrid w:val="0"/>
        </w:rPr>
        <w:tab/>
        <w:t>-- Need ON</w:t>
      </w:r>
    </w:p>
    <w:p w14:paraId="31539BDD" w14:textId="77777777" w:rsidR="00B505A6" w:rsidRPr="00B6529D" w:rsidRDefault="00B505A6" w:rsidP="00B505A6">
      <w:pPr>
        <w:pStyle w:val="PL"/>
        <w:shd w:val="clear" w:color="auto" w:fill="E6E6E6"/>
        <w:rPr>
          <w:snapToGrid w:val="0"/>
        </w:rPr>
      </w:pPr>
      <w:r w:rsidRPr="00B6529D">
        <w:rPr>
          <w:snapToGrid w:val="0"/>
        </w:rPr>
        <w:tab/>
      </w:r>
      <w:r w:rsidRPr="00B6529D">
        <w:rPr>
          <w:snapToGrid w:val="0"/>
        </w:rPr>
        <w:tab/>
        <w:t>gnss-SSR-SatellitePCVResiduals-r18</w:t>
      </w:r>
      <w:r w:rsidRPr="00B6529D">
        <w:rPr>
          <w:snapToGrid w:val="0"/>
        </w:rPr>
        <w:tab/>
        <w:t>GNSS-SSR-SatellitePCVResiduals-r18</w:t>
      </w:r>
    </w:p>
    <w:p w14:paraId="0589FF06" w14:textId="18DC7CC8" w:rsidR="00B505A6" w:rsidRPr="00B6529D" w:rsidRDefault="00B505A6" w:rsidP="00B505A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C4EEFC" w14:textId="15C97818" w:rsidR="0078480B" w:rsidRPr="00B6529D" w:rsidRDefault="001D398D" w:rsidP="005E7156">
      <w:pPr>
        <w:pStyle w:val="PL"/>
        <w:shd w:val="clear" w:color="auto" w:fill="E6E6E6"/>
        <w:rPr>
          <w:snapToGrid w:val="0"/>
        </w:rPr>
      </w:pPr>
      <w:r w:rsidRPr="00B6529D">
        <w:rPr>
          <w:snapToGrid w:val="0"/>
        </w:rPr>
        <w:tab/>
        <w:t>]]</w:t>
      </w:r>
    </w:p>
    <w:p w14:paraId="47110C45" w14:textId="77777777" w:rsidR="002B1632" w:rsidRPr="00B6529D" w:rsidRDefault="002B1632" w:rsidP="002D60CB">
      <w:pPr>
        <w:pStyle w:val="PL"/>
        <w:shd w:val="clear" w:color="auto" w:fill="E6E6E6"/>
        <w:rPr>
          <w:snapToGrid w:val="0"/>
        </w:rPr>
      </w:pPr>
      <w:r w:rsidRPr="00B6529D">
        <w:rPr>
          <w:snapToGrid w:val="0"/>
        </w:rPr>
        <w:t>}</w:t>
      </w:r>
    </w:p>
    <w:p w14:paraId="74107AEB" w14:textId="77777777" w:rsidR="002B1632" w:rsidRPr="00B6529D" w:rsidRDefault="002B1632" w:rsidP="002D60CB">
      <w:pPr>
        <w:pStyle w:val="PL"/>
        <w:shd w:val="clear" w:color="auto" w:fill="E6E6E6"/>
      </w:pPr>
    </w:p>
    <w:p w14:paraId="374890FE" w14:textId="77777777" w:rsidR="002B1632" w:rsidRPr="00B6529D" w:rsidRDefault="002B1632" w:rsidP="002D60CB">
      <w:pPr>
        <w:pStyle w:val="PL"/>
        <w:shd w:val="clear" w:color="auto" w:fill="E6E6E6"/>
      </w:pPr>
      <w:r w:rsidRPr="00B6529D">
        <w:t>-- ASN1STOP</w:t>
      </w:r>
    </w:p>
    <w:p w14:paraId="75EF316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C986E76" w14:textId="77777777">
        <w:trPr>
          <w:cantSplit/>
          <w:tblHeader/>
        </w:trPr>
        <w:tc>
          <w:tcPr>
            <w:tcW w:w="2268" w:type="dxa"/>
          </w:tcPr>
          <w:p w14:paraId="7447CB35" w14:textId="77777777" w:rsidR="002B1632" w:rsidRPr="00B6529D" w:rsidRDefault="002B1632" w:rsidP="002D60CB">
            <w:pPr>
              <w:pStyle w:val="TAH"/>
              <w:keepNext w:val="0"/>
              <w:keepLines w:val="0"/>
              <w:widowControl w:val="0"/>
            </w:pPr>
            <w:r w:rsidRPr="00B6529D">
              <w:t>Conditional presence</w:t>
            </w:r>
          </w:p>
        </w:tc>
        <w:tc>
          <w:tcPr>
            <w:tcW w:w="7371" w:type="dxa"/>
          </w:tcPr>
          <w:p w14:paraId="014B9B7B" w14:textId="77777777" w:rsidR="002B1632" w:rsidRPr="00B6529D" w:rsidRDefault="002B1632" w:rsidP="002D60CB">
            <w:pPr>
              <w:pStyle w:val="TAH"/>
              <w:keepNext w:val="0"/>
              <w:keepLines w:val="0"/>
              <w:widowControl w:val="0"/>
            </w:pPr>
            <w:r w:rsidRPr="00B6529D">
              <w:t>Explanation</w:t>
            </w:r>
          </w:p>
        </w:tc>
      </w:tr>
      <w:tr w:rsidR="00B6529D" w:rsidRPr="00B6529D" w14:paraId="2956FE51" w14:textId="77777777">
        <w:trPr>
          <w:cantSplit/>
        </w:trPr>
        <w:tc>
          <w:tcPr>
            <w:tcW w:w="2268" w:type="dxa"/>
          </w:tcPr>
          <w:p w14:paraId="0ED2883A"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3DC0D277"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529D" w:rsidRDefault="00B355C7" w:rsidP="002D60CB">
            <w:pPr>
              <w:pStyle w:val="TAL"/>
              <w:keepNext w:val="0"/>
              <w:keepLines w:val="0"/>
              <w:widowControl w:val="0"/>
              <w:rPr>
                <w:i/>
              </w:rPr>
            </w:pPr>
            <w:r w:rsidRPr="00B6529D">
              <w:rPr>
                <w:i/>
              </w:rPr>
              <w:t>GNSS</w:t>
            </w:r>
            <w:r w:rsidRPr="00B6529D">
              <w:rPr>
                <w:i/>
              </w:rPr>
              <w:noBreakHyphen/>
              <w:t>ID</w:t>
            </w:r>
            <w:r w:rsidRPr="00B6529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529D" w:rsidRDefault="00B355C7" w:rsidP="002D60CB">
            <w:pPr>
              <w:pStyle w:val="TAL"/>
              <w:keepNext w:val="0"/>
              <w:keepLines w:val="0"/>
              <w:widowControl w:val="0"/>
            </w:pPr>
            <w:r w:rsidRPr="00B6529D">
              <w:t xml:space="preserve">The field may be present if the </w:t>
            </w:r>
            <w:r w:rsidRPr="00B6529D">
              <w:rPr>
                <w:i/>
              </w:rPr>
              <w:t>GNSS</w:t>
            </w:r>
            <w:r w:rsidRPr="00B6529D">
              <w:rPr>
                <w:i/>
              </w:rPr>
              <w:noBreakHyphen/>
              <w:t>ID</w:t>
            </w:r>
            <w:r w:rsidRPr="00B6529D">
              <w:t xml:space="preserve"> = </w:t>
            </w:r>
            <w:r w:rsidRPr="00B6529D">
              <w:rPr>
                <w:i/>
              </w:rPr>
              <w:t>bds</w:t>
            </w:r>
            <w:r w:rsidRPr="00B6529D">
              <w:t>; otherwise it is not present.</w:t>
            </w:r>
          </w:p>
        </w:tc>
      </w:tr>
      <w:tr w:rsidR="00B6529D" w:rsidRPr="00B6529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529D" w:rsidRDefault="009559CB" w:rsidP="00EA5B55">
            <w:pPr>
              <w:pStyle w:val="TAL"/>
              <w:keepNext w:val="0"/>
              <w:keepLines w:val="0"/>
              <w:widowControl w:val="0"/>
              <w:rPr>
                <w:i/>
              </w:rPr>
            </w:pPr>
            <w:r w:rsidRPr="00B6529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529D" w:rsidRDefault="009559CB" w:rsidP="00EA5B55">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 ID</w:t>
            </w:r>
            <w:r w:rsidRPr="00B6529D">
              <w:t xml:space="preserve"> = </w:t>
            </w:r>
            <w:r w:rsidRPr="00B6529D">
              <w:rPr>
                <w:i/>
              </w:rPr>
              <w:t>glonass</w:t>
            </w:r>
            <w:r w:rsidRPr="00B6529D">
              <w:t>; otherwise it is not present.</w:t>
            </w:r>
          </w:p>
        </w:tc>
      </w:tr>
      <w:tr w:rsidR="009F32C9" w:rsidRPr="00B6529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529D" w:rsidRDefault="00D04D0A" w:rsidP="00557BF2">
            <w:pPr>
              <w:pStyle w:val="TAL"/>
              <w:keepNext w:val="0"/>
              <w:keepLines w:val="0"/>
              <w:widowControl w:val="0"/>
              <w:rPr>
                <w:i/>
              </w:rPr>
            </w:pPr>
            <w:r w:rsidRPr="00B6529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529D" w:rsidRDefault="00D04D0A" w:rsidP="00557BF2">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w:t>
            </w:r>
            <w:r w:rsidRPr="00B6529D">
              <w:rPr>
                <w:i/>
              </w:rPr>
              <w:noBreakHyphen/>
              <w:t>ID</w:t>
            </w:r>
            <w:r w:rsidRPr="00B6529D">
              <w:t xml:space="preserve"> = </w:t>
            </w:r>
            <w:r w:rsidRPr="00B6529D">
              <w:rPr>
                <w:i/>
              </w:rPr>
              <w:t>navic</w:t>
            </w:r>
            <w:r w:rsidRPr="00B6529D">
              <w:t>; otherwise it is not present</w:t>
            </w:r>
          </w:p>
        </w:tc>
      </w:tr>
    </w:tbl>
    <w:p w14:paraId="5875DFA6" w14:textId="77777777" w:rsidR="009559CB" w:rsidRPr="00B6529D" w:rsidRDefault="009559CB" w:rsidP="009559CB">
      <w:pPr>
        <w:rPr>
          <w:iCs/>
        </w:rPr>
      </w:pPr>
    </w:p>
    <w:p w14:paraId="3D11C529" w14:textId="77777777" w:rsidR="009559CB" w:rsidRPr="00B6529D" w:rsidRDefault="009559CB" w:rsidP="001F60C9">
      <w:pPr>
        <w:pStyle w:val="Heading4"/>
        <w:rPr>
          <w:i/>
          <w:noProof/>
        </w:rPr>
      </w:pPr>
      <w:bookmarkStart w:id="1444" w:name="_Toc27765223"/>
      <w:bookmarkStart w:id="1445" w:name="_Toc37680902"/>
      <w:bookmarkStart w:id="1446" w:name="_Toc46486473"/>
      <w:bookmarkStart w:id="1447" w:name="_Toc52546818"/>
      <w:bookmarkStart w:id="1448" w:name="_Toc52547348"/>
      <w:bookmarkStart w:id="1449" w:name="_Toc52547878"/>
      <w:bookmarkStart w:id="1450" w:name="_Toc52548408"/>
      <w:bookmarkStart w:id="1451" w:name="_Toc210379668"/>
      <w:r w:rsidRPr="00B6529D">
        <w:rPr>
          <w:i/>
        </w:rPr>
        <w:t>–</w:t>
      </w:r>
      <w:r w:rsidRPr="00B6529D">
        <w:rPr>
          <w:i/>
        </w:rPr>
        <w:tab/>
      </w:r>
      <w:r w:rsidRPr="00B6529D">
        <w:rPr>
          <w:i/>
          <w:noProof/>
        </w:rPr>
        <w:t>GNSS-PeriodicAssistData</w:t>
      </w:r>
      <w:bookmarkEnd w:id="1444"/>
      <w:bookmarkEnd w:id="1445"/>
      <w:bookmarkEnd w:id="1446"/>
      <w:bookmarkEnd w:id="1447"/>
      <w:bookmarkEnd w:id="1448"/>
      <w:bookmarkEnd w:id="1449"/>
      <w:bookmarkEnd w:id="1450"/>
      <w:bookmarkEnd w:id="1451"/>
    </w:p>
    <w:p w14:paraId="6DC59846" w14:textId="77777777" w:rsidR="009559CB" w:rsidRPr="00B6529D" w:rsidRDefault="009559CB" w:rsidP="009559CB">
      <w:r w:rsidRPr="00B6529D">
        <w:t>The IE</w:t>
      </w:r>
      <w:r w:rsidRPr="00B6529D">
        <w:rPr>
          <w:i/>
        </w:rPr>
        <w:t xml:space="preserve"> GNSS-PeriodicAssistData</w:t>
      </w:r>
      <w:r w:rsidRPr="00B6529D">
        <w:t xml:space="preserve"> is used by the location server to provide control parameters for a periodic assistance data delivery session (e.g., interval and duration) to the target device.</w:t>
      </w:r>
    </w:p>
    <w:p w14:paraId="506FA23A" w14:textId="77777777" w:rsidR="009559CB" w:rsidRPr="00B6529D" w:rsidRDefault="009559CB" w:rsidP="009559CB">
      <w:pPr>
        <w:pStyle w:val="NO"/>
      </w:pPr>
      <w:r w:rsidRPr="00B6529D">
        <w:t>NOTE:</w:t>
      </w:r>
      <w:r w:rsidRPr="00B6529D">
        <w:tab/>
        <w:t xml:space="preserve">Omission of a particular assistance data type field in IE </w:t>
      </w:r>
      <w:r w:rsidRPr="00B6529D">
        <w:rPr>
          <w:i/>
        </w:rPr>
        <w:t xml:space="preserve">GNSS-PeriodicAssistData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GNSS-PeriodicAssistData </w:t>
      </w:r>
      <w:r w:rsidRPr="00B6529D">
        <w:t>means that a periodic assistance data delivery session is terminated.</w:t>
      </w:r>
    </w:p>
    <w:p w14:paraId="65AF5B04" w14:textId="77777777" w:rsidR="009559CB" w:rsidRPr="00B6529D" w:rsidRDefault="009559CB" w:rsidP="009559CB">
      <w:pPr>
        <w:pStyle w:val="PL"/>
        <w:shd w:val="clear" w:color="auto" w:fill="E6E6E6"/>
      </w:pPr>
      <w:r w:rsidRPr="00B6529D">
        <w:t>-- ASN1START</w:t>
      </w:r>
    </w:p>
    <w:p w14:paraId="1343A164" w14:textId="77777777" w:rsidR="009559CB" w:rsidRPr="00B6529D" w:rsidRDefault="009559CB" w:rsidP="009559CB">
      <w:pPr>
        <w:pStyle w:val="PL"/>
        <w:shd w:val="clear" w:color="auto" w:fill="E6E6E6"/>
        <w:rPr>
          <w:snapToGrid w:val="0"/>
        </w:rPr>
      </w:pPr>
    </w:p>
    <w:p w14:paraId="24933340" w14:textId="77777777" w:rsidR="009559CB" w:rsidRPr="00B6529D" w:rsidRDefault="009559CB" w:rsidP="009559CB">
      <w:pPr>
        <w:pStyle w:val="PL"/>
        <w:shd w:val="clear" w:color="auto" w:fill="E6E6E6"/>
      </w:pPr>
      <w:r w:rsidRPr="00B6529D">
        <w:rPr>
          <w:snapToGrid w:val="0"/>
        </w:rPr>
        <w:t>GNSS-PeriodicAssistData-r15 ::= SEQUENCE {</w:t>
      </w:r>
    </w:p>
    <w:p w14:paraId="3E21E163" w14:textId="77777777" w:rsidR="009559CB" w:rsidRPr="00B6529D" w:rsidRDefault="009559CB" w:rsidP="009559CB">
      <w:pPr>
        <w:pStyle w:val="PL"/>
        <w:shd w:val="clear" w:color="auto" w:fill="E6E6E6"/>
        <w:rPr>
          <w:snapToGrid w:val="0"/>
        </w:rPr>
      </w:pPr>
      <w:r w:rsidRPr="00B6529D">
        <w:rPr>
          <w:snapToGrid w:val="0"/>
        </w:rPr>
        <w:tab/>
        <w:t>gnss-RTK-PeriodicObservations-r15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4D06337" w14:textId="77777777" w:rsidR="009559CB" w:rsidRPr="00B6529D" w:rsidRDefault="009559CB" w:rsidP="009559CB">
      <w:pPr>
        <w:pStyle w:val="PL"/>
        <w:shd w:val="clear" w:color="auto" w:fill="E6E6E6"/>
        <w:rPr>
          <w:snapToGrid w:val="0"/>
        </w:rPr>
      </w:pPr>
      <w:r w:rsidRPr="00B6529D">
        <w:rPr>
          <w:snapToGrid w:val="0"/>
        </w:rPr>
        <w:tab/>
        <w:t>glo-RTK-PeriodicBiasInformation-r15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97AFD10" w14:textId="77777777" w:rsidR="009559CB" w:rsidRPr="00B6529D" w:rsidRDefault="009559CB" w:rsidP="009559CB">
      <w:pPr>
        <w:pStyle w:val="PL"/>
        <w:shd w:val="clear" w:color="auto" w:fill="E6E6E6"/>
        <w:rPr>
          <w:snapToGrid w:val="0"/>
        </w:rPr>
      </w:pPr>
      <w:r w:rsidRPr="00B6529D">
        <w:rPr>
          <w:snapToGrid w:val="0"/>
        </w:rPr>
        <w:tab/>
        <w:t>gnss-RTK-MAC-PeriodicCorrectionDifferences-r15</w:t>
      </w:r>
    </w:p>
    <w:p w14:paraId="3E4B1E9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2E231AB" w14:textId="77777777" w:rsidR="009559CB" w:rsidRPr="00B6529D" w:rsidRDefault="009559CB" w:rsidP="009559CB">
      <w:pPr>
        <w:pStyle w:val="PL"/>
        <w:shd w:val="clear" w:color="auto" w:fill="E6E6E6"/>
        <w:rPr>
          <w:snapToGrid w:val="0"/>
        </w:rPr>
      </w:pPr>
      <w:r w:rsidRPr="00B6529D">
        <w:rPr>
          <w:snapToGrid w:val="0"/>
        </w:rPr>
        <w:tab/>
        <w:t>gnss-RTK-PeriodicResiduals-r15</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1A9855A6" w14:textId="77777777" w:rsidR="009559CB" w:rsidRPr="00B6529D" w:rsidRDefault="009559CB" w:rsidP="009559CB">
      <w:pPr>
        <w:pStyle w:val="PL"/>
        <w:shd w:val="clear" w:color="auto" w:fill="E6E6E6"/>
        <w:rPr>
          <w:snapToGrid w:val="0"/>
        </w:rPr>
      </w:pPr>
      <w:r w:rsidRPr="00B6529D">
        <w:rPr>
          <w:snapToGrid w:val="0"/>
        </w:rPr>
        <w:tab/>
        <w:t>gnss-RTK-FKP-PeriodicGradients-r15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11A83B1" w14:textId="77777777" w:rsidR="009559CB" w:rsidRPr="00B6529D" w:rsidRDefault="009559CB" w:rsidP="009559CB">
      <w:pPr>
        <w:pStyle w:val="PL"/>
        <w:shd w:val="clear" w:color="auto" w:fill="E6E6E6"/>
        <w:rPr>
          <w:snapToGrid w:val="0"/>
        </w:rPr>
      </w:pPr>
      <w:r w:rsidRPr="00B6529D">
        <w:rPr>
          <w:snapToGrid w:val="0"/>
        </w:rPr>
        <w:tab/>
        <w:t>gnss-SSR-PeriodicOrbitCorrections-r15</w:t>
      </w:r>
    </w:p>
    <w:p w14:paraId="513AF497" w14:textId="74FE35ED"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DC63625" w14:textId="77777777" w:rsidR="009559CB" w:rsidRPr="00B6529D" w:rsidRDefault="009559CB" w:rsidP="009559CB">
      <w:pPr>
        <w:pStyle w:val="PL"/>
        <w:shd w:val="clear" w:color="auto" w:fill="E6E6E6"/>
        <w:rPr>
          <w:snapToGrid w:val="0"/>
        </w:rPr>
      </w:pPr>
      <w:r w:rsidRPr="00B6529D">
        <w:rPr>
          <w:snapToGrid w:val="0"/>
        </w:rPr>
        <w:tab/>
        <w:t>gnss-SSR-PeriodicClockCorrections-r15</w:t>
      </w:r>
    </w:p>
    <w:p w14:paraId="18181BDC" w14:textId="07950730"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FF18868" w14:textId="022498E3" w:rsidR="009559CB" w:rsidRPr="00B6529D" w:rsidRDefault="009559CB" w:rsidP="009559CB">
      <w:pPr>
        <w:pStyle w:val="PL"/>
        <w:shd w:val="clear" w:color="auto" w:fill="E6E6E6"/>
        <w:rPr>
          <w:snapToGrid w:val="0"/>
        </w:rPr>
      </w:pPr>
      <w:r w:rsidRPr="00B6529D">
        <w:rPr>
          <w:snapToGrid w:val="0"/>
        </w:rPr>
        <w:tab/>
        <w:t>gnss-SSR-PeriodicCodeBias-r15</w:t>
      </w:r>
      <w:r w:rsidRPr="00B6529D">
        <w:rPr>
          <w:snapToGrid w:val="0"/>
        </w:rPr>
        <w:tab/>
      </w:r>
      <w:r w:rsidRPr="00B6529D">
        <w:rPr>
          <w:snapToGrid w:val="0"/>
        </w:rPr>
        <w:tab/>
      </w:r>
      <w:r w:rsidRPr="00B6529D">
        <w:rPr>
          <w:snapToGrid w:val="0"/>
        </w:rPr>
        <w:tab/>
        <w:t>GNSS-PeriodicControlParam-r15</w:t>
      </w:r>
      <w:r w:rsidRPr="00B6529D">
        <w:rPr>
          <w:snapToGrid w:val="0"/>
        </w:rPr>
        <w:tab/>
        <w:t>OPTI</w:t>
      </w:r>
      <w:r w:rsidR="00F03608" w:rsidRPr="00B6529D">
        <w:rPr>
          <w:snapToGrid w:val="0"/>
        </w:rPr>
        <w:t>ONAL,</w:t>
      </w:r>
      <w:r w:rsidRPr="00B6529D">
        <w:rPr>
          <w:snapToGrid w:val="0"/>
        </w:rPr>
        <w:tab/>
        <w:t>-- Need ON</w:t>
      </w:r>
    </w:p>
    <w:p w14:paraId="200AF48B"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5F544E96" w14:textId="77777777" w:rsidR="009E61AC" w:rsidRPr="00B6529D" w:rsidRDefault="009E61AC" w:rsidP="009E61AC">
      <w:pPr>
        <w:pStyle w:val="PL"/>
        <w:shd w:val="clear" w:color="auto" w:fill="E6E6E6"/>
        <w:rPr>
          <w:snapToGrid w:val="0"/>
        </w:rPr>
      </w:pPr>
      <w:r w:rsidRPr="00B6529D">
        <w:rPr>
          <w:snapToGrid w:val="0"/>
        </w:rPr>
        <w:tab/>
        <w:t>[[</w:t>
      </w:r>
    </w:p>
    <w:p w14:paraId="4057C561" w14:textId="77777777" w:rsidR="009E61AC" w:rsidRPr="00B6529D" w:rsidRDefault="009E61AC" w:rsidP="009E61AC">
      <w:pPr>
        <w:pStyle w:val="PL"/>
        <w:shd w:val="clear" w:color="auto" w:fill="E6E6E6"/>
        <w:rPr>
          <w:snapToGrid w:val="0"/>
        </w:rPr>
      </w:pPr>
      <w:r w:rsidRPr="00B6529D">
        <w:rPr>
          <w:snapToGrid w:val="0"/>
        </w:rPr>
        <w:tab/>
        <w:t>gnss-SSR-PeriodicURA-r16</w:t>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023C01DE" w14:textId="5A2555E5" w:rsidR="009E61AC" w:rsidRPr="00B6529D" w:rsidRDefault="009E61AC" w:rsidP="009E61AC">
      <w:pPr>
        <w:pStyle w:val="PL"/>
        <w:shd w:val="clear" w:color="auto" w:fill="E6E6E6"/>
        <w:rPr>
          <w:snapToGrid w:val="0"/>
        </w:rPr>
      </w:pPr>
      <w:r w:rsidRPr="00B6529D">
        <w:rPr>
          <w:snapToGrid w:val="0"/>
        </w:rPr>
        <w:tab/>
        <w:t>gnss-SSR-PeriodicPhaseBias-r16</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3205D24" w14:textId="5EB2FCCB" w:rsidR="009E61AC" w:rsidRPr="00B6529D" w:rsidRDefault="009E61AC" w:rsidP="009E61AC">
      <w:pPr>
        <w:pStyle w:val="PL"/>
        <w:shd w:val="clear" w:color="auto" w:fill="E6E6E6"/>
        <w:rPr>
          <w:snapToGrid w:val="0"/>
        </w:rPr>
      </w:pPr>
      <w:r w:rsidRPr="00B6529D">
        <w:rPr>
          <w:snapToGrid w:val="0"/>
        </w:rPr>
        <w:tab/>
        <w:t>gnss-SSR-PeriodicSTEC-Correction-r16</w:t>
      </w:r>
      <w:r w:rsidRPr="00B6529D">
        <w:rPr>
          <w:snapToGrid w:val="0"/>
        </w:rPr>
        <w:tab/>
        <w:t>GNSS-PeriodicControlParam-r15</w:t>
      </w:r>
      <w:r w:rsidRPr="00B6529D">
        <w:rPr>
          <w:snapToGrid w:val="0"/>
        </w:rPr>
        <w:tab/>
        <w:t>OPTIONAL,</w:t>
      </w:r>
      <w:r w:rsidRPr="00B6529D">
        <w:rPr>
          <w:snapToGrid w:val="0"/>
        </w:rPr>
        <w:tab/>
        <w:t>-- Need ON</w:t>
      </w:r>
    </w:p>
    <w:p w14:paraId="1BA21077" w14:textId="2509B43E" w:rsidR="009E61AC" w:rsidRPr="00B6529D" w:rsidRDefault="009E61AC" w:rsidP="009E61AC">
      <w:pPr>
        <w:pStyle w:val="PL"/>
        <w:shd w:val="clear" w:color="auto" w:fill="E6E6E6"/>
        <w:rPr>
          <w:snapToGrid w:val="0"/>
        </w:rPr>
      </w:pPr>
      <w:r w:rsidRPr="00B6529D">
        <w:rPr>
          <w:snapToGrid w:val="0"/>
        </w:rPr>
        <w:tab/>
        <w:t>gnss-SSR-PeriodicGriddedCorrection-r16</w:t>
      </w:r>
      <w:r w:rsidRPr="00B6529D">
        <w:rPr>
          <w:snapToGrid w:val="0"/>
        </w:rPr>
        <w:tab/>
        <w:t>GNSS-PeriodicControlParam-r15</w:t>
      </w:r>
      <w:r w:rsidRPr="00B6529D">
        <w:rPr>
          <w:snapToGrid w:val="0"/>
        </w:rPr>
        <w:tab/>
        <w:t>OPTIONAL</w:t>
      </w:r>
      <w:r w:rsidRPr="00B6529D">
        <w:rPr>
          <w:snapToGrid w:val="0"/>
        </w:rPr>
        <w:tab/>
        <w:t>-- Need ON</w:t>
      </w:r>
    </w:p>
    <w:p w14:paraId="3FDBE6DD" w14:textId="56F6F8A9"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72347F27" w14:textId="77777777" w:rsidR="00533DB1" w:rsidRPr="00B6529D" w:rsidRDefault="00533DB1" w:rsidP="00533DB1">
      <w:pPr>
        <w:pStyle w:val="PL"/>
        <w:shd w:val="clear" w:color="auto" w:fill="E6E6E6"/>
        <w:rPr>
          <w:snapToGrid w:val="0"/>
        </w:rPr>
      </w:pPr>
      <w:r w:rsidRPr="00B6529D">
        <w:rPr>
          <w:snapToGrid w:val="0"/>
        </w:rPr>
        <w:tab/>
        <w:t>[[</w:t>
      </w:r>
    </w:p>
    <w:p w14:paraId="62FEF753" w14:textId="6B31F87F" w:rsidR="00533DB1" w:rsidRPr="00B6529D" w:rsidRDefault="00533DB1" w:rsidP="00533DB1">
      <w:pPr>
        <w:pStyle w:val="PL"/>
        <w:shd w:val="clear" w:color="auto" w:fill="E6E6E6"/>
        <w:rPr>
          <w:snapToGrid w:val="0"/>
        </w:rPr>
      </w:pPr>
      <w:r w:rsidRPr="00B6529D">
        <w:rPr>
          <w:snapToGrid w:val="0"/>
        </w:rPr>
        <w:tab/>
        <w:t>gnss-Integrity-PeriodicServiceAlert-r17</w:t>
      </w:r>
      <w:r w:rsidRPr="00B6529D">
        <w:rPr>
          <w:snapToGrid w:val="0"/>
        </w:rPr>
        <w:tab/>
        <w:t>GNSS-PeriodicControlParam-r15</w:t>
      </w:r>
      <w:r w:rsidRPr="00B6529D">
        <w:rPr>
          <w:snapToGrid w:val="0"/>
        </w:rPr>
        <w:tab/>
        <w:t>OPTIONAL</w:t>
      </w:r>
      <w:r w:rsidRPr="00B6529D">
        <w:rPr>
          <w:snapToGrid w:val="0"/>
        </w:rPr>
        <w:tab/>
        <w:t>-- Need ON</w:t>
      </w:r>
    </w:p>
    <w:p w14:paraId="470FA66F" w14:textId="2929A307" w:rsidR="001D398D" w:rsidRPr="00B6529D" w:rsidRDefault="00533DB1" w:rsidP="001D398D">
      <w:pPr>
        <w:pStyle w:val="PL"/>
        <w:shd w:val="clear" w:color="auto" w:fill="E6E6E6"/>
        <w:rPr>
          <w:snapToGrid w:val="0"/>
        </w:rPr>
      </w:pPr>
      <w:r w:rsidRPr="00B6529D">
        <w:rPr>
          <w:snapToGrid w:val="0"/>
        </w:rPr>
        <w:tab/>
        <w:t>]]</w:t>
      </w:r>
      <w:r w:rsidR="001D398D" w:rsidRPr="00B6529D">
        <w:rPr>
          <w:snapToGrid w:val="0"/>
        </w:rPr>
        <w:t>,</w:t>
      </w:r>
    </w:p>
    <w:p w14:paraId="3E70BFC0" w14:textId="77777777" w:rsidR="001D398D" w:rsidRPr="00B6529D" w:rsidRDefault="001D398D" w:rsidP="001D398D">
      <w:pPr>
        <w:pStyle w:val="PL"/>
        <w:shd w:val="clear" w:color="auto" w:fill="E6E6E6"/>
        <w:rPr>
          <w:snapToGrid w:val="0"/>
        </w:rPr>
      </w:pPr>
      <w:r w:rsidRPr="00B6529D">
        <w:rPr>
          <w:snapToGrid w:val="0"/>
        </w:rPr>
        <w:tab/>
        <w:t>[[</w:t>
      </w:r>
    </w:p>
    <w:p w14:paraId="0678F0E9" w14:textId="77777777" w:rsidR="001D398D" w:rsidRPr="00B6529D" w:rsidRDefault="001D398D" w:rsidP="001D398D">
      <w:pPr>
        <w:pStyle w:val="PL"/>
        <w:shd w:val="clear" w:color="auto" w:fill="E6E6E6"/>
        <w:rPr>
          <w:snapToGrid w:val="0"/>
        </w:rPr>
      </w:pPr>
      <w:r w:rsidRPr="00B6529D">
        <w:rPr>
          <w:snapToGrid w:val="0"/>
        </w:rPr>
        <w:tab/>
        <w:t>gnss-SSR-PeriodicOrbitCorrectionsSet2-r17</w:t>
      </w:r>
    </w:p>
    <w:p w14:paraId="68BECB0C" w14:textId="612CB106"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7A80723C" w14:textId="77777777" w:rsidR="001D398D" w:rsidRPr="00B6529D" w:rsidRDefault="001D398D" w:rsidP="001D398D">
      <w:pPr>
        <w:pStyle w:val="PL"/>
        <w:shd w:val="clear" w:color="auto" w:fill="E6E6E6"/>
        <w:rPr>
          <w:snapToGrid w:val="0"/>
        </w:rPr>
      </w:pPr>
      <w:r w:rsidRPr="00B6529D">
        <w:rPr>
          <w:snapToGrid w:val="0"/>
        </w:rPr>
        <w:tab/>
        <w:t>gnss-SSR-PeriodicClockCorrectionsSet2-r17</w:t>
      </w:r>
    </w:p>
    <w:p w14:paraId="2CAB50B3" w14:textId="2830458E"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4343A1E4" w14:textId="21379BCD" w:rsidR="001D398D" w:rsidRPr="00B6529D" w:rsidRDefault="001D398D" w:rsidP="001D398D">
      <w:pPr>
        <w:pStyle w:val="PL"/>
        <w:shd w:val="clear" w:color="auto" w:fill="E6E6E6"/>
        <w:rPr>
          <w:snapToGrid w:val="0"/>
        </w:rPr>
      </w:pPr>
      <w:r w:rsidRPr="00B6529D">
        <w:rPr>
          <w:snapToGrid w:val="0"/>
        </w:rPr>
        <w:tab/>
        <w:t>gnss-SSR-PeriodicURA-Set2-r17</w:t>
      </w:r>
      <w:r w:rsidRPr="00B6529D">
        <w:rPr>
          <w:snapToGrid w:val="0"/>
        </w:rPr>
        <w:tab/>
      </w:r>
      <w:r w:rsidR="00B505A6" w:rsidRPr="00B6529D">
        <w:rPr>
          <w:snapToGrid w:val="0"/>
        </w:rPr>
        <w:tab/>
      </w:r>
      <w:r w:rsidRPr="00B6529D">
        <w:rPr>
          <w:snapToGrid w:val="0"/>
        </w:rPr>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0C2E8B82" w14:textId="6F6E0B09" w:rsidR="00F15B74" w:rsidRPr="00B6529D" w:rsidRDefault="00F15B74" w:rsidP="001D398D">
      <w:pPr>
        <w:pStyle w:val="PL"/>
        <w:shd w:val="clear" w:color="auto" w:fill="E6E6E6"/>
        <w:rPr>
          <w:snapToGrid w:val="0"/>
        </w:rPr>
      </w:pPr>
      <w:r w:rsidRPr="00B6529D">
        <w:rPr>
          <w:snapToGrid w:val="0"/>
        </w:rPr>
        <w:tab/>
        <w:t>]],</w:t>
      </w:r>
    </w:p>
    <w:p w14:paraId="7A51D78F" w14:textId="776B50F6" w:rsidR="00F15B74" w:rsidRPr="00B6529D" w:rsidRDefault="00F15B74" w:rsidP="001D398D">
      <w:pPr>
        <w:pStyle w:val="PL"/>
        <w:shd w:val="clear" w:color="auto" w:fill="E6E6E6"/>
        <w:rPr>
          <w:snapToGrid w:val="0"/>
        </w:rPr>
      </w:pPr>
      <w:r w:rsidRPr="00B6529D">
        <w:rPr>
          <w:snapToGrid w:val="0"/>
        </w:rPr>
        <w:tab/>
        <w:t>[[</w:t>
      </w:r>
    </w:p>
    <w:p w14:paraId="0676AF7D" w14:textId="6D60BB3F" w:rsidR="00B505A6" w:rsidRPr="00B6529D" w:rsidRDefault="00B505A6" w:rsidP="00B505A6">
      <w:pPr>
        <w:pStyle w:val="PL"/>
        <w:shd w:val="clear" w:color="auto" w:fill="E6E6E6"/>
        <w:rPr>
          <w:snapToGrid w:val="0"/>
        </w:rPr>
      </w:pPr>
      <w:r w:rsidRPr="00B6529D">
        <w:rPr>
          <w:snapToGrid w:val="0"/>
        </w:rPr>
        <w:tab/>
        <w:t>gnss-SSR-</w:t>
      </w:r>
      <w:r w:rsidR="00F15B74" w:rsidRPr="00B6529D">
        <w:rPr>
          <w:snapToGrid w:val="0"/>
        </w:rPr>
        <w:t>Periodic</w:t>
      </w:r>
      <w:r w:rsidRPr="00B6529D">
        <w:rPr>
          <w:snapToGrid w:val="0"/>
        </w:rPr>
        <w:t>IOD-Update-r18</w:t>
      </w:r>
      <w:r w:rsidRPr="00B6529D">
        <w:rPr>
          <w:snapToGrid w:val="0"/>
        </w:rPr>
        <w:tab/>
      </w:r>
      <w:r w:rsidRPr="00B6529D">
        <w:rPr>
          <w:snapToGrid w:val="0"/>
        </w:rPr>
        <w:tab/>
        <w:t>GNSS-PeriodicControlParam-r15</w:t>
      </w:r>
      <w:r w:rsidRPr="00B6529D">
        <w:rPr>
          <w:snapToGrid w:val="0"/>
        </w:rPr>
        <w:tab/>
      </w:r>
      <w:r w:rsidRPr="00B6529D">
        <w:rPr>
          <w:snapToGrid w:val="0"/>
        </w:rPr>
        <w:tab/>
        <w:t>OPTIONAL</w:t>
      </w:r>
      <w:r w:rsidRPr="00B6529D">
        <w:rPr>
          <w:snapToGrid w:val="0"/>
        </w:rPr>
        <w:tab/>
        <w:t>-- Need OR</w:t>
      </w:r>
    </w:p>
    <w:p w14:paraId="335E5C4E" w14:textId="10A85297" w:rsidR="009559CB" w:rsidRPr="00B6529D" w:rsidRDefault="001D398D" w:rsidP="00533DB1">
      <w:pPr>
        <w:pStyle w:val="PL"/>
        <w:shd w:val="clear" w:color="auto" w:fill="E6E6E6"/>
        <w:rPr>
          <w:snapToGrid w:val="0"/>
        </w:rPr>
      </w:pPr>
      <w:r w:rsidRPr="00B6529D">
        <w:rPr>
          <w:snapToGrid w:val="0"/>
        </w:rPr>
        <w:tab/>
        <w:t>]]</w:t>
      </w:r>
    </w:p>
    <w:p w14:paraId="4607E338" w14:textId="77777777" w:rsidR="009559CB" w:rsidRPr="00B6529D" w:rsidRDefault="009559CB" w:rsidP="009559CB">
      <w:pPr>
        <w:pStyle w:val="PL"/>
        <w:shd w:val="clear" w:color="auto" w:fill="E6E6E6"/>
        <w:rPr>
          <w:snapToGrid w:val="0"/>
        </w:rPr>
      </w:pPr>
      <w:r w:rsidRPr="00B6529D">
        <w:rPr>
          <w:snapToGrid w:val="0"/>
        </w:rPr>
        <w:t>}</w:t>
      </w:r>
    </w:p>
    <w:p w14:paraId="37A4AEBD" w14:textId="77777777" w:rsidR="009559CB" w:rsidRPr="00B6529D" w:rsidRDefault="009559CB" w:rsidP="009559CB">
      <w:pPr>
        <w:pStyle w:val="PL"/>
        <w:shd w:val="clear" w:color="auto" w:fill="E6E6E6"/>
      </w:pPr>
    </w:p>
    <w:p w14:paraId="43D068DE" w14:textId="77777777" w:rsidR="009559CB" w:rsidRPr="00B6529D" w:rsidRDefault="009559CB" w:rsidP="009559CB">
      <w:pPr>
        <w:pStyle w:val="PL"/>
        <w:shd w:val="clear" w:color="auto" w:fill="E6E6E6"/>
      </w:pPr>
      <w:r w:rsidRPr="00B6529D">
        <w:t>-- ASN1STOP</w:t>
      </w:r>
    </w:p>
    <w:p w14:paraId="065EC632" w14:textId="77777777" w:rsidR="00533DB1" w:rsidRPr="00B6529D" w:rsidRDefault="00533DB1" w:rsidP="00533DB1">
      <w:pPr>
        <w:rPr>
          <w:iCs/>
        </w:rPr>
      </w:pPr>
    </w:p>
    <w:p w14:paraId="080B8C15" w14:textId="77777777" w:rsidR="002B1632" w:rsidRPr="00B6529D" w:rsidRDefault="002B1632" w:rsidP="002D60CB">
      <w:pPr>
        <w:pStyle w:val="Heading4"/>
      </w:pPr>
      <w:bookmarkStart w:id="1452" w:name="_Toc27765224"/>
      <w:bookmarkStart w:id="1453" w:name="_Toc37680903"/>
      <w:bookmarkStart w:id="1454" w:name="_Toc46486474"/>
      <w:bookmarkStart w:id="1455" w:name="_Toc52546819"/>
      <w:bookmarkStart w:id="1456" w:name="_Toc52547349"/>
      <w:bookmarkStart w:id="1457" w:name="_Toc52547879"/>
      <w:bookmarkStart w:id="1458" w:name="_Toc52548409"/>
      <w:bookmarkStart w:id="1459" w:name="_Toc210379669"/>
      <w:r w:rsidRPr="00B6529D">
        <w:t>6.5.2.2</w:t>
      </w:r>
      <w:r w:rsidRPr="00B6529D">
        <w:tab/>
        <w:t>GNSS Assistance Data Elements</w:t>
      </w:r>
      <w:bookmarkEnd w:id="1452"/>
      <w:bookmarkEnd w:id="1453"/>
      <w:bookmarkEnd w:id="1454"/>
      <w:bookmarkEnd w:id="1455"/>
      <w:bookmarkEnd w:id="1456"/>
      <w:bookmarkEnd w:id="1457"/>
      <w:bookmarkEnd w:id="1458"/>
      <w:bookmarkEnd w:id="1459"/>
    </w:p>
    <w:p w14:paraId="3E09C956" w14:textId="77777777" w:rsidR="002B1632" w:rsidRPr="00B6529D" w:rsidRDefault="002B1632" w:rsidP="002D60CB">
      <w:pPr>
        <w:pStyle w:val="Heading4"/>
      </w:pPr>
      <w:bookmarkStart w:id="1460" w:name="_Toc27765225"/>
      <w:bookmarkStart w:id="1461" w:name="_Toc37680904"/>
      <w:bookmarkStart w:id="1462" w:name="_Toc46486475"/>
      <w:bookmarkStart w:id="1463" w:name="_Toc52546820"/>
      <w:bookmarkStart w:id="1464" w:name="_Toc52547350"/>
      <w:bookmarkStart w:id="1465" w:name="_Toc52547880"/>
      <w:bookmarkStart w:id="1466" w:name="_Toc52548410"/>
      <w:bookmarkStart w:id="1467" w:name="_Toc210379670"/>
      <w:r w:rsidRPr="00B6529D">
        <w:t>–</w:t>
      </w:r>
      <w:r w:rsidRPr="00B6529D">
        <w:tab/>
      </w:r>
      <w:r w:rsidRPr="00B6529D">
        <w:rPr>
          <w:i/>
          <w:snapToGrid w:val="0"/>
        </w:rPr>
        <w:t>GNSS-ReferenceTime</w:t>
      </w:r>
      <w:bookmarkEnd w:id="1460"/>
      <w:bookmarkEnd w:id="1461"/>
      <w:bookmarkEnd w:id="1462"/>
      <w:bookmarkEnd w:id="1463"/>
      <w:bookmarkEnd w:id="1464"/>
      <w:bookmarkEnd w:id="1465"/>
      <w:bookmarkEnd w:id="1466"/>
      <w:bookmarkEnd w:id="1467"/>
    </w:p>
    <w:p w14:paraId="187DBB91" w14:textId="77777777" w:rsidR="002B1632" w:rsidRPr="00B6529D" w:rsidRDefault="002B1632" w:rsidP="002D60CB">
      <w:pPr>
        <w:keepLines/>
      </w:pPr>
      <w:r w:rsidRPr="00B6529D">
        <w:t xml:space="preserve">The IE </w:t>
      </w:r>
      <w:r w:rsidRPr="00B6529D">
        <w:rPr>
          <w:i/>
          <w:noProof/>
        </w:rPr>
        <w:t>GNSS-ReferenceTime</w:t>
      </w:r>
      <w:r w:rsidRPr="00B6529D">
        <w:rPr>
          <w:noProof/>
        </w:rPr>
        <w:t xml:space="preserve"> is</w:t>
      </w:r>
      <w:r w:rsidRPr="00B6529D">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6529D" w:rsidRDefault="002B1632" w:rsidP="002D60CB">
      <w:pPr>
        <w:keepLines/>
      </w:pPr>
      <w:r w:rsidRPr="00B6529D">
        <w:t xml:space="preserve">If the IE </w:t>
      </w:r>
      <w:r w:rsidRPr="00B6529D">
        <w:rPr>
          <w:i/>
        </w:rPr>
        <w:t>networkTime</w:t>
      </w:r>
      <w:r w:rsidRPr="00B6529D">
        <w:t xml:space="preserve"> is present, the IEs </w:t>
      </w:r>
      <w:r w:rsidRPr="00B6529D">
        <w:rPr>
          <w:i/>
        </w:rPr>
        <w:t>gnss-SystemTime</w:t>
      </w:r>
      <w:r w:rsidRPr="00B6529D">
        <w:t xml:space="preserve"> and </w:t>
      </w:r>
      <w:r w:rsidRPr="00B6529D">
        <w:rPr>
          <w:i/>
        </w:rPr>
        <w:t>networkTime</w:t>
      </w:r>
      <w:r w:rsidRPr="00B6529D">
        <w:t xml:space="preserve"> provide a valid relationship between GNSS system time and air-interface network time, as seen at the approximate location of the target device, i.e. the propagation delay from the </w:t>
      </w:r>
      <w:r w:rsidR="00A93840" w:rsidRPr="00B6529D">
        <w:t>gNB/ng-eNB/</w:t>
      </w:r>
      <w:r w:rsidRPr="00B6529D">
        <w:t xml:space="preserve">eNodeB/NodeB/BTS to the target device </w:t>
      </w:r>
      <w:r w:rsidR="00D5122A" w:rsidRPr="00B6529D">
        <w:t>is</w:t>
      </w:r>
      <w:r w:rsidRPr="00B6529D">
        <w:t xml:space="preserve"> compensated for by the location server. Depending on implementation, the relation between GNSS system time and air-interface network time may have varying accuracy. The uncertainty of this timing relation is provided in the IE </w:t>
      </w:r>
      <w:r w:rsidRPr="00B6529D">
        <w:rPr>
          <w:i/>
        </w:rPr>
        <w:t>referenceTimeUnc</w:t>
      </w:r>
      <w:r w:rsidRPr="00B6529D">
        <w:t>. If the propagation delay from the eNodeB/NodeB/BTS to the target device is not accurately known, the location server use</w:t>
      </w:r>
      <w:r w:rsidR="00D5122A" w:rsidRPr="00B6529D">
        <w:t>s</w:t>
      </w:r>
      <w:r w:rsidRPr="00B6529D">
        <w:t xml:space="preserve"> the best available approximation of the propagation delay and take the corresponding delay uncertainty into account in the calculation of the IE </w:t>
      </w:r>
      <w:r w:rsidRPr="00B6529D">
        <w:rPr>
          <w:i/>
        </w:rPr>
        <w:t>referenceTimeUnc</w:t>
      </w:r>
      <w:r w:rsidRPr="00B6529D">
        <w:t>.</w:t>
      </w:r>
    </w:p>
    <w:p w14:paraId="259873E0" w14:textId="77777777" w:rsidR="002B1632" w:rsidRPr="00B6529D" w:rsidRDefault="002B1632" w:rsidP="002D60CB">
      <w:pPr>
        <w:keepLines/>
      </w:pPr>
      <w:r w:rsidRPr="00B6529D">
        <w:t xml:space="preserve">If the IE </w:t>
      </w:r>
      <w:r w:rsidRPr="00B6529D">
        <w:rPr>
          <w:i/>
        </w:rPr>
        <w:t>networkTime</w:t>
      </w:r>
      <w:r w:rsidRPr="00B6529D">
        <w:t xml:space="preserve"> is not present, the IE </w:t>
      </w:r>
      <w:r w:rsidRPr="00B6529D">
        <w:rPr>
          <w:i/>
        </w:rPr>
        <w:t>gnssSystemTime</w:t>
      </w:r>
      <w:r w:rsidRPr="00B6529D">
        <w:t xml:space="preserve"> is an estimate of current GNSS system time at time of reception of the IE </w:t>
      </w:r>
      <w:r w:rsidRPr="00B6529D">
        <w:rPr>
          <w:i/>
        </w:rPr>
        <w:t>GNSS-ReferenceTime</w:t>
      </w:r>
      <w:r w:rsidRPr="00B6529D">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529D">
        <w:rPr>
          <w:i/>
        </w:rPr>
        <w:t>gnss-SystemTime</w:t>
      </w:r>
      <w:r w:rsidRPr="00B6529D">
        <w:t xml:space="preserve"> for the time between the reception of </w:t>
      </w:r>
      <w:r w:rsidRPr="00B6529D">
        <w:rPr>
          <w:i/>
        </w:rPr>
        <w:t>GNSS-ReferenceTime</w:t>
      </w:r>
      <w:r w:rsidRPr="00B6529D">
        <w:t xml:space="preserve"> and the time when the </w:t>
      </w:r>
      <w:r w:rsidRPr="00B6529D">
        <w:rPr>
          <w:i/>
        </w:rPr>
        <w:t>gnss-SystemTime</w:t>
      </w:r>
      <w:r w:rsidRPr="00B6529D">
        <w:t xml:space="preserve"> is used.</w:t>
      </w:r>
    </w:p>
    <w:p w14:paraId="64A22C5E" w14:textId="332848CC" w:rsidR="002B1632" w:rsidRPr="00B6529D" w:rsidRDefault="002B1632" w:rsidP="002D60CB">
      <w:pPr>
        <w:keepLines/>
        <w:rPr>
          <w:noProof/>
        </w:rPr>
      </w:pPr>
      <w:r w:rsidRPr="00B6529D">
        <w:t>The</w:t>
      </w:r>
      <w:r w:rsidRPr="00B6529D">
        <w:rPr>
          <w:noProof/>
        </w:rPr>
        <w:t xml:space="preserve"> location server provide</w:t>
      </w:r>
      <w:r w:rsidR="00D5122A" w:rsidRPr="00B6529D">
        <w:rPr>
          <w:noProof/>
        </w:rPr>
        <w:t>s</w:t>
      </w:r>
      <w:r w:rsidRPr="00B6529D">
        <w:rPr>
          <w:noProof/>
        </w:rPr>
        <w:t xml:space="preserve"> a value for the </w:t>
      </w:r>
      <w:r w:rsidRPr="00B6529D">
        <w:rPr>
          <w:i/>
          <w:noProof/>
        </w:rPr>
        <w:t>gnss-TimeID</w:t>
      </w:r>
      <w:r w:rsidRPr="00B6529D">
        <w:rPr>
          <w:noProof/>
        </w:rPr>
        <w:t xml:space="preserve"> only for GNSSs supported by the target device.</w:t>
      </w:r>
    </w:p>
    <w:p w14:paraId="3C8D03BE" w14:textId="77777777" w:rsidR="002B1632" w:rsidRPr="00B6529D" w:rsidRDefault="002B1632" w:rsidP="002D60CB">
      <w:pPr>
        <w:keepLines/>
        <w:rPr>
          <w:b/>
        </w:rPr>
      </w:pPr>
      <w:r w:rsidRPr="00B6529D">
        <w:rPr>
          <w:noProof/>
        </w:rPr>
        <w:t xml:space="preserve">The </w:t>
      </w:r>
      <w:r w:rsidRPr="00B6529D">
        <w:t xml:space="preserve">IE </w:t>
      </w:r>
      <w:r w:rsidRPr="00B6529D">
        <w:rPr>
          <w:i/>
          <w:noProof/>
        </w:rPr>
        <w:t xml:space="preserve">GNSS-ReferenceTimeForOneCell </w:t>
      </w:r>
      <w:r w:rsidRPr="00B6529D">
        <w:rPr>
          <w:noProof/>
        </w:rPr>
        <w:t>can be provided multiple times (up to 16) to provide fine time assistance for several (neighbour) cells.</w:t>
      </w:r>
    </w:p>
    <w:p w14:paraId="08D55197" w14:textId="77777777" w:rsidR="002B1632" w:rsidRPr="00B6529D" w:rsidRDefault="002B1632" w:rsidP="002D60CB">
      <w:pPr>
        <w:pStyle w:val="PL"/>
        <w:shd w:val="clear" w:color="auto" w:fill="E6E6E6"/>
      </w:pPr>
      <w:r w:rsidRPr="00B6529D">
        <w:t>-- ASN1START</w:t>
      </w:r>
    </w:p>
    <w:p w14:paraId="7AA7BEDB" w14:textId="77777777" w:rsidR="002B1632" w:rsidRPr="00B6529D" w:rsidRDefault="002B1632" w:rsidP="002D60CB">
      <w:pPr>
        <w:pStyle w:val="PL"/>
        <w:shd w:val="clear" w:color="auto" w:fill="E6E6E6"/>
      </w:pPr>
    </w:p>
    <w:p w14:paraId="1051CFD2" w14:textId="77777777" w:rsidR="002B1632" w:rsidRPr="00B6529D" w:rsidRDefault="00F03608" w:rsidP="005903F8">
      <w:pPr>
        <w:pStyle w:val="PL"/>
        <w:shd w:val="clear" w:color="auto" w:fill="E6E6E6"/>
      </w:pPr>
      <w:r w:rsidRPr="00B6529D">
        <w:t>GNSS-ReferenceTime ::= SEQUENCE</w:t>
      </w:r>
      <w:r w:rsidR="002B1632" w:rsidRPr="00B6529D">
        <w:t xml:space="preserve"> {</w:t>
      </w:r>
    </w:p>
    <w:p w14:paraId="2D9E734C" w14:textId="77777777" w:rsidR="002B1632" w:rsidRPr="00B6529D" w:rsidRDefault="002B1632" w:rsidP="002D60CB">
      <w:pPr>
        <w:pStyle w:val="PL"/>
        <w:shd w:val="clear" w:color="auto" w:fill="E6E6E6"/>
      </w:pPr>
      <w:r w:rsidRPr="00B6529D">
        <w:tab/>
        <w:t>gnss-SystemTime</w:t>
      </w:r>
      <w:r w:rsidRPr="00B6529D">
        <w:tab/>
      </w:r>
      <w:r w:rsidRPr="00B6529D">
        <w:tab/>
      </w:r>
      <w:r w:rsidRPr="00B6529D">
        <w:tab/>
      </w:r>
      <w:r w:rsidRPr="00B6529D">
        <w:tab/>
        <w:t>GNSS-SystemTime,</w:t>
      </w:r>
    </w:p>
    <w:p w14:paraId="32B9F371"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r w:rsidRPr="00B6529D">
        <w:tab/>
      </w:r>
      <w:r w:rsidRPr="00B6529D">
        <w:tab/>
      </w:r>
      <w:r w:rsidRPr="00B6529D">
        <w:tab/>
      </w:r>
      <w:r w:rsidRPr="00B6529D">
        <w:tab/>
      </w:r>
      <w:r w:rsidRPr="00B6529D">
        <w:tab/>
        <w:t>OPTIONAL,</w:t>
      </w:r>
      <w:r w:rsidRPr="00B6529D">
        <w:tab/>
        <w:t>-- Cond noFTA</w:t>
      </w:r>
    </w:p>
    <w:p w14:paraId="22BCFECF" w14:textId="77777777" w:rsidR="002B1632" w:rsidRPr="00B6529D" w:rsidRDefault="00F03608" w:rsidP="002D60CB">
      <w:pPr>
        <w:pStyle w:val="PL"/>
        <w:shd w:val="clear" w:color="auto" w:fill="E6E6E6"/>
      </w:pPr>
      <w:r w:rsidRPr="00B6529D">
        <w:tab/>
        <w:t>gnss-ReferenceTimeForCells</w:t>
      </w:r>
      <w:r w:rsidRPr="00B6529D">
        <w:tab/>
      </w:r>
      <w:r w:rsidR="002B1632" w:rsidRPr="00B6529D">
        <w:t>SEQUENCE (SIZE (1..16)) OF</w:t>
      </w:r>
    </w:p>
    <w:p w14:paraId="47880C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GNSS-ReferenceTimeForOneCell</w:t>
      </w:r>
      <w:r w:rsidRPr="00B6529D">
        <w:tab/>
        <w:t>OPTIONAL,</w:t>
      </w:r>
      <w:r w:rsidRPr="00B6529D">
        <w:rPr>
          <w:snapToGrid w:val="0"/>
        </w:rPr>
        <w:tab/>
        <w:t>-- Need ON</w:t>
      </w:r>
    </w:p>
    <w:p w14:paraId="49670BD1" w14:textId="77777777" w:rsidR="002B1632" w:rsidRPr="00B6529D" w:rsidRDefault="002B1632" w:rsidP="002D60CB">
      <w:pPr>
        <w:pStyle w:val="PL"/>
        <w:shd w:val="clear" w:color="auto" w:fill="E6E6E6"/>
      </w:pPr>
      <w:r w:rsidRPr="00B6529D">
        <w:tab/>
        <w:t>...</w:t>
      </w:r>
    </w:p>
    <w:p w14:paraId="113D3CD3" w14:textId="77777777" w:rsidR="002B1632" w:rsidRPr="00B6529D" w:rsidRDefault="002B1632" w:rsidP="002D60CB">
      <w:pPr>
        <w:pStyle w:val="PL"/>
        <w:shd w:val="clear" w:color="auto" w:fill="E6E6E6"/>
      </w:pPr>
      <w:r w:rsidRPr="00B6529D">
        <w:t>}</w:t>
      </w:r>
    </w:p>
    <w:p w14:paraId="755333B4" w14:textId="77777777" w:rsidR="002B1632" w:rsidRPr="00B6529D" w:rsidRDefault="002B1632" w:rsidP="002D60CB">
      <w:pPr>
        <w:pStyle w:val="PL"/>
        <w:shd w:val="clear" w:color="auto" w:fill="E6E6E6"/>
      </w:pPr>
    </w:p>
    <w:p w14:paraId="13F3846B" w14:textId="77777777" w:rsidR="002B1632" w:rsidRPr="00B6529D" w:rsidRDefault="00F03608" w:rsidP="005903F8">
      <w:pPr>
        <w:pStyle w:val="PL"/>
        <w:shd w:val="clear" w:color="auto" w:fill="E6E6E6"/>
      </w:pPr>
      <w:r w:rsidRPr="00B6529D">
        <w:t>GNSS-ReferenceTimeForOneCell</w:t>
      </w:r>
      <w:r w:rsidR="002B1632" w:rsidRPr="00B6529D">
        <w:t xml:space="preserve"> ::= SEQUENCE {</w:t>
      </w:r>
      <w:r w:rsidR="002B1632" w:rsidRPr="00B6529D">
        <w:tab/>
      </w:r>
    </w:p>
    <w:p w14:paraId="002BB273" w14:textId="77777777" w:rsidR="002B1632" w:rsidRPr="00B6529D" w:rsidRDefault="002B1632" w:rsidP="002D60CB">
      <w:pPr>
        <w:pStyle w:val="PL"/>
        <w:shd w:val="clear" w:color="auto" w:fill="E6E6E6"/>
      </w:pPr>
      <w:r w:rsidRPr="00B6529D">
        <w:tab/>
        <w:t>networkTime</w:t>
      </w:r>
      <w:r w:rsidR="00354C05" w:rsidRPr="00B6529D">
        <w:tab/>
      </w:r>
      <w:r w:rsidRPr="00B6529D">
        <w:tab/>
      </w:r>
      <w:r w:rsidRPr="00B6529D">
        <w:tab/>
      </w:r>
      <w:r w:rsidRPr="00B6529D">
        <w:tab/>
        <w:t>NetworkTime,</w:t>
      </w:r>
    </w:p>
    <w:p w14:paraId="27699462"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p>
    <w:p w14:paraId="186E4CB2" w14:textId="77777777" w:rsidR="002B1632" w:rsidRPr="00B6529D" w:rsidRDefault="002B1632" w:rsidP="002D60CB">
      <w:pPr>
        <w:pStyle w:val="PL"/>
        <w:shd w:val="clear" w:color="auto" w:fill="E6E6E6"/>
      </w:pPr>
      <w:r w:rsidRPr="00B6529D">
        <w:tab/>
        <w:t>bsAlign</w:t>
      </w:r>
      <w:r w:rsidRPr="00B6529D">
        <w:tab/>
      </w:r>
      <w:r w:rsidRPr="00B6529D">
        <w:tab/>
      </w:r>
      <w:r w:rsidRPr="00B6529D">
        <w:tab/>
      </w:r>
      <w:r w:rsidRPr="00B6529D">
        <w:tab/>
      </w:r>
      <w:r w:rsidRPr="00B6529D">
        <w:tab/>
      </w:r>
      <w:r w:rsidRPr="00B6529D">
        <w:tab/>
        <w:t>ENUMERATED {true}</w:t>
      </w:r>
      <w:r w:rsidRPr="00B6529D">
        <w:tab/>
        <w:t>OPTIONAL,</w:t>
      </w:r>
    </w:p>
    <w:p w14:paraId="5A810967" w14:textId="77777777" w:rsidR="002B1632" w:rsidRPr="00B6529D" w:rsidRDefault="002B1632" w:rsidP="002D60CB">
      <w:pPr>
        <w:pStyle w:val="PL"/>
        <w:shd w:val="clear" w:color="auto" w:fill="E6E6E6"/>
      </w:pPr>
      <w:r w:rsidRPr="00B6529D">
        <w:tab/>
        <w:t>...</w:t>
      </w:r>
    </w:p>
    <w:p w14:paraId="23528BDD" w14:textId="77777777" w:rsidR="002B1632" w:rsidRPr="00B6529D" w:rsidRDefault="002B1632" w:rsidP="002D60CB">
      <w:pPr>
        <w:pStyle w:val="PL"/>
        <w:shd w:val="clear" w:color="auto" w:fill="E6E6E6"/>
      </w:pPr>
      <w:r w:rsidRPr="00B6529D">
        <w:t>}</w:t>
      </w:r>
    </w:p>
    <w:p w14:paraId="30CC4FCA" w14:textId="77777777" w:rsidR="002B1632" w:rsidRPr="00B6529D" w:rsidRDefault="002B1632" w:rsidP="002D60CB">
      <w:pPr>
        <w:pStyle w:val="PL"/>
        <w:shd w:val="clear" w:color="auto" w:fill="E6E6E6"/>
      </w:pPr>
    </w:p>
    <w:p w14:paraId="291DBC32" w14:textId="77777777" w:rsidR="002B1632" w:rsidRPr="00B6529D" w:rsidRDefault="002B1632" w:rsidP="002D60CB">
      <w:pPr>
        <w:pStyle w:val="PL"/>
        <w:shd w:val="clear" w:color="auto" w:fill="E6E6E6"/>
      </w:pPr>
      <w:r w:rsidRPr="00B6529D">
        <w:t>-- ASN1STOP</w:t>
      </w:r>
    </w:p>
    <w:p w14:paraId="74C98C6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2D67B1" w14:textId="77777777">
        <w:trPr>
          <w:cantSplit/>
          <w:tblHeader/>
        </w:trPr>
        <w:tc>
          <w:tcPr>
            <w:tcW w:w="2268" w:type="dxa"/>
          </w:tcPr>
          <w:p w14:paraId="731C14C5" w14:textId="77777777" w:rsidR="002B1632" w:rsidRPr="00B6529D" w:rsidRDefault="002B1632" w:rsidP="002D60CB">
            <w:pPr>
              <w:pStyle w:val="TAH"/>
            </w:pPr>
            <w:r w:rsidRPr="00B6529D">
              <w:t>Conditional presence</w:t>
            </w:r>
          </w:p>
        </w:tc>
        <w:tc>
          <w:tcPr>
            <w:tcW w:w="7371" w:type="dxa"/>
          </w:tcPr>
          <w:p w14:paraId="1755C32E" w14:textId="77777777" w:rsidR="002B1632" w:rsidRPr="00B6529D" w:rsidRDefault="002B1632" w:rsidP="002D60CB">
            <w:pPr>
              <w:pStyle w:val="TAH"/>
            </w:pPr>
            <w:r w:rsidRPr="00B6529D">
              <w:t>Explanation</w:t>
            </w:r>
          </w:p>
        </w:tc>
      </w:tr>
      <w:tr w:rsidR="002B1632" w:rsidRPr="00B6529D" w14:paraId="00AE9357" w14:textId="77777777">
        <w:trPr>
          <w:cantSplit/>
        </w:trPr>
        <w:tc>
          <w:tcPr>
            <w:tcW w:w="2268" w:type="dxa"/>
          </w:tcPr>
          <w:p w14:paraId="78EFE30A" w14:textId="77777777" w:rsidR="002B1632" w:rsidRPr="00B6529D" w:rsidRDefault="002B1632" w:rsidP="002D60CB">
            <w:pPr>
              <w:pStyle w:val="TAL"/>
              <w:rPr>
                <w:i/>
                <w:noProof/>
              </w:rPr>
            </w:pPr>
            <w:r w:rsidRPr="00B6529D">
              <w:rPr>
                <w:i/>
              </w:rPr>
              <w:t>noFTA</w:t>
            </w:r>
          </w:p>
        </w:tc>
        <w:tc>
          <w:tcPr>
            <w:tcW w:w="7371" w:type="dxa"/>
          </w:tcPr>
          <w:p w14:paraId="25E5EC7F" w14:textId="77777777" w:rsidR="002B1632" w:rsidRPr="00B6529D" w:rsidRDefault="002B1632" w:rsidP="002D60CB">
            <w:pPr>
              <w:pStyle w:val="TAL"/>
            </w:pPr>
            <w:r w:rsidRPr="00B6529D">
              <w:t xml:space="preserve">The field may be present if </w:t>
            </w:r>
            <w:r w:rsidRPr="00B6529D">
              <w:rPr>
                <w:i/>
              </w:rPr>
              <w:t>gnss-ReferenceTimeForCells</w:t>
            </w:r>
            <w:r w:rsidRPr="00B6529D">
              <w:t xml:space="preserve"> is absent; otherwise it is not present.</w:t>
            </w:r>
          </w:p>
        </w:tc>
      </w:tr>
    </w:tbl>
    <w:p w14:paraId="445723D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BB3027" w14:textId="77777777">
        <w:trPr>
          <w:cantSplit/>
          <w:tblHeader/>
        </w:trPr>
        <w:tc>
          <w:tcPr>
            <w:tcW w:w="9639" w:type="dxa"/>
          </w:tcPr>
          <w:p w14:paraId="5E076BB0" w14:textId="77777777" w:rsidR="002B1632" w:rsidRPr="00B6529D" w:rsidRDefault="002B1632" w:rsidP="002D60CB">
            <w:pPr>
              <w:pStyle w:val="TAH"/>
              <w:keepNext w:val="0"/>
              <w:keepLines w:val="0"/>
              <w:widowControl w:val="0"/>
            </w:pPr>
            <w:r w:rsidRPr="00B6529D">
              <w:rPr>
                <w:i/>
                <w:snapToGrid w:val="0"/>
              </w:rPr>
              <w:t>GNSS-ReferenceTime</w:t>
            </w:r>
            <w:r w:rsidRPr="00B6529D">
              <w:rPr>
                <w:iCs/>
                <w:noProof/>
              </w:rPr>
              <w:t xml:space="preserve"> field descriptions</w:t>
            </w:r>
          </w:p>
        </w:tc>
      </w:tr>
      <w:tr w:rsidR="00B6529D" w:rsidRPr="00B6529D" w14:paraId="1B36EED4" w14:textId="77777777">
        <w:trPr>
          <w:cantSplit/>
        </w:trPr>
        <w:tc>
          <w:tcPr>
            <w:tcW w:w="9639" w:type="dxa"/>
          </w:tcPr>
          <w:p w14:paraId="7133339D" w14:textId="77777777" w:rsidR="002B1632" w:rsidRPr="00B6529D" w:rsidRDefault="002B1632" w:rsidP="002D60CB">
            <w:pPr>
              <w:pStyle w:val="TAL"/>
              <w:keepNext w:val="0"/>
              <w:keepLines w:val="0"/>
              <w:widowControl w:val="0"/>
              <w:rPr>
                <w:b/>
                <w:i/>
              </w:rPr>
            </w:pPr>
            <w:r w:rsidRPr="00B6529D">
              <w:rPr>
                <w:b/>
                <w:i/>
              </w:rPr>
              <w:t>gnss-SystemTime</w:t>
            </w:r>
          </w:p>
          <w:p w14:paraId="544FFA02" w14:textId="77777777" w:rsidR="002B1632" w:rsidRPr="00B6529D" w:rsidRDefault="002B1632" w:rsidP="002D60CB">
            <w:pPr>
              <w:pStyle w:val="TAL"/>
              <w:keepNext w:val="0"/>
              <w:keepLines w:val="0"/>
              <w:widowControl w:val="0"/>
              <w:rPr>
                <w:b/>
                <w:i/>
                <w:noProof/>
              </w:rPr>
            </w:pPr>
            <w:r w:rsidRPr="00B6529D">
              <w:t>This field provides the specific GNSS system time.</w:t>
            </w:r>
          </w:p>
        </w:tc>
      </w:tr>
      <w:tr w:rsidR="00B6529D" w:rsidRPr="00B6529D" w14:paraId="4F33A412" w14:textId="77777777">
        <w:trPr>
          <w:cantSplit/>
        </w:trPr>
        <w:tc>
          <w:tcPr>
            <w:tcW w:w="9639" w:type="dxa"/>
          </w:tcPr>
          <w:p w14:paraId="2574F529" w14:textId="77777777" w:rsidR="002B1632" w:rsidRPr="00B6529D" w:rsidRDefault="002B1632" w:rsidP="002D60CB">
            <w:pPr>
              <w:pStyle w:val="TAL"/>
              <w:keepNext w:val="0"/>
              <w:keepLines w:val="0"/>
              <w:widowControl w:val="0"/>
              <w:rPr>
                <w:b/>
                <w:i/>
              </w:rPr>
            </w:pPr>
            <w:r w:rsidRPr="00B6529D">
              <w:rPr>
                <w:b/>
                <w:i/>
              </w:rPr>
              <w:t>networkTime</w:t>
            </w:r>
          </w:p>
          <w:p w14:paraId="12EDFDF0" w14:textId="77777777" w:rsidR="002B1632" w:rsidRPr="00B6529D" w:rsidRDefault="002B1632" w:rsidP="002D60CB">
            <w:pPr>
              <w:pStyle w:val="TAL"/>
              <w:keepNext w:val="0"/>
              <w:keepLines w:val="0"/>
              <w:widowControl w:val="0"/>
            </w:pPr>
            <w:r w:rsidRPr="00B6529D">
              <w:t xml:space="preserve">This field specifies the cellular network time at the epoch corresponding to </w:t>
            </w:r>
            <w:r w:rsidRPr="00B6529D">
              <w:rPr>
                <w:i/>
              </w:rPr>
              <w:t>gnss-SystemTime.</w:t>
            </w:r>
          </w:p>
        </w:tc>
      </w:tr>
      <w:tr w:rsidR="00B6529D" w:rsidRPr="00B6529D" w14:paraId="0C77BE75" w14:textId="77777777">
        <w:trPr>
          <w:cantSplit/>
        </w:trPr>
        <w:tc>
          <w:tcPr>
            <w:tcW w:w="9639" w:type="dxa"/>
          </w:tcPr>
          <w:p w14:paraId="0B2A361C" w14:textId="77777777" w:rsidR="002B1632" w:rsidRPr="00B6529D" w:rsidRDefault="002B1632" w:rsidP="002D60CB">
            <w:pPr>
              <w:pStyle w:val="TAL"/>
              <w:keepNext w:val="0"/>
              <w:keepLines w:val="0"/>
              <w:widowControl w:val="0"/>
              <w:rPr>
                <w:b/>
                <w:i/>
                <w:noProof/>
              </w:rPr>
            </w:pPr>
            <w:r w:rsidRPr="00B6529D">
              <w:rPr>
                <w:b/>
                <w:i/>
                <w:noProof/>
              </w:rPr>
              <w:t>referenceTimeUnc</w:t>
            </w:r>
          </w:p>
          <w:p w14:paraId="6D6A9567" w14:textId="77777777" w:rsidR="002B1632" w:rsidRPr="00B6529D" w:rsidRDefault="002B1632" w:rsidP="002D60CB">
            <w:pPr>
              <w:pStyle w:val="TAL"/>
              <w:keepNext w:val="0"/>
              <w:keepLines w:val="0"/>
              <w:widowControl w:val="0"/>
            </w:pPr>
            <w:r w:rsidRPr="00B6529D">
              <w:t xml:space="preserve">This field provides the accuracy of the relation between </w:t>
            </w:r>
            <w:r w:rsidRPr="00B6529D">
              <w:rPr>
                <w:i/>
              </w:rPr>
              <w:t>gnssSystemTime</w:t>
            </w:r>
            <w:r w:rsidRPr="00B6529D">
              <w:t xml:space="preserve"> and </w:t>
            </w:r>
            <w:r w:rsidRPr="00B6529D">
              <w:rPr>
                <w:i/>
              </w:rPr>
              <w:t>networkTime</w:t>
            </w:r>
            <w:r w:rsidRPr="00B6529D">
              <w:t xml:space="preserve"> time if IE </w:t>
            </w:r>
            <w:r w:rsidRPr="00B6529D">
              <w:rPr>
                <w:i/>
              </w:rPr>
              <w:t>networkTime</w:t>
            </w:r>
            <w:r w:rsidRPr="00B6529D">
              <w:t xml:space="preserve"> is provided. When IE </w:t>
            </w:r>
            <w:r w:rsidRPr="00B6529D">
              <w:rPr>
                <w:i/>
              </w:rPr>
              <w:t>networkTime</w:t>
            </w:r>
            <w:r w:rsidRPr="00B6529D">
              <w:t xml:space="preserve"> is not provided, this field can be included to provide the accuracy of the provided </w:t>
            </w:r>
            <w:r w:rsidRPr="00B6529D">
              <w:rPr>
                <w:i/>
              </w:rPr>
              <w:t>gnssSystemTime</w:t>
            </w:r>
            <w:r w:rsidRPr="00B6529D">
              <w:t>.</w:t>
            </w:r>
          </w:p>
          <w:p w14:paraId="2CF28A54" w14:textId="77777777" w:rsidR="002B1632" w:rsidRPr="00B6529D" w:rsidRDefault="002B1632" w:rsidP="002D60CB">
            <w:pPr>
              <w:pStyle w:val="TAL"/>
              <w:keepNext w:val="0"/>
              <w:keepLines w:val="0"/>
              <w:widowControl w:val="0"/>
              <w:rPr>
                <w:b/>
                <w:i/>
              </w:rPr>
            </w:pPr>
            <w:r w:rsidRPr="00B6529D">
              <w:t xml:space="preserve">If GNSS TOD is the given GNSS time, then the true GNSS time, corresponding to the provided network time as observed at the target device location, lies in the interval [GNSS TOD - </w:t>
            </w:r>
            <w:r w:rsidRPr="00B6529D">
              <w:rPr>
                <w:i/>
              </w:rPr>
              <w:t>referenceTimeUnc</w:t>
            </w:r>
            <w:r w:rsidRPr="00B6529D">
              <w:t xml:space="preserve">, GNSS TOD + </w:t>
            </w:r>
            <w:r w:rsidRPr="00B6529D">
              <w:rPr>
                <w:i/>
                <w:noProof/>
              </w:rPr>
              <w:t>referenceTimeUnc</w:t>
            </w:r>
            <w:r w:rsidRPr="00B6529D">
              <w:t>].</w:t>
            </w:r>
          </w:p>
          <w:p w14:paraId="6FB1805F" w14:textId="77777777" w:rsidR="002B1632" w:rsidRPr="00B6529D" w:rsidRDefault="002B1632" w:rsidP="002D60CB">
            <w:pPr>
              <w:pStyle w:val="TAL"/>
              <w:keepNext w:val="0"/>
              <w:keepLines w:val="0"/>
              <w:widowControl w:val="0"/>
            </w:pPr>
            <w:r w:rsidRPr="00B6529D">
              <w:t xml:space="preserve">The uncertainty </w:t>
            </w:r>
            <w:r w:rsidRPr="00B6529D">
              <w:rPr>
                <w:i/>
                <w:iCs/>
              </w:rPr>
              <w:t>r</w:t>
            </w:r>
            <w:r w:rsidRPr="00B6529D">
              <w:t xml:space="preserve">, expressed in microseconds, is mapped to a number </w:t>
            </w:r>
            <w:r w:rsidRPr="00B6529D">
              <w:rPr>
                <w:i/>
              </w:rPr>
              <w:t>K</w:t>
            </w:r>
            <w:r w:rsidRPr="00B6529D">
              <w:t>, with the following formula:</w:t>
            </w:r>
          </w:p>
          <w:p w14:paraId="07969DC6" w14:textId="77777777" w:rsidR="002B1632" w:rsidRPr="00B6529D" w:rsidRDefault="002B1632" w:rsidP="002D60CB">
            <w:pPr>
              <w:pStyle w:val="TAL"/>
              <w:keepNext w:val="0"/>
              <w:keepLines w:val="0"/>
              <w:widowControl w:val="0"/>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82F5FB7" w14:textId="77777777" w:rsidR="002B1632" w:rsidRPr="00B6529D" w:rsidRDefault="002B1632" w:rsidP="002D60CB">
            <w:pPr>
              <w:pStyle w:val="TAL"/>
              <w:keepNext w:val="0"/>
              <w:keepLines w:val="0"/>
              <w:widowControl w:val="0"/>
            </w:pPr>
            <w:r w:rsidRPr="00B6529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529D">
              <w:rPr>
                <w:i/>
                <w:noProof/>
              </w:rPr>
              <w:t xml:space="preserve">referenceTimeUnc </w:t>
            </w:r>
            <w:r w:rsidRPr="00B6529D">
              <w:t>Format: see table K to uncertainty relation below.</w:t>
            </w:r>
            <w:r w:rsidRPr="00B6529D">
              <w:rPr>
                <w:b/>
                <w:i/>
                <w:noProof/>
              </w:rPr>
              <w:t xml:space="preserve"> </w:t>
            </w:r>
          </w:p>
        </w:tc>
      </w:tr>
      <w:tr w:rsidR="002B1632" w:rsidRPr="00B6529D" w14:paraId="1228CCCE" w14:textId="77777777">
        <w:trPr>
          <w:cantSplit/>
        </w:trPr>
        <w:tc>
          <w:tcPr>
            <w:tcW w:w="9639" w:type="dxa"/>
          </w:tcPr>
          <w:p w14:paraId="68D25336" w14:textId="77777777" w:rsidR="002B1632" w:rsidRPr="00B6529D" w:rsidRDefault="002B1632" w:rsidP="002D60CB">
            <w:pPr>
              <w:pStyle w:val="TAL"/>
              <w:widowControl w:val="0"/>
              <w:rPr>
                <w:b/>
                <w:i/>
                <w:noProof/>
              </w:rPr>
            </w:pPr>
            <w:r w:rsidRPr="00B6529D">
              <w:rPr>
                <w:b/>
                <w:i/>
                <w:noProof/>
              </w:rPr>
              <w:t>bsAlign</w:t>
            </w:r>
          </w:p>
          <w:p w14:paraId="67CF2E1C" w14:textId="77777777" w:rsidR="002B1632" w:rsidRPr="00B6529D" w:rsidRDefault="002B1632" w:rsidP="002D60CB">
            <w:pPr>
              <w:pStyle w:val="TAL"/>
            </w:pPr>
            <w:r w:rsidRPr="00B6529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529D">
              <w:t>target device</w:t>
            </w:r>
            <w:r w:rsidRPr="00B6529D">
              <w:t xml:space="preserve"> to derive the GNSS - cellular time relation for any of these cells based on the timing relation information provided in </w:t>
            </w:r>
            <w:r w:rsidRPr="00B6529D">
              <w:rPr>
                <w:i/>
              </w:rPr>
              <w:t>GNSS-ReferenceTime</w:t>
            </w:r>
            <w:r w:rsidRPr="00B6529D">
              <w:t>. The flag should be set consistently in all these cells. This flag does not guarantee SFN alignment.</w:t>
            </w:r>
          </w:p>
        </w:tc>
      </w:tr>
    </w:tbl>
    <w:p w14:paraId="4245AC24" w14:textId="77777777" w:rsidR="002B1632" w:rsidRPr="00B6529D" w:rsidRDefault="002B1632" w:rsidP="002D60CB">
      <w:pPr>
        <w:jc w:val="center"/>
      </w:pPr>
    </w:p>
    <w:p w14:paraId="05E9A87D" w14:textId="77777777" w:rsidR="002B1632" w:rsidRPr="00B6529D" w:rsidRDefault="002B1632" w:rsidP="005903F8">
      <w:pPr>
        <w:pStyle w:val="TH"/>
      </w:pPr>
      <w:r w:rsidRPr="00B6529D">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529D" w:rsidRPr="00B6529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529D" w:rsidRDefault="002B1632" w:rsidP="002D60CB">
            <w:pPr>
              <w:pStyle w:val="TAH"/>
              <w:keepNext w:val="0"/>
              <w:keepLines w:val="0"/>
              <w:widowControl w:val="0"/>
            </w:pPr>
            <w:r w:rsidRPr="00B6529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529D" w:rsidRDefault="002B1632" w:rsidP="002D60CB">
            <w:pPr>
              <w:pStyle w:val="TAH"/>
              <w:keepNext w:val="0"/>
              <w:keepLines w:val="0"/>
              <w:widowControl w:val="0"/>
            </w:pPr>
            <w:r w:rsidRPr="00B6529D">
              <w:t>Value of uncertainty</w:t>
            </w:r>
          </w:p>
        </w:tc>
      </w:tr>
      <w:tr w:rsidR="00B6529D" w:rsidRPr="00B6529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529D" w:rsidRDefault="002B1632" w:rsidP="002D60CB">
            <w:pPr>
              <w:pStyle w:val="TAL"/>
              <w:keepNext w:val="0"/>
              <w:keepLines w:val="0"/>
              <w:widowControl w:val="0"/>
            </w:pPr>
            <w:r w:rsidRPr="00B6529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529D" w:rsidRDefault="002B1632" w:rsidP="002D60CB">
            <w:pPr>
              <w:pStyle w:val="TAL"/>
              <w:keepNext w:val="0"/>
              <w:keepLines w:val="0"/>
              <w:widowControl w:val="0"/>
            </w:pPr>
            <w:r w:rsidRPr="00B6529D">
              <w:t>0 nanoseconds</w:t>
            </w:r>
          </w:p>
        </w:tc>
      </w:tr>
      <w:tr w:rsidR="00B6529D" w:rsidRPr="00B6529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529D" w:rsidRDefault="002B1632" w:rsidP="002D60CB">
            <w:pPr>
              <w:pStyle w:val="TAL"/>
              <w:keepNext w:val="0"/>
              <w:keepLines w:val="0"/>
              <w:widowControl w:val="0"/>
            </w:pPr>
            <w:r w:rsidRPr="00B6529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529D" w:rsidRDefault="002B1632" w:rsidP="002D60CB">
            <w:pPr>
              <w:pStyle w:val="TAL"/>
              <w:keepNext w:val="0"/>
              <w:keepLines w:val="0"/>
              <w:widowControl w:val="0"/>
            </w:pPr>
            <w:r w:rsidRPr="00B6529D">
              <w:t>70 nanoseconds</w:t>
            </w:r>
          </w:p>
        </w:tc>
      </w:tr>
      <w:tr w:rsidR="00B6529D" w:rsidRPr="00B6529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529D" w:rsidRDefault="002B1632" w:rsidP="002D60CB">
            <w:pPr>
              <w:pStyle w:val="TAL"/>
              <w:keepNext w:val="0"/>
              <w:keepLines w:val="0"/>
              <w:widowControl w:val="0"/>
            </w:pPr>
            <w:r w:rsidRPr="00B6529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529D" w:rsidRDefault="002B1632" w:rsidP="002D60CB">
            <w:pPr>
              <w:pStyle w:val="TAL"/>
              <w:keepNext w:val="0"/>
              <w:keepLines w:val="0"/>
              <w:widowControl w:val="0"/>
            </w:pPr>
            <w:r w:rsidRPr="00B6529D">
              <w:t>149.8 nanoseconds</w:t>
            </w:r>
          </w:p>
        </w:tc>
      </w:tr>
      <w:tr w:rsidR="00B6529D" w:rsidRPr="00B6529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529D" w:rsidRDefault="002B1632" w:rsidP="002D60CB">
            <w:pPr>
              <w:pStyle w:val="TAL"/>
              <w:keepNext w:val="0"/>
              <w:keepLines w:val="0"/>
              <w:widowControl w:val="0"/>
            </w:pPr>
            <w:r w:rsidRPr="00B6529D">
              <w:t>-</w:t>
            </w:r>
          </w:p>
        </w:tc>
      </w:tr>
      <w:tr w:rsidR="00B6529D" w:rsidRPr="00B6529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529D" w:rsidRDefault="002B1632" w:rsidP="002D60CB">
            <w:pPr>
              <w:pStyle w:val="TAL"/>
              <w:keepNext w:val="0"/>
              <w:keepLines w:val="0"/>
              <w:widowControl w:val="0"/>
            </w:pPr>
            <w:r w:rsidRPr="00B6529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529D" w:rsidRDefault="002B1632" w:rsidP="002D60CB">
            <w:pPr>
              <w:pStyle w:val="TAL"/>
              <w:keepNext w:val="0"/>
              <w:keepLines w:val="0"/>
              <w:widowControl w:val="0"/>
            </w:pPr>
            <w:r w:rsidRPr="00B6529D">
              <w:t>349.62 microseconds</w:t>
            </w:r>
          </w:p>
        </w:tc>
      </w:tr>
      <w:tr w:rsidR="00B6529D" w:rsidRPr="00B6529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529D" w:rsidRDefault="002B1632" w:rsidP="002D60CB">
            <w:pPr>
              <w:pStyle w:val="TAL"/>
              <w:keepNext w:val="0"/>
              <w:keepLines w:val="0"/>
              <w:widowControl w:val="0"/>
            </w:pPr>
            <w:r w:rsidRPr="00B6529D">
              <w:t>-</w:t>
            </w:r>
          </w:p>
        </w:tc>
      </w:tr>
      <w:tr w:rsidR="002B1632" w:rsidRPr="00B6529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529D" w:rsidRDefault="002B1632" w:rsidP="002D60CB">
            <w:pPr>
              <w:pStyle w:val="TAL"/>
              <w:keepNext w:val="0"/>
              <w:keepLines w:val="0"/>
              <w:widowControl w:val="0"/>
            </w:pPr>
            <w:r w:rsidRPr="00B6529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529D" w:rsidRDefault="002B1632" w:rsidP="002D60CB">
            <w:pPr>
              <w:pStyle w:val="TAL"/>
              <w:keepNext w:val="0"/>
              <w:keepLines w:val="0"/>
              <w:widowControl w:val="0"/>
            </w:pPr>
            <w:r w:rsidRPr="00B6529D">
              <w:t>≥ 8.43 seconds</w:t>
            </w:r>
          </w:p>
        </w:tc>
      </w:tr>
    </w:tbl>
    <w:p w14:paraId="3F1A1905" w14:textId="77777777" w:rsidR="002B1632" w:rsidRPr="00B6529D" w:rsidRDefault="002B1632" w:rsidP="002D60CB">
      <w:pPr>
        <w:jc w:val="center"/>
      </w:pPr>
    </w:p>
    <w:p w14:paraId="673EA403" w14:textId="77777777" w:rsidR="002B1632" w:rsidRPr="00B6529D" w:rsidRDefault="002B1632" w:rsidP="002D60CB">
      <w:pPr>
        <w:pStyle w:val="Heading4"/>
      </w:pPr>
      <w:bookmarkStart w:id="1468" w:name="_Toc27765226"/>
      <w:bookmarkStart w:id="1469" w:name="_Toc37680905"/>
      <w:bookmarkStart w:id="1470" w:name="_Toc46486476"/>
      <w:bookmarkStart w:id="1471" w:name="_Toc52546821"/>
      <w:bookmarkStart w:id="1472" w:name="_Toc52547351"/>
      <w:bookmarkStart w:id="1473" w:name="_Toc52547881"/>
      <w:bookmarkStart w:id="1474" w:name="_Toc52548411"/>
      <w:bookmarkStart w:id="1475" w:name="_Toc210379671"/>
      <w:bookmarkStart w:id="1476" w:name="MCCQCTEMPBM_00000217"/>
      <w:r w:rsidRPr="00B6529D">
        <w:t>–</w:t>
      </w:r>
      <w:r w:rsidRPr="00B6529D">
        <w:tab/>
      </w:r>
      <w:r w:rsidRPr="00B6529D">
        <w:rPr>
          <w:i/>
          <w:snapToGrid w:val="0"/>
        </w:rPr>
        <w:t>GNSS-SystemTime</w:t>
      </w:r>
      <w:bookmarkEnd w:id="1468"/>
      <w:bookmarkEnd w:id="1469"/>
      <w:bookmarkEnd w:id="1470"/>
      <w:bookmarkEnd w:id="1471"/>
      <w:bookmarkEnd w:id="1472"/>
      <w:bookmarkEnd w:id="1473"/>
      <w:bookmarkEnd w:id="1474"/>
      <w:bookmarkEnd w:id="1475"/>
    </w:p>
    <w:bookmarkEnd w:id="1476"/>
    <w:p w14:paraId="69270711" w14:textId="77777777" w:rsidR="002B1632" w:rsidRPr="00B6529D" w:rsidRDefault="002B1632" w:rsidP="002D60CB">
      <w:pPr>
        <w:pStyle w:val="PL"/>
        <w:shd w:val="clear" w:color="auto" w:fill="E6E6E6"/>
      </w:pPr>
      <w:r w:rsidRPr="00B6529D">
        <w:t>-- ASN1START</w:t>
      </w:r>
    </w:p>
    <w:p w14:paraId="1946FA4F" w14:textId="77777777" w:rsidR="002B1632" w:rsidRPr="00B6529D" w:rsidRDefault="002B1632" w:rsidP="002D60CB">
      <w:pPr>
        <w:pStyle w:val="PL"/>
        <w:shd w:val="clear" w:color="auto" w:fill="E6E6E6"/>
      </w:pPr>
    </w:p>
    <w:p w14:paraId="52FD6816" w14:textId="77777777" w:rsidR="002B1632" w:rsidRPr="00B6529D" w:rsidRDefault="002B1632" w:rsidP="005903F8">
      <w:pPr>
        <w:pStyle w:val="PL"/>
        <w:shd w:val="clear" w:color="auto" w:fill="E6E6E6"/>
      </w:pPr>
      <w:r w:rsidRPr="00B6529D">
        <w:t>GNSS-SystemTime ::= SEQUENCE {</w:t>
      </w:r>
    </w:p>
    <w:p w14:paraId="5E8F0775" w14:textId="77777777" w:rsidR="002B1632" w:rsidRPr="00B6529D" w:rsidRDefault="002B1632" w:rsidP="002D60CB">
      <w:pPr>
        <w:pStyle w:val="PL"/>
        <w:shd w:val="clear" w:color="auto" w:fill="E6E6E6"/>
      </w:pPr>
      <w:r w:rsidRPr="00B6529D">
        <w:tab/>
        <w:t>gnss-TimeID</w:t>
      </w:r>
      <w:r w:rsidRPr="00B6529D">
        <w:tab/>
      </w:r>
      <w:r w:rsidRPr="00B6529D">
        <w:tab/>
      </w:r>
      <w:r w:rsidRPr="00B6529D">
        <w:tab/>
      </w:r>
      <w:r w:rsidRPr="00B6529D">
        <w:tab/>
      </w:r>
      <w:r w:rsidRPr="00B6529D">
        <w:tab/>
      </w:r>
      <w:r w:rsidRPr="00B6529D">
        <w:tab/>
      </w:r>
      <w:r w:rsidRPr="00B6529D">
        <w:rPr>
          <w:snapToGrid w:val="0"/>
        </w:rPr>
        <w:t>GNSS-ID,</w:t>
      </w:r>
    </w:p>
    <w:p w14:paraId="301DE9D3" w14:textId="77777777" w:rsidR="002B1632" w:rsidRPr="00B6529D" w:rsidRDefault="002B1632" w:rsidP="002D60CB">
      <w:pPr>
        <w:pStyle w:val="PL"/>
        <w:shd w:val="clear" w:color="auto" w:fill="E6E6E6"/>
      </w:pPr>
      <w:r w:rsidRPr="00B6529D">
        <w:tab/>
        <w:t>gnss-DayNumber</w:t>
      </w:r>
      <w:r w:rsidRPr="00B6529D">
        <w:tab/>
      </w:r>
      <w:r w:rsidRPr="00B6529D">
        <w:tab/>
      </w:r>
      <w:r w:rsidRPr="00B6529D">
        <w:tab/>
      </w:r>
      <w:r w:rsidRPr="00B6529D">
        <w:tab/>
      </w:r>
      <w:r w:rsidRPr="00B6529D">
        <w:tab/>
        <w:t>INTEGER (0..32767),</w:t>
      </w:r>
    </w:p>
    <w:p w14:paraId="06A000B9" w14:textId="77777777" w:rsidR="002B1632" w:rsidRPr="00B6529D" w:rsidRDefault="002B1632" w:rsidP="002D60CB">
      <w:pPr>
        <w:pStyle w:val="PL"/>
        <w:shd w:val="clear" w:color="auto" w:fill="E6E6E6"/>
      </w:pPr>
      <w:r w:rsidRPr="00B6529D">
        <w:tab/>
        <w:t>gnss-TimeOfDay</w:t>
      </w:r>
      <w:r w:rsidRPr="00B6529D">
        <w:tab/>
      </w:r>
      <w:r w:rsidRPr="00B6529D">
        <w:tab/>
      </w:r>
      <w:r w:rsidRPr="00B6529D">
        <w:tab/>
      </w:r>
      <w:r w:rsidRPr="00B6529D">
        <w:tab/>
      </w:r>
      <w:r w:rsidRPr="00B6529D">
        <w:tab/>
        <w:t>INTEGER (0..86399),</w:t>
      </w:r>
    </w:p>
    <w:p w14:paraId="43486E1B" w14:textId="77777777" w:rsidR="002B1632" w:rsidRPr="00B6529D" w:rsidRDefault="002B1632" w:rsidP="002D60CB">
      <w:pPr>
        <w:pStyle w:val="PL"/>
        <w:shd w:val="clear" w:color="auto" w:fill="E6E6E6"/>
      </w:pPr>
      <w:r w:rsidRPr="00B6529D">
        <w:tab/>
        <w:t>gnss-TimeOfDayFrac-msec</w:t>
      </w:r>
      <w:r w:rsidRPr="00B6529D">
        <w:tab/>
      </w:r>
      <w:r w:rsidRPr="00B6529D">
        <w:tab/>
      </w:r>
      <w:r w:rsidRPr="00B6529D">
        <w:tab/>
        <w:t>INTEGER (0..999)</w:t>
      </w:r>
      <w:r w:rsidRPr="00B6529D">
        <w:tab/>
      </w:r>
      <w:r w:rsidRPr="00B6529D">
        <w:tab/>
        <w:t>OPTIONAL,</w:t>
      </w:r>
      <w:r w:rsidRPr="00B6529D">
        <w:rPr>
          <w:snapToGrid w:val="0"/>
        </w:rPr>
        <w:tab/>
        <w:t>-- Need ON</w:t>
      </w:r>
    </w:p>
    <w:p w14:paraId="4CB4E4CA" w14:textId="77777777" w:rsidR="002B1632" w:rsidRPr="00B6529D" w:rsidRDefault="002B1632" w:rsidP="002D60CB">
      <w:pPr>
        <w:pStyle w:val="PL"/>
        <w:shd w:val="clear" w:color="auto" w:fill="E6E6E6"/>
      </w:pPr>
      <w:r w:rsidRPr="00B6529D">
        <w:tab/>
        <w:t>notificationOfLeapSecond</w:t>
      </w:r>
      <w:r w:rsidRPr="00B6529D">
        <w:tab/>
      </w:r>
      <w:r w:rsidRPr="00B6529D">
        <w:tab/>
        <w:t>BIT STRING (SIZE(2))</w:t>
      </w:r>
      <w:r w:rsidR="00354C05" w:rsidRPr="00B6529D">
        <w:tab/>
      </w:r>
      <w:r w:rsidRPr="00B6529D">
        <w:t>OPTIONAL,</w:t>
      </w:r>
      <w:r w:rsidRPr="00B6529D">
        <w:tab/>
        <w:t>-- Cond gnss-TimeID-glonass</w:t>
      </w:r>
    </w:p>
    <w:p w14:paraId="52B9F133" w14:textId="77777777" w:rsidR="002B1632" w:rsidRPr="00B6529D" w:rsidRDefault="002B1632" w:rsidP="002D60CB">
      <w:pPr>
        <w:pStyle w:val="PL"/>
        <w:shd w:val="clear" w:color="auto" w:fill="E6E6E6"/>
      </w:pPr>
      <w:r w:rsidRPr="00B6529D">
        <w:tab/>
        <w:t>gps-TOW-Assist</w:t>
      </w:r>
      <w:r w:rsidRPr="00B6529D">
        <w:tab/>
      </w:r>
      <w:r w:rsidRPr="00B6529D">
        <w:tab/>
      </w:r>
      <w:r w:rsidRPr="00B6529D">
        <w:tab/>
      </w:r>
      <w:r w:rsidRPr="00B6529D">
        <w:tab/>
      </w:r>
      <w:r w:rsidRPr="00B6529D">
        <w:tab/>
        <w:t>GPS-TOW-Assist</w:t>
      </w:r>
      <w:r w:rsidR="00354C05" w:rsidRPr="00B6529D">
        <w:tab/>
      </w:r>
      <w:r w:rsidRPr="00B6529D">
        <w:tab/>
      </w:r>
      <w:r w:rsidRPr="00B6529D">
        <w:tab/>
        <w:t>OPTIONAL,</w:t>
      </w:r>
      <w:r w:rsidRPr="00B6529D">
        <w:tab/>
        <w:t>-- Cond gnss-TimeID-gps</w:t>
      </w:r>
    </w:p>
    <w:p w14:paraId="426706DF" w14:textId="77777777" w:rsidR="002B1632" w:rsidRPr="00B6529D" w:rsidRDefault="002B1632" w:rsidP="002D60CB">
      <w:pPr>
        <w:pStyle w:val="PL"/>
        <w:shd w:val="clear" w:color="auto" w:fill="E6E6E6"/>
      </w:pPr>
      <w:r w:rsidRPr="00B6529D">
        <w:tab/>
        <w:t>...</w:t>
      </w:r>
    </w:p>
    <w:p w14:paraId="057F6E95" w14:textId="77777777" w:rsidR="002B1632" w:rsidRPr="00B6529D" w:rsidRDefault="002B1632" w:rsidP="002D60CB">
      <w:pPr>
        <w:pStyle w:val="PL"/>
        <w:shd w:val="clear" w:color="auto" w:fill="E6E6E6"/>
      </w:pPr>
      <w:r w:rsidRPr="00B6529D">
        <w:t>}</w:t>
      </w:r>
    </w:p>
    <w:p w14:paraId="04C20E3E" w14:textId="77777777" w:rsidR="002B1632" w:rsidRPr="00B6529D" w:rsidRDefault="002B1632" w:rsidP="002D60CB">
      <w:pPr>
        <w:pStyle w:val="PL"/>
        <w:shd w:val="clear" w:color="auto" w:fill="E6E6E6"/>
      </w:pPr>
    </w:p>
    <w:p w14:paraId="23A91846" w14:textId="77777777" w:rsidR="002B1632" w:rsidRPr="00B6529D" w:rsidRDefault="002B1632" w:rsidP="002D60CB">
      <w:pPr>
        <w:pStyle w:val="PL"/>
        <w:shd w:val="clear" w:color="auto" w:fill="E6E6E6"/>
      </w:pPr>
      <w:r w:rsidRPr="00B6529D">
        <w:t>-- ASN1STOP</w:t>
      </w:r>
    </w:p>
    <w:p w14:paraId="2914EE4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3996BB" w14:textId="77777777">
        <w:trPr>
          <w:cantSplit/>
          <w:tblHeader/>
        </w:trPr>
        <w:tc>
          <w:tcPr>
            <w:tcW w:w="2268" w:type="dxa"/>
          </w:tcPr>
          <w:p w14:paraId="2306D4A5" w14:textId="77777777" w:rsidR="002B1632" w:rsidRPr="00B6529D" w:rsidRDefault="002B1632" w:rsidP="002D60CB">
            <w:pPr>
              <w:pStyle w:val="TAH"/>
            </w:pPr>
            <w:r w:rsidRPr="00B6529D">
              <w:t>Conditional presence</w:t>
            </w:r>
          </w:p>
        </w:tc>
        <w:tc>
          <w:tcPr>
            <w:tcW w:w="7371" w:type="dxa"/>
          </w:tcPr>
          <w:p w14:paraId="58187B28" w14:textId="77777777" w:rsidR="002B1632" w:rsidRPr="00B6529D" w:rsidRDefault="002B1632" w:rsidP="002D60CB">
            <w:pPr>
              <w:pStyle w:val="TAH"/>
            </w:pPr>
            <w:r w:rsidRPr="00B6529D">
              <w:t>Explanation</w:t>
            </w:r>
          </w:p>
        </w:tc>
      </w:tr>
      <w:tr w:rsidR="00B6529D" w:rsidRPr="00B6529D" w14:paraId="2A785206" w14:textId="77777777">
        <w:trPr>
          <w:cantSplit/>
        </w:trPr>
        <w:tc>
          <w:tcPr>
            <w:tcW w:w="2268" w:type="dxa"/>
          </w:tcPr>
          <w:p w14:paraId="42585EAC" w14:textId="77777777" w:rsidR="002B1632" w:rsidRPr="00B6529D" w:rsidRDefault="002B1632" w:rsidP="002D60CB">
            <w:pPr>
              <w:pStyle w:val="TAL"/>
              <w:rPr>
                <w:i/>
                <w:noProof/>
              </w:rPr>
            </w:pPr>
            <w:r w:rsidRPr="00B6529D">
              <w:rPr>
                <w:i/>
              </w:rPr>
              <w:t>gnss-TimeID-glonass</w:t>
            </w:r>
          </w:p>
        </w:tc>
        <w:tc>
          <w:tcPr>
            <w:tcW w:w="7371" w:type="dxa"/>
          </w:tcPr>
          <w:p w14:paraId="5334C50C" w14:textId="77777777" w:rsidR="002B1632" w:rsidRPr="00B6529D" w:rsidRDefault="002B1632" w:rsidP="002D60CB">
            <w:pPr>
              <w:pStyle w:val="TAL"/>
            </w:pPr>
            <w:r w:rsidRPr="00B6529D">
              <w:t xml:space="preserve">The field may be present if </w:t>
            </w:r>
            <w:r w:rsidRPr="00B6529D">
              <w:rPr>
                <w:i/>
              </w:rPr>
              <w:t>gnss-TimeID</w:t>
            </w:r>
            <w:r w:rsidRPr="00B6529D">
              <w:t>=`glonass</w:t>
            </w:r>
            <w:r w:rsidR="002A511C" w:rsidRPr="00B6529D">
              <w:t>′</w:t>
            </w:r>
            <w:r w:rsidRPr="00B6529D">
              <w:t>; otherwise it is not present.</w:t>
            </w:r>
          </w:p>
        </w:tc>
      </w:tr>
      <w:tr w:rsidR="002B1632" w:rsidRPr="00B6529D" w14:paraId="15675031" w14:textId="77777777">
        <w:trPr>
          <w:cantSplit/>
        </w:trPr>
        <w:tc>
          <w:tcPr>
            <w:tcW w:w="2268" w:type="dxa"/>
          </w:tcPr>
          <w:p w14:paraId="64EF82E6" w14:textId="77777777" w:rsidR="002B1632" w:rsidRPr="00B6529D" w:rsidRDefault="002B1632" w:rsidP="002D60CB">
            <w:pPr>
              <w:pStyle w:val="TAL"/>
              <w:rPr>
                <w:i/>
              </w:rPr>
            </w:pPr>
            <w:r w:rsidRPr="00B6529D">
              <w:rPr>
                <w:i/>
              </w:rPr>
              <w:t>gnss-TimeID-gps</w:t>
            </w:r>
          </w:p>
        </w:tc>
        <w:tc>
          <w:tcPr>
            <w:tcW w:w="7371" w:type="dxa"/>
          </w:tcPr>
          <w:p w14:paraId="537D9FC6" w14:textId="77777777" w:rsidR="002B1632" w:rsidRPr="00B6529D" w:rsidRDefault="002B1632" w:rsidP="002D60CB">
            <w:pPr>
              <w:pStyle w:val="TAL"/>
            </w:pPr>
            <w:r w:rsidRPr="00B6529D">
              <w:t xml:space="preserve">The field may be present if </w:t>
            </w:r>
            <w:r w:rsidRPr="00B6529D">
              <w:rPr>
                <w:i/>
              </w:rPr>
              <w:t>gnss-TimeID</w:t>
            </w:r>
            <w:r w:rsidRPr="00B6529D">
              <w:t>=`gps</w:t>
            </w:r>
            <w:r w:rsidR="002A511C" w:rsidRPr="00B6529D">
              <w:t>′</w:t>
            </w:r>
            <w:r w:rsidRPr="00B6529D">
              <w:t>; otherwise it is not present.</w:t>
            </w:r>
          </w:p>
        </w:tc>
      </w:tr>
    </w:tbl>
    <w:p w14:paraId="377C127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ED9385" w14:textId="77777777">
        <w:trPr>
          <w:cantSplit/>
          <w:tblHeader/>
        </w:trPr>
        <w:tc>
          <w:tcPr>
            <w:tcW w:w="9639" w:type="dxa"/>
          </w:tcPr>
          <w:p w14:paraId="2DDC13BA" w14:textId="77777777" w:rsidR="002B1632" w:rsidRPr="00B6529D" w:rsidRDefault="002B1632" w:rsidP="002D60CB">
            <w:pPr>
              <w:pStyle w:val="TAH"/>
              <w:keepNext w:val="0"/>
              <w:keepLines w:val="0"/>
              <w:widowControl w:val="0"/>
            </w:pPr>
            <w:r w:rsidRPr="00B6529D">
              <w:rPr>
                <w:i/>
              </w:rPr>
              <w:t xml:space="preserve">GNSS-SystemTime </w:t>
            </w:r>
            <w:r w:rsidRPr="00B6529D">
              <w:rPr>
                <w:iCs/>
                <w:noProof/>
              </w:rPr>
              <w:t>field descriptions</w:t>
            </w:r>
          </w:p>
        </w:tc>
      </w:tr>
      <w:tr w:rsidR="00B6529D" w:rsidRPr="00B6529D" w14:paraId="116E4285" w14:textId="77777777">
        <w:trPr>
          <w:cantSplit/>
        </w:trPr>
        <w:tc>
          <w:tcPr>
            <w:tcW w:w="9639" w:type="dxa"/>
          </w:tcPr>
          <w:p w14:paraId="2B414410" w14:textId="77777777" w:rsidR="002B1632" w:rsidRPr="00B6529D" w:rsidRDefault="002B1632" w:rsidP="002D60CB">
            <w:pPr>
              <w:pStyle w:val="TAL"/>
              <w:keepNext w:val="0"/>
              <w:keepLines w:val="0"/>
              <w:widowControl w:val="0"/>
              <w:rPr>
                <w:b/>
                <w:i/>
                <w:noProof/>
              </w:rPr>
            </w:pPr>
            <w:r w:rsidRPr="00B6529D">
              <w:rPr>
                <w:b/>
                <w:i/>
                <w:noProof/>
              </w:rPr>
              <w:t>gnss-TimeID</w:t>
            </w:r>
          </w:p>
          <w:p w14:paraId="01DCDF46" w14:textId="77777777" w:rsidR="002B1632" w:rsidRPr="00B6529D" w:rsidRDefault="002B1632" w:rsidP="002D60CB">
            <w:pPr>
              <w:pStyle w:val="TAL"/>
              <w:keepNext w:val="0"/>
              <w:keepLines w:val="0"/>
              <w:widowControl w:val="0"/>
              <w:rPr>
                <w:noProof/>
              </w:rPr>
            </w:pPr>
            <w:r w:rsidRPr="00B6529D">
              <w:rPr>
                <w:noProof/>
              </w:rPr>
              <w:t xml:space="preserve">This field specifies the GNSS for which the </w:t>
            </w:r>
            <w:r w:rsidRPr="00B6529D">
              <w:rPr>
                <w:i/>
              </w:rPr>
              <w:t>GNSS-SystemTime</w:t>
            </w:r>
            <w:r w:rsidRPr="00B6529D">
              <w:t xml:space="preserve"> is provided.</w:t>
            </w:r>
          </w:p>
        </w:tc>
      </w:tr>
      <w:tr w:rsidR="00B6529D" w:rsidRPr="00B6529D" w14:paraId="12110310" w14:textId="77777777">
        <w:trPr>
          <w:cantSplit/>
        </w:trPr>
        <w:tc>
          <w:tcPr>
            <w:tcW w:w="9639" w:type="dxa"/>
          </w:tcPr>
          <w:p w14:paraId="4DFAA3BD" w14:textId="77777777" w:rsidR="002B1632" w:rsidRPr="00B6529D" w:rsidRDefault="002B1632" w:rsidP="002D60CB">
            <w:pPr>
              <w:pStyle w:val="TAL"/>
              <w:keepNext w:val="0"/>
              <w:keepLines w:val="0"/>
              <w:widowControl w:val="0"/>
              <w:rPr>
                <w:b/>
                <w:i/>
              </w:rPr>
            </w:pPr>
            <w:r w:rsidRPr="00B6529D">
              <w:rPr>
                <w:b/>
                <w:i/>
              </w:rPr>
              <w:t>gnss-DayNumber</w:t>
            </w:r>
          </w:p>
          <w:p w14:paraId="236855B7" w14:textId="77777777" w:rsidR="00A9370E" w:rsidRPr="00B6529D" w:rsidRDefault="00A9370E" w:rsidP="002D60CB">
            <w:pPr>
              <w:pStyle w:val="TAL"/>
              <w:keepNext w:val="0"/>
              <w:keepLines w:val="0"/>
              <w:widowControl w:val="0"/>
            </w:pPr>
            <w:r w:rsidRPr="00B6529D">
              <w:t>This field specifies the sequential number of days (with day count starting at 0) from the origin of the GNSS System Time as follows:</w:t>
            </w:r>
          </w:p>
          <w:p w14:paraId="74AD0EF7" w14:textId="77777777" w:rsidR="00A9370E" w:rsidRPr="00B6529D" w:rsidRDefault="00A9370E" w:rsidP="002D60CB">
            <w:pPr>
              <w:pStyle w:val="TAL"/>
              <w:keepNext w:val="0"/>
              <w:keepLines w:val="0"/>
              <w:widowControl w:val="0"/>
            </w:pPr>
            <w:r w:rsidRPr="00B6529D">
              <w:tab/>
              <w:t>GPS, QZSS, SBAS – Days from January 6</w:t>
            </w:r>
            <w:r w:rsidRPr="00B6529D">
              <w:rPr>
                <w:vertAlign w:val="superscript"/>
              </w:rPr>
              <w:t>th</w:t>
            </w:r>
            <w:r w:rsidRPr="00B6529D">
              <w:t xml:space="preserve"> 1980 00:00:00 UTC (USNO);</w:t>
            </w:r>
          </w:p>
          <w:p w14:paraId="2E24107E" w14:textId="77777777" w:rsidR="00A9370E" w:rsidRPr="00B6529D" w:rsidRDefault="00A9370E" w:rsidP="002D60CB">
            <w:pPr>
              <w:pStyle w:val="TAL"/>
              <w:keepNext w:val="0"/>
              <w:keepLines w:val="0"/>
              <w:widowControl w:val="0"/>
            </w:pPr>
            <w:r w:rsidRPr="00B6529D">
              <w:tab/>
              <w:t xml:space="preserve">Galileo – Days from </w:t>
            </w:r>
            <w:r w:rsidR="00662FEC" w:rsidRPr="00B6529D">
              <w:t>Galileo System Time (GST) start epoch, defined as 13 seconds before midnight between 21</w:t>
            </w:r>
            <w:r w:rsidR="00662FEC" w:rsidRPr="00B6529D">
              <w:rPr>
                <w:vertAlign w:val="superscript"/>
              </w:rPr>
              <w:t>st</w:t>
            </w:r>
            <w:r w:rsidR="00354C05" w:rsidRPr="00B6529D">
              <w:tab/>
            </w:r>
            <w:r w:rsidR="00662FEC" w:rsidRPr="00B6529D">
              <w:tab/>
            </w:r>
            <w:r w:rsidR="00662FEC" w:rsidRPr="00B6529D">
              <w:tab/>
            </w:r>
            <w:r w:rsidR="00662FEC" w:rsidRPr="00B6529D">
              <w:tab/>
            </w:r>
            <w:r w:rsidR="00662FEC" w:rsidRPr="00B6529D">
              <w:tab/>
              <w:t>August and 22</w:t>
            </w:r>
            <w:r w:rsidR="00662FEC" w:rsidRPr="00B6529D">
              <w:rPr>
                <w:vertAlign w:val="superscript"/>
              </w:rPr>
              <w:t>nd</w:t>
            </w:r>
            <w:r w:rsidR="00662FEC" w:rsidRPr="00B6529D">
              <w:t xml:space="preserve"> August 1999; i.e., GST was equal to 13 seconds at </w:t>
            </w:r>
            <w:r w:rsidRPr="00B6529D">
              <w:t>August 22</w:t>
            </w:r>
            <w:r w:rsidRPr="00B6529D">
              <w:rPr>
                <w:vertAlign w:val="superscript"/>
              </w:rPr>
              <w:t>nd</w:t>
            </w:r>
            <w:r w:rsidRPr="00B6529D">
              <w:t xml:space="preserve"> 1999 00:00</w:t>
            </w:r>
            <w:r w:rsidR="00662FEC" w:rsidRPr="00B6529D">
              <w:t>:00</w:t>
            </w:r>
            <w:r w:rsidRPr="00B6529D">
              <w:t xml:space="preserve"> UT</w:t>
            </w:r>
            <w:r w:rsidR="00662FEC" w:rsidRPr="00B6529D">
              <w:t>C</w:t>
            </w:r>
            <w:r w:rsidRPr="00B6529D">
              <w:t>;</w:t>
            </w:r>
          </w:p>
          <w:p w14:paraId="389987DE" w14:textId="77777777" w:rsidR="00793EAF" w:rsidRPr="00B6529D" w:rsidRDefault="00A9370E" w:rsidP="002D60CB">
            <w:pPr>
              <w:pStyle w:val="TAL"/>
              <w:widowControl w:val="0"/>
            </w:pPr>
            <w:r w:rsidRPr="00B6529D">
              <w:tab/>
              <w:t xml:space="preserve">GLONASS – Days from </w:t>
            </w:r>
            <w:r w:rsidR="00B163E5" w:rsidRPr="00B6529D">
              <w:t>December 3</w:t>
            </w:r>
            <w:r w:rsidRPr="00B6529D">
              <w:t>1</w:t>
            </w:r>
            <w:r w:rsidRPr="00B6529D">
              <w:rPr>
                <w:vertAlign w:val="superscript"/>
              </w:rPr>
              <w:t>st</w:t>
            </w:r>
            <w:r w:rsidRPr="00B6529D">
              <w:t xml:space="preserve"> </w:t>
            </w:r>
            <w:r w:rsidR="00B163E5" w:rsidRPr="00B6529D">
              <w:t>1995 21</w:t>
            </w:r>
            <w:r w:rsidRPr="00B6529D">
              <w:t>:00:00 UTC (</w:t>
            </w:r>
            <w:r w:rsidR="00B163E5" w:rsidRPr="00B6529D">
              <w:t>SU</w:t>
            </w:r>
            <w:r w:rsidRPr="00B6529D">
              <w:t>)</w:t>
            </w:r>
            <w:r w:rsidR="00793EAF" w:rsidRPr="00B6529D">
              <w:t>, which is local UTC Mosco</w:t>
            </w:r>
            <w:r w:rsidR="00F03608" w:rsidRPr="00B6529D">
              <w:t>w</w:t>
            </w:r>
          </w:p>
          <w:p w14:paraId="74FE1E2C" w14:textId="77777777" w:rsidR="00A9370E" w:rsidRPr="00B6529D" w:rsidRDefault="00F03608" w:rsidP="002D60CB">
            <w:pPr>
              <w:pStyle w:val="TAL"/>
              <w:keepNext w:val="0"/>
              <w:keepLines w:val="0"/>
              <w:widowControl w:val="0"/>
            </w:pPr>
            <w:r w:rsidRPr="00B6529D">
              <w:tab/>
            </w:r>
            <w:r w:rsidRPr="00B6529D">
              <w:tab/>
            </w:r>
            <w:r w:rsidRPr="00B6529D">
              <w:tab/>
            </w:r>
            <w:r w:rsidRPr="00B6529D">
              <w:tab/>
            </w:r>
            <w:r w:rsidRPr="00B6529D">
              <w:tab/>
            </w:r>
            <w:r w:rsidR="00793EAF" w:rsidRPr="00B6529D">
              <w:t>January 1</w:t>
            </w:r>
            <w:r w:rsidR="00793EAF" w:rsidRPr="00B6529D">
              <w:rPr>
                <w:vertAlign w:val="superscript"/>
              </w:rPr>
              <w:t>st</w:t>
            </w:r>
            <w:r w:rsidR="00793EAF" w:rsidRPr="00B6529D">
              <w:t xml:space="preserve"> 1996 00:00:00, defined as UTC(SU) + 3 hours in [9]</w:t>
            </w:r>
            <w:r w:rsidR="00A9370E" w:rsidRPr="00B6529D">
              <w:t>;</w:t>
            </w:r>
          </w:p>
          <w:p w14:paraId="53D8659C" w14:textId="77777777" w:rsidR="00D04D0A" w:rsidRPr="00B6529D" w:rsidRDefault="00A9370E" w:rsidP="00D04D0A">
            <w:pPr>
              <w:pStyle w:val="TAL"/>
              <w:keepNext w:val="0"/>
              <w:keepLines w:val="0"/>
              <w:widowControl w:val="0"/>
              <w:rPr>
                <w:lang w:eastAsia="ja-JP"/>
              </w:rPr>
            </w:pPr>
            <w:r w:rsidRPr="00B6529D">
              <w:tab/>
              <w:t>BDS – Days from January 1</w:t>
            </w:r>
            <w:r w:rsidRPr="00B6529D">
              <w:rPr>
                <w:vertAlign w:val="superscript"/>
              </w:rPr>
              <w:t>st</w:t>
            </w:r>
            <w:r w:rsidRPr="00B6529D">
              <w:t xml:space="preserve"> 2006 00:00:00 UTC (NTSC).</w:t>
            </w:r>
          </w:p>
          <w:p w14:paraId="2FBEF39B" w14:textId="77777777" w:rsidR="00D04D0A" w:rsidRPr="00B6529D" w:rsidRDefault="00D04D0A" w:rsidP="00D04D0A">
            <w:pPr>
              <w:pStyle w:val="TAL"/>
              <w:widowControl w:val="0"/>
              <w:rPr>
                <w:lang w:eastAsia="ja-JP"/>
              </w:rPr>
            </w:pPr>
            <w:r w:rsidRPr="00B6529D">
              <w:tab/>
            </w:r>
            <w:r w:rsidRPr="00B6529D">
              <w:rPr>
                <w:lang w:eastAsia="ja-JP"/>
              </w:rPr>
              <w:t>NavIC – Days from NavIC System Time start epoch, defined as 13 seconds before midnight between 21st</w:t>
            </w:r>
          </w:p>
          <w:p w14:paraId="4B94444B" w14:textId="77777777" w:rsidR="00D04D0A" w:rsidRPr="00B6529D" w:rsidRDefault="00D04D0A" w:rsidP="00D04D0A">
            <w:pPr>
              <w:pStyle w:val="TAL"/>
              <w:widowControl w:val="0"/>
              <w:rPr>
                <w:lang w:eastAsia="ja-JP"/>
              </w:rPr>
            </w:pPr>
            <w:r w:rsidRPr="00B6529D">
              <w:tab/>
            </w:r>
            <w:r w:rsidRPr="00B6529D">
              <w:rPr>
                <w:lang w:eastAsia="ja-JP"/>
              </w:rPr>
              <w:t>August and 22nd August 1999; i.e., NavIC System Time was equal to 00:00:00 at August 21st, 1999</w:t>
            </w:r>
          </w:p>
          <w:p w14:paraId="120CD9ED" w14:textId="447D6675" w:rsidR="002B1632" w:rsidRPr="00B6529D" w:rsidRDefault="00D04D0A" w:rsidP="00D04D0A">
            <w:pPr>
              <w:pStyle w:val="TAL"/>
              <w:keepNext w:val="0"/>
              <w:keepLines w:val="0"/>
              <w:widowControl w:val="0"/>
              <w:rPr>
                <w:b/>
                <w:i/>
                <w:noProof/>
              </w:rPr>
            </w:pPr>
            <w:r w:rsidRPr="00B6529D">
              <w:tab/>
            </w:r>
            <w:r w:rsidRPr="00B6529D">
              <w:rPr>
                <w:lang w:eastAsia="ja-JP"/>
              </w:rPr>
              <w:t>23:5</w:t>
            </w:r>
            <w:r w:rsidR="002757E9" w:rsidRPr="00B6529D">
              <w:rPr>
                <w:lang w:eastAsia="ja-JP"/>
              </w:rPr>
              <w:t>9</w:t>
            </w:r>
            <w:r w:rsidRPr="00B6529D">
              <w:rPr>
                <w:lang w:eastAsia="ja-JP"/>
              </w:rPr>
              <w:t>:47 UTC (BIPM).</w:t>
            </w:r>
          </w:p>
        </w:tc>
      </w:tr>
      <w:tr w:rsidR="00B6529D" w:rsidRPr="00B6529D" w14:paraId="20A288B9" w14:textId="77777777">
        <w:trPr>
          <w:cantSplit/>
        </w:trPr>
        <w:tc>
          <w:tcPr>
            <w:tcW w:w="9639" w:type="dxa"/>
          </w:tcPr>
          <w:p w14:paraId="31AF2580" w14:textId="77777777" w:rsidR="002B1632" w:rsidRPr="00B6529D" w:rsidRDefault="002B1632" w:rsidP="002D60CB">
            <w:pPr>
              <w:pStyle w:val="TAL"/>
              <w:keepNext w:val="0"/>
              <w:keepLines w:val="0"/>
              <w:widowControl w:val="0"/>
              <w:rPr>
                <w:b/>
                <w:i/>
              </w:rPr>
            </w:pPr>
            <w:r w:rsidRPr="00B6529D">
              <w:rPr>
                <w:b/>
                <w:i/>
              </w:rPr>
              <w:t>gnss-TimeOfDay</w:t>
            </w:r>
          </w:p>
          <w:p w14:paraId="273E6B2E" w14:textId="77777777" w:rsidR="002B1632" w:rsidRPr="00B6529D" w:rsidRDefault="002B1632" w:rsidP="002D60CB">
            <w:pPr>
              <w:pStyle w:val="TAL"/>
              <w:keepNext w:val="0"/>
              <w:keepLines w:val="0"/>
              <w:widowControl w:val="0"/>
              <w:rPr>
                <w:b/>
                <w:i/>
              </w:rPr>
            </w:pPr>
            <w:r w:rsidRPr="00B6529D">
              <w:t>This field specifies the integer number of seconds from the GNSS day change.</w:t>
            </w:r>
          </w:p>
        </w:tc>
      </w:tr>
      <w:tr w:rsidR="00B6529D" w:rsidRPr="00B6529D" w14:paraId="66C85EFC" w14:textId="77777777">
        <w:trPr>
          <w:cantSplit/>
        </w:trPr>
        <w:tc>
          <w:tcPr>
            <w:tcW w:w="9639" w:type="dxa"/>
          </w:tcPr>
          <w:p w14:paraId="1663DFDA" w14:textId="77777777" w:rsidR="002B1632" w:rsidRPr="00B6529D" w:rsidRDefault="002B1632" w:rsidP="002D60CB">
            <w:pPr>
              <w:pStyle w:val="TAL"/>
              <w:keepNext w:val="0"/>
              <w:keepLines w:val="0"/>
              <w:widowControl w:val="0"/>
              <w:rPr>
                <w:b/>
                <w:i/>
              </w:rPr>
            </w:pPr>
            <w:r w:rsidRPr="00B6529D">
              <w:rPr>
                <w:b/>
                <w:i/>
              </w:rPr>
              <w:t>gnss-TimeOfDayFrac-msec</w:t>
            </w:r>
          </w:p>
          <w:p w14:paraId="108F5BFB" w14:textId="77777777" w:rsidR="002B1632" w:rsidRPr="00B6529D" w:rsidRDefault="002B1632" w:rsidP="002D60CB">
            <w:pPr>
              <w:pStyle w:val="TAL"/>
              <w:keepNext w:val="0"/>
              <w:keepLines w:val="0"/>
              <w:widowControl w:val="0"/>
              <w:rPr>
                <w:b/>
                <w:i/>
              </w:rPr>
            </w:pPr>
            <w:r w:rsidRPr="00B6529D">
              <w:t xml:space="preserve">This field specifies the fractional part of the </w:t>
            </w:r>
            <w:r w:rsidRPr="00B6529D">
              <w:rPr>
                <w:i/>
              </w:rPr>
              <w:t>gnssTimeOfDay</w:t>
            </w:r>
            <w:r w:rsidRPr="00B6529D">
              <w:t xml:space="preserve"> field in 1</w:t>
            </w:r>
            <w:r w:rsidRPr="00B6529D">
              <w:noBreakHyphen/>
              <w:t>milli</w:t>
            </w:r>
            <w:r w:rsidRPr="00B6529D">
              <w:noBreakHyphen/>
              <w:t xml:space="preserve">seconds resolution. The total GNSS TOD is </w:t>
            </w:r>
            <w:r w:rsidRPr="00B6529D">
              <w:rPr>
                <w:i/>
              </w:rPr>
              <w:t>gnss-TimeOfDay + gnssTimeOfDayFrac-msec.</w:t>
            </w:r>
          </w:p>
        </w:tc>
      </w:tr>
      <w:tr w:rsidR="00B6529D" w:rsidRPr="00B6529D" w14:paraId="096F5014" w14:textId="77777777">
        <w:trPr>
          <w:cantSplit/>
        </w:trPr>
        <w:tc>
          <w:tcPr>
            <w:tcW w:w="9639" w:type="dxa"/>
          </w:tcPr>
          <w:p w14:paraId="2FF0C93B" w14:textId="77777777" w:rsidR="002B1632" w:rsidRPr="00B6529D" w:rsidRDefault="002B1632" w:rsidP="002D60CB">
            <w:pPr>
              <w:pStyle w:val="TAL"/>
              <w:keepNext w:val="0"/>
              <w:keepLines w:val="0"/>
              <w:widowControl w:val="0"/>
              <w:rPr>
                <w:noProof/>
              </w:rPr>
            </w:pPr>
            <w:r w:rsidRPr="00B6529D">
              <w:rPr>
                <w:b/>
                <w:i/>
              </w:rPr>
              <w:t>notificationOfLeapSecond</w:t>
            </w:r>
          </w:p>
          <w:p w14:paraId="4364B48D" w14:textId="77777777" w:rsidR="002B1632" w:rsidRPr="00B6529D" w:rsidRDefault="002B1632" w:rsidP="002D60CB">
            <w:pPr>
              <w:pStyle w:val="TAL"/>
              <w:keepNext w:val="0"/>
              <w:keepLines w:val="0"/>
              <w:widowControl w:val="0"/>
              <w:rPr>
                <w:b/>
                <w:i/>
              </w:rPr>
            </w:pPr>
            <w:r w:rsidRPr="00B6529D">
              <w:rPr>
                <w:noProof/>
              </w:rPr>
              <w:t>This field specifies the notification of forthcoming leap second correction, as defined by parameter KP in [9, Table 4.7].</w:t>
            </w:r>
          </w:p>
        </w:tc>
      </w:tr>
      <w:tr w:rsidR="002B1632" w:rsidRPr="00B6529D" w14:paraId="0E2FEE5D" w14:textId="77777777">
        <w:trPr>
          <w:cantSplit/>
        </w:trPr>
        <w:tc>
          <w:tcPr>
            <w:tcW w:w="9639" w:type="dxa"/>
          </w:tcPr>
          <w:p w14:paraId="0E5FD45A" w14:textId="77777777" w:rsidR="002B1632" w:rsidRPr="00B6529D" w:rsidRDefault="002B1632" w:rsidP="002D60CB">
            <w:pPr>
              <w:pStyle w:val="TAL"/>
              <w:keepNext w:val="0"/>
              <w:keepLines w:val="0"/>
              <w:widowControl w:val="0"/>
              <w:rPr>
                <w:b/>
                <w:i/>
              </w:rPr>
            </w:pPr>
            <w:r w:rsidRPr="00B6529D">
              <w:rPr>
                <w:b/>
                <w:i/>
              </w:rPr>
              <w:t>gps-TOW-Assist</w:t>
            </w:r>
          </w:p>
          <w:p w14:paraId="0D62464F" w14:textId="77777777" w:rsidR="002B1632" w:rsidRPr="00B6529D" w:rsidRDefault="002B1632" w:rsidP="002D60CB">
            <w:pPr>
              <w:pStyle w:val="TAL"/>
              <w:keepNext w:val="0"/>
              <w:keepLines w:val="0"/>
              <w:widowControl w:val="0"/>
              <w:rPr>
                <w:b/>
                <w:i/>
              </w:rPr>
            </w:pPr>
            <w:r w:rsidRPr="00B6529D">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529D" w:rsidRDefault="002B1632" w:rsidP="009559CB"/>
    <w:p w14:paraId="00427188" w14:textId="77777777" w:rsidR="002B1632" w:rsidRPr="00B6529D" w:rsidRDefault="002B1632" w:rsidP="002D60CB">
      <w:pPr>
        <w:pStyle w:val="Heading4"/>
      </w:pPr>
      <w:bookmarkStart w:id="1477" w:name="_Toc27765227"/>
      <w:bookmarkStart w:id="1478" w:name="_Toc37680906"/>
      <w:bookmarkStart w:id="1479" w:name="_Toc46486477"/>
      <w:bookmarkStart w:id="1480" w:name="_Toc52546822"/>
      <w:bookmarkStart w:id="1481" w:name="_Toc52547352"/>
      <w:bookmarkStart w:id="1482" w:name="_Toc52547882"/>
      <w:bookmarkStart w:id="1483" w:name="_Toc52548412"/>
      <w:bookmarkStart w:id="1484" w:name="_Toc210379672"/>
      <w:bookmarkStart w:id="1485" w:name="MCCQCTEMPBM_00000218"/>
      <w:r w:rsidRPr="00B6529D">
        <w:t>–</w:t>
      </w:r>
      <w:r w:rsidRPr="00B6529D">
        <w:tab/>
      </w:r>
      <w:r w:rsidRPr="00B6529D">
        <w:rPr>
          <w:i/>
          <w:snapToGrid w:val="0"/>
        </w:rPr>
        <w:t>GPS-TOW-Assist</w:t>
      </w:r>
      <w:bookmarkEnd w:id="1477"/>
      <w:bookmarkEnd w:id="1478"/>
      <w:bookmarkEnd w:id="1479"/>
      <w:bookmarkEnd w:id="1480"/>
      <w:bookmarkEnd w:id="1481"/>
      <w:bookmarkEnd w:id="1482"/>
      <w:bookmarkEnd w:id="1483"/>
      <w:bookmarkEnd w:id="1484"/>
    </w:p>
    <w:bookmarkEnd w:id="1485"/>
    <w:p w14:paraId="100A31EB" w14:textId="77777777" w:rsidR="002B1632" w:rsidRPr="00B6529D" w:rsidRDefault="002B1632" w:rsidP="002D60CB">
      <w:pPr>
        <w:pStyle w:val="PL"/>
        <w:shd w:val="clear" w:color="auto" w:fill="E6E6E6"/>
      </w:pPr>
      <w:r w:rsidRPr="00B6529D">
        <w:t>-- ASN1START</w:t>
      </w:r>
    </w:p>
    <w:p w14:paraId="7229D119" w14:textId="77777777" w:rsidR="002B1632" w:rsidRPr="00B6529D" w:rsidRDefault="002B1632" w:rsidP="002D60CB">
      <w:pPr>
        <w:pStyle w:val="PL"/>
        <w:shd w:val="clear" w:color="auto" w:fill="E6E6E6"/>
      </w:pPr>
    </w:p>
    <w:p w14:paraId="4947944A" w14:textId="77777777" w:rsidR="002B1632" w:rsidRPr="00B6529D" w:rsidRDefault="002B1632" w:rsidP="005903F8">
      <w:pPr>
        <w:pStyle w:val="PL"/>
        <w:shd w:val="clear" w:color="auto" w:fill="E6E6E6"/>
      </w:pPr>
      <w:r w:rsidRPr="00B6529D">
        <w:t>GPS-TOW-Assist ::= SEQUENCE (SIZE(1..64)) OF GPS-TOW-AssistElement</w:t>
      </w:r>
    </w:p>
    <w:p w14:paraId="5A10AFA0" w14:textId="77777777" w:rsidR="002B1632" w:rsidRPr="00B6529D" w:rsidRDefault="002B1632" w:rsidP="002D60CB">
      <w:pPr>
        <w:pStyle w:val="PL"/>
        <w:shd w:val="clear" w:color="auto" w:fill="E6E6E6"/>
      </w:pPr>
    </w:p>
    <w:p w14:paraId="4D2E77AC" w14:textId="77777777" w:rsidR="002B1632" w:rsidRPr="00B6529D" w:rsidRDefault="002B1632" w:rsidP="005903F8">
      <w:pPr>
        <w:pStyle w:val="PL"/>
        <w:shd w:val="clear" w:color="auto" w:fill="E6E6E6"/>
      </w:pPr>
      <w:r w:rsidRPr="00B6529D">
        <w:t>GPS-TOW-AssistElement ::= SEQUENCE {</w:t>
      </w:r>
    </w:p>
    <w:p w14:paraId="0AB1E691" w14:textId="77777777" w:rsidR="002B1632" w:rsidRPr="00B6529D" w:rsidRDefault="002B1632" w:rsidP="002D60CB">
      <w:pPr>
        <w:pStyle w:val="PL"/>
        <w:shd w:val="clear" w:color="auto" w:fill="E6E6E6"/>
      </w:pPr>
      <w:r w:rsidRPr="00B6529D">
        <w:tab/>
        <w:t>satelliteID</w:t>
      </w:r>
      <w:r w:rsidRPr="00B6529D">
        <w:tab/>
      </w:r>
      <w:r w:rsidRPr="00B6529D">
        <w:tab/>
        <w:t>INTEGER (1..64),</w:t>
      </w:r>
    </w:p>
    <w:p w14:paraId="65E6FD6C" w14:textId="77777777" w:rsidR="002B1632" w:rsidRPr="00B6529D" w:rsidRDefault="002B1632" w:rsidP="002D60CB">
      <w:pPr>
        <w:pStyle w:val="PL"/>
        <w:shd w:val="clear" w:color="auto" w:fill="E6E6E6"/>
      </w:pPr>
      <w:r w:rsidRPr="00B6529D">
        <w:tab/>
        <w:t>tlmWord</w:t>
      </w:r>
      <w:r w:rsidRPr="00B6529D">
        <w:tab/>
      </w:r>
      <w:r w:rsidRPr="00B6529D">
        <w:tab/>
      </w:r>
      <w:r w:rsidRPr="00B6529D">
        <w:tab/>
        <w:t>INTEGER (0..16383),</w:t>
      </w:r>
    </w:p>
    <w:p w14:paraId="699513A4" w14:textId="77777777" w:rsidR="002B1632" w:rsidRPr="00B6529D" w:rsidRDefault="002B1632" w:rsidP="002D60CB">
      <w:pPr>
        <w:pStyle w:val="PL"/>
        <w:shd w:val="clear" w:color="auto" w:fill="E6E6E6"/>
      </w:pPr>
      <w:r w:rsidRPr="00B6529D">
        <w:tab/>
        <w:t>antiSpoof</w:t>
      </w:r>
      <w:r w:rsidRPr="00B6529D">
        <w:tab/>
      </w:r>
      <w:r w:rsidRPr="00B6529D">
        <w:tab/>
        <w:t>INTEGER (0..1),</w:t>
      </w:r>
    </w:p>
    <w:p w14:paraId="171F5AA4" w14:textId="77777777" w:rsidR="002B1632" w:rsidRPr="00B6529D" w:rsidRDefault="002B1632" w:rsidP="002D60CB">
      <w:pPr>
        <w:pStyle w:val="PL"/>
        <w:shd w:val="clear" w:color="auto" w:fill="E6E6E6"/>
      </w:pPr>
      <w:r w:rsidRPr="00B6529D">
        <w:tab/>
        <w:t>alert</w:t>
      </w:r>
      <w:r w:rsidRPr="00B6529D">
        <w:tab/>
      </w:r>
      <w:r w:rsidRPr="00B6529D">
        <w:tab/>
      </w:r>
      <w:r w:rsidRPr="00B6529D">
        <w:tab/>
        <w:t>INTEGER (0..1),</w:t>
      </w:r>
    </w:p>
    <w:p w14:paraId="28E4F3D0" w14:textId="77777777" w:rsidR="002B1632" w:rsidRPr="00B6529D" w:rsidRDefault="002B1632" w:rsidP="002D60CB">
      <w:pPr>
        <w:pStyle w:val="PL"/>
        <w:shd w:val="clear" w:color="auto" w:fill="E6E6E6"/>
      </w:pPr>
      <w:r w:rsidRPr="00B6529D">
        <w:tab/>
        <w:t>tlmRsvdBits</w:t>
      </w:r>
      <w:r w:rsidRPr="00B6529D">
        <w:tab/>
      </w:r>
      <w:r w:rsidRPr="00B6529D">
        <w:tab/>
        <w:t>INTEGER (0..3),</w:t>
      </w:r>
    </w:p>
    <w:p w14:paraId="726A28CF" w14:textId="77777777" w:rsidR="002B1632" w:rsidRPr="00B6529D" w:rsidRDefault="002B1632" w:rsidP="002D60CB">
      <w:pPr>
        <w:pStyle w:val="PL"/>
        <w:shd w:val="clear" w:color="auto" w:fill="E6E6E6"/>
      </w:pPr>
      <w:r w:rsidRPr="00B6529D">
        <w:tab/>
        <w:t>...</w:t>
      </w:r>
    </w:p>
    <w:p w14:paraId="6DAC7A84" w14:textId="77777777" w:rsidR="002B1632" w:rsidRPr="00B6529D" w:rsidRDefault="002B1632" w:rsidP="002D60CB">
      <w:pPr>
        <w:pStyle w:val="PL"/>
        <w:shd w:val="clear" w:color="auto" w:fill="E6E6E6"/>
      </w:pPr>
      <w:r w:rsidRPr="00B6529D">
        <w:t>}</w:t>
      </w:r>
    </w:p>
    <w:p w14:paraId="0CE51AC2" w14:textId="77777777" w:rsidR="002B1632" w:rsidRPr="00B6529D" w:rsidRDefault="002B1632" w:rsidP="002D60CB">
      <w:pPr>
        <w:pStyle w:val="PL"/>
        <w:shd w:val="clear" w:color="auto" w:fill="E6E6E6"/>
      </w:pPr>
    </w:p>
    <w:p w14:paraId="4C40413E" w14:textId="77777777" w:rsidR="002B1632" w:rsidRPr="00B6529D" w:rsidRDefault="002B1632" w:rsidP="002D60CB">
      <w:pPr>
        <w:pStyle w:val="PL"/>
        <w:shd w:val="clear" w:color="auto" w:fill="E6E6E6"/>
      </w:pPr>
      <w:r w:rsidRPr="00B6529D">
        <w:t>-- ASN1STOP</w:t>
      </w:r>
    </w:p>
    <w:p w14:paraId="5813CD4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37CC83" w14:textId="77777777">
        <w:trPr>
          <w:cantSplit/>
          <w:tblHeader/>
        </w:trPr>
        <w:tc>
          <w:tcPr>
            <w:tcW w:w="9639" w:type="dxa"/>
          </w:tcPr>
          <w:p w14:paraId="0AB6E9E6" w14:textId="77777777" w:rsidR="002B1632" w:rsidRPr="00B6529D" w:rsidRDefault="002B1632" w:rsidP="002D60CB">
            <w:pPr>
              <w:pStyle w:val="TAH"/>
              <w:keepNext w:val="0"/>
              <w:keepLines w:val="0"/>
              <w:widowControl w:val="0"/>
            </w:pPr>
            <w:r w:rsidRPr="00B6529D">
              <w:rPr>
                <w:i/>
              </w:rPr>
              <w:t>GPS-TOW-Assist</w:t>
            </w:r>
            <w:r w:rsidRPr="00B6529D">
              <w:rPr>
                <w:iCs/>
                <w:noProof/>
              </w:rPr>
              <w:t xml:space="preserve"> field descriptions</w:t>
            </w:r>
          </w:p>
        </w:tc>
      </w:tr>
      <w:tr w:rsidR="00B6529D" w:rsidRPr="00B6529D" w14:paraId="6B5FD239" w14:textId="77777777">
        <w:trPr>
          <w:cantSplit/>
        </w:trPr>
        <w:tc>
          <w:tcPr>
            <w:tcW w:w="9639" w:type="dxa"/>
          </w:tcPr>
          <w:p w14:paraId="45AD7AA8" w14:textId="77777777" w:rsidR="002B1632" w:rsidRPr="00B6529D" w:rsidRDefault="002B1632" w:rsidP="002D60CB">
            <w:pPr>
              <w:pStyle w:val="TAL"/>
              <w:keepNext w:val="0"/>
              <w:keepLines w:val="0"/>
              <w:widowControl w:val="0"/>
              <w:rPr>
                <w:b/>
                <w:i/>
                <w:noProof/>
              </w:rPr>
            </w:pPr>
            <w:r w:rsidRPr="00B6529D">
              <w:rPr>
                <w:b/>
                <w:i/>
                <w:noProof/>
              </w:rPr>
              <w:t>satelliteID</w:t>
            </w:r>
          </w:p>
          <w:p w14:paraId="2B475A4C" w14:textId="77777777" w:rsidR="002B1632" w:rsidRPr="00B6529D" w:rsidRDefault="002B1632" w:rsidP="002D60CB">
            <w:pPr>
              <w:pStyle w:val="TAL"/>
              <w:keepNext w:val="0"/>
              <w:keepLines w:val="0"/>
              <w:widowControl w:val="0"/>
              <w:rPr>
                <w:noProof/>
              </w:rPr>
            </w:pPr>
            <w:r w:rsidRPr="00B6529D">
              <w:rPr>
                <w:noProof/>
              </w:rPr>
              <w:t xml:space="preserve">This field </w:t>
            </w:r>
            <w:r w:rsidRPr="00B6529D">
              <w:t xml:space="preserve">identifies the satellite for which the </w:t>
            </w:r>
            <w:r w:rsidRPr="00B6529D">
              <w:rPr>
                <w:i/>
              </w:rPr>
              <w:t>GPS-TOW-Assist</w:t>
            </w:r>
            <w:r w:rsidRPr="00B6529D">
              <w:t xml:space="preserve"> is applicable. This field is identical to the GPS PRN Signal No. defined in [4].</w:t>
            </w:r>
          </w:p>
        </w:tc>
      </w:tr>
      <w:tr w:rsidR="00B6529D" w:rsidRPr="00B6529D" w14:paraId="1BA591C5" w14:textId="77777777">
        <w:trPr>
          <w:cantSplit/>
        </w:trPr>
        <w:tc>
          <w:tcPr>
            <w:tcW w:w="9639" w:type="dxa"/>
          </w:tcPr>
          <w:p w14:paraId="5610D2E3" w14:textId="77777777" w:rsidR="002B1632" w:rsidRPr="00B6529D" w:rsidRDefault="002B1632" w:rsidP="002D60CB">
            <w:pPr>
              <w:pStyle w:val="TAL"/>
              <w:keepNext w:val="0"/>
              <w:keepLines w:val="0"/>
              <w:widowControl w:val="0"/>
              <w:rPr>
                <w:b/>
                <w:i/>
                <w:noProof/>
              </w:rPr>
            </w:pPr>
            <w:r w:rsidRPr="00B6529D">
              <w:rPr>
                <w:b/>
                <w:i/>
                <w:noProof/>
              </w:rPr>
              <w:t>tlmWord</w:t>
            </w:r>
          </w:p>
          <w:p w14:paraId="5E7723CE" w14:textId="77777777" w:rsidR="002B1632" w:rsidRPr="00B6529D" w:rsidRDefault="002B1632" w:rsidP="002D60CB">
            <w:pPr>
              <w:pStyle w:val="TAL"/>
              <w:keepNext w:val="0"/>
              <w:keepLines w:val="0"/>
              <w:widowControl w:val="0"/>
              <w:rPr>
                <w:noProof/>
              </w:rPr>
            </w:pPr>
            <w:r w:rsidRPr="00B6529D">
              <w:rPr>
                <w:noProof/>
              </w:rPr>
              <w:t xml:space="preserve">This field contains a 14-bit value representing the Telemetry Message (TLM) being broadcast by the GPS satellite identified by the particular </w:t>
            </w:r>
            <w:r w:rsidRPr="00B6529D">
              <w:rPr>
                <w:i/>
                <w:noProof/>
              </w:rPr>
              <w:t>satelliteID</w:t>
            </w:r>
            <w:r w:rsidRPr="00B6529D">
              <w:rPr>
                <w:noProof/>
              </w:rPr>
              <w:t>, with the MSB occurring first in the satellite transmission, as defined in [4].</w:t>
            </w:r>
          </w:p>
        </w:tc>
      </w:tr>
      <w:tr w:rsidR="00B6529D" w:rsidRPr="00B6529D" w14:paraId="23E11E3D" w14:textId="77777777">
        <w:trPr>
          <w:cantSplit/>
        </w:trPr>
        <w:tc>
          <w:tcPr>
            <w:tcW w:w="9639" w:type="dxa"/>
          </w:tcPr>
          <w:p w14:paraId="39D5F6AD" w14:textId="77777777" w:rsidR="002B1632" w:rsidRPr="00B6529D" w:rsidRDefault="002B1632" w:rsidP="002D60CB">
            <w:pPr>
              <w:pStyle w:val="TAL"/>
              <w:keepNext w:val="0"/>
              <w:keepLines w:val="0"/>
              <w:widowControl w:val="0"/>
              <w:rPr>
                <w:b/>
                <w:i/>
                <w:noProof/>
              </w:rPr>
            </w:pPr>
            <w:r w:rsidRPr="00B6529D">
              <w:rPr>
                <w:b/>
                <w:i/>
                <w:noProof/>
              </w:rPr>
              <w:t>antiSpoof</w:t>
            </w:r>
          </w:p>
          <w:p w14:paraId="606528F5" w14:textId="77777777" w:rsidR="002B1632" w:rsidRPr="00B6529D" w:rsidRDefault="002B1632" w:rsidP="002D60CB">
            <w:pPr>
              <w:pStyle w:val="TAL"/>
              <w:keepNext w:val="0"/>
              <w:keepLines w:val="0"/>
              <w:widowControl w:val="0"/>
              <w:rPr>
                <w:noProof/>
              </w:rPr>
            </w:pPr>
            <w:r w:rsidRPr="00B6529D">
              <w:t xml:space="preserve">This field contains the Anti-Spoof flag that is being broadcast by the GPS satellite identified by </w:t>
            </w:r>
            <w:r w:rsidRPr="00B6529D">
              <w:rPr>
                <w:i/>
              </w:rPr>
              <w:t>satelliteID</w:t>
            </w:r>
            <w:r w:rsidRPr="00B6529D">
              <w:t>, as defined in [4].</w:t>
            </w:r>
          </w:p>
        </w:tc>
      </w:tr>
      <w:tr w:rsidR="00B6529D" w:rsidRPr="00B6529D" w14:paraId="6C7A066A" w14:textId="77777777">
        <w:trPr>
          <w:cantSplit/>
        </w:trPr>
        <w:tc>
          <w:tcPr>
            <w:tcW w:w="9639" w:type="dxa"/>
          </w:tcPr>
          <w:p w14:paraId="0E51DED5" w14:textId="77777777" w:rsidR="002B1632" w:rsidRPr="00B6529D" w:rsidRDefault="002B1632" w:rsidP="002D60CB">
            <w:pPr>
              <w:pStyle w:val="TAL"/>
              <w:keepNext w:val="0"/>
              <w:keepLines w:val="0"/>
              <w:widowControl w:val="0"/>
              <w:rPr>
                <w:b/>
                <w:i/>
                <w:noProof/>
              </w:rPr>
            </w:pPr>
            <w:r w:rsidRPr="00B6529D">
              <w:rPr>
                <w:b/>
                <w:i/>
                <w:noProof/>
              </w:rPr>
              <w:t>alert</w:t>
            </w:r>
          </w:p>
          <w:p w14:paraId="75DE4E98" w14:textId="77777777" w:rsidR="002B1632" w:rsidRPr="00B6529D" w:rsidRDefault="002B1632" w:rsidP="002D60CB">
            <w:pPr>
              <w:pStyle w:val="TAL"/>
              <w:keepNext w:val="0"/>
              <w:keepLines w:val="0"/>
              <w:widowControl w:val="0"/>
              <w:rPr>
                <w:noProof/>
              </w:rPr>
            </w:pPr>
            <w:r w:rsidRPr="00B6529D">
              <w:t xml:space="preserve">This field contains the Alert flag that is being broadcast by the GPS satellite identified by </w:t>
            </w:r>
            <w:r w:rsidRPr="00B6529D">
              <w:rPr>
                <w:i/>
              </w:rPr>
              <w:t>satelliteID</w:t>
            </w:r>
            <w:r w:rsidRPr="00B6529D">
              <w:t>, as defined in [4].</w:t>
            </w:r>
          </w:p>
        </w:tc>
      </w:tr>
      <w:tr w:rsidR="002B1632" w:rsidRPr="00B6529D" w14:paraId="370EE055" w14:textId="77777777">
        <w:trPr>
          <w:cantSplit/>
        </w:trPr>
        <w:tc>
          <w:tcPr>
            <w:tcW w:w="9639" w:type="dxa"/>
          </w:tcPr>
          <w:p w14:paraId="2055119D" w14:textId="77777777" w:rsidR="002B1632" w:rsidRPr="00B6529D" w:rsidRDefault="002B1632" w:rsidP="002D60CB">
            <w:pPr>
              <w:pStyle w:val="TAL"/>
              <w:keepNext w:val="0"/>
              <w:keepLines w:val="0"/>
              <w:widowControl w:val="0"/>
              <w:rPr>
                <w:b/>
                <w:i/>
                <w:noProof/>
              </w:rPr>
            </w:pPr>
            <w:r w:rsidRPr="00B6529D">
              <w:rPr>
                <w:b/>
                <w:i/>
                <w:noProof/>
              </w:rPr>
              <w:t>tlmRsvdBits</w:t>
            </w:r>
          </w:p>
          <w:p w14:paraId="7A91664F" w14:textId="77777777" w:rsidR="002B1632" w:rsidRPr="00B6529D" w:rsidRDefault="002B1632" w:rsidP="002D60CB">
            <w:pPr>
              <w:pStyle w:val="TAL"/>
              <w:keepNext w:val="0"/>
              <w:keepLines w:val="0"/>
              <w:widowControl w:val="0"/>
              <w:rPr>
                <w:noProof/>
              </w:rPr>
            </w:pPr>
            <w:r w:rsidRPr="00B6529D">
              <w:t xml:space="preserve">This field contains the two reserved bits in the TLM Word being broadcast by the GPS satellite identified by </w:t>
            </w:r>
            <w:r w:rsidRPr="00B6529D">
              <w:rPr>
                <w:i/>
              </w:rPr>
              <w:t>satelliteID</w:t>
            </w:r>
            <w:r w:rsidRPr="00B6529D">
              <w:t>, with the MSB occurring first in the satellite transmission, as defined in [4].</w:t>
            </w:r>
          </w:p>
        </w:tc>
      </w:tr>
    </w:tbl>
    <w:p w14:paraId="50C0EBA1" w14:textId="77777777" w:rsidR="002B1632" w:rsidRPr="00B6529D" w:rsidRDefault="002B1632" w:rsidP="002D60CB"/>
    <w:p w14:paraId="141C55A9" w14:textId="77777777" w:rsidR="002B1632" w:rsidRPr="00B6529D" w:rsidRDefault="002B1632" w:rsidP="002D60CB">
      <w:pPr>
        <w:pStyle w:val="Heading4"/>
      </w:pPr>
      <w:bookmarkStart w:id="1486" w:name="_Toc27765228"/>
      <w:bookmarkStart w:id="1487" w:name="_Toc37680907"/>
      <w:bookmarkStart w:id="1488" w:name="_Toc46486478"/>
      <w:bookmarkStart w:id="1489" w:name="_Toc52546823"/>
      <w:bookmarkStart w:id="1490" w:name="_Toc52547353"/>
      <w:bookmarkStart w:id="1491" w:name="_Toc52547883"/>
      <w:bookmarkStart w:id="1492" w:name="_Toc52548413"/>
      <w:bookmarkStart w:id="1493" w:name="_Toc210379673"/>
      <w:bookmarkStart w:id="1494" w:name="MCCQCTEMPBM_00000219"/>
      <w:r w:rsidRPr="00B6529D">
        <w:t>–</w:t>
      </w:r>
      <w:r w:rsidRPr="00B6529D">
        <w:tab/>
      </w:r>
      <w:r w:rsidRPr="00B6529D">
        <w:rPr>
          <w:i/>
          <w:snapToGrid w:val="0"/>
        </w:rPr>
        <w:t>NetworkTime</w:t>
      </w:r>
      <w:bookmarkEnd w:id="1486"/>
      <w:bookmarkEnd w:id="1487"/>
      <w:bookmarkEnd w:id="1488"/>
      <w:bookmarkEnd w:id="1489"/>
      <w:bookmarkEnd w:id="1490"/>
      <w:bookmarkEnd w:id="1491"/>
      <w:bookmarkEnd w:id="1492"/>
      <w:bookmarkEnd w:id="1493"/>
    </w:p>
    <w:bookmarkEnd w:id="1494"/>
    <w:p w14:paraId="1E0EE387" w14:textId="77777777" w:rsidR="002B1632" w:rsidRPr="00B6529D" w:rsidRDefault="002B1632" w:rsidP="002D60CB">
      <w:pPr>
        <w:pStyle w:val="PL"/>
        <w:shd w:val="clear" w:color="auto" w:fill="E6E6E6"/>
      </w:pPr>
      <w:r w:rsidRPr="00B6529D">
        <w:t>-- ASN1START</w:t>
      </w:r>
    </w:p>
    <w:p w14:paraId="3C3B6F2F" w14:textId="77777777" w:rsidR="002B1632" w:rsidRPr="00B6529D" w:rsidRDefault="002B1632" w:rsidP="002D60CB">
      <w:pPr>
        <w:pStyle w:val="PL"/>
        <w:shd w:val="clear" w:color="auto" w:fill="E6E6E6"/>
      </w:pPr>
    </w:p>
    <w:p w14:paraId="4F25404E" w14:textId="77777777" w:rsidR="002B1632" w:rsidRPr="00B6529D" w:rsidRDefault="002B1632" w:rsidP="005903F8">
      <w:pPr>
        <w:pStyle w:val="PL"/>
        <w:shd w:val="clear" w:color="auto" w:fill="E6E6E6"/>
      </w:pPr>
      <w:r w:rsidRPr="00B6529D">
        <w:t>NetworkTime ::= SEQUENCE {</w:t>
      </w:r>
    </w:p>
    <w:p w14:paraId="6320CF31" w14:textId="77777777" w:rsidR="002B1632" w:rsidRPr="00B6529D" w:rsidRDefault="002B1632" w:rsidP="002D60CB">
      <w:pPr>
        <w:pStyle w:val="PL"/>
        <w:shd w:val="clear" w:color="auto" w:fill="E6E6E6"/>
      </w:pPr>
      <w:r w:rsidRPr="00B6529D">
        <w:tab/>
        <w:t>secondsFromFrameStructureStart</w:t>
      </w:r>
      <w:r w:rsidR="00354C05" w:rsidRPr="00B6529D">
        <w:tab/>
      </w:r>
      <w:r w:rsidRPr="00B6529D">
        <w:tab/>
      </w:r>
      <w:r w:rsidRPr="00B6529D">
        <w:tab/>
      </w:r>
      <w:r w:rsidRPr="00B6529D">
        <w:tab/>
        <w:t>INTEGER(0..12533),</w:t>
      </w:r>
    </w:p>
    <w:p w14:paraId="7CB9895A" w14:textId="77777777" w:rsidR="002B1632" w:rsidRPr="00B6529D" w:rsidRDefault="002B1632" w:rsidP="002D60CB">
      <w:pPr>
        <w:pStyle w:val="PL"/>
        <w:shd w:val="clear" w:color="auto" w:fill="E6E6E6"/>
      </w:pPr>
      <w:r w:rsidRPr="00B6529D">
        <w:tab/>
        <w:t>fractionalSecondsFromFrameStructureStart</w:t>
      </w:r>
      <w:r w:rsidR="00354C05" w:rsidRPr="00B6529D">
        <w:tab/>
      </w:r>
      <w:r w:rsidRPr="00B6529D">
        <w:t>INTEGER(0..3999999),</w:t>
      </w:r>
    </w:p>
    <w:p w14:paraId="74D739E1" w14:textId="77777777" w:rsidR="002B1632" w:rsidRPr="00B6529D" w:rsidRDefault="002B1632" w:rsidP="002D60CB">
      <w:pPr>
        <w:pStyle w:val="PL"/>
        <w:shd w:val="clear" w:color="auto" w:fill="E6E6E6"/>
      </w:pPr>
      <w:r w:rsidRPr="00B6529D">
        <w:tab/>
        <w:t>frameDrift</w:t>
      </w:r>
      <w:r w:rsidRPr="00B6529D">
        <w:tab/>
      </w:r>
      <w:r w:rsidRPr="00B6529D">
        <w:tab/>
      </w:r>
      <w:r w:rsidRPr="00B6529D">
        <w:tab/>
      </w:r>
      <w:r w:rsidRPr="00B6529D">
        <w:tab/>
      </w:r>
      <w:r w:rsidRPr="00B6529D">
        <w:tab/>
      </w:r>
      <w:r w:rsidRPr="00B6529D">
        <w:tab/>
      </w:r>
      <w:r w:rsidRPr="00B6529D">
        <w:tab/>
      </w:r>
      <w:r w:rsidRPr="00B6529D">
        <w:tab/>
      </w:r>
      <w:r w:rsidRPr="00B6529D">
        <w:tab/>
        <w:t>INTEGER (-64..63)</w:t>
      </w:r>
      <w:r w:rsidR="00354C05" w:rsidRPr="00B6529D">
        <w:tab/>
      </w:r>
      <w:r w:rsidRPr="00B6529D">
        <w:t>OPTIONAL,</w:t>
      </w:r>
      <w:r w:rsidRPr="00B6529D">
        <w:tab/>
        <w:t>-- Cond GNSSsynch</w:t>
      </w:r>
    </w:p>
    <w:p w14:paraId="7FD45410" w14:textId="77777777" w:rsidR="002B1632" w:rsidRPr="00B6529D" w:rsidRDefault="002B1632" w:rsidP="002D60CB">
      <w:pPr>
        <w:pStyle w:val="PL"/>
        <w:shd w:val="clear" w:color="auto" w:fill="E6E6E6"/>
      </w:pPr>
      <w:r w:rsidRPr="00B6529D">
        <w:tab/>
        <w:t>cellID</w:t>
      </w:r>
      <w:r w:rsidR="00354C05" w:rsidRPr="00B6529D">
        <w:tab/>
      </w:r>
      <w:r w:rsidRPr="00B6529D">
        <w:tab/>
        <w:t>CHOICE {</w:t>
      </w:r>
    </w:p>
    <w:p w14:paraId="0FA9D63D" w14:textId="77777777" w:rsidR="002B1632" w:rsidRPr="00B6529D" w:rsidRDefault="002B1632" w:rsidP="002D60CB">
      <w:pPr>
        <w:pStyle w:val="PL"/>
        <w:shd w:val="clear" w:color="auto" w:fill="E6E6E6"/>
      </w:pPr>
      <w:r w:rsidRPr="00B6529D">
        <w:tab/>
      </w:r>
      <w:r w:rsidRPr="00B6529D">
        <w:tab/>
      </w:r>
      <w:r w:rsidRPr="00B6529D">
        <w:tab/>
      </w:r>
      <w:r w:rsidRPr="00B6529D">
        <w:tab/>
        <w:t>eUTRA</w:t>
      </w:r>
      <w:r w:rsidRPr="00B6529D">
        <w:tab/>
      </w:r>
      <w:r w:rsidRPr="00B6529D">
        <w:tab/>
        <w:t>SEQUENCE {</w:t>
      </w:r>
    </w:p>
    <w:p w14:paraId="018C8F5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physCellId</w:t>
      </w:r>
      <w:r w:rsidRPr="00B6529D">
        <w:tab/>
      </w:r>
      <w:r w:rsidRPr="00B6529D">
        <w:tab/>
      </w:r>
      <w:r w:rsidRPr="00B6529D">
        <w:tab/>
        <w:t>INTEGER (0..503),</w:t>
      </w:r>
    </w:p>
    <w:p w14:paraId="0863EAC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cellGlobalIdEUTRA</w:t>
      </w:r>
      <w:r w:rsidRPr="00B6529D">
        <w:tab/>
        <w:t>CellGlobalIdEUTRA-AndUTRA</w:t>
      </w:r>
      <w:r w:rsidRPr="00B6529D">
        <w:tab/>
        <w:t>OPTIONAL,</w:t>
      </w:r>
      <w:r w:rsidRPr="00B6529D">
        <w:tab/>
      </w:r>
      <w:r w:rsidRPr="00B6529D">
        <w:rPr>
          <w:snapToGrid w:val="0"/>
        </w:rPr>
        <w:t>-- Need ON</w:t>
      </w:r>
    </w:p>
    <w:p w14:paraId="7C31A20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t>ARFCN-ValueEUTRA,</w:t>
      </w:r>
    </w:p>
    <w:p w14:paraId="17223A41" w14:textId="77777777" w:rsidR="00BD4A9C"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r w:rsidR="00BD4A9C" w:rsidRPr="00B6529D">
        <w:t>,</w:t>
      </w:r>
    </w:p>
    <w:p w14:paraId="17219EF7" w14:textId="77777777" w:rsidR="00BD4A9C"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 earfcn-v9a0</w:t>
      </w:r>
      <w:r w:rsidRPr="00B6529D">
        <w:tab/>
      </w:r>
      <w:r w:rsidRPr="00B6529D">
        <w:tab/>
        <w:t>ARFCN-ValueEUTRA-v9a0 OPTIONAL</w:t>
      </w:r>
      <w:r w:rsidRPr="00B6529D">
        <w:tab/>
        <w:t>-- Cond EARFCN-max</w:t>
      </w:r>
    </w:p>
    <w:p w14:paraId="7FDC2AEA" w14:textId="77777777" w:rsidR="002B1632"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67544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3184E8D" w14:textId="77777777" w:rsidR="002B1632" w:rsidRPr="00B6529D" w:rsidRDefault="002B1632" w:rsidP="002D60CB">
      <w:pPr>
        <w:pStyle w:val="PL"/>
        <w:shd w:val="clear" w:color="auto" w:fill="E6E6E6"/>
      </w:pPr>
      <w:r w:rsidRPr="00B6529D">
        <w:tab/>
      </w:r>
      <w:r w:rsidRPr="00B6529D">
        <w:tab/>
      </w:r>
      <w:r w:rsidRPr="00B6529D">
        <w:tab/>
      </w:r>
      <w:r w:rsidRPr="00B6529D">
        <w:tab/>
        <w:t>uTRA</w:t>
      </w:r>
      <w:r w:rsidRPr="00B6529D">
        <w:tab/>
      </w:r>
      <w:r w:rsidRPr="00B6529D">
        <w:tab/>
        <w:t>SEQUENCE {</w:t>
      </w:r>
    </w:p>
    <w:p w14:paraId="368A6A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mode</w:t>
      </w:r>
      <w:r w:rsidR="00354C05" w:rsidRPr="00B6529D">
        <w:tab/>
      </w:r>
      <w:r w:rsidRPr="00B6529D">
        <w:t>CHOICE {</w:t>
      </w:r>
    </w:p>
    <w:p w14:paraId="7728D86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t>SEQUENCE {</w:t>
      </w:r>
    </w:p>
    <w:p w14:paraId="75020F2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r>
      <w:r w:rsidRPr="00B6529D">
        <w:rPr>
          <w:snapToGrid w:val="0"/>
        </w:rPr>
        <w:t>INTEGER (0..511)</w:t>
      </w:r>
      <w:r w:rsidRPr="00B6529D">
        <w:t>,</w:t>
      </w:r>
    </w:p>
    <w:p w14:paraId="6B0C263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C228D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649793A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t>SEQUENCE {</w:t>
      </w:r>
    </w:p>
    <w:p w14:paraId="2607D1A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r>
      <w:r w:rsidRPr="00B6529D">
        <w:rPr>
          <w:snapToGrid w:val="0"/>
        </w:rPr>
        <w:t>INTEGER (0..127)</w:t>
      </w:r>
      <w:r w:rsidRPr="00B6529D">
        <w:t>,</w:t>
      </w:r>
    </w:p>
    <w:p w14:paraId="1502835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1C7505E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071623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28D0A6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cellGlobalIdUTRA</w:t>
      </w:r>
      <w:r w:rsidRPr="00B6529D">
        <w:tab/>
        <w:t>CellGlobalIdEUTRA-AndUTRA</w:t>
      </w:r>
      <w:r w:rsidRPr="00B6529D">
        <w:tab/>
        <w:t>OPTIONAL,</w:t>
      </w:r>
      <w:r w:rsidRPr="00B6529D">
        <w:tab/>
      </w:r>
      <w:r w:rsidRPr="00B6529D">
        <w:rPr>
          <w:snapToGrid w:val="0"/>
        </w:rPr>
        <w:t>-- Need ON</w:t>
      </w:r>
    </w:p>
    <w:p w14:paraId="678C848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uarfcn</w:t>
      </w:r>
      <w:r w:rsidRPr="00B6529D">
        <w:tab/>
      </w:r>
      <w:r w:rsidRPr="00B6529D">
        <w:tab/>
      </w:r>
      <w:r w:rsidRPr="00B6529D">
        <w:tab/>
      </w:r>
      <w:r w:rsidRPr="00B6529D">
        <w:tab/>
        <w:t>ARFCN-ValueUTRA,</w:t>
      </w:r>
    </w:p>
    <w:p w14:paraId="14C4F0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25DA10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F76D33" w14:textId="77777777" w:rsidR="002B1632" w:rsidRPr="00B6529D" w:rsidRDefault="002B1632" w:rsidP="002D60CB">
      <w:pPr>
        <w:pStyle w:val="PL"/>
        <w:shd w:val="clear" w:color="auto" w:fill="E6E6E6"/>
      </w:pPr>
      <w:r w:rsidRPr="00B6529D">
        <w:tab/>
      </w:r>
      <w:r w:rsidRPr="00B6529D">
        <w:tab/>
      </w:r>
      <w:r w:rsidRPr="00B6529D">
        <w:tab/>
      </w:r>
      <w:r w:rsidRPr="00B6529D">
        <w:tab/>
        <w:t>gSM</w:t>
      </w:r>
      <w:r w:rsidRPr="00B6529D">
        <w:tab/>
      </w:r>
      <w:r w:rsidRPr="00B6529D">
        <w:tab/>
      </w:r>
      <w:r w:rsidRPr="00B6529D">
        <w:tab/>
        <w:t>SEQUENCE {</w:t>
      </w:r>
    </w:p>
    <w:p w14:paraId="7B25075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bcchCarrier</w:t>
      </w:r>
      <w:r w:rsidRPr="00B6529D">
        <w:tab/>
      </w:r>
      <w:r w:rsidRPr="00B6529D">
        <w:tab/>
      </w:r>
      <w:r w:rsidRPr="00B6529D">
        <w:tab/>
        <w:t>INTEGER (0..1023),</w:t>
      </w:r>
    </w:p>
    <w:p w14:paraId="56971E7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bsic</w:t>
      </w:r>
      <w:r w:rsidRPr="00B6529D">
        <w:tab/>
      </w:r>
      <w:r w:rsidRPr="00B6529D">
        <w:tab/>
      </w:r>
      <w:r w:rsidRPr="00B6529D">
        <w:tab/>
      </w:r>
      <w:r w:rsidRPr="00B6529D">
        <w:tab/>
        <w:t>INTEGER (0..63),</w:t>
      </w:r>
    </w:p>
    <w:p w14:paraId="7E79C71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cellGlobalIdGERAN</w:t>
      </w:r>
      <w:r w:rsidRPr="00B6529D">
        <w:tab/>
        <w:t>CellGlobalIdGERAN</w:t>
      </w:r>
      <w:r w:rsidRPr="00B6529D">
        <w:tab/>
      </w:r>
      <w:r w:rsidRPr="00B6529D">
        <w:tab/>
      </w:r>
      <w:r w:rsidRPr="00B6529D">
        <w:tab/>
        <w:t>OPTIONAL,</w:t>
      </w:r>
      <w:r w:rsidRPr="00B6529D">
        <w:tab/>
      </w:r>
      <w:r w:rsidRPr="00B6529D">
        <w:rPr>
          <w:snapToGrid w:val="0"/>
        </w:rPr>
        <w:t>-- Need ON</w:t>
      </w:r>
    </w:p>
    <w:p w14:paraId="20D7150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764F2B9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564970CA" w14:textId="77777777" w:rsidR="006C6D0E" w:rsidRPr="00B6529D" w:rsidRDefault="002B1632" w:rsidP="006C6D0E">
      <w:pPr>
        <w:pStyle w:val="PL"/>
        <w:shd w:val="clear" w:color="auto" w:fill="E6E6E6"/>
      </w:pPr>
      <w:r w:rsidRPr="00B6529D">
        <w:tab/>
      </w:r>
      <w:r w:rsidRPr="00B6529D">
        <w:tab/>
      </w:r>
      <w:r w:rsidRPr="00B6529D">
        <w:tab/>
      </w:r>
      <w:r w:rsidRPr="00B6529D">
        <w:tab/>
        <w:t>...</w:t>
      </w:r>
      <w:r w:rsidR="006C6D0E" w:rsidRPr="00B6529D">
        <w:t>,</w:t>
      </w:r>
    </w:p>
    <w:p w14:paraId="5A78E34D" w14:textId="77777777" w:rsidR="006C6D0E" w:rsidRPr="00B6529D" w:rsidRDefault="006C6D0E" w:rsidP="006C6D0E">
      <w:pPr>
        <w:pStyle w:val="PL"/>
        <w:shd w:val="clear" w:color="auto" w:fill="E6E6E6"/>
      </w:pPr>
      <w:r w:rsidRPr="00B6529D">
        <w:tab/>
      </w:r>
      <w:r w:rsidRPr="00B6529D">
        <w:tab/>
      </w:r>
      <w:r w:rsidRPr="00B6529D">
        <w:tab/>
      </w:r>
      <w:r w:rsidRPr="00B6529D">
        <w:tab/>
        <w:t>nBIoT-r14</w:t>
      </w:r>
      <w:r w:rsidRPr="00B6529D">
        <w:tab/>
        <w:t>SEQUENCE {</w:t>
      </w:r>
    </w:p>
    <w:p w14:paraId="6AB4ECB8"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nbPhysCellId-r14</w:t>
      </w:r>
      <w:r w:rsidRPr="00B6529D">
        <w:tab/>
        <w:t>INTEGER (0..503),</w:t>
      </w:r>
    </w:p>
    <w:p w14:paraId="39EA3053"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r w:rsidRPr="00B6529D">
        <w:tab/>
      </w:r>
      <w:r w:rsidRPr="00B6529D">
        <w:rPr>
          <w:snapToGrid w:val="0"/>
        </w:rPr>
        <w:t>-- Need ON</w:t>
      </w:r>
    </w:p>
    <w:p w14:paraId="684CC60D"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nbCarrierFreq-r14</w:t>
      </w:r>
      <w:r w:rsidRPr="00B6529D">
        <w:rPr>
          <w:snapToGrid w:val="0"/>
        </w:rPr>
        <w:tab/>
        <w:t>CarrierFreq-NB-r14,</w:t>
      </w:r>
    </w:p>
    <w:p w14:paraId="6456E21F"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42DB3B3" w14:textId="77777777" w:rsidR="00BA3567" w:rsidRPr="00B6529D" w:rsidRDefault="006C6D0E"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r w:rsidR="00BA3567" w:rsidRPr="00B6529D">
        <w:t>,</w:t>
      </w:r>
    </w:p>
    <w:p w14:paraId="1853BE36" w14:textId="77777777" w:rsidR="00BA3567" w:rsidRPr="00B6529D" w:rsidRDefault="00BA3567" w:rsidP="00BA3567">
      <w:pPr>
        <w:pStyle w:val="PL"/>
        <w:shd w:val="clear" w:color="auto" w:fill="E6E6E6"/>
      </w:pPr>
      <w:r w:rsidRPr="00B6529D">
        <w:tab/>
      </w:r>
      <w:r w:rsidRPr="00B6529D">
        <w:tab/>
      </w:r>
      <w:r w:rsidRPr="00B6529D">
        <w:tab/>
      </w:r>
      <w:r w:rsidRPr="00B6529D">
        <w:tab/>
        <w:t>nr-r15</w:t>
      </w:r>
      <w:r w:rsidRPr="00B6529D">
        <w:tab/>
      </w:r>
      <w:r w:rsidRPr="00B6529D">
        <w:tab/>
        <w:t>SEQUENCE {</w:t>
      </w:r>
    </w:p>
    <w:p w14:paraId="5FB4CB8C"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nrPhysCellId-r15</w:t>
      </w:r>
      <w:r w:rsidRPr="00B6529D">
        <w:tab/>
        <w:t>INTEGER (0..1007),</w:t>
      </w:r>
    </w:p>
    <w:p w14:paraId="35F1A0F6"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r w:rsidRPr="00B6529D">
        <w:tab/>
        <w:t>-- Need ON</w:t>
      </w:r>
    </w:p>
    <w:p w14:paraId="11B8D4D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nrARFCN-r15</w:t>
      </w:r>
      <w:r w:rsidRPr="00B6529D">
        <w:tab/>
      </w:r>
      <w:r w:rsidRPr="00B6529D">
        <w:tab/>
      </w:r>
      <w:r w:rsidRPr="00B6529D">
        <w:tab/>
        <w:t>ARFCN-ValueNR-r15,</w:t>
      </w:r>
    </w:p>
    <w:p w14:paraId="7AC8E21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79569FD" w14:textId="77777777" w:rsidR="002B1632"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A0FD13A"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BDA4808" w14:textId="77777777" w:rsidR="002B1632" w:rsidRPr="00B6529D" w:rsidRDefault="002B1632" w:rsidP="002D60CB">
      <w:pPr>
        <w:pStyle w:val="PL"/>
        <w:shd w:val="clear" w:color="auto" w:fill="E6E6E6"/>
      </w:pPr>
      <w:r w:rsidRPr="00B6529D">
        <w:tab/>
        <w:t>...</w:t>
      </w:r>
    </w:p>
    <w:p w14:paraId="200A29F5" w14:textId="77777777" w:rsidR="002B1632" w:rsidRPr="00B6529D" w:rsidRDefault="002B1632" w:rsidP="002D60CB">
      <w:pPr>
        <w:pStyle w:val="PL"/>
        <w:shd w:val="clear" w:color="auto" w:fill="E6E6E6"/>
      </w:pPr>
      <w:r w:rsidRPr="00B6529D">
        <w:t>}</w:t>
      </w:r>
    </w:p>
    <w:p w14:paraId="40F867AF" w14:textId="77777777" w:rsidR="002B1632" w:rsidRPr="00B6529D" w:rsidRDefault="002B1632" w:rsidP="002D60CB">
      <w:pPr>
        <w:pStyle w:val="PL"/>
        <w:shd w:val="clear" w:color="auto" w:fill="E6E6E6"/>
      </w:pPr>
    </w:p>
    <w:p w14:paraId="14AE6996" w14:textId="77777777" w:rsidR="002B1632" w:rsidRPr="00B6529D" w:rsidRDefault="002B1632" w:rsidP="002D60CB">
      <w:pPr>
        <w:pStyle w:val="PL"/>
        <w:shd w:val="clear" w:color="auto" w:fill="E6E6E6"/>
      </w:pPr>
      <w:r w:rsidRPr="00B6529D">
        <w:t>-- ASN1STOP</w:t>
      </w:r>
    </w:p>
    <w:p w14:paraId="02155E2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73C5FA6" w14:textId="77777777">
        <w:trPr>
          <w:cantSplit/>
        </w:trPr>
        <w:tc>
          <w:tcPr>
            <w:tcW w:w="2268" w:type="dxa"/>
          </w:tcPr>
          <w:p w14:paraId="08C91280" w14:textId="77777777" w:rsidR="002B1632" w:rsidRPr="00B6529D" w:rsidRDefault="002B1632" w:rsidP="002D60CB">
            <w:pPr>
              <w:pStyle w:val="TAH"/>
              <w:rPr>
                <w:i/>
              </w:rPr>
            </w:pPr>
            <w:r w:rsidRPr="00B6529D">
              <w:t>Conditional presence</w:t>
            </w:r>
          </w:p>
        </w:tc>
        <w:tc>
          <w:tcPr>
            <w:tcW w:w="7371" w:type="dxa"/>
          </w:tcPr>
          <w:p w14:paraId="24D76B4E" w14:textId="77777777" w:rsidR="002B1632" w:rsidRPr="00B6529D" w:rsidRDefault="002B1632" w:rsidP="002D60CB">
            <w:pPr>
              <w:pStyle w:val="TAH"/>
            </w:pPr>
            <w:r w:rsidRPr="00B6529D">
              <w:t>Explanation</w:t>
            </w:r>
          </w:p>
        </w:tc>
      </w:tr>
      <w:tr w:rsidR="00B6529D" w:rsidRPr="00B6529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529D" w:rsidRDefault="00BD4A9C"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529D" w:rsidRDefault="00BD4A9C" w:rsidP="002D60CB">
            <w:pPr>
              <w:pStyle w:val="TAL"/>
            </w:pPr>
            <w:r w:rsidRPr="00B6529D">
              <w:t xml:space="preserve">The field is mandatory present if the corresponding </w:t>
            </w:r>
            <w:r w:rsidRPr="00B6529D">
              <w:rPr>
                <w:i/>
              </w:rPr>
              <w:t xml:space="preserve">earfcn </w:t>
            </w:r>
            <w:r w:rsidRPr="00B6529D">
              <w:t xml:space="preserve">(i.e. without suffix) is set to </w:t>
            </w:r>
            <w:r w:rsidRPr="00B6529D">
              <w:rPr>
                <w:i/>
              </w:rPr>
              <w:t>maxEARFCN</w:t>
            </w:r>
            <w:r w:rsidRPr="00B6529D">
              <w:t>. Otherwise the field is not present.</w:t>
            </w:r>
          </w:p>
        </w:tc>
      </w:tr>
      <w:tr w:rsidR="002B1632" w:rsidRPr="00B6529D" w14:paraId="343E260E" w14:textId="77777777">
        <w:trPr>
          <w:cantSplit/>
        </w:trPr>
        <w:tc>
          <w:tcPr>
            <w:tcW w:w="2268" w:type="dxa"/>
          </w:tcPr>
          <w:p w14:paraId="180513A0" w14:textId="77777777" w:rsidR="002B1632" w:rsidRPr="00B6529D" w:rsidRDefault="002B1632" w:rsidP="002D60CB">
            <w:pPr>
              <w:pStyle w:val="TAL"/>
              <w:rPr>
                <w:i/>
              </w:rPr>
            </w:pPr>
            <w:r w:rsidRPr="00B6529D">
              <w:rPr>
                <w:i/>
              </w:rPr>
              <w:t>GNSSsynch</w:t>
            </w:r>
          </w:p>
        </w:tc>
        <w:tc>
          <w:tcPr>
            <w:tcW w:w="7371" w:type="dxa"/>
          </w:tcPr>
          <w:p w14:paraId="15CEA935" w14:textId="77777777" w:rsidR="002B1632" w:rsidRPr="00B6529D" w:rsidRDefault="002B1632" w:rsidP="002D60CB">
            <w:pPr>
              <w:pStyle w:val="TAL"/>
            </w:pPr>
            <w:r w:rsidRPr="00B6529D">
              <w:t xml:space="preserve">The field is present and set to 0 if </w:t>
            </w:r>
            <w:r w:rsidRPr="00B6529D">
              <w:rPr>
                <w:i/>
              </w:rPr>
              <w:t>NetworkTime</w:t>
            </w:r>
            <w:r w:rsidRPr="00B6529D">
              <w:t xml:space="preserve"> is synchronized to </w:t>
            </w:r>
            <w:r w:rsidRPr="00B6529D">
              <w:rPr>
                <w:i/>
              </w:rPr>
              <w:t>gnss-SystemTime</w:t>
            </w:r>
            <w:r w:rsidRPr="00B6529D">
              <w:t>; otherwise the field is optionally present, need OR.</w:t>
            </w:r>
          </w:p>
        </w:tc>
      </w:tr>
    </w:tbl>
    <w:p w14:paraId="4F46AB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CCF0E5" w14:textId="77777777">
        <w:trPr>
          <w:cantSplit/>
          <w:tblHeader/>
        </w:trPr>
        <w:tc>
          <w:tcPr>
            <w:tcW w:w="9639" w:type="dxa"/>
          </w:tcPr>
          <w:p w14:paraId="65369A5E" w14:textId="77777777" w:rsidR="002B1632" w:rsidRPr="00B6529D" w:rsidRDefault="002B1632" w:rsidP="002D60CB">
            <w:pPr>
              <w:pStyle w:val="TAH"/>
              <w:keepNext w:val="0"/>
              <w:keepLines w:val="0"/>
              <w:widowControl w:val="0"/>
            </w:pPr>
            <w:r w:rsidRPr="00B6529D">
              <w:rPr>
                <w:i/>
              </w:rPr>
              <w:t>NetworkTime</w:t>
            </w:r>
            <w:r w:rsidRPr="00B6529D">
              <w:rPr>
                <w:i/>
                <w:noProof/>
              </w:rPr>
              <w:t xml:space="preserve"> </w:t>
            </w:r>
            <w:r w:rsidRPr="00B6529D">
              <w:rPr>
                <w:iCs/>
                <w:noProof/>
              </w:rPr>
              <w:t>field descriptions</w:t>
            </w:r>
          </w:p>
        </w:tc>
      </w:tr>
      <w:tr w:rsidR="00B6529D" w:rsidRPr="00B6529D" w14:paraId="2A1F0EAA" w14:textId="77777777">
        <w:trPr>
          <w:cantSplit/>
          <w:tblHeader/>
        </w:trPr>
        <w:tc>
          <w:tcPr>
            <w:tcW w:w="9639" w:type="dxa"/>
          </w:tcPr>
          <w:p w14:paraId="23427ED9" w14:textId="77777777" w:rsidR="002B1632" w:rsidRPr="00B6529D" w:rsidRDefault="002B1632" w:rsidP="002D60CB">
            <w:pPr>
              <w:pStyle w:val="TAL"/>
              <w:keepNext w:val="0"/>
              <w:keepLines w:val="0"/>
              <w:widowControl w:val="0"/>
              <w:rPr>
                <w:b/>
                <w:i/>
              </w:rPr>
            </w:pPr>
            <w:r w:rsidRPr="00B6529D">
              <w:rPr>
                <w:b/>
                <w:i/>
              </w:rPr>
              <w:t>secondsFromFrameStructureStart</w:t>
            </w:r>
          </w:p>
          <w:p w14:paraId="490915D6" w14:textId="77777777" w:rsidR="002B1632" w:rsidRPr="00B6529D" w:rsidRDefault="002B1632" w:rsidP="002D60CB">
            <w:pPr>
              <w:pStyle w:val="TAL"/>
              <w:keepNext w:val="0"/>
              <w:keepLines w:val="0"/>
              <w:widowControl w:val="0"/>
            </w:pPr>
            <w:r w:rsidRPr="00B6529D">
              <w:t>This field specifies the number of seconds from the beginning of the longest frame structure in the corresponding air interface.</w:t>
            </w:r>
          </w:p>
          <w:p w14:paraId="7C9785C2"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E-UTRA, the SFN cycle length is 10.24 seconds.</w:t>
            </w:r>
          </w:p>
          <w:p w14:paraId="5BF36D91"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UTRA, the SFN cycle length is 40.96 seconds.</w:t>
            </w:r>
          </w:p>
          <w:p w14:paraId="24BF4AE4" w14:textId="77777777" w:rsidR="006C6D0E" w:rsidRPr="00B6529D" w:rsidRDefault="002B1632" w:rsidP="006C6D0E">
            <w:pPr>
              <w:pStyle w:val="TAL"/>
              <w:keepLines w:val="0"/>
            </w:pPr>
            <w:r w:rsidRPr="00B6529D">
              <w:t xml:space="preserve">In </w:t>
            </w:r>
            <w:r w:rsidR="00A93840" w:rsidRPr="00B6529D">
              <w:t xml:space="preserve">the </w:t>
            </w:r>
            <w:r w:rsidRPr="00B6529D">
              <w:t>case of GSM, the hyperfame length is 12533.76 seconds.</w:t>
            </w:r>
          </w:p>
          <w:p w14:paraId="59A8BFEE" w14:textId="77777777" w:rsidR="00BA3567" w:rsidRPr="00B6529D" w:rsidRDefault="006C6D0E" w:rsidP="00BA3567">
            <w:pPr>
              <w:pStyle w:val="TAL"/>
            </w:pPr>
            <w:r w:rsidRPr="00B6529D">
              <w:t xml:space="preserve">In </w:t>
            </w:r>
            <w:r w:rsidR="00A93840" w:rsidRPr="00B6529D">
              <w:t xml:space="preserve">the </w:t>
            </w:r>
            <w:r w:rsidRPr="00B6529D">
              <w:t>case of NB-IoT, the Hyper-SFN cycle lengths is 10485.76 seconds.</w:t>
            </w:r>
          </w:p>
          <w:p w14:paraId="39D7E2A8" w14:textId="77777777" w:rsidR="002B1632" w:rsidRPr="00B6529D" w:rsidRDefault="00BA3567" w:rsidP="00BA3567">
            <w:pPr>
              <w:pStyle w:val="TAL"/>
              <w:keepLines w:val="0"/>
            </w:pPr>
            <w:r w:rsidRPr="00B6529D">
              <w:t xml:space="preserve">In </w:t>
            </w:r>
            <w:r w:rsidR="00A93840" w:rsidRPr="00B6529D">
              <w:t xml:space="preserve">the </w:t>
            </w:r>
            <w:r w:rsidRPr="00B6529D">
              <w:t>case of NR, the SFN cycle length is 10.24 seconds.</w:t>
            </w:r>
          </w:p>
        </w:tc>
      </w:tr>
      <w:tr w:rsidR="00B6529D" w:rsidRPr="00B6529D" w14:paraId="32AB6F17" w14:textId="77777777">
        <w:trPr>
          <w:cantSplit/>
          <w:tblHeader/>
        </w:trPr>
        <w:tc>
          <w:tcPr>
            <w:tcW w:w="9639" w:type="dxa"/>
          </w:tcPr>
          <w:p w14:paraId="04825C1D" w14:textId="77777777" w:rsidR="002B1632" w:rsidRPr="00B6529D" w:rsidRDefault="002B1632" w:rsidP="002D60CB">
            <w:pPr>
              <w:pStyle w:val="TAL"/>
              <w:keepNext w:val="0"/>
              <w:keepLines w:val="0"/>
              <w:widowControl w:val="0"/>
              <w:rPr>
                <w:b/>
                <w:i/>
              </w:rPr>
            </w:pPr>
            <w:r w:rsidRPr="00B6529D">
              <w:rPr>
                <w:b/>
                <w:i/>
              </w:rPr>
              <w:t>fractionalSecondsFromFrameStructureStart</w:t>
            </w:r>
          </w:p>
          <w:p w14:paraId="18147B89" w14:textId="77777777" w:rsidR="002B1632" w:rsidRPr="00B6529D" w:rsidRDefault="002B1632" w:rsidP="002D60CB">
            <w:pPr>
              <w:pStyle w:val="TAL"/>
              <w:keepNext w:val="0"/>
              <w:keepLines w:val="0"/>
              <w:widowControl w:val="0"/>
            </w:pPr>
            <w:r w:rsidRPr="00B6529D">
              <w:t xml:space="preserve">This field specifies the fractional part of the </w:t>
            </w:r>
            <w:r w:rsidRPr="00B6529D">
              <w:rPr>
                <w:i/>
              </w:rPr>
              <w:t>secondsFromFrameStructureStart</w:t>
            </w:r>
            <w:r w:rsidRPr="00B6529D">
              <w:t xml:space="preserve"> in 250 ns resolution.</w:t>
            </w:r>
          </w:p>
          <w:p w14:paraId="64D3F6AE" w14:textId="77777777" w:rsidR="002B1632" w:rsidRPr="00B6529D" w:rsidRDefault="002B1632" w:rsidP="002D60CB">
            <w:pPr>
              <w:pStyle w:val="TAL"/>
              <w:keepNext w:val="0"/>
              <w:keepLines w:val="0"/>
              <w:widowControl w:val="0"/>
            </w:pPr>
            <w:r w:rsidRPr="00B6529D">
              <w:t xml:space="preserve">The total time since the particular frame structure start is </w:t>
            </w:r>
            <w:r w:rsidRPr="00B6529D">
              <w:rPr>
                <w:i/>
              </w:rPr>
              <w:t>secondsFromFrameStructureStart + fractionalSecondsFromFrameStructureStart</w:t>
            </w:r>
          </w:p>
        </w:tc>
      </w:tr>
      <w:tr w:rsidR="00B6529D" w:rsidRPr="00B6529D" w14:paraId="50418C89" w14:textId="77777777">
        <w:trPr>
          <w:cantSplit/>
          <w:tblHeader/>
        </w:trPr>
        <w:tc>
          <w:tcPr>
            <w:tcW w:w="9639" w:type="dxa"/>
          </w:tcPr>
          <w:p w14:paraId="75D1A530" w14:textId="77777777" w:rsidR="002B1632" w:rsidRPr="00B6529D" w:rsidRDefault="002B1632" w:rsidP="002D60CB">
            <w:pPr>
              <w:pStyle w:val="TAL"/>
              <w:keepNext w:val="0"/>
              <w:keepLines w:val="0"/>
              <w:widowControl w:val="0"/>
              <w:rPr>
                <w:b/>
                <w:i/>
                <w:noProof/>
              </w:rPr>
            </w:pPr>
            <w:r w:rsidRPr="00B6529D">
              <w:rPr>
                <w:b/>
                <w:i/>
                <w:noProof/>
              </w:rPr>
              <w:t>frameDrift</w:t>
            </w:r>
          </w:p>
          <w:p w14:paraId="06BB087E" w14:textId="77777777" w:rsidR="002B1632" w:rsidRPr="00B6529D" w:rsidRDefault="002B1632" w:rsidP="002D60CB">
            <w:pPr>
              <w:pStyle w:val="TAH"/>
              <w:keepNext w:val="0"/>
              <w:keepLines w:val="0"/>
              <w:widowControl w:val="0"/>
              <w:jc w:val="left"/>
              <w:rPr>
                <w:b w:val="0"/>
                <w:i/>
              </w:rPr>
            </w:pPr>
            <w:r w:rsidRPr="00B6529D">
              <w:rPr>
                <w:b w:val="0"/>
                <w:bCs/>
                <w:iCs/>
                <w:noProof/>
              </w:rPr>
              <w:t>This field specifies the drift rate of the GNSS</w:t>
            </w:r>
            <w:r w:rsidRPr="00B6529D">
              <w:rPr>
                <w:b w:val="0"/>
                <w:bCs/>
                <w:iCs/>
                <w:noProof/>
              </w:rPr>
              <w:noBreakHyphen/>
              <w:t>network time relation with scale factor 2</w:t>
            </w:r>
            <w:r w:rsidRPr="00B6529D">
              <w:rPr>
                <w:b w:val="0"/>
                <w:bCs/>
                <w:iCs/>
                <w:noProof/>
                <w:vertAlign w:val="superscript"/>
              </w:rPr>
              <w:t>-30</w:t>
            </w:r>
            <w:r w:rsidRPr="00B6529D">
              <w:rPr>
                <w:b w:val="0"/>
                <w:bCs/>
                <w:iCs/>
                <w:noProof/>
              </w:rPr>
              <w:t xml:space="preserve"> seconds/second, in the range from </w:t>
            </w:r>
            <w:r w:rsidRPr="00B6529D">
              <w:rPr>
                <w:b w:val="0"/>
                <w:bCs/>
                <w:iCs/>
                <w:noProof/>
              </w:rPr>
              <w:noBreakHyphen/>
              <w:t>5.9605e-8 to +5.8673e-8 sec/sec.</w:t>
            </w:r>
          </w:p>
        </w:tc>
      </w:tr>
      <w:tr w:rsidR="00B6529D" w:rsidRPr="00B6529D" w14:paraId="6DDE9749" w14:textId="77777777">
        <w:trPr>
          <w:cantSplit/>
          <w:tblHeader/>
        </w:trPr>
        <w:tc>
          <w:tcPr>
            <w:tcW w:w="9639" w:type="dxa"/>
          </w:tcPr>
          <w:p w14:paraId="7DB93789" w14:textId="77777777" w:rsidR="002B1632" w:rsidRPr="00B6529D" w:rsidRDefault="002B1632" w:rsidP="002D60CB">
            <w:pPr>
              <w:pStyle w:val="TAL"/>
              <w:keepNext w:val="0"/>
              <w:keepLines w:val="0"/>
              <w:widowControl w:val="0"/>
              <w:rPr>
                <w:b/>
                <w:i/>
              </w:rPr>
            </w:pPr>
            <w:r w:rsidRPr="00B6529D">
              <w:rPr>
                <w:b/>
                <w:i/>
              </w:rPr>
              <w:t>cellID</w:t>
            </w:r>
          </w:p>
          <w:p w14:paraId="459485D2" w14:textId="77777777" w:rsidR="002B1632" w:rsidRPr="00B6529D" w:rsidRDefault="002B1632" w:rsidP="002D60CB">
            <w:pPr>
              <w:pStyle w:val="TAL"/>
              <w:keepNext w:val="0"/>
              <w:keepLines w:val="0"/>
              <w:widowControl w:val="0"/>
            </w:pPr>
            <w:r w:rsidRPr="00B6529D">
              <w:t>This field specifies the cell for which the GNSS–network time relation is provided.</w:t>
            </w:r>
          </w:p>
        </w:tc>
      </w:tr>
      <w:tr w:rsidR="00B6529D" w:rsidRPr="00B6529D" w14:paraId="6211B335" w14:textId="77777777">
        <w:trPr>
          <w:cantSplit/>
          <w:tblHeader/>
        </w:trPr>
        <w:tc>
          <w:tcPr>
            <w:tcW w:w="9639" w:type="dxa"/>
          </w:tcPr>
          <w:p w14:paraId="0F5ECF19" w14:textId="77777777" w:rsidR="002B1632" w:rsidRPr="00B6529D" w:rsidRDefault="002B1632" w:rsidP="002D60CB">
            <w:pPr>
              <w:pStyle w:val="TAL"/>
              <w:keepNext w:val="0"/>
              <w:keepLines w:val="0"/>
              <w:widowControl w:val="0"/>
              <w:rPr>
                <w:b/>
                <w:i/>
                <w:noProof/>
              </w:rPr>
            </w:pPr>
            <w:r w:rsidRPr="00B6529D">
              <w:rPr>
                <w:b/>
                <w:i/>
                <w:noProof/>
              </w:rPr>
              <w:t>physCellId</w:t>
            </w:r>
          </w:p>
          <w:p w14:paraId="433BA40F" w14:textId="77777777" w:rsidR="002B1632" w:rsidRPr="00B6529D" w:rsidRDefault="002B1632" w:rsidP="002D60CB">
            <w:pPr>
              <w:pStyle w:val="TAL"/>
              <w:keepNext w:val="0"/>
              <w:keepLines w:val="0"/>
              <w:widowControl w:val="0"/>
              <w:rPr>
                <w:b/>
                <w:i/>
              </w:rPr>
            </w:pPr>
            <w:r w:rsidRPr="00B6529D">
              <w:t xml:space="preserve">This field specifies the physical cell identity of the reference cell (E-UTRA), as defined in </w:t>
            </w:r>
            <w:r w:rsidR="00DD6009" w:rsidRPr="00B6529D">
              <w:t xml:space="preserve">TS 36.331 </w:t>
            </w:r>
            <w:r w:rsidRPr="00B6529D">
              <w:t>[12], for which the GNSS network time relation is provided.</w:t>
            </w:r>
          </w:p>
        </w:tc>
      </w:tr>
      <w:tr w:rsidR="00B6529D" w:rsidRPr="00B6529D" w14:paraId="60722E10" w14:textId="77777777">
        <w:trPr>
          <w:cantSplit/>
          <w:tblHeader/>
        </w:trPr>
        <w:tc>
          <w:tcPr>
            <w:tcW w:w="9639" w:type="dxa"/>
          </w:tcPr>
          <w:p w14:paraId="5C14D756" w14:textId="77777777" w:rsidR="002B1632" w:rsidRPr="00B6529D" w:rsidRDefault="002B1632" w:rsidP="002D60CB">
            <w:pPr>
              <w:pStyle w:val="TAL"/>
              <w:keepNext w:val="0"/>
              <w:keepLines w:val="0"/>
              <w:widowControl w:val="0"/>
              <w:rPr>
                <w:b/>
                <w:i/>
                <w:noProof/>
              </w:rPr>
            </w:pPr>
            <w:r w:rsidRPr="00B6529D">
              <w:rPr>
                <w:b/>
                <w:i/>
              </w:rPr>
              <w:t>cellGlobalIdEUTRA</w:t>
            </w:r>
          </w:p>
          <w:p w14:paraId="2695EB57"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Evolved Cell Global Identifier (ECGI), the globally unique identity of a cell in E-UTRA, of the reference cell for the GNSS</w:t>
            </w:r>
            <w:r w:rsidRPr="00B6529D">
              <w:noBreakHyphen/>
              <w:t xml:space="preserve">network time relation, as defined in </w:t>
            </w:r>
            <w:r w:rsidR="00DD6009" w:rsidRPr="00B6529D">
              <w:t xml:space="preserve">TS 36.331 </w:t>
            </w:r>
            <w:r w:rsidRPr="00B6529D">
              <w:t>[12].</w:t>
            </w:r>
          </w:p>
        </w:tc>
      </w:tr>
      <w:tr w:rsidR="00B6529D" w:rsidRPr="00B6529D" w14:paraId="173260AD" w14:textId="77777777">
        <w:trPr>
          <w:cantSplit/>
          <w:tblHeader/>
        </w:trPr>
        <w:tc>
          <w:tcPr>
            <w:tcW w:w="9639" w:type="dxa"/>
          </w:tcPr>
          <w:p w14:paraId="175E0444" w14:textId="77777777" w:rsidR="002B1632" w:rsidRPr="00B6529D" w:rsidRDefault="002B1632" w:rsidP="002D60CB">
            <w:pPr>
              <w:pStyle w:val="TAL"/>
              <w:keepNext w:val="0"/>
              <w:keepLines w:val="0"/>
              <w:widowControl w:val="0"/>
              <w:rPr>
                <w:b/>
                <w:i/>
              </w:rPr>
            </w:pPr>
            <w:r w:rsidRPr="00B6529D">
              <w:rPr>
                <w:b/>
                <w:i/>
              </w:rPr>
              <w:t>earfcn</w:t>
            </w:r>
          </w:p>
          <w:p w14:paraId="0CD66020" w14:textId="77777777" w:rsidR="002B1632" w:rsidRPr="00B6529D" w:rsidRDefault="002B1632" w:rsidP="002D60CB">
            <w:pPr>
              <w:pStyle w:val="TAL"/>
              <w:rPr>
                <w:bCs/>
              </w:rPr>
            </w:pPr>
            <w:r w:rsidRPr="00B6529D">
              <w:rPr>
                <w:bCs/>
                <w:noProof/>
              </w:rPr>
              <w:t>This field specifies E-ARFCN</w:t>
            </w:r>
            <w:r w:rsidRPr="00B6529D">
              <w:rPr>
                <w:bCs/>
              </w:rPr>
              <w:t xml:space="preserve"> of the reference cell for the GNSS</w:t>
            </w:r>
            <w:r w:rsidRPr="00B6529D">
              <w:rPr>
                <w:bCs/>
              </w:rPr>
              <w:noBreakHyphen/>
              <w:t>network time relation (E-UTRA).</w:t>
            </w:r>
            <w:r w:rsidR="0050095D" w:rsidRPr="00B6529D">
              <w:rPr>
                <w:bCs/>
              </w:rPr>
              <w:t xml:space="preserve"> In </w:t>
            </w:r>
            <w:r w:rsidR="00A93840" w:rsidRPr="00B6529D">
              <w:rPr>
                <w:bCs/>
              </w:rPr>
              <w:t xml:space="preserve">the </w:t>
            </w:r>
            <w:r w:rsidR="0050095D" w:rsidRPr="00B6529D">
              <w:rPr>
                <w:bCs/>
              </w:rPr>
              <w:t xml:space="preserve">case the server includes </w:t>
            </w:r>
            <w:r w:rsidR="0050095D" w:rsidRPr="00B6529D">
              <w:rPr>
                <w:bCs/>
                <w:i/>
                <w:iCs/>
              </w:rPr>
              <w:t>earfcn-v9a0</w:t>
            </w:r>
            <w:r w:rsidR="0050095D" w:rsidRPr="00B6529D">
              <w:rPr>
                <w:bCs/>
              </w:rPr>
              <w:t xml:space="preserve">, the server shall set the corresponding </w:t>
            </w:r>
            <w:r w:rsidR="0050095D" w:rsidRPr="00B6529D">
              <w:rPr>
                <w:bCs/>
                <w:i/>
                <w:iCs/>
              </w:rPr>
              <w:t>earfcn</w:t>
            </w:r>
            <w:r w:rsidR="0050095D" w:rsidRPr="00B6529D">
              <w:rPr>
                <w:bCs/>
              </w:rPr>
              <w:t xml:space="preserve"> (i.e. without suffix) to </w:t>
            </w:r>
            <w:r w:rsidR="0050095D" w:rsidRPr="00B6529D">
              <w:rPr>
                <w:bCs/>
                <w:i/>
                <w:iCs/>
              </w:rPr>
              <w:t>maxEARFCN</w:t>
            </w:r>
            <w:r w:rsidR="0050095D" w:rsidRPr="00B6529D">
              <w:rPr>
                <w:bCs/>
              </w:rPr>
              <w:t>.</w:t>
            </w:r>
          </w:p>
        </w:tc>
      </w:tr>
      <w:tr w:rsidR="00B6529D" w:rsidRPr="00B6529D" w14:paraId="0425FB5F" w14:textId="77777777">
        <w:trPr>
          <w:cantSplit/>
          <w:tblHeader/>
        </w:trPr>
        <w:tc>
          <w:tcPr>
            <w:tcW w:w="9639" w:type="dxa"/>
          </w:tcPr>
          <w:p w14:paraId="02B39768" w14:textId="77777777" w:rsidR="002B1632" w:rsidRPr="00B6529D" w:rsidRDefault="002B1632" w:rsidP="002D60CB">
            <w:pPr>
              <w:pStyle w:val="TAL"/>
              <w:keepNext w:val="0"/>
              <w:keepLines w:val="0"/>
              <w:widowControl w:val="0"/>
              <w:rPr>
                <w:b/>
                <w:i/>
                <w:noProof/>
              </w:rPr>
            </w:pPr>
            <w:r w:rsidRPr="00B6529D">
              <w:rPr>
                <w:b/>
                <w:i/>
                <w:noProof/>
              </w:rPr>
              <w:t>primary-CPICH-Info</w:t>
            </w:r>
          </w:p>
          <w:p w14:paraId="3EC419FE"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54AA3176" w14:textId="77777777">
        <w:trPr>
          <w:cantSplit/>
          <w:tblHeader/>
        </w:trPr>
        <w:tc>
          <w:tcPr>
            <w:tcW w:w="9639" w:type="dxa"/>
          </w:tcPr>
          <w:p w14:paraId="40292AAD" w14:textId="77777777" w:rsidR="002B1632" w:rsidRPr="00B6529D" w:rsidRDefault="002B1632" w:rsidP="002D60CB">
            <w:pPr>
              <w:pStyle w:val="TAL"/>
              <w:keepNext w:val="0"/>
              <w:keepLines w:val="0"/>
              <w:widowControl w:val="0"/>
              <w:rPr>
                <w:b/>
                <w:i/>
                <w:noProof/>
              </w:rPr>
            </w:pPr>
            <w:r w:rsidRPr="00B6529D">
              <w:rPr>
                <w:b/>
                <w:i/>
                <w:noProof/>
              </w:rPr>
              <w:t>cellParameters</w:t>
            </w:r>
          </w:p>
          <w:p w14:paraId="06570D69"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617636A1" w14:textId="77777777">
        <w:trPr>
          <w:cantSplit/>
          <w:tblHeader/>
        </w:trPr>
        <w:tc>
          <w:tcPr>
            <w:tcW w:w="9639" w:type="dxa"/>
          </w:tcPr>
          <w:p w14:paraId="20385E2D" w14:textId="77777777" w:rsidR="002B1632" w:rsidRPr="00B6529D" w:rsidRDefault="002B1632" w:rsidP="002D60CB">
            <w:pPr>
              <w:pStyle w:val="TAL"/>
              <w:keepNext w:val="0"/>
              <w:keepLines w:val="0"/>
              <w:widowControl w:val="0"/>
              <w:rPr>
                <w:b/>
                <w:i/>
                <w:noProof/>
              </w:rPr>
            </w:pPr>
            <w:r w:rsidRPr="00B6529D">
              <w:rPr>
                <w:b/>
                <w:i/>
                <w:noProof/>
              </w:rPr>
              <w:t>cellGlobalIdUTRA</w:t>
            </w:r>
          </w:p>
          <w:p w14:paraId="2D81A3D0" w14:textId="274BEC95" w:rsidR="002B1632" w:rsidRPr="00B6529D" w:rsidRDefault="002B1632" w:rsidP="002D60CB">
            <w:pPr>
              <w:pStyle w:val="TAL"/>
              <w:keepNext w:val="0"/>
              <w:keepLines w:val="0"/>
              <w:widowControl w:val="0"/>
              <w:rPr>
                <w:b/>
                <w:i/>
                <w:noProof/>
              </w:rPr>
            </w:pPr>
            <w:r w:rsidRPr="00B6529D">
              <w:rPr>
                <w:noProof/>
              </w:rPr>
              <w:t>The fi</w:t>
            </w:r>
            <w:r w:rsidR="003B5264" w:rsidRPr="00B6529D">
              <w:rPr>
                <w:noProof/>
              </w:rPr>
              <w:t>e</w:t>
            </w:r>
            <w:r w:rsidRPr="00B6529D">
              <w:rPr>
                <w:noProof/>
              </w:rPr>
              <w:t xml:space="preserve">ld specifies the global UTRAN Cell Identifier, the globally unique identity of a cell in UTRA, </w:t>
            </w:r>
            <w:r w:rsidRPr="00B6529D">
              <w:t>of the reference cell for the GNSS</w:t>
            </w:r>
            <w:r w:rsidRPr="00B6529D">
              <w:noBreakHyphen/>
              <w:t xml:space="preserve">network time relation, as defined in </w:t>
            </w:r>
            <w:r w:rsidR="00DD6009" w:rsidRPr="00B6529D">
              <w:t xml:space="preserve">TS 25.331 </w:t>
            </w:r>
            <w:r w:rsidRPr="00B6529D">
              <w:t>[13].</w:t>
            </w:r>
          </w:p>
        </w:tc>
      </w:tr>
      <w:tr w:rsidR="00B6529D" w:rsidRPr="00B6529D" w14:paraId="3B9DC200" w14:textId="77777777">
        <w:trPr>
          <w:cantSplit/>
          <w:tblHeader/>
        </w:trPr>
        <w:tc>
          <w:tcPr>
            <w:tcW w:w="9639" w:type="dxa"/>
          </w:tcPr>
          <w:p w14:paraId="0F1AB70D" w14:textId="77777777" w:rsidR="002B1632" w:rsidRPr="00B6529D" w:rsidRDefault="002B1632" w:rsidP="002D60CB">
            <w:pPr>
              <w:pStyle w:val="TAL"/>
              <w:keepNext w:val="0"/>
              <w:keepLines w:val="0"/>
              <w:widowControl w:val="0"/>
              <w:rPr>
                <w:b/>
                <w:i/>
                <w:noProof/>
              </w:rPr>
            </w:pPr>
            <w:r w:rsidRPr="00B6529D">
              <w:rPr>
                <w:b/>
                <w:i/>
                <w:noProof/>
              </w:rPr>
              <w:t>uarfcn</w:t>
            </w:r>
          </w:p>
          <w:p w14:paraId="0EED2B2B" w14:textId="77777777" w:rsidR="002B1632" w:rsidRPr="00B6529D" w:rsidRDefault="002B1632" w:rsidP="002D60CB">
            <w:pPr>
              <w:pStyle w:val="TAL"/>
              <w:keepNext w:val="0"/>
              <w:keepLines w:val="0"/>
              <w:widowControl w:val="0"/>
              <w:rPr>
                <w:b/>
                <w:i/>
                <w:noProof/>
              </w:rPr>
            </w:pPr>
            <w:r w:rsidRPr="00B6529D">
              <w:rPr>
                <w:noProof/>
              </w:rPr>
              <w:t>This field specifies ARFCN</w:t>
            </w:r>
            <w:r w:rsidRPr="00B6529D">
              <w:t xml:space="preserve"> of the reference cell for the GNSS</w:t>
            </w:r>
            <w:r w:rsidRPr="00B6529D">
              <w:noBreakHyphen/>
              <w:t>network time relation (UTRA).</w:t>
            </w:r>
          </w:p>
        </w:tc>
      </w:tr>
      <w:tr w:rsidR="00B6529D" w:rsidRPr="00B6529D" w14:paraId="31B7D26A" w14:textId="77777777">
        <w:trPr>
          <w:cantSplit/>
          <w:tblHeader/>
        </w:trPr>
        <w:tc>
          <w:tcPr>
            <w:tcW w:w="9639" w:type="dxa"/>
          </w:tcPr>
          <w:p w14:paraId="2E284860" w14:textId="77777777" w:rsidR="002B1632" w:rsidRPr="00B6529D" w:rsidRDefault="002B1632" w:rsidP="002D60CB">
            <w:pPr>
              <w:pStyle w:val="TAL"/>
              <w:keepNext w:val="0"/>
              <w:keepLines w:val="0"/>
              <w:widowControl w:val="0"/>
              <w:rPr>
                <w:b/>
                <w:i/>
                <w:noProof/>
              </w:rPr>
            </w:pPr>
            <w:r w:rsidRPr="00B6529D">
              <w:rPr>
                <w:b/>
                <w:i/>
                <w:noProof/>
              </w:rPr>
              <w:t>bcchCarrier</w:t>
            </w:r>
          </w:p>
          <w:p w14:paraId="5A6D6490" w14:textId="77777777" w:rsidR="002B1632" w:rsidRPr="00B6529D" w:rsidRDefault="002B1632" w:rsidP="002D60CB">
            <w:pPr>
              <w:pStyle w:val="TAL"/>
              <w:keepNext w:val="0"/>
              <w:keepLines w:val="0"/>
              <w:widowControl w:val="0"/>
              <w:rPr>
                <w:b/>
                <w:i/>
                <w:noProof/>
              </w:rPr>
            </w:pPr>
            <w:r w:rsidRPr="00B6529D">
              <w:t>This field specifies the absolute GSM RF channel number of the BCCH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04477A84" w14:textId="77777777">
        <w:trPr>
          <w:cantSplit/>
          <w:tblHeader/>
        </w:trPr>
        <w:tc>
          <w:tcPr>
            <w:tcW w:w="9639" w:type="dxa"/>
          </w:tcPr>
          <w:p w14:paraId="740FE7C6" w14:textId="77777777" w:rsidR="002B1632" w:rsidRPr="00B6529D" w:rsidRDefault="002B1632" w:rsidP="002D60CB">
            <w:pPr>
              <w:pStyle w:val="TAL"/>
              <w:keepNext w:val="0"/>
              <w:keepLines w:val="0"/>
              <w:widowControl w:val="0"/>
              <w:rPr>
                <w:b/>
                <w:i/>
                <w:noProof/>
              </w:rPr>
            </w:pPr>
            <w:r w:rsidRPr="00B6529D">
              <w:rPr>
                <w:b/>
                <w:i/>
                <w:noProof/>
              </w:rPr>
              <w:t>bsic</w:t>
            </w:r>
          </w:p>
          <w:p w14:paraId="213B8AC5" w14:textId="77777777" w:rsidR="002B1632" w:rsidRPr="00B6529D" w:rsidRDefault="002B1632" w:rsidP="002D60CB">
            <w:pPr>
              <w:pStyle w:val="TAL"/>
              <w:keepNext w:val="0"/>
              <w:keepLines w:val="0"/>
              <w:widowControl w:val="0"/>
              <w:rPr>
                <w:b/>
                <w:i/>
                <w:noProof/>
              </w:rPr>
            </w:pPr>
            <w:r w:rsidRPr="00B6529D">
              <w:t>This field specifies the Base Station Identity Code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21F72FFB" w14:textId="77777777">
        <w:trPr>
          <w:cantSplit/>
          <w:tblHeader/>
        </w:trPr>
        <w:tc>
          <w:tcPr>
            <w:tcW w:w="9639" w:type="dxa"/>
          </w:tcPr>
          <w:p w14:paraId="4533D05A" w14:textId="77777777" w:rsidR="002B1632" w:rsidRPr="00B6529D" w:rsidRDefault="002B1632" w:rsidP="002D60CB">
            <w:pPr>
              <w:pStyle w:val="TAL"/>
              <w:keepNext w:val="0"/>
              <w:keepLines w:val="0"/>
              <w:widowControl w:val="0"/>
              <w:rPr>
                <w:b/>
                <w:i/>
                <w:noProof/>
              </w:rPr>
            </w:pPr>
            <w:r w:rsidRPr="00B6529D">
              <w:rPr>
                <w:b/>
                <w:i/>
                <w:noProof/>
              </w:rPr>
              <w:t>cellGlobalIdGERAN</w:t>
            </w:r>
          </w:p>
          <w:p w14:paraId="6FCCE196"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Cell Global Identification (CGI), the globally unique identity of a cell in GERAN, of the reference base station for the GNSS</w:t>
            </w:r>
            <w:r w:rsidRPr="00B6529D">
              <w:noBreakHyphen/>
              <w:t>network time relation.</w:t>
            </w:r>
          </w:p>
        </w:tc>
      </w:tr>
      <w:tr w:rsidR="00B6529D" w:rsidRPr="00B6529D" w14:paraId="0F861D32" w14:textId="77777777" w:rsidTr="008E1379">
        <w:trPr>
          <w:cantSplit/>
          <w:tblHeader/>
        </w:trPr>
        <w:tc>
          <w:tcPr>
            <w:tcW w:w="9639" w:type="dxa"/>
          </w:tcPr>
          <w:p w14:paraId="22F866A9" w14:textId="77777777" w:rsidR="006C6D0E" w:rsidRPr="00B6529D" w:rsidRDefault="006C6D0E" w:rsidP="008E1379">
            <w:pPr>
              <w:pStyle w:val="TAL"/>
              <w:keepNext w:val="0"/>
              <w:keepLines w:val="0"/>
              <w:widowControl w:val="0"/>
              <w:rPr>
                <w:b/>
                <w:i/>
                <w:noProof/>
              </w:rPr>
            </w:pPr>
            <w:r w:rsidRPr="00B6529D">
              <w:rPr>
                <w:b/>
                <w:i/>
                <w:noProof/>
              </w:rPr>
              <w:t>nbPhysCellId</w:t>
            </w:r>
          </w:p>
          <w:p w14:paraId="2E8716E5" w14:textId="77777777" w:rsidR="006C6D0E" w:rsidRPr="00B6529D" w:rsidRDefault="006C6D0E" w:rsidP="008E1379">
            <w:pPr>
              <w:pStyle w:val="TAL"/>
              <w:keepNext w:val="0"/>
              <w:keepLines w:val="0"/>
              <w:widowControl w:val="0"/>
              <w:rPr>
                <w:b/>
                <w:i/>
                <w:noProof/>
              </w:rPr>
            </w:pPr>
            <w:r w:rsidRPr="00B6529D">
              <w:t xml:space="preserve">This field specifies the narrowband physical layer cell identity of the NB-IoT reference cell, as defined in </w:t>
            </w:r>
            <w:r w:rsidR="00DD6009" w:rsidRPr="00B6529D">
              <w:t xml:space="preserve">TS 36.331 </w:t>
            </w:r>
            <w:r w:rsidRPr="00B6529D">
              <w:t>[12], for which the GNSS network time relation is provided.</w:t>
            </w:r>
          </w:p>
        </w:tc>
      </w:tr>
      <w:tr w:rsidR="00B6529D" w:rsidRPr="00B6529D" w14:paraId="1C58C8B9" w14:textId="77777777" w:rsidTr="008E1379">
        <w:trPr>
          <w:cantSplit/>
          <w:tblHeader/>
        </w:trPr>
        <w:tc>
          <w:tcPr>
            <w:tcW w:w="9639" w:type="dxa"/>
          </w:tcPr>
          <w:p w14:paraId="271ABE03" w14:textId="77777777" w:rsidR="006C6D0E" w:rsidRPr="00B6529D" w:rsidRDefault="006C6D0E" w:rsidP="008E1379">
            <w:pPr>
              <w:pStyle w:val="TAL"/>
              <w:keepNext w:val="0"/>
              <w:keepLines w:val="0"/>
              <w:widowControl w:val="0"/>
              <w:rPr>
                <w:b/>
                <w:i/>
                <w:noProof/>
              </w:rPr>
            </w:pPr>
            <w:r w:rsidRPr="00B6529D">
              <w:rPr>
                <w:b/>
                <w:i/>
                <w:noProof/>
              </w:rPr>
              <w:t>nbCellGlobalId</w:t>
            </w:r>
          </w:p>
          <w:p w14:paraId="47F8516E" w14:textId="77777777" w:rsidR="006C6D0E" w:rsidRPr="00B6529D" w:rsidRDefault="006C6D0E" w:rsidP="008E1379">
            <w:pPr>
              <w:pStyle w:val="TAL"/>
              <w:keepNext w:val="0"/>
              <w:keepLines w:val="0"/>
              <w:widowControl w:val="0"/>
              <w:rPr>
                <w:b/>
                <w:i/>
                <w:noProof/>
              </w:rPr>
            </w:pPr>
            <w:r w:rsidRPr="00B6529D">
              <w:rPr>
                <w:noProof/>
              </w:rPr>
              <w:t xml:space="preserve">This field specifies the </w:t>
            </w:r>
            <w:r w:rsidRPr="00B6529D">
              <w:t>global cell identifier of the NB-IoT reference cell for which the GNSS</w:t>
            </w:r>
            <w:r w:rsidRPr="00B6529D">
              <w:noBreakHyphen/>
              <w:t xml:space="preserve">network time relation is provided, as defined in </w:t>
            </w:r>
            <w:r w:rsidR="00DD6009" w:rsidRPr="00B6529D">
              <w:t xml:space="preserve">TS 36.331 </w:t>
            </w:r>
            <w:r w:rsidRPr="00B6529D">
              <w:t>[12].</w:t>
            </w:r>
          </w:p>
        </w:tc>
      </w:tr>
      <w:tr w:rsidR="00B6529D" w:rsidRPr="00B6529D" w14:paraId="6B9CF19F" w14:textId="77777777" w:rsidTr="008E1379">
        <w:trPr>
          <w:cantSplit/>
          <w:tblHeader/>
        </w:trPr>
        <w:tc>
          <w:tcPr>
            <w:tcW w:w="9639" w:type="dxa"/>
          </w:tcPr>
          <w:p w14:paraId="151919EE" w14:textId="77777777" w:rsidR="006C6D0E" w:rsidRPr="00B6529D" w:rsidRDefault="006C6D0E" w:rsidP="008E1379">
            <w:pPr>
              <w:pStyle w:val="TAL"/>
              <w:keepNext w:val="0"/>
              <w:keepLines w:val="0"/>
              <w:widowControl w:val="0"/>
              <w:rPr>
                <w:b/>
                <w:i/>
                <w:noProof/>
              </w:rPr>
            </w:pPr>
            <w:r w:rsidRPr="00B6529D">
              <w:rPr>
                <w:b/>
                <w:i/>
                <w:noProof/>
              </w:rPr>
              <w:t>nbCarrierFreq</w:t>
            </w:r>
          </w:p>
          <w:p w14:paraId="7F048631" w14:textId="77777777" w:rsidR="006C6D0E" w:rsidRPr="00B6529D" w:rsidRDefault="006C6D0E" w:rsidP="008E1379">
            <w:pPr>
              <w:pStyle w:val="TAL"/>
              <w:keepNext w:val="0"/>
              <w:keepLines w:val="0"/>
              <w:widowControl w:val="0"/>
              <w:rPr>
                <w:b/>
                <w:i/>
                <w:noProof/>
              </w:rPr>
            </w:pPr>
            <w:r w:rsidRPr="00B6529D">
              <w:rPr>
                <w:snapToGrid w:val="0"/>
              </w:rPr>
              <w:t xml:space="preserve">This field specifies the carrier frequency of the NB-IoT reference cell </w:t>
            </w:r>
            <w:r w:rsidRPr="00B6529D">
              <w:t>for which the GNSS</w:t>
            </w:r>
            <w:r w:rsidRPr="00B6529D">
              <w:noBreakHyphen/>
              <w:t>network time relation is provided.</w:t>
            </w:r>
          </w:p>
        </w:tc>
      </w:tr>
      <w:tr w:rsidR="00B6529D" w:rsidRPr="00B6529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529D" w:rsidRDefault="00BA3567" w:rsidP="00271F46">
            <w:pPr>
              <w:pStyle w:val="TAL"/>
              <w:keepNext w:val="0"/>
              <w:keepLines w:val="0"/>
              <w:widowControl w:val="0"/>
              <w:rPr>
                <w:b/>
                <w:i/>
                <w:noProof/>
              </w:rPr>
            </w:pPr>
            <w:r w:rsidRPr="00B6529D">
              <w:rPr>
                <w:b/>
                <w:i/>
                <w:noProof/>
              </w:rPr>
              <w:t>nrPhysCellId</w:t>
            </w:r>
          </w:p>
          <w:p w14:paraId="167E5E59" w14:textId="77777777" w:rsidR="00BA3567" w:rsidRPr="00B6529D" w:rsidRDefault="00BA3567" w:rsidP="00271F46">
            <w:pPr>
              <w:pStyle w:val="TAL"/>
              <w:keepNext w:val="0"/>
              <w:keepLines w:val="0"/>
              <w:widowControl w:val="0"/>
              <w:rPr>
                <w:noProof/>
              </w:rPr>
            </w:pPr>
            <w:r w:rsidRPr="00B6529D">
              <w:rPr>
                <w:noProof/>
              </w:rPr>
              <w:t xml:space="preserve">This field specifies the physical cell identity of the reference cell (NR), as defined in </w:t>
            </w:r>
            <w:r w:rsidR="007B237C" w:rsidRPr="00B6529D">
              <w:rPr>
                <w:noProof/>
              </w:rPr>
              <w:t>TS 38.331 [35]</w:t>
            </w:r>
            <w:r w:rsidRPr="00B6529D">
              <w:rPr>
                <w:noProof/>
              </w:rPr>
              <w:t>, for which the GNSS network time relation is provided.</w:t>
            </w:r>
          </w:p>
        </w:tc>
      </w:tr>
      <w:tr w:rsidR="00B6529D" w:rsidRPr="00B6529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529D" w:rsidRDefault="00BA3567" w:rsidP="00271F46">
            <w:pPr>
              <w:pStyle w:val="TAL"/>
              <w:keepNext w:val="0"/>
              <w:keepLines w:val="0"/>
              <w:widowControl w:val="0"/>
              <w:rPr>
                <w:b/>
                <w:i/>
                <w:noProof/>
              </w:rPr>
            </w:pPr>
            <w:r w:rsidRPr="00B6529D">
              <w:rPr>
                <w:b/>
                <w:i/>
                <w:noProof/>
              </w:rPr>
              <w:t>nrCellGlobalID</w:t>
            </w:r>
          </w:p>
          <w:p w14:paraId="2F5DBAD8" w14:textId="77777777" w:rsidR="00BA3567" w:rsidRPr="00B6529D" w:rsidRDefault="00BA3567" w:rsidP="00271F46">
            <w:pPr>
              <w:pStyle w:val="TAL"/>
              <w:keepNext w:val="0"/>
              <w:keepLines w:val="0"/>
              <w:widowControl w:val="0"/>
              <w:rPr>
                <w:noProof/>
              </w:rPr>
            </w:pPr>
            <w:r w:rsidRPr="00B6529D">
              <w:rPr>
                <w:noProof/>
              </w:rPr>
              <w:t>This field specifies the NR Cell Global Identifier (NCGI) of the reference cell (NR) for the GNSS</w:t>
            </w:r>
            <w:r w:rsidRPr="00B6529D">
              <w:rPr>
                <w:noProof/>
              </w:rPr>
              <w:noBreakHyphen/>
              <w:t xml:space="preserve">network time relation, as defined in </w:t>
            </w:r>
            <w:r w:rsidR="007B237C" w:rsidRPr="00B6529D">
              <w:rPr>
                <w:noProof/>
              </w:rPr>
              <w:t>TS 38.331 [35]</w:t>
            </w:r>
            <w:r w:rsidRPr="00B6529D">
              <w:rPr>
                <w:noProof/>
              </w:rPr>
              <w:t>.</w:t>
            </w:r>
          </w:p>
        </w:tc>
      </w:tr>
      <w:tr w:rsidR="00BA3567" w:rsidRPr="00B6529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529D" w:rsidRDefault="00BA3567" w:rsidP="00271F46">
            <w:pPr>
              <w:pStyle w:val="TAL"/>
              <w:keepNext w:val="0"/>
              <w:keepLines w:val="0"/>
              <w:widowControl w:val="0"/>
              <w:rPr>
                <w:b/>
                <w:i/>
                <w:noProof/>
              </w:rPr>
            </w:pPr>
            <w:r w:rsidRPr="00B6529D">
              <w:rPr>
                <w:b/>
                <w:i/>
                <w:noProof/>
              </w:rPr>
              <w:t>nrARFCN</w:t>
            </w:r>
          </w:p>
          <w:p w14:paraId="7A0BEA06" w14:textId="77777777" w:rsidR="00BA3567" w:rsidRPr="00B6529D" w:rsidRDefault="00BA3567" w:rsidP="00271F46">
            <w:pPr>
              <w:pStyle w:val="TAL"/>
              <w:keepNext w:val="0"/>
              <w:keepLines w:val="0"/>
              <w:widowControl w:val="0"/>
              <w:rPr>
                <w:noProof/>
              </w:rPr>
            </w:pPr>
            <w:r w:rsidRPr="00B6529D">
              <w:rPr>
                <w:noProof/>
              </w:rPr>
              <w:t>This field specifies NR-ARFCN of the reference cell (NR) for the GNSS</w:t>
            </w:r>
            <w:r w:rsidRPr="00B6529D">
              <w:rPr>
                <w:noProof/>
              </w:rPr>
              <w:noBreakHyphen/>
              <w:t>network time relation.</w:t>
            </w:r>
          </w:p>
        </w:tc>
      </w:tr>
    </w:tbl>
    <w:p w14:paraId="350F81D9" w14:textId="77777777" w:rsidR="006C6D0E" w:rsidRPr="00B6529D" w:rsidRDefault="006C6D0E" w:rsidP="002D60CB"/>
    <w:p w14:paraId="2EF5395A" w14:textId="77777777" w:rsidR="002B1632" w:rsidRPr="00B6529D" w:rsidRDefault="002B1632" w:rsidP="002D60CB">
      <w:pPr>
        <w:pStyle w:val="Heading4"/>
      </w:pPr>
      <w:bookmarkStart w:id="1495" w:name="_Toc27765229"/>
      <w:bookmarkStart w:id="1496" w:name="_Toc37680908"/>
      <w:bookmarkStart w:id="1497" w:name="_Toc46486479"/>
      <w:bookmarkStart w:id="1498" w:name="_Toc52546824"/>
      <w:bookmarkStart w:id="1499" w:name="_Toc52547354"/>
      <w:bookmarkStart w:id="1500" w:name="_Toc52547884"/>
      <w:bookmarkStart w:id="1501" w:name="_Toc52548414"/>
      <w:bookmarkStart w:id="1502" w:name="_Toc210379674"/>
      <w:bookmarkStart w:id="1503" w:name="MCCQCTEMPBM_00000220"/>
      <w:r w:rsidRPr="00B6529D">
        <w:t>–</w:t>
      </w:r>
      <w:r w:rsidRPr="00B6529D">
        <w:tab/>
      </w:r>
      <w:r w:rsidRPr="00B6529D">
        <w:rPr>
          <w:i/>
          <w:snapToGrid w:val="0"/>
        </w:rPr>
        <w:t>GNSS-ReferenceLocation</w:t>
      </w:r>
      <w:bookmarkEnd w:id="1495"/>
      <w:bookmarkEnd w:id="1496"/>
      <w:bookmarkEnd w:id="1497"/>
      <w:bookmarkEnd w:id="1498"/>
      <w:bookmarkEnd w:id="1499"/>
      <w:bookmarkEnd w:id="1500"/>
      <w:bookmarkEnd w:id="1501"/>
      <w:bookmarkEnd w:id="1502"/>
    </w:p>
    <w:bookmarkEnd w:id="1503"/>
    <w:p w14:paraId="10A5EB2B" w14:textId="77777777" w:rsidR="002B1632" w:rsidRPr="00B6529D" w:rsidRDefault="002B1632" w:rsidP="002D60CB">
      <w:pPr>
        <w:keepLines/>
      </w:pPr>
      <w:r w:rsidRPr="00B6529D">
        <w:t xml:space="preserve">The IE </w:t>
      </w:r>
      <w:r w:rsidRPr="00B6529D">
        <w:rPr>
          <w:i/>
          <w:noProof/>
        </w:rPr>
        <w:t>GNSS-ReferenceLocation</w:t>
      </w:r>
      <w:r w:rsidRPr="00B6529D">
        <w:rPr>
          <w:noProof/>
        </w:rPr>
        <w:t xml:space="preserve"> is</w:t>
      </w:r>
      <w:r w:rsidRPr="00B6529D">
        <w:t xml:space="preserve"> used by the location server to provide the target device with a</w:t>
      </w:r>
      <w:r w:rsidRPr="00B6529D">
        <w:noBreakHyphen/>
        <w:t xml:space="preserve">priori knowledge of its location in order to improve GNSS receiver performance. The IE </w:t>
      </w:r>
      <w:r w:rsidRPr="00B6529D">
        <w:rPr>
          <w:i/>
        </w:rPr>
        <w:t>GNSS-ReferenceLocation</w:t>
      </w:r>
      <w:r w:rsidRPr="00B6529D">
        <w:t xml:space="preserve"> is provided in WGS</w:t>
      </w:r>
      <w:r w:rsidRPr="00B6529D">
        <w:noBreakHyphen/>
        <w:t>84 reference system.</w:t>
      </w:r>
    </w:p>
    <w:p w14:paraId="483B904F" w14:textId="77777777" w:rsidR="002B1632" w:rsidRPr="00B6529D" w:rsidRDefault="002B1632" w:rsidP="002D60CB">
      <w:pPr>
        <w:pStyle w:val="PL"/>
        <w:shd w:val="clear" w:color="auto" w:fill="E6E6E6"/>
      </w:pPr>
      <w:r w:rsidRPr="00B6529D">
        <w:t>-- ASN1START</w:t>
      </w:r>
    </w:p>
    <w:p w14:paraId="301C0FAD" w14:textId="77777777" w:rsidR="002B1632" w:rsidRPr="00B6529D" w:rsidRDefault="002B1632" w:rsidP="002D60CB">
      <w:pPr>
        <w:pStyle w:val="PL"/>
        <w:shd w:val="clear" w:color="auto" w:fill="E6E6E6"/>
        <w:rPr>
          <w:snapToGrid w:val="0"/>
        </w:rPr>
      </w:pPr>
    </w:p>
    <w:p w14:paraId="3F9225AE" w14:textId="77777777" w:rsidR="002B1632" w:rsidRPr="00B6529D" w:rsidRDefault="002B1632" w:rsidP="005903F8">
      <w:pPr>
        <w:pStyle w:val="PL"/>
        <w:shd w:val="clear" w:color="auto" w:fill="E6E6E6"/>
        <w:rPr>
          <w:snapToGrid w:val="0"/>
        </w:rPr>
      </w:pPr>
      <w:r w:rsidRPr="00B6529D">
        <w:rPr>
          <w:snapToGrid w:val="0"/>
        </w:rPr>
        <w:t>GNSS-ReferenceLocation ::= SEQUENCE {</w:t>
      </w:r>
    </w:p>
    <w:p w14:paraId="64BC692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threeDlocation</w:t>
      </w:r>
      <w:r w:rsidRPr="00B6529D">
        <w:rPr>
          <w:snapToGrid w:val="0"/>
        </w:rPr>
        <w:tab/>
      </w:r>
      <w:r w:rsidRPr="00B6529D">
        <w:rPr>
          <w:snapToGrid w:val="0"/>
        </w:rPr>
        <w:tab/>
      </w:r>
      <w:r w:rsidRPr="00B6529D">
        <w:rPr>
          <w:snapToGrid w:val="0"/>
        </w:rPr>
        <w:tab/>
        <w:t>EllipsoidPointWithAltitudeAndUncertaintyEllipsoid,</w:t>
      </w:r>
    </w:p>
    <w:p w14:paraId="2B1A574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2C9235E7" w14:textId="77777777" w:rsidR="002B1632" w:rsidRPr="00B6529D" w:rsidRDefault="002B1632" w:rsidP="002D60CB">
      <w:pPr>
        <w:pStyle w:val="PL"/>
        <w:shd w:val="clear" w:color="auto" w:fill="E6E6E6"/>
        <w:rPr>
          <w:snapToGrid w:val="0"/>
        </w:rPr>
      </w:pPr>
      <w:r w:rsidRPr="00B6529D">
        <w:rPr>
          <w:snapToGrid w:val="0"/>
        </w:rPr>
        <w:t>}</w:t>
      </w:r>
    </w:p>
    <w:p w14:paraId="002A97DE" w14:textId="77777777" w:rsidR="002B1632" w:rsidRPr="00B6529D" w:rsidRDefault="002B1632" w:rsidP="002D60CB">
      <w:pPr>
        <w:pStyle w:val="PL"/>
        <w:shd w:val="clear" w:color="auto" w:fill="E6E6E6"/>
      </w:pPr>
    </w:p>
    <w:p w14:paraId="7D10D4EB" w14:textId="77777777" w:rsidR="002B1632" w:rsidRPr="00B6529D" w:rsidRDefault="002B1632" w:rsidP="002D60CB">
      <w:pPr>
        <w:pStyle w:val="PL"/>
        <w:shd w:val="clear" w:color="auto" w:fill="E6E6E6"/>
      </w:pPr>
      <w:r w:rsidRPr="00B6529D">
        <w:t>-- ASN1STOP</w:t>
      </w:r>
    </w:p>
    <w:p w14:paraId="09C54133" w14:textId="77777777" w:rsidR="002B1632" w:rsidRPr="00B6529D" w:rsidRDefault="002B1632" w:rsidP="002D60CB"/>
    <w:p w14:paraId="6F62ECC2" w14:textId="77777777" w:rsidR="002B1632" w:rsidRPr="00B6529D" w:rsidRDefault="002B1632" w:rsidP="002D60CB">
      <w:pPr>
        <w:pStyle w:val="Heading4"/>
      </w:pPr>
      <w:bookmarkStart w:id="1504" w:name="_Toc27765230"/>
      <w:bookmarkStart w:id="1505" w:name="_Toc37680909"/>
      <w:bookmarkStart w:id="1506" w:name="_Toc46486480"/>
      <w:bookmarkStart w:id="1507" w:name="_Toc52546825"/>
      <w:bookmarkStart w:id="1508" w:name="_Toc52547355"/>
      <w:bookmarkStart w:id="1509" w:name="_Toc52547885"/>
      <w:bookmarkStart w:id="1510" w:name="_Toc52548415"/>
      <w:bookmarkStart w:id="1511" w:name="_Toc210379675"/>
      <w:bookmarkStart w:id="1512" w:name="MCCQCTEMPBM_00000221"/>
      <w:r w:rsidRPr="00B6529D">
        <w:t>–</w:t>
      </w:r>
      <w:r w:rsidRPr="00B6529D">
        <w:tab/>
      </w:r>
      <w:r w:rsidRPr="00B6529D">
        <w:rPr>
          <w:i/>
          <w:snapToGrid w:val="0"/>
        </w:rPr>
        <w:t>GNSS-IonosphericModel</w:t>
      </w:r>
      <w:bookmarkEnd w:id="1504"/>
      <w:bookmarkEnd w:id="1505"/>
      <w:bookmarkEnd w:id="1506"/>
      <w:bookmarkEnd w:id="1507"/>
      <w:bookmarkEnd w:id="1508"/>
      <w:bookmarkEnd w:id="1509"/>
      <w:bookmarkEnd w:id="1510"/>
      <w:bookmarkEnd w:id="1511"/>
    </w:p>
    <w:bookmarkEnd w:id="1512"/>
    <w:p w14:paraId="4121C743" w14:textId="007F4276" w:rsidR="002B1632" w:rsidRPr="00B6529D" w:rsidRDefault="002B1632" w:rsidP="002D60CB">
      <w:pPr>
        <w:keepLines/>
      </w:pPr>
      <w:r w:rsidRPr="00B6529D">
        <w:t xml:space="preserve">The IE </w:t>
      </w:r>
      <w:r w:rsidRPr="00B6529D">
        <w:rPr>
          <w:i/>
          <w:noProof/>
        </w:rPr>
        <w:t>GNSS-IonosphericModel</w:t>
      </w:r>
      <w:r w:rsidRPr="00B6529D">
        <w:rPr>
          <w:noProof/>
        </w:rPr>
        <w:t xml:space="preserve"> is</w:t>
      </w:r>
      <w:r w:rsidRPr="00B6529D">
        <w:t xml:space="preserve"> used by the location server to provide parameters to model the propagation delay of the GNSS signals through the ionosphere. Proper use of these fields allows a single</w:t>
      </w:r>
      <w:r w:rsidRPr="00B6529D">
        <w:noBreakHyphen/>
        <w:t xml:space="preserve">frequency GNSS receiver to remove parts of the ionospheric delay from the pseudorange measurements. </w:t>
      </w:r>
      <w:r w:rsidR="00E970E6" w:rsidRPr="00B6529D">
        <w:t>Four</w:t>
      </w:r>
      <w:r w:rsidRPr="00B6529D">
        <w:t xml:space="preserve"> Ionospheric Models are supported: The Klobuchar model as defined in [4], the NeQuick model as defined in [8]</w:t>
      </w:r>
      <w:r w:rsidR="00C55484" w:rsidRPr="00B6529D">
        <w:t xml:space="preserve">, the </w:t>
      </w:r>
      <w:r w:rsidR="00C55484" w:rsidRPr="00B6529D">
        <w:rPr>
          <w:snapToGrid w:val="0"/>
        </w:rPr>
        <w:t>klobucharModel2 as defined in [39]</w:t>
      </w:r>
      <w:r w:rsidR="00E970E6" w:rsidRPr="00B6529D">
        <w:rPr>
          <w:snapToGrid w:val="0"/>
        </w:rPr>
        <w:t xml:space="preserve">, and the neQuickModel2 as defined in [55] </w:t>
      </w:r>
      <w:r w:rsidR="00E970E6" w:rsidRPr="00B6529D">
        <w:rPr>
          <w:noProof/>
        </w:rPr>
        <w:t>clause 6.2.2.5</w:t>
      </w:r>
      <w:r w:rsidRPr="00B6529D">
        <w:t>.</w:t>
      </w:r>
    </w:p>
    <w:p w14:paraId="47E627B0" w14:textId="77777777" w:rsidR="002B1632" w:rsidRPr="00B6529D" w:rsidRDefault="002B1632" w:rsidP="002D60CB">
      <w:pPr>
        <w:pStyle w:val="PL"/>
        <w:shd w:val="clear" w:color="auto" w:fill="E6E6E6"/>
      </w:pPr>
      <w:r w:rsidRPr="00B6529D">
        <w:t>-- ASN1START</w:t>
      </w:r>
    </w:p>
    <w:p w14:paraId="638D5650" w14:textId="77777777" w:rsidR="002B1632" w:rsidRPr="00B6529D" w:rsidRDefault="002B1632" w:rsidP="002D60CB">
      <w:pPr>
        <w:pStyle w:val="PL"/>
        <w:shd w:val="clear" w:color="auto" w:fill="E6E6E6"/>
        <w:rPr>
          <w:snapToGrid w:val="0"/>
        </w:rPr>
      </w:pPr>
    </w:p>
    <w:p w14:paraId="403530ED" w14:textId="77777777" w:rsidR="002B1632" w:rsidRPr="00B6529D" w:rsidRDefault="002B1632" w:rsidP="005903F8">
      <w:pPr>
        <w:pStyle w:val="PL"/>
        <w:shd w:val="clear" w:color="auto" w:fill="E6E6E6"/>
        <w:rPr>
          <w:snapToGrid w:val="0"/>
        </w:rPr>
      </w:pPr>
      <w:r w:rsidRPr="00B6529D">
        <w:rPr>
          <w:snapToGrid w:val="0"/>
        </w:rPr>
        <w:t>GNSS-IonosphericModel ::= SEQUENCE {</w:t>
      </w:r>
    </w:p>
    <w:p w14:paraId="53A2C339" w14:textId="77777777" w:rsidR="002B1632" w:rsidRPr="00B6529D" w:rsidRDefault="002B1632" w:rsidP="002D60CB">
      <w:pPr>
        <w:pStyle w:val="PL"/>
        <w:shd w:val="clear" w:color="auto" w:fill="E6E6E6"/>
        <w:rPr>
          <w:snapToGrid w:val="0"/>
        </w:rPr>
      </w:pPr>
      <w:r w:rsidRPr="00B6529D">
        <w:rPr>
          <w:snapToGrid w:val="0"/>
        </w:rPr>
        <w:tab/>
        <w:t>klobucharModel</w:t>
      </w:r>
      <w:r w:rsidRPr="00B6529D">
        <w:rPr>
          <w:snapToGrid w:val="0"/>
        </w:rPr>
        <w:tab/>
      </w:r>
      <w:r w:rsidRPr="00B6529D">
        <w:rPr>
          <w:snapToGrid w:val="0"/>
        </w:rPr>
        <w:tab/>
      </w:r>
      <w:r w:rsidRPr="00B6529D">
        <w:rPr>
          <w:snapToGrid w:val="0"/>
        </w:rPr>
        <w:tab/>
        <w:t>KlobucharModelParameter</w:t>
      </w:r>
      <w:r w:rsidRPr="00B6529D">
        <w:rPr>
          <w:snapToGrid w:val="0"/>
        </w:rPr>
        <w:tab/>
      </w:r>
      <w:r w:rsidRPr="00B6529D">
        <w:rPr>
          <w:snapToGrid w:val="0"/>
        </w:rPr>
        <w:tab/>
        <w:t>OPTIONAL,</w:t>
      </w:r>
      <w:r w:rsidRPr="00B6529D">
        <w:tab/>
      </w:r>
      <w:r w:rsidRPr="00B6529D">
        <w:rPr>
          <w:snapToGrid w:val="0"/>
        </w:rPr>
        <w:t>-- Need ON</w:t>
      </w:r>
    </w:p>
    <w:p w14:paraId="2628345B" w14:textId="77777777" w:rsidR="002B1632" w:rsidRPr="00B6529D" w:rsidRDefault="002B1632" w:rsidP="002D60CB">
      <w:pPr>
        <w:pStyle w:val="PL"/>
        <w:shd w:val="clear" w:color="auto" w:fill="E6E6E6"/>
        <w:rPr>
          <w:snapToGrid w:val="0"/>
        </w:rPr>
      </w:pPr>
      <w:r w:rsidRPr="00B6529D">
        <w:rPr>
          <w:snapToGrid w:val="0"/>
        </w:rPr>
        <w:tab/>
        <w:t>neQuickModel</w:t>
      </w:r>
      <w:r w:rsidRPr="00B6529D">
        <w:rPr>
          <w:snapToGrid w:val="0"/>
        </w:rPr>
        <w:tab/>
      </w:r>
      <w:r w:rsidRPr="00B6529D">
        <w:rPr>
          <w:snapToGrid w:val="0"/>
        </w:rPr>
        <w:tab/>
      </w:r>
      <w:r w:rsidRPr="00B6529D">
        <w:rPr>
          <w:snapToGrid w:val="0"/>
        </w:rPr>
        <w:tab/>
        <w:t>NeQuickModelParameter</w:t>
      </w:r>
      <w:r w:rsidRPr="00B6529D">
        <w:rPr>
          <w:snapToGrid w:val="0"/>
        </w:rPr>
        <w:tab/>
      </w:r>
      <w:r w:rsidRPr="00B6529D">
        <w:rPr>
          <w:snapToGrid w:val="0"/>
        </w:rPr>
        <w:tab/>
        <w:t>OPTIONAL,</w:t>
      </w:r>
      <w:r w:rsidRPr="00B6529D">
        <w:tab/>
      </w:r>
      <w:r w:rsidRPr="00B6529D">
        <w:rPr>
          <w:snapToGrid w:val="0"/>
        </w:rPr>
        <w:t>-- Need ON</w:t>
      </w:r>
    </w:p>
    <w:p w14:paraId="6F6D47F2"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4E6DF44B"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r>
      <w:bookmarkStart w:id="1513" w:name="OLE_LINK33"/>
      <w:bookmarkStart w:id="1514" w:name="OLE_LINK34"/>
      <w:r w:rsidRPr="00B6529D">
        <w:rPr>
          <w:snapToGrid w:val="0"/>
        </w:rPr>
        <w:t>klobucharModel2</w:t>
      </w:r>
      <w:bookmarkEnd w:id="1513"/>
      <w:bookmarkEnd w:id="1514"/>
      <w:r w:rsidRPr="00B6529D">
        <w:rPr>
          <w:snapToGrid w:val="0"/>
        </w:rPr>
        <w:t>-r16</w:t>
      </w:r>
      <w:r w:rsidRPr="00B6529D">
        <w:rPr>
          <w:snapToGrid w:val="0"/>
        </w:rPr>
        <w:tab/>
      </w:r>
      <w:r w:rsidRPr="00B6529D">
        <w:rPr>
          <w:snapToGrid w:val="0"/>
        </w:rPr>
        <w:tab/>
        <w:t>KlobucharModel2Parameter-r16</w:t>
      </w:r>
      <w:r w:rsidRPr="00B6529D">
        <w:rPr>
          <w:snapToGrid w:val="0"/>
        </w:rPr>
        <w:tab/>
        <w:t>OPTIONAL</w:t>
      </w:r>
      <w:r w:rsidRPr="00B6529D">
        <w:rPr>
          <w:snapToGrid w:val="0"/>
        </w:rPr>
        <w:tab/>
        <w:t>-- Need ON</w:t>
      </w:r>
    </w:p>
    <w:p w14:paraId="1EFFC268" w14:textId="044F4F7C" w:rsidR="00E970E6" w:rsidRPr="00B6529D" w:rsidRDefault="00D04D0A" w:rsidP="00E970E6">
      <w:pPr>
        <w:pStyle w:val="PL"/>
        <w:shd w:val="clear" w:color="auto" w:fill="E6E6E6"/>
        <w:rPr>
          <w:snapToGrid w:val="0"/>
        </w:rPr>
      </w:pPr>
      <w:r w:rsidRPr="00B6529D">
        <w:rPr>
          <w:snapToGrid w:val="0"/>
        </w:rPr>
        <w:tab/>
        <w:t>]]</w:t>
      </w:r>
      <w:r w:rsidR="00E970E6" w:rsidRPr="00B6529D">
        <w:rPr>
          <w:snapToGrid w:val="0"/>
        </w:rPr>
        <w:t>,</w:t>
      </w:r>
    </w:p>
    <w:p w14:paraId="54D1E127" w14:textId="13136ABB" w:rsidR="00E970E6" w:rsidRPr="00B6529D" w:rsidRDefault="00E970E6" w:rsidP="00E970E6">
      <w:pPr>
        <w:pStyle w:val="PL"/>
        <w:shd w:val="clear" w:color="auto" w:fill="E6E6E6"/>
        <w:rPr>
          <w:snapToGrid w:val="0"/>
        </w:rPr>
      </w:pPr>
      <w:r w:rsidRPr="00B6529D">
        <w:rPr>
          <w:snapToGrid w:val="0"/>
        </w:rPr>
        <w:tab/>
        <w:t>[[</w:t>
      </w:r>
      <w:r w:rsidRPr="00B6529D">
        <w:rPr>
          <w:snapToGrid w:val="0"/>
        </w:rPr>
        <w:tab/>
        <w:t>neQuickModel2-r19</w:t>
      </w:r>
      <w:r w:rsidRPr="00B6529D">
        <w:rPr>
          <w:snapToGrid w:val="0"/>
        </w:rPr>
        <w:tab/>
      </w:r>
      <w:r w:rsidRPr="00B6529D">
        <w:rPr>
          <w:snapToGrid w:val="0"/>
        </w:rPr>
        <w:tab/>
        <w:t>NeQuickModel2Parameter-r19</w:t>
      </w:r>
      <w:r w:rsidRPr="00B6529D">
        <w:rPr>
          <w:snapToGrid w:val="0"/>
        </w:rPr>
        <w:tab/>
      </w:r>
      <w:r w:rsidRPr="00B6529D">
        <w:rPr>
          <w:snapToGrid w:val="0"/>
        </w:rPr>
        <w:tab/>
        <w:t>OPTIONAL</w:t>
      </w:r>
      <w:r w:rsidRPr="00B6529D">
        <w:rPr>
          <w:snapToGrid w:val="0"/>
        </w:rPr>
        <w:tab/>
        <w:t>-- Need ON</w:t>
      </w:r>
    </w:p>
    <w:p w14:paraId="52545C71" w14:textId="2D2549D6" w:rsidR="002B1632" w:rsidRPr="00B6529D" w:rsidRDefault="00E970E6" w:rsidP="002D60CB">
      <w:pPr>
        <w:pStyle w:val="PL"/>
        <w:shd w:val="clear" w:color="auto" w:fill="E6E6E6"/>
        <w:rPr>
          <w:snapToGrid w:val="0"/>
        </w:rPr>
      </w:pPr>
      <w:r w:rsidRPr="00B6529D">
        <w:rPr>
          <w:snapToGrid w:val="0"/>
        </w:rPr>
        <w:tab/>
        <w:t>]]</w:t>
      </w:r>
    </w:p>
    <w:p w14:paraId="096B387D" w14:textId="77777777" w:rsidR="002B1632" w:rsidRPr="00B6529D" w:rsidRDefault="002B1632" w:rsidP="002D60CB">
      <w:pPr>
        <w:pStyle w:val="PL"/>
        <w:shd w:val="clear" w:color="auto" w:fill="E6E6E6"/>
        <w:rPr>
          <w:snapToGrid w:val="0"/>
        </w:rPr>
      </w:pPr>
      <w:r w:rsidRPr="00B6529D">
        <w:rPr>
          <w:snapToGrid w:val="0"/>
        </w:rPr>
        <w:t>}</w:t>
      </w:r>
    </w:p>
    <w:p w14:paraId="7162DA4A" w14:textId="77777777" w:rsidR="002B1632" w:rsidRPr="00B6529D" w:rsidRDefault="002B1632" w:rsidP="002D60CB">
      <w:pPr>
        <w:pStyle w:val="PL"/>
        <w:shd w:val="clear" w:color="auto" w:fill="E6E6E6"/>
      </w:pPr>
    </w:p>
    <w:p w14:paraId="785D42A3" w14:textId="77777777" w:rsidR="002B1632" w:rsidRPr="00B6529D" w:rsidRDefault="002B1632" w:rsidP="002D60CB">
      <w:pPr>
        <w:pStyle w:val="PL"/>
        <w:shd w:val="clear" w:color="auto" w:fill="E6E6E6"/>
      </w:pPr>
      <w:r w:rsidRPr="00B6529D">
        <w:t>-- ASN1STOP</w:t>
      </w:r>
    </w:p>
    <w:p w14:paraId="2CD26DDD" w14:textId="77777777" w:rsidR="002B1632" w:rsidRPr="00B6529D" w:rsidRDefault="002B1632" w:rsidP="002D60CB">
      <w:pPr>
        <w:rPr>
          <w:b/>
        </w:rPr>
      </w:pPr>
    </w:p>
    <w:p w14:paraId="1FCD7A80" w14:textId="77777777" w:rsidR="002B1632" w:rsidRPr="00B6529D" w:rsidRDefault="002B1632" w:rsidP="002D60CB">
      <w:pPr>
        <w:pStyle w:val="Heading4"/>
      </w:pPr>
      <w:bookmarkStart w:id="1515" w:name="_Toc27765231"/>
      <w:bookmarkStart w:id="1516" w:name="_Toc37680910"/>
      <w:bookmarkStart w:id="1517" w:name="_Toc46486481"/>
      <w:bookmarkStart w:id="1518" w:name="_Toc52546826"/>
      <w:bookmarkStart w:id="1519" w:name="_Toc52547356"/>
      <w:bookmarkStart w:id="1520" w:name="_Toc52547886"/>
      <w:bookmarkStart w:id="1521" w:name="_Toc52548416"/>
      <w:bookmarkStart w:id="1522" w:name="_Toc210379676"/>
      <w:bookmarkStart w:id="1523" w:name="MCCQCTEMPBM_00000222"/>
      <w:r w:rsidRPr="00B6529D">
        <w:t>–</w:t>
      </w:r>
      <w:r w:rsidRPr="00B6529D">
        <w:tab/>
      </w:r>
      <w:r w:rsidRPr="00B6529D">
        <w:rPr>
          <w:i/>
          <w:snapToGrid w:val="0"/>
        </w:rPr>
        <w:t>KlobucharModelParameter</w:t>
      </w:r>
      <w:bookmarkEnd w:id="1515"/>
      <w:bookmarkEnd w:id="1516"/>
      <w:bookmarkEnd w:id="1517"/>
      <w:bookmarkEnd w:id="1518"/>
      <w:bookmarkEnd w:id="1519"/>
      <w:bookmarkEnd w:id="1520"/>
      <w:bookmarkEnd w:id="1521"/>
      <w:bookmarkEnd w:id="1522"/>
    </w:p>
    <w:bookmarkEnd w:id="1523"/>
    <w:p w14:paraId="28E1315B" w14:textId="77777777" w:rsidR="002B1632" w:rsidRPr="00B6529D" w:rsidRDefault="002B1632" w:rsidP="002D60CB">
      <w:pPr>
        <w:pStyle w:val="PL"/>
        <w:shd w:val="clear" w:color="auto" w:fill="E6E6E6"/>
      </w:pPr>
      <w:r w:rsidRPr="00B6529D">
        <w:t>-- ASN1START</w:t>
      </w:r>
    </w:p>
    <w:p w14:paraId="622F3404" w14:textId="77777777" w:rsidR="002B1632" w:rsidRPr="00B6529D" w:rsidRDefault="002B1632" w:rsidP="002D60CB">
      <w:pPr>
        <w:pStyle w:val="PL"/>
        <w:shd w:val="clear" w:color="auto" w:fill="E6E6E6"/>
      </w:pPr>
    </w:p>
    <w:p w14:paraId="47EB73FD" w14:textId="77777777" w:rsidR="002B1632" w:rsidRPr="00B6529D" w:rsidRDefault="002B1632" w:rsidP="005903F8">
      <w:pPr>
        <w:pStyle w:val="PL"/>
        <w:shd w:val="clear" w:color="auto" w:fill="E6E6E6"/>
      </w:pPr>
      <w:r w:rsidRPr="00B6529D">
        <w:rPr>
          <w:snapToGrid w:val="0"/>
        </w:rPr>
        <w:t>KlobucharModelParameter</w:t>
      </w:r>
      <w:r w:rsidRPr="00B6529D">
        <w:t xml:space="preserve"> ::= SEQUENCE {</w:t>
      </w:r>
    </w:p>
    <w:p w14:paraId="2ECD9863" w14:textId="77777777" w:rsidR="002B1632" w:rsidRPr="00B6529D" w:rsidRDefault="002B1632" w:rsidP="002D60CB">
      <w:pPr>
        <w:pStyle w:val="PL"/>
        <w:shd w:val="clear" w:color="auto" w:fill="E6E6E6"/>
      </w:pPr>
      <w:r w:rsidRPr="00B6529D">
        <w:tab/>
        <w:t>dataID</w:t>
      </w:r>
      <w:r w:rsidRPr="00B6529D">
        <w:tab/>
      </w:r>
      <w:r w:rsidRPr="00B6529D">
        <w:tab/>
      </w:r>
      <w:r w:rsidRPr="00B6529D">
        <w:tab/>
        <w:t>BIT STRING (SIZE (2)),</w:t>
      </w:r>
    </w:p>
    <w:p w14:paraId="205BE1E3" w14:textId="77777777" w:rsidR="002B1632" w:rsidRPr="00B6529D" w:rsidRDefault="002B1632" w:rsidP="002D60CB">
      <w:pPr>
        <w:pStyle w:val="PL"/>
        <w:shd w:val="clear" w:color="auto" w:fill="E6E6E6"/>
      </w:pPr>
      <w:r w:rsidRPr="00B6529D">
        <w:tab/>
        <w:t>alfa0</w:t>
      </w:r>
      <w:r w:rsidRPr="00B6529D">
        <w:tab/>
      </w:r>
      <w:r w:rsidRPr="00B6529D">
        <w:tab/>
      </w:r>
      <w:r w:rsidRPr="00B6529D">
        <w:tab/>
        <w:t>INTEGER (-128..127),</w:t>
      </w:r>
    </w:p>
    <w:p w14:paraId="7FF585B9" w14:textId="77777777" w:rsidR="002B1632" w:rsidRPr="00B6529D" w:rsidRDefault="002B1632" w:rsidP="002D60CB">
      <w:pPr>
        <w:pStyle w:val="PL"/>
        <w:shd w:val="clear" w:color="auto" w:fill="E6E6E6"/>
      </w:pPr>
      <w:r w:rsidRPr="00B6529D">
        <w:tab/>
        <w:t>alfa1</w:t>
      </w:r>
      <w:r w:rsidRPr="00B6529D">
        <w:tab/>
      </w:r>
      <w:r w:rsidRPr="00B6529D">
        <w:tab/>
      </w:r>
      <w:r w:rsidRPr="00B6529D">
        <w:tab/>
        <w:t>INTEGER (-128..127),</w:t>
      </w:r>
    </w:p>
    <w:p w14:paraId="0917F642" w14:textId="77777777" w:rsidR="002B1632" w:rsidRPr="00B6529D" w:rsidRDefault="002B1632" w:rsidP="002D60CB">
      <w:pPr>
        <w:pStyle w:val="PL"/>
        <w:shd w:val="clear" w:color="auto" w:fill="E6E6E6"/>
      </w:pPr>
      <w:r w:rsidRPr="00B6529D">
        <w:tab/>
        <w:t>alfa2</w:t>
      </w:r>
      <w:r w:rsidRPr="00B6529D">
        <w:tab/>
      </w:r>
      <w:r w:rsidRPr="00B6529D">
        <w:tab/>
      </w:r>
      <w:r w:rsidRPr="00B6529D">
        <w:tab/>
        <w:t>INTEGER (-128..127),</w:t>
      </w:r>
    </w:p>
    <w:p w14:paraId="774EF2C0" w14:textId="77777777" w:rsidR="002B1632" w:rsidRPr="00B6529D" w:rsidRDefault="002B1632" w:rsidP="002D60CB">
      <w:pPr>
        <w:pStyle w:val="PL"/>
        <w:shd w:val="clear" w:color="auto" w:fill="E6E6E6"/>
      </w:pPr>
      <w:r w:rsidRPr="00B6529D">
        <w:tab/>
        <w:t>alfa3</w:t>
      </w:r>
      <w:r w:rsidRPr="00B6529D">
        <w:tab/>
      </w:r>
      <w:r w:rsidRPr="00B6529D">
        <w:tab/>
      </w:r>
      <w:r w:rsidRPr="00B6529D">
        <w:tab/>
        <w:t>INTEGER (-128..127),</w:t>
      </w:r>
    </w:p>
    <w:p w14:paraId="2AC3B978" w14:textId="77777777" w:rsidR="002B1632" w:rsidRPr="00B6529D" w:rsidRDefault="002B1632" w:rsidP="002D60CB">
      <w:pPr>
        <w:pStyle w:val="PL"/>
        <w:shd w:val="clear" w:color="auto" w:fill="E6E6E6"/>
      </w:pPr>
      <w:r w:rsidRPr="00B6529D">
        <w:tab/>
        <w:t>beta0</w:t>
      </w:r>
      <w:r w:rsidRPr="00B6529D">
        <w:tab/>
      </w:r>
      <w:r w:rsidRPr="00B6529D">
        <w:tab/>
      </w:r>
      <w:r w:rsidRPr="00B6529D">
        <w:tab/>
        <w:t>INTEGER (-128..127),</w:t>
      </w:r>
    </w:p>
    <w:p w14:paraId="31AF050A" w14:textId="77777777" w:rsidR="002B1632" w:rsidRPr="00B6529D" w:rsidRDefault="002B1632" w:rsidP="002D60CB">
      <w:pPr>
        <w:pStyle w:val="PL"/>
        <w:shd w:val="clear" w:color="auto" w:fill="E6E6E6"/>
      </w:pPr>
      <w:r w:rsidRPr="00B6529D">
        <w:tab/>
        <w:t>beta1</w:t>
      </w:r>
      <w:r w:rsidRPr="00B6529D">
        <w:tab/>
      </w:r>
      <w:r w:rsidRPr="00B6529D">
        <w:tab/>
      </w:r>
      <w:r w:rsidRPr="00B6529D">
        <w:tab/>
        <w:t>INTEGER (-128..127),</w:t>
      </w:r>
    </w:p>
    <w:p w14:paraId="22611F4F" w14:textId="77777777" w:rsidR="002B1632" w:rsidRPr="00B6529D" w:rsidRDefault="002B1632" w:rsidP="002D60CB">
      <w:pPr>
        <w:pStyle w:val="PL"/>
        <w:shd w:val="clear" w:color="auto" w:fill="E6E6E6"/>
      </w:pPr>
      <w:r w:rsidRPr="00B6529D">
        <w:tab/>
        <w:t>beta2</w:t>
      </w:r>
      <w:r w:rsidRPr="00B6529D">
        <w:tab/>
      </w:r>
      <w:r w:rsidRPr="00B6529D">
        <w:tab/>
      </w:r>
      <w:r w:rsidRPr="00B6529D">
        <w:tab/>
        <w:t>INTEGER (-128..127),</w:t>
      </w:r>
    </w:p>
    <w:p w14:paraId="02FAE8E7" w14:textId="77777777" w:rsidR="002B1632" w:rsidRPr="00B6529D" w:rsidRDefault="002B1632" w:rsidP="002D60CB">
      <w:pPr>
        <w:pStyle w:val="PL"/>
        <w:shd w:val="clear" w:color="auto" w:fill="E6E6E6"/>
      </w:pPr>
      <w:r w:rsidRPr="00B6529D">
        <w:tab/>
        <w:t>beta3</w:t>
      </w:r>
      <w:r w:rsidRPr="00B6529D">
        <w:tab/>
      </w:r>
      <w:r w:rsidRPr="00B6529D">
        <w:tab/>
      </w:r>
      <w:r w:rsidRPr="00B6529D">
        <w:tab/>
        <w:t>INTEGER (-128..127),</w:t>
      </w:r>
    </w:p>
    <w:p w14:paraId="40DE49D7" w14:textId="192D221D" w:rsidR="00E970E6" w:rsidRPr="00B6529D" w:rsidRDefault="002B1632" w:rsidP="00E970E6">
      <w:pPr>
        <w:pStyle w:val="PL"/>
        <w:shd w:val="clear" w:color="auto" w:fill="E6E6E6"/>
      </w:pPr>
      <w:r w:rsidRPr="00B6529D">
        <w:tab/>
        <w:t>...</w:t>
      </w:r>
      <w:r w:rsidR="00E970E6" w:rsidRPr="00B6529D">
        <w:t>,</w:t>
      </w:r>
    </w:p>
    <w:p w14:paraId="2AC3A6D5" w14:textId="3233DB28" w:rsidR="00E970E6" w:rsidRPr="00B6529D" w:rsidRDefault="00E970E6" w:rsidP="00E970E6">
      <w:pPr>
        <w:pStyle w:val="PL"/>
        <w:shd w:val="clear" w:color="auto" w:fill="E6E6E6"/>
      </w:pPr>
      <w:r w:rsidRPr="00B6529D">
        <w:tab/>
        <w:t>[[</w:t>
      </w:r>
      <w:r w:rsidRPr="00B6529D">
        <w:tab/>
        <w:t>alfa2Ext-r19</w:t>
      </w:r>
      <w:r w:rsidRPr="00B6529D">
        <w:tab/>
      </w:r>
      <w:r w:rsidRPr="00B6529D">
        <w:tab/>
        <w:t>INTEGER (-512..511)</w:t>
      </w:r>
      <w:r w:rsidRPr="00B6529D">
        <w:tab/>
      </w:r>
      <w:r w:rsidRPr="00B6529D">
        <w:tab/>
      </w:r>
      <w:r w:rsidRPr="00B6529D">
        <w:tab/>
        <w:t>OPTIONAL,  -- Need ON</w:t>
      </w:r>
    </w:p>
    <w:p w14:paraId="2EE3F82C" w14:textId="27E08B63" w:rsidR="00E970E6" w:rsidRPr="00B6529D" w:rsidRDefault="00E970E6" w:rsidP="00E970E6">
      <w:pPr>
        <w:pStyle w:val="PL"/>
        <w:shd w:val="clear" w:color="auto" w:fill="E6E6E6"/>
      </w:pPr>
      <w:r w:rsidRPr="00B6529D">
        <w:tab/>
      </w:r>
      <w:r w:rsidRPr="00B6529D">
        <w:tab/>
        <w:t>alfa3Ext-r19</w:t>
      </w:r>
      <w:r w:rsidRPr="00B6529D">
        <w:tab/>
      </w:r>
      <w:r w:rsidRPr="00B6529D">
        <w:tab/>
        <w:t>INTEGER (-2048..2047)</w:t>
      </w:r>
      <w:r w:rsidRPr="00B6529D">
        <w:tab/>
      </w:r>
      <w:r w:rsidRPr="00B6529D">
        <w:tab/>
        <w:t>OPTIONAL,  -- Need ON</w:t>
      </w:r>
    </w:p>
    <w:p w14:paraId="7AB46BB3" w14:textId="1A511FCF" w:rsidR="00E970E6" w:rsidRPr="00B6529D" w:rsidRDefault="00E970E6" w:rsidP="00E970E6">
      <w:pPr>
        <w:pStyle w:val="PL"/>
        <w:shd w:val="clear" w:color="auto" w:fill="E6E6E6"/>
      </w:pPr>
      <w:r w:rsidRPr="00B6529D">
        <w:tab/>
      </w:r>
      <w:r w:rsidRPr="00B6529D">
        <w:tab/>
        <w:t>beta2Ext-r19</w:t>
      </w:r>
      <w:r w:rsidRPr="00B6529D">
        <w:tab/>
      </w:r>
      <w:r w:rsidRPr="00B6529D">
        <w:tab/>
        <w:t>INTEGER (-1024..1023)</w:t>
      </w:r>
      <w:r w:rsidRPr="00B6529D">
        <w:tab/>
      </w:r>
      <w:r w:rsidRPr="00B6529D">
        <w:tab/>
        <w:t>OPTIONAL,  -- Need ON</w:t>
      </w:r>
    </w:p>
    <w:p w14:paraId="7694A94F" w14:textId="6CC1B205" w:rsidR="00E970E6" w:rsidRPr="00B6529D" w:rsidRDefault="00E970E6" w:rsidP="00E970E6">
      <w:pPr>
        <w:pStyle w:val="PL"/>
        <w:shd w:val="clear" w:color="auto" w:fill="E6E6E6"/>
      </w:pPr>
      <w:r w:rsidRPr="00B6529D">
        <w:tab/>
      </w:r>
      <w:r w:rsidRPr="00B6529D">
        <w:tab/>
        <w:t>beta3Ext-r19</w:t>
      </w:r>
      <w:r w:rsidRPr="00B6529D">
        <w:tab/>
      </w:r>
      <w:r w:rsidRPr="00B6529D">
        <w:tab/>
        <w:t>INTEGER (-8192..8191)</w:t>
      </w:r>
      <w:r w:rsidRPr="00B6529D">
        <w:tab/>
      </w:r>
      <w:r w:rsidRPr="00B6529D">
        <w:tab/>
        <w:t>OPTIONAL   -- Need ON</w:t>
      </w:r>
    </w:p>
    <w:p w14:paraId="6EC5992B" w14:textId="4030427F" w:rsidR="002B1632" w:rsidRPr="00B6529D" w:rsidRDefault="00E970E6" w:rsidP="00E970E6">
      <w:pPr>
        <w:pStyle w:val="PL"/>
        <w:shd w:val="clear" w:color="auto" w:fill="E6E6E6"/>
      </w:pPr>
      <w:r w:rsidRPr="00B6529D">
        <w:tab/>
        <w:t>]]</w:t>
      </w:r>
    </w:p>
    <w:p w14:paraId="2D91E9C1" w14:textId="77777777" w:rsidR="002B1632" w:rsidRPr="00B6529D" w:rsidRDefault="002B1632" w:rsidP="002D60CB">
      <w:pPr>
        <w:pStyle w:val="PL"/>
        <w:shd w:val="clear" w:color="auto" w:fill="E6E6E6"/>
      </w:pPr>
      <w:r w:rsidRPr="00B6529D">
        <w:t>}</w:t>
      </w:r>
    </w:p>
    <w:p w14:paraId="51C16781" w14:textId="77777777" w:rsidR="002B1632" w:rsidRPr="00B6529D" w:rsidRDefault="002B1632" w:rsidP="002D60CB">
      <w:pPr>
        <w:pStyle w:val="PL"/>
        <w:shd w:val="clear" w:color="auto" w:fill="E6E6E6"/>
      </w:pPr>
    </w:p>
    <w:p w14:paraId="03ACAA44" w14:textId="77777777" w:rsidR="002B1632" w:rsidRPr="00B6529D" w:rsidRDefault="002B1632" w:rsidP="002D60CB">
      <w:pPr>
        <w:pStyle w:val="PL"/>
        <w:shd w:val="clear" w:color="auto" w:fill="E6E6E6"/>
      </w:pPr>
      <w:r w:rsidRPr="00B6529D">
        <w:t>-- ASN1STOP</w:t>
      </w:r>
    </w:p>
    <w:p w14:paraId="120CA37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DE18EE" w14:textId="77777777">
        <w:trPr>
          <w:cantSplit/>
          <w:tblHeader/>
        </w:trPr>
        <w:tc>
          <w:tcPr>
            <w:tcW w:w="9639" w:type="dxa"/>
          </w:tcPr>
          <w:p w14:paraId="09E8890B" w14:textId="77777777" w:rsidR="002B1632" w:rsidRPr="00B6529D" w:rsidRDefault="002B1632" w:rsidP="002D60CB">
            <w:pPr>
              <w:pStyle w:val="TAH"/>
              <w:keepNext w:val="0"/>
              <w:keepLines w:val="0"/>
              <w:widowControl w:val="0"/>
            </w:pPr>
            <w:r w:rsidRPr="00B6529D">
              <w:rPr>
                <w:i/>
                <w:noProof/>
              </w:rPr>
              <w:t>KlobucharModelParamater</w:t>
            </w:r>
            <w:r w:rsidRPr="00B6529D">
              <w:rPr>
                <w:iCs/>
                <w:noProof/>
              </w:rPr>
              <w:t xml:space="preserve"> field descriptions</w:t>
            </w:r>
          </w:p>
        </w:tc>
      </w:tr>
      <w:tr w:rsidR="00B6529D" w:rsidRPr="00B6529D" w14:paraId="4FFE2CF5" w14:textId="77777777">
        <w:trPr>
          <w:cantSplit/>
        </w:trPr>
        <w:tc>
          <w:tcPr>
            <w:tcW w:w="9639" w:type="dxa"/>
          </w:tcPr>
          <w:p w14:paraId="3B6F2333" w14:textId="77777777" w:rsidR="002B1632" w:rsidRPr="00B6529D" w:rsidRDefault="002B1632" w:rsidP="002D60CB">
            <w:pPr>
              <w:pStyle w:val="TAL"/>
              <w:keepNext w:val="0"/>
              <w:keepLines w:val="0"/>
              <w:widowControl w:val="0"/>
              <w:rPr>
                <w:b/>
                <w:i/>
                <w:noProof/>
              </w:rPr>
            </w:pPr>
            <w:r w:rsidRPr="00B6529D">
              <w:rPr>
                <w:b/>
                <w:i/>
                <w:noProof/>
              </w:rPr>
              <w:t>dataID</w:t>
            </w:r>
          </w:p>
          <w:p w14:paraId="31A632F8" w14:textId="42697EC4" w:rsidR="002B1632" w:rsidRPr="00B6529D" w:rsidRDefault="002B1632" w:rsidP="002D60CB">
            <w:pPr>
              <w:pStyle w:val="TAL"/>
              <w:keepNext w:val="0"/>
              <w:keepLines w:val="0"/>
              <w:widowControl w:val="0"/>
            </w:pPr>
            <w:r w:rsidRPr="00B6529D">
              <w:rPr>
                <w:bCs/>
              </w:rPr>
              <w:t xml:space="preserve">When </w:t>
            </w:r>
            <w:r w:rsidRPr="00B6529D">
              <w:rPr>
                <w:bCs/>
                <w:i/>
              </w:rPr>
              <w:t>dataID</w:t>
            </w:r>
            <w:r w:rsidRPr="00B6529D">
              <w:rPr>
                <w:bCs/>
              </w:rPr>
              <w:t xml:space="preserve"> has the value </w:t>
            </w:r>
            <w:r w:rsidR="002A511C" w:rsidRPr="00B6529D">
              <w:rPr>
                <w:bCs/>
              </w:rPr>
              <w:t>′</w:t>
            </w:r>
            <w:r w:rsidRPr="00B6529D">
              <w:rPr>
                <w:bCs/>
              </w:rPr>
              <w:t>11</w:t>
            </w:r>
            <w:r w:rsidR="002A511C" w:rsidRPr="00B6529D">
              <w:rPr>
                <w:bCs/>
              </w:rPr>
              <w:t>′</w:t>
            </w:r>
            <w:r w:rsidRPr="00B6529D">
              <w:rPr>
                <w:bCs/>
              </w:rPr>
              <w:t xml:space="preserve"> it indicates that the parameters have been generated by QZSS, and the parameters have been specialized and are applicable within the area defined in [7]. </w:t>
            </w:r>
            <w:r w:rsidR="00B355C7" w:rsidRPr="00B6529D">
              <w:rPr>
                <w:bCs/>
              </w:rPr>
              <w:t xml:space="preserve">When </w:t>
            </w:r>
            <w:r w:rsidR="00B355C7" w:rsidRPr="00B6529D">
              <w:rPr>
                <w:bCs/>
                <w:i/>
                <w:iCs/>
              </w:rPr>
              <w:t>dataID</w:t>
            </w:r>
            <w:r w:rsidR="00B355C7" w:rsidRPr="00B6529D">
              <w:rPr>
                <w:bCs/>
              </w:rPr>
              <w:t xml:space="preserve"> has the value </w:t>
            </w:r>
            <w:r w:rsidR="002A511C" w:rsidRPr="00B6529D">
              <w:rPr>
                <w:bCs/>
              </w:rPr>
              <w:t>′</w:t>
            </w:r>
            <w:r w:rsidR="00B355C7" w:rsidRPr="00B6529D">
              <w:rPr>
                <w:bCs/>
              </w:rPr>
              <w:t>01</w:t>
            </w:r>
            <w:r w:rsidR="002A511C" w:rsidRPr="00B6529D">
              <w:rPr>
                <w:bCs/>
              </w:rPr>
              <w:t>′</w:t>
            </w:r>
            <w:r w:rsidR="00B355C7" w:rsidRPr="00B6529D">
              <w:rPr>
                <w:bCs/>
              </w:rPr>
              <w:t xml:space="preserve"> it indicates that the parameters have been generated by BDS, and UE shall use these parameters according to the description given in 5.2.4.7 in </w:t>
            </w:r>
            <w:r w:rsidR="00B0152E" w:rsidRPr="00B6529D">
              <w:rPr>
                <w:bCs/>
              </w:rPr>
              <w:t>[23]</w:t>
            </w:r>
            <w:r w:rsidR="00533DB1" w:rsidRPr="00B6529D">
              <w:rPr>
                <w:bCs/>
              </w:rPr>
              <w:t xml:space="preserve">, </w:t>
            </w:r>
            <w:r w:rsidR="00E6403C" w:rsidRPr="00B6529D">
              <w:t>[50]</w:t>
            </w:r>
            <w:r w:rsidR="00B355C7" w:rsidRPr="00B6529D">
              <w:rPr>
                <w:bCs/>
              </w:rPr>
              <w:t xml:space="preserve">. </w:t>
            </w:r>
            <w:r w:rsidR="00D04D0A" w:rsidRPr="00B6529D">
              <w:rPr>
                <w:bCs/>
              </w:rPr>
              <w:t xml:space="preserve">When the </w:t>
            </w:r>
            <w:r w:rsidR="00D04D0A" w:rsidRPr="00B6529D">
              <w:rPr>
                <w:bCs/>
                <w:i/>
                <w:iCs/>
              </w:rPr>
              <w:t>dataID</w:t>
            </w:r>
            <w:r w:rsidR="00D04D0A" w:rsidRPr="00B6529D">
              <w:rPr>
                <w:bCs/>
              </w:rPr>
              <w:t xml:space="preserve"> has the value ′10′, it indicates that the parameters have been generated by NavIC, and UE shall use these parameters according to the description given in [38]</w:t>
            </w:r>
            <w:r w:rsidR="00E970E6" w:rsidRPr="00B6529D">
              <w:rPr>
                <w:bCs/>
              </w:rPr>
              <w:t>, [55]</w:t>
            </w:r>
            <w:r w:rsidR="00D04D0A" w:rsidRPr="00B6529D">
              <w:rPr>
                <w:bCs/>
              </w:rPr>
              <w:t xml:space="preserve">. </w:t>
            </w:r>
            <w:r w:rsidRPr="00B6529D">
              <w:rPr>
                <w:bCs/>
              </w:rPr>
              <w:t xml:space="preserve">When </w:t>
            </w:r>
            <w:r w:rsidRPr="00B6529D">
              <w:rPr>
                <w:bCs/>
                <w:i/>
                <w:iCs/>
              </w:rPr>
              <w:t>dataID</w:t>
            </w:r>
            <w:r w:rsidRPr="00B6529D">
              <w:rPr>
                <w:bCs/>
              </w:rPr>
              <w:t xml:space="preserve"> has the value </w:t>
            </w:r>
            <w:r w:rsidR="002A511C" w:rsidRPr="00B6529D">
              <w:rPr>
                <w:bCs/>
              </w:rPr>
              <w:t>′</w:t>
            </w:r>
            <w:r w:rsidRPr="00B6529D">
              <w:rPr>
                <w:bCs/>
              </w:rPr>
              <w:t>00</w:t>
            </w:r>
            <w:r w:rsidR="002A511C" w:rsidRPr="00B6529D">
              <w:rPr>
                <w:bCs/>
              </w:rPr>
              <w:t>′</w:t>
            </w:r>
            <w:r w:rsidRPr="00B6529D">
              <w:rPr>
                <w:bCs/>
              </w:rPr>
              <w:t xml:space="preserve"> it indicates the parameters are applicable worldwide [4</w:t>
            </w:r>
            <w:r w:rsidR="00075A80" w:rsidRPr="00B6529D">
              <w:rPr>
                <w:bCs/>
              </w:rPr>
              <w:t>]</w:t>
            </w:r>
            <w:r w:rsidRPr="00B6529D">
              <w:rPr>
                <w:bCs/>
              </w:rPr>
              <w:t>,</w:t>
            </w:r>
            <w:r w:rsidR="00075A80" w:rsidRPr="00B6529D">
              <w:rPr>
                <w:bCs/>
              </w:rPr>
              <w:t xml:space="preserve"> [</w:t>
            </w:r>
            <w:r w:rsidRPr="00B6529D">
              <w:rPr>
                <w:bCs/>
              </w:rPr>
              <w:t>7].</w:t>
            </w:r>
          </w:p>
        </w:tc>
      </w:tr>
      <w:tr w:rsidR="00B6529D" w:rsidRPr="00B6529D" w14:paraId="7A880805" w14:textId="77777777">
        <w:trPr>
          <w:cantSplit/>
        </w:trPr>
        <w:tc>
          <w:tcPr>
            <w:tcW w:w="9639" w:type="dxa"/>
          </w:tcPr>
          <w:p w14:paraId="650F9D2D" w14:textId="19D06435"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a0</w:t>
            </w:r>
          </w:p>
          <w:p w14:paraId="230DAFF3" w14:textId="7931A1AC"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5F23C6A1" w14:textId="77777777" w:rsidR="002B1632" w:rsidRPr="00B6529D" w:rsidRDefault="002B1632" w:rsidP="002D60CB">
            <w:pPr>
              <w:pStyle w:val="TAL"/>
              <w:keepNext w:val="0"/>
              <w:keepLines w:val="0"/>
              <w:widowControl w:val="0"/>
              <w:rPr>
                <w:bCs/>
                <w:iCs/>
                <w:noProof/>
              </w:rPr>
            </w:pPr>
            <w:r w:rsidRPr="00B6529D">
              <w:t>Scale factor 2</w:t>
            </w:r>
            <w:r w:rsidRPr="00B6529D">
              <w:rPr>
                <w:vertAlign w:val="superscript"/>
              </w:rPr>
              <w:t>-30</w:t>
            </w:r>
            <w:r w:rsidRPr="00B6529D">
              <w:t xml:space="preserve"> seconds.</w:t>
            </w:r>
          </w:p>
        </w:tc>
      </w:tr>
      <w:tr w:rsidR="00B6529D" w:rsidRPr="00B6529D" w14:paraId="4E4D0E40" w14:textId="77777777">
        <w:trPr>
          <w:cantSplit/>
        </w:trPr>
        <w:tc>
          <w:tcPr>
            <w:tcW w:w="9639" w:type="dxa"/>
          </w:tcPr>
          <w:p w14:paraId="4FA8997B" w14:textId="6AA10697"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a1</w:t>
            </w:r>
          </w:p>
          <w:p w14:paraId="1214F2A8" w14:textId="761CC7D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48ADCAE2"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-27</w:t>
            </w:r>
            <w:r w:rsidRPr="00B6529D">
              <w:t xml:space="preserve"> seconds/semi-circle.</w:t>
            </w:r>
          </w:p>
        </w:tc>
      </w:tr>
      <w:tr w:rsidR="00B6529D" w:rsidRPr="00B6529D" w14:paraId="575615C2" w14:textId="77777777">
        <w:trPr>
          <w:cantSplit/>
        </w:trPr>
        <w:tc>
          <w:tcPr>
            <w:tcW w:w="9639" w:type="dxa"/>
          </w:tcPr>
          <w:p w14:paraId="7D289865" w14:textId="5A8CA5D9"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a2</w:t>
            </w:r>
            <w:r w:rsidR="00E970E6" w:rsidRPr="00B6529D">
              <w:rPr>
                <w:b/>
                <w:i/>
                <w:noProof/>
              </w:rPr>
              <w:t>, alfa2Ext</w:t>
            </w:r>
          </w:p>
          <w:p w14:paraId="196B5128" w14:textId="5496FDA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C2DB61E" w14:textId="77777777" w:rsidR="00E970E6" w:rsidRPr="00B6529D" w:rsidRDefault="002B1632" w:rsidP="00E970E6">
            <w:pPr>
              <w:pStyle w:val="TAL"/>
              <w:widowControl w:val="0"/>
            </w:pPr>
            <w:r w:rsidRPr="00B6529D">
              <w:t>Scale factor 2</w:t>
            </w:r>
            <w:r w:rsidRPr="00B6529D">
              <w:rPr>
                <w:vertAlign w:val="superscript"/>
              </w:rPr>
              <w:t>-24</w:t>
            </w:r>
            <w:r w:rsidRPr="00B6529D">
              <w:t xml:space="preserve"> seconds/semi-circle</w:t>
            </w:r>
            <w:r w:rsidRPr="00B6529D">
              <w:rPr>
                <w:vertAlign w:val="superscript"/>
              </w:rPr>
              <w:t>2</w:t>
            </w:r>
            <w:r w:rsidRPr="00B6529D">
              <w:t>.</w:t>
            </w:r>
          </w:p>
          <w:p w14:paraId="451525C0" w14:textId="7985A083" w:rsidR="002B1632" w:rsidRPr="00B6529D" w:rsidRDefault="00E970E6" w:rsidP="00E970E6">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alfa2Ext</w:t>
            </w:r>
            <w:r w:rsidRPr="00B6529D">
              <w:t xml:space="preserve"> field is present and supported by the target device, the </w:t>
            </w:r>
            <w:ins w:id="1524" w:author="CR#0567r1" w:date="2026-01-05T14:23:00Z" w16du:dateUtc="2026-01-05T13:23:00Z">
              <w:r w:rsidR="00E91008">
                <w:t xml:space="preserve">target </w:t>
              </w:r>
            </w:ins>
            <w:r w:rsidRPr="00B6529D">
              <w:t xml:space="preserve">device shall ignore the field </w:t>
            </w:r>
            <w:r w:rsidRPr="00B6529D">
              <w:rPr>
                <w:i/>
                <w:iCs/>
              </w:rPr>
              <w:t>alfa2</w:t>
            </w:r>
            <w:r w:rsidRPr="00B6529D">
              <w:t xml:space="preserve">. Otherwise the </w:t>
            </w:r>
            <w:ins w:id="1525" w:author="CR#0567r1" w:date="2026-01-05T14:23:00Z" w16du:dateUtc="2026-01-05T13:23:00Z">
              <w:r w:rsidR="00E91008">
                <w:t xml:space="preserve">target </w:t>
              </w:r>
            </w:ins>
            <w:r w:rsidRPr="00B6529D">
              <w:t xml:space="preserve">device shall ignore the field </w:t>
            </w:r>
            <w:r w:rsidRPr="00B6529D">
              <w:rPr>
                <w:i/>
                <w:iCs/>
              </w:rPr>
              <w:t>alfa2Ext</w:t>
            </w:r>
            <w:r w:rsidRPr="00B6529D">
              <w:t>.</w:t>
            </w:r>
          </w:p>
        </w:tc>
      </w:tr>
      <w:tr w:rsidR="00B6529D" w:rsidRPr="00B6529D" w14:paraId="5DFEA782" w14:textId="77777777">
        <w:trPr>
          <w:cantSplit/>
        </w:trPr>
        <w:tc>
          <w:tcPr>
            <w:tcW w:w="9639" w:type="dxa"/>
          </w:tcPr>
          <w:p w14:paraId="1C8D999B" w14:textId="53998444"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a3</w:t>
            </w:r>
            <w:r w:rsidR="00E970E6" w:rsidRPr="00B6529D">
              <w:rPr>
                <w:b/>
                <w:i/>
                <w:noProof/>
              </w:rPr>
              <w:t>, alfa3Ext</w:t>
            </w:r>
          </w:p>
          <w:p w14:paraId="7F4A98E2" w14:textId="3A87879F"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487B161" w14:textId="77777777" w:rsidR="002B1632" w:rsidRPr="00B6529D" w:rsidRDefault="002B1632" w:rsidP="002D60CB">
            <w:pPr>
              <w:pStyle w:val="TAL"/>
              <w:keepNext w:val="0"/>
              <w:keepLines w:val="0"/>
              <w:widowControl w:val="0"/>
            </w:pPr>
            <w:r w:rsidRPr="00B6529D">
              <w:t>Scale factor 2</w:t>
            </w:r>
            <w:r w:rsidRPr="00B6529D">
              <w:rPr>
                <w:vertAlign w:val="superscript"/>
              </w:rPr>
              <w:t>-24</w:t>
            </w:r>
            <w:r w:rsidRPr="00B6529D">
              <w:t xml:space="preserve"> seconds/semi-circle</w:t>
            </w:r>
            <w:r w:rsidRPr="00B6529D">
              <w:rPr>
                <w:vertAlign w:val="superscript"/>
              </w:rPr>
              <w:t>3</w:t>
            </w:r>
            <w:r w:rsidRPr="00B6529D">
              <w:t>.</w:t>
            </w:r>
          </w:p>
          <w:p w14:paraId="6BD8248A" w14:textId="2489A4E0" w:rsidR="00E970E6" w:rsidRPr="00B6529D" w:rsidRDefault="00E970E6" w:rsidP="002D60CB">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alfa3Ext</w:t>
            </w:r>
            <w:r w:rsidRPr="00B6529D">
              <w:t xml:space="preserve"> field is present and supported by the target device, the </w:t>
            </w:r>
            <w:ins w:id="1526" w:author="CR#0567r1" w:date="2026-01-05T14:24:00Z" w16du:dateUtc="2026-01-05T13:24:00Z">
              <w:r w:rsidR="00E91008">
                <w:t xml:space="preserve">target </w:t>
              </w:r>
            </w:ins>
            <w:r w:rsidRPr="00B6529D">
              <w:t xml:space="preserve">device shall ignore the field </w:t>
            </w:r>
            <w:r w:rsidRPr="00B6529D">
              <w:rPr>
                <w:i/>
                <w:iCs/>
              </w:rPr>
              <w:t>alfa3</w:t>
            </w:r>
            <w:r w:rsidRPr="00B6529D">
              <w:t xml:space="preserve">. Otherwise the </w:t>
            </w:r>
            <w:ins w:id="1527" w:author="CR#0567r1" w:date="2026-01-05T14:23:00Z" w16du:dateUtc="2026-01-05T13:23:00Z">
              <w:r w:rsidR="00E91008">
                <w:t xml:space="preserve">target </w:t>
              </w:r>
            </w:ins>
            <w:r w:rsidRPr="00B6529D">
              <w:t xml:space="preserve">device shall ignore the field </w:t>
            </w:r>
            <w:r w:rsidRPr="00B6529D">
              <w:rPr>
                <w:i/>
                <w:iCs/>
              </w:rPr>
              <w:t>alfa3Ext</w:t>
            </w:r>
            <w:r w:rsidRPr="00B6529D">
              <w:t>.</w:t>
            </w:r>
          </w:p>
        </w:tc>
      </w:tr>
      <w:tr w:rsidR="00B6529D" w:rsidRPr="00B6529D" w14:paraId="21A0B303" w14:textId="77777777">
        <w:trPr>
          <w:cantSplit/>
        </w:trPr>
        <w:tc>
          <w:tcPr>
            <w:tcW w:w="9639" w:type="dxa"/>
          </w:tcPr>
          <w:p w14:paraId="0D6D1D4B" w14:textId="77777777" w:rsidR="002B1632" w:rsidRPr="00B6529D" w:rsidRDefault="002B1632" w:rsidP="002D60CB">
            <w:pPr>
              <w:pStyle w:val="TAL"/>
              <w:keepNext w:val="0"/>
              <w:keepLines w:val="0"/>
              <w:widowControl w:val="0"/>
              <w:rPr>
                <w:b/>
                <w:i/>
                <w:noProof/>
              </w:rPr>
            </w:pPr>
            <w:r w:rsidRPr="00B6529D">
              <w:rPr>
                <w:b/>
                <w:i/>
                <w:noProof/>
              </w:rPr>
              <w:t>beta0</w:t>
            </w:r>
          </w:p>
          <w:p w14:paraId="2E096B69" w14:textId="0B81B9FB"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A6A7895"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11</w:t>
            </w:r>
            <w:r w:rsidRPr="00B6529D">
              <w:t xml:space="preserve"> seconds.</w:t>
            </w:r>
          </w:p>
        </w:tc>
      </w:tr>
      <w:tr w:rsidR="00B6529D" w:rsidRPr="00B6529D" w14:paraId="3247DDE3" w14:textId="77777777">
        <w:trPr>
          <w:cantSplit/>
        </w:trPr>
        <w:tc>
          <w:tcPr>
            <w:tcW w:w="9639" w:type="dxa"/>
          </w:tcPr>
          <w:p w14:paraId="2D004D7D" w14:textId="77777777" w:rsidR="002B1632" w:rsidRPr="00B6529D" w:rsidRDefault="002B1632" w:rsidP="002D60CB">
            <w:pPr>
              <w:pStyle w:val="TAL"/>
              <w:keepNext w:val="0"/>
              <w:keepLines w:val="0"/>
              <w:widowControl w:val="0"/>
              <w:rPr>
                <w:b/>
                <w:i/>
                <w:noProof/>
              </w:rPr>
            </w:pPr>
            <w:r w:rsidRPr="00B6529D">
              <w:rPr>
                <w:b/>
                <w:i/>
                <w:noProof/>
              </w:rPr>
              <w:t>beta1</w:t>
            </w:r>
          </w:p>
          <w:p w14:paraId="7FA96E40" w14:textId="5C9B7CE9"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21F79625"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14</w:t>
            </w:r>
            <w:r w:rsidRPr="00B6529D">
              <w:t xml:space="preserve"> seconds/semi-circle.</w:t>
            </w:r>
          </w:p>
        </w:tc>
      </w:tr>
      <w:tr w:rsidR="00B6529D" w:rsidRPr="00B6529D" w14:paraId="093A41EA" w14:textId="77777777">
        <w:trPr>
          <w:cantSplit/>
        </w:trPr>
        <w:tc>
          <w:tcPr>
            <w:tcW w:w="9639" w:type="dxa"/>
          </w:tcPr>
          <w:p w14:paraId="0A181C25" w14:textId="1EF68602" w:rsidR="002B1632" w:rsidRPr="00B6529D" w:rsidRDefault="002B1632" w:rsidP="002D60CB">
            <w:pPr>
              <w:pStyle w:val="TAL"/>
              <w:keepNext w:val="0"/>
              <w:keepLines w:val="0"/>
              <w:widowControl w:val="0"/>
              <w:rPr>
                <w:b/>
                <w:i/>
                <w:noProof/>
              </w:rPr>
            </w:pPr>
            <w:r w:rsidRPr="00B6529D">
              <w:rPr>
                <w:b/>
                <w:i/>
                <w:noProof/>
              </w:rPr>
              <w:t>beta2</w:t>
            </w:r>
            <w:r w:rsidR="00E970E6" w:rsidRPr="00B6529D">
              <w:rPr>
                <w:b/>
                <w:i/>
                <w:noProof/>
              </w:rPr>
              <w:t>, beta2Ext</w:t>
            </w:r>
          </w:p>
          <w:p w14:paraId="59FC6047" w14:textId="2650544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704BE327"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2</w:t>
            </w:r>
            <w:r w:rsidRPr="00B6529D">
              <w:t>.</w:t>
            </w:r>
          </w:p>
          <w:p w14:paraId="42065D68" w14:textId="1A0E4D58" w:rsidR="00E970E6" w:rsidRPr="00B6529D" w:rsidRDefault="00E970E6" w:rsidP="00E970E6">
            <w:pPr>
              <w:pStyle w:val="TAL"/>
              <w:keepNext w:val="0"/>
              <w:keepLines w:val="0"/>
              <w:widowControl w:val="0"/>
              <w:rPr>
                <w:bCs/>
                <w:iCs/>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beta2Ext</w:t>
            </w:r>
            <w:r w:rsidRPr="00B6529D">
              <w:rPr>
                <w:bCs/>
                <w:iCs/>
                <w:noProof/>
              </w:rPr>
              <w:t xml:space="preserve"> field is present and supported by the target device, the</w:t>
            </w:r>
            <w:ins w:id="1528" w:author="CR#0567r1" w:date="2026-01-05T14:24:00Z" w16du:dateUtc="2026-01-05T13:24:00Z">
              <w:r w:rsidR="00E91008">
                <w:t xml:space="preserve"> </w:t>
              </w:r>
              <w:r w:rsidR="00E91008">
                <w:t>target</w:t>
              </w:r>
            </w:ins>
            <w:r w:rsidRPr="00B6529D">
              <w:rPr>
                <w:bCs/>
                <w:iCs/>
                <w:noProof/>
              </w:rPr>
              <w:t xml:space="preserve"> device shall ignore the field </w:t>
            </w:r>
            <w:r w:rsidRPr="00B6529D">
              <w:rPr>
                <w:bCs/>
                <w:i/>
                <w:noProof/>
              </w:rPr>
              <w:t>beta2</w:t>
            </w:r>
            <w:r w:rsidRPr="00B6529D">
              <w:rPr>
                <w:bCs/>
                <w:iCs/>
                <w:noProof/>
              </w:rPr>
              <w:t xml:space="preserve">. Otherwise the </w:t>
            </w:r>
            <w:ins w:id="1529" w:author="CR#0567r1" w:date="2026-01-05T14:24:00Z" w16du:dateUtc="2026-01-05T13:24:00Z">
              <w:r w:rsidR="00E91008">
                <w:t xml:space="preserve">target </w:t>
              </w:r>
            </w:ins>
            <w:r w:rsidRPr="00B6529D">
              <w:rPr>
                <w:bCs/>
                <w:iCs/>
                <w:noProof/>
              </w:rPr>
              <w:t xml:space="preserve">device shall ignore the field </w:t>
            </w:r>
            <w:r w:rsidRPr="00B6529D">
              <w:rPr>
                <w:bCs/>
                <w:i/>
                <w:noProof/>
              </w:rPr>
              <w:t>beta2Ext</w:t>
            </w:r>
            <w:r w:rsidRPr="00B6529D">
              <w:rPr>
                <w:bCs/>
                <w:iCs/>
                <w:noProof/>
              </w:rPr>
              <w:t>.</w:t>
            </w:r>
          </w:p>
        </w:tc>
      </w:tr>
      <w:tr w:rsidR="00907C67" w:rsidRPr="00B6529D" w14:paraId="16ECD344" w14:textId="77777777">
        <w:trPr>
          <w:cantSplit/>
        </w:trPr>
        <w:tc>
          <w:tcPr>
            <w:tcW w:w="9639" w:type="dxa"/>
          </w:tcPr>
          <w:p w14:paraId="1AFF6D66" w14:textId="333D7A7B" w:rsidR="002B1632" w:rsidRPr="00B6529D" w:rsidRDefault="002B1632" w:rsidP="002D60CB">
            <w:pPr>
              <w:pStyle w:val="TAL"/>
              <w:keepNext w:val="0"/>
              <w:keepLines w:val="0"/>
              <w:widowControl w:val="0"/>
              <w:rPr>
                <w:b/>
                <w:i/>
                <w:noProof/>
              </w:rPr>
            </w:pPr>
            <w:r w:rsidRPr="00B6529D">
              <w:rPr>
                <w:b/>
                <w:i/>
                <w:noProof/>
              </w:rPr>
              <w:t>beta3</w:t>
            </w:r>
            <w:r w:rsidR="008F5CFB" w:rsidRPr="00B6529D">
              <w:rPr>
                <w:b/>
                <w:i/>
                <w:noProof/>
              </w:rPr>
              <w:t>, beta3Ext</w:t>
            </w:r>
          </w:p>
          <w:p w14:paraId="5414AF28" w14:textId="6821336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1BBA10B3"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3</w:t>
            </w:r>
            <w:r w:rsidRPr="00B6529D">
              <w:t>.</w:t>
            </w:r>
          </w:p>
          <w:p w14:paraId="389067D9" w14:textId="79D8D4BD" w:rsidR="00E970E6" w:rsidRPr="00B6529D" w:rsidRDefault="00E970E6" w:rsidP="002D60CB">
            <w:pPr>
              <w:pStyle w:val="TAL"/>
              <w:keepNext w:val="0"/>
              <w:keepLines w:val="0"/>
              <w:widowControl w:val="0"/>
              <w:rPr>
                <w:b/>
                <w:i/>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beta3Ext</w:t>
            </w:r>
            <w:r w:rsidRPr="00B6529D">
              <w:rPr>
                <w:bCs/>
                <w:iCs/>
                <w:noProof/>
              </w:rPr>
              <w:t xml:space="preserve"> field is present and supported by the target device, the </w:t>
            </w:r>
            <w:ins w:id="1530" w:author="CR#0567r1" w:date="2026-01-05T14:24:00Z" w16du:dateUtc="2026-01-05T13:24:00Z">
              <w:r w:rsidR="00E91008">
                <w:t xml:space="preserve">target </w:t>
              </w:r>
            </w:ins>
            <w:r w:rsidRPr="00B6529D">
              <w:rPr>
                <w:bCs/>
                <w:iCs/>
                <w:noProof/>
              </w:rPr>
              <w:t xml:space="preserve">device shall ignore the field </w:t>
            </w:r>
            <w:r w:rsidRPr="00B6529D">
              <w:rPr>
                <w:bCs/>
                <w:i/>
                <w:noProof/>
              </w:rPr>
              <w:t>beta3</w:t>
            </w:r>
            <w:r w:rsidRPr="00B6529D">
              <w:rPr>
                <w:bCs/>
                <w:iCs/>
                <w:noProof/>
              </w:rPr>
              <w:t xml:space="preserve">. Otherwise the </w:t>
            </w:r>
            <w:ins w:id="1531" w:author="CR#0567r1" w:date="2026-01-05T14:24:00Z" w16du:dateUtc="2026-01-05T13:24:00Z">
              <w:r w:rsidR="00E91008">
                <w:t xml:space="preserve">target </w:t>
              </w:r>
            </w:ins>
            <w:r w:rsidRPr="00B6529D">
              <w:rPr>
                <w:bCs/>
                <w:iCs/>
                <w:noProof/>
              </w:rPr>
              <w:t xml:space="preserve">device shall ignore the field </w:t>
            </w:r>
            <w:r w:rsidRPr="00B6529D">
              <w:rPr>
                <w:bCs/>
                <w:i/>
                <w:noProof/>
              </w:rPr>
              <w:t>beta3Ext</w:t>
            </w:r>
            <w:r w:rsidRPr="00B6529D">
              <w:rPr>
                <w:bCs/>
                <w:iCs/>
                <w:noProof/>
              </w:rPr>
              <w:t>.</w:t>
            </w:r>
          </w:p>
        </w:tc>
      </w:tr>
    </w:tbl>
    <w:p w14:paraId="16718C9B" w14:textId="77777777" w:rsidR="00D04D0A" w:rsidRPr="00B6529D" w:rsidRDefault="00D04D0A" w:rsidP="00D04D0A">
      <w:pPr>
        <w:rPr>
          <w:b/>
        </w:rPr>
      </w:pPr>
    </w:p>
    <w:p w14:paraId="1D2BD2EE" w14:textId="77777777" w:rsidR="00D04D0A" w:rsidRPr="00B6529D" w:rsidRDefault="00D04D0A" w:rsidP="00D04D0A">
      <w:pPr>
        <w:pStyle w:val="Heading4"/>
        <w:rPr>
          <w:i/>
          <w:snapToGrid w:val="0"/>
        </w:rPr>
      </w:pPr>
      <w:bookmarkStart w:id="1532" w:name="_Toc14967456"/>
      <w:bookmarkStart w:id="1533" w:name="_Toc37680911"/>
      <w:bookmarkStart w:id="1534" w:name="_Toc46486482"/>
      <w:bookmarkStart w:id="1535" w:name="_Toc52546827"/>
      <w:bookmarkStart w:id="1536" w:name="_Toc52547357"/>
      <w:bookmarkStart w:id="1537" w:name="_Toc52547887"/>
      <w:bookmarkStart w:id="1538" w:name="_Toc52548417"/>
      <w:bookmarkStart w:id="1539" w:name="_Toc210379677"/>
      <w:bookmarkStart w:id="1540" w:name="MCCQCTEMPBM_00000223"/>
      <w:r w:rsidRPr="00B6529D">
        <w:t>–</w:t>
      </w:r>
      <w:r w:rsidRPr="00B6529D">
        <w:tab/>
      </w:r>
      <w:bookmarkEnd w:id="1532"/>
      <w:r w:rsidRPr="00B6529D">
        <w:rPr>
          <w:i/>
          <w:snapToGrid w:val="0"/>
        </w:rPr>
        <w:t>KlobucharModel2Parameter</w:t>
      </w:r>
      <w:bookmarkEnd w:id="1533"/>
      <w:bookmarkEnd w:id="1534"/>
      <w:bookmarkEnd w:id="1535"/>
      <w:bookmarkEnd w:id="1536"/>
      <w:bookmarkEnd w:id="1537"/>
      <w:bookmarkEnd w:id="1538"/>
      <w:bookmarkEnd w:id="1539"/>
    </w:p>
    <w:bookmarkEnd w:id="1540"/>
    <w:p w14:paraId="3547A5EA" w14:textId="77777777" w:rsidR="00D04D0A" w:rsidRPr="00B6529D" w:rsidRDefault="00D04D0A" w:rsidP="00D04D0A">
      <w:pPr>
        <w:pStyle w:val="PL"/>
        <w:shd w:val="clear" w:color="auto" w:fill="E6E6E6"/>
      </w:pPr>
      <w:r w:rsidRPr="00B6529D">
        <w:t>-- ASN1START</w:t>
      </w:r>
    </w:p>
    <w:p w14:paraId="18B4D75B" w14:textId="77777777" w:rsidR="00D04D0A" w:rsidRPr="00B6529D" w:rsidRDefault="00D04D0A" w:rsidP="00D04D0A">
      <w:pPr>
        <w:pStyle w:val="PL"/>
        <w:shd w:val="clear" w:color="auto" w:fill="E6E6E6"/>
      </w:pPr>
    </w:p>
    <w:p w14:paraId="6CB66D43" w14:textId="77777777" w:rsidR="00D04D0A" w:rsidRPr="00B6529D" w:rsidRDefault="00D04D0A" w:rsidP="00D04D0A">
      <w:pPr>
        <w:pStyle w:val="PL"/>
        <w:shd w:val="clear" w:color="auto" w:fill="E6E6E6"/>
      </w:pPr>
      <w:r w:rsidRPr="00B6529D">
        <w:rPr>
          <w:snapToGrid w:val="0"/>
        </w:rPr>
        <w:t>KlobucharModel2Parameter-r16</w:t>
      </w:r>
      <w:bookmarkStart w:id="1541" w:name="OLE_LINK29"/>
      <w:bookmarkStart w:id="1542" w:name="OLE_LINK30"/>
      <w:r w:rsidRPr="00B6529D">
        <w:rPr>
          <w:snapToGrid w:val="0"/>
        </w:rPr>
        <w:t xml:space="preserve"> </w:t>
      </w:r>
      <w:r w:rsidRPr="00B6529D">
        <w:t>::= SEQUENCE {</w:t>
      </w:r>
    </w:p>
    <w:p w14:paraId="2D8A8DD0" w14:textId="77777777" w:rsidR="00D04D0A" w:rsidRPr="00B6529D" w:rsidRDefault="00D04D0A" w:rsidP="00D04D0A">
      <w:pPr>
        <w:pStyle w:val="PL"/>
        <w:shd w:val="clear" w:color="auto" w:fill="E6E6E6"/>
      </w:pPr>
      <w:r w:rsidRPr="00B6529D">
        <w:tab/>
        <w:t>alfa1-r16</w:t>
      </w:r>
      <w:r w:rsidRPr="00B6529D">
        <w:tab/>
      </w:r>
      <w:r w:rsidRPr="00B6529D">
        <w:tab/>
      </w:r>
      <w:r w:rsidRPr="00B6529D">
        <w:tab/>
        <w:t>INTEGER (0..1023),</w:t>
      </w:r>
    </w:p>
    <w:p w14:paraId="376F42C0" w14:textId="77777777" w:rsidR="00D04D0A" w:rsidRPr="00B6529D" w:rsidRDefault="00D04D0A" w:rsidP="00D04D0A">
      <w:pPr>
        <w:pStyle w:val="PL"/>
        <w:shd w:val="clear" w:color="auto" w:fill="E6E6E6"/>
      </w:pPr>
      <w:r w:rsidRPr="00B6529D">
        <w:tab/>
        <w:t>alfa2-r16</w:t>
      </w:r>
      <w:r w:rsidRPr="00B6529D">
        <w:tab/>
      </w:r>
      <w:r w:rsidRPr="00B6529D">
        <w:tab/>
      </w:r>
      <w:r w:rsidRPr="00B6529D">
        <w:tab/>
        <w:t>INTEGER (-128..127),</w:t>
      </w:r>
    </w:p>
    <w:p w14:paraId="42607F97" w14:textId="77777777" w:rsidR="00D04D0A" w:rsidRPr="00B6529D" w:rsidRDefault="00D04D0A" w:rsidP="00D04D0A">
      <w:pPr>
        <w:pStyle w:val="PL"/>
        <w:shd w:val="clear" w:color="auto" w:fill="E6E6E6"/>
      </w:pPr>
      <w:r w:rsidRPr="00B6529D">
        <w:tab/>
        <w:t>alfa3-r16</w:t>
      </w:r>
      <w:r w:rsidRPr="00B6529D">
        <w:tab/>
      </w:r>
      <w:r w:rsidRPr="00B6529D">
        <w:tab/>
      </w:r>
      <w:r w:rsidRPr="00B6529D">
        <w:tab/>
        <w:t>INTEGER (0..255),</w:t>
      </w:r>
    </w:p>
    <w:bookmarkEnd w:id="1541"/>
    <w:bookmarkEnd w:id="1542"/>
    <w:p w14:paraId="0B0B9468" w14:textId="77777777" w:rsidR="00D04D0A" w:rsidRPr="00B6529D" w:rsidRDefault="00D04D0A" w:rsidP="00D04D0A">
      <w:pPr>
        <w:pStyle w:val="PL"/>
        <w:shd w:val="clear" w:color="auto" w:fill="E6E6E6"/>
      </w:pPr>
      <w:r w:rsidRPr="00B6529D">
        <w:tab/>
        <w:t>alfa4-r16</w:t>
      </w:r>
      <w:r w:rsidRPr="00B6529D">
        <w:tab/>
      </w:r>
      <w:r w:rsidRPr="00B6529D">
        <w:tab/>
      </w:r>
      <w:r w:rsidRPr="00B6529D">
        <w:tab/>
        <w:t>INTEGER (0..255),</w:t>
      </w:r>
    </w:p>
    <w:p w14:paraId="5649175F" w14:textId="77777777" w:rsidR="00D04D0A" w:rsidRPr="00B6529D" w:rsidRDefault="00D04D0A" w:rsidP="00D04D0A">
      <w:pPr>
        <w:pStyle w:val="PL"/>
        <w:shd w:val="clear" w:color="auto" w:fill="E6E6E6"/>
      </w:pPr>
      <w:r w:rsidRPr="00B6529D">
        <w:tab/>
        <w:t>alfa5-r16</w:t>
      </w:r>
      <w:r w:rsidRPr="00B6529D">
        <w:tab/>
      </w:r>
      <w:r w:rsidRPr="00B6529D">
        <w:tab/>
      </w:r>
      <w:r w:rsidRPr="00B6529D">
        <w:tab/>
        <w:t>INTEGER (0..255),</w:t>
      </w:r>
    </w:p>
    <w:p w14:paraId="4D127D30" w14:textId="77777777" w:rsidR="00D04D0A" w:rsidRPr="00B6529D" w:rsidRDefault="00D04D0A" w:rsidP="00D04D0A">
      <w:pPr>
        <w:pStyle w:val="PL"/>
        <w:shd w:val="clear" w:color="auto" w:fill="E6E6E6"/>
      </w:pPr>
      <w:r w:rsidRPr="00B6529D">
        <w:tab/>
        <w:t>alfa6-r16</w:t>
      </w:r>
      <w:r w:rsidRPr="00B6529D">
        <w:tab/>
      </w:r>
      <w:r w:rsidRPr="00B6529D">
        <w:tab/>
      </w:r>
      <w:r w:rsidRPr="00B6529D">
        <w:tab/>
        <w:t>INTEGER (-128..127),</w:t>
      </w:r>
    </w:p>
    <w:p w14:paraId="595986EF" w14:textId="77777777" w:rsidR="00D04D0A" w:rsidRPr="00B6529D" w:rsidRDefault="00D04D0A" w:rsidP="00D04D0A">
      <w:pPr>
        <w:pStyle w:val="PL"/>
        <w:shd w:val="clear" w:color="auto" w:fill="E6E6E6"/>
      </w:pPr>
      <w:r w:rsidRPr="00B6529D">
        <w:tab/>
        <w:t>alfa7-r16</w:t>
      </w:r>
      <w:r w:rsidRPr="00B6529D">
        <w:tab/>
      </w:r>
      <w:r w:rsidRPr="00B6529D">
        <w:tab/>
      </w:r>
      <w:r w:rsidRPr="00B6529D">
        <w:tab/>
        <w:t>INTEGER (-128..127),</w:t>
      </w:r>
    </w:p>
    <w:p w14:paraId="5A9A5943" w14:textId="77777777" w:rsidR="00D04D0A" w:rsidRPr="00B6529D" w:rsidRDefault="00D04D0A" w:rsidP="00D04D0A">
      <w:pPr>
        <w:pStyle w:val="PL"/>
        <w:shd w:val="clear" w:color="auto" w:fill="E6E6E6"/>
      </w:pPr>
      <w:r w:rsidRPr="00B6529D">
        <w:tab/>
        <w:t>alfa8-r16</w:t>
      </w:r>
      <w:r w:rsidRPr="00B6529D">
        <w:tab/>
      </w:r>
      <w:r w:rsidRPr="00B6529D">
        <w:tab/>
      </w:r>
      <w:r w:rsidRPr="00B6529D">
        <w:tab/>
        <w:t>INTEGER (-128..127),</w:t>
      </w:r>
    </w:p>
    <w:p w14:paraId="6E5F4264" w14:textId="77777777" w:rsidR="00D04D0A" w:rsidRPr="00B6529D" w:rsidRDefault="00D04D0A" w:rsidP="00D04D0A">
      <w:pPr>
        <w:pStyle w:val="PL"/>
        <w:shd w:val="clear" w:color="auto" w:fill="E6E6E6"/>
      </w:pPr>
      <w:r w:rsidRPr="00B6529D">
        <w:tab/>
        <w:t>alfa9-r16</w:t>
      </w:r>
      <w:r w:rsidRPr="00B6529D">
        <w:tab/>
      </w:r>
      <w:r w:rsidRPr="00B6529D">
        <w:tab/>
      </w:r>
      <w:r w:rsidRPr="00B6529D">
        <w:tab/>
        <w:t>INTEGER (-128..127),</w:t>
      </w:r>
    </w:p>
    <w:p w14:paraId="5782FB79" w14:textId="77777777" w:rsidR="00D04D0A" w:rsidRPr="00B6529D" w:rsidRDefault="00D04D0A" w:rsidP="00D04D0A">
      <w:pPr>
        <w:pStyle w:val="PL"/>
        <w:shd w:val="clear" w:color="auto" w:fill="E6E6E6"/>
      </w:pPr>
      <w:r w:rsidRPr="00B6529D">
        <w:tab/>
        <w:t>...</w:t>
      </w:r>
    </w:p>
    <w:p w14:paraId="56F6489E" w14:textId="77777777" w:rsidR="00D04D0A" w:rsidRPr="00B6529D" w:rsidRDefault="00D04D0A" w:rsidP="00D04D0A">
      <w:pPr>
        <w:pStyle w:val="PL"/>
        <w:shd w:val="clear" w:color="auto" w:fill="E6E6E6"/>
      </w:pPr>
      <w:r w:rsidRPr="00B6529D">
        <w:t>}</w:t>
      </w:r>
    </w:p>
    <w:p w14:paraId="414CB24F" w14:textId="77777777" w:rsidR="00D04D0A" w:rsidRPr="00B6529D" w:rsidRDefault="00D04D0A" w:rsidP="00D04D0A">
      <w:pPr>
        <w:pStyle w:val="PL"/>
        <w:shd w:val="clear" w:color="auto" w:fill="E6E6E6"/>
      </w:pPr>
    </w:p>
    <w:p w14:paraId="36616388" w14:textId="77777777" w:rsidR="00D04D0A" w:rsidRPr="00B6529D" w:rsidRDefault="00D04D0A" w:rsidP="00D04D0A">
      <w:pPr>
        <w:pStyle w:val="PL"/>
        <w:shd w:val="clear" w:color="auto" w:fill="E6E6E6"/>
      </w:pPr>
      <w:r w:rsidRPr="00B6529D">
        <w:t>-- ASN1STOP</w:t>
      </w:r>
    </w:p>
    <w:p w14:paraId="51342249"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5368A1" w14:textId="77777777" w:rsidTr="00557BF2">
        <w:trPr>
          <w:cantSplit/>
          <w:tblHeader/>
        </w:trPr>
        <w:tc>
          <w:tcPr>
            <w:tcW w:w="9639" w:type="dxa"/>
          </w:tcPr>
          <w:p w14:paraId="5814281B" w14:textId="77777777" w:rsidR="00D04D0A" w:rsidRPr="00B6529D" w:rsidRDefault="00D04D0A" w:rsidP="00557BF2">
            <w:pPr>
              <w:pStyle w:val="TAH"/>
              <w:keepNext w:val="0"/>
              <w:keepLines w:val="0"/>
              <w:widowControl w:val="0"/>
            </w:pPr>
            <w:r w:rsidRPr="00B6529D">
              <w:rPr>
                <w:i/>
                <w:snapToGrid w:val="0"/>
              </w:rPr>
              <w:t xml:space="preserve">KlobucharModel2Parameter </w:t>
            </w:r>
            <w:r w:rsidRPr="00B6529D">
              <w:rPr>
                <w:iCs/>
                <w:noProof/>
              </w:rPr>
              <w:t>field descriptions</w:t>
            </w:r>
          </w:p>
        </w:tc>
      </w:tr>
      <w:tr w:rsidR="00B6529D" w:rsidRPr="00B6529D" w14:paraId="69363F7F" w14:textId="77777777" w:rsidTr="00557BF2">
        <w:trPr>
          <w:cantSplit/>
        </w:trPr>
        <w:tc>
          <w:tcPr>
            <w:tcW w:w="9639" w:type="dxa"/>
          </w:tcPr>
          <w:p w14:paraId="52E1B3A4" w14:textId="77777777" w:rsidR="00D04D0A" w:rsidRPr="00B6529D" w:rsidRDefault="00D04D0A" w:rsidP="00557BF2">
            <w:pPr>
              <w:pStyle w:val="TAL"/>
              <w:keepNext w:val="0"/>
              <w:keepLines w:val="0"/>
              <w:widowControl w:val="0"/>
              <w:rPr>
                <w:b/>
                <w:i/>
                <w:noProof/>
              </w:rPr>
            </w:pPr>
            <w:r w:rsidRPr="00B6529D">
              <w:rPr>
                <w:b/>
                <w:i/>
                <w:noProof/>
              </w:rPr>
              <w:t>alfa1</w:t>
            </w:r>
          </w:p>
          <w:p w14:paraId="37B57B89" w14:textId="40209B91"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8511242" w14:textId="77777777" w:rsidR="00D04D0A" w:rsidRPr="00B6529D" w:rsidRDefault="00D04D0A" w:rsidP="00557BF2">
            <w:pPr>
              <w:pStyle w:val="TAL"/>
              <w:keepNext w:val="0"/>
              <w:keepLines w:val="0"/>
              <w:widowControl w:val="0"/>
              <w:rPr>
                <w:bCs/>
                <w:iCs/>
                <w:noProof/>
              </w:rPr>
            </w:pPr>
            <w:r w:rsidRPr="00B6529D">
              <w:t>Scale factor 2</w:t>
            </w:r>
            <w:r w:rsidRPr="00B6529D">
              <w:rPr>
                <w:vertAlign w:val="superscript"/>
              </w:rPr>
              <w:t xml:space="preserve">-3 </w:t>
            </w:r>
            <w:r w:rsidRPr="00B6529D">
              <w:t>TEC</w:t>
            </w:r>
            <w:r w:rsidR="00C55484" w:rsidRPr="00B6529D">
              <w:t>U</w:t>
            </w:r>
            <w:r w:rsidRPr="00B6529D">
              <w:t>.</w:t>
            </w:r>
          </w:p>
        </w:tc>
      </w:tr>
      <w:tr w:rsidR="00B6529D" w:rsidRPr="00B6529D" w14:paraId="776CA55D" w14:textId="77777777" w:rsidTr="00557BF2">
        <w:trPr>
          <w:cantSplit/>
        </w:trPr>
        <w:tc>
          <w:tcPr>
            <w:tcW w:w="9639" w:type="dxa"/>
          </w:tcPr>
          <w:p w14:paraId="612EDCF3" w14:textId="77777777" w:rsidR="00D04D0A" w:rsidRPr="00B6529D" w:rsidRDefault="00D04D0A" w:rsidP="00557BF2">
            <w:pPr>
              <w:pStyle w:val="TAL"/>
              <w:keepNext w:val="0"/>
              <w:keepLines w:val="0"/>
              <w:widowControl w:val="0"/>
              <w:rPr>
                <w:b/>
                <w:i/>
                <w:noProof/>
              </w:rPr>
            </w:pPr>
            <w:r w:rsidRPr="00B6529D">
              <w:rPr>
                <w:b/>
                <w:i/>
                <w:noProof/>
              </w:rPr>
              <w:t>alfa2</w:t>
            </w:r>
          </w:p>
          <w:p w14:paraId="5DDF531B" w14:textId="70A38243"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5B84242C"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A6E0D33" w14:textId="77777777" w:rsidTr="00557BF2">
        <w:trPr>
          <w:cantSplit/>
        </w:trPr>
        <w:tc>
          <w:tcPr>
            <w:tcW w:w="9639" w:type="dxa"/>
          </w:tcPr>
          <w:p w14:paraId="1E10EAE1" w14:textId="77777777" w:rsidR="00D04D0A" w:rsidRPr="00B6529D" w:rsidRDefault="00D04D0A" w:rsidP="00557BF2">
            <w:pPr>
              <w:pStyle w:val="TAL"/>
              <w:keepNext w:val="0"/>
              <w:keepLines w:val="0"/>
              <w:widowControl w:val="0"/>
              <w:rPr>
                <w:b/>
                <w:i/>
                <w:noProof/>
              </w:rPr>
            </w:pPr>
            <w:r w:rsidRPr="00B6529D">
              <w:rPr>
                <w:b/>
                <w:i/>
                <w:noProof/>
              </w:rPr>
              <w:t>alfa3</w:t>
            </w:r>
          </w:p>
          <w:p w14:paraId="0A0F8A97" w14:textId="4381E648"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14475F6"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396A9F2A" w14:textId="77777777" w:rsidTr="00557BF2">
        <w:trPr>
          <w:cantSplit/>
        </w:trPr>
        <w:tc>
          <w:tcPr>
            <w:tcW w:w="9639" w:type="dxa"/>
          </w:tcPr>
          <w:p w14:paraId="3AFD2529" w14:textId="77777777" w:rsidR="00D04D0A" w:rsidRPr="00B6529D" w:rsidRDefault="00D04D0A" w:rsidP="00557BF2">
            <w:pPr>
              <w:pStyle w:val="TAL"/>
              <w:keepNext w:val="0"/>
              <w:keepLines w:val="0"/>
              <w:widowControl w:val="0"/>
              <w:rPr>
                <w:b/>
                <w:i/>
                <w:noProof/>
              </w:rPr>
            </w:pPr>
            <w:bookmarkStart w:id="1543" w:name="OLE_LINK57"/>
            <w:bookmarkStart w:id="1544" w:name="OLE_LINK58"/>
            <w:r w:rsidRPr="00B6529D">
              <w:rPr>
                <w:b/>
                <w:i/>
                <w:noProof/>
              </w:rPr>
              <w:t>alfa4</w:t>
            </w:r>
          </w:p>
          <w:p w14:paraId="1C876240" w14:textId="0512DA6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4</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0D0E840"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bookmarkEnd w:id="1543"/>
            <w:bookmarkEnd w:id="1544"/>
          </w:p>
        </w:tc>
      </w:tr>
      <w:tr w:rsidR="00B6529D" w:rsidRPr="00B6529D" w14:paraId="51EA95CD" w14:textId="77777777" w:rsidTr="00557BF2">
        <w:trPr>
          <w:cantSplit/>
        </w:trPr>
        <w:tc>
          <w:tcPr>
            <w:tcW w:w="9639" w:type="dxa"/>
          </w:tcPr>
          <w:p w14:paraId="4A68E5C6" w14:textId="77777777" w:rsidR="00D04D0A" w:rsidRPr="00B6529D" w:rsidRDefault="00D04D0A" w:rsidP="00557BF2">
            <w:pPr>
              <w:pStyle w:val="TAL"/>
              <w:keepNext w:val="0"/>
              <w:keepLines w:val="0"/>
              <w:widowControl w:val="0"/>
              <w:rPr>
                <w:b/>
                <w:i/>
                <w:noProof/>
              </w:rPr>
            </w:pPr>
            <w:r w:rsidRPr="00B6529D">
              <w:rPr>
                <w:b/>
                <w:i/>
                <w:noProof/>
              </w:rPr>
              <w:t>alfa5</w:t>
            </w:r>
          </w:p>
          <w:p w14:paraId="3543BCC4" w14:textId="2F33A3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rFonts w:ascii="Symbol" w:hAnsi="Symbol"/>
                <w:vertAlign w:val="subscript"/>
              </w:rPr>
              <w:t></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02AD6AE5"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935FA47" w14:textId="77777777" w:rsidTr="00557BF2">
        <w:trPr>
          <w:cantSplit/>
        </w:trPr>
        <w:tc>
          <w:tcPr>
            <w:tcW w:w="9639" w:type="dxa"/>
          </w:tcPr>
          <w:p w14:paraId="2F81C5AC" w14:textId="77777777" w:rsidR="00D04D0A" w:rsidRPr="00B6529D" w:rsidRDefault="00D04D0A" w:rsidP="00557BF2">
            <w:pPr>
              <w:pStyle w:val="TAL"/>
              <w:keepNext w:val="0"/>
              <w:keepLines w:val="0"/>
              <w:widowControl w:val="0"/>
              <w:rPr>
                <w:b/>
                <w:i/>
                <w:noProof/>
              </w:rPr>
            </w:pPr>
            <w:r w:rsidRPr="00B6529D">
              <w:rPr>
                <w:b/>
                <w:i/>
                <w:noProof/>
              </w:rPr>
              <w:t>alfa6</w:t>
            </w:r>
          </w:p>
          <w:p w14:paraId="20892D0E" w14:textId="68A5D4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6</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9923632"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2DD2404A" w14:textId="77777777" w:rsidTr="00557BF2">
        <w:trPr>
          <w:cantSplit/>
        </w:trPr>
        <w:tc>
          <w:tcPr>
            <w:tcW w:w="9639" w:type="dxa"/>
          </w:tcPr>
          <w:p w14:paraId="76CF2EA9" w14:textId="77777777" w:rsidR="00D04D0A" w:rsidRPr="00B6529D" w:rsidRDefault="00D04D0A" w:rsidP="00557BF2">
            <w:pPr>
              <w:pStyle w:val="TAL"/>
              <w:keepNext w:val="0"/>
              <w:keepLines w:val="0"/>
              <w:widowControl w:val="0"/>
              <w:rPr>
                <w:b/>
                <w:i/>
                <w:noProof/>
              </w:rPr>
            </w:pPr>
            <w:r w:rsidRPr="00B6529D">
              <w:rPr>
                <w:b/>
                <w:i/>
                <w:noProof/>
              </w:rPr>
              <w:t>alfa7</w:t>
            </w:r>
          </w:p>
          <w:p w14:paraId="053E046E" w14:textId="206C6C9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7</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373CAD54"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6360036A" w14:textId="77777777" w:rsidTr="00557BF2">
        <w:trPr>
          <w:cantSplit/>
        </w:trPr>
        <w:tc>
          <w:tcPr>
            <w:tcW w:w="9639" w:type="dxa"/>
          </w:tcPr>
          <w:p w14:paraId="75F92960" w14:textId="77777777" w:rsidR="00D04D0A" w:rsidRPr="00B6529D" w:rsidRDefault="00D04D0A" w:rsidP="00557BF2">
            <w:pPr>
              <w:pStyle w:val="TAL"/>
              <w:keepNext w:val="0"/>
              <w:keepLines w:val="0"/>
              <w:widowControl w:val="0"/>
              <w:rPr>
                <w:b/>
                <w:i/>
                <w:noProof/>
              </w:rPr>
            </w:pPr>
            <w:r w:rsidRPr="00B6529D">
              <w:rPr>
                <w:b/>
                <w:i/>
                <w:noProof/>
              </w:rPr>
              <w:t>alfa8</w:t>
            </w:r>
          </w:p>
          <w:p w14:paraId="72B5478D" w14:textId="23F17264"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8</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2F86D9D8"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9F32C9" w:rsidRPr="00B6529D" w14:paraId="358DC85C" w14:textId="77777777" w:rsidTr="00557BF2">
        <w:trPr>
          <w:cantSplit/>
        </w:trPr>
        <w:tc>
          <w:tcPr>
            <w:tcW w:w="9639" w:type="dxa"/>
          </w:tcPr>
          <w:p w14:paraId="756FF270" w14:textId="77777777" w:rsidR="00D04D0A" w:rsidRPr="00B6529D" w:rsidRDefault="00D04D0A" w:rsidP="00557BF2">
            <w:pPr>
              <w:pStyle w:val="TAL"/>
              <w:keepNext w:val="0"/>
              <w:keepLines w:val="0"/>
              <w:widowControl w:val="0"/>
              <w:rPr>
                <w:b/>
                <w:i/>
                <w:noProof/>
              </w:rPr>
            </w:pPr>
            <w:r w:rsidRPr="00B6529D">
              <w:rPr>
                <w:b/>
                <w:i/>
                <w:noProof/>
              </w:rPr>
              <w:t>alfa9</w:t>
            </w:r>
          </w:p>
          <w:p w14:paraId="62B4B955" w14:textId="7D01400C"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9</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A36DB74"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bl>
    <w:p w14:paraId="1B4C3562" w14:textId="77777777" w:rsidR="00D04D0A" w:rsidRPr="00B6529D" w:rsidRDefault="00D04D0A" w:rsidP="002D60CB">
      <w:pPr>
        <w:rPr>
          <w:b/>
        </w:rPr>
      </w:pPr>
    </w:p>
    <w:p w14:paraId="55A8C0C6" w14:textId="77777777" w:rsidR="002B1632" w:rsidRPr="00B6529D" w:rsidRDefault="002B1632" w:rsidP="002D60CB">
      <w:pPr>
        <w:pStyle w:val="Heading4"/>
      </w:pPr>
      <w:bookmarkStart w:id="1545" w:name="_Toc27765232"/>
      <w:bookmarkStart w:id="1546" w:name="_Toc37680912"/>
      <w:bookmarkStart w:id="1547" w:name="_Toc46486483"/>
      <w:bookmarkStart w:id="1548" w:name="_Toc52546828"/>
      <w:bookmarkStart w:id="1549" w:name="_Toc52547358"/>
      <w:bookmarkStart w:id="1550" w:name="_Toc52547888"/>
      <w:bookmarkStart w:id="1551" w:name="_Toc52548418"/>
      <w:bookmarkStart w:id="1552" w:name="_Toc210379678"/>
      <w:bookmarkStart w:id="1553" w:name="MCCQCTEMPBM_00000224"/>
      <w:r w:rsidRPr="00B6529D">
        <w:t>–</w:t>
      </w:r>
      <w:r w:rsidRPr="00B6529D">
        <w:tab/>
      </w:r>
      <w:r w:rsidRPr="00B6529D">
        <w:rPr>
          <w:i/>
          <w:snapToGrid w:val="0"/>
        </w:rPr>
        <w:t>NeQuickModelParameter</w:t>
      </w:r>
      <w:bookmarkEnd w:id="1545"/>
      <w:bookmarkEnd w:id="1546"/>
      <w:bookmarkEnd w:id="1547"/>
      <w:bookmarkEnd w:id="1548"/>
      <w:bookmarkEnd w:id="1549"/>
      <w:bookmarkEnd w:id="1550"/>
      <w:bookmarkEnd w:id="1551"/>
      <w:bookmarkEnd w:id="1552"/>
    </w:p>
    <w:bookmarkEnd w:id="1553"/>
    <w:p w14:paraId="45F85368" w14:textId="77777777" w:rsidR="002B1632" w:rsidRPr="00B6529D" w:rsidRDefault="002B1632" w:rsidP="002D60CB">
      <w:pPr>
        <w:pStyle w:val="PL"/>
        <w:shd w:val="clear" w:color="auto" w:fill="E6E6E6"/>
      </w:pPr>
      <w:r w:rsidRPr="00B6529D">
        <w:t>-- ASN1START</w:t>
      </w:r>
    </w:p>
    <w:p w14:paraId="62A490B3" w14:textId="77777777" w:rsidR="002B1632" w:rsidRPr="00B6529D" w:rsidRDefault="002B1632" w:rsidP="002D60CB">
      <w:pPr>
        <w:pStyle w:val="PL"/>
        <w:shd w:val="clear" w:color="auto" w:fill="E6E6E6"/>
      </w:pPr>
    </w:p>
    <w:p w14:paraId="5E500DA6" w14:textId="77777777" w:rsidR="002B1632" w:rsidRPr="00B6529D" w:rsidRDefault="002B1632" w:rsidP="005903F8">
      <w:pPr>
        <w:pStyle w:val="PL"/>
        <w:shd w:val="clear" w:color="auto" w:fill="E6E6E6"/>
      </w:pPr>
      <w:r w:rsidRPr="00B6529D">
        <w:rPr>
          <w:snapToGrid w:val="0"/>
        </w:rPr>
        <w:t>NeQuickModelParameter</w:t>
      </w:r>
      <w:r w:rsidRPr="00B6529D">
        <w:t xml:space="preserve"> ::= SEQUENCE {</w:t>
      </w:r>
    </w:p>
    <w:p w14:paraId="4028855A" w14:textId="77777777" w:rsidR="002B1632" w:rsidRPr="00B6529D" w:rsidRDefault="002B1632" w:rsidP="002D60CB">
      <w:pPr>
        <w:pStyle w:val="PL"/>
        <w:shd w:val="clear" w:color="auto" w:fill="E6E6E6"/>
      </w:pPr>
      <w:r w:rsidRPr="00B6529D">
        <w:tab/>
        <w:t>ai0</w:t>
      </w:r>
      <w:r w:rsidR="00354C05" w:rsidRPr="00B6529D">
        <w:tab/>
      </w:r>
      <w:r w:rsidRPr="00B6529D">
        <w:tab/>
      </w:r>
      <w:r w:rsidRPr="00B6529D">
        <w:tab/>
        <w:t>INTEGER (0..</w:t>
      </w:r>
      <w:r w:rsidR="00A756ED" w:rsidRPr="00B6529D">
        <w:t>2047</w:t>
      </w:r>
      <w:r w:rsidRPr="00B6529D">
        <w:t>),</w:t>
      </w:r>
    </w:p>
    <w:p w14:paraId="6D90A4AF" w14:textId="77777777" w:rsidR="002B1632" w:rsidRPr="00B6529D" w:rsidRDefault="00354C05" w:rsidP="002D60CB">
      <w:pPr>
        <w:pStyle w:val="PL"/>
        <w:shd w:val="clear" w:color="auto" w:fill="E6E6E6"/>
      </w:pPr>
      <w:r w:rsidRPr="00B6529D">
        <w:tab/>
      </w:r>
      <w:r w:rsidR="002B1632" w:rsidRPr="00B6529D">
        <w:t>ai1</w:t>
      </w:r>
      <w:r w:rsidRPr="00B6529D">
        <w:tab/>
      </w:r>
      <w:r w:rsidR="002B1632" w:rsidRPr="00B6529D">
        <w:tab/>
      </w:r>
      <w:r w:rsidR="002B1632" w:rsidRPr="00B6529D">
        <w:tab/>
        <w:t>INTEGER (</w:t>
      </w:r>
      <w:r w:rsidR="00A756ED" w:rsidRPr="00B6529D">
        <w:t>-1024</w:t>
      </w:r>
      <w:r w:rsidR="002B1632" w:rsidRPr="00B6529D">
        <w:t>..</w:t>
      </w:r>
      <w:r w:rsidR="00A756ED" w:rsidRPr="00B6529D">
        <w:t>1023</w:t>
      </w:r>
      <w:r w:rsidR="002B1632" w:rsidRPr="00B6529D">
        <w:t>),</w:t>
      </w:r>
    </w:p>
    <w:p w14:paraId="610AC95B" w14:textId="77777777" w:rsidR="002B1632" w:rsidRPr="00B6529D" w:rsidRDefault="00354C05" w:rsidP="002D60CB">
      <w:pPr>
        <w:pStyle w:val="PL"/>
        <w:shd w:val="clear" w:color="auto" w:fill="E6E6E6"/>
      </w:pPr>
      <w:r w:rsidRPr="00B6529D">
        <w:tab/>
      </w:r>
      <w:r w:rsidR="002B1632" w:rsidRPr="00B6529D">
        <w:t>ai2</w:t>
      </w:r>
      <w:r w:rsidRPr="00B6529D">
        <w:tab/>
      </w:r>
      <w:r w:rsidR="002B1632" w:rsidRPr="00B6529D">
        <w:tab/>
      </w:r>
      <w:r w:rsidR="002B1632" w:rsidRPr="00B6529D">
        <w:tab/>
        <w:t>INTEGER (</w:t>
      </w:r>
      <w:r w:rsidR="00A756ED" w:rsidRPr="00B6529D">
        <w:t>-8192</w:t>
      </w:r>
      <w:r w:rsidR="002B1632" w:rsidRPr="00B6529D">
        <w:t>..</w:t>
      </w:r>
      <w:r w:rsidR="00A756ED" w:rsidRPr="00B6529D">
        <w:t>8191</w:t>
      </w:r>
      <w:r w:rsidR="002B1632" w:rsidRPr="00B6529D">
        <w:t>),</w:t>
      </w:r>
    </w:p>
    <w:p w14:paraId="75DB8498" w14:textId="77777777" w:rsidR="002B1632" w:rsidRPr="00B6529D" w:rsidRDefault="002B1632" w:rsidP="002D60CB">
      <w:pPr>
        <w:pStyle w:val="PL"/>
        <w:shd w:val="clear" w:color="auto" w:fill="E6E6E6"/>
      </w:pPr>
      <w:r w:rsidRPr="00B6529D">
        <w:tab/>
        <w:t>ionoStormFlag1</w:t>
      </w:r>
      <w:r w:rsidRPr="00B6529D">
        <w:tab/>
        <w:t>INTEGER (0..1)</w:t>
      </w:r>
      <w:r w:rsidRPr="00B6529D">
        <w:tab/>
      </w:r>
      <w:r w:rsidRPr="00B6529D">
        <w:tab/>
        <w:t>OPTIONAL,</w:t>
      </w:r>
      <w:r w:rsidRPr="00B6529D">
        <w:tab/>
      </w:r>
      <w:r w:rsidRPr="00B6529D">
        <w:rPr>
          <w:snapToGrid w:val="0"/>
        </w:rPr>
        <w:t>-- Need OP</w:t>
      </w:r>
    </w:p>
    <w:p w14:paraId="017AA193" w14:textId="77777777" w:rsidR="002B1632" w:rsidRPr="00B6529D" w:rsidRDefault="002B1632" w:rsidP="002D60CB">
      <w:pPr>
        <w:pStyle w:val="PL"/>
        <w:shd w:val="clear" w:color="auto" w:fill="E6E6E6"/>
      </w:pPr>
      <w:r w:rsidRPr="00B6529D">
        <w:tab/>
        <w:t>ionoStormFlag2</w:t>
      </w:r>
      <w:r w:rsidRPr="00B6529D">
        <w:tab/>
        <w:t>INTEGER (0..1)</w:t>
      </w:r>
      <w:r w:rsidRPr="00B6529D">
        <w:tab/>
      </w:r>
      <w:r w:rsidRPr="00B6529D">
        <w:tab/>
        <w:t>OPTIONAL,</w:t>
      </w:r>
      <w:r w:rsidRPr="00B6529D">
        <w:tab/>
      </w:r>
      <w:r w:rsidRPr="00B6529D">
        <w:rPr>
          <w:snapToGrid w:val="0"/>
        </w:rPr>
        <w:t>-- Need OP</w:t>
      </w:r>
    </w:p>
    <w:p w14:paraId="58953CAC" w14:textId="77777777" w:rsidR="002B1632" w:rsidRPr="00B6529D" w:rsidRDefault="002B1632" w:rsidP="002D60CB">
      <w:pPr>
        <w:pStyle w:val="PL"/>
        <w:shd w:val="clear" w:color="auto" w:fill="E6E6E6"/>
      </w:pPr>
      <w:r w:rsidRPr="00B6529D">
        <w:tab/>
        <w:t>ionoStormFlag3</w:t>
      </w:r>
      <w:r w:rsidRPr="00B6529D">
        <w:tab/>
        <w:t>INTEGER (0..1)</w:t>
      </w:r>
      <w:r w:rsidRPr="00B6529D">
        <w:tab/>
      </w:r>
      <w:r w:rsidRPr="00B6529D">
        <w:tab/>
        <w:t>OPTIONAL,</w:t>
      </w:r>
      <w:r w:rsidRPr="00B6529D">
        <w:tab/>
      </w:r>
      <w:r w:rsidRPr="00B6529D">
        <w:rPr>
          <w:snapToGrid w:val="0"/>
        </w:rPr>
        <w:t>-- Need OP</w:t>
      </w:r>
    </w:p>
    <w:p w14:paraId="70457C22" w14:textId="77777777" w:rsidR="002B1632" w:rsidRPr="00B6529D" w:rsidRDefault="002B1632" w:rsidP="002D60CB">
      <w:pPr>
        <w:pStyle w:val="PL"/>
        <w:shd w:val="clear" w:color="auto" w:fill="E6E6E6"/>
      </w:pPr>
      <w:r w:rsidRPr="00B6529D">
        <w:tab/>
        <w:t>ionoStormFlag4</w:t>
      </w:r>
      <w:r w:rsidRPr="00B6529D">
        <w:tab/>
        <w:t>INTEGER (0..1)</w:t>
      </w:r>
      <w:r w:rsidRPr="00B6529D">
        <w:tab/>
      </w:r>
      <w:r w:rsidRPr="00B6529D">
        <w:tab/>
        <w:t>OPTIONAL,</w:t>
      </w:r>
      <w:r w:rsidRPr="00B6529D">
        <w:tab/>
      </w:r>
      <w:r w:rsidRPr="00B6529D">
        <w:rPr>
          <w:snapToGrid w:val="0"/>
        </w:rPr>
        <w:t>-- Need OP</w:t>
      </w:r>
    </w:p>
    <w:p w14:paraId="34B80E00" w14:textId="77777777" w:rsidR="002B1632" w:rsidRPr="00B6529D" w:rsidRDefault="002B1632" w:rsidP="002D60CB">
      <w:pPr>
        <w:pStyle w:val="PL"/>
        <w:shd w:val="clear" w:color="auto" w:fill="E6E6E6"/>
      </w:pPr>
      <w:r w:rsidRPr="00B6529D">
        <w:tab/>
        <w:t>ionoStormFlag5</w:t>
      </w:r>
      <w:r w:rsidRPr="00B6529D">
        <w:tab/>
        <w:t>INTEGER (0..1)</w:t>
      </w:r>
      <w:r w:rsidRPr="00B6529D">
        <w:tab/>
      </w:r>
      <w:r w:rsidRPr="00B6529D">
        <w:tab/>
        <w:t>OPTIONAL,</w:t>
      </w:r>
      <w:r w:rsidRPr="00B6529D">
        <w:tab/>
      </w:r>
      <w:r w:rsidRPr="00B6529D">
        <w:rPr>
          <w:snapToGrid w:val="0"/>
        </w:rPr>
        <w:t>-- Need OP</w:t>
      </w:r>
    </w:p>
    <w:p w14:paraId="13FDF456" w14:textId="77777777" w:rsidR="002B1632" w:rsidRPr="00B6529D" w:rsidRDefault="002B1632" w:rsidP="002D60CB">
      <w:pPr>
        <w:pStyle w:val="PL"/>
        <w:shd w:val="clear" w:color="auto" w:fill="E6E6E6"/>
      </w:pPr>
      <w:r w:rsidRPr="00B6529D">
        <w:tab/>
        <w:t>...</w:t>
      </w:r>
    </w:p>
    <w:p w14:paraId="10935505" w14:textId="77777777" w:rsidR="002B1632" w:rsidRPr="00B6529D" w:rsidRDefault="002B1632" w:rsidP="002D60CB">
      <w:pPr>
        <w:pStyle w:val="PL"/>
        <w:shd w:val="clear" w:color="auto" w:fill="E6E6E6"/>
      </w:pPr>
      <w:r w:rsidRPr="00B6529D">
        <w:t>}</w:t>
      </w:r>
    </w:p>
    <w:p w14:paraId="7F31691E" w14:textId="77777777" w:rsidR="002B1632" w:rsidRPr="00B6529D" w:rsidRDefault="002B1632" w:rsidP="002D60CB">
      <w:pPr>
        <w:pStyle w:val="PL"/>
        <w:shd w:val="clear" w:color="auto" w:fill="E6E6E6"/>
      </w:pPr>
    </w:p>
    <w:p w14:paraId="259AAEF8" w14:textId="77777777" w:rsidR="002B1632" w:rsidRPr="00B6529D" w:rsidRDefault="002B1632" w:rsidP="002D60CB">
      <w:pPr>
        <w:pStyle w:val="PL"/>
        <w:shd w:val="clear" w:color="auto" w:fill="E6E6E6"/>
      </w:pPr>
      <w:r w:rsidRPr="00B6529D">
        <w:t>-- ASN1STOP</w:t>
      </w:r>
    </w:p>
    <w:p w14:paraId="3A37185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0E2D83" w14:textId="77777777">
        <w:trPr>
          <w:cantSplit/>
          <w:tblHeader/>
        </w:trPr>
        <w:tc>
          <w:tcPr>
            <w:tcW w:w="9639" w:type="dxa"/>
          </w:tcPr>
          <w:p w14:paraId="6EAE916E" w14:textId="77777777" w:rsidR="002B1632" w:rsidRPr="00B6529D" w:rsidRDefault="002B1632" w:rsidP="002D60CB">
            <w:pPr>
              <w:pStyle w:val="TAH"/>
            </w:pPr>
            <w:r w:rsidRPr="00B6529D">
              <w:rPr>
                <w:i/>
                <w:noProof/>
              </w:rPr>
              <w:t>NeQuickModelParameter</w:t>
            </w:r>
            <w:r w:rsidRPr="00B6529D">
              <w:rPr>
                <w:iCs/>
                <w:noProof/>
              </w:rPr>
              <w:t xml:space="preserve"> field descriptions</w:t>
            </w:r>
          </w:p>
        </w:tc>
      </w:tr>
      <w:tr w:rsidR="00B6529D" w:rsidRPr="00B6529D" w:rsidDel="008D0622" w14:paraId="6670EB97" w14:textId="77777777" w:rsidTr="00B77D73">
        <w:trPr>
          <w:cantSplit/>
        </w:trPr>
        <w:tc>
          <w:tcPr>
            <w:tcW w:w="9639" w:type="dxa"/>
          </w:tcPr>
          <w:p w14:paraId="4CF4BA81" w14:textId="77777777" w:rsidR="00A756ED" w:rsidRPr="00B6529D" w:rsidRDefault="00A756ED" w:rsidP="002D60CB">
            <w:pPr>
              <w:pStyle w:val="TAL"/>
              <w:rPr>
                <w:b/>
                <w:i/>
                <w:noProof/>
              </w:rPr>
            </w:pPr>
            <w:r w:rsidRPr="00B6529D">
              <w:rPr>
                <w:b/>
                <w:i/>
                <w:noProof/>
              </w:rPr>
              <w:t>ai0</w:t>
            </w:r>
          </w:p>
          <w:p w14:paraId="63A3BE61" w14:textId="77777777" w:rsidR="00A756ED" w:rsidRPr="00B6529D" w:rsidRDefault="00A756ED" w:rsidP="002D60CB">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1BCB6F13" w14:textId="77777777" w:rsidR="00A756ED" w:rsidRPr="00B6529D" w:rsidDel="008D0622" w:rsidRDefault="00A756ED" w:rsidP="002D60CB">
            <w:pPr>
              <w:pStyle w:val="TAL"/>
              <w:rPr>
                <w:noProof/>
              </w:rPr>
            </w:pPr>
            <w:r w:rsidRPr="00B6529D">
              <w:rPr>
                <w:noProof/>
              </w:rPr>
              <w:t>Scale factor 2</w:t>
            </w:r>
            <w:r w:rsidRPr="00B6529D">
              <w:rPr>
                <w:noProof/>
                <w:vertAlign w:val="superscript"/>
              </w:rPr>
              <w:t>-2</w:t>
            </w:r>
            <w:r w:rsidRPr="00B6529D">
              <w:rPr>
                <w:noProof/>
              </w:rPr>
              <w:t xml:space="preserve"> Solar Flux Units (SFUs), [8] </w:t>
            </w:r>
            <w:r w:rsidR="00DD6009" w:rsidRPr="00B6529D">
              <w:rPr>
                <w:noProof/>
              </w:rPr>
              <w:t>clause</w:t>
            </w:r>
            <w:r w:rsidRPr="00B6529D">
              <w:rPr>
                <w:noProof/>
              </w:rPr>
              <w:t xml:space="preserve"> 5.1.6.</w:t>
            </w:r>
          </w:p>
        </w:tc>
      </w:tr>
      <w:tr w:rsidR="00B6529D" w:rsidRPr="00B6529D" w:rsidDel="008D0622" w14:paraId="1963D50A" w14:textId="77777777" w:rsidTr="00B77D73">
        <w:trPr>
          <w:cantSplit/>
        </w:trPr>
        <w:tc>
          <w:tcPr>
            <w:tcW w:w="9639" w:type="dxa"/>
          </w:tcPr>
          <w:p w14:paraId="150AE8D5" w14:textId="77777777" w:rsidR="00A756ED" w:rsidRPr="00B6529D" w:rsidRDefault="00A756ED" w:rsidP="002D60CB">
            <w:pPr>
              <w:pStyle w:val="TAL"/>
              <w:rPr>
                <w:b/>
                <w:i/>
                <w:noProof/>
              </w:rPr>
            </w:pPr>
            <w:r w:rsidRPr="00B6529D">
              <w:rPr>
                <w:b/>
                <w:i/>
                <w:noProof/>
              </w:rPr>
              <w:t>ai1</w:t>
            </w:r>
          </w:p>
          <w:p w14:paraId="5E92F936" w14:textId="77777777" w:rsidR="00A756ED" w:rsidRPr="00B6529D" w:rsidRDefault="00A756ED" w:rsidP="002D60CB">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476F718C" w14:textId="77777777" w:rsidR="00A756ED" w:rsidRPr="00B6529D" w:rsidDel="008D0622" w:rsidRDefault="00A756ED" w:rsidP="002D60CB">
            <w:pPr>
              <w:pStyle w:val="TAL"/>
              <w:rPr>
                <w:noProof/>
              </w:rPr>
            </w:pPr>
            <w:r w:rsidRPr="00B6529D">
              <w:rPr>
                <w:noProof/>
              </w:rPr>
              <w:t>Scale factor 2</w:t>
            </w:r>
            <w:r w:rsidRPr="00B6529D">
              <w:rPr>
                <w:noProof/>
                <w:vertAlign w:val="superscript"/>
              </w:rPr>
              <w:t>-8</w:t>
            </w:r>
            <w:r w:rsidRPr="00B6529D">
              <w:rPr>
                <w:noProof/>
              </w:rPr>
              <w:t xml:space="preserve"> Solar Flux Units/degree, [8] </w:t>
            </w:r>
            <w:r w:rsidR="00DD6009" w:rsidRPr="00B6529D">
              <w:rPr>
                <w:noProof/>
              </w:rPr>
              <w:t>clause</w:t>
            </w:r>
            <w:r w:rsidRPr="00B6529D">
              <w:rPr>
                <w:noProof/>
              </w:rPr>
              <w:t xml:space="preserve"> 5.1.6.</w:t>
            </w:r>
          </w:p>
        </w:tc>
      </w:tr>
      <w:tr w:rsidR="00B6529D" w:rsidRPr="00B6529D" w:rsidDel="008D0622" w14:paraId="0260697A" w14:textId="77777777" w:rsidTr="00B77D73">
        <w:trPr>
          <w:cantSplit/>
        </w:trPr>
        <w:tc>
          <w:tcPr>
            <w:tcW w:w="9639" w:type="dxa"/>
          </w:tcPr>
          <w:p w14:paraId="25F0978F" w14:textId="77777777" w:rsidR="00A756ED" w:rsidRPr="00B6529D" w:rsidRDefault="00A756ED" w:rsidP="002D60CB">
            <w:pPr>
              <w:pStyle w:val="TAL"/>
              <w:rPr>
                <w:b/>
                <w:i/>
                <w:noProof/>
              </w:rPr>
            </w:pPr>
            <w:r w:rsidRPr="00B6529D">
              <w:rPr>
                <w:b/>
                <w:i/>
                <w:noProof/>
              </w:rPr>
              <w:t>ai2</w:t>
            </w:r>
          </w:p>
          <w:p w14:paraId="19F301E6" w14:textId="77777777" w:rsidR="00A756ED" w:rsidRPr="00B6529D" w:rsidRDefault="00A756ED" w:rsidP="002D60CB">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A9C89D5" w14:textId="77777777" w:rsidR="00A756ED" w:rsidRPr="00B6529D" w:rsidDel="008D0622" w:rsidRDefault="00A756ED" w:rsidP="002D60CB">
            <w:pPr>
              <w:pStyle w:val="TAL"/>
              <w:rPr>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xml:space="preserve">, [8] </w:t>
            </w:r>
            <w:r w:rsidR="00DD6009" w:rsidRPr="00B6529D">
              <w:rPr>
                <w:noProof/>
              </w:rPr>
              <w:t>clause</w:t>
            </w:r>
            <w:r w:rsidRPr="00B6529D">
              <w:rPr>
                <w:noProof/>
              </w:rPr>
              <w:t xml:space="preserve"> 5.1.6. </w:t>
            </w:r>
          </w:p>
        </w:tc>
      </w:tr>
      <w:tr w:rsidR="00B6529D" w:rsidRPr="00B6529D" w14:paraId="38EEDD17" w14:textId="77777777">
        <w:trPr>
          <w:cantSplit/>
        </w:trPr>
        <w:tc>
          <w:tcPr>
            <w:tcW w:w="9639" w:type="dxa"/>
          </w:tcPr>
          <w:p w14:paraId="47BB3088" w14:textId="77777777" w:rsidR="002B1632" w:rsidRPr="00B6529D" w:rsidRDefault="002B1632" w:rsidP="002D60CB">
            <w:pPr>
              <w:pStyle w:val="TAL"/>
              <w:rPr>
                <w:b/>
                <w:i/>
                <w:noProof/>
              </w:rPr>
            </w:pPr>
            <w:r w:rsidRPr="00B6529D">
              <w:rPr>
                <w:b/>
                <w:i/>
                <w:noProof/>
              </w:rPr>
              <w:t>ionoStormFlag1, ionoStormFlag2, ionoStormFlag3, ionoStormFlag4, ionoStormFlag5</w:t>
            </w:r>
          </w:p>
          <w:p w14:paraId="7341A89F" w14:textId="77777777" w:rsidR="002B1632" w:rsidRPr="00B6529D" w:rsidRDefault="002B1632" w:rsidP="002D60CB">
            <w:pPr>
              <w:pStyle w:val="TAL"/>
              <w:rPr>
                <w:bCs/>
                <w:iCs/>
                <w:noProof/>
              </w:rPr>
            </w:pPr>
            <w:r w:rsidRPr="00B6529D">
              <w:t xml:space="preserve">These fields specify the ionosphere </w:t>
            </w:r>
            <w:r w:rsidR="00A756ED" w:rsidRPr="00B6529D">
              <w:t>disturbance</w:t>
            </w:r>
            <w:r w:rsidRPr="00B6529D">
              <w:t xml:space="preserve"> flags (1,…,5) for five different regions as described in [8]</w:t>
            </w:r>
            <w:r w:rsidR="00A756ED" w:rsidRPr="00B6529D">
              <w:t xml:space="preserve">, </w:t>
            </w:r>
            <w:r w:rsidR="00DD6009" w:rsidRPr="00B6529D">
              <w:t>clause</w:t>
            </w:r>
            <w:r w:rsidR="00A756ED" w:rsidRPr="00B6529D">
              <w:t xml:space="preserve"> 5.1.6</w:t>
            </w:r>
            <w:r w:rsidRPr="00B6529D">
              <w:t xml:space="preserve">. If the ionosphere </w:t>
            </w:r>
            <w:r w:rsidR="00A756ED" w:rsidRPr="00B6529D">
              <w:t>disturbance</w:t>
            </w:r>
            <w:r w:rsidRPr="00B6529D">
              <w:t xml:space="preserve"> flag for a region is not present the target device shall treat the ionosphere </w:t>
            </w:r>
            <w:r w:rsidR="00A756ED" w:rsidRPr="00B6529D">
              <w:t>disturbance</w:t>
            </w:r>
            <w:r w:rsidRPr="00B6529D">
              <w:t xml:space="preserve"> condition as unknown.</w:t>
            </w:r>
          </w:p>
        </w:tc>
      </w:tr>
    </w:tbl>
    <w:p w14:paraId="02772B97" w14:textId="77777777" w:rsidR="00E970E6" w:rsidRPr="00B6529D" w:rsidRDefault="00E970E6" w:rsidP="00E970E6"/>
    <w:p w14:paraId="30D00278" w14:textId="77777777" w:rsidR="00E970E6" w:rsidRPr="00B6529D" w:rsidRDefault="00E970E6" w:rsidP="00E970E6">
      <w:pPr>
        <w:pStyle w:val="Heading4"/>
      </w:pPr>
      <w:bookmarkStart w:id="1554" w:name="_Toc210379679"/>
      <w:r w:rsidRPr="00B6529D">
        <w:t>–</w:t>
      </w:r>
      <w:r w:rsidRPr="00B6529D">
        <w:tab/>
      </w:r>
      <w:r w:rsidRPr="00B6529D">
        <w:rPr>
          <w:i/>
          <w:iCs/>
        </w:rPr>
        <w:t>NeQuickModel2Parameter</w:t>
      </w:r>
      <w:bookmarkEnd w:id="1554"/>
    </w:p>
    <w:p w14:paraId="36FB7B6E" w14:textId="77777777" w:rsidR="00E970E6" w:rsidRPr="00B6529D" w:rsidRDefault="00E970E6" w:rsidP="00E970E6">
      <w:pPr>
        <w:pStyle w:val="PL"/>
        <w:shd w:val="clear" w:color="auto" w:fill="E6E6E6"/>
      </w:pPr>
      <w:r w:rsidRPr="00B6529D">
        <w:t>-- ASN1START</w:t>
      </w:r>
    </w:p>
    <w:p w14:paraId="68BB0087" w14:textId="77777777" w:rsidR="00E970E6" w:rsidRPr="00B6529D" w:rsidRDefault="00E970E6" w:rsidP="00E970E6">
      <w:pPr>
        <w:pStyle w:val="PL"/>
        <w:shd w:val="clear" w:color="auto" w:fill="E6E6E6"/>
      </w:pPr>
    </w:p>
    <w:p w14:paraId="69102584" w14:textId="77777777" w:rsidR="00E970E6" w:rsidRPr="00B6529D" w:rsidRDefault="00E970E6" w:rsidP="00E970E6">
      <w:pPr>
        <w:pStyle w:val="PL"/>
        <w:shd w:val="clear" w:color="auto" w:fill="E6E6E6"/>
      </w:pPr>
      <w:r w:rsidRPr="00B6529D">
        <w:t>NeQuickModel2Parameter-r19 ::= SEQUENCE {</w:t>
      </w:r>
    </w:p>
    <w:p w14:paraId="2B7C1711" w14:textId="77777777" w:rsidR="00E970E6" w:rsidRPr="00B6529D" w:rsidRDefault="00E970E6" w:rsidP="00E970E6">
      <w:pPr>
        <w:pStyle w:val="PL"/>
        <w:shd w:val="clear" w:color="auto" w:fill="E6E6E6"/>
      </w:pPr>
      <w:r w:rsidRPr="00B6529D">
        <w:tab/>
        <w:t>iodn-r19</w:t>
      </w:r>
      <w:r w:rsidRPr="00B6529D">
        <w:tab/>
      </w:r>
      <w:r w:rsidRPr="00B6529D">
        <w:tab/>
      </w:r>
      <w:r w:rsidRPr="00B6529D">
        <w:tab/>
      </w:r>
      <w:r w:rsidRPr="00B6529D">
        <w:tab/>
      </w:r>
      <w:r w:rsidRPr="00B6529D">
        <w:tab/>
      </w:r>
      <w:r w:rsidRPr="00B6529D">
        <w:tab/>
      </w:r>
      <w:r w:rsidRPr="00B6529D">
        <w:tab/>
        <w:t>INTEGER (0..3),</w:t>
      </w:r>
    </w:p>
    <w:p w14:paraId="528DA00C" w14:textId="77777777" w:rsidR="00E970E6" w:rsidRPr="00B6529D" w:rsidRDefault="00E970E6" w:rsidP="00E970E6">
      <w:pPr>
        <w:pStyle w:val="PL"/>
        <w:shd w:val="clear" w:color="auto" w:fill="E6E6E6"/>
      </w:pPr>
      <w:r w:rsidRPr="00B6529D">
        <w:tab/>
        <w:t>neQuickModel2ParameterList-r19</w:t>
      </w:r>
      <w:r w:rsidRPr="00B6529D">
        <w:tab/>
      </w:r>
      <w:r w:rsidRPr="00B6529D">
        <w:tab/>
        <w:t>NeQuickModel2ParameterList-r19,</w:t>
      </w:r>
    </w:p>
    <w:p w14:paraId="1E41C108" w14:textId="77777777" w:rsidR="00E970E6" w:rsidRPr="00B6529D" w:rsidRDefault="00E970E6" w:rsidP="00E970E6">
      <w:pPr>
        <w:pStyle w:val="PL"/>
        <w:shd w:val="clear" w:color="auto" w:fill="E6E6E6"/>
      </w:pPr>
      <w:r w:rsidRPr="00B6529D">
        <w:tab/>
        <w:t>...</w:t>
      </w:r>
    </w:p>
    <w:p w14:paraId="5B970D1F" w14:textId="77777777" w:rsidR="00E970E6" w:rsidRPr="00B6529D" w:rsidRDefault="00E970E6" w:rsidP="00E970E6">
      <w:pPr>
        <w:pStyle w:val="PL"/>
        <w:shd w:val="clear" w:color="auto" w:fill="E6E6E6"/>
      </w:pPr>
      <w:r w:rsidRPr="00B6529D">
        <w:t>}</w:t>
      </w:r>
    </w:p>
    <w:p w14:paraId="4CDF4776" w14:textId="77777777" w:rsidR="00E970E6" w:rsidRPr="00B6529D" w:rsidRDefault="00E970E6" w:rsidP="00E970E6">
      <w:pPr>
        <w:pStyle w:val="PL"/>
        <w:shd w:val="clear" w:color="auto" w:fill="E6E6E6"/>
      </w:pPr>
    </w:p>
    <w:p w14:paraId="2CC5549B" w14:textId="77777777" w:rsidR="00E970E6" w:rsidRPr="00B6529D" w:rsidRDefault="00E970E6" w:rsidP="00E970E6">
      <w:pPr>
        <w:pStyle w:val="PL"/>
        <w:shd w:val="clear" w:color="auto" w:fill="E6E6E6"/>
      </w:pPr>
      <w:r w:rsidRPr="00B6529D">
        <w:t>NeQuickModel2ParameterList-r19 ::= SEQUENCE (SIZE (3)) OF NeQuickModel2ParameterElement-r19</w:t>
      </w:r>
    </w:p>
    <w:p w14:paraId="294B96E0" w14:textId="77777777" w:rsidR="00E970E6" w:rsidRPr="00B6529D" w:rsidRDefault="00E970E6" w:rsidP="00E970E6">
      <w:pPr>
        <w:pStyle w:val="PL"/>
        <w:shd w:val="clear" w:color="auto" w:fill="E6E6E6"/>
      </w:pPr>
    </w:p>
    <w:p w14:paraId="53E7DDAD" w14:textId="77777777" w:rsidR="00E970E6" w:rsidRPr="00B6529D" w:rsidRDefault="00E970E6" w:rsidP="00E970E6">
      <w:pPr>
        <w:pStyle w:val="PL"/>
        <w:shd w:val="clear" w:color="auto" w:fill="E6E6E6"/>
      </w:pPr>
      <w:r w:rsidRPr="00B6529D">
        <w:t>NeQuickModel2ParameterElement-r19 ::= SEQUENCE {</w:t>
      </w:r>
    </w:p>
    <w:p w14:paraId="01300893" w14:textId="1276D5AE" w:rsidR="00E970E6" w:rsidRPr="00B6529D" w:rsidRDefault="00E970E6" w:rsidP="00E970E6">
      <w:pPr>
        <w:pStyle w:val="PL"/>
        <w:shd w:val="clear" w:color="auto" w:fill="E6E6E6"/>
      </w:pPr>
      <w:r w:rsidRPr="00B6529D">
        <w:tab/>
        <w:t>ai0-r19</w:t>
      </w:r>
      <w:r w:rsidRPr="00B6529D">
        <w:tab/>
      </w:r>
      <w:r w:rsidRPr="00B6529D">
        <w:tab/>
      </w:r>
      <w:r w:rsidRPr="00B6529D">
        <w:tab/>
      </w:r>
      <w:r w:rsidRPr="00B6529D">
        <w:tab/>
      </w:r>
      <w:r w:rsidRPr="00B6529D">
        <w:tab/>
        <w:t>INTEGER (0..2047),</w:t>
      </w:r>
    </w:p>
    <w:p w14:paraId="2AC590E6" w14:textId="621F243B" w:rsidR="00E970E6" w:rsidRPr="00B6529D" w:rsidRDefault="00E970E6" w:rsidP="00E970E6">
      <w:pPr>
        <w:pStyle w:val="PL"/>
        <w:shd w:val="clear" w:color="auto" w:fill="E6E6E6"/>
      </w:pPr>
      <w:r w:rsidRPr="00B6529D">
        <w:tab/>
        <w:t>ai1-r19</w:t>
      </w:r>
      <w:r w:rsidRPr="00B6529D">
        <w:tab/>
      </w:r>
      <w:r w:rsidRPr="00B6529D">
        <w:tab/>
      </w:r>
      <w:r w:rsidRPr="00B6529D">
        <w:tab/>
      </w:r>
      <w:r w:rsidRPr="00B6529D">
        <w:tab/>
      </w:r>
      <w:r w:rsidRPr="00B6529D">
        <w:tab/>
        <w:t>INTEGER (-1024..1023),</w:t>
      </w:r>
    </w:p>
    <w:p w14:paraId="78548272" w14:textId="2547313F" w:rsidR="00E970E6" w:rsidRPr="00B6529D" w:rsidRDefault="00E970E6" w:rsidP="00E970E6">
      <w:pPr>
        <w:pStyle w:val="PL"/>
        <w:shd w:val="clear" w:color="auto" w:fill="E6E6E6"/>
      </w:pPr>
      <w:r w:rsidRPr="00B6529D">
        <w:tab/>
        <w:t>ai2-r19</w:t>
      </w:r>
      <w:r w:rsidRPr="00B6529D">
        <w:tab/>
      </w:r>
      <w:r w:rsidRPr="00B6529D">
        <w:tab/>
      </w:r>
      <w:r w:rsidRPr="00B6529D">
        <w:tab/>
      </w:r>
      <w:r w:rsidRPr="00B6529D">
        <w:tab/>
      </w:r>
      <w:r w:rsidRPr="00B6529D">
        <w:tab/>
        <w:t>INTEGER (-8192..8191),</w:t>
      </w:r>
    </w:p>
    <w:p w14:paraId="5D1D5246" w14:textId="3861C6D6" w:rsidR="00E970E6" w:rsidRPr="00B6529D" w:rsidRDefault="00E970E6" w:rsidP="00E970E6">
      <w:pPr>
        <w:pStyle w:val="PL"/>
        <w:shd w:val="clear" w:color="auto" w:fill="E6E6E6"/>
      </w:pPr>
      <w:r w:rsidRPr="00B6529D">
        <w:rPr>
          <w:rFonts w:eastAsiaTheme="minorEastAsia"/>
        </w:rPr>
        <w:tab/>
        <w:t>ionoDisturbanceFlag-r19</w:t>
      </w:r>
      <w:r w:rsidRPr="00B6529D">
        <w:rPr>
          <w:rFonts w:eastAsiaTheme="minorEastAsia"/>
        </w:rPr>
        <w:tab/>
        <w:t>INTEGER (0..1)</w:t>
      </w:r>
      <w:r w:rsidRPr="00B6529D">
        <w:rPr>
          <w:rFonts w:eastAsiaTheme="minorEastAsia"/>
        </w:rPr>
        <w:tab/>
      </w:r>
      <w:r w:rsidRPr="00B6529D">
        <w:rPr>
          <w:rFonts w:eastAsiaTheme="minorEastAsia"/>
        </w:rPr>
        <w:tab/>
      </w:r>
      <w:r w:rsidRPr="00B6529D">
        <w:tab/>
      </w:r>
      <w:r w:rsidRPr="00B6529D">
        <w:tab/>
      </w:r>
      <w:r w:rsidRPr="00B6529D">
        <w:tab/>
      </w:r>
      <w:r w:rsidRPr="00B6529D">
        <w:rPr>
          <w:rFonts w:eastAsiaTheme="minorEastAsia"/>
        </w:rPr>
        <w:t>OPTIONAL,</w:t>
      </w:r>
      <w:r w:rsidRPr="00B6529D">
        <w:rPr>
          <w:rFonts w:eastAsiaTheme="minorEastAsia"/>
        </w:rPr>
        <w:tab/>
        <w:t>-- Need OP</w:t>
      </w:r>
    </w:p>
    <w:p w14:paraId="48EA3D97" w14:textId="6DA6BCA9" w:rsidR="00E970E6" w:rsidRPr="00B6529D" w:rsidRDefault="00E970E6" w:rsidP="00E970E6">
      <w:pPr>
        <w:pStyle w:val="PL"/>
        <w:shd w:val="clear" w:color="auto" w:fill="E6E6E6"/>
        <w:rPr>
          <w:rFonts w:eastAsiaTheme="minorEastAsia"/>
        </w:rPr>
      </w:pPr>
      <w:r w:rsidRPr="00B6529D">
        <w:rPr>
          <w:rFonts w:eastAsiaTheme="minorEastAsia"/>
        </w:rPr>
        <w:tab/>
        <w:t>modipmax-r19</w:t>
      </w:r>
      <w:r w:rsidRPr="00B6529D">
        <w:tab/>
      </w:r>
      <w:r w:rsidRPr="00B6529D">
        <w:tab/>
      </w:r>
      <w:r w:rsidRPr="00B6529D">
        <w:rPr>
          <w:rFonts w:eastAsiaTheme="minorEastAsia"/>
        </w:rPr>
        <w:tab/>
        <w:t>INTEGER (-32..31)</w:t>
      </w:r>
      <w:r w:rsidRPr="00B6529D">
        <w:t>,</w:t>
      </w:r>
    </w:p>
    <w:p w14:paraId="5D49B4DA" w14:textId="78413386" w:rsidR="00E970E6" w:rsidRPr="00B6529D" w:rsidRDefault="00E970E6" w:rsidP="00E970E6">
      <w:pPr>
        <w:pStyle w:val="PL"/>
        <w:shd w:val="clear" w:color="auto" w:fill="E6E6E6"/>
        <w:rPr>
          <w:rFonts w:eastAsiaTheme="minorEastAsia"/>
        </w:rPr>
      </w:pPr>
      <w:r w:rsidRPr="00B6529D">
        <w:rPr>
          <w:rFonts w:eastAsiaTheme="minorEastAsia"/>
        </w:rPr>
        <w:tab/>
        <w:t>modipmin-r19</w:t>
      </w:r>
      <w:r w:rsidRPr="00B6529D">
        <w:tab/>
      </w:r>
      <w:r w:rsidRPr="00B6529D">
        <w:tab/>
      </w:r>
      <w:r w:rsidRPr="00B6529D">
        <w:rPr>
          <w:rFonts w:eastAsiaTheme="minorEastAsia"/>
        </w:rPr>
        <w:tab/>
        <w:t>INTEGER (-32..31)</w:t>
      </w:r>
      <w:r w:rsidRPr="00B6529D">
        <w:t>,</w:t>
      </w:r>
    </w:p>
    <w:p w14:paraId="6FABF7B8" w14:textId="0117D77B" w:rsidR="00E970E6" w:rsidRPr="00B6529D" w:rsidRDefault="00E970E6" w:rsidP="00E970E6">
      <w:pPr>
        <w:pStyle w:val="PL"/>
        <w:shd w:val="clear" w:color="auto" w:fill="E6E6E6"/>
        <w:rPr>
          <w:rFonts w:eastAsiaTheme="minorEastAsia"/>
        </w:rPr>
      </w:pPr>
      <w:r w:rsidRPr="00B6529D">
        <w:rPr>
          <w:rFonts w:eastAsiaTheme="minorEastAsia"/>
        </w:rPr>
        <w:tab/>
        <w:t>mLonmax-r19</w:t>
      </w:r>
      <w:r w:rsidRPr="00B6529D">
        <w:rPr>
          <w:rFonts w:eastAsiaTheme="minorEastAsia"/>
        </w:rPr>
        <w:tab/>
      </w:r>
      <w:r w:rsidRPr="00B6529D">
        <w:rPr>
          <w:rFonts w:eastAsiaTheme="minorEastAsia"/>
        </w:rPr>
        <w:tab/>
      </w:r>
      <w:r w:rsidRPr="00B6529D">
        <w:tab/>
      </w:r>
      <w:r w:rsidRPr="00B6529D">
        <w:tab/>
      </w:r>
      <w:r w:rsidRPr="00B6529D">
        <w:rPr>
          <w:rFonts w:eastAsiaTheme="minorEastAsia"/>
        </w:rPr>
        <w:t>INTEGER (-64..63)</w:t>
      </w:r>
      <w:r w:rsidRPr="00B6529D">
        <w:t>,</w:t>
      </w:r>
    </w:p>
    <w:p w14:paraId="334B3698" w14:textId="58D0DEB2" w:rsidR="00E970E6" w:rsidRPr="00B6529D" w:rsidRDefault="00E970E6" w:rsidP="00E970E6">
      <w:pPr>
        <w:pStyle w:val="PL"/>
        <w:shd w:val="clear" w:color="auto" w:fill="E6E6E6"/>
        <w:rPr>
          <w:rFonts w:eastAsiaTheme="minorEastAsia"/>
        </w:rPr>
      </w:pPr>
      <w:r w:rsidRPr="00B6529D">
        <w:rPr>
          <w:rFonts w:eastAsiaTheme="minorEastAsia"/>
        </w:rPr>
        <w:tab/>
        <w:t>mLonmin-r19</w:t>
      </w:r>
      <w:r w:rsidRPr="00B6529D">
        <w:rPr>
          <w:rFonts w:eastAsiaTheme="minorEastAsia"/>
        </w:rPr>
        <w:tab/>
      </w:r>
      <w:r w:rsidRPr="00B6529D">
        <w:tab/>
      </w:r>
      <w:r w:rsidRPr="00B6529D">
        <w:tab/>
      </w:r>
      <w:r w:rsidRPr="00B6529D">
        <w:rPr>
          <w:rFonts w:eastAsiaTheme="minorEastAsia"/>
        </w:rPr>
        <w:tab/>
        <w:t>INTEGER (-64..63)</w:t>
      </w:r>
      <w:r w:rsidRPr="00B6529D">
        <w:t>,</w:t>
      </w:r>
    </w:p>
    <w:p w14:paraId="677A3CA8" w14:textId="77777777" w:rsidR="00E970E6" w:rsidRPr="00B6529D" w:rsidRDefault="00E970E6" w:rsidP="00E970E6">
      <w:pPr>
        <w:pStyle w:val="PL"/>
        <w:shd w:val="clear" w:color="auto" w:fill="E6E6E6"/>
      </w:pPr>
      <w:r w:rsidRPr="00B6529D">
        <w:tab/>
        <w:t>...</w:t>
      </w:r>
    </w:p>
    <w:p w14:paraId="5775F842" w14:textId="77777777" w:rsidR="00E970E6" w:rsidRPr="00B6529D" w:rsidRDefault="00E970E6" w:rsidP="00E970E6">
      <w:pPr>
        <w:pStyle w:val="PL"/>
        <w:shd w:val="clear" w:color="auto" w:fill="E6E6E6"/>
      </w:pPr>
      <w:r w:rsidRPr="00B6529D">
        <w:t>}</w:t>
      </w:r>
    </w:p>
    <w:p w14:paraId="63C1E626" w14:textId="77777777" w:rsidR="00E970E6" w:rsidRPr="00B6529D" w:rsidRDefault="00E970E6" w:rsidP="00E970E6">
      <w:pPr>
        <w:pStyle w:val="PL"/>
        <w:shd w:val="clear" w:color="auto" w:fill="E6E6E6"/>
      </w:pPr>
    </w:p>
    <w:p w14:paraId="20A72868" w14:textId="77777777" w:rsidR="00E970E6" w:rsidRPr="00B6529D" w:rsidRDefault="00E970E6" w:rsidP="00E970E6">
      <w:pPr>
        <w:pStyle w:val="PL"/>
        <w:shd w:val="clear" w:color="auto" w:fill="E6E6E6"/>
      </w:pPr>
      <w:r w:rsidRPr="00B6529D">
        <w:t>-- ASN1STOP</w:t>
      </w:r>
    </w:p>
    <w:p w14:paraId="47C5E723" w14:textId="77777777" w:rsidR="00E970E6" w:rsidRPr="00B6529D" w:rsidRDefault="00E970E6" w:rsidP="00E970E6">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325BC4" w14:textId="77777777" w:rsidTr="00285322">
        <w:trPr>
          <w:cantSplit/>
          <w:tblHeader/>
        </w:trPr>
        <w:tc>
          <w:tcPr>
            <w:tcW w:w="9639" w:type="dxa"/>
          </w:tcPr>
          <w:p w14:paraId="0E40FCE3" w14:textId="77777777" w:rsidR="00E970E6" w:rsidRPr="00B6529D" w:rsidRDefault="00E970E6" w:rsidP="00285322">
            <w:pPr>
              <w:pStyle w:val="TAH"/>
            </w:pPr>
            <w:r w:rsidRPr="00B6529D">
              <w:rPr>
                <w:i/>
                <w:noProof/>
              </w:rPr>
              <w:t xml:space="preserve">NeQuickModel2Parameter </w:t>
            </w:r>
            <w:r w:rsidRPr="00B6529D">
              <w:rPr>
                <w:iCs/>
                <w:noProof/>
              </w:rPr>
              <w:t>field descriptions</w:t>
            </w:r>
          </w:p>
        </w:tc>
      </w:tr>
      <w:tr w:rsidR="00B6529D" w:rsidRPr="00B6529D" w:rsidDel="008D0622" w14:paraId="26AB77CA" w14:textId="77777777" w:rsidTr="00285322">
        <w:trPr>
          <w:cantSplit/>
        </w:trPr>
        <w:tc>
          <w:tcPr>
            <w:tcW w:w="9639" w:type="dxa"/>
          </w:tcPr>
          <w:p w14:paraId="1CF75D19" w14:textId="77777777" w:rsidR="00E970E6" w:rsidRPr="00B6529D" w:rsidRDefault="00E970E6" w:rsidP="00285322">
            <w:pPr>
              <w:pStyle w:val="TAL"/>
              <w:rPr>
                <w:b/>
                <w:bCs/>
                <w:i/>
                <w:iCs/>
                <w:noProof/>
              </w:rPr>
            </w:pPr>
            <w:r w:rsidRPr="00B6529D">
              <w:rPr>
                <w:b/>
                <w:bCs/>
                <w:i/>
                <w:iCs/>
                <w:noProof/>
              </w:rPr>
              <w:t>iodn</w:t>
            </w:r>
          </w:p>
          <w:p w14:paraId="58BB5B54" w14:textId="5A9CC695" w:rsidR="00E970E6" w:rsidRPr="00B6529D" w:rsidDel="008D0622" w:rsidRDefault="00E970E6" w:rsidP="00285322">
            <w:pPr>
              <w:pStyle w:val="TAL"/>
              <w:rPr>
                <w:b/>
                <w:i/>
                <w:noProof/>
              </w:rPr>
            </w:pPr>
            <w:r w:rsidRPr="00B6529D">
              <w:rPr>
                <w:bCs/>
                <w:iCs/>
                <w:noProof/>
              </w:rPr>
              <w:t xml:space="preserve">Issue of data NeQuick-N which indicates the update in the parameters, </w:t>
            </w:r>
            <w:r w:rsidRPr="00B6529D">
              <w:rPr>
                <w:noProof/>
              </w:rPr>
              <w:t>[</w:t>
            </w:r>
            <w:r w:rsidR="008C12CE" w:rsidRPr="00B6529D">
              <w:rPr>
                <w:noProof/>
              </w:rPr>
              <w:t>55</w:t>
            </w:r>
            <w:r w:rsidRPr="00B6529D">
              <w:rPr>
                <w:noProof/>
              </w:rPr>
              <w:t>] clause 6.2.2.5.</w:t>
            </w:r>
          </w:p>
        </w:tc>
      </w:tr>
      <w:tr w:rsidR="00B6529D" w:rsidRPr="00B6529D" w:rsidDel="008D0622" w14:paraId="35FFECB9" w14:textId="77777777" w:rsidTr="00285322">
        <w:trPr>
          <w:cantSplit/>
        </w:trPr>
        <w:tc>
          <w:tcPr>
            <w:tcW w:w="9639" w:type="dxa"/>
          </w:tcPr>
          <w:p w14:paraId="1B1F44CC" w14:textId="77777777" w:rsidR="00E970E6" w:rsidRPr="00B6529D" w:rsidRDefault="00E970E6" w:rsidP="00285322">
            <w:pPr>
              <w:pStyle w:val="TAL"/>
              <w:rPr>
                <w:b/>
                <w:bCs/>
                <w:i/>
                <w:iCs/>
                <w:noProof/>
              </w:rPr>
            </w:pPr>
            <w:r w:rsidRPr="00B6529D">
              <w:rPr>
                <w:b/>
                <w:bCs/>
                <w:i/>
                <w:iCs/>
                <w:noProof/>
              </w:rPr>
              <w:t>ai0</w:t>
            </w:r>
          </w:p>
          <w:p w14:paraId="199EF35E" w14:textId="77777777" w:rsidR="00E970E6" w:rsidRPr="00B6529D" w:rsidRDefault="00E970E6" w:rsidP="00285322">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01EB2BE7" w14:textId="608A1D65" w:rsidR="00E970E6" w:rsidRPr="00B6529D" w:rsidDel="008D0622" w:rsidRDefault="00E970E6" w:rsidP="00285322">
            <w:pPr>
              <w:pStyle w:val="TAL"/>
              <w:rPr>
                <w:b/>
                <w:i/>
                <w:noProof/>
              </w:rPr>
            </w:pPr>
            <w:r w:rsidRPr="00B6529D">
              <w:rPr>
                <w:noProof/>
              </w:rPr>
              <w:t>Scale factor 2</w:t>
            </w:r>
            <w:r w:rsidRPr="00B6529D">
              <w:rPr>
                <w:noProof/>
                <w:vertAlign w:val="superscript"/>
              </w:rPr>
              <w:t>-2</w:t>
            </w:r>
            <w:r w:rsidRPr="00B6529D">
              <w:rPr>
                <w:noProof/>
              </w:rPr>
              <w:t xml:space="preserve"> Solar Flux Units (SFUs), [</w:t>
            </w:r>
            <w:r w:rsidR="008C12CE" w:rsidRPr="00B6529D">
              <w:rPr>
                <w:noProof/>
              </w:rPr>
              <w:t>55</w:t>
            </w:r>
            <w:r w:rsidRPr="00B6529D">
              <w:rPr>
                <w:noProof/>
              </w:rPr>
              <w:t>] clause 6.2.2.5.</w:t>
            </w:r>
          </w:p>
        </w:tc>
      </w:tr>
      <w:tr w:rsidR="00B6529D" w:rsidRPr="00B6529D" w:rsidDel="008D0622" w14:paraId="60C7F782" w14:textId="77777777" w:rsidTr="00285322">
        <w:trPr>
          <w:cantSplit/>
        </w:trPr>
        <w:tc>
          <w:tcPr>
            <w:tcW w:w="9639" w:type="dxa"/>
          </w:tcPr>
          <w:p w14:paraId="36294AB4" w14:textId="77777777" w:rsidR="00E970E6" w:rsidRPr="00B6529D" w:rsidRDefault="00E970E6" w:rsidP="00285322">
            <w:pPr>
              <w:pStyle w:val="TAL"/>
              <w:rPr>
                <w:b/>
                <w:bCs/>
                <w:i/>
                <w:iCs/>
                <w:noProof/>
              </w:rPr>
            </w:pPr>
            <w:r w:rsidRPr="00B6529D">
              <w:rPr>
                <w:b/>
                <w:bCs/>
                <w:i/>
                <w:iCs/>
                <w:noProof/>
              </w:rPr>
              <w:t>ai1</w:t>
            </w:r>
          </w:p>
          <w:p w14:paraId="6923AF88" w14:textId="77777777" w:rsidR="00E970E6" w:rsidRPr="00B6529D" w:rsidRDefault="00E970E6" w:rsidP="00285322">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1911F3F0" w14:textId="5E976230" w:rsidR="00E970E6" w:rsidRPr="00B6529D" w:rsidDel="008D0622" w:rsidRDefault="00E970E6" w:rsidP="00285322">
            <w:pPr>
              <w:pStyle w:val="TAL"/>
              <w:rPr>
                <w:b/>
                <w:i/>
                <w:noProof/>
              </w:rPr>
            </w:pPr>
            <w:r w:rsidRPr="00B6529D">
              <w:rPr>
                <w:noProof/>
              </w:rPr>
              <w:t>Scale factor 2</w:t>
            </w:r>
            <w:r w:rsidRPr="00B6529D">
              <w:rPr>
                <w:noProof/>
                <w:vertAlign w:val="superscript"/>
              </w:rPr>
              <w:t>-8</w:t>
            </w:r>
            <w:r w:rsidRPr="00B6529D">
              <w:rPr>
                <w:noProof/>
              </w:rPr>
              <w:t xml:space="preserve"> Solar Flux Units/degree,</w:t>
            </w:r>
            <w:r w:rsidRPr="00B6529D">
              <w:t xml:space="preserve"> </w:t>
            </w:r>
            <w:r w:rsidRPr="00B6529D">
              <w:rPr>
                <w:noProof/>
              </w:rPr>
              <w:t>[</w:t>
            </w:r>
            <w:r w:rsidR="008C12CE" w:rsidRPr="00B6529D">
              <w:rPr>
                <w:noProof/>
              </w:rPr>
              <w:t>55</w:t>
            </w:r>
            <w:r w:rsidRPr="00B6529D">
              <w:rPr>
                <w:noProof/>
              </w:rPr>
              <w:t>] clause 6.2.2.5.</w:t>
            </w:r>
          </w:p>
        </w:tc>
      </w:tr>
      <w:tr w:rsidR="00B6529D" w:rsidRPr="00B6529D" w14:paraId="15107F24" w14:textId="77777777" w:rsidTr="00285322">
        <w:trPr>
          <w:cantSplit/>
        </w:trPr>
        <w:tc>
          <w:tcPr>
            <w:tcW w:w="9639" w:type="dxa"/>
          </w:tcPr>
          <w:p w14:paraId="726F0E57" w14:textId="77777777" w:rsidR="00E970E6" w:rsidRPr="00B6529D" w:rsidRDefault="00E970E6" w:rsidP="00285322">
            <w:pPr>
              <w:pStyle w:val="TAL"/>
              <w:rPr>
                <w:b/>
                <w:bCs/>
                <w:i/>
                <w:iCs/>
                <w:noProof/>
              </w:rPr>
            </w:pPr>
            <w:r w:rsidRPr="00B6529D">
              <w:rPr>
                <w:b/>
                <w:bCs/>
                <w:i/>
                <w:iCs/>
                <w:noProof/>
              </w:rPr>
              <w:t>ai2</w:t>
            </w:r>
          </w:p>
          <w:p w14:paraId="298610D3" w14:textId="77777777" w:rsidR="00E970E6" w:rsidRPr="00B6529D" w:rsidRDefault="00E970E6" w:rsidP="00285322">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74033D0" w14:textId="5B18E54A" w:rsidR="00E970E6" w:rsidRPr="00B6529D" w:rsidRDefault="00E970E6" w:rsidP="00285322">
            <w:pPr>
              <w:pStyle w:val="TAL"/>
              <w:rPr>
                <w:bCs/>
                <w:iCs/>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w:t>
            </w:r>
            <w:r w:rsidR="008C12CE" w:rsidRPr="00B6529D">
              <w:rPr>
                <w:noProof/>
              </w:rPr>
              <w:t>55</w:t>
            </w:r>
            <w:r w:rsidRPr="00B6529D">
              <w:rPr>
                <w:noProof/>
              </w:rPr>
              <w:t xml:space="preserve">] clause 6.2.2.5. </w:t>
            </w:r>
          </w:p>
        </w:tc>
      </w:tr>
      <w:tr w:rsidR="00B6529D" w:rsidRPr="00B6529D" w14:paraId="4E7F777A" w14:textId="77777777" w:rsidTr="00285322">
        <w:trPr>
          <w:cantSplit/>
        </w:trPr>
        <w:tc>
          <w:tcPr>
            <w:tcW w:w="9639" w:type="dxa"/>
          </w:tcPr>
          <w:p w14:paraId="34EA53FB" w14:textId="77777777" w:rsidR="00E970E6" w:rsidRPr="00B6529D" w:rsidRDefault="00E970E6" w:rsidP="00285322">
            <w:pPr>
              <w:pStyle w:val="TAL"/>
              <w:rPr>
                <w:b/>
                <w:bCs/>
                <w:i/>
                <w:iCs/>
                <w:noProof/>
              </w:rPr>
            </w:pPr>
            <w:r w:rsidRPr="00B6529D">
              <w:rPr>
                <w:b/>
                <w:bCs/>
                <w:i/>
                <w:iCs/>
                <w:noProof/>
              </w:rPr>
              <w:t>ionoDisturbanceFlag</w:t>
            </w:r>
          </w:p>
          <w:p w14:paraId="1CA49E1A" w14:textId="4ABFD651" w:rsidR="00E970E6" w:rsidRPr="00B6529D" w:rsidRDefault="00E970E6" w:rsidP="00285322">
            <w:pPr>
              <w:pStyle w:val="TAL"/>
            </w:pPr>
            <w:r w:rsidRPr="00B6529D">
              <w:t xml:space="preserve">This field specifies the ionosphere disturbance flag (IDF) for region corresponding to the set as described in </w:t>
            </w:r>
            <w:r w:rsidRPr="00B6529D">
              <w:rPr>
                <w:noProof/>
              </w:rPr>
              <w:t>[</w:t>
            </w:r>
            <w:r w:rsidR="008C12CE" w:rsidRPr="00B6529D">
              <w:rPr>
                <w:noProof/>
              </w:rPr>
              <w:t>55</w:t>
            </w:r>
            <w:r w:rsidRPr="00B6529D">
              <w:rPr>
                <w:noProof/>
              </w:rPr>
              <w:t>] clause 6.2.2.5</w:t>
            </w:r>
            <w:r w:rsidRPr="00B6529D">
              <w:t>. The ionosphere disturbance flag reflects the validity of the parameters. Value 1 means valid parameters.</w:t>
            </w:r>
          </w:p>
          <w:p w14:paraId="7251FDB8" w14:textId="77777777" w:rsidR="00E970E6" w:rsidRPr="00B6529D" w:rsidRDefault="00E970E6" w:rsidP="00285322">
            <w:pPr>
              <w:pStyle w:val="TAL"/>
              <w:rPr>
                <w:b/>
                <w:i/>
                <w:noProof/>
              </w:rPr>
            </w:pPr>
            <w:r w:rsidRPr="00B6529D">
              <w:t>If the ionosphere disturbance flag for a region is not present the target device shall treat the ionosphere disturbance condition as unknown.</w:t>
            </w:r>
          </w:p>
        </w:tc>
      </w:tr>
      <w:tr w:rsidR="00B6529D" w:rsidRPr="00B6529D" w14:paraId="1B16B765" w14:textId="77777777" w:rsidTr="00285322">
        <w:trPr>
          <w:cantSplit/>
        </w:trPr>
        <w:tc>
          <w:tcPr>
            <w:tcW w:w="9639" w:type="dxa"/>
          </w:tcPr>
          <w:p w14:paraId="0B175213" w14:textId="77777777" w:rsidR="00E970E6" w:rsidRPr="00B6529D" w:rsidRDefault="00E970E6" w:rsidP="00285322">
            <w:pPr>
              <w:pStyle w:val="TAL"/>
              <w:rPr>
                <w:b/>
                <w:bCs/>
                <w:i/>
                <w:iCs/>
                <w:noProof/>
              </w:rPr>
            </w:pPr>
            <w:r w:rsidRPr="00B6529D">
              <w:rPr>
                <w:b/>
                <w:bCs/>
                <w:i/>
                <w:iCs/>
                <w:noProof/>
              </w:rPr>
              <w:t>modipmax</w:t>
            </w:r>
          </w:p>
          <w:p w14:paraId="18B452B6" w14:textId="2012757C" w:rsidR="00E970E6" w:rsidRPr="00B6529D" w:rsidRDefault="00E970E6" w:rsidP="00285322">
            <w:pPr>
              <w:pStyle w:val="TAL"/>
              <w:rPr>
                <w:noProof/>
              </w:rPr>
            </w:pPr>
            <w:r w:rsidRPr="00B6529D">
              <w:rPr>
                <w:bCs/>
                <w:iCs/>
                <w:noProof/>
              </w:rPr>
              <w:t xml:space="preserve">Maximum Modified DIP latitude (MODIP) coverage (in degree) as defined in </w:t>
            </w:r>
            <w:r w:rsidRPr="00B6529D">
              <w:rPr>
                <w:noProof/>
              </w:rPr>
              <w:t>[</w:t>
            </w:r>
            <w:r w:rsidR="008C12CE" w:rsidRPr="00B6529D">
              <w:rPr>
                <w:noProof/>
              </w:rPr>
              <w:t>55</w:t>
            </w:r>
            <w:r w:rsidRPr="00B6529D">
              <w:rPr>
                <w:noProof/>
              </w:rPr>
              <w:t>] clause 6.2.2.5.</w:t>
            </w:r>
          </w:p>
          <w:p w14:paraId="58D5BF3F" w14:textId="77777777" w:rsidR="00E970E6" w:rsidRPr="00B6529D" w:rsidRDefault="00E970E6" w:rsidP="00285322">
            <w:pPr>
              <w:pStyle w:val="TAL"/>
              <w:rPr>
                <w:b/>
                <w:i/>
                <w:noProof/>
              </w:rPr>
            </w:pPr>
            <w:r w:rsidRPr="00B6529D">
              <w:rPr>
                <w:noProof/>
              </w:rPr>
              <w:t>Scale factor 5 degree.</w:t>
            </w:r>
          </w:p>
        </w:tc>
      </w:tr>
      <w:tr w:rsidR="00B6529D" w:rsidRPr="00B6529D" w14:paraId="390A8027" w14:textId="77777777" w:rsidTr="00285322">
        <w:trPr>
          <w:cantSplit/>
        </w:trPr>
        <w:tc>
          <w:tcPr>
            <w:tcW w:w="9639" w:type="dxa"/>
          </w:tcPr>
          <w:p w14:paraId="5186598F" w14:textId="77777777" w:rsidR="00E970E6" w:rsidRPr="00B6529D" w:rsidRDefault="00E970E6" w:rsidP="00285322">
            <w:pPr>
              <w:pStyle w:val="TAL"/>
              <w:rPr>
                <w:b/>
                <w:bCs/>
                <w:i/>
                <w:iCs/>
                <w:noProof/>
              </w:rPr>
            </w:pPr>
            <w:r w:rsidRPr="00B6529D">
              <w:rPr>
                <w:b/>
                <w:bCs/>
                <w:i/>
                <w:iCs/>
                <w:noProof/>
              </w:rPr>
              <w:t>modipmin</w:t>
            </w:r>
          </w:p>
          <w:p w14:paraId="2A26A1CF" w14:textId="71E7070F" w:rsidR="00E970E6" w:rsidRPr="00B6529D" w:rsidRDefault="00E970E6" w:rsidP="00285322">
            <w:pPr>
              <w:pStyle w:val="TAL"/>
              <w:rPr>
                <w:noProof/>
              </w:rPr>
            </w:pPr>
            <w:r w:rsidRPr="00B6529D">
              <w:rPr>
                <w:bCs/>
                <w:iCs/>
                <w:noProof/>
              </w:rPr>
              <w:t xml:space="preserve">Minimum Modified DIP latitude (MODIP) coverage (in degree) as defined in </w:t>
            </w:r>
            <w:r w:rsidRPr="00B6529D">
              <w:rPr>
                <w:noProof/>
              </w:rPr>
              <w:t>[</w:t>
            </w:r>
            <w:r w:rsidR="008C12CE" w:rsidRPr="00B6529D">
              <w:rPr>
                <w:noProof/>
              </w:rPr>
              <w:t>55</w:t>
            </w:r>
            <w:r w:rsidRPr="00B6529D">
              <w:rPr>
                <w:noProof/>
              </w:rPr>
              <w:t>] clause 6.2.2.5.</w:t>
            </w:r>
          </w:p>
          <w:p w14:paraId="271A5A64" w14:textId="77777777" w:rsidR="00E970E6" w:rsidRPr="00B6529D" w:rsidRDefault="00E970E6" w:rsidP="00285322">
            <w:pPr>
              <w:pStyle w:val="TAL"/>
              <w:rPr>
                <w:b/>
                <w:i/>
                <w:noProof/>
              </w:rPr>
            </w:pPr>
            <w:r w:rsidRPr="00B6529D">
              <w:rPr>
                <w:noProof/>
              </w:rPr>
              <w:t>Scale factor 5 degree.</w:t>
            </w:r>
          </w:p>
        </w:tc>
      </w:tr>
      <w:tr w:rsidR="00B6529D" w:rsidRPr="00B6529D" w14:paraId="4C5CC252" w14:textId="77777777" w:rsidTr="00285322">
        <w:trPr>
          <w:cantSplit/>
        </w:trPr>
        <w:tc>
          <w:tcPr>
            <w:tcW w:w="9639" w:type="dxa"/>
          </w:tcPr>
          <w:p w14:paraId="62E31921" w14:textId="77777777" w:rsidR="00E970E6" w:rsidRPr="00B6529D" w:rsidRDefault="00E970E6" w:rsidP="00285322">
            <w:pPr>
              <w:pStyle w:val="TAL"/>
              <w:rPr>
                <w:b/>
                <w:bCs/>
                <w:i/>
                <w:iCs/>
                <w:noProof/>
              </w:rPr>
            </w:pPr>
            <w:r w:rsidRPr="00B6529D">
              <w:rPr>
                <w:b/>
                <w:bCs/>
                <w:i/>
                <w:iCs/>
                <w:noProof/>
              </w:rPr>
              <w:t>mLonmax</w:t>
            </w:r>
          </w:p>
          <w:p w14:paraId="3D47F356" w14:textId="4091B0A8" w:rsidR="00E970E6" w:rsidRPr="00B6529D" w:rsidRDefault="00E970E6" w:rsidP="00285322">
            <w:pPr>
              <w:pStyle w:val="TAL"/>
              <w:rPr>
                <w:noProof/>
              </w:rPr>
            </w:pPr>
            <w:r w:rsidRPr="00B6529D">
              <w:rPr>
                <w:bCs/>
                <w:iCs/>
                <w:noProof/>
              </w:rPr>
              <w:t xml:space="preserve">Maximum Longitude coverage (in degree) as defined in </w:t>
            </w:r>
            <w:r w:rsidRPr="00B6529D">
              <w:rPr>
                <w:noProof/>
              </w:rPr>
              <w:t>[</w:t>
            </w:r>
            <w:r w:rsidR="008C12CE" w:rsidRPr="00B6529D">
              <w:rPr>
                <w:noProof/>
              </w:rPr>
              <w:t>55</w:t>
            </w:r>
            <w:r w:rsidRPr="00B6529D">
              <w:rPr>
                <w:noProof/>
              </w:rPr>
              <w:t>] clause 6.2.2.5.</w:t>
            </w:r>
          </w:p>
          <w:p w14:paraId="0C4EF6BF" w14:textId="77777777" w:rsidR="00E970E6" w:rsidRPr="00B6529D" w:rsidRDefault="00E970E6" w:rsidP="00285322">
            <w:pPr>
              <w:pStyle w:val="TAL"/>
              <w:rPr>
                <w:b/>
                <w:i/>
                <w:noProof/>
              </w:rPr>
            </w:pPr>
            <w:r w:rsidRPr="00B6529D">
              <w:rPr>
                <w:noProof/>
              </w:rPr>
              <w:t>Scale factor 5 degree.</w:t>
            </w:r>
          </w:p>
        </w:tc>
      </w:tr>
      <w:tr w:rsidR="00B6529D" w:rsidRPr="00B6529D" w14:paraId="0DADA31A" w14:textId="77777777" w:rsidTr="00285322">
        <w:trPr>
          <w:cantSplit/>
        </w:trPr>
        <w:tc>
          <w:tcPr>
            <w:tcW w:w="9639" w:type="dxa"/>
          </w:tcPr>
          <w:p w14:paraId="1D97A1D4" w14:textId="77777777" w:rsidR="00E970E6" w:rsidRPr="00B6529D" w:rsidRDefault="00E970E6" w:rsidP="00285322">
            <w:pPr>
              <w:pStyle w:val="TAL"/>
              <w:rPr>
                <w:b/>
                <w:bCs/>
                <w:i/>
                <w:iCs/>
                <w:noProof/>
              </w:rPr>
            </w:pPr>
            <w:r w:rsidRPr="00B6529D">
              <w:rPr>
                <w:b/>
                <w:bCs/>
                <w:i/>
                <w:iCs/>
                <w:noProof/>
              </w:rPr>
              <w:t>mLonmin</w:t>
            </w:r>
          </w:p>
          <w:p w14:paraId="5D27F3EB" w14:textId="69D83B11" w:rsidR="00E970E6" w:rsidRPr="00B6529D" w:rsidRDefault="00E970E6" w:rsidP="00285322">
            <w:pPr>
              <w:pStyle w:val="TAL"/>
              <w:rPr>
                <w:noProof/>
              </w:rPr>
            </w:pPr>
            <w:r w:rsidRPr="00B6529D">
              <w:rPr>
                <w:bCs/>
                <w:iCs/>
                <w:noProof/>
              </w:rPr>
              <w:t xml:space="preserve">Minimum Longitude coverage (in degree) as defined in </w:t>
            </w:r>
            <w:r w:rsidRPr="00B6529D">
              <w:rPr>
                <w:noProof/>
              </w:rPr>
              <w:t>[</w:t>
            </w:r>
            <w:r w:rsidR="008C12CE" w:rsidRPr="00B6529D">
              <w:rPr>
                <w:noProof/>
              </w:rPr>
              <w:t>55</w:t>
            </w:r>
            <w:r w:rsidRPr="00B6529D">
              <w:rPr>
                <w:noProof/>
              </w:rPr>
              <w:t>] clause 6.2.2.5.</w:t>
            </w:r>
          </w:p>
          <w:p w14:paraId="60C55729" w14:textId="77777777" w:rsidR="00E970E6" w:rsidRPr="00B6529D" w:rsidRDefault="00E970E6" w:rsidP="00285322">
            <w:pPr>
              <w:pStyle w:val="TAL"/>
              <w:rPr>
                <w:b/>
                <w:i/>
                <w:noProof/>
              </w:rPr>
            </w:pPr>
            <w:r w:rsidRPr="00B6529D">
              <w:rPr>
                <w:noProof/>
              </w:rPr>
              <w:t>Scale factor 5 degree.</w:t>
            </w:r>
          </w:p>
        </w:tc>
      </w:tr>
    </w:tbl>
    <w:p w14:paraId="3EA4829D" w14:textId="77777777" w:rsidR="002B1632" w:rsidRPr="00B6529D" w:rsidRDefault="002B1632" w:rsidP="002D60CB"/>
    <w:p w14:paraId="483390E9" w14:textId="77777777" w:rsidR="002B1632" w:rsidRPr="00B6529D" w:rsidRDefault="002B1632" w:rsidP="002D60CB">
      <w:pPr>
        <w:pStyle w:val="Heading4"/>
      </w:pPr>
      <w:bookmarkStart w:id="1555" w:name="_Toc27765233"/>
      <w:bookmarkStart w:id="1556" w:name="_Toc37680913"/>
      <w:bookmarkStart w:id="1557" w:name="_Toc46486484"/>
      <w:bookmarkStart w:id="1558" w:name="_Toc52546829"/>
      <w:bookmarkStart w:id="1559" w:name="_Toc52547359"/>
      <w:bookmarkStart w:id="1560" w:name="_Toc52547889"/>
      <w:bookmarkStart w:id="1561" w:name="_Toc52548419"/>
      <w:bookmarkStart w:id="1562" w:name="_Toc210379680"/>
      <w:bookmarkStart w:id="1563" w:name="MCCQCTEMPBM_00000225"/>
      <w:r w:rsidRPr="00B6529D">
        <w:t>–</w:t>
      </w:r>
      <w:r w:rsidRPr="00B6529D">
        <w:tab/>
      </w:r>
      <w:r w:rsidRPr="00B6529D">
        <w:rPr>
          <w:i/>
          <w:snapToGrid w:val="0"/>
        </w:rPr>
        <w:t>GNSS-EarthOrientationParameters</w:t>
      </w:r>
      <w:bookmarkEnd w:id="1555"/>
      <w:bookmarkEnd w:id="1556"/>
      <w:bookmarkEnd w:id="1557"/>
      <w:bookmarkEnd w:id="1558"/>
      <w:bookmarkEnd w:id="1559"/>
      <w:bookmarkEnd w:id="1560"/>
      <w:bookmarkEnd w:id="1561"/>
      <w:bookmarkEnd w:id="1562"/>
    </w:p>
    <w:bookmarkEnd w:id="1563"/>
    <w:p w14:paraId="7D4B063E" w14:textId="77777777" w:rsidR="002B1632" w:rsidRPr="00B6529D" w:rsidRDefault="002B1632" w:rsidP="002D60CB">
      <w:r w:rsidRPr="00B6529D">
        <w:t xml:space="preserve">The IE </w:t>
      </w:r>
      <w:r w:rsidRPr="00B6529D">
        <w:rPr>
          <w:i/>
          <w:noProof/>
        </w:rPr>
        <w:t>GNSS-EarthOrientationParameters</w:t>
      </w:r>
      <w:r w:rsidRPr="00B6529D">
        <w:rPr>
          <w:noProof/>
        </w:rPr>
        <w:t xml:space="preserve"> is</w:t>
      </w:r>
      <w:r w:rsidRPr="00B6529D">
        <w:t xml:space="preserve"> used by the location server to provide parameters to construct the ECEF and ECI coordinate transformation as defined in [4]. The IE </w:t>
      </w:r>
      <w:r w:rsidRPr="00B6529D">
        <w:rPr>
          <w:i/>
        </w:rPr>
        <w:t>GNSS-EarthOrientationParameters</w:t>
      </w:r>
      <w:r w:rsidRPr="00B6529D">
        <w:t xml:space="preserve"> indicates the relationship between the Earth</w:t>
      </w:r>
      <w:r w:rsidR="002A511C" w:rsidRPr="00B6529D">
        <w:t>′</w:t>
      </w:r>
      <w:r w:rsidRPr="00B6529D">
        <w:t>s rotational axis and WGS-84 reference system.</w:t>
      </w:r>
    </w:p>
    <w:p w14:paraId="423B834A" w14:textId="77777777" w:rsidR="002B1632" w:rsidRPr="00B6529D" w:rsidRDefault="002B1632" w:rsidP="002D60CB">
      <w:pPr>
        <w:pStyle w:val="PL"/>
        <w:shd w:val="clear" w:color="auto" w:fill="E6E6E6"/>
      </w:pPr>
      <w:r w:rsidRPr="00B6529D">
        <w:t>-- ASN1START</w:t>
      </w:r>
    </w:p>
    <w:p w14:paraId="00289703" w14:textId="77777777" w:rsidR="002B1632" w:rsidRPr="00B6529D" w:rsidRDefault="002B1632" w:rsidP="002D60CB">
      <w:pPr>
        <w:pStyle w:val="PL"/>
        <w:shd w:val="clear" w:color="auto" w:fill="E6E6E6"/>
        <w:rPr>
          <w:snapToGrid w:val="0"/>
        </w:rPr>
      </w:pPr>
    </w:p>
    <w:p w14:paraId="3035FB7F" w14:textId="77777777" w:rsidR="002B1632" w:rsidRPr="00B6529D" w:rsidRDefault="002B1632" w:rsidP="005903F8">
      <w:pPr>
        <w:pStyle w:val="PL"/>
        <w:shd w:val="clear" w:color="auto" w:fill="E6E6E6"/>
        <w:rPr>
          <w:snapToGrid w:val="0"/>
        </w:rPr>
      </w:pPr>
      <w:r w:rsidRPr="00B6529D">
        <w:rPr>
          <w:snapToGrid w:val="0"/>
        </w:rPr>
        <w:t>GNSS-EarthOrientationParameters ::= SEQUENCE {</w:t>
      </w:r>
    </w:p>
    <w:p w14:paraId="21FE13D4" w14:textId="77777777" w:rsidR="002B1632" w:rsidRPr="00B6529D" w:rsidRDefault="002B1632" w:rsidP="002D60CB">
      <w:pPr>
        <w:pStyle w:val="PL"/>
        <w:shd w:val="clear" w:color="auto" w:fill="E6E6E6"/>
        <w:rPr>
          <w:snapToGrid w:val="0"/>
        </w:rPr>
      </w:pPr>
      <w:r w:rsidRPr="00B6529D">
        <w:rPr>
          <w:snapToGrid w:val="0"/>
        </w:rPr>
        <w:tab/>
        <w:t>teop</w:t>
      </w:r>
      <w:r w:rsidRPr="00B6529D">
        <w:rPr>
          <w:snapToGrid w:val="0"/>
        </w:rPr>
        <w:tab/>
      </w:r>
      <w:r w:rsidRPr="00B6529D">
        <w:rPr>
          <w:snapToGrid w:val="0"/>
        </w:rPr>
        <w:tab/>
      </w:r>
      <w:r w:rsidRPr="00B6529D">
        <w:rPr>
          <w:snapToGrid w:val="0"/>
        </w:rPr>
        <w:tab/>
      </w:r>
      <w:r w:rsidRPr="00B6529D">
        <w:rPr>
          <w:snapToGrid w:val="0"/>
        </w:rPr>
        <w:tab/>
        <w:t>INTEGER (0..65535),</w:t>
      </w:r>
    </w:p>
    <w:p w14:paraId="2B4B61F7" w14:textId="77777777" w:rsidR="002B1632" w:rsidRPr="00B6529D" w:rsidRDefault="002B1632" w:rsidP="002D60CB">
      <w:pPr>
        <w:pStyle w:val="PL"/>
        <w:shd w:val="clear" w:color="auto" w:fill="E6E6E6"/>
        <w:rPr>
          <w:snapToGrid w:val="0"/>
        </w:rPr>
      </w:pPr>
      <w:r w:rsidRPr="00B6529D">
        <w:rPr>
          <w:snapToGrid w:val="0"/>
        </w:rPr>
        <w:tab/>
        <w:t>pmX</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05FA122E" w14:textId="77777777" w:rsidR="002B1632" w:rsidRPr="00B6529D" w:rsidRDefault="002B1632" w:rsidP="002D60CB">
      <w:pPr>
        <w:pStyle w:val="PL"/>
        <w:shd w:val="clear" w:color="auto" w:fill="E6E6E6"/>
        <w:rPr>
          <w:snapToGrid w:val="0"/>
        </w:rPr>
      </w:pPr>
      <w:r w:rsidRPr="00B6529D">
        <w:rPr>
          <w:snapToGrid w:val="0"/>
        </w:rPr>
        <w:tab/>
        <w:t>pmXdot</w:t>
      </w:r>
      <w:r w:rsidRPr="00B6529D">
        <w:rPr>
          <w:snapToGrid w:val="0"/>
        </w:rPr>
        <w:tab/>
      </w:r>
      <w:r w:rsidRPr="00B6529D">
        <w:rPr>
          <w:snapToGrid w:val="0"/>
        </w:rPr>
        <w:tab/>
      </w:r>
      <w:r w:rsidRPr="00B6529D">
        <w:rPr>
          <w:snapToGrid w:val="0"/>
        </w:rPr>
        <w:tab/>
      </w:r>
      <w:r w:rsidRPr="00B6529D">
        <w:rPr>
          <w:snapToGrid w:val="0"/>
        </w:rPr>
        <w:tab/>
        <w:t>INTEGER (-16384..16383),</w:t>
      </w:r>
    </w:p>
    <w:p w14:paraId="65983332" w14:textId="77777777" w:rsidR="002B1632" w:rsidRPr="00B6529D" w:rsidRDefault="002B1632" w:rsidP="002D60CB">
      <w:pPr>
        <w:pStyle w:val="PL"/>
        <w:shd w:val="clear" w:color="auto" w:fill="E6E6E6"/>
        <w:rPr>
          <w:snapToGrid w:val="0"/>
        </w:rPr>
      </w:pPr>
      <w:r w:rsidRPr="00B6529D">
        <w:rPr>
          <w:snapToGrid w:val="0"/>
        </w:rPr>
        <w:tab/>
        <w:t>pmY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1AF0DFC1" w14:textId="77777777" w:rsidR="002B1632" w:rsidRPr="00B6529D" w:rsidRDefault="002B1632" w:rsidP="002D60CB">
      <w:pPr>
        <w:pStyle w:val="PL"/>
        <w:shd w:val="clear" w:color="auto" w:fill="E6E6E6"/>
        <w:rPr>
          <w:snapToGrid w:val="0"/>
        </w:rPr>
      </w:pPr>
      <w:r w:rsidRPr="00B6529D">
        <w:rPr>
          <w:snapToGrid w:val="0"/>
        </w:rPr>
        <w:tab/>
        <w:t>pmYdot</w:t>
      </w:r>
      <w:r w:rsidRPr="00B6529D">
        <w:rPr>
          <w:snapToGrid w:val="0"/>
        </w:rPr>
        <w:tab/>
      </w:r>
      <w:r w:rsidRPr="00B6529D">
        <w:rPr>
          <w:snapToGrid w:val="0"/>
        </w:rPr>
        <w:tab/>
      </w:r>
      <w:r w:rsidRPr="00B6529D">
        <w:rPr>
          <w:snapToGrid w:val="0"/>
        </w:rPr>
        <w:tab/>
      </w:r>
      <w:r w:rsidRPr="00B6529D">
        <w:rPr>
          <w:snapToGrid w:val="0"/>
        </w:rPr>
        <w:tab/>
        <w:t>INTEGER (-16384..16383),</w:t>
      </w:r>
    </w:p>
    <w:p w14:paraId="25C4B9BE" w14:textId="77777777" w:rsidR="002B1632" w:rsidRPr="00B6529D" w:rsidRDefault="002B1632" w:rsidP="002D60CB">
      <w:pPr>
        <w:pStyle w:val="PL"/>
        <w:shd w:val="clear" w:color="auto" w:fill="E6E6E6"/>
        <w:rPr>
          <w:snapToGrid w:val="0"/>
        </w:rPr>
      </w:pPr>
      <w:r w:rsidRPr="00B6529D">
        <w:rPr>
          <w:snapToGrid w:val="0"/>
        </w:rPr>
        <w:tab/>
        <w:t>deltaUT1</w:t>
      </w:r>
      <w:r w:rsidRPr="00B6529D">
        <w:rPr>
          <w:snapToGrid w:val="0"/>
        </w:rPr>
        <w:tab/>
      </w:r>
      <w:r w:rsidRPr="00B6529D">
        <w:rPr>
          <w:snapToGrid w:val="0"/>
        </w:rPr>
        <w:tab/>
      </w:r>
      <w:r w:rsidRPr="00B6529D">
        <w:rPr>
          <w:snapToGrid w:val="0"/>
        </w:rPr>
        <w:tab/>
        <w:t>INTEGER (-1073741824..1073741823),</w:t>
      </w:r>
    </w:p>
    <w:p w14:paraId="07168492" w14:textId="77777777" w:rsidR="002B1632" w:rsidRPr="00B6529D" w:rsidRDefault="002B1632" w:rsidP="002D60CB">
      <w:pPr>
        <w:pStyle w:val="PL"/>
        <w:shd w:val="clear" w:color="auto" w:fill="E6E6E6"/>
        <w:rPr>
          <w:snapToGrid w:val="0"/>
        </w:rPr>
      </w:pPr>
      <w:r w:rsidRPr="00B6529D">
        <w:rPr>
          <w:snapToGrid w:val="0"/>
        </w:rPr>
        <w:tab/>
        <w:t>deltaUT1dot</w:t>
      </w:r>
      <w:r w:rsidRPr="00B6529D">
        <w:rPr>
          <w:snapToGrid w:val="0"/>
        </w:rPr>
        <w:tab/>
      </w:r>
      <w:r w:rsidRPr="00B6529D">
        <w:rPr>
          <w:snapToGrid w:val="0"/>
        </w:rPr>
        <w:tab/>
      </w:r>
      <w:r w:rsidRPr="00B6529D">
        <w:rPr>
          <w:snapToGrid w:val="0"/>
        </w:rPr>
        <w:tab/>
        <w:t>INTEGER (-262144..262143),</w:t>
      </w:r>
    </w:p>
    <w:p w14:paraId="05E880A7" w14:textId="77777777" w:rsidR="002B1632" w:rsidRPr="00B6529D" w:rsidRDefault="002B1632" w:rsidP="002D60CB">
      <w:pPr>
        <w:pStyle w:val="PL"/>
        <w:shd w:val="clear" w:color="auto" w:fill="E6E6E6"/>
        <w:rPr>
          <w:snapToGrid w:val="0"/>
        </w:rPr>
      </w:pPr>
      <w:r w:rsidRPr="00B6529D">
        <w:rPr>
          <w:snapToGrid w:val="0"/>
        </w:rPr>
        <w:tab/>
        <w:t>...</w:t>
      </w:r>
    </w:p>
    <w:p w14:paraId="439C2F34" w14:textId="77777777" w:rsidR="002B1632" w:rsidRPr="00B6529D" w:rsidRDefault="002B1632" w:rsidP="002D60CB">
      <w:pPr>
        <w:pStyle w:val="PL"/>
        <w:shd w:val="clear" w:color="auto" w:fill="E6E6E6"/>
        <w:rPr>
          <w:snapToGrid w:val="0"/>
        </w:rPr>
      </w:pPr>
      <w:r w:rsidRPr="00B6529D">
        <w:rPr>
          <w:snapToGrid w:val="0"/>
        </w:rPr>
        <w:t>}</w:t>
      </w:r>
    </w:p>
    <w:p w14:paraId="59CBC1FE" w14:textId="77777777" w:rsidR="002B1632" w:rsidRPr="00B6529D" w:rsidRDefault="002B1632" w:rsidP="002D60CB">
      <w:pPr>
        <w:pStyle w:val="PL"/>
        <w:shd w:val="clear" w:color="auto" w:fill="E6E6E6"/>
      </w:pPr>
    </w:p>
    <w:p w14:paraId="78DE20E2" w14:textId="77777777" w:rsidR="002B1632" w:rsidRPr="00B6529D" w:rsidRDefault="002B1632" w:rsidP="002D60CB">
      <w:pPr>
        <w:pStyle w:val="PL"/>
        <w:shd w:val="clear" w:color="auto" w:fill="E6E6E6"/>
      </w:pPr>
      <w:r w:rsidRPr="00B6529D">
        <w:t>-- ASN1STOP</w:t>
      </w:r>
    </w:p>
    <w:p w14:paraId="7CA088B7"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8A8CBC" w14:textId="77777777">
        <w:trPr>
          <w:cantSplit/>
          <w:tblHeader/>
        </w:trPr>
        <w:tc>
          <w:tcPr>
            <w:tcW w:w="9639" w:type="dxa"/>
          </w:tcPr>
          <w:p w14:paraId="35A9D62F" w14:textId="77777777" w:rsidR="002B1632" w:rsidRPr="00B6529D" w:rsidRDefault="002B1632" w:rsidP="002D60CB">
            <w:pPr>
              <w:pStyle w:val="TAH"/>
              <w:keepNext w:val="0"/>
              <w:keepLines w:val="0"/>
              <w:widowControl w:val="0"/>
            </w:pPr>
            <w:r w:rsidRPr="00B6529D">
              <w:rPr>
                <w:i/>
                <w:noProof/>
              </w:rPr>
              <w:t>GNSS-EarthOrientationParameters</w:t>
            </w:r>
            <w:r w:rsidRPr="00B6529D">
              <w:rPr>
                <w:iCs/>
                <w:noProof/>
              </w:rPr>
              <w:t xml:space="preserve"> field descriptions</w:t>
            </w:r>
          </w:p>
        </w:tc>
      </w:tr>
      <w:tr w:rsidR="00B6529D" w:rsidRPr="00B6529D" w14:paraId="70567083" w14:textId="77777777">
        <w:trPr>
          <w:cantSplit/>
        </w:trPr>
        <w:tc>
          <w:tcPr>
            <w:tcW w:w="9639" w:type="dxa"/>
          </w:tcPr>
          <w:p w14:paraId="1145E2F7" w14:textId="77777777" w:rsidR="002B1632" w:rsidRPr="00B6529D" w:rsidRDefault="002B1632" w:rsidP="002D60CB">
            <w:pPr>
              <w:pStyle w:val="TAL"/>
              <w:keepNext w:val="0"/>
              <w:keepLines w:val="0"/>
              <w:widowControl w:val="0"/>
              <w:rPr>
                <w:b/>
                <w:i/>
              </w:rPr>
            </w:pPr>
            <w:r w:rsidRPr="00B6529D">
              <w:rPr>
                <w:b/>
                <w:i/>
              </w:rPr>
              <w:t>teop</w:t>
            </w:r>
          </w:p>
          <w:p w14:paraId="4120C8F7" w14:textId="395BD2A5" w:rsidR="002B1632" w:rsidRPr="00B6529D" w:rsidRDefault="002B1632" w:rsidP="002D60CB">
            <w:pPr>
              <w:pStyle w:val="TAL"/>
              <w:keepNext w:val="0"/>
              <w:keepLines w:val="0"/>
              <w:widowControl w:val="0"/>
            </w:pPr>
            <w:r w:rsidRPr="00B6529D">
              <w:t>This field specifies the EOP data reference time in seconds, as specified in [4]</w:t>
            </w:r>
            <w:r w:rsidR="00D04D0A" w:rsidRPr="00B6529D">
              <w:t>, [39]</w:t>
            </w:r>
            <w:r w:rsidR="009126B9" w:rsidRPr="00B6529D">
              <w:rPr>
                <w:rFonts w:hint="eastAsia"/>
              </w:rPr>
              <w:t>, [</w:t>
            </w:r>
            <w:r w:rsidR="009126B9" w:rsidRPr="00B6529D">
              <w:t>56</w:t>
            </w:r>
            <w:r w:rsidR="009126B9" w:rsidRPr="00B6529D">
              <w:rPr>
                <w:rFonts w:hint="eastAsia"/>
              </w:rPr>
              <w:t>]</w:t>
            </w:r>
            <w:r w:rsidRPr="00B6529D">
              <w:t>.</w:t>
            </w:r>
          </w:p>
          <w:p w14:paraId="21CA7E27"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82DC937" w14:textId="77777777">
        <w:trPr>
          <w:cantSplit/>
        </w:trPr>
        <w:tc>
          <w:tcPr>
            <w:tcW w:w="9639" w:type="dxa"/>
          </w:tcPr>
          <w:p w14:paraId="3F274355" w14:textId="77777777" w:rsidR="002B1632" w:rsidRPr="00B6529D" w:rsidRDefault="002B1632" w:rsidP="002D60CB">
            <w:pPr>
              <w:pStyle w:val="TAL"/>
              <w:keepNext w:val="0"/>
              <w:keepLines w:val="0"/>
              <w:widowControl w:val="0"/>
              <w:rPr>
                <w:b/>
                <w:bCs/>
                <w:i/>
                <w:iCs/>
                <w:noProof/>
              </w:rPr>
            </w:pPr>
            <w:r w:rsidRPr="00B6529D">
              <w:rPr>
                <w:b/>
                <w:bCs/>
                <w:i/>
                <w:iCs/>
                <w:noProof/>
              </w:rPr>
              <w:t>pmX</w:t>
            </w:r>
          </w:p>
          <w:p w14:paraId="604EE387" w14:textId="727DB13B" w:rsidR="002B1632" w:rsidRPr="00B6529D" w:rsidRDefault="002B1632" w:rsidP="002D60CB">
            <w:pPr>
              <w:widowControl w:val="0"/>
            </w:pPr>
            <w:r w:rsidRPr="00B6529D">
              <w:rPr>
                <w:bCs/>
                <w:iCs/>
                <w:noProof/>
              </w:rPr>
              <w:t xml:space="preserve">This field specifies the </w:t>
            </w:r>
            <w:r w:rsidRPr="00B6529D">
              <w:t>X-axis polar motion value at reference time in arc-seconds,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4D7B8F1A" w14:textId="77777777" w:rsidR="002B1632" w:rsidRPr="00B6529D" w:rsidRDefault="002B1632" w:rsidP="002D60CB">
            <w:pPr>
              <w:widowControl w:val="0"/>
            </w:pPr>
            <w:r w:rsidRPr="00B6529D">
              <w:t>Scale factor 2</w:t>
            </w:r>
            <w:r w:rsidRPr="00B6529D">
              <w:rPr>
                <w:vertAlign w:val="superscript"/>
              </w:rPr>
              <w:t>-20</w:t>
            </w:r>
            <w:r w:rsidRPr="00B6529D">
              <w:t xml:space="preserve"> arc-seconds.</w:t>
            </w:r>
          </w:p>
        </w:tc>
      </w:tr>
      <w:tr w:rsidR="00B6529D" w:rsidRPr="00B6529D" w14:paraId="723FAA35" w14:textId="77777777">
        <w:trPr>
          <w:cantSplit/>
        </w:trPr>
        <w:tc>
          <w:tcPr>
            <w:tcW w:w="9639" w:type="dxa"/>
          </w:tcPr>
          <w:p w14:paraId="2F8D049E" w14:textId="77777777" w:rsidR="002B1632" w:rsidRPr="00B6529D" w:rsidRDefault="002B1632" w:rsidP="002D60CB">
            <w:pPr>
              <w:pStyle w:val="TAL"/>
              <w:keepNext w:val="0"/>
              <w:keepLines w:val="0"/>
              <w:widowControl w:val="0"/>
              <w:rPr>
                <w:b/>
                <w:i/>
                <w:noProof/>
              </w:rPr>
            </w:pPr>
            <w:r w:rsidRPr="00B6529D">
              <w:rPr>
                <w:b/>
                <w:i/>
                <w:noProof/>
              </w:rPr>
              <w:t>pmXdot</w:t>
            </w:r>
          </w:p>
          <w:p w14:paraId="4FF6FFBC" w14:textId="6CF0B72E" w:rsidR="002B1632" w:rsidRPr="00B6529D" w:rsidRDefault="002B1632" w:rsidP="002D60CB">
            <w:pPr>
              <w:pStyle w:val="TAL"/>
              <w:keepNext w:val="0"/>
              <w:keepLines w:val="0"/>
              <w:widowControl w:val="0"/>
            </w:pPr>
            <w:r w:rsidRPr="00B6529D">
              <w:rPr>
                <w:noProof/>
              </w:rPr>
              <w:t>This field specifies the X-axis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51BD9D12"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22A12A79" w14:textId="77777777">
        <w:trPr>
          <w:cantSplit/>
        </w:trPr>
        <w:tc>
          <w:tcPr>
            <w:tcW w:w="9639" w:type="dxa"/>
          </w:tcPr>
          <w:p w14:paraId="0F7197F6" w14:textId="77777777" w:rsidR="002B1632" w:rsidRPr="00B6529D" w:rsidRDefault="002B1632" w:rsidP="002D60CB">
            <w:pPr>
              <w:pStyle w:val="TAL"/>
              <w:keepNext w:val="0"/>
              <w:keepLines w:val="0"/>
              <w:widowControl w:val="0"/>
              <w:rPr>
                <w:b/>
                <w:i/>
                <w:noProof/>
              </w:rPr>
            </w:pPr>
            <w:r w:rsidRPr="00B6529D">
              <w:rPr>
                <w:b/>
                <w:i/>
                <w:noProof/>
              </w:rPr>
              <w:t>pmY</w:t>
            </w:r>
          </w:p>
          <w:p w14:paraId="13DF70A4" w14:textId="13922A4F" w:rsidR="002B1632" w:rsidRPr="00B6529D" w:rsidRDefault="002B1632" w:rsidP="002D60CB">
            <w:pPr>
              <w:pStyle w:val="TAL"/>
              <w:keepNext w:val="0"/>
              <w:keepLines w:val="0"/>
              <w:widowControl w:val="0"/>
            </w:pPr>
            <w:r w:rsidRPr="00B6529D">
              <w:rPr>
                <w:noProof/>
              </w:rPr>
              <w:t>This field specifies the Y-axis polar motion value at reference time in arc-seconds</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7DF106DC"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-20</w:t>
            </w:r>
            <w:r w:rsidRPr="00B6529D">
              <w:t xml:space="preserve"> arc-seconds.</w:t>
            </w:r>
          </w:p>
        </w:tc>
      </w:tr>
      <w:tr w:rsidR="00B6529D" w:rsidRPr="00B6529D" w14:paraId="13F86A6E" w14:textId="77777777">
        <w:trPr>
          <w:cantSplit/>
        </w:trPr>
        <w:tc>
          <w:tcPr>
            <w:tcW w:w="9639" w:type="dxa"/>
          </w:tcPr>
          <w:p w14:paraId="1BE723E0" w14:textId="77777777" w:rsidR="002B1632" w:rsidRPr="00B6529D" w:rsidRDefault="002B1632" w:rsidP="002D60CB">
            <w:pPr>
              <w:pStyle w:val="TAL"/>
              <w:keepNext w:val="0"/>
              <w:keepLines w:val="0"/>
              <w:widowControl w:val="0"/>
              <w:rPr>
                <w:b/>
                <w:i/>
                <w:noProof/>
              </w:rPr>
            </w:pPr>
            <w:r w:rsidRPr="00B6529D">
              <w:rPr>
                <w:b/>
                <w:i/>
                <w:noProof/>
              </w:rPr>
              <w:t>pmYdot</w:t>
            </w:r>
          </w:p>
          <w:p w14:paraId="0D57F988" w14:textId="50B33072" w:rsidR="002B1632" w:rsidRPr="00B6529D" w:rsidRDefault="002B1632" w:rsidP="002D60CB">
            <w:pPr>
              <w:pStyle w:val="TAL"/>
              <w:keepNext w:val="0"/>
              <w:keepLines w:val="0"/>
              <w:widowControl w:val="0"/>
            </w:pPr>
            <w:r w:rsidRPr="00B6529D">
              <w:rPr>
                <w:noProof/>
              </w:rPr>
              <w:t>This field specifies the Y-axis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030C8FE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5D3B7854" w14:textId="77777777">
        <w:trPr>
          <w:cantSplit/>
        </w:trPr>
        <w:tc>
          <w:tcPr>
            <w:tcW w:w="9639" w:type="dxa"/>
          </w:tcPr>
          <w:p w14:paraId="3C17C093" w14:textId="77777777" w:rsidR="002B1632" w:rsidRPr="00B6529D" w:rsidRDefault="002B1632" w:rsidP="002D60CB">
            <w:pPr>
              <w:pStyle w:val="TAL"/>
              <w:keepNext w:val="0"/>
              <w:keepLines w:val="0"/>
              <w:widowControl w:val="0"/>
              <w:rPr>
                <w:b/>
                <w:i/>
                <w:noProof/>
              </w:rPr>
            </w:pPr>
            <w:r w:rsidRPr="00B6529D">
              <w:rPr>
                <w:b/>
                <w:i/>
                <w:noProof/>
              </w:rPr>
              <w:t>deltaUT1</w:t>
            </w:r>
          </w:p>
          <w:p w14:paraId="7643A43C" w14:textId="5ACFA792" w:rsidR="002B1632" w:rsidRPr="00B6529D" w:rsidRDefault="002B1632" w:rsidP="002D60CB">
            <w:pPr>
              <w:widowControl w:val="0"/>
            </w:pPr>
            <w:r w:rsidRPr="00B6529D">
              <w:rPr>
                <w:noProof/>
              </w:rPr>
              <w:t xml:space="preserve">This field specifies the </w:t>
            </w:r>
            <w:r w:rsidRPr="00B6529D">
              <w:t>UT1-UTC difference at reference time in 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1C009406" w14:textId="77777777" w:rsidR="002B1632" w:rsidRPr="00B6529D" w:rsidRDefault="002B1632" w:rsidP="002D60CB">
            <w:pPr>
              <w:widowControl w:val="0"/>
            </w:pPr>
            <w:r w:rsidRPr="00B6529D">
              <w:t>Scale factor 2</w:t>
            </w:r>
            <w:r w:rsidRPr="00B6529D">
              <w:rPr>
                <w:vertAlign w:val="superscript"/>
              </w:rPr>
              <w:t>-24</w:t>
            </w:r>
            <w:r w:rsidRPr="00B6529D">
              <w:t xml:space="preserve"> seconds.</w:t>
            </w:r>
          </w:p>
        </w:tc>
      </w:tr>
      <w:tr w:rsidR="00B611E1" w:rsidRPr="00B6529D" w14:paraId="2125DC38" w14:textId="77777777">
        <w:trPr>
          <w:cantSplit/>
        </w:trPr>
        <w:tc>
          <w:tcPr>
            <w:tcW w:w="9639" w:type="dxa"/>
          </w:tcPr>
          <w:p w14:paraId="4D8419AA" w14:textId="77777777" w:rsidR="002B1632" w:rsidRPr="00B6529D" w:rsidRDefault="002B1632" w:rsidP="002D60CB">
            <w:pPr>
              <w:pStyle w:val="TAL"/>
              <w:keepNext w:val="0"/>
              <w:keepLines w:val="0"/>
              <w:widowControl w:val="0"/>
              <w:rPr>
                <w:b/>
                <w:i/>
                <w:noProof/>
              </w:rPr>
            </w:pPr>
            <w:r w:rsidRPr="00B6529D">
              <w:rPr>
                <w:b/>
                <w:i/>
                <w:noProof/>
              </w:rPr>
              <w:t>deltaUT1dot</w:t>
            </w:r>
          </w:p>
          <w:p w14:paraId="5FD95EDB" w14:textId="5C5CFE24" w:rsidR="002B1632" w:rsidRPr="00B6529D" w:rsidRDefault="002B1632" w:rsidP="002D60CB">
            <w:pPr>
              <w:pStyle w:val="TAL"/>
              <w:keepNext w:val="0"/>
              <w:keepLines w:val="0"/>
              <w:widowControl w:val="0"/>
            </w:pPr>
            <w:r w:rsidRPr="00B6529D">
              <w:rPr>
                <w:noProof/>
              </w:rPr>
              <w:t>This field specifies the Rate of UT1-UTC difference at reference time in 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009126B9" w:rsidRPr="00B6529D">
              <w:t>.</w:t>
            </w:r>
          </w:p>
          <w:p w14:paraId="3118D81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-25</w:t>
            </w:r>
            <w:r w:rsidRPr="00B6529D">
              <w:t xml:space="preserve"> seconds/day.</w:t>
            </w:r>
          </w:p>
        </w:tc>
      </w:tr>
    </w:tbl>
    <w:p w14:paraId="0732F861" w14:textId="5041A38E" w:rsidR="00533DB1" w:rsidRPr="00B6529D" w:rsidRDefault="00533DB1" w:rsidP="00533DB1">
      <w:pPr>
        <w:rPr>
          <w:bCs/>
        </w:rPr>
      </w:pPr>
      <w:bookmarkStart w:id="1564" w:name="_heading=h.1t3h5sf" w:colFirst="0" w:colLast="0"/>
      <w:bookmarkStart w:id="1565" w:name="_heading=h.4d34og8" w:colFirst="0" w:colLast="0"/>
      <w:bookmarkStart w:id="1566" w:name="_heading=h.2s8eyo1" w:colFirst="0" w:colLast="0"/>
      <w:bookmarkStart w:id="1567" w:name="_heading=h.17dp8vu" w:colFirst="0" w:colLast="0"/>
      <w:bookmarkEnd w:id="1564"/>
      <w:bookmarkEnd w:id="1565"/>
      <w:bookmarkEnd w:id="1566"/>
      <w:bookmarkEnd w:id="1567"/>
    </w:p>
    <w:p w14:paraId="33DAE4A4" w14:textId="77777777" w:rsidR="009559CB" w:rsidRPr="00B6529D" w:rsidRDefault="009559CB" w:rsidP="009559CB">
      <w:pPr>
        <w:pStyle w:val="Heading4"/>
        <w:rPr>
          <w:i/>
        </w:rPr>
      </w:pPr>
      <w:bookmarkStart w:id="1568" w:name="_Toc27765234"/>
      <w:bookmarkStart w:id="1569" w:name="_Toc37680914"/>
      <w:bookmarkStart w:id="1570" w:name="_Toc46486485"/>
      <w:bookmarkStart w:id="1571" w:name="_Toc52546830"/>
      <w:bookmarkStart w:id="1572" w:name="_Toc52547360"/>
      <w:bookmarkStart w:id="1573" w:name="_Toc52547890"/>
      <w:bookmarkStart w:id="1574" w:name="_Toc52548420"/>
      <w:bookmarkStart w:id="1575" w:name="_Toc210379681"/>
      <w:bookmarkStart w:id="1576" w:name="MCCQCTEMPBM_00000226"/>
      <w:r w:rsidRPr="00B6529D">
        <w:rPr>
          <w:i/>
        </w:rPr>
        <w:t>–</w:t>
      </w:r>
      <w:r w:rsidRPr="00B6529D">
        <w:rPr>
          <w:i/>
        </w:rPr>
        <w:tab/>
        <w:t>GNSS-RTK-ReferenceStationInfo</w:t>
      </w:r>
      <w:bookmarkEnd w:id="1568"/>
      <w:bookmarkEnd w:id="1569"/>
      <w:bookmarkEnd w:id="1570"/>
      <w:bookmarkEnd w:id="1571"/>
      <w:bookmarkEnd w:id="1572"/>
      <w:bookmarkEnd w:id="1573"/>
      <w:bookmarkEnd w:id="1574"/>
      <w:bookmarkEnd w:id="1575"/>
    </w:p>
    <w:bookmarkEnd w:id="1576"/>
    <w:p w14:paraId="6F822CCF" w14:textId="77777777" w:rsidR="009559CB" w:rsidRPr="00B6529D" w:rsidRDefault="009559CB" w:rsidP="009559CB">
      <w:r w:rsidRPr="00B6529D">
        <w:t xml:space="preserve">The IE </w:t>
      </w:r>
      <w:bookmarkStart w:id="1577" w:name="_Hlk499115237"/>
      <w:r w:rsidRPr="00B6529D">
        <w:rPr>
          <w:i/>
        </w:rPr>
        <w:t xml:space="preserve">GNSS-RTK-ReferenceStationInfo </w:t>
      </w:r>
      <w:bookmarkEnd w:id="1577"/>
      <w:r w:rsidRPr="00B6529D">
        <w:rPr>
          <w:noProof/>
        </w:rPr>
        <w:t>is</w:t>
      </w:r>
      <w:r w:rsidRPr="00B6529D">
        <w:t xml:space="preserve"> used by the location server to provide the Earth-centered, Earth-fixed (ECEF) coordinates of the antenna reference point (ARP) of the stationary reference station for which the </w:t>
      </w:r>
      <w:r w:rsidRPr="00B6529D">
        <w:rPr>
          <w:i/>
        </w:rPr>
        <w:t>GNSS</w:t>
      </w:r>
      <w:r w:rsidRPr="00B6529D">
        <w:rPr>
          <w:i/>
        </w:rPr>
        <w:noBreakHyphen/>
        <w:t>RTK</w:t>
      </w:r>
      <w:r w:rsidRPr="00B6529D">
        <w:rPr>
          <w:i/>
        </w:rPr>
        <w:noBreakHyphen/>
        <w:t>Observations</w:t>
      </w:r>
      <w:r w:rsidRPr="00B6529D">
        <w:t xml:space="preserve"> assistance data are provided together with reference station antenna description.</w:t>
      </w:r>
    </w:p>
    <w:p w14:paraId="6FFDFB1B"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GNSS-RTK-ReferenceStationInfo </w:t>
      </w:r>
      <w:r w:rsidRPr="00B6529D">
        <w:t>are used as specified for message type 1006, 1033 and 1032 in [30].</w:t>
      </w:r>
    </w:p>
    <w:p w14:paraId="7D972906" w14:textId="77777777" w:rsidR="009559CB" w:rsidRPr="00B6529D" w:rsidRDefault="009559CB" w:rsidP="009559CB">
      <w:pPr>
        <w:pStyle w:val="PL"/>
        <w:shd w:val="clear" w:color="auto" w:fill="E6E6E6"/>
      </w:pPr>
      <w:r w:rsidRPr="00B6529D">
        <w:t>-- ASN1START</w:t>
      </w:r>
    </w:p>
    <w:p w14:paraId="2B0DD2E0" w14:textId="77777777" w:rsidR="009559CB" w:rsidRPr="00B6529D" w:rsidRDefault="009559CB" w:rsidP="009559CB">
      <w:pPr>
        <w:pStyle w:val="PL"/>
        <w:shd w:val="clear" w:color="auto" w:fill="E6E6E6"/>
        <w:rPr>
          <w:snapToGrid w:val="0"/>
        </w:rPr>
      </w:pPr>
    </w:p>
    <w:p w14:paraId="4C5FB36A" w14:textId="77777777" w:rsidR="009559CB" w:rsidRPr="00B6529D" w:rsidRDefault="009559CB" w:rsidP="009559CB">
      <w:pPr>
        <w:pStyle w:val="PL"/>
        <w:shd w:val="clear" w:color="auto" w:fill="E6E6E6"/>
        <w:rPr>
          <w:snapToGrid w:val="0"/>
        </w:rPr>
      </w:pPr>
      <w:r w:rsidRPr="00B6529D">
        <w:rPr>
          <w:snapToGrid w:val="0"/>
        </w:rPr>
        <w:t>GNSS-RTK-ReferenceStationInfo-r15 ::= SEQUENCE {</w:t>
      </w:r>
    </w:p>
    <w:p w14:paraId="0E72D3C2"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GNSS-ReferenceStationID-r15,</w:t>
      </w:r>
    </w:p>
    <w:p w14:paraId="663282AE" w14:textId="77777777" w:rsidR="009559CB" w:rsidRPr="00B6529D" w:rsidRDefault="009559CB" w:rsidP="009559CB">
      <w:pPr>
        <w:pStyle w:val="PL"/>
        <w:shd w:val="clear" w:color="auto" w:fill="E6E6E6"/>
        <w:rPr>
          <w:snapToGrid w:val="0"/>
        </w:rPr>
      </w:pPr>
      <w:r w:rsidRPr="00B6529D">
        <w:rPr>
          <w:snapToGrid w:val="0"/>
        </w:rPr>
        <w:tab/>
        <w:t>referenceStationIndicator-r15</w:t>
      </w:r>
      <w:r w:rsidRPr="00B6529D">
        <w:rPr>
          <w:snapToGrid w:val="0"/>
        </w:rPr>
        <w:tab/>
      </w:r>
      <w:r w:rsidRPr="00B6529D">
        <w:rPr>
          <w:snapToGrid w:val="0"/>
        </w:rPr>
        <w:tab/>
      </w:r>
      <w:r w:rsidRPr="00B6529D">
        <w:rPr>
          <w:snapToGrid w:val="0"/>
        </w:rPr>
        <w:tab/>
        <w:t>ENUMERATED {physical, non-physical},</w:t>
      </w:r>
    </w:p>
    <w:p w14:paraId="3ACC38CF" w14:textId="77777777" w:rsidR="009559CB" w:rsidRPr="00B6529D" w:rsidRDefault="009559CB" w:rsidP="009559CB">
      <w:pPr>
        <w:pStyle w:val="PL"/>
        <w:shd w:val="clear" w:color="auto" w:fill="E6E6E6"/>
        <w:rPr>
          <w:snapToGrid w:val="0"/>
        </w:rPr>
      </w:pPr>
      <w:r w:rsidRPr="00B6529D">
        <w:rPr>
          <w:snapToGrid w:val="0"/>
        </w:rPr>
        <w:tab/>
        <w:t>antenna-reference-point-ECEF-X-r15</w:t>
      </w:r>
      <w:r w:rsidRPr="00B6529D">
        <w:rPr>
          <w:snapToGrid w:val="0"/>
        </w:rPr>
        <w:tab/>
      </w:r>
      <w:r w:rsidRPr="00B6529D">
        <w:rPr>
          <w:snapToGrid w:val="0"/>
        </w:rPr>
        <w:tab/>
        <w:t>INTEGER (-137438953472..137438953471),</w:t>
      </w:r>
    </w:p>
    <w:p w14:paraId="47AC30BE" w14:textId="77777777" w:rsidR="009559CB" w:rsidRPr="00B6529D" w:rsidRDefault="009559CB" w:rsidP="009559CB">
      <w:pPr>
        <w:pStyle w:val="PL"/>
        <w:shd w:val="clear" w:color="auto" w:fill="E6E6E6"/>
        <w:rPr>
          <w:snapToGrid w:val="0"/>
        </w:rPr>
      </w:pPr>
      <w:r w:rsidRPr="00B6529D">
        <w:rPr>
          <w:snapToGrid w:val="0"/>
        </w:rPr>
        <w:tab/>
        <w:t>antenna-reference-point-ECEF-Y-r15</w:t>
      </w:r>
      <w:r w:rsidRPr="00B6529D">
        <w:rPr>
          <w:snapToGrid w:val="0"/>
        </w:rPr>
        <w:tab/>
      </w:r>
      <w:r w:rsidRPr="00B6529D">
        <w:rPr>
          <w:snapToGrid w:val="0"/>
        </w:rPr>
        <w:tab/>
        <w:t>INTEGER (-137438953472..137438953471),</w:t>
      </w:r>
    </w:p>
    <w:p w14:paraId="33D6D72B" w14:textId="77777777" w:rsidR="009559CB" w:rsidRPr="00B6529D" w:rsidRDefault="009559CB" w:rsidP="009559CB">
      <w:pPr>
        <w:pStyle w:val="PL"/>
        <w:shd w:val="clear" w:color="auto" w:fill="E6E6E6"/>
        <w:rPr>
          <w:snapToGrid w:val="0"/>
        </w:rPr>
      </w:pPr>
      <w:r w:rsidRPr="00B6529D">
        <w:rPr>
          <w:snapToGrid w:val="0"/>
        </w:rPr>
        <w:tab/>
        <w:t>antenna-reference-point-ECEF-Z-r15</w:t>
      </w:r>
      <w:r w:rsidRPr="00B6529D">
        <w:rPr>
          <w:snapToGrid w:val="0"/>
        </w:rPr>
        <w:tab/>
      </w:r>
      <w:r w:rsidRPr="00B6529D">
        <w:rPr>
          <w:snapToGrid w:val="0"/>
        </w:rPr>
        <w:tab/>
        <w:t>INTEGER (-137438953472..137438953471),</w:t>
      </w:r>
    </w:p>
    <w:p w14:paraId="540966E9" w14:textId="77777777" w:rsidR="009559CB" w:rsidRPr="00B6529D" w:rsidRDefault="009559CB" w:rsidP="009559CB">
      <w:pPr>
        <w:pStyle w:val="PL"/>
        <w:shd w:val="clear" w:color="auto" w:fill="E6E6E6"/>
        <w:rPr>
          <w:snapToGrid w:val="0"/>
        </w:rPr>
      </w:pPr>
      <w:r w:rsidRPr="00B6529D">
        <w:rPr>
          <w:snapToGrid w:val="0"/>
        </w:rPr>
        <w:tab/>
        <w:t>antennaHeight-r15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7BDCDC4" w14:textId="77777777" w:rsidR="009559CB" w:rsidRPr="00B6529D" w:rsidRDefault="009559CB" w:rsidP="009559CB">
      <w:pPr>
        <w:pStyle w:val="PL"/>
        <w:shd w:val="clear" w:color="auto" w:fill="E6E6E6"/>
        <w:rPr>
          <w:snapToGrid w:val="0"/>
        </w:rPr>
      </w:pPr>
      <w:r w:rsidRPr="00B6529D">
        <w:rPr>
          <w:snapToGrid w:val="0"/>
        </w:rPr>
        <w:tab/>
      </w:r>
      <w:bookmarkStart w:id="1578" w:name="_Hlk499115228"/>
      <w:r w:rsidRPr="00B6529D">
        <w:rPr>
          <w:snapToGrid w:val="0"/>
        </w:rPr>
        <w:t>antennaDescription</w:t>
      </w:r>
      <w:bookmarkEnd w:id="1578"/>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AntennaDescription-r15</w:t>
      </w:r>
      <w:r w:rsidRPr="00B6529D">
        <w:rPr>
          <w:snapToGrid w:val="0"/>
        </w:rPr>
        <w:tab/>
      </w:r>
      <w:r w:rsidRPr="00B6529D">
        <w:rPr>
          <w:snapToGrid w:val="0"/>
        </w:rPr>
        <w:tab/>
      </w:r>
      <w:r w:rsidRPr="00B6529D">
        <w:rPr>
          <w:snapToGrid w:val="0"/>
        </w:rPr>
        <w:tab/>
      </w:r>
      <w:r w:rsidRPr="00B6529D">
        <w:rPr>
          <w:snapToGrid w:val="0"/>
        </w:rPr>
        <w:tab/>
        <w:t>OPTIONAL, -- Need ON</w:t>
      </w:r>
    </w:p>
    <w:p w14:paraId="178B98DE" w14:textId="77777777" w:rsidR="009559CB" w:rsidRPr="00B6529D" w:rsidRDefault="009559CB" w:rsidP="009559CB">
      <w:pPr>
        <w:pStyle w:val="PL"/>
        <w:shd w:val="clear" w:color="auto" w:fill="E6E6E6"/>
        <w:rPr>
          <w:snapToGrid w:val="0"/>
        </w:rPr>
      </w:pPr>
      <w:r w:rsidRPr="00B6529D">
        <w:rPr>
          <w:snapToGrid w:val="0"/>
        </w:rPr>
        <w:tab/>
        <w:t>antenna-reference-point-unc-r15</w:t>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61744D1F" w14:textId="77777777" w:rsidR="009559CB" w:rsidRPr="00B6529D" w:rsidRDefault="009559CB" w:rsidP="009559CB">
      <w:pPr>
        <w:pStyle w:val="PL"/>
        <w:shd w:val="clear" w:color="auto" w:fill="E6E6E6"/>
        <w:rPr>
          <w:snapToGrid w:val="0"/>
        </w:rPr>
      </w:pPr>
      <w:r w:rsidRPr="00B6529D">
        <w:rPr>
          <w:snapToGrid w:val="0"/>
        </w:rPr>
        <w:tab/>
        <w:t>physical-reference-station-info-r15</w:t>
      </w:r>
      <w:r w:rsidRPr="00B6529D">
        <w:rPr>
          <w:snapToGrid w:val="0"/>
        </w:rPr>
        <w:tab/>
      </w:r>
      <w:r w:rsidRPr="00B6529D">
        <w:rPr>
          <w:snapToGrid w:val="0"/>
        </w:rPr>
        <w:tab/>
        <w:t>PhysicalReferenceStationInfo-r15</w:t>
      </w:r>
      <w:r w:rsidRPr="00B6529D">
        <w:rPr>
          <w:snapToGrid w:val="0"/>
        </w:rPr>
        <w:tab/>
        <w:t>OPTIONAL, -- Cond NP</w:t>
      </w:r>
    </w:p>
    <w:p w14:paraId="45BF7B3F" w14:textId="77777777" w:rsidR="003F0160" w:rsidRPr="00B6529D" w:rsidRDefault="009559CB" w:rsidP="003F0160">
      <w:pPr>
        <w:pStyle w:val="PL"/>
        <w:shd w:val="clear" w:color="auto" w:fill="E6E6E6"/>
        <w:rPr>
          <w:snapToGrid w:val="0"/>
        </w:rPr>
      </w:pPr>
      <w:r w:rsidRPr="00B6529D">
        <w:rPr>
          <w:snapToGrid w:val="0"/>
        </w:rPr>
        <w:tab/>
        <w:t>...</w:t>
      </w:r>
      <w:r w:rsidR="003F0160" w:rsidRPr="00B6529D">
        <w:rPr>
          <w:snapToGrid w:val="0"/>
        </w:rPr>
        <w:t>,</w:t>
      </w:r>
    </w:p>
    <w:p w14:paraId="5DE809AF" w14:textId="77777777" w:rsidR="003F0160" w:rsidRPr="00B6529D" w:rsidRDefault="003F0160" w:rsidP="003F0160">
      <w:pPr>
        <w:pStyle w:val="PL"/>
        <w:shd w:val="clear" w:color="auto" w:fill="E6E6E6"/>
        <w:rPr>
          <w:snapToGrid w:val="0"/>
        </w:rPr>
      </w:pPr>
      <w:r w:rsidRPr="00B6529D">
        <w:rPr>
          <w:snapToGrid w:val="0"/>
        </w:rPr>
        <w:tab/>
        <w:t>[[</w:t>
      </w:r>
    </w:p>
    <w:p w14:paraId="29C86AB3" w14:textId="77777777" w:rsidR="003F0160" w:rsidRPr="00B6529D" w:rsidRDefault="003F0160" w:rsidP="003F0160">
      <w:pPr>
        <w:pStyle w:val="PL"/>
        <w:shd w:val="clear" w:color="auto" w:fill="E6E6E6"/>
        <w:rPr>
          <w:snapToGrid w:val="0"/>
        </w:rPr>
      </w:pPr>
      <w:r w:rsidRPr="00B6529D">
        <w:rPr>
          <w:snapToGrid w:val="0"/>
        </w:rPr>
        <w:tab/>
        <w:t>equalIntegerAmbiguityLevel-r16</w:t>
      </w:r>
      <w:r w:rsidRPr="00B6529D">
        <w:rPr>
          <w:snapToGrid w:val="0"/>
        </w:rPr>
        <w:tab/>
      </w:r>
      <w:r w:rsidRPr="00B6529D">
        <w:rPr>
          <w:snapToGrid w:val="0"/>
        </w:rPr>
        <w:tab/>
      </w:r>
      <w:r w:rsidRPr="00B6529D">
        <w:rPr>
          <w:snapToGrid w:val="0"/>
        </w:rPr>
        <w:tab/>
        <w:t>EqualIntegerAmbiguityLevel-r16</w:t>
      </w:r>
      <w:r w:rsidRPr="00B6529D">
        <w:rPr>
          <w:snapToGrid w:val="0"/>
        </w:rPr>
        <w:tab/>
      </w:r>
      <w:r w:rsidRPr="00B6529D">
        <w:rPr>
          <w:snapToGrid w:val="0"/>
        </w:rPr>
        <w:tab/>
        <w:t xml:space="preserve">OPTIONAL </w:t>
      </w:r>
      <w:r w:rsidR="00BC4DFE" w:rsidRPr="00B6529D">
        <w:rPr>
          <w:snapToGrid w:val="0"/>
        </w:rPr>
        <w:t>-</w:t>
      </w:r>
      <w:r w:rsidRPr="00B6529D">
        <w:rPr>
          <w:snapToGrid w:val="0"/>
        </w:rPr>
        <w:t>- Need ON</w:t>
      </w:r>
    </w:p>
    <w:p w14:paraId="08B20CA1" w14:textId="77777777" w:rsidR="009559CB" w:rsidRPr="00B6529D" w:rsidRDefault="003F0160" w:rsidP="003F0160">
      <w:pPr>
        <w:pStyle w:val="PL"/>
        <w:shd w:val="clear" w:color="auto" w:fill="E6E6E6"/>
        <w:rPr>
          <w:snapToGrid w:val="0"/>
        </w:rPr>
      </w:pPr>
      <w:r w:rsidRPr="00B6529D">
        <w:rPr>
          <w:snapToGrid w:val="0"/>
        </w:rPr>
        <w:tab/>
        <w:t>]]</w:t>
      </w:r>
    </w:p>
    <w:p w14:paraId="319B276C" w14:textId="77777777" w:rsidR="009559CB" w:rsidRPr="00B6529D" w:rsidRDefault="009559CB" w:rsidP="009559CB">
      <w:pPr>
        <w:pStyle w:val="PL"/>
        <w:shd w:val="clear" w:color="auto" w:fill="E6E6E6"/>
        <w:rPr>
          <w:snapToGrid w:val="0"/>
        </w:rPr>
      </w:pPr>
      <w:r w:rsidRPr="00B6529D">
        <w:rPr>
          <w:snapToGrid w:val="0"/>
        </w:rPr>
        <w:t>}</w:t>
      </w:r>
    </w:p>
    <w:p w14:paraId="28443726" w14:textId="77777777" w:rsidR="009559CB" w:rsidRPr="00B6529D" w:rsidRDefault="009559CB" w:rsidP="009559CB">
      <w:pPr>
        <w:pStyle w:val="PL"/>
        <w:shd w:val="clear" w:color="auto" w:fill="E6E6E6"/>
        <w:rPr>
          <w:snapToGrid w:val="0"/>
        </w:rPr>
      </w:pPr>
    </w:p>
    <w:p w14:paraId="5C046945" w14:textId="77777777" w:rsidR="009559CB" w:rsidRPr="00B6529D" w:rsidRDefault="009559CB" w:rsidP="009559CB">
      <w:pPr>
        <w:pStyle w:val="PL"/>
        <w:shd w:val="clear" w:color="auto" w:fill="E6E6E6"/>
        <w:rPr>
          <w:snapToGrid w:val="0"/>
        </w:rPr>
      </w:pPr>
      <w:bookmarkStart w:id="1579" w:name="_Hlk499118114"/>
      <w:r w:rsidRPr="00B6529D">
        <w:rPr>
          <w:snapToGrid w:val="0"/>
        </w:rPr>
        <w:t>AntennaDescription</w:t>
      </w:r>
      <w:bookmarkEnd w:id="1579"/>
      <w:r w:rsidRPr="00B6529D">
        <w:rPr>
          <w:snapToGrid w:val="0"/>
        </w:rPr>
        <w:t>-r15 ::= SEQUENCE {</w:t>
      </w:r>
    </w:p>
    <w:p w14:paraId="30476C4F" w14:textId="77777777" w:rsidR="009559CB" w:rsidRPr="00B6529D" w:rsidRDefault="009559CB" w:rsidP="009559CB">
      <w:pPr>
        <w:pStyle w:val="PL"/>
        <w:shd w:val="clear" w:color="auto" w:fill="E6E6E6"/>
        <w:rPr>
          <w:snapToGrid w:val="0"/>
        </w:rPr>
      </w:pPr>
      <w:r w:rsidRPr="00B6529D">
        <w:rPr>
          <w:snapToGrid w:val="0"/>
        </w:rPr>
        <w:tab/>
        <w:t>antennaDescriptor-r15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VisibleString (SIZE (1..256)),</w:t>
      </w:r>
    </w:p>
    <w:p w14:paraId="3F12F049" w14:textId="77777777" w:rsidR="009559CB" w:rsidRPr="00B6529D" w:rsidRDefault="009559CB" w:rsidP="009559CB">
      <w:pPr>
        <w:pStyle w:val="PL"/>
        <w:shd w:val="clear" w:color="auto" w:fill="E6E6E6"/>
        <w:rPr>
          <w:snapToGrid w:val="0"/>
        </w:rPr>
      </w:pPr>
      <w:r w:rsidRPr="00B6529D">
        <w:rPr>
          <w:snapToGrid w:val="0"/>
        </w:rPr>
        <w:tab/>
        <w:t>antennaSetUpID-r15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non-zero }</w:t>
      </w:r>
      <w:r w:rsidRPr="00B6529D">
        <w:rPr>
          <w:snapToGrid w:val="0"/>
        </w:rPr>
        <w:tab/>
      </w:r>
      <w:r w:rsidRPr="00B6529D">
        <w:rPr>
          <w:snapToGrid w:val="0"/>
        </w:rPr>
        <w:tab/>
      </w:r>
      <w:r w:rsidRPr="00B6529D">
        <w:rPr>
          <w:snapToGrid w:val="0"/>
        </w:rPr>
        <w:tab/>
      </w:r>
      <w:r w:rsidRPr="00B6529D">
        <w:rPr>
          <w:snapToGrid w:val="0"/>
        </w:rPr>
        <w:tab/>
        <w:t>OPTIONAL, -- Need OP</w:t>
      </w:r>
    </w:p>
    <w:p w14:paraId="5498F556" w14:textId="77777777" w:rsidR="009559CB" w:rsidRPr="00B6529D" w:rsidRDefault="009559CB" w:rsidP="009559CB">
      <w:pPr>
        <w:pStyle w:val="PL"/>
        <w:shd w:val="clear" w:color="auto" w:fill="E6E6E6"/>
        <w:rPr>
          <w:snapToGrid w:val="0"/>
        </w:rPr>
      </w:pPr>
      <w:r w:rsidRPr="00B6529D">
        <w:rPr>
          <w:snapToGrid w:val="0"/>
        </w:rPr>
        <w:tab/>
        <w:t>...</w:t>
      </w:r>
    </w:p>
    <w:p w14:paraId="0B08D5C3" w14:textId="77777777" w:rsidR="009559CB" w:rsidRPr="00B6529D" w:rsidRDefault="009559CB" w:rsidP="009559CB">
      <w:pPr>
        <w:pStyle w:val="PL"/>
        <w:shd w:val="clear" w:color="auto" w:fill="E6E6E6"/>
        <w:rPr>
          <w:snapToGrid w:val="0"/>
        </w:rPr>
      </w:pPr>
      <w:r w:rsidRPr="00B6529D">
        <w:rPr>
          <w:snapToGrid w:val="0"/>
        </w:rPr>
        <w:t>}</w:t>
      </w:r>
    </w:p>
    <w:p w14:paraId="6CFD546E" w14:textId="77777777" w:rsidR="009559CB" w:rsidRPr="00B6529D" w:rsidRDefault="009559CB" w:rsidP="009559CB">
      <w:pPr>
        <w:pStyle w:val="PL"/>
        <w:shd w:val="clear" w:color="auto" w:fill="E6E6E6"/>
        <w:rPr>
          <w:snapToGrid w:val="0"/>
        </w:rPr>
      </w:pPr>
    </w:p>
    <w:p w14:paraId="4D9D01D0" w14:textId="77777777" w:rsidR="009559CB" w:rsidRPr="00B6529D" w:rsidRDefault="009559CB" w:rsidP="009559CB">
      <w:pPr>
        <w:pStyle w:val="PL"/>
        <w:shd w:val="clear" w:color="auto" w:fill="E6E6E6"/>
        <w:rPr>
          <w:snapToGrid w:val="0"/>
        </w:rPr>
      </w:pPr>
      <w:r w:rsidRPr="00B6529D">
        <w:rPr>
          <w:snapToGrid w:val="0"/>
        </w:rPr>
        <w:t>AntennaReferencePointUnc-r15 ::= SEQUENCE {</w:t>
      </w:r>
    </w:p>
    <w:p w14:paraId="1B5B5A29" w14:textId="77777777" w:rsidR="009559CB" w:rsidRPr="00B6529D" w:rsidRDefault="009559CB" w:rsidP="009559CB">
      <w:pPr>
        <w:pStyle w:val="PL"/>
        <w:shd w:val="clear" w:color="auto" w:fill="E6E6E6"/>
        <w:rPr>
          <w:snapToGrid w:val="0"/>
        </w:rPr>
      </w:pPr>
      <w:r w:rsidRPr="00B6529D">
        <w:rPr>
          <w:snapToGrid w:val="0"/>
        </w:rPr>
        <w:tab/>
        <w:t>uncertainty-X-r15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A9EA951" w14:textId="77777777" w:rsidR="009559CB" w:rsidRPr="00B6529D" w:rsidRDefault="009559CB" w:rsidP="009559CB">
      <w:pPr>
        <w:pStyle w:val="PL"/>
        <w:shd w:val="clear" w:color="auto" w:fill="E6E6E6"/>
        <w:rPr>
          <w:snapToGrid w:val="0"/>
        </w:rPr>
      </w:pPr>
      <w:r w:rsidRPr="00B6529D">
        <w:rPr>
          <w:snapToGrid w:val="0"/>
        </w:rPr>
        <w:tab/>
        <w:t>confidence-X-r15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53D25AC5" w14:textId="77777777" w:rsidR="009559CB" w:rsidRPr="00B6529D" w:rsidRDefault="009559CB" w:rsidP="009559CB">
      <w:pPr>
        <w:pStyle w:val="PL"/>
        <w:shd w:val="clear" w:color="auto" w:fill="E6E6E6"/>
        <w:rPr>
          <w:snapToGrid w:val="0"/>
        </w:rPr>
      </w:pPr>
      <w:r w:rsidRPr="00B6529D">
        <w:rPr>
          <w:snapToGrid w:val="0"/>
        </w:rPr>
        <w:tab/>
        <w:t>uncertainty-Y-r15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47F1294F" w14:textId="77777777" w:rsidR="009559CB" w:rsidRPr="00B6529D" w:rsidRDefault="009559CB" w:rsidP="009559CB">
      <w:pPr>
        <w:pStyle w:val="PL"/>
        <w:shd w:val="clear" w:color="auto" w:fill="E6E6E6"/>
        <w:rPr>
          <w:snapToGrid w:val="0"/>
        </w:rPr>
      </w:pPr>
      <w:r w:rsidRPr="00B6529D">
        <w:rPr>
          <w:snapToGrid w:val="0"/>
        </w:rPr>
        <w:tab/>
        <w:t>confidence-Y-r15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09CA8B34" w14:textId="77777777" w:rsidR="009559CB" w:rsidRPr="00B6529D" w:rsidRDefault="009559CB" w:rsidP="009559CB">
      <w:pPr>
        <w:pStyle w:val="PL"/>
        <w:shd w:val="clear" w:color="auto" w:fill="E6E6E6"/>
        <w:rPr>
          <w:snapToGrid w:val="0"/>
        </w:rPr>
      </w:pPr>
      <w:r w:rsidRPr="00B6529D">
        <w:rPr>
          <w:snapToGrid w:val="0"/>
        </w:rPr>
        <w:tab/>
        <w:t>uncertainty-Z-r15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A4AF2A7" w14:textId="77777777" w:rsidR="009559CB" w:rsidRPr="00B6529D" w:rsidRDefault="009559CB" w:rsidP="009559CB">
      <w:pPr>
        <w:pStyle w:val="PL"/>
        <w:shd w:val="clear" w:color="auto" w:fill="E6E6E6"/>
        <w:rPr>
          <w:snapToGrid w:val="0"/>
        </w:rPr>
      </w:pPr>
      <w:r w:rsidRPr="00B6529D">
        <w:rPr>
          <w:snapToGrid w:val="0"/>
        </w:rPr>
        <w:tab/>
        <w:t>confidence-Z-r15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84BC350" w14:textId="77777777" w:rsidR="009559CB" w:rsidRPr="00B6529D" w:rsidRDefault="009559CB" w:rsidP="009559CB">
      <w:pPr>
        <w:pStyle w:val="PL"/>
        <w:shd w:val="clear" w:color="auto" w:fill="E6E6E6"/>
        <w:rPr>
          <w:snapToGrid w:val="0"/>
        </w:rPr>
      </w:pPr>
      <w:r w:rsidRPr="00B6529D">
        <w:rPr>
          <w:snapToGrid w:val="0"/>
        </w:rPr>
        <w:tab/>
        <w:t>...</w:t>
      </w:r>
    </w:p>
    <w:p w14:paraId="3D90BB50" w14:textId="77777777" w:rsidR="009559CB" w:rsidRPr="00B6529D" w:rsidRDefault="009559CB" w:rsidP="009559CB">
      <w:pPr>
        <w:pStyle w:val="PL"/>
        <w:shd w:val="clear" w:color="auto" w:fill="E6E6E6"/>
        <w:rPr>
          <w:snapToGrid w:val="0"/>
        </w:rPr>
      </w:pPr>
      <w:r w:rsidRPr="00B6529D">
        <w:rPr>
          <w:snapToGrid w:val="0"/>
        </w:rPr>
        <w:t>}</w:t>
      </w:r>
    </w:p>
    <w:p w14:paraId="746ED170" w14:textId="77777777" w:rsidR="009559CB" w:rsidRPr="00B6529D" w:rsidRDefault="009559CB" w:rsidP="009559CB">
      <w:pPr>
        <w:pStyle w:val="PL"/>
        <w:shd w:val="clear" w:color="auto" w:fill="E6E6E6"/>
        <w:rPr>
          <w:snapToGrid w:val="0"/>
        </w:rPr>
      </w:pPr>
    </w:p>
    <w:p w14:paraId="5A65ACAC" w14:textId="77777777" w:rsidR="009559CB" w:rsidRPr="00B6529D" w:rsidRDefault="009559CB" w:rsidP="009559CB">
      <w:pPr>
        <w:pStyle w:val="PL"/>
        <w:shd w:val="clear" w:color="auto" w:fill="E6E6E6"/>
        <w:rPr>
          <w:snapToGrid w:val="0"/>
        </w:rPr>
      </w:pPr>
      <w:r w:rsidRPr="00B6529D">
        <w:rPr>
          <w:snapToGrid w:val="0"/>
        </w:rPr>
        <w:t>PhysicalReferenceStationInfo-r15 ::= SEQUENCE {</w:t>
      </w:r>
    </w:p>
    <w:p w14:paraId="099E2D69" w14:textId="77777777" w:rsidR="009559CB" w:rsidRPr="00B6529D" w:rsidRDefault="009559CB" w:rsidP="009559CB">
      <w:pPr>
        <w:pStyle w:val="PL"/>
        <w:shd w:val="clear" w:color="auto" w:fill="E6E6E6"/>
        <w:rPr>
          <w:snapToGrid w:val="0"/>
        </w:rPr>
      </w:pPr>
      <w:r w:rsidRPr="00B6529D">
        <w:rPr>
          <w:snapToGrid w:val="0"/>
        </w:rPr>
        <w:tab/>
        <w:t>physicalReferenceStationID-r15</w:t>
      </w:r>
      <w:r w:rsidRPr="00B6529D">
        <w:rPr>
          <w:snapToGrid w:val="0"/>
        </w:rPr>
        <w:tab/>
      </w:r>
      <w:r w:rsidRPr="00B6529D">
        <w:rPr>
          <w:snapToGrid w:val="0"/>
        </w:rPr>
        <w:tab/>
      </w:r>
      <w:r w:rsidRPr="00B6529D">
        <w:rPr>
          <w:snapToGrid w:val="0"/>
        </w:rPr>
        <w:tab/>
        <w:t>GNSS-ReferenceStationID-r15,</w:t>
      </w:r>
    </w:p>
    <w:p w14:paraId="1440D057" w14:textId="77777777" w:rsidR="009559CB" w:rsidRPr="00B6529D" w:rsidRDefault="009559CB" w:rsidP="009559CB">
      <w:pPr>
        <w:pStyle w:val="PL"/>
        <w:shd w:val="clear" w:color="auto" w:fill="E6E6E6"/>
        <w:rPr>
          <w:snapToGrid w:val="0"/>
        </w:rPr>
      </w:pPr>
      <w:r w:rsidRPr="00B6529D">
        <w:rPr>
          <w:snapToGrid w:val="0"/>
        </w:rPr>
        <w:tab/>
        <w:t>physical-ARP-ECEF-X-r15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1585601E" w14:textId="77777777" w:rsidR="009559CB" w:rsidRPr="00B6529D" w:rsidRDefault="009559CB" w:rsidP="009559CB">
      <w:pPr>
        <w:pStyle w:val="PL"/>
        <w:shd w:val="clear" w:color="auto" w:fill="E6E6E6"/>
        <w:rPr>
          <w:snapToGrid w:val="0"/>
        </w:rPr>
      </w:pPr>
      <w:r w:rsidRPr="00B6529D">
        <w:rPr>
          <w:snapToGrid w:val="0"/>
        </w:rPr>
        <w:tab/>
        <w:t>physical-ARP-ECEF-Y-r15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38C50F74" w14:textId="77777777" w:rsidR="009559CB" w:rsidRPr="00B6529D" w:rsidRDefault="009559CB" w:rsidP="009559CB">
      <w:pPr>
        <w:pStyle w:val="PL"/>
        <w:shd w:val="clear" w:color="auto" w:fill="E6E6E6"/>
        <w:rPr>
          <w:snapToGrid w:val="0"/>
        </w:rPr>
      </w:pPr>
      <w:r w:rsidRPr="00B6529D">
        <w:rPr>
          <w:snapToGrid w:val="0"/>
        </w:rPr>
        <w:tab/>
        <w:t>physical-ARP-ECEF-Z-r15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7AEEA396" w14:textId="77777777" w:rsidR="009559CB" w:rsidRPr="00B6529D" w:rsidRDefault="009559CB" w:rsidP="009559CB">
      <w:pPr>
        <w:pStyle w:val="PL"/>
        <w:shd w:val="clear" w:color="auto" w:fill="E6E6E6"/>
        <w:rPr>
          <w:snapToGrid w:val="0"/>
        </w:rPr>
      </w:pPr>
      <w:r w:rsidRPr="00B6529D">
        <w:rPr>
          <w:snapToGrid w:val="0"/>
        </w:rPr>
        <w:tab/>
        <w:t>physical-ARP-unc-r15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3006B884" w14:textId="77777777" w:rsidR="009559CB" w:rsidRPr="00B6529D" w:rsidRDefault="009559CB" w:rsidP="009559CB">
      <w:pPr>
        <w:pStyle w:val="PL"/>
        <w:shd w:val="clear" w:color="auto" w:fill="E6E6E6"/>
        <w:rPr>
          <w:snapToGrid w:val="0"/>
        </w:rPr>
      </w:pPr>
      <w:r w:rsidRPr="00B6529D">
        <w:rPr>
          <w:snapToGrid w:val="0"/>
        </w:rPr>
        <w:tab/>
        <w:t>...</w:t>
      </w:r>
    </w:p>
    <w:p w14:paraId="0CE15FB8" w14:textId="77777777" w:rsidR="009559CB" w:rsidRPr="00B6529D" w:rsidRDefault="009559CB" w:rsidP="009559CB">
      <w:pPr>
        <w:pStyle w:val="PL"/>
        <w:shd w:val="clear" w:color="auto" w:fill="E6E6E6"/>
        <w:rPr>
          <w:snapToGrid w:val="0"/>
        </w:rPr>
      </w:pPr>
      <w:r w:rsidRPr="00B6529D">
        <w:rPr>
          <w:snapToGrid w:val="0"/>
        </w:rPr>
        <w:t>}</w:t>
      </w:r>
    </w:p>
    <w:p w14:paraId="3D21DF6D" w14:textId="77777777" w:rsidR="003F0160" w:rsidRPr="00B6529D" w:rsidRDefault="003F0160" w:rsidP="003F0160">
      <w:pPr>
        <w:pStyle w:val="PL"/>
        <w:shd w:val="clear" w:color="auto" w:fill="E6E6E6"/>
      </w:pPr>
    </w:p>
    <w:p w14:paraId="57851A4F" w14:textId="77777777" w:rsidR="003F0160" w:rsidRPr="00B6529D" w:rsidRDefault="003F0160" w:rsidP="003F0160">
      <w:pPr>
        <w:pStyle w:val="PL"/>
        <w:shd w:val="clear" w:color="auto" w:fill="E6E6E6"/>
      </w:pPr>
      <w:r w:rsidRPr="00B6529D">
        <w:t>EqualIntegerAmbiguityLevel-r16 ::= CHOICE {</w:t>
      </w:r>
    </w:p>
    <w:p w14:paraId="284F2E01" w14:textId="77777777" w:rsidR="003F0160" w:rsidRPr="00B6529D" w:rsidRDefault="003F0160" w:rsidP="003F0160">
      <w:pPr>
        <w:pStyle w:val="PL"/>
        <w:shd w:val="clear" w:color="auto" w:fill="E6E6E6"/>
      </w:pPr>
      <w:r w:rsidRPr="00B6529D">
        <w:tab/>
        <w:t>allReferenceStations-r16</w:t>
      </w:r>
      <w:r w:rsidRPr="00B6529D">
        <w:tab/>
      </w:r>
      <w:r w:rsidRPr="00B6529D">
        <w:tab/>
      </w:r>
      <w:r w:rsidRPr="00B6529D">
        <w:tab/>
      </w:r>
      <w:r w:rsidRPr="00B6529D">
        <w:tab/>
        <w:t>NULL,</w:t>
      </w:r>
    </w:p>
    <w:p w14:paraId="00A4A606" w14:textId="77777777" w:rsidR="003F0160" w:rsidRPr="00B6529D" w:rsidRDefault="003F0160" w:rsidP="003F0160">
      <w:pPr>
        <w:pStyle w:val="PL"/>
        <w:shd w:val="clear" w:color="auto" w:fill="E6E6E6"/>
      </w:pPr>
      <w:r w:rsidRPr="00B6529D">
        <w:tab/>
        <w:t>referenceStationList-r16</w:t>
      </w:r>
      <w:r w:rsidRPr="00B6529D">
        <w:tab/>
      </w:r>
      <w:r w:rsidRPr="00B6529D">
        <w:tab/>
      </w:r>
      <w:r w:rsidRPr="00B6529D">
        <w:tab/>
      </w:r>
      <w:r w:rsidRPr="00B6529D">
        <w:tab/>
        <w:t>ReferenceStationList-r16</w:t>
      </w:r>
    </w:p>
    <w:p w14:paraId="4781D67F" w14:textId="77777777" w:rsidR="003F0160" w:rsidRPr="00B6529D" w:rsidRDefault="003F0160" w:rsidP="003F0160">
      <w:pPr>
        <w:pStyle w:val="PL"/>
        <w:shd w:val="clear" w:color="auto" w:fill="E6E6E6"/>
      </w:pPr>
      <w:r w:rsidRPr="00B6529D">
        <w:t>}</w:t>
      </w:r>
    </w:p>
    <w:p w14:paraId="5B0EA752" w14:textId="77777777" w:rsidR="003F0160" w:rsidRPr="00B6529D" w:rsidRDefault="003F0160" w:rsidP="003F0160">
      <w:pPr>
        <w:pStyle w:val="PL"/>
        <w:shd w:val="clear" w:color="auto" w:fill="E6E6E6"/>
      </w:pPr>
    </w:p>
    <w:p w14:paraId="5C35CA48" w14:textId="77777777" w:rsidR="003F0160" w:rsidRPr="00B6529D" w:rsidRDefault="003F0160" w:rsidP="003F0160">
      <w:pPr>
        <w:pStyle w:val="PL"/>
        <w:shd w:val="clear" w:color="auto" w:fill="E6E6E6"/>
      </w:pPr>
      <w:r w:rsidRPr="00B6529D">
        <w:t>ReferenceStationList-r16 ::= SEQUENCE (SIZE(1..16)) OF GNSS-ReferenceStationID-r15</w:t>
      </w:r>
    </w:p>
    <w:p w14:paraId="169E0FAA" w14:textId="77777777" w:rsidR="009559CB" w:rsidRPr="00B6529D" w:rsidRDefault="009559CB" w:rsidP="009559CB">
      <w:pPr>
        <w:pStyle w:val="PL"/>
        <w:shd w:val="clear" w:color="auto" w:fill="E6E6E6"/>
      </w:pPr>
    </w:p>
    <w:p w14:paraId="48CBA8A0" w14:textId="77777777" w:rsidR="009559CB" w:rsidRPr="00B6529D" w:rsidRDefault="009559CB" w:rsidP="009559CB">
      <w:pPr>
        <w:pStyle w:val="PL"/>
        <w:shd w:val="clear" w:color="auto" w:fill="E6E6E6"/>
      </w:pPr>
      <w:r w:rsidRPr="00B6529D">
        <w:t>-- ASN1STOP</w:t>
      </w:r>
    </w:p>
    <w:p w14:paraId="4810E0FC"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E87D03" w14:textId="77777777" w:rsidTr="00EA5B55">
        <w:trPr>
          <w:cantSplit/>
          <w:tblHeader/>
        </w:trPr>
        <w:tc>
          <w:tcPr>
            <w:tcW w:w="2268" w:type="dxa"/>
          </w:tcPr>
          <w:p w14:paraId="4A93FBBD" w14:textId="77777777" w:rsidR="009559CB" w:rsidRPr="00B6529D" w:rsidRDefault="009559CB" w:rsidP="00EA5B55">
            <w:pPr>
              <w:pStyle w:val="TAH"/>
              <w:keepNext w:val="0"/>
              <w:keepLines w:val="0"/>
              <w:widowControl w:val="0"/>
            </w:pPr>
            <w:r w:rsidRPr="00B6529D">
              <w:t>Conditional presence</w:t>
            </w:r>
          </w:p>
        </w:tc>
        <w:tc>
          <w:tcPr>
            <w:tcW w:w="7371" w:type="dxa"/>
          </w:tcPr>
          <w:p w14:paraId="2A2D537C" w14:textId="77777777" w:rsidR="009559CB" w:rsidRPr="00B6529D" w:rsidRDefault="009559CB" w:rsidP="00EA5B55">
            <w:pPr>
              <w:pStyle w:val="TAH"/>
              <w:keepNext w:val="0"/>
              <w:keepLines w:val="0"/>
              <w:widowControl w:val="0"/>
            </w:pPr>
            <w:r w:rsidRPr="00B6529D">
              <w:t>Explanation</w:t>
            </w:r>
          </w:p>
        </w:tc>
      </w:tr>
      <w:tr w:rsidR="009559CB" w:rsidRPr="00B6529D" w14:paraId="39F27DB7" w14:textId="77777777" w:rsidTr="00EA5B55">
        <w:trPr>
          <w:cantSplit/>
        </w:trPr>
        <w:tc>
          <w:tcPr>
            <w:tcW w:w="2268" w:type="dxa"/>
          </w:tcPr>
          <w:p w14:paraId="1D10A213" w14:textId="77777777" w:rsidR="009559CB" w:rsidRPr="00B6529D" w:rsidRDefault="009559CB" w:rsidP="00EA5B55">
            <w:pPr>
              <w:pStyle w:val="TAL"/>
              <w:keepNext w:val="0"/>
              <w:keepLines w:val="0"/>
              <w:widowControl w:val="0"/>
              <w:rPr>
                <w:i/>
                <w:noProof/>
              </w:rPr>
            </w:pPr>
            <w:r w:rsidRPr="00B6529D">
              <w:rPr>
                <w:i/>
              </w:rPr>
              <w:t>NP</w:t>
            </w:r>
          </w:p>
        </w:tc>
        <w:tc>
          <w:tcPr>
            <w:tcW w:w="7371" w:type="dxa"/>
          </w:tcPr>
          <w:p w14:paraId="22267F68" w14:textId="77777777" w:rsidR="009559CB" w:rsidRPr="00B6529D" w:rsidRDefault="009559CB" w:rsidP="00EA5B55">
            <w:pPr>
              <w:pStyle w:val="TAL"/>
              <w:keepNext w:val="0"/>
              <w:keepLines w:val="0"/>
              <w:widowControl w:val="0"/>
            </w:pPr>
            <w:r w:rsidRPr="00B6529D">
              <w:t xml:space="preserve">The field is optionally present, need ON, </w:t>
            </w:r>
            <w:r w:rsidRPr="00B6529D">
              <w:rPr>
                <w:bCs/>
                <w:noProof/>
              </w:rPr>
              <w:t xml:space="preserve">if 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 otherwise it is not present.</w:t>
            </w:r>
          </w:p>
        </w:tc>
      </w:tr>
    </w:tbl>
    <w:p w14:paraId="26CDB384" w14:textId="77777777" w:rsidR="009559CB" w:rsidRPr="00B6529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2F57E823" w14:textId="77777777" w:rsidTr="003F0160">
        <w:trPr>
          <w:gridAfter w:val="1"/>
          <w:wAfter w:w="6" w:type="dxa"/>
          <w:cantSplit/>
          <w:tblHeader/>
        </w:trPr>
        <w:tc>
          <w:tcPr>
            <w:tcW w:w="9639" w:type="dxa"/>
          </w:tcPr>
          <w:p w14:paraId="3C6CA738" w14:textId="77777777" w:rsidR="009559CB" w:rsidRPr="00B6529D" w:rsidRDefault="009559CB" w:rsidP="00EA5B55">
            <w:pPr>
              <w:pStyle w:val="TAH"/>
            </w:pPr>
            <w:r w:rsidRPr="00B6529D">
              <w:rPr>
                <w:i/>
                <w:snapToGrid w:val="0"/>
              </w:rPr>
              <w:t>GNSS-RTK-ReferenceStationInfo</w:t>
            </w:r>
            <w:r w:rsidRPr="00B6529D">
              <w:rPr>
                <w:snapToGrid w:val="0"/>
              </w:rPr>
              <w:t xml:space="preserve"> </w:t>
            </w:r>
            <w:r w:rsidRPr="00B6529D">
              <w:rPr>
                <w:iCs/>
                <w:noProof/>
              </w:rPr>
              <w:t>field descriptions</w:t>
            </w:r>
          </w:p>
        </w:tc>
      </w:tr>
      <w:tr w:rsidR="00B6529D" w:rsidRPr="00B6529D" w14:paraId="28A21EAE" w14:textId="77777777" w:rsidTr="003F0160">
        <w:trPr>
          <w:gridAfter w:val="1"/>
          <w:wAfter w:w="6" w:type="dxa"/>
          <w:cantSplit/>
        </w:trPr>
        <w:tc>
          <w:tcPr>
            <w:tcW w:w="9639" w:type="dxa"/>
          </w:tcPr>
          <w:p w14:paraId="5A71438E" w14:textId="77777777" w:rsidR="009559CB" w:rsidRPr="00B6529D" w:rsidRDefault="009559CB" w:rsidP="00EA5B55">
            <w:pPr>
              <w:pStyle w:val="TAL"/>
              <w:rPr>
                <w:b/>
                <w:i/>
              </w:rPr>
            </w:pPr>
            <w:r w:rsidRPr="00B6529D">
              <w:rPr>
                <w:b/>
                <w:i/>
              </w:rPr>
              <w:t>referenceStationID</w:t>
            </w:r>
          </w:p>
          <w:p w14:paraId="46398B4F" w14:textId="77777777" w:rsidR="009559CB" w:rsidRPr="00B6529D" w:rsidRDefault="009559CB" w:rsidP="00EA5B55">
            <w:pPr>
              <w:pStyle w:val="TAL"/>
            </w:pPr>
            <w:r w:rsidRPr="00B6529D">
              <w:t>The Reference Station ID is determined by the RTK service provider.</w:t>
            </w:r>
          </w:p>
        </w:tc>
      </w:tr>
      <w:tr w:rsidR="00B6529D" w:rsidRPr="00B6529D" w14:paraId="17277BAD" w14:textId="77777777" w:rsidTr="003F0160">
        <w:trPr>
          <w:gridAfter w:val="1"/>
          <w:wAfter w:w="6" w:type="dxa"/>
          <w:cantSplit/>
        </w:trPr>
        <w:tc>
          <w:tcPr>
            <w:tcW w:w="9639" w:type="dxa"/>
          </w:tcPr>
          <w:p w14:paraId="6E7FCFE7" w14:textId="77777777" w:rsidR="009559CB" w:rsidRPr="00B6529D" w:rsidRDefault="009559CB" w:rsidP="00EA5B55">
            <w:pPr>
              <w:pStyle w:val="TAL"/>
              <w:rPr>
                <w:rFonts w:eastAsia="Malgun Gothic"/>
                <w:b/>
                <w:i/>
              </w:rPr>
            </w:pPr>
            <w:r w:rsidRPr="00B6529D">
              <w:rPr>
                <w:rFonts w:eastAsia="Malgun Gothic"/>
                <w:b/>
                <w:i/>
              </w:rPr>
              <w:t>referenceStationIndicator</w:t>
            </w:r>
          </w:p>
          <w:p w14:paraId="3857B0D4" w14:textId="77777777" w:rsidR="009559CB" w:rsidRPr="00B6529D" w:rsidRDefault="009559CB" w:rsidP="00EA5B55">
            <w:pPr>
              <w:pStyle w:val="TAL"/>
              <w:rPr>
                <w:rFonts w:eastAsia="Malgun Gothic"/>
              </w:rPr>
            </w:pPr>
            <w:r w:rsidRPr="00B6529D">
              <w:rPr>
                <w:rFonts w:eastAsia="Malgun Gothic"/>
              </w:rPr>
              <w:t xml:space="preserve">This fields specifies type of reference station. Enumerated value </w:t>
            </w:r>
            <w:r w:rsidRPr="00B6529D">
              <w:rPr>
                <w:rFonts w:eastAsia="Malgun Gothic"/>
                <w:i/>
              </w:rPr>
              <w:t>physical</w:t>
            </w:r>
            <w:r w:rsidRPr="00B6529D">
              <w:rPr>
                <w:rFonts w:eastAsia="Malgun Gothic"/>
              </w:rPr>
              <w:t xml:space="preserve"> indicates a real, physical reference station; value </w:t>
            </w:r>
            <w:r w:rsidRPr="00B6529D">
              <w:rPr>
                <w:rFonts w:eastAsia="Malgun Gothic"/>
                <w:i/>
              </w:rPr>
              <w:t>non-physical</w:t>
            </w:r>
            <w:r w:rsidRPr="00B6529D">
              <w:rPr>
                <w:rFonts w:eastAsia="Malgun Gothic"/>
              </w:rPr>
              <w:t xml:space="preserve"> indicates a non-physical or computed reference station.</w:t>
            </w:r>
          </w:p>
        </w:tc>
      </w:tr>
      <w:tr w:rsidR="00B6529D" w:rsidRPr="00B6529D" w14:paraId="2222AE08" w14:textId="77777777" w:rsidTr="003F0160">
        <w:trPr>
          <w:gridAfter w:val="1"/>
          <w:wAfter w:w="6" w:type="dxa"/>
          <w:cantSplit/>
        </w:trPr>
        <w:tc>
          <w:tcPr>
            <w:tcW w:w="9639" w:type="dxa"/>
          </w:tcPr>
          <w:p w14:paraId="60C05A56" w14:textId="77777777" w:rsidR="009559CB" w:rsidRPr="00B6529D" w:rsidRDefault="009559CB" w:rsidP="00EA5B55">
            <w:pPr>
              <w:pStyle w:val="TAL"/>
              <w:rPr>
                <w:b/>
                <w:i/>
              </w:rPr>
            </w:pPr>
            <w:r w:rsidRPr="00B6529D">
              <w:rPr>
                <w:b/>
                <w:i/>
              </w:rPr>
              <w:t>antenna-reference-point-ECEF-X</w:t>
            </w:r>
          </w:p>
          <w:p w14:paraId="4E5681D0" w14:textId="77777777" w:rsidR="009559CB" w:rsidRPr="00B6529D" w:rsidRDefault="009559CB" w:rsidP="00EA5B55">
            <w:pPr>
              <w:pStyle w:val="TAL"/>
            </w:pPr>
            <w:r w:rsidRPr="00B6529D">
              <w:t>This field specifies the antenna reference point X-coordinate in the World Geodetic System 1984 (WGS 84) datum.</w:t>
            </w:r>
          </w:p>
          <w:p w14:paraId="67BEE9F8" w14:textId="77777777" w:rsidR="009559CB" w:rsidRPr="00B6529D" w:rsidRDefault="009559CB" w:rsidP="00EA5B55">
            <w:pPr>
              <w:pStyle w:val="TAL"/>
            </w:pPr>
            <w:r w:rsidRPr="00B6529D">
              <w:t>Scale factor 0.0001 m; range ±13,743,895.3471 m.</w:t>
            </w:r>
          </w:p>
        </w:tc>
      </w:tr>
      <w:tr w:rsidR="00B6529D" w:rsidRPr="00B6529D" w14:paraId="30B197E9" w14:textId="77777777" w:rsidTr="003F0160">
        <w:trPr>
          <w:gridAfter w:val="1"/>
          <w:wAfter w:w="6" w:type="dxa"/>
          <w:cantSplit/>
        </w:trPr>
        <w:tc>
          <w:tcPr>
            <w:tcW w:w="9639" w:type="dxa"/>
          </w:tcPr>
          <w:p w14:paraId="277B21B4" w14:textId="77777777" w:rsidR="009559CB" w:rsidRPr="00B6529D" w:rsidRDefault="009559CB" w:rsidP="00EA5B55">
            <w:pPr>
              <w:pStyle w:val="TAL"/>
              <w:rPr>
                <w:b/>
                <w:i/>
              </w:rPr>
            </w:pPr>
            <w:r w:rsidRPr="00B6529D">
              <w:rPr>
                <w:b/>
                <w:i/>
              </w:rPr>
              <w:t>antenna-reference-point-ECEF-Y</w:t>
            </w:r>
          </w:p>
          <w:p w14:paraId="39C8C418" w14:textId="77777777" w:rsidR="009559CB" w:rsidRPr="00B6529D" w:rsidRDefault="009559CB" w:rsidP="00EA5B55">
            <w:pPr>
              <w:pStyle w:val="TAL"/>
            </w:pPr>
            <w:r w:rsidRPr="00B6529D">
              <w:t>This field specifies the antenna reference point Y-coordinate in the World Geodetic System 1984 (WGS 84) datum.</w:t>
            </w:r>
          </w:p>
          <w:p w14:paraId="66178E0E" w14:textId="77777777" w:rsidR="009559CB" w:rsidRPr="00B6529D" w:rsidRDefault="009559CB" w:rsidP="00EA5B55">
            <w:pPr>
              <w:pStyle w:val="TAL"/>
            </w:pPr>
            <w:r w:rsidRPr="00B6529D">
              <w:t>Scale factor 0.0001 m; range ±13,743,895.3471 m.</w:t>
            </w:r>
          </w:p>
        </w:tc>
      </w:tr>
      <w:tr w:rsidR="00B6529D" w:rsidRPr="00B6529D" w14:paraId="4924B4FC" w14:textId="77777777" w:rsidTr="003F0160">
        <w:trPr>
          <w:gridAfter w:val="1"/>
          <w:wAfter w:w="6" w:type="dxa"/>
          <w:cantSplit/>
        </w:trPr>
        <w:tc>
          <w:tcPr>
            <w:tcW w:w="9639" w:type="dxa"/>
          </w:tcPr>
          <w:p w14:paraId="281DA3E8" w14:textId="77777777" w:rsidR="009559CB" w:rsidRPr="00B6529D" w:rsidRDefault="009559CB" w:rsidP="00EA5B55">
            <w:pPr>
              <w:pStyle w:val="TAL"/>
              <w:rPr>
                <w:b/>
                <w:i/>
              </w:rPr>
            </w:pPr>
            <w:r w:rsidRPr="00B6529D">
              <w:rPr>
                <w:b/>
                <w:i/>
              </w:rPr>
              <w:t>antenna-reference-point-ECEF-Z</w:t>
            </w:r>
          </w:p>
          <w:p w14:paraId="1425C217" w14:textId="77777777" w:rsidR="009559CB" w:rsidRPr="00B6529D" w:rsidRDefault="009559CB" w:rsidP="00EA5B55">
            <w:pPr>
              <w:pStyle w:val="TAL"/>
            </w:pPr>
            <w:r w:rsidRPr="00B6529D">
              <w:t>This field specifies the antenna reference point Z-coordinate in the World Geodetic System 1984 (WGS 84) datum.</w:t>
            </w:r>
          </w:p>
          <w:p w14:paraId="0793B8C9" w14:textId="77777777" w:rsidR="009559CB" w:rsidRPr="00B6529D" w:rsidRDefault="009559CB" w:rsidP="00EA5B55">
            <w:pPr>
              <w:pStyle w:val="TAL"/>
            </w:pPr>
            <w:r w:rsidRPr="00B6529D">
              <w:t>Scale factor 0.0001 m; range ±13,743,895.3471 m.</w:t>
            </w:r>
          </w:p>
        </w:tc>
      </w:tr>
      <w:tr w:rsidR="00B6529D" w:rsidRPr="00B6529D" w14:paraId="2F32610B" w14:textId="77777777" w:rsidTr="003F0160">
        <w:trPr>
          <w:gridAfter w:val="1"/>
          <w:wAfter w:w="6" w:type="dxa"/>
          <w:cantSplit/>
        </w:trPr>
        <w:tc>
          <w:tcPr>
            <w:tcW w:w="9639" w:type="dxa"/>
          </w:tcPr>
          <w:p w14:paraId="204009B5" w14:textId="77777777" w:rsidR="009559CB" w:rsidRPr="00B6529D" w:rsidRDefault="009559CB" w:rsidP="00EA5B55">
            <w:pPr>
              <w:pStyle w:val="TAL"/>
              <w:rPr>
                <w:b/>
                <w:i/>
              </w:rPr>
            </w:pPr>
            <w:r w:rsidRPr="00B6529D">
              <w:rPr>
                <w:b/>
                <w:i/>
              </w:rPr>
              <w:t>antennaHeight</w:t>
            </w:r>
          </w:p>
          <w:p w14:paraId="53C11648" w14:textId="77777777" w:rsidR="009559CB" w:rsidRPr="00B6529D" w:rsidRDefault="009559CB" w:rsidP="00EA5B55">
            <w:pPr>
              <w:pStyle w:val="TAL"/>
            </w:pPr>
            <w:r w:rsidRPr="00B6529D">
              <w:t>This field specifies the height of the Antenna Reference Point above the marker used in the survey campaign.</w:t>
            </w:r>
          </w:p>
          <w:p w14:paraId="3180A478" w14:textId="77777777" w:rsidR="009559CB" w:rsidRPr="00B6529D" w:rsidRDefault="009559CB" w:rsidP="00EA5B55">
            <w:pPr>
              <w:pStyle w:val="TAL"/>
            </w:pPr>
            <w:r w:rsidRPr="00B6529D">
              <w:t xml:space="preserve">Scale factor 0.0001 m; range 0–6.5535 m. </w:t>
            </w:r>
          </w:p>
        </w:tc>
      </w:tr>
      <w:tr w:rsidR="00B6529D" w:rsidRPr="00B6529D" w14:paraId="4DA1EC0F" w14:textId="77777777" w:rsidTr="003F0160">
        <w:trPr>
          <w:gridAfter w:val="1"/>
          <w:wAfter w:w="6" w:type="dxa"/>
          <w:cantSplit/>
        </w:trPr>
        <w:tc>
          <w:tcPr>
            <w:tcW w:w="9639" w:type="dxa"/>
          </w:tcPr>
          <w:p w14:paraId="3AC1A77B" w14:textId="77777777" w:rsidR="009559CB" w:rsidRPr="00B6529D" w:rsidRDefault="009559CB" w:rsidP="00EA5B55">
            <w:pPr>
              <w:pStyle w:val="TAL"/>
              <w:rPr>
                <w:b/>
                <w:i/>
              </w:rPr>
            </w:pPr>
            <w:r w:rsidRPr="00B6529D">
              <w:rPr>
                <w:b/>
                <w:i/>
              </w:rPr>
              <w:t>antennaDescriptor</w:t>
            </w:r>
          </w:p>
          <w:p w14:paraId="3242F446" w14:textId="77777777" w:rsidR="009559CB" w:rsidRPr="00B6529D" w:rsidRDefault="009559CB" w:rsidP="00EA5B55">
            <w:pPr>
              <w:pStyle w:val="TAL"/>
            </w:pPr>
            <w:r w:rsidRPr="00B6529D">
              <w:t xml:space="preserve">This field provides an ASCII descriptor of the reference station antenna using IGS naming convention [31]. The descriptor can be used to look up model specific phase </w:t>
            </w:r>
            <w:r w:rsidR="00A93840" w:rsidRPr="00B6529D">
              <w:t>centre</w:t>
            </w:r>
            <w:r w:rsidR="0052141D" w:rsidRPr="00B6529D">
              <w:t xml:space="preserve"> </w:t>
            </w:r>
            <w:r w:rsidRPr="00B6529D">
              <w:t>corrections of that antenna.</w:t>
            </w:r>
          </w:p>
        </w:tc>
      </w:tr>
      <w:tr w:rsidR="00B6529D" w:rsidRPr="00B6529D" w14:paraId="1F0072CA" w14:textId="77777777" w:rsidTr="003F0160">
        <w:trPr>
          <w:gridAfter w:val="1"/>
          <w:wAfter w:w="6" w:type="dxa"/>
          <w:cantSplit/>
        </w:trPr>
        <w:tc>
          <w:tcPr>
            <w:tcW w:w="9639" w:type="dxa"/>
          </w:tcPr>
          <w:p w14:paraId="57E9D1FE" w14:textId="77777777" w:rsidR="009559CB" w:rsidRPr="00B6529D" w:rsidRDefault="009559CB" w:rsidP="00EA5B55">
            <w:pPr>
              <w:pStyle w:val="TAL"/>
              <w:rPr>
                <w:b/>
                <w:i/>
              </w:rPr>
            </w:pPr>
            <w:r w:rsidRPr="00B6529D">
              <w:rPr>
                <w:b/>
                <w:i/>
              </w:rPr>
              <w:t>antennaSetUpID</w:t>
            </w:r>
          </w:p>
          <w:p w14:paraId="4029CF3F" w14:textId="77777777" w:rsidR="009559CB" w:rsidRPr="00B6529D" w:rsidRDefault="009559CB" w:rsidP="00EA5B55">
            <w:pPr>
              <w:pStyle w:val="TAL"/>
            </w:pPr>
            <w:r w:rsidRPr="00B6529D">
              <w:t>This field, if present, indicates that the standard IGS Model is not valid (</w:t>
            </w:r>
            <w:r w:rsidRPr="00B6529D">
              <w:rPr>
                <w:rFonts w:cs="Arial"/>
              </w:rPr>
              <w:t xml:space="preserve">≠ </w:t>
            </w:r>
            <w:r w:rsidRPr="00B6529D">
              <w:t>0 [30]). If this field is absent th</w:t>
            </w:r>
            <w:r w:rsidR="000A65A9" w:rsidRPr="00B6529D">
              <w:t>e standard IGS Model is valid (</w:t>
            </w:r>
            <w:r w:rsidR="002A511C" w:rsidRPr="00B6529D">
              <w:t>′</w:t>
            </w:r>
            <w:r w:rsidR="000A65A9" w:rsidRPr="00B6529D">
              <w:t>0 = Use standard IGS Model</w:t>
            </w:r>
            <w:r w:rsidR="002A511C" w:rsidRPr="00B6529D">
              <w:t>′</w:t>
            </w:r>
            <w:r w:rsidRPr="00B6529D">
              <w:t xml:space="preserve"> [30]).</w:t>
            </w:r>
          </w:p>
        </w:tc>
      </w:tr>
      <w:tr w:rsidR="00B6529D" w:rsidRPr="00B6529D" w14:paraId="4A3142B4" w14:textId="77777777" w:rsidTr="003F0160">
        <w:trPr>
          <w:gridAfter w:val="1"/>
          <w:wAfter w:w="6" w:type="dxa"/>
          <w:cantSplit/>
        </w:trPr>
        <w:tc>
          <w:tcPr>
            <w:tcW w:w="9639" w:type="dxa"/>
          </w:tcPr>
          <w:p w14:paraId="6F406D1F" w14:textId="77777777" w:rsidR="009559CB" w:rsidRPr="00B6529D" w:rsidRDefault="009559CB" w:rsidP="009559CB">
            <w:pPr>
              <w:pStyle w:val="TAL"/>
              <w:rPr>
                <w:b/>
                <w:i/>
              </w:rPr>
            </w:pPr>
            <w:r w:rsidRPr="00B6529D">
              <w:rPr>
                <w:b/>
                <w:i/>
              </w:rPr>
              <w:t>antenna-reference-point-unc</w:t>
            </w:r>
          </w:p>
          <w:p w14:paraId="15A731E1" w14:textId="77777777" w:rsidR="009559CB" w:rsidRPr="00B6529D" w:rsidRDefault="009559CB" w:rsidP="006751C4">
            <w:pPr>
              <w:pStyle w:val="TAL"/>
            </w:pPr>
            <w:r w:rsidRPr="00B6529D">
              <w:t>This field specifies the uncertainty of the ARP coordinates.</w:t>
            </w:r>
            <w:r w:rsidRPr="00B6529D">
              <w:rPr>
                <w:snapToGrid w:val="0"/>
              </w:rPr>
              <w:t xml:space="preserve"> </w:t>
            </w:r>
            <w:r w:rsidRPr="00B6529D">
              <w:rPr>
                <w:i/>
                <w:snapToGrid w:val="0"/>
              </w:rPr>
              <w:t>uncertainty-X</w:t>
            </w:r>
            <w:r w:rsidRPr="00B6529D">
              <w:rPr>
                <w:snapToGrid w:val="0"/>
              </w:rPr>
              <w:t xml:space="preserve">, </w:t>
            </w:r>
            <w:r w:rsidRPr="00B6529D">
              <w:rPr>
                <w:i/>
                <w:snapToGrid w:val="0"/>
              </w:rPr>
              <w:t>uncertainty-Y</w:t>
            </w:r>
            <w:r w:rsidRPr="00B6529D">
              <w:rPr>
                <w:snapToGrid w:val="0"/>
              </w:rPr>
              <w:t xml:space="preserve">, and </w:t>
            </w:r>
            <w:r w:rsidRPr="00B6529D">
              <w:rPr>
                <w:i/>
                <w:snapToGrid w:val="0"/>
              </w:rPr>
              <w:t>uncertainty-Z</w:t>
            </w:r>
            <w:r w:rsidRPr="00B6529D">
              <w:rPr>
                <w:snapToGrid w:val="0"/>
              </w:rPr>
              <w:t xml:space="preserve"> </w:t>
            </w:r>
            <w:r w:rsidRPr="00B6529D">
              <w:rPr>
                <w:noProof/>
              </w:rPr>
              <w:t xml:space="preserve">correspond to the encoded </w:t>
            </w:r>
            <w:r w:rsidR="006751C4" w:rsidRPr="00B6529D">
              <w:rPr>
                <w:noProof/>
              </w:rPr>
              <w:t xml:space="preserve">high accuracy </w:t>
            </w:r>
            <w:r w:rsidRPr="00B6529D">
              <w:rPr>
                <w:noProof/>
              </w:rPr>
              <w:t xml:space="preserve">uncertainty of the X, Y, and Z-coordinate, respectively, as defined in TS 23.032 [15]. </w:t>
            </w:r>
            <w:r w:rsidRPr="00B6529D">
              <w:rPr>
                <w:i/>
                <w:snapToGrid w:val="0"/>
              </w:rPr>
              <w:t>confidence-X</w:t>
            </w:r>
            <w:r w:rsidRPr="00B6529D">
              <w:rPr>
                <w:snapToGrid w:val="0"/>
              </w:rPr>
              <w:t xml:space="preserve">, </w:t>
            </w:r>
            <w:r w:rsidRPr="00B6529D">
              <w:rPr>
                <w:i/>
                <w:snapToGrid w:val="0"/>
              </w:rPr>
              <w:t>confidence-Y</w:t>
            </w:r>
            <w:r w:rsidRPr="00B6529D">
              <w:rPr>
                <w:snapToGrid w:val="0"/>
              </w:rPr>
              <w:t xml:space="preserve">, and </w:t>
            </w:r>
            <w:r w:rsidRPr="00B6529D">
              <w:rPr>
                <w:i/>
                <w:snapToGrid w:val="0"/>
              </w:rPr>
              <w:t>confidence-Z</w:t>
            </w:r>
            <w:r w:rsidRPr="00B6529D">
              <w:rPr>
                <w:snapToGrid w:val="0"/>
              </w:rPr>
              <w:t xml:space="preserve"> </w:t>
            </w:r>
            <w:r w:rsidRPr="00B6529D">
              <w:rPr>
                <w:noProof/>
              </w:rPr>
              <w:t>corresponds to confidence as defined in TS 23.032 [15].</w:t>
            </w:r>
          </w:p>
        </w:tc>
      </w:tr>
      <w:tr w:rsidR="00B6529D" w:rsidRPr="00B6529D" w14:paraId="741F290F" w14:textId="77777777" w:rsidTr="003F0160">
        <w:trPr>
          <w:gridAfter w:val="1"/>
          <w:wAfter w:w="6" w:type="dxa"/>
          <w:cantSplit/>
        </w:trPr>
        <w:tc>
          <w:tcPr>
            <w:tcW w:w="9639" w:type="dxa"/>
          </w:tcPr>
          <w:p w14:paraId="5ED8D58C" w14:textId="77777777" w:rsidR="009559CB" w:rsidRPr="00B6529D" w:rsidRDefault="009559CB" w:rsidP="00EA5B55">
            <w:pPr>
              <w:pStyle w:val="TAL"/>
              <w:rPr>
                <w:b/>
                <w:i/>
              </w:rPr>
            </w:pPr>
            <w:r w:rsidRPr="00B6529D">
              <w:rPr>
                <w:b/>
                <w:i/>
              </w:rPr>
              <w:t>physical-reference-station-info</w:t>
            </w:r>
          </w:p>
          <w:p w14:paraId="3F8533C0" w14:textId="77777777" w:rsidR="009559CB" w:rsidRPr="00B6529D" w:rsidRDefault="009559CB" w:rsidP="00EA5B55">
            <w:pPr>
              <w:pStyle w:val="TAL"/>
              <w:rPr>
                <w:rFonts w:cs="Arial"/>
                <w:b/>
                <w:i/>
                <w:szCs w:val="18"/>
              </w:rPr>
            </w:pPr>
            <w:r w:rsidRPr="00B6529D">
              <w:t>This field provides the earth-</w:t>
            </w:r>
            <w:r w:rsidR="00A93840" w:rsidRPr="00B6529D">
              <w:t>centred</w:t>
            </w:r>
            <w:r w:rsidRPr="00B6529D">
              <w:t xml:space="preserve">, earth-fixed (ECEF) coordinates of the antenna reference point (ARP) for the real (or "physical") reference station used. This field may be used in </w:t>
            </w:r>
            <w:r w:rsidR="00A93840" w:rsidRPr="00B6529D">
              <w:t xml:space="preserve">the </w:t>
            </w:r>
            <w:r w:rsidRPr="00B6529D">
              <w:t>case of the non-physical reference station approach to allow the target device to refer baseline vectors to a physical reference rather than to a non-physical reference without any connection to a physical point.</w:t>
            </w:r>
          </w:p>
        </w:tc>
      </w:tr>
      <w:tr w:rsidR="00B6529D" w:rsidRPr="00B6529D" w14:paraId="403D2B1D" w14:textId="77777777" w:rsidTr="003F0160">
        <w:trPr>
          <w:gridAfter w:val="1"/>
          <w:wAfter w:w="6" w:type="dxa"/>
          <w:cantSplit/>
        </w:trPr>
        <w:tc>
          <w:tcPr>
            <w:tcW w:w="9639" w:type="dxa"/>
          </w:tcPr>
          <w:p w14:paraId="6A771C42" w14:textId="77777777" w:rsidR="009559CB" w:rsidRPr="00B6529D" w:rsidRDefault="009559CB" w:rsidP="00EA5B55">
            <w:pPr>
              <w:pStyle w:val="TAL"/>
              <w:rPr>
                <w:b/>
                <w:i/>
              </w:rPr>
            </w:pPr>
            <w:r w:rsidRPr="00B6529D">
              <w:rPr>
                <w:b/>
                <w:i/>
              </w:rPr>
              <w:t>physicalReferenceStationID</w:t>
            </w:r>
          </w:p>
          <w:p w14:paraId="7683FAE5" w14:textId="77777777" w:rsidR="009559CB" w:rsidRPr="00B6529D" w:rsidRDefault="009559CB" w:rsidP="00EA5B55">
            <w:pPr>
              <w:pStyle w:val="TAL"/>
              <w:rPr>
                <w:rFonts w:cs="Arial"/>
                <w:b/>
                <w:i/>
                <w:szCs w:val="18"/>
              </w:rPr>
            </w:pPr>
            <w:r w:rsidRPr="00B6529D">
              <w:t xml:space="preserve">This field specifies the station ID of a real reference station, when </w:t>
            </w:r>
            <w:r w:rsidRPr="00B6529D">
              <w:rPr>
                <w:bCs/>
                <w:noProof/>
              </w:rPr>
              <w:t xml:space="preserve">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w:t>
            </w:r>
          </w:p>
        </w:tc>
      </w:tr>
      <w:tr w:rsidR="00B6529D" w:rsidRPr="00B6529D" w14:paraId="73EB1E90" w14:textId="77777777" w:rsidTr="003F0160">
        <w:trPr>
          <w:gridAfter w:val="1"/>
          <w:wAfter w:w="6" w:type="dxa"/>
          <w:cantSplit/>
        </w:trPr>
        <w:tc>
          <w:tcPr>
            <w:tcW w:w="9639" w:type="dxa"/>
          </w:tcPr>
          <w:p w14:paraId="05ABBE32" w14:textId="77777777" w:rsidR="009559CB" w:rsidRPr="00B6529D" w:rsidRDefault="009559CB" w:rsidP="00EA5B55">
            <w:pPr>
              <w:pStyle w:val="TAL"/>
              <w:rPr>
                <w:b/>
                <w:i/>
              </w:rPr>
            </w:pPr>
            <w:r w:rsidRPr="00B6529D">
              <w:rPr>
                <w:b/>
                <w:i/>
              </w:rPr>
              <w:t>physical-ARP-ECEF-X</w:t>
            </w:r>
          </w:p>
          <w:p w14:paraId="28AC42A8" w14:textId="77777777" w:rsidR="009559CB" w:rsidRPr="00B6529D" w:rsidRDefault="009559CB" w:rsidP="00EA5B55">
            <w:pPr>
              <w:pStyle w:val="TAL"/>
            </w:pPr>
            <w:r w:rsidRPr="00B6529D">
              <w:t>This field specifies the antenna reference point X-coordinate in the World Geodetic System 1984 (WGS 84) datum.</w:t>
            </w:r>
          </w:p>
          <w:p w14:paraId="7385ED3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53E77DB" w14:textId="77777777" w:rsidTr="003F0160">
        <w:trPr>
          <w:gridAfter w:val="1"/>
          <w:wAfter w:w="6" w:type="dxa"/>
          <w:cantSplit/>
        </w:trPr>
        <w:tc>
          <w:tcPr>
            <w:tcW w:w="9639" w:type="dxa"/>
          </w:tcPr>
          <w:p w14:paraId="1E007F9D" w14:textId="77777777" w:rsidR="009559CB" w:rsidRPr="00B6529D" w:rsidRDefault="009559CB" w:rsidP="00EA5B55">
            <w:pPr>
              <w:pStyle w:val="TAL"/>
              <w:rPr>
                <w:b/>
                <w:i/>
              </w:rPr>
            </w:pPr>
            <w:r w:rsidRPr="00B6529D">
              <w:rPr>
                <w:b/>
                <w:i/>
              </w:rPr>
              <w:t>physical-ARP-ECEF-Y</w:t>
            </w:r>
          </w:p>
          <w:p w14:paraId="142C62E9" w14:textId="77777777" w:rsidR="009559CB" w:rsidRPr="00B6529D" w:rsidRDefault="009559CB" w:rsidP="00EA5B55">
            <w:pPr>
              <w:pStyle w:val="TAL"/>
            </w:pPr>
            <w:r w:rsidRPr="00B6529D">
              <w:t>This field specifies the antenna reference point Y-coordinate in the World Geodetic System 1984 (WGS 84) datum.</w:t>
            </w:r>
          </w:p>
          <w:p w14:paraId="05DB32F4"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7A529" w14:textId="77777777" w:rsidTr="003F0160">
        <w:trPr>
          <w:gridAfter w:val="1"/>
          <w:wAfter w:w="6" w:type="dxa"/>
          <w:cantSplit/>
        </w:trPr>
        <w:tc>
          <w:tcPr>
            <w:tcW w:w="9639" w:type="dxa"/>
          </w:tcPr>
          <w:p w14:paraId="0888F5C3" w14:textId="77777777" w:rsidR="009559CB" w:rsidRPr="00B6529D" w:rsidRDefault="009559CB" w:rsidP="00EA5B55">
            <w:pPr>
              <w:pStyle w:val="TAL"/>
              <w:rPr>
                <w:b/>
                <w:i/>
              </w:rPr>
            </w:pPr>
            <w:r w:rsidRPr="00B6529D">
              <w:rPr>
                <w:b/>
                <w:i/>
              </w:rPr>
              <w:t>physical-ARP-ECEF-Z</w:t>
            </w:r>
          </w:p>
          <w:p w14:paraId="0948EE38" w14:textId="77777777" w:rsidR="009559CB" w:rsidRPr="00B6529D" w:rsidRDefault="009559CB" w:rsidP="00EA5B55">
            <w:pPr>
              <w:pStyle w:val="TAL"/>
            </w:pPr>
            <w:r w:rsidRPr="00B6529D">
              <w:t>This field specifies the antenna reference point Z-coordinate in the World Geodetic System 1984 (WGS 84) datum.</w:t>
            </w:r>
          </w:p>
          <w:p w14:paraId="4DE78C8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047DF" w14:textId="77777777" w:rsidTr="003F0160">
        <w:trPr>
          <w:gridAfter w:val="1"/>
          <w:wAfter w:w="6" w:type="dxa"/>
          <w:cantSplit/>
        </w:trPr>
        <w:tc>
          <w:tcPr>
            <w:tcW w:w="9639" w:type="dxa"/>
          </w:tcPr>
          <w:p w14:paraId="0B57E89E" w14:textId="77777777" w:rsidR="009559CB" w:rsidRPr="00B6529D" w:rsidRDefault="009559CB" w:rsidP="00EA5B55">
            <w:pPr>
              <w:pStyle w:val="TAL"/>
              <w:rPr>
                <w:b/>
                <w:i/>
              </w:rPr>
            </w:pPr>
            <w:r w:rsidRPr="00B6529D">
              <w:rPr>
                <w:b/>
                <w:i/>
              </w:rPr>
              <w:t>physical-ARP-unc</w:t>
            </w:r>
          </w:p>
          <w:p w14:paraId="4683BD41" w14:textId="77777777" w:rsidR="009559CB" w:rsidRPr="00B6529D" w:rsidRDefault="009559CB" w:rsidP="00EA5B55">
            <w:pPr>
              <w:pStyle w:val="TAL"/>
              <w:rPr>
                <w:rFonts w:cs="Arial"/>
                <w:b/>
                <w:i/>
                <w:szCs w:val="18"/>
              </w:rPr>
            </w:pPr>
            <w:r w:rsidRPr="00B6529D">
              <w:t>This field specifies the uncertainty of the ARP coordinates.</w:t>
            </w:r>
          </w:p>
        </w:tc>
      </w:tr>
      <w:tr w:rsidR="009F32C9" w:rsidRPr="00B6529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529D" w:rsidRDefault="003F0160" w:rsidP="005903F8">
            <w:pPr>
              <w:pStyle w:val="TAL"/>
              <w:rPr>
                <w:b/>
                <w:bCs/>
                <w:i/>
                <w:iCs/>
              </w:rPr>
            </w:pPr>
            <w:r w:rsidRPr="00B6529D">
              <w:rPr>
                <w:b/>
                <w:bCs/>
                <w:i/>
                <w:iCs/>
              </w:rPr>
              <w:t>equalIntegerAmbiguityLevel</w:t>
            </w:r>
          </w:p>
          <w:p w14:paraId="4463BF21" w14:textId="77777777" w:rsidR="003F0160" w:rsidRPr="00B6529D" w:rsidRDefault="003F0160" w:rsidP="005903F8">
            <w:pPr>
              <w:pStyle w:val="TAL"/>
            </w:pPr>
            <w:r w:rsidRPr="00B6529D">
              <w:t xml:space="preserve">This field specifies the integer ambiguity level of this reference station in relation to other reference stations. Either, </w:t>
            </w:r>
            <w:r w:rsidR="00A93840" w:rsidRPr="00B6529D">
              <w:t xml:space="preserve">the presence or absence of </w:t>
            </w:r>
            <w:r w:rsidR="00A93840" w:rsidRPr="00B6529D">
              <w:rPr>
                <w:i/>
                <w:iCs/>
              </w:rPr>
              <w:t>allReferenceStations</w:t>
            </w:r>
            <w:r w:rsidR="00A93840" w:rsidRPr="00B6529D">
              <w:t xml:space="preserve"> indicates</w:t>
            </w:r>
            <w:r w:rsidRPr="00B6529D">
              <w:t xml:space="preserve"> whether the integer ambiguity level may be assumed to be aligned between all reference stations or not (interpreted as no alignment is facilitated from the location server), or </w:t>
            </w:r>
            <w:r w:rsidR="00A93840" w:rsidRPr="00B6529D">
              <w:rPr>
                <w:i/>
                <w:iCs/>
              </w:rPr>
              <w:t>referenceStationList</w:t>
            </w:r>
            <w:r w:rsidR="00A93840" w:rsidRPr="00B6529D">
              <w:t xml:space="preserve"> provides</w:t>
            </w:r>
            <w:r w:rsidRPr="00B6529D">
              <w:t xml:space="preserve"> a list of reference stations for which the integer ambiguity level may be assumed to be the same.</w:t>
            </w:r>
          </w:p>
        </w:tc>
      </w:tr>
    </w:tbl>
    <w:p w14:paraId="6A2AE2EE" w14:textId="77777777" w:rsidR="009559CB" w:rsidRPr="00B6529D" w:rsidRDefault="009559CB" w:rsidP="009559CB"/>
    <w:p w14:paraId="0A50B023" w14:textId="77777777" w:rsidR="009559CB" w:rsidRPr="00B6529D" w:rsidRDefault="009559CB" w:rsidP="009559CB">
      <w:pPr>
        <w:pStyle w:val="Heading4"/>
        <w:rPr>
          <w:i/>
        </w:rPr>
      </w:pPr>
      <w:bookmarkStart w:id="1580" w:name="_Toc27765235"/>
      <w:bookmarkStart w:id="1581" w:name="_Toc37680915"/>
      <w:bookmarkStart w:id="1582" w:name="_Toc46486486"/>
      <w:bookmarkStart w:id="1583" w:name="_Toc52546831"/>
      <w:bookmarkStart w:id="1584" w:name="_Toc52547361"/>
      <w:bookmarkStart w:id="1585" w:name="_Toc52547891"/>
      <w:bookmarkStart w:id="1586" w:name="_Toc52548421"/>
      <w:bookmarkStart w:id="1587" w:name="_Toc210379682"/>
      <w:bookmarkStart w:id="1588" w:name="MCCQCTEMPBM_00000227"/>
      <w:r w:rsidRPr="00B6529D">
        <w:rPr>
          <w:i/>
        </w:rPr>
        <w:t>–</w:t>
      </w:r>
      <w:r w:rsidRPr="00B6529D">
        <w:rPr>
          <w:i/>
        </w:rPr>
        <w:tab/>
        <w:t>GNSS-RTK-CommonObservationInfo</w:t>
      </w:r>
      <w:bookmarkEnd w:id="1580"/>
      <w:bookmarkEnd w:id="1581"/>
      <w:bookmarkEnd w:id="1582"/>
      <w:bookmarkEnd w:id="1583"/>
      <w:bookmarkEnd w:id="1584"/>
      <w:bookmarkEnd w:id="1585"/>
      <w:bookmarkEnd w:id="1586"/>
      <w:bookmarkEnd w:id="1587"/>
    </w:p>
    <w:bookmarkEnd w:id="1588"/>
    <w:p w14:paraId="5481E2DD" w14:textId="77777777" w:rsidR="009559CB" w:rsidRPr="00B6529D" w:rsidRDefault="009559CB" w:rsidP="009559CB">
      <w:pPr>
        <w:rPr>
          <w:i/>
        </w:rPr>
      </w:pPr>
      <w:r w:rsidRPr="00B6529D">
        <w:t xml:space="preserve">The IE </w:t>
      </w:r>
      <w:r w:rsidRPr="00B6529D">
        <w:rPr>
          <w:i/>
        </w:rPr>
        <w:t>GNSS-RTK-CommonObservationInfo</w:t>
      </w:r>
      <w:r w:rsidRPr="00B6529D">
        <w:rPr>
          <w:noProof/>
        </w:rPr>
        <w:t xml:space="preserve"> is</w:t>
      </w:r>
      <w:r w:rsidRPr="00B6529D">
        <w:t xml:space="preserve"> used by the location server to provide common information applicable to the IE </w:t>
      </w:r>
      <w:r w:rsidRPr="00B6529D">
        <w:rPr>
          <w:i/>
        </w:rPr>
        <w:t>GNSS-RTK-Observations.</w:t>
      </w:r>
    </w:p>
    <w:p w14:paraId="15E92250" w14:textId="77777777" w:rsidR="009559CB" w:rsidRPr="00B6529D" w:rsidRDefault="009559CB" w:rsidP="009559CB">
      <w:r w:rsidRPr="00B6529D">
        <w:rPr>
          <w:noProof/>
        </w:rPr>
        <w:t xml:space="preserve">The parameters provided in </w:t>
      </w:r>
      <w:r w:rsidRPr="00B6529D">
        <w:t xml:space="preserve">IE </w:t>
      </w:r>
      <w:r w:rsidRPr="00B6529D">
        <w:rPr>
          <w:i/>
        </w:rPr>
        <w:t>GNSS-RTK-CommonObservationInfo</w:t>
      </w:r>
      <w:r w:rsidRPr="00B6529D">
        <w:t xml:space="preserve"> are used as specified for message type 1071-1127 in [30].</w:t>
      </w:r>
    </w:p>
    <w:p w14:paraId="2BD60B5D" w14:textId="77777777" w:rsidR="009559CB" w:rsidRPr="00B6529D" w:rsidRDefault="009559CB" w:rsidP="009559CB">
      <w:pPr>
        <w:pStyle w:val="PL"/>
        <w:shd w:val="clear" w:color="auto" w:fill="E6E6E6"/>
      </w:pPr>
      <w:r w:rsidRPr="00B6529D">
        <w:t>-- ASN1START</w:t>
      </w:r>
    </w:p>
    <w:p w14:paraId="4D7EC062" w14:textId="77777777" w:rsidR="009559CB" w:rsidRPr="00B6529D" w:rsidRDefault="009559CB" w:rsidP="009559CB">
      <w:pPr>
        <w:pStyle w:val="PL"/>
        <w:shd w:val="clear" w:color="auto" w:fill="E6E6E6"/>
        <w:rPr>
          <w:snapToGrid w:val="0"/>
        </w:rPr>
      </w:pPr>
    </w:p>
    <w:p w14:paraId="12A74207" w14:textId="77777777" w:rsidR="009559CB" w:rsidRPr="00B6529D" w:rsidRDefault="009559CB" w:rsidP="009559CB">
      <w:pPr>
        <w:pStyle w:val="PL"/>
        <w:shd w:val="clear" w:color="auto" w:fill="E6E6E6"/>
        <w:rPr>
          <w:snapToGrid w:val="0"/>
        </w:rPr>
      </w:pPr>
      <w:r w:rsidRPr="00B6529D">
        <w:rPr>
          <w:snapToGrid w:val="0"/>
        </w:rPr>
        <w:t>GNSS-RTK-CommonObservationInfo-r15 ::= SEQUENCE {</w:t>
      </w:r>
    </w:p>
    <w:p w14:paraId="359CB287"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5779B06B" w14:textId="77777777" w:rsidR="009559CB" w:rsidRPr="00B6529D" w:rsidRDefault="009559CB" w:rsidP="009559CB">
      <w:pPr>
        <w:pStyle w:val="PL"/>
        <w:shd w:val="clear" w:color="auto" w:fill="E6E6E6"/>
        <w:rPr>
          <w:snapToGrid w:val="0"/>
        </w:rPr>
      </w:pPr>
      <w:r w:rsidRPr="00B6529D">
        <w:rPr>
          <w:snapToGrid w:val="0"/>
        </w:rPr>
        <w:tab/>
        <w:t>clockSteeringIndicator-r15</w:t>
      </w:r>
      <w:r w:rsidRPr="00B6529D">
        <w:rPr>
          <w:snapToGrid w:val="0"/>
        </w:rPr>
        <w:tab/>
      </w:r>
      <w:r w:rsidRPr="00B6529D">
        <w:rPr>
          <w:snapToGrid w:val="0"/>
        </w:rPr>
        <w:tab/>
      </w:r>
      <w:r w:rsidRPr="00B6529D">
        <w:rPr>
          <w:snapToGrid w:val="0"/>
        </w:rPr>
        <w:tab/>
        <w:t>INTEGER (0..3),</w:t>
      </w:r>
    </w:p>
    <w:p w14:paraId="7271EEBB" w14:textId="77777777" w:rsidR="009559CB" w:rsidRPr="00B6529D" w:rsidRDefault="009559CB" w:rsidP="009559CB">
      <w:pPr>
        <w:pStyle w:val="PL"/>
        <w:shd w:val="clear" w:color="auto" w:fill="E6E6E6"/>
        <w:rPr>
          <w:snapToGrid w:val="0"/>
        </w:rPr>
      </w:pPr>
      <w:r w:rsidRPr="00B6529D">
        <w:rPr>
          <w:snapToGrid w:val="0"/>
        </w:rPr>
        <w:tab/>
        <w:t>externalClockIndicator-r15</w:t>
      </w:r>
      <w:r w:rsidRPr="00B6529D">
        <w:rPr>
          <w:snapToGrid w:val="0"/>
        </w:rPr>
        <w:tab/>
      </w:r>
      <w:r w:rsidRPr="00B6529D">
        <w:rPr>
          <w:snapToGrid w:val="0"/>
        </w:rPr>
        <w:tab/>
      </w:r>
      <w:r w:rsidRPr="00B6529D">
        <w:rPr>
          <w:snapToGrid w:val="0"/>
        </w:rPr>
        <w:tab/>
        <w:t>INTEGER (0..3),</w:t>
      </w:r>
    </w:p>
    <w:p w14:paraId="17E0716D" w14:textId="77777777" w:rsidR="009559CB" w:rsidRPr="00B6529D" w:rsidRDefault="009559CB" w:rsidP="009559CB">
      <w:pPr>
        <w:pStyle w:val="PL"/>
        <w:shd w:val="clear" w:color="auto" w:fill="E6E6E6"/>
        <w:rPr>
          <w:snapToGrid w:val="0"/>
        </w:rPr>
      </w:pPr>
      <w:r w:rsidRPr="00B6529D">
        <w:rPr>
          <w:snapToGrid w:val="0"/>
        </w:rPr>
        <w:tab/>
        <w:t>smoothingIndicator-r15</w:t>
      </w:r>
      <w:r w:rsidRPr="00B6529D">
        <w:rPr>
          <w:snapToGrid w:val="0"/>
        </w:rPr>
        <w:tab/>
      </w:r>
      <w:r w:rsidRPr="00B6529D">
        <w:rPr>
          <w:snapToGrid w:val="0"/>
        </w:rPr>
        <w:tab/>
      </w:r>
      <w:r w:rsidRPr="00B6529D">
        <w:rPr>
          <w:snapToGrid w:val="0"/>
        </w:rPr>
        <w:tab/>
      </w:r>
      <w:r w:rsidRPr="00B6529D">
        <w:rPr>
          <w:snapToGrid w:val="0"/>
        </w:rPr>
        <w:tab/>
        <w:t>BIT STRING (SIZE(1)),</w:t>
      </w:r>
    </w:p>
    <w:p w14:paraId="186C0EE2" w14:textId="77777777" w:rsidR="009559CB" w:rsidRPr="00B6529D" w:rsidRDefault="009559CB" w:rsidP="009559CB">
      <w:pPr>
        <w:pStyle w:val="PL"/>
        <w:shd w:val="clear" w:color="auto" w:fill="E6E6E6"/>
        <w:rPr>
          <w:snapToGrid w:val="0"/>
        </w:rPr>
      </w:pPr>
      <w:r w:rsidRPr="00B6529D">
        <w:rPr>
          <w:snapToGrid w:val="0"/>
        </w:rPr>
        <w:tab/>
        <w:t>smoothingInterval-r15</w:t>
      </w:r>
      <w:r w:rsidRPr="00B6529D">
        <w:rPr>
          <w:snapToGrid w:val="0"/>
        </w:rPr>
        <w:tab/>
      </w:r>
      <w:r w:rsidRPr="00B6529D">
        <w:rPr>
          <w:snapToGrid w:val="0"/>
        </w:rPr>
        <w:tab/>
      </w:r>
      <w:r w:rsidRPr="00B6529D">
        <w:rPr>
          <w:snapToGrid w:val="0"/>
        </w:rPr>
        <w:tab/>
      </w:r>
      <w:r w:rsidRPr="00B6529D">
        <w:rPr>
          <w:snapToGrid w:val="0"/>
        </w:rPr>
        <w:tab/>
        <w:t>BIT STRING (SIZE(3)),</w:t>
      </w:r>
    </w:p>
    <w:p w14:paraId="0483B4FE" w14:textId="77777777" w:rsidR="009559CB" w:rsidRPr="00B6529D" w:rsidRDefault="009559CB" w:rsidP="009559CB">
      <w:pPr>
        <w:pStyle w:val="PL"/>
        <w:shd w:val="clear" w:color="auto" w:fill="E6E6E6"/>
        <w:rPr>
          <w:snapToGrid w:val="0"/>
        </w:rPr>
      </w:pPr>
      <w:r w:rsidRPr="00B6529D">
        <w:rPr>
          <w:snapToGrid w:val="0"/>
        </w:rPr>
        <w:tab/>
        <w:t>...</w:t>
      </w:r>
    </w:p>
    <w:p w14:paraId="4BC3334A" w14:textId="77777777" w:rsidR="009559CB" w:rsidRPr="00B6529D" w:rsidRDefault="009559CB" w:rsidP="009559CB">
      <w:pPr>
        <w:pStyle w:val="PL"/>
        <w:shd w:val="clear" w:color="auto" w:fill="E6E6E6"/>
        <w:rPr>
          <w:snapToGrid w:val="0"/>
        </w:rPr>
      </w:pPr>
      <w:r w:rsidRPr="00B6529D">
        <w:rPr>
          <w:snapToGrid w:val="0"/>
        </w:rPr>
        <w:t>}</w:t>
      </w:r>
    </w:p>
    <w:p w14:paraId="1A936E82" w14:textId="77777777" w:rsidR="009559CB" w:rsidRPr="00B6529D" w:rsidRDefault="009559CB" w:rsidP="009559CB">
      <w:pPr>
        <w:pStyle w:val="PL"/>
        <w:shd w:val="clear" w:color="auto" w:fill="E6E6E6"/>
      </w:pPr>
    </w:p>
    <w:p w14:paraId="250335CA" w14:textId="77777777" w:rsidR="009559CB" w:rsidRPr="00B6529D" w:rsidRDefault="009559CB" w:rsidP="009559CB">
      <w:pPr>
        <w:pStyle w:val="PL"/>
        <w:shd w:val="clear" w:color="auto" w:fill="E6E6E6"/>
      </w:pPr>
      <w:r w:rsidRPr="00B6529D">
        <w:t>-- ASN1STOP</w:t>
      </w:r>
    </w:p>
    <w:p w14:paraId="07334194" w14:textId="77777777" w:rsidR="009559CB" w:rsidRPr="00B6529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43D0159" w14:textId="77777777" w:rsidTr="00EA5B55">
        <w:trPr>
          <w:cantSplit/>
          <w:tblHeader/>
        </w:trPr>
        <w:tc>
          <w:tcPr>
            <w:tcW w:w="9639" w:type="dxa"/>
          </w:tcPr>
          <w:p w14:paraId="54679146" w14:textId="77777777" w:rsidR="009559CB" w:rsidRPr="00B6529D" w:rsidRDefault="009559CB" w:rsidP="00EA5B55">
            <w:pPr>
              <w:pStyle w:val="TAH"/>
            </w:pPr>
            <w:r w:rsidRPr="00B6529D">
              <w:rPr>
                <w:i/>
                <w:snapToGrid w:val="0"/>
              </w:rPr>
              <w:t>GNSS-RTK-CommonObservationInfo</w:t>
            </w:r>
            <w:r w:rsidRPr="00B6529D">
              <w:rPr>
                <w:snapToGrid w:val="0"/>
              </w:rPr>
              <w:t xml:space="preserve"> </w:t>
            </w:r>
            <w:r w:rsidRPr="00B6529D">
              <w:rPr>
                <w:iCs/>
                <w:noProof/>
              </w:rPr>
              <w:t>field descriptions</w:t>
            </w:r>
          </w:p>
        </w:tc>
      </w:tr>
      <w:tr w:rsidR="00B6529D" w:rsidRPr="00B6529D" w14:paraId="76F30109" w14:textId="77777777" w:rsidTr="00EA5B55">
        <w:trPr>
          <w:cantSplit/>
        </w:trPr>
        <w:tc>
          <w:tcPr>
            <w:tcW w:w="9639" w:type="dxa"/>
          </w:tcPr>
          <w:p w14:paraId="536981C8" w14:textId="77777777" w:rsidR="009559CB" w:rsidRPr="00B6529D" w:rsidRDefault="009559CB" w:rsidP="00EA5B55">
            <w:pPr>
              <w:pStyle w:val="TAL"/>
              <w:rPr>
                <w:b/>
                <w:i/>
                <w:snapToGrid w:val="0"/>
              </w:rPr>
            </w:pPr>
            <w:r w:rsidRPr="00B6529D">
              <w:rPr>
                <w:b/>
                <w:i/>
                <w:snapToGrid w:val="0"/>
              </w:rPr>
              <w:t>referenceStationID</w:t>
            </w:r>
          </w:p>
          <w:p w14:paraId="11A4B651" w14:textId="77777777" w:rsidR="009559CB" w:rsidRPr="00B6529D" w:rsidRDefault="009559CB" w:rsidP="00EA5B55">
            <w:pPr>
              <w:pStyle w:val="TAL"/>
              <w:rPr>
                <w:snapToGrid w:val="0"/>
              </w:rPr>
            </w:pPr>
            <w:r w:rsidRPr="00B6529D">
              <w:rPr>
                <w:snapToGrid w:val="0"/>
              </w:rPr>
              <w:t xml:space="preserve">This field specifies the Station ID for which the </w:t>
            </w:r>
            <w:r w:rsidRPr="00B6529D">
              <w:rPr>
                <w:bCs/>
                <w:i/>
                <w:noProof/>
              </w:rPr>
              <w:t>GNSS-RTK-Observations</w:t>
            </w:r>
            <w:r w:rsidRPr="00B6529D">
              <w:rPr>
                <w:bCs/>
                <w:noProof/>
              </w:rPr>
              <w:t xml:space="preserve"> are provided.</w:t>
            </w:r>
          </w:p>
        </w:tc>
      </w:tr>
      <w:tr w:rsidR="00B6529D" w:rsidRPr="00B6529D" w14:paraId="576D767C" w14:textId="77777777" w:rsidTr="00EA5B55">
        <w:trPr>
          <w:cantSplit/>
        </w:trPr>
        <w:tc>
          <w:tcPr>
            <w:tcW w:w="9639" w:type="dxa"/>
          </w:tcPr>
          <w:p w14:paraId="637BBEA3" w14:textId="77777777" w:rsidR="009559CB" w:rsidRPr="00B6529D" w:rsidRDefault="009559CB" w:rsidP="00EA5B55">
            <w:pPr>
              <w:pStyle w:val="TAL"/>
              <w:rPr>
                <w:b/>
                <w:i/>
                <w:snapToGrid w:val="0"/>
              </w:rPr>
            </w:pPr>
            <w:r w:rsidRPr="00B6529D">
              <w:rPr>
                <w:b/>
                <w:i/>
                <w:snapToGrid w:val="0"/>
              </w:rPr>
              <w:t>clockSteeringIndicator</w:t>
            </w:r>
          </w:p>
          <w:p w14:paraId="1D4D6389" w14:textId="77777777" w:rsidR="009559CB" w:rsidRPr="00B6529D" w:rsidRDefault="009559CB" w:rsidP="00EA5B55">
            <w:pPr>
              <w:pStyle w:val="TAL"/>
              <w:rPr>
                <w:snapToGrid w:val="0"/>
              </w:rPr>
            </w:pPr>
            <w:r w:rsidRPr="00B6529D">
              <w:rPr>
                <w:snapToGrid w:val="0"/>
              </w:rPr>
              <w:t>This field provides the clock steering indicator. The interpretation of the value is as follows:</w:t>
            </w:r>
          </w:p>
          <w:p w14:paraId="3CF03CF6" w14:textId="28C3BE04" w:rsidR="009559CB" w:rsidRPr="00B6529D" w:rsidRDefault="009559CB" w:rsidP="00EA5B55">
            <w:pPr>
              <w:pStyle w:val="TAL"/>
            </w:pPr>
            <w:r w:rsidRPr="00B6529D">
              <w:rPr>
                <w:snapToGrid w:val="0"/>
              </w:rPr>
              <w:tab/>
            </w:r>
            <w:r w:rsidRPr="00B6529D">
              <w:t>0</w:t>
            </w:r>
            <w:r w:rsidRPr="00B6529D">
              <w:rPr>
                <w:snapToGrid w:val="0"/>
              </w:rPr>
              <w:tab/>
            </w:r>
            <w:r w:rsidRPr="00B6529D">
              <w:t>clock steering is not applied</w:t>
            </w:r>
          </w:p>
          <w:p w14:paraId="675F7A10"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ms (approximately ±300 km)</w:t>
            </w:r>
          </w:p>
          <w:p w14:paraId="54DAA9B4" w14:textId="05242265" w:rsidR="009559CB" w:rsidRPr="00B6529D" w:rsidRDefault="009559CB" w:rsidP="00EA5B55">
            <w:pPr>
              <w:pStyle w:val="TAL"/>
            </w:pPr>
            <w:r w:rsidRPr="00B6529D">
              <w:rPr>
                <w:snapToGrid w:val="0"/>
              </w:rPr>
              <w:tab/>
            </w:r>
            <w:r w:rsidRPr="00B6529D">
              <w:t>1</w:t>
            </w:r>
            <w:r w:rsidRPr="00B6529D">
              <w:rPr>
                <w:snapToGrid w:val="0"/>
              </w:rPr>
              <w:tab/>
            </w:r>
            <w:r w:rsidRPr="00B6529D">
              <w:t>clock steering has been applied</w:t>
            </w:r>
          </w:p>
          <w:p w14:paraId="63AD3BD3"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microsecond (approximately ±300 </w:t>
            </w:r>
            <w:r w:rsidR="00964284" w:rsidRPr="00B6529D">
              <w:t>metres</w:t>
            </w:r>
            <w:r w:rsidRPr="00B6529D">
              <w:t>).</w:t>
            </w:r>
          </w:p>
          <w:p w14:paraId="07DCFAE7" w14:textId="58690B35" w:rsidR="009559CB" w:rsidRPr="00B6529D" w:rsidRDefault="009559CB" w:rsidP="00EA5B55">
            <w:pPr>
              <w:pStyle w:val="TAL"/>
            </w:pPr>
            <w:r w:rsidRPr="00B6529D">
              <w:rPr>
                <w:snapToGrid w:val="0"/>
              </w:rPr>
              <w:tab/>
            </w:r>
            <w:r w:rsidRPr="00B6529D">
              <w:t>2</w:t>
            </w:r>
            <w:r w:rsidRPr="00B6529D">
              <w:rPr>
                <w:snapToGrid w:val="0"/>
              </w:rPr>
              <w:tab/>
            </w:r>
            <w:r w:rsidRPr="00B6529D">
              <w:t>unknown clock steering status</w:t>
            </w:r>
          </w:p>
          <w:p w14:paraId="43921CF3" w14:textId="555E86FB" w:rsidR="009559CB" w:rsidRPr="00B6529D" w:rsidRDefault="009559CB" w:rsidP="00EA5B55">
            <w:pPr>
              <w:pStyle w:val="TAL"/>
              <w:rPr>
                <w:bCs/>
                <w:iCs/>
              </w:rPr>
            </w:pPr>
            <w:r w:rsidRPr="00B6529D">
              <w:rPr>
                <w:snapToGrid w:val="0"/>
              </w:rPr>
              <w:tab/>
            </w:r>
            <w:r w:rsidRPr="00B6529D">
              <w:t>3</w:t>
            </w:r>
            <w:r w:rsidRPr="00B6529D">
              <w:rPr>
                <w:snapToGrid w:val="0"/>
              </w:rPr>
              <w:tab/>
            </w:r>
            <w:r w:rsidRPr="00B6529D">
              <w:t>reserved</w:t>
            </w:r>
          </w:p>
        </w:tc>
      </w:tr>
      <w:tr w:rsidR="00B6529D" w:rsidRPr="00B6529D" w14:paraId="14B80C55" w14:textId="77777777" w:rsidTr="00EA5B55">
        <w:trPr>
          <w:cantSplit/>
        </w:trPr>
        <w:tc>
          <w:tcPr>
            <w:tcW w:w="9639" w:type="dxa"/>
          </w:tcPr>
          <w:p w14:paraId="1D675594" w14:textId="77777777" w:rsidR="009559CB" w:rsidRPr="00B6529D" w:rsidRDefault="009559CB" w:rsidP="00EA5B55">
            <w:pPr>
              <w:pStyle w:val="TAL"/>
              <w:rPr>
                <w:b/>
                <w:i/>
                <w:snapToGrid w:val="0"/>
              </w:rPr>
            </w:pPr>
            <w:r w:rsidRPr="00B6529D">
              <w:rPr>
                <w:b/>
                <w:i/>
                <w:snapToGrid w:val="0"/>
              </w:rPr>
              <w:t>externalClockIndicator</w:t>
            </w:r>
          </w:p>
          <w:p w14:paraId="204AE323" w14:textId="77777777" w:rsidR="009559CB" w:rsidRPr="00B6529D" w:rsidRDefault="009559CB" w:rsidP="00EA5B55">
            <w:pPr>
              <w:pStyle w:val="TAL"/>
              <w:rPr>
                <w:snapToGrid w:val="0"/>
              </w:rPr>
            </w:pPr>
            <w:r w:rsidRPr="00B6529D">
              <w:rPr>
                <w:snapToGrid w:val="0"/>
              </w:rPr>
              <w:t>This field provides the external clock indicator. The interpretation of the value is as follows:</w:t>
            </w:r>
          </w:p>
          <w:p w14:paraId="73F87D6B" w14:textId="0FF92422" w:rsidR="009559CB" w:rsidRPr="00B6529D" w:rsidRDefault="009559CB" w:rsidP="00EA5B55">
            <w:pPr>
              <w:pStyle w:val="TAL"/>
            </w:pPr>
            <w:r w:rsidRPr="00B6529D">
              <w:rPr>
                <w:snapToGrid w:val="0"/>
              </w:rPr>
              <w:tab/>
            </w:r>
            <w:r w:rsidRPr="00B6529D">
              <w:t>0</w:t>
            </w:r>
            <w:r w:rsidRPr="00B6529D">
              <w:rPr>
                <w:snapToGrid w:val="0"/>
              </w:rPr>
              <w:tab/>
            </w:r>
            <w:r w:rsidRPr="00B6529D">
              <w:t>internal clock is used</w:t>
            </w:r>
          </w:p>
          <w:p w14:paraId="1EF06B8F" w14:textId="2F51A013" w:rsidR="009559CB" w:rsidRPr="00B6529D" w:rsidRDefault="009559CB" w:rsidP="00EA5B55">
            <w:pPr>
              <w:pStyle w:val="TAL"/>
            </w:pPr>
            <w:r w:rsidRPr="00B6529D">
              <w:rPr>
                <w:snapToGrid w:val="0"/>
              </w:rPr>
              <w:tab/>
            </w:r>
            <w:r w:rsidRPr="00B6529D">
              <w:t>1</w:t>
            </w:r>
            <w:r w:rsidRPr="00B6529D">
              <w:rPr>
                <w:snapToGrid w:val="0"/>
              </w:rPr>
              <w:tab/>
            </w:r>
            <w:r w:rsidRPr="00B6529D">
              <w:t>external clock is used, clock status is "locked"</w:t>
            </w:r>
          </w:p>
          <w:p w14:paraId="085AFFD4" w14:textId="0288850D" w:rsidR="009559CB" w:rsidRPr="00B6529D" w:rsidRDefault="009559CB" w:rsidP="00EA5B55">
            <w:pPr>
              <w:pStyle w:val="TAL"/>
            </w:pPr>
            <w:r w:rsidRPr="00B6529D">
              <w:rPr>
                <w:snapToGrid w:val="0"/>
              </w:rPr>
              <w:tab/>
            </w:r>
            <w:r w:rsidRPr="00B6529D">
              <w:t>2</w:t>
            </w:r>
            <w:r w:rsidRPr="00B6529D">
              <w:rPr>
                <w:snapToGrid w:val="0"/>
              </w:rPr>
              <w:tab/>
            </w:r>
            <w:r w:rsidRPr="00B6529D">
              <w:t>external clock is used, clock status is "not locked", which may indicate external clock failure and that the</w:t>
            </w:r>
            <w:r w:rsidRPr="00B6529D">
              <w:rPr>
                <w:snapToGrid w:val="0"/>
              </w:rPr>
              <w:tab/>
            </w:r>
            <w:r w:rsidRPr="00B6529D">
              <w:rPr>
                <w:snapToGrid w:val="0"/>
              </w:rPr>
              <w:tab/>
            </w:r>
            <w:r w:rsidRPr="00B6529D">
              <w:rPr>
                <w:snapToGrid w:val="0"/>
              </w:rPr>
              <w:tab/>
            </w:r>
            <w:r w:rsidRPr="00B6529D">
              <w:rPr>
                <w:snapToGrid w:val="0"/>
              </w:rPr>
              <w:tab/>
            </w:r>
            <w:r w:rsidRPr="00B6529D">
              <w:t>transmitted data may not be reliable.</w:t>
            </w:r>
          </w:p>
          <w:p w14:paraId="2615284E" w14:textId="1376D4B3" w:rsidR="009559CB" w:rsidRPr="00B6529D" w:rsidRDefault="009559CB" w:rsidP="00EA5B55">
            <w:pPr>
              <w:pStyle w:val="TAL"/>
              <w:rPr>
                <w:rFonts w:eastAsia="Malgun Gothic"/>
              </w:rPr>
            </w:pPr>
            <w:r w:rsidRPr="00B6529D">
              <w:rPr>
                <w:snapToGrid w:val="0"/>
              </w:rPr>
              <w:tab/>
            </w:r>
            <w:r w:rsidRPr="00B6529D">
              <w:t>3</w:t>
            </w:r>
            <w:r w:rsidRPr="00B6529D">
              <w:rPr>
                <w:snapToGrid w:val="0"/>
              </w:rPr>
              <w:tab/>
            </w:r>
            <w:r w:rsidRPr="00B6529D">
              <w:t>unknown clock is used</w:t>
            </w:r>
          </w:p>
        </w:tc>
      </w:tr>
      <w:tr w:rsidR="00B6529D" w:rsidRPr="00B6529D" w14:paraId="5FD1DBDA" w14:textId="77777777" w:rsidTr="00EA5B55">
        <w:trPr>
          <w:cantSplit/>
        </w:trPr>
        <w:tc>
          <w:tcPr>
            <w:tcW w:w="9639" w:type="dxa"/>
          </w:tcPr>
          <w:p w14:paraId="73BDE41B" w14:textId="77777777" w:rsidR="009559CB" w:rsidRPr="00B6529D" w:rsidRDefault="009559CB" w:rsidP="00EA5B55">
            <w:pPr>
              <w:pStyle w:val="TAL"/>
              <w:rPr>
                <w:b/>
                <w:i/>
                <w:snapToGrid w:val="0"/>
              </w:rPr>
            </w:pPr>
            <w:r w:rsidRPr="00B6529D">
              <w:rPr>
                <w:b/>
                <w:i/>
                <w:snapToGrid w:val="0"/>
              </w:rPr>
              <w:t>smoothingIndicator</w:t>
            </w:r>
          </w:p>
          <w:p w14:paraId="56E4C7BC" w14:textId="77777777" w:rsidR="009559CB" w:rsidRPr="00B6529D" w:rsidRDefault="009559CB" w:rsidP="00EA5B55">
            <w:pPr>
              <w:pStyle w:val="TAL"/>
              <w:rPr>
                <w:snapToGrid w:val="0"/>
              </w:rPr>
            </w:pPr>
            <w:r w:rsidRPr="00B6529D">
              <w:rPr>
                <w:bCs/>
                <w:iCs/>
              </w:rPr>
              <w:t xml:space="preserve">This field provides the GNSS Divergence-free Smoothing Indicator. </w:t>
            </w:r>
            <w:r w:rsidRPr="00B6529D">
              <w:rPr>
                <w:snapToGrid w:val="0"/>
              </w:rPr>
              <w:t>The interpretation of the value is as follows:</w:t>
            </w:r>
          </w:p>
          <w:p w14:paraId="21CF4EBE" w14:textId="77777777" w:rsidR="009559CB" w:rsidRPr="00B6529D" w:rsidRDefault="009559CB" w:rsidP="00EA5B55">
            <w:pPr>
              <w:pStyle w:val="TAL"/>
              <w:rPr>
                <w:bCs/>
                <w:iCs/>
              </w:rPr>
            </w:pPr>
            <w:r w:rsidRPr="00B6529D">
              <w:rPr>
                <w:snapToGrid w:val="0"/>
              </w:rPr>
              <w:tab/>
            </w:r>
            <w:r w:rsidRPr="00B6529D">
              <w:rPr>
                <w:bCs/>
                <w:iCs/>
              </w:rPr>
              <w:t>1</w:t>
            </w:r>
            <w:r w:rsidRPr="00B6529D">
              <w:rPr>
                <w:snapToGrid w:val="0"/>
              </w:rPr>
              <w:tab/>
            </w:r>
            <w:r w:rsidRPr="00B6529D">
              <w:rPr>
                <w:bCs/>
                <w:iCs/>
              </w:rPr>
              <w:t>Divergence-free smoothing is used</w:t>
            </w:r>
          </w:p>
          <w:p w14:paraId="290C8187" w14:textId="1AA42D70" w:rsidR="009559CB" w:rsidRPr="00B6529D" w:rsidRDefault="009559CB" w:rsidP="00EA5B55">
            <w:pPr>
              <w:pStyle w:val="TAL"/>
              <w:rPr>
                <w:bCs/>
                <w:iCs/>
              </w:rPr>
            </w:pPr>
            <w:r w:rsidRPr="00B6529D">
              <w:rPr>
                <w:snapToGrid w:val="0"/>
              </w:rPr>
              <w:tab/>
            </w:r>
            <w:r w:rsidRPr="00B6529D">
              <w:rPr>
                <w:bCs/>
                <w:iCs/>
              </w:rPr>
              <w:t>0</w:t>
            </w:r>
            <w:r w:rsidRPr="00B6529D">
              <w:rPr>
                <w:snapToGrid w:val="0"/>
              </w:rPr>
              <w:tab/>
            </w:r>
            <w:r w:rsidRPr="00B6529D">
              <w:rPr>
                <w:bCs/>
                <w:iCs/>
              </w:rPr>
              <w:t>Other type of smoothing is used</w:t>
            </w:r>
          </w:p>
        </w:tc>
      </w:tr>
      <w:tr w:rsidR="009559CB" w:rsidRPr="00B6529D" w14:paraId="13955FB9" w14:textId="77777777" w:rsidTr="00EA5B55">
        <w:trPr>
          <w:cantSplit/>
        </w:trPr>
        <w:tc>
          <w:tcPr>
            <w:tcW w:w="9639" w:type="dxa"/>
          </w:tcPr>
          <w:p w14:paraId="10EC22CC" w14:textId="77777777" w:rsidR="009559CB" w:rsidRPr="00B6529D" w:rsidRDefault="009559CB" w:rsidP="00EA5B55">
            <w:pPr>
              <w:pStyle w:val="TAL"/>
              <w:rPr>
                <w:b/>
                <w:i/>
                <w:snapToGrid w:val="0"/>
              </w:rPr>
            </w:pPr>
            <w:r w:rsidRPr="00B6529D">
              <w:rPr>
                <w:b/>
                <w:i/>
                <w:snapToGrid w:val="0"/>
              </w:rPr>
              <w:t>smoothingInterval</w:t>
            </w:r>
          </w:p>
          <w:p w14:paraId="4DFFB577" w14:textId="77777777" w:rsidR="009559CB" w:rsidRPr="00B6529D" w:rsidRDefault="009559CB" w:rsidP="00EA5B55">
            <w:pPr>
              <w:pStyle w:val="TAL"/>
              <w:rPr>
                <w:bCs/>
                <w:iCs/>
              </w:rPr>
            </w:pPr>
            <w:r w:rsidRPr="00B6529D">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529D">
              <w:rPr>
                <w:bCs/>
                <w:iCs/>
              </w:rPr>
              <w:t>which the satellite is visible.</w:t>
            </w:r>
            <w:r w:rsidRPr="00B6529D">
              <w:rPr>
                <w:bCs/>
                <w:iCs/>
              </w:rPr>
              <w:t xml:space="preserve"> A value of zero indicates no smoothing is used.</w:t>
            </w:r>
          </w:p>
          <w:p w14:paraId="65E16966" w14:textId="77777777" w:rsidR="009559CB" w:rsidRPr="00B6529D" w:rsidRDefault="009559CB" w:rsidP="00EA5B55">
            <w:pPr>
              <w:pStyle w:val="TAL"/>
              <w:rPr>
                <w:bCs/>
                <w:iCs/>
              </w:rPr>
            </w:pPr>
            <w:r w:rsidRPr="00B6529D">
              <w:rPr>
                <w:bCs/>
                <w:iCs/>
              </w:rPr>
              <w:t xml:space="preserve">See table </w:t>
            </w:r>
            <w:r w:rsidRPr="00B6529D">
              <w:t>"</w:t>
            </w:r>
            <w:r w:rsidRPr="00B6529D">
              <w:rPr>
                <w:bCs/>
                <w:i/>
              </w:rPr>
              <w:t>smoothingInterval</w:t>
            </w:r>
            <w:r w:rsidRPr="00B6529D">
              <w:rPr>
                <w:bCs/>
                <w:iCs/>
              </w:rPr>
              <w:t xml:space="preserve"> value to Smoothing Interval relation</w:t>
            </w:r>
            <w:r w:rsidRPr="00B6529D">
              <w:t>"</w:t>
            </w:r>
            <w:r w:rsidRPr="00B6529D">
              <w:rPr>
                <w:bCs/>
                <w:iCs/>
              </w:rPr>
              <w:t xml:space="preserve"> below.</w:t>
            </w:r>
          </w:p>
        </w:tc>
      </w:tr>
    </w:tbl>
    <w:p w14:paraId="648604BC" w14:textId="77777777" w:rsidR="009559CB" w:rsidRPr="00B6529D" w:rsidRDefault="009559CB" w:rsidP="009559CB"/>
    <w:p w14:paraId="047099E9" w14:textId="77777777" w:rsidR="009559CB" w:rsidRPr="00B6529D" w:rsidRDefault="009559CB" w:rsidP="009559CB">
      <w:pPr>
        <w:pStyle w:val="TH"/>
      </w:pPr>
      <w:r w:rsidRPr="00B6529D">
        <w:rPr>
          <w:i/>
          <w:noProof/>
        </w:rPr>
        <w:t xml:space="preserve">smoothingInterval </w:t>
      </w:r>
      <w:r w:rsidRPr="00B6529D">
        <w:rPr>
          <w:noProof/>
        </w:rPr>
        <w:t xml:space="preserve">value to </w:t>
      </w:r>
      <w:r w:rsidRPr="00B6529D">
        <w:rPr>
          <w:lang w:eastAsia="ko-KR"/>
        </w:rPr>
        <w:t>Smoothing Interval</w:t>
      </w:r>
      <w:r w:rsidRPr="00B6529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529D" w:rsidRPr="00B6529D" w14:paraId="1108CC56" w14:textId="77777777" w:rsidTr="00EA5B55">
        <w:trPr>
          <w:jc w:val="center"/>
        </w:trPr>
        <w:tc>
          <w:tcPr>
            <w:tcW w:w="1188" w:type="dxa"/>
            <w:shd w:val="clear" w:color="auto" w:fill="auto"/>
          </w:tcPr>
          <w:p w14:paraId="6ECD2B8D" w14:textId="77777777" w:rsidR="009559CB" w:rsidRPr="00B6529D" w:rsidRDefault="00964284" w:rsidP="00EA5B55">
            <w:pPr>
              <w:pStyle w:val="TAH"/>
              <w:rPr>
                <w:lang w:eastAsia="ko-KR"/>
              </w:rPr>
            </w:pPr>
            <w:r w:rsidRPr="00B6529D">
              <w:rPr>
                <w:i/>
                <w:noProof/>
              </w:rPr>
              <w:t xml:space="preserve">smoothingInterval </w:t>
            </w:r>
            <w:r w:rsidRPr="00B6529D">
              <w:rPr>
                <w:noProof/>
              </w:rPr>
              <w:t>value</w:t>
            </w:r>
          </w:p>
        </w:tc>
        <w:tc>
          <w:tcPr>
            <w:tcW w:w="2821" w:type="dxa"/>
            <w:shd w:val="clear" w:color="auto" w:fill="auto"/>
          </w:tcPr>
          <w:p w14:paraId="500CAAFF" w14:textId="77777777" w:rsidR="009559CB" w:rsidRPr="00B6529D" w:rsidRDefault="009559CB" w:rsidP="00EA5B55">
            <w:pPr>
              <w:pStyle w:val="TAH"/>
              <w:rPr>
                <w:lang w:eastAsia="ko-KR"/>
              </w:rPr>
            </w:pPr>
            <w:r w:rsidRPr="00B6529D">
              <w:rPr>
                <w:lang w:eastAsia="ko-KR"/>
              </w:rPr>
              <w:t>Smoothing Interval</w:t>
            </w:r>
          </w:p>
        </w:tc>
      </w:tr>
      <w:tr w:rsidR="00B6529D" w:rsidRPr="00B6529D" w14:paraId="33E4F75B" w14:textId="77777777" w:rsidTr="00EA5B55">
        <w:trPr>
          <w:jc w:val="center"/>
        </w:trPr>
        <w:tc>
          <w:tcPr>
            <w:tcW w:w="1188" w:type="dxa"/>
            <w:shd w:val="clear" w:color="auto" w:fill="auto"/>
          </w:tcPr>
          <w:p w14:paraId="1993AE99" w14:textId="77777777" w:rsidR="009559CB" w:rsidRPr="00B6529D" w:rsidRDefault="009559CB" w:rsidP="00EA5B55">
            <w:pPr>
              <w:pStyle w:val="TAL"/>
              <w:jc w:val="center"/>
              <w:rPr>
                <w:lang w:eastAsia="ko-KR"/>
              </w:rPr>
            </w:pPr>
            <w:r w:rsidRPr="00B6529D">
              <w:rPr>
                <w:lang w:eastAsia="ko-KR"/>
              </w:rPr>
              <w:t>000 (0)</w:t>
            </w:r>
          </w:p>
        </w:tc>
        <w:tc>
          <w:tcPr>
            <w:tcW w:w="2821" w:type="dxa"/>
            <w:shd w:val="clear" w:color="auto" w:fill="auto"/>
          </w:tcPr>
          <w:p w14:paraId="519DF5A1" w14:textId="77777777" w:rsidR="009559CB" w:rsidRPr="00B6529D" w:rsidRDefault="009559CB" w:rsidP="00EA5B55">
            <w:pPr>
              <w:pStyle w:val="TAL"/>
              <w:jc w:val="center"/>
              <w:rPr>
                <w:lang w:eastAsia="ko-KR"/>
              </w:rPr>
            </w:pPr>
            <w:r w:rsidRPr="00B6529D">
              <w:rPr>
                <w:lang w:eastAsia="ko-KR"/>
              </w:rPr>
              <w:t>No smoothing</w:t>
            </w:r>
          </w:p>
        </w:tc>
      </w:tr>
      <w:tr w:rsidR="00B6529D" w:rsidRPr="00B6529D" w14:paraId="256F297F" w14:textId="77777777" w:rsidTr="00EA5B55">
        <w:trPr>
          <w:jc w:val="center"/>
        </w:trPr>
        <w:tc>
          <w:tcPr>
            <w:tcW w:w="1188" w:type="dxa"/>
            <w:shd w:val="clear" w:color="auto" w:fill="auto"/>
          </w:tcPr>
          <w:p w14:paraId="71F23E0A" w14:textId="77777777" w:rsidR="009559CB" w:rsidRPr="00B6529D" w:rsidRDefault="009559CB" w:rsidP="00EA5B55">
            <w:pPr>
              <w:pStyle w:val="TAL"/>
              <w:jc w:val="center"/>
              <w:rPr>
                <w:lang w:eastAsia="ko-KR"/>
              </w:rPr>
            </w:pPr>
            <w:r w:rsidRPr="00B6529D">
              <w:rPr>
                <w:lang w:eastAsia="ko-KR"/>
              </w:rPr>
              <w:t>001 (1)</w:t>
            </w:r>
          </w:p>
        </w:tc>
        <w:tc>
          <w:tcPr>
            <w:tcW w:w="2821" w:type="dxa"/>
            <w:shd w:val="clear" w:color="auto" w:fill="auto"/>
          </w:tcPr>
          <w:p w14:paraId="7542F99E" w14:textId="77777777" w:rsidR="009559CB" w:rsidRPr="00B6529D" w:rsidRDefault="009559CB" w:rsidP="00EA5B55">
            <w:pPr>
              <w:pStyle w:val="TAL"/>
              <w:jc w:val="center"/>
              <w:rPr>
                <w:lang w:eastAsia="ko-KR"/>
              </w:rPr>
            </w:pPr>
            <w:r w:rsidRPr="00B6529D">
              <w:rPr>
                <w:lang w:eastAsia="ko-KR"/>
              </w:rPr>
              <w:t>&lt; 30 s</w:t>
            </w:r>
          </w:p>
        </w:tc>
      </w:tr>
      <w:tr w:rsidR="00B6529D" w:rsidRPr="00B6529D" w14:paraId="3F027527" w14:textId="77777777" w:rsidTr="00EA5B55">
        <w:trPr>
          <w:jc w:val="center"/>
        </w:trPr>
        <w:tc>
          <w:tcPr>
            <w:tcW w:w="1188" w:type="dxa"/>
            <w:shd w:val="clear" w:color="auto" w:fill="auto"/>
          </w:tcPr>
          <w:p w14:paraId="3497B3CC" w14:textId="77777777" w:rsidR="009559CB" w:rsidRPr="00B6529D" w:rsidRDefault="009559CB" w:rsidP="00EA5B55">
            <w:pPr>
              <w:pStyle w:val="TAL"/>
              <w:jc w:val="center"/>
              <w:rPr>
                <w:lang w:eastAsia="ko-KR"/>
              </w:rPr>
            </w:pPr>
            <w:r w:rsidRPr="00B6529D">
              <w:rPr>
                <w:lang w:eastAsia="ko-KR"/>
              </w:rPr>
              <w:t>010 (2)</w:t>
            </w:r>
          </w:p>
        </w:tc>
        <w:tc>
          <w:tcPr>
            <w:tcW w:w="2821" w:type="dxa"/>
            <w:shd w:val="clear" w:color="auto" w:fill="auto"/>
          </w:tcPr>
          <w:p w14:paraId="3AD9579A" w14:textId="77777777" w:rsidR="009559CB" w:rsidRPr="00B6529D" w:rsidRDefault="009559CB" w:rsidP="00EA5B55">
            <w:pPr>
              <w:pStyle w:val="TAL"/>
              <w:jc w:val="center"/>
              <w:rPr>
                <w:lang w:eastAsia="ko-KR"/>
              </w:rPr>
            </w:pPr>
            <w:r w:rsidRPr="00B6529D">
              <w:rPr>
                <w:lang w:eastAsia="ko-KR"/>
              </w:rPr>
              <w:t>30-60 s</w:t>
            </w:r>
          </w:p>
        </w:tc>
      </w:tr>
      <w:tr w:rsidR="00B6529D" w:rsidRPr="00B6529D" w14:paraId="55A7DA66" w14:textId="77777777" w:rsidTr="00EA5B55">
        <w:trPr>
          <w:jc w:val="center"/>
        </w:trPr>
        <w:tc>
          <w:tcPr>
            <w:tcW w:w="1188" w:type="dxa"/>
            <w:shd w:val="clear" w:color="auto" w:fill="auto"/>
          </w:tcPr>
          <w:p w14:paraId="5C553A93" w14:textId="77777777" w:rsidR="009559CB" w:rsidRPr="00B6529D" w:rsidRDefault="009559CB" w:rsidP="00EA5B55">
            <w:pPr>
              <w:pStyle w:val="TAL"/>
              <w:jc w:val="center"/>
              <w:rPr>
                <w:lang w:eastAsia="ko-KR"/>
              </w:rPr>
            </w:pPr>
            <w:r w:rsidRPr="00B6529D">
              <w:rPr>
                <w:lang w:eastAsia="ko-KR"/>
              </w:rPr>
              <w:t>011 (3)</w:t>
            </w:r>
          </w:p>
        </w:tc>
        <w:tc>
          <w:tcPr>
            <w:tcW w:w="2821" w:type="dxa"/>
            <w:shd w:val="clear" w:color="auto" w:fill="auto"/>
          </w:tcPr>
          <w:p w14:paraId="4CB4F856" w14:textId="77777777" w:rsidR="009559CB" w:rsidRPr="00B6529D" w:rsidRDefault="009559CB" w:rsidP="00EA5B55">
            <w:pPr>
              <w:pStyle w:val="TAL"/>
              <w:jc w:val="center"/>
              <w:rPr>
                <w:lang w:eastAsia="ko-KR"/>
              </w:rPr>
            </w:pPr>
            <w:r w:rsidRPr="00B6529D">
              <w:rPr>
                <w:lang w:eastAsia="ko-KR"/>
              </w:rPr>
              <w:t>1-2 min</w:t>
            </w:r>
          </w:p>
        </w:tc>
      </w:tr>
      <w:tr w:rsidR="00B6529D" w:rsidRPr="00B6529D" w14:paraId="27660B69" w14:textId="77777777" w:rsidTr="00EA5B55">
        <w:trPr>
          <w:jc w:val="center"/>
        </w:trPr>
        <w:tc>
          <w:tcPr>
            <w:tcW w:w="1188" w:type="dxa"/>
            <w:shd w:val="clear" w:color="auto" w:fill="auto"/>
          </w:tcPr>
          <w:p w14:paraId="23726F1F" w14:textId="77777777" w:rsidR="009559CB" w:rsidRPr="00B6529D" w:rsidRDefault="009559CB" w:rsidP="00EA5B55">
            <w:pPr>
              <w:pStyle w:val="TAL"/>
              <w:jc w:val="center"/>
              <w:rPr>
                <w:lang w:eastAsia="ko-KR"/>
              </w:rPr>
            </w:pPr>
            <w:r w:rsidRPr="00B6529D">
              <w:rPr>
                <w:lang w:eastAsia="ko-KR"/>
              </w:rPr>
              <w:t>100 (4)</w:t>
            </w:r>
          </w:p>
        </w:tc>
        <w:tc>
          <w:tcPr>
            <w:tcW w:w="2821" w:type="dxa"/>
            <w:shd w:val="clear" w:color="auto" w:fill="auto"/>
          </w:tcPr>
          <w:p w14:paraId="781DB999" w14:textId="77777777" w:rsidR="009559CB" w:rsidRPr="00B6529D" w:rsidRDefault="009559CB" w:rsidP="00EA5B55">
            <w:pPr>
              <w:pStyle w:val="TAL"/>
              <w:jc w:val="center"/>
              <w:rPr>
                <w:lang w:eastAsia="ko-KR"/>
              </w:rPr>
            </w:pPr>
            <w:r w:rsidRPr="00B6529D">
              <w:rPr>
                <w:lang w:eastAsia="ko-KR"/>
              </w:rPr>
              <w:t>2-4 min</w:t>
            </w:r>
          </w:p>
        </w:tc>
      </w:tr>
      <w:tr w:rsidR="00B6529D" w:rsidRPr="00B6529D" w14:paraId="67489C27" w14:textId="77777777" w:rsidTr="00EA5B55">
        <w:trPr>
          <w:jc w:val="center"/>
        </w:trPr>
        <w:tc>
          <w:tcPr>
            <w:tcW w:w="1188" w:type="dxa"/>
            <w:shd w:val="clear" w:color="auto" w:fill="auto"/>
          </w:tcPr>
          <w:p w14:paraId="10D0731F" w14:textId="77777777" w:rsidR="009559CB" w:rsidRPr="00B6529D" w:rsidRDefault="009559CB" w:rsidP="00EA5B55">
            <w:pPr>
              <w:pStyle w:val="TAL"/>
              <w:jc w:val="center"/>
              <w:rPr>
                <w:lang w:eastAsia="ko-KR"/>
              </w:rPr>
            </w:pPr>
            <w:r w:rsidRPr="00B6529D">
              <w:rPr>
                <w:lang w:eastAsia="ko-KR"/>
              </w:rPr>
              <w:t>101 (5)</w:t>
            </w:r>
          </w:p>
        </w:tc>
        <w:tc>
          <w:tcPr>
            <w:tcW w:w="2821" w:type="dxa"/>
            <w:shd w:val="clear" w:color="auto" w:fill="auto"/>
          </w:tcPr>
          <w:p w14:paraId="27DD13AD" w14:textId="77777777" w:rsidR="009559CB" w:rsidRPr="00B6529D" w:rsidRDefault="009559CB" w:rsidP="00EA5B55">
            <w:pPr>
              <w:pStyle w:val="TAL"/>
              <w:jc w:val="center"/>
              <w:rPr>
                <w:lang w:eastAsia="ko-KR"/>
              </w:rPr>
            </w:pPr>
            <w:r w:rsidRPr="00B6529D">
              <w:rPr>
                <w:lang w:eastAsia="ko-KR"/>
              </w:rPr>
              <w:t>4-8 min</w:t>
            </w:r>
          </w:p>
        </w:tc>
      </w:tr>
      <w:tr w:rsidR="00B6529D" w:rsidRPr="00B6529D" w14:paraId="0698D098" w14:textId="77777777" w:rsidTr="00EA5B55">
        <w:trPr>
          <w:jc w:val="center"/>
        </w:trPr>
        <w:tc>
          <w:tcPr>
            <w:tcW w:w="1188" w:type="dxa"/>
            <w:shd w:val="clear" w:color="auto" w:fill="auto"/>
          </w:tcPr>
          <w:p w14:paraId="679B68DF" w14:textId="77777777" w:rsidR="009559CB" w:rsidRPr="00B6529D" w:rsidRDefault="009559CB" w:rsidP="00EA5B55">
            <w:pPr>
              <w:pStyle w:val="TAL"/>
              <w:jc w:val="center"/>
              <w:rPr>
                <w:lang w:eastAsia="ko-KR"/>
              </w:rPr>
            </w:pPr>
            <w:r w:rsidRPr="00B6529D">
              <w:rPr>
                <w:lang w:eastAsia="ko-KR"/>
              </w:rPr>
              <w:t>110 (6)</w:t>
            </w:r>
          </w:p>
        </w:tc>
        <w:tc>
          <w:tcPr>
            <w:tcW w:w="2821" w:type="dxa"/>
            <w:shd w:val="clear" w:color="auto" w:fill="auto"/>
          </w:tcPr>
          <w:p w14:paraId="501311A5" w14:textId="77777777" w:rsidR="009559CB" w:rsidRPr="00B6529D" w:rsidRDefault="009559CB" w:rsidP="00EA5B55">
            <w:pPr>
              <w:pStyle w:val="TAL"/>
              <w:jc w:val="center"/>
              <w:rPr>
                <w:lang w:eastAsia="ko-KR"/>
              </w:rPr>
            </w:pPr>
            <w:r w:rsidRPr="00B6529D">
              <w:rPr>
                <w:lang w:eastAsia="ko-KR"/>
              </w:rPr>
              <w:t>&gt;8 min</w:t>
            </w:r>
          </w:p>
        </w:tc>
      </w:tr>
      <w:tr w:rsidR="009559CB" w:rsidRPr="00B6529D" w14:paraId="4A835A4A" w14:textId="77777777" w:rsidTr="00EA5B55">
        <w:trPr>
          <w:jc w:val="center"/>
        </w:trPr>
        <w:tc>
          <w:tcPr>
            <w:tcW w:w="1188" w:type="dxa"/>
            <w:shd w:val="clear" w:color="auto" w:fill="auto"/>
          </w:tcPr>
          <w:p w14:paraId="2F870F0B" w14:textId="77777777" w:rsidR="009559CB" w:rsidRPr="00B6529D" w:rsidRDefault="009559CB" w:rsidP="00EA5B55">
            <w:pPr>
              <w:pStyle w:val="TAL"/>
              <w:jc w:val="center"/>
              <w:rPr>
                <w:lang w:eastAsia="ko-KR"/>
              </w:rPr>
            </w:pPr>
            <w:r w:rsidRPr="00B6529D">
              <w:rPr>
                <w:lang w:eastAsia="ko-KR"/>
              </w:rPr>
              <w:t>111 (7)</w:t>
            </w:r>
          </w:p>
        </w:tc>
        <w:tc>
          <w:tcPr>
            <w:tcW w:w="2821" w:type="dxa"/>
            <w:shd w:val="clear" w:color="auto" w:fill="auto"/>
          </w:tcPr>
          <w:p w14:paraId="6B58D8D5" w14:textId="77777777" w:rsidR="009559CB" w:rsidRPr="00B6529D" w:rsidRDefault="009559CB" w:rsidP="00EA5B55">
            <w:pPr>
              <w:pStyle w:val="TAL"/>
              <w:jc w:val="center"/>
              <w:rPr>
                <w:lang w:eastAsia="ko-KR"/>
              </w:rPr>
            </w:pPr>
            <w:r w:rsidRPr="00B6529D">
              <w:rPr>
                <w:lang w:eastAsia="ko-KR"/>
              </w:rPr>
              <w:t>Unlimited smoothing interval</w:t>
            </w:r>
          </w:p>
        </w:tc>
      </w:tr>
    </w:tbl>
    <w:p w14:paraId="2C2BACEA" w14:textId="77777777" w:rsidR="009559CB" w:rsidRPr="00B6529D" w:rsidRDefault="009559CB" w:rsidP="009559CB">
      <w:pPr>
        <w:rPr>
          <w:lang w:eastAsia="ko-KR"/>
        </w:rPr>
      </w:pPr>
    </w:p>
    <w:p w14:paraId="2295534B" w14:textId="77777777" w:rsidR="009559CB" w:rsidRPr="00B6529D" w:rsidRDefault="009559CB" w:rsidP="001F60C9">
      <w:pPr>
        <w:pStyle w:val="Heading4"/>
        <w:rPr>
          <w:i/>
        </w:rPr>
      </w:pPr>
      <w:bookmarkStart w:id="1589" w:name="_Toc27765236"/>
      <w:bookmarkStart w:id="1590" w:name="_Toc37680916"/>
      <w:bookmarkStart w:id="1591" w:name="_Toc46486487"/>
      <w:bookmarkStart w:id="1592" w:name="_Toc52546832"/>
      <w:bookmarkStart w:id="1593" w:name="_Toc52547362"/>
      <w:bookmarkStart w:id="1594" w:name="_Toc52547892"/>
      <w:bookmarkStart w:id="1595" w:name="_Toc52548422"/>
      <w:bookmarkStart w:id="1596" w:name="_Toc210379683"/>
      <w:bookmarkStart w:id="1597" w:name="MCCQCTEMPBM_00000228"/>
      <w:r w:rsidRPr="00B6529D">
        <w:rPr>
          <w:i/>
        </w:rPr>
        <w:t>–</w:t>
      </w:r>
      <w:r w:rsidRPr="00B6529D">
        <w:rPr>
          <w:i/>
        </w:rPr>
        <w:tab/>
      </w:r>
      <w:r w:rsidRPr="00B6529D">
        <w:rPr>
          <w:i/>
          <w:snapToGrid w:val="0"/>
        </w:rPr>
        <w:t>GNSS-RTK-AuxiliaryStationData</w:t>
      </w:r>
      <w:bookmarkEnd w:id="1589"/>
      <w:bookmarkEnd w:id="1590"/>
      <w:bookmarkEnd w:id="1591"/>
      <w:bookmarkEnd w:id="1592"/>
      <w:bookmarkEnd w:id="1593"/>
      <w:bookmarkEnd w:id="1594"/>
      <w:bookmarkEnd w:id="1595"/>
      <w:bookmarkEnd w:id="1596"/>
    </w:p>
    <w:bookmarkEnd w:id="1597"/>
    <w:p w14:paraId="55A92642" w14:textId="77777777" w:rsidR="009559CB" w:rsidRPr="00B6529D" w:rsidRDefault="009559CB" w:rsidP="009559CB">
      <w:pPr>
        <w:keepLines/>
      </w:pPr>
      <w:r w:rsidRPr="00B6529D">
        <w:t xml:space="preserve">The IE </w:t>
      </w:r>
      <w:r w:rsidRPr="00B6529D">
        <w:rPr>
          <w:i/>
          <w:noProof/>
        </w:rPr>
        <w:t xml:space="preserve">GNSS-RTK-AuxiliaryStationData </w:t>
      </w:r>
      <w:r w:rsidRPr="00B6529D">
        <w:rPr>
          <w:noProof/>
        </w:rPr>
        <w:t>is</w:t>
      </w:r>
      <w:r w:rsidRPr="00B6529D">
        <w:t xml:space="preserve"> used by the location server to provide the coordinates of the antenna reference point (ARP) of Auxiliary Reference Stations, relative to the coordinates provided in IE </w:t>
      </w:r>
      <w:r w:rsidRPr="00B6529D">
        <w:rPr>
          <w:i/>
        </w:rPr>
        <w:t>GNSS</w:t>
      </w:r>
      <w:r w:rsidRPr="00B6529D">
        <w:rPr>
          <w:i/>
        </w:rPr>
        <w:noBreakHyphen/>
        <w:t>RTK</w:t>
      </w:r>
      <w:r w:rsidRPr="00B6529D">
        <w:rPr>
          <w:i/>
        </w:rPr>
        <w:noBreakHyphen/>
        <w:t>ReferenceStationInfo</w:t>
      </w:r>
      <w:r w:rsidRPr="00B6529D">
        <w:t xml:space="preserve">. The reference station provided in IE </w:t>
      </w:r>
      <w:r w:rsidRPr="00B6529D">
        <w:rPr>
          <w:i/>
        </w:rPr>
        <w:t>GNSS-RTK-ReferenceStationInfo</w:t>
      </w:r>
      <w:r w:rsidRPr="00B6529D">
        <w:t xml:space="preserve"> is the Master Reference Station. Therefore, one Master Reference Station with its associated Auxiliary Stations is used in a single Provide Assistance Data message.</w:t>
      </w:r>
    </w:p>
    <w:p w14:paraId="552D8CCA"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GNSS-RTK-AuxiliaryStationData </w:t>
      </w:r>
      <w:r w:rsidRPr="00B6529D">
        <w:t>are used as specified for message type 1014 in [30].</w:t>
      </w:r>
    </w:p>
    <w:p w14:paraId="4F7F00EA" w14:textId="77777777" w:rsidR="009559CB" w:rsidRPr="00B6529D" w:rsidRDefault="009559CB" w:rsidP="009559CB">
      <w:pPr>
        <w:pStyle w:val="PL"/>
        <w:shd w:val="clear" w:color="auto" w:fill="E6E6E6"/>
      </w:pPr>
      <w:r w:rsidRPr="00B6529D">
        <w:t>-- ASN1START</w:t>
      </w:r>
    </w:p>
    <w:p w14:paraId="5653018D" w14:textId="77777777" w:rsidR="009559CB" w:rsidRPr="00B6529D" w:rsidRDefault="009559CB" w:rsidP="009559CB">
      <w:pPr>
        <w:pStyle w:val="PL"/>
        <w:shd w:val="clear" w:color="auto" w:fill="E6E6E6"/>
        <w:rPr>
          <w:snapToGrid w:val="0"/>
        </w:rPr>
      </w:pPr>
    </w:p>
    <w:p w14:paraId="496F5151" w14:textId="77777777" w:rsidR="009559CB" w:rsidRPr="00B6529D" w:rsidRDefault="009559CB" w:rsidP="009559CB">
      <w:pPr>
        <w:pStyle w:val="PL"/>
        <w:shd w:val="clear" w:color="auto" w:fill="E6E6E6"/>
        <w:rPr>
          <w:snapToGrid w:val="0"/>
        </w:rPr>
      </w:pPr>
      <w:r w:rsidRPr="00B6529D">
        <w:rPr>
          <w:snapToGrid w:val="0"/>
        </w:rPr>
        <w:t>GNSS-RTK-AuxiliaryStationData-r15 ::= SEQUENCE {</w:t>
      </w:r>
    </w:p>
    <w:p w14:paraId="4E8F7B20" w14:textId="77777777" w:rsidR="009559CB" w:rsidRPr="00B6529D" w:rsidRDefault="009559CB" w:rsidP="009559CB">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71734746" w14:textId="77777777" w:rsidR="009559CB" w:rsidRPr="00B6529D" w:rsidRDefault="009559CB" w:rsidP="009559CB">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E8241A9" w14:textId="77777777" w:rsidR="009559CB" w:rsidRPr="00B6529D" w:rsidRDefault="009559CB" w:rsidP="009559CB">
      <w:pPr>
        <w:pStyle w:val="PL"/>
        <w:shd w:val="clear" w:color="auto" w:fill="E6E6E6"/>
      </w:pPr>
      <w:r w:rsidRPr="00B6529D">
        <w:tab/>
        <w:t>master-referenceStationID-r15</w:t>
      </w:r>
      <w:r w:rsidRPr="00B6529D">
        <w:tab/>
        <w:t>GNSS-ReferenceStationID-r15,</w:t>
      </w:r>
    </w:p>
    <w:p w14:paraId="161DECB4" w14:textId="77777777" w:rsidR="009559CB" w:rsidRPr="00B6529D" w:rsidRDefault="009559CB" w:rsidP="009559CB">
      <w:pPr>
        <w:pStyle w:val="PL"/>
        <w:shd w:val="clear" w:color="auto" w:fill="E6E6E6"/>
        <w:rPr>
          <w:snapToGrid w:val="0"/>
        </w:rPr>
      </w:pPr>
      <w:r w:rsidRPr="00B6529D">
        <w:rPr>
          <w:snapToGrid w:val="0"/>
        </w:rPr>
        <w:tab/>
        <w:t>auxiliaryStationList-r15</w:t>
      </w:r>
      <w:r w:rsidRPr="00B6529D">
        <w:rPr>
          <w:snapToGrid w:val="0"/>
        </w:rPr>
        <w:tab/>
      </w:r>
      <w:r w:rsidRPr="00B6529D">
        <w:rPr>
          <w:snapToGrid w:val="0"/>
        </w:rPr>
        <w:tab/>
        <w:t>AuxiliaryStationList-r15,</w:t>
      </w:r>
    </w:p>
    <w:p w14:paraId="150E760F" w14:textId="77777777" w:rsidR="009559CB" w:rsidRPr="00B6529D" w:rsidRDefault="009559CB" w:rsidP="009559CB">
      <w:pPr>
        <w:pStyle w:val="PL"/>
        <w:shd w:val="clear" w:color="auto" w:fill="E6E6E6"/>
        <w:rPr>
          <w:snapToGrid w:val="0"/>
        </w:rPr>
      </w:pPr>
      <w:r w:rsidRPr="00B6529D">
        <w:rPr>
          <w:snapToGrid w:val="0"/>
        </w:rPr>
        <w:tab/>
        <w:t>...</w:t>
      </w:r>
    </w:p>
    <w:p w14:paraId="66D3C78F" w14:textId="77777777" w:rsidR="009559CB" w:rsidRPr="00B6529D" w:rsidRDefault="009559CB" w:rsidP="009559CB">
      <w:pPr>
        <w:pStyle w:val="PL"/>
        <w:shd w:val="clear" w:color="auto" w:fill="E6E6E6"/>
      </w:pPr>
      <w:r w:rsidRPr="00B6529D">
        <w:t>}</w:t>
      </w:r>
    </w:p>
    <w:p w14:paraId="659B95EF" w14:textId="77777777" w:rsidR="009559CB" w:rsidRPr="00B6529D" w:rsidRDefault="009559CB" w:rsidP="009559CB">
      <w:pPr>
        <w:pStyle w:val="PL"/>
        <w:shd w:val="clear" w:color="auto" w:fill="E6E6E6"/>
      </w:pPr>
    </w:p>
    <w:p w14:paraId="1CD3DBA0" w14:textId="77777777" w:rsidR="009559CB" w:rsidRPr="00B6529D" w:rsidRDefault="009559CB" w:rsidP="009559CB">
      <w:pPr>
        <w:pStyle w:val="PL"/>
        <w:shd w:val="clear" w:color="auto" w:fill="E6E6E6"/>
      </w:pPr>
      <w:r w:rsidRPr="00B6529D">
        <w:t>AuxiliaryStationList-r15 ::= SEQUENCE (SIZE (1..32)) OF AuxiliaryStationElement-r15</w:t>
      </w:r>
    </w:p>
    <w:p w14:paraId="069D4EE3" w14:textId="77777777" w:rsidR="009559CB" w:rsidRPr="00B6529D" w:rsidRDefault="009559CB" w:rsidP="009559CB">
      <w:pPr>
        <w:pStyle w:val="PL"/>
        <w:shd w:val="clear" w:color="auto" w:fill="E6E6E6"/>
      </w:pPr>
    </w:p>
    <w:p w14:paraId="5BE8120F" w14:textId="77777777" w:rsidR="009559CB" w:rsidRPr="00B6529D" w:rsidRDefault="009559CB" w:rsidP="009559CB">
      <w:pPr>
        <w:pStyle w:val="PL"/>
        <w:shd w:val="clear" w:color="auto" w:fill="E6E6E6"/>
      </w:pPr>
      <w:r w:rsidRPr="00B6529D">
        <w:t>AuxiliaryStationElement-r15 ::= SEQUENCE {</w:t>
      </w:r>
    </w:p>
    <w:p w14:paraId="7109C11B" w14:textId="77777777" w:rsidR="009559CB" w:rsidRPr="00B6529D" w:rsidRDefault="009559CB" w:rsidP="009559CB">
      <w:pPr>
        <w:pStyle w:val="PL"/>
        <w:shd w:val="clear" w:color="auto" w:fill="E6E6E6"/>
      </w:pPr>
      <w:r w:rsidRPr="00B6529D">
        <w:tab/>
        <w:t>aux-referenceStationID-r15</w:t>
      </w:r>
      <w:r w:rsidRPr="00B6529D">
        <w:tab/>
      </w:r>
      <w:r w:rsidRPr="00B6529D">
        <w:tab/>
      </w:r>
      <w:r w:rsidRPr="00B6529D">
        <w:tab/>
      </w:r>
      <w:r w:rsidRPr="00B6529D">
        <w:tab/>
        <w:t>GNSS-ReferenceStationID-r15,</w:t>
      </w:r>
    </w:p>
    <w:p w14:paraId="1E422C16" w14:textId="77777777" w:rsidR="009559CB" w:rsidRPr="00B6529D" w:rsidRDefault="009559CB" w:rsidP="009559CB">
      <w:pPr>
        <w:pStyle w:val="PL"/>
        <w:shd w:val="clear" w:color="auto" w:fill="E6E6E6"/>
      </w:pPr>
      <w:r w:rsidRPr="00B6529D">
        <w:tab/>
        <w:t>aux-master-delta-latitude-r15</w:t>
      </w:r>
      <w:r w:rsidRPr="00B6529D">
        <w:tab/>
      </w:r>
      <w:r w:rsidRPr="00B6529D">
        <w:tab/>
      </w:r>
      <w:r w:rsidRPr="00B6529D">
        <w:tab/>
        <w:t>INTEGER (-524288..524287),</w:t>
      </w:r>
    </w:p>
    <w:p w14:paraId="6BA20475" w14:textId="77777777" w:rsidR="009559CB" w:rsidRPr="00B6529D" w:rsidRDefault="009559CB" w:rsidP="009559CB">
      <w:pPr>
        <w:pStyle w:val="PL"/>
        <w:shd w:val="clear" w:color="auto" w:fill="E6E6E6"/>
      </w:pPr>
      <w:r w:rsidRPr="00B6529D">
        <w:tab/>
        <w:t>aux-master-delta-longitude-r15</w:t>
      </w:r>
      <w:r w:rsidRPr="00B6529D">
        <w:tab/>
      </w:r>
      <w:r w:rsidRPr="00B6529D">
        <w:tab/>
      </w:r>
      <w:r w:rsidRPr="00B6529D">
        <w:tab/>
        <w:t>INTEGER (-1048576..1048575),</w:t>
      </w:r>
    </w:p>
    <w:p w14:paraId="4191ECBF" w14:textId="77777777" w:rsidR="009559CB" w:rsidRPr="00B6529D" w:rsidRDefault="009559CB" w:rsidP="009559CB">
      <w:pPr>
        <w:pStyle w:val="PL"/>
        <w:shd w:val="clear" w:color="auto" w:fill="E6E6E6"/>
      </w:pPr>
      <w:r w:rsidRPr="00B6529D">
        <w:tab/>
        <w:t>aux-master-delta-height-r15</w:t>
      </w:r>
      <w:r w:rsidRPr="00B6529D">
        <w:tab/>
      </w:r>
      <w:r w:rsidRPr="00B6529D">
        <w:tab/>
      </w:r>
      <w:r w:rsidRPr="00B6529D">
        <w:tab/>
      </w:r>
      <w:r w:rsidRPr="00B6529D">
        <w:tab/>
        <w:t>INTEGER (-4194304..4194303),</w:t>
      </w:r>
    </w:p>
    <w:p w14:paraId="16343920" w14:textId="77777777" w:rsidR="009559CB" w:rsidRPr="00B6529D" w:rsidRDefault="009559CB" w:rsidP="009559CB">
      <w:pPr>
        <w:pStyle w:val="PL"/>
        <w:shd w:val="clear" w:color="auto" w:fill="E6E6E6"/>
      </w:pPr>
      <w:r w:rsidRPr="00B6529D">
        <w:tab/>
        <w:t>aux-ARP-unc-r15</w:t>
      </w:r>
      <w:r w:rsidRPr="00B6529D">
        <w:tab/>
      </w:r>
      <w:r w:rsidRPr="00B6529D">
        <w:tab/>
      </w:r>
      <w:r w:rsidRPr="00B6529D">
        <w:tab/>
      </w:r>
      <w:r w:rsidRPr="00B6529D">
        <w:tab/>
      </w:r>
      <w:r w:rsidRPr="00B6529D">
        <w:tab/>
      </w:r>
      <w:r w:rsidRPr="00B6529D">
        <w:tab/>
      </w:r>
      <w:r w:rsidRPr="00B6529D">
        <w:tab/>
        <w:t>Aux-ARP-Unc-r15</w:t>
      </w:r>
      <w:r w:rsidRPr="00B6529D">
        <w:tab/>
      </w:r>
      <w:r w:rsidRPr="00B6529D">
        <w:tab/>
      </w:r>
      <w:r w:rsidRPr="00B6529D">
        <w:tab/>
      </w:r>
      <w:r w:rsidRPr="00B6529D">
        <w:tab/>
      </w:r>
      <w:r w:rsidRPr="00B6529D">
        <w:tab/>
        <w:t>OPTIONAL,</w:t>
      </w:r>
      <w:r w:rsidRPr="00B6529D">
        <w:tab/>
        <w:t>-- Need ON</w:t>
      </w:r>
    </w:p>
    <w:p w14:paraId="6C803D04" w14:textId="77777777" w:rsidR="009559CB" w:rsidRPr="00B6529D" w:rsidRDefault="009559CB" w:rsidP="009559CB">
      <w:pPr>
        <w:pStyle w:val="PL"/>
        <w:shd w:val="clear" w:color="auto" w:fill="E6E6E6"/>
      </w:pPr>
      <w:r w:rsidRPr="00B6529D">
        <w:tab/>
        <w:t>...</w:t>
      </w:r>
    </w:p>
    <w:p w14:paraId="0EB1ABBB" w14:textId="77777777" w:rsidR="009559CB" w:rsidRPr="00B6529D" w:rsidRDefault="009559CB" w:rsidP="009559CB">
      <w:pPr>
        <w:pStyle w:val="PL"/>
        <w:shd w:val="clear" w:color="auto" w:fill="E6E6E6"/>
      </w:pPr>
      <w:r w:rsidRPr="00B6529D">
        <w:t>}</w:t>
      </w:r>
    </w:p>
    <w:p w14:paraId="5115E05A" w14:textId="77777777" w:rsidR="009559CB" w:rsidRPr="00B6529D" w:rsidRDefault="009559CB" w:rsidP="009559CB">
      <w:pPr>
        <w:pStyle w:val="PL"/>
        <w:shd w:val="clear" w:color="auto" w:fill="E6E6E6"/>
      </w:pPr>
    </w:p>
    <w:p w14:paraId="4F4CB81B" w14:textId="77777777" w:rsidR="009559CB" w:rsidRPr="00B6529D" w:rsidRDefault="009559CB" w:rsidP="009559CB">
      <w:pPr>
        <w:pStyle w:val="PL"/>
        <w:shd w:val="clear" w:color="auto" w:fill="E6E6E6"/>
      </w:pPr>
      <w:r w:rsidRPr="00B6529D">
        <w:t>Aux-ARP-Unc-r15 ::= SEQUENCE {</w:t>
      </w:r>
    </w:p>
    <w:p w14:paraId="4D3FD4BA" w14:textId="77777777" w:rsidR="009559CB" w:rsidRPr="00B6529D" w:rsidRDefault="009559CB" w:rsidP="009559CB">
      <w:pPr>
        <w:pStyle w:val="PL"/>
        <w:shd w:val="clear" w:color="auto" w:fill="E6E6E6"/>
        <w:rPr>
          <w:snapToGrid w:val="0"/>
        </w:rPr>
      </w:pPr>
      <w:r w:rsidRPr="00B6529D">
        <w:rPr>
          <w:snapToGrid w:val="0"/>
        </w:rPr>
        <w:tab/>
        <w:t>horizontalUncertainty-r15</w:t>
      </w:r>
      <w:r w:rsidRPr="00B6529D">
        <w:rPr>
          <w:snapToGrid w:val="0"/>
        </w:rPr>
        <w:tab/>
      </w:r>
      <w:r w:rsidRPr="00B6529D">
        <w:rPr>
          <w:snapToGrid w:val="0"/>
        </w:rPr>
        <w:tab/>
      </w:r>
      <w:r w:rsidRPr="00B6529D">
        <w:rPr>
          <w:snapToGrid w:val="0"/>
        </w:rPr>
        <w:tab/>
      </w:r>
      <w:r w:rsidRPr="00B6529D">
        <w:rPr>
          <w:snapToGrid w:val="0"/>
        </w:rPr>
        <w:tab/>
        <w:t>INTEGER (0..255),</w:t>
      </w:r>
    </w:p>
    <w:p w14:paraId="24D0B325" w14:textId="77777777" w:rsidR="009559CB" w:rsidRPr="00B6529D" w:rsidRDefault="009559CB" w:rsidP="009559CB">
      <w:pPr>
        <w:pStyle w:val="PL"/>
        <w:shd w:val="clear" w:color="auto" w:fill="E6E6E6"/>
        <w:rPr>
          <w:snapToGrid w:val="0"/>
        </w:rPr>
      </w:pPr>
      <w:r w:rsidRPr="00B6529D">
        <w:rPr>
          <w:snapToGrid w:val="0"/>
        </w:rPr>
        <w:tab/>
        <w:t>horizontalConfidence-r15</w:t>
      </w:r>
      <w:r w:rsidRPr="00B6529D">
        <w:rPr>
          <w:snapToGrid w:val="0"/>
        </w:rPr>
        <w:tab/>
      </w:r>
      <w:r w:rsidRPr="00B6529D">
        <w:rPr>
          <w:snapToGrid w:val="0"/>
        </w:rPr>
        <w:tab/>
      </w:r>
      <w:r w:rsidRPr="00B6529D">
        <w:rPr>
          <w:snapToGrid w:val="0"/>
        </w:rPr>
        <w:tab/>
      </w:r>
      <w:r w:rsidRPr="00B6529D">
        <w:rPr>
          <w:snapToGrid w:val="0"/>
        </w:rPr>
        <w:tab/>
        <w:t>INTEGER (0..100),</w:t>
      </w:r>
    </w:p>
    <w:p w14:paraId="75756888" w14:textId="77777777" w:rsidR="009559CB" w:rsidRPr="00B6529D" w:rsidRDefault="009559CB" w:rsidP="009559CB">
      <w:pPr>
        <w:pStyle w:val="PL"/>
        <w:shd w:val="clear" w:color="auto" w:fill="E6E6E6"/>
        <w:rPr>
          <w:snapToGrid w:val="0"/>
        </w:rPr>
      </w:pPr>
      <w:r w:rsidRPr="00B6529D">
        <w:rPr>
          <w:snapToGrid w:val="0"/>
        </w:rPr>
        <w:tab/>
        <w:t>verticalUncertainty-r15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4381E4C" w14:textId="77777777" w:rsidR="009559CB" w:rsidRPr="00B6529D" w:rsidRDefault="009559CB" w:rsidP="009559CB">
      <w:pPr>
        <w:pStyle w:val="PL"/>
        <w:shd w:val="clear" w:color="auto" w:fill="E6E6E6"/>
        <w:rPr>
          <w:snapToGrid w:val="0"/>
        </w:rPr>
      </w:pPr>
      <w:r w:rsidRPr="00B6529D">
        <w:rPr>
          <w:snapToGrid w:val="0"/>
        </w:rPr>
        <w:tab/>
        <w:t>verticalConfidence-r15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EF0ADF" w14:textId="77777777" w:rsidR="009559CB" w:rsidRPr="00B6529D" w:rsidRDefault="009559CB" w:rsidP="009559CB">
      <w:pPr>
        <w:pStyle w:val="PL"/>
        <w:shd w:val="clear" w:color="auto" w:fill="E6E6E6"/>
        <w:rPr>
          <w:snapToGrid w:val="0"/>
        </w:rPr>
      </w:pPr>
      <w:r w:rsidRPr="00B6529D">
        <w:rPr>
          <w:snapToGrid w:val="0"/>
        </w:rPr>
        <w:tab/>
        <w:t>...</w:t>
      </w:r>
    </w:p>
    <w:p w14:paraId="5880EEDE" w14:textId="77777777" w:rsidR="009559CB" w:rsidRPr="00B6529D" w:rsidRDefault="009559CB" w:rsidP="009559CB">
      <w:pPr>
        <w:pStyle w:val="PL"/>
        <w:shd w:val="clear" w:color="auto" w:fill="E6E6E6"/>
      </w:pPr>
      <w:r w:rsidRPr="00B6529D">
        <w:t>}</w:t>
      </w:r>
    </w:p>
    <w:p w14:paraId="65589D07" w14:textId="77777777" w:rsidR="009559CB" w:rsidRPr="00B6529D" w:rsidRDefault="009559CB" w:rsidP="009559CB">
      <w:pPr>
        <w:pStyle w:val="PL"/>
        <w:shd w:val="clear" w:color="auto" w:fill="E6E6E6"/>
      </w:pPr>
    </w:p>
    <w:p w14:paraId="138D0258" w14:textId="77777777" w:rsidR="009559CB" w:rsidRPr="00B6529D" w:rsidRDefault="009559CB" w:rsidP="009559CB">
      <w:pPr>
        <w:pStyle w:val="PL"/>
        <w:shd w:val="clear" w:color="auto" w:fill="E6E6E6"/>
      </w:pPr>
      <w:r w:rsidRPr="00B6529D">
        <w:t>-- ASN1STOP</w:t>
      </w:r>
    </w:p>
    <w:p w14:paraId="239F938E" w14:textId="77777777" w:rsidR="009559CB" w:rsidRPr="00B6529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3BBD0" w14:textId="77777777" w:rsidTr="00EA5B55">
        <w:trPr>
          <w:cantSplit/>
          <w:tblHeader/>
        </w:trPr>
        <w:tc>
          <w:tcPr>
            <w:tcW w:w="9639" w:type="dxa"/>
          </w:tcPr>
          <w:p w14:paraId="3BEC8128" w14:textId="77777777" w:rsidR="009559CB" w:rsidRPr="00B6529D" w:rsidRDefault="009559CB" w:rsidP="00EA5B55">
            <w:pPr>
              <w:pStyle w:val="TAH"/>
            </w:pPr>
            <w:r w:rsidRPr="00B6529D">
              <w:rPr>
                <w:i/>
                <w:snapToGrid w:val="0"/>
              </w:rPr>
              <w:t>GNSS-RTK-AuxiliaryStationData</w:t>
            </w:r>
            <w:r w:rsidRPr="00B6529D">
              <w:rPr>
                <w:snapToGrid w:val="0"/>
              </w:rPr>
              <w:t xml:space="preserve"> </w:t>
            </w:r>
            <w:r w:rsidRPr="00B6529D">
              <w:rPr>
                <w:iCs/>
                <w:noProof/>
              </w:rPr>
              <w:t>field descriptions</w:t>
            </w:r>
          </w:p>
        </w:tc>
      </w:tr>
      <w:tr w:rsidR="00B6529D" w:rsidRPr="00B6529D" w14:paraId="3081EFE5" w14:textId="77777777" w:rsidTr="00EA5B55">
        <w:trPr>
          <w:cantSplit/>
        </w:trPr>
        <w:tc>
          <w:tcPr>
            <w:tcW w:w="9639" w:type="dxa"/>
          </w:tcPr>
          <w:p w14:paraId="24E90410" w14:textId="77777777" w:rsidR="009559CB" w:rsidRPr="00B6529D" w:rsidRDefault="009559CB" w:rsidP="00EA5B55">
            <w:pPr>
              <w:pStyle w:val="TAL"/>
              <w:rPr>
                <w:b/>
                <w:i/>
              </w:rPr>
            </w:pPr>
            <w:r w:rsidRPr="00B6529D">
              <w:rPr>
                <w:b/>
                <w:i/>
              </w:rPr>
              <w:t>networkID</w:t>
            </w:r>
          </w:p>
          <w:p w14:paraId="1A4DAA10" w14:textId="77777777" w:rsidR="009559CB" w:rsidRPr="00B6529D" w:rsidRDefault="009559CB" w:rsidP="00EA5B55">
            <w:pPr>
              <w:pStyle w:val="TAL"/>
            </w:pPr>
            <w:r w:rsidRPr="00B6529D">
              <w:t xml:space="preserve">This field defines the network and the source of the particular set of reference stations and their observation information. The RTK service provider should ensure that the </w:t>
            </w:r>
            <w:r w:rsidRPr="00B6529D">
              <w:rPr>
                <w:i/>
              </w:rPr>
              <w:t>networkID</w:t>
            </w:r>
            <w:r w:rsidRPr="00B6529D">
              <w:t xml:space="preserve"> is unique in the region serviced. The </w:t>
            </w:r>
            <w:r w:rsidRPr="00B6529D">
              <w:rPr>
                <w:i/>
              </w:rPr>
              <w:t>networkID</w:t>
            </w:r>
            <w:r w:rsidRPr="00B6529D">
              <w:t xml:space="preserve"> indicates an area and its reference stations where the service providers will provide a homogenous solution with levelled integer ambiguities between its reference stations. In general, the area indicated by </w:t>
            </w:r>
            <w:r w:rsidRPr="00B6529D">
              <w:rPr>
                <w:i/>
              </w:rPr>
              <w:t>networkID</w:t>
            </w:r>
            <w:r w:rsidRPr="00B6529D">
              <w:t xml:space="preserve"> will comprise one subnetwork with a unique </w:t>
            </w:r>
            <w:r w:rsidRPr="00B6529D">
              <w:rPr>
                <w:i/>
              </w:rPr>
              <w:t>subNetworkID</w:t>
            </w:r>
            <w:r w:rsidRPr="00B6529D">
              <w:t xml:space="preserve">. </w:t>
            </w:r>
          </w:p>
        </w:tc>
      </w:tr>
      <w:tr w:rsidR="00B6529D" w:rsidRPr="00B6529D" w14:paraId="7D007BCE" w14:textId="77777777" w:rsidTr="00EA5B55">
        <w:trPr>
          <w:cantSplit/>
        </w:trPr>
        <w:tc>
          <w:tcPr>
            <w:tcW w:w="9639" w:type="dxa"/>
          </w:tcPr>
          <w:p w14:paraId="03DCF3FE" w14:textId="77777777" w:rsidR="009559CB" w:rsidRPr="00B6529D" w:rsidRDefault="009559CB" w:rsidP="00EA5B55">
            <w:pPr>
              <w:pStyle w:val="TAL"/>
              <w:rPr>
                <w:b/>
                <w:bCs/>
                <w:i/>
                <w:iCs/>
                <w:noProof/>
                <w:lang w:eastAsia="en-GB"/>
              </w:rPr>
            </w:pPr>
            <w:r w:rsidRPr="00B6529D">
              <w:rPr>
                <w:b/>
                <w:bCs/>
                <w:i/>
                <w:iCs/>
                <w:noProof/>
                <w:lang w:eastAsia="en-GB"/>
              </w:rPr>
              <w:t>subNetworkID</w:t>
            </w:r>
          </w:p>
          <w:p w14:paraId="4E891BE8" w14:textId="77777777" w:rsidR="009559CB" w:rsidRPr="00B6529D" w:rsidRDefault="009559CB" w:rsidP="00EA5B55">
            <w:pPr>
              <w:pStyle w:val="TAL"/>
              <w:rPr>
                <w:bCs/>
                <w:iCs/>
                <w:noProof/>
                <w:lang w:eastAsia="en-GB"/>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In general the area indicated by </w:t>
            </w:r>
            <w:r w:rsidRPr="00B6529D">
              <w:rPr>
                <w:bCs/>
                <w:i/>
                <w:iCs/>
                <w:noProof/>
                <w:lang w:eastAsia="en-GB"/>
              </w:rPr>
              <w:t>networkID</w:t>
            </w:r>
            <w:r w:rsidRPr="00B6529D">
              <w:rPr>
                <w:bCs/>
                <w:iCs/>
                <w:noProof/>
                <w:lang w:eastAsia="en-GB"/>
              </w:rPr>
              <w:t xml:space="preserve"> will consist of one subnetwork. The </w:t>
            </w:r>
            <w:r w:rsidRPr="00B6529D">
              <w:rPr>
                <w:bCs/>
                <w:i/>
                <w:iCs/>
                <w:noProof/>
                <w:lang w:eastAsia="en-GB"/>
              </w:rPr>
              <w:t>subNetworkID</w:t>
            </w:r>
            <w:r w:rsidRPr="00B6529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529D" w:rsidRPr="00B6529D" w14:paraId="076FBCB1" w14:textId="77777777" w:rsidTr="00EA5B55">
        <w:trPr>
          <w:cantSplit/>
        </w:trPr>
        <w:tc>
          <w:tcPr>
            <w:tcW w:w="9639" w:type="dxa"/>
          </w:tcPr>
          <w:p w14:paraId="169A7697" w14:textId="77777777" w:rsidR="009559CB" w:rsidRPr="00B6529D" w:rsidRDefault="009559CB" w:rsidP="00EA5B55">
            <w:pPr>
              <w:pStyle w:val="TAL"/>
              <w:rPr>
                <w:b/>
                <w:i/>
              </w:rPr>
            </w:pPr>
            <w:r w:rsidRPr="00B6529D">
              <w:rPr>
                <w:b/>
                <w:i/>
              </w:rPr>
              <w:t>master-referenceStationID</w:t>
            </w:r>
          </w:p>
          <w:p w14:paraId="3EC42FEF" w14:textId="77777777" w:rsidR="009559CB" w:rsidRPr="00B6529D" w:rsidRDefault="009559CB" w:rsidP="00EA5B55">
            <w:pPr>
              <w:pStyle w:val="TAL"/>
            </w:pPr>
            <w:r w:rsidRPr="00B6529D">
              <w:t>This field identifies the Master Reference Station.</w:t>
            </w:r>
          </w:p>
        </w:tc>
      </w:tr>
      <w:tr w:rsidR="00B6529D" w:rsidRPr="00B6529D" w14:paraId="67C6AD48" w14:textId="77777777" w:rsidTr="00EA5B55">
        <w:trPr>
          <w:cantSplit/>
        </w:trPr>
        <w:tc>
          <w:tcPr>
            <w:tcW w:w="9639" w:type="dxa"/>
          </w:tcPr>
          <w:p w14:paraId="64A6961C" w14:textId="77777777" w:rsidR="009559CB" w:rsidRPr="00B6529D" w:rsidRDefault="009559CB" w:rsidP="00EA5B55">
            <w:pPr>
              <w:pStyle w:val="TAL"/>
              <w:rPr>
                <w:b/>
                <w:i/>
              </w:rPr>
            </w:pPr>
            <w:r w:rsidRPr="00B6529D">
              <w:rPr>
                <w:b/>
                <w:i/>
              </w:rPr>
              <w:t>aux-referenceStationID</w:t>
            </w:r>
          </w:p>
          <w:p w14:paraId="65D998C5" w14:textId="77777777" w:rsidR="009559CB" w:rsidRPr="00B6529D" w:rsidRDefault="009559CB" w:rsidP="00EA5B55">
            <w:pPr>
              <w:pStyle w:val="TAL"/>
            </w:pPr>
            <w:r w:rsidRPr="00B6529D">
              <w:t xml:space="preserve">This field identifies the Auxiliary Reference Station. </w:t>
            </w:r>
          </w:p>
        </w:tc>
      </w:tr>
      <w:tr w:rsidR="00B6529D" w:rsidRPr="00B6529D" w14:paraId="30D66A5A" w14:textId="77777777" w:rsidTr="00EA5B55">
        <w:trPr>
          <w:cantSplit/>
        </w:trPr>
        <w:tc>
          <w:tcPr>
            <w:tcW w:w="9639" w:type="dxa"/>
          </w:tcPr>
          <w:p w14:paraId="4BF29CB1" w14:textId="77777777" w:rsidR="009559CB" w:rsidRPr="00B6529D" w:rsidRDefault="009559CB" w:rsidP="00EA5B55">
            <w:pPr>
              <w:pStyle w:val="TAL"/>
              <w:rPr>
                <w:b/>
                <w:i/>
                <w:noProof/>
              </w:rPr>
            </w:pPr>
            <w:r w:rsidRPr="00B6529D">
              <w:rPr>
                <w:b/>
                <w:i/>
                <w:noProof/>
              </w:rPr>
              <w:t>aux-master-delta-latitude</w:t>
            </w:r>
          </w:p>
          <w:p w14:paraId="3571FD9B" w14:textId="77777777" w:rsidR="009559CB" w:rsidRPr="00B6529D" w:rsidRDefault="009559CB" w:rsidP="00EA5B55">
            <w:pPr>
              <w:pStyle w:val="TAL"/>
              <w:rPr>
                <w:rFonts w:cs="Arial"/>
                <w:noProof/>
                <w:szCs w:val="18"/>
              </w:rPr>
            </w:pPr>
            <w:r w:rsidRPr="00B6529D">
              <w:rPr>
                <w:rFonts w:cs="Arial"/>
                <w:noProof/>
                <w:szCs w:val="18"/>
              </w:rPr>
              <w:t xml:space="preserve">This field provides the delta value in latitude of Antenna Reference Point of </w:t>
            </w:r>
            <w:r w:rsidRPr="00B6529D">
              <w:rPr>
                <w:rFonts w:cs="Arial"/>
                <w:szCs w:val="18"/>
              </w:rPr>
              <w:t>"</w:t>
            </w:r>
            <w:r w:rsidRPr="00B6529D">
              <w:rPr>
                <w:rFonts w:cs="Arial"/>
                <w:noProof/>
                <w:szCs w:val="18"/>
              </w:rPr>
              <w:t>Auxiliary Reference Station minus Master Reference Station</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rPr>
                <w:rFonts w:cs="Arial"/>
                <w:szCs w:val="18"/>
              </w:rPr>
              <w:t>.</w:t>
            </w:r>
          </w:p>
          <w:p w14:paraId="711AEBD6" w14:textId="77777777" w:rsidR="009559CB" w:rsidRPr="00B6529D" w:rsidRDefault="009559CB" w:rsidP="00EA5B55">
            <w:pPr>
              <w:pStyle w:val="TAL"/>
              <w:rPr>
                <w:noProof/>
              </w:rPr>
            </w:pPr>
            <w:r w:rsidRPr="00B6529D">
              <w:rPr>
                <w:rFonts w:cs="Arial"/>
                <w:szCs w:val="18"/>
              </w:rPr>
              <w:t>Scale factor 25×10</w:t>
            </w:r>
            <w:r w:rsidRPr="00B6529D">
              <w:rPr>
                <w:rFonts w:cs="Arial"/>
                <w:szCs w:val="18"/>
                <w:vertAlign w:val="superscript"/>
              </w:rPr>
              <w:t>-6</w:t>
            </w:r>
            <w:r w:rsidRPr="00B6529D">
              <w:rPr>
                <w:rFonts w:cs="Arial"/>
                <w:szCs w:val="18"/>
              </w:rPr>
              <w:t xml:space="preserve"> degrees; range ±13.1071 degrees.</w:t>
            </w:r>
          </w:p>
        </w:tc>
      </w:tr>
      <w:tr w:rsidR="00B6529D" w:rsidRPr="00B6529D" w14:paraId="4A1A2A00" w14:textId="77777777" w:rsidTr="00EA5B55">
        <w:trPr>
          <w:cantSplit/>
        </w:trPr>
        <w:tc>
          <w:tcPr>
            <w:tcW w:w="9639" w:type="dxa"/>
          </w:tcPr>
          <w:p w14:paraId="2CBAD10B" w14:textId="77777777" w:rsidR="009559CB" w:rsidRPr="00B6529D" w:rsidRDefault="009559CB" w:rsidP="00EA5B55">
            <w:pPr>
              <w:pStyle w:val="TAL"/>
              <w:rPr>
                <w:b/>
                <w:i/>
                <w:noProof/>
              </w:rPr>
            </w:pPr>
            <w:r w:rsidRPr="00B6529D">
              <w:rPr>
                <w:b/>
                <w:i/>
                <w:noProof/>
              </w:rPr>
              <w:t>aux-master-delta-longitude</w:t>
            </w:r>
          </w:p>
          <w:p w14:paraId="15F25E60" w14:textId="77777777" w:rsidR="009559CB" w:rsidRPr="00B6529D" w:rsidRDefault="009559CB" w:rsidP="00EA5B55">
            <w:pPr>
              <w:pStyle w:val="TAL"/>
              <w:rPr>
                <w:noProof/>
              </w:rPr>
            </w:pPr>
            <w:r w:rsidRPr="00B6529D">
              <w:rPr>
                <w:noProof/>
              </w:rPr>
              <w:t xml:space="preserve">This field provides the delta value in longitude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0E1B5861" w14:textId="77777777" w:rsidR="009559CB" w:rsidRPr="00B6529D" w:rsidRDefault="009559CB" w:rsidP="00EA5B55">
            <w:pPr>
              <w:pStyle w:val="TAL"/>
              <w:rPr>
                <w:noProof/>
              </w:rPr>
            </w:pPr>
            <w:r w:rsidRPr="00B6529D">
              <w:t>Scale factor 25</w:t>
            </w:r>
            <w:r w:rsidRPr="00B6529D">
              <w:rPr>
                <w:rFonts w:cs="Arial"/>
              </w:rPr>
              <w:t>×</w:t>
            </w:r>
            <w:r w:rsidRPr="00B6529D">
              <w:t>10</w:t>
            </w:r>
            <w:r w:rsidRPr="00B6529D">
              <w:rPr>
                <w:vertAlign w:val="superscript"/>
              </w:rPr>
              <w:t>-6</w:t>
            </w:r>
            <w:r w:rsidRPr="00B6529D">
              <w:t xml:space="preserve"> degrees; range ±26.2142 degrees.</w:t>
            </w:r>
          </w:p>
        </w:tc>
      </w:tr>
      <w:tr w:rsidR="00B6529D" w:rsidRPr="00B6529D" w14:paraId="1176AB56" w14:textId="77777777" w:rsidTr="00EA5B55">
        <w:trPr>
          <w:cantSplit/>
        </w:trPr>
        <w:tc>
          <w:tcPr>
            <w:tcW w:w="9639" w:type="dxa"/>
          </w:tcPr>
          <w:p w14:paraId="68CA14A5" w14:textId="77777777" w:rsidR="009559CB" w:rsidRPr="00B6529D" w:rsidRDefault="009559CB" w:rsidP="00EA5B55">
            <w:pPr>
              <w:pStyle w:val="TAL"/>
              <w:rPr>
                <w:b/>
                <w:i/>
              </w:rPr>
            </w:pPr>
            <w:r w:rsidRPr="00B6529D">
              <w:rPr>
                <w:b/>
                <w:i/>
              </w:rPr>
              <w:t>aux-master-delta-height</w:t>
            </w:r>
          </w:p>
          <w:p w14:paraId="2B86E532" w14:textId="77777777" w:rsidR="009559CB" w:rsidRPr="00B6529D" w:rsidRDefault="009559CB" w:rsidP="00EA5B55">
            <w:pPr>
              <w:pStyle w:val="TAL"/>
              <w:rPr>
                <w:noProof/>
              </w:rPr>
            </w:pPr>
            <w:r w:rsidRPr="00B6529D">
              <w:rPr>
                <w:noProof/>
              </w:rPr>
              <w:t xml:space="preserve">This field provides the delta value in ellipsoidal height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71136E2D" w14:textId="77777777" w:rsidR="009559CB" w:rsidRPr="00B6529D" w:rsidRDefault="009559CB" w:rsidP="00EA5B55">
            <w:pPr>
              <w:pStyle w:val="TAL"/>
            </w:pPr>
            <w:r w:rsidRPr="00B6529D">
              <w:t xml:space="preserve">Scale factor 1 </w:t>
            </w:r>
            <w:r w:rsidR="00964284" w:rsidRPr="00B6529D">
              <w:t>millimetre</w:t>
            </w:r>
            <w:r w:rsidRPr="00B6529D">
              <w:t xml:space="preserve">; range ±4194.303 m. </w:t>
            </w:r>
          </w:p>
        </w:tc>
      </w:tr>
      <w:tr w:rsidR="009F32C9" w:rsidRPr="00B6529D" w14:paraId="708C820C" w14:textId="77777777" w:rsidTr="00EA5B55">
        <w:trPr>
          <w:cantSplit/>
        </w:trPr>
        <w:tc>
          <w:tcPr>
            <w:tcW w:w="9639" w:type="dxa"/>
            <w:shd w:val="clear" w:color="auto" w:fill="auto"/>
          </w:tcPr>
          <w:p w14:paraId="1097C6CE" w14:textId="77777777" w:rsidR="009559CB" w:rsidRPr="00B6529D" w:rsidRDefault="009559CB" w:rsidP="00EA5B55">
            <w:pPr>
              <w:pStyle w:val="TAL"/>
              <w:rPr>
                <w:b/>
                <w:i/>
              </w:rPr>
            </w:pPr>
            <w:r w:rsidRPr="00B6529D">
              <w:rPr>
                <w:b/>
                <w:i/>
              </w:rPr>
              <w:t>aux-ARP-unc</w:t>
            </w:r>
          </w:p>
          <w:p w14:paraId="29B28808" w14:textId="77777777" w:rsidR="009559CB" w:rsidRPr="00B6529D" w:rsidRDefault="009559CB" w:rsidP="00EA5B55">
            <w:pPr>
              <w:pStyle w:val="TAL"/>
            </w:pPr>
            <w:r w:rsidRPr="00B6529D">
              <w:t>This field specifies the uncertainty of the auxiliary station ARP coordinates and comprise the following fields:</w:t>
            </w:r>
          </w:p>
          <w:p w14:paraId="4119616A" w14:textId="77777777" w:rsidR="009559CB" w:rsidRPr="00B6529D" w:rsidRDefault="009559CB" w:rsidP="00EA5B55">
            <w:pPr>
              <w:pStyle w:val="B1"/>
              <w:widowControl w:val="0"/>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 xml:space="preserve">The </w:t>
            </w:r>
            <w:r w:rsidR="002A511C" w:rsidRPr="00B6529D">
              <w:rPr>
                <w:rFonts w:ascii="Arial" w:hAnsi="Arial" w:cs="Arial"/>
                <w:noProof/>
                <w:sz w:val="18"/>
                <w:szCs w:val="18"/>
              </w:rPr>
              <w:t>′</w:t>
            </w:r>
            <w:r w:rsidRPr="00B6529D">
              <w:rPr>
                <w:rFonts w:ascii="Arial" w:hAnsi="Arial" w:cs="Arial"/>
                <w:i/>
                <w:noProof/>
                <w:sz w:val="18"/>
                <w:szCs w:val="18"/>
              </w:rPr>
              <w:t>horizontalUncertainty</w:t>
            </w:r>
            <w:r w:rsidR="002A511C" w:rsidRPr="00B6529D">
              <w:rPr>
                <w:rFonts w:ascii="Arial" w:hAnsi="Arial" w:cs="Arial"/>
                <w:noProof/>
                <w:sz w:val="18"/>
                <w:szCs w:val="18"/>
              </w:rPr>
              <w:t>′</w:t>
            </w:r>
            <w:r w:rsidRPr="00B6529D">
              <w:rPr>
                <w:rFonts w:ascii="Arial" w:hAnsi="Arial" w:cs="Arial"/>
                <w:noProof/>
                <w:sz w:val="18"/>
                <w:szCs w:val="18"/>
              </w:rPr>
              <w:t xml:space="preserve"> corresponds to the encoded </w:t>
            </w:r>
            <w:r w:rsidR="006751C4" w:rsidRPr="00B6529D">
              <w:rPr>
                <w:rFonts w:ascii="Arial" w:hAnsi="Arial" w:cs="Arial"/>
                <w:noProof/>
                <w:sz w:val="18"/>
                <w:szCs w:val="18"/>
              </w:rPr>
              <w:t xml:space="preserve">high accuracy </w:t>
            </w:r>
            <w:r w:rsidRPr="00B6529D">
              <w:rPr>
                <w:rFonts w:ascii="Arial" w:hAnsi="Arial" w:cs="Arial"/>
                <w:noProof/>
                <w:sz w:val="18"/>
                <w:szCs w:val="18"/>
              </w:rPr>
              <w:t xml:space="preserve">uncertainty as defined in TS 23.032 [15] and </w:t>
            </w:r>
            <w:r w:rsidR="002A511C" w:rsidRPr="00B6529D">
              <w:rPr>
                <w:rFonts w:ascii="Arial" w:hAnsi="Arial" w:cs="Arial"/>
                <w:noProof/>
                <w:sz w:val="18"/>
                <w:szCs w:val="18"/>
              </w:rPr>
              <w:t>′</w:t>
            </w:r>
            <w:r w:rsidRPr="00B6529D">
              <w:rPr>
                <w:rFonts w:ascii="Arial" w:hAnsi="Arial" w:cs="Arial"/>
                <w:i/>
                <w:noProof/>
                <w:sz w:val="18"/>
                <w:szCs w:val="18"/>
              </w:rPr>
              <w:t>horizontalConfidence</w:t>
            </w:r>
            <w:r w:rsidR="002A511C"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BAF66E" w14:textId="77777777" w:rsidR="009559CB" w:rsidRPr="00B6529D" w:rsidRDefault="009559CB" w:rsidP="006751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i/>
                <w:snapToGrid w:val="0"/>
                <w:sz w:val="18"/>
              </w:rPr>
              <w:t>verticalUncertainty</w:t>
            </w:r>
            <w:r w:rsidRPr="00B6529D">
              <w:rPr>
                <w:rFonts w:ascii="Arial" w:hAnsi="Arial"/>
                <w:snapToGrid w:val="0"/>
                <w:sz w:val="18"/>
              </w:rPr>
              <w:t xml:space="preserve"> indicates the vertical uncertainty of the ARP altitude. </w:t>
            </w:r>
            <w:r w:rsidRPr="00B6529D">
              <w:rPr>
                <w:rFonts w:ascii="Arial" w:hAnsi="Arial"/>
                <w:noProof/>
                <w:sz w:val="18"/>
              </w:rPr>
              <w:t xml:space="preserve">The </w:t>
            </w:r>
            <w:r w:rsidR="000A65A9" w:rsidRPr="00B6529D">
              <w:rPr>
                <w:rFonts w:ascii="Arial" w:hAnsi="Arial"/>
                <w:noProof/>
                <w:sz w:val="18"/>
              </w:rPr>
              <w:t>'</w:t>
            </w:r>
            <w:r w:rsidRPr="00B6529D">
              <w:rPr>
                <w:rFonts w:ascii="Arial" w:hAnsi="Arial"/>
                <w:i/>
                <w:noProof/>
                <w:sz w:val="18"/>
              </w:rPr>
              <w:t>verticalUncertainty</w:t>
            </w:r>
            <w:r w:rsidR="000A65A9" w:rsidRPr="00B6529D">
              <w:rPr>
                <w:rFonts w:ascii="Arial" w:hAnsi="Arial"/>
                <w:noProof/>
                <w:sz w:val="18"/>
              </w:rPr>
              <w:t>'</w:t>
            </w:r>
            <w:r w:rsidRPr="00B6529D">
              <w:rPr>
                <w:rFonts w:ascii="Arial" w:hAnsi="Arial"/>
                <w:noProof/>
                <w:sz w:val="18"/>
              </w:rPr>
              <w:t xml:space="preserve"> corresponds to the encoded </w:t>
            </w:r>
            <w:r w:rsidR="006751C4" w:rsidRPr="00B6529D">
              <w:rPr>
                <w:rFonts w:ascii="Arial" w:hAnsi="Arial"/>
                <w:noProof/>
                <w:sz w:val="18"/>
              </w:rPr>
              <w:t xml:space="preserve">high accuracy </w:t>
            </w:r>
            <w:r w:rsidRPr="00B6529D">
              <w:rPr>
                <w:rFonts w:ascii="Arial" w:hAnsi="Arial"/>
                <w:noProof/>
                <w:sz w:val="18"/>
              </w:rPr>
              <w:t xml:space="preserve">uncertainty as defined in TS 23.032 [15] and </w:t>
            </w:r>
            <w:r w:rsidR="000A65A9" w:rsidRPr="00B6529D">
              <w:rPr>
                <w:rFonts w:ascii="Arial" w:hAnsi="Arial"/>
                <w:noProof/>
                <w:sz w:val="18"/>
              </w:rPr>
              <w:t>'</w:t>
            </w:r>
            <w:r w:rsidRPr="00B6529D">
              <w:rPr>
                <w:rFonts w:ascii="Arial" w:hAnsi="Arial"/>
                <w:i/>
                <w:noProof/>
                <w:sz w:val="18"/>
              </w:rPr>
              <w:t>verticalConfidence</w:t>
            </w:r>
            <w:r w:rsidR="000A65A9" w:rsidRPr="00B6529D">
              <w:rPr>
                <w:rFonts w:ascii="Arial" w:hAnsi="Arial"/>
                <w:noProof/>
                <w:sz w:val="18"/>
              </w:rPr>
              <w:t>'</w:t>
            </w:r>
            <w:r w:rsidRPr="00B6529D">
              <w:rPr>
                <w:rFonts w:ascii="Arial" w:hAnsi="Arial"/>
                <w:noProof/>
                <w:sz w:val="18"/>
              </w:rPr>
              <w:t xml:space="preserve"> corresponds to confidence as defined in </w:t>
            </w:r>
            <w:r w:rsidR="00F80BCA" w:rsidRPr="00B6529D">
              <w:rPr>
                <w:rFonts w:ascii="Arial" w:hAnsi="Arial"/>
                <w:noProof/>
                <w:sz w:val="18"/>
              </w:rPr>
              <w:t>T</w:t>
            </w:r>
            <w:r w:rsidRPr="00B6529D">
              <w:rPr>
                <w:rFonts w:ascii="Arial" w:hAnsi="Arial"/>
                <w:noProof/>
                <w:sz w:val="18"/>
              </w:rPr>
              <w:t>S 23.032 [15].</w:t>
            </w:r>
          </w:p>
        </w:tc>
      </w:tr>
    </w:tbl>
    <w:p w14:paraId="5965E704" w14:textId="77777777" w:rsidR="002B1632" w:rsidRPr="00B6529D" w:rsidRDefault="002B1632" w:rsidP="002D60CB">
      <w:pPr>
        <w:rPr>
          <w:b/>
        </w:rPr>
      </w:pPr>
    </w:p>
    <w:p w14:paraId="355C6A95" w14:textId="77777777" w:rsidR="009E61AC" w:rsidRPr="00B6529D" w:rsidRDefault="009E61AC" w:rsidP="009E61AC">
      <w:pPr>
        <w:pStyle w:val="Heading4"/>
        <w:rPr>
          <w:i/>
        </w:rPr>
      </w:pPr>
      <w:bookmarkStart w:id="1598" w:name="_Toc37680917"/>
      <w:bookmarkStart w:id="1599" w:name="_Toc46486488"/>
      <w:bookmarkStart w:id="1600" w:name="_Toc52546833"/>
      <w:bookmarkStart w:id="1601" w:name="_Toc52547363"/>
      <w:bookmarkStart w:id="1602" w:name="_Toc52547893"/>
      <w:bookmarkStart w:id="1603" w:name="_Toc52548423"/>
      <w:bookmarkStart w:id="1604" w:name="_Toc210379684"/>
      <w:bookmarkStart w:id="1605" w:name="MCCQCTEMPBM_00000229"/>
      <w:r w:rsidRPr="00B6529D">
        <w:rPr>
          <w:i/>
        </w:rPr>
        <w:t>–</w:t>
      </w:r>
      <w:r w:rsidRPr="00B6529D">
        <w:rPr>
          <w:i/>
        </w:rPr>
        <w:tab/>
      </w:r>
      <w:r w:rsidRPr="00B6529D">
        <w:rPr>
          <w:i/>
          <w:snapToGrid w:val="0"/>
        </w:rPr>
        <w:t>GNSS-SSR-CorrectionPoints</w:t>
      </w:r>
      <w:bookmarkEnd w:id="1598"/>
      <w:bookmarkEnd w:id="1599"/>
      <w:bookmarkEnd w:id="1600"/>
      <w:bookmarkEnd w:id="1601"/>
      <w:bookmarkEnd w:id="1602"/>
      <w:bookmarkEnd w:id="1603"/>
      <w:bookmarkEnd w:id="1604"/>
    </w:p>
    <w:bookmarkEnd w:id="1605"/>
    <w:p w14:paraId="35719FB6" w14:textId="77777777" w:rsidR="009E61AC" w:rsidRPr="00B6529D" w:rsidRDefault="009E61AC" w:rsidP="009E61AC">
      <w:pPr>
        <w:keepLines/>
      </w:pPr>
      <w:r w:rsidRPr="00B6529D">
        <w:t xml:space="preserve">The </w:t>
      </w:r>
      <w:bookmarkStart w:id="1606" w:name="_Hlk23942697"/>
      <w:r w:rsidRPr="00B6529D">
        <w:t xml:space="preserve">IE </w:t>
      </w:r>
      <w:r w:rsidRPr="00B6529D">
        <w:rPr>
          <w:i/>
          <w:noProof/>
        </w:rPr>
        <w:t>GNSS-SSR-CorrectionPoints</w:t>
      </w:r>
      <w:r w:rsidRPr="00B6529D" w:rsidDel="005D5212">
        <w:rPr>
          <w:i/>
          <w:noProof/>
        </w:rPr>
        <w:t xml:space="preserve"> </w:t>
      </w:r>
      <w:bookmarkEnd w:id="1606"/>
      <w:r w:rsidRPr="00B6529D">
        <w:rPr>
          <w:noProof/>
        </w:rPr>
        <w:t>is</w:t>
      </w:r>
      <w:r w:rsidRPr="00B6529D">
        <w:t xml:space="preserve"> used by the location server to provide a list of correction point coordinates or an array of correction points (</w:t>
      </w:r>
      <w:r w:rsidRPr="00B6529D">
        <w:rPr>
          <w:lang w:eastAsia="ko-KR"/>
        </w:rPr>
        <w:t>"</w:t>
      </w:r>
      <w:r w:rsidRPr="00B6529D">
        <w:t>grid</w:t>
      </w:r>
      <w:r w:rsidRPr="00B6529D">
        <w:rPr>
          <w:lang w:eastAsia="ko-KR"/>
        </w:rPr>
        <w:t>"</w:t>
      </w:r>
      <w:r w:rsidRPr="00B6529D">
        <w:t xml:space="preserve">) for which the </w:t>
      </w:r>
      <w:bookmarkStart w:id="1607" w:name="_Hlk23206442"/>
      <w:r w:rsidRPr="00B6529D">
        <w:rPr>
          <w:i/>
          <w:snapToGrid w:val="0"/>
        </w:rPr>
        <w:t>GNSS</w:t>
      </w:r>
      <w:r w:rsidRPr="00B6529D">
        <w:rPr>
          <w:i/>
          <w:snapToGrid w:val="0"/>
        </w:rPr>
        <w:noBreakHyphen/>
        <w:t>SSR</w:t>
      </w:r>
      <w:r w:rsidRPr="00B6529D">
        <w:rPr>
          <w:i/>
          <w:snapToGrid w:val="0"/>
        </w:rPr>
        <w:noBreakHyphen/>
        <w:t>GriddedCorrection</w:t>
      </w:r>
      <w:r w:rsidRPr="00B6529D">
        <w:t xml:space="preserve"> </w:t>
      </w:r>
      <w:bookmarkEnd w:id="1607"/>
      <w:r w:rsidRPr="00B6529D">
        <w:t>are valid.</w:t>
      </w:r>
    </w:p>
    <w:p w14:paraId="6308CAD4" w14:textId="77777777" w:rsidR="009E61AC" w:rsidRPr="00B6529D" w:rsidRDefault="009E61AC" w:rsidP="009E61AC">
      <w:pPr>
        <w:pStyle w:val="PL"/>
        <w:shd w:val="clear" w:color="auto" w:fill="E6E6E6"/>
      </w:pPr>
      <w:bookmarkStart w:id="1608" w:name="_Hlk16070290"/>
      <w:r w:rsidRPr="00B6529D">
        <w:t>-- ASN1START</w:t>
      </w:r>
    </w:p>
    <w:p w14:paraId="635A0C51" w14:textId="77777777" w:rsidR="009E61AC" w:rsidRPr="00B6529D" w:rsidRDefault="009E61AC" w:rsidP="009E61AC">
      <w:pPr>
        <w:pStyle w:val="PL"/>
        <w:shd w:val="clear" w:color="auto" w:fill="E6E6E6"/>
      </w:pPr>
    </w:p>
    <w:p w14:paraId="10976F72" w14:textId="77777777" w:rsidR="009E61AC" w:rsidRPr="00B6529D" w:rsidRDefault="009E61AC" w:rsidP="009E61AC">
      <w:pPr>
        <w:pStyle w:val="PL"/>
        <w:shd w:val="clear" w:color="auto" w:fill="E6E6E6"/>
        <w:rPr>
          <w:snapToGrid w:val="0"/>
        </w:rPr>
      </w:pPr>
      <w:bookmarkStart w:id="1609" w:name="_Hlk23465048"/>
      <w:r w:rsidRPr="00B6529D">
        <w:rPr>
          <w:snapToGrid w:val="0"/>
        </w:rPr>
        <w:t>GNSS-SSR-CorrectionPoints</w:t>
      </w:r>
      <w:bookmarkEnd w:id="1609"/>
      <w:r w:rsidRPr="00B6529D">
        <w:rPr>
          <w:snapToGrid w:val="0"/>
        </w:rPr>
        <w:t>-r16 ::= SEQUENCE {</w:t>
      </w:r>
    </w:p>
    <w:p w14:paraId="1C9B3119"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B746E8" w14:textId="77777777" w:rsidR="009E61AC" w:rsidRPr="00B6529D" w:rsidRDefault="009E61AC" w:rsidP="009E61AC">
      <w:pPr>
        <w:pStyle w:val="PL"/>
        <w:shd w:val="clear" w:color="auto" w:fill="E6E6E6"/>
        <w:rPr>
          <w:snapToGrid w:val="0"/>
        </w:rPr>
      </w:pPr>
      <w:r w:rsidRPr="00B6529D">
        <w:rPr>
          <w:snapToGrid w:val="0"/>
        </w:rPr>
        <w:tab/>
        <w:t>correctionPoints-r16</w:t>
      </w:r>
      <w:r w:rsidRPr="00B6529D">
        <w:rPr>
          <w:snapToGrid w:val="0"/>
        </w:rPr>
        <w:tab/>
      </w:r>
      <w:r w:rsidRPr="00B6529D">
        <w:rPr>
          <w:snapToGrid w:val="0"/>
        </w:rPr>
        <w:tab/>
      </w:r>
      <w:r w:rsidRPr="00B6529D">
        <w:rPr>
          <w:snapToGrid w:val="0"/>
        </w:rPr>
        <w:tab/>
      </w:r>
      <w:r w:rsidRPr="00B6529D">
        <w:rPr>
          <w:snapToGrid w:val="0"/>
        </w:rPr>
        <w:tab/>
        <w:t>CHOICE {</w:t>
      </w:r>
    </w:p>
    <w:p w14:paraId="7A27D5F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listOfCorrectionPoints-r16</w:t>
      </w:r>
      <w:r w:rsidRPr="00B6529D">
        <w:rPr>
          <w:snapToGrid w:val="0"/>
        </w:rPr>
        <w:tab/>
      </w:r>
      <w:r w:rsidRPr="00B6529D">
        <w:rPr>
          <w:snapToGrid w:val="0"/>
        </w:rPr>
        <w:tab/>
      </w:r>
      <w:r w:rsidRPr="00B6529D">
        <w:rPr>
          <w:snapToGrid w:val="0"/>
        </w:rPr>
        <w:tab/>
        <w:t>GNSS-SSR-ListOfCorrectionPoints-r16,</w:t>
      </w:r>
    </w:p>
    <w:p w14:paraId="654790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arrayOfCorrectionPoints-r16</w:t>
      </w:r>
      <w:r w:rsidRPr="00B6529D">
        <w:rPr>
          <w:snapToGrid w:val="0"/>
        </w:rPr>
        <w:tab/>
      </w:r>
      <w:r w:rsidRPr="00B6529D">
        <w:rPr>
          <w:snapToGrid w:val="0"/>
        </w:rPr>
        <w:tab/>
      </w:r>
      <w:r w:rsidRPr="00B6529D">
        <w:rPr>
          <w:snapToGrid w:val="0"/>
        </w:rPr>
        <w:tab/>
        <w:t>GNSS-SSR-ArrayOfCorrectionPoints-r16</w:t>
      </w:r>
    </w:p>
    <w:p w14:paraId="057CE558" w14:textId="77777777" w:rsidR="009E61AC" w:rsidRPr="00B6529D" w:rsidRDefault="009E61AC" w:rsidP="009E61AC">
      <w:pPr>
        <w:pStyle w:val="PL"/>
        <w:shd w:val="clear" w:color="auto" w:fill="E6E6E6"/>
        <w:rPr>
          <w:snapToGrid w:val="0"/>
        </w:rPr>
      </w:pPr>
      <w:r w:rsidRPr="00B6529D">
        <w:rPr>
          <w:snapToGrid w:val="0"/>
        </w:rPr>
        <w:tab/>
        <w:t>},</w:t>
      </w:r>
    </w:p>
    <w:p w14:paraId="05210A4C" w14:textId="6DA41DEE" w:rsidR="00B975DA" w:rsidRPr="00B975DA" w:rsidRDefault="009E61AC" w:rsidP="00B975DA">
      <w:pPr>
        <w:pStyle w:val="PL"/>
        <w:shd w:val="clear" w:color="auto" w:fill="E6E6E6"/>
        <w:rPr>
          <w:ins w:id="1610" w:author="CR#0568" w:date="2026-01-05T14:35:00Z" w16du:dateUtc="2026-01-05T13:35:00Z"/>
          <w:snapToGrid w:val="0"/>
        </w:rPr>
      </w:pPr>
      <w:r w:rsidRPr="00B6529D">
        <w:rPr>
          <w:snapToGrid w:val="0"/>
        </w:rPr>
        <w:tab/>
        <w:t>...</w:t>
      </w:r>
      <w:ins w:id="1611" w:author="CR#0568" w:date="2026-01-05T14:35:00Z" w16du:dateUtc="2026-01-05T13:35:00Z">
        <w:r w:rsidR="00B975DA" w:rsidRPr="00B975DA">
          <w:rPr>
            <w:snapToGrid w:val="0"/>
          </w:rPr>
          <w:t>,</w:t>
        </w:r>
      </w:ins>
    </w:p>
    <w:p w14:paraId="5F94C8F8" w14:textId="77777777" w:rsidR="00B975DA" w:rsidRPr="00B975DA" w:rsidRDefault="00B975DA" w:rsidP="00B975DA">
      <w:pPr>
        <w:pStyle w:val="PL"/>
        <w:shd w:val="clear" w:color="auto" w:fill="E6E6E6"/>
        <w:rPr>
          <w:ins w:id="1612" w:author="CR#0568" w:date="2026-01-05T14:35:00Z" w16du:dateUtc="2026-01-05T13:35:00Z"/>
          <w:snapToGrid w:val="0"/>
        </w:rPr>
      </w:pPr>
      <w:ins w:id="1613" w:author="CR#0568" w:date="2026-01-05T14:35:00Z" w16du:dateUtc="2026-01-05T13:35:00Z">
        <w:r w:rsidRPr="00B975DA">
          <w:rPr>
            <w:snapToGrid w:val="0"/>
          </w:rPr>
          <w:tab/>
          <w:t>[[</w:t>
        </w:r>
      </w:ins>
    </w:p>
    <w:p w14:paraId="69EEB73F" w14:textId="77777777" w:rsidR="00B975DA" w:rsidRPr="00B975DA" w:rsidRDefault="00B975DA" w:rsidP="00B975DA">
      <w:pPr>
        <w:pStyle w:val="PL"/>
        <w:shd w:val="clear" w:color="auto" w:fill="E6E6E6"/>
        <w:rPr>
          <w:ins w:id="1614" w:author="CR#0568" w:date="2026-01-05T14:35:00Z" w16du:dateUtc="2026-01-05T13:35:00Z"/>
          <w:snapToGrid w:val="0"/>
        </w:rPr>
      </w:pPr>
      <w:ins w:id="1615" w:author="CR#0568" w:date="2026-01-05T14:35:00Z" w16du:dateUtc="2026-01-05T13:35:00Z">
        <w:r w:rsidRPr="00B975DA">
          <w:rPr>
            <w:snapToGrid w:val="0"/>
          </w:rPr>
          <w:tab/>
          <w:t>ssr-ProviderInfo-r19</w:t>
        </w:r>
        <w:r w:rsidRPr="00B975DA">
          <w:rPr>
            <w:snapToGrid w:val="0"/>
          </w:rPr>
          <w:tab/>
        </w:r>
        <w:r w:rsidRPr="00B975DA">
          <w:rPr>
            <w:snapToGrid w:val="0"/>
          </w:rPr>
          <w:tab/>
        </w:r>
        <w:r w:rsidRPr="00B975DA">
          <w:rPr>
            <w:snapToGrid w:val="0"/>
          </w:rPr>
          <w:tab/>
        </w:r>
        <w:r w:rsidRPr="00B975DA">
          <w:rPr>
            <w:snapToGrid w:val="0"/>
          </w:rPr>
          <w:tab/>
          <w:t>GNSS-SSR-ProviderInfo-r19</w:t>
        </w:r>
        <w:r w:rsidRPr="00B975DA">
          <w:rPr>
            <w:snapToGrid w:val="0"/>
          </w:rPr>
          <w:tab/>
        </w:r>
        <w:r w:rsidRPr="00B975DA">
          <w:rPr>
            <w:snapToGrid w:val="0"/>
          </w:rPr>
          <w:tab/>
        </w:r>
        <w:r w:rsidRPr="00B975DA">
          <w:rPr>
            <w:snapToGrid w:val="0"/>
          </w:rPr>
          <w:tab/>
          <w:t xml:space="preserve">OPTIONAL </w:t>
        </w:r>
        <w:r w:rsidRPr="00B975DA">
          <w:rPr>
            <w:snapToGrid w:val="0"/>
          </w:rPr>
          <w:tab/>
          <w:t>-- Need OR</w:t>
        </w:r>
      </w:ins>
    </w:p>
    <w:p w14:paraId="23770D7A" w14:textId="05F8CDF9" w:rsidR="009E61AC" w:rsidRPr="00B6529D" w:rsidRDefault="00B975DA" w:rsidP="00B975DA">
      <w:pPr>
        <w:pStyle w:val="PL"/>
        <w:shd w:val="clear" w:color="auto" w:fill="E6E6E6"/>
        <w:rPr>
          <w:snapToGrid w:val="0"/>
        </w:rPr>
      </w:pPr>
      <w:ins w:id="1616" w:author="CR#0568" w:date="2026-01-05T14:35:00Z" w16du:dateUtc="2026-01-05T13:35:00Z">
        <w:r w:rsidRPr="00B975DA">
          <w:rPr>
            <w:snapToGrid w:val="0"/>
          </w:rPr>
          <w:tab/>
          <w:t>]]</w:t>
        </w:r>
      </w:ins>
    </w:p>
    <w:p w14:paraId="294CD71D" w14:textId="77777777" w:rsidR="009E61AC" w:rsidRPr="00B6529D" w:rsidRDefault="009E61AC" w:rsidP="009E61AC">
      <w:pPr>
        <w:pStyle w:val="PL"/>
        <w:shd w:val="clear" w:color="auto" w:fill="E6E6E6"/>
        <w:rPr>
          <w:snapToGrid w:val="0"/>
        </w:rPr>
      </w:pPr>
      <w:r w:rsidRPr="00B6529D">
        <w:rPr>
          <w:snapToGrid w:val="0"/>
        </w:rPr>
        <w:t>}</w:t>
      </w:r>
    </w:p>
    <w:p w14:paraId="03E54C8E" w14:textId="77777777" w:rsidR="009E61AC" w:rsidRPr="00B6529D" w:rsidRDefault="009E61AC" w:rsidP="009E61AC">
      <w:pPr>
        <w:pStyle w:val="PL"/>
        <w:shd w:val="clear" w:color="auto" w:fill="E6E6E6"/>
        <w:rPr>
          <w:snapToGrid w:val="0"/>
        </w:rPr>
      </w:pPr>
    </w:p>
    <w:p w14:paraId="0EB68EF9" w14:textId="77777777" w:rsidR="009E61AC" w:rsidRPr="00B6529D" w:rsidRDefault="009E61AC" w:rsidP="009E61AC">
      <w:pPr>
        <w:pStyle w:val="PL"/>
        <w:shd w:val="clear" w:color="auto" w:fill="E6E6E6"/>
        <w:rPr>
          <w:snapToGrid w:val="0"/>
        </w:rPr>
      </w:pPr>
      <w:r w:rsidRPr="00B6529D">
        <w:rPr>
          <w:snapToGrid w:val="0"/>
        </w:rPr>
        <w:t>GNSS-SSR-ListOfCorrectionPoints-r16 ::= SEQUENCE {</w:t>
      </w:r>
    </w:p>
    <w:p w14:paraId="0C97A074"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t>INTEGER (-16384..16383),</w:t>
      </w:r>
    </w:p>
    <w:p w14:paraId="2FF34C3F"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t>INTEGER (-32768..32767),</w:t>
      </w:r>
    </w:p>
    <w:p w14:paraId="23C0D904" w14:textId="77777777" w:rsidR="009E61AC" w:rsidRPr="00B6529D" w:rsidRDefault="009E61AC" w:rsidP="009E61AC">
      <w:pPr>
        <w:pStyle w:val="PL"/>
        <w:shd w:val="clear" w:color="auto" w:fill="E6E6E6"/>
        <w:rPr>
          <w:snapToGrid w:val="0"/>
        </w:rPr>
      </w:pPr>
      <w:r w:rsidRPr="00B6529D">
        <w:rPr>
          <w:snapToGrid w:val="0"/>
        </w:rPr>
        <w:tab/>
        <w:t>relativeLocationsList-r16</w:t>
      </w:r>
      <w:r w:rsidRPr="00B6529D">
        <w:rPr>
          <w:snapToGrid w:val="0"/>
        </w:rPr>
        <w:tab/>
      </w:r>
      <w:r w:rsidRPr="00B6529D">
        <w:rPr>
          <w:snapToGrid w:val="0"/>
        </w:rPr>
        <w:tab/>
        <w:t>SEQUENCE (SIZE (0..63)) OF RelativeLocation</w:t>
      </w:r>
      <w:r w:rsidR="00964284" w:rsidRPr="00B6529D">
        <w:rPr>
          <w:snapToGrid w:val="0"/>
        </w:rPr>
        <w:t>Element-r16</w:t>
      </w:r>
      <w:r w:rsidRPr="00B6529D">
        <w:rPr>
          <w:snapToGrid w:val="0"/>
        </w:rPr>
        <w:t>,</w:t>
      </w:r>
    </w:p>
    <w:p w14:paraId="385236E9" w14:textId="77777777" w:rsidR="009E61AC" w:rsidRPr="00B6529D" w:rsidRDefault="009E61AC" w:rsidP="009E61AC">
      <w:pPr>
        <w:pStyle w:val="PL"/>
        <w:shd w:val="clear" w:color="auto" w:fill="E6E6E6"/>
        <w:rPr>
          <w:snapToGrid w:val="0"/>
        </w:rPr>
      </w:pPr>
      <w:r w:rsidRPr="00B6529D">
        <w:rPr>
          <w:snapToGrid w:val="0"/>
        </w:rPr>
        <w:tab/>
        <w:t>...</w:t>
      </w:r>
    </w:p>
    <w:p w14:paraId="451154EC" w14:textId="77777777" w:rsidR="009E61AC" w:rsidRPr="00B6529D" w:rsidRDefault="009E61AC" w:rsidP="009E61AC">
      <w:pPr>
        <w:pStyle w:val="PL"/>
        <w:shd w:val="clear" w:color="auto" w:fill="E6E6E6"/>
        <w:rPr>
          <w:snapToGrid w:val="0"/>
        </w:rPr>
      </w:pPr>
      <w:r w:rsidRPr="00B6529D">
        <w:rPr>
          <w:snapToGrid w:val="0"/>
        </w:rPr>
        <w:t>}</w:t>
      </w:r>
    </w:p>
    <w:p w14:paraId="44F3B820" w14:textId="77777777" w:rsidR="009E61AC" w:rsidRPr="00B6529D" w:rsidRDefault="009E61AC" w:rsidP="009E61AC">
      <w:pPr>
        <w:pStyle w:val="PL"/>
        <w:shd w:val="clear" w:color="auto" w:fill="E6E6E6"/>
        <w:rPr>
          <w:snapToGrid w:val="0"/>
        </w:rPr>
      </w:pPr>
    </w:p>
    <w:p w14:paraId="54EB8E06" w14:textId="77777777" w:rsidR="009E61AC" w:rsidRPr="00B6529D" w:rsidRDefault="009E61AC" w:rsidP="009E61AC">
      <w:pPr>
        <w:pStyle w:val="PL"/>
        <w:shd w:val="clear" w:color="auto" w:fill="E6E6E6"/>
        <w:rPr>
          <w:snapToGrid w:val="0"/>
        </w:rPr>
      </w:pPr>
      <w:r w:rsidRPr="00B6529D">
        <w:rPr>
          <w:snapToGrid w:val="0"/>
        </w:rPr>
        <w:t>RelativeLocation</w:t>
      </w:r>
      <w:r w:rsidR="00964284" w:rsidRPr="00B6529D">
        <w:rPr>
          <w:snapToGrid w:val="0"/>
        </w:rPr>
        <w:t>Element-r16</w:t>
      </w:r>
      <w:r w:rsidRPr="00B6529D">
        <w:rPr>
          <w:snapToGrid w:val="0"/>
        </w:rPr>
        <w:t xml:space="preserve"> ::= SEQUENCE {</w:t>
      </w:r>
    </w:p>
    <w:p w14:paraId="6BB45352" w14:textId="77777777" w:rsidR="009E61AC" w:rsidRPr="00B6529D" w:rsidRDefault="009E61AC" w:rsidP="009E61AC">
      <w:pPr>
        <w:pStyle w:val="PL"/>
        <w:shd w:val="clear" w:color="auto" w:fill="E6E6E6"/>
        <w:rPr>
          <w:snapToGrid w:val="0"/>
        </w:rPr>
      </w:pPr>
      <w:r w:rsidRPr="00B6529D">
        <w:rPr>
          <w:snapToGrid w:val="0"/>
        </w:rPr>
        <w:tab/>
        <w:t>deltaLatitude-r16</w:t>
      </w:r>
      <w:r w:rsidRPr="00B6529D">
        <w:rPr>
          <w:snapToGrid w:val="0"/>
        </w:rPr>
        <w:tab/>
      </w:r>
      <w:r w:rsidRPr="00B6529D">
        <w:rPr>
          <w:snapToGrid w:val="0"/>
        </w:rPr>
        <w:tab/>
      </w:r>
      <w:r w:rsidRPr="00B6529D">
        <w:rPr>
          <w:snapToGrid w:val="0"/>
        </w:rPr>
        <w:tab/>
      </w:r>
      <w:r w:rsidRPr="00B6529D">
        <w:rPr>
          <w:snapToGrid w:val="0"/>
        </w:rPr>
        <w:tab/>
        <w:t>INTEGER (-512..511),</w:t>
      </w:r>
    </w:p>
    <w:p w14:paraId="7FED5424" w14:textId="77777777" w:rsidR="009E61AC" w:rsidRPr="00B6529D" w:rsidRDefault="009E61AC" w:rsidP="009E61AC">
      <w:pPr>
        <w:pStyle w:val="PL"/>
        <w:shd w:val="clear" w:color="auto" w:fill="E6E6E6"/>
        <w:rPr>
          <w:snapToGrid w:val="0"/>
        </w:rPr>
      </w:pPr>
      <w:r w:rsidRPr="00B6529D">
        <w:rPr>
          <w:snapToGrid w:val="0"/>
        </w:rPr>
        <w:tab/>
        <w:t>deltaLongitude-r16</w:t>
      </w:r>
      <w:r w:rsidRPr="00B6529D">
        <w:rPr>
          <w:snapToGrid w:val="0"/>
        </w:rPr>
        <w:tab/>
      </w:r>
      <w:r w:rsidRPr="00B6529D">
        <w:rPr>
          <w:snapToGrid w:val="0"/>
        </w:rPr>
        <w:tab/>
      </w:r>
      <w:r w:rsidRPr="00B6529D">
        <w:rPr>
          <w:snapToGrid w:val="0"/>
        </w:rPr>
        <w:tab/>
      </w:r>
      <w:r w:rsidRPr="00B6529D">
        <w:rPr>
          <w:snapToGrid w:val="0"/>
        </w:rPr>
        <w:tab/>
        <w:t>INTEGER (-1024..1023),</w:t>
      </w:r>
    </w:p>
    <w:p w14:paraId="4EC1E3E3" w14:textId="77777777" w:rsidR="009E61AC" w:rsidRPr="00B6529D" w:rsidRDefault="009E61AC" w:rsidP="009E61AC">
      <w:pPr>
        <w:pStyle w:val="PL"/>
        <w:shd w:val="clear" w:color="auto" w:fill="E6E6E6"/>
        <w:rPr>
          <w:snapToGrid w:val="0"/>
        </w:rPr>
      </w:pPr>
      <w:r w:rsidRPr="00B6529D">
        <w:rPr>
          <w:snapToGrid w:val="0"/>
        </w:rPr>
        <w:tab/>
        <w:t>...</w:t>
      </w:r>
    </w:p>
    <w:p w14:paraId="7F504A36" w14:textId="77777777" w:rsidR="009E61AC" w:rsidRPr="00B6529D" w:rsidRDefault="009E61AC" w:rsidP="009E61AC">
      <w:pPr>
        <w:pStyle w:val="PL"/>
        <w:shd w:val="clear" w:color="auto" w:fill="E6E6E6"/>
        <w:rPr>
          <w:snapToGrid w:val="0"/>
        </w:rPr>
      </w:pPr>
      <w:r w:rsidRPr="00B6529D">
        <w:rPr>
          <w:snapToGrid w:val="0"/>
        </w:rPr>
        <w:t>}</w:t>
      </w:r>
    </w:p>
    <w:p w14:paraId="463BF626" w14:textId="77777777" w:rsidR="009E61AC" w:rsidRPr="00B6529D" w:rsidRDefault="009E61AC" w:rsidP="009E61AC">
      <w:pPr>
        <w:pStyle w:val="PL"/>
        <w:shd w:val="clear" w:color="auto" w:fill="E6E6E6"/>
        <w:rPr>
          <w:snapToGrid w:val="0"/>
        </w:rPr>
      </w:pPr>
    </w:p>
    <w:p w14:paraId="055EE574" w14:textId="77777777" w:rsidR="009E61AC" w:rsidRPr="00B6529D" w:rsidRDefault="009E61AC" w:rsidP="009E61AC">
      <w:pPr>
        <w:pStyle w:val="PL"/>
        <w:shd w:val="clear" w:color="auto" w:fill="E6E6E6"/>
        <w:rPr>
          <w:snapToGrid w:val="0"/>
        </w:rPr>
      </w:pPr>
      <w:r w:rsidRPr="00B6529D">
        <w:rPr>
          <w:snapToGrid w:val="0"/>
        </w:rPr>
        <w:t>GNSS-SSR-ArrayOfCorrectionPoints-r16 ::=SEQUENCE {</w:t>
      </w:r>
    </w:p>
    <w:p w14:paraId="249537DC"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r>
      <w:r w:rsidRPr="00B6529D">
        <w:rPr>
          <w:snapToGrid w:val="0"/>
        </w:rPr>
        <w:tab/>
        <w:t>INTEGER (-16384..16383),</w:t>
      </w:r>
    </w:p>
    <w:p w14:paraId="0B8CA68D"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r>
      <w:r w:rsidRPr="00B6529D">
        <w:rPr>
          <w:snapToGrid w:val="0"/>
        </w:rPr>
        <w:tab/>
        <w:t>INTEGER (-32768..32767),</w:t>
      </w:r>
    </w:p>
    <w:p w14:paraId="2DDE2878" w14:textId="77777777" w:rsidR="009E61AC" w:rsidRPr="00B6529D" w:rsidRDefault="009E61AC" w:rsidP="009E61AC">
      <w:pPr>
        <w:pStyle w:val="PL"/>
        <w:shd w:val="clear" w:color="auto" w:fill="E6E6E6"/>
        <w:rPr>
          <w:snapToGrid w:val="0"/>
        </w:rPr>
      </w:pPr>
      <w:r w:rsidRPr="00B6529D">
        <w:rPr>
          <w:snapToGrid w:val="0"/>
        </w:rPr>
        <w:tab/>
        <w:t>numberOfStepsLatitude-r16</w:t>
      </w:r>
      <w:r w:rsidRPr="00B6529D">
        <w:rPr>
          <w:snapToGrid w:val="0"/>
        </w:rPr>
        <w:tab/>
      </w:r>
      <w:r w:rsidRPr="00B6529D">
        <w:rPr>
          <w:snapToGrid w:val="0"/>
        </w:rPr>
        <w:tab/>
      </w:r>
      <w:r w:rsidRPr="00B6529D">
        <w:rPr>
          <w:snapToGrid w:val="0"/>
        </w:rPr>
        <w:tab/>
        <w:t>INTEGER (0..63),</w:t>
      </w:r>
    </w:p>
    <w:p w14:paraId="3EC354BE" w14:textId="77777777" w:rsidR="009E61AC" w:rsidRPr="00B6529D" w:rsidRDefault="009E61AC" w:rsidP="009E61AC">
      <w:pPr>
        <w:pStyle w:val="PL"/>
        <w:shd w:val="clear" w:color="auto" w:fill="E6E6E6"/>
        <w:rPr>
          <w:snapToGrid w:val="0"/>
        </w:rPr>
      </w:pPr>
      <w:r w:rsidRPr="00B6529D">
        <w:rPr>
          <w:snapToGrid w:val="0"/>
        </w:rPr>
        <w:tab/>
        <w:t>numberOfStepsLongitude-r16</w:t>
      </w:r>
      <w:r w:rsidRPr="00B6529D">
        <w:rPr>
          <w:snapToGrid w:val="0"/>
        </w:rPr>
        <w:tab/>
      </w:r>
      <w:r w:rsidRPr="00B6529D">
        <w:rPr>
          <w:snapToGrid w:val="0"/>
        </w:rPr>
        <w:tab/>
      </w:r>
      <w:r w:rsidRPr="00B6529D">
        <w:rPr>
          <w:snapToGrid w:val="0"/>
        </w:rPr>
        <w:tab/>
        <w:t>INTEGER (0..63),</w:t>
      </w:r>
    </w:p>
    <w:p w14:paraId="6696CBFF" w14:textId="77777777" w:rsidR="009E61AC" w:rsidRPr="00B6529D" w:rsidRDefault="009E61AC" w:rsidP="009E61AC">
      <w:pPr>
        <w:pStyle w:val="PL"/>
        <w:shd w:val="clear" w:color="auto" w:fill="E6E6E6"/>
        <w:rPr>
          <w:snapToGrid w:val="0"/>
        </w:rPr>
      </w:pPr>
      <w:r w:rsidRPr="00B6529D">
        <w:rPr>
          <w:snapToGrid w:val="0"/>
        </w:rPr>
        <w:tab/>
        <w:t>stepOfLatitude-r16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(1..511),</w:t>
      </w:r>
    </w:p>
    <w:p w14:paraId="421CE0B6" w14:textId="77777777" w:rsidR="009E61AC" w:rsidRPr="00B6529D" w:rsidRDefault="009E61AC" w:rsidP="009E61AC">
      <w:pPr>
        <w:pStyle w:val="PL"/>
        <w:shd w:val="clear" w:color="auto" w:fill="E6E6E6"/>
        <w:rPr>
          <w:snapToGrid w:val="0"/>
        </w:rPr>
      </w:pPr>
      <w:r w:rsidRPr="00B6529D">
        <w:rPr>
          <w:snapToGrid w:val="0"/>
        </w:rPr>
        <w:tab/>
        <w:t>stepOfLongitude-r16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(1..1023),</w:t>
      </w:r>
    </w:p>
    <w:p w14:paraId="68E56F3F" w14:textId="77777777" w:rsidR="009E61AC" w:rsidRPr="00B6529D" w:rsidRDefault="009E61AC" w:rsidP="009E61AC">
      <w:pPr>
        <w:pStyle w:val="PL"/>
        <w:shd w:val="clear" w:color="auto" w:fill="E6E6E6"/>
        <w:rPr>
          <w:snapToGrid w:val="0"/>
        </w:rPr>
      </w:pPr>
      <w:r w:rsidRPr="00B6529D">
        <w:rPr>
          <w:snapToGrid w:val="0"/>
        </w:rPr>
        <w:tab/>
      </w:r>
      <w:bookmarkStart w:id="1617" w:name="_Hlk23464872"/>
      <w:r w:rsidRPr="00B6529D">
        <w:rPr>
          <w:snapToGrid w:val="0"/>
        </w:rPr>
        <w:t>bitmaskOfGrids</w:t>
      </w:r>
      <w:bookmarkEnd w:id="1617"/>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(SIZE(64))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4E9A884" w14:textId="77777777" w:rsidR="009E61AC" w:rsidRPr="00B6529D" w:rsidRDefault="009E61AC" w:rsidP="009E61AC">
      <w:pPr>
        <w:pStyle w:val="PL"/>
        <w:shd w:val="clear" w:color="auto" w:fill="E6E6E6"/>
        <w:rPr>
          <w:snapToGrid w:val="0"/>
        </w:rPr>
      </w:pPr>
      <w:r w:rsidRPr="00B6529D">
        <w:rPr>
          <w:snapToGrid w:val="0"/>
        </w:rPr>
        <w:tab/>
        <w:t>...</w:t>
      </w:r>
    </w:p>
    <w:p w14:paraId="52F2A79E" w14:textId="77777777" w:rsidR="009E61AC" w:rsidRPr="00B6529D" w:rsidRDefault="009E61AC" w:rsidP="009E61AC">
      <w:pPr>
        <w:pStyle w:val="PL"/>
        <w:shd w:val="clear" w:color="auto" w:fill="E6E6E6"/>
        <w:rPr>
          <w:snapToGrid w:val="0"/>
        </w:rPr>
      </w:pPr>
      <w:r w:rsidRPr="00B6529D">
        <w:rPr>
          <w:snapToGrid w:val="0"/>
        </w:rPr>
        <w:t>}</w:t>
      </w:r>
    </w:p>
    <w:p w14:paraId="4215462B" w14:textId="77777777" w:rsidR="009E61AC" w:rsidRPr="00B6529D" w:rsidRDefault="009E61AC" w:rsidP="009E61AC">
      <w:pPr>
        <w:pStyle w:val="PL"/>
        <w:shd w:val="clear" w:color="auto" w:fill="E6E6E6"/>
      </w:pPr>
    </w:p>
    <w:p w14:paraId="4531BD6E" w14:textId="77777777" w:rsidR="009E61AC" w:rsidRPr="00B6529D" w:rsidRDefault="009E61AC" w:rsidP="009E61AC">
      <w:pPr>
        <w:pStyle w:val="PL"/>
        <w:shd w:val="clear" w:color="auto" w:fill="E6E6E6"/>
      </w:pPr>
      <w:r w:rsidRPr="00B6529D">
        <w:t>-- ASN1STOP</w:t>
      </w:r>
    </w:p>
    <w:p w14:paraId="203D0EB0" w14:textId="77777777" w:rsidR="009E61AC" w:rsidRPr="00B6529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8A5A7" w14:textId="77777777" w:rsidTr="00557BF2">
        <w:trPr>
          <w:cantSplit/>
          <w:tblHeader/>
        </w:trPr>
        <w:tc>
          <w:tcPr>
            <w:tcW w:w="9639" w:type="dxa"/>
          </w:tcPr>
          <w:p w14:paraId="616934BA" w14:textId="77777777" w:rsidR="009E61AC" w:rsidRPr="00B6529D" w:rsidRDefault="009E61AC" w:rsidP="00557BF2">
            <w:pPr>
              <w:pStyle w:val="TAH"/>
            </w:pPr>
            <w:bookmarkStart w:id="1618" w:name="_Hlk20915216"/>
            <w:r w:rsidRPr="00B6529D">
              <w:rPr>
                <w:i/>
                <w:noProof/>
              </w:rPr>
              <w:t>GNSS-SSR-CorrectionPoints</w:t>
            </w:r>
            <w:r w:rsidRPr="00B6529D" w:rsidDel="00E51525">
              <w:rPr>
                <w:i/>
                <w:noProof/>
              </w:rPr>
              <w:t xml:space="preserve"> </w:t>
            </w:r>
            <w:r w:rsidRPr="00B6529D">
              <w:rPr>
                <w:iCs/>
                <w:noProof/>
              </w:rPr>
              <w:t>field descriptions</w:t>
            </w:r>
          </w:p>
        </w:tc>
      </w:tr>
      <w:tr w:rsidR="00B6529D" w:rsidRPr="00B6529D" w14:paraId="31F7CD08" w14:textId="77777777" w:rsidTr="00557BF2">
        <w:trPr>
          <w:cantSplit/>
        </w:trPr>
        <w:tc>
          <w:tcPr>
            <w:tcW w:w="9639" w:type="dxa"/>
          </w:tcPr>
          <w:p w14:paraId="7897C896" w14:textId="77777777" w:rsidR="009E61AC" w:rsidRPr="00B6529D" w:rsidRDefault="009E61AC" w:rsidP="00557BF2">
            <w:pPr>
              <w:pStyle w:val="TAL"/>
              <w:rPr>
                <w:b/>
                <w:bCs/>
                <w:i/>
                <w:snapToGrid w:val="0"/>
              </w:rPr>
            </w:pPr>
            <w:r w:rsidRPr="00B6529D">
              <w:rPr>
                <w:b/>
                <w:bCs/>
                <w:i/>
                <w:snapToGrid w:val="0"/>
              </w:rPr>
              <w:t>correctionPointSetID</w:t>
            </w:r>
          </w:p>
          <w:p w14:paraId="71F72949" w14:textId="77777777" w:rsidR="009E61AC" w:rsidRPr="00B6529D" w:rsidRDefault="009E61AC" w:rsidP="00557BF2">
            <w:pPr>
              <w:pStyle w:val="TAL"/>
              <w:rPr>
                <w:b/>
                <w:i/>
                <w:snapToGrid w:val="0"/>
              </w:rPr>
            </w:pPr>
            <w:r w:rsidRPr="00B6529D">
              <w:t>This field provides the ID of the Atmospheric Correction Point set. It is a regionally unique arbitrary number that is used by the UE to ensure that the atmospheric corrections are being applied to the correct set of points.</w:t>
            </w:r>
          </w:p>
        </w:tc>
      </w:tr>
      <w:tr w:rsidR="00B6529D" w:rsidRPr="00B6529D" w14:paraId="63B331A7" w14:textId="77777777" w:rsidTr="00557BF2">
        <w:trPr>
          <w:cantSplit/>
        </w:trPr>
        <w:tc>
          <w:tcPr>
            <w:tcW w:w="9639" w:type="dxa"/>
          </w:tcPr>
          <w:p w14:paraId="0A817AF6" w14:textId="77777777" w:rsidR="009E61AC" w:rsidRPr="00B6529D" w:rsidRDefault="009E61AC" w:rsidP="00557BF2">
            <w:pPr>
              <w:pStyle w:val="TAL"/>
              <w:rPr>
                <w:b/>
                <w:i/>
              </w:rPr>
            </w:pPr>
            <w:r w:rsidRPr="00B6529D">
              <w:rPr>
                <w:b/>
                <w:i/>
                <w:snapToGrid w:val="0"/>
              </w:rPr>
              <w:t>referencePointLatitude</w:t>
            </w:r>
          </w:p>
          <w:p w14:paraId="2456D4AF" w14:textId="77777777" w:rsidR="009E61AC" w:rsidRPr="00B6529D" w:rsidRDefault="009E61AC" w:rsidP="00557BF2">
            <w:pPr>
              <w:pStyle w:val="TAL"/>
            </w:pPr>
            <w:r w:rsidRPr="00B6529D">
              <w:t>This field specifies the latitude for the reference point, expressed in the range of -90° , +90°, coded as a number between -2</w:t>
            </w:r>
            <w:r w:rsidRPr="00B6529D">
              <w:rPr>
                <w:vertAlign w:val="superscript"/>
              </w:rPr>
              <w:t>14</w:t>
            </w:r>
            <w:r w:rsidRPr="00B6529D">
              <w:t xml:space="preserve"> and 2</w:t>
            </w:r>
            <w:r w:rsidRPr="00B6529D">
              <w:rPr>
                <w:vertAlign w:val="superscript"/>
              </w:rPr>
              <w:t>14</w:t>
            </w:r>
            <w:r w:rsidRPr="00B6529D">
              <w:t>-1, coded in 2's complement binary on 15 bits. The relation between the latitude X in the range [</w:t>
            </w:r>
            <w:r w:rsidRPr="00B6529D">
              <w:noBreakHyphen/>
              <w:t>90°, 90°] and the coded number N is:</w:t>
            </w:r>
          </w:p>
          <w:p w14:paraId="322A0296" w14:textId="77777777" w:rsidR="009E61AC" w:rsidRPr="00B6529D" w:rsidRDefault="009E61AC" w:rsidP="00557BF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400" w:dyaOrig="680" w14:anchorId="2B23932D">
                <v:shape id="_x0000_i1052" type="#_x0000_t75" style="width:55.5pt;height:26.25pt" o:ole="">
                  <v:imagedata r:id="rId61" o:title=""/>
                </v:shape>
                <o:OLEObject Type="Embed" ProgID="Equation.3" ShapeID="_x0000_i1052" DrawAspect="Content" ObjectID="_1829138501" r:id="rId62"/>
              </w:object>
            </w:r>
            <w:r w:rsidRPr="00B6529D">
              <w:tab/>
            </w:r>
          </w:p>
          <w:p w14:paraId="10B1F323" w14:textId="77777777" w:rsidR="009E61AC" w:rsidRPr="00B6529D" w:rsidRDefault="009E61AC" w:rsidP="00557BF2">
            <w:pPr>
              <w:pStyle w:val="TAL"/>
            </w:pPr>
            <w:r w:rsidRPr="00B6529D">
              <w:t xml:space="preserve">where </w:t>
            </w:r>
            <w:r w:rsidRPr="00B6529D">
              <w:rPr>
                <w:noProof/>
                <w:position w:val="-12"/>
              </w:rPr>
              <w:object w:dxaOrig="380" w:dyaOrig="360" w14:anchorId="0ED1F6CC">
                <v:shape id="_x0000_i1053" type="#_x0000_t75" style="width:17.25pt;height:16.5pt" o:ole="">
                  <v:imagedata r:id="rId63" o:title=""/>
                </v:shape>
                <o:OLEObject Type="Embed" ProgID="Equation.3" ShapeID="_x0000_i1053" DrawAspect="Content" ObjectID="_1829138502" r:id="rId64"/>
              </w:object>
            </w:r>
            <w:r w:rsidRPr="00B6529D">
              <w:t xml:space="preserve"> denotes the greatest integer less than or equal to x (floor operator).</w:t>
            </w:r>
          </w:p>
          <w:p w14:paraId="15C93380"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62C9684D" w14:textId="77777777" w:rsidR="009E61AC" w:rsidRPr="00B6529D" w:rsidRDefault="009E61AC" w:rsidP="00557BF2">
            <w:pPr>
              <w:pStyle w:val="TAL"/>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029A2BD1" w14:textId="77777777" w:rsidTr="00557BF2">
        <w:trPr>
          <w:cantSplit/>
        </w:trPr>
        <w:tc>
          <w:tcPr>
            <w:tcW w:w="9639" w:type="dxa"/>
          </w:tcPr>
          <w:p w14:paraId="6C84D225" w14:textId="77777777" w:rsidR="009E61AC" w:rsidRPr="00B6529D" w:rsidRDefault="009E61AC" w:rsidP="00557BF2">
            <w:pPr>
              <w:spacing w:after="0"/>
              <w:rPr>
                <w:rFonts w:ascii="Arial" w:hAnsi="Arial"/>
                <w:b/>
                <w:bCs/>
                <w:i/>
                <w:iCs/>
                <w:noProof/>
                <w:sz w:val="18"/>
                <w:lang w:eastAsia="en-GB"/>
              </w:rPr>
            </w:pPr>
            <w:r w:rsidRPr="00B6529D">
              <w:rPr>
                <w:rFonts w:ascii="Arial" w:hAnsi="Arial"/>
                <w:b/>
                <w:bCs/>
                <w:i/>
                <w:iCs/>
                <w:noProof/>
                <w:sz w:val="18"/>
                <w:lang w:eastAsia="en-GB"/>
              </w:rPr>
              <w:t>referencePointLongitude</w:t>
            </w:r>
          </w:p>
          <w:p w14:paraId="3E7EC6A9" w14:textId="77777777" w:rsidR="009E61AC" w:rsidRPr="00B6529D" w:rsidRDefault="009E61AC" w:rsidP="00557BF2">
            <w:pPr>
              <w:spacing w:after="0"/>
              <w:rPr>
                <w:rFonts w:ascii="Arial" w:hAnsi="Arial"/>
                <w:bCs/>
                <w:iCs/>
                <w:noProof/>
                <w:sz w:val="18"/>
                <w:lang w:eastAsia="en-GB"/>
              </w:rPr>
            </w:pPr>
            <w:r w:rsidRPr="00B6529D">
              <w:rPr>
                <w:rFonts w:ascii="Arial" w:hAnsi="Arial"/>
                <w:bCs/>
                <w:iCs/>
                <w:noProof/>
                <w:sz w:val="18"/>
                <w:lang w:eastAsia="en-GB"/>
              </w:rPr>
              <w:t>This field specifies the longitude for the reference point, expressed in the range -180°, +180°, coded as a number between -2</w:t>
            </w:r>
            <w:r w:rsidRPr="00B6529D">
              <w:rPr>
                <w:rFonts w:ascii="Arial" w:hAnsi="Arial"/>
                <w:bCs/>
                <w:iCs/>
                <w:noProof/>
                <w:sz w:val="18"/>
                <w:vertAlign w:val="superscript"/>
                <w:lang w:eastAsia="en-GB"/>
              </w:rPr>
              <w:t>15</w:t>
            </w:r>
            <w:r w:rsidRPr="00B6529D">
              <w:rPr>
                <w:rFonts w:ascii="Arial" w:hAnsi="Arial"/>
                <w:bCs/>
                <w:iCs/>
                <w:noProof/>
                <w:sz w:val="18"/>
                <w:lang w:eastAsia="en-GB"/>
              </w:rPr>
              <w:t xml:space="preserve"> and 2</w:t>
            </w:r>
            <w:r w:rsidRPr="00B6529D">
              <w:rPr>
                <w:rFonts w:ascii="Arial" w:hAnsi="Arial"/>
                <w:bCs/>
                <w:iCs/>
                <w:noProof/>
                <w:sz w:val="18"/>
                <w:vertAlign w:val="superscript"/>
                <w:lang w:eastAsia="en-GB"/>
              </w:rPr>
              <w:t>15</w:t>
            </w:r>
            <w:r w:rsidRPr="00B6529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529D" w:rsidRDefault="009E61AC" w:rsidP="00557BF2">
            <w:pPr>
              <w:pStyle w:val="TAL"/>
              <w:rPr>
                <w:snapToGrid w:val="0"/>
              </w:rPr>
            </w:pPr>
            <w:r w:rsidRPr="00B6529D">
              <w:rPr>
                <w:b/>
                <w:bCs/>
                <w:i/>
                <w:iCs/>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500" w:dyaOrig="680" w14:anchorId="27F5B498">
                <v:shape id="_x0000_i1054" type="#_x0000_t75" style="width:58.5pt;height:25.5pt" o:ole="">
                  <v:imagedata r:id="rId65" o:title=""/>
                </v:shape>
                <o:OLEObject Type="Embed" ProgID="Equation.3" ShapeID="_x0000_i1054" DrawAspect="Content" ObjectID="_1829138503" r:id="rId66"/>
              </w:object>
            </w:r>
          </w:p>
          <w:p w14:paraId="0340422B"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53371129" w14:textId="77777777" w:rsidR="009E61AC" w:rsidRPr="00B6529D" w:rsidRDefault="009E61AC" w:rsidP="00557BF2">
            <w:pPr>
              <w:pStyle w:val="TAL"/>
              <w:rPr>
                <w:b/>
                <w:bCs/>
                <w:i/>
                <w:iCs/>
                <w:noProof/>
                <w:lang w:eastAsia="en-GB"/>
              </w:rPr>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730C59E9" w14:textId="77777777" w:rsidTr="00557BF2">
        <w:trPr>
          <w:cantSplit/>
        </w:trPr>
        <w:tc>
          <w:tcPr>
            <w:tcW w:w="9639" w:type="dxa"/>
          </w:tcPr>
          <w:p w14:paraId="6F8F93D7" w14:textId="77777777" w:rsidR="009E61AC" w:rsidRPr="00B6529D" w:rsidRDefault="009E61AC" w:rsidP="00557BF2">
            <w:pPr>
              <w:pStyle w:val="TAL"/>
              <w:rPr>
                <w:b/>
                <w:i/>
                <w:snapToGrid w:val="0"/>
              </w:rPr>
            </w:pPr>
            <w:r w:rsidRPr="00B6529D">
              <w:rPr>
                <w:b/>
                <w:i/>
                <w:snapToGrid w:val="0"/>
              </w:rPr>
              <w:t>relativeLocationsList</w:t>
            </w:r>
          </w:p>
          <w:p w14:paraId="722791AC" w14:textId="77777777" w:rsidR="009E61AC" w:rsidRPr="00B6529D" w:rsidRDefault="009E61AC" w:rsidP="00557BF2">
            <w:pPr>
              <w:pStyle w:val="TAL"/>
              <w:rPr>
                <w:b/>
                <w:i/>
                <w:snapToGrid w:val="0"/>
              </w:rPr>
            </w:pPr>
            <w:r w:rsidRPr="00B6529D">
              <w:rPr>
                <w:snapToGrid w:val="0"/>
              </w:rPr>
              <w:t>This field specifies the 2</w:t>
            </w:r>
            <w:r w:rsidRPr="00B6529D">
              <w:rPr>
                <w:snapToGrid w:val="0"/>
                <w:vertAlign w:val="superscript"/>
              </w:rPr>
              <w:t>nd</w:t>
            </w:r>
            <w:r w:rsidRPr="00B6529D">
              <w:rPr>
                <w:snapToGrid w:val="0"/>
              </w:rPr>
              <w:t>, 3</w:t>
            </w:r>
            <w:r w:rsidRPr="00B6529D">
              <w:rPr>
                <w:snapToGrid w:val="0"/>
                <w:vertAlign w:val="superscript"/>
              </w:rPr>
              <w:t>rd</w:t>
            </w:r>
            <w:r w:rsidRPr="00B6529D">
              <w:rPr>
                <w:snapToGrid w:val="0"/>
              </w:rPr>
              <w:t>, …, 64</w:t>
            </w:r>
            <w:r w:rsidRPr="00B6529D">
              <w:rPr>
                <w:snapToGrid w:val="0"/>
                <w:vertAlign w:val="superscript"/>
              </w:rPr>
              <w:t>th</w:t>
            </w:r>
            <w:r w:rsidRPr="00B6529D">
              <w:rPr>
                <w:snapToGrid w:val="0"/>
              </w:rPr>
              <w:t xml:space="preserve"> correction point location.</w:t>
            </w:r>
          </w:p>
        </w:tc>
      </w:tr>
      <w:tr w:rsidR="00B6529D" w:rsidRPr="00B6529D" w14:paraId="699A820C" w14:textId="77777777" w:rsidTr="00557BF2">
        <w:trPr>
          <w:cantSplit/>
        </w:trPr>
        <w:tc>
          <w:tcPr>
            <w:tcW w:w="9639" w:type="dxa"/>
          </w:tcPr>
          <w:p w14:paraId="3BE2252C" w14:textId="77777777" w:rsidR="009E61AC" w:rsidRPr="00B6529D" w:rsidRDefault="009E61AC" w:rsidP="00557BF2">
            <w:pPr>
              <w:pStyle w:val="TAL"/>
              <w:rPr>
                <w:b/>
                <w:i/>
                <w:snapToGrid w:val="0"/>
              </w:rPr>
            </w:pPr>
            <w:r w:rsidRPr="00B6529D">
              <w:rPr>
                <w:b/>
                <w:i/>
                <w:snapToGrid w:val="0"/>
              </w:rPr>
              <w:t>deltaLatitude</w:t>
            </w:r>
          </w:p>
          <w:p w14:paraId="6DB8E79E" w14:textId="77777777" w:rsidR="009E61AC" w:rsidRPr="00B6529D" w:rsidRDefault="009E61AC" w:rsidP="00557BF2">
            <w:pPr>
              <w:pStyle w:val="TAL"/>
              <w:keepNext w:val="0"/>
              <w:keepLines w:val="0"/>
              <w:widowControl w:val="0"/>
            </w:pPr>
            <w:r w:rsidRPr="00B6529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529D" w:rsidRPr="00B6529D" w14:paraId="282B0D5C" w14:textId="77777777" w:rsidTr="00557BF2">
        <w:trPr>
          <w:cantSplit/>
        </w:trPr>
        <w:tc>
          <w:tcPr>
            <w:tcW w:w="9639" w:type="dxa"/>
          </w:tcPr>
          <w:p w14:paraId="677BE4B1" w14:textId="77777777" w:rsidR="009E61AC" w:rsidRPr="00B6529D" w:rsidRDefault="009E61AC" w:rsidP="00557BF2">
            <w:pPr>
              <w:pStyle w:val="TAL"/>
              <w:rPr>
                <w:b/>
                <w:i/>
              </w:rPr>
            </w:pPr>
            <w:r w:rsidRPr="00B6529D">
              <w:rPr>
                <w:b/>
                <w:i/>
                <w:snapToGrid w:val="0"/>
              </w:rPr>
              <w:t>deltaLongitude</w:t>
            </w:r>
          </w:p>
          <w:p w14:paraId="17014E71" w14:textId="77777777" w:rsidR="009E61AC" w:rsidRPr="00B6529D" w:rsidRDefault="009E61AC" w:rsidP="00557BF2">
            <w:pPr>
              <w:pStyle w:val="TAL"/>
              <w:keepNext w:val="0"/>
              <w:keepLines w:val="0"/>
              <w:widowControl w:val="0"/>
            </w:pPr>
            <w:r w:rsidRPr="00B6529D">
              <w:t>This field specifies the delta value in longitude of this correction point location relative to the previous point on the list or the reference point in the case of the first additional point, defined as "</w:t>
            </w:r>
            <w:r w:rsidRPr="00B6529D">
              <w:rPr>
                <w:iCs/>
              </w:rPr>
              <w:t>correction point location</w:t>
            </w:r>
            <w:r w:rsidRPr="00B6529D">
              <w:t>" minus "</w:t>
            </w:r>
            <w:r w:rsidRPr="00B6529D">
              <w:rPr>
                <w:iCs/>
              </w:rPr>
              <w:t>previous correction point location</w:t>
            </w:r>
            <w:r w:rsidRPr="00B6529D">
              <w:t>" in units of 0.01 degrees.</w:t>
            </w:r>
          </w:p>
        </w:tc>
      </w:tr>
      <w:tr w:rsidR="00B6529D" w:rsidRPr="00B6529D" w14:paraId="7151A69A" w14:textId="77777777" w:rsidTr="00557BF2">
        <w:trPr>
          <w:cantSplit/>
        </w:trPr>
        <w:tc>
          <w:tcPr>
            <w:tcW w:w="9639" w:type="dxa"/>
          </w:tcPr>
          <w:p w14:paraId="16AC40C4" w14:textId="77777777" w:rsidR="009E61AC" w:rsidRPr="00B6529D" w:rsidRDefault="009E61AC" w:rsidP="00557BF2">
            <w:pPr>
              <w:pStyle w:val="TAL"/>
              <w:rPr>
                <w:b/>
                <w:snapToGrid w:val="0"/>
              </w:rPr>
            </w:pPr>
            <w:r w:rsidRPr="00B6529D">
              <w:rPr>
                <w:b/>
                <w:i/>
                <w:snapToGrid w:val="0"/>
              </w:rPr>
              <w:t>numberOfStepsLatitude</w:t>
            </w:r>
            <w:r w:rsidRPr="00B6529D">
              <w:rPr>
                <w:b/>
                <w:snapToGrid w:val="0"/>
              </w:rPr>
              <w:t xml:space="preserve">, </w:t>
            </w:r>
            <w:r w:rsidRPr="00B6529D">
              <w:rPr>
                <w:b/>
                <w:i/>
                <w:snapToGrid w:val="0"/>
              </w:rPr>
              <w:t>numberOfStepsLongitude</w:t>
            </w:r>
          </w:p>
          <w:p w14:paraId="693D5779" w14:textId="77777777" w:rsidR="009E61AC" w:rsidRPr="00B6529D" w:rsidRDefault="009E61AC" w:rsidP="00557BF2">
            <w:pPr>
              <w:pStyle w:val="TAL"/>
              <w:rPr>
                <w:rFonts w:cs="Arial"/>
              </w:rPr>
            </w:pPr>
            <w:r w:rsidRPr="00B6529D">
              <w:rPr>
                <w:rFonts w:cs="Arial"/>
              </w:rPr>
              <w:t>These fields specify the number of steps for latitude and longitude direction respectively.</w:t>
            </w:r>
          </w:p>
        </w:tc>
      </w:tr>
      <w:tr w:rsidR="00B6529D" w:rsidRPr="00B6529D" w14:paraId="5CA1883D" w14:textId="77777777" w:rsidTr="00557BF2">
        <w:trPr>
          <w:cantSplit/>
        </w:trPr>
        <w:tc>
          <w:tcPr>
            <w:tcW w:w="9639" w:type="dxa"/>
          </w:tcPr>
          <w:p w14:paraId="6471667E" w14:textId="77777777" w:rsidR="009E61AC" w:rsidRPr="00B6529D" w:rsidRDefault="009E61AC" w:rsidP="00557BF2">
            <w:pPr>
              <w:pStyle w:val="TAL"/>
              <w:rPr>
                <w:b/>
                <w:i/>
                <w:snapToGrid w:val="0"/>
              </w:rPr>
            </w:pPr>
            <w:r w:rsidRPr="00B6529D">
              <w:rPr>
                <w:b/>
                <w:i/>
                <w:snapToGrid w:val="0"/>
              </w:rPr>
              <w:t>stepOfLatitude, stepOfLongitude</w:t>
            </w:r>
          </w:p>
          <w:p w14:paraId="6D75D60C" w14:textId="77777777" w:rsidR="009E61AC" w:rsidRPr="00B6529D" w:rsidRDefault="009E61AC" w:rsidP="00557BF2">
            <w:pPr>
              <w:pStyle w:val="TAL"/>
              <w:rPr>
                <w:rFonts w:cs="Arial"/>
              </w:rPr>
            </w:pPr>
            <w:r w:rsidRPr="00B6529D">
              <w:rPr>
                <w:rFonts w:cs="Arial"/>
              </w:rPr>
              <w:t>These fields specify the spacing of the correction points for latitude and longitude respectively. The unit and scale factor is 0.01 degrees.</w:t>
            </w:r>
          </w:p>
        </w:tc>
      </w:tr>
      <w:tr w:rsidR="00BF49CC" w:rsidRPr="00B6529D" w14:paraId="6807BA20" w14:textId="77777777" w:rsidTr="00557BF2">
        <w:trPr>
          <w:cantSplit/>
        </w:trPr>
        <w:tc>
          <w:tcPr>
            <w:tcW w:w="9639" w:type="dxa"/>
          </w:tcPr>
          <w:p w14:paraId="3BF46BFE" w14:textId="77777777" w:rsidR="009E61AC" w:rsidRPr="00B6529D" w:rsidRDefault="009E61AC" w:rsidP="00557BF2">
            <w:pPr>
              <w:pStyle w:val="TAL"/>
              <w:rPr>
                <w:b/>
                <w:i/>
                <w:snapToGrid w:val="0"/>
              </w:rPr>
            </w:pPr>
            <w:r w:rsidRPr="00B6529D">
              <w:rPr>
                <w:b/>
                <w:i/>
                <w:snapToGrid w:val="0"/>
              </w:rPr>
              <w:t>bitmaskOfGrids</w:t>
            </w:r>
          </w:p>
          <w:p w14:paraId="2ADFD554" w14:textId="70A2673F" w:rsidR="009E61AC" w:rsidRPr="00B6529D" w:rsidRDefault="009E61AC" w:rsidP="00557BF2">
            <w:pPr>
              <w:pStyle w:val="TAL"/>
              <w:rPr>
                <w:rFonts w:cs="Arial"/>
                <w:snapToGrid w:val="0"/>
              </w:rPr>
            </w:pPr>
            <w:r w:rsidRPr="00B6529D">
              <w:rPr>
                <w:rFonts w:cs="Arial"/>
              </w:rPr>
              <w:t xml:space="preserve">This field specifies the availability of correction data at the correction points in the array. If a specific bit is enabled (set to '1'), the correction is available. Only the first </w:t>
            </w:r>
            <w:r w:rsidR="00255DE8" w:rsidRPr="00B6529D">
              <w:rPr>
                <w:rFonts w:cs="Arial"/>
              </w:rPr>
              <w:t>(</w:t>
            </w:r>
            <w:r w:rsidRPr="00B6529D">
              <w:rPr>
                <w:rFonts w:cs="Arial"/>
                <w:i/>
                <w:iCs/>
              </w:rPr>
              <w:t>numberOfStepsLatitude</w:t>
            </w:r>
            <w:r w:rsidR="00255DE8" w:rsidRPr="00B6529D">
              <w:rPr>
                <w:rFonts w:cs="Arial"/>
                <w:i/>
                <w:iCs/>
              </w:rPr>
              <w:t xml:space="preserve"> + 1)</w:t>
            </w:r>
            <w:r w:rsidRPr="00B6529D">
              <w:rPr>
                <w:rFonts w:cs="Arial"/>
                <w:iCs/>
              </w:rPr>
              <w:t>×</w:t>
            </w:r>
            <w:r w:rsidR="00255DE8" w:rsidRPr="00B6529D">
              <w:rPr>
                <w:rFonts w:cs="Arial"/>
                <w:iCs/>
              </w:rPr>
              <w:t>(</w:t>
            </w:r>
            <w:r w:rsidRPr="00B6529D">
              <w:rPr>
                <w:rFonts w:cs="Arial"/>
                <w:i/>
                <w:iCs/>
              </w:rPr>
              <w:t>numberOfStepsLongitude</w:t>
            </w:r>
            <w:r w:rsidR="00255DE8" w:rsidRPr="00B6529D">
              <w:rPr>
                <w:rFonts w:cs="Arial"/>
                <w:i/>
                <w:iCs/>
              </w:rPr>
              <w:t xml:space="preserve"> + 1</w:t>
            </w:r>
            <w:r w:rsidR="00255DE8" w:rsidRPr="00B6529D">
              <w:rPr>
                <w:rFonts w:cs="Arial"/>
              </w:rPr>
              <w:t>)</w:t>
            </w:r>
            <w:r w:rsidRPr="00B6529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tr w:rsidR="00B975DA" w:rsidRPr="00B6529D" w14:paraId="595C422A" w14:textId="77777777" w:rsidTr="00557BF2">
        <w:trPr>
          <w:cantSplit/>
          <w:ins w:id="1619" w:author="CR#0568" w:date="2026-01-05T14:36:00Z" w16du:dateUtc="2026-01-05T13:36:00Z"/>
        </w:trPr>
        <w:tc>
          <w:tcPr>
            <w:tcW w:w="9639" w:type="dxa"/>
          </w:tcPr>
          <w:p w14:paraId="72C3B2EF" w14:textId="77777777" w:rsidR="00B975DA" w:rsidRPr="00B6529D" w:rsidRDefault="00B975DA" w:rsidP="00B975DA">
            <w:pPr>
              <w:pStyle w:val="TAL"/>
              <w:rPr>
                <w:ins w:id="1620" w:author="CR#0568" w:date="2026-01-05T14:36:00Z" w16du:dateUtc="2026-01-05T13:36:00Z"/>
                <w:b/>
                <w:i/>
                <w:snapToGrid w:val="0"/>
              </w:rPr>
            </w:pPr>
            <w:ins w:id="1621" w:author="CR#0568" w:date="2026-01-05T14:36:00Z" w16du:dateUtc="2026-01-05T13:36:00Z">
              <w:r w:rsidRPr="00B84ADF">
                <w:rPr>
                  <w:b/>
                  <w:i/>
                  <w:snapToGrid w:val="0"/>
                </w:rPr>
                <w:t>ssr-ProviderInfo</w:t>
              </w:r>
            </w:ins>
          </w:p>
          <w:p w14:paraId="0DB44F8B" w14:textId="58B46898" w:rsidR="00B975DA" w:rsidRPr="00B6529D" w:rsidRDefault="00B975DA" w:rsidP="00B975DA">
            <w:pPr>
              <w:pStyle w:val="TAL"/>
              <w:rPr>
                <w:ins w:id="1622" w:author="CR#0568" w:date="2026-01-05T14:36:00Z" w16du:dateUtc="2026-01-05T13:36:00Z"/>
                <w:b/>
                <w:i/>
                <w:snapToGrid w:val="0"/>
              </w:rPr>
            </w:pPr>
            <w:ins w:id="1623" w:author="CR#0568" w:date="2026-01-05T14:36:00Z" w16du:dateUtc="2026-01-05T13:36:00Z">
              <w:r w:rsidRPr="00B84ADF">
                <w:rPr>
                  <w:rFonts w:cs="Arial"/>
                </w:rPr>
                <w:t>This field provides the SSR Provider Information.</w:t>
              </w:r>
            </w:ins>
          </w:p>
        </w:tc>
      </w:tr>
      <w:bookmarkEnd w:id="1608"/>
      <w:bookmarkEnd w:id="1618"/>
    </w:tbl>
    <w:p w14:paraId="79587E9C" w14:textId="77777777" w:rsidR="005E7156" w:rsidRPr="00B6529D" w:rsidRDefault="005E7156" w:rsidP="00B97C7C">
      <w:pPr>
        <w:rPr>
          <w:b/>
        </w:rPr>
      </w:pPr>
    </w:p>
    <w:p w14:paraId="10DF1E5E" w14:textId="77777777" w:rsidR="00B97C7C" w:rsidRPr="00B6529D" w:rsidRDefault="00B97C7C" w:rsidP="00B97C7C">
      <w:pPr>
        <w:pStyle w:val="Heading4"/>
      </w:pPr>
      <w:bookmarkStart w:id="1624" w:name="_Toc210379685"/>
      <w:bookmarkStart w:id="1625" w:name="MCCQCTEMPBM_00000230"/>
      <w:r w:rsidRPr="00B6529D">
        <w:t>–</w:t>
      </w:r>
      <w:r w:rsidRPr="00B6529D">
        <w:tab/>
      </w:r>
      <w:r w:rsidRPr="00B6529D">
        <w:rPr>
          <w:i/>
          <w:iCs/>
        </w:rPr>
        <w:t>GNSS-Integrity-ServiceParameters</w:t>
      </w:r>
      <w:bookmarkEnd w:id="1624"/>
    </w:p>
    <w:bookmarkEnd w:id="1625"/>
    <w:p w14:paraId="5A9CBE29" w14:textId="77777777" w:rsidR="00B97C7C" w:rsidRPr="00B6529D" w:rsidRDefault="00B97C7C" w:rsidP="00B97C7C">
      <w:pPr>
        <w:keepLines/>
      </w:pPr>
      <w:r w:rsidRPr="00B6529D">
        <w:t xml:space="preserve">The IE </w:t>
      </w:r>
      <w:r w:rsidRPr="00B6529D">
        <w:rPr>
          <w:i/>
        </w:rPr>
        <w:t xml:space="preserve">GNSS-Integrity-ServiceParameters </w:t>
      </w:r>
      <w:r w:rsidRPr="00B6529D">
        <w:t xml:space="preserve">is used by the location server to provide </w:t>
      </w:r>
      <w:r w:rsidRPr="00B6529D">
        <w:rPr>
          <w:lang w:eastAsia="ja-JP"/>
        </w:rPr>
        <w:t>the range of Integrity Risk (IR) for which the GNSS integrity assistance data are valid.</w:t>
      </w:r>
    </w:p>
    <w:p w14:paraId="4A3805B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623FD049" w14:textId="77777777" w:rsidR="00B97C7C" w:rsidRPr="00B6529D" w:rsidRDefault="00B97C7C" w:rsidP="00B97C7C">
      <w:pPr>
        <w:pStyle w:val="PL"/>
        <w:shd w:val="clear" w:color="auto" w:fill="E6E6E6"/>
        <w:rPr>
          <w:rFonts w:eastAsia="Courier New" w:cs="Courier New"/>
          <w:szCs w:val="16"/>
        </w:rPr>
      </w:pPr>
    </w:p>
    <w:p w14:paraId="45267110"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GNSS-Integrity-ServiceParameters-r17 ::= SEQUENCE {</w:t>
      </w:r>
    </w:p>
    <w:p w14:paraId="6ECC45E8"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irMinimum-r17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DA2BFFB"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irMaximum-r17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ABCCD6"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74DE0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03CA5CD5" w14:textId="77777777" w:rsidR="00B97C7C" w:rsidRPr="00B6529D" w:rsidRDefault="00B97C7C" w:rsidP="00B97C7C">
      <w:pPr>
        <w:pStyle w:val="PL"/>
        <w:shd w:val="clear" w:color="auto" w:fill="E6E6E6"/>
        <w:rPr>
          <w:rFonts w:eastAsia="Courier New" w:cs="Courier New"/>
          <w:szCs w:val="16"/>
        </w:rPr>
      </w:pPr>
    </w:p>
    <w:p w14:paraId="05580A1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1D88868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4EE667D9" w14:textId="77777777" w:rsidTr="0004419C">
        <w:tc>
          <w:tcPr>
            <w:tcW w:w="9639" w:type="dxa"/>
          </w:tcPr>
          <w:p w14:paraId="199D9EEB" w14:textId="77777777" w:rsidR="00B97C7C" w:rsidRPr="00B6529D" w:rsidRDefault="00B97C7C" w:rsidP="0004419C">
            <w:pPr>
              <w:pStyle w:val="TAH"/>
              <w:rPr>
                <w:rFonts w:eastAsia="Arial"/>
              </w:rPr>
            </w:pPr>
            <w:r w:rsidRPr="00B6529D">
              <w:rPr>
                <w:rFonts w:eastAsia="Arial"/>
                <w:i/>
                <w:iCs/>
              </w:rPr>
              <w:t>GNSS-Integrity-ServiceParameters</w:t>
            </w:r>
            <w:r w:rsidRPr="00B6529D">
              <w:rPr>
                <w:rFonts w:eastAsia="Arial"/>
              </w:rPr>
              <w:t xml:space="preserve"> field descriptions</w:t>
            </w:r>
          </w:p>
        </w:tc>
      </w:tr>
      <w:tr w:rsidR="00B6529D" w:rsidRPr="00B6529D" w14:paraId="0765E525" w14:textId="77777777" w:rsidTr="0004419C">
        <w:tc>
          <w:tcPr>
            <w:tcW w:w="9639" w:type="dxa"/>
          </w:tcPr>
          <w:p w14:paraId="782ADECC" w14:textId="77777777" w:rsidR="00B97C7C" w:rsidRPr="00B6529D" w:rsidRDefault="00B97C7C" w:rsidP="0004419C">
            <w:pPr>
              <w:pStyle w:val="TAL"/>
              <w:rPr>
                <w:rFonts w:eastAsia="Arial"/>
                <w:b/>
                <w:bCs/>
                <w:i/>
                <w:iCs/>
              </w:rPr>
            </w:pPr>
            <w:r w:rsidRPr="00B6529D">
              <w:rPr>
                <w:rFonts w:eastAsia="Arial"/>
                <w:b/>
                <w:bCs/>
                <w:i/>
                <w:iCs/>
              </w:rPr>
              <w:t>irMinimum</w:t>
            </w:r>
          </w:p>
          <w:p w14:paraId="1FB238B0" w14:textId="767AB5B8" w:rsidR="00B97C7C" w:rsidRPr="00B6529D" w:rsidRDefault="00B97C7C" w:rsidP="0004419C">
            <w:pPr>
              <w:pStyle w:val="TAL"/>
              <w:rPr>
                <w:rFonts w:eastAsia="Arial"/>
              </w:rPr>
            </w:pPr>
            <w:r w:rsidRPr="00B6529D">
              <w:rPr>
                <w:rFonts w:eastAsia="Arial"/>
              </w:rPr>
              <w:t xml:space="preserve">This field specifies the Minimum Integrity Risk (IR) which is the minimum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3358617"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611E1" w:rsidRPr="00B6529D" w14:paraId="7AF348D4" w14:textId="77777777" w:rsidTr="0004419C">
        <w:tc>
          <w:tcPr>
            <w:tcW w:w="9639" w:type="dxa"/>
          </w:tcPr>
          <w:p w14:paraId="6B14662D" w14:textId="77777777" w:rsidR="00B97C7C" w:rsidRPr="00B6529D" w:rsidRDefault="00B97C7C" w:rsidP="0004419C">
            <w:pPr>
              <w:pStyle w:val="TAL"/>
              <w:rPr>
                <w:rFonts w:eastAsia="Arial"/>
                <w:b/>
                <w:bCs/>
                <w:i/>
                <w:iCs/>
              </w:rPr>
            </w:pPr>
            <w:r w:rsidRPr="00B6529D">
              <w:rPr>
                <w:rFonts w:eastAsia="Arial"/>
                <w:b/>
                <w:bCs/>
                <w:i/>
                <w:iCs/>
              </w:rPr>
              <w:t>irMaximum</w:t>
            </w:r>
          </w:p>
          <w:p w14:paraId="08A0ACDC" w14:textId="643A6D09" w:rsidR="00B97C7C" w:rsidRPr="00B6529D" w:rsidRDefault="00B97C7C" w:rsidP="0004419C">
            <w:pPr>
              <w:pStyle w:val="TAL"/>
              <w:rPr>
                <w:rFonts w:eastAsia="Arial"/>
              </w:rPr>
            </w:pPr>
            <w:r w:rsidRPr="00B6529D">
              <w:rPr>
                <w:rFonts w:eastAsia="Arial"/>
              </w:rPr>
              <w:t xml:space="preserve">This field specifies the Maximum Integrity Risk (IR) which is the maximum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714259A"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11485444" w14:textId="77777777" w:rsidR="00B97C7C" w:rsidRPr="00B6529D" w:rsidRDefault="00B97C7C" w:rsidP="00B97C7C">
      <w:pPr>
        <w:rPr>
          <w:b/>
        </w:rPr>
      </w:pPr>
    </w:p>
    <w:p w14:paraId="1ED56230" w14:textId="77777777" w:rsidR="00B97C7C" w:rsidRPr="00B6529D" w:rsidRDefault="00B97C7C" w:rsidP="00B97C7C">
      <w:pPr>
        <w:pStyle w:val="Heading4"/>
      </w:pPr>
      <w:bookmarkStart w:id="1626" w:name="_Toc210379686"/>
      <w:bookmarkStart w:id="1627" w:name="MCCQCTEMPBM_00000231"/>
      <w:r w:rsidRPr="00B6529D">
        <w:t>–</w:t>
      </w:r>
      <w:r w:rsidRPr="00B6529D">
        <w:tab/>
      </w:r>
      <w:r w:rsidRPr="00B6529D">
        <w:rPr>
          <w:i/>
          <w:iCs/>
        </w:rPr>
        <w:t>GNSS-Integrity-ServiceAlert</w:t>
      </w:r>
      <w:bookmarkEnd w:id="1626"/>
    </w:p>
    <w:bookmarkEnd w:id="1627"/>
    <w:p w14:paraId="7B2488BA" w14:textId="77777777" w:rsidR="00B97C7C" w:rsidRPr="00B6529D" w:rsidRDefault="00B97C7C" w:rsidP="00B97C7C">
      <w:pPr>
        <w:keepLines/>
      </w:pPr>
      <w:r w:rsidRPr="00B6529D">
        <w:t xml:space="preserve">The IE </w:t>
      </w:r>
      <w:r w:rsidRPr="00B6529D">
        <w:rPr>
          <w:i/>
        </w:rPr>
        <w:t xml:space="preserve">GNSS-Integrity-ServiceAlert </w:t>
      </w:r>
      <w:r w:rsidRPr="00B6529D">
        <w:t>is used by the location server to indicate whether the corresponding assistance data can be used for integrity related applications.</w:t>
      </w:r>
    </w:p>
    <w:p w14:paraId="439E37B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27CD245B" w14:textId="77777777" w:rsidR="00B97C7C" w:rsidRPr="00B6529D" w:rsidRDefault="00B97C7C" w:rsidP="00B97C7C">
      <w:pPr>
        <w:pStyle w:val="PL"/>
        <w:shd w:val="clear" w:color="auto" w:fill="E6E6E6"/>
        <w:rPr>
          <w:rFonts w:eastAsia="Courier New" w:cs="Courier New"/>
          <w:szCs w:val="16"/>
        </w:rPr>
      </w:pPr>
    </w:p>
    <w:p w14:paraId="03F87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GNSS-Integrity-ServiceAlert-r17 ::= SEQUENCE {</w:t>
      </w:r>
    </w:p>
    <w:p w14:paraId="6D04B0F7"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ionosphereDoNotUse-r17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6805D89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troposphereDoNotUse-r17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4352B8D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578A4C2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6F99310A" w14:textId="77777777" w:rsidR="00B97C7C" w:rsidRPr="00B6529D" w:rsidRDefault="00B97C7C" w:rsidP="00B97C7C">
      <w:pPr>
        <w:pStyle w:val="PL"/>
        <w:shd w:val="clear" w:color="auto" w:fill="E6E6E6"/>
        <w:rPr>
          <w:rFonts w:eastAsia="Courier New" w:cs="Courier New"/>
          <w:szCs w:val="16"/>
        </w:rPr>
      </w:pPr>
    </w:p>
    <w:p w14:paraId="62FB2C8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58E8972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803E463" w14:textId="77777777" w:rsidTr="0004419C">
        <w:tc>
          <w:tcPr>
            <w:tcW w:w="9639" w:type="dxa"/>
          </w:tcPr>
          <w:p w14:paraId="6DFB9805" w14:textId="77777777" w:rsidR="00B97C7C" w:rsidRPr="00B6529D" w:rsidRDefault="00B97C7C" w:rsidP="0004419C">
            <w:pPr>
              <w:pStyle w:val="TAH"/>
              <w:rPr>
                <w:rFonts w:eastAsia="Arial"/>
              </w:rPr>
            </w:pPr>
            <w:r w:rsidRPr="00B6529D">
              <w:rPr>
                <w:rFonts w:eastAsia="Arial"/>
                <w:i/>
                <w:iCs/>
              </w:rPr>
              <w:t>GNSS-Integrity-ServiceAlert</w:t>
            </w:r>
            <w:r w:rsidRPr="00B6529D">
              <w:rPr>
                <w:rFonts w:eastAsia="Arial"/>
              </w:rPr>
              <w:t xml:space="preserve"> field descriptions</w:t>
            </w:r>
          </w:p>
        </w:tc>
      </w:tr>
      <w:tr w:rsidR="00B6529D" w:rsidRPr="00B6529D" w14:paraId="2E505077" w14:textId="77777777" w:rsidTr="0004419C">
        <w:tc>
          <w:tcPr>
            <w:tcW w:w="9639" w:type="dxa"/>
          </w:tcPr>
          <w:p w14:paraId="785D8B72" w14:textId="77777777" w:rsidR="00B97C7C" w:rsidRPr="00B6529D" w:rsidRDefault="00B97C7C" w:rsidP="0004419C">
            <w:pPr>
              <w:pStyle w:val="TAL"/>
              <w:rPr>
                <w:rFonts w:eastAsia="Arial"/>
                <w:b/>
                <w:bCs/>
                <w:i/>
                <w:iCs/>
              </w:rPr>
            </w:pPr>
            <w:r w:rsidRPr="00B6529D">
              <w:rPr>
                <w:rFonts w:eastAsia="Arial"/>
                <w:b/>
                <w:bCs/>
                <w:i/>
                <w:iCs/>
              </w:rPr>
              <w:t>ionosphereDoNotUse</w:t>
            </w:r>
          </w:p>
          <w:p w14:paraId="37BB7A51" w14:textId="77777777" w:rsidR="00B97C7C" w:rsidRPr="00B6529D" w:rsidRDefault="00B97C7C" w:rsidP="0004419C">
            <w:pPr>
              <w:pStyle w:val="TAL"/>
              <w:rPr>
                <w:rFonts w:eastAsia="Arial"/>
              </w:rPr>
            </w:pPr>
            <w:r w:rsidRPr="00B6529D">
              <w:rPr>
                <w:rFonts w:eastAsia="Arial"/>
              </w:rPr>
              <w:t xml:space="preserve">This field indicates whether the ionospheric corrections in IE </w:t>
            </w:r>
            <w:r w:rsidRPr="00B6529D">
              <w:rPr>
                <w:i/>
                <w:iCs/>
              </w:rPr>
              <w:t>GNSS-SSR-STEC-Correction</w:t>
            </w:r>
            <w:r w:rsidRPr="00B6529D">
              <w:rPr>
                <w:rFonts w:eastAsia="Arial"/>
              </w:rPr>
              <w:t xml:space="preserve"> can be used for integrity related applications (FALSE) or not (TRUE).</w:t>
            </w:r>
          </w:p>
        </w:tc>
      </w:tr>
      <w:tr w:rsidR="00BF49CC" w:rsidRPr="00B6529D" w14:paraId="357CEB2C" w14:textId="77777777" w:rsidTr="0004419C">
        <w:tc>
          <w:tcPr>
            <w:tcW w:w="9639" w:type="dxa"/>
          </w:tcPr>
          <w:p w14:paraId="5A2BB34E" w14:textId="77777777" w:rsidR="00B97C7C" w:rsidRPr="00B6529D" w:rsidRDefault="00B97C7C" w:rsidP="0004419C">
            <w:pPr>
              <w:pStyle w:val="TAL"/>
              <w:rPr>
                <w:rFonts w:eastAsia="Arial"/>
                <w:b/>
                <w:bCs/>
                <w:i/>
                <w:iCs/>
              </w:rPr>
            </w:pPr>
            <w:r w:rsidRPr="00B6529D">
              <w:rPr>
                <w:rFonts w:eastAsia="Arial"/>
                <w:b/>
                <w:bCs/>
                <w:i/>
                <w:iCs/>
              </w:rPr>
              <w:t>troposphereDoNotUse</w:t>
            </w:r>
          </w:p>
          <w:p w14:paraId="598A9B84" w14:textId="77777777" w:rsidR="00B97C7C" w:rsidRPr="00B6529D" w:rsidRDefault="00B97C7C" w:rsidP="0004419C">
            <w:pPr>
              <w:pStyle w:val="TAL"/>
              <w:rPr>
                <w:rFonts w:eastAsia="Arial"/>
              </w:rPr>
            </w:pPr>
            <w:r w:rsidRPr="00B6529D">
              <w:rPr>
                <w:rFonts w:eastAsia="Arial"/>
              </w:rPr>
              <w:t xml:space="preserve">This field indicates whether the tropospheric corrections in IE </w:t>
            </w:r>
            <w:r w:rsidRPr="00B6529D">
              <w:rPr>
                <w:i/>
                <w:iCs/>
              </w:rPr>
              <w:t>GNSS-SSR-GriddedCorrection</w:t>
            </w:r>
            <w:r w:rsidRPr="00B6529D">
              <w:rPr>
                <w:rFonts w:eastAsia="Arial"/>
              </w:rPr>
              <w:t xml:space="preserve"> can be used for integrity related applications (FALSE) or not (TRUE).</w:t>
            </w:r>
          </w:p>
        </w:tc>
      </w:tr>
    </w:tbl>
    <w:p w14:paraId="29BF0D2A" w14:textId="77777777" w:rsidR="004E46F8" w:rsidRPr="00B6529D" w:rsidRDefault="004E46F8" w:rsidP="004E46F8">
      <w:pPr>
        <w:rPr>
          <w:b/>
        </w:rPr>
      </w:pPr>
    </w:p>
    <w:p w14:paraId="2168CD51" w14:textId="77777777" w:rsidR="004E46F8" w:rsidRPr="00B6529D" w:rsidRDefault="004E46F8" w:rsidP="004E46F8">
      <w:pPr>
        <w:pStyle w:val="Heading4"/>
      </w:pPr>
      <w:bookmarkStart w:id="1628" w:name="_Toc210379687"/>
      <w:bookmarkStart w:id="1629" w:name="MCCQCTEMPBM_00000232"/>
      <w:r w:rsidRPr="00B6529D">
        <w:t>–</w:t>
      </w:r>
      <w:r w:rsidRPr="00B6529D">
        <w:tab/>
      </w:r>
      <w:r w:rsidRPr="00B6529D">
        <w:rPr>
          <w:i/>
          <w:iCs/>
        </w:rPr>
        <w:t>GNSS-LOS-NLOS-GridPoints</w:t>
      </w:r>
      <w:bookmarkEnd w:id="1628"/>
    </w:p>
    <w:bookmarkEnd w:id="1629"/>
    <w:p w14:paraId="4C9953B9" w14:textId="0D93D121" w:rsidR="004E46F8" w:rsidRPr="00B6529D" w:rsidRDefault="004E46F8" w:rsidP="004E46F8">
      <w:pPr>
        <w:keepLines/>
      </w:pPr>
      <w:r w:rsidRPr="00B6529D">
        <w:t xml:space="preserve">The IE </w:t>
      </w:r>
      <w:r w:rsidRPr="00B6529D">
        <w:rPr>
          <w:i/>
          <w:iCs/>
        </w:rPr>
        <w:t xml:space="preserve">GNSS-LOS-NLOS-GridPoints </w:t>
      </w:r>
      <w:r w:rsidRPr="00B6529D">
        <w:t>is used by the location server to provide a list of grid point coordinates or an array of correction points (</w:t>
      </w:r>
      <w:r w:rsidR="002C0DFF" w:rsidRPr="00B6529D">
        <w:t>"</w:t>
      </w:r>
      <w:r w:rsidRPr="00B6529D">
        <w:t>grid</w:t>
      </w:r>
      <w:r w:rsidR="002C0DFF" w:rsidRPr="00B6529D">
        <w:t>"</w:t>
      </w:r>
      <w:r w:rsidRPr="00B6529D">
        <w:t>) for which specific assistance data can be provided.</w:t>
      </w:r>
    </w:p>
    <w:p w14:paraId="312DBBFF" w14:textId="77777777" w:rsidR="004E46F8" w:rsidRPr="00B6529D" w:rsidRDefault="004E46F8" w:rsidP="004E46F8">
      <w:pPr>
        <w:pStyle w:val="PL"/>
        <w:shd w:val="clear" w:color="auto" w:fill="E6E6E6"/>
      </w:pPr>
      <w:r w:rsidRPr="00B6529D">
        <w:t>-- ASN1START</w:t>
      </w:r>
    </w:p>
    <w:p w14:paraId="4291ECAB" w14:textId="77777777" w:rsidR="004E46F8" w:rsidRPr="00B6529D" w:rsidRDefault="004E46F8" w:rsidP="004E46F8">
      <w:pPr>
        <w:pStyle w:val="PL"/>
        <w:shd w:val="clear" w:color="auto" w:fill="E6E6E6"/>
      </w:pPr>
    </w:p>
    <w:p w14:paraId="73313D73" w14:textId="77777777" w:rsidR="004E46F8" w:rsidRPr="00B6529D" w:rsidRDefault="004E46F8" w:rsidP="004E46F8">
      <w:pPr>
        <w:pStyle w:val="PL"/>
        <w:shd w:val="clear" w:color="auto" w:fill="E6E6E6"/>
      </w:pPr>
      <w:r w:rsidRPr="00B6529D">
        <w:t>GNSS-LOS-NLOS-GridPoints-r18 ::= SEQUENCE {</w:t>
      </w:r>
    </w:p>
    <w:p w14:paraId="430F631B" w14:textId="77777777" w:rsidR="004E46F8" w:rsidRPr="00B6529D" w:rsidRDefault="004E46F8" w:rsidP="004E46F8">
      <w:pPr>
        <w:pStyle w:val="PL"/>
        <w:shd w:val="clear" w:color="auto" w:fill="E6E6E6"/>
      </w:pPr>
      <w:r w:rsidRPr="00B6529D">
        <w:tab/>
        <w:t>gridPointsSetID-r18</w:t>
      </w:r>
      <w:r w:rsidRPr="00B6529D">
        <w:tab/>
      </w:r>
      <w:r w:rsidRPr="00B6529D">
        <w:tab/>
      </w:r>
      <w:r w:rsidRPr="00B6529D">
        <w:tab/>
      </w:r>
      <w:r w:rsidRPr="00B6529D">
        <w:tab/>
        <w:t>INTEGER (0..16383),</w:t>
      </w:r>
    </w:p>
    <w:p w14:paraId="4059E63D" w14:textId="77777777" w:rsidR="004E46F8" w:rsidRPr="00B6529D" w:rsidRDefault="004E46F8" w:rsidP="004E46F8">
      <w:pPr>
        <w:pStyle w:val="PL"/>
        <w:shd w:val="clear" w:color="auto" w:fill="E6E6E6"/>
      </w:pPr>
      <w:r w:rsidRPr="00B6529D">
        <w:tab/>
        <w:t>horizontalGridPoints-r18</w:t>
      </w:r>
      <w:r w:rsidRPr="00B6529D">
        <w:tab/>
      </w:r>
      <w:r w:rsidRPr="00B6529D">
        <w:tab/>
        <w:t>ArrayOfGridPoints-r18,</w:t>
      </w:r>
    </w:p>
    <w:p w14:paraId="35584B37" w14:textId="77777777" w:rsidR="004E46F8" w:rsidRPr="00B6529D" w:rsidRDefault="004E46F8" w:rsidP="004E46F8">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 -- Need OP</w:t>
      </w:r>
    </w:p>
    <w:p w14:paraId="174A54CD" w14:textId="77777777" w:rsidR="004E46F8" w:rsidRPr="00B6529D" w:rsidRDefault="004E46F8" w:rsidP="004E46F8">
      <w:pPr>
        <w:pStyle w:val="PL"/>
        <w:shd w:val="clear" w:color="auto" w:fill="E6E6E6"/>
      </w:pPr>
      <w:r w:rsidRPr="00B6529D">
        <w:tab/>
        <w:t>verticalGridPoints-r18</w:t>
      </w:r>
      <w:r w:rsidRPr="00B6529D">
        <w:tab/>
      </w:r>
      <w:r w:rsidRPr="00B6529D">
        <w:tab/>
      </w:r>
      <w:r w:rsidRPr="00B6529D">
        <w:tab/>
        <w:t>VerticalGridPoints-r18</w:t>
      </w:r>
      <w:r w:rsidRPr="00B6529D">
        <w:tab/>
      </w:r>
      <w:r w:rsidRPr="00B6529D">
        <w:tab/>
      </w:r>
      <w:r w:rsidRPr="00B6529D">
        <w:tab/>
        <w:t>OPTIONAL, -- Cond 3D</w:t>
      </w:r>
    </w:p>
    <w:p w14:paraId="19A3EB75" w14:textId="77777777" w:rsidR="004E46F8" w:rsidRPr="00B6529D" w:rsidRDefault="004E46F8" w:rsidP="004E46F8">
      <w:pPr>
        <w:pStyle w:val="PL"/>
        <w:shd w:val="clear" w:color="auto" w:fill="E6E6E6"/>
      </w:pPr>
      <w:r w:rsidRPr="00B6529D">
        <w:tab/>
        <w:t>...</w:t>
      </w:r>
    </w:p>
    <w:p w14:paraId="408C96B6" w14:textId="77777777" w:rsidR="004E46F8" w:rsidRPr="00B6529D" w:rsidRDefault="004E46F8" w:rsidP="004E46F8">
      <w:pPr>
        <w:pStyle w:val="PL"/>
        <w:shd w:val="clear" w:color="auto" w:fill="E6E6E6"/>
      </w:pPr>
      <w:r w:rsidRPr="00B6529D">
        <w:t>}</w:t>
      </w:r>
    </w:p>
    <w:p w14:paraId="6C7E883A" w14:textId="77777777" w:rsidR="004E46F8" w:rsidRPr="00B6529D" w:rsidRDefault="004E46F8" w:rsidP="004E46F8">
      <w:pPr>
        <w:pStyle w:val="PL"/>
        <w:shd w:val="clear" w:color="auto" w:fill="E6E6E6"/>
      </w:pPr>
    </w:p>
    <w:p w14:paraId="4D3CF72E" w14:textId="77777777" w:rsidR="004E46F8" w:rsidRPr="00B6529D" w:rsidRDefault="004E46F8" w:rsidP="004E46F8">
      <w:pPr>
        <w:pStyle w:val="PL"/>
        <w:shd w:val="clear" w:color="auto" w:fill="E6E6E6"/>
      </w:pPr>
      <w:r w:rsidRPr="00B6529D">
        <w:t>ArrayOfGridPoints-r18 ::= SEQUENCE {</w:t>
      </w:r>
    </w:p>
    <w:p w14:paraId="36E37EF2" w14:textId="77777777" w:rsidR="004E46F8" w:rsidRPr="00B6529D" w:rsidRDefault="004E46F8" w:rsidP="004E46F8">
      <w:pPr>
        <w:pStyle w:val="PL"/>
        <w:shd w:val="clear" w:color="auto" w:fill="E6E6E6"/>
      </w:pPr>
      <w:r w:rsidRPr="00B6529D">
        <w:tab/>
        <w:t>referencePointLatitude-r18</w:t>
      </w:r>
      <w:r w:rsidRPr="00B6529D">
        <w:tab/>
      </w:r>
      <w:r w:rsidRPr="00B6529D">
        <w:tab/>
        <w:t>INTEGER (-16777216.. 16777215),</w:t>
      </w:r>
    </w:p>
    <w:p w14:paraId="5089DE95" w14:textId="77777777" w:rsidR="004E46F8" w:rsidRPr="00B6529D" w:rsidRDefault="004E46F8" w:rsidP="004E46F8">
      <w:pPr>
        <w:pStyle w:val="PL"/>
        <w:shd w:val="clear" w:color="auto" w:fill="E6E6E6"/>
      </w:pPr>
      <w:r w:rsidRPr="00B6529D">
        <w:tab/>
        <w:t>referencePointLongitude-r18</w:t>
      </w:r>
      <w:r w:rsidRPr="00B6529D">
        <w:tab/>
      </w:r>
      <w:r w:rsidRPr="00B6529D">
        <w:tab/>
        <w:t>INTEGER (-33554432.. 33554431),</w:t>
      </w:r>
    </w:p>
    <w:p w14:paraId="542CDDB5" w14:textId="77777777" w:rsidR="004E46F8" w:rsidRPr="00B6529D" w:rsidRDefault="004E46F8" w:rsidP="004E46F8">
      <w:pPr>
        <w:pStyle w:val="PL"/>
        <w:shd w:val="clear" w:color="auto" w:fill="E6E6E6"/>
      </w:pPr>
      <w:r w:rsidRPr="00B6529D">
        <w:tab/>
        <w:t>numberOfStepsSouth-r18</w:t>
      </w:r>
      <w:r w:rsidRPr="00B6529D">
        <w:tab/>
      </w:r>
      <w:r w:rsidRPr="00B6529D">
        <w:tab/>
      </w:r>
      <w:r w:rsidRPr="00B6529D">
        <w:tab/>
        <w:t>INTEGER (0.. 255),</w:t>
      </w:r>
    </w:p>
    <w:p w14:paraId="584251F4" w14:textId="77777777" w:rsidR="004E46F8" w:rsidRPr="00B6529D" w:rsidRDefault="004E46F8" w:rsidP="004E46F8">
      <w:pPr>
        <w:pStyle w:val="PL"/>
        <w:shd w:val="clear" w:color="auto" w:fill="E6E6E6"/>
      </w:pPr>
      <w:r w:rsidRPr="00B6529D">
        <w:tab/>
        <w:t>numberOfStepsEast-r18</w:t>
      </w:r>
      <w:r w:rsidRPr="00B6529D">
        <w:tab/>
      </w:r>
      <w:r w:rsidRPr="00B6529D">
        <w:tab/>
      </w:r>
      <w:r w:rsidRPr="00B6529D">
        <w:tab/>
        <w:t>INTEGER (0.. 255),</w:t>
      </w:r>
    </w:p>
    <w:p w14:paraId="034ED862" w14:textId="77777777" w:rsidR="004E46F8" w:rsidRPr="00B6529D" w:rsidRDefault="004E46F8" w:rsidP="004E46F8">
      <w:pPr>
        <w:pStyle w:val="PL"/>
        <w:shd w:val="clear" w:color="auto" w:fill="E6E6E6"/>
      </w:pPr>
      <w:r w:rsidRPr="00B6529D">
        <w:tab/>
        <w:t>stepSouth-r18</w:t>
      </w:r>
      <w:r w:rsidRPr="00B6529D">
        <w:tab/>
      </w:r>
      <w:r w:rsidRPr="00B6529D">
        <w:tab/>
      </w:r>
      <w:r w:rsidRPr="00B6529D">
        <w:tab/>
      </w:r>
      <w:r w:rsidRPr="00B6529D">
        <w:tab/>
      </w:r>
      <w:r w:rsidRPr="00B6529D">
        <w:tab/>
        <w:t>SpatialDelta-r18,</w:t>
      </w:r>
    </w:p>
    <w:p w14:paraId="02CFD9CF" w14:textId="77777777" w:rsidR="004E46F8" w:rsidRPr="00B6529D" w:rsidRDefault="004E46F8" w:rsidP="004E46F8">
      <w:pPr>
        <w:pStyle w:val="PL"/>
        <w:shd w:val="clear" w:color="auto" w:fill="E6E6E6"/>
      </w:pPr>
      <w:r w:rsidRPr="00B6529D">
        <w:tab/>
        <w:t>stepEast-r18</w:t>
      </w:r>
      <w:r w:rsidRPr="00B6529D">
        <w:tab/>
      </w:r>
      <w:r w:rsidRPr="00B6529D">
        <w:tab/>
      </w:r>
      <w:r w:rsidRPr="00B6529D">
        <w:tab/>
      </w:r>
      <w:r w:rsidRPr="00B6529D">
        <w:tab/>
      </w:r>
      <w:r w:rsidRPr="00B6529D">
        <w:tab/>
        <w:t>SpatialDelta-r18,</w:t>
      </w:r>
    </w:p>
    <w:p w14:paraId="7AE38223" w14:textId="77777777" w:rsidR="004E46F8" w:rsidRPr="00B6529D" w:rsidRDefault="004E46F8" w:rsidP="004E46F8">
      <w:pPr>
        <w:pStyle w:val="PL"/>
        <w:shd w:val="clear" w:color="auto" w:fill="E6E6E6"/>
      </w:pPr>
      <w:r w:rsidRPr="00B6529D">
        <w:tab/>
        <w:t>bitmaskOfGrids-r18</w:t>
      </w:r>
      <w:r w:rsidRPr="00B6529D">
        <w:tab/>
      </w:r>
      <w:r w:rsidRPr="00B6529D">
        <w:tab/>
      </w:r>
      <w:r w:rsidRPr="00B6529D">
        <w:tab/>
      </w:r>
      <w:r w:rsidRPr="00B6529D">
        <w:tab/>
        <w:t>CHOICE {</w:t>
      </w:r>
    </w:p>
    <w:p w14:paraId="05046270" w14:textId="77777777" w:rsidR="004E46F8" w:rsidRPr="00B6529D" w:rsidRDefault="004E46F8" w:rsidP="004E46F8">
      <w:pPr>
        <w:pStyle w:val="PL"/>
        <w:shd w:val="clear" w:color="auto" w:fill="E6E6E6"/>
      </w:pPr>
      <w:r w:rsidRPr="00B6529D">
        <w:tab/>
      </w:r>
      <w:r w:rsidRPr="00B6529D">
        <w:tab/>
        <w:t>bog16-r18</w:t>
      </w:r>
      <w:r w:rsidRPr="00B6529D">
        <w:tab/>
      </w:r>
      <w:r w:rsidRPr="00B6529D">
        <w:tab/>
      </w:r>
      <w:r w:rsidRPr="00B6529D">
        <w:tab/>
      </w:r>
      <w:r w:rsidRPr="00B6529D">
        <w:tab/>
      </w:r>
      <w:r w:rsidRPr="00B6529D">
        <w:tab/>
      </w:r>
      <w:r w:rsidRPr="00B6529D">
        <w:tab/>
        <w:t>BIT STRING (SIZE(16)),</w:t>
      </w:r>
    </w:p>
    <w:p w14:paraId="144119EA" w14:textId="77777777" w:rsidR="004E46F8" w:rsidRPr="00B6529D" w:rsidRDefault="004E46F8" w:rsidP="004E46F8">
      <w:pPr>
        <w:pStyle w:val="PL"/>
        <w:shd w:val="clear" w:color="auto" w:fill="E6E6E6"/>
      </w:pPr>
      <w:r w:rsidRPr="00B6529D">
        <w:tab/>
      </w:r>
      <w:r w:rsidRPr="00B6529D">
        <w:tab/>
        <w:t>bog64-r18</w:t>
      </w:r>
      <w:r w:rsidRPr="00B6529D">
        <w:tab/>
      </w:r>
      <w:r w:rsidRPr="00B6529D">
        <w:tab/>
      </w:r>
      <w:r w:rsidRPr="00B6529D">
        <w:tab/>
      </w:r>
      <w:r w:rsidRPr="00B6529D">
        <w:tab/>
      </w:r>
      <w:r w:rsidRPr="00B6529D">
        <w:tab/>
      </w:r>
      <w:r w:rsidRPr="00B6529D">
        <w:tab/>
        <w:t>BIT STRING (SIZE(64)),</w:t>
      </w:r>
    </w:p>
    <w:p w14:paraId="208BD477" w14:textId="77777777" w:rsidR="004E46F8" w:rsidRPr="00B6529D" w:rsidRDefault="004E46F8" w:rsidP="004E46F8">
      <w:pPr>
        <w:pStyle w:val="PL"/>
        <w:shd w:val="clear" w:color="auto" w:fill="E6E6E6"/>
      </w:pPr>
      <w:r w:rsidRPr="00B6529D">
        <w:tab/>
      </w:r>
      <w:r w:rsidRPr="00B6529D">
        <w:tab/>
        <w:t>bog256-r18</w:t>
      </w:r>
      <w:r w:rsidRPr="00B6529D">
        <w:tab/>
      </w:r>
      <w:r w:rsidRPr="00B6529D">
        <w:tab/>
      </w:r>
      <w:r w:rsidRPr="00B6529D">
        <w:tab/>
      </w:r>
      <w:r w:rsidRPr="00B6529D">
        <w:tab/>
      </w:r>
      <w:r w:rsidRPr="00B6529D">
        <w:tab/>
      </w:r>
      <w:r w:rsidRPr="00B6529D">
        <w:tab/>
        <w:t>BIT STRING (SIZE(256)),</w:t>
      </w:r>
    </w:p>
    <w:p w14:paraId="2F62A463" w14:textId="77777777" w:rsidR="004E46F8" w:rsidRPr="00B6529D" w:rsidRDefault="004E46F8" w:rsidP="004E46F8">
      <w:pPr>
        <w:pStyle w:val="PL"/>
        <w:shd w:val="clear" w:color="auto" w:fill="E6E6E6"/>
      </w:pPr>
      <w:r w:rsidRPr="00B6529D">
        <w:tab/>
      </w:r>
      <w:r w:rsidRPr="00B6529D">
        <w:tab/>
        <w:t>...</w:t>
      </w:r>
    </w:p>
    <w:p w14:paraId="7649248E" w14:textId="77777777" w:rsidR="004E46F8" w:rsidRPr="00B6529D" w:rsidRDefault="004E46F8" w:rsidP="004E46F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OP</w:t>
      </w:r>
    </w:p>
    <w:p w14:paraId="6F0C5D6F" w14:textId="77777777" w:rsidR="004E46F8" w:rsidRPr="00B6529D" w:rsidRDefault="004E46F8" w:rsidP="004E46F8">
      <w:pPr>
        <w:pStyle w:val="PL"/>
        <w:shd w:val="clear" w:color="auto" w:fill="E6E6E6"/>
      </w:pPr>
      <w:r w:rsidRPr="00B6529D">
        <w:tab/>
        <w:t>...</w:t>
      </w:r>
    </w:p>
    <w:p w14:paraId="48696349" w14:textId="77777777" w:rsidR="004E46F8" w:rsidRPr="00B6529D" w:rsidRDefault="004E46F8" w:rsidP="004E46F8">
      <w:pPr>
        <w:pStyle w:val="PL"/>
        <w:shd w:val="clear" w:color="auto" w:fill="E6E6E6"/>
      </w:pPr>
      <w:r w:rsidRPr="00B6529D">
        <w:t>}</w:t>
      </w:r>
    </w:p>
    <w:p w14:paraId="0E12BA05" w14:textId="77777777" w:rsidR="004E46F8" w:rsidRPr="00B6529D" w:rsidRDefault="004E46F8" w:rsidP="004E46F8">
      <w:pPr>
        <w:pStyle w:val="PL"/>
        <w:shd w:val="clear" w:color="auto" w:fill="E6E6E6"/>
      </w:pPr>
    </w:p>
    <w:p w14:paraId="7F7704C4" w14:textId="77777777" w:rsidR="004E46F8" w:rsidRPr="00B6529D" w:rsidRDefault="004E46F8" w:rsidP="004E46F8">
      <w:pPr>
        <w:pStyle w:val="PL"/>
        <w:shd w:val="clear" w:color="auto" w:fill="E6E6E6"/>
      </w:pPr>
      <w:r w:rsidRPr="00B6529D">
        <w:t>VerticalGridPoints-r18 ::=SEQUENCE {</w:t>
      </w:r>
    </w:p>
    <w:p w14:paraId="13FEC0D4" w14:textId="77777777" w:rsidR="004E46F8" w:rsidRPr="00B6529D" w:rsidRDefault="004E46F8" w:rsidP="004E46F8">
      <w:pPr>
        <w:pStyle w:val="PL"/>
        <w:shd w:val="clear" w:color="auto" w:fill="E6E6E6"/>
      </w:pPr>
      <w:r w:rsidRPr="00B6529D">
        <w:tab/>
        <w:t>referenceAltitudeCoarse-r18</w:t>
      </w:r>
      <w:r w:rsidRPr="00B6529D">
        <w:tab/>
      </w:r>
      <w:r w:rsidRPr="00B6529D">
        <w:tab/>
        <w:t>INTEGER (-50..900),</w:t>
      </w:r>
    </w:p>
    <w:p w14:paraId="2F382E9A" w14:textId="77777777" w:rsidR="004E46F8" w:rsidRPr="00B6529D" w:rsidRDefault="004E46F8" w:rsidP="004E46F8">
      <w:pPr>
        <w:pStyle w:val="PL"/>
        <w:shd w:val="clear" w:color="auto" w:fill="E6E6E6"/>
      </w:pPr>
      <w:r w:rsidRPr="00B6529D">
        <w:tab/>
        <w:t>numberOfStepsDown-r18</w:t>
      </w:r>
      <w:r w:rsidRPr="00B6529D">
        <w:tab/>
      </w:r>
      <w:r w:rsidRPr="00B6529D">
        <w:tab/>
      </w:r>
      <w:r w:rsidRPr="00B6529D">
        <w:tab/>
        <w:t>INTEGER (1..3),</w:t>
      </w:r>
    </w:p>
    <w:p w14:paraId="19609C85" w14:textId="77777777" w:rsidR="004E46F8" w:rsidRPr="00B6529D" w:rsidRDefault="004E46F8" w:rsidP="004E46F8">
      <w:pPr>
        <w:pStyle w:val="PL"/>
        <w:shd w:val="clear" w:color="auto" w:fill="E6E6E6"/>
      </w:pPr>
      <w:r w:rsidRPr="00B6529D">
        <w:tab/>
        <w:t>stepDown-r18</w:t>
      </w:r>
      <w:r w:rsidRPr="00B6529D">
        <w:tab/>
      </w:r>
      <w:r w:rsidRPr="00B6529D">
        <w:tab/>
      </w:r>
      <w:r w:rsidRPr="00B6529D">
        <w:tab/>
      </w:r>
      <w:r w:rsidRPr="00B6529D">
        <w:tab/>
      </w:r>
      <w:r w:rsidRPr="00B6529D">
        <w:tab/>
        <w:t>SpatialDelta-r18,</w:t>
      </w:r>
    </w:p>
    <w:p w14:paraId="2A61543D" w14:textId="77777777" w:rsidR="004E46F8" w:rsidRPr="00B6529D" w:rsidRDefault="004E46F8" w:rsidP="004E46F8">
      <w:pPr>
        <w:pStyle w:val="PL"/>
        <w:shd w:val="clear" w:color="auto" w:fill="E6E6E6"/>
      </w:pPr>
      <w:r w:rsidRPr="00B6529D">
        <w:tab/>
        <w:t>upperValidityDeltaAltitude-r18</w:t>
      </w:r>
      <w:r w:rsidRPr="00B6529D">
        <w:tab/>
        <w:t>SpatialDelta-r18</w:t>
      </w:r>
      <w:r w:rsidRPr="00B6529D">
        <w:tab/>
      </w:r>
      <w:r w:rsidRPr="00B6529D">
        <w:tab/>
      </w:r>
      <w:r w:rsidRPr="00B6529D">
        <w:tab/>
      </w:r>
      <w:r w:rsidRPr="00B6529D">
        <w:tab/>
        <w:t>OPTIONAL, -- Need OP</w:t>
      </w:r>
    </w:p>
    <w:p w14:paraId="72E96B4B" w14:textId="77777777" w:rsidR="004E46F8" w:rsidRPr="00B6529D" w:rsidRDefault="004E46F8" w:rsidP="004E46F8">
      <w:pPr>
        <w:pStyle w:val="PL"/>
        <w:shd w:val="clear" w:color="auto" w:fill="E6E6E6"/>
      </w:pPr>
      <w:r w:rsidRPr="00B6529D">
        <w:tab/>
        <w:t>lowerValidityDeltaAltitude-r18</w:t>
      </w:r>
      <w:r w:rsidRPr="00B6529D">
        <w:tab/>
        <w:t>SpatialDelta-r18</w:t>
      </w:r>
      <w:r w:rsidRPr="00B6529D">
        <w:tab/>
      </w:r>
      <w:r w:rsidRPr="00B6529D">
        <w:tab/>
      </w:r>
      <w:r w:rsidRPr="00B6529D">
        <w:tab/>
      </w:r>
      <w:r w:rsidRPr="00B6529D">
        <w:tab/>
        <w:t>OPTIONAL, -- Need OP</w:t>
      </w:r>
    </w:p>
    <w:p w14:paraId="7FC612DB" w14:textId="77777777" w:rsidR="004E46F8" w:rsidRPr="00B6529D" w:rsidRDefault="004E46F8" w:rsidP="004E46F8">
      <w:pPr>
        <w:pStyle w:val="PL"/>
        <w:shd w:val="clear" w:color="auto" w:fill="E6E6E6"/>
      </w:pPr>
      <w:r w:rsidRPr="00B6529D">
        <w:tab/>
        <w:t>...</w:t>
      </w:r>
    </w:p>
    <w:p w14:paraId="6CCE4A13" w14:textId="77777777" w:rsidR="004E46F8" w:rsidRPr="00B6529D" w:rsidRDefault="004E46F8" w:rsidP="004E46F8">
      <w:pPr>
        <w:pStyle w:val="PL"/>
        <w:shd w:val="clear" w:color="auto" w:fill="E6E6E6"/>
      </w:pPr>
      <w:r w:rsidRPr="00B6529D">
        <w:t>}</w:t>
      </w:r>
    </w:p>
    <w:p w14:paraId="40FCB81C" w14:textId="77777777" w:rsidR="004E46F8" w:rsidRPr="00B6529D" w:rsidRDefault="004E46F8" w:rsidP="004E46F8">
      <w:pPr>
        <w:pStyle w:val="PL"/>
        <w:shd w:val="clear" w:color="auto" w:fill="E6E6E6"/>
      </w:pPr>
    </w:p>
    <w:p w14:paraId="3A2FD1BB" w14:textId="77777777" w:rsidR="004E46F8" w:rsidRPr="00B6529D" w:rsidRDefault="004E46F8" w:rsidP="004E46F8">
      <w:pPr>
        <w:pStyle w:val="PL"/>
        <w:shd w:val="clear" w:color="auto" w:fill="E6E6E6"/>
      </w:pPr>
      <w:r w:rsidRPr="00B6529D">
        <w:t>SpatialDelta-r18 ::= ENUMERATED {n1, n2, n3, n4, n5, n10, n20, n50, n100}</w:t>
      </w:r>
    </w:p>
    <w:p w14:paraId="578DB851" w14:textId="77777777" w:rsidR="004E46F8" w:rsidRPr="00B6529D" w:rsidRDefault="004E46F8" w:rsidP="004E46F8">
      <w:pPr>
        <w:pStyle w:val="PL"/>
        <w:shd w:val="clear" w:color="auto" w:fill="E6E6E6"/>
      </w:pPr>
    </w:p>
    <w:p w14:paraId="72E4DCE8" w14:textId="77777777" w:rsidR="004E46F8" w:rsidRPr="00B6529D" w:rsidRDefault="004E46F8" w:rsidP="004E46F8">
      <w:pPr>
        <w:pStyle w:val="PL"/>
        <w:shd w:val="clear" w:color="auto" w:fill="E6E6E6"/>
      </w:pPr>
      <w:r w:rsidRPr="00B6529D">
        <w:t>-- ASN1STOP</w:t>
      </w:r>
    </w:p>
    <w:p w14:paraId="50FB962F"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D8A96DA" w14:textId="77777777" w:rsidTr="00645962">
        <w:trPr>
          <w:cantSplit/>
          <w:tblHeader/>
        </w:trPr>
        <w:tc>
          <w:tcPr>
            <w:tcW w:w="2268" w:type="dxa"/>
          </w:tcPr>
          <w:p w14:paraId="5EBD641C" w14:textId="77777777" w:rsidR="004E46F8" w:rsidRPr="00B6529D" w:rsidRDefault="004E46F8" w:rsidP="00645962">
            <w:pPr>
              <w:pStyle w:val="TAH"/>
            </w:pPr>
            <w:r w:rsidRPr="00B6529D">
              <w:t>Conditional presence</w:t>
            </w:r>
          </w:p>
        </w:tc>
        <w:tc>
          <w:tcPr>
            <w:tcW w:w="7371" w:type="dxa"/>
          </w:tcPr>
          <w:p w14:paraId="22B67A9D" w14:textId="77777777" w:rsidR="004E46F8" w:rsidRPr="00B6529D" w:rsidRDefault="004E46F8" w:rsidP="00645962">
            <w:pPr>
              <w:pStyle w:val="TAH"/>
            </w:pPr>
            <w:r w:rsidRPr="00B6529D">
              <w:t>Explanation</w:t>
            </w:r>
          </w:p>
        </w:tc>
      </w:tr>
      <w:tr w:rsidR="004E46F8" w:rsidRPr="00B6529D" w14:paraId="52C48E24" w14:textId="77777777" w:rsidTr="00645962">
        <w:trPr>
          <w:cantSplit/>
        </w:trPr>
        <w:tc>
          <w:tcPr>
            <w:tcW w:w="2268" w:type="dxa"/>
          </w:tcPr>
          <w:p w14:paraId="58C9FD6A" w14:textId="77777777" w:rsidR="004E46F8" w:rsidRPr="00B6529D" w:rsidRDefault="004E46F8" w:rsidP="00645962">
            <w:pPr>
              <w:pStyle w:val="TAL"/>
              <w:rPr>
                <w:i/>
                <w:iCs/>
                <w:noProof/>
              </w:rPr>
            </w:pPr>
            <w:r w:rsidRPr="00B6529D">
              <w:rPr>
                <w:i/>
                <w:iCs/>
              </w:rPr>
              <w:t>3D</w:t>
            </w:r>
          </w:p>
        </w:tc>
        <w:tc>
          <w:tcPr>
            <w:tcW w:w="7371" w:type="dxa"/>
          </w:tcPr>
          <w:p w14:paraId="580BABA4" w14:textId="77777777" w:rsidR="004E46F8" w:rsidRPr="00B6529D" w:rsidRDefault="004E46F8" w:rsidP="00645962">
            <w:pPr>
              <w:pStyle w:val="TAL"/>
            </w:pPr>
            <w:r w:rsidRPr="00B6529D">
              <w:t>This field is mandatory present if a 3D grid is provided; otherwise it is absent.</w:t>
            </w:r>
          </w:p>
        </w:tc>
      </w:tr>
    </w:tbl>
    <w:p w14:paraId="598DD391"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DC3C65B" w14:textId="77777777" w:rsidTr="00645962">
        <w:trPr>
          <w:cantSplit/>
          <w:tblHeader/>
        </w:trPr>
        <w:tc>
          <w:tcPr>
            <w:tcW w:w="9639" w:type="dxa"/>
          </w:tcPr>
          <w:p w14:paraId="30FA4F5F" w14:textId="77777777" w:rsidR="004E46F8" w:rsidRPr="00B6529D" w:rsidRDefault="004E46F8" w:rsidP="00645962">
            <w:pPr>
              <w:pStyle w:val="TAH"/>
              <w:rPr>
                <w:b w:val="0"/>
                <w:i/>
                <w:iCs/>
              </w:rPr>
            </w:pPr>
            <w:r w:rsidRPr="00B6529D">
              <w:rPr>
                <w:i/>
                <w:iCs/>
                <w:snapToGrid w:val="0"/>
              </w:rPr>
              <w:t>GNSS-LOS-NLOS-GridPoints</w:t>
            </w:r>
            <w:r w:rsidRPr="00B6529D">
              <w:rPr>
                <w:snapToGrid w:val="0"/>
              </w:rPr>
              <w:t xml:space="preserve"> </w:t>
            </w:r>
            <w:r w:rsidRPr="00B6529D">
              <w:rPr>
                <w:noProof/>
              </w:rPr>
              <w:t>field descriptions</w:t>
            </w:r>
          </w:p>
        </w:tc>
      </w:tr>
      <w:tr w:rsidR="00B6529D" w:rsidRPr="00B6529D" w14:paraId="48AD0111" w14:textId="77777777" w:rsidTr="00645962">
        <w:trPr>
          <w:cantSplit/>
          <w:trHeight w:val="20"/>
        </w:trPr>
        <w:tc>
          <w:tcPr>
            <w:tcW w:w="9639" w:type="dxa"/>
          </w:tcPr>
          <w:p w14:paraId="2A9D588B" w14:textId="77777777" w:rsidR="004E46F8" w:rsidRPr="00B6529D" w:rsidRDefault="004E46F8" w:rsidP="00645962">
            <w:pPr>
              <w:pStyle w:val="TAL"/>
              <w:rPr>
                <w:b/>
                <w:bCs/>
                <w:i/>
                <w:iCs/>
              </w:rPr>
            </w:pPr>
            <w:r w:rsidRPr="00B6529D">
              <w:rPr>
                <w:b/>
                <w:bCs/>
                <w:i/>
                <w:iCs/>
              </w:rPr>
              <w:t>gridPointsSetID</w:t>
            </w:r>
          </w:p>
          <w:p w14:paraId="398FF23F" w14:textId="769F196D" w:rsidR="004E46F8" w:rsidRPr="00B6529D" w:rsidRDefault="004E46F8" w:rsidP="00645962">
            <w:pPr>
              <w:pStyle w:val="TAL"/>
            </w:pPr>
            <w:r w:rsidRPr="00B6529D">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6529D" w:rsidRDefault="004E46F8" w:rsidP="00645962">
            <w:pPr>
              <w:pStyle w:val="TAL"/>
            </w:pPr>
            <w:r w:rsidRPr="00B6529D">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upperValidityDeltaAltitude</w:t>
            </w:r>
            <w:r w:rsidRPr="00B6529D">
              <w:t>), and the lower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numberOfStepsDown</w:t>
            </w:r>
            <w:r w:rsidRPr="00B6529D">
              <w:t>*</w:t>
            </w:r>
            <w:r w:rsidRPr="00B6529D">
              <w:rPr>
                <w:i/>
                <w:iCs/>
              </w:rPr>
              <w:t>stepDown</w:t>
            </w:r>
            <w:r w:rsidRPr="00B6529D">
              <w:t xml:space="preserve"> – </w:t>
            </w:r>
            <w:r w:rsidRPr="00B6529D">
              <w:rPr>
                <w:i/>
                <w:iCs/>
              </w:rPr>
              <w:t>lowerValidityDeltaAltitude</w:t>
            </w:r>
            <w:r w:rsidRPr="00B6529D">
              <w:t>).</w:t>
            </w:r>
          </w:p>
        </w:tc>
      </w:tr>
      <w:tr w:rsidR="00B6529D" w:rsidRPr="00B6529D" w14:paraId="221846AB" w14:textId="77777777" w:rsidTr="00645962">
        <w:trPr>
          <w:cantSplit/>
          <w:trHeight w:val="20"/>
        </w:trPr>
        <w:tc>
          <w:tcPr>
            <w:tcW w:w="9639" w:type="dxa"/>
          </w:tcPr>
          <w:p w14:paraId="300ECBDC" w14:textId="77777777" w:rsidR="004E46F8" w:rsidRPr="00B6529D" w:rsidRDefault="004E46F8" w:rsidP="00645962">
            <w:pPr>
              <w:pStyle w:val="TAL"/>
              <w:rPr>
                <w:b/>
                <w:bCs/>
                <w:i/>
                <w:iCs/>
              </w:rPr>
            </w:pPr>
            <w:r w:rsidRPr="00B6529D">
              <w:rPr>
                <w:b/>
                <w:bCs/>
                <w:i/>
                <w:iCs/>
                <w:snapToGrid w:val="0"/>
              </w:rPr>
              <w:t>referencePointLatitude</w:t>
            </w:r>
          </w:p>
          <w:p w14:paraId="42AF72DD" w14:textId="5C227B9D" w:rsidR="004E46F8" w:rsidRPr="00B6529D" w:rsidRDefault="004E46F8" w:rsidP="00645962">
            <w:pPr>
              <w:pStyle w:val="TAL"/>
            </w:pPr>
            <w:r w:rsidRPr="00B6529D">
              <w:t>This field specifies the latitude for the reference point, expressed in the range of -90° , +90°, coded as a number between -2</w:t>
            </w:r>
            <w:r w:rsidRPr="00B6529D">
              <w:rPr>
                <w:vertAlign w:val="superscript"/>
              </w:rPr>
              <w:t>24</w:t>
            </w:r>
            <w:r w:rsidRPr="00B6529D">
              <w:t xml:space="preserve"> and 2</w:t>
            </w:r>
            <w:r w:rsidRPr="00B6529D">
              <w:rPr>
                <w:vertAlign w:val="superscript"/>
              </w:rPr>
              <w:t>24</w:t>
            </w:r>
            <w:r w:rsidRPr="00B6529D">
              <w:t>-1, coded in 2</w:t>
            </w:r>
            <w:r w:rsidR="0031344A" w:rsidRPr="00B6529D">
              <w:t>'</w:t>
            </w:r>
            <w:r w:rsidRPr="00B6529D">
              <w:t>s complement binary on 25 bits. The relation between the latitude X in the range [</w:t>
            </w:r>
            <w:r w:rsidRPr="00B6529D">
              <w:noBreakHyphen/>
              <w:t>90°, 90°] and the coded number N is:</w:t>
            </w:r>
          </w:p>
          <w:p w14:paraId="5FD66E1C" w14:textId="77777777" w:rsidR="004E46F8" w:rsidRPr="00B6529D" w:rsidRDefault="004E46F8" w:rsidP="0064596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6529D" w:rsidRDefault="004E46F8" w:rsidP="00645962">
            <w:pPr>
              <w:pStyle w:val="TAL"/>
            </w:pPr>
            <w:r w:rsidRPr="00B6529D">
              <w:t xml:space="preserve">where </w:t>
            </w:r>
            <w:r w:rsidRPr="00B6529D">
              <w:rPr>
                <w:noProof/>
                <w:position w:val="-12"/>
              </w:rPr>
              <w:object w:dxaOrig="380" w:dyaOrig="360" w14:anchorId="1FF58A15">
                <v:shape id="_x0000_i1055" type="#_x0000_t75" style="width:16.5pt;height:16.5pt" o:ole="">
                  <v:imagedata r:id="rId63" o:title=""/>
                </v:shape>
                <o:OLEObject Type="Embed" ProgID="Equation.3" ShapeID="_x0000_i1055" DrawAspect="Content" ObjectID="_1829138504" r:id="rId67"/>
              </w:object>
            </w:r>
            <w:r w:rsidRPr="00B6529D">
              <w:t xml:space="preserve"> denotes the greatest integer less than or equal to x (floor operator).</w:t>
            </w:r>
          </w:p>
          <w:p w14:paraId="1D7B6682" w14:textId="77777777" w:rsidR="004E46F8" w:rsidRPr="00B6529D" w:rsidRDefault="004E46F8" w:rsidP="00645962">
            <w:pPr>
              <w:pStyle w:val="TAL"/>
            </w:pPr>
            <w:r w:rsidRPr="00B6529D">
              <w:t>The reference point defines the northwest corner of the grid point array.</w:t>
            </w:r>
          </w:p>
        </w:tc>
      </w:tr>
      <w:tr w:rsidR="00B6529D" w:rsidRPr="00B6529D" w14:paraId="4DD91A34" w14:textId="77777777" w:rsidTr="00645962">
        <w:trPr>
          <w:cantSplit/>
          <w:trHeight w:val="20"/>
        </w:trPr>
        <w:tc>
          <w:tcPr>
            <w:tcW w:w="9639" w:type="dxa"/>
          </w:tcPr>
          <w:p w14:paraId="185BE5DD" w14:textId="77777777" w:rsidR="004E46F8" w:rsidRPr="00B6529D" w:rsidRDefault="004E46F8" w:rsidP="00645962">
            <w:pPr>
              <w:pStyle w:val="TAL"/>
              <w:rPr>
                <w:b/>
                <w:bCs/>
                <w:i/>
                <w:iCs/>
                <w:noProof/>
                <w:lang w:eastAsia="en-GB"/>
              </w:rPr>
            </w:pPr>
            <w:r w:rsidRPr="00B6529D">
              <w:rPr>
                <w:b/>
                <w:bCs/>
                <w:i/>
                <w:iCs/>
                <w:noProof/>
                <w:lang w:eastAsia="en-GB"/>
              </w:rPr>
              <w:t>referencePointLongitude</w:t>
            </w:r>
          </w:p>
          <w:p w14:paraId="188E1DAA" w14:textId="012D6794" w:rsidR="004E46F8" w:rsidRPr="00B6529D" w:rsidRDefault="004E46F8" w:rsidP="00645962">
            <w:pPr>
              <w:pStyle w:val="TAL"/>
              <w:rPr>
                <w:noProof/>
                <w:lang w:eastAsia="en-GB"/>
              </w:rPr>
            </w:pPr>
            <w:r w:rsidRPr="00B6529D">
              <w:rPr>
                <w:noProof/>
                <w:lang w:eastAsia="en-GB"/>
              </w:rPr>
              <w:t>This field specifies the longitude for the reference point, expressed in the range -180°, +180°, coded as a number between -2</w:t>
            </w:r>
            <w:r w:rsidRPr="00B6529D">
              <w:rPr>
                <w:noProof/>
                <w:vertAlign w:val="superscript"/>
                <w:lang w:eastAsia="en-GB"/>
              </w:rPr>
              <w:t>25</w:t>
            </w:r>
            <w:r w:rsidRPr="00B6529D">
              <w:rPr>
                <w:noProof/>
                <w:lang w:eastAsia="en-GB"/>
              </w:rPr>
              <w:t xml:space="preserve"> and 2</w:t>
            </w:r>
            <w:r w:rsidRPr="00B6529D">
              <w:rPr>
                <w:noProof/>
                <w:vertAlign w:val="superscript"/>
                <w:lang w:eastAsia="en-GB"/>
              </w:rPr>
              <w:t>25</w:t>
            </w:r>
            <w:r w:rsidRPr="00B6529D">
              <w:rPr>
                <w:noProof/>
                <w:lang w:eastAsia="en-GB"/>
              </w:rPr>
              <w:t>-1, coded in 2</w:t>
            </w:r>
            <w:r w:rsidR="0031344A" w:rsidRPr="00B6529D">
              <w:rPr>
                <w:noProof/>
                <w:lang w:eastAsia="en-GB"/>
              </w:rPr>
              <w:t>'</w:t>
            </w:r>
            <w:r w:rsidRPr="00B6529D">
              <w:rPr>
                <w:noProof/>
                <w:lang w:eastAsia="en-GB"/>
              </w:rPr>
              <w:t>s complement binary on 26 bits. The relation between the longitude X in the range [-180°, 180°) and the coded number N is:</w:t>
            </w:r>
          </w:p>
          <w:p w14:paraId="1F14B616" w14:textId="77777777" w:rsidR="004E46F8" w:rsidRPr="00B6529D" w:rsidRDefault="004E46F8" w:rsidP="00645962">
            <w:pPr>
              <w:pStyle w:val="TAL"/>
              <w:rPr>
                <w:snapToGrid w:val="0"/>
              </w:rPr>
            </w:pPr>
            <w:r w:rsidRPr="00B6529D">
              <w:rPr>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6529D" w:rsidRDefault="004E46F8" w:rsidP="00645962">
            <w:pPr>
              <w:pStyle w:val="TAL"/>
            </w:pPr>
            <w:r w:rsidRPr="00B6529D">
              <w:t>The reference point defines the northwest corner of the grid point array.</w:t>
            </w:r>
          </w:p>
        </w:tc>
      </w:tr>
      <w:tr w:rsidR="00B6529D" w:rsidRPr="00B6529D" w14:paraId="4F9E9EA1" w14:textId="77777777" w:rsidTr="00645962">
        <w:trPr>
          <w:cantSplit/>
          <w:trHeight w:val="20"/>
        </w:trPr>
        <w:tc>
          <w:tcPr>
            <w:tcW w:w="9639" w:type="dxa"/>
          </w:tcPr>
          <w:p w14:paraId="1CCF0A72" w14:textId="77777777" w:rsidR="004E46F8" w:rsidRPr="00B6529D" w:rsidRDefault="004E46F8" w:rsidP="00645962">
            <w:pPr>
              <w:pStyle w:val="TAL"/>
              <w:rPr>
                <w:b/>
                <w:bCs/>
                <w:i/>
                <w:iCs/>
              </w:rPr>
            </w:pPr>
            <w:r w:rsidRPr="00B6529D">
              <w:rPr>
                <w:b/>
                <w:bCs/>
                <w:i/>
                <w:iCs/>
              </w:rPr>
              <w:t>numberOfStepsSouth, numberOfStepsEast, numberOfStepsDown</w:t>
            </w:r>
          </w:p>
          <w:p w14:paraId="4DD06AD0" w14:textId="77777777" w:rsidR="004E46F8" w:rsidRPr="00B6529D" w:rsidRDefault="004E46F8" w:rsidP="00645962">
            <w:pPr>
              <w:pStyle w:val="TAL"/>
            </w:pPr>
            <w:r w:rsidRPr="00B6529D">
              <w:t>These fields specify the number of steps for south, east and down direction respectively.</w:t>
            </w:r>
          </w:p>
        </w:tc>
      </w:tr>
      <w:tr w:rsidR="00B6529D" w:rsidRPr="00B6529D" w14:paraId="2A5C7779" w14:textId="77777777" w:rsidTr="00645962">
        <w:trPr>
          <w:cantSplit/>
          <w:trHeight w:val="20"/>
        </w:trPr>
        <w:tc>
          <w:tcPr>
            <w:tcW w:w="9639" w:type="dxa"/>
          </w:tcPr>
          <w:p w14:paraId="13386400" w14:textId="77777777" w:rsidR="004E46F8" w:rsidRPr="00B6529D" w:rsidRDefault="004E46F8" w:rsidP="00645962">
            <w:pPr>
              <w:pStyle w:val="TAL"/>
              <w:rPr>
                <w:b/>
                <w:bCs/>
                <w:i/>
                <w:iCs/>
              </w:rPr>
            </w:pPr>
            <w:r w:rsidRPr="00B6529D">
              <w:rPr>
                <w:b/>
                <w:bCs/>
                <w:i/>
                <w:iCs/>
              </w:rPr>
              <w:t>stepSouth, stepEast, stepDown</w:t>
            </w:r>
          </w:p>
          <w:p w14:paraId="756121D9" w14:textId="1C774A30" w:rsidR="004E46F8" w:rsidRPr="00B6529D" w:rsidRDefault="004E46F8" w:rsidP="00645962">
            <w:pPr>
              <w:pStyle w:val="TAL"/>
            </w:pPr>
            <w:r w:rsidRPr="00B6529D">
              <w:t xml:space="preserve">These fields specify the spacing of the grid points for south, east and down respectively. </w:t>
            </w:r>
            <w:r w:rsidR="00DC0DF8" w:rsidRPr="00B6529D">
              <w:t xml:space="preserve">Enumerated values </w:t>
            </w:r>
            <w:r w:rsidR="00DC0DF8" w:rsidRPr="00B6529D">
              <w:rPr>
                <w:i/>
                <w:iCs/>
              </w:rPr>
              <w:t>n1, n2, n3, n4, n5, n10, n20, n50, n100</w:t>
            </w:r>
            <w:r w:rsidR="00DC0DF8" w:rsidRPr="00B6529D">
              <w:t xml:space="preserve"> correspond to 1, 2, 3, 4, 5, 10, 20, 50, 100 </w:t>
            </w:r>
            <w:ins w:id="1630" w:author="CR#0567r1" w:date="2026-01-05T14:25:00Z" w16du:dateUtc="2026-01-05T13:25:00Z">
              <w:r w:rsidR="00E91008">
                <w:t>metres</w:t>
              </w:r>
            </w:ins>
            <w:del w:id="1631" w:author="CR#0567r1" w:date="2026-01-05T14:25:00Z" w16du:dateUtc="2026-01-05T13:25:00Z">
              <w:r w:rsidR="00DC0DF8" w:rsidRPr="00B6529D" w:rsidDel="00E91008">
                <w:delText>meters</w:delText>
              </w:r>
            </w:del>
            <w:r w:rsidR="00DC0DF8" w:rsidRPr="00B6529D">
              <w:t>, respectively.</w:t>
            </w:r>
          </w:p>
        </w:tc>
      </w:tr>
      <w:tr w:rsidR="00B6529D" w:rsidRPr="00B6529D" w14:paraId="6BCE186C" w14:textId="77777777" w:rsidTr="00645962">
        <w:trPr>
          <w:cantSplit/>
          <w:trHeight w:val="20"/>
        </w:trPr>
        <w:tc>
          <w:tcPr>
            <w:tcW w:w="9639" w:type="dxa"/>
          </w:tcPr>
          <w:p w14:paraId="38601754" w14:textId="77777777" w:rsidR="004E46F8" w:rsidRPr="00B6529D" w:rsidRDefault="004E46F8" w:rsidP="00645962">
            <w:pPr>
              <w:pStyle w:val="TAL"/>
              <w:rPr>
                <w:b/>
                <w:bCs/>
                <w:i/>
                <w:iCs/>
              </w:rPr>
            </w:pPr>
            <w:r w:rsidRPr="00B6529D">
              <w:rPr>
                <w:b/>
                <w:bCs/>
                <w:i/>
                <w:iCs/>
              </w:rPr>
              <w:t>bitmaskOfGrids</w:t>
            </w:r>
          </w:p>
          <w:p w14:paraId="148274F8" w14:textId="5F181F62" w:rsidR="004E46F8" w:rsidRPr="00B6529D" w:rsidRDefault="004E46F8" w:rsidP="00645962">
            <w:pPr>
              <w:pStyle w:val="TAL"/>
              <w:rPr>
                <w:b/>
                <w:bCs/>
                <w:i/>
                <w:iCs/>
              </w:rPr>
            </w:pPr>
            <w:r w:rsidRPr="00B6529D">
              <w:t xml:space="preserve">This field specifies the availability of grid data at the horizontal grid points in the array and applies to all altitude layers of the grid. If a specific bit is enabled (set to </w:t>
            </w:r>
            <w:r w:rsidR="0031344A" w:rsidRPr="00B6529D">
              <w:t>'</w:t>
            </w:r>
            <w:r w:rsidRPr="00B6529D">
              <w:t>1</w:t>
            </w:r>
            <w:r w:rsidR="0031344A" w:rsidRPr="00B6529D">
              <w:t>'</w:t>
            </w:r>
            <w:r w:rsidRPr="00B6529D">
              <w:t>), the grid is available. Only the first (</w:t>
            </w:r>
            <w:r w:rsidRPr="00B6529D">
              <w:rPr>
                <w:i/>
                <w:iCs/>
              </w:rPr>
              <w:t>numberOfStepsSouth</w:t>
            </w:r>
            <w:r w:rsidRPr="00B6529D">
              <w:t>+1)×(</w:t>
            </w:r>
            <w:r w:rsidRPr="00B6529D">
              <w:rPr>
                <w:i/>
                <w:iCs/>
              </w:rPr>
              <w:t>numberOfStepsEast</w:t>
            </w:r>
            <w:r w:rsidRPr="00B6529D">
              <w:t xml:space="preserve">+1) bits are used, the remainder are set to </w:t>
            </w:r>
            <w:r w:rsidR="0031344A" w:rsidRPr="00B6529D">
              <w:t>'</w:t>
            </w:r>
            <w:r w:rsidRPr="00B6529D">
              <w:t>0</w:t>
            </w:r>
            <w:r w:rsidR="0031344A" w:rsidRPr="00B6529D">
              <w:t>'</w:t>
            </w:r>
            <w:r w:rsidRPr="00B6529D">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6529D" w:rsidRPr="00B6529D" w14:paraId="1A44AF22" w14:textId="77777777" w:rsidTr="00645962">
        <w:trPr>
          <w:cantSplit/>
          <w:trHeight w:val="20"/>
        </w:trPr>
        <w:tc>
          <w:tcPr>
            <w:tcW w:w="9639" w:type="dxa"/>
          </w:tcPr>
          <w:p w14:paraId="5C8BC844" w14:textId="77777777" w:rsidR="004E46F8" w:rsidRPr="00B6529D" w:rsidRDefault="004E46F8" w:rsidP="00645962">
            <w:pPr>
              <w:pStyle w:val="TAL"/>
              <w:rPr>
                <w:b/>
                <w:bCs/>
                <w:i/>
                <w:iCs/>
              </w:rPr>
            </w:pPr>
            <w:r w:rsidRPr="00B6529D">
              <w:rPr>
                <w:b/>
                <w:bCs/>
                <w:i/>
                <w:iCs/>
              </w:rPr>
              <w:t>referenceAltitudeFine</w:t>
            </w:r>
          </w:p>
          <w:p w14:paraId="64E8E24D" w14:textId="77777777" w:rsidR="00BF49CC" w:rsidRPr="00B6529D" w:rsidRDefault="004E46F8" w:rsidP="00645962">
            <w:pPr>
              <w:pStyle w:val="TAL"/>
            </w:pPr>
            <w:r w:rsidRPr="00B6529D">
              <w:t>If this field is present and</w:t>
            </w:r>
          </w:p>
          <w:p w14:paraId="73B1C12A" w14:textId="553E95B6"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also present, it provides the fine resolution of the 3D grid altitude of the upmost layer, or</w:t>
            </w:r>
          </w:p>
          <w:p w14:paraId="054C567B" w14:textId="77777777"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absent, it provides the altitude above ground level of the 2D grid</w:t>
            </w:r>
            <w:r w:rsidRPr="00B6529D">
              <w:rPr>
                <w:rFonts w:cs="Arial"/>
                <w:noProof/>
                <w:szCs w:val="18"/>
              </w:rPr>
              <w:t>,</w:t>
            </w:r>
          </w:p>
          <w:p w14:paraId="5C9E67A7" w14:textId="77777777" w:rsidR="004E46F8" w:rsidRPr="00B6529D" w:rsidRDefault="004E46F8" w:rsidP="00645962">
            <w:pPr>
              <w:pStyle w:val="TAL"/>
            </w:pPr>
            <w:r w:rsidRPr="00B6529D">
              <w:t>with a scale factor of 1m.</w:t>
            </w:r>
          </w:p>
          <w:p w14:paraId="43FB49A2" w14:textId="77777777" w:rsidR="004E46F8" w:rsidRPr="00B6529D" w:rsidRDefault="004E46F8" w:rsidP="00645962">
            <w:pPr>
              <w:pStyle w:val="TAL"/>
            </w:pPr>
            <w:r w:rsidRPr="00B6529D">
              <w:t>If the field is absent, the default value is 0m.</w:t>
            </w:r>
          </w:p>
        </w:tc>
      </w:tr>
      <w:tr w:rsidR="00B6529D" w:rsidRPr="00B6529D" w14:paraId="7769399A" w14:textId="77777777" w:rsidTr="00645962">
        <w:trPr>
          <w:cantSplit/>
          <w:trHeight w:val="20"/>
        </w:trPr>
        <w:tc>
          <w:tcPr>
            <w:tcW w:w="9639" w:type="dxa"/>
          </w:tcPr>
          <w:p w14:paraId="57FF78AD" w14:textId="77777777" w:rsidR="004E46F8" w:rsidRPr="00B6529D" w:rsidRDefault="004E46F8" w:rsidP="00645962">
            <w:pPr>
              <w:pStyle w:val="TAL"/>
              <w:rPr>
                <w:b/>
                <w:bCs/>
                <w:i/>
                <w:iCs/>
              </w:rPr>
            </w:pPr>
            <w:r w:rsidRPr="00B6529D">
              <w:rPr>
                <w:b/>
                <w:bCs/>
                <w:i/>
                <w:iCs/>
              </w:rPr>
              <w:t>referenceAltitudeCoarse</w:t>
            </w:r>
          </w:p>
          <w:p w14:paraId="7EC57011" w14:textId="77777777" w:rsidR="004E46F8" w:rsidRPr="00B6529D" w:rsidRDefault="004E46F8" w:rsidP="00645962">
            <w:pPr>
              <w:pStyle w:val="TAL"/>
            </w:pPr>
            <w:r w:rsidRPr="00B6529D">
              <w:t>This field is present if a 3D grid is provided and specifies the coarse altitude, scale factor 10m, of the upmost layer of the grid relative to the WGS84 ellipsoid. If this field is absent, a 2D grid is provided, valid for ground level.</w:t>
            </w:r>
          </w:p>
        </w:tc>
      </w:tr>
      <w:tr w:rsidR="00B6529D" w:rsidRPr="00B6529D" w14:paraId="14E24DA6" w14:textId="77777777" w:rsidTr="00645962">
        <w:trPr>
          <w:cantSplit/>
          <w:trHeight w:val="20"/>
        </w:trPr>
        <w:tc>
          <w:tcPr>
            <w:tcW w:w="9639" w:type="dxa"/>
          </w:tcPr>
          <w:p w14:paraId="1AD3CBD9" w14:textId="77777777" w:rsidR="004E46F8" w:rsidRPr="00B6529D" w:rsidRDefault="004E46F8" w:rsidP="00645962">
            <w:pPr>
              <w:pStyle w:val="TAL"/>
              <w:rPr>
                <w:b/>
                <w:bCs/>
                <w:i/>
                <w:iCs/>
              </w:rPr>
            </w:pPr>
            <w:r w:rsidRPr="00B6529D">
              <w:rPr>
                <w:b/>
                <w:bCs/>
                <w:i/>
                <w:iCs/>
              </w:rPr>
              <w:t>upperValidityDeltaAltitude</w:t>
            </w:r>
          </w:p>
          <w:p w14:paraId="4A4003E5" w14:textId="3DCD3C28" w:rsidR="004E46F8" w:rsidRPr="00B6529D" w:rsidRDefault="004E46F8" w:rsidP="00645962">
            <w:pPr>
              <w:pStyle w:val="TAL"/>
            </w:pPr>
            <w:r w:rsidRPr="00B6529D">
              <w:t>This field, if present, specifies the upper validity altitude relative to the grid upper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w:t>
            </w:r>
            <w:ins w:id="1632" w:author="CR#0567r1" w:date="2026-01-05T14:25:00Z" w16du:dateUtc="2026-01-05T13:25:00Z">
              <w:r w:rsidR="00E91008">
                <w:t>metres</w:t>
              </w:r>
            </w:ins>
            <w:del w:id="1633" w:author="CR#0567r1" w:date="2026-01-05T14:25:00Z" w16du:dateUtc="2026-01-05T13:25:00Z">
              <w:r w:rsidR="00DC0DF8" w:rsidRPr="00B6529D" w:rsidDel="00E91008">
                <w:delText>meters</w:delText>
              </w:r>
            </w:del>
            <w:r w:rsidR="00DC0DF8" w:rsidRPr="00B6529D">
              <w:t xml:space="preserve">, respectively. </w:t>
            </w:r>
            <w:r w:rsidR="00C048FA" w:rsidRPr="00B6529D">
              <w:t>If the field is absent, the default value is 0m.</w:t>
            </w:r>
          </w:p>
        </w:tc>
      </w:tr>
      <w:tr w:rsidR="00907C67" w:rsidRPr="00B6529D" w14:paraId="4DFB552F" w14:textId="77777777" w:rsidTr="00645962">
        <w:trPr>
          <w:cantSplit/>
          <w:trHeight w:val="20"/>
        </w:trPr>
        <w:tc>
          <w:tcPr>
            <w:tcW w:w="9639" w:type="dxa"/>
          </w:tcPr>
          <w:p w14:paraId="48C98A88" w14:textId="77777777" w:rsidR="004E46F8" w:rsidRPr="00B6529D" w:rsidRDefault="004E46F8" w:rsidP="00645962">
            <w:pPr>
              <w:pStyle w:val="TAL"/>
              <w:rPr>
                <w:b/>
                <w:bCs/>
                <w:i/>
                <w:iCs/>
              </w:rPr>
            </w:pPr>
            <w:r w:rsidRPr="00B6529D">
              <w:rPr>
                <w:b/>
                <w:bCs/>
                <w:i/>
                <w:iCs/>
              </w:rPr>
              <w:t>lowerValidityDeltaAltitude</w:t>
            </w:r>
          </w:p>
          <w:p w14:paraId="76D46A34" w14:textId="3256A312" w:rsidR="004E46F8" w:rsidRPr="00B6529D" w:rsidRDefault="004E46F8" w:rsidP="00645962">
            <w:pPr>
              <w:pStyle w:val="TAL"/>
            </w:pPr>
            <w:r w:rsidRPr="00B6529D">
              <w:t>This field, if present, specifies the lower validity altitude relative to the lowest grid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w:t>
            </w:r>
            <w:ins w:id="1634" w:author="CR#0567r1" w:date="2026-01-05T14:25:00Z" w16du:dateUtc="2026-01-05T13:25:00Z">
              <w:r w:rsidR="00E91008">
                <w:t>metres</w:t>
              </w:r>
            </w:ins>
            <w:del w:id="1635" w:author="CR#0567r1" w:date="2026-01-05T14:25:00Z" w16du:dateUtc="2026-01-05T13:25:00Z">
              <w:r w:rsidR="00DC0DF8" w:rsidRPr="00B6529D" w:rsidDel="00E91008">
                <w:delText>meters</w:delText>
              </w:r>
            </w:del>
            <w:r w:rsidR="00DC0DF8" w:rsidRPr="00B6529D">
              <w:t xml:space="preserve">, respectively. </w:t>
            </w:r>
            <w:r w:rsidR="00C048FA" w:rsidRPr="00B6529D">
              <w:t>If the field is absent, the default value is 0m.</w:t>
            </w:r>
          </w:p>
        </w:tc>
      </w:tr>
    </w:tbl>
    <w:p w14:paraId="30F34ED4" w14:textId="630881C8" w:rsidR="00051A6D" w:rsidRPr="00B6529D" w:rsidRDefault="00051A6D" w:rsidP="00051A6D">
      <w:pPr>
        <w:rPr>
          <w:b/>
        </w:rPr>
      </w:pPr>
    </w:p>
    <w:p w14:paraId="0123DDB5" w14:textId="37BB5003" w:rsidR="00051A6D" w:rsidRPr="00B6529D" w:rsidRDefault="00051A6D" w:rsidP="00051A6D">
      <w:pPr>
        <w:pStyle w:val="Heading4"/>
        <w:rPr>
          <w:i/>
          <w:iCs/>
        </w:rPr>
      </w:pPr>
      <w:bookmarkStart w:id="1636" w:name="_Toc210379688"/>
      <w:bookmarkStart w:id="1637" w:name="MCCQCTEMPBM_00000233"/>
      <w:r w:rsidRPr="00B6529D">
        <w:rPr>
          <w:i/>
          <w:iCs/>
        </w:rPr>
        <w:t>–</w:t>
      </w:r>
      <w:r w:rsidRPr="00B6529D">
        <w:rPr>
          <w:i/>
          <w:iCs/>
        </w:rPr>
        <w:tab/>
        <w:t>GNSS-SSR-IOD-Update</w:t>
      </w:r>
      <w:bookmarkEnd w:id="1636"/>
    </w:p>
    <w:bookmarkEnd w:id="1637"/>
    <w:p w14:paraId="57FD0F31" w14:textId="45148259" w:rsidR="00051A6D" w:rsidRPr="00B6529D" w:rsidRDefault="00051A6D" w:rsidP="00051A6D">
      <w:r w:rsidRPr="00B6529D">
        <w:t xml:space="preserve">The IE </w:t>
      </w:r>
      <w:r w:rsidRPr="00B6529D">
        <w:rPr>
          <w:i/>
          <w:iCs/>
        </w:rPr>
        <w:t>GNSS-SSR-IOD-Update</w:t>
      </w:r>
      <w:r w:rsidRPr="00B6529D">
        <w:t xml:space="preserve"> is used to indicate the Issue of Data (IOD) values of other IEs that are infrequently updated. The IEs with a matching IOD are linked and valid while the </w:t>
      </w:r>
      <w:r w:rsidRPr="00B6529D">
        <w:rPr>
          <w:i/>
          <w:iCs/>
        </w:rPr>
        <w:t>GNSS-SSR-IOD-Update</w:t>
      </w:r>
      <w:r w:rsidRPr="00B6529D">
        <w:t xml:space="preserve"> is valid, i.e. during the </w:t>
      </w:r>
      <w:r w:rsidRPr="00B6529D">
        <w:rPr>
          <w:i/>
          <w:iCs/>
        </w:rPr>
        <w:t>GNSS-SSR-IOD-Update</w:t>
      </w:r>
      <w:r w:rsidRPr="00B6529D">
        <w:t xml:space="preserve"> and </w:t>
      </w:r>
      <w:r w:rsidRPr="00B6529D">
        <w:rPr>
          <w:i/>
          <w:iCs/>
        </w:rPr>
        <w:t>ssrUpdateInterval</w:t>
      </w:r>
      <w:r w:rsidRPr="00B6529D">
        <w:t xml:space="preserve"> and with respect to the </w:t>
      </w:r>
      <w:r w:rsidRPr="00B6529D">
        <w:rPr>
          <w:i/>
          <w:iCs/>
        </w:rPr>
        <w:t>iod-ssr</w:t>
      </w:r>
      <w:r w:rsidRPr="00B6529D">
        <w:t>.</w:t>
      </w:r>
    </w:p>
    <w:p w14:paraId="6EF113E4" w14:textId="33F0A0FF" w:rsidR="00051A6D" w:rsidRPr="00B6529D" w:rsidRDefault="00051A6D" w:rsidP="00051A6D">
      <w:pPr>
        <w:pStyle w:val="PL"/>
        <w:shd w:val="clear" w:color="auto" w:fill="E6E6E6"/>
      </w:pPr>
      <w:r w:rsidRPr="00B6529D">
        <w:t>-- ASN1START</w:t>
      </w:r>
    </w:p>
    <w:p w14:paraId="19A9AFFE" w14:textId="315D2576" w:rsidR="00051A6D" w:rsidRPr="00B6529D" w:rsidRDefault="00051A6D" w:rsidP="00051A6D">
      <w:pPr>
        <w:pStyle w:val="PL"/>
        <w:shd w:val="clear" w:color="auto" w:fill="E6E6E6"/>
      </w:pPr>
    </w:p>
    <w:p w14:paraId="1DD1758C" w14:textId="1F60E0BD" w:rsidR="00051A6D" w:rsidRPr="00B6529D" w:rsidRDefault="00051A6D" w:rsidP="00051A6D">
      <w:pPr>
        <w:pStyle w:val="PL"/>
        <w:shd w:val="clear" w:color="auto" w:fill="E6E6E6"/>
      </w:pPr>
      <w:r w:rsidRPr="00B6529D">
        <w:t>GNSS-SSR-IOD-Update-r18 ::= SEQUENCE {</w:t>
      </w:r>
    </w:p>
    <w:p w14:paraId="07974046" w14:textId="59CE4D0E" w:rsidR="00051A6D" w:rsidRPr="00B6529D" w:rsidRDefault="00051A6D" w:rsidP="00051A6D">
      <w:pPr>
        <w:pStyle w:val="PL"/>
        <w:shd w:val="clear" w:color="auto" w:fill="E6E6E6"/>
      </w:pPr>
      <w:r w:rsidRPr="00B6529D">
        <w:tab/>
        <w:t>epochTime-r18</w:t>
      </w:r>
      <w:r w:rsidRPr="00B6529D">
        <w:tab/>
      </w:r>
      <w:r w:rsidRPr="00B6529D">
        <w:tab/>
      </w:r>
      <w:r w:rsidRPr="00B6529D">
        <w:tab/>
      </w:r>
      <w:r w:rsidRPr="00B6529D">
        <w:tab/>
      </w:r>
      <w:r w:rsidRPr="00B6529D">
        <w:tab/>
      </w:r>
      <w:r w:rsidRPr="00B6529D">
        <w:tab/>
        <w:t>GNSS-SystemTime,</w:t>
      </w:r>
    </w:p>
    <w:p w14:paraId="50896AB0" w14:textId="6FC78D74" w:rsidR="00051A6D" w:rsidRPr="00B6529D" w:rsidRDefault="00051A6D" w:rsidP="00051A6D">
      <w:pPr>
        <w:pStyle w:val="PL"/>
        <w:shd w:val="clear" w:color="auto" w:fill="E6E6E6"/>
      </w:pPr>
      <w:r w:rsidRPr="00B6529D">
        <w:tab/>
        <w:t>ssrUpdateInterval-r18</w:t>
      </w:r>
      <w:r w:rsidRPr="00B6529D">
        <w:tab/>
      </w:r>
      <w:r w:rsidRPr="00B6529D">
        <w:tab/>
      </w:r>
      <w:r w:rsidRPr="00B6529D">
        <w:tab/>
      </w:r>
      <w:r w:rsidRPr="00B6529D">
        <w:tab/>
        <w:t>INTEGER (0..15),</w:t>
      </w:r>
    </w:p>
    <w:p w14:paraId="42CEB0B0" w14:textId="3D9F3CF2" w:rsidR="00051A6D" w:rsidRPr="00B6529D" w:rsidRDefault="00051A6D" w:rsidP="00051A6D">
      <w:pPr>
        <w:pStyle w:val="PL"/>
        <w:shd w:val="clear" w:color="auto" w:fill="E6E6E6"/>
      </w:pPr>
      <w:r w:rsidRPr="00B6529D">
        <w:tab/>
        <w:t>iod-ssr-r18</w:t>
      </w:r>
      <w:r w:rsidRPr="00B6529D">
        <w:tab/>
      </w:r>
      <w:r w:rsidRPr="00B6529D">
        <w:tab/>
      </w:r>
      <w:r w:rsidRPr="00B6529D">
        <w:tab/>
      </w:r>
      <w:r w:rsidRPr="00B6529D">
        <w:tab/>
      </w:r>
      <w:r w:rsidRPr="00B6529D">
        <w:tab/>
      </w:r>
      <w:r w:rsidRPr="00B6529D">
        <w:tab/>
      </w:r>
      <w:r w:rsidRPr="00B6529D">
        <w:tab/>
        <w:t>INTEGER (0..15),</w:t>
      </w:r>
    </w:p>
    <w:p w14:paraId="0E5D261C" w14:textId="7B1A48DC" w:rsidR="00051A6D" w:rsidRPr="00B6529D" w:rsidRDefault="00051A6D" w:rsidP="00051A6D">
      <w:pPr>
        <w:pStyle w:val="PL"/>
        <w:shd w:val="clear" w:color="auto" w:fill="E6E6E6"/>
      </w:pPr>
      <w:r w:rsidRPr="00B6529D">
        <w:tab/>
        <w:t>iod-ssr-PCVResiduals-r18</w:t>
      </w:r>
      <w:r w:rsidRPr="00B6529D">
        <w:tab/>
      </w:r>
      <w:r w:rsidRPr="00B6529D">
        <w:tab/>
      </w:r>
      <w:r w:rsidRPr="00B6529D">
        <w:tab/>
        <w:t>INTEGER (0..64),</w:t>
      </w:r>
    </w:p>
    <w:p w14:paraId="107B9F59" w14:textId="6930693D" w:rsidR="001F31AC" w:rsidRDefault="00051A6D" w:rsidP="001F31AC">
      <w:pPr>
        <w:pStyle w:val="PL"/>
        <w:shd w:val="clear" w:color="auto" w:fill="E6E6E6"/>
        <w:rPr>
          <w:ins w:id="1638" w:author="CR#0568" w:date="2026-01-05T15:19:00Z" w16du:dateUtc="2026-01-05T14:19:00Z"/>
        </w:rPr>
      </w:pPr>
      <w:r w:rsidRPr="00B6529D">
        <w:tab/>
        <w:t>...</w:t>
      </w:r>
      <w:ins w:id="1639" w:author="CR#0568" w:date="2026-01-05T15:19:00Z" w16du:dateUtc="2026-01-05T14:19:00Z">
        <w:r w:rsidR="001F31AC">
          <w:t>,</w:t>
        </w:r>
      </w:ins>
    </w:p>
    <w:p w14:paraId="719CE010" w14:textId="77777777" w:rsidR="001F31AC" w:rsidRDefault="001F31AC" w:rsidP="001F31AC">
      <w:pPr>
        <w:pStyle w:val="PL"/>
        <w:shd w:val="clear" w:color="auto" w:fill="E6E6E6"/>
        <w:rPr>
          <w:ins w:id="1640" w:author="CR#0568" w:date="2026-01-05T15:19:00Z" w16du:dateUtc="2026-01-05T14:19:00Z"/>
        </w:rPr>
      </w:pPr>
      <w:ins w:id="1641" w:author="CR#0568" w:date="2026-01-05T15:19:00Z" w16du:dateUtc="2026-01-05T14:19:00Z">
        <w:r>
          <w:tab/>
          <w:t>[[</w:t>
        </w:r>
      </w:ins>
    </w:p>
    <w:p w14:paraId="2A4CB1A3" w14:textId="77777777" w:rsidR="001F31AC" w:rsidRDefault="001F31AC" w:rsidP="001F31AC">
      <w:pPr>
        <w:pStyle w:val="PL"/>
        <w:shd w:val="clear" w:color="auto" w:fill="E6E6E6"/>
        <w:rPr>
          <w:ins w:id="1642" w:author="CR#0568" w:date="2026-01-05T15:19:00Z" w16du:dateUtc="2026-01-05T14:19:00Z"/>
        </w:rPr>
      </w:pPr>
      <w:ins w:id="1643" w:author="CR#0568" w:date="2026-01-05T15:19:00Z" w16du:dateUtc="2026-01-05T14:19:00Z">
        <w:r>
          <w:tab/>
          <w:t>ssr-ProviderInfo-r19</w:t>
        </w:r>
        <w:r>
          <w:tab/>
        </w:r>
        <w:r>
          <w:tab/>
        </w:r>
        <w:r>
          <w:tab/>
        </w:r>
        <w:r>
          <w:tab/>
          <w:t>GNSS-SSR-ProviderInfo-r19</w:t>
        </w:r>
        <w:r>
          <w:tab/>
        </w:r>
        <w:r>
          <w:tab/>
        </w:r>
        <w:r>
          <w:tab/>
          <w:t xml:space="preserve">OPTIONAL </w:t>
        </w:r>
        <w:r>
          <w:tab/>
          <w:t>-- Need OR</w:t>
        </w:r>
      </w:ins>
    </w:p>
    <w:p w14:paraId="268BAF4E" w14:textId="5B477C60" w:rsidR="00051A6D" w:rsidRPr="00B6529D" w:rsidRDefault="001F31AC" w:rsidP="001F31AC">
      <w:pPr>
        <w:pStyle w:val="PL"/>
        <w:shd w:val="clear" w:color="auto" w:fill="E6E6E6"/>
      </w:pPr>
      <w:ins w:id="1644" w:author="CR#0568" w:date="2026-01-05T15:19:00Z" w16du:dateUtc="2026-01-05T14:19:00Z">
        <w:r>
          <w:tab/>
          <w:t>]]</w:t>
        </w:r>
      </w:ins>
    </w:p>
    <w:p w14:paraId="57D1007A" w14:textId="78EFA3DB" w:rsidR="00051A6D" w:rsidRPr="00B6529D" w:rsidRDefault="00051A6D" w:rsidP="00051A6D">
      <w:pPr>
        <w:pStyle w:val="PL"/>
        <w:shd w:val="clear" w:color="auto" w:fill="E6E6E6"/>
      </w:pPr>
      <w:r w:rsidRPr="00B6529D">
        <w:t>}</w:t>
      </w:r>
    </w:p>
    <w:p w14:paraId="7CA164E9" w14:textId="1C6E053E" w:rsidR="00051A6D" w:rsidRPr="00B6529D" w:rsidRDefault="00051A6D" w:rsidP="00051A6D">
      <w:pPr>
        <w:pStyle w:val="PL"/>
        <w:shd w:val="clear" w:color="auto" w:fill="E6E6E6"/>
      </w:pPr>
    </w:p>
    <w:p w14:paraId="70600A33" w14:textId="7E40F41D" w:rsidR="00051A6D" w:rsidRPr="00B6529D" w:rsidRDefault="00051A6D" w:rsidP="00051A6D">
      <w:pPr>
        <w:pStyle w:val="PL"/>
        <w:shd w:val="clear" w:color="auto" w:fill="E6E6E6"/>
      </w:pPr>
      <w:r w:rsidRPr="00B6529D">
        <w:t>-- ASN1STOP</w:t>
      </w:r>
    </w:p>
    <w:p w14:paraId="2B00E7A6" w14:textId="1CE205E2" w:rsidR="00051A6D" w:rsidRPr="00B6529D"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5589F1CE" w14:textId="75B91C86" w:rsidTr="004F1197">
        <w:trPr>
          <w:cantSplit/>
          <w:tblHeader/>
        </w:trPr>
        <w:tc>
          <w:tcPr>
            <w:tcW w:w="9638" w:type="dxa"/>
          </w:tcPr>
          <w:p w14:paraId="5CC39076" w14:textId="5D0075EE" w:rsidR="00051A6D" w:rsidRPr="00B6529D" w:rsidRDefault="00051A6D" w:rsidP="004F1197">
            <w:pPr>
              <w:pStyle w:val="TAH"/>
              <w:rPr>
                <w:i/>
              </w:rPr>
            </w:pPr>
            <w:r w:rsidRPr="00B6529D">
              <w:rPr>
                <w:i/>
                <w:snapToGrid w:val="0"/>
              </w:rPr>
              <w:t xml:space="preserve">GNSS-SSR-IOD-Update </w:t>
            </w:r>
            <w:r w:rsidRPr="00B6529D">
              <w:rPr>
                <w:iCs/>
                <w:noProof/>
              </w:rPr>
              <w:t>field descriptions</w:t>
            </w:r>
          </w:p>
        </w:tc>
      </w:tr>
      <w:tr w:rsidR="00B6529D" w:rsidRPr="00B6529D" w14:paraId="1D37D311" w14:textId="7D9533F5" w:rsidTr="004F1197">
        <w:trPr>
          <w:cantSplit/>
        </w:trPr>
        <w:tc>
          <w:tcPr>
            <w:tcW w:w="9638" w:type="dxa"/>
          </w:tcPr>
          <w:p w14:paraId="280E5E1A" w14:textId="5BBAC96F" w:rsidR="00051A6D" w:rsidRPr="00B6529D" w:rsidRDefault="00051A6D" w:rsidP="004F1197">
            <w:pPr>
              <w:pStyle w:val="TAL"/>
              <w:rPr>
                <w:b/>
                <w:i/>
              </w:rPr>
            </w:pPr>
            <w:r w:rsidRPr="00B6529D">
              <w:rPr>
                <w:b/>
                <w:i/>
              </w:rPr>
              <w:t>epochTime</w:t>
            </w:r>
          </w:p>
          <w:p w14:paraId="4A3CE55C" w14:textId="4BC5C7F7" w:rsidR="00051A6D" w:rsidRPr="00B6529D" w:rsidRDefault="00051A6D" w:rsidP="004F1197">
            <w:pPr>
              <w:pStyle w:val="TAL"/>
            </w:pPr>
            <w:r w:rsidRPr="00B6529D">
              <w:t xml:space="preserve">This field specifies the epoch time of validity of the information elements referenced via IOD values from this IE.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88CB5AA" w14:textId="25326DC8" w:rsidTr="004F1197">
        <w:trPr>
          <w:cantSplit/>
        </w:trPr>
        <w:tc>
          <w:tcPr>
            <w:tcW w:w="9638" w:type="dxa"/>
          </w:tcPr>
          <w:p w14:paraId="01A8E216" w14:textId="27A2110A" w:rsidR="00051A6D" w:rsidRPr="00B6529D" w:rsidRDefault="00051A6D" w:rsidP="004F1197">
            <w:pPr>
              <w:pStyle w:val="TAL"/>
              <w:rPr>
                <w:b/>
                <w:i/>
              </w:rPr>
            </w:pPr>
            <w:r w:rsidRPr="00B6529D">
              <w:rPr>
                <w:b/>
                <w:i/>
              </w:rPr>
              <w:t>ssrUpdateInterval</w:t>
            </w:r>
          </w:p>
          <w:p w14:paraId="46F60E3B" w14:textId="54BE5792" w:rsidR="00051A6D" w:rsidRPr="00B6529D" w:rsidRDefault="00051A6D" w:rsidP="004F1197">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6529D">
              <w:rPr>
                <w:noProof/>
              </w:rPr>
              <w:t xml:space="preserve">of </w:t>
            </w:r>
            <w:r w:rsidRPr="00B6529D">
              <w:rPr>
                <w:i/>
                <w:iCs/>
                <w:noProof/>
              </w:rPr>
              <w:t xml:space="preserve">ssrUpdateInterval </w:t>
            </w:r>
            <w:r w:rsidRPr="00B6529D">
              <w:t xml:space="preserve">to SSR Update Interval relation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445579AA" w14:textId="719A2255" w:rsidTr="004F1197">
        <w:trPr>
          <w:cantSplit/>
        </w:trPr>
        <w:tc>
          <w:tcPr>
            <w:tcW w:w="9638" w:type="dxa"/>
          </w:tcPr>
          <w:p w14:paraId="792223F4" w14:textId="155E0AA9" w:rsidR="00051A6D" w:rsidRPr="00B6529D" w:rsidRDefault="00051A6D" w:rsidP="004F1197">
            <w:pPr>
              <w:pStyle w:val="TAL"/>
              <w:rPr>
                <w:b/>
                <w:i/>
              </w:rPr>
            </w:pPr>
            <w:r w:rsidRPr="00B6529D">
              <w:rPr>
                <w:b/>
                <w:i/>
              </w:rPr>
              <w:t>iod-ssr</w:t>
            </w:r>
          </w:p>
          <w:p w14:paraId="2DCA48BE" w14:textId="7C44AC7D" w:rsidR="00051A6D" w:rsidRPr="00B6529D" w:rsidRDefault="00051A6D" w:rsidP="004F1197">
            <w:pPr>
              <w:pStyle w:val="TAL"/>
              <w:rPr>
                <w:b/>
                <w:i/>
              </w:rPr>
            </w:pPr>
            <w:r w:rsidRPr="00B6529D">
              <w:t xml:space="preserve">This field specifies the Issue of Data number for the SSR data. A change of </w:t>
            </w:r>
            <w:r w:rsidRPr="00B6529D">
              <w:rPr>
                <w:i/>
              </w:rPr>
              <w:t>iod-ssr</w:t>
            </w:r>
            <w:r w:rsidRPr="00B6529D">
              <w:t xml:space="preserve"> is used to indicate a change in the SSR generating configuration.</w:t>
            </w:r>
          </w:p>
        </w:tc>
      </w:tr>
      <w:tr w:rsidR="00BF49CC" w:rsidRPr="00B6529D" w14:paraId="5F3746AC" w14:textId="53E9A4BC" w:rsidTr="004F1197">
        <w:trPr>
          <w:cantSplit/>
        </w:trPr>
        <w:tc>
          <w:tcPr>
            <w:tcW w:w="9638" w:type="dxa"/>
          </w:tcPr>
          <w:p w14:paraId="1E294407" w14:textId="1C018725" w:rsidR="00051A6D" w:rsidRPr="00B6529D" w:rsidRDefault="00051A6D" w:rsidP="004F1197">
            <w:pPr>
              <w:pStyle w:val="TAL"/>
              <w:rPr>
                <w:b/>
                <w:i/>
              </w:rPr>
            </w:pPr>
            <w:r w:rsidRPr="00B6529D">
              <w:rPr>
                <w:b/>
                <w:i/>
              </w:rPr>
              <w:t>iod-ssr-PCVResiduals</w:t>
            </w:r>
          </w:p>
          <w:p w14:paraId="30238F25" w14:textId="5D6DAF44" w:rsidR="00051A6D" w:rsidRPr="00B6529D" w:rsidRDefault="00051A6D" w:rsidP="004F1197">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r w:rsidR="001F31AC" w:rsidRPr="00B6529D" w14:paraId="0AD3C2BE" w14:textId="77777777" w:rsidTr="004F1197">
        <w:trPr>
          <w:cantSplit/>
          <w:ins w:id="1645" w:author="CR#0568" w:date="2026-01-05T15:19:00Z" w16du:dateUtc="2026-01-05T14:19:00Z"/>
        </w:trPr>
        <w:tc>
          <w:tcPr>
            <w:tcW w:w="9638" w:type="dxa"/>
          </w:tcPr>
          <w:p w14:paraId="3C8A6684" w14:textId="77777777" w:rsidR="001F31AC" w:rsidRPr="00B6529D" w:rsidRDefault="001F31AC" w:rsidP="001F31AC">
            <w:pPr>
              <w:pStyle w:val="TAL"/>
              <w:rPr>
                <w:ins w:id="1646" w:author="CR#0568" w:date="2026-01-05T15:20:00Z" w16du:dateUtc="2026-01-05T14:20:00Z"/>
                <w:b/>
                <w:i/>
                <w:snapToGrid w:val="0"/>
              </w:rPr>
            </w:pPr>
            <w:ins w:id="1647" w:author="CR#0568" w:date="2026-01-05T15:20:00Z" w16du:dateUtc="2026-01-05T14:20:00Z">
              <w:r w:rsidRPr="00B84ADF">
                <w:rPr>
                  <w:b/>
                  <w:i/>
                  <w:snapToGrid w:val="0"/>
                </w:rPr>
                <w:t>ssr-ProviderInfo</w:t>
              </w:r>
            </w:ins>
          </w:p>
          <w:p w14:paraId="16606372" w14:textId="248BA72D" w:rsidR="001F31AC" w:rsidRPr="00B6529D" w:rsidRDefault="001F31AC" w:rsidP="001F31AC">
            <w:pPr>
              <w:pStyle w:val="TAL"/>
              <w:rPr>
                <w:ins w:id="1648" w:author="CR#0568" w:date="2026-01-05T15:19:00Z" w16du:dateUtc="2026-01-05T14:19:00Z"/>
                <w:b/>
                <w:i/>
              </w:rPr>
            </w:pPr>
            <w:ins w:id="1649" w:author="CR#0568" w:date="2026-01-05T15:20:00Z" w16du:dateUtc="2026-01-05T14:20:00Z">
              <w:r w:rsidRPr="00B84ADF">
                <w:rPr>
                  <w:rFonts w:cs="Arial"/>
                </w:rPr>
                <w:t>This field provides the SSR Provider Information.</w:t>
              </w:r>
            </w:ins>
          </w:p>
        </w:tc>
      </w:tr>
    </w:tbl>
    <w:p w14:paraId="1456D71F" w14:textId="77777777" w:rsidR="00B97C7C" w:rsidRPr="00B6529D" w:rsidRDefault="00B97C7C" w:rsidP="00B97C7C">
      <w:pPr>
        <w:rPr>
          <w:b/>
        </w:rPr>
      </w:pPr>
    </w:p>
    <w:p w14:paraId="3A28E238" w14:textId="77777777" w:rsidR="002B1632" w:rsidRPr="00B6529D" w:rsidRDefault="002B1632" w:rsidP="002D60CB">
      <w:pPr>
        <w:pStyle w:val="Heading4"/>
      </w:pPr>
      <w:bookmarkStart w:id="1650" w:name="_Toc27765237"/>
      <w:bookmarkStart w:id="1651" w:name="_Toc37680918"/>
      <w:bookmarkStart w:id="1652" w:name="_Toc46486489"/>
      <w:bookmarkStart w:id="1653" w:name="_Toc52546834"/>
      <w:bookmarkStart w:id="1654" w:name="_Toc52547364"/>
      <w:bookmarkStart w:id="1655" w:name="_Toc52547894"/>
      <w:bookmarkStart w:id="1656" w:name="_Toc52548424"/>
      <w:bookmarkStart w:id="1657" w:name="_Toc210379689"/>
      <w:bookmarkStart w:id="1658" w:name="MCCQCTEMPBM_00000234"/>
      <w:r w:rsidRPr="00B6529D">
        <w:t>–</w:t>
      </w:r>
      <w:r w:rsidRPr="00B6529D">
        <w:tab/>
      </w:r>
      <w:r w:rsidRPr="00B6529D">
        <w:rPr>
          <w:i/>
          <w:snapToGrid w:val="0"/>
        </w:rPr>
        <w:t>GNSS-TimeModelList</w:t>
      </w:r>
      <w:bookmarkEnd w:id="1650"/>
      <w:bookmarkEnd w:id="1651"/>
      <w:bookmarkEnd w:id="1652"/>
      <w:bookmarkEnd w:id="1653"/>
      <w:bookmarkEnd w:id="1654"/>
      <w:bookmarkEnd w:id="1655"/>
      <w:bookmarkEnd w:id="1656"/>
      <w:bookmarkEnd w:id="1657"/>
    </w:p>
    <w:bookmarkEnd w:id="1658"/>
    <w:p w14:paraId="4D7B4B85" w14:textId="77777777" w:rsidR="002B1632" w:rsidRPr="00B6529D" w:rsidRDefault="002B1632" w:rsidP="002D60CB">
      <w:pPr>
        <w:keepLines/>
      </w:pPr>
      <w:r w:rsidRPr="00B6529D">
        <w:t xml:space="preserve">The IE </w:t>
      </w:r>
      <w:r w:rsidRPr="00B6529D">
        <w:rPr>
          <w:i/>
          <w:noProof/>
        </w:rPr>
        <w:t xml:space="preserve">GNSS-TimeModelList </w:t>
      </w:r>
      <w:r w:rsidRPr="00B6529D">
        <w:rPr>
          <w:noProof/>
        </w:rPr>
        <w:t>is</w:t>
      </w:r>
      <w:r w:rsidRPr="00B6529D">
        <w:t xml:space="preserve"> used by the location server to provide the GNSS</w:t>
      </w:r>
      <w:r w:rsidRPr="00B6529D">
        <w:noBreakHyphen/>
        <w:t xml:space="preserve">GNSS system time offset between the GNSS system time indicated by IE </w:t>
      </w:r>
      <w:r w:rsidRPr="00B6529D">
        <w:rPr>
          <w:i/>
          <w:noProof/>
        </w:rPr>
        <w:t>GNSS</w:t>
      </w:r>
      <w:r w:rsidRPr="00B6529D">
        <w:rPr>
          <w:i/>
          <w:noProof/>
        </w:rPr>
        <w:noBreakHyphen/>
        <w:t>ID</w:t>
      </w:r>
      <w:r w:rsidRPr="00B6529D">
        <w:rPr>
          <w:noProof/>
        </w:rPr>
        <w:t xml:space="preserve"> in IE </w:t>
      </w:r>
      <w:r w:rsidRPr="00B6529D">
        <w:rPr>
          <w:i/>
          <w:noProof/>
        </w:rPr>
        <w:t xml:space="preserve">GNSS-GenericAssistDataElement </w:t>
      </w:r>
      <w:r w:rsidRPr="00B6529D">
        <w:rPr>
          <w:noProof/>
        </w:rPr>
        <w:t xml:space="preserve">to the GNSS system time indicated by IE </w:t>
      </w:r>
      <w:r w:rsidRPr="00B6529D">
        <w:rPr>
          <w:i/>
          <w:snapToGrid w:val="0"/>
        </w:rPr>
        <w:t>gnss-TO-ID</w:t>
      </w:r>
      <w:r w:rsidRPr="00B6529D">
        <w:rPr>
          <w:snapToGrid w:val="0"/>
        </w:rPr>
        <w:t>. S</w:t>
      </w:r>
      <w:r w:rsidRPr="00B6529D">
        <w:rPr>
          <w:noProof/>
        </w:rPr>
        <w:t xml:space="preserve">everal </w:t>
      </w:r>
      <w:r w:rsidRPr="00B6529D">
        <w:rPr>
          <w:i/>
          <w:noProof/>
        </w:rPr>
        <w:t xml:space="preserve">GNSS-TimeModelElement </w:t>
      </w:r>
      <w:r w:rsidRPr="00B6529D">
        <w:rPr>
          <w:noProof/>
        </w:rPr>
        <w:t xml:space="preserve">IEs can be included with different </w:t>
      </w:r>
      <w:r w:rsidRPr="00B6529D">
        <w:rPr>
          <w:i/>
          <w:snapToGrid w:val="0"/>
        </w:rPr>
        <w:t xml:space="preserve">gnss-TO-ID </w:t>
      </w:r>
      <w:r w:rsidRPr="00B6529D">
        <w:rPr>
          <w:snapToGrid w:val="0"/>
        </w:rPr>
        <w:t xml:space="preserve">fields. </w:t>
      </w:r>
      <w:r w:rsidR="005579F9" w:rsidRPr="00B6529D">
        <w:rPr>
          <w:snapToGrid w:val="0"/>
        </w:rPr>
        <w:t xml:space="preserve">The location server should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If the location server does not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the target device assumes </w:t>
      </w:r>
      <w:r w:rsidR="005579F9" w:rsidRPr="00B6529D">
        <w:rPr>
          <w:i/>
          <w:snapToGrid w:val="0"/>
        </w:rPr>
        <w:t>tA1</w:t>
      </w:r>
      <w:r w:rsidR="005579F9" w:rsidRPr="00B6529D">
        <w:rPr>
          <w:snapToGrid w:val="0"/>
        </w:rPr>
        <w:t xml:space="preserve"> and </w:t>
      </w:r>
      <w:r w:rsidR="005579F9" w:rsidRPr="00B6529D">
        <w:rPr>
          <w:i/>
          <w:snapToGrid w:val="0"/>
        </w:rPr>
        <w:t>tA2</w:t>
      </w:r>
      <w:r w:rsidR="005579F9" w:rsidRPr="00B6529D">
        <w:rPr>
          <w:snapToGrid w:val="0"/>
        </w:rPr>
        <w:t xml:space="preserve"> are equal to zero.</w:t>
      </w:r>
    </w:p>
    <w:p w14:paraId="0E0D0A9B" w14:textId="77777777" w:rsidR="002B1632" w:rsidRPr="00B6529D" w:rsidRDefault="002B1632" w:rsidP="002D60CB">
      <w:pPr>
        <w:pStyle w:val="PL"/>
        <w:shd w:val="clear" w:color="auto" w:fill="E6E6E6"/>
      </w:pPr>
      <w:r w:rsidRPr="00B6529D">
        <w:t>-- ASN1START</w:t>
      </w:r>
    </w:p>
    <w:p w14:paraId="255C9542" w14:textId="77777777" w:rsidR="002B1632" w:rsidRPr="00B6529D" w:rsidRDefault="002B1632" w:rsidP="002D60CB">
      <w:pPr>
        <w:pStyle w:val="PL"/>
        <w:shd w:val="clear" w:color="auto" w:fill="E6E6E6"/>
      </w:pPr>
    </w:p>
    <w:p w14:paraId="6BD6BA40" w14:textId="77777777" w:rsidR="002B1632" w:rsidRPr="00B6529D" w:rsidRDefault="002B1632" w:rsidP="005903F8">
      <w:pPr>
        <w:pStyle w:val="PL"/>
        <w:shd w:val="clear" w:color="auto" w:fill="E6E6E6"/>
        <w:rPr>
          <w:snapToGrid w:val="0"/>
        </w:rPr>
      </w:pPr>
      <w:r w:rsidRPr="00B6529D">
        <w:rPr>
          <w:snapToGrid w:val="0"/>
        </w:rPr>
        <w:t>GNSS-TimeModelList ::= SEQUENCE (SIZE (1..15)) OF GNSS-TimeModelElement</w:t>
      </w:r>
    </w:p>
    <w:p w14:paraId="27B408B6" w14:textId="77777777" w:rsidR="002B1632" w:rsidRPr="00B6529D" w:rsidRDefault="002B1632" w:rsidP="002D60CB">
      <w:pPr>
        <w:pStyle w:val="PL"/>
        <w:shd w:val="clear" w:color="auto" w:fill="E6E6E6"/>
        <w:rPr>
          <w:snapToGrid w:val="0"/>
        </w:rPr>
      </w:pPr>
    </w:p>
    <w:p w14:paraId="40BEF17A" w14:textId="77777777" w:rsidR="002B1632" w:rsidRPr="00B6529D" w:rsidRDefault="002B1632" w:rsidP="005903F8">
      <w:pPr>
        <w:pStyle w:val="PL"/>
        <w:shd w:val="clear" w:color="auto" w:fill="E6E6E6"/>
        <w:rPr>
          <w:snapToGrid w:val="0"/>
        </w:rPr>
      </w:pPr>
      <w:r w:rsidRPr="00B6529D">
        <w:rPr>
          <w:snapToGrid w:val="0"/>
        </w:rPr>
        <w:t>GNSS-TimeModelElement ::= SEQUENCE {</w:t>
      </w:r>
    </w:p>
    <w:p w14:paraId="7842BA78" w14:textId="77777777" w:rsidR="002B1632" w:rsidRPr="00B6529D" w:rsidRDefault="002B1632" w:rsidP="002D60CB">
      <w:pPr>
        <w:pStyle w:val="PL"/>
        <w:shd w:val="clear" w:color="auto" w:fill="E6E6E6"/>
        <w:rPr>
          <w:snapToGrid w:val="0"/>
        </w:rPr>
      </w:pPr>
      <w:r w:rsidRPr="00B6529D">
        <w:rPr>
          <w:snapToGrid w:val="0"/>
        </w:rPr>
        <w:tab/>
        <w:t>gnss-TimeModelRefTime</w:t>
      </w:r>
      <w:r w:rsidRPr="00B6529D">
        <w:rPr>
          <w:snapToGrid w:val="0"/>
        </w:rPr>
        <w:tab/>
      </w:r>
      <w:r w:rsidRPr="00B6529D">
        <w:rPr>
          <w:snapToGrid w:val="0"/>
        </w:rPr>
        <w:tab/>
        <w:t>INTEGER (0..65535),</w:t>
      </w:r>
    </w:p>
    <w:p w14:paraId="32F8960A" w14:textId="77777777" w:rsidR="002B1632" w:rsidRPr="00B6529D" w:rsidRDefault="002B1632" w:rsidP="002D60CB">
      <w:pPr>
        <w:pStyle w:val="PL"/>
        <w:shd w:val="clear" w:color="auto" w:fill="E6E6E6"/>
        <w:rPr>
          <w:snapToGrid w:val="0"/>
        </w:rPr>
      </w:pPr>
      <w:r w:rsidRPr="00B6529D">
        <w:rPr>
          <w:snapToGrid w:val="0"/>
        </w:rPr>
        <w:tab/>
        <w:t>tA0</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(-67108864..67108863)</w:t>
      </w:r>
      <w:r w:rsidRPr="00B6529D">
        <w:rPr>
          <w:snapToGrid w:val="0"/>
        </w:rPr>
        <w:t>,</w:t>
      </w:r>
    </w:p>
    <w:p w14:paraId="05A0CEA2" w14:textId="77777777" w:rsidR="002B1632" w:rsidRPr="00B6529D" w:rsidRDefault="002B1632" w:rsidP="002D60CB">
      <w:pPr>
        <w:pStyle w:val="PL"/>
        <w:shd w:val="clear" w:color="auto" w:fill="E6E6E6"/>
        <w:rPr>
          <w:snapToGrid w:val="0"/>
        </w:rPr>
      </w:pPr>
      <w:r w:rsidRPr="00B6529D">
        <w:rPr>
          <w:snapToGrid w:val="0"/>
        </w:rPr>
        <w:tab/>
        <w:t>tA1</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(-4096..4095)</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23DDE5" w14:textId="77777777" w:rsidR="002B1632" w:rsidRPr="00B6529D" w:rsidRDefault="002B1632" w:rsidP="002D60CB">
      <w:pPr>
        <w:pStyle w:val="PL"/>
        <w:shd w:val="clear" w:color="auto" w:fill="E6E6E6"/>
        <w:rPr>
          <w:snapToGrid w:val="0"/>
        </w:rPr>
      </w:pPr>
      <w:r w:rsidRPr="00B6529D">
        <w:rPr>
          <w:snapToGrid w:val="0"/>
        </w:rPr>
        <w:tab/>
        <w:t>tA2</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(-64..63)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C0440C7" w14:textId="77777777" w:rsidR="002B1632" w:rsidRPr="00B6529D" w:rsidRDefault="002B1632" w:rsidP="002D60CB">
      <w:pPr>
        <w:pStyle w:val="PL"/>
        <w:shd w:val="clear" w:color="auto" w:fill="E6E6E6"/>
        <w:rPr>
          <w:snapToGrid w:val="0"/>
        </w:rPr>
      </w:pPr>
      <w:r w:rsidRPr="00B6529D">
        <w:rPr>
          <w:snapToGrid w:val="0"/>
        </w:rPr>
        <w:tab/>
        <w:t>gnss-TO-ID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(1..15),</w:t>
      </w:r>
    </w:p>
    <w:p w14:paraId="5A360109"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(0..8191)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4D2A1F1" w14:textId="77777777" w:rsidR="002B1632" w:rsidRPr="00B6529D" w:rsidRDefault="002B1632" w:rsidP="002D60CB">
      <w:pPr>
        <w:pStyle w:val="PL"/>
        <w:shd w:val="clear" w:color="auto" w:fill="E6E6E6"/>
        <w:rPr>
          <w:snapToGrid w:val="0"/>
        </w:rPr>
      </w:pPr>
      <w:r w:rsidRPr="00B6529D">
        <w:rPr>
          <w:snapToGrid w:val="0"/>
        </w:rPr>
        <w:tab/>
        <w:t>deltaT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F9B7510" w14:textId="77777777" w:rsidR="002B1632" w:rsidRPr="00B6529D" w:rsidRDefault="002B1632" w:rsidP="002D60CB">
      <w:pPr>
        <w:pStyle w:val="PL"/>
        <w:shd w:val="clear" w:color="auto" w:fill="E6E6E6"/>
        <w:rPr>
          <w:snapToGrid w:val="0"/>
        </w:rPr>
      </w:pPr>
      <w:r w:rsidRPr="00B6529D">
        <w:rPr>
          <w:snapToGrid w:val="0"/>
        </w:rPr>
        <w:tab/>
        <w:t>...</w:t>
      </w:r>
    </w:p>
    <w:p w14:paraId="09E6D0D7" w14:textId="77777777" w:rsidR="002B1632" w:rsidRPr="00B6529D" w:rsidRDefault="002B1632" w:rsidP="002D60CB">
      <w:pPr>
        <w:pStyle w:val="PL"/>
        <w:shd w:val="clear" w:color="auto" w:fill="E6E6E6"/>
        <w:rPr>
          <w:snapToGrid w:val="0"/>
        </w:rPr>
      </w:pPr>
      <w:r w:rsidRPr="00B6529D">
        <w:rPr>
          <w:snapToGrid w:val="0"/>
        </w:rPr>
        <w:t>}</w:t>
      </w:r>
    </w:p>
    <w:p w14:paraId="76E67C7A" w14:textId="77777777" w:rsidR="002B1632" w:rsidRPr="00B6529D" w:rsidRDefault="002B1632" w:rsidP="002D60CB">
      <w:pPr>
        <w:pStyle w:val="PL"/>
        <w:shd w:val="clear" w:color="auto" w:fill="E6E6E6"/>
      </w:pPr>
    </w:p>
    <w:p w14:paraId="03425341" w14:textId="77777777" w:rsidR="002B1632" w:rsidRPr="00B6529D" w:rsidRDefault="002B1632" w:rsidP="002D60CB">
      <w:pPr>
        <w:pStyle w:val="PL"/>
        <w:shd w:val="clear" w:color="auto" w:fill="E6E6E6"/>
      </w:pPr>
      <w:r w:rsidRPr="00B6529D">
        <w:t>-- ASN1STOP</w:t>
      </w:r>
    </w:p>
    <w:p w14:paraId="22808CB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6F298E" w14:textId="77777777">
        <w:trPr>
          <w:cantSplit/>
          <w:tblHeader/>
        </w:trPr>
        <w:tc>
          <w:tcPr>
            <w:tcW w:w="9639" w:type="dxa"/>
          </w:tcPr>
          <w:p w14:paraId="38A28FB0" w14:textId="77777777" w:rsidR="002B1632" w:rsidRPr="00B6529D" w:rsidRDefault="002B1632" w:rsidP="002D60CB">
            <w:pPr>
              <w:pStyle w:val="TAH"/>
              <w:keepNext w:val="0"/>
              <w:keepLines w:val="0"/>
              <w:widowControl w:val="0"/>
            </w:pPr>
            <w:r w:rsidRPr="00B6529D">
              <w:rPr>
                <w:i/>
                <w:snapToGrid w:val="0"/>
              </w:rPr>
              <w:t>GNSS-TimeModelElement</w:t>
            </w:r>
            <w:r w:rsidRPr="00B6529D">
              <w:rPr>
                <w:iCs/>
                <w:noProof/>
              </w:rPr>
              <w:t xml:space="preserve"> field descriptions</w:t>
            </w:r>
          </w:p>
        </w:tc>
      </w:tr>
      <w:tr w:rsidR="00B6529D" w:rsidRPr="00B6529D" w14:paraId="3C7D810A" w14:textId="77777777">
        <w:trPr>
          <w:cantSplit/>
        </w:trPr>
        <w:tc>
          <w:tcPr>
            <w:tcW w:w="9639" w:type="dxa"/>
          </w:tcPr>
          <w:p w14:paraId="769A0586" w14:textId="77777777" w:rsidR="002B1632" w:rsidRPr="00B6529D" w:rsidRDefault="002B1632" w:rsidP="002D60CB">
            <w:pPr>
              <w:pStyle w:val="TAL"/>
              <w:keepNext w:val="0"/>
              <w:keepLines w:val="0"/>
              <w:widowControl w:val="0"/>
              <w:rPr>
                <w:b/>
                <w:i/>
              </w:rPr>
            </w:pPr>
            <w:r w:rsidRPr="00B6529D">
              <w:rPr>
                <w:b/>
                <w:i/>
              </w:rPr>
              <w:t>gnss-TimeModelRefTime</w:t>
            </w:r>
          </w:p>
          <w:p w14:paraId="0DD2D6D3" w14:textId="77777777" w:rsidR="002B1632" w:rsidRPr="00B6529D" w:rsidRDefault="002B1632" w:rsidP="002D60CB">
            <w:pPr>
              <w:pStyle w:val="TAL"/>
              <w:keepNext w:val="0"/>
              <w:keepLines w:val="0"/>
              <w:widowControl w:val="0"/>
            </w:pPr>
            <w:r w:rsidRPr="00B6529D">
              <w:t xml:space="preserve">This field specifies the reference time of week for </w:t>
            </w:r>
            <w:r w:rsidRPr="00B6529D">
              <w:rPr>
                <w:i/>
              </w:rPr>
              <w:t>GNSS-TimeModelElement</w:t>
            </w:r>
            <w:r w:rsidRPr="00B6529D">
              <w:t xml:space="preserve"> and it is given in GNSS specific system time.</w:t>
            </w:r>
          </w:p>
          <w:p w14:paraId="6C881AE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5AB76290" w14:textId="77777777">
        <w:trPr>
          <w:cantSplit/>
        </w:trPr>
        <w:tc>
          <w:tcPr>
            <w:tcW w:w="9639" w:type="dxa"/>
          </w:tcPr>
          <w:p w14:paraId="35CC2431" w14:textId="77777777" w:rsidR="002B1632" w:rsidRPr="00B6529D" w:rsidRDefault="002B1632" w:rsidP="002D60CB">
            <w:pPr>
              <w:widowControl w:val="0"/>
              <w:rPr>
                <w:b/>
                <w:bCs/>
                <w:i/>
                <w:iCs/>
                <w:noProof/>
                <w:lang w:eastAsia="en-GB"/>
              </w:rPr>
            </w:pPr>
            <w:r w:rsidRPr="00B6529D">
              <w:rPr>
                <w:b/>
                <w:bCs/>
                <w:i/>
                <w:iCs/>
                <w:noProof/>
                <w:lang w:eastAsia="en-GB"/>
              </w:rPr>
              <w:t>tA0</w:t>
            </w:r>
          </w:p>
          <w:p w14:paraId="7395312E" w14:textId="77777777" w:rsidR="002B1632" w:rsidRPr="00B6529D" w:rsidRDefault="002B1632" w:rsidP="002D60CB">
            <w:pPr>
              <w:widowControl w:val="0"/>
            </w:pPr>
            <w:r w:rsidRPr="00B6529D">
              <w:rPr>
                <w:bCs/>
                <w:iCs/>
                <w:noProof/>
              </w:rPr>
              <w:t xml:space="preserve">This field specifies the bias coefficient of the </w:t>
            </w:r>
            <w:r w:rsidRPr="00B6529D">
              <w:rPr>
                <w:i/>
              </w:rPr>
              <w:t>GNSS-TimeModelElement</w:t>
            </w:r>
            <w:r w:rsidRPr="00B6529D">
              <w:t>.</w:t>
            </w:r>
          </w:p>
          <w:p w14:paraId="3D8CB98E" w14:textId="77777777" w:rsidR="002B1632" w:rsidRPr="00B6529D" w:rsidRDefault="002B1632" w:rsidP="002D60CB">
            <w:pPr>
              <w:widowControl w:val="0"/>
            </w:pPr>
            <w:r w:rsidRPr="00B6529D">
              <w:t>Scale factor 2</w:t>
            </w:r>
            <w:r w:rsidRPr="00B6529D">
              <w:rPr>
                <w:vertAlign w:val="superscript"/>
              </w:rPr>
              <w:t>-35</w:t>
            </w:r>
            <w:r w:rsidRPr="00B6529D">
              <w:t xml:space="preserve"> seconds.</w:t>
            </w:r>
          </w:p>
        </w:tc>
      </w:tr>
      <w:tr w:rsidR="00B6529D" w:rsidRPr="00B6529D" w14:paraId="61B00276" w14:textId="77777777">
        <w:trPr>
          <w:cantSplit/>
        </w:trPr>
        <w:tc>
          <w:tcPr>
            <w:tcW w:w="9639" w:type="dxa"/>
          </w:tcPr>
          <w:p w14:paraId="484D1052" w14:textId="77777777" w:rsidR="002B1632" w:rsidRPr="00B6529D" w:rsidRDefault="002B1632" w:rsidP="002D60CB">
            <w:pPr>
              <w:pStyle w:val="TAL"/>
              <w:keepNext w:val="0"/>
              <w:keepLines w:val="0"/>
              <w:widowControl w:val="0"/>
              <w:rPr>
                <w:b/>
                <w:i/>
                <w:noProof/>
              </w:rPr>
            </w:pPr>
            <w:r w:rsidRPr="00B6529D">
              <w:rPr>
                <w:b/>
                <w:i/>
                <w:noProof/>
              </w:rPr>
              <w:t>tA1</w:t>
            </w:r>
          </w:p>
          <w:p w14:paraId="4F77E3BE" w14:textId="77777777" w:rsidR="002B1632" w:rsidRPr="00B6529D" w:rsidRDefault="002B1632" w:rsidP="002D60CB">
            <w:pPr>
              <w:pStyle w:val="TAL"/>
              <w:keepNext w:val="0"/>
              <w:keepLines w:val="0"/>
              <w:widowControl w:val="0"/>
              <w:rPr>
                <w:i/>
              </w:rPr>
            </w:pPr>
            <w:r w:rsidRPr="00B6529D">
              <w:rPr>
                <w:noProof/>
              </w:rPr>
              <w:t xml:space="preserve">This field specifies the drift coefficient of the </w:t>
            </w:r>
            <w:r w:rsidRPr="00B6529D">
              <w:rPr>
                <w:i/>
              </w:rPr>
              <w:t>GNSS-TimeModelElement.</w:t>
            </w:r>
          </w:p>
          <w:p w14:paraId="4568D494" w14:textId="089FB3D0" w:rsidR="002B1632" w:rsidRPr="00B6529D" w:rsidRDefault="002B1632" w:rsidP="002D60CB">
            <w:pPr>
              <w:pStyle w:val="TAL"/>
              <w:keepNext w:val="0"/>
              <w:keepLines w:val="0"/>
              <w:widowControl w:val="0"/>
              <w:rPr>
                <w:noProof/>
              </w:rPr>
            </w:pPr>
            <w:r w:rsidRPr="00B6529D">
              <w:t>Scale factor of 2</w:t>
            </w:r>
            <w:r w:rsidRPr="00B6529D">
              <w:rPr>
                <w:vertAlign w:val="superscript"/>
              </w:rPr>
              <w:t>-51</w:t>
            </w:r>
            <w:r w:rsidRPr="00B6529D">
              <w:t xml:space="preserve"> seconds/second.</w:t>
            </w:r>
          </w:p>
        </w:tc>
      </w:tr>
      <w:tr w:rsidR="00B6529D" w:rsidRPr="00B6529D" w14:paraId="55F28239" w14:textId="77777777">
        <w:trPr>
          <w:cantSplit/>
        </w:trPr>
        <w:tc>
          <w:tcPr>
            <w:tcW w:w="9639" w:type="dxa"/>
          </w:tcPr>
          <w:p w14:paraId="385B5AC2" w14:textId="77777777" w:rsidR="002B1632" w:rsidRPr="00B6529D" w:rsidRDefault="002B1632" w:rsidP="002D60CB">
            <w:pPr>
              <w:pStyle w:val="TAL"/>
              <w:keepNext w:val="0"/>
              <w:keepLines w:val="0"/>
              <w:widowControl w:val="0"/>
              <w:rPr>
                <w:b/>
                <w:i/>
                <w:noProof/>
              </w:rPr>
            </w:pPr>
            <w:r w:rsidRPr="00B6529D">
              <w:rPr>
                <w:b/>
                <w:i/>
                <w:noProof/>
              </w:rPr>
              <w:t>tA2</w:t>
            </w:r>
          </w:p>
          <w:p w14:paraId="23B5A1EA" w14:textId="77777777" w:rsidR="002B1632" w:rsidRPr="00B6529D" w:rsidRDefault="002B1632" w:rsidP="002D60CB">
            <w:pPr>
              <w:pStyle w:val="TAL"/>
              <w:keepNext w:val="0"/>
              <w:keepLines w:val="0"/>
              <w:widowControl w:val="0"/>
              <w:rPr>
                <w:i/>
              </w:rPr>
            </w:pPr>
            <w:r w:rsidRPr="00B6529D">
              <w:rPr>
                <w:noProof/>
              </w:rPr>
              <w:t xml:space="preserve">This field specifies the drift rate correction coefficient of the </w:t>
            </w:r>
            <w:r w:rsidRPr="00B6529D">
              <w:rPr>
                <w:i/>
              </w:rPr>
              <w:t>GNSS-TimeModelElement.</w:t>
            </w:r>
          </w:p>
          <w:p w14:paraId="0A1154E5" w14:textId="35F8F3E1" w:rsidR="002B1632" w:rsidRPr="00B6529D" w:rsidRDefault="002B1632" w:rsidP="002D60CB">
            <w:pPr>
              <w:pStyle w:val="TAL"/>
              <w:keepNext w:val="0"/>
              <w:keepLines w:val="0"/>
              <w:widowControl w:val="0"/>
              <w:rPr>
                <w:noProof/>
              </w:rPr>
            </w:pPr>
            <w:r w:rsidRPr="00B6529D">
              <w:t>Scale factor of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0BFD8D81" w14:textId="77777777">
        <w:trPr>
          <w:cantSplit/>
        </w:trPr>
        <w:tc>
          <w:tcPr>
            <w:tcW w:w="9639" w:type="dxa"/>
          </w:tcPr>
          <w:p w14:paraId="537AA4EA" w14:textId="77777777" w:rsidR="002B1632" w:rsidRPr="00B6529D" w:rsidRDefault="002B1632" w:rsidP="002D60CB">
            <w:pPr>
              <w:pStyle w:val="TAL"/>
              <w:keepNext w:val="0"/>
              <w:keepLines w:val="0"/>
              <w:widowControl w:val="0"/>
              <w:rPr>
                <w:b/>
                <w:i/>
                <w:noProof/>
              </w:rPr>
            </w:pPr>
            <w:r w:rsidRPr="00B6529D">
              <w:rPr>
                <w:b/>
                <w:i/>
                <w:noProof/>
              </w:rPr>
              <w:t>gnss-TO-ID</w:t>
            </w:r>
          </w:p>
          <w:p w14:paraId="2315878A" w14:textId="77777777" w:rsidR="002B1632" w:rsidRPr="00B6529D" w:rsidRDefault="002B1632" w:rsidP="002D60CB">
            <w:pPr>
              <w:pStyle w:val="TAL"/>
              <w:keepNext w:val="0"/>
              <w:keepLines w:val="0"/>
              <w:widowControl w:val="0"/>
              <w:rPr>
                <w:noProof/>
              </w:rPr>
            </w:pPr>
            <w:r w:rsidRPr="00B6529D">
              <w:rPr>
                <w:noProof/>
              </w:rPr>
              <w:t xml:space="preserve">This field specifies the GNSS system time of the GNSS for which the </w:t>
            </w:r>
            <w:r w:rsidRPr="00B6529D">
              <w:rPr>
                <w:i/>
              </w:rPr>
              <w:t xml:space="preserve">GNSS-TimeModelElement </w:t>
            </w:r>
            <w:r w:rsidRPr="00B6529D">
              <w:t xml:space="preserve">is applicable. </w:t>
            </w:r>
            <w:r w:rsidRPr="00B6529D">
              <w:rPr>
                <w:i/>
              </w:rPr>
              <w:t>GNSS-TimeModelElement</w:t>
            </w:r>
            <w:r w:rsidRPr="00B6529D">
              <w:t xml:space="preserve"> contains parameters to convert GNSS system time from the system indicated by </w:t>
            </w:r>
            <w:r w:rsidRPr="00B6529D">
              <w:rPr>
                <w:i/>
              </w:rPr>
              <w:t>GNSS</w:t>
            </w:r>
            <w:r w:rsidRPr="00B6529D">
              <w:rPr>
                <w:i/>
              </w:rPr>
              <w:noBreakHyphen/>
              <w:t>ID</w:t>
            </w:r>
            <w:r w:rsidRPr="00B6529D">
              <w:t xml:space="preserve"> to GNSS system time indicated by </w:t>
            </w:r>
            <w:r w:rsidRPr="00B6529D">
              <w:rPr>
                <w:i/>
              </w:rPr>
              <w:t>gnss-TO-ID</w:t>
            </w:r>
            <w:r w:rsidRPr="00B6529D">
              <w:t xml:space="preserve">. The conversion is defined in [4,5,6]. See table of </w:t>
            </w:r>
            <w:r w:rsidRPr="00B6529D">
              <w:rPr>
                <w:i/>
                <w:iCs/>
              </w:rPr>
              <w:t>gnss-TO-ID</w:t>
            </w:r>
            <w:r w:rsidRPr="00B6529D">
              <w:t xml:space="preserve"> to Indication relation below. </w:t>
            </w:r>
            <w:r w:rsidR="008528F6" w:rsidRPr="00B6529D">
              <w:t>NOTE.</w:t>
            </w:r>
          </w:p>
        </w:tc>
      </w:tr>
      <w:tr w:rsidR="00B6529D" w:rsidRPr="00B6529D" w14:paraId="403E110C" w14:textId="77777777">
        <w:trPr>
          <w:cantSplit/>
        </w:trPr>
        <w:tc>
          <w:tcPr>
            <w:tcW w:w="9639" w:type="dxa"/>
          </w:tcPr>
          <w:p w14:paraId="192A5593" w14:textId="77777777" w:rsidR="002B1632" w:rsidRPr="00B6529D" w:rsidRDefault="002B1632" w:rsidP="002D60CB">
            <w:pPr>
              <w:widowControl w:val="0"/>
              <w:rPr>
                <w:b/>
                <w:i/>
                <w:noProof/>
                <w:lang w:eastAsia="en-GB"/>
              </w:rPr>
            </w:pPr>
            <w:r w:rsidRPr="00B6529D">
              <w:rPr>
                <w:b/>
                <w:i/>
                <w:noProof/>
                <w:lang w:eastAsia="en-GB"/>
              </w:rPr>
              <w:t>weekNumber</w:t>
            </w:r>
          </w:p>
          <w:p w14:paraId="0821955D" w14:textId="77777777" w:rsidR="002B1632" w:rsidRPr="00B6529D" w:rsidRDefault="002B1632" w:rsidP="002D60CB">
            <w:pPr>
              <w:widowControl w:val="0"/>
              <w:rPr>
                <w:rFonts w:cs="Arial"/>
              </w:rPr>
            </w:pPr>
            <w:r w:rsidRPr="00B6529D">
              <w:rPr>
                <w:noProof/>
              </w:rPr>
              <w:t xml:space="preserve">This field specifies the </w:t>
            </w:r>
            <w:r w:rsidRPr="00B6529D">
              <w:t xml:space="preserve">reference week of </w:t>
            </w:r>
            <w:r w:rsidRPr="00B6529D">
              <w:rPr>
                <w:noProof/>
              </w:rPr>
              <w:t xml:space="preserve">the </w:t>
            </w:r>
            <w:r w:rsidRPr="00B6529D">
              <w:rPr>
                <w:i/>
              </w:rPr>
              <w:t xml:space="preserve">GNSS-TimeModelElement </w:t>
            </w:r>
            <w:r w:rsidRPr="00B6529D">
              <w:rPr>
                <w:rFonts w:cs="Arial"/>
              </w:rPr>
              <w:t xml:space="preserve">given in GNSS specific system time. </w:t>
            </w:r>
            <w:r w:rsidR="008528F6" w:rsidRPr="00B6529D">
              <w:rPr>
                <w:rFonts w:cs="Arial"/>
              </w:rPr>
              <w:t xml:space="preserve">The location server should include this field, if </w:t>
            </w:r>
            <w:r w:rsidR="008528F6" w:rsidRPr="00B6529D">
              <w:rPr>
                <w:rFonts w:cs="Arial"/>
                <w:i/>
              </w:rPr>
              <w:t>tA1</w:t>
            </w:r>
            <w:r w:rsidR="008528F6" w:rsidRPr="00B6529D">
              <w:rPr>
                <w:rFonts w:cs="Arial"/>
              </w:rPr>
              <w:t xml:space="preserve"> or </w:t>
            </w:r>
            <w:r w:rsidR="008528F6" w:rsidRPr="00B6529D">
              <w:rPr>
                <w:rFonts w:cs="Arial"/>
                <w:i/>
              </w:rPr>
              <w:t>tA2</w:t>
            </w:r>
            <w:r w:rsidR="008528F6" w:rsidRPr="00B6529D">
              <w:rPr>
                <w:rFonts w:cs="Arial"/>
              </w:rPr>
              <w:t xml:space="preserve"> is included.</w:t>
            </w:r>
          </w:p>
          <w:p w14:paraId="0B6BC3AA" w14:textId="77777777" w:rsidR="002B1632" w:rsidRPr="00B6529D" w:rsidRDefault="002B1632" w:rsidP="002D60CB">
            <w:pPr>
              <w:widowControl w:val="0"/>
            </w:pPr>
            <w:r w:rsidRPr="00B6529D">
              <w:t>Scale factor 1 week.</w:t>
            </w:r>
          </w:p>
        </w:tc>
      </w:tr>
      <w:tr w:rsidR="002B1632" w:rsidRPr="00B6529D" w14:paraId="3999C3C8" w14:textId="77777777">
        <w:trPr>
          <w:cantSplit/>
        </w:trPr>
        <w:tc>
          <w:tcPr>
            <w:tcW w:w="9639" w:type="dxa"/>
          </w:tcPr>
          <w:p w14:paraId="2820CD5B" w14:textId="77777777" w:rsidR="002B1632" w:rsidRPr="00B6529D" w:rsidRDefault="002B1632" w:rsidP="002D60CB">
            <w:pPr>
              <w:pStyle w:val="TAL"/>
              <w:keepNext w:val="0"/>
              <w:keepLines w:val="0"/>
              <w:widowControl w:val="0"/>
              <w:rPr>
                <w:b/>
                <w:i/>
                <w:noProof/>
              </w:rPr>
            </w:pPr>
            <w:r w:rsidRPr="00B6529D">
              <w:rPr>
                <w:b/>
                <w:i/>
                <w:noProof/>
              </w:rPr>
              <w:t>deltaT</w:t>
            </w:r>
          </w:p>
          <w:p w14:paraId="0D72E74A" w14:textId="77777777" w:rsidR="002B1632" w:rsidRPr="00B6529D" w:rsidRDefault="002B1632" w:rsidP="002D60CB">
            <w:pPr>
              <w:pStyle w:val="TAL"/>
              <w:keepNext w:val="0"/>
              <w:keepLines w:val="0"/>
              <w:widowControl w:val="0"/>
              <w:rPr>
                <w:i/>
              </w:rPr>
            </w:pPr>
            <w:r w:rsidRPr="00B6529D">
              <w:rPr>
                <w:noProof/>
              </w:rPr>
              <w:t xml:space="preserve">This field specifies the integer number of seconds of the GNSS-GNSS time offset provided in the </w:t>
            </w:r>
            <w:r w:rsidRPr="00B6529D">
              <w:rPr>
                <w:i/>
              </w:rPr>
              <w:t>GNSS-TimeModelElement.</w:t>
            </w:r>
          </w:p>
          <w:p w14:paraId="0C1FC373" w14:textId="77777777" w:rsidR="002B1632" w:rsidRPr="00B6529D" w:rsidRDefault="002B1632" w:rsidP="002D60CB">
            <w:pPr>
              <w:pStyle w:val="TAL"/>
              <w:keepNext w:val="0"/>
              <w:keepLines w:val="0"/>
              <w:widowControl w:val="0"/>
              <w:rPr>
                <w:noProof/>
              </w:rPr>
            </w:pPr>
            <w:r w:rsidRPr="00B6529D">
              <w:t>Scale factor 1 second.</w:t>
            </w:r>
          </w:p>
        </w:tc>
      </w:tr>
    </w:tbl>
    <w:p w14:paraId="5AF8A18D" w14:textId="77777777" w:rsidR="002B1632" w:rsidRPr="00B6529D" w:rsidRDefault="002B1632" w:rsidP="002D60CB">
      <w:pPr>
        <w:rPr>
          <w:b/>
        </w:rPr>
      </w:pPr>
    </w:p>
    <w:p w14:paraId="0F5A8C85" w14:textId="77777777" w:rsidR="002B1632" w:rsidRPr="00B6529D" w:rsidRDefault="002B1632" w:rsidP="002D60CB">
      <w:pPr>
        <w:pStyle w:val="TH"/>
      </w:pPr>
      <w:r w:rsidRPr="00B6529D">
        <w:rPr>
          <w:i/>
          <w:iCs/>
        </w:rPr>
        <w:t>gnss-TO-ID</w:t>
      </w:r>
      <w:r w:rsidRPr="00B6529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529D" w:rsidRPr="00B6529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529D" w:rsidRDefault="002B1632" w:rsidP="002D60CB">
            <w:pPr>
              <w:pStyle w:val="TAH"/>
              <w:keepNext w:val="0"/>
              <w:keepLines w:val="0"/>
              <w:widowControl w:val="0"/>
            </w:pPr>
            <w:r w:rsidRPr="00B6529D">
              <w:t xml:space="preserve">Value of </w:t>
            </w:r>
            <w:r w:rsidRPr="00B6529D">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529D" w:rsidRDefault="002B1632" w:rsidP="002D60CB">
            <w:pPr>
              <w:pStyle w:val="TAH"/>
              <w:keepNext w:val="0"/>
              <w:keepLines w:val="0"/>
              <w:widowControl w:val="0"/>
            </w:pPr>
            <w:r w:rsidRPr="00B6529D">
              <w:t>Indication</w:t>
            </w:r>
          </w:p>
        </w:tc>
      </w:tr>
      <w:tr w:rsidR="00B6529D" w:rsidRPr="00B6529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529D" w:rsidRDefault="002B1632" w:rsidP="002D60CB">
            <w:pPr>
              <w:pStyle w:val="TAL"/>
              <w:keepNext w:val="0"/>
              <w:keepLines w:val="0"/>
              <w:widowControl w:val="0"/>
              <w:jc w:val="center"/>
              <w:rPr>
                <w:szCs w:val="18"/>
              </w:rPr>
            </w:pPr>
            <w:r w:rsidRPr="00B6529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529D" w:rsidRDefault="002B1632" w:rsidP="002D60CB">
            <w:pPr>
              <w:pStyle w:val="TAL"/>
              <w:keepNext w:val="0"/>
              <w:keepLines w:val="0"/>
              <w:widowControl w:val="0"/>
              <w:rPr>
                <w:szCs w:val="18"/>
              </w:rPr>
            </w:pPr>
            <w:r w:rsidRPr="00B6529D">
              <w:rPr>
                <w:szCs w:val="18"/>
              </w:rPr>
              <w:t>GPS</w:t>
            </w:r>
          </w:p>
        </w:tc>
      </w:tr>
      <w:tr w:rsidR="00B6529D" w:rsidRPr="00B6529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529D" w:rsidRDefault="002B1632" w:rsidP="002D60CB">
            <w:pPr>
              <w:pStyle w:val="TAL"/>
              <w:keepNext w:val="0"/>
              <w:keepLines w:val="0"/>
              <w:widowControl w:val="0"/>
              <w:jc w:val="center"/>
              <w:rPr>
                <w:szCs w:val="18"/>
              </w:rPr>
            </w:pPr>
            <w:r w:rsidRPr="00B6529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529D" w:rsidRDefault="002B1632" w:rsidP="002D60CB">
            <w:pPr>
              <w:pStyle w:val="TAL"/>
              <w:keepNext w:val="0"/>
              <w:keepLines w:val="0"/>
              <w:widowControl w:val="0"/>
              <w:rPr>
                <w:szCs w:val="18"/>
              </w:rPr>
            </w:pPr>
            <w:r w:rsidRPr="00B6529D">
              <w:rPr>
                <w:szCs w:val="18"/>
              </w:rPr>
              <w:t>Galileo</w:t>
            </w:r>
          </w:p>
        </w:tc>
      </w:tr>
      <w:tr w:rsidR="00B6529D" w:rsidRPr="00B6529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529D" w:rsidRDefault="002B1632" w:rsidP="002D60CB">
            <w:pPr>
              <w:pStyle w:val="TAL"/>
              <w:keepNext w:val="0"/>
              <w:keepLines w:val="0"/>
              <w:widowControl w:val="0"/>
              <w:jc w:val="center"/>
              <w:rPr>
                <w:szCs w:val="18"/>
              </w:rPr>
            </w:pPr>
            <w:r w:rsidRPr="00B6529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529D" w:rsidRDefault="002B1632" w:rsidP="002D60CB">
            <w:pPr>
              <w:pStyle w:val="TAL"/>
              <w:keepNext w:val="0"/>
              <w:keepLines w:val="0"/>
              <w:widowControl w:val="0"/>
              <w:rPr>
                <w:szCs w:val="18"/>
              </w:rPr>
            </w:pPr>
            <w:r w:rsidRPr="00B6529D">
              <w:rPr>
                <w:szCs w:val="18"/>
              </w:rPr>
              <w:t>QZSS</w:t>
            </w:r>
          </w:p>
        </w:tc>
      </w:tr>
      <w:tr w:rsidR="00B6529D" w:rsidRPr="00B6529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529D" w:rsidRDefault="002B1632" w:rsidP="002D60CB">
            <w:pPr>
              <w:pStyle w:val="TAL"/>
              <w:keepNext w:val="0"/>
              <w:keepLines w:val="0"/>
              <w:widowControl w:val="0"/>
              <w:jc w:val="center"/>
              <w:rPr>
                <w:szCs w:val="18"/>
              </w:rPr>
            </w:pPr>
            <w:r w:rsidRPr="00B6529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529D" w:rsidRDefault="002B1632" w:rsidP="002D60CB">
            <w:pPr>
              <w:pStyle w:val="TAL"/>
              <w:keepNext w:val="0"/>
              <w:keepLines w:val="0"/>
              <w:widowControl w:val="0"/>
              <w:rPr>
                <w:szCs w:val="18"/>
              </w:rPr>
            </w:pPr>
            <w:r w:rsidRPr="00B6529D">
              <w:rPr>
                <w:szCs w:val="18"/>
              </w:rPr>
              <w:t>GLONASS</w:t>
            </w:r>
          </w:p>
        </w:tc>
      </w:tr>
      <w:tr w:rsidR="00B6529D" w:rsidRPr="00B6529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529D" w:rsidRDefault="00B355C7" w:rsidP="002D60CB">
            <w:pPr>
              <w:pStyle w:val="TAL"/>
              <w:keepNext w:val="0"/>
              <w:keepLines w:val="0"/>
              <w:widowControl w:val="0"/>
              <w:jc w:val="center"/>
              <w:rPr>
                <w:szCs w:val="18"/>
              </w:rPr>
            </w:pPr>
            <w:r w:rsidRPr="00B6529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529D" w:rsidRDefault="00B355C7" w:rsidP="002D60CB">
            <w:pPr>
              <w:pStyle w:val="TAL"/>
              <w:keepNext w:val="0"/>
              <w:keepLines w:val="0"/>
              <w:widowControl w:val="0"/>
              <w:rPr>
                <w:szCs w:val="18"/>
              </w:rPr>
            </w:pPr>
            <w:r w:rsidRPr="00B6529D">
              <w:rPr>
                <w:szCs w:val="18"/>
              </w:rPr>
              <w:t>BDS</w:t>
            </w:r>
          </w:p>
        </w:tc>
      </w:tr>
      <w:tr w:rsidR="00B6529D" w:rsidRPr="00B6529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529D" w:rsidRDefault="00D04D0A" w:rsidP="00557BF2">
            <w:pPr>
              <w:pStyle w:val="TAL"/>
              <w:keepNext w:val="0"/>
              <w:keepLines w:val="0"/>
              <w:widowControl w:val="0"/>
              <w:jc w:val="center"/>
              <w:rPr>
                <w:szCs w:val="18"/>
              </w:rPr>
            </w:pPr>
            <w:r w:rsidRPr="00B6529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529D" w:rsidRDefault="00D04D0A" w:rsidP="00557BF2">
            <w:pPr>
              <w:pStyle w:val="TAL"/>
              <w:keepNext w:val="0"/>
              <w:keepLines w:val="0"/>
              <w:widowControl w:val="0"/>
              <w:rPr>
                <w:szCs w:val="18"/>
              </w:rPr>
            </w:pPr>
            <w:r w:rsidRPr="00B6529D">
              <w:rPr>
                <w:szCs w:val="18"/>
              </w:rPr>
              <w:t>NavIC</w:t>
            </w:r>
          </w:p>
        </w:tc>
      </w:tr>
      <w:tr w:rsidR="002B1632" w:rsidRPr="00B6529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529D" w:rsidRDefault="00D04D0A" w:rsidP="002D60CB">
            <w:pPr>
              <w:pStyle w:val="TAL"/>
              <w:keepNext w:val="0"/>
              <w:keepLines w:val="0"/>
              <w:widowControl w:val="0"/>
              <w:jc w:val="center"/>
              <w:rPr>
                <w:szCs w:val="18"/>
              </w:rPr>
            </w:pPr>
            <w:r w:rsidRPr="00B6529D">
              <w:rPr>
                <w:szCs w:val="18"/>
              </w:rPr>
              <w:t>7</w:t>
            </w:r>
            <w:r w:rsidR="002B1632" w:rsidRPr="00B6529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529D" w:rsidRDefault="002B1632" w:rsidP="002D60CB">
            <w:pPr>
              <w:pStyle w:val="TAL"/>
              <w:keepNext w:val="0"/>
              <w:keepLines w:val="0"/>
              <w:widowControl w:val="0"/>
              <w:rPr>
                <w:szCs w:val="18"/>
              </w:rPr>
            </w:pPr>
            <w:r w:rsidRPr="00B6529D">
              <w:rPr>
                <w:szCs w:val="18"/>
              </w:rPr>
              <w:t>reserved</w:t>
            </w:r>
          </w:p>
        </w:tc>
      </w:tr>
    </w:tbl>
    <w:p w14:paraId="10448526" w14:textId="77777777" w:rsidR="008528F6" w:rsidRPr="00B6529D" w:rsidRDefault="008528F6" w:rsidP="008528F6">
      <w:pPr>
        <w:rPr>
          <w:b/>
        </w:rPr>
      </w:pPr>
    </w:p>
    <w:p w14:paraId="2FB4C2F2" w14:textId="77777777" w:rsidR="008528F6" w:rsidRPr="00B6529D" w:rsidRDefault="008528F6" w:rsidP="008528F6">
      <w:pPr>
        <w:pStyle w:val="NO"/>
        <w:ind w:left="1139" w:hanging="855"/>
      </w:pPr>
      <w:r w:rsidRPr="00B6529D">
        <w:t>NOTE:</w:t>
      </w:r>
      <w:r w:rsidRPr="00B6529D">
        <w:tab/>
        <w:t xml:space="preserve">The time relationship between the system time indicated by </w:t>
      </w:r>
      <w:r w:rsidRPr="00B6529D">
        <w:rPr>
          <w:i/>
        </w:rPr>
        <w:t>GNSS-ID</w:t>
      </w:r>
      <w:r w:rsidRPr="00B6529D">
        <w:t xml:space="preserve"> and system time indicated by </w:t>
      </w:r>
      <w:r w:rsidRPr="00B6529D">
        <w:rPr>
          <w:i/>
        </w:rPr>
        <w:t>gnss</w:t>
      </w:r>
      <w:r w:rsidRPr="00B6529D">
        <w:rPr>
          <w:i/>
        </w:rPr>
        <w:noBreakHyphen/>
        <w:t>TO-ID</w:t>
      </w:r>
      <w:r w:rsidRPr="00B6529D">
        <w:t xml:space="preserve"> is given by the following equation:</w:t>
      </w:r>
      <w:r w:rsidRPr="00B6529D">
        <w:br/>
      </w:r>
      <w:r w:rsidRPr="00B6529D">
        <w:br/>
        <w:t>t</w:t>
      </w:r>
      <w:r w:rsidRPr="00B6529D">
        <w:rPr>
          <w:vertAlign w:val="subscript"/>
        </w:rPr>
        <w:t>GNSS</w:t>
      </w:r>
      <w:r w:rsidRPr="00B6529D">
        <w:t xml:space="preserve"> = t</w:t>
      </w:r>
      <w:r w:rsidRPr="00B6529D">
        <w:rPr>
          <w:vertAlign w:val="subscript"/>
        </w:rPr>
        <w:t>E</w:t>
      </w:r>
      <w:r w:rsidRPr="00B6529D">
        <w:t xml:space="preserve"> - ( A</w:t>
      </w:r>
      <w:r w:rsidRPr="00B6529D">
        <w:rPr>
          <w:vertAlign w:val="subscript"/>
        </w:rPr>
        <w:t>0GGTO</w:t>
      </w:r>
      <w:r w:rsidRPr="00B6529D">
        <w:t xml:space="preserve"> + A</w:t>
      </w:r>
      <w:r w:rsidRPr="00B6529D">
        <w:rPr>
          <w:vertAlign w:val="subscript"/>
        </w:rPr>
        <w:t>1GGTO</w:t>
      </w:r>
      <w:r w:rsidRPr="00B6529D">
        <w:t xml:space="preserve"> (t</w:t>
      </w:r>
      <w:r w:rsidRPr="00B6529D">
        <w:rPr>
          <w:vertAlign w:val="subscript"/>
        </w:rPr>
        <w:t>E</w:t>
      </w:r>
      <w:r w:rsidRPr="00B6529D">
        <w:t xml:space="preserve"> - t</w:t>
      </w:r>
      <w:r w:rsidRPr="00B6529D">
        <w:rPr>
          <w:vertAlign w:val="subscript"/>
        </w:rPr>
        <w:t>GGTO</w:t>
      </w:r>
      <w:r w:rsidRPr="00B6529D">
        <w:t xml:space="preserve"> + 604800 (WN - WN</w:t>
      </w:r>
      <w:r w:rsidRPr="00B6529D">
        <w:rPr>
          <w:vertAlign w:val="subscript"/>
        </w:rPr>
        <w:t>GGTO</w:t>
      </w:r>
      <w:r w:rsidRPr="00B6529D">
        <w:t>)) + A</w:t>
      </w:r>
      <w:r w:rsidRPr="00B6529D">
        <w:rPr>
          <w:vertAlign w:val="subscript"/>
        </w:rPr>
        <w:t>2GGTO</w:t>
      </w:r>
      <w:r w:rsidRPr="00B6529D">
        <w:t xml:space="preserve"> (t</w:t>
      </w:r>
      <w:r w:rsidRPr="00B6529D">
        <w:rPr>
          <w:vertAlign w:val="subscript"/>
        </w:rPr>
        <w:t>E</w:t>
      </w:r>
      <w:r w:rsidRPr="00B6529D">
        <w:t xml:space="preserve"> - t</w:t>
      </w:r>
      <w:r w:rsidRPr="00B6529D">
        <w:rPr>
          <w:vertAlign w:val="subscript"/>
        </w:rPr>
        <w:t>GGTO</w:t>
      </w:r>
      <w:r w:rsidRPr="00B6529D">
        <w:t xml:space="preserve"> + </w:t>
      </w:r>
      <w:r w:rsidRPr="00B6529D">
        <w:br/>
      </w:r>
      <w:r w:rsidR="00F03608" w:rsidRPr="00B6529D">
        <w:tab/>
      </w:r>
      <w:r w:rsidR="00F03608" w:rsidRPr="00B6529D">
        <w:tab/>
      </w:r>
      <w:r w:rsidR="00F03608" w:rsidRPr="00B6529D">
        <w:tab/>
      </w:r>
      <w:r w:rsidRPr="00B6529D">
        <w:t>604800 (WN - WN</w:t>
      </w:r>
      <w:r w:rsidRPr="00B6529D">
        <w:rPr>
          <w:vertAlign w:val="subscript"/>
        </w:rPr>
        <w:t>GGTO</w:t>
      </w:r>
      <w:r w:rsidRPr="00B6529D">
        <w:t>))</w:t>
      </w:r>
      <w:r w:rsidRPr="00B6529D">
        <w:rPr>
          <w:vertAlign w:val="superscript"/>
        </w:rPr>
        <w:t xml:space="preserve">2 </w:t>
      </w:r>
      <w:r w:rsidRPr="00B6529D">
        <w:t>)</w:t>
      </w:r>
      <w:r w:rsidRPr="00B6529D">
        <w:br/>
      </w:r>
      <w:r w:rsidRPr="00B6529D">
        <w:br/>
        <w:t>where</w:t>
      </w:r>
      <w:r w:rsidRPr="00B6529D">
        <w:br/>
      </w:r>
      <w:r w:rsidRPr="00B6529D">
        <w:br/>
        <w:t>t</w:t>
      </w:r>
      <w:r w:rsidRPr="00B6529D">
        <w:rPr>
          <w:vertAlign w:val="subscript"/>
        </w:rPr>
        <w:t>GNSS</w:t>
      </w:r>
      <w:r w:rsidRPr="00B6529D">
        <w:rPr>
          <w:vertAlign w:val="subscript"/>
        </w:rPr>
        <w:tab/>
      </w:r>
      <w:r w:rsidRPr="00B6529D">
        <w:tab/>
        <w:t xml:space="preserve">is the system time of week for the GNSS indicated by </w:t>
      </w:r>
      <w:r w:rsidRPr="00B6529D">
        <w:rPr>
          <w:i/>
        </w:rPr>
        <w:t>gnss-TO-ID</w:t>
      </w:r>
      <w:r w:rsidRPr="00B6529D">
        <w:t>.</w:t>
      </w:r>
      <w:r w:rsidRPr="00B6529D">
        <w:br/>
        <w:t>t</w:t>
      </w:r>
      <w:r w:rsidRPr="00B6529D">
        <w:rPr>
          <w:vertAlign w:val="subscript"/>
        </w:rPr>
        <w:t>E</w:t>
      </w:r>
      <w:r w:rsidRPr="00B6529D">
        <w:tab/>
      </w:r>
      <w:r w:rsidRPr="00B6529D">
        <w:tab/>
      </w:r>
      <w:r w:rsidRPr="00B6529D">
        <w:tab/>
        <w:t xml:space="preserve">is the system time of week for the GNSS indicated by </w:t>
      </w:r>
      <w:r w:rsidRPr="00B6529D">
        <w:rPr>
          <w:i/>
        </w:rPr>
        <w:t>GNSS-ID</w:t>
      </w:r>
      <w:r w:rsidRPr="00B6529D">
        <w:t>.</w:t>
      </w:r>
      <w:r w:rsidRPr="00B6529D">
        <w:br/>
        <w:t>WN</w:t>
      </w:r>
      <w:r w:rsidRPr="00B6529D">
        <w:tab/>
      </w:r>
      <w:r w:rsidRPr="00B6529D">
        <w:tab/>
        <w:t xml:space="preserve">is the week number of the GNSS system time indicated by </w:t>
      </w:r>
      <w:r w:rsidRPr="00B6529D">
        <w:rPr>
          <w:i/>
        </w:rPr>
        <w:t>GNSS-ID</w:t>
      </w:r>
      <w:r w:rsidRPr="00B6529D">
        <w:t xml:space="preserve"> corresponding to the t</w:t>
      </w:r>
      <w:r w:rsidRPr="00B6529D">
        <w:rPr>
          <w:vertAlign w:val="subscript"/>
        </w:rPr>
        <w:t>E</w:t>
      </w:r>
      <w:r w:rsidRPr="00B6529D">
        <w:t xml:space="preserve">. </w:t>
      </w:r>
      <w:r w:rsidRPr="00B6529D">
        <w:br/>
        <w:t>t</w:t>
      </w:r>
      <w:r w:rsidRPr="00B6529D">
        <w:rPr>
          <w:vertAlign w:val="subscript"/>
        </w:rPr>
        <w:t>GGTO</w:t>
      </w:r>
      <w:r w:rsidRPr="00B6529D">
        <w:tab/>
      </w:r>
      <w:r w:rsidRPr="00B6529D">
        <w:tab/>
        <w:t xml:space="preserve">is the system time of week for the time model data in the GNSS time indicated by </w:t>
      </w:r>
      <w:r w:rsidRPr="00B6529D">
        <w:rPr>
          <w:i/>
        </w:rPr>
        <w:t>GNSS-ID</w:t>
      </w:r>
      <w:r w:rsidRPr="00B6529D">
        <w:rPr>
          <w:i/>
        </w:rPr>
        <w:br/>
      </w:r>
      <w:r w:rsidR="00354C05" w:rsidRPr="00B6529D">
        <w:tab/>
      </w:r>
      <w:r w:rsidRPr="00B6529D">
        <w:tab/>
      </w:r>
      <w:r w:rsidRPr="00B6529D">
        <w:tab/>
        <w:t xml:space="preserve">and given by the </w:t>
      </w:r>
      <w:r w:rsidRPr="00B6529D">
        <w:rPr>
          <w:i/>
        </w:rPr>
        <w:t>gnss</w:t>
      </w:r>
      <w:r w:rsidRPr="00B6529D">
        <w:rPr>
          <w:i/>
        </w:rPr>
        <w:noBreakHyphen/>
        <w:t>TimeModelRefTime</w:t>
      </w:r>
      <w:r w:rsidRPr="00B6529D">
        <w:t xml:space="preserve"> field.</w:t>
      </w:r>
      <w:r w:rsidRPr="00B6529D">
        <w:br/>
        <w:t>WN</w:t>
      </w:r>
      <w:r w:rsidRPr="00B6529D">
        <w:rPr>
          <w:vertAlign w:val="subscript"/>
        </w:rPr>
        <w:t>GGTO</w:t>
      </w:r>
      <w:r w:rsidRPr="00B6529D">
        <w:tab/>
        <w:t xml:space="preserve">is the week number for the time model data in the GNSS time indicated by </w:t>
      </w:r>
      <w:r w:rsidRPr="00B6529D">
        <w:rPr>
          <w:i/>
        </w:rPr>
        <w:t>GNSS-ID</w:t>
      </w:r>
      <w:r w:rsidRPr="00B6529D">
        <w:rPr>
          <w:i/>
        </w:rPr>
        <w:br/>
      </w:r>
      <w:r w:rsidR="00354C05" w:rsidRPr="00B6529D">
        <w:tab/>
      </w:r>
      <w:r w:rsidRPr="00B6529D">
        <w:tab/>
      </w:r>
      <w:r w:rsidRPr="00B6529D">
        <w:tab/>
        <w:t>corresponding to the t</w:t>
      </w:r>
      <w:r w:rsidRPr="00B6529D">
        <w:rPr>
          <w:vertAlign w:val="subscript"/>
        </w:rPr>
        <w:t>GGTO</w:t>
      </w:r>
      <w:r w:rsidRPr="00B6529D">
        <w:t xml:space="preserve"> and given by the </w:t>
      </w:r>
      <w:r w:rsidRPr="00B6529D">
        <w:rPr>
          <w:i/>
        </w:rPr>
        <w:t>weekNumber</w:t>
      </w:r>
      <w:r w:rsidRPr="00B6529D">
        <w:t xml:space="preserve"> field.</w:t>
      </w:r>
      <w:r w:rsidRPr="00B6529D">
        <w:br/>
        <w:t>A</w:t>
      </w:r>
      <w:r w:rsidRPr="00B6529D">
        <w:rPr>
          <w:vertAlign w:val="subscript"/>
        </w:rPr>
        <w:t>0GGTO</w:t>
      </w:r>
      <w:r w:rsidRPr="00B6529D">
        <w:rPr>
          <w:vertAlign w:val="subscript"/>
        </w:rPr>
        <w:tab/>
      </w:r>
      <w:r w:rsidRPr="00B6529D">
        <w:t xml:space="preserve">is given by the </w:t>
      </w:r>
      <w:r w:rsidRPr="00B6529D">
        <w:rPr>
          <w:i/>
        </w:rPr>
        <w:t>tA0</w:t>
      </w:r>
      <w:r w:rsidRPr="00B6529D">
        <w:t xml:space="preserve"> field.</w:t>
      </w:r>
      <w:r w:rsidRPr="00B6529D">
        <w:br/>
        <w:t>A</w:t>
      </w:r>
      <w:r w:rsidRPr="00B6529D">
        <w:rPr>
          <w:vertAlign w:val="subscript"/>
        </w:rPr>
        <w:t>1GGTO</w:t>
      </w:r>
      <w:r w:rsidRPr="00B6529D">
        <w:rPr>
          <w:vertAlign w:val="subscript"/>
        </w:rPr>
        <w:tab/>
      </w:r>
      <w:r w:rsidRPr="00B6529D">
        <w:t xml:space="preserve">is given by the </w:t>
      </w:r>
      <w:r w:rsidRPr="00B6529D">
        <w:rPr>
          <w:i/>
        </w:rPr>
        <w:t>tA1</w:t>
      </w:r>
      <w:r w:rsidRPr="00B6529D">
        <w:t xml:space="preserve"> field.</w:t>
      </w:r>
      <w:r w:rsidRPr="00B6529D">
        <w:br/>
        <w:t>A</w:t>
      </w:r>
      <w:r w:rsidRPr="00B6529D">
        <w:rPr>
          <w:vertAlign w:val="subscript"/>
        </w:rPr>
        <w:t>2GGTO</w:t>
      </w:r>
      <w:r w:rsidRPr="00B6529D">
        <w:rPr>
          <w:vertAlign w:val="subscript"/>
        </w:rPr>
        <w:tab/>
      </w:r>
      <w:r w:rsidRPr="00B6529D">
        <w:t xml:space="preserve">is given by the </w:t>
      </w:r>
      <w:r w:rsidRPr="00B6529D">
        <w:rPr>
          <w:i/>
        </w:rPr>
        <w:t>tA2</w:t>
      </w:r>
      <w:r w:rsidRPr="00B6529D">
        <w:t xml:space="preserve"> field.</w:t>
      </w:r>
      <w:r w:rsidRPr="00B6529D">
        <w:br/>
      </w:r>
      <w:r w:rsidRPr="00B6529D">
        <w:br/>
        <w:t xml:space="preserve">If the </w:t>
      </w:r>
      <w:r w:rsidRPr="00B6529D">
        <w:rPr>
          <w:i/>
        </w:rPr>
        <w:t>tA1</w:t>
      </w:r>
      <w:r w:rsidRPr="00B6529D">
        <w:rPr>
          <w:vertAlign w:val="subscript"/>
        </w:rPr>
        <w:t xml:space="preserve"> </w:t>
      </w:r>
      <w:r w:rsidRPr="00B6529D">
        <w:t xml:space="preserve">and </w:t>
      </w:r>
      <w:r w:rsidRPr="00B6529D">
        <w:rPr>
          <w:i/>
        </w:rPr>
        <w:t>tA2</w:t>
      </w:r>
      <w:r w:rsidRPr="00B6529D">
        <w:rPr>
          <w:vertAlign w:val="subscript"/>
        </w:rPr>
        <w:t xml:space="preserve"> </w:t>
      </w:r>
      <w:r w:rsidRPr="00B6529D">
        <w:t xml:space="preserve">are not included in the </w:t>
      </w:r>
      <w:r w:rsidRPr="00B6529D">
        <w:rPr>
          <w:i/>
          <w:snapToGrid w:val="0"/>
        </w:rPr>
        <w:t>GNSS-TimeModelElement</w:t>
      </w:r>
      <w:r w:rsidRPr="00B6529D">
        <w:rPr>
          <w:snapToGrid w:val="0"/>
        </w:rPr>
        <w:t xml:space="preserve">, the target device assumes </w:t>
      </w:r>
      <w:r w:rsidRPr="00B6529D">
        <w:t>A</w:t>
      </w:r>
      <w:r w:rsidRPr="00B6529D">
        <w:rPr>
          <w:vertAlign w:val="subscript"/>
        </w:rPr>
        <w:t xml:space="preserve">1GGTO </w:t>
      </w:r>
      <w:r w:rsidRPr="00B6529D">
        <w:t>and A</w:t>
      </w:r>
      <w:r w:rsidRPr="00B6529D">
        <w:rPr>
          <w:vertAlign w:val="subscript"/>
        </w:rPr>
        <w:t xml:space="preserve">2GGTO </w:t>
      </w:r>
      <w:r w:rsidRPr="00B6529D">
        <w:t>are equal to zero.</w:t>
      </w:r>
    </w:p>
    <w:p w14:paraId="44A783F9" w14:textId="77777777" w:rsidR="008528F6" w:rsidRPr="00B6529D" w:rsidRDefault="008528F6" w:rsidP="008528F6">
      <w:pPr>
        <w:pStyle w:val="NO"/>
        <w:rPr>
          <w:noProof/>
        </w:rPr>
      </w:pPr>
      <w:r w:rsidRPr="00B6529D">
        <w:tab/>
        <w:t xml:space="preserve">The GNSS system times in the IE </w:t>
      </w:r>
      <w:r w:rsidRPr="00B6529D">
        <w:rPr>
          <w:i/>
          <w:noProof/>
        </w:rPr>
        <w:t>GNSS-TimeModelList</w:t>
      </w:r>
      <w:r w:rsidRPr="00B6529D">
        <w:rPr>
          <w:noProof/>
        </w:rPr>
        <w:t xml:space="preserve"> and used in the equation above are all given in Time of Week (TOW) and Week Number (WN) in the indicted GNSS specific system time. For conversion between TOW/WN and Day Number/Time of Day (</w:t>
      </w:r>
      <w:r w:rsidRPr="00B6529D">
        <w:rPr>
          <w:i/>
          <w:noProof/>
        </w:rPr>
        <w:t>gnss-DayNumber</w:t>
      </w:r>
      <w:r w:rsidRPr="00B6529D">
        <w:rPr>
          <w:noProof/>
        </w:rPr>
        <w:t>/</w:t>
      </w:r>
      <w:r w:rsidRPr="00B6529D">
        <w:rPr>
          <w:i/>
          <w:noProof/>
        </w:rPr>
        <w:t>gnss-TimeOfDay</w:t>
      </w:r>
      <w:r w:rsidRPr="00B6529D">
        <w:rPr>
          <w:noProof/>
        </w:rPr>
        <w:t>) a GNSS week consists of 7 days since the origin of the particular GNSS System time (with the week number count starting at 0), and a day consists of 86400 seconds.</w:t>
      </w:r>
    </w:p>
    <w:p w14:paraId="697EBAED" w14:textId="77777777" w:rsidR="002B1632" w:rsidRPr="00B6529D" w:rsidRDefault="002B1632" w:rsidP="002D60CB">
      <w:pPr>
        <w:pStyle w:val="Heading4"/>
      </w:pPr>
      <w:bookmarkStart w:id="1659" w:name="_Toc27765238"/>
      <w:bookmarkStart w:id="1660" w:name="_Toc37680919"/>
      <w:bookmarkStart w:id="1661" w:name="_Toc46486490"/>
      <w:bookmarkStart w:id="1662" w:name="_Toc52546835"/>
      <w:bookmarkStart w:id="1663" w:name="_Toc52547365"/>
      <w:bookmarkStart w:id="1664" w:name="_Toc52547895"/>
      <w:bookmarkStart w:id="1665" w:name="_Toc52548425"/>
      <w:bookmarkStart w:id="1666" w:name="_Toc210379690"/>
      <w:bookmarkStart w:id="1667" w:name="MCCQCTEMPBM_00000235"/>
      <w:r w:rsidRPr="00B6529D">
        <w:t>–</w:t>
      </w:r>
      <w:r w:rsidRPr="00B6529D">
        <w:tab/>
      </w:r>
      <w:r w:rsidRPr="00B6529D">
        <w:rPr>
          <w:i/>
          <w:snapToGrid w:val="0"/>
        </w:rPr>
        <w:t>GNSS-DifferentialCorrections</w:t>
      </w:r>
      <w:bookmarkEnd w:id="1659"/>
      <w:bookmarkEnd w:id="1660"/>
      <w:bookmarkEnd w:id="1661"/>
      <w:bookmarkEnd w:id="1662"/>
      <w:bookmarkEnd w:id="1663"/>
      <w:bookmarkEnd w:id="1664"/>
      <w:bookmarkEnd w:id="1665"/>
      <w:bookmarkEnd w:id="1666"/>
    </w:p>
    <w:bookmarkEnd w:id="1667"/>
    <w:p w14:paraId="3DD5FD46" w14:textId="77777777" w:rsidR="002B1632" w:rsidRPr="00B6529D" w:rsidRDefault="002B1632" w:rsidP="002D60CB">
      <w:pPr>
        <w:keepLines/>
      </w:pPr>
      <w:r w:rsidRPr="00B6529D">
        <w:t xml:space="preserve">The IE </w:t>
      </w:r>
      <w:r w:rsidRPr="00B6529D">
        <w:rPr>
          <w:i/>
          <w:noProof/>
        </w:rPr>
        <w:t xml:space="preserve">GNSS-DifferentialCorrections </w:t>
      </w:r>
      <w:r w:rsidRPr="00B6529D">
        <w:rPr>
          <w:noProof/>
        </w:rPr>
        <w:t>is</w:t>
      </w:r>
      <w:r w:rsidRPr="00B6529D">
        <w:t xml:space="preserve"> used by the location server to provide differential GNSS corrections to the target device for a specific GNSS. Differential corrections can be provided for up to 3 signals per GNSS.</w:t>
      </w:r>
    </w:p>
    <w:p w14:paraId="556244D7" w14:textId="77777777" w:rsidR="002B1632" w:rsidRPr="00B6529D" w:rsidRDefault="002B1632" w:rsidP="002D60CB">
      <w:pPr>
        <w:pStyle w:val="PL"/>
        <w:shd w:val="clear" w:color="auto" w:fill="E6E6E6"/>
      </w:pPr>
      <w:r w:rsidRPr="00B6529D">
        <w:t>-- ASN1START</w:t>
      </w:r>
    </w:p>
    <w:p w14:paraId="35F7C0DA" w14:textId="77777777" w:rsidR="002B1632" w:rsidRPr="00B6529D" w:rsidRDefault="002B1632" w:rsidP="002D60CB">
      <w:pPr>
        <w:pStyle w:val="PL"/>
        <w:shd w:val="clear" w:color="auto" w:fill="E6E6E6"/>
        <w:rPr>
          <w:snapToGrid w:val="0"/>
        </w:rPr>
      </w:pPr>
    </w:p>
    <w:p w14:paraId="7CAE2F60" w14:textId="77777777" w:rsidR="002B1632" w:rsidRPr="00B6529D" w:rsidRDefault="002B1632" w:rsidP="005903F8">
      <w:pPr>
        <w:pStyle w:val="PL"/>
        <w:shd w:val="clear" w:color="auto" w:fill="E6E6E6"/>
        <w:rPr>
          <w:snapToGrid w:val="0"/>
        </w:rPr>
      </w:pPr>
      <w:r w:rsidRPr="00B6529D">
        <w:rPr>
          <w:snapToGrid w:val="0"/>
        </w:rPr>
        <w:t>GNSS-DifferentialCorrections ::= SEQUENCE {</w:t>
      </w:r>
    </w:p>
    <w:p w14:paraId="415C8151" w14:textId="77777777" w:rsidR="002B1632" w:rsidRPr="00B6529D" w:rsidRDefault="002B1632" w:rsidP="002D60CB">
      <w:pPr>
        <w:pStyle w:val="PL"/>
        <w:shd w:val="clear" w:color="auto" w:fill="E6E6E6"/>
      </w:pPr>
      <w:r w:rsidRPr="00B6529D">
        <w:tab/>
        <w:t>dgnss-RefTime</w:t>
      </w:r>
      <w:r w:rsidRPr="00B6529D">
        <w:tab/>
      </w:r>
      <w:r w:rsidRPr="00B6529D">
        <w:tab/>
        <w:t>INTEGER (0..3599),</w:t>
      </w:r>
    </w:p>
    <w:p w14:paraId="14D9DB9E" w14:textId="77777777" w:rsidR="002B1632" w:rsidRPr="00B6529D" w:rsidRDefault="002B1632" w:rsidP="002D60CB">
      <w:pPr>
        <w:pStyle w:val="PL"/>
        <w:shd w:val="clear" w:color="auto" w:fill="E6E6E6"/>
      </w:pPr>
      <w:r w:rsidRPr="00B6529D">
        <w:tab/>
        <w:t>dgnss-SgnTypeList</w:t>
      </w:r>
      <w:r w:rsidRPr="00B6529D">
        <w:tab/>
        <w:t>DGNSS-SgnTypeList,</w:t>
      </w:r>
    </w:p>
    <w:p w14:paraId="04CAF20D" w14:textId="77777777" w:rsidR="002B1632" w:rsidRPr="00B6529D" w:rsidRDefault="002B1632" w:rsidP="002D60CB">
      <w:pPr>
        <w:pStyle w:val="PL"/>
        <w:shd w:val="clear" w:color="auto" w:fill="E6E6E6"/>
      </w:pPr>
      <w:r w:rsidRPr="00B6529D">
        <w:tab/>
        <w:t>...</w:t>
      </w:r>
    </w:p>
    <w:p w14:paraId="78B4924B" w14:textId="77777777" w:rsidR="002B1632" w:rsidRPr="00B6529D" w:rsidRDefault="002B1632" w:rsidP="002D60CB">
      <w:pPr>
        <w:pStyle w:val="PL"/>
        <w:shd w:val="clear" w:color="auto" w:fill="E6E6E6"/>
      </w:pPr>
      <w:r w:rsidRPr="00B6529D">
        <w:t>}</w:t>
      </w:r>
    </w:p>
    <w:p w14:paraId="425D4294" w14:textId="77777777" w:rsidR="002B1632" w:rsidRPr="00B6529D" w:rsidRDefault="002B1632" w:rsidP="002D60CB">
      <w:pPr>
        <w:pStyle w:val="PL"/>
        <w:shd w:val="clear" w:color="auto" w:fill="E6E6E6"/>
      </w:pPr>
    </w:p>
    <w:p w14:paraId="0ED00102" w14:textId="77777777" w:rsidR="002B1632" w:rsidRPr="00B6529D" w:rsidRDefault="002B1632" w:rsidP="005903F8">
      <w:pPr>
        <w:pStyle w:val="PL"/>
        <w:shd w:val="clear" w:color="auto" w:fill="E6E6E6"/>
      </w:pPr>
      <w:r w:rsidRPr="00B6529D">
        <w:t>DGNSS-SgnTypeList ::= SEQUENCE (SIZE (1..3)) OF DGNSS-SgnTypeElement</w:t>
      </w:r>
    </w:p>
    <w:p w14:paraId="5CC36A03" w14:textId="77777777" w:rsidR="002B1632" w:rsidRPr="00B6529D" w:rsidRDefault="002B1632" w:rsidP="002D60CB">
      <w:pPr>
        <w:pStyle w:val="PL"/>
        <w:shd w:val="clear" w:color="auto" w:fill="E6E6E6"/>
      </w:pPr>
    </w:p>
    <w:p w14:paraId="4FC6EF72" w14:textId="77777777" w:rsidR="002B1632" w:rsidRPr="00B6529D" w:rsidRDefault="002B1632" w:rsidP="005903F8">
      <w:pPr>
        <w:pStyle w:val="PL"/>
        <w:shd w:val="clear" w:color="auto" w:fill="E6E6E6"/>
      </w:pPr>
      <w:r w:rsidRPr="00B6529D">
        <w:t>DGNSS-SgnTypeElement ::= SEQUENCE {</w:t>
      </w:r>
    </w:p>
    <w:p w14:paraId="1DDCDA02" w14:textId="77777777" w:rsidR="002B1632" w:rsidRPr="00B6529D" w:rsidRDefault="002B1632" w:rsidP="002D60CB">
      <w:pPr>
        <w:pStyle w:val="PL"/>
        <w:shd w:val="clear" w:color="auto" w:fill="E6E6E6"/>
      </w:pPr>
      <w:r w:rsidRPr="00B6529D">
        <w:tab/>
        <w:t>gnss-SignalID</w:t>
      </w:r>
      <w:r w:rsidRPr="00B6529D">
        <w:tab/>
      </w:r>
      <w:r w:rsidR="00354C05" w:rsidRPr="00B6529D">
        <w:tab/>
      </w:r>
      <w:r w:rsidRPr="00B6529D">
        <w:t>GNSS-SignalID,</w:t>
      </w:r>
    </w:p>
    <w:p w14:paraId="3CA4404A" w14:textId="77777777" w:rsidR="002B1632" w:rsidRPr="00B6529D" w:rsidRDefault="00354C05" w:rsidP="002D60CB">
      <w:pPr>
        <w:pStyle w:val="PL"/>
        <w:shd w:val="clear" w:color="auto" w:fill="E6E6E6"/>
      </w:pPr>
      <w:r w:rsidRPr="00B6529D">
        <w:tab/>
      </w:r>
      <w:r w:rsidR="002B1632" w:rsidRPr="00B6529D">
        <w:t>gnss-StatusHealth</w:t>
      </w:r>
      <w:r w:rsidRPr="00B6529D">
        <w:tab/>
      </w:r>
      <w:r w:rsidR="002B1632" w:rsidRPr="00B6529D">
        <w:t>INTEGER (0..7),</w:t>
      </w:r>
    </w:p>
    <w:p w14:paraId="04432E41" w14:textId="77777777" w:rsidR="002B1632" w:rsidRPr="00B6529D" w:rsidRDefault="002B1632" w:rsidP="002D60CB">
      <w:pPr>
        <w:pStyle w:val="PL"/>
        <w:shd w:val="clear" w:color="auto" w:fill="E6E6E6"/>
      </w:pPr>
      <w:r w:rsidRPr="00B6529D">
        <w:tab/>
        <w:t>dgnss-SatList</w:t>
      </w:r>
      <w:r w:rsidRPr="00B6529D">
        <w:tab/>
      </w:r>
      <w:r w:rsidR="00354C05" w:rsidRPr="00B6529D">
        <w:tab/>
      </w:r>
      <w:r w:rsidRPr="00B6529D">
        <w:t>DGNSS-SatList,</w:t>
      </w:r>
    </w:p>
    <w:p w14:paraId="20521F26" w14:textId="77777777" w:rsidR="002B1632" w:rsidRPr="00B6529D" w:rsidRDefault="002B1632" w:rsidP="002D60CB">
      <w:pPr>
        <w:pStyle w:val="PL"/>
        <w:shd w:val="clear" w:color="auto" w:fill="E6E6E6"/>
      </w:pPr>
      <w:r w:rsidRPr="00B6529D">
        <w:tab/>
        <w:t>...</w:t>
      </w:r>
    </w:p>
    <w:p w14:paraId="0981BCBD" w14:textId="77777777" w:rsidR="002B1632" w:rsidRPr="00B6529D" w:rsidRDefault="002B1632" w:rsidP="002D60CB">
      <w:pPr>
        <w:pStyle w:val="PL"/>
        <w:shd w:val="clear" w:color="auto" w:fill="E6E6E6"/>
      </w:pPr>
      <w:r w:rsidRPr="00B6529D">
        <w:t>}</w:t>
      </w:r>
    </w:p>
    <w:p w14:paraId="51326085" w14:textId="77777777" w:rsidR="002B1632" w:rsidRPr="00B6529D" w:rsidRDefault="002B1632" w:rsidP="002D60CB">
      <w:pPr>
        <w:pStyle w:val="PL"/>
        <w:shd w:val="clear" w:color="auto" w:fill="E6E6E6"/>
      </w:pPr>
    </w:p>
    <w:p w14:paraId="14ADC18F" w14:textId="77777777" w:rsidR="002B1632" w:rsidRPr="00B6529D" w:rsidRDefault="002B1632" w:rsidP="005903F8">
      <w:pPr>
        <w:pStyle w:val="PL"/>
        <w:shd w:val="clear" w:color="auto" w:fill="E6E6E6"/>
      </w:pPr>
      <w:r w:rsidRPr="00B6529D">
        <w:t>DGNSS-SatList ::= SEQUENCE (SIZE (1..64)) OF DGNSS-CorrectionsElement</w:t>
      </w:r>
    </w:p>
    <w:p w14:paraId="68E74C5C" w14:textId="77777777" w:rsidR="002B1632" w:rsidRPr="00B6529D" w:rsidRDefault="002B1632" w:rsidP="002D60CB">
      <w:pPr>
        <w:pStyle w:val="PL"/>
        <w:shd w:val="clear" w:color="auto" w:fill="E6E6E6"/>
      </w:pPr>
    </w:p>
    <w:p w14:paraId="0C695538" w14:textId="77777777" w:rsidR="002B1632" w:rsidRPr="00B6529D" w:rsidRDefault="002B1632" w:rsidP="005903F8">
      <w:pPr>
        <w:pStyle w:val="PL"/>
        <w:shd w:val="clear" w:color="auto" w:fill="E6E6E6"/>
      </w:pPr>
      <w:r w:rsidRPr="00B6529D">
        <w:t>DGNSS-CorrectionsElement ::= SEQUENCE {</w:t>
      </w:r>
    </w:p>
    <w:p w14:paraId="3FF6F91F" w14:textId="77777777" w:rsidR="002B1632" w:rsidRPr="00B6529D" w:rsidRDefault="002B1632" w:rsidP="002D60CB">
      <w:pPr>
        <w:pStyle w:val="PL"/>
        <w:shd w:val="clear" w:color="auto" w:fill="E6E6E6"/>
      </w:pPr>
      <w:r w:rsidRPr="00B6529D">
        <w:tab/>
        <w:t>svID</w:t>
      </w:r>
      <w:r w:rsidRPr="00B6529D">
        <w:tab/>
      </w:r>
      <w:r w:rsidRPr="00B6529D">
        <w:tab/>
      </w:r>
      <w:r w:rsidR="00354C05" w:rsidRPr="00B6529D">
        <w:tab/>
      </w:r>
      <w:r w:rsidRPr="00B6529D">
        <w:tab/>
        <w:t>SV-ID,</w:t>
      </w:r>
    </w:p>
    <w:p w14:paraId="00BFE173" w14:textId="763B6707" w:rsidR="002B1632" w:rsidRPr="00B6529D" w:rsidRDefault="002B1632" w:rsidP="002D60CB">
      <w:pPr>
        <w:pStyle w:val="PL"/>
        <w:shd w:val="clear" w:color="auto" w:fill="E6E6E6"/>
      </w:pPr>
      <w:r w:rsidRPr="00B6529D">
        <w:tab/>
        <w:t>iod</w:t>
      </w:r>
      <w:r w:rsidR="00354C05" w:rsidRPr="00B6529D">
        <w:tab/>
      </w:r>
      <w:r w:rsidRPr="00B6529D">
        <w:tab/>
      </w:r>
      <w:r w:rsidRPr="00B6529D">
        <w:tab/>
      </w:r>
      <w:r w:rsidRPr="00B6529D">
        <w:tab/>
      </w:r>
      <w:r w:rsidR="00FD3D78" w:rsidRPr="00B6529D">
        <w:tab/>
      </w:r>
      <w:r w:rsidRPr="00B6529D">
        <w:rPr>
          <w:snapToGrid w:val="0"/>
        </w:rPr>
        <w:t>BIT STRING (SIZE(11))</w:t>
      </w:r>
      <w:r w:rsidRPr="00B6529D">
        <w:t>,</w:t>
      </w:r>
    </w:p>
    <w:p w14:paraId="5C389B51" w14:textId="77777777" w:rsidR="002B1632" w:rsidRPr="00B6529D" w:rsidRDefault="002B1632" w:rsidP="002D60CB">
      <w:pPr>
        <w:pStyle w:val="PL"/>
        <w:shd w:val="clear" w:color="auto" w:fill="E6E6E6"/>
      </w:pPr>
      <w:r w:rsidRPr="00B6529D">
        <w:tab/>
        <w:t>udre</w:t>
      </w:r>
      <w:r w:rsidRPr="00B6529D">
        <w:tab/>
      </w:r>
      <w:r w:rsidRPr="00B6529D">
        <w:tab/>
      </w:r>
      <w:r w:rsidRPr="00B6529D">
        <w:tab/>
      </w:r>
      <w:r w:rsidRPr="00B6529D">
        <w:tab/>
        <w:t>INTEGER (0..3),</w:t>
      </w:r>
      <w:r w:rsidRPr="00B6529D">
        <w:tab/>
      </w:r>
      <w:r w:rsidRPr="00B6529D">
        <w:tab/>
      </w:r>
    </w:p>
    <w:p w14:paraId="02AB6885" w14:textId="77777777" w:rsidR="002B1632" w:rsidRPr="00B6529D" w:rsidRDefault="002B1632" w:rsidP="002D60CB">
      <w:pPr>
        <w:pStyle w:val="PL"/>
        <w:shd w:val="clear" w:color="auto" w:fill="E6E6E6"/>
      </w:pPr>
      <w:r w:rsidRPr="00B6529D">
        <w:tab/>
        <w:t>pseudoRangeCor</w:t>
      </w:r>
      <w:r w:rsidRPr="00B6529D">
        <w:tab/>
      </w:r>
      <w:r w:rsidRPr="00B6529D">
        <w:tab/>
        <w:t>INTEGER (-2047..2047),</w:t>
      </w:r>
    </w:p>
    <w:p w14:paraId="04D55916" w14:textId="77777777" w:rsidR="002B1632" w:rsidRPr="00B6529D" w:rsidRDefault="002B1632" w:rsidP="002D60CB">
      <w:pPr>
        <w:pStyle w:val="PL"/>
        <w:shd w:val="clear" w:color="auto" w:fill="E6E6E6"/>
      </w:pPr>
      <w:r w:rsidRPr="00B6529D">
        <w:tab/>
        <w:t>rangeRateCor</w:t>
      </w:r>
      <w:r w:rsidRPr="00B6529D">
        <w:tab/>
      </w:r>
      <w:r w:rsidRPr="00B6529D">
        <w:tab/>
        <w:t>INTEGER (-127..127),</w:t>
      </w:r>
    </w:p>
    <w:p w14:paraId="07C75F44" w14:textId="77777777" w:rsidR="002B1632" w:rsidRPr="00B6529D" w:rsidRDefault="002B1632" w:rsidP="002D60CB">
      <w:pPr>
        <w:pStyle w:val="PL"/>
        <w:shd w:val="clear" w:color="auto" w:fill="E6E6E6"/>
      </w:pPr>
      <w:r w:rsidRPr="00B6529D">
        <w:tab/>
        <w:t>udreGrowthRate</w:t>
      </w:r>
      <w:r w:rsidRPr="00B6529D">
        <w:tab/>
      </w:r>
      <w:r w:rsidRPr="00B6529D">
        <w:tab/>
        <w:t>INTEGER (0..7)</w:t>
      </w:r>
      <w:r w:rsidRPr="00B6529D">
        <w:tab/>
      </w:r>
      <w:r w:rsidRPr="00B6529D">
        <w:tab/>
      </w:r>
      <w:r w:rsidRPr="00B6529D">
        <w:tab/>
        <w:t>OPTIONAL,</w:t>
      </w:r>
      <w:r w:rsidRPr="00B6529D">
        <w:rPr>
          <w:snapToGrid w:val="0"/>
        </w:rPr>
        <w:tab/>
        <w:t>-- Need ON</w:t>
      </w:r>
    </w:p>
    <w:p w14:paraId="069E55A4" w14:textId="77777777" w:rsidR="002B1632" w:rsidRPr="00B6529D" w:rsidRDefault="002B1632" w:rsidP="002D60CB">
      <w:pPr>
        <w:pStyle w:val="PL"/>
        <w:shd w:val="clear" w:color="auto" w:fill="E6E6E6"/>
      </w:pPr>
      <w:r w:rsidRPr="00B6529D">
        <w:tab/>
        <w:t>udreValidityTime</w:t>
      </w:r>
      <w:r w:rsidRPr="00B6529D">
        <w:tab/>
        <w:t>INTEGER (0..7)</w:t>
      </w:r>
      <w:r w:rsidRPr="00B6529D">
        <w:tab/>
      </w:r>
      <w:r w:rsidRPr="00B6529D">
        <w:tab/>
      </w:r>
      <w:r w:rsidRPr="00B6529D">
        <w:tab/>
        <w:t>OPTIONAL,</w:t>
      </w:r>
      <w:r w:rsidRPr="00B6529D">
        <w:rPr>
          <w:snapToGrid w:val="0"/>
        </w:rPr>
        <w:tab/>
        <w:t>-- Need ON</w:t>
      </w:r>
      <w:r w:rsidRPr="00B6529D">
        <w:tab/>
      </w:r>
    </w:p>
    <w:p w14:paraId="034823AA" w14:textId="77777777" w:rsidR="002B1632" w:rsidRPr="00B6529D" w:rsidRDefault="002B1632" w:rsidP="002D60CB">
      <w:pPr>
        <w:pStyle w:val="PL"/>
        <w:shd w:val="clear" w:color="auto" w:fill="E6E6E6"/>
      </w:pPr>
      <w:r w:rsidRPr="00B6529D">
        <w:tab/>
        <w:t>...</w:t>
      </w:r>
    </w:p>
    <w:p w14:paraId="018CEE58" w14:textId="77777777" w:rsidR="002B1632" w:rsidRPr="00B6529D" w:rsidRDefault="002B1632" w:rsidP="002D60CB">
      <w:pPr>
        <w:pStyle w:val="PL"/>
        <w:shd w:val="clear" w:color="auto" w:fill="E6E6E6"/>
      </w:pPr>
      <w:r w:rsidRPr="00B6529D">
        <w:t>}</w:t>
      </w:r>
    </w:p>
    <w:p w14:paraId="16A05608" w14:textId="77777777" w:rsidR="002B1632" w:rsidRPr="00B6529D" w:rsidRDefault="002B1632" w:rsidP="002D60CB">
      <w:pPr>
        <w:pStyle w:val="PL"/>
        <w:shd w:val="clear" w:color="auto" w:fill="E6E6E6"/>
      </w:pPr>
    </w:p>
    <w:p w14:paraId="20112CFC" w14:textId="77777777" w:rsidR="002B1632" w:rsidRPr="00B6529D" w:rsidRDefault="002B1632" w:rsidP="002D60CB">
      <w:pPr>
        <w:pStyle w:val="PL"/>
        <w:shd w:val="clear" w:color="auto" w:fill="E6E6E6"/>
      </w:pPr>
      <w:r w:rsidRPr="00B6529D">
        <w:t>-- ASN1STOP</w:t>
      </w:r>
    </w:p>
    <w:p w14:paraId="4DF790EB"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C4254F6" w14:textId="77777777">
        <w:trPr>
          <w:cantSplit/>
          <w:tblHeader/>
        </w:trPr>
        <w:tc>
          <w:tcPr>
            <w:tcW w:w="9639" w:type="dxa"/>
          </w:tcPr>
          <w:p w14:paraId="2D7F6B41" w14:textId="77777777" w:rsidR="002B1632" w:rsidRPr="00B6529D" w:rsidRDefault="002B1632" w:rsidP="002D60CB">
            <w:pPr>
              <w:pStyle w:val="TAH"/>
              <w:keepNext w:val="0"/>
              <w:keepLines w:val="0"/>
              <w:widowControl w:val="0"/>
            </w:pPr>
            <w:r w:rsidRPr="00B6529D">
              <w:rPr>
                <w:i/>
                <w:snapToGrid w:val="0"/>
              </w:rPr>
              <w:t>GNSS-DifferentialCorrections</w:t>
            </w:r>
            <w:r w:rsidRPr="00B6529D">
              <w:rPr>
                <w:iCs/>
                <w:noProof/>
              </w:rPr>
              <w:t xml:space="preserve"> field descriptions</w:t>
            </w:r>
          </w:p>
        </w:tc>
      </w:tr>
      <w:tr w:rsidR="00B6529D" w:rsidRPr="00B6529D" w14:paraId="35E7A176" w14:textId="77777777">
        <w:trPr>
          <w:cantSplit/>
        </w:trPr>
        <w:tc>
          <w:tcPr>
            <w:tcW w:w="9639" w:type="dxa"/>
          </w:tcPr>
          <w:p w14:paraId="67C22B9E" w14:textId="77777777" w:rsidR="002B1632" w:rsidRPr="00B6529D" w:rsidRDefault="002B1632" w:rsidP="002D60CB">
            <w:pPr>
              <w:pStyle w:val="TAL"/>
              <w:keepNext w:val="0"/>
              <w:keepLines w:val="0"/>
              <w:widowControl w:val="0"/>
              <w:rPr>
                <w:b/>
                <w:i/>
              </w:rPr>
            </w:pPr>
            <w:r w:rsidRPr="00B6529D">
              <w:rPr>
                <w:b/>
                <w:i/>
              </w:rPr>
              <w:t>dgnss-RefTime</w:t>
            </w:r>
          </w:p>
          <w:p w14:paraId="1F104CD4" w14:textId="77777777" w:rsidR="002B1632" w:rsidRPr="00B6529D" w:rsidRDefault="002B1632" w:rsidP="002D60CB">
            <w:pPr>
              <w:pStyle w:val="TAL"/>
              <w:keepNext w:val="0"/>
              <w:keepLines w:val="0"/>
              <w:widowControl w:val="0"/>
            </w:pPr>
            <w:r w:rsidRPr="00B6529D">
              <w:t xml:space="preserve">This field specifies the time for which the DGNSS corrections are valid, modulo 1 hour. </w:t>
            </w:r>
            <w:r w:rsidRPr="00B6529D">
              <w:rPr>
                <w:i/>
              </w:rPr>
              <w:t>dgnss-RefTime</w:t>
            </w:r>
            <w:r w:rsidRPr="00B6529D">
              <w:t xml:space="preserve"> is given in GNSS specific system time.</w:t>
            </w:r>
          </w:p>
          <w:p w14:paraId="4F60213B" w14:textId="77777777" w:rsidR="002B1632" w:rsidRPr="00B6529D" w:rsidRDefault="002B1632" w:rsidP="002D60CB">
            <w:pPr>
              <w:pStyle w:val="TAL"/>
              <w:keepNext w:val="0"/>
              <w:keepLines w:val="0"/>
              <w:widowControl w:val="0"/>
            </w:pPr>
            <w:r w:rsidRPr="00B6529D">
              <w:t>Scale factor 1</w:t>
            </w:r>
            <w:r w:rsidRPr="00B6529D">
              <w:noBreakHyphen/>
              <w:t>second.</w:t>
            </w:r>
          </w:p>
        </w:tc>
      </w:tr>
      <w:tr w:rsidR="00B6529D" w:rsidRPr="00B6529D" w14:paraId="1B92C04C" w14:textId="77777777">
        <w:trPr>
          <w:cantSplit/>
        </w:trPr>
        <w:tc>
          <w:tcPr>
            <w:tcW w:w="9639" w:type="dxa"/>
          </w:tcPr>
          <w:p w14:paraId="1229FB38" w14:textId="77777777" w:rsidR="002B1632" w:rsidRPr="00B6529D" w:rsidRDefault="002B1632" w:rsidP="002D60CB">
            <w:pPr>
              <w:widowControl w:val="0"/>
              <w:rPr>
                <w:b/>
                <w:bCs/>
                <w:i/>
                <w:iCs/>
                <w:noProof/>
                <w:lang w:eastAsia="en-GB"/>
              </w:rPr>
            </w:pPr>
            <w:r w:rsidRPr="00B6529D">
              <w:rPr>
                <w:b/>
                <w:bCs/>
                <w:i/>
                <w:iCs/>
                <w:noProof/>
                <w:lang w:eastAsia="en-GB"/>
              </w:rPr>
              <w:t>dgnss-SgnTypeList</w:t>
            </w:r>
          </w:p>
          <w:p w14:paraId="6F975487" w14:textId="77777777" w:rsidR="002B1632" w:rsidRPr="00B6529D" w:rsidRDefault="002B1632" w:rsidP="002D60CB">
            <w:pPr>
              <w:widowControl w:val="0"/>
              <w:rPr>
                <w:bCs/>
                <w:iCs/>
                <w:noProof/>
                <w:lang w:eastAsia="en-GB"/>
              </w:rPr>
            </w:pPr>
            <w:r w:rsidRPr="00B6529D">
              <w:rPr>
                <w:bCs/>
                <w:iCs/>
                <w:noProof/>
                <w:lang w:eastAsia="en-GB"/>
              </w:rPr>
              <w:t xml:space="preserve">This list includes differential correction data for different GNSS signal types, identified by </w:t>
            </w:r>
            <w:r w:rsidRPr="00B6529D">
              <w:rPr>
                <w:i/>
              </w:rPr>
              <w:t>GNSS-SignalID</w:t>
            </w:r>
            <w:r w:rsidRPr="00B6529D">
              <w:rPr>
                <w:bCs/>
                <w:iCs/>
                <w:noProof/>
                <w:lang w:eastAsia="en-GB"/>
              </w:rPr>
              <w:t>.</w:t>
            </w:r>
          </w:p>
        </w:tc>
      </w:tr>
      <w:tr w:rsidR="00B6529D" w:rsidRPr="00B6529D" w14:paraId="20B3C664" w14:textId="77777777">
        <w:trPr>
          <w:cantSplit/>
        </w:trPr>
        <w:tc>
          <w:tcPr>
            <w:tcW w:w="9639" w:type="dxa"/>
          </w:tcPr>
          <w:p w14:paraId="67E7E3D2" w14:textId="77777777" w:rsidR="002B1632" w:rsidRPr="00B6529D" w:rsidRDefault="002B1632" w:rsidP="002D60CB">
            <w:pPr>
              <w:widowControl w:val="0"/>
              <w:rPr>
                <w:b/>
                <w:bCs/>
                <w:i/>
                <w:iCs/>
                <w:noProof/>
                <w:lang w:eastAsia="en-GB"/>
              </w:rPr>
            </w:pPr>
            <w:r w:rsidRPr="00B6529D">
              <w:rPr>
                <w:b/>
                <w:bCs/>
                <w:i/>
                <w:iCs/>
                <w:noProof/>
                <w:lang w:eastAsia="en-GB"/>
              </w:rPr>
              <w:t>gnss-StatusHealth</w:t>
            </w:r>
          </w:p>
          <w:p w14:paraId="461BE2AE" w14:textId="77777777" w:rsidR="002B1632" w:rsidRPr="00B6529D" w:rsidRDefault="002B1632" w:rsidP="002D60CB">
            <w:pPr>
              <w:pStyle w:val="TAL"/>
              <w:keepNext w:val="0"/>
              <w:keepLines w:val="0"/>
              <w:widowControl w:val="0"/>
              <w:rPr>
                <w:bCs/>
                <w:i/>
                <w:iCs/>
                <w:noProof/>
              </w:rPr>
            </w:pPr>
            <w:r w:rsidRPr="00B6529D">
              <w:rPr>
                <w:bCs/>
                <w:iCs/>
                <w:noProof/>
              </w:rPr>
              <w:t xml:space="preserve">This field specifies </w:t>
            </w:r>
            <w:r w:rsidRPr="00B6529D">
              <w:t xml:space="preserve">the status of the differential corrections. The values of this field and their respective meanings are defined as in table </w:t>
            </w:r>
            <w:r w:rsidRPr="00B6529D">
              <w:rPr>
                <w:bCs/>
                <w:i/>
                <w:iCs/>
                <w:noProof/>
              </w:rPr>
              <w:t xml:space="preserve">gnss-StatusHealth </w:t>
            </w:r>
            <w:r w:rsidR="002838DE" w:rsidRPr="00B6529D">
              <w:rPr>
                <w:bCs/>
                <w:iCs/>
                <w:noProof/>
              </w:rPr>
              <w:t>Value to Indication relation below.</w:t>
            </w:r>
          </w:p>
          <w:p w14:paraId="36D3FC90" w14:textId="77777777" w:rsidR="002B1632" w:rsidRPr="00B6529D" w:rsidRDefault="002B1632" w:rsidP="002D60CB">
            <w:pPr>
              <w:pStyle w:val="TAL"/>
              <w:keepNext w:val="0"/>
              <w:keepLines w:val="0"/>
              <w:widowControl w:val="0"/>
            </w:pPr>
            <w:r w:rsidRPr="00B6529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529D" w:rsidRDefault="002B1632" w:rsidP="002D60CB">
            <w:pPr>
              <w:pStyle w:val="TAL"/>
              <w:keepNext w:val="0"/>
              <w:keepLines w:val="0"/>
              <w:widowControl w:val="0"/>
            </w:pPr>
            <w:r w:rsidRPr="00B6529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529D" w:rsidRPr="00B6529D" w14:paraId="4303DB07" w14:textId="77777777">
        <w:trPr>
          <w:cantSplit/>
        </w:trPr>
        <w:tc>
          <w:tcPr>
            <w:tcW w:w="9639" w:type="dxa"/>
          </w:tcPr>
          <w:p w14:paraId="2BCEAA8B" w14:textId="77777777" w:rsidR="002B1632" w:rsidRPr="00B6529D" w:rsidRDefault="002B1632" w:rsidP="002D60CB">
            <w:pPr>
              <w:pStyle w:val="TAL"/>
              <w:keepNext w:val="0"/>
              <w:keepLines w:val="0"/>
              <w:widowControl w:val="0"/>
              <w:rPr>
                <w:b/>
                <w:i/>
                <w:noProof/>
              </w:rPr>
            </w:pPr>
            <w:r w:rsidRPr="00B6529D">
              <w:rPr>
                <w:b/>
                <w:i/>
                <w:noProof/>
              </w:rPr>
              <w:t>dgnss-SatList</w:t>
            </w:r>
          </w:p>
          <w:p w14:paraId="32716386" w14:textId="77777777" w:rsidR="002B1632" w:rsidRPr="00B6529D" w:rsidRDefault="002B1632" w:rsidP="002D60CB">
            <w:pPr>
              <w:pStyle w:val="TAL"/>
              <w:keepNext w:val="0"/>
              <w:keepLines w:val="0"/>
              <w:widowControl w:val="0"/>
              <w:rPr>
                <w:b/>
                <w:i/>
                <w:noProof/>
              </w:rPr>
            </w:pPr>
            <w:r w:rsidRPr="00B6529D">
              <w:rPr>
                <w:bCs/>
                <w:iCs/>
                <w:noProof/>
              </w:rPr>
              <w:t xml:space="preserve">This list includes differential correction data for different GNSS satellites, identified by </w:t>
            </w:r>
            <w:r w:rsidRPr="00B6529D">
              <w:rPr>
                <w:i/>
              </w:rPr>
              <w:t>SV-ID</w:t>
            </w:r>
            <w:r w:rsidRPr="00B6529D">
              <w:rPr>
                <w:bCs/>
                <w:iCs/>
                <w:noProof/>
              </w:rPr>
              <w:t>.</w:t>
            </w:r>
          </w:p>
        </w:tc>
      </w:tr>
      <w:tr w:rsidR="00B6529D" w:rsidRPr="00B6529D" w14:paraId="4B73C2CF" w14:textId="77777777">
        <w:trPr>
          <w:cantSplit/>
        </w:trPr>
        <w:tc>
          <w:tcPr>
            <w:tcW w:w="9639" w:type="dxa"/>
          </w:tcPr>
          <w:p w14:paraId="05F68319" w14:textId="77777777" w:rsidR="002B1632" w:rsidRPr="00B6529D" w:rsidRDefault="002B1632" w:rsidP="002D60CB">
            <w:pPr>
              <w:pStyle w:val="TAL"/>
              <w:keepNext w:val="0"/>
              <w:keepLines w:val="0"/>
              <w:widowControl w:val="0"/>
              <w:rPr>
                <w:b/>
                <w:i/>
                <w:noProof/>
              </w:rPr>
            </w:pPr>
            <w:r w:rsidRPr="00B6529D">
              <w:rPr>
                <w:b/>
                <w:i/>
                <w:noProof/>
              </w:rPr>
              <w:t>iod</w:t>
            </w:r>
          </w:p>
          <w:p w14:paraId="5D100A9B" w14:textId="77777777" w:rsidR="002B1632" w:rsidRPr="00B6529D" w:rsidRDefault="002B1632" w:rsidP="002D60CB">
            <w:pPr>
              <w:pStyle w:val="TAL"/>
              <w:keepNext w:val="0"/>
              <w:keepLines w:val="0"/>
              <w:widowControl w:val="0"/>
              <w:rPr>
                <w:noProof/>
              </w:rPr>
            </w:pPr>
            <w:r w:rsidRPr="00B6529D">
              <w:rPr>
                <w:noProof/>
              </w:rPr>
              <w:t xml:space="preserve">This field specifies the Issue of Data field which contains the identity for the </w:t>
            </w:r>
            <w:r w:rsidRPr="00B6529D">
              <w:rPr>
                <w:i/>
                <w:noProof/>
              </w:rPr>
              <w:t>GNSS-NavigationModel.</w:t>
            </w:r>
          </w:p>
        </w:tc>
      </w:tr>
      <w:tr w:rsidR="00B6529D" w:rsidRPr="00B6529D" w14:paraId="4C706C9C" w14:textId="77777777">
        <w:trPr>
          <w:cantSplit/>
        </w:trPr>
        <w:tc>
          <w:tcPr>
            <w:tcW w:w="9639" w:type="dxa"/>
          </w:tcPr>
          <w:p w14:paraId="33056B9F" w14:textId="77777777" w:rsidR="002B1632" w:rsidRPr="00B6529D" w:rsidRDefault="002B1632" w:rsidP="002D60CB">
            <w:pPr>
              <w:pStyle w:val="TAL"/>
              <w:keepNext w:val="0"/>
              <w:keepLines w:val="0"/>
              <w:widowControl w:val="0"/>
              <w:rPr>
                <w:b/>
                <w:i/>
                <w:noProof/>
              </w:rPr>
            </w:pPr>
            <w:r w:rsidRPr="00B6529D">
              <w:rPr>
                <w:b/>
                <w:i/>
                <w:noProof/>
              </w:rPr>
              <w:t>udre</w:t>
            </w:r>
          </w:p>
          <w:p w14:paraId="71FE863B" w14:textId="77777777" w:rsidR="002B1632" w:rsidRPr="00B6529D" w:rsidRDefault="002B1632" w:rsidP="002D60CB">
            <w:pPr>
              <w:pStyle w:val="TAL"/>
              <w:keepNext w:val="0"/>
              <w:keepLines w:val="0"/>
              <w:widowControl w:val="0"/>
            </w:pPr>
            <w:r w:rsidRPr="00B6529D">
              <w:rPr>
                <w:noProof/>
              </w:rPr>
              <w:t xml:space="preserve">This field </w:t>
            </w:r>
            <w:r w:rsidRPr="00B6529D">
              <w:t>provides an estimate of the uncertainty (1-</w:t>
            </w:r>
            <w:r w:rsidRPr="00B6529D">
              <w:sym w:font="Symbol" w:char="F073"/>
            </w:r>
            <w:r w:rsidRPr="00B6529D">
              <w:t xml:space="preserve">) in the corrections for the particular satellite. The value in this field shall be multiplied by the UDRE Scale Factor in the </w:t>
            </w:r>
            <w:r w:rsidRPr="00B6529D">
              <w:rPr>
                <w:i/>
              </w:rPr>
              <w:t>gnss-StatusHealth</w:t>
            </w:r>
            <w:r w:rsidRPr="00B6529D">
              <w:t xml:space="preserve"> field to determine the final UDRE estimate for the particular satellite. The meanings of the values for this field are shown in the table </w:t>
            </w:r>
            <w:r w:rsidRPr="00B6529D">
              <w:rPr>
                <w:i/>
              </w:rPr>
              <w:t>udre Value</w:t>
            </w:r>
            <w:r w:rsidRPr="00B6529D">
              <w:t xml:space="preserve"> to Indication relation below. </w:t>
            </w:r>
          </w:p>
        </w:tc>
      </w:tr>
      <w:tr w:rsidR="00B6529D" w:rsidRPr="00B6529D" w14:paraId="0944DF8A" w14:textId="77777777">
        <w:trPr>
          <w:cantSplit/>
        </w:trPr>
        <w:tc>
          <w:tcPr>
            <w:tcW w:w="9639" w:type="dxa"/>
          </w:tcPr>
          <w:p w14:paraId="10037B29" w14:textId="77777777" w:rsidR="002B1632" w:rsidRPr="00B6529D" w:rsidRDefault="002B1632" w:rsidP="002D60CB">
            <w:pPr>
              <w:pStyle w:val="TAL"/>
              <w:keepNext w:val="0"/>
              <w:keepLines w:val="0"/>
              <w:widowControl w:val="0"/>
              <w:rPr>
                <w:b/>
                <w:i/>
                <w:noProof/>
              </w:rPr>
            </w:pPr>
            <w:r w:rsidRPr="00B6529D">
              <w:rPr>
                <w:b/>
                <w:i/>
                <w:noProof/>
              </w:rPr>
              <w:t>pseudoRangeCor</w:t>
            </w:r>
          </w:p>
          <w:p w14:paraId="7098893E" w14:textId="77777777" w:rsidR="002B1632" w:rsidRPr="00B6529D" w:rsidRDefault="002B1632" w:rsidP="002D60CB">
            <w:pPr>
              <w:pStyle w:val="TAL"/>
              <w:keepNext w:val="0"/>
              <w:keepLines w:val="0"/>
              <w:widowControl w:val="0"/>
              <w:rPr>
                <w:noProof/>
              </w:rPr>
            </w:pPr>
            <w:r w:rsidRPr="00B6529D">
              <w:rPr>
                <w:noProof/>
              </w:rPr>
              <w:t xml:space="preserve">This field specifies the correction to the pseudorange for the particular satellite at </w:t>
            </w:r>
            <w:r w:rsidRPr="00B6529D">
              <w:rPr>
                <w:i/>
                <w:noProof/>
              </w:rPr>
              <w:t>dgnss-RefTime</w:t>
            </w:r>
            <w:r w:rsidRPr="00B6529D">
              <w:rPr>
                <w:noProof/>
              </w:rPr>
              <w:t>, t</w:t>
            </w:r>
            <w:r w:rsidRPr="00B6529D">
              <w:rPr>
                <w:noProof/>
                <w:vertAlign w:val="subscript"/>
              </w:rPr>
              <w:t>0</w:t>
            </w:r>
            <w:r w:rsidRPr="00B6529D">
              <w:rPr>
                <w:noProof/>
              </w:rPr>
              <w:t xml:space="preserve">. The value of this field is given in </w:t>
            </w:r>
            <w:r w:rsidR="00964284" w:rsidRPr="00B6529D">
              <w:rPr>
                <w:noProof/>
              </w:rPr>
              <w:t xml:space="preserve">metres </w:t>
            </w:r>
            <w:r w:rsidRPr="00B6529D">
              <w:rPr>
                <w:noProof/>
              </w:rPr>
              <w:t xml:space="preserve">and the scale factor is 0.32 </w:t>
            </w:r>
            <w:r w:rsidR="00964284" w:rsidRPr="00B6529D">
              <w:rPr>
                <w:noProof/>
              </w:rPr>
              <w:t xml:space="preserve">metres </w:t>
            </w:r>
            <w:r w:rsidRPr="00B6529D">
              <w:rPr>
                <w:noProof/>
              </w:rPr>
              <w:t xml:space="preserve">in the range of </w:t>
            </w:r>
            <w:r w:rsidRPr="00B6529D">
              <w:rPr>
                <w:rFonts w:cs="Arial"/>
                <w:noProof/>
              </w:rPr>
              <w:t>±</w:t>
            </w:r>
            <w:r w:rsidRPr="00B6529D">
              <w:rPr>
                <w:noProof/>
              </w:rPr>
              <w:t xml:space="preserve">655.04 </w:t>
            </w:r>
            <w:r w:rsidR="00964284" w:rsidRPr="00B6529D">
              <w:rPr>
                <w:noProof/>
              </w:rPr>
              <w:t>metres</w:t>
            </w:r>
            <w:r w:rsidRPr="00B6529D">
              <w:rPr>
                <w:noProof/>
              </w:rPr>
              <w:t>. The method of calculating this field is described in [11].</w:t>
            </w:r>
          </w:p>
          <w:p w14:paraId="26D5F5F4" w14:textId="3C4E2173" w:rsidR="002B1632" w:rsidRPr="00B6529D" w:rsidRDefault="002B1632" w:rsidP="002D60CB">
            <w:pPr>
              <w:pStyle w:val="TAL"/>
              <w:keepNext w:val="0"/>
              <w:keepLines w:val="0"/>
              <w:widowControl w:val="0"/>
              <w:rPr>
                <w:noProof/>
              </w:rPr>
            </w:pPr>
            <w:r w:rsidRPr="00B6529D">
              <w:rPr>
                <w:noProof/>
              </w:rPr>
              <w:t>If the location server has received a request for GNSS assistance data from a target device which included a request for the GNSS Navigation Model and DGNSS, the location server determine</w:t>
            </w:r>
            <w:r w:rsidR="00D5122A" w:rsidRPr="00B6529D">
              <w:rPr>
                <w:noProof/>
              </w:rPr>
              <w:t>s</w:t>
            </w:r>
            <w:r w:rsidRPr="00B6529D">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529D" w:rsidRDefault="002B1632" w:rsidP="002D60CB">
            <w:pPr>
              <w:pStyle w:val="TAL"/>
              <w:keepNext w:val="0"/>
              <w:keepLines w:val="0"/>
              <w:widowControl w:val="0"/>
              <w:rPr>
                <w:noProof/>
              </w:rPr>
            </w:pPr>
            <w:r w:rsidRPr="00B6529D">
              <w:rPr>
                <w:noProof/>
              </w:rPr>
              <w:t xml:space="preserve">The </w:t>
            </w:r>
            <w:r w:rsidRPr="00B6529D">
              <w:rPr>
                <w:i/>
                <w:noProof/>
              </w:rPr>
              <w:t>iod</w:t>
            </w:r>
            <w:r w:rsidRPr="00B6529D">
              <w:rPr>
                <w:noProof/>
              </w:rPr>
              <w:t xml:space="preserve"> value sent for a satellite shall always be the IOD value that corresponds to the navigation model for which the pseudo-range corrections are applicable.</w:t>
            </w:r>
          </w:p>
          <w:p w14:paraId="0CADCD66" w14:textId="77777777" w:rsidR="002B1632" w:rsidRPr="00B6529D" w:rsidRDefault="002B1632" w:rsidP="002D60CB">
            <w:pPr>
              <w:pStyle w:val="TAL"/>
              <w:keepNext w:val="0"/>
              <w:keepLines w:val="0"/>
              <w:widowControl w:val="0"/>
              <w:rPr>
                <w:b/>
                <w:i/>
                <w:noProof/>
              </w:rPr>
            </w:pPr>
            <w:r w:rsidRPr="00B6529D">
              <w:rPr>
                <w:noProof/>
              </w:rPr>
              <w:t xml:space="preserve">The target device shall only use the </w:t>
            </w:r>
            <w:r w:rsidRPr="00B6529D">
              <w:rPr>
                <w:i/>
                <w:noProof/>
              </w:rPr>
              <w:t>pseudoRangeCor</w:t>
            </w:r>
            <w:r w:rsidRPr="00B6529D">
              <w:rPr>
                <w:b/>
                <w:i/>
                <w:noProof/>
              </w:rPr>
              <w:t xml:space="preserve"> </w:t>
            </w:r>
            <w:r w:rsidRPr="00B6529D">
              <w:rPr>
                <w:noProof/>
              </w:rPr>
              <w:t>value when the IOD value received matches its available navigation model.</w:t>
            </w:r>
          </w:p>
          <w:p w14:paraId="02AD7E87" w14:textId="77777777" w:rsidR="002B1632" w:rsidRPr="00B6529D" w:rsidRDefault="002B1632" w:rsidP="002D60CB">
            <w:pPr>
              <w:pStyle w:val="TAL"/>
              <w:keepNext w:val="0"/>
              <w:keepLines w:val="0"/>
              <w:widowControl w:val="0"/>
              <w:rPr>
                <w:noProof/>
              </w:rPr>
            </w:pPr>
            <w:r w:rsidRPr="00B6529D">
              <w:rPr>
                <w:noProof/>
              </w:rPr>
              <w:t xml:space="preserve">Pseudo-range corrections are provided with respect to GNSS specific geodetic datum (e.g., PZ-90.02 if </w:t>
            </w:r>
            <w:r w:rsidRPr="00B6529D">
              <w:rPr>
                <w:i/>
                <w:noProof/>
              </w:rPr>
              <w:t>GNSS</w:t>
            </w:r>
            <w:r w:rsidRPr="00B6529D">
              <w:rPr>
                <w:i/>
                <w:noProof/>
              </w:rPr>
              <w:noBreakHyphen/>
              <w:t>ID</w:t>
            </w:r>
            <w:r w:rsidRPr="00B6529D">
              <w:rPr>
                <w:noProof/>
              </w:rPr>
              <w:t xml:space="preserve"> indicates GLONASS).</w:t>
            </w:r>
          </w:p>
          <w:p w14:paraId="54DBA48F" w14:textId="77777777" w:rsidR="002B1632" w:rsidRPr="00B6529D" w:rsidRDefault="002B1632" w:rsidP="002D60CB">
            <w:pPr>
              <w:pStyle w:val="TAL"/>
              <w:keepNext w:val="0"/>
              <w:keepLines w:val="0"/>
              <w:widowControl w:val="0"/>
              <w:rPr>
                <w:noProof/>
              </w:rPr>
            </w:pPr>
            <w:r w:rsidRPr="00B6529D">
              <w:t xml:space="preserve">Scale factor 0.32 </w:t>
            </w:r>
            <w:r w:rsidR="00964284" w:rsidRPr="00B6529D">
              <w:rPr>
                <w:noProof/>
              </w:rPr>
              <w:t>metres</w:t>
            </w:r>
            <w:r w:rsidRPr="00B6529D">
              <w:t>.</w:t>
            </w:r>
          </w:p>
        </w:tc>
      </w:tr>
      <w:tr w:rsidR="00B6529D" w:rsidRPr="00B6529D" w14:paraId="07978745" w14:textId="77777777">
        <w:trPr>
          <w:cantSplit/>
        </w:trPr>
        <w:tc>
          <w:tcPr>
            <w:tcW w:w="9639" w:type="dxa"/>
          </w:tcPr>
          <w:p w14:paraId="32407698" w14:textId="77777777" w:rsidR="002B1632" w:rsidRPr="00B6529D" w:rsidRDefault="002B1632" w:rsidP="002D60CB">
            <w:pPr>
              <w:pStyle w:val="TAL"/>
              <w:keepNext w:val="0"/>
              <w:keepLines w:val="0"/>
              <w:widowControl w:val="0"/>
              <w:rPr>
                <w:b/>
                <w:i/>
                <w:noProof/>
              </w:rPr>
            </w:pPr>
            <w:r w:rsidRPr="00B6529D">
              <w:rPr>
                <w:b/>
                <w:i/>
                <w:noProof/>
              </w:rPr>
              <w:t>rangeRateCor</w:t>
            </w:r>
          </w:p>
          <w:p w14:paraId="6E12674E" w14:textId="77777777" w:rsidR="002B1632" w:rsidRPr="00B6529D" w:rsidRDefault="002B1632" w:rsidP="002D60CB">
            <w:pPr>
              <w:widowControl w:val="0"/>
              <w:rPr>
                <w:noProof/>
              </w:rPr>
            </w:pPr>
            <w:r w:rsidRPr="00B6529D">
              <w:rPr>
                <w:noProof/>
              </w:rPr>
              <w:t xml:space="preserve">This field specifies the rate-of-change of the pseudorange correction for the particular satellite, using the satellite ephemeris and clock corrections identified by the </w:t>
            </w:r>
            <w:r w:rsidRPr="00B6529D">
              <w:rPr>
                <w:i/>
                <w:noProof/>
              </w:rPr>
              <w:t>iod</w:t>
            </w:r>
            <w:r w:rsidRPr="00B6529D">
              <w:rPr>
                <w:noProof/>
              </w:rPr>
              <w:t xml:space="preserve"> field. The value of this field is given in </w:t>
            </w:r>
            <w:r w:rsidR="00964284" w:rsidRPr="00B6529D">
              <w:rPr>
                <w:noProof/>
              </w:rPr>
              <w:t xml:space="preserve">metres </w:t>
            </w:r>
            <w:r w:rsidRPr="00B6529D">
              <w:rPr>
                <w:noProof/>
              </w:rPr>
              <w:t xml:space="preserve">per second and the resolution is 0.032 </w:t>
            </w:r>
            <w:r w:rsidR="00964284" w:rsidRPr="00B6529D">
              <w:rPr>
                <w:noProof/>
              </w:rPr>
              <w:t>metres</w:t>
            </w:r>
            <w:r w:rsidRPr="00B6529D">
              <w:rPr>
                <w:noProof/>
              </w:rPr>
              <w:t>/sec</w:t>
            </w:r>
            <w:r w:rsidR="0052141D" w:rsidRPr="00B6529D">
              <w:rPr>
                <w:noProof/>
              </w:rPr>
              <w:t>ond</w:t>
            </w:r>
            <w:r w:rsidRPr="00B6529D">
              <w:rPr>
                <w:noProof/>
              </w:rPr>
              <w:t xml:space="preserve"> in the range of </w:t>
            </w:r>
            <w:r w:rsidRPr="00B6529D">
              <w:rPr>
                <w:rFonts w:cs="Arial"/>
                <w:noProof/>
              </w:rPr>
              <w:t>±</w:t>
            </w:r>
            <w:r w:rsidRPr="00B6529D">
              <w:rPr>
                <w:noProof/>
              </w:rPr>
              <w:t xml:space="preserve">4.064 </w:t>
            </w:r>
            <w:r w:rsidR="00964284" w:rsidRPr="00B6529D">
              <w:rPr>
                <w:noProof/>
              </w:rPr>
              <w:t>metres</w:t>
            </w:r>
            <w:r w:rsidRPr="00B6529D">
              <w:rPr>
                <w:noProof/>
              </w:rPr>
              <w:t>/sec</w:t>
            </w:r>
            <w:r w:rsidR="00964284" w:rsidRPr="00B6529D">
              <w:rPr>
                <w:noProof/>
              </w:rPr>
              <w:t>ond</w:t>
            </w:r>
            <w:r w:rsidRPr="00B6529D">
              <w:rPr>
                <w:noProof/>
              </w:rPr>
              <w:t>. For some time t</w:t>
            </w:r>
            <w:r w:rsidRPr="00B6529D">
              <w:rPr>
                <w:noProof/>
                <w:vertAlign w:val="subscript"/>
              </w:rPr>
              <w:t>1</w:t>
            </w:r>
            <w:r w:rsidRPr="00B6529D">
              <w:rPr>
                <w:noProof/>
              </w:rPr>
              <w:t xml:space="preserve"> &gt; t</w:t>
            </w:r>
            <w:r w:rsidRPr="00B6529D">
              <w:rPr>
                <w:noProof/>
                <w:vertAlign w:val="subscript"/>
              </w:rPr>
              <w:t>0</w:t>
            </w:r>
            <w:r w:rsidRPr="00B6529D">
              <w:rPr>
                <w:noProof/>
              </w:rPr>
              <w:t xml:space="preserve">, the corrections for </w:t>
            </w:r>
            <w:r w:rsidRPr="00B6529D">
              <w:rPr>
                <w:i/>
                <w:noProof/>
              </w:rPr>
              <w:t>iod</w:t>
            </w:r>
            <w:r w:rsidRPr="00B6529D">
              <w:rPr>
                <w:noProof/>
              </w:rPr>
              <w:t xml:space="preserve"> are estimated by</w:t>
            </w:r>
          </w:p>
          <w:p w14:paraId="5311FD1E" w14:textId="77777777" w:rsidR="002B1632" w:rsidRPr="00B6529D" w:rsidRDefault="002B1632" w:rsidP="002D60CB">
            <w:pPr>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PRC(t</w:t>
            </w:r>
            <w:r w:rsidRPr="00B6529D">
              <w:rPr>
                <w:noProof/>
                <w:vertAlign w:val="subscript"/>
              </w:rPr>
              <w:t>1</w:t>
            </w:r>
            <w:r w:rsidRPr="00B6529D">
              <w:rPr>
                <w:noProof/>
              </w:rPr>
              <w:t>,</w:t>
            </w:r>
            <w:r w:rsidRPr="00B6529D">
              <w:rPr>
                <w:noProof/>
                <w:vertAlign w:val="subscript"/>
              </w:rPr>
              <w:t xml:space="preserve"> </w:t>
            </w:r>
            <w:r w:rsidRPr="00B6529D">
              <w:rPr>
                <w:noProof/>
              </w:rPr>
              <w:t>IOD) = PRC(t</w:t>
            </w:r>
            <w:r w:rsidRPr="00B6529D">
              <w:rPr>
                <w:noProof/>
                <w:vertAlign w:val="subscript"/>
              </w:rPr>
              <w:t>0</w:t>
            </w:r>
            <w:r w:rsidRPr="00B6529D">
              <w:rPr>
                <w:noProof/>
              </w:rPr>
              <w:t>, IOD) + RRC(t</w:t>
            </w:r>
            <w:r w:rsidRPr="00B6529D">
              <w:rPr>
                <w:noProof/>
                <w:vertAlign w:val="subscript"/>
              </w:rPr>
              <w:t>0</w:t>
            </w:r>
            <w:r w:rsidRPr="00B6529D">
              <w:rPr>
                <w:noProof/>
              </w:rPr>
              <w:t>,IOD)</w:t>
            </w:r>
            <w:r w:rsidRPr="00B6529D">
              <w:rPr>
                <w:noProof/>
              </w:rPr>
              <w:sym w:font="Symbol" w:char="F0D7"/>
            </w:r>
            <w:r w:rsidRPr="00B6529D">
              <w:rPr>
                <w:noProof/>
              </w:rPr>
              <w:t>(t</w:t>
            </w:r>
            <w:r w:rsidRPr="00B6529D">
              <w:rPr>
                <w:noProof/>
                <w:vertAlign w:val="subscript"/>
              </w:rPr>
              <w:t>1</w:t>
            </w:r>
            <w:r w:rsidRPr="00B6529D">
              <w:rPr>
                <w:noProof/>
              </w:rPr>
              <w:t xml:space="preserve"> - t</w:t>
            </w:r>
            <w:r w:rsidRPr="00B6529D">
              <w:rPr>
                <w:noProof/>
                <w:vertAlign w:val="subscript"/>
              </w:rPr>
              <w:t>0</w:t>
            </w:r>
            <w:r w:rsidR="00F03608" w:rsidRPr="00B6529D">
              <w:rPr>
                <w:noProof/>
              </w:rPr>
              <w:t>)</w:t>
            </w:r>
            <w:r w:rsidRPr="00B6529D">
              <w:rPr>
                <w:noProof/>
              </w:rPr>
              <w:t>,</w:t>
            </w:r>
          </w:p>
          <w:p w14:paraId="74284362" w14:textId="77777777" w:rsidR="002B1632" w:rsidRPr="00B6529D" w:rsidRDefault="002B1632" w:rsidP="002D60CB">
            <w:pPr>
              <w:widowControl w:val="0"/>
              <w:rPr>
                <w:noProof/>
              </w:rPr>
            </w:pPr>
            <w:r w:rsidRPr="00B6529D">
              <w:rPr>
                <w:noProof/>
              </w:rPr>
              <w:t>and the target device uses this to correct the pseudorange it measures at t</w:t>
            </w:r>
            <w:r w:rsidRPr="00B6529D">
              <w:rPr>
                <w:noProof/>
                <w:vertAlign w:val="subscript"/>
              </w:rPr>
              <w:t>1</w:t>
            </w:r>
            <w:r w:rsidRPr="00B6529D">
              <w:rPr>
                <w:noProof/>
              </w:rPr>
              <w:t>, PR</w:t>
            </w:r>
            <w:r w:rsidRPr="00B6529D">
              <w:rPr>
                <w:noProof/>
                <w:vertAlign w:val="subscript"/>
              </w:rPr>
              <w:t>m</w:t>
            </w:r>
            <w:r w:rsidRPr="00B6529D">
              <w:rPr>
                <w:noProof/>
              </w:rPr>
              <w:t>(t</w:t>
            </w:r>
            <w:r w:rsidRPr="00B6529D">
              <w:rPr>
                <w:noProof/>
                <w:vertAlign w:val="subscript"/>
              </w:rPr>
              <w:t>1</w:t>
            </w:r>
            <w:r w:rsidRPr="00B6529D">
              <w:rPr>
                <w:noProof/>
              </w:rPr>
              <w:t>,IOD), by</w:t>
            </w:r>
          </w:p>
          <w:p w14:paraId="47ADFE7D" w14:textId="77777777" w:rsidR="002B1632" w:rsidRPr="00B6529D" w:rsidRDefault="002B1632" w:rsidP="002D60CB">
            <w:pPr>
              <w:widowControl w:val="0"/>
              <w:rPr>
                <w:noProof/>
              </w:rPr>
            </w:pPr>
            <w:r w:rsidRPr="00B6529D">
              <w:rPr>
                <w:noProof/>
              </w:rPr>
              <w:tab/>
            </w:r>
            <w:r w:rsidRPr="00B6529D">
              <w:rPr>
                <w:snapToGrid w:val="0"/>
              </w:rPr>
              <w:tab/>
            </w:r>
            <w:r w:rsidRPr="00B6529D">
              <w:rPr>
                <w:snapToGrid w:val="0"/>
              </w:rPr>
              <w:tab/>
            </w:r>
            <w:r w:rsidRPr="00B6529D">
              <w:rPr>
                <w:snapToGrid w:val="0"/>
              </w:rPr>
              <w:tab/>
            </w:r>
            <w:r w:rsidRPr="00B6529D">
              <w:rPr>
                <w:noProof/>
              </w:rPr>
              <w:t>PR(t</w:t>
            </w:r>
            <w:r w:rsidRPr="00B6529D">
              <w:rPr>
                <w:noProof/>
                <w:vertAlign w:val="subscript"/>
              </w:rPr>
              <w:t>1</w:t>
            </w:r>
            <w:r w:rsidRPr="00B6529D">
              <w:rPr>
                <w:noProof/>
              </w:rPr>
              <w:t>, IOD) = PR</w:t>
            </w:r>
            <w:r w:rsidRPr="00B6529D">
              <w:rPr>
                <w:noProof/>
                <w:vertAlign w:val="subscript"/>
              </w:rPr>
              <w:t>m</w:t>
            </w:r>
            <w:r w:rsidRPr="00B6529D">
              <w:rPr>
                <w:noProof/>
              </w:rPr>
              <w:t>(t</w:t>
            </w:r>
            <w:r w:rsidRPr="00B6529D">
              <w:rPr>
                <w:noProof/>
                <w:vertAlign w:val="subscript"/>
              </w:rPr>
              <w:t>1</w:t>
            </w:r>
            <w:r w:rsidRPr="00B6529D">
              <w:rPr>
                <w:noProof/>
              </w:rPr>
              <w:t>, IOD) + PRC(t</w:t>
            </w:r>
            <w:r w:rsidRPr="00B6529D">
              <w:rPr>
                <w:noProof/>
                <w:vertAlign w:val="subscript"/>
              </w:rPr>
              <w:t>1</w:t>
            </w:r>
            <w:r w:rsidRPr="00B6529D">
              <w:rPr>
                <w:noProof/>
              </w:rPr>
              <w:t>, IOD) .</w:t>
            </w:r>
          </w:p>
          <w:p w14:paraId="7908CCDC" w14:textId="1C66013C" w:rsidR="002B1632" w:rsidRPr="00B6529D" w:rsidRDefault="002B1632" w:rsidP="002D60CB">
            <w:pPr>
              <w:widowControl w:val="0"/>
              <w:rPr>
                <w:noProof/>
              </w:rPr>
            </w:pPr>
            <w:r w:rsidRPr="00B6529D">
              <w:rPr>
                <w:noProof/>
              </w:rPr>
              <w:t>The location server always send</w:t>
            </w:r>
            <w:r w:rsidR="00D5122A" w:rsidRPr="00B6529D">
              <w:rPr>
                <w:noProof/>
              </w:rPr>
              <w:t>s</w:t>
            </w:r>
            <w:r w:rsidRPr="00B6529D">
              <w:rPr>
                <w:noProof/>
              </w:rPr>
              <w:t xml:space="preserve"> the RRC value that corresponds to the PRC value that it sends. The target device shall only use the RRC value when the </w:t>
            </w:r>
            <w:r w:rsidRPr="00B6529D">
              <w:rPr>
                <w:i/>
                <w:noProof/>
              </w:rPr>
              <w:t>iod</w:t>
            </w:r>
            <w:r w:rsidRPr="00B6529D">
              <w:rPr>
                <w:noProof/>
              </w:rPr>
              <w:t xml:space="preserve"> value received matches its available navigation model.</w:t>
            </w:r>
          </w:p>
          <w:p w14:paraId="61A810C0" w14:textId="77777777" w:rsidR="002B1632" w:rsidRPr="00B6529D" w:rsidRDefault="002B1632" w:rsidP="002D60CB">
            <w:pPr>
              <w:widowControl w:val="0"/>
            </w:pPr>
            <w:r w:rsidRPr="00B6529D">
              <w:t xml:space="preserve">Scale factor 0.032 </w:t>
            </w:r>
            <w:r w:rsidR="00964284" w:rsidRPr="00B6529D">
              <w:rPr>
                <w:noProof/>
              </w:rPr>
              <w:t>metres</w:t>
            </w:r>
            <w:r w:rsidRPr="00B6529D">
              <w:t>/second.</w:t>
            </w:r>
          </w:p>
        </w:tc>
      </w:tr>
      <w:tr w:rsidR="00B6529D" w:rsidRPr="00B6529D" w14:paraId="2F5AAEAC" w14:textId="77777777">
        <w:trPr>
          <w:cantSplit/>
        </w:trPr>
        <w:tc>
          <w:tcPr>
            <w:tcW w:w="9639" w:type="dxa"/>
          </w:tcPr>
          <w:p w14:paraId="5B2D1CA9" w14:textId="77777777" w:rsidR="002B1632" w:rsidRPr="00B6529D" w:rsidRDefault="002B1632" w:rsidP="002D60CB">
            <w:pPr>
              <w:pStyle w:val="TAL"/>
              <w:keepNext w:val="0"/>
              <w:keepLines w:val="0"/>
              <w:widowControl w:val="0"/>
              <w:rPr>
                <w:b/>
                <w:i/>
                <w:noProof/>
              </w:rPr>
            </w:pPr>
            <w:r w:rsidRPr="00B6529D">
              <w:rPr>
                <w:b/>
                <w:i/>
                <w:noProof/>
              </w:rPr>
              <w:t>udreGrowthRate</w:t>
            </w:r>
          </w:p>
          <w:p w14:paraId="6CB15AE1" w14:textId="77777777" w:rsidR="002B1632" w:rsidRPr="00B6529D" w:rsidRDefault="002B1632" w:rsidP="002D60CB">
            <w:pPr>
              <w:pStyle w:val="TAL"/>
              <w:widowControl w:val="0"/>
              <w:rPr>
                <w:b/>
                <w:i/>
                <w:noProof/>
              </w:rPr>
            </w:pPr>
            <w:r w:rsidRPr="00B6529D">
              <w:rPr>
                <w:noProof/>
              </w:rPr>
              <w:t>This field provides an estimate of the growth rate of uncertainty (1-</w:t>
            </w:r>
            <w:r w:rsidRPr="00B6529D">
              <w:rPr>
                <w:noProof/>
              </w:rPr>
              <w:sym w:font="Symbol" w:char="F073"/>
            </w:r>
            <w:r w:rsidRPr="00B6529D">
              <w:rPr>
                <w:noProof/>
              </w:rPr>
              <w:t xml:space="preserve">) in the corrections for the particular satellite identified by </w:t>
            </w:r>
            <w:r w:rsidRPr="00B6529D">
              <w:rPr>
                <w:i/>
                <w:noProof/>
              </w:rPr>
              <w:t>SV-ID</w:t>
            </w:r>
            <w:r w:rsidRPr="00B6529D">
              <w:rPr>
                <w:noProof/>
              </w:rPr>
              <w:t xml:space="preserve">. The estimated UDRE at time value specified in the </w:t>
            </w:r>
            <w:r w:rsidRPr="00B6529D">
              <w:rPr>
                <w:i/>
                <w:noProof/>
              </w:rPr>
              <w:t>udreValidityTime</w:t>
            </w:r>
            <w:r w:rsidRPr="00B6529D">
              <w:rPr>
                <w:b/>
                <w:i/>
                <w:noProof/>
              </w:rPr>
              <w:t xml:space="preserve"> </w:t>
            </w:r>
            <w:r w:rsidRPr="00B6529D">
              <w:rPr>
                <w:i/>
                <w:noProof/>
              </w:rPr>
              <w:t>t</w:t>
            </w:r>
            <w:r w:rsidRPr="00B6529D">
              <w:rPr>
                <w:i/>
                <w:noProof/>
                <w:vertAlign w:val="subscript"/>
              </w:rPr>
              <w:t>1</w:t>
            </w:r>
            <w:r w:rsidRPr="00B6529D">
              <w:rPr>
                <w:noProof/>
              </w:rPr>
              <w:t xml:space="preserve"> is calculated as follows:</w:t>
            </w:r>
          </w:p>
          <w:p w14:paraId="6AF8619F" w14:textId="77777777" w:rsidR="002B1632" w:rsidRPr="00B6529D" w:rsidRDefault="002B1632" w:rsidP="002D60CB">
            <w:pPr>
              <w:pStyle w:val="TAL"/>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UDRE(</w:t>
            </w:r>
            <w:r w:rsidRPr="00B6529D">
              <w:rPr>
                <w:i/>
                <w:noProof/>
              </w:rPr>
              <w:t>t</w:t>
            </w:r>
            <w:r w:rsidRPr="00B6529D">
              <w:rPr>
                <w:i/>
                <w:noProof/>
                <w:vertAlign w:val="subscript"/>
              </w:rPr>
              <w:t>0</w:t>
            </w:r>
            <w:r w:rsidRPr="00B6529D">
              <w:rPr>
                <w:noProof/>
              </w:rPr>
              <w:t>+</w:t>
            </w:r>
            <w:r w:rsidRPr="00B6529D">
              <w:rPr>
                <w:i/>
                <w:noProof/>
              </w:rPr>
              <w:t>t</w:t>
            </w:r>
            <w:r w:rsidRPr="00B6529D">
              <w:rPr>
                <w:i/>
                <w:noProof/>
                <w:vertAlign w:val="subscript"/>
              </w:rPr>
              <w:t>1</w:t>
            </w:r>
            <w:r w:rsidRPr="00B6529D">
              <w:rPr>
                <w:noProof/>
              </w:rPr>
              <w:t>) = UDRE(</w:t>
            </w:r>
            <w:r w:rsidRPr="00B6529D">
              <w:rPr>
                <w:i/>
                <w:noProof/>
              </w:rPr>
              <w:t>t</w:t>
            </w:r>
            <w:r w:rsidRPr="00B6529D">
              <w:rPr>
                <w:i/>
                <w:noProof/>
                <w:vertAlign w:val="subscript"/>
              </w:rPr>
              <w:t>0</w:t>
            </w:r>
            <w:r w:rsidRPr="00B6529D">
              <w:rPr>
                <w:noProof/>
              </w:rPr>
              <w:t xml:space="preserve">) </w:t>
            </w:r>
            <w:r w:rsidRPr="00B6529D">
              <w:rPr>
                <w:noProof/>
              </w:rPr>
              <w:sym w:font="Symbol" w:char="F0B4"/>
            </w:r>
            <w:r w:rsidRPr="00B6529D">
              <w:rPr>
                <w:noProof/>
              </w:rPr>
              <w:t xml:space="preserve"> </w:t>
            </w:r>
            <w:r w:rsidRPr="00B6529D">
              <w:rPr>
                <w:i/>
                <w:noProof/>
              </w:rPr>
              <w:t>udreGrowthRate ,</w:t>
            </w:r>
          </w:p>
          <w:p w14:paraId="55C60294" w14:textId="77777777" w:rsidR="002B1632" w:rsidRPr="00B6529D" w:rsidRDefault="002B1632" w:rsidP="002D60CB">
            <w:pPr>
              <w:pStyle w:val="TAL"/>
              <w:keepNext w:val="0"/>
              <w:keepLines w:val="0"/>
              <w:widowControl w:val="0"/>
              <w:rPr>
                <w:b/>
                <w:i/>
                <w:noProof/>
              </w:rPr>
            </w:pPr>
            <w:r w:rsidRPr="00B6529D">
              <w:rPr>
                <w:noProof/>
              </w:rPr>
              <w:t xml:space="preserve">where </w:t>
            </w:r>
            <w:r w:rsidRPr="00B6529D">
              <w:rPr>
                <w:i/>
                <w:noProof/>
              </w:rPr>
              <w:t>t</w:t>
            </w:r>
            <w:r w:rsidRPr="00B6529D">
              <w:rPr>
                <w:i/>
                <w:noProof/>
                <w:vertAlign w:val="subscript"/>
              </w:rPr>
              <w:t>0</w:t>
            </w:r>
            <w:r w:rsidRPr="00B6529D">
              <w:rPr>
                <w:noProof/>
              </w:rPr>
              <w:t xml:space="preserve"> is the DGNSS Reference Time </w:t>
            </w:r>
            <w:r w:rsidRPr="00B6529D">
              <w:rPr>
                <w:i/>
              </w:rPr>
              <w:t>dgnss-RefTime</w:t>
            </w:r>
            <w:r w:rsidRPr="00B6529D">
              <w:rPr>
                <w:b/>
                <w:i/>
              </w:rPr>
              <w:t xml:space="preserve"> </w:t>
            </w:r>
            <w:r w:rsidRPr="00B6529D">
              <w:rPr>
                <w:noProof/>
              </w:rPr>
              <w:t xml:space="preserve">for which the corrections are valid, </w:t>
            </w:r>
            <w:r w:rsidRPr="00B6529D">
              <w:rPr>
                <w:i/>
                <w:noProof/>
              </w:rPr>
              <w:t>t</w:t>
            </w:r>
            <w:r w:rsidRPr="00B6529D">
              <w:rPr>
                <w:i/>
                <w:noProof/>
                <w:vertAlign w:val="subscript"/>
              </w:rPr>
              <w:t>1</w:t>
            </w:r>
            <w:r w:rsidRPr="00B6529D">
              <w:rPr>
                <w:noProof/>
              </w:rPr>
              <w:t xml:space="preserve"> is the </w:t>
            </w:r>
            <w:r w:rsidRPr="00B6529D">
              <w:rPr>
                <w:i/>
                <w:noProof/>
              </w:rPr>
              <w:t>udreValidityTime</w:t>
            </w:r>
          </w:p>
          <w:p w14:paraId="285DBE4F" w14:textId="77777777" w:rsidR="002B1632" w:rsidRPr="00B6529D" w:rsidRDefault="002B1632" w:rsidP="002D60CB">
            <w:pPr>
              <w:pStyle w:val="TAL"/>
              <w:keepNext w:val="0"/>
              <w:keepLines w:val="0"/>
              <w:widowControl w:val="0"/>
              <w:rPr>
                <w:b/>
                <w:i/>
              </w:rPr>
            </w:pPr>
            <w:r w:rsidRPr="00B6529D">
              <w:rPr>
                <w:noProof/>
              </w:rPr>
              <w:t>field, UDRE(</w:t>
            </w:r>
            <w:r w:rsidRPr="00B6529D">
              <w:rPr>
                <w:i/>
                <w:noProof/>
              </w:rPr>
              <w:t>t</w:t>
            </w:r>
            <w:r w:rsidRPr="00B6529D">
              <w:rPr>
                <w:i/>
                <w:noProof/>
                <w:vertAlign w:val="subscript"/>
              </w:rPr>
              <w:t>0</w:t>
            </w:r>
            <w:r w:rsidRPr="00B6529D">
              <w:rPr>
                <w:noProof/>
              </w:rPr>
              <w:t xml:space="preserve">) is the value of the </w:t>
            </w:r>
            <w:r w:rsidRPr="00B6529D">
              <w:rPr>
                <w:i/>
                <w:noProof/>
              </w:rPr>
              <w:t>udre</w:t>
            </w:r>
            <w:r w:rsidRPr="00B6529D">
              <w:rPr>
                <w:noProof/>
              </w:rPr>
              <w:t xml:space="preserve"> field, and </w:t>
            </w:r>
            <w:r w:rsidRPr="00B6529D">
              <w:rPr>
                <w:i/>
                <w:noProof/>
              </w:rPr>
              <w:t>udreGrowthRate</w:t>
            </w:r>
            <w:r w:rsidRPr="00B6529D">
              <w:rPr>
                <w:noProof/>
              </w:rPr>
              <w:t xml:space="preserve"> field is the factor as shown in the table Value of </w:t>
            </w:r>
            <w:r w:rsidRPr="00B6529D">
              <w:rPr>
                <w:i/>
                <w:noProof/>
              </w:rPr>
              <w:t>udreGrowthRate</w:t>
            </w:r>
            <w:r w:rsidRPr="00B6529D">
              <w:rPr>
                <w:noProof/>
              </w:rPr>
              <w:t xml:space="preserve"> to Indication relation below.</w:t>
            </w:r>
          </w:p>
        </w:tc>
      </w:tr>
      <w:tr w:rsidR="00B6529D" w:rsidRPr="00B6529D" w14:paraId="32FFB702" w14:textId="77777777">
        <w:trPr>
          <w:cantSplit/>
        </w:trPr>
        <w:tc>
          <w:tcPr>
            <w:tcW w:w="9639" w:type="dxa"/>
          </w:tcPr>
          <w:p w14:paraId="44EBCB62" w14:textId="77777777" w:rsidR="002B1632" w:rsidRPr="00B6529D" w:rsidRDefault="002B1632" w:rsidP="002D60CB">
            <w:pPr>
              <w:pStyle w:val="TAL"/>
              <w:keepNext w:val="0"/>
              <w:keepLines w:val="0"/>
              <w:widowControl w:val="0"/>
              <w:rPr>
                <w:b/>
                <w:i/>
                <w:noProof/>
              </w:rPr>
            </w:pPr>
            <w:r w:rsidRPr="00B6529D">
              <w:rPr>
                <w:b/>
                <w:i/>
                <w:noProof/>
              </w:rPr>
              <w:t>udreValidityTime</w:t>
            </w:r>
          </w:p>
          <w:p w14:paraId="24E652B5" w14:textId="77777777" w:rsidR="002B1632" w:rsidRPr="00B6529D" w:rsidRDefault="002B1632" w:rsidP="002D60CB">
            <w:pPr>
              <w:pStyle w:val="TAL"/>
              <w:keepNext w:val="0"/>
              <w:keepLines w:val="0"/>
              <w:widowControl w:val="0"/>
              <w:rPr>
                <w:b/>
                <w:noProof/>
              </w:rPr>
            </w:pPr>
            <w:r w:rsidRPr="00B6529D">
              <w:rPr>
                <w:noProof/>
              </w:rPr>
              <w:t xml:space="preserve">This field specifies the time when the </w:t>
            </w:r>
            <w:r w:rsidRPr="00B6529D">
              <w:rPr>
                <w:i/>
                <w:noProof/>
              </w:rPr>
              <w:t>udreGrowthRate</w:t>
            </w:r>
            <w:r w:rsidRPr="00B6529D">
              <w:rPr>
                <w:noProof/>
              </w:rPr>
              <w:t xml:space="preserve"> field applies and is included if </w:t>
            </w:r>
            <w:r w:rsidRPr="00B6529D">
              <w:rPr>
                <w:i/>
                <w:noProof/>
              </w:rPr>
              <w:t>udreGrowthRate</w:t>
            </w:r>
            <w:r w:rsidRPr="00B6529D">
              <w:rPr>
                <w:noProof/>
              </w:rPr>
              <w:t xml:space="preserve"> is included. The meaning of the values for this field is as shown in the table </w:t>
            </w:r>
            <w:r w:rsidRPr="00B6529D">
              <w:t>Value of</w:t>
            </w:r>
            <w:r w:rsidRPr="00B6529D">
              <w:rPr>
                <w:i/>
              </w:rPr>
              <w:t xml:space="preserve"> udreValidityTime</w:t>
            </w:r>
            <w:r w:rsidRPr="00B6529D">
              <w:t xml:space="preserve"> </w:t>
            </w:r>
            <w:r w:rsidRPr="00B6529D">
              <w:rPr>
                <w:noProof/>
              </w:rPr>
              <w:t>to Indication relation below.</w:t>
            </w:r>
          </w:p>
        </w:tc>
      </w:tr>
    </w:tbl>
    <w:p w14:paraId="171C859F" w14:textId="77777777" w:rsidR="002B1632" w:rsidRPr="00B6529D" w:rsidRDefault="002B1632" w:rsidP="002D60CB">
      <w:pPr>
        <w:pStyle w:val="TH"/>
      </w:pPr>
      <w:r w:rsidRPr="00B6529D">
        <w:rPr>
          <w:i/>
          <w:noProof/>
        </w:rPr>
        <w:t xml:space="preserve">gnss-StatusHealth </w:t>
      </w:r>
      <w:r w:rsidRPr="00B6529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529D" w:rsidRPr="00B6529D" w14:paraId="5047CFCD" w14:textId="77777777">
        <w:trPr>
          <w:cantSplit/>
          <w:jc w:val="center"/>
        </w:trPr>
        <w:tc>
          <w:tcPr>
            <w:tcW w:w="1747" w:type="dxa"/>
          </w:tcPr>
          <w:p w14:paraId="3C3ED996" w14:textId="77777777" w:rsidR="002B1632" w:rsidRPr="00B6529D" w:rsidRDefault="002B1632" w:rsidP="002D60CB">
            <w:pPr>
              <w:pStyle w:val="TAH"/>
              <w:keepNext w:val="0"/>
              <w:keepLines w:val="0"/>
              <w:widowControl w:val="0"/>
            </w:pPr>
            <w:r w:rsidRPr="00B6529D">
              <w:rPr>
                <w:bCs/>
                <w:i/>
                <w:iCs/>
                <w:noProof/>
              </w:rPr>
              <w:t>gnss-StatusHealth Value</w:t>
            </w:r>
          </w:p>
        </w:tc>
        <w:tc>
          <w:tcPr>
            <w:tcW w:w="4749" w:type="dxa"/>
          </w:tcPr>
          <w:p w14:paraId="522E2B81" w14:textId="77777777" w:rsidR="002B1632" w:rsidRPr="00B6529D" w:rsidRDefault="002B1632" w:rsidP="002D60CB">
            <w:pPr>
              <w:pStyle w:val="TAH"/>
              <w:keepNext w:val="0"/>
              <w:keepLines w:val="0"/>
              <w:widowControl w:val="0"/>
            </w:pPr>
            <w:r w:rsidRPr="00B6529D">
              <w:t>Indication</w:t>
            </w:r>
          </w:p>
        </w:tc>
      </w:tr>
      <w:tr w:rsidR="00B6529D" w:rsidRPr="00B6529D" w14:paraId="57FDA5DE" w14:textId="77777777">
        <w:trPr>
          <w:cantSplit/>
          <w:jc w:val="center"/>
        </w:trPr>
        <w:tc>
          <w:tcPr>
            <w:tcW w:w="1747" w:type="dxa"/>
          </w:tcPr>
          <w:p w14:paraId="6DFBC070" w14:textId="77777777" w:rsidR="002B1632" w:rsidRPr="00B6529D" w:rsidRDefault="002B1632" w:rsidP="002D60CB">
            <w:pPr>
              <w:pStyle w:val="TAL"/>
              <w:keepNext w:val="0"/>
              <w:keepLines w:val="0"/>
              <w:widowControl w:val="0"/>
            </w:pPr>
            <w:r w:rsidRPr="00B6529D">
              <w:t>000</w:t>
            </w:r>
          </w:p>
        </w:tc>
        <w:tc>
          <w:tcPr>
            <w:tcW w:w="4749" w:type="dxa"/>
          </w:tcPr>
          <w:p w14:paraId="6E128823" w14:textId="77777777" w:rsidR="002B1632" w:rsidRPr="00B6529D" w:rsidRDefault="002B1632" w:rsidP="002D60CB">
            <w:pPr>
              <w:pStyle w:val="TAL"/>
              <w:keepNext w:val="0"/>
              <w:keepLines w:val="0"/>
              <w:widowControl w:val="0"/>
            </w:pPr>
            <w:r w:rsidRPr="00B6529D">
              <w:t>UDRE Scale Factor = 1.0</w:t>
            </w:r>
          </w:p>
        </w:tc>
      </w:tr>
      <w:tr w:rsidR="00B6529D" w:rsidRPr="00B6529D" w14:paraId="10541D3F" w14:textId="77777777">
        <w:trPr>
          <w:cantSplit/>
          <w:jc w:val="center"/>
        </w:trPr>
        <w:tc>
          <w:tcPr>
            <w:tcW w:w="1747" w:type="dxa"/>
          </w:tcPr>
          <w:p w14:paraId="38D118EE" w14:textId="77777777" w:rsidR="002B1632" w:rsidRPr="00B6529D" w:rsidRDefault="002B1632" w:rsidP="002D60CB">
            <w:pPr>
              <w:pStyle w:val="TAL"/>
              <w:keepNext w:val="0"/>
              <w:keepLines w:val="0"/>
              <w:widowControl w:val="0"/>
            </w:pPr>
            <w:r w:rsidRPr="00B6529D">
              <w:t>001</w:t>
            </w:r>
          </w:p>
        </w:tc>
        <w:tc>
          <w:tcPr>
            <w:tcW w:w="4749" w:type="dxa"/>
          </w:tcPr>
          <w:p w14:paraId="48B62FC9" w14:textId="77777777" w:rsidR="002B1632" w:rsidRPr="00B6529D" w:rsidRDefault="002B1632" w:rsidP="002D60CB">
            <w:pPr>
              <w:pStyle w:val="TAL"/>
              <w:keepNext w:val="0"/>
              <w:keepLines w:val="0"/>
              <w:widowControl w:val="0"/>
            </w:pPr>
            <w:r w:rsidRPr="00B6529D">
              <w:t>UDRE Scale Factor = 0.75</w:t>
            </w:r>
          </w:p>
        </w:tc>
      </w:tr>
      <w:tr w:rsidR="00B6529D" w:rsidRPr="00B6529D" w14:paraId="649205F0" w14:textId="77777777">
        <w:trPr>
          <w:cantSplit/>
          <w:jc w:val="center"/>
        </w:trPr>
        <w:tc>
          <w:tcPr>
            <w:tcW w:w="1747" w:type="dxa"/>
          </w:tcPr>
          <w:p w14:paraId="05F2AA98" w14:textId="77777777" w:rsidR="002B1632" w:rsidRPr="00B6529D" w:rsidRDefault="002B1632" w:rsidP="002D60CB">
            <w:pPr>
              <w:pStyle w:val="TAL"/>
              <w:keepNext w:val="0"/>
              <w:keepLines w:val="0"/>
              <w:widowControl w:val="0"/>
            </w:pPr>
            <w:r w:rsidRPr="00B6529D">
              <w:t>010</w:t>
            </w:r>
          </w:p>
        </w:tc>
        <w:tc>
          <w:tcPr>
            <w:tcW w:w="4749" w:type="dxa"/>
          </w:tcPr>
          <w:p w14:paraId="49873F3E" w14:textId="77777777" w:rsidR="002B1632" w:rsidRPr="00B6529D" w:rsidRDefault="002B1632" w:rsidP="002D60CB">
            <w:pPr>
              <w:pStyle w:val="TAL"/>
              <w:keepNext w:val="0"/>
              <w:keepLines w:val="0"/>
              <w:widowControl w:val="0"/>
            </w:pPr>
            <w:r w:rsidRPr="00B6529D">
              <w:t>UDRE Scale Factor = 0.5</w:t>
            </w:r>
          </w:p>
        </w:tc>
      </w:tr>
      <w:tr w:rsidR="00B6529D" w:rsidRPr="00B6529D" w14:paraId="11C51491" w14:textId="77777777">
        <w:trPr>
          <w:cantSplit/>
          <w:jc w:val="center"/>
        </w:trPr>
        <w:tc>
          <w:tcPr>
            <w:tcW w:w="1747" w:type="dxa"/>
          </w:tcPr>
          <w:p w14:paraId="50FAAEEA" w14:textId="77777777" w:rsidR="002B1632" w:rsidRPr="00B6529D" w:rsidRDefault="002B1632" w:rsidP="002D60CB">
            <w:pPr>
              <w:pStyle w:val="TAL"/>
              <w:keepNext w:val="0"/>
              <w:keepLines w:val="0"/>
              <w:widowControl w:val="0"/>
            </w:pPr>
            <w:r w:rsidRPr="00B6529D">
              <w:t>011</w:t>
            </w:r>
          </w:p>
        </w:tc>
        <w:tc>
          <w:tcPr>
            <w:tcW w:w="4749" w:type="dxa"/>
          </w:tcPr>
          <w:p w14:paraId="3C1521F9" w14:textId="77777777" w:rsidR="002B1632" w:rsidRPr="00B6529D" w:rsidRDefault="002B1632" w:rsidP="002D60CB">
            <w:pPr>
              <w:pStyle w:val="TAL"/>
              <w:keepNext w:val="0"/>
              <w:keepLines w:val="0"/>
              <w:widowControl w:val="0"/>
            </w:pPr>
            <w:r w:rsidRPr="00B6529D">
              <w:t>UDRE Scale Factor = 0.3</w:t>
            </w:r>
          </w:p>
        </w:tc>
      </w:tr>
      <w:tr w:rsidR="00B6529D" w:rsidRPr="00B6529D" w14:paraId="70D80D64" w14:textId="77777777">
        <w:trPr>
          <w:cantSplit/>
          <w:jc w:val="center"/>
        </w:trPr>
        <w:tc>
          <w:tcPr>
            <w:tcW w:w="1747" w:type="dxa"/>
          </w:tcPr>
          <w:p w14:paraId="50B2C09D" w14:textId="77777777" w:rsidR="002B1632" w:rsidRPr="00B6529D" w:rsidRDefault="002B1632" w:rsidP="002D60CB">
            <w:pPr>
              <w:pStyle w:val="TAL"/>
              <w:keepNext w:val="0"/>
              <w:keepLines w:val="0"/>
              <w:widowControl w:val="0"/>
            </w:pPr>
            <w:r w:rsidRPr="00B6529D">
              <w:t>100</w:t>
            </w:r>
          </w:p>
        </w:tc>
        <w:tc>
          <w:tcPr>
            <w:tcW w:w="4749" w:type="dxa"/>
          </w:tcPr>
          <w:p w14:paraId="74941AE1" w14:textId="77777777" w:rsidR="002B1632" w:rsidRPr="00B6529D" w:rsidRDefault="002B1632" w:rsidP="002D60CB">
            <w:pPr>
              <w:pStyle w:val="TAL"/>
              <w:keepNext w:val="0"/>
              <w:keepLines w:val="0"/>
              <w:widowControl w:val="0"/>
            </w:pPr>
            <w:r w:rsidRPr="00B6529D">
              <w:t>UDRE Scale Factor = 0.2</w:t>
            </w:r>
          </w:p>
        </w:tc>
      </w:tr>
      <w:tr w:rsidR="00B6529D" w:rsidRPr="00B6529D" w14:paraId="3CC9ABB5" w14:textId="77777777">
        <w:trPr>
          <w:cantSplit/>
          <w:jc w:val="center"/>
        </w:trPr>
        <w:tc>
          <w:tcPr>
            <w:tcW w:w="1747" w:type="dxa"/>
          </w:tcPr>
          <w:p w14:paraId="2B86A5A6" w14:textId="77777777" w:rsidR="002B1632" w:rsidRPr="00B6529D" w:rsidRDefault="002B1632" w:rsidP="002D60CB">
            <w:pPr>
              <w:pStyle w:val="TAL"/>
              <w:keepNext w:val="0"/>
              <w:keepLines w:val="0"/>
              <w:widowControl w:val="0"/>
            </w:pPr>
            <w:r w:rsidRPr="00B6529D">
              <w:t>101</w:t>
            </w:r>
          </w:p>
        </w:tc>
        <w:tc>
          <w:tcPr>
            <w:tcW w:w="4749" w:type="dxa"/>
          </w:tcPr>
          <w:p w14:paraId="678D8F91" w14:textId="77777777" w:rsidR="002B1632" w:rsidRPr="00B6529D" w:rsidRDefault="002B1632" w:rsidP="002D60CB">
            <w:pPr>
              <w:pStyle w:val="TAL"/>
              <w:keepNext w:val="0"/>
              <w:keepLines w:val="0"/>
              <w:widowControl w:val="0"/>
            </w:pPr>
            <w:r w:rsidRPr="00B6529D">
              <w:t>UDRE Scale Factor = 0.1</w:t>
            </w:r>
          </w:p>
        </w:tc>
      </w:tr>
      <w:tr w:rsidR="00B6529D" w:rsidRPr="00B6529D" w14:paraId="12C3531E" w14:textId="77777777">
        <w:trPr>
          <w:cantSplit/>
          <w:jc w:val="center"/>
        </w:trPr>
        <w:tc>
          <w:tcPr>
            <w:tcW w:w="1747" w:type="dxa"/>
          </w:tcPr>
          <w:p w14:paraId="1FCD062A" w14:textId="77777777" w:rsidR="002B1632" w:rsidRPr="00B6529D" w:rsidRDefault="002B1632" w:rsidP="002D60CB">
            <w:pPr>
              <w:pStyle w:val="TAL"/>
              <w:keepNext w:val="0"/>
              <w:keepLines w:val="0"/>
              <w:widowControl w:val="0"/>
            </w:pPr>
            <w:r w:rsidRPr="00B6529D">
              <w:t>110</w:t>
            </w:r>
          </w:p>
        </w:tc>
        <w:tc>
          <w:tcPr>
            <w:tcW w:w="4749" w:type="dxa"/>
          </w:tcPr>
          <w:p w14:paraId="177230B5" w14:textId="77777777" w:rsidR="002B1632" w:rsidRPr="00B6529D" w:rsidRDefault="002B1632" w:rsidP="002D60CB">
            <w:pPr>
              <w:pStyle w:val="TAL"/>
              <w:keepNext w:val="0"/>
              <w:keepLines w:val="0"/>
              <w:widowControl w:val="0"/>
            </w:pPr>
            <w:r w:rsidRPr="00B6529D">
              <w:t>Reference Station Transmission Not Monitored</w:t>
            </w:r>
          </w:p>
        </w:tc>
      </w:tr>
      <w:tr w:rsidR="002B1632" w:rsidRPr="00B6529D" w14:paraId="29570EBE" w14:textId="77777777">
        <w:trPr>
          <w:cantSplit/>
          <w:jc w:val="center"/>
        </w:trPr>
        <w:tc>
          <w:tcPr>
            <w:tcW w:w="1747" w:type="dxa"/>
          </w:tcPr>
          <w:p w14:paraId="6A5864B0" w14:textId="77777777" w:rsidR="002B1632" w:rsidRPr="00B6529D" w:rsidRDefault="002B1632" w:rsidP="002D60CB">
            <w:pPr>
              <w:pStyle w:val="TAL"/>
              <w:keepNext w:val="0"/>
              <w:keepLines w:val="0"/>
              <w:widowControl w:val="0"/>
            </w:pPr>
            <w:r w:rsidRPr="00B6529D">
              <w:t>111</w:t>
            </w:r>
          </w:p>
        </w:tc>
        <w:tc>
          <w:tcPr>
            <w:tcW w:w="4749" w:type="dxa"/>
          </w:tcPr>
          <w:p w14:paraId="5C1B9604" w14:textId="77777777" w:rsidR="002B1632" w:rsidRPr="00B6529D" w:rsidRDefault="002B1632" w:rsidP="002D60CB">
            <w:pPr>
              <w:pStyle w:val="TAL"/>
              <w:keepNext w:val="0"/>
              <w:keepLines w:val="0"/>
              <w:widowControl w:val="0"/>
            </w:pPr>
            <w:r w:rsidRPr="00B6529D">
              <w:t>Data is invalid - disregard</w:t>
            </w:r>
          </w:p>
        </w:tc>
      </w:tr>
    </w:tbl>
    <w:p w14:paraId="0BDD4919" w14:textId="77777777" w:rsidR="002B1632" w:rsidRPr="00B6529D" w:rsidRDefault="002B1632" w:rsidP="002D60CB">
      <w:pPr>
        <w:rPr>
          <w:b/>
        </w:rPr>
      </w:pPr>
    </w:p>
    <w:p w14:paraId="4349EECB" w14:textId="77777777" w:rsidR="002B1632" w:rsidRPr="00B6529D" w:rsidRDefault="002B1632" w:rsidP="002D60CB">
      <w:pPr>
        <w:pStyle w:val="TH"/>
      </w:pPr>
      <w:r w:rsidRPr="00B6529D">
        <w:rPr>
          <w:i/>
        </w:rPr>
        <w:t xml:space="preserve">udre </w:t>
      </w:r>
      <w:r w:rsidRPr="00B6529D">
        <w:rPr>
          <w:iCs/>
        </w:rPr>
        <w:t xml:space="preserve">Value </w:t>
      </w:r>
      <w:r w:rsidRPr="00B6529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529D" w:rsidRPr="00B6529D" w14:paraId="2D0321AC" w14:textId="77777777">
        <w:trPr>
          <w:cantSplit/>
          <w:jc w:val="center"/>
        </w:trPr>
        <w:tc>
          <w:tcPr>
            <w:tcW w:w="1440" w:type="dxa"/>
          </w:tcPr>
          <w:p w14:paraId="065AA9C2" w14:textId="77777777" w:rsidR="002B1632" w:rsidRPr="00B6529D" w:rsidRDefault="002B1632" w:rsidP="002D60CB">
            <w:pPr>
              <w:pStyle w:val="TAH"/>
              <w:keepNext w:val="0"/>
              <w:keepLines w:val="0"/>
              <w:widowControl w:val="0"/>
            </w:pPr>
            <w:r w:rsidRPr="00B6529D">
              <w:rPr>
                <w:i/>
              </w:rPr>
              <w:t>udre</w:t>
            </w:r>
            <w:r w:rsidRPr="00B6529D">
              <w:t xml:space="preserve"> Value</w:t>
            </w:r>
          </w:p>
        </w:tc>
        <w:tc>
          <w:tcPr>
            <w:tcW w:w="3168" w:type="dxa"/>
          </w:tcPr>
          <w:p w14:paraId="5F2F19F1" w14:textId="77777777" w:rsidR="002B1632" w:rsidRPr="00B6529D" w:rsidRDefault="002B1632" w:rsidP="002D60CB">
            <w:pPr>
              <w:pStyle w:val="TAH"/>
              <w:keepNext w:val="0"/>
              <w:keepLines w:val="0"/>
              <w:widowControl w:val="0"/>
            </w:pPr>
            <w:r w:rsidRPr="00B6529D">
              <w:t>Indication</w:t>
            </w:r>
          </w:p>
        </w:tc>
      </w:tr>
      <w:tr w:rsidR="00B6529D" w:rsidRPr="00B6529D" w14:paraId="27FF9337" w14:textId="77777777">
        <w:trPr>
          <w:cantSplit/>
          <w:jc w:val="center"/>
        </w:trPr>
        <w:tc>
          <w:tcPr>
            <w:tcW w:w="1440" w:type="dxa"/>
          </w:tcPr>
          <w:p w14:paraId="6C2F8545" w14:textId="77777777" w:rsidR="002B1632" w:rsidRPr="00B6529D" w:rsidRDefault="002B1632" w:rsidP="002D60CB">
            <w:pPr>
              <w:pStyle w:val="TAL"/>
              <w:keepNext w:val="0"/>
              <w:keepLines w:val="0"/>
              <w:widowControl w:val="0"/>
            </w:pPr>
            <w:r w:rsidRPr="00B6529D">
              <w:t>00</w:t>
            </w:r>
          </w:p>
        </w:tc>
        <w:tc>
          <w:tcPr>
            <w:tcW w:w="3168" w:type="dxa"/>
          </w:tcPr>
          <w:p w14:paraId="76189456" w14:textId="77777777" w:rsidR="002B1632" w:rsidRPr="00B6529D" w:rsidRDefault="002B1632" w:rsidP="002D60CB">
            <w:pPr>
              <w:pStyle w:val="TAL"/>
              <w:keepNext w:val="0"/>
              <w:keepLines w:val="0"/>
              <w:widowControl w:val="0"/>
            </w:pPr>
            <w:r w:rsidRPr="00B6529D">
              <w:t xml:space="preserve">UDRE </w:t>
            </w:r>
            <w:r w:rsidRPr="00B6529D">
              <w:sym w:font="Symbol" w:char="F0A3"/>
            </w:r>
            <w:r w:rsidRPr="00B6529D">
              <w:t xml:space="preserve"> 1.0 m</w:t>
            </w:r>
          </w:p>
        </w:tc>
      </w:tr>
      <w:tr w:rsidR="00B6529D" w:rsidRPr="00B6529D" w14:paraId="27BC63F9" w14:textId="77777777">
        <w:trPr>
          <w:cantSplit/>
          <w:jc w:val="center"/>
        </w:trPr>
        <w:tc>
          <w:tcPr>
            <w:tcW w:w="1440" w:type="dxa"/>
          </w:tcPr>
          <w:p w14:paraId="12BF7515" w14:textId="77777777" w:rsidR="002B1632" w:rsidRPr="00B6529D" w:rsidRDefault="002B1632" w:rsidP="002D60CB">
            <w:pPr>
              <w:pStyle w:val="TAL"/>
              <w:keepNext w:val="0"/>
              <w:keepLines w:val="0"/>
              <w:widowControl w:val="0"/>
            </w:pPr>
            <w:r w:rsidRPr="00B6529D">
              <w:t>01</w:t>
            </w:r>
          </w:p>
        </w:tc>
        <w:tc>
          <w:tcPr>
            <w:tcW w:w="3168" w:type="dxa"/>
          </w:tcPr>
          <w:p w14:paraId="55FB60C6" w14:textId="77777777" w:rsidR="002B1632" w:rsidRPr="00B6529D" w:rsidRDefault="002B1632" w:rsidP="002D60CB">
            <w:pPr>
              <w:pStyle w:val="TAL"/>
              <w:keepNext w:val="0"/>
              <w:keepLines w:val="0"/>
              <w:widowControl w:val="0"/>
            </w:pPr>
            <w:r w:rsidRPr="00B6529D">
              <w:t xml:space="preserve">1.0 m &lt; UDRE </w:t>
            </w:r>
            <w:r w:rsidRPr="00B6529D">
              <w:sym w:font="Symbol" w:char="F0A3"/>
            </w:r>
            <w:r w:rsidRPr="00B6529D">
              <w:t xml:space="preserve"> 4.0 m</w:t>
            </w:r>
          </w:p>
        </w:tc>
      </w:tr>
      <w:tr w:rsidR="00B6529D" w:rsidRPr="00B6529D" w14:paraId="1A949B96" w14:textId="77777777">
        <w:trPr>
          <w:cantSplit/>
          <w:jc w:val="center"/>
        </w:trPr>
        <w:tc>
          <w:tcPr>
            <w:tcW w:w="1440" w:type="dxa"/>
          </w:tcPr>
          <w:p w14:paraId="01540B59" w14:textId="77777777" w:rsidR="002B1632" w:rsidRPr="00B6529D" w:rsidRDefault="002B1632" w:rsidP="002D60CB">
            <w:pPr>
              <w:pStyle w:val="TAL"/>
              <w:keepNext w:val="0"/>
              <w:keepLines w:val="0"/>
              <w:widowControl w:val="0"/>
            </w:pPr>
            <w:r w:rsidRPr="00B6529D">
              <w:t>10</w:t>
            </w:r>
          </w:p>
        </w:tc>
        <w:tc>
          <w:tcPr>
            <w:tcW w:w="3168" w:type="dxa"/>
          </w:tcPr>
          <w:p w14:paraId="1043F82D" w14:textId="77777777" w:rsidR="002B1632" w:rsidRPr="00B6529D" w:rsidRDefault="002B1632" w:rsidP="002D60CB">
            <w:pPr>
              <w:pStyle w:val="TAL"/>
              <w:keepNext w:val="0"/>
              <w:keepLines w:val="0"/>
              <w:widowControl w:val="0"/>
            </w:pPr>
            <w:r w:rsidRPr="00B6529D">
              <w:t xml:space="preserve">4.0 m &lt; UDRE </w:t>
            </w:r>
            <w:r w:rsidRPr="00B6529D">
              <w:sym w:font="Symbol" w:char="F0A3"/>
            </w:r>
            <w:r w:rsidRPr="00B6529D">
              <w:t xml:space="preserve"> 8.0 m</w:t>
            </w:r>
          </w:p>
        </w:tc>
      </w:tr>
      <w:tr w:rsidR="002B1632" w:rsidRPr="00B6529D" w14:paraId="108882F6" w14:textId="77777777">
        <w:trPr>
          <w:cantSplit/>
          <w:jc w:val="center"/>
        </w:trPr>
        <w:tc>
          <w:tcPr>
            <w:tcW w:w="1440" w:type="dxa"/>
          </w:tcPr>
          <w:p w14:paraId="5221822D" w14:textId="77777777" w:rsidR="002B1632" w:rsidRPr="00B6529D" w:rsidRDefault="002B1632" w:rsidP="002D60CB">
            <w:pPr>
              <w:pStyle w:val="TAL"/>
              <w:keepNext w:val="0"/>
              <w:keepLines w:val="0"/>
              <w:widowControl w:val="0"/>
            </w:pPr>
            <w:r w:rsidRPr="00B6529D">
              <w:t>11</w:t>
            </w:r>
          </w:p>
        </w:tc>
        <w:tc>
          <w:tcPr>
            <w:tcW w:w="3168" w:type="dxa"/>
          </w:tcPr>
          <w:p w14:paraId="6A8BCEC6" w14:textId="77777777" w:rsidR="002B1632" w:rsidRPr="00B6529D" w:rsidRDefault="002B1632" w:rsidP="002D60CB">
            <w:pPr>
              <w:pStyle w:val="TAL"/>
              <w:keepNext w:val="0"/>
              <w:keepLines w:val="0"/>
              <w:widowControl w:val="0"/>
            </w:pPr>
            <w:r w:rsidRPr="00B6529D">
              <w:t>8.0 m &lt; UDRE</w:t>
            </w:r>
          </w:p>
        </w:tc>
      </w:tr>
    </w:tbl>
    <w:p w14:paraId="6014C299" w14:textId="77777777" w:rsidR="002B1632" w:rsidRPr="00B6529D" w:rsidRDefault="002B1632" w:rsidP="002D60CB">
      <w:pPr>
        <w:rPr>
          <w:b/>
        </w:rPr>
      </w:pPr>
    </w:p>
    <w:p w14:paraId="177A605F" w14:textId="77777777" w:rsidR="002B1632" w:rsidRPr="00B6529D" w:rsidRDefault="002B1632" w:rsidP="005903F8">
      <w:pPr>
        <w:pStyle w:val="TH"/>
      </w:pPr>
      <w:r w:rsidRPr="00B6529D">
        <w:rPr>
          <w:noProof/>
        </w:rPr>
        <w:t xml:space="preserve">Value of </w:t>
      </w:r>
      <w:r w:rsidRPr="00B6529D">
        <w:rPr>
          <w:i/>
          <w:noProof/>
        </w:rPr>
        <w:t>udreGrowthRate</w:t>
      </w:r>
      <w:r w:rsidRPr="00B6529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529D" w:rsidRPr="00B6529D" w14:paraId="1CCE4674" w14:textId="77777777">
        <w:trPr>
          <w:cantSplit/>
          <w:jc w:val="center"/>
        </w:trPr>
        <w:tc>
          <w:tcPr>
            <w:tcW w:w="1933" w:type="dxa"/>
          </w:tcPr>
          <w:p w14:paraId="4CCFC87F" w14:textId="77777777" w:rsidR="002B1632" w:rsidRPr="00B6529D" w:rsidRDefault="002B1632" w:rsidP="002D60CB">
            <w:pPr>
              <w:pStyle w:val="TAL"/>
              <w:keepNext w:val="0"/>
              <w:keepLines w:val="0"/>
              <w:widowControl w:val="0"/>
              <w:jc w:val="center"/>
              <w:rPr>
                <w:b/>
                <w:i/>
                <w:noProof/>
              </w:rPr>
            </w:pPr>
            <w:r w:rsidRPr="00B6529D">
              <w:rPr>
                <w:b/>
                <w:noProof/>
              </w:rPr>
              <w:t xml:space="preserve">Value of </w:t>
            </w:r>
            <w:r w:rsidRPr="00B6529D">
              <w:rPr>
                <w:b/>
                <w:i/>
                <w:noProof/>
              </w:rPr>
              <w:t>udreGrowthRate</w:t>
            </w:r>
          </w:p>
        </w:tc>
        <w:tc>
          <w:tcPr>
            <w:tcW w:w="1226" w:type="dxa"/>
          </w:tcPr>
          <w:p w14:paraId="5A4B7B83" w14:textId="77777777" w:rsidR="002B1632" w:rsidRPr="00B6529D" w:rsidRDefault="002B1632" w:rsidP="002D60CB">
            <w:pPr>
              <w:pStyle w:val="TAL"/>
              <w:keepNext w:val="0"/>
              <w:keepLines w:val="0"/>
              <w:widowControl w:val="0"/>
              <w:rPr>
                <w:b/>
                <w:noProof/>
              </w:rPr>
            </w:pPr>
            <w:r w:rsidRPr="00B6529D">
              <w:rPr>
                <w:b/>
                <w:noProof/>
              </w:rPr>
              <w:t>Indication</w:t>
            </w:r>
          </w:p>
        </w:tc>
      </w:tr>
      <w:tr w:rsidR="00B6529D" w:rsidRPr="00B6529D" w14:paraId="69812B95" w14:textId="77777777">
        <w:trPr>
          <w:cantSplit/>
          <w:jc w:val="center"/>
        </w:trPr>
        <w:tc>
          <w:tcPr>
            <w:tcW w:w="1933" w:type="dxa"/>
          </w:tcPr>
          <w:p w14:paraId="30719F44" w14:textId="77777777" w:rsidR="002B1632" w:rsidRPr="00B6529D" w:rsidRDefault="002B1632" w:rsidP="002D60CB">
            <w:pPr>
              <w:pStyle w:val="TAL"/>
              <w:keepNext w:val="0"/>
              <w:keepLines w:val="0"/>
              <w:widowControl w:val="0"/>
              <w:rPr>
                <w:noProof/>
              </w:rPr>
            </w:pPr>
            <w:r w:rsidRPr="00B6529D">
              <w:rPr>
                <w:noProof/>
              </w:rPr>
              <w:t>000</w:t>
            </w:r>
          </w:p>
        </w:tc>
        <w:tc>
          <w:tcPr>
            <w:tcW w:w="1226" w:type="dxa"/>
          </w:tcPr>
          <w:p w14:paraId="11F7C65A" w14:textId="77777777" w:rsidR="002B1632" w:rsidRPr="00B6529D" w:rsidRDefault="002B1632" w:rsidP="002D60CB">
            <w:pPr>
              <w:pStyle w:val="TAL"/>
              <w:keepNext w:val="0"/>
              <w:keepLines w:val="0"/>
              <w:widowControl w:val="0"/>
              <w:jc w:val="center"/>
              <w:rPr>
                <w:noProof/>
              </w:rPr>
            </w:pPr>
            <w:r w:rsidRPr="00B6529D">
              <w:rPr>
                <w:noProof/>
              </w:rPr>
              <w:t>1.5</w:t>
            </w:r>
          </w:p>
        </w:tc>
      </w:tr>
      <w:tr w:rsidR="00B6529D" w:rsidRPr="00B6529D" w14:paraId="01E546C2" w14:textId="77777777">
        <w:trPr>
          <w:cantSplit/>
          <w:jc w:val="center"/>
        </w:trPr>
        <w:tc>
          <w:tcPr>
            <w:tcW w:w="1933" w:type="dxa"/>
          </w:tcPr>
          <w:p w14:paraId="1B71D882" w14:textId="77777777" w:rsidR="002B1632" w:rsidRPr="00B6529D" w:rsidRDefault="002B1632" w:rsidP="002D60CB">
            <w:pPr>
              <w:pStyle w:val="TAL"/>
              <w:keepNext w:val="0"/>
              <w:keepLines w:val="0"/>
              <w:widowControl w:val="0"/>
              <w:rPr>
                <w:noProof/>
              </w:rPr>
            </w:pPr>
            <w:r w:rsidRPr="00B6529D">
              <w:rPr>
                <w:noProof/>
              </w:rPr>
              <w:t>001</w:t>
            </w:r>
          </w:p>
        </w:tc>
        <w:tc>
          <w:tcPr>
            <w:tcW w:w="1226" w:type="dxa"/>
          </w:tcPr>
          <w:p w14:paraId="798BC3D9" w14:textId="77777777" w:rsidR="002B1632" w:rsidRPr="00B6529D" w:rsidRDefault="002B1632" w:rsidP="002D60CB">
            <w:pPr>
              <w:pStyle w:val="TAL"/>
              <w:keepNext w:val="0"/>
              <w:keepLines w:val="0"/>
              <w:widowControl w:val="0"/>
              <w:jc w:val="center"/>
              <w:rPr>
                <w:noProof/>
              </w:rPr>
            </w:pPr>
            <w:r w:rsidRPr="00B6529D">
              <w:rPr>
                <w:noProof/>
              </w:rPr>
              <w:t>2</w:t>
            </w:r>
          </w:p>
        </w:tc>
      </w:tr>
      <w:tr w:rsidR="00B6529D" w:rsidRPr="00B6529D" w14:paraId="1C979716" w14:textId="77777777">
        <w:trPr>
          <w:cantSplit/>
          <w:jc w:val="center"/>
        </w:trPr>
        <w:tc>
          <w:tcPr>
            <w:tcW w:w="1933" w:type="dxa"/>
          </w:tcPr>
          <w:p w14:paraId="53D83BBE" w14:textId="77777777" w:rsidR="002B1632" w:rsidRPr="00B6529D" w:rsidRDefault="002B1632" w:rsidP="002D60CB">
            <w:pPr>
              <w:pStyle w:val="TAL"/>
              <w:keepNext w:val="0"/>
              <w:keepLines w:val="0"/>
              <w:widowControl w:val="0"/>
              <w:rPr>
                <w:noProof/>
              </w:rPr>
            </w:pPr>
            <w:r w:rsidRPr="00B6529D">
              <w:rPr>
                <w:noProof/>
              </w:rPr>
              <w:t>010</w:t>
            </w:r>
          </w:p>
        </w:tc>
        <w:tc>
          <w:tcPr>
            <w:tcW w:w="1226" w:type="dxa"/>
          </w:tcPr>
          <w:p w14:paraId="2978DBDE" w14:textId="77777777" w:rsidR="002B1632" w:rsidRPr="00B6529D" w:rsidRDefault="002B1632" w:rsidP="002D60CB">
            <w:pPr>
              <w:pStyle w:val="TAL"/>
              <w:keepNext w:val="0"/>
              <w:keepLines w:val="0"/>
              <w:widowControl w:val="0"/>
              <w:jc w:val="center"/>
              <w:rPr>
                <w:noProof/>
              </w:rPr>
            </w:pPr>
            <w:r w:rsidRPr="00B6529D">
              <w:rPr>
                <w:noProof/>
              </w:rPr>
              <w:t>4</w:t>
            </w:r>
          </w:p>
        </w:tc>
      </w:tr>
      <w:tr w:rsidR="00B6529D" w:rsidRPr="00B6529D" w14:paraId="64929A90" w14:textId="77777777">
        <w:trPr>
          <w:cantSplit/>
          <w:jc w:val="center"/>
        </w:trPr>
        <w:tc>
          <w:tcPr>
            <w:tcW w:w="1933" w:type="dxa"/>
          </w:tcPr>
          <w:p w14:paraId="7E8BECBF" w14:textId="77777777" w:rsidR="002B1632" w:rsidRPr="00B6529D" w:rsidRDefault="002B1632" w:rsidP="002D60CB">
            <w:pPr>
              <w:pStyle w:val="TAL"/>
              <w:keepNext w:val="0"/>
              <w:keepLines w:val="0"/>
              <w:widowControl w:val="0"/>
              <w:rPr>
                <w:noProof/>
              </w:rPr>
            </w:pPr>
            <w:r w:rsidRPr="00B6529D">
              <w:rPr>
                <w:noProof/>
              </w:rPr>
              <w:t>011</w:t>
            </w:r>
          </w:p>
        </w:tc>
        <w:tc>
          <w:tcPr>
            <w:tcW w:w="1226" w:type="dxa"/>
          </w:tcPr>
          <w:p w14:paraId="59065FB5" w14:textId="77777777" w:rsidR="002B1632" w:rsidRPr="00B6529D" w:rsidRDefault="002B1632" w:rsidP="002D60CB">
            <w:pPr>
              <w:pStyle w:val="TAL"/>
              <w:keepNext w:val="0"/>
              <w:keepLines w:val="0"/>
              <w:widowControl w:val="0"/>
              <w:jc w:val="center"/>
              <w:rPr>
                <w:noProof/>
              </w:rPr>
            </w:pPr>
            <w:r w:rsidRPr="00B6529D">
              <w:rPr>
                <w:noProof/>
              </w:rPr>
              <w:t>6</w:t>
            </w:r>
          </w:p>
        </w:tc>
      </w:tr>
      <w:tr w:rsidR="00B6529D" w:rsidRPr="00B6529D" w14:paraId="36E5BBAD" w14:textId="77777777">
        <w:trPr>
          <w:cantSplit/>
          <w:jc w:val="center"/>
        </w:trPr>
        <w:tc>
          <w:tcPr>
            <w:tcW w:w="1933" w:type="dxa"/>
          </w:tcPr>
          <w:p w14:paraId="67407128" w14:textId="77777777" w:rsidR="002B1632" w:rsidRPr="00B6529D" w:rsidRDefault="002B1632" w:rsidP="002D60CB">
            <w:pPr>
              <w:pStyle w:val="TAL"/>
              <w:keepNext w:val="0"/>
              <w:keepLines w:val="0"/>
              <w:widowControl w:val="0"/>
              <w:rPr>
                <w:noProof/>
              </w:rPr>
            </w:pPr>
            <w:r w:rsidRPr="00B6529D">
              <w:rPr>
                <w:noProof/>
              </w:rPr>
              <w:t>100</w:t>
            </w:r>
          </w:p>
        </w:tc>
        <w:tc>
          <w:tcPr>
            <w:tcW w:w="1226" w:type="dxa"/>
          </w:tcPr>
          <w:p w14:paraId="2E420C7C" w14:textId="77777777" w:rsidR="002B1632" w:rsidRPr="00B6529D" w:rsidRDefault="002B1632" w:rsidP="002D60CB">
            <w:pPr>
              <w:pStyle w:val="TAL"/>
              <w:keepNext w:val="0"/>
              <w:keepLines w:val="0"/>
              <w:widowControl w:val="0"/>
              <w:jc w:val="center"/>
              <w:rPr>
                <w:noProof/>
              </w:rPr>
            </w:pPr>
            <w:r w:rsidRPr="00B6529D">
              <w:rPr>
                <w:noProof/>
              </w:rPr>
              <w:t>8</w:t>
            </w:r>
          </w:p>
        </w:tc>
      </w:tr>
      <w:tr w:rsidR="00B6529D" w:rsidRPr="00B6529D" w14:paraId="2EC0F0E0" w14:textId="77777777">
        <w:trPr>
          <w:cantSplit/>
          <w:jc w:val="center"/>
        </w:trPr>
        <w:tc>
          <w:tcPr>
            <w:tcW w:w="1933" w:type="dxa"/>
          </w:tcPr>
          <w:p w14:paraId="265DB264" w14:textId="77777777" w:rsidR="002B1632" w:rsidRPr="00B6529D" w:rsidRDefault="002B1632" w:rsidP="002D60CB">
            <w:pPr>
              <w:pStyle w:val="TAL"/>
              <w:keepNext w:val="0"/>
              <w:keepLines w:val="0"/>
              <w:widowControl w:val="0"/>
              <w:rPr>
                <w:noProof/>
              </w:rPr>
            </w:pPr>
            <w:r w:rsidRPr="00B6529D">
              <w:rPr>
                <w:noProof/>
              </w:rPr>
              <w:t>101</w:t>
            </w:r>
          </w:p>
        </w:tc>
        <w:tc>
          <w:tcPr>
            <w:tcW w:w="1226" w:type="dxa"/>
          </w:tcPr>
          <w:p w14:paraId="7391784C" w14:textId="77777777" w:rsidR="002B1632" w:rsidRPr="00B6529D" w:rsidRDefault="002B1632" w:rsidP="002D60CB">
            <w:pPr>
              <w:pStyle w:val="TAL"/>
              <w:keepNext w:val="0"/>
              <w:keepLines w:val="0"/>
              <w:widowControl w:val="0"/>
              <w:jc w:val="center"/>
              <w:rPr>
                <w:noProof/>
              </w:rPr>
            </w:pPr>
            <w:r w:rsidRPr="00B6529D">
              <w:rPr>
                <w:noProof/>
              </w:rPr>
              <w:t>10</w:t>
            </w:r>
          </w:p>
        </w:tc>
      </w:tr>
      <w:tr w:rsidR="00B6529D" w:rsidRPr="00B6529D" w14:paraId="5DDD52F3" w14:textId="77777777">
        <w:trPr>
          <w:cantSplit/>
          <w:jc w:val="center"/>
        </w:trPr>
        <w:tc>
          <w:tcPr>
            <w:tcW w:w="1933" w:type="dxa"/>
          </w:tcPr>
          <w:p w14:paraId="3AE57F31" w14:textId="77777777" w:rsidR="002B1632" w:rsidRPr="00B6529D" w:rsidRDefault="002B1632" w:rsidP="002D60CB">
            <w:pPr>
              <w:pStyle w:val="TAL"/>
              <w:keepNext w:val="0"/>
              <w:keepLines w:val="0"/>
              <w:widowControl w:val="0"/>
              <w:rPr>
                <w:noProof/>
              </w:rPr>
            </w:pPr>
            <w:r w:rsidRPr="00B6529D">
              <w:rPr>
                <w:noProof/>
              </w:rPr>
              <w:t>110</w:t>
            </w:r>
          </w:p>
        </w:tc>
        <w:tc>
          <w:tcPr>
            <w:tcW w:w="1226" w:type="dxa"/>
          </w:tcPr>
          <w:p w14:paraId="114D4F06" w14:textId="77777777" w:rsidR="002B1632" w:rsidRPr="00B6529D" w:rsidRDefault="002B1632" w:rsidP="002D60CB">
            <w:pPr>
              <w:pStyle w:val="TAL"/>
              <w:keepNext w:val="0"/>
              <w:keepLines w:val="0"/>
              <w:widowControl w:val="0"/>
              <w:jc w:val="center"/>
              <w:rPr>
                <w:noProof/>
              </w:rPr>
            </w:pPr>
            <w:r w:rsidRPr="00B6529D">
              <w:rPr>
                <w:noProof/>
              </w:rPr>
              <w:t>12</w:t>
            </w:r>
          </w:p>
        </w:tc>
      </w:tr>
      <w:tr w:rsidR="002B1632" w:rsidRPr="00B6529D" w14:paraId="32E54BEA" w14:textId="77777777">
        <w:trPr>
          <w:cantSplit/>
          <w:jc w:val="center"/>
        </w:trPr>
        <w:tc>
          <w:tcPr>
            <w:tcW w:w="1933" w:type="dxa"/>
          </w:tcPr>
          <w:p w14:paraId="0EC40FD8" w14:textId="77777777" w:rsidR="002B1632" w:rsidRPr="00B6529D" w:rsidRDefault="002B1632" w:rsidP="002D60CB">
            <w:pPr>
              <w:pStyle w:val="TAL"/>
              <w:keepNext w:val="0"/>
              <w:keepLines w:val="0"/>
              <w:widowControl w:val="0"/>
              <w:rPr>
                <w:noProof/>
              </w:rPr>
            </w:pPr>
            <w:r w:rsidRPr="00B6529D">
              <w:rPr>
                <w:noProof/>
              </w:rPr>
              <w:t>111</w:t>
            </w:r>
          </w:p>
        </w:tc>
        <w:tc>
          <w:tcPr>
            <w:tcW w:w="1226" w:type="dxa"/>
          </w:tcPr>
          <w:p w14:paraId="12A08399" w14:textId="77777777" w:rsidR="002B1632" w:rsidRPr="00B6529D" w:rsidRDefault="002B1632" w:rsidP="002D60CB">
            <w:pPr>
              <w:pStyle w:val="TAL"/>
              <w:keepNext w:val="0"/>
              <w:keepLines w:val="0"/>
              <w:widowControl w:val="0"/>
              <w:jc w:val="center"/>
              <w:rPr>
                <w:noProof/>
              </w:rPr>
            </w:pPr>
            <w:r w:rsidRPr="00B6529D">
              <w:rPr>
                <w:noProof/>
              </w:rPr>
              <w:t>16</w:t>
            </w:r>
          </w:p>
        </w:tc>
      </w:tr>
    </w:tbl>
    <w:p w14:paraId="219E26DA" w14:textId="77777777" w:rsidR="002B1632" w:rsidRPr="00B6529D" w:rsidRDefault="002B1632" w:rsidP="002D60CB">
      <w:pPr>
        <w:rPr>
          <w:b/>
        </w:rPr>
      </w:pPr>
    </w:p>
    <w:p w14:paraId="4B4540AD" w14:textId="77777777" w:rsidR="002B1632" w:rsidRPr="00B6529D" w:rsidRDefault="002B1632" w:rsidP="005903F8">
      <w:pPr>
        <w:pStyle w:val="TH"/>
      </w:pPr>
      <w:r w:rsidRPr="00B6529D">
        <w:t>Value of</w:t>
      </w:r>
      <w:r w:rsidRPr="00B6529D">
        <w:rPr>
          <w:i/>
        </w:rPr>
        <w:t xml:space="preserve"> udreValidityTime</w:t>
      </w:r>
      <w:r w:rsidRPr="00B6529D">
        <w:t xml:space="preserve"> </w:t>
      </w:r>
      <w:r w:rsidRPr="00B6529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529D" w:rsidRPr="00B6529D" w14:paraId="5E079AA4" w14:textId="77777777">
        <w:trPr>
          <w:cantSplit/>
          <w:jc w:val="center"/>
        </w:trPr>
        <w:tc>
          <w:tcPr>
            <w:tcW w:w="1814" w:type="dxa"/>
          </w:tcPr>
          <w:p w14:paraId="3ACF11A0" w14:textId="77777777" w:rsidR="002B1632" w:rsidRPr="00B6529D" w:rsidRDefault="002B1632" w:rsidP="002D60CB">
            <w:pPr>
              <w:pStyle w:val="TAL"/>
              <w:keepNext w:val="0"/>
              <w:keepLines w:val="0"/>
              <w:widowControl w:val="0"/>
              <w:jc w:val="center"/>
              <w:rPr>
                <w:b/>
                <w:i/>
                <w:noProof/>
              </w:rPr>
            </w:pPr>
            <w:r w:rsidRPr="00B6529D">
              <w:rPr>
                <w:b/>
                <w:noProof/>
              </w:rPr>
              <w:t>Value of</w:t>
            </w:r>
            <w:r w:rsidRPr="00B6529D">
              <w:rPr>
                <w:b/>
                <w:i/>
                <w:noProof/>
              </w:rPr>
              <w:t xml:space="preserve"> udreValidityTime</w:t>
            </w:r>
          </w:p>
        </w:tc>
        <w:tc>
          <w:tcPr>
            <w:tcW w:w="1326" w:type="dxa"/>
          </w:tcPr>
          <w:p w14:paraId="34E40CBB" w14:textId="77777777" w:rsidR="002B1632" w:rsidRPr="00B6529D" w:rsidRDefault="002B1632" w:rsidP="002D60CB">
            <w:pPr>
              <w:pStyle w:val="TAL"/>
              <w:keepNext w:val="0"/>
              <w:keepLines w:val="0"/>
              <w:widowControl w:val="0"/>
              <w:rPr>
                <w:b/>
                <w:noProof/>
              </w:rPr>
            </w:pPr>
            <w:r w:rsidRPr="00B6529D">
              <w:rPr>
                <w:b/>
                <w:noProof/>
              </w:rPr>
              <w:t>Indication</w:t>
            </w:r>
          </w:p>
          <w:p w14:paraId="2BC9211A" w14:textId="77777777" w:rsidR="002B1632" w:rsidRPr="00B6529D" w:rsidRDefault="002B1632" w:rsidP="002D60CB">
            <w:pPr>
              <w:pStyle w:val="TAL"/>
              <w:keepNext w:val="0"/>
              <w:keepLines w:val="0"/>
              <w:widowControl w:val="0"/>
              <w:rPr>
                <w:b/>
                <w:noProof/>
              </w:rPr>
            </w:pPr>
            <w:r w:rsidRPr="00B6529D">
              <w:rPr>
                <w:b/>
                <w:noProof/>
              </w:rPr>
              <w:t>[seconds]</w:t>
            </w:r>
          </w:p>
        </w:tc>
      </w:tr>
      <w:tr w:rsidR="00B6529D" w:rsidRPr="00B6529D" w14:paraId="0ABF45FD" w14:textId="77777777">
        <w:trPr>
          <w:cantSplit/>
          <w:jc w:val="center"/>
        </w:trPr>
        <w:tc>
          <w:tcPr>
            <w:tcW w:w="1814" w:type="dxa"/>
          </w:tcPr>
          <w:p w14:paraId="64C46842" w14:textId="77777777" w:rsidR="002B1632" w:rsidRPr="00B6529D" w:rsidRDefault="002B1632" w:rsidP="002D60CB">
            <w:pPr>
              <w:pStyle w:val="TAL"/>
              <w:keepNext w:val="0"/>
              <w:keepLines w:val="0"/>
              <w:widowControl w:val="0"/>
              <w:rPr>
                <w:noProof/>
              </w:rPr>
            </w:pPr>
            <w:r w:rsidRPr="00B6529D">
              <w:rPr>
                <w:noProof/>
              </w:rPr>
              <w:t>000</w:t>
            </w:r>
          </w:p>
        </w:tc>
        <w:tc>
          <w:tcPr>
            <w:tcW w:w="1326" w:type="dxa"/>
          </w:tcPr>
          <w:p w14:paraId="5DE08E48" w14:textId="77777777" w:rsidR="002B1632" w:rsidRPr="00B6529D" w:rsidRDefault="002B1632" w:rsidP="002D60CB">
            <w:pPr>
              <w:pStyle w:val="TAL"/>
              <w:keepNext w:val="0"/>
              <w:keepLines w:val="0"/>
              <w:widowControl w:val="0"/>
              <w:jc w:val="center"/>
              <w:rPr>
                <w:noProof/>
              </w:rPr>
            </w:pPr>
            <w:r w:rsidRPr="00B6529D">
              <w:rPr>
                <w:noProof/>
              </w:rPr>
              <w:t>20</w:t>
            </w:r>
          </w:p>
        </w:tc>
      </w:tr>
      <w:tr w:rsidR="00B6529D" w:rsidRPr="00B6529D" w14:paraId="4217B606" w14:textId="77777777">
        <w:trPr>
          <w:cantSplit/>
          <w:jc w:val="center"/>
        </w:trPr>
        <w:tc>
          <w:tcPr>
            <w:tcW w:w="1814" w:type="dxa"/>
          </w:tcPr>
          <w:p w14:paraId="66ECA89D" w14:textId="77777777" w:rsidR="002B1632" w:rsidRPr="00B6529D" w:rsidRDefault="002B1632" w:rsidP="002D60CB">
            <w:pPr>
              <w:pStyle w:val="TAL"/>
              <w:keepNext w:val="0"/>
              <w:keepLines w:val="0"/>
              <w:widowControl w:val="0"/>
              <w:rPr>
                <w:noProof/>
              </w:rPr>
            </w:pPr>
            <w:r w:rsidRPr="00B6529D">
              <w:rPr>
                <w:noProof/>
              </w:rPr>
              <w:t>001</w:t>
            </w:r>
          </w:p>
        </w:tc>
        <w:tc>
          <w:tcPr>
            <w:tcW w:w="1326" w:type="dxa"/>
          </w:tcPr>
          <w:p w14:paraId="200D8799" w14:textId="77777777" w:rsidR="002B1632" w:rsidRPr="00B6529D" w:rsidRDefault="002B1632" w:rsidP="002D60CB">
            <w:pPr>
              <w:pStyle w:val="TAL"/>
              <w:keepNext w:val="0"/>
              <w:keepLines w:val="0"/>
              <w:widowControl w:val="0"/>
              <w:jc w:val="center"/>
              <w:rPr>
                <w:noProof/>
              </w:rPr>
            </w:pPr>
            <w:r w:rsidRPr="00B6529D">
              <w:rPr>
                <w:noProof/>
              </w:rPr>
              <w:t>40</w:t>
            </w:r>
          </w:p>
        </w:tc>
      </w:tr>
      <w:tr w:rsidR="00B6529D" w:rsidRPr="00B6529D" w14:paraId="5A11FADC" w14:textId="77777777">
        <w:trPr>
          <w:cantSplit/>
          <w:jc w:val="center"/>
        </w:trPr>
        <w:tc>
          <w:tcPr>
            <w:tcW w:w="1814" w:type="dxa"/>
          </w:tcPr>
          <w:p w14:paraId="22AEDBEC" w14:textId="77777777" w:rsidR="002B1632" w:rsidRPr="00B6529D" w:rsidRDefault="002B1632" w:rsidP="002D60CB">
            <w:pPr>
              <w:pStyle w:val="TAL"/>
              <w:keepNext w:val="0"/>
              <w:keepLines w:val="0"/>
              <w:widowControl w:val="0"/>
              <w:rPr>
                <w:noProof/>
              </w:rPr>
            </w:pPr>
            <w:r w:rsidRPr="00B6529D">
              <w:rPr>
                <w:noProof/>
              </w:rPr>
              <w:t>010</w:t>
            </w:r>
          </w:p>
        </w:tc>
        <w:tc>
          <w:tcPr>
            <w:tcW w:w="1326" w:type="dxa"/>
          </w:tcPr>
          <w:p w14:paraId="2937BB1C" w14:textId="77777777" w:rsidR="002B1632" w:rsidRPr="00B6529D" w:rsidRDefault="002B1632" w:rsidP="002D60CB">
            <w:pPr>
              <w:pStyle w:val="TAL"/>
              <w:keepNext w:val="0"/>
              <w:keepLines w:val="0"/>
              <w:widowControl w:val="0"/>
              <w:jc w:val="center"/>
              <w:rPr>
                <w:noProof/>
              </w:rPr>
            </w:pPr>
            <w:r w:rsidRPr="00B6529D">
              <w:rPr>
                <w:noProof/>
              </w:rPr>
              <w:t>80</w:t>
            </w:r>
          </w:p>
        </w:tc>
      </w:tr>
      <w:tr w:rsidR="00B6529D" w:rsidRPr="00B6529D" w14:paraId="2581DA54" w14:textId="77777777">
        <w:trPr>
          <w:cantSplit/>
          <w:jc w:val="center"/>
        </w:trPr>
        <w:tc>
          <w:tcPr>
            <w:tcW w:w="1814" w:type="dxa"/>
          </w:tcPr>
          <w:p w14:paraId="7ED1B404" w14:textId="77777777" w:rsidR="002B1632" w:rsidRPr="00B6529D" w:rsidRDefault="002B1632" w:rsidP="002D60CB">
            <w:pPr>
              <w:pStyle w:val="TAL"/>
              <w:keepNext w:val="0"/>
              <w:keepLines w:val="0"/>
              <w:widowControl w:val="0"/>
              <w:rPr>
                <w:noProof/>
              </w:rPr>
            </w:pPr>
            <w:r w:rsidRPr="00B6529D">
              <w:rPr>
                <w:noProof/>
              </w:rPr>
              <w:t>011</w:t>
            </w:r>
          </w:p>
        </w:tc>
        <w:tc>
          <w:tcPr>
            <w:tcW w:w="1326" w:type="dxa"/>
          </w:tcPr>
          <w:p w14:paraId="4DF40573" w14:textId="77777777" w:rsidR="002B1632" w:rsidRPr="00B6529D" w:rsidRDefault="002B1632" w:rsidP="002D60CB">
            <w:pPr>
              <w:pStyle w:val="TAL"/>
              <w:keepNext w:val="0"/>
              <w:keepLines w:val="0"/>
              <w:widowControl w:val="0"/>
              <w:jc w:val="center"/>
              <w:rPr>
                <w:noProof/>
              </w:rPr>
            </w:pPr>
            <w:r w:rsidRPr="00B6529D">
              <w:rPr>
                <w:noProof/>
              </w:rPr>
              <w:t>160</w:t>
            </w:r>
          </w:p>
        </w:tc>
      </w:tr>
      <w:tr w:rsidR="00B6529D" w:rsidRPr="00B6529D" w14:paraId="6D38CB6E" w14:textId="77777777">
        <w:trPr>
          <w:cantSplit/>
          <w:jc w:val="center"/>
        </w:trPr>
        <w:tc>
          <w:tcPr>
            <w:tcW w:w="1814" w:type="dxa"/>
          </w:tcPr>
          <w:p w14:paraId="01A1A249" w14:textId="77777777" w:rsidR="002B1632" w:rsidRPr="00B6529D" w:rsidRDefault="002B1632" w:rsidP="002D60CB">
            <w:pPr>
              <w:pStyle w:val="TAL"/>
              <w:keepNext w:val="0"/>
              <w:keepLines w:val="0"/>
              <w:widowControl w:val="0"/>
              <w:rPr>
                <w:noProof/>
              </w:rPr>
            </w:pPr>
            <w:r w:rsidRPr="00B6529D">
              <w:rPr>
                <w:noProof/>
              </w:rPr>
              <w:t>100</w:t>
            </w:r>
          </w:p>
        </w:tc>
        <w:tc>
          <w:tcPr>
            <w:tcW w:w="1326" w:type="dxa"/>
          </w:tcPr>
          <w:p w14:paraId="30DB6EDC" w14:textId="77777777" w:rsidR="002B1632" w:rsidRPr="00B6529D" w:rsidRDefault="002B1632" w:rsidP="002D60CB">
            <w:pPr>
              <w:pStyle w:val="TAL"/>
              <w:keepNext w:val="0"/>
              <w:keepLines w:val="0"/>
              <w:widowControl w:val="0"/>
              <w:jc w:val="center"/>
              <w:rPr>
                <w:noProof/>
              </w:rPr>
            </w:pPr>
            <w:r w:rsidRPr="00B6529D">
              <w:rPr>
                <w:noProof/>
              </w:rPr>
              <w:t>320</w:t>
            </w:r>
          </w:p>
        </w:tc>
      </w:tr>
      <w:tr w:rsidR="00B6529D" w:rsidRPr="00B6529D" w14:paraId="5EEAA25E" w14:textId="77777777">
        <w:trPr>
          <w:cantSplit/>
          <w:jc w:val="center"/>
        </w:trPr>
        <w:tc>
          <w:tcPr>
            <w:tcW w:w="1814" w:type="dxa"/>
          </w:tcPr>
          <w:p w14:paraId="36E13AAD" w14:textId="77777777" w:rsidR="002B1632" w:rsidRPr="00B6529D" w:rsidRDefault="002B1632" w:rsidP="002D60CB">
            <w:pPr>
              <w:pStyle w:val="TAL"/>
              <w:keepNext w:val="0"/>
              <w:keepLines w:val="0"/>
              <w:widowControl w:val="0"/>
              <w:rPr>
                <w:noProof/>
              </w:rPr>
            </w:pPr>
            <w:r w:rsidRPr="00B6529D">
              <w:rPr>
                <w:noProof/>
              </w:rPr>
              <w:t>101</w:t>
            </w:r>
          </w:p>
        </w:tc>
        <w:tc>
          <w:tcPr>
            <w:tcW w:w="1326" w:type="dxa"/>
          </w:tcPr>
          <w:p w14:paraId="7994DCE1" w14:textId="77777777" w:rsidR="002B1632" w:rsidRPr="00B6529D" w:rsidRDefault="002B1632" w:rsidP="002D60CB">
            <w:pPr>
              <w:pStyle w:val="TAL"/>
              <w:keepNext w:val="0"/>
              <w:keepLines w:val="0"/>
              <w:widowControl w:val="0"/>
              <w:jc w:val="center"/>
              <w:rPr>
                <w:noProof/>
              </w:rPr>
            </w:pPr>
            <w:r w:rsidRPr="00B6529D">
              <w:rPr>
                <w:noProof/>
              </w:rPr>
              <w:t>640</w:t>
            </w:r>
          </w:p>
        </w:tc>
      </w:tr>
      <w:tr w:rsidR="00B6529D" w:rsidRPr="00B6529D" w14:paraId="03C3F6D6" w14:textId="77777777">
        <w:trPr>
          <w:cantSplit/>
          <w:jc w:val="center"/>
        </w:trPr>
        <w:tc>
          <w:tcPr>
            <w:tcW w:w="1814" w:type="dxa"/>
          </w:tcPr>
          <w:p w14:paraId="6A63C916" w14:textId="77777777" w:rsidR="002B1632" w:rsidRPr="00B6529D" w:rsidRDefault="002B1632" w:rsidP="002D60CB">
            <w:pPr>
              <w:pStyle w:val="TAL"/>
              <w:keepNext w:val="0"/>
              <w:keepLines w:val="0"/>
              <w:widowControl w:val="0"/>
              <w:rPr>
                <w:noProof/>
              </w:rPr>
            </w:pPr>
            <w:r w:rsidRPr="00B6529D">
              <w:rPr>
                <w:noProof/>
              </w:rPr>
              <w:t>110</w:t>
            </w:r>
          </w:p>
        </w:tc>
        <w:tc>
          <w:tcPr>
            <w:tcW w:w="1326" w:type="dxa"/>
          </w:tcPr>
          <w:p w14:paraId="11264223" w14:textId="77777777" w:rsidR="002B1632" w:rsidRPr="00B6529D" w:rsidRDefault="002B1632" w:rsidP="002D60CB">
            <w:pPr>
              <w:pStyle w:val="TAL"/>
              <w:keepNext w:val="0"/>
              <w:keepLines w:val="0"/>
              <w:widowControl w:val="0"/>
              <w:jc w:val="center"/>
              <w:rPr>
                <w:noProof/>
              </w:rPr>
            </w:pPr>
            <w:r w:rsidRPr="00B6529D">
              <w:rPr>
                <w:noProof/>
              </w:rPr>
              <w:t>1280</w:t>
            </w:r>
          </w:p>
        </w:tc>
      </w:tr>
      <w:tr w:rsidR="002B1632" w:rsidRPr="00B6529D" w14:paraId="463E9D5A" w14:textId="77777777">
        <w:trPr>
          <w:cantSplit/>
          <w:jc w:val="center"/>
        </w:trPr>
        <w:tc>
          <w:tcPr>
            <w:tcW w:w="1814" w:type="dxa"/>
          </w:tcPr>
          <w:p w14:paraId="0FE1131D" w14:textId="77777777" w:rsidR="002B1632" w:rsidRPr="00B6529D" w:rsidRDefault="002B1632" w:rsidP="002D60CB">
            <w:pPr>
              <w:pStyle w:val="TAL"/>
              <w:keepNext w:val="0"/>
              <w:keepLines w:val="0"/>
              <w:widowControl w:val="0"/>
              <w:rPr>
                <w:noProof/>
              </w:rPr>
            </w:pPr>
            <w:r w:rsidRPr="00B6529D">
              <w:rPr>
                <w:noProof/>
              </w:rPr>
              <w:t>111</w:t>
            </w:r>
          </w:p>
        </w:tc>
        <w:tc>
          <w:tcPr>
            <w:tcW w:w="1326" w:type="dxa"/>
          </w:tcPr>
          <w:p w14:paraId="48A6E8D2" w14:textId="77777777" w:rsidR="002B1632" w:rsidRPr="00B6529D" w:rsidRDefault="002B1632" w:rsidP="002D60CB">
            <w:pPr>
              <w:pStyle w:val="TAL"/>
              <w:keepNext w:val="0"/>
              <w:keepLines w:val="0"/>
              <w:widowControl w:val="0"/>
              <w:jc w:val="center"/>
              <w:rPr>
                <w:noProof/>
              </w:rPr>
            </w:pPr>
            <w:r w:rsidRPr="00B6529D">
              <w:rPr>
                <w:noProof/>
              </w:rPr>
              <w:t>2560</w:t>
            </w:r>
          </w:p>
        </w:tc>
      </w:tr>
    </w:tbl>
    <w:p w14:paraId="6B275019" w14:textId="77777777" w:rsidR="002B1632" w:rsidRPr="00B6529D" w:rsidRDefault="002B1632" w:rsidP="002D60CB">
      <w:pPr>
        <w:rPr>
          <w:b/>
        </w:rPr>
      </w:pPr>
    </w:p>
    <w:p w14:paraId="5E38B715" w14:textId="77777777" w:rsidR="002B1632" w:rsidRPr="00B6529D" w:rsidRDefault="002B1632" w:rsidP="002D60CB">
      <w:pPr>
        <w:pStyle w:val="Heading4"/>
      </w:pPr>
      <w:bookmarkStart w:id="1668" w:name="_Toc27765239"/>
      <w:bookmarkStart w:id="1669" w:name="_Toc37680920"/>
      <w:bookmarkStart w:id="1670" w:name="_Toc46486491"/>
      <w:bookmarkStart w:id="1671" w:name="_Toc52546836"/>
      <w:bookmarkStart w:id="1672" w:name="_Toc52547366"/>
      <w:bookmarkStart w:id="1673" w:name="_Toc52547896"/>
      <w:bookmarkStart w:id="1674" w:name="_Toc52548426"/>
      <w:bookmarkStart w:id="1675" w:name="_Toc210379691"/>
      <w:bookmarkStart w:id="1676" w:name="MCCQCTEMPBM_00000236"/>
      <w:r w:rsidRPr="00B6529D">
        <w:t>–</w:t>
      </w:r>
      <w:r w:rsidRPr="00B6529D">
        <w:tab/>
      </w:r>
      <w:r w:rsidRPr="00B6529D">
        <w:rPr>
          <w:i/>
          <w:snapToGrid w:val="0"/>
        </w:rPr>
        <w:t>GNSS-NavigationModel</w:t>
      </w:r>
      <w:bookmarkEnd w:id="1668"/>
      <w:bookmarkEnd w:id="1669"/>
      <w:bookmarkEnd w:id="1670"/>
      <w:bookmarkEnd w:id="1671"/>
      <w:bookmarkEnd w:id="1672"/>
      <w:bookmarkEnd w:id="1673"/>
      <w:bookmarkEnd w:id="1674"/>
      <w:bookmarkEnd w:id="1675"/>
    </w:p>
    <w:bookmarkEnd w:id="1676"/>
    <w:p w14:paraId="40D47EF7" w14:textId="104A2714" w:rsidR="002B1632" w:rsidRPr="00B6529D" w:rsidRDefault="002B1632" w:rsidP="002D60CB">
      <w:pPr>
        <w:keepLines/>
      </w:pPr>
      <w:r w:rsidRPr="00B6529D">
        <w:t xml:space="preserve">The IE </w:t>
      </w:r>
      <w:r w:rsidRPr="00B6529D">
        <w:rPr>
          <w:i/>
          <w:noProof/>
        </w:rPr>
        <w:t xml:space="preserve">GNSS-NavigationModel </w:t>
      </w:r>
      <w:r w:rsidRPr="00B6529D">
        <w:rPr>
          <w:noProof/>
        </w:rPr>
        <w:t>is</w:t>
      </w:r>
      <w:r w:rsidRPr="00B6529D">
        <w:t xml:space="preserve"> used by the location server to provide precise navigation data to the GNSS capable target device. In response to a request from a target device for GNSS Assistance Data, the location server determine</w:t>
      </w:r>
      <w:r w:rsidR="00D5122A" w:rsidRPr="00B6529D">
        <w:t>s</w:t>
      </w:r>
      <w:r w:rsidRPr="00B6529D">
        <w:t xml:space="preserve"> whether to send the navigation model for a particular satellite to a target device based upon factors like the T-Toe limit specified by the target device and any request from the target device for DGNSS (see also </w:t>
      </w:r>
      <w:r w:rsidRPr="00B6529D">
        <w:rPr>
          <w:i/>
          <w:snapToGrid w:val="0"/>
        </w:rPr>
        <w:t>GNSS-DifferentialCorrections</w:t>
      </w:r>
      <w:r w:rsidRPr="00B6529D">
        <w:t xml:space="preserve">). GNSS Orbit Model can be given in Keplerian parameters or as state vector in Earth-Centered Earth-Fixed coordinates, dependent on the </w:t>
      </w:r>
      <w:r w:rsidRPr="00B6529D">
        <w:rPr>
          <w:i/>
        </w:rPr>
        <w:t>GNSS-ID</w:t>
      </w:r>
      <w:r w:rsidRPr="00B6529D">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529D" w:rsidRDefault="002B1632" w:rsidP="002D60CB">
      <w:pPr>
        <w:pStyle w:val="PL"/>
        <w:shd w:val="clear" w:color="auto" w:fill="E6E6E6"/>
      </w:pPr>
      <w:r w:rsidRPr="00B6529D">
        <w:t>-- ASN1START</w:t>
      </w:r>
    </w:p>
    <w:p w14:paraId="2B1C1E89" w14:textId="77777777" w:rsidR="002B1632" w:rsidRPr="00B6529D" w:rsidRDefault="002B1632" w:rsidP="002D60CB">
      <w:pPr>
        <w:pStyle w:val="PL"/>
        <w:shd w:val="clear" w:color="auto" w:fill="E6E6E6"/>
        <w:rPr>
          <w:snapToGrid w:val="0"/>
        </w:rPr>
      </w:pPr>
    </w:p>
    <w:p w14:paraId="70CC2C1B" w14:textId="77777777" w:rsidR="002B1632" w:rsidRPr="00B6529D" w:rsidRDefault="002B1632" w:rsidP="005903F8">
      <w:pPr>
        <w:pStyle w:val="PL"/>
        <w:shd w:val="clear" w:color="auto" w:fill="E6E6E6"/>
        <w:rPr>
          <w:snapToGrid w:val="0"/>
        </w:rPr>
      </w:pPr>
      <w:r w:rsidRPr="00B6529D">
        <w:rPr>
          <w:snapToGrid w:val="0"/>
        </w:rPr>
        <w:t>GNSS-NavigationModel ::= SEQUENCE {</w:t>
      </w:r>
    </w:p>
    <w:p w14:paraId="63C50CCE" w14:textId="77777777" w:rsidR="002B1632" w:rsidRPr="00B6529D" w:rsidRDefault="002B1632" w:rsidP="002D60CB">
      <w:pPr>
        <w:pStyle w:val="PL"/>
        <w:shd w:val="clear" w:color="auto" w:fill="E6E6E6"/>
        <w:rPr>
          <w:snapToGrid w:val="0"/>
        </w:rPr>
      </w:pPr>
      <w:r w:rsidRPr="00B6529D">
        <w:rPr>
          <w:snapToGrid w:val="0"/>
        </w:rPr>
        <w:tab/>
        <w:t>nonBroadcastIndFlag</w:t>
      </w:r>
      <w:r w:rsidR="00354C05" w:rsidRPr="00B6529D">
        <w:rPr>
          <w:snapToGrid w:val="0"/>
        </w:rPr>
        <w:tab/>
      </w:r>
      <w:r w:rsidR="00964284" w:rsidRPr="00B6529D">
        <w:rPr>
          <w:snapToGrid w:val="0"/>
        </w:rPr>
        <w:tab/>
      </w:r>
      <w:r w:rsidRPr="00B6529D">
        <w:rPr>
          <w:snapToGrid w:val="0"/>
        </w:rPr>
        <w:t>INTEGER (0..1),</w:t>
      </w:r>
    </w:p>
    <w:p w14:paraId="19892490" w14:textId="77777777" w:rsidR="002B1632" w:rsidRPr="00B6529D" w:rsidRDefault="002B1632" w:rsidP="002D60CB">
      <w:pPr>
        <w:pStyle w:val="PL"/>
        <w:shd w:val="clear" w:color="auto" w:fill="E6E6E6"/>
        <w:rPr>
          <w:snapToGrid w:val="0"/>
        </w:rPr>
      </w:pPr>
      <w:r w:rsidRPr="00B6529D">
        <w:rPr>
          <w:snapToGrid w:val="0"/>
        </w:rPr>
        <w:tab/>
        <w:t>gnss-SatelliteList</w:t>
      </w:r>
      <w:r w:rsidR="00354C05" w:rsidRPr="00B6529D">
        <w:rPr>
          <w:snapToGrid w:val="0"/>
        </w:rPr>
        <w:tab/>
      </w:r>
      <w:r w:rsidRPr="00B6529D">
        <w:rPr>
          <w:snapToGrid w:val="0"/>
        </w:rPr>
        <w:tab/>
        <w:t>GNSS-NavModelSatelliteList,</w:t>
      </w:r>
    </w:p>
    <w:p w14:paraId="3D4C671A" w14:textId="77777777" w:rsidR="002B1632" w:rsidRPr="00B6529D" w:rsidRDefault="002B1632" w:rsidP="002D60CB">
      <w:pPr>
        <w:pStyle w:val="PL"/>
        <w:shd w:val="clear" w:color="auto" w:fill="E6E6E6"/>
        <w:rPr>
          <w:snapToGrid w:val="0"/>
        </w:rPr>
      </w:pPr>
      <w:r w:rsidRPr="00B6529D">
        <w:rPr>
          <w:snapToGrid w:val="0"/>
        </w:rPr>
        <w:tab/>
        <w:t>...</w:t>
      </w:r>
    </w:p>
    <w:p w14:paraId="371C3287" w14:textId="77777777" w:rsidR="002B1632" w:rsidRPr="00B6529D" w:rsidRDefault="002B1632" w:rsidP="002D60CB">
      <w:pPr>
        <w:pStyle w:val="PL"/>
        <w:shd w:val="clear" w:color="auto" w:fill="E6E6E6"/>
        <w:rPr>
          <w:snapToGrid w:val="0"/>
        </w:rPr>
      </w:pPr>
      <w:r w:rsidRPr="00B6529D">
        <w:rPr>
          <w:snapToGrid w:val="0"/>
        </w:rPr>
        <w:t>}</w:t>
      </w:r>
    </w:p>
    <w:p w14:paraId="4FCB35F7" w14:textId="77777777" w:rsidR="002B1632" w:rsidRPr="00B6529D" w:rsidRDefault="002B1632" w:rsidP="002D60CB">
      <w:pPr>
        <w:pStyle w:val="PL"/>
        <w:shd w:val="clear" w:color="auto" w:fill="E6E6E6"/>
        <w:rPr>
          <w:snapToGrid w:val="0"/>
        </w:rPr>
      </w:pPr>
    </w:p>
    <w:p w14:paraId="41E2252A" w14:textId="77777777" w:rsidR="002B1632" w:rsidRPr="00B6529D" w:rsidRDefault="002B1632" w:rsidP="005903F8">
      <w:pPr>
        <w:pStyle w:val="PL"/>
        <w:shd w:val="clear" w:color="auto" w:fill="E6E6E6"/>
        <w:rPr>
          <w:snapToGrid w:val="0"/>
        </w:rPr>
      </w:pPr>
      <w:r w:rsidRPr="00B6529D">
        <w:rPr>
          <w:snapToGrid w:val="0"/>
        </w:rPr>
        <w:t>GNSS-NavModelSatelliteList ::= SEQUENCE (SIZE(1..64)) OF GNSS-NavModelSatelliteElement</w:t>
      </w:r>
    </w:p>
    <w:p w14:paraId="1BB88D55" w14:textId="77777777" w:rsidR="002B1632" w:rsidRPr="00B6529D" w:rsidRDefault="002B1632" w:rsidP="002D60CB">
      <w:pPr>
        <w:pStyle w:val="PL"/>
        <w:shd w:val="clear" w:color="auto" w:fill="E6E6E6"/>
        <w:rPr>
          <w:snapToGrid w:val="0"/>
        </w:rPr>
      </w:pPr>
    </w:p>
    <w:p w14:paraId="1212BDE3" w14:textId="77777777" w:rsidR="002B1632" w:rsidRPr="00B6529D" w:rsidRDefault="002B1632" w:rsidP="005903F8">
      <w:pPr>
        <w:pStyle w:val="PL"/>
        <w:shd w:val="clear" w:color="auto" w:fill="E6E6E6"/>
        <w:rPr>
          <w:snapToGrid w:val="0"/>
        </w:rPr>
      </w:pPr>
      <w:r w:rsidRPr="00B6529D">
        <w:rPr>
          <w:snapToGrid w:val="0"/>
        </w:rPr>
        <w:t>GNSS-NavModelSatelliteElement ::= SEQUENCE {</w:t>
      </w:r>
    </w:p>
    <w:p w14:paraId="740B764B" w14:textId="77777777" w:rsidR="002B1632" w:rsidRPr="00B6529D" w:rsidRDefault="002B1632" w:rsidP="002D60CB">
      <w:pPr>
        <w:pStyle w:val="PL"/>
        <w:shd w:val="clear" w:color="auto" w:fill="E6E6E6"/>
        <w:rPr>
          <w:snapToGrid w:val="0"/>
        </w:rPr>
      </w:pPr>
      <w:r w:rsidRPr="00B6529D">
        <w:rPr>
          <w:snapToGrid w:val="0"/>
        </w:rPr>
        <w:tab/>
        <w:t>svID</w:t>
      </w:r>
      <w:r w:rsidR="00354C05" w:rsidRPr="00B6529D">
        <w:rPr>
          <w:snapToGrid w:val="0"/>
        </w:rPr>
        <w:tab/>
      </w:r>
      <w:r w:rsidRPr="00B6529D">
        <w:rPr>
          <w:snapToGrid w:val="0"/>
        </w:rPr>
        <w:tab/>
      </w:r>
      <w:r w:rsidRPr="00B6529D">
        <w:rPr>
          <w:snapToGrid w:val="0"/>
        </w:rPr>
        <w:tab/>
      </w:r>
      <w:r w:rsidRPr="00B6529D">
        <w:rPr>
          <w:snapToGrid w:val="0"/>
        </w:rPr>
        <w:tab/>
        <w:t>SV-ID,</w:t>
      </w:r>
    </w:p>
    <w:p w14:paraId="76C60A5D" w14:textId="77777777" w:rsidR="002B1632" w:rsidRPr="00B6529D" w:rsidRDefault="002B1632" w:rsidP="002D60CB">
      <w:pPr>
        <w:pStyle w:val="PL"/>
        <w:shd w:val="clear" w:color="auto" w:fill="E6E6E6"/>
        <w:rPr>
          <w:snapToGrid w:val="0"/>
        </w:rPr>
      </w:pPr>
      <w:r w:rsidRPr="00B6529D">
        <w:rPr>
          <w:snapToGrid w:val="0"/>
        </w:rPr>
        <w:tab/>
        <w:t>svHealth</w:t>
      </w:r>
      <w:r w:rsidR="00354C05" w:rsidRPr="00B6529D">
        <w:rPr>
          <w:snapToGrid w:val="0"/>
        </w:rPr>
        <w:tab/>
      </w:r>
      <w:r w:rsidRPr="00B6529D">
        <w:rPr>
          <w:snapToGrid w:val="0"/>
        </w:rPr>
        <w:tab/>
      </w:r>
      <w:r w:rsidRPr="00B6529D">
        <w:rPr>
          <w:snapToGrid w:val="0"/>
        </w:rPr>
        <w:tab/>
        <w:t>BIT STRING (SIZE(8)),</w:t>
      </w:r>
      <w:r w:rsidR="00354C05" w:rsidRPr="00B6529D">
        <w:rPr>
          <w:snapToGrid w:val="0"/>
        </w:rPr>
        <w:tab/>
      </w:r>
    </w:p>
    <w:p w14:paraId="26887A03" w14:textId="77777777" w:rsidR="002B1632" w:rsidRPr="00B6529D" w:rsidRDefault="002B1632" w:rsidP="002D60CB">
      <w:pPr>
        <w:pStyle w:val="PL"/>
        <w:shd w:val="clear" w:color="auto" w:fill="E6E6E6"/>
        <w:rPr>
          <w:snapToGrid w:val="0"/>
        </w:rPr>
      </w:pPr>
      <w:r w:rsidRPr="00B6529D">
        <w:rPr>
          <w:snapToGrid w:val="0"/>
        </w:rPr>
        <w:tab/>
        <w:t>iod</w:t>
      </w:r>
      <w:r w:rsidR="00354C05" w:rsidRPr="00B6529D">
        <w:rPr>
          <w:snapToGrid w:val="0"/>
        </w:rPr>
        <w:tab/>
      </w:r>
      <w:r w:rsidRPr="00B6529D">
        <w:rPr>
          <w:snapToGrid w:val="0"/>
        </w:rPr>
        <w:tab/>
      </w:r>
      <w:r w:rsidRPr="00B6529D">
        <w:rPr>
          <w:snapToGrid w:val="0"/>
        </w:rPr>
        <w:tab/>
      </w:r>
      <w:r w:rsidRPr="00B6529D">
        <w:rPr>
          <w:snapToGrid w:val="0"/>
        </w:rPr>
        <w:tab/>
      </w:r>
      <w:r w:rsidR="00964284" w:rsidRPr="00B6529D">
        <w:rPr>
          <w:snapToGrid w:val="0"/>
        </w:rPr>
        <w:tab/>
      </w:r>
      <w:r w:rsidRPr="00B6529D">
        <w:rPr>
          <w:snapToGrid w:val="0"/>
        </w:rPr>
        <w:t>BIT STRING (SIZE(11)),</w:t>
      </w:r>
      <w:r w:rsidRPr="00B6529D">
        <w:rPr>
          <w:snapToGrid w:val="0"/>
        </w:rPr>
        <w:tab/>
      </w:r>
    </w:p>
    <w:p w14:paraId="5CBD920A" w14:textId="77777777" w:rsidR="002B1632" w:rsidRPr="00B6529D" w:rsidRDefault="002B1632" w:rsidP="002D60CB">
      <w:pPr>
        <w:pStyle w:val="PL"/>
        <w:shd w:val="clear" w:color="auto" w:fill="E6E6E6"/>
        <w:rPr>
          <w:snapToGrid w:val="0"/>
        </w:rPr>
      </w:pPr>
      <w:r w:rsidRPr="00B6529D">
        <w:rPr>
          <w:snapToGrid w:val="0"/>
        </w:rPr>
        <w:tab/>
        <w:t>gnss-ClockModel</w:t>
      </w:r>
      <w:r w:rsidRPr="00B6529D">
        <w:rPr>
          <w:snapToGrid w:val="0"/>
        </w:rPr>
        <w:tab/>
      </w:r>
      <w:r w:rsidRPr="00B6529D">
        <w:rPr>
          <w:snapToGrid w:val="0"/>
        </w:rPr>
        <w:tab/>
        <w:t>GNSS-ClockModel,</w:t>
      </w:r>
    </w:p>
    <w:p w14:paraId="6F987860" w14:textId="77777777" w:rsidR="002B1632" w:rsidRPr="00B6529D" w:rsidRDefault="002B1632" w:rsidP="002D60CB">
      <w:pPr>
        <w:pStyle w:val="PL"/>
        <w:shd w:val="clear" w:color="auto" w:fill="E6E6E6"/>
        <w:rPr>
          <w:snapToGrid w:val="0"/>
        </w:rPr>
      </w:pPr>
      <w:r w:rsidRPr="00B6529D">
        <w:rPr>
          <w:snapToGrid w:val="0"/>
        </w:rPr>
        <w:tab/>
        <w:t>gnss-OrbitModel</w:t>
      </w:r>
      <w:r w:rsidRPr="00B6529D">
        <w:rPr>
          <w:snapToGrid w:val="0"/>
        </w:rPr>
        <w:tab/>
      </w:r>
      <w:r w:rsidRPr="00B6529D">
        <w:rPr>
          <w:snapToGrid w:val="0"/>
        </w:rPr>
        <w:tab/>
        <w:t>GNSS-OrbitModel,</w:t>
      </w:r>
    </w:p>
    <w:p w14:paraId="474EE68C" w14:textId="77777777" w:rsidR="002B1632" w:rsidRPr="00B6529D" w:rsidRDefault="002B1632" w:rsidP="002D60CB">
      <w:pPr>
        <w:pStyle w:val="PL"/>
        <w:shd w:val="clear" w:color="auto" w:fill="E6E6E6"/>
        <w:rPr>
          <w:snapToGrid w:val="0"/>
        </w:rPr>
      </w:pPr>
      <w:r w:rsidRPr="00B6529D">
        <w:rPr>
          <w:snapToGrid w:val="0"/>
        </w:rPr>
        <w:tab/>
        <w:t>...</w:t>
      </w:r>
      <w:r w:rsidR="00A756ED" w:rsidRPr="00B6529D">
        <w:rPr>
          <w:snapToGrid w:val="0"/>
        </w:rPr>
        <w:t>,</w:t>
      </w:r>
    </w:p>
    <w:p w14:paraId="38EF6373" w14:textId="77777777" w:rsidR="00A756ED" w:rsidRPr="00B6529D" w:rsidRDefault="00A756ED" w:rsidP="002D60CB">
      <w:pPr>
        <w:pStyle w:val="PL"/>
        <w:shd w:val="clear" w:color="auto" w:fill="E6E6E6"/>
        <w:rPr>
          <w:snapToGrid w:val="0"/>
        </w:rPr>
      </w:pPr>
      <w:r w:rsidRPr="00B6529D">
        <w:rPr>
          <w:snapToGrid w:val="0"/>
        </w:rPr>
        <w:tab/>
        <w:t>[[</w:t>
      </w:r>
      <w:r w:rsidRPr="00B6529D">
        <w:rPr>
          <w:snapToGrid w:val="0"/>
        </w:rPr>
        <w:tab/>
        <w:t>svHealthExt-</w:t>
      </w:r>
      <w:r w:rsidR="009A2DC8" w:rsidRPr="00B6529D">
        <w:rPr>
          <w:snapToGrid w:val="0"/>
        </w:rPr>
        <w:t xml:space="preserve">v1240 </w:t>
      </w:r>
      <w:r w:rsidRPr="00B6529D">
        <w:rPr>
          <w:snapToGrid w:val="0"/>
        </w:rPr>
        <w:t>BIT STRING (SIZE(4))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C6FD68" w14:textId="77777777" w:rsidR="00A756ED" w:rsidRPr="00B6529D" w:rsidRDefault="00A756ED" w:rsidP="002D60CB">
      <w:pPr>
        <w:pStyle w:val="PL"/>
        <w:shd w:val="clear" w:color="auto" w:fill="E6E6E6"/>
        <w:rPr>
          <w:snapToGrid w:val="0"/>
        </w:rPr>
      </w:pPr>
      <w:r w:rsidRPr="00B6529D">
        <w:rPr>
          <w:snapToGrid w:val="0"/>
        </w:rPr>
        <w:tab/>
        <w:t>]]</w:t>
      </w:r>
    </w:p>
    <w:p w14:paraId="36F45553" w14:textId="77777777" w:rsidR="002B1632" w:rsidRPr="00B6529D" w:rsidRDefault="002B1632" w:rsidP="002D60CB">
      <w:pPr>
        <w:pStyle w:val="PL"/>
        <w:shd w:val="clear" w:color="auto" w:fill="E6E6E6"/>
        <w:rPr>
          <w:snapToGrid w:val="0"/>
        </w:rPr>
      </w:pPr>
      <w:r w:rsidRPr="00B6529D">
        <w:rPr>
          <w:snapToGrid w:val="0"/>
        </w:rPr>
        <w:t>}</w:t>
      </w:r>
    </w:p>
    <w:p w14:paraId="567A231F" w14:textId="77777777" w:rsidR="002B1632" w:rsidRPr="00B6529D" w:rsidRDefault="002B1632" w:rsidP="002D60CB">
      <w:pPr>
        <w:pStyle w:val="PL"/>
        <w:shd w:val="clear" w:color="auto" w:fill="E6E6E6"/>
      </w:pPr>
    </w:p>
    <w:p w14:paraId="26A25187" w14:textId="77777777" w:rsidR="002B1632" w:rsidRPr="00B6529D" w:rsidRDefault="002B1632" w:rsidP="005903F8">
      <w:pPr>
        <w:pStyle w:val="PL"/>
        <w:shd w:val="clear" w:color="auto" w:fill="E6E6E6"/>
        <w:rPr>
          <w:snapToGrid w:val="0"/>
        </w:rPr>
      </w:pPr>
      <w:r w:rsidRPr="00B6529D">
        <w:rPr>
          <w:snapToGrid w:val="0"/>
        </w:rPr>
        <w:t>GNSS-ClockModel ::= CHOICE {</w:t>
      </w:r>
    </w:p>
    <w:p w14:paraId="3C1E65C9" w14:textId="77777777" w:rsidR="002B1632" w:rsidRPr="00B6529D" w:rsidRDefault="002B1632" w:rsidP="002D60CB">
      <w:pPr>
        <w:pStyle w:val="PL"/>
        <w:shd w:val="clear" w:color="auto" w:fill="E6E6E6"/>
        <w:rPr>
          <w:snapToGrid w:val="0"/>
        </w:rPr>
      </w:pPr>
      <w:r w:rsidRPr="00B6529D">
        <w:rPr>
          <w:snapToGrid w:val="0"/>
        </w:rPr>
        <w:tab/>
        <w:t>standardClockModelList</w:t>
      </w:r>
      <w:r w:rsidRPr="00B6529D">
        <w:rPr>
          <w:snapToGrid w:val="0"/>
        </w:rPr>
        <w:tab/>
        <w:t>StandardClockModelList,</w:t>
      </w:r>
      <w:r w:rsidRPr="00B6529D">
        <w:rPr>
          <w:snapToGrid w:val="0"/>
        </w:rPr>
        <w:tab/>
      </w:r>
      <w:r w:rsidR="00354C05" w:rsidRPr="00B6529D">
        <w:rPr>
          <w:snapToGrid w:val="0"/>
        </w:rPr>
        <w:tab/>
      </w:r>
      <w:r w:rsidRPr="00B6529D">
        <w:rPr>
          <w:snapToGrid w:val="0"/>
        </w:rPr>
        <w:tab/>
        <w:t>-- Model-1</w:t>
      </w:r>
    </w:p>
    <w:p w14:paraId="75339D45" w14:textId="77777777" w:rsidR="002B1632" w:rsidRPr="00B6529D" w:rsidRDefault="002B1632" w:rsidP="002D60CB">
      <w:pPr>
        <w:pStyle w:val="PL"/>
        <w:shd w:val="clear" w:color="auto" w:fill="E6E6E6"/>
        <w:rPr>
          <w:snapToGrid w:val="0"/>
        </w:rPr>
      </w:pPr>
      <w:r w:rsidRPr="00B6529D">
        <w:rPr>
          <w:snapToGrid w:val="0"/>
        </w:rPr>
        <w:tab/>
        <w:t>nav-ClockModel</w:t>
      </w:r>
      <w:r w:rsidRPr="00B6529D">
        <w:rPr>
          <w:snapToGrid w:val="0"/>
        </w:rPr>
        <w:tab/>
      </w:r>
      <w:r w:rsidRPr="00B6529D">
        <w:rPr>
          <w:snapToGrid w:val="0"/>
        </w:rPr>
        <w:tab/>
      </w:r>
      <w:r w:rsidRPr="00B6529D">
        <w:rPr>
          <w:snapToGrid w:val="0"/>
        </w:rPr>
        <w:tab/>
        <w:t>NAV-ClockModel,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Model-2</w:t>
      </w:r>
    </w:p>
    <w:p w14:paraId="58254452" w14:textId="77777777" w:rsidR="002B1632" w:rsidRPr="00B6529D" w:rsidRDefault="002B1632" w:rsidP="002D60CB">
      <w:pPr>
        <w:pStyle w:val="PL"/>
        <w:shd w:val="clear" w:color="auto" w:fill="E6E6E6"/>
        <w:rPr>
          <w:snapToGrid w:val="0"/>
        </w:rPr>
      </w:pPr>
      <w:r w:rsidRPr="00B6529D">
        <w:rPr>
          <w:snapToGrid w:val="0"/>
        </w:rPr>
        <w:tab/>
        <w:t>cnav-ClockModel</w:t>
      </w:r>
      <w:r w:rsidRPr="00B6529D">
        <w:rPr>
          <w:snapToGrid w:val="0"/>
        </w:rPr>
        <w:tab/>
      </w:r>
      <w:r w:rsidRPr="00B6529D">
        <w:rPr>
          <w:snapToGrid w:val="0"/>
        </w:rPr>
        <w:tab/>
      </w:r>
      <w:r w:rsidRPr="00B6529D">
        <w:rPr>
          <w:snapToGrid w:val="0"/>
        </w:rPr>
        <w:tab/>
        <w:t>CNAV-ClockModel,</w:t>
      </w:r>
      <w:r w:rsidR="00354C05" w:rsidRPr="00B6529D">
        <w:rPr>
          <w:snapToGrid w:val="0"/>
        </w:rPr>
        <w:tab/>
      </w:r>
      <w:r w:rsidRPr="00B6529D">
        <w:rPr>
          <w:snapToGrid w:val="0"/>
        </w:rPr>
        <w:tab/>
      </w:r>
      <w:r w:rsidRPr="00B6529D">
        <w:rPr>
          <w:snapToGrid w:val="0"/>
        </w:rPr>
        <w:tab/>
      </w:r>
      <w:r w:rsidRPr="00B6529D">
        <w:rPr>
          <w:snapToGrid w:val="0"/>
        </w:rPr>
        <w:tab/>
        <w:t>-- Model-3</w:t>
      </w:r>
    </w:p>
    <w:p w14:paraId="28BAD921" w14:textId="77777777" w:rsidR="002B1632" w:rsidRPr="00B6529D" w:rsidRDefault="002B1632" w:rsidP="002D60CB">
      <w:pPr>
        <w:pStyle w:val="PL"/>
        <w:shd w:val="clear" w:color="auto" w:fill="E6E6E6"/>
        <w:rPr>
          <w:snapToGrid w:val="0"/>
        </w:rPr>
      </w:pPr>
      <w:r w:rsidRPr="00B6529D">
        <w:rPr>
          <w:snapToGrid w:val="0"/>
        </w:rPr>
        <w:tab/>
        <w:t>glonass-ClockModel</w:t>
      </w:r>
      <w:r w:rsidRPr="00B6529D">
        <w:rPr>
          <w:snapToGrid w:val="0"/>
        </w:rPr>
        <w:tab/>
      </w:r>
      <w:r w:rsidRPr="00B6529D">
        <w:rPr>
          <w:snapToGrid w:val="0"/>
        </w:rPr>
        <w:tab/>
        <w:t>GLONASS-ClockModel,</w:t>
      </w:r>
      <w:r w:rsidRPr="00B6529D">
        <w:rPr>
          <w:snapToGrid w:val="0"/>
        </w:rPr>
        <w:tab/>
      </w:r>
      <w:r w:rsidRPr="00B6529D">
        <w:rPr>
          <w:snapToGrid w:val="0"/>
        </w:rPr>
        <w:tab/>
      </w:r>
      <w:r w:rsidRPr="00B6529D">
        <w:rPr>
          <w:snapToGrid w:val="0"/>
        </w:rPr>
        <w:tab/>
      </w:r>
      <w:r w:rsidRPr="00B6529D">
        <w:rPr>
          <w:snapToGrid w:val="0"/>
        </w:rPr>
        <w:tab/>
        <w:t>-- Model-4</w:t>
      </w:r>
    </w:p>
    <w:p w14:paraId="23288A93" w14:textId="77777777" w:rsidR="002B1632" w:rsidRPr="00B6529D" w:rsidRDefault="002B1632" w:rsidP="002D60CB">
      <w:pPr>
        <w:pStyle w:val="PL"/>
        <w:shd w:val="clear" w:color="auto" w:fill="E6E6E6"/>
        <w:rPr>
          <w:snapToGrid w:val="0"/>
        </w:rPr>
      </w:pPr>
      <w:r w:rsidRPr="00B6529D">
        <w:rPr>
          <w:snapToGrid w:val="0"/>
        </w:rPr>
        <w:tab/>
        <w:t>sbas-ClockModel</w:t>
      </w:r>
      <w:r w:rsidRPr="00B6529D">
        <w:rPr>
          <w:snapToGrid w:val="0"/>
        </w:rPr>
        <w:tab/>
      </w:r>
      <w:r w:rsidRPr="00B6529D">
        <w:rPr>
          <w:snapToGrid w:val="0"/>
        </w:rPr>
        <w:tab/>
      </w:r>
      <w:r w:rsidRPr="00B6529D">
        <w:rPr>
          <w:snapToGrid w:val="0"/>
        </w:rPr>
        <w:tab/>
        <w:t>SBAS-ClockModel,</w:t>
      </w:r>
      <w:r w:rsidRPr="00B6529D">
        <w:rPr>
          <w:snapToGrid w:val="0"/>
        </w:rPr>
        <w:tab/>
      </w:r>
      <w:r w:rsidRPr="00B6529D">
        <w:rPr>
          <w:snapToGrid w:val="0"/>
        </w:rPr>
        <w:tab/>
      </w:r>
      <w:r w:rsidRPr="00B6529D">
        <w:rPr>
          <w:snapToGrid w:val="0"/>
        </w:rPr>
        <w:tab/>
      </w:r>
      <w:r w:rsidRPr="00B6529D">
        <w:rPr>
          <w:snapToGrid w:val="0"/>
        </w:rPr>
        <w:tab/>
        <w:t>-- Model-5</w:t>
      </w:r>
    </w:p>
    <w:p w14:paraId="6558FD18"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21F27DCD" w14:textId="77777777" w:rsidR="00AA5800" w:rsidRPr="00B6529D" w:rsidRDefault="00AA5800" w:rsidP="002D60CB">
      <w:pPr>
        <w:pStyle w:val="PL"/>
        <w:shd w:val="clear" w:color="auto" w:fill="E6E6E6"/>
        <w:rPr>
          <w:snapToGrid w:val="0"/>
        </w:rPr>
      </w:pPr>
      <w:r w:rsidRPr="00B6529D">
        <w:rPr>
          <w:snapToGrid w:val="0"/>
        </w:rPr>
        <w:tab/>
        <w:t>bds-ClockModel-r12</w:t>
      </w:r>
      <w:r w:rsidRPr="00B6529D">
        <w:rPr>
          <w:snapToGrid w:val="0"/>
        </w:rPr>
        <w:tab/>
      </w:r>
      <w:r w:rsidRPr="00B6529D">
        <w:rPr>
          <w:snapToGrid w:val="0"/>
        </w:rPr>
        <w:tab/>
        <w:t>BDS-ClockModel-r12</w:t>
      </w:r>
      <w:r w:rsidR="00D04D0A" w:rsidRPr="00B6529D">
        <w:rPr>
          <w:snapToGrid w:val="0"/>
        </w:rPr>
        <w:t>,</w:t>
      </w:r>
      <w:r w:rsidRPr="00B6529D">
        <w:rPr>
          <w:snapToGrid w:val="0"/>
        </w:rPr>
        <w:tab/>
      </w:r>
      <w:r w:rsidRPr="00B6529D">
        <w:rPr>
          <w:snapToGrid w:val="0"/>
        </w:rPr>
        <w:tab/>
      </w:r>
      <w:r w:rsidRPr="00B6529D">
        <w:rPr>
          <w:snapToGrid w:val="0"/>
        </w:rPr>
        <w:tab/>
      </w:r>
      <w:r w:rsidRPr="00B6529D">
        <w:rPr>
          <w:snapToGrid w:val="0"/>
        </w:rPr>
        <w:tab/>
        <w:t>-- Model-6</w:t>
      </w:r>
    </w:p>
    <w:p w14:paraId="6ED0F384" w14:textId="77777777" w:rsidR="00D04D0A" w:rsidRPr="00B6529D" w:rsidRDefault="00D04D0A" w:rsidP="00D04D0A">
      <w:pPr>
        <w:pStyle w:val="PL"/>
        <w:shd w:val="clear" w:color="auto" w:fill="E6E6E6"/>
        <w:tabs>
          <w:tab w:val="clear" w:pos="5760"/>
          <w:tab w:val="left" w:pos="5740"/>
        </w:tabs>
        <w:rPr>
          <w:snapToGrid w:val="0"/>
        </w:rPr>
      </w:pPr>
      <w:bookmarkStart w:id="1677" w:name="OLE_LINK63"/>
      <w:bookmarkStart w:id="1678" w:name="OLE_LINK64"/>
      <w:r w:rsidRPr="00B6529D">
        <w:rPr>
          <w:snapToGrid w:val="0"/>
        </w:rPr>
        <w:tab/>
        <w:t>bds-ClockModel2-r16</w:t>
      </w:r>
      <w:r w:rsidRPr="00B6529D">
        <w:rPr>
          <w:snapToGrid w:val="0"/>
        </w:rPr>
        <w:tab/>
      </w:r>
      <w:r w:rsidRPr="00B6529D">
        <w:rPr>
          <w:snapToGrid w:val="0"/>
        </w:rPr>
        <w:tab/>
        <w:t>BDS-ClockModel2-r16,</w:t>
      </w:r>
      <w:r w:rsidRPr="00B6529D">
        <w:rPr>
          <w:snapToGrid w:val="0"/>
        </w:rPr>
        <w:tab/>
      </w:r>
      <w:r w:rsidRPr="00B6529D">
        <w:rPr>
          <w:snapToGrid w:val="0"/>
        </w:rPr>
        <w:tab/>
      </w:r>
      <w:r w:rsidRPr="00B6529D">
        <w:rPr>
          <w:snapToGrid w:val="0"/>
        </w:rPr>
        <w:tab/>
        <w:t>-- Model-7</w:t>
      </w:r>
    </w:p>
    <w:bookmarkEnd w:id="1677"/>
    <w:bookmarkEnd w:id="1678"/>
    <w:p w14:paraId="13878DA8" w14:textId="77777777" w:rsidR="00E970E6" w:rsidRPr="00B6529D" w:rsidRDefault="00D04D0A" w:rsidP="00E970E6">
      <w:pPr>
        <w:pStyle w:val="PL"/>
        <w:shd w:val="clear" w:color="auto" w:fill="E6E6E6"/>
        <w:rPr>
          <w:snapToGrid w:val="0"/>
        </w:rPr>
      </w:pPr>
      <w:r w:rsidRPr="00B6529D">
        <w:rPr>
          <w:snapToGrid w:val="0"/>
        </w:rPr>
        <w:tab/>
        <w:t>navic-ClockModel-r16</w:t>
      </w:r>
      <w:r w:rsidRPr="00B6529D">
        <w:rPr>
          <w:snapToGrid w:val="0"/>
        </w:rPr>
        <w:tab/>
        <w:t>NavIC-ClockModel-r16</w:t>
      </w:r>
      <w:r w:rsidR="00E970E6" w:rsidRPr="00B6529D">
        <w:rPr>
          <w:snapToGrid w:val="0"/>
        </w:rPr>
        <w:t>,</w:t>
      </w:r>
      <w:r w:rsidRPr="00B6529D">
        <w:rPr>
          <w:snapToGrid w:val="0"/>
        </w:rPr>
        <w:tab/>
      </w:r>
      <w:r w:rsidRPr="00B6529D">
        <w:rPr>
          <w:snapToGrid w:val="0"/>
        </w:rPr>
        <w:tab/>
      </w:r>
      <w:r w:rsidRPr="00B6529D">
        <w:rPr>
          <w:snapToGrid w:val="0"/>
        </w:rPr>
        <w:tab/>
        <w:t>-- Model-8</w:t>
      </w:r>
    </w:p>
    <w:p w14:paraId="611B0B2F" w14:textId="52522785" w:rsidR="00D04D0A" w:rsidRPr="00B6529D" w:rsidRDefault="00E970E6" w:rsidP="00E970E6">
      <w:pPr>
        <w:pStyle w:val="PL"/>
        <w:shd w:val="clear" w:color="auto" w:fill="E6E6E6"/>
        <w:rPr>
          <w:snapToGrid w:val="0"/>
        </w:rPr>
      </w:pPr>
      <w:r w:rsidRPr="00B6529D">
        <w:rPr>
          <w:snapToGrid w:val="0"/>
        </w:rPr>
        <w:tab/>
        <w:t>navic-ClockModel2-r19</w:t>
      </w:r>
      <w:r w:rsidRPr="00B6529D">
        <w:rPr>
          <w:snapToGrid w:val="0"/>
        </w:rPr>
        <w:tab/>
        <w:t>NavIC-ClockModel2-r19</w:t>
      </w:r>
      <w:r w:rsidRPr="00B6529D">
        <w:rPr>
          <w:snapToGrid w:val="0"/>
        </w:rPr>
        <w:tab/>
      </w:r>
      <w:r w:rsidRPr="00B6529D">
        <w:rPr>
          <w:snapToGrid w:val="0"/>
        </w:rPr>
        <w:tab/>
      </w:r>
      <w:r w:rsidRPr="00B6529D">
        <w:rPr>
          <w:snapToGrid w:val="0"/>
        </w:rPr>
        <w:tab/>
        <w:t>-- Model-9</w:t>
      </w:r>
    </w:p>
    <w:p w14:paraId="6588EA35" w14:textId="77777777" w:rsidR="002B1632" w:rsidRPr="00B6529D" w:rsidRDefault="002B1632" w:rsidP="002D60CB">
      <w:pPr>
        <w:pStyle w:val="PL"/>
        <w:shd w:val="clear" w:color="auto" w:fill="E6E6E6"/>
        <w:rPr>
          <w:snapToGrid w:val="0"/>
        </w:rPr>
      </w:pPr>
      <w:r w:rsidRPr="00B6529D">
        <w:rPr>
          <w:snapToGrid w:val="0"/>
        </w:rPr>
        <w:t>}</w:t>
      </w:r>
    </w:p>
    <w:p w14:paraId="508DCED1" w14:textId="77777777" w:rsidR="002B1632" w:rsidRPr="00B6529D" w:rsidRDefault="002B1632" w:rsidP="002D60CB">
      <w:pPr>
        <w:pStyle w:val="PL"/>
        <w:shd w:val="clear" w:color="auto" w:fill="E6E6E6"/>
        <w:rPr>
          <w:snapToGrid w:val="0"/>
        </w:rPr>
      </w:pPr>
    </w:p>
    <w:p w14:paraId="6B44006A" w14:textId="77777777" w:rsidR="002B1632" w:rsidRPr="00B6529D" w:rsidRDefault="002B1632" w:rsidP="005903F8">
      <w:pPr>
        <w:pStyle w:val="PL"/>
        <w:shd w:val="clear" w:color="auto" w:fill="E6E6E6"/>
        <w:rPr>
          <w:snapToGrid w:val="0"/>
        </w:rPr>
      </w:pPr>
      <w:r w:rsidRPr="00B6529D">
        <w:rPr>
          <w:snapToGrid w:val="0"/>
        </w:rPr>
        <w:t>GNSS-OrbitModel ::= CHOICE {</w:t>
      </w:r>
    </w:p>
    <w:p w14:paraId="2AD0D034" w14:textId="77777777" w:rsidR="002B1632" w:rsidRPr="00B6529D" w:rsidRDefault="002B1632" w:rsidP="002D60CB">
      <w:pPr>
        <w:pStyle w:val="PL"/>
        <w:shd w:val="clear" w:color="auto" w:fill="E6E6E6"/>
        <w:rPr>
          <w:snapToGrid w:val="0"/>
        </w:rPr>
      </w:pPr>
      <w:r w:rsidRPr="00B6529D">
        <w:rPr>
          <w:snapToGrid w:val="0"/>
        </w:rPr>
        <w:tab/>
        <w:t>keplerianSet</w:t>
      </w:r>
      <w:r w:rsidRPr="00B6529D">
        <w:rPr>
          <w:snapToGrid w:val="0"/>
        </w:rPr>
        <w:tab/>
      </w:r>
      <w:r w:rsidR="00354C05" w:rsidRPr="00B6529D">
        <w:rPr>
          <w:snapToGrid w:val="0"/>
        </w:rPr>
        <w:tab/>
      </w:r>
      <w:r w:rsidRPr="00B6529D">
        <w:rPr>
          <w:snapToGrid w:val="0"/>
        </w:rPr>
        <w:tab/>
        <w:t>NavModelKeplerianSet,</w:t>
      </w:r>
      <w:r w:rsidRPr="00B6529D">
        <w:rPr>
          <w:snapToGrid w:val="0"/>
        </w:rPr>
        <w:tab/>
      </w:r>
      <w:r w:rsidRPr="00B6529D">
        <w:rPr>
          <w:snapToGrid w:val="0"/>
        </w:rPr>
        <w:tab/>
      </w:r>
      <w:r w:rsidRPr="00B6529D">
        <w:rPr>
          <w:snapToGrid w:val="0"/>
        </w:rPr>
        <w:tab/>
        <w:t>-- Model-1</w:t>
      </w:r>
    </w:p>
    <w:p w14:paraId="27D031BC" w14:textId="77777777" w:rsidR="002B1632" w:rsidRPr="00B6529D" w:rsidRDefault="002B1632" w:rsidP="002D60CB">
      <w:pPr>
        <w:pStyle w:val="PL"/>
        <w:shd w:val="clear" w:color="auto" w:fill="E6E6E6"/>
        <w:rPr>
          <w:snapToGrid w:val="0"/>
        </w:rPr>
      </w:pPr>
      <w:r w:rsidRPr="00B6529D">
        <w:rPr>
          <w:snapToGrid w:val="0"/>
        </w:rPr>
        <w:tab/>
        <w:t>nav-KeplerianSet</w:t>
      </w:r>
      <w:r w:rsidRPr="00B6529D">
        <w:rPr>
          <w:snapToGrid w:val="0"/>
        </w:rPr>
        <w:tab/>
      </w:r>
      <w:r w:rsidRPr="00B6529D">
        <w:rPr>
          <w:snapToGrid w:val="0"/>
        </w:rPr>
        <w:tab/>
        <w:t>NavModelNAV-KeplerianSet,</w:t>
      </w:r>
      <w:r w:rsidRPr="00B6529D">
        <w:rPr>
          <w:snapToGrid w:val="0"/>
        </w:rPr>
        <w:tab/>
      </w:r>
      <w:r w:rsidRPr="00B6529D">
        <w:rPr>
          <w:snapToGrid w:val="0"/>
        </w:rPr>
        <w:tab/>
        <w:t>-- Model-2</w:t>
      </w:r>
    </w:p>
    <w:p w14:paraId="7910C0C6" w14:textId="77777777" w:rsidR="002B1632" w:rsidRPr="00B6529D" w:rsidRDefault="002B1632" w:rsidP="002D60CB">
      <w:pPr>
        <w:pStyle w:val="PL"/>
        <w:shd w:val="clear" w:color="auto" w:fill="E6E6E6"/>
        <w:rPr>
          <w:snapToGrid w:val="0"/>
        </w:rPr>
      </w:pPr>
      <w:r w:rsidRPr="00B6529D">
        <w:rPr>
          <w:snapToGrid w:val="0"/>
        </w:rPr>
        <w:tab/>
        <w:t>cnav-KeplerianSet</w:t>
      </w:r>
      <w:r w:rsidRPr="00B6529D">
        <w:rPr>
          <w:snapToGrid w:val="0"/>
        </w:rPr>
        <w:tab/>
      </w:r>
      <w:r w:rsidRPr="00B6529D">
        <w:rPr>
          <w:snapToGrid w:val="0"/>
        </w:rPr>
        <w:tab/>
        <w:t>NavModelCNAV-KeplerianSet,</w:t>
      </w:r>
      <w:r w:rsidRPr="00B6529D">
        <w:rPr>
          <w:snapToGrid w:val="0"/>
        </w:rPr>
        <w:tab/>
      </w:r>
      <w:r w:rsidRPr="00B6529D">
        <w:rPr>
          <w:snapToGrid w:val="0"/>
        </w:rPr>
        <w:tab/>
        <w:t>-- Model-3</w:t>
      </w:r>
    </w:p>
    <w:p w14:paraId="12C07713" w14:textId="77777777" w:rsidR="002B1632" w:rsidRPr="00B6529D" w:rsidRDefault="002B1632" w:rsidP="002D60CB">
      <w:pPr>
        <w:pStyle w:val="PL"/>
        <w:shd w:val="clear" w:color="auto" w:fill="E6E6E6"/>
        <w:rPr>
          <w:snapToGrid w:val="0"/>
        </w:rPr>
      </w:pPr>
      <w:r w:rsidRPr="00B6529D">
        <w:rPr>
          <w:snapToGrid w:val="0"/>
        </w:rPr>
        <w:tab/>
        <w:t>glonass-ECEF</w:t>
      </w:r>
      <w:r w:rsidRPr="00B6529D">
        <w:rPr>
          <w:snapToGrid w:val="0"/>
        </w:rPr>
        <w:tab/>
      </w:r>
      <w:r w:rsidRPr="00B6529D">
        <w:rPr>
          <w:snapToGrid w:val="0"/>
        </w:rPr>
        <w:tab/>
      </w:r>
      <w:r w:rsidRPr="00B6529D">
        <w:rPr>
          <w:snapToGrid w:val="0"/>
        </w:rPr>
        <w:tab/>
        <w:t>NavModel-GLONASS-ECEF,</w:t>
      </w:r>
      <w:r w:rsidR="00354C05" w:rsidRPr="00B6529D">
        <w:rPr>
          <w:snapToGrid w:val="0"/>
        </w:rPr>
        <w:tab/>
      </w:r>
      <w:r w:rsidRPr="00B6529D">
        <w:rPr>
          <w:snapToGrid w:val="0"/>
        </w:rPr>
        <w:tab/>
      </w:r>
      <w:r w:rsidRPr="00B6529D">
        <w:rPr>
          <w:snapToGrid w:val="0"/>
        </w:rPr>
        <w:tab/>
        <w:t>-- Model-4</w:t>
      </w:r>
    </w:p>
    <w:p w14:paraId="7CA4D337" w14:textId="77777777" w:rsidR="002B1632" w:rsidRPr="00B6529D" w:rsidRDefault="002B1632" w:rsidP="002D60CB">
      <w:pPr>
        <w:pStyle w:val="PL"/>
        <w:shd w:val="clear" w:color="auto" w:fill="E6E6E6"/>
        <w:rPr>
          <w:snapToGrid w:val="0"/>
        </w:rPr>
      </w:pPr>
      <w:r w:rsidRPr="00B6529D">
        <w:rPr>
          <w:snapToGrid w:val="0"/>
        </w:rPr>
        <w:tab/>
        <w:t>sbas-ECEF</w:t>
      </w:r>
      <w:r w:rsidRPr="00B6529D">
        <w:rPr>
          <w:snapToGrid w:val="0"/>
        </w:rPr>
        <w:tab/>
      </w:r>
      <w:r w:rsidRPr="00B6529D">
        <w:rPr>
          <w:snapToGrid w:val="0"/>
        </w:rPr>
        <w:tab/>
      </w:r>
      <w:r w:rsidRPr="00B6529D">
        <w:rPr>
          <w:snapToGrid w:val="0"/>
        </w:rPr>
        <w:tab/>
      </w:r>
      <w:r w:rsidRPr="00B6529D">
        <w:rPr>
          <w:snapToGrid w:val="0"/>
        </w:rPr>
        <w:tab/>
        <w:t>NavModel-SBAS-ECEF,</w:t>
      </w:r>
      <w:r w:rsidRPr="00B6529D">
        <w:rPr>
          <w:snapToGrid w:val="0"/>
        </w:rPr>
        <w:tab/>
      </w:r>
      <w:r w:rsidRPr="00B6529D">
        <w:rPr>
          <w:snapToGrid w:val="0"/>
        </w:rPr>
        <w:tab/>
      </w:r>
      <w:r w:rsidRPr="00B6529D">
        <w:rPr>
          <w:snapToGrid w:val="0"/>
        </w:rPr>
        <w:tab/>
      </w:r>
      <w:r w:rsidRPr="00B6529D">
        <w:rPr>
          <w:snapToGrid w:val="0"/>
        </w:rPr>
        <w:tab/>
        <w:t>-- Model-5</w:t>
      </w:r>
    </w:p>
    <w:p w14:paraId="5A47D17A"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103C0FC3" w14:textId="77777777" w:rsidR="00AA5800" w:rsidRPr="00B6529D" w:rsidRDefault="00AA5800" w:rsidP="002D60CB">
      <w:pPr>
        <w:pStyle w:val="PL"/>
        <w:shd w:val="clear" w:color="auto" w:fill="E6E6E6"/>
        <w:rPr>
          <w:snapToGrid w:val="0"/>
        </w:rPr>
      </w:pPr>
      <w:r w:rsidRPr="00B6529D">
        <w:rPr>
          <w:snapToGrid w:val="0"/>
        </w:rPr>
        <w:tab/>
        <w:t>bds-KeplerianSet-r12</w:t>
      </w:r>
      <w:r w:rsidRPr="00B6529D">
        <w:rPr>
          <w:snapToGrid w:val="0"/>
        </w:rPr>
        <w:tab/>
        <w:t>NavModel-BDS-KeplerianSet-r12</w:t>
      </w:r>
      <w:r w:rsidR="00D04D0A" w:rsidRPr="00B6529D">
        <w:rPr>
          <w:snapToGrid w:val="0"/>
        </w:rPr>
        <w:t>,</w:t>
      </w:r>
      <w:r w:rsidRPr="00B6529D">
        <w:rPr>
          <w:snapToGrid w:val="0"/>
        </w:rPr>
        <w:tab/>
        <w:t>-- Model-6</w:t>
      </w:r>
    </w:p>
    <w:p w14:paraId="6B356888" w14:textId="77777777" w:rsidR="00D04D0A" w:rsidRPr="00B6529D" w:rsidRDefault="00D04D0A" w:rsidP="00D04D0A">
      <w:pPr>
        <w:pStyle w:val="PL"/>
        <w:shd w:val="clear" w:color="auto" w:fill="E6E6E6"/>
        <w:rPr>
          <w:snapToGrid w:val="0"/>
        </w:rPr>
      </w:pPr>
      <w:r w:rsidRPr="00B6529D">
        <w:rPr>
          <w:snapToGrid w:val="0"/>
        </w:rPr>
        <w:tab/>
        <w:t>bds-KeplerianSet2-r16</w:t>
      </w:r>
      <w:r w:rsidRPr="00B6529D">
        <w:rPr>
          <w:snapToGrid w:val="0"/>
        </w:rPr>
        <w:tab/>
        <w:t>NavModel-BDS-KeplerianSet2-r16,</w:t>
      </w:r>
      <w:r w:rsidRPr="00B6529D">
        <w:rPr>
          <w:snapToGrid w:val="0"/>
        </w:rPr>
        <w:tab/>
        <w:t>-- Model-7</w:t>
      </w:r>
    </w:p>
    <w:p w14:paraId="7AF80830" w14:textId="2C57924F" w:rsidR="00D04D0A" w:rsidRPr="00B6529D" w:rsidRDefault="00D04D0A" w:rsidP="00D04D0A">
      <w:pPr>
        <w:pStyle w:val="PL"/>
        <w:shd w:val="clear" w:color="auto" w:fill="E6E6E6"/>
        <w:rPr>
          <w:snapToGrid w:val="0"/>
        </w:rPr>
      </w:pPr>
      <w:r w:rsidRPr="00B6529D">
        <w:rPr>
          <w:snapToGrid w:val="0"/>
        </w:rPr>
        <w:tab/>
        <w:t>navic-KeplerianSet-r16</w:t>
      </w:r>
      <w:r w:rsidRPr="00B6529D">
        <w:rPr>
          <w:snapToGrid w:val="0"/>
        </w:rPr>
        <w:tab/>
        <w:t>NavModel-NavIC-KeplerianSet-r16</w:t>
      </w:r>
      <w:r w:rsidR="00E970E6" w:rsidRPr="00B6529D">
        <w:rPr>
          <w:snapToGrid w:val="0"/>
        </w:rPr>
        <w:t>,</w:t>
      </w:r>
      <w:r w:rsidRPr="00B6529D">
        <w:rPr>
          <w:snapToGrid w:val="0"/>
        </w:rPr>
        <w:tab/>
        <w:t>-- Model-8</w:t>
      </w:r>
    </w:p>
    <w:p w14:paraId="260B6521" w14:textId="77777777" w:rsidR="00E970E6" w:rsidRPr="00B6529D" w:rsidRDefault="00E970E6" w:rsidP="00E970E6">
      <w:pPr>
        <w:pStyle w:val="PL"/>
        <w:shd w:val="clear" w:color="auto" w:fill="E6E6E6"/>
        <w:rPr>
          <w:snapToGrid w:val="0"/>
        </w:rPr>
      </w:pPr>
      <w:r w:rsidRPr="00B6529D">
        <w:rPr>
          <w:snapToGrid w:val="0"/>
        </w:rPr>
        <w:tab/>
        <w:t>navic-KeplerianSet2-r19</w:t>
      </w:r>
      <w:r w:rsidRPr="00B6529D">
        <w:rPr>
          <w:snapToGrid w:val="0"/>
        </w:rPr>
        <w:tab/>
        <w:t>NavModel-NavIC-KeplerianSet2-r19 -- Model-9</w:t>
      </w:r>
    </w:p>
    <w:p w14:paraId="185F111A" w14:textId="77777777" w:rsidR="002B1632" w:rsidRPr="00B6529D" w:rsidRDefault="002B1632" w:rsidP="002D60CB">
      <w:pPr>
        <w:pStyle w:val="PL"/>
        <w:shd w:val="clear" w:color="auto" w:fill="E6E6E6"/>
        <w:rPr>
          <w:snapToGrid w:val="0"/>
        </w:rPr>
      </w:pPr>
      <w:r w:rsidRPr="00B6529D">
        <w:rPr>
          <w:snapToGrid w:val="0"/>
        </w:rPr>
        <w:t>}</w:t>
      </w:r>
    </w:p>
    <w:p w14:paraId="121FC912" w14:textId="77777777" w:rsidR="002B1632" w:rsidRPr="00B6529D" w:rsidRDefault="002B1632" w:rsidP="002D60CB">
      <w:pPr>
        <w:pStyle w:val="PL"/>
        <w:shd w:val="clear" w:color="auto" w:fill="E6E6E6"/>
      </w:pPr>
    </w:p>
    <w:p w14:paraId="68717AF9" w14:textId="77777777" w:rsidR="002B1632" w:rsidRPr="00B6529D" w:rsidRDefault="002B1632" w:rsidP="002D60CB">
      <w:pPr>
        <w:pStyle w:val="PL"/>
        <w:shd w:val="clear" w:color="auto" w:fill="E6E6E6"/>
      </w:pPr>
      <w:r w:rsidRPr="00B6529D">
        <w:t>-- ASN1STOP</w:t>
      </w:r>
    </w:p>
    <w:p w14:paraId="64878E9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A2DDF" w14:textId="77777777">
        <w:trPr>
          <w:cantSplit/>
          <w:tblHeader/>
        </w:trPr>
        <w:tc>
          <w:tcPr>
            <w:tcW w:w="9639" w:type="dxa"/>
          </w:tcPr>
          <w:p w14:paraId="3F75A1BA" w14:textId="77777777" w:rsidR="002B1632" w:rsidRPr="00B6529D" w:rsidRDefault="002B1632" w:rsidP="002D60CB">
            <w:pPr>
              <w:pStyle w:val="TAH"/>
              <w:keepNext w:val="0"/>
              <w:keepLines w:val="0"/>
              <w:widowControl w:val="0"/>
            </w:pPr>
            <w:r w:rsidRPr="00B6529D">
              <w:rPr>
                <w:i/>
                <w:snapToGrid w:val="0"/>
              </w:rPr>
              <w:t>GNSS-NavigationModel</w:t>
            </w:r>
            <w:r w:rsidRPr="00B6529D">
              <w:rPr>
                <w:iCs/>
                <w:noProof/>
              </w:rPr>
              <w:t xml:space="preserve"> field descriptions</w:t>
            </w:r>
          </w:p>
        </w:tc>
      </w:tr>
      <w:tr w:rsidR="00B6529D" w:rsidRPr="00B6529D" w14:paraId="37319C89" w14:textId="77777777">
        <w:trPr>
          <w:cantSplit/>
        </w:trPr>
        <w:tc>
          <w:tcPr>
            <w:tcW w:w="9639" w:type="dxa"/>
          </w:tcPr>
          <w:p w14:paraId="4D4E7A8F" w14:textId="77777777" w:rsidR="002B1632" w:rsidRPr="00B6529D" w:rsidRDefault="002B1632" w:rsidP="002D60CB">
            <w:pPr>
              <w:pStyle w:val="TAL"/>
              <w:keepNext w:val="0"/>
              <w:keepLines w:val="0"/>
              <w:widowControl w:val="0"/>
              <w:rPr>
                <w:b/>
                <w:i/>
              </w:rPr>
            </w:pPr>
            <w:r w:rsidRPr="00B6529D">
              <w:rPr>
                <w:b/>
                <w:i/>
              </w:rPr>
              <w:t>nonBroadcastIndFlag</w:t>
            </w:r>
          </w:p>
          <w:p w14:paraId="56C0A2C7" w14:textId="77777777" w:rsidR="002B1632" w:rsidRPr="00B6529D" w:rsidRDefault="002B1632" w:rsidP="002D60CB">
            <w:pPr>
              <w:pStyle w:val="TAL"/>
              <w:keepNext w:val="0"/>
              <w:keepLines w:val="0"/>
              <w:widowControl w:val="0"/>
            </w:pPr>
            <w:r w:rsidRPr="00B6529D">
              <w:t xml:space="preserve">This field indicates if the </w:t>
            </w:r>
            <w:r w:rsidRPr="00B6529D">
              <w:rPr>
                <w:i/>
                <w:noProof/>
              </w:rPr>
              <w:t>GNSS-NavigationModel</w:t>
            </w:r>
            <w:r w:rsidRPr="00B6529D">
              <w:t xml:space="preserve"> elements are not derived from satellite broadcast data or are given in a format not native to the GNSS. A value of 0 means the </w:t>
            </w:r>
            <w:r w:rsidRPr="00B6529D">
              <w:rPr>
                <w:i/>
                <w:noProof/>
              </w:rPr>
              <w:t>GNSS-NavigationModel</w:t>
            </w:r>
            <w:r w:rsidRPr="00B6529D">
              <w:t xml:space="preserve"> data elements correspond to GNSS satellite broadcasted data; a value of 1 means the </w:t>
            </w:r>
            <w:r w:rsidRPr="00B6529D">
              <w:rPr>
                <w:i/>
                <w:noProof/>
              </w:rPr>
              <w:t>GNSS-NavigationModel</w:t>
            </w:r>
            <w:r w:rsidRPr="00B6529D">
              <w:t xml:space="preserve"> data elements are not derived from satellite broadcast. </w:t>
            </w:r>
          </w:p>
        </w:tc>
      </w:tr>
      <w:tr w:rsidR="00B6529D" w:rsidRPr="00B6529D" w14:paraId="1B1716E5" w14:textId="77777777">
        <w:trPr>
          <w:cantSplit/>
        </w:trPr>
        <w:tc>
          <w:tcPr>
            <w:tcW w:w="9639" w:type="dxa"/>
          </w:tcPr>
          <w:p w14:paraId="054F115C" w14:textId="77777777" w:rsidR="002B1632" w:rsidRPr="00B6529D" w:rsidRDefault="002B1632" w:rsidP="002D60CB">
            <w:pPr>
              <w:pStyle w:val="TAL"/>
              <w:keepNext w:val="0"/>
              <w:keepLines w:val="0"/>
              <w:widowControl w:val="0"/>
              <w:rPr>
                <w:b/>
                <w:i/>
              </w:rPr>
            </w:pPr>
            <w:r w:rsidRPr="00B6529D">
              <w:rPr>
                <w:b/>
                <w:i/>
              </w:rPr>
              <w:t>gnss-SatelliteList</w:t>
            </w:r>
          </w:p>
          <w:p w14:paraId="4559A4E1" w14:textId="77777777" w:rsidR="002B1632" w:rsidRPr="00B6529D" w:rsidRDefault="002B1632" w:rsidP="002D60CB">
            <w:pPr>
              <w:pStyle w:val="TAL"/>
              <w:keepNext w:val="0"/>
              <w:keepLines w:val="0"/>
              <w:widowControl w:val="0"/>
            </w:pPr>
            <w:r w:rsidRPr="00B6529D">
              <w:t xml:space="preserve">This list provides ephemeris and clock corrections for GNSS satellites indicated by </w:t>
            </w:r>
            <w:r w:rsidRPr="00B6529D">
              <w:rPr>
                <w:i/>
              </w:rPr>
              <w:t>SV</w:t>
            </w:r>
            <w:r w:rsidRPr="00B6529D">
              <w:rPr>
                <w:i/>
              </w:rPr>
              <w:noBreakHyphen/>
              <w:t>ID</w:t>
            </w:r>
            <w:r w:rsidRPr="00B6529D">
              <w:t>.</w:t>
            </w:r>
          </w:p>
        </w:tc>
      </w:tr>
      <w:tr w:rsidR="00B6529D" w:rsidRPr="00B6529D" w14:paraId="558B2FBF" w14:textId="77777777">
        <w:trPr>
          <w:cantSplit/>
        </w:trPr>
        <w:tc>
          <w:tcPr>
            <w:tcW w:w="9639" w:type="dxa"/>
          </w:tcPr>
          <w:p w14:paraId="5FD609C9" w14:textId="77777777" w:rsidR="002B1632" w:rsidRPr="00B6529D" w:rsidRDefault="002B1632" w:rsidP="002D60CB">
            <w:pPr>
              <w:widowControl w:val="0"/>
              <w:rPr>
                <w:b/>
                <w:bCs/>
                <w:i/>
                <w:iCs/>
                <w:noProof/>
                <w:lang w:eastAsia="en-GB"/>
              </w:rPr>
            </w:pPr>
            <w:r w:rsidRPr="00B6529D">
              <w:rPr>
                <w:b/>
                <w:bCs/>
                <w:i/>
                <w:iCs/>
                <w:noProof/>
                <w:lang w:eastAsia="en-GB"/>
              </w:rPr>
              <w:t>svHealth</w:t>
            </w:r>
          </w:p>
          <w:p w14:paraId="31423F82" w14:textId="77777777" w:rsidR="002B1632" w:rsidRPr="00B6529D" w:rsidRDefault="002B1632" w:rsidP="002D60CB">
            <w:pPr>
              <w:widowControl w:val="0"/>
            </w:pPr>
            <w:r w:rsidRPr="00B6529D">
              <w:rPr>
                <w:bCs/>
                <w:iCs/>
                <w:noProof/>
              </w:rPr>
              <w:t>This field specifies</w:t>
            </w:r>
            <w:r w:rsidRPr="00B6529D">
              <w:rPr>
                <w:bCs/>
                <w:lang w:eastAsia="en-GB"/>
              </w:rPr>
              <w:t xml:space="preserve"> </w:t>
            </w:r>
            <w:r w:rsidRPr="00B6529D">
              <w:rPr>
                <w:bCs/>
                <w:iCs/>
                <w:noProof/>
              </w:rPr>
              <w:t>the satellite</w:t>
            </w:r>
            <w:r w:rsidR="00354C05" w:rsidRPr="00B6529D">
              <w:rPr>
                <w:bCs/>
                <w:iCs/>
                <w:noProof/>
              </w:rPr>
              <w:t>'</w:t>
            </w:r>
            <w:r w:rsidRPr="00B6529D">
              <w:rPr>
                <w:bCs/>
                <w:iCs/>
                <w:noProof/>
              </w:rPr>
              <w:t xml:space="preserve">s current health. The health values are GNSS system specific. The interpretation of </w:t>
            </w:r>
            <w:r w:rsidRPr="00B6529D">
              <w:rPr>
                <w:bCs/>
                <w:i/>
                <w:iCs/>
                <w:noProof/>
              </w:rPr>
              <w:t>svHealth</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 Bit String(8) relation below.</w:t>
            </w:r>
          </w:p>
        </w:tc>
      </w:tr>
      <w:tr w:rsidR="00B6529D" w:rsidRPr="00B6529D" w14:paraId="3CFAA919" w14:textId="77777777">
        <w:trPr>
          <w:cantSplit/>
        </w:trPr>
        <w:tc>
          <w:tcPr>
            <w:tcW w:w="9639" w:type="dxa"/>
          </w:tcPr>
          <w:p w14:paraId="57B3A434" w14:textId="77777777" w:rsidR="002B1632" w:rsidRPr="00B6529D" w:rsidRDefault="002B1632" w:rsidP="002D60CB">
            <w:pPr>
              <w:pStyle w:val="TAL"/>
              <w:keepNext w:val="0"/>
              <w:keepLines w:val="0"/>
              <w:widowControl w:val="0"/>
              <w:rPr>
                <w:b/>
                <w:i/>
                <w:noProof/>
              </w:rPr>
            </w:pPr>
            <w:r w:rsidRPr="00B6529D">
              <w:rPr>
                <w:b/>
                <w:i/>
                <w:noProof/>
              </w:rPr>
              <w:t>iod</w:t>
            </w:r>
          </w:p>
          <w:p w14:paraId="21AF355C" w14:textId="77777777" w:rsidR="002B1632" w:rsidRPr="00B6529D" w:rsidRDefault="002B1632" w:rsidP="002D60CB">
            <w:pPr>
              <w:pStyle w:val="TAL"/>
              <w:keepNext w:val="0"/>
              <w:keepLines w:val="0"/>
              <w:widowControl w:val="0"/>
              <w:rPr>
                <w:bCs/>
                <w:noProof/>
              </w:rPr>
            </w:pPr>
            <w:r w:rsidRPr="00B6529D">
              <w:rPr>
                <w:noProof/>
              </w:rPr>
              <w:t>This field specifies the Issue of Data and contains the identity for GNSS Navigation Model.</w:t>
            </w:r>
          </w:p>
          <w:p w14:paraId="599ED56D"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GPS NAV ephemeris, the </w:t>
            </w:r>
            <w:r w:rsidRPr="00B6529D">
              <w:rPr>
                <w:i/>
                <w:noProof/>
              </w:rPr>
              <w:t>iod</w:t>
            </w:r>
            <w:r w:rsidRPr="00B6529D">
              <w:rPr>
                <w:noProof/>
              </w:rPr>
              <w:t xml:space="preserve"> contains the IODC as described in [4].</w:t>
            </w:r>
          </w:p>
          <w:p w14:paraId="3D6E899E"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Modernized GPS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[4, Table 30-I] [6, Table 3.5-1].</w:t>
            </w:r>
          </w:p>
          <w:p w14:paraId="54A25621"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SBAS ephemeris, the </w:t>
            </w:r>
            <w:r w:rsidRPr="00B6529D">
              <w:rPr>
                <w:i/>
                <w:noProof/>
              </w:rPr>
              <w:t>iod</w:t>
            </w:r>
            <w:r w:rsidRPr="00B6529D">
              <w:rPr>
                <w:noProof/>
              </w:rPr>
              <w:t xml:space="preserve"> contains the 8 bits Issue of Data as defined in [10] Message Type 9.</w:t>
            </w:r>
          </w:p>
          <w:p w14:paraId="72CF00C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 ephemeris, the </w:t>
            </w:r>
            <w:r w:rsidRPr="00B6529D">
              <w:rPr>
                <w:i/>
                <w:noProof/>
              </w:rPr>
              <w:t>iod</w:t>
            </w:r>
            <w:r w:rsidRPr="00B6529D">
              <w:rPr>
                <w:noProof/>
              </w:rPr>
              <w:t xml:space="preserve"> contains the IODC as described in [7].</w:t>
            </w:r>
          </w:p>
          <w:p w14:paraId="0A5D0B57"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QZS-L1C/L2C/L5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[7].</w:t>
            </w:r>
          </w:p>
          <w:p w14:paraId="2E88BBA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GLONASS ephemeris, the </w:t>
            </w:r>
            <w:r w:rsidRPr="00B6529D">
              <w:rPr>
                <w:i/>
                <w:noProof/>
              </w:rPr>
              <w:t>iod</w:t>
            </w:r>
            <w:r w:rsidRPr="00B6529D">
              <w:rPr>
                <w:noProof/>
              </w:rPr>
              <w:t xml:space="preserve"> contains the parameter t</w:t>
            </w:r>
            <w:r w:rsidRPr="00B6529D">
              <w:rPr>
                <w:noProof/>
                <w:vertAlign w:val="subscript"/>
              </w:rPr>
              <w:t>b</w:t>
            </w:r>
            <w:r w:rsidRPr="00B6529D">
              <w:rPr>
                <w:noProof/>
              </w:rPr>
              <w:t xml:space="preserve"> as defined in [9].</w:t>
            </w:r>
          </w:p>
          <w:p w14:paraId="4E930413" w14:textId="77777777" w:rsidR="002B1632" w:rsidRPr="00B6529D" w:rsidRDefault="002B1632" w:rsidP="002D60CB">
            <w:pPr>
              <w:pStyle w:val="TAL"/>
              <w:keepNext w:val="0"/>
              <w:keepLines w:val="0"/>
              <w:widowControl w:val="0"/>
              <w:rPr>
                <w:noProof/>
              </w:rPr>
            </w:pPr>
            <w:r w:rsidRPr="00B6529D">
              <w:rPr>
                <w:noProof/>
              </w:rPr>
              <w:t xml:space="preserve">In the case of broadcasted Galileo ephemeris, the </w:t>
            </w:r>
            <w:r w:rsidRPr="00B6529D">
              <w:rPr>
                <w:i/>
                <w:noProof/>
              </w:rPr>
              <w:t>iod</w:t>
            </w:r>
            <w:r w:rsidRPr="00B6529D">
              <w:rPr>
                <w:noProof/>
              </w:rPr>
              <w:t xml:space="preserve"> contains the IOD index as described in [8].</w:t>
            </w:r>
          </w:p>
          <w:p w14:paraId="79103F04" w14:textId="6B192AC5" w:rsidR="00D04D0A" w:rsidRPr="00B6529D" w:rsidRDefault="00AA5800" w:rsidP="00D04D0A">
            <w:pPr>
              <w:pStyle w:val="TAL"/>
              <w:keepNext w:val="0"/>
              <w:keepLines w:val="0"/>
              <w:widowControl w:val="0"/>
              <w:rPr>
                <w:rFonts w:eastAsia="DengXian"/>
                <w:noProof/>
              </w:rPr>
            </w:pPr>
            <w:r w:rsidRPr="00B6529D">
              <w:rPr>
                <w:noProof/>
              </w:rPr>
              <w:t xml:space="preserve">In the case of broadcasted BDS </w:t>
            </w:r>
            <w:r w:rsidR="00D04D0A" w:rsidRPr="00B6529D">
              <w:rPr>
                <w:rFonts w:eastAsia="DengXian"/>
                <w:noProof/>
              </w:rPr>
              <w:t>B1I</w:t>
            </w:r>
            <w:r w:rsidR="00533DB1" w:rsidRPr="00B6529D">
              <w:rPr>
                <w:rFonts w:eastAsia="DengXian"/>
                <w:noProof/>
              </w:rPr>
              <w:t>/B3I</w:t>
            </w:r>
            <w:r w:rsidR="009126B9" w:rsidRPr="00B6529D">
              <w:rPr>
                <w:rFonts w:eastAsia="DengXian" w:hint="eastAsia"/>
                <w:noProof/>
              </w:rPr>
              <w:t>/B2b</w:t>
            </w:r>
            <w:r w:rsidR="00D04D0A" w:rsidRPr="00B6529D">
              <w:rPr>
                <w:rFonts w:eastAsia="DengXian"/>
                <w:noProof/>
              </w:rPr>
              <w:t xml:space="preserve"> </w:t>
            </w:r>
            <w:r w:rsidRPr="00B6529D">
              <w:rPr>
                <w:noProof/>
              </w:rPr>
              <w:t xml:space="preserve">ephemeris, the </w:t>
            </w:r>
            <w:r w:rsidRPr="00B6529D">
              <w:rPr>
                <w:i/>
                <w:noProof/>
              </w:rPr>
              <w:t>iod</w:t>
            </w:r>
            <w:r w:rsidRPr="00B6529D">
              <w:rPr>
                <w:noProof/>
              </w:rPr>
              <w:t xml:space="preserve"> contains </w:t>
            </w:r>
            <w:r w:rsidR="00182165" w:rsidRPr="00B6529D">
              <w:rPr>
                <w:noProof/>
              </w:rPr>
              <w:t>11 MSB bits of the t</w:t>
            </w:r>
            <w:r w:rsidR="00182165" w:rsidRPr="00B6529D">
              <w:rPr>
                <w:noProof/>
                <w:vertAlign w:val="subscript"/>
              </w:rPr>
              <w:t>oe</w:t>
            </w:r>
            <w:r w:rsidR="00182165" w:rsidRPr="00B6529D">
              <w:rPr>
                <w:noProof/>
              </w:rPr>
              <w:t xml:space="preserve"> as defined</w:t>
            </w:r>
            <w:r w:rsidR="00182165" w:rsidRPr="00B6529D" w:rsidDel="0009067B">
              <w:rPr>
                <w:noProof/>
              </w:rPr>
              <w:t xml:space="preserve"> </w:t>
            </w:r>
            <w:r w:rsidRPr="00B6529D">
              <w:rPr>
                <w:noProof/>
              </w:rPr>
              <w:t xml:space="preserve">in </w:t>
            </w:r>
            <w:r w:rsidR="00B0152E" w:rsidRPr="00B6529D">
              <w:rPr>
                <w:noProof/>
              </w:rPr>
              <w:t>[23]</w:t>
            </w:r>
            <w:r w:rsidR="00533DB1" w:rsidRPr="00B6529D">
              <w:rPr>
                <w:noProof/>
              </w:rPr>
              <w:t xml:space="preserve">, </w:t>
            </w:r>
            <w:r w:rsidR="00E6403C" w:rsidRPr="00B6529D">
              <w:rPr>
                <w:noProof/>
              </w:rPr>
              <w:t>[50]</w:t>
            </w:r>
            <w:r w:rsidR="009126B9" w:rsidRPr="00B6529D">
              <w:rPr>
                <w:noProof/>
              </w:rPr>
              <w:t>, [56]</w:t>
            </w:r>
            <w:r w:rsidRPr="00B6529D">
              <w:rPr>
                <w:noProof/>
              </w:rPr>
              <w:t>.</w:t>
            </w:r>
          </w:p>
          <w:p w14:paraId="7F4E6ECA" w14:textId="56F24F88" w:rsidR="00AA5800" w:rsidRPr="00B6529D" w:rsidRDefault="00D04D0A" w:rsidP="00D04D0A">
            <w:pPr>
              <w:pStyle w:val="TAL"/>
              <w:keepNext w:val="0"/>
              <w:keepLines w:val="0"/>
              <w:widowControl w:val="0"/>
              <w:rPr>
                <w:noProof/>
              </w:rPr>
            </w:pPr>
            <w:r w:rsidRPr="00B6529D">
              <w:rPr>
                <w:noProof/>
              </w:rPr>
              <w:t>In</w:t>
            </w:r>
            <w:r w:rsidRPr="00B6529D">
              <w:rPr>
                <w:rFonts w:eastAsia="DengXian"/>
                <w:noProof/>
              </w:rPr>
              <w:t xml:space="preserve"> the case of broadcasted BDS B1C</w:t>
            </w:r>
            <w:r w:rsidR="00533DB1" w:rsidRPr="00B6529D">
              <w:rPr>
                <w:rFonts w:eastAsia="DengXian"/>
                <w:noProof/>
              </w:rPr>
              <w:t>/B2a</w:t>
            </w:r>
            <w:r w:rsidRPr="00B6529D">
              <w:rPr>
                <w:rFonts w:eastAsia="DengXian"/>
                <w:noProof/>
              </w:rPr>
              <w:t xml:space="preserve"> ephemeris, the </w:t>
            </w:r>
            <w:r w:rsidRPr="00B6529D">
              <w:rPr>
                <w:i/>
                <w:noProof/>
              </w:rPr>
              <w:t>iod</w:t>
            </w:r>
            <w:r w:rsidRPr="00B6529D">
              <w:rPr>
                <w:noProof/>
              </w:rPr>
              <w:t xml:space="preserve"> contains</w:t>
            </w:r>
            <w:r w:rsidRPr="00B6529D">
              <w:rPr>
                <w:rFonts w:eastAsia="DengXian"/>
                <w:noProof/>
              </w:rPr>
              <w:t xml:space="preserve"> the IODC as described in [39]</w:t>
            </w:r>
            <w:r w:rsidR="00533DB1" w:rsidRPr="00B6529D">
              <w:rPr>
                <w:rFonts w:eastAsia="DengXian"/>
                <w:noProof/>
              </w:rPr>
              <w:t xml:space="preserve">, </w:t>
            </w:r>
            <w:r w:rsidR="00E6403C" w:rsidRPr="00B6529D">
              <w:rPr>
                <w:rFonts w:eastAsia="DengXian"/>
                <w:noProof/>
              </w:rPr>
              <w:t>[49]</w:t>
            </w:r>
            <w:r w:rsidRPr="00B6529D">
              <w:rPr>
                <w:rFonts w:eastAsia="DengXian"/>
                <w:noProof/>
              </w:rPr>
              <w:t>.</w:t>
            </w:r>
          </w:p>
          <w:p w14:paraId="40AE87EE" w14:textId="77777777" w:rsidR="00BC4C5C" w:rsidRPr="00B6529D" w:rsidRDefault="00D04D0A" w:rsidP="00BC4C5C">
            <w:pPr>
              <w:pStyle w:val="TAL"/>
              <w:keepNext w:val="0"/>
              <w:keepLines w:val="0"/>
              <w:widowControl w:val="0"/>
              <w:rPr>
                <w:noProof/>
              </w:rPr>
            </w:pPr>
            <w:r w:rsidRPr="00B6529D">
              <w:rPr>
                <w:noProof/>
              </w:rPr>
              <w:t>In the case of broadcasted NavIC</w:t>
            </w:r>
            <w:r w:rsidR="00BC4C5C" w:rsidRPr="00B6529D">
              <w:rPr>
                <w:noProof/>
              </w:rPr>
              <w:t xml:space="preserve"> L5</w:t>
            </w:r>
            <w:r w:rsidRPr="00B6529D">
              <w:rPr>
                <w:noProof/>
              </w:rPr>
              <w:t xml:space="preserve"> ephemeris, the iod contains 11 MSB bits of the toe as defined in [38].</w:t>
            </w:r>
          </w:p>
          <w:p w14:paraId="7EFD42C6" w14:textId="164A9FC7" w:rsidR="00D04D0A" w:rsidRPr="00B6529D" w:rsidRDefault="00BC4C5C" w:rsidP="00BC4C5C">
            <w:pPr>
              <w:pStyle w:val="TAL"/>
              <w:keepNext w:val="0"/>
              <w:keepLines w:val="0"/>
              <w:widowControl w:val="0"/>
              <w:rPr>
                <w:noProof/>
              </w:rPr>
            </w:pPr>
            <w:r w:rsidRPr="00B6529D">
              <w:rPr>
                <w:noProof/>
              </w:rPr>
              <w:t>In the case of broadcasted NavIC L1 ephemeris, the iod contains 11 bit parameter t</w:t>
            </w:r>
            <w:r w:rsidRPr="00B6529D">
              <w:rPr>
                <w:noProof/>
                <w:vertAlign w:val="subscript"/>
              </w:rPr>
              <w:t>oec</w:t>
            </w:r>
            <w:r w:rsidRPr="00B6529D">
              <w:rPr>
                <w:noProof/>
              </w:rPr>
              <w:t xml:space="preserve"> as defined in [55].</w:t>
            </w:r>
          </w:p>
          <w:p w14:paraId="54F7AED3" w14:textId="77777777" w:rsidR="002B1632" w:rsidRPr="00B6529D" w:rsidRDefault="002B1632" w:rsidP="00D04D0A">
            <w:pPr>
              <w:pStyle w:val="TAL"/>
              <w:keepNext w:val="0"/>
              <w:keepLines w:val="0"/>
              <w:widowControl w:val="0"/>
              <w:rPr>
                <w:noProof/>
              </w:rPr>
            </w:pPr>
            <w:r w:rsidRPr="00B6529D">
              <w:rPr>
                <w:bCs/>
                <w:iCs/>
                <w:noProof/>
              </w:rPr>
              <w:t xml:space="preserve">The interpretation of </w:t>
            </w:r>
            <w:r w:rsidRPr="00B6529D">
              <w:rPr>
                <w:bCs/>
                <w:i/>
                <w:iCs/>
                <w:noProof/>
              </w:rPr>
              <w:t>iod</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iod Bit String(11) relation below.</w:t>
            </w:r>
          </w:p>
        </w:tc>
      </w:tr>
      <w:tr w:rsidR="00A756ED" w:rsidRPr="00B6529D" w14:paraId="2BC8858A" w14:textId="77777777" w:rsidTr="00B77D73">
        <w:trPr>
          <w:cantSplit/>
        </w:trPr>
        <w:tc>
          <w:tcPr>
            <w:tcW w:w="9639" w:type="dxa"/>
          </w:tcPr>
          <w:p w14:paraId="7735F2C1" w14:textId="77777777" w:rsidR="00A756ED" w:rsidRPr="00B6529D" w:rsidRDefault="00A756ED" w:rsidP="002D60CB">
            <w:pPr>
              <w:widowControl w:val="0"/>
              <w:rPr>
                <w:b/>
                <w:bCs/>
                <w:i/>
                <w:iCs/>
                <w:noProof/>
                <w:lang w:eastAsia="en-GB"/>
              </w:rPr>
            </w:pPr>
            <w:r w:rsidRPr="00B6529D">
              <w:rPr>
                <w:b/>
                <w:bCs/>
                <w:i/>
                <w:iCs/>
                <w:noProof/>
                <w:lang w:eastAsia="en-GB"/>
              </w:rPr>
              <w:t>svHealthExt</w:t>
            </w:r>
          </w:p>
          <w:p w14:paraId="6BAECBAC" w14:textId="77777777" w:rsidR="00A756ED" w:rsidRPr="00B6529D" w:rsidRDefault="00A756ED" w:rsidP="002D60CB">
            <w:pPr>
              <w:pStyle w:val="TAL"/>
              <w:keepNext w:val="0"/>
              <w:keepLines w:val="0"/>
              <w:widowControl w:val="0"/>
              <w:rPr>
                <w:b/>
                <w:i/>
                <w:noProof/>
              </w:rPr>
            </w:pPr>
            <w:r w:rsidRPr="00B6529D">
              <w:rPr>
                <w:bCs/>
                <w:iCs/>
                <w:noProof/>
              </w:rPr>
              <w:t>This field specifies</w:t>
            </w:r>
            <w:r w:rsidRPr="00B6529D">
              <w:rPr>
                <w:rFonts w:ascii="Times New Roman" w:hAnsi="Times New Roman"/>
                <w:bCs/>
                <w:sz w:val="20"/>
                <w:lang w:eastAsia="en-GB"/>
              </w:rPr>
              <w:t xml:space="preserve"> </w:t>
            </w:r>
            <w:r w:rsidRPr="00B6529D">
              <w:rPr>
                <w:bCs/>
                <w:iCs/>
                <w:noProof/>
              </w:rPr>
              <w:t>the satellite</w:t>
            </w:r>
            <w:r w:rsidR="00354C05" w:rsidRPr="00B6529D">
              <w:rPr>
                <w:bCs/>
                <w:iCs/>
                <w:noProof/>
              </w:rPr>
              <w:t>'</w:t>
            </w:r>
            <w:r w:rsidRPr="00B6529D">
              <w:rPr>
                <w:bCs/>
                <w:iCs/>
                <w:noProof/>
              </w:rPr>
              <w:t xml:space="preserve">s additional current health. The health values are GNSS system specific. The interpretation of </w:t>
            </w:r>
            <w:r w:rsidRPr="00B6529D">
              <w:rPr>
                <w:bCs/>
                <w:i/>
                <w:iCs/>
                <w:noProof/>
              </w:rPr>
              <w:t>svHealthExt</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svHealthExt Bit String(4) relation below.</w:t>
            </w:r>
          </w:p>
        </w:tc>
      </w:tr>
    </w:tbl>
    <w:p w14:paraId="46B7C2F1" w14:textId="77777777" w:rsidR="002B1632" w:rsidRPr="00B6529D" w:rsidRDefault="002B1632" w:rsidP="002D60CB">
      <w:pPr>
        <w:rPr>
          <w:b/>
        </w:rPr>
      </w:pPr>
    </w:p>
    <w:p w14:paraId="12BE8027" w14:textId="77777777" w:rsidR="002B1632" w:rsidRPr="00B6529D" w:rsidRDefault="002B1632" w:rsidP="005903F8">
      <w:pPr>
        <w:pStyle w:val="TH"/>
      </w:pPr>
      <w:r w:rsidRPr="00B6529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529D" w:rsidRPr="00B6529D" w14:paraId="2BA14A80" w14:textId="77777777" w:rsidTr="00AA5800">
        <w:trPr>
          <w:cantSplit/>
          <w:jc w:val="center"/>
        </w:trPr>
        <w:tc>
          <w:tcPr>
            <w:tcW w:w="1162" w:type="dxa"/>
            <w:vMerge w:val="restart"/>
          </w:tcPr>
          <w:p w14:paraId="31472186" w14:textId="77777777" w:rsidR="002B1632" w:rsidRPr="00B6529D" w:rsidRDefault="002B1632" w:rsidP="002D60CB">
            <w:pPr>
              <w:pStyle w:val="TAH"/>
              <w:keepNext w:val="0"/>
              <w:keepLines w:val="0"/>
              <w:widowControl w:val="0"/>
              <w:rPr>
                <w:sz w:val="16"/>
                <w:szCs w:val="16"/>
              </w:rPr>
            </w:pPr>
            <w:bookmarkStart w:id="1679" w:name="MCCQCTEMPBM_00000514"/>
            <w:r w:rsidRPr="00B6529D">
              <w:rPr>
                <w:sz w:val="16"/>
                <w:szCs w:val="16"/>
              </w:rPr>
              <w:t>GNSS</w:t>
            </w:r>
          </w:p>
        </w:tc>
        <w:tc>
          <w:tcPr>
            <w:tcW w:w="8223" w:type="dxa"/>
            <w:gridSpan w:val="8"/>
          </w:tcPr>
          <w:p w14:paraId="10DDE4DA" w14:textId="77777777" w:rsidR="002B1632" w:rsidRPr="00B6529D" w:rsidRDefault="002B1632" w:rsidP="002D60CB">
            <w:pPr>
              <w:pStyle w:val="TAH"/>
              <w:keepNext w:val="0"/>
              <w:keepLines w:val="0"/>
              <w:widowControl w:val="0"/>
              <w:rPr>
                <w:sz w:val="16"/>
                <w:szCs w:val="16"/>
              </w:rPr>
            </w:pPr>
            <w:r w:rsidRPr="00B6529D">
              <w:rPr>
                <w:bCs/>
                <w:i/>
                <w:iCs/>
                <w:sz w:val="16"/>
                <w:szCs w:val="16"/>
              </w:rPr>
              <w:t>svHealth</w:t>
            </w:r>
            <w:r w:rsidRPr="00B6529D">
              <w:rPr>
                <w:sz w:val="16"/>
                <w:szCs w:val="16"/>
              </w:rPr>
              <w:t xml:space="preserve"> Bit String(8)</w:t>
            </w:r>
          </w:p>
        </w:tc>
      </w:tr>
      <w:tr w:rsidR="00B6529D" w:rsidRPr="00B6529D" w14:paraId="5031AD1A" w14:textId="77777777" w:rsidTr="00AA5800">
        <w:trPr>
          <w:cantSplit/>
          <w:jc w:val="center"/>
        </w:trPr>
        <w:tc>
          <w:tcPr>
            <w:tcW w:w="1162" w:type="dxa"/>
            <w:vMerge/>
          </w:tcPr>
          <w:p w14:paraId="65B3D907" w14:textId="77777777" w:rsidR="002B1632" w:rsidRPr="00B6529D" w:rsidRDefault="002B1632" w:rsidP="002D60CB">
            <w:pPr>
              <w:pStyle w:val="TAH"/>
              <w:keepNext w:val="0"/>
              <w:keepLines w:val="0"/>
              <w:widowControl w:val="0"/>
              <w:rPr>
                <w:sz w:val="16"/>
                <w:szCs w:val="16"/>
              </w:rPr>
            </w:pPr>
          </w:p>
        </w:tc>
        <w:tc>
          <w:tcPr>
            <w:tcW w:w="1134" w:type="dxa"/>
          </w:tcPr>
          <w:p w14:paraId="3F99DB27" w14:textId="77777777" w:rsidR="002B1632" w:rsidRPr="00B6529D" w:rsidRDefault="002B1632" w:rsidP="002D60CB">
            <w:pPr>
              <w:pStyle w:val="TAH"/>
              <w:keepNext w:val="0"/>
              <w:keepLines w:val="0"/>
              <w:widowControl w:val="0"/>
              <w:rPr>
                <w:sz w:val="16"/>
                <w:szCs w:val="16"/>
              </w:rPr>
            </w:pPr>
            <w:r w:rsidRPr="00B6529D">
              <w:rPr>
                <w:sz w:val="16"/>
                <w:szCs w:val="16"/>
              </w:rPr>
              <w:t>Bit 1</w:t>
            </w:r>
          </w:p>
          <w:p w14:paraId="0C793971" w14:textId="77777777" w:rsidR="002B1632" w:rsidRPr="00B6529D" w:rsidRDefault="002B1632" w:rsidP="002D60CB">
            <w:pPr>
              <w:pStyle w:val="TAH"/>
              <w:keepNext w:val="0"/>
              <w:keepLines w:val="0"/>
              <w:widowControl w:val="0"/>
              <w:rPr>
                <w:sz w:val="16"/>
                <w:szCs w:val="16"/>
              </w:rPr>
            </w:pPr>
            <w:r w:rsidRPr="00B6529D">
              <w:rPr>
                <w:sz w:val="16"/>
                <w:szCs w:val="16"/>
              </w:rPr>
              <w:t>(MSB)</w:t>
            </w:r>
          </w:p>
        </w:tc>
        <w:tc>
          <w:tcPr>
            <w:tcW w:w="1134" w:type="dxa"/>
          </w:tcPr>
          <w:p w14:paraId="219D6876" w14:textId="77777777" w:rsidR="002B1632" w:rsidRPr="00B6529D" w:rsidRDefault="002B1632" w:rsidP="002D60CB">
            <w:pPr>
              <w:pStyle w:val="TAH"/>
              <w:keepNext w:val="0"/>
              <w:keepLines w:val="0"/>
              <w:widowControl w:val="0"/>
              <w:rPr>
                <w:sz w:val="16"/>
                <w:szCs w:val="16"/>
              </w:rPr>
            </w:pPr>
            <w:r w:rsidRPr="00B6529D">
              <w:rPr>
                <w:sz w:val="16"/>
                <w:szCs w:val="16"/>
              </w:rPr>
              <w:t>Bit 2</w:t>
            </w:r>
          </w:p>
        </w:tc>
        <w:tc>
          <w:tcPr>
            <w:tcW w:w="992" w:type="dxa"/>
          </w:tcPr>
          <w:p w14:paraId="2EBD4A7D" w14:textId="77777777" w:rsidR="002B1632" w:rsidRPr="00B6529D" w:rsidRDefault="002B1632" w:rsidP="002D60CB">
            <w:pPr>
              <w:pStyle w:val="TAH"/>
              <w:keepNext w:val="0"/>
              <w:keepLines w:val="0"/>
              <w:widowControl w:val="0"/>
              <w:rPr>
                <w:sz w:val="16"/>
                <w:szCs w:val="16"/>
              </w:rPr>
            </w:pPr>
            <w:r w:rsidRPr="00B6529D">
              <w:rPr>
                <w:sz w:val="16"/>
                <w:szCs w:val="16"/>
              </w:rPr>
              <w:t>Bit 3</w:t>
            </w:r>
          </w:p>
        </w:tc>
        <w:tc>
          <w:tcPr>
            <w:tcW w:w="993" w:type="dxa"/>
          </w:tcPr>
          <w:p w14:paraId="2EDF6C29" w14:textId="77777777" w:rsidR="002B1632" w:rsidRPr="00B6529D" w:rsidRDefault="002B1632" w:rsidP="002D60CB">
            <w:pPr>
              <w:pStyle w:val="TAH"/>
              <w:keepNext w:val="0"/>
              <w:keepLines w:val="0"/>
              <w:widowControl w:val="0"/>
              <w:rPr>
                <w:sz w:val="16"/>
                <w:szCs w:val="16"/>
              </w:rPr>
            </w:pPr>
            <w:r w:rsidRPr="00B6529D">
              <w:rPr>
                <w:sz w:val="16"/>
                <w:szCs w:val="16"/>
              </w:rPr>
              <w:t>Bit 4</w:t>
            </w:r>
          </w:p>
        </w:tc>
        <w:tc>
          <w:tcPr>
            <w:tcW w:w="993" w:type="dxa"/>
          </w:tcPr>
          <w:p w14:paraId="4C453710" w14:textId="77777777" w:rsidR="002B1632" w:rsidRPr="00B6529D" w:rsidRDefault="002B1632" w:rsidP="002D60CB">
            <w:pPr>
              <w:pStyle w:val="TAH"/>
              <w:keepNext w:val="0"/>
              <w:keepLines w:val="0"/>
              <w:widowControl w:val="0"/>
              <w:rPr>
                <w:sz w:val="16"/>
                <w:szCs w:val="16"/>
              </w:rPr>
            </w:pPr>
            <w:r w:rsidRPr="00B6529D">
              <w:rPr>
                <w:sz w:val="16"/>
                <w:szCs w:val="16"/>
              </w:rPr>
              <w:t>Bit 5</w:t>
            </w:r>
          </w:p>
        </w:tc>
        <w:tc>
          <w:tcPr>
            <w:tcW w:w="992" w:type="dxa"/>
          </w:tcPr>
          <w:p w14:paraId="165E364F" w14:textId="77777777" w:rsidR="002B1632" w:rsidRPr="00B6529D" w:rsidRDefault="002B1632" w:rsidP="002D60CB">
            <w:pPr>
              <w:pStyle w:val="TAH"/>
              <w:keepNext w:val="0"/>
              <w:keepLines w:val="0"/>
              <w:widowControl w:val="0"/>
              <w:rPr>
                <w:sz w:val="16"/>
                <w:szCs w:val="16"/>
              </w:rPr>
            </w:pPr>
            <w:r w:rsidRPr="00B6529D">
              <w:rPr>
                <w:sz w:val="16"/>
                <w:szCs w:val="16"/>
              </w:rPr>
              <w:t xml:space="preserve">Bit 6 </w:t>
            </w:r>
          </w:p>
        </w:tc>
        <w:tc>
          <w:tcPr>
            <w:tcW w:w="992" w:type="dxa"/>
          </w:tcPr>
          <w:p w14:paraId="375631D7" w14:textId="77777777" w:rsidR="002B1632" w:rsidRPr="00B6529D" w:rsidRDefault="002B1632" w:rsidP="002D60CB">
            <w:pPr>
              <w:pStyle w:val="TAH"/>
              <w:keepNext w:val="0"/>
              <w:keepLines w:val="0"/>
              <w:widowControl w:val="0"/>
              <w:rPr>
                <w:sz w:val="16"/>
                <w:szCs w:val="16"/>
              </w:rPr>
            </w:pPr>
            <w:r w:rsidRPr="00B6529D">
              <w:rPr>
                <w:sz w:val="16"/>
                <w:szCs w:val="16"/>
              </w:rPr>
              <w:t>Bit 7</w:t>
            </w:r>
          </w:p>
        </w:tc>
        <w:tc>
          <w:tcPr>
            <w:tcW w:w="993" w:type="dxa"/>
          </w:tcPr>
          <w:p w14:paraId="00C2E757" w14:textId="77777777" w:rsidR="002B1632" w:rsidRPr="00B6529D" w:rsidRDefault="002B1632" w:rsidP="002D60CB">
            <w:pPr>
              <w:pStyle w:val="TAH"/>
              <w:keepNext w:val="0"/>
              <w:keepLines w:val="0"/>
              <w:widowControl w:val="0"/>
              <w:rPr>
                <w:sz w:val="16"/>
                <w:szCs w:val="16"/>
              </w:rPr>
            </w:pPr>
            <w:r w:rsidRPr="00B6529D">
              <w:rPr>
                <w:sz w:val="16"/>
                <w:szCs w:val="16"/>
              </w:rPr>
              <w:t>Bit 8 (LSB)</w:t>
            </w:r>
          </w:p>
        </w:tc>
      </w:tr>
      <w:tr w:rsidR="00B6529D" w:rsidRPr="00B6529D" w14:paraId="1299B0AA" w14:textId="77777777" w:rsidTr="00AA5800">
        <w:trPr>
          <w:jc w:val="center"/>
        </w:trPr>
        <w:tc>
          <w:tcPr>
            <w:tcW w:w="1162" w:type="dxa"/>
          </w:tcPr>
          <w:p w14:paraId="1CCA96A4" w14:textId="77777777" w:rsidR="002B1632" w:rsidRPr="00B6529D" w:rsidRDefault="002B1632" w:rsidP="002D60CB">
            <w:pPr>
              <w:pStyle w:val="TAL"/>
              <w:keepNext w:val="0"/>
              <w:keepLines w:val="0"/>
              <w:widowControl w:val="0"/>
              <w:rPr>
                <w:sz w:val="16"/>
                <w:szCs w:val="16"/>
              </w:rPr>
            </w:pPr>
            <w:r w:rsidRPr="00B6529D">
              <w:rPr>
                <w:sz w:val="16"/>
                <w:szCs w:val="16"/>
              </w:rPr>
              <w:t>GPS L1/CA</w:t>
            </w:r>
            <w:r w:rsidRPr="00B6529D">
              <w:rPr>
                <w:sz w:val="16"/>
                <w:szCs w:val="16"/>
                <w:vertAlign w:val="superscript"/>
              </w:rPr>
              <w:t>(1)</w:t>
            </w:r>
          </w:p>
        </w:tc>
        <w:tc>
          <w:tcPr>
            <w:tcW w:w="6238" w:type="dxa"/>
            <w:gridSpan w:val="6"/>
          </w:tcPr>
          <w:p w14:paraId="2301C881"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[4]</w:t>
            </w:r>
          </w:p>
        </w:tc>
        <w:tc>
          <w:tcPr>
            <w:tcW w:w="992" w:type="dxa"/>
          </w:tcPr>
          <w:p w14:paraId="1675B5D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CCCA1D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1696E3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4B5841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36D6506" w14:textId="77777777" w:rsidTr="00AA5800">
        <w:trPr>
          <w:jc w:val="center"/>
        </w:trPr>
        <w:tc>
          <w:tcPr>
            <w:tcW w:w="1162" w:type="dxa"/>
          </w:tcPr>
          <w:p w14:paraId="2D1B2DB8" w14:textId="77777777" w:rsidR="002B1632" w:rsidRPr="00B6529D" w:rsidRDefault="002B1632" w:rsidP="002D60CB">
            <w:pPr>
              <w:pStyle w:val="TAL"/>
              <w:keepNext w:val="0"/>
              <w:keepLines w:val="0"/>
              <w:widowControl w:val="0"/>
              <w:rPr>
                <w:sz w:val="16"/>
                <w:szCs w:val="16"/>
              </w:rPr>
            </w:pPr>
            <w:r w:rsidRPr="00B6529D">
              <w:rPr>
                <w:sz w:val="16"/>
                <w:szCs w:val="16"/>
              </w:rPr>
              <w:t>Modernized GPS</w:t>
            </w:r>
            <w:r w:rsidRPr="00B6529D">
              <w:rPr>
                <w:sz w:val="16"/>
                <w:szCs w:val="16"/>
                <w:vertAlign w:val="superscript"/>
              </w:rPr>
              <w:t>(2)</w:t>
            </w:r>
          </w:p>
        </w:tc>
        <w:tc>
          <w:tcPr>
            <w:tcW w:w="1134" w:type="dxa"/>
          </w:tcPr>
          <w:p w14:paraId="06B5BC05"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04FACCEF" w14:textId="77777777" w:rsidR="002B1632" w:rsidRPr="00B6529D" w:rsidRDefault="002B1632" w:rsidP="002D60CB">
            <w:pPr>
              <w:pStyle w:val="TAL"/>
              <w:keepNext w:val="0"/>
              <w:keepLines w:val="0"/>
              <w:widowControl w:val="0"/>
              <w:jc w:val="center"/>
              <w:rPr>
                <w:sz w:val="16"/>
                <w:szCs w:val="16"/>
              </w:rPr>
            </w:pPr>
            <w:r w:rsidRPr="00B6529D">
              <w:rPr>
                <w:sz w:val="16"/>
                <w:szCs w:val="16"/>
              </w:rPr>
              <w:t>[6]</w:t>
            </w:r>
          </w:p>
        </w:tc>
        <w:tc>
          <w:tcPr>
            <w:tcW w:w="1134" w:type="dxa"/>
          </w:tcPr>
          <w:p w14:paraId="24949A62"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 [4,5]</w:t>
            </w:r>
          </w:p>
        </w:tc>
        <w:tc>
          <w:tcPr>
            <w:tcW w:w="992" w:type="dxa"/>
          </w:tcPr>
          <w:p w14:paraId="73F365DC"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5B9794F8" w14:textId="77777777" w:rsidR="002B1632" w:rsidRPr="00B6529D" w:rsidRDefault="002B1632" w:rsidP="002D60CB">
            <w:pPr>
              <w:pStyle w:val="TAL"/>
              <w:keepNext w:val="0"/>
              <w:keepLines w:val="0"/>
              <w:widowControl w:val="0"/>
              <w:jc w:val="center"/>
              <w:rPr>
                <w:sz w:val="16"/>
                <w:szCs w:val="16"/>
              </w:rPr>
            </w:pPr>
            <w:r w:rsidRPr="00B6529D">
              <w:rPr>
                <w:sz w:val="16"/>
                <w:szCs w:val="16"/>
              </w:rPr>
              <w:t>[4,5]</w:t>
            </w:r>
          </w:p>
        </w:tc>
        <w:tc>
          <w:tcPr>
            <w:tcW w:w="993" w:type="dxa"/>
          </w:tcPr>
          <w:p w14:paraId="613AC53C"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 [4,5]</w:t>
            </w:r>
          </w:p>
        </w:tc>
        <w:tc>
          <w:tcPr>
            <w:tcW w:w="993" w:type="dxa"/>
          </w:tcPr>
          <w:p w14:paraId="26AD7227"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701167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2FC793F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84688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70AB28A2"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42B90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C103DB"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2BDB8F5"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ED23C86" w14:textId="77777777" w:rsidTr="00AA5800">
        <w:trPr>
          <w:jc w:val="center"/>
        </w:trPr>
        <w:tc>
          <w:tcPr>
            <w:tcW w:w="1162" w:type="dxa"/>
          </w:tcPr>
          <w:p w14:paraId="06C95EBD" w14:textId="77777777" w:rsidR="002B1632" w:rsidRPr="00B6529D" w:rsidRDefault="002B1632" w:rsidP="002D60CB">
            <w:pPr>
              <w:pStyle w:val="TAL"/>
              <w:keepNext w:val="0"/>
              <w:keepLines w:val="0"/>
              <w:widowControl w:val="0"/>
              <w:rPr>
                <w:sz w:val="16"/>
                <w:szCs w:val="16"/>
              </w:rPr>
            </w:pPr>
            <w:r w:rsidRPr="00B6529D">
              <w:rPr>
                <w:sz w:val="16"/>
                <w:szCs w:val="16"/>
              </w:rPr>
              <w:t>SBAS</w:t>
            </w:r>
            <w:r w:rsidRPr="00B6529D">
              <w:rPr>
                <w:sz w:val="16"/>
                <w:szCs w:val="16"/>
                <w:vertAlign w:val="superscript"/>
              </w:rPr>
              <w:t>(3)</w:t>
            </w:r>
          </w:p>
        </w:tc>
        <w:tc>
          <w:tcPr>
            <w:tcW w:w="1134" w:type="dxa"/>
          </w:tcPr>
          <w:p w14:paraId="76443E0A" w14:textId="77777777" w:rsidR="002B1632" w:rsidRPr="00B6529D" w:rsidRDefault="002B1632" w:rsidP="002D60CB">
            <w:pPr>
              <w:pStyle w:val="TAL"/>
              <w:keepNext w:val="0"/>
              <w:keepLines w:val="0"/>
              <w:widowControl w:val="0"/>
              <w:jc w:val="center"/>
              <w:rPr>
                <w:sz w:val="16"/>
                <w:szCs w:val="16"/>
              </w:rPr>
            </w:pPr>
            <w:r w:rsidRPr="00B6529D">
              <w:rPr>
                <w:sz w:val="16"/>
                <w:szCs w:val="16"/>
              </w:rPr>
              <w:t>Ranging</w:t>
            </w:r>
          </w:p>
          <w:p w14:paraId="330D0D7B" w14:textId="77777777" w:rsidR="002B1632" w:rsidRPr="00B6529D" w:rsidRDefault="002B1632" w:rsidP="002D60CB">
            <w:pPr>
              <w:pStyle w:val="TAL"/>
              <w:keepNext w:val="0"/>
              <w:keepLines w:val="0"/>
              <w:widowControl w:val="0"/>
              <w:jc w:val="center"/>
              <w:rPr>
                <w:sz w:val="16"/>
                <w:szCs w:val="16"/>
              </w:rPr>
            </w:pPr>
            <w:r w:rsidRPr="00B6529D">
              <w:rPr>
                <w:sz w:val="16"/>
                <w:szCs w:val="16"/>
              </w:rPr>
              <w:t>On (0),Off(1) [10]</w:t>
            </w:r>
          </w:p>
        </w:tc>
        <w:tc>
          <w:tcPr>
            <w:tcW w:w="1134" w:type="dxa"/>
          </w:tcPr>
          <w:p w14:paraId="16CAE74D" w14:textId="77777777" w:rsidR="002B1632" w:rsidRPr="00B6529D" w:rsidRDefault="002B1632" w:rsidP="002D60CB">
            <w:pPr>
              <w:pStyle w:val="TAL"/>
              <w:keepNext w:val="0"/>
              <w:keepLines w:val="0"/>
              <w:widowControl w:val="0"/>
              <w:jc w:val="center"/>
              <w:rPr>
                <w:sz w:val="16"/>
                <w:szCs w:val="16"/>
              </w:rPr>
            </w:pPr>
            <w:r w:rsidRPr="00B6529D">
              <w:rPr>
                <w:sz w:val="16"/>
                <w:szCs w:val="16"/>
              </w:rPr>
              <w:t>Corrections On(0),Off(1) [10]</w:t>
            </w:r>
          </w:p>
        </w:tc>
        <w:tc>
          <w:tcPr>
            <w:tcW w:w="992" w:type="dxa"/>
          </w:tcPr>
          <w:p w14:paraId="0118309F" w14:textId="77777777" w:rsidR="002B1632" w:rsidRPr="00B6529D" w:rsidRDefault="002B1632" w:rsidP="002D60CB">
            <w:pPr>
              <w:pStyle w:val="TAL"/>
              <w:keepNext w:val="0"/>
              <w:keepLines w:val="0"/>
              <w:widowControl w:val="0"/>
              <w:jc w:val="center"/>
              <w:rPr>
                <w:sz w:val="16"/>
                <w:szCs w:val="16"/>
              </w:rPr>
            </w:pPr>
            <w:r w:rsidRPr="00B6529D">
              <w:rPr>
                <w:sz w:val="16"/>
                <w:szCs w:val="16"/>
              </w:rPr>
              <w:t>Integrity</w:t>
            </w:r>
          </w:p>
          <w:p w14:paraId="180DE75B" w14:textId="77777777" w:rsidR="002B1632" w:rsidRPr="00B6529D" w:rsidRDefault="002B1632" w:rsidP="002D60CB">
            <w:pPr>
              <w:pStyle w:val="TAL"/>
              <w:keepNext w:val="0"/>
              <w:keepLines w:val="0"/>
              <w:widowControl w:val="0"/>
              <w:jc w:val="center"/>
              <w:rPr>
                <w:sz w:val="16"/>
                <w:szCs w:val="16"/>
              </w:rPr>
            </w:pPr>
            <w:r w:rsidRPr="00B6529D">
              <w:rPr>
                <w:sz w:val="16"/>
                <w:szCs w:val="16"/>
              </w:rPr>
              <w:t>On(0),Off(1)[10]</w:t>
            </w:r>
          </w:p>
        </w:tc>
        <w:tc>
          <w:tcPr>
            <w:tcW w:w="993" w:type="dxa"/>
          </w:tcPr>
          <w:p w14:paraId="68714C4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D870F7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16888FE"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425C466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6906886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AAAE7B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9879E89"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2D9C5CF"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86807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FA8521"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1DA93D2" w14:textId="77777777" w:rsidTr="00AA5800">
        <w:trPr>
          <w:jc w:val="center"/>
        </w:trPr>
        <w:tc>
          <w:tcPr>
            <w:tcW w:w="1162" w:type="dxa"/>
          </w:tcPr>
          <w:p w14:paraId="2268AC22" w14:textId="77777777" w:rsidR="002B1632" w:rsidRPr="00B6529D" w:rsidRDefault="002B1632" w:rsidP="002D60CB">
            <w:pPr>
              <w:pStyle w:val="TAL"/>
              <w:keepNext w:val="0"/>
              <w:keepLines w:val="0"/>
              <w:widowControl w:val="0"/>
              <w:rPr>
                <w:sz w:val="16"/>
                <w:szCs w:val="16"/>
              </w:rPr>
            </w:pPr>
            <w:r w:rsidRPr="00B6529D">
              <w:rPr>
                <w:sz w:val="16"/>
                <w:szCs w:val="16"/>
              </w:rPr>
              <w:t>QZSS</w:t>
            </w:r>
            <w:r w:rsidRPr="00B6529D">
              <w:rPr>
                <w:sz w:val="16"/>
                <w:szCs w:val="16"/>
                <w:vertAlign w:val="superscript"/>
              </w:rPr>
              <w:t>(4)</w:t>
            </w:r>
          </w:p>
          <w:p w14:paraId="24A06AD2" w14:textId="77777777" w:rsidR="002B1632" w:rsidRPr="00B6529D" w:rsidRDefault="002B1632" w:rsidP="002D60CB">
            <w:pPr>
              <w:pStyle w:val="TAL"/>
              <w:keepNext w:val="0"/>
              <w:keepLines w:val="0"/>
              <w:widowControl w:val="0"/>
              <w:rPr>
                <w:sz w:val="16"/>
                <w:szCs w:val="16"/>
              </w:rPr>
            </w:pPr>
            <w:r w:rsidRPr="00B6529D">
              <w:rPr>
                <w:sz w:val="16"/>
                <w:szCs w:val="16"/>
              </w:rPr>
              <w:t>QZS-L1</w:t>
            </w:r>
          </w:p>
        </w:tc>
        <w:tc>
          <w:tcPr>
            <w:tcW w:w="6238" w:type="dxa"/>
            <w:gridSpan w:val="6"/>
          </w:tcPr>
          <w:p w14:paraId="392EC54B"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[7]</w:t>
            </w:r>
          </w:p>
        </w:tc>
        <w:tc>
          <w:tcPr>
            <w:tcW w:w="992" w:type="dxa"/>
          </w:tcPr>
          <w:p w14:paraId="5253A14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5E916E"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5FFE201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32231B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90DC46F" w14:textId="77777777" w:rsidTr="00AA5800">
        <w:trPr>
          <w:jc w:val="center"/>
        </w:trPr>
        <w:tc>
          <w:tcPr>
            <w:tcW w:w="1162" w:type="dxa"/>
          </w:tcPr>
          <w:p w14:paraId="7965C4AA" w14:textId="77777777" w:rsidR="002B1632" w:rsidRPr="00B6529D" w:rsidRDefault="002B1632" w:rsidP="002D60CB">
            <w:pPr>
              <w:pStyle w:val="TAL"/>
              <w:keepNext w:val="0"/>
              <w:keepLines w:val="0"/>
              <w:widowControl w:val="0"/>
              <w:rPr>
                <w:sz w:val="16"/>
                <w:szCs w:val="16"/>
              </w:rPr>
            </w:pPr>
            <w:r w:rsidRPr="00B6529D">
              <w:rPr>
                <w:sz w:val="16"/>
                <w:szCs w:val="16"/>
              </w:rPr>
              <w:t>QZSS</w:t>
            </w:r>
            <w:r w:rsidRPr="00B6529D">
              <w:rPr>
                <w:sz w:val="16"/>
                <w:szCs w:val="16"/>
                <w:vertAlign w:val="superscript"/>
              </w:rPr>
              <w:t>(5)</w:t>
            </w:r>
          </w:p>
          <w:p w14:paraId="5036A4BE" w14:textId="77777777" w:rsidR="002B1632" w:rsidRPr="00B6529D" w:rsidRDefault="002B1632" w:rsidP="002D60CB">
            <w:pPr>
              <w:pStyle w:val="TAL"/>
              <w:keepNext w:val="0"/>
              <w:keepLines w:val="0"/>
              <w:widowControl w:val="0"/>
              <w:rPr>
                <w:sz w:val="16"/>
                <w:szCs w:val="16"/>
              </w:rPr>
            </w:pPr>
            <w:r w:rsidRPr="00B6529D">
              <w:rPr>
                <w:sz w:val="16"/>
                <w:szCs w:val="16"/>
              </w:rPr>
              <w:t>QZS</w:t>
            </w:r>
            <w:r w:rsidRPr="00B6529D">
              <w:rPr>
                <w:sz w:val="16"/>
                <w:szCs w:val="16"/>
              </w:rPr>
              <w:noBreakHyphen/>
            </w:r>
          </w:p>
          <w:p w14:paraId="5B5AF7F2" w14:textId="77777777" w:rsidR="002B1632" w:rsidRPr="00B6529D" w:rsidRDefault="002B1632" w:rsidP="002D60CB">
            <w:pPr>
              <w:pStyle w:val="TAL"/>
              <w:keepNext w:val="0"/>
              <w:keepLines w:val="0"/>
              <w:widowControl w:val="0"/>
              <w:rPr>
                <w:sz w:val="16"/>
                <w:szCs w:val="16"/>
              </w:rPr>
            </w:pPr>
            <w:r w:rsidRPr="00B6529D">
              <w:rPr>
                <w:sz w:val="16"/>
                <w:szCs w:val="16"/>
              </w:rPr>
              <w:t>L1C/L2C/L5</w:t>
            </w:r>
          </w:p>
        </w:tc>
        <w:tc>
          <w:tcPr>
            <w:tcW w:w="1134" w:type="dxa"/>
          </w:tcPr>
          <w:p w14:paraId="4BE6E078"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733E4876"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1134" w:type="dxa"/>
          </w:tcPr>
          <w:p w14:paraId="376ED426"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w:t>
            </w:r>
          </w:p>
          <w:p w14:paraId="31CD844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2" w:type="dxa"/>
          </w:tcPr>
          <w:p w14:paraId="34579246"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1E93470C"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13195301"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w:t>
            </w:r>
          </w:p>
          <w:p w14:paraId="4D92175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789562FA"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0307E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0D5234B5"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5BCC1CC"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56371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3144BC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CAC145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09541E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13DB5506" w14:textId="77777777" w:rsidTr="00AA5800">
        <w:trPr>
          <w:jc w:val="center"/>
        </w:trPr>
        <w:tc>
          <w:tcPr>
            <w:tcW w:w="1162" w:type="dxa"/>
          </w:tcPr>
          <w:p w14:paraId="3035B2C9" w14:textId="77777777" w:rsidR="002B1632" w:rsidRPr="00B6529D" w:rsidRDefault="002B1632" w:rsidP="002D60CB">
            <w:pPr>
              <w:pStyle w:val="TAL"/>
              <w:keepNext w:val="0"/>
              <w:keepLines w:val="0"/>
              <w:widowControl w:val="0"/>
              <w:rPr>
                <w:sz w:val="16"/>
                <w:szCs w:val="16"/>
              </w:rPr>
            </w:pPr>
            <w:r w:rsidRPr="00B6529D">
              <w:rPr>
                <w:sz w:val="16"/>
                <w:szCs w:val="16"/>
              </w:rPr>
              <w:t>GLONASS</w:t>
            </w:r>
          </w:p>
        </w:tc>
        <w:tc>
          <w:tcPr>
            <w:tcW w:w="1134" w:type="dxa"/>
          </w:tcPr>
          <w:p w14:paraId="1718A868" w14:textId="77777777" w:rsidR="002B1632" w:rsidRPr="00B6529D" w:rsidRDefault="002B1632" w:rsidP="002D60CB">
            <w:pPr>
              <w:pStyle w:val="TAL"/>
              <w:keepNext w:val="0"/>
              <w:keepLines w:val="0"/>
              <w:widowControl w:val="0"/>
              <w:jc w:val="center"/>
              <w:rPr>
                <w:sz w:val="16"/>
                <w:szCs w:val="16"/>
              </w:rPr>
            </w:pPr>
            <w:r w:rsidRPr="00B6529D">
              <w:rPr>
                <w:sz w:val="16"/>
                <w:szCs w:val="16"/>
              </w:rPr>
              <w:t>B</w:t>
            </w:r>
            <w:r w:rsidRPr="00B6529D">
              <w:rPr>
                <w:sz w:val="16"/>
                <w:szCs w:val="16"/>
                <w:vertAlign w:val="subscript"/>
              </w:rPr>
              <w:t>n</w:t>
            </w:r>
            <w:r w:rsidRPr="00B6529D">
              <w:rPr>
                <w:sz w:val="16"/>
                <w:szCs w:val="16"/>
              </w:rPr>
              <w:t xml:space="preserve"> (MSB)</w:t>
            </w:r>
          </w:p>
          <w:p w14:paraId="28015A06" w14:textId="77777777" w:rsidR="002B1632" w:rsidRPr="00B6529D" w:rsidRDefault="002B1632" w:rsidP="002D60CB">
            <w:pPr>
              <w:pStyle w:val="TAL"/>
              <w:keepNext w:val="0"/>
              <w:keepLines w:val="0"/>
              <w:widowControl w:val="0"/>
              <w:jc w:val="center"/>
              <w:rPr>
                <w:sz w:val="16"/>
                <w:szCs w:val="16"/>
              </w:rPr>
            </w:pPr>
            <w:r w:rsidRPr="00B6529D">
              <w:rPr>
                <w:sz w:val="16"/>
                <w:szCs w:val="16"/>
              </w:rPr>
              <w:t>[9, page 30]</w:t>
            </w:r>
          </w:p>
        </w:tc>
        <w:tc>
          <w:tcPr>
            <w:tcW w:w="4112" w:type="dxa"/>
            <w:gridSpan w:val="4"/>
          </w:tcPr>
          <w:p w14:paraId="56E77384" w14:textId="77777777" w:rsidR="002B1632" w:rsidRPr="00B6529D" w:rsidRDefault="002B1632" w:rsidP="002D60CB">
            <w:pPr>
              <w:pStyle w:val="TAL"/>
              <w:keepNext w:val="0"/>
              <w:keepLines w:val="0"/>
              <w:widowControl w:val="0"/>
              <w:jc w:val="center"/>
              <w:rPr>
                <w:sz w:val="16"/>
                <w:szCs w:val="16"/>
              </w:rPr>
            </w:pPr>
            <w:r w:rsidRPr="00B6529D">
              <w:rPr>
                <w:sz w:val="16"/>
                <w:szCs w:val="16"/>
              </w:rPr>
              <w:t>F</w:t>
            </w:r>
            <w:r w:rsidRPr="00B6529D">
              <w:rPr>
                <w:sz w:val="16"/>
                <w:szCs w:val="16"/>
                <w:vertAlign w:val="subscript"/>
              </w:rPr>
              <w:t xml:space="preserve">T </w:t>
            </w:r>
            <w:r w:rsidRPr="00B6529D">
              <w:rPr>
                <w:sz w:val="16"/>
                <w:szCs w:val="16"/>
              </w:rPr>
              <w:t>[9, Table 4.4]</w:t>
            </w:r>
          </w:p>
        </w:tc>
        <w:tc>
          <w:tcPr>
            <w:tcW w:w="992" w:type="dxa"/>
          </w:tcPr>
          <w:p w14:paraId="084778E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8F6099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1DBA1C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D93B2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35BF69C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B493DF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E5B3752" w14:textId="77777777" w:rsidTr="00AA5800">
        <w:trPr>
          <w:jc w:val="center"/>
        </w:trPr>
        <w:tc>
          <w:tcPr>
            <w:tcW w:w="1162" w:type="dxa"/>
          </w:tcPr>
          <w:p w14:paraId="6059794E" w14:textId="77777777" w:rsidR="002B1632" w:rsidRPr="00B6529D" w:rsidRDefault="002B1632" w:rsidP="002D60CB">
            <w:pPr>
              <w:pStyle w:val="TAL"/>
              <w:keepNext w:val="0"/>
              <w:keepLines w:val="0"/>
              <w:widowControl w:val="0"/>
              <w:rPr>
                <w:sz w:val="16"/>
                <w:szCs w:val="16"/>
              </w:rPr>
            </w:pPr>
            <w:r w:rsidRPr="00B6529D">
              <w:rPr>
                <w:sz w:val="16"/>
                <w:szCs w:val="16"/>
              </w:rPr>
              <w:t>Galileo</w:t>
            </w:r>
          </w:p>
          <w:p w14:paraId="638F9307" w14:textId="77777777" w:rsidR="002B1632" w:rsidRPr="00B6529D" w:rsidRDefault="002B1632" w:rsidP="002D60CB">
            <w:pPr>
              <w:pStyle w:val="TAL"/>
              <w:keepNext w:val="0"/>
              <w:keepLines w:val="0"/>
              <w:widowControl w:val="0"/>
              <w:rPr>
                <w:sz w:val="16"/>
                <w:szCs w:val="16"/>
              </w:rPr>
            </w:pPr>
            <w:r w:rsidRPr="00B6529D">
              <w:rPr>
                <w:sz w:val="16"/>
                <w:szCs w:val="16"/>
              </w:rPr>
              <w:t xml:space="preserve">[8, </w:t>
            </w:r>
            <w:r w:rsidR="00DD6009" w:rsidRPr="00B6529D">
              <w:rPr>
                <w:sz w:val="16"/>
                <w:szCs w:val="16"/>
              </w:rPr>
              <w:t>clause</w:t>
            </w:r>
            <w:r w:rsidR="00A756ED" w:rsidRPr="00B6529D">
              <w:rPr>
                <w:sz w:val="16"/>
                <w:szCs w:val="16"/>
              </w:rPr>
              <w:t xml:space="preserve"> 5.1.9.3</w:t>
            </w:r>
            <w:r w:rsidRPr="00B6529D">
              <w:rPr>
                <w:sz w:val="16"/>
                <w:szCs w:val="16"/>
              </w:rPr>
              <w:t>]</w:t>
            </w:r>
          </w:p>
        </w:tc>
        <w:tc>
          <w:tcPr>
            <w:tcW w:w="1134" w:type="dxa"/>
          </w:tcPr>
          <w:p w14:paraId="160870C0" w14:textId="77777777" w:rsidR="002B1632" w:rsidRPr="00B6529D" w:rsidRDefault="002B1632" w:rsidP="002D60CB">
            <w:pPr>
              <w:pStyle w:val="TAL"/>
              <w:keepNext w:val="0"/>
              <w:keepLines w:val="0"/>
              <w:widowControl w:val="0"/>
              <w:jc w:val="center"/>
              <w:rPr>
                <w:sz w:val="16"/>
                <w:szCs w:val="16"/>
              </w:rPr>
            </w:pPr>
            <w:r w:rsidRPr="00B6529D">
              <w:rPr>
                <w:sz w:val="16"/>
                <w:szCs w:val="16"/>
              </w:rPr>
              <w:t>E5a Data Validity Status</w:t>
            </w:r>
          </w:p>
        </w:tc>
        <w:tc>
          <w:tcPr>
            <w:tcW w:w="1134" w:type="dxa"/>
          </w:tcPr>
          <w:p w14:paraId="5CDA3D3B" w14:textId="77777777" w:rsidR="002B1632" w:rsidRPr="00B6529D" w:rsidRDefault="002B1632" w:rsidP="002D60CB">
            <w:pPr>
              <w:pStyle w:val="TAL"/>
              <w:keepNext w:val="0"/>
              <w:keepLines w:val="0"/>
              <w:widowControl w:val="0"/>
              <w:jc w:val="center"/>
              <w:rPr>
                <w:sz w:val="16"/>
                <w:szCs w:val="16"/>
              </w:rPr>
            </w:pPr>
            <w:r w:rsidRPr="00B6529D">
              <w:rPr>
                <w:sz w:val="16"/>
                <w:szCs w:val="16"/>
              </w:rPr>
              <w:t>E5b Data Validity Status</w:t>
            </w:r>
          </w:p>
        </w:tc>
        <w:tc>
          <w:tcPr>
            <w:tcW w:w="992" w:type="dxa"/>
          </w:tcPr>
          <w:p w14:paraId="3B6BE536" w14:textId="77777777" w:rsidR="002B1632" w:rsidRPr="00B6529D" w:rsidRDefault="002B1632" w:rsidP="002D60CB">
            <w:pPr>
              <w:pStyle w:val="TAL"/>
              <w:keepNext w:val="0"/>
              <w:keepLines w:val="0"/>
              <w:widowControl w:val="0"/>
              <w:jc w:val="center"/>
              <w:rPr>
                <w:sz w:val="16"/>
                <w:szCs w:val="16"/>
              </w:rPr>
            </w:pPr>
            <w:r w:rsidRPr="00B6529D">
              <w:rPr>
                <w:sz w:val="16"/>
                <w:szCs w:val="16"/>
              </w:rPr>
              <w:t>E1-B Data Validity Status</w:t>
            </w:r>
          </w:p>
        </w:tc>
        <w:tc>
          <w:tcPr>
            <w:tcW w:w="1986" w:type="dxa"/>
            <w:gridSpan w:val="2"/>
          </w:tcPr>
          <w:p w14:paraId="35452E39" w14:textId="77777777" w:rsidR="002B1632" w:rsidRPr="00B6529D" w:rsidRDefault="002B1632" w:rsidP="002D60CB">
            <w:pPr>
              <w:pStyle w:val="TAL"/>
              <w:keepNext w:val="0"/>
              <w:keepLines w:val="0"/>
              <w:widowControl w:val="0"/>
              <w:jc w:val="center"/>
              <w:rPr>
                <w:sz w:val="16"/>
                <w:szCs w:val="16"/>
              </w:rPr>
            </w:pPr>
            <w:r w:rsidRPr="00B6529D">
              <w:rPr>
                <w:sz w:val="16"/>
                <w:szCs w:val="16"/>
              </w:rPr>
              <w:t>E5a Signal Health Status</w:t>
            </w:r>
          </w:p>
        </w:tc>
        <w:tc>
          <w:tcPr>
            <w:tcW w:w="992" w:type="dxa"/>
          </w:tcPr>
          <w:p w14:paraId="3A0AFF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306EC9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BAE7FB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0669827"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7AE7CFA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A154DE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FD5DE06" w14:textId="77777777" w:rsidTr="00AA5800">
        <w:trPr>
          <w:jc w:val="center"/>
        </w:trPr>
        <w:tc>
          <w:tcPr>
            <w:tcW w:w="1162" w:type="dxa"/>
          </w:tcPr>
          <w:p w14:paraId="5C65FD6F" w14:textId="2477AB39" w:rsidR="00AA5800" w:rsidRPr="00B6529D" w:rsidRDefault="00AA5800" w:rsidP="002D60CB">
            <w:pPr>
              <w:pStyle w:val="TAL"/>
              <w:keepNext w:val="0"/>
              <w:keepLines w:val="0"/>
              <w:widowControl w:val="0"/>
              <w:rPr>
                <w:sz w:val="16"/>
                <w:szCs w:val="16"/>
              </w:rPr>
            </w:pPr>
            <w:r w:rsidRPr="00B6529D">
              <w:rPr>
                <w:sz w:val="16"/>
                <w:szCs w:val="16"/>
              </w:rPr>
              <w:t>BDS</w:t>
            </w:r>
            <w:r w:rsidR="00E73550" w:rsidRPr="00B6529D">
              <w:rPr>
                <w:sz w:val="16"/>
                <w:szCs w:val="16"/>
                <w:vertAlign w:val="superscript"/>
              </w:rPr>
              <w:t>(6)</w:t>
            </w:r>
            <w:r w:rsidR="00D04D0A" w:rsidRPr="00B6529D">
              <w:rPr>
                <w:sz w:val="16"/>
                <w:szCs w:val="16"/>
              </w:rPr>
              <w:t xml:space="preserve"> B1I</w:t>
            </w:r>
          </w:p>
          <w:p w14:paraId="4FB87173" w14:textId="77777777" w:rsidR="00AA5800" w:rsidRPr="00B6529D" w:rsidRDefault="00B0152E" w:rsidP="002D60CB">
            <w:pPr>
              <w:pStyle w:val="TAL"/>
              <w:keepNext w:val="0"/>
              <w:keepLines w:val="0"/>
              <w:widowControl w:val="0"/>
              <w:rPr>
                <w:sz w:val="16"/>
                <w:szCs w:val="16"/>
              </w:rPr>
            </w:pPr>
            <w:r w:rsidRPr="00B6529D">
              <w:rPr>
                <w:sz w:val="16"/>
                <w:szCs w:val="16"/>
              </w:rPr>
              <w:t>[23]</w:t>
            </w:r>
          </w:p>
        </w:tc>
        <w:tc>
          <w:tcPr>
            <w:tcW w:w="1134" w:type="dxa"/>
          </w:tcPr>
          <w:p w14:paraId="71E538B8" w14:textId="21E6CCBE" w:rsidR="00AA5800" w:rsidRPr="00B6529D" w:rsidRDefault="00AA5800" w:rsidP="002D60CB">
            <w:pPr>
              <w:pStyle w:val="TAL"/>
              <w:keepNext w:val="0"/>
              <w:keepLines w:val="0"/>
              <w:widowControl w:val="0"/>
              <w:jc w:val="center"/>
              <w:rPr>
                <w:sz w:val="16"/>
                <w:szCs w:val="16"/>
              </w:rPr>
            </w:pPr>
            <w:r w:rsidRPr="00B6529D">
              <w:rPr>
                <w:sz w:val="16"/>
                <w:szCs w:val="16"/>
              </w:rPr>
              <w:t xml:space="preserve">B1I Health (SatH1) </w:t>
            </w:r>
            <w:r w:rsidR="00B0152E" w:rsidRPr="00B6529D">
              <w:rPr>
                <w:sz w:val="16"/>
                <w:szCs w:val="16"/>
              </w:rPr>
              <w:t>[23]</w:t>
            </w:r>
            <w:r w:rsidR="00E73550" w:rsidRPr="00B6529D">
              <w:rPr>
                <w:sz w:val="16"/>
                <w:szCs w:val="16"/>
              </w:rPr>
              <w:t xml:space="preserve">, </w:t>
            </w:r>
            <w:r w:rsidR="00E6403C" w:rsidRPr="00B6529D">
              <w:rPr>
                <w:sz w:val="16"/>
                <w:szCs w:val="16"/>
              </w:rPr>
              <w:t>[50]</w:t>
            </w:r>
          </w:p>
        </w:tc>
        <w:tc>
          <w:tcPr>
            <w:tcW w:w="1134" w:type="dxa"/>
          </w:tcPr>
          <w:p w14:paraId="6A5166BF" w14:textId="727575AC" w:rsidR="00AA5800" w:rsidRPr="00B6529D" w:rsidRDefault="00E73550" w:rsidP="002D60CB">
            <w:pPr>
              <w:pStyle w:val="TAL"/>
              <w:keepNext w:val="0"/>
              <w:keepLines w:val="0"/>
              <w:widowControl w:val="0"/>
              <w:jc w:val="center"/>
              <w:rPr>
                <w:sz w:val="16"/>
                <w:szCs w:val="16"/>
              </w:rPr>
            </w:pPr>
            <w:r w:rsidRPr="00B6529D">
              <w:rPr>
                <w:sz w:val="16"/>
                <w:szCs w:val="16"/>
              </w:rPr>
              <w:t xml:space="preserve">B3I Health (SatH1) [23], </w:t>
            </w:r>
            <w:r w:rsidR="00E6403C" w:rsidRPr="00B6529D">
              <w:rPr>
                <w:sz w:val="16"/>
                <w:szCs w:val="16"/>
              </w:rPr>
              <w:t>[50]</w:t>
            </w:r>
          </w:p>
        </w:tc>
        <w:tc>
          <w:tcPr>
            <w:tcW w:w="992" w:type="dxa"/>
          </w:tcPr>
          <w:p w14:paraId="4FDFA460"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1B1D27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2DE2EB2E"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75650B0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40657BD7"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104CAEA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68D57524"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FFBC78F"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59239EDA"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4691EC3C"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672087DF"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66095A3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r>
      <w:tr w:rsidR="00B6529D" w:rsidRPr="00B6529D" w:rsidDel="00FD7D10" w14:paraId="0C393846" w14:textId="77777777" w:rsidTr="00557BF2">
        <w:trPr>
          <w:jc w:val="center"/>
        </w:trPr>
        <w:tc>
          <w:tcPr>
            <w:tcW w:w="1162" w:type="dxa"/>
          </w:tcPr>
          <w:p w14:paraId="1AB345F4" w14:textId="1F303375"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BDS</w:t>
            </w:r>
            <w:r w:rsidR="00E73550" w:rsidRPr="00B6529D">
              <w:rPr>
                <w:rFonts w:eastAsia="DengXian"/>
                <w:sz w:val="16"/>
                <w:szCs w:val="16"/>
                <w:vertAlign w:val="superscript"/>
              </w:rPr>
              <w:t>(7)</w:t>
            </w:r>
            <w:r w:rsidRPr="00B6529D">
              <w:rPr>
                <w:rFonts w:eastAsia="DengXian"/>
                <w:sz w:val="16"/>
                <w:szCs w:val="16"/>
              </w:rPr>
              <w:t xml:space="preserve"> B1C</w:t>
            </w:r>
          </w:p>
          <w:p w14:paraId="6A8F56D6" w14:textId="3A0AC3AE"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[39]</w:t>
            </w:r>
            <w:r w:rsidR="00E73550" w:rsidRPr="00B6529D">
              <w:rPr>
                <w:rFonts w:eastAsia="DengXian"/>
                <w:sz w:val="16"/>
                <w:szCs w:val="16"/>
              </w:rPr>
              <w:t xml:space="preserve">/B2a </w:t>
            </w:r>
            <w:r w:rsidR="00E6403C" w:rsidRPr="00B6529D">
              <w:rPr>
                <w:rFonts w:eastAsia="DengXian"/>
                <w:sz w:val="16"/>
                <w:szCs w:val="16"/>
              </w:rPr>
              <w:t>[49]</w:t>
            </w:r>
            <w:r w:rsidR="009126B9" w:rsidRPr="00B6529D">
              <w:rPr>
                <w:rFonts w:eastAsia="DengXian" w:hint="eastAsia"/>
                <w:sz w:val="16"/>
                <w:szCs w:val="16"/>
              </w:rPr>
              <w:t xml:space="preserve">/B2b </w:t>
            </w:r>
            <w:r w:rsidR="009126B9" w:rsidRPr="00B6529D">
              <w:rPr>
                <w:sz w:val="16"/>
                <w:szCs w:val="16"/>
              </w:rPr>
              <w:t>[56]</w:t>
            </w:r>
          </w:p>
        </w:tc>
        <w:tc>
          <w:tcPr>
            <w:tcW w:w="1134" w:type="dxa"/>
          </w:tcPr>
          <w:p w14:paraId="18034E99" w14:textId="48226765" w:rsidR="00D04D0A" w:rsidRPr="00B6529D" w:rsidRDefault="00D04D0A" w:rsidP="00557BF2">
            <w:pPr>
              <w:pStyle w:val="TAL"/>
              <w:keepNext w:val="0"/>
              <w:keepLines w:val="0"/>
              <w:widowControl w:val="0"/>
              <w:jc w:val="center"/>
              <w:rPr>
                <w:sz w:val="16"/>
                <w:szCs w:val="16"/>
              </w:rPr>
            </w:pPr>
            <w:r w:rsidRPr="00B6529D">
              <w:rPr>
                <w:sz w:val="16"/>
                <w:szCs w:val="16"/>
              </w:rPr>
              <w:t>Sat Clock Health [39]</w:t>
            </w:r>
            <w:r w:rsidR="00E73550" w:rsidRPr="00B6529D">
              <w:rPr>
                <w:sz w:val="16"/>
                <w:szCs w:val="16"/>
              </w:rPr>
              <w:t xml:space="preserve">, </w:t>
            </w:r>
            <w:r w:rsidR="00E6403C" w:rsidRPr="00B6529D">
              <w:rPr>
                <w:sz w:val="16"/>
                <w:szCs w:val="16"/>
              </w:rPr>
              <w:t>[49]</w:t>
            </w:r>
            <w:r w:rsidR="009126B9" w:rsidRPr="00B6529D">
              <w:rPr>
                <w:rFonts w:hint="eastAsia"/>
                <w:sz w:val="16"/>
                <w:szCs w:val="16"/>
              </w:rPr>
              <w:t>,</w:t>
            </w:r>
            <w:r w:rsidR="009126B9" w:rsidRPr="00B6529D">
              <w:rPr>
                <w:sz w:val="16"/>
                <w:szCs w:val="16"/>
              </w:rPr>
              <w:t xml:space="preserve"> [56]</w:t>
            </w:r>
          </w:p>
        </w:tc>
        <w:tc>
          <w:tcPr>
            <w:tcW w:w="1134" w:type="dxa"/>
          </w:tcPr>
          <w:p w14:paraId="51EB0AEA" w14:textId="77777777" w:rsidR="00D04D0A" w:rsidRPr="00B6529D" w:rsidRDefault="00D04D0A" w:rsidP="00557BF2">
            <w:pPr>
              <w:pStyle w:val="TAL"/>
              <w:keepNext w:val="0"/>
              <w:keepLines w:val="0"/>
              <w:widowControl w:val="0"/>
              <w:jc w:val="center"/>
              <w:rPr>
                <w:sz w:val="16"/>
                <w:szCs w:val="16"/>
              </w:rPr>
            </w:pPr>
            <w:r w:rsidRPr="00B6529D">
              <w:rPr>
                <w:sz w:val="16"/>
                <w:szCs w:val="16"/>
              </w:rPr>
              <w:t>B1C Health</w:t>
            </w:r>
          </w:p>
          <w:p w14:paraId="410E89DA" w14:textId="0C5907CD" w:rsidR="00D04D0A" w:rsidRPr="00B6529D" w:rsidRDefault="00D04D0A" w:rsidP="00557BF2">
            <w:pPr>
              <w:pStyle w:val="TAL"/>
              <w:keepNext w:val="0"/>
              <w:keepLines w:val="0"/>
              <w:widowControl w:val="0"/>
              <w:jc w:val="center"/>
              <w:rPr>
                <w:sz w:val="16"/>
                <w:szCs w:val="16"/>
              </w:rPr>
            </w:pPr>
            <w:r w:rsidRPr="00B6529D">
              <w:rPr>
                <w:sz w:val="16"/>
                <w:szCs w:val="16"/>
              </w:rPr>
              <w:t>[39]</w:t>
            </w:r>
            <w:r w:rsidR="00E73550" w:rsidRPr="00B6529D">
              <w:rPr>
                <w:sz w:val="16"/>
                <w:szCs w:val="16"/>
              </w:rPr>
              <w:t xml:space="preserve">, </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2" w:type="dxa"/>
          </w:tcPr>
          <w:p w14:paraId="5721D989" w14:textId="77777777" w:rsidR="00E73550" w:rsidRPr="00B6529D" w:rsidRDefault="00E73550" w:rsidP="00E73550">
            <w:pPr>
              <w:pStyle w:val="TAL"/>
              <w:keepNext w:val="0"/>
              <w:keepLines w:val="0"/>
              <w:widowControl w:val="0"/>
              <w:jc w:val="center"/>
              <w:rPr>
                <w:sz w:val="16"/>
                <w:szCs w:val="16"/>
              </w:rPr>
            </w:pPr>
            <w:r w:rsidRPr="00B6529D">
              <w:rPr>
                <w:sz w:val="16"/>
                <w:szCs w:val="16"/>
              </w:rPr>
              <w:t>B2a Health</w:t>
            </w:r>
          </w:p>
          <w:p w14:paraId="4023CCA0" w14:textId="1C204223" w:rsidR="00D04D0A" w:rsidRPr="00B6529D" w:rsidDel="00FD7D10" w:rsidRDefault="00E73550" w:rsidP="00557BF2">
            <w:pPr>
              <w:pStyle w:val="TAL"/>
              <w:keepNext w:val="0"/>
              <w:keepLines w:val="0"/>
              <w:widowControl w:val="0"/>
              <w:jc w:val="center"/>
              <w:rPr>
                <w:sz w:val="16"/>
                <w:szCs w:val="16"/>
              </w:rPr>
            </w:pPr>
            <w:r w:rsidRPr="00B6529D">
              <w:rPr>
                <w:sz w:val="16"/>
                <w:szCs w:val="16"/>
              </w:rPr>
              <w:t>[39],</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3" w:type="dxa"/>
          </w:tcPr>
          <w:p w14:paraId="297C0FE7" w14:textId="77777777" w:rsidR="00AD78B1" w:rsidRPr="00B6529D" w:rsidRDefault="00AD78B1" w:rsidP="00AD78B1">
            <w:pPr>
              <w:pStyle w:val="TAL"/>
              <w:keepNext w:val="0"/>
              <w:keepLines w:val="0"/>
              <w:widowControl w:val="0"/>
              <w:jc w:val="center"/>
              <w:rPr>
                <w:sz w:val="16"/>
                <w:szCs w:val="16"/>
              </w:rPr>
            </w:pPr>
            <w:r w:rsidRPr="00B6529D">
              <w:rPr>
                <w:sz w:val="16"/>
                <w:szCs w:val="16"/>
              </w:rPr>
              <w:t>B2b_I Health</w:t>
            </w:r>
          </w:p>
          <w:p w14:paraId="6E5EF418" w14:textId="0DD463B5" w:rsidR="00D04D0A" w:rsidRPr="00B6529D" w:rsidDel="00FD7D10" w:rsidRDefault="00AD78B1" w:rsidP="00557BF2">
            <w:pPr>
              <w:pStyle w:val="TAL"/>
              <w:keepNext w:val="0"/>
              <w:keepLines w:val="0"/>
              <w:widowControl w:val="0"/>
              <w:jc w:val="center"/>
              <w:rPr>
                <w:sz w:val="16"/>
                <w:szCs w:val="16"/>
              </w:rPr>
            </w:pPr>
            <w:r w:rsidRPr="00B6529D">
              <w:rPr>
                <w:sz w:val="16"/>
                <w:szCs w:val="16"/>
              </w:rPr>
              <w:t>[56]</w:t>
            </w:r>
          </w:p>
        </w:tc>
        <w:tc>
          <w:tcPr>
            <w:tcW w:w="993" w:type="dxa"/>
          </w:tcPr>
          <w:p w14:paraId="4BC741A4"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62E136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20AB6D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6B825CC3"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032DA0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0860D156"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3" w:type="dxa"/>
          </w:tcPr>
          <w:p w14:paraId="054B8AD8"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E1A263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r>
      <w:tr w:rsidR="00B6529D" w:rsidRPr="00B6529D" w14:paraId="1EFBCEA8" w14:textId="77777777" w:rsidTr="00557BF2">
        <w:trPr>
          <w:jc w:val="center"/>
        </w:trPr>
        <w:tc>
          <w:tcPr>
            <w:tcW w:w="1162" w:type="dxa"/>
          </w:tcPr>
          <w:p w14:paraId="0A3080AB" w14:textId="77777777" w:rsidR="00C55484" w:rsidRPr="00B6529D" w:rsidRDefault="00C55484" w:rsidP="00557BF2">
            <w:pPr>
              <w:pStyle w:val="TAL"/>
              <w:keepNext w:val="0"/>
              <w:keepLines w:val="0"/>
              <w:widowControl w:val="0"/>
              <w:rPr>
                <w:sz w:val="16"/>
                <w:szCs w:val="16"/>
              </w:rPr>
            </w:pPr>
            <w:r w:rsidRPr="00B6529D">
              <w:rPr>
                <w:bCs/>
                <w:sz w:val="16"/>
                <w:szCs w:val="16"/>
              </w:rPr>
              <w:t>NavIC</w:t>
            </w:r>
          </w:p>
        </w:tc>
        <w:tc>
          <w:tcPr>
            <w:tcW w:w="1134" w:type="dxa"/>
          </w:tcPr>
          <w:p w14:paraId="655F809E" w14:textId="77777777" w:rsidR="00BC4C5C" w:rsidRPr="00B6529D" w:rsidRDefault="00C55484" w:rsidP="00BC4C5C">
            <w:pPr>
              <w:pStyle w:val="TAL"/>
              <w:keepNext w:val="0"/>
              <w:keepLines w:val="0"/>
              <w:widowControl w:val="0"/>
              <w:jc w:val="center"/>
              <w:rPr>
                <w:bCs/>
                <w:sz w:val="16"/>
                <w:szCs w:val="16"/>
              </w:rPr>
            </w:pPr>
            <w:r w:rsidRPr="00B6529D">
              <w:rPr>
                <w:bCs/>
                <w:sz w:val="16"/>
                <w:szCs w:val="16"/>
              </w:rPr>
              <w:t>L5 health</w:t>
            </w:r>
          </w:p>
          <w:p w14:paraId="01C4CC2F" w14:textId="1BD6152D" w:rsidR="00C55484" w:rsidRPr="00B6529D" w:rsidRDefault="00BC4C5C" w:rsidP="00BC4C5C">
            <w:pPr>
              <w:pStyle w:val="TAL"/>
              <w:keepNext w:val="0"/>
              <w:keepLines w:val="0"/>
              <w:widowControl w:val="0"/>
              <w:jc w:val="center"/>
              <w:rPr>
                <w:sz w:val="16"/>
                <w:szCs w:val="16"/>
              </w:rPr>
            </w:pPr>
            <w:r w:rsidRPr="00B6529D">
              <w:rPr>
                <w:bCs/>
                <w:sz w:val="16"/>
                <w:szCs w:val="16"/>
              </w:rPr>
              <w:t>[38]</w:t>
            </w:r>
          </w:p>
        </w:tc>
        <w:tc>
          <w:tcPr>
            <w:tcW w:w="1134" w:type="dxa"/>
          </w:tcPr>
          <w:p w14:paraId="4082B1D4" w14:textId="3B2FD81A" w:rsidR="00C55484" w:rsidRPr="00B6529D" w:rsidRDefault="00BC4C5C" w:rsidP="00557BF2">
            <w:pPr>
              <w:pStyle w:val="TAL"/>
              <w:keepNext w:val="0"/>
              <w:keepLines w:val="0"/>
              <w:widowControl w:val="0"/>
              <w:jc w:val="center"/>
              <w:rPr>
                <w:sz w:val="16"/>
                <w:szCs w:val="16"/>
              </w:rPr>
            </w:pPr>
            <w:r w:rsidRPr="00B6529D">
              <w:rPr>
                <w:bCs/>
                <w:sz w:val="16"/>
                <w:szCs w:val="16"/>
              </w:rPr>
              <w:t>L1 health [55]</w:t>
            </w:r>
          </w:p>
        </w:tc>
        <w:tc>
          <w:tcPr>
            <w:tcW w:w="992" w:type="dxa"/>
          </w:tcPr>
          <w:p w14:paraId="70ECF89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E09AC3F"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6421BC3C"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7D3F3158"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C54FE3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63A990EB"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B297AD5"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015A3A10"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D7234E0"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21637701"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FD92984"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91AAA15"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r>
      <w:tr w:rsidR="002B1632" w:rsidRPr="00B6529D" w14:paraId="51C56768" w14:textId="77777777">
        <w:trPr>
          <w:jc w:val="center"/>
        </w:trPr>
        <w:tc>
          <w:tcPr>
            <w:tcW w:w="9385" w:type="dxa"/>
            <w:gridSpan w:val="9"/>
          </w:tcPr>
          <w:p w14:paraId="3D33D381" w14:textId="77777777" w:rsidR="002B1632" w:rsidRPr="00B6529D" w:rsidRDefault="002B1632" w:rsidP="002D60CB">
            <w:pPr>
              <w:pStyle w:val="TAN"/>
              <w:keepNext w:val="0"/>
              <w:keepLines w:val="0"/>
              <w:widowControl w:val="0"/>
              <w:rPr>
                <w:sz w:val="16"/>
                <w:szCs w:val="16"/>
              </w:rPr>
            </w:pPr>
            <w:r w:rsidRPr="00B6529D">
              <w:rPr>
                <w:sz w:val="16"/>
                <w:szCs w:val="16"/>
              </w:rPr>
              <w:t>Note 1:</w:t>
            </w:r>
            <w:r w:rsidR="00354C05" w:rsidRPr="00B6529D">
              <w:rPr>
                <w:snapToGrid w:val="0"/>
              </w:rPr>
              <w:tab/>
            </w:r>
            <w:r w:rsidRPr="00B6529D">
              <w:rPr>
                <w:snapToGrid w:val="0"/>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0845D8DA" w14:textId="77777777" w:rsidR="002B1632" w:rsidRPr="00B6529D" w:rsidRDefault="002B1632" w:rsidP="002D60CB">
            <w:pPr>
              <w:pStyle w:val="TAN"/>
              <w:keepNext w:val="0"/>
              <w:keepLines w:val="0"/>
              <w:widowControl w:val="0"/>
              <w:rPr>
                <w:sz w:val="16"/>
                <w:szCs w:val="16"/>
              </w:rPr>
            </w:pPr>
            <w:r w:rsidRPr="00B6529D">
              <w:rPr>
                <w:sz w:val="16"/>
                <w:szCs w:val="16"/>
              </w:rPr>
              <w:t>Note 2:</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Model-3 is included, this interpretation of </w:t>
            </w:r>
            <w:r w:rsidRPr="00B6529D">
              <w:rPr>
                <w:bCs/>
                <w:i/>
                <w:iCs/>
                <w:sz w:val="16"/>
                <w:szCs w:val="16"/>
              </w:rPr>
              <w:t>svHealth</w:t>
            </w:r>
            <w:r w:rsidRPr="00B6529D">
              <w:rPr>
                <w:sz w:val="16"/>
                <w:szCs w:val="16"/>
              </w:rPr>
              <w:t xml:space="preserve"> applies.</w:t>
            </w:r>
            <w:r w:rsidRPr="00B6529D">
              <w:rPr>
                <w:snapToGrid w:val="0"/>
              </w:rPr>
              <w:br/>
            </w:r>
            <w:r w:rsidRPr="00B6529D">
              <w:rPr>
                <w:sz w:val="16"/>
                <w:szCs w:val="16"/>
              </w:rPr>
              <w:t xml:space="preserve">If a certain signal is not supported on the satellite indicated by </w:t>
            </w:r>
            <w:r w:rsidRPr="00B6529D">
              <w:rPr>
                <w:i/>
                <w:sz w:val="16"/>
                <w:szCs w:val="16"/>
              </w:rPr>
              <w:t>SV</w:t>
            </w:r>
            <w:r w:rsidRPr="00B6529D">
              <w:rPr>
                <w:i/>
                <w:sz w:val="16"/>
                <w:szCs w:val="16"/>
              </w:rPr>
              <w:noBreakHyphen/>
              <w:t>ID</w:t>
            </w:r>
            <w:r w:rsidRPr="00B6529D">
              <w:rPr>
                <w:sz w:val="16"/>
                <w:szCs w:val="16"/>
              </w:rPr>
              <w:t xml:space="preserve">, the corresponding health bit shall be set to </w:t>
            </w:r>
            <w:r w:rsidR="00354C05" w:rsidRPr="00B6529D">
              <w:rPr>
                <w:sz w:val="16"/>
                <w:szCs w:val="16"/>
              </w:rPr>
              <w:t>'</w:t>
            </w:r>
            <w:r w:rsidRPr="00B6529D">
              <w:rPr>
                <w:sz w:val="16"/>
                <w:szCs w:val="16"/>
              </w:rPr>
              <w:t>1</w:t>
            </w:r>
            <w:r w:rsidR="00354C05" w:rsidRPr="00B6529D">
              <w:rPr>
                <w:sz w:val="16"/>
                <w:szCs w:val="16"/>
              </w:rPr>
              <w:t>'</w:t>
            </w:r>
            <w:r w:rsidRPr="00B6529D">
              <w:rPr>
                <w:sz w:val="16"/>
                <w:szCs w:val="16"/>
              </w:rPr>
              <w:t xml:space="preserve"> (i.e., signal can not be used).</w:t>
            </w:r>
          </w:p>
          <w:p w14:paraId="7A9CE6A1" w14:textId="77777777" w:rsidR="002B1632" w:rsidRPr="00B6529D" w:rsidRDefault="002B1632" w:rsidP="002D60CB">
            <w:pPr>
              <w:pStyle w:val="TAN"/>
              <w:keepNext w:val="0"/>
              <w:keepLines w:val="0"/>
              <w:widowControl w:val="0"/>
              <w:rPr>
                <w:sz w:val="16"/>
                <w:szCs w:val="16"/>
              </w:rPr>
            </w:pPr>
            <w:r w:rsidRPr="00B6529D">
              <w:rPr>
                <w:sz w:val="16"/>
                <w:szCs w:val="16"/>
              </w:rPr>
              <w:t>Note 3:</w:t>
            </w:r>
            <w:r w:rsidR="00354C05" w:rsidRPr="00B6529D">
              <w:rPr>
                <w:sz w:val="16"/>
                <w:szCs w:val="16"/>
              </w:rPr>
              <w:tab/>
            </w:r>
            <w:r w:rsidRPr="00B6529D">
              <w:rPr>
                <w:bCs/>
                <w:i/>
                <w:iCs/>
                <w:noProof/>
                <w:sz w:val="16"/>
                <w:szCs w:val="16"/>
              </w:rPr>
              <w:t>svHealth</w:t>
            </w:r>
            <w:r w:rsidR="00964284" w:rsidRPr="00B6529D">
              <w:rPr>
                <w:bCs/>
                <w:i/>
                <w:iCs/>
                <w:noProof/>
                <w:sz w:val="16"/>
                <w:szCs w:val="16"/>
              </w:rPr>
              <w:t>,</w:t>
            </w:r>
            <w:r w:rsidRPr="00B6529D">
              <w:rPr>
                <w:sz w:val="16"/>
                <w:szCs w:val="16"/>
              </w:rPr>
              <w:t xml:space="preserve"> in </w:t>
            </w:r>
            <w:r w:rsidR="00964284" w:rsidRPr="00B6529D">
              <w:rPr>
                <w:sz w:val="16"/>
                <w:szCs w:val="16"/>
              </w:rPr>
              <w:t xml:space="preserve">the </w:t>
            </w:r>
            <w:r w:rsidRPr="00B6529D">
              <w:rPr>
                <w:sz w:val="16"/>
                <w:szCs w:val="16"/>
              </w:rPr>
              <w:t xml:space="preserve">case </w:t>
            </w:r>
            <w:r w:rsidR="00964284" w:rsidRPr="00B6529D">
              <w:rPr>
                <w:sz w:val="16"/>
                <w:szCs w:val="16"/>
              </w:rPr>
              <w:t xml:space="preserve">that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sbas</w:t>
            </w:r>
            <w:r w:rsidR="00354C05" w:rsidRPr="00B6529D">
              <w:rPr>
                <w:sz w:val="16"/>
                <w:szCs w:val="16"/>
              </w:rPr>
              <w:t>'</w:t>
            </w:r>
            <w:r w:rsidR="00964284" w:rsidRPr="00B6529D">
              <w:rPr>
                <w:sz w:val="16"/>
                <w:szCs w:val="16"/>
              </w:rPr>
              <w:t>,</w:t>
            </w:r>
            <w:r w:rsidRPr="00B6529D">
              <w:rPr>
                <w:sz w:val="16"/>
                <w:szCs w:val="16"/>
              </w:rPr>
              <w:t xml:space="preserve"> includes the 5 LSBs of the Health included in GEO Almanac Message Parameters (Type 17) [10].</w:t>
            </w:r>
          </w:p>
          <w:p w14:paraId="70489A9B" w14:textId="77777777" w:rsidR="002B1632" w:rsidRPr="00B6529D" w:rsidRDefault="002B1632" w:rsidP="002D60CB">
            <w:pPr>
              <w:pStyle w:val="TAN"/>
              <w:keepNext w:val="0"/>
              <w:keepLines w:val="0"/>
              <w:widowControl w:val="0"/>
              <w:rPr>
                <w:sz w:val="16"/>
                <w:szCs w:val="16"/>
              </w:rPr>
            </w:pPr>
            <w:r w:rsidRPr="00B6529D">
              <w:rPr>
                <w:sz w:val="16"/>
                <w:szCs w:val="16"/>
              </w:rPr>
              <w:t>Note 4:</w:t>
            </w:r>
            <w:r w:rsidR="00354C05"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2C6030B5" w14:textId="77777777" w:rsidR="00D04D0A" w:rsidRPr="00B6529D" w:rsidRDefault="002B1632" w:rsidP="00D04D0A">
            <w:pPr>
              <w:pStyle w:val="TAN"/>
              <w:keepNext w:val="0"/>
              <w:keepLines w:val="0"/>
              <w:widowControl w:val="0"/>
              <w:rPr>
                <w:sz w:val="16"/>
                <w:szCs w:val="16"/>
              </w:rPr>
            </w:pPr>
            <w:r w:rsidRPr="00B6529D">
              <w:rPr>
                <w:sz w:val="16"/>
                <w:szCs w:val="16"/>
              </w:rPr>
              <w:t>Note 5:</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Model-3 is included, this interpretation of </w:t>
            </w:r>
            <w:r w:rsidRPr="00B6529D">
              <w:rPr>
                <w:bCs/>
                <w:i/>
                <w:iCs/>
                <w:noProof/>
                <w:sz w:val="16"/>
                <w:szCs w:val="16"/>
              </w:rPr>
              <w:t>svHealth</w:t>
            </w:r>
            <w:r w:rsidRPr="00B6529D">
              <w:rPr>
                <w:sz w:val="16"/>
                <w:szCs w:val="16"/>
              </w:rPr>
              <w:t xml:space="preserve"> applies.</w:t>
            </w:r>
          </w:p>
          <w:p w14:paraId="01396819" w14:textId="77777777" w:rsidR="00D04D0A" w:rsidRPr="00B6529D" w:rsidRDefault="00D04D0A" w:rsidP="00D04D0A">
            <w:pPr>
              <w:pStyle w:val="TAN"/>
              <w:keepNext w:val="0"/>
              <w:keepLines w:val="0"/>
              <w:widowControl w:val="0"/>
              <w:rPr>
                <w:sz w:val="16"/>
                <w:szCs w:val="16"/>
              </w:rPr>
            </w:pPr>
            <w:r w:rsidRPr="00B6529D">
              <w:rPr>
                <w:sz w:val="16"/>
                <w:szCs w:val="16"/>
              </w:rPr>
              <w:t>Note 6:</w:t>
            </w:r>
            <w:r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Model-6 is included, this interpretation of </w:t>
            </w:r>
            <w:r w:rsidRPr="00B6529D">
              <w:rPr>
                <w:bCs/>
                <w:i/>
                <w:iCs/>
                <w:noProof/>
                <w:sz w:val="16"/>
                <w:szCs w:val="16"/>
              </w:rPr>
              <w:t>svHealth</w:t>
            </w:r>
            <w:r w:rsidRPr="00B6529D">
              <w:rPr>
                <w:sz w:val="16"/>
                <w:szCs w:val="16"/>
              </w:rPr>
              <w:t xml:space="preserve"> applies.</w:t>
            </w:r>
          </w:p>
          <w:p w14:paraId="125B407B" w14:textId="77777777" w:rsidR="002B1632" w:rsidRPr="00B6529D" w:rsidRDefault="00D04D0A" w:rsidP="00D04D0A">
            <w:pPr>
              <w:pStyle w:val="TAN"/>
              <w:keepNext w:val="0"/>
              <w:keepLines w:val="0"/>
              <w:widowControl w:val="0"/>
            </w:pPr>
            <w:r w:rsidRPr="00B6529D">
              <w:rPr>
                <w:sz w:val="16"/>
                <w:szCs w:val="16"/>
              </w:rPr>
              <w:t>Note 7:</w:t>
            </w:r>
            <w:r w:rsidRPr="00B6529D">
              <w:rPr>
                <w:sz w:val="16"/>
                <w:szCs w:val="16"/>
              </w:rPr>
              <w:tab/>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Model-7 is included, this interpretation of </w:t>
            </w:r>
            <w:r w:rsidRPr="00B6529D">
              <w:rPr>
                <w:bCs/>
                <w:i/>
                <w:iCs/>
                <w:noProof/>
                <w:sz w:val="16"/>
                <w:szCs w:val="16"/>
              </w:rPr>
              <w:t>svHealth</w:t>
            </w:r>
            <w:r w:rsidRPr="00B6529D">
              <w:rPr>
                <w:sz w:val="16"/>
                <w:szCs w:val="16"/>
              </w:rPr>
              <w:t xml:space="preserve"> applies.</w:t>
            </w:r>
          </w:p>
        </w:tc>
      </w:tr>
      <w:bookmarkEnd w:id="1679"/>
    </w:tbl>
    <w:p w14:paraId="1D1CD304" w14:textId="77777777" w:rsidR="002B1632" w:rsidRPr="00B6529D" w:rsidRDefault="002B1632" w:rsidP="002D60CB">
      <w:pPr>
        <w:rPr>
          <w:b/>
        </w:rPr>
      </w:pPr>
    </w:p>
    <w:p w14:paraId="75D81485" w14:textId="77777777" w:rsidR="002B1632" w:rsidRPr="00B6529D" w:rsidRDefault="002B1632" w:rsidP="005903F8">
      <w:pPr>
        <w:pStyle w:val="TH"/>
      </w:pPr>
      <w:r w:rsidRPr="00B6529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529D" w:rsidRPr="00B6529D" w14:paraId="29D01766" w14:textId="77777777">
        <w:trPr>
          <w:cantSplit/>
        </w:trPr>
        <w:tc>
          <w:tcPr>
            <w:tcW w:w="1418" w:type="dxa"/>
            <w:vMerge w:val="restart"/>
            <w:vAlign w:val="center"/>
          </w:tcPr>
          <w:p w14:paraId="7D982ADF" w14:textId="77777777" w:rsidR="002B1632" w:rsidRPr="00B6529D" w:rsidRDefault="002B1632" w:rsidP="002D60CB">
            <w:pPr>
              <w:pStyle w:val="TH"/>
              <w:keepNext w:val="0"/>
              <w:keepLines w:val="0"/>
              <w:widowControl w:val="0"/>
              <w:spacing w:before="0" w:after="0"/>
              <w:ind w:left="5" w:hanging="5"/>
              <w:rPr>
                <w:sz w:val="16"/>
                <w:szCs w:val="16"/>
              </w:rPr>
            </w:pPr>
            <w:bookmarkStart w:id="1680" w:name="MCCQCTEMPBM_00000515"/>
            <w:r w:rsidRPr="00B6529D">
              <w:rPr>
                <w:sz w:val="16"/>
                <w:szCs w:val="16"/>
              </w:rPr>
              <w:t>GNSS</w:t>
            </w:r>
          </w:p>
        </w:tc>
        <w:tc>
          <w:tcPr>
            <w:tcW w:w="7938" w:type="dxa"/>
            <w:gridSpan w:val="11"/>
          </w:tcPr>
          <w:p w14:paraId="51B1B741" w14:textId="77777777" w:rsidR="002B1632" w:rsidRPr="00B6529D" w:rsidRDefault="002B1632" w:rsidP="002D60CB">
            <w:pPr>
              <w:pStyle w:val="TH"/>
              <w:keepNext w:val="0"/>
              <w:keepLines w:val="0"/>
              <w:widowControl w:val="0"/>
              <w:spacing w:before="0" w:after="0"/>
              <w:rPr>
                <w:sz w:val="16"/>
                <w:szCs w:val="16"/>
              </w:rPr>
            </w:pPr>
            <w:r w:rsidRPr="00B6529D">
              <w:rPr>
                <w:i/>
                <w:sz w:val="16"/>
                <w:szCs w:val="16"/>
              </w:rPr>
              <w:t>iod</w:t>
            </w:r>
            <w:r w:rsidRPr="00B6529D">
              <w:rPr>
                <w:sz w:val="16"/>
                <w:szCs w:val="16"/>
              </w:rPr>
              <w:t xml:space="preserve"> Bit String(11)</w:t>
            </w:r>
          </w:p>
        </w:tc>
      </w:tr>
      <w:tr w:rsidR="00B6529D" w:rsidRPr="00B6529D" w14:paraId="623DE390" w14:textId="77777777">
        <w:trPr>
          <w:cantSplit/>
        </w:trPr>
        <w:tc>
          <w:tcPr>
            <w:tcW w:w="1418" w:type="dxa"/>
            <w:vMerge/>
          </w:tcPr>
          <w:p w14:paraId="2F1E7547" w14:textId="77777777" w:rsidR="002B1632" w:rsidRPr="00B6529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w:t>
            </w:r>
          </w:p>
          <w:p w14:paraId="34F0E540"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(MSB)</w:t>
            </w:r>
          </w:p>
        </w:tc>
        <w:tc>
          <w:tcPr>
            <w:tcW w:w="709" w:type="dxa"/>
          </w:tcPr>
          <w:p w14:paraId="189791C2"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2</w:t>
            </w:r>
          </w:p>
        </w:tc>
        <w:tc>
          <w:tcPr>
            <w:tcW w:w="709" w:type="dxa"/>
          </w:tcPr>
          <w:p w14:paraId="09BF7A3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3</w:t>
            </w:r>
          </w:p>
        </w:tc>
        <w:tc>
          <w:tcPr>
            <w:tcW w:w="708" w:type="dxa"/>
          </w:tcPr>
          <w:p w14:paraId="11C09FC5"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4</w:t>
            </w:r>
          </w:p>
        </w:tc>
        <w:tc>
          <w:tcPr>
            <w:tcW w:w="709" w:type="dxa"/>
          </w:tcPr>
          <w:p w14:paraId="25BE11D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5</w:t>
            </w:r>
          </w:p>
        </w:tc>
        <w:tc>
          <w:tcPr>
            <w:tcW w:w="709" w:type="dxa"/>
          </w:tcPr>
          <w:p w14:paraId="07BF7E0A"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6</w:t>
            </w:r>
          </w:p>
        </w:tc>
        <w:tc>
          <w:tcPr>
            <w:tcW w:w="709" w:type="dxa"/>
          </w:tcPr>
          <w:p w14:paraId="5852EEB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7</w:t>
            </w:r>
          </w:p>
        </w:tc>
        <w:tc>
          <w:tcPr>
            <w:tcW w:w="708" w:type="dxa"/>
          </w:tcPr>
          <w:p w14:paraId="009BEAD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8</w:t>
            </w:r>
          </w:p>
        </w:tc>
        <w:tc>
          <w:tcPr>
            <w:tcW w:w="709" w:type="dxa"/>
          </w:tcPr>
          <w:p w14:paraId="788C510E"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9</w:t>
            </w:r>
          </w:p>
        </w:tc>
        <w:tc>
          <w:tcPr>
            <w:tcW w:w="709" w:type="dxa"/>
          </w:tcPr>
          <w:p w14:paraId="3A0E6CF7"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10</w:t>
            </w:r>
          </w:p>
        </w:tc>
        <w:tc>
          <w:tcPr>
            <w:tcW w:w="709" w:type="dxa"/>
          </w:tcPr>
          <w:p w14:paraId="56770DE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11</w:t>
            </w:r>
          </w:p>
          <w:p w14:paraId="305C5BE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(LSB)</w:t>
            </w:r>
          </w:p>
        </w:tc>
      </w:tr>
      <w:tr w:rsidR="00B6529D" w:rsidRPr="00B6529D" w14:paraId="0272EF48" w14:textId="77777777">
        <w:tc>
          <w:tcPr>
            <w:tcW w:w="1418" w:type="dxa"/>
          </w:tcPr>
          <w:p w14:paraId="7B4FEBD1" w14:textId="77777777" w:rsidR="002B1632" w:rsidRPr="00B6529D" w:rsidRDefault="002B1632" w:rsidP="005903F8">
            <w:pPr>
              <w:pStyle w:val="TAL"/>
              <w:rPr>
                <w:sz w:val="16"/>
                <w:szCs w:val="16"/>
              </w:rPr>
            </w:pPr>
            <w:r w:rsidRPr="00B6529D">
              <w:rPr>
                <w:sz w:val="16"/>
                <w:szCs w:val="16"/>
              </w:rPr>
              <w:t>GPS L1/CA</w:t>
            </w:r>
          </w:p>
        </w:tc>
        <w:tc>
          <w:tcPr>
            <w:tcW w:w="850" w:type="dxa"/>
          </w:tcPr>
          <w:p w14:paraId="4416AF54"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355113D7" w14:textId="77777777" w:rsidR="002B1632" w:rsidRPr="00B6529D" w:rsidRDefault="002B1632" w:rsidP="005903F8">
            <w:pPr>
              <w:pStyle w:val="TAL"/>
              <w:jc w:val="center"/>
              <w:rPr>
                <w:sz w:val="16"/>
                <w:szCs w:val="16"/>
              </w:rPr>
            </w:pPr>
            <w:r w:rsidRPr="00B6529D">
              <w:rPr>
                <w:sz w:val="16"/>
                <w:szCs w:val="16"/>
              </w:rPr>
              <w:t>Issue of Data, Clock [4]</w:t>
            </w:r>
          </w:p>
        </w:tc>
      </w:tr>
      <w:tr w:rsidR="00B6529D" w:rsidRPr="00B6529D" w14:paraId="12EAD52D" w14:textId="77777777">
        <w:tc>
          <w:tcPr>
            <w:tcW w:w="1418" w:type="dxa"/>
          </w:tcPr>
          <w:p w14:paraId="0E525E46" w14:textId="77777777" w:rsidR="002B1632" w:rsidRPr="00B6529D" w:rsidRDefault="002B1632" w:rsidP="005903F8">
            <w:pPr>
              <w:pStyle w:val="TAL"/>
              <w:rPr>
                <w:sz w:val="16"/>
                <w:szCs w:val="16"/>
              </w:rPr>
            </w:pPr>
            <w:r w:rsidRPr="00B6529D">
              <w:rPr>
                <w:sz w:val="16"/>
                <w:szCs w:val="16"/>
              </w:rPr>
              <w:t>Modernized GPS</w:t>
            </w:r>
          </w:p>
        </w:tc>
        <w:tc>
          <w:tcPr>
            <w:tcW w:w="7938" w:type="dxa"/>
            <w:gridSpan w:val="11"/>
          </w:tcPr>
          <w:p w14:paraId="08F750F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[4,5,6]</w:t>
            </w:r>
          </w:p>
        </w:tc>
      </w:tr>
      <w:tr w:rsidR="00B6529D" w:rsidRPr="00B6529D" w14:paraId="646142B1" w14:textId="77777777">
        <w:tc>
          <w:tcPr>
            <w:tcW w:w="1418" w:type="dxa"/>
          </w:tcPr>
          <w:p w14:paraId="5600DBF7" w14:textId="77777777" w:rsidR="002B1632" w:rsidRPr="00B6529D" w:rsidRDefault="002B1632" w:rsidP="005903F8">
            <w:pPr>
              <w:pStyle w:val="TAL"/>
              <w:rPr>
                <w:sz w:val="16"/>
                <w:szCs w:val="16"/>
              </w:rPr>
            </w:pPr>
            <w:r w:rsidRPr="00B6529D">
              <w:rPr>
                <w:sz w:val="16"/>
                <w:szCs w:val="16"/>
              </w:rPr>
              <w:t>SBAS</w:t>
            </w:r>
          </w:p>
        </w:tc>
        <w:tc>
          <w:tcPr>
            <w:tcW w:w="850" w:type="dxa"/>
          </w:tcPr>
          <w:p w14:paraId="7A036A8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701B523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632D6A8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5670" w:type="dxa"/>
            <w:gridSpan w:val="8"/>
          </w:tcPr>
          <w:p w14:paraId="605CD4EC" w14:textId="77777777" w:rsidR="002B1632" w:rsidRPr="00B6529D" w:rsidRDefault="002B1632" w:rsidP="005903F8">
            <w:pPr>
              <w:pStyle w:val="TAL"/>
              <w:jc w:val="center"/>
              <w:rPr>
                <w:sz w:val="16"/>
                <w:szCs w:val="16"/>
              </w:rPr>
            </w:pPr>
            <w:r w:rsidRPr="00B6529D">
              <w:rPr>
                <w:sz w:val="16"/>
                <w:szCs w:val="16"/>
              </w:rPr>
              <w:t>Issue of Data ([10], Message Type 9)</w:t>
            </w:r>
          </w:p>
        </w:tc>
      </w:tr>
      <w:tr w:rsidR="00B6529D" w:rsidRPr="00B6529D" w14:paraId="2C3E19C5" w14:textId="77777777">
        <w:tc>
          <w:tcPr>
            <w:tcW w:w="1418" w:type="dxa"/>
          </w:tcPr>
          <w:p w14:paraId="02485BCB" w14:textId="77777777" w:rsidR="002B1632" w:rsidRPr="00B6529D" w:rsidRDefault="002B1632" w:rsidP="005903F8">
            <w:pPr>
              <w:pStyle w:val="TAL"/>
              <w:rPr>
                <w:sz w:val="16"/>
                <w:szCs w:val="16"/>
              </w:rPr>
            </w:pPr>
            <w:r w:rsidRPr="00B6529D">
              <w:rPr>
                <w:sz w:val="16"/>
                <w:szCs w:val="16"/>
              </w:rPr>
              <w:t>QZSS QZS-L1</w:t>
            </w:r>
          </w:p>
        </w:tc>
        <w:tc>
          <w:tcPr>
            <w:tcW w:w="850" w:type="dxa"/>
          </w:tcPr>
          <w:p w14:paraId="2CF625E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7A1900BC" w14:textId="77777777" w:rsidR="002B1632" w:rsidRPr="00B6529D" w:rsidRDefault="002B1632" w:rsidP="005903F8">
            <w:pPr>
              <w:pStyle w:val="TAL"/>
              <w:jc w:val="center"/>
              <w:rPr>
                <w:sz w:val="16"/>
                <w:szCs w:val="16"/>
              </w:rPr>
            </w:pPr>
            <w:r w:rsidRPr="00B6529D">
              <w:rPr>
                <w:sz w:val="16"/>
                <w:szCs w:val="16"/>
              </w:rPr>
              <w:t>Issue of Data, Clock [7]</w:t>
            </w:r>
          </w:p>
        </w:tc>
      </w:tr>
      <w:tr w:rsidR="00B6529D" w:rsidRPr="00B6529D" w14:paraId="1D38213B" w14:textId="77777777">
        <w:tc>
          <w:tcPr>
            <w:tcW w:w="1418" w:type="dxa"/>
          </w:tcPr>
          <w:p w14:paraId="656F5C94" w14:textId="77777777" w:rsidR="002B1632" w:rsidRPr="00B6529D" w:rsidRDefault="002B1632" w:rsidP="005903F8">
            <w:pPr>
              <w:pStyle w:val="TAL"/>
              <w:rPr>
                <w:sz w:val="16"/>
                <w:szCs w:val="16"/>
              </w:rPr>
            </w:pPr>
            <w:r w:rsidRPr="00B6529D">
              <w:rPr>
                <w:sz w:val="16"/>
                <w:szCs w:val="16"/>
              </w:rPr>
              <w:t>QZSS</w:t>
            </w:r>
          </w:p>
          <w:p w14:paraId="7C3F7493" w14:textId="77777777" w:rsidR="002B1632" w:rsidRPr="00B6529D" w:rsidRDefault="002B1632" w:rsidP="005903F8">
            <w:pPr>
              <w:pStyle w:val="TAL"/>
              <w:rPr>
                <w:sz w:val="16"/>
                <w:szCs w:val="16"/>
              </w:rPr>
            </w:pPr>
            <w:r w:rsidRPr="00B6529D">
              <w:rPr>
                <w:sz w:val="16"/>
                <w:szCs w:val="16"/>
              </w:rPr>
              <w:t>QZS-L1C/L2C/L5</w:t>
            </w:r>
          </w:p>
        </w:tc>
        <w:tc>
          <w:tcPr>
            <w:tcW w:w="7938" w:type="dxa"/>
            <w:gridSpan w:val="11"/>
          </w:tcPr>
          <w:p w14:paraId="2968314D"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[7]</w:t>
            </w:r>
          </w:p>
        </w:tc>
      </w:tr>
      <w:tr w:rsidR="00B6529D" w:rsidRPr="00B6529D" w14:paraId="51DFDE76" w14:textId="77777777">
        <w:tc>
          <w:tcPr>
            <w:tcW w:w="1418" w:type="dxa"/>
          </w:tcPr>
          <w:p w14:paraId="0D5F8823" w14:textId="77777777" w:rsidR="002B1632" w:rsidRPr="00B6529D" w:rsidRDefault="002B1632" w:rsidP="005903F8">
            <w:pPr>
              <w:pStyle w:val="TAL"/>
              <w:rPr>
                <w:sz w:val="16"/>
                <w:szCs w:val="16"/>
              </w:rPr>
            </w:pPr>
            <w:r w:rsidRPr="00B6529D">
              <w:rPr>
                <w:sz w:val="16"/>
                <w:szCs w:val="16"/>
              </w:rPr>
              <w:t>GLONASS</w:t>
            </w:r>
          </w:p>
        </w:tc>
        <w:tc>
          <w:tcPr>
            <w:tcW w:w="850" w:type="dxa"/>
          </w:tcPr>
          <w:p w14:paraId="24F666EE"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1BD7857D"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3628DBC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 w:type="dxa"/>
          </w:tcPr>
          <w:p w14:paraId="58838907"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4962" w:type="dxa"/>
            <w:gridSpan w:val="7"/>
          </w:tcPr>
          <w:p w14:paraId="492CAC6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b</w:t>
            </w:r>
            <w:r w:rsidRPr="00B6529D">
              <w:rPr>
                <w:sz w:val="16"/>
                <w:szCs w:val="16"/>
              </w:rPr>
              <w:t xml:space="preserve"> (minutes, scale factor 15) [9]</w:t>
            </w:r>
          </w:p>
        </w:tc>
      </w:tr>
      <w:tr w:rsidR="00B6529D" w:rsidRPr="00B6529D" w14:paraId="3DC63F6C" w14:textId="77777777">
        <w:tc>
          <w:tcPr>
            <w:tcW w:w="1418" w:type="dxa"/>
          </w:tcPr>
          <w:p w14:paraId="1466414B" w14:textId="285D4BE1" w:rsidR="002B1632" w:rsidRPr="00B6529D" w:rsidRDefault="002B1632" w:rsidP="005903F8">
            <w:pPr>
              <w:pStyle w:val="TAL"/>
              <w:rPr>
                <w:sz w:val="16"/>
                <w:szCs w:val="16"/>
              </w:rPr>
            </w:pPr>
            <w:r w:rsidRPr="00B6529D">
              <w:rPr>
                <w:sz w:val="16"/>
                <w:szCs w:val="16"/>
              </w:rPr>
              <w:t>Galileo</w:t>
            </w:r>
            <w:r w:rsidR="0078396D" w:rsidRPr="00B6529D">
              <w:rPr>
                <w:sz w:val="16"/>
                <w:szCs w:val="16"/>
              </w:rPr>
              <w:t xml:space="preserve"> I/NAV</w:t>
            </w:r>
          </w:p>
        </w:tc>
        <w:tc>
          <w:tcPr>
            <w:tcW w:w="850" w:type="dxa"/>
          </w:tcPr>
          <w:p w14:paraId="31E3875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00CC6EE0" w14:textId="77777777" w:rsidR="002B1632" w:rsidRPr="00B6529D" w:rsidRDefault="002B1632" w:rsidP="005903F8">
            <w:pPr>
              <w:pStyle w:val="TAL"/>
              <w:jc w:val="center"/>
              <w:rPr>
                <w:sz w:val="16"/>
                <w:szCs w:val="16"/>
              </w:rPr>
            </w:pPr>
            <w:r w:rsidRPr="00B6529D">
              <w:rPr>
                <w:sz w:val="16"/>
                <w:szCs w:val="16"/>
              </w:rPr>
              <w:t>IOD</w:t>
            </w:r>
            <w:r w:rsidR="00A756ED" w:rsidRPr="00B6529D">
              <w:rPr>
                <w:sz w:val="16"/>
                <w:szCs w:val="16"/>
              </w:rPr>
              <w:t>nav</w:t>
            </w:r>
            <w:r w:rsidRPr="00B6529D">
              <w:rPr>
                <w:sz w:val="16"/>
                <w:szCs w:val="16"/>
              </w:rPr>
              <w:t xml:space="preserve"> [8]</w:t>
            </w:r>
          </w:p>
        </w:tc>
      </w:tr>
      <w:tr w:rsidR="00B6529D" w:rsidRPr="00B6529D" w14:paraId="6D9B9A83" w14:textId="77777777" w:rsidTr="000C1E90">
        <w:tc>
          <w:tcPr>
            <w:tcW w:w="1418" w:type="dxa"/>
          </w:tcPr>
          <w:p w14:paraId="797BE6FA" w14:textId="68CB8E17" w:rsidR="00182165" w:rsidRPr="00B6529D" w:rsidRDefault="00182165" w:rsidP="005903F8">
            <w:pPr>
              <w:pStyle w:val="TAL"/>
              <w:rPr>
                <w:sz w:val="16"/>
                <w:szCs w:val="16"/>
              </w:rPr>
            </w:pPr>
            <w:r w:rsidRPr="00B6529D">
              <w:rPr>
                <w:sz w:val="16"/>
                <w:szCs w:val="16"/>
              </w:rPr>
              <w:t>BDS</w:t>
            </w:r>
            <w:r w:rsidR="00D04D0A" w:rsidRPr="00B6529D">
              <w:rPr>
                <w:sz w:val="16"/>
                <w:szCs w:val="16"/>
              </w:rPr>
              <w:t xml:space="preserve"> B1I</w:t>
            </w:r>
            <w:r w:rsidR="00E73550" w:rsidRPr="00B6529D">
              <w:rPr>
                <w:sz w:val="16"/>
                <w:szCs w:val="16"/>
              </w:rPr>
              <w:t>/B3I</w:t>
            </w:r>
            <w:r w:rsidR="00AD78B1" w:rsidRPr="00B6529D">
              <w:rPr>
                <w:rFonts w:hint="eastAsia"/>
                <w:sz w:val="16"/>
                <w:szCs w:val="16"/>
              </w:rPr>
              <w:t>/B2b</w:t>
            </w:r>
          </w:p>
        </w:tc>
        <w:tc>
          <w:tcPr>
            <w:tcW w:w="7938" w:type="dxa"/>
            <w:gridSpan w:val="11"/>
          </w:tcPr>
          <w:p w14:paraId="2158FAD6" w14:textId="7A2A2EBD" w:rsidR="00182165" w:rsidRPr="00B6529D" w:rsidRDefault="00182165" w:rsidP="005903F8">
            <w:pPr>
              <w:pStyle w:val="TAL"/>
              <w:jc w:val="center"/>
              <w:rPr>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 xml:space="preserve"> [23]</w:t>
            </w:r>
            <w:r w:rsidR="00E73550" w:rsidRPr="00B6529D">
              <w:rPr>
                <w:bCs/>
                <w:sz w:val="16"/>
                <w:szCs w:val="16"/>
              </w:rPr>
              <w:t xml:space="preserve">, </w:t>
            </w:r>
            <w:r w:rsidR="00E6403C" w:rsidRPr="00B6529D">
              <w:rPr>
                <w:bCs/>
                <w:sz w:val="16"/>
                <w:szCs w:val="16"/>
              </w:rPr>
              <w:t>[50]</w:t>
            </w:r>
            <w:r w:rsidR="00AD78B1" w:rsidRPr="00B6529D">
              <w:rPr>
                <w:rFonts w:hint="eastAsia"/>
                <w:bCs/>
                <w:sz w:val="16"/>
                <w:szCs w:val="16"/>
              </w:rPr>
              <w:t>,</w:t>
            </w:r>
            <w:r w:rsidR="00AD78B1" w:rsidRPr="00B6529D">
              <w:rPr>
                <w:bCs/>
                <w:sz w:val="16"/>
                <w:szCs w:val="16"/>
              </w:rPr>
              <w:t xml:space="preserve"> </w:t>
            </w:r>
            <w:r w:rsidR="00AD78B1" w:rsidRPr="00B6529D">
              <w:rPr>
                <w:rFonts w:hint="eastAsia"/>
                <w:bCs/>
                <w:sz w:val="16"/>
                <w:szCs w:val="16"/>
              </w:rPr>
              <w:t>[</w:t>
            </w:r>
            <w:r w:rsidR="00AD78B1" w:rsidRPr="00B6529D">
              <w:rPr>
                <w:bCs/>
                <w:sz w:val="16"/>
                <w:szCs w:val="16"/>
              </w:rPr>
              <w:t>56</w:t>
            </w:r>
            <w:r w:rsidR="00AD78B1" w:rsidRPr="00B6529D">
              <w:rPr>
                <w:rFonts w:hint="eastAsia"/>
                <w:bCs/>
                <w:sz w:val="16"/>
                <w:szCs w:val="16"/>
              </w:rPr>
              <w:t>]</w:t>
            </w:r>
          </w:p>
        </w:tc>
      </w:tr>
      <w:tr w:rsidR="00B6529D" w:rsidRPr="00B6529D" w14:paraId="7964236E" w14:textId="77777777" w:rsidTr="00557BF2">
        <w:tc>
          <w:tcPr>
            <w:tcW w:w="1418" w:type="dxa"/>
          </w:tcPr>
          <w:p w14:paraId="05838B54" w14:textId="538A0711" w:rsidR="00D04D0A" w:rsidRPr="00B6529D" w:rsidRDefault="00D04D0A" w:rsidP="005903F8">
            <w:pPr>
              <w:pStyle w:val="TAL"/>
              <w:rPr>
                <w:sz w:val="16"/>
                <w:szCs w:val="16"/>
              </w:rPr>
            </w:pPr>
            <w:r w:rsidRPr="00B6529D">
              <w:rPr>
                <w:rFonts w:eastAsia="DengXian"/>
                <w:sz w:val="16"/>
                <w:szCs w:val="16"/>
              </w:rPr>
              <w:t>BDS B1C</w:t>
            </w:r>
            <w:r w:rsidR="00E73550" w:rsidRPr="00B6529D">
              <w:rPr>
                <w:rFonts w:eastAsia="DengXian"/>
                <w:sz w:val="16"/>
                <w:szCs w:val="16"/>
              </w:rPr>
              <w:t>/B2a</w:t>
            </w:r>
          </w:p>
        </w:tc>
        <w:tc>
          <w:tcPr>
            <w:tcW w:w="850" w:type="dxa"/>
          </w:tcPr>
          <w:p w14:paraId="2284D32F" w14:textId="77777777" w:rsidR="00D04D0A" w:rsidRPr="00B6529D" w:rsidRDefault="00335E70" w:rsidP="005903F8">
            <w:pPr>
              <w:pStyle w:val="TAL"/>
              <w:jc w:val="center"/>
              <w:rPr>
                <w:sz w:val="16"/>
                <w:szCs w:val="16"/>
              </w:rPr>
            </w:pPr>
            <w:r w:rsidRPr="00B6529D">
              <w:rPr>
                <w:sz w:val="16"/>
                <w:szCs w:val="16"/>
              </w:rPr>
              <w:t>'</w:t>
            </w:r>
            <w:r w:rsidR="00D04D0A" w:rsidRPr="00B6529D">
              <w:rPr>
                <w:sz w:val="16"/>
                <w:szCs w:val="16"/>
              </w:rPr>
              <w:t>0</w:t>
            </w:r>
            <w:r w:rsidRPr="00B6529D">
              <w:rPr>
                <w:sz w:val="16"/>
                <w:szCs w:val="16"/>
              </w:rPr>
              <w:t>'</w:t>
            </w:r>
          </w:p>
        </w:tc>
        <w:tc>
          <w:tcPr>
            <w:tcW w:w="7088" w:type="dxa"/>
            <w:gridSpan w:val="10"/>
          </w:tcPr>
          <w:p w14:paraId="5CA6785B" w14:textId="2D922CF9" w:rsidR="00D04D0A" w:rsidRPr="00B6529D" w:rsidRDefault="00D04D0A" w:rsidP="005903F8">
            <w:pPr>
              <w:pStyle w:val="TAL"/>
              <w:jc w:val="center"/>
              <w:rPr>
                <w:sz w:val="16"/>
                <w:szCs w:val="16"/>
              </w:rPr>
            </w:pPr>
            <w:r w:rsidRPr="00B6529D">
              <w:rPr>
                <w:sz w:val="16"/>
                <w:szCs w:val="16"/>
              </w:rPr>
              <w:t>Issue of Data, Clock [39]</w:t>
            </w:r>
            <w:r w:rsidR="00E73550" w:rsidRPr="00B6529D">
              <w:rPr>
                <w:sz w:val="16"/>
                <w:szCs w:val="16"/>
              </w:rPr>
              <w:t xml:space="preserve">, </w:t>
            </w:r>
            <w:r w:rsidR="00E6403C" w:rsidRPr="00B6529D">
              <w:rPr>
                <w:sz w:val="16"/>
                <w:szCs w:val="16"/>
              </w:rPr>
              <w:t>[49]</w:t>
            </w:r>
          </w:p>
        </w:tc>
      </w:tr>
      <w:tr w:rsidR="00B6529D" w:rsidRPr="00B6529D" w14:paraId="66DC1B6D" w14:textId="77777777" w:rsidTr="00557BF2">
        <w:tc>
          <w:tcPr>
            <w:tcW w:w="1418" w:type="dxa"/>
          </w:tcPr>
          <w:p w14:paraId="11B03424" w14:textId="28F5E4A9" w:rsidR="00C55484" w:rsidRPr="00B6529D" w:rsidRDefault="00C55484" w:rsidP="00557BF2">
            <w:pPr>
              <w:pStyle w:val="TAL"/>
              <w:rPr>
                <w:sz w:val="16"/>
                <w:szCs w:val="16"/>
              </w:rPr>
            </w:pPr>
            <w:r w:rsidRPr="00B6529D">
              <w:rPr>
                <w:sz w:val="16"/>
                <w:szCs w:val="16"/>
              </w:rPr>
              <w:t>NavIC</w:t>
            </w:r>
            <w:r w:rsidR="00BC4C5C" w:rsidRPr="00B6529D">
              <w:rPr>
                <w:sz w:val="16"/>
                <w:szCs w:val="16"/>
              </w:rPr>
              <w:t xml:space="preserve"> L5</w:t>
            </w:r>
          </w:p>
        </w:tc>
        <w:tc>
          <w:tcPr>
            <w:tcW w:w="7938" w:type="dxa"/>
            <w:gridSpan w:val="11"/>
          </w:tcPr>
          <w:p w14:paraId="2FCD0240" w14:textId="77777777" w:rsidR="00C55484" w:rsidRPr="00B6529D" w:rsidRDefault="00C55484" w:rsidP="00557BF2">
            <w:pPr>
              <w:pStyle w:val="TAL"/>
              <w:jc w:val="center"/>
              <w:rPr>
                <w:bCs/>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(seconds, scale factor 512) [38]</w:t>
            </w:r>
          </w:p>
        </w:tc>
      </w:tr>
      <w:tr w:rsidR="00B6529D" w:rsidRPr="00B6529D" w14:paraId="6C87E2A8" w14:textId="77777777" w:rsidTr="00557BF2">
        <w:tc>
          <w:tcPr>
            <w:tcW w:w="1418" w:type="dxa"/>
          </w:tcPr>
          <w:p w14:paraId="79FBE4D2" w14:textId="0C1252EB" w:rsidR="00BC4C5C" w:rsidRPr="00B6529D" w:rsidRDefault="00BC4C5C" w:rsidP="00BC4C5C">
            <w:pPr>
              <w:pStyle w:val="TAL"/>
              <w:rPr>
                <w:sz w:val="16"/>
                <w:szCs w:val="16"/>
              </w:rPr>
            </w:pPr>
            <w:r w:rsidRPr="00B6529D">
              <w:rPr>
                <w:sz w:val="16"/>
                <w:szCs w:val="16"/>
              </w:rPr>
              <w:t>NavIC L1</w:t>
            </w:r>
          </w:p>
        </w:tc>
        <w:tc>
          <w:tcPr>
            <w:tcW w:w="7938" w:type="dxa"/>
            <w:gridSpan w:val="11"/>
          </w:tcPr>
          <w:p w14:paraId="4F864167" w14:textId="12537189" w:rsidR="00BC4C5C" w:rsidRPr="00B6529D" w:rsidRDefault="00BC4C5C" w:rsidP="00BC4C5C">
            <w:pPr>
              <w:pStyle w:val="TAL"/>
              <w:jc w:val="center"/>
              <w:rPr>
                <w:bCs/>
                <w:sz w:val="16"/>
                <w:szCs w:val="16"/>
              </w:rPr>
            </w:pPr>
            <w:r w:rsidRPr="00B6529D">
              <w:rPr>
                <w:sz w:val="16"/>
                <w:szCs w:val="16"/>
              </w:rPr>
              <w:t xml:space="preserve">Issue of Data Ephemeris &amp; Clock [55] </w:t>
            </w:r>
          </w:p>
        </w:tc>
      </w:tr>
      <w:bookmarkEnd w:id="1680"/>
    </w:tbl>
    <w:p w14:paraId="25151E0F" w14:textId="77777777" w:rsidR="002B1632" w:rsidRPr="00B6529D" w:rsidRDefault="002B1632" w:rsidP="002D60CB">
      <w:pPr>
        <w:rPr>
          <w:b/>
        </w:rPr>
      </w:pPr>
    </w:p>
    <w:p w14:paraId="362EE9C9" w14:textId="77777777" w:rsidR="006D74F9" w:rsidRPr="00B6529D" w:rsidRDefault="006D74F9" w:rsidP="005903F8">
      <w:pPr>
        <w:pStyle w:val="TH"/>
      </w:pPr>
      <w:r w:rsidRPr="00B6529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529D" w:rsidRPr="00B6529D" w14:paraId="4BFA1DDA" w14:textId="77777777" w:rsidTr="00B77D73">
        <w:trPr>
          <w:cantSplit/>
        </w:trPr>
        <w:tc>
          <w:tcPr>
            <w:tcW w:w="1609" w:type="dxa"/>
            <w:vMerge w:val="restart"/>
            <w:vAlign w:val="center"/>
          </w:tcPr>
          <w:p w14:paraId="40CB90AC" w14:textId="77777777" w:rsidR="006D74F9" w:rsidRPr="00B6529D" w:rsidRDefault="006D74F9" w:rsidP="002D60CB">
            <w:pPr>
              <w:pStyle w:val="TH"/>
              <w:keepNext w:val="0"/>
              <w:keepLines w:val="0"/>
              <w:widowControl w:val="0"/>
              <w:spacing w:before="0" w:after="0"/>
              <w:ind w:left="5" w:hanging="5"/>
              <w:rPr>
                <w:sz w:val="16"/>
                <w:szCs w:val="16"/>
              </w:rPr>
            </w:pPr>
            <w:bookmarkStart w:id="1681" w:name="MCCQCTEMPBM_00000516"/>
            <w:r w:rsidRPr="00B6529D">
              <w:rPr>
                <w:sz w:val="16"/>
                <w:szCs w:val="16"/>
              </w:rPr>
              <w:t>GNSS</w:t>
            </w:r>
          </w:p>
        </w:tc>
        <w:tc>
          <w:tcPr>
            <w:tcW w:w="7740" w:type="dxa"/>
            <w:gridSpan w:val="4"/>
          </w:tcPr>
          <w:p w14:paraId="5C79E95B" w14:textId="77777777" w:rsidR="006D74F9" w:rsidRPr="00B6529D" w:rsidRDefault="006D74F9" w:rsidP="002D60CB">
            <w:pPr>
              <w:pStyle w:val="TH"/>
              <w:keepNext w:val="0"/>
              <w:keepLines w:val="0"/>
              <w:widowControl w:val="0"/>
              <w:spacing w:before="0" w:after="0"/>
              <w:rPr>
                <w:sz w:val="16"/>
                <w:szCs w:val="16"/>
              </w:rPr>
            </w:pPr>
            <w:r w:rsidRPr="00B6529D">
              <w:rPr>
                <w:i/>
                <w:sz w:val="16"/>
                <w:szCs w:val="16"/>
              </w:rPr>
              <w:t>svHealthExt</w:t>
            </w:r>
            <w:r w:rsidRPr="00B6529D">
              <w:rPr>
                <w:sz w:val="16"/>
                <w:szCs w:val="16"/>
              </w:rPr>
              <w:t xml:space="preserve"> Bit String(4)</w:t>
            </w:r>
          </w:p>
        </w:tc>
      </w:tr>
      <w:tr w:rsidR="00B6529D" w:rsidRPr="00B6529D" w14:paraId="4251ACFD" w14:textId="77777777" w:rsidTr="00B77D73">
        <w:trPr>
          <w:cantSplit/>
        </w:trPr>
        <w:tc>
          <w:tcPr>
            <w:tcW w:w="1609" w:type="dxa"/>
            <w:vMerge/>
          </w:tcPr>
          <w:p w14:paraId="55580D36" w14:textId="77777777" w:rsidR="006D74F9" w:rsidRPr="00B6529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1</w:t>
            </w:r>
          </w:p>
          <w:p w14:paraId="4304AA25"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(MSB)</w:t>
            </w:r>
          </w:p>
        </w:tc>
        <w:tc>
          <w:tcPr>
            <w:tcW w:w="1800" w:type="dxa"/>
          </w:tcPr>
          <w:p w14:paraId="2500178C"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2</w:t>
            </w:r>
          </w:p>
        </w:tc>
        <w:tc>
          <w:tcPr>
            <w:tcW w:w="2070" w:type="dxa"/>
          </w:tcPr>
          <w:p w14:paraId="0F9421F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3</w:t>
            </w:r>
          </w:p>
        </w:tc>
        <w:tc>
          <w:tcPr>
            <w:tcW w:w="1980" w:type="dxa"/>
          </w:tcPr>
          <w:p w14:paraId="40E8AF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4</w:t>
            </w:r>
          </w:p>
          <w:p w14:paraId="399C756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(LSB)</w:t>
            </w:r>
          </w:p>
        </w:tc>
      </w:tr>
      <w:tr w:rsidR="006D74F9" w:rsidRPr="00B6529D" w14:paraId="381BB72A" w14:textId="77777777" w:rsidTr="00B77D73">
        <w:tc>
          <w:tcPr>
            <w:tcW w:w="1609" w:type="dxa"/>
          </w:tcPr>
          <w:p w14:paraId="5266504F" w14:textId="77777777" w:rsidR="006D74F9" w:rsidRPr="00B6529D" w:rsidRDefault="006D74F9" w:rsidP="002D60CB">
            <w:pPr>
              <w:pStyle w:val="TH"/>
              <w:keepNext w:val="0"/>
              <w:keepLines w:val="0"/>
              <w:widowControl w:val="0"/>
              <w:spacing w:before="0" w:after="0"/>
              <w:jc w:val="left"/>
              <w:rPr>
                <w:b w:val="0"/>
                <w:sz w:val="16"/>
                <w:szCs w:val="16"/>
              </w:rPr>
            </w:pPr>
            <w:r w:rsidRPr="00B6529D">
              <w:rPr>
                <w:b w:val="0"/>
                <w:sz w:val="16"/>
                <w:szCs w:val="16"/>
              </w:rPr>
              <w:t xml:space="preserve">Galileo [8, </w:t>
            </w:r>
            <w:r w:rsidR="00DD6009" w:rsidRPr="00B6529D">
              <w:rPr>
                <w:b w:val="0"/>
                <w:sz w:val="16"/>
                <w:szCs w:val="16"/>
              </w:rPr>
              <w:t>clause</w:t>
            </w:r>
            <w:r w:rsidRPr="00B6529D">
              <w:rPr>
                <w:b w:val="0"/>
                <w:sz w:val="16"/>
                <w:szCs w:val="16"/>
              </w:rPr>
              <w:t xml:space="preserve"> 5.1.9.3]</w:t>
            </w:r>
          </w:p>
        </w:tc>
        <w:tc>
          <w:tcPr>
            <w:tcW w:w="3690" w:type="dxa"/>
            <w:gridSpan w:val="2"/>
          </w:tcPr>
          <w:p w14:paraId="3A23BDD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E5b Signal Health Status</w:t>
            </w:r>
          </w:p>
        </w:tc>
        <w:tc>
          <w:tcPr>
            <w:tcW w:w="4050" w:type="dxa"/>
            <w:gridSpan w:val="2"/>
          </w:tcPr>
          <w:p w14:paraId="0836C47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E1-B Signal Health Status</w:t>
            </w:r>
          </w:p>
        </w:tc>
      </w:tr>
      <w:bookmarkEnd w:id="1681"/>
    </w:tbl>
    <w:p w14:paraId="1A4E8700" w14:textId="77777777" w:rsidR="006D74F9" w:rsidRPr="00B6529D" w:rsidRDefault="006D74F9" w:rsidP="002D60CB">
      <w:pPr>
        <w:rPr>
          <w:b/>
        </w:rPr>
      </w:pPr>
    </w:p>
    <w:p w14:paraId="519DBC14" w14:textId="77777777" w:rsidR="002B1632" w:rsidRPr="00B6529D" w:rsidRDefault="002B1632" w:rsidP="002D60CB">
      <w:pPr>
        <w:pStyle w:val="Heading4"/>
      </w:pPr>
      <w:bookmarkStart w:id="1682" w:name="_Toc27765240"/>
      <w:bookmarkStart w:id="1683" w:name="_Toc37680921"/>
      <w:bookmarkStart w:id="1684" w:name="_Toc46486492"/>
      <w:bookmarkStart w:id="1685" w:name="_Toc52546837"/>
      <w:bookmarkStart w:id="1686" w:name="_Toc52547367"/>
      <w:bookmarkStart w:id="1687" w:name="_Toc52547897"/>
      <w:bookmarkStart w:id="1688" w:name="_Toc52548427"/>
      <w:bookmarkStart w:id="1689" w:name="_Toc210379692"/>
      <w:bookmarkStart w:id="1690" w:name="MCCQCTEMPBM_00000237"/>
      <w:r w:rsidRPr="00B6529D">
        <w:t>–</w:t>
      </w:r>
      <w:r w:rsidRPr="00B6529D">
        <w:tab/>
      </w:r>
      <w:r w:rsidRPr="00B6529D">
        <w:rPr>
          <w:i/>
          <w:snapToGrid w:val="0"/>
        </w:rPr>
        <w:t>StandardClockModelList</w:t>
      </w:r>
      <w:bookmarkEnd w:id="1682"/>
      <w:bookmarkEnd w:id="1683"/>
      <w:bookmarkEnd w:id="1684"/>
      <w:bookmarkEnd w:id="1685"/>
      <w:bookmarkEnd w:id="1686"/>
      <w:bookmarkEnd w:id="1687"/>
      <w:bookmarkEnd w:id="1688"/>
      <w:bookmarkEnd w:id="1689"/>
    </w:p>
    <w:bookmarkEnd w:id="1690"/>
    <w:p w14:paraId="2B452422" w14:textId="77777777" w:rsidR="002B1632" w:rsidRPr="00B6529D" w:rsidRDefault="002B1632" w:rsidP="002D60CB">
      <w:pPr>
        <w:pStyle w:val="PL"/>
        <w:shd w:val="clear" w:color="auto" w:fill="E6E6E6"/>
      </w:pPr>
      <w:r w:rsidRPr="00B6529D">
        <w:t>-- ASN1START</w:t>
      </w:r>
    </w:p>
    <w:p w14:paraId="1687F02A" w14:textId="77777777" w:rsidR="002B1632" w:rsidRPr="00B6529D" w:rsidRDefault="002B1632" w:rsidP="002D60CB">
      <w:pPr>
        <w:pStyle w:val="PL"/>
        <w:shd w:val="clear" w:color="auto" w:fill="E6E6E6"/>
      </w:pPr>
    </w:p>
    <w:p w14:paraId="78153D7E" w14:textId="77777777" w:rsidR="002B1632" w:rsidRPr="00B6529D" w:rsidRDefault="002B1632" w:rsidP="005903F8">
      <w:pPr>
        <w:pStyle w:val="PL"/>
        <w:shd w:val="clear" w:color="auto" w:fill="E6E6E6"/>
        <w:rPr>
          <w:snapToGrid w:val="0"/>
        </w:rPr>
      </w:pPr>
      <w:r w:rsidRPr="00B6529D">
        <w:rPr>
          <w:snapToGrid w:val="0"/>
        </w:rPr>
        <w:t>StandardClockModelList ::= SEQUENCE (SIZE(1..2)) OF StandardClockModelElement</w:t>
      </w:r>
    </w:p>
    <w:p w14:paraId="61E4FA7D" w14:textId="77777777" w:rsidR="002B1632" w:rsidRPr="00B6529D" w:rsidRDefault="002B1632" w:rsidP="002D60CB">
      <w:pPr>
        <w:pStyle w:val="PL"/>
        <w:shd w:val="clear" w:color="auto" w:fill="E6E6E6"/>
        <w:rPr>
          <w:snapToGrid w:val="0"/>
        </w:rPr>
      </w:pPr>
    </w:p>
    <w:p w14:paraId="286A8705" w14:textId="77777777" w:rsidR="002B1632" w:rsidRPr="00B6529D" w:rsidRDefault="002B1632" w:rsidP="005903F8">
      <w:pPr>
        <w:pStyle w:val="PL"/>
        <w:shd w:val="clear" w:color="auto" w:fill="E6E6E6"/>
      </w:pPr>
      <w:r w:rsidRPr="00B6529D">
        <w:t>StandardClockModelElement ::= SEQUENCE {</w:t>
      </w:r>
    </w:p>
    <w:p w14:paraId="19CA9D17" w14:textId="77777777" w:rsidR="002B1632" w:rsidRPr="00B6529D" w:rsidRDefault="002B1632" w:rsidP="002D60CB">
      <w:pPr>
        <w:pStyle w:val="PL"/>
        <w:shd w:val="clear" w:color="auto" w:fill="E6E6E6"/>
      </w:pPr>
      <w:r w:rsidRPr="00B6529D">
        <w:tab/>
        <w:t>stanClockToc</w:t>
      </w:r>
      <w:r w:rsidRPr="00B6529D">
        <w:tab/>
      </w:r>
      <w:r w:rsidR="006D74F9" w:rsidRPr="00B6529D">
        <w:tab/>
      </w:r>
      <w:r w:rsidR="006D74F9" w:rsidRPr="00B6529D">
        <w:tab/>
      </w:r>
      <w:r w:rsidRPr="00B6529D">
        <w:t>INTEGER (0..16383),</w:t>
      </w:r>
    </w:p>
    <w:p w14:paraId="0CF93FC5" w14:textId="77777777" w:rsidR="002B1632" w:rsidRPr="00B6529D" w:rsidRDefault="002B1632" w:rsidP="002D60CB">
      <w:pPr>
        <w:pStyle w:val="PL"/>
        <w:shd w:val="clear" w:color="auto" w:fill="E6E6E6"/>
      </w:pPr>
      <w:r w:rsidRPr="00B6529D">
        <w:tab/>
        <w:t>stanClockAF2</w:t>
      </w:r>
      <w:r w:rsidRPr="00B6529D">
        <w:tab/>
      </w:r>
      <w:r w:rsidR="006D74F9" w:rsidRPr="00B6529D">
        <w:tab/>
      </w:r>
      <w:r w:rsidR="006D74F9" w:rsidRPr="00B6529D">
        <w:tab/>
      </w:r>
      <w:r w:rsidRPr="00B6529D">
        <w:t>INTEGER (-</w:t>
      </w:r>
      <w:r w:rsidR="006D74F9" w:rsidRPr="00B6529D">
        <w:t>32</w:t>
      </w:r>
      <w:r w:rsidRPr="00B6529D">
        <w:t>..</w:t>
      </w:r>
      <w:r w:rsidR="006D74F9" w:rsidRPr="00B6529D">
        <w:t>31</w:t>
      </w:r>
      <w:r w:rsidRPr="00B6529D">
        <w:t>),</w:t>
      </w:r>
    </w:p>
    <w:p w14:paraId="511015D3" w14:textId="77777777" w:rsidR="002B1632" w:rsidRPr="00B6529D" w:rsidRDefault="002B1632" w:rsidP="002D60CB">
      <w:pPr>
        <w:pStyle w:val="PL"/>
        <w:shd w:val="clear" w:color="auto" w:fill="E6E6E6"/>
      </w:pPr>
      <w:r w:rsidRPr="00B6529D">
        <w:tab/>
        <w:t>stanClockAF1</w:t>
      </w:r>
      <w:r w:rsidRPr="00B6529D">
        <w:tab/>
      </w:r>
      <w:r w:rsidR="006D74F9" w:rsidRPr="00B6529D">
        <w:tab/>
      </w:r>
      <w:r w:rsidR="006D74F9" w:rsidRPr="00B6529D">
        <w:tab/>
      </w:r>
      <w:r w:rsidRPr="00B6529D">
        <w:t>INTEGER (</w:t>
      </w:r>
      <w:r w:rsidR="006D74F9" w:rsidRPr="00B6529D">
        <w:t>-1048576</w:t>
      </w:r>
      <w:r w:rsidRPr="00B6529D">
        <w:t>..</w:t>
      </w:r>
      <w:r w:rsidR="006D74F9" w:rsidRPr="00B6529D">
        <w:t>1048575</w:t>
      </w:r>
      <w:r w:rsidRPr="00B6529D">
        <w:t>),</w:t>
      </w:r>
    </w:p>
    <w:p w14:paraId="71220E66" w14:textId="77777777" w:rsidR="002B1632" w:rsidRPr="00B6529D" w:rsidRDefault="002B1632" w:rsidP="002D60CB">
      <w:pPr>
        <w:pStyle w:val="PL"/>
        <w:shd w:val="clear" w:color="auto" w:fill="E6E6E6"/>
      </w:pPr>
      <w:r w:rsidRPr="00B6529D">
        <w:tab/>
        <w:t>stanClockAF0</w:t>
      </w:r>
      <w:r w:rsidRPr="00B6529D">
        <w:tab/>
      </w:r>
      <w:r w:rsidR="006D74F9" w:rsidRPr="00B6529D">
        <w:tab/>
      </w:r>
      <w:r w:rsidR="006D74F9" w:rsidRPr="00B6529D">
        <w:tab/>
      </w:r>
      <w:r w:rsidRPr="00B6529D">
        <w:t>INTEGER (</w:t>
      </w:r>
      <w:r w:rsidR="006D74F9" w:rsidRPr="00B6529D">
        <w:t>-1073741824</w:t>
      </w:r>
      <w:r w:rsidRPr="00B6529D">
        <w:t>..</w:t>
      </w:r>
      <w:r w:rsidR="006D74F9" w:rsidRPr="00B6529D">
        <w:t>1073741823</w:t>
      </w:r>
      <w:r w:rsidRPr="00B6529D">
        <w:t>),</w:t>
      </w:r>
    </w:p>
    <w:p w14:paraId="428F5B96" w14:textId="77777777" w:rsidR="00662FEC" w:rsidRPr="00B6529D" w:rsidRDefault="002B1632" w:rsidP="002D60CB">
      <w:pPr>
        <w:pStyle w:val="PL"/>
        <w:shd w:val="clear" w:color="auto" w:fill="E6E6E6"/>
      </w:pPr>
      <w:r w:rsidRPr="00B6529D">
        <w:tab/>
        <w:t>stanClockTgd</w:t>
      </w:r>
      <w:r w:rsidRPr="00B6529D">
        <w:tab/>
      </w:r>
      <w:r w:rsidR="006D74F9" w:rsidRPr="00B6529D">
        <w:tab/>
      </w:r>
      <w:r w:rsidR="006D74F9" w:rsidRPr="00B6529D">
        <w:tab/>
      </w:r>
      <w:r w:rsidRPr="00B6529D">
        <w:t>INTEGER (-512..511)</w:t>
      </w:r>
      <w:r w:rsidRPr="00B6529D">
        <w:tab/>
      </w:r>
      <w:r w:rsidRPr="00B6529D">
        <w:tab/>
      </w:r>
      <w:r w:rsidRPr="00B6529D">
        <w:tab/>
      </w:r>
      <w:r w:rsidRPr="00B6529D">
        <w:tab/>
        <w:t>OPTIONAL,</w:t>
      </w:r>
      <w:r w:rsidRPr="00B6529D">
        <w:tab/>
        <w:t>-- Need ON</w:t>
      </w:r>
    </w:p>
    <w:p w14:paraId="10B95F23" w14:textId="77777777" w:rsidR="002B1632" w:rsidRPr="00B6529D" w:rsidRDefault="00662FEC" w:rsidP="002D60CB">
      <w:pPr>
        <w:pStyle w:val="PL"/>
        <w:shd w:val="clear" w:color="auto" w:fill="E6E6E6"/>
      </w:pPr>
      <w:r w:rsidRPr="00B6529D">
        <w:tab/>
        <w:t>sisa</w:t>
      </w:r>
      <w:r w:rsidRPr="00B6529D">
        <w:tab/>
      </w:r>
      <w:r w:rsidRPr="00B6529D">
        <w:tab/>
      </w:r>
      <w:r w:rsidRPr="00B6529D">
        <w:tab/>
      </w:r>
      <w:r w:rsidRPr="00B6529D">
        <w:tab/>
      </w:r>
      <w:r w:rsidRPr="00B6529D">
        <w:tab/>
        <w:t>INTEGER (0..255),</w:t>
      </w:r>
    </w:p>
    <w:p w14:paraId="32838CCB" w14:textId="77777777" w:rsidR="002B1632" w:rsidRPr="00B6529D" w:rsidRDefault="002B1632" w:rsidP="002D60CB">
      <w:pPr>
        <w:pStyle w:val="PL"/>
        <w:shd w:val="clear" w:color="auto" w:fill="E6E6E6"/>
      </w:pPr>
      <w:r w:rsidRPr="00B6529D">
        <w:tab/>
        <w:t>stanModelID</w:t>
      </w:r>
      <w:r w:rsidRPr="00B6529D">
        <w:tab/>
      </w:r>
      <w:r w:rsidR="006D74F9" w:rsidRPr="00B6529D">
        <w:tab/>
      </w:r>
      <w:r w:rsidR="006D74F9" w:rsidRPr="00B6529D">
        <w:tab/>
      </w:r>
      <w:r w:rsidR="00662FEC" w:rsidRPr="00B6529D">
        <w:tab/>
      </w:r>
      <w:r w:rsidRPr="00B6529D">
        <w:t>INTEGER (0..1)</w:t>
      </w:r>
      <w:r w:rsidRPr="00B6529D">
        <w:tab/>
      </w:r>
      <w:r w:rsidRPr="00B6529D">
        <w:tab/>
      </w:r>
      <w:r w:rsidRPr="00B6529D">
        <w:tab/>
      </w:r>
      <w:r w:rsidRPr="00B6529D">
        <w:tab/>
      </w:r>
      <w:r w:rsidRPr="00B6529D">
        <w:tab/>
        <w:t>OPTIONAL,</w:t>
      </w:r>
      <w:r w:rsidRPr="00B6529D">
        <w:tab/>
        <w:t>-- Need ON</w:t>
      </w:r>
    </w:p>
    <w:p w14:paraId="7BBD21BB" w14:textId="77777777" w:rsidR="002B1632" w:rsidRPr="00B6529D" w:rsidRDefault="002B1632" w:rsidP="002D60CB">
      <w:pPr>
        <w:pStyle w:val="PL"/>
        <w:shd w:val="clear" w:color="auto" w:fill="E6E6E6"/>
      </w:pPr>
      <w:r w:rsidRPr="00B6529D">
        <w:tab/>
        <w:t>...</w:t>
      </w:r>
    </w:p>
    <w:p w14:paraId="21C408E8" w14:textId="77777777" w:rsidR="002B1632" w:rsidRPr="00B6529D" w:rsidRDefault="002B1632" w:rsidP="002D60CB">
      <w:pPr>
        <w:pStyle w:val="PL"/>
        <w:shd w:val="clear" w:color="auto" w:fill="E6E6E6"/>
      </w:pPr>
      <w:r w:rsidRPr="00B6529D">
        <w:t>}</w:t>
      </w:r>
    </w:p>
    <w:p w14:paraId="78967D6D" w14:textId="77777777" w:rsidR="002B1632" w:rsidRPr="00B6529D" w:rsidRDefault="002B1632" w:rsidP="002D60CB">
      <w:pPr>
        <w:pStyle w:val="PL"/>
        <w:shd w:val="clear" w:color="auto" w:fill="E6E6E6"/>
      </w:pPr>
    </w:p>
    <w:p w14:paraId="4056B3F0" w14:textId="77777777" w:rsidR="002B1632" w:rsidRPr="00B6529D" w:rsidRDefault="002B1632" w:rsidP="002D60CB">
      <w:pPr>
        <w:pStyle w:val="PL"/>
        <w:shd w:val="clear" w:color="auto" w:fill="E6E6E6"/>
      </w:pPr>
      <w:r w:rsidRPr="00B6529D">
        <w:t>-- ASN1STOP</w:t>
      </w:r>
    </w:p>
    <w:p w14:paraId="5941C30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3983FC" w14:textId="77777777">
        <w:trPr>
          <w:cantSplit/>
          <w:tblHeader/>
        </w:trPr>
        <w:tc>
          <w:tcPr>
            <w:tcW w:w="9639" w:type="dxa"/>
          </w:tcPr>
          <w:p w14:paraId="4AE47A6D" w14:textId="77777777" w:rsidR="002B1632" w:rsidRPr="00B6529D" w:rsidRDefault="002B1632" w:rsidP="002D60CB">
            <w:pPr>
              <w:pStyle w:val="TAH"/>
              <w:keepNext w:val="0"/>
              <w:keepLines w:val="0"/>
              <w:widowControl w:val="0"/>
            </w:pPr>
            <w:r w:rsidRPr="00B6529D">
              <w:rPr>
                <w:i/>
                <w:noProof/>
              </w:rPr>
              <w:t>StandardClockModelList</w:t>
            </w:r>
            <w:r w:rsidRPr="00B6529D">
              <w:rPr>
                <w:iCs/>
                <w:noProof/>
              </w:rPr>
              <w:t xml:space="preserve"> field descriptions</w:t>
            </w:r>
          </w:p>
        </w:tc>
      </w:tr>
      <w:tr w:rsidR="00B6529D" w:rsidRPr="00B6529D" w14:paraId="13B7A5AF" w14:textId="77777777">
        <w:trPr>
          <w:cantSplit/>
        </w:trPr>
        <w:tc>
          <w:tcPr>
            <w:tcW w:w="9639" w:type="dxa"/>
          </w:tcPr>
          <w:p w14:paraId="4B8932F6" w14:textId="77777777" w:rsidR="002B1632" w:rsidRPr="00B6529D" w:rsidRDefault="002B1632" w:rsidP="002D60CB">
            <w:pPr>
              <w:pStyle w:val="TAL"/>
              <w:keepNext w:val="0"/>
              <w:keepLines w:val="0"/>
              <w:widowControl w:val="0"/>
              <w:rPr>
                <w:b/>
                <w:i/>
              </w:rPr>
            </w:pPr>
            <w:r w:rsidRPr="00B6529D">
              <w:rPr>
                <w:b/>
                <w:i/>
              </w:rPr>
              <w:t>standardClockModelList</w:t>
            </w:r>
          </w:p>
          <w:p w14:paraId="6974EE17" w14:textId="77777777" w:rsidR="002B1632" w:rsidRPr="00B6529D" w:rsidRDefault="002B1632" w:rsidP="002D60CB">
            <w:pPr>
              <w:pStyle w:val="TAL"/>
              <w:keepNext w:val="0"/>
              <w:keepLines w:val="0"/>
              <w:widowControl w:val="0"/>
            </w:pPr>
            <w:r w:rsidRPr="00B6529D">
              <w:rPr>
                <w:i/>
              </w:rPr>
              <w:t>gnss-ClockModel</w:t>
            </w:r>
            <w:r w:rsidRPr="00B6529D">
              <w:t xml:space="preserve"> Model-1 contains one or two clock model elements. If included, clock Model-1 shall be included once or twice depending on the target device capability.</w:t>
            </w:r>
          </w:p>
          <w:p w14:paraId="45DEE9AF" w14:textId="07C9DA4C" w:rsidR="002B1632" w:rsidRPr="00B6529D" w:rsidRDefault="002B1632" w:rsidP="002D60CB">
            <w:pPr>
              <w:pStyle w:val="TAL"/>
              <w:keepNext w:val="0"/>
              <w:keepLines w:val="0"/>
              <w:widowControl w:val="0"/>
              <w:rPr>
                <w:b/>
                <w:i/>
              </w:rPr>
            </w:pPr>
            <w:r w:rsidRPr="00B6529D">
              <w:t>If the target device is supporting multiple Galileo signals, the location server include</w:t>
            </w:r>
            <w:r w:rsidR="00D5122A" w:rsidRPr="00B6529D">
              <w:t>s</w:t>
            </w:r>
            <w:r w:rsidRPr="00B6529D">
              <w:t xml:space="preserve"> both F/Nav and I/Nav clock models in</w:t>
            </w:r>
            <w:r w:rsidRPr="00B6529D">
              <w:rPr>
                <w:i/>
              </w:rPr>
              <w:t xml:space="preserve"> </w:t>
            </w:r>
            <w:r w:rsidRPr="00B6529D">
              <w:rPr>
                <w:i/>
                <w:snapToGrid w:val="0"/>
              </w:rPr>
              <w:t>gnss-ClockModel</w:t>
            </w:r>
            <w:r w:rsidRPr="00B6529D">
              <w:t xml:space="preserve"> if the location server assumes the target device to perform location information calculation using multiple signals.</w:t>
            </w:r>
          </w:p>
        </w:tc>
      </w:tr>
      <w:tr w:rsidR="00B6529D" w:rsidRPr="00B6529D" w14:paraId="5DB23123" w14:textId="77777777">
        <w:trPr>
          <w:cantSplit/>
        </w:trPr>
        <w:tc>
          <w:tcPr>
            <w:tcW w:w="9639" w:type="dxa"/>
          </w:tcPr>
          <w:p w14:paraId="075BEC84" w14:textId="77777777" w:rsidR="002B1632" w:rsidRPr="00B6529D" w:rsidRDefault="002B1632" w:rsidP="002D60CB">
            <w:pPr>
              <w:pStyle w:val="TAL"/>
              <w:keepNext w:val="0"/>
              <w:keepLines w:val="0"/>
              <w:widowControl w:val="0"/>
              <w:rPr>
                <w:b/>
                <w:i/>
              </w:rPr>
            </w:pPr>
            <w:r w:rsidRPr="00B6529D">
              <w:rPr>
                <w:b/>
                <w:i/>
              </w:rPr>
              <w:t>stanClockToc</w:t>
            </w:r>
          </w:p>
          <w:p w14:paraId="6C8D316F"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xml:space="preserve"> defined in [8].</w:t>
            </w:r>
          </w:p>
          <w:p w14:paraId="7FAE52FA" w14:textId="77777777" w:rsidR="002B1632" w:rsidRPr="00B6529D" w:rsidRDefault="002B1632" w:rsidP="002D60CB">
            <w:pPr>
              <w:pStyle w:val="TAL"/>
              <w:keepNext w:val="0"/>
              <w:keepLines w:val="0"/>
              <w:widowControl w:val="0"/>
            </w:pPr>
            <w:r w:rsidRPr="00B6529D">
              <w:t>Scale factor 60 seconds.</w:t>
            </w:r>
          </w:p>
        </w:tc>
      </w:tr>
      <w:tr w:rsidR="00B6529D" w:rsidRPr="00B6529D" w14:paraId="10DEC493" w14:textId="77777777">
        <w:trPr>
          <w:cantSplit/>
        </w:trPr>
        <w:tc>
          <w:tcPr>
            <w:tcW w:w="9639" w:type="dxa"/>
          </w:tcPr>
          <w:p w14:paraId="1813F059" w14:textId="77777777" w:rsidR="002B1632" w:rsidRPr="00B6529D" w:rsidRDefault="002B1632" w:rsidP="002D60CB">
            <w:pPr>
              <w:pStyle w:val="TAL"/>
              <w:keepNext w:val="0"/>
              <w:keepLines w:val="0"/>
              <w:widowControl w:val="0"/>
              <w:rPr>
                <w:b/>
                <w:bCs/>
                <w:i/>
                <w:iCs/>
                <w:noProof/>
              </w:rPr>
            </w:pPr>
            <w:r w:rsidRPr="00B6529D">
              <w:rPr>
                <w:b/>
                <w:bCs/>
                <w:i/>
                <w:iCs/>
                <w:noProof/>
              </w:rPr>
              <w:t>stanClockAF2</w:t>
            </w:r>
          </w:p>
          <w:p w14:paraId="4FF837A2" w14:textId="77777777" w:rsidR="002B1632" w:rsidRPr="00B6529D" w:rsidRDefault="002B1632" w:rsidP="002D60CB">
            <w:pPr>
              <w:pStyle w:val="TAL"/>
              <w:keepNext w:val="0"/>
              <w:keepLines w:val="0"/>
              <w:widowControl w:val="0"/>
            </w:pPr>
            <w:r w:rsidRPr="00B6529D">
              <w:t>Parameter af</w:t>
            </w:r>
            <w:r w:rsidRPr="00B6529D">
              <w:rPr>
                <w:vertAlign w:val="subscript"/>
              </w:rPr>
              <w:t>2</w:t>
            </w:r>
            <w:r w:rsidRPr="00B6529D">
              <w:t xml:space="preserve"> defined in [8].</w:t>
            </w:r>
          </w:p>
          <w:p w14:paraId="007B2FA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w:t>
            </w:r>
            <w:r w:rsidR="002E06BD" w:rsidRPr="00B6529D">
              <w:rPr>
                <w:vertAlign w:val="superscript"/>
              </w:rPr>
              <w:t>59</w:t>
            </w:r>
            <w:r w:rsidRPr="00B6529D">
              <w:t xml:space="preserve"> seconds/second</w:t>
            </w:r>
            <w:r w:rsidRPr="00B6529D">
              <w:rPr>
                <w:vertAlign w:val="superscript"/>
              </w:rPr>
              <w:t>2</w:t>
            </w:r>
            <w:r w:rsidRPr="00B6529D">
              <w:t>.</w:t>
            </w:r>
          </w:p>
        </w:tc>
      </w:tr>
      <w:tr w:rsidR="00B6529D" w:rsidRPr="00B6529D" w14:paraId="54712743" w14:textId="77777777">
        <w:trPr>
          <w:cantSplit/>
        </w:trPr>
        <w:tc>
          <w:tcPr>
            <w:tcW w:w="9639" w:type="dxa"/>
          </w:tcPr>
          <w:p w14:paraId="4D27FEC3" w14:textId="77777777" w:rsidR="002B1632" w:rsidRPr="00B6529D" w:rsidRDefault="002B1632" w:rsidP="002D60CB">
            <w:pPr>
              <w:pStyle w:val="TAL"/>
              <w:keepNext w:val="0"/>
              <w:keepLines w:val="0"/>
              <w:widowControl w:val="0"/>
              <w:rPr>
                <w:b/>
                <w:bCs/>
                <w:i/>
                <w:iCs/>
                <w:noProof/>
              </w:rPr>
            </w:pPr>
            <w:r w:rsidRPr="00B6529D">
              <w:rPr>
                <w:b/>
                <w:bCs/>
                <w:i/>
                <w:iCs/>
                <w:noProof/>
              </w:rPr>
              <w:t>stanClockAF1</w:t>
            </w:r>
          </w:p>
          <w:p w14:paraId="12656F7F"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defined in [8].</w:t>
            </w:r>
          </w:p>
          <w:p w14:paraId="5873257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w:t>
            </w:r>
            <w:r w:rsidR="002E06BD" w:rsidRPr="00B6529D">
              <w:rPr>
                <w:vertAlign w:val="superscript"/>
              </w:rPr>
              <w:t>6</w:t>
            </w:r>
            <w:r w:rsidRPr="00B6529D">
              <w:t xml:space="preserve"> seconds/second.</w:t>
            </w:r>
          </w:p>
        </w:tc>
      </w:tr>
      <w:tr w:rsidR="00B6529D" w:rsidRPr="00B6529D" w14:paraId="4C277ED1" w14:textId="77777777">
        <w:trPr>
          <w:cantSplit/>
        </w:trPr>
        <w:tc>
          <w:tcPr>
            <w:tcW w:w="9639" w:type="dxa"/>
          </w:tcPr>
          <w:p w14:paraId="13FC17CC" w14:textId="77777777" w:rsidR="002B1632" w:rsidRPr="00B6529D" w:rsidRDefault="002B1632" w:rsidP="002D60CB">
            <w:pPr>
              <w:pStyle w:val="TAL"/>
              <w:keepNext w:val="0"/>
              <w:keepLines w:val="0"/>
              <w:widowControl w:val="0"/>
              <w:rPr>
                <w:b/>
                <w:bCs/>
                <w:i/>
                <w:iCs/>
                <w:noProof/>
              </w:rPr>
            </w:pPr>
            <w:r w:rsidRPr="00B6529D">
              <w:rPr>
                <w:b/>
                <w:bCs/>
                <w:i/>
                <w:iCs/>
                <w:noProof/>
              </w:rPr>
              <w:t>stanClockAF0</w:t>
            </w:r>
          </w:p>
          <w:p w14:paraId="4929BA83"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defined in [8].</w:t>
            </w:r>
          </w:p>
          <w:p w14:paraId="60E4FF6A"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w:t>
            </w:r>
            <w:r w:rsidR="002E06BD" w:rsidRPr="00B6529D">
              <w:rPr>
                <w:vertAlign w:val="superscript"/>
              </w:rPr>
              <w:t>4</w:t>
            </w:r>
            <w:r w:rsidRPr="00B6529D">
              <w:t xml:space="preserve"> seconds.</w:t>
            </w:r>
          </w:p>
        </w:tc>
      </w:tr>
      <w:tr w:rsidR="00B6529D" w:rsidRPr="00B6529D" w14:paraId="77185B1A" w14:textId="77777777">
        <w:trPr>
          <w:cantSplit/>
        </w:trPr>
        <w:tc>
          <w:tcPr>
            <w:tcW w:w="9639" w:type="dxa"/>
          </w:tcPr>
          <w:p w14:paraId="2238F4B0" w14:textId="77777777" w:rsidR="002B1632" w:rsidRPr="00B6529D" w:rsidRDefault="002B1632" w:rsidP="002D60CB">
            <w:pPr>
              <w:pStyle w:val="TAL"/>
              <w:keepNext w:val="0"/>
              <w:keepLines w:val="0"/>
              <w:widowControl w:val="0"/>
              <w:rPr>
                <w:b/>
                <w:i/>
              </w:rPr>
            </w:pPr>
            <w:r w:rsidRPr="00B6529D">
              <w:rPr>
                <w:b/>
                <w:i/>
              </w:rPr>
              <w:t>stanClockTgd</w:t>
            </w:r>
          </w:p>
          <w:p w14:paraId="7E0FD8D4" w14:textId="77777777" w:rsidR="002B1632" w:rsidRPr="00B6529D" w:rsidRDefault="002B1632" w:rsidP="002D60CB">
            <w:pPr>
              <w:pStyle w:val="TAL"/>
              <w:keepNext w:val="0"/>
              <w:keepLines w:val="0"/>
              <w:widowControl w:val="0"/>
            </w:pPr>
            <w:r w:rsidRPr="00B6529D">
              <w:t>Parameter T</w:t>
            </w:r>
            <w:r w:rsidRPr="00B6529D">
              <w:rPr>
                <w:vertAlign w:val="subscript"/>
              </w:rPr>
              <w:t>GD</w:t>
            </w:r>
            <w:r w:rsidR="002E06BD" w:rsidRPr="00B6529D">
              <w:t>, Broadcast Group Delay (BGD),</w:t>
            </w:r>
            <w:r w:rsidRPr="00B6529D">
              <w:t xml:space="preserve"> defined in [8].</w:t>
            </w:r>
          </w:p>
          <w:p w14:paraId="40FE3580"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seconds.</w:t>
            </w:r>
          </w:p>
          <w:p w14:paraId="73574C55" w14:textId="77777777" w:rsidR="002B1632" w:rsidRPr="00B6529D" w:rsidRDefault="002B1632" w:rsidP="002D60CB">
            <w:pPr>
              <w:pStyle w:val="TAL"/>
              <w:keepNext w:val="0"/>
              <w:keepLines w:val="0"/>
              <w:widowControl w:val="0"/>
              <w:rPr>
                <w:b/>
                <w:bCs/>
                <w:i/>
                <w:iCs/>
                <w:noProof/>
              </w:rPr>
            </w:pPr>
            <w:r w:rsidRPr="00B6529D">
              <w:t>This field is required if the target device supports only single frequency Galileo signal.</w:t>
            </w:r>
          </w:p>
        </w:tc>
      </w:tr>
      <w:tr w:rsidR="00B6529D" w:rsidRPr="00B6529D" w14:paraId="4D2A8A36" w14:textId="77777777" w:rsidTr="000C1E90">
        <w:trPr>
          <w:cantSplit/>
        </w:trPr>
        <w:tc>
          <w:tcPr>
            <w:tcW w:w="9639" w:type="dxa"/>
          </w:tcPr>
          <w:p w14:paraId="7C6BE8F5" w14:textId="77777777" w:rsidR="00662FEC" w:rsidRPr="00B6529D" w:rsidRDefault="00662FEC" w:rsidP="002D60CB">
            <w:pPr>
              <w:pStyle w:val="TAL"/>
              <w:keepNext w:val="0"/>
              <w:keepLines w:val="0"/>
              <w:widowControl w:val="0"/>
              <w:rPr>
                <w:b/>
                <w:bCs/>
                <w:i/>
                <w:iCs/>
                <w:noProof/>
              </w:rPr>
            </w:pPr>
            <w:r w:rsidRPr="00B6529D">
              <w:rPr>
                <w:b/>
                <w:bCs/>
                <w:i/>
                <w:iCs/>
                <w:noProof/>
              </w:rPr>
              <w:t>sisa</w:t>
            </w:r>
          </w:p>
          <w:p w14:paraId="52D4EA3A" w14:textId="77777777" w:rsidR="00662FEC" w:rsidRPr="00B6529D" w:rsidRDefault="00662FEC" w:rsidP="002D60CB">
            <w:pPr>
              <w:pStyle w:val="TAL"/>
              <w:keepNext w:val="0"/>
              <w:keepLines w:val="0"/>
              <w:widowControl w:val="0"/>
              <w:rPr>
                <w:bCs/>
                <w:iCs/>
                <w:noProof/>
              </w:rPr>
            </w:pPr>
            <w:r w:rsidRPr="00B6529D">
              <w:rPr>
                <w:bCs/>
                <w:iCs/>
                <w:noProof/>
              </w:rPr>
              <w:t xml:space="preserve">Signal-In-Space Accuracy (SISA), defined in [8] </w:t>
            </w:r>
            <w:r w:rsidR="00DD6009" w:rsidRPr="00B6529D">
              <w:rPr>
                <w:bCs/>
                <w:iCs/>
                <w:noProof/>
              </w:rPr>
              <w:t>clause</w:t>
            </w:r>
            <w:r w:rsidRPr="00B6529D">
              <w:rPr>
                <w:bCs/>
                <w:iCs/>
                <w:noProof/>
              </w:rPr>
              <w:t xml:space="preserve"> 5.1.11.</w:t>
            </w:r>
          </w:p>
        </w:tc>
      </w:tr>
      <w:tr w:rsidR="002B1632" w:rsidRPr="00B6529D" w14:paraId="2F67BCED" w14:textId="77777777">
        <w:trPr>
          <w:cantSplit/>
        </w:trPr>
        <w:tc>
          <w:tcPr>
            <w:tcW w:w="9639" w:type="dxa"/>
          </w:tcPr>
          <w:p w14:paraId="74051CF8" w14:textId="77777777" w:rsidR="002B1632" w:rsidRPr="00B6529D" w:rsidRDefault="002B1632" w:rsidP="002D60CB">
            <w:pPr>
              <w:pStyle w:val="TAL"/>
              <w:keepNext w:val="0"/>
              <w:keepLines w:val="0"/>
              <w:widowControl w:val="0"/>
              <w:rPr>
                <w:b/>
                <w:bCs/>
                <w:i/>
                <w:iCs/>
                <w:noProof/>
              </w:rPr>
            </w:pPr>
            <w:r w:rsidRPr="00B6529D">
              <w:rPr>
                <w:b/>
                <w:bCs/>
                <w:i/>
                <w:iCs/>
                <w:noProof/>
              </w:rPr>
              <w:t>stanModelID</w:t>
            </w:r>
          </w:p>
          <w:p w14:paraId="033550C1" w14:textId="77777777" w:rsidR="002B1632" w:rsidRPr="00B6529D" w:rsidRDefault="002B1632" w:rsidP="002D60CB">
            <w:pPr>
              <w:pStyle w:val="TAL"/>
              <w:keepNext w:val="0"/>
              <w:keepLines w:val="0"/>
              <w:widowControl w:val="0"/>
            </w:pPr>
            <w:r w:rsidRPr="00B6529D">
              <w:t xml:space="preserve">This field specifies the identity of the clock model according to the table Value of </w:t>
            </w:r>
            <w:r w:rsidRPr="00B6529D">
              <w:rPr>
                <w:i/>
                <w:iCs/>
              </w:rPr>
              <w:t>stanModelID</w:t>
            </w:r>
            <w:r w:rsidRPr="00B6529D">
              <w:t xml:space="preserve"> to Identity relation below. This field is required if the location server includes both F/Nav and I/Nav Galileo clock models in </w:t>
            </w:r>
            <w:r w:rsidRPr="00B6529D">
              <w:rPr>
                <w:i/>
              </w:rPr>
              <w:t>gnss-ClockModel.</w:t>
            </w:r>
          </w:p>
        </w:tc>
      </w:tr>
    </w:tbl>
    <w:p w14:paraId="39C7AE83" w14:textId="77777777" w:rsidR="002B1632" w:rsidRPr="00B6529D" w:rsidRDefault="002B1632" w:rsidP="002D60CB"/>
    <w:p w14:paraId="3C7E9CF9" w14:textId="77777777" w:rsidR="002B1632" w:rsidRPr="00B6529D" w:rsidRDefault="002B1632" w:rsidP="005903F8">
      <w:pPr>
        <w:pStyle w:val="TH"/>
      </w:pPr>
      <w:r w:rsidRPr="00B6529D">
        <w:t xml:space="preserve">Value of </w:t>
      </w:r>
      <w:r w:rsidRPr="00B6529D">
        <w:rPr>
          <w:i/>
          <w:iCs/>
        </w:rPr>
        <w:t>stanModelID</w:t>
      </w:r>
      <w:r w:rsidRPr="00B6529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529D" w:rsidRPr="00B6529D" w14:paraId="608D1B64" w14:textId="77777777">
        <w:trPr>
          <w:cantSplit/>
          <w:jc w:val="center"/>
        </w:trPr>
        <w:tc>
          <w:tcPr>
            <w:tcW w:w="1470" w:type="dxa"/>
          </w:tcPr>
          <w:p w14:paraId="6058DDF0" w14:textId="77777777" w:rsidR="002B1632" w:rsidRPr="00B6529D" w:rsidRDefault="002B1632" w:rsidP="002D60CB">
            <w:pPr>
              <w:pStyle w:val="TAH"/>
              <w:keepNext w:val="0"/>
              <w:keepLines w:val="0"/>
              <w:widowControl w:val="0"/>
            </w:pPr>
            <w:r w:rsidRPr="00B6529D">
              <w:t xml:space="preserve">Value of </w:t>
            </w:r>
            <w:r w:rsidRPr="00B6529D">
              <w:rPr>
                <w:i/>
              </w:rPr>
              <w:t>stanModelID</w:t>
            </w:r>
          </w:p>
        </w:tc>
        <w:tc>
          <w:tcPr>
            <w:tcW w:w="1613" w:type="dxa"/>
          </w:tcPr>
          <w:p w14:paraId="4C472617" w14:textId="77777777" w:rsidR="002B1632" w:rsidRPr="00B6529D" w:rsidRDefault="002B1632" w:rsidP="002D60CB">
            <w:pPr>
              <w:pStyle w:val="TAH"/>
              <w:keepNext w:val="0"/>
              <w:keepLines w:val="0"/>
              <w:widowControl w:val="0"/>
            </w:pPr>
            <w:r w:rsidRPr="00B6529D">
              <w:t>Identity</w:t>
            </w:r>
          </w:p>
        </w:tc>
      </w:tr>
      <w:tr w:rsidR="00B6529D" w:rsidRPr="00B6529D" w14:paraId="1960D1D3" w14:textId="77777777">
        <w:trPr>
          <w:cantSplit/>
          <w:jc w:val="center"/>
        </w:trPr>
        <w:tc>
          <w:tcPr>
            <w:tcW w:w="1470" w:type="dxa"/>
          </w:tcPr>
          <w:p w14:paraId="2060BFC5" w14:textId="77777777" w:rsidR="002B1632" w:rsidRPr="00B6529D" w:rsidRDefault="002B1632" w:rsidP="002D60CB">
            <w:pPr>
              <w:pStyle w:val="TAL"/>
              <w:keepNext w:val="0"/>
              <w:keepLines w:val="0"/>
              <w:widowControl w:val="0"/>
              <w:jc w:val="center"/>
            </w:pPr>
            <w:r w:rsidRPr="00B6529D">
              <w:t>0</w:t>
            </w:r>
          </w:p>
        </w:tc>
        <w:tc>
          <w:tcPr>
            <w:tcW w:w="1613" w:type="dxa"/>
          </w:tcPr>
          <w:p w14:paraId="3AA9A662" w14:textId="77777777" w:rsidR="002B1632" w:rsidRPr="00B6529D" w:rsidRDefault="002B1632" w:rsidP="002D60CB">
            <w:pPr>
              <w:pStyle w:val="TAL"/>
              <w:keepNext w:val="0"/>
              <w:keepLines w:val="0"/>
              <w:widowControl w:val="0"/>
            </w:pPr>
            <w:r w:rsidRPr="00B6529D">
              <w:t>I/Nav</w:t>
            </w:r>
            <w:r w:rsidR="00662FEC" w:rsidRPr="00B6529D">
              <w:t xml:space="preserve"> (E1,E5b)</w:t>
            </w:r>
          </w:p>
        </w:tc>
      </w:tr>
      <w:tr w:rsidR="002B1632" w:rsidRPr="00B6529D" w14:paraId="64293999" w14:textId="77777777">
        <w:trPr>
          <w:cantSplit/>
          <w:jc w:val="center"/>
        </w:trPr>
        <w:tc>
          <w:tcPr>
            <w:tcW w:w="1470" w:type="dxa"/>
          </w:tcPr>
          <w:p w14:paraId="325E456C" w14:textId="77777777" w:rsidR="002B1632" w:rsidRPr="00B6529D" w:rsidRDefault="002B1632" w:rsidP="002D60CB">
            <w:pPr>
              <w:pStyle w:val="TAL"/>
              <w:keepNext w:val="0"/>
              <w:keepLines w:val="0"/>
              <w:widowControl w:val="0"/>
              <w:jc w:val="center"/>
            </w:pPr>
            <w:r w:rsidRPr="00B6529D">
              <w:t>1</w:t>
            </w:r>
          </w:p>
        </w:tc>
        <w:tc>
          <w:tcPr>
            <w:tcW w:w="1613" w:type="dxa"/>
          </w:tcPr>
          <w:p w14:paraId="659A1BCB" w14:textId="77777777" w:rsidR="002B1632" w:rsidRPr="00B6529D" w:rsidRDefault="002B1632" w:rsidP="002D60CB">
            <w:pPr>
              <w:pStyle w:val="TAL"/>
              <w:keepNext w:val="0"/>
              <w:keepLines w:val="0"/>
              <w:widowControl w:val="0"/>
            </w:pPr>
            <w:r w:rsidRPr="00B6529D">
              <w:t>F/Nav</w:t>
            </w:r>
            <w:r w:rsidR="00662FEC" w:rsidRPr="00B6529D">
              <w:t xml:space="preserve"> (E1,E5a)</w:t>
            </w:r>
          </w:p>
        </w:tc>
      </w:tr>
    </w:tbl>
    <w:p w14:paraId="1C939048" w14:textId="77777777" w:rsidR="002B1632" w:rsidRPr="00B6529D" w:rsidRDefault="002B1632" w:rsidP="002D60CB"/>
    <w:p w14:paraId="6412CAA2" w14:textId="77777777" w:rsidR="002B1632" w:rsidRPr="00B6529D" w:rsidRDefault="002B1632" w:rsidP="002D60CB">
      <w:pPr>
        <w:pStyle w:val="Heading4"/>
      </w:pPr>
      <w:bookmarkStart w:id="1691" w:name="_Toc27765241"/>
      <w:bookmarkStart w:id="1692" w:name="_Toc37680922"/>
      <w:bookmarkStart w:id="1693" w:name="_Toc46486493"/>
      <w:bookmarkStart w:id="1694" w:name="_Toc52546838"/>
      <w:bookmarkStart w:id="1695" w:name="_Toc52547368"/>
      <w:bookmarkStart w:id="1696" w:name="_Toc52547898"/>
      <w:bookmarkStart w:id="1697" w:name="_Toc52548428"/>
      <w:bookmarkStart w:id="1698" w:name="_Toc210379693"/>
      <w:bookmarkStart w:id="1699" w:name="MCCQCTEMPBM_00000238"/>
      <w:r w:rsidRPr="00B6529D">
        <w:t>–</w:t>
      </w:r>
      <w:r w:rsidRPr="00B6529D">
        <w:tab/>
      </w:r>
      <w:r w:rsidRPr="00B6529D">
        <w:rPr>
          <w:i/>
          <w:snapToGrid w:val="0"/>
        </w:rPr>
        <w:t>NAV-ClockModel</w:t>
      </w:r>
      <w:bookmarkEnd w:id="1691"/>
      <w:bookmarkEnd w:id="1692"/>
      <w:bookmarkEnd w:id="1693"/>
      <w:bookmarkEnd w:id="1694"/>
      <w:bookmarkEnd w:id="1695"/>
      <w:bookmarkEnd w:id="1696"/>
      <w:bookmarkEnd w:id="1697"/>
      <w:bookmarkEnd w:id="1698"/>
    </w:p>
    <w:bookmarkEnd w:id="1699"/>
    <w:p w14:paraId="3FF496B2" w14:textId="77777777" w:rsidR="002B1632" w:rsidRPr="00B6529D" w:rsidRDefault="002B1632" w:rsidP="002D60CB">
      <w:pPr>
        <w:pStyle w:val="PL"/>
        <w:shd w:val="clear" w:color="auto" w:fill="E6E6E6"/>
      </w:pPr>
      <w:r w:rsidRPr="00B6529D">
        <w:t>-- ASN1START</w:t>
      </w:r>
    </w:p>
    <w:p w14:paraId="25460F72" w14:textId="77777777" w:rsidR="002B1632" w:rsidRPr="00B6529D" w:rsidRDefault="002B1632" w:rsidP="002D60CB">
      <w:pPr>
        <w:pStyle w:val="PL"/>
        <w:shd w:val="clear" w:color="auto" w:fill="E6E6E6"/>
      </w:pPr>
    </w:p>
    <w:p w14:paraId="0BCB47A8" w14:textId="77777777" w:rsidR="002B1632" w:rsidRPr="00B6529D" w:rsidRDefault="002B1632" w:rsidP="005903F8">
      <w:pPr>
        <w:pStyle w:val="PL"/>
        <w:shd w:val="clear" w:color="auto" w:fill="E6E6E6"/>
      </w:pPr>
      <w:r w:rsidRPr="00B6529D">
        <w:t>NAV-ClockModel ::= SEQUENCE {</w:t>
      </w:r>
    </w:p>
    <w:p w14:paraId="1088B733" w14:textId="77777777" w:rsidR="002B1632" w:rsidRPr="00B6529D" w:rsidRDefault="002B1632" w:rsidP="002D60CB">
      <w:pPr>
        <w:pStyle w:val="PL"/>
        <w:shd w:val="clear" w:color="auto" w:fill="E6E6E6"/>
      </w:pPr>
      <w:r w:rsidRPr="00B6529D">
        <w:tab/>
        <w:t>navToc</w:t>
      </w:r>
      <w:r w:rsidRPr="00B6529D">
        <w:tab/>
      </w:r>
      <w:r w:rsidRPr="00B6529D">
        <w:tab/>
      </w:r>
      <w:r w:rsidRPr="00B6529D">
        <w:tab/>
        <w:t>INTEGER (0..37799),</w:t>
      </w:r>
    </w:p>
    <w:p w14:paraId="67E8D7B9" w14:textId="77777777" w:rsidR="002B1632" w:rsidRPr="00B6529D" w:rsidRDefault="002B1632" w:rsidP="002D60CB">
      <w:pPr>
        <w:pStyle w:val="PL"/>
        <w:shd w:val="clear" w:color="auto" w:fill="E6E6E6"/>
      </w:pPr>
      <w:r w:rsidRPr="00B6529D">
        <w:tab/>
        <w:t>navaf2</w:t>
      </w:r>
      <w:r w:rsidRPr="00B6529D">
        <w:tab/>
      </w:r>
      <w:r w:rsidRPr="00B6529D">
        <w:tab/>
      </w:r>
      <w:r w:rsidRPr="00B6529D">
        <w:tab/>
        <w:t>INTEGER (-128..127),</w:t>
      </w:r>
    </w:p>
    <w:p w14:paraId="6AA8B6E3" w14:textId="77777777" w:rsidR="002B1632" w:rsidRPr="00B6529D" w:rsidRDefault="002B1632" w:rsidP="002D60CB">
      <w:pPr>
        <w:pStyle w:val="PL"/>
        <w:shd w:val="clear" w:color="auto" w:fill="E6E6E6"/>
      </w:pPr>
      <w:r w:rsidRPr="00B6529D">
        <w:tab/>
        <w:t>navaf1</w:t>
      </w:r>
      <w:r w:rsidRPr="00B6529D">
        <w:tab/>
      </w:r>
      <w:r w:rsidRPr="00B6529D">
        <w:tab/>
      </w:r>
      <w:r w:rsidRPr="00B6529D">
        <w:tab/>
        <w:t>INTEGER (-32768..32767),</w:t>
      </w:r>
    </w:p>
    <w:p w14:paraId="657D04C5" w14:textId="77777777" w:rsidR="002B1632" w:rsidRPr="00B6529D" w:rsidRDefault="002B1632" w:rsidP="002D60CB">
      <w:pPr>
        <w:pStyle w:val="PL"/>
        <w:shd w:val="clear" w:color="auto" w:fill="E6E6E6"/>
      </w:pPr>
      <w:r w:rsidRPr="00B6529D">
        <w:tab/>
        <w:t>navaf0</w:t>
      </w:r>
      <w:r w:rsidRPr="00B6529D">
        <w:tab/>
      </w:r>
      <w:r w:rsidRPr="00B6529D">
        <w:tab/>
      </w:r>
      <w:r w:rsidRPr="00B6529D">
        <w:tab/>
        <w:t>INTEGER (-2097152..2097151),</w:t>
      </w:r>
    </w:p>
    <w:p w14:paraId="082CDF66" w14:textId="77777777" w:rsidR="002B1632" w:rsidRPr="00B6529D" w:rsidRDefault="002B1632" w:rsidP="002D60CB">
      <w:pPr>
        <w:pStyle w:val="PL"/>
        <w:shd w:val="clear" w:color="auto" w:fill="E6E6E6"/>
      </w:pPr>
      <w:r w:rsidRPr="00B6529D">
        <w:tab/>
        <w:t>navTgd</w:t>
      </w:r>
      <w:r w:rsidRPr="00B6529D">
        <w:tab/>
      </w:r>
      <w:r w:rsidRPr="00B6529D">
        <w:tab/>
      </w:r>
      <w:r w:rsidRPr="00B6529D">
        <w:tab/>
        <w:t>INTEGER (-128..127),</w:t>
      </w:r>
    </w:p>
    <w:p w14:paraId="3C82F9C3" w14:textId="77777777" w:rsidR="002B1632" w:rsidRPr="00B6529D" w:rsidRDefault="002B1632" w:rsidP="002D60CB">
      <w:pPr>
        <w:pStyle w:val="PL"/>
        <w:shd w:val="clear" w:color="auto" w:fill="E6E6E6"/>
      </w:pPr>
      <w:r w:rsidRPr="00B6529D">
        <w:tab/>
        <w:t>...</w:t>
      </w:r>
    </w:p>
    <w:p w14:paraId="07B4800A" w14:textId="77777777" w:rsidR="002B1632" w:rsidRPr="00B6529D" w:rsidRDefault="002B1632" w:rsidP="002D60CB">
      <w:pPr>
        <w:pStyle w:val="PL"/>
        <w:shd w:val="clear" w:color="auto" w:fill="E6E6E6"/>
      </w:pPr>
      <w:r w:rsidRPr="00B6529D">
        <w:t>}</w:t>
      </w:r>
    </w:p>
    <w:p w14:paraId="32A0BD13" w14:textId="77777777" w:rsidR="002B1632" w:rsidRPr="00B6529D" w:rsidRDefault="002B1632" w:rsidP="002D60CB">
      <w:pPr>
        <w:pStyle w:val="PL"/>
        <w:shd w:val="clear" w:color="auto" w:fill="E6E6E6"/>
      </w:pPr>
    </w:p>
    <w:p w14:paraId="5B8259A4" w14:textId="77777777" w:rsidR="002B1632" w:rsidRPr="00B6529D" w:rsidRDefault="002B1632" w:rsidP="002D60CB">
      <w:pPr>
        <w:pStyle w:val="PL"/>
        <w:shd w:val="clear" w:color="auto" w:fill="E6E6E6"/>
      </w:pPr>
      <w:r w:rsidRPr="00B6529D">
        <w:t>-- ASN1STOP</w:t>
      </w:r>
    </w:p>
    <w:p w14:paraId="32B5DD5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A6B0A3" w14:textId="77777777">
        <w:trPr>
          <w:cantSplit/>
          <w:tblHeader/>
        </w:trPr>
        <w:tc>
          <w:tcPr>
            <w:tcW w:w="9639" w:type="dxa"/>
          </w:tcPr>
          <w:p w14:paraId="05F8461E" w14:textId="77777777" w:rsidR="002B1632" w:rsidRPr="00B6529D" w:rsidRDefault="002B1632" w:rsidP="002D60CB">
            <w:pPr>
              <w:pStyle w:val="TAH"/>
              <w:keepNext w:val="0"/>
              <w:keepLines w:val="0"/>
              <w:widowControl w:val="0"/>
            </w:pPr>
            <w:r w:rsidRPr="00B6529D">
              <w:rPr>
                <w:i/>
                <w:noProof/>
              </w:rPr>
              <w:t>NAV-ClockModel</w:t>
            </w:r>
            <w:r w:rsidRPr="00B6529D">
              <w:rPr>
                <w:iCs/>
                <w:noProof/>
              </w:rPr>
              <w:t xml:space="preserve"> field descriptions</w:t>
            </w:r>
          </w:p>
        </w:tc>
      </w:tr>
      <w:tr w:rsidR="00B6529D" w:rsidRPr="00B6529D" w14:paraId="2D3A6C39" w14:textId="77777777">
        <w:trPr>
          <w:cantSplit/>
        </w:trPr>
        <w:tc>
          <w:tcPr>
            <w:tcW w:w="9639" w:type="dxa"/>
          </w:tcPr>
          <w:p w14:paraId="35D3187C" w14:textId="77777777" w:rsidR="002B1632" w:rsidRPr="00B6529D" w:rsidRDefault="002B1632" w:rsidP="002D60CB">
            <w:pPr>
              <w:pStyle w:val="TAL"/>
              <w:keepNext w:val="0"/>
              <w:keepLines w:val="0"/>
              <w:widowControl w:val="0"/>
              <w:rPr>
                <w:b/>
                <w:i/>
              </w:rPr>
            </w:pPr>
            <w:r w:rsidRPr="00B6529D">
              <w:rPr>
                <w:b/>
                <w:i/>
              </w:rPr>
              <w:t>navToc</w:t>
            </w:r>
          </w:p>
          <w:p w14:paraId="7E5F1A85"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00F03608" w:rsidRPr="00B6529D">
              <w:t xml:space="preserve">, time of clock </w:t>
            </w:r>
            <w:r w:rsidRPr="00B6529D">
              <w:t>(seconds) [4,7]</w:t>
            </w:r>
          </w:p>
          <w:p w14:paraId="2189597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CE6424D" w14:textId="77777777">
        <w:trPr>
          <w:cantSplit/>
        </w:trPr>
        <w:tc>
          <w:tcPr>
            <w:tcW w:w="9639" w:type="dxa"/>
          </w:tcPr>
          <w:p w14:paraId="35568473" w14:textId="77777777" w:rsidR="002B1632" w:rsidRPr="00B6529D" w:rsidRDefault="002B1632" w:rsidP="002D60CB">
            <w:pPr>
              <w:pStyle w:val="TAL"/>
              <w:keepNext w:val="0"/>
              <w:keepLines w:val="0"/>
              <w:widowControl w:val="0"/>
              <w:rPr>
                <w:b/>
                <w:bCs/>
                <w:i/>
                <w:iCs/>
                <w:noProof/>
              </w:rPr>
            </w:pPr>
            <w:r w:rsidRPr="00B6529D">
              <w:rPr>
                <w:b/>
                <w:bCs/>
                <w:i/>
                <w:iCs/>
                <w:noProof/>
              </w:rPr>
              <w:t>navaf2</w:t>
            </w:r>
          </w:p>
          <w:p w14:paraId="5323FD07"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[4,7].</w:t>
            </w:r>
          </w:p>
          <w:p w14:paraId="26AED9CD" w14:textId="77777777" w:rsidR="002B1632" w:rsidRPr="00B6529D" w:rsidRDefault="002B1632" w:rsidP="002D60CB">
            <w:pPr>
              <w:pStyle w:val="TAL"/>
              <w:keepNext w:val="0"/>
              <w:keepLines w:val="0"/>
              <w:widowControl w:val="0"/>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3A03EE1" w14:textId="77777777">
        <w:trPr>
          <w:cantSplit/>
        </w:trPr>
        <w:tc>
          <w:tcPr>
            <w:tcW w:w="9639" w:type="dxa"/>
          </w:tcPr>
          <w:p w14:paraId="488A399F" w14:textId="77777777" w:rsidR="002B1632" w:rsidRPr="00B6529D" w:rsidRDefault="002B1632" w:rsidP="002D60CB">
            <w:pPr>
              <w:pStyle w:val="TAL"/>
              <w:keepNext w:val="0"/>
              <w:keepLines w:val="0"/>
              <w:widowControl w:val="0"/>
              <w:rPr>
                <w:b/>
                <w:bCs/>
                <w:i/>
                <w:iCs/>
                <w:noProof/>
              </w:rPr>
            </w:pPr>
            <w:r w:rsidRPr="00B6529D">
              <w:rPr>
                <w:b/>
                <w:bCs/>
                <w:i/>
                <w:iCs/>
                <w:noProof/>
              </w:rPr>
              <w:t>navaf1</w:t>
            </w:r>
          </w:p>
          <w:p w14:paraId="79D164B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[4,7].</w:t>
            </w:r>
          </w:p>
          <w:p w14:paraId="7110FBFE"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seconds/second.</w:t>
            </w:r>
          </w:p>
        </w:tc>
      </w:tr>
      <w:tr w:rsidR="00B6529D" w:rsidRPr="00B6529D" w14:paraId="2A37CCA0" w14:textId="77777777">
        <w:trPr>
          <w:cantSplit/>
        </w:trPr>
        <w:tc>
          <w:tcPr>
            <w:tcW w:w="9639" w:type="dxa"/>
          </w:tcPr>
          <w:p w14:paraId="2598FE1B" w14:textId="77777777" w:rsidR="002B1632" w:rsidRPr="00B6529D" w:rsidRDefault="002B1632" w:rsidP="002D60CB">
            <w:pPr>
              <w:pStyle w:val="TAL"/>
              <w:keepNext w:val="0"/>
              <w:keepLines w:val="0"/>
              <w:widowControl w:val="0"/>
              <w:rPr>
                <w:b/>
                <w:bCs/>
                <w:i/>
                <w:iCs/>
                <w:noProof/>
              </w:rPr>
            </w:pPr>
            <w:r w:rsidRPr="00B6529D">
              <w:rPr>
                <w:b/>
                <w:bCs/>
                <w:i/>
                <w:iCs/>
                <w:noProof/>
              </w:rPr>
              <w:t>navaf0</w:t>
            </w:r>
          </w:p>
          <w:p w14:paraId="79590668"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[4,7].</w:t>
            </w:r>
          </w:p>
          <w:p w14:paraId="6757B140"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r w:rsidR="002B1632" w:rsidRPr="00B6529D" w14:paraId="0194F637" w14:textId="77777777">
        <w:trPr>
          <w:cantSplit/>
        </w:trPr>
        <w:tc>
          <w:tcPr>
            <w:tcW w:w="9639" w:type="dxa"/>
          </w:tcPr>
          <w:p w14:paraId="39B1F0F0" w14:textId="77777777" w:rsidR="002B1632" w:rsidRPr="00B6529D" w:rsidRDefault="002B1632" w:rsidP="002D60CB">
            <w:pPr>
              <w:pStyle w:val="TAL"/>
              <w:keepNext w:val="0"/>
              <w:keepLines w:val="0"/>
              <w:widowControl w:val="0"/>
              <w:rPr>
                <w:b/>
                <w:bCs/>
                <w:i/>
                <w:iCs/>
                <w:noProof/>
              </w:rPr>
            </w:pPr>
            <w:r w:rsidRPr="00B6529D">
              <w:rPr>
                <w:b/>
                <w:bCs/>
                <w:i/>
                <w:iCs/>
                <w:noProof/>
              </w:rPr>
              <w:t>navTgd</w:t>
            </w:r>
          </w:p>
          <w:p w14:paraId="7A7506B8"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[4,7].</w:t>
            </w:r>
          </w:p>
          <w:p w14:paraId="768FB162"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bl>
    <w:p w14:paraId="4AB647F7" w14:textId="77777777" w:rsidR="002B1632" w:rsidRPr="00B6529D" w:rsidRDefault="002B1632" w:rsidP="002D60CB"/>
    <w:p w14:paraId="4DF39A1C" w14:textId="77777777" w:rsidR="002B1632" w:rsidRPr="00B6529D" w:rsidRDefault="002B1632" w:rsidP="002D60CB">
      <w:pPr>
        <w:pStyle w:val="Heading4"/>
      </w:pPr>
      <w:bookmarkStart w:id="1700" w:name="_Toc27765242"/>
      <w:bookmarkStart w:id="1701" w:name="_Toc37680923"/>
      <w:bookmarkStart w:id="1702" w:name="_Toc46486494"/>
      <w:bookmarkStart w:id="1703" w:name="_Toc52546839"/>
      <w:bookmarkStart w:id="1704" w:name="_Toc52547369"/>
      <w:bookmarkStart w:id="1705" w:name="_Toc52547899"/>
      <w:bookmarkStart w:id="1706" w:name="_Toc52548429"/>
      <w:bookmarkStart w:id="1707" w:name="_Toc210379694"/>
      <w:bookmarkStart w:id="1708" w:name="MCCQCTEMPBM_00000239"/>
      <w:r w:rsidRPr="00B6529D">
        <w:t>–</w:t>
      </w:r>
      <w:r w:rsidRPr="00B6529D">
        <w:tab/>
      </w:r>
      <w:r w:rsidRPr="00B6529D">
        <w:rPr>
          <w:i/>
          <w:snapToGrid w:val="0"/>
        </w:rPr>
        <w:t>CNAV-ClockModel</w:t>
      </w:r>
      <w:bookmarkEnd w:id="1700"/>
      <w:bookmarkEnd w:id="1701"/>
      <w:bookmarkEnd w:id="1702"/>
      <w:bookmarkEnd w:id="1703"/>
      <w:bookmarkEnd w:id="1704"/>
      <w:bookmarkEnd w:id="1705"/>
      <w:bookmarkEnd w:id="1706"/>
      <w:bookmarkEnd w:id="1707"/>
    </w:p>
    <w:bookmarkEnd w:id="1708"/>
    <w:p w14:paraId="156BFF23" w14:textId="77777777" w:rsidR="002B1632" w:rsidRPr="00B6529D" w:rsidRDefault="002B1632" w:rsidP="002D60CB">
      <w:pPr>
        <w:pStyle w:val="PL"/>
        <w:shd w:val="clear" w:color="auto" w:fill="E6E6E6"/>
      </w:pPr>
      <w:r w:rsidRPr="00B6529D">
        <w:t>-- ASN1START</w:t>
      </w:r>
    </w:p>
    <w:p w14:paraId="6B27A8D2" w14:textId="77777777" w:rsidR="002B1632" w:rsidRPr="00B6529D" w:rsidRDefault="002B1632" w:rsidP="002D60CB">
      <w:pPr>
        <w:pStyle w:val="PL"/>
        <w:shd w:val="clear" w:color="auto" w:fill="E6E6E6"/>
      </w:pPr>
    </w:p>
    <w:p w14:paraId="6B846896" w14:textId="77777777" w:rsidR="002B1632" w:rsidRPr="00B6529D" w:rsidRDefault="002B1632" w:rsidP="005903F8">
      <w:pPr>
        <w:pStyle w:val="PL"/>
        <w:shd w:val="clear" w:color="auto" w:fill="E6E6E6"/>
      </w:pPr>
      <w:r w:rsidRPr="00B6529D">
        <w:t>CNAV-ClockModel ::= SEQUENCE {</w:t>
      </w:r>
    </w:p>
    <w:p w14:paraId="51AD3CB3" w14:textId="77777777" w:rsidR="002B1632" w:rsidRPr="00B6529D" w:rsidRDefault="002B1632" w:rsidP="002D60CB">
      <w:pPr>
        <w:pStyle w:val="PL"/>
        <w:shd w:val="clear" w:color="auto" w:fill="E6E6E6"/>
      </w:pPr>
      <w:r w:rsidRPr="00B6529D">
        <w:tab/>
        <w:t>cnavToc</w:t>
      </w:r>
      <w:r w:rsidRPr="00B6529D">
        <w:tab/>
      </w:r>
      <w:r w:rsidRPr="00B6529D">
        <w:tab/>
      </w:r>
      <w:r w:rsidRPr="00B6529D">
        <w:tab/>
        <w:t>INTEGER (0..2015),</w:t>
      </w:r>
    </w:p>
    <w:p w14:paraId="7DFE82C1" w14:textId="77777777" w:rsidR="002B1632" w:rsidRPr="00B6529D" w:rsidRDefault="002B1632" w:rsidP="002D60CB">
      <w:pPr>
        <w:pStyle w:val="PL"/>
        <w:shd w:val="clear" w:color="auto" w:fill="E6E6E6"/>
      </w:pPr>
      <w:r w:rsidRPr="00B6529D">
        <w:tab/>
        <w:t>cnavTop</w:t>
      </w:r>
      <w:r w:rsidRPr="00B6529D">
        <w:tab/>
      </w:r>
      <w:r w:rsidRPr="00B6529D">
        <w:tab/>
      </w:r>
      <w:r w:rsidRPr="00B6529D">
        <w:tab/>
        <w:t>INTEGER (0..2015),</w:t>
      </w:r>
    </w:p>
    <w:p w14:paraId="27EB1D40" w14:textId="77777777" w:rsidR="002B1632" w:rsidRPr="00B6529D" w:rsidRDefault="002B1632" w:rsidP="002D60CB">
      <w:pPr>
        <w:pStyle w:val="PL"/>
        <w:shd w:val="clear" w:color="auto" w:fill="E6E6E6"/>
      </w:pPr>
      <w:r w:rsidRPr="00B6529D">
        <w:tab/>
        <w:t>cnavURA0</w:t>
      </w:r>
      <w:r w:rsidRPr="00B6529D">
        <w:tab/>
      </w:r>
      <w:r w:rsidRPr="00B6529D">
        <w:tab/>
        <w:t>INTEGER (-16..15),</w:t>
      </w:r>
    </w:p>
    <w:p w14:paraId="01CDF2E6" w14:textId="77777777" w:rsidR="002B1632" w:rsidRPr="00B6529D" w:rsidRDefault="002B1632" w:rsidP="002D60CB">
      <w:pPr>
        <w:pStyle w:val="PL"/>
        <w:shd w:val="clear" w:color="auto" w:fill="E6E6E6"/>
      </w:pPr>
      <w:r w:rsidRPr="00B6529D">
        <w:tab/>
        <w:t>cnavURA1</w:t>
      </w:r>
      <w:r w:rsidRPr="00B6529D">
        <w:tab/>
      </w:r>
      <w:r w:rsidRPr="00B6529D">
        <w:tab/>
        <w:t>INTEGER (0..7),</w:t>
      </w:r>
    </w:p>
    <w:p w14:paraId="54EC2271" w14:textId="77777777" w:rsidR="002B1632" w:rsidRPr="00B6529D" w:rsidRDefault="002B1632" w:rsidP="002D60CB">
      <w:pPr>
        <w:pStyle w:val="PL"/>
        <w:shd w:val="clear" w:color="auto" w:fill="E6E6E6"/>
      </w:pPr>
      <w:r w:rsidRPr="00B6529D">
        <w:tab/>
        <w:t>cnavURA2</w:t>
      </w:r>
      <w:r w:rsidRPr="00B6529D">
        <w:tab/>
      </w:r>
      <w:r w:rsidRPr="00B6529D">
        <w:tab/>
        <w:t>INTEGER (0..7),</w:t>
      </w:r>
    </w:p>
    <w:p w14:paraId="01F22E6F" w14:textId="77777777" w:rsidR="002B1632" w:rsidRPr="00B6529D" w:rsidRDefault="002B1632" w:rsidP="002D60CB">
      <w:pPr>
        <w:pStyle w:val="PL"/>
        <w:shd w:val="clear" w:color="auto" w:fill="E6E6E6"/>
      </w:pPr>
      <w:r w:rsidRPr="00B6529D">
        <w:tab/>
        <w:t>cnavAf2</w:t>
      </w:r>
      <w:r w:rsidRPr="00B6529D">
        <w:tab/>
      </w:r>
      <w:r w:rsidRPr="00B6529D">
        <w:tab/>
      </w:r>
      <w:r w:rsidRPr="00B6529D">
        <w:tab/>
        <w:t>INTEGER (-512..511),</w:t>
      </w:r>
    </w:p>
    <w:p w14:paraId="42EC1996" w14:textId="77777777" w:rsidR="002B1632" w:rsidRPr="00B6529D" w:rsidRDefault="002B1632" w:rsidP="002D60CB">
      <w:pPr>
        <w:pStyle w:val="PL"/>
        <w:shd w:val="clear" w:color="auto" w:fill="E6E6E6"/>
      </w:pPr>
      <w:r w:rsidRPr="00B6529D">
        <w:tab/>
        <w:t>cnavAf1</w:t>
      </w:r>
      <w:r w:rsidRPr="00B6529D">
        <w:tab/>
      </w:r>
      <w:r w:rsidRPr="00B6529D">
        <w:tab/>
      </w:r>
      <w:r w:rsidRPr="00B6529D">
        <w:tab/>
        <w:t>INTEGER (-524288..524287),</w:t>
      </w:r>
    </w:p>
    <w:p w14:paraId="769E7159" w14:textId="77777777" w:rsidR="002B1632" w:rsidRPr="00B6529D" w:rsidRDefault="002B1632" w:rsidP="002D60CB">
      <w:pPr>
        <w:pStyle w:val="PL"/>
        <w:shd w:val="clear" w:color="auto" w:fill="E6E6E6"/>
      </w:pPr>
      <w:r w:rsidRPr="00B6529D">
        <w:tab/>
        <w:t>cnavAf0</w:t>
      </w:r>
      <w:r w:rsidRPr="00B6529D">
        <w:tab/>
      </w:r>
      <w:r w:rsidRPr="00B6529D">
        <w:tab/>
      </w:r>
      <w:r w:rsidRPr="00B6529D">
        <w:tab/>
        <w:t>INTEGER (-33554432..33554431),</w:t>
      </w:r>
    </w:p>
    <w:p w14:paraId="376F5CB7" w14:textId="77777777" w:rsidR="002B1632" w:rsidRPr="00B6529D" w:rsidRDefault="002B1632" w:rsidP="002D60CB">
      <w:pPr>
        <w:pStyle w:val="PL"/>
        <w:shd w:val="clear" w:color="auto" w:fill="E6E6E6"/>
      </w:pPr>
      <w:r w:rsidRPr="00B6529D">
        <w:tab/>
        <w:t>cnavTgd</w:t>
      </w:r>
      <w:r w:rsidRPr="00B6529D">
        <w:tab/>
      </w:r>
      <w:r w:rsidRPr="00B6529D">
        <w:tab/>
      </w:r>
      <w:r w:rsidRPr="00B6529D">
        <w:tab/>
        <w:t>INTEGER (-4096..4095),</w:t>
      </w:r>
    </w:p>
    <w:p w14:paraId="4644BC36" w14:textId="77777777" w:rsidR="002B1632" w:rsidRPr="00B6529D" w:rsidRDefault="002B1632" w:rsidP="002D60CB">
      <w:pPr>
        <w:pStyle w:val="PL"/>
        <w:shd w:val="clear" w:color="auto" w:fill="E6E6E6"/>
      </w:pPr>
      <w:r w:rsidRPr="00B6529D">
        <w:tab/>
        <w:t>cnavISCl1cp</w:t>
      </w:r>
      <w:r w:rsidRPr="00B6529D">
        <w:tab/>
      </w:r>
      <w:r w:rsidRPr="00B6529D">
        <w:tab/>
        <w:t>INTEGER (-4096..4095)</w:t>
      </w:r>
      <w:r w:rsidR="00354C05" w:rsidRPr="00B6529D">
        <w:tab/>
      </w:r>
      <w:r w:rsidRPr="00B6529D">
        <w:tab/>
      </w:r>
      <w:r w:rsidRPr="00B6529D">
        <w:tab/>
        <w:t>OPTIONAL,</w:t>
      </w:r>
      <w:r w:rsidRPr="00B6529D">
        <w:tab/>
        <w:t>-- Need ON</w:t>
      </w:r>
    </w:p>
    <w:p w14:paraId="55F53464" w14:textId="77777777" w:rsidR="002B1632" w:rsidRPr="00B6529D" w:rsidRDefault="002B1632" w:rsidP="002D60CB">
      <w:pPr>
        <w:pStyle w:val="PL"/>
        <w:shd w:val="clear" w:color="auto" w:fill="E6E6E6"/>
      </w:pPr>
      <w:r w:rsidRPr="00B6529D">
        <w:tab/>
        <w:t>cnavISCl1cd</w:t>
      </w:r>
      <w:r w:rsidRPr="00B6529D">
        <w:tab/>
      </w:r>
      <w:r w:rsidRPr="00B6529D">
        <w:tab/>
        <w:t>INTEGER (-4096..4095)</w:t>
      </w:r>
      <w:r w:rsidR="00354C05" w:rsidRPr="00B6529D">
        <w:tab/>
      </w:r>
      <w:r w:rsidRPr="00B6529D">
        <w:tab/>
      </w:r>
      <w:r w:rsidRPr="00B6529D">
        <w:tab/>
        <w:t>OPTIONAL,</w:t>
      </w:r>
      <w:r w:rsidRPr="00B6529D">
        <w:tab/>
        <w:t>-- Need ON</w:t>
      </w:r>
    </w:p>
    <w:p w14:paraId="3AE7B2D3" w14:textId="77777777" w:rsidR="002B1632" w:rsidRPr="00B6529D" w:rsidRDefault="002B1632" w:rsidP="002D60CB">
      <w:pPr>
        <w:pStyle w:val="PL"/>
        <w:shd w:val="clear" w:color="auto" w:fill="E6E6E6"/>
      </w:pPr>
      <w:r w:rsidRPr="00B6529D">
        <w:tab/>
        <w:t>cnavISCl1ca</w:t>
      </w:r>
      <w:r w:rsidRPr="00B6529D">
        <w:tab/>
      </w:r>
      <w:r w:rsidRPr="00B6529D">
        <w:tab/>
        <w:t>INTEGER (-4096..4095)</w:t>
      </w:r>
      <w:r w:rsidR="00354C05" w:rsidRPr="00B6529D">
        <w:tab/>
      </w:r>
      <w:r w:rsidRPr="00B6529D">
        <w:tab/>
      </w:r>
      <w:r w:rsidRPr="00B6529D">
        <w:tab/>
        <w:t>OPTIONAL,</w:t>
      </w:r>
      <w:r w:rsidRPr="00B6529D">
        <w:tab/>
        <w:t>-- Need ON</w:t>
      </w:r>
    </w:p>
    <w:p w14:paraId="65C421F7" w14:textId="77777777" w:rsidR="002B1632" w:rsidRPr="00B6529D" w:rsidRDefault="002B1632" w:rsidP="002D60CB">
      <w:pPr>
        <w:pStyle w:val="PL"/>
        <w:shd w:val="clear" w:color="auto" w:fill="E6E6E6"/>
      </w:pPr>
      <w:r w:rsidRPr="00B6529D">
        <w:tab/>
        <w:t>cnavISCl2c</w:t>
      </w:r>
      <w:r w:rsidRPr="00B6529D">
        <w:tab/>
      </w:r>
      <w:r w:rsidRPr="00B6529D">
        <w:tab/>
        <w:t>INTEGER (-4096..4095)</w:t>
      </w:r>
      <w:r w:rsidR="00354C05" w:rsidRPr="00B6529D">
        <w:tab/>
      </w:r>
      <w:r w:rsidRPr="00B6529D">
        <w:tab/>
      </w:r>
      <w:r w:rsidRPr="00B6529D">
        <w:tab/>
        <w:t>OPTIONAL,</w:t>
      </w:r>
      <w:r w:rsidRPr="00B6529D">
        <w:tab/>
        <w:t>-- Need ON</w:t>
      </w:r>
    </w:p>
    <w:p w14:paraId="3057EE5A" w14:textId="77777777" w:rsidR="002B1632" w:rsidRPr="00B6529D" w:rsidRDefault="002B1632" w:rsidP="002D60CB">
      <w:pPr>
        <w:pStyle w:val="PL"/>
        <w:shd w:val="clear" w:color="auto" w:fill="E6E6E6"/>
      </w:pPr>
      <w:r w:rsidRPr="00B6529D">
        <w:tab/>
        <w:t>cnavISCl5i5</w:t>
      </w:r>
      <w:r w:rsidRPr="00B6529D">
        <w:tab/>
      </w:r>
      <w:r w:rsidRPr="00B6529D">
        <w:tab/>
        <w:t>INTEGER (-4096..4095)</w:t>
      </w:r>
      <w:r w:rsidR="00354C05" w:rsidRPr="00B6529D">
        <w:tab/>
      </w:r>
      <w:r w:rsidRPr="00B6529D">
        <w:tab/>
      </w:r>
      <w:r w:rsidRPr="00B6529D">
        <w:tab/>
        <w:t>OPTIONAL,</w:t>
      </w:r>
      <w:r w:rsidRPr="00B6529D">
        <w:tab/>
        <w:t>-- Need ON</w:t>
      </w:r>
    </w:p>
    <w:p w14:paraId="385FC292" w14:textId="77777777" w:rsidR="002B1632" w:rsidRPr="00B6529D" w:rsidRDefault="002B1632" w:rsidP="002D60CB">
      <w:pPr>
        <w:pStyle w:val="PL"/>
        <w:shd w:val="clear" w:color="auto" w:fill="E6E6E6"/>
      </w:pPr>
      <w:r w:rsidRPr="00B6529D">
        <w:tab/>
        <w:t>cnavISCl5q5</w:t>
      </w:r>
      <w:r w:rsidRPr="00B6529D">
        <w:tab/>
      </w:r>
      <w:r w:rsidRPr="00B6529D">
        <w:tab/>
        <w:t>INTEGER (-4096..4095)</w:t>
      </w:r>
      <w:r w:rsidR="00354C05" w:rsidRPr="00B6529D">
        <w:tab/>
      </w:r>
      <w:r w:rsidRPr="00B6529D">
        <w:tab/>
      </w:r>
      <w:r w:rsidRPr="00B6529D">
        <w:tab/>
        <w:t>OPTIONAL,</w:t>
      </w:r>
      <w:r w:rsidRPr="00B6529D">
        <w:tab/>
        <w:t>-- Need ON</w:t>
      </w:r>
    </w:p>
    <w:p w14:paraId="4CB826A4" w14:textId="77777777" w:rsidR="002B1632" w:rsidRPr="00B6529D" w:rsidRDefault="002B1632" w:rsidP="002D60CB">
      <w:pPr>
        <w:pStyle w:val="PL"/>
        <w:shd w:val="clear" w:color="auto" w:fill="E6E6E6"/>
      </w:pPr>
      <w:r w:rsidRPr="00B6529D">
        <w:tab/>
        <w:t>...</w:t>
      </w:r>
    </w:p>
    <w:p w14:paraId="4FAF45FB" w14:textId="77777777" w:rsidR="002B1632" w:rsidRPr="00B6529D" w:rsidRDefault="002B1632" w:rsidP="002D60CB">
      <w:pPr>
        <w:pStyle w:val="PL"/>
        <w:shd w:val="clear" w:color="auto" w:fill="E6E6E6"/>
      </w:pPr>
      <w:r w:rsidRPr="00B6529D">
        <w:t>}</w:t>
      </w:r>
    </w:p>
    <w:p w14:paraId="121C9750" w14:textId="77777777" w:rsidR="002B1632" w:rsidRPr="00B6529D" w:rsidRDefault="002B1632" w:rsidP="002D60CB">
      <w:pPr>
        <w:pStyle w:val="PL"/>
        <w:shd w:val="clear" w:color="auto" w:fill="E6E6E6"/>
      </w:pPr>
    </w:p>
    <w:p w14:paraId="6DE58577" w14:textId="77777777" w:rsidR="002B1632" w:rsidRPr="00B6529D" w:rsidRDefault="002B1632" w:rsidP="002D60CB">
      <w:pPr>
        <w:pStyle w:val="PL"/>
        <w:shd w:val="clear" w:color="auto" w:fill="E6E6E6"/>
      </w:pPr>
      <w:r w:rsidRPr="00B6529D">
        <w:t>-- ASN1STOP</w:t>
      </w:r>
    </w:p>
    <w:p w14:paraId="193E294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4844BE" w14:textId="77777777">
        <w:trPr>
          <w:cantSplit/>
          <w:tblHeader/>
        </w:trPr>
        <w:tc>
          <w:tcPr>
            <w:tcW w:w="9639" w:type="dxa"/>
          </w:tcPr>
          <w:p w14:paraId="00C27D29" w14:textId="77777777" w:rsidR="002B1632" w:rsidRPr="00B6529D" w:rsidRDefault="002B1632" w:rsidP="002D60CB">
            <w:pPr>
              <w:pStyle w:val="TAH"/>
              <w:keepNext w:val="0"/>
              <w:keepLines w:val="0"/>
              <w:widowControl w:val="0"/>
            </w:pPr>
            <w:r w:rsidRPr="00B6529D">
              <w:rPr>
                <w:i/>
                <w:noProof/>
              </w:rPr>
              <w:t>CNAV-ClockModel</w:t>
            </w:r>
            <w:r w:rsidRPr="00B6529D">
              <w:rPr>
                <w:iCs/>
                <w:noProof/>
              </w:rPr>
              <w:t xml:space="preserve"> field descriptions</w:t>
            </w:r>
          </w:p>
        </w:tc>
      </w:tr>
      <w:tr w:rsidR="00B6529D" w:rsidRPr="00B6529D" w14:paraId="035A0B23" w14:textId="77777777">
        <w:trPr>
          <w:cantSplit/>
        </w:trPr>
        <w:tc>
          <w:tcPr>
            <w:tcW w:w="9639" w:type="dxa"/>
          </w:tcPr>
          <w:p w14:paraId="2F82055E" w14:textId="77777777" w:rsidR="002B1632" w:rsidRPr="00B6529D" w:rsidRDefault="002B1632" w:rsidP="002D60CB">
            <w:pPr>
              <w:pStyle w:val="TAL"/>
              <w:keepNext w:val="0"/>
              <w:keepLines w:val="0"/>
              <w:widowControl w:val="0"/>
              <w:rPr>
                <w:b/>
                <w:i/>
              </w:rPr>
            </w:pPr>
            <w:r w:rsidRPr="00B6529D">
              <w:rPr>
                <w:b/>
                <w:i/>
              </w:rPr>
              <w:t>cnavToc</w:t>
            </w:r>
          </w:p>
          <w:p w14:paraId="2A14AC02"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clock data reference time of week (seconds) [4,5,6,7].</w:t>
            </w:r>
          </w:p>
          <w:p w14:paraId="76179FCA" w14:textId="77777777" w:rsidR="002B1632" w:rsidRPr="00B6529D" w:rsidRDefault="002B1632" w:rsidP="002D60CB">
            <w:pPr>
              <w:pStyle w:val="TAL"/>
              <w:keepNext w:val="0"/>
              <w:keepLines w:val="0"/>
              <w:widowControl w:val="0"/>
            </w:pPr>
            <w:r w:rsidRPr="00B6529D">
              <w:t>Scale factor 300 seconds.</w:t>
            </w:r>
          </w:p>
        </w:tc>
      </w:tr>
      <w:tr w:rsidR="00B6529D" w:rsidRPr="00B6529D" w14:paraId="68B295FB" w14:textId="77777777">
        <w:trPr>
          <w:cantSplit/>
        </w:trPr>
        <w:tc>
          <w:tcPr>
            <w:tcW w:w="9639" w:type="dxa"/>
          </w:tcPr>
          <w:p w14:paraId="3069EFD8"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6B22F8CC"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clock data predict time of week (seconds) [4,5,6,7].</w:t>
            </w:r>
          </w:p>
          <w:p w14:paraId="37AFA751" w14:textId="77777777" w:rsidR="002B1632" w:rsidRPr="00B6529D" w:rsidRDefault="002B1632" w:rsidP="002D60CB">
            <w:pPr>
              <w:pStyle w:val="TAL"/>
              <w:keepNext w:val="0"/>
              <w:keepLines w:val="0"/>
              <w:widowControl w:val="0"/>
            </w:pPr>
            <w:r w:rsidRPr="00B6529D">
              <w:t>Scale factor 300 seconds</w:t>
            </w:r>
          </w:p>
        </w:tc>
      </w:tr>
      <w:tr w:rsidR="00B6529D" w:rsidRPr="00B6529D" w14:paraId="306F3374" w14:textId="77777777">
        <w:trPr>
          <w:cantSplit/>
        </w:trPr>
        <w:tc>
          <w:tcPr>
            <w:tcW w:w="9639" w:type="dxa"/>
          </w:tcPr>
          <w:p w14:paraId="2630A9EF" w14:textId="77777777" w:rsidR="002B1632" w:rsidRPr="00B6529D" w:rsidRDefault="002B1632" w:rsidP="002D60CB">
            <w:pPr>
              <w:pStyle w:val="TAL"/>
              <w:keepNext w:val="0"/>
              <w:keepLines w:val="0"/>
              <w:widowControl w:val="0"/>
              <w:rPr>
                <w:b/>
                <w:bCs/>
                <w:i/>
                <w:iCs/>
                <w:noProof/>
              </w:rPr>
            </w:pPr>
            <w:r w:rsidRPr="00B6529D">
              <w:rPr>
                <w:b/>
                <w:bCs/>
                <w:i/>
                <w:iCs/>
                <w:noProof/>
              </w:rPr>
              <w:t>cnavURA0</w:t>
            </w:r>
          </w:p>
          <w:p w14:paraId="33F3F0F2"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w:t>
            </w:r>
            <w:r w:rsidRPr="00B6529D">
              <w:rPr>
                <w:bCs/>
              </w:rPr>
              <w:t xml:space="preserve"> Index</w:t>
            </w:r>
            <w:r w:rsidRPr="00B6529D">
              <w:t>, SV clock accuracy index (dimensionless) [4,5,6,7].</w:t>
            </w:r>
          </w:p>
        </w:tc>
      </w:tr>
      <w:tr w:rsidR="00B6529D" w:rsidRPr="00B6529D" w14:paraId="59899133" w14:textId="77777777">
        <w:trPr>
          <w:cantSplit/>
        </w:trPr>
        <w:tc>
          <w:tcPr>
            <w:tcW w:w="9639" w:type="dxa"/>
          </w:tcPr>
          <w:p w14:paraId="3515C42E" w14:textId="77777777" w:rsidR="002B1632" w:rsidRPr="00B6529D" w:rsidRDefault="002B1632" w:rsidP="002D60CB">
            <w:pPr>
              <w:pStyle w:val="TAL"/>
              <w:keepNext w:val="0"/>
              <w:keepLines w:val="0"/>
              <w:widowControl w:val="0"/>
              <w:rPr>
                <w:b/>
                <w:bCs/>
                <w:i/>
                <w:iCs/>
                <w:noProof/>
              </w:rPr>
            </w:pPr>
            <w:r w:rsidRPr="00B6529D">
              <w:rPr>
                <w:b/>
                <w:bCs/>
                <w:i/>
                <w:iCs/>
                <w:noProof/>
              </w:rPr>
              <w:t>cnavURA1</w:t>
            </w:r>
          </w:p>
          <w:p w14:paraId="1F13E6CA"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oc1</w:t>
            </w:r>
            <w:r w:rsidRPr="00B6529D">
              <w:rPr>
                <w:bCs/>
              </w:rPr>
              <w:t xml:space="preserve"> Index</w:t>
            </w:r>
            <w:r w:rsidRPr="00B6529D">
              <w:t>, SV clock accuracy change index (dimensionless) [4,5,6,7].</w:t>
            </w:r>
          </w:p>
        </w:tc>
      </w:tr>
      <w:tr w:rsidR="00B6529D" w:rsidRPr="00B6529D" w14:paraId="45AFF9E1" w14:textId="77777777">
        <w:trPr>
          <w:cantSplit/>
        </w:trPr>
        <w:tc>
          <w:tcPr>
            <w:tcW w:w="9639" w:type="dxa"/>
          </w:tcPr>
          <w:p w14:paraId="0D9425C0" w14:textId="77777777" w:rsidR="002B1632" w:rsidRPr="00B6529D" w:rsidRDefault="002B1632" w:rsidP="002D60CB">
            <w:pPr>
              <w:pStyle w:val="TAL"/>
              <w:keepNext w:val="0"/>
              <w:keepLines w:val="0"/>
              <w:widowControl w:val="0"/>
              <w:rPr>
                <w:b/>
                <w:bCs/>
                <w:i/>
                <w:iCs/>
                <w:noProof/>
              </w:rPr>
            </w:pPr>
            <w:r w:rsidRPr="00B6529D">
              <w:rPr>
                <w:b/>
                <w:bCs/>
                <w:i/>
                <w:iCs/>
                <w:noProof/>
              </w:rPr>
              <w:t>cnavURA2</w:t>
            </w:r>
          </w:p>
          <w:p w14:paraId="0778F086"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oc2</w:t>
            </w:r>
            <w:r w:rsidRPr="00B6529D">
              <w:rPr>
                <w:bCs/>
              </w:rPr>
              <w:t xml:space="preserve"> Index</w:t>
            </w:r>
            <w:r w:rsidRPr="00B6529D">
              <w:t>, SV clock accuracy change rate index (dimensionless) [4,5,6,7].</w:t>
            </w:r>
          </w:p>
        </w:tc>
      </w:tr>
      <w:tr w:rsidR="00B6529D" w:rsidRPr="00B6529D" w14:paraId="434958D7" w14:textId="77777777">
        <w:trPr>
          <w:cantSplit/>
        </w:trPr>
        <w:tc>
          <w:tcPr>
            <w:tcW w:w="9639" w:type="dxa"/>
          </w:tcPr>
          <w:p w14:paraId="0B12053B" w14:textId="77777777" w:rsidR="002B1632" w:rsidRPr="00B6529D" w:rsidRDefault="002B1632" w:rsidP="002D60CB">
            <w:pPr>
              <w:pStyle w:val="TAL"/>
              <w:keepNext w:val="0"/>
              <w:keepLines w:val="0"/>
              <w:widowControl w:val="0"/>
              <w:rPr>
                <w:b/>
                <w:bCs/>
                <w:i/>
                <w:iCs/>
                <w:noProof/>
              </w:rPr>
            </w:pPr>
            <w:r w:rsidRPr="00B6529D">
              <w:rPr>
                <w:b/>
                <w:bCs/>
                <w:i/>
                <w:iCs/>
                <w:noProof/>
              </w:rPr>
              <w:t>cnavAf2</w:t>
            </w:r>
          </w:p>
          <w:p w14:paraId="4D5F6FC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f2-n</w:t>
            </w:r>
            <w:r w:rsidRPr="00B6529D">
              <w:t>, SV clock drift rate correction coefficient (sec/sec</w:t>
            </w:r>
            <w:r w:rsidRPr="00B6529D">
              <w:rPr>
                <w:vertAlign w:val="superscript"/>
              </w:rPr>
              <w:t>2</w:t>
            </w:r>
            <w:r w:rsidRPr="00B6529D">
              <w:t>) [4,5,6,7].</w:t>
            </w:r>
          </w:p>
          <w:p w14:paraId="614F890B" w14:textId="77777777" w:rsidR="002B1632" w:rsidRPr="00B6529D" w:rsidRDefault="002B1632" w:rsidP="002D60CB">
            <w:pPr>
              <w:pStyle w:val="TAL"/>
              <w:keepNext w:val="0"/>
              <w:keepLines w:val="0"/>
              <w:widowControl w:val="0"/>
            </w:pPr>
            <w:r w:rsidRPr="00B6529D">
              <w:t>Scale factor 2</w:t>
            </w:r>
            <w:r w:rsidRPr="00B6529D">
              <w:rPr>
                <w:vertAlign w:val="superscript"/>
              </w:rPr>
              <w:t>-60</w:t>
            </w:r>
            <w:r w:rsidRPr="00B6529D">
              <w:t xml:space="preserve"> seconds/second</w:t>
            </w:r>
            <w:r w:rsidRPr="00B6529D">
              <w:rPr>
                <w:vertAlign w:val="superscript"/>
              </w:rPr>
              <w:t>2</w:t>
            </w:r>
            <w:r w:rsidRPr="00B6529D">
              <w:t>.</w:t>
            </w:r>
          </w:p>
        </w:tc>
      </w:tr>
      <w:tr w:rsidR="00B6529D" w:rsidRPr="00B6529D" w14:paraId="09583AEF" w14:textId="77777777">
        <w:trPr>
          <w:cantSplit/>
        </w:trPr>
        <w:tc>
          <w:tcPr>
            <w:tcW w:w="9639" w:type="dxa"/>
          </w:tcPr>
          <w:p w14:paraId="6FE214E2" w14:textId="77777777" w:rsidR="002B1632" w:rsidRPr="00B6529D" w:rsidRDefault="002B1632" w:rsidP="002D60CB">
            <w:pPr>
              <w:pStyle w:val="TAL"/>
              <w:keepNext w:val="0"/>
              <w:keepLines w:val="0"/>
              <w:widowControl w:val="0"/>
              <w:rPr>
                <w:b/>
                <w:bCs/>
                <w:i/>
                <w:iCs/>
                <w:noProof/>
              </w:rPr>
            </w:pPr>
            <w:r w:rsidRPr="00B6529D">
              <w:rPr>
                <w:b/>
                <w:bCs/>
                <w:i/>
                <w:iCs/>
                <w:noProof/>
              </w:rPr>
              <w:t>cnavAf1</w:t>
            </w:r>
          </w:p>
          <w:p w14:paraId="4F4807B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f1-n</w:t>
            </w:r>
            <w:r w:rsidRPr="00B6529D">
              <w:t>, SV clock drift correction coefficient (sec/sec) [4,5,6,7].</w:t>
            </w:r>
          </w:p>
          <w:p w14:paraId="195C69EC" w14:textId="77777777" w:rsidR="002B1632" w:rsidRPr="00B6529D" w:rsidRDefault="002B1632" w:rsidP="002D60CB">
            <w:pPr>
              <w:pStyle w:val="TAL"/>
              <w:keepNext w:val="0"/>
              <w:keepLines w:val="0"/>
              <w:widowControl w:val="0"/>
            </w:pPr>
            <w:r w:rsidRPr="00B6529D">
              <w:t>Scale factor 2</w:t>
            </w:r>
            <w:r w:rsidRPr="00B6529D">
              <w:rPr>
                <w:vertAlign w:val="superscript"/>
              </w:rPr>
              <w:t>-48</w:t>
            </w:r>
            <w:r w:rsidRPr="00B6529D">
              <w:t xml:space="preserve"> seconds/second.</w:t>
            </w:r>
          </w:p>
        </w:tc>
      </w:tr>
      <w:tr w:rsidR="00B6529D" w:rsidRPr="00B6529D" w14:paraId="527D4B1B" w14:textId="77777777">
        <w:trPr>
          <w:cantSplit/>
        </w:trPr>
        <w:tc>
          <w:tcPr>
            <w:tcW w:w="9639" w:type="dxa"/>
          </w:tcPr>
          <w:p w14:paraId="18D99F25" w14:textId="77777777" w:rsidR="002B1632" w:rsidRPr="00B6529D" w:rsidRDefault="002B1632" w:rsidP="002D60CB">
            <w:pPr>
              <w:pStyle w:val="TAL"/>
              <w:keepNext w:val="0"/>
              <w:keepLines w:val="0"/>
              <w:widowControl w:val="0"/>
              <w:rPr>
                <w:b/>
                <w:bCs/>
                <w:i/>
                <w:iCs/>
                <w:noProof/>
              </w:rPr>
            </w:pPr>
            <w:r w:rsidRPr="00B6529D">
              <w:rPr>
                <w:b/>
                <w:bCs/>
                <w:i/>
                <w:iCs/>
                <w:noProof/>
              </w:rPr>
              <w:t>cnavAf0</w:t>
            </w:r>
          </w:p>
          <w:p w14:paraId="6FBB0A6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f0-n</w:t>
            </w:r>
            <w:r w:rsidRPr="00B6529D">
              <w:t>, SV clock bias correction coefficient (seconds) [4,5,6,7].</w:t>
            </w:r>
          </w:p>
          <w:p w14:paraId="758A376D"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27D22139" w14:textId="77777777">
        <w:trPr>
          <w:cantSplit/>
        </w:trPr>
        <w:tc>
          <w:tcPr>
            <w:tcW w:w="9639" w:type="dxa"/>
          </w:tcPr>
          <w:p w14:paraId="2BB7240D" w14:textId="77777777" w:rsidR="002B1632" w:rsidRPr="00B6529D" w:rsidRDefault="002B1632" w:rsidP="002D60CB">
            <w:pPr>
              <w:pStyle w:val="TAL"/>
              <w:keepNext w:val="0"/>
              <w:keepLines w:val="0"/>
              <w:widowControl w:val="0"/>
              <w:rPr>
                <w:b/>
                <w:bCs/>
                <w:i/>
                <w:iCs/>
                <w:noProof/>
              </w:rPr>
            </w:pPr>
            <w:r w:rsidRPr="00B6529D">
              <w:rPr>
                <w:b/>
                <w:bCs/>
                <w:i/>
                <w:iCs/>
                <w:noProof/>
              </w:rPr>
              <w:t>cnavTgd</w:t>
            </w:r>
          </w:p>
          <w:p w14:paraId="2BEEC703"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correction (seconds) [4,5,6,7].</w:t>
            </w:r>
          </w:p>
          <w:p w14:paraId="0255921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C77E0B0" w14:textId="77777777">
        <w:trPr>
          <w:cantSplit/>
        </w:trPr>
        <w:tc>
          <w:tcPr>
            <w:tcW w:w="9639" w:type="dxa"/>
          </w:tcPr>
          <w:p w14:paraId="43514946" w14:textId="77777777" w:rsidR="002B1632" w:rsidRPr="00B6529D" w:rsidRDefault="002B1632" w:rsidP="002D60CB">
            <w:pPr>
              <w:pStyle w:val="TAL"/>
              <w:keepNext w:val="0"/>
              <w:keepLines w:val="0"/>
              <w:widowControl w:val="0"/>
              <w:rPr>
                <w:b/>
                <w:bCs/>
                <w:i/>
                <w:iCs/>
                <w:noProof/>
              </w:rPr>
            </w:pPr>
            <w:r w:rsidRPr="00B6529D">
              <w:rPr>
                <w:b/>
                <w:bCs/>
                <w:i/>
                <w:iCs/>
                <w:noProof/>
              </w:rPr>
              <w:t>cnavISCl1cp</w:t>
            </w:r>
          </w:p>
          <w:p w14:paraId="2074CA70"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L1CP</w:t>
            </w:r>
            <w:r w:rsidRPr="00B6529D">
              <w:t>, inter signal group delay correction (seconds) [6,7].</w:t>
            </w:r>
          </w:p>
          <w:p w14:paraId="3B86F385"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4338FE1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D4F3024" w14:textId="77777777">
        <w:trPr>
          <w:cantSplit/>
        </w:trPr>
        <w:tc>
          <w:tcPr>
            <w:tcW w:w="9639" w:type="dxa"/>
          </w:tcPr>
          <w:p w14:paraId="1DF3AC36" w14:textId="77777777" w:rsidR="002B1632" w:rsidRPr="00B6529D" w:rsidRDefault="002B1632" w:rsidP="002D60CB">
            <w:pPr>
              <w:pStyle w:val="TAL"/>
              <w:keepNext w:val="0"/>
              <w:keepLines w:val="0"/>
              <w:widowControl w:val="0"/>
              <w:rPr>
                <w:b/>
                <w:bCs/>
                <w:i/>
                <w:iCs/>
                <w:noProof/>
              </w:rPr>
            </w:pPr>
            <w:r w:rsidRPr="00B6529D">
              <w:rPr>
                <w:b/>
                <w:bCs/>
                <w:i/>
                <w:iCs/>
                <w:noProof/>
              </w:rPr>
              <w:t>cnavISCl1cd</w:t>
            </w:r>
          </w:p>
          <w:p w14:paraId="2822593A"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L1CD</w:t>
            </w:r>
            <w:r w:rsidRPr="00B6529D">
              <w:t>, inter signal group delay correction (seconds) [6,7].</w:t>
            </w:r>
          </w:p>
          <w:p w14:paraId="48C5D61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68B3304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EBEF598" w14:textId="77777777">
        <w:trPr>
          <w:cantSplit/>
        </w:trPr>
        <w:tc>
          <w:tcPr>
            <w:tcW w:w="9639" w:type="dxa"/>
          </w:tcPr>
          <w:p w14:paraId="21F69897" w14:textId="77777777" w:rsidR="002B1632" w:rsidRPr="00B6529D" w:rsidRDefault="002B1632" w:rsidP="002D60CB">
            <w:pPr>
              <w:pStyle w:val="TAL"/>
              <w:keepNext w:val="0"/>
              <w:keepLines w:val="0"/>
              <w:widowControl w:val="0"/>
              <w:rPr>
                <w:b/>
                <w:bCs/>
                <w:i/>
                <w:iCs/>
                <w:noProof/>
              </w:rPr>
            </w:pPr>
            <w:r w:rsidRPr="00B6529D">
              <w:rPr>
                <w:b/>
                <w:bCs/>
                <w:i/>
                <w:iCs/>
                <w:noProof/>
              </w:rPr>
              <w:t>cnavISCl1ca</w:t>
            </w:r>
          </w:p>
          <w:p w14:paraId="0C48A596"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L1C/A</w:t>
            </w:r>
            <w:r w:rsidRPr="00B6529D">
              <w:t>, inter signal group delay correction (seconds) [4,5,7].</w:t>
            </w:r>
          </w:p>
          <w:p w14:paraId="5A051EF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1181E1C5"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CA</w:t>
            </w:r>
            <w:r w:rsidRPr="00B6529D">
              <w:t xml:space="preserve"> signal.</w:t>
            </w:r>
          </w:p>
        </w:tc>
      </w:tr>
      <w:tr w:rsidR="00B6529D" w:rsidRPr="00B6529D" w14:paraId="04EA3FD4" w14:textId="77777777">
        <w:trPr>
          <w:cantSplit/>
        </w:trPr>
        <w:tc>
          <w:tcPr>
            <w:tcW w:w="9639" w:type="dxa"/>
          </w:tcPr>
          <w:p w14:paraId="3EE09672" w14:textId="77777777" w:rsidR="002B1632" w:rsidRPr="00B6529D" w:rsidRDefault="002B1632" w:rsidP="002D60CB">
            <w:pPr>
              <w:pStyle w:val="TAL"/>
              <w:keepNext w:val="0"/>
              <w:keepLines w:val="0"/>
              <w:widowControl w:val="0"/>
              <w:rPr>
                <w:b/>
                <w:bCs/>
                <w:i/>
                <w:iCs/>
                <w:noProof/>
              </w:rPr>
            </w:pPr>
            <w:r w:rsidRPr="00B6529D">
              <w:rPr>
                <w:b/>
                <w:bCs/>
                <w:i/>
                <w:iCs/>
                <w:noProof/>
              </w:rPr>
              <w:t>cnavISCl2c</w:t>
            </w:r>
          </w:p>
          <w:p w14:paraId="48F85F2B"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L2C</w:t>
            </w:r>
            <w:r w:rsidRPr="00B6529D">
              <w:t>, inter signal group delay correction (seconds) [4,5,7].</w:t>
            </w:r>
          </w:p>
          <w:p w14:paraId="7B67C09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56548E77"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L2</w:t>
            </w:r>
            <w:r w:rsidRPr="00B6529D">
              <w:rPr>
                <w:vertAlign w:val="subscript"/>
              </w:rPr>
              <w:t>C</w:t>
            </w:r>
            <w:r w:rsidRPr="00B6529D">
              <w:t xml:space="preserve"> signal.</w:t>
            </w:r>
          </w:p>
        </w:tc>
      </w:tr>
      <w:tr w:rsidR="00B6529D" w:rsidRPr="00B6529D" w14:paraId="2D3CD338" w14:textId="77777777">
        <w:trPr>
          <w:cantSplit/>
        </w:trPr>
        <w:tc>
          <w:tcPr>
            <w:tcW w:w="9639" w:type="dxa"/>
          </w:tcPr>
          <w:p w14:paraId="299F5E44" w14:textId="77777777" w:rsidR="002B1632" w:rsidRPr="00B6529D" w:rsidRDefault="002B1632" w:rsidP="002D60CB">
            <w:pPr>
              <w:pStyle w:val="TAL"/>
              <w:keepNext w:val="0"/>
              <w:keepLines w:val="0"/>
              <w:widowControl w:val="0"/>
              <w:rPr>
                <w:b/>
                <w:bCs/>
                <w:i/>
                <w:iCs/>
                <w:noProof/>
              </w:rPr>
            </w:pPr>
            <w:r w:rsidRPr="00B6529D">
              <w:rPr>
                <w:b/>
                <w:bCs/>
                <w:i/>
                <w:iCs/>
                <w:noProof/>
              </w:rPr>
              <w:t>cnavISCl5i5</w:t>
            </w:r>
          </w:p>
          <w:p w14:paraId="61F01DA9"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L5I5</w:t>
            </w:r>
            <w:r w:rsidRPr="00B6529D">
              <w:t>, inter signal group delay correction (seconds) [5,7].</w:t>
            </w:r>
          </w:p>
          <w:p w14:paraId="53AEB6C2"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70A60C90"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L5 signal.</w:t>
            </w:r>
          </w:p>
        </w:tc>
      </w:tr>
      <w:tr w:rsidR="002B1632" w:rsidRPr="00B6529D" w14:paraId="68F23EA8" w14:textId="77777777">
        <w:trPr>
          <w:cantSplit/>
        </w:trPr>
        <w:tc>
          <w:tcPr>
            <w:tcW w:w="9639" w:type="dxa"/>
          </w:tcPr>
          <w:p w14:paraId="117FDC32" w14:textId="77777777" w:rsidR="002B1632" w:rsidRPr="00B6529D" w:rsidRDefault="002B1632" w:rsidP="002D60CB">
            <w:pPr>
              <w:pStyle w:val="TAL"/>
              <w:keepNext w:val="0"/>
              <w:keepLines w:val="0"/>
              <w:widowControl w:val="0"/>
              <w:rPr>
                <w:b/>
                <w:bCs/>
                <w:i/>
                <w:iCs/>
                <w:noProof/>
              </w:rPr>
            </w:pPr>
            <w:r w:rsidRPr="00B6529D">
              <w:rPr>
                <w:b/>
                <w:bCs/>
                <w:i/>
                <w:iCs/>
                <w:noProof/>
              </w:rPr>
              <w:t>cnavISCl5q5</w:t>
            </w:r>
          </w:p>
          <w:p w14:paraId="712F1D43"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L5Q5</w:t>
            </w:r>
            <w:r w:rsidRPr="00B6529D">
              <w:t>, inter signal group delay correction (seconds) [5,7].</w:t>
            </w:r>
          </w:p>
          <w:p w14:paraId="37828EE6"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26B0D543" w14:textId="77777777" w:rsidR="002B1632" w:rsidRPr="00B6529D" w:rsidRDefault="0016411A" w:rsidP="002D60CB">
            <w:pPr>
              <w:pStyle w:val="TAL"/>
              <w:keepNext w:val="0"/>
              <w:keepLines w:val="0"/>
              <w:widowControl w:val="0"/>
            </w:pPr>
            <w:r w:rsidRPr="00B6529D">
              <w:t>The location server should include</w:t>
            </w:r>
            <w:r w:rsidR="002B1632" w:rsidRPr="00B6529D">
              <w:t xml:space="preserve"> this field if the target device is GPS capable and supports the L5 signal.</w:t>
            </w:r>
          </w:p>
        </w:tc>
      </w:tr>
    </w:tbl>
    <w:p w14:paraId="305AB2A3" w14:textId="77777777" w:rsidR="002B1632" w:rsidRPr="00B6529D" w:rsidRDefault="002B1632" w:rsidP="002D60CB"/>
    <w:p w14:paraId="2283D781" w14:textId="77777777" w:rsidR="002B1632" w:rsidRPr="00B6529D" w:rsidRDefault="002B1632" w:rsidP="002D60CB">
      <w:pPr>
        <w:pStyle w:val="Heading4"/>
      </w:pPr>
      <w:bookmarkStart w:id="1709" w:name="_Toc27765243"/>
      <w:bookmarkStart w:id="1710" w:name="_Toc37680924"/>
      <w:bookmarkStart w:id="1711" w:name="_Toc46486495"/>
      <w:bookmarkStart w:id="1712" w:name="_Toc52546840"/>
      <w:bookmarkStart w:id="1713" w:name="_Toc52547370"/>
      <w:bookmarkStart w:id="1714" w:name="_Toc52547900"/>
      <w:bookmarkStart w:id="1715" w:name="_Toc52548430"/>
      <w:bookmarkStart w:id="1716" w:name="_Toc210379695"/>
      <w:bookmarkStart w:id="1717" w:name="MCCQCTEMPBM_00000240"/>
      <w:r w:rsidRPr="00B6529D">
        <w:t>–</w:t>
      </w:r>
      <w:r w:rsidRPr="00B6529D">
        <w:tab/>
      </w:r>
      <w:r w:rsidRPr="00B6529D">
        <w:rPr>
          <w:i/>
          <w:snapToGrid w:val="0"/>
        </w:rPr>
        <w:t>GLONASS-ClockModel</w:t>
      </w:r>
      <w:bookmarkEnd w:id="1709"/>
      <w:bookmarkEnd w:id="1710"/>
      <w:bookmarkEnd w:id="1711"/>
      <w:bookmarkEnd w:id="1712"/>
      <w:bookmarkEnd w:id="1713"/>
      <w:bookmarkEnd w:id="1714"/>
      <w:bookmarkEnd w:id="1715"/>
      <w:bookmarkEnd w:id="1716"/>
    </w:p>
    <w:bookmarkEnd w:id="1717"/>
    <w:p w14:paraId="36EF43DC" w14:textId="77777777" w:rsidR="002B1632" w:rsidRPr="00B6529D" w:rsidRDefault="002B1632" w:rsidP="002D60CB">
      <w:pPr>
        <w:pStyle w:val="PL"/>
        <w:shd w:val="clear" w:color="auto" w:fill="E6E6E6"/>
      </w:pPr>
      <w:r w:rsidRPr="00B6529D">
        <w:t>-- ASN1START</w:t>
      </w:r>
    </w:p>
    <w:p w14:paraId="140B1A27" w14:textId="77777777" w:rsidR="002B1632" w:rsidRPr="00B6529D" w:rsidRDefault="002B1632" w:rsidP="002D60CB">
      <w:pPr>
        <w:pStyle w:val="PL"/>
        <w:shd w:val="clear" w:color="auto" w:fill="E6E6E6"/>
      </w:pPr>
    </w:p>
    <w:p w14:paraId="08F70BBC" w14:textId="77777777" w:rsidR="002B1632" w:rsidRPr="00B6529D" w:rsidRDefault="002B1632" w:rsidP="005903F8">
      <w:pPr>
        <w:pStyle w:val="PL"/>
        <w:shd w:val="clear" w:color="auto" w:fill="E6E6E6"/>
      </w:pPr>
      <w:r w:rsidRPr="00B6529D">
        <w:t>GLONASS-ClockModel ::= SEQUENCE {</w:t>
      </w:r>
    </w:p>
    <w:p w14:paraId="0889DC4E" w14:textId="77777777" w:rsidR="002B1632" w:rsidRPr="00B6529D" w:rsidRDefault="002B1632" w:rsidP="002D60CB">
      <w:pPr>
        <w:pStyle w:val="PL"/>
        <w:shd w:val="clear" w:color="auto" w:fill="E6E6E6"/>
      </w:pPr>
      <w:r w:rsidRPr="00B6529D">
        <w:tab/>
        <w:t>gloTau</w:t>
      </w:r>
      <w:r w:rsidRPr="00B6529D">
        <w:tab/>
      </w:r>
      <w:r w:rsidRPr="00B6529D">
        <w:tab/>
      </w:r>
      <w:r w:rsidRPr="00B6529D">
        <w:tab/>
        <w:t>INTEGER (-2097152..2097151),</w:t>
      </w:r>
    </w:p>
    <w:p w14:paraId="2BD547DF" w14:textId="77777777" w:rsidR="002B1632" w:rsidRPr="00B6529D" w:rsidRDefault="002B1632" w:rsidP="002D60CB">
      <w:pPr>
        <w:pStyle w:val="PL"/>
        <w:shd w:val="clear" w:color="auto" w:fill="E6E6E6"/>
      </w:pPr>
      <w:r w:rsidRPr="00B6529D">
        <w:tab/>
        <w:t>gloGamma</w:t>
      </w:r>
      <w:r w:rsidRPr="00B6529D">
        <w:tab/>
      </w:r>
      <w:r w:rsidRPr="00B6529D">
        <w:tab/>
        <w:t>INTEGER (-1024..1023),</w:t>
      </w:r>
    </w:p>
    <w:p w14:paraId="3032FDF2" w14:textId="77777777" w:rsidR="002B1632" w:rsidRPr="00B6529D" w:rsidRDefault="002B1632" w:rsidP="002D60CB">
      <w:pPr>
        <w:pStyle w:val="PL"/>
        <w:shd w:val="clear" w:color="auto" w:fill="E6E6E6"/>
      </w:pPr>
      <w:r w:rsidRPr="00B6529D">
        <w:tab/>
        <w:t>gloDeltaTau</w:t>
      </w:r>
      <w:r w:rsidRPr="00B6529D">
        <w:tab/>
      </w:r>
      <w:r w:rsidRPr="00B6529D">
        <w:tab/>
        <w:t>INTEGER (-16..15)</w:t>
      </w:r>
      <w:r w:rsidR="00354C05" w:rsidRPr="00B6529D">
        <w:tab/>
      </w:r>
      <w:r w:rsidRPr="00B6529D">
        <w:tab/>
      </w:r>
      <w:r w:rsidRPr="00B6529D">
        <w:tab/>
      </w:r>
      <w:r w:rsidRPr="00B6529D">
        <w:tab/>
        <w:t>OPTIONAL,</w:t>
      </w:r>
      <w:r w:rsidRPr="00B6529D">
        <w:tab/>
        <w:t>-- Need ON</w:t>
      </w:r>
    </w:p>
    <w:p w14:paraId="2F44EEC7" w14:textId="77777777" w:rsidR="002B1632" w:rsidRPr="00B6529D" w:rsidRDefault="002B1632" w:rsidP="002D60CB">
      <w:pPr>
        <w:pStyle w:val="PL"/>
        <w:shd w:val="clear" w:color="auto" w:fill="E6E6E6"/>
      </w:pPr>
      <w:r w:rsidRPr="00B6529D">
        <w:tab/>
        <w:t>...</w:t>
      </w:r>
    </w:p>
    <w:p w14:paraId="0289152C" w14:textId="77777777" w:rsidR="002B1632" w:rsidRPr="00B6529D" w:rsidRDefault="002B1632" w:rsidP="002D60CB">
      <w:pPr>
        <w:pStyle w:val="PL"/>
        <w:shd w:val="clear" w:color="auto" w:fill="E6E6E6"/>
      </w:pPr>
      <w:r w:rsidRPr="00B6529D">
        <w:t>}</w:t>
      </w:r>
    </w:p>
    <w:p w14:paraId="5FFDFA65" w14:textId="77777777" w:rsidR="002B1632" w:rsidRPr="00B6529D" w:rsidRDefault="002B1632" w:rsidP="002D60CB">
      <w:pPr>
        <w:pStyle w:val="PL"/>
        <w:shd w:val="clear" w:color="auto" w:fill="E6E6E6"/>
      </w:pPr>
    </w:p>
    <w:p w14:paraId="2D7BE47D" w14:textId="77777777" w:rsidR="002B1632" w:rsidRPr="00B6529D" w:rsidRDefault="002B1632" w:rsidP="002D60CB">
      <w:pPr>
        <w:pStyle w:val="PL"/>
        <w:shd w:val="clear" w:color="auto" w:fill="E6E6E6"/>
      </w:pPr>
      <w:r w:rsidRPr="00B6529D">
        <w:t>-- ASN1STOP</w:t>
      </w:r>
    </w:p>
    <w:p w14:paraId="04F95A3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D34C1B" w14:textId="77777777">
        <w:trPr>
          <w:cantSplit/>
          <w:tblHeader/>
        </w:trPr>
        <w:tc>
          <w:tcPr>
            <w:tcW w:w="9639" w:type="dxa"/>
          </w:tcPr>
          <w:p w14:paraId="6D05C7EA" w14:textId="77777777" w:rsidR="002B1632" w:rsidRPr="00B6529D" w:rsidRDefault="002B1632" w:rsidP="002D60CB">
            <w:pPr>
              <w:pStyle w:val="TAH"/>
            </w:pPr>
            <w:r w:rsidRPr="00B6529D">
              <w:rPr>
                <w:i/>
                <w:noProof/>
              </w:rPr>
              <w:t xml:space="preserve">GLONASS-ClockModel </w:t>
            </w:r>
            <w:r w:rsidRPr="00B6529D">
              <w:rPr>
                <w:iCs/>
                <w:noProof/>
              </w:rPr>
              <w:t>field descriptions</w:t>
            </w:r>
          </w:p>
        </w:tc>
      </w:tr>
      <w:tr w:rsidR="00B6529D" w:rsidRPr="00B6529D" w14:paraId="58AD3031" w14:textId="77777777">
        <w:trPr>
          <w:cantSplit/>
        </w:trPr>
        <w:tc>
          <w:tcPr>
            <w:tcW w:w="9639" w:type="dxa"/>
          </w:tcPr>
          <w:p w14:paraId="721B5117" w14:textId="77777777" w:rsidR="002B1632" w:rsidRPr="00B6529D" w:rsidRDefault="002B1632" w:rsidP="002D60CB">
            <w:pPr>
              <w:pStyle w:val="TAL"/>
              <w:rPr>
                <w:b/>
                <w:i/>
              </w:rPr>
            </w:pPr>
            <w:r w:rsidRPr="00B6529D">
              <w:rPr>
                <w:b/>
                <w:i/>
              </w:rPr>
              <w:t>gloTau</w:t>
            </w:r>
          </w:p>
          <w:p w14:paraId="1D02E2C8"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satellite clock offset (seconds) [9].</w:t>
            </w:r>
          </w:p>
          <w:p w14:paraId="12C2DD37"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2D52D9AB" w14:textId="77777777">
        <w:trPr>
          <w:cantSplit/>
        </w:trPr>
        <w:tc>
          <w:tcPr>
            <w:tcW w:w="9639" w:type="dxa"/>
          </w:tcPr>
          <w:p w14:paraId="071E9DE6" w14:textId="77777777" w:rsidR="002B1632" w:rsidRPr="00B6529D" w:rsidRDefault="002B1632" w:rsidP="002D60CB">
            <w:pPr>
              <w:pStyle w:val="TAL"/>
              <w:rPr>
                <w:b/>
                <w:bCs/>
                <w:i/>
                <w:iCs/>
                <w:noProof/>
              </w:rPr>
            </w:pPr>
            <w:r w:rsidRPr="00B6529D">
              <w:rPr>
                <w:b/>
                <w:bCs/>
                <w:i/>
                <w:iCs/>
                <w:noProof/>
              </w:rPr>
              <w:t>gloGamma</w:t>
            </w:r>
          </w:p>
          <w:p w14:paraId="3C9C28B7"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relative frequency offset from nominal value (dimensionless) [9].</w:t>
            </w:r>
          </w:p>
          <w:p w14:paraId="4DD2DC1B" w14:textId="77777777" w:rsidR="002B1632" w:rsidRPr="00B6529D" w:rsidRDefault="002B1632" w:rsidP="002D60CB">
            <w:pPr>
              <w:pStyle w:val="TAL"/>
            </w:pPr>
            <w:r w:rsidRPr="00B6529D">
              <w:t>Scale factor 2</w:t>
            </w:r>
            <w:r w:rsidRPr="00B6529D">
              <w:rPr>
                <w:vertAlign w:val="superscript"/>
              </w:rPr>
              <w:t>-40</w:t>
            </w:r>
            <w:r w:rsidRPr="00B6529D">
              <w:t>.</w:t>
            </w:r>
          </w:p>
        </w:tc>
      </w:tr>
      <w:tr w:rsidR="002B1632" w:rsidRPr="00B6529D" w14:paraId="0C8FEAAD" w14:textId="77777777">
        <w:trPr>
          <w:cantSplit/>
        </w:trPr>
        <w:tc>
          <w:tcPr>
            <w:tcW w:w="9639" w:type="dxa"/>
          </w:tcPr>
          <w:p w14:paraId="5E753123" w14:textId="77777777" w:rsidR="002B1632" w:rsidRPr="00B6529D" w:rsidRDefault="002B1632" w:rsidP="002D60CB">
            <w:pPr>
              <w:pStyle w:val="TAL"/>
              <w:rPr>
                <w:b/>
                <w:bCs/>
                <w:i/>
                <w:iCs/>
                <w:noProof/>
              </w:rPr>
            </w:pPr>
            <w:r w:rsidRPr="00B6529D">
              <w:rPr>
                <w:b/>
                <w:bCs/>
                <w:i/>
                <w:iCs/>
                <w:noProof/>
              </w:rPr>
              <w:t>gloDeltaTau</w:t>
            </w:r>
          </w:p>
          <w:p w14:paraId="50EAF883"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ascii="Symbol" w:hAnsi="Symbol"/>
                <w:bCs/>
              </w:rPr>
              <w:t></w:t>
            </w:r>
            <w:r w:rsidRPr="00B6529D">
              <w:rPr>
                <w:rFonts w:cs="Arial"/>
                <w:bCs/>
                <w:vertAlign w:val="subscript"/>
              </w:rPr>
              <w:t>n</w:t>
            </w:r>
            <w:r w:rsidRPr="00B6529D">
              <w:t>, time difference between transmission in G2 and G1 (seconds) [9].</w:t>
            </w:r>
          </w:p>
          <w:p w14:paraId="614C8989"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p w14:paraId="504545B4" w14:textId="77777777" w:rsidR="002B1632" w:rsidRPr="00B6529D" w:rsidRDefault="002B1632" w:rsidP="002D60CB">
            <w:pPr>
              <w:pStyle w:val="TAL"/>
            </w:pPr>
            <w:r w:rsidRPr="00B6529D">
              <w:t xml:space="preserve">The location server </w:t>
            </w:r>
            <w:r w:rsidR="0016411A" w:rsidRPr="00B6529D">
              <w:t>should include</w:t>
            </w:r>
            <w:r w:rsidRPr="00B6529D">
              <w:t xml:space="preserve"> this parameter if the target device is dual frequency GLONASS receiver capable.</w:t>
            </w:r>
          </w:p>
        </w:tc>
      </w:tr>
    </w:tbl>
    <w:p w14:paraId="082AB1FD" w14:textId="77777777" w:rsidR="002B1632" w:rsidRPr="00B6529D" w:rsidRDefault="002B1632" w:rsidP="002D60CB"/>
    <w:p w14:paraId="68FAE0CB" w14:textId="77777777" w:rsidR="002B1632" w:rsidRPr="00B6529D" w:rsidRDefault="002B1632" w:rsidP="002D60CB">
      <w:pPr>
        <w:pStyle w:val="Heading4"/>
      </w:pPr>
      <w:bookmarkStart w:id="1718" w:name="_Toc27765244"/>
      <w:bookmarkStart w:id="1719" w:name="_Toc37680925"/>
      <w:bookmarkStart w:id="1720" w:name="_Toc46486496"/>
      <w:bookmarkStart w:id="1721" w:name="_Toc52546841"/>
      <w:bookmarkStart w:id="1722" w:name="_Toc52547371"/>
      <w:bookmarkStart w:id="1723" w:name="_Toc52547901"/>
      <w:bookmarkStart w:id="1724" w:name="_Toc52548431"/>
      <w:bookmarkStart w:id="1725" w:name="_Toc210379696"/>
      <w:bookmarkStart w:id="1726" w:name="MCCQCTEMPBM_00000241"/>
      <w:r w:rsidRPr="00B6529D">
        <w:t>–</w:t>
      </w:r>
      <w:r w:rsidRPr="00B6529D">
        <w:tab/>
      </w:r>
      <w:r w:rsidRPr="00B6529D">
        <w:rPr>
          <w:i/>
          <w:snapToGrid w:val="0"/>
        </w:rPr>
        <w:t>SBAS-ClockModel</w:t>
      </w:r>
      <w:bookmarkEnd w:id="1718"/>
      <w:bookmarkEnd w:id="1719"/>
      <w:bookmarkEnd w:id="1720"/>
      <w:bookmarkEnd w:id="1721"/>
      <w:bookmarkEnd w:id="1722"/>
      <w:bookmarkEnd w:id="1723"/>
      <w:bookmarkEnd w:id="1724"/>
      <w:bookmarkEnd w:id="1725"/>
    </w:p>
    <w:bookmarkEnd w:id="1726"/>
    <w:p w14:paraId="7B8EBA30" w14:textId="77777777" w:rsidR="002B1632" w:rsidRPr="00B6529D" w:rsidRDefault="002B1632" w:rsidP="002D60CB">
      <w:pPr>
        <w:pStyle w:val="PL"/>
        <w:shd w:val="clear" w:color="auto" w:fill="E6E6E6"/>
      </w:pPr>
      <w:r w:rsidRPr="00B6529D">
        <w:t>-- ASN1START</w:t>
      </w:r>
    </w:p>
    <w:p w14:paraId="2D89B99A" w14:textId="77777777" w:rsidR="002B1632" w:rsidRPr="00B6529D" w:rsidRDefault="002B1632" w:rsidP="002D60CB">
      <w:pPr>
        <w:pStyle w:val="PL"/>
        <w:shd w:val="clear" w:color="auto" w:fill="E6E6E6"/>
      </w:pPr>
    </w:p>
    <w:p w14:paraId="17A20DA8" w14:textId="77777777" w:rsidR="002B1632" w:rsidRPr="00B6529D" w:rsidRDefault="002B1632" w:rsidP="005903F8">
      <w:pPr>
        <w:pStyle w:val="PL"/>
        <w:shd w:val="clear" w:color="auto" w:fill="E6E6E6"/>
      </w:pPr>
      <w:r w:rsidRPr="00B6529D">
        <w:t>SBAS-ClockModel ::= SEQUENCE {</w:t>
      </w:r>
    </w:p>
    <w:p w14:paraId="3EF2AF29" w14:textId="77777777" w:rsidR="002B1632" w:rsidRPr="00B6529D" w:rsidRDefault="002B1632" w:rsidP="002D60CB">
      <w:pPr>
        <w:pStyle w:val="PL"/>
        <w:shd w:val="clear" w:color="auto" w:fill="E6E6E6"/>
      </w:pPr>
      <w:r w:rsidRPr="00B6529D">
        <w:tab/>
        <w:t>sbasTo</w:t>
      </w:r>
      <w:r w:rsidRPr="00B6529D">
        <w:tab/>
      </w:r>
      <w:r w:rsidRPr="00B6529D">
        <w:tab/>
      </w:r>
      <w:r w:rsidRPr="00B6529D">
        <w:tab/>
        <w:t>INTEGER (0..5399),</w:t>
      </w:r>
    </w:p>
    <w:p w14:paraId="7F369C85" w14:textId="77777777" w:rsidR="002B1632" w:rsidRPr="00B6529D" w:rsidRDefault="002B1632" w:rsidP="002D60CB">
      <w:pPr>
        <w:pStyle w:val="PL"/>
        <w:shd w:val="clear" w:color="auto" w:fill="E6E6E6"/>
      </w:pPr>
      <w:r w:rsidRPr="00B6529D">
        <w:tab/>
        <w:t>sbasAgfo</w:t>
      </w:r>
      <w:r w:rsidRPr="00B6529D">
        <w:tab/>
      </w:r>
      <w:r w:rsidRPr="00B6529D">
        <w:tab/>
        <w:t>INTEGER (-2048..2047),</w:t>
      </w:r>
    </w:p>
    <w:p w14:paraId="6D1F9858" w14:textId="77777777" w:rsidR="002B1632" w:rsidRPr="00B6529D" w:rsidRDefault="002B1632" w:rsidP="002D60CB">
      <w:pPr>
        <w:pStyle w:val="PL"/>
        <w:shd w:val="clear" w:color="auto" w:fill="E6E6E6"/>
      </w:pPr>
      <w:r w:rsidRPr="00B6529D">
        <w:tab/>
        <w:t>sbasAgf1</w:t>
      </w:r>
      <w:r w:rsidRPr="00B6529D">
        <w:tab/>
      </w:r>
      <w:r w:rsidRPr="00B6529D">
        <w:tab/>
        <w:t>INTEGER (-128..127),</w:t>
      </w:r>
    </w:p>
    <w:p w14:paraId="702455E3" w14:textId="77777777" w:rsidR="002B1632" w:rsidRPr="00B6529D" w:rsidRDefault="002B1632" w:rsidP="002D60CB">
      <w:pPr>
        <w:pStyle w:val="PL"/>
        <w:shd w:val="clear" w:color="auto" w:fill="E6E6E6"/>
      </w:pPr>
      <w:r w:rsidRPr="00B6529D">
        <w:tab/>
        <w:t>...</w:t>
      </w:r>
    </w:p>
    <w:p w14:paraId="3CFFD14A" w14:textId="77777777" w:rsidR="002B1632" w:rsidRPr="00B6529D" w:rsidRDefault="002B1632" w:rsidP="002D60CB">
      <w:pPr>
        <w:pStyle w:val="PL"/>
        <w:shd w:val="clear" w:color="auto" w:fill="E6E6E6"/>
      </w:pPr>
      <w:r w:rsidRPr="00B6529D">
        <w:t>}</w:t>
      </w:r>
    </w:p>
    <w:p w14:paraId="3D0CC60C" w14:textId="77777777" w:rsidR="002B1632" w:rsidRPr="00B6529D" w:rsidRDefault="002B1632" w:rsidP="002D60CB">
      <w:pPr>
        <w:pStyle w:val="PL"/>
        <w:shd w:val="clear" w:color="auto" w:fill="E6E6E6"/>
      </w:pPr>
    </w:p>
    <w:p w14:paraId="2E167CBF" w14:textId="77777777" w:rsidR="002B1632" w:rsidRPr="00B6529D" w:rsidRDefault="002B1632" w:rsidP="002D60CB">
      <w:pPr>
        <w:pStyle w:val="PL"/>
        <w:shd w:val="clear" w:color="auto" w:fill="E6E6E6"/>
      </w:pPr>
      <w:r w:rsidRPr="00B6529D">
        <w:t>-- ASN1STOP</w:t>
      </w:r>
    </w:p>
    <w:p w14:paraId="2FBC82A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0E921" w14:textId="77777777">
        <w:trPr>
          <w:cantSplit/>
          <w:tblHeader/>
        </w:trPr>
        <w:tc>
          <w:tcPr>
            <w:tcW w:w="9639" w:type="dxa"/>
          </w:tcPr>
          <w:p w14:paraId="6DEE1823" w14:textId="77777777" w:rsidR="002B1632" w:rsidRPr="00B6529D" w:rsidRDefault="002B1632" w:rsidP="002D60CB">
            <w:pPr>
              <w:pStyle w:val="TAH"/>
            </w:pPr>
            <w:r w:rsidRPr="00B6529D">
              <w:rPr>
                <w:i/>
                <w:noProof/>
              </w:rPr>
              <w:t xml:space="preserve">SBAS-ClockModel </w:t>
            </w:r>
            <w:r w:rsidRPr="00B6529D">
              <w:rPr>
                <w:iCs/>
                <w:noProof/>
              </w:rPr>
              <w:t>field descriptions</w:t>
            </w:r>
          </w:p>
        </w:tc>
      </w:tr>
      <w:tr w:rsidR="00B6529D" w:rsidRPr="00B6529D" w14:paraId="1B27F5DD" w14:textId="77777777">
        <w:trPr>
          <w:cantSplit/>
        </w:trPr>
        <w:tc>
          <w:tcPr>
            <w:tcW w:w="9639" w:type="dxa"/>
          </w:tcPr>
          <w:p w14:paraId="239C7EEA" w14:textId="77777777" w:rsidR="002B1632" w:rsidRPr="00B6529D" w:rsidRDefault="002B1632" w:rsidP="002D60CB">
            <w:pPr>
              <w:pStyle w:val="TAL"/>
              <w:rPr>
                <w:b/>
                <w:i/>
              </w:rPr>
            </w:pPr>
            <w:r w:rsidRPr="00B6529D">
              <w:rPr>
                <w:b/>
                <w:i/>
              </w:rPr>
              <w:t>sbasTo</w:t>
            </w:r>
          </w:p>
          <w:p w14:paraId="45BDAE60" w14:textId="77777777" w:rsidR="002B1632" w:rsidRPr="00B6529D" w:rsidRDefault="002B1632" w:rsidP="002D60CB">
            <w:pPr>
              <w:pStyle w:val="TAL"/>
              <w:rPr>
                <w:rFonts w:cs="Arial"/>
                <w:bCs/>
              </w:rPr>
            </w:pPr>
            <w:r w:rsidRPr="00B6529D">
              <w:t xml:space="preserve">Parameter </w:t>
            </w:r>
            <w:r w:rsidRPr="00B6529D">
              <w:rPr>
                <w:rFonts w:cs="Arial"/>
                <w:bCs/>
              </w:rPr>
              <w:t>t</w:t>
            </w:r>
            <w:r w:rsidRPr="00B6529D">
              <w:rPr>
                <w:rFonts w:cs="Arial"/>
                <w:bCs/>
                <w:vertAlign w:val="subscript"/>
              </w:rPr>
              <w:t xml:space="preserve">0 </w:t>
            </w:r>
            <w:r w:rsidRPr="00B6529D">
              <w:rPr>
                <w:rFonts w:cs="Arial"/>
                <w:bCs/>
              </w:rPr>
              <w:t>[10].</w:t>
            </w:r>
          </w:p>
          <w:p w14:paraId="18D76AC6" w14:textId="77777777" w:rsidR="002B1632" w:rsidRPr="00B6529D" w:rsidRDefault="002B1632" w:rsidP="002D60CB">
            <w:pPr>
              <w:pStyle w:val="TAL"/>
            </w:pPr>
            <w:r w:rsidRPr="00B6529D">
              <w:t>Scale factor 16 seconds.</w:t>
            </w:r>
          </w:p>
        </w:tc>
      </w:tr>
      <w:tr w:rsidR="00B6529D" w:rsidRPr="00B6529D" w14:paraId="0A19D858" w14:textId="77777777">
        <w:trPr>
          <w:cantSplit/>
        </w:trPr>
        <w:tc>
          <w:tcPr>
            <w:tcW w:w="9639" w:type="dxa"/>
          </w:tcPr>
          <w:p w14:paraId="670FE125" w14:textId="77777777" w:rsidR="002B1632" w:rsidRPr="00B6529D" w:rsidRDefault="002B1632" w:rsidP="002D60CB">
            <w:pPr>
              <w:pStyle w:val="TAL"/>
              <w:rPr>
                <w:b/>
                <w:i/>
              </w:rPr>
            </w:pPr>
            <w:r w:rsidRPr="00B6529D">
              <w:rPr>
                <w:b/>
                <w:i/>
              </w:rPr>
              <w:t>sbasAgfo</w:t>
            </w:r>
          </w:p>
          <w:p w14:paraId="673D3BAE" w14:textId="77777777" w:rsidR="002B1632" w:rsidRPr="00B6529D" w:rsidRDefault="002B1632" w:rsidP="002D60CB">
            <w:pPr>
              <w:pStyle w:val="TAL"/>
              <w:rPr>
                <w:rFonts w:cs="Arial"/>
                <w:bCs/>
              </w:rPr>
            </w:pPr>
            <w:r w:rsidRPr="00B6529D">
              <w:t xml:space="preserve">Parameter </w:t>
            </w:r>
            <w:r w:rsidRPr="00B6529D">
              <w:rPr>
                <w:rFonts w:cs="Arial"/>
                <w:bCs/>
              </w:rPr>
              <w:t>a</w:t>
            </w:r>
            <w:r w:rsidRPr="00B6529D">
              <w:rPr>
                <w:rFonts w:cs="Arial"/>
                <w:bCs/>
                <w:vertAlign w:val="subscript"/>
              </w:rPr>
              <w:t xml:space="preserve">Gfo </w:t>
            </w:r>
            <w:r w:rsidRPr="00B6529D">
              <w:rPr>
                <w:rFonts w:cs="Arial"/>
                <w:bCs/>
              </w:rPr>
              <w:t>[10].</w:t>
            </w:r>
          </w:p>
          <w:p w14:paraId="332769FD"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2B1632" w:rsidRPr="00B6529D" w14:paraId="188855B7" w14:textId="77777777">
        <w:trPr>
          <w:cantSplit/>
        </w:trPr>
        <w:tc>
          <w:tcPr>
            <w:tcW w:w="9639" w:type="dxa"/>
          </w:tcPr>
          <w:p w14:paraId="1C8D5BBF" w14:textId="77777777" w:rsidR="002B1632" w:rsidRPr="00B6529D" w:rsidRDefault="002B1632" w:rsidP="002D60CB">
            <w:pPr>
              <w:pStyle w:val="TAL"/>
              <w:rPr>
                <w:b/>
                <w:bCs/>
                <w:i/>
                <w:iCs/>
                <w:noProof/>
              </w:rPr>
            </w:pPr>
            <w:r w:rsidRPr="00B6529D">
              <w:rPr>
                <w:b/>
                <w:bCs/>
                <w:i/>
                <w:iCs/>
                <w:noProof/>
              </w:rPr>
              <w:t>sbasAgf1</w:t>
            </w:r>
          </w:p>
          <w:p w14:paraId="76057591" w14:textId="77777777" w:rsidR="002B1632" w:rsidRPr="00B6529D" w:rsidRDefault="002B1632" w:rsidP="002D60CB">
            <w:pPr>
              <w:pStyle w:val="TAL"/>
              <w:rPr>
                <w:rFonts w:cs="Arial"/>
                <w:bCs/>
              </w:rPr>
            </w:pPr>
            <w:r w:rsidRPr="00B6529D">
              <w:rPr>
                <w:bCs/>
                <w:iCs/>
                <w:noProof/>
              </w:rPr>
              <w:t xml:space="preserve">Parameter </w:t>
            </w:r>
            <w:r w:rsidRPr="00B6529D">
              <w:rPr>
                <w:rFonts w:cs="Arial"/>
                <w:bCs/>
              </w:rPr>
              <w:t>a</w:t>
            </w:r>
            <w:r w:rsidRPr="00B6529D">
              <w:rPr>
                <w:rFonts w:cs="Arial"/>
                <w:bCs/>
                <w:vertAlign w:val="subscript"/>
              </w:rPr>
              <w:t xml:space="preserve">Gf1 </w:t>
            </w:r>
            <w:r w:rsidRPr="00B6529D">
              <w:rPr>
                <w:rFonts w:cs="Arial"/>
                <w:bCs/>
              </w:rPr>
              <w:t>[10].</w:t>
            </w:r>
          </w:p>
          <w:p w14:paraId="4A7C2AF2" w14:textId="77777777" w:rsidR="002B1632" w:rsidRPr="00B6529D" w:rsidRDefault="002B1632" w:rsidP="002D60CB">
            <w:pPr>
              <w:pStyle w:val="TAL"/>
              <w:rPr>
                <w:bCs/>
                <w:iCs/>
                <w:noProof/>
              </w:rPr>
            </w:pPr>
            <w:r w:rsidRPr="00B6529D">
              <w:t>Scale factor 2</w:t>
            </w:r>
            <w:r w:rsidRPr="00B6529D">
              <w:rPr>
                <w:vertAlign w:val="superscript"/>
              </w:rPr>
              <w:t>-40</w:t>
            </w:r>
            <w:r w:rsidRPr="00B6529D">
              <w:t xml:space="preserve"> seconds/second.</w:t>
            </w:r>
          </w:p>
        </w:tc>
      </w:tr>
    </w:tbl>
    <w:p w14:paraId="414D121D" w14:textId="77777777" w:rsidR="002B1632" w:rsidRPr="00B6529D" w:rsidRDefault="002B1632" w:rsidP="002D60CB"/>
    <w:p w14:paraId="44BCCB0F" w14:textId="77777777" w:rsidR="00AA5800" w:rsidRPr="00B6529D" w:rsidRDefault="00AA5800" w:rsidP="002D60CB">
      <w:pPr>
        <w:pStyle w:val="Heading4"/>
        <w:rPr>
          <w:i/>
          <w:snapToGrid w:val="0"/>
        </w:rPr>
      </w:pPr>
      <w:bookmarkStart w:id="1727" w:name="_Toc27765245"/>
      <w:bookmarkStart w:id="1728" w:name="_Toc37680926"/>
      <w:bookmarkStart w:id="1729" w:name="_Toc46486497"/>
      <w:bookmarkStart w:id="1730" w:name="_Toc52546842"/>
      <w:bookmarkStart w:id="1731" w:name="_Toc52547372"/>
      <w:bookmarkStart w:id="1732" w:name="_Toc52547902"/>
      <w:bookmarkStart w:id="1733" w:name="_Toc52548432"/>
      <w:bookmarkStart w:id="1734" w:name="_Toc210379697"/>
      <w:bookmarkStart w:id="1735" w:name="MCCQCTEMPBM_00000242"/>
      <w:r w:rsidRPr="00B6529D">
        <w:t>–</w:t>
      </w:r>
      <w:r w:rsidRPr="00B6529D">
        <w:tab/>
      </w:r>
      <w:r w:rsidRPr="00B6529D">
        <w:rPr>
          <w:i/>
          <w:snapToGrid w:val="0"/>
        </w:rPr>
        <w:t>BDS-ClockModel</w:t>
      </w:r>
      <w:bookmarkEnd w:id="1727"/>
      <w:bookmarkEnd w:id="1728"/>
      <w:bookmarkEnd w:id="1729"/>
      <w:bookmarkEnd w:id="1730"/>
      <w:bookmarkEnd w:id="1731"/>
      <w:bookmarkEnd w:id="1732"/>
      <w:bookmarkEnd w:id="1733"/>
      <w:bookmarkEnd w:id="1734"/>
    </w:p>
    <w:bookmarkEnd w:id="1735"/>
    <w:p w14:paraId="19C6E734" w14:textId="721B1420" w:rsidR="00D04D0A" w:rsidRPr="00B6529D" w:rsidRDefault="00D04D0A" w:rsidP="005903F8">
      <w:pPr>
        <w:keepLines/>
      </w:pPr>
      <w:r w:rsidRPr="00B6529D">
        <w:t xml:space="preserve">The IE </w:t>
      </w:r>
      <w:r w:rsidRPr="00B6529D">
        <w:rPr>
          <w:i/>
          <w:noProof/>
        </w:rPr>
        <w:t xml:space="preserve">BDS-ClockModel </w:t>
      </w:r>
      <w:r w:rsidRPr="00B6529D">
        <w:rPr>
          <w:noProof/>
        </w:rPr>
        <w:t>is</w:t>
      </w:r>
      <w:r w:rsidRPr="00B6529D">
        <w:t xml:space="preserve"> used for BDS B1I defined in [23]</w:t>
      </w:r>
      <w:r w:rsidR="00E73550" w:rsidRPr="00B6529D">
        <w:t xml:space="preserve"> and BDS B3I defined in </w:t>
      </w:r>
      <w:r w:rsidR="00E6403C" w:rsidRPr="00B6529D">
        <w:t>[50]</w:t>
      </w:r>
      <w:r w:rsidRPr="00B6529D">
        <w:t>.</w:t>
      </w:r>
    </w:p>
    <w:p w14:paraId="7EA066D1" w14:textId="77777777" w:rsidR="00AA5800" w:rsidRPr="00B6529D" w:rsidRDefault="00AA5800" w:rsidP="002D60CB">
      <w:pPr>
        <w:pStyle w:val="PL"/>
        <w:shd w:val="clear" w:color="auto" w:fill="E6E6E6"/>
      </w:pPr>
      <w:r w:rsidRPr="00B6529D">
        <w:t>-- ASN1START</w:t>
      </w:r>
    </w:p>
    <w:p w14:paraId="6A955137" w14:textId="77777777" w:rsidR="00AA5800" w:rsidRPr="00B6529D" w:rsidRDefault="00AA5800" w:rsidP="002D60CB">
      <w:pPr>
        <w:pStyle w:val="PL"/>
        <w:shd w:val="clear" w:color="auto" w:fill="E6E6E6"/>
      </w:pPr>
    </w:p>
    <w:p w14:paraId="7D599D64" w14:textId="77777777" w:rsidR="00AA5800" w:rsidRPr="00B6529D" w:rsidRDefault="00AA5800" w:rsidP="005903F8">
      <w:pPr>
        <w:pStyle w:val="PL"/>
        <w:shd w:val="clear" w:color="auto" w:fill="E6E6E6"/>
      </w:pPr>
      <w:r w:rsidRPr="00B6529D">
        <w:t>BDS-ClockModel-r12 ::= SEQUENCE {</w:t>
      </w:r>
    </w:p>
    <w:p w14:paraId="71F8138A" w14:textId="77777777" w:rsidR="00182165" w:rsidRPr="00B6529D" w:rsidRDefault="00AA5800" w:rsidP="002D60CB">
      <w:pPr>
        <w:pStyle w:val="PL"/>
        <w:shd w:val="clear" w:color="auto" w:fill="E6E6E6"/>
      </w:pPr>
      <w:r w:rsidRPr="00B6529D">
        <w:tab/>
      </w:r>
      <w:r w:rsidR="00182165" w:rsidRPr="00B6529D">
        <w:t>bdsAODC-r12</w:t>
      </w:r>
      <w:r w:rsidR="00182165" w:rsidRPr="00B6529D">
        <w:tab/>
      </w:r>
      <w:r w:rsidR="00182165" w:rsidRPr="00B6529D">
        <w:tab/>
      </w:r>
      <w:r w:rsidR="00182165" w:rsidRPr="00B6529D">
        <w:tab/>
        <w:t>INTEGER (0..31),</w:t>
      </w:r>
    </w:p>
    <w:p w14:paraId="55128C0B" w14:textId="77777777" w:rsidR="00AA5800" w:rsidRPr="00B6529D" w:rsidRDefault="00182165" w:rsidP="002D60CB">
      <w:pPr>
        <w:pStyle w:val="PL"/>
        <w:shd w:val="clear" w:color="auto" w:fill="E6E6E6"/>
      </w:pPr>
      <w:r w:rsidRPr="00B6529D">
        <w:tab/>
      </w:r>
      <w:r w:rsidR="00AA5800" w:rsidRPr="00B6529D">
        <w:t>bdsToc-r12</w:t>
      </w:r>
      <w:r w:rsidR="00AA5800" w:rsidRPr="00B6529D">
        <w:tab/>
      </w:r>
      <w:r w:rsidR="00AA5800" w:rsidRPr="00B6529D">
        <w:tab/>
      </w:r>
      <w:r w:rsidR="00AA5800" w:rsidRPr="00B6529D">
        <w:tab/>
        <w:t>INTEGER (0..131071),</w:t>
      </w:r>
    </w:p>
    <w:p w14:paraId="43936607" w14:textId="77777777" w:rsidR="00AA5800" w:rsidRPr="00B6529D" w:rsidRDefault="00AA5800" w:rsidP="002D60CB">
      <w:pPr>
        <w:pStyle w:val="PL"/>
        <w:shd w:val="clear" w:color="auto" w:fill="E6E6E6"/>
      </w:pPr>
      <w:r w:rsidRPr="00B6529D">
        <w:tab/>
        <w:t>bdsA0-r12</w:t>
      </w:r>
      <w:r w:rsidRPr="00B6529D">
        <w:tab/>
      </w:r>
      <w:r w:rsidRPr="00B6529D">
        <w:tab/>
      </w:r>
      <w:r w:rsidRPr="00B6529D">
        <w:tab/>
        <w:t>INTEGER (-8388608..8388607),</w:t>
      </w:r>
    </w:p>
    <w:p w14:paraId="08BDE0D4" w14:textId="77777777" w:rsidR="00AA5800" w:rsidRPr="00B6529D" w:rsidRDefault="00AA5800" w:rsidP="002D60CB">
      <w:pPr>
        <w:pStyle w:val="PL"/>
        <w:shd w:val="clear" w:color="auto" w:fill="E6E6E6"/>
      </w:pPr>
      <w:r w:rsidRPr="00B6529D">
        <w:tab/>
        <w:t>bdsA1-r12</w:t>
      </w:r>
      <w:r w:rsidRPr="00B6529D">
        <w:tab/>
      </w:r>
      <w:r w:rsidRPr="00B6529D">
        <w:tab/>
      </w:r>
      <w:r w:rsidRPr="00B6529D">
        <w:tab/>
        <w:t>INTEGER (-2097152..2097151),</w:t>
      </w:r>
    </w:p>
    <w:p w14:paraId="7766E706" w14:textId="77777777" w:rsidR="00AA5800" w:rsidRPr="00B6529D" w:rsidRDefault="00AA5800" w:rsidP="002D60CB">
      <w:pPr>
        <w:pStyle w:val="PL"/>
        <w:shd w:val="clear" w:color="auto" w:fill="E6E6E6"/>
      </w:pPr>
      <w:r w:rsidRPr="00B6529D">
        <w:tab/>
        <w:t>bdsA2-r12</w:t>
      </w:r>
      <w:r w:rsidRPr="00B6529D">
        <w:tab/>
      </w:r>
      <w:r w:rsidRPr="00B6529D">
        <w:tab/>
      </w:r>
      <w:r w:rsidRPr="00B6529D">
        <w:tab/>
        <w:t>INTEGER (-1024..1023),</w:t>
      </w:r>
    </w:p>
    <w:p w14:paraId="41B9D25B" w14:textId="77777777" w:rsidR="00AA5800" w:rsidRPr="00B6529D" w:rsidRDefault="00AA5800" w:rsidP="002D60CB">
      <w:pPr>
        <w:pStyle w:val="PL"/>
        <w:shd w:val="clear" w:color="auto" w:fill="E6E6E6"/>
      </w:pPr>
      <w:r w:rsidRPr="00B6529D">
        <w:tab/>
        <w:t>bdsTgd1-r12</w:t>
      </w:r>
      <w:r w:rsidRPr="00B6529D">
        <w:tab/>
      </w:r>
      <w:r w:rsidRPr="00B6529D">
        <w:tab/>
      </w:r>
      <w:r w:rsidRPr="00B6529D">
        <w:tab/>
        <w:t>INTEGER (-512..511),</w:t>
      </w:r>
    </w:p>
    <w:p w14:paraId="455275FD" w14:textId="5A085432" w:rsidR="0061194F" w:rsidRPr="00B6529D" w:rsidRDefault="00AA5800" w:rsidP="0061194F">
      <w:pPr>
        <w:pStyle w:val="PL"/>
        <w:shd w:val="clear" w:color="auto" w:fill="E6E6E6"/>
      </w:pPr>
      <w:r w:rsidRPr="00B6529D">
        <w:tab/>
        <w:t>...</w:t>
      </w:r>
      <w:r w:rsidR="0061194F" w:rsidRPr="00B6529D">
        <w:t>,</w:t>
      </w:r>
    </w:p>
    <w:p w14:paraId="078550E4" w14:textId="6EBD0216" w:rsidR="0061194F" w:rsidRPr="00B6529D" w:rsidRDefault="0061194F" w:rsidP="0061194F">
      <w:pPr>
        <w:pStyle w:val="PL"/>
        <w:shd w:val="clear" w:color="auto" w:fill="E6E6E6"/>
      </w:pPr>
      <w:r w:rsidRPr="00B6529D">
        <w:tab/>
        <w:t>[[ bdsTgd2-r16</w:t>
      </w:r>
      <w:r w:rsidRPr="00B6529D">
        <w:tab/>
      </w:r>
      <w:r w:rsidRPr="00B6529D">
        <w:tab/>
        <w:t>INTEGER (-512..511)</w:t>
      </w:r>
      <w:r w:rsidRPr="00B6529D">
        <w:tab/>
      </w:r>
      <w:r w:rsidRPr="00B6529D">
        <w:tab/>
      </w:r>
      <w:r w:rsidRPr="00B6529D">
        <w:tab/>
        <w:t>OPTIONAL</w:t>
      </w:r>
      <w:r w:rsidR="00265727" w:rsidRPr="00B6529D">
        <w:tab/>
      </w:r>
      <w:r w:rsidR="00265727" w:rsidRPr="00B6529D">
        <w:tab/>
        <w:t>-- Need ON</w:t>
      </w:r>
    </w:p>
    <w:p w14:paraId="10C7CC98" w14:textId="207CF679" w:rsidR="00AA5800" w:rsidRPr="00B6529D" w:rsidRDefault="0061194F" w:rsidP="0061194F">
      <w:pPr>
        <w:pStyle w:val="PL"/>
        <w:shd w:val="clear" w:color="auto" w:fill="E6E6E6"/>
      </w:pPr>
      <w:r w:rsidRPr="00B6529D">
        <w:tab/>
        <w:t>]]</w:t>
      </w:r>
    </w:p>
    <w:p w14:paraId="5C00AD65" w14:textId="77777777" w:rsidR="00AA5800" w:rsidRPr="00B6529D" w:rsidRDefault="00AA5800" w:rsidP="002D60CB">
      <w:pPr>
        <w:pStyle w:val="PL"/>
        <w:shd w:val="clear" w:color="auto" w:fill="E6E6E6"/>
      </w:pPr>
      <w:r w:rsidRPr="00B6529D">
        <w:t>}</w:t>
      </w:r>
    </w:p>
    <w:p w14:paraId="2108F527" w14:textId="77777777" w:rsidR="00AA5800" w:rsidRPr="00B6529D" w:rsidRDefault="00AA5800" w:rsidP="002D60CB">
      <w:pPr>
        <w:pStyle w:val="PL"/>
        <w:shd w:val="clear" w:color="auto" w:fill="E6E6E6"/>
      </w:pPr>
    </w:p>
    <w:p w14:paraId="6FB19D80" w14:textId="77777777" w:rsidR="00AA5800" w:rsidRPr="00B6529D" w:rsidRDefault="00AA5800" w:rsidP="002D60CB">
      <w:pPr>
        <w:pStyle w:val="PL"/>
        <w:shd w:val="clear" w:color="auto" w:fill="E6E6E6"/>
      </w:pPr>
      <w:r w:rsidRPr="00B6529D">
        <w:t>-- ASN1STOP</w:t>
      </w:r>
    </w:p>
    <w:p w14:paraId="0BF42A85" w14:textId="77777777" w:rsidR="00AA5800" w:rsidRPr="00B6529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A4051" w14:textId="77777777" w:rsidTr="00B0152E">
        <w:trPr>
          <w:cantSplit/>
          <w:tblHeader/>
        </w:trPr>
        <w:tc>
          <w:tcPr>
            <w:tcW w:w="9639" w:type="dxa"/>
          </w:tcPr>
          <w:p w14:paraId="310FDCE6" w14:textId="77777777" w:rsidR="00AA5800" w:rsidRPr="00B6529D" w:rsidRDefault="00AA5800" w:rsidP="002D60CB">
            <w:pPr>
              <w:pStyle w:val="TAH"/>
            </w:pPr>
            <w:r w:rsidRPr="00B6529D">
              <w:rPr>
                <w:i/>
                <w:noProof/>
              </w:rPr>
              <w:t xml:space="preserve">BDS-ClockModel </w:t>
            </w:r>
            <w:r w:rsidRPr="00B6529D">
              <w:rPr>
                <w:iCs/>
                <w:noProof/>
              </w:rPr>
              <w:t>field descriptions</w:t>
            </w:r>
          </w:p>
        </w:tc>
      </w:tr>
      <w:tr w:rsidR="00B6529D" w:rsidRPr="00B6529D" w14:paraId="18068E7C" w14:textId="77777777" w:rsidTr="000C1E90">
        <w:trPr>
          <w:cantSplit/>
          <w:tblHeader/>
        </w:trPr>
        <w:tc>
          <w:tcPr>
            <w:tcW w:w="9639" w:type="dxa"/>
          </w:tcPr>
          <w:p w14:paraId="60A23851" w14:textId="77777777" w:rsidR="00182165" w:rsidRPr="00B6529D" w:rsidRDefault="00182165" w:rsidP="002D60CB">
            <w:pPr>
              <w:pStyle w:val="TAL"/>
              <w:rPr>
                <w:b/>
                <w:i/>
              </w:rPr>
            </w:pPr>
            <w:r w:rsidRPr="00B6529D">
              <w:rPr>
                <w:b/>
                <w:i/>
              </w:rPr>
              <w:t>bdsAODC</w:t>
            </w:r>
          </w:p>
          <w:p w14:paraId="4A5773E9" w14:textId="670F3C6E" w:rsidR="00182165" w:rsidRPr="00B6529D" w:rsidRDefault="00182165" w:rsidP="002D60CB">
            <w:pPr>
              <w:pStyle w:val="TAH"/>
              <w:jc w:val="left"/>
              <w:rPr>
                <w:b w:val="0"/>
                <w:i/>
                <w:noProof/>
              </w:rPr>
            </w:pPr>
            <w:r w:rsidRPr="00B6529D">
              <w:rPr>
                <w:b w:val="0"/>
              </w:rPr>
              <w:t xml:space="preserve">Parameter </w:t>
            </w:r>
            <w:r w:rsidRPr="00B6529D">
              <w:rPr>
                <w:rFonts w:cs="Arial"/>
                <w:b w:val="0"/>
                <w:bCs/>
              </w:rPr>
              <w:t>Age of Data, Clock (AODC)</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E73550" w:rsidRPr="00B6529D">
              <w:rPr>
                <w:b w:val="0"/>
              </w:rPr>
              <w:t xml:space="preserve"> </w:t>
            </w:r>
            <w:r w:rsidR="00E6403C" w:rsidRPr="00B6529D">
              <w:rPr>
                <w:b w:val="0"/>
              </w:rPr>
              <w:t>[50]</w:t>
            </w:r>
            <w:r w:rsidR="00E73550" w:rsidRPr="00B6529D">
              <w:rPr>
                <w:b w:val="0"/>
              </w:rPr>
              <w:t>,</w:t>
            </w:r>
            <w:r w:rsidRPr="00B6529D">
              <w:rPr>
                <w:rFonts w:cs="Arial"/>
                <w:b w:val="0"/>
                <w:szCs w:val="18"/>
              </w:rPr>
              <w:t xml:space="preserve"> Table 5-6.</w:t>
            </w:r>
          </w:p>
        </w:tc>
      </w:tr>
      <w:tr w:rsidR="00B6529D" w:rsidRPr="00B6529D" w14:paraId="366CB9B1" w14:textId="77777777" w:rsidTr="00B0152E">
        <w:trPr>
          <w:cantSplit/>
        </w:trPr>
        <w:tc>
          <w:tcPr>
            <w:tcW w:w="9639" w:type="dxa"/>
          </w:tcPr>
          <w:p w14:paraId="4E94E08C" w14:textId="77777777" w:rsidR="00AA5800" w:rsidRPr="00B6529D" w:rsidRDefault="00AA5800" w:rsidP="002D60CB">
            <w:pPr>
              <w:pStyle w:val="TAL"/>
              <w:rPr>
                <w:b/>
                <w:i/>
              </w:rPr>
            </w:pPr>
            <w:r w:rsidRPr="00B6529D">
              <w:rPr>
                <w:b/>
                <w:i/>
              </w:rPr>
              <w:t>bdsToc</w:t>
            </w:r>
          </w:p>
          <w:p w14:paraId="407728DC" w14:textId="0233ACD5" w:rsidR="00AA5800" w:rsidRPr="00B6529D" w:rsidRDefault="00AA5800" w:rsidP="002D60CB">
            <w:pPr>
              <w:pStyle w:val="TAL"/>
              <w:rPr>
                <w:rFonts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 xml:space="preserve">Time of clock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36675D22" w14:textId="77777777" w:rsidR="00AA5800" w:rsidRPr="00B6529D" w:rsidRDefault="00AA5800" w:rsidP="002D60CB">
            <w:pPr>
              <w:pStyle w:val="TAL"/>
            </w:pPr>
            <w:r w:rsidRPr="00B6529D">
              <w:t>Scale factor 2</w:t>
            </w:r>
            <w:r w:rsidRPr="00B6529D">
              <w:rPr>
                <w:vertAlign w:val="superscript"/>
              </w:rPr>
              <w:t>3</w:t>
            </w:r>
            <w:r w:rsidRPr="00B6529D">
              <w:t xml:space="preserve"> seconds.</w:t>
            </w:r>
          </w:p>
        </w:tc>
      </w:tr>
      <w:tr w:rsidR="00B6529D" w:rsidRPr="00B6529D" w14:paraId="60790552" w14:textId="77777777" w:rsidTr="00B0152E">
        <w:trPr>
          <w:cantSplit/>
        </w:trPr>
        <w:tc>
          <w:tcPr>
            <w:tcW w:w="9639" w:type="dxa"/>
          </w:tcPr>
          <w:p w14:paraId="041C9B10" w14:textId="77777777" w:rsidR="00AA5800" w:rsidRPr="00B6529D" w:rsidRDefault="00AA5800" w:rsidP="002D60CB">
            <w:pPr>
              <w:pStyle w:val="TAL"/>
              <w:rPr>
                <w:b/>
                <w:i/>
              </w:rPr>
            </w:pPr>
            <w:r w:rsidRPr="00B6529D">
              <w:rPr>
                <w:b/>
                <w:i/>
              </w:rPr>
              <w:t>bdsA0</w:t>
            </w:r>
          </w:p>
          <w:p w14:paraId="58756D88" w14:textId="122BEE7D"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 xml:space="preserve">Clock correction polynomial coefficient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2BF7E781" w14:textId="77777777" w:rsidR="00AA5800" w:rsidRPr="00B6529D" w:rsidRDefault="00AA5800" w:rsidP="002D60CB">
            <w:pPr>
              <w:pStyle w:val="TAL"/>
            </w:pPr>
            <w:r w:rsidRPr="00B6529D">
              <w:t>Scale factor 2</w:t>
            </w:r>
            <w:r w:rsidRPr="00B6529D">
              <w:rPr>
                <w:vertAlign w:val="superscript"/>
              </w:rPr>
              <w:t xml:space="preserve">-33 </w:t>
            </w:r>
            <w:r w:rsidRPr="00B6529D">
              <w:rPr>
                <w:rFonts w:cs="Arial"/>
                <w:szCs w:val="18"/>
              </w:rPr>
              <w:t>seconds</w:t>
            </w:r>
            <w:r w:rsidRPr="00B6529D">
              <w:t>.</w:t>
            </w:r>
          </w:p>
        </w:tc>
      </w:tr>
      <w:tr w:rsidR="00B6529D" w:rsidRPr="00B6529D" w14:paraId="0224E24A" w14:textId="77777777" w:rsidTr="00B0152E">
        <w:trPr>
          <w:cantSplit/>
        </w:trPr>
        <w:tc>
          <w:tcPr>
            <w:tcW w:w="9639" w:type="dxa"/>
          </w:tcPr>
          <w:p w14:paraId="1DCE033E" w14:textId="77777777" w:rsidR="00AA5800" w:rsidRPr="00B6529D" w:rsidRDefault="00AA5800" w:rsidP="002D60CB">
            <w:pPr>
              <w:pStyle w:val="TAL"/>
              <w:rPr>
                <w:b/>
                <w:i/>
              </w:rPr>
            </w:pPr>
            <w:r w:rsidRPr="00B6529D">
              <w:rPr>
                <w:b/>
                <w:i/>
              </w:rPr>
              <w:t>bdsA1</w:t>
            </w:r>
          </w:p>
          <w:p w14:paraId="035F1CF2" w14:textId="39F8B95D" w:rsidR="00AA5800" w:rsidRPr="00B6529D" w:rsidRDefault="00AA5800" w:rsidP="002D60CB">
            <w:pPr>
              <w:pStyle w:val="TAL"/>
              <w:rPr>
                <w:rFonts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 xml:space="preserve">Clock correction polynomial coefficient (sec/sec)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2E624F6" w14:textId="77777777" w:rsidR="00AA5800" w:rsidRPr="00B6529D" w:rsidRDefault="00AA5800" w:rsidP="002D60CB">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27826E1F" w14:textId="77777777" w:rsidTr="00B0152E">
        <w:trPr>
          <w:cantSplit/>
        </w:trPr>
        <w:tc>
          <w:tcPr>
            <w:tcW w:w="9639" w:type="dxa"/>
          </w:tcPr>
          <w:p w14:paraId="5C09DA2B" w14:textId="77777777" w:rsidR="00AA5800" w:rsidRPr="00B6529D" w:rsidRDefault="00AA5800" w:rsidP="002D60CB">
            <w:pPr>
              <w:pStyle w:val="TAL"/>
              <w:rPr>
                <w:b/>
                <w:i/>
              </w:rPr>
            </w:pPr>
            <w:r w:rsidRPr="00B6529D">
              <w:rPr>
                <w:b/>
                <w:i/>
              </w:rPr>
              <w:t>bdsA2</w:t>
            </w:r>
          </w:p>
          <w:p w14:paraId="010380B0" w14:textId="6A0A0CF5"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Clock correction polynomial coefficient (sec/sec</w:t>
            </w:r>
            <w:r w:rsidRPr="00B6529D">
              <w:rPr>
                <w:rFonts w:cs="Arial"/>
                <w:szCs w:val="18"/>
                <w:vertAlign w:val="superscript"/>
              </w:rPr>
              <w:t>2</w:t>
            </w:r>
            <w:r w:rsidRPr="00B6529D">
              <w:rPr>
                <w:rFonts w:cs="Arial"/>
                <w:szCs w:val="18"/>
              </w:rPr>
              <w:t xml:space="preserve">)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E6C9AFA" w14:textId="77777777" w:rsidR="00AA5800" w:rsidRPr="00B6529D" w:rsidRDefault="00AA5800" w:rsidP="002D60CB">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529D" w:rsidRDefault="00AA5800" w:rsidP="002D60CB">
            <w:pPr>
              <w:pStyle w:val="TAL"/>
              <w:rPr>
                <w:b/>
                <w:i/>
              </w:rPr>
            </w:pPr>
            <w:r w:rsidRPr="00B6529D">
              <w:rPr>
                <w:b/>
                <w:i/>
              </w:rPr>
              <w:t>bdsTgd1</w:t>
            </w:r>
          </w:p>
          <w:p w14:paraId="68AE1D1A" w14:textId="2270A457" w:rsidR="00AA5800" w:rsidRPr="00B6529D" w:rsidRDefault="00AA5800" w:rsidP="002D60CB">
            <w:pPr>
              <w:pStyle w:val="TAL"/>
            </w:pPr>
            <w:r w:rsidRPr="00B6529D">
              <w:t>Parameter Equipment group delay differential T</w:t>
            </w:r>
            <w:r w:rsidRPr="00B6529D">
              <w:rPr>
                <w:vertAlign w:val="subscript"/>
              </w:rPr>
              <w:t>GD1</w:t>
            </w:r>
            <w:r w:rsidRPr="00B6529D">
              <w:t xml:space="preserve"> </w:t>
            </w:r>
            <w:r w:rsidR="00B0152E" w:rsidRPr="00B6529D">
              <w:t>[23]</w:t>
            </w:r>
            <w:r w:rsidR="00E73550" w:rsidRPr="00B6529D">
              <w:t xml:space="preserve">, </w:t>
            </w:r>
            <w:r w:rsidR="00E6403C" w:rsidRPr="00B6529D">
              <w:t>[50]</w:t>
            </w:r>
            <w:r w:rsidRPr="00B6529D">
              <w:t>.</w:t>
            </w:r>
          </w:p>
          <w:p w14:paraId="7A9F638E" w14:textId="77777777" w:rsidR="00AA5800" w:rsidRPr="00B6529D" w:rsidRDefault="00AA5800" w:rsidP="002D60CB">
            <w:pPr>
              <w:pStyle w:val="TAL"/>
              <w:rPr>
                <w:b/>
                <w:i/>
              </w:rPr>
            </w:pPr>
            <w:r w:rsidRPr="00B6529D">
              <w:t>Scale factor is 0.1 nanosecond.</w:t>
            </w:r>
          </w:p>
        </w:tc>
      </w:tr>
      <w:tr w:rsidR="00073C73" w:rsidRPr="00B6529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529D" w:rsidRDefault="0061194F" w:rsidP="0061194F">
            <w:pPr>
              <w:pStyle w:val="TAL"/>
              <w:rPr>
                <w:b/>
                <w:i/>
              </w:rPr>
            </w:pPr>
            <w:r w:rsidRPr="00B6529D">
              <w:rPr>
                <w:b/>
                <w:i/>
              </w:rPr>
              <w:t>bdsTgd2</w:t>
            </w:r>
          </w:p>
          <w:p w14:paraId="75D834EF" w14:textId="44620C84" w:rsidR="0061194F" w:rsidRPr="00B6529D" w:rsidRDefault="0061194F" w:rsidP="0061194F">
            <w:pPr>
              <w:pStyle w:val="TAL"/>
              <w:rPr>
                <w:bCs/>
                <w:iCs/>
              </w:rPr>
            </w:pPr>
            <w:r w:rsidRPr="00B6529D">
              <w:rPr>
                <w:bCs/>
                <w:iCs/>
              </w:rPr>
              <w:t>Parameter Equipment group delay differential T</w:t>
            </w:r>
            <w:r w:rsidRPr="00B6529D">
              <w:rPr>
                <w:bCs/>
                <w:iCs/>
                <w:vertAlign w:val="subscript"/>
              </w:rPr>
              <w:t>GD2</w:t>
            </w:r>
            <w:r w:rsidRPr="00B6529D">
              <w:rPr>
                <w:bCs/>
                <w:iCs/>
              </w:rPr>
              <w:t xml:space="preserve"> [23]</w:t>
            </w:r>
            <w:r w:rsidR="00E73550" w:rsidRPr="00B6529D">
              <w:t xml:space="preserve">, </w:t>
            </w:r>
            <w:r w:rsidR="00E6403C" w:rsidRPr="00B6529D">
              <w:t>[50]</w:t>
            </w:r>
            <w:r w:rsidRPr="00B6529D">
              <w:rPr>
                <w:bCs/>
                <w:iCs/>
              </w:rPr>
              <w:t>.</w:t>
            </w:r>
          </w:p>
          <w:p w14:paraId="0273A61F" w14:textId="77777777" w:rsidR="0061194F" w:rsidRPr="00B6529D" w:rsidRDefault="0061194F" w:rsidP="0061194F">
            <w:pPr>
              <w:pStyle w:val="TAL"/>
              <w:rPr>
                <w:b/>
                <w:i/>
              </w:rPr>
            </w:pPr>
            <w:r w:rsidRPr="00B6529D">
              <w:rPr>
                <w:bCs/>
                <w:iCs/>
              </w:rPr>
              <w:t>Scale factor is 0.1 nanosecond.</w:t>
            </w:r>
          </w:p>
        </w:tc>
      </w:tr>
    </w:tbl>
    <w:p w14:paraId="5CD7C38A" w14:textId="77777777" w:rsidR="00D04D0A" w:rsidRPr="00B6529D" w:rsidRDefault="00D04D0A" w:rsidP="00D04D0A"/>
    <w:p w14:paraId="5C757693" w14:textId="77777777" w:rsidR="00D04D0A" w:rsidRPr="00B6529D" w:rsidRDefault="00D04D0A" w:rsidP="00D04D0A">
      <w:pPr>
        <w:pStyle w:val="Heading4"/>
        <w:rPr>
          <w:i/>
        </w:rPr>
      </w:pPr>
      <w:bookmarkStart w:id="1736" w:name="_Toc14967471"/>
      <w:bookmarkStart w:id="1737" w:name="_Toc37680927"/>
      <w:bookmarkStart w:id="1738" w:name="_Toc46486498"/>
      <w:bookmarkStart w:id="1739" w:name="_Toc52546843"/>
      <w:bookmarkStart w:id="1740" w:name="_Toc52547373"/>
      <w:bookmarkStart w:id="1741" w:name="_Toc52547903"/>
      <w:bookmarkStart w:id="1742" w:name="_Toc52548433"/>
      <w:bookmarkStart w:id="1743" w:name="_Toc210379698"/>
      <w:bookmarkStart w:id="1744" w:name="MCCQCTEMPBM_00000243"/>
      <w:r w:rsidRPr="00B6529D">
        <w:t>–</w:t>
      </w:r>
      <w:r w:rsidRPr="00B6529D">
        <w:tab/>
      </w:r>
      <w:r w:rsidRPr="00B6529D">
        <w:rPr>
          <w:i/>
          <w:snapToGrid w:val="0"/>
        </w:rPr>
        <w:t>BDS-</w:t>
      </w:r>
      <w:r w:rsidRPr="00B6529D">
        <w:rPr>
          <w:i/>
        </w:rPr>
        <w:t>ClockModel2</w:t>
      </w:r>
      <w:bookmarkEnd w:id="1736"/>
      <w:bookmarkEnd w:id="1737"/>
      <w:bookmarkEnd w:id="1738"/>
      <w:bookmarkEnd w:id="1739"/>
      <w:bookmarkEnd w:id="1740"/>
      <w:bookmarkEnd w:id="1741"/>
      <w:bookmarkEnd w:id="1742"/>
      <w:bookmarkEnd w:id="1743"/>
    </w:p>
    <w:bookmarkEnd w:id="1744"/>
    <w:p w14:paraId="2152BF65" w14:textId="42AAC266" w:rsidR="00D04D0A" w:rsidRPr="00B6529D" w:rsidRDefault="00D04D0A" w:rsidP="00D04D0A">
      <w:pPr>
        <w:keepLines/>
      </w:pPr>
      <w:r w:rsidRPr="00B6529D">
        <w:t xml:space="preserve">The IE </w:t>
      </w:r>
      <w:r w:rsidRPr="00B6529D">
        <w:rPr>
          <w:i/>
          <w:noProof/>
        </w:rPr>
        <w:t xml:space="preserve">BDS-ClockModel2 </w:t>
      </w:r>
      <w:r w:rsidRPr="00B6529D">
        <w:rPr>
          <w:noProof/>
        </w:rPr>
        <w:t>is</w:t>
      </w:r>
      <w:r w:rsidRPr="00B6529D">
        <w:t xml:space="preserve"> used for BDS B1C defined in [39]</w:t>
      </w:r>
      <w:r w:rsidR="00AD78B1" w:rsidRPr="00B6529D">
        <w:t>,</w:t>
      </w:r>
      <w:r w:rsidR="00E73550" w:rsidRPr="00B6529D">
        <w:t xml:space="preserve"> BDS B2a defined in </w:t>
      </w:r>
      <w:r w:rsidR="00E6403C" w:rsidRPr="00B6529D">
        <w:t>[49]</w:t>
      </w:r>
      <w:r w:rsidR="00AD78B1" w:rsidRPr="00B6529D">
        <w:rPr>
          <w:rFonts w:hint="eastAsia"/>
        </w:rPr>
        <w:t xml:space="preserve"> and </w:t>
      </w:r>
      <w:r w:rsidR="00AD78B1" w:rsidRPr="00B6529D">
        <w:t>BDS B2</w:t>
      </w:r>
      <w:r w:rsidR="00AD78B1" w:rsidRPr="00B6529D">
        <w:rPr>
          <w:rFonts w:hint="eastAsia"/>
        </w:rPr>
        <w:t>b</w:t>
      </w:r>
      <w:r w:rsidR="00AD78B1" w:rsidRPr="00B6529D">
        <w:t xml:space="preserve"> defined in [56]</w:t>
      </w:r>
      <w:r w:rsidRPr="00B6529D">
        <w:t>.</w:t>
      </w:r>
    </w:p>
    <w:p w14:paraId="7E853EEF" w14:textId="36EBFA87" w:rsidR="00D04D0A" w:rsidRPr="00B6529D" w:rsidRDefault="00D04D0A" w:rsidP="00D04D0A">
      <w:pPr>
        <w:pStyle w:val="PL"/>
        <w:shd w:val="clear" w:color="auto" w:fill="E6E6E6"/>
      </w:pPr>
      <w:r w:rsidRPr="00B6529D">
        <w:t>-- ASN1START</w:t>
      </w:r>
    </w:p>
    <w:p w14:paraId="15F6E982" w14:textId="77777777" w:rsidR="001F5AFE" w:rsidRPr="00B6529D" w:rsidRDefault="001F5AFE" w:rsidP="00D04D0A">
      <w:pPr>
        <w:pStyle w:val="PL"/>
        <w:shd w:val="clear" w:color="auto" w:fill="E6E6E6"/>
      </w:pPr>
    </w:p>
    <w:p w14:paraId="58CC4E55" w14:textId="77777777" w:rsidR="00D04D0A" w:rsidRPr="00B6529D" w:rsidRDefault="00D04D0A" w:rsidP="00D04D0A">
      <w:pPr>
        <w:pStyle w:val="PL"/>
        <w:shd w:val="clear" w:color="auto" w:fill="E6E6E6"/>
      </w:pPr>
      <w:r w:rsidRPr="00B6529D">
        <w:t>BDS-ClockModel2-r16</w:t>
      </w:r>
      <w:r w:rsidRPr="00B6529D">
        <w:rPr>
          <w:rFonts w:eastAsia="DengXian"/>
        </w:rPr>
        <w:t xml:space="preserve"> </w:t>
      </w:r>
      <w:r w:rsidRPr="00B6529D">
        <w:t>::= SEQUENCE {</w:t>
      </w:r>
    </w:p>
    <w:p w14:paraId="30E6084B" w14:textId="77777777" w:rsidR="00D04D0A" w:rsidRPr="00B6529D" w:rsidRDefault="00D04D0A" w:rsidP="00D04D0A">
      <w:pPr>
        <w:pStyle w:val="PL"/>
        <w:shd w:val="clear" w:color="auto" w:fill="E6E6E6"/>
      </w:pPr>
      <w:r w:rsidRPr="00B6529D">
        <w:tab/>
        <w:t>bdsToc-r16</w:t>
      </w:r>
      <w:r w:rsidRPr="00B6529D">
        <w:tab/>
      </w:r>
      <w:r w:rsidRPr="00B6529D">
        <w:tab/>
        <w:t>INTEGER (0..2047),</w:t>
      </w:r>
    </w:p>
    <w:p w14:paraId="03D8F0ED" w14:textId="77777777" w:rsidR="00D04D0A" w:rsidRPr="00B6529D" w:rsidRDefault="00D04D0A" w:rsidP="00D04D0A">
      <w:pPr>
        <w:pStyle w:val="PL"/>
        <w:shd w:val="clear" w:color="auto" w:fill="E6E6E6"/>
      </w:pPr>
      <w:r w:rsidRPr="00B6529D">
        <w:tab/>
        <w:t>bdsA0-r16</w:t>
      </w:r>
      <w:r w:rsidRPr="00B6529D">
        <w:tab/>
      </w:r>
      <w:r w:rsidRPr="00B6529D">
        <w:tab/>
        <w:t>INTEGER (-16777216..16777215),</w:t>
      </w:r>
    </w:p>
    <w:p w14:paraId="349F791C" w14:textId="77777777" w:rsidR="00D04D0A" w:rsidRPr="00B6529D" w:rsidRDefault="00D04D0A" w:rsidP="00D04D0A">
      <w:pPr>
        <w:pStyle w:val="PL"/>
        <w:shd w:val="clear" w:color="auto" w:fill="E6E6E6"/>
      </w:pPr>
      <w:r w:rsidRPr="00B6529D">
        <w:tab/>
        <w:t>bdsA1-r16</w:t>
      </w:r>
      <w:r w:rsidRPr="00B6529D">
        <w:tab/>
      </w:r>
      <w:r w:rsidRPr="00B6529D">
        <w:tab/>
        <w:t>INTEGER (-2097152..2097151),</w:t>
      </w:r>
    </w:p>
    <w:p w14:paraId="64F5E5CF" w14:textId="77777777" w:rsidR="00D04D0A" w:rsidRPr="00B6529D" w:rsidRDefault="00D04D0A" w:rsidP="00D04D0A">
      <w:pPr>
        <w:pStyle w:val="PL"/>
        <w:shd w:val="clear" w:color="auto" w:fill="E6E6E6"/>
      </w:pPr>
      <w:r w:rsidRPr="00B6529D">
        <w:tab/>
        <w:t>bdsA2-r16</w:t>
      </w:r>
      <w:r w:rsidRPr="00B6529D">
        <w:tab/>
      </w:r>
      <w:r w:rsidRPr="00B6529D">
        <w:tab/>
        <w:t>INTEGER (-1024..1023),</w:t>
      </w:r>
    </w:p>
    <w:p w14:paraId="487E30B5" w14:textId="77777777" w:rsidR="00D04D0A" w:rsidRPr="00B6529D" w:rsidRDefault="00D04D0A" w:rsidP="00D04D0A">
      <w:pPr>
        <w:pStyle w:val="PL"/>
        <w:shd w:val="clear" w:color="auto" w:fill="E6E6E6"/>
      </w:pPr>
      <w:bookmarkStart w:id="1745" w:name="OLE_LINK15"/>
      <w:bookmarkStart w:id="1746" w:name="OLE_LINK18"/>
      <w:r w:rsidRPr="00B6529D">
        <w:tab/>
        <w:t>bdsTgdB1Cp</w:t>
      </w:r>
      <w:bookmarkEnd w:id="1745"/>
      <w:bookmarkEnd w:id="1746"/>
      <w:r w:rsidRPr="00B6529D">
        <w:t>-r16</w:t>
      </w:r>
      <w:r w:rsidRPr="00B6529D">
        <w:tab/>
      </w:r>
      <w:bookmarkStart w:id="1747" w:name="OLE_LINK5"/>
      <w:bookmarkStart w:id="1748" w:name="OLE_LINK6"/>
      <w:r w:rsidRPr="00B6529D">
        <w:t>INTEGER (-2048..2047)</w:t>
      </w:r>
      <w:bookmarkEnd w:id="1747"/>
      <w:bookmarkEnd w:id="1748"/>
      <w:r w:rsidRPr="00B6529D">
        <w:t>,</w:t>
      </w:r>
    </w:p>
    <w:p w14:paraId="2C1F68EC" w14:textId="77777777" w:rsidR="00D04D0A" w:rsidRPr="00B6529D" w:rsidRDefault="00D04D0A" w:rsidP="00D04D0A">
      <w:pPr>
        <w:pStyle w:val="PL"/>
        <w:shd w:val="clear" w:color="auto" w:fill="E6E6E6"/>
      </w:pPr>
      <w:bookmarkStart w:id="1749" w:name="OLE_LINK19"/>
      <w:bookmarkStart w:id="1750" w:name="OLE_LINK20"/>
      <w:r w:rsidRPr="00B6529D">
        <w:tab/>
        <w:t>bdsIscB1Cd</w:t>
      </w:r>
      <w:bookmarkEnd w:id="1749"/>
      <w:bookmarkEnd w:id="1750"/>
      <w:r w:rsidRPr="00B6529D">
        <w:t>-r16</w:t>
      </w:r>
      <w:r w:rsidRPr="00B6529D">
        <w:tab/>
        <w:t>INTEGER (-2048..2047),</w:t>
      </w:r>
    </w:p>
    <w:p w14:paraId="454E0442" w14:textId="656B2AAD" w:rsidR="00E73550" w:rsidRPr="00B6529D" w:rsidRDefault="00D04D0A" w:rsidP="00E73550">
      <w:pPr>
        <w:pStyle w:val="PL"/>
        <w:shd w:val="clear" w:color="auto" w:fill="E6E6E6"/>
      </w:pPr>
      <w:r w:rsidRPr="00B6529D">
        <w:tab/>
        <w:t>...</w:t>
      </w:r>
      <w:r w:rsidR="00E73550" w:rsidRPr="00B6529D">
        <w:t>,</w:t>
      </w:r>
    </w:p>
    <w:p w14:paraId="5D0626E0" w14:textId="77777777" w:rsidR="00E73550" w:rsidRPr="00B6529D" w:rsidRDefault="00E73550" w:rsidP="00E73550">
      <w:pPr>
        <w:pStyle w:val="PL"/>
        <w:shd w:val="clear" w:color="auto" w:fill="E6E6E6"/>
      </w:pPr>
      <w:r w:rsidRPr="00B6529D">
        <w:rPr>
          <w:snapToGrid w:val="0"/>
        </w:rPr>
        <w:tab/>
        <w:t>[[</w:t>
      </w:r>
      <w:r w:rsidRPr="00B6529D">
        <w:tab/>
        <w:t>bdsTgdB2ap-r17</w:t>
      </w:r>
      <w:r w:rsidRPr="00B6529D">
        <w:tab/>
        <w:t>INTEGER (-2048..2047)</w:t>
      </w:r>
      <w:r w:rsidRPr="00B6529D">
        <w:tab/>
      </w:r>
      <w:r w:rsidRPr="00B6529D">
        <w:tab/>
      </w:r>
      <w:r w:rsidRPr="00B6529D">
        <w:tab/>
      </w:r>
      <w:r w:rsidRPr="00B6529D">
        <w:tab/>
        <w:t>OPTIONAL,  -- Need ON</w:t>
      </w:r>
    </w:p>
    <w:p w14:paraId="500E437B" w14:textId="77777777" w:rsidR="00E73550" w:rsidRPr="00B6529D" w:rsidRDefault="00E73550" w:rsidP="00E73550">
      <w:pPr>
        <w:pStyle w:val="PL"/>
        <w:shd w:val="clear" w:color="auto" w:fill="E6E6E6"/>
      </w:pPr>
      <w:r w:rsidRPr="00B6529D">
        <w:rPr>
          <w:rFonts w:cs="Courier New"/>
          <w:szCs w:val="16"/>
        </w:rPr>
        <w:tab/>
      </w:r>
      <w:r w:rsidRPr="00B6529D">
        <w:rPr>
          <w:rFonts w:cs="Courier New"/>
          <w:szCs w:val="16"/>
        </w:rPr>
        <w:tab/>
        <w:t>bdsIscB2ad-r17</w:t>
      </w:r>
      <w:r w:rsidRPr="00B6529D">
        <w:rPr>
          <w:rStyle w:val="apple-tab-span"/>
          <w:rFonts w:cs="Courier New"/>
          <w:szCs w:val="16"/>
        </w:rPr>
        <w:tab/>
      </w:r>
      <w:r w:rsidRPr="00B6529D">
        <w:rPr>
          <w:rFonts w:cs="Courier New"/>
          <w:szCs w:val="16"/>
        </w:rPr>
        <w:t>INTEGER (-2048..2047)</w:t>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Fonts w:cs="Courier New"/>
          <w:szCs w:val="16"/>
        </w:rPr>
        <w:t>OPTIONAL   -- Need ON</w:t>
      </w:r>
    </w:p>
    <w:p w14:paraId="46423A70" w14:textId="08794615" w:rsidR="00AD78B1" w:rsidRPr="00B6529D" w:rsidRDefault="00E73550" w:rsidP="00AD78B1">
      <w:pPr>
        <w:pStyle w:val="PL"/>
        <w:shd w:val="clear" w:color="auto" w:fill="E6E6E6"/>
        <w:rPr>
          <w:snapToGrid w:val="0"/>
        </w:rPr>
      </w:pPr>
      <w:r w:rsidRPr="00B6529D">
        <w:rPr>
          <w:snapToGrid w:val="0"/>
        </w:rPr>
        <w:tab/>
        <w:t>]]</w:t>
      </w:r>
      <w:r w:rsidR="00AD78B1" w:rsidRPr="00B6529D">
        <w:rPr>
          <w:snapToGrid w:val="0"/>
        </w:rPr>
        <w:t>,</w:t>
      </w:r>
    </w:p>
    <w:p w14:paraId="75C8BAD1" w14:textId="77777777" w:rsidR="00AD78B1" w:rsidRPr="00B6529D" w:rsidRDefault="00AD78B1" w:rsidP="00AD78B1">
      <w:pPr>
        <w:pStyle w:val="PL"/>
        <w:shd w:val="clear" w:color="auto" w:fill="E6E6E6"/>
        <w:rPr>
          <w:snapToGrid w:val="0"/>
        </w:rPr>
      </w:pPr>
      <w:r w:rsidRPr="00B6529D">
        <w:rPr>
          <w:snapToGrid w:val="0"/>
        </w:rPr>
        <w:tab/>
        <w:t>[[</w:t>
      </w:r>
      <w:r w:rsidRPr="00B6529D">
        <w:rPr>
          <w:snapToGrid w:val="0"/>
        </w:rPr>
        <w:tab/>
        <w:t>bdsTgdB2bI-r19</w:t>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  -- Need ON</w:t>
      </w:r>
    </w:p>
    <w:p w14:paraId="4C08DF0E" w14:textId="30B3E5DA" w:rsidR="00D04D0A" w:rsidRPr="00B6529D" w:rsidRDefault="00AD78B1" w:rsidP="00AD78B1">
      <w:pPr>
        <w:pStyle w:val="PL"/>
        <w:shd w:val="clear" w:color="auto" w:fill="E6E6E6"/>
      </w:pPr>
      <w:r w:rsidRPr="00B6529D">
        <w:rPr>
          <w:snapToGrid w:val="0"/>
        </w:rPr>
        <w:tab/>
        <w:t>]]</w:t>
      </w:r>
    </w:p>
    <w:p w14:paraId="0B61F435" w14:textId="77777777" w:rsidR="00D04D0A" w:rsidRPr="00B6529D" w:rsidRDefault="00D04D0A" w:rsidP="00D04D0A">
      <w:pPr>
        <w:pStyle w:val="PL"/>
        <w:shd w:val="clear" w:color="auto" w:fill="E6E6E6"/>
      </w:pPr>
      <w:r w:rsidRPr="00B6529D">
        <w:t>}</w:t>
      </w:r>
    </w:p>
    <w:p w14:paraId="47E239BE" w14:textId="77777777" w:rsidR="00D04D0A" w:rsidRPr="00B6529D" w:rsidRDefault="00D04D0A" w:rsidP="00D04D0A">
      <w:pPr>
        <w:pStyle w:val="PL"/>
        <w:shd w:val="clear" w:color="auto" w:fill="E6E6E6"/>
      </w:pPr>
    </w:p>
    <w:p w14:paraId="4CCE1978" w14:textId="77777777" w:rsidR="00D04D0A" w:rsidRPr="00B6529D" w:rsidRDefault="00D04D0A" w:rsidP="00D04D0A">
      <w:pPr>
        <w:pStyle w:val="PL"/>
        <w:shd w:val="clear" w:color="auto" w:fill="E6E6E6"/>
      </w:pPr>
      <w:r w:rsidRPr="00B6529D">
        <w:t>-- ASN1STOP</w:t>
      </w:r>
    </w:p>
    <w:p w14:paraId="19B3FC91"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8CAA91" w14:textId="77777777" w:rsidTr="00557BF2">
        <w:trPr>
          <w:cantSplit/>
          <w:tblHeader/>
        </w:trPr>
        <w:tc>
          <w:tcPr>
            <w:tcW w:w="9639" w:type="dxa"/>
          </w:tcPr>
          <w:p w14:paraId="28ED16B3" w14:textId="77777777" w:rsidR="00D04D0A" w:rsidRPr="00B6529D" w:rsidRDefault="00D04D0A" w:rsidP="00557BF2">
            <w:pPr>
              <w:pStyle w:val="TAH"/>
            </w:pPr>
            <w:r w:rsidRPr="00B6529D">
              <w:rPr>
                <w:i/>
                <w:noProof/>
              </w:rPr>
              <w:t xml:space="preserve">BDS-ClockModel2 </w:t>
            </w:r>
            <w:r w:rsidRPr="00B6529D">
              <w:rPr>
                <w:iCs/>
                <w:noProof/>
              </w:rPr>
              <w:t>field descriptions</w:t>
            </w:r>
          </w:p>
        </w:tc>
      </w:tr>
      <w:tr w:rsidR="00B6529D" w:rsidRPr="00B6529D" w14:paraId="762AA255" w14:textId="77777777" w:rsidTr="00557BF2">
        <w:trPr>
          <w:cantSplit/>
        </w:trPr>
        <w:tc>
          <w:tcPr>
            <w:tcW w:w="9639" w:type="dxa"/>
          </w:tcPr>
          <w:p w14:paraId="717858D6" w14:textId="77777777" w:rsidR="00D04D0A" w:rsidRPr="00B6529D" w:rsidRDefault="00D04D0A" w:rsidP="00557BF2">
            <w:pPr>
              <w:pStyle w:val="TAL"/>
              <w:rPr>
                <w:b/>
                <w:i/>
              </w:rPr>
            </w:pPr>
            <w:r w:rsidRPr="00B6529D">
              <w:rPr>
                <w:b/>
                <w:i/>
              </w:rPr>
              <w:t>bdsToc</w:t>
            </w:r>
          </w:p>
          <w:p w14:paraId="30F4F39E" w14:textId="2BF0AC1B" w:rsidR="00D04D0A" w:rsidRPr="00B6529D" w:rsidRDefault="00D04D0A" w:rsidP="00557BF2">
            <w:pPr>
              <w:pStyle w:val="TAL"/>
              <w:rPr>
                <w:rFonts w:eastAsia="DengXian"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Clock correction parameters reference time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4032C133" w14:textId="77777777" w:rsidR="00D04D0A" w:rsidRPr="00B6529D" w:rsidRDefault="00D04D0A" w:rsidP="00557BF2">
            <w:pPr>
              <w:pStyle w:val="TAL"/>
            </w:pPr>
            <w:r w:rsidRPr="00B6529D">
              <w:t>Scale factor 300 seconds.</w:t>
            </w:r>
          </w:p>
        </w:tc>
      </w:tr>
      <w:tr w:rsidR="00B6529D" w:rsidRPr="00B6529D" w14:paraId="7F149FA5" w14:textId="77777777" w:rsidTr="00557BF2">
        <w:trPr>
          <w:cantSplit/>
        </w:trPr>
        <w:tc>
          <w:tcPr>
            <w:tcW w:w="9639" w:type="dxa"/>
          </w:tcPr>
          <w:p w14:paraId="5CA28ACB" w14:textId="77777777" w:rsidR="00D04D0A" w:rsidRPr="00B6529D" w:rsidRDefault="00D04D0A" w:rsidP="00557BF2">
            <w:pPr>
              <w:pStyle w:val="TAL"/>
              <w:rPr>
                <w:b/>
                <w:i/>
              </w:rPr>
            </w:pPr>
            <w:r w:rsidRPr="00B6529D">
              <w:rPr>
                <w:b/>
                <w:i/>
              </w:rPr>
              <w:t>bdsA0</w:t>
            </w:r>
          </w:p>
          <w:p w14:paraId="62B36795" w14:textId="4B07549C"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Satellite clock time bias correction coefficient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1799B72B" w14:textId="77777777" w:rsidR="00D04D0A" w:rsidRPr="00B6529D" w:rsidRDefault="00D04D0A" w:rsidP="00557BF2">
            <w:pPr>
              <w:pStyle w:val="TAL"/>
            </w:pPr>
            <w:r w:rsidRPr="00B6529D">
              <w:t>Scale factor 2</w:t>
            </w:r>
            <w:r w:rsidRPr="00B6529D">
              <w:rPr>
                <w:vertAlign w:val="superscript"/>
              </w:rPr>
              <w:t xml:space="preserve">-34 </w:t>
            </w:r>
            <w:r w:rsidRPr="00B6529D">
              <w:rPr>
                <w:rFonts w:cs="Arial"/>
                <w:szCs w:val="18"/>
              </w:rPr>
              <w:t>seconds</w:t>
            </w:r>
            <w:r w:rsidRPr="00B6529D">
              <w:t>.</w:t>
            </w:r>
          </w:p>
        </w:tc>
      </w:tr>
      <w:tr w:rsidR="00B6529D" w:rsidRPr="00B6529D" w14:paraId="6C7005E4" w14:textId="77777777" w:rsidTr="00557BF2">
        <w:trPr>
          <w:cantSplit/>
        </w:trPr>
        <w:tc>
          <w:tcPr>
            <w:tcW w:w="9639" w:type="dxa"/>
          </w:tcPr>
          <w:p w14:paraId="553D7187" w14:textId="77777777" w:rsidR="00D04D0A" w:rsidRPr="00B6529D" w:rsidRDefault="00D04D0A" w:rsidP="00557BF2">
            <w:pPr>
              <w:pStyle w:val="TAL"/>
              <w:rPr>
                <w:b/>
                <w:i/>
              </w:rPr>
            </w:pPr>
            <w:r w:rsidRPr="00B6529D">
              <w:rPr>
                <w:b/>
                <w:i/>
              </w:rPr>
              <w:t>bdsA1</w:t>
            </w:r>
          </w:p>
          <w:p w14:paraId="31393A29" w14:textId="7345C57A" w:rsidR="00D04D0A" w:rsidRPr="00B6529D" w:rsidRDefault="00D04D0A" w:rsidP="00557BF2">
            <w:pPr>
              <w:pStyle w:val="TAL"/>
              <w:rPr>
                <w:rFonts w:eastAsia="DengXian"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Satellite clock time drift correction coefficient (sec/sec)</w:t>
            </w:r>
            <w:bookmarkStart w:id="1751" w:name="OLE_LINK13"/>
            <w:bookmarkStart w:id="1752" w:name="OLE_LINK14"/>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bookmarkEnd w:id="1751"/>
          <w:bookmarkEnd w:id="1752"/>
          <w:p w14:paraId="7B7902DE" w14:textId="77777777" w:rsidR="00D04D0A" w:rsidRPr="00B6529D" w:rsidRDefault="00D04D0A" w:rsidP="00557BF2">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502EE374" w14:textId="77777777" w:rsidTr="00557BF2">
        <w:trPr>
          <w:cantSplit/>
        </w:trPr>
        <w:tc>
          <w:tcPr>
            <w:tcW w:w="9639" w:type="dxa"/>
          </w:tcPr>
          <w:p w14:paraId="209EF6CA" w14:textId="77777777" w:rsidR="00D04D0A" w:rsidRPr="00B6529D" w:rsidRDefault="00D04D0A" w:rsidP="00557BF2">
            <w:pPr>
              <w:pStyle w:val="TAL"/>
              <w:rPr>
                <w:b/>
                <w:i/>
              </w:rPr>
            </w:pPr>
            <w:r w:rsidRPr="00B6529D">
              <w:rPr>
                <w:b/>
                <w:i/>
              </w:rPr>
              <w:t>bdsA2</w:t>
            </w:r>
          </w:p>
          <w:p w14:paraId="0D6E59B6" w14:textId="5D5226DB"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Satellite clock time drift rate correction coefficient (sec/sec</w:t>
            </w:r>
            <w:r w:rsidRPr="00B6529D">
              <w:rPr>
                <w:rFonts w:cs="Arial"/>
                <w:szCs w:val="18"/>
                <w:vertAlign w:val="superscript"/>
              </w:rPr>
              <w:t>2</w:t>
            </w:r>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5D7442AE" w14:textId="77777777" w:rsidR="00D04D0A" w:rsidRPr="00B6529D" w:rsidRDefault="00D04D0A" w:rsidP="00557BF2">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529D" w:rsidRDefault="00D04D0A" w:rsidP="00557BF2">
            <w:pPr>
              <w:pStyle w:val="TAL"/>
              <w:rPr>
                <w:rFonts w:eastAsia="DengXian"/>
                <w:b/>
                <w:i/>
              </w:rPr>
            </w:pPr>
            <w:r w:rsidRPr="00B6529D">
              <w:rPr>
                <w:b/>
                <w:i/>
              </w:rPr>
              <w:t>bdsTgdB1Cp</w:t>
            </w:r>
          </w:p>
          <w:p w14:paraId="61BBB454" w14:textId="502A9724" w:rsidR="00D04D0A" w:rsidRPr="00B6529D" w:rsidRDefault="00D04D0A" w:rsidP="00557BF2">
            <w:pPr>
              <w:pStyle w:val="TAL"/>
              <w:rPr>
                <w:rFonts w:eastAsia="DengXian"/>
              </w:rPr>
            </w:pPr>
            <w:r w:rsidRPr="00B6529D">
              <w:t>Parameter T</w:t>
            </w:r>
            <w:r w:rsidRPr="00B6529D">
              <w:rPr>
                <w:vertAlign w:val="subscript"/>
              </w:rPr>
              <w:t>GDB1Cp</w:t>
            </w:r>
            <w:r w:rsidRPr="00B6529D">
              <w:t xml:space="preserve"> Group delay differential of the B1C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00E73550" w:rsidRPr="00B6529D">
              <w:rPr>
                <w:rFonts w:cs="Arial"/>
                <w:szCs w:val="18"/>
              </w:rPr>
              <w:t xml:space="preserve"> and </w:t>
            </w:r>
            <w:r w:rsidR="00E6403C" w:rsidRPr="00B6529D">
              <w:rPr>
                <w:rFonts w:cs="Arial"/>
                <w:szCs w:val="18"/>
              </w:rPr>
              <w:t>[49]</w:t>
            </w:r>
            <w:r w:rsidR="00E73550" w:rsidRPr="00B6529D">
              <w:rPr>
                <w:rFonts w:cs="Arial"/>
                <w:szCs w:val="18"/>
              </w:rPr>
              <w:t>, 7.6.1</w:t>
            </w:r>
            <w:r w:rsidRPr="00B6529D">
              <w:rPr>
                <w:rFonts w:eastAsia="DengXian" w:cs="Arial"/>
                <w:szCs w:val="18"/>
              </w:rPr>
              <w:t>.</w:t>
            </w:r>
          </w:p>
          <w:p w14:paraId="7901DD1E" w14:textId="77777777" w:rsidR="00D04D0A" w:rsidRPr="00B6529D" w:rsidRDefault="00D04D0A" w:rsidP="00557BF2">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529D" w:rsidRDefault="00D04D0A" w:rsidP="00557BF2">
            <w:pPr>
              <w:pStyle w:val="TAL"/>
              <w:rPr>
                <w:b/>
                <w:i/>
              </w:rPr>
            </w:pPr>
            <w:r w:rsidRPr="00B6529D">
              <w:rPr>
                <w:b/>
                <w:i/>
              </w:rPr>
              <w:t>bdsIscB1Cd</w:t>
            </w:r>
          </w:p>
          <w:p w14:paraId="6E0200F8" w14:textId="45BA7FE1" w:rsidR="00D04D0A" w:rsidRPr="00B6529D" w:rsidRDefault="00D04D0A" w:rsidP="00557BF2">
            <w:pPr>
              <w:pStyle w:val="TAL"/>
              <w:rPr>
                <w:rFonts w:eastAsia="DengXian"/>
              </w:rPr>
            </w:pPr>
            <w:r w:rsidRPr="00B6529D">
              <w:t>Parameter ISC</w:t>
            </w:r>
            <w:r w:rsidRPr="00B6529D">
              <w:rPr>
                <w:vertAlign w:val="subscript"/>
              </w:rPr>
              <w:t>B1Cd</w:t>
            </w:r>
            <w:r w:rsidRPr="00B6529D">
              <w:t xml:space="preserve"> Group delay differential between the B1C data and pilot components</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Pr="00B6529D">
              <w:rPr>
                <w:rFonts w:eastAsia="DengXian" w:cs="Arial"/>
                <w:szCs w:val="18"/>
              </w:rPr>
              <w:t>.</w:t>
            </w:r>
          </w:p>
          <w:p w14:paraId="5DEC220D" w14:textId="77777777" w:rsidR="00D04D0A" w:rsidRPr="00B6529D" w:rsidRDefault="00D04D0A" w:rsidP="00557BF2">
            <w:pPr>
              <w:pStyle w:val="TAL"/>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529D" w:rsidRDefault="00E73550" w:rsidP="00E73550">
            <w:pPr>
              <w:pStyle w:val="TAL"/>
              <w:rPr>
                <w:rFonts w:eastAsia="DengXian"/>
                <w:b/>
                <w:i/>
              </w:rPr>
            </w:pPr>
            <w:r w:rsidRPr="00B6529D">
              <w:rPr>
                <w:b/>
                <w:i/>
              </w:rPr>
              <w:t>bdsTgdB2ap</w:t>
            </w:r>
          </w:p>
          <w:p w14:paraId="78AACC31" w14:textId="1FA07DD8" w:rsidR="00E73550" w:rsidRPr="00B6529D" w:rsidRDefault="00E73550" w:rsidP="00E73550">
            <w:pPr>
              <w:pStyle w:val="TAL"/>
              <w:rPr>
                <w:rFonts w:eastAsia="DengXian"/>
              </w:rPr>
            </w:pPr>
            <w:r w:rsidRPr="00B6529D">
              <w:t>Parameter T</w:t>
            </w:r>
            <w:r w:rsidRPr="00B6529D">
              <w:rPr>
                <w:vertAlign w:val="subscript"/>
              </w:rPr>
              <w:t>GDB2ap</w:t>
            </w:r>
            <w:r w:rsidRPr="00B6529D">
              <w:t xml:space="preserve"> Group delay differential of the B2a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 xml:space="preserve">see [39], 7.6.1 and </w:t>
            </w:r>
            <w:r w:rsidR="00E6403C" w:rsidRPr="00B6529D">
              <w:rPr>
                <w:rFonts w:cs="Arial"/>
                <w:szCs w:val="18"/>
              </w:rPr>
              <w:t>[49]</w:t>
            </w:r>
            <w:r w:rsidRPr="00B6529D">
              <w:rPr>
                <w:rFonts w:cs="Arial"/>
                <w:szCs w:val="18"/>
              </w:rPr>
              <w:t>, 7.6.1</w:t>
            </w:r>
            <w:r w:rsidRPr="00B6529D">
              <w:rPr>
                <w:rFonts w:eastAsia="DengXian" w:cs="Arial"/>
                <w:szCs w:val="18"/>
              </w:rPr>
              <w:t>.</w:t>
            </w:r>
          </w:p>
          <w:p w14:paraId="0FC43EBF" w14:textId="4B687294" w:rsidR="00E73550" w:rsidRPr="00B6529D" w:rsidRDefault="00E73550" w:rsidP="00E73550">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529D" w:rsidRDefault="00E73550" w:rsidP="00E73550">
            <w:pPr>
              <w:pStyle w:val="NormalWeb"/>
              <w:spacing w:before="0" w:beforeAutospacing="0" w:after="0" w:afterAutospacing="0"/>
            </w:pPr>
            <w:r w:rsidRPr="00B6529D">
              <w:rPr>
                <w:rFonts w:ascii="Arial" w:hAnsi="Arial" w:cs="Arial"/>
                <w:b/>
                <w:bCs/>
                <w:i/>
                <w:iCs/>
                <w:sz w:val="18"/>
                <w:szCs w:val="18"/>
              </w:rPr>
              <w:t>bdsIscB2ad</w:t>
            </w:r>
          </w:p>
          <w:p w14:paraId="0B0182BD" w14:textId="3DD9C986" w:rsidR="00E73550" w:rsidRPr="00B6529D" w:rsidRDefault="00E73550" w:rsidP="00E73550">
            <w:pPr>
              <w:pStyle w:val="NormalWeb"/>
              <w:spacing w:before="0" w:beforeAutospacing="0" w:after="0" w:afterAutospacing="0"/>
            </w:pPr>
            <w:r w:rsidRPr="00B6529D">
              <w:rPr>
                <w:rFonts w:ascii="Arial" w:hAnsi="Arial" w:cs="Arial"/>
                <w:sz w:val="18"/>
                <w:szCs w:val="18"/>
              </w:rPr>
              <w:t>Parameter ISC</w:t>
            </w:r>
            <w:r w:rsidRPr="00B6529D">
              <w:rPr>
                <w:rFonts w:ascii="Arial" w:hAnsi="Arial" w:cs="Arial"/>
                <w:sz w:val="11"/>
                <w:szCs w:val="11"/>
                <w:vertAlign w:val="subscript"/>
              </w:rPr>
              <w:t>B2ad</w:t>
            </w:r>
            <w:r w:rsidRPr="00B6529D">
              <w:rPr>
                <w:rFonts w:ascii="Arial" w:hAnsi="Arial" w:cs="Arial"/>
                <w:sz w:val="18"/>
                <w:szCs w:val="18"/>
              </w:rPr>
              <w:t xml:space="preserve"> Group delay differential between the B2a data and pilot components (seconds), see </w:t>
            </w:r>
            <w:r w:rsidR="00E6403C" w:rsidRPr="00B6529D">
              <w:rPr>
                <w:rFonts w:ascii="Arial" w:hAnsi="Arial" w:cs="Arial"/>
                <w:sz w:val="18"/>
                <w:szCs w:val="18"/>
              </w:rPr>
              <w:t>[49]</w:t>
            </w:r>
            <w:r w:rsidRPr="00B6529D">
              <w:rPr>
                <w:rFonts w:ascii="Arial" w:hAnsi="Arial" w:cs="Arial"/>
                <w:sz w:val="18"/>
                <w:szCs w:val="18"/>
              </w:rPr>
              <w:t>, 7.6.1.</w:t>
            </w:r>
          </w:p>
          <w:p w14:paraId="48C91DC8" w14:textId="540153C4" w:rsidR="00E73550" w:rsidRPr="00B6529D" w:rsidRDefault="00E73550" w:rsidP="00E73550">
            <w:pPr>
              <w:pStyle w:val="TAL"/>
              <w:rPr>
                <w:b/>
                <w:i/>
              </w:rPr>
            </w:pPr>
            <w:r w:rsidRPr="00B6529D">
              <w:rPr>
                <w:rFonts w:cs="Arial"/>
                <w:szCs w:val="18"/>
              </w:rPr>
              <w:t>Scale factor is 2</w:t>
            </w:r>
            <w:r w:rsidRPr="00B6529D">
              <w:rPr>
                <w:rFonts w:cs="Arial"/>
                <w:szCs w:val="18"/>
                <w:vertAlign w:val="superscript"/>
              </w:rPr>
              <w:t>-34</w:t>
            </w:r>
            <w:r w:rsidRPr="00B6529D">
              <w:rPr>
                <w:rFonts w:cs="Arial"/>
                <w:sz w:val="11"/>
                <w:szCs w:val="11"/>
                <w:vertAlign w:val="superscript"/>
              </w:rPr>
              <w:t xml:space="preserve"> </w:t>
            </w:r>
            <w:r w:rsidRPr="00B6529D">
              <w:rPr>
                <w:rFonts w:cs="Arial"/>
                <w:szCs w:val="18"/>
              </w:rPr>
              <w:t>seconds.</w:t>
            </w:r>
          </w:p>
        </w:tc>
      </w:tr>
      <w:tr w:rsidR="00B6529D" w:rsidRPr="00B6529D" w14:paraId="7F1FAAF1"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4EDCC98" w14:textId="77777777" w:rsidR="00AD78B1" w:rsidRPr="00B6529D" w:rsidRDefault="00AD78B1" w:rsidP="00AD78B1">
            <w:pPr>
              <w:pStyle w:val="TAL"/>
              <w:rPr>
                <w:rFonts w:eastAsia="DengXian"/>
                <w:b/>
                <w:i/>
              </w:rPr>
            </w:pPr>
            <w:r w:rsidRPr="00B6529D">
              <w:rPr>
                <w:b/>
                <w:i/>
              </w:rPr>
              <w:t>bdsTgdB2</w:t>
            </w:r>
            <w:r w:rsidRPr="00B6529D">
              <w:rPr>
                <w:rFonts w:hint="eastAsia"/>
                <w:b/>
                <w:i/>
              </w:rPr>
              <w:t>bI</w:t>
            </w:r>
          </w:p>
          <w:p w14:paraId="11CEDD35" w14:textId="475D3312" w:rsidR="00AD78B1" w:rsidRPr="00B6529D" w:rsidRDefault="00AD78B1" w:rsidP="00AD78B1">
            <w:pPr>
              <w:pStyle w:val="TAL"/>
              <w:rPr>
                <w:rFonts w:eastAsia="DengXian" w:cs="Arial"/>
                <w:szCs w:val="18"/>
              </w:rPr>
            </w:pPr>
            <w:r w:rsidRPr="00B6529D">
              <w:t>Parameter T</w:t>
            </w:r>
            <w:r w:rsidRPr="00B6529D">
              <w:rPr>
                <w:vertAlign w:val="subscript"/>
              </w:rPr>
              <w:t>GDB2</w:t>
            </w:r>
            <w:r w:rsidRPr="00B6529D">
              <w:rPr>
                <w:rFonts w:hint="eastAsia"/>
                <w:vertAlign w:val="subscript"/>
              </w:rPr>
              <w:t>bI</w:t>
            </w:r>
            <w:r w:rsidRPr="00B6529D">
              <w:t xml:space="preserve"> group delay differential between the B2b and the B3I signal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[56], 7.</w:t>
            </w:r>
            <w:r w:rsidRPr="00B6529D">
              <w:rPr>
                <w:rFonts w:cs="Arial" w:hint="eastAsia"/>
                <w:szCs w:val="18"/>
              </w:rPr>
              <w:t>5</w:t>
            </w:r>
            <w:r w:rsidRPr="00B6529D">
              <w:rPr>
                <w:rFonts w:cs="Arial"/>
                <w:szCs w:val="18"/>
              </w:rPr>
              <w:t>.1</w:t>
            </w:r>
            <w:r w:rsidRPr="00B6529D">
              <w:rPr>
                <w:rFonts w:eastAsia="DengXian" w:cs="Arial"/>
                <w:szCs w:val="18"/>
              </w:rPr>
              <w:t>.</w:t>
            </w:r>
          </w:p>
          <w:p w14:paraId="77EDF6BD" w14:textId="4808E2A4" w:rsidR="00AD78B1" w:rsidRPr="00B6529D" w:rsidRDefault="00AD78B1" w:rsidP="00AD78B1">
            <w:pPr>
              <w:pStyle w:val="NormalWeb"/>
              <w:spacing w:before="0" w:beforeAutospacing="0" w:after="0" w:afterAutospacing="0"/>
              <w:rPr>
                <w:rFonts w:ascii="Arial" w:hAnsi="Arial" w:cs="Arial"/>
                <w:b/>
                <w:bCs/>
                <w:i/>
                <w:iCs/>
                <w:sz w:val="18"/>
                <w:szCs w:val="18"/>
              </w:rPr>
            </w:pPr>
            <w:r w:rsidRPr="00B6529D">
              <w:rPr>
                <w:rFonts w:ascii="Arial" w:eastAsia="SimSun" w:hAnsi="Arial"/>
                <w:sz w:val="18"/>
                <w:szCs w:val="20"/>
              </w:rPr>
              <w:t xml:space="preserve">Scale factor </w:t>
            </w:r>
            <w:r w:rsidRPr="00B6529D">
              <w:rPr>
                <w:rFonts w:ascii="Arial" w:eastAsia="SimSun" w:hAnsi="Arial" w:cs="Arial"/>
                <w:sz w:val="18"/>
                <w:szCs w:val="18"/>
              </w:rPr>
              <w:t>is 2</w:t>
            </w:r>
            <w:r w:rsidRPr="00B6529D">
              <w:rPr>
                <w:rFonts w:ascii="Arial" w:hAnsi="Arial" w:cs="Arial"/>
                <w:sz w:val="18"/>
                <w:szCs w:val="18"/>
                <w:vertAlign w:val="superscript"/>
              </w:rPr>
              <w:t>-34</w:t>
            </w:r>
            <w:r w:rsidRPr="00B6529D">
              <w:rPr>
                <w:rFonts w:ascii="Arial" w:eastAsia="SimSun" w:hAnsi="Arial"/>
                <w:sz w:val="18"/>
                <w:szCs w:val="20"/>
              </w:rPr>
              <w:t xml:space="preserve"> seconds.</w:t>
            </w:r>
          </w:p>
        </w:tc>
      </w:tr>
    </w:tbl>
    <w:p w14:paraId="17F13E72" w14:textId="77777777" w:rsidR="00D04D0A" w:rsidRPr="00B6529D" w:rsidRDefault="00D04D0A" w:rsidP="00D04D0A"/>
    <w:p w14:paraId="639026FE" w14:textId="77777777" w:rsidR="00BC4C5C" w:rsidRPr="00B6529D" w:rsidRDefault="00D04D0A" w:rsidP="00BC4C5C">
      <w:pPr>
        <w:pStyle w:val="Heading4"/>
        <w:rPr>
          <w:i/>
          <w:snapToGrid w:val="0"/>
        </w:rPr>
      </w:pPr>
      <w:bookmarkStart w:id="1753" w:name="_Toc37680928"/>
      <w:bookmarkStart w:id="1754" w:name="_Toc46486499"/>
      <w:bookmarkStart w:id="1755" w:name="_Toc52546844"/>
      <w:bookmarkStart w:id="1756" w:name="_Toc52547374"/>
      <w:bookmarkStart w:id="1757" w:name="_Toc52547904"/>
      <w:bookmarkStart w:id="1758" w:name="_Toc52548434"/>
      <w:bookmarkStart w:id="1759" w:name="_Toc210379699"/>
      <w:bookmarkStart w:id="1760" w:name="MCCQCTEMPBM_00000244"/>
      <w:r w:rsidRPr="00B6529D">
        <w:t>–</w:t>
      </w:r>
      <w:r w:rsidRPr="00B6529D">
        <w:tab/>
      </w:r>
      <w:r w:rsidRPr="00B6529D">
        <w:rPr>
          <w:i/>
          <w:snapToGrid w:val="0"/>
        </w:rPr>
        <w:t>NavIC-ClockModel</w:t>
      </w:r>
      <w:bookmarkEnd w:id="1753"/>
      <w:bookmarkEnd w:id="1754"/>
      <w:bookmarkEnd w:id="1755"/>
      <w:bookmarkEnd w:id="1756"/>
      <w:bookmarkEnd w:id="1757"/>
      <w:bookmarkEnd w:id="1758"/>
      <w:bookmarkEnd w:id="1759"/>
    </w:p>
    <w:p w14:paraId="1CF562AC" w14:textId="2C34D171" w:rsidR="00D04D0A" w:rsidRPr="00B6529D" w:rsidRDefault="00BC4C5C" w:rsidP="00B6529D">
      <w:r w:rsidRPr="00B6529D">
        <w:t xml:space="preserve">The IE </w:t>
      </w:r>
      <w:r w:rsidRPr="00B6529D">
        <w:rPr>
          <w:i/>
          <w:noProof/>
        </w:rPr>
        <w:t xml:space="preserve">NavIC-ClockModel </w:t>
      </w:r>
      <w:r w:rsidRPr="00B6529D">
        <w:rPr>
          <w:noProof/>
        </w:rPr>
        <w:t>is</w:t>
      </w:r>
      <w:r w:rsidRPr="00B6529D">
        <w:t xml:space="preserve"> used for NavIC L5 as defined in [38].</w:t>
      </w:r>
    </w:p>
    <w:bookmarkEnd w:id="1760"/>
    <w:p w14:paraId="0CD7305D" w14:textId="77777777" w:rsidR="00D04D0A" w:rsidRPr="00B6529D" w:rsidRDefault="00D04D0A" w:rsidP="00D04D0A">
      <w:pPr>
        <w:pStyle w:val="PL"/>
        <w:shd w:val="clear" w:color="auto" w:fill="E6E6E6"/>
      </w:pPr>
      <w:r w:rsidRPr="00B6529D">
        <w:t>-- ASN1START</w:t>
      </w:r>
    </w:p>
    <w:p w14:paraId="36670507" w14:textId="77777777" w:rsidR="00D04D0A" w:rsidRPr="00B6529D" w:rsidRDefault="00D04D0A" w:rsidP="00D04D0A">
      <w:pPr>
        <w:pStyle w:val="PL"/>
        <w:shd w:val="clear" w:color="auto" w:fill="E6E6E6"/>
        <w:rPr>
          <w:snapToGrid w:val="0"/>
        </w:rPr>
      </w:pPr>
    </w:p>
    <w:p w14:paraId="29389B96" w14:textId="77777777" w:rsidR="00D04D0A" w:rsidRPr="00B6529D" w:rsidRDefault="00D04D0A" w:rsidP="005903F8">
      <w:pPr>
        <w:pStyle w:val="PL"/>
        <w:shd w:val="clear" w:color="auto" w:fill="E6E6E6"/>
        <w:rPr>
          <w:snapToGrid w:val="0"/>
        </w:rPr>
      </w:pPr>
      <w:r w:rsidRPr="00B6529D">
        <w:rPr>
          <w:snapToGrid w:val="0"/>
        </w:rPr>
        <w:t>NavIC-ClockModel-r16 ::= SEQUENCE {</w:t>
      </w:r>
    </w:p>
    <w:p w14:paraId="7BB58C40" w14:textId="77777777" w:rsidR="00D04D0A" w:rsidRPr="00B6529D" w:rsidRDefault="00D04D0A" w:rsidP="005903F8">
      <w:pPr>
        <w:pStyle w:val="PL"/>
        <w:shd w:val="clear" w:color="auto" w:fill="E6E6E6"/>
        <w:rPr>
          <w:snapToGrid w:val="0"/>
        </w:rPr>
      </w:pPr>
      <w:r w:rsidRPr="00B6529D">
        <w:rPr>
          <w:snapToGrid w:val="0"/>
        </w:rPr>
        <w:tab/>
        <w:t>navic-Toc-r16</w:t>
      </w:r>
      <w:r w:rsidRPr="00B6529D">
        <w:rPr>
          <w:snapToGrid w:val="0"/>
        </w:rPr>
        <w:tab/>
      </w:r>
      <w:r w:rsidRPr="00B6529D">
        <w:rPr>
          <w:snapToGrid w:val="0"/>
        </w:rPr>
        <w:tab/>
      </w:r>
      <w:r w:rsidRPr="00B6529D">
        <w:rPr>
          <w:snapToGrid w:val="0"/>
        </w:rPr>
        <w:tab/>
        <w:t>INTEGER (0..65535),</w:t>
      </w:r>
    </w:p>
    <w:p w14:paraId="7ED26D61" w14:textId="77777777" w:rsidR="00D04D0A" w:rsidRPr="00B6529D" w:rsidRDefault="00D04D0A" w:rsidP="005903F8">
      <w:pPr>
        <w:pStyle w:val="PL"/>
        <w:shd w:val="clear" w:color="auto" w:fill="E6E6E6"/>
        <w:rPr>
          <w:snapToGrid w:val="0"/>
        </w:rPr>
      </w:pPr>
      <w:r w:rsidRPr="00B6529D">
        <w:rPr>
          <w:snapToGrid w:val="0"/>
        </w:rPr>
        <w:tab/>
        <w:t>navic-af2-r16</w:t>
      </w:r>
      <w:r w:rsidRPr="00B6529D">
        <w:rPr>
          <w:snapToGrid w:val="0"/>
        </w:rPr>
        <w:tab/>
      </w:r>
      <w:r w:rsidRPr="00B6529D">
        <w:rPr>
          <w:snapToGrid w:val="0"/>
        </w:rPr>
        <w:tab/>
      </w:r>
      <w:r w:rsidRPr="00B6529D">
        <w:rPr>
          <w:snapToGrid w:val="0"/>
        </w:rPr>
        <w:tab/>
        <w:t>INTEGER (-128..127),</w:t>
      </w:r>
    </w:p>
    <w:p w14:paraId="69BB256F" w14:textId="77777777" w:rsidR="00D04D0A" w:rsidRPr="00B6529D" w:rsidRDefault="00D04D0A" w:rsidP="005903F8">
      <w:pPr>
        <w:pStyle w:val="PL"/>
        <w:shd w:val="clear" w:color="auto" w:fill="E6E6E6"/>
        <w:rPr>
          <w:snapToGrid w:val="0"/>
        </w:rPr>
      </w:pPr>
      <w:r w:rsidRPr="00B6529D">
        <w:rPr>
          <w:snapToGrid w:val="0"/>
        </w:rPr>
        <w:tab/>
        <w:t>navic-af1-r16</w:t>
      </w:r>
      <w:r w:rsidRPr="00B6529D">
        <w:rPr>
          <w:snapToGrid w:val="0"/>
        </w:rPr>
        <w:tab/>
      </w:r>
      <w:r w:rsidRPr="00B6529D">
        <w:rPr>
          <w:snapToGrid w:val="0"/>
        </w:rPr>
        <w:tab/>
      </w:r>
      <w:r w:rsidRPr="00B6529D">
        <w:rPr>
          <w:snapToGrid w:val="0"/>
        </w:rPr>
        <w:tab/>
        <w:t>INTEGER (-32768..32767),</w:t>
      </w:r>
    </w:p>
    <w:p w14:paraId="4B9815A0" w14:textId="77777777" w:rsidR="00D04D0A" w:rsidRPr="00B6529D" w:rsidRDefault="00D04D0A" w:rsidP="005903F8">
      <w:pPr>
        <w:pStyle w:val="PL"/>
        <w:shd w:val="clear" w:color="auto" w:fill="E6E6E6"/>
        <w:rPr>
          <w:snapToGrid w:val="0"/>
        </w:rPr>
      </w:pPr>
      <w:r w:rsidRPr="00B6529D">
        <w:rPr>
          <w:snapToGrid w:val="0"/>
        </w:rPr>
        <w:tab/>
        <w:t>navic-af0-r16</w:t>
      </w:r>
      <w:r w:rsidRPr="00B6529D">
        <w:rPr>
          <w:snapToGrid w:val="0"/>
        </w:rPr>
        <w:tab/>
      </w:r>
      <w:r w:rsidRPr="00B6529D">
        <w:rPr>
          <w:snapToGrid w:val="0"/>
        </w:rPr>
        <w:tab/>
      </w:r>
      <w:r w:rsidRPr="00B6529D">
        <w:rPr>
          <w:snapToGrid w:val="0"/>
        </w:rPr>
        <w:tab/>
        <w:t>INTEGER (-2097152..2097151),</w:t>
      </w:r>
    </w:p>
    <w:p w14:paraId="24827018" w14:textId="77777777" w:rsidR="00D04D0A" w:rsidRPr="00B6529D" w:rsidRDefault="00D04D0A" w:rsidP="005903F8">
      <w:pPr>
        <w:pStyle w:val="PL"/>
        <w:shd w:val="clear" w:color="auto" w:fill="E6E6E6"/>
        <w:rPr>
          <w:snapToGrid w:val="0"/>
        </w:rPr>
      </w:pPr>
      <w:r w:rsidRPr="00B6529D">
        <w:rPr>
          <w:snapToGrid w:val="0"/>
        </w:rPr>
        <w:tab/>
        <w:t>navic-Tgd-r16</w:t>
      </w:r>
      <w:r w:rsidRPr="00B6529D">
        <w:rPr>
          <w:snapToGrid w:val="0"/>
        </w:rPr>
        <w:tab/>
      </w:r>
      <w:r w:rsidRPr="00B6529D">
        <w:rPr>
          <w:snapToGrid w:val="0"/>
        </w:rPr>
        <w:tab/>
      </w:r>
      <w:r w:rsidRPr="00B6529D">
        <w:rPr>
          <w:snapToGrid w:val="0"/>
        </w:rPr>
        <w:tab/>
        <w:t>INTEGER (-128..127),</w:t>
      </w:r>
    </w:p>
    <w:p w14:paraId="3B1321CF" w14:textId="77777777" w:rsidR="00D04D0A" w:rsidRPr="00B6529D" w:rsidRDefault="00D04D0A" w:rsidP="005903F8">
      <w:pPr>
        <w:pStyle w:val="PL"/>
        <w:shd w:val="clear" w:color="auto" w:fill="E6E6E6"/>
        <w:rPr>
          <w:snapToGrid w:val="0"/>
        </w:rPr>
      </w:pPr>
      <w:r w:rsidRPr="00B6529D">
        <w:rPr>
          <w:snapToGrid w:val="0"/>
        </w:rPr>
        <w:tab/>
        <w:t>...</w:t>
      </w:r>
    </w:p>
    <w:p w14:paraId="6804DAEA" w14:textId="77777777" w:rsidR="00D04D0A" w:rsidRPr="00B6529D" w:rsidRDefault="00D04D0A" w:rsidP="00D04D0A">
      <w:pPr>
        <w:pStyle w:val="PL"/>
        <w:shd w:val="clear" w:color="auto" w:fill="E6E6E6"/>
        <w:rPr>
          <w:snapToGrid w:val="0"/>
        </w:rPr>
      </w:pPr>
      <w:r w:rsidRPr="00B6529D">
        <w:rPr>
          <w:snapToGrid w:val="0"/>
        </w:rPr>
        <w:t>}</w:t>
      </w:r>
    </w:p>
    <w:p w14:paraId="1D4F1F3F" w14:textId="77777777" w:rsidR="00D04D0A" w:rsidRPr="00B6529D" w:rsidRDefault="00D04D0A" w:rsidP="00D04D0A">
      <w:pPr>
        <w:pStyle w:val="PL"/>
        <w:shd w:val="clear" w:color="auto" w:fill="E6E6E6"/>
      </w:pPr>
    </w:p>
    <w:p w14:paraId="7F6E7E5D" w14:textId="77777777" w:rsidR="00D04D0A" w:rsidRPr="00B6529D" w:rsidRDefault="00D04D0A" w:rsidP="00D04D0A">
      <w:pPr>
        <w:pStyle w:val="PL"/>
        <w:shd w:val="clear" w:color="auto" w:fill="E6E6E6"/>
      </w:pPr>
      <w:r w:rsidRPr="00B6529D">
        <w:t>-- ASN1STOP</w:t>
      </w:r>
    </w:p>
    <w:p w14:paraId="4CF2A4C1" w14:textId="77777777" w:rsidR="00D04D0A" w:rsidRPr="00B6529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43F68A" w14:textId="77777777" w:rsidTr="00557BF2">
        <w:trPr>
          <w:cantSplit/>
          <w:tblHeader/>
        </w:trPr>
        <w:tc>
          <w:tcPr>
            <w:tcW w:w="9639" w:type="dxa"/>
          </w:tcPr>
          <w:p w14:paraId="13A75A68" w14:textId="77777777" w:rsidR="00D04D0A" w:rsidRPr="00B6529D" w:rsidRDefault="00D04D0A" w:rsidP="00557BF2">
            <w:pPr>
              <w:pStyle w:val="TAH"/>
              <w:keepNext w:val="0"/>
              <w:keepLines w:val="0"/>
              <w:widowControl w:val="0"/>
            </w:pPr>
            <w:r w:rsidRPr="00B6529D">
              <w:rPr>
                <w:i/>
                <w:noProof/>
              </w:rPr>
              <w:t xml:space="preserve">NavIC-ClockModel </w:t>
            </w:r>
            <w:r w:rsidRPr="00B6529D">
              <w:t>field descriptions</w:t>
            </w:r>
          </w:p>
        </w:tc>
      </w:tr>
      <w:tr w:rsidR="00B6529D" w:rsidRPr="00B6529D" w14:paraId="3F96FD56" w14:textId="77777777" w:rsidTr="00557BF2">
        <w:trPr>
          <w:cantSplit/>
        </w:trPr>
        <w:tc>
          <w:tcPr>
            <w:tcW w:w="9639" w:type="dxa"/>
          </w:tcPr>
          <w:p w14:paraId="4855CCCC" w14:textId="77777777" w:rsidR="00D04D0A" w:rsidRPr="00B6529D" w:rsidRDefault="00D04D0A" w:rsidP="00557BF2">
            <w:pPr>
              <w:pStyle w:val="TAL"/>
              <w:keepNext w:val="0"/>
              <w:keepLines w:val="0"/>
              <w:widowControl w:val="0"/>
              <w:rPr>
                <w:b/>
                <w:i/>
              </w:rPr>
            </w:pPr>
            <w:r w:rsidRPr="00B6529D">
              <w:rPr>
                <w:b/>
                <w:i/>
              </w:rPr>
              <w:t>navic-Toc</w:t>
            </w:r>
          </w:p>
          <w:p w14:paraId="1E9E7E96" w14:textId="77777777" w:rsidR="00D04D0A" w:rsidRPr="00B6529D" w:rsidRDefault="00D04D0A" w:rsidP="00557BF2">
            <w:pPr>
              <w:pStyle w:val="TAL"/>
              <w:keepNext w:val="0"/>
              <w:keepLines w:val="0"/>
              <w:widowControl w:val="0"/>
            </w:pPr>
            <w:r w:rsidRPr="00B6529D">
              <w:t>Parameter t</w:t>
            </w:r>
            <w:r w:rsidRPr="00B6529D">
              <w:rPr>
                <w:vertAlign w:val="subscript"/>
              </w:rPr>
              <w:t>oc</w:t>
            </w:r>
            <w:r w:rsidRPr="00B6529D">
              <w:t>, time of clock (seconds)</w:t>
            </w:r>
            <w:r w:rsidR="00964284" w:rsidRPr="00B6529D">
              <w:t xml:space="preserve"> [38],</w:t>
            </w:r>
            <w:r w:rsidRPr="00B6529D">
              <w:t xml:space="preserve"> Table-11</w:t>
            </w:r>
            <w:r w:rsidR="00964284" w:rsidRPr="00B6529D">
              <w:t>.</w:t>
            </w:r>
          </w:p>
          <w:p w14:paraId="416AF71D" w14:textId="77777777" w:rsidR="00D04D0A" w:rsidRPr="00B6529D" w:rsidRDefault="00D04D0A"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23E0EBBF" w14:textId="77777777" w:rsidTr="00557BF2">
        <w:trPr>
          <w:cantSplit/>
        </w:trPr>
        <w:tc>
          <w:tcPr>
            <w:tcW w:w="9639" w:type="dxa"/>
          </w:tcPr>
          <w:p w14:paraId="1E819201" w14:textId="77777777" w:rsidR="00D04D0A" w:rsidRPr="00B6529D" w:rsidRDefault="00D04D0A" w:rsidP="00557BF2">
            <w:pPr>
              <w:pStyle w:val="TAL"/>
              <w:keepNext w:val="0"/>
              <w:keepLines w:val="0"/>
              <w:widowControl w:val="0"/>
              <w:rPr>
                <w:b/>
                <w:bCs/>
                <w:i/>
                <w:iCs/>
                <w:noProof/>
              </w:rPr>
            </w:pPr>
            <w:r w:rsidRPr="00B6529D">
              <w:rPr>
                <w:b/>
                <w:bCs/>
                <w:i/>
                <w:iCs/>
                <w:noProof/>
              </w:rPr>
              <w:t>navic-af2</w:t>
            </w:r>
          </w:p>
          <w:p w14:paraId="6BCAE7F5"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[38].</w:t>
            </w:r>
          </w:p>
          <w:p w14:paraId="623199AA" w14:textId="77777777" w:rsidR="00D04D0A" w:rsidRPr="00B6529D" w:rsidRDefault="00D04D0A" w:rsidP="00557BF2">
            <w:pPr>
              <w:pStyle w:val="TAL"/>
              <w:keepNext w:val="0"/>
              <w:keepLines w:val="0"/>
              <w:widowControl w:val="0"/>
              <w:rPr>
                <w:b/>
                <w:i/>
              </w:rPr>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68B181B" w14:textId="77777777" w:rsidTr="00557BF2">
        <w:trPr>
          <w:cantSplit/>
        </w:trPr>
        <w:tc>
          <w:tcPr>
            <w:tcW w:w="9639" w:type="dxa"/>
          </w:tcPr>
          <w:p w14:paraId="06C0C1D3" w14:textId="77777777" w:rsidR="00D04D0A" w:rsidRPr="00B6529D" w:rsidRDefault="00D04D0A" w:rsidP="00557BF2">
            <w:pPr>
              <w:pStyle w:val="TAL"/>
              <w:keepNext w:val="0"/>
              <w:keepLines w:val="0"/>
              <w:widowControl w:val="0"/>
              <w:rPr>
                <w:b/>
                <w:bCs/>
                <w:i/>
                <w:iCs/>
                <w:noProof/>
              </w:rPr>
            </w:pPr>
            <w:r w:rsidRPr="00B6529D">
              <w:rPr>
                <w:b/>
                <w:bCs/>
                <w:i/>
                <w:iCs/>
                <w:noProof/>
              </w:rPr>
              <w:t>navic-af1</w:t>
            </w:r>
          </w:p>
          <w:p w14:paraId="2BD8816A"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[38]</w:t>
            </w:r>
            <w:r w:rsidR="00964284" w:rsidRPr="00B6529D">
              <w:t>.</w:t>
            </w:r>
          </w:p>
          <w:p w14:paraId="2BE9771B"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seconds/second.</w:t>
            </w:r>
          </w:p>
        </w:tc>
      </w:tr>
      <w:tr w:rsidR="00B6529D" w:rsidRPr="00B6529D" w14:paraId="262CD828" w14:textId="77777777" w:rsidTr="00557BF2">
        <w:trPr>
          <w:cantSplit/>
        </w:trPr>
        <w:tc>
          <w:tcPr>
            <w:tcW w:w="9639" w:type="dxa"/>
          </w:tcPr>
          <w:p w14:paraId="1128A0B9" w14:textId="77777777" w:rsidR="00D04D0A" w:rsidRPr="00B6529D" w:rsidRDefault="00D04D0A" w:rsidP="00557BF2">
            <w:pPr>
              <w:pStyle w:val="TAL"/>
              <w:keepNext w:val="0"/>
              <w:keepLines w:val="0"/>
              <w:widowControl w:val="0"/>
              <w:rPr>
                <w:b/>
                <w:bCs/>
                <w:i/>
                <w:iCs/>
                <w:noProof/>
              </w:rPr>
            </w:pPr>
            <w:r w:rsidRPr="00B6529D">
              <w:rPr>
                <w:b/>
                <w:bCs/>
                <w:i/>
                <w:iCs/>
                <w:noProof/>
              </w:rPr>
              <w:t>navic-af0</w:t>
            </w:r>
          </w:p>
          <w:p w14:paraId="5EAA95AC"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[38]</w:t>
            </w:r>
            <w:r w:rsidR="00964284" w:rsidRPr="00B6529D">
              <w:t>.</w:t>
            </w:r>
          </w:p>
          <w:p w14:paraId="513CD7B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r w:rsidR="00B6529D" w:rsidRPr="00B6529D" w14:paraId="396E0805" w14:textId="77777777" w:rsidTr="00557BF2">
        <w:trPr>
          <w:cantSplit/>
        </w:trPr>
        <w:tc>
          <w:tcPr>
            <w:tcW w:w="9639" w:type="dxa"/>
          </w:tcPr>
          <w:p w14:paraId="216D4B5A" w14:textId="77777777" w:rsidR="00D04D0A" w:rsidRPr="00B6529D" w:rsidRDefault="00D04D0A" w:rsidP="00557BF2">
            <w:pPr>
              <w:pStyle w:val="TAL"/>
              <w:keepNext w:val="0"/>
              <w:keepLines w:val="0"/>
              <w:widowControl w:val="0"/>
              <w:rPr>
                <w:b/>
                <w:bCs/>
                <w:i/>
                <w:iCs/>
                <w:noProof/>
              </w:rPr>
            </w:pPr>
            <w:r w:rsidRPr="00B6529D">
              <w:rPr>
                <w:b/>
                <w:bCs/>
                <w:i/>
                <w:iCs/>
                <w:noProof/>
              </w:rPr>
              <w:t>navic-Tgd</w:t>
            </w:r>
          </w:p>
          <w:p w14:paraId="78F086D8" w14:textId="77777777" w:rsidR="00D04D0A" w:rsidRPr="00B6529D" w:rsidRDefault="00D04D0A" w:rsidP="00557BF2">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[38]</w:t>
            </w:r>
            <w:r w:rsidR="00964284" w:rsidRPr="00B6529D">
              <w:t>.</w:t>
            </w:r>
          </w:p>
          <w:p w14:paraId="3E7213C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bl>
    <w:p w14:paraId="4D26D686" w14:textId="77777777" w:rsidR="00BC4C5C" w:rsidRPr="00B6529D" w:rsidRDefault="00BC4C5C" w:rsidP="00BC4C5C"/>
    <w:p w14:paraId="6600C159" w14:textId="77777777" w:rsidR="00BC4C5C" w:rsidRPr="00B6529D" w:rsidRDefault="00BC4C5C" w:rsidP="00B6529D">
      <w:pPr>
        <w:pStyle w:val="Heading4"/>
        <w:rPr>
          <w:rFonts w:eastAsiaTheme="minorEastAsia"/>
          <w:lang w:eastAsia="ja-JP"/>
        </w:rPr>
      </w:pPr>
      <w:bookmarkStart w:id="1761" w:name="_Toc210379700"/>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NavIC-ClockModel2</w:t>
      </w:r>
      <w:bookmarkEnd w:id="1761"/>
    </w:p>
    <w:p w14:paraId="46065809" w14:textId="2FF77A47" w:rsidR="00BC4C5C" w:rsidRPr="00B6529D" w:rsidRDefault="00BC4C5C" w:rsidP="00BC4C5C">
      <w:pPr>
        <w:keepLines/>
      </w:pPr>
      <w:r w:rsidRPr="00B6529D">
        <w:t xml:space="preserve">The IE </w:t>
      </w:r>
      <w:r w:rsidRPr="00B6529D">
        <w:rPr>
          <w:i/>
          <w:noProof/>
        </w:rPr>
        <w:t xml:space="preserve">NavIC-ClockModel2 </w:t>
      </w:r>
      <w:r w:rsidRPr="00B6529D">
        <w:rPr>
          <w:noProof/>
        </w:rPr>
        <w:t>is</w:t>
      </w:r>
      <w:r w:rsidRPr="00B6529D">
        <w:t xml:space="preserve"> used for NavIC L1 as defined in [55].</w:t>
      </w:r>
    </w:p>
    <w:p w14:paraId="7C6C2FE7"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5D769A91" w14:textId="77777777" w:rsidR="00BC4C5C" w:rsidRPr="00B6529D" w:rsidRDefault="00BC4C5C" w:rsidP="00B6529D">
      <w:pPr>
        <w:pStyle w:val="PL"/>
        <w:shd w:val="clear" w:color="auto" w:fill="E6E6E6"/>
        <w:rPr>
          <w:rFonts w:eastAsiaTheme="minorEastAsia"/>
        </w:rPr>
      </w:pPr>
    </w:p>
    <w:p w14:paraId="2A148B03" w14:textId="77777777" w:rsidR="00BC4C5C" w:rsidRPr="00B6529D" w:rsidRDefault="00BC4C5C" w:rsidP="00B6529D">
      <w:pPr>
        <w:pStyle w:val="PL"/>
        <w:shd w:val="clear" w:color="auto" w:fill="E6E6E6"/>
        <w:rPr>
          <w:rFonts w:eastAsiaTheme="minorEastAsia"/>
        </w:rPr>
      </w:pPr>
      <w:r w:rsidRPr="00B6529D">
        <w:rPr>
          <w:rFonts w:eastAsiaTheme="minorEastAsia"/>
        </w:rPr>
        <w:t>NavIC-ClockModel2-r19 ::= SEQUENCE {</w:t>
      </w:r>
    </w:p>
    <w:p w14:paraId="7125BFDD" w14:textId="33428094" w:rsidR="00BC4C5C" w:rsidRPr="00B6529D" w:rsidRDefault="00BC4C5C" w:rsidP="00B6529D">
      <w:pPr>
        <w:pStyle w:val="PL"/>
        <w:shd w:val="clear" w:color="auto" w:fill="E6E6E6"/>
        <w:rPr>
          <w:rFonts w:eastAsiaTheme="minorEastAsia"/>
        </w:rPr>
      </w:pPr>
      <w:r w:rsidRPr="00B6529D">
        <w:rPr>
          <w:rFonts w:eastAsiaTheme="minorEastAsia"/>
          <w:lang w:eastAsia="en-US"/>
        </w:rPr>
        <w:tab/>
      </w:r>
      <w:r w:rsidRPr="00B6529D">
        <w:rPr>
          <w:rFonts w:eastAsiaTheme="minorEastAsia"/>
        </w:rPr>
        <w:t>navicL1</w:t>
      </w:r>
      <w:r w:rsidRPr="00B6529D">
        <w:rPr>
          <w:rFonts w:eastAsiaTheme="minorEastAsia"/>
          <w:lang w:eastAsia="en-US"/>
        </w:rPr>
        <w:t>-Toec-r19</w:t>
      </w:r>
      <w:r w:rsidRPr="00B6529D">
        <w:rPr>
          <w:rFonts w:eastAsiaTheme="minorEastAsia"/>
          <w:lang w:eastAsia="en-US"/>
        </w:rPr>
        <w:tab/>
      </w:r>
      <w:r w:rsidRPr="00B6529D">
        <w:tab/>
      </w:r>
      <w:r w:rsidRPr="00B6529D">
        <w:rPr>
          <w:rFonts w:eastAsiaTheme="minorEastAsia"/>
        </w:rPr>
        <w:t>INTEGER (0..2047),</w:t>
      </w:r>
    </w:p>
    <w:p w14:paraId="503E6FF4" w14:textId="125D3B00"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af2</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(-16384..16383),</w:t>
      </w:r>
    </w:p>
    <w:p w14:paraId="0659C86C" w14:textId="17736071"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af1</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(-2097152..</w:t>
      </w:r>
      <w:r w:rsidRPr="00B6529D">
        <w:t xml:space="preserve"> </w:t>
      </w:r>
      <w:r w:rsidRPr="00B6529D">
        <w:rPr>
          <w:rFonts w:eastAsiaTheme="minorEastAsia"/>
        </w:rPr>
        <w:t>2097151)</w:t>
      </w:r>
      <w:r w:rsidRPr="00B6529D">
        <w:rPr>
          <w:rFonts w:eastAsiaTheme="minorEastAsia"/>
          <w:lang w:eastAsia="en-US"/>
        </w:rPr>
        <w:t>,</w:t>
      </w:r>
    </w:p>
    <w:p w14:paraId="3D6A9679" w14:textId="4AA5711E" w:rsidR="00BC4C5C" w:rsidRPr="00B6529D" w:rsidRDefault="00BC4C5C" w:rsidP="00B6529D">
      <w:pPr>
        <w:pStyle w:val="PL"/>
        <w:shd w:val="clear" w:color="auto" w:fill="E6E6E6"/>
        <w:rPr>
          <w:rFonts w:eastAsiaTheme="minorEastAsia"/>
          <w:lang w:eastAsia="en-US"/>
        </w:rPr>
      </w:pPr>
      <w:r w:rsidRPr="00B6529D">
        <w:rPr>
          <w:rFonts w:eastAsiaTheme="minorEastAsia"/>
        </w:rPr>
        <w:tab/>
        <w:t>navicL1</w:t>
      </w:r>
      <w:r w:rsidRPr="00B6529D">
        <w:rPr>
          <w:rFonts w:eastAsiaTheme="minorEastAsia"/>
          <w:lang w:eastAsia="en-US"/>
        </w:rPr>
        <w:t>-</w:t>
      </w:r>
      <w:r w:rsidRPr="00B6529D">
        <w:rPr>
          <w:rFonts w:eastAsiaTheme="minorEastAsia"/>
        </w:rPr>
        <w:t>af0</w:t>
      </w:r>
      <w:r w:rsidRPr="00B6529D">
        <w:rPr>
          <w:rFonts w:eastAsiaTheme="minorEastAsia"/>
          <w:lang w:eastAsia="en-US"/>
        </w:rPr>
        <w:t>-r19</w:t>
      </w:r>
      <w:r w:rsidRPr="00B6529D">
        <w:rPr>
          <w:rFonts w:eastAsiaTheme="minorEastAsia"/>
          <w:lang w:eastAsia="en-US"/>
        </w:rPr>
        <w:tab/>
      </w:r>
      <w:r w:rsidRPr="00B6529D">
        <w:rPr>
          <w:rFonts w:eastAsiaTheme="minorEastAsia"/>
          <w:lang w:eastAsia="en-US"/>
        </w:rPr>
        <w:tab/>
      </w:r>
      <w:r w:rsidRPr="00B6529D">
        <w:tab/>
      </w:r>
      <w:r w:rsidRPr="00B6529D">
        <w:rPr>
          <w:rFonts w:eastAsiaTheme="minorEastAsia"/>
        </w:rPr>
        <w:t>INTEGER (-268435456..</w:t>
      </w:r>
      <w:r w:rsidRPr="00B6529D">
        <w:t xml:space="preserve"> </w:t>
      </w:r>
      <w:r w:rsidRPr="00B6529D">
        <w:rPr>
          <w:rFonts w:eastAsiaTheme="minorEastAsia"/>
        </w:rPr>
        <w:t>268435455),</w:t>
      </w:r>
    </w:p>
    <w:p w14:paraId="3D1B857C" w14:textId="122A40C8"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Tgd</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(-2048..2047),</w:t>
      </w:r>
    </w:p>
    <w:p w14:paraId="63DCC49B"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navicL1-iscL1PorS-r19</w:t>
      </w:r>
      <w:r w:rsidRPr="00B6529D">
        <w:rPr>
          <w:rFonts w:eastAsiaTheme="minorEastAsia"/>
        </w:rPr>
        <w:tab/>
        <w:t>INTEGER</w:t>
      </w:r>
      <w:r w:rsidRPr="00B6529D">
        <w:rPr>
          <w:rFonts w:eastAsiaTheme="minorEastAsia"/>
        </w:rPr>
        <w:tab/>
        <w:t>(-2048..2047),</w:t>
      </w:r>
    </w:p>
    <w:p w14:paraId="276F50FE"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navicL1-iscL1D-r19</w:t>
      </w:r>
      <w:r w:rsidRPr="00B6529D">
        <w:rPr>
          <w:rFonts w:eastAsiaTheme="minorEastAsia"/>
        </w:rPr>
        <w:tab/>
      </w:r>
      <w:r w:rsidRPr="00B6529D">
        <w:rPr>
          <w:rFonts w:eastAsiaTheme="minorEastAsia"/>
        </w:rPr>
        <w:tab/>
        <w:t>INTEGER</w:t>
      </w:r>
      <w:r w:rsidRPr="00B6529D">
        <w:rPr>
          <w:rFonts w:eastAsiaTheme="minorEastAsia"/>
        </w:rPr>
        <w:tab/>
        <w:t>(-2048..2047),</w:t>
      </w:r>
    </w:p>
    <w:p w14:paraId="7482DC37" w14:textId="77777777" w:rsidR="00BC4C5C" w:rsidRPr="00B6529D" w:rsidRDefault="00BC4C5C" w:rsidP="00BC4C5C">
      <w:pPr>
        <w:pStyle w:val="PL"/>
        <w:shd w:val="clear" w:color="auto" w:fill="E6E6E6"/>
      </w:pPr>
      <w:r w:rsidRPr="00B6529D">
        <w:rPr>
          <w:rFonts w:eastAsiaTheme="minorEastAsia"/>
        </w:rPr>
        <w:tab/>
        <w:t>navicL1-RSF-r19</w:t>
      </w:r>
      <w:r w:rsidRPr="00B6529D">
        <w:rPr>
          <w:rFonts w:eastAsiaTheme="minorEastAsia"/>
        </w:rPr>
        <w:tab/>
      </w:r>
      <w:r w:rsidRPr="00B6529D">
        <w:rPr>
          <w:rFonts w:eastAsiaTheme="minorEastAsia"/>
        </w:rPr>
        <w:tab/>
      </w:r>
      <w:r w:rsidRPr="00B6529D">
        <w:rPr>
          <w:rFonts w:eastAsiaTheme="minorEastAsia"/>
        </w:rPr>
        <w:tab/>
        <w:t>BOOLEAN,</w:t>
      </w:r>
    </w:p>
    <w:p w14:paraId="5B470FCF"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0364C58"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4E1BA522" w14:textId="77777777" w:rsidR="00BC4C5C" w:rsidRPr="00B6529D" w:rsidRDefault="00BC4C5C" w:rsidP="00B6529D">
      <w:pPr>
        <w:pStyle w:val="PL"/>
        <w:shd w:val="clear" w:color="auto" w:fill="E6E6E6"/>
        <w:rPr>
          <w:rFonts w:eastAsiaTheme="minorEastAsia"/>
        </w:rPr>
      </w:pPr>
    </w:p>
    <w:p w14:paraId="159AE90A"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72EAD662" w14:textId="77777777" w:rsidR="00BC4C5C" w:rsidRPr="00B6529D" w:rsidRDefault="00BC4C5C" w:rsidP="00BC4C5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556372" w14:textId="77777777" w:rsidTr="00285322">
        <w:trPr>
          <w:cantSplit/>
          <w:tblHeader/>
        </w:trPr>
        <w:tc>
          <w:tcPr>
            <w:tcW w:w="9639" w:type="dxa"/>
          </w:tcPr>
          <w:p w14:paraId="362F5ED2" w14:textId="77777777" w:rsidR="00BC4C5C" w:rsidRPr="00B6529D" w:rsidRDefault="00BC4C5C" w:rsidP="00285322">
            <w:pPr>
              <w:pStyle w:val="TAH"/>
            </w:pPr>
            <w:r w:rsidRPr="00B6529D">
              <w:rPr>
                <w:i/>
                <w:noProof/>
              </w:rPr>
              <w:t xml:space="preserve">NavIC-ClockModel2 </w:t>
            </w:r>
            <w:r w:rsidRPr="00B6529D">
              <w:rPr>
                <w:iCs/>
                <w:noProof/>
              </w:rPr>
              <w:t>field descriptions</w:t>
            </w:r>
          </w:p>
        </w:tc>
      </w:tr>
      <w:tr w:rsidR="00B6529D" w:rsidRPr="00B6529D" w14:paraId="42A876CC" w14:textId="77777777" w:rsidTr="00285322">
        <w:trPr>
          <w:cantSplit/>
        </w:trPr>
        <w:tc>
          <w:tcPr>
            <w:tcW w:w="9639" w:type="dxa"/>
          </w:tcPr>
          <w:p w14:paraId="30D4FF5B" w14:textId="77777777" w:rsidR="00BC4C5C" w:rsidRPr="00B6529D" w:rsidRDefault="00BC4C5C" w:rsidP="00285322">
            <w:pPr>
              <w:pStyle w:val="TAL"/>
              <w:rPr>
                <w:b/>
                <w:i/>
              </w:rPr>
            </w:pPr>
            <w:r w:rsidRPr="00B6529D">
              <w:rPr>
                <w:b/>
                <w:i/>
              </w:rPr>
              <w:t>navicL1-Toec</w:t>
            </w:r>
          </w:p>
          <w:p w14:paraId="765511F5" w14:textId="23F04076" w:rsidR="00BC4C5C" w:rsidRPr="00B6529D" w:rsidRDefault="00BC4C5C" w:rsidP="00285322">
            <w:pPr>
              <w:pStyle w:val="TAL"/>
              <w:rPr>
                <w:bCs/>
                <w:iCs/>
              </w:rPr>
            </w:pPr>
            <w:r w:rsidRPr="00B6529D">
              <w:rPr>
                <w:bCs/>
                <w:iCs/>
              </w:rPr>
              <w:t>Parameter t</w:t>
            </w:r>
            <w:r w:rsidRPr="00B6529D">
              <w:rPr>
                <w:bCs/>
                <w:iCs/>
                <w:vertAlign w:val="subscript"/>
              </w:rPr>
              <w:t>oec</w:t>
            </w:r>
            <w:r w:rsidRPr="00B6529D">
              <w:rPr>
                <w:bCs/>
                <w:iCs/>
              </w:rPr>
              <w:t>, time of ephemeris and clock (seconds) as described in clause 6.1.2 of [</w:t>
            </w:r>
            <w:r w:rsidR="008C12CE" w:rsidRPr="00B6529D">
              <w:rPr>
                <w:bCs/>
                <w:iCs/>
              </w:rPr>
              <w:t>55</w:t>
            </w:r>
            <w:r w:rsidRPr="00B6529D">
              <w:rPr>
                <w:bCs/>
                <w:iCs/>
              </w:rPr>
              <w:t>], Table-13.</w:t>
            </w:r>
          </w:p>
          <w:p w14:paraId="389EE448" w14:textId="77777777" w:rsidR="00BC4C5C" w:rsidRPr="00B6529D" w:rsidRDefault="00BC4C5C" w:rsidP="00285322">
            <w:pPr>
              <w:pStyle w:val="TAL"/>
              <w:rPr>
                <w:b/>
                <w:i/>
              </w:rPr>
            </w:pPr>
            <w:r w:rsidRPr="00B6529D">
              <w:rPr>
                <w:bCs/>
                <w:iCs/>
              </w:rPr>
              <w:t>Scale factor 300 seconds.</w:t>
            </w:r>
          </w:p>
        </w:tc>
      </w:tr>
      <w:tr w:rsidR="00B6529D" w:rsidRPr="00B6529D" w14:paraId="517868FA" w14:textId="77777777" w:rsidTr="00285322">
        <w:trPr>
          <w:cantSplit/>
        </w:trPr>
        <w:tc>
          <w:tcPr>
            <w:tcW w:w="9639" w:type="dxa"/>
          </w:tcPr>
          <w:p w14:paraId="53E24560" w14:textId="77777777" w:rsidR="00BC4C5C" w:rsidRPr="00B6529D" w:rsidRDefault="00BC4C5C" w:rsidP="00285322">
            <w:pPr>
              <w:pStyle w:val="TAL"/>
              <w:rPr>
                <w:b/>
                <w:i/>
              </w:rPr>
            </w:pPr>
            <w:r w:rsidRPr="00B6529D">
              <w:rPr>
                <w:b/>
                <w:i/>
              </w:rPr>
              <w:t>navicL1-af2</w:t>
            </w:r>
          </w:p>
          <w:p w14:paraId="2A8C68D7" w14:textId="58AFA2BC" w:rsidR="00BC4C5C" w:rsidRPr="00B6529D" w:rsidRDefault="00BC4C5C" w:rsidP="00285322">
            <w:pPr>
              <w:pStyle w:val="TAL"/>
              <w:rPr>
                <w:bCs/>
                <w:iCs/>
              </w:rPr>
            </w:pPr>
            <w:r w:rsidRPr="00B6529D">
              <w:rPr>
                <w:bCs/>
                <w:iCs/>
              </w:rPr>
              <w:t>Parameter a</w:t>
            </w:r>
            <w:r w:rsidRPr="00B6529D">
              <w:rPr>
                <w:bCs/>
                <w:iCs/>
                <w:vertAlign w:val="subscript"/>
              </w:rPr>
              <w:t>f2</w:t>
            </w:r>
            <w:r w:rsidRPr="00B6529D">
              <w:rPr>
                <w:bCs/>
                <w:iCs/>
              </w:rPr>
              <w:t>, clock correction polynomial coefficient (sec/sec2) as described in clause 6.1.2 of [</w:t>
            </w:r>
            <w:r w:rsidR="008C12CE" w:rsidRPr="00B6529D">
              <w:rPr>
                <w:bCs/>
                <w:iCs/>
              </w:rPr>
              <w:t>55</w:t>
            </w:r>
            <w:r w:rsidRPr="00B6529D">
              <w:rPr>
                <w:bCs/>
                <w:iCs/>
              </w:rPr>
              <w:t>], Table-13.</w:t>
            </w:r>
          </w:p>
          <w:p w14:paraId="679EC856" w14:textId="77777777" w:rsidR="00BC4C5C" w:rsidRPr="00B6529D" w:rsidRDefault="00BC4C5C" w:rsidP="00285322">
            <w:pPr>
              <w:pStyle w:val="TAL"/>
              <w:rPr>
                <w:b/>
                <w:i/>
              </w:rPr>
            </w:pPr>
            <w:r w:rsidRPr="00B6529D">
              <w:rPr>
                <w:bCs/>
                <w:iCs/>
              </w:rPr>
              <w:t>Scale factor 2</w:t>
            </w:r>
            <w:r w:rsidRPr="00B6529D">
              <w:rPr>
                <w:bCs/>
                <w:iCs/>
                <w:vertAlign w:val="superscript"/>
              </w:rPr>
              <w:t>-66</w:t>
            </w:r>
            <w:r w:rsidRPr="00B6529D">
              <w:rPr>
                <w:bCs/>
                <w:iCs/>
              </w:rPr>
              <w:t xml:space="preserve"> seconds/second2.</w:t>
            </w:r>
          </w:p>
        </w:tc>
      </w:tr>
      <w:tr w:rsidR="00B6529D" w:rsidRPr="00B6529D" w14:paraId="12160709" w14:textId="77777777" w:rsidTr="00285322">
        <w:trPr>
          <w:cantSplit/>
        </w:trPr>
        <w:tc>
          <w:tcPr>
            <w:tcW w:w="9639" w:type="dxa"/>
          </w:tcPr>
          <w:p w14:paraId="13602194" w14:textId="77777777" w:rsidR="00BC4C5C" w:rsidRPr="00B6529D" w:rsidRDefault="00BC4C5C" w:rsidP="00285322">
            <w:pPr>
              <w:pStyle w:val="TAL"/>
              <w:rPr>
                <w:b/>
                <w:i/>
              </w:rPr>
            </w:pPr>
            <w:r w:rsidRPr="00B6529D">
              <w:rPr>
                <w:b/>
                <w:i/>
              </w:rPr>
              <w:t>navicL1-af1</w:t>
            </w:r>
          </w:p>
          <w:p w14:paraId="69F4EDAD" w14:textId="0A30B7E2" w:rsidR="00BC4C5C" w:rsidRPr="00B6529D" w:rsidRDefault="00BC4C5C" w:rsidP="00285322">
            <w:pPr>
              <w:pStyle w:val="TAL"/>
              <w:rPr>
                <w:bCs/>
                <w:iCs/>
              </w:rPr>
            </w:pPr>
            <w:r w:rsidRPr="00B6529D">
              <w:rPr>
                <w:bCs/>
                <w:iCs/>
              </w:rPr>
              <w:t>Parameter a</w:t>
            </w:r>
            <w:r w:rsidRPr="00B6529D">
              <w:rPr>
                <w:bCs/>
                <w:iCs/>
                <w:vertAlign w:val="subscript"/>
              </w:rPr>
              <w:t>f1</w:t>
            </w:r>
            <w:r w:rsidRPr="00B6529D">
              <w:rPr>
                <w:bCs/>
                <w:iCs/>
              </w:rPr>
              <w:t>, clock correction polynomial coefficient (sec/sec) as described in clause 6.1.2 of [</w:t>
            </w:r>
            <w:r w:rsidR="008C12CE" w:rsidRPr="00B6529D">
              <w:rPr>
                <w:bCs/>
                <w:iCs/>
              </w:rPr>
              <w:t>55</w:t>
            </w:r>
            <w:r w:rsidRPr="00B6529D">
              <w:rPr>
                <w:bCs/>
                <w:iCs/>
              </w:rPr>
              <w:t>], Table-13.</w:t>
            </w:r>
          </w:p>
          <w:p w14:paraId="744EE78D" w14:textId="77777777" w:rsidR="00BC4C5C" w:rsidRPr="00B6529D" w:rsidRDefault="00BC4C5C" w:rsidP="00285322">
            <w:pPr>
              <w:pStyle w:val="TAL"/>
              <w:rPr>
                <w:b/>
                <w:i/>
              </w:rPr>
            </w:pPr>
            <w:r w:rsidRPr="00B6529D">
              <w:rPr>
                <w:bCs/>
                <w:iCs/>
              </w:rPr>
              <w:t>Scale factor 2</w:t>
            </w:r>
            <w:r w:rsidRPr="00B6529D">
              <w:rPr>
                <w:bCs/>
                <w:iCs/>
                <w:vertAlign w:val="superscript"/>
              </w:rPr>
              <w:t>-50</w:t>
            </w:r>
            <w:r w:rsidRPr="00B6529D">
              <w:rPr>
                <w:bCs/>
                <w:iCs/>
              </w:rPr>
              <w:t xml:space="preserve"> seconds/second.</w:t>
            </w:r>
          </w:p>
        </w:tc>
      </w:tr>
      <w:tr w:rsidR="00B6529D" w:rsidRPr="00B6529D" w14:paraId="6589CC10" w14:textId="77777777" w:rsidTr="00285322">
        <w:trPr>
          <w:cantSplit/>
        </w:trPr>
        <w:tc>
          <w:tcPr>
            <w:tcW w:w="9639" w:type="dxa"/>
          </w:tcPr>
          <w:p w14:paraId="72188CA7" w14:textId="77777777" w:rsidR="00BC4C5C" w:rsidRPr="00B6529D" w:rsidRDefault="00BC4C5C" w:rsidP="00285322">
            <w:pPr>
              <w:pStyle w:val="TAL"/>
              <w:rPr>
                <w:b/>
                <w:i/>
              </w:rPr>
            </w:pPr>
            <w:r w:rsidRPr="00B6529D">
              <w:rPr>
                <w:b/>
                <w:i/>
              </w:rPr>
              <w:t>navicL1-af0</w:t>
            </w:r>
          </w:p>
          <w:p w14:paraId="32D8DF33" w14:textId="446BB6FC" w:rsidR="00BC4C5C" w:rsidRPr="00B6529D" w:rsidRDefault="00BC4C5C" w:rsidP="00285322">
            <w:pPr>
              <w:pStyle w:val="TAL"/>
              <w:rPr>
                <w:bCs/>
                <w:iCs/>
              </w:rPr>
            </w:pPr>
            <w:r w:rsidRPr="00B6529D">
              <w:rPr>
                <w:bCs/>
                <w:iCs/>
              </w:rPr>
              <w:t>Parameter a</w:t>
            </w:r>
            <w:r w:rsidRPr="00B6529D">
              <w:rPr>
                <w:bCs/>
                <w:iCs/>
                <w:vertAlign w:val="subscript"/>
              </w:rPr>
              <w:t>f0</w:t>
            </w:r>
            <w:r w:rsidRPr="00B6529D">
              <w:rPr>
                <w:bCs/>
                <w:iCs/>
              </w:rPr>
              <w:t>, clock correction polynomial coefficient (seconds) as described in clause 6.1.2 of [</w:t>
            </w:r>
            <w:r w:rsidR="008C12CE" w:rsidRPr="00B6529D">
              <w:rPr>
                <w:bCs/>
                <w:iCs/>
              </w:rPr>
              <w:t>55</w:t>
            </w:r>
            <w:r w:rsidRPr="00B6529D">
              <w:rPr>
                <w:bCs/>
                <w:iCs/>
              </w:rPr>
              <w:t>], Table-13.</w:t>
            </w:r>
          </w:p>
          <w:p w14:paraId="44F77D2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F051E44" w14:textId="77777777" w:rsidTr="00285322">
        <w:trPr>
          <w:cantSplit/>
        </w:trPr>
        <w:tc>
          <w:tcPr>
            <w:tcW w:w="9639" w:type="dxa"/>
          </w:tcPr>
          <w:p w14:paraId="72665BCC" w14:textId="77777777" w:rsidR="00BC4C5C" w:rsidRPr="00B6529D" w:rsidRDefault="00BC4C5C" w:rsidP="00285322">
            <w:pPr>
              <w:pStyle w:val="TAL"/>
              <w:rPr>
                <w:b/>
                <w:i/>
              </w:rPr>
            </w:pPr>
            <w:r w:rsidRPr="00B6529D">
              <w:rPr>
                <w:b/>
                <w:i/>
              </w:rPr>
              <w:t>navicL1-Tgd</w:t>
            </w:r>
          </w:p>
          <w:p w14:paraId="5BDCA714" w14:textId="4311A178" w:rsidR="00BC4C5C" w:rsidRPr="00B6529D" w:rsidRDefault="00BC4C5C" w:rsidP="00285322">
            <w:pPr>
              <w:pStyle w:val="TAL"/>
              <w:rPr>
                <w:bCs/>
                <w:iCs/>
              </w:rPr>
            </w:pPr>
            <w:r w:rsidRPr="00B6529D">
              <w:rPr>
                <w:bCs/>
                <w:iCs/>
              </w:rPr>
              <w:t>Parameter T</w:t>
            </w:r>
            <w:r w:rsidRPr="00B6529D">
              <w:rPr>
                <w:bCs/>
                <w:iCs/>
                <w:vertAlign w:val="subscript"/>
              </w:rPr>
              <w:t>GD</w:t>
            </w:r>
            <w:r w:rsidRPr="00B6529D">
              <w:rPr>
                <w:bCs/>
                <w:iCs/>
              </w:rPr>
              <w:t>, group delay (seconds) as described in clause 6.1.2 of [</w:t>
            </w:r>
            <w:r w:rsidR="008C12CE" w:rsidRPr="00B6529D">
              <w:rPr>
                <w:bCs/>
                <w:iCs/>
              </w:rPr>
              <w:t>55</w:t>
            </w:r>
            <w:r w:rsidRPr="00B6529D">
              <w:rPr>
                <w:bCs/>
                <w:iCs/>
              </w:rPr>
              <w:t>], Table-13.</w:t>
            </w:r>
          </w:p>
          <w:p w14:paraId="3B02A1C7"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983FED7" w14:textId="77777777" w:rsidTr="00285322">
        <w:trPr>
          <w:cantSplit/>
        </w:trPr>
        <w:tc>
          <w:tcPr>
            <w:tcW w:w="9639" w:type="dxa"/>
          </w:tcPr>
          <w:p w14:paraId="326701C7" w14:textId="77777777" w:rsidR="00BC4C5C" w:rsidRPr="00B6529D" w:rsidRDefault="00BC4C5C" w:rsidP="00285322">
            <w:pPr>
              <w:pStyle w:val="TAL"/>
              <w:rPr>
                <w:b/>
                <w:i/>
              </w:rPr>
            </w:pPr>
            <w:r w:rsidRPr="00B6529D">
              <w:rPr>
                <w:b/>
                <w:i/>
              </w:rPr>
              <w:t>navicL1-iscL1PorS</w:t>
            </w:r>
          </w:p>
          <w:p w14:paraId="34BBF880" w14:textId="4A36C95A" w:rsidR="00BC4C5C" w:rsidRPr="00B6529D" w:rsidRDefault="00BC4C5C" w:rsidP="00285322">
            <w:pPr>
              <w:pStyle w:val="TAL"/>
              <w:rPr>
                <w:bCs/>
                <w:iCs/>
              </w:rPr>
            </w:pPr>
            <w:r w:rsidRPr="00B6529D">
              <w:rPr>
                <w:bCs/>
                <w:iCs/>
              </w:rPr>
              <w:t>Parameter ISCL</w:t>
            </w:r>
            <w:r w:rsidRPr="00B6529D">
              <w:rPr>
                <w:bCs/>
                <w:iCs/>
                <w:vertAlign w:val="subscript"/>
              </w:rPr>
              <w:t>1P</w:t>
            </w:r>
            <w:r w:rsidRPr="00B6529D">
              <w:rPr>
                <w:bCs/>
                <w:iCs/>
              </w:rPr>
              <w:t xml:space="preserve"> (Reference Signal Flag RSF = 1) or ISCS (Reference Signal Flag RSF = 0), Inter-signal correction (seconds) for L1 pilot or S based on reference signal flag status as described in clause 6.1.2 of [</w:t>
            </w:r>
            <w:r w:rsidR="008C12CE" w:rsidRPr="00B6529D">
              <w:rPr>
                <w:bCs/>
                <w:iCs/>
              </w:rPr>
              <w:t>55</w:t>
            </w:r>
            <w:r w:rsidRPr="00B6529D">
              <w:rPr>
                <w:bCs/>
                <w:iCs/>
              </w:rPr>
              <w:t>], Table-13.</w:t>
            </w:r>
          </w:p>
          <w:p w14:paraId="2A390BB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3446EA47" w14:textId="77777777" w:rsidTr="00285322">
        <w:trPr>
          <w:cantSplit/>
        </w:trPr>
        <w:tc>
          <w:tcPr>
            <w:tcW w:w="9639" w:type="dxa"/>
          </w:tcPr>
          <w:p w14:paraId="07D46C41" w14:textId="77777777" w:rsidR="00BC4C5C" w:rsidRPr="00B6529D" w:rsidRDefault="00BC4C5C" w:rsidP="00285322">
            <w:pPr>
              <w:pStyle w:val="TAL"/>
              <w:rPr>
                <w:b/>
                <w:i/>
              </w:rPr>
            </w:pPr>
            <w:r w:rsidRPr="00B6529D">
              <w:rPr>
                <w:b/>
                <w:i/>
              </w:rPr>
              <w:t>navicL1-iscL1D</w:t>
            </w:r>
          </w:p>
          <w:p w14:paraId="7B49AD89" w14:textId="1AAB24E2" w:rsidR="00BC4C5C" w:rsidRPr="00B6529D" w:rsidRDefault="00BC4C5C" w:rsidP="00285322">
            <w:pPr>
              <w:pStyle w:val="TAL"/>
              <w:rPr>
                <w:bCs/>
                <w:iCs/>
              </w:rPr>
            </w:pPr>
            <w:r w:rsidRPr="00B6529D">
              <w:rPr>
                <w:bCs/>
                <w:iCs/>
              </w:rPr>
              <w:t>Parameter ISCL</w:t>
            </w:r>
            <w:r w:rsidRPr="00B6529D">
              <w:rPr>
                <w:bCs/>
                <w:iCs/>
                <w:vertAlign w:val="subscript"/>
              </w:rPr>
              <w:t>1D</w:t>
            </w:r>
            <w:r w:rsidRPr="00B6529D">
              <w:rPr>
                <w:bCs/>
                <w:iCs/>
              </w:rPr>
              <w:t>, Inter-signal correction (seconds) for L1 data as described in clause 6.1.2 of [</w:t>
            </w:r>
            <w:r w:rsidR="008C12CE" w:rsidRPr="00B6529D">
              <w:rPr>
                <w:bCs/>
                <w:iCs/>
              </w:rPr>
              <w:t>55</w:t>
            </w:r>
            <w:r w:rsidRPr="00B6529D">
              <w:rPr>
                <w:bCs/>
                <w:iCs/>
              </w:rPr>
              <w:t>], Table-13.</w:t>
            </w:r>
          </w:p>
          <w:p w14:paraId="54935C40"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4AB5A8BC" w14:textId="77777777" w:rsidTr="00285322">
        <w:trPr>
          <w:cantSplit/>
        </w:trPr>
        <w:tc>
          <w:tcPr>
            <w:tcW w:w="9639" w:type="dxa"/>
          </w:tcPr>
          <w:p w14:paraId="1F967645" w14:textId="77777777" w:rsidR="00BC4C5C" w:rsidRPr="00B6529D" w:rsidRDefault="00BC4C5C" w:rsidP="00285322">
            <w:pPr>
              <w:pStyle w:val="TAL"/>
              <w:rPr>
                <w:b/>
                <w:i/>
              </w:rPr>
            </w:pPr>
            <w:r w:rsidRPr="00B6529D">
              <w:rPr>
                <w:b/>
                <w:i/>
              </w:rPr>
              <w:t>navicL1-RSF</w:t>
            </w:r>
          </w:p>
          <w:p w14:paraId="6A43EBB0" w14:textId="30BE2C08" w:rsidR="00BC4C5C" w:rsidRPr="00B6529D" w:rsidRDefault="00BC4C5C" w:rsidP="00285322">
            <w:pPr>
              <w:pStyle w:val="TAL"/>
              <w:rPr>
                <w:bCs/>
                <w:iCs/>
              </w:rPr>
            </w:pPr>
            <w:r w:rsidRPr="00B6529D">
              <w:rPr>
                <w:bCs/>
                <w:iCs/>
              </w:rPr>
              <w:t>Parameter RSF, Reference signal flag as described in clause 6.1.2 of [</w:t>
            </w:r>
            <w:r w:rsidR="008C12CE" w:rsidRPr="00B6529D">
              <w:rPr>
                <w:bCs/>
                <w:iCs/>
              </w:rPr>
              <w:t>55</w:t>
            </w:r>
            <w:r w:rsidRPr="00B6529D">
              <w:rPr>
                <w:bCs/>
                <w:iCs/>
              </w:rPr>
              <w:t>], Table-13.</w:t>
            </w:r>
          </w:p>
        </w:tc>
      </w:tr>
    </w:tbl>
    <w:p w14:paraId="3FF07201" w14:textId="77777777" w:rsidR="00D04D0A" w:rsidRPr="00B6529D" w:rsidRDefault="00D04D0A" w:rsidP="002D60CB"/>
    <w:p w14:paraId="06526795" w14:textId="77777777" w:rsidR="002B1632" w:rsidRPr="00B6529D" w:rsidRDefault="002B1632" w:rsidP="002D60CB">
      <w:pPr>
        <w:pStyle w:val="Heading4"/>
      </w:pPr>
      <w:bookmarkStart w:id="1762" w:name="_Toc27765246"/>
      <w:bookmarkStart w:id="1763" w:name="_Toc37680929"/>
      <w:bookmarkStart w:id="1764" w:name="_Toc46486500"/>
      <w:bookmarkStart w:id="1765" w:name="_Toc52546845"/>
      <w:bookmarkStart w:id="1766" w:name="_Toc52547375"/>
      <w:bookmarkStart w:id="1767" w:name="_Toc52547905"/>
      <w:bookmarkStart w:id="1768" w:name="_Toc52548435"/>
      <w:bookmarkStart w:id="1769" w:name="_Toc210379701"/>
      <w:bookmarkStart w:id="1770" w:name="MCCQCTEMPBM_00000245"/>
      <w:r w:rsidRPr="00B6529D">
        <w:t>–</w:t>
      </w:r>
      <w:r w:rsidRPr="00B6529D">
        <w:tab/>
      </w:r>
      <w:r w:rsidRPr="00B6529D">
        <w:rPr>
          <w:i/>
          <w:snapToGrid w:val="0"/>
        </w:rPr>
        <w:t>NavModelKeplerianSet</w:t>
      </w:r>
      <w:bookmarkEnd w:id="1762"/>
      <w:bookmarkEnd w:id="1763"/>
      <w:bookmarkEnd w:id="1764"/>
      <w:bookmarkEnd w:id="1765"/>
      <w:bookmarkEnd w:id="1766"/>
      <w:bookmarkEnd w:id="1767"/>
      <w:bookmarkEnd w:id="1768"/>
      <w:bookmarkEnd w:id="1769"/>
    </w:p>
    <w:bookmarkEnd w:id="1770"/>
    <w:p w14:paraId="225C8317" w14:textId="77777777" w:rsidR="002B1632" w:rsidRPr="00B6529D" w:rsidRDefault="002B1632" w:rsidP="002D60CB">
      <w:pPr>
        <w:pStyle w:val="PL"/>
        <w:shd w:val="clear" w:color="auto" w:fill="E6E6E6"/>
      </w:pPr>
      <w:r w:rsidRPr="00B6529D">
        <w:t>-- ASN1START</w:t>
      </w:r>
    </w:p>
    <w:p w14:paraId="521DD987" w14:textId="77777777" w:rsidR="002B1632" w:rsidRPr="00B6529D" w:rsidRDefault="002B1632" w:rsidP="002D60CB">
      <w:pPr>
        <w:pStyle w:val="PL"/>
        <w:shd w:val="clear" w:color="auto" w:fill="E6E6E6"/>
      </w:pPr>
    </w:p>
    <w:p w14:paraId="5E2EF784" w14:textId="77777777" w:rsidR="002B1632" w:rsidRPr="00B6529D" w:rsidRDefault="002B1632" w:rsidP="005903F8">
      <w:pPr>
        <w:pStyle w:val="PL"/>
        <w:shd w:val="clear" w:color="auto" w:fill="E6E6E6"/>
      </w:pPr>
      <w:r w:rsidRPr="00B6529D">
        <w:t>NavModelKeplerianSet ::= SEQUENCE {</w:t>
      </w:r>
    </w:p>
    <w:p w14:paraId="4ADA7D3C" w14:textId="77777777" w:rsidR="002B1632" w:rsidRPr="00B6529D" w:rsidRDefault="002B1632" w:rsidP="002D60CB">
      <w:pPr>
        <w:pStyle w:val="PL"/>
        <w:shd w:val="clear" w:color="auto" w:fill="E6E6E6"/>
      </w:pPr>
      <w:r w:rsidRPr="00B6529D">
        <w:tab/>
        <w:t>keplerToe</w:t>
      </w:r>
      <w:r w:rsidR="00354C05" w:rsidRPr="00B6529D">
        <w:tab/>
      </w:r>
      <w:r w:rsidR="00354C05" w:rsidRPr="00B6529D">
        <w:tab/>
      </w:r>
      <w:r w:rsidRPr="00B6529D">
        <w:t>INTEGER (0 .. 16383),</w:t>
      </w:r>
    </w:p>
    <w:p w14:paraId="3B03516C" w14:textId="77777777" w:rsidR="002B1632" w:rsidRPr="00B6529D" w:rsidRDefault="002B1632" w:rsidP="002D60CB">
      <w:pPr>
        <w:pStyle w:val="PL"/>
        <w:shd w:val="clear" w:color="auto" w:fill="E6E6E6"/>
      </w:pPr>
      <w:r w:rsidRPr="00B6529D">
        <w:tab/>
        <w:t>keplerW</w:t>
      </w:r>
      <w:r w:rsidRPr="00B6529D">
        <w:tab/>
      </w:r>
      <w:r w:rsidRPr="00B6529D">
        <w:tab/>
      </w:r>
      <w:r w:rsidR="00354C05" w:rsidRPr="00B6529D">
        <w:tab/>
      </w:r>
      <w:r w:rsidRPr="00B6529D">
        <w:t>INTEGER (-2147483648..2147483647),</w:t>
      </w:r>
    </w:p>
    <w:p w14:paraId="095761EC" w14:textId="77777777" w:rsidR="002B1632" w:rsidRPr="00B6529D" w:rsidRDefault="002B1632" w:rsidP="002D60CB">
      <w:pPr>
        <w:pStyle w:val="PL"/>
        <w:shd w:val="clear" w:color="auto" w:fill="E6E6E6"/>
      </w:pPr>
      <w:r w:rsidRPr="00B6529D">
        <w:tab/>
        <w:t>keplerDeltaN</w:t>
      </w:r>
      <w:r w:rsidR="00354C05" w:rsidRPr="00B6529D">
        <w:tab/>
      </w:r>
      <w:r w:rsidRPr="00B6529D">
        <w:t>INTEGER (-32768..32767),</w:t>
      </w:r>
    </w:p>
    <w:p w14:paraId="78544B5C" w14:textId="77777777" w:rsidR="002B1632" w:rsidRPr="00B6529D" w:rsidRDefault="002B1632" w:rsidP="002D60CB">
      <w:pPr>
        <w:pStyle w:val="PL"/>
        <w:shd w:val="clear" w:color="auto" w:fill="E6E6E6"/>
      </w:pPr>
      <w:r w:rsidRPr="00B6529D">
        <w:tab/>
        <w:t>keplerM0</w:t>
      </w:r>
      <w:r w:rsidRPr="00B6529D">
        <w:tab/>
      </w:r>
      <w:r w:rsidR="00354C05" w:rsidRPr="00B6529D">
        <w:tab/>
      </w:r>
      <w:r w:rsidRPr="00B6529D">
        <w:t>INTEGER (-2147483648..2147483647),</w:t>
      </w:r>
    </w:p>
    <w:p w14:paraId="54DC0434" w14:textId="77777777" w:rsidR="002B1632" w:rsidRPr="00B6529D" w:rsidRDefault="002B1632" w:rsidP="002D60CB">
      <w:pPr>
        <w:pStyle w:val="PL"/>
        <w:shd w:val="clear" w:color="auto" w:fill="E6E6E6"/>
      </w:pPr>
      <w:r w:rsidRPr="00B6529D">
        <w:tab/>
        <w:t>keplerOmegaDot</w:t>
      </w:r>
      <w:r w:rsidR="00354C05" w:rsidRPr="00B6529D">
        <w:tab/>
      </w:r>
      <w:r w:rsidRPr="00B6529D">
        <w:t>INTEGER (-8388608.. 8388607),</w:t>
      </w:r>
    </w:p>
    <w:p w14:paraId="179A1B6E" w14:textId="77777777" w:rsidR="002B1632" w:rsidRPr="00B6529D" w:rsidRDefault="002B1632" w:rsidP="002D60CB">
      <w:pPr>
        <w:pStyle w:val="PL"/>
        <w:shd w:val="clear" w:color="auto" w:fill="E6E6E6"/>
      </w:pPr>
      <w:r w:rsidRPr="00B6529D">
        <w:tab/>
        <w:t>keplerE</w:t>
      </w:r>
      <w:r w:rsidR="00354C05" w:rsidRPr="00B6529D">
        <w:tab/>
      </w:r>
      <w:r w:rsidR="00354C05" w:rsidRPr="00B6529D">
        <w:tab/>
      </w:r>
      <w:r w:rsidRPr="00B6529D">
        <w:t>INTEGER (0..4294967295),</w:t>
      </w:r>
    </w:p>
    <w:p w14:paraId="0E1B0AF4" w14:textId="77777777" w:rsidR="002B1632" w:rsidRPr="00B6529D" w:rsidRDefault="002B1632" w:rsidP="002D60CB">
      <w:pPr>
        <w:pStyle w:val="PL"/>
        <w:shd w:val="clear" w:color="auto" w:fill="E6E6E6"/>
      </w:pPr>
      <w:r w:rsidRPr="00B6529D">
        <w:tab/>
        <w:t>keplerIDot</w:t>
      </w:r>
      <w:r w:rsidRPr="00B6529D">
        <w:tab/>
      </w:r>
      <w:r w:rsidR="00354C05" w:rsidRPr="00B6529D">
        <w:tab/>
      </w:r>
      <w:r w:rsidRPr="00B6529D">
        <w:t>INTEGER (-8192..8191),</w:t>
      </w:r>
    </w:p>
    <w:p w14:paraId="3E7FEAC3" w14:textId="77777777" w:rsidR="002B1632" w:rsidRPr="00B6529D" w:rsidRDefault="002B1632" w:rsidP="002D60CB">
      <w:pPr>
        <w:pStyle w:val="PL"/>
        <w:shd w:val="clear" w:color="auto" w:fill="E6E6E6"/>
      </w:pPr>
      <w:r w:rsidRPr="00B6529D">
        <w:tab/>
        <w:t>keplerAPowerHalf INTEGER (0.. 4294967295),</w:t>
      </w:r>
    </w:p>
    <w:p w14:paraId="4C5E168D" w14:textId="77777777" w:rsidR="002B1632" w:rsidRPr="00B6529D" w:rsidRDefault="002B1632" w:rsidP="002D60CB">
      <w:pPr>
        <w:pStyle w:val="PL"/>
        <w:shd w:val="clear" w:color="auto" w:fill="E6E6E6"/>
      </w:pPr>
      <w:r w:rsidRPr="00B6529D">
        <w:tab/>
        <w:t>keplerI0</w:t>
      </w:r>
      <w:r w:rsidRPr="00B6529D">
        <w:tab/>
      </w:r>
      <w:r w:rsidR="00354C05" w:rsidRPr="00B6529D">
        <w:tab/>
      </w:r>
      <w:r w:rsidRPr="00B6529D">
        <w:t>INTEGER (-2147483648..2147483647),</w:t>
      </w:r>
    </w:p>
    <w:p w14:paraId="509405A6" w14:textId="77777777" w:rsidR="002B1632" w:rsidRPr="00B6529D" w:rsidRDefault="002B1632" w:rsidP="002D60CB">
      <w:pPr>
        <w:pStyle w:val="PL"/>
        <w:shd w:val="clear" w:color="auto" w:fill="E6E6E6"/>
      </w:pPr>
      <w:r w:rsidRPr="00B6529D">
        <w:tab/>
        <w:t>keplerOmega0</w:t>
      </w:r>
      <w:r w:rsidR="00354C05" w:rsidRPr="00B6529D">
        <w:tab/>
      </w:r>
      <w:r w:rsidRPr="00B6529D">
        <w:t>INTEGER (-2147483648..2147483647),</w:t>
      </w:r>
    </w:p>
    <w:p w14:paraId="59A996C2" w14:textId="77777777" w:rsidR="002B1632" w:rsidRPr="00B6529D" w:rsidRDefault="002B1632" w:rsidP="002D60CB">
      <w:pPr>
        <w:pStyle w:val="PL"/>
        <w:shd w:val="clear" w:color="auto" w:fill="E6E6E6"/>
      </w:pPr>
      <w:r w:rsidRPr="00B6529D">
        <w:tab/>
        <w:t>keplerCrs</w:t>
      </w:r>
      <w:r w:rsidRPr="00B6529D">
        <w:tab/>
      </w:r>
      <w:r w:rsidR="00354C05" w:rsidRPr="00B6529D">
        <w:tab/>
      </w:r>
      <w:r w:rsidRPr="00B6529D">
        <w:t>INTEGER (-32768..32767),</w:t>
      </w:r>
    </w:p>
    <w:p w14:paraId="5A096811" w14:textId="77777777" w:rsidR="002B1632" w:rsidRPr="00B6529D" w:rsidRDefault="002B1632" w:rsidP="002D60CB">
      <w:pPr>
        <w:pStyle w:val="PL"/>
        <w:shd w:val="clear" w:color="auto" w:fill="E6E6E6"/>
      </w:pPr>
      <w:r w:rsidRPr="00B6529D">
        <w:tab/>
        <w:t>keplerCis</w:t>
      </w:r>
      <w:r w:rsidRPr="00B6529D">
        <w:tab/>
      </w:r>
      <w:r w:rsidR="00354C05" w:rsidRPr="00B6529D">
        <w:tab/>
      </w:r>
      <w:r w:rsidRPr="00B6529D">
        <w:t>INTEGER (-32768..32767),</w:t>
      </w:r>
    </w:p>
    <w:p w14:paraId="35EA3AFA" w14:textId="77777777" w:rsidR="002B1632" w:rsidRPr="00B6529D" w:rsidRDefault="002B1632" w:rsidP="002D60CB">
      <w:pPr>
        <w:pStyle w:val="PL"/>
        <w:shd w:val="clear" w:color="auto" w:fill="E6E6E6"/>
      </w:pPr>
      <w:r w:rsidRPr="00B6529D">
        <w:tab/>
        <w:t>keplerCus</w:t>
      </w:r>
      <w:r w:rsidRPr="00B6529D">
        <w:tab/>
      </w:r>
      <w:r w:rsidR="00354C05" w:rsidRPr="00B6529D">
        <w:tab/>
      </w:r>
      <w:r w:rsidRPr="00B6529D">
        <w:t>INTEGER (-32768..32767),</w:t>
      </w:r>
    </w:p>
    <w:p w14:paraId="75E56AC0" w14:textId="77777777" w:rsidR="002B1632" w:rsidRPr="00B6529D" w:rsidRDefault="002B1632" w:rsidP="002D60CB">
      <w:pPr>
        <w:pStyle w:val="PL"/>
        <w:shd w:val="clear" w:color="auto" w:fill="E6E6E6"/>
      </w:pPr>
      <w:r w:rsidRPr="00B6529D">
        <w:tab/>
        <w:t>keplerCrc</w:t>
      </w:r>
      <w:r w:rsidRPr="00B6529D">
        <w:tab/>
      </w:r>
      <w:r w:rsidR="00354C05" w:rsidRPr="00B6529D">
        <w:tab/>
      </w:r>
      <w:r w:rsidRPr="00B6529D">
        <w:t>INTEGER (-32768..32767),</w:t>
      </w:r>
    </w:p>
    <w:p w14:paraId="7D3D3119" w14:textId="77777777" w:rsidR="002B1632" w:rsidRPr="00B6529D" w:rsidRDefault="002B1632" w:rsidP="002D60CB">
      <w:pPr>
        <w:pStyle w:val="PL"/>
        <w:shd w:val="clear" w:color="auto" w:fill="E6E6E6"/>
      </w:pPr>
      <w:r w:rsidRPr="00B6529D">
        <w:tab/>
        <w:t>keplerCic</w:t>
      </w:r>
      <w:r w:rsidRPr="00B6529D">
        <w:tab/>
      </w:r>
      <w:r w:rsidR="00354C05" w:rsidRPr="00B6529D">
        <w:tab/>
      </w:r>
      <w:r w:rsidRPr="00B6529D">
        <w:t>INTEGER (-32768..32767),</w:t>
      </w:r>
    </w:p>
    <w:p w14:paraId="2F9174E8" w14:textId="77777777" w:rsidR="002B1632" w:rsidRPr="00B6529D" w:rsidRDefault="002B1632" w:rsidP="002D60CB">
      <w:pPr>
        <w:pStyle w:val="PL"/>
        <w:shd w:val="clear" w:color="auto" w:fill="E6E6E6"/>
      </w:pPr>
      <w:r w:rsidRPr="00B6529D">
        <w:tab/>
        <w:t>keplerCuc</w:t>
      </w:r>
      <w:r w:rsidRPr="00B6529D">
        <w:tab/>
      </w:r>
      <w:r w:rsidR="00354C05" w:rsidRPr="00B6529D">
        <w:tab/>
      </w:r>
      <w:r w:rsidRPr="00B6529D">
        <w:t>INTEGER (-32768..32767),</w:t>
      </w:r>
    </w:p>
    <w:p w14:paraId="7A3EC69D" w14:textId="77777777" w:rsidR="002B1632" w:rsidRPr="00B6529D" w:rsidRDefault="002B1632" w:rsidP="002D60CB">
      <w:pPr>
        <w:pStyle w:val="PL"/>
        <w:shd w:val="clear" w:color="auto" w:fill="E6E6E6"/>
      </w:pPr>
      <w:r w:rsidRPr="00B6529D">
        <w:tab/>
        <w:t>...</w:t>
      </w:r>
    </w:p>
    <w:p w14:paraId="5556692C" w14:textId="77777777" w:rsidR="002B1632" w:rsidRPr="00B6529D" w:rsidRDefault="002B1632" w:rsidP="002D60CB">
      <w:pPr>
        <w:pStyle w:val="PL"/>
        <w:shd w:val="clear" w:color="auto" w:fill="E6E6E6"/>
      </w:pPr>
      <w:r w:rsidRPr="00B6529D">
        <w:t>}</w:t>
      </w:r>
    </w:p>
    <w:p w14:paraId="6F0DABCD" w14:textId="77777777" w:rsidR="002B1632" w:rsidRPr="00B6529D" w:rsidRDefault="002B1632" w:rsidP="002D60CB">
      <w:pPr>
        <w:pStyle w:val="PL"/>
        <w:shd w:val="clear" w:color="auto" w:fill="E6E6E6"/>
      </w:pPr>
    </w:p>
    <w:p w14:paraId="7A84CA1C" w14:textId="77777777" w:rsidR="002B1632" w:rsidRPr="00B6529D" w:rsidRDefault="002B1632" w:rsidP="002D60CB">
      <w:pPr>
        <w:pStyle w:val="PL"/>
        <w:shd w:val="clear" w:color="auto" w:fill="E6E6E6"/>
      </w:pPr>
      <w:r w:rsidRPr="00B6529D">
        <w:t>-- ASN1STOP</w:t>
      </w:r>
    </w:p>
    <w:p w14:paraId="534A911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A7698EE" w14:textId="77777777">
        <w:trPr>
          <w:cantSplit/>
          <w:tblHeader/>
        </w:trPr>
        <w:tc>
          <w:tcPr>
            <w:tcW w:w="9639" w:type="dxa"/>
          </w:tcPr>
          <w:p w14:paraId="6EAC7E4F" w14:textId="77777777" w:rsidR="002B1632" w:rsidRPr="00B6529D" w:rsidRDefault="002B1632" w:rsidP="002D60CB">
            <w:pPr>
              <w:pStyle w:val="TAH"/>
              <w:keepNext w:val="0"/>
              <w:keepLines w:val="0"/>
              <w:widowControl w:val="0"/>
            </w:pPr>
            <w:r w:rsidRPr="00B6529D">
              <w:rPr>
                <w:i/>
                <w:noProof/>
              </w:rPr>
              <w:t xml:space="preserve">NavModelKeplerianSet </w:t>
            </w:r>
            <w:r w:rsidRPr="00B6529D">
              <w:rPr>
                <w:iCs/>
                <w:noProof/>
              </w:rPr>
              <w:t>field descriptions</w:t>
            </w:r>
          </w:p>
        </w:tc>
      </w:tr>
      <w:tr w:rsidR="00B6529D" w:rsidRPr="00B6529D" w14:paraId="23F76223" w14:textId="77777777">
        <w:trPr>
          <w:cantSplit/>
        </w:trPr>
        <w:tc>
          <w:tcPr>
            <w:tcW w:w="9639" w:type="dxa"/>
          </w:tcPr>
          <w:p w14:paraId="62D5C298" w14:textId="77777777" w:rsidR="002B1632" w:rsidRPr="00B6529D" w:rsidRDefault="002B1632" w:rsidP="002D60CB">
            <w:pPr>
              <w:pStyle w:val="TAL"/>
              <w:keepNext w:val="0"/>
              <w:keepLines w:val="0"/>
              <w:widowControl w:val="0"/>
              <w:rPr>
                <w:b/>
                <w:bCs/>
                <w:i/>
                <w:iCs/>
                <w:noProof/>
              </w:rPr>
            </w:pPr>
            <w:r w:rsidRPr="00B6529D">
              <w:rPr>
                <w:b/>
                <w:bCs/>
                <w:i/>
                <w:iCs/>
                <w:noProof/>
              </w:rPr>
              <w:t>keplerToe</w:t>
            </w:r>
          </w:p>
          <w:p w14:paraId="3D971CC8" w14:textId="77777777" w:rsidR="002B1632" w:rsidRPr="00B6529D" w:rsidRDefault="002B1632" w:rsidP="002D60CB">
            <w:pPr>
              <w:pStyle w:val="TAL"/>
              <w:keepNext w:val="0"/>
              <w:keepLines w:val="0"/>
              <w:widowControl w:val="0"/>
            </w:pPr>
            <w:r w:rsidRPr="00B6529D">
              <w:t>Parameter t</w:t>
            </w:r>
            <w:r w:rsidRPr="00B6529D">
              <w:rPr>
                <w:position w:val="-3"/>
                <w:sz w:val="16"/>
                <w:szCs w:val="16"/>
              </w:rPr>
              <w:t>oe</w:t>
            </w:r>
            <w:r w:rsidRPr="00B6529D">
              <w:t>, time-of-ephemeris in seconds [8].</w:t>
            </w:r>
          </w:p>
          <w:p w14:paraId="6937FD25" w14:textId="77777777" w:rsidR="002B1632" w:rsidRPr="00B6529D" w:rsidRDefault="002B1632" w:rsidP="002D60CB">
            <w:pPr>
              <w:pStyle w:val="TAL"/>
              <w:keepNext w:val="0"/>
              <w:keepLines w:val="0"/>
              <w:widowControl w:val="0"/>
              <w:rPr>
                <w:b/>
                <w:bCs/>
                <w:i/>
                <w:iCs/>
              </w:rPr>
            </w:pPr>
            <w:r w:rsidRPr="00B6529D">
              <w:t>Scale factor 60 seconds.</w:t>
            </w:r>
          </w:p>
        </w:tc>
      </w:tr>
      <w:tr w:rsidR="00B6529D" w:rsidRPr="00B6529D" w14:paraId="07392044" w14:textId="77777777">
        <w:trPr>
          <w:cantSplit/>
        </w:trPr>
        <w:tc>
          <w:tcPr>
            <w:tcW w:w="9639" w:type="dxa"/>
          </w:tcPr>
          <w:p w14:paraId="647CAF8E" w14:textId="77777777" w:rsidR="002B1632" w:rsidRPr="00B6529D" w:rsidRDefault="002B1632" w:rsidP="002D60CB">
            <w:pPr>
              <w:pStyle w:val="TAL"/>
              <w:keepNext w:val="0"/>
              <w:keepLines w:val="0"/>
              <w:widowControl w:val="0"/>
              <w:rPr>
                <w:b/>
                <w:bCs/>
                <w:i/>
                <w:iCs/>
                <w:noProof/>
              </w:rPr>
            </w:pPr>
            <w:r w:rsidRPr="00B6529D">
              <w:rPr>
                <w:b/>
                <w:bCs/>
                <w:i/>
                <w:iCs/>
                <w:noProof/>
              </w:rPr>
              <w:t>keplerW</w:t>
            </w:r>
          </w:p>
          <w:p w14:paraId="1E67C86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[8].</w:t>
            </w:r>
          </w:p>
          <w:p w14:paraId="0E8108B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5DD1A021" w14:textId="77777777">
        <w:trPr>
          <w:cantSplit/>
        </w:trPr>
        <w:tc>
          <w:tcPr>
            <w:tcW w:w="9639" w:type="dxa"/>
          </w:tcPr>
          <w:p w14:paraId="35978FDE" w14:textId="77777777" w:rsidR="002B1632" w:rsidRPr="00B6529D" w:rsidRDefault="002B1632" w:rsidP="002D60CB">
            <w:pPr>
              <w:pStyle w:val="TAL"/>
              <w:keepNext w:val="0"/>
              <w:keepLines w:val="0"/>
              <w:widowControl w:val="0"/>
              <w:rPr>
                <w:b/>
                <w:bCs/>
                <w:i/>
                <w:iCs/>
                <w:noProof/>
              </w:rPr>
            </w:pPr>
            <w:r w:rsidRPr="00B6529D">
              <w:rPr>
                <w:b/>
                <w:bCs/>
                <w:i/>
                <w:iCs/>
                <w:noProof/>
              </w:rPr>
              <w:t>keplerDeltaN</w:t>
            </w:r>
          </w:p>
          <w:p w14:paraId="1277163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[8].</w:t>
            </w:r>
          </w:p>
          <w:p w14:paraId="7D9BD1E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33B5972F" w14:textId="77777777">
        <w:trPr>
          <w:cantSplit/>
        </w:trPr>
        <w:tc>
          <w:tcPr>
            <w:tcW w:w="9639" w:type="dxa"/>
          </w:tcPr>
          <w:p w14:paraId="4DF8F7D1" w14:textId="77777777" w:rsidR="002B1632" w:rsidRPr="00B6529D" w:rsidRDefault="002B1632" w:rsidP="002D60CB">
            <w:pPr>
              <w:pStyle w:val="TAL"/>
              <w:keepNext w:val="0"/>
              <w:keepLines w:val="0"/>
              <w:widowControl w:val="0"/>
              <w:tabs>
                <w:tab w:val="left" w:pos="3663"/>
              </w:tabs>
              <w:rPr>
                <w:b/>
                <w:bCs/>
                <w:i/>
                <w:iCs/>
                <w:noProof/>
              </w:rPr>
            </w:pPr>
            <w:r w:rsidRPr="00B6529D">
              <w:rPr>
                <w:b/>
                <w:bCs/>
                <w:i/>
                <w:iCs/>
                <w:noProof/>
              </w:rPr>
              <w:t>keplerM0</w:t>
            </w:r>
            <w:r w:rsidRPr="00B6529D">
              <w:rPr>
                <w:b/>
                <w:bCs/>
                <w:i/>
                <w:iCs/>
                <w:noProof/>
              </w:rPr>
              <w:tab/>
            </w:r>
          </w:p>
          <w:p w14:paraId="6347E0FE" w14:textId="77777777" w:rsidR="002B1632" w:rsidRPr="00B6529D" w:rsidRDefault="002B1632" w:rsidP="002D60CB">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[8].</w:t>
            </w:r>
          </w:p>
          <w:p w14:paraId="578F68D5" w14:textId="77777777" w:rsidR="002B1632" w:rsidRPr="00B6529D" w:rsidRDefault="002B1632" w:rsidP="002D60CB">
            <w:pPr>
              <w:pStyle w:val="TAL"/>
              <w:keepNext w:val="0"/>
              <w:keepLines w:val="0"/>
              <w:widowControl w:val="0"/>
              <w:tabs>
                <w:tab w:val="left" w:pos="3663"/>
              </w:tabs>
            </w:pPr>
            <w:r w:rsidRPr="00B6529D">
              <w:t>Scale factor 2</w:t>
            </w:r>
            <w:r w:rsidRPr="00B6529D">
              <w:rPr>
                <w:vertAlign w:val="superscript"/>
              </w:rPr>
              <w:t>-31</w:t>
            </w:r>
            <w:r w:rsidRPr="00B6529D">
              <w:t xml:space="preserve"> semi-circles.</w:t>
            </w:r>
          </w:p>
        </w:tc>
      </w:tr>
      <w:tr w:rsidR="00B6529D" w:rsidRPr="00B6529D" w14:paraId="57EE057E" w14:textId="77777777">
        <w:trPr>
          <w:cantSplit/>
        </w:trPr>
        <w:tc>
          <w:tcPr>
            <w:tcW w:w="9639" w:type="dxa"/>
          </w:tcPr>
          <w:p w14:paraId="5875BDD0" w14:textId="77777777" w:rsidR="002B1632" w:rsidRPr="00B6529D" w:rsidRDefault="002B1632" w:rsidP="002D60CB">
            <w:pPr>
              <w:pStyle w:val="TAL"/>
              <w:keepNext w:val="0"/>
              <w:keepLines w:val="0"/>
              <w:widowControl w:val="0"/>
              <w:rPr>
                <w:b/>
                <w:bCs/>
                <w:i/>
                <w:iCs/>
                <w:noProof/>
              </w:rPr>
            </w:pPr>
            <w:r w:rsidRPr="00B6529D">
              <w:rPr>
                <w:b/>
                <w:bCs/>
                <w:i/>
                <w:iCs/>
                <w:noProof/>
              </w:rPr>
              <w:t>keplerOmegaDot</w:t>
            </w:r>
          </w:p>
          <w:p w14:paraId="37FFC94D" w14:textId="77777777" w:rsidR="002B1632" w:rsidRPr="00B6529D" w:rsidRDefault="002B1632" w:rsidP="002D60CB">
            <w:pPr>
              <w:pStyle w:val="TAL"/>
              <w:keepNext w:val="0"/>
              <w:keepLines w:val="0"/>
              <w:widowControl w:val="0"/>
            </w:pPr>
            <w:r w:rsidRPr="00B6529D">
              <w:t xml:space="preserve">Parameter OMEGAdot, </w:t>
            </w:r>
            <w:r w:rsidR="00662FEC" w:rsidRPr="00B6529D">
              <w:t>rate of change of right ascension</w:t>
            </w:r>
            <w:r w:rsidRPr="00B6529D">
              <w:t xml:space="preserve"> (semi-circles/sec) [8].</w:t>
            </w:r>
          </w:p>
          <w:p w14:paraId="6ADA68A9"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2B1B37C1" w14:textId="77777777">
        <w:trPr>
          <w:cantSplit/>
        </w:trPr>
        <w:tc>
          <w:tcPr>
            <w:tcW w:w="9639" w:type="dxa"/>
          </w:tcPr>
          <w:p w14:paraId="61559467" w14:textId="77777777" w:rsidR="002B1632" w:rsidRPr="00B6529D" w:rsidRDefault="002B1632" w:rsidP="002D60CB">
            <w:pPr>
              <w:pStyle w:val="TAL"/>
              <w:keepNext w:val="0"/>
              <w:keepLines w:val="0"/>
              <w:widowControl w:val="0"/>
              <w:rPr>
                <w:b/>
                <w:bCs/>
                <w:i/>
                <w:iCs/>
                <w:noProof/>
              </w:rPr>
            </w:pPr>
            <w:r w:rsidRPr="00B6529D">
              <w:rPr>
                <w:b/>
                <w:bCs/>
                <w:i/>
                <w:iCs/>
                <w:noProof/>
              </w:rPr>
              <w:t>keplerE</w:t>
            </w:r>
          </w:p>
          <w:p w14:paraId="2B2B2742" w14:textId="77777777" w:rsidR="002B1632" w:rsidRPr="00B6529D" w:rsidRDefault="002B1632" w:rsidP="002D60CB">
            <w:pPr>
              <w:pStyle w:val="TAL"/>
              <w:keepNext w:val="0"/>
              <w:keepLines w:val="0"/>
              <w:widowControl w:val="0"/>
            </w:pPr>
            <w:r w:rsidRPr="00B6529D">
              <w:t>Parameter e, eccentricity [8].</w:t>
            </w:r>
          </w:p>
          <w:p w14:paraId="318DE1C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2E37694A" w14:textId="77777777">
        <w:trPr>
          <w:cantSplit/>
        </w:trPr>
        <w:tc>
          <w:tcPr>
            <w:tcW w:w="9639" w:type="dxa"/>
          </w:tcPr>
          <w:p w14:paraId="4E36C440" w14:textId="77777777" w:rsidR="002B1632" w:rsidRPr="00B6529D" w:rsidRDefault="002B1632" w:rsidP="002D60CB">
            <w:pPr>
              <w:pStyle w:val="TAL"/>
              <w:keepNext w:val="0"/>
              <w:keepLines w:val="0"/>
              <w:widowControl w:val="0"/>
              <w:rPr>
                <w:b/>
                <w:bCs/>
                <w:i/>
                <w:iCs/>
                <w:noProof/>
              </w:rPr>
            </w:pPr>
            <w:r w:rsidRPr="00B6529D">
              <w:rPr>
                <w:b/>
                <w:bCs/>
                <w:i/>
                <w:iCs/>
                <w:noProof/>
              </w:rPr>
              <w:t>KeplerIDot</w:t>
            </w:r>
          </w:p>
          <w:p w14:paraId="26139CA0" w14:textId="77777777" w:rsidR="002B1632" w:rsidRPr="00B6529D" w:rsidRDefault="002B1632" w:rsidP="002D60CB">
            <w:pPr>
              <w:pStyle w:val="TAL"/>
              <w:keepNext w:val="0"/>
              <w:keepLines w:val="0"/>
              <w:widowControl w:val="0"/>
            </w:pPr>
            <w:r w:rsidRPr="00B6529D">
              <w:t xml:space="preserve">Parameter Idot, rate of </w:t>
            </w:r>
            <w:r w:rsidR="00662FEC" w:rsidRPr="00B6529D">
              <w:t xml:space="preserve">change of </w:t>
            </w:r>
            <w:r w:rsidRPr="00B6529D">
              <w:t>inclination angle (semi-circles/sec) [8].</w:t>
            </w:r>
          </w:p>
          <w:p w14:paraId="596C63A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1EAB060A" w14:textId="77777777">
        <w:trPr>
          <w:cantSplit/>
        </w:trPr>
        <w:tc>
          <w:tcPr>
            <w:tcW w:w="9639" w:type="dxa"/>
          </w:tcPr>
          <w:p w14:paraId="1ECF0624" w14:textId="77777777" w:rsidR="002B1632" w:rsidRPr="00B6529D" w:rsidRDefault="002B1632" w:rsidP="002D60CB">
            <w:pPr>
              <w:pStyle w:val="TAL"/>
              <w:keepNext w:val="0"/>
              <w:keepLines w:val="0"/>
              <w:widowControl w:val="0"/>
              <w:rPr>
                <w:b/>
                <w:bCs/>
                <w:i/>
                <w:iCs/>
                <w:noProof/>
              </w:rPr>
            </w:pPr>
            <w:r w:rsidRPr="00B6529D">
              <w:rPr>
                <w:b/>
                <w:bCs/>
                <w:i/>
                <w:iCs/>
                <w:noProof/>
              </w:rPr>
              <w:t>keplerAPowerHalf</w:t>
            </w:r>
          </w:p>
          <w:p w14:paraId="072B46C8" w14:textId="77777777" w:rsidR="002B1632" w:rsidRPr="00B6529D" w:rsidRDefault="002B1632" w:rsidP="002D60CB">
            <w:pPr>
              <w:pStyle w:val="TAL"/>
              <w:keepNext w:val="0"/>
              <w:keepLines w:val="0"/>
              <w:widowControl w:val="0"/>
            </w:pPr>
            <w:r w:rsidRPr="00B6529D">
              <w:t xml:space="preserve">Parameter sqrtA, </w:t>
            </w:r>
            <w:r w:rsidR="00662FEC" w:rsidRPr="00B6529D">
              <w:t xml:space="preserve">square root of </w:t>
            </w:r>
            <w:r w:rsidRPr="00B6529D">
              <w:t>semi-major Axis in (</w:t>
            </w:r>
            <w:r w:rsidR="00964284" w:rsidRPr="00B6529D">
              <w:t>metres</w:t>
            </w:r>
            <w:r w:rsidRPr="00B6529D">
              <w:t>)</w:t>
            </w:r>
            <w:r w:rsidRPr="00B6529D">
              <w:rPr>
                <w:position w:val="9"/>
                <w:sz w:val="16"/>
                <w:szCs w:val="16"/>
                <w:vertAlign w:val="superscript"/>
              </w:rPr>
              <w:t xml:space="preserve"> </w:t>
            </w:r>
            <w:r w:rsidRPr="00B6529D">
              <w:rPr>
                <w:vertAlign w:val="superscript"/>
              </w:rPr>
              <w:t>½</w:t>
            </w:r>
            <w:r w:rsidRPr="00B6529D">
              <w:t xml:space="preserve"> [8].</w:t>
            </w:r>
          </w:p>
          <w:p w14:paraId="224726D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49648C93" w14:textId="77777777">
        <w:trPr>
          <w:cantSplit/>
        </w:trPr>
        <w:tc>
          <w:tcPr>
            <w:tcW w:w="9639" w:type="dxa"/>
          </w:tcPr>
          <w:p w14:paraId="22137CFC" w14:textId="77777777" w:rsidR="002B1632" w:rsidRPr="00B6529D" w:rsidRDefault="002B1632" w:rsidP="002D60CB">
            <w:pPr>
              <w:pStyle w:val="TAL"/>
              <w:keepNext w:val="0"/>
              <w:keepLines w:val="0"/>
              <w:widowControl w:val="0"/>
              <w:rPr>
                <w:b/>
                <w:bCs/>
                <w:i/>
                <w:iCs/>
                <w:noProof/>
              </w:rPr>
            </w:pPr>
            <w:r w:rsidRPr="00B6529D">
              <w:rPr>
                <w:b/>
                <w:bCs/>
                <w:i/>
                <w:iCs/>
                <w:noProof/>
              </w:rPr>
              <w:t>keplerI0</w:t>
            </w:r>
          </w:p>
          <w:p w14:paraId="60AE90BC" w14:textId="77777777" w:rsidR="002B1632" w:rsidRPr="00B6529D" w:rsidRDefault="002B1632" w:rsidP="002D60CB">
            <w:pPr>
              <w:pStyle w:val="TAL"/>
              <w:keepNext w:val="0"/>
              <w:keepLines w:val="0"/>
              <w:widowControl w:val="0"/>
            </w:pPr>
            <w:r w:rsidRPr="00B6529D">
              <w:t>Parameter i</w:t>
            </w:r>
            <w:r w:rsidRPr="00B6529D">
              <w:rPr>
                <w:position w:val="-3"/>
                <w:sz w:val="16"/>
                <w:szCs w:val="16"/>
              </w:rPr>
              <w:t>0</w:t>
            </w:r>
            <w:r w:rsidRPr="00B6529D">
              <w:t>, inclination angle at reference time (semi-circles) [8].</w:t>
            </w:r>
          </w:p>
          <w:p w14:paraId="23F3573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3D46102C" w14:textId="77777777">
        <w:trPr>
          <w:cantSplit/>
        </w:trPr>
        <w:tc>
          <w:tcPr>
            <w:tcW w:w="9639" w:type="dxa"/>
          </w:tcPr>
          <w:p w14:paraId="3171CFD3" w14:textId="77777777" w:rsidR="002B1632" w:rsidRPr="00B6529D" w:rsidRDefault="002B1632" w:rsidP="002D60CB">
            <w:pPr>
              <w:pStyle w:val="TAL"/>
              <w:keepNext w:val="0"/>
              <w:keepLines w:val="0"/>
              <w:widowControl w:val="0"/>
              <w:rPr>
                <w:b/>
                <w:bCs/>
                <w:i/>
                <w:iCs/>
                <w:noProof/>
              </w:rPr>
            </w:pPr>
            <w:r w:rsidRPr="00B6529D">
              <w:rPr>
                <w:b/>
                <w:bCs/>
                <w:i/>
                <w:iCs/>
                <w:noProof/>
              </w:rPr>
              <w:t>keplerOmega0</w:t>
            </w:r>
          </w:p>
          <w:p w14:paraId="763EA51F" w14:textId="77777777" w:rsidR="002B1632" w:rsidRPr="00B6529D" w:rsidRDefault="002B1632" w:rsidP="002D60CB">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[8].</w:t>
            </w:r>
          </w:p>
          <w:p w14:paraId="5C517D7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C7B31CA" w14:textId="77777777">
        <w:trPr>
          <w:cantSplit/>
        </w:trPr>
        <w:tc>
          <w:tcPr>
            <w:tcW w:w="9639" w:type="dxa"/>
          </w:tcPr>
          <w:p w14:paraId="43E743B2" w14:textId="77777777" w:rsidR="002B1632" w:rsidRPr="00B6529D" w:rsidRDefault="002B1632" w:rsidP="002D60CB">
            <w:pPr>
              <w:pStyle w:val="TAL"/>
              <w:keepNext w:val="0"/>
              <w:keepLines w:val="0"/>
              <w:widowControl w:val="0"/>
              <w:rPr>
                <w:b/>
                <w:bCs/>
                <w:i/>
                <w:iCs/>
                <w:noProof/>
              </w:rPr>
            </w:pPr>
            <w:r w:rsidRPr="00B6529D">
              <w:rPr>
                <w:b/>
                <w:bCs/>
                <w:i/>
                <w:iCs/>
                <w:noProof/>
              </w:rPr>
              <w:t>keplerCrs</w:t>
            </w:r>
          </w:p>
          <w:p w14:paraId="1A1CEA18" w14:textId="77777777" w:rsidR="002B1632" w:rsidRPr="00B6529D" w:rsidRDefault="002B1632" w:rsidP="002D60CB">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w:t>
            </w:r>
            <w:r w:rsidR="00964284" w:rsidRPr="00B6529D">
              <w:t>metres</w:t>
            </w:r>
            <w:r w:rsidRPr="00B6529D">
              <w:t>) [8].</w:t>
            </w:r>
          </w:p>
          <w:p w14:paraId="624D59CE"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524093F1" w14:textId="77777777">
        <w:trPr>
          <w:cantSplit/>
        </w:trPr>
        <w:tc>
          <w:tcPr>
            <w:tcW w:w="9639" w:type="dxa"/>
          </w:tcPr>
          <w:p w14:paraId="2D31F930" w14:textId="77777777" w:rsidR="002B1632" w:rsidRPr="00B6529D" w:rsidRDefault="002B1632" w:rsidP="002D60CB">
            <w:pPr>
              <w:pStyle w:val="TAL"/>
              <w:keepNext w:val="0"/>
              <w:keepLines w:val="0"/>
              <w:widowControl w:val="0"/>
              <w:rPr>
                <w:b/>
                <w:bCs/>
                <w:i/>
                <w:iCs/>
                <w:noProof/>
              </w:rPr>
            </w:pPr>
            <w:r w:rsidRPr="00B6529D">
              <w:rPr>
                <w:b/>
                <w:bCs/>
                <w:i/>
                <w:iCs/>
                <w:noProof/>
              </w:rPr>
              <w:t>keplerCis</w:t>
            </w:r>
          </w:p>
          <w:p w14:paraId="71316201" w14:textId="77777777" w:rsidR="002B1632" w:rsidRPr="00B6529D" w:rsidRDefault="002B1632" w:rsidP="002D60CB">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[8].</w:t>
            </w:r>
          </w:p>
          <w:p w14:paraId="0E89A9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B47AF83" w14:textId="77777777">
        <w:trPr>
          <w:cantSplit/>
        </w:trPr>
        <w:tc>
          <w:tcPr>
            <w:tcW w:w="9639" w:type="dxa"/>
          </w:tcPr>
          <w:p w14:paraId="127862D0" w14:textId="77777777" w:rsidR="002B1632" w:rsidRPr="00B6529D" w:rsidRDefault="002B1632" w:rsidP="002D60CB">
            <w:pPr>
              <w:pStyle w:val="TAL"/>
              <w:keepNext w:val="0"/>
              <w:keepLines w:val="0"/>
              <w:widowControl w:val="0"/>
              <w:rPr>
                <w:b/>
                <w:bCs/>
                <w:i/>
                <w:iCs/>
                <w:noProof/>
              </w:rPr>
            </w:pPr>
            <w:r w:rsidRPr="00B6529D">
              <w:rPr>
                <w:b/>
                <w:bCs/>
                <w:i/>
                <w:iCs/>
                <w:noProof/>
              </w:rPr>
              <w:t>keplerCus</w:t>
            </w:r>
          </w:p>
          <w:p w14:paraId="2F738C5F" w14:textId="77777777" w:rsidR="002B1632" w:rsidRPr="00B6529D" w:rsidRDefault="002B1632" w:rsidP="002D60CB">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[8].</w:t>
            </w:r>
          </w:p>
          <w:p w14:paraId="7EDCE4E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7205C2A" w14:textId="77777777">
        <w:trPr>
          <w:cantSplit/>
        </w:trPr>
        <w:tc>
          <w:tcPr>
            <w:tcW w:w="9639" w:type="dxa"/>
          </w:tcPr>
          <w:p w14:paraId="08253D30" w14:textId="77777777" w:rsidR="002B1632" w:rsidRPr="00B6529D" w:rsidRDefault="002B1632" w:rsidP="002D60CB">
            <w:pPr>
              <w:pStyle w:val="TAL"/>
              <w:keepNext w:val="0"/>
              <w:keepLines w:val="0"/>
              <w:widowControl w:val="0"/>
              <w:rPr>
                <w:b/>
                <w:bCs/>
                <w:i/>
                <w:iCs/>
                <w:noProof/>
              </w:rPr>
            </w:pPr>
            <w:r w:rsidRPr="00B6529D">
              <w:rPr>
                <w:b/>
                <w:bCs/>
                <w:i/>
                <w:iCs/>
                <w:noProof/>
              </w:rPr>
              <w:t>keplerCrc</w:t>
            </w:r>
          </w:p>
          <w:p w14:paraId="17A91303" w14:textId="77777777" w:rsidR="002B1632" w:rsidRPr="00B6529D" w:rsidRDefault="002B1632" w:rsidP="002D60CB">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w:t>
            </w:r>
            <w:r w:rsidR="00964284" w:rsidRPr="00B6529D">
              <w:t>metres</w:t>
            </w:r>
            <w:r w:rsidRPr="00B6529D">
              <w:t>) [8].</w:t>
            </w:r>
          </w:p>
          <w:p w14:paraId="4C4B12E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3AB88E9A" w14:textId="77777777">
        <w:trPr>
          <w:cantSplit/>
        </w:trPr>
        <w:tc>
          <w:tcPr>
            <w:tcW w:w="9639" w:type="dxa"/>
          </w:tcPr>
          <w:p w14:paraId="2F7C9EF6" w14:textId="77777777" w:rsidR="002B1632" w:rsidRPr="00B6529D" w:rsidRDefault="002B1632" w:rsidP="002D60CB">
            <w:pPr>
              <w:pStyle w:val="TAL"/>
              <w:keepNext w:val="0"/>
              <w:keepLines w:val="0"/>
              <w:widowControl w:val="0"/>
              <w:rPr>
                <w:b/>
                <w:bCs/>
                <w:i/>
                <w:iCs/>
                <w:noProof/>
              </w:rPr>
            </w:pPr>
            <w:r w:rsidRPr="00B6529D">
              <w:rPr>
                <w:b/>
                <w:bCs/>
                <w:i/>
                <w:iCs/>
                <w:noProof/>
              </w:rPr>
              <w:t>keplerCic</w:t>
            </w:r>
          </w:p>
          <w:p w14:paraId="5AEB05D4" w14:textId="77777777" w:rsidR="002B1632" w:rsidRPr="00B6529D" w:rsidRDefault="002B1632" w:rsidP="002D60CB">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[8].</w:t>
            </w:r>
          </w:p>
          <w:p w14:paraId="054B744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2B1632" w:rsidRPr="00B6529D" w14:paraId="7BC2C23A" w14:textId="77777777">
        <w:trPr>
          <w:cantSplit/>
        </w:trPr>
        <w:tc>
          <w:tcPr>
            <w:tcW w:w="9639" w:type="dxa"/>
          </w:tcPr>
          <w:p w14:paraId="5543765F" w14:textId="77777777" w:rsidR="002B1632" w:rsidRPr="00B6529D" w:rsidRDefault="002B1632" w:rsidP="002D60CB">
            <w:pPr>
              <w:pStyle w:val="TAL"/>
              <w:keepNext w:val="0"/>
              <w:keepLines w:val="0"/>
              <w:widowControl w:val="0"/>
              <w:rPr>
                <w:b/>
                <w:bCs/>
                <w:i/>
                <w:iCs/>
                <w:noProof/>
              </w:rPr>
            </w:pPr>
            <w:r w:rsidRPr="00B6529D">
              <w:rPr>
                <w:b/>
                <w:bCs/>
                <w:i/>
                <w:iCs/>
                <w:noProof/>
              </w:rPr>
              <w:t>keplerCuc</w:t>
            </w:r>
          </w:p>
          <w:p w14:paraId="1820FED8" w14:textId="77777777" w:rsidR="002B1632" w:rsidRPr="00B6529D" w:rsidRDefault="002B1632" w:rsidP="002D60CB">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[8].</w:t>
            </w:r>
          </w:p>
          <w:p w14:paraId="44DD604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bl>
    <w:p w14:paraId="79A22DBE" w14:textId="77777777" w:rsidR="002B1632" w:rsidRPr="00B6529D" w:rsidRDefault="002B1632" w:rsidP="002D60CB"/>
    <w:p w14:paraId="5DC1C9D5" w14:textId="77777777" w:rsidR="002B1632" w:rsidRPr="00B6529D" w:rsidRDefault="002B1632" w:rsidP="002D60CB">
      <w:pPr>
        <w:pStyle w:val="Heading4"/>
      </w:pPr>
      <w:bookmarkStart w:id="1771" w:name="_Toc27765247"/>
      <w:bookmarkStart w:id="1772" w:name="_Toc37680930"/>
      <w:bookmarkStart w:id="1773" w:name="_Toc46486501"/>
      <w:bookmarkStart w:id="1774" w:name="_Toc52546846"/>
      <w:bookmarkStart w:id="1775" w:name="_Toc52547376"/>
      <w:bookmarkStart w:id="1776" w:name="_Toc52547906"/>
      <w:bookmarkStart w:id="1777" w:name="_Toc52548436"/>
      <w:bookmarkStart w:id="1778" w:name="_Toc210379702"/>
      <w:bookmarkStart w:id="1779" w:name="MCCQCTEMPBM_00000246"/>
      <w:r w:rsidRPr="00B6529D">
        <w:t>–</w:t>
      </w:r>
      <w:r w:rsidRPr="00B6529D">
        <w:tab/>
      </w:r>
      <w:r w:rsidRPr="00B6529D">
        <w:rPr>
          <w:i/>
          <w:snapToGrid w:val="0"/>
        </w:rPr>
        <w:t>NavModelNAV-KeplerianSet</w:t>
      </w:r>
      <w:bookmarkEnd w:id="1771"/>
      <w:bookmarkEnd w:id="1772"/>
      <w:bookmarkEnd w:id="1773"/>
      <w:bookmarkEnd w:id="1774"/>
      <w:bookmarkEnd w:id="1775"/>
      <w:bookmarkEnd w:id="1776"/>
      <w:bookmarkEnd w:id="1777"/>
      <w:bookmarkEnd w:id="1778"/>
    </w:p>
    <w:bookmarkEnd w:id="1779"/>
    <w:p w14:paraId="6E68DB4D" w14:textId="77777777" w:rsidR="002B1632" w:rsidRPr="00B6529D" w:rsidRDefault="002B1632" w:rsidP="002D60CB">
      <w:pPr>
        <w:pStyle w:val="PL"/>
        <w:shd w:val="clear" w:color="auto" w:fill="E6E6E6"/>
      </w:pPr>
      <w:r w:rsidRPr="00B6529D">
        <w:t>-- ASN1START</w:t>
      </w:r>
    </w:p>
    <w:p w14:paraId="47B1FA87" w14:textId="77777777" w:rsidR="002B1632" w:rsidRPr="00B6529D" w:rsidRDefault="002B1632" w:rsidP="002D60CB">
      <w:pPr>
        <w:pStyle w:val="PL"/>
        <w:shd w:val="clear" w:color="auto" w:fill="E6E6E6"/>
      </w:pPr>
    </w:p>
    <w:p w14:paraId="11E4FA11" w14:textId="77777777" w:rsidR="002B1632" w:rsidRPr="00B6529D" w:rsidRDefault="002B1632" w:rsidP="005903F8">
      <w:pPr>
        <w:pStyle w:val="PL"/>
        <w:shd w:val="clear" w:color="auto" w:fill="E6E6E6"/>
      </w:pPr>
      <w:r w:rsidRPr="00B6529D">
        <w:t>NavModelNAV-KeplerianSet ::= SEQUENCE {</w:t>
      </w:r>
    </w:p>
    <w:p w14:paraId="185A1CAB" w14:textId="77777777" w:rsidR="002B1632" w:rsidRPr="00B6529D" w:rsidRDefault="002B1632" w:rsidP="002D60CB">
      <w:pPr>
        <w:pStyle w:val="PL"/>
        <w:shd w:val="clear" w:color="auto" w:fill="E6E6E6"/>
      </w:pPr>
      <w:r w:rsidRPr="00B6529D">
        <w:tab/>
        <w:t>navURA</w:t>
      </w:r>
      <w:r w:rsidRPr="00B6529D">
        <w:tab/>
      </w:r>
      <w:r w:rsidRPr="00B6529D">
        <w:tab/>
      </w:r>
      <w:r w:rsidRPr="00B6529D">
        <w:tab/>
        <w:t>INTEGER (0..15),</w:t>
      </w:r>
    </w:p>
    <w:p w14:paraId="540A9254" w14:textId="77777777" w:rsidR="002B1632" w:rsidRPr="00B6529D" w:rsidRDefault="002B1632" w:rsidP="002D60CB">
      <w:pPr>
        <w:pStyle w:val="PL"/>
        <w:shd w:val="clear" w:color="auto" w:fill="E6E6E6"/>
      </w:pPr>
      <w:r w:rsidRPr="00B6529D">
        <w:tab/>
        <w:t>navFitFlag</w:t>
      </w:r>
      <w:r w:rsidRPr="00B6529D">
        <w:tab/>
      </w:r>
      <w:r w:rsidRPr="00B6529D">
        <w:tab/>
        <w:t>INTEGER (0..1),</w:t>
      </w:r>
    </w:p>
    <w:p w14:paraId="349C81EC" w14:textId="77777777" w:rsidR="002B1632" w:rsidRPr="00B6529D" w:rsidRDefault="002B1632" w:rsidP="002D60CB">
      <w:pPr>
        <w:pStyle w:val="PL"/>
        <w:shd w:val="clear" w:color="auto" w:fill="E6E6E6"/>
      </w:pPr>
      <w:r w:rsidRPr="00B6529D">
        <w:tab/>
        <w:t>navToe</w:t>
      </w:r>
      <w:r w:rsidRPr="00B6529D">
        <w:tab/>
      </w:r>
      <w:r w:rsidRPr="00B6529D">
        <w:tab/>
      </w:r>
      <w:r w:rsidRPr="00B6529D">
        <w:tab/>
        <w:t>INTEGER (0..37799),</w:t>
      </w:r>
    </w:p>
    <w:p w14:paraId="733119AA" w14:textId="77777777" w:rsidR="002B1632" w:rsidRPr="00B6529D" w:rsidRDefault="002B1632" w:rsidP="002D60CB">
      <w:pPr>
        <w:pStyle w:val="PL"/>
        <w:shd w:val="clear" w:color="auto" w:fill="E6E6E6"/>
      </w:pPr>
      <w:r w:rsidRPr="00B6529D">
        <w:tab/>
        <w:t>navOmega</w:t>
      </w:r>
      <w:r w:rsidRPr="00B6529D">
        <w:tab/>
      </w:r>
      <w:r w:rsidRPr="00B6529D">
        <w:tab/>
        <w:t>INTEGER (-2147483648..2147483647),</w:t>
      </w:r>
    </w:p>
    <w:p w14:paraId="3DB29448" w14:textId="77777777" w:rsidR="002B1632" w:rsidRPr="00B6529D" w:rsidRDefault="002B1632" w:rsidP="002D60CB">
      <w:pPr>
        <w:pStyle w:val="PL"/>
        <w:shd w:val="clear" w:color="auto" w:fill="E6E6E6"/>
      </w:pPr>
      <w:r w:rsidRPr="00B6529D">
        <w:tab/>
        <w:t>navDeltaN</w:t>
      </w:r>
      <w:r w:rsidRPr="00B6529D">
        <w:tab/>
      </w:r>
      <w:r w:rsidRPr="00B6529D">
        <w:tab/>
        <w:t>INTEGER (-32768..32767),</w:t>
      </w:r>
    </w:p>
    <w:p w14:paraId="06EF5C03" w14:textId="77777777" w:rsidR="002B1632" w:rsidRPr="00B6529D" w:rsidRDefault="002B1632" w:rsidP="002D60CB">
      <w:pPr>
        <w:pStyle w:val="PL"/>
        <w:shd w:val="clear" w:color="auto" w:fill="E6E6E6"/>
      </w:pPr>
      <w:r w:rsidRPr="00B6529D">
        <w:tab/>
        <w:t>navM0</w:t>
      </w:r>
      <w:r w:rsidRPr="00B6529D">
        <w:tab/>
      </w:r>
      <w:r w:rsidRPr="00B6529D">
        <w:tab/>
      </w:r>
      <w:r w:rsidRPr="00B6529D">
        <w:tab/>
        <w:t>INTEGER (-2147483648..2147483647),</w:t>
      </w:r>
    </w:p>
    <w:p w14:paraId="27A98801" w14:textId="77777777" w:rsidR="002B1632" w:rsidRPr="00B6529D" w:rsidRDefault="002B1632" w:rsidP="002D60CB">
      <w:pPr>
        <w:pStyle w:val="PL"/>
        <w:shd w:val="clear" w:color="auto" w:fill="E6E6E6"/>
      </w:pPr>
      <w:r w:rsidRPr="00B6529D">
        <w:tab/>
        <w:t>navOmegaADot</w:t>
      </w:r>
      <w:r w:rsidRPr="00B6529D">
        <w:tab/>
        <w:t>INTEGER (-8388608..8388607),</w:t>
      </w:r>
    </w:p>
    <w:p w14:paraId="2DD34896" w14:textId="77777777" w:rsidR="002B1632" w:rsidRPr="00B6529D" w:rsidRDefault="002B1632" w:rsidP="002D60CB">
      <w:pPr>
        <w:pStyle w:val="PL"/>
        <w:shd w:val="clear" w:color="auto" w:fill="E6E6E6"/>
      </w:pPr>
      <w:r w:rsidRPr="00B6529D">
        <w:tab/>
        <w:t>navE</w:t>
      </w:r>
      <w:r w:rsidRPr="00B6529D">
        <w:tab/>
      </w:r>
      <w:r w:rsidRPr="00B6529D">
        <w:tab/>
      </w:r>
      <w:r w:rsidRPr="00B6529D">
        <w:tab/>
        <w:t>INTEGER (0..4294967295),</w:t>
      </w:r>
    </w:p>
    <w:p w14:paraId="1D945B24" w14:textId="77777777" w:rsidR="002B1632" w:rsidRPr="00B6529D" w:rsidRDefault="002B1632" w:rsidP="002D60CB">
      <w:pPr>
        <w:pStyle w:val="PL"/>
        <w:shd w:val="clear" w:color="auto" w:fill="E6E6E6"/>
      </w:pPr>
      <w:r w:rsidRPr="00B6529D">
        <w:tab/>
        <w:t>navIDot</w:t>
      </w:r>
      <w:r w:rsidRPr="00B6529D">
        <w:tab/>
      </w:r>
      <w:r w:rsidRPr="00B6529D">
        <w:tab/>
      </w:r>
      <w:r w:rsidRPr="00B6529D">
        <w:tab/>
        <w:t>INTEGER (-8192..8191),</w:t>
      </w:r>
    </w:p>
    <w:p w14:paraId="5F7933D7" w14:textId="77777777" w:rsidR="002B1632" w:rsidRPr="00B6529D" w:rsidRDefault="002B1632" w:rsidP="002D60CB">
      <w:pPr>
        <w:pStyle w:val="PL"/>
        <w:shd w:val="clear" w:color="auto" w:fill="E6E6E6"/>
      </w:pPr>
      <w:r w:rsidRPr="00B6529D">
        <w:tab/>
        <w:t>navAPowerHalf</w:t>
      </w:r>
      <w:r w:rsidRPr="00B6529D">
        <w:tab/>
        <w:t>INTEGER (0..4294967295),</w:t>
      </w:r>
    </w:p>
    <w:p w14:paraId="47C6AF0C" w14:textId="77777777" w:rsidR="002B1632" w:rsidRPr="00B6529D" w:rsidRDefault="002B1632" w:rsidP="002D60CB">
      <w:pPr>
        <w:pStyle w:val="PL"/>
        <w:shd w:val="clear" w:color="auto" w:fill="E6E6E6"/>
      </w:pPr>
      <w:r w:rsidRPr="00B6529D">
        <w:tab/>
        <w:t>navI0</w:t>
      </w:r>
      <w:r w:rsidRPr="00B6529D">
        <w:tab/>
      </w:r>
      <w:r w:rsidRPr="00B6529D">
        <w:tab/>
      </w:r>
      <w:r w:rsidRPr="00B6529D">
        <w:tab/>
        <w:t>INTEGER (-2147483648..2147483647),</w:t>
      </w:r>
    </w:p>
    <w:p w14:paraId="2C364770" w14:textId="77777777" w:rsidR="002B1632" w:rsidRPr="00B6529D" w:rsidRDefault="002B1632" w:rsidP="002D60CB">
      <w:pPr>
        <w:pStyle w:val="PL"/>
        <w:shd w:val="clear" w:color="auto" w:fill="E6E6E6"/>
      </w:pPr>
      <w:r w:rsidRPr="00B6529D">
        <w:tab/>
        <w:t>navOmegaA0</w:t>
      </w:r>
      <w:r w:rsidRPr="00B6529D">
        <w:tab/>
      </w:r>
      <w:r w:rsidRPr="00B6529D">
        <w:tab/>
        <w:t>INTEGER (-2147483648..2147483647),</w:t>
      </w:r>
    </w:p>
    <w:p w14:paraId="395F52A1" w14:textId="77777777" w:rsidR="002B1632" w:rsidRPr="00B6529D" w:rsidRDefault="002B1632" w:rsidP="002D60CB">
      <w:pPr>
        <w:pStyle w:val="PL"/>
        <w:shd w:val="clear" w:color="auto" w:fill="E6E6E6"/>
      </w:pPr>
      <w:r w:rsidRPr="00B6529D">
        <w:tab/>
        <w:t>navCrs</w:t>
      </w:r>
      <w:r w:rsidRPr="00B6529D">
        <w:tab/>
      </w:r>
      <w:r w:rsidRPr="00B6529D">
        <w:tab/>
      </w:r>
      <w:r w:rsidRPr="00B6529D">
        <w:tab/>
        <w:t>INTEGER (-32768..32767),</w:t>
      </w:r>
    </w:p>
    <w:p w14:paraId="18F1B425" w14:textId="77777777" w:rsidR="002B1632" w:rsidRPr="00B6529D" w:rsidRDefault="002B1632" w:rsidP="002D60CB">
      <w:pPr>
        <w:pStyle w:val="PL"/>
        <w:shd w:val="clear" w:color="auto" w:fill="E6E6E6"/>
      </w:pPr>
      <w:r w:rsidRPr="00B6529D">
        <w:tab/>
        <w:t>navCis</w:t>
      </w:r>
      <w:r w:rsidRPr="00B6529D">
        <w:tab/>
      </w:r>
      <w:r w:rsidRPr="00B6529D">
        <w:tab/>
      </w:r>
      <w:r w:rsidRPr="00B6529D">
        <w:tab/>
        <w:t>INTEGER (-32768..32767),</w:t>
      </w:r>
    </w:p>
    <w:p w14:paraId="0B98B820" w14:textId="77777777" w:rsidR="002B1632" w:rsidRPr="00B6529D" w:rsidRDefault="002B1632" w:rsidP="002D60CB">
      <w:pPr>
        <w:pStyle w:val="PL"/>
        <w:shd w:val="clear" w:color="auto" w:fill="E6E6E6"/>
      </w:pPr>
      <w:r w:rsidRPr="00B6529D">
        <w:tab/>
        <w:t>navCus</w:t>
      </w:r>
      <w:r w:rsidRPr="00B6529D">
        <w:tab/>
      </w:r>
      <w:r w:rsidRPr="00B6529D">
        <w:tab/>
      </w:r>
      <w:r w:rsidRPr="00B6529D">
        <w:tab/>
        <w:t>INTEGER (-32768..32767),</w:t>
      </w:r>
    </w:p>
    <w:p w14:paraId="7CDC5E71" w14:textId="77777777" w:rsidR="002B1632" w:rsidRPr="00B6529D" w:rsidRDefault="002B1632" w:rsidP="002D60CB">
      <w:pPr>
        <w:pStyle w:val="PL"/>
        <w:shd w:val="clear" w:color="auto" w:fill="E6E6E6"/>
      </w:pPr>
      <w:r w:rsidRPr="00B6529D">
        <w:tab/>
        <w:t>navCrc</w:t>
      </w:r>
      <w:r w:rsidRPr="00B6529D">
        <w:tab/>
      </w:r>
      <w:r w:rsidRPr="00B6529D">
        <w:tab/>
      </w:r>
      <w:r w:rsidRPr="00B6529D">
        <w:tab/>
        <w:t>INTEGER (-32768..32767),</w:t>
      </w:r>
    </w:p>
    <w:p w14:paraId="2D200572" w14:textId="77777777" w:rsidR="002B1632" w:rsidRPr="00B6529D" w:rsidRDefault="002B1632" w:rsidP="002D60CB">
      <w:pPr>
        <w:pStyle w:val="PL"/>
        <w:shd w:val="clear" w:color="auto" w:fill="E6E6E6"/>
      </w:pPr>
      <w:r w:rsidRPr="00B6529D">
        <w:tab/>
        <w:t>navCic</w:t>
      </w:r>
      <w:r w:rsidRPr="00B6529D">
        <w:tab/>
      </w:r>
      <w:r w:rsidRPr="00B6529D">
        <w:tab/>
      </w:r>
      <w:r w:rsidRPr="00B6529D">
        <w:tab/>
        <w:t>INTEGER (-32768..32767),</w:t>
      </w:r>
    </w:p>
    <w:p w14:paraId="407DAB93" w14:textId="77777777" w:rsidR="002B1632" w:rsidRPr="00B6529D" w:rsidRDefault="002B1632" w:rsidP="002D60CB">
      <w:pPr>
        <w:pStyle w:val="PL"/>
        <w:shd w:val="clear" w:color="auto" w:fill="E6E6E6"/>
      </w:pPr>
      <w:r w:rsidRPr="00B6529D">
        <w:tab/>
        <w:t>navCuc</w:t>
      </w:r>
      <w:r w:rsidRPr="00B6529D">
        <w:tab/>
      </w:r>
      <w:r w:rsidRPr="00B6529D">
        <w:tab/>
      </w:r>
      <w:r w:rsidRPr="00B6529D">
        <w:tab/>
        <w:t>INTEGER (-32768..32767),</w:t>
      </w:r>
    </w:p>
    <w:p w14:paraId="302BF2FB" w14:textId="77777777" w:rsidR="002B1632" w:rsidRPr="00B6529D" w:rsidRDefault="002B1632" w:rsidP="002D60CB">
      <w:pPr>
        <w:pStyle w:val="PL"/>
        <w:shd w:val="clear" w:color="auto" w:fill="E6E6E6"/>
      </w:pPr>
      <w:r w:rsidRPr="00B6529D">
        <w:tab/>
        <w:t>addNAVparam</w:t>
      </w:r>
      <w:r w:rsidRPr="00B6529D">
        <w:tab/>
      </w:r>
      <w:r w:rsidRPr="00B6529D">
        <w:tab/>
        <w:t>SEQUENCE {</w:t>
      </w:r>
    </w:p>
    <w:p w14:paraId="21155317" w14:textId="77777777" w:rsidR="002B1632" w:rsidRPr="00B6529D" w:rsidRDefault="002B1632" w:rsidP="002D60CB">
      <w:pPr>
        <w:pStyle w:val="PL"/>
        <w:shd w:val="clear" w:color="auto" w:fill="E6E6E6"/>
      </w:pPr>
      <w:r w:rsidRPr="00B6529D">
        <w:tab/>
      </w:r>
      <w:r w:rsidRPr="00B6529D">
        <w:tab/>
        <w:t>ephemCodeOnL2</w:t>
      </w:r>
      <w:r w:rsidRPr="00B6529D">
        <w:tab/>
        <w:t>INTEGER (0..3),</w:t>
      </w:r>
    </w:p>
    <w:p w14:paraId="4A214CE8" w14:textId="77777777" w:rsidR="002B1632" w:rsidRPr="00B6529D" w:rsidRDefault="002B1632" w:rsidP="002D60CB">
      <w:pPr>
        <w:pStyle w:val="PL"/>
        <w:shd w:val="clear" w:color="auto" w:fill="E6E6E6"/>
      </w:pPr>
      <w:r w:rsidRPr="00B6529D">
        <w:tab/>
      </w:r>
      <w:r w:rsidRPr="00B6529D">
        <w:tab/>
        <w:t>ephemL2Pflag</w:t>
      </w:r>
      <w:r w:rsidRPr="00B6529D">
        <w:tab/>
        <w:t>INTEGER (0..1),</w:t>
      </w:r>
    </w:p>
    <w:p w14:paraId="7A9038EB" w14:textId="77777777" w:rsidR="002B1632" w:rsidRPr="00B6529D" w:rsidRDefault="002B1632" w:rsidP="002D60CB">
      <w:pPr>
        <w:pStyle w:val="PL"/>
        <w:shd w:val="clear" w:color="auto" w:fill="E6E6E6"/>
      </w:pPr>
      <w:r w:rsidRPr="00B6529D">
        <w:tab/>
      </w:r>
      <w:r w:rsidRPr="00B6529D">
        <w:tab/>
        <w:t>ephemSF1Rsvd</w:t>
      </w:r>
      <w:r w:rsidRPr="00B6529D">
        <w:tab/>
        <w:t>SEQUENCE {</w:t>
      </w:r>
    </w:p>
    <w:p w14:paraId="09E48B02" w14:textId="77777777" w:rsidR="002B1632" w:rsidRPr="00B6529D" w:rsidRDefault="002B1632" w:rsidP="002D60CB">
      <w:pPr>
        <w:pStyle w:val="PL"/>
        <w:shd w:val="clear" w:color="auto" w:fill="E6E6E6"/>
      </w:pPr>
      <w:r w:rsidRPr="00B6529D">
        <w:tab/>
      </w:r>
      <w:r w:rsidRPr="00B6529D">
        <w:tab/>
      </w:r>
      <w:r w:rsidRPr="00B6529D">
        <w:tab/>
        <w:t>reserved1</w:t>
      </w:r>
      <w:r w:rsidRPr="00B6529D">
        <w:tab/>
      </w:r>
      <w:r w:rsidRPr="00B6529D">
        <w:tab/>
        <w:t>INTEGER (0..8388607),</w:t>
      </w:r>
      <w:r w:rsidRPr="00B6529D">
        <w:tab/>
        <w:t>-- 23-bit field</w:t>
      </w:r>
    </w:p>
    <w:p w14:paraId="1FB5741D" w14:textId="77777777" w:rsidR="002B1632" w:rsidRPr="00B6529D" w:rsidRDefault="002B1632" w:rsidP="002D60CB">
      <w:pPr>
        <w:pStyle w:val="PL"/>
        <w:shd w:val="clear" w:color="auto" w:fill="E6E6E6"/>
      </w:pPr>
      <w:r w:rsidRPr="00B6529D">
        <w:tab/>
      </w:r>
      <w:r w:rsidRPr="00B6529D">
        <w:tab/>
      </w:r>
      <w:r w:rsidRPr="00B6529D">
        <w:tab/>
        <w:t>reserved2</w:t>
      </w:r>
      <w:r w:rsidRPr="00B6529D">
        <w:tab/>
      </w:r>
      <w:r w:rsidRPr="00B6529D">
        <w:tab/>
        <w:t>INTEGER (0..16777215),</w:t>
      </w:r>
      <w:r w:rsidRPr="00B6529D">
        <w:tab/>
        <w:t>-- 24-bit field</w:t>
      </w:r>
    </w:p>
    <w:p w14:paraId="0F3452B5" w14:textId="77777777" w:rsidR="002B1632" w:rsidRPr="00B6529D" w:rsidRDefault="002B1632" w:rsidP="002D60CB">
      <w:pPr>
        <w:pStyle w:val="PL"/>
        <w:shd w:val="clear" w:color="auto" w:fill="E6E6E6"/>
      </w:pPr>
      <w:r w:rsidRPr="00B6529D">
        <w:tab/>
      </w:r>
      <w:r w:rsidRPr="00B6529D">
        <w:tab/>
      </w:r>
      <w:r w:rsidRPr="00B6529D">
        <w:tab/>
        <w:t>reserved3</w:t>
      </w:r>
      <w:r w:rsidRPr="00B6529D">
        <w:tab/>
      </w:r>
      <w:r w:rsidRPr="00B6529D">
        <w:tab/>
        <w:t>INTEGER (0..16777215),</w:t>
      </w:r>
      <w:r w:rsidRPr="00B6529D">
        <w:tab/>
        <w:t>-- 24-bit field</w:t>
      </w:r>
    </w:p>
    <w:p w14:paraId="655598E2" w14:textId="77777777" w:rsidR="002B1632" w:rsidRPr="00B6529D" w:rsidRDefault="002B1632" w:rsidP="002D60CB">
      <w:pPr>
        <w:pStyle w:val="PL"/>
        <w:shd w:val="clear" w:color="auto" w:fill="E6E6E6"/>
      </w:pPr>
      <w:r w:rsidRPr="00B6529D">
        <w:tab/>
      </w:r>
      <w:r w:rsidRPr="00B6529D">
        <w:tab/>
      </w:r>
      <w:r w:rsidRPr="00B6529D">
        <w:tab/>
        <w:t>reserved4</w:t>
      </w:r>
      <w:r w:rsidRPr="00B6529D">
        <w:tab/>
      </w:r>
      <w:r w:rsidRPr="00B6529D">
        <w:tab/>
        <w:t>INTEGER (0..65535)</w:t>
      </w:r>
      <w:r w:rsidRPr="00B6529D">
        <w:tab/>
      </w:r>
      <w:r w:rsidRPr="00B6529D">
        <w:tab/>
        <w:t>-- 16-bit field</w:t>
      </w:r>
    </w:p>
    <w:p w14:paraId="1FD6F99C" w14:textId="77777777" w:rsidR="002B1632" w:rsidRPr="00B6529D" w:rsidRDefault="002B1632" w:rsidP="002D60CB">
      <w:pPr>
        <w:pStyle w:val="PL"/>
        <w:shd w:val="clear" w:color="auto" w:fill="E6E6E6"/>
      </w:pPr>
      <w:r w:rsidRPr="00B6529D">
        <w:tab/>
      </w:r>
      <w:r w:rsidRPr="00B6529D">
        <w:tab/>
        <w:t>},</w:t>
      </w:r>
    </w:p>
    <w:p w14:paraId="1532918B" w14:textId="77777777" w:rsidR="002B1632" w:rsidRPr="00B6529D" w:rsidRDefault="002B1632" w:rsidP="002D60CB">
      <w:pPr>
        <w:pStyle w:val="PL"/>
        <w:shd w:val="clear" w:color="auto" w:fill="E6E6E6"/>
      </w:pPr>
      <w:r w:rsidRPr="00B6529D">
        <w:tab/>
      </w:r>
      <w:r w:rsidRPr="00B6529D">
        <w:tab/>
        <w:t>ephemAODA</w:t>
      </w:r>
      <w:r w:rsidRPr="00B6529D">
        <w:tab/>
      </w:r>
      <w:r w:rsidRPr="00B6529D">
        <w:tab/>
        <w:t>INTEGER (0..31)</w:t>
      </w:r>
    </w:p>
    <w:p w14:paraId="500639FE" w14:textId="77777777" w:rsidR="002B1632" w:rsidRPr="00B6529D" w:rsidRDefault="002B1632" w:rsidP="002D60CB">
      <w:pPr>
        <w:pStyle w:val="PL"/>
        <w:shd w:val="clear" w:color="auto" w:fill="E6E6E6"/>
      </w:pPr>
      <w:r w:rsidRPr="00B6529D">
        <w:tab/>
        <w:t>}</w:t>
      </w:r>
      <w:r w:rsidR="00354C05" w:rsidRPr="00B6529D">
        <w:tab/>
      </w:r>
      <w:r w:rsidRPr="00B6529D">
        <w:t>OPTIONAL,</w:t>
      </w:r>
      <w:r w:rsidRPr="00B6529D">
        <w:tab/>
        <w:t>-- Need ON</w:t>
      </w:r>
    </w:p>
    <w:p w14:paraId="19EB9D77" w14:textId="77777777" w:rsidR="002B1632" w:rsidRPr="00B6529D" w:rsidRDefault="002B1632" w:rsidP="002D60CB">
      <w:pPr>
        <w:pStyle w:val="PL"/>
        <w:shd w:val="clear" w:color="auto" w:fill="E6E6E6"/>
      </w:pPr>
      <w:r w:rsidRPr="00B6529D">
        <w:tab/>
        <w:t>...</w:t>
      </w:r>
    </w:p>
    <w:p w14:paraId="7F04B00C" w14:textId="77777777" w:rsidR="002B1632" w:rsidRPr="00B6529D" w:rsidRDefault="002B1632" w:rsidP="002D60CB">
      <w:pPr>
        <w:pStyle w:val="PL"/>
        <w:shd w:val="clear" w:color="auto" w:fill="E6E6E6"/>
      </w:pPr>
      <w:r w:rsidRPr="00B6529D">
        <w:t>}</w:t>
      </w:r>
    </w:p>
    <w:p w14:paraId="71E2CA0C" w14:textId="77777777" w:rsidR="002B1632" w:rsidRPr="00B6529D" w:rsidRDefault="002B1632" w:rsidP="002D60CB">
      <w:pPr>
        <w:pStyle w:val="PL"/>
        <w:shd w:val="clear" w:color="auto" w:fill="E6E6E6"/>
      </w:pPr>
    </w:p>
    <w:p w14:paraId="246E1AC8" w14:textId="77777777" w:rsidR="002B1632" w:rsidRPr="00B6529D" w:rsidRDefault="002B1632" w:rsidP="002D60CB">
      <w:pPr>
        <w:pStyle w:val="PL"/>
        <w:shd w:val="clear" w:color="auto" w:fill="E6E6E6"/>
      </w:pPr>
      <w:r w:rsidRPr="00B6529D">
        <w:t>-- ASN1STOP</w:t>
      </w:r>
    </w:p>
    <w:p w14:paraId="2F063E3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F858C6" w14:textId="77777777">
        <w:trPr>
          <w:cantSplit/>
          <w:tblHeader/>
        </w:trPr>
        <w:tc>
          <w:tcPr>
            <w:tcW w:w="9639" w:type="dxa"/>
          </w:tcPr>
          <w:p w14:paraId="1D8D18AD" w14:textId="77777777" w:rsidR="002B1632" w:rsidRPr="00B6529D" w:rsidRDefault="002B1632" w:rsidP="002D60CB">
            <w:pPr>
              <w:pStyle w:val="TAH"/>
              <w:keepNext w:val="0"/>
              <w:keepLines w:val="0"/>
              <w:widowControl w:val="0"/>
            </w:pPr>
            <w:r w:rsidRPr="00B6529D">
              <w:rPr>
                <w:i/>
                <w:noProof/>
              </w:rPr>
              <w:t xml:space="preserve">NavModelNAV-KeplerianSet </w:t>
            </w:r>
            <w:r w:rsidRPr="00B6529D">
              <w:rPr>
                <w:iCs/>
                <w:noProof/>
              </w:rPr>
              <w:t>field descriptions</w:t>
            </w:r>
          </w:p>
        </w:tc>
      </w:tr>
      <w:tr w:rsidR="00B6529D" w:rsidRPr="00B6529D" w14:paraId="0C3AAE84" w14:textId="77777777">
        <w:trPr>
          <w:cantSplit/>
        </w:trPr>
        <w:tc>
          <w:tcPr>
            <w:tcW w:w="9639" w:type="dxa"/>
          </w:tcPr>
          <w:p w14:paraId="7A72790C" w14:textId="77777777" w:rsidR="002B1632" w:rsidRPr="00B6529D" w:rsidRDefault="002B1632" w:rsidP="002D60CB">
            <w:pPr>
              <w:pStyle w:val="TAL"/>
              <w:keepNext w:val="0"/>
              <w:keepLines w:val="0"/>
              <w:widowControl w:val="0"/>
              <w:rPr>
                <w:b/>
                <w:bCs/>
                <w:i/>
                <w:iCs/>
              </w:rPr>
            </w:pPr>
            <w:r w:rsidRPr="00B6529D">
              <w:rPr>
                <w:b/>
                <w:bCs/>
                <w:i/>
                <w:iCs/>
              </w:rPr>
              <w:t>navURA</w:t>
            </w:r>
          </w:p>
          <w:p w14:paraId="149AA864" w14:textId="77777777" w:rsidR="002B1632" w:rsidRPr="00B6529D" w:rsidRDefault="002B1632" w:rsidP="002D60CB">
            <w:pPr>
              <w:pStyle w:val="TAL"/>
              <w:keepNext w:val="0"/>
              <w:keepLines w:val="0"/>
              <w:widowControl w:val="0"/>
            </w:pPr>
            <w:r w:rsidRPr="00B6529D">
              <w:t>Parameter URA Index, SV accuracy (dimensionless) [4,7].</w:t>
            </w:r>
          </w:p>
        </w:tc>
      </w:tr>
      <w:tr w:rsidR="00B6529D" w:rsidRPr="00B6529D" w14:paraId="00BEE97C" w14:textId="77777777">
        <w:trPr>
          <w:cantSplit/>
        </w:trPr>
        <w:tc>
          <w:tcPr>
            <w:tcW w:w="9639" w:type="dxa"/>
          </w:tcPr>
          <w:p w14:paraId="4245BB8B" w14:textId="77777777" w:rsidR="002B1632" w:rsidRPr="00B6529D" w:rsidRDefault="002B1632" w:rsidP="002D60CB">
            <w:pPr>
              <w:pStyle w:val="TAL"/>
              <w:keepNext w:val="0"/>
              <w:keepLines w:val="0"/>
              <w:widowControl w:val="0"/>
              <w:rPr>
                <w:b/>
                <w:bCs/>
                <w:i/>
                <w:iCs/>
                <w:noProof/>
              </w:rPr>
            </w:pPr>
            <w:r w:rsidRPr="00B6529D">
              <w:rPr>
                <w:b/>
                <w:bCs/>
                <w:i/>
                <w:iCs/>
                <w:noProof/>
              </w:rPr>
              <w:t>navFitFlag</w:t>
            </w:r>
          </w:p>
          <w:p w14:paraId="0838A92D" w14:textId="77777777" w:rsidR="002B1632" w:rsidRPr="00B6529D" w:rsidRDefault="002B1632" w:rsidP="002D60CB">
            <w:pPr>
              <w:pStyle w:val="TAL"/>
              <w:keepNext w:val="0"/>
              <w:keepLines w:val="0"/>
              <w:widowControl w:val="0"/>
            </w:pPr>
            <w:r w:rsidRPr="00B6529D">
              <w:t>Parameter Fit Interval Flag, fit interval indication (dimensionless) [4,7]</w:t>
            </w:r>
          </w:p>
        </w:tc>
      </w:tr>
      <w:tr w:rsidR="00B6529D" w:rsidRPr="00B6529D" w14:paraId="0499DD35" w14:textId="77777777">
        <w:trPr>
          <w:cantSplit/>
        </w:trPr>
        <w:tc>
          <w:tcPr>
            <w:tcW w:w="9639" w:type="dxa"/>
          </w:tcPr>
          <w:p w14:paraId="370FEE1F" w14:textId="77777777" w:rsidR="002B1632" w:rsidRPr="00B6529D" w:rsidRDefault="002B1632" w:rsidP="002D60CB">
            <w:pPr>
              <w:pStyle w:val="TAL"/>
              <w:keepNext w:val="0"/>
              <w:keepLines w:val="0"/>
              <w:widowControl w:val="0"/>
              <w:rPr>
                <w:b/>
                <w:bCs/>
                <w:i/>
                <w:iCs/>
                <w:noProof/>
              </w:rPr>
            </w:pPr>
            <w:r w:rsidRPr="00B6529D">
              <w:rPr>
                <w:b/>
                <w:bCs/>
                <w:i/>
                <w:iCs/>
                <w:noProof/>
              </w:rPr>
              <w:t>navToe</w:t>
            </w:r>
          </w:p>
          <w:p w14:paraId="792EFE51" w14:textId="77777777" w:rsidR="002B1632" w:rsidRPr="00B6529D" w:rsidRDefault="002B1632" w:rsidP="002D60CB">
            <w:pPr>
              <w:pStyle w:val="TAL"/>
              <w:keepNext w:val="0"/>
              <w:keepLines w:val="0"/>
              <w:widowControl w:val="0"/>
            </w:pPr>
            <w:r w:rsidRPr="00B6529D">
              <w:t>Parameter t</w:t>
            </w:r>
            <w:r w:rsidRPr="00B6529D">
              <w:rPr>
                <w:vertAlign w:val="subscript"/>
              </w:rPr>
              <w:t>oe</w:t>
            </w:r>
            <w:r w:rsidRPr="00B6529D">
              <w:t>, time of ephemeris (seconds) [4,7].</w:t>
            </w:r>
          </w:p>
          <w:p w14:paraId="1ADF53AD"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2C681635" w14:textId="77777777">
        <w:trPr>
          <w:cantSplit/>
        </w:trPr>
        <w:tc>
          <w:tcPr>
            <w:tcW w:w="9639" w:type="dxa"/>
          </w:tcPr>
          <w:p w14:paraId="1DC7E710" w14:textId="77777777" w:rsidR="002B1632" w:rsidRPr="00B6529D" w:rsidRDefault="002B1632" w:rsidP="002D60CB">
            <w:pPr>
              <w:pStyle w:val="TAL"/>
              <w:keepNext w:val="0"/>
              <w:keepLines w:val="0"/>
              <w:widowControl w:val="0"/>
              <w:rPr>
                <w:b/>
                <w:bCs/>
                <w:i/>
                <w:iCs/>
                <w:noProof/>
              </w:rPr>
            </w:pPr>
            <w:r w:rsidRPr="00B6529D">
              <w:rPr>
                <w:b/>
                <w:bCs/>
                <w:i/>
                <w:iCs/>
                <w:noProof/>
              </w:rPr>
              <w:t>navOmega</w:t>
            </w:r>
          </w:p>
          <w:p w14:paraId="18F81C1E"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[4,7].</w:t>
            </w:r>
          </w:p>
          <w:p w14:paraId="015B736F"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54F8C2CE" w14:textId="77777777">
        <w:trPr>
          <w:cantSplit/>
        </w:trPr>
        <w:tc>
          <w:tcPr>
            <w:tcW w:w="9639" w:type="dxa"/>
          </w:tcPr>
          <w:p w14:paraId="3028C187" w14:textId="77777777" w:rsidR="002B1632" w:rsidRPr="00B6529D" w:rsidRDefault="002B1632" w:rsidP="002D60CB">
            <w:pPr>
              <w:pStyle w:val="TAL"/>
              <w:keepNext w:val="0"/>
              <w:keepLines w:val="0"/>
              <w:widowControl w:val="0"/>
              <w:rPr>
                <w:b/>
                <w:bCs/>
                <w:i/>
                <w:iCs/>
                <w:noProof/>
              </w:rPr>
            </w:pPr>
            <w:r w:rsidRPr="00B6529D">
              <w:rPr>
                <w:b/>
                <w:bCs/>
                <w:i/>
                <w:iCs/>
                <w:noProof/>
              </w:rPr>
              <w:t>navDeltaN</w:t>
            </w:r>
          </w:p>
          <w:p w14:paraId="269527F5" w14:textId="77777777" w:rsidR="002B1632" w:rsidRPr="00B6529D" w:rsidRDefault="002B1632" w:rsidP="002D60CB">
            <w:pPr>
              <w:pStyle w:val="TAL"/>
              <w:keepNext w:val="0"/>
              <w:keepLines w:val="0"/>
              <w:widowControl w:val="0"/>
            </w:pPr>
            <w:r w:rsidRPr="00B6529D">
              <w:t xml:space="preserve">Parameter </w:t>
            </w:r>
            <w:r w:rsidRPr="00B6529D">
              <w:sym w:font="Symbol" w:char="F044"/>
            </w:r>
            <w:r w:rsidRPr="00B6529D">
              <w:t>n, mean motion difference from computed value (semi-circles/sec) [4,7].</w:t>
            </w:r>
          </w:p>
          <w:p w14:paraId="432A9DE9"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38BF3AF4" w14:textId="77777777">
        <w:trPr>
          <w:cantSplit/>
        </w:trPr>
        <w:tc>
          <w:tcPr>
            <w:tcW w:w="9639" w:type="dxa"/>
          </w:tcPr>
          <w:p w14:paraId="6656422F" w14:textId="77777777" w:rsidR="002B1632" w:rsidRPr="00B6529D" w:rsidRDefault="002B1632" w:rsidP="002D60CB">
            <w:pPr>
              <w:pStyle w:val="TAL"/>
              <w:keepNext w:val="0"/>
              <w:keepLines w:val="0"/>
              <w:widowControl w:val="0"/>
              <w:rPr>
                <w:b/>
                <w:bCs/>
                <w:i/>
                <w:iCs/>
                <w:noProof/>
              </w:rPr>
            </w:pPr>
            <w:r w:rsidRPr="00B6529D">
              <w:rPr>
                <w:b/>
                <w:bCs/>
                <w:i/>
                <w:iCs/>
                <w:noProof/>
              </w:rPr>
              <w:t>navM0</w:t>
            </w:r>
          </w:p>
          <w:p w14:paraId="1635EDC0"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[4,7].</w:t>
            </w:r>
          </w:p>
          <w:p w14:paraId="2DEEAF13"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15D28BAF" w14:textId="77777777">
        <w:trPr>
          <w:cantSplit/>
        </w:trPr>
        <w:tc>
          <w:tcPr>
            <w:tcW w:w="9639" w:type="dxa"/>
          </w:tcPr>
          <w:p w14:paraId="1B456E52" w14:textId="77777777" w:rsidR="002B1632" w:rsidRPr="00B6529D" w:rsidRDefault="002B1632" w:rsidP="002D60CB">
            <w:pPr>
              <w:pStyle w:val="TAL"/>
              <w:keepNext w:val="0"/>
              <w:keepLines w:val="0"/>
              <w:widowControl w:val="0"/>
              <w:rPr>
                <w:b/>
                <w:bCs/>
                <w:i/>
                <w:iCs/>
                <w:noProof/>
              </w:rPr>
            </w:pPr>
            <w:r w:rsidRPr="00B6529D">
              <w:rPr>
                <w:b/>
                <w:bCs/>
                <w:i/>
                <w:iCs/>
                <w:noProof/>
              </w:rPr>
              <w:t>navOmegaADot</w:t>
            </w:r>
          </w:p>
          <w:p w14:paraId="51A604CC"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60" w:dyaOrig="300" w14:anchorId="181E05CF">
                <v:shape id="_x0000_i1056" type="#_x0000_t75" style="width:12.75pt;height:15pt" o:ole="">
                  <v:imagedata r:id="rId68" o:title=""/>
                </v:shape>
                <o:OLEObject Type="Embed" ProgID="Equation.3" ShapeID="_x0000_i1056" DrawAspect="Content" ObjectID="_1829138505" r:id="rId69"/>
              </w:object>
            </w:r>
            <w:r w:rsidRPr="00B6529D">
              <w:t>, rate of right ascension (semi-circles/sec) [4,7].</w:t>
            </w:r>
          </w:p>
          <w:p w14:paraId="6912EB1C"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0DFAAE08" w14:textId="77777777">
        <w:trPr>
          <w:cantSplit/>
        </w:trPr>
        <w:tc>
          <w:tcPr>
            <w:tcW w:w="9639" w:type="dxa"/>
          </w:tcPr>
          <w:p w14:paraId="49456B60" w14:textId="77777777" w:rsidR="002B1632" w:rsidRPr="00B6529D" w:rsidRDefault="002B1632" w:rsidP="002D60CB">
            <w:pPr>
              <w:pStyle w:val="TAL"/>
              <w:keepNext w:val="0"/>
              <w:keepLines w:val="0"/>
              <w:widowControl w:val="0"/>
              <w:rPr>
                <w:b/>
                <w:bCs/>
                <w:i/>
                <w:iCs/>
                <w:noProof/>
              </w:rPr>
            </w:pPr>
            <w:r w:rsidRPr="00B6529D">
              <w:rPr>
                <w:b/>
                <w:bCs/>
                <w:i/>
                <w:iCs/>
                <w:noProof/>
              </w:rPr>
              <w:t>navE</w:t>
            </w:r>
          </w:p>
          <w:p w14:paraId="07352190" w14:textId="77777777" w:rsidR="002B1632" w:rsidRPr="00B6529D" w:rsidRDefault="002B1632" w:rsidP="002D60CB">
            <w:pPr>
              <w:pStyle w:val="TAL"/>
              <w:keepNext w:val="0"/>
              <w:keepLines w:val="0"/>
              <w:widowControl w:val="0"/>
            </w:pPr>
            <w:r w:rsidRPr="00B6529D">
              <w:t>Parameter e, eccentricity (dimensionless) [4,7].</w:t>
            </w:r>
          </w:p>
          <w:p w14:paraId="1C554311" w14:textId="77777777" w:rsidR="002B1632" w:rsidRPr="00B6529D" w:rsidRDefault="002B1632" w:rsidP="002D60CB">
            <w:pPr>
              <w:pStyle w:val="TAL"/>
              <w:keepNext w:val="0"/>
              <w:keepLines w:val="0"/>
              <w:widowControl w:val="0"/>
            </w:pPr>
            <w:r w:rsidRPr="00B6529D">
              <w:t>Scale factor 2</w:t>
            </w:r>
            <w:r w:rsidRPr="00B6529D">
              <w:rPr>
                <w:vertAlign w:val="superscript"/>
              </w:rPr>
              <w:t>-33</w:t>
            </w:r>
            <w:r w:rsidRPr="00B6529D">
              <w:t>.</w:t>
            </w:r>
          </w:p>
        </w:tc>
      </w:tr>
      <w:tr w:rsidR="00B6529D" w:rsidRPr="00B6529D" w14:paraId="40ECF92A" w14:textId="77777777">
        <w:trPr>
          <w:cantSplit/>
        </w:trPr>
        <w:tc>
          <w:tcPr>
            <w:tcW w:w="9639" w:type="dxa"/>
          </w:tcPr>
          <w:p w14:paraId="64F32DFD" w14:textId="77777777" w:rsidR="002B1632" w:rsidRPr="00B6529D" w:rsidRDefault="002B1632" w:rsidP="002D60CB">
            <w:pPr>
              <w:pStyle w:val="TAL"/>
              <w:keepNext w:val="0"/>
              <w:keepLines w:val="0"/>
              <w:widowControl w:val="0"/>
              <w:rPr>
                <w:b/>
                <w:bCs/>
                <w:i/>
                <w:iCs/>
                <w:noProof/>
              </w:rPr>
            </w:pPr>
            <w:r w:rsidRPr="00B6529D">
              <w:rPr>
                <w:b/>
                <w:bCs/>
                <w:i/>
                <w:iCs/>
                <w:noProof/>
              </w:rPr>
              <w:t>navIDot</w:t>
            </w:r>
          </w:p>
          <w:p w14:paraId="60382EE1" w14:textId="77777777" w:rsidR="002B1632" w:rsidRPr="00B6529D" w:rsidRDefault="002B1632" w:rsidP="002D60CB">
            <w:pPr>
              <w:pStyle w:val="TAL"/>
              <w:keepNext w:val="0"/>
              <w:keepLines w:val="0"/>
              <w:widowControl w:val="0"/>
            </w:pPr>
            <w:r w:rsidRPr="00B6529D">
              <w:t>Parameter IDOT, rate of inclination angle (semi-circles/sec) [4,7].</w:t>
            </w:r>
          </w:p>
          <w:p w14:paraId="666B641F"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72077C5F" w14:textId="77777777">
        <w:trPr>
          <w:cantSplit/>
        </w:trPr>
        <w:tc>
          <w:tcPr>
            <w:tcW w:w="9639" w:type="dxa"/>
          </w:tcPr>
          <w:p w14:paraId="5E1F9C6B" w14:textId="77777777" w:rsidR="002B1632" w:rsidRPr="00B6529D" w:rsidRDefault="002B1632" w:rsidP="002D60CB">
            <w:pPr>
              <w:pStyle w:val="TAL"/>
              <w:keepNext w:val="0"/>
              <w:keepLines w:val="0"/>
              <w:widowControl w:val="0"/>
              <w:rPr>
                <w:b/>
                <w:bCs/>
                <w:i/>
                <w:iCs/>
                <w:noProof/>
              </w:rPr>
            </w:pPr>
            <w:r w:rsidRPr="00B6529D">
              <w:rPr>
                <w:b/>
                <w:bCs/>
                <w:i/>
                <w:iCs/>
                <w:noProof/>
              </w:rPr>
              <w:t>navAPowerHalf</w:t>
            </w:r>
          </w:p>
          <w:p w14:paraId="7DC09EBE" w14:textId="77777777" w:rsidR="002B1632" w:rsidRPr="00B6529D" w:rsidRDefault="002B1632" w:rsidP="002D60CB">
            <w:pPr>
              <w:pStyle w:val="TAL"/>
              <w:keepNext w:val="0"/>
              <w:keepLines w:val="0"/>
              <w:widowControl w:val="0"/>
            </w:pPr>
            <w:r w:rsidRPr="00B6529D">
              <w:t xml:space="preserve">Parameter </w:t>
            </w:r>
            <w:r w:rsidRPr="00B6529D">
              <w:rPr>
                <w:position w:val="-6"/>
              </w:rPr>
              <w:object w:dxaOrig="420" w:dyaOrig="340" w14:anchorId="52D1A0D4">
                <v:shape id="_x0000_i1057" type="#_x0000_t75" style="width:21.75pt;height:17.25pt" o:ole="">
                  <v:imagedata r:id="rId70" o:title=""/>
                </v:shape>
                <o:OLEObject Type="Embed" ProgID="Equation.3" ShapeID="_x0000_i1057" DrawAspect="Content" ObjectID="_1829138506" r:id="rId71"/>
              </w:object>
            </w:r>
            <w:r w:rsidRPr="00B6529D">
              <w:t>, square root of semi-major axis (</w:t>
            </w:r>
            <w:r w:rsidR="00964284" w:rsidRPr="00B6529D">
              <w:t>metres</w:t>
            </w:r>
            <w:r w:rsidRPr="00B6529D">
              <w:rPr>
                <w:vertAlign w:val="superscript"/>
              </w:rPr>
              <w:t>/2</w:t>
            </w:r>
            <w:r w:rsidRPr="00B6529D">
              <w:t>) [4,7].</w:t>
            </w:r>
          </w:p>
          <w:p w14:paraId="6196D21D" w14:textId="77777777" w:rsidR="002B1632" w:rsidRPr="00B6529D" w:rsidRDefault="002B1632" w:rsidP="002D60CB">
            <w:pPr>
              <w:pStyle w:val="TAL"/>
              <w:keepNext w:val="0"/>
              <w:keepLines w:val="0"/>
              <w:widowControl w:val="0"/>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54084CDA" w14:textId="77777777">
        <w:trPr>
          <w:cantSplit/>
        </w:trPr>
        <w:tc>
          <w:tcPr>
            <w:tcW w:w="9639" w:type="dxa"/>
          </w:tcPr>
          <w:p w14:paraId="243B408D" w14:textId="77777777" w:rsidR="002B1632" w:rsidRPr="00B6529D" w:rsidRDefault="002B1632" w:rsidP="002D60CB">
            <w:pPr>
              <w:pStyle w:val="TAL"/>
              <w:keepNext w:val="0"/>
              <w:keepLines w:val="0"/>
              <w:widowControl w:val="0"/>
              <w:rPr>
                <w:b/>
                <w:bCs/>
                <w:i/>
                <w:iCs/>
                <w:noProof/>
              </w:rPr>
            </w:pPr>
            <w:r w:rsidRPr="00B6529D">
              <w:rPr>
                <w:b/>
                <w:bCs/>
                <w:i/>
                <w:iCs/>
                <w:noProof/>
              </w:rPr>
              <w:t>navI0</w:t>
            </w:r>
          </w:p>
          <w:p w14:paraId="10281467" w14:textId="77777777" w:rsidR="002B1632" w:rsidRPr="00B6529D" w:rsidRDefault="002B1632" w:rsidP="002D60CB">
            <w:pPr>
              <w:pStyle w:val="TAL"/>
              <w:keepNext w:val="0"/>
              <w:keepLines w:val="0"/>
              <w:widowControl w:val="0"/>
            </w:pPr>
            <w:r w:rsidRPr="00B6529D">
              <w:t>Parameter i</w:t>
            </w:r>
            <w:r w:rsidRPr="00B6529D">
              <w:rPr>
                <w:vertAlign w:val="subscript"/>
              </w:rPr>
              <w:t>0</w:t>
            </w:r>
            <w:r w:rsidRPr="00B6529D">
              <w:t>, inclination angle at reference time (semi-circles) [4,7].</w:t>
            </w:r>
          </w:p>
          <w:p w14:paraId="6CA36937"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4C86CD4F" w14:textId="77777777">
        <w:trPr>
          <w:cantSplit/>
        </w:trPr>
        <w:tc>
          <w:tcPr>
            <w:tcW w:w="9639" w:type="dxa"/>
          </w:tcPr>
          <w:p w14:paraId="5D793A5C" w14:textId="77777777" w:rsidR="002B1632" w:rsidRPr="00B6529D" w:rsidRDefault="002B1632" w:rsidP="002D60CB">
            <w:pPr>
              <w:pStyle w:val="TAL"/>
              <w:keepNext w:val="0"/>
              <w:keepLines w:val="0"/>
              <w:widowControl w:val="0"/>
              <w:rPr>
                <w:b/>
                <w:bCs/>
                <w:i/>
                <w:iCs/>
                <w:noProof/>
              </w:rPr>
            </w:pPr>
            <w:r w:rsidRPr="00B6529D">
              <w:rPr>
                <w:b/>
                <w:bCs/>
                <w:i/>
                <w:iCs/>
                <w:noProof/>
              </w:rPr>
              <w:t>navOmegaA0</w:t>
            </w:r>
          </w:p>
          <w:p w14:paraId="0EC0BC3C"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w:t>
            </w:r>
            <w:r w:rsidRPr="00B6529D">
              <w:t>, longitude of ascending node of orbit plane at weekly epoch (semi-circles) [4,7].</w:t>
            </w:r>
          </w:p>
          <w:p w14:paraId="1301F0FD"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7643FA26" w14:textId="77777777">
        <w:trPr>
          <w:cantSplit/>
        </w:trPr>
        <w:tc>
          <w:tcPr>
            <w:tcW w:w="9639" w:type="dxa"/>
          </w:tcPr>
          <w:p w14:paraId="6A7F40C4" w14:textId="77777777" w:rsidR="002B1632" w:rsidRPr="00B6529D" w:rsidRDefault="002B1632" w:rsidP="002D60CB">
            <w:pPr>
              <w:pStyle w:val="TAL"/>
              <w:keepNext w:val="0"/>
              <w:keepLines w:val="0"/>
              <w:widowControl w:val="0"/>
              <w:rPr>
                <w:b/>
                <w:bCs/>
                <w:i/>
                <w:iCs/>
                <w:noProof/>
              </w:rPr>
            </w:pPr>
            <w:r w:rsidRPr="00B6529D">
              <w:rPr>
                <w:b/>
                <w:bCs/>
                <w:i/>
                <w:iCs/>
                <w:noProof/>
              </w:rPr>
              <w:t>navCrs</w:t>
            </w:r>
          </w:p>
          <w:p w14:paraId="2EE47CB7" w14:textId="77777777" w:rsidR="002B1632" w:rsidRPr="00B6529D" w:rsidRDefault="002B1632" w:rsidP="002D60CB">
            <w:pPr>
              <w:pStyle w:val="TAL"/>
              <w:keepNext w:val="0"/>
              <w:keepLines w:val="0"/>
              <w:widowControl w:val="0"/>
            </w:pPr>
            <w:r w:rsidRPr="00B6529D">
              <w:t>Parameter C</w:t>
            </w:r>
            <w:r w:rsidRPr="00B6529D">
              <w:rPr>
                <w:vertAlign w:val="subscript"/>
              </w:rPr>
              <w:t>rs</w:t>
            </w:r>
            <w:r w:rsidRPr="00B6529D">
              <w:t>, amplitude of sine harmonic correction term to the orbit radius (</w:t>
            </w:r>
            <w:r w:rsidR="00964284" w:rsidRPr="00B6529D">
              <w:t>metres</w:t>
            </w:r>
            <w:r w:rsidRPr="00B6529D">
              <w:t>) [4,7].</w:t>
            </w:r>
          </w:p>
          <w:p w14:paraId="0E91465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0671FBC8" w14:textId="77777777">
        <w:trPr>
          <w:cantSplit/>
        </w:trPr>
        <w:tc>
          <w:tcPr>
            <w:tcW w:w="9639" w:type="dxa"/>
          </w:tcPr>
          <w:p w14:paraId="28E08AC1" w14:textId="77777777" w:rsidR="002B1632" w:rsidRPr="00B6529D" w:rsidRDefault="002B1632" w:rsidP="002D60CB">
            <w:pPr>
              <w:pStyle w:val="TAL"/>
              <w:keepNext w:val="0"/>
              <w:keepLines w:val="0"/>
              <w:widowControl w:val="0"/>
              <w:rPr>
                <w:b/>
                <w:bCs/>
                <w:i/>
                <w:iCs/>
                <w:noProof/>
              </w:rPr>
            </w:pPr>
            <w:r w:rsidRPr="00B6529D">
              <w:rPr>
                <w:b/>
                <w:bCs/>
                <w:i/>
                <w:iCs/>
                <w:noProof/>
              </w:rPr>
              <w:t>navCis</w:t>
            </w:r>
          </w:p>
          <w:p w14:paraId="4937C6D5" w14:textId="77777777" w:rsidR="002B1632" w:rsidRPr="00B6529D" w:rsidRDefault="002B1632" w:rsidP="002D60CB">
            <w:pPr>
              <w:pStyle w:val="TAL"/>
              <w:keepNext w:val="0"/>
              <w:keepLines w:val="0"/>
              <w:widowControl w:val="0"/>
            </w:pPr>
            <w:r w:rsidRPr="00B6529D">
              <w:t>Parameter C</w:t>
            </w:r>
            <w:r w:rsidRPr="00B6529D">
              <w:rPr>
                <w:vertAlign w:val="subscript"/>
              </w:rPr>
              <w:t>is</w:t>
            </w:r>
            <w:r w:rsidRPr="00B6529D">
              <w:t>, amplitude of sine harmonic correction term to the angle of inclination (radians) [4,7].</w:t>
            </w:r>
          </w:p>
          <w:p w14:paraId="7BD3C679"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1FB7B02" w14:textId="77777777">
        <w:trPr>
          <w:cantSplit/>
        </w:trPr>
        <w:tc>
          <w:tcPr>
            <w:tcW w:w="9639" w:type="dxa"/>
          </w:tcPr>
          <w:p w14:paraId="5DD4E9D1" w14:textId="77777777" w:rsidR="002B1632" w:rsidRPr="00B6529D" w:rsidRDefault="002B1632" w:rsidP="002D60CB">
            <w:pPr>
              <w:pStyle w:val="TAL"/>
              <w:keepNext w:val="0"/>
              <w:keepLines w:val="0"/>
              <w:widowControl w:val="0"/>
              <w:rPr>
                <w:b/>
                <w:bCs/>
                <w:i/>
                <w:iCs/>
                <w:noProof/>
              </w:rPr>
            </w:pPr>
            <w:r w:rsidRPr="00B6529D">
              <w:rPr>
                <w:b/>
                <w:bCs/>
                <w:i/>
                <w:iCs/>
                <w:noProof/>
              </w:rPr>
              <w:t>navCus</w:t>
            </w:r>
          </w:p>
          <w:p w14:paraId="4C1ADFAD" w14:textId="77777777" w:rsidR="002B1632" w:rsidRPr="00B6529D" w:rsidRDefault="002B1632" w:rsidP="002D60CB">
            <w:pPr>
              <w:pStyle w:val="TAL"/>
              <w:keepNext w:val="0"/>
              <w:keepLines w:val="0"/>
              <w:widowControl w:val="0"/>
            </w:pPr>
            <w:r w:rsidRPr="00B6529D">
              <w:t>Parameter C</w:t>
            </w:r>
            <w:r w:rsidRPr="00B6529D">
              <w:rPr>
                <w:vertAlign w:val="subscript"/>
              </w:rPr>
              <w:t>us</w:t>
            </w:r>
            <w:r w:rsidRPr="00B6529D">
              <w:t>, amplitude of sine harmonic correction term to the argument of latitude (radians) [4,7].</w:t>
            </w:r>
          </w:p>
          <w:p w14:paraId="3E03C724"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7060A20" w14:textId="77777777">
        <w:trPr>
          <w:cantSplit/>
        </w:trPr>
        <w:tc>
          <w:tcPr>
            <w:tcW w:w="9639" w:type="dxa"/>
          </w:tcPr>
          <w:p w14:paraId="17AAC7C8" w14:textId="77777777" w:rsidR="002B1632" w:rsidRPr="00B6529D" w:rsidRDefault="002B1632" w:rsidP="002D60CB">
            <w:pPr>
              <w:pStyle w:val="TAL"/>
              <w:keepNext w:val="0"/>
              <w:keepLines w:val="0"/>
              <w:widowControl w:val="0"/>
              <w:rPr>
                <w:b/>
                <w:bCs/>
                <w:i/>
                <w:iCs/>
                <w:noProof/>
              </w:rPr>
            </w:pPr>
            <w:r w:rsidRPr="00B6529D">
              <w:rPr>
                <w:b/>
                <w:bCs/>
                <w:i/>
                <w:iCs/>
                <w:noProof/>
              </w:rPr>
              <w:t>navCrc</w:t>
            </w:r>
          </w:p>
          <w:p w14:paraId="0DBF0526" w14:textId="77777777" w:rsidR="002B1632" w:rsidRPr="00B6529D" w:rsidRDefault="002B1632" w:rsidP="002D60CB">
            <w:pPr>
              <w:pStyle w:val="TAL"/>
              <w:keepNext w:val="0"/>
              <w:keepLines w:val="0"/>
              <w:widowControl w:val="0"/>
            </w:pPr>
            <w:r w:rsidRPr="00B6529D">
              <w:t>Parameter C</w:t>
            </w:r>
            <w:r w:rsidRPr="00B6529D">
              <w:rPr>
                <w:vertAlign w:val="subscript"/>
              </w:rPr>
              <w:t>rc</w:t>
            </w:r>
            <w:r w:rsidRPr="00B6529D">
              <w:t>, amplitude of cosine harmonic correction term to the orbit radius (</w:t>
            </w:r>
            <w:r w:rsidR="00964284" w:rsidRPr="00B6529D">
              <w:t>metres</w:t>
            </w:r>
            <w:r w:rsidRPr="00B6529D">
              <w:t>) [4,7].</w:t>
            </w:r>
          </w:p>
          <w:p w14:paraId="74352CD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111CE732" w14:textId="77777777">
        <w:trPr>
          <w:cantSplit/>
        </w:trPr>
        <w:tc>
          <w:tcPr>
            <w:tcW w:w="9639" w:type="dxa"/>
          </w:tcPr>
          <w:p w14:paraId="7DBF352E" w14:textId="77777777" w:rsidR="002B1632" w:rsidRPr="00B6529D" w:rsidRDefault="002B1632" w:rsidP="002D60CB">
            <w:pPr>
              <w:pStyle w:val="TAL"/>
              <w:keepNext w:val="0"/>
              <w:keepLines w:val="0"/>
              <w:widowControl w:val="0"/>
              <w:rPr>
                <w:b/>
                <w:bCs/>
                <w:i/>
                <w:iCs/>
                <w:noProof/>
              </w:rPr>
            </w:pPr>
            <w:r w:rsidRPr="00B6529D">
              <w:rPr>
                <w:b/>
                <w:bCs/>
                <w:i/>
                <w:iCs/>
                <w:noProof/>
              </w:rPr>
              <w:t>navCic</w:t>
            </w:r>
          </w:p>
          <w:p w14:paraId="2B681176" w14:textId="77777777" w:rsidR="002B1632" w:rsidRPr="00B6529D" w:rsidRDefault="002B1632" w:rsidP="002D60CB">
            <w:pPr>
              <w:pStyle w:val="TAL"/>
              <w:keepNext w:val="0"/>
              <w:keepLines w:val="0"/>
              <w:widowControl w:val="0"/>
            </w:pPr>
            <w:r w:rsidRPr="00B6529D">
              <w:t>Parameter C</w:t>
            </w:r>
            <w:r w:rsidRPr="00B6529D">
              <w:rPr>
                <w:vertAlign w:val="subscript"/>
              </w:rPr>
              <w:t>ic</w:t>
            </w:r>
            <w:r w:rsidRPr="00B6529D">
              <w:t>, amplitude of cosine harmonic correction term to the angle of inclination (radians) [4,7].</w:t>
            </w:r>
          </w:p>
          <w:p w14:paraId="52729722"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020A77BF" w14:textId="77777777">
        <w:trPr>
          <w:cantSplit/>
        </w:trPr>
        <w:tc>
          <w:tcPr>
            <w:tcW w:w="9639" w:type="dxa"/>
          </w:tcPr>
          <w:p w14:paraId="1CDE1599" w14:textId="77777777" w:rsidR="002B1632" w:rsidRPr="00B6529D" w:rsidRDefault="002B1632" w:rsidP="002D60CB">
            <w:pPr>
              <w:pStyle w:val="TAL"/>
              <w:keepNext w:val="0"/>
              <w:keepLines w:val="0"/>
              <w:widowControl w:val="0"/>
              <w:rPr>
                <w:b/>
                <w:bCs/>
                <w:i/>
                <w:iCs/>
                <w:noProof/>
              </w:rPr>
            </w:pPr>
            <w:r w:rsidRPr="00B6529D">
              <w:rPr>
                <w:b/>
                <w:bCs/>
                <w:i/>
                <w:iCs/>
                <w:noProof/>
              </w:rPr>
              <w:t>navCuc</w:t>
            </w:r>
          </w:p>
          <w:p w14:paraId="0EEF5D69" w14:textId="77777777" w:rsidR="002B1632" w:rsidRPr="00B6529D" w:rsidRDefault="002B1632" w:rsidP="002D60CB">
            <w:pPr>
              <w:pStyle w:val="TAL"/>
              <w:keepNext w:val="0"/>
              <w:keepLines w:val="0"/>
              <w:widowControl w:val="0"/>
            </w:pPr>
            <w:r w:rsidRPr="00B6529D">
              <w:t>Parameter C</w:t>
            </w:r>
            <w:r w:rsidRPr="00B6529D">
              <w:rPr>
                <w:vertAlign w:val="subscript"/>
              </w:rPr>
              <w:t>uc</w:t>
            </w:r>
            <w:r w:rsidRPr="00B6529D">
              <w:t>, amplitude of cosine harmonic correction term to the argument of latitude (radians) [4,7].</w:t>
            </w:r>
          </w:p>
          <w:p w14:paraId="0FDF3BEC"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2B1632" w:rsidRPr="00B6529D" w14:paraId="4CB01C62" w14:textId="77777777">
        <w:trPr>
          <w:cantSplit/>
        </w:trPr>
        <w:tc>
          <w:tcPr>
            <w:tcW w:w="9639" w:type="dxa"/>
          </w:tcPr>
          <w:p w14:paraId="66A097E7" w14:textId="77777777" w:rsidR="002B1632" w:rsidRPr="00B6529D" w:rsidRDefault="002B1632" w:rsidP="002D60CB">
            <w:pPr>
              <w:pStyle w:val="TAL"/>
              <w:keepNext w:val="0"/>
              <w:keepLines w:val="0"/>
              <w:widowControl w:val="0"/>
              <w:rPr>
                <w:b/>
                <w:bCs/>
                <w:i/>
                <w:iCs/>
                <w:noProof/>
              </w:rPr>
            </w:pPr>
            <w:r w:rsidRPr="00B6529D">
              <w:rPr>
                <w:b/>
                <w:bCs/>
                <w:i/>
                <w:iCs/>
                <w:noProof/>
              </w:rPr>
              <w:t>addNAVparam</w:t>
            </w:r>
          </w:p>
          <w:p w14:paraId="39F057A1" w14:textId="77777777" w:rsidR="002B1632" w:rsidRPr="00B6529D" w:rsidRDefault="002B1632" w:rsidP="002D60CB">
            <w:pPr>
              <w:pStyle w:val="TAL"/>
              <w:keepNext w:val="0"/>
              <w:keepLines w:val="0"/>
              <w:widowControl w:val="0"/>
              <w:rPr>
                <w:bCs/>
                <w:iCs/>
                <w:noProof/>
              </w:rPr>
            </w:pPr>
            <w:r w:rsidRPr="00B6529D">
              <w:rPr>
                <w:bCs/>
                <w:iCs/>
                <w:noProof/>
              </w:rPr>
              <w:t>These fields include data and reserved bits in the GPS NAV message [4,14].</w:t>
            </w:r>
          </w:p>
          <w:p w14:paraId="545E9CBF" w14:textId="77777777" w:rsidR="002B1632" w:rsidRPr="00B6529D" w:rsidRDefault="002B1632" w:rsidP="002D60CB">
            <w:pPr>
              <w:pStyle w:val="TAL"/>
              <w:keepNext w:val="0"/>
              <w:keepLines w:val="0"/>
              <w:widowControl w:val="0"/>
              <w:rPr>
                <w:bCs/>
                <w:iCs/>
                <w:noProof/>
              </w:rPr>
            </w:pPr>
            <w:r w:rsidRPr="00B6529D">
              <w:rPr>
                <w:bCs/>
                <w:iCs/>
                <w:noProof/>
              </w:rPr>
              <w:t xml:space="preserve">These additional navigation parameters, if provided by the location server, allow the target device to perform data wipe-off similar to what is done by the target device with the </w:t>
            </w:r>
            <w:r w:rsidRPr="00B6529D">
              <w:rPr>
                <w:bCs/>
                <w:i/>
                <w:iCs/>
                <w:noProof/>
              </w:rPr>
              <w:t>GNSS-DataBitAssistance.</w:t>
            </w:r>
          </w:p>
        </w:tc>
      </w:tr>
    </w:tbl>
    <w:p w14:paraId="1B3DC301" w14:textId="77777777" w:rsidR="002B1632" w:rsidRPr="00B6529D" w:rsidRDefault="002B1632" w:rsidP="002D60CB"/>
    <w:p w14:paraId="2B6ECA51" w14:textId="77777777" w:rsidR="002B1632" w:rsidRPr="00B6529D" w:rsidRDefault="002B1632" w:rsidP="002D60CB">
      <w:pPr>
        <w:pStyle w:val="Heading4"/>
      </w:pPr>
      <w:bookmarkStart w:id="1780" w:name="_Toc27765248"/>
      <w:bookmarkStart w:id="1781" w:name="_Toc37680931"/>
      <w:bookmarkStart w:id="1782" w:name="_Toc46486502"/>
      <w:bookmarkStart w:id="1783" w:name="_Toc52546847"/>
      <w:bookmarkStart w:id="1784" w:name="_Toc52547377"/>
      <w:bookmarkStart w:id="1785" w:name="_Toc52547907"/>
      <w:bookmarkStart w:id="1786" w:name="_Toc52548437"/>
      <w:bookmarkStart w:id="1787" w:name="_Toc210379703"/>
      <w:bookmarkStart w:id="1788" w:name="MCCQCTEMPBM_00000247"/>
      <w:r w:rsidRPr="00B6529D">
        <w:t>–</w:t>
      </w:r>
      <w:r w:rsidRPr="00B6529D">
        <w:tab/>
      </w:r>
      <w:r w:rsidRPr="00B6529D">
        <w:rPr>
          <w:i/>
          <w:snapToGrid w:val="0"/>
        </w:rPr>
        <w:t>NavModelCNAV-KeplerianSet</w:t>
      </w:r>
      <w:bookmarkEnd w:id="1780"/>
      <w:bookmarkEnd w:id="1781"/>
      <w:bookmarkEnd w:id="1782"/>
      <w:bookmarkEnd w:id="1783"/>
      <w:bookmarkEnd w:id="1784"/>
      <w:bookmarkEnd w:id="1785"/>
      <w:bookmarkEnd w:id="1786"/>
      <w:bookmarkEnd w:id="1787"/>
    </w:p>
    <w:bookmarkEnd w:id="1788"/>
    <w:p w14:paraId="54544DCE" w14:textId="77777777" w:rsidR="002B1632" w:rsidRPr="00B6529D" w:rsidRDefault="002B1632" w:rsidP="002D60CB">
      <w:pPr>
        <w:pStyle w:val="PL"/>
        <w:shd w:val="clear" w:color="auto" w:fill="E6E6E6"/>
      </w:pPr>
      <w:r w:rsidRPr="00B6529D">
        <w:t>-- ASN1START</w:t>
      </w:r>
    </w:p>
    <w:p w14:paraId="4139C382" w14:textId="77777777" w:rsidR="002B1632" w:rsidRPr="00B6529D" w:rsidRDefault="002B1632" w:rsidP="002D60CB">
      <w:pPr>
        <w:pStyle w:val="PL"/>
        <w:shd w:val="clear" w:color="auto" w:fill="E6E6E6"/>
      </w:pPr>
    </w:p>
    <w:p w14:paraId="600E2CBD" w14:textId="77777777" w:rsidR="002B1632" w:rsidRPr="00B6529D" w:rsidRDefault="002B1632" w:rsidP="005903F8">
      <w:pPr>
        <w:pStyle w:val="PL"/>
        <w:shd w:val="clear" w:color="auto" w:fill="E6E6E6"/>
      </w:pPr>
      <w:r w:rsidRPr="00B6529D">
        <w:t>NavModelCNAV-KeplerianSet ::= SEQUENCE {</w:t>
      </w:r>
    </w:p>
    <w:p w14:paraId="1AD738B0" w14:textId="77777777" w:rsidR="002B1632" w:rsidRPr="00B6529D" w:rsidRDefault="002B1632" w:rsidP="002D60CB">
      <w:pPr>
        <w:pStyle w:val="PL"/>
        <w:shd w:val="clear" w:color="auto" w:fill="E6E6E6"/>
      </w:pPr>
      <w:r w:rsidRPr="00B6529D">
        <w:tab/>
        <w:t>cnavTop</w:t>
      </w:r>
      <w:r w:rsidRPr="00B6529D">
        <w:tab/>
      </w:r>
      <w:r w:rsidRPr="00B6529D">
        <w:tab/>
      </w:r>
      <w:r w:rsidRPr="00B6529D">
        <w:tab/>
      </w:r>
      <w:r w:rsidRPr="00B6529D">
        <w:tab/>
        <w:t>INTEGER (0..2015),</w:t>
      </w:r>
    </w:p>
    <w:p w14:paraId="4DA66C3D" w14:textId="77777777" w:rsidR="002B1632" w:rsidRPr="00B6529D" w:rsidRDefault="002B1632" w:rsidP="002D60CB">
      <w:pPr>
        <w:pStyle w:val="PL"/>
        <w:shd w:val="clear" w:color="auto" w:fill="E6E6E6"/>
      </w:pPr>
      <w:r w:rsidRPr="00B6529D">
        <w:tab/>
        <w:t>cnavURAindex</w:t>
      </w:r>
      <w:r w:rsidRPr="00B6529D">
        <w:tab/>
      </w:r>
      <w:r w:rsidRPr="00B6529D">
        <w:tab/>
        <w:t>INTEGER (-16..15),</w:t>
      </w:r>
    </w:p>
    <w:p w14:paraId="049331C3" w14:textId="77777777" w:rsidR="002B1632" w:rsidRPr="00B6529D" w:rsidRDefault="002B1632" w:rsidP="002D60CB">
      <w:pPr>
        <w:pStyle w:val="PL"/>
        <w:shd w:val="clear" w:color="auto" w:fill="E6E6E6"/>
      </w:pPr>
      <w:r w:rsidRPr="00B6529D">
        <w:tab/>
        <w:t>cnavDeltaA</w:t>
      </w:r>
      <w:r w:rsidRPr="00B6529D">
        <w:tab/>
      </w:r>
      <w:r w:rsidRPr="00B6529D">
        <w:tab/>
      </w:r>
      <w:r w:rsidRPr="00B6529D">
        <w:tab/>
        <w:t>INTEGER (-33554432..33554431),</w:t>
      </w:r>
    </w:p>
    <w:p w14:paraId="1DE8B1E6" w14:textId="77777777" w:rsidR="002B1632" w:rsidRPr="00B6529D" w:rsidRDefault="002B1632" w:rsidP="002D60CB">
      <w:pPr>
        <w:pStyle w:val="PL"/>
        <w:shd w:val="clear" w:color="auto" w:fill="E6E6E6"/>
      </w:pPr>
      <w:r w:rsidRPr="00B6529D">
        <w:tab/>
        <w:t>cnavAdot</w:t>
      </w:r>
      <w:r w:rsidRPr="00B6529D">
        <w:tab/>
      </w:r>
      <w:r w:rsidRPr="00B6529D">
        <w:tab/>
      </w:r>
      <w:r w:rsidRPr="00B6529D">
        <w:tab/>
        <w:t>INTEGER (-16777216..16777215),</w:t>
      </w:r>
    </w:p>
    <w:p w14:paraId="02FD96E8" w14:textId="77777777" w:rsidR="002B1632" w:rsidRPr="00B6529D" w:rsidRDefault="002B1632" w:rsidP="002D60CB">
      <w:pPr>
        <w:pStyle w:val="PL"/>
        <w:shd w:val="clear" w:color="auto" w:fill="E6E6E6"/>
      </w:pPr>
      <w:r w:rsidRPr="00B6529D">
        <w:tab/>
        <w:t>cnavDeltaNo</w:t>
      </w:r>
      <w:r w:rsidRPr="00B6529D">
        <w:tab/>
      </w:r>
      <w:r w:rsidRPr="00B6529D">
        <w:tab/>
      </w:r>
      <w:r w:rsidRPr="00B6529D">
        <w:tab/>
        <w:t>INTEGER (-65536..65535),</w:t>
      </w:r>
    </w:p>
    <w:p w14:paraId="5592E74B" w14:textId="77777777" w:rsidR="002B1632" w:rsidRPr="00B6529D" w:rsidRDefault="002B1632" w:rsidP="002D60CB">
      <w:pPr>
        <w:pStyle w:val="PL"/>
        <w:shd w:val="clear" w:color="auto" w:fill="E6E6E6"/>
      </w:pPr>
      <w:r w:rsidRPr="00B6529D">
        <w:tab/>
        <w:t>cnavDeltaNoDot</w:t>
      </w:r>
      <w:r w:rsidRPr="00B6529D">
        <w:tab/>
      </w:r>
      <w:r w:rsidRPr="00B6529D">
        <w:tab/>
        <w:t>INTEGER (-4194304..4194303),</w:t>
      </w:r>
    </w:p>
    <w:p w14:paraId="7FC01E1B" w14:textId="77777777" w:rsidR="002B1632" w:rsidRPr="00B6529D" w:rsidRDefault="002B1632" w:rsidP="002D60CB">
      <w:pPr>
        <w:pStyle w:val="PL"/>
        <w:shd w:val="clear" w:color="auto" w:fill="E6E6E6"/>
      </w:pPr>
      <w:r w:rsidRPr="00B6529D">
        <w:tab/>
        <w:t>cnavMo</w:t>
      </w:r>
      <w:r w:rsidRPr="00B6529D">
        <w:tab/>
      </w:r>
      <w:r w:rsidRPr="00B6529D">
        <w:tab/>
      </w:r>
      <w:r w:rsidRPr="00B6529D">
        <w:tab/>
      </w:r>
      <w:r w:rsidRPr="00B6529D">
        <w:tab/>
        <w:t>INTEGER (-4294967296..4294967295),</w:t>
      </w:r>
    </w:p>
    <w:p w14:paraId="084FFE4E" w14:textId="77777777" w:rsidR="002B1632" w:rsidRPr="00B6529D" w:rsidRDefault="002B1632" w:rsidP="002D60CB">
      <w:pPr>
        <w:pStyle w:val="PL"/>
        <w:shd w:val="clear" w:color="auto" w:fill="E6E6E6"/>
      </w:pPr>
      <w:r w:rsidRPr="00B6529D">
        <w:tab/>
        <w:t>cnavE</w:t>
      </w:r>
      <w:r w:rsidRPr="00B6529D">
        <w:tab/>
      </w:r>
      <w:r w:rsidRPr="00B6529D">
        <w:tab/>
      </w:r>
      <w:r w:rsidRPr="00B6529D">
        <w:tab/>
      </w:r>
      <w:r w:rsidRPr="00B6529D">
        <w:tab/>
        <w:t>INTEGER (0..8589934591),</w:t>
      </w:r>
    </w:p>
    <w:p w14:paraId="7FDB99A0" w14:textId="77777777" w:rsidR="002B1632" w:rsidRPr="00B6529D" w:rsidRDefault="002B1632" w:rsidP="002D60CB">
      <w:pPr>
        <w:pStyle w:val="PL"/>
        <w:shd w:val="clear" w:color="auto" w:fill="E6E6E6"/>
      </w:pPr>
      <w:r w:rsidRPr="00B6529D">
        <w:tab/>
        <w:t>cnavOmega</w:t>
      </w:r>
      <w:r w:rsidRPr="00B6529D">
        <w:tab/>
      </w:r>
      <w:r w:rsidRPr="00B6529D">
        <w:tab/>
      </w:r>
      <w:r w:rsidRPr="00B6529D">
        <w:tab/>
        <w:t>INTEGER (-4294967296..4294967295),</w:t>
      </w:r>
    </w:p>
    <w:p w14:paraId="26A17E2C" w14:textId="77777777" w:rsidR="002B1632" w:rsidRPr="00B6529D" w:rsidRDefault="002B1632" w:rsidP="002D60CB">
      <w:pPr>
        <w:pStyle w:val="PL"/>
        <w:shd w:val="clear" w:color="auto" w:fill="E6E6E6"/>
      </w:pPr>
      <w:r w:rsidRPr="00B6529D">
        <w:tab/>
        <w:t>cnavOMEGA0</w:t>
      </w:r>
      <w:r w:rsidRPr="00B6529D">
        <w:tab/>
      </w:r>
      <w:r w:rsidRPr="00B6529D">
        <w:tab/>
      </w:r>
      <w:r w:rsidRPr="00B6529D">
        <w:tab/>
        <w:t>INTEGER (-4294967296..4294967295),</w:t>
      </w:r>
    </w:p>
    <w:p w14:paraId="1C7218F5" w14:textId="77777777" w:rsidR="002B1632" w:rsidRPr="00B6529D" w:rsidRDefault="002B1632" w:rsidP="002D60CB">
      <w:pPr>
        <w:pStyle w:val="PL"/>
        <w:shd w:val="clear" w:color="auto" w:fill="E6E6E6"/>
      </w:pPr>
      <w:r w:rsidRPr="00B6529D">
        <w:tab/>
        <w:t>cnavDeltaOmegaDot</w:t>
      </w:r>
      <w:r w:rsidRPr="00B6529D">
        <w:tab/>
        <w:t>INTEGER (-65536..65535),</w:t>
      </w:r>
    </w:p>
    <w:p w14:paraId="6034209B" w14:textId="77777777" w:rsidR="002B1632" w:rsidRPr="00B6529D" w:rsidRDefault="002B1632" w:rsidP="002D60CB">
      <w:pPr>
        <w:pStyle w:val="PL"/>
        <w:shd w:val="clear" w:color="auto" w:fill="E6E6E6"/>
      </w:pPr>
      <w:r w:rsidRPr="00B6529D">
        <w:tab/>
        <w:t>cnavIo</w:t>
      </w:r>
      <w:r w:rsidRPr="00B6529D">
        <w:tab/>
      </w:r>
      <w:r w:rsidRPr="00B6529D">
        <w:tab/>
      </w:r>
      <w:r w:rsidRPr="00B6529D">
        <w:tab/>
      </w:r>
      <w:r w:rsidRPr="00B6529D">
        <w:tab/>
        <w:t>INTEGER (-4294967296..4294967295),</w:t>
      </w:r>
    </w:p>
    <w:p w14:paraId="4AD3BD97" w14:textId="77777777" w:rsidR="002B1632" w:rsidRPr="00B6529D" w:rsidRDefault="002B1632" w:rsidP="002D60CB">
      <w:pPr>
        <w:pStyle w:val="PL"/>
        <w:shd w:val="clear" w:color="auto" w:fill="E6E6E6"/>
      </w:pPr>
      <w:r w:rsidRPr="00B6529D">
        <w:tab/>
        <w:t>cnavIoDot</w:t>
      </w:r>
      <w:r w:rsidRPr="00B6529D">
        <w:tab/>
      </w:r>
      <w:r w:rsidRPr="00B6529D">
        <w:tab/>
      </w:r>
      <w:r w:rsidRPr="00B6529D">
        <w:tab/>
        <w:t>INTEGER (-16384..16383),</w:t>
      </w:r>
    </w:p>
    <w:p w14:paraId="381D172F" w14:textId="77777777" w:rsidR="002B1632" w:rsidRPr="00B6529D" w:rsidRDefault="002B1632" w:rsidP="002D60CB">
      <w:pPr>
        <w:pStyle w:val="PL"/>
        <w:shd w:val="clear" w:color="auto" w:fill="E6E6E6"/>
      </w:pPr>
      <w:r w:rsidRPr="00B6529D">
        <w:tab/>
        <w:t>cnavCis</w:t>
      </w:r>
      <w:r w:rsidRPr="00B6529D">
        <w:tab/>
      </w:r>
      <w:r w:rsidRPr="00B6529D">
        <w:tab/>
      </w:r>
      <w:r w:rsidRPr="00B6529D">
        <w:tab/>
      </w:r>
      <w:r w:rsidRPr="00B6529D">
        <w:tab/>
        <w:t>INTEGER (-32768..32767),</w:t>
      </w:r>
    </w:p>
    <w:p w14:paraId="4F0F2AEF" w14:textId="77777777" w:rsidR="002B1632" w:rsidRPr="00B6529D" w:rsidRDefault="002B1632" w:rsidP="002D60CB">
      <w:pPr>
        <w:pStyle w:val="PL"/>
        <w:shd w:val="clear" w:color="auto" w:fill="E6E6E6"/>
      </w:pPr>
      <w:r w:rsidRPr="00B6529D">
        <w:tab/>
        <w:t>cnavCic</w:t>
      </w:r>
      <w:r w:rsidRPr="00B6529D">
        <w:tab/>
      </w:r>
      <w:r w:rsidRPr="00B6529D">
        <w:tab/>
      </w:r>
      <w:r w:rsidRPr="00B6529D">
        <w:tab/>
      </w:r>
      <w:r w:rsidRPr="00B6529D">
        <w:tab/>
        <w:t>INTEGER (-32768..32767),</w:t>
      </w:r>
    </w:p>
    <w:p w14:paraId="13EEE9E5" w14:textId="77777777" w:rsidR="002B1632" w:rsidRPr="00B6529D" w:rsidRDefault="002B1632" w:rsidP="002D60CB">
      <w:pPr>
        <w:pStyle w:val="PL"/>
        <w:shd w:val="clear" w:color="auto" w:fill="E6E6E6"/>
      </w:pPr>
      <w:r w:rsidRPr="00B6529D">
        <w:tab/>
        <w:t>cnavCrs</w:t>
      </w:r>
      <w:r w:rsidRPr="00B6529D">
        <w:tab/>
      </w:r>
      <w:r w:rsidRPr="00B6529D">
        <w:tab/>
      </w:r>
      <w:r w:rsidRPr="00B6529D">
        <w:tab/>
      </w:r>
      <w:r w:rsidRPr="00B6529D">
        <w:tab/>
        <w:t>INTEGER (-8388608..8388607),</w:t>
      </w:r>
    </w:p>
    <w:p w14:paraId="4F8FAC37" w14:textId="77777777" w:rsidR="002B1632" w:rsidRPr="00B6529D" w:rsidRDefault="002B1632" w:rsidP="002D60CB">
      <w:pPr>
        <w:pStyle w:val="PL"/>
        <w:shd w:val="clear" w:color="auto" w:fill="E6E6E6"/>
      </w:pPr>
      <w:r w:rsidRPr="00B6529D">
        <w:tab/>
        <w:t>cnavCrc</w:t>
      </w:r>
      <w:r w:rsidRPr="00B6529D">
        <w:tab/>
      </w:r>
      <w:r w:rsidRPr="00B6529D">
        <w:tab/>
      </w:r>
      <w:r w:rsidRPr="00B6529D">
        <w:tab/>
      </w:r>
      <w:r w:rsidRPr="00B6529D">
        <w:tab/>
        <w:t>INTEGER (-8388608..8388607),</w:t>
      </w:r>
    </w:p>
    <w:p w14:paraId="55CE9265" w14:textId="77777777" w:rsidR="002B1632" w:rsidRPr="00B6529D" w:rsidRDefault="002B1632" w:rsidP="002D60CB">
      <w:pPr>
        <w:pStyle w:val="PL"/>
        <w:shd w:val="clear" w:color="auto" w:fill="E6E6E6"/>
      </w:pPr>
      <w:r w:rsidRPr="00B6529D">
        <w:tab/>
        <w:t>cnavCus</w:t>
      </w:r>
      <w:r w:rsidRPr="00B6529D">
        <w:tab/>
      </w:r>
      <w:r w:rsidRPr="00B6529D">
        <w:tab/>
      </w:r>
      <w:r w:rsidRPr="00B6529D">
        <w:tab/>
      </w:r>
      <w:r w:rsidRPr="00B6529D">
        <w:tab/>
        <w:t>INTEGER (-1048576..1048575),</w:t>
      </w:r>
    </w:p>
    <w:p w14:paraId="70D3136A" w14:textId="77777777" w:rsidR="002B1632" w:rsidRPr="00B6529D" w:rsidRDefault="002B1632" w:rsidP="002D60CB">
      <w:pPr>
        <w:pStyle w:val="PL"/>
        <w:shd w:val="clear" w:color="auto" w:fill="E6E6E6"/>
      </w:pPr>
      <w:r w:rsidRPr="00B6529D">
        <w:tab/>
        <w:t>cnavCuc</w:t>
      </w:r>
      <w:r w:rsidRPr="00B6529D">
        <w:tab/>
      </w:r>
      <w:r w:rsidRPr="00B6529D">
        <w:tab/>
      </w:r>
      <w:r w:rsidRPr="00B6529D">
        <w:tab/>
      </w:r>
      <w:r w:rsidRPr="00B6529D">
        <w:tab/>
        <w:t>INTEGER (-1048576..1048575),</w:t>
      </w:r>
    </w:p>
    <w:p w14:paraId="6C9CCAD5" w14:textId="77777777" w:rsidR="002B1632" w:rsidRPr="00B6529D" w:rsidRDefault="002B1632" w:rsidP="002D60CB">
      <w:pPr>
        <w:pStyle w:val="PL"/>
        <w:shd w:val="clear" w:color="auto" w:fill="E6E6E6"/>
      </w:pPr>
      <w:r w:rsidRPr="00B6529D">
        <w:tab/>
        <w:t>...</w:t>
      </w:r>
    </w:p>
    <w:p w14:paraId="561E3AFF" w14:textId="77777777" w:rsidR="002B1632" w:rsidRPr="00B6529D" w:rsidRDefault="002B1632" w:rsidP="002D60CB">
      <w:pPr>
        <w:pStyle w:val="PL"/>
        <w:shd w:val="clear" w:color="auto" w:fill="E6E6E6"/>
      </w:pPr>
      <w:r w:rsidRPr="00B6529D">
        <w:t>}</w:t>
      </w:r>
    </w:p>
    <w:p w14:paraId="60CA3EF2" w14:textId="77777777" w:rsidR="002B1632" w:rsidRPr="00B6529D" w:rsidRDefault="002B1632" w:rsidP="002D60CB">
      <w:pPr>
        <w:pStyle w:val="PL"/>
        <w:shd w:val="clear" w:color="auto" w:fill="E6E6E6"/>
      </w:pPr>
    </w:p>
    <w:p w14:paraId="49DDC2D9" w14:textId="77777777" w:rsidR="002B1632" w:rsidRPr="00B6529D" w:rsidRDefault="002B1632" w:rsidP="002D60CB">
      <w:pPr>
        <w:pStyle w:val="PL"/>
        <w:shd w:val="clear" w:color="auto" w:fill="E6E6E6"/>
      </w:pPr>
      <w:r w:rsidRPr="00B6529D">
        <w:t>-- ASN1STOP</w:t>
      </w:r>
    </w:p>
    <w:p w14:paraId="5B88DF1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393A84" w14:textId="77777777">
        <w:trPr>
          <w:cantSplit/>
          <w:tblHeader/>
        </w:trPr>
        <w:tc>
          <w:tcPr>
            <w:tcW w:w="9639" w:type="dxa"/>
          </w:tcPr>
          <w:p w14:paraId="2CE44509" w14:textId="77777777" w:rsidR="002B1632" w:rsidRPr="00B6529D" w:rsidRDefault="002B1632" w:rsidP="002D60CB">
            <w:pPr>
              <w:pStyle w:val="TAH"/>
              <w:keepNext w:val="0"/>
              <w:keepLines w:val="0"/>
              <w:widowControl w:val="0"/>
            </w:pPr>
            <w:r w:rsidRPr="00B6529D">
              <w:rPr>
                <w:i/>
                <w:noProof/>
              </w:rPr>
              <w:t>NavModelCNAV-KeplerianSet</w:t>
            </w:r>
            <w:r w:rsidRPr="00B6529D">
              <w:rPr>
                <w:i/>
                <w:iCs/>
                <w:noProof/>
              </w:rPr>
              <w:t xml:space="preserve"> </w:t>
            </w:r>
            <w:r w:rsidRPr="00B6529D">
              <w:rPr>
                <w:iCs/>
                <w:noProof/>
              </w:rPr>
              <w:t>field descriptions</w:t>
            </w:r>
          </w:p>
        </w:tc>
      </w:tr>
      <w:tr w:rsidR="00B6529D" w:rsidRPr="00B6529D" w14:paraId="46907E53" w14:textId="77777777">
        <w:trPr>
          <w:cantSplit/>
        </w:trPr>
        <w:tc>
          <w:tcPr>
            <w:tcW w:w="9639" w:type="dxa"/>
          </w:tcPr>
          <w:p w14:paraId="4A86C866"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2FC2C0DB"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data predict time of week (seconds) [4,5,6,7].</w:t>
            </w:r>
          </w:p>
          <w:p w14:paraId="5D6D5631" w14:textId="77777777" w:rsidR="002B1632" w:rsidRPr="00B6529D" w:rsidRDefault="002B1632" w:rsidP="002D60CB">
            <w:pPr>
              <w:pStyle w:val="TAL"/>
              <w:keepNext w:val="0"/>
              <w:keepLines w:val="0"/>
              <w:widowControl w:val="0"/>
            </w:pPr>
            <w:r w:rsidRPr="00B6529D">
              <w:t>Scale factor 300 seconds.</w:t>
            </w:r>
          </w:p>
        </w:tc>
      </w:tr>
      <w:tr w:rsidR="00B6529D" w:rsidRPr="00B6529D" w14:paraId="48D0F18C" w14:textId="77777777">
        <w:trPr>
          <w:cantSplit/>
        </w:trPr>
        <w:tc>
          <w:tcPr>
            <w:tcW w:w="9639" w:type="dxa"/>
          </w:tcPr>
          <w:p w14:paraId="304B1EE7" w14:textId="77777777" w:rsidR="002B1632" w:rsidRPr="00B6529D" w:rsidRDefault="002B1632" w:rsidP="002D60CB">
            <w:pPr>
              <w:pStyle w:val="TAL"/>
              <w:keepNext w:val="0"/>
              <w:keepLines w:val="0"/>
              <w:widowControl w:val="0"/>
              <w:rPr>
                <w:b/>
                <w:bCs/>
                <w:i/>
                <w:iCs/>
                <w:noProof/>
              </w:rPr>
            </w:pPr>
            <w:r w:rsidRPr="00B6529D">
              <w:rPr>
                <w:b/>
                <w:bCs/>
                <w:i/>
                <w:iCs/>
                <w:noProof/>
              </w:rPr>
              <w:t>cnavURAindex</w:t>
            </w:r>
          </w:p>
          <w:p w14:paraId="4CED5B35" w14:textId="77777777" w:rsidR="002B1632" w:rsidRPr="00B6529D" w:rsidRDefault="002B1632" w:rsidP="002D60CB">
            <w:pPr>
              <w:pStyle w:val="TAL"/>
              <w:keepNext w:val="0"/>
              <w:keepLines w:val="0"/>
              <w:widowControl w:val="0"/>
            </w:pPr>
            <w:r w:rsidRPr="00B6529D">
              <w:t>Parameter URA</w:t>
            </w:r>
            <w:r w:rsidRPr="00B6529D">
              <w:rPr>
                <w:vertAlign w:val="subscript"/>
              </w:rPr>
              <w:t>oe</w:t>
            </w:r>
            <w:r w:rsidRPr="00B6529D">
              <w:t xml:space="preserve"> Index, SV accuracy (dimensionless) [4,5,6,7].</w:t>
            </w:r>
          </w:p>
        </w:tc>
      </w:tr>
      <w:tr w:rsidR="00B6529D" w:rsidRPr="00B6529D" w14:paraId="443D56CA" w14:textId="77777777">
        <w:trPr>
          <w:cantSplit/>
        </w:trPr>
        <w:tc>
          <w:tcPr>
            <w:tcW w:w="9639" w:type="dxa"/>
          </w:tcPr>
          <w:p w14:paraId="12CF53EA" w14:textId="77777777" w:rsidR="002B1632" w:rsidRPr="00B6529D" w:rsidRDefault="002B1632" w:rsidP="002D60CB">
            <w:pPr>
              <w:pStyle w:val="TAL"/>
              <w:keepNext w:val="0"/>
              <w:keepLines w:val="0"/>
              <w:widowControl w:val="0"/>
              <w:rPr>
                <w:b/>
                <w:bCs/>
                <w:i/>
                <w:iCs/>
                <w:noProof/>
              </w:rPr>
            </w:pPr>
            <w:r w:rsidRPr="00B6529D">
              <w:rPr>
                <w:b/>
                <w:bCs/>
                <w:i/>
                <w:iCs/>
                <w:noProof/>
              </w:rPr>
              <w:t>cnavDeltaA</w:t>
            </w:r>
          </w:p>
          <w:p w14:paraId="36D2F97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A, semi-major axis difference at reference time (</w:t>
            </w:r>
            <w:r w:rsidR="00964284" w:rsidRPr="00B6529D">
              <w:t>metres</w:t>
            </w:r>
            <w:r w:rsidRPr="00B6529D">
              <w:t>) [4,5,6,7].</w:t>
            </w:r>
          </w:p>
          <w:p w14:paraId="56BA4D89" w14:textId="77777777" w:rsidR="002B1632" w:rsidRPr="00B6529D" w:rsidRDefault="002B1632" w:rsidP="002D60CB">
            <w:pPr>
              <w:pStyle w:val="TAL"/>
              <w:keepNext w:val="0"/>
              <w:keepLines w:val="0"/>
              <w:widowControl w:val="0"/>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7555329F" w14:textId="77777777">
        <w:trPr>
          <w:cantSplit/>
        </w:trPr>
        <w:tc>
          <w:tcPr>
            <w:tcW w:w="9639" w:type="dxa"/>
          </w:tcPr>
          <w:p w14:paraId="00374AF2" w14:textId="77777777" w:rsidR="002B1632" w:rsidRPr="00B6529D" w:rsidRDefault="002B1632" w:rsidP="002D60CB">
            <w:pPr>
              <w:pStyle w:val="TAL"/>
              <w:keepNext w:val="0"/>
              <w:keepLines w:val="0"/>
              <w:widowControl w:val="0"/>
              <w:rPr>
                <w:b/>
                <w:bCs/>
                <w:i/>
                <w:iCs/>
                <w:noProof/>
              </w:rPr>
            </w:pPr>
            <w:r w:rsidRPr="00B6529D">
              <w:rPr>
                <w:b/>
                <w:bCs/>
                <w:i/>
                <w:iCs/>
                <w:noProof/>
              </w:rPr>
              <w:t>cnavAdot</w:t>
            </w:r>
          </w:p>
          <w:p w14:paraId="6442C4EF"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40" w:dyaOrig="300" w14:anchorId="4F13BB8F">
                <v:shape id="_x0000_i1058" type="#_x0000_t75" style="width:12pt;height:15pt" o:ole="">
                  <v:imagedata r:id="rId72" o:title=""/>
                </v:shape>
                <o:OLEObject Type="Embed" ProgID="Equation.3" ShapeID="_x0000_i1058" DrawAspect="Content" ObjectID="_1829138507" r:id="rId73"/>
              </w:object>
            </w:r>
            <w:r w:rsidRPr="00B6529D">
              <w:t>, change rate in semi-major axis (</w:t>
            </w:r>
            <w:r w:rsidR="00964284" w:rsidRPr="00B6529D">
              <w:t>metres</w:t>
            </w:r>
            <w:r w:rsidRPr="00B6529D">
              <w:t>/sec</w:t>
            </w:r>
            <w:r w:rsidR="00964284" w:rsidRPr="00B6529D">
              <w:t>ond</w:t>
            </w:r>
            <w:r w:rsidRPr="00B6529D">
              <w:t>) [4,5,6,7].</w:t>
            </w:r>
          </w:p>
          <w:p w14:paraId="7089E64E" w14:textId="77777777" w:rsidR="002B1632" w:rsidRPr="00B6529D" w:rsidRDefault="002B1632" w:rsidP="002D60CB">
            <w:pPr>
              <w:pStyle w:val="TAL"/>
              <w:keepNext w:val="0"/>
              <w:keepLines w:val="0"/>
              <w:widowControl w:val="0"/>
            </w:pPr>
            <w:r w:rsidRPr="00B6529D">
              <w:t>Scale factor 2</w:t>
            </w:r>
            <w:r w:rsidRPr="00B6529D">
              <w:rPr>
                <w:vertAlign w:val="superscript"/>
              </w:rPr>
              <w:t>-21</w:t>
            </w:r>
            <w:r w:rsidRPr="00B6529D">
              <w:t xml:space="preserve"> </w:t>
            </w:r>
            <w:r w:rsidR="00964284" w:rsidRPr="00B6529D">
              <w:t>metres</w:t>
            </w:r>
            <w:r w:rsidRPr="00B6529D">
              <w:t>/sec</w:t>
            </w:r>
            <w:r w:rsidR="00964284" w:rsidRPr="00B6529D">
              <w:t>ond</w:t>
            </w:r>
            <w:r w:rsidRPr="00B6529D">
              <w:t>.</w:t>
            </w:r>
          </w:p>
        </w:tc>
      </w:tr>
      <w:tr w:rsidR="00B6529D" w:rsidRPr="00B6529D" w14:paraId="0DB68996" w14:textId="77777777">
        <w:trPr>
          <w:cantSplit/>
        </w:trPr>
        <w:tc>
          <w:tcPr>
            <w:tcW w:w="9639" w:type="dxa"/>
          </w:tcPr>
          <w:p w14:paraId="6083FA5E" w14:textId="77777777" w:rsidR="002B1632" w:rsidRPr="00B6529D" w:rsidRDefault="002B1632" w:rsidP="002D60CB">
            <w:pPr>
              <w:pStyle w:val="TAL"/>
              <w:keepNext w:val="0"/>
              <w:keepLines w:val="0"/>
              <w:widowControl w:val="0"/>
              <w:rPr>
                <w:b/>
                <w:bCs/>
                <w:i/>
                <w:iCs/>
                <w:noProof/>
              </w:rPr>
            </w:pPr>
            <w:r w:rsidRPr="00B6529D">
              <w:rPr>
                <w:b/>
                <w:bCs/>
                <w:i/>
                <w:iCs/>
                <w:noProof/>
              </w:rPr>
              <w:t>cnavDeltaNo</w:t>
            </w:r>
          </w:p>
          <w:p w14:paraId="4228C4A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w:t>
            </w:r>
            <w:r w:rsidRPr="00B6529D">
              <w:rPr>
                <w:vertAlign w:val="subscript"/>
              </w:rPr>
              <w:t>0</w:t>
            </w:r>
            <w:r w:rsidRPr="00B6529D">
              <w:t>, mean motion difference from computed value at reference time (semi-circles/sec) [4,5,6,7].</w:t>
            </w:r>
          </w:p>
          <w:p w14:paraId="310E53ED"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2C78FA9" w14:textId="77777777">
        <w:trPr>
          <w:cantSplit/>
        </w:trPr>
        <w:tc>
          <w:tcPr>
            <w:tcW w:w="9639" w:type="dxa"/>
          </w:tcPr>
          <w:p w14:paraId="2EC8F4D8" w14:textId="77777777" w:rsidR="002B1632" w:rsidRPr="00B6529D" w:rsidRDefault="002B1632" w:rsidP="002D60CB">
            <w:pPr>
              <w:pStyle w:val="TAL"/>
              <w:keepNext w:val="0"/>
              <w:keepLines w:val="0"/>
              <w:widowControl w:val="0"/>
              <w:rPr>
                <w:b/>
                <w:bCs/>
                <w:i/>
                <w:iCs/>
                <w:noProof/>
              </w:rPr>
            </w:pPr>
            <w:r w:rsidRPr="00B6529D">
              <w:rPr>
                <w:b/>
                <w:bCs/>
                <w:i/>
                <w:iCs/>
                <w:noProof/>
              </w:rPr>
              <w:t>cnavDeltaNoDot</w:t>
            </w:r>
          </w:p>
          <w:p w14:paraId="6E65C28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420" w:dyaOrig="360" w14:anchorId="430F2EEC">
                <v:shape id="_x0000_i1059" type="#_x0000_t75" style="width:21.75pt;height:18.75pt" o:ole="">
                  <v:imagedata r:id="rId74" o:title=""/>
                </v:shape>
                <o:OLEObject Type="Embed" ProgID="Equation.3" ShapeID="_x0000_i1059" DrawAspect="Content" ObjectID="_1829138508" r:id="rId75"/>
              </w:object>
            </w:r>
            <w:r w:rsidRPr="00B6529D">
              <w:t>, rate of mean motion difference from computed value (semi-circles/sec</w:t>
            </w:r>
            <w:r w:rsidRPr="00B6529D">
              <w:rPr>
                <w:vertAlign w:val="superscript"/>
              </w:rPr>
              <w:t>2</w:t>
            </w:r>
            <w:r w:rsidRPr="00B6529D">
              <w:t>) [4,5,6,7].</w:t>
            </w:r>
          </w:p>
          <w:p w14:paraId="50E4C0DC" w14:textId="77777777" w:rsidR="002B1632" w:rsidRPr="00B6529D" w:rsidRDefault="002B1632" w:rsidP="002D60CB">
            <w:pPr>
              <w:pStyle w:val="TAL"/>
              <w:keepNext w:val="0"/>
              <w:keepLines w:val="0"/>
              <w:widowControl w:val="0"/>
            </w:pPr>
            <w:r w:rsidRPr="00B6529D">
              <w:t>Scale factor 2</w:t>
            </w:r>
            <w:r w:rsidRPr="00B6529D">
              <w:rPr>
                <w:vertAlign w:val="superscript"/>
              </w:rPr>
              <w:t>-57</w:t>
            </w:r>
            <w:r w:rsidRPr="00B6529D">
              <w:t xml:space="preserve"> semi-circles/second</w:t>
            </w:r>
            <w:r w:rsidRPr="00B6529D">
              <w:rPr>
                <w:vertAlign w:val="superscript"/>
              </w:rPr>
              <w:t>2</w:t>
            </w:r>
            <w:r w:rsidRPr="00B6529D">
              <w:t>.</w:t>
            </w:r>
          </w:p>
        </w:tc>
      </w:tr>
      <w:tr w:rsidR="00B6529D" w:rsidRPr="00B6529D" w14:paraId="25BFE938" w14:textId="77777777">
        <w:trPr>
          <w:cantSplit/>
        </w:trPr>
        <w:tc>
          <w:tcPr>
            <w:tcW w:w="9639" w:type="dxa"/>
          </w:tcPr>
          <w:p w14:paraId="6CDF3B21" w14:textId="77777777" w:rsidR="002B1632" w:rsidRPr="00B6529D" w:rsidRDefault="002B1632" w:rsidP="002D60CB">
            <w:pPr>
              <w:pStyle w:val="TAL"/>
              <w:keepNext w:val="0"/>
              <w:keepLines w:val="0"/>
              <w:widowControl w:val="0"/>
              <w:rPr>
                <w:b/>
                <w:bCs/>
                <w:i/>
                <w:iCs/>
                <w:noProof/>
              </w:rPr>
            </w:pPr>
            <w:r w:rsidRPr="00B6529D">
              <w:rPr>
                <w:b/>
                <w:bCs/>
                <w:i/>
                <w:iCs/>
                <w:noProof/>
              </w:rPr>
              <w:t>cnavMo</w:t>
            </w:r>
          </w:p>
          <w:p w14:paraId="4AEC6131" w14:textId="77777777" w:rsidR="002B1632" w:rsidRPr="00B6529D" w:rsidRDefault="002B1632" w:rsidP="002D60CB">
            <w:pPr>
              <w:pStyle w:val="TAL"/>
              <w:keepNext w:val="0"/>
              <w:keepLines w:val="0"/>
              <w:widowControl w:val="0"/>
            </w:pPr>
            <w:r w:rsidRPr="00B6529D">
              <w:t>Parameter M</w:t>
            </w:r>
            <w:r w:rsidRPr="00B6529D">
              <w:rPr>
                <w:vertAlign w:val="subscript"/>
              </w:rPr>
              <w:t>0-n</w:t>
            </w:r>
            <w:r w:rsidRPr="00B6529D">
              <w:t>, mean anomaly at reference time (semi-circles) [4,5,6,7].</w:t>
            </w:r>
          </w:p>
          <w:p w14:paraId="6959668C"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5EBB98F0" w14:textId="77777777">
        <w:trPr>
          <w:cantSplit/>
        </w:trPr>
        <w:tc>
          <w:tcPr>
            <w:tcW w:w="9639" w:type="dxa"/>
          </w:tcPr>
          <w:p w14:paraId="4E62D373" w14:textId="77777777" w:rsidR="002B1632" w:rsidRPr="00B6529D" w:rsidRDefault="002B1632" w:rsidP="002D60CB">
            <w:pPr>
              <w:pStyle w:val="TAL"/>
              <w:keepNext w:val="0"/>
              <w:keepLines w:val="0"/>
              <w:widowControl w:val="0"/>
              <w:rPr>
                <w:b/>
                <w:bCs/>
                <w:i/>
                <w:iCs/>
                <w:noProof/>
              </w:rPr>
            </w:pPr>
            <w:r w:rsidRPr="00B6529D">
              <w:rPr>
                <w:b/>
                <w:bCs/>
                <w:i/>
                <w:iCs/>
                <w:noProof/>
              </w:rPr>
              <w:t>cnavE</w:t>
            </w:r>
          </w:p>
          <w:p w14:paraId="4056AEE8"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eccentricity (dimensionless) [4,5,6,7].</w:t>
            </w:r>
          </w:p>
          <w:p w14:paraId="5880C2BC" w14:textId="77777777" w:rsidR="002B1632" w:rsidRPr="00B6529D" w:rsidRDefault="002B1632" w:rsidP="002D60CB">
            <w:pPr>
              <w:pStyle w:val="TAL"/>
              <w:keepNext w:val="0"/>
              <w:keepLines w:val="0"/>
              <w:widowControl w:val="0"/>
            </w:pPr>
            <w:r w:rsidRPr="00B6529D">
              <w:t>Scale factor 2</w:t>
            </w:r>
            <w:r w:rsidRPr="00B6529D">
              <w:rPr>
                <w:vertAlign w:val="superscript"/>
              </w:rPr>
              <w:t>-34</w:t>
            </w:r>
            <w:r w:rsidRPr="00B6529D">
              <w:t>.</w:t>
            </w:r>
          </w:p>
        </w:tc>
      </w:tr>
      <w:tr w:rsidR="00B6529D" w:rsidRPr="00B6529D" w14:paraId="57CC7769" w14:textId="77777777">
        <w:trPr>
          <w:cantSplit/>
        </w:trPr>
        <w:tc>
          <w:tcPr>
            <w:tcW w:w="9639" w:type="dxa"/>
          </w:tcPr>
          <w:p w14:paraId="5DE70594" w14:textId="77777777" w:rsidR="002B1632" w:rsidRPr="00B6529D" w:rsidRDefault="002B1632" w:rsidP="002D60CB">
            <w:pPr>
              <w:pStyle w:val="TAL"/>
              <w:keepNext w:val="0"/>
              <w:keepLines w:val="0"/>
              <w:widowControl w:val="0"/>
              <w:rPr>
                <w:b/>
                <w:bCs/>
                <w:i/>
                <w:iCs/>
                <w:noProof/>
              </w:rPr>
            </w:pPr>
            <w:r w:rsidRPr="00B6529D">
              <w:rPr>
                <w:b/>
                <w:bCs/>
                <w:i/>
                <w:iCs/>
                <w:noProof/>
              </w:rPr>
              <w:t>cnavOmega</w:t>
            </w:r>
          </w:p>
          <w:p w14:paraId="02CDE92B"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n</w:t>
            </w:r>
            <w:r w:rsidRPr="00B6529D">
              <w:t>, argument of perigee (semi-circles) [4,5,6,7].</w:t>
            </w:r>
          </w:p>
          <w:p w14:paraId="3076C767"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73E02FC4" w14:textId="77777777">
        <w:trPr>
          <w:cantSplit/>
        </w:trPr>
        <w:tc>
          <w:tcPr>
            <w:tcW w:w="9639" w:type="dxa"/>
          </w:tcPr>
          <w:p w14:paraId="5A0DE271" w14:textId="77777777" w:rsidR="002B1632" w:rsidRPr="00B6529D" w:rsidRDefault="002B1632" w:rsidP="002D60CB">
            <w:pPr>
              <w:pStyle w:val="TAL"/>
              <w:keepNext w:val="0"/>
              <w:keepLines w:val="0"/>
              <w:widowControl w:val="0"/>
              <w:rPr>
                <w:b/>
                <w:bCs/>
                <w:i/>
                <w:iCs/>
                <w:noProof/>
              </w:rPr>
            </w:pPr>
            <w:r w:rsidRPr="00B6529D">
              <w:rPr>
                <w:b/>
                <w:bCs/>
                <w:i/>
                <w:iCs/>
                <w:noProof/>
              </w:rPr>
              <w:t>cnavOMEGA0</w:t>
            </w:r>
          </w:p>
          <w:p w14:paraId="61B4E71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0-n</w:t>
            </w:r>
            <w:r w:rsidRPr="00B6529D">
              <w:t>, reference right ascension angle (semi-circles) [4,5,6,7].</w:t>
            </w:r>
          </w:p>
          <w:p w14:paraId="74120F41"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1D6A1321" w14:textId="77777777">
        <w:trPr>
          <w:cantSplit/>
        </w:trPr>
        <w:tc>
          <w:tcPr>
            <w:tcW w:w="9639" w:type="dxa"/>
          </w:tcPr>
          <w:p w14:paraId="7A95557B" w14:textId="77777777" w:rsidR="002B1632" w:rsidRPr="00B6529D" w:rsidRDefault="002B1632" w:rsidP="002D60CB">
            <w:pPr>
              <w:pStyle w:val="TAL"/>
              <w:keepNext w:val="0"/>
              <w:keepLines w:val="0"/>
              <w:widowControl w:val="0"/>
              <w:rPr>
                <w:b/>
                <w:bCs/>
                <w:i/>
                <w:iCs/>
                <w:noProof/>
              </w:rPr>
            </w:pPr>
            <w:r w:rsidRPr="00B6529D">
              <w:rPr>
                <w:b/>
                <w:bCs/>
                <w:i/>
                <w:iCs/>
                <w:noProof/>
              </w:rPr>
              <w:t>cnavDeltaOmegaDot</w:t>
            </w:r>
          </w:p>
          <w:p w14:paraId="4DFD4373"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400" w:dyaOrig="300" w14:anchorId="3887E2A2">
                <v:shape id="_x0000_i1060" type="#_x0000_t75" style="width:20.25pt;height:15pt" o:ole="">
                  <v:imagedata r:id="rId76" o:title=""/>
                </v:shape>
                <o:OLEObject Type="Embed" ProgID="Equation.3" ShapeID="_x0000_i1060" DrawAspect="Content" ObjectID="_1829138509" r:id="rId77"/>
              </w:object>
            </w:r>
            <w:r w:rsidRPr="00B6529D">
              <w:t>, rate of right ascension difference (semi-circles/sec) [4,5,6,7].</w:t>
            </w:r>
          </w:p>
          <w:p w14:paraId="08115EAF"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858EEAD" w14:textId="77777777">
        <w:trPr>
          <w:cantSplit/>
        </w:trPr>
        <w:tc>
          <w:tcPr>
            <w:tcW w:w="9639" w:type="dxa"/>
          </w:tcPr>
          <w:p w14:paraId="096C8B45" w14:textId="77777777" w:rsidR="002B1632" w:rsidRPr="00B6529D" w:rsidRDefault="002B1632" w:rsidP="002D60CB">
            <w:pPr>
              <w:pStyle w:val="TAL"/>
              <w:keepNext w:val="0"/>
              <w:keepLines w:val="0"/>
              <w:widowControl w:val="0"/>
              <w:rPr>
                <w:b/>
                <w:bCs/>
                <w:i/>
                <w:iCs/>
                <w:noProof/>
              </w:rPr>
            </w:pPr>
            <w:r w:rsidRPr="00B6529D">
              <w:rPr>
                <w:b/>
                <w:bCs/>
                <w:i/>
                <w:iCs/>
                <w:noProof/>
              </w:rPr>
              <w:t>cnavIo</w:t>
            </w:r>
          </w:p>
          <w:p w14:paraId="242784F9" w14:textId="77777777" w:rsidR="002B1632" w:rsidRPr="00B6529D" w:rsidRDefault="002B1632" w:rsidP="002D60CB">
            <w:pPr>
              <w:pStyle w:val="TAL"/>
              <w:keepNext w:val="0"/>
              <w:keepLines w:val="0"/>
              <w:widowControl w:val="0"/>
            </w:pPr>
            <w:r w:rsidRPr="00B6529D">
              <w:t>Parameter i</w:t>
            </w:r>
            <w:r w:rsidRPr="00B6529D">
              <w:rPr>
                <w:vertAlign w:val="subscript"/>
              </w:rPr>
              <w:t>o-n</w:t>
            </w:r>
            <w:r w:rsidRPr="00B6529D">
              <w:t>, inclination angle at reference time (semi-circles) [4,5,6,7].</w:t>
            </w:r>
          </w:p>
          <w:p w14:paraId="1B25130F"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26FC0771" w14:textId="77777777">
        <w:trPr>
          <w:cantSplit/>
        </w:trPr>
        <w:tc>
          <w:tcPr>
            <w:tcW w:w="9639" w:type="dxa"/>
          </w:tcPr>
          <w:p w14:paraId="06C966F3" w14:textId="77777777" w:rsidR="002B1632" w:rsidRPr="00B6529D" w:rsidRDefault="002B1632" w:rsidP="002D60CB">
            <w:pPr>
              <w:pStyle w:val="TAL"/>
              <w:keepNext w:val="0"/>
              <w:keepLines w:val="0"/>
              <w:widowControl w:val="0"/>
              <w:rPr>
                <w:b/>
                <w:bCs/>
                <w:i/>
                <w:iCs/>
                <w:noProof/>
              </w:rPr>
            </w:pPr>
            <w:r w:rsidRPr="00B6529D">
              <w:rPr>
                <w:b/>
                <w:bCs/>
                <w:i/>
                <w:iCs/>
                <w:noProof/>
              </w:rPr>
              <w:t>cnavIoDot</w:t>
            </w:r>
          </w:p>
          <w:p w14:paraId="777F34BE" w14:textId="77777777" w:rsidR="002B1632" w:rsidRPr="00B6529D" w:rsidRDefault="002B1632" w:rsidP="002D60CB">
            <w:pPr>
              <w:pStyle w:val="TAL"/>
              <w:keepNext w:val="0"/>
              <w:keepLines w:val="0"/>
              <w:widowControl w:val="0"/>
            </w:pPr>
            <w:r w:rsidRPr="00B6529D">
              <w:t>Parameter I</w:t>
            </w:r>
            <w:r w:rsidRPr="00B6529D">
              <w:rPr>
                <w:vertAlign w:val="subscript"/>
              </w:rPr>
              <w:t>0-n</w:t>
            </w:r>
            <w:r w:rsidRPr="00B6529D">
              <w:t>-DOT, rate of inclination angle (semi-circles/sec) [4,5,6,7].</w:t>
            </w:r>
          </w:p>
          <w:p w14:paraId="66174D44" w14:textId="77777777" w:rsidR="002B1632" w:rsidRPr="00B6529D" w:rsidRDefault="002B1632" w:rsidP="002D60CB">
            <w:pPr>
              <w:pStyle w:val="TAL"/>
              <w:keepNext w:val="0"/>
              <w:keepLines w:val="0"/>
              <w:widowControl w:val="0"/>
              <w:rPr>
                <w:b/>
              </w:rPr>
            </w:pPr>
            <w:r w:rsidRPr="00B6529D">
              <w:t>Scale factor 2</w:t>
            </w:r>
            <w:r w:rsidRPr="00B6529D">
              <w:rPr>
                <w:vertAlign w:val="superscript"/>
              </w:rPr>
              <w:t>-44</w:t>
            </w:r>
            <w:r w:rsidRPr="00B6529D">
              <w:t xml:space="preserve"> semi-circles/second.</w:t>
            </w:r>
          </w:p>
        </w:tc>
      </w:tr>
      <w:tr w:rsidR="00B6529D" w:rsidRPr="00B6529D" w14:paraId="710BDF5D" w14:textId="77777777">
        <w:trPr>
          <w:cantSplit/>
        </w:trPr>
        <w:tc>
          <w:tcPr>
            <w:tcW w:w="9639" w:type="dxa"/>
          </w:tcPr>
          <w:p w14:paraId="2DB63672" w14:textId="77777777" w:rsidR="002B1632" w:rsidRPr="00B6529D" w:rsidRDefault="002B1632" w:rsidP="002D60CB">
            <w:pPr>
              <w:pStyle w:val="TAL"/>
              <w:keepNext w:val="0"/>
              <w:keepLines w:val="0"/>
              <w:widowControl w:val="0"/>
              <w:rPr>
                <w:b/>
                <w:bCs/>
                <w:i/>
                <w:iCs/>
                <w:noProof/>
              </w:rPr>
            </w:pPr>
            <w:r w:rsidRPr="00B6529D">
              <w:rPr>
                <w:b/>
                <w:bCs/>
                <w:i/>
                <w:iCs/>
                <w:noProof/>
              </w:rPr>
              <w:t>cnavCis</w:t>
            </w:r>
          </w:p>
          <w:p w14:paraId="42537653" w14:textId="77777777" w:rsidR="002B1632" w:rsidRPr="00B6529D" w:rsidRDefault="002B1632" w:rsidP="002D60CB">
            <w:pPr>
              <w:pStyle w:val="TAL"/>
              <w:keepNext w:val="0"/>
              <w:keepLines w:val="0"/>
              <w:widowControl w:val="0"/>
            </w:pPr>
            <w:r w:rsidRPr="00B6529D">
              <w:t>Parameter C</w:t>
            </w:r>
            <w:r w:rsidRPr="00B6529D">
              <w:rPr>
                <w:vertAlign w:val="subscript"/>
              </w:rPr>
              <w:t>is-n</w:t>
            </w:r>
            <w:r w:rsidRPr="00B6529D">
              <w:t>, amplitude of sine harmonic correction term to the angle of inclination (radians) [4,5,6,7].</w:t>
            </w:r>
          </w:p>
          <w:p w14:paraId="16EF2FDD"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7547A7FA" w14:textId="77777777">
        <w:trPr>
          <w:cantSplit/>
        </w:trPr>
        <w:tc>
          <w:tcPr>
            <w:tcW w:w="9639" w:type="dxa"/>
          </w:tcPr>
          <w:p w14:paraId="6F84E7D2" w14:textId="77777777" w:rsidR="002B1632" w:rsidRPr="00B6529D" w:rsidRDefault="002B1632" w:rsidP="002D60CB">
            <w:pPr>
              <w:pStyle w:val="TAL"/>
              <w:keepNext w:val="0"/>
              <w:keepLines w:val="0"/>
              <w:widowControl w:val="0"/>
              <w:rPr>
                <w:b/>
                <w:bCs/>
                <w:i/>
                <w:iCs/>
                <w:noProof/>
              </w:rPr>
            </w:pPr>
            <w:r w:rsidRPr="00B6529D">
              <w:rPr>
                <w:b/>
                <w:bCs/>
                <w:i/>
                <w:iCs/>
                <w:noProof/>
              </w:rPr>
              <w:t>cnavCic</w:t>
            </w:r>
          </w:p>
          <w:p w14:paraId="58BE5900" w14:textId="77777777" w:rsidR="002B1632" w:rsidRPr="00B6529D" w:rsidRDefault="002B1632" w:rsidP="002D60CB">
            <w:pPr>
              <w:pStyle w:val="TAL"/>
              <w:keepNext w:val="0"/>
              <w:keepLines w:val="0"/>
              <w:widowControl w:val="0"/>
            </w:pPr>
            <w:r w:rsidRPr="00B6529D">
              <w:t>Parameter C</w:t>
            </w:r>
            <w:r w:rsidRPr="00B6529D">
              <w:rPr>
                <w:vertAlign w:val="subscript"/>
              </w:rPr>
              <w:t>ic-n</w:t>
            </w:r>
            <w:r w:rsidRPr="00B6529D">
              <w:t>, amplitude of cosine harmonic correction term to the angle of inclination (radians) [4,5,6,7].</w:t>
            </w:r>
          </w:p>
          <w:p w14:paraId="19693CA1"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070AB6BA" w14:textId="77777777">
        <w:trPr>
          <w:cantSplit/>
        </w:trPr>
        <w:tc>
          <w:tcPr>
            <w:tcW w:w="9639" w:type="dxa"/>
          </w:tcPr>
          <w:p w14:paraId="59042A90" w14:textId="77777777" w:rsidR="002B1632" w:rsidRPr="00B6529D" w:rsidRDefault="002B1632" w:rsidP="002D60CB">
            <w:pPr>
              <w:pStyle w:val="TAL"/>
              <w:keepNext w:val="0"/>
              <w:keepLines w:val="0"/>
              <w:widowControl w:val="0"/>
              <w:rPr>
                <w:b/>
                <w:bCs/>
                <w:i/>
                <w:iCs/>
                <w:noProof/>
              </w:rPr>
            </w:pPr>
            <w:r w:rsidRPr="00B6529D">
              <w:rPr>
                <w:b/>
                <w:bCs/>
                <w:i/>
                <w:iCs/>
                <w:noProof/>
              </w:rPr>
              <w:t>cnavCrs</w:t>
            </w:r>
          </w:p>
          <w:p w14:paraId="0FE1C330" w14:textId="77777777" w:rsidR="002B1632" w:rsidRPr="00B6529D" w:rsidRDefault="002B1632" w:rsidP="002D60CB">
            <w:pPr>
              <w:pStyle w:val="TAL"/>
              <w:keepNext w:val="0"/>
              <w:keepLines w:val="0"/>
              <w:widowControl w:val="0"/>
            </w:pPr>
            <w:r w:rsidRPr="00B6529D">
              <w:t>Parameter C</w:t>
            </w:r>
            <w:r w:rsidRPr="00B6529D">
              <w:rPr>
                <w:vertAlign w:val="subscript"/>
              </w:rPr>
              <w:t>rs-n</w:t>
            </w:r>
            <w:r w:rsidRPr="00B6529D">
              <w:t>, amplitude of sine harmonic correction term to the orbit radius (</w:t>
            </w:r>
            <w:r w:rsidR="00964284" w:rsidRPr="00B6529D">
              <w:t>metres</w:t>
            </w:r>
            <w:r w:rsidRPr="00B6529D">
              <w:t>) [4,5,6,7].</w:t>
            </w:r>
          </w:p>
          <w:p w14:paraId="6309B8FD"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4ED69349" w14:textId="77777777">
        <w:trPr>
          <w:cantSplit/>
        </w:trPr>
        <w:tc>
          <w:tcPr>
            <w:tcW w:w="9639" w:type="dxa"/>
          </w:tcPr>
          <w:p w14:paraId="4110B7DD" w14:textId="77777777" w:rsidR="002B1632" w:rsidRPr="00B6529D" w:rsidRDefault="002B1632" w:rsidP="002D60CB">
            <w:pPr>
              <w:pStyle w:val="TAL"/>
              <w:keepNext w:val="0"/>
              <w:keepLines w:val="0"/>
              <w:widowControl w:val="0"/>
              <w:rPr>
                <w:b/>
                <w:bCs/>
                <w:i/>
                <w:iCs/>
                <w:noProof/>
              </w:rPr>
            </w:pPr>
            <w:r w:rsidRPr="00B6529D">
              <w:rPr>
                <w:b/>
                <w:bCs/>
                <w:i/>
                <w:iCs/>
                <w:noProof/>
              </w:rPr>
              <w:t>cnavCrc</w:t>
            </w:r>
          </w:p>
          <w:p w14:paraId="396A7F43" w14:textId="77777777" w:rsidR="002B1632" w:rsidRPr="00B6529D" w:rsidRDefault="002B1632" w:rsidP="002D60CB">
            <w:pPr>
              <w:pStyle w:val="TAL"/>
              <w:keepNext w:val="0"/>
              <w:keepLines w:val="0"/>
              <w:widowControl w:val="0"/>
            </w:pPr>
            <w:r w:rsidRPr="00B6529D">
              <w:t>Parameter C</w:t>
            </w:r>
            <w:r w:rsidRPr="00B6529D">
              <w:rPr>
                <w:vertAlign w:val="subscript"/>
              </w:rPr>
              <w:t>rc-n</w:t>
            </w:r>
            <w:r w:rsidRPr="00B6529D">
              <w:t>, amplitude of cosine harmonic correction term to the orbit radius (</w:t>
            </w:r>
            <w:r w:rsidR="00964284" w:rsidRPr="00B6529D">
              <w:t>metres</w:t>
            </w:r>
            <w:r w:rsidRPr="00B6529D">
              <w:t>) [4,5,6,7].</w:t>
            </w:r>
          </w:p>
          <w:p w14:paraId="45A10F59"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7783DF64" w14:textId="77777777">
        <w:trPr>
          <w:cantSplit/>
        </w:trPr>
        <w:tc>
          <w:tcPr>
            <w:tcW w:w="9639" w:type="dxa"/>
          </w:tcPr>
          <w:p w14:paraId="18DD3C13" w14:textId="77777777" w:rsidR="002B1632" w:rsidRPr="00B6529D" w:rsidRDefault="002B1632" w:rsidP="002D60CB">
            <w:pPr>
              <w:pStyle w:val="TAL"/>
              <w:keepNext w:val="0"/>
              <w:keepLines w:val="0"/>
              <w:widowControl w:val="0"/>
              <w:rPr>
                <w:b/>
                <w:bCs/>
                <w:i/>
                <w:iCs/>
                <w:noProof/>
              </w:rPr>
            </w:pPr>
            <w:r w:rsidRPr="00B6529D">
              <w:rPr>
                <w:b/>
                <w:bCs/>
                <w:i/>
                <w:iCs/>
                <w:noProof/>
              </w:rPr>
              <w:t>cnavCus</w:t>
            </w:r>
            <w:r w:rsidRPr="00B6529D">
              <w:rPr>
                <w:b/>
                <w:bCs/>
                <w:i/>
                <w:iCs/>
                <w:noProof/>
              </w:rPr>
              <w:tab/>
            </w:r>
          </w:p>
          <w:p w14:paraId="7A567599" w14:textId="77777777" w:rsidR="002B1632" w:rsidRPr="00B6529D" w:rsidRDefault="002B1632" w:rsidP="002D60CB">
            <w:pPr>
              <w:pStyle w:val="TAL"/>
              <w:keepNext w:val="0"/>
              <w:keepLines w:val="0"/>
              <w:widowControl w:val="0"/>
            </w:pPr>
            <w:r w:rsidRPr="00B6529D">
              <w:t>Parameter C</w:t>
            </w:r>
            <w:r w:rsidRPr="00B6529D">
              <w:rPr>
                <w:vertAlign w:val="subscript"/>
              </w:rPr>
              <w:t>us-n</w:t>
            </w:r>
            <w:r w:rsidRPr="00B6529D">
              <w:t>, amplitude of the sine harmonic correction term to the argument of latitude (radians) [4,5,6,7].</w:t>
            </w:r>
          </w:p>
          <w:p w14:paraId="61EA6079"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2B1632" w:rsidRPr="00B6529D" w14:paraId="5A9F09BD" w14:textId="77777777">
        <w:trPr>
          <w:cantSplit/>
        </w:trPr>
        <w:tc>
          <w:tcPr>
            <w:tcW w:w="9639" w:type="dxa"/>
          </w:tcPr>
          <w:p w14:paraId="191DEC94" w14:textId="77777777" w:rsidR="002B1632" w:rsidRPr="00B6529D" w:rsidRDefault="002B1632" w:rsidP="002D60CB">
            <w:pPr>
              <w:pStyle w:val="TAL"/>
              <w:keepNext w:val="0"/>
              <w:keepLines w:val="0"/>
              <w:widowControl w:val="0"/>
              <w:rPr>
                <w:b/>
                <w:bCs/>
                <w:i/>
                <w:iCs/>
                <w:noProof/>
              </w:rPr>
            </w:pPr>
            <w:r w:rsidRPr="00B6529D">
              <w:rPr>
                <w:b/>
                <w:bCs/>
                <w:i/>
                <w:iCs/>
                <w:noProof/>
              </w:rPr>
              <w:t>cnavCuc</w:t>
            </w:r>
          </w:p>
          <w:p w14:paraId="2C0996F3" w14:textId="77777777" w:rsidR="002B1632" w:rsidRPr="00B6529D" w:rsidRDefault="002B1632" w:rsidP="002D60CB">
            <w:pPr>
              <w:pStyle w:val="TAL"/>
              <w:keepNext w:val="0"/>
              <w:keepLines w:val="0"/>
              <w:widowControl w:val="0"/>
            </w:pPr>
            <w:r w:rsidRPr="00B6529D">
              <w:t>Parameter C</w:t>
            </w:r>
            <w:r w:rsidRPr="00B6529D">
              <w:rPr>
                <w:vertAlign w:val="subscript"/>
              </w:rPr>
              <w:t>uc-n</w:t>
            </w:r>
            <w:r w:rsidRPr="00B6529D">
              <w:t>, amplitude of cosine harmonic correction term to the argument of latitude (radians) [4,5,6,7].</w:t>
            </w:r>
          </w:p>
          <w:p w14:paraId="06F0B010"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bl>
    <w:p w14:paraId="22456CC8" w14:textId="77777777" w:rsidR="002B1632" w:rsidRPr="00B6529D" w:rsidRDefault="002B1632" w:rsidP="002D60CB"/>
    <w:p w14:paraId="5C6AF551" w14:textId="77777777" w:rsidR="002B1632" w:rsidRPr="00B6529D" w:rsidRDefault="002B1632" w:rsidP="002D60CB">
      <w:pPr>
        <w:pStyle w:val="Heading4"/>
      </w:pPr>
      <w:bookmarkStart w:id="1789" w:name="_Toc27765249"/>
      <w:bookmarkStart w:id="1790" w:name="_Toc37680932"/>
      <w:bookmarkStart w:id="1791" w:name="_Toc46486503"/>
      <w:bookmarkStart w:id="1792" w:name="_Toc52546848"/>
      <w:bookmarkStart w:id="1793" w:name="_Toc52547378"/>
      <w:bookmarkStart w:id="1794" w:name="_Toc52547908"/>
      <w:bookmarkStart w:id="1795" w:name="_Toc52548438"/>
      <w:bookmarkStart w:id="1796" w:name="_Toc210379704"/>
      <w:bookmarkStart w:id="1797" w:name="MCCQCTEMPBM_00000248"/>
      <w:r w:rsidRPr="00B6529D">
        <w:t>–</w:t>
      </w:r>
      <w:r w:rsidRPr="00B6529D">
        <w:tab/>
      </w:r>
      <w:r w:rsidRPr="00B6529D">
        <w:rPr>
          <w:i/>
          <w:snapToGrid w:val="0"/>
        </w:rPr>
        <w:t>NavModel-GLONASS-ECEF</w:t>
      </w:r>
      <w:bookmarkEnd w:id="1789"/>
      <w:bookmarkEnd w:id="1790"/>
      <w:bookmarkEnd w:id="1791"/>
      <w:bookmarkEnd w:id="1792"/>
      <w:bookmarkEnd w:id="1793"/>
      <w:bookmarkEnd w:id="1794"/>
      <w:bookmarkEnd w:id="1795"/>
      <w:bookmarkEnd w:id="1796"/>
    </w:p>
    <w:bookmarkEnd w:id="1797"/>
    <w:p w14:paraId="0E521B44" w14:textId="77777777" w:rsidR="002B1632" w:rsidRPr="00B6529D" w:rsidRDefault="002B1632" w:rsidP="002D60CB">
      <w:pPr>
        <w:pStyle w:val="PL"/>
        <w:shd w:val="clear" w:color="auto" w:fill="E6E6E6"/>
      </w:pPr>
      <w:r w:rsidRPr="00B6529D">
        <w:t>-- ASN1START</w:t>
      </w:r>
    </w:p>
    <w:p w14:paraId="7EECB653" w14:textId="77777777" w:rsidR="002B1632" w:rsidRPr="00B6529D" w:rsidRDefault="002B1632" w:rsidP="002D60CB">
      <w:pPr>
        <w:pStyle w:val="PL"/>
        <w:shd w:val="clear" w:color="auto" w:fill="E6E6E6"/>
      </w:pPr>
    </w:p>
    <w:p w14:paraId="5A1B77F3" w14:textId="77777777" w:rsidR="002B1632" w:rsidRPr="00B6529D" w:rsidRDefault="002B1632" w:rsidP="005903F8">
      <w:pPr>
        <w:pStyle w:val="PL"/>
        <w:shd w:val="clear" w:color="auto" w:fill="E6E6E6"/>
      </w:pPr>
      <w:r w:rsidRPr="00B6529D">
        <w:t>NavModel-GLONASS-ECEF ::= SEQUENCE {</w:t>
      </w:r>
    </w:p>
    <w:p w14:paraId="6AD59166" w14:textId="77777777" w:rsidR="002B1632" w:rsidRPr="00B6529D" w:rsidRDefault="002B1632" w:rsidP="002D60CB">
      <w:pPr>
        <w:pStyle w:val="PL"/>
        <w:shd w:val="clear" w:color="auto" w:fill="E6E6E6"/>
      </w:pPr>
      <w:r w:rsidRPr="00B6529D">
        <w:tab/>
        <w:t>gloEn</w:t>
      </w:r>
      <w:r w:rsidRPr="00B6529D">
        <w:tab/>
      </w:r>
      <w:r w:rsidRPr="00B6529D">
        <w:tab/>
      </w:r>
      <w:r w:rsidRPr="00B6529D">
        <w:tab/>
      </w:r>
      <w:r w:rsidRPr="00B6529D">
        <w:tab/>
        <w:t>INTEGER (0..31),</w:t>
      </w:r>
    </w:p>
    <w:p w14:paraId="1E37D404" w14:textId="77777777" w:rsidR="002B1632" w:rsidRPr="00B6529D" w:rsidRDefault="002B1632" w:rsidP="002D60CB">
      <w:pPr>
        <w:pStyle w:val="PL"/>
        <w:shd w:val="clear" w:color="auto" w:fill="E6E6E6"/>
      </w:pPr>
      <w:r w:rsidRPr="00B6529D">
        <w:tab/>
        <w:t>gloP1</w:t>
      </w:r>
      <w:r w:rsidRPr="00B6529D">
        <w:tab/>
      </w:r>
      <w:r w:rsidRPr="00B6529D">
        <w:tab/>
      </w:r>
      <w:r w:rsidRPr="00B6529D">
        <w:tab/>
      </w:r>
      <w:r w:rsidRPr="00B6529D">
        <w:tab/>
        <w:t>BIT STRING (SIZE(2)),</w:t>
      </w:r>
    </w:p>
    <w:p w14:paraId="5ECD6EE6" w14:textId="77777777" w:rsidR="002B1632" w:rsidRPr="00B6529D" w:rsidRDefault="002B1632" w:rsidP="002D60CB">
      <w:pPr>
        <w:pStyle w:val="PL"/>
        <w:shd w:val="clear" w:color="auto" w:fill="E6E6E6"/>
      </w:pPr>
      <w:r w:rsidRPr="00B6529D">
        <w:tab/>
        <w:t>gloP2</w:t>
      </w:r>
      <w:r w:rsidRPr="00B6529D">
        <w:tab/>
      </w:r>
      <w:r w:rsidRPr="00B6529D">
        <w:tab/>
      </w:r>
      <w:r w:rsidRPr="00B6529D">
        <w:tab/>
      </w:r>
      <w:r w:rsidRPr="00B6529D">
        <w:tab/>
        <w:t>BOOLEAN,</w:t>
      </w:r>
    </w:p>
    <w:p w14:paraId="0A245868" w14:textId="77777777" w:rsidR="002B1632" w:rsidRPr="00B6529D" w:rsidRDefault="002B1632" w:rsidP="002D60CB">
      <w:pPr>
        <w:pStyle w:val="PL"/>
        <w:shd w:val="clear" w:color="auto" w:fill="E6E6E6"/>
      </w:pPr>
      <w:r w:rsidRPr="00B6529D">
        <w:tab/>
        <w:t>gloM</w:t>
      </w:r>
      <w:r w:rsidRPr="00B6529D">
        <w:tab/>
      </w:r>
      <w:r w:rsidRPr="00B6529D">
        <w:tab/>
      </w:r>
      <w:r w:rsidRPr="00B6529D">
        <w:tab/>
      </w:r>
      <w:r w:rsidRPr="00B6529D">
        <w:tab/>
        <w:t>INTEGER (0..3),</w:t>
      </w:r>
    </w:p>
    <w:p w14:paraId="2F604202" w14:textId="77777777" w:rsidR="002B1632" w:rsidRPr="00B6529D" w:rsidRDefault="002B1632" w:rsidP="002D60CB">
      <w:pPr>
        <w:pStyle w:val="PL"/>
        <w:shd w:val="clear" w:color="auto" w:fill="E6E6E6"/>
      </w:pPr>
      <w:r w:rsidRPr="00B6529D">
        <w:tab/>
        <w:t>gloX</w:t>
      </w:r>
      <w:r w:rsidRPr="00B6529D">
        <w:tab/>
      </w:r>
      <w:r w:rsidRPr="00B6529D">
        <w:tab/>
      </w:r>
      <w:r w:rsidRPr="00B6529D">
        <w:tab/>
      </w:r>
      <w:r w:rsidRPr="00B6529D">
        <w:tab/>
        <w:t>INTEGER (-67108864..67108863),</w:t>
      </w:r>
    </w:p>
    <w:p w14:paraId="1AD1115C" w14:textId="77777777" w:rsidR="002B1632" w:rsidRPr="00B6529D" w:rsidRDefault="002B1632" w:rsidP="002D60CB">
      <w:pPr>
        <w:pStyle w:val="PL"/>
        <w:shd w:val="clear" w:color="auto" w:fill="E6E6E6"/>
      </w:pPr>
      <w:r w:rsidRPr="00B6529D">
        <w:tab/>
        <w:t>gloXdot</w:t>
      </w:r>
      <w:r w:rsidRPr="00B6529D">
        <w:tab/>
      </w:r>
      <w:r w:rsidRPr="00B6529D">
        <w:tab/>
      </w:r>
      <w:r w:rsidRPr="00B6529D">
        <w:tab/>
      </w:r>
      <w:r w:rsidRPr="00B6529D">
        <w:tab/>
        <w:t>INTEGER (-8388608..8388607),</w:t>
      </w:r>
    </w:p>
    <w:p w14:paraId="6193A699" w14:textId="77777777" w:rsidR="002B1632" w:rsidRPr="00B6529D" w:rsidRDefault="002B1632" w:rsidP="002D60CB">
      <w:pPr>
        <w:pStyle w:val="PL"/>
        <w:shd w:val="clear" w:color="auto" w:fill="E6E6E6"/>
      </w:pPr>
      <w:r w:rsidRPr="00B6529D">
        <w:tab/>
        <w:t>gloXdotdot</w:t>
      </w:r>
      <w:r w:rsidRPr="00B6529D">
        <w:tab/>
      </w:r>
      <w:r w:rsidRPr="00B6529D">
        <w:tab/>
      </w:r>
      <w:r w:rsidRPr="00B6529D">
        <w:tab/>
        <w:t>INTEGER (-16..15),</w:t>
      </w:r>
    </w:p>
    <w:p w14:paraId="786B33EA" w14:textId="77777777" w:rsidR="002B1632" w:rsidRPr="00B6529D" w:rsidRDefault="002B1632" w:rsidP="002D60CB">
      <w:pPr>
        <w:pStyle w:val="PL"/>
        <w:shd w:val="clear" w:color="auto" w:fill="E6E6E6"/>
      </w:pPr>
      <w:r w:rsidRPr="00B6529D">
        <w:tab/>
        <w:t>gloY</w:t>
      </w:r>
      <w:r w:rsidRPr="00B6529D">
        <w:tab/>
      </w:r>
      <w:r w:rsidRPr="00B6529D">
        <w:tab/>
      </w:r>
      <w:r w:rsidRPr="00B6529D">
        <w:tab/>
      </w:r>
      <w:r w:rsidRPr="00B6529D">
        <w:tab/>
        <w:t>INTEGER (-67108864..67108863),</w:t>
      </w:r>
    </w:p>
    <w:p w14:paraId="43B38D45" w14:textId="77777777" w:rsidR="002B1632" w:rsidRPr="00B6529D" w:rsidRDefault="002B1632" w:rsidP="002D60CB">
      <w:pPr>
        <w:pStyle w:val="PL"/>
        <w:shd w:val="clear" w:color="auto" w:fill="E6E6E6"/>
      </w:pPr>
      <w:r w:rsidRPr="00B6529D">
        <w:tab/>
        <w:t>gloYdot</w:t>
      </w:r>
      <w:r w:rsidRPr="00B6529D">
        <w:tab/>
      </w:r>
      <w:r w:rsidRPr="00B6529D">
        <w:tab/>
      </w:r>
      <w:r w:rsidRPr="00B6529D">
        <w:tab/>
      </w:r>
      <w:r w:rsidRPr="00B6529D">
        <w:tab/>
        <w:t>INTEGER (-8388608..8388607),</w:t>
      </w:r>
    </w:p>
    <w:p w14:paraId="5A3F743F" w14:textId="77777777" w:rsidR="002B1632" w:rsidRPr="00B6529D" w:rsidRDefault="002B1632" w:rsidP="002D60CB">
      <w:pPr>
        <w:pStyle w:val="PL"/>
        <w:shd w:val="clear" w:color="auto" w:fill="E6E6E6"/>
      </w:pPr>
      <w:r w:rsidRPr="00B6529D">
        <w:tab/>
        <w:t>gloYdotdot</w:t>
      </w:r>
      <w:r w:rsidRPr="00B6529D">
        <w:tab/>
      </w:r>
      <w:r w:rsidRPr="00B6529D">
        <w:tab/>
      </w:r>
      <w:r w:rsidRPr="00B6529D">
        <w:tab/>
        <w:t>INTEGER (-16..15),</w:t>
      </w:r>
    </w:p>
    <w:p w14:paraId="4F5B691B" w14:textId="77777777" w:rsidR="002B1632" w:rsidRPr="00B6529D" w:rsidRDefault="002B1632" w:rsidP="002D60CB">
      <w:pPr>
        <w:pStyle w:val="PL"/>
        <w:shd w:val="clear" w:color="auto" w:fill="E6E6E6"/>
      </w:pPr>
      <w:r w:rsidRPr="00B6529D">
        <w:tab/>
        <w:t>gloZ</w:t>
      </w:r>
      <w:r w:rsidRPr="00B6529D">
        <w:tab/>
      </w:r>
      <w:r w:rsidRPr="00B6529D">
        <w:tab/>
      </w:r>
      <w:r w:rsidRPr="00B6529D">
        <w:tab/>
      </w:r>
      <w:r w:rsidRPr="00B6529D">
        <w:tab/>
        <w:t>INTEGER (-67108864..67108863),</w:t>
      </w:r>
    </w:p>
    <w:p w14:paraId="00DC10F2" w14:textId="77777777" w:rsidR="002B1632" w:rsidRPr="00B6529D" w:rsidRDefault="002B1632" w:rsidP="002D60CB">
      <w:pPr>
        <w:pStyle w:val="PL"/>
        <w:shd w:val="clear" w:color="auto" w:fill="E6E6E6"/>
      </w:pPr>
      <w:r w:rsidRPr="00B6529D">
        <w:tab/>
        <w:t>gloZdot</w:t>
      </w:r>
      <w:r w:rsidRPr="00B6529D">
        <w:tab/>
      </w:r>
      <w:r w:rsidRPr="00B6529D">
        <w:tab/>
      </w:r>
      <w:r w:rsidRPr="00B6529D">
        <w:tab/>
      </w:r>
      <w:r w:rsidRPr="00B6529D">
        <w:tab/>
        <w:t>INTEGER (-8388608..8388607),</w:t>
      </w:r>
    </w:p>
    <w:p w14:paraId="1582C91E" w14:textId="77777777" w:rsidR="002B1632" w:rsidRPr="00B6529D" w:rsidRDefault="002B1632" w:rsidP="002D60CB">
      <w:pPr>
        <w:pStyle w:val="PL"/>
        <w:shd w:val="clear" w:color="auto" w:fill="E6E6E6"/>
      </w:pPr>
      <w:r w:rsidRPr="00B6529D">
        <w:tab/>
        <w:t>gloZdotdot</w:t>
      </w:r>
      <w:r w:rsidRPr="00B6529D">
        <w:tab/>
      </w:r>
      <w:r w:rsidRPr="00B6529D">
        <w:tab/>
      </w:r>
      <w:r w:rsidRPr="00B6529D">
        <w:tab/>
        <w:t>INTEGER (-16..15),</w:t>
      </w:r>
    </w:p>
    <w:p w14:paraId="556A3607" w14:textId="77777777" w:rsidR="002B1632" w:rsidRPr="00B6529D" w:rsidRDefault="002B1632" w:rsidP="002D60CB">
      <w:pPr>
        <w:pStyle w:val="PL"/>
        <w:shd w:val="clear" w:color="auto" w:fill="E6E6E6"/>
      </w:pPr>
      <w:r w:rsidRPr="00B6529D">
        <w:tab/>
        <w:t>...</w:t>
      </w:r>
    </w:p>
    <w:p w14:paraId="66A77D60" w14:textId="77777777" w:rsidR="002B1632" w:rsidRPr="00B6529D" w:rsidRDefault="002B1632" w:rsidP="002D60CB">
      <w:pPr>
        <w:pStyle w:val="PL"/>
        <w:shd w:val="clear" w:color="auto" w:fill="E6E6E6"/>
      </w:pPr>
      <w:r w:rsidRPr="00B6529D">
        <w:t>}</w:t>
      </w:r>
    </w:p>
    <w:p w14:paraId="4281B154" w14:textId="77777777" w:rsidR="002B1632" w:rsidRPr="00B6529D" w:rsidRDefault="002B1632" w:rsidP="002D60CB">
      <w:pPr>
        <w:pStyle w:val="PL"/>
        <w:shd w:val="clear" w:color="auto" w:fill="E6E6E6"/>
      </w:pPr>
    </w:p>
    <w:p w14:paraId="047CBB1C" w14:textId="77777777" w:rsidR="002B1632" w:rsidRPr="00B6529D" w:rsidRDefault="002B1632" w:rsidP="002D60CB">
      <w:pPr>
        <w:pStyle w:val="PL"/>
        <w:shd w:val="clear" w:color="auto" w:fill="E6E6E6"/>
      </w:pPr>
      <w:r w:rsidRPr="00B6529D">
        <w:t>-- ASN1STOP</w:t>
      </w:r>
    </w:p>
    <w:p w14:paraId="4022E19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9BA04B" w14:textId="77777777">
        <w:trPr>
          <w:cantSplit/>
          <w:tblHeader/>
        </w:trPr>
        <w:tc>
          <w:tcPr>
            <w:tcW w:w="9639" w:type="dxa"/>
          </w:tcPr>
          <w:p w14:paraId="1535FF9B" w14:textId="77777777" w:rsidR="002B1632" w:rsidRPr="00B6529D" w:rsidRDefault="002B1632" w:rsidP="002D60CB">
            <w:pPr>
              <w:pStyle w:val="TAH"/>
              <w:keepNext w:val="0"/>
              <w:keepLines w:val="0"/>
              <w:widowControl w:val="0"/>
            </w:pPr>
            <w:r w:rsidRPr="00B6529D">
              <w:rPr>
                <w:i/>
                <w:noProof/>
              </w:rPr>
              <w:t>NavModel-GLONASS-ECEF</w:t>
            </w:r>
            <w:r w:rsidRPr="00B6529D">
              <w:rPr>
                <w:i/>
                <w:iCs/>
                <w:noProof/>
              </w:rPr>
              <w:t xml:space="preserve"> </w:t>
            </w:r>
            <w:r w:rsidRPr="00B6529D">
              <w:rPr>
                <w:iCs/>
                <w:noProof/>
              </w:rPr>
              <w:t>field descriptions</w:t>
            </w:r>
          </w:p>
        </w:tc>
      </w:tr>
      <w:tr w:rsidR="00B6529D" w:rsidRPr="00B6529D" w14:paraId="2B448741" w14:textId="77777777">
        <w:trPr>
          <w:cantSplit/>
        </w:trPr>
        <w:tc>
          <w:tcPr>
            <w:tcW w:w="9639" w:type="dxa"/>
          </w:tcPr>
          <w:p w14:paraId="146145ED" w14:textId="77777777" w:rsidR="002B1632" w:rsidRPr="00B6529D" w:rsidRDefault="002B1632" w:rsidP="002D60CB">
            <w:pPr>
              <w:pStyle w:val="TAL"/>
              <w:keepNext w:val="0"/>
              <w:keepLines w:val="0"/>
              <w:widowControl w:val="0"/>
              <w:rPr>
                <w:b/>
                <w:bCs/>
                <w:i/>
                <w:iCs/>
                <w:noProof/>
              </w:rPr>
            </w:pPr>
            <w:r w:rsidRPr="00B6529D">
              <w:rPr>
                <w:b/>
                <w:bCs/>
                <w:i/>
                <w:iCs/>
                <w:noProof/>
              </w:rPr>
              <w:t>gloEn</w:t>
            </w:r>
          </w:p>
          <w:p w14:paraId="72C43F0E"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age of data (days) [9].</w:t>
            </w:r>
          </w:p>
          <w:p w14:paraId="6DB3F17F" w14:textId="77777777" w:rsidR="002B1632" w:rsidRPr="00B6529D" w:rsidRDefault="002B1632" w:rsidP="002D60CB">
            <w:pPr>
              <w:pStyle w:val="TAL"/>
              <w:keepNext w:val="0"/>
              <w:keepLines w:val="0"/>
              <w:widowControl w:val="0"/>
            </w:pPr>
            <w:r w:rsidRPr="00B6529D">
              <w:t>Scale factor 1 days.</w:t>
            </w:r>
          </w:p>
        </w:tc>
      </w:tr>
      <w:tr w:rsidR="00B6529D" w:rsidRPr="00B6529D" w14:paraId="7020A238" w14:textId="77777777">
        <w:trPr>
          <w:cantSplit/>
        </w:trPr>
        <w:tc>
          <w:tcPr>
            <w:tcW w:w="9639" w:type="dxa"/>
          </w:tcPr>
          <w:p w14:paraId="7F0594A9" w14:textId="77777777" w:rsidR="002B1632" w:rsidRPr="00B6529D" w:rsidRDefault="002B1632" w:rsidP="002D60CB">
            <w:pPr>
              <w:pStyle w:val="TAL"/>
              <w:keepNext w:val="0"/>
              <w:keepLines w:val="0"/>
              <w:widowControl w:val="0"/>
              <w:rPr>
                <w:b/>
                <w:bCs/>
                <w:i/>
                <w:iCs/>
                <w:noProof/>
              </w:rPr>
            </w:pPr>
            <w:r w:rsidRPr="00B6529D">
              <w:rPr>
                <w:b/>
                <w:bCs/>
                <w:i/>
                <w:iCs/>
                <w:noProof/>
              </w:rPr>
              <w:t>gloP1</w:t>
            </w:r>
          </w:p>
          <w:p w14:paraId="1425259D" w14:textId="77777777" w:rsidR="002B1632" w:rsidRPr="00B6529D" w:rsidRDefault="002B1632" w:rsidP="002D60CB">
            <w:pPr>
              <w:pStyle w:val="TAL"/>
              <w:keepNext w:val="0"/>
              <w:keepLines w:val="0"/>
              <w:widowControl w:val="0"/>
              <w:rPr>
                <w:vertAlign w:val="subscript"/>
              </w:rPr>
            </w:pPr>
            <w:r w:rsidRPr="00B6529D">
              <w:t>Parameter P1, time interval between two adjacent values of t</w:t>
            </w:r>
            <w:r w:rsidRPr="00B6529D">
              <w:rPr>
                <w:vertAlign w:val="subscript"/>
              </w:rPr>
              <w:t xml:space="preserve">b </w:t>
            </w:r>
            <w:r w:rsidRPr="00B6529D">
              <w:t>(minutes) [9].</w:t>
            </w:r>
          </w:p>
        </w:tc>
      </w:tr>
      <w:tr w:rsidR="00B6529D" w:rsidRPr="00B6529D" w14:paraId="74D6D3C1" w14:textId="77777777">
        <w:trPr>
          <w:cantSplit/>
        </w:trPr>
        <w:tc>
          <w:tcPr>
            <w:tcW w:w="9639" w:type="dxa"/>
          </w:tcPr>
          <w:p w14:paraId="2EFC224D" w14:textId="77777777" w:rsidR="002B1632" w:rsidRPr="00B6529D" w:rsidRDefault="002B1632" w:rsidP="002D60CB">
            <w:pPr>
              <w:pStyle w:val="TAL"/>
              <w:keepNext w:val="0"/>
              <w:keepLines w:val="0"/>
              <w:widowControl w:val="0"/>
              <w:rPr>
                <w:b/>
                <w:bCs/>
                <w:i/>
                <w:iCs/>
                <w:noProof/>
              </w:rPr>
            </w:pPr>
            <w:r w:rsidRPr="00B6529D">
              <w:rPr>
                <w:b/>
                <w:bCs/>
                <w:i/>
                <w:iCs/>
                <w:noProof/>
              </w:rPr>
              <w:t>gloP2</w:t>
            </w:r>
          </w:p>
          <w:p w14:paraId="19BCA371" w14:textId="77777777" w:rsidR="002B1632" w:rsidRPr="00B6529D" w:rsidRDefault="002B1632" w:rsidP="002D60CB">
            <w:pPr>
              <w:pStyle w:val="TAL"/>
              <w:keepNext w:val="0"/>
              <w:keepLines w:val="0"/>
              <w:widowControl w:val="0"/>
            </w:pPr>
            <w:r w:rsidRPr="00B6529D">
              <w:t>Parameter P2, change of t</w:t>
            </w:r>
            <w:r w:rsidRPr="00B6529D">
              <w:rPr>
                <w:vertAlign w:val="subscript"/>
              </w:rPr>
              <w:t>b</w:t>
            </w:r>
            <w:r w:rsidRPr="00B6529D">
              <w:t xml:space="preserve"> flag (dimensionless) [9].</w:t>
            </w:r>
          </w:p>
        </w:tc>
      </w:tr>
      <w:tr w:rsidR="00B6529D" w:rsidRPr="00B6529D" w14:paraId="18A4B392" w14:textId="77777777">
        <w:trPr>
          <w:cantSplit/>
        </w:trPr>
        <w:tc>
          <w:tcPr>
            <w:tcW w:w="9639" w:type="dxa"/>
          </w:tcPr>
          <w:p w14:paraId="70868BAC" w14:textId="77777777" w:rsidR="002B1632" w:rsidRPr="00B6529D" w:rsidRDefault="002B1632" w:rsidP="002D60CB">
            <w:pPr>
              <w:pStyle w:val="TAL"/>
              <w:keepNext w:val="0"/>
              <w:keepLines w:val="0"/>
              <w:widowControl w:val="0"/>
              <w:rPr>
                <w:b/>
                <w:bCs/>
                <w:i/>
                <w:iCs/>
                <w:noProof/>
              </w:rPr>
            </w:pPr>
            <w:r w:rsidRPr="00B6529D">
              <w:rPr>
                <w:b/>
                <w:bCs/>
                <w:i/>
                <w:iCs/>
                <w:noProof/>
              </w:rPr>
              <w:t>gloM</w:t>
            </w:r>
          </w:p>
          <w:p w14:paraId="74A9295C" w14:textId="77777777" w:rsidR="002B1632" w:rsidRPr="00B6529D" w:rsidRDefault="002B1632" w:rsidP="002D60CB">
            <w:pPr>
              <w:pStyle w:val="TAL"/>
              <w:keepNext w:val="0"/>
              <w:keepLines w:val="0"/>
              <w:widowControl w:val="0"/>
            </w:pPr>
            <w:r w:rsidRPr="00B6529D">
              <w:t>Parameter M, type of satellite (dimensionless) [9].</w:t>
            </w:r>
          </w:p>
        </w:tc>
      </w:tr>
      <w:tr w:rsidR="00B6529D" w:rsidRPr="00B6529D" w14:paraId="5DCD2161" w14:textId="77777777">
        <w:trPr>
          <w:cantSplit/>
        </w:trPr>
        <w:tc>
          <w:tcPr>
            <w:tcW w:w="9639" w:type="dxa"/>
          </w:tcPr>
          <w:p w14:paraId="0189B957" w14:textId="77777777" w:rsidR="002B1632" w:rsidRPr="00B6529D" w:rsidRDefault="002B1632" w:rsidP="002D60CB">
            <w:pPr>
              <w:pStyle w:val="TAL"/>
              <w:keepNext w:val="0"/>
              <w:keepLines w:val="0"/>
              <w:widowControl w:val="0"/>
              <w:rPr>
                <w:b/>
                <w:bCs/>
                <w:i/>
                <w:iCs/>
                <w:noProof/>
              </w:rPr>
            </w:pPr>
            <w:r w:rsidRPr="00B6529D">
              <w:rPr>
                <w:b/>
                <w:bCs/>
                <w:i/>
                <w:iCs/>
                <w:noProof/>
              </w:rPr>
              <w:t>gloX</w:t>
            </w:r>
          </w:p>
          <w:p w14:paraId="1B97F52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500E44F5">
                <v:shape id="_x0000_i1061" type="#_x0000_t75" style="width:32.25pt;height:18.75pt" o:ole="">
                  <v:imagedata r:id="rId78" o:title=""/>
                </v:shape>
                <o:OLEObject Type="Embed" ProgID="Equation.3" ShapeID="_x0000_i1061" DrawAspect="Content" ObjectID="_1829138510" r:id="rId79"/>
              </w:object>
            </w:r>
            <w:r w:rsidRPr="00B6529D">
              <w:t>, x-coordinate of satellite at time t</w:t>
            </w:r>
            <w:r w:rsidRPr="00B6529D">
              <w:rPr>
                <w:vertAlign w:val="subscript"/>
              </w:rPr>
              <w:t xml:space="preserve">b </w:t>
            </w:r>
            <w:r w:rsidRPr="00B6529D">
              <w:t>(</w:t>
            </w:r>
            <w:r w:rsidR="00964284" w:rsidRPr="00B6529D">
              <w:t>kilometres</w:t>
            </w:r>
            <w:r w:rsidRPr="00B6529D">
              <w:t>) [9].</w:t>
            </w:r>
          </w:p>
          <w:p w14:paraId="2FA4BC00"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3A2ADAB7" w14:textId="77777777">
        <w:trPr>
          <w:cantSplit/>
        </w:trPr>
        <w:tc>
          <w:tcPr>
            <w:tcW w:w="9639" w:type="dxa"/>
          </w:tcPr>
          <w:p w14:paraId="21867279" w14:textId="77777777" w:rsidR="002B1632" w:rsidRPr="00B6529D" w:rsidRDefault="002B1632" w:rsidP="002D60CB">
            <w:pPr>
              <w:pStyle w:val="TAL"/>
              <w:keepNext w:val="0"/>
              <w:keepLines w:val="0"/>
              <w:widowControl w:val="0"/>
              <w:rPr>
                <w:b/>
                <w:bCs/>
                <w:i/>
                <w:iCs/>
                <w:noProof/>
              </w:rPr>
            </w:pPr>
            <w:r w:rsidRPr="00B6529D">
              <w:rPr>
                <w:b/>
                <w:bCs/>
                <w:i/>
                <w:iCs/>
                <w:noProof/>
              </w:rPr>
              <w:t>gloXdot</w:t>
            </w:r>
          </w:p>
          <w:p w14:paraId="3DE2613A"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4E783841">
                <v:shape id="_x0000_i1062" type="#_x0000_t75" style="width:32.25pt;height:18.75pt" o:ole="">
                  <v:imagedata r:id="rId80" o:title=""/>
                </v:shape>
                <o:OLEObject Type="Embed" ProgID="Equation.3" ShapeID="_x0000_i1062" DrawAspect="Content" ObjectID="_1829138511" r:id="rId81"/>
              </w:object>
            </w:r>
            <w:r w:rsidRPr="00B6529D">
              <w:t>, x-coordinate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30B8BCA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48AEEFBF" w14:textId="77777777">
        <w:trPr>
          <w:cantSplit/>
        </w:trPr>
        <w:tc>
          <w:tcPr>
            <w:tcW w:w="9639" w:type="dxa"/>
          </w:tcPr>
          <w:p w14:paraId="19157C38" w14:textId="77777777" w:rsidR="002B1632" w:rsidRPr="00B6529D" w:rsidRDefault="002B1632" w:rsidP="002D60CB">
            <w:pPr>
              <w:pStyle w:val="TAL"/>
              <w:keepNext w:val="0"/>
              <w:keepLines w:val="0"/>
              <w:widowControl w:val="0"/>
              <w:rPr>
                <w:b/>
                <w:bCs/>
                <w:i/>
                <w:iCs/>
                <w:noProof/>
              </w:rPr>
            </w:pPr>
            <w:r w:rsidRPr="00B6529D">
              <w:rPr>
                <w:b/>
                <w:bCs/>
                <w:i/>
                <w:iCs/>
                <w:noProof/>
              </w:rPr>
              <w:t>gloXdotdot</w:t>
            </w:r>
          </w:p>
          <w:p w14:paraId="684B2CB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7512F9DD">
                <v:shape id="_x0000_i1063" type="#_x0000_t75" style="width:32.25pt;height:18.75pt" o:ole="">
                  <v:imagedata r:id="rId82" o:title=""/>
                </v:shape>
                <o:OLEObject Type="Embed" ProgID="Equation.3" ShapeID="_x0000_i1063" DrawAspect="Content" ObjectID="_1829138512" r:id="rId83"/>
              </w:object>
            </w:r>
            <w:r w:rsidRPr="00B6529D">
              <w:t>, x-coordinate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700119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30939E1" w14:textId="77777777">
        <w:trPr>
          <w:cantSplit/>
        </w:trPr>
        <w:tc>
          <w:tcPr>
            <w:tcW w:w="9639" w:type="dxa"/>
          </w:tcPr>
          <w:p w14:paraId="7A3046D4" w14:textId="77777777" w:rsidR="002B1632" w:rsidRPr="00B6529D" w:rsidRDefault="002B1632" w:rsidP="002D60CB">
            <w:pPr>
              <w:pStyle w:val="TAL"/>
              <w:keepNext w:val="0"/>
              <w:keepLines w:val="0"/>
              <w:widowControl w:val="0"/>
              <w:rPr>
                <w:b/>
                <w:bCs/>
                <w:i/>
                <w:iCs/>
                <w:noProof/>
              </w:rPr>
            </w:pPr>
            <w:r w:rsidRPr="00B6529D">
              <w:rPr>
                <w:b/>
                <w:bCs/>
                <w:i/>
                <w:iCs/>
                <w:noProof/>
              </w:rPr>
              <w:t>gloY</w:t>
            </w:r>
          </w:p>
          <w:p w14:paraId="291A280E"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740894D5">
                <v:shape id="_x0000_i1064" type="#_x0000_t75" style="width:33pt;height:18.75pt" o:ole="">
                  <v:imagedata r:id="rId84" o:title=""/>
                </v:shape>
                <o:OLEObject Type="Embed" ProgID="Equation.3" ShapeID="_x0000_i1064" DrawAspect="Content" ObjectID="_1829138513" r:id="rId85"/>
              </w:object>
            </w:r>
            <w:r w:rsidRPr="00B6529D">
              <w:t>, y-coordinate of satellite at time t</w:t>
            </w:r>
            <w:r w:rsidRPr="00B6529D">
              <w:rPr>
                <w:vertAlign w:val="subscript"/>
              </w:rPr>
              <w:t xml:space="preserve">b </w:t>
            </w:r>
            <w:r w:rsidRPr="00B6529D">
              <w:t>(</w:t>
            </w:r>
            <w:r w:rsidR="00964284" w:rsidRPr="00B6529D">
              <w:t>kilometres</w:t>
            </w:r>
            <w:r w:rsidRPr="00B6529D">
              <w:t>) [9].</w:t>
            </w:r>
          </w:p>
          <w:p w14:paraId="6B7F706F"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2968D7EC" w14:textId="77777777">
        <w:trPr>
          <w:cantSplit/>
        </w:trPr>
        <w:tc>
          <w:tcPr>
            <w:tcW w:w="9639" w:type="dxa"/>
          </w:tcPr>
          <w:p w14:paraId="63FE2169" w14:textId="77777777" w:rsidR="002B1632" w:rsidRPr="00B6529D" w:rsidRDefault="002B1632" w:rsidP="002D60CB">
            <w:pPr>
              <w:pStyle w:val="TAL"/>
              <w:keepNext w:val="0"/>
              <w:keepLines w:val="0"/>
              <w:widowControl w:val="0"/>
              <w:rPr>
                <w:b/>
                <w:bCs/>
                <w:i/>
                <w:iCs/>
                <w:noProof/>
              </w:rPr>
            </w:pPr>
            <w:r w:rsidRPr="00B6529D">
              <w:rPr>
                <w:b/>
                <w:bCs/>
                <w:i/>
                <w:iCs/>
                <w:noProof/>
              </w:rPr>
              <w:t>gloYdot</w:t>
            </w:r>
          </w:p>
          <w:p w14:paraId="2754AD96"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842B1D5">
                <v:shape id="_x0000_i1065" type="#_x0000_t75" style="width:33pt;height:18.75pt" o:ole="">
                  <v:imagedata r:id="rId86" o:title=""/>
                </v:shape>
                <o:OLEObject Type="Embed" ProgID="Equation.3" ShapeID="_x0000_i1065" DrawAspect="Content" ObjectID="_1829138514" r:id="rId87"/>
              </w:object>
            </w:r>
            <w:r w:rsidRPr="00B6529D">
              <w:t>, y-coordinate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7694114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153499C4" w14:textId="77777777">
        <w:trPr>
          <w:cantSplit/>
        </w:trPr>
        <w:tc>
          <w:tcPr>
            <w:tcW w:w="9639" w:type="dxa"/>
          </w:tcPr>
          <w:p w14:paraId="36303281" w14:textId="77777777" w:rsidR="002B1632" w:rsidRPr="00B6529D" w:rsidRDefault="002B1632" w:rsidP="002D60CB">
            <w:pPr>
              <w:pStyle w:val="TAL"/>
              <w:keepNext w:val="0"/>
              <w:keepLines w:val="0"/>
              <w:widowControl w:val="0"/>
              <w:rPr>
                <w:b/>
                <w:bCs/>
                <w:i/>
                <w:iCs/>
                <w:noProof/>
              </w:rPr>
            </w:pPr>
            <w:r w:rsidRPr="00B6529D">
              <w:rPr>
                <w:b/>
                <w:bCs/>
                <w:i/>
                <w:iCs/>
                <w:noProof/>
              </w:rPr>
              <w:t>gloYdotdot</w:t>
            </w:r>
          </w:p>
          <w:p w14:paraId="720E5A6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1ACF500">
                <v:shape id="_x0000_i1066" type="#_x0000_t75" style="width:33pt;height:18.75pt" o:ole="">
                  <v:imagedata r:id="rId88" o:title=""/>
                </v:shape>
                <o:OLEObject Type="Embed" ProgID="Equation.3" ShapeID="_x0000_i1066" DrawAspect="Content" ObjectID="_1829138515" r:id="rId89"/>
              </w:object>
            </w:r>
            <w:r w:rsidRPr="00B6529D">
              <w:t>, y-coordinate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BAFE017"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24E0CC0" w14:textId="77777777">
        <w:trPr>
          <w:cantSplit/>
        </w:trPr>
        <w:tc>
          <w:tcPr>
            <w:tcW w:w="9639" w:type="dxa"/>
          </w:tcPr>
          <w:p w14:paraId="1DFBABA7" w14:textId="77777777" w:rsidR="002B1632" w:rsidRPr="00B6529D" w:rsidRDefault="002B1632" w:rsidP="002D60CB">
            <w:pPr>
              <w:pStyle w:val="TAL"/>
              <w:keepNext w:val="0"/>
              <w:keepLines w:val="0"/>
              <w:widowControl w:val="0"/>
              <w:rPr>
                <w:b/>
                <w:bCs/>
                <w:i/>
                <w:iCs/>
                <w:noProof/>
              </w:rPr>
            </w:pPr>
            <w:r w:rsidRPr="00B6529D">
              <w:rPr>
                <w:b/>
                <w:bCs/>
                <w:i/>
                <w:iCs/>
                <w:noProof/>
              </w:rPr>
              <w:t>gloZ</w:t>
            </w:r>
          </w:p>
          <w:p w14:paraId="5AF4E907"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633FB273">
                <v:shape id="_x0000_i1067" type="#_x0000_t75" style="width:32.25pt;height:18.75pt" o:ole="">
                  <v:imagedata r:id="rId90" o:title=""/>
                </v:shape>
                <o:OLEObject Type="Embed" ProgID="Equation.3" ShapeID="_x0000_i1067" DrawAspect="Content" ObjectID="_1829138516" r:id="rId91"/>
              </w:object>
            </w:r>
            <w:r w:rsidRPr="00B6529D">
              <w:t>, z-coordinate of satellite at time t</w:t>
            </w:r>
            <w:r w:rsidRPr="00B6529D">
              <w:rPr>
                <w:vertAlign w:val="subscript"/>
              </w:rPr>
              <w:t xml:space="preserve">b </w:t>
            </w:r>
            <w:r w:rsidRPr="00B6529D">
              <w:t>(</w:t>
            </w:r>
            <w:r w:rsidR="00964284" w:rsidRPr="00B6529D">
              <w:t>kilometres</w:t>
            </w:r>
            <w:r w:rsidRPr="00B6529D">
              <w:t>) [9].</w:t>
            </w:r>
          </w:p>
          <w:p w14:paraId="009C96B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56CC5BC1" w14:textId="77777777">
        <w:trPr>
          <w:cantSplit/>
        </w:trPr>
        <w:tc>
          <w:tcPr>
            <w:tcW w:w="9639" w:type="dxa"/>
          </w:tcPr>
          <w:p w14:paraId="574BCC4F" w14:textId="77777777" w:rsidR="002B1632" w:rsidRPr="00B6529D" w:rsidRDefault="002B1632" w:rsidP="002D60CB">
            <w:pPr>
              <w:pStyle w:val="TAL"/>
              <w:keepNext w:val="0"/>
              <w:keepLines w:val="0"/>
              <w:widowControl w:val="0"/>
              <w:rPr>
                <w:b/>
                <w:bCs/>
                <w:i/>
                <w:iCs/>
                <w:noProof/>
              </w:rPr>
            </w:pPr>
            <w:r w:rsidRPr="00B6529D">
              <w:rPr>
                <w:b/>
                <w:bCs/>
                <w:i/>
                <w:iCs/>
                <w:noProof/>
              </w:rPr>
              <w:t>gloZdot</w:t>
            </w:r>
          </w:p>
          <w:p w14:paraId="11E9DEA3"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1DADE17D">
                <v:shape id="_x0000_i1068" type="#_x0000_t75" style="width:32.25pt;height:18.75pt" o:ole="">
                  <v:imagedata r:id="rId92" o:title=""/>
                </v:shape>
                <o:OLEObject Type="Embed" ProgID="Equation.3" ShapeID="_x0000_i1068" DrawAspect="Content" ObjectID="_1829138517" r:id="rId93"/>
              </w:object>
            </w:r>
            <w:r w:rsidRPr="00B6529D">
              <w:t>, z-coordinate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540ECC9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2B1632" w:rsidRPr="00B6529D" w14:paraId="5DD36859" w14:textId="77777777">
        <w:trPr>
          <w:cantSplit/>
        </w:trPr>
        <w:tc>
          <w:tcPr>
            <w:tcW w:w="9639" w:type="dxa"/>
          </w:tcPr>
          <w:p w14:paraId="78E8E835" w14:textId="77777777" w:rsidR="002B1632" w:rsidRPr="00B6529D" w:rsidRDefault="002B1632" w:rsidP="002D60CB">
            <w:pPr>
              <w:pStyle w:val="TAL"/>
              <w:keepNext w:val="0"/>
              <w:keepLines w:val="0"/>
              <w:widowControl w:val="0"/>
              <w:rPr>
                <w:b/>
                <w:bCs/>
                <w:i/>
                <w:iCs/>
                <w:noProof/>
              </w:rPr>
            </w:pPr>
            <w:r w:rsidRPr="00B6529D">
              <w:rPr>
                <w:b/>
                <w:bCs/>
                <w:i/>
                <w:iCs/>
                <w:noProof/>
              </w:rPr>
              <w:t>gloZdotdot</w:t>
            </w:r>
          </w:p>
          <w:p w14:paraId="1A212514"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32B03E9E">
                <v:shape id="_x0000_i1069" type="#_x0000_t75" style="width:32.25pt;height:18.75pt" o:ole="">
                  <v:imagedata r:id="rId94" o:title=""/>
                </v:shape>
                <o:OLEObject Type="Embed" ProgID="Equation.3" ShapeID="_x0000_i1069" DrawAspect="Content" ObjectID="_1829138518" r:id="rId95"/>
              </w:object>
            </w:r>
            <w:r w:rsidRPr="00B6529D">
              <w:t>, z-coordinate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0498326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bl>
    <w:p w14:paraId="1256F5A0" w14:textId="77777777" w:rsidR="002B1632" w:rsidRPr="00B6529D" w:rsidRDefault="002B1632" w:rsidP="002D60CB"/>
    <w:p w14:paraId="2D19C60E" w14:textId="77777777" w:rsidR="002B1632" w:rsidRPr="00B6529D" w:rsidRDefault="002B1632" w:rsidP="002D60CB">
      <w:pPr>
        <w:pStyle w:val="Heading4"/>
      </w:pPr>
      <w:bookmarkStart w:id="1798" w:name="_Toc27765250"/>
      <w:bookmarkStart w:id="1799" w:name="_Toc37680933"/>
      <w:bookmarkStart w:id="1800" w:name="_Toc46486504"/>
      <w:bookmarkStart w:id="1801" w:name="_Toc52546849"/>
      <w:bookmarkStart w:id="1802" w:name="_Toc52547379"/>
      <w:bookmarkStart w:id="1803" w:name="_Toc52547909"/>
      <w:bookmarkStart w:id="1804" w:name="_Toc52548439"/>
      <w:bookmarkStart w:id="1805" w:name="_Toc210379705"/>
      <w:bookmarkStart w:id="1806" w:name="MCCQCTEMPBM_00000249"/>
      <w:r w:rsidRPr="00B6529D">
        <w:t>–</w:t>
      </w:r>
      <w:r w:rsidRPr="00B6529D">
        <w:tab/>
      </w:r>
      <w:r w:rsidRPr="00B6529D">
        <w:rPr>
          <w:i/>
          <w:snapToGrid w:val="0"/>
        </w:rPr>
        <w:t>NavModel-SBAS-ECEF</w:t>
      </w:r>
      <w:bookmarkEnd w:id="1798"/>
      <w:bookmarkEnd w:id="1799"/>
      <w:bookmarkEnd w:id="1800"/>
      <w:bookmarkEnd w:id="1801"/>
      <w:bookmarkEnd w:id="1802"/>
      <w:bookmarkEnd w:id="1803"/>
      <w:bookmarkEnd w:id="1804"/>
      <w:bookmarkEnd w:id="1805"/>
    </w:p>
    <w:bookmarkEnd w:id="1806"/>
    <w:p w14:paraId="50CFD323" w14:textId="77777777" w:rsidR="002B1632" w:rsidRPr="00B6529D" w:rsidRDefault="002B1632" w:rsidP="002D60CB">
      <w:pPr>
        <w:pStyle w:val="PL"/>
        <w:shd w:val="clear" w:color="auto" w:fill="E6E6E6"/>
      </w:pPr>
      <w:r w:rsidRPr="00B6529D">
        <w:t>-- ASN1START</w:t>
      </w:r>
    </w:p>
    <w:p w14:paraId="4FE3CD91" w14:textId="77777777" w:rsidR="002B1632" w:rsidRPr="00B6529D" w:rsidRDefault="002B1632" w:rsidP="002D60CB">
      <w:pPr>
        <w:pStyle w:val="PL"/>
        <w:shd w:val="clear" w:color="auto" w:fill="E6E6E6"/>
      </w:pPr>
    </w:p>
    <w:p w14:paraId="71520412" w14:textId="77777777" w:rsidR="002B1632" w:rsidRPr="00B6529D" w:rsidRDefault="002B1632" w:rsidP="005903F8">
      <w:pPr>
        <w:pStyle w:val="PL"/>
        <w:shd w:val="clear" w:color="auto" w:fill="E6E6E6"/>
      </w:pPr>
      <w:r w:rsidRPr="00B6529D">
        <w:t>NavModel-SBAS-ECEF ::= SEQUENCE {</w:t>
      </w:r>
    </w:p>
    <w:p w14:paraId="727322EB" w14:textId="77777777" w:rsidR="002B1632" w:rsidRPr="00B6529D" w:rsidRDefault="002B1632" w:rsidP="002D60CB">
      <w:pPr>
        <w:pStyle w:val="PL"/>
        <w:shd w:val="clear" w:color="auto" w:fill="E6E6E6"/>
      </w:pPr>
      <w:r w:rsidRPr="00B6529D">
        <w:tab/>
        <w:t>sbasTo</w:t>
      </w:r>
      <w:r w:rsidRPr="00B6529D">
        <w:tab/>
      </w:r>
      <w:r w:rsidRPr="00B6529D">
        <w:tab/>
      </w:r>
      <w:r w:rsidRPr="00B6529D">
        <w:tab/>
      </w:r>
      <w:r w:rsidRPr="00B6529D">
        <w:tab/>
        <w:t>INTEGER (0..5399)</w:t>
      </w:r>
      <w:r w:rsidR="00354C05" w:rsidRPr="00B6529D">
        <w:tab/>
      </w:r>
      <w:r w:rsidRPr="00B6529D">
        <w:tab/>
      </w:r>
      <w:r w:rsidRPr="00B6529D">
        <w:tab/>
      </w:r>
      <w:r w:rsidRPr="00B6529D">
        <w:tab/>
      </w:r>
      <w:r w:rsidRPr="00B6529D">
        <w:tab/>
        <w:t>OPTIONAL,</w:t>
      </w:r>
      <w:r w:rsidRPr="00B6529D">
        <w:tab/>
        <w:t>-- Cond ClockModel</w:t>
      </w:r>
    </w:p>
    <w:p w14:paraId="460F7F4A" w14:textId="77777777" w:rsidR="002B1632" w:rsidRPr="00B6529D" w:rsidRDefault="002B1632" w:rsidP="002D60CB">
      <w:pPr>
        <w:pStyle w:val="PL"/>
        <w:shd w:val="clear" w:color="auto" w:fill="E6E6E6"/>
      </w:pPr>
      <w:r w:rsidRPr="00B6529D">
        <w:tab/>
        <w:t>sbasAccuracy</w:t>
      </w:r>
      <w:r w:rsidRPr="00B6529D">
        <w:tab/>
      </w:r>
      <w:r w:rsidRPr="00B6529D">
        <w:tab/>
        <w:t>BIT STRING (SIZE(4)),</w:t>
      </w:r>
    </w:p>
    <w:p w14:paraId="5B9325B4" w14:textId="77777777" w:rsidR="002B1632" w:rsidRPr="00B6529D" w:rsidRDefault="002B1632" w:rsidP="002D60CB">
      <w:pPr>
        <w:pStyle w:val="PL"/>
        <w:shd w:val="clear" w:color="auto" w:fill="E6E6E6"/>
      </w:pPr>
      <w:r w:rsidRPr="00B6529D">
        <w:tab/>
        <w:t>sbasXg</w:t>
      </w:r>
      <w:r w:rsidRPr="00B6529D">
        <w:tab/>
      </w:r>
      <w:r w:rsidRPr="00B6529D">
        <w:tab/>
      </w:r>
      <w:r w:rsidRPr="00B6529D">
        <w:tab/>
      </w:r>
      <w:r w:rsidRPr="00B6529D">
        <w:tab/>
        <w:t>INTEGER (-536870912..536870911),</w:t>
      </w:r>
    </w:p>
    <w:p w14:paraId="371A52D7" w14:textId="77777777" w:rsidR="002B1632" w:rsidRPr="00B6529D" w:rsidRDefault="002B1632" w:rsidP="002D60CB">
      <w:pPr>
        <w:pStyle w:val="PL"/>
        <w:shd w:val="clear" w:color="auto" w:fill="E6E6E6"/>
      </w:pPr>
      <w:r w:rsidRPr="00B6529D">
        <w:tab/>
        <w:t>sbasYg</w:t>
      </w:r>
      <w:r w:rsidRPr="00B6529D">
        <w:tab/>
      </w:r>
      <w:r w:rsidRPr="00B6529D">
        <w:tab/>
      </w:r>
      <w:r w:rsidRPr="00B6529D">
        <w:tab/>
      </w:r>
      <w:r w:rsidRPr="00B6529D">
        <w:tab/>
        <w:t>INTEGER (-536870912..536870911),</w:t>
      </w:r>
    </w:p>
    <w:p w14:paraId="07E8E3E4" w14:textId="77777777" w:rsidR="002B1632" w:rsidRPr="00B6529D" w:rsidRDefault="002B1632" w:rsidP="002D60CB">
      <w:pPr>
        <w:pStyle w:val="PL"/>
        <w:shd w:val="clear" w:color="auto" w:fill="E6E6E6"/>
      </w:pPr>
      <w:r w:rsidRPr="00B6529D">
        <w:tab/>
        <w:t>sbasZg</w:t>
      </w:r>
      <w:r w:rsidRPr="00B6529D">
        <w:tab/>
      </w:r>
      <w:r w:rsidRPr="00B6529D">
        <w:tab/>
      </w:r>
      <w:r w:rsidRPr="00B6529D">
        <w:tab/>
      </w:r>
      <w:r w:rsidRPr="00B6529D">
        <w:tab/>
        <w:t>INTEGER (-16777216..16777215),</w:t>
      </w:r>
    </w:p>
    <w:p w14:paraId="0C7B56E1" w14:textId="77777777" w:rsidR="002B1632" w:rsidRPr="00B6529D" w:rsidRDefault="002B1632" w:rsidP="002D60CB">
      <w:pPr>
        <w:pStyle w:val="PL"/>
        <w:shd w:val="clear" w:color="auto" w:fill="E6E6E6"/>
      </w:pPr>
      <w:r w:rsidRPr="00B6529D">
        <w:tab/>
        <w:t>sbasXgDot</w:t>
      </w:r>
      <w:r w:rsidRPr="00B6529D">
        <w:tab/>
      </w:r>
      <w:r w:rsidRPr="00B6529D">
        <w:tab/>
      </w:r>
      <w:r w:rsidRPr="00B6529D">
        <w:tab/>
        <w:t>INTEGER (-65536..65535),</w:t>
      </w:r>
    </w:p>
    <w:p w14:paraId="72C0C04A" w14:textId="77777777" w:rsidR="002B1632" w:rsidRPr="00B6529D" w:rsidRDefault="002B1632" w:rsidP="002D60CB">
      <w:pPr>
        <w:pStyle w:val="PL"/>
        <w:shd w:val="clear" w:color="auto" w:fill="E6E6E6"/>
      </w:pPr>
      <w:r w:rsidRPr="00B6529D">
        <w:tab/>
        <w:t>sbasYgDot</w:t>
      </w:r>
      <w:r w:rsidRPr="00B6529D">
        <w:tab/>
      </w:r>
      <w:r w:rsidRPr="00B6529D">
        <w:tab/>
      </w:r>
      <w:r w:rsidRPr="00B6529D">
        <w:tab/>
        <w:t>INTEGER (-65536..65535),</w:t>
      </w:r>
    </w:p>
    <w:p w14:paraId="679DCCD1" w14:textId="77777777" w:rsidR="002B1632" w:rsidRPr="00B6529D" w:rsidRDefault="002B1632" w:rsidP="002D60CB">
      <w:pPr>
        <w:pStyle w:val="PL"/>
        <w:shd w:val="clear" w:color="auto" w:fill="E6E6E6"/>
      </w:pPr>
      <w:r w:rsidRPr="00B6529D">
        <w:tab/>
        <w:t>sbasZgDot</w:t>
      </w:r>
      <w:r w:rsidRPr="00B6529D">
        <w:tab/>
      </w:r>
      <w:r w:rsidRPr="00B6529D">
        <w:tab/>
      </w:r>
      <w:r w:rsidRPr="00B6529D">
        <w:tab/>
        <w:t>INTEGER (-131072..131071),</w:t>
      </w:r>
    </w:p>
    <w:p w14:paraId="2BC76A88" w14:textId="77777777" w:rsidR="002B1632" w:rsidRPr="00B6529D" w:rsidRDefault="002B1632" w:rsidP="002D60CB">
      <w:pPr>
        <w:pStyle w:val="PL"/>
        <w:shd w:val="clear" w:color="auto" w:fill="E6E6E6"/>
      </w:pPr>
      <w:r w:rsidRPr="00B6529D">
        <w:tab/>
        <w:t>sbasXgDotDot</w:t>
      </w:r>
      <w:r w:rsidRPr="00B6529D">
        <w:tab/>
      </w:r>
      <w:r w:rsidRPr="00B6529D">
        <w:tab/>
        <w:t>INTEGER (-512..511),</w:t>
      </w:r>
    </w:p>
    <w:p w14:paraId="1C4EBFDF" w14:textId="77777777" w:rsidR="002B1632" w:rsidRPr="00B6529D" w:rsidRDefault="002B1632" w:rsidP="002D60CB">
      <w:pPr>
        <w:pStyle w:val="PL"/>
        <w:shd w:val="clear" w:color="auto" w:fill="E6E6E6"/>
      </w:pPr>
      <w:r w:rsidRPr="00B6529D">
        <w:tab/>
        <w:t>sbagYgDotDot</w:t>
      </w:r>
      <w:r w:rsidRPr="00B6529D">
        <w:tab/>
      </w:r>
      <w:r w:rsidRPr="00B6529D">
        <w:tab/>
        <w:t>INTEGER (-512..511),</w:t>
      </w:r>
    </w:p>
    <w:p w14:paraId="14238709" w14:textId="77777777" w:rsidR="002B1632" w:rsidRPr="00B6529D" w:rsidRDefault="002B1632" w:rsidP="002D60CB">
      <w:pPr>
        <w:pStyle w:val="PL"/>
        <w:shd w:val="clear" w:color="auto" w:fill="E6E6E6"/>
      </w:pPr>
      <w:r w:rsidRPr="00B6529D">
        <w:tab/>
        <w:t>sbasZgDotDot</w:t>
      </w:r>
      <w:r w:rsidRPr="00B6529D">
        <w:tab/>
      </w:r>
      <w:r w:rsidRPr="00B6529D">
        <w:tab/>
        <w:t>INTEGER (-512..511),</w:t>
      </w:r>
    </w:p>
    <w:p w14:paraId="32002083" w14:textId="77777777" w:rsidR="002B1632" w:rsidRPr="00B6529D" w:rsidRDefault="002B1632" w:rsidP="002D60CB">
      <w:pPr>
        <w:pStyle w:val="PL"/>
        <w:shd w:val="clear" w:color="auto" w:fill="E6E6E6"/>
      </w:pPr>
      <w:r w:rsidRPr="00B6529D">
        <w:tab/>
        <w:t>...</w:t>
      </w:r>
    </w:p>
    <w:p w14:paraId="49EC1CED" w14:textId="77777777" w:rsidR="002B1632" w:rsidRPr="00B6529D" w:rsidRDefault="002B1632" w:rsidP="002D60CB">
      <w:pPr>
        <w:pStyle w:val="PL"/>
        <w:shd w:val="clear" w:color="auto" w:fill="E6E6E6"/>
      </w:pPr>
      <w:r w:rsidRPr="00B6529D">
        <w:t>}</w:t>
      </w:r>
    </w:p>
    <w:p w14:paraId="021E9A0D" w14:textId="77777777" w:rsidR="002B1632" w:rsidRPr="00B6529D" w:rsidRDefault="002B1632" w:rsidP="002D60CB">
      <w:pPr>
        <w:pStyle w:val="PL"/>
        <w:shd w:val="clear" w:color="auto" w:fill="E6E6E6"/>
      </w:pPr>
    </w:p>
    <w:p w14:paraId="6B08920D" w14:textId="77777777" w:rsidR="002B1632" w:rsidRPr="00B6529D" w:rsidRDefault="002B1632" w:rsidP="002D60CB">
      <w:pPr>
        <w:pStyle w:val="PL"/>
        <w:shd w:val="clear" w:color="auto" w:fill="E6E6E6"/>
      </w:pPr>
      <w:r w:rsidRPr="00B6529D">
        <w:t>-- ASN1STOP</w:t>
      </w:r>
    </w:p>
    <w:p w14:paraId="42D7F8C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CA77F8C" w14:textId="77777777">
        <w:trPr>
          <w:cantSplit/>
          <w:tblHeader/>
        </w:trPr>
        <w:tc>
          <w:tcPr>
            <w:tcW w:w="2268" w:type="dxa"/>
          </w:tcPr>
          <w:p w14:paraId="7270DFF5" w14:textId="77777777" w:rsidR="002B1632" w:rsidRPr="00B6529D" w:rsidRDefault="002B1632" w:rsidP="002D60CB">
            <w:pPr>
              <w:pStyle w:val="TAH"/>
            </w:pPr>
            <w:r w:rsidRPr="00B6529D">
              <w:t>Conditional presence</w:t>
            </w:r>
          </w:p>
        </w:tc>
        <w:tc>
          <w:tcPr>
            <w:tcW w:w="7371" w:type="dxa"/>
          </w:tcPr>
          <w:p w14:paraId="6F4CB422" w14:textId="77777777" w:rsidR="002B1632" w:rsidRPr="00B6529D" w:rsidRDefault="002B1632" w:rsidP="002D60CB">
            <w:pPr>
              <w:pStyle w:val="TAH"/>
            </w:pPr>
            <w:r w:rsidRPr="00B6529D">
              <w:t>Explanation</w:t>
            </w:r>
          </w:p>
        </w:tc>
      </w:tr>
      <w:tr w:rsidR="002B1632" w:rsidRPr="00B6529D" w14:paraId="12016C53" w14:textId="77777777">
        <w:trPr>
          <w:cantSplit/>
        </w:trPr>
        <w:tc>
          <w:tcPr>
            <w:tcW w:w="2268" w:type="dxa"/>
          </w:tcPr>
          <w:p w14:paraId="70D52028" w14:textId="77777777" w:rsidR="002B1632" w:rsidRPr="00B6529D" w:rsidRDefault="002B1632" w:rsidP="002D60CB">
            <w:pPr>
              <w:pStyle w:val="TAL"/>
              <w:rPr>
                <w:i/>
                <w:noProof/>
              </w:rPr>
            </w:pPr>
            <w:r w:rsidRPr="00B6529D">
              <w:rPr>
                <w:i/>
              </w:rPr>
              <w:t>ClockModel</w:t>
            </w:r>
          </w:p>
        </w:tc>
        <w:tc>
          <w:tcPr>
            <w:tcW w:w="7371" w:type="dxa"/>
          </w:tcPr>
          <w:p w14:paraId="3B3F99F0" w14:textId="77777777" w:rsidR="002B1632" w:rsidRPr="00B6529D" w:rsidRDefault="002B1632" w:rsidP="002D60CB">
            <w:pPr>
              <w:pStyle w:val="TAL"/>
            </w:pPr>
            <w:r w:rsidRPr="00B6529D">
              <w:t xml:space="preserve">This field is mandatory present if </w:t>
            </w:r>
            <w:r w:rsidRPr="00B6529D">
              <w:rPr>
                <w:i/>
                <w:snapToGrid w:val="0"/>
              </w:rPr>
              <w:t>gnss-ClockModel</w:t>
            </w:r>
            <w:r w:rsidRPr="00B6529D">
              <w:t xml:space="preserve"> Model</w:t>
            </w:r>
            <w:r w:rsidRPr="00B6529D">
              <w:noBreakHyphen/>
              <w:t>5 is not included; otherwise it is not present.</w:t>
            </w:r>
          </w:p>
        </w:tc>
      </w:tr>
    </w:tbl>
    <w:p w14:paraId="5BA5615A"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B902C5" w14:textId="77777777">
        <w:trPr>
          <w:cantSplit/>
          <w:tblHeader/>
        </w:trPr>
        <w:tc>
          <w:tcPr>
            <w:tcW w:w="9639" w:type="dxa"/>
          </w:tcPr>
          <w:p w14:paraId="7294922F" w14:textId="77777777" w:rsidR="002B1632" w:rsidRPr="00B6529D" w:rsidRDefault="002B1632" w:rsidP="002D60CB">
            <w:pPr>
              <w:pStyle w:val="TAH"/>
              <w:keepNext w:val="0"/>
              <w:keepLines w:val="0"/>
              <w:widowControl w:val="0"/>
            </w:pPr>
            <w:r w:rsidRPr="00B6529D">
              <w:rPr>
                <w:i/>
                <w:noProof/>
              </w:rPr>
              <w:t>NavModel-SBAS-ECEF</w:t>
            </w:r>
            <w:r w:rsidRPr="00B6529D">
              <w:rPr>
                <w:i/>
                <w:iCs/>
                <w:noProof/>
              </w:rPr>
              <w:t xml:space="preserve"> </w:t>
            </w:r>
            <w:r w:rsidRPr="00B6529D">
              <w:rPr>
                <w:iCs/>
                <w:noProof/>
              </w:rPr>
              <w:t>field descriptions</w:t>
            </w:r>
          </w:p>
        </w:tc>
      </w:tr>
      <w:tr w:rsidR="00B6529D" w:rsidRPr="00B6529D" w14:paraId="06343257" w14:textId="77777777">
        <w:trPr>
          <w:cantSplit/>
        </w:trPr>
        <w:tc>
          <w:tcPr>
            <w:tcW w:w="9639" w:type="dxa"/>
          </w:tcPr>
          <w:p w14:paraId="7CAC1668" w14:textId="77777777" w:rsidR="002B1632" w:rsidRPr="00B6529D" w:rsidRDefault="002B1632" w:rsidP="002D60CB">
            <w:pPr>
              <w:pStyle w:val="TAL"/>
              <w:keepNext w:val="0"/>
              <w:keepLines w:val="0"/>
              <w:widowControl w:val="0"/>
              <w:rPr>
                <w:b/>
                <w:bCs/>
                <w:i/>
                <w:iCs/>
                <w:noProof/>
              </w:rPr>
            </w:pPr>
            <w:r w:rsidRPr="00B6529D">
              <w:rPr>
                <w:b/>
                <w:bCs/>
                <w:i/>
                <w:iCs/>
                <w:noProof/>
              </w:rPr>
              <w:t>sbasTo</w:t>
            </w:r>
          </w:p>
          <w:p w14:paraId="70E481A0" w14:textId="77777777" w:rsidR="002B1632" w:rsidRPr="00B6529D" w:rsidRDefault="002B1632" w:rsidP="002D60CB">
            <w:pPr>
              <w:pStyle w:val="TAL"/>
              <w:keepNext w:val="0"/>
              <w:keepLines w:val="0"/>
              <w:widowControl w:val="0"/>
            </w:pPr>
            <w:r w:rsidRPr="00B6529D">
              <w:t>Parameter t</w:t>
            </w:r>
            <w:r w:rsidRPr="00B6529D">
              <w:rPr>
                <w:vertAlign w:val="subscript"/>
              </w:rPr>
              <w:t>0</w:t>
            </w:r>
            <w:r w:rsidRPr="00B6529D">
              <w:t>, time of applicability (seconds) [10].</w:t>
            </w:r>
          </w:p>
          <w:p w14:paraId="094DBC0F" w14:textId="77777777" w:rsidR="002B1632" w:rsidRPr="00B6529D" w:rsidRDefault="002B1632" w:rsidP="002D60CB">
            <w:pPr>
              <w:pStyle w:val="TAL"/>
              <w:keepNext w:val="0"/>
              <w:keepLines w:val="0"/>
              <w:widowControl w:val="0"/>
            </w:pPr>
            <w:r w:rsidRPr="00B6529D">
              <w:t>Scale factor 16 seconds.</w:t>
            </w:r>
          </w:p>
        </w:tc>
      </w:tr>
      <w:tr w:rsidR="00B6529D" w:rsidRPr="00B6529D" w14:paraId="159DFC2B" w14:textId="77777777">
        <w:trPr>
          <w:cantSplit/>
        </w:trPr>
        <w:tc>
          <w:tcPr>
            <w:tcW w:w="9639" w:type="dxa"/>
          </w:tcPr>
          <w:p w14:paraId="1B7BF180" w14:textId="77777777" w:rsidR="002B1632" w:rsidRPr="00B6529D" w:rsidRDefault="002B1632" w:rsidP="002D60CB">
            <w:pPr>
              <w:pStyle w:val="TAL"/>
              <w:keepNext w:val="0"/>
              <w:keepLines w:val="0"/>
              <w:widowControl w:val="0"/>
              <w:rPr>
                <w:b/>
                <w:bCs/>
                <w:i/>
                <w:iCs/>
                <w:noProof/>
              </w:rPr>
            </w:pPr>
            <w:r w:rsidRPr="00B6529D">
              <w:rPr>
                <w:b/>
                <w:bCs/>
                <w:i/>
                <w:iCs/>
                <w:noProof/>
              </w:rPr>
              <w:t>sbasAccuracy</w:t>
            </w:r>
          </w:p>
          <w:p w14:paraId="7CEC7052" w14:textId="77777777" w:rsidR="002B1632" w:rsidRPr="00B6529D" w:rsidRDefault="002B1632" w:rsidP="002D60CB">
            <w:pPr>
              <w:pStyle w:val="TAL"/>
              <w:keepNext w:val="0"/>
              <w:keepLines w:val="0"/>
              <w:widowControl w:val="0"/>
              <w:rPr>
                <w:b/>
                <w:bCs/>
                <w:i/>
                <w:iCs/>
                <w:noProof/>
              </w:rPr>
            </w:pPr>
            <w:r w:rsidRPr="00B6529D">
              <w:t>Parameter Accuracy, (dimensionless) [10].</w:t>
            </w:r>
          </w:p>
        </w:tc>
      </w:tr>
      <w:tr w:rsidR="00B6529D" w:rsidRPr="00B6529D" w14:paraId="24DAFEC5" w14:textId="77777777">
        <w:trPr>
          <w:cantSplit/>
        </w:trPr>
        <w:tc>
          <w:tcPr>
            <w:tcW w:w="9639" w:type="dxa"/>
          </w:tcPr>
          <w:p w14:paraId="68DFB331" w14:textId="77777777" w:rsidR="002B1632" w:rsidRPr="00B6529D" w:rsidRDefault="002B1632" w:rsidP="002D60CB">
            <w:pPr>
              <w:pStyle w:val="TAL"/>
              <w:keepNext w:val="0"/>
              <w:keepLines w:val="0"/>
              <w:widowControl w:val="0"/>
              <w:rPr>
                <w:b/>
                <w:bCs/>
                <w:i/>
                <w:iCs/>
                <w:noProof/>
              </w:rPr>
            </w:pPr>
            <w:r w:rsidRPr="00B6529D">
              <w:rPr>
                <w:b/>
                <w:bCs/>
                <w:i/>
                <w:iCs/>
                <w:noProof/>
              </w:rPr>
              <w:t>sbasXg</w:t>
            </w:r>
          </w:p>
          <w:p w14:paraId="68EA5A21"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w:t>
            </w:r>
            <w:r w:rsidR="00964284" w:rsidRPr="00B6529D">
              <w:t>metres</w:t>
            </w:r>
            <w:r w:rsidRPr="00B6529D">
              <w:t>) [10].</w:t>
            </w:r>
          </w:p>
          <w:p w14:paraId="0190A372"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5E5FDF05" w14:textId="77777777">
        <w:trPr>
          <w:cantSplit/>
        </w:trPr>
        <w:tc>
          <w:tcPr>
            <w:tcW w:w="9639" w:type="dxa"/>
          </w:tcPr>
          <w:p w14:paraId="006C8172" w14:textId="77777777" w:rsidR="002B1632" w:rsidRPr="00B6529D" w:rsidRDefault="002B1632" w:rsidP="002D60CB">
            <w:pPr>
              <w:pStyle w:val="TAL"/>
              <w:keepNext w:val="0"/>
              <w:keepLines w:val="0"/>
              <w:widowControl w:val="0"/>
              <w:rPr>
                <w:b/>
                <w:bCs/>
                <w:i/>
                <w:iCs/>
                <w:noProof/>
              </w:rPr>
            </w:pPr>
            <w:r w:rsidRPr="00B6529D">
              <w:rPr>
                <w:b/>
                <w:bCs/>
                <w:i/>
                <w:iCs/>
                <w:noProof/>
              </w:rPr>
              <w:t>sbasYg</w:t>
            </w:r>
          </w:p>
          <w:p w14:paraId="5DAEA20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w:t>
            </w:r>
            <w:r w:rsidR="00964284" w:rsidRPr="00B6529D">
              <w:t>metres</w:t>
            </w:r>
            <w:r w:rsidRPr="00B6529D">
              <w:t>) [10].</w:t>
            </w:r>
          </w:p>
          <w:p w14:paraId="0F8AE42A"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4EE2F6B2" w14:textId="77777777">
        <w:trPr>
          <w:cantSplit/>
        </w:trPr>
        <w:tc>
          <w:tcPr>
            <w:tcW w:w="9639" w:type="dxa"/>
          </w:tcPr>
          <w:p w14:paraId="1EFBB2C3" w14:textId="77777777" w:rsidR="002B1632" w:rsidRPr="00B6529D" w:rsidRDefault="002B1632" w:rsidP="002D60CB">
            <w:pPr>
              <w:pStyle w:val="TAL"/>
              <w:keepNext w:val="0"/>
              <w:keepLines w:val="0"/>
              <w:widowControl w:val="0"/>
              <w:rPr>
                <w:b/>
                <w:bCs/>
                <w:i/>
                <w:iCs/>
                <w:noProof/>
              </w:rPr>
            </w:pPr>
            <w:r w:rsidRPr="00B6529D">
              <w:rPr>
                <w:b/>
                <w:bCs/>
                <w:i/>
                <w:iCs/>
                <w:noProof/>
              </w:rPr>
              <w:t>sbasZg</w:t>
            </w:r>
          </w:p>
          <w:p w14:paraId="3905A48D"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w:t>
            </w:r>
            <w:r w:rsidR="00964284" w:rsidRPr="00B6529D">
              <w:t>metres</w:t>
            </w:r>
            <w:r w:rsidRPr="00B6529D">
              <w:t>) [10].</w:t>
            </w:r>
          </w:p>
          <w:p w14:paraId="28869A87" w14:textId="77777777" w:rsidR="002B1632" w:rsidRPr="00B6529D" w:rsidRDefault="002B1632" w:rsidP="002D60CB">
            <w:pPr>
              <w:pStyle w:val="TAL"/>
              <w:keepNext w:val="0"/>
              <w:keepLines w:val="0"/>
              <w:widowControl w:val="0"/>
              <w:rPr>
                <w:b/>
                <w:bCs/>
                <w:i/>
                <w:iCs/>
                <w:noProof/>
              </w:rPr>
            </w:pPr>
            <w:r w:rsidRPr="00B6529D">
              <w:t xml:space="preserve">Scale factor 0.4 </w:t>
            </w:r>
            <w:r w:rsidR="00964284" w:rsidRPr="00B6529D">
              <w:t>metres</w:t>
            </w:r>
            <w:r w:rsidRPr="00B6529D">
              <w:t>.</w:t>
            </w:r>
          </w:p>
        </w:tc>
      </w:tr>
      <w:tr w:rsidR="00B6529D" w:rsidRPr="00B6529D" w14:paraId="44FF0360" w14:textId="77777777">
        <w:trPr>
          <w:cantSplit/>
        </w:trPr>
        <w:tc>
          <w:tcPr>
            <w:tcW w:w="9639" w:type="dxa"/>
          </w:tcPr>
          <w:p w14:paraId="741EF9B4" w14:textId="77777777" w:rsidR="002B1632" w:rsidRPr="00B6529D" w:rsidRDefault="002B1632" w:rsidP="002D60CB">
            <w:pPr>
              <w:pStyle w:val="TAL"/>
              <w:keepNext w:val="0"/>
              <w:keepLines w:val="0"/>
              <w:widowControl w:val="0"/>
              <w:rPr>
                <w:b/>
                <w:bCs/>
                <w:i/>
                <w:iCs/>
                <w:noProof/>
              </w:rPr>
            </w:pPr>
            <w:r w:rsidRPr="00B6529D">
              <w:rPr>
                <w:b/>
                <w:bCs/>
                <w:i/>
                <w:iCs/>
                <w:noProof/>
              </w:rPr>
              <w:t>sbasXgDot</w:t>
            </w:r>
          </w:p>
          <w:p w14:paraId="635E75EF"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9DF424B"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15372723" w14:textId="77777777">
        <w:trPr>
          <w:cantSplit/>
        </w:trPr>
        <w:tc>
          <w:tcPr>
            <w:tcW w:w="9639" w:type="dxa"/>
          </w:tcPr>
          <w:p w14:paraId="06314256" w14:textId="77777777" w:rsidR="002B1632" w:rsidRPr="00B6529D" w:rsidRDefault="002B1632" w:rsidP="002D60CB">
            <w:pPr>
              <w:pStyle w:val="TAL"/>
              <w:keepNext w:val="0"/>
              <w:keepLines w:val="0"/>
              <w:widowControl w:val="0"/>
              <w:rPr>
                <w:b/>
                <w:bCs/>
                <w:i/>
                <w:iCs/>
                <w:noProof/>
              </w:rPr>
            </w:pPr>
            <w:r w:rsidRPr="00B6529D">
              <w:rPr>
                <w:b/>
                <w:bCs/>
                <w:i/>
                <w:iCs/>
                <w:noProof/>
              </w:rPr>
              <w:t>sbasYgDot</w:t>
            </w:r>
          </w:p>
          <w:p w14:paraId="2ACA832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6166BED"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39228E00" w14:textId="77777777">
        <w:trPr>
          <w:cantSplit/>
        </w:trPr>
        <w:tc>
          <w:tcPr>
            <w:tcW w:w="9639" w:type="dxa"/>
          </w:tcPr>
          <w:p w14:paraId="7FE51A7D" w14:textId="77777777" w:rsidR="002B1632" w:rsidRPr="00B6529D" w:rsidRDefault="002B1632" w:rsidP="002D60CB">
            <w:pPr>
              <w:pStyle w:val="TAL"/>
              <w:keepNext w:val="0"/>
              <w:keepLines w:val="0"/>
              <w:widowControl w:val="0"/>
              <w:rPr>
                <w:b/>
                <w:bCs/>
                <w:i/>
                <w:iCs/>
                <w:noProof/>
              </w:rPr>
            </w:pPr>
            <w:r w:rsidRPr="00B6529D">
              <w:rPr>
                <w:b/>
                <w:bCs/>
                <w:i/>
                <w:iCs/>
                <w:noProof/>
              </w:rPr>
              <w:t>sbasZgDot</w:t>
            </w:r>
          </w:p>
          <w:p w14:paraId="13363722"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21EDC16F" w14:textId="77777777" w:rsidR="002B1632" w:rsidRPr="00B6529D" w:rsidRDefault="002B1632" w:rsidP="002D60CB">
            <w:pPr>
              <w:pStyle w:val="TAL"/>
              <w:keepNext w:val="0"/>
              <w:keepLines w:val="0"/>
              <w:widowControl w:val="0"/>
              <w:rPr>
                <w:b/>
                <w:bCs/>
                <w:i/>
                <w:iCs/>
                <w:noProof/>
              </w:rPr>
            </w:pPr>
            <w:r w:rsidRPr="00B6529D">
              <w:t xml:space="preserve">Scale factor 0.004 </w:t>
            </w:r>
            <w:r w:rsidR="00964284" w:rsidRPr="00B6529D">
              <w:t>metres</w:t>
            </w:r>
            <w:r w:rsidRPr="00B6529D">
              <w:t>/second.</w:t>
            </w:r>
          </w:p>
        </w:tc>
      </w:tr>
      <w:tr w:rsidR="00B6529D" w:rsidRPr="00B6529D" w14:paraId="7FD5E601" w14:textId="77777777">
        <w:trPr>
          <w:cantSplit/>
        </w:trPr>
        <w:tc>
          <w:tcPr>
            <w:tcW w:w="9639" w:type="dxa"/>
          </w:tcPr>
          <w:p w14:paraId="7DAE6532" w14:textId="77777777" w:rsidR="002B1632" w:rsidRPr="00B6529D" w:rsidRDefault="002B1632" w:rsidP="002D60CB">
            <w:pPr>
              <w:pStyle w:val="TAL"/>
              <w:keepNext w:val="0"/>
              <w:keepLines w:val="0"/>
              <w:widowControl w:val="0"/>
              <w:rPr>
                <w:b/>
                <w:bCs/>
                <w:i/>
                <w:iCs/>
                <w:noProof/>
              </w:rPr>
            </w:pPr>
            <w:r w:rsidRPr="00B6529D">
              <w:rPr>
                <w:b/>
                <w:bCs/>
                <w:i/>
                <w:iCs/>
                <w:noProof/>
              </w:rPr>
              <w:t>sbasXgDotDot</w:t>
            </w:r>
          </w:p>
          <w:p w14:paraId="266D2F25"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w:t>
            </w:r>
            <w:r w:rsidRPr="00B6529D">
              <w:rPr>
                <w:vertAlign w:val="subscript"/>
              </w:rPr>
              <w:t xml:space="preserve">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45B65B35"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B6529D" w:rsidRPr="00B6529D" w14:paraId="23D731DB" w14:textId="77777777">
        <w:trPr>
          <w:cantSplit/>
        </w:trPr>
        <w:tc>
          <w:tcPr>
            <w:tcW w:w="9639" w:type="dxa"/>
          </w:tcPr>
          <w:p w14:paraId="4BE5A7D4" w14:textId="77777777" w:rsidR="002B1632" w:rsidRPr="00B6529D" w:rsidRDefault="002B1632" w:rsidP="002D60CB">
            <w:pPr>
              <w:pStyle w:val="TAL"/>
              <w:keepNext w:val="0"/>
              <w:keepLines w:val="0"/>
              <w:widowControl w:val="0"/>
              <w:rPr>
                <w:b/>
                <w:bCs/>
                <w:i/>
                <w:iCs/>
                <w:noProof/>
              </w:rPr>
            </w:pPr>
            <w:r w:rsidRPr="00B6529D">
              <w:rPr>
                <w:b/>
                <w:bCs/>
                <w:i/>
                <w:iCs/>
                <w:noProof/>
              </w:rPr>
              <w:t>sbagYgDotDot</w:t>
            </w:r>
          </w:p>
          <w:p w14:paraId="4464466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Acceleration, (</w:t>
            </w:r>
            <w:r w:rsidR="00964284" w:rsidRPr="00B6529D">
              <w:t>metres</w:t>
            </w:r>
            <w:r w:rsidRPr="00B6529D">
              <w:t>/sec</w:t>
            </w:r>
            <w:r w:rsidR="00964284" w:rsidRPr="00B6529D">
              <w:t>o</w:t>
            </w:r>
            <w:r w:rsidR="0052141D" w:rsidRPr="00B6529D">
              <w:t>n</w:t>
            </w:r>
            <w:r w:rsidR="00964284" w:rsidRPr="00B6529D">
              <w:t>d</w:t>
            </w:r>
            <w:r w:rsidRPr="00B6529D">
              <w:rPr>
                <w:vertAlign w:val="superscript"/>
              </w:rPr>
              <w:t>2</w:t>
            </w:r>
            <w:r w:rsidRPr="00B6529D">
              <w:t>) [10].</w:t>
            </w:r>
          </w:p>
          <w:p w14:paraId="55EDEE2E"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2B1632" w:rsidRPr="00B6529D" w14:paraId="1AACA788" w14:textId="77777777">
        <w:trPr>
          <w:cantSplit/>
        </w:trPr>
        <w:tc>
          <w:tcPr>
            <w:tcW w:w="9639" w:type="dxa"/>
          </w:tcPr>
          <w:p w14:paraId="11A05B8E" w14:textId="77777777" w:rsidR="002B1632" w:rsidRPr="00B6529D" w:rsidRDefault="002B1632" w:rsidP="002D60CB">
            <w:pPr>
              <w:pStyle w:val="TAL"/>
              <w:keepNext w:val="0"/>
              <w:keepLines w:val="0"/>
              <w:widowControl w:val="0"/>
              <w:rPr>
                <w:b/>
                <w:bCs/>
                <w:i/>
                <w:iCs/>
                <w:noProof/>
              </w:rPr>
            </w:pPr>
            <w:r w:rsidRPr="00B6529D">
              <w:rPr>
                <w:b/>
                <w:bCs/>
                <w:i/>
                <w:iCs/>
                <w:noProof/>
              </w:rPr>
              <w:t>sbasZgDotDot</w:t>
            </w:r>
          </w:p>
          <w:p w14:paraId="4FE50484" w14:textId="77777777" w:rsidR="002B1632" w:rsidRPr="00B6529D" w:rsidRDefault="002B1632" w:rsidP="002D60CB">
            <w:pPr>
              <w:pStyle w:val="TAL"/>
              <w:keepNext w:val="0"/>
              <w:keepLines w:val="0"/>
              <w:widowControl w:val="0"/>
            </w:pPr>
            <w:r w:rsidRPr="00B6529D">
              <w:t>Parameter Z</w:t>
            </w:r>
            <w:r w:rsidRPr="00B6529D">
              <w:rPr>
                <w:vertAlign w:val="subscript"/>
              </w:rPr>
              <w:t xml:space="preserve">G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1FEB230F" w14:textId="77777777" w:rsidR="002B1632" w:rsidRPr="00B6529D" w:rsidRDefault="002B1632" w:rsidP="002D60CB">
            <w:pPr>
              <w:pStyle w:val="TAL"/>
              <w:keepNext w:val="0"/>
              <w:keepLines w:val="0"/>
              <w:widowControl w:val="0"/>
              <w:rPr>
                <w:b/>
                <w:bCs/>
                <w:i/>
                <w:iCs/>
                <w:noProof/>
              </w:rPr>
            </w:pPr>
            <w:r w:rsidRPr="00B6529D">
              <w:t xml:space="preserve">Scale factor 0.0000625 </w:t>
            </w:r>
            <w:r w:rsidR="00964284" w:rsidRPr="00B6529D">
              <w:t>metres</w:t>
            </w:r>
            <w:r w:rsidRPr="00B6529D">
              <w:t>/second</w:t>
            </w:r>
            <w:r w:rsidRPr="00B6529D">
              <w:rPr>
                <w:vertAlign w:val="superscript"/>
              </w:rPr>
              <w:t>2</w:t>
            </w:r>
            <w:r w:rsidRPr="00B6529D">
              <w:t>.</w:t>
            </w:r>
          </w:p>
        </w:tc>
      </w:tr>
    </w:tbl>
    <w:p w14:paraId="6CA3BEE8" w14:textId="77777777" w:rsidR="002B1632" w:rsidRPr="00B6529D" w:rsidRDefault="002B1632" w:rsidP="002D60CB">
      <w:pPr>
        <w:rPr>
          <w:b/>
        </w:rPr>
      </w:pPr>
    </w:p>
    <w:p w14:paraId="60DFB474" w14:textId="77777777" w:rsidR="00574864" w:rsidRPr="00B6529D" w:rsidRDefault="00574864" w:rsidP="002D60CB">
      <w:pPr>
        <w:pStyle w:val="Heading4"/>
        <w:rPr>
          <w:i/>
          <w:snapToGrid w:val="0"/>
        </w:rPr>
      </w:pPr>
      <w:bookmarkStart w:id="1807" w:name="_Toc27765251"/>
      <w:bookmarkStart w:id="1808" w:name="_Toc37680934"/>
      <w:bookmarkStart w:id="1809" w:name="_Toc46486505"/>
      <w:bookmarkStart w:id="1810" w:name="_Toc52546850"/>
      <w:bookmarkStart w:id="1811" w:name="_Toc52547380"/>
      <w:bookmarkStart w:id="1812" w:name="_Toc52547910"/>
      <w:bookmarkStart w:id="1813" w:name="_Toc52548440"/>
      <w:bookmarkStart w:id="1814" w:name="_Toc210379706"/>
      <w:bookmarkStart w:id="1815" w:name="MCCQCTEMPBM_00000250"/>
      <w:r w:rsidRPr="00B6529D">
        <w:t>–</w:t>
      </w:r>
      <w:r w:rsidRPr="00B6529D">
        <w:tab/>
      </w:r>
      <w:r w:rsidRPr="00B6529D">
        <w:rPr>
          <w:i/>
          <w:snapToGrid w:val="0"/>
        </w:rPr>
        <w:t>NavModel-BDS-KeplerianSet</w:t>
      </w:r>
      <w:bookmarkEnd w:id="1807"/>
      <w:bookmarkEnd w:id="1808"/>
      <w:bookmarkEnd w:id="1809"/>
      <w:bookmarkEnd w:id="1810"/>
      <w:bookmarkEnd w:id="1811"/>
      <w:bookmarkEnd w:id="1812"/>
      <w:bookmarkEnd w:id="1813"/>
      <w:bookmarkEnd w:id="1814"/>
    </w:p>
    <w:bookmarkEnd w:id="1815"/>
    <w:p w14:paraId="011AAED2" w14:textId="59A8D8EE" w:rsidR="00D04D0A" w:rsidRPr="00B6529D" w:rsidRDefault="00D04D0A" w:rsidP="005903F8">
      <w:r w:rsidRPr="00B6529D">
        <w:t xml:space="preserve">The IE </w:t>
      </w:r>
      <w:r w:rsidRPr="00B6529D">
        <w:rPr>
          <w:i/>
          <w:snapToGrid w:val="0"/>
        </w:rPr>
        <w:t>NavModel-BDS-KeplerianSet</w:t>
      </w:r>
      <w:r w:rsidRPr="00B6529D">
        <w:t xml:space="preserve"> is used for BDS B1I defined in [23]</w:t>
      </w:r>
      <w:r w:rsidR="00F25D41" w:rsidRPr="00B6529D">
        <w:t xml:space="preserve">, </w:t>
      </w:r>
      <w:r w:rsidR="00E6403C" w:rsidRPr="00B6529D">
        <w:t>[50]</w:t>
      </w:r>
      <w:r w:rsidRPr="00B6529D">
        <w:t>.</w:t>
      </w:r>
    </w:p>
    <w:p w14:paraId="77B1583F" w14:textId="77777777" w:rsidR="00574864" w:rsidRPr="00B6529D" w:rsidRDefault="00574864" w:rsidP="002D60CB">
      <w:pPr>
        <w:pStyle w:val="PL"/>
        <w:shd w:val="clear" w:color="auto" w:fill="E6E6E6"/>
      </w:pPr>
      <w:r w:rsidRPr="00B6529D">
        <w:t>-- ASN1START</w:t>
      </w:r>
    </w:p>
    <w:p w14:paraId="69935E4C" w14:textId="77777777" w:rsidR="00574864" w:rsidRPr="00B6529D" w:rsidRDefault="00574864" w:rsidP="002D60CB">
      <w:pPr>
        <w:pStyle w:val="PL"/>
        <w:shd w:val="clear" w:color="auto" w:fill="E6E6E6"/>
      </w:pPr>
    </w:p>
    <w:p w14:paraId="55958743" w14:textId="77777777" w:rsidR="00574864" w:rsidRPr="00B6529D" w:rsidRDefault="00574864" w:rsidP="005903F8">
      <w:pPr>
        <w:pStyle w:val="PL"/>
        <w:shd w:val="clear" w:color="auto" w:fill="E6E6E6"/>
      </w:pPr>
      <w:r w:rsidRPr="00B6529D">
        <w:t>NavModel-BDS-</w:t>
      </w:r>
      <w:r w:rsidRPr="00B6529D">
        <w:rPr>
          <w:snapToGrid w:val="0"/>
        </w:rPr>
        <w:t>KeplerianSet-r12</w:t>
      </w:r>
      <w:r w:rsidRPr="00B6529D">
        <w:t xml:space="preserve"> ::= SEQUENCE {</w:t>
      </w:r>
    </w:p>
    <w:p w14:paraId="647306A1" w14:textId="77777777" w:rsidR="00182165" w:rsidRPr="00B6529D" w:rsidRDefault="00574864" w:rsidP="002D60CB">
      <w:pPr>
        <w:pStyle w:val="PL"/>
        <w:shd w:val="clear" w:color="auto" w:fill="E6E6E6"/>
        <w:tabs>
          <w:tab w:val="clear" w:pos="1536"/>
          <w:tab w:val="left" w:pos="1450"/>
        </w:tabs>
      </w:pPr>
      <w:r w:rsidRPr="00B6529D">
        <w:tab/>
      </w:r>
      <w:r w:rsidR="00182165" w:rsidRPr="00B6529D">
        <w:t>bdsAODE-r12</w:t>
      </w:r>
      <w:r w:rsidR="00182165" w:rsidRPr="00B6529D">
        <w:tab/>
      </w:r>
      <w:r w:rsidR="00182165" w:rsidRPr="00B6529D">
        <w:tab/>
      </w:r>
      <w:r w:rsidR="00354C05" w:rsidRPr="00B6529D">
        <w:tab/>
      </w:r>
      <w:r w:rsidR="00182165" w:rsidRPr="00B6529D">
        <w:tab/>
        <w:t>INTEGER (0..31),</w:t>
      </w:r>
    </w:p>
    <w:p w14:paraId="2BD240E8" w14:textId="77777777" w:rsidR="00574864" w:rsidRPr="00B6529D" w:rsidRDefault="00182165" w:rsidP="002D60CB">
      <w:pPr>
        <w:pStyle w:val="PL"/>
        <w:shd w:val="clear" w:color="auto" w:fill="E6E6E6"/>
        <w:tabs>
          <w:tab w:val="clear" w:pos="1536"/>
          <w:tab w:val="left" w:pos="1450"/>
        </w:tabs>
      </w:pPr>
      <w:r w:rsidRPr="00B6529D">
        <w:tab/>
      </w:r>
      <w:r w:rsidR="00574864" w:rsidRPr="00B6529D">
        <w:t>bdsURAI-r12</w:t>
      </w:r>
      <w:r w:rsidR="00574864" w:rsidRPr="00B6529D">
        <w:tab/>
      </w:r>
      <w:r w:rsidR="00574864" w:rsidRPr="00B6529D">
        <w:tab/>
      </w:r>
      <w:r w:rsidR="00574864" w:rsidRPr="00B6529D">
        <w:tab/>
      </w:r>
      <w:r w:rsidR="00574864" w:rsidRPr="00B6529D">
        <w:tab/>
        <w:t>INTEGER (0..15),</w:t>
      </w:r>
    </w:p>
    <w:p w14:paraId="3C10C5C5" w14:textId="77777777" w:rsidR="00574864" w:rsidRPr="00B6529D" w:rsidRDefault="00574864" w:rsidP="002D60CB">
      <w:pPr>
        <w:pStyle w:val="PL"/>
        <w:shd w:val="clear" w:color="auto" w:fill="E6E6E6"/>
        <w:tabs>
          <w:tab w:val="clear" w:pos="1536"/>
          <w:tab w:val="left" w:pos="1450"/>
        </w:tabs>
      </w:pPr>
      <w:r w:rsidRPr="00B6529D">
        <w:tab/>
        <w:t>bdsToe-r12</w:t>
      </w:r>
      <w:r w:rsidRPr="00B6529D">
        <w:tab/>
      </w:r>
      <w:r w:rsidRPr="00B6529D">
        <w:tab/>
      </w:r>
      <w:r w:rsidRPr="00B6529D">
        <w:tab/>
      </w:r>
      <w:r w:rsidRPr="00B6529D">
        <w:tab/>
        <w:t>INTEGER (0..131071),</w:t>
      </w:r>
    </w:p>
    <w:p w14:paraId="6A7FE6F6" w14:textId="77777777" w:rsidR="00574864" w:rsidRPr="00B6529D" w:rsidRDefault="00574864" w:rsidP="002D60CB">
      <w:pPr>
        <w:pStyle w:val="PL"/>
        <w:shd w:val="clear" w:color="auto" w:fill="E6E6E6"/>
      </w:pPr>
      <w:r w:rsidRPr="00B6529D">
        <w:tab/>
        <w:t>bdsAPowerHalf-r12</w:t>
      </w:r>
      <w:r w:rsidRPr="00B6529D">
        <w:tab/>
      </w:r>
      <w:r w:rsidRPr="00B6529D">
        <w:tab/>
        <w:t>INTEGER (0..4294967295),</w:t>
      </w:r>
    </w:p>
    <w:p w14:paraId="47CC67BF" w14:textId="77777777" w:rsidR="00574864" w:rsidRPr="00B6529D" w:rsidRDefault="00574864" w:rsidP="002D60CB">
      <w:pPr>
        <w:pStyle w:val="PL"/>
        <w:shd w:val="clear" w:color="auto" w:fill="E6E6E6"/>
      </w:pPr>
      <w:r w:rsidRPr="00B6529D">
        <w:tab/>
        <w:t>bdsE-r12</w:t>
      </w:r>
      <w:r w:rsidRPr="00B6529D">
        <w:tab/>
      </w:r>
      <w:r w:rsidRPr="00B6529D">
        <w:tab/>
      </w:r>
      <w:r w:rsidRPr="00B6529D">
        <w:tab/>
      </w:r>
      <w:r w:rsidRPr="00B6529D">
        <w:tab/>
        <w:t>INTEGER (0..4294967295),</w:t>
      </w:r>
    </w:p>
    <w:p w14:paraId="07B4F84F" w14:textId="77777777" w:rsidR="00574864" w:rsidRPr="00B6529D" w:rsidRDefault="00574864" w:rsidP="002D60CB">
      <w:pPr>
        <w:pStyle w:val="PL"/>
        <w:shd w:val="clear" w:color="auto" w:fill="E6E6E6"/>
      </w:pPr>
      <w:r w:rsidRPr="00B6529D">
        <w:tab/>
        <w:t>bdsW-r12</w:t>
      </w:r>
      <w:r w:rsidRPr="00B6529D">
        <w:tab/>
      </w:r>
      <w:r w:rsidRPr="00B6529D">
        <w:tab/>
      </w:r>
      <w:r w:rsidRPr="00B6529D">
        <w:tab/>
      </w:r>
      <w:r w:rsidRPr="00B6529D">
        <w:tab/>
        <w:t>INTEGER (-2147483648..2147483647),</w:t>
      </w:r>
    </w:p>
    <w:p w14:paraId="44A6B415" w14:textId="77777777" w:rsidR="00574864" w:rsidRPr="00B6529D" w:rsidRDefault="00574864" w:rsidP="002D60CB">
      <w:pPr>
        <w:pStyle w:val="PL"/>
        <w:shd w:val="clear" w:color="auto" w:fill="E6E6E6"/>
      </w:pPr>
      <w:r w:rsidRPr="00B6529D">
        <w:tab/>
        <w:t>bdsDeltaN-r12</w:t>
      </w:r>
      <w:r w:rsidRPr="00B6529D">
        <w:tab/>
      </w:r>
      <w:r w:rsidRPr="00B6529D">
        <w:tab/>
      </w:r>
      <w:r w:rsidRPr="00B6529D">
        <w:tab/>
        <w:t>INTEGER (-32768..32767),</w:t>
      </w:r>
    </w:p>
    <w:p w14:paraId="4A576B1C" w14:textId="77777777" w:rsidR="00574864" w:rsidRPr="00B6529D" w:rsidRDefault="00574864" w:rsidP="002D60CB">
      <w:pPr>
        <w:pStyle w:val="PL"/>
        <w:shd w:val="clear" w:color="auto" w:fill="E6E6E6"/>
      </w:pPr>
      <w:r w:rsidRPr="00B6529D">
        <w:tab/>
        <w:t>bdsM0-r12</w:t>
      </w:r>
      <w:r w:rsidRPr="00B6529D">
        <w:tab/>
      </w:r>
      <w:r w:rsidRPr="00B6529D">
        <w:tab/>
      </w:r>
      <w:r w:rsidRPr="00B6529D">
        <w:tab/>
      </w:r>
      <w:r w:rsidRPr="00B6529D">
        <w:tab/>
        <w:t>INTEGER (-2147483648..2147483647),</w:t>
      </w:r>
    </w:p>
    <w:p w14:paraId="16B4F714" w14:textId="77777777" w:rsidR="00574864" w:rsidRPr="00B6529D" w:rsidRDefault="00574864" w:rsidP="002D60CB">
      <w:pPr>
        <w:pStyle w:val="PL"/>
        <w:shd w:val="clear" w:color="auto" w:fill="E6E6E6"/>
      </w:pPr>
      <w:r w:rsidRPr="00B6529D">
        <w:tab/>
        <w:t>bdsOmega0-r12</w:t>
      </w:r>
      <w:r w:rsidRPr="00B6529D">
        <w:tab/>
      </w:r>
      <w:r w:rsidRPr="00B6529D">
        <w:tab/>
      </w:r>
      <w:r w:rsidRPr="00B6529D">
        <w:tab/>
        <w:t>INTEGER (-2147483648..2147483647),</w:t>
      </w:r>
    </w:p>
    <w:p w14:paraId="37776EF1" w14:textId="77777777" w:rsidR="00574864" w:rsidRPr="00B6529D" w:rsidRDefault="00574864" w:rsidP="002D60CB">
      <w:pPr>
        <w:pStyle w:val="PL"/>
        <w:shd w:val="clear" w:color="auto" w:fill="E6E6E6"/>
      </w:pPr>
      <w:r w:rsidRPr="00B6529D">
        <w:tab/>
        <w:t>bdsOmegaDot-r12</w:t>
      </w:r>
      <w:r w:rsidRPr="00B6529D">
        <w:tab/>
      </w:r>
      <w:r w:rsidRPr="00B6529D">
        <w:tab/>
      </w:r>
      <w:r w:rsidRPr="00B6529D">
        <w:tab/>
        <w:t>INTEGER (-8388608..8388607),</w:t>
      </w:r>
    </w:p>
    <w:p w14:paraId="7BE7E19F" w14:textId="77777777" w:rsidR="00574864" w:rsidRPr="00B6529D" w:rsidRDefault="00574864" w:rsidP="002D60CB">
      <w:pPr>
        <w:pStyle w:val="PL"/>
        <w:shd w:val="clear" w:color="auto" w:fill="E6E6E6"/>
      </w:pPr>
      <w:r w:rsidRPr="00B6529D">
        <w:tab/>
        <w:t>bdsI0-r12</w:t>
      </w:r>
      <w:r w:rsidRPr="00B6529D">
        <w:tab/>
      </w:r>
      <w:r w:rsidRPr="00B6529D">
        <w:tab/>
      </w:r>
      <w:r w:rsidRPr="00B6529D">
        <w:tab/>
      </w:r>
      <w:r w:rsidRPr="00B6529D">
        <w:tab/>
        <w:t>INTEGER (-2147483648..2147483647),</w:t>
      </w:r>
    </w:p>
    <w:p w14:paraId="09C79B4F" w14:textId="77777777" w:rsidR="00574864" w:rsidRPr="00B6529D" w:rsidRDefault="00574864" w:rsidP="002D60CB">
      <w:pPr>
        <w:pStyle w:val="PL"/>
        <w:shd w:val="clear" w:color="auto" w:fill="E6E6E6"/>
      </w:pPr>
      <w:r w:rsidRPr="00B6529D">
        <w:tab/>
        <w:t>bdsIDot-r12</w:t>
      </w:r>
      <w:r w:rsidRPr="00B6529D">
        <w:tab/>
      </w:r>
      <w:r w:rsidRPr="00B6529D">
        <w:tab/>
      </w:r>
      <w:r w:rsidRPr="00B6529D">
        <w:tab/>
      </w:r>
      <w:r w:rsidRPr="00B6529D">
        <w:tab/>
        <w:t>INTEGER (-8192..8191),</w:t>
      </w:r>
    </w:p>
    <w:p w14:paraId="499DD3A1" w14:textId="77777777" w:rsidR="00574864" w:rsidRPr="00B6529D" w:rsidRDefault="00574864" w:rsidP="002D60CB">
      <w:pPr>
        <w:pStyle w:val="PL"/>
        <w:shd w:val="clear" w:color="auto" w:fill="E6E6E6"/>
      </w:pPr>
      <w:r w:rsidRPr="00B6529D">
        <w:tab/>
        <w:t>bdsCuc-r12</w:t>
      </w:r>
      <w:r w:rsidRPr="00B6529D">
        <w:tab/>
      </w:r>
      <w:r w:rsidRPr="00B6529D">
        <w:tab/>
      </w:r>
      <w:r w:rsidRPr="00B6529D">
        <w:tab/>
      </w:r>
      <w:r w:rsidRPr="00B6529D">
        <w:tab/>
        <w:t>INTEGER (-131072..131071),</w:t>
      </w:r>
    </w:p>
    <w:p w14:paraId="46CCAE97" w14:textId="77777777" w:rsidR="00574864" w:rsidRPr="00B6529D" w:rsidRDefault="00574864" w:rsidP="002D60CB">
      <w:pPr>
        <w:pStyle w:val="PL"/>
        <w:shd w:val="clear" w:color="auto" w:fill="E6E6E6"/>
      </w:pPr>
      <w:r w:rsidRPr="00B6529D">
        <w:tab/>
        <w:t>bdsCus-r12</w:t>
      </w:r>
      <w:r w:rsidRPr="00B6529D">
        <w:tab/>
      </w:r>
      <w:r w:rsidRPr="00B6529D">
        <w:tab/>
      </w:r>
      <w:r w:rsidRPr="00B6529D">
        <w:tab/>
      </w:r>
      <w:r w:rsidRPr="00B6529D">
        <w:tab/>
        <w:t>INTEGER (-131072..131071),</w:t>
      </w:r>
    </w:p>
    <w:p w14:paraId="3552AE4C" w14:textId="77777777" w:rsidR="00574864" w:rsidRPr="00B6529D" w:rsidRDefault="00574864" w:rsidP="002D60CB">
      <w:pPr>
        <w:pStyle w:val="PL"/>
        <w:shd w:val="clear" w:color="auto" w:fill="E6E6E6"/>
      </w:pPr>
      <w:r w:rsidRPr="00B6529D">
        <w:tab/>
        <w:t>bdsCrc-r12</w:t>
      </w:r>
      <w:r w:rsidRPr="00B6529D">
        <w:tab/>
      </w:r>
      <w:r w:rsidRPr="00B6529D">
        <w:tab/>
      </w:r>
      <w:r w:rsidRPr="00B6529D">
        <w:tab/>
      </w:r>
      <w:r w:rsidRPr="00B6529D">
        <w:tab/>
        <w:t>INTEGER (-131072..131071),</w:t>
      </w:r>
    </w:p>
    <w:p w14:paraId="3FF5727A" w14:textId="77777777" w:rsidR="00574864" w:rsidRPr="00B6529D" w:rsidRDefault="00574864" w:rsidP="002D60CB">
      <w:pPr>
        <w:pStyle w:val="PL"/>
        <w:shd w:val="clear" w:color="auto" w:fill="E6E6E6"/>
      </w:pPr>
      <w:r w:rsidRPr="00B6529D">
        <w:tab/>
        <w:t>bdsCrs-r12</w:t>
      </w:r>
      <w:r w:rsidRPr="00B6529D">
        <w:tab/>
      </w:r>
      <w:r w:rsidRPr="00B6529D">
        <w:tab/>
      </w:r>
      <w:r w:rsidRPr="00B6529D">
        <w:tab/>
      </w:r>
      <w:r w:rsidRPr="00B6529D">
        <w:tab/>
        <w:t>INTEGER (-131072..131071),</w:t>
      </w:r>
    </w:p>
    <w:p w14:paraId="46357621" w14:textId="77777777" w:rsidR="00574864" w:rsidRPr="00B6529D" w:rsidRDefault="00574864" w:rsidP="002D60CB">
      <w:pPr>
        <w:pStyle w:val="PL"/>
        <w:shd w:val="clear" w:color="auto" w:fill="E6E6E6"/>
      </w:pPr>
      <w:r w:rsidRPr="00B6529D">
        <w:tab/>
        <w:t>bdsCic-r12</w:t>
      </w:r>
      <w:r w:rsidRPr="00B6529D">
        <w:tab/>
      </w:r>
      <w:r w:rsidRPr="00B6529D">
        <w:tab/>
      </w:r>
      <w:r w:rsidRPr="00B6529D">
        <w:tab/>
      </w:r>
      <w:r w:rsidRPr="00B6529D">
        <w:tab/>
        <w:t>INTEGER (-131072..131071),</w:t>
      </w:r>
    </w:p>
    <w:p w14:paraId="0C01B897" w14:textId="77777777" w:rsidR="00574864" w:rsidRPr="00B6529D" w:rsidRDefault="00574864" w:rsidP="002D60CB">
      <w:pPr>
        <w:pStyle w:val="PL"/>
        <w:shd w:val="clear" w:color="auto" w:fill="E6E6E6"/>
      </w:pPr>
      <w:r w:rsidRPr="00B6529D">
        <w:tab/>
        <w:t>bdsCis-r12</w:t>
      </w:r>
      <w:r w:rsidRPr="00B6529D">
        <w:tab/>
      </w:r>
      <w:r w:rsidRPr="00B6529D">
        <w:tab/>
      </w:r>
      <w:r w:rsidRPr="00B6529D">
        <w:tab/>
      </w:r>
      <w:r w:rsidRPr="00B6529D">
        <w:tab/>
        <w:t>INTEGER (-131072..131071),</w:t>
      </w:r>
    </w:p>
    <w:p w14:paraId="39134236" w14:textId="77777777" w:rsidR="00574864" w:rsidRPr="00B6529D" w:rsidRDefault="00574864" w:rsidP="002D60CB">
      <w:pPr>
        <w:pStyle w:val="PL"/>
        <w:shd w:val="clear" w:color="auto" w:fill="E6E6E6"/>
      </w:pPr>
      <w:r w:rsidRPr="00B6529D">
        <w:tab/>
        <w:t>...</w:t>
      </w:r>
    </w:p>
    <w:p w14:paraId="32DFE4CA" w14:textId="77777777" w:rsidR="00574864" w:rsidRPr="00B6529D" w:rsidRDefault="00574864" w:rsidP="002D60CB">
      <w:pPr>
        <w:pStyle w:val="PL"/>
        <w:shd w:val="clear" w:color="auto" w:fill="E6E6E6"/>
      </w:pPr>
      <w:r w:rsidRPr="00B6529D">
        <w:t>}</w:t>
      </w:r>
    </w:p>
    <w:p w14:paraId="5258E4AF" w14:textId="77777777" w:rsidR="00574864" w:rsidRPr="00B6529D" w:rsidRDefault="00574864" w:rsidP="002D60CB">
      <w:pPr>
        <w:pStyle w:val="PL"/>
        <w:shd w:val="clear" w:color="auto" w:fill="E6E6E6"/>
      </w:pPr>
    </w:p>
    <w:p w14:paraId="3749FC78" w14:textId="77777777" w:rsidR="00574864" w:rsidRPr="00B6529D" w:rsidRDefault="00574864" w:rsidP="002D60CB">
      <w:pPr>
        <w:pStyle w:val="PL"/>
        <w:shd w:val="clear" w:color="auto" w:fill="E6E6E6"/>
      </w:pPr>
      <w:r w:rsidRPr="00B6529D">
        <w:t>-- ASN1STOP</w:t>
      </w:r>
    </w:p>
    <w:p w14:paraId="2C675AD7" w14:textId="77777777" w:rsidR="00574864" w:rsidRPr="00B6529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8B99A5" w14:textId="77777777" w:rsidTr="00B0152E">
        <w:trPr>
          <w:cantSplit/>
          <w:tblHeader/>
        </w:trPr>
        <w:tc>
          <w:tcPr>
            <w:tcW w:w="9639" w:type="dxa"/>
          </w:tcPr>
          <w:p w14:paraId="1414BC61" w14:textId="77777777" w:rsidR="00574864" w:rsidRPr="00B6529D" w:rsidRDefault="00574864" w:rsidP="002D60CB">
            <w:pPr>
              <w:pStyle w:val="TAH"/>
            </w:pPr>
            <w:r w:rsidRPr="00B6529D">
              <w:rPr>
                <w:i/>
                <w:noProof/>
              </w:rPr>
              <w:t>NavModel-BDS</w:t>
            </w:r>
            <w:r w:rsidRPr="00B6529D">
              <w:rPr>
                <w:i/>
                <w:snapToGrid w:val="0"/>
              </w:rPr>
              <w:t>-KeplerianSet</w:t>
            </w:r>
            <w:r w:rsidRPr="00B6529D">
              <w:rPr>
                <w:iCs/>
                <w:noProof/>
              </w:rPr>
              <w:t xml:space="preserve"> field descriptions</w:t>
            </w:r>
          </w:p>
        </w:tc>
      </w:tr>
      <w:tr w:rsidR="00B6529D" w:rsidRPr="00B6529D" w14:paraId="69E9ACFF" w14:textId="77777777" w:rsidTr="000C1E90">
        <w:trPr>
          <w:cantSplit/>
          <w:tblHeader/>
        </w:trPr>
        <w:tc>
          <w:tcPr>
            <w:tcW w:w="9639" w:type="dxa"/>
          </w:tcPr>
          <w:p w14:paraId="589248EC" w14:textId="77777777" w:rsidR="00182165" w:rsidRPr="00B6529D" w:rsidRDefault="00182165" w:rsidP="002D60CB">
            <w:pPr>
              <w:pStyle w:val="TAL"/>
              <w:rPr>
                <w:i/>
              </w:rPr>
            </w:pPr>
            <w:r w:rsidRPr="00B6529D">
              <w:rPr>
                <w:b/>
                <w:i/>
              </w:rPr>
              <w:t>bdsAODE</w:t>
            </w:r>
          </w:p>
          <w:p w14:paraId="7F047AD8" w14:textId="10D00510" w:rsidR="00182165" w:rsidRPr="00B6529D" w:rsidRDefault="00182165" w:rsidP="002D60CB">
            <w:pPr>
              <w:pStyle w:val="TAH"/>
              <w:jc w:val="left"/>
              <w:rPr>
                <w:i/>
                <w:noProof/>
              </w:rPr>
            </w:pPr>
            <w:r w:rsidRPr="00B6529D">
              <w:rPr>
                <w:b w:val="0"/>
              </w:rPr>
              <w:t xml:space="preserve">Parameter </w:t>
            </w:r>
            <w:r w:rsidRPr="00B6529D">
              <w:rPr>
                <w:rFonts w:cs="Arial"/>
                <w:b w:val="0"/>
                <w:bCs/>
              </w:rPr>
              <w:t>Age of Data, Ephemeris (AODE)</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F25D41" w:rsidRPr="00B6529D">
              <w:rPr>
                <w:rFonts w:cs="Arial"/>
                <w:b w:val="0"/>
                <w:szCs w:val="18"/>
              </w:rPr>
              <w:t xml:space="preserve"> </w:t>
            </w:r>
            <w:r w:rsidR="00E6403C" w:rsidRPr="00B6529D">
              <w:rPr>
                <w:rFonts w:cs="Arial"/>
                <w:b w:val="0"/>
                <w:szCs w:val="18"/>
              </w:rPr>
              <w:t>[50]</w:t>
            </w:r>
            <w:r w:rsidR="00F25D41" w:rsidRPr="00B6529D">
              <w:rPr>
                <w:rFonts w:cs="Arial"/>
                <w:b w:val="0"/>
                <w:szCs w:val="18"/>
              </w:rPr>
              <w:t>,</w:t>
            </w:r>
            <w:r w:rsidRPr="00B6529D">
              <w:rPr>
                <w:rFonts w:cs="Arial"/>
                <w:b w:val="0"/>
                <w:szCs w:val="18"/>
              </w:rPr>
              <w:t xml:space="preserve"> Table 5-8.</w:t>
            </w:r>
          </w:p>
        </w:tc>
      </w:tr>
      <w:tr w:rsidR="00B6529D" w:rsidRPr="00B6529D" w14:paraId="627988CE" w14:textId="77777777" w:rsidTr="00B0152E">
        <w:trPr>
          <w:cantSplit/>
        </w:trPr>
        <w:tc>
          <w:tcPr>
            <w:tcW w:w="9639" w:type="dxa"/>
          </w:tcPr>
          <w:p w14:paraId="449EAEA5" w14:textId="77777777" w:rsidR="00574864" w:rsidRPr="00B6529D" w:rsidRDefault="00574864" w:rsidP="002D60CB">
            <w:pPr>
              <w:pStyle w:val="TAL"/>
              <w:rPr>
                <w:b/>
                <w:i/>
              </w:rPr>
            </w:pPr>
            <w:r w:rsidRPr="00B6529D">
              <w:rPr>
                <w:b/>
                <w:i/>
              </w:rPr>
              <w:t>bdsURAI</w:t>
            </w:r>
          </w:p>
          <w:p w14:paraId="169EBB06" w14:textId="2D971E58" w:rsidR="00574864" w:rsidRPr="00B6529D" w:rsidRDefault="00574864" w:rsidP="002D60CB">
            <w:pPr>
              <w:pStyle w:val="TAL"/>
              <w:keepNext w:val="0"/>
              <w:keepLines w:val="0"/>
              <w:widowControl w:val="0"/>
            </w:pPr>
            <w:r w:rsidRPr="00B6529D">
              <w:t xml:space="preserve">Parameter URA Index, URA is used to describe the signal-in-space accuracy in </w:t>
            </w:r>
            <w:r w:rsidR="00964284" w:rsidRPr="00B6529D">
              <w:t xml:space="preserve">metres </w:t>
            </w:r>
            <w:r w:rsidRPr="00B6529D">
              <w:t xml:space="preserve">as defined in </w:t>
            </w:r>
            <w:r w:rsidR="00B0152E" w:rsidRPr="00B6529D">
              <w:t>[23]</w:t>
            </w:r>
            <w:r w:rsidR="00F25D41" w:rsidRPr="00B6529D">
              <w:t xml:space="preserve">, </w:t>
            </w:r>
            <w:r w:rsidR="00E6403C" w:rsidRPr="00B6529D">
              <w:t>[50]</w:t>
            </w:r>
            <w:r w:rsidRPr="00B6529D">
              <w:t>.</w:t>
            </w:r>
          </w:p>
        </w:tc>
      </w:tr>
      <w:tr w:rsidR="00B6529D" w:rsidRPr="00B6529D" w14:paraId="21CD068A" w14:textId="77777777" w:rsidTr="00B0152E">
        <w:trPr>
          <w:cantSplit/>
        </w:trPr>
        <w:tc>
          <w:tcPr>
            <w:tcW w:w="9639" w:type="dxa"/>
          </w:tcPr>
          <w:p w14:paraId="6B822671" w14:textId="77777777" w:rsidR="00574864" w:rsidRPr="00B6529D" w:rsidRDefault="00574864" w:rsidP="002D60CB">
            <w:pPr>
              <w:pStyle w:val="TAL"/>
              <w:rPr>
                <w:b/>
                <w:bCs/>
                <w:i/>
                <w:iCs/>
                <w:noProof/>
              </w:rPr>
            </w:pPr>
            <w:r w:rsidRPr="00B6529D">
              <w:rPr>
                <w:b/>
                <w:bCs/>
                <w:i/>
                <w:iCs/>
                <w:noProof/>
              </w:rPr>
              <w:t>bdsToe</w:t>
            </w:r>
          </w:p>
          <w:p w14:paraId="7B09B48F" w14:textId="0C73B007" w:rsidR="00574864" w:rsidRPr="00B6529D" w:rsidRDefault="00574864" w:rsidP="002D60CB">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 xml:space="preserve">Ephemeris reference time (seconds) </w:t>
            </w:r>
            <w:r w:rsidR="00B0152E" w:rsidRPr="00B6529D">
              <w:t>[23]</w:t>
            </w:r>
            <w:r w:rsidR="00F25D41" w:rsidRPr="00B6529D">
              <w:t xml:space="preserve">, </w:t>
            </w:r>
            <w:r w:rsidR="00E6403C" w:rsidRPr="00B6529D">
              <w:t>[50]</w:t>
            </w:r>
            <w:r w:rsidRPr="00B6529D">
              <w:t>.</w:t>
            </w:r>
          </w:p>
          <w:p w14:paraId="3E60C75D" w14:textId="77777777" w:rsidR="00574864" w:rsidRPr="00B6529D" w:rsidRDefault="00574864" w:rsidP="002D60CB">
            <w:pPr>
              <w:pStyle w:val="TAL"/>
            </w:pPr>
            <w:r w:rsidRPr="00B6529D">
              <w:t>Scale factor 2</w:t>
            </w:r>
            <w:r w:rsidRPr="00B6529D">
              <w:rPr>
                <w:vertAlign w:val="superscript"/>
              </w:rPr>
              <w:t>3</w:t>
            </w:r>
            <w:r w:rsidRPr="00B6529D">
              <w:t xml:space="preserve"> seconds.</w:t>
            </w:r>
          </w:p>
        </w:tc>
      </w:tr>
      <w:tr w:rsidR="00B6529D" w:rsidRPr="00B6529D" w14:paraId="41F05BF4" w14:textId="77777777" w:rsidTr="00B0152E">
        <w:trPr>
          <w:cantSplit/>
        </w:trPr>
        <w:tc>
          <w:tcPr>
            <w:tcW w:w="9639" w:type="dxa"/>
          </w:tcPr>
          <w:p w14:paraId="5180A81C" w14:textId="77777777" w:rsidR="00574864" w:rsidRPr="00B6529D" w:rsidRDefault="00574864" w:rsidP="002D60CB">
            <w:pPr>
              <w:pStyle w:val="TAL"/>
              <w:rPr>
                <w:b/>
                <w:bCs/>
                <w:i/>
                <w:iCs/>
                <w:noProof/>
              </w:rPr>
            </w:pPr>
            <w:r w:rsidRPr="00B6529D">
              <w:rPr>
                <w:b/>
                <w:bCs/>
                <w:i/>
                <w:iCs/>
                <w:noProof/>
              </w:rPr>
              <w:t>bdsAPowerHalf</w:t>
            </w:r>
          </w:p>
          <w:p w14:paraId="4FBE1B0E" w14:textId="777736D3" w:rsidR="00574864" w:rsidRPr="00B6529D" w:rsidRDefault="00574864"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964284" w:rsidRPr="00B6529D">
              <w:t>metres</w:t>
            </w:r>
            <w:r w:rsidRPr="00B6529D">
              <w:rPr>
                <w:vertAlign w:val="superscript"/>
              </w:rPr>
              <w:t>/2</w:t>
            </w:r>
            <w:r w:rsidRPr="00B6529D">
              <w:t>)</w:t>
            </w:r>
            <w:r w:rsidR="00EF389B" w:rsidRPr="00B6529D">
              <w:t xml:space="preserve"> </w:t>
            </w:r>
            <w:r w:rsidR="00B0152E" w:rsidRPr="00B6529D">
              <w:t>[23]</w:t>
            </w:r>
            <w:r w:rsidR="00F25D41" w:rsidRPr="00B6529D">
              <w:t xml:space="preserve">, </w:t>
            </w:r>
            <w:r w:rsidR="00E6403C" w:rsidRPr="00B6529D">
              <w:t>[50]</w:t>
            </w:r>
            <w:r w:rsidRPr="00B6529D">
              <w:t>.</w:t>
            </w:r>
          </w:p>
          <w:p w14:paraId="4B20BC9B" w14:textId="77777777" w:rsidR="00574864" w:rsidRPr="00B6529D" w:rsidRDefault="00574864" w:rsidP="002D60CB">
            <w:pPr>
              <w:pStyle w:val="TAL"/>
              <w:rPr>
                <w:b/>
                <w:bCs/>
                <w:i/>
                <w:iCs/>
                <w:noProof/>
              </w:rPr>
            </w:pPr>
            <w:r w:rsidRPr="00B6529D">
              <w:t>Scale factor 2</w:t>
            </w:r>
            <w:r w:rsidRPr="00B6529D">
              <w:rPr>
                <w:vertAlign w:val="superscript"/>
              </w:rPr>
              <w:t>-19</w:t>
            </w:r>
            <w:r w:rsidRPr="00B6529D">
              <w:t xml:space="preserve"> </w:t>
            </w:r>
            <w:r w:rsidR="00964284" w:rsidRPr="00B6529D">
              <w:t>metres</w:t>
            </w:r>
            <w:r w:rsidRPr="00B6529D">
              <w:rPr>
                <w:rFonts w:cs="Arial"/>
                <w:szCs w:val="18"/>
                <w:vertAlign w:val="superscript"/>
              </w:rPr>
              <w:t>/2</w:t>
            </w:r>
            <w:r w:rsidRPr="00B6529D">
              <w:t>.</w:t>
            </w:r>
          </w:p>
        </w:tc>
      </w:tr>
      <w:tr w:rsidR="00B6529D" w:rsidRPr="00B6529D" w14:paraId="60D2FB0E" w14:textId="77777777" w:rsidTr="00B0152E">
        <w:trPr>
          <w:cantSplit/>
        </w:trPr>
        <w:tc>
          <w:tcPr>
            <w:tcW w:w="9639" w:type="dxa"/>
          </w:tcPr>
          <w:p w14:paraId="3D046AB8" w14:textId="77777777" w:rsidR="00574864" w:rsidRPr="00B6529D" w:rsidRDefault="00574864" w:rsidP="002D60CB">
            <w:pPr>
              <w:pStyle w:val="TAL"/>
              <w:rPr>
                <w:b/>
                <w:bCs/>
                <w:i/>
                <w:iCs/>
                <w:noProof/>
              </w:rPr>
            </w:pPr>
            <w:r w:rsidRPr="00B6529D">
              <w:rPr>
                <w:b/>
                <w:bCs/>
                <w:i/>
                <w:iCs/>
                <w:noProof/>
              </w:rPr>
              <w:t>bdsE</w:t>
            </w:r>
          </w:p>
          <w:p w14:paraId="6D7EEED5" w14:textId="31A7E23E" w:rsidR="00574864" w:rsidRPr="00B6529D" w:rsidRDefault="00574864" w:rsidP="002D60CB">
            <w:pPr>
              <w:pStyle w:val="TAL"/>
            </w:pPr>
            <w:r w:rsidRPr="00B6529D">
              <w:rPr>
                <w:rFonts w:cs="Arial"/>
                <w:szCs w:val="18"/>
              </w:rPr>
              <w:t xml:space="preserve">Parameter e, </w:t>
            </w:r>
            <w:r w:rsidRPr="00B6529D">
              <w:t xml:space="preserve">Eccentricity, dimensionless </w:t>
            </w:r>
            <w:r w:rsidR="00B0152E" w:rsidRPr="00B6529D">
              <w:t>[23]</w:t>
            </w:r>
            <w:r w:rsidR="00F25D41" w:rsidRPr="00B6529D">
              <w:t xml:space="preserve">, </w:t>
            </w:r>
            <w:r w:rsidR="00E6403C" w:rsidRPr="00B6529D">
              <w:t>[50]</w:t>
            </w:r>
            <w:r w:rsidRPr="00B6529D">
              <w:t>.</w:t>
            </w:r>
          </w:p>
          <w:p w14:paraId="399D40FD" w14:textId="77777777" w:rsidR="00574864" w:rsidRPr="00B6529D" w:rsidRDefault="00574864" w:rsidP="002D60CB">
            <w:pPr>
              <w:pStyle w:val="TAL"/>
              <w:rPr>
                <w:b/>
                <w:bCs/>
                <w:i/>
                <w:iCs/>
                <w:noProof/>
              </w:rPr>
            </w:pPr>
            <w:r w:rsidRPr="00B6529D">
              <w:t>Scale factor 2</w:t>
            </w:r>
            <w:r w:rsidRPr="00B6529D">
              <w:rPr>
                <w:vertAlign w:val="superscript"/>
              </w:rPr>
              <w:t>-33</w:t>
            </w:r>
            <w:r w:rsidRPr="00B6529D">
              <w:t>.</w:t>
            </w:r>
          </w:p>
        </w:tc>
      </w:tr>
      <w:tr w:rsidR="00B6529D" w:rsidRPr="00B6529D" w14:paraId="6A3B07A4" w14:textId="77777777" w:rsidTr="00B0152E">
        <w:trPr>
          <w:cantSplit/>
        </w:trPr>
        <w:tc>
          <w:tcPr>
            <w:tcW w:w="9639" w:type="dxa"/>
          </w:tcPr>
          <w:p w14:paraId="18F63D6D" w14:textId="77777777" w:rsidR="00574864" w:rsidRPr="00B6529D" w:rsidRDefault="00574864" w:rsidP="002D60CB">
            <w:pPr>
              <w:pStyle w:val="TAL"/>
              <w:rPr>
                <w:b/>
                <w:bCs/>
                <w:i/>
                <w:iCs/>
                <w:noProof/>
              </w:rPr>
            </w:pPr>
            <w:r w:rsidRPr="00B6529D">
              <w:rPr>
                <w:b/>
                <w:bCs/>
                <w:i/>
                <w:iCs/>
                <w:noProof/>
              </w:rPr>
              <w:t>bdsW</w:t>
            </w:r>
          </w:p>
          <w:p w14:paraId="399F434F" w14:textId="46E37612" w:rsidR="00574864" w:rsidRPr="00B6529D" w:rsidRDefault="00574864"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F25D41" w:rsidRPr="00B6529D">
              <w:t xml:space="preserve">, </w:t>
            </w:r>
            <w:r w:rsidR="00E6403C" w:rsidRPr="00B6529D">
              <w:t>[50]</w:t>
            </w:r>
            <w:r w:rsidRPr="00B6529D">
              <w:t>.</w:t>
            </w:r>
          </w:p>
          <w:p w14:paraId="2DE5F6D5"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6194DF7F" w14:textId="77777777" w:rsidTr="00B0152E">
        <w:trPr>
          <w:cantSplit/>
        </w:trPr>
        <w:tc>
          <w:tcPr>
            <w:tcW w:w="9639" w:type="dxa"/>
          </w:tcPr>
          <w:p w14:paraId="75A11C9B" w14:textId="77777777" w:rsidR="00574864" w:rsidRPr="00B6529D" w:rsidRDefault="00574864" w:rsidP="002D60CB">
            <w:pPr>
              <w:pStyle w:val="TAL"/>
              <w:rPr>
                <w:b/>
                <w:bCs/>
                <w:i/>
                <w:iCs/>
                <w:noProof/>
              </w:rPr>
            </w:pPr>
            <w:r w:rsidRPr="00B6529D">
              <w:rPr>
                <w:b/>
                <w:bCs/>
                <w:i/>
                <w:iCs/>
                <w:noProof/>
              </w:rPr>
              <w:t>bdsDeltaN</w:t>
            </w:r>
          </w:p>
          <w:p w14:paraId="40D35414" w14:textId="5FF9B481" w:rsidR="00574864" w:rsidRPr="00B6529D" w:rsidRDefault="00574864" w:rsidP="002D60CB">
            <w:pPr>
              <w:pStyle w:val="TAL"/>
            </w:pPr>
            <w:r w:rsidRPr="00B6529D">
              <w:rPr>
                <w:rFonts w:cs="Arial"/>
                <w:szCs w:val="18"/>
              </w:rPr>
              <w:t xml:space="preserve">Parameter </w:t>
            </w:r>
            <w:r w:rsidRPr="00B6529D">
              <w:rPr>
                <w:rFonts w:ascii="Symbol" w:hAnsi="Symbol"/>
              </w:rPr>
              <w:t></w:t>
            </w:r>
            <w:r w:rsidRPr="00B6529D">
              <w:t xml:space="preserve">n, Mean motion difference from computed value (semi-circles/sec) </w:t>
            </w:r>
            <w:r w:rsidR="00B0152E" w:rsidRPr="00B6529D">
              <w:t>[23]</w:t>
            </w:r>
            <w:r w:rsidR="00F25D41" w:rsidRPr="00B6529D">
              <w:t xml:space="preserve">, </w:t>
            </w:r>
            <w:r w:rsidR="00E6403C" w:rsidRPr="00B6529D">
              <w:t>[50]</w:t>
            </w:r>
            <w:r w:rsidRPr="00B6529D">
              <w:t>.</w:t>
            </w:r>
          </w:p>
          <w:p w14:paraId="064D6128"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6C4717F2" w14:textId="77777777" w:rsidTr="00B0152E">
        <w:trPr>
          <w:cantSplit/>
        </w:trPr>
        <w:tc>
          <w:tcPr>
            <w:tcW w:w="9639" w:type="dxa"/>
          </w:tcPr>
          <w:p w14:paraId="274EEC2C" w14:textId="77777777" w:rsidR="00574864" w:rsidRPr="00B6529D" w:rsidRDefault="00574864" w:rsidP="002D60CB">
            <w:pPr>
              <w:pStyle w:val="TAL"/>
              <w:rPr>
                <w:b/>
                <w:bCs/>
                <w:i/>
                <w:iCs/>
                <w:noProof/>
              </w:rPr>
            </w:pPr>
            <w:r w:rsidRPr="00B6529D">
              <w:rPr>
                <w:b/>
                <w:bCs/>
                <w:i/>
                <w:iCs/>
                <w:noProof/>
              </w:rPr>
              <w:t>bdsM0</w:t>
            </w:r>
          </w:p>
          <w:p w14:paraId="19C71014" w14:textId="3DA774AD" w:rsidR="00574864" w:rsidRPr="00B6529D" w:rsidRDefault="00574864"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F25D41" w:rsidRPr="00B6529D">
              <w:t xml:space="preserve">, </w:t>
            </w:r>
            <w:r w:rsidR="00E6403C" w:rsidRPr="00B6529D">
              <w:t>[50]</w:t>
            </w:r>
            <w:r w:rsidRPr="00B6529D">
              <w:t>.</w:t>
            </w:r>
          </w:p>
          <w:p w14:paraId="04C09CAC"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73C3E5F" w14:textId="77777777" w:rsidTr="00B0152E">
        <w:trPr>
          <w:cantSplit/>
        </w:trPr>
        <w:tc>
          <w:tcPr>
            <w:tcW w:w="9639" w:type="dxa"/>
          </w:tcPr>
          <w:p w14:paraId="7E6E9838" w14:textId="77777777" w:rsidR="00574864" w:rsidRPr="00B6529D" w:rsidRDefault="00574864" w:rsidP="002D60CB">
            <w:pPr>
              <w:pStyle w:val="TAL"/>
              <w:rPr>
                <w:b/>
                <w:bCs/>
                <w:i/>
                <w:iCs/>
                <w:noProof/>
              </w:rPr>
            </w:pPr>
            <w:r w:rsidRPr="00B6529D">
              <w:rPr>
                <w:b/>
                <w:bCs/>
                <w:i/>
                <w:iCs/>
                <w:noProof/>
              </w:rPr>
              <w:t>bdsOmega0</w:t>
            </w:r>
          </w:p>
          <w:p w14:paraId="73D29F8A" w14:textId="4CD3A9B9" w:rsidR="00574864" w:rsidRPr="00B6529D" w:rsidRDefault="00574864"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t xml:space="preserve"> Longitude of ascending node of orbital of plane computed according to reference time (semi-circles) </w:t>
            </w:r>
            <w:r w:rsidR="00B0152E" w:rsidRPr="00B6529D">
              <w:t>[23]</w:t>
            </w:r>
            <w:r w:rsidR="00F25D41" w:rsidRPr="00B6529D">
              <w:t xml:space="preserve">, </w:t>
            </w:r>
            <w:r w:rsidR="00E6403C" w:rsidRPr="00B6529D">
              <w:t>[50]</w:t>
            </w:r>
            <w:r w:rsidRPr="00B6529D">
              <w:t>.</w:t>
            </w:r>
          </w:p>
          <w:p w14:paraId="723F736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CE38294" w14:textId="77777777" w:rsidTr="00B0152E">
        <w:trPr>
          <w:cantSplit/>
        </w:trPr>
        <w:tc>
          <w:tcPr>
            <w:tcW w:w="9639" w:type="dxa"/>
          </w:tcPr>
          <w:p w14:paraId="2D317C48" w14:textId="77777777" w:rsidR="00574864" w:rsidRPr="00B6529D" w:rsidRDefault="00574864" w:rsidP="002D60CB">
            <w:pPr>
              <w:pStyle w:val="TAL"/>
              <w:rPr>
                <w:b/>
                <w:bCs/>
                <w:i/>
                <w:iCs/>
                <w:noProof/>
              </w:rPr>
            </w:pPr>
            <w:r w:rsidRPr="00B6529D">
              <w:rPr>
                <w:b/>
                <w:bCs/>
                <w:i/>
                <w:iCs/>
                <w:noProof/>
              </w:rPr>
              <w:t>bdsOmegaDot</w:t>
            </w:r>
          </w:p>
          <w:p w14:paraId="5E79B1B8" w14:textId="2DA0BE5E" w:rsidR="00574864" w:rsidRPr="00B6529D" w:rsidRDefault="00574864" w:rsidP="002D60CB">
            <w:pPr>
              <w:pStyle w:val="TAL"/>
              <w:rPr>
                <w:b/>
                <w:bCs/>
                <w:i/>
                <w:iCs/>
                <w:noProof/>
              </w:rPr>
            </w:pPr>
            <w:r w:rsidRPr="00B6529D">
              <w:rPr>
                <w:rFonts w:cs="Arial"/>
                <w:szCs w:val="18"/>
              </w:rPr>
              <w:t xml:space="preserve">Parameter </w:t>
            </w:r>
            <w:r w:rsidRPr="00B6529D">
              <w:rPr>
                <w:position w:val="-4"/>
              </w:rPr>
              <w:object w:dxaOrig="260" w:dyaOrig="300" w14:anchorId="2E5F14CE">
                <v:shape id="_x0000_i1070" type="#_x0000_t75" style="width:12.75pt;height:15pt" o:ole="">
                  <v:imagedata r:id="rId68" o:title=""/>
                </v:shape>
                <o:OLEObject Type="Embed" ProgID="Equation.3" ShapeID="_x0000_i1070" DrawAspect="Content" ObjectID="_1829138519" r:id="rId96"/>
              </w:object>
            </w:r>
            <w:r w:rsidRPr="00B6529D">
              <w:rPr>
                <w:rFonts w:ascii="Symbol" w:hAnsi="Symbol"/>
                <w:szCs w:val="18"/>
              </w:rPr>
              <w:t></w:t>
            </w:r>
            <w:r w:rsidRPr="00B6529D">
              <w:rPr>
                <w:rFonts w:cs="Arial"/>
                <w:szCs w:val="18"/>
              </w:rPr>
              <w:t xml:space="preserve"> </w:t>
            </w:r>
            <w:r w:rsidRPr="00B6529D">
              <w:t xml:space="preserve">Rate of right ascension (semi-circles/sec) </w:t>
            </w:r>
            <w:r w:rsidR="00B0152E" w:rsidRPr="00B6529D">
              <w:t>[23]</w:t>
            </w:r>
            <w:r w:rsidR="00F25D41" w:rsidRPr="00B6529D">
              <w:t xml:space="preserve">, </w:t>
            </w:r>
            <w:r w:rsidR="00E6403C" w:rsidRPr="00B6529D">
              <w:t>[50]</w:t>
            </w:r>
            <w:r w:rsidRPr="00B6529D">
              <w:t>.</w:t>
            </w:r>
          </w:p>
          <w:p w14:paraId="7DA3B855"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770CABB3" w14:textId="77777777" w:rsidTr="00B0152E">
        <w:trPr>
          <w:cantSplit/>
        </w:trPr>
        <w:tc>
          <w:tcPr>
            <w:tcW w:w="9639" w:type="dxa"/>
          </w:tcPr>
          <w:p w14:paraId="0F15183F" w14:textId="77777777" w:rsidR="00574864" w:rsidRPr="00B6529D" w:rsidRDefault="00574864" w:rsidP="002D60CB">
            <w:pPr>
              <w:pStyle w:val="TAL"/>
              <w:rPr>
                <w:b/>
                <w:bCs/>
                <w:i/>
                <w:iCs/>
                <w:noProof/>
              </w:rPr>
            </w:pPr>
            <w:r w:rsidRPr="00B6529D">
              <w:rPr>
                <w:b/>
                <w:bCs/>
                <w:i/>
                <w:iCs/>
                <w:noProof/>
              </w:rPr>
              <w:t>bdsI0</w:t>
            </w:r>
          </w:p>
          <w:p w14:paraId="374FF05F" w14:textId="3119A8D0" w:rsidR="00574864" w:rsidRPr="00B6529D" w:rsidRDefault="00574864" w:rsidP="002D60CB">
            <w:pPr>
              <w:pStyle w:val="TAL"/>
            </w:pPr>
            <w:r w:rsidRPr="00B6529D">
              <w:rPr>
                <w:rFonts w:cs="Arial"/>
                <w:szCs w:val="18"/>
              </w:rPr>
              <w:t xml:space="preserve">Parameter </w:t>
            </w:r>
            <w:r w:rsidRPr="00B6529D">
              <w:t>i</w:t>
            </w:r>
            <w:r w:rsidRPr="00B6529D">
              <w:rPr>
                <w:position w:val="-3"/>
                <w:sz w:val="16"/>
                <w:szCs w:val="16"/>
              </w:rPr>
              <w:t xml:space="preserve">0, </w:t>
            </w:r>
            <w:r w:rsidRPr="00B6529D">
              <w:t xml:space="preserve">Inclination angle at reference time (semi-circles) </w:t>
            </w:r>
            <w:r w:rsidR="00B0152E" w:rsidRPr="00B6529D">
              <w:t>[23]</w:t>
            </w:r>
            <w:r w:rsidR="00F25D41" w:rsidRPr="00B6529D">
              <w:t xml:space="preserve">, </w:t>
            </w:r>
            <w:r w:rsidR="00E6403C" w:rsidRPr="00B6529D">
              <w:t>[50]</w:t>
            </w:r>
            <w:r w:rsidR="00F25D41" w:rsidRPr="00B6529D">
              <w:t>.</w:t>
            </w:r>
          </w:p>
          <w:p w14:paraId="10C52AE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5AE6F075" w14:textId="77777777" w:rsidTr="00B0152E">
        <w:trPr>
          <w:cantSplit/>
        </w:trPr>
        <w:tc>
          <w:tcPr>
            <w:tcW w:w="9639" w:type="dxa"/>
          </w:tcPr>
          <w:p w14:paraId="3C23D78E" w14:textId="77777777" w:rsidR="00574864" w:rsidRPr="00B6529D" w:rsidRDefault="00574864" w:rsidP="002D60CB">
            <w:pPr>
              <w:pStyle w:val="TAL"/>
              <w:rPr>
                <w:b/>
                <w:bCs/>
                <w:i/>
                <w:iCs/>
                <w:noProof/>
              </w:rPr>
            </w:pPr>
            <w:r w:rsidRPr="00B6529D">
              <w:rPr>
                <w:b/>
                <w:bCs/>
                <w:i/>
                <w:iCs/>
                <w:noProof/>
              </w:rPr>
              <w:t>bdsIDot</w:t>
            </w:r>
            <w:r w:rsidRPr="00B6529D">
              <w:rPr>
                <w:b/>
                <w:bCs/>
                <w:i/>
                <w:iCs/>
                <w:noProof/>
              </w:rPr>
              <w:tab/>
            </w:r>
          </w:p>
          <w:p w14:paraId="46114138" w14:textId="57728C32" w:rsidR="00574864" w:rsidRPr="00B6529D" w:rsidRDefault="00574864" w:rsidP="002D60CB">
            <w:pPr>
              <w:pStyle w:val="TAL"/>
            </w:pPr>
            <w:r w:rsidRPr="00B6529D">
              <w:rPr>
                <w:rFonts w:cs="Arial"/>
                <w:szCs w:val="18"/>
              </w:rPr>
              <w:t xml:space="preserve">Parameter </w:t>
            </w:r>
            <w:r w:rsidRPr="00B6529D">
              <w:t xml:space="preserve">Idot, Rate of inclination angle (semi-circles/sec) </w:t>
            </w:r>
            <w:r w:rsidR="00B0152E" w:rsidRPr="00B6529D">
              <w:t>[23]</w:t>
            </w:r>
            <w:r w:rsidR="00F25D41" w:rsidRPr="00B6529D">
              <w:t xml:space="preserve">, </w:t>
            </w:r>
            <w:r w:rsidR="00E6403C" w:rsidRPr="00B6529D">
              <w:t>[50]</w:t>
            </w:r>
            <w:r w:rsidRPr="00B6529D">
              <w:t>.</w:t>
            </w:r>
          </w:p>
          <w:p w14:paraId="1EFFEAFF"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0A6B88C7" w14:textId="77777777" w:rsidTr="00B0152E">
        <w:trPr>
          <w:cantSplit/>
        </w:trPr>
        <w:tc>
          <w:tcPr>
            <w:tcW w:w="9639" w:type="dxa"/>
          </w:tcPr>
          <w:p w14:paraId="68A39EB4" w14:textId="77777777" w:rsidR="00574864" w:rsidRPr="00B6529D" w:rsidRDefault="00574864" w:rsidP="002D60CB">
            <w:pPr>
              <w:pStyle w:val="TAL"/>
              <w:rPr>
                <w:b/>
                <w:bCs/>
                <w:i/>
                <w:iCs/>
                <w:noProof/>
              </w:rPr>
            </w:pPr>
            <w:r w:rsidRPr="00B6529D">
              <w:rPr>
                <w:b/>
                <w:bCs/>
                <w:i/>
                <w:iCs/>
                <w:noProof/>
              </w:rPr>
              <w:t>bdsCuc</w:t>
            </w:r>
            <w:r w:rsidR="00354C05" w:rsidRPr="00B6529D">
              <w:rPr>
                <w:b/>
                <w:bCs/>
                <w:i/>
                <w:iCs/>
                <w:noProof/>
              </w:rPr>
              <w:tab/>
            </w:r>
          </w:p>
          <w:p w14:paraId="680C564D" w14:textId="24F51A3A" w:rsidR="00574864" w:rsidRPr="00B6529D" w:rsidRDefault="00574864" w:rsidP="002D60CB">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 xml:space="preserve">Amplitude of cosine harmonic correction term to the argument of latitude (radians) </w:t>
            </w:r>
            <w:r w:rsidR="00B0152E" w:rsidRPr="00B6529D">
              <w:t>[23]</w:t>
            </w:r>
            <w:r w:rsidR="00F25D41" w:rsidRPr="00B6529D">
              <w:t xml:space="preserve">, </w:t>
            </w:r>
            <w:r w:rsidR="00E6403C" w:rsidRPr="00B6529D">
              <w:t>[50]</w:t>
            </w:r>
            <w:r w:rsidRPr="00B6529D">
              <w:rPr>
                <w:rFonts w:cs="Arial"/>
                <w:szCs w:val="18"/>
              </w:rPr>
              <w:t>.</w:t>
            </w:r>
          </w:p>
          <w:p w14:paraId="3C57ABED"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radians.</w:t>
            </w:r>
          </w:p>
        </w:tc>
      </w:tr>
      <w:tr w:rsidR="00B6529D" w:rsidRPr="00B6529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529D" w:rsidRDefault="00574864" w:rsidP="002D60CB">
            <w:pPr>
              <w:pStyle w:val="TAL"/>
              <w:rPr>
                <w:b/>
                <w:bCs/>
                <w:i/>
                <w:iCs/>
                <w:noProof/>
              </w:rPr>
            </w:pPr>
            <w:r w:rsidRPr="00B6529D">
              <w:rPr>
                <w:b/>
                <w:bCs/>
                <w:i/>
                <w:iCs/>
                <w:noProof/>
              </w:rPr>
              <w:t>bdsCus</w:t>
            </w:r>
          </w:p>
          <w:p w14:paraId="55FC3009" w14:textId="002B6A76"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us, </w:t>
            </w:r>
            <w:r w:rsidRPr="00B6529D">
              <w:t xml:space="preserve">Amplitude of sine harmonic correction term to the argument of latitude (radians) </w:t>
            </w:r>
            <w:r w:rsidR="00B0152E" w:rsidRPr="00B6529D">
              <w:t>[23]</w:t>
            </w:r>
            <w:r w:rsidR="00F25D41" w:rsidRPr="00B6529D">
              <w:t xml:space="preserve">, </w:t>
            </w:r>
            <w:r w:rsidR="00E6403C" w:rsidRPr="00B6529D">
              <w:t>[50]</w:t>
            </w:r>
            <w:r w:rsidRPr="00B6529D">
              <w:t>.</w:t>
            </w:r>
          </w:p>
          <w:p w14:paraId="46CBAC53"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B6529D" w:rsidRPr="00B6529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529D" w:rsidRDefault="00574864" w:rsidP="002D60CB">
            <w:pPr>
              <w:pStyle w:val="TAL"/>
              <w:rPr>
                <w:b/>
                <w:bCs/>
                <w:i/>
                <w:iCs/>
                <w:noProof/>
              </w:rPr>
            </w:pPr>
            <w:r w:rsidRPr="00B6529D">
              <w:rPr>
                <w:b/>
                <w:bCs/>
                <w:i/>
                <w:iCs/>
                <w:noProof/>
              </w:rPr>
              <w:t>bdsCrc</w:t>
            </w:r>
          </w:p>
          <w:p w14:paraId="2553D417" w14:textId="3F077E9F"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BFC3705"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529D" w:rsidRDefault="00574864" w:rsidP="002D60CB">
            <w:pPr>
              <w:pStyle w:val="TAL"/>
              <w:rPr>
                <w:b/>
                <w:bCs/>
                <w:i/>
                <w:iCs/>
                <w:noProof/>
              </w:rPr>
            </w:pPr>
            <w:r w:rsidRPr="00B6529D">
              <w:rPr>
                <w:b/>
                <w:bCs/>
                <w:i/>
                <w:iCs/>
                <w:noProof/>
              </w:rPr>
              <w:t>bdsCrs</w:t>
            </w:r>
          </w:p>
          <w:p w14:paraId="1DCE9873" w14:textId="71711C9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9BB398A"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529D" w:rsidRDefault="00574864" w:rsidP="002D60CB">
            <w:pPr>
              <w:pStyle w:val="TAL"/>
              <w:rPr>
                <w:b/>
                <w:bCs/>
                <w:i/>
                <w:iCs/>
                <w:noProof/>
              </w:rPr>
            </w:pPr>
            <w:r w:rsidRPr="00B6529D">
              <w:rPr>
                <w:b/>
                <w:bCs/>
                <w:i/>
                <w:iCs/>
                <w:noProof/>
              </w:rPr>
              <w:t>bdsCic</w:t>
            </w:r>
          </w:p>
          <w:p w14:paraId="18CF3959" w14:textId="2539A6D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ic, </w:t>
            </w:r>
            <w:r w:rsidRPr="00B6529D">
              <w:t xml:space="preserve">Amplitude of cosine harmonic correction term to the angle of inclination (radians) </w:t>
            </w:r>
            <w:r w:rsidR="00B0152E" w:rsidRPr="00B6529D">
              <w:t>[23]</w:t>
            </w:r>
            <w:r w:rsidR="00F25D41" w:rsidRPr="00B6529D">
              <w:t xml:space="preserve">, </w:t>
            </w:r>
            <w:r w:rsidR="00E6403C" w:rsidRPr="00B6529D">
              <w:t>[50]</w:t>
            </w:r>
            <w:r w:rsidRPr="00B6529D">
              <w:t>.</w:t>
            </w:r>
          </w:p>
          <w:p w14:paraId="60D7C7CC"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9F32C9" w:rsidRPr="00B6529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529D" w:rsidRDefault="00574864" w:rsidP="002D60CB">
            <w:pPr>
              <w:pStyle w:val="TAL"/>
              <w:rPr>
                <w:b/>
                <w:bCs/>
                <w:i/>
                <w:iCs/>
                <w:noProof/>
              </w:rPr>
            </w:pPr>
            <w:r w:rsidRPr="00B6529D">
              <w:rPr>
                <w:b/>
                <w:bCs/>
                <w:i/>
                <w:iCs/>
                <w:noProof/>
              </w:rPr>
              <w:t>bdsCis</w:t>
            </w:r>
          </w:p>
          <w:p w14:paraId="4BD845FA" w14:textId="3A63E4DD"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is, </w:t>
            </w:r>
            <w:r w:rsidRPr="00B6529D">
              <w:t xml:space="preserve">Amplitude of sine harmonic correction term to the angle of inclination (radians) </w:t>
            </w:r>
            <w:r w:rsidR="00B0152E" w:rsidRPr="00B6529D">
              <w:t>[23]</w:t>
            </w:r>
            <w:r w:rsidR="00F25D41" w:rsidRPr="00B6529D">
              <w:t xml:space="preserve">, </w:t>
            </w:r>
            <w:r w:rsidR="00E6403C" w:rsidRPr="00B6529D">
              <w:t>[50]</w:t>
            </w:r>
            <w:r w:rsidRPr="00B6529D">
              <w:t>.</w:t>
            </w:r>
          </w:p>
          <w:p w14:paraId="430152F9"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bl>
    <w:p w14:paraId="3331ECFF" w14:textId="77777777" w:rsidR="00D04D0A" w:rsidRPr="00B6529D" w:rsidRDefault="00D04D0A" w:rsidP="00D04D0A">
      <w:pPr>
        <w:rPr>
          <w:snapToGrid w:val="0"/>
        </w:rPr>
      </w:pPr>
    </w:p>
    <w:p w14:paraId="1D5DC429" w14:textId="77777777" w:rsidR="00D04D0A" w:rsidRPr="00B6529D" w:rsidRDefault="00D04D0A" w:rsidP="00D04D0A">
      <w:pPr>
        <w:pStyle w:val="Heading4"/>
        <w:rPr>
          <w:i/>
          <w:snapToGrid w:val="0"/>
        </w:rPr>
      </w:pPr>
      <w:bookmarkStart w:id="1816" w:name="_Toc37680935"/>
      <w:bookmarkStart w:id="1817" w:name="_Toc46486506"/>
      <w:bookmarkStart w:id="1818" w:name="_Toc52546851"/>
      <w:bookmarkStart w:id="1819" w:name="_Toc52547381"/>
      <w:bookmarkStart w:id="1820" w:name="_Toc52547911"/>
      <w:bookmarkStart w:id="1821" w:name="_Toc52548441"/>
      <w:bookmarkStart w:id="1822" w:name="_Toc210379707"/>
      <w:bookmarkStart w:id="1823" w:name="MCCQCTEMPBM_00000251"/>
      <w:r w:rsidRPr="00B6529D">
        <w:t>–</w:t>
      </w:r>
      <w:r w:rsidRPr="00B6529D">
        <w:tab/>
      </w:r>
      <w:r w:rsidRPr="00B6529D">
        <w:rPr>
          <w:i/>
          <w:snapToGrid w:val="0"/>
        </w:rPr>
        <w:t>NavModel-BDS-KeplerianSet2</w:t>
      </w:r>
      <w:bookmarkEnd w:id="1816"/>
      <w:bookmarkEnd w:id="1817"/>
      <w:bookmarkEnd w:id="1818"/>
      <w:bookmarkEnd w:id="1819"/>
      <w:bookmarkEnd w:id="1820"/>
      <w:bookmarkEnd w:id="1821"/>
      <w:bookmarkEnd w:id="1822"/>
    </w:p>
    <w:bookmarkEnd w:id="1823"/>
    <w:p w14:paraId="313B2459" w14:textId="3FE81D36" w:rsidR="00D04D0A" w:rsidRPr="00B6529D" w:rsidRDefault="00D04D0A" w:rsidP="00D04D0A">
      <w:r w:rsidRPr="00B6529D">
        <w:t xml:space="preserve">The IE </w:t>
      </w:r>
      <w:r w:rsidRPr="00B6529D">
        <w:rPr>
          <w:i/>
          <w:snapToGrid w:val="0"/>
        </w:rPr>
        <w:t>NavModel-BDS-KeplerianSet2</w:t>
      </w:r>
      <w:r w:rsidRPr="00B6529D">
        <w:t xml:space="preserve"> is used for BDS B1C</w:t>
      </w:r>
      <w:r w:rsidR="00AD78B1" w:rsidRPr="00B6529D">
        <w:t>,</w:t>
      </w:r>
      <w:r w:rsidR="00F25D41" w:rsidRPr="00B6529D">
        <w:t xml:space="preserve"> BDS B2a</w:t>
      </w:r>
      <w:r w:rsidRPr="00B6529D">
        <w:t xml:space="preserve"> </w:t>
      </w:r>
      <w:r w:rsidR="00AD78B1" w:rsidRPr="00B6529D">
        <w:rPr>
          <w:rFonts w:hint="eastAsia"/>
        </w:rPr>
        <w:t xml:space="preserve">and BDS B2b </w:t>
      </w:r>
      <w:r w:rsidRPr="00B6529D">
        <w:t>defined in [39]</w:t>
      </w:r>
      <w:r w:rsidR="00F25D41" w:rsidRPr="00B6529D">
        <w:t xml:space="preserve">, </w:t>
      </w:r>
      <w:r w:rsidR="00E6403C" w:rsidRPr="00B6529D">
        <w:t>[49]</w:t>
      </w:r>
      <w:r w:rsidR="00AD78B1" w:rsidRPr="00B6529D">
        <w:t>, [56]</w:t>
      </w:r>
      <w:r w:rsidRPr="00B6529D">
        <w:t>.</w:t>
      </w:r>
    </w:p>
    <w:p w14:paraId="44EE40CD" w14:textId="77777777" w:rsidR="00D04D0A" w:rsidRPr="00B6529D" w:rsidRDefault="00D04D0A" w:rsidP="00D04D0A">
      <w:pPr>
        <w:pStyle w:val="PL"/>
        <w:shd w:val="clear" w:color="auto" w:fill="E6E6E6"/>
      </w:pPr>
      <w:r w:rsidRPr="00B6529D">
        <w:t>-- ASN1START</w:t>
      </w:r>
    </w:p>
    <w:p w14:paraId="0338C37B" w14:textId="77777777" w:rsidR="00D04D0A" w:rsidRPr="00B6529D" w:rsidRDefault="00D04D0A" w:rsidP="00D04D0A">
      <w:pPr>
        <w:pStyle w:val="PL"/>
        <w:shd w:val="clear" w:color="auto" w:fill="E6E6E6"/>
      </w:pPr>
    </w:p>
    <w:p w14:paraId="33AFF258" w14:textId="77777777" w:rsidR="00D04D0A" w:rsidRPr="00B6529D" w:rsidRDefault="00D04D0A" w:rsidP="005903F8">
      <w:pPr>
        <w:pStyle w:val="PL"/>
        <w:shd w:val="clear" w:color="auto" w:fill="E6E6E6"/>
      </w:pPr>
      <w:r w:rsidRPr="00B6529D">
        <w:rPr>
          <w:snapToGrid w:val="0"/>
        </w:rPr>
        <w:t>NavModel-BDS-KeplerianSet2-r16</w:t>
      </w:r>
      <w:r w:rsidRPr="00B6529D">
        <w:rPr>
          <w:rFonts w:eastAsia="DengXian"/>
          <w:snapToGrid w:val="0"/>
        </w:rPr>
        <w:t xml:space="preserve"> </w:t>
      </w:r>
      <w:r w:rsidRPr="00B6529D">
        <w:t>::= SEQUENCE {</w:t>
      </w:r>
    </w:p>
    <w:p w14:paraId="7FF0D755" w14:textId="77777777" w:rsidR="00D04D0A" w:rsidRPr="00B6529D" w:rsidRDefault="00D04D0A" w:rsidP="00D04D0A">
      <w:pPr>
        <w:pStyle w:val="PL"/>
        <w:shd w:val="clear" w:color="auto" w:fill="E6E6E6"/>
        <w:tabs>
          <w:tab w:val="clear" w:pos="1536"/>
        </w:tabs>
      </w:pPr>
      <w:r w:rsidRPr="00B6529D">
        <w:tab/>
      </w:r>
      <w:bookmarkStart w:id="1824" w:name="OLE_LINK21"/>
      <w:bookmarkStart w:id="1825" w:name="OLE_LINK22"/>
      <w:r w:rsidRPr="00B6529D">
        <w:t>bdsIODE-r1</w:t>
      </w:r>
      <w:bookmarkEnd w:id="1824"/>
      <w:bookmarkEnd w:id="1825"/>
      <w:r w:rsidRPr="00B6529D">
        <w:t>6</w:t>
      </w:r>
      <w:r w:rsidRPr="00B6529D">
        <w:tab/>
      </w:r>
      <w:r w:rsidRPr="00B6529D">
        <w:tab/>
      </w:r>
      <w:r w:rsidRPr="00B6529D">
        <w:tab/>
        <w:t>INTEGER (0..255),</w:t>
      </w:r>
    </w:p>
    <w:p w14:paraId="5581E604" w14:textId="77777777" w:rsidR="00D04D0A" w:rsidRPr="00B6529D" w:rsidRDefault="00D04D0A" w:rsidP="00D04D0A">
      <w:pPr>
        <w:pStyle w:val="PL"/>
        <w:shd w:val="clear" w:color="auto" w:fill="E6E6E6"/>
        <w:tabs>
          <w:tab w:val="left" w:pos="1450"/>
        </w:tabs>
      </w:pPr>
      <w:r w:rsidRPr="00B6529D">
        <w:tab/>
        <w:t>bdsToe-r16</w:t>
      </w:r>
      <w:r w:rsidRPr="00B6529D">
        <w:tab/>
      </w:r>
      <w:r w:rsidRPr="00B6529D">
        <w:tab/>
      </w:r>
      <w:r w:rsidRPr="00B6529D">
        <w:tab/>
      </w:r>
      <w:r w:rsidRPr="00B6529D">
        <w:tab/>
      </w:r>
      <w:r w:rsidRPr="00B6529D">
        <w:tab/>
        <w:t>INTEGER (0..2047),</w:t>
      </w:r>
    </w:p>
    <w:p w14:paraId="73621751" w14:textId="77777777" w:rsidR="00D04D0A" w:rsidRPr="00B6529D" w:rsidRDefault="00D04D0A" w:rsidP="00D04D0A">
      <w:pPr>
        <w:pStyle w:val="PL"/>
        <w:shd w:val="clear" w:color="auto" w:fill="E6E6E6"/>
        <w:tabs>
          <w:tab w:val="left" w:pos="1450"/>
        </w:tabs>
      </w:pPr>
      <w:bookmarkStart w:id="1826" w:name="OLE_LINK25"/>
      <w:bookmarkStart w:id="1827" w:name="OLE_LINK26"/>
      <w:r w:rsidRPr="00B6529D">
        <w:tab/>
        <w:t>bds</w:t>
      </w:r>
      <w:r w:rsidRPr="00B6529D">
        <w:rPr>
          <w:rFonts w:eastAsia="DengXian"/>
        </w:rPr>
        <w:t>D</w:t>
      </w:r>
      <w:r w:rsidRPr="00B6529D">
        <w:t>eltaA</w:t>
      </w:r>
      <w:bookmarkEnd w:id="1826"/>
      <w:bookmarkEnd w:id="1827"/>
      <w:r w:rsidRPr="00B6529D">
        <w:t>-r16</w:t>
      </w:r>
      <w:r w:rsidRPr="00B6529D">
        <w:tab/>
      </w:r>
      <w:r w:rsidRPr="00B6529D">
        <w:tab/>
      </w:r>
      <w:r w:rsidRPr="00B6529D">
        <w:tab/>
        <w:t>INTEGER (-33554432..33554431),</w:t>
      </w:r>
    </w:p>
    <w:p w14:paraId="152585E6" w14:textId="77777777" w:rsidR="00D04D0A" w:rsidRPr="00B6529D" w:rsidRDefault="00D04D0A" w:rsidP="00D04D0A">
      <w:pPr>
        <w:pStyle w:val="PL"/>
        <w:shd w:val="clear" w:color="auto" w:fill="E6E6E6"/>
        <w:tabs>
          <w:tab w:val="left" w:pos="1450"/>
        </w:tabs>
      </w:pPr>
      <w:r w:rsidRPr="00B6529D">
        <w:tab/>
        <w:t>bdsAdot-r16</w:t>
      </w:r>
      <w:r w:rsidRPr="00B6529D">
        <w:tab/>
      </w:r>
      <w:r w:rsidRPr="00B6529D">
        <w:tab/>
      </w:r>
      <w:r w:rsidRPr="00B6529D">
        <w:tab/>
      </w:r>
      <w:r w:rsidRPr="00B6529D">
        <w:tab/>
      </w:r>
      <w:r w:rsidRPr="00B6529D">
        <w:tab/>
        <w:t>INTEGER (-16777216..16777216),</w:t>
      </w:r>
    </w:p>
    <w:p w14:paraId="5B8E8B9D"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eltaN0-r16</w:t>
      </w:r>
      <w:r w:rsidRPr="00B6529D">
        <w:tab/>
      </w:r>
      <w:r w:rsidRPr="00B6529D">
        <w:tab/>
      </w:r>
      <w:r w:rsidRPr="00B6529D">
        <w:tab/>
        <w:t>INTEGER (-65536..65535),</w:t>
      </w:r>
    </w:p>
    <w:p w14:paraId="068EF5AF"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eltaN0dot-r16</w:t>
      </w:r>
      <w:r w:rsidRPr="00B6529D">
        <w:tab/>
      </w:r>
      <w:r w:rsidRPr="00B6529D">
        <w:tab/>
        <w:t>INTEGER (-4194304..4194303),</w:t>
      </w:r>
    </w:p>
    <w:p w14:paraId="3573E06A" w14:textId="77777777" w:rsidR="00D04D0A" w:rsidRPr="00B6529D" w:rsidRDefault="00D04D0A" w:rsidP="00D04D0A">
      <w:pPr>
        <w:pStyle w:val="PL"/>
        <w:shd w:val="clear" w:color="auto" w:fill="E6E6E6"/>
        <w:tabs>
          <w:tab w:val="left" w:pos="1450"/>
        </w:tabs>
      </w:pPr>
      <w:r w:rsidRPr="00B6529D">
        <w:tab/>
        <w:t>bdsM0-r16</w:t>
      </w:r>
      <w:r w:rsidRPr="00B6529D">
        <w:tab/>
      </w:r>
      <w:r w:rsidRPr="00B6529D">
        <w:tab/>
      </w:r>
      <w:r w:rsidRPr="00B6529D">
        <w:tab/>
      </w:r>
      <w:r w:rsidRPr="00B6529D">
        <w:tab/>
      </w:r>
      <w:r w:rsidRPr="00B6529D">
        <w:tab/>
        <w:t>INTEGER (-4294967296..4294967295),</w:t>
      </w:r>
    </w:p>
    <w:p w14:paraId="397511EF" w14:textId="77777777" w:rsidR="00D04D0A" w:rsidRPr="00B6529D" w:rsidRDefault="00D04D0A" w:rsidP="00D04D0A">
      <w:pPr>
        <w:pStyle w:val="PL"/>
        <w:shd w:val="clear" w:color="auto" w:fill="E6E6E6"/>
        <w:tabs>
          <w:tab w:val="left" w:pos="1450"/>
        </w:tabs>
      </w:pPr>
      <w:r w:rsidRPr="00B6529D">
        <w:tab/>
        <w:t>bdsE-r16</w:t>
      </w:r>
      <w:r w:rsidRPr="00B6529D">
        <w:tab/>
      </w:r>
      <w:r w:rsidRPr="00B6529D">
        <w:tab/>
      </w:r>
      <w:r w:rsidRPr="00B6529D">
        <w:tab/>
      </w:r>
      <w:r w:rsidRPr="00B6529D">
        <w:tab/>
      </w:r>
      <w:r w:rsidRPr="00B6529D">
        <w:tab/>
        <w:t>INTEGER (0..8589934591),</w:t>
      </w:r>
    </w:p>
    <w:p w14:paraId="5B3DC5FB" w14:textId="77777777" w:rsidR="00D04D0A" w:rsidRPr="00B6529D" w:rsidRDefault="00D04D0A" w:rsidP="00D04D0A">
      <w:pPr>
        <w:pStyle w:val="PL"/>
        <w:shd w:val="clear" w:color="auto" w:fill="E6E6E6"/>
        <w:tabs>
          <w:tab w:val="left" w:pos="1450"/>
        </w:tabs>
      </w:pPr>
      <w:r w:rsidRPr="00B6529D">
        <w:tab/>
        <w:t>bdsOmega-r16</w:t>
      </w:r>
      <w:r w:rsidRPr="00B6529D">
        <w:tab/>
      </w:r>
      <w:r w:rsidRPr="00B6529D">
        <w:tab/>
      </w:r>
      <w:r w:rsidRPr="00B6529D">
        <w:tab/>
        <w:t>INTEGER (-4294967296..4294967295),</w:t>
      </w:r>
    </w:p>
    <w:p w14:paraId="6BE104F3" w14:textId="77777777" w:rsidR="00D04D0A" w:rsidRPr="00B6529D" w:rsidRDefault="00D04D0A" w:rsidP="00D04D0A">
      <w:pPr>
        <w:pStyle w:val="PL"/>
        <w:shd w:val="clear" w:color="auto" w:fill="E6E6E6"/>
        <w:tabs>
          <w:tab w:val="left" w:pos="1450"/>
        </w:tabs>
      </w:pPr>
      <w:r w:rsidRPr="00B6529D">
        <w:tab/>
        <w:t>bdsOmega0-r16</w:t>
      </w:r>
      <w:r w:rsidRPr="00B6529D">
        <w:tab/>
      </w:r>
      <w:r w:rsidRPr="00B6529D">
        <w:tab/>
      </w:r>
      <w:r w:rsidRPr="00B6529D">
        <w:tab/>
        <w:t>INTEGER (-4294967296..4294967295),</w:t>
      </w:r>
    </w:p>
    <w:p w14:paraId="3287C528" w14:textId="77777777" w:rsidR="00D04D0A" w:rsidRPr="00B6529D" w:rsidRDefault="00D04D0A" w:rsidP="00D04D0A">
      <w:pPr>
        <w:pStyle w:val="PL"/>
        <w:shd w:val="clear" w:color="auto" w:fill="E6E6E6"/>
        <w:tabs>
          <w:tab w:val="left" w:pos="1450"/>
        </w:tabs>
      </w:pPr>
      <w:r w:rsidRPr="00B6529D">
        <w:tab/>
        <w:t>bdsI0-r16</w:t>
      </w:r>
      <w:r w:rsidRPr="00B6529D">
        <w:tab/>
      </w:r>
      <w:r w:rsidRPr="00B6529D">
        <w:tab/>
      </w:r>
      <w:r w:rsidRPr="00B6529D">
        <w:tab/>
      </w:r>
      <w:r w:rsidRPr="00B6529D">
        <w:tab/>
      </w:r>
      <w:r w:rsidRPr="00B6529D">
        <w:tab/>
        <w:t>INTEGER (-4294967296..4294967295),</w:t>
      </w:r>
    </w:p>
    <w:p w14:paraId="1DA35225" w14:textId="3551B027" w:rsidR="00D04D0A" w:rsidRPr="00B6529D" w:rsidRDefault="00D04D0A" w:rsidP="00D04D0A">
      <w:pPr>
        <w:pStyle w:val="PL"/>
        <w:shd w:val="clear" w:color="auto" w:fill="E6E6E6"/>
        <w:tabs>
          <w:tab w:val="left" w:pos="1450"/>
        </w:tabs>
      </w:pPr>
      <w:r w:rsidRPr="00B6529D">
        <w:tab/>
        <w:t>bdsOmegaDot-r16</w:t>
      </w:r>
      <w:r w:rsidRPr="00B6529D">
        <w:tab/>
      </w:r>
      <w:r w:rsidRPr="00B6529D">
        <w:tab/>
        <w:t>INTEGER (-262144..262143),</w:t>
      </w:r>
    </w:p>
    <w:p w14:paraId="1D931B47" w14:textId="77777777" w:rsidR="00D04D0A" w:rsidRPr="00B6529D" w:rsidRDefault="00D04D0A" w:rsidP="00D04D0A">
      <w:pPr>
        <w:pStyle w:val="PL"/>
        <w:shd w:val="clear" w:color="auto" w:fill="E6E6E6"/>
        <w:tabs>
          <w:tab w:val="clear" w:pos="4608"/>
          <w:tab w:val="left" w:pos="1450"/>
        </w:tabs>
      </w:pPr>
      <w:r w:rsidRPr="00B6529D">
        <w:tab/>
        <w:t>bdsI0Dot-r16</w:t>
      </w:r>
      <w:r w:rsidRPr="00B6529D">
        <w:tab/>
      </w:r>
      <w:r w:rsidRPr="00B6529D">
        <w:tab/>
      </w:r>
      <w:r w:rsidRPr="00B6529D">
        <w:tab/>
        <w:t>INTEGER (-16384..16383),</w:t>
      </w:r>
    </w:p>
    <w:p w14:paraId="2F8A315C" w14:textId="77777777" w:rsidR="00D04D0A" w:rsidRPr="00B6529D" w:rsidRDefault="00D04D0A" w:rsidP="00D04D0A">
      <w:pPr>
        <w:pStyle w:val="PL"/>
        <w:shd w:val="clear" w:color="auto" w:fill="E6E6E6"/>
      </w:pPr>
      <w:r w:rsidRPr="00B6529D">
        <w:tab/>
        <w:t>bdsCuc-r16</w:t>
      </w:r>
      <w:r w:rsidRPr="00B6529D">
        <w:tab/>
      </w:r>
      <w:r w:rsidRPr="00B6529D">
        <w:tab/>
      </w:r>
      <w:r w:rsidRPr="00B6529D">
        <w:tab/>
      </w:r>
      <w:r w:rsidRPr="00B6529D">
        <w:tab/>
        <w:t>INTEGER (-1048576..1048575),</w:t>
      </w:r>
    </w:p>
    <w:p w14:paraId="63946399" w14:textId="77777777" w:rsidR="00D04D0A" w:rsidRPr="00B6529D" w:rsidRDefault="00D04D0A" w:rsidP="00D04D0A">
      <w:pPr>
        <w:pStyle w:val="PL"/>
        <w:shd w:val="clear" w:color="auto" w:fill="E6E6E6"/>
      </w:pPr>
      <w:r w:rsidRPr="00B6529D">
        <w:tab/>
        <w:t>bdsCus-r16</w:t>
      </w:r>
      <w:r w:rsidRPr="00B6529D">
        <w:tab/>
      </w:r>
      <w:r w:rsidRPr="00B6529D">
        <w:tab/>
      </w:r>
      <w:r w:rsidRPr="00B6529D">
        <w:tab/>
      </w:r>
      <w:r w:rsidRPr="00B6529D">
        <w:tab/>
        <w:t>INTEGER (-1048576..1048575),</w:t>
      </w:r>
    </w:p>
    <w:p w14:paraId="4EBDC1DE" w14:textId="77777777" w:rsidR="00D04D0A" w:rsidRPr="00B6529D" w:rsidRDefault="00D04D0A" w:rsidP="00D04D0A">
      <w:pPr>
        <w:pStyle w:val="PL"/>
        <w:shd w:val="clear" w:color="auto" w:fill="E6E6E6"/>
        <w:tabs>
          <w:tab w:val="clear" w:pos="4608"/>
        </w:tabs>
      </w:pPr>
      <w:r w:rsidRPr="00B6529D">
        <w:tab/>
        <w:t>bdsCrc-r16</w:t>
      </w:r>
      <w:r w:rsidRPr="00B6529D">
        <w:tab/>
      </w:r>
      <w:r w:rsidRPr="00B6529D">
        <w:tab/>
      </w:r>
      <w:r w:rsidRPr="00B6529D">
        <w:tab/>
      </w:r>
      <w:r w:rsidRPr="00B6529D">
        <w:tab/>
        <w:t>INTEGER (-8388608..8388607),</w:t>
      </w:r>
    </w:p>
    <w:p w14:paraId="60C340F5" w14:textId="77777777" w:rsidR="00D04D0A" w:rsidRPr="00B6529D" w:rsidRDefault="00D04D0A" w:rsidP="00D04D0A">
      <w:pPr>
        <w:pStyle w:val="PL"/>
        <w:shd w:val="clear" w:color="auto" w:fill="E6E6E6"/>
        <w:tabs>
          <w:tab w:val="clear" w:pos="4608"/>
        </w:tabs>
      </w:pPr>
      <w:r w:rsidRPr="00B6529D">
        <w:tab/>
        <w:t>bdsCrs-r16</w:t>
      </w:r>
      <w:r w:rsidRPr="00B6529D">
        <w:tab/>
      </w:r>
      <w:r w:rsidRPr="00B6529D">
        <w:tab/>
      </w:r>
      <w:r w:rsidRPr="00B6529D">
        <w:tab/>
      </w:r>
      <w:r w:rsidRPr="00B6529D">
        <w:tab/>
        <w:t>INTEGER (-8388608..8388607),</w:t>
      </w:r>
    </w:p>
    <w:p w14:paraId="3D9FD2A4" w14:textId="77777777" w:rsidR="00D04D0A" w:rsidRPr="00B6529D" w:rsidRDefault="00D04D0A" w:rsidP="00D04D0A">
      <w:pPr>
        <w:pStyle w:val="PL"/>
        <w:shd w:val="clear" w:color="auto" w:fill="E6E6E6"/>
      </w:pPr>
      <w:r w:rsidRPr="00B6529D">
        <w:tab/>
        <w:t>bdsCic-r16</w:t>
      </w:r>
      <w:r w:rsidRPr="00B6529D">
        <w:tab/>
      </w:r>
      <w:r w:rsidRPr="00B6529D">
        <w:tab/>
      </w:r>
      <w:r w:rsidRPr="00B6529D">
        <w:tab/>
      </w:r>
      <w:r w:rsidRPr="00B6529D">
        <w:tab/>
        <w:t>INTEGER (-32768..32767),</w:t>
      </w:r>
    </w:p>
    <w:p w14:paraId="3760BD0A" w14:textId="77777777" w:rsidR="00D04D0A" w:rsidRPr="00B6529D" w:rsidRDefault="00D04D0A" w:rsidP="00D04D0A">
      <w:pPr>
        <w:pStyle w:val="PL"/>
        <w:shd w:val="clear" w:color="auto" w:fill="E6E6E6"/>
      </w:pPr>
      <w:r w:rsidRPr="00B6529D">
        <w:tab/>
        <w:t>bdsCis-r16</w:t>
      </w:r>
      <w:r w:rsidRPr="00B6529D">
        <w:tab/>
      </w:r>
      <w:r w:rsidRPr="00B6529D">
        <w:tab/>
      </w:r>
      <w:r w:rsidRPr="00B6529D">
        <w:tab/>
      </w:r>
      <w:r w:rsidRPr="00B6529D">
        <w:tab/>
        <w:t>INTEGER (-32768..32767),</w:t>
      </w:r>
    </w:p>
    <w:p w14:paraId="1540EBD9" w14:textId="77777777" w:rsidR="00D04D0A" w:rsidRPr="00B6529D" w:rsidRDefault="00D04D0A" w:rsidP="00D04D0A">
      <w:pPr>
        <w:pStyle w:val="PL"/>
        <w:shd w:val="clear" w:color="auto" w:fill="E6E6E6"/>
      </w:pPr>
      <w:r w:rsidRPr="00B6529D">
        <w:tab/>
        <w:t>...</w:t>
      </w:r>
    </w:p>
    <w:p w14:paraId="76A494AF" w14:textId="77777777" w:rsidR="00D04D0A" w:rsidRPr="00B6529D" w:rsidRDefault="00D04D0A" w:rsidP="00D04D0A">
      <w:pPr>
        <w:pStyle w:val="PL"/>
        <w:shd w:val="clear" w:color="auto" w:fill="E6E6E6"/>
      </w:pPr>
      <w:r w:rsidRPr="00B6529D">
        <w:t>}</w:t>
      </w:r>
    </w:p>
    <w:p w14:paraId="22E8E7E6" w14:textId="77777777" w:rsidR="00D04D0A" w:rsidRPr="00B6529D" w:rsidRDefault="00D04D0A" w:rsidP="00D04D0A">
      <w:pPr>
        <w:pStyle w:val="PL"/>
        <w:shd w:val="clear" w:color="auto" w:fill="E6E6E6"/>
      </w:pPr>
    </w:p>
    <w:p w14:paraId="5C1532CD" w14:textId="77777777" w:rsidR="00D04D0A" w:rsidRPr="00B6529D" w:rsidRDefault="00D04D0A" w:rsidP="00D04D0A">
      <w:pPr>
        <w:pStyle w:val="PL"/>
        <w:shd w:val="clear" w:color="auto" w:fill="E6E6E6"/>
      </w:pPr>
      <w:r w:rsidRPr="00B6529D">
        <w:t>-- ASN1STOP</w:t>
      </w:r>
    </w:p>
    <w:p w14:paraId="344AD0EB" w14:textId="77777777" w:rsidR="00D04D0A" w:rsidRPr="00B6529D" w:rsidRDefault="00D04D0A" w:rsidP="00D04D0A">
      <w:pPr>
        <w:pStyle w:val="PL"/>
        <w:shd w:val="clear" w:color="auto" w:fill="E6E6E6"/>
      </w:pPr>
    </w:p>
    <w:p w14:paraId="353D972C" w14:textId="77777777" w:rsidR="00D04D0A" w:rsidRPr="00B6529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529D" w:rsidRDefault="00D04D0A" w:rsidP="00557BF2">
            <w:pPr>
              <w:pStyle w:val="TAH"/>
            </w:pPr>
            <w:r w:rsidRPr="00B6529D">
              <w:rPr>
                <w:i/>
                <w:noProof/>
              </w:rPr>
              <w:t>NavModel-BDS-KeplerianSet2</w:t>
            </w:r>
            <w:r w:rsidRPr="00B6529D">
              <w:rPr>
                <w:iCs/>
                <w:noProof/>
              </w:rPr>
              <w:t xml:space="preserve"> field descriptions</w:t>
            </w:r>
          </w:p>
        </w:tc>
      </w:tr>
      <w:tr w:rsidR="00B6529D" w:rsidRPr="00B6529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529D" w:rsidRDefault="00D04D0A" w:rsidP="00D04D0A">
            <w:pPr>
              <w:pStyle w:val="TAL"/>
              <w:rPr>
                <w:b/>
                <w:bCs/>
                <w:i/>
                <w:iCs/>
              </w:rPr>
            </w:pPr>
            <w:r w:rsidRPr="00B6529D">
              <w:rPr>
                <w:b/>
                <w:bCs/>
                <w:i/>
                <w:iCs/>
              </w:rPr>
              <w:t>bdsIODE</w:t>
            </w:r>
          </w:p>
          <w:p w14:paraId="3D10EA57" w14:textId="7B20AE94" w:rsidR="00D04D0A" w:rsidRPr="00B6529D" w:rsidRDefault="00D04D0A" w:rsidP="005903F8">
            <w:pPr>
              <w:pStyle w:val="TAL"/>
              <w:rPr>
                <w:noProof/>
              </w:rPr>
            </w:pPr>
            <w:r w:rsidRPr="00B6529D">
              <w:t>Parameter</w:t>
            </w:r>
            <w:r w:rsidRPr="00B6529D">
              <w:rPr>
                <w:rFonts w:cs="Arial"/>
                <w:bCs/>
              </w:rPr>
              <w:t>, Issue Of Data, Ephemeris (IODE)</w:t>
            </w:r>
            <w:r w:rsidRPr="00B6529D">
              <w:rPr>
                <w:rFonts w:cs="Arial"/>
                <w:bCs/>
                <w:vertAlign w:val="subscript"/>
              </w:rPr>
              <w:t xml:space="preserve">, </w:t>
            </w:r>
            <w:r w:rsidRPr="00B6529D">
              <w:rPr>
                <w:rFonts w:cs="Arial"/>
                <w:szCs w:val="18"/>
              </w:rPr>
              <w:t>see [39], 7.4.1</w:t>
            </w:r>
            <w:r w:rsidR="00F25D41" w:rsidRPr="00B6529D">
              <w:rPr>
                <w:rFonts w:cs="Arial"/>
                <w:szCs w:val="18"/>
              </w:rPr>
              <w:t xml:space="preserve"> and </w:t>
            </w:r>
            <w:r w:rsidR="00E6403C" w:rsidRPr="00B6529D">
              <w:rPr>
                <w:rFonts w:cs="Arial"/>
                <w:szCs w:val="18"/>
              </w:rPr>
              <w:t>[49]</w:t>
            </w:r>
            <w:r w:rsidR="00F25D41" w:rsidRPr="00B6529D">
              <w:rPr>
                <w:rFonts w:cs="Arial"/>
                <w:szCs w:val="18"/>
              </w:rPr>
              <w:t>, 7.4.1</w:t>
            </w:r>
            <w:r w:rsidRPr="00B6529D">
              <w:rPr>
                <w:rFonts w:cs="Arial"/>
                <w:szCs w:val="18"/>
              </w:rPr>
              <w:t>.</w:t>
            </w:r>
          </w:p>
        </w:tc>
      </w:tr>
      <w:tr w:rsidR="00B6529D" w:rsidRPr="00B6529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529D" w:rsidRDefault="00D04D0A" w:rsidP="00557BF2">
            <w:pPr>
              <w:pStyle w:val="TAL"/>
              <w:rPr>
                <w:b/>
                <w:bCs/>
                <w:i/>
                <w:iCs/>
                <w:noProof/>
              </w:rPr>
            </w:pPr>
            <w:r w:rsidRPr="00B6529D">
              <w:rPr>
                <w:b/>
                <w:bCs/>
                <w:i/>
                <w:iCs/>
                <w:noProof/>
              </w:rPr>
              <w:t>bdsToe</w:t>
            </w:r>
          </w:p>
          <w:p w14:paraId="33898D24" w14:textId="46B57F67" w:rsidR="00D04D0A" w:rsidRPr="00B6529D" w:rsidRDefault="00D04D0A" w:rsidP="00557BF2">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Ephemeris reference time (seconds),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EF86E7A" w14:textId="77777777" w:rsidR="00D04D0A" w:rsidRPr="00B6529D" w:rsidRDefault="00D04D0A" w:rsidP="00557BF2">
            <w:pPr>
              <w:pStyle w:val="TAL"/>
            </w:pPr>
            <w:r w:rsidRPr="00B6529D">
              <w:t>Scale factor 300 seconds.</w:t>
            </w:r>
          </w:p>
        </w:tc>
      </w:tr>
      <w:tr w:rsidR="00B6529D" w:rsidRPr="00B6529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eltaA</w:t>
            </w:r>
          </w:p>
          <w:p w14:paraId="69D8B1A4" w14:textId="3BE563A4"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cs="Arial"/>
                <w:szCs w:val="18"/>
              </w:rPr>
              <w:t>A, Semi-major axis difference at reference time (</w:t>
            </w:r>
            <w:r w:rsidR="00964284" w:rsidRPr="00B6529D">
              <w:t>metre</w:t>
            </w:r>
            <w:r w:rsidRPr="00B6529D">
              <w:rPr>
                <w:rFonts w:cs="Arial"/>
                <w:szCs w:val="18"/>
              </w:rPr>
              <w:t>)</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923C210" w14:textId="77777777" w:rsidR="00D04D0A" w:rsidRPr="00B6529D" w:rsidRDefault="00D04D0A" w:rsidP="00557BF2">
            <w:pPr>
              <w:pStyle w:val="TAL"/>
              <w:rPr>
                <w:b/>
                <w:bCs/>
                <w:i/>
                <w:iCs/>
                <w:noProof/>
              </w:rPr>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529D" w:rsidRDefault="00D04D0A" w:rsidP="00557BF2">
            <w:pPr>
              <w:pStyle w:val="TAL"/>
              <w:rPr>
                <w:b/>
                <w:bCs/>
                <w:i/>
                <w:iCs/>
                <w:noProof/>
              </w:rPr>
            </w:pPr>
            <w:r w:rsidRPr="00B6529D">
              <w:rPr>
                <w:b/>
                <w:bCs/>
                <w:i/>
                <w:iCs/>
                <w:noProof/>
              </w:rPr>
              <w:t>bdsAdot</w:t>
            </w:r>
          </w:p>
          <w:p w14:paraId="0CEBD762" w14:textId="6A2C6085" w:rsidR="00D04D0A" w:rsidRPr="00B6529D" w:rsidRDefault="00D04D0A" w:rsidP="00557BF2">
            <w:pPr>
              <w:pStyle w:val="TAL"/>
            </w:pPr>
            <w:r w:rsidRPr="00B6529D">
              <w:rPr>
                <w:rFonts w:cs="Arial"/>
                <w:szCs w:val="18"/>
              </w:rPr>
              <w:t xml:space="preserve">Parameter </w:t>
            </w:r>
            <w:r w:rsidRPr="00B6529D">
              <w:rPr>
                <w:position w:val="-4"/>
              </w:rPr>
              <w:object w:dxaOrig="270" w:dyaOrig="465" w14:anchorId="10AE01C6">
                <v:shape id="_x0000_i1071" type="#_x0000_t75" style="width:15.75pt;height:20.25pt" o:ole="">
                  <v:imagedata r:id="rId97" o:title=""/>
                </v:shape>
                <o:OLEObject Type="Embed" ProgID="Equation.3" ShapeID="_x0000_i1071" DrawAspect="Content" ObjectID="_1829138520" r:id="rId98"/>
              </w:object>
            </w:r>
            <w:r w:rsidRPr="00B6529D">
              <w:rPr>
                <w:rFonts w:cs="Arial"/>
                <w:szCs w:val="18"/>
              </w:rPr>
              <w:t xml:space="preserve">, </w:t>
            </w:r>
            <w:r w:rsidRPr="00B6529D">
              <w:t>Change rate in semi-major axis (</w:t>
            </w:r>
            <w:r w:rsidR="00964284" w:rsidRPr="00B6529D">
              <w:t>metre</w:t>
            </w:r>
            <w:r w:rsidRPr="00B6529D">
              <w:t>/sec</w:t>
            </w:r>
            <w:r w:rsidR="00964284" w:rsidRPr="00B6529D">
              <w:t>ond</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7B2DF2F3" w14:textId="77777777" w:rsidR="00D04D0A" w:rsidRPr="00B6529D" w:rsidRDefault="00D04D0A" w:rsidP="00557BF2">
            <w:pPr>
              <w:pStyle w:val="TAL"/>
            </w:pPr>
            <w:r w:rsidRPr="00B6529D">
              <w:t>Scale factor 2</w:t>
            </w:r>
            <w:r w:rsidRPr="00B6529D">
              <w:rPr>
                <w:vertAlign w:val="superscript"/>
              </w:rPr>
              <w:t>-21</w:t>
            </w:r>
            <w:r w:rsidRPr="00B6529D">
              <w:t xml:space="preserve"> </w:t>
            </w:r>
            <w:r w:rsidR="00964284" w:rsidRPr="00B6529D">
              <w:t>metre</w:t>
            </w:r>
            <w:r w:rsidRPr="00B6529D">
              <w:t>/sec</w:t>
            </w:r>
            <w:r w:rsidR="00964284" w:rsidRPr="00B6529D">
              <w:t>ond</w:t>
            </w:r>
            <w:r w:rsidRPr="00B6529D">
              <w:t>.</w:t>
            </w:r>
          </w:p>
          <w:p w14:paraId="4EB2839F" w14:textId="1BA44EFA" w:rsidR="00D50708" w:rsidRPr="00B6529D" w:rsidRDefault="00D50708" w:rsidP="00557BF2">
            <w:pPr>
              <w:pStyle w:val="TAL"/>
              <w:rPr>
                <w:b/>
                <w:bCs/>
                <w:i/>
                <w:iCs/>
                <w:noProof/>
              </w:rPr>
            </w:pPr>
            <w:r w:rsidRPr="00B6529D">
              <w:t>The value 16777216 is not signalled.</w:t>
            </w:r>
          </w:p>
        </w:tc>
      </w:tr>
      <w:tr w:rsidR="00B6529D" w:rsidRPr="00B6529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w:t>
            </w:r>
          </w:p>
          <w:p w14:paraId="20B480FF" w14:textId="437FB545"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cs="Arial"/>
                <w:szCs w:val="18"/>
              </w:rPr>
              <w:t xml:space="preserve">, </w:t>
            </w:r>
            <w:r w:rsidRPr="00B6529D">
              <w:t>Mean motion difference from computed value at reference time (semi-circles /sec),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47C58A55"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 /sec</w:t>
            </w:r>
            <w:r w:rsidR="00964284" w:rsidRPr="00B6529D">
              <w:t>ond</w:t>
            </w:r>
            <w:r w:rsidRPr="00B6529D">
              <w:t>.</w:t>
            </w:r>
          </w:p>
        </w:tc>
      </w:tr>
      <w:tr w:rsidR="00B6529D" w:rsidRPr="00B6529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eltaN0dot</w:t>
            </w:r>
          </w:p>
          <w:p w14:paraId="5404AD5B" w14:textId="1559E193"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asciiTheme="minorHAnsi" w:hAnsiTheme="minorHAnsi"/>
              </w:rPr>
              <w:t>dot</w:t>
            </w:r>
            <w:r w:rsidRPr="00B6529D">
              <w:t>, Rate of mean motion difference from computed value at reference time (semi-circles /sec</w:t>
            </w:r>
            <w:r w:rsidRPr="00B6529D">
              <w:rPr>
                <w:vertAlign w:val="superscript"/>
              </w:rPr>
              <w:t>2</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527B6A6D" w14:textId="77777777" w:rsidR="00D04D0A" w:rsidRPr="00B6529D" w:rsidRDefault="00D04D0A" w:rsidP="00557BF2">
            <w:pPr>
              <w:pStyle w:val="TAL"/>
              <w:rPr>
                <w:b/>
                <w:bCs/>
                <w:i/>
                <w:iCs/>
                <w:noProof/>
              </w:rPr>
            </w:pPr>
            <w:r w:rsidRPr="00B6529D">
              <w:t>Scale factor 2</w:t>
            </w:r>
            <w:r w:rsidRPr="00B6529D">
              <w:rPr>
                <w:vertAlign w:val="superscript"/>
              </w:rPr>
              <w:t>-57</w:t>
            </w:r>
            <w:r w:rsidRPr="00B6529D">
              <w:t xml:space="preserve"> semi-circles /sec</w:t>
            </w:r>
            <w:r w:rsidR="00964284" w:rsidRPr="00B6529D">
              <w:t>ond</w:t>
            </w:r>
            <w:r w:rsidRPr="00B6529D">
              <w:rPr>
                <w:vertAlign w:val="superscript"/>
              </w:rPr>
              <w:t>2</w:t>
            </w:r>
            <w:r w:rsidRPr="00B6529D">
              <w:t>.</w:t>
            </w:r>
          </w:p>
        </w:tc>
      </w:tr>
      <w:tr w:rsidR="00B6529D" w:rsidRPr="00B6529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529D" w:rsidRDefault="00D04D0A" w:rsidP="00557BF2">
            <w:pPr>
              <w:pStyle w:val="TAL"/>
              <w:rPr>
                <w:b/>
                <w:bCs/>
                <w:i/>
                <w:iCs/>
                <w:noProof/>
              </w:rPr>
            </w:pPr>
            <w:r w:rsidRPr="00B6529D">
              <w:rPr>
                <w:b/>
                <w:bCs/>
                <w:i/>
                <w:iCs/>
                <w:noProof/>
              </w:rPr>
              <w:t>bdsM0</w:t>
            </w:r>
          </w:p>
          <w:p w14:paraId="69F170A6" w14:textId="392CBD5C" w:rsidR="00D04D0A" w:rsidRPr="00B6529D" w:rsidRDefault="00D04D0A" w:rsidP="00557BF2">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Mean anomaly at reference time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6E7B7C93"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529D" w:rsidRDefault="00D04D0A" w:rsidP="00557BF2">
            <w:pPr>
              <w:pStyle w:val="TAL"/>
              <w:rPr>
                <w:b/>
                <w:bCs/>
                <w:i/>
                <w:iCs/>
                <w:noProof/>
              </w:rPr>
            </w:pPr>
            <w:r w:rsidRPr="00B6529D">
              <w:rPr>
                <w:b/>
                <w:bCs/>
                <w:i/>
                <w:iCs/>
                <w:noProof/>
              </w:rPr>
              <w:t>bdsE</w:t>
            </w:r>
          </w:p>
          <w:p w14:paraId="4D574834" w14:textId="033F2D54" w:rsidR="00D04D0A" w:rsidRPr="00B6529D" w:rsidRDefault="00D04D0A" w:rsidP="00557BF2">
            <w:pPr>
              <w:pStyle w:val="TAL"/>
              <w:rPr>
                <w:b/>
                <w:bCs/>
                <w:i/>
                <w:iCs/>
                <w:noProof/>
              </w:rPr>
            </w:pPr>
            <w:r w:rsidRPr="00B6529D">
              <w:rPr>
                <w:rFonts w:cs="Arial"/>
                <w:szCs w:val="18"/>
              </w:rPr>
              <w:t>Parameter e,</w:t>
            </w:r>
            <w:r w:rsidRPr="00B6529D">
              <w:t xml:space="preserve"> Eccentricity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79CEAE" w14:textId="77777777" w:rsidR="00D04D0A" w:rsidRPr="00B6529D" w:rsidRDefault="00D04D0A" w:rsidP="00557BF2">
            <w:pPr>
              <w:pStyle w:val="TAL"/>
              <w:rPr>
                <w:b/>
                <w:bCs/>
                <w:i/>
                <w:iCs/>
                <w:noProof/>
              </w:rPr>
            </w:pPr>
            <w:r w:rsidRPr="00B6529D">
              <w:t>Scale factor 2</w:t>
            </w:r>
            <w:r w:rsidRPr="00B6529D">
              <w:rPr>
                <w:vertAlign w:val="superscript"/>
              </w:rPr>
              <w:t>-34</w:t>
            </w:r>
            <w:r w:rsidRPr="00B6529D">
              <w:t>.</w:t>
            </w:r>
          </w:p>
        </w:tc>
      </w:tr>
      <w:tr w:rsidR="00B6529D" w:rsidRPr="00B6529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529D" w:rsidRDefault="00D04D0A" w:rsidP="00557BF2">
            <w:pPr>
              <w:pStyle w:val="TAL"/>
              <w:rPr>
                <w:b/>
                <w:i/>
              </w:rPr>
            </w:pPr>
            <w:r w:rsidRPr="00B6529D">
              <w:rPr>
                <w:b/>
                <w:i/>
              </w:rPr>
              <w:t>bdsOmega</w:t>
            </w:r>
          </w:p>
          <w:p w14:paraId="20617887" w14:textId="1774A618" w:rsidR="00D04D0A" w:rsidRPr="00B6529D" w:rsidRDefault="00D04D0A" w:rsidP="00557BF2">
            <w:pPr>
              <w:pStyle w:val="TAL"/>
              <w:rPr>
                <w:b/>
                <w:bCs/>
                <w:i/>
                <w:iCs/>
                <w:noProof/>
              </w:rPr>
            </w:pPr>
            <w:r w:rsidRPr="00B6529D">
              <w:rPr>
                <w:rFonts w:cs="Arial"/>
                <w:szCs w:val="18"/>
              </w:rPr>
              <w:t xml:space="preserve">Parameter </w:t>
            </w:r>
            <w:r w:rsidRPr="00B6529D">
              <w:rPr>
                <w:position w:val="-6"/>
              </w:rPr>
              <w:object w:dxaOrig="225" w:dyaOrig="225" w14:anchorId="7E86C1B9">
                <v:shape id="_x0000_i1072" type="#_x0000_t75" style="width:11.25pt;height:11.25pt" o:ole="">
                  <v:imagedata r:id="rId99" o:title=""/>
                </v:shape>
                <o:OLEObject Type="Embed" ProgID="Equation.3" ShapeID="_x0000_i1072" DrawAspect="Content" ObjectID="_1829138521" r:id="rId100"/>
              </w:object>
            </w:r>
            <w:r w:rsidRPr="00B6529D">
              <w:rPr>
                <w:rFonts w:ascii="Symbol" w:hAnsi="Symbol"/>
                <w:szCs w:val="18"/>
              </w:rPr>
              <w:t></w:t>
            </w:r>
            <w:r w:rsidRPr="00B6529D">
              <w:rPr>
                <w:rFonts w:cs="Arial"/>
                <w:szCs w:val="18"/>
              </w:rPr>
              <w:t xml:space="preserve"> </w:t>
            </w:r>
            <w:r w:rsidRPr="00B6529D">
              <w:t>Argument of perigee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6598FF5"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529D" w:rsidRDefault="00D04D0A" w:rsidP="00557BF2">
            <w:pPr>
              <w:pStyle w:val="TAL"/>
              <w:rPr>
                <w:b/>
                <w:i/>
              </w:rPr>
            </w:pPr>
            <w:r w:rsidRPr="00B6529D">
              <w:rPr>
                <w:b/>
                <w:i/>
              </w:rPr>
              <w:t>bdsOmega0</w:t>
            </w:r>
          </w:p>
          <w:p w14:paraId="32333DBF" w14:textId="4FF92985" w:rsidR="00D04D0A" w:rsidRPr="00B6529D" w:rsidRDefault="00D04D0A" w:rsidP="00557BF2">
            <w:pPr>
              <w:pStyle w:val="TAL"/>
              <w:rPr>
                <w:b/>
                <w:bCs/>
                <w:i/>
                <w:iCs/>
                <w:noProof/>
              </w:rPr>
            </w:pPr>
            <w:r w:rsidRPr="00B6529D">
              <w:rPr>
                <w:rFonts w:cs="Arial"/>
                <w:szCs w:val="18"/>
              </w:rPr>
              <w:t>Parameter</w:t>
            </w:r>
            <w:r w:rsidRPr="00B6529D">
              <w:rPr>
                <w:rFonts w:ascii="Symbol" w:hAnsi="Symbol"/>
                <w:szCs w:val="18"/>
              </w:rPr>
              <w:t></w:t>
            </w:r>
            <w:r w:rsidRPr="00B6529D">
              <w:rPr>
                <w:szCs w:val="18"/>
                <w:vertAlign w:val="subscript"/>
              </w:rPr>
              <w:t>0,</w:t>
            </w:r>
            <w:r w:rsidRPr="00B6529D">
              <w:rPr>
                <w:rFonts w:cs="Arial"/>
                <w:szCs w:val="18"/>
              </w:rPr>
              <w:t xml:space="preserve"> Longitude of ascending node of orbital plane at weekly epoch </w:t>
            </w:r>
            <w:r w:rsidRPr="00B6529D">
              <w:t>(semi-circles)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72D4A4EC" w14:textId="77777777" w:rsidR="00D04D0A" w:rsidRPr="00B6529D" w:rsidRDefault="00D04D0A" w:rsidP="00557BF2">
            <w:pPr>
              <w:pStyle w:val="TAL"/>
            </w:pPr>
            <w:r w:rsidRPr="00B6529D">
              <w:t>Scale factor 2</w:t>
            </w:r>
            <w:r w:rsidRPr="00B6529D">
              <w:rPr>
                <w:vertAlign w:val="superscript"/>
              </w:rPr>
              <w:t>-32</w:t>
            </w:r>
            <w:r w:rsidRPr="00B6529D">
              <w:t xml:space="preserve"> semi-circles.</w:t>
            </w:r>
          </w:p>
        </w:tc>
      </w:tr>
      <w:tr w:rsidR="00B6529D" w:rsidRPr="00B6529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529D" w:rsidRDefault="00D04D0A" w:rsidP="00557BF2">
            <w:pPr>
              <w:pStyle w:val="TAL"/>
              <w:rPr>
                <w:b/>
                <w:i/>
              </w:rPr>
            </w:pPr>
            <w:r w:rsidRPr="00B6529D">
              <w:rPr>
                <w:b/>
                <w:i/>
              </w:rPr>
              <w:t>bdsI0</w:t>
            </w:r>
          </w:p>
          <w:p w14:paraId="17A0BDC7" w14:textId="0861021D" w:rsidR="00D04D0A" w:rsidRPr="00B6529D" w:rsidRDefault="00D04D0A" w:rsidP="00557BF2">
            <w:pPr>
              <w:pStyle w:val="TAL"/>
            </w:pPr>
            <w:r w:rsidRPr="00B6529D">
              <w:rPr>
                <w:rFonts w:cs="Arial"/>
                <w:szCs w:val="18"/>
              </w:rPr>
              <w:t xml:space="preserve">Parameter </w:t>
            </w:r>
            <w:r w:rsidRPr="00B6529D">
              <w:t>i</w:t>
            </w:r>
            <w:r w:rsidRPr="00B6529D">
              <w:rPr>
                <w:position w:val="-3"/>
                <w:sz w:val="16"/>
                <w:szCs w:val="16"/>
              </w:rPr>
              <w:t xml:space="preserve">0, </w:t>
            </w:r>
            <w:r w:rsidRPr="00B6529D">
              <w:t>Inclination angle at reference time (semi-circles)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00F25D41" w:rsidRPr="00B6529D">
              <w:rPr>
                <w:rFonts w:cs="Arial"/>
                <w:szCs w:val="18"/>
              </w:rPr>
              <w:t>.</w:t>
            </w:r>
          </w:p>
          <w:p w14:paraId="0C9D331E"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529D" w:rsidRDefault="00D04D0A" w:rsidP="00557BF2">
            <w:pPr>
              <w:pStyle w:val="TAL"/>
              <w:rPr>
                <w:b/>
                <w:bCs/>
                <w:i/>
                <w:iCs/>
                <w:noProof/>
              </w:rPr>
            </w:pPr>
            <w:r w:rsidRPr="00B6529D">
              <w:rPr>
                <w:b/>
                <w:bCs/>
                <w:i/>
                <w:iCs/>
                <w:noProof/>
              </w:rPr>
              <w:t>bdsOmegaDot</w:t>
            </w:r>
          </w:p>
          <w:p w14:paraId="69723935" w14:textId="31DB5031" w:rsidR="00D04D0A" w:rsidRPr="00B6529D" w:rsidRDefault="00D04D0A" w:rsidP="00557BF2">
            <w:pPr>
              <w:pStyle w:val="TAL"/>
            </w:pPr>
            <w:r w:rsidRPr="00B6529D">
              <w:rPr>
                <w:rFonts w:cs="Arial"/>
                <w:szCs w:val="18"/>
              </w:rPr>
              <w:t xml:space="preserve">Parameter </w:t>
            </w:r>
            <w:r w:rsidRPr="00B6529D">
              <w:rPr>
                <w:position w:val="-4"/>
              </w:rPr>
              <w:object w:dxaOrig="240" w:dyaOrig="300" w14:anchorId="12C2CA46">
                <v:shape id="_x0000_i1073" type="#_x0000_t75" style="width:12pt;height:15.75pt" o:ole="">
                  <v:imagedata r:id="rId101" o:title=""/>
                </v:shape>
                <o:OLEObject Type="Embed" ProgID="Equation.3" ShapeID="_x0000_i1073" DrawAspect="Content" ObjectID="_1829138522" r:id="rId102"/>
              </w:object>
            </w:r>
            <w:r w:rsidRPr="00B6529D">
              <w:t>, Rate of right ascension (semi-circles/sec)</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E098BEF"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529D" w:rsidRDefault="00D04D0A" w:rsidP="00557BF2">
            <w:pPr>
              <w:pStyle w:val="TAL"/>
              <w:rPr>
                <w:b/>
                <w:bCs/>
                <w:i/>
                <w:iCs/>
                <w:noProof/>
              </w:rPr>
            </w:pPr>
            <w:r w:rsidRPr="00B6529D">
              <w:rPr>
                <w:b/>
                <w:bCs/>
                <w:i/>
                <w:iCs/>
                <w:noProof/>
              </w:rPr>
              <w:t>bdsI0Dot</w:t>
            </w:r>
          </w:p>
          <w:p w14:paraId="13C1F88B" w14:textId="5B3D9A9D" w:rsidR="00D04D0A" w:rsidRPr="00B6529D" w:rsidRDefault="00D04D0A" w:rsidP="00557BF2">
            <w:pPr>
              <w:pStyle w:val="TAL"/>
            </w:pPr>
            <w:r w:rsidRPr="00B6529D">
              <w:rPr>
                <w:rFonts w:cs="Arial"/>
                <w:szCs w:val="18"/>
              </w:rPr>
              <w:t>Parameter i</w:t>
            </w:r>
            <w:r w:rsidRPr="00B6529D">
              <w:rPr>
                <w:rFonts w:cs="Arial"/>
                <w:szCs w:val="18"/>
                <w:vertAlign w:val="subscript"/>
              </w:rPr>
              <w:t>0</w:t>
            </w:r>
            <w:r w:rsidRPr="00B6529D">
              <w:t>dot, Rate of inclination angle (semi-circles/sec)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68A4D8"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529D" w:rsidRDefault="00D04D0A" w:rsidP="00557BF2">
            <w:pPr>
              <w:pStyle w:val="TAL"/>
              <w:rPr>
                <w:b/>
                <w:bCs/>
                <w:i/>
                <w:iCs/>
                <w:noProof/>
              </w:rPr>
            </w:pPr>
            <w:r w:rsidRPr="00B6529D">
              <w:rPr>
                <w:b/>
                <w:bCs/>
                <w:i/>
                <w:iCs/>
                <w:noProof/>
              </w:rPr>
              <w:t>bdsCuc</w:t>
            </w:r>
          </w:p>
          <w:p w14:paraId="50CE40A4" w14:textId="491B329E" w:rsidR="00D04D0A" w:rsidRPr="00B6529D" w:rsidRDefault="00D04D0A" w:rsidP="00557BF2">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Amplitude of cosine harmonic correction to the argument of latitude (radians)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rPr>
                <w:rFonts w:cs="Arial"/>
                <w:szCs w:val="18"/>
              </w:rPr>
              <w:t>.</w:t>
            </w:r>
          </w:p>
          <w:p w14:paraId="1392C6F9" w14:textId="77777777" w:rsidR="00D04D0A" w:rsidRPr="00B6529D" w:rsidRDefault="00D04D0A" w:rsidP="00557BF2">
            <w:pPr>
              <w:pStyle w:val="TAL"/>
              <w:rPr>
                <w:b/>
                <w:bCs/>
                <w:i/>
                <w:iCs/>
                <w:noProof/>
              </w:rPr>
            </w:pPr>
            <w:r w:rsidRPr="00B6529D">
              <w:t>Scale factor 2</w:t>
            </w:r>
            <w:r w:rsidRPr="00B6529D">
              <w:rPr>
                <w:vertAlign w:val="superscript"/>
              </w:rPr>
              <w:t>-30</w:t>
            </w:r>
            <w:r w:rsidRPr="00B6529D">
              <w:t xml:space="preserve"> radians.</w:t>
            </w:r>
          </w:p>
        </w:tc>
      </w:tr>
      <w:tr w:rsidR="00B6529D" w:rsidRPr="00B6529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529D" w:rsidRDefault="00D04D0A" w:rsidP="00557BF2">
            <w:pPr>
              <w:pStyle w:val="TAL"/>
              <w:rPr>
                <w:b/>
                <w:bCs/>
                <w:i/>
                <w:iCs/>
                <w:noProof/>
              </w:rPr>
            </w:pPr>
            <w:r w:rsidRPr="00B6529D">
              <w:rPr>
                <w:b/>
                <w:bCs/>
                <w:i/>
                <w:iCs/>
                <w:noProof/>
              </w:rPr>
              <w:t>bdsCus</w:t>
            </w:r>
          </w:p>
          <w:p w14:paraId="275E0BD6" w14:textId="35DB195F"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us, </w:t>
            </w:r>
            <w:r w:rsidRPr="00B6529D">
              <w:t>Amplitude of sine harmonic correction to the argument of latitude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DF8DC58"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B6529D" w:rsidRPr="00B6529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529D" w:rsidRDefault="00D04D0A" w:rsidP="00557BF2">
            <w:pPr>
              <w:pStyle w:val="TAL"/>
              <w:rPr>
                <w:b/>
                <w:bCs/>
                <w:i/>
                <w:iCs/>
                <w:noProof/>
              </w:rPr>
            </w:pPr>
            <w:r w:rsidRPr="00B6529D">
              <w:rPr>
                <w:b/>
                <w:bCs/>
                <w:i/>
                <w:iCs/>
                <w:noProof/>
              </w:rPr>
              <w:t>bdsCrc</w:t>
            </w:r>
          </w:p>
          <w:p w14:paraId="0579B1FD" w14:textId="6EB76E44"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ADED63"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529D" w:rsidRDefault="00D04D0A" w:rsidP="00557BF2">
            <w:pPr>
              <w:pStyle w:val="TAL"/>
              <w:rPr>
                <w:b/>
                <w:bCs/>
                <w:i/>
                <w:iCs/>
                <w:noProof/>
              </w:rPr>
            </w:pPr>
            <w:r w:rsidRPr="00B6529D">
              <w:rPr>
                <w:b/>
                <w:bCs/>
                <w:i/>
                <w:iCs/>
                <w:noProof/>
              </w:rPr>
              <w:t>bdsCrs</w:t>
            </w:r>
          </w:p>
          <w:p w14:paraId="5835AFA5" w14:textId="6A20921C"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EA02549"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529D" w:rsidRDefault="00D04D0A" w:rsidP="00557BF2">
            <w:pPr>
              <w:pStyle w:val="TAL"/>
              <w:rPr>
                <w:b/>
                <w:bCs/>
                <w:i/>
                <w:iCs/>
                <w:noProof/>
              </w:rPr>
            </w:pPr>
            <w:r w:rsidRPr="00B6529D">
              <w:rPr>
                <w:b/>
                <w:bCs/>
                <w:i/>
                <w:iCs/>
                <w:noProof/>
              </w:rPr>
              <w:t>bdsCic</w:t>
            </w:r>
          </w:p>
          <w:p w14:paraId="227BF974" w14:textId="3CD1768E"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ic, </w:t>
            </w:r>
            <w:r w:rsidRPr="00B6529D">
              <w:t>Amplitude of cosine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091DA811"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C614E7" w:rsidRPr="00B6529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529D" w:rsidRDefault="00D04D0A" w:rsidP="00557BF2">
            <w:pPr>
              <w:pStyle w:val="TAL"/>
              <w:rPr>
                <w:b/>
                <w:bCs/>
                <w:i/>
                <w:iCs/>
                <w:noProof/>
              </w:rPr>
            </w:pPr>
            <w:r w:rsidRPr="00B6529D">
              <w:rPr>
                <w:b/>
                <w:bCs/>
                <w:i/>
                <w:iCs/>
                <w:noProof/>
              </w:rPr>
              <w:t>bdsCis</w:t>
            </w:r>
          </w:p>
          <w:p w14:paraId="506D805F" w14:textId="333D49D0"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is, </w:t>
            </w:r>
            <w:r w:rsidRPr="00B6529D">
              <w:t>Amplitude of 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E2ABB5"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bl>
    <w:p w14:paraId="6F46EE60" w14:textId="77777777" w:rsidR="00D04D0A" w:rsidRPr="00B6529D" w:rsidRDefault="00D04D0A" w:rsidP="002D60CB">
      <w:pPr>
        <w:rPr>
          <w:b/>
        </w:rPr>
      </w:pPr>
    </w:p>
    <w:p w14:paraId="0F33C54D" w14:textId="77777777" w:rsidR="005D0CBF" w:rsidRPr="00B6529D" w:rsidRDefault="005D0CBF" w:rsidP="00BC4DFE">
      <w:pPr>
        <w:pStyle w:val="Heading4"/>
      </w:pPr>
      <w:bookmarkStart w:id="1828" w:name="_Toc46486507"/>
      <w:bookmarkStart w:id="1829" w:name="_Toc52546852"/>
      <w:bookmarkStart w:id="1830" w:name="_Toc52547382"/>
      <w:bookmarkStart w:id="1831" w:name="_Toc52547912"/>
      <w:bookmarkStart w:id="1832" w:name="_Toc52548442"/>
      <w:bookmarkStart w:id="1833" w:name="_Toc210379708"/>
      <w:bookmarkStart w:id="1834" w:name="MCCQCTEMPBM_00000252"/>
      <w:r w:rsidRPr="00B6529D">
        <w:t>–</w:t>
      </w:r>
      <w:r w:rsidRPr="00B6529D">
        <w:tab/>
      </w:r>
      <w:r w:rsidRPr="00B6529D">
        <w:rPr>
          <w:i/>
          <w:iCs/>
          <w:snapToGrid w:val="0"/>
        </w:rPr>
        <w:t>NavModel-NavIC-KeplerianSet</w:t>
      </w:r>
      <w:bookmarkEnd w:id="1828"/>
      <w:bookmarkEnd w:id="1829"/>
      <w:bookmarkEnd w:id="1830"/>
      <w:bookmarkEnd w:id="1831"/>
      <w:bookmarkEnd w:id="1832"/>
      <w:bookmarkEnd w:id="1833"/>
    </w:p>
    <w:bookmarkEnd w:id="1834"/>
    <w:p w14:paraId="5024C827" w14:textId="77777777" w:rsidR="005D0CBF" w:rsidRPr="00B6529D" w:rsidRDefault="005D0CBF" w:rsidP="005D0CBF">
      <w:pPr>
        <w:pStyle w:val="PL"/>
        <w:shd w:val="clear" w:color="auto" w:fill="E6E6E6"/>
      </w:pPr>
      <w:r w:rsidRPr="00B6529D">
        <w:t>-- ASN1START</w:t>
      </w:r>
    </w:p>
    <w:p w14:paraId="2E1F6E50" w14:textId="77777777" w:rsidR="005D0CBF" w:rsidRPr="00B6529D" w:rsidRDefault="005D0CBF" w:rsidP="005D0CBF">
      <w:pPr>
        <w:pStyle w:val="PL"/>
        <w:shd w:val="clear" w:color="auto" w:fill="E6E6E6"/>
        <w:rPr>
          <w:snapToGrid w:val="0"/>
        </w:rPr>
      </w:pPr>
    </w:p>
    <w:p w14:paraId="06D7CD5B" w14:textId="7E33117C" w:rsidR="008241C0" w:rsidRPr="00B6529D" w:rsidRDefault="008241C0" w:rsidP="008241C0">
      <w:pPr>
        <w:pStyle w:val="PL"/>
        <w:shd w:val="clear" w:color="auto" w:fill="E6E6E6"/>
        <w:rPr>
          <w:snapToGrid w:val="0"/>
        </w:rPr>
      </w:pPr>
      <w:r w:rsidRPr="00B6529D">
        <w:rPr>
          <w:snapToGrid w:val="0"/>
        </w:rPr>
        <w:t>NavModel-NavIC-KeplerianSet-r16 ::= SEQUENCE {</w:t>
      </w:r>
    </w:p>
    <w:p w14:paraId="1FEDCAD1" w14:textId="77777777" w:rsidR="008241C0" w:rsidRPr="00B6529D" w:rsidRDefault="008241C0" w:rsidP="008241C0">
      <w:pPr>
        <w:pStyle w:val="PL"/>
        <w:shd w:val="clear" w:color="auto" w:fill="E6E6E6"/>
        <w:rPr>
          <w:snapToGrid w:val="0"/>
        </w:rPr>
      </w:pPr>
      <w:r w:rsidRPr="00B6529D">
        <w:rPr>
          <w:snapToGrid w:val="0"/>
        </w:rPr>
        <w:tab/>
        <w:t>navic-Toe-r16</w:t>
      </w:r>
      <w:r w:rsidRPr="00B6529D">
        <w:rPr>
          <w:snapToGrid w:val="0"/>
        </w:rPr>
        <w:tab/>
      </w:r>
      <w:r w:rsidRPr="00B6529D">
        <w:rPr>
          <w:snapToGrid w:val="0"/>
        </w:rPr>
        <w:tab/>
      </w:r>
      <w:r w:rsidRPr="00B6529D">
        <w:rPr>
          <w:snapToGrid w:val="0"/>
        </w:rPr>
        <w:tab/>
        <w:t>INTEGER (0..65536),</w:t>
      </w:r>
    </w:p>
    <w:p w14:paraId="008A7498" w14:textId="77777777" w:rsidR="008241C0" w:rsidRPr="00B6529D" w:rsidRDefault="008241C0" w:rsidP="008241C0">
      <w:pPr>
        <w:pStyle w:val="PL"/>
        <w:shd w:val="clear" w:color="auto" w:fill="E6E6E6"/>
        <w:rPr>
          <w:snapToGrid w:val="0"/>
        </w:rPr>
      </w:pPr>
      <w:r w:rsidRPr="00B6529D">
        <w:rPr>
          <w:snapToGrid w:val="0"/>
        </w:rPr>
        <w:tab/>
        <w:t>navic-URAI-r16</w:t>
      </w:r>
      <w:r w:rsidRPr="00B6529D">
        <w:rPr>
          <w:snapToGrid w:val="0"/>
        </w:rPr>
        <w:tab/>
      </w:r>
      <w:r w:rsidRPr="00B6529D">
        <w:rPr>
          <w:snapToGrid w:val="0"/>
        </w:rPr>
        <w:tab/>
      </w:r>
      <w:r w:rsidRPr="00B6529D">
        <w:rPr>
          <w:snapToGrid w:val="0"/>
        </w:rPr>
        <w:tab/>
        <w:t>INTEGER (0..15),</w:t>
      </w:r>
    </w:p>
    <w:p w14:paraId="5AA79554" w14:textId="77777777" w:rsidR="008241C0" w:rsidRPr="00B6529D" w:rsidRDefault="008241C0" w:rsidP="008241C0">
      <w:pPr>
        <w:pStyle w:val="PL"/>
        <w:shd w:val="clear" w:color="auto" w:fill="E6E6E6"/>
        <w:rPr>
          <w:snapToGrid w:val="0"/>
        </w:rPr>
      </w:pPr>
      <w:r w:rsidRPr="00B6529D">
        <w:rPr>
          <w:snapToGrid w:val="0"/>
        </w:rPr>
        <w:tab/>
        <w:t>navic-W-r16</w:t>
      </w:r>
      <w:r w:rsidRPr="00B6529D">
        <w:rPr>
          <w:snapToGrid w:val="0"/>
        </w:rPr>
        <w:tab/>
      </w:r>
      <w:r w:rsidRPr="00B6529D">
        <w:rPr>
          <w:snapToGrid w:val="0"/>
        </w:rPr>
        <w:tab/>
      </w:r>
      <w:r w:rsidRPr="00B6529D">
        <w:rPr>
          <w:snapToGrid w:val="0"/>
        </w:rPr>
        <w:tab/>
      </w:r>
      <w:r w:rsidRPr="00B6529D">
        <w:rPr>
          <w:snapToGrid w:val="0"/>
        </w:rPr>
        <w:tab/>
        <w:t>INTEGER (-2147483648..2147483647),</w:t>
      </w:r>
    </w:p>
    <w:p w14:paraId="6A189480" w14:textId="77777777" w:rsidR="008241C0" w:rsidRPr="00B6529D" w:rsidRDefault="008241C0" w:rsidP="008241C0">
      <w:pPr>
        <w:pStyle w:val="PL"/>
        <w:shd w:val="clear" w:color="auto" w:fill="E6E6E6"/>
        <w:rPr>
          <w:snapToGrid w:val="0"/>
        </w:rPr>
      </w:pPr>
      <w:r w:rsidRPr="00B6529D">
        <w:rPr>
          <w:snapToGrid w:val="0"/>
        </w:rPr>
        <w:tab/>
        <w:t>navic-DeltaN-r16</w:t>
      </w:r>
      <w:r w:rsidRPr="00B6529D">
        <w:rPr>
          <w:snapToGrid w:val="0"/>
        </w:rPr>
        <w:tab/>
      </w:r>
      <w:r w:rsidRPr="00B6529D">
        <w:rPr>
          <w:snapToGrid w:val="0"/>
        </w:rPr>
        <w:tab/>
        <w:t>INTEGER (-2097152..2097151),</w:t>
      </w:r>
    </w:p>
    <w:p w14:paraId="4C05E7C3" w14:textId="77777777" w:rsidR="008241C0" w:rsidRPr="00B6529D" w:rsidRDefault="008241C0" w:rsidP="008241C0">
      <w:pPr>
        <w:pStyle w:val="PL"/>
        <w:shd w:val="clear" w:color="auto" w:fill="E6E6E6"/>
        <w:rPr>
          <w:snapToGrid w:val="0"/>
        </w:rPr>
      </w:pPr>
      <w:r w:rsidRPr="00B6529D">
        <w:rPr>
          <w:snapToGrid w:val="0"/>
        </w:rPr>
        <w:tab/>
        <w:t>navic-M0-r16</w:t>
      </w:r>
      <w:r w:rsidRPr="00B6529D">
        <w:rPr>
          <w:snapToGrid w:val="0"/>
        </w:rPr>
        <w:tab/>
      </w:r>
      <w:r w:rsidRPr="00B6529D">
        <w:rPr>
          <w:snapToGrid w:val="0"/>
        </w:rPr>
        <w:tab/>
      </w:r>
      <w:r w:rsidRPr="00B6529D">
        <w:rPr>
          <w:snapToGrid w:val="0"/>
        </w:rPr>
        <w:tab/>
        <w:t>INTEGER (-2147483648..2147483647),</w:t>
      </w:r>
    </w:p>
    <w:p w14:paraId="199907F2" w14:textId="77777777" w:rsidR="008241C0" w:rsidRPr="00B6529D" w:rsidRDefault="008241C0" w:rsidP="008241C0">
      <w:pPr>
        <w:pStyle w:val="PL"/>
        <w:shd w:val="clear" w:color="auto" w:fill="E6E6E6"/>
        <w:rPr>
          <w:snapToGrid w:val="0"/>
        </w:rPr>
      </w:pPr>
      <w:r w:rsidRPr="00B6529D">
        <w:rPr>
          <w:snapToGrid w:val="0"/>
        </w:rPr>
        <w:tab/>
        <w:t>navic-OmegaDot-r16</w:t>
      </w:r>
      <w:r w:rsidRPr="00B6529D">
        <w:rPr>
          <w:snapToGrid w:val="0"/>
        </w:rPr>
        <w:tab/>
      </w:r>
      <w:r w:rsidRPr="00B6529D">
        <w:rPr>
          <w:snapToGrid w:val="0"/>
        </w:rPr>
        <w:tab/>
        <w:t>INTEGER (-2147483648..2147483647),</w:t>
      </w:r>
    </w:p>
    <w:p w14:paraId="1ED29C2B" w14:textId="77777777" w:rsidR="008241C0" w:rsidRPr="00B6529D" w:rsidRDefault="008241C0" w:rsidP="008241C0">
      <w:pPr>
        <w:pStyle w:val="PL"/>
        <w:shd w:val="clear" w:color="auto" w:fill="E6E6E6"/>
        <w:rPr>
          <w:snapToGrid w:val="0"/>
        </w:rPr>
      </w:pPr>
      <w:r w:rsidRPr="00B6529D">
        <w:rPr>
          <w:snapToGrid w:val="0"/>
        </w:rPr>
        <w:tab/>
        <w:t>navic-E-r16</w:t>
      </w:r>
      <w:r w:rsidRPr="00B6529D">
        <w:rPr>
          <w:snapToGrid w:val="0"/>
        </w:rPr>
        <w:tab/>
      </w:r>
      <w:r w:rsidRPr="00B6529D">
        <w:rPr>
          <w:snapToGrid w:val="0"/>
        </w:rPr>
        <w:tab/>
      </w:r>
      <w:r w:rsidRPr="00B6529D">
        <w:rPr>
          <w:snapToGrid w:val="0"/>
        </w:rPr>
        <w:tab/>
      </w:r>
      <w:r w:rsidRPr="00B6529D">
        <w:rPr>
          <w:snapToGrid w:val="0"/>
        </w:rPr>
        <w:tab/>
        <w:t>INTEGER (0..4294967295),</w:t>
      </w:r>
    </w:p>
    <w:p w14:paraId="10BDDB84" w14:textId="77777777" w:rsidR="008241C0" w:rsidRPr="00B6529D" w:rsidRDefault="008241C0" w:rsidP="008241C0">
      <w:pPr>
        <w:pStyle w:val="PL"/>
        <w:shd w:val="clear" w:color="auto" w:fill="E6E6E6"/>
        <w:rPr>
          <w:snapToGrid w:val="0"/>
        </w:rPr>
      </w:pPr>
      <w:r w:rsidRPr="00B6529D">
        <w:rPr>
          <w:snapToGrid w:val="0"/>
        </w:rPr>
        <w:tab/>
        <w:t>navic-IDot-r16</w:t>
      </w:r>
      <w:r w:rsidRPr="00B6529D">
        <w:rPr>
          <w:snapToGrid w:val="0"/>
        </w:rPr>
        <w:tab/>
      </w:r>
      <w:r w:rsidRPr="00B6529D">
        <w:rPr>
          <w:snapToGrid w:val="0"/>
        </w:rPr>
        <w:tab/>
      </w:r>
      <w:r w:rsidRPr="00B6529D">
        <w:rPr>
          <w:snapToGrid w:val="0"/>
        </w:rPr>
        <w:tab/>
        <w:t>INTEGER (-8192..8191),</w:t>
      </w:r>
    </w:p>
    <w:p w14:paraId="5E9B0BC7" w14:textId="57B0215A" w:rsidR="008241C0" w:rsidRPr="00B6529D" w:rsidRDefault="008241C0" w:rsidP="008241C0">
      <w:pPr>
        <w:pStyle w:val="PL"/>
        <w:shd w:val="clear" w:color="auto" w:fill="E6E6E6"/>
        <w:rPr>
          <w:snapToGrid w:val="0"/>
        </w:rPr>
      </w:pPr>
      <w:r w:rsidRPr="00B6529D">
        <w:rPr>
          <w:snapToGrid w:val="0"/>
        </w:rPr>
        <w:tab/>
        <w:t>navic-APowerHalf-r16</w:t>
      </w:r>
      <w:r w:rsidRPr="00B6529D">
        <w:rPr>
          <w:snapToGrid w:val="0"/>
        </w:rPr>
        <w:tab/>
        <w:t>INTEGER (0.. 4294967295),</w:t>
      </w:r>
    </w:p>
    <w:p w14:paraId="7D1FAD4D" w14:textId="77777777" w:rsidR="008241C0" w:rsidRPr="00B6529D" w:rsidRDefault="008241C0" w:rsidP="008241C0">
      <w:pPr>
        <w:pStyle w:val="PL"/>
        <w:shd w:val="clear" w:color="auto" w:fill="E6E6E6"/>
        <w:rPr>
          <w:snapToGrid w:val="0"/>
        </w:rPr>
      </w:pPr>
      <w:r w:rsidRPr="00B6529D">
        <w:rPr>
          <w:snapToGrid w:val="0"/>
        </w:rPr>
        <w:tab/>
        <w:t>navic-I0-r16</w:t>
      </w:r>
      <w:r w:rsidRPr="00B6529D">
        <w:rPr>
          <w:snapToGrid w:val="0"/>
        </w:rPr>
        <w:tab/>
      </w:r>
      <w:r w:rsidRPr="00B6529D">
        <w:rPr>
          <w:snapToGrid w:val="0"/>
        </w:rPr>
        <w:tab/>
      </w:r>
      <w:r w:rsidRPr="00B6529D">
        <w:rPr>
          <w:snapToGrid w:val="0"/>
        </w:rPr>
        <w:tab/>
        <w:t>INTEGER (-2147483648..2147483647),</w:t>
      </w:r>
    </w:p>
    <w:p w14:paraId="43486546" w14:textId="77777777" w:rsidR="008241C0" w:rsidRPr="00B6529D" w:rsidRDefault="008241C0" w:rsidP="008241C0">
      <w:pPr>
        <w:pStyle w:val="PL"/>
        <w:shd w:val="clear" w:color="auto" w:fill="E6E6E6"/>
        <w:rPr>
          <w:snapToGrid w:val="0"/>
        </w:rPr>
      </w:pPr>
      <w:r w:rsidRPr="00B6529D">
        <w:rPr>
          <w:snapToGrid w:val="0"/>
        </w:rPr>
        <w:tab/>
        <w:t>navic-Omega0-r16</w:t>
      </w:r>
      <w:r w:rsidRPr="00B6529D">
        <w:rPr>
          <w:snapToGrid w:val="0"/>
        </w:rPr>
        <w:tab/>
      </w:r>
      <w:r w:rsidRPr="00B6529D">
        <w:rPr>
          <w:snapToGrid w:val="0"/>
        </w:rPr>
        <w:tab/>
        <w:t>INTEGER (-2147483648..2147483647),</w:t>
      </w:r>
    </w:p>
    <w:p w14:paraId="4B620379" w14:textId="77777777" w:rsidR="008241C0" w:rsidRPr="00B6529D" w:rsidRDefault="008241C0" w:rsidP="008241C0">
      <w:pPr>
        <w:pStyle w:val="PL"/>
        <w:shd w:val="clear" w:color="auto" w:fill="E6E6E6"/>
        <w:rPr>
          <w:snapToGrid w:val="0"/>
        </w:rPr>
      </w:pPr>
      <w:r w:rsidRPr="00B6529D">
        <w:rPr>
          <w:snapToGrid w:val="0"/>
        </w:rPr>
        <w:tab/>
        <w:t>navic-Crs-r16</w:t>
      </w:r>
      <w:r w:rsidRPr="00B6529D">
        <w:rPr>
          <w:snapToGrid w:val="0"/>
        </w:rPr>
        <w:tab/>
      </w:r>
      <w:r w:rsidRPr="00B6529D">
        <w:rPr>
          <w:snapToGrid w:val="0"/>
        </w:rPr>
        <w:tab/>
      </w:r>
      <w:r w:rsidRPr="00B6529D">
        <w:rPr>
          <w:snapToGrid w:val="0"/>
        </w:rPr>
        <w:tab/>
        <w:t>INTEGER (-32768..32767),</w:t>
      </w:r>
    </w:p>
    <w:p w14:paraId="0A2C1905" w14:textId="77777777" w:rsidR="008241C0" w:rsidRPr="00B6529D" w:rsidRDefault="008241C0" w:rsidP="008241C0">
      <w:pPr>
        <w:pStyle w:val="PL"/>
        <w:shd w:val="clear" w:color="auto" w:fill="E6E6E6"/>
        <w:rPr>
          <w:snapToGrid w:val="0"/>
        </w:rPr>
      </w:pPr>
      <w:r w:rsidRPr="00B6529D">
        <w:rPr>
          <w:snapToGrid w:val="0"/>
        </w:rPr>
        <w:tab/>
        <w:t>navic-Cis-r16</w:t>
      </w:r>
      <w:r w:rsidRPr="00B6529D">
        <w:rPr>
          <w:snapToGrid w:val="0"/>
        </w:rPr>
        <w:tab/>
      </w:r>
      <w:r w:rsidRPr="00B6529D">
        <w:rPr>
          <w:snapToGrid w:val="0"/>
        </w:rPr>
        <w:tab/>
      </w:r>
      <w:r w:rsidRPr="00B6529D">
        <w:rPr>
          <w:snapToGrid w:val="0"/>
        </w:rPr>
        <w:tab/>
        <w:t>INTEGER (-32768..32767),</w:t>
      </w:r>
    </w:p>
    <w:p w14:paraId="58C8830C" w14:textId="77777777" w:rsidR="008241C0" w:rsidRPr="00B6529D" w:rsidRDefault="008241C0" w:rsidP="008241C0">
      <w:pPr>
        <w:pStyle w:val="PL"/>
        <w:shd w:val="clear" w:color="auto" w:fill="E6E6E6"/>
        <w:rPr>
          <w:snapToGrid w:val="0"/>
        </w:rPr>
      </w:pPr>
      <w:r w:rsidRPr="00B6529D">
        <w:rPr>
          <w:snapToGrid w:val="0"/>
        </w:rPr>
        <w:tab/>
        <w:t>navic-Cus-r16</w:t>
      </w:r>
      <w:r w:rsidRPr="00B6529D">
        <w:rPr>
          <w:snapToGrid w:val="0"/>
        </w:rPr>
        <w:tab/>
      </w:r>
      <w:r w:rsidRPr="00B6529D">
        <w:rPr>
          <w:snapToGrid w:val="0"/>
        </w:rPr>
        <w:tab/>
      </w:r>
      <w:r w:rsidRPr="00B6529D">
        <w:rPr>
          <w:snapToGrid w:val="0"/>
        </w:rPr>
        <w:tab/>
        <w:t>INTEGER (-32768..32767),</w:t>
      </w:r>
    </w:p>
    <w:p w14:paraId="1F583FF9" w14:textId="77777777" w:rsidR="008241C0" w:rsidRPr="00B6529D" w:rsidRDefault="008241C0" w:rsidP="008241C0">
      <w:pPr>
        <w:pStyle w:val="PL"/>
        <w:shd w:val="clear" w:color="auto" w:fill="E6E6E6"/>
        <w:rPr>
          <w:snapToGrid w:val="0"/>
        </w:rPr>
      </w:pPr>
      <w:r w:rsidRPr="00B6529D">
        <w:rPr>
          <w:snapToGrid w:val="0"/>
        </w:rPr>
        <w:tab/>
        <w:t>navic-Crc-r16</w:t>
      </w:r>
      <w:r w:rsidRPr="00B6529D">
        <w:rPr>
          <w:snapToGrid w:val="0"/>
        </w:rPr>
        <w:tab/>
      </w:r>
      <w:r w:rsidRPr="00B6529D">
        <w:rPr>
          <w:snapToGrid w:val="0"/>
        </w:rPr>
        <w:tab/>
      </w:r>
      <w:r w:rsidRPr="00B6529D">
        <w:rPr>
          <w:snapToGrid w:val="0"/>
        </w:rPr>
        <w:tab/>
        <w:t>INTEGER (-32768..32767),</w:t>
      </w:r>
    </w:p>
    <w:p w14:paraId="179AFA6B" w14:textId="77777777" w:rsidR="008241C0" w:rsidRPr="00B6529D" w:rsidRDefault="008241C0" w:rsidP="008241C0">
      <w:pPr>
        <w:pStyle w:val="PL"/>
        <w:shd w:val="clear" w:color="auto" w:fill="E6E6E6"/>
        <w:rPr>
          <w:snapToGrid w:val="0"/>
        </w:rPr>
      </w:pPr>
      <w:r w:rsidRPr="00B6529D">
        <w:rPr>
          <w:snapToGrid w:val="0"/>
        </w:rPr>
        <w:tab/>
        <w:t>navic-Cic-r16</w:t>
      </w:r>
      <w:r w:rsidRPr="00B6529D">
        <w:rPr>
          <w:snapToGrid w:val="0"/>
        </w:rPr>
        <w:tab/>
      </w:r>
      <w:r w:rsidRPr="00B6529D">
        <w:rPr>
          <w:snapToGrid w:val="0"/>
        </w:rPr>
        <w:tab/>
      </w:r>
      <w:r w:rsidRPr="00B6529D">
        <w:rPr>
          <w:snapToGrid w:val="0"/>
        </w:rPr>
        <w:tab/>
        <w:t>INTEGER (-32768..32767),</w:t>
      </w:r>
    </w:p>
    <w:p w14:paraId="2F858EDF" w14:textId="77777777" w:rsidR="008241C0" w:rsidRPr="00B6529D" w:rsidRDefault="008241C0" w:rsidP="008241C0">
      <w:pPr>
        <w:pStyle w:val="PL"/>
        <w:shd w:val="clear" w:color="auto" w:fill="E6E6E6"/>
        <w:rPr>
          <w:snapToGrid w:val="0"/>
        </w:rPr>
      </w:pPr>
      <w:r w:rsidRPr="00B6529D">
        <w:rPr>
          <w:snapToGrid w:val="0"/>
        </w:rPr>
        <w:tab/>
        <w:t>navic-Cuc-r16</w:t>
      </w:r>
      <w:r w:rsidRPr="00B6529D">
        <w:rPr>
          <w:snapToGrid w:val="0"/>
        </w:rPr>
        <w:tab/>
      </w:r>
      <w:r w:rsidRPr="00B6529D">
        <w:rPr>
          <w:snapToGrid w:val="0"/>
        </w:rPr>
        <w:tab/>
      </w:r>
      <w:r w:rsidRPr="00B6529D">
        <w:rPr>
          <w:snapToGrid w:val="0"/>
        </w:rPr>
        <w:tab/>
        <w:t>INTEGER (-32768..32767),</w:t>
      </w:r>
    </w:p>
    <w:p w14:paraId="31C6DD1A" w14:textId="77777777" w:rsidR="008241C0" w:rsidRPr="00B6529D" w:rsidRDefault="008241C0" w:rsidP="008241C0">
      <w:pPr>
        <w:pStyle w:val="PL"/>
        <w:shd w:val="clear" w:color="auto" w:fill="E6E6E6"/>
        <w:rPr>
          <w:snapToGrid w:val="0"/>
        </w:rPr>
      </w:pPr>
      <w:r w:rsidRPr="00B6529D">
        <w:rPr>
          <w:snapToGrid w:val="0"/>
        </w:rPr>
        <w:tab/>
        <w:t>...</w:t>
      </w:r>
    </w:p>
    <w:p w14:paraId="351CEAFD" w14:textId="77777777" w:rsidR="005D0CBF" w:rsidRPr="00B6529D" w:rsidRDefault="005D0CBF" w:rsidP="008241C0">
      <w:pPr>
        <w:pStyle w:val="PL"/>
        <w:shd w:val="clear" w:color="auto" w:fill="E6E6E6"/>
        <w:rPr>
          <w:snapToGrid w:val="0"/>
        </w:rPr>
      </w:pPr>
      <w:r w:rsidRPr="00B6529D">
        <w:rPr>
          <w:snapToGrid w:val="0"/>
        </w:rPr>
        <w:t>}</w:t>
      </w:r>
    </w:p>
    <w:p w14:paraId="316FBCC2" w14:textId="77777777" w:rsidR="005D0CBF" w:rsidRPr="00B6529D" w:rsidRDefault="005D0CBF" w:rsidP="005D0CBF">
      <w:pPr>
        <w:pStyle w:val="PL"/>
        <w:shd w:val="clear" w:color="auto" w:fill="E6E6E6"/>
      </w:pPr>
    </w:p>
    <w:p w14:paraId="26A937F1" w14:textId="77777777" w:rsidR="005D0CBF" w:rsidRPr="00B6529D" w:rsidRDefault="005D0CBF" w:rsidP="005D0CBF">
      <w:pPr>
        <w:pStyle w:val="PL"/>
        <w:shd w:val="clear" w:color="auto" w:fill="E6E6E6"/>
      </w:pPr>
      <w:r w:rsidRPr="00B6529D">
        <w:t>-- ASN1STOP</w:t>
      </w:r>
    </w:p>
    <w:p w14:paraId="44D3EDBF" w14:textId="77777777" w:rsidR="005D0CBF" w:rsidRPr="00B6529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C00C2A" w14:textId="77777777" w:rsidTr="00557BF2">
        <w:trPr>
          <w:cantSplit/>
          <w:tblHeader/>
        </w:trPr>
        <w:tc>
          <w:tcPr>
            <w:tcW w:w="9639" w:type="dxa"/>
          </w:tcPr>
          <w:p w14:paraId="11548005" w14:textId="77777777" w:rsidR="005D0CBF" w:rsidRPr="00B6529D" w:rsidRDefault="005D0CBF" w:rsidP="00557BF2">
            <w:pPr>
              <w:pStyle w:val="TAH"/>
              <w:keepNext w:val="0"/>
              <w:keepLines w:val="0"/>
              <w:widowControl w:val="0"/>
            </w:pPr>
            <w:r w:rsidRPr="00B6529D">
              <w:rPr>
                <w:i/>
                <w:noProof/>
              </w:rPr>
              <w:t xml:space="preserve">NavModel-NavIC-KeplerianSet </w:t>
            </w:r>
            <w:r w:rsidRPr="00B6529D">
              <w:rPr>
                <w:iCs/>
                <w:noProof/>
              </w:rPr>
              <w:t>field descriptions</w:t>
            </w:r>
          </w:p>
        </w:tc>
      </w:tr>
      <w:tr w:rsidR="00B6529D" w:rsidRPr="00B6529D" w14:paraId="44F41E16" w14:textId="77777777" w:rsidTr="00557BF2">
        <w:trPr>
          <w:cantSplit/>
        </w:trPr>
        <w:tc>
          <w:tcPr>
            <w:tcW w:w="9639" w:type="dxa"/>
          </w:tcPr>
          <w:p w14:paraId="6F9FAAFB" w14:textId="77777777" w:rsidR="005D0CBF" w:rsidRPr="00B6529D" w:rsidRDefault="005D0CBF" w:rsidP="00557BF2">
            <w:pPr>
              <w:pStyle w:val="TAL"/>
              <w:keepNext w:val="0"/>
              <w:keepLines w:val="0"/>
              <w:widowControl w:val="0"/>
              <w:rPr>
                <w:b/>
                <w:bCs/>
                <w:i/>
                <w:iCs/>
                <w:noProof/>
              </w:rPr>
            </w:pPr>
            <w:r w:rsidRPr="00B6529D">
              <w:rPr>
                <w:b/>
                <w:bCs/>
                <w:i/>
                <w:iCs/>
                <w:noProof/>
              </w:rPr>
              <w:t>navic-Toe</w:t>
            </w:r>
          </w:p>
          <w:p w14:paraId="5B6F459C" w14:textId="77777777" w:rsidR="005D0CBF" w:rsidRPr="00B6529D" w:rsidRDefault="005D0CBF" w:rsidP="00557BF2">
            <w:pPr>
              <w:pStyle w:val="TAL"/>
              <w:keepNext w:val="0"/>
              <w:keepLines w:val="0"/>
              <w:widowControl w:val="0"/>
            </w:pPr>
            <w:r w:rsidRPr="00B6529D">
              <w:t>Parameter t</w:t>
            </w:r>
            <w:r w:rsidRPr="00B6529D">
              <w:rPr>
                <w:position w:val="-3"/>
                <w:sz w:val="16"/>
                <w:szCs w:val="16"/>
              </w:rPr>
              <w:t>oe</w:t>
            </w:r>
            <w:r w:rsidRPr="00B6529D">
              <w:t>, time-of-ephemeris in seconds [38].</w:t>
            </w:r>
          </w:p>
          <w:p w14:paraId="56CE5733" w14:textId="77777777" w:rsidR="005D0CBF" w:rsidRPr="00B6529D" w:rsidRDefault="005D0CBF"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0304E737" w14:textId="77777777" w:rsidTr="00557BF2">
        <w:trPr>
          <w:cantSplit/>
        </w:trPr>
        <w:tc>
          <w:tcPr>
            <w:tcW w:w="9639" w:type="dxa"/>
          </w:tcPr>
          <w:p w14:paraId="643314AC" w14:textId="77777777" w:rsidR="005D0CBF" w:rsidRPr="00B6529D" w:rsidRDefault="005D0CBF" w:rsidP="00557BF2">
            <w:pPr>
              <w:pStyle w:val="TAL"/>
              <w:keepNext w:val="0"/>
              <w:keepLines w:val="0"/>
              <w:widowControl w:val="0"/>
              <w:rPr>
                <w:b/>
                <w:bCs/>
                <w:i/>
                <w:iCs/>
                <w:noProof/>
              </w:rPr>
            </w:pPr>
            <w:r w:rsidRPr="00B6529D">
              <w:rPr>
                <w:b/>
                <w:bCs/>
                <w:i/>
                <w:iCs/>
                <w:noProof/>
              </w:rPr>
              <w:t>navic-URAI</w:t>
            </w:r>
          </w:p>
          <w:p w14:paraId="16ACECCB" w14:textId="77777777" w:rsidR="005D0CBF" w:rsidRPr="00B6529D" w:rsidRDefault="005D0CBF" w:rsidP="00557BF2">
            <w:pPr>
              <w:pStyle w:val="TAL"/>
              <w:keepNext w:val="0"/>
              <w:keepLines w:val="0"/>
              <w:widowControl w:val="0"/>
              <w:rPr>
                <w:b/>
                <w:bCs/>
                <w:i/>
                <w:iCs/>
                <w:noProof/>
              </w:rPr>
            </w:pPr>
            <w:r w:rsidRPr="00B6529D">
              <w:rPr>
                <w:noProof/>
              </w:rPr>
              <w:t>Parameter User Range Accuracy Index (in metr</w:t>
            </w:r>
            <w:r w:rsidR="00BC4DFE" w:rsidRPr="00B6529D">
              <w:rPr>
                <w:noProof/>
              </w:rPr>
              <w:t>e</w:t>
            </w:r>
            <w:r w:rsidRPr="00B6529D">
              <w:rPr>
                <w:noProof/>
              </w:rPr>
              <w:t xml:space="preserve">s). This is a one-sigma estimate of the user range errors in the navigation data for the transmitting satellite </w:t>
            </w:r>
            <w:r w:rsidRPr="00B6529D">
              <w:t>as described under clause 6.2.1.4 in [38]</w:t>
            </w:r>
          </w:p>
        </w:tc>
      </w:tr>
      <w:tr w:rsidR="00B6529D" w:rsidRPr="00B6529D" w14:paraId="0F184A93" w14:textId="77777777" w:rsidTr="00557BF2">
        <w:trPr>
          <w:cantSplit/>
        </w:trPr>
        <w:tc>
          <w:tcPr>
            <w:tcW w:w="9639" w:type="dxa"/>
          </w:tcPr>
          <w:p w14:paraId="6E26D6AF" w14:textId="77777777" w:rsidR="005D0CBF" w:rsidRPr="00B6529D" w:rsidRDefault="005D0CBF" w:rsidP="00557BF2">
            <w:pPr>
              <w:pStyle w:val="TAL"/>
              <w:keepNext w:val="0"/>
              <w:keepLines w:val="0"/>
              <w:widowControl w:val="0"/>
              <w:rPr>
                <w:b/>
                <w:bCs/>
                <w:i/>
                <w:iCs/>
                <w:noProof/>
              </w:rPr>
            </w:pPr>
            <w:r w:rsidRPr="00B6529D">
              <w:rPr>
                <w:b/>
                <w:bCs/>
                <w:i/>
                <w:iCs/>
                <w:noProof/>
              </w:rPr>
              <w:t>navic-W</w:t>
            </w:r>
          </w:p>
          <w:p w14:paraId="6306F022"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[38].</w:t>
            </w:r>
          </w:p>
          <w:p w14:paraId="1C37432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17939734" w14:textId="77777777" w:rsidTr="00557BF2">
        <w:trPr>
          <w:cantSplit/>
        </w:trPr>
        <w:tc>
          <w:tcPr>
            <w:tcW w:w="9639" w:type="dxa"/>
          </w:tcPr>
          <w:p w14:paraId="31F1923D" w14:textId="77777777" w:rsidR="005D0CBF" w:rsidRPr="00B6529D" w:rsidRDefault="005D0CBF" w:rsidP="00557BF2">
            <w:pPr>
              <w:pStyle w:val="TAL"/>
              <w:keepNext w:val="0"/>
              <w:keepLines w:val="0"/>
              <w:widowControl w:val="0"/>
              <w:rPr>
                <w:b/>
                <w:bCs/>
                <w:i/>
                <w:iCs/>
                <w:noProof/>
              </w:rPr>
            </w:pPr>
            <w:r w:rsidRPr="00B6529D">
              <w:rPr>
                <w:b/>
                <w:bCs/>
                <w:i/>
                <w:iCs/>
                <w:noProof/>
              </w:rPr>
              <w:t>navic-DeltaN</w:t>
            </w:r>
          </w:p>
          <w:p w14:paraId="1B8407C7"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[38]</w:t>
            </w:r>
          </w:p>
          <w:p w14:paraId="332B1A1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-41</w:t>
            </w:r>
            <w:r w:rsidRPr="00B6529D">
              <w:t xml:space="preserve"> semi-circles/second</w:t>
            </w:r>
          </w:p>
        </w:tc>
      </w:tr>
      <w:tr w:rsidR="00B6529D" w:rsidRPr="00B6529D" w14:paraId="58F98FC8" w14:textId="77777777" w:rsidTr="00557BF2">
        <w:trPr>
          <w:cantSplit/>
        </w:trPr>
        <w:tc>
          <w:tcPr>
            <w:tcW w:w="9639" w:type="dxa"/>
          </w:tcPr>
          <w:p w14:paraId="141C72FF" w14:textId="77777777" w:rsidR="005D0CBF" w:rsidRPr="00B6529D" w:rsidRDefault="005D0CBF" w:rsidP="00557BF2">
            <w:pPr>
              <w:pStyle w:val="TAL"/>
              <w:keepNext w:val="0"/>
              <w:keepLines w:val="0"/>
              <w:widowControl w:val="0"/>
              <w:tabs>
                <w:tab w:val="left" w:pos="3663"/>
              </w:tabs>
              <w:rPr>
                <w:b/>
                <w:bCs/>
                <w:i/>
                <w:iCs/>
                <w:noProof/>
              </w:rPr>
            </w:pPr>
            <w:r w:rsidRPr="00B6529D">
              <w:rPr>
                <w:b/>
                <w:bCs/>
                <w:i/>
                <w:iCs/>
                <w:noProof/>
              </w:rPr>
              <w:t>navic-M0</w:t>
            </w:r>
          </w:p>
          <w:p w14:paraId="22745098" w14:textId="77777777" w:rsidR="005D0CBF" w:rsidRPr="00B6529D" w:rsidRDefault="005D0CBF" w:rsidP="00557BF2">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[38]</w:t>
            </w:r>
          </w:p>
          <w:p w14:paraId="6344944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3C887D1" w14:textId="77777777" w:rsidTr="00557BF2">
        <w:trPr>
          <w:cantSplit/>
        </w:trPr>
        <w:tc>
          <w:tcPr>
            <w:tcW w:w="9639" w:type="dxa"/>
          </w:tcPr>
          <w:p w14:paraId="790DCEA2" w14:textId="77777777" w:rsidR="005D0CBF" w:rsidRPr="00B6529D" w:rsidRDefault="005D0CBF" w:rsidP="00557BF2">
            <w:pPr>
              <w:pStyle w:val="TAL"/>
              <w:keepNext w:val="0"/>
              <w:keepLines w:val="0"/>
              <w:widowControl w:val="0"/>
              <w:rPr>
                <w:b/>
                <w:bCs/>
                <w:i/>
                <w:iCs/>
                <w:noProof/>
              </w:rPr>
            </w:pPr>
            <w:r w:rsidRPr="00B6529D">
              <w:rPr>
                <w:b/>
                <w:bCs/>
                <w:i/>
                <w:iCs/>
                <w:noProof/>
              </w:rPr>
              <w:t>navic-OmegaDot</w:t>
            </w:r>
          </w:p>
          <w:p w14:paraId="21BD1B08" w14:textId="77777777" w:rsidR="005D0CBF" w:rsidRPr="00B6529D" w:rsidRDefault="005D0CBF" w:rsidP="00557BF2">
            <w:pPr>
              <w:pStyle w:val="TAL"/>
              <w:keepNext w:val="0"/>
              <w:keepLines w:val="0"/>
              <w:widowControl w:val="0"/>
            </w:pPr>
            <w:r w:rsidRPr="00B6529D">
              <w:t>Parameter OMEGAdot, rate of change of right ascension (semi-circles/sec) [38]</w:t>
            </w:r>
          </w:p>
          <w:p w14:paraId="6EC2D73F" w14:textId="77777777" w:rsidR="005D0CBF" w:rsidRPr="00B6529D" w:rsidRDefault="005D0CBF" w:rsidP="00557BF2">
            <w:pPr>
              <w:pStyle w:val="TAL"/>
              <w:keepNext w:val="0"/>
              <w:keepLines w:val="0"/>
              <w:widowControl w:val="0"/>
              <w:tabs>
                <w:tab w:val="left" w:pos="3663"/>
              </w:tabs>
              <w:rPr>
                <w:b/>
                <w:bCs/>
                <w:i/>
                <w:iCs/>
                <w:noProof/>
              </w:rPr>
            </w:pPr>
            <w:r w:rsidRPr="00B6529D">
              <w:t>Scale factor 2</w:t>
            </w:r>
            <w:r w:rsidRPr="00B6529D">
              <w:rPr>
                <w:vertAlign w:val="superscript"/>
              </w:rPr>
              <w:t>-41</w:t>
            </w:r>
            <w:r w:rsidRPr="00B6529D">
              <w:t xml:space="preserve"> semi-circles/second</w:t>
            </w:r>
          </w:p>
        </w:tc>
      </w:tr>
      <w:tr w:rsidR="00B6529D" w:rsidRPr="00B6529D" w14:paraId="6A9A5A96" w14:textId="77777777" w:rsidTr="00557BF2">
        <w:trPr>
          <w:cantSplit/>
        </w:trPr>
        <w:tc>
          <w:tcPr>
            <w:tcW w:w="9639" w:type="dxa"/>
          </w:tcPr>
          <w:p w14:paraId="7F0F478C" w14:textId="77777777" w:rsidR="005D0CBF" w:rsidRPr="00B6529D" w:rsidRDefault="005D0CBF" w:rsidP="00557BF2">
            <w:pPr>
              <w:pStyle w:val="TAL"/>
              <w:keepNext w:val="0"/>
              <w:keepLines w:val="0"/>
              <w:widowControl w:val="0"/>
              <w:rPr>
                <w:b/>
                <w:bCs/>
                <w:i/>
                <w:iCs/>
                <w:noProof/>
              </w:rPr>
            </w:pPr>
            <w:r w:rsidRPr="00B6529D">
              <w:rPr>
                <w:b/>
                <w:bCs/>
                <w:i/>
                <w:iCs/>
                <w:noProof/>
              </w:rPr>
              <w:t>navic-E</w:t>
            </w:r>
          </w:p>
          <w:p w14:paraId="0838B1E9" w14:textId="77777777" w:rsidR="005D0CBF" w:rsidRPr="00B6529D" w:rsidRDefault="005D0CBF" w:rsidP="00557BF2">
            <w:pPr>
              <w:pStyle w:val="TAL"/>
              <w:keepNext w:val="0"/>
              <w:keepLines w:val="0"/>
              <w:widowControl w:val="0"/>
            </w:pPr>
            <w:r w:rsidRPr="00B6529D">
              <w:t>Parameter e, eccentricity [38]</w:t>
            </w:r>
          </w:p>
          <w:p w14:paraId="020DE86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3B0AF882" w14:textId="77777777" w:rsidTr="00557BF2">
        <w:trPr>
          <w:cantSplit/>
        </w:trPr>
        <w:tc>
          <w:tcPr>
            <w:tcW w:w="9639" w:type="dxa"/>
          </w:tcPr>
          <w:p w14:paraId="3E922727" w14:textId="77777777" w:rsidR="005D0CBF" w:rsidRPr="00B6529D" w:rsidRDefault="005D0CBF" w:rsidP="00557BF2">
            <w:pPr>
              <w:pStyle w:val="TAL"/>
              <w:keepNext w:val="0"/>
              <w:keepLines w:val="0"/>
              <w:widowControl w:val="0"/>
              <w:rPr>
                <w:b/>
                <w:bCs/>
                <w:i/>
                <w:iCs/>
                <w:noProof/>
              </w:rPr>
            </w:pPr>
            <w:r w:rsidRPr="00B6529D">
              <w:rPr>
                <w:b/>
                <w:bCs/>
                <w:i/>
                <w:iCs/>
                <w:noProof/>
              </w:rPr>
              <w:t>navic-IDot</w:t>
            </w:r>
          </w:p>
          <w:p w14:paraId="07F4DAEA" w14:textId="77777777" w:rsidR="005D0CBF" w:rsidRPr="00B6529D" w:rsidRDefault="005D0CBF" w:rsidP="00557BF2">
            <w:pPr>
              <w:pStyle w:val="TAL"/>
              <w:keepNext w:val="0"/>
              <w:keepLines w:val="0"/>
              <w:widowControl w:val="0"/>
            </w:pPr>
            <w:r w:rsidRPr="00B6529D">
              <w:t>Parameter Idot, rate of change of inclination angle (semi-circles/sec) [38]</w:t>
            </w:r>
          </w:p>
          <w:p w14:paraId="577EEB0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5A13391D" w14:textId="77777777" w:rsidTr="00557BF2">
        <w:trPr>
          <w:cantSplit/>
        </w:trPr>
        <w:tc>
          <w:tcPr>
            <w:tcW w:w="9639" w:type="dxa"/>
          </w:tcPr>
          <w:p w14:paraId="2EEC56F7" w14:textId="77777777" w:rsidR="005D0CBF" w:rsidRPr="00B6529D" w:rsidRDefault="005D0CBF" w:rsidP="00557BF2">
            <w:pPr>
              <w:pStyle w:val="TAL"/>
              <w:keepNext w:val="0"/>
              <w:keepLines w:val="0"/>
              <w:widowControl w:val="0"/>
              <w:rPr>
                <w:b/>
                <w:bCs/>
                <w:i/>
                <w:iCs/>
                <w:noProof/>
              </w:rPr>
            </w:pPr>
            <w:r w:rsidRPr="00B6529D">
              <w:rPr>
                <w:b/>
                <w:bCs/>
                <w:i/>
                <w:iCs/>
                <w:noProof/>
              </w:rPr>
              <w:t>navic-APowerHalf</w:t>
            </w:r>
          </w:p>
          <w:p w14:paraId="3BD0FD00" w14:textId="77777777" w:rsidR="005D0CBF" w:rsidRPr="00B6529D" w:rsidRDefault="005D0CBF" w:rsidP="00557BF2">
            <w:pPr>
              <w:pStyle w:val="TAL"/>
              <w:keepNext w:val="0"/>
              <w:keepLines w:val="0"/>
              <w:widowControl w:val="0"/>
            </w:pPr>
            <w:r w:rsidRPr="00B6529D">
              <w:t>Parameter sqrtA, square root of semi-major Axis in (metr</w:t>
            </w:r>
            <w:r w:rsidR="00BC4DFE" w:rsidRPr="00B6529D">
              <w:t>e</w:t>
            </w:r>
            <w:r w:rsidRPr="00B6529D">
              <w:t>s)</w:t>
            </w:r>
            <w:r w:rsidRPr="00B6529D">
              <w:rPr>
                <w:vertAlign w:val="superscript"/>
              </w:rPr>
              <w:t>½</w:t>
            </w:r>
            <w:r w:rsidRPr="00B6529D">
              <w:t xml:space="preserve"> [38]</w:t>
            </w:r>
          </w:p>
          <w:p w14:paraId="5B86B67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-19</w:t>
            </w:r>
            <w:r w:rsidRPr="00B6529D">
              <w:t xml:space="preserve"> metr</w:t>
            </w:r>
            <w:r w:rsidR="00BC4DFE" w:rsidRPr="00B6529D">
              <w:t>e</w:t>
            </w:r>
            <w:r w:rsidRPr="00B6529D">
              <w:t xml:space="preserve">s </w:t>
            </w:r>
            <w:r w:rsidRPr="00B6529D">
              <w:rPr>
                <w:vertAlign w:val="superscript"/>
              </w:rPr>
              <w:t>½</w:t>
            </w:r>
            <w:r w:rsidRPr="00B6529D">
              <w:t>.</w:t>
            </w:r>
          </w:p>
        </w:tc>
      </w:tr>
      <w:tr w:rsidR="00B6529D" w:rsidRPr="00B6529D" w14:paraId="6B6D1AA2" w14:textId="77777777" w:rsidTr="00557BF2">
        <w:trPr>
          <w:cantSplit/>
        </w:trPr>
        <w:tc>
          <w:tcPr>
            <w:tcW w:w="9639" w:type="dxa"/>
          </w:tcPr>
          <w:p w14:paraId="2E8302B9" w14:textId="77777777" w:rsidR="005D0CBF" w:rsidRPr="00B6529D" w:rsidRDefault="005D0CBF" w:rsidP="00557BF2">
            <w:pPr>
              <w:pStyle w:val="TAL"/>
              <w:keepNext w:val="0"/>
              <w:keepLines w:val="0"/>
              <w:widowControl w:val="0"/>
              <w:rPr>
                <w:b/>
                <w:bCs/>
                <w:i/>
                <w:iCs/>
                <w:noProof/>
              </w:rPr>
            </w:pPr>
            <w:r w:rsidRPr="00B6529D">
              <w:rPr>
                <w:b/>
                <w:bCs/>
                <w:i/>
                <w:iCs/>
                <w:noProof/>
              </w:rPr>
              <w:t>navic-I0</w:t>
            </w:r>
          </w:p>
          <w:p w14:paraId="730C5057" w14:textId="77777777" w:rsidR="005D0CBF" w:rsidRPr="00B6529D" w:rsidRDefault="005D0CBF" w:rsidP="00557BF2">
            <w:pPr>
              <w:pStyle w:val="TAL"/>
              <w:keepNext w:val="0"/>
              <w:keepLines w:val="0"/>
              <w:widowControl w:val="0"/>
            </w:pPr>
            <w:r w:rsidRPr="00B6529D">
              <w:t>Parameter i</w:t>
            </w:r>
            <w:r w:rsidRPr="00B6529D">
              <w:rPr>
                <w:position w:val="-3"/>
                <w:sz w:val="16"/>
                <w:szCs w:val="16"/>
              </w:rPr>
              <w:t>0</w:t>
            </w:r>
            <w:r w:rsidRPr="00B6529D">
              <w:t>, inclination angle at reference time (semi-circles) [38]</w:t>
            </w:r>
          </w:p>
          <w:p w14:paraId="3A731157"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0F3BD7BC" w14:textId="77777777" w:rsidTr="00557BF2">
        <w:trPr>
          <w:cantSplit/>
        </w:trPr>
        <w:tc>
          <w:tcPr>
            <w:tcW w:w="9639" w:type="dxa"/>
          </w:tcPr>
          <w:p w14:paraId="53A3A57F" w14:textId="77777777" w:rsidR="005D0CBF" w:rsidRPr="00B6529D" w:rsidRDefault="005D0CBF" w:rsidP="00557BF2">
            <w:pPr>
              <w:pStyle w:val="TAL"/>
              <w:keepNext w:val="0"/>
              <w:keepLines w:val="0"/>
              <w:widowControl w:val="0"/>
              <w:rPr>
                <w:b/>
                <w:bCs/>
                <w:i/>
                <w:iCs/>
                <w:noProof/>
              </w:rPr>
            </w:pPr>
            <w:r w:rsidRPr="00B6529D">
              <w:rPr>
                <w:b/>
                <w:bCs/>
                <w:i/>
                <w:iCs/>
                <w:noProof/>
              </w:rPr>
              <w:t>navic-Omega0</w:t>
            </w:r>
          </w:p>
          <w:p w14:paraId="4810E1A9" w14:textId="77777777" w:rsidR="005D0CBF" w:rsidRPr="00B6529D" w:rsidRDefault="005D0CBF" w:rsidP="00557BF2">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[38]</w:t>
            </w:r>
          </w:p>
          <w:p w14:paraId="4AADF92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70A7E0EE" w14:textId="77777777" w:rsidTr="00557BF2">
        <w:trPr>
          <w:cantSplit/>
        </w:trPr>
        <w:tc>
          <w:tcPr>
            <w:tcW w:w="9639" w:type="dxa"/>
          </w:tcPr>
          <w:p w14:paraId="05D0123B" w14:textId="77777777" w:rsidR="005D0CBF" w:rsidRPr="00B6529D" w:rsidRDefault="005D0CBF" w:rsidP="00557BF2">
            <w:pPr>
              <w:pStyle w:val="TAL"/>
              <w:keepNext w:val="0"/>
              <w:keepLines w:val="0"/>
              <w:widowControl w:val="0"/>
              <w:rPr>
                <w:b/>
                <w:bCs/>
                <w:i/>
                <w:iCs/>
                <w:noProof/>
              </w:rPr>
            </w:pPr>
            <w:r w:rsidRPr="00B6529D">
              <w:rPr>
                <w:b/>
                <w:bCs/>
                <w:i/>
                <w:iCs/>
                <w:noProof/>
              </w:rPr>
              <w:t>navic-Crs</w:t>
            </w:r>
          </w:p>
          <w:p w14:paraId="1A580720" w14:textId="77777777" w:rsidR="005D0CBF" w:rsidRPr="00B6529D" w:rsidRDefault="005D0CBF" w:rsidP="00557BF2">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(metr</w:t>
            </w:r>
            <w:r w:rsidR="00BC4DFE" w:rsidRPr="00B6529D">
              <w:t>e</w:t>
            </w:r>
            <w:r w:rsidRPr="00B6529D">
              <w:t>s) [38]</w:t>
            </w:r>
          </w:p>
          <w:p w14:paraId="3E16181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61902673" w14:textId="77777777" w:rsidTr="00557BF2">
        <w:trPr>
          <w:cantSplit/>
        </w:trPr>
        <w:tc>
          <w:tcPr>
            <w:tcW w:w="9639" w:type="dxa"/>
          </w:tcPr>
          <w:p w14:paraId="736D06D7" w14:textId="77777777" w:rsidR="005D0CBF" w:rsidRPr="00B6529D" w:rsidRDefault="005D0CBF" w:rsidP="00557BF2">
            <w:pPr>
              <w:pStyle w:val="TAL"/>
              <w:keepNext w:val="0"/>
              <w:keepLines w:val="0"/>
              <w:widowControl w:val="0"/>
              <w:rPr>
                <w:b/>
                <w:bCs/>
                <w:i/>
                <w:iCs/>
                <w:noProof/>
              </w:rPr>
            </w:pPr>
            <w:r w:rsidRPr="00B6529D">
              <w:rPr>
                <w:b/>
                <w:bCs/>
                <w:i/>
                <w:iCs/>
                <w:noProof/>
              </w:rPr>
              <w:t>navic-Cis</w:t>
            </w:r>
          </w:p>
          <w:p w14:paraId="38AC540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[38]</w:t>
            </w:r>
          </w:p>
          <w:p w14:paraId="4620560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5B73532E" w14:textId="77777777" w:rsidTr="00557BF2">
        <w:trPr>
          <w:cantSplit/>
        </w:trPr>
        <w:tc>
          <w:tcPr>
            <w:tcW w:w="9639" w:type="dxa"/>
          </w:tcPr>
          <w:p w14:paraId="721FEB8E" w14:textId="77777777" w:rsidR="005D0CBF" w:rsidRPr="00B6529D" w:rsidRDefault="005D0CBF" w:rsidP="00557BF2">
            <w:pPr>
              <w:pStyle w:val="TAL"/>
              <w:keepNext w:val="0"/>
              <w:keepLines w:val="0"/>
              <w:widowControl w:val="0"/>
              <w:rPr>
                <w:b/>
                <w:bCs/>
                <w:i/>
                <w:iCs/>
                <w:noProof/>
              </w:rPr>
            </w:pPr>
            <w:r w:rsidRPr="00B6529D">
              <w:rPr>
                <w:b/>
                <w:bCs/>
                <w:i/>
                <w:iCs/>
                <w:noProof/>
              </w:rPr>
              <w:t>navic-Cus</w:t>
            </w:r>
          </w:p>
          <w:p w14:paraId="4D9CA8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[38]</w:t>
            </w:r>
          </w:p>
          <w:p w14:paraId="0DF3C258"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3F493537" w14:textId="77777777" w:rsidTr="00557BF2">
        <w:trPr>
          <w:cantSplit/>
        </w:trPr>
        <w:tc>
          <w:tcPr>
            <w:tcW w:w="9639" w:type="dxa"/>
          </w:tcPr>
          <w:p w14:paraId="724AE1CD" w14:textId="77777777" w:rsidR="005D0CBF" w:rsidRPr="00B6529D" w:rsidRDefault="005D0CBF" w:rsidP="00557BF2">
            <w:pPr>
              <w:pStyle w:val="TAL"/>
              <w:keepNext w:val="0"/>
              <w:keepLines w:val="0"/>
              <w:widowControl w:val="0"/>
              <w:rPr>
                <w:b/>
                <w:bCs/>
                <w:i/>
                <w:iCs/>
                <w:noProof/>
              </w:rPr>
            </w:pPr>
            <w:r w:rsidRPr="00B6529D">
              <w:rPr>
                <w:b/>
                <w:bCs/>
                <w:i/>
                <w:iCs/>
                <w:noProof/>
              </w:rPr>
              <w:t>navic-Crc</w:t>
            </w:r>
          </w:p>
          <w:p w14:paraId="3DC56A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(metr</w:t>
            </w:r>
            <w:r w:rsidR="00BC4DFE" w:rsidRPr="00B6529D">
              <w:t>e</w:t>
            </w:r>
            <w:r w:rsidRPr="00B6529D">
              <w:t>s) [38]</w:t>
            </w:r>
          </w:p>
          <w:p w14:paraId="598E330C"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095BBED2" w14:textId="77777777" w:rsidTr="00557BF2">
        <w:trPr>
          <w:cantSplit/>
        </w:trPr>
        <w:tc>
          <w:tcPr>
            <w:tcW w:w="9639" w:type="dxa"/>
          </w:tcPr>
          <w:p w14:paraId="768B615C" w14:textId="77777777" w:rsidR="005D0CBF" w:rsidRPr="00B6529D" w:rsidRDefault="005D0CBF" w:rsidP="00557BF2">
            <w:pPr>
              <w:pStyle w:val="TAL"/>
              <w:keepNext w:val="0"/>
              <w:keepLines w:val="0"/>
              <w:widowControl w:val="0"/>
              <w:rPr>
                <w:b/>
                <w:bCs/>
                <w:i/>
                <w:iCs/>
                <w:noProof/>
              </w:rPr>
            </w:pPr>
            <w:r w:rsidRPr="00B6529D">
              <w:rPr>
                <w:b/>
                <w:bCs/>
                <w:i/>
                <w:iCs/>
                <w:noProof/>
              </w:rPr>
              <w:t>navic-Cic</w:t>
            </w:r>
          </w:p>
          <w:p w14:paraId="5C22F33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[38]</w:t>
            </w:r>
          </w:p>
          <w:p w14:paraId="43D97B4B"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 xml:space="preserve">-28 </w:t>
            </w:r>
            <w:r w:rsidRPr="00B6529D">
              <w:t>radians</w:t>
            </w:r>
          </w:p>
        </w:tc>
      </w:tr>
      <w:tr w:rsidR="00B6529D" w:rsidRPr="00B6529D" w14:paraId="0BC245DF" w14:textId="77777777" w:rsidTr="00557BF2">
        <w:trPr>
          <w:cantSplit/>
        </w:trPr>
        <w:tc>
          <w:tcPr>
            <w:tcW w:w="9639" w:type="dxa"/>
          </w:tcPr>
          <w:p w14:paraId="1FB43836" w14:textId="77777777" w:rsidR="005D0CBF" w:rsidRPr="00B6529D" w:rsidRDefault="005D0CBF" w:rsidP="00557BF2">
            <w:pPr>
              <w:pStyle w:val="TAL"/>
              <w:keepNext w:val="0"/>
              <w:keepLines w:val="0"/>
              <w:widowControl w:val="0"/>
              <w:rPr>
                <w:b/>
                <w:bCs/>
                <w:i/>
                <w:iCs/>
                <w:noProof/>
              </w:rPr>
            </w:pPr>
            <w:r w:rsidRPr="00B6529D">
              <w:rPr>
                <w:b/>
                <w:bCs/>
                <w:i/>
                <w:iCs/>
                <w:noProof/>
              </w:rPr>
              <w:t>navic-Cuc</w:t>
            </w:r>
          </w:p>
          <w:p w14:paraId="5FDD32C0" w14:textId="77777777" w:rsidR="005D0CBF" w:rsidRPr="00B6529D" w:rsidRDefault="005D0CBF" w:rsidP="00557BF2">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[38]</w:t>
            </w:r>
          </w:p>
          <w:p w14:paraId="43F0E65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bl>
    <w:p w14:paraId="5DE82E8C" w14:textId="77777777" w:rsidR="00BC4C5C" w:rsidRPr="00B6529D" w:rsidRDefault="00BC4C5C" w:rsidP="00BC4C5C"/>
    <w:p w14:paraId="2F4E8681" w14:textId="77777777" w:rsidR="00BC4C5C" w:rsidRPr="00B6529D" w:rsidRDefault="00BC4C5C" w:rsidP="00B6529D">
      <w:pPr>
        <w:pStyle w:val="Heading4"/>
        <w:rPr>
          <w:rFonts w:eastAsiaTheme="minorEastAsia"/>
          <w:lang w:eastAsia="ja-JP"/>
        </w:rPr>
      </w:pPr>
      <w:bookmarkStart w:id="1835" w:name="_Toc210379709"/>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NavModel-NavIC-KeplerianSet2</w:t>
      </w:r>
      <w:bookmarkEnd w:id="1835"/>
    </w:p>
    <w:p w14:paraId="728ACDF0" w14:textId="428A619C" w:rsidR="00BC4C5C" w:rsidRPr="00B6529D" w:rsidRDefault="00BC4C5C" w:rsidP="00BC4C5C">
      <w:pPr>
        <w:keepLines/>
        <w:rPr>
          <w:rFonts w:eastAsia="SimSun"/>
        </w:rPr>
      </w:pPr>
      <w:r w:rsidRPr="00B6529D">
        <w:rPr>
          <w:rFonts w:eastAsia="SimSun"/>
        </w:rPr>
        <w:t xml:space="preserve">The IE </w:t>
      </w:r>
      <w:r w:rsidRPr="00B6529D">
        <w:rPr>
          <w:rFonts w:eastAsia="SimSun"/>
          <w:i/>
          <w:iCs/>
          <w:snapToGrid w:val="0"/>
        </w:rPr>
        <w:t>NavModel-NavIC-KeplerianSet2</w:t>
      </w:r>
      <w:r w:rsidRPr="00B6529D">
        <w:rPr>
          <w:rFonts w:eastAsia="SimSun"/>
          <w:noProof/>
        </w:rPr>
        <w:t xml:space="preserve"> is</w:t>
      </w:r>
      <w:r w:rsidRPr="00B6529D">
        <w:rPr>
          <w:rFonts w:eastAsia="SimSun"/>
        </w:rPr>
        <w:t xml:space="preserve"> used for NavIC L1 as defined in [</w:t>
      </w:r>
      <w:r w:rsidR="008C12CE" w:rsidRPr="00B6529D">
        <w:rPr>
          <w:rFonts w:eastAsia="SimSun"/>
        </w:rPr>
        <w:t>55</w:t>
      </w:r>
      <w:r w:rsidRPr="00B6529D">
        <w:rPr>
          <w:rFonts w:eastAsia="SimSun"/>
        </w:rPr>
        <w:t>].</w:t>
      </w:r>
    </w:p>
    <w:p w14:paraId="520B708A"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1BE93DD2" w14:textId="77777777" w:rsidR="00BC4C5C" w:rsidRPr="00B6529D" w:rsidRDefault="00BC4C5C" w:rsidP="00B6529D">
      <w:pPr>
        <w:pStyle w:val="PL"/>
        <w:shd w:val="clear" w:color="auto" w:fill="E6E6E6"/>
        <w:rPr>
          <w:rFonts w:eastAsiaTheme="minorEastAsia"/>
        </w:rPr>
      </w:pPr>
    </w:p>
    <w:p w14:paraId="5DF5530A" w14:textId="77777777" w:rsidR="00BC4C5C" w:rsidRPr="00B6529D" w:rsidRDefault="00BC4C5C" w:rsidP="00B6529D">
      <w:pPr>
        <w:pStyle w:val="PL"/>
        <w:shd w:val="clear" w:color="auto" w:fill="E6E6E6"/>
        <w:rPr>
          <w:rFonts w:eastAsiaTheme="minorEastAsia"/>
        </w:rPr>
      </w:pPr>
      <w:r w:rsidRPr="00B6529D">
        <w:rPr>
          <w:rFonts w:eastAsiaTheme="minorEastAsia"/>
        </w:rPr>
        <w:t>NavModel-NavIC-KeplerianSet2-r19</w:t>
      </w:r>
      <w:r w:rsidRPr="00B6529D">
        <w:rPr>
          <w:rFonts w:eastAsiaTheme="minorEastAsia"/>
        </w:rPr>
        <w:tab/>
        <w:t xml:space="preserve"> ::= SEQUENCE {</w:t>
      </w:r>
    </w:p>
    <w:p w14:paraId="277F97DA" w14:textId="77777777" w:rsidR="00BC4C5C" w:rsidRPr="00B6529D" w:rsidRDefault="00BC4C5C" w:rsidP="00B6529D">
      <w:pPr>
        <w:pStyle w:val="PL"/>
        <w:shd w:val="clear" w:color="auto" w:fill="E6E6E6"/>
        <w:rPr>
          <w:rFonts w:eastAsiaTheme="minorEastAsia"/>
        </w:rPr>
      </w:pPr>
      <w:r w:rsidRPr="00B6529D">
        <w:rPr>
          <w:rFonts w:eastAsiaTheme="minorEastAsia"/>
        </w:rPr>
        <w:tab/>
        <w:t>navicL1-Toec-r19</w:t>
      </w:r>
      <w:r w:rsidRPr="00B6529D">
        <w:rPr>
          <w:rFonts w:eastAsiaTheme="minorEastAsia"/>
        </w:rPr>
        <w:tab/>
      </w:r>
      <w:r w:rsidRPr="00B6529D">
        <w:rPr>
          <w:rFonts w:eastAsiaTheme="minorEastAsia"/>
        </w:rPr>
        <w:tab/>
        <w:t>INTEGER (0..2047),</w:t>
      </w:r>
    </w:p>
    <w:p w14:paraId="64F14B47" w14:textId="77777777" w:rsidR="00BC4C5C" w:rsidRPr="00B6529D" w:rsidRDefault="00BC4C5C" w:rsidP="00B6529D">
      <w:pPr>
        <w:pStyle w:val="PL"/>
        <w:shd w:val="clear" w:color="auto" w:fill="E6E6E6"/>
        <w:rPr>
          <w:rFonts w:eastAsiaTheme="minorEastAsia"/>
        </w:rPr>
      </w:pPr>
      <w:r w:rsidRPr="00B6529D">
        <w:rPr>
          <w:rFonts w:eastAsiaTheme="minorEastAsia"/>
        </w:rPr>
        <w:tab/>
        <w:t>navicL1-URAI-r19</w:t>
      </w:r>
      <w:r w:rsidRPr="00B6529D">
        <w:rPr>
          <w:rFonts w:eastAsiaTheme="minorEastAsia"/>
        </w:rPr>
        <w:tab/>
      </w:r>
      <w:r w:rsidRPr="00B6529D">
        <w:rPr>
          <w:rFonts w:eastAsiaTheme="minorEastAsia"/>
        </w:rPr>
        <w:tab/>
        <w:t>INTEGER (-16..15),</w:t>
      </w:r>
    </w:p>
    <w:p w14:paraId="17E1CEC4"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navicL1-DeltaA-r19</w:t>
      </w:r>
      <w:r w:rsidRPr="00B6529D">
        <w:rPr>
          <w:rFonts w:eastAsiaTheme="minorEastAsia"/>
        </w:rPr>
        <w:tab/>
      </w:r>
      <w:r w:rsidRPr="00B6529D">
        <w:rPr>
          <w:rFonts w:eastAsiaTheme="minorEastAsia"/>
        </w:rPr>
        <w:tab/>
        <w:t>INTEGER</w:t>
      </w:r>
      <w:r w:rsidRPr="00B6529D">
        <w:rPr>
          <w:rFonts w:eastAsiaTheme="minorEastAsia"/>
        </w:rPr>
        <w:tab/>
        <w:t>(-33554432..33554431),</w:t>
      </w:r>
    </w:p>
    <w:p w14:paraId="4CC6053A" w14:textId="77777777" w:rsidR="00BC4C5C" w:rsidRPr="00B6529D" w:rsidRDefault="00BC4C5C" w:rsidP="00B6529D">
      <w:pPr>
        <w:pStyle w:val="PL"/>
        <w:shd w:val="clear" w:color="auto" w:fill="E6E6E6"/>
        <w:rPr>
          <w:rFonts w:eastAsiaTheme="minorEastAsia"/>
        </w:rPr>
      </w:pPr>
      <w:r w:rsidRPr="00B6529D">
        <w:rPr>
          <w:rFonts w:eastAsiaTheme="minorEastAsia"/>
        </w:rPr>
        <w:tab/>
        <w:t>navicL1-Adot-r19</w:t>
      </w:r>
      <w:r w:rsidRPr="00B6529D">
        <w:rPr>
          <w:rFonts w:eastAsiaTheme="minorEastAsia"/>
        </w:rPr>
        <w:tab/>
      </w:r>
      <w:r w:rsidRPr="00B6529D">
        <w:rPr>
          <w:rFonts w:eastAsiaTheme="minorEastAsia"/>
        </w:rPr>
        <w:tab/>
        <w:t>INTEGER</w:t>
      </w:r>
      <w:r w:rsidRPr="00B6529D">
        <w:rPr>
          <w:rFonts w:eastAsiaTheme="minorEastAsia"/>
        </w:rPr>
        <w:tab/>
        <w:t>(-33554432..33554431),</w:t>
      </w:r>
    </w:p>
    <w:p w14:paraId="63C35B9C"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navicL1-DeltaN0-r19</w:t>
      </w:r>
      <w:r w:rsidRPr="00B6529D">
        <w:rPr>
          <w:rFonts w:eastAsiaTheme="minorEastAsia"/>
        </w:rPr>
        <w:tab/>
      </w:r>
      <w:r w:rsidRPr="00B6529D">
        <w:rPr>
          <w:rFonts w:eastAsiaTheme="minorEastAsia"/>
        </w:rPr>
        <w:tab/>
        <w:t>INTEGER (-262144..262143),</w:t>
      </w:r>
    </w:p>
    <w:p w14:paraId="589E4BD5"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navicL1-DeltaNdot-r19</w:t>
      </w:r>
      <w:r w:rsidRPr="00B6529D">
        <w:rPr>
          <w:rFonts w:eastAsiaTheme="minorEastAsia"/>
        </w:rPr>
        <w:tab/>
        <w:t>INTEGER (-4194304..4194303),</w:t>
      </w:r>
    </w:p>
    <w:p w14:paraId="4BD01441" w14:textId="77777777" w:rsidR="00BC4C5C" w:rsidRPr="00B6529D" w:rsidRDefault="00BC4C5C" w:rsidP="00B6529D">
      <w:pPr>
        <w:pStyle w:val="PL"/>
        <w:shd w:val="clear" w:color="auto" w:fill="E6E6E6"/>
        <w:rPr>
          <w:rFonts w:eastAsiaTheme="minorEastAsia"/>
        </w:rPr>
      </w:pPr>
      <w:r w:rsidRPr="00B6529D">
        <w:rPr>
          <w:rFonts w:eastAsiaTheme="minorEastAsia"/>
        </w:rPr>
        <w:tab/>
        <w:t>navicL1-M0-r19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08A5CE58" w14:textId="77777777" w:rsidR="00BC4C5C" w:rsidRPr="00B6529D" w:rsidRDefault="00BC4C5C" w:rsidP="00B6529D">
      <w:pPr>
        <w:pStyle w:val="PL"/>
        <w:shd w:val="clear" w:color="auto" w:fill="E6E6E6"/>
        <w:rPr>
          <w:rFonts w:eastAsiaTheme="minorEastAsia"/>
        </w:rPr>
      </w:pPr>
      <w:r w:rsidRPr="00B6529D">
        <w:rPr>
          <w:rFonts w:eastAsiaTheme="minorEastAsia"/>
        </w:rPr>
        <w:tab/>
        <w:t>navicL1-E-r19</w:t>
      </w:r>
      <w:r w:rsidRPr="00B6529D">
        <w:rPr>
          <w:rFonts w:eastAsiaTheme="minorEastAsia"/>
        </w:rPr>
        <w:tab/>
      </w:r>
      <w:r w:rsidRPr="00B6529D">
        <w:rPr>
          <w:rFonts w:eastAsiaTheme="minorEastAsia"/>
        </w:rPr>
        <w:tab/>
      </w:r>
      <w:r w:rsidRPr="00B6529D">
        <w:rPr>
          <w:rFonts w:eastAsiaTheme="minorEastAsia"/>
        </w:rPr>
        <w:tab/>
        <w:t>INTEGER (0..8589934591),</w:t>
      </w:r>
    </w:p>
    <w:p w14:paraId="5BE9B971" w14:textId="77777777" w:rsidR="00BC4C5C" w:rsidRPr="00B6529D" w:rsidRDefault="00BC4C5C" w:rsidP="00B6529D">
      <w:pPr>
        <w:pStyle w:val="PL"/>
        <w:shd w:val="clear" w:color="auto" w:fill="E6E6E6"/>
        <w:rPr>
          <w:rFonts w:eastAsiaTheme="minorEastAsia"/>
        </w:rPr>
      </w:pPr>
      <w:r w:rsidRPr="00B6529D">
        <w:rPr>
          <w:rFonts w:eastAsiaTheme="minorEastAsia"/>
        </w:rPr>
        <w:tab/>
        <w:t>navicL1-W-r19</w:t>
      </w:r>
      <w:r w:rsidRPr="00B6529D">
        <w:rPr>
          <w:rFonts w:eastAsiaTheme="minorEastAsia"/>
        </w:rPr>
        <w:tab/>
      </w:r>
      <w:r w:rsidRPr="00B6529D">
        <w:rPr>
          <w:rFonts w:eastAsiaTheme="minorEastAsia"/>
        </w:rPr>
        <w:tab/>
      </w:r>
      <w:r w:rsidRPr="00B6529D">
        <w:rPr>
          <w:rFonts w:eastAsiaTheme="minorEastAsia"/>
        </w:rPr>
        <w:tab/>
        <w:t>INTEGER (-4294967296..4294967295),</w:t>
      </w:r>
    </w:p>
    <w:p w14:paraId="307C1C16"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navicL1-Omega0-r19</w:t>
      </w:r>
      <w:r w:rsidRPr="00B6529D">
        <w:rPr>
          <w:rFonts w:eastAsiaTheme="minorEastAsia"/>
        </w:rPr>
        <w:tab/>
      </w:r>
      <w:r w:rsidRPr="00B6529D">
        <w:rPr>
          <w:rFonts w:eastAsiaTheme="minorEastAsia"/>
        </w:rPr>
        <w:tab/>
        <w:t>INTEGER</w:t>
      </w:r>
      <w:r w:rsidRPr="00B6529D" w:rsidDel="003340ED">
        <w:rPr>
          <w:rFonts w:eastAsiaTheme="minorEastAsia"/>
        </w:rPr>
        <w:t xml:space="preserve"> </w:t>
      </w:r>
      <w:r w:rsidRPr="00B6529D">
        <w:rPr>
          <w:rFonts w:eastAsiaTheme="minorEastAsia"/>
        </w:rPr>
        <w:t>(-4294967296..4294967295),</w:t>
      </w:r>
    </w:p>
    <w:p w14:paraId="244E5162"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navicL1-OmegaDot-r19</w:t>
      </w:r>
      <w:r w:rsidRPr="00B6529D">
        <w:rPr>
          <w:rFonts w:eastAsiaTheme="minorEastAsia"/>
        </w:rPr>
        <w:tab/>
        <w:t>INTEGER (-16777216..16777215),</w:t>
      </w:r>
    </w:p>
    <w:p w14:paraId="6B94EAD3" w14:textId="77777777" w:rsidR="00BC4C5C" w:rsidRPr="00B6529D" w:rsidRDefault="00BC4C5C"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4B0192C5" w14:textId="15CF14C1" w:rsidR="00BC4C5C" w:rsidRPr="00B6529D" w:rsidRDefault="00BC4C5C" w:rsidP="00B6529D">
      <w:pPr>
        <w:pStyle w:val="PL"/>
        <w:shd w:val="clear" w:color="auto" w:fill="E6E6E6"/>
        <w:rPr>
          <w:rFonts w:eastAsiaTheme="minorEastAsia"/>
        </w:rPr>
      </w:pPr>
      <w:r w:rsidRPr="00B6529D">
        <w:rPr>
          <w:rFonts w:eastAsiaTheme="minorEastAsia"/>
        </w:rPr>
        <w:tab/>
        <w:t>navicL1-IDot-r19</w:t>
      </w:r>
      <w:r w:rsidRPr="00B6529D">
        <w:rPr>
          <w:rFonts w:eastAsiaTheme="minorEastAsia"/>
        </w:rPr>
        <w:tab/>
      </w:r>
      <w:r w:rsidRPr="00B6529D">
        <w:rPr>
          <w:rFonts w:eastAsiaTheme="minorEastAsia"/>
        </w:rPr>
        <w:tab/>
        <w:t>INTEGER (-16384..16383),</w:t>
      </w:r>
    </w:p>
    <w:p w14:paraId="16685B9F" w14:textId="77777777" w:rsidR="00BC4C5C" w:rsidRPr="00B6529D" w:rsidRDefault="00BC4C5C" w:rsidP="00B6529D">
      <w:pPr>
        <w:pStyle w:val="PL"/>
        <w:shd w:val="clear" w:color="auto" w:fill="E6E6E6"/>
        <w:rPr>
          <w:rFonts w:eastAsiaTheme="minorEastAsia"/>
        </w:rPr>
      </w:pPr>
      <w:r w:rsidRPr="00B6529D">
        <w:rPr>
          <w:rFonts w:eastAsiaTheme="minorEastAsia"/>
        </w:rPr>
        <w:tab/>
        <w:t>navicL1-Cis-r19</w:t>
      </w:r>
      <w:r w:rsidRPr="00B6529D">
        <w:rPr>
          <w:rFonts w:eastAsiaTheme="minorEastAsia"/>
        </w:rPr>
        <w:tab/>
      </w:r>
      <w:r w:rsidRPr="00B6529D">
        <w:rPr>
          <w:rFonts w:eastAsiaTheme="minorEastAsia"/>
        </w:rPr>
        <w:tab/>
      </w:r>
      <w:r w:rsidRPr="00B6529D">
        <w:rPr>
          <w:rFonts w:eastAsiaTheme="minorEastAsia"/>
        </w:rPr>
        <w:tab/>
        <w:t>INTEGER (-32768..32767),</w:t>
      </w:r>
    </w:p>
    <w:p w14:paraId="3C8FA440" w14:textId="77777777" w:rsidR="00BC4C5C" w:rsidRPr="00B6529D" w:rsidRDefault="00BC4C5C" w:rsidP="00B6529D">
      <w:pPr>
        <w:pStyle w:val="PL"/>
        <w:shd w:val="clear" w:color="auto" w:fill="E6E6E6"/>
        <w:rPr>
          <w:rFonts w:eastAsiaTheme="minorEastAsia"/>
        </w:rPr>
      </w:pPr>
      <w:r w:rsidRPr="00B6529D">
        <w:rPr>
          <w:rFonts w:eastAsiaTheme="minorEastAsia"/>
        </w:rPr>
        <w:tab/>
        <w:t>navicL1-Cic-r19</w:t>
      </w:r>
      <w:r w:rsidRPr="00B6529D">
        <w:rPr>
          <w:rFonts w:eastAsiaTheme="minorEastAsia"/>
        </w:rPr>
        <w:tab/>
      </w:r>
      <w:r w:rsidRPr="00B6529D">
        <w:rPr>
          <w:rFonts w:eastAsiaTheme="minorEastAsia"/>
        </w:rPr>
        <w:tab/>
      </w:r>
      <w:r w:rsidRPr="00B6529D">
        <w:rPr>
          <w:rFonts w:eastAsiaTheme="minorEastAsia"/>
        </w:rPr>
        <w:tab/>
        <w:t>INTEGER (-32768..32767),</w:t>
      </w:r>
    </w:p>
    <w:p w14:paraId="6D9CFBA5" w14:textId="77777777" w:rsidR="00BC4C5C" w:rsidRPr="00B6529D" w:rsidRDefault="00BC4C5C" w:rsidP="00B6529D">
      <w:pPr>
        <w:pStyle w:val="PL"/>
        <w:shd w:val="clear" w:color="auto" w:fill="E6E6E6"/>
        <w:rPr>
          <w:rFonts w:eastAsiaTheme="minorEastAsia"/>
        </w:rPr>
      </w:pPr>
      <w:r w:rsidRPr="00B6529D">
        <w:rPr>
          <w:rFonts w:eastAsiaTheme="minorEastAsia"/>
        </w:rPr>
        <w:tab/>
        <w:t>navicL1-Crs-r19</w:t>
      </w:r>
      <w:r w:rsidRPr="00B6529D">
        <w:rPr>
          <w:rFonts w:eastAsiaTheme="minorEastAsia"/>
        </w:rPr>
        <w:tab/>
      </w:r>
      <w:r w:rsidRPr="00B6529D">
        <w:rPr>
          <w:rFonts w:eastAsiaTheme="minorEastAsia"/>
        </w:rPr>
        <w:tab/>
      </w:r>
      <w:r w:rsidRPr="00B6529D">
        <w:rPr>
          <w:rFonts w:eastAsiaTheme="minorEastAsia"/>
        </w:rPr>
        <w:tab/>
        <w:t>INTEGER (-8388608..8388607),</w:t>
      </w:r>
    </w:p>
    <w:p w14:paraId="3A6EE553" w14:textId="77777777" w:rsidR="00BC4C5C" w:rsidRPr="00B6529D" w:rsidRDefault="00BC4C5C" w:rsidP="00B6529D">
      <w:pPr>
        <w:pStyle w:val="PL"/>
        <w:shd w:val="clear" w:color="auto" w:fill="E6E6E6"/>
        <w:rPr>
          <w:rFonts w:eastAsiaTheme="minorEastAsia"/>
        </w:rPr>
      </w:pPr>
      <w:r w:rsidRPr="00B6529D">
        <w:rPr>
          <w:rFonts w:eastAsiaTheme="minorEastAsia"/>
        </w:rPr>
        <w:tab/>
        <w:t>navicL1-Crc-r19</w:t>
      </w:r>
      <w:r w:rsidRPr="00B6529D">
        <w:rPr>
          <w:rFonts w:eastAsiaTheme="minorEastAsia"/>
        </w:rPr>
        <w:tab/>
      </w:r>
      <w:r w:rsidRPr="00B6529D">
        <w:rPr>
          <w:rFonts w:eastAsiaTheme="minorEastAsia"/>
        </w:rPr>
        <w:tab/>
      </w:r>
      <w:r w:rsidRPr="00B6529D">
        <w:rPr>
          <w:rFonts w:eastAsiaTheme="minorEastAsia"/>
        </w:rPr>
        <w:tab/>
        <w:t>INTEGER (-8388608..8388607),</w:t>
      </w:r>
    </w:p>
    <w:p w14:paraId="4B6068B5" w14:textId="77777777" w:rsidR="00BC4C5C" w:rsidRPr="00B6529D" w:rsidRDefault="00BC4C5C" w:rsidP="00B6529D">
      <w:pPr>
        <w:pStyle w:val="PL"/>
        <w:shd w:val="clear" w:color="auto" w:fill="E6E6E6"/>
        <w:rPr>
          <w:rFonts w:eastAsiaTheme="minorEastAsia"/>
        </w:rPr>
      </w:pPr>
      <w:r w:rsidRPr="00B6529D">
        <w:rPr>
          <w:rFonts w:eastAsiaTheme="minorEastAsia"/>
        </w:rPr>
        <w:tab/>
        <w:t>navicL1-Cus-r19</w:t>
      </w:r>
      <w:r w:rsidRPr="00B6529D">
        <w:rPr>
          <w:rFonts w:eastAsiaTheme="minorEastAsia"/>
        </w:rPr>
        <w:tab/>
      </w:r>
      <w:r w:rsidRPr="00B6529D">
        <w:rPr>
          <w:rFonts w:eastAsiaTheme="minorEastAsia"/>
        </w:rPr>
        <w:tab/>
      </w:r>
      <w:r w:rsidRPr="00B6529D">
        <w:rPr>
          <w:rFonts w:eastAsiaTheme="minorEastAsia"/>
        </w:rPr>
        <w:tab/>
        <w:t>INTEGER (-1048576..1048575),</w:t>
      </w:r>
    </w:p>
    <w:p w14:paraId="4C9DD380" w14:textId="77777777" w:rsidR="00BC4C5C" w:rsidRPr="00B6529D" w:rsidRDefault="00BC4C5C" w:rsidP="00B6529D">
      <w:pPr>
        <w:pStyle w:val="PL"/>
        <w:shd w:val="clear" w:color="auto" w:fill="E6E6E6"/>
        <w:rPr>
          <w:rFonts w:eastAsiaTheme="minorEastAsia"/>
        </w:rPr>
      </w:pPr>
      <w:r w:rsidRPr="00B6529D">
        <w:rPr>
          <w:rFonts w:eastAsiaTheme="minorEastAsia"/>
        </w:rPr>
        <w:tab/>
        <w:t>navicL1-Cuc-r19</w:t>
      </w:r>
      <w:r w:rsidRPr="00B6529D">
        <w:rPr>
          <w:rFonts w:eastAsiaTheme="minorEastAsia"/>
        </w:rPr>
        <w:tab/>
      </w:r>
      <w:r w:rsidRPr="00B6529D">
        <w:rPr>
          <w:rFonts w:eastAsiaTheme="minorEastAsia"/>
        </w:rPr>
        <w:tab/>
      </w:r>
      <w:r w:rsidRPr="00B6529D">
        <w:rPr>
          <w:rFonts w:eastAsiaTheme="minorEastAsia"/>
        </w:rPr>
        <w:tab/>
        <w:t>INTEGER (-1048576..1048575),</w:t>
      </w:r>
    </w:p>
    <w:p w14:paraId="5DC7B6FB"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1C3A116"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5907A407" w14:textId="77777777" w:rsidR="00BC4C5C" w:rsidRPr="00B6529D" w:rsidRDefault="00BC4C5C" w:rsidP="00B6529D">
      <w:pPr>
        <w:pStyle w:val="PL"/>
        <w:shd w:val="clear" w:color="auto" w:fill="E6E6E6"/>
        <w:rPr>
          <w:rFonts w:eastAsiaTheme="minorEastAsia"/>
        </w:rPr>
      </w:pPr>
    </w:p>
    <w:p w14:paraId="152C94FC"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6A5C455C" w14:textId="77777777" w:rsidR="00BC4C5C" w:rsidRPr="00B6529D" w:rsidRDefault="00BC4C5C" w:rsidP="00BC4C5C">
      <w:pPr>
        <w:ind w:left="-426"/>
        <w:rPr>
          <w:rFonts w:eastAsia="SimSun"/>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416780" w14:textId="77777777" w:rsidTr="00285322">
        <w:trPr>
          <w:cantSplit/>
          <w:tblHeader/>
        </w:trPr>
        <w:tc>
          <w:tcPr>
            <w:tcW w:w="9639" w:type="dxa"/>
          </w:tcPr>
          <w:p w14:paraId="70DDD500" w14:textId="77777777" w:rsidR="00BC4C5C" w:rsidRPr="00B6529D" w:rsidRDefault="00BC4C5C" w:rsidP="00B6529D">
            <w:pPr>
              <w:pStyle w:val="TAH"/>
              <w:keepNext w:val="0"/>
              <w:keepLines w:val="0"/>
              <w:widowControl w:val="0"/>
              <w:rPr>
                <w:rFonts w:eastAsia="SimSun"/>
              </w:rPr>
            </w:pPr>
            <w:r w:rsidRPr="00B6529D">
              <w:rPr>
                <w:rFonts w:eastAsiaTheme="minorEastAsia"/>
                <w:i/>
                <w:noProof/>
              </w:rPr>
              <w:t xml:space="preserve">NavModel-NavIC-KeplerianSet2 </w:t>
            </w:r>
            <w:r w:rsidRPr="00B6529D">
              <w:rPr>
                <w:rFonts w:eastAsiaTheme="minorEastAsia"/>
                <w:iCs/>
                <w:noProof/>
              </w:rPr>
              <w:t>field descriptions</w:t>
            </w:r>
          </w:p>
        </w:tc>
      </w:tr>
      <w:tr w:rsidR="00B6529D" w:rsidRPr="00B6529D" w14:paraId="4D639159" w14:textId="77777777" w:rsidTr="00285322">
        <w:trPr>
          <w:cantSplit/>
        </w:trPr>
        <w:tc>
          <w:tcPr>
            <w:tcW w:w="9639" w:type="dxa"/>
          </w:tcPr>
          <w:p w14:paraId="2D2C4EC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navicL1-Toec</w:t>
            </w:r>
          </w:p>
          <w:p w14:paraId="17D6E164" w14:textId="00AD85CC" w:rsidR="00BC4C5C" w:rsidRPr="00B6529D" w:rsidRDefault="00BC4C5C" w:rsidP="00B6529D">
            <w:pPr>
              <w:pStyle w:val="TAL"/>
              <w:keepNext w:val="0"/>
              <w:keepLines w:val="0"/>
              <w:widowControl w:val="0"/>
              <w:rPr>
                <w:rFonts w:eastAsiaTheme="minorEastAsia"/>
              </w:rPr>
            </w:pPr>
            <w:r w:rsidRPr="00B6529D">
              <w:rPr>
                <w:rFonts w:eastAsiaTheme="minorEastAsia"/>
              </w:rPr>
              <w:t>Parameter t</w:t>
            </w:r>
            <w:r w:rsidRPr="00B6529D">
              <w:rPr>
                <w:rFonts w:eastAsiaTheme="minorEastAsia"/>
                <w:vertAlign w:val="subscript"/>
              </w:rPr>
              <w:t>oec</w:t>
            </w:r>
            <w:r w:rsidRPr="00B6529D">
              <w:rPr>
                <w:rFonts w:eastAsiaTheme="minorEastAsia"/>
              </w:rPr>
              <w:t xml:space="preserve">, time-of-ephemeris and clock in seconds </w:t>
            </w:r>
            <w:r w:rsidRPr="00B6529D">
              <w:rPr>
                <w:rFonts w:eastAsiaTheme="minorEastAsia"/>
                <w:lang w:eastAsia="en-US"/>
              </w:rPr>
              <w:t>as described under clause 6</w:t>
            </w:r>
            <w:r w:rsidRPr="00B6529D">
              <w:t>.1.2</w:t>
            </w:r>
            <w:r w:rsidRPr="00B6529D">
              <w:rPr>
                <w:rFonts w:eastAsiaTheme="minorEastAsia"/>
                <w:lang w:eastAsia="en-US"/>
              </w:rPr>
              <w:t xml:space="preserve"> in </w:t>
            </w:r>
            <w:r w:rsidR="008C12CE" w:rsidRPr="00B6529D">
              <w:t>[55]</w:t>
            </w:r>
            <w:r w:rsidRPr="00B6529D">
              <w:t>.</w:t>
            </w:r>
          </w:p>
          <w:p w14:paraId="29917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300 seconds.</w:t>
            </w:r>
          </w:p>
        </w:tc>
      </w:tr>
      <w:tr w:rsidR="00B6529D" w:rsidRPr="00B6529D" w14:paraId="5385B084" w14:textId="77777777" w:rsidTr="00285322">
        <w:trPr>
          <w:cantSplit/>
        </w:trPr>
        <w:tc>
          <w:tcPr>
            <w:tcW w:w="9639" w:type="dxa"/>
          </w:tcPr>
          <w:p w14:paraId="7FCBED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navicL1-URAI</w:t>
            </w:r>
          </w:p>
          <w:p w14:paraId="4D691634" w14:textId="27ED3911" w:rsidR="00BC4C5C" w:rsidRPr="00B6529D" w:rsidRDefault="00BC4C5C" w:rsidP="00B6529D">
            <w:pPr>
              <w:pStyle w:val="TAL"/>
              <w:keepNext w:val="0"/>
              <w:keepLines w:val="0"/>
              <w:widowControl w:val="0"/>
              <w:rPr>
                <w:rFonts w:eastAsiaTheme="minorEastAsia"/>
              </w:rPr>
            </w:pPr>
            <w:r w:rsidRPr="00B6529D">
              <w:rPr>
                <w:rFonts w:eastAsiaTheme="minorEastAsia"/>
                <w:lang w:eastAsia="en-US"/>
              </w:rPr>
              <w:t>Parameter User Range Accuracy Index (in metres). This is a one-sigma estimate of the user range errors in the navigation data for the transmitting satellite as described under clause 6</w:t>
            </w:r>
            <w:r w:rsidRPr="00B6529D">
              <w:t xml:space="preserve">.1.2 </w:t>
            </w:r>
            <w:r w:rsidRPr="00B6529D">
              <w:rPr>
                <w:rFonts w:eastAsiaTheme="minorEastAsia"/>
                <w:lang w:eastAsia="en-US"/>
              </w:rPr>
              <w:t xml:space="preserve">in </w:t>
            </w:r>
            <w:r w:rsidR="008C12CE" w:rsidRPr="00B6529D">
              <w:t>[55]</w:t>
            </w:r>
            <w:r w:rsidRPr="00B6529D">
              <w:t>.</w:t>
            </w:r>
          </w:p>
        </w:tc>
      </w:tr>
      <w:tr w:rsidR="00B6529D" w:rsidRPr="00B6529D" w14:paraId="15623244" w14:textId="77777777" w:rsidTr="00285322">
        <w:trPr>
          <w:cantSplit/>
        </w:trPr>
        <w:tc>
          <w:tcPr>
            <w:tcW w:w="9639" w:type="dxa"/>
          </w:tcPr>
          <w:p w14:paraId="4AD199C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navicL1-DeltaA</w:t>
            </w:r>
          </w:p>
          <w:p w14:paraId="66067C94" w14:textId="1B651A49"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m:t>
              </m:r>
            </m:oMath>
            <w:r w:rsidRPr="00B6529D">
              <w:rPr>
                <w:rFonts w:eastAsiaTheme="minorEastAsia"/>
                <w:lang w:eastAsia="en-US"/>
              </w:rPr>
              <w:t xml:space="preserve">, semi major axis difference at reference time (in </w:t>
            </w:r>
            <w:ins w:id="1836" w:author="CR#0567r1" w:date="2026-01-05T14:26:00Z" w16du:dateUtc="2026-01-05T13:26:00Z">
              <w:r w:rsidR="00E91008">
                <w:rPr>
                  <w:rFonts w:eastAsiaTheme="minorEastAsia"/>
                  <w:lang w:eastAsia="en-US"/>
                </w:rPr>
                <w:t>metres</w:t>
              </w:r>
            </w:ins>
            <w:del w:id="1837" w:author="CR#0567r1" w:date="2026-01-05T14:26:00Z" w16du:dateUtc="2026-01-05T13:26:00Z">
              <w:r w:rsidRPr="00B6529D" w:rsidDel="00E91008">
                <w:rPr>
                  <w:rFonts w:eastAsiaTheme="minorEastAsia"/>
                  <w:lang w:eastAsia="en-US"/>
                </w:rPr>
                <w:delText>meters</w:delText>
              </w:r>
            </w:del>
            <w:r w:rsidRPr="00B6529D">
              <w:rPr>
                <w:rFonts w:eastAsiaTheme="minorEastAsia"/>
                <w:lang w:eastAsia="en-US"/>
              </w:rPr>
              <w:t xml:space="preserve">) as described under clause </w:t>
            </w:r>
            <w:r w:rsidRPr="00B6529D">
              <w:t>6.1.2</w:t>
            </w:r>
            <w:r w:rsidRPr="00B6529D">
              <w:rPr>
                <w:rFonts w:eastAsiaTheme="minorEastAsia"/>
                <w:lang w:eastAsia="en-US"/>
              </w:rPr>
              <w:t xml:space="preserve"> in </w:t>
            </w:r>
            <w:r w:rsidR="008C12CE" w:rsidRPr="00B6529D">
              <w:t>[55]</w:t>
            </w:r>
            <w:r w:rsidRPr="00B6529D">
              <w:t>.</w:t>
            </w:r>
          </w:p>
          <w:p w14:paraId="21E62690" w14:textId="66A45A7D"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-9</w:t>
            </w:r>
            <w:r w:rsidRPr="00B6529D">
              <w:rPr>
                <w:rFonts w:eastAsiaTheme="minorEastAsia"/>
                <w:lang w:eastAsia="en-US"/>
              </w:rPr>
              <w:t xml:space="preserve"> </w:t>
            </w:r>
            <w:ins w:id="1838" w:author="CR#0567r1" w:date="2026-01-05T14:26:00Z" w16du:dateUtc="2026-01-05T13:26:00Z">
              <w:r w:rsidR="00E91008">
                <w:rPr>
                  <w:rFonts w:eastAsiaTheme="minorEastAsia"/>
                  <w:lang w:eastAsia="en-US"/>
                </w:rPr>
                <w:t>metres</w:t>
              </w:r>
            </w:ins>
            <w:del w:id="1839" w:author="CR#0567r1" w:date="2026-01-05T14:26:00Z" w16du:dateUtc="2026-01-05T13:26:00Z">
              <w:r w:rsidRPr="00B6529D" w:rsidDel="00E91008">
                <w:rPr>
                  <w:rFonts w:eastAsiaTheme="minorEastAsia"/>
                  <w:lang w:eastAsia="en-US"/>
                </w:rPr>
                <w:delText>meters</w:delText>
              </w:r>
            </w:del>
            <w:r w:rsidRPr="00B6529D">
              <w:t>.</w:t>
            </w:r>
          </w:p>
        </w:tc>
      </w:tr>
      <w:tr w:rsidR="00B6529D" w:rsidRPr="00B6529D" w14:paraId="712EEEC6" w14:textId="77777777" w:rsidTr="00285322">
        <w:trPr>
          <w:cantSplit/>
        </w:trPr>
        <w:tc>
          <w:tcPr>
            <w:tcW w:w="9639" w:type="dxa"/>
          </w:tcPr>
          <w:p w14:paraId="732F06E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navicL1-Adot</w:t>
            </w:r>
          </w:p>
          <w:p w14:paraId="6E28F8ED" w14:textId="490CFC0A"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 ̇</m:t>
              </m:r>
            </m:oMath>
            <w:r w:rsidRPr="00B6529D">
              <w:rPr>
                <w:rFonts w:eastAsiaTheme="minorEastAsia"/>
                <w:lang w:eastAsia="en-US"/>
              </w:rPr>
              <w:t xml:space="preserve">, change rate in semi major axis at reference time (in </w:t>
            </w:r>
            <w:ins w:id="1840" w:author="CR#0567r1" w:date="2026-01-05T14:26:00Z" w16du:dateUtc="2026-01-05T13:26:00Z">
              <w:r w:rsidR="00E91008">
                <w:rPr>
                  <w:rFonts w:eastAsiaTheme="minorEastAsia"/>
                  <w:lang w:eastAsia="en-US"/>
                </w:rPr>
                <w:t>metres</w:t>
              </w:r>
            </w:ins>
            <w:del w:id="1841" w:author="CR#0567r1" w:date="2026-01-05T14:26:00Z" w16du:dateUtc="2026-01-05T13:26:00Z">
              <w:r w:rsidRPr="00B6529D" w:rsidDel="00E91008">
                <w:rPr>
                  <w:rFonts w:eastAsiaTheme="minorEastAsia"/>
                  <w:lang w:eastAsia="en-US"/>
                </w:rPr>
                <w:delText>meters</w:delText>
              </w:r>
            </w:del>
            <w:r w:rsidRPr="00B6529D">
              <w:rPr>
                <w:rFonts w:eastAsiaTheme="minorEastAsia"/>
                <w:lang w:eastAsia="en-US"/>
              </w:rPr>
              <w:t>/sec) as described under clause 6</w:t>
            </w:r>
            <w:r w:rsidRPr="00B6529D">
              <w:t xml:space="preserve">.1.2 </w:t>
            </w:r>
            <w:r w:rsidRPr="00B6529D">
              <w:rPr>
                <w:rFonts w:eastAsiaTheme="minorEastAsia"/>
                <w:lang w:eastAsia="en-US"/>
              </w:rPr>
              <w:t xml:space="preserve">in </w:t>
            </w:r>
            <w:r w:rsidR="008C12CE" w:rsidRPr="00B6529D">
              <w:t>[55]</w:t>
            </w:r>
            <w:r w:rsidRPr="00B6529D">
              <w:t>.</w:t>
            </w:r>
          </w:p>
          <w:p w14:paraId="34E285AC" w14:textId="5DB8B64B"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-21</w:t>
            </w:r>
            <w:r w:rsidRPr="00B6529D">
              <w:rPr>
                <w:rFonts w:eastAsiaTheme="minorEastAsia"/>
                <w:lang w:eastAsia="en-US"/>
              </w:rPr>
              <w:t xml:space="preserve"> </w:t>
            </w:r>
            <w:ins w:id="1842" w:author="CR#0567r1" w:date="2026-01-05T14:26:00Z" w16du:dateUtc="2026-01-05T13:26:00Z">
              <w:r w:rsidR="00E91008">
                <w:rPr>
                  <w:rFonts w:eastAsiaTheme="minorEastAsia"/>
                  <w:lang w:eastAsia="en-US"/>
                </w:rPr>
                <w:t>metres</w:t>
              </w:r>
            </w:ins>
            <w:del w:id="1843" w:author="CR#0567r1" w:date="2026-01-05T14:26:00Z" w16du:dateUtc="2026-01-05T13:26:00Z">
              <w:r w:rsidRPr="00B6529D" w:rsidDel="00E91008">
                <w:rPr>
                  <w:rFonts w:eastAsiaTheme="minorEastAsia"/>
                  <w:lang w:eastAsia="en-US"/>
                </w:rPr>
                <w:delText>meters</w:delText>
              </w:r>
            </w:del>
            <w:r w:rsidRPr="00B6529D">
              <w:rPr>
                <w:rFonts w:eastAsiaTheme="minorEastAsia"/>
                <w:lang w:eastAsia="en-US"/>
              </w:rPr>
              <w:t>/sec</w:t>
            </w:r>
            <w:r w:rsidRPr="00B6529D">
              <w:t>.</w:t>
            </w:r>
          </w:p>
        </w:tc>
      </w:tr>
      <w:tr w:rsidR="00B6529D" w:rsidRPr="00B6529D" w14:paraId="25431DEA" w14:textId="77777777" w:rsidTr="00285322">
        <w:trPr>
          <w:cantSplit/>
        </w:trPr>
        <w:tc>
          <w:tcPr>
            <w:tcW w:w="9639" w:type="dxa"/>
          </w:tcPr>
          <w:p w14:paraId="308B133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navicL1-DeltaN0</w:t>
            </w:r>
          </w:p>
          <w:p w14:paraId="626D3DC2" w14:textId="6C9CB918"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r w:rsidRPr="00B6529D">
              <w:rPr>
                <w:rFonts w:ascii="Symbol" w:hAnsi="Symbol"/>
              </w:rPr>
              <w:t></w:t>
            </w:r>
            <w:r w:rsidRPr="00B6529D">
              <w:t>n</w:t>
            </w:r>
            <w:r w:rsidRPr="00B6529D">
              <w:rPr>
                <w:vertAlign w:val="subscript"/>
              </w:rPr>
              <w:t>0</w:t>
            </w:r>
            <w:r w:rsidRPr="00B6529D">
              <w:rPr>
                <w:rFonts w:eastAsiaTheme="minorEastAsia"/>
              </w:rPr>
              <w:t xml:space="preserve">,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3E7235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6EB30C7F" w14:textId="77777777" w:rsidTr="00285322">
        <w:trPr>
          <w:cantSplit/>
        </w:trPr>
        <w:tc>
          <w:tcPr>
            <w:tcW w:w="9639" w:type="dxa"/>
          </w:tcPr>
          <w:p w14:paraId="1ADF700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navicL1-DeltaNdot</w:t>
            </w:r>
          </w:p>
          <w:p w14:paraId="08D9841A" w14:textId="05712425"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∆n ̇</m:t>
              </m:r>
            </m:oMath>
            <w:r w:rsidRPr="00B6529D">
              <w:rPr>
                <w:rFonts w:eastAsiaTheme="minorEastAsia"/>
              </w:rPr>
              <w:t xml:space="preserve">, rate of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BAD9ED5" w14:textId="77777777" w:rsidR="00BC4C5C" w:rsidRPr="00B6529D" w:rsidRDefault="00BC4C5C" w:rsidP="00B6529D">
            <w:pPr>
              <w:pStyle w:val="TAL"/>
              <w:keepNext w:val="0"/>
              <w:keepLines w:val="0"/>
              <w:widowControl w:val="0"/>
              <w:rPr>
                <w:rFonts w:eastAsiaTheme="minorEastAsia"/>
              </w:rPr>
            </w:pPr>
            <w:r w:rsidRPr="00B6529D">
              <w:rPr>
                <w:rFonts w:eastAsiaTheme="minorEastAsia"/>
              </w:rPr>
              <w:t>Scale factor 2</w:t>
            </w:r>
            <w:r w:rsidRPr="00B6529D">
              <w:rPr>
                <w:rFonts w:eastAsiaTheme="minorEastAsia"/>
                <w:vertAlign w:val="superscript"/>
              </w:rPr>
              <w:t>-57</w:t>
            </w:r>
            <w:r w:rsidRPr="00B6529D">
              <w:rPr>
                <w:rFonts w:eastAsiaTheme="minorEastAsia"/>
              </w:rPr>
              <w:t xml:space="preserve"> semi-circles/second</w:t>
            </w:r>
            <w:r w:rsidRPr="00B6529D">
              <w:t>.</w:t>
            </w:r>
          </w:p>
        </w:tc>
      </w:tr>
      <w:tr w:rsidR="00B6529D" w:rsidRPr="00B6529D" w14:paraId="3C653221" w14:textId="77777777" w:rsidTr="00285322">
        <w:trPr>
          <w:cantSplit/>
        </w:trPr>
        <w:tc>
          <w:tcPr>
            <w:tcW w:w="9639" w:type="dxa"/>
          </w:tcPr>
          <w:p w14:paraId="65F34A0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navicL1-M0</w:t>
            </w:r>
          </w:p>
          <w:p w14:paraId="416C3CAC" w14:textId="1B6E6373" w:rsidR="00BC4C5C" w:rsidRPr="00B6529D" w:rsidRDefault="00BC4C5C" w:rsidP="00B6529D">
            <w:pPr>
              <w:pStyle w:val="TAL"/>
              <w:keepNext w:val="0"/>
              <w:keepLines w:val="0"/>
              <w:widowControl w:val="0"/>
              <w:rPr>
                <w:rFonts w:eastAsiaTheme="minorEastAsia"/>
              </w:rPr>
            </w:pPr>
            <w:r w:rsidRPr="00B6529D">
              <w:rPr>
                <w:rFonts w:eastAsiaTheme="minorEastAsia"/>
              </w:rPr>
              <w:t>Parameter M</w:t>
            </w:r>
            <w:r w:rsidRPr="00B6529D">
              <w:rPr>
                <w:rFonts w:eastAsiaTheme="minorEastAsia"/>
                <w:vertAlign w:val="subscript"/>
              </w:rPr>
              <w:t>0</w:t>
            </w:r>
            <w:r w:rsidRPr="00B6529D">
              <w:rPr>
                <w:rFonts w:eastAsiaTheme="minorEastAsia"/>
              </w:rPr>
              <w:t xml:space="preserve">, mean anomaly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060608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-32 </w:t>
            </w:r>
            <w:r w:rsidRPr="00B6529D">
              <w:rPr>
                <w:rFonts w:eastAsiaTheme="minorEastAsia"/>
              </w:rPr>
              <w:t>semi-circles.</w:t>
            </w:r>
          </w:p>
        </w:tc>
      </w:tr>
      <w:tr w:rsidR="00B6529D" w:rsidRPr="00B6529D" w14:paraId="062C79BE" w14:textId="77777777" w:rsidTr="00285322">
        <w:trPr>
          <w:cantSplit/>
        </w:trPr>
        <w:tc>
          <w:tcPr>
            <w:tcW w:w="9639" w:type="dxa"/>
          </w:tcPr>
          <w:p w14:paraId="1140F0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navicL1-E</w:t>
            </w:r>
          </w:p>
          <w:p w14:paraId="034EE143" w14:textId="6EEB1A2C"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e, eccentricity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424786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-34</w:t>
            </w:r>
            <w:r w:rsidRPr="00B6529D">
              <w:rPr>
                <w:rFonts w:eastAsiaTheme="minorEastAsia"/>
              </w:rPr>
              <w:t>.</w:t>
            </w:r>
          </w:p>
        </w:tc>
      </w:tr>
      <w:tr w:rsidR="00B6529D" w:rsidRPr="00B6529D" w14:paraId="1FB3C7B2" w14:textId="77777777" w:rsidTr="00285322">
        <w:trPr>
          <w:cantSplit/>
        </w:trPr>
        <w:tc>
          <w:tcPr>
            <w:tcW w:w="9639" w:type="dxa"/>
          </w:tcPr>
          <w:p w14:paraId="734722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navicL1-W</w:t>
            </w:r>
          </w:p>
          <w:p w14:paraId="0B01FF83" w14:textId="1A368596"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rFonts w:eastAsiaTheme="minorEastAsia"/>
              </w:rPr>
              <w:t xml:space="preserve">, argument of perigee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B3EDB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019307BC" w14:textId="77777777" w:rsidTr="00285322">
        <w:trPr>
          <w:cantSplit/>
        </w:trPr>
        <w:tc>
          <w:tcPr>
            <w:tcW w:w="9639" w:type="dxa"/>
          </w:tcPr>
          <w:p w14:paraId="4F00CA4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navicL1-Omega0</w:t>
            </w:r>
          </w:p>
          <w:p w14:paraId="6C5E1FF3" w14:textId="59E0ECE3"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vertAlign w:val="subscript"/>
              </w:rPr>
              <w:t>0</w:t>
            </w:r>
            <w:r w:rsidRPr="00B6529D">
              <w:rPr>
                <w:rFonts w:eastAsiaTheme="minorEastAsia"/>
              </w:rPr>
              <w:t xml:space="preserve">, longitude of ascending node of orbit plane at weekly epoch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1FC92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4EDA018" w14:textId="77777777" w:rsidTr="00285322">
        <w:trPr>
          <w:cantSplit/>
        </w:trPr>
        <w:tc>
          <w:tcPr>
            <w:tcW w:w="9639" w:type="dxa"/>
          </w:tcPr>
          <w:p w14:paraId="009C5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navicL1-OmegaDot</w:t>
            </w:r>
          </w:p>
          <w:p w14:paraId="0996D82E" w14:textId="1732D842"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 ̇</m:t>
              </m:r>
            </m:oMath>
            <w:r w:rsidRPr="00B6529D">
              <w:rPr>
                <w:rFonts w:eastAsiaTheme="minorEastAsia"/>
              </w:rPr>
              <w:t xml:space="preserve">, rate of change of right ascension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AF0049B"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1C87BB7E" w14:textId="77777777" w:rsidTr="00285322">
        <w:trPr>
          <w:cantSplit/>
        </w:trPr>
        <w:tc>
          <w:tcPr>
            <w:tcW w:w="9639" w:type="dxa"/>
          </w:tcPr>
          <w:p w14:paraId="0B23AE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navicL1-I0</w:t>
            </w:r>
          </w:p>
          <w:p w14:paraId="72E1D9C5" w14:textId="150805C7" w:rsidR="00BC4C5C" w:rsidRPr="00B6529D" w:rsidRDefault="00BC4C5C" w:rsidP="00B6529D">
            <w:pPr>
              <w:pStyle w:val="TAL"/>
              <w:keepNext w:val="0"/>
              <w:keepLines w:val="0"/>
              <w:widowControl w:val="0"/>
              <w:rPr>
                <w:rFonts w:eastAsiaTheme="minorEastAsia"/>
              </w:rPr>
            </w:pPr>
            <w:r w:rsidRPr="00B6529D">
              <w:rPr>
                <w:rFonts w:eastAsiaTheme="minorEastAsia"/>
              </w:rPr>
              <w:t>Parameter i</w:t>
            </w:r>
            <w:r w:rsidRPr="00B6529D">
              <w:rPr>
                <w:rFonts w:eastAsiaTheme="minorEastAsia"/>
                <w:vertAlign w:val="subscript"/>
              </w:rPr>
              <w:t>0</w:t>
            </w:r>
            <w:r w:rsidRPr="00B6529D">
              <w:rPr>
                <w:rFonts w:eastAsiaTheme="minorEastAsia"/>
              </w:rPr>
              <w:t xml:space="preserve">, inclination angle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5D6C3DB2"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FDE190D" w14:textId="77777777" w:rsidTr="00285322">
        <w:trPr>
          <w:cantSplit/>
        </w:trPr>
        <w:tc>
          <w:tcPr>
            <w:tcW w:w="9639" w:type="dxa"/>
          </w:tcPr>
          <w:p w14:paraId="1E30A4D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navicL1-IDot</w:t>
            </w:r>
          </w:p>
          <w:p w14:paraId="4B30C4AA" w14:textId="0D8B98D9" w:rsidR="00BC4C5C" w:rsidRPr="00B6529D" w:rsidRDefault="00BC4C5C" w:rsidP="00B6529D">
            <w:pPr>
              <w:pStyle w:val="TAL"/>
              <w:keepNext w:val="0"/>
              <w:keepLines w:val="0"/>
              <w:widowControl w:val="0"/>
              <w:rPr>
                <w:rFonts w:eastAsiaTheme="minorEastAsia"/>
              </w:rPr>
            </w:pPr>
            <w:r w:rsidRPr="00B6529D">
              <w:rPr>
                <w:rFonts w:eastAsiaTheme="minorEastAsia"/>
              </w:rPr>
              <w:t>Parameter</w:t>
            </w:r>
            <w:r w:rsidRPr="00B6529D">
              <w:t xml:space="preserve"> </w:t>
            </w:r>
            <m:oMath>
              <m:r>
                <w:rPr>
                  <w:rFonts w:ascii="Cambria Math" w:hAnsi="Cambria Math"/>
                </w:rPr>
                <m:t>i</m:t>
              </m:r>
              <m:r>
                <m:rPr>
                  <m:sty m:val="p"/>
                </m:rPr>
                <w:rPr>
                  <w:rFonts w:ascii="Cambria Math" w:hAnsi="Cambria Math"/>
                </w:rPr>
                <m:t> ̇</m:t>
              </m:r>
            </m:oMath>
            <w:r w:rsidRPr="00B6529D">
              <w:t xml:space="preserve">, </w:t>
            </w:r>
            <w:r w:rsidRPr="00B6529D">
              <w:rPr>
                <w:rFonts w:eastAsiaTheme="minorEastAsia"/>
              </w:rPr>
              <w:t xml:space="preserve">rate of change of inclination angle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28F591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-44 </w:t>
            </w:r>
            <w:r w:rsidRPr="00B6529D">
              <w:rPr>
                <w:rFonts w:eastAsiaTheme="minorEastAsia"/>
              </w:rPr>
              <w:t>semi-circles/second.</w:t>
            </w:r>
          </w:p>
        </w:tc>
      </w:tr>
      <w:tr w:rsidR="00B6529D" w:rsidRPr="00B6529D" w14:paraId="14EA6FFD" w14:textId="77777777" w:rsidTr="00285322">
        <w:trPr>
          <w:cantSplit/>
        </w:trPr>
        <w:tc>
          <w:tcPr>
            <w:tcW w:w="9639" w:type="dxa"/>
          </w:tcPr>
          <w:p w14:paraId="3673FC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navicL1-Cis</w:t>
            </w:r>
          </w:p>
          <w:p w14:paraId="1AA914B5" w14:textId="48D88D13"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is</w:t>
            </w:r>
            <w:r w:rsidRPr="00B6529D">
              <w:rPr>
                <w:rFonts w:eastAsiaTheme="minorEastAsia"/>
              </w:rPr>
              <w:t xml:space="preserve">, amplitude of the 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38C356D"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25322963" w14:textId="77777777" w:rsidTr="00285322">
        <w:trPr>
          <w:cantSplit/>
        </w:trPr>
        <w:tc>
          <w:tcPr>
            <w:tcW w:w="9639" w:type="dxa"/>
          </w:tcPr>
          <w:p w14:paraId="00D70B2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navicL1-Cic</w:t>
            </w:r>
          </w:p>
          <w:p w14:paraId="54D30977" w14:textId="7A66B565"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ic</w:t>
            </w:r>
            <w:r w:rsidRPr="00B6529D">
              <w:rPr>
                <w:rFonts w:eastAsiaTheme="minorEastAsia"/>
              </w:rPr>
              <w:t xml:space="preserve">, amplitude of the cosine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3F1F0C9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F3D4F87" w14:textId="77777777" w:rsidTr="00285322">
        <w:trPr>
          <w:cantSplit/>
        </w:trPr>
        <w:tc>
          <w:tcPr>
            <w:tcW w:w="9639" w:type="dxa"/>
          </w:tcPr>
          <w:p w14:paraId="106A877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navicL1-Crs</w:t>
            </w:r>
          </w:p>
          <w:p w14:paraId="61DBCB87" w14:textId="675F72A1"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rs</w:t>
            </w:r>
            <w:r w:rsidRPr="00B6529D">
              <w:rPr>
                <w:rFonts w:eastAsiaTheme="minorEastAsia"/>
              </w:rPr>
              <w:t xml:space="preserve">, amplitude of the 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81BD81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38FA21E2" w14:textId="77777777" w:rsidTr="00285322">
        <w:trPr>
          <w:cantSplit/>
        </w:trPr>
        <w:tc>
          <w:tcPr>
            <w:tcW w:w="9639" w:type="dxa"/>
          </w:tcPr>
          <w:p w14:paraId="1E20ED3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navicL1-Crc</w:t>
            </w:r>
          </w:p>
          <w:p w14:paraId="70387A71" w14:textId="4370F6B6"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rc</w:t>
            </w:r>
            <w:r w:rsidRPr="00B6529D">
              <w:rPr>
                <w:rFonts w:eastAsiaTheme="minorEastAsia"/>
              </w:rPr>
              <w:t xml:space="preserve">, amplitude of the cosine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1BE34BE"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12E554C1" w14:textId="77777777" w:rsidTr="00285322">
        <w:trPr>
          <w:cantSplit/>
        </w:trPr>
        <w:tc>
          <w:tcPr>
            <w:tcW w:w="9639" w:type="dxa"/>
          </w:tcPr>
          <w:p w14:paraId="6EF2B22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navicL1-Cus</w:t>
            </w:r>
          </w:p>
          <w:p w14:paraId="6FA9F801" w14:textId="3BB2FF0A"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us</w:t>
            </w:r>
            <w:r w:rsidRPr="00B6529D">
              <w:rPr>
                <w:rFonts w:eastAsiaTheme="minorEastAsia"/>
              </w:rPr>
              <w:t xml:space="preserve">, amplitude of the 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9C3D3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0F2975F" w14:textId="77777777" w:rsidTr="00285322">
        <w:trPr>
          <w:cantSplit/>
        </w:trPr>
        <w:tc>
          <w:tcPr>
            <w:tcW w:w="9639" w:type="dxa"/>
          </w:tcPr>
          <w:p w14:paraId="02F127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navicL1-Cuc</w:t>
            </w:r>
          </w:p>
          <w:p w14:paraId="788782AB" w14:textId="6B700AA2"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uc</w:t>
            </w:r>
            <w:r w:rsidRPr="00B6529D">
              <w:rPr>
                <w:rFonts w:eastAsiaTheme="minorEastAsia"/>
              </w:rPr>
              <w:t xml:space="preserve">, amplitude of the cosine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1ACE5A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bl>
    <w:p w14:paraId="36FF2573" w14:textId="77777777" w:rsidR="005D0CBF" w:rsidRPr="00B6529D" w:rsidRDefault="005D0CBF" w:rsidP="002D60CB">
      <w:pPr>
        <w:rPr>
          <w:b/>
        </w:rPr>
      </w:pPr>
    </w:p>
    <w:p w14:paraId="754C7169" w14:textId="77777777" w:rsidR="002B1632" w:rsidRPr="00B6529D" w:rsidRDefault="002B1632" w:rsidP="002D60CB">
      <w:pPr>
        <w:pStyle w:val="Heading4"/>
      </w:pPr>
      <w:bookmarkStart w:id="1844" w:name="_Toc27765252"/>
      <w:bookmarkStart w:id="1845" w:name="_Toc37680936"/>
      <w:bookmarkStart w:id="1846" w:name="_Toc46486508"/>
      <w:bookmarkStart w:id="1847" w:name="_Toc52546853"/>
      <w:bookmarkStart w:id="1848" w:name="_Toc52547383"/>
      <w:bookmarkStart w:id="1849" w:name="_Toc52547913"/>
      <w:bookmarkStart w:id="1850" w:name="_Toc52548443"/>
      <w:bookmarkStart w:id="1851" w:name="_Toc210379710"/>
      <w:bookmarkStart w:id="1852" w:name="MCCQCTEMPBM_00000253"/>
      <w:r w:rsidRPr="00B6529D">
        <w:t>–</w:t>
      </w:r>
      <w:r w:rsidRPr="00B6529D">
        <w:tab/>
      </w:r>
      <w:r w:rsidRPr="00B6529D">
        <w:rPr>
          <w:i/>
          <w:snapToGrid w:val="0"/>
        </w:rPr>
        <w:t>GNSS-RealTimeIntegrity</w:t>
      </w:r>
      <w:bookmarkEnd w:id="1844"/>
      <w:bookmarkEnd w:id="1845"/>
      <w:bookmarkEnd w:id="1846"/>
      <w:bookmarkEnd w:id="1847"/>
      <w:bookmarkEnd w:id="1848"/>
      <w:bookmarkEnd w:id="1849"/>
      <w:bookmarkEnd w:id="1850"/>
      <w:bookmarkEnd w:id="1851"/>
    </w:p>
    <w:bookmarkEnd w:id="1852"/>
    <w:p w14:paraId="10A7B1AC" w14:textId="77777777" w:rsidR="002B1632" w:rsidRPr="00B6529D" w:rsidRDefault="002B1632" w:rsidP="002D60CB">
      <w:pPr>
        <w:keepLines/>
      </w:pPr>
      <w:r w:rsidRPr="00B6529D">
        <w:t xml:space="preserve">The IE </w:t>
      </w:r>
      <w:r w:rsidRPr="00B6529D">
        <w:rPr>
          <w:i/>
          <w:noProof/>
        </w:rPr>
        <w:t xml:space="preserve">GNSS-RealTimeIntegrity </w:t>
      </w:r>
      <w:r w:rsidRPr="00B6529D">
        <w:rPr>
          <w:noProof/>
        </w:rPr>
        <w:t>is</w:t>
      </w:r>
      <w:r w:rsidRPr="00B6529D">
        <w:t xml:space="preserve"> used by the location server to provide parameters that describe the real-time status of the GNSS constellations. </w:t>
      </w:r>
      <w:r w:rsidRPr="00B6529D">
        <w:rPr>
          <w:i/>
          <w:noProof/>
        </w:rPr>
        <w:t>GNSS-RealTimeIntegrity</w:t>
      </w:r>
      <w:r w:rsidRPr="00B6529D">
        <w:t xml:space="preserve"> data communicates the health of the GNSS signals to the mobile in real</w:t>
      </w:r>
      <w:r w:rsidRPr="00B6529D">
        <w:noBreakHyphen/>
        <w:t>time.</w:t>
      </w:r>
    </w:p>
    <w:p w14:paraId="0C57D5F3" w14:textId="5223E615" w:rsidR="002B1632" w:rsidRPr="00B6529D" w:rsidRDefault="002B1632" w:rsidP="002D60CB">
      <w:pPr>
        <w:keepLines/>
      </w:pPr>
      <w:r w:rsidRPr="00B6529D">
        <w:t>The location server always transmit</w:t>
      </w:r>
      <w:r w:rsidR="00D5122A" w:rsidRPr="00B6529D">
        <w:t>s</w:t>
      </w:r>
      <w:r w:rsidRPr="00B6529D">
        <w:t xml:space="preserve"> the </w:t>
      </w:r>
      <w:r w:rsidRPr="00B6529D">
        <w:rPr>
          <w:i/>
          <w:noProof/>
        </w:rPr>
        <w:t>GNSS-RealTimeIntegrity</w:t>
      </w:r>
      <w:r w:rsidRPr="00B6529D">
        <w:t xml:space="preserve"> with the current list of unhealthy signals (i.e., not only for signals/SVs currently visible at the reference location), for any GNSS positioning attempt and whenever GNSS assistance data are sent. If the number of bad signals is zero, then the </w:t>
      </w:r>
      <w:r w:rsidRPr="00B6529D">
        <w:rPr>
          <w:i/>
          <w:noProof/>
        </w:rPr>
        <w:t>GNSS-RealTimeIntegrity</w:t>
      </w:r>
      <w:r w:rsidRPr="00B6529D">
        <w:t xml:space="preserve"> IE </w:t>
      </w:r>
      <w:r w:rsidR="00D5122A" w:rsidRPr="00B6529D">
        <w:t xml:space="preserve">is </w:t>
      </w:r>
      <w:r w:rsidRPr="00B6529D">
        <w:t>omitted.</w:t>
      </w:r>
    </w:p>
    <w:p w14:paraId="6CFF3A7C" w14:textId="77777777" w:rsidR="00F25D41" w:rsidRPr="00B6529D" w:rsidRDefault="00F25D41" w:rsidP="00F25D41">
      <w:pPr>
        <w:pStyle w:val="NO"/>
        <w:spacing w:after="0"/>
        <w:rPr>
          <w:iCs/>
          <w:noProof/>
        </w:rPr>
      </w:pPr>
      <w:r w:rsidRPr="00B6529D">
        <w:rPr>
          <w:iCs/>
          <w:noProof/>
        </w:rPr>
        <w:t>NOTE 1:</w:t>
      </w:r>
      <w:r w:rsidRPr="00B6529D">
        <w:rPr>
          <w:iCs/>
          <w:noProof/>
        </w:rPr>
        <w:tab/>
        <w:t xml:space="preserve">If GNSS integrity assistance data are provided (i.e., any of </w:t>
      </w:r>
      <w:r w:rsidRPr="00B6529D">
        <w:rPr>
          <w:i/>
          <w:iCs/>
          <w:noProof/>
        </w:rPr>
        <w:t>GNSS-Integrity-ServiceParameters</w:t>
      </w:r>
      <w:r w:rsidRPr="00B6529D">
        <w:rPr>
          <w:noProof/>
        </w:rPr>
        <w:t xml:space="preserve">, </w:t>
      </w:r>
      <w:r w:rsidRPr="00B6529D">
        <w:rPr>
          <w:i/>
          <w:iCs/>
          <w:noProof/>
        </w:rPr>
        <w:t>GNSS-Integrity-ServiceAlert</w:t>
      </w:r>
      <w:r w:rsidRPr="00B6529D">
        <w:rPr>
          <w:noProof/>
        </w:rPr>
        <w:t xml:space="preserve">, </w:t>
      </w:r>
      <w:r w:rsidRPr="00B6529D">
        <w:rPr>
          <w:i/>
          <w:iCs/>
          <w:noProof/>
        </w:rPr>
        <w:t>ORBIT-IntegrityParameters</w:t>
      </w:r>
      <w:r w:rsidRPr="00B6529D">
        <w:rPr>
          <w:noProof/>
        </w:rPr>
        <w:t xml:space="preserve">, </w:t>
      </w:r>
      <w:r w:rsidRPr="00B6529D">
        <w:rPr>
          <w:i/>
          <w:iCs/>
          <w:noProof/>
        </w:rPr>
        <w:t>SSR-IntegrityOrbitBounds</w:t>
      </w:r>
      <w:r w:rsidRPr="00B6529D">
        <w:rPr>
          <w:noProof/>
        </w:rPr>
        <w:t xml:space="preserve">, </w:t>
      </w:r>
      <w:r w:rsidRPr="00B6529D">
        <w:rPr>
          <w:i/>
          <w:iCs/>
          <w:noProof/>
        </w:rPr>
        <w:t>CLOCK-IntegrityParameters</w:t>
      </w:r>
      <w:r w:rsidRPr="00B6529D">
        <w:rPr>
          <w:noProof/>
        </w:rPr>
        <w:t xml:space="preserve">, </w:t>
      </w:r>
      <w:r w:rsidRPr="00B6529D">
        <w:rPr>
          <w:i/>
          <w:iCs/>
          <w:noProof/>
        </w:rPr>
        <w:t>SSR-IntegrityClockBounds</w:t>
      </w:r>
      <w:r w:rsidRPr="00B6529D">
        <w:rPr>
          <w:noProof/>
        </w:rPr>
        <w:t xml:space="preserve">, </w:t>
      </w:r>
      <w:r w:rsidRPr="00B6529D">
        <w:rPr>
          <w:i/>
          <w:iCs/>
          <w:noProof/>
        </w:rPr>
        <w:t>SSR-IntegrityCodeBiasBounds</w:t>
      </w:r>
      <w:r w:rsidRPr="00B6529D">
        <w:rPr>
          <w:noProof/>
        </w:rPr>
        <w:t xml:space="preserve">, </w:t>
      </w:r>
      <w:r w:rsidRPr="00B6529D">
        <w:rPr>
          <w:i/>
          <w:iCs/>
          <w:noProof/>
        </w:rPr>
        <w:t>SSR-IntegrityPhaseBiasBounds</w:t>
      </w:r>
      <w:r w:rsidRPr="00B6529D">
        <w:rPr>
          <w:noProof/>
        </w:rPr>
        <w:t xml:space="preserve">, </w:t>
      </w:r>
      <w:r w:rsidRPr="00B6529D">
        <w:rPr>
          <w:i/>
          <w:iCs/>
          <w:noProof/>
        </w:rPr>
        <w:t>STEC-IntegrityParameters</w:t>
      </w:r>
      <w:r w:rsidRPr="00B6529D">
        <w:rPr>
          <w:noProof/>
        </w:rPr>
        <w:t xml:space="preserve">, </w:t>
      </w:r>
      <w:r w:rsidRPr="00B6529D">
        <w:rPr>
          <w:i/>
          <w:iCs/>
          <w:noProof/>
        </w:rPr>
        <w:t>STEC-IntegrityErrorBounds</w:t>
      </w:r>
      <w:r w:rsidRPr="00B6529D">
        <w:rPr>
          <w:noProof/>
        </w:rPr>
        <w:t xml:space="preserve">, </w:t>
      </w:r>
      <w:r w:rsidRPr="00B6529D">
        <w:rPr>
          <w:i/>
          <w:iCs/>
          <w:noProof/>
        </w:rPr>
        <w:t>SSR-GriddedCorrectionIntegrityParameters</w:t>
      </w:r>
      <w:r w:rsidRPr="00B6529D">
        <w:rPr>
          <w:noProof/>
        </w:rPr>
        <w:t xml:space="preserve">, </w:t>
      </w:r>
      <w:r w:rsidRPr="00B6529D">
        <w:rPr>
          <w:i/>
          <w:iCs/>
          <w:noProof/>
        </w:rPr>
        <w:t>TropoDelayIntegrityErrorBounds</w:t>
      </w:r>
      <w:r w:rsidRPr="00B6529D">
        <w:rPr>
          <w:iCs/>
          <w:noProof/>
        </w:rPr>
        <w:t xml:space="preserve">) the following interpretation of the IE </w:t>
      </w:r>
      <w:r w:rsidRPr="00B6529D">
        <w:rPr>
          <w:i/>
          <w:noProof/>
        </w:rPr>
        <w:t>GNSS-RealTimeIntegrity</w:t>
      </w:r>
      <w:r w:rsidRPr="00B6529D">
        <w:rPr>
          <w:iCs/>
          <w:noProof/>
        </w:rPr>
        <w:t xml:space="preserve"> applies:</w:t>
      </w:r>
    </w:p>
    <w:p w14:paraId="1673AB26" w14:textId="616D1DC2" w:rsidR="00F25D41" w:rsidRPr="00B6529D" w:rsidRDefault="00F25D41" w:rsidP="00F25D41">
      <w:pPr>
        <w:pStyle w:val="B5"/>
        <w:spacing w:after="0"/>
        <w:rPr>
          <w:noProof/>
        </w:rPr>
      </w:pPr>
      <w:r w:rsidRPr="00B6529D">
        <w:rPr>
          <w:noProof/>
        </w:rPr>
        <w:t>-</w:t>
      </w:r>
      <w:r w:rsidRPr="00B6529D">
        <w:rPr>
          <w:noProof/>
        </w:rPr>
        <w:tab/>
        <w:t xml:space="preserve">Absence of the IE </w:t>
      </w:r>
      <w:r w:rsidRPr="00B6529D">
        <w:rPr>
          <w:i/>
          <w:noProof/>
        </w:rPr>
        <w:t>GNSS-RealTimeIntegrity</w:t>
      </w:r>
      <w:r w:rsidRPr="00B6529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529D" w:rsidRDefault="00F25D41" w:rsidP="00F25D41">
      <w:pPr>
        <w:pStyle w:val="B5"/>
        <w:rPr>
          <w:noProof/>
        </w:rPr>
      </w:pPr>
      <w:r w:rsidRPr="00B6529D">
        <w:rPr>
          <w:noProof/>
        </w:rPr>
        <w:t>-</w:t>
      </w:r>
      <w:r w:rsidRPr="00B6529D">
        <w:rPr>
          <w:noProof/>
        </w:rPr>
        <w:tab/>
        <w:t xml:space="preserve">Presence of the IE </w:t>
      </w:r>
      <w:r w:rsidRPr="00B6529D">
        <w:rPr>
          <w:i/>
          <w:iCs/>
          <w:noProof/>
        </w:rPr>
        <w:t>GNSS-RealTimeIntegrity</w:t>
      </w:r>
      <w:r w:rsidRPr="00B6529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529D" w:rsidRDefault="00F25D41" w:rsidP="00F25D41">
      <w:pPr>
        <w:pStyle w:val="NO"/>
        <w:rPr>
          <w:iCs/>
          <w:noProof/>
        </w:rPr>
      </w:pPr>
      <w:r w:rsidRPr="00B6529D">
        <w:rPr>
          <w:iCs/>
          <w:noProof/>
        </w:rPr>
        <w:t>NOTE 2:</w:t>
      </w:r>
      <w:r w:rsidRPr="00B6529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529D" w:rsidRDefault="00F25D41" w:rsidP="002D60CB">
      <w:pPr>
        <w:keepLines/>
      </w:pPr>
    </w:p>
    <w:p w14:paraId="20B7832D" w14:textId="77777777" w:rsidR="002B1632" w:rsidRPr="00B6529D" w:rsidRDefault="002B1632" w:rsidP="002D60CB">
      <w:pPr>
        <w:pStyle w:val="PL"/>
        <w:shd w:val="clear" w:color="auto" w:fill="E6E6E6"/>
      </w:pPr>
      <w:r w:rsidRPr="00B6529D">
        <w:t>-- ASN1START</w:t>
      </w:r>
    </w:p>
    <w:p w14:paraId="3B301C28" w14:textId="77777777" w:rsidR="002B1632" w:rsidRPr="00B6529D" w:rsidRDefault="002B1632" w:rsidP="002D60CB">
      <w:pPr>
        <w:pStyle w:val="PL"/>
        <w:shd w:val="clear" w:color="auto" w:fill="E6E6E6"/>
        <w:rPr>
          <w:snapToGrid w:val="0"/>
        </w:rPr>
      </w:pPr>
    </w:p>
    <w:p w14:paraId="3FB4F6F5" w14:textId="77777777" w:rsidR="002B1632" w:rsidRPr="00B6529D" w:rsidRDefault="002B1632" w:rsidP="005903F8">
      <w:pPr>
        <w:pStyle w:val="PL"/>
        <w:shd w:val="clear" w:color="auto" w:fill="E6E6E6"/>
        <w:rPr>
          <w:snapToGrid w:val="0"/>
        </w:rPr>
      </w:pPr>
      <w:r w:rsidRPr="00B6529D">
        <w:rPr>
          <w:snapToGrid w:val="0"/>
        </w:rPr>
        <w:t>GNSS-RealTimeIntegrity ::= SEQUENCE {</w:t>
      </w:r>
    </w:p>
    <w:p w14:paraId="1C72F956"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gnss-BadSignalList</w:t>
      </w:r>
      <w:r w:rsidRPr="00B6529D">
        <w:rPr>
          <w:snapToGrid w:val="0"/>
        </w:rPr>
        <w:tab/>
      </w:r>
      <w:r w:rsidR="002B1632" w:rsidRPr="00B6529D">
        <w:rPr>
          <w:snapToGrid w:val="0"/>
        </w:rPr>
        <w:t>GNSS-BadSignalList,</w:t>
      </w:r>
    </w:p>
    <w:p w14:paraId="01D4140A" w14:textId="77777777" w:rsidR="002B1632" w:rsidRPr="00B6529D" w:rsidRDefault="002B1632" w:rsidP="002D60CB">
      <w:pPr>
        <w:pStyle w:val="PL"/>
        <w:shd w:val="clear" w:color="auto" w:fill="E6E6E6"/>
        <w:rPr>
          <w:snapToGrid w:val="0"/>
        </w:rPr>
      </w:pPr>
      <w:r w:rsidRPr="00B6529D">
        <w:rPr>
          <w:snapToGrid w:val="0"/>
        </w:rPr>
        <w:tab/>
        <w:t>...</w:t>
      </w:r>
    </w:p>
    <w:p w14:paraId="40117529" w14:textId="77777777" w:rsidR="002B1632" w:rsidRPr="00B6529D" w:rsidRDefault="002B1632" w:rsidP="002D60CB">
      <w:pPr>
        <w:pStyle w:val="PL"/>
        <w:shd w:val="clear" w:color="auto" w:fill="E6E6E6"/>
        <w:rPr>
          <w:snapToGrid w:val="0"/>
        </w:rPr>
      </w:pPr>
      <w:r w:rsidRPr="00B6529D">
        <w:rPr>
          <w:snapToGrid w:val="0"/>
        </w:rPr>
        <w:t>}</w:t>
      </w:r>
    </w:p>
    <w:p w14:paraId="78C88235" w14:textId="77777777" w:rsidR="002B1632" w:rsidRPr="00B6529D" w:rsidRDefault="002B1632" w:rsidP="002D60CB">
      <w:pPr>
        <w:pStyle w:val="PL"/>
        <w:shd w:val="clear" w:color="auto" w:fill="E6E6E6"/>
        <w:rPr>
          <w:snapToGrid w:val="0"/>
        </w:rPr>
      </w:pPr>
    </w:p>
    <w:p w14:paraId="3F3813B4" w14:textId="77777777" w:rsidR="002B1632" w:rsidRPr="00B6529D" w:rsidRDefault="002B1632" w:rsidP="005903F8">
      <w:pPr>
        <w:pStyle w:val="PL"/>
        <w:shd w:val="clear" w:color="auto" w:fill="E6E6E6"/>
        <w:rPr>
          <w:snapToGrid w:val="0"/>
        </w:rPr>
      </w:pPr>
      <w:r w:rsidRPr="00B6529D">
        <w:rPr>
          <w:snapToGrid w:val="0"/>
        </w:rPr>
        <w:t>GNSS-BadSignalList ::= SEQUENCE (SIZE(1..64)) OF BadSignalElement</w:t>
      </w:r>
    </w:p>
    <w:p w14:paraId="6558C252" w14:textId="77777777" w:rsidR="002B1632" w:rsidRPr="00B6529D" w:rsidRDefault="002B1632" w:rsidP="002D60CB">
      <w:pPr>
        <w:pStyle w:val="PL"/>
        <w:shd w:val="clear" w:color="auto" w:fill="E6E6E6"/>
        <w:rPr>
          <w:snapToGrid w:val="0"/>
        </w:rPr>
      </w:pPr>
    </w:p>
    <w:p w14:paraId="1923AD24" w14:textId="77777777" w:rsidR="002B1632" w:rsidRPr="00B6529D" w:rsidRDefault="002B1632" w:rsidP="005903F8">
      <w:pPr>
        <w:pStyle w:val="PL"/>
        <w:shd w:val="clear" w:color="auto" w:fill="E6E6E6"/>
        <w:rPr>
          <w:snapToGrid w:val="0"/>
        </w:rPr>
      </w:pPr>
      <w:r w:rsidRPr="00B6529D">
        <w:rPr>
          <w:snapToGrid w:val="0"/>
        </w:rPr>
        <w:t>BadSignalElement ::= SEQUENCE {</w:t>
      </w:r>
    </w:p>
    <w:p w14:paraId="08B60065"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badSVID</w:t>
      </w:r>
      <w:r w:rsidRPr="00B6529D">
        <w:rPr>
          <w:snapToGrid w:val="0"/>
        </w:rPr>
        <w:tab/>
      </w:r>
      <w:r w:rsidR="002B1632" w:rsidRPr="00B6529D">
        <w:rPr>
          <w:snapToGrid w:val="0"/>
        </w:rPr>
        <w:tab/>
      </w:r>
      <w:r w:rsidR="002B1632" w:rsidRPr="00B6529D">
        <w:rPr>
          <w:snapToGrid w:val="0"/>
        </w:rPr>
        <w:tab/>
        <w:t>SV-ID,</w:t>
      </w:r>
      <w:r w:rsidRPr="00B6529D">
        <w:rPr>
          <w:snapToGrid w:val="0"/>
        </w:rPr>
        <w:tab/>
      </w:r>
      <w:r w:rsidR="002B1632" w:rsidRPr="00B6529D">
        <w:rPr>
          <w:snapToGrid w:val="0"/>
        </w:rPr>
        <w:tab/>
      </w:r>
      <w:r w:rsidR="002B1632" w:rsidRPr="00B6529D">
        <w:rPr>
          <w:snapToGrid w:val="0"/>
        </w:rPr>
        <w:tab/>
      </w:r>
      <w:r w:rsidR="002B1632" w:rsidRPr="00B6529D">
        <w:rPr>
          <w:snapToGrid w:val="0"/>
        </w:rPr>
        <w:tab/>
      </w:r>
      <w:r w:rsidR="002B1632" w:rsidRPr="00B6529D">
        <w:rPr>
          <w:snapToGrid w:val="0"/>
        </w:rPr>
        <w:tab/>
      </w:r>
      <w:r w:rsidRPr="00B6529D">
        <w:rPr>
          <w:snapToGrid w:val="0"/>
        </w:rPr>
        <w:tab/>
      </w:r>
    </w:p>
    <w:p w14:paraId="4939CCA7"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badSignalID</w:t>
      </w:r>
      <w:r w:rsidRPr="00B6529D">
        <w:rPr>
          <w:snapToGrid w:val="0"/>
        </w:rPr>
        <w:tab/>
      </w:r>
      <w:r w:rsidR="002B1632" w:rsidRPr="00B6529D">
        <w:rPr>
          <w:snapToGrid w:val="0"/>
        </w:rPr>
        <w:tab/>
      </w:r>
      <w:r w:rsidR="002B1632" w:rsidRPr="00B6529D">
        <w:t>GNSS-SignalIDs</w:t>
      </w:r>
      <w:r w:rsidRPr="00B6529D">
        <w:rPr>
          <w:snapToGrid w:val="0"/>
        </w:rPr>
        <w:tab/>
      </w:r>
      <w:r w:rsidR="002B1632" w:rsidRPr="00B6529D">
        <w:rPr>
          <w:snapToGrid w:val="0"/>
        </w:rPr>
        <w:t>OPTIONAL,</w:t>
      </w:r>
      <w:r w:rsidR="002B1632" w:rsidRPr="00B6529D">
        <w:rPr>
          <w:snapToGrid w:val="0"/>
        </w:rPr>
        <w:tab/>
        <w:t>-- Need OP</w:t>
      </w:r>
    </w:p>
    <w:p w14:paraId="496CF1B8" w14:textId="77777777" w:rsidR="002B1632" w:rsidRPr="00B6529D" w:rsidRDefault="002B1632" w:rsidP="002D60CB">
      <w:pPr>
        <w:pStyle w:val="PL"/>
        <w:shd w:val="clear" w:color="auto" w:fill="E6E6E6"/>
        <w:rPr>
          <w:snapToGrid w:val="0"/>
        </w:rPr>
      </w:pPr>
      <w:r w:rsidRPr="00B6529D">
        <w:rPr>
          <w:snapToGrid w:val="0"/>
        </w:rPr>
        <w:tab/>
        <w:t>...</w:t>
      </w:r>
    </w:p>
    <w:p w14:paraId="7381EB85" w14:textId="77777777" w:rsidR="002B1632" w:rsidRPr="00B6529D" w:rsidRDefault="002B1632" w:rsidP="002D60CB">
      <w:pPr>
        <w:pStyle w:val="PL"/>
        <w:shd w:val="clear" w:color="auto" w:fill="E6E6E6"/>
        <w:rPr>
          <w:snapToGrid w:val="0"/>
        </w:rPr>
      </w:pPr>
      <w:r w:rsidRPr="00B6529D">
        <w:rPr>
          <w:snapToGrid w:val="0"/>
        </w:rPr>
        <w:t>}</w:t>
      </w:r>
    </w:p>
    <w:p w14:paraId="5A3538B0" w14:textId="77777777" w:rsidR="002B1632" w:rsidRPr="00B6529D" w:rsidRDefault="002B1632" w:rsidP="002D60CB">
      <w:pPr>
        <w:pStyle w:val="PL"/>
        <w:shd w:val="clear" w:color="auto" w:fill="E6E6E6"/>
      </w:pPr>
    </w:p>
    <w:p w14:paraId="46CC9D04" w14:textId="77777777" w:rsidR="002B1632" w:rsidRPr="00B6529D" w:rsidRDefault="002B1632" w:rsidP="002D60CB">
      <w:pPr>
        <w:pStyle w:val="PL"/>
        <w:shd w:val="clear" w:color="auto" w:fill="E6E6E6"/>
      </w:pPr>
      <w:r w:rsidRPr="00B6529D">
        <w:t>-- ASN1STOP</w:t>
      </w:r>
    </w:p>
    <w:p w14:paraId="32B07D9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3CB8AE6" w14:textId="77777777">
        <w:trPr>
          <w:cantSplit/>
          <w:tblHeader/>
        </w:trPr>
        <w:tc>
          <w:tcPr>
            <w:tcW w:w="9639" w:type="dxa"/>
          </w:tcPr>
          <w:p w14:paraId="37CDF8B8" w14:textId="77777777" w:rsidR="002B1632" w:rsidRPr="00B6529D" w:rsidRDefault="002B1632" w:rsidP="002D60CB">
            <w:pPr>
              <w:pStyle w:val="TAH"/>
            </w:pPr>
            <w:r w:rsidRPr="00B6529D">
              <w:rPr>
                <w:i/>
                <w:noProof/>
              </w:rPr>
              <w:t>GNSS-RealTimeIntegrity</w:t>
            </w:r>
            <w:r w:rsidRPr="00B6529D">
              <w:rPr>
                <w:iCs/>
                <w:noProof/>
              </w:rPr>
              <w:t xml:space="preserve"> field descriptions</w:t>
            </w:r>
          </w:p>
        </w:tc>
      </w:tr>
      <w:tr w:rsidR="00B6529D" w:rsidRPr="00B6529D" w14:paraId="3ACD6BB8" w14:textId="77777777">
        <w:trPr>
          <w:cantSplit/>
        </w:trPr>
        <w:tc>
          <w:tcPr>
            <w:tcW w:w="9639" w:type="dxa"/>
          </w:tcPr>
          <w:p w14:paraId="629C9483" w14:textId="77777777" w:rsidR="002B1632" w:rsidRPr="00B6529D" w:rsidRDefault="002B1632" w:rsidP="002D60CB">
            <w:pPr>
              <w:pStyle w:val="TAL"/>
              <w:rPr>
                <w:b/>
                <w:bCs/>
                <w:i/>
                <w:iCs/>
              </w:rPr>
            </w:pPr>
            <w:r w:rsidRPr="00B6529D">
              <w:rPr>
                <w:b/>
                <w:bCs/>
                <w:i/>
                <w:iCs/>
              </w:rPr>
              <w:t>gnss-BadSignalList</w:t>
            </w:r>
          </w:p>
          <w:p w14:paraId="2BFA4247" w14:textId="77777777" w:rsidR="002B1632" w:rsidRPr="00B6529D" w:rsidRDefault="002B1632" w:rsidP="002D60CB">
            <w:pPr>
              <w:pStyle w:val="TAL"/>
            </w:pPr>
            <w:r w:rsidRPr="00B6529D">
              <w:t xml:space="preserve">This field specifies a list of satellites with bad signal or signals. </w:t>
            </w:r>
          </w:p>
        </w:tc>
      </w:tr>
      <w:tr w:rsidR="00B6529D" w:rsidRPr="00B6529D" w14:paraId="27C751AD" w14:textId="77777777">
        <w:trPr>
          <w:cantSplit/>
        </w:trPr>
        <w:tc>
          <w:tcPr>
            <w:tcW w:w="9639" w:type="dxa"/>
          </w:tcPr>
          <w:p w14:paraId="75AA4815" w14:textId="77777777" w:rsidR="002B1632" w:rsidRPr="00B6529D" w:rsidRDefault="002B1632" w:rsidP="002D60CB">
            <w:pPr>
              <w:pStyle w:val="TAL"/>
              <w:rPr>
                <w:b/>
                <w:bCs/>
                <w:i/>
                <w:iCs/>
              </w:rPr>
            </w:pPr>
            <w:r w:rsidRPr="00B6529D">
              <w:rPr>
                <w:b/>
                <w:bCs/>
                <w:i/>
                <w:iCs/>
              </w:rPr>
              <w:t>badSVID</w:t>
            </w:r>
          </w:p>
          <w:p w14:paraId="209C5075" w14:textId="77777777" w:rsidR="002B1632" w:rsidRPr="00B6529D" w:rsidRDefault="002B1632" w:rsidP="002D60CB">
            <w:pPr>
              <w:pStyle w:val="TAL"/>
            </w:pPr>
            <w:r w:rsidRPr="00B6529D">
              <w:t xml:space="preserve">This field specifies the GNSS </w:t>
            </w:r>
            <w:r w:rsidRPr="00B6529D">
              <w:rPr>
                <w:i/>
                <w:noProof/>
              </w:rPr>
              <w:t>SV</w:t>
            </w:r>
            <w:r w:rsidRPr="00B6529D">
              <w:rPr>
                <w:i/>
                <w:noProof/>
              </w:rPr>
              <w:noBreakHyphen/>
              <w:t xml:space="preserve">ID </w:t>
            </w:r>
            <w:r w:rsidRPr="00B6529D">
              <w:t>of the satellite with bad signal or signals.</w:t>
            </w:r>
          </w:p>
        </w:tc>
      </w:tr>
      <w:tr w:rsidR="002B1632" w:rsidRPr="00B6529D" w14:paraId="2EF69EEA" w14:textId="77777777">
        <w:trPr>
          <w:cantSplit/>
        </w:trPr>
        <w:tc>
          <w:tcPr>
            <w:tcW w:w="9639" w:type="dxa"/>
          </w:tcPr>
          <w:p w14:paraId="24952407" w14:textId="77777777" w:rsidR="002B1632" w:rsidRPr="00B6529D" w:rsidRDefault="002B1632" w:rsidP="002D60CB">
            <w:pPr>
              <w:pStyle w:val="TAL"/>
              <w:rPr>
                <w:b/>
                <w:bCs/>
                <w:i/>
                <w:iCs/>
                <w:noProof/>
              </w:rPr>
            </w:pPr>
            <w:r w:rsidRPr="00B6529D">
              <w:rPr>
                <w:b/>
                <w:bCs/>
                <w:i/>
                <w:iCs/>
                <w:noProof/>
              </w:rPr>
              <w:t>badSignalID</w:t>
            </w:r>
          </w:p>
          <w:p w14:paraId="0893F3A4" w14:textId="77777777" w:rsidR="002B1632" w:rsidRPr="00B6529D" w:rsidRDefault="002B1632" w:rsidP="002D60CB">
            <w:pPr>
              <w:pStyle w:val="TAL"/>
            </w:pPr>
            <w:r w:rsidRPr="00B6529D">
              <w:t xml:space="preserve">This field identifies the bad signal or signals of a satellite. This is represented by a bit string in </w:t>
            </w:r>
            <w:r w:rsidRPr="00B6529D">
              <w:rPr>
                <w:i/>
              </w:rPr>
              <w:t>GNSS-SignalIDs</w:t>
            </w:r>
            <w:r w:rsidRPr="00B6529D">
              <w:t xml:space="preserve">, with </w:t>
            </w:r>
            <w:r w:rsidRPr="00B6529D">
              <w:rPr>
                <w:snapToGrid w:val="0"/>
              </w:rPr>
              <w:t>a one</w:t>
            </w:r>
            <w:r w:rsidRPr="00B6529D">
              <w:rPr>
                <w:snapToGrid w:val="0"/>
              </w:rPr>
              <w:noBreakHyphen/>
              <w:t>value at a bit position means the particular GNSS signal type of the SV is unhealthy; a zero</w:t>
            </w:r>
            <w:r w:rsidRPr="00B6529D">
              <w:rPr>
                <w:snapToGrid w:val="0"/>
              </w:rPr>
              <w:noBreakHyphen/>
              <w:t xml:space="preserve">value means healthy. </w:t>
            </w:r>
            <w:r w:rsidRPr="00B6529D">
              <w:t xml:space="preserve">Absence of this field means that all signals on the specific SV are bad. </w:t>
            </w:r>
          </w:p>
        </w:tc>
      </w:tr>
    </w:tbl>
    <w:p w14:paraId="463B43A9" w14:textId="77777777" w:rsidR="002B1632" w:rsidRPr="00B6529D" w:rsidRDefault="002B1632" w:rsidP="002D60CB">
      <w:pPr>
        <w:rPr>
          <w:b/>
        </w:rPr>
      </w:pPr>
    </w:p>
    <w:p w14:paraId="6A9F7D43" w14:textId="77777777" w:rsidR="002B1632" w:rsidRPr="00B6529D" w:rsidRDefault="002B1632" w:rsidP="002D60CB">
      <w:pPr>
        <w:pStyle w:val="Heading4"/>
      </w:pPr>
      <w:bookmarkStart w:id="1853" w:name="_Toc27765253"/>
      <w:bookmarkStart w:id="1854" w:name="_Toc37680937"/>
      <w:bookmarkStart w:id="1855" w:name="_Toc46486509"/>
      <w:bookmarkStart w:id="1856" w:name="_Toc52546854"/>
      <w:bookmarkStart w:id="1857" w:name="_Toc52547384"/>
      <w:bookmarkStart w:id="1858" w:name="_Toc52547914"/>
      <w:bookmarkStart w:id="1859" w:name="_Toc52548444"/>
      <w:bookmarkStart w:id="1860" w:name="_Toc210379711"/>
      <w:bookmarkStart w:id="1861" w:name="MCCQCTEMPBM_00000254"/>
      <w:r w:rsidRPr="00B6529D">
        <w:t>–</w:t>
      </w:r>
      <w:r w:rsidRPr="00B6529D">
        <w:tab/>
      </w:r>
      <w:r w:rsidRPr="00B6529D">
        <w:rPr>
          <w:i/>
          <w:snapToGrid w:val="0"/>
        </w:rPr>
        <w:t>GNSS-DataBitAssistance</w:t>
      </w:r>
      <w:bookmarkEnd w:id="1853"/>
      <w:bookmarkEnd w:id="1854"/>
      <w:bookmarkEnd w:id="1855"/>
      <w:bookmarkEnd w:id="1856"/>
      <w:bookmarkEnd w:id="1857"/>
      <w:bookmarkEnd w:id="1858"/>
      <w:bookmarkEnd w:id="1859"/>
      <w:bookmarkEnd w:id="1860"/>
    </w:p>
    <w:bookmarkEnd w:id="1861"/>
    <w:p w14:paraId="03956F80" w14:textId="77777777" w:rsidR="002B1632" w:rsidRPr="00B6529D" w:rsidRDefault="002B1632" w:rsidP="002D60CB">
      <w:pPr>
        <w:keepLines/>
      </w:pPr>
      <w:r w:rsidRPr="00B6529D">
        <w:t xml:space="preserve">The IE </w:t>
      </w:r>
      <w:r w:rsidRPr="00B6529D">
        <w:rPr>
          <w:i/>
          <w:noProof/>
        </w:rPr>
        <w:t xml:space="preserve">GNSS-DataBitAssistance </w:t>
      </w:r>
      <w:r w:rsidRPr="00B6529D">
        <w:rPr>
          <w:noProof/>
        </w:rPr>
        <w:t>is</w:t>
      </w:r>
      <w:r w:rsidRPr="00B6529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529D" w:rsidRDefault="002B1632" w:rsidP="002D60CB">
      <w:pPr>
        <w:pStyle w:val="PL"/>
        <w:shd w:val="clear" w:color="auto" w:fill="E6E6E6"/>
      </w:pPr>
      <w:r w:rsidRPr="00B6529D">
        <w:t>-- ASN1START</w:t>
      </w:r>
    </w:p>
    <w:p w14:paraId="25548DEB" w14:textId="77777777" w:rsidR="002B1632" w:rsidRPr="00B6529D" w:rsidRDefault="002B1632" w:rsidP="002D60CB">
      <w:pPr>
        <w:pStyle w:val="PL"/>
        <w:shd w:val="clear" w:color="auto" w:fill="E6E6E6"/>
        <w:rPr>
          <w:snapToGrid w:val="0"/>
        </w:rPr>
      </w:pPr>
    </w:p>
    <w:p w14:paraId="37D52A5E" w14:textId="77777777" w:rsidR="002B1632" w:rsidRPr="00B6529D" w:rsidRDefault="002B1632" w:rsidP="005903F8">
      <w:pPr>
        <w:pStyle w:val="PL"/>
        <w:shd w:val="clear" w:color="auto" w:fill="E6E6E6"/>
        <w:rPr>
          <w:snapToGrid w:val="0"/>
        </w:rPr>
      </w:pPr>
      <w:r w:rsidRPr="00B6529D">
        <w:rPr>
          <w:snapToGrid w:val="0"/>
        </w:rPr>
        <w:t>GNSS-DataBitAssistance ::= SEQUENCE {</w:t>
      </w:r>
    </w:p>
    <w:p w14:paraId="07C72242" w14:textId="77777777" w:rsidR="002B1632" w:rsidRPr="00B6529D" w:rsidRDefault="002B1632" w:rsidP="002D60CB">
      <w:pPr>
        <w:pStyle w:val="PL"/>
        <w:shd w:val="clear" w:color="auto" w:fill="E6E6E6"/>
        <w:rPr>
          <w:snapToGrid w:val="0"/>
        </w:rPr>
      </w:pPr>
      <w:r w:rsidRPr="00B6529D">
        <w:rPr>
          <w:snapToGrid w:val="0"/>
        </w:rPr>
        <w:tab/>
        <w:t>gnss-TOD</w:t>
      </w:r>
      <w:r w:rsidRPr="00B6529D">
        <w:rPr>
          <w:snapToGrid w:val="0"/>
        </w:rPr>
        <w:tab/>
      </w:r>
      <w:r w:rsidRPr="00B6529D">
        <w:rPr>
          <w:snapToGrid w:val="0"/>
        </w:rPr>
        <w:tab/>
      </w:r>
      <w:r w:rsidRPr="00B6529D">
        <w:rPr>
          <w:snapToGrid w:val="0"/>
        </w:rPr>
        <w:tab/>
      </w:r>
      <w:r w:rsidRPr="00B6529D">
        <w:rPr>
          <w:snapToGrid w:val="0"/>
        </w:rPr>
        <w:tab/>
        <w:t>INTEGER (0..3599),</w:t>
      </w:r>
    </w:p>
    <w:p w14:paraId="7D79E3BD" w14:textId="77777777" w:rsidR="002B1632" w:rsidRPr="00B6529D" w:rsidRDefault="002B1632" w:rsidP="002D60CB">
      <w:pPr>
        <w:pStyle w:val="PL"/>
        <w:shd w:val="clear" w:color="auto" w:fill="E6E6E6"/>
        <w:rPr>
          <w:snapToGrid w:val="0"/>
        </w:rPr>
      </w:pPr>
      <w:r w:rsidRPr="00B6529D">
        <w:rPr>
          <w:snapToGrid w:val="0"/>
        </w:rPr>
        <w:tab/>
        <w:t>gnss-TODfrac</w:t>
      </w:r>
      <w:r w:rsidRPr="00B6529D">
        <w:rPr>
          <w:snapToGrid w:val="0"/>
        </w:rPr>
        <w:tab/>
      </w:r>
      <w:r w:rsidRPr="00B6529D">
        <w:rPr>
          <w:snapToGrid w:val="0"/>
        </w:rPr>
        <w:tab/>
      </w:r>
      <w:r w:rsidRPr="00B6529D">
        <w:rPr>
          <w:snapToGrid w:val="0"/>
        </w:rPr>
        <w:tab/>
        <w:t>INTEGER (0..999)</w:t>
      </w:r>
      <w:r w:rsidRPr="00B6529D">
        <w:rPr>
          <w:snapToGrid w:val="0"/>
        </w:rPr>
        <w:tab/>
      </w:r>
      <w:r w:rsidRPr="00B6529D">
        <w:rPr>
          <w:snapToGrid w:val="0"/>
        </w:rPr>
        <w:tab/>
        <w:t>OPTIONAL,</w:t>
      </w:r>
      <w:r w:rsidRPr="00B6529D">
        <w:rPr>
          <w:snapToGrid w:val="0"/>
        </w:rPr>
        <w:tab/>
        <w:t>-- Need ON</w:t>
      </w:r>
    </w:p>
    <w:p w14:paraId="4822B87B" w14:textId="77777777" w:rsidR="002B1632" w:rsidRPr="00B6529D" w:rsidRDefault="002B1632" w:rsidP="002D60CB">
      <w:pPr>
        <w:pStyle w:val="PL"/>
        <w:shd w:val="clear" w:color="auto" w:fill="E6E6E6"/>
        <w:rPr>
          <w:snapToGrid w:val="0"/>
        </w:rPr>
      </w:pPr>
      <w:r w:rsidRPr="00B6529D">
        <w:rPr>
          <w:snapToGrid w:val="0"/>
        </w:rPr>
        <w:tab/>
        <w:t>gnss-DataBitsSatList</w:t>
      </w:r>
      <w:r w:rsidRPr="00B6529D">
        <w:rPr>
          <w:snapToGrid w:val="0"/>
        </w:rPr>
        <w:tab/>
        <w:t>GNSS-DataBitsSatList,</w:t>
      </w:r>
    </w:p>
    <w:p w14:paraId="770C1308" w14:textId="77777777" w:rsidR="002B1632" w:rsidRPr="00B6529D" w:rsidRDefault="002B1632" w:rsidP="002D60CB">
      <w:pPr>
        <w:pStyle w:val="PL"/>
        <w:shd w:val="clear" w:color="auto" w:fill="E6E6E6"/>
        <w:rPr>
          <w:snapToGrid w:val="0"/>
        </w:rPr>
      </w:pPr>
      <w:r w:rsidRPr="00B6529D">
        <w:rPr>
          <w:snapToGrid w:val="0"/>
        </w:rPr>
        <w:tab/>
        <w:t>...</w:t>
      </w:r>
    </w:p>
    <w:p w14:paraId="25431DA2" w14:textId="77777777" w:rsidR="002B1632" w:rsidRPr="00B6529D" w:rsidRDefault="002B1632" w:rsidP="002D60CB">
      <w:pPr>
        <w:pStyle w:val="PL"/>
        <w:shd w:val="clear" w:color="auto" w:fill="E6E6E6"/>
        <w:rPr>
          <w:snapToGrid w:val="0"/>
        </w:rPr>
      </w:pPr>
      <w:r w:rsidRPr="00B6529D">
        <w:rPr>
          <w:snapToGrid w:val="0"/>
        </w:rPr>
        <w:t>}</w:t>
      </w:r>
    </w:p>
    <w:p w14:paraId="1AD48FEB" w14:textId="77777777" w:rsidR="002B1632" w:rsidRPr="00B6529D" w:rsidRDefault="002B1632" w:rsidP="002D60CB">
      <w:pPr>
        <w:pStyle w:val="PL"/>
        <w:shd w:val="clear" w:color="auto" w:fill="E6E6E6"/>
        <w:rPr>
          <w:snapToGrid w:val="0"/>
        </w:rPr>
      </w:pPr>
    </w:p>
    <w:p w14:paraId="67A1E975" w14:textId="77777777" w:rsidR="002B1632" w:rsidRPr="00B6529D" w:rsidRDefault="002B1632" w:rsidP="005903F8">
      <w:pPr>
        <w:pStyle w:val="PL"/>
        <w:shd w:val="clear" w:color="auto" w:fill="E6E6E6"/>
        <w:rPr>
          <w:snapToGrid w:val="0"/>
        </w:rPr>
      </w:pPr>
      <w:r w:rsidRPr="00B6529D">
        <w:rPr>
          <w:snapToGrid w:val="0"/>
        </w:rPr>
        <w:t>GNSS-DataBitsSatList ::= SEQUENCE (SIZE(1..64))OF GNSS-DataBitsSatElement</w:t>
      </w:r>
    </w:p>
    <w:p w14:paraId="49862B75" w14:textId="77777777" w:rsidR="002B1632" w:rsidRPr="00B6529D" w:rsidRDefault="002B1632" w:rsidP="002D60CB">
      <w:pPr>
        <w:pStyle w:val="PL"/>
        <w:shd w:val="clear" w:color="auto" w:fill="E6E6E6"/>
        <w:rPr>
          <w:snapToGrid w:val="0"/>
        </w:rPr>
      </w:pPr>
    </w:p>
    <w:p w14:paraId="3B3E0E4E" w14:textId="77777777" w:rsidR="002B1632" w:rsidRPr="00B6529D" w:rsidRDefault="002B1632" w:rsidP="005903F8">
      <w:pPr>
        <w:pStyle w:val="PL"/>
        <w:shd w:val="clear" w:color="auto" w:fill="E6E6E6"/>
        <w:rPr>
          <w:snapToGrid w:val="0"/>
        </w:rPr>
      </w:pPr>
      <w:r w:rsidRPr="00B6529D">
        <w:rPr>
          <w:snapToGrid w:val="0"/>
        </w:rPr>
        <w:t>GNSS-DataBitsSatElement ::= SEQUENCE {</w:t>
      </w:r>
    </w:p>
    <w:p w14:paraId="56B7A844"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EBF220D" w14:textId="77777777" w:rsidR="002B1632" w:rsidRPr="00B6529D" w:rsidRDefault="002B1632" w:rsidP="002D60CB">
      <w:pPr>
        <w:pStyle w:val="PL"/>
        <w:shd w:val="clear" w:color="auto" w:fill="E6E6E6"/>
        <w:rPr>
          <w:snapToGrid w:val="0"/>
        </w:rPr>
      </w:pPr>
      <w:r w:rsidRPr="00B6529D">
        <w:rPr>
          <w:snapToGrid w:val="0"/>
        </w:rPr>
        <w:tab/>
        <w:t>gnss-DataBitsSgnList</w:t>
      </w:r>
      <w:r w:rsidRPr="00B6529D">
        <w:rPr>
          <w:snapToGrid w:val="0"/>
        </w:rPr>
        <w:tab/>
        <w:t>GNSS-DataBitsSgnList,</w:t>
      </w:r>
    </w:p>
    <w:p w14:paraId="658A3565" w14:textId="77777777" w:rsidR="002B1632" w:rsidRPr="00B6529D" w:rsidRDefault="002B1632" w:rsidP="002D60CB">
      <w:pPr>
        <w:pStyle w:val="PL"/>
        <w:shd w:val="clear" w:color="auto" w:fill="E6E6E6"/>
        <w:rPr>
          <w:snapToGrid w:val="0"/>
        </w:rPr>
      </w:pPr>
      <w:r w:rsidRPr="00B6529D">
        <w:rPr>
          <w:snapToGrid w:val="0"/>
        </w:rPr>
        <w:tab/>
        <w:t>...</w:t>
      </w:r>
    </w:p>
    <w:p w14:paraId="022F5A62" w14:textId="77777777" w:rsidR="002B1632" w:rsidRPr="00B6529D" w:rsidRDefault="002B1632" w:rsidP="002D60CB">
      <w:pPr>
        <w:pStyle w:val="PL"/>
        <w:shd w:val="clear" w:color="auto" w:fill="E6E6E6"/>
        <w:rPr>
          <w:snapToGrid w:val="0"/>
        </w:rPr>
      </w:pPr>
      <w:r w:rsidRPr="00B6529D">
        <w:rPr>
          <w:snapToGrid w:val="0"/>
        </w:rPr>
        <w:t>}</w:t>
      </w:r>
    </w:p>
    <w:p w14:paraId="6DAB0A49" w14:textId="77777777" w:rsidR="002B1632" w:rsidRPr="00B6529D" w:rsidRDefault="002B1632" w:rsidP="002D60CB">
      <w:pPr>
        <w:pStyle w:val="PL"/>
        <w:shd w:val="clear" w:color="auto" w:fill="E6E6E6"/>
        <w:rPr>
          <w:snapToGrid w:val="0"/>
        </w:rPr>
      </w:pPr>
    </w:p>
    <w:p w14:paraId="55B68490" w14:textId="77777777" w:rsidR="002B1632" w:rsidRPr="00B6529D" w:rsidRDefault="002B1632" w:rsidP="005903F8">
      <w:pPr>
        <w:pStyle w:val="PL"/>
        <w:shd w:val="clear" w:color="auto" w:fill="E6E6E6"/>
        <w:rPr>
          <w:snapToGrid w:val="0"/>
        </w:rPr>
      </w:pPr>
      <w:r w:rsidRPr="00B6529D">
        <w:rPr>
          <w:snapToGrid w:val="0"/>
        </w:rPr>
        <w:t>GNSS-DataBitsSgnList ::= SEQUENCE (SIZE(1..8)) OF GNSS-DataBitsSgnElement</w:t>
      </w:r>
    </w:p>
    <w:p w14:paraId="56086466" w14:textId="77777777" w:rsidR="002B1632" w:rsidRPr="00B6529D" w:rsidRDefault="002B1632" w:rsidP="002D60CB">
      <w:pPr>
        <w:pStyle w:val="PL"/>
        <w:shd w:val="clear" w:color="auto" w:fill="E6E6E6"/>
        <w:rPr>
          <w:snapToGrid w:val="0"/>
        </w:rPr>
      </w:pPr>
    </w:p>
    <w:p w14:paraId="1B007FF6" w14:textId="77777777" w:rsidR="002B1632" w:rsidRPr="00B6529D" w:rsidRDefault="002B1632" w:rsidP="005903F8">
      <w:pPr>
        <w:pStyle w:val="PL"/>
        <w:shd w:val="clear" w:color="auto" w:fill="E6E6E6"/>
        <w:rPr>
          <w:snapToGrid w:val="0"/>
        </w:rPr>
      </w:pPr>
      <w:r w:rsidRPr="00B6529D">
        <w:rPr>
          <w:snapToGrid w:val="0"/>
        </w:rPr>
        <w:t>GNSS-DataBitsSgnElement ::= SEQUENCE {</w:t>
      </w:r>
    </w:p>
    <w:p w14:paraId="7D39D136" w14:textId="77777777" w:rsidR="002B1632" w:rsidRPr="00B6529D" w:rsidRDefault="002B1632" w:rsidP="002D60CB">
      <w:pPr>
        <w:pStyle w:val="PL"/>
        <w:shd w:val="clear" w:color="auto" w:fill="E6E6E6"/>
        <w:rPr>
          <w:snapToGrid w:val="0"/>
        </w:rPr>
      </w:pPr>
      <w:r w:rsidRPr="00B6529D">
        <w:rPr>
          <w:snapToGrid w:val="0"/>
        </w:rPr>
        <w:tab/>
        <w:t>gnss-SignalType</w:t>
      </w:r>
      <w:r w:rsidRPr="00B6529D">
        <w:rPr>
          <w:snapToGrid w:val="0"/>
        </w:rPr>
        <w:tab/>
      </w:r>
      <w:r w:rsidRPr="00B6529D">
        <w:rPr>
          <w:snapToGrid w:val="0"/>
        </w:rPr>
        <w:tab/>
      </w:r>
      <w:r w:rsidRPr="00B6529D">
        <w:rPr>
          <w:snapToGrid w:val="0"/>
        </w:rPr>
        <w:tab/>
        <w:t>GNSS-SignalID,</w:t>
      </w:r>
    </w:p>
    <w:p w14:paraId="2E1C0472" w14:textId="77777777" w:rsidR="002B1632" w:rsidRPr="00B6529D" w:rsidRDefault="002B1632" w:rsidP="002D60CB">
      <w:pPr>
        <w:pStyle w:val="PL"/>
        <w:shd w:val="clear" w:color="auto" w:fill="E6E6E6"/>
        <w:rPr>
          <w:snapToGrid w:val="0"/>
        </w:rPr>
      </w:pPr>
      <w:r w:rsidRPr="00B6529D">
        <w:rPr>
          <w:snapToGrid w:val="0"/>
        </w:rPr>
        <w:tab/>
        <w:t>gnss-DataBits</w:t>
      </w:r>
      <w:r w:rsidRPr="00B6529D">
        <w:rPr>
          <w:snapToGrid w:val="0"/>
        </w:rPr>
        <w:tab/>
      </w:r>
      <w:r w:rsidRPr="00B6529D">
        <w:rPr>
          <w:snapToGrid w:val="0"/>
        </w:rPr>
        <w:tab/>
      </w:r>
      <w:r w:rsidRPr="00B6529D">
        <w:rPr>
          <w:snapToGrid w:val="0"/>
        </w:rPr>
        <w:tab/>
        <w:t>BIT STRING (SIZE (1..1024)),</w:t>
      </w:r>
    </w:p>
    <w:p w14:paraId="03E35EC3" w14:textId="77777777" w:rsidR="002B1632" w:rsidRPr="00B6529D" w:rsidRDefault="002B1632" w:rsidP="002D60CB">
      <w:pPr>
        <w:pStyle w:val="PL"/>
        <w:shd w:val="clear" w:color="auto" w:fill="E6E6E6"/>
        <w:rPr>
          <w:snapToGrid w:val="0"/>
        </w:rPr>
      </w:pPr>
      <w:r w:rsidRPr="00B6529D">
        <w:rPr>
          <w:snapToGrid w:val="0"/>
        </w:rPr>
        <w:tab/>
        <w:t>...</w:t>
      </w:r>
    </w:p>
    <w:p w14:paraId="44B70E0B" w14:textId="77777777" w:rsidR="002B1632" w:rsidRPr="00B6529D" w:rsidRDefault="002B1632" w:rsidP="002D60CB">
      <w:pPr>
        <w:pStyle w:val="PL"/>
        <w:shd w:val="clear" w:color="auto" w:fill="E6E6E6"/>
        <w:rPr>
          <w:snapToGrid w:val="0"/>
        </w:rPr>
      </w:pPr>
      <w:r w:rsidRPr="00B6529D">
        <w:rPr>
          <w:snapToGrid w:val="0"/>
        </w:rPr>
        <w:t>}</w:t>
      </w:r>
    </w:p>
    <w:p w14:paraId="3DA2A678" w14:textId="77777777" w:rsidR="002B1632" w:rsidRPr="00B6529D" w:rsidRDefault="002B1632" w:rsidP="002D60CB">
      <w:pPr>
        <w:pStyle w:val="PL"/>
        <w:shd w:val="clear" w:color="auto" w:fill="E6E6E6"/>
        <w:rPr>
          <w:snapToGrid w:val="0"/>
        </w:rPr>
      </w:pPr>
    </w:p>
    <w:p w14:paraId="23D927B5" w14:textId="77777777" w:rsidR="002B1632" w:rsidRPr="00B6529D" w:rsidRDefault="002B1632" w:rsidP="002D60CB">
      <w:pPr>
        <w:pStyle w:val="PL"/>
        <w:shd w:val="clear" w:color="auto" w:fill="E6E6E6"/>
      </w:pPr>
      <w:r w:rsidRPr="00B6529D">
        <w:t>-- ASN1STOP</w:t>
      </w:r>
    </w:p>
    <w:p w14:paraId="5CD503A0"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948053" w14:textId="77777777">
        <w:trPr>
          <w:cantSplit/>
          <w:tblHeader/>
        </w:trPr>
        <w:tc>
          <w:tcPr>
            <w:tcW w:w="9639" w:type="dxa"/>
          </w:tcPr>
          <w:p w14:paraId="72F8E5CB" w14:textId="77777777" w:rsidR="002B1632" w:rsidRPr="00B6529D" w:rsidRDefault="002B1632" w:rsidP="002D60CB">
            <w:pPr>
              <w:pStyle w:val="TAH"/>
              <w:keepNext w:val="0"/>
              <w:keepLines w:val="0"/>
              <w:widowControl w:val="0"/>
            </w:pPr>
            <w:r w:rsidRPr="00B6529D">
              <w:rPr>
                <w:i/>
                <w:snapToGrid w:val="0"/>
              </w:rPr>
              <w:t>GNSS-DataBitAssistance</w:t>
            </w:r>
            <w:r w:rsidRPr="00B6529D">
              <w:rPr>
                <w:iCs/>
                <w:noProof/>
              </w:rPr>
              <w:t xml:space="preserve"> field descriptions</w:t>
            </w:r>
          </w:p>
        </w:tc>
      </w:tr>
      <w:tr w:rsidR="00B6529D" w:rsidRPr="00B6529D" w14:paraId="04F92756" w14:textId="77777777">
        <w:trPr>
          <w:cantSplit/>
        </w:trPr>
        <w:tc>
          <w:tcPr>
            <w:tcW w:w="9639" w:type="dxa"/>
          </w:tcPr>
          <w:p w14:paraId="490BD96D" w14:textId="77777777" w:rsidR="002B1632" w:rsidRPr="00B6529D" w:rsidRDefault="002B1632" w:rsidP="002D60CB">
            <w:pPr>
              <w:pStyle w:val="TAL"/>
              <w:keepNext w:val="0"/>
              <w:keepLines w:val="0"/>
              <w:widowControl w:val="0"/>
              <w:rPr>
                <w:b/>
                <w:bCs/>
                <w:i/>
                <w:iCs/>
              </w:rPr>
            </w:pPr>
            <w:r w:rsidRPr="00B6529D">
              <w:rPr>
                <w:b/>
                <w:bCs/>
                <w:i/>
                <w:iCs/>
              </w:rPr>
              <w:t>gnss-TOD</w:t>
            </w:r>
          </w:p>
          <w:p w14:paraId="66A10C4D" w14:textId="77777777" w:rsidR="002B1632" w:rsidRPr="00B6529D" w:rsidRDefault="002B1632" w:rsidP="002D60CB">
            <w:pPr>
              <w:pStyle w:val="TAL"/>
              <w:keepNext w:val="0"/>
              <w:keepLines w:val="0"/>
              <w:widowControl w:val="0"/>
            </w:pPr>
            <w:r w:rsidRPr="00B6529D">
              <w:t xml:space="preserve">This field specifies the reference time of the first bit of the data in </w:t>
            </w:r>
            <w:r w:rsidRPr="00B6529D">
              <w:rPr>
                <w:i/>
                <w:noProof/>
              </w:rPr>
              <w:t>GNSS-DataBitAssistance</w:t>
            </w:r>
            <w:r w:rsidRPr="00B6529D">
              <w:t xml:space="preserve"> in integer seconds in GNSS specific system time, modulo 1 hour.</w:t>
            </w:r>
          </w:p>
          <w:p w14:paraId="4B61E0C8" w14:textId="77777777" w:rsidR="002B1632" w:rsidRPr="00B6529D" w:rsidRDefault="002B1632" w:rsidP="002D60CB">
            <w:pPr>
              <w:pStyle w:val="TAL"/>
              <w:keepNext w:val="0"/>
              <w:keepLines w:val="0"/>
              <w:widowControl w:val="0"/>
            </w:pPr>
            <w:r w:rsidRPr="00B6529D">
              <w:t>Scale factor 1 second.</w:t>
            </w:r>
          </w:p>
        </w:tc>
      </w:tr>
      <w:tr w:rsidR="00B6529D" w:rsidRPr="00B6529D" w14:paraId="0EDA4768" w14:textId="77777777">
        <w:trPr>
          <w:cantSplit/>
        </w:trPr>
        <w:tc>
          <w:tcPr>
            <w:tcW w:w="9639" w:type="dxa"/>
          </w:tcPr>
          <w:p w14:paraId="6566B713" w14:textId="77777777" w:rsidR="002B1632" w:rsidRPr="00B6529D" w:rsidRDefault="002B1632" w:rsidP="002D60CB">
            <w:pPr>
              <w:pStyle w:val="TAL"/>
              <w:keepNext w:val="0"/>
              <w:keepLines w:val="0"/>
              <w:widowControl w:val="0"/>
              <w:rPr>
                <w:b/>
                <w:bCs/>
                <w:i/>
                <w:iCs/>
              </w:rPr>
            </w:pPr>
            <w:r w:rsidRPr="00B6529D">
              <w:rPr>
                <w:b/>
                <w:bCs/>
                <w:i/>
                <w:iCs/>
              </w:rPr>
              <w:t>gnss-TODfrac</w:t>
            </w:r>
          </w:p>
          <w:p w14:paraId="308A53E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fractional part of the </w:t>
            </w:r>
            <w:r w:rsidRPr="00B6529D">
              <w:rPr>
                <w:bCs/>
                <w:i/>
                <w:iCs/>
                <w:noProof/>
              </w:rPr>
              <w:t>gnss-TOD</w:t>
            </w:r>
            <w:r w:rsidRPr="00B6529D">
              <w:rPr>
                <w:bCs/>
                <w:iCs/>
                <w:noProof/>
              </w:rPr>
              <w:t xml:space="preserve"> in 1</w:t>
            </w:r>
            <w:r w:rsidRPr="00B6529D">
              <w:rPr>
                <w:bCs/>
                <w:iCs/>
                <w:noProof/>
              </w:rPr>
              <w:noBreakHyphen/>
              <w:t>milli</w:t>
            </w:r>
            <w:r w:rsidRPr="00B6529D">
              <w:rPr>
                <w:bCs/>
                <w:iCs/>
                <w:noProof/>
              </w:rPr>
              <w:noBreakHyphen/>
              <w:t>second resolution.</w:t>
            </w:r>
          </w:p>
          <w:p w14:paraId="45C0C1DE" w14:textId="77777777" w:rsidR="002B1632" w:rsidRPr="00B6529D" w:rsidRDefault="002B1632" w:rsidP="002D60CB">
            <w:pPr>
              <w:pStyle w:val="TAL"/>
              <w:keepNext w:val="0"/>
              <w:keepLines w:val="0"/>
              <w:widowControl w:val="0"/>
              <w:rPr>
                <w:b/>
                <w:bCs/>
                <w:i/>
                <w:iCs/>
              </w:rPr>
            </w:pPr>
            <w:r w:rsidRPr="00B6529D">
              <w:rPr>
                <w:bCs/>
                <w:iCs/>
                <w:noProof/>
              </w:rPr>
              <w:t xml:space="preserve">Scale factor 1 millisecond. The total GNSS TOD is </w:t>
            </w:r>
            <w:r w:rsidRPr="00B6529D">
              <w:rPr>
                <w:bCs/>
                <w:i/>
                <w:iCs/>
                <w:noProof/>
              </w:rPr>
              <w:t>gnss-TOD</w:t>
            </w:r>
            <w:r w:rsidRPr="00B6529D">
              <w:rPr>
                <w:bCs/>
                <w:iCs/>
                <w:noProof/>
              </w:rPr>
              <w:t xml:space="preserve"> + </w:t>
            </w:r>
            <w:r w:rsidRPr="00B6529D">
              <w:rPr>
                <w:bCs/>
                <w:i/>
                <w:iCs/>
              </w:rPr>
              <w:t>gnss-TODfrac.</w:t>
            </w:r>
          </w:p>
        </w:tc>
      </w:tr>
      <w:tr w:rsidR="00B6529D" w:rsidRPr="00B6529D" w14:paraId="0F56DD49" w14:textId="77777777">
        <w:trPr>
          <w:cantSplit/>
        </w:trPr>
        <w:tc>
          <w:tcPr>
            <w:tcW w:w="9639" w:type="dxa"/>
          </w:tcPr>
          <w:p w14:paraId="66F20784" w14:textId="77777777" w:rsidR="002B1632" w:rsidRPr="00B6529D" w:rsidRDefault="002B1632" w:rsidP="002D60CB">
            <w:pPr>
              <w:pStyle w:val="TAL"/>
              <w:keepNext w:val="0"/>
              <w:keepLines w:val="0"/>
              <w:widowControl w:val="0"/>
              <w:rPr>
                <w:b/>
                <w:bCs/>
                <w:i/>
                <w:iCs/>
              </w:rPr>
            </w:pPr>
            <w:r w:rsidRPr="00B6529D">
              <w:rPr>
                <w:b/>
                <w:bCs/>
                <w:i/>
                <w:iCs/>
              </w:rPr>
              <w:t>gnss-DataBitsSatList</w:t>
            </w:r>
          </w:p>
          <w:p w14:paraId="6E174FA2" w14:textId="77777777" w:rsidR="002B1632" w:rsidRPr="00B6529D" w:rsidRDefault="002B1632" w:rsidP="002D60CB">
            <w:pPr>
              <w:pStyle w:val="TAL"/>
              <w:keepNext w:val="0"/>
              <w:keepLines w:val="0"/>
              <w:widowControl w:val="0"/>
            </w:pPr>
            <w:r w:rsidRPr="00B6529D">
              <w:t xml:space="preserve">This list specifies the data bits for a particular GNSS satellite </w:t>
            </w:r>
            <w:r w:rsidRPr="00B6529D">
              <w:rPr>
                <w:i/>
                <w:snapToGrid w:val="0"/>
              </w:rPr>
              <w:t>SV-ID</w:t>
            </w:r>
            <w:r w:rsidRPr="00B6529D">
              <w:t xml:space="preserve"> and signal </w:t>
            </w:r>
            <w:r w:rsidRPr="00B6529D">
              <w:rPr>
                <w:i/>
                <w:snapToGrid w:val="0"/>
              </w:rPr>
              <w:t>GNSS-SignalID</w:t>
            </w:r>
            <w:r w:rsidRPr="00B6529D">
              <w:t>.</w:t>
            </w:r>
          </w:p>
        </w:tc>
      </w:tr>
      <w:tr w:rsidR="00B6529D" w:rsidRPr="00B6529D" w14:paraId="539329E7" w14:textId="77777777">
        <w:trPr>
          <w:cantSplit/>
        </w:trPr>
        <w:tc>
          <w:tcPr>
            <w:tcW w:w="9639" w:type="dxa"/>
          </w:tcPr>
          <w:p w14:paraId="1273EE7F" w14:textId="77777777" w:rsidR="002B1632" w:rsidRPr="00B6529D" w:rsidRDefault="002B1632" w:rsidP="002D60CB">
            <w:pPr>
              <w:pStyle w:val="TAL"/>
              <w:keepNext w:val="0"/>
              <w:keepLines w:val="0"/>
              <w:widowControl w:val="0"/>
              <w:rPr>
                <w:b/>
                <w:bCs/>
                <w:i/>
                <w:iCs/>
              </w:rPr>
            </w:pPr>
            <w:r w:rsidRPr="00B6529D">
              <w:rPr>
                <w:b/>
                <w:bCs/>
                <w:i/>
                <w:iCs/>
              </w:rPr>
              <w:t>svID</w:t>
            </w:r>
          </w:p>
          <w:p w14:paraId="049141BA" w14:textId="77777777" w:rsidR="002B1632" w:rsidRPr="00B6529D" w:rsidRDefault="002B1632" w:rsidP="002D60CB">
            <w:pPr>
              <w:pStyle w:val="TAL"/>
              <w:keepNext w:val="0"/>
              <w:keepLines w:val="0"/>
              <w:widowControl w:val="0"/>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GNSS-DataBitAssistance</w:t>
            </w:r>
            <w:r w:rsidRPr="00B6529D">
              <w:t xml:space="preserve"> is given.</w:t>
            </w:r>
          </w:p>
        </w:tc>
      </w:tr>
      <w:tr w:rsidR="00B6529D" w:rsidRPr="00B6529D" w14:paraId="1108DB36" w14:textId="77777777">
        <w:trPr>
          <w:cantSplit/>
        </w:trPr>
        <w:tc>
          <w:tcPr>
            <w:tcW w:w="9639" w:type="dxa"/>
          </w:tcPr>
          <w:p w14:paraId="4FBB58A3" w14:textId="77777777" w:rsidR="002B1632" w:rsidRPr="00B6529D" w:rsidRDefault="002B1632" w:rsidP="002D60CB">
            <w:pPr>
              <w:pStyle w:val="TAL"/>
              <w:keepNext w:val="0"/>
              <w:keepLines w:val="0"/>
              <w:widowControl w:val="0"/>
              <w:rPr>
                <w:b/>
                <w:bCs/>
                <w:i/>
                <w:iCs/>
                <w:noProof/>
              </w:rPr>
            </w:pPr>
            <w:r w:rsidRPr="00B6529D">
              <w:rPr>
                <w:b/>
                <w:bCs/>
                <w:i/>
                <w:iCs/>
                <w:noProof/>
              </w:rPr>
              <w:t>gnss-SignalType</w:t>
            </w:r>
          </w:p>
          <w:p w14:paraId="61443742" w14:textId="77777777" w:rsidR="002B1632" w:rsidRPr="00B6529D" w:rsidRDefault="002B1632" w:rsidP="002D60CB">
            <w:pPr>
              <w:pStyle w:val="TAL"/>
              <w:keepNext w:val="0"/>
              <w:keepLines w:val="0"/>
              <w:widowControl w:val="0"/>
            </w:pPr>
            <w:r w:rsidRPr="00B6529D">
              <w:t xml:space="preserve">This field identifies the GNSS signal type of the </w:t>
            </w:r>
            <w:r w:rsidRPr="00B6529D">
              <w:rPr>
                <w:i/>
                <w:noProof/>
              </w:rPr>
              <w:t>GNSS-DataBitAssistance.</w:t>
            </w:r>
          </w:p>
        </w:tc>
      </w:tr>
      <w:tr w:rsidR="002B1632" w:rsidRPr="00B6529D" w14:paraId="2016C5F1" w14:textId="77777777">
        <w:trPr>
          <w:cantSplit/>
        </w:trPr>
        <w:tc>
          <w:tcPr>
            <w:tcW w:w="9639" w:type="dxa"/>
          </w:tcPr>
          <w:p w14:paraId="1BCE603D" w14:textId="77777777" w:rsidR="002B1632" w:rsidRPr="00B6529D" w:rsidRDefault="002B1632" w:rsidP="002D60CB">
            <w:pPr>
              <w:pStyle w:val="TAL"/>
              <w:keepNext w:val="0"/>
              <w:keepLines w:val="0"/>
              <w:widowControl w:val="0"/>
              <w:rPr>
                <w:b/>
                <w:bCs/>
                <w:i/>
                <w:iCs/>
                <w:noProof/>
              </w:rPr>
            </w:pPr>
            <w:r w:rsidRPr="00B6529D">
              <w:rPr>
                <w:b/>
                <w:bCs/>
                <w:i/>
                <w:iCs/>
                <w:noProof/>
              </w:rPr>
              <w:t>gnss-DataBits</w:t>
            </w:r>
          </w:p>
          <w:p w14:paraId="574ED1C9" w14:textId="77777777" w:rsidR="002B1632" w:rsidRPr="00B6529D" w:rsidRDefault="002B1632" w:rsidP="002D60CB">
            <w:pPr>
              <w:pStyle w:val="TAL"/>
              <w:keepNext w:val="0"/>
              <w:keepLines w:val="0"/>
              <w:widowControl w:val="0"/>
              <w:rPr>
                <w:bCs/>
                <w:iCs/>
                <w:noProof/>
              </w:rPr>
            </w:pPr>
            <w:r w:rsidRPr="00B6529D">
              <w:rPr>
                <w:bCs/>
                <w:iCs/>
                <w:noProof/>
              </w:rPr>
              <w:t>Data bits are contained in GNSS system and data type specific format.</w:t>
            </w:r>
          </w:p>
          <w:p w14:paraId="05D2ECC1" w14:textId="77777777" w:rsidR="002B1632" w:rsidRPr="00B6529D" w:rsidRDefault="002B1632" w:rsidP="002D60CB">
            <w:pPr>
              <w:pStyle w:val="TAL"/>
              <w:keepNext w:val="0"/>
              <w:keepLines w:val="0"/>
              <w:widowControl w:val="0"/>
              <w:rPr>
                <w:bCs/>
                <w:iCs/>
                <w:noProof/>
              </w:rPr>
            </w:pPr>
          </w:p>
          <w:p w14:paraId="07D16EB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GPS L1 C/A, it contains the NAV data modulation bits as defined in [4] .</w:t>
            </w:r>
          </w:p>
          <w:p w14:paraId="0890808E"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Modernized GPS L1C, it contains the encoded and interleaved modulation symbols as defined in [6] </w:t>
            </w:r>
            <w:r w:rsidR="00DD6009" w:rsidRPr="00B6529D">
              <w:rPr>
                <w:bCs/>
                <w:iCs/>
                <w:noProof/>
              </w:rPr>
              <w:t>clause</w:t>
            </w:r>
            <w:r w:rsidRPr="00B6529D">
              <w:rPr>
                <w:bCs/>
                <w:iCs/>
                <w:noProof/>
              </w:rPr>
              <w:t xml:space="preserve"> 3.2.3.1. In </w:t>
            </w:r>
            <w:r w:rsidR="00964284" w:rsidRPr="00B6529D">
              <w:rPr>
                <w:bCs/>
                <w:iCs/>
                <w:noProof/>
              </w:rPr>
              <w:t xml:space="preserve">the </w:t>
            </w:r>
            <w:r w:rsidRPr="00B6529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529D">
              <w:rPr>
                <w:bCs/>
                <w:iCs/>
                <w:noProof/>
              </w:rPr>
              <w:t xml:space="preserve">the </w:t>
            </w:r>
            <w:r w:rsidRPr="00B6529D">
              <w:rPr>
                <w:bCs/>
                <w:iCs/>
                <w:noProof/>
              </w:rPr>
              <w:t>case of Modernized GPS L5, it contains the FEC encoded CNAV data modulation symbols as defined in [5].</w:t>
            </w:r>
          </w:p>
          <w:p w14:paraId="2AA06B8E" w14:textId="77777777" w:rsidR="002B1632" w:rsidRPr="00B6529D" w:rsidRDefault="002B1632" w:rsidP="002D60CB">
            <w:pPr>
              <w:pStyle w:val="TAL"/>
              <w:keepNext w:val="0"/>
              <w:keepLines w:val="0"/>
              <w:widowControl w:val="0"/>
              <w:rPr>
                <w:bCs/>
                <w:iCs/>
                <w:noProof/>
              </w:rPr>
            </w:pPr>
          </w:p>
          <w:p w14:paraId="674AE14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SBAS, it contains the FEC encoded data modulation symbols as defined in [10].</w:t>
            </w:r>
          </w:p>
          <w:p w14:paraId="3EB05D12" w14:textId="77777777" w:rsidR="002B1632" w:rsidRPr="00B6529D" w:rsidRDefault="002B1632" w:rsidP="002D60CB">
            <w:pPr>
              <w:pStyle w:val="TAL"/>
              <w:keepNext w:val="0"/>
              <w:keepLines w:val="0"/>
              <w:widowControl w:val="0"/>
              <w:rPr>
                <w:bCs/>
                <w:iCs/>
                <w:noProof/>
              </w:rPr>
            </w:pPr>
          </w:p>
          <w:p w14:paraId="0EEF48F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QZSS QZS-L1, it contains the NAV data modulation bits as defined in [7] </w:t>
            </w:r>
            <w:r w:rsidR="00DD6009" w:rsidRPr="00B6529D">
              <w:rPr>
                <w:bCs/>
                <w:iCs/>
                <w:noProof/>
              </w:rPr>
              <w:t>clause</w:t>
            </w:r>
            <w:r w:rsidRPr="00B6529D">
              <w:rPr>
                <w:bCs/>
                <w:iCs/>
                <w:noProof/>
              </w:rPr>
              <w:t xml:space="preserve"> 5.2. In </w:t>
            </w:r>
            <w:r w:rsidR="00964284" w:rsidRPr="00B6529D">
              <w:rPr>
                <w:bCs/>
                <w:iCs/>
                <w:noProof/>
              </w:rPr>
              <w:t xml:space="preserve">the </w:t>
            </w:r>
            <w:r w:rsidRPr="00B6529D">
              <w:rPr>
                <w:bCs/>
                <w:iCs/>
                <w:noProof/>
              </w:rPr>
              <w:t xml:space="preserve">case of QZSS QZS-L1C, it contains the encoded and interleaved modulation symbols as defined in [7] </w:t>
            </w:r>
            <w:r w:rsidR="00DD6009" w:rsidRPr="00B6529D">
              <w:rPr>
                <w:bCs/>
                <w:iCs/>
                <w:noProof/>
              </w:rPr>
              <w:t>clause</w:t>
            </w:r>
            <w:r w:rsidRPr="00B6529D">
              <w:rPr>
                <w:bCs/>
                <w:iCs/>
                <w:noProof/>
              </w:rPr>
              <w:t xml:space="preserve"> 5.3. In </w:t>
            </w:r>
            <w:r w:rsidR="00964284" w:rsidRPr="00B6529D">
              <w:rPr>
                <w:bCs/>
                <w:iCs/>
                <w:noProof/>
              </w:rPr>
              <w:t xml:space="preserve">the </w:t>
            </w:r>
            <w:r w:rsidRPr="00B6529D">
              <w:rPr>
                <w:bCs/>
                <w:iCs/>
                <w:noProof/>
              </w:rPr>
              <w:t xml:space="preserve">case of QZSS QZS-L2C, it contains the encoded modulation symbols as defined in [7] </w:t>
            </w:r>
            <w:r w:rsidR="00DD6009" w:rsidRPr="00B6529D">
              <w:rPr>
                <w:bCs/>
                <w:iCs/>
                <w:noProof/>
              </w:rPr>
              <w:t>clause</w:t>
            </w:r>
            <w:r w:rsidRPr="00B6529D">
              <w:rPr>
                <w:bCs/>
                <w:iCs/>
                <w:noProof/>
              </w:rPr>
              <w:t xml:space="preserve"> 5.5. In </w:t>
            </w:r>
            <w:r w:rsidR="00964284" w:rsidRPr="00B6529D">
              <w:rPr>
                <w:bCs/>
                <w:iCs/>
                <w:noProof/>
              </w:rPr>
              <w:t xml:space="preserve">the </w:t>
            </w:r>
            <w:r w:rsidRPr="00B6529D">
              <w:rPr>
                <w:bCs/>
                <w:iCs/>
                <w:noProof/>
              </w:rPr>
              <w:t xml:space="preserve">case of QZSS QZS-L5, it contains the encoded modulation symbols as defined in [7] </w:t>
            </w:r>
            <w:r w:rsidR="00DD6009" w:rsidRPr="00B6529D">
              <w:rPr>
                <w:bCs/>
                <w:iCs/>
                <w:noProof/>
              </w:rPr>
              <w:t>clause</w:t>
            </w:r>
            <w:r w:rsidRPr="00B6529D">
              <w:rPr>
                <w:bCs/>
                <w:iCs/>
                <w:noProof/>
              </w:rPr>
              <w:t xml:space="preserve"> 5.6.</w:t>
            </w:r>
          </w:p>
          <w:p w14:paraId="0CCE1162" w14:textId="77777777" w:rsidR="002B1632" w:rsidRPr="00B6529D" w:rsidRDefault="002B1632" w:rsidP="002D60CB">
            <w:pPr>
              <w:pStyle w:val="TAL"/>
              <w:keepNext w:val="0"/>
              <w:keepLines w:val="0"/>
              <w:widowControl w:val="0"/>
              <w:rPr>
                <w:bCs/>
                <w:iCs/>
                <w:noProof/>
              </w:rPr>
            </w:pPr>
          </w:p>
          <w:p w14:paraId="587D892F"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GLONASS, it contains the 100 sps differentially Manchester encoded modulation symbols as defined in [9] </w:t>
            </w:r>
            <w:r w:rsidR="00DD6009" w:rsidRPr="00B6529D">
              <w:rPr>
                <w:bCs/>
                <w:iCs/>
                <w:noProof/>
              </w:rPr>
              <w:t>clause</w:t>
            </w:r>
            <w:r w:rsidRPr="00B6529D">
              <w:rPr>
                <w:bCs/>
                <w:iCs/>
                <w:noProof/>
              </w:rPr>
              <w:t xml:space="preserve"> 3.3.2.2.</w:t>
            </w:r>
          </w:p>
          <w:p w14:paraId="6304ACD5" w14:textId="77777777" w:rsidR="002B1632" w:rsidRPr="00B6529D" w:rsidRDefault="002B1632" w:rsidP="002D60CB">
            <w:pPr>
              <w:pStyle w:val="TAL"/>
              <w:keepNext w:val="0"/>
              <w:keepLines w:val="0"/>
              <w:widowControl w:val="0"/>
              <w:rPr>
                <w:bCs/>
                <w:iCs/>
                <w:noProof/>
              </w:rPr>
            </w:pPr>
          </w:p>
          <w:p w14:paraId="456762A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Galileo, it contains the FEC encoded and interleaved modulation symbols. The logical levels 1 and 0 correspond to signal levels -1 and +1, respectively.</w:t>
            </w:r>
          </w:p>
          <w:p w14:paraId="2A3FD957" w14:textId="77777777" w:rsidR="00574864" w:rsidRPr="00B6529D" w:rsidRDefault="00574864" w:rsidP="002D60CB">
            <w:pPr>
              <w:pStyle w:val="TAL"/>
              <w:keepNext w:val="0"/>
              <w:keepLines w:val="0"/>
              <w:widowControl w:val="0"/>
              <w:rPr>
                <w:bCs/>
                <w:iCs/>
                <w:noProof/>
              </w:rPr>
            </w:pPr>
          </w:p>
          <w:p w14:paraId="6E819513" w14:textId="77777777" w:rsidR="00D04D0A" w:rsidRPr="00B6529D" w:rsidRDefault="00574864" w:rsidP="00D04D0A">
            <w:pPr>
              <w:pStyle w:val="TAL"/>
              <w:keepNext w:val="0"/>
              <w:keepLines w:val="0"/>
              <w:widowControl w:val="0"/>
            </w:pPr>
            <w:r w:rsidRPr="00B6529D">
              <w:t xml:space="preserve">In </w:t>
            </w:r>
            <w:r w:rsidR="00964284" w:rsidRPr="00B6529D">
              <w:rPr>
                <w:bCs/>
                <w:iCs/>
                <w:noProof/>
              </w:rPr>
              <w:t xml:space="preserve">the </w:t>
            </w:r>
            <w:r w:rsidRPr="00B6529D">
              <w:t>case of BDS</w:t>
            </w:r>
            <w:r w:rsidR="00D04D0A" w:rsidRPr="00B6529D">
              <w:t xml:space="preserve"> B1I</w:t>
            </w:r>
            <w:r w:rsidRPr="00B6529D">
              <w:t xml:space="preserve">, it contains the encoded and interleaved modulation symbols as defined in </w:t>
            </w:r>
            <w:r w:rsidR="005F47BE" w:rsidRPr="00B6529D">
              <w:t>[23</w:t>
            </w:r>
            <w:r w:rsidR="00D04D0A" w:rsidRPr="00B6529D">
              <w:t>]</w:t>
            </w:r>
            <w:r w:rsidR="005F47BE" w:rsidRPr="00B6529D">
              <w:t>,</w:t>
            </w:r>
            <w:r w:rsidRPr="00B6529D">
              <w:t xml:space="preserve"> </w:t>
            </w:r>
            <w:r w:rsidR="00DD6009" w:rsidRPr="00B6529D">
              <w:t>clause</w:t>
            </w:r>
            <w:r w:rsidRPr="00B6529D">
              <w:t xml:space="preserve"> 5.1.3.</w:t>
            </w:r>
          </w:p>
          <w:p w14:paraId="463B5B58" w14:textId="77777777" w:rsidR="00E64B60" w:rsidRPr="00B6529D" w:rsidRDefault="00D04D0A" w:rsidP="00E64B60">
            <w:pPr>
              <w:pStyle w:val="TAL"/>
              <w:keepNext w:val="0"/>
              <w:keepLines w:val="0"/>
              <w:widowControl w:val="0"/>
            </w:pPr>
            <w:r w:rsidRPr="00B6529D">
              <w:t xml:space="preserve">In </w:t>
            </w:r>
            <w:r w:rsidR="00964284" w:rsidRPr="00B6529D">
              <w:rPr>
                <w:bCs/>
                <w:iCs/>
                <w:noProof/>
              </w:rPr>
              <w:t xml:space="preserve">the </w:t>
            </w:r>
            <w:r w:rsidRPr="00B6529D">
              <w:t>case of BDS B1C, it contains the encoded and interleaved modulation symbols as defined in [39], clause 6.2.2.</w:t>
            </w:r>
          </w:p>
          <w:p w14:paraId="002A47B7" w14:textId="77777777" w:rsidR="009C3B71" w:rsidRPr="00B6529D" w:rsidRDefault="00E64B60" w:rsidP="009C3B71">
            <w:pPr>
              <w:pStyle w:val="TAL"/>
              <w:keepNext w:val="0"/>
              <w:keepLines w:val="0"/>
              <w:widowControl w:val="0"/>
            </w:pPr>
            <w:r w:rsidRPr="00B6529D">
              <w:t xml:space="preserve">In </w:t>
            </w:r>
            <w:r w:rsidRPr="00B6529D">
              <w:rPr>
                <w:bCs/>
                <w:iCs/>
                <w:noProof/>
              </w:rPr>
              <w:t xml:space="preserve">the </w:t>
            </w:r>
            <w:r w:rsidRPr="00B6529D">
              <w:t xml:space="preserve">case of BDS B2a, it contains the encoded and interleaved modulation symbols as defined in </w:t>
            </w:r>
            <w:r w:rsidR="00E6403C" w:rsidRPr="00B6529D">
              <w:t>[49]</w:t>
            </w:r>
            <w:r w:rsidRPr="00B6529D">
              <w:t>, clause 6.2.2.</w:t>
            </w:r>
          </w:p>
          <w:p w14:paraId="6E2C2997" w14:textId="7BE40071" w:rsidR="00E64B60" w:rsidRPr="00B6529D" w:rsidRDefault="009C3B71" w:rsidP="009C3B71">
            <w:pPr>
              <w:pStyle w:val="TAL"/>
              <w:keepNext w:val="0"/>
              <w:keepLines w:val="0"/>
              <w:widowControl w:val="0"/>
            </w:pPr>
            <w:r w:rsidRPr="00B6529D">
              <w:t xml:space="preserve">In </w:t>
            </w:r>
            <w:r w:rsidRPr="00B6529D">
              <w:rPr>
                <w:bCs/>
                <w:iCs/>
                <w:noProof/>
              </w:rPr>
              <w:t xml:space="preserve">the </w:t>
            </w:r>
            <w:r w:rsidRPr="00B6529D">
              <w:t>case of BDS B2</w:t>
            </w:r>
            <w:r w:rsidRPr="00B6529D">
              <w:rPr>
                <w:rFonts w:hint="eastAsia"/>
              </w:rPr>
              <w:t>b</w:t>
            </w:r>
            <w:r w:rsidRPr="00B6529D">
              <w:t>, it contains the encoded and interleaved modulation symbols as defined in [56], clause 6.2.2.</w:t>
            </w:r>
          </w:p>
          <w:p w14:paraId="7C40FC20" w14:textId="497101FB" w:rsidR="00D04D0A" w:rsidRPr="00B6529D" w:rsidRDefault="00E64B60" w:rsidP="00E64B60">
            <w:pPr>
              <w:pStyle w:val="TAL"/>
              <w:keepNext w:val="0"/>
              <w:keepLines w:val="0"/>
              <w:widowControl w:val="0"/>
            </w:pPr>
            <w:r w:rsidRPr="00B6529D">
              <w:t xml:space="preserve">In </w:t>
            </w:r>
            <w:r w:rsidRPr="00B6529D">
              <w:rPr>
                <w:bCs/>
                <w:iCs/>
                <w:noProof/>
              </w:rPr>
              <w:t xml:space="preserve">the </w:t>
            </w:r>
            <w:r w:rsidRPr="00B6529D">
              <w:t xml:space="preserve">case of BDS B3I, it contains the encoded and interleaved modulation symbols as defined in </w:t>
            </w:r>
            <w:r w:rsidR="00E6403C" w:rsidRPr="00B6529D">
              <w:t>[50]</w:t>
            </w:r>
            <w:r w:rsidRPr="00B6529D">
              <w:t>, clause 5.1.3.</w:t>
            </w:r>
          </w:p>
          <w:p w14:paraId="5C281584" w14:textId="77777777" w:rsidR="00BC4C5C" w:rsidRPr="00B6529D" w:rsidRDefault="00D04D0A" w:rsidP="00BC4C5C">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NavIC</w:t>
            </w:r>
            <w:r w:rsidR="00BC4C5C" w:rsidRPr="00B6529D">
              <w:rPr>
                <w:bCs/>
                <w:iCs/>
                <w:noProof/>
              </w:rPr>
              <w:t xml:space="preserve"> L5</w:t>
            </w:r>
            <w:r w:rsidRPr="00B6529D">
              <w:rPr>
                <w:bCs/>
                <w:iCs/>
                <w:noProof/>
              </w:rPr>
              <w:t>, it contains the FEC encoded and interleaved Navigation symbols as defined in [38].</w:t>
            </w:r>
          </w:p>
          <w:p w14:paraId="64154C23" w14:textId="50CF9BC9" w:rsidR="00574864" w:rsidRPr="00B6529D" w:rsidRDefault="00BC4C5C" w:rsidP="00BC4C5C">
            <w:pPr>
              <w:pStyle w:val="TAL"/>
              <w:keepNext w:val="0"/>
              <w:keepLines w:val="0"/>
              <w:widowControl w:val="0"/>
              <w:rPr>
                <w:bCs/>
                <w:iCs/>
                <w:noProof/>
              </w:rPr>
            </w:pPr>
            <w:r w:rsidRPr="00B6529D">
              <w:rPr>
                <w:bCs/>
                <w:iCs/>
                <w:noProof/>
              </w:rPr>
              <w:t>In the case of NavIC L1, it contains the encoded and interleaved Navigation symbols as defined in [55], clause 5.</w:t>
            </w:r>
          </w:p>
        </w:tc>
      </w:tr>
    </w:tbl>
    <w:p w14:paraId="24B45F42" w14:textId="77777777" w:rsidR="002B1632" w:rsidRPr="00B6529D" w:rsidRDefault="002B1632" w:rsidP="002D60CB">
      <w:pPr>
        <w:rPr>
          <w:b/>
        </w:rPr>
      </w:pPr>
    </w:p>
    <w:p w14:paraId="36B71D00" w14:textId="77777777" w:rsidR="002B1632" w:rsidRPr="00B6529D" w:rsidRDefault="002B1632" w:rsidP="002D60CB">
      <w:pPr>
        <w:pStyle w:val="Heading4"/>
      </w:pPr>
      <w:bookmarkStart w:id="1862" w:name="_Toc27765254"/>
      <w:bookmarkStart w:id="1863" w:name="_Toc37680938"/>
      <w:bookmarkStart w:id="1864" w:name="_Toc46486510"/>
      <w:bookmarkStart w:id="1865" w:name="_Toc52546855"/>
      <w:bookmarkStart w:id="1866" w:name="_Toc52547385"/>
      <w:bookmarkStart w:id="1867" w:name="_Toc52547915"/>
      <w:bookmarkStart w:id="1868" w:name="_Toc52548445"/>
      <w:bookmarkStart w:id="1869" w:name="_Toc210379712"/>
      <w:bookmarkStart w:id="1870" w:name="MCCQCTEMPBM_00000255"/>
      <w:r w:rsidRPr="00B6529D">
        <w:t>–</w:t>
      </w:r>
      <w:r w:rsidRPr="00B6529D">
        <w:tab/>
      </w:r>
      <w:r w:rsidRPr="00B6529D">
        <w:rPr>
          <w:i/>
          <w:snapToGrid w:val="0"/>
        </w:rPr>
        <w:t>GNSS-AcquisitionAssistance</w:t>
      </w:r>
      <w:bookmarkEnd w:id="1862"/>
      <w:bookmarkEnd w:id="1863"/>
      <w:bookmarkEnd w:id="1864"/>
      <w:bookmarkEnd w:id="1865"/>
      <w:bookmarkEnd w:id="1866"/>
      <w:bookmarkEnd w:id="1867"/>
      <w:bookmarkEnd w:id="1868"/>
      <w:bookmarkEnd w:id="1869"/>
    </w:p>
    <w:bookmarkEnd w:id="1870"/>
    <w:p w14:paraId="29E0616B" w14:textId="77777777" w:rsidR="002B1632" w:rsidRPr="00B6529D" w:rsidRDefault="002B1632" w:rsidP="002D60CB">
      <w:r w:rsidRPr="00B6529D">
        <w:t xml:space="preserve">The IE </w:t>
      </w:r>
      <w:r w:rsidRPr="00B6529D">
        <w:rPr>
          <w:i/>
          <w:noProof/>
        </w:rPr>
        <w:t xml:space="preserve">GNSS-AcquisitionAssistance </w:t>
      </w:r>
      <w:r w:rsidRPr="00B6529D">
        <w:rPr>
          <w:noProof/>
        </w:rPr>
        <w:t>is</w:t>
      </w:r>
      <w:r w:rsidRPr="00B6529D">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529D">
        <w:rPr>
          <w:i/>
        </w:rPr>
        <w:t>GNSS-SystemTime</w:t>
      </w:r>
      <w:r w:rsidRPr="00B6529D">
        <w:t xml:space="preserve"> provided in</w:t>
      </w:r>
      <w:r w:rsidRPr="00B6529D">
        <w:rPr>
          <w:noProof/>
        </w:rPr>
        <w:t xml:space="preserve"> IE </w:t>
      </w:r>
      <w:r w:rsidRPr="00B6529D">
        <w:rPr>
          <w:i/>
          <w:noProof/>
        </w:rPr>
        <w:t>GNSS-ReferenceTime</w:t>
      </w:r>
      <w:r w:rsidRPr="00B6529D">
        <w:t>.</w:t>
      </w:r>
    </w:p>
    <w:p w14:paraId="2006063D" w14:textId="6A3315D7" w:rsidR="002B1632" w:rsidRPr="00B6529D" w:rsidRDefault="002B1632" w:rsidP="002D60CB">
      <w:pPr>
        <w:rPr>
          <w:i/>
          <w:noProof/>
        </w:rPr>
      </w:pPr>
      <w:r w:rsidRPr="00B6529D">
        <w:t xml:space="preserve">Whenever </w:t>
      </w:r>
      <w:r w:rsidRPr="00B6529D">
        <w:rPr>
          <w:i/>
          <w:noProof/>
        </w:rPr>
        <w:t xml:space="preserve">GNSS-AcquisitionAssistance </w:t>
      </w:r>
      <w:r w:rsidRPr="00B6529D">
        <w:rPr>
          <w:noProof/>
        </w:rPr>
        <w:t xml:space="preserve">is provided by the location server, the </w:t>
      </w:r>
      <w:r w:rsidRPr="00B6529D">
        <w:t xml:space="preserve">IE </w:t>
      </w:r>
      <w:r w:rsidRPr="00B6529D">
        <w:rPr>
          <w:i/>
          <w:noProof/>
        </w:rPr>
        <w:t xml:space="preserve">GNSS-ReferenceTime </w:t>
      </w:r>
      <w:r w:rsidR="00850304" w:rsidRPr="00B6529D">
        <w:rPr>
          <w:noProof/>
        </w:rPr>
        <w:t>is</w:t>
      </w:r>
      <w:r w:rsidRPr="00B6529D">
        <w:rPr>
          <w:noProof/>
        </w:rPr>
        <w:t xml:space="preserve"> provided as well. E.g., even if the target device request for assistance data includes only a request for </w:t>
      </w:r>
      <w:r w:rsidRPr="00B6529D">
        <w:rPr>
          <w:i/>
          <w:noProof/>
        </w:rPr>
        <w:t xml:space="preserve">GNSS-AcquisitionAssistance, </w:t>
      </w:r>
      <w:r w:rsidRPr="00B6529D">
        <w:rPr>
          <w:noProof/>
        </w:rPr>
        <w:t>the location server also provide</w:t>
      </w:r>
      <w:r w:rsidR="00850304" w:rsidRPr="00B6529D">
        <w:rPr>
          <w:noProof/>
        </w:rPr>
        <w:t>s</w:t>
      </w:r>
      <w:r w:rsidRPr="00B6529D">
        <w:rPr>
          <w:noProof/>
        </w:rPr>
        <w:t xml:space="preserve"> the corresponding </w:t>
      </w:r>
      <w:r w:rsidRPr="00B6529D">
        <w:t xml:space="preserve">IE </w:t>
      </w:r>
      <w:r w:rsidRPr="00B6529D">
        <w:rPr>
          <w:i/>
          <w:noProof/>
        </w:rPr>
        <w:t>GNSS-ReferenceTime.</w:t>
      </w:r>
    </w:p>
    <w:p w14:paraId="222A06C3" w14:textId="77777777" w:rsidR="002B1632" w:rsidRPr="00B6529D" w:rsidRDefault="002B1632" w:rsidP="002D60CB">
      <w:r w:rsidRPr="00B6529D">
        <w:t>Figure 6.5.2.2-1 illustrates the relation between some of the fields, using GPS TOW as exemplary reference.</w:t>
      </w:r>
    </w:p>
    <w:p w14:paraId="41522DF2" w14:textId="77777777" w:rsidR="002B1632" w:rsidRPr="00B6529D" w:rsidRDefault="002B1632" w:rsidP="002D60CB">
      <w:pPr>
        <w:pStyle w:val="PL"/>
        <w:shd w:val="clear" w:color="auto" w:fill="E6E6E6"/>
      </w:pPr>
      <w:r w:rsidRPr="00B6529D">
        <w:t>-- ASN1START</w:t>
      </w:r>
    </w:p>
    <w:p w14:paraId="08B98538" w14:textId="77777777" w:rsidR="002B1632" w:rsidRPr="00B6529D" w:rsidRDefault="002B1632" w:rsidP="002D60CB">
      <w:pPr>
        <w:pStyle w:val="PL"/>
        <w:shd w:val="clear" w:color="auto" w:fill="E6E6E6"/>
        <w:rPr>
          <w:snapToGrid w:val="0"/>
        </w:rPr>
      </w:pPr>
    </w:p>
    <w:p w14:paraId="503862D3" w14:textId="77777777" w:rsidR="002B1632" w:rsidRPr="00B6529D" w:rsidRDefault="002B1632" w:rsidP="005903F8">
      <w:pPr>
        <w:pStyle w:val="PL"/>
        <w:shd w:val="clear" w:color="auto" w:fill="E6E6E6"/>
        <w:rPr>
          <w:snapToGrid w:val="0"/>
        </w:rPr>
      </w:pPr>
      <w:r w:rsidRPr="00B6529D">
        <w:rPr>
          <w:snapToGrid w:val="0"/>
        </w:rPr>
        <w:t>GNSS-AcquisitionAssistance ::= SEQUENCE {</w:t>
      </w:r>
    </w:p>
    <w:p w14:paraId="1E341C4F" w14:textId="77777777" w:rsidR="002B1632" w:rsidRPr="00B6529D" w:rsidRDefault="002B1632" w:rsidP="002D60CB">
      <w:pPr>
        <w:pStyle w:val="PL"/>
        <w:shd w:val="clear" w:color="auto" w:fill="E6E6E6"/>
        <w:rPr>
          <w:snapToGrid w:val="0"/>
        </w:rPr>
      </w:pPr>
      <w:r w:rsidRPr="00B6529D">
        <w:rPr>
          <w:snapToGrid w:val="0"/>
        </w:rPr>
        <w:tab/>
        <w:t>gnss-SignalID</w:t>
      </w:r>
      <w:r w:rsidRPr="00B6529D">
        <w:rPr>
          <w:snapToGrid w:val="0"/>
        </w:rPr>
        <w:tab/>
      </w:r>
      <w:r w:rsidRPr="00B6529D">
        <w:rPr>
          <w:snapToGrid w:val="0"/>
        </w:rPr>
        <w:tab/>
      </w:r>
      <w:r w:rsidRPr="00B6529D">
        <w:rPr>
          <w:snapToGrid w:val="0"/>
        </w:rPr>
        <w:tab/>
      </w:r>
      <w:r w:rsidRPr="00B6529D">
        <w:rPr>
          <w:snapToGrid w:val="0"/>
        </w:rPr>
        <w:tab/>
        <w:t>GNSS-SignalID,</w:t>
      </w:r>
    </w:p>
    <w:p w14:paraId="502ECC81" w14:textId="77777777" w:rsidR="002B1632" w:rsidRPr="00B6529D" w:rsidRDefault="002B1632" w:rsidP="002D60CB">
      <w:pPr>
        <w:pStyle w:val="PL"/>
        <w:shd w:val="clear" w:color="auto" w:fill="E6E6E6"/>
        <w:rPr>
          <w:snapToGrid w:val="0"/>
        </w:rPr>
      </w:pPr>
      <w:r w:rsidRPr="00B6529D">
        <w:rPr>
          <w:snapToGrid w:val="0"/>
        </w:rPr>
        <w:tab/>
        <w:t>gnss-AcquisitionAssistList</w:t>
      </w:r>
      <w:r w:rsidRPr="00B6529D">
        <w:rPr>
          <w:snapToGrid w:val="0"/>
        </w:rPr>
        <w:tab/>
        <w:t>GNSS-AcquisitionAssistList,</w:t>
      </w:r>
    </w:p>
    <w:p w14:paraId="2E68477B" w14:textId="77777777" w:rsidR="000C1D18" w:rsidRPr="00B6529D" w:rsidRDefault="002B1632" w:rsidP="002D60CB">
      <w:pPr>
        <w:pStyle w:val="PL"/>
        <w:shd w:val="clear" w:color="auto" w:fill="E6E6E6"/>
        <w:rPr>
          <w:snapToGrid w:val="0"/>
        </w:rPr>
      </w:pPr>
      <w:r w:rsidRPr="00B6529D">
        <w:rPr>
          <w:snapToGrid w:val="0"/>
        </w:rPr>
        <w:tab/>
        <w:t>...</w:t>
      </w:r>
      <w:r w:rsidR="000C1D18" w:rsidRPr="00B6529D">
        <w:rPr>
          <w:snapToGrid w:val="0"/>
        </w:rPr>
        <w:t>,</w:t>
      </w:r>
    </w:p>
    <w:p w14:paraId="718B129F" w14:textId="77777777" w:rsidR="002B1632" w:rsidRPr="00B6529D" w:rsidRDefault="000C1D18" w:rsidP="002D60CB">
      <w:pPr>
        <w:pStyle w:val="PL"/>
        <w:shd w:val="clear" w:color="auto" w:fill="E6E6E6"/>
        <w:rPr>
          <w:snapToGrid w:val="0"/>
        </w:rPr>
      </w:pPr>
      <w:r w:rsidRPr="00B6529D">
        <w:rPr>
          <w:snapToGrid w:val="0"/>
        </w:rPr>
        <w:tab/>
        <w:t>confidence-r10</w:t>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t>OPTIONAL</w:t>
      </w:r>
      <w:r w:rsidRPr="00B6529D">
        <w:rPr>
          <w:snapToGrid w:val="0"/>
        </w:rPr>
        <w:tab/>
        <w:t>-- Need ON</w:t>
      </w:r>
    </w:p>
    <w:p w14:paraId="7F564EE6" w14:textId="77777777" w:rsidR="002B1632" w:rsidRPr="00B6529D" w:rsidRDefault="002B1632" w:rsidP="002D60CB">
      <w:pPr>
        <w:pStyle w:val="PL"/>
        <w:shd w:val="clear" w:color="auto" w:fill="E6E6E6"/>
        <w:rPr>
          <w:snapToGrid w:val="0"/>
        </w:rPr>
      </w:pPr>
      <w:r w:rsidRPr="00B6529D">
        <w:rPr>
          <w:snapToGrid w:val="0"/>
        </w:rPr>
        <w:t>}</w:t>
      </w:r>
    </w:p>
    <w:p w14:paraId="2D1DD88C" w14:textId="77777777" w:rsidR="002B1632" w:rsidRPr="00B6529D" w:rsidRDefault="002B1632" w:rsidP="002D60CB">
      <w:pPr>
        <w:pStyle w:val="PL"/>
        <w:shd w:val="clear" w:color="auto" w:fill="E6E6E6"/>
        <w:rPr>
          <w:snapToGrid w:val="0"/>
        </w:rPr>
      </w:pPr>
    </w:p>
    <w:p w14:paraId="6D094A99" w14:textId="77777777" w:rsidR="002B1632" w:rsidRPr="00B6529D" w:rsidRDefault="002B1632" w:rsidP="005903F8">
      <w:pPr>
        <w:pStyle w:val="PL"/>
        <w:shd w:val="clear" w:color="auto" w:fill="E6E6E6"/>
      </w:pPr>
      <w:r w:rsidRPr="00B6529D">
        <w:rPr>
          <w:snapToGrid w:val="0"/>
        </w:rPr>
        <w:t xml:space="preserve">GNSS-AcquisitionAssistList ::= </w:t>
      </w:r>
      <w:r w:rsidRPr="00B6529D">
        <w:t xml:space="preserve">SEQUENCE (SIZE(1..64)) OF </w:t>
      </w:r>
      <w:r w:rsidRPr="00B6529D">
        <w:rPr>
          <w:snapToGrid w:val="0"/>
        </w:rPr>
        <w:t>GNSS-AcquisitionAssistElement</w:t>
      </w:r>
    </w:p>
    <w:p w14:paraId="187FC453" w14:textId="77777777" w:rsidR="002B1632" w:rsidRPr="00B6529D" w:rsidRDefault="002B1632" w:rsidP="002D60CB">
      <w:pPr>
        <w:pStyle w:val="PL"/>
        <w:shd w:val="clear" w:color="auto" w:fill="E6E6E6"/>
      </w:pPr>
    </w:p>
    <w:p w14:paraId="789B57A0" w14:textId="77777777" w:rsidR="002B1632" w:rsidRPr="00B6529D" w:rsidRDefault="002B1632" w:rsidP="005903F8">
      <w:pPr>
        <w:pStyle w:val="PL"/>
        <w:shd w:val="clear" w:color="auto" w:fill="E6E6E6"/>
        <w:rPr>
          <w:snapToGrid w:val="0"/>
        </w:rPr>
      </w:pPr>
      <w:r w:rsidRPr="00B6529D">
        <w:rPr>
          <w:snapToGrid w:val="0"/>
        </w:rPr>
        <w:t>GNSS-AcquisitionAssistElement</w:t>
      </w:r>
      <w:r w:rsidRPr="00B6529D">
        <w:t xml:space="preserve"> ::= SEQUENCE {</w:t>
      </w:r>
    </w:p>
    <w:p w14:paraId="7A7D8D28"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3D9D376F" w14:textId="77777777" w:rsidR="002B1632" w:rsidRPr="00B6529D" w:rsidRDefault="002B1632" w:rsidP="002D60CB">
      <w:pPr>
        <w:pStyle w:val="PL"/>
        <w:shd w:val="clear" w:color="auto" w:fill="E6E6E6"/>
      </w:pPr>
      <w:r w:rsidRPr="00B6529D">
        <w:tab/>
        <w:t>doppler0</w:t>
      </w:r>
      <w:r w:rsidRPr="00B6529D">
        <w:tab/>
      </w:r>
      <w:r w:rsidRPr="00B6529D">
        <w:tab/>
      </w:r>
      <w:r w:rsidRPr="00B6529D">
        <w:tab/>
      </w:r>
      <w:r w:rsidRPr="00B6529D">
        <w:tab/>
      </w:r>
      <w:r w:rsidRPr="00B6529D">
        <w:tab/>
        <w:t>INTEGER (-2048..2047),</w:t>
      </w:r>
    </w:p>
    <w:p w14:paraId="5364798F" w14:textId="77777777" w:rsidR="002B1632" w:rsidRPr="00B6529D" w:rsidRDefault="002B1632" w:rsidP="002D60CB">
      <w:pPr>
        <w:pStyle w:val="PL"/>
        <w:shd w:val="clear" w:color="auto" w:fill="E6E6E6"/>
      </w:pPr>
      <w:r w:rsidRPr="00B6529D">
        <w:tab/>
        <w:t>doppler1</w:t>
      </w:r>
      <w:r w:rsidRPr="00B6529D">
        <w:tab/>
      </w:r>
      <w:r w:rsidRPr="00B6529D">
        <w:tab/>
      </w:r>
      <w:r w:rsidRPr="00B6529D">
        <w:tab/>
      </w:r>
      <w:r w:rsidRPr="00B6529D">
        <w:tab/>
      </w:r>
      <w:r w:rsidRPr="00B6529D">
        <w:tab/>
        <w:t>INTEGER (0..63),</w:t>
      </w:r>
    </w:p>
    <w:p w14:paraId="509853CA" w14:textId="77777777" w:rsidR="002B1632" w:rsidRPr="00B6529D" w:rsidRDefault="002B1632" w:rsidP="002D60CB">
      <w:pPr>
        <w:pStyle w:val="PL"/>
        <w:shd w:val="clear" w:color="auto" w:fill="E6E6E6"/>
      </w:pPr>
      <w:r w:rsidRPr="00B6529D">
        <w:tab/>
        <w:t>dopplerUncertainty</w:t>
      </w:r>
      <w:r w:rsidRPr="00B6529D">
        <w:tab/>
      </w:r>
      <w:r w:rsidRPr="00B6529D">
        <w:tab/>
      </w:r>
      <w:r w:rsidRPr="00B6529D">
        <w:tab/>
        <w:t>INTEGER (0..4),</w:t>
      </w:r>
    </w:p>
    <w:p w14:paraId="7ED35B59" w14:textId="77777777" w:rsidR="002B1632" w:rsidRPr="00B6529D" w:rsidRDefault="002B1632" w:rsidP="002D60CB">
      <w:pPr>
        <w:pStyle w:val="PL"/>
        <w:shd w:val="clear" w:color="auto" w:fill="E6E6E6"/>
      </w:pPr>
      <w:r w:rsidRPr="00B6529D">
        <w:tab/>
        <w:t>codePhase</w:t>
      </w:r>
      <w:r w:rsidRPr="00B6529D">
        <w:tab/>
      </w:r>
      <w:r w:rsidRPr="00B6529D">
        <w:tab/>
      </w:r>
      <w:r w:rsidRPr="00B6529D">
        <w:tab/>
      </w:r>
      <w:r w:rsidRPr="00B6529D">
        <w:tab/>
      </w:r>
      <w:r w:rsidRPr="00B6529D">
        <w:tab/>
        <w:t>INTEGER (0..1022),</w:t>
      </w:r>
    </w:p>
    <w:p w14:paraId="0D6465EA" w14:textId="77777777" w:rsidR="002B1632" w:rsidRPr="00B6529D" w:rsidRDefault="002B1632" w:rsidP="002D60CB">
      <w:pPr>
        <w:pStyle w:val="PL"/>
        <w:shd w:val="clear" w:color="auto" w:fill="E6E6E6"/>
      </w:pPr>
      <w:r w:rsidRPr="00B6529D">
        <w:tab/>
        <w:t>intCodePhase</w:t>
      </w:r>
      <w:r w:rsidRPr="00B6529D">
        <w:tab/>
      </w:r>
      <w:r w:rsidRPr="00B6529D">
        <w:tab/>
      </w:r>
      <w:r w:rsidRPr="00B6529D">
        <w:tab/>
      </w:r>
      <w:r w:rsidRPr="00B6529D">
        <w:tab/>
        <w:t>INTEGER (0..127),</w:t>
      </w:r>
    </w:p>
    <w:p w14:paraId="5FA669CB" w14:textId="77777777" w:rsidR="002B1632" w:rsidRPr="00B6529D" w:rsidRDefault="002B1632" w:rsidP="002D60CB">
      <w:pPr>
        <w:pStyle w:val="PL"/>
        <w:shd w:val="clear" w:color="auto" w:fill="E6E6E6"/>
      </w:pPr>
      <w:r w:rsidRPr="00B6529D">
        <w:tab/>
        <w:t>codePhaseSearchWindow</w:t>
      </w:r>
      <w:r w:rsidRPr="00B6529D">
        <w:tab/>
      </w:r>
      <w:r w:rsidRPr="00B6529D">
        <w:tab/>
        <w:t>INTEGER (0..31),</w:t>
      </w:r>
    </w:p>
    <w:p w14:paraId="0E357BE6" w14:textId="77777777" w:rsidR="002B1632" w:rsidRPr="00B6529D" w:rsidRDefault="002B1632" w:rsidP="002D60CB">
      <w:pPr>
        <w:pStyle w:val="PL"/>
        <w:shd w:val="clear" w:color="auto" w:fill="E6E6E6"/>
      </w:pPr>
      <w:r w:rsidRPr="00B6529D">
        <w:tab/>
        <w:t>azimuth</w:t>
      </w:r>
      <w:r w:rsidRPr="00B6529D">
        <w:tab/>
      </w:r>
      <w:r w:rsidRPr="00B6529D">
        <w:tab/>
      </w:r>
      <w:r w:rsidRPr="00B6529D">
        <w:tab/>
      </w:r>
      <w:r w:rsidRPr="00B6529D">
        <w:tab/>
      </w:r>
      <w:r w:rsidRPr="00B6529D">
        <w:tab/>
      </w:r>
      <w:r w:rsidRPr="00B6529D">
        <w:tab/>
        <w:t>INTEGER (0..511),</w:t>
      </w:r>
    </w:p>
    <w:p w14:paraId="34DED04A" w14:textId="77777777" w:rsidR="002B1632" w:rsidRPr="00B6529D" w:rsidRDefault="002B1632" w:rsidP="002D60CB">
      <w:pPr>
        <w:pStyle w:val="PL"/>
        <w:shd w:val="clear" w:color="auto" w:fill="E6E6E6"/>
      </w:pPr>
      <w:r w:rsidRPr="00B6529D">
        <w:tab/>
        <w:t>elevation</w:t>
      </w:r>
      <w:r w:rsidRPr="00B6529D">
        <w:tab/>
      </w:r>
      <w:r w:rsidRPr="00B6529D">
        <w:tab/>
      </w:r>
      <w:r w:rsidRPr="00B6529D">
        <w:tab/>
      </w:r>
      <w:r w:rsidRPr="00B6529D">
        <w:tab/>
      </w:r>
      <w:r w:rsidRPr="00B6529D">
        <w:tab/>
        <w:t>INTEGER (0..127),</w:t>
      </w:r>
      <w:r w:rsidRPr="00B6529D">
        <w:tab/>
      </w:r>
      <w:r w:rsidRPr="00B6529D">
        <w:tab/>
      </w:r>
    </w:p>
    <w:p w14:paraId="62E98763" w14:textId="77777777" w:rsidR="00E43FDC" w:rsidRPr="00B6529D" w:rsidRDefault="002B1632" w:rsidP="002D60CB">
      <w:pPr>
        <w:pStyle w:val="PL"/>
        <w:shd w:val="clear" w:color="auto" w:fill="E6E6E6"/>
      </w:pPr>
      <w:r w:rsidRPr="00B6529D">
        <w:tab/>
        <w:t>...</w:t>
      </w:r>
      <w:r w:rsidR="00E43FDC" w:rsidRPr="00B6529D">
        <w:t>,</w:t>
      </w:r>
    </w:p>
    <w:p w14:paraId="33FBDF5F" w14:textId="77777777" w:rsidR="002B1632" w:rsidRPr="00B6529D" w:rsidRDefault="00E43FDC" w:rsidP="002D60CB">
      <w:pPr>
        <w:pStyle w:val="PL"/>
        <w:shd w:val="clear" w:color="auto" w:fill="E6E6E6"/>
      </w:pPr>
      <w:r w:rsidRPr="00B6529D">
        <w:tab/>
        <w:t>codePhase1023</w:t>
      </w:r>
      <w:r w:rsidRPr="00B6529D">
        <w:tab/>
      </w:r>
      <w:r w:rsidRPr="00B6529D">
        <w:tab/>
      </w:r>
      <w:r w:rsidRPr="00B6529D">
        <w:tab/>
      </w:r>
      <w:r w:rsidRPr="00B6529D">
        <w:tab/>
        <w:t>BOOLEAN</w:t>
      </w:r>
      <w:r w:rsidRPr="00B6529D">
        <w:tab/>
      </w:r>
      <w:r w:rsidRPr="00B6529D">
        <w:tab/>
      </w:r>
      <w:r w:rsidRPr="00B6529D">
        <w:tab/>
      </w:r>
      <w:r w:rsidRPr="00B6529D">
        <w:tab/>
        <w:t>OPTIONAL</w:t>
      </w:r>
      <w:r w:rsidR="000C1D18" w:rsidRPr="00B6529D">
        <w:t>,</w:t>
      </w:r>
      <w:r w:rsidR="00354C05" w:rsidRPr="00B6529D">
        <w:tab/>
      </w:r>
      <w:r w:rsidRPr="00B6529D">
        <w:t>-- Need OP</w:t>
      </w:r>
    </w:p>
    <w:p w14:paraId="60B50365" w14:textId="77777777" w:rsidR="000C1D18" w:rsidRPr="00B6529D" w:rsidRDefault="000C1D18" w:rsidP="002D60CB">
      <w:pPr>
        <w:pStyle w:val="PL"/>
        <w:shd w:val="clear" w:color="auto" w:fill="E6E6E6"/>
      </w:pPr>
      <w:r w:rsidRPr="00B6529D">
        <w:tab/>
        <w:t>dopplerUncertaintyExt-r10</w:t>
      </w:r>
      <w:r w:rsidRPr="00B6529D">
        <w:tab/>
        <w:t>ENUMERATED {</w:t>
      </w:r>
      <w:r w:rsidRPr="00B6529D">
        <w:tab/>
        <w:t>d60,</w:t>
      </w:r>
    </w:p>
    <w:p w14:paraId="1B50294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d80,</w:t>
      </w:r>
    </w:p>
    <w:p w14:paraId="6D4BB492"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d100,</w:t>
      </w:r>
    </w:p>
    <w:p w14:paraId="0C5B3EF3" w14:textId="77777777" w:rsidR="000C1D18" w:rsidRPr="00B6529D" w:rsidRDefault="000C1D18" w:rsidP="002D60CB">
      <w:pPr>
        <w:pStyle w:val="PL"/>
        <w:shd w:val="clear" w:color="auto" w:fill="E6E6E6"/>
      </w:pPr>
      <w:r w:rsidRPr="00B6529D">
        <w:tab/>
      </w:r>
      <w:r w:rsidRPr="00B6529D">
        <w:tab/>
      </w:r>
      <w:r w:rsidRPr="00B6529D">
        <w:tab/>
      </w:r>
      <w:r w:rsidR="00354C05" w:rsidRPr="00B6529D">
        <w:tab/>
      </w:r>
      <w:r w:rsidRPr="00B6529D">
        <w:tab/>
      </w:r>
      <w:r w:rsidRPr="00B6529D">
        <w:tab/>
      </w:r>
      <w:r w:rsidRPr="00B6529D">
        <w:tab/>
      </w:r>
      <w:r w:rsidRPr="00B6529D">
        <w:tab/>
      </w:r>
      <w:r w:rsidRPr="00B6529D">
        <w:tab/>
      </w:r>
      <w:r w:rsidRPr="00B6529D">
        <w:tab/>
      </w:r>
      <w:r w:rsidRPr="00B6529D">
        <w:tab/>
      </w:r>
      <w:r w:rsidRPr="00B6529D">
        <w:tab/>
        <w:t>d120,</w:t>
      </w:r>
    </w:p>
    <w:p w14:paraId="238AB82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noInformation, ... }</w:t>
      </w:r>
      <w:r w:rsidRPr="00B6529D">
        <w:tab/>
        <w:t>OPTIONAL</w:t>
      </w:r>
      <w:r w:rsidRPr="00B6529D">
        <w:tab/>
        <w:t>-- Need ON</w:t>
      </w:r>
    </w:p>
    <w:p w14:paraId="1BC6D19C" w14:textId="77777777" w:rsidR="002B1632" w:rsidRPr="00B6529D" w:rsidRDefault="002B1632" w:rsidP="002D60CB">
      <w:pPr>
        <w:pStyle w:val="PL"/>
        <w:shd w:val="clear" w:color="auto" w:fill="E6E6E6"/>
      </w:pPr>
      <w:r w:rsidRPr="00B6529D">
        <w:t>}</w:t>
      </w:r>
    </w:p>
    <w:p w14:paraId="35641EAC" w14:textId="77777777" w:rsidR="002B1632" w:rsidRPr="00B6529D" w:rsidRDefault="002B1632" w:rsidP="002D60CB">
      <w:pPr>
        <w:pStyle w:val="PL"/>
        <w:shd w:val="clear" w:color="auto" w:fill="E6E6E6"/>
      </w:pPr>
    </w:p>
    <w:p w14:paraId="5CF96D85" w14:textId="77777777" w:rsidR="002B1632" w:rsidRPr="00B6529D" w:rsidRDefault="002B1632" w:rsidP="002D60CB">
      <w:pPr>
        <w:pStyle w:val="PL"/>
        <w:shd w:val="clear" w:color="auto" w:fill="E6E6E6"/>
      </w:pPr>
      <w:r w:rsidRPr="00B6529D">
        <w:t>-- ASN1STOP</w:t>
      </w:r>
    </w:p>
    <w:p w14:paraId="67EB7AA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BB001A" w14:textId="77777777">
        <w:trPr>
          <w:cantSplit/>
          <w:tblHeader/>
        </w:trPr>
        <w:tc>
          <w:tcPr>
            <w:tcW w:w="9639" w:type="dxa"/>
          </w:tcPr>
          <w:p w14:paraId="4FCC613B" w14:textId="77777777" w:rsidR="002B1632" w:rsidRPr="00B6529D" w:rsidRDefault="002B1632" w:rsidP="002D60CB">
            <w:pPr>
              <w:pStyle w:val="TAH"/>
              <w:keepNext w:val="0"/>
              <w:keepLines w:val="0"/>
              <w:widowControl w:val="0"/>
            </w:pPr>
            <w:r w:rsidRPr="00B6529D">
              <w:rPr>
                <w:i/>
                <w:noProof/>
              </w:rPr>
              <w:t>GNSS-AcquisitionAssistance</w:t>
            </w:r>
            <w:r w:rsidRPr="00B6529D">
              <w:rPr>
                <w:iCs/>
                <w:noProof/>
              </w:rPr>
              <w:t xml:space="preserve"> field descriptions</w:t>
            </w:r>
          </w:p>
        </w:tc>
      </w:tr>
      <w:tr w:rsidR="00B6529D" w:rsidRPr="00B6529D" w14:paraId="469F233A" w14:textId="77777777">
        <w:trPr>
          <w:cantSplit/>
        </w:trPr>
        <w:tc>
          <w:tcPr>
            <w:tcW w:w="9639" w:type="dxa"/>
          </w:tcPr>
          <w:p w14:paraId="16FFE653" w14:textId="77777777" w:rsidR="002B1632" w:rsidRPr="00B6529D" w:rsidRDefault="002B1632" w:rsidP="002D60CB">
            <w:pPr>
              <w:pStyle w:val="TAL"/>
              <w:keepNext w:val="0"/>
              <w:keepLines w:val="0"/>
              <w:widowControl w:val="0"/>
              <w:rPr>
                <w:b/>
                <w:bCs/>
                <w:i/>
                <w:iCs/>
              </w:rPr>
            </w:pPr>
            <w:r w:rsidRPr="00B6529D">
              <w:rPr>
                <w:b/>
                <w:bCs/>
                <w:i/>
                <w:iCs/>
              </w:rPr>
              <w:t>gnss-SignalID</w:t>
            </w:r>
          </w:p>
          <w:p w14:paraId="7233C1CF" w14:textId="77777777" w:rsidR="002B1632" w:rsidRPr="00B6529D" w:rsidRDefault="002B1632" w:rsidP="002D60CB">
            <w:pPr>
              <w:pStyle w:val="TAL"/>
              <w:keepNext w:val="0"/>
              <w:keepLines w:val="0"/>
              <w:widowControl w:val="0"/>
              <w:rPr>
                <w:b/>
                <w:bCs/>
                <w:i/>
                <w:iCs/>
              </w:rPr>
            </w:pPr>
            <w:r w:rsidRPr="00B6529D">
              <w:t>This field specifies the GNSS signal for which the acquisition assistance are provided.</w:t>
            </w:r>
          </w:p>
        </w:tc>
      </w:tr>
      <w:tr w:rsidR="00B6529D" w:rsidRPr="00B6529D" w14:paraId="39E2A5A0" w14:textId="77777777">
        <w:trPr>
          <w:cantSplit/>
        </w:trPr>
        <w:tc>
          <w:tcPr>
            <w:tcW w:w="9639" w:type="dxa"/>
          </w:tcPr>
          <w:p w14:paraId="621739D1" w14:textId="77777777" w:rsidR="002B1632" w:rsidRPr="00B6529D" w:rsidRDefault="002B1632" w:rsidP="002D60CB">
            <w:pPr>
              <w:pStyle w:val="TAL"/>
              <w:keepNext w:val="0"/>
              <w:keepLines w:val="0"/>
              <w:widowControl w:val="0"/>
              <w:rPr>
                <w:b/>
                <w:bCs/>
                <w:i/>
                <w:iCs/>
              </w:rPr>
            </w:pPr>
            <w:r w:rsidRPr="00B6529D">
              <w:rPr>
                <w:b/>
                <w:bCs/>
                <w:i/>
                <w:iCs/>
              </w:rPr>
              <w:t>gnss-AcquisitionAssistList</w:t>
            </w:r>
          </w:p>
          <w:p w14:paraId="3011E749" w14:textId="77777777" w:rsidR="002B1632" w:rsidRPr="00B6529D" w:rsidRDefault="002B1632" w:rsidP="002D60CB">
            <w:pPr>
              <w:pStyle w:val="TAL"/>
              <w:keepNext w:val="0"/>
              <w:keepLines w:val="0"/>
              <w:widowControl w:val="0"/>
            </w:pPr>
            <w:r w:rsidRPr="00B6529D">
              <w:t>These fields provide a list of acquisition assistance data for each GNSS satellite.</w:t>
            </w:r>
          </w:p>
        </w:tc>
      </w:tr>
      <w:tr w:rsidR="00B6529D" w:rsidRPr="00B6529D" w14:paraId="2B84DBD1" w14:textId="77777777">
        <w:trPr>
          <w:cantSplit/>
        </w:trPr>
        <w:tc>
          <w:tcPr>
            <w:tcW w:w="9639" w:type="dxa"/>
          </w:tcPr>
          <w:p w14:paraId="46F8B741" w14:textId="77777777" w:rsidR="00936C68" w:rsidRPr="00B6529D" w:rsidRDefault="00936C68" w:rsidP="002D60CB">
            <w:pPr>
              <w:pStyle w:val="TAL"/>
              <w:widowControl w:val="0"/>
              <w:rPr>
                <w:b/>
                <w:bCs/>
                <w:i/>
                <w:iCs/>
              </w:rPr>
            </w:pPr>
            <w:r w:rsidRPr="00B6529D">
              <w:rPr>
                <w:b/>
                <w:bCs/>
                <w:i/>
                <w:iCs/>
              </w:rPr>
              <w:t>confidence</w:t>
            </w:r>
          </w:p>
          <w:p w14:paraId="4E9B0112" w14:textId="77777777" w:rsidR="00936C68" w:rsidRPr="00B6529D" w:rsidRDefault="00936C68" w:rsidP="002D60CB">
            <w:pPr>
              <w:pStyle w:val="TAL"/>
              <w:keepNext w:val="0"/>
              <w:keepLines w:val="0"/>
              <w:widowControl w:val="0"/>
            </w:pPr>
            <w:r w:rsidRPr="00B6529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529D" w:rsidRPr="00B6529D" w14:paraId="1817DDCC" w14:textId="77777777">
        <w:trPr>
          <w:cantSplit/>
        </w:trPr>
        <w:tc>
          <w:tcPr>
            <w:tcW w:w="9639" w:type="dxa"/>
          </w:tcPr>
          <w:p w14:paraId="22F1B752" w14:textId="77777777" w:rsidR="002B1632" w:rsidRPr="00B6529D" w:rsidRDefault="002B1632" w:rsidP="002D60CB">
            <w:pPr>
              <w:pStyle w:val="TAL"/>
              <w:keepNext w:val="0"/>
              <w:keepLines w:val="0"/>
              <w:widowControl w:val="0"/>
              <w:rPr>
                <w:b/>
                <w:bCs/>
                <w:i/>
                <w:iCs/>
              </w:rPr>
            </w:pPr>
            <w:r w:rsidRPr="00B6529D">
              <w:rPr>
                <w:b/>
                <w:bCs/>
                <w:i/>
                <w:iCs/>
              </w:rPr>
              <w:t>svID</w:t>
            </w:r>
          </w:p>
          <w:p w14:paraId="2E1288D3" w14:textId="77777777" w:rsidR="002B1632" w:rsidRPr="00B6529D" w:rsidRDefault="002B1632" w:rsidP="002D60CB">
            <w:pPr>
              <w:pStyle w:val="TAL"/>
              <w:keepNext w:val="0"/>
              <w:keepLines w:val="0"/>
              <w:widowControl w:val="0"/>
              <w:rPr>
                <w:b/>
                <w:bCs/>
                <w:i/>
                <w:iCs/>
              </w:rPr>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GNSS-AcquisitionAssistance</w:t>
            </w:r>
            <w:r w:rsidRPr="00B6529D">
              <w:t xml:space="preserve"> is given.</w:t>
            </w:r>
          </w:p>
        </w:tc>
      </w:tr>
      <w:tr w:rsidR="00B6529D" w:rsidRPr="00B6529D" w14:paraId="1746FE49" w14:textId="77777777">
        <w:trPr>
          <w:cantSplit/>
        </w:trPr>
        <w:tc>
          <w:tcPr>
            <w:tcW w:w="9639" w:type="dxa"/>
          </w:tcPr>
          <w:p w14:paraId="66A49819" w14:textId="77777777" w:rsidR="002B1632" w:rsidRPr="00B6529D" w:rsidRDefault="002B1632" w:rsidP="002D60CB">
            <w:pPr>
              <w:pStyle w:val="TAL"/>
              <w:keepNext w:val="0"/>
              <w:keepLines w:val="0"/>
              <w:widowControl w:val="0"/>
              <w:rPr>
                <w:b/>
                <w:bCs/>
                <w:i/>
                <w:iCs/>
                <w:noProof/>
              </w:rPr>
            </w:pPr>
            <w:r w:rsidRPr="00B6529D">
              <w:rPr>
                <w:b/>
                <w:bCs/>
                <w:i/>
                <w:iCs/>
                <w:noProof/>
              </w:rPr>
              <w:t>doppler0</w:t>
            </w:r>
          </w:p>
          <w:p w14:paraId="536BF1BD" w14:textId="77777777" w:rsidR="002B1632" w:rsidRPr="00B6529D" w:rsidRDefault="002B1632" w:rsidP="002D60CB">
            <w:pPr>
              <w:pStyle w:val="TAL"/>
              <w:keepNext w:val="0"/>
              <w:keepLines w:val="0"/>
              <w:widowControl w:val="0"/>
            </w:pPr>
            <w:r w:rsidRPr="00B6529D">
              <w:t>This field specifies the Doppler (0</w:t>
            </w:r>
            <w:r w:rsidRPr="00B6529D">
              <w:rPr>
                <w:vertAlign w:val="superscript"/>
              </w:rPr>
              <w:t>th</w:t>
            </w:r>
            <w:r w:rsidRPr="00B6529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529D" w:rsidRDefault="002B1632" w:rsidP="002D60CB">
            <w:pPr>
              <w:pStyle w:val="TAL"/>
              <w:keepNext w:val="0"/>
              <w:keepLines w:val="0"/>
              <w:widowControl w:val="0"/>
            </w:pPr>
            <w:r w:rsidRPr="00B6529D">
              <w:t>Scale factor 0.5 m/s in the range from -1024 m/s to +1023.5 m/s.</w:t>
            </w:r>
          </w:p>
        </w:tc>
      </w:tr>
      <w:tr w:rsidR="00B6529D" w:rsidRPr="00B6529D" w14:paraId="2CB3D874" w14:textId="77777777">
        <w:trPr>
          <w:cantSplit/>
        </w:trPr>
        <w:tc>
          <w:tcPr>
            <w:tcW w:w="9639" w:type="dxa"/>
          </w:tcPr>
          <w:p w14:paraId="1995E919" w14:textId="77777777" w:rsidR="002B1632" w:rsidRPr="00B6529D" w:rsidRDefault="002B1632" w:rsidP="002D60CB">
            <w:pPr>
              <w:pStyle w:val="TAL"/>
              <w:keepNext w:val="0"/>
              <w:keepLines w:val="0"/>
              <w:widowControl w:val="0"/>
              <w:rPr>
                <w:b/>
                <w:bCs/>
                <w:i/>
                <w:iCs/>
                <w:noProof/>
              </w:rPr>
            </w:pPr>
            <w:r w:rsidRPr="00B6529D">
              <w:rPr>
                <w:b/>
                <w:bCs/>
                <w:i/>
                <w:iCs/>
                <w:noProof/>
              </w:rPr>
              <w:t>doppler1</w:t>
            </w:r>
          </w:p>
          <w:p w14:paraId="271C2EDD" w14:textId="77777777" w:rsidR="002B1632" w:rsidRPr="00B6529D" w:rsidRDefault="002B1632" w:rsidP="002D60CB">
            <w:pPr>
              <w:pStyle w:val="TAL"/>
              <w:keepNext w:val="0"/>
              <w:keepLines w:val="0"/>
              <w:widowControl w:val="0"/>
            </w:pPr>
            <w:r w:rsidRPr="00B6529D">
              <w:t>This field specifies the Doppler (1</w:t>
            </w:r>
            <w:r w:rsidRPr="00B6529D">
              <w:rPr>
                <w:vertAlign w:val="superscript"/>
              </w:rPr>
              <w:t>st</w:t>
            </w:r>
            <w:r w:rsidRPr="00B6529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529D" w:rsidRDefault="002B1632" w:rsidP="002D60CB">
            <w:pPr>
              <w:pStyle w:val="TAL"/>
              <w:keepNext w:val="0"/>
              <w:keepLines w:val="0"/>
              <w:widowControl w:val="0"/>
            </w:pPr>
            <w:r w:rsidRPr="00B6529D">
              <w:t>Scale factor 1/210 m/s</w:t>
            </w:r>
            <w:r w:rsidRPr="00B6529D">
              <w:rPr>
                <w:vertAlign w:val="superscript"/>
              </w:rPr>
              <w:t xml:space="preserve">2 </w:t>
            </w:r>
            <w:r w:rsidRPr="00B6529D">
              <w:t>in the range from -0.2 m/s</w:t>
            </w:r>
            <w:r w:rsidRPr="00B6529D">
              <w:rPr>
                <w:vertAlign w:val="superscript"/>
              </w:rPr>
              <w:t xml:space="preserve">2 </w:t>
            </w:r>
            <w:r w:rsidRPr="00B6529D">
              <w:t>to +0.1 m/s</w:t>
            </w:r>
            <w:r w:rsidRPr="00B6529D">
              <w:rPr>
                <w:vertAlign w:val="superscript"/>
              </w:rPr>
              <w:t>2</w:t>
            </w:r>
            <w:r w:rsidRPr="00B6529D">
              <w:t>.</w:t>
            </w:r>
          </w:p>
          <w:p w14:paraId="1E834326" w14:textId="77777777" w:rsidR="002B1632" w:rsidRPr="00B6529D" w:rsidRDefault="00032928" w:rsidP="002D60CB">
            <w:pPr>
              <w:pStyle w:val="TAL"/>
              <w:keepNext w:val="0"/>
              <w:keepLines w:val="0"/>
              <w:widowControl w:val="0"/>
            </w:pPr>
            <w:r w:rsidRPr="00B6529D">
              <w:t>Actual value of Doppler (1</w:t>
            </w:r>
            <w:r w:rsidRPr="00B6529D">
              <w:rPr>
                <w:vertAlign w:val="superscript"/>
              </w:rPr>
              <w:t>st</w:t>
            </w:r>
            <w:r w:rsidRPr="00B6529D">
              <w:t xml:space="preserve"> order term) is calculated as (-42 + </w:t>
            </w:r>
            <w:r w:rsidRPr="00B6529D">
              <w:rPr>
                <w:i/>
              </w:rPr>
              <w:t>doppler1</w:t>
            </w:r>
            <w:r w:rsidRPr="00B6529D">
              <w:t>) * 1/210 m/s</w:t>
            </w:r>
            <w:r w:rsidRPr="00B6529D">
              <w:rPr>
                <w:vertAlign w:val="superscript"/>
              </w:rPr>
              <w:t>2</w:t>
            </w:r>
            <w:r w:rsidRPr="00B6529D">
              <w:t xml:space="preserve">, with </w:t>
            </w:r>
            <w:r w:rsidRPr="00B6529D">
              <w:rPr>
                <w:i/>
              </w:rPr>
              <w:t>doppler1</w:t>
            </w:r>
            <w:r w:rsidRPr="00B6529D">
              <w:t xml:space="preserve"> in the range of 0…63.</w:t>
            </w:r>
          </w:p>
        </w:tc>
      </w:tr>
      <w:tr w:rsidR="00B6529D" w:rsidRPr="00B6529D" w14:paraId="0A3D255B" w14:textId="77777777">
        <w:trPr>
          <w:cantSplit/>
        </w:trPr>
        <w:tc>
          <w:tcPr>
            <w:tcW w:w="9639" w:type="dxa"/>
          </w:tcPr>
          <w:p w14:paraId="0A83B735" w14:textId="77777777" w:rsidR="002B1632" w:rsidRPr="00B6529D" w:rsidRDefault="002B1632" w:rsidP="002D60CB">
            <w:pPr>
              <w:pStyle w:val="TAL"/>
              <w:keepNext w:val="0"/>
              <w:keepLines w:val="0"/>
              <w:widowControl w:val="0"/>
              <w:rPr>
                <w:b/>
                <w:bCs/>
                <w:i/>
                <w:iCs/>
                <w:noProof/>
              </w:rPr>
            </w:pPr>
            <w:r w:rsidRPr="00B6529D">
              <w:rPr>
                <w:b/>
                <w:bCs/>
                <w:i/>
                <w:iCs/>
                <w:noProof/>
              </w:rPr>
              <w:t>dopplerUncertainty</w:t>
            </w:r>
          </w:p>
          <w:p w14:paraId="7A18104B" w14:textId="77777777" w:rsidR="002B1632" w:rsidRPr="00B6529D" w:rsidRDefault="002B1632" w:rsidP="002D60CB">
            <w:pPr>
              <w:pStyle w:val="TAL"/>
              <w:keepNext w:val="0"/>
              <w:keepLines w:val="0"/>
              <w:widowControl w:val="0"/>
            </w:pPr>
            <w:r w:rsidRPr="00B6529D">
              <w:t>This field specifies the Doppler uncertainty value. It is defined such that the Doppler experienced by a stationary target device is in the range [Doppler</w:t>
            </w:r>
            <w:r w:rsidRPr="00B6529D">
              <w:rPr>
                <w:rFonts w:ascii="Symbol" w:hAnsi="Symbol"/>
              </w:rPr>
              <w:t></w:t>
            </w:r>
            <w:r w:rsidRPr="00B6529D">
              <w:t>Doppler Uncertainty] to [Doppler</w:t>
            </w:r>
            <w:r w:rsidRPr="00B6529D">
              <w:rPr>
                <w:rFonts w:ascii="Symbol" w:hAnsi="Symbol"/>
              </w:rPr>
              <w:t></w:t>
            </w:r>
            <w:r w:rsidRPr="00B6529D">
              <w:t xml:space="preserve">Doppler Uncertainty]. Doppler Uncertainty is given in unit of m/s by multiplying the Doppler Uncertainty value in Hz by the </w:t>
            </w:r>
            <w:r w:rsidRPr="00B6529D">
              <w:rPr>
                <w:iCs/>
              </w:rPr>
              <w:t>nominal</w:t>
            </w:r>
            <w:r w:rsidRPr="00B6529D">
              <w:t xml:space="preserve"> wavelength of the assisted signal.</w:t>
            </w:r>
          </w:p>
          <w:p w14:paraId="0835F540" w14:textId="77777777" w:rsidR="002B1632" w:rsidRPr="00B6529D" w:rsidRDefault="002B1632" w:rsidP="002D60CB">
            <w:pPr>
              <w:pStyle w:val="TAL"/>
              <w:keepNext w:val="0"/>
              <w:keepLines w:val="0"/>
              <w:widowControl w:val="0"/>
            </w:pPr>
            <w:r w:rsidRPr="00B6529D">
              <w:t xml:space="preserve">Defined values: 2.5 m/s, 5 m/s, 10 m/s, 20 m/s, 40 m/s as encoded by an integer </w:t>
            </w:r>
            <w:r w:rsidRPr="00B6529D">
              <w:rPr>
                <w:i/>
              </w:rPr>
              <w:t>n</w:t>
            </w:r>
            <w:r w:rsidRPr="00B6529D">
              <w:t xml:space="preserve"> in the range 0-4 according to:</w:t>
            </w:r>
          </w:p>
          <w:p w14:paraId="190E5039" w14:textId="77777777" w:rsidR="002B1632" w:rsidRPr="00B6529D" w:rsidRDefault="002B1632" w:rsidP="002D60CB">
            <w:pPr>
              <w:pStyle w:val="TAL"/>
              <w:keepNext w:val="0"/>
              <w:keepLines w:val="0"/>
              <w:widowControl w:val="0"/>
            </w:pPr>
            <w:r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Pr="00B6529D">
              <w:t>2</w:t>
            </w:r>
            <w:r w:rsidRPr="00B6529D">
              <w:rPr>
                <w:vertAlign w:val="superscript"/>
              </w:rPr>
              <w:t>-n</w:t>
            </w:r>
            <w:r w:rsidRPr="00B6529D">
              <w:t>(40) m/s; n = 0 – 4.</w:t>
            </w:r>
          </w:p>
          <w:p w14:paraId="5528687B" w14:textId="77777777" w:rsidR="00936C68" w:rsidRPr="00B6529D" w:rsidRDefault="00936C68" w:rsidP="002D60CB">
            <w:pPr>
              <w:pStyle w:val="TAL"/>
              <w:keepNext w:val="0"/>
              <w:keepLines w:val="0"/>
              <w:widowControl w:val="0"/>
            </w:pPr>
            <w:r w:rsidRPr="00B6529D">
              <w:t xml:space="preserve">If the </w:t>
            </w:r>
            <w:r w:rsidRPr="00B6529D">
              <w:rPr>
                <w:i/>
                <w:iCs/>
              </w:rPr>
              <w:t>dopplerUncertaintyExt</w:t>
            </w:r>
            <w:r w:rsidRPr="00B6529D">
              <w:t xml:space="preserve"> field is present, the target device that supports the </w:t>
            </w:r>
            <w:r w:rsidRPr="00B6529D">
              <w:rPr>
                <w:i/>
              </w:rPr>
              <w:t>dopplerUncertaintyExt</w:t>
            </w:r>
            <w:r w:rsidRPr="00B6529D">
              <w:t xml:space="preserve"> shall ignore this field.</w:t>
            </w:r>
          </w:p>
        </w:tc>
      </w:tr>
      <w:tr w:rsidR="00B6529D" w:rsidRPr="00B6529D" w14:paraId="1027510E" w14:textId="77777777">
        <w:trPr>
          <w:cantSplit/>
        </w:trPr>
        <w:tc>
          <w:tcPr>
            <w:tcW w:w="9639" w:type="dxa"/>
          </w:tcPr>
          <w:p w14:paraId="66CED266" w14:textId="77777777" w:rsidR="002B1632" w:rsidRPr="00B6529D" w:rsidRDefault="002B1632" w:rsidP="002D60CB">
            <w:pPr>
              <w:pStyle w:val="TAL"/>
              <w:keepNext w:val="0"/>
              <w:keepLines w:val="0"/>
              <w:widowControl w:val="0"/>
              <w:rPr>
                <w:b/>
                <w:bCs/>
                <w:i/>
                <w:iCs/>
                <w:noProof/>
              </w:rPr>
            </w:pPr>
            <w:r w:rsidRPr="00B6529D">
              <w:rPr>
                <w:b/>
                <w:bCs/>
                <w:i/>
                <w:iCs/>
                <w:noProof/>
              </w:rPr>
              <w:t>codePhase</w:t>
            </w:r>
          </w:p>
          <w:p w14:paraId="276A71B1" w14:textId="77777777" w:rsidR="002B1632" w:rsidRPr="00B6529D" w:rsidRDefault="002B1632" w:rsidP="002D60CB">
            <w:pPr>
              <w:pStyle w:val="TAL"/>
              <w:keepNext w:val="0"/>
              <w:keepLines w:val="0"/>
              <w:widowControl w:val="0"/>
            </w:pPr>
            <w:r w:rsidRPr="00B6529D">
              <w:t xml:space="preserve">This field </w:t>
            </w:r>
            <w:r w:rsidR="00E43FDC" w:rsidRPr="00B6529D">
              <w:t xml:space="preserve">together with the </w:t>
            </w:r>
            <w:r w:rsidR="00E43FDC" w:rsidRPr="00B6529D">
              <w:rPr>
                <w:i/>
              </w:rPr>
              <w:t>codePhase1023</w:t>
            </w:r>
            <w:r w:rsidR="00E43FDC" w:rsidRPr="00B6529D">
              <w:t xml:space="preserve"> field </w:t>
            </w:r>
            <w:r w:rsidRPr="00B6529D">
              <w:t>specifies the code phase, in units of milli</w:t>
            </w:r>
            <w:r w:rsidRPr="00B6529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529D">
              <w:rPr>
                <w:i/>
              </w:rPr>
              <w:t>a</w:t>
            </w:r>
            <w:r w:rsidR="00EF389B" w:rsidRPr="00B6529D">
              <w:rPr>
                <w:i/>
              </w:rPr>
              <w:t xml:space="preserve"> </w:t>
            </w:r>
            <w:r w:rsidRPr="00B6529D">
              <w:rPr>
                <w:i/>
              </w:rPr>
              <w:t>priori</w:t>
            </w:r>
            <w:r w:rsidRPr="00B6529D">
              <w:t xml:space="preserve"> estimate of the target device location.</w:t>
            </w:r>
          </w:p>
          <w:p w14:paraId="39985696" w14:textId="77777777" w:rsidR="00E43FDC" w:rsidRPr="00B6529D" w:rsidRDefault="002B1632" w:rsidP="002D60CB">
            <w:pPr>
              <w:pStyle w:val="TAL"/>
              <w:keepNext w:val="0"/>
              <w:keepLines w:val="0"/>
              <w:widowControl w:val="0"/>
            </w:pPr>
            <w:r w:rsidRPr="00B6529D">
              <w:t>Scale factor 2</w:t>
            </w:r>
            <w:r w:rsidRPr="00B6529D">
              <w:rPr>
                <w:vertAlign w:val="superscript"/>
              </w:rPr>
              <w:t>-10</w:t>
            </w:r>
            <w:r w:rsidRPr="00B6529D">
              <w:t xml:space="preserve"> ms</w:t>
            </w:r>
            <w:r w:rsidRPr="00B6529D">
              <w:rPr>
                <w:vertAlign w:val="superscript"/>
              </w:rPr>
              <w:t xml:space="preserve"> </w:t>
            </w:r>
            <w:r w:rsidRPr="00B6529D">
              <w:t>in the range from 0</w:t>
            </w:r>
            <w:r w:rsidR="00EF389B" w:rsidRPr="00B6529D">
              <w:t xml:space="preserve"> </w:t>
            </w:r>
            <w:r w:rsidRPr="00B6529D">
              <w:t>to (1-2</w:t>
            </w:r>
            <w:r w:rsidRPr="00B6529D">
              <w:rPr>
                <w:vertAlign w:val="superscript"/>
              </w:rPr>
              <w:t>-10</w:t>
            </w:r>
            <w:r w:rsidRPr="00B6529D">
              <w:t>) ms.</w:t>
            </w:r>
          </w:p>
          <w:p w14:paraId="243E96AE" w14:textId="77777777" w:rsidR="002B1632" w:rsidRPr="00B6529D" w:rsidRDefault="00E43FDC" w:rsidP="002D60CB">
            <w:pPr>
              <w:pStyle w:val="TAL"/>
              <w:keepNext w:val="0"/>
              <w:keepLines w:val="0"/>
              <w:widowControl w:val="0"/>
            </w:pPr>
            <w:r w:rsidRPr="00B6529D">
              <w:t>Note: The value (1-2</w:t>
            </w:r>
            <w:r w:rsidRPr="00B6529D">
              <w:rPr>
                <w:vertAlign w:val="superscript"/>
              </w:rPr>
              <w:t>-10</w:t>
            </w:r>
            <w:r w:rsidRPr="00B6529D">
              <w:t xml:space="preserve">) ms is encoded using the </w:t>
            </w:r>
            <w:r w:rsidRPr="00B6529D">
              <w:rPr>
                <w:i/>
              </w:rPr>
              <w:t>codePhase1023</w:t>
            </w:r>
            <w:r w:rsidRPr="00B6529D">
              <w:t xml:space="preserve"> IE.</w:t>
            </w:r>
          </w:p>
        </w:tc>
      </w:tr>
      <w:tr w:rsidR="00B6529D" w:rsidRPr="00B6529D" w14:paraId="50B10245" w14:textId="77777777">
        <w:trPr>
          <w:cantSplit/>
        </w:trPr>
        <w:tc>
          <w:tcPr>
            <w:tcW w:w="9639" w:type="dxa"/>
          </w:tcPr>
          <w:p w14:paraId="4F5D3045" w14:textId="77777777" w:rsidR="002B1632" w:rsidRPr="00B6529D" w:rsidRDefault="002B1632" w:rsidP="002D60CB">
            <w:pPr>
              <w:pStyle w:val="TAL"/>
              <w:keepNext w:val="0"/>
              <w:keepLines w:val="0"/>
              <w:widowControl w:val="0"/>
              <w:rPr>
                <w:b/>
                <w:bCs/>
                <w:i/>
                <w:iCs/>
                <w:noProof/>
              </w:rPr>
            </w:pPr>
            <w:r w:rsidRPr="00B6529D">
              <w:rPr>
                <w:b/>
                <w:bCs/>
                <w:i/>
                <w:iCs/>
                <w:noProof/>
              </w:rPr>
              <w:t>intCodePhase</w:t>
            </w:r>
          </w:p>
          <w:p w14:paraId="4511AB05" w14:textId="77777777" w:rsidR="002B1632" w:rsidRPr="00B6529D" w:rsidRDefault="002B1632" w:rsidP="002D60CB">
            <w:pPr>
              <w:pStyle w:val="TAL"/>
              <w:keepNext w:val="0"/>
              <w:keepLines w:val="0"/>
              <w:widowControl w:val="0"/>
            </w:pPr>
            <w:r w:rsidRPr="00B6529D">
              <w:t>This field contains integer code phase (expressed modulo 128 ms)</w:t>
            </w:r>
            <w:r w:rsidR="00CF1A45" w:rsidRPr="00B6529D">
              <w:t>. The satellite integer milli-seconds code phase</w:t>
            </w:r>
            <w:r w:rsidRPr="00B6529D">
              <w:t xml:space="preserve"> currently being transmitted at the reference time, as seen by a receiver at the reference location</w:t>
            </w:r>
            <w:r w:rsidR="00CF1A45" w:rsidRPr="00B6529D">
              <w:t xml:space="preserve"> is calculated as reference time (expressed in milli-seconds) minus (</w:t>
            </w:r>
            <w:r w:rsidR="00CF1A45" w:rsidRPr="00B6529D">
              <w:rPr>
                <w:i/>
              </w:rPr>
              <w:t>intCodePhase</w:t>
            </w:r>
            <w:r w:rsidR="00CF1A45" w:rsidRPr="00B6529D">
              <w:t xml:space="preserve"> + (n</w:t>
            </w:r>
            <w:r w:rsidR="00CF1A45" w:rsidRPr="00B6529D">
              <w:rPr>
                <w:rFonts w:cs="Arial"/>
              </w:rPr>
              <w:t>×</w:t>
            </w:r>
            <w:r w:rsidR="00CF1A45" w:rsidRPr="00B6529D">
              <w:t>128 ms)), as shown in Figure 6.5.2.2-1, with n = …-2,-1,0,1,2…</w:t>
            </w:r>
            <w:r w:rsidRPr="00B6529D">
              <w:t>.</w:t>
            </w:r>
          </w:p>
          <w:p w14:paraId="51DAC47E" w14:textId="77777777" w:rsidR="002B1632" w:rsidRPr="00B6529D" w:rsidRDefault="002B1632" w:rsidP="002D60CB">
            <w:pPr>
              <w:pStyle w:val="TAL"/>
              <w:keepNext w:val="0"/>
              <w:keepLines w:val="0"/>
              <w:widowControl w:val="0"/>
            </w:pPr>
            <w:r w:rsidRPr="00B6529D">
              <w:t>Scale factor 1 ms</w:t>
            </w:r>
            <w:r w:rsidRPr="00B6529D">
              <w:rPr>
                <w:vertAlign w:val="superscript"/>
              </w:rPr>
              <w:t xml:space="preserve"> </w:t>
            </w:r>
            <w:r w:rsidRPr="00B6529D">
              <w:t>in the range from 0</w:t>
            </w:r>
            <w:r w:rsidR="00EF389B" w:rsidRPr="00B6529D">
              <w:t xml:space="preserve"> </w:t>
            </w:r>
            <w:r w:rsidRPr="00B6529D">
              <w:t>to 127 ms.</w:t>
            </w:r>
          </w:p>
        </w:tc>
      </w:tr>
      <w:tr w:rsidR="00B6529D" w:rsidRPr="00B6529D" w14:paraId="1DC193D5" w14:textId="77777777">
        <w:trPr>
          <w:cantSplit/>
        </w:trPr>
        <w:tc>
          <w:tcPr>
            <w:tcW w:w="9639" w:type="dxa"/>
          </w:tcPr>
          <w:p w14:paraId="31B0EB82" w14:textId="77777777" w:rsidR="002B1632" w:rsidRPr="00B6529D" w:rsidRDefault="002B1632" w:rsidP="002D60CB">
            <w:pPr>
              <w:pStyle w:val="TAL"/>
              <w:keepNext w:val="0"/>
              <w:keepLines w:val="0"/>
              <w:widowControl w:val="0"/>
              <w:rPr>
                <w:b/>
                <w:bCs/>
                <w:i/>
                <w:iCs/>
                <w:noProof/>
              </w:rPr>
            </w:pPr>
            <w:r w:rsidRPr="00B6529D">
              <w:rPr>
                <w:b/>
                <w:bCs/>
                <w:i/>
                <w:iCs/>
                <w:noProof/>
              </w:rPr>
              <w:t>codePhaseSearchWindow</w:t>
            </w:r>
          </w:p>
          <w:p w14:paraId="6B4796EB" w14:textId="77777777" w:rsidR="002B1632" w:rsidRPr="00B6529D" w:rsidRDefault="002B1632" w:rsidP="002D60CB">
            <w:pPr>
              <w:pStyle w:val="TAL"/>
              <w:keepNext w:val="0"/>
              <w:keepLines w:val="0"/>
              <w:widowControl w:val="0"/>
              <w:rPr>
                <w:noProof/>
              </w:rPr>
            </w:pPr>
            <w:r w:rsidRPr="00B6529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529D">
              <w:rPr>
                <w:rFonts w:ascii="Symbol" w:hAnsi="Symbol"/>
                <w:noProof/>
              </w:rPr>
              <w:t></w:t>
            </w:r>
            <w:r w:rsidRPr="00B6529D">
              <w:rPr>
                <w:noProof/>
              </w:rPr>
              <w:t>Code Phase Search Window] to [Code Phase</w:t>
            </w:r>
            <w:r w:rsidRPr="00B6529D">
              <w:rPr>
                <w:rFonts w:ascii="Symbol" w:hAnsi="Symbol"/>
                <w:noProof/>
              </w:rPr>
              <w:t></w:t>
            </w:r>
            <w:r w:rsidRPr="00B6529D">
              <w:rPr>
                <w:noProof/>
              </w:rPr>
              <w:t>Code Phase Search Window] given in units of milli</w:t>
            </w:r>
            <w:r w:rsidRPr="00B6529D">
              <w:rPr>
                <w:noProof/>
              </w:rPr>
              <w:noBreakHyphen/>
              <w:t>seconds.</w:t>
            </w:r>
          </w:p>
          <w:p w14:paraId="34759428" w14:textId="77777777" w:rsidR="002B1632" w:rsidRPr="00B6529D" w:rsidRDefault="002B1632" w:rsidP="002D60CB">
            <w:pPr>
              <w:pStyle w:val="TAL"/>
              <w:keepNext w:val="0"/>
              <w:keepLines w:val="0"/>
              <w:widowControl w:val="0"/>
              <w:rPr>
                <w:b/>
                <w:bCs/>
                <w:i/>
                <w:iCs/>
                <w:noProof/>
              </w:rPr>
            </w:pPr>
            <w:r w:rsidRPr="00B6529D">
              <w:rPr>
                <w:noProof/>
              </w:rPr>
              <w:t xml:space="preserve">Range 0-31, mapping according to the table </w:t>
            </w:r>
            <w:r w:rsidRPr="00B6529D">
              <w:rPr>
                <w:i/>
                <w:iCs/>
                <w:noProof/>
              </w:rPr>
              <w:t>codePhaseSearchWindow</w:t>
            </w:r>
            <w:r w:rsidRPr="00B6529D">
              <w:rPr>
                <w:noProof/>
              </w:rPr>
              <w:t xml:space="preserve"> Value to Code Phase Search Window [ms] relation shown below.</w:t>
            </w:r>
          </w:p>
        </w:tc>
      </w:tr>
      <w:tr w:rsidR="00B6529D" w:rsidRPr="00B6529D" w14:paraId="4277B19F" w14:textId="77777777">
        <w:trPr>
          <w:cantSplit/>
        </w:trPr>
        <w:tc>
          <w:tcPr>
            <w:tcW w:w="9639" w:type="dxa"/>
          </w:tcPr>
          <w:p w14:paraId="265108EE" w14:textId="77777777" w:rsidR="002B1632" w:rsidRPr="00B6529D" w:rsidRDefault="002B1632" w:rsidP="002D60CB">
            <w:pPr>
              <w:pStyle w:val="TAL"/>
              <w:keepNext w:val="0"/>
              <w:keepLines w:val="0"/>
              <w:widowControl w:val="0"/>
              <w:rPr>
                <w:b/>
                <w:bCs/>
                <w:i/>
                <w:iCs/>
                <w:noProof/>
              </w:rPr>
            </w:pPr>
            <w:r w:rsidRPr="00B6529D">
              <w:rPr>
                <w:b/>
                <w:bCs/>
                <w:i/>
                <w:iCs/>
                <w:noProof/>
              </w:rPr>
              <w:t>azimuth</w:t>
            </w:r>
          </w:p>
          <w:p w14:paraId="0DD04EEE" w14:textId="77777777" w:rsidR="002B1632" w:rsidRPr="00B6529D" w:rsidRDefault="002B1632" w:rsidP="002D60CB">
            <w:pPr>
              <w:pStyle w:val="TAL"/>
              <w:keepNext w:val="0"/>
              <w:keepLines w:val="0"/>
              <w:widowControl w:val="0"/>
            </w:pPr>
            <w:r w:rsidRPr="00B6529D">
              <w:t>This field specifies the azimuth angle. An angle of x degrees means the satellite azimuth a is in the range</w:t>
            </w:r>
          </w:p>
          <w:p w14:paraId="0B70CA58" w14:textId="77777777" w:rsidR="002B1632" w:rsidRPr="00B6529D" w:rsidRDefault="002B1632" w:rsidP="002D60CB">
            <w:pPr>
              <w:pStyle w:val="TAL"/>
              <w:keepNext w:val="0"/>
              <w:keepLines w:val="0"/>
              <w:widowControl w:val="0"/>
            </w:pPr>
            <w:r w:rsidRPr="00B6529D">
              <w:t xml:space="preserve">(x </w:t>
            </w:r>
            <w:r w:rsidRPr="00B6529D">
              <w:sym w:font="Symbol" w:char="F0A3"/>
            </w:r>
            <w:r w:rsidRPr="00B6529D">
              <w:t xml:space="preserve"> a &lt; x+0.703125) degrees.</w:t>
            </w:r>
          </w:p>
          <w:p w14:paraId="010F4932"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1DA0E720" w14:textId="77777777">
        <w:trPr>
          <w:cantSplit/>
        </w:trPr>
        <w:tc>
          <w:tcPr>
            <w:tcW w:w="9639" w:type="dxa"/>
          </w:tcPr>
          <w:p w14:paraId="04E5EBEB" w14:textId="77777777" w:rsidR="002B1632" w:rsidRPr="00B6529D" w:rsidRDefault="002B1632" w:rsidP="002D60CB">
            <w:pPr>
              <w:pStyle w:val="TAL"/>
              <w:keepNext w:val="0"/>
              <w:keepLines w:val="0"/>
              <w:widowControl w:val="0"/>
              <w:rPr>
                <w:b/>
                <w:bCs/>
                <w:i/>
                <w:iCs/>
                <w:noProof/>
              </w:rPr>
            </w:pPr>
            <w:r w:rsidRPr="00B6529D">
              <w:rPr>
                <w:b/>
                <w:bCs/>
                <w:i/>
                <w:iCs/>
                <w:noProof/>
              </w:rPr>
              <w:t>elevation</w:t>
            </w:r>
          </w:p>
          <w:p w14:paraId="03985C6F" w14:textId="77777777" w:rsidR="002B1632" w:rsidRPr="00B6529D" w:rsidRDefault="002B1632" w:rsidP="002D60CB">
            <w:pPr>
              <w:pStyle w:val="TAL"/>
              <w:keepNext w:val="0"/>
              <w:keepLines w:val="0"/>
              <w:widowControl w:val="0"/>
            </w:pPr>
            <w:r w:rsidRPr="00B6529D">
              <w:t>This field specifies the elevation angle. An angle of y degrees means the satellite elevation e is in the range</w:t>
            </w:r>
          </w:p>
          <w:p w14:paraId="071EBB6F" w14:textId="77777777" w:rsidR="002B1632" w:rsidRPr="00B6529D" w:rsidRDefault="002B1632" w:rsidP="002D60CB">
            <w:pPr>
              <w:pStyle w:val="TAL"/>
              <w:keepNext w:val="0"/>
              <w:keepLines w:val="0"/>
              <w:widowControl w:val="0"/>
            </w:pPr>
            <w:r w:rsidRPr="00B6529D">
              <w:t xml:space="preserve">(y </w:t>
            </w:r>
            <w:r w:rsidRPr="00B6529D">
              <w:sym w:font="Symbol" w:char="F0A3"/>
            </w:r>
            <w:r w:rsidRPr="00B6529D">
              <w:t xml:space="preserve"> e &lt; y+0.703125) degrees.</w:t>
            </w:r>
          </w:p>
          <w:p w14:paraId="41095223"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4789B4BE" w14:textId="77777777" w:rsidTr="00E43FDC">
        <w:trPr>
          <w:cantSplit/>
        </w:trPr>
        <w:tc>
          <w:tcPr>
            <w:tcW w:w="9639" w:type="dxa"/>
          </w:tcPr>
          <w:p w14:paraId="40CF8B5F" w14:textId="77777777" w:rsidR="00E43FDC" w:rsidRPr="00B6529D" w:rsidRDefault="00E43FDC" w:rsidP="002D60CB">
            <w:pPr>
              <w:pStyle w:val="TAL"/>
              <w:keepNext w:val="0"/>
              <w:keepLines w:val="0"/>
              <w:widowControl w:val="0"/>
              <w:rPr>
                <w:b/>
                <w:i/>
              </w:rPr>
            </w:pPr>
            <w:r w:rsidRPr="00B6529D">
              <w:rPr>
                <w:b/>
                <w:i/>
              </w:rPr>
              <w:t>codePhase1023</w:t>
            </w:r>
          </w:p>
          <w:p w14:paraId="75227FB2" w14:textId="77777777" w:rsidR="00E43FDC" w:rsidRPr="00B6529D" w:rsidRDefault="00E43FDC" w:rsidP="002D60CB">
            <w:pPr>
              <w:pStyle w:val="TAL"/>
              <w:keepNext w:val="0"/>
              <w:keepLines w:val="0"/>
              <w:widowControl w:val="0"/>
            </w:pPr>
            <w:r w:rsidRPr="00B6529D">
              <w:rPr>
                <w:bCs/>
                <w:iCs/>
                <w:noProof/>
              </w:rPr>
              <w:t xml:space="preserve">This field if set to TRUE indicates that the code phase has the value 1023 </w:t>
            </w:r>
            <w:r w:rsidRPr="00B6529D">
              <w:rPr>
                <w:rFonts w:cs="Arial"/>
                <w:bCs/>
                <w:iCs/>
                <w:noProof/>
              </w:rPr>
              <w:t>×</w:t>
            </w:r>
            <w:r w:rsidRPr="00B6529D">
              <w:rPr>
                <w:bCs/>
                <w:iCs/>
                <w:noProof/>
              </w:rPr>
              <w:t xml:space="preserve"> 2</w:t>
            </w:r>
            <w:r w:rsidRPr="00B6529D">
              <w:rPr>
                <w:bCs/>
                <w:iCs/>
                <w:noProof/>
                <w:vertAlign w:val="superscript"/>
              </w:rPr>
              <w:t>-10</w:t>
            </w:r>
            <w:r w:rsidRPr="00B6529D">
              <w:rPr>
                <w:bCs/>
                <w:iCs/>
                <w:noProof/>
              </w:rPr>
              <w:t xml:space="preserve"> = </w:t>
            </w:r>
            <w:r w:rsidRPr="00B6529D">
              <w:t>(1-2</w:t>
            </w:r>
            <w:r w:rsidRPr="00B6529D">
              <w:rPr>
                <w:vertAlign w:val="superscript"/>
              </w:rPr>
              <w:t>-10</w:t>
            </w:r>
            <w:r w:rsidRPr="00B6529D">
              <w:t xml:space="preserve">) ms. This field may only be set to TRUE if the value provided in the </w:t>
            </w:r>
            <w:r w:rsidRPr="00B6529D">
              <w:rPr>
                <w:i/>
              </w:rPr>
              <w:t>codePhase</w:t>
            </w:r>
            <w:r w:rsidRPr="00B6529D">
              <w:t xml:space="preserve"> IE is 1022. If this field is set to FALSE, the code phase is the value provided in the </w:t>
            </w:r>
            <w:r w:rsidRPr="00B6529D">
              <w:rPr>
                <w:i/>
              </w:rPr>
              <w:t>codePhase</w:t>
            </w:r>
            <w:r w:rsidRPr="00B6529D">
              <w:t xml:space="preserve"> IE in the range from 0 to (1 - 2</w:t>
            </w:r>
            <w:r w:rsidRPr="00B6529D">
              <w:rPr>
                <w:rFonts w:cs="Arial"/>
              </w:rPr>
              <w:t>×</w:t>
            </w:r>
            <w:r w:rsidRPr="00B6529D">
              <w:t>2</w:t>
            </w:r>
            <w:r w:rsidRPr="00B6529D">
              <w:rPr>
                <w:vertAlign w:val="superscript"/>
              </w:rPr>
              <w:t>-10</w:t>
            </w:r>
            <w:r w:rsidRPr="00B6529D">
              <w:t xml:space="preserve">) ms. If this field is not present and the </w:t>
            </w:r>
            <w:r w:rsidRPr="00B6529D">
              <w:rPr>
                <w:i/>
              </w:rPr>
              <w:t>codePhase</w:t>
            </w:r>
            <w:r w:rsidRPr="00B6529D">
              <w:t xml:space="preserve"> IE has the value 1022, the </w:t>
            </w:r>
            <w:r w:rsidR="0016411A" w:rsidRPr="00B6529D">
              <w:t>target device</w:t>
            </w:r>
            <w:r w:rsidRPr="00B6529D">
              <w:t xml:space="preserve"> may assume that the code phase is between (1 - 2</w:t>
            </w:r>
            <w:r w:rsidRPr="00B6529D">
              <w:rPr>
                <w:rFonts w:cs="Arial"/>
              </w:rPr>
              <w:t>×</w:t>
            </w:r>
            <w:r w:rsidRPr="00B6529D">
              <w:t>2</w:t>
            </w:r>
            <w:r w:rsidRPr="00B6529D">
              <w:rPr>
                <w:vertAlign w:val="superscript"/>
              </w:rPr>
              <w:t>-10</w:t>
            </w:r>
            <w:r w:rsidRPr="00B6529D">
              <w:t>) and (1 - 2</w:t>
            </w:r>
            <w:r w:rsidRPr="00B6529D">
              <w:rPr>
                <w:vertAlign w:val="superscript"/>
              </w:rPr>
              <w:t>-10</w:t>
            </w:r>
            <w:r w:rsidRPr="00B6529D">
              <w:t xml:space="preserve">) ms. </w:t>
            </w:r>
          </w:p>
        </w:tc>
      </w:tr>
      <w:tr w:rsidR="005B0BD5" w:rsidRPr="00B6529D" w14:paraId="1982A8C5" w14:textId="77777777" w:rsidTr="00F35B8B">
        <w:trPr>
          <w:cantSplit/>
        </w:trPr>
        <w:tc>
          <w:tcPr>
            <w:tcW w:w="9639" w:type="dxa"/>
          </w:tcPr>
          <w:p w14:paraId="08E7B837" w14:textId="77777777" w:rsidR="005B0BD5" w:rsidRPr="00B6529D" w:rsidRDefault="005B0BD5" w:rsidP="002D60CB">
            <w:pPr>
              <w:widowControl w:val="0"/>
              <w:spacing w:after="0"/>
              <w:rPr>
                <w:rFonts w:ascii="Arial" w:hAnsi="Arial"/>
                <w:b/>
                <w:i/>
                <w:sz w:val="18"/>
              </w:rPr>
            </w:pPr>
            <w:r w:rsidRPr="00B6529D">
              <w:rPr>
                <w:rFonts w:ascii="Arial" w:hAnsi="Arial"/>
                <w:b/>
                <w:i/>
                <w:sz w:val="18"/>
              </w:rPr>
              <w:t>dopplerUncertaintyExt</w:t>
            </w:r>
          </w:p>
          <w:p w14:paraId="3C92CBA1" w14:textId="77777777" w:rsidR="005B0BD5" w:rsidRPr="00B6529D" w:rsidRDefault="005B0BD5" w:rsidP="002D60CB">
            <w:pPr>
              <w:widowControl w:val="0"/>
              <w:spacing w:after="0"/>
              <w:rPr>
                <w:rFonts w:ascii="Arial" w:hAnsi="Arial"/>
                <w:sz w:val="18"/>
              </w:rPr>
            </w:pPr>
            <w:r w:rsidRPr="00B6529D">
              <w:rPr>
                <w:rFonts w:ascii="Arial" w:hAnsi="Arial"/>
                <w:sz w:val="18"/>
              </w:rPr>
              <w:t xml:space="preserve">If this field is present, the target device </w:t>
            </w:r>
            <w:r w:rsidRPr="00B6529D">
              <w:rPr>
                <w:rFonts w:ascii="Arial" w:eastAsia="MS Mincho" w:hAnsi="Arial"/>
                <w:sz w:val="18"/>
                <w:lang w:eastAsia="ja-JP"/>
              </w:rPr>
              <w:t xml:space="preserve">that supports this field </w:t>
            </w:r>
            <w:r w:rsidRPr="00B6529D">
              <w:rPr>
                <w:rFonts w:ascii="Arial" w:hAnsi="Arial"/>
                <w:sz w:val="18"/>
              </w:rPr>
              <w:t xml:space="preserve">shall ignore the </w:t>
            </w:r>
            <w:r w:rsidRPr="00B6529D">
              <w:rPr>
                <w:rFonts w:ascii="Arial" w:hAnsi="Arial"/>
                <w:i/>
                <w:sz w:val="18"/>
              </w:rPr>
              <w:t xml:space="preserve">dopplerUncertainty </w:t>
            </w:r>
            <w:r w:rsidRPr="00B6529D">
              <w:rPr>
                <w:rFonts w:ascii="Arial" w:hAnsi="Arial"/>
                <w:sz w:val="18"/>
              </w:rPr>
              <w:t>field. The location server should include this field only if supported by the target device.</w:t>
            </w:r>
          </w:p>
          <w:p w14:paraId="669ABB6C" w14:textId="77777777" w:rsidR="005B0BD5" w:rsidRPr="00B6529D" w:rsidRDefault="005B0BD5" w:rsidP="002D60CB">
            <w:pPr>
              <w:widowControl w:val="0"/>
              <w:spacing w:after="0"/>
              <w:rPr>
                <w:rFonts w:ascii="Arial" w:hAnsi="Arial"/>
                <w:sz w:val="18"/>
              </w:rPr>
            </w:pPr>
            <w:r w:rsidRPr="00B6529D">
              <w:rPr>
                <w:rFonts w:ascii="Arial" w:hAnsi="Arial"/>
                <w:sz w:val="18"/>
              </w:rPr>
              <w:t>This field specifies the Doppler uncertainty value. It is defined such that the Doppler experienced by a stationary target device is in the range [Doppler</w:t>
            </w:r>
            <w:r w:rsidRPr="00B6529D">
              <w:rPr>
                <w:rFonts w:ascii="Symbol" w:hAnsi="Symbol"/>
                <w:sz w:val="18"/>
              </w:rPr>
              <w:t></w:t>
            </w:r>
            <w:r w:rsidRPr="00B6529D">
              <w:rPr>
                <w:rFonts w:ascii="Arial" w:hAnsi="Arial"/>
                <w:sz w:val="18"/>
              </w:rPr>
              <w:t>Doppler Uncertainty] to [Doppler</w:t>
            </w:r>
            <w:r w:rsidRPr="00B6529D">
              <w:rPr>
                <w:rFonts w:ascii="Symbol" w:hAnsi="Symbol"/>
                <w:sz w:val="18"/>
              </w:rPr>
              <w:t></w:t>
            </w:r>
            <w:r w:rsidRPr="00B6529D">
              <w:rPr>
                <w:rFonts w:ascii="Arial" w:hAnsi="Arial"/>
                <w:sz w:val="18"/>
              </w:rPr>
              <w:t xml:space="preserve">Doppler Uncertainty]. Doppler Uncertainty is given in unit of m/s by multiplying the Doppler Uncertainty value in Hz by the </w:t>
            </w:r>
            <w:r w:rsidRPr="00B6529D">
              <w:rPr>
                <w:rFonts w:ascii="Arial" w:hAnsi="Arial"/>
                <w:iCs/>
                <w:sz w:val="18"/>
              </w:rPr>
              <w:t>nominal</w:t>
            </w:r>
            <w:r w:rsidRPr="00B6529D">
              <w:rPr>
                <w:rFonts w:ascii="Arial" w:hAnsi="Arial"/>
                <w:sz w:val="18"/>
              </w:rPr>
              <w:t xml:space="preserve"> wavelength of the assisted signal.</w:t>
            </w:r>
          </w:p>
          <w:p w14:paraId="59151991" w14:textId="77777777" w:rsidR="005B0BD5" w:rsidRPr="00B6529D" w:rsidRDefault="005B0BD5" w:rsidP="002D60CB">
            <w:pPr>
              <w:widowControl w:val="0"/>
              <w:spacing w:after="0"/>
              <w:rPr>
                <w:rFonts w:ascii="Arial" w:hAnsi="Arial"/>
                <w:sz w:val="18"/>
              </w:rPr>
            </w:pPr>
            <w:r w:rsidRPr="00B6529D">
              <w:rPr>
                <w:rFonts w:ascii="Arial" w:hAnsi="Arial"/>
                <w:sz w:val="18"/>
              </w:rPr>
              <w:t>Enumerated values define 60 m/s, 80 m/s, 100 m/s, 120 m</w:t>
            </w:r>
            <w:r w:rsidR="00964284" w:rsidRPr="00B6529D">
              <w:rPr>
                <w:rFonts w:ascii="Arial" w:hAnsi="Arial"/>
                <w:sz w:val="18"/>
              </w:rPr>
              <w:t>/</w:t>
            </w:r>
            <w:r w:rsidRPr="00B6529D">
              <w:rPr>
                <w:rFonts w:ascii="Arial" w:hAnsi="Arial"/>
                <w:sz w:val="18"/>
              </w:rPr>
              <w:t xml:space="preserve">s, and </w:t>
            </w:r>
            <w:r w:rsidRPr="00B6529D">
              <w:t>"</w:t>
            </w:r>
            <w:r w:rsidRPr="00B6529D">
              <w:rPr>
                <w:rFonts w:ascii="Arial" w:hAnsi="Arial"/>
                <w:sz w:val="18"/>
              </w:rPr>
              <w:t>No Information</w:t>
            </w:r>
            <w:r w:rsidRPr="00B6529D">
              <w:t>"</w:t>
            </w:r>
            <w:r w:rsidRPr="00B6529D">
              <w:rPr>
                <w:rFonts w:ascii="Arial" w:hAnsi="Arial"/>
                <w:sz w:val="18"/>
              </w:rPr>
              <w:t xml:space="preserve">. </w:t>
            </w:r>
          </w:p>
        </w:tc>
      </w:tr>
    </w:tbl>
    <w:p w14:paraId="44913FEB" w14:textId="77777777" w:rsidR="002B1632" w:rsidRPr="00B6529D" w:rsidRDefault="002B1632" w:rsidP="002D60CB">
      <w:pPr>
        <w:rPr>
          <w:b/>
        </w:rPr>
      </w:pPr>
    </w:p>
    <w:p w14:paraId="134DF69C" w14:textId="77777777" w:rsidR="002B1632" w:rsidRPr="00B6529D" w:rsidRDefault="002B1632" w:rsidP="002D60CB">
      <w:pPr>
        <w:pStyle w:val="TH"/>
      </w:pPr>
      <w:r w:rsidRPr="00B6529D">
        <w:rPr>
          <w:i/>
          <w:iCs/>
        </w:rPr>
        <w:t>codePhaseSearchWindow</w:t>
      </w:r>
      <w:r w:rsidRPr="00B6529D">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529D" w:rsidRPr="00B6529D" w14:paraId="46155497" w14:textId="77777777">
        <w:trPr>
          <w:jc w:val="center"/>
        </w:trPr>
        <w:tc>
          <w:tcPr>
            <w:tcW w:w="2568" w:type="dxa"/>
          </w:tcPr>
          <w:p w14:paraId="30FA8927" w14:textId="77777777" w:rsidR="002B1632" w:rsidRPr="00B6529D" w:rsidRDefault="002B1632" w:rsidP="002D60CB">
            <w:pPr>
              <w:pStyle w:val="TAH"/>
              <w:keepNext w:val="0"/>
              <w:keepLines w:val="0"/>
              <w:widowControl w:val="0"/>
              <w:rPr>
                <w:i/>
                <w:noProof/>
              </w:rPr>
            </w:pPr>
            <w:r w:rsidRPr="00B6529D">
              <w:rPr>
                <w:i/>
                <w:noProof/>
              </w:rPr>
              <w:t>codePhaseSearchWindow</w:t>
            </w:r>
          </w:p>
          <w:p w14:paraId="166C65C7" w14:textId="77777777" w:rsidR="002B1632" w:rsidRPr="00B6529D" w:rsidRDefault="002B1632" w:rsidP="002D60CB">
            <w:pPr>
              <w:pStyle w:val="TAH"/>
              <w:keepNext w:val="0"/>
              <w:keepLines w:val="0"/>
              <w:widowControl w:val="0"/>
              <w:rPr>
                <w:noProof/>
              </w:rPr>
            </w:pPr>
            <w:r w:rsidRPr="00B6529D">
              <w:rPr>
                <w:noProof/>
              </w:rPr>
              <w:t>Value</w:t>
            </w:r>
          </w:p>
        </w:tc>
        <w:tc>
          <w:tcPr>
            <w:tcW w:w="3544" w:type="dxa"/>
          </w:tcPr>
          <w:p w14:paraId="57893724" w14:textId="77777777" w:rsidR="002B1632" w:rsidRPr="00B6529D" w:rsidRDefault="002B1632" w:rsidP="002D60CB">
            <w:pPr>
              <w:pStyle w:val="TAH"/>
              <w:keepNext w:val="0"/>
              <w:keepLines w:val="0"/>
              <w:widowControl w:val="0"/>
              <w:rPr>
                <w:noProof/>
              </w:rPr>
            </w:pPr>
            <w:r w:rsidRPr="00B6529D">
              <w:rPr>
                <w:noProof/>
              </w:rPr>
              <w:t>Code Phase Search Window [ms]</w:t>
            </w:r>
          </w:p>
        </w:tc>
      </w:tr>
      <w:tr w:rsidR="00B6529D" w:rsidRPr="00B6529D" w14:paraId="20A77D61" w14:textId="77777777">
        <w:trPr>
          <w:jc w:val="center"/>
        </w:trPr>
        <w:tc>
          <w:tcPr>
            <w:tcW w:w="2568" w:type="dxa"/>
          </w:tcPr>
          <w:p w14:paraId="3B5B1001" w14:textId="77777777" w:rsidR="002B1632" w:rsidRPr="00B6529D" w:rsidRDefault="002B1632" w:rsidP="002D60CB">
            <w:pPr>
              <w:pStyle w:val="TAL"/>
              <w:keepNext w:val="0"/>
              <w:keepLines w:val="0"/>
              <w:widowControl w:val="0"/>
              <w:rPr>
                <w:noProof/>
              </w:rPr>
            </w:pPr>
            <w:r w:rsidRPr="00B6529D">
              <w:rPr>
                <w:noProof/>
              </w:rPr>
              <w:t>'00000'</w:t>
            </w:r>
          </w:p>
        </w:tc>
        <w:tc>
          <w:tcPr>
            <w:tcW w:w="3544" w:type="dxa"/>
          </w:tcPr>
          <w:p w14:paraId="2F81C677" w14:textId="77777777" w:rsidR="002B1632" w:rsidRPr="00B6529D" w:rsidRDefault="002B1632" w:rsidP="002D60CB">
            <w:pPr>
              <w:pStyle w:val="TAL"/>
              <w:keepNext w:val="0"/>
              <w:keepLines w:val="0"/>
              <w:widowControl w:val="0"/>
              <w:rPr>
                <w:noProof/>
              </w:rPr>
            </w:pPr>
            <w:r w:rsidRPr="00B6529D">
              <w:rPr>
                <w:noProof/>
              </w:rPr>
              <w:t>No information</w:t>
            </w:r>
          </w:p>
        </w:tc>
      </w:tr>
      <w:tr w:rsidR="00B6529D" w:rsidRPr="00B6529D" w14:paraId="46E6D72E" w14:textId="77777777">
        <w:trPr>
          <w:jc w:val="center"/>
        </w:trPr>
        <w:tc>
          <w:tcPr>
            <w:tcW w:w="2568" w:type="dxa"/>
          </w:tcPr>
          <w:p w14:paraId="5481A3EA" w14:textId="77777777" w:rsidR="002B1632" w:rsidRPr="00B6529D" w:rsidRDefault="002B1632" w:rsidP="002D60CB">
            <w:pPr>
              <w:pStyle w:val="TAL"/>
              <w:keepNext w:val="0"/>
              <w:keepLines w:val="0"/>
              <w:widowControl w:val="0"/>
              <w:rPr>
                <w:noProof/>
              </w:rPr>
            </w:pPr>
            <w:r w:rsidRPr="00B6529D">
              <w:rPr>
                <w:noProof/>
              </w:rPr>
              <w:t>'00001'</w:t>
            </w:r>
          </w:p>
        </w:tc>
        <w:tc>
          <w:tcPr>
            <w:tcW w:w="3544" w:type="dxa"/>
            <w:vAlign w:val="bottom"/>
          </w:tcPr>
          <w:p w14:paraId="0C7A3242" w14:textId="77777777" w:rsidR="002B1632" w:rsidRPr="00B6529D" w:rsidRDefault="002B1632" w:rsidP="002D60CB">
            <w:pPr>
              <w:pStyle w:val="TAL"/>
              <w:keepNext w:val="0"/>
              <w:keepLines w:val="0"/>
              <w:widowControl w:val="0"/>
              <w:rPr>
                <w:noProof/>
              </w:rPr>
            </w:pPr>
            <w:r w:rsidRPr="00B6529D">
              <w:rPr>
                <w:noProof/>
              </w:rPr>
              <w:t>0,002</w:t>
            </w:r>
          </w:p>
        </w:tc>
      </w:tr>
      <w:tr w:rsidR="00B6529D" w:rsidRPr="00B6529D" w14:paraId="1EE07DAC" w14:textId="77777777">
        <w:trPr>
          <w:jc w:val="center"/>
        </w:trPr>
        <w:tc>
          <w:tcPr>
            <w:tcW w:w="2568" w:type="dxa"/>
          </w:tcPr>
          <w:p w14:paraId="20D9EB4F" w14:textId="77777777" w:rsidR="002B1632" w:rsidRPr="00B6529D" w:rsidRDefault="002B1632" w:rsidP="002D60CB">
            <w:pPr>
              <w:pStyle w:val="TAL"/>
              <w:keepNext w:val="0"/>
              <w:keepLines w:val="0"/>
              <w:widowControl w:val="0"/>
              <w:rPr>
                <w:noProof/>
              </w:rPr>
            </w:pPr>
            <w:r w:rsidRPr="00B6529D">
              <w:rPr>
                <w:noProof/>
              </w:rPr>
              <w:t>'00010'</w:t>
            </w:r>
          </w:p>
        </w:tc>
        <w:tc>
          <w:tcPr>
            <w:tcW w:w="3544" w:type="dxa"/>
            <w:vAlign w:val="bottom"/>
          </w:tcPr>
          <w:p w14:paraId="6325093E" w14:textId="77777777" w:rsidR="002B1632" w:rsidRPr="00B6529D" w:rsidRDefault="002B1632" w:rsidP="002D60CB">
            <w:pPr>
              <w:pStyle w:val="TAL"/>
              <w:keepNext w:val="0"/>
              <w:keepLines w:val="0"/>
              <w:widowControl w:val="0"/>
              <w:rPr>
                <w:noProof/>
              </w:rPr>
            </w:pPr>
            <w:r w:rsidRPr="00B6529D">
              <w:rPr>
                <w:noProof/>
              </w:rPr>
              <w:t>0,004</w:t>
            </w:r>
          </w:p>
        </w:tc>
      </w:tr>
      <w:tr w:rsidR="00B6529D" w:rsidRPr="00B6529D" w14:paraId="744FD95D" w14:textId="77777777">
        <w:trPr>
          <w:jc w:val="center"/>
        </w:trPr>
        <w:tc>
          <w:tcPr>
            <w:tcW w:w="2568" w:type="dxa"/>
          </w:tcPr>
          <w:p w14:paraId="2541E369" w14:textId="77777777" w:rsidR="002B1632" w:rsidRPr="00B6529D" w:rsidRDefault="002B1632" w:rsidP="002D60CB">
            <w:pPr>
              <w:pStyle w:val="TAL"/>
              <w:keepNext w:val="0"/>
              <w:keepLines w:val="0"/>
              <w:widowControl w:val="0"/>
              <w:rPr>
                <w:noProof/>
              </w:rPr>
            </w:pPr>
            <w:r w:rsidRPr="00B6529D">
              <w:rPr>
                <w:noProof/>
              </w:rPr>
              <w:t>'00011'</w:t>
            </w:r>
          </w:p>
        </w:tc>
        <w:tc>
          <w:tcPr>
            <w:tcW w:w="3544" w:type="dxa"/>
            <w:vAlign w:val="bottom"/>
          </w:tcPr>
          <w:p w14:paraId="6BBE0843" w14:textId="77777777" w:rsidR="002B1632" w:rsidRPr="00B6529D" w:rsidRDefault="002B1632" w:rsidP="002D60CB">
            <w:pPr>
              <w:pStyle w:val="TAL"/>
              <w:keepNext w:val="0"/>
              <w:keepLines w:val="0"/>
              <w:widowControl w:val="0"/>
              <w:rPr>
                <w:noProof/>
              </w:rPr>
            </w:pPr>
            <w:r w:rsidRPr="00B6529D">
              <w:rPr>
                <w:noProof/>
              </w:rPr>
              <w:t>0,008</w:t>
            </w:r>
          </w:p>
        </w:tc>
      </w:tr>
      <w:tr w:rsidR="00B6529D" w:rsidRPr="00B6529D" w14:paraId="17EA95F3" w14:textId="77777777">
        <w:trPr>
          <w:jc w:val="center"/>
        </w:trPr>
        <w:tc>
          <w:tcPr>
            <w:tcW w:w="2568" w:type="dxa"/>
          </w:tcPr>
          <w:p w14:paraId="3652BBB3" w14:textId="77777777" w:rsidR="002B1632" w:rsidRPr="00B6529D" w:rsidRDefault="002B1632" w:rsidP="002D60CB">
            <w:pPr>
              <w:pStyle w:val="TAL"/>
              <w:keepNext w:val="0"/>
              <w:keepLines w:val="0"/>
              <w:widowControl w:val="0"/>
              <w:rPr>
                <w:noProof/>
              </w:rPr>
            </w:pPr>
            <w:r w:rsidRPr="00B6529D">
              <w:rPr>
                <w:noProof/>
              </w:rPr>
              <w:t>'00100'</w:t>
            </w:r>
          </w:p>
        </w:tc>
        <w:tc>
          <w:tcPr>
            <w:tcW w:w="3544" w:type="dxa"/>
            <w:vAlign w:val="bottom"/>
          </w:tcPr>
          <w:p w14:paraId="1EF77FB2" w14:textId="77777777" w:rsidR="002B1632" w:rsidRPr="00B6529D" w:rsidRDefault="002B1632" w:rsidP="002D60CB">
            <w:pPr>
              <w:pStyle w:val="TAL"/>
              <w:keepNext w:val="0"/>
              <w:keepLines w:val="0"/>
              <w:widowControl w:val="0"/>
              <w:rPr>
                <w:noProof/>
              </w:rPr>
            </w:pPr>
            <w:r w:rsidRPr="00B6529D">
              <w:rPr>
                <w:noProof/>
              </w:rPr>
              <w:t>0,012</w:t>
            </w:r>
          </w:p>
        </w:tc>
      </w:tr>
      <w:tr w:rsidR="00B6529D" w:rsidRPr="00B6529D" w14:paraId="06B48E34" w14:textId="77777777">
        <w:trPr>
          <w:jc w:val="center"/>
        </w:trPr>
        <w:tc>
          <w:tcPr>
            <w:tcW w:w="2568" w:type="dxa"/>
          </w:tcPr>
          <w:p w14:paraId="1D874D4B" w14:textId="77777777" w:rsidR="002B1632" w:rsidRPr="00B6529D" w:rsidRDefault="002B1632" w:rsidP="002D60CB">
            <w:pPr>
              <w:pStyle w:val="TAL"/>
              <w:keepNext w:val="0"/>
              <w:keepLines w:val="0"/>
              <w:widowControl w:val="0"/>
              <w:rPr>
                <w:noProof/>
              </w:rPr>
            </w:pPr>
            <w:r w:rsidRPr="00B6529D">
              <w:rPr>
                <w:noProof/>
              </w:rPr>
              <w:t>'00101'</w:t>
            </w:r>
          </w:p>
        </w:tc>
        <w:tc>
          <w:tcPr>
            <w:tcW w:w="3544" w:type="dxa"/>
            <w:vAlign w:val="bottom"/>
          </w:tcPr>
          <w:p w14:paraId="6AACEAB2" w14:textId="77777777" w:rsidR="002B1632" w:rsidRPr="00B6529D" w:rsidRDefault="002B1632" w:rsidP="002D60CB">
            <w:pPr>
              <w:pStyle w:val="TAL"/>
              <w:keepNext w:val="0"/>
              <w:keepLines w:val="0"/>
              <w:widowControl w:val="0"/>
              <w:rPr>
                <w:noProof/>
              </w:rPr>
            </w:pPr>
            <w:r w:rsidRPr="00B6529D">
              <w:rPr>
                <w:noProof/>
              </w:rPr>
              <w:t>0,016</w:t>
            </w:r>
          </w:p>
        </w:tc>
      </w:tr>
      <w:tr w:rsidR="00B6529D" w:rsidRPr="00B6529D" w14:paraId="0B537D89" w14:textId="77777777">
        <w:trPr>
          <w:jc w:val="center"/>
        </w:trPr>
        <w:tc>
          <w:tcPr>
            <w:tcW w:w="2568" w:type="dxa"/>
          </w:tcPr>
          <w:p w14:paraId="57C004B5" w14:textId="77777777" w:rsidR="002B1632" w:rsidRPr="00B6529D" w:rsidRDefault="002B1632" w:rsidP="002D60CB">
            <w:pPr>
              <w:pStyle w:val="TAL"/>
              <w:keepNext w:val="0"/>
              <w:keepLines w:val="0"/>
              <w:widowControl w:val="0"/>
              <w:rPr>
                <w:noProof/>
              </w:rPr>
            </w:pPr>
            <w:r w:rsidRPr="00B6529D">
              <w:rPr>
                <w:noProof/>
              </w:rPr>
              <w:t>'00110'</w:t>
            </w:r>
          </w:p>
        </w:tc>
        <w:tc>
          <w:tcPr>
            <w:tcW w:w="3544" w:type="dxa"/>
            <w:vAlign w:val="bottom"/>
          </w:tcPr>
          <w:p w14:paraId="7C8166D9" w14:textId="77777777" w:rsidR="002B1632" w:rsidRPr="00B6529D" w:rsidRDefault="002B1632" w:rsidP="002D60CB">
            <w:pPr>
              <w:pStyle w:val="TAL"/>
              <w:keepNext w:val="0"/>
              <w:keepLines w:val="0"/>
              <w:widowControl w:val="0"/>
              <w:rPr>
                <w:noProof/>
              </w:rPr>
            </w:pPr>
            <w:r w:rsidRPr="00B6529D">
              <w:rPr>
                <w:noProof/>
              </w:rPr>
              <w:t>0,024</w:t>
            </w:r>
          </w:p>
        </w:tc>
      </w:tr>
      <w:tr w:rsidR="00B6529D" w:rsidRPr="00B6529D" w14:paraId="438B3895" w14:textId="77777777">
        <w:trPr>
          <w:jc w:val="center"/>
        </w:trPr>
        <w:tc>
          <w:tcPr>
            <w:tcW w:w="2568" w:type="dxa"/>
          </w:tcPr>
          <w:p w14:paraId="1D03970F" w14:textId="77777777" w:rsidR="002B1632" w:rsidRPr="00B6529D" w:rsidRDefault="002B1632" w:rsidP="002D60CB">
            <w:pPr>
              <w:pStyle w:val="TAL"/>
              <w:keepNext w:val="0"/>
              <w:keepLines w:val="0"/>
              <w:widowControl w:val="0"/>
              <w:rPr>
                <w:noProof/>
              </w:rPr>
            </w:pPr>
            <w:r w:rsidRPr="00B6529D">
              <w:rPr>
                <w:noProof/>
              </w:rPr>
              <w:t>'00111'</w:t>
            </w:r>
          </w:p>
        </w:tc>
        <w:tc>
          <w:tcPr>
            <w:tcW w:w="3544" w:type="dxa"/>
            <w:vAlign w:val="bottom"/>
          </w:tcPr>
          <w:p w14:paraId="2DC6ED52" w14:textId="77777777" w:rsidR="002B1632" w:rsidRPr="00B6529D" w:rsidRDefault="002B1632" w:rsidP="002D60CB">
            <w:pPr>
              <w:pStyle w:val="TAL"/>
              <w:keepNext w:val="0"/>
              <w:keepLines w:val="0"/>
              <w:widowControl w:val="0"/>
              <w:rPr>
                <w:noProof/>
              </w:rPr>
            </w:pPr>
            <w:r w:rsidRPr="00B6529D">
              <w:rPr>
                <w:noProof/>
              </w:rPr>
              <w:t>0,032</w:t>
            </w:r>
          </w:p>
        </w:tc>
      </w:tr>
      <w:tr w:rsidR="00B6529D" w:rsidRPr="00B6529D" w14:paraId="41DD47CC" w14:textId="77777777">
        <w:trPr>
          <w:jc w:val="center"/>
        </w:trPr>
        <w:tc>
          <w:tcPr>
            <w:tcW w:w="2568" w:type="dxa"/>
          </w:tcPr>
          <w:p w14:paraId="4F068525" w14:textId="77777777" w:rsidR="002B1632" w:rsidRPr="00B6529D" w:rsidRDefault="002B1632" w:rsidP="002D60CB">
            <w:pPr>
              <w:pStyle w:val="TAL"/>
              <w:keepNext w:val="0"/>
              <w:keepLines w:val="0"/>
              <w:widowControl w:val="0"/>
              <w:rPr>
                <w:noProof/>
              </w:rPr>
            </w:pPr>
            <w:r w:rsidRPr="00B6529D">
              <w:rPr>
                <w:noProof/>
              </w:rPr>
              <w:t>'01000'</w:t>
            </w:r>
          </w:p>
        </w:tc>
        <w:tc>
          <w:tcPr>
            <w:tcW w:w="3544" w:type="dxa"/>
            <w:vAlign w:val="bottom"/>
          </w:tcPr>
          <w:p w14:paraId="482EAE30" w14:textId="77777777" w:rsidR="002B1632" w:rsidRPr="00B6529D" w:rsidRDefault="002B1632" w:rsidP="002D60CB">
            <w:pPr>
              <w:pStyle w:val="TAL"/>
              <w:keepNext w:val="0"/>
              <w:keepLines w:val="0"/>
              <w:widowControl w:val="0"/>
              <w:rPr>
                <w:noProof/>
              </w:rPr>
            </w:pPr>
            <w:r w:rsidRPr="00B6529D">
              <w:rPr>
                <w:noProof/>
              </w:rPr>
              <w:t>0,048</w:t>
            </w:r>
          </w:p>
        </w:tc>
      </w:tr>
      <w:tr w:rsidR="00B6529D" w:rsidRPr="00B6529D" w14:paraId="3AF33BA1" w14:textId="77777777">
        <w:trPr>
          <w:jc w:val="center"/>
        </w:trPr>
        <w:tc>
          <w:tcPr>
            <w:tcW w:w="2568" w:type="dxa"/>
          </w:tcPr>
          <w:p w14:paraId="61182736" w14:textId="77777777" w:rsidR="002B1632" w:rsidRPr="00B6529D" w:rsidRDefault="002B1632" w:rsidP="002D60CB">
            <w:pPr>
              <w:pStyle w:val="TAL"/>
              <w:keepNext w:val="0"/>
              <w:keepLines w:val="0"/>
              <w:widowControl w:val="0"/>
              <w:rPr>
                <w:noProof/>
              </w:rPr>
            </w:pPr>
            <w:r w:rsidRPr="00B6529D">
              <w:rPr>
                <w:noProof/>
              </w:rPr>
              <w:t>'01001'</w:t>
            </w:r>
          </w:p>
        </w:tc>
        <w:tc>
          <w:tcPr>
            <w:tcW w:w="3544" w:type="dxa"/>
            <w:vAlign w:val="bottom"/>
          </w:tcPr>
          <w:p w14:paraId="76A5351B" w14:textId="77777777" w:rsidR="002B1632" w:rsidRPr="00B6529D" w:rsidRDefault="002B1632" w:rsidP="002D60CB">
            <w:pPr>
              <w:pStyle w:val="TAL"/>
              <w:keepNext w:val="0"/>
              <w:keepLines w:val="0"/>
              <w:widowControl w:val="0"/>
              <w:rPr>
                <w:noProof/>
              </w:rPr>
            </w:pPr>
            <w:r w:rsidRPr="00B6529D">
              <w:rPr>
                <w:noProof/>
              </w:rPr>
              <w:t>0,064</w:t>
            </w:r>
          </w:p>
        </w:tc>
      </w:tr>
      <w:tr w:rsidR="00B6529D" w:rsidRPr="00B6529D" w14:paraId="1FAECF83" w14:textId="77777777">
        <w:trPr>
          <w:jc w:val="center"/>
        </w:trPr>
        <w:tc>
          <w:tcPr>
            <w:tcW w:w="2568" w:type="dxa"/>
          </w:tcPr>
          <w:p w14:paraId="20435BD8" w14:textId="77777777" w:rsidR="002B1632" w:rsidRPr="00B6529D" w:rsidRDefault="002B1632" w:rsidP="002D60CB">
            <w:pPr>
              <w:pStyle w:val="TAL"/>
              <w:keepNext w:val="0"/>
              <w:keepLines w:val="0"/>
              <w:widowControl w:val="0"/>
              <w:rPr>
                <w:noProof/>
              </w:rPr>
            </w:pPr>
            <w:r w:rsidRPr="00B6529D">
              <w:rPr>
                <w:noProof/>
              </w:rPr>
              <w:t>'01010'</w:t>
            </w:r>
          </w:p>
        </w:tc>
        <w:tc>
          <w:tcPr>
            <w:tcW w:w="3544" w:type="dxa"/>
            <w:vAlign w:val="bottom"/>
          </w:tcPr>
          <w:p w14:paraId="53272477" w14:textId="77777777" w:rsidR="002B1632" w:rsidRPr="00B6529D" w:rsidRDefault="002B1632" w:rsidP="002D60CB">
            <w:pPr>
              <w:pStyle w:val="TAL"/>
              <w:keepNext w:val="0"/>
              <w:keepLines w:val="0"/>
              <w:widowControl w:val="0"/>
              <w:rPr>
                <w:noProof/>
              </w:rPr>
            </w:pPr>
            <w:r w:rsidRPr="00B6529D">
              <w:rPr>
                <w:noProof/>
              </w:rPr>
              <w:t>0,096</w:t>
            </w:r>
          </w:p>
        </w:tc>
      </w:tr>
      <w:tr w:rsidR="00B6529D" w:rsidRPr="00B6529D" w14:paraId="404F1C9C" w14:textId="77777777">
        <w:trPr>
          <w:jc w:val="center"/>
        </w:trPr>
        <w:tc>
          <w:tcPr>
            <w:tcW w:w="2568" w:type="dxa"/>
          </w:tcPr>
          <w:p w14:paraId="105B85BF" w14:textId="77777777" w:rsidR="002B1632" w:rsidRPr="00B6529D" w:rsidRDefault="002B1632" w:rsidP="002D60CB">
            <w:pPr>
              <w:pStyle w:val="TAL"/>
              <w:keepNext w:val="0"/>
              <w:keepLines w:val="0"/>
              <w:widowControl w:val="0"/>
              <w:rPr>
                <w:noProof/>
              </w:rPr>
            </w:pPr>
            <w:r w:rsidRPr="00B6529D">
              <w:rPr>
                <w:noProof/>
              </w:rPr>
              <w:t>'01011'</w:t>
            </w:r>
          </w:p>
        </w:tc>
        <w:tc>
          <w:tcPr>
            <w:tcW w:w="3544" w:type="dxa"/>
            <w:vAlign w:val="bottom"/>
          </w:tcPr>
          <w:p w14:paraId="2226A9DC" w14:textId="77777777" w:rsidR="002B1632" w:rsidRPr="00B6529D" w:rsidRDefault="002B1632" w:rsidP="002D60CB">
            <w:pPr>
              <w:pStyle w:val="TAL"/>
              <w:keepNext w:val="0"/>
              <w:keepLines w:val="0"/>
              <w:widowControl w:val="0"/>
              <w:rPr>
                <w:noProof/>
              </w:rPr>
            </w:pPr>
            <w:r w:rsidRPr="00B6529D">
              <w:rPr>
                <w:noProof/>
              </w:rPr>
              <w:t>0,128</w:t>
            </w:r>
          </w:p>
        </w:tc>
      </w:tr>
      <w:tr w:rsidR="00B6529D" w:rsidRPr="00B6529D" w14:paraId="42314EA5" w14:textId="77777777">
        <w:trPr>
          <w:jc w:val="center"/>
        </w:trPr>
        <w:tc>
          <w:tcPr>
            <w:tcW w:w="2568" w:type="dxa"/>
          </w:tcPr>
          <w:p w14:paraId="360975A6" w14:textId="77777777" w:rsidR="002B1632" w:rsidRPr="00B6529D" w:rsidRDefault="002B1632" w:rsidP="002D60CB">
            <w:pPr>
              <w:pStyle w:val="TAL"/>
              <w:keepNext w:val="0"/>
              <w:keepLines w:val="0"/>
              <w:widowControl w:val="0"/>
              <w:rPr>
                <w:noProof/>
              </w:rPr>
            </w:pPr>
            <w:r w:rsidRPr="00B6529D">
              <w:rPr>
                <w:noProof/>
              </w:rPr>
              <w:t>'01100'</w:t>
            </w:r>
          </w:p>
        </w:tc>
        <w:tc>
          <w:tcPr>
            <w:tcW w:w="3544" w:type="dxa"/>
            <w:vAlign w:val="bottom"/>
          </w:tcPr>
          <w:p w14:paraId="23F32724" w14:textId="77777777" w:rsidR="002B1632" w:rsidRPr="00B6529D" w:rsidRDefault="002B1632" w:rsidP="002D60CB">
            <w:pPr>
              <w:pStyle w:val="TAL"/>
              <w:keepNext w:val="0"/>
              <w:keepLines w:val="0"/>
              <w:widowControl w:val="0"/>
              <w:rPr>
                <w:noProof/>
              </w:rPr>
            </w:pPr>
            <w:r w:rsidRPr="00B6529D">
              <w:rPr>
                <w:noProof/>
              </w:rPr>
              <w:t>0,164</w:t>
            </w:r>
          </w:p>
        </w:tc>
      </w:tr>
      <w:tr w:rsidR="00B6529D" w:rsidRPr="00B6529D" w14:paraId="5C12DB75" w14:textId="77777777">
        <w:trPr>
          <w:jc w:val="center"/>
        </w:trPr>
        <w:tc>
          <w:tcPr>
            <w:tcW w:w="2568" w:type="dxa"/>
          </w:tcPr>
          <w:p w14:paraId="78A2DD1D" w14:textId="77777777" w:rsidR="002B1632" w:rsidRPr="00B6529D" w:rsidRDefault="002B1632" w:rsidP="002D60CB">
            <w:pPr>
              <w:pStyle w:val="TAL"/>
              <w:keepNext w:val="0"/>
              <w:keepLines w:val="0"/>
              <w:widowControl w:val="0"/>
              <w:rPr>
                <w:noProof/>
              </w:rPr>
            </w:pPr>
            <w:r w:rsidRPr="00B6529D">
              <w:rPr>
                <w:noProof/>
              </w:rPr>
              <w:t>'01101'</w:t>
            </w:r>
          </w:p>
        </w:tc>
        <w:tc>
          <w:tcPr>
            <w:tcW w:w="3544" w:type="dxa"/>
            <w:vAlign w:val="bottom"/>
          </w:tcPr>
          <w:p w14:paraId="1B09A530" w14:textId="77777777" w:rsidR="002B1632" w:rsidRPr="00B6529D" w:rsidRDefault="002B1632" w:rsidP="002D60CB">
            <w:pPr>
              <w:pStyle w:val="TAL"/>
              <w:keepNext w:val="0"/>
              <w:keepLines w:val="0"/>
              <w:widowControl w:val="0"/>
              <w:rPr>
                <w:noProof/>
              </w:rPr>
            </w:pPr>
            <w:r w:rsidRPr="00B6529D">
              <w:rPr>
                <w:noProof/>
              </w:rPr>
              <w:t>0,200</w:t>
            </w:r>
          </w:p>
        </w:tc>
      </w:tr>
      <w:tr w:rsidR="00B6529D" w:rsidRPr="00B6529D" w14:paraId="1597682E" w14:textId="77777777">
        <w:trPr>
          <w:jc w:val="center"/>
        </w:trPr>
        <w:tc>
          <w:tcPr>
            <w:tcW w:w="2568" w:type="dxa"/>
          </w:tcPr>
          <w:p w14:paraId="5A79FA1C" w14:textId="77777777" w:rsidR="002B1632" w:rsidRPr="00B6529D" w:rsidRDefault="002B1632" w:rsidP="002D60CB">
            <w:pPr>
              <w:pStyle w:val="TAL"/>
              <w:keepNext w:val="0"/>
              <w:keepLines w:val="0"/>
              <w:widowControl w:val="0"/>
              <w:rPr>
                <w:noProof/>
              </w:rPr>
            </w:pPr>
            <w:r w:rsidRPr="00B6529D">
              <w:rPr>
                <w:noProof/>
              </w:rPr>
              <w:t>'01110'</w:t>
            </w:r>
          </w:p>
        </w:tc>
        <w:tc>
          <w:tcPr>
            <w:tcW w:w="3544" w:type="dxa"/>
            <w:vAlign w:val="bottom"/>
          </w:tcPr>
          <w:p w14:paraId="147CDF83" w14:textId="77777777" w:rsidR="002B1632" w:rsidRPr="00B6529D" w:rsidRDefault="002B1632" w:rsidP="002D60CB">
            <w:pPr>
              <w:pStyle w:val="TAL"/>
              <w:keepNext w:val="0"/>
              <w:keepLines w:val="0"/>
              <w:widowControl w:val="0"/>
              <w:rPr>
                <w:noProof/>
              </w:rPr>
            </w:pPr>
            <w:r w:rsidRPr="00B6529D">
              <w:rPr>
                <w:noProof/>
              </w:rPr>
              <w:t>0,250</w:t>
            </w:r>
          </w:p>
        </w:tc>
      </w:tr>
      <w:tr w:rsidR="00B6529D" w:rsidRPr="00B6529D" w14:paraId="26099787" w14:textId="77777777">
        <w:trPr>
          <w:jc w:val="center"/>
        </w:trPr>
        <w:tc>
          <w:tcPr>
            <w:tcW w:w="2568" w:type="dxa"/>
          </w:tcPr>
          <w:p w14:paraId="6C845A0A" w14:textId="77777777" w:rsidR="002B1632" w:rsidRPr="00B6529D" w:rsidRDefault="002B1632" w:rsidP="002D60CB">
            <w:pPr>
              <w:pStyle w:val="TAL"/>
              <w:keepNext w:val="0"/>
              <w:keepLines w:val="0"/>
              <w:widowControl w:val="0"/>
              <w:rPr>
                <w:noProof/>
              </w:rPr>
            </w:pPr>
            <w:r w:rsidRPr="00B6529D">
              <w:rPr>
                <w:noProof/>
              </w:rPr>
              <w:t>'01111'</w:t>
            </w:r>
          </w:p>
        </w:tc>
        <w:tc>
          <w:tcPr>
            <w:tcW w:w="3544" w:type="dxa"/>
            <w:vAlign w:val="bottom"/>
          </w:tcPr>
          <w:p w14:paraId="2C7F2DB7" w14:textId="77777777" w:rsidR="002B1632" w:rsidRPr="00B6529D" w:rsidRDefault="002B1632" w:rsidP="002D60CB">
            <w:pPr>
              <w:pStyle w:val="TAL"/>
              <w:keepNext w:val="0"/>
              <w:keepLines w:val="0"/>
              <w:widowControl w:val="0"/>
              <w:rPr>
                <w:noProof/>
              </w:rPr>
            </w:pPr>
            <w:r w:rsidRPr="00B6529D">
              <w:rPr>
                <w:noProof/>
              </w:rPr>
              <w:t>0,300</w:t>
            </w:r>
          </w:p>
        </w:tc>
      </w:tr>
      <w:tr w:rsidR="00B6529D" w:rsidRPr="00B6529D" w14:paraId="6A6AD31D" w14:textId="77777777">
        <w:trPr>
          <w:jc w:val="center"/>
        </w:trPr>
        <w:tc>
          <w:tcPr>
            <w:tcW w:w="2568" w:type="dxa"/>
          </w:tcPr>
          <w:p w14:paraId="5906EBE9" w14:textId="77777777" w:rsidR="002B1632" w:rsidRPr="00B6529D" w:rsidRDefault="002B1632" w:rsidP="002D60CB">
            <w:pPr>
              <w:pStyle w:val="TAL"/>
              <w:keepNext w:val="0"/>
              <w:keepLines w:val="0"/>
              <w:widowControl w:val="0"/>
              <w:rPr>
                <w:noProof/>
              </w:rPr>
            </w:pPr>
            <w:r w:rsidRPr="00B6529D">
              <w:rPr>
                <w:noProof/>
              </w:rPr>
              <w:t>'10000'</w:t>
            </w:r>
          </w:p>
        </w:tc>
        <w:tc>
          <w:tcPr>
            <w:tcW w:w="3544" w:type="dxa"/>
            <w:vAlign w:val="bottom"/>
          </w:tcPr>
          <w:p w14:paraId="799529A0" w14:textId="77777777" w:rsidR="002B1632" w:rsidRPr="00B6529D" w:rsidRDefault="002B1632" w:rsidP="002D60CB">
            <w:pPr>
              <w:pStyle w:val="TAL"/>
              <w:keepNext w:val="0"/>
              <w:keepLines w:val="0"/>
              <w:widowControl w:val="0"/>
              <w:rPr>
                <w:noProof/>
              </w:rPr>
            </w:pPr>
            <w:r w:rsidRPr="00B6529D">
              <w:rPr>
                <w:noProof/>
              </w:rPr>
              <w:t>0,360</w:t>
            </w:r>
          </w:p>
        </w:tc>
      </w:tr>
      <w:tr w:rsidR="00B6529D" w:rsidRPr="00B6529D" w14:paraId="51622730" w14:textId="77777777">
        <w:trPr>
          <w:jc w:val="center"/>
        </w:trPr>
        <w:tc>
          <w:tcPr>
            <w:tcW w:w="2568" w:type="dxa"/>
          </w:tcPr>
          <w:p w14:paraId="1F31E045" w14:textId="77777777" w:rsidR="002B1632" w:rsidRPr="00B6529D" w:rsidRDefault="002B1632" w:rsidP="002D60CB">
            <w:pPr>
              <w:pStyle w:val="TAL"/>
              <w:keepNext w:val="0"/>
              <w:keepLines w:val="0"/>
              <w:widowControl w:val="0"/>
              <w:rPr>
                <w:noProof/>
              </w:rPr>
            </w:pPr>
            <w:r w:rsidRPr="00B6529D">
              <w:rPr>
                <w:noProof/>
              </w:rPr>
              <w:t>'10001'</w:t>
            </w:r>
          </w:p>
        </w:tc>
        <w:tc>
          <w:tcPr>
            <w:tcW w:w="3544" w:type="dxa"/>
            <w:vAlign w:val="bottom"/>
          </w:tcPr>
          <w:p w14:paraId="57757DA6" w14:textId="77777777" w:rsidR="002B1632" w:rsidRPr="00B6529D" w:rsidRDefault="002B1632" w:rsidP="002D60CB">
            <w:pPr>
              <w:pStyle w:val="TAL"/>
              <w:keepNext w:val="0"/>
              <w:keepLines w:val="0"/>
              <w:widowControl w:val="0"/>
              <w:rPr>
                <w:noProof/>
              </w:rPr>
            </w:pPr>
            <w:r w:rsidRPr="00B6529D">
              <w:rPr>
                <w:noProof/>
              </w:rPr>
              <w:t>0,420</w:t>
            </w:r>
          </w:p>
        </w:tc>
      </w:tr>
      <w:tr w:rsidR="00B6529D" w:rsidRPr="00B6529D" w14:paraId="7E24BE45" w14:textId="77777777">
        <w:trPr>
          <w:jc w:val="center"/>
        </w:trPr>
        <w:tc>
          <w:tcPr>
            <w:tcW w:w="2568" w:type="dxa"/>
          </w:tcPr>
          <w:p w14:paraId="3D864D21" w14:textId="77777777" w:rsidR="002B1632" w:rsidRPr="00B6529D" w:rsidRDefault="002B1632" w:rsidP="002D60CB">
            <w:pPr>
              <w:pStyle w:val="TAL"/>
              <w:keepNext w:val="0"/>
              <w:keepLines w:val="0"/>
              <w:widowControl w:val="0"/>
              <w:rPr>
                <w:noProof/>
              </w:rPr>
            </w:pPr>
            <w:r w:rsidRPr="00B6529D">
              <w:rPr>
                <w:noProof/>
              </w:rPr>
              <w:t>'10010'</w:t>
            </w:r>
          </w:p>
        </w:tc>
        <w:tc>
          <w:tcPr>
            <w:tcW w:w="3544" w:type="dxa"/>
            <w:vAlign w:val="bottom"/>
          </w:tcPr>
          <w:p w14:paraId="6449CC05" w14:textId="77777777" w:rsidR="002B1632" w:rsidRPr="00B6529D" w:rsidRDefault="002B1632" w:rsidP="002D60CB">
            <w:pPr>
              <w:pStyle w:val="TAL"/>
              <w:keepNext w:val="0"/>
              <w:keepLines w:val="0"/>
              <w:widowControl w:val="0"/>
              <w:rPr>
                <w:noProof/>
              </w:rPr>
            </w:pPr>
            <w:r w:rsidRPr="00B6529D">
              <w:rPr>
                <w:noProof/>
              </w:rPr>
              <w:t>0,480</w:t>
            </w:r>
          </w:p>
        </w:tc>
      </w:tr>
      <w:tr w:rsidR="00B6529D" w:rsidRPr="00B6529D" w14:paraId="0F92EF13" w14:textId="77777777">
        <w:trPr>
          <w:jc w:val="center"/>
        </w:trPr>
        <w:tc>
          <w:tcPr>
            <w:tcW w:w="2568" w:type="dxa"/>
          </w:tcPr>
          <w:p w14:paraId="62A450D4" w14:textId="77777777" w:rsidR="002B1632" w:rsidRPr="00B6529D" w:rsidRDefault="002B1632" w:rsidP="002D60CB">
            <w:pPr>
              <w:pStyle w:val="TAL"/>
              <w:keepNext w:val="0"/>
              <w:keepLines w:val="0"/>
              <w:widowControl w:val="0"/>
              <w:rPr>
                <w:noProof/>
              </w:rPr>
            </w:pPr>
            <w:r w:rsidRPr="00B6529D">
              <w:rPr>
                <w:noProof/>
              </w:rPr>
              <w:t>'10011'</w:t>
            </w:r>
          </w:p>
        </w:tc>
        <w:tc>
          <w:tcPr>
            <w:tcW w:w="3544" w:type="dxa"/>
            <w:vAlign w:val="bottom"/>
          </w:tcPr>
          <w:p w14:paraId="54BDC748" w14:textId="77777777" w:rsidR="002B1632" w:rsidRPr="00B6529D" w:rsidRDefault="002B1632" w:rsidP="002D60CB">
            <w:pPr>
              <w:pStyle w:val="TAL"/>
              <w:keepNext w:val="0"/>
              <w:keepLines w:val="0"/>
              <w:widowControl w:val="0"/>
              <w:rPr>
                <w:noProof/>
              </w:rPr>
            </w:pPr>
            <w:r w:rsidRPr="00B6529D">
              <w:rPr>
                <w:noProof/>
              </w:rPr>
              <w:t>0,540</w:t>
            </w:r>
          </w:p>
        </w:tc>
      </w:tr>
      <w:tr w:rsidR="00B6529D" w:rsidRPr="00B6529D" w14:paraId="623C6EC8" w14:textId="77777777">
        <w:trPr>
          <w:jc w:val="center"/>
        </w:trPr>
        <w:tc>
          <w:tcPr>
            <w:tcW w:w="2568" w:type="dxa"/>
          </w:tcPr>
          <w:p w14:paraId="12EA5E2F" w14:textId="77777777" w:rsidR="002B1632" w:rsidRPr="00B6529D" w:rsidRDefault="002B1632" w:rsidP="002D60CB">
            <w:pPr>
              <w:pStyle w:val="TAL"/>
              <w:keepNext w:val="0"/>
              <w:keepLines w:val="0"/>
              <w:widowControl w:val="0"/>
              <w:rPr>
                <w:noProof/>
              </w:rPr>
            </w:pPr>
            <w:r w:rsidRPr="00B6529D">
              <w:rPr>
                <w:noProof/>
              </w:rPr>
              <w:t>'10100'</w:t>
            </w:r>
          </w:p>
        </w:tc>
        <w:tc>
          <w:tcPr>
            <w:tcW w:w="3544" w:type="dxa"/>
            <w:vAlign w:val="bottom"/>
          </w:tcPr>
          <w:p w14:paraId="442BDFFB" w14:textId="77777777" w:rsidR="002B1632" w:rsidRPr="00B6529D" w:rsidRDefault="002B1632" w:rsidP="002D60CB">
            <w:pPr>
              <w:pStyle w:val="TAL"/>
              <w:keepNext w:val="0"/>
              <w:keepLines w:val="0"/>
              <w:widowControl w:val="0"/>
              <w:rPr>
                <w:noProof/>
              </w:rPr>
            </w:pPr>
            <w:r w:rsidRPr="00B6529D">
              <w:rPr>
                <w:noProof/>
              </w:rPr>
              <w:t>0,600</w:t>
            </w:r>
          </w:p>
        </w:tc>
      </w:tr>
      <w:tr w:rsidR="00B6529D" w:rsidRPr="00B6529D" w14:paraId="6CEB4F4D" w14:textId="77777777">
        <w:trPr>
          <w:jc w:val="center"/>
        </w:trPr>
        <w:tc>
          <w:tcPr>
            <w:tcW w:w="2568" w:type="dxa"/>
          </w:tcPr>
          <w:p w14:paraId="4372DD40" w14:textId="77777777" w:rsidR="002B1632" w:rsidRPr="00B6529D" w:rsidRDefault="002B1632" w:rsidP="002D60CB">
            <w:pPr>
              <w:pStyle w:val="TAL"/>
              <w:keepNext w:val="0"/>
              <w:keepLines w:val="0"/>
              <w:widowControl w:val="0"/>
              <w:rPr>
                <w:noProof/>
              </w:rPr>
            </w:pPr>
            <w:r w:rsidRPr="00B6529D">
              <w:rPr>
                <w:noProof/>
              </w:rPr>
              <w:t>'10101'</w:t>
            </w:r>
          </w:p>
        </w:tc>
        <w:tc>
          <w:tcPr>
            <w:tcW w:w="3544" w:type="dxa"/>
            <w:vAlign w:val="bottom"/>
          </w:tcPr>
          <w:p w14:paraId="289EBDFD" w14:textId="77777777" w:rsidR="002B1632" w:rsidRPr="00B6529D" w:rsidRDefault="002B1632" w:rsidP="002D60CB">
            <w:pPr>
              <w:pStyle w:val="TAL"/>
              <w:keepNext w:val="0"/>
              <w:keepLines w:val="0"/>
              <w:widowControl w:val="0"/>
              <w:rPr>
                <w:noProof/>
              </w:rPr>
            </w:pPr>
            <w:r w:rsidRPr="00B6529D">
              <w:rPr>
                <w:noProof/>
              </w:rPr>
              <w:t>0,660</w:t>
            </w:r>
          </w:p>
        </w:tc>
      </w:tr>
      <w:tr w:rsidR="00B6529D" w:rsidRPr="00B6529D" w14:paraId="75D81B88" w14:textId="77777777">
        <w:trPr>
          <w:jc w:val="center"/>
        </w:trPr>
        <w:tc>
          <w:tcPr>
            <w:tcW w:w="2568" w:type="dxa"/>
          </w:tcPr>
          <w:p w14:paraId="1A4E2640" w14:textId="77777777" w:rsidR="002B1632" w:rsidRPr="00B6529D" w:rsidRDefault="002B1632" w:rsidP="002D60CB">
            <w:pPr>
              <w:pStyle w:val="TAL"/>
              <w:keepNext w:val="0"/>
              <w:keepLines w:val="0"/>
              <w:widowControl w:val="0"/>
              <w:rPr>
                <w:noProof/>
              </w:rPr>
            </w:pPr>
            <w:r w:rsidRPr="00B6529D">
              <w:rPr>
                <w:noProof/>
              </w:rPr>
              <w:t>'10110'</w:t>
            </w:r>
          </w:p>
        </w:tc>
        <w:tc>
          <w:tcPr>
            <w:tcW w:w="3544" w:type="dxa"/>
            <w:vAlign w:val="bottom"/>
          </w:tcPr>
          <w:p w14:paraId="431E20AB" w14:textId="77777777" w:rsidR="002B1632" w:rsidRPr="00B6529D" w:rsidRDefault="002B1632" w:rsidP="002D60CB">
            <w:pPr>
              <w:pStyle w:val="TAL"/>
              <w:keepNext w:val="0"/>
              <w:keepLines w:val="0"/>
              <w:widowControl w:val="0"/>
              <w:rPr>
                <w:noProof/>
              </w:rPr>
            </w:pPr>
            <w:r w:rsidRPr="00B6529D">
              <w:rPr>
                <w:noProof/>
              </w:rPr>
              <w:t>0,720</w:t>
            </w:r>
          </w:p>
        </w:tc>
      </w:tr>
      <w:tr w:rsidR="00B6529D" w:rsidRPr="00B6529D" w14:paraId="2AB5619C" w14:textId="77777777">
        <w:trPr>
          <w:jc w:val="center"/>
        </w:trPr>
        <w:tc>
          <w:tcPr>
            <w:tcW w:w="2568" w:type="dxa"/>
          </w:tcPr>
          <w:p w14:paraId="7EA52152" w14:textId="77777777" w:rsidR="002B1632" w:rsidRPr="00B6529D" w:rsidRDefault="002B1632" w:rsidP="002D60CB">
            <w:pPr>
              <w:pStyle w:val="TAL"/>
              <w:keepNext w:val="0"/>
              <w:keepLines w:val="0"/>
              <w:widowControl w:val="0"/>
              <w:rPr>
                <w:noProof/>
              </w:rPr>
            </w:pPr>
            <w:r w:rsidRPr="00B6529D">
              <w:rPr>
                <w:noProof/>
              </w:rPr>
              <w:t>'10111'</w:t>
            </w:r>
          </w:p>
        </w:tc>
        <w:tc>
          <w:tcPr>
            <w:tcW w:w="3544" w:type="dxa"/>
            <w:vAlign w:val="bottom"/>
          </w:tcPr>
          <w:p w14:paraId="1FFC3CCE" w14:textId="77777777" w:rsidR="002B1632" w:rsidRPr="00B6529D" w:rsidRDefault="002B1632" w:rsidP="002D60CB">
            <w:pPr>
              <w:pStyle w:val="TAL"/>
              <w:keepNext w:val="0"/>
              <w:keepLines w:val="0"/>
              <w:widowControl w:val="0"/>
              <w:rPr>
                <w:noProof/>
              </w:rPr>
            </w:pPr>
            <w:r w:rsidRPr="00B6529D">
              <w:rPr>
                <w:noProof/>
              </w:rPr>
              <w:t>0,780</w:t>
            </w:r>
          </w:p>
        </w:tc>
      </w:tr>
      <w:tr w:rsidR="00B6529D" w:rsidRPr="00B6529D" w14:paraId="6A745C15" w14:textId="77777777">
        <w:trPr>
          <w:jc w:val="center"/>
        </w:trPr>
        <w:tc>
          <w:tcPr>
            <w:tcW w:w="2568" w:type="dxa"/>
          </w:tcPr>
          <w:p w14:paraId="0B6E6F0C" w14:textId="77777777" w:rsidR="002B1632" w:rsidRPr="00B6529D" w:rsidRDefault="002B1632" w:rsidP="002D60CB">
            <w:pPr>
              <w:pStyle w:val="TAL"/>
              <w:keepNext w:val="0"/>
              <w:keepLines w:val="0"/>
              <w:widowControl w:val="0"/>
              <w:rPr>
                <w:noProof/>
              </w:rPr>
            </w:pPr>
            <w:r w:rsidRPr="00B6529D">
              <w:rPr>
                <w:noProof/>
              </w:rPr>
              <w:t>'11000'</w:t>
            </w:r>
          </w:p>
        </w:tc>
        <w:tc>
          <w:tcPr>
            <w:tcW w:w="3544" w:type="dxa"/>
            <w:vAlign w:val="bottom"/>
          </w:tcPr>
          <w:p w14:paraId="26A6DCE1" w14:textId="77777777" w:rsidR="002B1632" w:rsidRPr="00B6529D" w:rsidRDefault="002B1632" w:rsidP="002D60CB">
            <w:pPr>
              <w:pStyle w:val="TAL"/>
              <w:keepNext w:val="0"/>
              <w:keepLines w:val="0"/>
              <w:widowControl w:val="0"/>
              <w:rPr>
                <w:noProof/>
              </w:rPr>
            </w:pPr>
            <w:r w:rsidRPr="00B6529D">
              <w:rPr>
                <w:noProof/>
              </w:rPr>
              <w:t>0,850</w:t>
            </w:r>
          </w:p>
        </w:tc>
      </w:tr>
      <w:tr w:rsidR="00B6529D" w:rsidRPr="00B6529D" w14:paraId="1B4B44DB" w14:textId="77777777">
        <w:trPr>
          <w:jc w:val="center"/>
        </w:trPr>
        <w:tc>
          <w:tcPr>
            <w:tcW w:w="2568" w:type="dxa"/>
          </w:tcPr>
          <w:p w14:paraId="0CFD8240" w14:textId="77777777" w:rsidR="002B1632" w:rsidRPr="00B6529D" w:rsidRDefault="002B1632" w:rsidP="002D60CB">
            <w:pPr>
              <w:pStyle w:val="TAL"/>
              <w:keepNext w:val="0"/>
              <w:keepLines w:val="0"/>
              <w:widowControl w:val="0"/>
              <w:rPr>
                <w:noProof/>
              </w:rPr>
            </w:pPr>
            <w:r w:rsidRPr="00B6529D">
              <w:rPr>
                <w:noProof/>
              </w:rPr>
              <w:t>'11001'</w:t>
            </w:r>
          </w:p>
        </w:tc>
        <w:tc>
          <w:tcPr>
            <w:tcW w:w="3544" w:type="dxa"/>
            <w:vAlign w:val="bottom"/>
          </w:tcPr>
          <w:p w14:paraId="747A84F3" w14:textId="77777777" w:rsidR="002B1632" w:rsidRPr="00B6529D" w:rsidRDefault="002B1632" w:rsidP="002D60CB">
            <w:pPr>
              <w:pStyle w:val="TAL"/>
              <w:keepNext w:val="0"/>
              <w:keepLines w:val="0"/>
              <w:widowControl w:val="0"/>
              <w:rPr>
                <w:noProof/>
              </w:rPr>
            </w:pPr>
            <w:r w:rsidRPr="00B6529D">
              <w:rPr>
                <w:noProof/>
              </w:rPr>
              <w:t>1,000</w:t>
            </w:r>
          </w:p>
        </w:tc>
      </w:tr>
      <w:tr w:rsidR="00B6529D" w:rsidRPr="00B6529D" w14:paraId="6A2A708B" w14:textId="77777777">
        <w:trPr>
          <w:jc w:val="center"/>
        </w:trPr>
        <w:tc>
          <w:tcPr>
            <w:tcW w:w="2568" w:type="dxa"/>
          </w:tcPr>
          <w:p w14:paraId="319D52A9" w14:textId="77777777" w:rsidR="002B1632" w:rsidRPr="00B6529D" w:rsidRDefault="002B1632" w:rsidP="002D60CB">
            <w:pPr>
              <w:pStyle w:val="TAL"/>
              <w:keepNext w:val="0"/>
              <w:keepLines w:val="0"/>
              <w:widowControl w:val="0"/>
              <w:rPr>
                <w:noProof/>
              </w:rPr>
            </w:pPr>
            <w:r w:rsidRPr="00B6529D">
              <w:rPr>
                <w:noProof/>
              </w:rPr>
              <w:t>'11010'</w:t>
            </w:r>
          </w:p>
        </w:tc>
        <w:tc>
          <w:tcPr>
            <w:tcW w:w="3544" w:type="dxa"/>
            <w:vAlign w:val="bottom"/>
          </w:tcPr>
          <w:p w14:paraId="7B78F3B5" w14:textId="77777777" w:rsidR="002B1632" w:rsidRPr="00B6529D" w:rsidRDefault="002B1632" w:rsidP="002D60CB">
            <w:pPr>
              <w:pStyle w:val="TAL"/>
              <w:keepNext w:val="0"/>
              <w:keepLines w:val="0"/>
              <w:widowControl w:val="0"/>
              <w:rPr>
                <w:noProof/>
              </w:rPr>
            </w:pPr>
            <w:r w:rsidRPr="00B6529D">
              <w:rPr>
                <w:noProof/>
              </w:rPr>
              <w:t>1,150</w:t>
            </w:r>
          </w:p>
        </w:tc>
      </w:tr>
      <w:tr w:rsidR="00B6529D" w:rsidRPr="00B6529D" w14:paraId="75CE2A61" w14:textId="77777777">
        <w:trPr>
          <w:jc w:val="center"/>
        </w:trPr>
        <w:tc>
          <w:tcPr>
            <w:tcW w:w="2568" w:type="dxa"/>
          </w:tcPr>
          <w:p w14:paraId="792C8632" w14:textId="77777777" w:rsidR="002B1632" w:rsidRPr="00B6529D" w:rsidRDefault="002B1632" w:rsidP="002D60CB">
            <w:pPr>
              <w:pStyle w:val="TAL"/>
              <w:keepNext w:val="0"/>
              <w:keepLines w:val="0"/>
              <w:widowControl w:val="0"/>
              <w:rPr>
                <w:noProof/>
              </w:rPr>
            </w:pPr>
            <w:r w:rsidRPr="00B6529D">
              <w:rPr>
                <w:noProof/>
              </w:rPr>
              <w:t>'11011'</w:t>
            </w:r>
          </w:p>
        </w:tc>
        <w:tc>
          <w:tcPr>
            <w:tcW w:w="3544" w:type="dxa"/>
            <w:vAlign w:val="bottom"/>
          </w:tcPr>
          <w:p w14:paraId="3C25161D" w14:textId="77777777" w:rsidR="002B1632" w:rsidRPr="00B6529D" w:rsidRDefault="002B1632" w:rsidP="002D60CB">
            <w:pPr>
              <w:pStyle w:val="TAL"/>
              <w:keepNext w:val="0"/>
              <w:keepLines w:val="0"/>
              <w:widowControl w:val="0"/>
              <w:rPr>
                <w:noProof/>
              </w:rPr>
            </w:pPr>
            <w:r w:rsidRPr="00B6529D">
              <w:rPr>
                <w:noProof/>
              </w:rPr>
              <w:t>1,300</w:t>
            </w:r>
          </w:p>
        </w:tc>
      </w:tr>
      <w:tr w:rsidR="00B6529D" w:rsidRPr="00B6529D" w14:paraId="104BDD00" w14:textId="77777777">
        <w:trPr>
          <w:jc w:val="center"/>
        </w:trPr>
        <w:tc>
          <w:tcPr>
            <w:tcW w:w="2568" w:type="dxa"/>
          </w:tcPr>
          <w:p w14:paraId="013CAEE6" w14:textId="77777777" w:rsidR="002B1632" w:rsidRPr="00B6529D" w:rsidRDefault="002B1632" w:rsidP="002D60CB">
            <w:pPr>
              <w:pStyle w:val="TAL"/>
              <w:keepNext w:val="0"/>
              <w:keepLines w:val="0"/>
              <w:widowControl w:val="0"/>
              <w:rPr>
                <w:noProof/>
              </w:rPr>
            </w:pPr>
            <w:r w:rsidRPr="00B6529D">
              <w:rPr>
                <w:noProof/>
              </w:rPr>
              <w:t>'11100'</w:t>
            </w:r>
          </w:p>
        </w:tc>
        <w:tc>
          <w:tcPr>
            <w:tcW w:w="3544" w:type="dxa"/>
            <w:vAlign w:val="bottom"/>
          </w:tcPr>
          <w:p w14:paraId="100E5126" w14:textId="77777777" w:rsidR="002B1632" w:rsidRPr="00B6529D" w:rsidRDefault="002B1632" w:rsidP="002D60CB">
            <w:pPr>
              <w:pStyle w:val="TAL"/>
              <w:keepNext w:val="0"/>
              <w:keepLines w:val="0"/>
              <w:widowControl w:val="0"/>
              <w:rPr>
                <w:noProof/>
              </w:rPr>
            </w:pPr>
            <w:r w:rsidRPr="00B6529D">
              <w:rPr>
                <w:noProof/>
              </w:rPr>
              <w:t>1,450</w:t>
            </w:r>
          </w:p>
        </w:tc>
      </w:tr>
      <w:tr w:rsidR="00B6529D" w:rsidRPr="00B6529D" w14:paraId="0C21E22F" w14:textId="77777777">
        <w:trPr>
          <w:jc w:val="center"/>
        </w:trPr>
        <w:tc>
          <w:tcPr>
            <w:tcW w:w="2568" w:type="dxa"/>
          </w:tcPr>
          <w:p w14:paraId="4969FED6" w14:textId="77777777" w:rsidR="002B1632" w:rsidRPr="00B6529D" w:rsidRDefault="002B1632" w:rsidP="002D60CB">
            <w:pPr>
              <w:pStyle w:val="TAL"/>
              <w:keepNext w:val="0"/>
              <w:keepLines w:val="0"/>
              <w:widowControl w:val="0"/>
              <w:rPr>
                <w:noProof/>
              </w:rPr>
            </w:pPr>
            <w:r w:rsidRPr="00B6529D">
              <w:rPr>
                <w:noProof/>
              </w:rPr>
              <w:t>'11101'</w:t>
            </w:r>
          </w:p>
        </w:tc>
        <w:tc>
          <w:tcPr>
            <w:tcW w:w="3544" w:type="dxa"/>
            <w:vAlign w:val="bottom"/>
          </w:tcPr>
          <w:p w14:paraId="026231EC" w14:textId="77777777" w:rsidR="002B1632" w:rsidRPr="00B6529D" w:rsidRDefault="002B1632" w:rsidP="002D60CB">
            <w:pPr>
              <w:pStyle w:val="TAL"/>
              <w:keepNext w:val="0"/>
              <w:keepLines w:val="0"/>
              <w:widowControl w:val="0"/>
              <w:rPr>
                <w:noProof/>
              </w:rPr>
            </w:pPr>
            <w:r w:rsidRPr="00B6529D">
              <w:rPr>
                <w:noProof/>
              </w:rPr>
              <w:t>1,600</w:t>
            </w:r>
          </w:p>
        </w:tc>
      </w:tr>
      <w:tr w:rsidR="00B6529D" w:rsidRPr="00B6529D" w14:paraId="693179B6" w14:textId="77777777">
        <w:trPr>
          <w:jc w:val="center"/>
        </w:trPr>
        <w:tc>
          <w:tcPr>
            <w:tcW w:w="2568" w:type="dxa"/>
          </w:tcPr>
          <w:p w14:paraId="0AEEE871" w14:textId="77777777" w:rsidR="002B1632" w:rsidRPr="00B6529D" w:rsidRDefault="002B1632" w:rsidP="002D60CB">
            <w:pPr>
              <w:pStyle w:val="TAL"/>
              <w:keepNext w:val="0"/>
              <w:keepLines w:val="0"/>
              <w:widowControl w:val="0"/>
              <w:rPr>
                <w:noProof/>
              </w:rPr>
            </w:pPr>
            <w:r w:rsidRPr="00B6529D">
              <w:rPr>
                <w:noProof/>
              </w:rPr>
              <w:t>'11110'</w:t>
            </w:r>
          </w:p>
        </w:tc>
        <w:tc>
          <w:tcPr>
            <w:tcW w:w="3544" w:type="dxa"/>
            <w:vAlign w:val="bottom"/>
          </w:tcPr>
          <w:p w14:paraId="0A57E67A" w14:textId="77777777" w:rsidR="002B1632" w:rsidRPr="00B6529D" w:rsidRDefault="002B1632" w:rsidP="002D60CB">
            <w:pPr>
              <w:pStyle w:val="TAL"/>
              <w:keepNext w:val="0"/>
              <w:keepLines w:val="0"/>
              <w:widowControl w:val="0"/>
              <w:rPr>
                <w:noProof/>
              </w:rPr>
            </w:pPr>
            <w:r w:rsidRPr="00B6529D">
              <w:rPr>
                <w:noProof/>
              </w:rPr>
              <w:t>1,800</w:t>
            </w:r>
          </w:p>
        </w:tc>
      </w:tr>
      <w:tr w:rsidR="002B1632" w:rsidRPr="00B6529D" w14:paraId="67147B1D" w14:textId="77777777">
        <w:trPr>
          <w:jc w:val="center"/>
        </w:trPr>
        <w:tc>
          <w:tcPr>
            <w:tcW w:w="2568" w:type="dxa"/>
          </w:tcPr>
          <w:p w14:paraId="2A17388A" w14:textId="77777777" w:rsidR="002B1632" w:rsidRPr="00B6529D" w:rsidRDefault="002B1632" w:rsidP="002D60CB">
            <w:pPr>
              <w:pStyle w:val="TAL"/>
              <w:keepNext w:val="0"/>
              <w:keepLines w:val="0"/>
              <w:widowControl w:val="0"/>
              <w:rPr>
                <w:noProof/>
              </w:rPr>
            </w:pPr>
            <w:r w:rsidRPr="00B6529D">
              <w:rPr>
                <w:noProof/>
              </w:rPr>
              <w:t>'11111'</w:t>
            </w:r>
          </w:p>
        </w:tc>
        <w:tc>
          <w:tcPr>
            <w:tcW w:w="3544" w:type="dxa"/>
            <w:vAlign w:val="bottom"/>
          </w:tcPr>
          <w:p w14:paraId="57E0D33C" w14:textId="77777777" w:rsidR="002B1632" w:rsidRPr="00B6529D" w:rsidRDefault="002B1632" w:rsidP="002D60CB">
            <w:pPr>
              <w:pStyle w:val="TAL"/>
              <w:keepNext w:val="0"/>
              <w:keepLines w:val="0"/>
              <w:widowControl w:val="0"/>
              <w:rPr>
                <w:noProof/>
              </w:rPr>
            </w:pPr>
            <w:r w:rsidRPr="00B6529D">
              <w:rPr>
                <w:noProof/>
              </w:rPr>
              <w:t>2,000</w:t>
            </w:r>
          </w:p>
        </w:tc>
      </w:tr>
    </w:tbl>
    <w:p w14:paraId="17C3EAF8" w14:textId="77777777" w:rsidR="002B1632" w:rsidRPr="00B6529D" w:rsidRDefault="002B1632" w:rsidP="002D60CB">
      <w:pPr>
        <w:rPr>
          <w:b/>
        </w:rPr>
      </w:pPr>
    </w:p>
    <w:bookmarkStart w:id="1871" w:name="_Ref65473125"/>
    <w:bookmarkStart w:id="1872" w:name="_Ref65473118"/>
    <w:p w14:paraId="5219E0FE" w14:textId="77777777" w:rsidR="002B1632" w:rsidRPr="00B6529D" w:rsidRDefault="0007309F" w:rsidP="002D60CB">
      <w:pPr>
        <w:pStyle w:val="TH"/>
      </w:pPr>
      <w:r w:rsidRPr="00B6529D">
        <w:object w:dxaOrig="10349" w:dyaOrig="7889" w14:anchorId="55D6A0D7">
          <v:shape id="_x0000_i1074" type="#_x0000_t75" style="width:483pt;height:394.5pt" o:ole="">
            <v:imagedata r:id="rId103" o:title=""/>
          </v:shape>
          <o:OLEObject Type="Embed" ProgID="Visio.Drawing.11" ShapeID="_x0000_i1074" DrawAspect="Content" ObjectID="_1829138523" r:id="rId104"/>
        </w:object>
      </w:r>
    </w:p>
    <w:p w14:paraId="45D95341" w14:textId="77777777" w:rsidR="002B1632" w:rsidRPr="00B6529D" w:rsidRDefault="002B1632" w:rsidP="005903F8">
      <w:pPr>
        <w:pStyle w:val="TF"/>
      </w:pPr>
      <w:r w:rsidRPr="00B6529D">
        <w:t>Figure</w:t>
      </w:r>
      <w:bookmarkEnd w:id="1871"/>
      <w:r w:rsidRPr="00B6529D">
        <w:t xml:space="preserve"> 6.5.2.2-1: </w:t>
      </w:r>
      <w:bookmarkEnd w:id="1872"/>
      <w:r w:rsidRPr="00B6529D">
        <w:t>Exemplary calculation of some GNSS Acquisition Assistance fields.</w:t>
      </w:r>
    </w:p>
    <w:p w14:paraId="3D5BBC6E" w14:textId="77777777" w:rsidR="002B1632" w:rsidRPr="00B6529D" w:rsidRDefault="002B1632" w:rsidP="002D60CB">
      <w:pPr>
        <w:pStyle w:val="Heading4"/>
      </w:pPr>
      <w:bookmarkStart w:id="1873" w:name="_Toc27765255"/>
      <w:bookmarkStart w:id="1874" w:name="_Toc37680939"/>
      <w:bookmarkStart w:id="1875" w:name="_Toc46486511"/>
      <w:bookmarkStart w:id="1876" w:name="_Toc52546856"/>
      <w:bookmarkStart w:id="1877" w:name="_Toc52547386"/>
      <w:bookmarkStart w:id="1878" w:name="_Toc52547916"/>
      <w:bookmarkStart w:id="1879" w:name="_Toc52548446"/>
      <w:bookmarkStart w:id="1880" w:name="_Toc210379713"/>
      <w:bookmarkStart w:id="1881" w:name="MCCQCTEMPBM_00000256"/>
      <w:r w:rsidRPr="00B6529D">
        <w:t>–</w:t>
      </w:r>
      <w:r w:rsidRPr="00B6529D">
        <w:tab/>
      </w:r>
      <w:r w:rsidRPr="00B6529D">
        <w:rPr>
          <w:i/>
          <w:snapToGrid w:val="0"/>
        </w:rPr>
        <w:t>GNSS-Almanac</w:t>
      </w:r>
      <w:bookmarkEnd w:id="1873"/>
      <w:bookmarkEnd w:id="1874"/>
      <w:bookmarkEnd w:id="1875"/>
      <w:bookmarkEnd w:id="1876"/>
      <w:bookmarkEnd w:id="1877"/>
      <w:bookmarkEnd w:id="1878"/>
      <w:bookmarkEnd w:id="1879"/>
      <w:bookmarkEnd w:id="1880"/>
    </w:p>
    <w:bookmarkEnd w:id="1881"/>
    <w:p w14:paraId="03589D4F" w14:textId="77777777" w:rsidR="002B1632" w:rsidRPr="00B6529D" w:rsidRDefault="002B1632" w:rsidP="002D60CB">
      <w:pPr>
        <w:keepLines/>
      </w:pPr>
      <w:r w:rsidRPr="00B6529D">
        <w:t xml:space="preserve">The IE </w:t>
      </w:r>
      <w:r w:rsidRPr="00B6529D">
        <w:rPr>
          <w:i/>
          <w:noProof/>
        </w:rPr>
        <w:t xml:space="preserve">GNSS-Almanac </w:t>
      </w:r>
      <w:r w:rsidRPr="00B6529D">
        <w:rPr>
          <w:noProof/>
        </w:rPr>
        <w:t>is</w:t>
      </w:r>
      <w:r w:rsidRPr="00B6529D">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529D">
        <w:rPr>
          <w:i/>
          <w:noProof/>
        </w:rPr>
        <w:t>GNSS-Almanac</w:t>
      </w:r>
      <w:r w:rsidRPr="00B6529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529D">
        <w:rPr>
          <w:i/>
          <w:snapToGrid w:val="0"/>
        </w:rPr>
        <w:t>completeAlmanacProvided</w:t>
      </w:r>
      <w:r w:rsidRPr="00B6529D">
        <w:rPr>
          <w:snapToGrid w:val="0"/>
        </w:rPr>
        <w:t xml:space="preserve"> field indicates whether or not the location server provided almanacs for the complete GNSS constellation.</w:t>
      </w:r>
    </w:p>
    <w:p w14:paraId="79978EE7" w14:textId="77777777" w:rsidR="002B1632" w:rsidRPr="00B6529D" w:rsidRDefault="002B1632" w:rsidP="002D60CB">
      <w:pPr>
        <w:pStyle w:val="PL"/>
        <w:shd w:val="clear" w:color="auto" w:fill="E6E6E6"/>
      </w:pPr>
      <w:r w:rsidRPr="00B6529D">
        <w:t>-- ASN1START</w:t>
      </w:r>
    </w:p>
    <w:p w14:paraId="46521E64" w14:textId="77777777" w:rsidR="002B1632" w:rsidRPr="00B6529D" w:rsidRDefault="002B1632" w:rsidP="002D60CB">
      <w:pPr>
        <w:pStyle w:val="PL"/>
        <w:shd w:val="clear" w:color="auto" w:fill="E6E6E6"/>
        <w:rPr>
          <w:snapToGrid w:val="0"/>
        </w:rPr>
      </w:pPr>
    </w:p>
    <w:p w14:paraId="5764C083" w14:textId="77777777" w:rsidR="002B1632" w:rsidRPr="00B6529D" w:rsidRDefault="002B1632" w:rsidP="005903F8">
      <w:pPr>
        <w:pStyle w:val="PL"/>
        <w:shd w:val="clear" w:color="auto" w:fill="E6E6E6"/>
        <w:rPr>
          <w:snapToGrid w:val="0"/>
        </w:rPr>
      </w:pPr>
      <w:r w:rsidRPr="00B6529D">
        <w:rPr>
          <w:snapToGrid w:val="0"/>
        </w:rPr>
        <w:t>GNSS-Almanac ::= SEQUENCE {</w:t>
      </w:r>
    </w:p>
    <w:p w14:paraId="4F3A47CB"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t>OPTIONAL,</w:t>
      </w:r>
      <w:r w:rsidRPr="00B6529D">
        <w:rPr>
          <w:snapToGrid w:val="0"/>
        </w:rPr>
        <w:tab/>
        <w:t>-- Need ON</w:t>
      </w:r>
    </w:p>
    <w:p w14:paraId="09E1074C" w14:textId="77777777" w:rsidR="002B1632" w:rsidRPr="00B6529D" w:rsidRDefault="002B1632" w:rsidP="002D60CB">
      <w:pPr>
        <w:pStyle w:val="PL"/>
        <w:shd w:val="clear" w:color="auto" w:fill="E6E6E6"/>
        <w:rPr>
          <w:snapToGrid w:val="0"/>
        </w:rPr>
      </w:pPr>
      <w:r w:rsidRPr="00B6529D">
        <w:rPr>
          <w:snapToGrid w:val="0"/>
        </w:rPr>
        <w:tab/>
        <w:t>toa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INTEGER (0..255)</w:t>
      </w:r>
      <w:r w:rsidR="00354C05" w:rsidRPr="00B6529D">
        <w:rPr>
          <w:snapToGrid w:val="0"/>
        </w:rPr>
        <w:tab/>
      </w:r>
      <w:r w:rsidRPr="00B6529D">
        <w:rPr>
          <w:snapToGrid w:val="0"/>
        </w:rPr>
        <w:t>OPTIONAL,</w:t>
      </w:r>
      <w:r w:rsidRPr="00B6529D">
        <w:rPr>
          <w:snapToGrid w:val="0"/>
        </w:rPr>
        <w:tab/>
        <w:t>-- Need ON</w:t>
      </w:r>
    </w:p>
    <w:p w14:paraId="18E1AC34" w14:textId="77777777" w:rsidR="002B1632" w:rsidRPr="00B6529D" w:rsidRDefault="002B1632" w:rsidP="002D60CB">
      <w:pPr>
        <w:pStyle w:val="PL"/>
        <w:shd w:val="clear" w:color="auto" w:fill="E6E6E6"/>
        <w:rPr>
          <w:snapToGrid w:val="0"/>
        </w:rPr>
      </w:pPr>
      <w:r w:rsidRPr="00B6529D">
        <w:rPr>
          <w:snapToGrid w:val="0"/>
        </w:rPr>
        <w:tab/>
        <w:t>ioda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r w:rsidR="00354C05" w:rsidRPr="00B6529D">
        <w:rPr>
          <w:snapToGrid w:val="0"/>
        </w:rPr>
        <w:tab/>
      </w:r>
      <w:r w:rsidRPr="00B6529D">
        <w:rPr>
          <w:snapToGrid w:val="0"/>
        </w:rPr>
        <w:tab/>
        <w:t>OPTIONAL,</w:t>
      </w:r>
      <w:r w:rsidRPr="00B6529D">
        <w:rPr>
          <w:snapToGrid w:val="0"/>
        </w:rPr>
        <w:tab/>
        <w:t>-- Need ON</w:t>
      </w:r>
    </w:p>
    <w:p w14:paraId="24980635" w14:textId="77777777" w:rsidR="002B1632" w:rsidRPr="00B6529D" w:rsidRDefault="002B1632" w:rsidP="002D60CB">
      <w:pPr>
        <w:pStyle w:val="PL"/>
        <w:shd w:val="clear" w:color="auto" w:fill="E6E6E6"/>
        <w:rPr>
          <w:snapToGrid w:val="0"/>
        </w:rPr>
      </w:pPr>
      <w:r w:rsidRPr="00B6529D">
        <w:rPr>
          <w:snapToGrid w:val="0"/>
        </w:rPr>
        <w:tab/>
        <w:t>completeAlmanacProvided</w:t>
      </w:r>
      <w:r w:rsidRPr="00B6529D">
        <w:rPr>
          <w:snapToGrid w:val="0"/>
        </w:rPr>
        <w:tab/>
      </w:r>
      <w:r w:rsidRPr="00B6529D">
        <w:rPr>
          <w:snapToGrid w:val="0"/>
        </w:rPr>
        <w:tab/>
        <w:t>BOOLEAN,</w:t>
      </w:r>
    </w:p>
    <w:p w14:paraId="7732E562" w14:textId="77777777" w:rsidR="002B1632" w:rsidRPr="00B6529D" w:rsidRDefault="002B1632" w:rsidP="002D60CB">
      <w:pPr>
        <w:pStyle w:val="PL"/>
        <w:shd w:val="clear" w:color="auto" w:fill="E6E6E6"/>
        <w:rPr>
          <w:snapToGrid w:val="0"/>
        </w:rPr>
      </w:pPr>
      <w:r w:rsidRPr="00B6529D">
        <w:rPr>
          <w:snapToGrid w:val="0"/>
        </w:rPr>
        <w:tab/>
        <w:t>gnss-AlmanacList</w:t>
      </w:r>
      <w:r w:rsidRPr="00B6529D">
        <w:rPr>
          <w:snapToGrid w:val="0"/>
        </w:rPr>
        <w:tab/>
      </w:r>
      <w:r w:rsidRPr="00B6529D">
        <w:rPr>
          <w:snapToGrid w:val="0"/>
        </w:rPr>
        <w:tab/>
      </w:r>
      <w:r w:rsidRPr="00B6529D">
        <w:rPr>
          <w:snapToGrid w:val="0"/>
        </w:rPr>
        <w:tab/>
        <w:t>GNSS-AlmanacList,</w:t>
      </w:r>
    </w:p>
    <w:p w14:paraId="7696E166" w14:textId="77777777" w:rsidR="002B1632" w:rsidRPr="00B6529D" w:rsidRDefault="002B1632" w:rsidP="002D60CB">
      <w:pPr>
        <w:pStyle w:val="PL"/>
        <w:shd w:val="clear" w:color="auto" w:fill="E6E6E6"/>
        <w:rPr>
          <w:snapToGrid w:val="0"/>
        </w:rPr>
      </w:pPr>
      <w:r w:rsidRPr="00B6529D">
        <w:rPr>
          <w:snapToGrid w:val="0"/>
        </w:rPr>
        <w:tab/>
        <w:t>...</w:t>
      </w:r>
      <w:r w:rsidR="002E06BD" w:rsidRPr="00B6529D">
        <w:rPr>
          <w:snapToGrid w:val="0"/>
        </w:rPr>
        <w:t>,</w:t>
      </w:r>
    </w:p>
    <w:p w14:paraId="15520F8D" w14:textId="77777777" w:rsidR="002E06BD" w:rsidRPr="00B6529D" w:rsidRDefault="002E06BD" w:rsidP="002D60CB">
      <w:pPr>
        <w:pStyle w:val="PL"/>
        <w:shd w:val="clear" w:color="auto" w:fill="E6E6E6"/>
        <w:rPr>
          <w:snapToGrid w:val="0"/>
        </w:rPr>
      </w:pPr>
      <w:r w:rsidRPr="00B6529D">
        <w:rPr>
          <w:snapToGrid w:val="0"/>
        </w:rPr>
        <w:tab/>
        <w:t>[[</w:t>
      </w:r>
      <w:r w:rsidRPr="00B6529D">
        <w:rPr>
          <w:snapToGrid w:val="0"/>
        </w:rPr>
        <w:tab/>
        <w:t>toa-ext-</w:t>
      </w:r>
      <w:r w:rsidR="009A2DC8" w:rsidRPr="00B6529D">
        <w:rPr>
          <w:snapToGrid w:val="0"/>
        </w:rPr>
        <w:t>v1240</w:t>
      </w:r>
      <w:r w:rsidRPr="00B6529D">
        <w:rPr>
          <w:snapToGrid w:val="0"/>
        </w:rPr>
        <w:tab/>
      </w:r>
      <w:r w:rsidRPr="00B6529D">
        <w:rPr>
          <w:snapToGrid w:val="0"/>
        </w:rPr>
        <w:tab/>
      </w:r>
      <w:r w:rsidRPr="00B6529D">
        <w:rPr>
          <w:snapToGrid w:val="0"/>
        </w:rPr>
        <w:tab/>
        <w:t>INTEGER (256..1023)</w:t>
      </w:r>
      <w:r w:rsidRPr="00B6529D">
        <w:rPr>
          <w:snapToGrid w:val="0"/>
        </w:rPr>
        <w:tab/>
        <w:t>OPTIONAL,</w:t>
      </w:r>
      <w:r w:rsidRPr="00B6529D">
        <w:rPr>
          <w:snapToGrid w:val="0"/>
        </w:rPr>
        <w:tab/>
        <w:t>-- Need ON</w:t>
      </w:r>
    </w:p>
    <w:p w14:paraId="082B53B1" w14:textId="77777777" w:rsidR="002E06BD" w:rsidRPr="00B6529D" w:rsidRDefault="002E06BD" w:rsidP="002D60CB">
      <w:pPr>
        <w:pStyle w:val="PL"/>
        <w:shd w:val="clear" w:color="auto" w:fill="E6E6E6"/>
        <w:rPr>
          <w:snapToGrid w:val="0"/>
        </w:rPr>
      </w:pPr>
      <w:r w:rsidRPr="00B6529D">
        <w:rPr>
          <w:snapToGrid w:val="0"/>
        </w:rPr>
        <w:tab/>
      </w:r>
      <w:r w:rsidRPr="00B6529D">
        <w:rPr>
          <w:snapToGrid w:val="0"/>
        </w:rPr>
        <w:tab/>
        <w:t>ioda-ext</w:t>
      </w:r>
      <w:r w:rsidRPr="00B6529D">
        <w:t>-</w:t>
      </w:r>
      <w:r w:rsidR="009A2DC8" w:rsidRPr="00B6529D">
        <w:t>v1240</w:t>
      </w:r>
      <w:r w:rsidRPr="00B6529D">
        <w:rPr>
          <w:snapToGrid w:val="0"/>
        </w:rPr>
        <w:tab/>
      </w:r>
      <w:r w:rsidRPr="00B6529D">
        <w:rPr>
          <w:snapToGrid w:val="0"/>
        </w:rPr>
        <w:tab/>
      </w:r>
      <w:r w:rsidRPr="00B6529D">
        <w:rPr>
          <w:snapToGrid w:val="0"/>
        </w:rPr>
        <w:tab/>
        <w:t>INTEGER (4..15)</w:t>
      </w:r>
      <w:r w:rsidRPr="00B6529D">
        <w:rPr>
          <w:snapToGrid w:val="0"/>
        </w:rPr>
        <w:tab/>
      </w:r>
      <w:r w:rsidRPr="00B6529D">
        <w:rPr>
          <w:snapToGrid w:val="0"/>
        </w:rPr>
        <w:tab/>
        <w:t>OPTIONAL</w:t>
      </w:r>
      <w:r w:rsidRPr="00B6529D">
        <w:rPr>
          <w:snapToGrid w:val="0"/>
        </w:rPr>
        <w:tab/>
        <w:t>-- Need ON</w:t>
      </w:r>
    </w:p>
    <w:p w14:paraId="01365B03" w14:textId="77777777" w:rsidR="002E06BD" w:rsidRPr="00B6529D" w:rsidRDefault="002E06BD" w:rsidP="002D60CB">
      <w:pPr>
        <w:pStyle w:val="PL"/>
        <w:shd w:val="clear" w:color="auto" w:fill="E6E6E6"/>
        <w:rPr>
          <w:snapToGrid w:val="0"/>
        </w:rPr>
      </w:pPr>
      <w:r w:rsidRPr="00B6529D">
        <w:rPr>
          <w:snapToGrid w:val="0"/>
        </w:rPr>
        <w:tab/>
        <w:t>]]</w:t>
      </w:r>
      <w:r w:rsidR="00D04D0A" w:rsidRPr="00B6529D">
        <w:rPr>
          <w:snapToGrid w:val="0"/>
        </w:rPr>
        <w:t>,</w:t>
      </w:r>
    </w:p>
    <w:p w14:paraId="1D4E2DED" w14:textId="77777777" w:rsidR="00D04D0A" w:rsidRPr="00B6529D" w:rsidRDefault="00D04D0A" w:rsidP="00D04D0A">
      <w:pPr>
        <w:pStyle w:val="PL"/>
        <w:shd w:val="clear" w:color="auto" w:fill="E6E6E6"/>
        <w:rPr>
          <w:snapToGrid w:val="0"/>
        </w:rPr>
      </w:pPr>
      <w:r w:rsidRPr="00B6529D">
        <w:rPr>
          <w:snapToGrid w:val="0"/>
        </w:rPr>
        <w:tab/>
        <w:t>[[</w:t>
      </w:r>
    </w:p>
    <w:p w14:paraId="5B449A8A" w14:textId="77777777" w:rsidR="00D04D0A" w:rsidRPr="00B6529D" w:rsidRDefault="00D04D0A" w:rsidP="00D04D0A">
      <w:pPr>
        <w:pStyle w:val="PL"/>
        <w:shd w:val="clear" w:color="auto" w:fill="E6E6E6"/>
        <w:rPr>
          <w:snapToGrid w:val="0"/>
        </w:rPr>
      </w:pPr>
      <w:r w:rsidRPr="00B6529D">
        <w:rPr>
          <w:snapToGrid w:val="0"/>
        </w:rPr>
        <w:tab/>
      </w:r>
      <w:r w:rsidRPr="00B6529D">
        <w:rPr>
          <w:snapToGrid w:val="0"/>
        </w:rPr>
        <w:tab/>
        <w:t>weekNumber-ext-r16</w:t>
      </w:r>
      <w:r w:rsidRPr="00B6529D">
        <w:rPr>
          <w:snapToGrid w:val="0"/>
        </w:rPr>
        <w:tab/>
      </w:r>
      <w:r w:rsidRPr="00B6529D">
        <w:rPr>
          <w:snapToGrid w:val="0"/>
        </w:rPr>
        <w:tab/>
        <w:t>INTEGER (256..8191)</w:t>
      </w:r>
      <w:r w:rsidRPr="00B6529D">
        <w:rPr>
          <w:snapToGrid w:val="0"/>
        </w:rPr>
        <w:tab/>
      </w:r>
      <w:r w:rsidRPr="00B6529D">
        <w:rPr>
          <w:snapToGrid w:val="0"/>
        </w:rPr>
        <w:tab/>
      </w:r>
      <w:r w:rsidRPr="00B6529D">
        <w:rPr>
          <w:snapToGrid w:val="0"/>
        </w:rPr>
        <w:tab/>
        <w:t>OPTIONAL,</w:t>
      </w:r>
      <w:r w:rsidRPr="00B6529D">
        <w:rPr>
          <w:snapToGrid w:val="0"/>
        </w:rPr>
        <w:tab/>
        <w:t>-- Need ON</w:t>
      </w:r>
    </w:p>
    <w:p w14:paraId="71E9835F" w14:textId="77777777" w:rsidR="00D04D0A" w:rsidRPr="00B6529D" w:rsidRDefault="00D04D0A" w:rsidP="00D04D0A">
      <w:pPr>
        <w:pStyle w:val="PL"/>
        <w:shd w:val="clear" w:color="auto" w:fill="E6E6E6"/>
        <w:rPr>
          <w:snapToGrid w:val="0"/>
        </w:rPr>
      </w:pPr>
      <w:r w:rsidRPr="00B6529D">
        <w:rPr>
          <w:snapToGrid w:val="0"/>
        </w:rPr>
        <w:tab/>
      </w:r>
      <w:r w:rsidRPr="00B6529D">
        <w:rPr>
          <w:snapToGrid w:val="0"/>
        </w:rPr>
        <w:tab/>
        <w:t>toa-ext2-r16</w:t>
      </w:r>
      <w:r w:rsidRPr="00B6529D">
        <w:rPr>
          <w:snapToGrid w:val="0"/>
        </w:rPr>
        <w:tab/>
      </w:r>
      <w:r w:rsidRPr="00B6529D">
        <w:rPr>
          <w:snapToGrid w:val="0"/>
        </w:rPr>
        <w:tab/>
      </w:r>
      <w:r w:rsidRPr="00B6529D">
        <w:rPr>
          <w:snapToGrid w:val="0"/>
        </w:rPr>
        <w:tab/>
        <w:t>INTEGER (256..65535)</w:t>
      </w:r>
      <w:r w:rsidRPr="00B6529D">
        <w:rPr>
          <w:snapToGrid w:val="0"/>
        </w:rPr>
        <w:tab/>
      </w:r>
      <w:r w:rsidRPr="00B6529D">
        <w:rPr>
          <w:snapToGrid w:val="0"/>
        </w:rPr>
        <w:tab/>
        <w:t>OPTIONAL</w:t>
      </w:r>
      <w:r w:rsidRPr="00B6529D">
        <w:rPr>
          <w:snapToGrid w:val="0"/>
        </w:rPr>
        <w:tab/>
        <w:t>-- Need ON</w:t>
      </w:r>
    </w:p>
    <w:p w14:paraId="2661D6F0" w14:textId="77777777" w:rsidR="00D04D0A" w:rsidRPr="00B6529D" w:rsidRDefault="00D04D0A" w:rsidP="00D04D0A">
      <w:pPr>
        <w:pStyle w:val="PL"/>
        <w:shd w:val="clear" w:color="auto" w:fill="E6E6E6"/>
        <w:rPr>
          <w:snapToGrid w:val="0"/>
        </w:rPr>
      </w:pPr>
      <w:r w:rsidRPr="00B6529D">
        <w:rPr>
          <w:snapToGrid w:val="0"/>
        </w:rPr>
        <w:tab/>
        <w:t>]]</w:t>
      </w:r>
    </w:p>
    <w:p w14:paraId="127F7FBF" w14:textId="77777777" w:rsidR="002B1632" w:rsidRPr="00B6529D" w:rsidRDefault="002B1632" w:rsidP="002D60CB">
      <w:pPr>
        <w:pStyle w:val="PL"/>
        <w:shd w:val="clear" w:color="auto" w:fill="E6E6E6"/>
        <w:rPr>
          <w:snapToGrid w:val="0"/>
        </w:rPr>
      </w:pPr>
      <w:r w:rsidRPr="00B6529D">
        <w:rPr>
          <w:snapToGrid w:val="0"/>
        </w:rPr>
        <w:t>}</w:t>
      </w:r>
    </w:p>
    <w:p w14:paraId="40546B99" w14:textId="77777777" w:rsidR="002B1632" w:rsidRPr="00B6529D" w:rsidRDefault="002B1632" w:rsidP="002D60CB">
      <w:pPr>
        <w:pStyle w:val="PL"/>
        <w:shd w:val="clear" w:color="auto" w:fill="E6E6E6"/>
        <w:rPr>
          <w:snapToGrid w:val="0"/>
        </w:rPr>
      </w:pPr>
    </w:p>
    <w:p w14:paraId="01B0A2AE" w14:textId="77777777" w:rsidR="002B1632" w:rsidRPr="00B6529D" w:rsidRDefault="002B1632" w:rsidP="005903F8">
      <w:pPr>
        <w:pStyle w:val="PL"/>
        <w:shd w:val="clear" w:color="auto" w:fill="E6E6E6"/>
      </w:pPr>
      <w:r w:rsidRPr="00B6529D">
        <w:rPr>
          <w:snapToGrid w:val="0"/>
        </w:rPr>
        <w:t>GNSS-AlmanacList</w:t>
      </w:r>
      <w:r w:rsidRPr="00B6529D">
        <w:t xml:space="preserve"> ::= SEQUENCE (SIZE(1..64)) OF GNSS-AlmanacElement</w:t>
      </w:r>
    </w:p>
    <w:p w14:paraId="705D955F" w14:textId="77777777" w:rsidR="002B1632" w:rsidRPr="00B6529D" w:rsidRDefault="002B1632" w:rsidP="002D60CB">
      <w:pPr>
        <w:pStyle w:val="PL"/>
        <w:shd w:val="clear" w:color="auto" w:fill="E6E6E6"/>
      </w:pPr>
    </w:p>
    <w:p w14:paraId="51384524" w14:textId="77777777" w:rsidR="002B1632" w:rsidRPr="00B6529D" w:rsidRDefault="002B1632" w:rsidP="005903F8">
      <w:pPr>
        <w:pStyle w:val="PL"/>
        <w:shd w:val="clear" w:color="auto" w:fill="E6E6E6"/>
      </w:pPr>
      <w:r w:rsidRPr="00B6529D">
        <w:t>GNSS-AlmanacElement ::= CHOICE {</w:t>
      </w:r>
    </w:p>
    <w:p w14:paraId="76C14892" w14:textId="77777777" w:rsidR="002B1632" w:rsidRPr="00B6529D" w:rsidRDefault="002B1632" w:rsidP="002D60CB">
      <w:pPr>
        <w:pStyle w:val="PL"/>
        <w:shd w:val="clear" w:color="auto" w:fill="E6E6E6"/>
      </w:pPr>
      <w:r w:rsidRPr="00B6529D">
        <w:tab/>
        <w:t>keplerianAlmanacSet</w:t>
      </w:r>
      <w:r w:rsidRPr="00B6529D">
        <w:tab/>
      </w:r>
      <w:r w:rsidR="00354C05" w:rsidRPr="00B6529D">
        <w:tab/>
      </w:r>
      <w:r w:rsidR="00FC2154" w:rsidRPr="00B6529D">
        <w:tab/>
      </w:r>
      <w:r w:rsidR="00FC2154" w:rsidRPr="00B6529D">
        <w:tab/>
      </w:r>
      <w:r w:rsidRPr="00B6529D">
        <w:t>AlmanacKeplerianSet,</w:t>
      </w:r>
      <w:r w:rsidRPr="00B6529D">
        <w:tab/>
      </w:r>
      <w:r w:rsidRPr="00B6529D">
        <w:tab/>
        <w:t>-- Model-1</w:t>
      </w:r>
    </w:p>
    <w:p w14:paraId="700A08B7" w14:textId="77777777" w:rsidR="002B1632" w:rsidRPr="00B6529D" w:rsidRDefault="00354C05" w:rsidP="002D60CB">
      <w:pPr>
        <w:pStyle w:val="PL"/>
        <w:shd w:val="clear" w:color="auto" w:fill="E6E6E6"/>
      </w:pPr>
      <w:r w:rsidRPr="00B6529D">
        <w:tab/>
      </w:r>
      <w:r w:rsidR="002B1632" w:rsidRPr="00B6529D">
        <w:t>keplerianNAV-Almanac</w:t>
      </w:r>
      <w:r w:rsidRPr="00B6529D">
        <w:tab/>
      </w:r>
      <w:r w:rsidR="00FC2154" w:rsidRPr="00B6529D">
        <w:tab/>
      </w:r>
      <w:r w:rsidR="00FC2154" w:rsidRPr="00B6529D">
        <w:tab/>
      </w:r>
      <w:r w:rsidR="002B1632" w:rsidRPr="00B6529D">
        <w:t>AlmanacNAV-KeplerianSet,</w:t>
      </w:r>
      <w:r w:rsidR="002B1632" w:rsidRPr="00B6529D">
        <w:tab/>
        <w:t>-- Model-2</w:t>
      </w:r>
    </w:p>
    <w:p w14:paraId="4BFD421A" w14:textId="77777777" w:rsidR="002B1632" w:rsidRPr="00B6529D" w:rsidRDefault="002B1632" w:rsidP="002D60CB">
      <w:pPr>
        <w:pStyle w:val="PL"/>
        <w:shd w:val="clear" w:color="auto" w:fill="E6E6E6"/>
      </w:pPr>
      <w:r w:rsidRPr="00B6529D">
        <w:tab/>
        <w:t>keplerianReducedAlmanac</w:t>
      </w:r>
      <w:r w:rsidRPr="00B6529D">
        <w:tab/>
      </w:r>
      <w:r w:rsidR="00FC2154" w:rsidRPr="00B6529D">
        <w:tab/>
      </w:r>
      <w:r w:rsidR="00FC2154" w:rsidRPr="00B6529D">
        <w:tab/>
      </w:r>
      <w:r w:rsidRPr="00B6529D">
        <w:t>AlmanacReducedKeplerianSet,</w:t>
      </w:r>
      <w:r w:rsidRPr="00B6529D">
        <w:tab/>
        <w:t>-- Model-3</w:t>
      </w:r>
    </w:p>
    <w:p w14:paraId="4DDDAF65" w14:textId="77777777" w:rsidR="002B1632" w:rsidRPr="00B6529D" w:rsidRDefault="002B1632" w:rsidP="002D60CB">
      <w:pPr>
        <w:pStyle w:val="PL"/>
        <w:shd w:val="clear" w:color="auto" w:fill="E6E6E6"/>
      </w:pPr>
      <w:r w:rsidRPr="00B6529D">
        <w:tab/>
        <w:t>keplerianMidiAlmanac</w:t>
      </w:r>
      <w:r w:rsidRPr="00B6529D">
        <w:tab/>
      </w:r>
      <w:r w:rsidR="00FC2154" w:rsidRPr="00B6529D">
        <w:tab/>
      </w:r>
      <w:r w:rsidR="00FC2154" w:rsidRPr="00B6529D">
        <w:tab/>
      </w:r>
      <w:r w:rsidRPr="00B6529D">
        <w:t>AlmanacMidiAlmanacSet,</w:t>
      </w:r>
      <w:r w:rsidRPr="00B6529D">
        <w:tab/>
      </w:r>
      <w:r w:rsidRPr="00B6529D">
        <w:tab/>
        <w:t>-- Model-4</w:t>
      </w:r>
    </w:p>
    <w:p w14:paraId="4C9E8843" w14:textId="77777777" w:rsidR="002B1632" w:rsidRPr="00B6529D" w:rsidRDefault="002B1632" w:rsidP="002D60CB">
      <w:pPr>
        <w:pStyle w:val="PL"/>
        <w:shd w:val="clear" w:color="auto" w:fill="E6E6E6"/>
      </w:pPr>
      <w:r w:rsidRPr="00B6529D">
        <w:tab/>
        <w:t>keplerianGLONASS</w:t>
      </w:r>
      <w:r w:rsidRPr="00B6529D">
        <w:tab/>
      </w:r>
      <w:r w:rsidRPr="00B6529D">
        <w:tab/>
      </w:r>
      <w:r w:rsidR="00FC2154" w:rsidRPr="00B6529D">
        <w:tab/>
      </w:r>
      <w:r w:rsidR="00FC2154" w:rsidRPr="00B6529D">
        <w:tab/>
      </w:r>
      <w:r w:rsidRPr="00B6529D">
        <w:t>AlmanacGLONASS-AlmanacSet,</w:t>
      </w:r>
      <w:r w:rsidRPr="00B6529D">
        <w:tab/>
        <w:t>-- Model-5</w:t>
      </w:r>
    </w:p>
    <w:p w14:paraId="78DE529F" w14:textId="77777777" w:rsidR="002B1632" w:rsidRPr="00B6529D" w:rsidRDefault="002B1632" w:rsidP="002D60CB">
      <w:pPr>
        <w:pStyle w:val="PL"/>
        <w:shd w:val="clear" w:color="auto" w:fill="E6E6E6"/>
      </w:pPr>
      <w:r w:rsidRPr="00B6529D">
        <w:tab/>
        <w:t>ecef-SBAS-Almanac</w:t>
      </w:r>
      <w:r w:rsidRPr="00B6529D">
        <w:tab/>
      </w:r>
      <w:r w:rsidRPr="00B6529D">
        <w:tab/>
      </w:r>
      <w:r w:rsidR="00FC2154" w:rsidRPr="00B6529D">
        <w:tab/>
      </w:r>
      <w:r w:rsidR="00FC2154" w:rsidRPr="00B6529D">
        <w:tab/>
      </w:r>
      <w:r w:rsidRPr="00B6529D">
        <w:t>AlmanacECEF-SBAS-AlmanacSet,-- Model-6</w:t>
      </w:r>
    </w:p>
    <w:p w14:paraId="04148744" w14:textId="77777777" w:rsidR="002B1632" w:rsidRPr="00B6529D" w:rsidRDefault="002B1632" w:rsidP="002D60CB">
      <w:pPr>
        <w:pStyle w:val="PL"/>
        <w:shd w:val="clear" w:color="auto" w:fill="E6E6E6"/>
      </w:pPr>
      <w:r w:rsidRPr="00B6529D">
        <w:tab/>
        <w:t>...</w:t>
      </w:r>
      <w:r w:rsidR="00FC2154" w:rsidRPr="00B6529D">
        <w:t>,</w:t>
      </w:r>
    </w:p>
    <w:p w14:paraId="2295E597" w14:textId="77777777" w:rsidR="00FC2154" w:rsidRPr="00B6529D" w:rsidRDefault="00FC2154" w:rsidP="002D60CB">
      <w:pPr>
        <w:pStyle w:val="PL"/>
        <w:shd w:val="clear" w:color="auto" w:fill="E6E6E6"/>
      </w:pPr>
      <w:r w:rsidRPr="00B6529D">
        <w:tab/>
        <w:t>keplerianBDS-Almanac-r12</w:t>
      </w:r>
      <w:r w:rsidRPr="00B6529D">
        <w:tab/>
      </w:r>
      <w:r w:rsidRPr="00B6529D">
        <w:tab/>
        <w:t>AlmanacBDS-AlmanacSet-r12</w:t>
      </w:r>
      <w:r w:rsidR="00D04D0A" w:rsidRPr="00B6529D">
        <w:t>,</w:t>
      </w:r>
      <w:r w:rsidRPr="00B6529D">
        <w:tab/>
        <w:t>-- Model-7</w:t>
      </w:r>
    </w:p>
    <w:p w14:paraId="5C2282BE" w14:textId="342F7F26" w:rsidR="00BF3835" w:rsidRPr="00B6529D" w:rsidRDefault="00D04D0A" w:rsidP="00BF3835">
      <w:pPr>
        <w:pStyle w:val="PL"/>
        <w:shd w:val="clear" w:color="auto" w:fill="E6E6E6"/>
      </w:pPr>
      <w:r w:rsidRPr="00B6529D">
        <w:tab/>
        <w:t>keplerianNavIC-Almanac-r16</w:t>
      </w:r>
      <w:r w:rsidRPr="00B6529D">
        <w:tab/>
      </w:r>
      <w:r w:rsidRPr="00B6529D">
        <w:tab/>
        <w:t>AlmanacNavIC-AlmanacSet-r16</w:t>
      </w:r>
      <w:r w:rsidR="00BF3835" w:rsidRPr="00B6529D">
        <w:t>,</w:t>
      </w:r>
      <w:r w:rsidRPr="00B6529D">
        <w:t>-- Model-8</w:t>
      </w:r>
    </w:p>
    <w:p w14:paraId="6B9599EF" w14:textId="0F56DFA3" w:rsidR="00D04D0A" w:rsidRPr="00B6529D" w:rsidRDefault="00BF3835" w:rsidP="00BF3835">
      <w:pPr>
        <w:pStyle w:val="PL"/>
        <w:shd w:val="clear" w:color="auto" w:fill="E6E6E6"/>
      </w:pPr>
      <w:r w:rsidRPr="00B6529D">
        <w:tab/>
        <w:t>keplerianNavIC-Almanac2-r19</w:t>
      </w:r>
      <w:r w:rsidRPr="00B6529D">
        <w:tab/>
      </w:r>
      <w:r w:rsidRPr="00B6529D">
        <w:tab/>
        <w:t>AlmanacNavIC-AlmanacSet2-r19-- Model-9</w:t>
      </w:r>
    </w:p>
    <w:p w14:paraId="653F5BFC" w14:textId="77777777" w:rsidR="002B1632" w:rsidRPr="00B6529D" w:rsidRDefault="002B1632" w:rsidP="002D60CB">
      <w:pPr>
        <w:pStyle w:val="PL"/>
        <w:shd w:val="clear" w:color="auto" w:fill="E6E6E6"/>
      </w:pPr>
      <w:r w:rsidRPr="00B6529D">
        <w:t>}</w:t>
      </w:r>
    </w:p>
    <w:p w14:paraId="4AB8BD9E" w14:textId="77777777" w:rsidR="002B1632" w:rsidRPr="00B6529D" w:rsidRDefault="002B1632" w:rsidP="002D60CB">
      <w:pPr>
        <w:pStyle w:val="PL"/>
        <w:shd w:val="clear" w:color="auto" w:fill="E6E6E6"/>
      </w:pPr>
    </w:p>
    <w:p w14:paraId="2C4F45E5" w14:textId="77777777" w:rsidR="002B1632" w:rsidRPr="00B6529D" w:rsidRDefault="002B1632" w:rsidP="002D60CB">
      <w:pPr>
        <w:pStyle w:val="PL"/>
        <w:shd w:val="clear" w:color="auto" w:fill="E6E6E6"/>
      </w:pPr>
      <w:r w:rsidRPr="00B6529D">
        <w:t>-- ASN1STOP</w:t>
      </w:r>
    </w:p>
    <w:p w14:paraId="7839207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D65F8A" w14:textId="77777777">
        <w:trPr>
          <w:cantSplit/>
          <w:tblHeader/>
        </w:trPr>
        <w:tc>
          <w:tcPr>
            <w:tcW w:w="9639" w:type="dxa"/>
          </w:tcPr>
          <w:p w14:paraId="429F002C" w14:textId="77777777" w:rsidR="002B1632" w:rsidRPr="00B6529D" w:rsidRDefault="002B1632" w:rsidP="002D60CB">
            <w:pPr>
              <w:pStyle w:val="TAH"/>
            </w:pPr>
            <w:r w:rsidRPr="00B6529D">
              <w:rPr>
                <w:i/>
                <w:noProof/>
              </w:rPr>
              <w:t>GNSS-Almanac</w:t>
            </w:r>
            <w:r w:rsidRPr="00B6529D">
              <w:rPr>
                <w:iCs/>
                <w:noProof/>
              </w:rPr>
              <w:t xml:space="preserve"> field descriptions</w:t>
            </w:r>
          </w:p>
        </w:tc>
      </w:tr>
      <w:tr w:rsidR="00B6529D" w:rsidRPr="00B6529D" w14:paraId="5A8E2C56" w14:textId="77777777">
        <w:trPr>
          <w:cantSplit/>
        </w:trPr>
        <w:tc>
          <w:tcPr>
            <w:tcW w:w="9639" w:type="dxa"/>
          </w:tcPr>
          <w:p w14:paraId="031C1CE2" w14:textId="77777777" w:rsidR="002B1632" w:rsidRPr="00B6529D" w:rsidRDefault="002B1632" w:rsidP="002D60CB">
            <w:pPr>
              <w:pStyle w:val="TAL"/>
              <w:rPr>
                <w:b/>
                <w:bCs/>
                <w:i/>
                <w:iCs/>
              </w:rPr>
            </w:pPr>
            <w:r w:rsidRPr="00B6529D">
              <w:rPr>
                <w:b/>
                <w:bCs/>
                <w:i/>
                <w:iCs/>
              </w:rPr>
              <w:t>weekNumber</w:t>
            </w:r>
            <w:r w:rsidR="00D04D0A" w:rsidRPr="00B6529D">
              <w:rPr>
                <w:b/>
                <w:bCs/>
                <w:i/>
                <w:iCs/>
              </w:rPr>
              <w:t>, weekNumber-ext</w:t>
            </w:r>
          </w:p>
          <w:p w14:paraId="688CC538" w14:textId="77777777" w:rsidR="002B1632" w:rsidRPr="00B6529D" w:rsidRDefault="002B1632" w:rsidP="002D60CB">
            <w:pPr>
              <w:pStyle w:val="TAL"/>
            </w:pPr>
            <w:r w:rsidRPr="00B6529D">
              <w:t xml:space="preserve">This field specifies the almanac reference week number in GNSS specific system time to which the almanac reference time </w:t>
            </w:r>
            <w:r w:rsidRPr="00B6529D">
              <w:rPr>
                <w:i/>
              </w:rPr>
              <w:t>toa</w:t>
            </w:r>
            <w:r w:rsidRPr="00B6529D">
              <w:t xml:space="preserve"> is referenced, modulo 256 weeks. </w:t>
            </w:r>
            <w:r w:rsidR="00D04D0A" w:rsidRPr="00B6529D">
              <w:t xml:space="preserve">Either </w:t>
            </w:r>
            <w:r w:rsidR="00D04D0A" w:rsidRPr="00B6529D">
              <w:rPr>
                <w:i/>
                <w:iCs/>
              </w:rPr>
              <w:t>weekNumber</w:t>
            </w:r>
            <w:r w:rsidR="00D04D0A" w:rsidRPr="00B6529D">
              <w:t xml:space="preserve"> or </w:t>
            </w:r>
            <w:r w:rsidR="00D04D0A" w:rsidRPr="00B6529D">
              <w:rPr>
                <w:i/>
                <w:iCs/>
              </w:rPr>
              <w:t>weekNumber-ext</w:t>
            </w:r>
            <w:r w:rsidRPr="00B6529D">
              <w:t xml:space="preserve"> is required for non-GLONASS GNSS</w:t>
            </w:r>
            <w:r w:rsidR="00964284" w:rsidRPr="00B6529D">
              <w:t>s</w:t>
            </w:r>
            <w:r w:rsidRPr="00B6529D">
              <w:t>.</w:t>
            </w:r>
          </w:p>
          <w:p w14:paraId="7B76DB3F" w14:textId="77777777" w:rsidR="00D04D0A" w:rsidRPr="00B6529D" w:rsidRDefault="0052141D" w:rsidP="00D04D0A">
            <w:pPr>
              <w:pStyle w:val="TAL"/>
            </w:pPr>
            <w:r w:rsidRPr="00B6529D">
              <w:t>I</w:t>
            </w:r>
            <w:r w:rsidR="00964284" w:rsidRPr="00B6529D">
              <w:t>n the</w:t>
            </w:r>
            <w:r w:rsidR="007928D2" w:rsidRPr="00B6529D">
              <w:t xml:space="preserve"> case of Galileo, the almanac reference week number WN</w:t>
            </w:r>
            <w:r w:rsidR="007928D2" w:rsidRPr="00B6529D">
              <w:rPr>
                <w:vertAlign w:val="subscript"/>
              </w:rPr>
              <w:t>a</w:t>
            </w:r>
            <w:r w:rsidR="007928D2" w:rsidRPr="00B6529D">
              <w:t xml:space="preserve"> natively contains only the 2 LSB</w:t>
            </w:r>
            <w:r w:rsidR="00354C05" w:rsidRPr="00B6529D">
              <w:t>'</w:t>
            </w:r>
            <w:r w:rsidR="007928D2" w:rsidRPr="00B6529D">
              <w:t>s [8</w:t>
            </w:r>
            <w:r w:rsidR="00DD6009" w:rsidRPr="00B6529D">
              <w:t>]</w:t>
            </w:r>
            <w:r w:rsidR="007928D2" w:rsidRPr="00B6529D">
              <w:t xml:space="preserve">, </w:t>
            </w:r>
            <w:r w:rsidR="00DD6009" w:rsidRPr="00B6529D">
              <w:t>clause</w:t>
            </w:r>
            <w:r w:rsidR="007928D2" w:rsidRPr="00B6529D">
              <w:t xml:space="preserve"> 5.1.10].</w:t>
            </w:r>
          </w:p>
          <w:p w14:paraId="19C5F1EE" w14:textId="0B1FBEAB" w:rsidR="00D04D0A" w:rsidRPr="00B6529D" w:rsidRDefault="00D04D0A" w:rsidP="00D04D0A">
            <w:pPr>
              <w:pStyle w:val="TAL"/>
            </w:pPr>
            <w:r w:rsidRPr="00B6529D">
              <w:t xml:space="preserve">In </w:t>
            </w:r>
            <w:r w:rsidR="00964284" w:rsidRPr="00B6529D">
              <w:t xml:space="preserve">the </w:t>
            </w:r>
            <w:r w:rsidRPr="00B6529D">
              <w:t>case of BDS B1C</w:t>
            </w:r>
            <w:r w:rsidR="009C3B71" w:rsidRPr="00B6529D">
              <w:t>,</w:t>
            </w:r>
            <w:r w:rsidR="00E64B60" w:rsidRPr="00B6529D">
              <w:t xml:space="preserve"> BDS B2a</w:t>
            </w:r>
            <w:r w:rsidR="009C3B71" w:rsidRPr="00B6529D">
              <w:rPr>
                <w:rFonts w:hint="eastAsia"/>
              </w:rPr>
              <w:t xml:space="preserve"> and BDS B2b</w:t>
            </w:r>
            <w:r w:rsidRPr="00B6529D">
              <w:rPr>
                <w:i/>
              </w:rPr>
              <w:t xml:space="preserve"> </w:t>
            </w:r>
            <w:r w:rsidRPr="00B6529D">
              <w:t>the almanac reference week number is defined in [39], 7.9.1</w:t>
            </w:r>
            <w:r w:rsidR="009C3B71" w:rsidRPr="00B6529D">
              <w:t>,</w:t>
            </w:r>
            <w:r w:rsidR="00E64B60" w:rsidRPr="00B6529D">
              <w:t xml:space="preserve"> </w:t>
            </w:r>
            <w:r w:rsidR="00E6403C" w:rsidRPr="00B6529D">
              <w:t>[49]</w:t>
            </w:r>
            <w:r w:rsidR="00E64B60" w:rsidRPr="00B6529D">
              <w:t>, 7.9.1</w:t>
            </w:r>
            <w:r w:rsidR="009C3B71" w:rsidRPr="00B6529D">
              <w:rPr>
                <w:rFonts w:hint="eastAsia"/>
              </w:rPr>
              <w:t xml:space="preserve"> and </w:t>
            </w:r>
            <w:r w:rsidR="009C3B71" w:rsidRPr="00B6529D">
              <w:t>[56], 7.</w:t>
            </w:r>
            <w:r w:rsidR="009C3B71" w:rsidRPr="00B6529D">
              <w:rPr>
                <w:rFonts w:hint="eastAsia"/>
              </w:rPr>
              <w:t>8.1</w:t>
            </w:r>
            <w:r w:rsidRPr="00B6529D">
              <w:t>.</w:t>
            </w:r>
          </w:p>
          <w:p w14:paraId="59DEFC9E" w14:textId="21F10DCD" w:rsidR="007928D2" w:rsidRPr="00B6529D" w:rsidRDefault="00D04D0A" w:rsidP="00D04D0A">
            <w:pPr>
              <w:pStyle w:val="TAL"/>
            </w:pPr>
            <w:r w:rsidRPr="00B6529D">
              <w:t xml:space="preserve">In </w:t>
            </w:r>
            <w:r w:rsidR="00964284" w:rsidRPr="00B6529D">
              <w:t xml:space="preserve">the </w:t>
            </w:r>
            <w:r w:rsidRPr="00B6529D">
              <w:t>case of NavIC, the almanac reference week number is defined in [38]</w:t>
            </w:r>
            <w:r w:rsidR="00BF3835" w:rsidRPr="00B6529D">
              <w:t>, [55]</w:t>
            </w:r>
            <w:r w:rsidRPr="00B6529D">
              <w:t>.</w:t>
            </w:r>
          </w:p>
        </w:tc>
      </w:tr>
      <w:tr w:rsidR="00B6529D" w:rsidRPr="00B6529D" w14:paraId="574C1E22" w14:textId="77777777">
        <w:trPr>
          <w:cantSplit/>
        </w:trPr>
        <w:tc>
          <w:tcPr>
            <w:tcW w:w="9639" w:type="dxa"/>
          </w:tcPr>
          <w:p w14:paraId="1B47D183" w14:textId="77777777" w:rsidR="002B1632" w:rsidRPr="00B6529D" w:rsidRDefault="002B1632" w:rsidP="002D60CB">
            <w:pPr>
              <w:pStyle w:val="TAL"/>
              <w:rPr>
                <w:b/>
                <w:bCs/>
                <w:i/>
                <w:iCs/>
              </w:rPr>
            </w:pPr>
            <w:r w:rsidRPr="00B6529D">
              <w:rPr>
                <w:b/>
                <w:bCs/>
                <w:i/>
                <w:iCs/>
              </w:rPr>
              <w:t>toa</w:t>
            </w:r>
            <w:r w:rsidR="002E06BD" w:rsidRPr="00B6529D">
              <w:rPr>
                <w:b/>
                <w:bCs/>
                <w:i/>
                <w:iCs/>
              </w:rPr>
              <w:t>, toa-ext</w:t>
            </w:r>
            <w:r w:rsidR="00D04D0A" w:rsidRPr="00B6529D">
              <w:rPr>
                <w:b/>
                <w:bCs/>
                <w:i/>
                <w:iCs/>
              </w:rPr>
              <w:t>, toa-ext2</w:t>
            </w:r>
          </w:p>
          <w:p w14:paraId="2D3D4224" w14:textId="77777777" w:rsidR="002B1632" w:rsidRPr="00B6529D" w:rsidRDefault="002E06BD" w:rsidP="002D60CB">
            <w:pPr>
              <w:pStyle w:val="TAL"/>
            </w:pPr>
            <w:r w:rsidRPr="00B6529D">
              <w:t xml:space="preserve">In </w:t>
            </w:r>
            <w:r w:rsidR="00964284" w:rsidRPr="00B6529D">
              <w:t xml:space="preserve">the </w:t>
            </w:r>
            <w:r w:rsidRPr="00B6529D">
              <w:t>case</w:t>
            </w:r>
            <w:r w:rsidR="00964284" w:rsidRPr="00B6529D">
              <w:t>s</w:t>
            </w:r>
            <w:r w:rsidRPr="00B6529D">
              <w:t xml:space="preserve"> </w:t>
            </w:r>
            <w:r w:rsidR="00964284" w:rsidRPr="00B6529D">
              <w:t xml:space="preserve">that </w:t>
            </w:r>
            <w:r w:rsidRPr="00B6529D">
              <w:rPr>
                <w:i/>
                <w:iCs/>
              </w:rPr>
              <w:t>GNSS-ID</w:t>
            </w:r>
            <w:r w:rsidRPr="00B6529D">
              <w:t xml:space="preserve"> does not indicate Galileo</w:t>
            </w:r>
            <w:r w:rsidR="00D04D0A" w:rsidRPr="00B6529D">
              <w:t xml:space="preserve"> or NavIC</w:t>
            </w:r>
            <w:r w:rsidRPr="00B6529D">
              <w:t>, t</w:t>
            </w:r>
            <w:r w:rsidR="002B1632" w:rsidRPr="00B6529D">
              <w:t xml:space="preserve">his field specifies the </w:t>
            </w:r>
            <w:r w:rsidR="002B1632" w:rsidRPr="00B6529D">
              <w:rPr>
                <w:bCs/>
              </w:rPr>
              <w:t>almanac reference time given in GNSS specific system time, in units of seconds with a scale factor of 2</w:t>
            </w:r>
            <w:r w:rsidR="002B1632" w:rsidRPr="00B6529D">
              <w:rPr>
                <w:bCs/>
                <w:vertAlign w:val="superscript"/>
              </w:rPr>
              <w:t>12</w:t>
            </w:r>
            <w:r w:rsidR="002B1632" w:rsidRPr="00B6529D">
              <w:rPr>
                <w:bCs/>
              </w:rPr>
              <w:t>.</w:t>
            </w:r>
            <w:r w:rsidR="002B1632" w:rsidRPr="00B6529D">
              <w:t xml:space="preserve"> </w:t>
            </w:r>
            <w:r w:rsidRPr="00B6529D">
              <w:rPr>
                <w:i/>
                <w:iCs/>
              </w:rPr>
              <w:t>toa</w:t>
            </w:r>
            <w:r w:rsidR="002B1632" w:rsidRPr="00B6529D">
              <w:t xml:space="preserve"> is required for non-GLONASS GNSS</w:t>
            </w:r>
            <w:r w:rsidR="00557BF2" w:rsidRPr="00B6529D">
              <w:t>s</w:t>
            </w:r>
            <w:r w:rsidR="00D04D0A" w:rsidRPr="00B6529D">
              <w:t xml:space="preserve"> when the </w:t>
            </w:r>
            <w:r w:rsidR="00D04D0A" w:rsidRPr="00B6529D">
              <w:rPr>
                <w:i/>
                <w:iCs/>
              </w:rPr>
              <w:t>toa-ext2</w:t>
            </w:r>
            <w:r w:rsidR="00D04D0A" w:rsidRPr="00B6529D">
              <w:t xml:space="preserve"> is not present</w:t>
            </w:r>
            <w:r w:rsidR="002B1632" w:rsidRPr="00B6529D">
              <w:t>.</w:t>
            </w:r>
          </w:p>
          <w:p w14:paraId="221F37B8" w14:textId="77777777" w:rsidR="00D04D0A" w:rsidRPr="00B6529D" w:rsidRDefault="002E06BD"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rPr>
              <w:t>GNSS-ID</w:t>
            </w:r>
            <w:r w:rsidRPr="00B6529D">
              <w:t xml:space="preserve"> indicate</w:t>
            </w:r>
            <w:r w:rsidR="00557BF2" w:rsidRPr="00B6529D">
              <w:t>s</w:t>
            </w:r>
            <w:r w:rsidRPr="00B6529D">
              <w:t xml:space="preserve"> Galileo, this field specifies the </w:t>
            </w:r>
            <w:r w:rsidRPr="00B6529D">
              <w:rPr>
                <w:bCs/>
              </w:rPr>
              <w:t>almanac reference time given in GNSS specific system time, in units of seconds with a scale factor of 600 seconds.</w:t>
            </w:r>
            <w:r w:rsidRPr="00B6529D">
              <w:t xml:space="preserve"> Either </w:t>
            </w:r>
            <w:r w:rsidRPr="00B6529D">
              <w:rPr>
                <w:i/>
              </w:rPr>
              <w:t>toa</w:t>
            </w:r>
            <w:r w:rsidRPr="00B6529D">
              <w:t xml:space="preserve"> or </w:t>
            </w:r>
            <w:r w:rsidRPr="00B6529D">
              <w:rPr>
                <w:i/>
              </w:rPr>
              <w:t>toa-ext</w:t>
            </w:r>
            <w:r w:rsidRPr="00B6529D">
              <w:t xml:space="preserve"> is required for Galileo GNSS.</w:t>
            </w:r>
          </w:p>
          <w:p w14:paraId="22A9631D" w14:textId="77777777" w:rsidR="002E06BD" w:rsidRPr="00B6529D" w:rsidRDefault="00D04D0A"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iCs/>
              </w:rPr>
              <w:t>GNSS-ID</w:t>
            </w:r>
            <w:r w:rsidRPr="00B6529D">
              <w:t xml:space="preserve"> indicate</w:t>
            </w:r>
            <w:r w:rsidR="001F0821" w:rsidRPr="00B6529D">
              <w:t>s</w:t>
            </w:r>
            <w:r w:rsidRPr="00B6529D">
              <w:t xml:space="preserve"> NavIC, this field specifies the almanac reference time given in GNSS specific system time, in units of seconds with a scale factor of 16 seconds</w:t>
            </w:r>
            <w:r w:rsidR="00C55484" w:rsidRPr="00B6529D">
              <w:t xml:space="preserve"> </w:t>
            </w:r>
            <w:r w:rsidRPr="00B6529D">
              <w:t xml:space="preserve">[38]. Either </w:t>
            </w:r>
            <w:r w:rsidRPr="00B6529D">
              <w:rPr>
                <w:i/>
                <w:iCs/>
              </w:rPr>
              <w:t>toa</w:t>
            </w:r>
            <w:r w:rsidRPr="00B6529D">
              <w:t xml:space="preserve"> or </w:t>
            </w:r>
            <w:r w:rsidRPr="00B6529D">
              <w:rPr>
                <w:i/>
                <w:iCs/>
              </w:rPr>
              <w:t>toa-ext2</w:t>
            </w:r>
            <w:r w:rsidRPr="00B6529D">
              <w:t xml:space="preserve"> is required for NavIC GNSS.</w:t>
            </w:r>
          </w:p>
        </w:tc>
      </w:tr>
      <w:tr w:rsidR="00B6529D" w:rsidRPr="00B6529D" w14:paraId="36660C10" w14:textId="77777777">
        <w:trPr>
          <w:cantSplit/>
        </w:trPr>
        <w:tc>
          <w:tcPr>
            <w:tcW w:w="9639" w:type="dxa"/>
          </w:tcPr>
          <w:p w14:paraId="1E2CECF3" w14:textId="77777777" w:rsidR="002B1632" w:rsidRPr="00B6529D" w:rsidRDefault="002B1632" w:rsidP="002D60CB">
            <w:pPr>
              <w:pStyle w:val="TAL"/>
              <w:rPr>
                <w:b/>
                <w:bCs/>
                <w:i/>
                <w:iCs/>
                <w:noProof/>
              </w:rPr>
            </w:pPr>
            <w:r w:rsidRPr="00B6529D">
              <w:rPr>
                <w:b/>
                <w:bCs/>
                <w:i/>
                <w:iCs/>
                <w:noProof/>
              </w:rPr>
              <w:t>ioda</w:t>
            </w:r>
            <w:r w:rsidR="002E06BD" w:rsidRPr="00B6529D">
              <w:rPr>
                <w:b/>
                <w:bCs/>
                <w:i/>
                <w:iCs/>
                <w:noProof/>
              </w:rPr>
              <w:t>, ioda-ext</w:t>
            </w:r>
          </w:p>
          <w:p w14:paraId="3C8ADDA6" w14:textId="77777777" w:rsidR="002B1632" w:rsidRPr="00B6529D" w:rsidRDefault="002B1632" w:rsidP="002D60CB">
            <w:pPr>
              <w:pStyle w:val="TAL"/>
            </w:pPr>
            <w:r w:rsidRPr="00B6529D">
              <w:t>This field specifies the issue of data</w:t>
            </w:r>
            <w:r w:rsidRPr="00B6529D">
              <w:rPr>
                <w:i/>
                <w:noProof/>
              </w:rPr>
              <w:t>.</w:t>
            </w:r>
            <w:r w:rsidRPr="00B6529D">
              <w:t xml:space="preserve"> </w:t>
            </w:r>
            <w:r w:rsidR="002E06BD" w:rsidRPr="00B6529D">
              <w:t xml:space="preserve">Either </w:t>
            </w:r>
            <w:r w:rsidR="002E06BD" w:rsidRPr="00B6529D">
              <w:rPr>
                <w:i/>
              </w:rPr>
              <w:t>ioda</w:t>
            </w:r>
            <w:r w:rsidR="002E06BD" w:rsidRPr="00B6529D">
              <w:t xml:space="preserve"> or </w:t>
            </w:r>
            <w:r w:rsidR="002E06BD" w:rsidRPr="00B6529D">
              <w:rPr>
                <w:i/>
              </w:rPr>
              <w:t>ioda-ext</w:t>
            </w:r>
            <w:r w:rsidR="002E06BD" w:rsidRPr="00B6529D">
              <w:t xml:space="preserve"> </w:t>
            </w:r>
            <w:r w:rsidRPr="00B6529D">
              <w:t>is required for Galileo GNSS.</w:t>
            </w:r>
          </w:p>
        </w:tc>
      </w:tr>
      <w:tr w:rsidR="00B6529D" w:rsidRPr="00B6529D" w14:paraId="74987B73" w14:textId="77777777">
        <w:trPr>
          <w:cantSplit/>
        </w:trPr>
        <w:tc>
          <w:tcPr>
            <w:tcW w:w="9639" w:type="dxa"/>
          </w:tcPr>
          <w:p w14:paraId="03E984BA" w14:textId="77777777" w:rsidR="002B1632" w:rsidRPr="00B6529D" w:rsidRDefault="002B1632" w:rsidP="002D60CB">
            <w:pPr>
              <w:pStyle w:val="TAL"/>
              <w:rPr>
                <w:b/>
                <w:i/>
                <w:snapToGrid w:val="0"/>
              </w:rPr>
            </w:pPr>
            <w:r w:rsidRPr="00B6529D">
              <w:rPr>
                <w:b/>
                <w:i/>
                <w:snapToGrid w:val="0"/>
              </w:rPr>
              <w:t>completeAlmanacProvided</w:t>
            </w:r>
          </w:p>
          <w:p w14:paraId="30958EEA" w14:textId="77777777" w:rsidR="002B1632" w:rsidRPr="00B6529D" w:rsidRDefault="002B1632" w:rsidP="007C1D0F">
            <w:pPr>
              <w:pStyle w:val="TAL"/>
              <w:rPr>
                <w:bCs/>
                <w:iCs/>
                <w:noProof/>
              </w:rPr>
            </w:pPr>
            <w:r w:rsidRPr="00B6529D">
              <w:rPr>
                <w:bCs/>
                <w:iCs/>
                <w:noProof/>
              </w:rPr>
              <w:t xml:space="preserve">If set to TRUE, the </w:t>
            </w:r>
            <w:r w:rsidRPr="00B6529D">
              <w:rPr>
                <w:i/>
                <w:snapToGrid w:val="0"/>
              </w:rPr>
              <w:t>gnss-AlmanacList</w:t>
            </w:r>
            <w:r w:rsidRPr="00B6529D">
              <w:rPr>
                <w:bCs/>
                <w:iCs/>
                <w:noProof/>
              </w:rPr>
              <w:t xml:space="preserve"> contains almanacs for the complete GNSS constellation indicated by </w:t>
            </w:r>
            <w:r w:rsidRPr="00B6529D">
              <w:rPr>
                <w:bCs/>
                <w:i/>
                <w:iCs/>
                <w:noProof/>
              </w:rPr>
              <w:t>GNSS</w:t>
            </w:r>
            <w:r w:rsidRPr="00B6529D">
              <w:rPr>
                <w:bCs/>
                <w:i/>
                <w:iCs/>
                <w:noProof/>
              </w:rPr>
              <w:noBreakHyphen/>
              <w:t>ID</w:t>
            </w:r>
            <w:r w:rsidRPr="00B6529D">
              <w:rPr>
                <w:bCs/>
                <w:iCs/>
                <w:noProof/>
              </w:rPr>
              <w:t xml:space="preserve">. </w:t>
            </w:r>
          </w:p>
        </w:tc>
      </w:tr>
      <w:tr w:rsidR="002B1632" w:rsidRPr="00B6529D" w14:paraId="333B78FB" w14:textId="77777777">
        <w:trPr>
          <w:cantSplit/>
        </w:trPr>
        <w:tc>
          <w:tcPr>
            <w:tcW w:w="9639" w:type="dxa"/>
          </w:tcPr>
          <w:p w14:paraId="18C4DFD1" w14:textId="77777777" w:rsidR="002B1632" w:rsidRPr="00B6529D" w:rsidRDefault="002B1632" w:rsidP="002D60CB">
            <w:pPr>
              <w:pStyle w:val="TAL"/>
              <w:rPr>
                <w:b/>
                <w:bCs/>
                <w:i/>
                <w:iCs/>
                <w:noProof/>
              </w:rPr>
            </w:pPr>
            <w:r w:rsidRPr="00B6529D">
              <w:rPr>
                <w:b/>
                <w:bCs/>
                <w:i/>
                <w:iCs/>
                <w:noProof/>
              </w:rPr>
              <w:t>gnss-AlmanacList</w:t>
            </w:r>
          </w:p>
          <w:p w14:paraId="53CB2446" w14:textId="77777777" w:rsidR="002B1632" w:rsidRPr="00B6529D" w:rsidRDefault="002B1632" w:rsidP="002D60CB">
            <w:pPr>
              <w:pStyle w:val="TAL"/>
              <w:rPr>
                <w:bCs/>
                <w:iCs/>
                <w:noProof/>
              </w:rPr>
            </w:pPr>
            <w:r w:rsidRPr="00B6529D">
              <w:rPr>
                <w:bCs/>
                <w:iCs/>
                <w:noProof/>
              </w:rPr>
              <w:t>This list contains the almanac model for each GNSS satellite in the GNSS constellation.</w:t>
            </w:r>
          </w:p>
        </w:tc>
      </w:tr>
    </w:tbl>
    <w:p w14:paraId="0B9D1013" w14:textId="77777777" w:rsidR="002B1632" w:rsidRPr="00B6529D" w:rsidRDefault="002B1632" w:rsidP="002D60CB">
      <w:pPr>
        <w:rPr>
          <w:b/>
        </w:rPr>
      </w:pPr>
    </w:p>
    <w:p w14:paraId="237E690B" w14:textId="77777777" w:rsidR="002B1632" w:rsidRPr="00B6529D" w:rsidRDefault="002B1632" w:rsidP="002D60CB">
      <w:pPr>
        <w:pStyle w:val="Heading4"/>
      </w:pPr>
      <w:bookmarkStart w:id="1882" w:name="_Toc27765256"/>
      <w:bookmarkStart w:id="1883" w:name="_Toc37680940"/>
      <w:bookmarkStart w:id="1884" w:name="_Toc46486512"/>
      <w:bookmarkStart w:id="1885" w:name="_Toc52546857"/>
      <w:bookmarkStart w:id="1886" w:name="_Toc52547387"/>
      <w:bookmarkStart w:id="1887" w:name="_Toc52547917"/>
      <w:bookmarkStart w:id="1888" w:name="_Toc52548447"/>
      <w:bookmarkStart w:id="1889" w:name="_Toc210379714"/>
      <w:bookmarkStart w:id="1890" w:name="MCCQCTEMPBM_00000257"/>
      <w:r w:rsidRPr="00B6529D">
        <w:t>–</w:t>
      </w:r>
      <w:r w:rsidRPr="00B6529D">
        <w:tab/>
      </w:r>
      <w:r w:rsidRPr="00B6529D">
        <w:rPr>
          <w:i/>
          <w:snapToGrid w:val="0"/>
        </w:rPr>
        <w:t>AlmanacKeplerianSet</w:t>
      </w:r>
      <w:bookmarkEnd w:id="1882"/>
      <w:bookmarkEnd w:id="1883"/>
      <w:bookmarkEnd w:id="1884"/>
      <w:bookmarkEnd w:id="1885"/>
      <w:bookmarkEnd w:id="1886"/>
      <w:bookmarkEnd w:id="1887"/>
      <w:bookmarkEnd w:id="1888"/>
      <w:bookmarkEnd w:id="1889"/>
    </w:p>
    <w:bookmarkEnd w:id="1890"/>
    <w:p w14:paraId="4390910E" w14:textId="77777777" w:rsidR="002B1632" w:rsidRPr="00B6529D" w:rsidRDefault="002B1632" w:rsidP="002D60CB">
      <w:pPr>
        <w:pStyle w:val="PL"/>
        <w:shd w:val="clear" w:color="auto" w:fill="E6E6E6"/>
      </w:pPr>
      <w:r w:rsidRPr="00B6529D">
        <w:t>-- ASN1START</w:t>
      </w:r>
    </w:p>
    <w:p w14:paraId="1C19998F" w14:textId="77777777" w:rsidR="002B1632" w:rsidRPr="00B6529D" w:rsidRDefault="002B1632" w:rsidP="002D60CB">
      <w:pPr>
        <w:pStyle w:val="PL"/>
        <w:shd w:val="clear" w:color="auto" w:fill="E6E6E6"/>
      </w:pPr>
    </w:p>
    <w:p w14:paraId="1D24C3C4" w14:textId="77777777" w:rsidR="002B1632" w:rsidRPr="00B6529D" w:rsidRDefault="002B1632" w:rsidP="005903F8">
      <w:pPr>
        <w:pStyle w:val="PL"/>
        <w:shd w:val="clear" w:color="auto" w:fill="E6E6E6"/>
      </w:pPr>
      <w:r w:rsidRPr="00B6529D">
        <w:t>AlmanacKeplerianSet ::= SEQUENCE {</w:t>
      </w:r>
    </w:p>
    <w:p w14:paraId="2676EE40"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3B9EE1FF" w14:textId="77777777" w:rsidR="002B1632" w:rsidRPr="00B6529D" w:rsidRDefault="002B1632" w:rsidP="002D60CB">
      <w:pPr>
        <w:pStyle w:val="PL"/>
        <w:shd w:val="clear" w:color="auto" w:fill="E6E6E6"/>
      </w:pPr>
      <w:r w:rsidRPr="00B6529D">
        <w:tab/>
        <w:t>kepAlmanacE</w:t>
      </w:r>
      <w:r w:rsidRPr="00B6529D">
        <w:tab/>
      </w:r>
      <w:r w:rsidRPr="00B6529D">
        <w:tab/>
      </w:r>
      <w:r w:rsidRPr="00B6529D">
        <w:tab/>
      </w:r>
      <w:r w:rsidR="00354C05" w:rsidRPr="00B6529D">
        <w:tab/>
      </w:r>
      <w:r w:rsidRPr="00B6529D">
        <w:t>INTEGER (0..2047),</w:t>
      </w:r>
    </w:p>
    <w:p w14:paraId="5950B7D2" w14:textId="77777777" w:rsidR="002B1632" w:rsidRPr="00B6529D" w:rsidRDefault="002B1632" w:rsidP="002D60CB">
      <w:pPr>
        <w:pStyle w:val="PL"/>
        <w:shd w:val="clear" w:color="auto" w:fill="E6E6E6"/>
      </w:pPr>
      <w:r w:rsidRPr="00B6529D">
        <w:tab/>
        <w:t>kepAlmanacDeltaI</w:t>
      </w:r>
      <w:r w:rsidRPr="00B6529D">
        <w:tab/>
      </w:r>
      <w:r w:rsidRPr="00B6529D">
        <w:tab/>
        <w:t>INTEGER (-1024..1023),</w:t>
      </w:r>
    </w:p>
    <w:p w14:paraId="08A8D85F" w14:textId="77777777" w:rsidR="002B1632" w:rsidRPr="00B6529D" w:rsidRDefault="002B1632" w:rsidP="002D60CB">
      <w:pPr>
        <w:pStyle w:val="PL"/>
        <w:shd w:val="clear" w:color="auto" w:fill="E6E6E6"/>
      </w:pPr>
      <w:r w:rsidRPr="00B6529D">
        <w:tab/>
        <w:t>kepAlmanacOmegaDot</w:t>
      </w:r>
      <w:r w:rsidRPr="00B6529D">
        <w:tab/>
      </w:r>
      <w:r w:rsidRPr="00B6529D">
        <w:tab/>
        <w:t>INTEGER (-1024..1023),</w:t>
      </w:r>
    </w:p>
    <w:p w14:paraId="50816943" w14:textId="77777777" w:rsidR="002E06BD" w:rsidRPr="00B6529D" w:rsidRDefault="002E06BD" w:rsidP="002D60CB">
      <w:pPr>
        <w:pStyle w:val="PL"/>
        <w:shd w:val="clear" w:color="auto" w:fill="E6E6E6"/>
      </w:pPr>
      <w:r w:rsidRPr="00B6529D">
        <w:tab/>
        <w:t>kepSV-StatusINAV</w:t>
      </w:r>
      <w:r w:rsidR="00354C05" w:rsidRPr="00B6529D">
        <w:tab/>
      </w:r>
      <w:r w:rsidRPr="00B6529D">
        <w:tab/>
        <w:t>BIT STRING (SIZE (4)),</w:t>
      </w:r>
    </w:p>
    <w:p w14:paraId="0FB00463" w14:textId="77777777" w:rsidR="002E06BD" w:rsidRPr="00B6529D" w:rsidRDefault="002E06BD" w:rsidP="002D60CB">
      <w:pPr>
        <w:pStyle w:val="PL"/>
        <w:shd w:val="clear" w:color="auto" w:fill="E6E6E6"/>
      </w:pPr>
      <w:r w:rsidRPr="00B6529D">
        <w:tab/>
        <w:t>kepSV-StatusFNAV</w:t>
      </w:r>
      <w:r w:rsidRPr="00B6529D">
        <w:tab/>
      </w:r>
      <w:r w:rsidRPr="00B6529D">
        <w:tab/>
        <w:t>BIT STRING (SIZE (2))</w:t>
      </w:r>
      <w:r w:rsidRPr="00B6529D">
        <w:tab/>
      </w:r>
      <w:r w:rsidRPr="00B6529D">
        <w:tab/>
      </w:r>
      <w:r w:rsidRPr="00B6529D">
        <w:tab/>
        <w:t>OPTIONAL,</w:t>
      </w:r>
      <w:r w:rsidRPr="00B6529D">
        <w:tab/>
        <w:t>-- Need ON</w:t>
      </w:r>
    </w:p>
    <w:p w14:paraId="6EA503A8" w14:textId="77777777" w:rsidR="002B1632" w:rsidRPr="00B6529D" w:rsidRDefault="002B1632" w:rsidP="002D60CB">
      <w:pPr>
        <w:pStyle w:val="PL"/>
        <w:shd w:val="clear" w:color="auto" w:fill="E6E6E6"/>
      </w:pPr>
      <w:r w:rsidRPr="00B6529D">
        <w:tab/>
        <w:t>kepAlmanacAPowerHalf</w:t>
      </w:r>
      <w:r w:rsidRPr="00B6529D">
        <w:tab/>
        <w:t>INTEGER (</w:t>
      </w:r>
      <w:r w:rsidR="002E06BD" w:rsidRPr="00B6529D">
        <w:t>-4096..4095</w:t>
      </w:r>
      <w:r w:rsidRPr="00B6529D">
        <w:t>),</w:t>
      </w:r>
    </w:p>
    <w:p w14:paraId="4B8A3EFD" w14:textId="77777777" w:rsidR="002B1632" w:rsidRPr="00B6529D" w:rsidRDefault="002B1632" w:rsidP="002D60CB">
      <w:pPr>
        <w:pStyle w:val="PL"/>
        <w:shd w:val="clear" w:color="auto" w:fill="E6E6E6"/>
      </w:pPr>
      <w:r w:rsidRPr="00B6529D">
        <w:tab/>
        <w:t>kepAlmanacOmega0</w:t>
      </w:r>
      <w:r w:rsidRPr="00B6529D">
        <w:tab/>
      </w:r>
      <w:r w:rsidRPr="00B6529D">
        <w:tab/>
        <w:t>INTEGER (-32768..32767),</w:t>
      </w:r>
    </w:p>
    <w:p w14:paraId="119F4C9A" w14:textId="77777777" w:rsidR="002B1632" w:rsidRPr="00B6529D" w:rsidRDefault="002B1632" w:rsidP="002D60CB">
      <w:pPr>
        <w:pStyle w:val="PL"/>
        <w:shd w:val="clear" w:color="auto" w:fill="E6E6E6"/>
      </w:pPr>
      <w:r w:rsidRPr="00B6529D">
        <w:tab/>
        <w:t>kepAlmanacW</w:t>
      </w:r>
      <w:r w:rsidRPr="00B6529D">
        <w:tab/>
      </w:r>
      <w:r w:rsidRPr="00B6529D">
        <w:tab/>
      </w:r>
      <w:r w:rsidRPr="00B6529D">
        <w:tab/>
      </w:r>
      <w:r w:rsidR="00354C05" w:rsidRPr="00B6529D">
        <w:tab/>
      </w:r>
      <w:r w:rsidRPr="00B6529D">
        <w:t>INTEGER (-32768..32767),</w:t>
      </w:r>
    </w:p>
    <w:p w14:paraId="274A5782" w14:textId="77777777" w:rsidR="002B1632" w:rsidRPr="00B6529D" w:rsidRDefault="002B1632" w:rsidP="002D60CB">
      <w:pPr>
        <w:pStyle w:val="PL"/>
        <w:shd w:val="clear" w:color="auto" w:fill="E6E6E6"/>
      </w:pPr>
      <w:r w:rsidRPr="00B6529D">
        <w:tab/>
        <w:t>kepAlmanacM0</w:t>
      </w:r>
      <w:r w:rsidRPr="00B6529D">
        <w:tab/>
      </w:r>
      <w:r w:rsidRPr="00B6529D">
        <w:tab/>
      </w:r>
      <w:r w:rsidRPr="00B6529D">
        <w:tab/>
        <w:t>INTEGER (-32768..32767),</w:t>
      </w:r>
    </w:p>
    <w:p w14:paraId="6A0BEC77" w14:textId="77777777" w:rsidR="002B1632" w:rsidRPr="00B6529D" w:rsidRDefault="002B1632" w:rsidP="002D60CB">
      <w:pPr>
        <w:pStyle w:val="PL"/>
        <w:shd w:val="clear" w:color="auto" w:fill="E6E6E6"/>
      </w:pPr>
      <w:r w:rsidRPr="00B6529D">
        <w:tab/>
        <w:t>kepAlmanacAF0</w:t>
      </w:r>
      <w:r w:rsidRPr="00B6529D">
        <w:tab/>
      </w:r>
      <w:r w:rsidRPr="00B6529D">
        <w:tab/>
      </w:r>
      <w:r w:rsidRPr="00B6529D">
        <w:tab/>
        <w:t>INTEGER (</w:t>
      </w:r>
      <w:r w:rsidR="002E06BD" w:rsidRPr="00B6529D">
        <w:t>-32768..32767</w:t>
      </w:r>
      <w:r w:rsidRPr="00B6529D">
        <w:t>),</w:t>
      </w:r>
    </w:p>
    <w:p w14:paraId="667B940E" w14:textId="77777777" w:rsidR="002B1632" w:rsidRPr="00B6529D" w:rsidRDefault="002B1632" w:rsidP="002D60CB">
      <w:pPr>
        <w:pStyle w:val="PL"/>
        <w:shd w:val="clear" w:color="auto" w:fill="E6E6E6"/>
      </w:pPr>
      <w:r w:rsidRPr="00B6529D">
        <w:tab/>
        <w:t>kepAlmanacAF1</w:t>
      </w:r>
      <w:r w:rsidRPr="00B6529D">
        <w:tab/>
      </w:r>
      <w:r w:rsidRPr="00B6529D">
        <w:tab/>
      </w:r>
      <w:r w:rsidRPr="00B6529D">
        <w:tab/>
        <w:t>INTEGER (</w:t>
      </w:r>
      <w:r w:rsidR="002E06BD" w:rsidRPr="00B6529D">
        <w:t>-4096..4095</w:t>
      </w:r>
      <w:r w:rsidRPr="00B6529D">
        <w:t>),</w:t>
      </w:r>
    </w:p>
    <w:p w14:paraId="2DEBBC79" w14:textId="77777777" w:rsidR="002B1632" w:rsidRPr="00B6529D" w:rsidRDefault="002B1632" w:rsidP="002D60CB">
      <w:pPr>
        <w:pStyle w:val="PL"/>
        <w:shd w:val="clear" w:color="auto" w:fill="E6E6E6"/>
      </w:pPr>
      <w:r w:rsidRPr="00B6529D">
        <w:tab/>
        <w:t>...</w:t>
      </w:r>
    </w:p>
    <w:p w14:paraId="47AA2A33" w14:textId="77777777" w:rsidR="002B1632" w:rsidRPr="00B6529D" w:rsidRDefault="002B1632" w:rsidP="002D60CB">
      <w:pPr>
        <w:pStyle w:val="PL"/>
        <w:shd w:val="clear" w:color="auto" w:fill="E6E6E6"/>
      </w:pPr>
      <w:r w:rsidRPr="00B6529D">
        <w:t>}</w:t>
      </w:r>
    </w:p>
    <w:p w14:paraId="6621C1DD" w14:textId="77777777" w:rsidR="002B1632" w:rsidRPr="00B6529D" w:rsidRDefault="002B1632" w:rsidP="002D60CB">
      <w:pPr>
        <w:pStyle w:val="PL"/>
        <w:shd w:val="clear" w:color="auto" w:fill="E6E6E6"/>
      </w:pPr>
    </w:p>
    <w:p w14:paraId="3817253C" w14:textId="77777777" w:rsidR="002B1632" w:rsidRPr="00B6529D" w:rsidRDefault="002B1632" w:rsidP="002D60CB">
      <w:pPr>
        <w:pStyle w:val="PL"/>
        <w:shd w:val="clear" w:color="auto" w:fill="E6E6E6"/>
      </w:pPr>
      <w:r w:rsidRPr="00B6529D">
        <w:t>-- ASN1STOP</w:t>
      </w:r>
    </w:p>
    <w:p w14:paraId="6AFC427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9900D2" w14:textId="77777777">
        <w:trPr>
          <w:cantSplit/>
          <w:tblHeader/>
        </w:trPr>
        <w:tc>
          <w:tcPr>
            <w:tcW w:w="9639" w:type="dxa"/>
          </w:tcPr>
          <w:p w14:paraId="6A8FB17D" w14:textId="77777777" w:rsidR="002B1632" w:rsidRPr="00B6529D" w:rsidRDefault="002B1632" w:rsidP="002D60CB">
            <w:pPr>
              <w:pStyle w:val="TAH"/>
              <w:keepNext w:val="0"/>
              <w:keepLines w:val="0"/>
              <w:widowControl w:val="0"/>
            </w:pPr>
            <w:r w:rsidRPr="00B6529D">
              <w:rPr>
                <w:i/>
                <w:noProof/>
              </w:rPr>
              <w:t>AlmanacKeplerianSet</w:t>
            </w:r>
            <w:r w:rsidRPr="00B6529D">
              <w:rPr>
                <w:i/>
                <w:iCs/>
                <w:noProof/>
              </w:rPr>
              <w:t xml:space="preserve"> </w:t>
            </w:r>
            <w:r w:rsidRPr="00B6529D">
              <w:rPr>
                <w:iCs/>
                <w:noProof/>
              </w:rPr>
              <w:t>field descriptions</w:t>
            </w:r>
          </w:p>
        </w:tc>
      </w:tr>
      <w:tr w:rsidR="00B6529D" w:rsidRPr="00B6529D" w14:paraId="3F4B79A7" w14:textId="77777777">
        <w:trPr>
          <w:cantSplit/>
        </w:trPr>
        <w:tc>
          <w:tcPr>
            <w:tcW w:w="9639" w:type="dxa"/>
          </w:tcPr>
          <w:p w14:paraId="79C14E27" w14:textId="77777777" w:rsidR="002B1632" w:rsidRPr="00B6529D" w:rsidRDefault="002B1632" w:rsidP="002D60CB">
            <w:pPr>
              <w:pStyle w:val="TAL"/>
              <w:keepNext w:val="0"/>
              <w:keepLines w:val="0"/>
              <w:widowControl w:val="0"/>
              <w:rPr>
                <w:b/>
                <w:i/>
              </w:rPr>
            </w:pPr>
            <w:r w:rsidRPr="00B6529D">
              <w:rPr>
                <w:b/>
                <w:i/>
              </w:rPr>
              <w:t>svID</w:t>
            </w:r>
          </w:p>
          <w:p w14:paraId="07E03485" w14:textId="77777777" w:rsidR="002B1632" w:rsidRPr="00B6529D" w:rsidRDefault="002B1632" w:rsidP="002D60CB">
            <w:pPr>
              <w:pStyle w:val="TAL"/>
              <w:keepNext w:val="0"/>
              <w:keepLines w:val="0"/>
              <w:widowControl w:val="0"/>
              <w:rPr>
                <w:b/>
                <w:i/>
              </w:rPr>
            </w:pPr>
            <w:r w:rsidRPr="00B6529D">
              <w:t>This field identifies the satellite for which the GNSS Almanac Model is given.</w:t>
            </w:r>
          </w:p>
        </w:tc>
      </w:tr>
      <w:tr w:rsidR="00B6529D" w:rsidRPr="00B6529D" w14:paraId="24E8ECA7" w14:textId="77777777">
        <w:trPr>
          <w:cantSplit/>
        </w:trPr>
        <w:tc>
          <w:tcPr>
            <w:tcW w:w="9639" w:type="dxa"/>
          </w:tcPr>
          <w:p w14:paraId="4D86E35E" w14:textId="77777777" w:rsidR="002B1632" w:rsidRPr="00B6529D" w:rsidRDefault="002B1632" w:rsidP="002D60CB">
            <w:pPr>
              <w:pStyle w:val="TAL"/>
              <w:keepNext w:val="0"/>
              <w:keepLines w:val="0"/>
              <w:widowControl w:val="0"/>
              <w:rPr>
                <w:b/>
                <w:bCs/>
                <w:i/>
                <w:iCs/>
                <w:noProof/>
              </w:rPr>
            </w:pPr>
            <w:r w:rsidRPr="00B6529D">
              <w:rPr>
                <w:b/>
                <w:bCs/>
                <w:i/>
                <w:iCs/>
                <w:noProof/>
              </w:rPr>
              <w:t>kepAlmanacE</w:t>
            </w:r>
          </w:p>
          <w:p w14:paraId="4ACD75F9" w14:textId="77777777" w:rsidR="002B1632" w:rsidRPr="00B6529D" w:rsidRDefault="002B1632" w:rsidP="002D60CB">
            <w:pPr>
              <w:pStyle w:val="TAL"/>
              <w:keepNext w:val="0"/>
              <w:keepLines w:val="0"/>
              <w:widowControl w:val="0"/>
            </w:pPr>
            <w:r w:rsidRPr="00B6529D">
              <w:t>Parameter e, eccentricity, dimensionless [8].</w:t>
            </w:r>
          </w:p>
          <w:p w14:paraId="4733AF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-16</w:t>
            </w:r>
            <w:r w:rsidRPr="00B6529D">
              <w:t>.</w:t>
            </w:r>
          </w:p>
        </w:tc>
      </w:tr>
      <w:tr w:rsidR="00B6529D" w:rsidRPr="00B6529D" w14:paraId="2336C5D9" w14:textId="77777777">
        <w:trPr>
          <w:cantSplit/>
        </w:trPr>
        <w:tc>
          <w:tcPr>
            <w:tcW w:w="9639" w:type="dxa"/>
          </w:tcPr>
          <w:p w14:paraId="16CB8F19" w14:textId="77777777" w:rsidR="002B1632" w:rsidRPr="00B6529D" w:rsidRDefault="002B1632" w:rsidP="002D60CB">
            <w:pPr>
              <w:pStyle w:val="TAL"/>
              <w:keepNext w:val="0"/>
              <w:keepLines w:val="0"/>
              <w:widowControl w:val="0"/>
              <w:rPr>
                <w:b/>
                <w:bCs/>
                <w:i/>
                <w:iCs/>
                <w:noProof/>
              </w:rPr>
            </w:pPr>
            <w:r w:rsidRPr="00B6529D">
              <w:rPr>
                <w:b/>
                <w:bCs/>
                <w:i/>
                <w:iCs/>
                <w:noProof/>
              </w:rPr>
              <w:t>kepAlmanacDeltaI</w:t>
            </w:r>
          </w:p>
          <w:p w14:paraId="1A3D700D" w14:textId="77777777" w:rsidR="002B1632" w:rsidRPr="00B6529D" w:rsidRDefault="002B1632" w:rsidP="002D60CB">
            <w:pPr>
              <w:pStyle w:val="TAL"/>
              <w:keepNext w:val="0"/>
              <w:keepLines w:val="0"/>
              <w:widowControl w:val="0"/>
            </w:pPr>
            <w:r w:rsidRPr="00B6529D">
              <w:t xml:space="preserve">Parameter </w:t>
            </w:r>
            <w:r w:rsidRPr="00B6529D">
              <w:sym w:font="Symbol" w:char="F064"/>
            </w:r>
            <w:r w:rsidRPr="00B6529D">
              <w:t xml:space="preserve">i, </w:t>
            </w:r>
            <w:r w:rsidR="00043787" w:rsidRPr="00B6529D">
              <w:t>inclination at reference time relative to i</w:t>
            </w:r>
            <w:r w:rsidR="00043787" w:rsidRPr="00B6529D">
              <w:rPr>
                <w:vertAlign w:val="subscript"/>
              </w:rPr>
              <w:t>0</w:t>
            </w:r>
            <w:r w:rsidR="00043787" w:rsidRPr="00B6529D">
              <w:t>=56</w:t>
            </w:r>
            <w:r w:rsidR="00043787" w:rsidRPr="00B6529D">
              <w:rPr>
                <w:rFonts w:cs="Arial"/>
              </w:rPr>
              <w:t xml:space="preserve">°; </w:t>
            </w:r>
            <w:r w:rsidRPr="00B6529D">
              <w:t>semi-circles [8].</w:t>
            </w:r>
          </w:p>
          <w:p w14:paraId="42005E8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-14 </w:t>
            </w:r>
            <w:r w:rsidRPr="00B6529D">
              <w:t>semi-circles.</w:t>
            </w:r>
          </w:p>
        </w:tc>
      </w:tr>
      <w:tr w:rsidR="00B6529D" w:rsidRPr="00B6529D" w14:paraId="24FA38D6" w14:textId="77777777" w:rsidTr="00B77D73">
        <w:trPr>
          <w:cantSplit/>
        </w:trPr>
        <w:tc>
          <w:tcPr>
            <w:tcW w:w="9639" w:type="dxa"/>
          </w:tcPr>
          <w:p w14:paraId="0750CBC9" w14:textId="77777777" w:rsidR="00043787" w:rsidRPr="00B6529D" w:rsidRDefault="00043787" w:rsidP="002D60CB">
            <w:pPr>
              <w:pStyle w:val="TAL"/>
              <w:keepNext w:val="0"/>
              <w:keepLines w:val="0"/>
              <w:widowControl w:val="0"/>
              <w:rPr>
                <w:b/>
                <w:bCs/>
                <w:i/>
                <w:iCs/>
                <w:noProof/>
              </w:rPr>
            </w:pPr>
            <w:r w:rsidRPr="00B6529D">
              <w:rPr>
                <w:b/>
                <w:bCs/>
                <w:i/>
                <w:iCs/>
                <w:noProof/>
              </w:rPr>
              <w:t>kepAlmanacOmegaDot</w:t>
            </w:r>
          </w:p>
          <w:p w14:paraId="41A6891B" w14:textId="77777777" w:rsidR="00043787" w:rsidRPr="00B6529D" w:rsidRDefault="00043787" w:rsidP="002D60CB">
            <w:pPr>
              <w:pStyle w:val="TAL"/>
              <w:keepNext w:val="0"/>
              <w:keepLines w:val="0"/>
              <w:widowControl w:val="0"/>
            </w:pPr>
            <w:r w:rsidRPr="00B6529D">
              <w:t xml:space="preserve">Parameter </w:t>
            </w:r>
            <w:r w:rsidRPr="00B6529D">
              <w:rPr>
                <w:position w:val="-4"/>
              </w:rPr>
              <w:object w:dxaOrig="260" w:dyaOrig="300" w14:anchorId="25E547E7">
                <v:shape id="_x0000_i1075" type="#_x0000_t75" style="width:12.75pt;height:15pt" o:ole="">
                  <v:imagedata r:id="rId68" o:title=""/>
                </v:shape>
                <o:OLEObject Type="Embed" ProgID="Equation.3" ShapeID="_x0000_i1075" DrawAspect="Content" ObjectID="_1829138524" r:id="rId105"/>
              </w:object>
            </w:r>
            <w:r w:rsidRPr="00B6529D">
              <w:t>, rate of</w:t>
            </w:r>
            <w:r w:rsidR="00662FEC" w:rsidRPr="00B6529D">
              <w:t xml:space="preserve"> change of</w:t>
            </w:r>
            <w:r w:rsidRPr="00B6529D">
              <w:t xml:space="preserve"> right ascension</w:t>
            </w:r>
            <w:r w:rsidRPr="00B6529D" w:rsidDel="006248D6">
              <w:t xml:space="preserve"> </w:t>
            </w:r>
            <w:r w:rsidRPr="00B6529D">
              <w:t>(semi-circles/sec) [8].</w:t>
            </w:r>
          </w:p>
          <w:p w14:paraId="2CE6954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-33 </w:t>
            </w:r>
            <w:r w:rsidRPr="00B6529D">
              <w:t>semi-circles/seconds.</w:t>
            </w:r>
          </w:p>
        </w:tc>
      </w:tr>
      <w:tr w:rsidR="00B6529D" w:rsidRPr="00B6529D" w14:paraId="6DFEA60E" w14:textId="77777777" w:rsidTr="00B77D73">
        <w:trPr>
          <w:cantSplit/>
        </w:trPr>
        <w:tc>
          <w:tcPr>
            <w:tcW w:w="9639" w:type="dxa"/>
          </w:tcPr>
          <w:p w14:paraId="2E63345F" w14:textId="77777777" w:rsidR="00043787" w:rsidRPr="00B6529D" w:rsidRDefault="00043787" w:rsidP="002D60CB">
            <w:pPr>
              <w:pStyle w:val="TAL"/>
              <w:keepNext w:val="0"/>
              <w:keepLines w:val="0"/>
              <w:widowControl w:val="0"/>
              <w:rPr>
                <w:b/>
                <w:bCs/>
                <w:i/>
                <w:iCs/>
                <w:noProof/>
              </w:rPr>
            </w:pPr>
            <w:r w:rsidRPr="00B6529D">
              <w:rPr>
                <w:b/>
                <w:bCs/>
                <w:i/>
                <w:iCs/>
                <w:noProof/>
              </w:rPr>
              <w:t>kepSV-StatusINAV</w:t>
            </w:r>
          </w:p>
          <w:p w14:paraId="2EDCF70E" w14:textId="77777777" w:rsidR="00043787" w:rsidRPr="00B6529D" w:rsidRDefault="00043787" w:rsidP="002D60CB">
            <w:pPr>
              <w:pStyle w:val="TAL"/>
              <w:keepNext w:val="0"/>
              <w:keepLines w:val="0"/>
              <w:widowControl w:val="0"/>
              <w:rPr>
                <w:bCs/>
                <w:iCs/>
                <w:noProof/>
              </w:rPr>
            </w:pPr>
            <w:r w:rsidRPr="00B6529D">
              <w:rPr>
                <w:bCs/>
                <w:iCs/>
                <w:noProof/>
              </w:rPr>
              <w:t>This field contains the I/NAV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 E5b</w:t>
            </w:r>
            <w:r w:rsidR="00662FEC" w:rsidRPr="00B6529D">
              <w:rPr>
                <w:bCs/>
                <w:iCs/>
                <w:noProof/>
                <w:vertAlign w:val="subscript"/>
              </w:rPr>
              <w:t>HS</w:t>
            </w:r>
            <w:r w:rsidR="00662FEC" w:rsidRPr="00B6529D">
              <w:rPr>
                <w:bCs/>
                <w:iCs/>
                <w:noProof/>
              </w:rPr>
              <w:t xml:space="preserve"> and E1-B</w:t>
            </w:r>
            <w:r w:rsidR="00662FEC" w:rsidRPr="00B6529D">
              <w:rPr>
                <w:bCs/>
                <w:iCs/>
                <w:noProof/>
                <w:vertAlign w:val="subscript"/>
              </w:rPr>
              <w:t>HS</w:t>
            </w:r>
            <w:r w:rsidR="00662FEC" w:rsidRPr="00B6529D">
              <w:rPr>
                <w:bCs/>
                <w:iCs/>
                <w:noProof/>
              </w:rPr>
              <w:t>, where E5b</w:t>
            </w:r>
            <w:r w:rsidR="00662FEC" w:rsidRPr="00B6529D">
              <w:rPr>
                <w:bCs/>
                <w:iCs/>
                <w:noProof/>
                <w:vertAlign w:val="subscript"/>
              </w:rPr>
              <w:t xml:space="preserve">HS </w:t>
            </w:r>
            <w:r w:rsidR="00662FEC" w:rsidRPr="00B6529D">
              <w:rPr>
                <w:bCs/>
                <w:iCs/>
                <w:noProof/>
              </w:rPr>
              <w:t xml:space="preserve">occupies the 2 MSBs in </w:t>
            </w:r>
            <w:r w:rsidR="00662FEC" w:rsidRPr="00B6529D">
              <w:rPr>
                <w:bCs/>
                <w:i/>
                <w:iCs/>
                <w:noProof/>
              </w:rPr>
              <w:t>kepSV-StatusINAV</w:t>
            </w:r>
            <w:r w:rsidR="00662FEC" w:rsidRPr="00B6529D">
              <w:rPr>
                <w:bCs/>
                <w:iCs/>
                <w:noProof/>
              </w:rPr>
              <w:t>, and E1-B</w:t>
            </w:r>
            <w:r w:rsidR="00662FEC" w:rsidRPr="00B6529D">
              <w:rPr>
                <w:bCs/>
                <w:iCs/>
                <w:noProof/>
                <w:vertAlign w:val="subscript"/>
              </w:rPr>
              <w:t xml:space="preserve">HS </w:t>
            </w:r>
            <w:r w:rsidR="00662FEC" w:rsidRPr="00B6529D">
              <w:rPr>
                <w:bCs/>
                <w:iCs/>
                <w:noProof/>
              </w:rPr>
              <w:t>the two LSBs</w:t>
            </w:r>
            <w:r w:rsidRPr="00B6529D">
              <w:rPr>
                <w:bCs/>
                <w:iCs/>
                <w:noProof/>
              </w:rPr>
              <w:t>.</w:t>
            </w:r>
            <w:r w:rsidR="00662FEC" w:rsidRPr="00B6529D">
              <w:rPr>
                <w:bCs/>
                <w:iCs/>
                <w:noProof/>
              </w:rPr>
              <w:t xml:space="preserve"> </w:t>
            </w:r>
          </w:p>
        </w:tc>
      </w:tr>
      <w:tr w:rsidR="00B6529D" w:rsidRPr="00B6529D" w14:paraId="1014C3D0" w14:textId="77777777" w:rsidTr="00B77D73">
        <w:trPr>
          <w:cantSplit/>
        </w:trPr>
        <w:tc>
          <w:tcPr>
            <w:tcW w:w="9639" w:type="dxa"/>
          </w:tcPr>
          <w:p w14:paraId="5D355C59" w14:textId="77777777" w:rsidR="00043787" w:rsidRPr="00B6529D" w:rsidRDefault="00043787" w:rsidP="002D60CB">
            <w:pPr>
              <w:pStyle w:val="TAL"/>
              <w:keepNext w:val="0"/>
              <w:keepLines w:val="0"/>
              <w:widowControl w:val="0"/>
              <w:rPr>
                <w:b/>
                <w:bCs/>
                <w:i/>
                <w:iCs/>
                <w:noProof/>
              </w:rPr>
            </w:pPr>
            <w:r w:rsidRPr="00B6529D">
              <w:rPr>
                <w:b/>
                <w:bCs/>
                <w:i/>
                <w:iCs/>
                <w:noProof/>
              </w:rPr>
              <w:t>kepSV-StatusFNAV</w:t>
            </w:r>
          </w:p>
          <w:p w14:paraId="6324A682" w14:textId="44D9C035" w:rsidR="00043787" w:rsidRPr="00B6529D" w:rsidRDefault="00043787" w:rsidP="002D60CB">
            <w:pPr>
              <w:pStyle w:val="TAL"/>
              <w:keepNext w:val="0"/>
              <w:keepLines w:val="0"/>
              <w:widowControl w:val="0"/>
              <w:rPr>
                <w:bCs/>
                <w:iCs/>
                <w:noProof/>
              </w:rPr>
            </w:pPr>
            <w:r w:rsidRPr="00B6529D">
              <w:rPr>
                <w:bCs/>
                <w:iCs/>
                <w:noProof/>
              </w:rPr>
              <w:t>This field contains the F/NAV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,E5a</w:t>
            </w:r>
            <w:r w:rsidR="00662FEC" w:rsidRPr="00B6529D">
              <w:rPr>
                <w:bCs/>
                <w:iCs/>
                <w:noProof/>
                <w:vertAlign w:val="subscript"/>
              </w:rPr>
              <w:t>HS</w:t>
            </w:r>
            <w:r w:rsidRPr="00B6529D">
              <w:rPr>
                <w:bCs/>
                <w:iCs/>
                <w:noProof/>
              </w:rPr>
              <w:t xml:space="preserve">. </w:t>
            </w:r>
            <w:r w:rsidRPr="00B6529D">
              <w:t>If the target device is supporting multiple Galileo signals, the location server include</w:t>
            </w:r>
            <w:r w:rsidR="00850304" w:rsidRPr="00B6529D">
              <w:t>s</w:t>
            </w:r>
            <w:r w:rsidRPr="00B6529D">
              <w:t xml:space="preserve"> this field. </w:t>
            </w:r>
          </w:p>
        </w:tc>
      </w:tr>
      <w:tr w:rsidR="00B6529D" w:rsidRPr="00B6529D" w14:paraId="61F8EAE7" w14:textId="77777777" w:rsidTr="00B77D73">
        <w:trPr>
          <w:cantSplit/>
        </w:trPr>
        <w:tc>
          <w:tcPr>
            <w:tcW w:w="9639" w:type="dxa"/>
          </w:tcPr>
          <w:p w14:paraId="07A8BC56" w14:textId="77777777" w:rsidR="00043787" w:rsidRPr="00B6529D" w:rsidRDefault="00043787" w:rsidP="002D60CB">
            <w:pPr>
              <w:pStyle w:val="TAL"/>
              <w:keepNext w:val="0"/>
              <w:keepLines w:val="0"/>
              <w:widowControl w:val="0"/>
              <w:rPr>
                <w:b/>
                <w:bCs/>
                <w:i/>
                <w:iCs/>
                <w:noProof/>
              </w:rPr>
            </w:pPr>
            <w:r w:rsidRPr="00B6529D">
              <w:rPr>
                <w:b/>
                <w:bCs/>
                <w:i/>
                <w:iCs/>
                <w:noProof/>
              </w:rPr>
              <w:t>kepAlmanacAPowerHalf</w:t>
            </w:r>
          </w:p>
          <w:p w14:paraId="6F4DE470" w14:textId="77777777" w:rsidR="00043787" w:rsidRPr="00B6529D" w:rsidRDefault="00043787" w:rsidP="002D60CB">
            <w:pPr>
              <w:pStyle w:val="TAL"/>
              <w:keepNext w:val="0"/>
              <w:keepLines w:val="0"/>
              <w:widowControl w:val="0"/>
            </w:pPr>
            <w:r w:rsidRPr="00B6529D">
              <w:t xml:space="preserve">Parameter </w:t>
            </w:r>
            <w:r w:rsidRPr="00B6529D">
              <w:rPr>
                <w:rFonts w:ascii="Symbol" w:hAnsi="Symbol"/>
              </w:rPr>
              <w:t></w:t>
            </w:r>
            <w:r w:rsidRPr="00B6529D">
              <w:t>(a</w:t>
            </w:r>
            <w:r w:rsidRPr="00B6529D">
              <w:rPr>
                <w:vertAlign w:val="superscript"/>
              </w:rPr>
              <w:t>1/2</w:t>
            </w:r>
            <w:r w:rsidRPr="00B6529D">
              <w:t>), difference with respect to the square root of the nominal semi-major axis,</w:t>
            </w:r>
            <w:r w:rsidRPr="00B6529D" w:rsidDel="001C4C41">
              <w:t xml:space="preserve"> </w:t>
            </w:r>
            <w:r w:rsidRPr="00B6529D">
              <w:t>(</w:t>
            </w:r>
            <w:r w:rsidR="00557BF2" w:rsidRPr="00B6529D">
              <w:t>metres</w:t>
            </w:r>
            <w:r w:rsidRPr="00B6529D">
              <w:t>)</w:t>
            </w:r>
            <w:r w:rsidRPr="00B6529D">
              <w:rPr>
                <w:position w:val="9"/>
                <w:sz w:val="16"/>
                <w:szCs w:val="16"/>
              </w:rPr>
              <w:t xml:space="preserve">1/2 </w:t>
            </w:r>
            <w:r w:rsidRPr="00B6529D">
              <w:t>[8].</w:t>
            </w:r>
          </w:p>
          <w:p w14:paraId="1A419B8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-9 </w:t>
            </w:r>
            <w:r w:rsidR="00557BF2" w:rsidRPr="00B6529D">
              <w:t>metres</w:t>
            </w:r>
            <w:r w:rsidRPr="00B6529D">
              <w:rPr>
                <w:vertAlign w:val="superscript"/>
              </w:rPr>
              <w:t>½</w:t>
            </w:r>
            <w:r w:rsidRPr="00B6529D">
              <w:t xml:space="preserve"> .</w:t>
            </w:r>
          </w:p>
        </w:tc>
      </w:tr>
      <w:tr w:rsidR="00B6529D" w:rsidRPr="00B6529D" w14:paraId="51B9C723" w14:textId="77777777">
        <w:trPr>
          <w:cantSplit/>
        </w:trPr>
        <w:tc>
          <w:tcPr>
            <w:tcW w:w="9639" w:type="dxa"/>
          </w:tcPr>
          <w:p w14:paraId="25587DBB" w14:textId="77777777" w:rsidR="002B1632" w:rsidRPr="00B6529D" w:rsidRDefault="002B1632" w:rsidP="002D60CB">
            <w:pPr>
              <w:pStyle w:val="TAL"/>
              <w:keepNext w:val="0"/>
              <w:keepLines w:val="0"/>
              <w:widowControl w:val="0"/>
              <w:rPr>
                <w:b/>
                <w:bCs/>
                <w:i/>
                <w:iCs/>
                <w:noProof/>
              </w:rPr>
            </w:pPr>
            <w:r w:rsidRPr="00B6529D">
              <w:rPr>
                <w:b/>
                <w:bCs/>
                <w:i/>
                <w:iCs/>
                <w:noProof/>
              </w:rPr>
              <w:t>kepAlmanacOmega0</w:t>
            </w:r>
          </w:p>
          <w:p w14:paraId="4EDC324B" w14:textId="77777777" w:rsidR="002B1632" w:rsidRPr="00B6529D" w:rsidRDefault="002B1632" w:rsidP="002D60CB">
            <w:pPr>
              <w:pStyle w:val="TAL"/>
              <w:keepNext w:val="0"/>
              <w:keepLines w:val="0"/>
              <w:widowControl w:val="0"/>
            </w:pPr>
            <w:r w:rsidRPr="00B6529D">
              <w:t>Parameter OMEGA</w:t>
            </w:r>
            <w:r w:rsidRPr="00B6529D">
              <w:rPr>
                <w:vertAlign w:val="subscript"/>
              </w:rPr>
              <w:t>0</w:t>
            </w:r>
            <w:r w:rsidRPr="00B6529D">
              <w:t xml:space="preserve">, </w:t>
            </w:r>
            <w:r w:rsidR="00662FEC" w:rsidRPr="00B6529D">
              <w:t>longitude of ascending node of orbital plane at weekly epoch</w:t>
            </w:r>
            <w:r w:rsidR="00043787" w:rsidRPr="00B6529D">
              <w:t xml:space="preserve"> </w:t>
            </w:r>
            <w:r w:rsidRPr="00B6529D">
              <w:t>(semi-circles) [8].</w:t>
            </w:r>
          </w:p>
          <w:p w14:paraId="70824C6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38502573" w14:textId="77777777">
        <w:trPr>
          <w:cantSplit/>
        </w:trPr>
        <w:tc>
          <w:tcPr>
            <w:tcW w:w="9639" w:type="dxa"/>
          </w:tcPr>
          <w:p w14:paraId="5F195AB6" w14:textId="77777777" w:rsidR="002B1632" w:rsidRPr="00B6529D" w:rsidRDefault="002B1632" w:rsidP="002D60CB">
            <w:pPr>
              <w:pStyle w:val="TAL"/>
              <w:keepNext w:val="0"/>
              <w:keepLines w:val="0"/>
              <w:widowControl w:val="0"/>
              <w:rPr>
                <w:b/>
                <w:bCs/>
                <w:i/>
                <w:iCs/>
                <w:noProof/>
              </w:rPr>
            </w:pPr>
            <w:r w:rsidRPr="00B6529D">
              <w:rPr>
                <w:b/>
                <w:bCs/>
                <w:i/>
                <w:iCs/>
                <w:noProof/>
              </w:rPr>
              <w:t>kepAlmanacW</w:t>
            </w:r>
          </w:p>
          <w:p w14:paraId="6AB9DF84"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[8].</w:t>
            </w:r>
          </w:p>
          <w:p w14:paraId="77C0BE4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6F22D546" w14:textId="77777777">
        <w:trPr>
          <w:cantSplit/>
        </w:trPr>
        <w:tc>
          <w:tcPr>
            <w:tcW w:w="9639" w:type="dxa"/>
          </w:tcPr>
          <w:p w14:paraId="75B9723C" w14:textId="77777777" w:rsidR="002B1632" w:rsidRPr="00B6529D" w:rsidRDefault="002B1632" w:rsidP="002D60CB">
            <w:pPr>
              <w:pStyle w:val="TAL"/>
              <w:keepNext w:val="0"/>
              <w:keepLines w:val="0"/>
              <w:widowControl w:val="0"/>
              <w:rPr>
                <w:b/>
                <w:bCs/>
                <w:i/>
                <w:iCs/>
                <w:noProof/>
              </w:rPr>
            </w:pPr>
            <w:r w:rsidRPr="00B6529D">
              <w:rPr>
                <w:b/>
                <w:bCs/>
                <w:i/>
                <w:iCs/>
                <w:noProof/>
              </w:rPr>
              <w:t>kepAlmanacM0</w:t>
            </w:r>
          </w:p>
          <w:p w14:paraId="6660503F"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[8].</w:t>
            </w:r>
          </w:p>
          <w:p w14:paraId="17F362D2"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1E1E2EFD" w14:textId="77777777">
        <w:trPr>
          <w:cantSplit/>
        </w:trPr>
        <w:tc>
          <w:tcPr>
            <w:tcW w:w="9639" w:type="dxa"/>
          </w:tcPr>
          <w:p w14:paraId="265CC71B" w14:textId="77777777" w:rsidR="002B1632" w:rsidRPr="00B6529D" w:rsidRDefault="002B1632" w:rsidP="002D60CB">
            <w:pPr>
              <w:pStyle w:val="TAL"/>
              <w:keepNext w:val="0"/>
              <w:keepLines w:val="0"/>
              <w:widowControl w:val="0"/>
              <w:rPr>
                <w:b/>
                <w:bCs/>
                <w:i/>
                <w:iCs/>
                <w:noProof/>
              </w:rPr>
            </w:pPr>
            <w:r w:rsidRPr="00B6529D">
              <w:rPr>
                <w:b/>
                <w:bCs/>
                <w:i/>
                <w:iCs/>
                <w:noProof/>
              </w:rPr>
              <w:t>kepAlmanacAF0</w:t>
            </w:r>
          </w:p>
          <w:p w14:paraId="504F2735"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w:t>
            </w:r>
            <w:r w:rsidR="00043787" w:rsidRPr="00B6529D">
              <w:t xml:space="preserve">satellite clock correction bias, </w:t>
            </w:r>
            <w:r w:rsidRPr="00B6529D">
              <w:t>seconds [8].</w:t>
            </w:r>
          </w:p>
          <w:p w14:paraId="079FF24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-19 </w:t>
            </w:r>
            <w:r w:rsidRPr="00B6529D">
              <w:t>seconds.</w:t>
            </w:r>
          </w:p>
        </w:tc>
      </w:tr>
      <w:tr w:rsidR="002B1632" w:rsidRPr="00B6529D" w14:paraId="551D14FE" w14:textId="77777777">
        <w:trPr>
          <w:cantSplit/>
        </w:trPr>
        <w:tc>
          <w:tcPr>
            <w:tcW w:w="9639" w:type="dxa"/>
          </w:tcPr>
          <w:p w14:paraId="06FD654C" w14:textId="77777777" w:rsidR="002B1632" w:rsidRPr="00B6529D" w:rsidRDefault="002B1632" w:rsidP="002D60CB">
            <w:pPr>
              <w:pStyle w:val="TAL"/>
              <w:keepNext w:val="0"/>
              <w:keepLines w:val="0"/>
              <w:widowControl w:val="0"/>
              <w:rPr>
                <w:b/>
                <w:bCs/>
                <w:i/>
                <w:iCs/>
                <w:noProof/>
              </w:rPr>
            </w:pPr>
            <w:r w:rsidRPr="00B6529D">
              <w:rPr>
                <w:b/>
                <w:bCs/>
                <w:i/>
                <w:iCs/>
                <w:noProof/>
              </w:rPr>
              <w:t>kepAlmanacAF1</w:t>
            </w:r>
          </w:p>
          <w:p w14:paraId="4223CFBA"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w:t>
            </w:r>
            <w:r w:rsidR="00043787" w:rsidRPr="00B6529D">
              <w:t xml:space="preserve">satellite clock correction linear, </w:t>
            </w:r>
            <w:r w:rsidRPr="00B6529D">
              <w:t>sec/sec [8].</w:t>
            </w:r>
          </w:p>
          <w:p w14:paraId="72E4F87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-38 </w:t>
            </w:r>
            <w:r w:rsidRPr="00B6529D">
              <w:t>seconds/second.</w:t>
            </w:r>
          </w:p>
        </w:tc>
      </w:tr>
    </w:tbl>
    <w:p w14:paraId="57BB48C9" w14:textId="77777777" w:rsidR="002B1632" w:rsidRPr="00B6529D" w:rsidRDefault="002B1632" w:rsidP="002D60CB"/>
    <w:p w14:paraId="46E4322B" w14:textId="77777777" w:rsidR="002B1632" w:rsidRPr="00B6529D" w:rsidRDefault="002B1632" w:rsidP="002D60CB">
      <w:pPr>
        <w:pStyle w:val="Heading4"/>
      </w:pPr>
      <w:bookmarkStart w:id="1891" w:name="_Toc27765257"/>
      <w:bookmarkStart w:id="1892" w:name="_Toc37680941"/>
      <w:bookmarkStart w:id="1893" w:name="_Toc46486513"/>
      <w:bookmarkStart w:id="1894" w:name="_Toc52546858"/>
      <w:bookmarkStart w:id="1895" w:name="_Toc52547388"/>
      <w:bookmarkStart w:id="1896" w:name="_Toc52547918"/>
      <w:bookmarkStart w:id="1897" w:name="_Toc52548448"/>
      <w:bookmarkStart w:id="1898" w:name="_Toc210379715"/>
      <w:bookmarkStart w:id="1899" w:name="MCCQCTEMPBM_00000258"/>
      <w:r w:rsidRPr="00B6529D">
        <w:t>–</w:t>
      </w:r>
      <w:r w:rsidRPr="00B6529D">
        <w:tab/>
      </w:r>
      <w:r w:rsidRPr="00B6529D">
        <w:rPr>
          <w:i/>
          <w:snapToGrid w:val="0"/>
        </w:rPr>
        <w:t>AlmanacNAV-KeplerianSet</w:t>
      </w:r>
      <w:bookmarkEnd w:id="1891"/>
      <w:bookmarkEnd w:id="1892"/>
      <w:bookmarkEnd w:id="1893"/>
      <w:bookmarkEnd w:id="1894"/>
      <w:bookmarkEnd w:id="1895"/>
      <w:bookmarkEnd w:id="1896"/>
      <w:bookmarkEnd w:id="1897"/>
      <w:bookmarkEnd w:id="1898"/>
    </w:p>
    <w:bookmarkEnd w:id="1899"/>
    <w:p w14:paraId="3B656BB8" w14:textId="77777777" w:rsidR="002B1632" w:rsidRPr="00B6529D" w:rsidRDefault="002B1632" w:rsidP="002D60CB">
      <w:pPr>
        <w:pStyle w:val="PL"/>
        <w:shd w:val="clear" w:color="auto" w:fill="E6E6E6"/>
      </w:pPr>
      <w:r w:rsidRPr="00B6529D">
        <w:t>-- ASN1START</w:t>
      </w:r>
    </w:p>
    <w:p w14:paraId="3CE2525A" w14:textId="77777777" w:rsidR="002B1632" w:rsidRPr="00B6529D" w:rsidRDefault="002B1632" w:rsidP="002D60CB">
      <w:pPr>
        <w:pStyle w:val="PL"/>
        <w:shd w:val="clear" w:color="auto" w:fill="E6E6E6"/>
      </w:pPr>
    </w:p>
    <w:p w14:paraId="517E1EBC" w14:textId="77777777" w:rsidR="002B1632" w:rsidRPr="00B6529D" w:rsidRDefault="002B1632" w:rsidP="005903F8">
      <w:pPr>
        <w:pStyle w:val="PL"/>
        <w:shd w:val="clear" w:color="auto" w:fill="E6E6E6"/>
      </w:pPr>
      <w:r w:rsidRPr="00B6529D">
        <w:t>AlmanacNAV-KeplerianSet ::= SEQUENCE {</w:t>
      </w:r>
    </w:p>
    <w:p w14:paraId="6E6DFC8B"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0C7E5011" w14:textId="77777777" w:rsidR="002B1632" w:rsidRPr="00B6529D" w:rsidRDefault="002B1632" w:rsidP="002D60CB">
      <w:pPr>
        <w:pStyle w:val="PL"/>
        <w:shd w:val="clear" w:color="auto" w:fill="E6E6E6"/>
      </w:pPr>
      <w:r w:rsidRPr="00B6529D">
        <w:tab/>
        <w:t>navAlmE</w:t>
      </w:r>
      <w:r w:rsidRPr="00B6529D">
        <w:tab/>
      </w:r>
      <w:r w:rsidRPr="00B6529D">
        <w:tab/>
      </w:r>
      <w:r w:rsidRPr="00B6529D">
        <w:tab/>
      </w:r>
      <w:r w:rsidRPr="00B6529D">
        <w:tab/>
      </w:r>
      <w:r w:rsidRPr="00B6529D">
        <w:tab/>
        <w:t>INTEGER (0..65535),</w:t>
      </w:r>
    </w:p>
    <w:p w14:paraId="64D2617C" w14:textId="77777777" w:rsidR="002B1632" w:rsidRPr="00B6529D" w:rsidRDefault="002B1632" w:rsidP="002D60CB">
      <w:pPr>
        <w:pStyle w:val="PL"/>
        <w:shd w:val="clear" w:color="auto" w:fill="E6E6E6"/>
      </w:pPr>
      <w:r w:rsidRPr="00B6529D">
        <w:tab/>
        <w:t>navAlmDeltaI</w:t>
      </w:r>
      <w:r w:rsidRPr="00B6529D">
        <w:tab/>
      </w:r>
      <w:r w:rsidRPr="00B6529D">
        <w:tab/>
      </w:r>
      <w:r w:rsidRPr="00B6529D">
        <w:tab/>
        <w:t>INTEGER (-32768..32767),</w:t>
      </w:r>
    </w:p>
    <w:p w14:paraId="75F2AC8F" w14:textId="77777777" w:rsidR="002B1632" w:rsidRPr="00B6529D" w:rsidRDefault="002B1632" w:rsidP="002D60CB">
      <w:pPr>
        <w:pStyle w:val="PL"/>
        <w:shd w:val="clear" w:color="auto" w:fill="E6E6E6"/>
      </w:pPr>
      <w:r w:rsidRPr="00B6529D">
        <w:tab/>
        <w:t>navAlmOMEGADOT</w:t>
      </w:r>
      <w:r w:rsidRPr="00B6529D">
        <w:tab/>
      </w:r>
      <w:r w:rsidRPr="00B6529D">
        <w:tab/>
      </w:r>
      <w:r w:rsidRPr="00B6529D">
        <w:tab/>
        <w:t>INTEGER (-32768..32767),</w:t>
      </w:r>
    </w:p>
    <w:p w14:paraId="79D2D3F8" w14:textId="77777777" w:rsidR="002B1632" w:rsidRPr="00B6529D" w:rsidRDefault="002B1632" w:rsidP="002D60CB">
      <w:pPr>
        <w:pStyle w:val="PL"/>
        <w:shd w:val="clear" w:color="auto" w:fill="E6E6E6"/>
      </w:pPr>
      <w:r w:rsidRPr="00B6529D">
        <w:tab/>
        <w:t>navAlmSVHealth</w:t>
      </w:r>
      <w:r w:rsidRPr="00B6529D">
        <w:tab/>
      </w:r>
      <w:r w:rsidRPr="00B6529D">
        <w:tab/>
      </w:r>
      <w:r w:rsidRPr="00B6529D">
        <w:tab/>
        <w:t>INTEGER (0..255),</w:t>
      </w:r>
    </w:p>
    <w:p w14:paraId="281AD232" w14:textId="77777777" w:rsidR="002B1632" w:rsidRPr="00B6529D" w:rsidRDefault="002B1632" w:rsidP="002D60CB">
      <w:pPr>
        <w:pStyle w:val="PL"/>
        <w:shd w:val="clear" w:color="auto" w:fill="E6E6E6"/>
      </w:pPr>
      <w:r w:rsidRPr="00B6529D">
        <w:tab/>
        <w:t>navAlmSqrtA</w:t>
      </w:r>
      <w:r w:rsidRPr="00B6529D">
        <w:tab/>
      </w:r>
      <w:r w:rsidRPr="00B6529D">
        <w:tab/>
      </w:r>
      <w:r w:rsidRPr="00B6529D">
        <w:tab/>
      </w:r>
      <w:r w:rsidRPr="00B6529D">
        <w:tab/>
        <w:t>INTEGER (0..16777215),</w:t>
      </w:r>
    </w:p>
    <w:p w14:paraId="27FEA0CE" w14:textId="77777777" w:rsidR="002B1632" w:rsidRPr="00B6529D" w:rsidRDefault="002B1632" w:rsidP="002D60CB">
      <w:pPr>
        <w:pStyle w:val="PL"/>
        <w:shd w:val="clear" w:color="auto" w:fill="E6E6E6"/>
      </w:pPr>
      <w:r w:rsidRPr="00B6529D">
        <w:tab/>
        <w:t>navAlmOMEGAo</w:t>
      </w:r>
      <w:r w:rsidRPr="00B6529D">
        <w:tab/>
      </w:r>
      <w:r w:rsidRPr="00B6529D">
        <w:tab/>
      </w:r>
      <w:r w:rsidRPr="00B6529D">
        <w:tab/>
        <w:t>INTEGER (-8388608..8388607),</w:t>
      </w:r>
    </w:p>
    <w:p w14:paraId="6E6BD41A" w14:textId="77777777" w:rsidR="002B1632" w:rsidRPr="00B6529D" w:rsidRDefault="002B1632" w:rsidP="002D60CB">
      <w:pPr>
        <w:pStyle w:val="PL"/>
        <w:shd w:val="clear" w:color="auto" w:fill="E6E6E6"/>
      </w:pPr>
      <w:r w:rsidRPr="00B6529D">
        <w:tab/>
        <w:t>navAlmOmega</w:t>
      </w:r>
      <w:r w:rsidRPr="00B6529D">
        <w:tab/>
      </w:r>
      <w:r w:rsidRPr="00B6529D">
        <w:tab/>
      </w:r>
      <w:r w:rsidRPr="00B6529D">
        <w:tab/>
      </w:r>
      <w:r w:rsidRPr="00B6529D">
        <w:tab/>
        <w:t>INTEGER (-8388608..8388607),</w:t>
      </w:r>
    </w:p>
    <w:p w14:paraId="39B4DE69" w14:textId="77777777" w:rsidR="002B1632" w:rsidRPr="00B6529D" w:rsidRDefault="002B1632" w:rsidP="002D60CB">
      <w:pPr>
        <w:pStyle w:val="PL"/>
        <w:shd w:val="clear" w:color="auto" w:fill="E6E6E6"/>
      </w:pPr>
      <w:r w:rsidRPr="00B6529D">
        <w:tab/>
        <w:t>navAlmMo</w:t>
      </w:r>
      <w:r w:rsidRPr="00B6529D">
        <w:tab/>
      </w:r>
      <w:r w:rsidRPr="00B6529D">
        <w:tab/>
      </w:r>
      <w:r w:rsidRPr="00B6529D">
        <w:tab/>
      </w:r>
      <w:r w:rsidRPr="00B6529D">
        <w:tab/>
        <w:t>INTEGER (-8388608..8388607),</w:t>
      </w:r>
    </w:p>
    <w:p w14:paraId="6AC52A73" w14:textId="77777777" w:rsidR="002B1632" w:rsidRPr="00B6529D" w:rsidRDefault="002B1632" w:rsidP="002D60CB">
      <w:pPr>
        <w:pStyle w:val="PL"/>
        <w:shd w:val="clear" w:color="auto" w:fill="E6E6E6"/>
      </w:pPr>
      <w:r w:rsidRPr="00B6529D">
        <w:tab/>
        <w:t>navAlmaf0</w:t>
      </w:r>
      <w:r w:rsidRPr="00B6529D">
        <w:tab/>
      </w:r>
      <w:r w:rsidRPr="00B6529D">
        <w:tab/>
      </w:r>
      <w:r w:rsidRPr="00B6529D">
        <w:tab/>
      </w:r>
      <w:r w:rsidRPr="00B6529D">
        <w:tab/>
        <w:t>INTEGER (-1024..1023),</w:t>
      </w:r>
    </w:p>
    <w:p w14:paraId="28FA627C" w14:textId="77777777" w:rsidR="002B1632" w:rsidRPr="00B6529D" w:rsidRDefault="002B1632" w:rsidP="002D60CB">
      <w:pPr>
        <w:pStyle w:val="PL"/>
        <w:shd w:val="clear" w:color="auto" w:fill="E6E6E6"/>
      </w:pPr>
      <w:r w:rsidRPr="00B6529D">
        <w:tab/>
        <w:t>navAlmaf1</w:t>
      </w:r>
      <w:r w:rsidRPr="00B6529D">
        <w:tab/>
      </w:r>
      <w:r w:rsidRPr="00B6529D">
        <w:tab/>
      </w:r>
      <w:r w:rsidRPr="00B6529D">
        <w:tab/>
      </w:r>
      <w:r w:rsidRPr="00B6529D">
        <w:tab/>
        <w:t>INTEGER (-1024..1023),</w:t>
      </w:r>
    </w:p>
    <w:p w14:paraId="28A0E752" w14:textId="77777777" w:rsidR="002B1632" w:rsidRPr="00B6529D" w:rsidRDefault="002B1632" w:rsidP="002D60CB">
      <w:pPr>
        <w:pStyle w:val="PL"/>
        <w:shd w:val="clear" w:color="auto" w:fill="E6E6E6"/>
      </w:pPr>
      <w:r w:rsidRPr="00B6529D">
        <w:tab/>
        <w:t>...</w:t>
      </w:r>
    </w:p>
    <w:p w14:paraId="3FD6F813" w14:textId="77777777" w:rsidR="002B1632" w:rsidRPr="00B6529D" w:rsidRDefault="002B1632" w:rsidP="002D60CB">
      <w:pPr>
        <w:pStyle w:val="PL"/>
        <w:shd w:val="clear" w:color="auto" w:fill="E6E6E6"/>
      </w:pPr>
      <w:r w:rsidRPr="00B6529D">
        <w:t>}</w:t>
      </w:r>
    </w:p>
    <w:p w14:paraId="34F7CF17" w14:textId="77777777" w:rsidR="002B1632" w:rsidRPr="00B6529D" w:rsidRDefault="002B1632" w:rsidP="002D60CB">
      <w:pPr>
        <w:pStyle w:val="PL"/>
        <w:shd w:val="clear" w:color="auto" w:fill="E6E6E6"/>
      </w:pPr>
    </w:p>
    <w:p w14:paraId="21D06532" w14:textId="77777777" w:rsidR="002B1632" w:rsidRPr="00B6529D" w:rsidRDefault="002B1632" w:rsidP="002D60CB">
      <w:pPr>
        <w:pStyle w:val="PL"/>
        <w:shd w:val="clear" w:color="auto" w:fill="E6E6E6"/>
      </w:pPr>
      <w:r w:rsidRPr="00B6529D">
        <w:t>-- ASN1STOP</w:t>
      </w:r>
    </w:p>
    <w:p w14:paraId="52C6FFB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641138" w14:textId="77777777">
        <w:trPr>
          <w:cantSplit/>
          <w:tblHeader/>
        </w:trPr>
        <w:tc>
          <w:tcPr>
            <w:tcW w:w="9639" w:type="dxa"/>
          </w:tcPr>
          <w:p w14:paraId="374CCD13" w14:textId="77777777" w:rsidR="002B1632" w:rsidRPr="00B6529D" w:rsidRDefault="002B1632" w:rsidP="002D60CB">
            <w:pPr>
              <w:pStyle w:val="TAH"/>
            </w:pPr>
            <w:r w:rsidRPr="00B6529D">
              <w:rPr>
                <w:i/>
                <w:noProof/>
              </w:rPr>
              <w:t>AlmanacNAV-KeplerianSet</w:t>
            </w:r>
            <w:r w:rsidRPr="00B6529D">
              <w:rPr>
                <w:i/>
                <w:iCs/>
                <w:noProof/>
              </w:rPr>
              <w:t xml:space="preserve"> </w:t>
            </w:r>
            <w:r w:rsidRPr="00B6529D">
              <w:rPr>
                <w:iCs/>
                <w:noProof/>
              </w:rPr>
              <w:t>field descriptions</w:t>
            </w:r>
          </w:p>
        </w:tc>
      </w:tr>
      <w:tr w:rsidR="00B6529D" w:rsidRPr="00B6529D" w14:paraId="78619E87" w14:textId="77777777">
        <w:trPr>
          <w:cantSplit/>
        </w:trPr>
        <w:tc>
          <w:tcPr>
            <w:tcW w:w="9639" w:type="dxa"/>
          </w:tcPr>
          <w:p w14:paraId="51F5577A" w14:textId="77777777" w:rsidR="002B1632" w:rsidRPr="00B6529D" w:rsidRDefault="002B1632" w:rsidP="002D60CB">
            <w:pPr>
              <w:pStyle w:val="TAL"/>
              <w:rPr>
                <w:b/>
                <w:i/>
              </w:rPr>
            </w:pPr>
            <w:r w:rsidRPr="00B6529D">
              <w:rPr>
                <w:b/>
                <w:i/>
              </w:rPr>
              <w:t>svID</w:t>
            </w:r>
          </w:p>
          <w:p w14:paraId="4C29BDC2"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340B11B" w14:textId="77777777">
        <w:trPr>
          <w:cantSplit/>
        </w:trPr>
        <w:tc>
          <w:tcPr>
            <w:tcW w:w="9639" w:type="dxa"/>
          </w:tcPr>
          <w:p w14:paraId="540BA631" w14:textId="77777777" w:rsidR="002B1632" w:rsidRPr="00B6529D" w:rsidRDefault="002B1632" w:rsidP="002D60CB">
            <w:pPr>
              <w:pStyle w:val="TAL"/>
              <w:rPr>
                <w:b/>
                <w:bCs/>
                <w:i/>
                <w:iCs/>
                <w:noProof/>
              </w:rPr>
            </w:pPr>
            <w:r w:rsidRPr="00B6529D">
              <w:rPr>
                <w:b/>
                <w:bCs/>
                <w:i/>
                <w:iCs/>
                <w:noProof/>
              </w:rPr>
              <w:t>navAlmE</w:t>
            </w:r>
          </w:p>
          <w:p w14:paraId="5DF37719" w14:textId="77777777" w:rsidR="002B1632" w:rsidRPr="00B6529D" w:rsidRDefault="002B1632" w:rsidP="002D60CB">
            <w:pPr>
              <w:pStyle w:val="TAL"/>
            </w:pPr>
            <w:r w:rsidRPr="00B6529D">
              <w:t xml:space="preserve">Parameter </w:t>
            </w:r>
            <w:r w:rsidRPr="00B6529D">
              <w:rPr>
                <w:rFonts w:cs="Arial"/>
                <w:szCs w:val="18"/>
              </w:rPr>
              <w:t>e</w:t>
            </w:r>
            <w:r w:rsidRPr="00B6529D">
              <w:t>, eccentricity, dimensionless [4,7].</w:t>
            </w:r>
          </w:p>
          <w:p w14:paraId="602CD6FE" w14:textId="77777777" w:rsidR="002B1632" w:rsidRPr="00B6529D" w:rsidRDefault="002B1632" w:rsidP="002D60CB">
            <w:pPr>
              <w:pStyle w:val="TAL"/>
              <w:rPr>
                <w:bCs/>
                <w:iCs/>
                <w:noProof/>
              </w:rPr>
            </w:pPr>
            <w:r w:rsidRPr="00B6529D">
              <w:t>Scale factor 2</w:t>
            </w:r>
            <w:r w:rsidRPr="00B6529D">
              <w:rPr>
                <w:vertAlign w:val="superscript"/>
              </w:rPr>
              <w:t>-21</w:t>
            </w:r>
            <w:r w:rsidRPr="00B6529D">
              <w:t>.</w:t>
            </w:r>
          </w:p>
        </w:tc>
      </w:tr>
      <w:tr w:rsidR="00B6529D" w:rsidRPr="00B6529D" w14:paraId="61462DA7" w14:textId="77777777">
        <w:trPr>
          <w:cantSplit/>
        </w:trPr>
        <w:tc>
          <w:tcPr>
            <w:tcW w:w="9639" w:type="dxa"/>
          </w:tcPr>
          <w:p w14:paraId="53D722B0" w14:textId="77777777" w:rsidR="002B1632" w:rsidRPr="00B6529D" w:rsidRDefault="002B1632" w:rsidP="002D60CB">
            <w:pPr>
              <w:pStyle w:val="TAL"/>
              <w:rPr>
                <w:b/>
                <w:bCs/>
                <w:i/>
                <w:iCs/>
                <w:noProof/>
              </w:rPr>
            </w:pPr>
            <w:r w:rsidRPr="00B6529D">
              <w:rPr>
                <w:b/>
                <w:bCs/>
                <w:i/>
                <w:iCs/>
                <w:noProof/>
              </w:rPr>
              <w:t>navAlmDeltaI</w:t>
            </w:r>
          </w:p>
          <w:p w14:paraId="7F5A9785" w14:textId="77777777" w:rsidR="002B1632" w:rsidRPr="00B6529D" w:rsidRDefault="002B1632" w:rsidP="002D60CB">
            <w:pPr>
              <w:pStyle w:val="TAL"/>
            </w:pPr>
            <w:r w:rsidRPr="00B6529D">
              <w:t xml:space="preserve">Parameter </w:t>
            </w:r>
            <w:r w:rsidRPr="00B6529D">
              <w:rPr>
                <w:rFonts w:cs="Arial"/>
                <w:szCs w:val="18"/>
              </w:rPr>
              <w:sym w:font="Symbol" w:char="F064"/>
            </w:r>
            <w:r w:rsidRPr="00B6529D">
              <w:rPr>
                <w:rFonts w:cs="Arial"/>
                <w:szCs w:val="18"/>
              </w:rPr>
              <w:t>i</w:t>
            </w:r>
            <w:r w:rsidRPr="00B6529D">
              <w:t>, correction to inclination, semi-circles [4,7].</w:t>
            </w:r>
          </w:p>
          <w:p w14:paraId="5173C47F" w14:textId="77777777" w:rsidR="002B1632" w:rsidRPr="00B6529D" w:rsidRDefault="002B1632" w:rsidP="002D60CB">
            <w:pPr>
              <w:pStyle w:val="TAL"/>
              <w:rPr>
                <w:bCs/>
                <w:iCs/>
                <w:noProof/>
              </w:rPr>
            </w:pPr>
            <w:r w:rsidRPr="00B6529D">
              <w:t>Scale factor 2</w:t>
            </w:r>
            <w:r w:rsidRPr="00B6529D">
              <w:rPr>
                <w:vertAlign w:val="superscript"/>
              </w:rPr>
              <w:t xml:space="preserve">-19 </w:t>
            </w:r>
            <w:r w:rsidRPr="00B6529D">
              <w:t>semi-circles.</w:t>
            </w:r>
          </w:p>
        </w:tc>
      </w:tr>
      <w:tr w:rsidR="00B6529D" w:rsidRPr="00B6529D" w14:paraId="182DAE68" w14:textId="77777777">
        <w:trPr>
          <w:cantSplit/>
        </w:trPr>
        <w:tc>
          <w:tcPr>
            <w:tcW w:w="9639" w:type="dxa"/>
          </w:tcPr>
          <w:p w14:paraId="5C5240A0" w14:textId="77777777" w:rsidR="002B1632" w:rsidRPr="00B6529D" w:rsidRDefault="002B1632" w:rsidP="002D60CB">
            <w:pPr>
              <w:pStyle w:val="TAL"/>
              <w:rPr>
                <w:b/>
                <w:bCs/>
                <w:i/>
                <w:iCs/>
                <w:noProof/>
              </w:rPr>
            </w:pPr>
            <w:r w:rsidRPr="00B6529D">
              <w:rPr>
                <w:b/>
                <w:bCs/>
                <w:i/>
                <w:iCs/>
                <w:noProof/>
              </w:rPr>
              <w:t>navAlmOMEGADOT</w:t>
            </w:r>
          </w:p>
          <w:p w14:paraId="5A86159C" w14:textId="77777777" w:rsidR="002B1632" w:rsidRPr="00B6529D" w:rsidRDefault="002B1632" w:rsidP="002D60CB">
            <w:pPr>
              <w:pStyle w:val="TAL"/>
            </w:pPr>
            <w:r w:rsidRPr="00B6529D">
              <w:t xml:space="preserve">Parameter </w:t>
            </w:r>
            <w:r w:rsidRPr="00B6529D">
              <w:rPr>
                <w:position w:val="-4"/>
              </w:rPr>
              <w:object w:dxaOrig="260" w:dyaOrig="300" w14:anchorId="68041CB1">
                <v:shape id="_x0000_i1076" type="#_x0000_t75" style="width:12.75pt;height:15pt" o:ole="">
                  <v:imagedata r:id="rId68" o:title=""/>
                </v:shape>
                <o:OLEObject Type="Embed" ProgID="Equation.3" ShapeID="_x0000_i1076" DrawAspect="Content" ObjectID="_1829138525" r:id="rId106"/>
              </w:object>
            </w:r>
            <w:r w:rsidRPr="00B6529D">
              <w:t>, rate of right ascension, semi-circles/sec [4,7].</w:t>
            </w:r>
          </w:p>
          <w:p w14:paraId="64F7F98E"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23D1949E" w14:textId="77777777">
        <w:trPr>
          <w:cantSplit/>
        </w:trPr>
        <w:tc>
          <w:tcPr>
            <w:tcW w:w="9639" w:type="dxa"/>
          </w:tcPr>
          <w:p w14:paraId="2B887BE3" w14:textId="77777777" w:rsidR="002B1632" w:rsidRPr="00B6529D" w:rsidRDefault="002B1632" w:rsidP="002D60CB">
            <w:pPr>
              <w:pStyle w:val="TAL"/>
              <w:rPr>
                <w:b/>
                <w:bCs/>
                <w:i/>
                <w:iCs/>
                <w:noProof/>
              </w:rPr>
            </w:pPr>
            <w:r w:rsidRPr="00B6529D">
              <w:rPr>
                <w:b/>
                <w:bCs/>
                <w:i/>
                <w:iCs/>
                <w:noProof/>
              </w:rPr>
              <w:t>navAlmSVHealth</w:t>
            </w:r>
          </w:p>
          <w:p w14:paraId="2E057E78" w14:textId="77777777" w:rsidR="002B1632" w:rsidRPr="00B6529D" w:rsidRDefault="002B1632" w:rsidP="002D60CB">
            <w:pPr>
              <w:pStyle w:val="TAL"/>
            </w:pPr>
            <w:r w:rsidRPr="00B6529D">
              <w:t xml:space="preserve">Parameter </w:t>
            </w:r>
            <w:r w:rsidRPr="00B6529D">
              <w:rPr>
                <w:rFonts w:cs="Arial"/>
                <w:szCs w:val="18"/>
              </w:rPr>
              <w:t>SV Health</w:t>
            </w:r>
            <w:r w:rsidRPr="00B6529D">
              <w:t>, satellite health [4,7].</w:t>
            </w:r>
          </w:p>
        </w:tc>
      </w:tr>
      <w:tr w:rsidR="00B6529D" w:rsidRPr="00B6529D" w14:paraId="66314EBD" w14:textId="77777777">
        <w:trPr>
          <w:cantSplit/>
        </w:trPr>
        <w:tc>
          <w:tcPr>
            <w:tcW w:w="9639" w:type="dxa"/>
          </w:tcPr>
          <w:p w14:paraId="3A3F2EC4" w14:textId="77777777" w:rsidR="002B1632" w:rsidRPr="00B6529D" w:rsidRDefault="002B1632" w:rsidP="002D60CB">
            <w:pPr>
              <w:pStyle w:val="TAL"/>
              <w:rPr>
                <w:b/>
                <w:bCs/>
                <w:i/>
                <w:iCs/>
                <w:noProof/>
              </w:rPr>
            </w:pPr>
            <w:r w:rsidRPr="00B6529D">
              <w:rPr>
                <w:b/>
                <w:bCs/>
                <w:i/>
                <w:iCs/>
                <w:noProof/>
              </w:rPr>
              <w:t>navAlmSqrtA</w:t>
            </w:r>
          </w:p>
          <w:p w14:paraId="24F1E5FA" w14:textId="77777777" w:rsidR="002B1632" w:rsidRPr="00B6529D" w:rsidRDefault="002B1632" w:rsidP="002D60CB">
            <w:pPr>
              <w:pStyle w:val="TAL"/>
            </w:pPr>
            <w:r w:rsidRPr="00B6529D">
              <w:t xml:space="preserve">Parameter </w:t>
            </w:r>
            <w:r w:rsidRPr="00B6529D">
              <w:rPr>
                <w:position w:val="-6"/>
              </w:rPr>
              <w:object w:dxaOrig="420" w:dyaOrig="340" w14:anchorId="00CD9FDA">
                <v:shape id="_x0000_i1077" type="#_x0000_t75" style="width:21.75pt;height:17.25pt" o:ole="">
                  <v:imagedata r:id="rId107" o:title=""/>
                </v:shape>
                <o:OLEObject Type="Embed" ProgID="Equation.3" ShapeID="_x0000_i1077" DrawAspect="Content" ObjectID="_1829138526" r:id="rId108"/>
              </w:object>
            </w:r>
            <w:r w:rsidRPr="00B6529D">
              <w:t xml:space="preserve">, square root of the semi-major axis, </w:t>
            </w:r>
            <w:r w:rsidR="00557BF2" w:rsidRPr="00B6529D">
              <w:t>metres</w:t>
            </w:r>
            <w:r w:rsidRPr="00B6529D">
              <w:rPr>
                <w:vertAlign w:val="superscript"/>
              </w:rPr>
              <w:t xml:space="preserve">/2 </w:t>
            </w:r>
            <w:r w:rsidRPr="00B6529D">
              <w:t>[4,7]</w:t>
            </w:r>
          </w:p>
          <w:p w14:paraId="6F107A50" w14:textId="77777777" w:rsidR="002B1632" w:rsidRPr="00B6529D" w:rsidRDefault="002B1632" w:rsidP="002D60CB">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/2</w:t>
            </w:r>
            <w:r w:rsidRPr="00B6529D">
              <w:t>.</w:t>
            </w:r>
          </w:p>
        </w:tc>
      </w:tr>
      <w:tr w:rsidR="00B6529D" w:rsidRPr="00B6529D" w14:paraId="21947DB5" w14:textId="77777777">
        <w:trPr>
          <w:cantSplit/>
        </w:trPr>
        <w:tc>
          <w:tcPr>
            <w:tcW w:w="9639" w:type="dxa"/>
          </w:tcPr>
          <w:p w14:paraId="0CA69649" w14:textId="77777777" w:rsidR="002B1632" w:rsidRPr="00B6529D" w:rsidRDefault="002B1632" w:rsidP="002D60CB">
            <w:pPr>
              <w:pStyle w:val="TAL"/>
              <w:rPr>
                <w:b/>
                <w:bCs/>
                <w:i/>
                <w:iCs/>
                <w:noProof/>
              </w:rPr>
            </w:pPr>
            <w:r w:rsidRPr="00B6529D">
              <w:rPr>
                <w:b/>
                <w:bCs/>
                <w:i/>
                <w:iCs/>
                <w:noProof/>
              </w:rPr>
              <w:t>navAlmOMEGAo</w:t>
            </w:r>
          </w:p>
          <w:p w14:paraId="6DE01807" w14:textId="77777777" w:rsidR="002B1632" w:rsidRPr="00B6529D" w:rsidRDefault="002B1632" w:rsidP="002D60CB">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 [4,7].</w:t>
            </w:r>
          </w:p>
          <w:p w14:paraId="4906B682"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74A98CF9" w14:textId="77777777">
        <w:trPr>
          <w:cantSplit/>
        </w:trPr>
        <w:tc>
          <w:tcPr>
            <w:tcW w:w="9639" w:type="dxa"/>
          </w:tcPr>
          <w:p w14:paraId="58A7527B" w14:textId="77777777" w:rsidR="002B1632" w:rsidRPr="00B6529D" w:rsidRDefault="002B1632" w:rsidP="002D60CB">
            <w:pPr>
              <w:pStyle w:val="TAL"/>
              <w:rPr>
                <w:b/>
                <w:bCs/>
                <w:i/>
                <w:iCs/>
                <w:noProof/>
              </w:rPr>
            </w:pPr>
            <w:r w:rsidRPr="00B6529D">
              <w:rPr>
                <w:b/>
                <w:bCs/>
                <w:i/>
                <w:iCs/>
                <w:noProof/>
              </w:rPr>
              <w:t>navAlmOmega</w:t>
            </w:r>
          </w:p>
          <w:p w14:paraId="26142EB3" w14:textId="77777777" w:rsidR="002B1632" w:rsidRPr="00B6529D" w:rsidRDefault="002B1632" w:rsidP="002D60CB">
            <w:pPr>
              <w:pStyle w:val="TAL"/>
            </w:pPr>
            <w:r w:rsidRPr="00B6529D">
              <w:t xml:space="preserve">Parameter </w:t>
            </w:r>
            <w:r w:rsidRPr="00B6529D">
              <w:rPr>
                <w:rFonts w:cs="Arial"/>
                <w:szCs w:val="18"/>
              </w:rPr>
              <w:sym w:font="Symbol" w:char="F077"/>
            </w:r>
            <w:r w:rsidRPr="00B6529D">
              <w:t>, argument of perigee semi-circles [4,7].</w:t>
            </w:r>
          </w:p>
          <w:p w14:paraId="6F503FB9"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5280AB80" w14:textId="77777777">
        <w:trPr>
          <w:cantSplit/>
        </w:trPr>
        <w:tc>
          <w:tcPr>
            <w:tcW w:w="9639" w:type="dxa"/>
          </w:tcPr>
          <w:p w14:paraId="27921489" w14:textId="77777777" w:rsidR="002B1632" w:rsidRPr="00B6529D" w:rsidRDefault="002B1632" w:rsidP="002D60CB">
            <w:pPr>
              <w:pStyle w:val="TAL"/>
              <w:rPr>
                <w:b/>
                <w:bCs/>
                <w:i/>
                <w:iCs/>
                <w:noProof/>
              </w:rPr>
            </w:pPr>
            <w:r w:rsidRPr="00B6529D">
              <w:rPr>
                <w:b/>
                <w:bCs/>
                <w:i/>
                <w:iCs/>
                <w:noProof/>
              </w:rPr>
              <w:t>navAlmMo</w:t>
            </w:r>
          </w:p>
          <w:p w14:paraId="2A2A8AC9"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 [4,7].</w:t>
            </w:r>
          </w:p>
          <w:p w14:paraId="3D1B11A5"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2B933D30" w14:textId="77777777">
        <w:trPr>
          <w:cantSplit/>
        </w:trPr>
        <w:tc>
          <w:tcPr>
            <w:tcW w:w="9639" w:type="dxa"/>
          </w:tcPr>
          <w:p w14:paraId="2D402F0F" w14:textId="77777777" w:rsidR="002B1632" w:rsidRPr="00B6529D" w:rsidRDefault="002B1632" w:rsidP="002D60CB">
            <w:pPr>
              <w:pStyle w:val="TAL"/>
              <w:rPr>
                <w:b/>
                <w:bCs/>
                <w:i/>
                <w:iCs/>
                <w:noProof/>
              </w:rPr>
            </w:pPr>
            <w:r w:rsidRPr="00B6529D">
              <w:rPr>
                <w:b/>
                <w:bCs/>
                <w:i/>
                <w:iCs/>
                <w:noProof/>
              </w:rPr>
              <w:t>navAlmaf0</w:t>
            </w:r>
          </w:p>
          <w:p w14:paraId="125A18F6"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 [4,7].</w:t>
            </w:r>
          </w:p>
          <w:p w14:paraId="257C45EC" w14:textId="77777777" w:rsidR="002B1632" w:rsidRPr="00B6529D" w:rsidRDefault="002B1632" w:rsidP="002D60CB">
            <w:pPr>
              <w:pStyle w:val="TAL"/>
              <w:rPr>
                <w:b/>
                <w:bCs/>
                <w:i/>
                <w:iCs/>
                <w:noProof/>
              </w:rPr>
            </w:pPr>
            <w:r w:rsidRPr="00B6529D">
              <w:t>Scale factor 2</w:t>
            </w:r>
            <w:r w:rsidRPr="00B6529D">
              <w:rPr>
                <w:vertAlign w:val="superscript"/>
              </w:rPr>
              <w:t xml:space="preserve">-20 </w:t>
            </w:r>
            <w:r w:rsidRPr="00B6529D">
              <w:t>seconds.</w:t>
            </w:r>
          </w:p>
        </w:tc>
      </w:tr>
      <w:tr w:rsidR="009F32C9" w:rsidRPr="00B6529D" w14:paraId="2A25D3A0" w14:textId="77777777">
        <w:trPr>
          <w:cantSplit/>
        </w:trPr>
        <w:tc>
          <w:tcPr>
            <w:tcW w:w="9639" w:type="dxa"/>
          </w:tcPr>
          <w:p w14:paraId="4A9F14BB" w14:textId="77777777" w:rsidR="002B1632" w:rsidRPr="00B6529D" w:rsidRDefault="002B1632" w:rsidP="002D60CB">
            <w:pPr>
              <w:pStyle w:val="TAL"/>
              <w:rPr>
                <w:b/>
                <w:bCs/>
                <w:i/>
                <w:iCs/>
                <w:noProof/>
              </w:rPr>
            </w:pPr>
            <w:r w:rsidRPr="00B6529D">
              <w:rPr>
                <w:b/>
                <w:bCs/>
                <w:i/>
                <w:iCs/>
                <w:noProof/>
              </w:rPr>
              <w:t>navAlmaf1</w:t>
            </w:r>
          </w:p>
          <w:p w14:paraId="53EB2FE9"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 [4,7].</w:t>
            </w:r>
          </w:p>
          <w:p w14:paraId="0099DFA8"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 seconds/second.</w:t>
            </w:r>
          </w:p>
        </w:tc>
      </w:tr>
    </w:tbl>
    <w:p w14:paraId="08345F52" w14:textId="77777777" w:rsidR="00D04D0A" w:rsidRPr="00B6529D" w:rsidRDefault="00D04D0A" w:rsidP="00D04D0A"/>
    <w:p w14:paraId="5C3982A0" w14:textId="77777777" w:rsidR="002B1632" w:rsidRPr="00B6529D" w:rsidRDefault="002B1632" w:rsidP="002D60CB">
      <w:pPr>
        <w:pStyle w:val="Heading4"/>
      </w:pPr>
      <w:bookmarkStart w:id="1900" w:name="_Toc27765258"/>
      <w:bookmarkStart w:id="1901" w:name="_Toc37680942"/>
      <w:bookmarkStart w:id="1902" w:name="_Toc46486514"/>
      <w:bookmarkStart w:id="1903" w:name="_Toc52546859"/>
      <w:bookmarkStart w:id="1904" w:name="_Toc52547389"/>
      <w:bookmarkStart w:id="1905" w:name="_Toc52547919"/>
      <w:bookmarkStart w:id="1906" w:name="_Toc52548449"/>
      <w:bookmarkStart w:id="1907" w:name="_Toc210379716"/>
      <w:bookmarkStart w:id="1908" w:name="MCCQCTEMPBM_00000259"/>
      <w:r w:rsidRPr="00B6529D">
        <w:t>–</w:t>
      </w:r>
      <w:r w:rsidRPr="00B6529D">
        <w:tab/>
      </w:r>
      <w:r w:rsidRPr="00B6529D">
        <w:rPr>
          <w:i/>
          <w:snapToGrid w:val="0"/>
        </w:rPr>
        <w:t>AlmanacReducedKeplerianSet</w:t>
      </w:r>
      <w:bookmarkEnd w:id="1900"/>
      <w:bookmarkEnd w:id="1901"/>
      <w:bookmarkEnd w:id="1902"/>
      <w:bookmarkEnd w:id="1903"/>
      <w:bookmarkEnd w:id="1904"/>
      <w:bookmarkEnd w:id="1905"/>
      <w:bookmarkEnd w:id="1906"/>
      <w:bookmarkEnd w:id="1907"/>
    </w:p>
    <w:bookmarkEnd w:id="1908"/>
    <w:p w14:paraId="25550E4E" w14:textId="77777777" w:rsidR="002B1632" w:rsidRPr="00B6529D" w:rsidRDefault="002B1632" w:rsidP="002D60CB">
      <w:pPr>
        <w:pStyle w:val="PL"/>
        <w:shd w:val="clear" w:color="auto" w:fill="E6E6E6"/>
      </w:pPr>
      <w:r w:rsidRPr="00B6529D">
        <w:t>-- ASN1START</w:t>
      </w:r>
    </w:p>
    <w:p w14:paraId="4B127DC8" w14:textId="77777777" w:rsidR="002B1632" w:rsidRPr="00B6529D" w:rsidRDefault="002B1632" w:rsidP="002D60CB">
      <w:pPr>
        <w:pStyle w:val="PL"/>
        <w:shd w:val="clear" w:color="auto" w:fill="E6E6E6"/>
      </w:pPr>
    </w:p>
    <w:p w14:paraId="1F704B62" w14:textId="77777777" w:rsidR="002B1632" w:rsidRPr="00B6529D" w:rsidRDefault="002B1632" w:rsidP="005903F8">
      <w:pPr>
        <w:pStyle w:val="PL"/>
        <w:shd w:val="clear" w:color="auto" w:fill="E6E6E6"/>
      </w:pPr>
      <w:r w:rsidRPr="00B6529D">
        <w:t>AlmanacReducedKeplerianSet ::= SEQUENCE {</w:t>
      </w:r>
    </w:p>
    <w:p w14:paraId="3208AD6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1F0B76A" w14:textId="77777777" w:rsidR="002B1632" w:rsidRPr="00B6529D" w:rsidRDefault="002B1632" w:rsidP="002D60CB">
      <w:pPr>
        <w:pStyle w:val="PL"/>
        <w:shd w:val="clear" w:color="auto" w:fill="E6E6E6"/>
      </w:pPr>
      <w:r w:rsidRPr="00B6529D">
        <w:tab/>
        <w:t>redAlmDeltaA</w:t>
      </w:r>
      <w:r w:rsidRPr="00B6529D">
        <w:tab/>
      </w:r>
      <w:r w:rsidRPr="00B6529D">
        <w:tab/>
      </w:r>
      <w:r w:rsidRPr="00B6529D">
        <w:tab/>
        <w:t>INTEGER (-128..127),</w:t>
      </w:r>
    </w:p>
    <w:p w14:paraId="5AB90811" w14:textId="77777777" w:rsidR="002B1632" w:rsidRPr="00B6529D" w:rsidRDefault="002B1632" w:rsidP="002D60CB">
      <w:pPr>
        <w:pStyle w:val="PL"/>
        <w:shd w:val="clear" w:color="auto" w:fill="E6E6E6"/>
      </w:pPr>
      <w:r w:rsidRPr="00B6529D">
        <w:tab/>
        <w:t>redAlmOmega0</w:t>
      </w:r>
      <w:r w:rsidRPr="00B6529D">
        <w:tab/>
      </w:r>
      <w:r w:rsidRPr="00B6529D">
        <w:tab/>
      </w:r>
      <w:r w:rsidRPr="00B6529D">
        <w:tab/>
        <w:t>INTEGER (-64..63),</w:t>
      </w:r>
    </w:p>
    <w:p w14:paraId="0777549D" w14:textId="77777777" w:rsidR="002B1632" w:rsidRPr="00B6529D" w:rsidRDefault="002B1632" w:rsidP="002D60CB">
      <w:pPr>
        <w:pStyle w:val="PL"/>
        <w:shd w:val="clear" w:color="auto" w:fill="E6E6E6"/>
      </w:pPr>
      <w:r w:rsidRPr="00B6529D">
        <w:tab/>
        <w:t>redAlmPhi0</w:t>
      </w:r>
      <w:r w:rsidRPr="00B6529D">
        <w:tab/>
      </w:r>
      <w:r w:rsidRPr="00B6529D">
        <w:tab/>
      </w:r>
      <w:r w:rsidRPr="00B6529D">
        <w:tab/>
      </w:r>
      <w:r w:rsidRPr="00B6529D">
        <w:tab/>
        <w:t>INTEGER (-64..63),</w:t>
      </w:r>
    </w:p>
    <w:p w14:paraId="07F5B5BF" w14:textId="77777777" w:rsidR="002B1632" w:rsidRPr="00B6529D" w:rsidRDefault="002B1632" w:rsidP="002D60CB">
      <w:pPr>
        <w:pStyle w:val="PL"/>
        <w:shd w:val="clear" w:color="auto" w:fill="E6E6E6"/>
      </w:pPr>
      <w:r w:rsidRPr="00B6529D">
        <w:tab/>
        <w:t>redAlmL1Health</w:t>
      </w:r>
      <w:r w:rsidRPr="00B6529D">
        <w:tab/>
      </w:r>
      <w:r w:rsidRPr="00B6529D">
        <w:tab/>
      </w:r>
      <w:r w:rsidRPr="00B6529D">
        <w:tab/>
        <w:t>BOOLEAN,</w:t>
      </w:r>
    </w:p>
    <w:p w14:paraId="784A2864" w14:textId="77777777" w:rsidR="002B1632" w:rsidRPr="00B6529D" w:rsidRDefault="002B1632" w:rsidP="002D60CB">
      <w:pPr>
        <w:pStyle w:val="PL"/>
        <w:shd w:val="clear" w:color="auto" w:fill="E6E6E6"/>
      </w:pPr>
      <w:r w:rsidRPr="00B6529D">
        <w:tab/>
        <w:t>redAlmL2Health</w:t>
      </w:r>
      <w:r w:rsidRPr="00B6529D">
        <w:tab/>
      </w:r>
      <w:r w:rsidRPr="00B6529D">
        <w:tab/>
      </w:r>
      <w:r w:rsidRPr="00B6529D">
        <w:tab/>
        <w:t>BOOLEAN,</w:t>
      </w:r>
    </w:p>
    <w:p w14:paraId="4FFC7385" w14:textId="77777777" w:rsidR="002B1632" w:rsidRPr="00B6529D" w:rsidRDefault="002B1632" w:rsidP="002D60CB">
      <w:pPr>
        <w:pStyle w:val="PL"/>
        <w:shd w:val="clear" w:color="auto" w:fill="E6E6E6"/>
      </w:pPr>
      <w:r w:rsidRPr="00B6529D">
        <w:tab/>
        <w:t>redAlmL5Health</w:t>
      </w:r>
      <w:r w:rsidRPr="00B6529D">
        <w:tab/>
      </w:r>
      <w:r w:rsidRPr="00B6529D">
        <w:tab/>
      </w:r>
      <w:r w:rsidRPr="00B6529D">
        <w:tab/>
        <w:t>BOOLEAN,</w:t>
      </w:r>
    </w:p>
    <w:p w14:paraId="1CB4C3CF" w14:textId="04130CAB" w:rsidR="009C3B71" w:rsidRPr="00B6529D" w:rsidRDefault="002B1632" w:rsidP="009C3B71">
      <w:pPr>
        <w:pStyle w:val="PL"/>
        <w:shd w:val="clear" w:color="auto" w:fill="E6E6E6"/>
      </w:pPr>
      <w:r w:rsidRPr="00B6529D">
        <w:tab/>
        <w:t>...</w:t>
      </w:r>
      <w:r w:rsidR="009C3B71" w:rsidRPr="00B6529D">
        <w:t>,</w:t>
      </w:r>
    </w:p>
    <w:p w14:paraId="5DC8A6E7" w14:textId="77777777" w:rsidR="009C3B71" w:rsidRPr="00B6529D" w:rsidRDefault="009C3B71" w:rsidP="009C3B71">
      <w:pPr>
        <w:pStyle w:val="PL"/>
        <w:shd w:val="clear" w:color="auto" w:fill="E6E6E6"/>
      </w:pPr>
      <w:r w:rsidRPr="00B6529D">
        <w:tab/>
        <w:t>[[</w:t>
      </w:r>
    </w:p>
    <w:p w14:paraId="75B7C96D" w14:textId="77777777" w:rsidR="009C3B71" w:rsidRPr="00B6529D" w:rsidRDefault="009C3B71" w:rsidP="009C3B71">
      <w:pPr>
        <w:pStyle w:val="PL"/>
        <w:shd w:val="clear" w:color="auto" w:fill="E6E6E6"/>
      </w:pPr>
      <w:r w:rsidRPr="00B6529D">
        <w:tab/>
        <w:t>redAlmB2bIHealth-r19</w:t>
      </w:r>
      <w:r w:rsidRPr="00B6529D">
        <w:tab/>
      </w:r>
      <w:r w:rsidRPr="00B6529D">
        <w:tab/>
      </w:r>
      <w:r w:rsidRPr="00B6529D">
        <w:tab/>
        <w:t>BOOLEAN</w:t>
      </w:r>
      <w:r w:rsidRPr="00B6529D">
        <w:tab/>
      </w:r>
      <w:r w:rsidRPr="00B6529D">
        <w:tab/>
      </w:r>
      <w:r w:rsidRPr="00B6529D">
        <w:tab/>
        <w:t>OPTIONAL</w:t>
      </w:r>
      <w:r w:rsidRPr="00B6529D">
        <w:tab/>
        <w:t>-- Need ON</w:t>
      </w:r>
    </w:p>
    <w:p w14:paraId="22E8A470" w14:textId="26B74ED0" w:rsidR="002B1632" w:rsidRPr="00B6529D" w:rsidRDefault="009C3B71" w:rsidP="009C3B71">
      <w:pPr>
        <w:pStyle w:val="PL"/>
        <w:shd w:val="clear" w:color="auto" w:fill="E6E6E6"/>
      </w:pPr>
      <w:r w:rsidRPr="00B6529D">
        <w:tab/>
        <w:t>]]</w:t>
      </w:r>
    </w:p>
    <w:p w14:paraId="51F91E79" w14:textId="77777777" w:rsidR="002B1632" w:rsidRPr="00B6529D" w:rsidRDefault="002B1632" w:rsidP="002D60CB">
      <w:pPr>
        <w:pStyle w:val="PL"/>
        <w:shd w:val="clear" w:color="auto" w:fill="E6E6E6"/>
      </w:pPr>
      <w:r w:rsidRPr="00B6529D">
        <w:t>}</w:t>
      </w:r>
    </w:p>
    <w:p w14:paraId="5D12F43A" w14:textId="77777777" w:rsidR="002B1632" w:rsidRPr="00B6529D" w:rsidRDefault="002B1632" w:rsidP="002D60CB">
      <w:pPr>
        <w:pStyle w:val="PL"/>
        <w:shd w:val="clear" w:color="auto" w:fill="E6E6E6"/>
      </w:pPr>
    </w:p>
    <w:p w14:paraId="3B3040F8" w14:textId="77777777" w:rsidR="002B1632" w:rsidRPr="00B6529D" w:rsidRDefault="002B1632" w:rsidP="002D60CB">
      <w:pPr>
        <w:pStyle w:val="PL"/>
        <w:shd w:val="clear" w:color="auto" w:fill="E6E6E6"/>
      </w:pPr>
      <w:r w:rsidRPr="00B6529D">
        <w:t>-- ASN1STOP</w:t>
      </w:r>
    </w:p>
    <w:p w14:paraId="4539332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A6AF04" w14:textId="77777777">
        <w:trPr>
          <w:cantSplit/>
          <w:tblHeader/>
        </w:trPr>
        <w:tc>
          <w:tcPr>
            <w:tcW w:w="9639" w:type="dxa"/>
          </w:tcPr>
          <w:p w14:paraId="3E6C1677" w14:textId="77777777" w:rsidR="002B1632" w:rsidRPr="00B6529D" w:rsidRDefault="002B1632" w:rsidP="002D60CB">
            <w:pPr>
              <w:pStyle w:val="TAH"/>
            </w:pPr>
            <w:r w:rsidRPr="00B6529D">
              <w:rPr>
                <w:i/>
                <w:noProof/>
              </w:rPr>
              <w:t>AlmanacReducedKeplerianSet</w:t>
            </w:r>
            <w:r w:rsidRPr="00B6529D">
              <w:rPr>
                <w:i/>
                <w:iCs/>
                <w:noProof/>
              </w:rPr>
              <w:t xml:space="preserve"> </w:t>
            </w:r>
            <w:r w:rsidRPr="00B6529D">
              <w:rPr>
                <w:iCs/>
                <w:noProof/>
              </w:rPr>
              <w:t>field descriptions</w:t>
            </w:r>
          </w:p>
        </w:tc>
      </w:tr>
      <w:tr w:rsidR="00B6529D" w:rsidRPr="00B6529D" w14:paraId="033AD23A" w14:textId="77777777">
        <w:trPr>
          <w:cantSplit/>
        </w:trPr>
        <w:tc>
          <w:tcPr>
            <w:tcW w:w="9639" w:type="dxa"/>
          </w:tcPr>
          <w:p w14:paraId="3C9519D9" w14:textId="77777777" w:rsidR="002B1632" w:rsidRPr="00B6529D" w:rsidRDefault="002B1632" w:rsidP="002D60CB">
            <w:pPr>
              <w:pStyle w:val="TAL"/>
              <w:rPr>
                <w:b/>
                <w:i/>
              </w:rPr>
            </w:pPr>
            <w:r w:rsidRPr="00B6529D">
              <w:rPr>
                <w:b/>
                <w:i/>
              </w:rPr>
              <w:t>svID</w:t>
            </w:r>
          </w:p>
          <w:p w14:paraId="3F0D7B2A"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40EC82D" w14:textId="77777777">
        <w:trPr>
          <w:cantSplit/>
        </w:trPr>
        <w:tc>
          <w:tcPr>
            <w:tcW w:w="9639" w:type="dxa"/>
          </w:tcPr>
          <w:p w14:paraId="029FB7FE" w14:textId="77777777" w:rsidR="002B1632" w:rsidRPr="00B6529D" w:rsidRDefault="002B1632" w:rsidP="002D60CB">
            <w:pPr>
              <w:pStyle w:val="TAL"/>
              <w:rPr>
                <w:b/>
                <w:bCs/>
                <w:i/>
                <w:iCs/>
                <w:noProof/>
              </w:rPr>
            </w:pPr>
            <w:r w:rsidRPr="00B6529D">
              <w:rPr>
                <w:b/>
                <w:bCs/>
                <w:i/>
                <w:iCs/>
                <w:noProof/>
              </w:rPr>
              <w:t>redAlmDeltaA</w:t>
            </w:r>
          </w:p>
          <w:p w14:paraId="4462323D" w14:textId="7AEE2CDD"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A</w:t>
            </w:r>
            <w:r w:rsidRPr="00B6529D">
              <w:t xml:space="preserve">, </w:t>
            </w:r>
            <w:r w:rsidR="00557BF2" w:rsidRPr="00B6529D">
              <w:t>metres</w:t>
            </w:r>
            <w:r w:rsidR="00557BF2" w:rsidRPr="00B6529D" w:rsidDel="00557BF2">
              <w:t xml:space="preserve">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62E2A0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w:t>
            </w:r>
            <w:r w:rsidR="00557BF2" w:rsidRPr="00B6529D">
              <w:t>metres</w:t>
            </w:r>
            <w:r w:rsidRPr="00B6529D">
              <w:t>.</w:t>
            </w:r>
          </w:p>
        </w:tc>
      </w:tr>
      <w:tr w:rsidR="00B6529D" w:rsidRPr="00B6529D" w14:paraId="687B7EEA" w14:textId="77777777">
        <w:trPr>
          <w:cantSplit/>
        </w:trPr>
        <w:tc>
          <w:tcPr>
            <w:tcW w:w="9639" w:type="dxa"/>
          </w:tcPr>
          <w:p w14:paraId="36222F54" w14:textId="77777777" w:rsidR="002B1632" w:rsidRPr="00B6529D" w:rsidRDefault="002B1632" w:rsidP="002D60CB">
            <w:pPr>
              <w:pStyle w:val="TAL"/>
              <w:rPr>
                <w:b/>
                <w:bCs/>
                <w:i/>
                <w:iCs/>
                <w:noProof/>
              </w:rPr>
            </w:pPr>
            <w:r w:rsidRPr="00B6529D">
              <w:rPr>
                <w:b/>
                <w:bCs/>
                <w:i/>
                <w:iCs/>
                <w:noProof/>
              </w:rPr>
              <w:t>redAlmOmega0</w:t>
            </w:r>
          </w:p>
          <w:p w14:paraId="587E8035" w14:textId="0B487EC4"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809512A"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2BC745A6" w14:textId="77777777">
        <w:trPr>
          <w:cantSplit/>
        </w:trPr>
        <w:tc>
          <w:tcPr>
            <w:tcW w:w="9639" w:type="dxa"/>
          </w:tcPr>
          <w:p w14:paraId="64C0BBDC" w14:textId="77777777" w:rsidR="002B1632" w:rsidRPr="00B6529D" w:rsidRDefault="002B1632" w:rsidP="002D60CB">
            <w:pPr>
              <w:pStyle w:val="TAL"/>
              <w:rPr>
                <w:b/>
                <w:bCs/>
                <w:i/>
                <w:iCs/>
                <w:noProof/>
              </w:rPr>
            </w:pPr>
            <w:r w:rsidRPr="00B6529D">
              <w:rPr>
                <w:b/>
                <w:bCs/>
                <w:i/>
                <w:iCs/>
                <w:noProof/>
              </w:rPr>
              <w:t>redAlmPhi0</w:t>
            </w:r>
          </w:p>
          <w:p w14:paraId="50F3D37E" w14:textId="45D27C0B"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35056A2E"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5BD1F1E7" w14:textId="77777777">
        <w:trPr>
          <w:cantSplit/>
        </w:trPr>
        <w:tc>
          <w:tcPr>
            <w:tcW w:w="9639" w:type="dxa"/>
          </w:tcPr>
          <w:p w14:paraId="16C7AA1A" w14:textId="77777777" w:rsidR="002B1632" w:rsidRPr="00B6529D" w:rsidRDefault="002B1632" w:rsidP="002D60CB">
            <w:pPr>
              <w:pStyle w:val="TAL"/>
              <w:rPr>
                <w:b/>
                <w:bCs/>
                <w:i/>
                <w:iCs/>
                <w:noProof/>
              </w:rPr>
            </w:pPr>
            <w:r w:rsidRPr="00B6529D">
              <w:rPr>
                <w:b/>
                <w:bCs/>
                <w:i/>
                <w:iCs/>
                <w:noProof/>
              </w:rPr>
              <w:t>redAlmL1Health</w:t>
            </w:r>
          </w:p>
          <w:p w14:paraId="04D5752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0BFBF425" w14:textId="1407661B" w:rsidR="002B1632" w:rsidRPr="00B6529D" w:rsidRDefault="00D04D0A" w:rsidP="00D04D0A">
            <w:pPr>
              <w:pStyle w:val="TAL"/>
              <w:rPr>
                <w:b/>
                <w:bCs/>
                <w:i/>
                <w:iCs/>
                <w:noProof/>
              </w:rPr>
            </w:pPr>
            <w:r w:rsidRPr="00B6529D">
              <w:rPr>
                <w:rFonts w:eastAsia="DengXian"/>
              </w:rPr>
              <w:t xml:space="preserve">If </w:t>
            </w:r>
            <w:r w:rsidRPr="00B6529D">
              <w:rPr>
                <w:rFonts w:eastAsia="DengXian"/>
                <w:i/>
              </w:rPr>
              <w:t xml:space="preserve">GNSS-ID </w:t>
            </w:r>
            <w:r w:rsidRPr="00B6529D">
              <w:rPr>
                <w:rFonts w:eastAsia="DengXian"/>
              </w:rPr>
              <w:t>= BDS, this field indicates</w:t>
            </w:r>
            <w:r w:rsidRPr="00B6529D">
              <w:t xml:space="preserve"> the Satellite clock health state (the 8th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11835F5B" w14:textId="77777777">
        <w:trPr>
          <w:cantSplit/>
        </w:trPr>
        <w:tc>
          <w:tcPr>
            <w:tcW w:w="9639" w:type="dxa"/>
          </w:tcPr>
          <w:p w14:paraId="203A092E" w14:textId="77777777" w:rsidR="002B1632" w:rsidRPr="00B6529D" w:rsidRDefault="002B1632" w:rsidP="002D60CB">
            <w:pPr>
              <w:pStyle w:val="TAL"/>
              <w:rPr>
                <w:b/>
                <w:bCs/>
                <w:i/>
                <w:iCs/>
                <w:noProof/>
              </w:rPr>
            </w:pPr>
            <w:r w:rsidRPr="00B6529D">
              <w:rPr>
                <w:b/>
                <w:bCs/>
                <w:i/>
                <w:iCs/>
                <w:noProof/>
              </w:rPr>
              <w:t>redAlmL2Health</w:t>
            </w:r>
          </w:p>
          <w:p w14:paraId="6D7EF084" w14:textId="77777777" w:rsidR="00D04D0A" w:rsidRPr="00B6529D" w:rsidRDefault="002B1632" w:rsidP="00D04D0A">
            <w:pPr>
              <w:pStyle w:val="TAL"/>
            </w:pPr>
            <w:r w:rsidRPr="00B6529D">
              <w:t xml:space="preserve">Parameter </w:t>
            </w:r>
            <w:r w:rsidRPr="00B6529D">
              <w:rPr>
                <w:rFonts w:cs="Arial"/>
                <w:szCs w:val="18"/>
              </w:rPr>
              <w:t>L2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39DDEABE" w14:textId="7AE4C617"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B1C signal health state (the 7th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63ED6860" w14:textId="77777777">
        <w:trPr>
          <w:cantSplit/>
        </w:trPr>
        <w:tc>
          <w:tcPr>
            <w:tcW w:w="9639" w:type="dxa"/>
          </w:tcPr>
          <w:p w14:paraId="77EDE1D9" w14:textId="77777777" w:rsidR="002B1632" w:rsidRPr="00B6529D" w:rsidRDefault="002B1632" w:rsidP="002D60CB">
            <w:pPr>
              <w:pStyle w:val="TAL"/>
              <w:rPr>
                <w:b/>
                <w:bCs/>
                <w:i/>
                <w:iCs/>
                <w:noProof/>
              </w:rPr>
            </w:pPr>
            <w:r w:rsidRPr="00B6529D">
              <w:rPr>
                <w:b/>
                <w:bCs/>
                <w:i/>
                <w:iCs/>
                <w:noProof/>
              </w:rPr>
              <w:t>redAlmL5Health</w:t>
            </w:r>
          </w:p>
          <w:p w14:paraId="71953F0A" w14:textId="77777777"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7BFE4015" w14:textId="3590479C"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9C3B71" w:rsidRPr="00B6529D">
              <w:t>,</w:t>
            </w:r>
            <w:r w:rsidRPr="00B6529D">
              <w:t xml:space="preserve"> table 7-14 </w:t>
            </w:r>
            <w:r w:rsidR="00E6403C" w:rsidRPr="00B6529D">
              <w:t>[49]</w:t>
            </w:r>
            <w:r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0BFDD31C" w14:textId="77777777">
        <w:trPr>
          <w:cantSplit/>
        </w:trPr>
        <w:tc>
          <w:tcPr>
            <w:tcW w:w="9639" w:type="dxa"/>
          </w:tcPr>
          <w:p w14:paraId="3EDEB957" w14:textId="77777777" w:rsidR="009C3B71" w:rsidRPr="00B6529D" w:rsidRDefault="009C3B71" w:rsidP="009C3B71">
            <w:pPr>
              <w:pStyle w:val="TAL"/>
              <w:rPr>
                <w:b/>
                <w:bCs/>
                <w:i/>
                <w:iCs/>
                <w:noProof/>
              </w:rPr>
            </w:pPr>
            <w:r w:rsidRPr="00B6529D">
              <w:rPr>
                <w:rFonts w:hint="eastAsia"/>
                <w:b/>
                <w:bCs/>
                <w:i/>
                <w:iCs/>
                <w:noProof/>
              </w:rPr>
              <w:t>red</w:t>
            </w:r>
            <w:r w:rsidRPr="00B6529D">
              <w:rPr>
                <w:b/>
                <w:bCs/>
                <w:i/>
                <w:iCs/>
                <w:noProof/>
              </w:rPr>
              <w:t>Alm</w:t>
            </w:r>
            <w:r w:rsidRPr="00B6529D">
              <w:rPr>
                <w:rFonts w:hint="eastAsia"/>
                <w:b/>
                <w:bCs/>
                <w:i/>
                <w:iCs/>
                <w:noProof/>
              </w:rPr>
              <w:t>B2bI</w:t>
            </w:r>
            <w:r w:rsidRPr="00B6529D">
              <w:rPr>
                <w:b/>
                <w:bCs/>
                <w:i/>
                <w:iCs/>
                <w:noProof/>
              </w:rPr>
              <w:t>Health</w:t>
            </w:r>
          </w:p>
          <w:p w14:paraId="3FD5E6A3" w14:textId="7020AF20" w:rsidR="009C3B71" w:rsidRPr="00B6529D" w:rsidRDefault="009C3B71" w:rsidP="009C3B71">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25CA29BB" w14:textId="77777777" w:rsidR="002B1632" w:rsidRPr="00B6529D" w:rsidRDefault="002B1632" w:rsidP="002D60CB"/>
    <w:p w14:paraId="57AFB244" w14:textId="77777777" w:rsidR="002B1632" w:rsidRPr="00B6529D" w:rsidRDefault="002B1632" w:rsidP="002D60CB">
      <w:pPr>
        <w:pStyle w:val="Heading4"/>
      </w:pPr>
      <w:bookmarkStart w:id="1909" w:name="_Toc27765259"/>
      <w:bookmarkStart w:id="1910" w:name="_Toc37680943"/>
      <w:bookmarkStart w:id="1911" w:name="_Toc46486515"/>
      <w:bookmarkStart w:id="1912" w:name="_Toc52546860"/>
      <w:bookmarkStart w:id="1913" w:name="_Toc52547390"/>
      <w:bookmarkStart w:id="1914" w:name="_Toc52547920"/>
      <w:bookmarkStart w:id="1915" w:name="_Toc52548450"/>
      <w:bookmarkStart w:id="1916" w:name="_Toc210379717"/>
      <w:bookmarkStart w:id="1917" w:name="MCCQCTEMPBM_00000260"/>
      <w:r w:rsidRPr="00B6529D">
        <w:t>–</w:t>
      </w:r>
      <w:r w:rsidRPr="00B6529D">
        <w:tab/>
      </w:r>
      <w:r w:rsidRPr="00B6529D">
        <w:rPr>
          <w:i/>
          <w:snapToGrid w:val="0"/>
        </w:rPr>
        <w:t>AlmanacMidiAlmanacSet</w:t>
      </w:r>
      <w:bookmarkEnd w:id="1909"/>
      <w:bookmarkEnd w:id="1910"/>
      <w:bookmarkEnd w:id="1911"/>
      <w:bookmarkEnd w:id="1912"/>
      <w:bookmarkEnd w:id="1913"/>
      <w:bookmarkEnd w:id="1914"/>
      <w:bookmarkEnd w:id="1915"/>
      <w:bookmarkEnd w:id="1916"/>
    </w:p>
    <w:bookmarkEnd w:id="1917"/>
    <w:p w14:paraId="0A56B18C" w14:textId="77777777" w:rsidR="002B1632" w:rsidRPr="00B6529D" w:rsidRDefault="002B1632" w:rsidP="002D60CB">
      <w:pPr>
        <w:pStyle w:val="PL"/>
        <w:shd w:val="clear" w:color="auto" w:fill="E6E6E6"/>
      </w:pPr>
      <w:r w:rsidRPr="00B6529D">
        <w:t>-- ASN1START</w:t>
      </w:r>
    </w:p>
    <w:p w14:paraId="3AE60F57" w14:textId="77777777" w:rsidR="002B1632" w:rsidRPr="00B6529D" w:rsidRDefault="002B1632" w:rsidP="002D60CB">
      <w:pPr>
        <w:pStyle w:val="PL"/>
        <w:shd w:val="clear" w:color="auto" w:fill="E6E6E6"/>
      </w:pPr>
    </w:p>
    <w:p w14:paraId="26E76163" w14:textId="77777777" w:rsidR="002B1632" w:rsidRPr="00B6529D" w:rsidRDefault="002B1632" w:rsidP="005903F8">
      <w:pPr>
        <w:pStyle w:val="PL"/>
        <w:shd w:val="clear" w:color="auto" w:fill="E6E6E6"/>
      </w:pPr>
      <w:r w:rsidRPr="00B6529D">
        <w:t>AlmanacMidiAlmanacSet ::= SEQUENCE {</w:t>
      </w:r>
    </w:p>
    <w:p w14:paraId="158FD23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497FFA6B" w14:textId="77777777" w:rsidR="002B1632" w:rsidRPr="00B6529D" w:rsidRDefault="002B1632" w:rsidP="002D60CB">
      <w:pPr>
        <w:pStyle w:val="PL"/>
        <w:shd w:val="clear" w:color="auto" w:fill="E6E6E6"/>
      </w:pPr>
      <w:r w:rsidRPr="00B6529D">
        <w:tab/>
        <w:t>midiAlmE</w:t>
      </w:r>
      <w:r w:rsidRPr="00B6529D">
        <w:tab/>
      </w:r>
      <w:r w:rsidRPr="00B6529D">
        <w:tab/>
      </w:r>
      <w:r w:rsidRPr="00B6529D">
        <w:tab/>
      </w:r>
      <w:r w:rsidRPr="00B6529D">
        <w:tab/>
        <w:t>INTEGER (0..2047),</w:t>
      </w:r>
    </w:p>
    <w:p w14:paraId="4DB6B96E" w14:textId="77777777" w:rsidR="002B1632" w:rsidRPr="00B6529D" w:rsidRDefault="002B1632" w:rsidP="002D60CB">
      <w:pPr>
        <w:pStyle w:val="PL"/>
        <w:shd w:val="clear" w:color="auto" w:fill="E6E6E6"/>
      </w:pPr>
      <w:r w:rsidRPr="00B6529D">
        <w:tab/>
        <w:t>midiAlmDeltaI</w:t>
      </w:r>
      <w:r w:rsidRPr="00B6529D">
        <w:tab/>
      </w:r>
      <w:r w:rsidRPr="00B6529D">
        <w:tab/>
      </w:r>
      <w:r w:rsidRPr="00B6529D">
        <w:tab/>
        <w:t>INTEGER (-1024..1023),</w:t>
      </w:r>
    </w:p>
    <w:p w14:paraId="75F493A3" w14:textId="77777777" w:rsidR="002B1632" w:rsidRPr="00B6529D" w:rsidRDefault="002B1632" w:rsidP="002D60CB">
      <w:pPr>
        <w:pStyle w:val="PL"/>
        <w:shd w:val="clear" w:color="auto" w:fill="E6E6E6"/>
      </w:pPr>
      <w:r w:rsidRPr="00B6529D">
        <w:tab/>
        <w:t>midiAlmOmegaDot</w:t>
      </w:r>
      <w:r w:rsidRPr="00B6529D">
        <w:tab/>
      </w:r>
      <w:r w:rsidRPr="00B6529D">
        <w:tab/>
      </w:r>
      <w:r w:rsidRPr="00B6529D">
        <w:tab/>
        <w:t>INTEGER (-1024..1023),</w:t>
      </w:r>
    </w:p>
    <w:p w14:paraId="42D0DCE2" w14:textId="77777777" w:rsidR="002B1632" w:rsidRPr="00B6529D" w:rsidRDefault="002B1632" w:rsidP="002D60CB">
      <w:pPr>
        <w:pStyle w:val="PL"/>
        <w:shd w:val="clear" w:color="auto" w:fill="E6E6E6"/>
      </w:pPr>
      <w:r w:rsidRPr="00B6529D">
        <w:tab/>
        <w:t>midiAlmSqrtA</w:t>
      </w:r>
      <w:r w:rsidRPr="00B6529D">
        <w:tab/>
      </w:r>
      <w:r w:rsidRPr="00B6529D">
        <w:tab/>
      </w:r>
      <w:r w:rsidRPr="00B6529D">
        <w:tab/>
        <w:t>INTEGER (0..131071),</w:t>
      </w:r>
    </w:p>
    <w:p w14:paraId="61B6AFED" w14:textId="77777777" w:rsidR="002B1632" w:rsidRPr="00B6529D" w:rsidRDefault="002B1632" w:rsidP="002D60CB">
      <w:pPr>
        <w:pStyle w:val="PL"/>
        <w:shd w:val="clear" w:color="auto" w:fill="E6E6E6"/>
      </w:pPr>
      <w:r w:rsidRPr="00B6529D">
        <w:tab/>
        <w:t>midiAlmOmega0</w:t>
      </w:r>
      <w:r w:rsidRPr="00B6529D">
        <w:tab/>
      </w:r>
      <w:r w:rsidRPr="00B6529D">
        <w:tab/>
      </w:r>
      <w:r w:rsidRPr="00B6529D">
        <w:tab/>
        <w:t>INTEGER (-32768..32767),</w:t>
      </w:r>
    </w:p>
    <w:p w14:paraId="38881188" w14:textId="77777777" w:rsidR="002B1632" w:rsidRPr="00B6529D" w:rsidRDefault="002B1632" w:rsidP="002D60CB">
      <w:pPr>
        <w:pStyle w:val="PL"/>
        <w:shd w:val="clear" w:color="auto" w:fill="E6E6E6"/>
      </w:pPr>
      <w:r w:rsidRPr="00B6529D">
        <w:tab/>
        <w:t>midiAlmOmega</w:t>
      </w:r>
      <w:r w:rsidRPr="00B6529D">
        <w:tab/>
      </w:r>
      <w:r w:rsidRPr="00B6529D">
        <w:tab/>
      </w:r>
      <w:r w:rsidRPr="00B6529D">
        <w:tab/>
        <w:t>INTEGER (-32768..32767),</w:t>
      </w:r>
    </w:p>
    <w:p w14:paraId="5715609A" w14:textId="77777777" w:rsidR="002B1632" w:rsidRPr="00B6529D" w:rsidRDefault="002B1632" w:rsidP="002D60CB">
      <w:pPr>
        <w:pStyle w:val="PL"/>
        <w:shd w:val="clear" w:color="auto" w:fill="E6E6E6"/>
      </w:pPr>
      <w:r w:rsidRPr="00B6529D">
        <w:tab/>
        <w:t>midiAlmMo</w:t>
      </w:r>
      <w:r w:rsidRPr="00B6529D">
        <w:tab/>
      </w:r>
      <w:r w:rsidRPr="00B6529D">
        <w:tab/>
      </w:r>
      <w:r w:rsidRPr="00B6529D">
        <w:tab/>
      </w:r>
      <w:r w:rsidRPr="00B6529D">
        <w:tab/>
        <w:t>INTEGER (-32768..32767),</w:t>
      </w:r>
    </w:p>
    <w:p w14:paraId="6A27D7BF" w14:textId="77777777" w:rsidR="002B1632" w:rsidRPr="00B6529D" w:rsidRDefault="002B1632" w:rsidP="002D60CB">
      <w:pPr>
        <w:pStyle w:val="PL"/>
        <w:shd w:val="clear" w:color="auto" w:fill="E6E6E6"/>
      </w:pPr>
      <w:r w:rsidRPr="00B6529D">
        <w:tab/>
        <w:t>midiAlmaf0</w:t>
      </w:r>
      <w:r w:rsidRPr="00B6529D">
        <w:tab/>
      </w:r>
      <w:r w:rsidRPr="00B6529D">
        <w:tab/>
      </w:r>
      <w:r w:rsidRPr="00B6529D">
        <w:tab/>
      </w:r>
      <w:r w:rsidRPr="00B6529D">
        <w:tab/>
        <w:t>INTEGER (-1024..1023),</w:t>
      </w:r>
    </w:p>
    <w:p w14:paraId="158CB87E" w14:textId="77777777" w:rsidR="002B1632" w:rsidRPr="00B6529D" w:rsidRDefault="002B1632" w:rsidP="002D60CB">
      <w:pPr>
        <w:pStyle w:val="PL"/>
        <w:shd w:val="clear" w:color="auto" w:fill="E6E6E6"/>
      </w:pPr>
      <w:r w:rsidRPr="00B6529D">
        <w:tab/>
        <w:t>midiAlmaf1</w:t>
      </w:r>
      <w:r w:rsidRPr="00B6529D">
        <w:tab/>
      </w:r>
      <w:r w:rsidRPr="00B6529D">
        <w:tab/>
      </w:r>
      <w:r w:rsidRPr="00B6529D">
        <w:tab/>
      </w:r>
      <w:r w:rsidRPr="00B6529D">
        <w:tab/>
        <w:t>INTEGER (-512..511),</w:t>
      </w:r>
    </w:p>
    <w:p w14:paraId="528E8826" w14:textId="77777777" w:rsidR="002B1632" w:rsidRPr="00B6529D" w:rsidRDefault="002B1632" w:rsidP="002D60CB">
      <w:pPr>
        <w:pStyle w:val="PL"/>
        <w:shd w:val="clear" w:color="auto" w:fill="E6E6E6"/>
      </w:pPr>
      <w:r w:rsidRPr="00B6529D">
        <w:tab/>
        <w:t>midiAlmL1Health</w:t>
      </w:r>
      <w:r w:rsidRPr="00B6529D">
        <w:tab/>
      </w:r>
      <w:r w:rsidRPr="00B6529D">
        <w:tab/>
      </w:r>
      <w:r w:rsidRPr="00B6529D">
        <w:tab/>
        <w:t>BOOLEAN,</w:t>
      </w:r>
    </w:p>
    <w:p w14:paraId="4109F37E" w14:textId="77777777" w:rsidR="002B1632" w:rsidRPr="00B6529D" w:rsidRDefault="002B1632" w:rsidP="002D60CB">
      <w:pPr>
        <w:pStyle w:val="PL"/>
        <w:shd w:val="clear" w:color="auto" w:fill="E6E6E6"/>
      </w:pPr>
      <w:r w:rsidRPr="00B6529D">
        <w:tab/>
        <w:t>midiAlmL2Health</w:t>
      </w:r>
      <w:r w:rsidRPr="00B6529D">
        <w:tab/>
      </w:r>
      <w:r w:rsidRPr="00B6529D">
        <w:tab/>
      </w:r>
      <w:r w:rsidRPr="00B6529D">
        <w:tab/>
        <w:t>BOOLEAN,</w:t>
      </w:r>
    </w:p>
    <w:p w14:paraId="35CF12DF" w14:textId="77777777" w:rsidR="002B1632" w:rsidRPr="00B6529D" w:rsidRDefault="002B1632" w:rsidP="002D60CB">
      <w:pPr>
        <w:pStyle w:val="PL"/>
        <w:shd w:val="clear" w:color="auto" w:fill="E6E6E6"/>
      </w:pPr>
      <w:r w:rsidRPr="00B6529D">
        <w:tab/>
        <w:t>midiAlmL5Health</w:t>
      </w:r>
      <w:r w:rsidRPr="00B6529D">
        <w:tab/>
      </w:r>
      <w:r w:rsidRPr="00B6529D">
        <w:tab/>
      </w:r>
      <w:r w:rsidRPr="00B6529D">
        <w:tab/>
        <w:t>BOOLEAN,</w:t>
      </w:r>
    </w:p>
    <w:p w14:paraId="6156290C" w14:textId="2633038A" w:rsidR="00680A9B" w:rsidRPr="00B6529D" w:rsidRDefault="002B1632" w:rsidP="00680A9B">
      <w:pPr>
        <w:pStyle w:val="PL"/>
        <w:shd w:val="clear" w:color="auto" w:fill="E6E6E6"/>
      </w:pPr>
      <w:r w:rsidRPr="00B6529D">
        <w:tab/>
        <w:t>...</w:t>
      </w:r>
      <w:r w:rsidR="00680A9B" w:rsidRPr="00B6529D">
        <w:t>,</w:t>
      </w:r>
    </w:p>
    <w:p w14:paraId="41718AE6" w14:textId="77777777" w:rsidR="00680A9B" w:rsidRPr="00B6529D" w:rsidRDefault="00680A9B" w:rsidP="00680A9B">
      <w:pPr>
        <w:pStyle w:val="PL"/>
        <w:shd w:val="clear" w:color="auto" w:fill="E6E6E6"/>
      </w:pPr>
      <w:r w:rsidRPr="00B6529D">
        <w:tab/>
        <w:t>[[</w:t>
      </w:r>
    </w:p>
    <w:p w14:paraId="3BEA75B8" w14:textId="77777777" w:rsidR="00680A9B" w:rsidRPr="00B6529D" w:rsidRDefault="00680A9B" w:rsidP="00680A9B">
      <w:pPr>
        <w:pStyle w:val="PL"/>
        <w:shd w:val="clear" w:color="auto" w:fill="E6E6E6"/>
      </w:pPr>
      <w:r w:rsidRPr="00B6529D">
        <w:tab/>
        <w:t>midiAlmB2bIHealth-r19</w:t>
      </w:r>
      <w:r w:rsidRPr="00B6529D">
        <w:tab/>
      </w:r>
      <w:r w:rsidRPr="00B6529D">
        <w:tab/>
      </w:r>
      <w:r w:rsidRPr="00B6529D">
        <w:tab/>
        <w:t>BOOLEAN</w:t>
      </w:r>
      <w:r w:rsidRPr="00B6529D">
        <w:tab/>
      </w:r>
      <w:r w:rsidRPr="00B6529D">
        <w:tab/>
      </w:r>
      <w:r w:rsidRPr="00B6529D">
        <w:tab/>
        <w:t>OPTIONAL</w:t>
      </w:r>
      <w:r w:rsidRPr="00B6529D">
        <w:tab/>
        <w:t>-- Need ON</w:t>
      </w:r>
    </w:p>
    <w:p w14:paraId="6413D6A4" w14:textId="2CB2D75B" w:rsidR="002B1632" w:rsidRPr="00B6529D" w:rsidRDefault="00680A9B" w:rsidP="00680A9B">
      <w:pPr>
        <w:pStyle w:val="PL"/>
        <w:shd w:val="clear" w:color="auto" w:fill="E6E6E6"/>
      </w:pPr>
      <w:r w:rsidRPr="00B6529D">
        <w:tab/>
        <w:t>]]</w:t>
      </w:r>
    </w:p>
    <w:p w14:paraId="681E456A" w14:textId="77777777" w:rsidR="002B1632" w:rsidRPr="00B6529D" w:rsidRDefault="002B1632" w:rsidP="002D60CB">
      <w:pPr>
        <w:pStyle w:val="PL"/>
        <w:shd w:val="clear" w:color="auto" w:fill="E6E6E6"/>
      </w:pPr>
      <w:r w:rsidRPr="00B6529D">
        <w:t>}</w:t>
      </w:r>
    </w:p>
    <w:p w14:paraId="6C59ECAA" w14:textId="77777777" w:rsidR="002B1632" w:rsidRPr="00B6529D" w:rsidRDefault="002B1632" w:rsidP="002D60CB">
      <w:pPr>
        <w:pStyle w:val="PL"/>
        <w:shd w:val="clear" w:color="auto" w:fill="E6E6E6"/>
      </w:pPr>
    </w:p>
    <w:p w14:paraId="50D92AF2" w14:textId="77777777" w:rsidR="002B1632" w:rsidRPr="00B6529D" w:rsidRDefault="002B1632" w:rsidP="002D60CB">
      <w:pPr>
        <w:pStyle w:val="PL"/>
        <w:shd w:val="clear" w:color="auto" w:fill="E6E6E6"/>
      </w:pPr>
      <w:r w:rsidRPr="00B6529D">
        <w:t>-- ASN1STOP</w:t>
      </w:r>
    </w:p>
    <w:p w14:paraId="3651630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836B99" w14:textId="77777777">
        <w:trPr>
          <w:cantSplit/>
          <w:tblHeader/>
        </w:trPr>
        <w:tc>
          <w:tcPr>
            <w:tcW w:w="9639" w:type="dxa"/>
          </w:tcPr>
          <w:p w14:paraId="6B51BB18" w14:textId="77777777" w:rsidR="002B1632" w:rsidRPr="00B6529D" w:rsidRDefault="002B1632" w:rsidP="002D60CB">
            <w:pPr>
              <w:pStyle w:val="TAH"/>
            </w:pPr>
            <w:r w:rsidRPr="00B6529D">
              <w:rPr>
                <w:i/>
                <w:noProof/>
              </w:rPr>
              <w:t>AlmanacMidiAlmanacSet</w:t>
            </w:r>
            <w:r w:rsidRPr="00B6529D">
              <w:rPr>
                <w:i/>
                <w:iCs/>
                <w:noProof/>
              </w:rPr>
              <w:t xml:space="preserve"> </w:t>
            </w:r>
            <w:r w:rsidRPr="00B6529D">
              <w:rPr>
                <w:iCs/>
                <w:noProof/>
              </w:rPr>
              <w:t>field descriptions</w:t>
            </w:r>
          </w:p>
        </w:tc>
      </w:tr>
      <w:tr w:rsidR="00B6529D" w:rsidRPr="00B6529D" w14:paraId="5F0B4075" w14:textId="77777777">
        <w:trPr>
          <w:cantSplit/>
        </w:trPr>
        <w:tc>
          <w:tcPr>
            <w:tcW w:w="9639" w:type="dxa"/>
          </w:tcPr>
          <w:p w14:paraId="01C3AB5F" w14:textId="77777777" w:rsidR="002B1632" w:rsidRPr="00B6529D" w:rsidRDefault="002B1632" w:rsidP="002D60CB">
            <w:pPr>
              <w:pStyle w:val="TAL"/>
              <w:rPr>
                <w:b/>
                <w:i/>
              </w:rPr>
            </w:pPr>
            <w:r w:rsidRPr="00B6529D">
              <w:rPr>
                <w:b/>
                <w:i/>
              </w:rPr>
              <w:t>svID</w:t>
            </w:r>
          </w:p>
          <w:p w14:paraId="4A92065F"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051FC13D" w14:textId="77777777">
        <w:trPr>
          <w:cantSplit/>
        </w:trPr>
        <w:tc>
          <w:tcPr>
            <w:tcW w:w="9639" w:type="dxa"/>
          </w:tcPr>
          <w:p w14:paraId="4DB4A018" w14:textId="77777777" w:rsidR="002B1632" w:rsidRPr="00B6529D" w:rsidRDefault="002B1632" w:rsidP="002D60CB">
            <w:pPr>
              <w:pStyle w:val="TAL"/>
              <w:rPr>
                <w:b/>
                <w:bCs/>
                <w:i/>
                <w:iCs/>
                <w:noProof/>
              </w:rPr>
            </w:pPr>
            <w:r w:rsidRPr="00B6529D">
              <w:rPr>
                <w:b/>
                <w:bCs/>
                <w:i/>
                <w:iCs/>
                <w:noProof/>
              </w:rPr>
              <w:t>midiAlmE</w:t>
            </w:r>
          </w:p>
          <w:p w14:paraId="256E9F86" w14:textId="679C28DA" w:rsidR="002B1632" w:rsidRPr="00B6529D" w:rsidRDefault="002B1632" w:rsidP="002D60CB">
            <w:pPr>
              <w:pStyle w:val="TAL"/>
            </w:pPr>
            <w:r w:rsidRPr="00B6529D">
              <w:t xml:space="preserve">Parameter </w:t>
            </w:r>
            <w:r w:rsidRPr="00B6529D">
              <w:rPr>
                <w:rFonts w:cs="Arial"/>
                <w:szCs w:val="18"/>
              </w:rPr>
              <w:t>e</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FEA9340" w14:textId="77777777" w:rsidR="002B1632" w:rsidRPr="00B6529D" w:rsidRDefault="002B1632" w:rsidP="002D60CB">
            <w:pPr>
              <w:pStyle w:val="TAL"/>
              <w:rPr>
                <w:b/>
                <w:bCs/>
                <w:i/>
                <w:iCs/>
                <w:noProof/>
              </w:rPr>
            </w:pPr>
            <w:r w:rsidRPr="00B6529D">
              <w:t>Scale factor 2</w:t>
            </w:r>
            <w:r w:rsidRPr="00B6529D">
              <w:rPr>
                <w:vertAlign w:val="superscript"/>
              </w:rPr>
              <w:t>-16</w:t>
            </w:r>
            <w:r w:rsidRPr="00B6529D">
              <w:t>.</w:t>
            </w:r>
          </w:p>
        </w:tc>
      </w:tr>
      <w:tr w:rsidR="00B6529D" w:rsidRPr="00B6529D" w14:paraId="700462EE" w14:textId="77777777">
        <w:trPr>
          <w:cantSplit/>
        </w:trPr>
        <w:tc>
          <w:tcPr>
            <w:tcW w:w="9639" w:type="dxa"/>
          </w:tcPr>
          <w:p w14:paraId="2E450379" w14:textId="77777777" w:rsidR="002B1632" w:rsidRPr="00B6529D" w:rsidRDefault="002B1632" w:rsidP="002D60CB">
            <w:pPr>
              <w:pStyle w:val="TAL"/>
              <w:rPr>
                <w:b/>
                <w:bCs/>
                <w:i/>
                <w:iCs/>
                <w:noProof/>
              </w:rPr>
            </w:pPr>
            <w:r w:rsidRPr="00B6529D">
              <w:rPr>
                <w:b/>
                <w:bCs/>
                <w:i/>
                <w:iCs/>
                <w:noProof/>
              </w:rPr>
              <w:t>midiAlmDeltaI</w:t>
            </w:r>
          </w:p>
          <w:p w14:paraId="28A30948" w14:textId="0758B07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i</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1A7DE35"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semi-circles.</w:t>
            </w:r>
          </w:p>
        </w:tc>
      </w:tr>
      <w:tr w:rsidR="00B6529D" w:rsidRPr="00B6529D" w14:paraId="55FF9463" w14:textId="77777777">
        <w:trPr>
          <w:cantSplit/>
        </w:trPr>
        <w:tc>
          <w:tcPr>
            <w:tcW w:w="9639" w:type="dxa"/>
          </w:tcPr>
          <w:p w14:paraId="73542FD5" w14:textId="77777777" w:rsidR="002B1632" w:rsidRPr="00B6529D" w:rsidRDefault="002B1632" w:rsidP="002D60CB">
            <w:pPr>
              <w:pStyle w:val="TAL"/>
              <w:rPr>
                <w:b/>
                <w:bCs/>
                <w:i/>
                <w:iCs/>
                <w:noProof/>
              </w:rPr>
            </w:pPr>
            <w:r w:rsidRPr="00B6529D">
              <w:rPr>
                <w:b/>
                <w:bCs/>
                <w:i/>
                <w:iCs/>
                <w:noProof/>
              </w:rPr>
              <w:t>midiAlmOmegaDot</w:t>
            </w:r>
          </w:p>
          <w:p w14:paraId="7FBBE374" w14:textId="4EFCD9EE" w:rsidR="002B1632" w:rsidRPr="00B6529D" w:rsidRDefault="002B1632" w:rsidP="002D60CB">
            <w:pPr>
              <w:pStyle w:val="TAL"/>
            </w:pPr>
            <w:r w:rsidRPr="00B6529D">
              <w:t xml:space="preserve">Parameter </w:t>
            </w:r>
            <w:r w:rsidRPr="00B6529D">
              <w:rPr>
                <w:position w:val="-4"/>
              </w:rPr>
              <w:object w:dxaOrig="260" w:dyaOrig="300" w14:anchorId="6B7A10BC">
                <v:shape id="_x0000_i1078" type="#_x0000_t75" style="width:12.75pt;height:15pt" o:ole="">
                  <v:imagedata r:id="rId68" o:title=""/>
                </v:shape>
                <o:OLEObject Type="Embed" ProgID="Equation.3" ShapeID="_x0000_i1078" DrawAspect="Content" ObjectID="_1829138527" r:id="rId109"/>
              </w:object>
            </w:r>
            <w:r w:rsidRPr="00B6529D">
              <w:t>, semi-circles/sec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611DAB1" w14:textId="77777777" w:rsidR="002B1632" w:rsidRPr="00B6529D" w:rsidRDefault="002B1632" w:rsidP="002D60CB">
            <w:pPr>
              <w:pStyle w:val="TAL"/>
              <w:rPr>
                <w:b/>
                <w:bCs/>
                <w:i/>
                <w:iCs/>
                <w:noProof/>
              </w:rPr>
            </w:pPr>
            <w:r w:rsidRPr="00B6529D">
              <w:t>Scale factor 2</w:t>
            </w:r>
            <w:r w:rsidRPr="00B6529D">
              <w:rPr>
                <w:vertAlign w:val="superscript"/>
              </w:rPr>
              <w:t>-33</w:t>
            </w:r>
            <w:r w:rsidRPr="00B6529D">
              <w:t xml:space="preserve"> semi-circles/second.</w:t>
            </w:r>
          </w:p>
        </w:tc>
      </w:tr>
      <w:tr w:rsidR="00B6529D" w:rsidRPr="00B6529D" w14:paraId="27205729" w14:textId="77777777">
        <w:trPr>
          <w:cantSplit/>
        </w:trPr>
        <w:tc>
          <w:tcPr>
            <w:tcW w:w="9639" w:type="dxa"/>
          </w:tcPr>
          <w:p w14:paraId="48EC7CDF" w14:textId="77777777" w:rsidR="002B1632" w:rsidRPr="00B6529D" w:rsidRDefault="002B1632" w:rsidP="002D60CB">
            <w:pPr>
              <w:pStyle w:val="TAL"/>
              <w:rPr>
                <w:b/>
                <w:bCs/>
                <w:i/>
                <w:iCs/>
                <w:noProof/>
              </w:rPr>
            </w:pPr>
            <w:r w:rsidRPr="00B6529D">
              <w:rPr>
                <w:b/>
                <w:bCs/>
                <w:i/>
                <w:iCs/>
                <w:noProof/>
              </w:rPr>
              <w:t>midiAlmSqrtA</w:t>
            </w:r>
          </w:p>
          <w:p w14:paraId="337F47DC" w14:textId="50208311" w:rsidR="002B1632" w:rsidRPr="00B6529D" w:rsidRDefault="002B1632" w:rsidP="002D60CB">
            <w:pPr>
              <w:pStyle w:val="TAL"/>
            </w:pPr>
            <w:r w:rsidRPr="00B6529D">
              <w:t xml:space="preserve">Parameter </w:t>
            </w:r>
            <w:r w:rsidRPr="00B6529D">
              <w:rPr>
                <w:position w:val="-6"/>
              </w:rPr>
              <w:object w:dxaOrig="420" w:dyaOrig="340" w14:anchorId="44E0F263">
                <v:shape id="_x0000_i1079" type="#_x0000_t75" style="width:21.75pt;height:17.25pt" o:ole="">
                  <v:imagedata r:id="rId107" o:title=""/>
                </v:shape>
                <o:OLEObject Type="Embed" ProgID="Equation.3" ShapeID="_x0000_i1079" DrawAspect="Content" ObjectID="_1829138528" r:id="rId110"/>
              </w:object>
            </w:r>
            <w:r w:rsidRPr="00B6529D">
              <w:t xml:space="preserve">, </w:t>
            </w:r>
            <w:r w:rsidR="00557BF2" w:rsidRPr="00B6529D">
              <w:t>metres</w:t>
            </w:r>
            <w:r w:rsidRPr="00B6529D">
              <w:rPr>
                <w:vertAlign w:val="superscript"/>
              </w:rPr>
              <w:t xml:space="preserve">1/2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4F49C63" w14:textId="77777777" w:rsidR="002B1632" w:rsidRPr="00B6529D" w:rsidRDefault="002B1632" w:rsidP="002D60CB">
            <w:pPr>
              <w:pStyle w:val="TAL"/>
              <w:rPr>
                <w:b/>
                <w:bCs/>
                <w:i/>
                <w:iCs/>
                <w:noProof/>
              </w:rPr>
            </w:pPr>
            <w:r w:rsidRPr="00B6529D">
              <w:t>Scale factor 2</w:t>
            </w:r>
            <w:r w:rsidRPr="00B6529D">
              <w:rPr>
                <w:vertAlign w:val="superscript"/>
              </w:rPr>
              <w:t>-4</w:t>
            </w:r>
            <w:r w:rsidRPr="00B6529D">
              <w:t xml:space="preserve"> </w:t>
            </w:r>
            <w:r w:rsidR="00557BF2" w:rsidRPr="00B6529D">
              <w:t>metres</w:t>
            </w:r>
            <w:r w:rsidRPr="00B6529D">
              <w:rPr>
                <w:vertAlign w:val="superscript"/>
              </w:rPr>
              <w:t>1/2</w:t>
            </w:r>
            <w:r w:rsidRPr="00B6529D">
              <w:t>.</w:t>
            </w:r>
          </w:p>
        </w:tc>
      </w:tr>
      <w:tr w:rsidR="00B6529D" w:rsidRPr="00B6529D" w14:paraId="2C7AFB00" w14:textId="77777777">
        <w:trPr>
          <w:cantSplit/>
        </w:trPr>
        <w:tc>
          <w:tcPr>
            <w:tcW w:w="9639" w:type="dxa"/>
          </w:tcPr>
          <w:p w14:paraId="1EBC8787" w14:textId="77777777" w:rsidR="002B1632" w:rsidRPr="00B6529D" w:rsidRDefault="002B1632" w:rsidP="002D60CB">
            <w:pPr>
              <w:pStyle w:val="TAL"/>
              <w:rPr>
                <w:b/>
                <w:bCs/>
                <w:i/>
                <w:iCs/>
                <w:noProof/>
              </w:rPr>
            </w:pPr>
            <w:r w:rsidRPr="00B6529D">
              <w:rPr>
                <w:b/>
                <w:bCs/>
                <w:i/>
                <w:iCs/>
                <w:noProof/>
              </w:rPr>
              <w:t>midiAlmOmega0</w:t>
            </w:r>
          </w:p>
          <w:p w14:paraId="41A81265" w14:textId="29B9CDA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7D68A0D"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8A983" w14:textId="77777777">
        <w:trPr>
          <w:cantSplit/>
        </w:trPr>
        <w:tc>
          <w:tcPr>
            <w:tcW w:w="9639" w:type="dxa"/>
          </w:tcPr>
          <w:p w14:paraId="04FC0685" w14:textId="77777777" w:rsidR="002B1632" w:rsidRPr="00B6529D" w:rsidRDefault="002B1632" w:rsidP="002D60CB">
            <w:pPr>
              <w:pStyle w:val="TAL"/>
              <w:rPr>
                <w:b/>
                <w:bCs/>
                <w:i/>
                <w:iCs/>
                <w:noProof/>
              </w:rPr>
            </w:pPr>
            <w:r w:rsidRPr="00B6529D">
              <w:rPr>
                <w:b/>
                <w:bCs/>
                <w:i/>
                <w:iCs/>
                <w:noProof/>
              </w:rPr>
              <w:t>midiAlmOmega</w:t>
            </w:r>
          </w:p>
          <w:p w14:paraId="5392D5C9" w14:textId="066F1E22" w:rsidR="002B1632" w:rsidRPr="00B6529D" w:rsidRDefault="002B1632" w:rsidP="002D60CB">
            <w:pPr>
              <w:pStyle w:val="TAL"/>
            </w:pPr>
            <w:r w:rsidRPr="00B6529D">
              <w:t xml:space="preserve">Parameter </w:t>
            </w:r>
            <w:r w:rsidRPr="00B6529D">
              <w:rPr>
                <w:rFonts w:ascii="Symbol" w:hAnsi="Symbol"/>
                <w:szCs w:val="18"/>
              </w:rPr>
              <w:t></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43206612"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42F4C" w14:textId="77777777">
        <w:trPr>
          <w:cantSplit/>
        </w:trPr>
        <w:tc>
          <w:tcPr>
            <w:tcW w:w="9639" w:type="dxa"/>
          </w:tcPr>
          <w:p w14:paraId="7A8BF2C8" w14:textId="77777777" w:rsidR="002B1632" w:rsidRPr="00B6529D" w:rsidRDefault="002B1632" w:rsidP="002D60CB">
            <w:pPr>
              <w:pStyle w:val="TAL"/>
              <w:rPr>
                <w:b/>
                <w:bCs/>
                <w:i/>
                <w:iCs/>
                <w:noProof/>
              </w:rPr>
            </w:pPr>
            <w:r w:rsidRPr="00B6529D">
              <w:rPr>
                <w:b/>
                <w:bCs/>
                <w:i/>
                <w:iCs/>
                <w:noProof/>
              </w:rPr>
              <w:t>midiAlmMo</w:t>
            </w:r>
          </w:p>
          <w:p w14:paraId="65EDEDF2" w14:textId="54959478" w:rsidR="002B1632" w:rsidRPr="00B6529D" w:rsidRDefault="002B1632" w:rsidP="002D60CB">
            <w:pPr>
              <w:pStyle w:val="TAL"/>
            </w:pPr>
            <w:r w:rsidRPr="00B6529D">
              <w:t xml:space="preserve">Parameter </w:t>
            </w:r>
            <w:r w:rsidRPr="00B6529D">
              <w:rPr>
                <w:szCs w:val="18"/>
              </w:rPr>
              <w:t>M</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73CE5087"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BAAE9E8" w14:textId="77777777">
        <w:trPr>
          <w:cantSplit/>
        </w:trPr>
        <w:tc>
          <w:tcPr>
            <w:tcW w:w="9639" w:type="dxa"/>
          </w:tcPr>
          <w:p w14:paraId="4EC751F2" w14:textId="77777777" w:rsidR="002B1632" w:rsidRPr="00B6529D" w:rsidRDefault="002B1632" w:rsidP="002D60CB">
            <w:pPr>
              <w:pStyle w:val="TAL"/>
              <w:rPr>
                <w:b/>
                <w:bCs/>
                <w:i/>
                <w:iCs/>
                <w:noProof/>
              </w:rPr>
            </w:pPr>
            <w:r w:rsidRPr="00B6529D">
              <w:rPr>
                <w:b/>
                <w:bCs/>
                <w:i/>
                <w:iCs/>
                <w:noProof/>
              </w:rPr>
              <w:t>midiAlmaf0</w:t>
            </w:r>
          </w:p>
          <w:p w14:paraId="4F9F9ADD" w14:textId="721C6E8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fo</w:t>
            </w:r>
            <w:r w:rsidRPr="00B6529D">
              <w: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904E3FB"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seconds.</w:t>
            </w:r>
          </w:p>
        </w:tc>
      </w:tr>
      <w:tr w:rsidR="00B6529D" w:rsidRPr="00B6529D" w14:paraId="53D6C64D" w14:textId="77777777">
        <w:trPr>
          <w:cantSplit/>
        </w:trPr>
        <w:tc>
          <w:tcPr>
            <w:tcW w:w="9639" w:type="dxa"/>
          </w:tcPr>
          <w:p w14:paraId="36DC14F7" w14:textId="77777777" w:rsidR="002B1632" w:rsidRPr="00B6529D" w:rsidRDefault="002B1632" w:rsidP="002D60CB">
            <w:pPr>
              <w:pStyle w:val="TAL"/>
              <w:rPr>
                <w:b/>
                <w:bCs/>
                <w:i/>
                <w:iCs/>
                <w:noProof/>
              </w:rPr>
            </w:pPr>
            <w:r w:rsidRPr="00B6529D">
              <w:rPr>
                <w:b/>
                <w:bCs/>
                <w:i/>
                <w:iCs/>
                <w:noProof/>
              </w:rPr>
              <w:t>midiAlmaf1</w:t>
            </w:r>
          </w:p>
          <w:p w14:paraId="341D1D99" w14:textId="6136F1A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5C055690" w14:textId="77777777" w:rsidR="002B1632" w:rsidRPr="00B6529D" w:rsidRDefault="002B1632" w:rsidP="002D60CB">
            <w:pPr>
              <w:pStyle w:val="TAL"/>
              <w:rPr>
                <w:b/>
                <w:bCs/>
                <w:i/>
                <w:iCs/>
                <w:noProof/>
              </w:rPr>
            </w:pPr>
            <w:r w:rsidRPr="00B6529D">
              <w:t>Scale factor 2</w:t>
            </w:r>
            <w:r w:rsidRPr="00B6529D">
              <w:rPr>
                <w:vertAlign w:val="superscript"/>
              </w:rPr>
              <w:t>-37</w:t>
            </w:r>
            <w:r w:rsidRPr="00B6529D">
              <w:t xml:space="preserve"> seconds/second.</w:t>
            </w:r>
          </w:p>
        </w:tc>
      </w:tr>
      <w:tr w:rsidR="00B6529D" w:rsidRPr="00B6529D" w14:paraId="3B85E70F" w14:textId="77777777">
        <w:trPr>
          <w:cantSplit/>
        </w:trPr>
        <w:tc>
          <w:tcPr>
            <w:tcW w:w="9639" w:type="dxa"/>
          </w:tcPr>
          <w:p w14:paraId="718258B4" w14:textId="77777777" w:rsidR="002B1632" w:rsidRPr="00B6529D" w:rsidRDefault="002B1632" w:rsidP="002D60CB">
            <w:pPr>
              <w:pStyle w:val="TAL"/>
              <w:rPr>
                <w:b/>
                <w:bCs/>
                <w:i/>
                <w:iCs/>
                <w:noProof/>
              </w:rPr>
            </w:pPr>
            <w:r w:rsidRPr="00B6529D">
              <w:rPr>
                <w:b/>
                <w:bCs/>
                <w:i/>
                <w:iCs/>
                <w:noProof/>
              </w:rPr>
              <w:t>midiAlmL1Health</w:t>
            </w:r>
          </w:p>
          <w:p w14:paraId="3091DE5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670B6746" w14:textId="7B17EAD5" w:rsidR="002B1632" w:rsidRPr="00B6529D" w:rsidRDefault="00D04D0A" w:rsidP="00D04D0A">
            <w:pPr>
              <w:pStyle w:val="TAL"/>
              <w:rPr>
                <w:b/>
                <w:bCs/>
                <w:i/>
                <w:iCs/>
                <w:noProof/>
              </w:rPr>
            </w:pPr>
            <w:bookmarkStart w:id="1918" w:name="OLE_LINK27"/>
            <w:bookmarkStart w:id="1919" w:name="OLE_LINK28"/>
            <w:r w:rsidRPr="00B6529D">
              <w:rPr>
                <w:rFonts w:eastAsia="DengXian"/>
              </w:rPr>
              <w:t xml:space="preserve">If </w:t>
            </w:r>
            <w:r w:rsidRPr="00B6529D">
              <w:rPr>
                <w:rFonts w:eastAsia="DengXian"/>
                <w:i/>
              </w:rPr>
              <w:t>GNSS-ID</w:t>
            </w:r>
            <w:r w:rsidRPr="00B6529D">
              <w:rPr>
                <w:rFonts w:eastAsia="DengXian"/>
              </w:rPr>
              <w:t xml:space="preserve"> = BDS, </w:t>
            </w:r>
            <w:bookmarkEnd w:id="1918"/>
            <w:bookmarkEnd w:id="1919"/>
            <w:r w:rsidRPr="00B6529D">
              <w:rPr>
                <w:rFonts w:eastAsia="DengXian"/>
              </w:rPr>
              <w:t>this field indicates</w:t>
            </w:r>
            <w:r w:rsidRPr="00B6529D">
              <w:t xml:space="preserve"> the satellite clock health state (the 8th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34EBE35" w14:textId="77777777">
        <w:trPr>
          <w:cantSplit/>
        </w:trPr>
        <w:tc>
          <w:tcPr>
            <w:tcW w:w="9639" w:type="dxa"/>
          </w:tcPr>
          <w:p w14:paraId="1AFE033E" w14:textId="77777777" w:rsidR="002B1632" w:rsidRPr="00B6529D" w:rsidRDefault="002B1632" w:rsidP="002D60CB">
            <w:pPr>
              <w:pStyle w:val="TAL"/>
              <w:rPr>
                <w:b/>
                <w:bCs/>
                <w:i/>
                <w:iCs/>
                <w:noProof/>
              </w:rPr>
            </w:pPr>
            <w:r w:rsidRPr="00B6529D">
              <w:rPr>
                <w:b/>
                <w:bCs/>
                <w:i/>
                <w:iCs/>
                <w:noProof/>
              </w:rPr>
              <w:t>midiAlmL2Health</w:t>
            </w:r>
          </w:p>
          <w:p w14:paraId="1DCF1E5E" w14:textId="77777777" w:rsidR="00D04D0A" w:rsidRPr="00B6529D" w:rsidRDefault="002B1632" w:rsidP="00D04D0A">
            <w:pPr>
              <w:pStyle w:val="TAL"/>
            </w:pPr>
            <w:r w:rsidRPr="00B6529D">
              <w:t xml:space="preserve">Parameter </w:t>
            </w:r>
            <w:r w:rsidRPr="00B6529D">
              <w:rPr>
                <w:rFonts w:cs="Arial"/>
                <w:szCs w:val="18"/>
              </w:rPr>
              <w:t>L2 Health,</w:t>
            </w:r>
            <w:r w:rsidRPr="00B6529D">
              <w:t xml:space="preserve">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2DCCC282" w14:textId="5F98F24D"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w:t>
            </w:r>
            <w:r w:rsidR="00557BF2" w:rsidRPr="00B6529D">
              <w:rPr>
                <w:rFonts w:eastAsia="DengXian"/>
              </w:rPr>
              <w:t>t</w:t>
            </w:r>
            <w:r w:rsidRPr="00B6529D">
              <w:rPr>
                <w:rFonts w:eastAsia="DengXian"/>
              </w:rPr>
              <w:t>his field indicates</w:t>
            </w:r>
            <w:r w:rsidRPr="00B6529D">
              <w:t xml:space="preserve"> the B1C signal health state (the 7th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96D1150" w14:textId="77777777">
        <w:trPr>
          <w:cantSplit/>
        </w:trPr>
        <w:tc>
          <w:tcPr>
            <w:tcW w:w="9639" w:type="dxa"/>
          </w:tcPr>
          <w:p w14:paraId="1EE3CDF3" w14:textId="77777777" w:rsidR="002B1632" w:rsidRPr="00B6529D" w:rsidRDefault="002B1632" w:rsidP="002D60CB">
            <w:pPr>
              <w:pStyle w:val="TAL"/>
              <w:rPr>
                <w:b/>
                <w:bCs/>
                <w:i/>
                <w:iCs/>
                <w:noProof/>
              </w:rPr>
            </w:pPr>
            <w:r w:rsidRPr="00B6529D">
              <w:rPr>
                <w:b/>
                <w:bCs/>
                <w:i/>
                <w:iCs/>
                <w:noProof/>
              </w:rPr>
              <w:t>midiAlmL5Health</w:t>
            </w:r>
          </w:p>
          <w:p w14:paraId="53938DA3" w14:textId="3AB64A02"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B97C7C" w:rsidRPr="00B6529D">
              <w:t>.</w:t>
            </w:r>
          </w:p>
          <w:p w14:paraId="24609CD3" w14:textId="099456CF"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680A9B" w:rsidRPr="00B6529D">
              <w:t>,</w:t>
            </w:r>
            <w:r w:rsidRPr="00B6529D">
              <w:t xml:space="preserve"> table 7-14 </w:t>
            </w:r>
            <w:r w:rsidR="00E6403C" w:rsidRPr="00B6529D">
              <w:t>[49]</w:t>
            </w:r>
            <w:r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002B1632" w:rsidRPr="00B6529D">
              <w:t>.</w:t>
            </w:r>
          </w:p>
        </w:tc>
      </w:tr>
      <w:tr w:rsidR="00B6529D" w:rsidRPr="00B6529D" w14:paraId="65346875" w14:textId="77777777">
        <w:trPr>
          <w:cantSplit/>
        </w:trPr>
        <w:tc>
          <w:tcPr>
            <w:tcW w:w="9639" w:type="dxa"/>
          </w:tcPr>
          <w:p w14:paraId="7C6F26A1" w14:textId="77777777" w:rsidR="00680A9B" w:rsidRPr="00B6529D" w:rsidRDefault="00680A9B" w:rsidP="00680A9B">
            <w:pPr>
              <w:pStyle w:val="TAL"/>
              <w:rPr>
                <w:b/>
                <w:bCs/>
                <w:i/>
                <w:iCs/>
                <w:noProof/>
              </w:rPr>
            </w:pPr>
            <w:r w:rsidRPr="00B6529D">
              <w:rPr>
                <w:b/>
                <w:bCs/>
                <w:i/>
                <w:iCs/>
                <w:noProof/>
              </w:rPr>
              <w:t>midiAlm</w:t>
            </w:r>
            <w:r w:rsidRPr="00B6529D">
              <w:rPr>
                <w:rFonts w:hint="eastAsia"/>
                <w:b/>
                <w:bCs/>
                <w:i/>
                <w:iCs/>
                <w:noProof/>
              </w:rPr>
              <w:t>B2bI</w:t>
            </w:r>
            <w:r w:rsidRPr="00B6529D">
              <w:rPr>
                <w:b/>
                <w:bCs/>
                <w:i/>
                <w:iCs/>
                <w:noProof/>
              </w:rPr>
              <w:t>Health</w:t>
            </w:r>
          </w:p>
          <w:p w14:paraId="5AE02D3D" w14:textId="277C81E3" w:rsidR="00680A9B" w:rsidRPr="00B6529D" w:rsidRDefault="00680A9B" w:rsidP="00680A9B">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583DE88D" w14:textId="77777777" w:rsidR="002B1632" w:rsidRPr="00B6529D" w:rsidRDefault="002B1632" w:rsidP="002D60CB"/>
    <w:p w14:paraId="5A0F55CB" w14:textId="77777777" w:rsidR="002B1632" w:rsidRPr="00B6529D" w:rsidRDefault="002B1632" w:rsidP="002D60CB">
      <w:pPr>
        <w:pStyle w:val="Heading4"/>
      </w:pPr>
      <w:bookmarkStart w:id="1920" w:name="_Toc27765260"/>
      <w:bookmarkStart w:id="1921" w:name="_Toc37680944"/>
      <w:bookmarkStart w:id="1922" w:name="_Toc46486516"/>
      <w:bookmarkStart w:id="1923" w:name="_Toc52546861"/>
      <w:bookmarkStart w:id="1924" w:name="_Toc52547391"/>
      <w:bookmarkStart w:id="1925" w:name="_Toc52547921"/>
      <w:bookmarkStart w:id="1926" w:name="_Toc52548451"/>
      <w:bookmarkStart w:id="1927" w:name="_Toc210379718"/>
      <w:bookmarkStart w:id="1928" w:name="MCCQCTEMPBM_00000261"/>
      <w:r w:rsidRPr="00B6529D">
        <w:t>–</w:t>
      </w:r>
      <w:r w:rsidRPr="00B6529D">
        <w:tab/>
      </w:r>
      <w:r w:rsidRPr="00B6529D">
        <w:rPr>
          <w:i/>
          <w:snapToGrid w:val="0"/>
        </w:rPr>
        <w:t>AlmanacGLONASS-AlmanacSet</w:t>
      </w:r>
      <w:bookmarkEnd w:id="1920"/>
      <w:bookmarkEnd w:id="1921"/>
      <w:bookmarkEnd w:id="1922"/>
      <w:bookmarkEnd w:id="1923"/>
      <w:bookmarkEnd w:id="1924"/>
      <w:bookmarkEnd w:id="1925"/>
      <w:bookmarkEnd w:id="1926"/>
      <w:bookmarkEnd w:id="1927"/>
    </w:p>
    <w:bookmarkEnd w:id="1928"/>
    <w:p w14:paraId="195B2E28" w14:textId="77777777" w:rsidR="002B1632" w:rsidRPr="00B6529D" w:rsidRDefault="002B1632" w:rsidP="002D60CB">
      <w:pPr>
        <w:pStyle w:val="PL"/>
        <w:shd w:val="clear" w:color="auto" w:fill="E6E6E6"/>
      </w:pPr>
      <w:r w:rsidRPr="00B6529D">
        <w:t>-- ASN1START</w:t>
      </w:r>
    </w:p>
    <w:p w14:paraId="5A066D1A" w14:textId="77777777" w:rsidR="002B1632" w:rsidRPr="00B6529D" w:rsidRDefault="002B1632" w:rsidP="002D60CB">
      <w:pPr>
        <w:pStyle w:val="PL"/>
        <w:shd w:val="clear" w:color="auto" w:fill="E6E6E6"/>
      </w:pPr>
    </w:p>
    <w:p w14:paraId="43945D9B" w14:textId="77777777" w:rsidR="002B1632" w:rsidRPr="00B6529D" w:rsidRDefault="002B1632" w:rsidP="005903F8">
      <w:pPr>
        <w:pStyle w:val="PL"/>
        <w:shd w:val="clear" w:color="auto" w:fill="E6E6E6"/>
      </w:pPr>
      <w:r w:rsidRPr="00B6529D">
        <w:t>AlmanacGLONASS-AlmanacSet ::= SEQUENCE {</w:t>
      </w:r>
    </w:p>
    <w:p w14:paraId="2DD7D103"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(1..1461),</w:t>
      </w:r>
    </w:p>
    <w:p w14:paraId="4B7A216D"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(1..24),</w:t>
      </w:r>
    </w:p>
    <w:p w14:paraId="27613B6D" w14:textId="77777777" w:rsidR="002B1632" w:rsidRPr="00B6529D" w:rsidRDefault="002B1632" w:rsidP="002D60CB">
      <w:pPr>
        <w:pStyle w:val="PL"/>
        <w:shd w:val="clear" w:color="auto" w:fill="E6E6E6"/>
      </w:pPr>
      <w:r w:rsidRPr="00B6529D">
        <w:tab/>
        <w:t>gloAlmHA</w:t>
      </w:r>
      <w:r w:rsidRPr="00B6529D">
        <w:tab/>
      </w:r>
      <w:r w:rsidRPr="00B6529D">
        <w:tab/>
      </w:r>
      <w:r w:rsidRPr="00B6529D">
        <w:tab/>
      </w:r>
      <w:r w:rsidRPr="00B6529D">
        <w:tab/>
        <w:t>INTEGER (0..31),</w:t>
      </w:r>
    </w:p>
    <w:p w14:paraId="58317C7E" w14:textId="77777777" w:rsidR="002B1632" w:rsidRPr="00B6529D" w:rsidRDefault="002B1632" w:rsidP="002D60CB">
      <w:pPr>
        <w:pStyle w:val="PL"/>
        <w:shd w:val="clear" w:color="auto" w:fill="E6E6E6"/>
      </w:pPr>
      <w:r w:rsidRPr="00B6529D">
        <w:tab/>
        <w:t>gloAlmLambdaA</w:t>
      </w:r>
      <w:r w:rsidRPr="00B6529D">
        <w:tab/>
      </w:r>
      <w:r w:rsidRPr="00B6529D">
        <w:tab/>
      </w:r>
      <w:r w:rsidRPr="00B6529D">
        <w:tab/>
        <w:t>INTEGER (-1048576..1048575),</w:t>
      </w:r>
    </w:p>
    <w:p w14:paraId="7D81DAF1" w14:textId="77777777" w:rsidR="002B1632" w:rsidRPr="00B6529D" w:rsidRDefault="002B1632" w:rsidP="002D60CB">
      <w:pPr>
        <w:pStyle w:val="PL"/>
        <w:shd w:val="clear" w:color="auto" w:fill="E6E6E6"/>
      </w:pPr>
      <w:r w:rsidRPr="00B6529D">
        <w:tab/>
        <w:t>gloAlmtlambdaA</w:t>
      </w:r>
      <w:r w:rsidRPr="00B6529D">
        <w:tab/>
      </w:r>
      <w:r w:rsidRPr="00B6529D">
        <w:tab/>
      </w:r>
      <w:r w:rsidRPr="00B6529D">
        <w:tab/>
        <w:t>INTEGER (0..2097151),</w:t>
      </w:r>
    </w:p>
    <w:p w14:paraId="79B94256" w14:textId="77777777" w:rsidR="002B1632" w:rsidRPr="00B6529D" w:rsidRDefault="002B1632" w:rsidP="002D60CB">
      <w:pPr>
        <w:pStyle w:val="PL"/>
        <w:shd w:val="clear" w:color="auto" w:fill="E6E6E6"/>
      </w:pPr>
      <w:r w:rsidRPr="00B6529D">
        <w:tab/>
        <w:t>gloAlmDeltaIa</w:t>
      </w:r>
      <w:r w:rsidRPr="00B6529D">
        <w:tab/>
      </w:r>
      <w:r w:rsidRPr="00B6529D">
        <w:tab/>
      </w:r>
      <w:r w:rsidRPr="00B6529D">
        <w:tab/>
        <w:t>INTEGER (-131072..131071),</w:t>
      </w:r>
    </w:p>
    <w:p w14:paraId="5332E7EF" w14:textId="77777777" w:rsidR="002B1632" w:rsidRPr="00B6529D" w:rsidRDefault="002B1632" w:rsidP="002D60CB">
      <w:pPr>
        <w:pStyle w:val="PL"/>
        <w:shd w:val="clear" w:color="auto" w:fill="E6E6E6"/>
      </w:pPr>
      <w:r w:rsidRPr="00B6529D">
        <w:tab/>
        <w:t>gloAlmDeltaTA</w:t>
      </w:r>
      <w:r w:rsidRPr="00B6529D">
        <w:tab/>
      </w:r>
      <w:r w:rsidRPr="00B6529D">
        <w:tab/>
      </w:r>
      <w:r w:rsidRPr="00B6529D">
        <w:tab/>
        <w:t>INTEGER (-2097152..2097151),</w:t>
      </w:r>
    </w:p>
    <w:p w14:paraId="62F89E0E" w14:textId="77777777" w:rsidR="002B1632" w:rsidRPr="00B6529D" w:rsidRDefault="002B1632" w:rsidP="002D60CB">
      <w:pPr>
        <w:pStyle w:val="PL"/>
        <w:shd w:val="clear" w:color="auto" w:fill="E6E6E6"/>
      </w:pPr>
      <w:r w:rsidRPr="00B6529D">
        <w:tab/>
        <w:t>gloAlmDeltaTdotA</w:t>
      </w:r>
      <w:r w:rsidRPr="00B6529D">
        <w:tab/>
      </w:r>
      <w:r w:rsidRPr="00B6529D">
        <w:tab/>
        <w:t>INTEGER (-64..63),</w:t>
      </w:r>
    </w:p>
    <w:p w14:paraId="76D45DF1" w14:textId="77777777" w:rsidR="002B1632" w:rsidRPr="00B6529D" w:rsidRDefault="002B1632" w:rsidP="002D60CB">
      <w:pPr>
        <w:pStyle w:val="PL"/>
        <w:shd w:val="clear" w:color="auto" w:fill="E6E6E6"/>
      </w:pPr>
      <w:r w:rsidRPr="00B6529D">
        <w:tab/>
        <w:t>gloAlmEpsilonA</w:t>
      </w:r>
      <w:r w:rsidRPr="00B6529D">
        <w:tab/>
      </w:r>
      <w:r w:rsidRPr="00B6529D">
        <w:tab/>
      </w:r>
      <w:r w:rsidRPr="00B6529D">
        <w:tab/>
        <w:t>INTEGER (0..32767),</w:t>
      </w:r>
    </w:p>
    <w:p w14:paraId="4C24E51B" w14:textId="77777777" w:rsidR="002B1632" w:rsidRPr="00B6529D" w:rsidRDefault="002B1632" w:rsidP="002D60CB">
      <w:pPr>
        <w:pStyle w:val="PL"/>
        <w:shd w:val="clear" w:color="auto" w:fill="E6E6E6"/>
      </w:pPr>
      <w:r w:rsidRPr="00B6529D">
        <w:tab/>
        <w:t>gloAlmOmegaA</w:t>
      </w:r>
      <w:r w:rsidRPr="00B6529D">
        <w:tab/>
      </w:r>
      <w:r w:rsidRPr="00B6529D">
        <w:tab/>
      </w:r>
      <w:r w:rsidRPr="00B6529D">
        <w:tab/>
        <w:t>INTEGER (-32768..32767),</w:t>
      </w:r>
    </w:p>
    <w:p w14:paraId="3E760EB5" w14:textId="77777777" w:rsidR="002B1632" w:rsidRPr="00B6529D" w:rsidRDefault="002B1632" w:rsidP="002D60CB">
      <w:pPr>
        <w:pStyle w:val="PL"/>
        <w:shd w:val="clear" w:color="auto" w:fill="E6E6E6"/>
      </w:pPr>
      <w:r w:rsidRPr="00B6529D">
        <w:tab/>
        <w:t>gloAlmTauA</w:t>
      </w:r>
      <w:r w:rsidRPr="00B6529D">
        <w:tab/>
      </w:r>
      <w:r w:rsidRPr="00B6529D">
        <w:tab/>
      </w:r>
      <w:r w:rsidRPr="00B6529D">
        <w:tab/>
      </w:r>
      <w:r w:rsidRPr="00B6529D">
        <w:tab/>
        <w:t>INTEGER (-512..511),</w:t>
      </w:r>
    </w:p>
    <w:p w14:paraId="521EFDAF" w14:textId="77777777" w:rsidR="002B1632" w:rsidRPr="00B6529D" w:rsidRDefault="002B1632" w:rsidP="002D60CB">
      <w:pPr>
        <w:pStyle w:val="PL"/>
        <w:shd w:val="clear" w:color="auto" w:fill="E6E6E6"/>
      </w:pPr>
      <w:r w:rsidRPr="00B6529D">
        <w:tab/>
        <w:t>gloAlmCA</w:t>
      </w:r>
      <w:r w:rsidRPr="00B6529D">
        <w:tab/>
      </w:r>
      <w:r w:rsidRPr="00B6529D">
        <w:tab/>
      </w:r>
      <w:r w:rsidRPr="00B6529D">
        <w:tab/>
      </w:r>
      <w:r w:rsidRPr="00B6529D">
        <w:tab/>
        <w:t>INTEGER (0..1),</w:t>
      </w:r>
    </w:p>
    <w:p w14:paraId="09F70ACE" w14:textId="77777777" w:rsidR="002B1632" w:rsidRPr="00B6529D" w:rsidRDefault="002B1632" w:rsidP="002D60CB">
      <w:pPr>
        <w:pStyle w:val="PL"/>
        <w:shd w:val="clear" w:color="auto" w:fill="E6E6E6"/>
      </w:pPr>
      <w:r w:rsidRPr="00B6529D">
        <w:tab/>
        <w:t>gloAlmMA</w:t>
      </w:r>
      <w:r w:rsidRPr="00B6529D">
        <w:tab/>
      </w:r>
      <w:r w:rsidRPr="00B6529D">
        <w:tab/>
      </w:r>
      <w:r w:rsidRPr="00B6529D">
        <w:tab/>
      </w:r>
      <w:r w:rsidRPr="00B6529D">
        <w:tab/>
        <w:t>BIT STRING (SIZE(2))</w:t>
      </w:r>
      <w:r w:rsidR="00354C05" w:rsidRPr="00B6529D">
        <w:tab/>
      </w:r>
      <w:r w:rsidRPr="00B6529D">
        <w:tab/>
      </w:r>
      <w:r w:rsidRPr="00B6529D">
        <w:tab/>
        <w:t>OPTIONAL,</w:t>
      </w:r>
      <w:r w:rsidRPr="00B6529D">
        <w:tab/>
        <w:t>-- Need ON</w:t>
      </w:r>
    </w:p>
    <w:p w14:paraId="65662759" w14:textId="77777777" w:rsidR="002B1632" w:rsidRPr="00B6529D" w:rsidRDefault="002B1632" w:rsidP="002D60CB">
      <w:pPr>
        <w:pStyle w:val="PL"/>
        <w:shd w:val="clear" w:color="auto" w:fill="E6E6E6"/>
      </w:pPr>
      <w:r w:rsidRPr="00B6529D">
        <w:tab/>
        <w:t>...</w:t>
      </w:r>
    </w:p>
    <w:p w14:paraId="1B00691C" w14:textId="77777777" w:rsidR="002B1632" w:rsidRPr="00B6529D" w:rsidRDefault="002B1632" w:rsidP="002D60CB">
      <w:pPr>
        <w:pStyle w:val="PL"/>
        <w:shd w:val="clear" w:color="auto" w:fill="E6E6E6"/>
      </w:pPr>
      <w:r w:rsidRPr="00B6529D">
        <w:t>}</w:t>
      </w:r>
    </w:p>
    <w:p w14:paraId="79CD2099" w14:textId="77777777" w:rsidR="002B1632" w:rsidRPr="00B6529D" w:rsidRDefault="002B1632" w:rsidP="002D60CB">
      <w:pPr>
        <w:pStyle w:val="PL"/>
        <w:shd w:val="clear" w:color="auto" w:fill="E6E6E6"/>
      </w:pPr>
    </w:p>
    <w:p w14:paraId="4D688E15" w14:textId="77777777" w:rsidR="002B1632" w:rsidRPr="00B6529D" w:rsidRDefault="002B1632" w:rsidP="002D60CB">
      <w:pPr>
        <w:pStyle w:val="PL"/>
        <w:shd w:val="clear" w:color="auto" w:fill="E6E6E6"/>
      </w:pPr>
      <w:r w:rsidRPr="00B6529D">
        <w:t>-- ASN1STOP</w:t>
      </w:r>
    </w:p>
    <w:p w14:paraId="3F1FA94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1FB33A" w14:textId="77777777">
        <w:trPr>
          <w:cantSplit/>
          <w:tblHeader/>
        </w:trPr>
        <w:tc>
          <w:tcPr>
            <w:tcW w:w="9639" w:type="dxa"/>
          </w:tcPr>
          <w:p w14:paraId="3CACCC20" w14:textId="77777777" w:rsidR="002B1632" w:rsidRPr="00B6529D" w:rsidRDefault="002B1632" w:rsidP="002D60CB">
            <w:pPr>
              <w:pStyle w:val="TAH"/>
            </w:pPr>
            <w:r w:rsidRPr="00B6529D">
              <w:rPr>
                <w:i/>
                <w:noProof/>
              </w:rPr>
              <w:t>AlmanacGLONASS-AlmanacSet</w:t>
            </w:r>
            <w:r w:rsidRPr="00B6529D">
              <w:rPr>
                <w:i/>
                <w:iCs/>
                <w:noProof/>
              </w:rPr>
              <w:t xml:space="preserve"> </w:t>
            </w:r>
            <w:r w:rsidRPr="00B6529D">
              <w:rPr>
                <w:iCs/>
                <w:noProof/>
              </w:rPr>
              <w:t>field descriptions</w:t>
            </w:r>
          </w:p>
        </w:tc>
      </w:tr>
      <w:tr w:rsidR="00B6529D" w:rsidRPr="00B6529D" w14:paraId="341B299D" w14:textId="77777777">
        <w:trPr>
          <w:cantSplit/>
        </w:trPr>
        <w:tc>
          <w:tcPr>
            <w:tcW w:w="9639" w:type="dxa"/>
          </w:tcPr>
          <w:p w14:paraId="772B9C79" w14:textId="77777777" w:rsidR="002B1632" w:rsidRPr="00B6529D" w:rsidRDefault="002B1632" w:rsidP="002D60CB">
            <w:pPr>
              <w:pStyle w:val="TAL"/>
              <w:rPr>
                <w:b/>
                <w:i/>
              </w:rPr>
            </w:pPr>
            <w:r w:rsidRPr="00B6529D">
              <w:rPr>
                <w:b/>
                <w:i/>
              </w:rPr>
              <w:t>gloAlm-NA</w:t>
            </w:r>
          </w:p>
          <w:p w14:paraId="5F1EB714"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days [9].</w:t>
            </w:r>
          </w:p>
          <w:p w14:paraId="38627479" w14:textId="77777777" w:rsidR="002B1632" w:rsidRPr="00B6529D" w:rsidRDefault="002B1632" w:rsidP="002D60CB">
            <w:pPr>
              <w:pStyle w:val="TAL"/>
              <w:rPr>
                <w:b/>
                <w:i/>
              </w:rPr>
            </w:pPr>
            <w:r w:rsidRPr="00B6529D">
              <w:t>Scale factor 1 days.</w:t>
            </w:r>
          </w:p>
        </w:tc>
      </w:tr>
      <w:tr w:rsidR="00B6529D" w:rsidRPr="00B6529D" w14:paraId="00BD4527" w14:textId="77777777">
        <w:trPr>
          <w:cantSplit/>
        </w:trPr>
        <w:tc>
          <w:tcPr>
            <w:tcW w:w="9639" w:type="dxa"/>
          </w:tcPr>
          <w:p w14:paraId="111835D8" w14:textId="77777777" w:rsidR="002B1632" w:rsidRPr="00B6529D" w:rsidRDefault="002B1632" w:rsidP="002D60CB">
            <w:pPr>
              <w:pStyle w:val="TAL"/>
              <w:rPr>
                <w:b/>
                <w:bCs/>
                <w:i/>
                <w:iCs/>
                <w:noProof/>
              </w:rPr>
            </w:pPr>
            <w:r w:rsidRPr="00B6529D">
              <w:rPr>
                <w:b/>
                <w:bCs/>
                <w:i/>
                <w:iCs/>
                <w:noProof/>
              </w:rPr>
              <w:t>gloAlmnA</w:t>
            </w:r>
          </w:p>
          <w:p w14:paraId="68D64FB8"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dimensionless [9].</w:t>
            </w:r>
          </w:p>
        </w:tc>
      </w:tr>
      <w:tr w:rsidR="00B6529D" w:rsidRPr="00B6529D" w14:paraId="5CE94304" w14:textId="77777777">
        <w:trPr>
          <w:cantSplit/>
        </w:trPr>
        <w:tc>
          <w:tcPr>
            <w:tcW w:w="9639" w:type="dxa"/>
          </w:tcPr>
          <w:p w14:paraId="78128D94" w14:textId="77777777" w:rsidR="002B1632" w:rsidRPr="00B6529D" w:rsidRDefault="002B1632" w:rsidP="002D60CB">
            <w:pPr>
              <w:pStyle w:val="TAL"/>
              <w:rPr>
                <w:b/>
                <w:bCs/>
                <w:i/>
                <w:iCs/>
                <w:noProof/>
              </w:rPr>
            </w:pPr>
            <w:r w:rsidRPr="00B6529D">
              <w:rPr>
                <w:b/>
                <w:bCs/>
                <w:i/>
                <w:iCs/>
                <w:noProof/>
              </w:rPr>
              <w:t>gloAlmHA</w:t>
            </w:r>
          </w:p>
          <w:p w14:paraId="7ACE719B" w14:textId="77777777" w:rsidR="002B1632" w:rsidRPr="00B6529D" w:rsidRDefault="002B1632" w:rsidP="002D60CB">
            <w:pPr>
              <w:pStyle w:val="TAL"/>
              <w:rPr>
                <w:b/>
                <w:bCs/>
                <w:i/>
                <w:iCs/>
                <w:noProof/>
              </w:rPr>
            </w:pPr>
            <w:r w:rsidRPr="00B6529D">
              <w:t xml:space="preserve">Parameter </w:t>
            </w:r>
            <w:r w:rsidRPr="00B6529D">
              <w:rPr>
                <w:rFonts w:cs="Arial"/>
                <w:szCs w:val="18"/>
              </w:rPr>
              <w:t>H</w:t>
            </w:r>
            <w:r w:rsidRPr="00B6529D">
              <w:rPr>
                <w:rFonts w:cs="Arial"/>
                <w:szCs w:val="18"/>
                <w:vertAlign w:val="subscript"/>
              </w:rPr>
              <w:t>n</w:t>
            </w:r>
            <w:r w:rsidRPr="00B6529D">
              <w:rPr>
                <w:rFonts w:cs="Arial"/>
                <w:szCs w:val="18"/>
                <w:vertAlign w:val="superscript"/>
              </w:rPr>
              <w:t>A</w:t>
            </w:r>
            <w:r w:rsidRPr="00B6529D">
              <w:t>, dimensionless [9].</w:t>
            </w:r>
          </w:p>
        </w:tc>
      </w:tr>
      <w:tr w:rsidR="00B6529D" w:rsidRPr="00B6529D" w14:paraId="460CFB74" w14:textId="77777777">
        <w:trPr>
          <w:cantSplit/>
        </w:trPr>
        <w:tc>
          <w:tcPr>
            <w:tcW w:w="9639" w:type="dxa"/>
          </w:tcPr>
          <w:p w14:paraId="7BBCC618" w14:textId="77777777" w:rsidR="002B1632" w:rsidRPr="00B6529D" w:rsidRDefault="002B1632" w:rsidP="002D60CB">
            <w:pPr>
              <w:pStyle w:val="TAL"/>
              <w:rPr>
                <w:b/>
                <w:bCs/>
                <w:i/>
                <w:iCs/>
                <w:noProof/>
              </w:rPr>
            </w:pPr>
            <w:r w:rsidRPr="00B6529D">
              <w:rPr>
                <w:b/>
                <w:bCs/>
                <w:i/>
                <w:iCs/>
                <w:noProof/>
              </w:rPr>
              <w:t>gloAlmLambdaA</w:t>
            </w:r>
          </w:p>
          <w:p w14:paraId="1408782A"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23F69709"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10B89CAE" w14:textId="77777777">
        <w:trPr>
          <w:cantSplit/>
        </w:trPr>
        <w:tc>
          <w:tcPr>
            <w:tcW w:w="9639" w:type="dxa"/>
          </w:tcPr>
          <w:p w14:paraId="7B175A0B" w14:textId="77777777" w:rsidR="002B1632" w:rsidRPr="00B6529D" w:rsidRDefault="002B1632" w:rsidP="002D60CB">
            <w:pPr>
              <w:pStyle w:val="TAL"/>
              <w:rPr>
                <w:b/>
                <w:bCs/>
                <w:i/>
                <w:iCs/>
                <w:noProof/>
              </w:rPr>
            </w:pPr>
            <w:r w:rsidRPr="00B6529D">
              <w:rPr>
                <w:b/>
                <w:bCs/>
                <w:i/>
                <w:iCs/>
                <w:noProof/>
              </w:rPr>
              <w:t>gloAlmtlambdaA</w:t>
            </w:r>
          </w:p>
          <w:p w14:paraId="49E64E15" w14:textId="77777777" w:rsidR="002B1632" w:rsidRPr="00B6529D" w:rsidRDefault="002B1632" w:rsidP="002D60CB">
            <w:pPr>
              <w:pStyle w:val="TAL"/>
            </w:pPr>
            <w:r w:rsidRPr="00B6529D">
              <w:t xml:space="preserve">Parameter </w:t>
            </w:r>
            <w:r w:rsidRPr="00B6529D">
              <w:rPr>
                <w:szCs w:val="18"/>
              </w:rPr>
              <w:t>t</w:t>
            </w:r>
            <w:r w:rsidRPr="00B6529D">
              <w:rPr>
                <w:rFonts w:ascii="Symbol" w:hAnsi="Symbol"/>
                <w:szCs w:val="18"/>
                <w:vertAlign w:val="subscript"/>
              </w:rPr>
              <w:t></w:t>
            </w:r>
            <w:r w:rsidRPr="00B6529D">
              <w:rPr>
                <w:szCs w:val="18"/>
                <w:vertAlign w:val="subscript"/>
              </w:rPr>
              <w:t>n</w:t>
            </w:r>
            <w:r w:rsidRPr="00B6529D">
              <w:rPr>
                <w:szCs w:val="18"/>
                <w:vertAlign w:val="superscript"/>
              </w:rPr>
              <w:t>A</w:t>
            </w:r>
            <w:r w:rsidRPr="00B6529D">
              <w:t>, seconds [9].</w:t>
            </w:r>
          </w:p>
          <w:p w14:paraId="234E5FA9" w14:textId="77777777" w:rsidR="002B1632" w:rsidRPr="00B6529D" w:rsidRDefault="002B1632" w:rsidP="002D60CB">
            <w:pPr>
              <w:pStyle w:val="TAL"/>
              <w:rPr>
                <w:b/>
                <w:bCs/>
                <w:i/>
                <w:iCs/>
                <w:noProof/>
              </w:rPr>
            </w:pPr>
            <w:r w:rsidRPr="00B6529D">
              <w:t>Scale factor 2</w:t>
            </w:r>
            <w:r w:rsidRPr="00B6529D">
              <w:rPr>
                <w:vertAlign w:val="superscript"/>
              </w:rPr>
              <w:t>-5</w:t>
            </w:r>
            <w:r w:rsidRPr="00B6529D">
              <w:t xml:space="preserve"> seconds.</w:t>
            </w:r>
          </w:p>
        </w:tc>
      </w:tr>
      <w:tr w:rsidR="00B6529D" w:rsidRPr="00B6529D" w14:paraId="1988C061" w14:textId="77777777">
        <w:trPr>
          <w:cantSplit/>
        </w:trPr>
        <w:tc>
          <w:tcPr>
            <w:tcW w:w="9639" w:type="dxa"/>
          </w:tcPr>
          <w:p w14:paraId="155F813A" w14:textId="77777777" w:rsidR="002B1632" w:rsidRPr="00B6529D" w:rsidRDefault="002B1632" w:rsidP="002D60CB">
            <w:pPr>
              <w:pStyle w:val="TAL"/>
              <w:rPr>
                <w:b/>
                <w:bCs/>
                <w:i/>
                <w:iCs/>
                <w:noProof/>
              </w:rPr>
            </w:pPr>
            <w:r w:rsidRPr="00B6529D">
              <w:rPr>
                <w:b/>
                <w:bCs/>
                <w:i/>
                <w:iCs/>
                <w:noProof/>
              </w:rPr>
              <w:t>gloAlmDeltaIa</w:t>
            </w:r>
          </w:p>
          <w:p w14:paraId="0BED4286"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i</w:t>
            </w:r>
            <w:r w:rsidRPr="00B6529D">
              <w:rPr>
                <w:szCs w:val="18"/>
                <w:vertAlign w:val="subscript"/>
              </w:rPr>
              <w:t>n</w:t>
            </w:r>
            <w:r w:rsidRPr="00B6529D">
              <w:rPr>
                <w:szCs w:val="18"/>
                <w:vertAlign w:val="superscript"/>
              </w:rPr>
              <w:t>A</w:t>
            </w:r>
            <w:r w:rsidRPr="00B6529D">
              <w:t>, semi-circles [9].</w:t>
            </w:r>
          </w:p>
          <w:p w14:paraId="281DC7DA"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7909F0EC" w14:textId="77777777">
        <w:trPr>
          <w:cantSplit/>
        </w:trPr>
        <w:tc>
          <w:tcPr>
            <w:tcW w:w="9639" w:type="dxa"/>
          </w:tcPr>
          <w:p w14:paraId="2E48F5F9" w14:textId="77777777" w:rsidR="002B1632" w:rsidRPr="00B6529D" w:rsidRDefault="002B1632" w:rsidP="002D60CB">
            <w:pPr>
              <w:pStyle w:val="TAL"/>
              <w:rPr>
                <w:b/>
                <w:bCs/>
                <w:i/>
                <w:iCs/>
                <w:noProof/>
              </w:rPr>
            </w:pPr>
            <w:r w:rsidRPr="00B6529D">
              <w:rPr>
                <w:b/>
                <w:bCs/>
                <w:i/>
                <w:iCs/>
                <w:noProof/>
              </w:rPr>
              <w:t>gloAlmDeltaTA</w:t>
            </w:r>
          </w:p>
          <w:p w14:paraId="401115CB"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w:t>
            </w:r>
            <w:r w:rsidRPr="00B6529D">
              <w:rPr>
                <w:szCs w:val="18"/>
                <w:vertAlign w:val="subscript"/>
              </w:rPr>
              <w:t>n</w:t>
            </w:r>
            <w:r w:rsidRPr="00B6529D">
              <w:rPr>
                <w:szCs w:val="18"/>
                <w:vertAlign w:val="superscript"/>
              </w:rPr>
              <w:t>A</w:t>
            </w:r>
            <w:r w:rsidRPr="00B6529D">
              <w:t>, sec/orbit period [9].</w:t>
            </w:r>
          </w:p>
          <w:p w14:paraId="6A7DD96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seconds/orbit period.</w:t>
            </w:r>
          </w:p>
        </w:tc>
      </w:tr>
      <w:tr w:rsidR="00B6529D" w:rsidRPr="00B6529D" w14:paraId="612D003A" w14:textId="77777777">
        <w:trPr>
          <w:cantSplit/>
        </w:trPr>
        <w:tc>
          <w:tcPr>
            <w:tcW w:w="9639" w:type="dxa"/>
          </w:tcPr>
          <w:p w14:paraId="0D6C89E5" w14:textId="77777777" w:rsidR="002B1632" w:rsidRPr="00B6529D" w:rsidRDefault="002B1632" w:rsidP="002D60CB">
            <w:pPr>
              <w:pStyle w:val="TAL"/>
              <w:rPr>
                <w:b/>
                <w:bCs/>
                <w:i/>
                <w:iCs/>
                <w:noProof/>
              </w:rPr>
            </w:pPr>
            <w:r w:rsidRPr="00B6529D">
              <w:rPr>
                <w:b/>
                <w:bCs/>
                <w:i/>
                <w:iCs/>
                <w:noProof/>
              </w:rPr>
              <w:t>gloAlmDeltaTdotA</w:t>
            </w:r>
          </w:p>
          <w:p w14:paraId="17F2C8EC"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T_DOT</w:t>
            </w:r>
            <w:r w:rsidRPr="00B6529D">
              <w:rPr>
                <w:szCs w:val="18"/>
                <w:vertAlign w:val="subscript"/>
              </w:rPr>
              <w:t>n</w:t>
            </w:r>
            <w:r w:rsidRPr="00B6529D">
              <w:rPr>
                <w:szCs w:val="18"/>
                <w:vertAlign w:val="superscript"/>
              </w:rPr>
              <w:t>A</w:t>
            </w:r>
            <w:r w:rsidRPr="00B6529D">
              <w:t>, sec/orbit period</w:t>
            </w:r>
            <w:r w:rsidRPr="00B6529D">
              <w:rPr>
                <w:vertAlign w:val="superscript"/>
              </w:rPr>
              <w:t>2</w:t>
            </w:r>
            <w:r w:rsidRPr="00B6529D">
              <w:t xml:space="preserve"> [9].</w:t>
            </w:r>
          </w:p>
          <w:p w14:paraId="5812B816"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seconds/orbit period</w:t>
            </w:r>
            <w:r w:rsidRPr="00B6529D">
              <w:rPr>
                <w:vertAlign w:val="superscript"/>
              </w:rPr>
              <w:t>2</w:t>
            </w:r>
            <w:r w:rsidRPr="00B6529D">
              <w:t>.</w:t>
            </w:r>
          </w:p>
        </w:tc>
      </w:tr>
      <w:tr w:rsidR="00B6529D" w:rsidRPr="00B6529D" w14:paraId="016B2868" w14:textId="77777777">
        <w:trPr>
          <w:cantSplit/>
        </w:trPr>
        <w:tc>
          <w:tcPr>
            <w:tcW w:w="9639" w:type="dxa"/>
          </w:tcPr>
          <w:p w14:paraId="166EA1EA" w14:textId="77777777" w:rsidR="002B1632" w:rsidRPr="00B6529D" w:rsidRDefault="002B1632" w:rsidP="002D60CB">
            <w:pPr>
              <w:pStyle w:val="TAL"/>
              <w:rPr>
                <w:b/>
                <w:bCs/>
                <w:i/>
                <w:iCs/>
                <w:noProof/>
              </w:rPr>
            </w:pPr>
            <w:r w:rsidRPr="00B6529D">
              <w:rPr>
                <w:b/>
                <w:bCs/>
                <w:i/>
                <w:iCs/>
                <w:noProof/>
              </w:rPr>
              <w:t>gloAlmEpsilonA</w:t>
            </w:r>
          </w:p>
          <w:p w14:paraId="2D46569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dimensionless [9].</w:t>
            </w:r>
          </w:p>
          <w:p w14:paraId="7E759F3F"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w:t>
            </w:r>
          </w:p>
        </w:tc>
      </w:tr>
      <w:tr w:rsidR="00B6529D" w:rsidRPr="00B6529D" w14:paraId="1C31654E" w14:textId="77777777">
        <w:trPr>
          <w:cantSplit/>
        </w:trPr>
        <w:tc>
          <w:tcPr>
            <w:tcW w:w="9639" w:type="dxa"/>
          </w:tcPr>
          <w:p w14:paraId="06F9BC48" w14:textId="77777777" w:rsidR="002B1632" w:rsidRPr="00B6529D" w:rsidRDefault="002B1632" w:rsidP="002D60CB">
            <w:pPr>
              <w:pStyle w:val="TAL"/>
              <w:rPr>
                <w:b/>
                <w:bCs/>
                <w:i/>
                <w:iCs/>
                <w:noProof/>
              </w:rPr>
            </w:pPr>
            <w:r w:rsidRPr="00B6529D">
              <w:rPr>
                <w:b/>
                <w:bCs/>
                <w:i/>
                <w:iCs/>
                <w:noProof/>
              </w:rPr>
              <w:t>gloAlmOmegaA</w:t>
            </w:r>
          </w:p>
          <w:p w14:paraId="35B8C6D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0CB1CDD0"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A7E1D2D" w14:textId="77777777">
        <w:trPr>
          <w:cantSplit/>
        </w:trPr>
        <w:tc>
          <w:tcPr>
            <w:tcW w:w="9639" w:type="dxa"/>
          </w:tcPr>
          <w:p w14:paraId="2E08126A" w14:textId="77777777" w:rsidR="002B1632" w:rsidRPr="00B6529D" w:rsidRDefault="002B1632" w:rsidP="002D60CB">
            <w:pPr>
              <w:pStyle w:val="TAL"/>
              <w:rPr>
                <w:b/>
                <w:bCs/>
                <w:i/>
                <w:iCs/>
                <w:noProof/>
              </w:rPr>
            </w:pPr>
            <w:r w:rsidRPr="00B6529D">
              <w:rPr>
                <w:b/>
                <w:bCs/>
                <w:i/>
                <w:iCs/>
                <w:noProof/>
              </w:rPr>
              <w:t>gloAlmTauA</w:t>
            </w:r>
          </w:p>
          <w:p w14:paraId="06B74560"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seconds [9].</w:t>
            </w:r>
          </w:p>
          <w:p w14:paraId="3FED37AF" w14:textId="77777777" w:rsidR="002B1632" w:rsidRPr="00B6529D" w:rsidRDefault="002B1632" w:rsidP="002D60CB">
            <w:pPr>
              <w:pStyle w:val="TAL"/>
              <w:rPr>
                <w:b/>
                <w:bCs/>
                <w:i/>
                <w:iCs/>
                <w:noProof/>
              </w:rPr>
            </w:pPr>
            <w:r w:rsidRPr="00B6529D">
              <w:t>Scale factor 2</w:t>
            </w:r>
            <w:r w:rsidRPr="00B6529D">
              <w:rPr>
                <w:vertAlign w:val="superscript"/>
              </w:rPr>
              <w:t>-18</w:t>
            </w:r>
            <w:r w:rsidRPr="00B6529D">
              <w:t xml:space="preserve"> seconds.</w:t>
            </w:r>
          </w:p>
        </w:tc>
      </w:tr>
      <w:tr w:rsidR="00B6529D" w:rsidRPr="00B6529D" w14:paraId="68FE0B9D" w14:textId="77777777">
        <w:trPr>
          <w:cantSplit/>
        </w:trPr>
        <w:tc>
          <w:tcPr>
            <w:tcW w:w="9639" w:type="dxa"/>
          </w:tcPr>
          <w:p w14:paraId="233210B4" w14:textId="77777777" w:rsidR="002B1632" w:rsidRPr="00B6529D" w:rsidRDefault="002B1632" w:rsidP="002D60CB">
            <w:pPr>
              <w:pStyle w:val="TAL"/>
              <w:rPr>
                <w:b/>
                <w:bCs/>
                <w:i/>
                <w:iCs/>
                <w:noProof/>
              </w:rPr>
            </w:pPr>
            <w:r w:rsidRPr="00B6529D">
              <w:rPr>
                <w:b/>
                <w:bCs/>
                <w:i/>
                <w:iCs/>
                <w:noProof/>
              </w:rPr>
              <w:t>gloAlmCA</w:t>
            </w:r>
          </w:p>
          <w:p w14:paraId="52B79C8F" w14:textId="77777777" w:rsidR="002B1632" w:rsidRPr="00B6529D" w:rsidRDefault="002B1632" w:rsidP="002D60CB">
            <w:pPr>
              <w:pStyle w:val="TAL"/>
              <w:rPr>
                <w:b/>
                <w:bCs/>
                <w:i/>
                <w:iCs/>
                <w:noProof/>
              </w:rPr>
            </w:pPr>
            <w:r w:rsidRPr="00B6529D">
              <w:t xml:space="preserve">Parameter </w:t>
            </w:r>
            <w:r w:rsidRPr="00B6529D">
              <w:rPr>
                <w:rFonts w:cs="Arial"/>
                <w:szCs w:val="18"/>
              </w:rPr>
              <w:t>C</w:t>
            </w:r>
            <w:r w:rsidRPr="00B6529D">
              <w:rPr>
                <w:rFonts w:cs="Arial"/>
                <w:szCs w:val="18"/>
                <w:vertAlign w:val="subscript"/>
              </w:rPr>
              <w:t>n</w:t>
            </w:r>
            <w:r w:rsidRPr="00B6529D">
              <w:rPr>
                <w:rFonts w:cs="Arial"/>
                <w:szCs w:val="18"/>
                <w:vertAlign w:val="superscript"/>
              </w:rPr>
              <w:t>A</w:t>
            </w:r>
            <w:r w:rsidRPr="00B6529D">
              <w:t>, dimensionless [9].</w:t>
            </w:r>
          </w:p>
        </w:tc>
      </w:tr>
      <w:tr w:rsidR="002B1632" w:rsidRPr="00B6529D" w14:paraId="49E26F1A" w14:textId="77777777">
        <w:trPr>
          <w:cantSplit/>
        </w:trPr>
        <w:tc>
          <w:tcPr>
            <w:tcW w:w="9639" w:type="dxa"/>
          </w:tcPr>
          <w:p w14:paraId="751074ED" w14:textId="77777777" w:rsidR="002B1632" w:rsidRPr="00B6529D" w:rsidRDefault="002B1632" w:rsidP="002D60CB">
            <w:pPr>
              <w:pStyle w:val="TAL"/>
              <w:rPr>
                <w:b/>
                <w:bCs/>
                <w:i/>
                <w:iCs/>
                <w:noProof/>
              </w:rPr>
            </w:pPr>
            <w:r w:rsidRPr="00B6529D">
              <w:rPr>
                <w:b/>
                <w:bCs/>
                <w:i/>
                <w:iCs/>
                <w:noProof/>
              </w:rPr>
              <w:t>gloAlmMA</w:t>
            </w:r>
          </w:p>
          <w:p w14:paraId="1362A1B6"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n</w:t>
            </w:r>
            <w:r w:rsidRPr="00B6529D">
              <w:rPr>
                <w:rFonts w:cs="Arial"/>
                <w:szCs w:val="18"/>
                <w:vertAlign w:val="superscript"/>
              </w:rPr>
              <w:t>A</w:t>
            </w:r>
            <w:r w:rsidRPr="00B6529D">
              <w:t>, dimensionless [9]. This parameter is present if its value is nonzero; otherwise it is not present.</w:t>
            </w:r>
          </w:p>
        </w:tc>
      </w:tr>
    </w:tbl>
    <w:p w14:paraId="0ECD03D4" w14:textId="77777777" w:rsidR="002B1632" w:rsidRPr="00B6529D" w:rsidRDefault="002B1632" w:rsidP="002D60CB"/>
    <w:p w14:paraId="6A188526" w14:textId="77777777" w:rsidR="002B1632" w:rsidRPr="00B6529D" w:rsidRDefault="002B1632" w:rsidP="002D60CB">
      <w:pPr>
        <w:pStyle w:val="Heading4"/>
      </w:pPr>
      <w:bookmarkStart w:id="1929" w:name="_Toc27765261"/>
      <w:bookmarkStart w:id="1930" w:name="_Toc37680945"/>
      <w:bookmarkStart w:id="1931" w:name="_Toc46486517"/>
      <w:bookmarkStart w:id="1932" w:name="_Toc52546862"/>
      <w:bookmarkStart w:id="1933" w:name="_Toc52547392"/>
      <w:bookmarkStart w:id="1934" w:name="_Toc52547922"/>
      <w:bookmarkStart w:id="1935" w:name="_Toc52548452"/>
      <w:bookmarkStart w:id="1936" w:name="_Toc210379719"/>
      <w:bookmarkStart w:id="1937" w:name="MCCQCTEMPBM_00000262"/>
      <w:r w:rsidRPr="00B6529D">
        <w:t>–</w:t>
      </w:r>
      <w:r w:rsidRPr="00B6529D">
        <w:tab/>
      </w:r>
      <w:r w:rsidRPr="00B6529D">
        <w:rPr>
          <w:i/>
          <w:snapToGrid w:val="0"/>
        </w:rPr>
        <w:t>AlmanacECEF-SBAS-AlmanacSet</w:t>
      </w:r>
      <w:bookmarkEnd w:id="1929"/>
      <w:bookmarkEnd w:id="1930"/>
      <w:bookmarkEnd w:id="1931"/>
      <w:bookmarkEnd w:id="1932"/>
      <w:bookmarkEnd w:id="1933"/>
      <w:bookmarkEnd w:id="1934"/>
      <w:bookmarkEnd w:id="1935"/>
      <w:bookmarkEnd w:id="1936"/>
    </w:p>
    <w:bookmarkEnd w:id="1937"/>
    <w:p w14:paraId="49B8F84B" w14:textId="77777777" w:rsidR="002B1632" w:rsidRPr="00B6529D" w:rsidRDefault="002B1632" w:rsidP="002D60CB">
      <w:pPr>
        <w:pStyle w:val="PL"/>
        <w:shd w:val="clear" w:color="auto" w:fill="E6E6E6"/>
      </w:pPr>
      <w:r w:rsidRPr="00B6529D">
        <w:t>-- ASN1START</w:t>
      </w:r>
    </w:p>
    <w:p w14:paraId="581A27E4" w14:textId="77777777" w:rsidR="002B1632" w:rsidRPr="00B6529D" w:rsidRDefault="002B1632" w:rsidP="002D60CB">
      <w:pPr>
        <w:pStyle w:val="PL"/>
        <w:shd w:val="clear" w:color="auto" w:fill="E6E6E6"/>
      </w:pPr>
    </w:p>
    <w:p w14:paraId="7E793D13" w14:textId="77777777" w:rsidR="002B1632" w:rsidRPr="00B6529D" w:rsidRDefault="002B1632" w:rsidP="005903F8">
      <w:pPr>
        <w:pStyle w:val="PL"/>
        <w:shd w:val="clear" w:color="auto" w:fill="E6E6E6"/>
      </w:pPr>
      <w:r w:rsidRPr="00B6529D">
        <w:t>AlmanacECEF-SBAS-AlmanacSet ::= SEQUENCE {</w:t>
      </w:r>
    </w:p>
    <w:p w14:paraId="0C290DA6" w14:textId="77777777" w:rsidR="002B1632" w:rsidRPr="00B6529D" w:rsidRDefault="002B1632" w:rsidP="002D60CB">
      <w:pPr>
        <w:pStyle w:val="PL"/>
        <w:shd w:val="clear" w:color="auto" w:fill="E6E6E6"/>
      </w:pPr>
      <w:r w:rsidRPr="00B6529D">
        <w:tab/>
        <w:t>sbasAlmDataID</w:t>
      </w:r>
      <w:r w:rsidRPr="00B6529D">
        <w:tab/>
      </w:r>
      <w:r w:rsidRPr="00B6529D">
        <w:tab/>
      </w:r>
      <w:r w:rsidRPr="00B6529D">
        <w:tab/>
        <w:t>INTEGER (0..3),</w:t>
      </w:r>
    </w:p>
    <w:p w14:paraId="1DFD43A4"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818B61C" w14:textId="77777777" w:rsidR="002B1632" w:rsidRPr="00B6529D" w:rsidRDefault="002B1632" w:rsidP="002D60CB">
      <w:pPr>
        <w:pStyle w:val="PL"/>
        <w:shd w:val="clear" w:color="auto" w:fill="E6E6E6"/>
      </w:pPr>
      <w:r w:rsidRPr="00B6529D">
        <w:tab/>
        <w:t>sbasAlmHealth</w:t>
      </w:r>
      <w:r w:rsidRPr="00B6529D">
        <w:tab/>
      </w:r>
      <w:r w:rsidRPr="00B6529D">
        <w:tab/>
      </w:r>
      <w:r w:rsidRPr="00B6529D">
        <w:tab/>
        <w:t>BIT STRING (SIZE(8)),</w:t>
      </w:r>
    </w:p>
    <w:p w14:paraId="070F073F" w14:textId="77777777" w:rsidR="002B1632" w:rsidRPr="00B6529D" w:rsidRDefault="002B1632" w:rsidP="002D60CB">
      <w:pPr>
        <w:pStyle w:val="PL"/>
        <w:shd w:val="clear" w:color="auto" w:fill="E6E6E6"/>
      </w:pPr>
      <w:r w:rsidRPr="00B6529D">
        <w:tab/>
        <w:t>sbasAlmXg</w:t>
      </w:r>
      <w:r w:rsidRPr="00B6529D">
        <w:tab/>
      </w:r>
      <w:r w:rsidRPr="00B6529D">
        <w:tab/>
      </w:r>
      <w:r w:rsidRPr="00B6529D">
        <w:tab/>
      </w:r>
      <w:r w:rsidRPr="00B6529D">
        <w:tab/>
        <w:t>INTEGER (-16384..16383),</w:t>
      </w:r>
    </w:p>
    <w:p w14:paraId="6695C2C4" w14:textId="77777777" w:rsidR="002B1632" w:rsidRPr="00B6529D" w:rsidRDefault="002B1632" w:rsidP="002D60CB">
      <w:pPr>
        <w:pStyle w:val="PL"/>
        <w:shd w:val="clear" w:color="auto" w:fill="E6E6E6"/>
      </w:pPr>
      <w:r w:rsidRPr="00B6529D">
        <w:tab/>
        <w:t>sbasAlmYg</w:t>
      </w:r>
      <w:r w:rsidRPr="00B6529D">
        <w:tab/>
      </w:r>
      <w:r w:rsidRPr="00B6529D">
        <w:tab/>
      </w:r>
      <w:r w:rsidRPr="00B6529D">
        <w:tab/>
      </w:r>
      <w:r w:rsidRPr="00B6529D">
        <w:tab/>
        <w:t>INTEGER (-16384..16383),</w:t>
      </w:r>
    </w:p>
    <w:p w14:paraId="1A5DD2F7" w14:textId="77777777" w:rsidR="002B1632" w:rsidRPr="00B6529D" w:rsidRDefault="002B1632" w:rsidP="002D60CB">
      <w:pPr>
        <w:pStyle w:val="PL"/>
        <w:shd w:val="clear" w:color="auto" w:fill="E6E6E6"/>
      </w:pPr>
      <w:r w:rsidRPr="00B6529D">
        <w:tab/>
        <w:t>sbasAlmZg</w:t>
      </w:r>
      <w:r w:rsidRPr="00B6529D">
        <w:tab/>
      </w:r>
      <w:r w:rsidRPr="00B6529D">
        <w:tab/>
      </w:r>
      <w:r w:rsidRPr="00B6529D">
        <w:tab/>
      </w:r>
      <w:r w:rsidRPr="00B6529D">
        <w:tab/>
        <w:t>INTEGER (-256..255),</w:t>
      </w:r>
    </w:p>
    <w:p w14:paraId="1C730794" w14:textId="77777777" w:rsidR="002B1632" w:rsidRPr="00B6529D" w:rsidRDefault="002B1632" w:rsidP="002D60CB">
      <w:pPr>
        <w:pStyle w:val="PL"/>
        <w:shd w:val="clear" w:color="auto" w:fill="E6E6E6"/>
      </w:pPr>
      <w:r w:rsidRPr="00B6529D">
        <w:tab/>
        <w:t>sbasAlmXgdot</w:t>
      </w:r>
      <w:r w:rsidRPr="00B6529D">
        <w:tab/>
      </w:r>
      <w:r w:rsidRPr="00B6529D">
        <w:tab/>
      </w:r>
      <w:r w:rsidRPr="00B6529D">
        <w:tab/>
        <w:t>INTEGER (-4..3),</w:t>
      </w:r>
    </w:p>
    <w:p w14:paraId="03F674F0" w14:textId="77777777" w:rsidR="002B1632" w:rsidRPr="00B6529D" w:rsidRDefault="002B1632" w:rsidP="002D60CB">
      <w:pPr>
        <w:pStyle w:val="PL"/>
        <w:shd w:val="clear" w:color="auto" w:fill="E6E6E6"/>
      </w:pPr>
      <w:r w:rsidRPr="00B6529D">
        <w:tab/>
        <w:t>sbasAlmYgDot</w:t>
      </w:r>
      <w:r w:rsidRPr="00B6529D">
        <w:tab/>
      </w:r>
      <w:r w:rsidRPr="00B6529D">
        <w:tab/>
      </w:r>
      <w:r w:rsidRPr="00B6529D">
        <w:tab/>
        <w:t>INTEGER (-4..3),</w:t>
      </w:r>
    </w:p>
    <w:p w14:paraId="20F0C932" w14:textId="77777777" w:rsidR="002B1632" w:rsidRPr="00B6529D" w:rsidRDefault="002B1632" w:rsidP="002D60CB">
      <w:pPr>
        <w:pStyle w:val="PL"/>
        <w:shd w:val="clear" w:color="auto" w:fill="E6E6E6"/>
      </w:pPr>
      <w:r w:rsidRPr="00B6529D">
        <w:tab/>
        <w:t>sbasAlmZgDot</w:t>
      </w:r>
      <w:r w:rsidRPr="00B6529D">
        <w:tab/>
      </w:r>
      <w:r w:rsidRPr="00B6529D">
        <w:tab/>
      </w:r>
      <w:r w:rsidRPr="00B6529D">
        <w:tab/>
        <w:t>INTEGER (-8..7),</w:t>
      </w:r>
    </w:p>
    <w:p w14:paraId="50634ADF" w14:textId="77777777" w:rsidR="002B1632" w:rsidRPr="00B6529D" w:rsidRDefault="002B1632" w:rsidP="002D60CB">
      <w:pPr>
        <w:pStyle w:val="PL"/>
        <w:shd w:val="clear" w:color="auto" w:fill="E6E6E6"/>
      </w:pPr>
      <w:r w:rsidRPr="00B6529D">
        <w:tab/>
        <w:t>sbasAlmTo</w:t>
      </w:r>
      <w:r w:rsidRPr="00B6529D">
        <w:tab/>
      </w:r>
      <w:r w:rsidRPr="00B6529D">
        <w:tab/>
      </w:r>
      <w:r w:rsidRPr="00B6529D">
        <w:tab/>
      </w:r>
      <w:r w:rsidRPr="00B6529D">
        <w:tab/>
        <w:t>INTEGER (0..2047),</w:t>
      </w:r>
    </w:p>
    <w:p w14:paraId="0C3C2056" w14:textId="77777777" w:rsidR="002B1632" w:rsidRPr="00B6529D" w:rsidRDefault="002B1632" w:rsidP="002D60CB">
      <w:pPr>
        <w:pStyle w:val="PL"/>
        <w:shd w:val="clear" w:color="auto" w:fill="E6E6E6"/>
      </w:pPr>
      <w:r w:rsidRPr="00B6529D">
        <w:tab/>
        <w:t>...</w:t>
      </w:r>
    </w:p>
    <w:p w14:paraId="79B1361E" w14:textId="77777777" w:rsidR="002B1632" w:rsidRPr="00B6529D" w:rsidRDefault="002B1632" w:rsidP="002D60CB">
      <w:pPr>
        <w:pStyle w:val="PL"/>
        <w:shd w:val="clear" w:color="auto" w:fill="E6E6E6"/>
      </w:pPr>
      <w:r w:rsidRPr="00B6529D">
        <w:t>}</w:t>
      </w:r>
    </w:p>
    <w:p w14:paraId="1E76038D" w14:textId="77777777" w:rsidR="002B1632" w:rsidRPr="00B6529D" w:rsidRDefault="002B1632" w:rsidP="002D60CB">
      <w:pPr>
        <w:pStyle w:val="PL"/>
        <w:shd w:val="clear" w:color="auto" w:fill="E6E6E6"/>
      </w:pPr>
    </w:p>
    <w:p w14:paraId="30730C5E" w14:textId="77777777" w:rsidR="002B1632" w:rsidRPr="00B6529D" w:rsidRDefault="002B1632" w:rsidP="002D60CB">
      <w:pPr>
        <w:pStyle w:val="PL"/>
        <w:shd w:val="clear" w:color="auto" w:fill="E6E6E6"/>
      </w:pPr>
      <w:r w:rsidRPr="00B6529D">
        <w:t>-- ASN1STOP</w:t>
      </w:r>
    </w:p>
    <w:p w14:paraId="48AE4B5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114680" w14:textId="77777777">
        <w:trPr>
          <w:cantSplit/>
          <w:tblHeader/>
        </w:trPr>
        <w:tc>
          <w:tcPr>
            <w:tcW w:w="9639" w:type="dxa"/>
          </w:tcPr>
          <w:p w14:paraId="618C1BBF" w14:textId="77777777" w:rsidR="002B1632" w:rsidRPr="00B6529D" w:rsidRDefault="002B1632" w:rsidP="002D60CB">
            <w:pPr>
              <w:pStyle w:val="TAH"/>
            </w:pPr>
            <w:r w:rsidRPr="00B6529D">
              <w:rPr>
                <w:i/>
                <w:noProof/>
              </w:rPr>
              <w:t>AlmanacECEF-SBAS-AlmanacSet</w:t>
            </w:r>
            <w:r w:rsidRPr="00B6529D">
              <w:rPr>
                <w:i/>
                <w:iCs/>
                <w:noProof/>
              </w:rPr>
              <w:t xml:space="preserve"> </w:t>
            </w:r>
            <w:r w:rsidRPr="00B6529D">
              <w:rPr>
                <w:iCs/>
                <w:noProof/>
              </w:rPr>
              <w:t>field descriptions</w:t>
            </w:r>
          </w:p>
        </w:tc>
      </w:tr>
      <w:tr w:rsidR="00B6529D" w:rsidRPr="00B6529D" w14:paraId="7DE3C011" w14:textId="77777777">
        <w:trPr>
          <w:cantSplit/>
        </w:trPr>
        <w:tc>
          <w:tcPr>
            <w:tcW w:w="9639" w:type="dxa"/>
          </w:tcPr>
          <w:p w14:paraId="4CCA8DB7" w14:textId="77777777" w:rsidR="002B1632" w:rsidRPr="00B6529D" w:rsidRDefault="002B1632" w:rsidP="002D60CB">
            <w:pPr>
              <w:pStyle w:val="TAL"/>
              <w:rPr>
                <w:b/>
                <w:i/>
              </w:rPr>
            </w:pPr>
            <w:r w:rsidRPr="00B6529D">
              <w:rPr>
                <w:b/>
                <w:i/>
              </w:rPr>
              <w:t>sbasAlmDataID</w:t>
            </w:r>
          </w:p>
          <w:p w14:paraId="11AB90EE" w14:textId="77777777" w:rsidR="002B1632" w:rsidRPr="00B6529D" w:rsidRDefault="002B1632" w:rsidP="002D60CB">
            <w:pPr>
              <w:pStyle w:val="TAL"/>
              <w:rPr>
                <w:b/>
                <w:i/>
              </w:rPr>
            </w:pPr>
            <w:r w:rsidRPr="00B6529D">
              <w:rPr>
                <w:rFonts w:cs="Arial"/>
                <w:szCs w:val="18"/>
              </w:rPr>
              <w:t>Parameter Data ID, dimensionless [10].</w:t>
            </w:r>
          </w:p>
        </w:tc>
      </w:tr>
      <w:tr w:rsidR="00B6529D" w:rsidRPr="00B6529D" w14:paraId="6676F25B" w14:textId="77777777">
        <w:trPr>
          <w:cantSplit/>
        </w:trPr>
        <w:tc>
          <w:tcPr>
            <w:tcW w:w="9639" w:type="dxa"/>
          </w:tcPr>
          <w:p w14:paraId="254C4290" w14:textId="77777777" w:rsidR="002B1632" w:rsidRPr="00B6529D" w:rsidRDefault="002B1632" w:rsidP="002D60CB">
            <w:pPr>
              <w:pStyle w:val="TAL"/>
              <w:rPr>
                <w:b/>
                <w:bCs/>
                <w:i/>
                <w:iCs/>
                <w:noProof/>
              </w:rPr>
            </w:pPr>
            <w:r w:rsidRPr="00B6529D">
              <w:rPr>
                <w:b/>
                <w:bCs/>
                <w:i/>
                <w:iCs/>
                <w:noProof/>
              </w:rPr>
              <w:t>svID</w:t>
            </w:r>
          </w:p>
          <w:p w14:paraId="79A267D9" w14:textId="77777777" w:rsidR="002B1632" w:rsidRPr="00B6529D" w:rsidRDefault="002B1632" w:rsidP="002D60CB">
            <w:pPr>
              <w:pStyle w:val="TAL"/>
              <w:rPr>
                <w:b/>
                <w:bCs/>
                <w:i/>
                <w:iCs/>
                <w:noProof/>
              </w:rPr>
            </w:pPr>
            <w:r w:rsidRPr="00B6529D">
              <w:t>This field identifies the satellite for which the GNSS Almanac Model is given.</w:t>
            </w:r>
          </w:p>
        </w:tc>
      </w:tr>
      <w:tr w:rsidR="00B6529D" w:rsidRPr="00B6529D" w14:paraId="483C7DFE" w14:textId="77777777">
        <w:trPr>
          <w:cantSplit/>
        </w:trPr>
        <w:tc>
          <w:tcPr>
            <w:tcW w:w="9639" w:type="dxa"/>
          </w:tcPr>
          <w:p w14:paraId="7C3C7714" w14:textId="77777777" w:rsidR="002B1632" w:rsidRPr="00B6529D" w:rsidRDefault="002B1632" w:rsidP="002D60CB">
            <w:pPr>
              <w:pStyle w:val="TAL"/>
              <w:rPr>
                <w:b/>
                <w:bCs/>
                <w:i/>
                <w:iCs/>
                <w:noProof/>
              </w:rPr>
            </w:pPr>
            <w:r w:rsidRPr="00B6529D">
              <w:rPr>
                <w:b/>
                <w:bCs/>
                <w:i/>
                <w:iCs/>
                <w:noProof/>
              </w:rPr>
              <w:t>sbasAlmHealth</w:t>
            </w:r>
          </w:p>
          <w:p w14:paraId="36B13B4B" w14:textId="77777777" w:rsidR="002B1632" w:rsidRPr="00B6529D" w:rsidRDefault="002B1632" w:rsidP="002D60CB">
            <w:pPr>
              <w:pStyle w:val="TAL"/>
              <w:rPr>
                <w:b/>
                <w:bCs/>
                <w:i/>
                <w:iCs/>
                <w:noProof/>
              </w:rPr>
            </w:pPr>
            <w:r w:rsidRPr="00B6529D">
              <w:rPr>
                <w:rFonts w:cs="Arial"/>
                <w:szCs w:val="18"/>
              </w:rPr>
              <w:t>Parameter Health, dimensionless [10].</w:t>
            </w:r>
          </w:p>
        </w:tc>
      </w:tr>
      <w:tr w:rsidR="00B6529D" w:rsidRPr="00B6529D" w14:paraId="0595C4D0" w14:textId="77777777">
        <w:trPr>
          <w:cantSplit/>
        </w:trPr>
        <w:tc>
          <w:tcPr>
            <w:tcW w:w="9639" w:type="dxa"/>
          </w:tcPr>
          <w:p w14:paraId="53BA59A1" w14:textId="77777777" w:rsidR="002B1632" w:rsidRPr="00B6529D" w:rsidRDefault="002B1632" w:rsidP="002D60CB">
            <w:pPr>
              <w:pStyle w:val="TAL"/>
              <w:rPr>
                <w:b/>
                <w:bCs/>
                <w:i/>
                <w:iCs/>
                <w:noProof/>
              </w:rPr>
            </w:pPr>
            <w:r w:rsidRPr="00B6529D">
              <w:rPr>
                <w:b/>
                <w:bCs/>
                <w:i/>
                <w:iCs/>
                <w:noProof/>
              </w:rPr>
              <w:t>sbasAlmXg</w:t>
            </w:r>
          </w:p>
          <w:p w14:paraId="2F0D65F5"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300D3422"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6DB2B618" w14:textId="77777777">
        <w:trPr>
          <w:cantSplit/>
        </w:trPr>
        <w:tc>
          <w:tcPr>
            <w:tcW w:w="9639" w:type="dxa"/>
          </w:tcPr>
          <w:p w14:paraId="5DAC057A" w14:textId="77777777" w:rsidR="002B1632" w:rsidRPr="00B6529D" w:rsidRDefault="002B1632" w:rsidP="002D60CB">
            <w:pPr>
              <w:pStyle w:val="TAL"/>
              <w:rPr>
                <w:b/>
                <w:bCs/>
                <w:i/>
                <w:iCs/>
                <w:noProof/>
              </w:rPr>
            </w:pPr>
            <w:r w:rsidRPr="00B6529D">
              <w:rPr>
                <w:b/>
                <w:bCs/>
                <w:i/>
                <w:iCs/>
                <w:noProof/>
              </w:rPr>
              <w:t>sbasAlmYg</w:t>
            </w:r>
          </w:p>
          <w:p w14:paraId="2B5AEFB7"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5AAB0384"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0C6843CD" w14:textId="77777777">
        <w:trPr>
          <w:cantSplit/>
        </w:trPr>
        <w:tc>
          <w:tcPr>
            <w:tcW w:w="9639" w:type="dxa"/>
          </w:tcPr>
          <w:p w14:paraId="7C009A12" w14:textId="77777777" w:rsidR="002B1632" w:rsidRPr="00B6529D" w:rsidRDefault="002B1632" w:rsidP="002D60CB">
            <w:pPr>
              <w:pStyle w:val="TAL"/>
              <w:rPr>
                <w:b/>
                <w:bCs/>
                <w:i/>
                <w:iCs/>
                <w:noProof/>
              </w:rPr>
            </w:pPr>
            <w:r w:rsidRPr="00B6529D">
              <w:rPr>
                <w:b/>
                <w:bCs/>
                <w:i/>
                <w:iCs/>
                <w:noProof/>
              </w:rPr>
              <w:t>sbasAlmZg</w:t>
            </w:r>
          </w:p>
          <w:p w14:paraId="3E239F59"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77A4E814" w14:textId="77777777" w:rsidR="002B1632" w:rsidRPr="00B6529D" w:rsidRDefault="002B1632" w:rsidP="002D60CB">
            <w:pPr>
              <w:pStyle w:val="TAL"/>
              <w:rPr>
                <w:b/>
                <w:bCs/>
                <w:i/>
                <w:iCs/>
                <w:noProof/>
              </w:rPr>
            </w:pPr>
            <w:r w:rsidRPr="00B6529D">
              <w:rPr>
                <w:rFonts w:cs="Arial"/>
                <w:szCs w:val="18"/>
              </w:rPr>
              <w:t xml:space="preserve">Scale factor 26000 </w:t>
            </w:r>
            <w:r w:rsidR="00557BF2" w:rsidRPr="00B6529D">
              <w:t>metres</w:t>
            </w:r>
            <w:r w:rsidRPr="00B6529D">
              <w:rPr>
                <w:rFonts w:cs="Arial"/>
                <w:szCs w:val="18"/>
              </w:rPr>
              <w:t>.</w:t>
            </w:r>
          </w:p>
        </w:tc>
      </w:tr>
      <w:tr w:rsidR="00B6529D" w:rsidRPr="00B6529D" w14:paraId="630756FD" w14:textId="77777777">
        <w:trPr>
          <w:cantSplit/>
        </w:trPr>
        <w:tc>
          <w:tcPr>
            <w:tcW w:w="9639" w:type="dxa"/>
          </w:tcPr>
          <w:p w14:paraId="16FDBEC1" w14:textId="77777777" w:rsidR="002B1632" w:rsidRPr="00B6529D" w:rsidRDefault="002B1632" w:rsidP="002D60CB">
            <w:pPr>
              <w:pStyle w:val="TAL"/>
              <w:rPr>
                <w:b/>
                <w:bCs/>
                <w:i/>
                <w:iCs/>
                <w:noProof/>
              </w:rPr>
            </w:pPr>
            <w:r w:rsidRPr="00B6529D">
              <w:rPr>
                <w:b/>
                <w:bCs/>
                <w:i/>
                <w:iCs/>
                <w:noProof/>
              </w:rPr>
              <w:t>sbasAlmXgdot</w:t>
            </w:r>
          </w:p>
          <w:p w14:paraId="1F8BBD32"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Rat-of-Change,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4EE5DACA"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04FC54A6" w14:textId="77777777">
        <w:trPr>
          <w:cantSplit/>
        </w:trPr>
        <w:tc>
          <w:tcPr>
            <w:tcW w:w="9639" w:type="dxa"/>
          </w:tcPr>
          <w:p w14:paraId="2BA11F6C" w14:textId="77777777" w:rsidR="002B1632" w:rsidRPr="00B6529D" w:rsidRDefault="002B1632" w:rsidP="002D60CB">
            <w:pPr>
              <w:pStyle w:val="TAL"/>
              <w:rPr>
                <w:b/>
                <w:bCs/>
                <w:i/>
                <w:iCs/>
                <w:noProof/>
              </w:rPr>
            </w:pPr>
            <w:r w:rsidRPr="00B6529D">
              <w:rPr>
                <w:b/>
                <w:bCs/>
                <w:i/>
                <w:iCs/>
                <w:noProof/>
              </w:rPr>
              <w:t>sbasAlmYgDot</w:t>
            </w:r>
          </w:p>
          <w:p w14:paraId="5F3F4135"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18B57954"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59EF0FC7" w14:textId="77777777">
        <w:trPr>
          <w:cantSplit/>
        </w:trPr>
        <w:tc>
          <w:tcPr>
            <w:tcW w:w="9639" w:type="dxa"/>
          </w:tcPr>
          <w:p w14:paraId="5F482292" w14:textId="77777777" w:rsidR="002B1632" w:rsidRPr="00B6529D" w:rsidRDefault="002B1632" w:rsidP="002D60CB">
            <w:pPr>
              <w:pStyle w:val="TAL"/>
              <w:rPr>
                <w:b/>
                <w:bCs/>
                <w:i/>
                <w:iCs/>
                <w:noProof/>
              </w:rPr>
            </w:pPr>
            <w:r w:rsidRPr="00B6529D">
              <w:rPr>
                <w:b/>
                <w:bCs/>
                <w:i/>
                <w:iCs/>
                <w:noProof/>
              </w:rPr>
              <w:t>sbasAlmZgDot</w:t>
            </w:r>
          </w:p>
          <w:p w14:paraId="6D6312B4"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0CD1712A" w14:textId="77777777" w:rsidR="002B1632" w:rsidRPr="00B6529D" w:rsidRDefault="002B1632" w:rsidP="002D60CB">
            <w:pPr>
              <w:pStyle w:val="TAL"/>
              <w:rPr>
                <w:b/>
                <w:bCs/>
                <w:i/>
                <w:iCs/>
                <w:noProof/>
              </w:rPr>
            </w:pPr>
            <w:r w:rsidRPr="00B6529D">
              <w:rPr>
                <w:rFonts w:cs="Arial"/>
                <w:szCs w:val="18"/>
              </w:rPr>
              <w:t xml:space="preserve">Scale factor 40.96 </w:t>
            </w:r>
            <w:r w:rsidR="00557BF2" w:rsidRPr="00B6529D">
              <w:t>metres</w:t>
            </w:r>
            <w:r w:rsidRPr="00B6529D">
              <w:rPr>
                <w:rFonts w:cs="Arial"/>
                <w:szCs w:val="18"/>
              </w:rPr>
              <w:t>/second.</w:t>
            </w:r>
          </w:p>
        </w:tc>
      </w:tr>
      <w:tr w:rsidR="002B1632" w:rsidRPr="00B6529D" w14:paraId="15A2F51C" w14:textId="77777777">
        <w:trPr>
          <w:cantSplit/>
        </w:trPr>
        <w:tc>
          <w:tcPr>
            <w:tcW w:w="9639" w:type="dxa"/>
          </w:tcPr>
          <w:p w14:paraId="433D35FC" w14:textId="77777777" w:rsidR="002B1632" w:rsidRPr="00B6529D" w:rsidRDefault="002B1632" w:rsidP="002D60CB">
            <w:pPr>
              <w:pStyle w:val="TAL"/>
              <w:rPr>
                <w:b/>
                <w:bCs/>
                <w:i/>
                <w:iCs/>
                <w:noProof/>
              </w:rPr>
            </w:pPr>
            <w:r w:rsidRPr="00B6529D">
              <w:rPr>
                <w:b/>
                <w:bCs/>
                <w:i/>
                <w:iCs/>
                <w:noProof/>
              </w:rPr>
              <w:t>sbasAlmTo</w:t>
            </w:r>
          </w:p>
          <w:p w14:paraId="1E4CE595" w14:textId="77777777" w:rsidR="002B1632" w:rsidRPr="00B6529D" w:rsidRDefault="002B1632" w:rsidP="002D60CB">
            <w:pPr>
              <w:pStyle w:val="TAL"/>
              <w:rPr>
                <w:rFonts w:cs="Arial"/>
                <w:szCs w:val="18"/>
              </w:rPr>
            </w:pPr>
            <w:r w:rsidRPr="00B6529D">
              <w:rPr>
                <w:rFonts w:cs="Arial"/>
                <w:szCs w:val="18"/>
              </w:rPr>
              <w:t>Parameter t</w:t>
            </w:r>
            <w:r w:rsidRPr="00B6529D">
              <w:rPr>
                <w:rFonts w:cs="Arial"/>
                <w:szCs w:val="18"/>
                <w:vertAlign w:val="subscript"/>
              </w:rPr>
              <w:t>0</w:t>
            </w:r>
            <w:r w:rsidRPr="00B6529D">
              <w:rPr>
                <w:rFonts w:cs="Arial"/>
                <w:szCs w:val="18"/>
              </w:rPr>
              <w:t>, seconds [10].</w:t>
            </w:r>
          </w:p>
          <w:p w14:paraId="0710413A" w14:textId="77777777" w:rsidR="002B1632" w:rsidRPr="00B6529D" w:rsidRDefault="002B1632" w:rsidP="002D60CB">
            <w:pPr>
              <w:pStyle w:val="TAL"/>
              <w:rPr>
                <w:b/>
                <w:bCs/>
                <w:i/>
                <w:iCs/>
                <w:noProof/>
              </w:rPr>
            </w:pPr>
            <w:r w:rsidRPr="00B6529D">
              <w:rPr>
                <w:rFonts w:cs="Arial"/>
                <w:szCs w:val="18"/>
              </w:rPr>
              <w:t xml:space="preserve">Scale factor 64 </w:t>
            </w:r>
            <w:r w:rsidR="00557BF2" w:rsidRPr="00B6529D">
              <w:t>metres</w:t>
            </w:r>
            <w:r w:rsidRPr="00B6529D">
              <w:rPr>
                <w:rFonts w:cs="Arial"/>
                <w:szCs w:val="18"/>
              </w:rPr>
              <w:t>/second.</w:t>
            </w:r>
          </w:p>
        </w:tc>
      </w:tr>
    </w:tbl>
    <w:p w14:paraId="27A1FF00" w14:textId="77777777" w:rsidR="002B1632" w:rsidRPr="00B6529D" w:rsidRDefault="002B1632" w:rsidP="002D60CB"/>
    <w:p w14:paraId="0CC075F3" w14:textId="77777777" w:rsidR="00A50D81" w:rsidRPr="00B6529D" w:rsidRDefault="00A50D81" w:rsidP="002D60CB">
      <w:pPr>
        <w:pStyle w:val="Heading4"/>
        <w:rPr>
          <w:i/>
          <w:snapToGrid w:val="0"/>
        </w:rPr>
      </w:pPr>
      <w:bookmarkStart w:id="1938" w:name="_Toc27765262"/>
      <w:bookmarkStart w:id="1939" w:name="_Toc37680946"/>
      <w:bookmarkStart w:id="1940" w:name="_Toc46486518"/>
      <w:bookmarkStart w:id="1941" w:name="_Toc52546863"/>
      <w:bookmarkStart w:id="1942" w:name="_Toc52547393"/>
      <w:bookmarkStart w:id="1943" w:name="_Toc52547923"/>
      <w:bookmarkStart w:id="1944" w:name="_Toc52548453"/>
      <w:bookmarkStart w:id="1945" w:name="_Toc210379720"/>
      <w:bookmarkStart w:id="1946" w:name="MCCQCTEMPBM_00000263"/>
      <w:r w:rsidRPr="00B6529D">
        <w:t>–</w:t>
      </w:r>
      <w:r w:rsidRPr="00B6529D">
        <w:tab/>
      </w:r>
      <w:r w:rsidRPr="00B6529D">
        <w:rPr>
          <w:i/>
          <w:snapToGrid w:val="0"/>
        </w:rPr>
        <w:t>AlmanacBDS-AlmanacSet</w:t>
      </w:r>
      <w:bookmarkEnd w:id="1938"/>
      <w:bookmarkEnd w:id="1939"/>
      <w:bookmarkEnd w:id="1940"/>
      <w:bookmarkEnd w:id="1941"/>
      <w:bookmarkEnd w:id="1942"/>
      <w:bookmarkEnd w:id="1943"/>
      <w:bookmarkEnd w:id="1944"/>
      <w:bookmarkEnd w:id="1945"/>
    </w:p>
    <w:bookmarkEnd w:id="1946"/>
    <w:p w14:paraId="4E79A1AD" w14:textId="77777777" w:rsidR="00A50D81" w:rsidRPr="00B6529D" w:rsidRDefault="00A50D81" w:rsidP="002D60CB">
      <w:pPr>
        <w:pStyle w:val="PL"/>
        <w:shd w:val="clear" w:color="auto" w:fill="E6E6E6"/>
      </w:pPr>
      <w:r w:rsidRPr="00B6529D">
        <w:t>-- ASN1START</w:t>
      </w:r>
    </w:p>
    <w:p w14:paraId="2B3C3EBE" w14:textId="77777777" w:rsidR="00A50D81" w:rsidRPr="00B6529D" w:rsidRDefault="00A50D81" w:rsidP="002D60CB">
      <w:pPr>
        <w:pStyle w:val="PL"/>
        <w:shd w:val="clear" w:color="auto" w:fill="E6E6E6"/>
      </w:pPr>
    </w:p>
    <w:p w14:paraId="413FD125" w14:textId="77777777" w:rsidR="00A50D81" w:rsidRPr="00B6529D" w:rsidRDefault="00A50D81" w:rsidP="005903F8">
      <w:pPr>
        <w:pStyle w:val="PL"/>
        <w:shd w:val="clear" w:color="auto" w:fill="E6E6E6"/>
      </w:pPr>
      <w:r w:rsidRPr="00B6529D">
        <w:t>AlmanacBDS-AlmanacSet-r12 ::= SEQUENCE {</w:t>
      </w:r>
    </w:p>
    <w:p w14:paraId="48475547" w14:textId="77777777" w:rsidR="00A50D81" w:rsidRPr="00B6529D" w:rsidRDefault="00A50D81"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739F60A7" w14:textId="77777777" w:rsidR="00A50D81" w:rsidRPr="00B6529D" w:rsidRDefault="00A50D81" w:rsidP="002D60CB">
      <w:pPr>
        <w:pStyle w:val="PL"/>
        <w:shd w:val="clear" w:color="auto" w:fill="E6E6E6"/>
      </w:pPr>
      <w:r w:rsidRPr="00B6529D">
        <w:tab/>
        <w:t>bdsAlmToa-r12</w:t>
      </w:r>
      <w:r w:rsidRPr="00B6529D">
        <w:tab/>
      </w:r>
      <w:r w:rsidRPr="00B6529D">
        <w:tab/>
      </w:r>
      <w:r w:rsidRPr="00B6529D">
        <w:tab/>
        <w:t>INTEGER (0..255)</w:t>
      </w:r>
      <w:r w:rsidR="00C21E75" w:rsidRPr="00B6529D">
        <w:tab/>
      </w:r>
      <w:r w:rsidR="00C21E75" w:rsidRPr="00B6529D">
        <w:tab/>
      </w:r>
      <w:r w:rsidR="00C21E75" w:rsidRPr="00B6529D">
        <w:tab/>
      </w:r>
      <w:r w:rsidR="00C21E75" w:rsidRPr="00B6529D">
        <w:tab/>
      </w:r>
      <w:r w:rsidR="00C21E75" w:rsidRPr="00B6529D">
        <w:tab/>
      </w:r>
      <w:r w:rsidRPr="00B6529D">
        <w:t>OPTIONAL,</w:t>
      </w:r>
      <w:r w:rsidRPr="00B6529D">
        <w:tab/>
        <w:t>-- Cond NotSameForAllSV</w:t>
      </w:r>
    </w:p>
    <w:p w14:paraId="444BDB08" w14:textId="77777777" w:rsidR="00A50D81" w:rsidRPr="00B6529D" w:rsidRDefault="00A50D81" w:rsidP="002D60CB">
      <w:pPr>
        <w:pStyle w:val="PL"/>
        <w:shd w:val="clear" w:color="auto" w:fill="E6E6E6"/>
        <w:tabs>
          <w:tab w:val="clear" w:pos="1536"/>
        </w:tabs>
      </w:pPr>
      <w:r w:rsidRPr="00B6529D">
        <w:tab/>
        <w:t>bdsAlmSqrtA-r12</w:t>
      </w:r>
      <w:r w:rsidRPr="00B6529D">
        <w:tab/>
      </w:r>
      <w:r w:rsidRPr="00B6529D">
        <w:tab/>
      </w:r>
      <w:r w:rsidRPr="00B6529D">
        <w:tab/>
        <w:t>INTEGER (0..16777215),</w:t>
      </w:r>
    </w:p>
    <w:p w14:paraId="2D1E9F32" w14:textId="77777777" w:rsidR="00A50D81" w:rsidRPr="00B6529D" w:rsidRDefault="00A50D81" w:rsidP="002D60CB">
      <w:pPr>
        <w:pStyle w:val="PL"/>
        <w:shd w:val="clear" w:color="auto" w:fill="E6E6E6"/>
      </w:pPr>
      <w:r w:rsidRPr="00B6529D">
        <w:tab/>
        <w:t>bdsAlmE-r12</w:t>
      </w:r>
      <w:r w:rsidRPr="00B6529D">
        <w:tab/>
      </w:r>
      <w:r w:rsidRPr="00B6529D">
        <w:tab/>
      </w:r>
      <w:r w:rsidRPr="00B6529D">
        <w:tab/>
      </w:r>
      <w:r w:rsidRPr="00B6529D">
        <w:tab/>
        <w:t>INTEGER (0..131071),</w:t>
      </w:r>
    </w:p>
    <w:p w14:paraId="0ACDFA1D" w14:textId="77777777" w:rsidR="00A50D81" w:rsidRPr="00B6529D" w:rsidRDefault="00A50D81" w:rsidP="002D60CB">
      <w:pPr>
        <w:pStyle w:val="PL"/>
        <w:shd w:val="clear" w:color="auto" w:fill="E6E6E6"/>
      </w:pPr>
      <w:r w:rsidRPr="00B6529D">
        <w:tab/>
        <w:t>bdsAlmW-r12</w:t>
      </w:r>
      <w:r w:rsidRPr="00B6529D">
        <w:tab/>
      </w:r>
      <w:r w:rsidRPr="00B6529D">
        <w:tab/>
      </w:r>
      <w:r w:rsidRPr="00B6529D">
        <w:tab/>
      </w:r>
      <w:r w:rsidRPr="00B6529D">
        <w:tab/>
        <w:t>INTEGER (-8388608..8388607),</w:t>
      </w:r>
    </w:p>
    <w:p w14:paraId="1B00DFD0" w14:textId="77777777" w:rsidR="00A50D81" w:rsidRPr="00B6529D" w:rsidRDefault="00A50D81" w:rsidP="002D60CB">
      <w:pPr>
        <w:pStyle w:val="PL"/>
        <w:shd w:val="clear" w:color="auto" w:fill="E6E6E6"/>
      </w:pPr>
      <w:r w:rsidRPr="00B6529D">
        <w:tab/>
        <w:t>bdsAlmM0-r12</w:t>
      </w:r>
      <w:r w:rsidRPr="00B6529D">
        <w:tab/>
      </w:r>
      <w:r w:rsidRPr="00B6529D">
        <w:tab/>
      </w:r>
      <w:r w:rsidRPr="00B6529D">
        <w:tab/>
        <w:t>INTEGER (-8388608..8388607),</w:t>
      </w:r>
    </w:p>
    <w:p w14:paraId="0B96E7A9" w14:textId="77777777" w:rsidR="00A50D81" w:rsidRPr="00B6529D" w:rsidRDefault="00A50D81" w:rsidP="002D60CB">
      <w:pPr>
        <w:pStyle w:val="PL"/>
        <w:shd w:val="clear" w:color="auto" w:fill="E6E6E6"/>
      </w:pPr>
      <w:r w:rsidRPr="00B6529D">
        <w:tab/>
        <w:t>bdsAlmOmega0-r12</w:t>
      </w:r>
      <w:r w:rsidRPr="00B6529D">
        <w:tab/>
      </w:r>
      <w:r w:rsidRPr="00B6529D">
        <w:tab/>
        <w:t>INTEGER (-8388608..8388607),</w:t>
      </w:r>
    </w:p>
    <w:p w14:paraId="3742019B" w14:textId="77777777" w:rsidR="00A50D81" w:rsidRPr="00B6529D" w:rsidRDefault="00A50D81" w:rsidP="002D60CB">
      <w:pPr>
        <w:pStyle w:val="PL"/>
        <w:shd w:val="clear" w:color="auto" w:fill="E6E6E6"/>
      </w:pPr>
      <w:r w:rsidRPr="00B6529D">
        <w:tab/>
        <w:t>bdsAlmOmegaDot-r12</w:t>
      </w:r>
      <w:r w:rsidRPr="00B6529D">
        <w:tab/>
      </w:r>
      <w:r w:rsidRPr="00B6529D">
        <w:tab/>
        <w:t>INTEGER (-65536..65535),</w:t>
      </w:r>
    </w:p>
    <w:p w14:paraId="7A446E86" w14:textId="77777777" w:rsidR="00A50D81" w:rsidRPr="00B6529D" w:rsidRDefault="00A50D81" w:rsidP="002D60CB">
      <w:pPr>
        <w:pStyle w:val="PL"/>
        <w:shd w:val="clear" w:color="auto" w:fill="E6E6E6"/>
      </w:pPr>
      <w:r w:rsidRPr="00B6529D">
        <w:tab/>
        <w:t>bdsAlmDeltaI-r12</w:t>
      </w:r>
      <w:r w:rsidRPr="00B6529D">
        <w:tab/>
      </w:r>
      <w:r w:rsidRPr="00B6529D">
        <w:tab/>
        <w:t>INTEGER (-32768..32767),</w:t>
      </w:r>
    </w:p>
    <w:p w14:paraId="2E50F501" w14:textId="77777777" w:rsidR="00A50D81" w:rsidRPr="00B6529D" w:rsidRDefault="00A50D81" w:rsidP="002D60CB">
      <w:pPr>
        <w:pStyle w:val="PL"/>
        <w:shd w:val="clear" w:color="auto" w:fill="E6E6E6"/>
      </w:pPr>
      <w:r w:rsidRPr="00B6529D">
        <w:tab/>
        <w:t>bdsAlmA0-r12</w:t>
      </w:r>
      <w:r w:rsidRPr="00B6529D">
        <w:tab/>
      </w:r>
      <w:r w:rsidRPr="00B6529D">
        <w:tab/>
      </w:r>
      <w:r w:rsidRPr="00B6529D">
        <w:tab/>
        <w:t>INTEGER (-1024..1023),</w:t>
      </w:r>
    </w:p>
    <w:p w14:paraId="72D3F79C" w14:textId="77777777" w:rsidR="00A50D81" w:rsidRPr="00B6529D" w:rsidRDefault="00A50D81" w:rsidP="002D60CB">
      <w:pPr>
        <w:pStyle w:val="PL"/>
        <w:shd w:val="clear" w:color="auto" w:fill="E6E6E6"/>
      </w:pPr>
      <w:r w:rsidRPr="00B6529D">
        <w:tab/>
        <w:t>bdsAlmA1-r12</w:t>
      </w:r>
      <w:r w:rsidRPr="00B6529D">
        <w:tab/>
      </w:r>
      <w:r w:rsidRPr="00B6529D">
        <w:tab/>
      </w:r>
      <w:r w:rsidRPr="00B6529D">
        <w:tab/>
        <w:t>INTEGER (-1024..1023),</w:t>
      </w:r>
    </w:p>
    <w:p w14:paraId="48CF0A1E" w14:textId="77777777" w:rsidR="00A50D81" w:rsidRPr="00B6529D" w:rsidRDefault="00A50D81" w:rsidP="002D60CB">
      <w:pPr>
        <w:pStyle w:val="PL"/>
        <w:shd w:val="clear" w:color="auto" w:fill="E6E6E6"/>
      </w:pPr>
      <w:r w:rsidRPr="00B6529D">
        <w:tab/>
        <w:t>bdsSvHealth-r12</w:t>
      </w:r>
      <w:r w:rsidRPr="00B6529D">
        <w:tab/>
      </w:r>
      <w:r w:rsidRPr="00B6529D">
        <w:tab/>
      </w:r>
      <w:r w:rsidRPr="00B6529D">
        <w:tab/>
        <w:t>BIT STRING (SIZE(9))</w:t>
      </w:r>
      <w:r w:rsidRPr="00B6529D">
        <w:tab/>
      </w:r>
      <w:r w:rsidRPr="00B6529D">
        <w:tab/>
      </w:r>
      <w:r w:rsidRPr="00B6529D">
        <w:tab/>
      </w:r>
      <w:r w:rsidRPr="00B6529D">
        <w:tab/>
      </w:r>
      <w:r w:rsidRPr="00B6529D">
        <w:rPr>
          <w:rFonts w:cs="Courier New"/>
        </w:rPr>
        <w:t>OPTIONAL,</w:t>
      </w:r>
      <w:r w:rsidRPr="00B6529D">
        <w:rPr>
          <w:rFonts w:cs="Courier New"/>
        </w:rPr>
        <w:tab/>
      </w:r>
      <w:r w:rsidR="00C21E75" w:rsidRPr="00B6529D">
        <w:rPr>
          <w:rFonts w:cs="Courier New"/>
        </w:rPr>
        <w:t>--</w:t>
      </w:r>
      <w:r w:rsidRPr="00B6529D">
        <w:rPr>
          <w:rFonts w:cs="Courier New"/>
        </w:rPr>
        <w:t xml:space="preserve"> Cond SV-ID</w:t>
      </w:r>
    </w:p>
    <w:p w14:paraId="49C3F0D9" w14:textId="77777777" w:rsidR="00A50D81" w:rsidRPr="00B6529D" w:rsidRDefault="00A50D81" w:rsidP="002D60CB">
      <w:pPr>
        <w:pStyle w:val="PL"/>
        <w:shd w:val="clear" w:color="auto" w:fill="E6E6E6"/>
      </w:pPr>
      <w:r w:rsidRPr="00B6529D">
        <w:tab/>
        <w:t>...</w:t>
      </w:r>
    </w:p>
    <w:p w14:paraId="7CFB8766" w14:textId="77777777" w:rsidR="00A50D81" w:rsidRPr="00B6529D" w:rsidRDefault="00A50D81" w:rsidP="002D60CB">
      <w:pPr>
        <w:pStyle w:val="PL"/>
        <w:shd w:val="clear" w:color="auto" w:fill="E6E6E6"/>
      </w:pPr>
      <w:r w:rsidRPr="00B6529D">
        <w:t>}</w:t>
      </w:r>
    </w:p>
    <w:p w14:paraId="58865AB3" w14:textId="77777777" w:rsidR="00A50D81" w:rsidRPr="00B6529D" w:rsidRDefault="00A50D81" w:rsidP="002D60CB">
      <w:pPr>
        <w:pStyle w:val="PL"/>
        <w:shd w:val="clear" w:color="auto" w:fill="E6E6E6"/>
      </w:pPr>
    </w:p>
    <w:p w14:paraId="35526E9A" w14:textId="77777777" w:rsidR="00A50D81" w:rsidRPr="00B6529D" w:rsidRDefault="00A50D81" w:rsidP="002D60CB">
      <w:pPr>
        <w:pStyle w:val="PL"/>
        <w:shd w:val="clear" w:color="auto" w:fill="E6E6E6"/>
      </w:pPr>
      <w:r w:rsidRPr="00B6529D">
        <w:t>-- ASN1STOP</w:t>
      </w:r>
    </w:p>
    <w:p w14:paraId="3669E12A" w14:textId="77777777" w:rsidR="00A50D81" w:rsidRPr="00B6529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529D" w:rsidRDefault="00A50D81" w:rsidP="002D60CB">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529D" w:rsidRDefault="00A50D81" w:rsidP="002D60CB">
            <w:pPr>
              <w:pStyle w:val="TAH"/>
              <w:keepNext w:val="0"/>
              <w:keepLines w:val="0"/>
              <w:widowControl w:val="0"/>
            </w:pPr>
            <w:r w:rsidRPr="00B6529D">
              <w:t>Explanation</w:t>
            </w:r>
          </w:p>
        </w:tc>
      </w:tr>
      <w:tr w:rsidR="00B6529D" w:rsidRPr="00B6529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529D" w:rsidRDefault="00A50D81" w:rsidP="002D60CB">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529D" w:rsidRDefault="00A50D81" w:rsidP="002D60CB">
            <w:pPr>
              <w:pStyle w:val="TAL"/>
              <w:keepNext w:val="0"/>
              <w:keepLines w:val="0"/>
              <w:widowControl w:val="0"/>
            </w:pPr>
            <w:r w:rsidRPr="00B6529D">
              <w:rPr>
                <w:rFonts w:cs="Arial"/>
              </w:rPr>
              <w:t>This field may be present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r w:rsidR="00A50D81" w:rsidRPr="00B6529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529D" w:rsidRDefault="00A50D81" w:rsidP="002D60CB">
            <w:pPr>
              <w:pStyle w:val="TAL"/>
              <w:keepNext w:val="0"/>
              <w:keepLines w:val="0"/>
              <w:widowControl w:val="0"/>
              <w:rPr>
                <w:i/>
              </w:rPr>
            </w:pPr>
            <w:r w:rsidRPr="00B6529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529D" w:rsidRDefault="00A50D81" w:rsidP="002D60CB">
            <w:pPr>
              <w:pStyle w:val="TAL"/>
              <w:keepNext w:val="0"/>
              <w:keepLines w:val="0"/>
              <w:widowControl w:val="0"/>
              <w:rPr>
                <w:rFonts w:cs="Arial"/>
              </w:rPr>
            </w:pPr>
            <w:r w:rsidRPr="00B6529D">
              <w:t xml:space="preserve">This field is mandatory present if </w:t>
            </w:r>
            <w:r w:rsidRPr="00B6529D">
              <w:rPr>
                <w:i/>
              </w:rPr>
              <w:t>SV-ID</w:t>
            </w:r>
            <w:r w:rsidRPr="00B6529D">
              <w:t xml:space="preserve"> is between 0 and </w:t>
            </w:r>
            <w:r w:rsidR="00D04D0A" w:rsidRPr="00B6529D">
              <w:rPr>
                <w:rFonts w:cs="Arial"/>
                <w:szCs w:val="18"/>
              </w:rPr>
              <w:t>63</w:t>
            </w:r>
            <w:r w:rsidRPr="00B6529D">
              <w:t>; otherwise it is not present.</w:t>
            </w:r>
          </w:p>
        </w:tc>
      </w:tr>
    </w:tbl>
    <w:p w14:paraId="4D897FA2" w14:textId="77777777" w:rsidR="00A50D81" w:rsidRPr="00B6529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F00E62" w14:textId="77777777" w:rsidTr="00B0152E">
        <w:trPr>
          <w:cantSplit/>
          <w:tblHeader/>
        </w:trPr>
        <w:tc>
          <w:tcPr>
            <w:tcW w:w="9639" w:type="dxa"/>
          </w:tcPr>
          <w:p w14:paraId="2EF25693" w14:textId="77777777" w:rsidR="00A50D81" w:rsidRPr="00B6529D" w:rsidRDefault="00A50D81" w:rsidP="002D60CB">
            <w:pPr>
              <w:pStyle w:val="TAH"/>
            </w:pPr>
            <w:r w:rsidRPr="00B6529D">
              <w:rPr>
                <w:i/>
                <w:noProof/>
              </w:rPr>
              <w:t>AlmanacBDS-AlmanacSet</w:t>
            </w:r>
            <w:r w:rsidRPr="00B6529D">
              <w:rPr>
                <w:i/>
                <w:iCs/>
                <w:noProof/>
              </w:rPr>
              <w:t xml:space="preserve"> </w:t>
            </w:r>
            <w:r w:rsidRPr="00B6529D">
              <w:rPr>
                <w:iCs/>
                <w:noProof/>
              </w:rPr>
              <w:t>field descriptions</w:t>
            </w:r>
          </w:p>
        </w:tc>
      </w:tr>
      <w:tr w:rsidR="00B6529D" w:rsidRPr="00B6529D" w14:paraId="5A4DCA30" w14:textId="77777777" w:rsidTr="00B0152E">
        <w:trPr>
          <w:cantSplit/>
        </w:trPr>
        <w:tc>
          <w:tcPr>
            <w:tcW w:w="9639" w:type="dxa"/>
          </w:tcPr>
          <w:p w14:paraId="11649C4C" w14:textId="77777777" w:rsidR="00A50D81" w:rsidRPr="00B6529D" w:rsidRDefault="00A50D81" w:rsidP="002D60CB">
            <w:pPr>
              <w:pStyle w:val="TAL"/>
              <w:rPr>
                <w:b/>
                <w:i/>
              </w:rPr>
            </w:pPr>
            <w:r w:rsidRPr="00B6529D">
              <w:rPr>
                <w:b/>
                <w:i/>
              </w:rPr>
              <w:t>svID</w:t>
            </w:r>
          </w:p>
          <w:p w14:paraId="5BCCC927" w14:textId="77777777" w:rsidR="00A50D81" w:rsidRPr="00B6529D" w:rsidRDefault="00A50D81" w:rsidP="002D60CB">
            <w:pPr>
              <w:pStyle w:val="TAL"/>
              <w:rPr>
                <w:b/>
                <w:bCs/>
                <w:i/>
                <w:iCs/>
                <w:noProof/>
              </w:rPr>
            </w:pPr>
            <w:r w:rsidRPr="00B6529D">
              <w:t>This field identifies the satellite for which the GNSS Almanac Model is given.</w:t>
            </w:r>
          </w:p>
        </w:tc>
      </w:tr>
      <w:tr w:rsidR="00B6529D" w:rsidRPr="00B6529D" w14:paraId="5082C3BD" w14:textId="77777777" w:rsidTr="00B0152E">
        <w:trPr>
          <w:cantSplit/>
        </w:trPr>
        <w:tc>
          <w:tcPr>
            <w:tcW w:w="9639" w:type="dxa"/>
          </w:tcPr>
          <w:p w14:paraId="7552784A" w14:textId="77777777" w:rsidR="00A50D81" w:rsidRPr="00B6529D" w:rsidRDefault="00A50D81" w:rsidP="002D60CB">
            <w:pPr>
              <w:pStyle w:val="TAL"/>
              <w:rPr>
                <w:b/>
                <w:bCs/>
                <w:i/>
                <w:iCs/>
                <w:noProof/>
              </w:rPr>
            </w:pPr>
            <w:r w:rsidRPr="00B6529D">
              <w:rPr>
                <w:b/>
                <w:bCs/>
                <w:i/>
                <w:iCs/>
                <w:noProof/>
              </w:rPr>
              <w:t>bdsAlmToa</w:t>
            </w:r>
          </w:p>
          <w:p w14:paraId="77DD9B73" w14:textId="6AC4C383" w:rsidR="00A50D81" w:rsidRPr="00B6529D" w:rsidRDefault="00A50D81" w:rsidP="002D60CB">
            <w:pPr>
              <w:pStyle w:val="TAL"/>
            </w:pPr>
            <w:r w:rsidRPr="00B6529D">
              <w:rPr>
                <w:rFonts w:cs="Arial"/>
                <w:szCs w:val="18"/>
              </w:rPr>
              <w:t>Parameter t</w:t>
            </w:r>
            <w:r w:rsidRPr="00B6529D">
              <w:rPr>
                <w:szCs w:val="18"/>
                <w:vertAlign w:val="subscript"/>
              </w:rPr>
              <w:t>oa</w:t>
            </w:r>
            <w:r w:rsidRPr="00B6529D">
              <w:rPr>
                <w:rFonts w:cs="Arial"/>
                <w:szCs w:val="18"/>
              </w:rPr>
              <w:t xml:space="preserve">, </w:t>
            </w:r>
            <w:r w:rsidRPr="00B6529D">
              <w:t>Almanac reference time</w:t>
            </w:r>
            <w:r w:rsidR="00557BF2" w:rsidRPr="00B6529D">
              <w:t xml:space="preserve"> </w:t>
            </w:r>
            <w:r w:rsidRPr="00B6529D">
              <w:t>(</w:t>
            </w:r>
            <w:r w:rsidRPr="00B6529D">
              <w:rPr>
                <w:rFonts w:cs="Arial"/>
                <w:szCs w:val="18"/>
              </w:rPr>
              <w:t xml:space="preserve">seconds) </w:t>
            </w:r>
            <w:r w:rsidR="00B0152E" w:rsidRPr="00B6529D">
              <w:t>[23]</w:t>
            </w:r>
            <w:r w:rsidR="00E64B60" w:rsidRPr="00B6529D">
              <w:t xml:space="preserve">, </w:t>
            </w:r>
            <w:r w:rsidR="00E6403C" w:rsidRPr="00B6529D">
              <w:t>[50]</w:t>
            </w:r>
            <w:r w:rsidR="00E64B60" w:rsidRPr="00B6529D">
              <w:t>.</w:t>
            </w:r>
          </w:p>
          <w:p w14:paraId="0BA192A0" w14:textId="77777777" w:rsidR="00A50D81" w:rsidRPr="00B6529D" w:rsidRDefault="00A50D81" w:rsidP="002D60CB">
            <w:pPr>
              <w:pStyle w:val="TAL"/>
            </w:pPr>
            <w:r w:rsidRPr="00B6529D">
              <w:t>Scale factor 2</w:t>
            </w:r>
            <w:r w:rsidRPr="00B6529D">
              <w:rPr>
                <w:vertAlign w:val="superscript"/>
              </w:rPr>
              <w:t>12</w:t>
            </w:r>
            <w:r w:rsidRPr="00B6529D">
              <w:t xml:space="preserve"> seconds.</w:t>
            </w:r>
          </w:p>
        </w:tc>
      </w:tr>
      <w:tr w:rsidR="00B6529D" w:rsidRPr="00B6529D" w14:paraId="54F37333" w14:textId="77777777" w:rsidTr="00B0152E">
        <w:trPr>
          <w:cantSplit/>
        </w:trPr>
        <w:tc>
          <w:tcPr>
            <w:tcW w:w="9639" w:type="dxa"/>
          </w:tcPr>
          <w:p w14:paraId="439C0BAB" w14:textId="77777777" w:rsidR="00A50D81" w:rsidRPr="00B6529D" w:rsidRDefault="00A50D81" w:rsidP="002D60CB">
            <w:pPr>
              <w:pStyle w:val="TAL"/>
              <w:rPr>
                <w:b/>
                <w:bCs/>
                <w:i/>
                <w:iCs/>
                <w:noProof/>
              </w:rPr>
            </w:pPr>
            <w:r w:rsidRPr="00B6529D">
              <w:rPr>
                <w:b/>
                <w:bCs/>
                <w:i/>
                <w:iCs/>
                <w:noProof/>
              </w:rPr>
              <w:t>bdsAlmSqrtA</w:t>
            </w:r>
          </w:p>
          <w:p w14:paraId="54786913" w14:textId="7F7473EE" w:rsidR="00A50D81" w:rsidRPr="00B6529D" w:rsidRDefault="00A50D81"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557BF2" w:rsidRPr="00B6529D">
              <w:t>metres</w:t>
            </w:r>
            <w:r w:rsidRPr="00B6529D">
              <w:rPr>
                <w:rFonts w:cs="Arial"/>
                <w:szCs w:val="18"/>
                <w:vertAlign w:val="superscript"/>
              </w:rPr>
              <w:t>1/2</w:t>
            </w:r>
            <w:r w:rsidRPr="00B6529D">
              <w:t xml:space="preserve">) </w:t>
            </w:r>
            <w:r w:rsidR="00B0152E" w:rsidRPr="00B6529D">
              <w:t>[23]</w:t>
            </w:r>
            <w:r w:rsidR="00E64B60" w:rsidRPr="00B6529D">
              <w:t xml:space="preserve">, </w:t>
            </w:r>
            <w:r w:rsidR="00E6403C" w:rsidRPr="00B6529D">
              <w:t>[50]</w:t>
            </w:r>
            <w:r w:rsidR="00E64B60" w:rsidRPr="00B6529D">
              <w:t>.</w:t>
            </w:r>
          </w:p>
          <w:p w14:paraId="2A63E275" w14:textId="77777777" w:rsidR="00A50D81" w:rsidRPr="00B6529D" w:rsidRDefault="00A50D81" w:rsidP="002D60CB">
            <w:pPr>
              <w:pStyle w:val="TAL"/>
              <w:rPr>
                <w:b/>
                <w:bCs/>
                <w:i/>
                <w:iCs/>
                <w:noProof/>
              </w:rPr>
            </w:pPr>
            <w:r w:rsidRPr="00B6529D">
              <w:t>Scale factor 2</w:t>
            </w:r>
            <w:r w:rsidRPr="00B6529D">
              <w:rPr>
                <w:vertAlign w:val="superscript"/>
              </w:rPr>
              <w:t>-11</w:t>
            </w:r>
            <w:r w:rsidRPr="00B6529D">
              <w:t xml:space="preserve"> </w:t>
            </w:r>
            <w:r w:rsidR="00557BF2" w:rsidRPr="00B6529D">
              <w:t>metres</w:t>
            </w:r>
            <w:r w:rsidRPr="00B6529D">
              <w:rPr>
                <w:rFonts w:cs="Arial"/>
                <w:szCs w:val="18"/>
                <w:vertAlign w:val="superscript"/>
              </w:rPr>
              <w:t>1/2</w:t>
            </w:r>
            <w:r w:rsidRPr="00B6529D">
              <w:t>.</w:t>
            </w:r>
          </w:p>
        </w:tc>
      </w:tr>
      <w:tr w:rsidR="00B6529D" w:rsidRPr="00B6529D" w14:paraId="407D9786" w14:textId="77777777" w:rsidTr="00B0152E">
        <w:trPr>
          <w:cantSplit/>
        </w:trPr>
        <w:tc>
          <w:tcPr>
            <w:tcW w:w="9639" w:type="dxa"/>
          </w:tcPr>
          <w:p w14:paraId="1A975D6C" w14:textId="77777777" w:rsidR="00A50D81" w:rsidRPr="00B6529D" w:rsidRDefault="00A50D81" w:rsidP="002D60CB">
            <w:pPr>
              <w:pStyle w:val="TAL"/>
              <w:rPr>
                <w:b/>
                <w:bCs/>
                <w:i/>
                <w:iCs/>
                <w:noProof/>
              </w:rPr>
            </w:pPr>
            <w:r w:rsidRPr="00B6529D">
              <w:rPr>
                <w:b/>
                <w:bCs/>
                <w:i/>
                <w:iCs/>
                <w:noProof/>
              </w:rPr>
              <w:t>bdsAlmE</w:t>
            </w:r>
          </w:p>
          <w:p w14:paraId="3BE7AF4F" w14:textId="12207678" w:rsidR="00A50D81" w:rsidRPr="00B6529D" w:rsidRDefault="00A50D81" w:rsidP="002D60CB">
            <w:pPr>
              <w:pStyle w:val="TAL"/>
            </w:pPr>
            <w:r w:rsidRPr="00B6529D">
              <w:rPr>
                <w:rFonts w:cs="Arial"/>
                <w:szCs w:val="18"/>
              </w:rPr>
              <w:t xml:space="preserve">Parameter e, </w:t>
            </w:r>
            <w:r w:rsidRPr="00B6529D">
              <w:t xml:space="preserve">Eccentricity, dimensionless </w:t>
            </w:r>
            <w:r w:rsidR="00B0152E" w:rsidRPr="00B6529D">
              <w:t>[23]</w:t>
            </w:r>
            <w:r w:rsidR="00E64B60" w:rsidRPr="00B6529D">
              <w:t xml:space="preserve">, </w:t>
            </w:r>
            <w:r w:rsidR="00E6403C" w:rsidRPr="00B6529D">
              <w:t>[50]</w:t>
            </w:r>
            <w:r w:rsidR="00E64B60" w:rsidRPr="00B6529D">
              <w:t>.</w:t>
            </w:r>
          </w:p>
          <w:p w14:paraId="423D3095" w14:textId="77777777" w:rsidR="00A50D81" w:rsidRPr="00B6529D" w:rsidRDefault="00A50D81" w:rsidP="002D60CB">
            <w:pPr>
              <w:pStyle w:val="TAL"/>
              <w:rPr>
                <w:b/>
                <w:bCs/>
                <w:i/>
                <w:iCs/>
                <w:noProof/>
              </w:rPr>
            </w:pPr>
            <w:r w:rsidRPr="00B6529D">
              <w:t>Scale factor 2</w:t>
            </w:r>
            <w:r w:rsidRPr="00B6529D">
              <w:rPr>
                <w:vertAlign w:val="superscript"/>
              </w:rPr>
              <w:t>-21</w:t>
            </w:r>
            <w:r w:rsidRPr="00B6529D">
              <w:t>.</w:t>
            </w:r>
          </w:p>
        </w:tc>
      </w:tr>
      <w:tr w:rsidR="00B6529D" w:rsidRPr="00B6529D" w14:paraId="1268B470" w14:textId="77777777" w:rsidTr="00B0152E">
        <w:trPr>
          <w:cantSplit/>
        </w:trPr>
        <w:tc>
          <w:tcPr>
            <w:tcW w:w="9639" w:type="dxa"/>
          </w:tcPr>
          <w:p w14:paraId="2D2ACFE4" w14:textId="77777777" w:rsidR="00A50D81" w:rsidRPr="00B6529D" w:rsidRDefault="00A50D81" w:rsidP="002D60CB">
            <w:pPr>
              <w:pStyle w:val="TAL"/>
              <w:rPr>
                <w:b/>
                <w:bCs/>
                <w:i/>
                <w:iCs/>
                <w:noProof/>
              </w:rPr>
            </w:pPr>
            <w:r w:rsidRPr="00B6529D">
              <w:rPr>
                <w:b/>
                <w:bCs/>
                <w:i/>
                <w:iCs/>
                <w:noProof/>
              </w:rPr>
              <w:t>bdsAlmW</w:t>
            </w:r>
            <w:r w:rsidRPr="00B6529D">
              <w:rPr>
                <w:b/>
                <w:bCs/>
                <w:i/>
                <w:iCs/>
                <w:noProof/>
              </w:rPr>
              <w:tab/>
            </w:r>
          </w:p>
          <w:p w14:paraId="5E7619FE" w14:textId="16D22334" w:rsidR="00A50D81" w:rsidRPr="00B6529D" w:rsidRDefault="00A50D81"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E64B60" w:rsidRPr="00B6529D">
              <w:t xml:space="preserve">, </w:t>
            </w:r>
            <w:r w:rsidR="00E6403C" w:rsidRPr="00B6529D">
              <w:t>[50]</w:t>
            </w:r>
            <w:r w:rsidR="00E64B60" w:rsidRPr="00B6529D">
              <w:t>.</w:t>
            </w:r>
          </w:p>
          <w:p w14:paraId="73D0200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1A37AFC" w14:textId="77777777" w:rsidTr="00B0152E">
        <w:trPr>
          <w:cantSplit/>
        </w:trPr>
        <w:tc>
          <w:tcPr>
            <w:tcW w:w="9639" w:type="dxa"/>
          </w:tcPr>
          <w:p w14:paraId="55DED9B8" w14:textId="77777777" w:rsidR="00A50D81" w:rsidRPr="00B6529D" w:rsidRDefault="00A50D81" w:rsidP="002D60CB">
            <w:pPr>
              <w:pStyle w:val="TAL"/>
              <w:rPr>
                <w:b/>
                <w:bCs/>
                <w:i/>
                <w:iCs/>
                <w:noProof/>
              </w:rPr>
            </w:pPr>
            <w:r w:rsidRPr="00B6529D">
              <w:rPr>
                <w:b/>
                <w:bCs/>
                <w:i/>
                <w:iCs/>
                <w:noProof/>
              </w:rPr>
              <w:t>bdsAlmM0</w:t>
            </w:r>
          </w:p>
          <w:p w14:paraId="6153480D" w14:textId="0A9BF740" w:rsidR="00A50D81" w:rsidRPr="00B6529D" w:rsidRDefault="00A50D81"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E64B60" w:rsidRPr="00B6529D">
              <w:t xml:space="preserve">, </w:t>
            </w:r>
            <w:r w:rsidR="00E6403C" w:rsidRPr="00B6529D">
              <w:t>[50]</w:t>
            </w:r>
            <w:r w:rsidR="00E64B60" w:rsidRPr="00B6529D">
              <w:t>.</w:t>
            </w:r>
          </w:p>
          <w:p w14:paraId="52FFFD4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4216F77" w14:textId="77777777" w:rsidTr="00B0152E">
        <w:trPr>
          <w:cantSplit/>
        </w:trPr>
        <w:tc>
          <w:tcPr>
            <w:tcW w:w="9639" w:type="dxa"/>
          </w:tcPr>
          <w:p w14:paraId="37B1DD41" w14:textId="77777777" w:rsidR="00A50D81" w:rsidRPr="00B6529D" w:rsidRDefault="00A50D81" w:rsidP="002D60CB">
            <w:pPr>
              <w:pStyle w:val="TAL"/>
              <w:rPr>
                <w:b/>
                <w:bCs/>
                <w:i/>
                <w:iCs/>
                <w:noProof/>
              </w:rPr>
            </w:pPr>
            <w:r w:rsidRPr="00B6529D">
              <w:rPr>
                <w:b/>
                <w:bCs/>
                <w:i/>
                <w:iCs/>
                <w:noProof/>
              </w:rPr>
              <w:t>bdsAlmOmega0</w:t>
            </w:r>
          </w:p>
          <w:p w14:paraId="3D81D9EF" w14:textId="218C43D0"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rPr>
                <w:rFonts w:cs="Arial"/>
                <w:szCs w:val="18"/>
              </w:rPr>
              <w:t xml:space="preserve"> </w:t>
            </w:r>
            <w:r w:rsidRPr="00B6529D">
              <w:t xml:space="preserve">Longitude of ascending node of orbital plane computed according to reference time (semi-circles) </w:t>
            </w:r>
            <w:r w:rsidR="00B0152E" w:rsidRPr="00B6529D">
              <w:t>[23]</w:t>
            </w:r>
            <w:r w:rsidR="00E64B60" w:rsidRPr="00B6529D">
              <w:t xml:space="preserve">, </w:t>
            </w:r>
            <w:r w:rsidR="00E6403C" w:rsidRPr="00B6529D">
              <w:t>[50]</w:t>
            </w:r>
            <w:r w:rsidR="00E64B60" w:rsidRPr="00B6529D">
              <w:t>.</w:t>
            </w:r>
          </w:p>
          <w:p w14:paraId="39927F1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6C16E622" w14:textId="77777777" w:rsidTr="00B0152E">
        <w:trPr>
          <w:cantSplit/>
        </w:trPr>
        <w:tc>
          <w:tcPr>
            <w:tcW w:w="9639" w:type="dxa"/>
          </w:tcPr>
          <w:p w14:paraId="51BDFC39" w14:textId="77777777" w:rsidR="00A50D81" w:rsidRPr="00B6529D" w:rsidRDefault="00A50D81" w:rsidP="002D60CB">
            <w:pPr>
              <w:pStyle w:val="TAL"/>
              <w:rPr>
                <w:b/>
                <w:bCs/>
                <w:i/>
                <w:iCs/>
                <w:noProof/>
              </w:rPr>
            </w:pPr>
            <w:r w:rsidRPr="00B6529D">
              <w:rPr>
                <w:b/>
                <w:bCs/>
                <w:i/>
                <w:iCs/>
                <w:noProof/>
              </w:rPr>
              <w:t>bdsAlmOmegaDot</w:t>
            </w:r>
          </w:p>
          <w:p w14:paraId="0082084D" w14:textId="1EA5E935" w:rsidR="00A50D81" w:rsidRPr="00B6529D" w:rsidRDefault="00A50D81" w:rsidP="002D60CB">
            <w:pPr>
              <w:pStyle w:val="TAL"/>
              <w:rPr>
                <w:b/>
                <w:bCs/>
                <w:i/>
                <w:iCs/>
                <w:noProof/>
              </w:rPr>
            </w:pPr>
            <w:r w:rsidRPr="00B6529D">
              <w:rPr>
                <w:rFonts w:cs="Arial"/>
                <w:szCs w:val="18"/>
              </w:rPr>
              <w:t xml:space="preserve">Parameter </w:t>
            </w:r>
            <w:r w:rsidRPr="00B6529D">
              <w:rPr>
                <w:position w:val="-4"/>
              </w:rPr>
              <w:object w:dxaOrig="260" w:dyaOrig="300" w14:anchorId="04BF892C">
                <v:shape id="_x0000_i1080" type="#_x0000_t75" style="width:12.75pt;height:15pt" o:ole="">
                  <v:imagedata r:id="rId68" o:title=""/>
                </v:shape>
                <o:OLEObject Type="Embed" ProgID="Equation.3" ShapeID="_x0000_i1080" DrawAspect="Content" ObjectID="_1829138529" r:id="rId111"/>
              </w:object>
            </w:r>
            <w:r w:rsidRPr="00B6529D">
              <w:rPr>
                <w:rFonts w:ascii="Symbol" w:hAnsi="Symbol"/>
                <w:szCs w:val="18"/>
              </w:rPr>
              <w:t></w:t>
            </w:r>
            <w:r w:rsidRPr="00B6529D">
              <w:rPr>
                <w:rFonts w:cs="Arial"/>
                <w:szCs w:val="18"/>
              </w:rPr>
              <w:t xml:space="preserve"> </w:t>
            </w:r>
            <w:r w:rsidRPr="00B6529D">
              <w:t>Rate of right ascension (semi-circles/sec</w:t>
            </w:r>
            <w:r w:rsidR="00557BF2" w:rsidRPr="00B6529D">
              <w:t>ond</w:t>
            </w:r>
            <w:r w:rsidRPr="00B6529D">
              <w:t xml:space="preserve">) </w:t>
            </w:r>
            <w:r w:rsidR="00B0152E" w:rsidRPr="00B6529D">
              <w:t>[23]</w:t>
            </w:r>
            <w:r w:rsidR="00E64B60" w:rsidRPr="00B6529D">
              <w:t xml:space="preserve">, </w:t>
            </w:r>
            <w:r w:rsidR="00E6403C" w:rsidRPr="00B6529D">
              <w:t>[50]</w:t>
            </w:r>
            <w:r w:rsidR="00E64B60" w:rsidRPr="00B6529D">
              <w:t>.</w:t>
            </w:r>
          </w:p>
          <w:p w14:paraId="1785338A" w14:textId="77777777" w:rsidR="00A50D81" w:rsidRPr="00B6529D" w:rsidRDefault="00A50D81" w:rsidP="002D60CB">
            <w:pPr>
              <w:pStyle w:val="TAL"/>
              <w:rPr>
                <w:b/>
                <w:bCs/>
                <w:i/>
                <w:iCs/>
                <w:noProof/>
              </w:rPr>
            </w:pPr>
            <w:r w:rsidRPr="00B6529D">
              <w:t>Scale factor 2</w:t>
            </w:r>
            <w:r w:rsidRPr="00B6529D">
              <w:rPr>
                <w:vertAlign w:val="superscript"/>
              </w:rPr>
              <w:t>-38</w:t>
            </w:r>
            <w:r w:rsidRPr="00B6529D">
              <w:t xml:space="preserve"> semi-circles/sec</w:t>
            </w:r>
            <w:r w:rsidR="00557BF2" w:rsidRPr="00B6529D">
              <w:t>ond</w:t>
            </w:r>
            <w:r w:rsidRPr="00B6529D">
              <w:t>.</w:t>
            </w:r>
          </w:p>
        </w:tc>
      </w:tr>
      <w:tr w:rsidR="00B6529D" w:rsidRPr="00B6529D" w14:paraId="1D0EECD8" w14:textId="77777777" w:rsidTr="00B0152E">
        <w:trPr>
          <w:cantSplit/>
        </w:trPr>
        <w:tc>
          <w:tcPr>
            <w:tcW w:w="9639" w:type="dxa"/>
          </w:tcPr>
          <w:p w14:paraId="4587AA1D" w14:textId="77777777" w:rsidR="00A50D81" w:rsidRPr="00B6529D" w:rsidRDefault="00A50D81" w:rsidP="002D60CB">
            <w:pPr>
              <w:pStyle w:val="TAL"/>
              <w:rPr>
                <w:b/>
                <w:bCs/>
                <w:i/>
                <w:iCs/>
                <w:noProof/>
              </w:rPr>
            </w:pPr>
            <w:r w:rsidRPr="00B6529D">
              <w:rPr>
                <w:b/>
                <w:bCs/>
                <w:i/>
                <w:iCs/>
                <w:noProof/>
              </w:rPr>
              <w:t>bdsAlmDeltaI</w:t>
            </w:r>
          </w:p>
          <w:p w14:paraId="0095F13B" w14:textId="42C30862"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i</w:t>
            </w:r>
            <w:r w:rsidRPr="00B6529D">
              <w:rPr>
                <w:rFonts w:cs="Arial"/>
                <w:szCs w:val="18"/>
              </w:rPr>
              <w:t xml:space="preserve">, </w:t>
            </w:r>
            <w:r w:rsidRPr="00B6529D">
              <w:t xml:space="preserve">Correction of orbit reference inclination at reference time (semi-circles) </w:t>
            </w:r>
            <w:r w:rsidR="00B0152E" w:rsidRPr="00B6529D">
              <w:t>[23]</w:t>
            </w:r>
            <w:r w:rsidR="00E64B60" w:rsidRPr="00B6529D">
              <w:t xml:space="preserve">, </w:t>
            </w:r>
            <w:r w:rsidR="00E6403C" w:rsidRPr="00B6529D">
              <w:t>[50]</w:t>
            </w:r>
            <w:r w:rsidR="00E64B60" w:rsidRPr="00B6529D">
              <w:t>.</w:t>
            </w:r>
          </w:p>
          <w:p w14:paraId="13541DFB" w14:textId="77777777" w:rsidR="00A50D81" w:rsidRPr="00B6529D" w:rsidRDefault="00A50D81" w:rsidP="002D60CB">
            <w:pPr>
              <w:pStyle w:val="TAL"/>
              <w:rPr>
                <w:b/>
                <w:bCs/>
                <w:i/>
                <w:iCs/>
                <w:noProof/>
              </w:rPr>
            </w:pPr>
            <w:r w:rsidRPr="00B6529D">
              <w:t>Scale factor 2</w:t>
            </w:r>
            <w:r w:rsidRPr="00B6529D">
              <w:rPr>
                <w:vertAlign w:val="superscript"/>
              </w:rPr>
              <w:t>-19</w:t>
            </w:r>
            <w:r w:rsidRPr="00B6529D">
              <w:t xml:space="preserve"> semi-circles.</w:t>
            </w:r>
          </w:p>
        </w:tc>
      </w:tr>
      <w:tr w:rsidR="00B6529D" w:rsidRPr="00B6529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529D" w:rsidRDefault="00A50D81" w:rsidP="002D60CB">
            <w:pPr>
              <w:pStyle w:val="TAL"/>
              <w:rPr>
                <w:b/>
                <w:bCs/>
                <w:i/>
                <w:iCs/>
                <w:noProof/>
              </w:rPr>
            </w:pPr>
            <w:r w:rsidRPr="00B6529D">
              <w:rPr>
                <w:b/>
                <w:bCs/>
                <w:i/>
                <w:iCs/>
                <w:noProof/>
              </w:rPr>
              <w:t>bdsAlmA0</w:t>
            </w:r>
          </w:p>
          <w:p w14:paraId="176957BA" w14:textId="0A79E4E9" w:rsidR="00A50D81" w:rsidRPr="00B6529D" w:rsidRDefault="00A50D81" w:rsidP="002D60CB">
            <w:pPr>
              <w:pStyle w:val="TAL"/>
            </w:pPr>
            <w:r w:rsidRPr="00B6529D">
              <w:t xml:space="preserve">Parameter </w:t>
            </w:r>
            <w:r w:rsidRPr="00B6529D">
              <w:rPr>
                <w:rFonts w:cs="Arial"/>
                <w:szCs w:val="18"/>
              </w:rPr>
              <w:t>a</w:t>
            </w:r>
            <w:r w:rsidRPr="00B6529D">
              <w:rPr>
                <w:vertAlign w:val="subscript"/>
              </w:rPr>
              <w:t>0</w:t>
            </w:r>
            <w:r w:rsidRPr="00B6529D">
              <w:t>, Satellite clock bias (</w:t>
            </w:r>
            <w:r w:rsidRPr="00B6529D">
              <w:rPr>
                <w:rFonts w:cs="Arial"/>
                <w:szCs w:val="18"/>
              </w:rPr>
              <w:t>seconds)</w:t>
            </w:r>
            <w:r w:rsidRPr="00B6529D">
              <w:t xml:space="preserve"> </w:t>
            </w:r>
            <w:r w:rsidR="00B0152E" w:rsidRPr="00B6529D">
              <w:t>[23]</w:t>
            </w:r>
            <w:r w:rsidR="00E64B60" w:rsidRPr="00B6529D">
              <w:t xml:space="preserve">, </w:t>
            </w:r>
            <w:r w:rsidR="00E6403C" w:rsidRPr="00B6529D">
              <w:t>[50]</w:t>
            </w:r>
            <w:r w:rsidR="00E64B60" w:rsidRPr="00B6529D">
              <w:t>.</w:t>
            </w:r>
          </w:p>
          <w:p w14:paraId="3F573610" w14:textId="77777777" w:rsidR="00A50D81" w:rsidRPr="00B6529D" w:rsidRDefault="00A50D81" w:rsidP="002D60CB">
            <w:pPr>
              <w:pStyle w:val="TAL"/>
            </w:pPr>
            <w:r w:rsidRPr="00B6529D">
              <w:t>Scale factor 2</w:t>
            </w:r>
            <w:r w:rsidRPr="00B6529D">
              <w:rPr>
                <w:vertAlign w:val="superscript"/>
              </w:rPr>
              <w:t xml:space="preserve">-20 </w:t>
            </w:r>
            <w:r w:rsidRPr="00B6529D">
              <w:rPr>
                <w:rFonts w:cs="Arial"/>
                <w:szCs w:val="18"/>
              </w:rPr>
              <w:t>seconds</w:t>
            </w:r>
            <w:r w:rsidRPr="00B6529D">
              <w:t>.</w:t>
            </w:r>
          </w:p>
        </w:tc>
      </w:tr>
      <w:tr w:rsidR="00B6529D" w:rsidRPr="00B6529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529D" w:rsidRDefault="00A50D81" w:rsidP="002D60CB">
            <w:pPr>
              <w:pStyle w:val="TAL"/>
              <w:rPr>
                <w:b/>
                <w:bCs/>
                <w:i/>
                <w:iCs/>
                <w:noProof/>
              </w:rPr>
            </w:pPr>
            <w:r w:rsidRPr="00B6529D">
              <w:rPr>
                <w:b/>
                <w:bCs/>
                <w:i/>
                <w:iCs/>
                <w:noProof/>
              </w:rPr>
              <w:t>bdsAlmA1</w:t>
            </w:r>
          </w:p>
          <w:p w14:paraId="13A40789" w14:textId="0CE77273" w:rsidR="00A50D81" w:rsidRPr="00B6529D" w:rsidRDefault="00A50D81" w:rsidP="002D60CB">
            <w:pPr>
              <w:pStyle w:val="TAL"/>
            </w:pPr>
            <w:r w:rsidRPr="00B6529D">
              <w:t xml:space="preserve">Parameter </w:t>
            </w:r>
            <w:r w:rsidRPr="00B6529D">
              <w:rPr>
                <w:rFonts w:cs="Arial"/>
                <w:szCs w:val="18"/>
              </w:rPr>
              <w:t>a</w:t>
            </w:r>
            <w:r w:rsidRPr="00B6529D">
              <w:rPr>
                <w:vertAlign w:val="subscript"/>
              </w:rPr>
              <w:t>1</w:t>
            </w:r>
            <w:r w:rsidRPr="00B6529D">
              <w:t xml:space="preserve">, Satellite clock rate (sec/sec) </w:t>
            </w:r>
            <w:r w:rsidR="00B0152E" w:rsidRPr="00B6529D">
              <w:t>[23]</w:t>
            </w:r>
            <w:r w:rsidR="00E64B60" w:rsidRPr="00B6529D">
              <w:t xml:space="preserve">, </w:t>
            </w:r>
            <w:r w:rsidR="00E6403C" w:rsidRPr="00B6529D">
              <w:t>[50]</w:t>
            </w:r>
            <w:r w:rsidR="00E64B60" w:rsidRPr="00B6529D">
              <w:t>.</w:t>
            </w:r>
          </w:p>
          <w:p w14:paraId="16C1BEFB" w14:textId="77777777" w:rsidR="00A50D81" w:rsidRPr="00B6529D" w:rsidRDefault="00A50D81" w:rsidP="002D60CB">
            <w:pPr>
              <w:pStyle w:val="TAL"/>
            </w:pPr>
            <w:r w:rsidRPr="00B6529D">
              <w:t>Scale factor 2</w:t>
            </w:r>
            <w:r w:rsidRPr="00B6529D">
              <w:rPr>
                <w:vertAlign w:val="superscript"/>
              </w:rPr>
              <w:t xml:space="preserve">-38 </w:t>
            </w:r>
            <w:r w:rsidRPr="00B6529D">
              <w:t>sec</w:t>
            </w:r>
            <w:r w:rsidR="00557BF2" w:rsidRPr="00B6529D">
              <w:t>onds</w:t>
            </w:r>
            <w:r w:rsidRPr="00B6529D">
              <w:t>/sec</w:t>
            </w:r>
            <w:r w:rsidR="00557BF2" w:rsidRPr="00B6529D">
              <w:t>onds</w:t>
            </w:r>
            <w:r w:rsidRPr="00B6529D">
              <w:t>.</w:t>
            </w:r>
          </w:p>
        </w:tc>
      </w:tr>
      <w:tr w:rsidR="00A50D81" w:rsidRPr="00B6529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529D" w:rsidRDefault="00A50D81" w:rsidP="002D60CB">
            <w:pPr>
              <w:pStyle w:val="TAL"/>
            </w:pPr>
            <w:r w:rsidRPr="00B6529D">
              <w:rPr>
                <w:b/>
                <w:bCs/>
                <w:i/>
                <w:iCs/>
                <w:noProof/>
              </w:rPr>
              <w:t>bdsSvHealth</w:t>
            </w:r>
          </w:p>
          <w:p w14:paraId="44D9EF2A" w14:textId="00C4EE67" w:rsidR="00A50D81" w:rsidRPr="00B6529D" w:rsidRDefault="00A50D81" w:rsidP="002D60CB">
            <w:pPr>
              <w:pStyle w:val="TAL"/>
              <w:rPr>
                <w:bCs/>
                <w:iCs/>
                <w:noProof/>
              </w:rPr>
            </w:pPr>
            <w:r w:rsidRPr="00B6529D">
              <w:rPr>
                <w:bCs/>
                <w:iCs/>
                <w:noProof/>
              </w:rPr>
              <w:t>This field indicates satellites heal</w:t>
            </w:r>
            <w:r w:rsidR="00B0152E" w:rsidRPr="00B6529D">
              <w:rPr>
                <w:bCs/>
                <w:iCs/>
                <w:noProof/>
              </w:rPr>
              <w:t>th information as defined in [23]</w:t>
            </w:r>
            <w:r w:rsidR="00B97C7C" w:rsidRPr="00B6529D">
              <w:rPr>
                <w:bCs/>
                <w:iCs/>
                <w:noProof/>
              </w:rPr>
              <w:t>, [50]</w:t>
            </w:r>
            <w:r w:rsidR="00B0152E" w:rsidRPr="00B6529D">
              <w:rPr>
                <w:bCs/>
                <w:iCs/>
                <w:noProof/>
              </w:rPr>
              <w:t xml:space="preserve"> Table 5-1</w:t>
            </w:r>
            <w:r w:rsidR="005D0CBF" w:rsidRPr="00B6529D">
              <w:rPr>
                <w:bCs/>
                <w:iCs/>
                <w:noProof/>
              </w:rPr>
              <w:t>6</w:t>
            </w:r>
            <w:r w:rsidRPr="00B6529D">
              <w:rPr>
                <w:bCs/>
                <w:iCs/>
                <w:noProof/>
              </w:rPr>
              <w:t>. The left most bit is the MSB.</w:t>
            </w:r>
          </w:p>
        </w:tc>
      </w:tr>
    </w:tbl>
    <w:p w14:paraId="0B696768" w14:textId="77777777" w:rsidR="00A50D81" w:rsidRPr="00B6529D" w:rsidRDefault="00A50D81" w:rsidP="002D60CB"/>
    <w:p w14:paraId="7EF8AF40" w14:textId="77777777" w:rsidR="002757E9" w:rsidRPr="00B6529D" w:rsidRDefault="00C55484" w:rsidP="002757E9">
      <w:pPr>
        <w:pStyle w:val="Heading4"/>
        <w:rPr>
          <w:i/>
          <w:snapToGrid w:val="0"/>
        </w:rPr>
      </w:pPr>
      <w:bookmarkStart w:id="1947" w:name="_Toc37680947"/>
      <w:bookmarkStart w:id="1948" w:name="_Toc46486519"/>
      <w:bookmarkStart w:id="1949" w:name="_Toc52546864"/>
      <w:bookmarkStart w:id="1950" w:name="_Toc52547394"/>
      <w:bookmarkStart w:id="1951" w:name="_Toc52547924"/>
      <w:bookmarkStart w:id="1952" w:name="_Toc52548454"/>
      <w:bookmarkStart w:id="1953" w:name="_Toc210379721"/>
      <w:bookmarkStart w:id="1954" w:name="MCCQCTEMPBM_00000264"/>
      <w:r w:rsidRPr="00B6529D">
        <w:t>–</w:t>
      </w:r>
      <w:r w:rsidRPr="00B6529D">
        <w:tab/>
      </w:r>
      <w:r w:rsidRPr="00B6529D">
        <w:rPr>
          <w:i/>
          <w:snapToGrid w:val="0"/>
        </w:rPr>
        <w:t>AlmanacNavIC-AlmanacSet</w:t>
      </w:r>
      <w:bookmarkEnd w:id="1947"/>
      <w:bookmarkEnd w:id="1948"/>
      <w:bookmarkEnd w:id="1949"/>
      <w:bookmarkEnd w:id="1950"/>
      <w:bookmarkEnd w:id="1951"/>
      <w:bookmarkEnd w:id="1952"/>
      <w:bookmarkEnd w:id="1953"/>
    </w:p>
    <w:bookmarkEnd w:id="1954"/>
    <w:p w14:paraId="65B0C57D" w14:textId="156DBB4F" w:rsidR="00C55484" w:rsidRPr="00B6529D" w:rsidRDefault="002757E9" w:rsidP="00E7531C">
      <w:pPr>
        <w:rPr>
          <w:lang w:eastAsia="en-GB"/>
        </w:rPr>
      </w:pPr>
      <w:r w:rsidRPr="00B6529D">
        <w:rPr>
          <w:lang w:eastAsia="en-GB"/>
        </w:rPr>
        <w:t xml:space="preserve">The IE </w:t>
      </w:r>
      <w:r w:rsidRPr="00B6529D">
        <w:rPr>
          <w:i/>
          <w:iCs/>
          <w:lang w:eastAsia="en-GB"/>
        </w:rPr>
        <w:t>AlmanacNavIC-AlmanacSet</w:t>
      </w:r>
      <w:r w:rsidRPr="00B6529D">
        <w:rPr>
          <w:lang w:eastAsia="en-GB"/>
        </w:rPr>
        <w:t xml:space="preserve"> is used for NavIC L5 as defined in [38].</w:t>
      </w:r>
    </w:p>
    <w:p w14:paraId="49953BE7" w14:textId="77777777" w:rsidR="00C55484" w:rsidRPr="00B6529D" w:rsidRDefault="00C55484" w:rsidP="00C55484">
      <w:pPr>
        <w:pStyle w:val="PL"/>
        <w:shd w:val="clear" w:color="auto" w:fill="E6E6E6"/>
      </w:pPr>
      <w:r w:rsidRPr="00B6529D">
        <w:t>-- ASN1START</w:t>
      </w:r>
    </w:p>
    <w:p w14:paraId="7D27F18B" w14:textId="77777777" w:rsidR="00C55484" w:rsidRPr="00B6529D" w:rsidRDefault="00C55484" w:rsidP="00C55484">
      <w:pPr>
        <w:pStyle w:val="PL"/>
        <w:shd w:val="clear" w:color="auto" w:fill="E6E6E6"/>
        <w:rPr>
          <w:snapToGrid w:val="0"/>
        </w:rPr>
      </w:pPr>
    </w:p>
    <w:p w14:paraId="006A5F88" w14:textId="612592D4" w:rsidR="00C55484" w:rsidRPr="00B6529D" w:rsidRDefault="00C55484" w:rsidP="005903F8">
      <w:pPr>
        <w:pStyle w:val="PL"/>
        <w:shd w:val="clear" w:color="auto" w:fill="E6E6E6"/>
        <w:rPr>
          <w:snapToGrid w:val="0"/>
        </w:rPr>
      </w:pPr>
      <w:r w:rsidRPr="00B6529D">
        <w:rPr>
          <w:snapToGrid w:val="0"/>
        </w:rPr>
        <w:t>AlmanacNavIC-AlmanacSet-r16 ::= SEQUENCE {</w:t>
      </w:r>
    </w:p>
    <w:p w14:paraId="0BDF859A" w14:textId="77777777" w:rsidR="00C55484" w:rsidRPr="00B6529D" w:rsidRDefault="00C55484" w:rsidP="005903F8">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9152A55" w14:textId="77777777" w:rsidR="00C55484" w:rsidRPr="00B6529D" w:rsidRDefault="00C55484" w:rsidP="005903F8">
      <w:pPr>
        <w:pStyle w:val="PL"/>
        <w:shd w:val="clear" w:color="auto" w:fill="E6E6E6"/>
        <w:rPr>
          <w:snapToGrid w:val="0"/>
        </w:rPr>
      </w:pPr>
      <w:r w:rsidRPr="00B6529D">
        <w:rPr>
          <w:snapToGrid w:val="0"/>
        </w:rPr>
        <w:tab/>
        <w:t>navic-AlmToa-r16</w:t>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t>OPTIONAL,</w:t>
      </w:r>
      <w:r w:rsidRPr="00B6529D">
        <w:rPr>
          <w:snapToGrid w:val="0"/>
        </w:rPr>
        <w:tab/>
        <w:t>-- Cond NotSameForAllSV</w:t>
      </w:r>
      <w:r w:rsidRPr="00B6529D">
        <w:rPr>
          <w:snapToGrid w:val="0"/>
        </w:rPr>
        <w:tab/>
      </w:r>
      <w:r w:rsidRPr="00B6529D">
        <w:rPr>
          <w:snapToGrid w:val="0"/>
        </w:rPr>
        <w:tab/>
      </w:r>
    </w:p>
    <w:p w14:paraId="5C05C57F" w14:textId="77777777" w:rsidR="00C55484" w:rsidRPr="00B6529D" w:rsidRDefault="00C55484" w:rsidP="005903F8">
      <w:pPr>
        <w:pStyle w:val="PL"/>
        <w:shd w:val="clear" w:color="auto" w:fill="E6E6E6"/>
        <w:rPr>
          <w:snapToGrid w:val="0"/>
        </w:rPr>
      </w:pPr>
      <w:r w:rsidRPr="00B6529D">
        <w:rPr>
          <w:snapToGrid w:val="0"/>
        </w:rPr>
        <w:tab/>
        <w:t>navic-AlmE-r16</w:t>
      </w:r>
      <w:r w:rsidRPr="00B6529D">
        <w:rPr>
          <w:snapToGrid w:val="0"/>
        </w:rPr>
        <w:tab/>
      </w:r>
      <w:r w:rsidRPr="00B6529D">
        <w:rPr>
          <w:snapToGrid w:val="0"/>
        </w:rPr>
        <w:tab/>
      </w:r>
      <w:r w:rsidRPr="00B6529D">
        <w:rPr>
          <w:snapToGrid w:val="0"/>
        </w:rPr>
        <w:tab/>
      </w:r>
      <w:r w:rsidRPr="00B6529D">
        <w:rPr>
          <w:snapToGrid w:val="0"/>
        </w:rPr>
        <w:tab/>
        <w:t>INTEGER (0..65535),</w:t>
      </w:r>
    </w:p>
    <w:p w14:paraId="64768DB0" w14:textId="77777777" w:rsidR="00C55484" w:rsidRPr="00B6529D" w:rsidRDefault="00C55484" w:rsidP="005903F8">
      <w:pPr>
        <w:pStyle w:val="PL"/>
        <w:shd w:val="clear" w:color="auto" w:fill="E6E6E6"/>
        <w:rPr>
          <w:snapToGrid w:val="0"/>
        </w:rPr>
      </w:pPr>
      <w:r w:rsidRPr="00B6529D">
        <w:rPr>
          <w:snapToGrid w:val="0"/>
        </w:rPr>
        <w:tab/>
        <w:t>navic-AlmOMEGADOT-r16</w:t>
      </w:r>
      <w:r w:rsidRPr="00B6529D">
        <w:rPr>
          <w:snapToGrid w:val="0"/>
        </w:rPr>
        <w:tab/>
      </w:r>
      <w:r w:rsidRPr="00B6529D">
        <w:rPr>
          <w:snapToGrid w:val="0"/>
        </w:rPr>
        <w:tab/>
        <w:t>INTEGER (-32768..32767),</w:t>
      </w:r>
    </w:p>
    <w:p w14:paraId="3326745A" w14:textId="77777777" w:rsidR="00C55484" w:rsidRPr="00B6529D" w:rsidRDefault="00C55484" w:rsidP="005903F8">
      <w:pPr>
        <w:pStyle w:val="PL"/>
        <w:shd w:val="clear" w:color="auto" w:fill="E6E6E6"/>
        <w:rPr>
          <w:snapToGrid w:val="0"/>
        </w:rPr>
      </w:pPr>
      <w:r w:rsidRPr="00B6529D">
        <w:rPr>
          <w:snapToGrid w:val="0"/>
        </w:rPr>
        <w:tab/>
        <w:t>navic-AlmSqrtA-r16</w:t>
      </w:r>
      <w:r w:rsidRPr="00B6529D">
        <w:rPr>
          <w:snapToGrid w:val="0"/>
        </w:rPr>
        <w:tab/>
      </w:r>
      <w:r w:rsidRPr="00B6529D">
        <w:rPr>
          <w:snapToGrid w:val="0"/>
        </w:rPr>
        <w:tab/>
      </w:r>
      <w:r w:rsidRPr="00B6529D">
        <w:rPr>
          <w:snapToGrid w:val="0"/>
        </w:rPr>
        <w:tab/>
        <w:t>INTEGER (0..16777215),</w:t>
      </w:r>
    </w:p>
    <w:p w14:paraId="654A6B3F" w14:textId="77777777" w:rsidR="00C55484" w:rsidRPr="00B6529D" w:rsidRDefault="00C55484" w:rsidP="005903F8">
      <w:pPr>
        <w:pStyle w:val="PL"/>
        <w:shd w:val="clear" w:color="auto" w:fill="E6E6E6"/>
        <w:rPr>
          <w:snapToGrid w:val="0"/>
        </w:rPr>
      </w:pPr>
      <w:r w:rsidRPr="00B6529D">
        <w:rPr>
          <w:snapToGrid w:val="0"/>
        </w:rPr>
        <w:tab/>
        <w:t>navic-AlmOMEGAo-r16</w:t>
      </w:r>
      <w:r w:rsidRPr="00B6529D">
        <w:rPr>
          <w:snapToGrid w:val="0"/>
        </w:rPr>
        <w:tab/>
      </w:r>
      <w:r w:rsidRPr="00B6529D">
        <w:rPr>
          <w:snapToGrid w:val="0"/>
        </w:rPr>
        <w:tab/>
      </w:r>
      <w:r w:rsidRPr="00B6529D">
        <w:rPr>
          <w:snapToGrid w:val="0"/>
        </w:rPr>
        <w:tab/>
        <w:t>INTEGER (-8388608..8388607),</w:t>
      </w:r>
    </w:p>
    <w:p w14:paraId="730145D2" w14:textId="77777777" w:rsidR="00C55484" w:rsidRPr="00B6529D" w:rsidRDefault="00C55484" w:rsidP="005903F8">
      <w:pPr>
        <w:pStyle w:val="PL"/>
        <w:shd w:val="clear" w:color="auto" w:fill="E6E6E6"/>
        <w:rPr>
          <w:snapToGrid w:val="0"/>
        </w:rPr>
      </w:pPr>
      <w:r w:rsidRPr="00B6529D">
        <w:rPr>
          <w:snapToGrid w:val="0"/>
        </w:rPr>
        <w:tab/>
        <w:t>navic-AlmOmega-r16</w:t>
      </w:r>
      <w:r w:rsidRPr="00B6529D">
        <w:rPr>
          <w:snapToGrid w:val="0"/>
        </w:rPr>
        <w:tab/>
      </w:r>
      <w:r w:rsidRPr="00B6529D">
        <w:rPr>
          <w:snapToGrid w:val="0"/>
        </w:rPr>
        <w:tab/>
      </w:r>
      <w:r w:rsidRPr="00B6529D">
        <w:rPr>
          <w:snapToGrid w:val="0"/>
        </w:rPr>
        <w:tab/>
        <w:t>INTEGER (-8388608..8388607),</w:t>
      </w:r>
    </w:p>
    <w:p w14:paraId="12E085BF" w14:textId="77777777" w:rsidR="00C55484" w:rsidRPr="00B6529D" w:rsidRDefault="00C55484" w:rsidP="005903F8">
      <w:pPr>
        <w:pStyle w:val="PL"/>
        <w:shd w:val="clear" w:color="auto" w:fill="E6E6E6"/>
        <w:rPr>
          <w:snapToGrid w:val="0"/>
        </w:rPr>
      </w:pPr>
      <w:r w:rsidRPr="00B6529D">
        <w:rPr>
          <w:snapToGrid w:val="0"/>
        </w:rPr>
        <w:tab/>
        <w:t>navic-AlmMo-r16</w:t>
      </w:r>
      <w:r w:rsidRPr="00B6529D">
        <w:rPr>
          <w:snapToGrid w:val="0"/>
        </w:rPr>
        <w:tab/>
      </w:r>
      <w:r w:rsidRPr="00B6529D">
        <w:rPr>
          <w:snapToGrid w:val="0"/>
        </w:rPr>
        <w:tab/>
      </w:r>
      <w:r w:rsidRPr="00B6529D">
        <w:rPr>
          <w:snapToGrid w:val="0"/>
        </w:rPr>
        <w:tab/>
      </w:r>
      <w:r w:rsidRPr="00B6529D">
        <w:rPr>
          <w:snapToGrid w:val="0"/>
        </w:rPr>
        <w:tab/>
        <w:t>INTEGER (-8388608..8388607),</w:t>
      </w:r>
    </w:p>
    <w:p w14:paraId="4A77BEFC" w14:textId="77777777" w:rsidR="00C55484" w:rsidRPr="00B6529D" w:rsidRDefault="00C55484" w:rsidP="005903F8">
      <w:pPr>
        <w:pStyle w:val="PL"/>
        <w:shd w:val="clear" w:color="auto" w:fill="E6E6E6"/>
        <w:rPr>
          <w:snapToGrid w:val="0"/>
        </w:rPr>
      </w:pPr>
      <w:r w:rsidRPr="00B6529D">
        <w:rPr>
          <w:snapToGrid w:val="0"/>
        </w:rPr>
        <w:tab/>
        <w:t>navic-Almaf0-r16</w:t>
      </w:r>
      <w:r w:rsidRPr="00B6529D">
        <w:rPr>
          <w:snapToGrid w:val="0"/>
        </w:rPr>
        <w:tab/>
      </w:r>
      <w:r w:rsidRPr="00B6529D">
        <w:rPr>
          <w:snapToGrid w:val="0"/>
        </w:rPr>
        <w:tab/>
      </w:r>
      <w:r w:rsidRPr="00B6529D">
        <w:rPr>
          <w:snapToGrid w:val="0"/>
        </w:rPr>
        <w:tab/>
        <w:t>INTEGER (-1024..1023),</w:t>
      </w:r>
    </w:p>
    <w:p w14:paraId="6EE6B823" w14:textId="77777777" w:rsidR="00C55484" w:rsidRPr="00B6529D" w:rsidRDefault="00C55484" w:rsidP="005903F8">
      <w:pPr>
        <w:pStyle w:val="PL"/>
        <w:shd w:val="clear" w:color="auto" w:fill="E6E6E6"/>
        <w:rPr>
          <w:snapToGrid w:val="0"/>
        </w:rPr>
      </w:pPr>
      <w:r w:rsidRPr="00B6529D">
        <w:rPr>
          <w:snapToGrid w:val="0"/>
        </w:rPr>
        <w:tab/>
        <w:t>navic-Almaf1-r16</w:t>
      </w:r>
      <w:r w:rsidRPr="00B6529D">
        <w:rPr>
          <w:snapToGrid w:val="0"/>
        </w:rPr>
        <w:tab/>
      </w:r>
      <w:r w:rsidRPr="00B6529D">
        <w:rPr>
          <w:snapToGrid w:val="0"/>
        </w:rPr>
        <w:tab/>
      </w:r>
      <w:r w:rsidRPr="00B6529D">
        <w:rPr>
          <w:snapToGrid w:val="0"/>
        </w:rPr>
        <w:tab/>
        <w:t>INTEGER (-1024..1023),</w:t>
      </w:r>
    </w:p>
    <w:p w14:paraId="678DFF64" w14:textId="2507FAE5" w:rsidR="002757E9" w:rsidRPr="00B6529D" w:rsidRDefault="00C55484" w:rsidP="002757E9">
      <w:pPr>
        <w:pStyle w:val="PL"/>
        <w:shd w:val="clear" w:color="auto" w:fill="E6E6E6"/>
        <w:rPr>
          <w:snapToGrid w:val="0"/>
        </w:rPr>
      </w:pPr>
      <w:r w:rsidRPr="00B6529D">
        <w:rPr>
          <w:snapToGrid w:val="0"/>
        </w:rPr>
        <w:tab/>
        <w:t>...</w:t>
      </w:r>
      <w:r w:rsidR="002757E9" w:rsidRPr="00B6529D">
        <w:rPr>
          <w:snapToGrid w:val="0"/>
        </w:rPr>
        <w:t>,</w:t>
      </w:r>
    </w:p>
    <w:p w14:paraId="4D8B8455" w14:textId="77777777" w:rsidR="002757E9" w:rsidRPr="00B6529D" w:rsidRDefault="002757E9" w:rsidP="002757E9">
      <w:pPr>
        <w:pStyle w:val="PL"/>
        <w:shd w:val="clear" w:color="auto" w:fill="E6E6E6"/>
      </w:pPr>
      <w:r w:rsidRPr="00B6529D">
        <w:tab/>
        <w:t>[[</w:t>
      </w:r>
    </w:p>
    <w:p w14:paraId="7C608505" w14:textId="22FE9389" w:rsidR="002757E9" w:rsidRPr="00B6529D" w:rsidRDefault="002757E9" w:rsidP="002757E9">
      <w:pPr>
        <w:pStyle w:val="PL"/>
        <w:shd w:val="clear" w:color="auto" w:fill="E6E6E6"/>
      </w:pPr>
      <w:r w:rsidRPr="00B6529D">
        <w:tab/>
      </w:r>
      <w:r w:rsidRPr="00B6529D">
        <w:tab/>
        <w:t>navicL5-i0-r16</w:t>
      </w:r>
      <w:r w:rsidRPr="00B6529D">
        <w:tab/>
      </w:r>
      <w:r w:rsidRPr="00B6529D">
        <w:tab/>
      </w:r>
      <w:r w:rsidRPr="00B6529D">
        <w:tab/>
        <w:t>INTEGER (-8388608..8388607)</w:t>
      </w:r>
      <w:r w:rsidR="00E7531C" w:rsidRPr="00B6529D">
        <w:tab/>
      </w:r>
      <w:r w:rsidRPr="00B6529D">
        <w:t>OPTIONAL</w:t>
      </w:r>
      <w:r w:rsidRPr="00B6529D">
        <w:tab/>
        <w:t>-- Need ON</w:t>
      </w:r>
    </w:p>
    <w:p w14:paraId="24331AD1" w14:textId="55EB24C3" w:rsidR="00C55484" w:rsidRPr="00B6529D" w:rsidRDefault="002757E9" w:rsidP="005903F8">
      <w:pPr>
        <w:pStyle w:val="PL"/>
        <w:shd w:val="clear" w:color="auto" w:fill="E6E6E6"/>
        <w:rPr>
          <w:snapToGrid w:val="0"/>
        </w:rPr>
      </w:pPr>
      <w:r w:rsidRPr="00B6529D">
        <w:tab/>
        <w:t>]]</w:t>
      </w:r>
    </w:p>
    <w:p w14:paraId="57988064" w14:textId="77777777" w:rsidR="00C55484" w:rsidRPr="00B6529D" w:rsidRDefault="00C55484" w:rsidP="00C55484">
      <w:pPr>
        <w:pStyle w:val="PL"/>
        <w:shd w:val="clear" w:color="auto" w:fill="E6E6E6"/>
        <w:rPr>
          <w:snapToGrid w:val="0"/>
        </w:rPr>
      </w:pPr>
      <w:r w:rsidRPr="00B6529D">
        <w:rPr>
          <w:snapToGrid w:val="0"/>
        </w:rPr>
        <w:t>}</w:t>
      </w:r>
    </w:p>
    <w:p w14:paraId="10826C93" w14:textId="77777777" w:rsidR="00C55484" w:rsidRPr="00B6529D" w:rsidRDefault="00C55484" w:rsidP="00C55484">
      <w:pPr>
        <w:pStyle w:val="PL"/>
        <w:shd w:val="clear" w:color="auto" w:fill="E6E6E6"/>
      </w:pPr>
    </w:p>
    <w:p w14:paraId="768BFA9F" w14:textId="77777777" w:rsidR="00C55484" w:rsidRPr="00B6529D" w:rsidRDefault="00C55484" w:rsidP="00C55484">
      <w:pPr>
        <w:pStyle w:val="PL"/>
        <w:shd w:val="clear" w:color="auto" w:fill="E6E6E6"/>
      </w:pPr>
      <w:r w:rsidRPr="00B6529D">
        <w:t>-- ASN1STOP</w:t>
      </w:r>
    </w:p>
    <w:p w14:paraId="731AA0F1" w14:textId="77777777" w:rsidR="00C55484" w:rsidRPr="00B6529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529D" w:rsidRDefault="00C55484" w:rsidP="00557BF2">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529D" w:rsidRDefault="00C55484" w:rsidP="00557BF2">
            <w:pPr>
              <w:pStyle w:val="TAH"/>
              <w:keepNext w:val="0"/>
              <w:keepLines w:val="0"/>
              <w:widowControl w:val="0"/>
            </w:pPr>
            <w:r w:rsidRPr="00B6529D">
              <w:t>Explanation</w:t>
            </w:r>
          </w:p>
        </w:tc>
      </w:tr>
      <w:tr w:rsidR="00C55484" w:rsidRPr="00B6529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529D" w:rsidRDefault="00C55484" w:rsidP="00557BF2">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529D" w:rsidRDefault="00C55484" w:rsidP="00557BF2">
            <w:pPr>
              <w:pStyle w:val="TAL"/>
              <w:keepNext w:val="0"/>
              <w:keepLines w:val="0"/>
              <w:widowControl w:val="0"/>
            </w:pPr>
            <w:r w:rsidRPr="00B6529D">
              <w:rPr>
                <w:rFonts w:cs="Arial"/>
              </w:rPr>
              <w:t xml:space="preserve">This field </w:t>
            </w:r>
            <w:r w:rsidR="00522B8D" w:rsidRPr="00B6529D">
              <w:rPr>
                <w:rFonts w:cs="Arial"/>
              </w:rPr>
              <w:t>is optionally</w:t>
            </w:r>
            <w:r w:rsidRPr="00B6529D">
              <w:rPr>
                <w:rFonts w:cs="Arial"/>
              </w:rPr>
              <w:t xml:space="preserve"> present</w:t>
            </w:r>
            <w:r w:rsidR="00522B8D" w:rsidRPr="00B6529D">
              <w:rPr>
                <w:rFonts w:cs="Arial"/>
              </w:rPr>
              <w:t>, need ON,</w:t>
            </w:r>
            <w:r w:rsidRPr="00B6529D">
              <w:rPr>
                <w:rFonts w:cs="Arial"/>
              </w:rPr>
              <w:t xml:space="preserve">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bl>
    <w:p w14:paraId="322304BA" w14:textId="77777777" w:rsidR="00C55484" w:rsidRPr="00B6529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17EF18" w14:textId="77777777" w:rsidTr="00557BF2">
        <w:trPr>
          <w:cantSplit/>
          <w:tblHeader/>
        </w:trPr>
        <w:tc>
          <w:tcPr>
            <w:tcW w:w="9639" w:type="dxa"/>
          </w:tcPr>
          <w:p w14:paraId="0479289E" w14:textId="77777777" w:rsidR="00C55484" w:rsidRPr="00B6529D" w:rsidRDefault="00C55484" w:rsidP="00557BF2">
            <w:pPr>
              <w:pStyle w:val="TAH"/>
            </w:pPr>
            <w:r w:rsidRPr="00B6529D">
              <w:rPr>
                <w:i/>
                <w:noProof/>
              </w:rPr>
              <w:t>AlmanacNavIC-AlmanacSet</w:t>
            </w:r>
            <w:r w:rsidRPr="00B6529D">
              <w:rPr>
                <w:iCs/>
                <w:noProof/>
              </w:rPr>
              <w:t xml:space="preserve"> field descriptions</w:t>
            </w:r>
          </w:p>
        </w:tc>
      </w:tr>
      <w:tr w:rsidR="00B6529D" w:rsidRPr="00B6529D" w14:paraId="19F1C8CF" w14:textId="77777777" w:rsidTr="00557BF2">
        <w:trPr>
          <w:cantSplit/>
        </w:trPr>
        <w:tc>
          <w:tcPr>
            <w:tcW w:w="9639" w:type="dxa"/>
          </w:tcPr>
          <w:p w14:paraId="2C3C4050" w14:textId="77777777" w:rsidR="00C55484" w:rsidRPr="00B6529D" w:rsidRDefault="00C55484" w:rsidP="00557BF2">
            <w:pPr>
              <w:pStyle w:val="TAL"/>
              <w:rPr>
                <w:b/>
                <w:i/>
              </w:rPr>
            </w:pPr>
            <w:r w:rsidRPr="00B6529D">
              <w:rPr>
                <w:b/>
                <w:i/>
              </w:rPr>
              <w:t>svID</w:t>
            </w:r>
          </w:p>
          <w:p w14:paraId="1E7C19AD" w14:textId="091A6EB5" w:rsidR="00C55484" w:rsidRPr="00B6529D" w:rsidRDefault="00C55484" w:rsidP="00557BF2">
            <w:pPr>
              <w:pStyle w:val="TAL"/>
              <w:rPr>
                <w:lang w:eastAsia="ja-JP"/>
              </w:rPr>
            </w:pPr>
            <w:r w:rsidRPr="00B6529D">
              <w:t>This field identifies the satellite for which the Almanac model is given</w:t>
            </w:r>
            <w:r w:rsidR="002757E9" w:rsidRPr="00B6529D">
              <w:rPr>
                <w:lang w:eastAsia="ja-JP"/>
              </w:rPr>
              <w:t>.</w:t>
            </w:r>
          </w:p>
        </w:tc>
      </w:tr>
      <w:tr w:rsidR="00B6529D" w:rsidRPr="00B6529D" w14:paraId="65DB5844" w14:textId="77777777" w:rsidTr="00557BF2">
        <w:trPr>
          <w:cantSplit/>
        </w:trPr>
        <w:tc>
          <w:tcPr>
            <w:tcW w:w="9639" w:type="dxa"/>
          </w:tcPr>
          <w:p w14:paraId="6BB16132" w14:textId="77777777" w:rsidR="00C55484" w:rsidRPr="00B6529D" w:rsidRDefault="00C55484" w:rsidP="00557BF2">
            <w:pPr>
              <w:pStyle w:val="TAL"/>
              <w:rPr>
                <w:b/>
                <w:i/>
              </w:rPr>
            </w:pPr>
            <w:r w:rsidRPr="00B6529D">
              <w:rPr>
                <w:b/>
                <w:i/>
              </w:rPr>
              <w:t>navic-AlmToa</w:t>
            </w:r>
          </w:p>
          <w:p w14:paraId="0EEABD9E" w14:textId="4972591D" w:rsidR="00C55484" w:rsidRPr="00B6529D" w:rsidRDefault="00C55484" w:rsidP="00557BF2">
            <w:pPr>
              <w:pStyle w:val="TAL"/>
            </w:pPr>
            <w:r w:rsidRPr="00B6529D">
              <w:t>This field provides the time of almanac set</w:t>
            </w:r>
            <w:r w:rsidR="002757E9" w:rsidRPr="00B6529D">
              <w:t xml:space="preserve"> [38].</w:t>
            </w:r>
          </w:p>
          <w:p w14:paraId="5E791304" w14:textId="77777777" w:rsidR="00C55484" w:rsidRPr="00B6529D" w:rsidRDefault="00C55484" w:rsidP="00557BF2">
            <w:pPr>
              <w:pStyle w:val="TAL"/>
              <w:rPr>
                <w:b/>
              </w:rPr>
            </w:pPr>
            <w:r w:rsidRPr="00B6529D">
              <w:t>Scale factor 16</w:t>
            </w:r>
            <w:r w:rsidR="001F0821" w:rsidRPr="00B6529D">
              <w:t xml:space="preserve"> </w:t>
            </w:r>
            <w:r w:rsidRPr="00B6529D">
              <w:t>sec</w:t>
            </w:r>
            <w:r w:rsidR="00557BF2" w:rsidRPr="00B6529D">
              <w:t>onds</w:t>
            </w:r>
            <w:r w:rsidRPr="00B6529D">
              <w:t>.</w:t>
            </w:r>
          </w:p>
        </w:tc>
      </w:tr>
      <w:tr w:rsidR="00B6529D" w:rsidRPr="00B6529D" w14:paraId="4DA67C0A" w14:textId="77777777" w:rsidTr="00557BF2">
        <w:trPr>
          <w:cantSplit/>
        </w:trPr>
        <w:tc>
          <w:tcPr>
            <w:tcW w:w="9639" w:type="dxa"/>
          </w:tcPr>
          <w:p w14:paraId="2AD62469" w14:textId="77777777" w:rsidR="00C55484" w:rsidRPr="00B6529D" w:rsidRDefault="00C55484" w:rsidP="00557BF2">
            <w:pPr>
              <w:pStyle w:val="TAL"/>
              <w:rPr>
                <w:b/>
                <w:bCs/>
                <w:i/>
                <w:iCs/>
                <w:noProof/>
              </w:rPr>
            </w:pPr>
            <w:r w:rsidRPr="00B6529D">
              <w:rPr>
                <w:b/>
                <w:bCs/>
                <w:i/>
                <w:iCs/>
                <w:noProof/>
              </w:rPr>
              <w:t>navic-AlmE</w:t>
            </w:r>
          </w:p>
          <w:p w14:paraId="743FA5B6" w14:textId="2D3303DD" w:rsidR="00C55484" w:rsidRPr="00B6529D" w:rsidRDefault="00C55484" w:rsidP="00557BF2">
            <w:pPr>
              <w:pStyle w:val="TAL"/>
            </w:pPr>
            <w:r w:rsidRPr="00B6529D">
              <w:t xml:space="preserve">Parameter </w:t>
            </w:r>
            <w:r w:rsidRPr="00B6529D">
              <w:rPr>
                <w:rFonts w:cs="Arial"/>
                <w:szCs w:val="18"/>
              </w:rPr>
              <w:t>e</w:t>
            </w:r>
            <w:r w:rsidRPr="00B6529D">
              <w:t>, eccentricity, dimensionless</w:t>
            </w:r>
            <w:r w:rsidR="002757E9" w:rsidRPr="00B6529D">
              <w:t xml:space="preserve"> [38].</w:t>
            </w:r>
          </w:p>
          <w:p w14:paraId="48C52197" w14:textId="77777777" w:rsidR="00C55484" w:rsidRPr="00B6529D" w:rsidRDefault="00C55484" w:rsidP="00557BF2">
            <w:pPr>
              <w:pStyle w:val="TAL"/>
              <w:rPr>
                <w:b/>
              </w:rPr>
            </w:pPr>
            <w:r w:rsidRPr="00B6529D">
              <w:t>Scale factor 2</w:t>
            </w:r>
            <w:r w:rsidRPr="00B6529D">
              <w:rPr>
                <w:vertAlign w:val="superscript"/>
              </w:rPr>
              <w:t>-21</w:t>
            </w:r>
            <w:r w:rsidRPr="00B6529D">
              <w:t>.</w:t>
            </w:r>
          </w:p>
        </w:tc>
      </w:tr>
      <w:tr w:rsidR="00B6529D" w:rsidRPr="00B6529D" w14:paraId="7F157091" w14:textId="77777777" w:rsidTr="00557BF2">
        <w:trPr>
          <w:cantSplit/>
        </w:trPr>
        <w:tc>
          <w:tcPr>
            <w:tcW w:w="9639" w:type="dxa"/>
          </w:tcPr>
          <w:p w14:paraId="06F171D7" w14:textId="77777777" w:rsidR="00C55484" w:rsidRPr="00B6529D" w:rsidRDefault="00C55484" w:rsidP="00557BF2">
            <w:pPr>
              <w:pStyle w:val="TAL"/>
              <w:rPr>
                <w:b/>
                <w:bCs/>
                <w:i/>
                <w:iCs/>
                <w:noProof/>
              </w:rPr>
            </w:pPr>
            <w:r w:rsidRPr="00B6529D">
              <w:rPr>
                <w:b/>
                <w:bCs/>
                <w:i/>
                <w:iCs/>
                <w:noProof/>
              </w:rPr>
              <w:t>navic-AlmOMEGADOT</w:t>
            </w:r>
          </w:p>
          <w:p w14:paraId="77A8EF49" w14:textId="2F6107D4" w:rsidR="00C55484" w:rsidRPr="00B6529D" w:rsidRDefault="00C55484" w:rsidP="00557BF2">
            <w:pPr>
              <w:pStyle w:val="TAL"/>
            </w:pPr>
            <w:r w:rsidRPr="00B6529D">
              <w:t xml:space="preserve">Parameter </w:t>
            </w:r>
            <w:r w:rsidRPr="00B6529D">
              <w:rPr>
                <w:position w:val="-4"/>
              </w:rPr>
              <w:object w:dxaOrig="260" w:dyaOrig="300" w14:anchorId="42FE2238">
                <v:shape id="_x0000_i1081" type="#_x0000_t75" style="width:14.25pt;height:14.25pt" o:ole="">
                  <v:imagedata r:id="rId68" o:title=""/>
                </v:shape>
                <o:OLEObject Type="Embed" ProgID="Equation.3" ShapeID="_x0000_i1081" DrawAspect="Content" ObjectID="_1829138530" r:id="rId112"/>
              </w:object>
            </w:r>
            <w:r w:rsidRPr="00B6529D">
              <w:t>, rate of right ascension, semi-circles/sec</w:t>
            </w:r>
            <w:r w:rsidR="002757E9" w:rsidRPr="00B6529D">
              <w:t xml:space="preserve"> [38].</w:t>
            </w:r>
          </w:p>
          <w:p w14:paraId="26F0CDD7"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5279AE08" w14:textId="77777777" w:rsidTr="00557BF2">
        <w:trPr>
          <w:cantSplit/>
        </w:trPr>
        <w:tc>
          <w:tcPr>
            <w:tcW w:w="9639" w:type="dxa"/>
          </w:tcPr>
          <w:p w14:paraId="748C651B" w14:textId="77777777" w:rsidR="00C55484" w:rsidRPr="00B6529D" w:rsidRDefault="00C55484" w:rsidP="00557BF2">
            <w:pPr>
              <w:pStyle w:val="TAL"/>
              <w:rPr>
                <w:b/>
                <w:bCs/>
                <w:i/>
                <w:iCs/>
                <w:noProof/>
              </w:rPr>
            </w:pPr>
            <w:r w:rsidRPr="00B6529D">
              <w:rPr>
                <w:b/>
                <w:bCs/>
                <w:i/>
                <w:iCs/>
                <w:noProof/>
              </w:rPr>
              <w:t>navic-AlmSqrtA</w:t>
            </w:r>
          </w:p>
          <w:p w14:paraId="490FB585" w14:textId="3133154D" w:rsidR="00C55484" w:rsidRPr="00B6529D" w:rsidRDefault="00C55484" w:rsidP="00557BF2">
            <w:pPr>
              <w:pStyle w:val="TAL"/>
            </w:pPr>
            <w:r w:rsidRPr="00B6529D">
              <w:t xml:space="preserve">Parameter </w:t>
            </w:r>
            <w:r w:rsidRPr="00B6529D">
              <w:rPr>
                <w:position w:val="-6"/>
              </w:rPr>
              <w:object w:dxaOrig="420" w:dyaOrig="340" w14:anchorId="2A7391E4">
                <v:shape id="_x0000_i1082" type="#_x0000_t75" style="width:21.75pt;height:21.75pt" o:ole="">
                  <v:imagedata r:id="rId107" o:title=""/>
                </v:shape>
                <o:OLEObject Type="Embed" ProgID="Equation.3" ShapeID="_x0000_i1082" DrawAspect="Content" ObjectID="_1829138531" r:id="rId113"/>
              </w:object>
            </w:r>
            <w:r w:rsidRPr="00B6529D">
              <w:t xml:space="preserve">, square root of the semi-major axis, </w:t>
            </w:r>
            <w:r w:rsidR="00557BF2" w:rsidRPr="00B6529D">
              <w:t>metres</w:t>
            </w:r>
            <w:r w:rsidRPr="00B6529D">
              <w:rPr>
                <w:vertAlign w:val="superscript"/>
              </w:rPr>
              <w:t>1/2</w:t>
            </w:r>
            <w:r w:rsidR="002757E9" w:rsidRPr="00B6529D">
              <w:t xml:space="preserve"> [38].</w:t>
            </w:r>
          </w:p>
          <w:p w14:paraId="7AB37AC4" w14:textId="77777777" w:rsidR="00C55484" w:rsidRPr="00B6529D" w:rsidRDefault="00C55484" w:rsidP="00557BF2">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1/2</w:t>
            </w:r>
            <w:r w:rsidRPr="00B6529D">
              <w:t>.</w:t>
            </w:r>
          </w:p>
        </w:tc>
      </w:tr>
      <w:tr w:rsidR="00B6529D" w:rsidRPr="00B6529D" w14:paraId="6961C17A" w14:textId="77777777" w:rsidTr="00557BF2">
        <w:trPr>
          <w:cantSplit/>
        </w:trPr>
        <w:tc>
          <w:tcPr>
            <w:tcW w:w="9639" w:type="dxa"/>
          </w:tcPr>
          <w:p w14:paraId="21165A6D" w14:textId="77777777" w:rsidR="00C55484" w:rsidRPr="00B6529D" w:rsidRDefault="00C55484" w:rsidP="00557BF2">
            <w:pPr>
              <w:pStyle w:val="TAL"/>
              <w:rPr>
                <w:b/>
                <w:bCs/>
                <w:i/>
                <w:iCs/>
                <w:noProof/>
              </w:rPr>
            </w:pPr>
            <w:r w:rsidRPr="00B6529D">
              <w:rPr>
                <w:b/>
                <w:bCs/>
                <w:i/>
                <w:iCs/>
                <w:noProof/>
              </w:rPr>
              <w:t>navic-AlmOMEGAo</w:t>
            </w:r>
          </w:p>
          <w:p w14:paraId="7197C230" w14:textId="64239CED" w:rsidR="00C55484" w:rsidRPr="00B6529D" w:rsidRDefault="00C55484" w:rsidP="00557BF2">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w:t>
            </w:r>
            <w:r w:rsidR="002757E9" w:rsidRPr="00B6529D">
              <w:t xml:space="preserve"> [38].</w:t>
            </w:r>
          </w:p>
          <w:p w14:paraId="6601AD4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13D6E326" w14:textId="77777777" w:rsidTr="00557BF2">
        <w:trPr>
          <w:cantSplit/>
        </w:trPr>
        <w:tc>
          <w:tcPr>
            <w:tcW w:w="9639" w:type="dxa"/>
          </w:tcPr>
          <w:p w14:paraId="66485E1A" w14:textId="77777777" w:rsidR="00C55484" w:rsidRPr="00B6529D" w:rsidRDefault="00C55484" w:rsidP="00557BF2">
            <w:pPr>
              <w:pStyle w:val="TAL"/>
              <w:rPr>
                <w:b/>
                <w:bCs/>
                <w:i/>
                <w:iCs/>
                <w:noProof/>
              </w:rPr>
            </w:pPr>
            <w:r w:rsidRPr="00B6529D">
              <w:rPr>
                <w:b/>
                <w:bCs/>
                <w:i/>
                <w:iCs/>
                <w:noProof/>
              </w:rPr>
              <w:t>navic-AlmOmega</w:t>
            </w:r>
          </w:p>
          <w:p w14:paraId="014F0429" w14:textId="3C3BD4FD" w:rsidR="00C55484" w:rsidRPr="00B6529D" w:rsidRDefault="00C55484" w:rsidP="00557BF2">
            <w:pPr>
              <w:pStyle w:val="TAL"/>
            </w:pPr>
            <w:r w:rsidRPr="00B6529D">
              <w:t xml:space="preserve">Parameter </w:t>
            </w:r>
            <w:r w:rsidRPr="00B6529D">
              <w:rPr>
                <w:rFonts w:cs="Arial"/>
                <w:szCs w:val="18"/>
              </w:rPr>
              <w:sym w:font="Symbol" w:char="F077"/>
            </w:r>
            <w:r w:rsidRPr="00B6529D">
              <w:t>, argument of perigee semi-circles</w:t>
            </w:r>
            <w:r w:rsidR="002757E9" w:rsidRPr="00B6529D">
              <w:t xml:space="preserve"> [38].</w:t>
            </w:r>
          </w:p>
          <w:p w14:paraId="4F5F3DE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3FC0EB09" w14:textId="77777777" w:rsidTr="00557BF2">
        <w:trPr>
          <w:cantSplit/>
        </w:trPr>
        <w:tc>
          <w:tcPr>
            <w:tcW w:w="9639" w:type="dxa"/>
          </w:tcPr>
          <w:p w14:paraId="35D4DD08" w14:textId="77777777" w:rsidR="00C55484" w:rsidRPr="00B6529D" w:rsidRDefault="00C55484" w:rsidP="00557BF2">
            <w:pPr>
              <w:pStyle w:val="TAL"/>
              <w:rPr>
                <w:b/>
                <w:bCs/>
                <w:i/>
                <w:iCs/>
                <w:noProof/>
              </w:rPr>
            </w:pPr>
            <w:r w:rsidRPr="00B6529D">
              <w:rPr>
                <w:b/>
                <w:bCs/>
                <w:i/>
                <w:iCs/>
                <w:noProof/>
              </w:rPr>
              <w:t>navic-AlmMo</w:t>
            </w:r>
          </w:p>
          <w:p w14:paraId="42304689" w14:textId="104C21CD" w:rsidR="00C55484" w:rsidRPr="00B6529D" w:rsidRDefault="00C55484" w:rsidP="00557BF2">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w:t>
            </w:r>
            <w:r w:rsidR="002757E9" w:rsidRPr="00B6529D">
              <w:t xml:space="preserve"> [38].</w:t>
            </w:r>
          </w:p>
          <w:p w14:paraId="510ECC50"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0EFD388C" w14:textId="77777777" w:rsidTr="00557BF2">
        <w:trPr>
          <w:cantSplit/>
        </w:trPr>
        <w:tc>
          <w:tcPr>
            <w:tcW w:w="9639" w:type="dxa"/>
          </w:tcPr>
          <w:p w14:paraId="6705872B" w14:textId="77777777" w:rsidR="00C55484" w:rsidRPr="00B6529D" w:rsidRDefault="00C55484" w:rsidP="00557BF2">
            <w:pPr>
              <w:pStyle w:val="TAL"/>
              <w:rPr>
                <w:b/>
                <w:bCs/>
                <w:i/>
                <w:iCs/>
                <w:noProof/>
              </w:rPr>
            </w:pPr>
            <w:r w:rsidRPr="00B6529D">
              <w:rPr>
                <w:b/>
                <w:bCs/>
                <w:i/>
                <w:iCs/>
                <w:noProof/>
              </w:rPr>
              <w:t>navic-Almaf0</w:t>
            </w:r>
          </w:p>
          <w:p w14:paraId="5A1F60B9" w14:textId="39A4BA6D"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w:t>
            </w:r>
            <w:r w:rsidR="002757E9" w:rsidRPr="00B6529D">
              <w:t xml:space="preserve"> [38].</w:t>
            </w:r>
          </w:p>
          <w:p w14:paraId="00CE8CD3" w14:textId="77777777" w:rsidR="00C55484" w:rsidRPr="00B6529D" w:rsidRDefault="00C55484" w:rsidP="00557BF2">
            <w:pPr>
              <w:pStyle w:val="TAL"/>
              <w:rPr>
                <w:b/>
                <w:bCs/>
                <w:i/>
                <w:iCs/>
                <w:noProof/>
              </w:rPr>
            </w:pPr>
            <w:r w:rsidRPr="00B6529D">
              <w:t>Scale factor 2</w:t>
            </w:r>
            <w:r w:rsidRPr="00B6529D">
              <w:rPr>
                <w:vertAlign w:val="superscript"/>
              </w:rPr>
              <w:t xml:space="preserve">-20 </w:t>
            </w:r>
            <w:r w:rsidRPr="00B6529D">
              <w:t>seconds.</w:t>
            </w:r>
          </w:p>
        </w:tc>
      </w:tr>
      <w:tr w:rsidR="00B6529D" w:rsidRPr="00B6529D" w14:paraId="5FC3AD42" w14:textId="77777777" w:rsidTr="00557BF2">
        <w:trPr>
          <w:cantSplit/>
        </w:trPr>
        <w:tc>
          <w:tcPr>
            <w:tcW w:w="9639" w:type="dxa"/>
          </w:tcPr>
          <w:p w14:paraId="236F07B0" w14:textId="77777777" w:rsidR="00C55484" w:rsidRPr="00B6529D" w:rsidRDefault="00C55484" w:rsidP="00557BF2">
            <w:pPr>
              <w:pStyle w:val="TAL"/>
              <w:rPr>
                <w:b/>
                <w:bCs/>
                <w:i/>
                <w:iCs/>
                <w:noProof/>
              </w:rPr>
            </w:pPr>
            <w:r w:rsidRPr="00B6529D">
              <w:rPr>
                <w:b/>
                <w:bCs/>
                <w:i/>
                <w:iCs/>
                <w:noProof/>
              </w:rPr>
              <w:t>navic-Almaf1</w:t>
            </w:r>
          </w:p>
          <w:p w14:paraId="7586AC16" w14:textId="15BC0696"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w:t>
            </w:r>
            <w:r w:rsidR="002757E9" w:rsidRPr="00B6529D">
              <w:t xml:space="preserve"> [38].</w:t>
            </w:r>
          </w:p>
          <w:p w14:paraId="4A84B294"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 seconds/second.</w:t>
            </w:r>
          </w:p>
        </w:tc>
      </w:tr>
      <w:tr w:rsidR="00B6529D" w:rsidRPr="00B6529D" w14:paraId="04337BEB" w14:textId="77777777" w:rsidTr="00557BF2">
        <w:trPr>
          <w:cantSplit/>
        </w:trPr>
        <w:tc>
          <w:tcPr>
            <w:tcW w:w="9639" w:type="dxa"/>
          </w:tcPr>
          <w:p w14:paraId="3EF44495" w14:textId="77777777" w:rsidR="002757E9" w:rsidRPr="00B6529D" w:rsidRDefault="002757E9" w:rsidP="002757E9">
            <w:pPr>
              <w:pStyle w:val="TAL"/>
              <w:rPr>
                <w:b/>
                <w:bCs/>
                <w:i/>
                <w:iCs/>
                <w:noProof/>
              </w:rPr>
            </w:pPr>
            <w:r w:rsidRPr="00B6529D">
              <w:rPr>
                <w:b/>
                <w:bCs/>
                <w:i/>
                <w:iCs/>
                <w:noProof/>
              </w:rPr>
              <w:t>navicL5-i0</w:t>
            </w:r>
          </w:p>
          <w:p w14:paraId="3BF7DEAC" w14:textId="77777777" w:rsidR="002757E9" w:rsidRPr="00B6529D" w:rsidRDefault="002757E9" w:rsidP="002757E9">
            <w:pPr>
              <w:pStyle w:val="TAL"/>
            </w:pPr>
            <w:r w:rsidRPr="00B6529D">
              <w:t>Parameter I0, inclination (semi-circles) as described in clause 6 of [38].</w:t>
            </w:r>
          </w:p>
          <w:p w14:paraId="22B49136" w14:textId="2F263E75" w:rsidR="002757E9" w:rsidRPr="00B6529D" w:rsidRDefault="002757E9" w:rsidP="002757E9">
            <w:pPr>
              <w:pStyle w:val="TAL"/>
              <w:rPr>
                <w:b/>
                <w:bCs/>
                <w:i/>
                <w:iCs/>
                <w:noProof/>
              </w:rPr>
            </w:pPr>
            <w:r w:rsidRPr="00B6529D">
              <w:t>Scale factor 2</w:t>
            </w:r>
            <w:r w:rsidRPr="00B6529D">
              <w:rPr>
                <w:vertAlign w:val="superscript"/>
              </w:rPr>
              <w:t>-23</w:t>
            </w:r>
            <w:r w:rsidRPr="00B6529D">
              <w:t xml:space="preserve"> semi-circles.</w:t>
            </w:r>
          </w:p>
        </w:tc>
      </w:tr>
    </w:tbl>
    <w:p w14:paraId="4D0EC571" w14:textId="77777777" w:rsidR="00BF3835" w:rsidRPr="00B6529D" w:rsidRDefault="00BF3835" w:rsidP="00BF3835"/>
    <w:p w14:paraId="4AB95505" w14:textId="77777777" w:rsidR="00BF3835" w:rsidRPr="00B6529D" w:rsidRDefault="00BF3835" w:rsidP="00B6529D">
      <w:pPr>
        <w:pStyle w:val="Heading4"/>
        <w:rPr>
          <w:rFonts w:eastAsiaTheme="minorEastAsia"/>
          <w:lang w:eastAsia="ja-JP"/>
        </w:rPr>
      </w:pPr>
      <w:bookmarkStart w:id="1955" w:name="_Toc210379722"/>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AlmanacNavIC-AlmanacSet2</w:t>
      </w:r>
      <w:bookmarkEnd w:id="1955"/>
    </w:p>
    <w:p w14:paraId="42FF79E8" w14:textId="143B7190" w:rsidR="00BF3835" w:rsidRPr="00B6529D" w:rsidRDefault="00BF3835" w:rsidP="00BF3835">
      <w:pPr>
        <w:keepLines/>
      </w:pPr>
      <w:r w:rsidRPr="00B6529D">
        <w:t xml:space="preserve">The IE </w:t>
      </w:r>
      <w:r w:rsidRPr="00B6529D">
        <w:rPr>
          <w:i/>
          <w:noProof/>
        </w:rPr>
        <w:t xml:space="preserve">AlmanacNavIC-AlmanacSet2 </w:t>
      </w:r>
      <w:r w:rsidRPr="00B6529D">
        <w:rPr>
          <w:noProof/>
        </w:rPr>
        <w:t>is</w:t>
      </w:r>
      <w:r w:rsidRPr="00B6529D">
        <w:t xml:space="preserve"> used for NavIC L1 as defined in </w:t>
      </w:r>
      <w:r w:rsidR="008C12CE" w:rsidRPr="00B6529D">
        <w:t>[55]</w:t>
      </w:r>
      <w:r w:rsidRPr="00B6529D">
        <w:t>.</w:t>
      </w:r>
    </w:p>
    <w:p w14:paraId="5DF491FF" w14:textId="77777777" w:rsidR="00BF3835" w:rsidRPr="00B6529D" w:rsidRDefault="00BF3835" w:rsidP="00B6529D">
      <w:pPr>
        <w:pStyle w:val="PL"/>
        <w:shd w:val="clear" w:color="auto" w:fill="E6E6E6"/>
        <w:rPr>
          <w:rFonts w:eastAsiaTheme="minorEastAsia"/>
        </w:rPr>
      </w:pPr>
      <w:r w:rsidRPr="00B6529D">
        <w:rPr>
          <w:rFonts w:eastAsiaTheme="minorEastAsia"/>
        </w:rPr>
        <w:t>-- ASN1START</w:t>
      </w:r>
    </w:p>
    <w:p w14:paraId="0A91BFE1" w14:textId="77777777" w:rsidR="00BF3835" w:rsidRPr="00B6529D" w:rsidRDefault="00BF3835" w:rsidP="00B6529D">
      <w:pPr>
        <w:pStyle w:val="PL"/>
        <w:shd w:val="clear" w:color="auto" w:fill="E6E6E6"/>
        <w:rPr>
          <w:rFonts w:eastAsiaTheme="minorEastAsia"/>
        </w:rPr>
      </w:pPr>
    </w:p>
    <w:p w14:paraId="147ABEDB" w14:textId="77777777" w:rsidR="00BF3835" w:rsidRPr="00B6529D" w:rsidRDefault="00BF3835" w:rsidP="00B6529D">
      <w:pPr>
        <w:pStyle w:val="PL"/>
        <w:shd w:val="clear" w:color="auto" w:fill="E6E6E6"/>
        <w:rPr>
          <w:rFonts w:eastAsiaTheme="minorEastAsia"/>
        </w:rPr>
      </w:pPr>
      <w:r w:rsidRPr="00B6529D">
        <w:rPr>
          <w:rFonts w:eastAsiaTheme="minorEastAsia"/>
        </w:rPr>
        <w:t>AlmanacNavIC-AlmanacSet</w:t>
      </w:r>
      <w:r w:rsidRPr="00B6529D">
        <w:t>2</w:t>
      </w:r>
      <w:r w:rsidRPr="00B6529D">
        <w:rPr>
          <w:rFonts w:eastAsiaTheme="minorEastAsia"/>
        </w:rPr>
        <w:t>-r19</w:t>
      </w:r>
      <w:r w:rsidRPr="00B6529D">
        <w:rPr>
          <w:rFonts w:eastAsiaTheme="minorEastAsia"/>
        </w:rPr>
        <w:tab/>
        <w:t xml:space="preserve"> ::= SEQUENCE {</w:t>
      </w:r>
    </w:p>
    <w:p w14:paraId="43F8A02A" w14:textId="77777777" w:rsidR="00BF3835" w:rsidRPr="00B6529D" w:rsidRDefault="00BF3835" w:rsidP="00B6529D">
      <w:pPr>
        <w:pStyle w:val="PL"/>
        <w:shd w:val="clear" w:color="auto" w:fill="E6E6E6"/>
        <w:rPr>
          <w:rFonts w:eastAsiaTheme="minorEastAsia"/>
        </w:rPr>
      </w:pPr>
      <w:r w:rsidRPr="00B6529D">
        <w:rPr>
          <w:rFonts w:eastAsiaTheme="minorEastAsia"/>
        </w:rPr>
        <w:tab/>
        <w:t>svID-r19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SV-ID,</w:t>
      </w:r>
    </w:p>
    <w:p w14:paraId="34254579"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navicL1-AlmToa-r19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(0..65535)</w:t>
      </w:r>
      <w:r w:rsidRPr="00B6529D">
        <w:rPr>
          <w:rFonts w:eastAsiaTheme="minorEastAsia"/>
        </w:rPr>
        <w:tab/>
      </w:r>
      <w:r w:rsidRPr="00B6529D">
        <w:rPr>
          <w:rFonts w:eastAsiaTheme="minorEastAsia"/>
        </w:rPr>
        <w:tab/>
      </w:r>
      <w:r w:rsidRPr="00B6529D">
        <w:rPr>
          <w:rFonts w:eastAsiaTheme="minorEastAsia"/>
        </w:rPr>
        <w:tab/>
        <w:t>OPTIONAL,</w:t>
      </w:r>
      <w:r w:rsidRPr="00B6529D">
        <w:rPr>
          <w:rFonts w:eastAsiaTheme="minorEastAsia"/>
        </w:rPr>
        <w:tab/>
        <w:t>-- Cond NotSameForAllSV</w:t>
      </w:r>
    </w:p>
    <w:p w14:paraId="14E7011C"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navicL1-AlmE-r19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(0..1048575),</w:t>
      </w:r>
    </w:p>
    <w:p w14:paraId="7D2253F4" w14:textId="77777777" w:rsidR="00BF3835" w:rsidRPr="00B6529D" w:rsidRDefault="00BF3835"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28FBAE1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navicL1-AlmOMEGADOT-r19</w:t>
      </w:r>
      <w:r w:rsidRPr="00B6529D">
        <w:rPr>
          <w:rFonts w:eastAsiaTheme="minorEastAsia"/>
        </w:rPr>
        <w:tab/>
      </w:r>
      <w:r w:rsidRPr="00B6529D">
        <w:rPr>
          <w:rFonts w:eastAsiaTheme="minorEastAsia"/>
        </w:rPr>
        <w:tab/>
      </w:r>
      <w:r w:rsidRPr="00B6529D">
        <w:rPr>
          <w:rFonts w:eastAsiaTheme="minorEastAsia"/>
        </w:rPr>
        <w:tab/>
        <w:t>INTEGER (-262144..262143),</w:t>
      </w:r>
    </w:p>
    <w:p w14:paraId="5A52FC0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navicL1-AlmSqrtA-r19</w:t>
      </w:r>
      <w:r w:rsidRPr="00B6529D">
        <w:rPr>
          <w:rFonts w:eastAsiaTheme="minorEastAsia"/>
        </w:rPr>
        <w:tab/>
      </w:r>
      <w:r w:rsidRPr="00B6529D">
        <w:rPr>
          <w:rFonts w:eastAsiaTheme="minorEastAsia"/>
        </w:rPr>
        <w:tab/>
      </w:r>
      <w:r w:rsidRPr="00B6529D">
        <w:rPr>
          <w:rFonts w:eastAsiaTheme="minorEastAsia"/>
        </w:rPr>
        <w:tab/>
        <w:t>INTEGER (0..16777215),</w:t>
      </w:r>
    </w:p>
    <w:p w14:paraId="3C9B778D"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navicL1-AlmOMEGAo-r19</w:t>
      </w:r>
      <w:r w:rsidRPr="00B6529D">
        <w:rPr>
          <w:rFonts w:eastAsiaTheme="minorEastAsia"/>
        </w:rPr>
        <w:tab/>
      </w:r>
      <w:r w:rsidRPr="00B6529D">
        <w:rPr>
          <w:rFonts w:eastAsiaTheme="minorEastAsia"/>
        </w:rPr>
        <w:tab/>
      </w:r>
      <w:r w:rsidRPr="00B6529D">
        <w:rPr>
          <w:rFonts w:eastAsiaTheme="minorEastAsia"/>
        </w:rPr>
        <w:tab/>
        <w:t>INTEGER (-8388608..8388607),</w:t>
      </w:r>
    </w:p>
    <w:p w14:paraId="3346425A"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navicL1-AlmOmega-r19</w:t>
      </w:r>
      <w:r w:rsidRPr="00B6529D">
        <w:rPr>
          <w:rFonts w:eastAsiaTheme="minorEastAsia"/>
        </w:rPr>
        <w:tab/>
      </w:r>
      <w:r w:rsidRPr="00B6529D">
        <w:rPr>
          <w:rFonts w:eastAsiaTheme="minorEastAsia"/>
        </w:rPr>
        <w:tab/>
      </w:r>
      <w:r w:rsidRPr="00B6529D">
        <w:rPr>
          <w:rFonts w:eastAsiaTheme="minorEastAsia"/>
        </w:rPr>
        <w:tab/>
        <w:t>INTEGER (-8388608..8388607),</w:t>
      </w:r>
    </w:p>
    <w:p w14:paraId="296C404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navicL1-AlmMo-r19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38EAA581"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(-8192..8191),</w:t>
      </w:r>
    </w:p>
    <w:p w14:paraId="1CDC2B2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navicL1-Almaf1-r19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(-1024..1023),</w:t>
      </w:r>
    </w:p>
    <w:p w14:paraId="4570DA47" w14:textId="77777777" w:rsidR="00BF3835" w:rsidRPr="00B6529D" w:rsidRDefault="00BF3835" w:rsidP="00B6529D">
      <w:pPr>
        <w:pStyle w:val="PL"/>
        <w:shd w:val="clear" w:color="auto" w:fill="E6E6E6"/>
        <w:rPr>
          <w:rFonts w:eastAsiaTheme="minorEastAsia"/>
        </w:rPr>
      </w:pPr>
      <w:r w:rsidRPr="00B6529D">
        <w:rPr>
          <w:rFonts w:eastAsiaTheme="minorEastAsia"/>
        </w:rPr>
        <w:tab/>
        <w:t>...</w:t>
      </w:r>
    </w:p>
    <w:p w14:paraId="15729E7A" w14:textId="77777777" w:rsidR="00BF3835" w:rsidRPr="00B6529D" w:rsidRDefault="00BF3835" w:rsidP="00B6529D">
      <w:pPr>
        <w:pStyle w:val="PL"/>
        <w:shd w:val="clear" w:color="auto" w:fill="E6E6E6"/>
        <w:rPr>
          <w:rFonts w:eastAsiaTheme="minorEastAsia"/>
        </w:rPr>
      </w:pPr>
      <w:r w:rsidRPr="00B6529D">
        <w:rPr>
          <w:rFonts w:eastAsiaTheme="minorEastAsia"/>
        </w:rPr>
        <w:t>}</w:t>
      </w:r>
    </w:p>
    <w:p w14:paraId="69366923" w14:textId="77777777" w:rsidR="00BF3835" w:rsidRPr="00B6529D" w:rsidRDefault="00BF3835" w:rsidP="00B6529D">
      <w:pPr>
        <w:pStyle w:val="PL"/>
        <w:shd w:val="clear" w:color="auto" w:fill="E6E6E6"/>
        <w:rPr>
          <w:rFonts w:eastAsiaTheme="minorEastAsia"/>
        </w:rPr>
      </w:pPr>
    </w:p>
    <w:p w14:paraId="676C541B" w14:textId="77777777" w:rsidR="00BF3835" w:rsidRPr="00B6529D" w:rsidRDefault="00BF3835" w:rsidP="00B6529D">
      <w:pPr>
        <w:pStyle w:val="PL"/>
        <w:shd w:val="clear" w:color="auto" w:fill="E6E6E6"/>
        <w:rPr>
          <w:rFonts w:eastAsiaTheme="minorEastAsia"/>
        </w:rPr>
      </w:pPr>
      <w:r w:rsidRPr="00B6529D">
        <w:rPr>
          <w:rFonts w:eastAsiaTheme="minorEastAsia"/>
        </w:rPr>
        <w:t>-- ASN1STOP</w:t>
      </w:r>
    </w:p>
    <w:p w14:paraId="41E37B55" w14:textId="77777777" w:rsidR="00BF3835" w:rsidRPr="00B6529D" w:rsidRDefault="00BF3835" w:rsidP="00BF3835">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53EBB2" w14:textId="77777777" w:rsidTr="0028532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EFF3874"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3025AC68"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Explanation</w:t>
            </w:r>
          </w:p>
        </w:tc>
      </w:tr>
      <w:tr w:rsidR="00BF3835" w:rsidRPr="00B6529D" w14:paraId="033E5DEA" w14:textId="77777777" w:rsidTr="00285322">
        <w:trPr>
          <w:cantSplit/>
        </w:trPr>
        <w:tc>
          <w:tcPr>
            <w:tcW w:w="2269" w:type="dxa"/>
            <w:tcBorders>
              <w:top w:val="single" w:sz="4" w:space="0" w:color="808080"/>
              <w:left w:val="single" w:sz="4" w:space="0" w:color="808080"/>
              <w:bottom w:val="single" w:sz="4" w:space="0" w:color="808080"/>
              <w:right w:val="single" w:sz="4" w:space="0" w:color="808080"/>
            </w:tcBorders>
          </w:tcPr>
          <w:p w14:paraId="1E85E44E" w14:textId="77777777" w:rsidR="00BF3835" w:rsidRPr="00B6529D" w:rsidRDefault="00BF3835" w:rsidP="00B6529D">
            <w:pPr>
              <w:pStyle w:val="TAL"/>
              <w:keepNext w:val="0"/>
              <w:keepLines w:val="0"/>
              <w:widowControl w:val="0"/>
              <w:rPr>
                <w:rFonts w:eastAsiaTheme="minorEastAsia"/>
                <w:i/>
              </w:rPr>
            </w:pPr>
            <w:r w:rsidRPr="00B6529D">
              <w:rPr>
                <w:rFonts w:eastAsiaTheme="minorEastAsia"/>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194599C" w14:textId="77777777" w:rsidR="00BF3835" w:rsidRPr="00B6529D" w:rsidRDefault="00BF3835" w:rsidP="00B6529D">
            <w:pPr>
              <w:pStyle w:val="TAL"/>
              <w:keepNext w:val="0"/>
              <w:keepLines w:val="0"/>
              <w:widowControl w:val="0"/>
              <w:rPr>
                <w:rFonts w:eastAsiaTheme="minorEastAsia"/>
                <w:iCs/>
              </w:rPr>
            </w:pPr>
            <w:r w:rsidRPr="00B6529D">
              <w:rPr>
                <w:rFonts w:eastAsiaTheme="minorEastAsia"/>
                <w:iCs/>
              </w:rPr>
              <w:t xml:space="preserve">This field </w:t>
            </w:r>
            <w:r w:rsidRPr="00B6529D">
              <w:rPr>
                <w:rFonts w:eastAsiaTheme="minorEastAsia"/>
                <w:iCs/>
                <w:lang w:eastAsia="en-US"/>
              </w:rPr>
              <w:t>is optionally</w:t>
            </w:r>
            <w:r w:rsidRPr="00B6529D">
              <w:rPr>
                <w:rFonts w:eastAsiaTheme="minorEastAsia"/>
                <w:iCs/>
              </w:rPr>
              <w:t xml:space="preserve"> present, need ON, if the </w:t>
            </w:r>
            <w:r w:rsidRPr="00B6529D">
              <w:rPr>
                <w:iCs/>
              </w:rPr>
              <w:t>t</w:t>
            </w:r>
            <w:r w:rsidRPr="00B6529D">
              <w:rPr>
                <w:bCs/>
                <w:iCs/>
                <w:vertAlign w:val="subscript"/>
              </w:rPr>
              <w:t>OA</w:t>
            </w:r>
            <w:r w:rsidRPr="00B6529D">
              <w:rPr>
                <w:rFonts w:eastAsiaTheme="minorEastAsia"/>
                <w:iCs/>
              </w:rPr>
              <w:t xml:space="preserve"> is not the same for all SVs; otherwise, it is not present and the toa is provided in GNSS-Almanac.</w:t>
            </w:r>
          </w:p>
        </w:tc>
      </w:tr>
    </w:tbl>
    <w:p w14:paraId="0AA57BE1" w14:textId="77777777" w:rsidR="00BF3835" w:rsidRPr="00B6529D" w:rsidRDefault="00BF3835" w:rsidP="00BF3835">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2611EC" w14:textId="77777777" w:rsidTr="00285322">
        <w:trPr>
          <w:cantSplit/>
          <w:tblHeader/>
        </w:trPr>
        <w:tc>
          <w:tcPr>
            <w:tcW w:w="9639" w:type="dxa"/>
          </w:tcPr>
          <w:p w14:paraId="098E1E1E" w14:textId="77777777" w:rsidR="00BF3835" w:rsidRPr="00B6529D" w:rsidRDefault="00BF3835" w:rsidP="00B6529D">
            <w:pPr>
              <w:pStyle w:val="TAH"/>
              <w:rPr>
                <w:bCs/>
                <w:i/>
                <w:iCs/>
              </w:rPr>
            </w:pPr>
            <w:r w:rsidRPr="00B6529D">
              <w:rPr>
                <w:i/>
                <w:noProof/>
              </w:rPr>
              <w:t xml:space="preserve">AlmanacNavIC-AlmanacSet2 </w:t>
            </w:r>
            <w:r w:rsidRPr="00B6529D">
              <w:rPr>
                <w:iCs/>
                <w:noProof/>
              </w:rPr>
              <w:t>field descriptions</w:t>
            </w:r>
          </w:p>
        </w:tc>
      </w:tr>
      <w:tr w:rsidR="00B6529D" w:rsidRPr="00B6529D" w14:paraId="210A95FF" w14:textId="77777777" w:rsidTr="00285322">
        <w:trPr>
          <w:cantSplit/>
        </w:trPr>
        <w:tc>
          <w:tcPr>
            <w:tcW w:w="9639" w:type="dxa"/>
          </w:tcPr>
          <w:p w14:paraId="4B8A5BAF" w14:textId="77777777" w:rsidR="00BF3835" w:rsidRPr="00B6529D" w:rsidRDefault="00BF3835" w:rsidP="00285322">
            <w:pPr>
              <w:pStyle w:val="TAL"/>
              <w:rPr>
                <w:b/>
                <w:i/>
              </w:rPr>
            </w:pPr>
            <w:r w:rsidRPr="00B6529D">
              <w:rPr>
                <w:b/>
                <w:i/>
              </w:rPr>
              <w:t>svID</w:t>
            </w:r>
          </w:p>
          <w:p w14:paraId="15EC306D" w14:textId="77777777" w:rsidR="00BF3835" w:rsidRPr="00B6529D" w:rsidRDefault="00BF3835" w:rsidP="00285322">
            <w:pPr>
              <w:pStyle w:val="TAL"/>
              <w:rPr>
                <w:bCs/>
                <w:iCs/>
              </w:rPr>
            </w:pPr>
            <w:r w:rsidRPr="00B6529D">
              <w:rPr>
                <w:bCs/>
                <w:iCs/>
              </w:rPr>
              <w:t>This field identifies the satellite for which the Almanac model is given.</w:t>
            </w:r>
          </w:p>
        </w:tc>
      </w:tr>
      <w:tr w:rsidR="00B6529D" w:rsidRPr="00B6529D" w14:paraId="42FC88CB" w14:textId="77777777" w:rsidTr="00285322">
        <w:trPr>
          <w:cantSplit/>
        </w:trPr>
        <w:tc>
          <w:tcPr>
            <w:tcW w:w="9639" w:type="dxa"/>
          </w:tcPr>
          <w:p w14:paraId="2E292DA8" w14:textId="77777777" w:rsidR="00BF3835" w:rsidRPr="00B6529D" w:rsidRDefault="00BF3835" w:rsidP="00285322">
            <w:pPr>
              <w:pStyle w:val="TAL"/>
              <w:rPr>
                <w:b/>
                <w:i/>
              </w:rPr>
            </w:pPr>
            <w:r w:rsidRPr="00B6529D">
              <w:rPr>
                <w:b/>
                <w:i/>
              </w:rPr>
              <w:t>navicL1-AlmToa</w:t>
            </w:r>
          </w:p>
          <w:p w14:paraId="7CC94D96" w14:textId="77777777" w:rsidR="00BF3835" w:rsidRPr="00B6529D" w:rsidRDefault="00BF3835" w:rsidP="00285322">
            <w:pPr>
              <w:pStyle w:val="TAL"/>
              <w:rPr>
                <w:bCs/>
                <w:iCs/>
              </w:rPr>
            </w:pPr>
            <w:r w:rsidRPr="00B6529D">
              <w:rPr>
                <w:bCs/>
                <w:iCs/>
              </w:rPr>
              <w:t>This field t</w:t>
            </w:r>
            <w:r w:rsidRPr="00B6529D">
              <w:rPr>
                <w:bCs/>
                <w:iCs/>
                <w:vertAlign w:val="subscript"/>
              </w:rPr>
              <w:t>OA</w:t>
            </w:r>
            <w:r w:rsidRPr="00B6529D">
              <w:rPr>
                <w:bCs/>
                <w:iCs/>
              </w:rPr>
              <w:t xml:space="preserve"> provides the time of almanac set.</w:t>
            </w:r>
          </w:p>
          <w:p w14:paraId="51B25F3D" w14:textId="77777777" w:rsidR="00BF3835" w:rsidRPr="00B6529D" w:rsidRDefault="00BF3835" w:rsidP="00285322">
            <w:pPr>
              <w:pStyle w:val="TAL"/>
              <w:rPr>
                <w:b/>
                <w:i/>
              </w:rPr>
            </w:pPr>
            <w:r w:rsidRPr="00B6529D">
              <w:rPr>
                <w:bCs/>
                <w:iCs/>
              </w:rPr>
              <w:t>Scale factor 16 seconds.</w:t>
            </w:r>
          </w:p>
        </w:tc>
      </w:tr>
      <w:tr w:rsidR="00B6529D" w:rsidRPr="00B6529D" w14:paraId="39BAFDF2" w14:textId="77777777" w:rsidTr="00285322">
        <w:trPr>
          <w:cantSplit/>
        </w:trPr>
        <w:tc>
          <w:tcPr>
            <w:tcW w:w="9639" w:type="dxa"/>
          </w:tcPr>
          <w:p w14:paraId="6D18A138" w14:textId="77777777" w:rsidR="00BF3835" w:rsidRPr="00B6529D" w:rsidRDefault="00BF3835" w:rsidP="00285322">
            <w:pPr>
              <w:pStyle w:val="TAL"/>
              <w:rPr>
                <w:b/>
                <w:i/>
              </w:rPr>
            </w:pPr>
            <w:r w:rsidRPr="00B6529D">
              <w:rPr>
                <w:b/>
                <w:i/>
              </w:rPr>
              <w:t>navicL1-AlmE</w:t>
            </w:r>
          </w:p>
          <w:p w14:paraId="64EDDA80" w14:textId="1910EB76" w:rsidR="00BF3835" w:rsidRPr="00B6529D" w:rsidRDefault="00BF3835" w:rsidP="00285322">
            <w:pPr>
              <w:pStyle w:val="TAL"/>
              <w:rPr>
                <w:bCs/>
                <w:iCs/>
              </w:rPr>
            </w:pPr>
            <w:r w:rsidRPr="00B6529D">
              <w:rPr>
                <w:bCs/>
                <w:iCs/>
              </w:rPr>
              <w:t xml:space="preserve">Parameter e, eccentricity, dimensionless as described in clause 6.1.3.2 of </w:t>
            </w:r>
            <w:r w:rsidR="008C12CE" w:rsidRPr="00B6529D">
              <w:rPr>
                <w:bCs/>
                <w:iCs/>
              </w:rPr>
              <w:t>[55]</w:t>
            </w:r>
            <w:r w:rsidRPr="00B6529D">
              <w:rPr>
                <w:bCs/>
                <w:iCs/>
              </w:rPr>
              <w:t>.</w:t>
            </w:r>
          </w:p>
          <w:p w14:paraId="13E455C4" w14:textId="77777777" w:rsidR="00BF3835" w:rsidRPr="00B6529D" w:rsidRDefault="00BF3835" w:rsidP="00285322">
            <w:pPr>
              <w:pStyle w:val="TAL"/>
              <w:rPr>
                <w:b/>
                <w:i/>
              </w:rPr>
            </w:pPr>
            <w:r w:rsidRPr="00B6529D">
              <w:rPr>
                <w:bCs/>
                <w:iCs/>
              </w:rPr>
              <w:t>Scale factor 2</w:t>
            </w:r>
            <w:r w:rsidRPr="00B6529D">
              <w:rPr>
                <w:bCs/>
                <w:iCs/>
                <w:vertAlign w:val="superscript"/>
              </w:rPr>
              <w:t>-21</w:t>
            </w:r>
            <w:r w:rsidRPr="00B6529D">
              <w:rPr>
                <w:bCs/>
                <w:iCs/>
              </w:rPr>
              <w:t>.</w:t>
            </w:r>
          </w:p>
        </w:tc>
      </w:tr>
      <w:tr w:rsidR="00B6529D" w:rsidRPr="00B6529D" w14:paraId="22D3834F" w14:textId="77777777" w:rsidTr="00285322">
        <w:trPr>
          <w:cantSplit/>
        </w:trPr>
        <w:tc>
          <w:tcPr>
            <w:tcW w:w="9639" w:type="dxa"/>
          </w:tcPr>
          <w:p w14:paraId="55ACFA2A" w14:textId="77777777" w:rsidR="00BF3835" w:rsidRPr="00B6529D" w:rsidRDefault="00BF3835" w:rsidP="00285322">
            <w:pPr>
              <w:pStyle w:val="TAL"/>
              <w:rPr>
                <w:b/>
                <w:i/>
              </w:rPr>
            </w:pPr>
            <w:r w:rsidRPr="00B6529D">
              <w:rPr>
                <w:b/>
                <w:i/>
              </w:rPr>
              <w:t>navicL1-i0</w:t>
            </w:r>
          </w:p>
          <w:p w14:paraId="68060182" w14:textId="6131E06C" w:rsidR="00BF3835" w:rsidRPr="00B6529D" w:rsidRDefault="00BF3835" w:rsidP="00285322">
            <w:pPr>
              <w:pStyle w:val="TAL"/>
              <w:rPr>
                <w:bCs/>
                <w:iCs/>
              </w:rPr>
            </w:pPr>
            <w:r w:rsidRPr="00B6529D">
              <w:rPr>
                <w:bCs/>
                <w:iCs/>
              </w:rPr>
              <w:t>Parameter I</w:t>
            </w:r>
            <w:r w:rsidRPr="00B6529D">
              <w:rPr>
                <w:bCs/>
                <w:iCs/>
                <w:vertAlign w:val="subscript"/>
              </w:rPr>
              <w:t>0</w:t>
            </w:r>
            <w:r w:rsidRPr="00B6529D">
              <w:rPr>
                <w:bCs/>
                <w:iCs/>
              </w:rPr>
              <w:t xml:space="preserve">, inclination (semi-circles) as described in clause 6.1.3.2 of </w:t>
            </w:r>
            <w:r w:rsidR="008C12CE" w:rsidRPr="00B6529D">
              <w:rPr>
                <w:bCs/>
                <w:iCs/>
              </w:rPr>
              <w:t>[55]</w:t>
            </w:r>
            <w:r w:rsidRPr="00B6529D">
              <w:rPr>
                <w:bCs/>
                <w:iCs/>
              </w:rPr>
              <w:t>.</w:t>
            </w:r>
          </w:p>
          <w:p w14:paraId="4974D9C7"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4D6DCF28" w14:textId="77777777" w:rsidTr="00285322">
        <w:trPr>
          <w:cantSplit/>
        </w:trPr>
        <w:tc>
          <w:tcPr>
            <w:tcW w:w="9639" w:type="dxa"/>
          </w:tcPr>
          <w:p w14:paraId="27612346" w14:textId="77777777" w:rsidR="00BF3835" w:rsidRPr="00B6529D" w:rsidRDefault="00BF3835" w:rsidP="00285322">
            <w:pPr>
              <w:pStyle w:val="TAL"/>
              <w:rPr>
                <w:b/>
                <w:i/>
              </w:rPr>
            </w:pPr>
            <w:r w:rsidRPr="00B6529D">
              <w:rPr>
                <w:b/>
                <w:i/>
              </w:rPr>
              <w:t>navicL1-AlmOMEGADOT</w:t>
            </w:r>
          </w:p>
          <w:p w14:paraId="54930966" w14:textId="29521C91" w:rsidR="00BF3835" w:rsidRPr="00B6529D" w:rsidRDefault="00BF3835" w:rsidP="00285322">
            <w:pPr>
              <w:pStyle w:val="TAL"/>
              <w:rPr>
                <w:bCs/>
                <w:iCs/>
              </w:rPr>
            </w:pPr>
            <w:r w:rsidRPr="00B6529D">
              <w:rPr>
                <w:bCs/>
                <w:iCs/>
              </w:rPr>
              <w:t>Parameter</w:t>
            </w:r>
            <m:oMath>
              <m:acc>
                <m:accPr>
                  <m:chr m:val="̇"/>
                  <m:ctrlPr>
                    <w:rPr>
                      <w:rFonts w:ascii="Cambria Math" w:hAnsi="Cambria Math"/>
                      <w:bCs/>
                      <w:iCs/>
                    </w:rPr>
                  </m:ctrlPr>
                </m:accPr>
                <m:e>
                  <m:r>
                    <m:rPr>
                      <m:sty m:val="p"/>
                    </m:rPr>
                    <w:rPr>
                      <w:rFonts w:ascii="Cambria Math" w:hAnsi="Cambria Math"/>
                    </w:rPr>
                    <m:t xml:space="preserve"> </m:t>
                  </m:r>
                  <m:r>
                    <m:rPr>
                      <m:sty m:val="p"/>
                    </m:rPr>
                    <w:rPr>
                      <w:rFonts w:ascii="Cambria Math" w:hAnsi="Cambria Math"/>
                      <w:szCs w:val="18"/>
                    </w:rPr>
                    <m:t>Ω</m:t>
                  </m:r>
                </m:e>
              </m:acc>
            </m:oMath>
            <w:r w:rsidRPr="00B6529D">
              <w:rPr>
                <w:bCs/>
                <w:iCs/>
              </w:rPr>
              <w:t xml:space="preserve">, rate of right ascension, semi-circles/sec as described in clause 6.1.3.2 of </w:t>
            </w:r>
            <w:r w:rsidR="008C12CE" w:rsidRPr="00B6529D">
              <w:rPr>
                <w:bCs/>
                <w:iCs/>
              </w:rPr>
              <w:t>[55]</w:t>
            </w:r>
            <w:r w:rsidRPr="00B6529D">
              <w:rPr>
                <w:bCs/>
                <w:iCs/>
              </w:rPr>
              <w:t>.</w:t>
            </w:r>
          </w:p>
          <w:p w14:paraId="27DC672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semi-circles/second.</w:t>
            </w:r>
          </w:p>
        </w:tc>
      </w:tr>
      <w:tr w:rsidR="00B6529D" w:rsidRPr="00B6529D" w14:paraId="0F5BB2F3" w14:textId="77777777" w:rsidTr="00285322">
        <w:trPr>
          <w:cantSplit/>
        </w:trPr>
        <w:tc>
          <w:tcPr>
            <w:tcW w:w="9639" w:type="dxa"/>
          </w:tcPr>
          <w:p w14:paraId="08B10DC6" w14:textId="77777777" w:rsidR="00BF3835" w:rsidRPr="00B6529D" w:rsidRDefault="00BF3835" w:rsidP="00285322">
            <w:pPr>
              <w:pStyle w:val="TAL"/>
              <w:rPr>
                <w:b/>
                <w:i/>
              </w:rPr>
            </w:pPr>
            <w:r w:rsidRPr="00B6529D">
              <w:rPr>
                <w:b/>
                <w:i/>
              </w:rPr>
              <w:t>navicL1-AlmSqrtA</w:t>
            </w:r>
          </w:p>
          <w:p w14:paraId="0B6A090C" w14:textId="5C41CBDF" w:rsidR="00BF3835" w:rsidRPr="00B6529D" w:rsidRDefault="00BF3835" w:rsidP="00285322">
            <w:pPr>
              <w:pStyle w:val="TAL"/>
              <w:rPr>
                <w:bCs/>
                <w:iCs/>
              </w:rPr>
            </w:pPr>
            <w:r w:rsidRPr="00B6529D">
              <w:rPr>
                <w:bCs/>
                <w:iCs/>
              </w:rPr>
              <w:t xml:space="preserve">Parameter </w:t>
            </w:r>
            <m:oMath>
              <m:rad>
                <m:radPr>
                  <m:degHide m:val="1"/>
                  <m:ctrlPr>
                    <w:rPr>
                      <w:rFonts w:ascii="Cambria Math" w:hAnsi="Cambria Math"/>
                      <w:bCs/>
                      <w:i/>
                      <w:iCs/>
                    </w:rPr>
                  </m:ctrlPr>
                </m:radPr>
                <m:deg/>
                <m:e>
                  <m:r>
                    <w:rPr>
                      <w:rFonts w:ascii="Cambria Math" w:hAnsi="Cambria Math"/>
                    </w:rPr>
                    <m:t>A</m:t>
                  </m:r>
                </m:e>
              </m:rad>
            </m:oMath>
            <w:r w:rsidRPr="00B6529D">
              <w:rPr>
                <w:bCs/>
                <w:iCs/>
              </w:rPr>
              <w:t xml:space="preserve">, square root of the semi-major axis, metres1/2 as described in clause 6.1.3.2 of </w:t>
            </w:r>
            <w:r w:rsidR="008C12CE" w:rsidRPr="00B6529D">
              <w:rPr>
                <w:bCs/>
                <w:iCs/>
              </w:rPr>
              <w:t>[55]</w:t>
            </w:r>
            <w:r w:rsidRPr="00B6529D">
              <w:rPr>
                <w:bCs/>
                <w:iCs/>
              </w:rPr>
              <w:t>.</w:t>
            </w:r>
          </w:p>
          <w:p w14:paraId="7DE9D9F6" w14:textId="77777777" w:rsidR="00BF3835" w:rsidRPr="00B6529D" w:rsidRDefault="00BF3835" w:rsidP="00285322">
            <w:pPr>
              <w:pStyle w:val="TAL"/>
              <w:rPr>
                <w:b/>
                <w:i/>
              </w:rPr>
            </w:pPr>
            <w:r w:rsidRPr="00B6529D">
              <w:rPr>
                <w:bCs/>
                <w:iCs/>
              </w:rPr>
              <w:t>Scale factor 2</w:t>
            </w:r>
            <w:r w:rsidRPr="00B6529D">
              <w:rPr>
                <w:bCs/>
                <w:iCs/>
                <w:vertAlign w:val="superscript"/>
              </w:rPr>
              <w:t>-11</w:t>
            </w:r>
            <w:r w:rsidRPr="00B6529D">
              <w:rPr>
                <w:bCs/>
                <w:iCs/>
              </w:rPr>
              <w:t xml:space="preserve"> metres1/2.</w:t>
            </w:r>
          </w:p>
        </w:tc>
      </w:tr>
      <w:tr w:rsidR="00B6529D" w:rsidRPr="00B6529D" w14:paraId="479ECCB3" w14:textId="77777777" w:rsidTr="00285322">
        <w:trPr>
          <w:cantSplit/>
        </w:trPr>
        <w:tc>
          <w:tcPr>
            <w:tcW w:w="9639" w:type="dxa"/>
          </w:tcPr>
          <w:p w14:paraId="53F79CF6" w14:textId="77777777" w:rsidR="00BF3835" w:rsidRPr="00B6529D" w:rsidRDefault="00BF3835" w:rsidP="00285322">
            <w:pPr>
              <w:pStyle w:val="TAL"/>
              <w:rPr>
                <w:b/>
                <w:i/>
              </w:rPr>
            </w:pPr>
            <w:r w:rsidRPr="00B6529D">
              <w:rPr>
                <w:b/>
                <w:i/>
              </w:rPr>
              <w:t>navicL1-AlmOMEGAo</w:t>
            </w:r>
          </w:p>
          <w:p w14:paraId="5D4D5977" w14:textId="23D0B860"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rFonts w:cs="Arial"/>
                <w:szCs w:val="18"/>
                <w:vertAlign w:val="subscript"/>
              </w:rPr>
              <w:t>0</w:t>
            </w:r>
            <w:r w:rsidRPr="00B6529D">
              <w:rPr>
                <w:bCs/>
                <w:iCs/>
              </w:rPr>
              <w:t xml:space="preserve">, longitude of ascending node of orbit plane at weekly epoch, semi-circles as described in clause 6.1.3.2 of </w:t>
            </w:r>
            <w:r w:rsidR="008C12CE" w:rsidRPr="00B6529D">
              <w:rPr>
                <w:bCs/>
                <w:iCs/>
              </w:rPr>
              <w:t>[55]</w:t>
            </w:r>
            <w:r w:rsidRPr="00B6529D">
              <w:rPr>
                <w:bCs/>
                <w:iCs/>
              </w:rPr>
              <w:t>.</w:t>
            </w:r>
          </w:p>
          <w:p w14:paraId="7B6E0ABC"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7248848B" w14:textId="77777777" w:rsidTr="00285322">
        <w:trPr>
          <w:cantSplit/>
        </w:trPr>
        <w:tc>
          <w:tcPr>
            <w:tcW w:w="9639" w:type="dxa"/>
          </w:tcPr>
          <w:p w14:paraId="321FD95A" w14:textId="77777777" w:rsidR="00BF3835" w:rsidRPr="00B6529D" w:rsidRDefault="00BF3835" w:rsidP="00285322">
            <w:pPr>
              <w:pStyle w:val="TAL"/>
              <w:rPr>
                <w:b/>
                <w:i/>
              </w:rPr>
            </w:pPr>
            <w:r w:rsidRPr="00B6529D">
              <w:rPr>
                <w:b/>
                <w:i/>
              </w:rPr>
              <w:t>navicL1-AlmOmega</w:t>
            </w:r>
          </w:p>
          <w:p w14:paraId="0AE221DF" w14:textId="2EFB6A08"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bCs/>
                <w:iCs/>
              </w:rPr>
              <w:t xml:space="preserve">, argument of perigee semi-circles as described in clause 6.1.3.2 of </w:t>
            </w:r>
            <w:r w:rsidR="008C12CE" w:rsidRPr="00B6529D">
              <w:rPr>
                <w:bCs/>
                <w:iCs/>
              </w:rPr>
              <w:t>[55]</w:t>
            </w:r>
            <w:r w:rsidRPr="00B6529D">
              <w:rPr>
                <w:bCs/>
                <w:iCs/>
              </w:rPr>
              <w:t>.</w:t>
            </w:r>
          </w:p>
          <w:p w14:paraId="203A2920"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32472E97" w14:textId="77777777" w:rsidTr="00285322">
        <w:trPr>
          <w:cantSplit/>
        </w:trPr>
        <w:tc>
          <w:tcPr>
            <w:tcW w:w="9639" w:type="dxa"/>
          </w:tcPr>
          <w:p w14:paraId="6311B31E" w14:textId="77777777" w:rsidR="00BF3835" w:rsidRPr="00B6529D" w:rsidRDefault="00BF3835" w:rsidP="00285322">
            <w:pPr>
              <w:pStyle w:val="TAL"/>
              <w:rPr>
                <w:b/>
                <w:i/>
              </w:rPr>
            </w:pPr>
            <w:r w:rsidRPr="00B6529D">
              <w:rPr>
                <w:b/>
                <w:i/>
              </w:rPr>
              <w:t>navicL1-AlmMo</w:t>
            </w:r>
          </w:p>
          <w:p w14:paraId="39117205" w14:textId="6D393AAF" w:rsidR="00BF3835" w:rsidRPr="00B6529D" w:rsidRDefault="00BF3835" w:rsidP="00285322">
            <w:pPr>
              <w:pStyle w:val="TAL"/>
              <w:rPr>
                <w:bCs/>
                <w:iCs/>
              </w:rPr>
            </w:pPr>
            <w:r w:rsidRPr="00B6529D">
              <w:rPr>
                <w:bCs/>
                <w:iCs/>
              </w:rPr>
              <w:t>Parameter M</w:t>
            </w:r>
            <w:r w:rsidRPr="00B6529D">
              <w:rPr>
                <w:bCs/>
                <w:iCs/>
                <w:vertAlign w:val="subscript"/>
              </w:rPr>
              <w:t>0</w:t>
            </w:r>
            <w:r w:rsidRPr="00B6529D">
              <w:rPr>
                <w:bCs/>
                <w:iCs/>
              </w:rPr>
              <w:t xml:space="preserve">, mean anomaly at reference time semi-circles as described in clause 6.1.3.2 of </w:t>
            </w:r>
            <w:r w:rsidR="008C12CE" w:rsidRPr="00B6529D">
              <w:rPr>
                <w:bCs/>
                <w:iCs/>
              </w:rPr>
              <w:t>[55]</w:t>
            </w:r>
            <w:r w:rsidRPr="00B6529D">
              <w:rPr>
                <w:bCs/>
                <w:iCs/>
              </w:rPr>
              <w:t>.</w:t>
            </w:r>
          </w:p>
          <w:p w14:paraId="6D5007C6"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08936799" w14:textId="77777777" w:rsidTr="00285322">
        <w:trPr>
          <w:cantSplit/>
        </w:trPr>
        <w:tc>
          <w:tcPr>
            <w:tcW w:w="9639" w:type="dxa"/>
          </w:tcPr>
          <w:p w14:paraId="6FD333D7" w14:textId="77777777" w:rsidR="00BF3835" w:rsidRPr="00B6529D" w:rsidRDefault="00BF3835" w:rsidP="00285322">
            <w:pPr>
              <w:pStyle w:val="TAL"/>
              <w:rPr>
                <w:b/>
                <w:i/>
              </w:rPr>
            </w:pPr>
            <w:r w:rsidRPr="00B6529D">
              <w:rPr>
                <w:b/>
                <w:i/>
              </w:rPr>
              <w:t>navicL1-Almaf0</w:t>
            </w:r>
          </w:p>
          <w:p w14:paraId="1478A8E8" w14:textId="2D747D99" w:rsidR="00BF3835" w:rsidRPr="00B6529D" w:rsidRDefault="00BF3835" w:rsidP="00285322">
            <w:pPr>
              <w:pStyle w:val="TAL"/>
              <w:rPr>
                <w:bCs/>
                <w:iCs/>
              </w:rPr>
            </w:pPr>
            <w:r w:rsidRPr="00B6529D">
              <w:rPr>
                <w:bCs/>
                <w:iCs/>
              </w:rPr>
              <w:t>Parameter a</w:t>
            </w:r>
            <w:r w:rsidRPr="00B6529D">
              <w:rPr>
                <w:bCs/>
                <w:iCs/>
                <w:vertAlign w:val="subscript"/>
              </w:rPr>
              <w:t>f0</w:t>
            </w:r>
            <w:r w:rsidRPr="00B6529D">
              <w:rPr>
                <w:bCs/>
                <w:iCs/>
              </w:rPr>
              <w:t xml:space="preserve">, apparent satellite clock correction seconds as described in clause 6.1.3.2 of </w:t>
            </w:r>
            <w:r w:rsidR="008C12CE" w:rsidRPr="00B6529D">
              <w:rPr>
                <w:bCs/>
                <w:iCs/>
              </w:rPr>
              <w:t>[55]</w:t>
            </w:r>
            <w:r w:rsidRPr="00B6529D">
              <w:rPr>
                <w:bCs/>
                <w:iCs/>
              </w:rPr>
              <w:t>.</w:t>
            </w:r>
          </w:p>
          <w:p w14:paraId="73F49209" w14:textId="77777777" w:rsidR="00BF3835" w:rsidRPr="00B6529D" w:rsidRDefault="00BF3835" w:rsidP="00285322">
            <w:pPr>
              <w:pStyle w:val="TAL"/>
              <w:rPr>
                <w:b/>
                <w:i/>
              </w:rPr>
            </w:pPr>
            <w:r w:rsidRPr="00B6529D">
              <w:rPr>
                <w:bCs/>
                <w:iCs/>
              </w:rPr>
              <w:t>Scale factor 2</w:t>
            </w:r>
            <w:r w:rsidRPr="00B6529D">
              <w:rPr>
                <w:bCs/>
                <w:iCs/>
                <w:vertAlign w:val="superscript"/>
              </w:rPr>
              <w:t>-20</w:t>
            </w:r>
            <w:r w:rsidRPr="00B6529D">
              <w:rPr>
                <w:bCs/>
                <w:iCs/>
              </w:rPr>
              <w:t xml:space="preserve"> seconds.</w:t>
            </w:r>
          </w:p>
        </w:tc>
      </w:tr>
      <w:tr w:rsidR="00B6529D" w:rsidRPr="00B6529D" w14:paraId="6475192E" w14:textId="77777777" w:rsidTr="00285322">
        <w:trPr>
          <w:cantSplit/>
        </w:trPr>
        <w:tc>
          <w:tcPr>
            <w:tcW w:w="9639" w:type="dxa"/>
          </w:tcPr>
          <w:p w14:paraId="19FA03AB" w14:textId="77777777" w:rsidR="00BF3835" w:rsidRPr="00B6529D" w:rsidRDefault="00BF3835" w:rsidP="00285322">
            <w:pPr>
              <w:pStyle w:val="TAL"/>
              <w:rPr>
                <w:b/>
                <w:i/>
              </w:rPr>
            </w:pPr>
            <w:r w:rsidRPr="00B6529D">
              <w:rPr>
                <w:b/>
                <w:i/>
              </w:rPr>
              <w:t>navicL1-Almaf1</w:t>
            </w:r>
          </w:p>
          <w:p w14:paraId="276B7B9B" w14:textId="270A3B7C" w:rsidR="00BF3835" w:rsidRPr="00B6529D" w:rsidRDefault="00BF3835" w:rsidP="00285322">
            <w:pPr>
              <w:pStyle w:val="TAL"/>
              <w:rPr>
                <w:bCs/>
                <w:iCs/>
              </w:rPr>
            </w:pPr>
            <w:r w:rsidRPr="00B6529D">
              <w:rPr>
                <w:bCs/>
                <w:iCs/>
              </w:rPr>
              <w:t>Parameter a</w:t>
            </w:r>
            <w:r w:rsidRPr="00B6529D">
              <w:rPr>
                <w:bCs/>
                <w:iCs/>
                <w:vertAlign w:val="subscript"/>
              </w:rPr>
              <w:t>f1</w:t>
            </w:r>
            <w:r w:rsidRPr="00B6529D">
              <w:rPr>
                <w:bCs/>
                <w:iCs/>
              </w:rPr>
              <w:t xml:space="preserve">, apparent satellite clock correction sec/sec as described in clause 6.1.3.2 of </w:t>
            </w:r>
            <w:r w:rsidR="008C12CE" w:rsidRPr="00B6529D">
              <w:rPr>
                <w:bCs/>
                <w:iCs/>
              </w:rPr>
              <w:t>[55]</w:t>
            </w:r>
            <w:r w:rsidRPr="00B6529D">
              <w:rPr>
                <w:bCs/>
                <w:iCs/>
              </w:rPr>
              <w:t>.</w:t>
            </w:r>
          </w:p>
          <w:p w14:paraId="6171C3E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seconds/second.</w:t>
            </w:r>
          </w:p>
        </w:tc>
      </w:tr>
    </w:tbl>
    <w:p w14:paraId="70DAA07B" w14:textId="77777777" w:rsidR="00C55484" w:rsidRPr="00B6529D" w:rsidRDefault="00C55484" w:rsidP="002D60CB"/>
    <w:p w14:paraId="0E4B70EB" w14:textId="77777777" w:rsidR="002B1632" w:rsidRPr="00B6529D" w:rsidRDefault="002B1632" w:rsidP="002D60CB">
      <w:pPr>
        <w:pStyle w:val="Heading4"/>
      </w:pPr>
      <w:bookmarkStart w:id="1956" w:name="_Toc27765263"/>
      <w:bookmarkStart w:id="1957" w:name="_Toc37680948"/>
      <w:bookmarkStart w:id="1958" w:name="_Toc46486520"/>
      <w:bookmarkStart w:id="1959" w:name="_Toc52546865"/>
      <w:bookmarkStart w:id="1960" w:name="_Toc52547395"/>
      <w:bookmarkStart w:id="1961" w:name="_Toc52547925"/>
      <w:bookmarkStart w:id="1962" w:name="_Toc52548455"/>
      <w:bookmarkStart w:id="1963" w:name="_Toc210379723"/>
      <w:bookmarkStart w:id="1964" w:name="MCCQCTEMPBM_00000265"/>
      <w:r w:rsidRPr="00B6529D">
        <w:t>–</w:t>
      </w:r>
      <w:r w:rsidRPr="00B6529D">
        <w:tab/>
      </w:r>
      <w:r w:rsidRPr="00B6529D">
        <w:rPr>
          <w:i/>
          <w:snapToGrid w:val="0"/>
        </w:rPr>
        <w:t>GNSS-UTC-Model</w:t>
      </w:r>
      <w:bookmarkEnd w:id="1956"/>
      <w:bookmarkEnd w:id="1957"/>
      <w:bookmarkEnd w:id="1958"/>
      <w:bookmarkEnd w:id="1959"/>
      <w:bookmarkEnd w:id="1960"/>
      <w:bookmarkEnd w:id="1961"/>
      <w:bookmarkEnd w:id="1962"/>
      <w:bookmarkEnd w:id="1963"/>
    </w:p>
    <w:bookmarkEnd w:id="1964"/>
    <w:p w14:paraId="7F379FF0" w14:textId="4EFA8470" w:rsidR="002B1632" w:rsidRPr="00B6529D" w:rsidRDefault="002B1632" w:rsidP="002D60CB">
      <w:pPr>
        <w:keepLines/>
      </w:pPr>
      <w:r w:rsidRPr="00B6529D">
        <w:t xml:space="preserve">The IE </w:t>
      </w:r>
      <w:r w:rsidRPr="00B6529D">
        <w:rPr>
          <w:i/>
          <w:noProof/>
        </w:rPr>
        <w:t xml:space="preserve">GNSS-UTC-Model </w:t>
      </w:r>
      <w:r w:rsidRPr="00B6529D">
        <w:rPr>
          <w:noProof/>
        </w:rPr>
        <w:t>is</w:t>
      </w:r>
      <w:r w:rsidRPr="00B6529D">
        <w:t xml:space="preserve"> used by the location server to provide several sets of parameters needed to relate GNSS system time to Universal Time Coordinate (UTC), as defined in [4</w:t>
      </w:r>
      <w:r w:rsidR="00A50D81" w:rsidRPr="00B6529D">
        <w:t>]</w:t>
      </w:r>
      <w:r w:rsidR="007928D2" w:rsidRPr="00B6529D">
        <w:t>,</w:t>
      </w:r>
      <w:r w:rsidR="00A50D81" w:rsidRPr="00B6529D">
        <w:t xml:space="preserve"> [</w:t>
      </w:r>
      <w:r w:rsidRPr="00B6529D">
        <w:t>5</w:t>
      </w:r>
      <w:r w:rsidR="00A50D81" w:rsidRPr="00B6529D">
        <w:t>]</w:t>
      </w:r>
      <w:r w:rsidRPr="00B6529D">
        <w:t>,</w:t>
      </w:r>
      <w:r w:rsidR="00A50D81" w:rsidRPr="00B6529D">
        <w:t xml:space="preserve"> [</w:t>
      </w:r>
      <w:r w:rsidRPr="00B6529D">
        <w:t>6</w:t>
      </w:r>
      <w:r w:rsidR="00A50D81" w:rsidRPr="00B6529D">
        <w:t>]</w:t>
      </w:r>
      <w:r w:rsidRPr="00B6529D">
        <w:t>,</w:t>
      </w:r>
      <w:r w:rsidR="00A50D81" w:rsidRPr="00B6529D">
        <w:t xml:space="preserve"> [</w:t>
      </w:r>
      <w:r w:rsidRPr="00B6529D">
        <w:t>7</w:t>
      </w:r>
      <w:r w:rsidR="00A50D81" w:rsidRPr="00B6529D">
        <w:t>]</w:t>
      </w:r>
      <w:r w:rsidRPr="00B6529D">
        <w:t>,</w:t>
      </w:r>
      <w:r w:rsidR="00A50D81" w:rsidRPr="00B6529D">
        <w:t xml:space="preserve"> [</w:t>
      </w:r>
      <w:r w:rsidRPr="00B6529D">
        <w:t>8</w:t>
      </w:r>
      <w:r w:rsidR="00A50D81" w:rsidRPr="00B6529D">
        <w:t>]</w:t>
      </w:r>
      <w:r w:rsidRPr="00B6529D">
        <w:t>,</w:t>
      </w:r>
      <w:r w:rsidR="00A50D81" w:rsidRPr="00B6529D">
        <w:t xml:space="preserve"> [</w:t>
      </w:r>
      <w:r w:rsidRPr="00B6529D">
        <w:t>9</w:t>
      </w:r>
      <w:r w:rsidR="00A50D81" w:rsidRPr="00B6529D">
        <w:t>]</w:t>
      </w:r>
      <w:r w:rsidRPr="00B6529D">
        <w:t>,</w:t>
      </w:r>
      <w:r w:rsidR="00A50D81" w:rsidRPr="00B6529D">
        <w:t xml:space="preserve"> [</w:t>
      </w:r>
      <w:r w:rsidRPr="00B6529D">
        <w:t>10]</w:t>
      </w:r>
      <w:r w:rsidR="00A50D81" w:rsidRPr="00B6529D">
        <w:t xml:space="preserve">, </w:t>
      </w:r>
      <w:r w:rsidR="00B0152E" w:rsidRPr="00B6529D">
        <w:t>[23]</w:t>
      </w:r>
      <w:r w:rsidR="00D04D0A" w:rsidRPr="00B6529D">
        <w:t>, [38], [39]</w:t>
      </w:r>
      <w:r w:rsidR="00E64B60"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13FFBFB6" w14:textId="1AD2E6B8" w:rsidR="002B1632" w:rsidRPr="00B6529D" w:rsidRDefault="002B1632" w:rsidP="002D60CB">
      <w:pPr>
        <w:keepLines/>
      </w:pPr>
      <w:r w:rsidRPr="00B6529D">
        <w:t xml:space="preserve">The UTC time standard, UTC(k), is GNSS specific. E.g., if </w:t>
      </w:r>
      <w:r w:rsidRPr="00B6529D">
        <w:rPr>
          <w:i/>
        </w:rPr>
        <w:t>GNSS-ID</w:t>
      </w:r>
      <w:r w:rsidRPr="00B6529D">
        <w:t xml:space="preserve"> indicates GPS, </w:t>
      </w:r>
      <w:r w:rsidRPr="00B6529D">
        <w:rPr>
          <w:i/>
          <w:noProof/>
        </w:rPr>
        <w:t>GNSS-UTC-Model</w:t>
      </w:r>
      <w:r w:rsidRPr="00B6529D">
        <w:t xml:space="preserve"> contains a set of parameters needed to relate GPS system time to UTC(USNO); if </w:t>
      </w:r>
      <w:r w:rsidRPr="00B6529D">
        <w:rPr>
          <w:i/>
        </w:rPr>
        <w:t>GNSS-ID</w:t>
      </w:r>
      <w:r w:rsidRPr="00B6529D">
        <w:t xml:space="preserve"> indicates QZSS, </w:t>
      </w:r>
      <w:r w:rsidRPr="00B6529D">
        <w:rPr>
          <w:i/>
          <w:noProof/>
        </w:rPr>
        <w:t>GNSS-UTC-Model</w:t>
      </w:r>
      <w:r w:rsidRPr="00B6529D">
        <w:t xml:space="preserve"> contains a set of parameters needed to relate QZST to UTC(NICT); if </w:t>
      </w:r>
      <w:r w:rsidRPr="00B6529D">
        <w:rPr>
          <w:i/>
        </w:rPr>
        <w:t>GNSS-ID</w:t>
      </w:r>
      <w:r w:rsidRPr="00B6529D">
        <w:t xml:space="preserve"> indicates GLONASS,</w:t>
      </w:r>
      <w:r w:rsidRPr="00B6529D">
        <w:rPr>
          <w:i/>
          <w:noProof/>
        </w:rPr>
        <w:t xml:space="preserve"> GNSS-UTC-Model</w:t>
      </w:r>
      <w:r w:rsidRPr="00B6529D">
        <w:t xml:space="preserve"> contains a set of parameters needed to relate GLONASS system time to UTC(RU); if </w:t>
      </w:r>
      <w:r w:rsidRPr="00B6529D">
        <w:rPr>
          <w:i/>
        </w:rPr>
        <w:t>GNSS-ID</w:t>
      </w:r>
      <w:r w:rsidRPr="00B6529D">
        <w:t xml:space="preserve"> indicates SBAS, </w:t>
      </w:r>
      <w:r w:rsidRPr="00B6529D">
        <w:rPr>
          <w:i/>
          <w:noProof/>
        </w:rPr>
        <w:t>GNSS-UTC-Model</w:t>
      </w:r>
      <w:r w:rsidRPr="00B6529D">
        <w:t xml:space="preserve"> contains a set of parameters needed to relate SBAS network time for the SBAS indicated by </w:t>
      </w:r>
      <w:r w:rsidRPr="00B6529D">
        <w:rPr>
          <w:i/>
        </w:rPr>
        <w:t>SBAS-ID</w:t>
      </w:r>
      <w:r w:rsidRPr="00B6529D">
        <w:t xml:space="preserve"> to the UTC standard defined by the UTC Standard ID</w:t>
      </w:r>
      <w:r w:rsidR="00A50D81" w:rsidRPr="00B6529D">
        <w:t xml:space="preserve">; if </w:t>
      </w:r>
      <w:r w:rsidR="00A50D81" w:rsidRPr="00B6529D">
        <w:rPr>
          <w:i/>
          <w:iCs/>
        </w:rPr>
        <w:t>GNSS-ID</w:t>
      </w:r>
      <w:r w:rsidR="00A50D81" w:rsidRPr="00B6529D">
        <w:t xml:space="preserve"> indicates BDS, </w:t>
      </w:r>
      <w:r w:rsidR="00A50D81" w:rsidRPr="00B6529D">
        <w:rPr>
          <w:i/>
          <w:iCs/>
        </w:rPr>
        <w:t>GNSS-UTC-Model</w:t>
      </w:r>
      <w:r w:rsidR="00A50D81" w:rsidRPr="00B6529D">
        <w:t xml:space="preserve"> contains a set of parameters needed to relate BDS system time to UTC (NTSC)</w:t>
      </w:r>
      <w:r w:rsidR="00D04D0A" w:rsidRPr="00B6529D">
        <w:t xml:space="preserve">, </w:t>
      </w:r>
      <w:r w:rsidR="00D04D0A" w:rsidRPr="00B6529D">
        <w:rPr>
          <w:iCs/>
        </w:rPr>
        <w:t>where</w:t>
      </w:r>
      <w:r w:rsidR="00D04D0A" w:rsidRPr="00B6529D">
        <w:t xml:space="preserve"> </w:t>
      </w:r>
      <w:r w:rsidR="00D04D0A" w:rsidRPr="00B6529D">
        <w:rPr>
          <w:i/>
          <w:iCs/>
        </w:rPr>
        <w:t>UTC-ModelSet2</w:t>
      </w:r>
      <w:r w:rsidR="00D04D0A" w:rsidRPr="00B6529D">
        <w:rPr>
          <w:iCs/>
        </w:rPr>
        <w:t xml:space="preserve"> is used for BDS B1C</w:t>
      </w:r>
      <w:r w:rsidR="00CD455B" w:rsidRPr="00B6529D">
        <w:rPr>
          <w:iCs/>
        </w:rPr>
        <w:t>,</w:t>
      </w:r>
      <w:r w:rsidR="00E64B60" w:rsidRPr="00B6529D">
        <w:rPr>
          <w:iCs/>
        </w:rPr>
        <w:t xml:space="preserve"> BDS B2a</w:t>
      </w:r>
      <w:r w:rsidR="00CD455B" w:rsidRPr="00B6529D">
        <w:rPr>
          <w:rFonts w:hint="eastAsia"/>
          <w:iCs/>
        </w:rPr>
        <w:t xml:space="preserve"> and BDS B2b</w:t>
      </w:r>
      <w:r w:rsidR="00D04D0A" w:rsidRPr="00B6529D">
        <w:rPr>
          <w:iCs/>
        </w:rPr>
        <w:t xml:space="preserve">, and </w:t>
      </w:r>
      <w:r w:rsidR="00D04D0A" w:rsidRPr="00B6529D">
        <w:rPr>
          <w:i/>
          <w:iCs/>
        </w:rPr>
        <w:t>UTC-ModelSet5</w:t>
      </w:r>
      <w:r w:rsidR="00D04D0A" w:rsidRPr="00B6529D">
        <w:rPr>
          <w:iCs/>
        </w:rPr>
        <w:t xml:space="preserve"> is used for BDS B1I</w:t>
      </w:r>
      <w:r w:rsidR="00C55484" w:rsidRPr="00B6529D">
        <w:t>;</w:t>
      </w:r>
      <w:r w:rsidR="00D04D0A" w:rsidRPr="00B6529D">
        <w:t xml:space="preserve"> if the </w:t>
      </w:r>
      <w:r w:rsidR="00D04D0A" w:rsidRPr="00B6529D">
        <w:rPr>
          <w:i/>
          <w:iCs/>
        </w:rPr>
        <w:t>GNSS-ID</w:t>
      </w:r>
      <w:r w:rsidR="00D04D0A" w:rsidRPr="00B6529D">
        <w:t xml:space="preserve"> indicates NavIC, the </w:t>
      </w:r>
      <w:r w:rsidR="00D04D0A" w:rsidRPr="00B6529D">
        <w:rPr>
          <w:i/>
          <w:iCs/>
        </w:rPr>
        <w:t>GNSS-UTC-Model</w:t>
      </w:r>
      <w:r w:rsidR="00D04D0A" w:rsidRPr="00B6529D">
        <w:t xml:space="preserve"> contains a set of parameters needed to relate NavIC system time to the UTC (BIPM)</w:t>
      </w:r>
      <w:r w:rsidRPr="00B6529D">
        <w:t>.</w:t>
      </w:r>
    </w:p>
    <w:p w14:paraId="556A76F7" w14:textId="77777777" w:rsidR="002B1632" w:rsidRPr="00B6529D" w:rsidRDefault="002B1632" w:rsidP="002D60CB">
      <w:pPr>
        <w:pStyle w:val="PL"/>
        <w:shd w:val="clear" w:color="auto" w:fill="E6E6E6"/>
      </w:pPr>
      <w:r w:rsidRPr="00B6529D">
        <w:t>-- ASN1START</w:t>
      </w:r>
    </w:p>
    <w:p w14:paraId="7062D75E" w14:textId="77777777" w:rsidR="002B1632" w:rsidRPr="00B6529D" w:rsidRDefault="002B1632" w:rsidP="002D60CB">
      <w:pPr>
        <w:pStyle w:val="PL"/>
        <w:shd w:val="clear" w:color="auto" w:fill="E6E6E6"/>
        <w:rPr>
          <w:snapToGrid w:val="0"/>
        </w:rPr>
      </w:pPr>
    </w:p>
    <w:p w14:paraId="1AED11BC" w14:textId="77777777" w:rsidR="002B1632" w:rsidRPr="00B6529D" w:rsidRDefault="002B1632" w:rsidP="005903F8">
      <w:pPr>
        <w:pStyle w:val="PL"/>
        <w:shd w:val="clear" w:color="auto" w:fill="E6E6E6"/>
        <w:rPr>
          <w:snapToGrid w:val="0"/>
        </w:rPr>
      </w:pPr>
      <w:r w:rsidRPr="00B6529D">
        <w:rPr>
          <w:snapToGrid w:val="0"/>
        </w:rPr>
        <w:t>GNSS-UTC-Model ::= CHOICE {</w:t>
      </w:r>
    </w:p>
    <w:p w14:paraId="13CE1205" w14:textId="77777777" w:rsidR="002B1632" w:rsidRPr="00B6529D" w:rsidRDefault="002B1632" w:rsidP="002D60CB">
      <w:pPr>
        <w:pStyle w:val="PL"/>
        <w:shd w:val="clear" w:color="auto" w:fill="E6E6E6"/>
        <w:rPr>
          <w:snapToGrid w:val="0"/>
        </w:rPr>
      </w:pPr>
      <w:r w:rsidRPr="00B6529D">
        <w:rPr>
          <w:snapToGrid w:val="0"/>
        </w:rPr>
        <w:tab/>
        <w:t>utcModel1</w:t>
      </w:r>
      <w:r w:rsidRPr="00B6529D">
        <w:rPr>
          <w:snapToGrid w:val="0"/>
        </w:rPr>
        <w:tab/>
      </w:r>
      <w:r w:rsidRPr="00B6529D">
        <w:rPr>
          <w:snapToGrid w:val="0"/>
        </w:rPr>
        <w:tab/>
      </w:r>
      <w:r w:rsidRPr="00B6529D">
        <w:rPr>
          <w:snapToGrid w:val="0"/>
        </w:rPr>
        <w:tab/>
        <w:t>UTC-ModelSet1,</w:t>
      </w:r>
      <w:r w:rsidRPr="00B6529D">
        <w:rPr>
          <w:snapToGrid w:val="0"/>
        </w:rPr>
        <w:tab/>
      </w:r>
      <w:r w:rsidR="006F106C" w:rsidRPr="00B6529D">
        <w:rPr>
          <w:snapToGrid w:val="0"/>
        </w:rPr>
        <w:tab/>
      </w:r>
      <w:r w:rsidR="006F106C" w:rsidRPr="00B6529D">
        <w:rPr>
          <w:snapToGrid w:val="0"/>
        </w:rPr>
        <w:tab/>
      </w:r>
      <w:r w:rsidRPr="00B6529D">
        <w:rPr>
          <w:snapToGrid w:val="0"/>
        </w:rPr>
        <w:t>-- Model-1</w:t>
      </w:r>
    </w:p>
    <w:p w14:paraId="6396108C" w14:textId="77777777" w:rsidR="002B1632" w:rsidRPr="00B6529D" w:rsidRDefault="002B1632" w:rsidP="002D60CB">
      <w:pPr>
        <w:pStyle w:val="PL"/>
        <w:shd w:val="clear" w:color="auto" w:fill="E6E6E6"/>
        <w:rPr>
          <w:snapToGrid w:val="0"/>
        </w:rPr>
      </w:pPr>
      <w:r w:rsidRPr="00B6529D">
        <w:rPr>
          <w:snapToGrid w:val="0"/>
        </w:rPr>
        <w:tab/>
        <w:t>utcModel2</w:t>
      </w:r>
      <w:r w:rsidRPr="00B6529D">
        <w:rPr>
          <w:snapToGrid w:val="0"/>
        </w:rPr>
        <w:tab/>
      </w:r>
      <w:r w:rsidRPr="00B6529D">
        <w:rPr>
          <w:snapToGrid w:val="0"/>
        </w:rPr>
        <w:tab/>
      </w:r>
      <w:r w:rsidRPr="00B6529D">
        <w:rPr>
          <w:snapToGrid w:val="0"/>
        </w:rPr>
        <w:tab/>
        <w:t>UTC-ModelSet2,</w:t>
      </w:r>
      <w:r w:rsidRPr="00B6529D">
        <w:rPr>
          <w:snapToGrid w:val="0"/>
        </w:rPr>
        <w:tab/>
      </w:r>
      <w:r w:rsidR="006F106C" w:rsidRPr="00B6529D">
        <w:rPr>
          <w:snapToGrid w:val="0"/>
        </w:rPr>
        <w:tab/>
      </w:r>
      <w:r w:rsidR="006F106C" w:rsidRPr="00B6529D">
        <w:rPr>
          <w:snapToGrid w:val="0"/>
        </w:rPr>
        <w:tab/>
      </w:r>
      <w:r w:rsidRPr="00B6529D">
        <w:rPr>
          <w:snapToGrid w:val="0"/>
        </w:rPr>
        <w:t>-- Model-2</w:t>
      </w:r>
    </w:p>
    <w:p w14:paraId="0F05B6AF" w14:textId="77777777" w:rsidR="002B1632" w:rsidRPr="00B6529D" w:rsidRDefault="002B1632" w:rsidP="002D60CB">
      <w:pPr>
        <w:pStyle w:val="PL"/>
        <w:shd w:val="clear" w:color="auto" w:fill="E6E6E6"/>
        <w:rPr>
          <w:snapToGrid w:val="0"/>
        </w:rPr>
      </w:pPr>
      <w:r w:rsidRPr="00B6529D">
        <w:rPr>
          <w:snapToGrid w:val="0"/>
        </w:rPr>
        <w:tab/>
        <w:t>utcModel3</w:t>
      </w:r>
      <w:r w:rsidRPr="00B6529D">
        <w:rPr>
          <w:snapToGrid w:val="0"/>
        </w:rPr>
        <w:tab/>
      </w:r>
      <w:r w:rsidRPr="00B6529D">
        <w:rPr>
          <w:snapToGrid w:val="0"/>
        </w:rPr>
        <w:tab/>
      </w:r>
      <w:r w:rsidRPr="00B6529D">
        <w:rPr>
          <w:snapToGrid w:val="0"/>
        </w:rPr>
        <w:tab/>
        <w:t>UTC-ModelSet3,</w:t>
      </w:r>
      <w:r w:rsidRPr="00B6529D">
        <w:rPr>
          <w:snapToGrid w:val="0"/>
        </w:rPr>
        <w:tab/>
      </w:r>
      <w:r w:rsidR="006F106C" w:rsidRPr="00B6529D">
        <w:rPr>
          <w:snapToGrid w:val="0"/>
        </w:rPr>
        <w:tab/>
      </w:r>
      <w:r w:rsidR="006F106C" w:rsidRPr="00B6529D">
        <w:rPr>
          <w:snapToGrid w:val="0"/>
        </w:rPr>
        <w:tab/>
      </w:r>
      <w:r w:rsidRPr="00B6529D">
        <w:rPr>
          <w:snapToGrid w:val="0"/>
        </w:rPr>
        <w:t>-- Model-3</w:t>
      </w:r>
    </w:p>
    <w:p w14:paraId="693E19A9" w14:textId="77777777" w:rsidR="002B1632" w:rsidRPr="00B6529D" w:rsidRDefault="002B1632" w:rsidP="002D60CB">
      <w:pPr>
        <w:pStyle w:val="PL"/>
        <w:shd w:val="clear" w:color="auto" w:fill="E6E6E6"/>
        <w:rPr>
          <w:snapToGrid w:val="0"/>
        </w:rPr>
      </w:pPr>
      <w:r w:rsidRPr="00B6529D">
        <w:rPr>
          <w:snapToGrid w:val="0"/>
        </w:rPr>
        <w:tab/>
        <w:t>utcModel4</w:t>
      </w:r>
      <w:r w:rsidRPr="00B6529D">
        <w:rPr>
          <w:snapToGrid w:val="0"/>
        </w:rPr>
        <w:tab/>
      </w:r>
      <w:r w:rsidRPr="00B6529D">
        <w:rPr>
          <w:snapToGrid w:val="0"/>
        </w:rPr>
        <w:tab/>
      </w:r>
      <w:r w:rsidRPr="00B6529D">
        <w:rPr>
          <w:snapToGrid w:val="0"/>
        </w:rPr>
        <w:tab/>
        <w:t>UTC-ModelSet4,</w:t>
      </w:r>
      <w:r w:rsidRPr="00B6529D">
        <w:rPr>
          <w:snapToGrid w:val="0"/>
        </w:rPr>
        <w:tab/>
      </w:r>
      <w:r w:rsidR="006F106C" w:rsidRPr="00B6529D">
        <w:rPr>
          <w:snapToGrid w:val="0"/>
        </w:rPr>
        <w:tab/>
      </w:r>
      <w:r w:rsidR="006F106C" w:rsidRPr="00B6529D">
        <w:rPr>
          <w:snapToGrid w:val="0"/>
        </w:rPr>
        <w:tab/>
      </w:r>
      <w:r w:rsidRPr="00B6529D">
        <w:rPr>
          <w:snapToGrid w:val="0"/>
        </w:rPr>
        <w:t>-- Model-4</w:t>
      </w:r>
    </w:p>
    <w:p w14:paraId="0E6B4A2E" w14:textId="77777777" w:rsidR="002B1632" w:rsidRPr="00B6529D" w:rsidRDefault="002B1632" w:rsidP="002D60CB">
      <w:pPr>
        <w:pStyle w:val="PL"/>
        <w:shd w:val="clear" w:color="auto" w:fill="E6E6E6"/>
        <w:rPr>
          <w:snapToGrid w:val="0"/>
        </w:rPr>
      </w:pPr>
      <w:r w:rsidRPr="00B6529D">
        <w:rPr>
          <w:snapToGrid w:val="0"/>
        </w:rPr>
        <w:tab/>
        <w:t>...</w:t>
      </w:r>
      <w:r w:rsidR="006F106C" w:rsidRPr="00B6529D">
        <w:rPr>
          <w:snapToGrid w:val="0"/>
        </w:rPr>
        <w:t>,</w:t>
      </w:r>
    </w:p>
    <w:p w14:paraId="45097BC3" w14:textId="77777777" w:rsidR="006F106C" w:rsidRPr="00B6529D" w:rsidRDefault="006F106C" w:rsidP="002D60CB">
      <w:pPr>
        <w:pStyle w:val="PL"/>
        <w:shd w:val="clear" w:color="auto" w:fill="E6E6E6"/>
        <w:rPr>
          <w:snapToGrid w:val="0"/>
        </w:rPr>
      </w:pPr>
      <w:r w:rsidRPr="00B6529D">
        <w:rPr>
          <w:snapToGrid w:val="0"/>
        </w:rPr>
        <w:tab/>
        <w:t>utcModel5-r12</w:t>
      </w:r>
      <w:r w:rsidRPr="00B6529D">
        <w:rPr>
          <w:snapToGrid w:val="0"/>
        </w:rPr>
        <w:tab/>
      </w:r>
      <w:r w:rsidRPr="00B6529D">
        <w:rPr>
          <w:snapToGrid w:val="0"/>
        </w:rPr>
        <w:tab/>
        <w:t>UTC-ModelSet5-r12</w:t>
      </w:r>
      <w:r w:rsidRPr="00B6529D">
        <w:rPr>
          <w:snapToGrid w:val="0"/>
        </w:rPr>
        <w:tab/>
      </w:r>
      <w:r w:rsidRPr="00B6529D">
        <w:rPr>
          <w:snapToGrid w:val="0"/>
        </w:rPr>
        <w:tab/>
        <w:t>-- Model-5</w:t>
      </w:r>
    </w:p>
    <w:p w14:paraId="17DDB265" w14:textId="77777777" w:rsidR="002B1632" w:rsidRPr="00B6529D" w:rsidRDefault="002B1632" w:rsidP="002D60CB">
      <w:pPr>
        <w:pStyle w:val="PL"/>
        <w:shd w:val="clear" w:color="auto" w:fill="E6E6E6"/>
        <w:rPr>
          <w:snapToGrid w:val="0"/>
        </w:rPr>
      </w:pPr>
      <w:r w:rsidRPr="00B6529D">
        <w:rPr>
          <w:snapToGrid w:val="0"/>
        </w:rPr>
        <w:t>}</w:t>
      </w:r>
    </w:p>
    <w:p w14:paraId="2F119C44" w14:textId="77777777" w:rsidR="002B1632" w:rsidRPr="00B6529D" w:rsidRDefault="002B1632" w:rsidP="002D60CB">
      <w:pPr>
        <w:pStyle w:val="PL"/>
        <w:shd w:val="clear" w:color="auto" w:fill="E6E6E6"/>
      </w:pPr>
    </w:p>
    <w:p w14:paraId="51A4B2CC" w14:textId="77777777" w:rsidR="002B1632" w:rsidRPr="00B6529D" w:rsidRDefault="002B1632" w:rsidP="002D60CB">
      <w:pPr>
        <w:pStyle w:val="PL"/>
        <w:shd w:val="clear" w:color="auto" w:fill="E6E6E6"/>
      </w:pPr>
      <w:r w:rsidRPr="00B6529D">
        <w:t>-- ASN1STOP</w:t>
      </w:r>
    </w:p>
    <w:p w14:paraId="366C0AA3" w14:textId="77777777" w:rsidR="002B1632" w:rsidRPr="00B6529D" w:rsidRDefault="002B1632" w:rsidP="002D60CB">
      <w:pPr>
        <w:rPr>
          <w:b/>
        </w:rPr>
      </w:pPr>
    </w:p>
    <w:p w14:paraId="69E0D07A" w14:textId="77777777" w:rsidR="002B1632" w:rsidRPr="00B6529D" w:rsidRDefault="002B1632" w:rsidP="002D60CB">
      <w:pPr>
        <w:pStyle w:val="Heading4"/>
      </w:pPr>
      <w:bookmarkStart w:id="1965" w:name="_Toc27765264"/>
      <w:bookmarkStart w:id="1966" w:name="_Toc37680949"/>
      <w:bookmarkStart w:id="1967" w:name="_Toc46486521"/>
      <w:bookmarkStart w:id="1968" w:name="_Toc52546866"/>
      <w:bookmarkStart w:id="1969" w:name="_Toc52547396"/>
      <w:bookmarkStart w:id="1970" w:name="_Toc52547926"/>
      <w:bookmarkStart w:id="1971" w:name="_Toc52548456"/>
      <w:bookmarkStart w:id="1972" w:name="_Toc210379724"/>
      <w:bookmarkStart w:id="1973" w:name="MCCQCTEMPBM_00000266"/>
      <w:r w:rsidRPr="00B6529D">
        <w:t>–</w:t>
      </w:r>
      <w:r w:rsidRPr="00B6529D">
        <w:tab/>
      </w:r>
      <w:r w:rsidRPr="00B6529D">
        <w:rPr>
          <w:i/>
          <w:snapToGrid w:val="0"/>
        </w:rPr>
        <w:t>UTC-ModelSet1</w:t>
      </w:r>
      <w:bookmarkEnd w:id="1965"/>
      <w:bookmarkEnd w:id="1966"/>
      <w:bookmarkEnd w:id="1967"/>
      <w:bookmarkEnd w:id="1968"/>
      <w:bookmarkEnd w:id="1969"/>
      <w:bookmarkEnd w:id="1970"/>
      <w:bookmarkEnd w:id="1971"/>
      <w:bookmarkEnd w:id="1972"/>
    </w:p>
    <w:bookmarkEnd w:id="1973"/>
    <w:p w14:paraId="70AABA2D" w14:textId="77777777" w:rsidR="002B1632" w:rsidRPr="00B6529D" w:rsidRDefault="002B1632" w:rsidP="002D60CB">
      <w:pPr>
        <w:pStyle w:val="PL"/>
        <w:shd w:val="clear" w:color="auto" w:fill="E6E6E6"/>
      </w:pPr>
      <w:r w:rsidRPr="00B6529D">
        <w:t>-- ASN1START</w:t>
      </w:r>
    </w:p>
    <w:p w14:paraId="60B532BA" w14:textId="77777777" w:rsidR="002B1632" w:rsidRPr="00B6529D" w:rsidRDefault="002B1632" w:rsidP="002D60CB">
      <w:pPr>
        <w:pStyle w:val="PL"/>
        <w:shd w:val="clear" w:color="auto" w:fill="E6E6E6"/>
      </w:pPr>
    </w:p>
    <w:p w14:paraId="2267F671" w14:textId="77777777" w:rsidR="002B1632" w:rsidRPr="00B6529D" w:rsidRDefault="002B1632" w:rsidP="005903F8">
      <w:pPr>
        <w:pStyle w:val="PL"/>
        <w:shd w:val="clear" w:color="auto" w:fill="E6E6E6"/>
      </w:pPr>
      <w:r w:rsidRPr="00B6529D">
        <w:rPr>
          <w:snapToGrid w:val="0"/>
        </w:rPr>
        <w:t xml:space="preserve">UTC-ModelSet1 </w:t>
      </w:r>
      <w:r w:rsidRPr="00B6529D">
        <w:t>::= SEQUENCE {</w:t>
      </w:r>
    </w:p>
    <w:p w14:paraId="096623F9" w14:textId="77777777" w:rsidR="002B1632" w:rsidRPr="00B6529D" w:rsidRDefault="002B1632" w:rsidP="002D60CB">
      <w:pPr>
        <w:pStyle w:val="PL"/>
        <w:shd w:val="clear" w:color="auto" w:fill="E6E6E6"/>
      </w:pPr>
      <w:r w:rsidRPr="00B6529D">
        <w:tab/>
        <w:t>gnss-Utc-A1</w:t>
      </w:r>
      <w:r w:rsidRPr="00B6529D">
        <w:tab/>
      </w:r>
      <w:r w:rsidRPr="00B6529D">
        <w:tab/>
      </w:r>
      <w:r w:rsidRPr="00B6529D">
        <w:tab/>
        <w:t>INTEGER (-8388608..8388607),</w:t>
      </w:r>
    </w:p>
    <w:p w14:paraId="2E7EAF8C" w14:textId="77777777" w:rsidR="002B1632" w:rsidRPr="00B6529D" w:rsidRDefault="002B1632" w:rsidP="002D60CB">
      <w:pPr>
        <w:pStyle w:val="PL"/>
        <w:shd w:val="clear" w:color="auto" w:fill="E6E6E6"/>
      </w:pPr>
      <w:r w:rsidRPr="00B6529D">
        <w:tab/>
        <w:t>gnss-Utc-A0</w:t>
      </w:r>
      <w:r w:rsidRPr="00B6529D">
        <w:tab/>
      </w:r>
      <w:r w:rsidRPr="00B6529D">
        <w:tab/>
      </w:r>
      <w:r w:rsidRPr="00B6529D">
        <w:tab/>
        <w:t>INTEGER (-2147483648..2147483647),</w:t>
      </w:r>
    </w:p>
    <w:p w14:paraId="4D214827" w14:textId="77777777" w:rsidR="002B1632" w:rsidRPr="00B6529D" w:rsidRDefault="002B1632" w:rsidP="002D60CB">
      <w:pPr>
        <w:pStyle w:val="PL"/>
        <w:shd w:val="clear" w:color="auto" w:fill="E6E6E6"/>
      </w:pPr>
      <w:r w:rsidRPr="00B6529D">
        <w:tab/>
        <w:t>gnss-Utc-Tot</w:t>
      </w:r>
      <w:r w:rsidRPr="00B6529D">
        <w:tab/>
      </w:r>
      <w:r w:rsidRPr="00B6529D">
        <w:tab/>
        <w:t>INTEGER (0..255),</w:t>
      </w:r>
    </w:p>
    <w:p w14:paraId="10D9E626" w14:textId="77777777" w:rsidR="002B1632" w:rsidRPr="00B6529D" w:rsidRDefault="002B1632" w:rsidP="002D60CB">
      <w:pPr>
        <w:pStyle w:val="PL"/>
        <w:shd w:val="clear" w:color="auto" w:fill="E6E6E6"/>
      </w:pPr>
      <w:r w:rsidRPr="00B6529D">
        <w:tab/>
        <w:t>gnss-Utc-WNt</w:t>
      </w:r>
      <w:r w:rsidRPr="00B6529D">
        <w:tab/>
      </w:r>
      <w:r w:rsidRPr="00B6529D">
        <w:tab/>
        <w:t>INTEGER (0..255),</w:t>
      </w:r>
    </w:p>
    <w:p w14:paraId="125EFB73" w14:textId="77777777" w:rsidR="002B1632" w:rsidRPr="00B6529D" w:rsidRDefault="002B1632" w:rsidP="002D60CB">
      <w:pPr>
        <w:pStyle w:val="PL"/>
        <w:shd w:val="clear" w:color="auto" w:fill="E6E6E6"/>
      </w:pPr>
      <w:r w:rsidRPr="00B6529D">
        <w:tab/>
        <w:t>gnss-Utc-DeltaTls</w:t>
      </w:r>
      <w:r w:rsidRPr="00B6529D">
        <w:tab/>
        <w:t>INTEGER (-128..127),</w:t>
      </w:r>
    </w:p>
    <w:p w14:paraId="60E134BB" w14:textId="77777777" w:rsidR="002B1632" w:rsidRPr="00B6529D" w:rsidRDefault="002B1632" w:rsidP="002D60CB">
      <w:pPr>
        <w:pStyle w:val="PL"/>
        <w:shd w:val="clear" w:color="auto" w:fill="E6E6E6"/>
      </w:pPr>
      <w:r w:rsidRPr="00B6529D">
        <w:tab/>
        <w:t>gnss-Utc-WNlsf</w:t>
      </w:r>
      <w:r w:rsidRPr="00B6529D">
        <w:tab/>
      </w:r>
      <w:r w:rsidRPr="00B6529D">
        <w:tab/>
        <w:t>INTEGER (0..255),</w:t>
      </w:r>
    </w:p>
    <w:p w14:paraId="3AB0CE7D" w14:textId="77777777" w:rsidR="002B1632" w:rsidRPr="00B6529D" w:rsidRDefault="002B1632" w:rsidP="002D60CB">
      <w:pPr>
        <w:pStyle w:val="PL"/>
        <w:shd w:val="clear" w:color="auto" w:fill="E6E6E6"/>
      </w:pPr>
      <w:r w:rsidRPr="00B6529D">
        <w:tab/>
        <w:t>gnss-Utc-DN</w:t>
      </w:r>
      <w:r w:rsidRPr="00B6529D">
        <w:tab/>
      </w:r>
      <w:r w:rsidRPr="00B6529D">
        <w:tab/>
      </w:r>
      <w:r w:rsidRPr="00B6529D">
        <w:tab/>
        <w:t>INTEGER (-128..127),</w:t>
      </w:r>
    </w:p>
    <w:p w14:paraId="2BEE621C" w14:textId="77777777" w:rsidR="002B1632" w:rsidRPr="00B6529D" w:rsidRDefault="002B1632" w:rsidP="002D60CB">
      <w:pPr>
        <w:pStyle w:val="PL"/>
        <w:shd w:val="clear" w:color="auto" w:fill="E6E6E6"/>
      </w:pPr>
      <w:r w:rsidRPr="00B6529D">
        <w:tab/>
        <w:t>gnss-Utc-DeltaTlsf</w:t>
      </w:r>
      <w:r w:rsidRPr="00B6529D">
        <w:tab/>
        <w:t>INTEGER (-128..127),</w:t>
      </w:r>
    </w:p>
    <w:p w14:paraId="733697B2" w14:textId="77777777" w:rsidR="002B1632" w:rsidRPr="00B6529D" w:rsidRDefault="002B1632" w:rsidP="002D60CB">
      <w:pPr>
        <w:pStyle w:val="PL"/>
        <w:shd w:val="clear" w:color="auto" w:fill="E6E6E6"/>
      </w:pPr>
      <w:r w:rsidRPr="00B6529D">
        <w:tab/>
        <w:t>...</w:t>
      </w:r>
    </w:p>
    <w:p w14:paraId="10668B77" w14:textId="77777777" w:rsidR="002B1632" w:rsidRPr="00B6529D" w:rsidRDefault="002B1632" w:rsidP="002D60CB">
      <w:pPr>
        <w:pStyle w:val="PL"/>
        <w:shd w:val="clear" w:color="auto" w:fill="E6E6E6"/>
      </w:pPr>
      <w:r w:rsidRPr="00B6529D">
        <w:t>}</w:t>
      </w:r>
    </w:p>
    <w:p w14:paraId="49011B30" w14:textId="77777777" w:rsidR="002B1632" w:rsidRPr="00B6529D" w:rsidRDefault="002B1632" w:rsidP="002D60CB">
      <w:pPr>
        <w:pStyle w:val="PL"/>
        <w:shd w:val="clear" w:color="auto" w:fill="E6E6E6"/>
      </w:pPr>
    </w:p>
    <w:p w14:paraId="4A7CDACD" w14:textId="77777777" w:rsidR="002B1632" w:rsidRPr="00B6529D" w:rsidRDefault="002B1632" w:rsidP="002D60CB">
      <w:pPr>
        <w:pStyle w:val="PL"/>
        <w:shd w:val="clear" w:color="auto" w:fill="E6E6E6"/>
      </w:pPr>
      <w:r w:rsidRPr="00B6529D">
        <w:t>-- ASN1STOP</w:t>
      </w:r>
    </w:p>
    <w:p w14:paraId="32E2C69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C02868" w14:textId="77777777">
        <w:trPr>
          <w:cantSplit/>
          <w:tblHeader/>
        </w:trPr>
        <w:tc>
          <w:tcPr>
            <w:tcW w:w="9639" w:type="dxa"/>
          </w:tcPr>
          <w:p w14:paraId="40E83EDB" w14:textId="77777777" w:rsidR="002B1632" w:rsidRPr="00B6529D" w:rsidRDefault="002B1632" w:rsidP="002D60CB">
            <w:pPr>
              <w:pStyle w:val="TAH"/>
            </w:pPr>
            <w:r w:rsidRPr="00B6529D">
              <w:rPr>
                <w:i/>
                <w:noProof/>
              </w:rPr>
              <w:t xml:space="preserve">UTC-ModelSet1 </w:t>
            </w:r>
            <w:r w:rsidRPr="00B6529D">
              <w:rPr>
                <w:iCs/>
                <w:noProof/>
              </w:rPr>
              <w:t>field descriptions</w:t>
            </w:r>
          </w:p>
        </w:tc>
      </w:tr>
      <w:tr w:rsidR="00B6529D" w:rsidRPr="00B6529D" w14:paraId="3BD24A56" w14:textId="77777777">
        <w:trPr>
          <w:cantSplit/>
        </w:trPr>
        <w:tc>
          <w:tcPr>
            <w:tcW w:w="9639" w:type="dxa"/>
          </w:tcPr>
          <w:p w14:paraId="6EDAF73E" w14:textId="77777777" w:rsidR="002B1632" w:rsidRPr="00B6529D" w:rsidRDefault="002B1632" w:rsidP="002D60CB">
            <w:pPr>
              <w:pStyle w:val="TAL"/>
              <w:rPr>
                <w:b/>
                <w:i/>
              </w:rPr>
            </w:pPr>
            <w:r w:rsidRPr="00B6529D">
              <w:rPr>
                <w:b/>
                <w:i/>
              </w:rPr>
              <w:t>gnss-Utc-A1</w:t>
            </w:r>
          </w:p>
          <w:p w14:paraId="614C0114" w14:textId="77777777" w:rsidR="002B1632" w:rsidRPr="00B6529D" w:rsidRDefault="002B1632" w:rsidP="002D60CB">
            <w:pPr>
              <w:pStyle w:val="TAL"/>
            </w:pPr>
            <w:r w:rsidRPr="00B6529D">
              <w:t>Parameter A</w:t>
            </w:r>
            <w:r w:rsidRPr="00B6529D">
              <w:rPr>
                <w:vertAlign w:val="subscript"/>
              </w:rPr>
              <w:t>1</w:t>
            </w:r>
            <w:r w:rsidRPr="00B6529D">
              <w:t>, scale factor 2</w:t>
            </w:r>
            <w:r w:rsidRPr="00B6529D">
              <w:rPr>
                <w:vertAlign w:val="superscript"/>
              </w:rPr>
              <w:t>-50</w:t>
            </w:r>
            <w:r w:rsidRPr="00B6529D">
              <w:t xml:space="preserve"> seconds/second [4,7,8].</w:t>
            </w:r>
          </w:p>
        </w:tc>
      </w:tr>
      <w:tr w:rsidR="00B6529D" w:rsidRPr="00B6529D" w14:paraId="124AF8E1" w14:textId="77777777">
        <w:trPr>
          <w:cantSplit/>
        </w:trPr>
        <w:tc>
          <w:tcPr>
            <w:tcW w:w="9639" w:type="dxa"/>
          </w:tcPr>
          <w:p w14:paraId="0D7A9891" w14:textId="77777777" w:rsidR="002B1632" w:rsidRPr="00B6529D" w:rsidRDefault="002B1632" w:rsidP="002D60CB">
            <w:pPr>
              <w:pStyle w:val="TAL"/>
              <w:rPr>
                <w:b/>
                <w:bCs/>
                <w:i/>
                <w:iCs/>
                <w:noProof/>
              </w:rPr>
            </w:pPr>
            <w:r w:rsidRPr="00B6529D">
              <w:rPr>
                <w:b/>
                <w:bCs/>
                <w:i/>
                <w:iCs/>
                <w:noProof/>
              </w:rPr>
              <w:t>gnss-Utc-A0</w:t>
            </w:r>
          </w:p>
          <w:p w14:paraId="333BA58E" w14:textId="77777777" w:rsidR="002B1632" w:rsidRPr="00B6529D" w:rsidRDefault="002B1632" w:rsidP="002D60CB">
            <w:pPr>
              <w:pStyle w:val="TAL"/>
              <w:rPr>
                <w:b/>
                <w:bCs/>
                <w:i/>
                <w:iCs/>
                <w:noProof/>
              </w:rPr>
            </w:pPr>
            <w:r w:rsidRPr="00B6529D">
              <w:t>Parameter A</w:t>
            </w:r>
            <w:r w:rsidRPr="00B6529D">
              <w:rPr>
                <w:vertAlign w:val="subscript"/>
              </w:rPr>
              <w:t>0</w:t>
            </w:r>
            <w:r w:rsidRPr="00B6529D">
              <w:t>, scale factor 2</w:t>
            </w:r>
            <w:r w:rsidRPr="00B6529D">
              <w:rPr>
                <w:vertAlign w:val="superscript"/>
              </w:rPr>
              <w:t>-30</w:t>
            </w:r>
            <w:r w:rsidRPr="00B6529D">
              <w:t xml:space="preserve"> seconds [4,7,8].</w:t>
            </w:r>
          </w:p>
        </w:tc>
      </w:tr>
      <w:tr w:rsidR="00B6529D" w:rsidRPr="00B6529D" w14:paraId="3F39EA96" w14:textId="77777777">
        <w:trPr>
          <w:cantSplit/>
        </w:trPr>
        <w:tc>
          <w:tcPr>
            <w:tcW w:w="9639" w:type="dxa"/>
          </w:tcPr>
          <w:p w14:paraId="613A7D5E" w14:textId="77777777" w:rsidR="002B1632" w:rsidRPr="00B6529D" w:rsidRDefault="002B1632" w:rsidP="002D60CB">
            <w:pPr>
              <w:pStyle w:val="TAL"/>
              <w:rPr>
                <w:b/>
                <w:bCs/>
                <w:i/>
                <w:iCs/>
                <w:noProof/>
              </w:rPr>
            </w:pPr>
            <w:r w:rsidRPr="00B6529D">
              <w:rPr>
                <w:b/>
                <w:bCs/>
                <w:i/>
                <w:iCs/>
                <w:noProof/>
              </w:rPr>
              <w:t>gnss-Utc-Tot</w:t>
            </w:r>
          </w:p>
          <w:p w14:paraId="1BE870BE" w14:textId="77777777" w:rsidR="002B1632" w:rsidRPr="00B6529D" w:rsidRDefault="002B1632" w:rsidP="002D60CB">
            <w:pPr>
              <w:pStyle w:val="TAL"/>
              <w:rPr>
                <w:b/>
                <w:bCs/>
                <w:i/>
                <w:iCs/>
                <w:noProof/>
              </w:rPr>
            </w:pPr>
            <w:r w:rsidRPr="00B6529D">
              <w:t>Parameter t</w:t>
            </w:r>
            <w:r w:rsidRPr="00B6529D">
              <w:rPr>
                <w:vertAlign w:val="subscript"/>
              </w:rPr>
              <w:t>ot</w:t>
            </w:r>
            <w:r w:rsidRPr="00B6529D">
              <w:t>, scale factor 2</w:t>
            </w:r>
            <w:r w:rsidRPr="00B6529D">
              <w:rPr>
                <w:vertAlign w:val="superscript"/>
              </w:rPr>
              <w:t>12</w:t>
            </w:r>
            <w:r w:rsidRPr="00B6529D">
              <w:t xml:space="preserve"> seconds [4,7,8].</w:t>
            </w:r>
          </w:p>
        </w:tc>
      </w:tr>
      <w:tr w:rsidR="00B6529D" w:rsidRPr="00B6529D" w14:paraId="701D7038" w14:textId="77777777">
        <w:trPr>
          <w:cantSplit/>
        </w:trPr>
        <w:tc>
          <w:tcPr>
            <w:tcW w:w="9639" w:type="dxa"/>
          </w:tcPr>
          <w:p w14:paraId="2BE953DC" w14:textId="77777777" w:rsidR="002B1632" w:rsidRPr="00B6529D" w:rsidRDefault="002B1632" w:rsidP="002D60CB">
            <w:pPr>
              <w:pStyle w:val="TAL"/>
              <w:rPr>
                <w:b/>
                <w:bCs/>
                <w:i/>
                <w:iCs/>
                <w:noProof/>
              </w:rPr>
            </w:pPr>
            <w:r w:rsidRPr="00B6529D">
              <w:rPr>
                <w:b/>
                <w:bCs/>
                <w:i/>
                <w:iCs/>
                <w:noProof/>
              </w:rPr>
              <w:t>gnss-Utc-WNt</w:t>
            </w:r>
          </w:p>
          <w:p w14:paraId="3142F0D2" w14:textId="77777777" w:rsidR="002B1632" w:rsidRPr="00B6529D" w:rsidRDefault="002B1632" w:rsidP="002D60CB">
            <w:pPr>
              <w:pStyle w:val="TAL"/>
              <w:rPr>
                <w:b/>
                <w:bCs/>
                <w:i/>
                <w:iCs/>
                <w:noProof/>
              </w:rPr>
            </w:pPr>
            <w:r w:rsidRPr="00B6529D">
              <w:t>Parameter WN</w:t>
            </w:r>
            <w:r w:rsidRPr="00B6529D">
              <w:rPr>
                <w:vertAlign w:val="subscript"/>
              </w:rPr>
              <w:t>t</w:t>
            </w:r>
            <w:r w:rsidRPr="00B6529D">
              <w:t>, scale factor 1 week [4,7,8].</w:t>
            </w:r>
          </w:p>
        </w:tc>
      </w:tr>
      <w:tr w:rsidR="00B6529D" w:rsidRPr="00B6529D" w14:paraId="4D618DA7" w14:textId="77777777">
        <w:trPr>
          <w:cantSplit/>
        </w:trPr>
        <w:tc>
          <w:tcPr>
            <w:tcW w:w="9639" w:type="dxa"/>
          </w:tcPr>
          <w:p w14:paraId="3466FC92" w14:textId="77777777" w:rsidR="002B1632" w:rsidRPr="00B6529D" w:rsidRDefault="002B1632" w:rsidP="002D60CB">
            <w:pPr>
              <w:pStyle w:val="TAL"/>
              <w:rPr>
                <w:b/>
                <w:bCs/>
                <w:i/>
                <w:iCs/>
                <w:noProof/>
              </w:rPr>
            </w:pPr>
            <w:r w:rsidRPr="00B6529D">
              <w:rPr>
                <w:b/>
                <w:bCs/>
                <w:i/>
                <w:iCs/>
                <w:noProof/>
              </w:rPr>
              <w:t>gnss-Utc-DeltaTls</w:t>
            </w:r>
          </w:p>
          <w:p w14:paraId="6DF439FD"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w:t>
            </w:r>
            <w:r w:rsidRPr="00B6529D">
              <w:t>, scale factor 1 second [4,7,8].</w:t>
            </w:r>
          </w:p>
        </w:tc>
      </w:tr>
      <w:tr w:rsidR="00B6529D" w:rsidRPr="00B6529D" w14:paraId="7A62D3B3" w14:textId="77777777">
        <w:trPr>
          <w:cantSplit/>
        </w:trPr>
        <w:tc>
          <w:tcPr>
            <w:tcW w:w="9639" w:type="dxa"/>
          </w:tcPr>
          <w:p w14:paraId="32842B7E" w14:textId="77777777" w:rsidR="002B1632" w:rsidRPr="00B6529D" w:rsidRDefault="002B1632" w:rsidP="002D60CB">
            <w:pPr>
              <w:pStyle w:val="TAL"/>
              <w:rPr>
                <w:b/>
                <w:bCs/>
                <w:i/>
                <w:iCs/>
                <w:noProof/>
              </w:rPr>
            </w:pPr>
            <w:r w:rsidRPr="00B6529D">
              <w:rPr>
                <w:b/>
                <w:bCs/>
                <w:i/>
                <w:iCs/>
                <w:noProof/>
              </w:rPr>
              <w:t>gnss-Utc-WNlsf</w:t>
            </w:r>
          </w:p>
          <w:p w14:paraId="138542DD" w14:textId="77777777" w:rsidR="002B1632" w:rsidRPr="00B6529D" w:rsidRDefault="002B1632" w:rsidP="002D60CB">
            <w:pPr>
              <w:pStyle w:val="TAL"/>
              <w:rPr>
                <w:b/>
                <w:bCs/>
                <w:i/>
                <w:iCs/>
                <w:noProof/>
              </w:rPr>
            </w:pPr>
            <w:r w:rsidRPr="00B6529D">
              <w:t>Parameter WN</w:t>
            </w:r>
            <w:r w:rsidRPr="00B6529D">
              <w:rPr>
                <w:vertAlign w:val="subscript"/>
              </w:rPr>
              <w:t>LSF</w:t>
            </w:r>
            <w:r w:rsidRPr="00B6529D">
              <w:t>, scale factor 1 week [4,7,8].</w:t>
            </w:r>
          </w:p>
        </w:tc>
      </w:tr>
      <w:tr w:rsidR="00B6529D" w:rsidRPr="00B6529D" w14:paraId="5C9DC3E7" w14:textId="77777777">
        <w:trPr>
          <w:cantSplit/>
        </w:trPr>
        <w:tc>
          <w:tcPr>
            <w:tcW w:w="9639" w:type="dxa"/>
          </w:tcPr>
          <w:p w14:paraId="3C607BCE" w14:textId="77777777" w:rsidR="002B1632" w:rsidRPr="00B6529D" w:rsidRDefault="002B1632" w:rsidP="002D60CB">
            <w:pPr>
              <w:pStyle w:val="TAL"/>
              <w:rPr>
                <w:b/>
                <w:bCs/>
                <w:i/>
                <w:iCs/>
                <w:noProof/>
              </w:rPr>
            </w:pPr>
            <w:r w:rsidRPr="00B6529D">
              <w:rPr>
                <w:b/>
                <w:bCs/>
                <w:i/>
                <w:iCs/>
                <w:noProof/>
              </w:rPr>
              <w:t>gnss-Utc-DN</w:t>
            </w:r>
          </w:p>
          <w:p w14:paraId="5C7A5863" w14:textId="77777777" w:rsidR="002B1632" w:rsidRPr="00B6529D" w:rsidRDefault="002B1632" w:rsidP="002D60CB">
            <w:pPr>
              <w:pStyle w:val="TAL"/>
              <w:rPr>
                <w:b/>
                <w:bCs/>
                <w:i/>
                <w:iCs/>
                <w:noProof/>
              </w:rPr>
            </w:pPr>
            <w:r w:rsidRPr="00B6529D">
              <w:t>Parameter DN, scale factor 1 day [4,7,8].</w:t>
            </w:r>
          </w:p>
        </w:tc>
      </w:tr>
      <w:tr w:rsidR="002B1632" w:rsidRPr="00B6529D" w14:paraId="1BEDEEAA" w14:textId="77777777">
        <w:trPr>
          <w:cantSplit/>
        </w:trPr>
        <w:tc>
          <w:tcPr>
            <w:tcW w:w="9639" w:type="dxa"/>
          </w:tcPr>
          <w:p w14:paraId="2B714B03" w14:textId="77777777" w:rsidR="002B1632" w:rsidRPr="00B6529D" w:rsidRDefault="002B1632" w:rsidP="002D60CB">
            <w:pPr>
              <w:pStyle w:val="TAL"/>
              <w:rPr>
                <w:b/>
                <w:bCs/>
                <w:i/>
                <w:iCs/>
                <w:noProof/>
              </w:rPr>
            </w:pPr>
            <w:r w:rsidRPr="00B6529D">
              <w:rPr>
                <w:b/>
                <w:bCs/>
                <w:i/>
                <w:iCs/>
                <w:noProof/>
              </w:rPr>
              <w:t>gnss-Utc-DeltaTlsf</w:t>
            </w:r>
          </w:p>
          <w:p w14:paraId="3457809E"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LSF</w:t>
            </w:r>
            <w:r w:rsidRPr="00B6529D">
              <w:t>, scale factor 1 second [4,7,8].</w:t>
            </w:r>
          </w:p>
        </w:tc>
      </w:tr>
    </w:tbl>
    <w:p w14:paraId="11E9AB41" w14:textId="77777777" w:rsidR="002B1632" w:rsidRPr="00B6529D" w:rsidRDefault="002B1632" w:rsidP="002D60CB"/>
    <w:p w14:paraId="4C5B98A1" w14:textId="77777777" w:rsidR="002B1632" w:rsidRPr="00B6529D" w:rsidRDefault="002B1632" w:rsidP="002D60CB">
      <w:pPr>
        <w:pStyle w:val="Heading4"/>
      </w:pPr>
      <w:bookmarkStart w:id="1974" w:name="_Toc27765265"/>
      <w:bookmarkStart w:id="1975" w:name="_Toc37680950"/>
      <w:bookmarkStart w:id="1976" w:name="_Toc46486522"/>
      <w:bookmarkStart w:id="1977" w:name="_Toc52546867"/>
      <w:bookmarkStart w:id="1978" w:name="_Toc52547397"/>
      <w:bookmarkStart w:id="1979" w:name="_Toc52547927"/>
      <w:bookmarkStart w:id="1980" w:name="_Toc52548457"/>
      <w:bookmarkStart w:id="1981" w:name="_Toc210379725"/>
      <w:bookmarkStart w:id="1982" w:name="MCCQCTEMPBM_00000267"/>
      <w:r w:rsidRPr="00B6529D">
        <w:t>–</w:t>
      </w:r>
      <w:r w:rsidRPr="00B6529D">
        <w:tab/>
      </w:r>
      <w:r w:rsidRPr="00B6529D">
        <w:rPr>
          <w:i/>
          <w:snapToGrid w:val="0"/>
        </w:rPr>
        <w:t>UTC-ModelSet2</w:t>
      </w:r>
      <w:bookmarkEnd w:id="1974"/>
      <w:bookmarkEnd w:id="1975"/>
      <w:bookmarkEnd w:id="1976"/>
      <w:bookmarkEnd w:id="1977"/>
      <w:bookmarkEnd w:id="1978"/>
      <w:bookmarkEnd w:id="1979"/>
      <w:bookmarkEnd w:id="1980"/>
      <w:bookmarkEnd w:id="1981"/>
    </w:p>
    <w:bookmarkEnd w:id="1982"/>
    <w:p w14:paraId="70FB4548" w14:textId="77777777" w:rsidR="002B1632" w:rsidRPr="00B6529D" w:rsidRDefault="002B1632" w:rsidP="002D60CB">
      <w:pPr>
        <w:pStyle w:val="PL"/>
        <w:shd w:val="clear" w:color="auto" w:fill="E6E6E6"/>
      </w:pPr>
      <w:r w:rsidRPr="00B6529D">
        <w:t>-- ASN1START</w:t>
      </w:r>
    </w:p>
    <w:p w14:paraId="729DD177" w14:textId="77777777" w:rsidR="002B1632" w:rsidRPr="00B6529D" w:rsidRDefault="002B1632" w:rsidP="002D60CB">
      <w:pPr>
        <w:pStyle w:val="PL"/>
        <w:shd w:val="clear" w:color="auto" w:fill="E6E6E6"/>
      </w:pPr>
    </w:p>
    <w:p w14:paraId="2B79BB3E" w14:textId="77777777" w:rsidR="002B1632" w:rsidRPr="00B6529D" w:rsidRDefault="002B1632" w:rsidP="005903F8">
      <w:pPr>
        <w:pStyle w:val="PL"/>
        <w:shd w:val="clear" w:color="auto" w:fill="E6E6E6"/>
        <w:rPr>
          <w:snapToGrid w:val="0"/>
        </w:rPr>
      </w:pPr>
      <w:r w:rsidRPr="00B6529D">
        <w:rPr>
          <w:snapToGrid w:val="0"/>
        </w:rPr>
        <w:t>UTC-ModelSet2 ::= SEQUENCE {</w:t>
      </w:r>
    </w:p>
    <w:p w14:paraId="7810FA7C" w14:textId="77777777" w:rsidR="002B1632" w:rsidRPr="00B6529D" w:rsidRDefault="002B1632" w:rsidP="002D60CB">
      <w:pPr>
        <w:pStyle w:val="PL"/>
        <w:shd w:val="clear" w:color="auto" w:fill="E6E6E6"/>
        <w:rPr>
          <w:snapToGrid w:val="0"/>
        </w:rPr>
      </w:pPr>
      <w:r w:rsidRPr="00B6529D">
        <w:rPr>
          <w:snapToGrid w:val="0"/>
        </w:rPr>
        <w:tab/>
        <w:t>utcA0</w:t>
      </w:r>
      <w:r w:rsidRPr="00B6529D">
        <w:rPr>
          <w:snapToGrid w:val="0"/>
        </w:rPr>
        <w:tab/>
      </w:r>
      <w:r w:rsidRPr="00B6529D">
        <w:rPr>
          <w:snapToGrid w:val="0"/>
        </w:rPr>
        <w:tab/>
      </w:r>
      <w:r w:rsidRPr="00B6529D">
        <w:rPr>
          <w:snapToGrid w:val="0"/>
        </w:rPr>
        <w:tab/>
      </w:r>
      <w:r w:rsidRPr="00B6529D">
        <w:rPr>
          <w:snapToGrid w:val="0"/>
        </w:rPr>
        <w:tab/>
        <w:t>INTEGER (-32768..32767),</w:t>
      </w:r>
    </w:p>
    <w:p w14:paraId="3E665365" w14:textId="77777777" w:rsidR="002B1632" w:rsidRPr="00B6529D" w:rsidRDefault="002B1632" w:rsidP="002D60CB">
      <w:pPr>
        <w:pStyle w:val="PL"/>
        <w:shd w:val="clear" w:color="auto" w:fill="E6E6E6"/>
        <w:rPr>
          <w:snapToGrid w:val="0"/>
        </w:rPr>
      </w:pPr>
      <w:r w:rsidRPr="00B6529D">
        <w:rPr>
          <w:snapToGrid w:val="0"/>
        </w:rPr>
        <w:tab/>
        <w:t>utcA1</w:t>
      </w:r>
      <w:r w:rsidRPr="00B6529D">
        <w:rPr>
          <w:snapToGrid w:val="0"/>
        </w:rPr>
        <w:tab/>
      </w:r>
      <w:r w:rsidRPr="00B6529D">
        <w:rPr>
          <w:snapToGrid w:val="0"/>
        </w:rPr>
        <w:tab/>
      </w:r>
      <w:r w:rsidRPr="00B6529D">
        <w:rPr>
          <w:snapToGrid w:val="0"/>
        </w:rPr>
        <w:tab/>
      </w:r>
      <w:r w:rsidRPr="00B6529D">
        <w:rPr>
          <w:snapToGrid w:val="0"/>
        </w:rPr>
        <w:tab/>
        <w:t>INTEGER (-4096..4095),</w:t>
      </w:r>
    </w:p>
    <w:p w14:paraId="769A1657" w14:textId="77777777" w:rsidR="002B1632" w:rsidRPr="00B6529D" w:rsidRDefault="002B1632" w:rsidP="002D60CB">
      <w:pPr>
        <w:pStyle w:val="PL"/>
        <w:shd w:val="clear" w:color="auto" w:fill="E6E6E6"/>
        <w:rPr>
          <w:snapToGrid w:val="0"/>
        </w:rPr>
      </w:pPr>
      <w:r w:rsidRPr="00B6529D">
        <w:rPr>
          <w:snapToGrid w:val="0"/>
        </w:rPr>
        <w:tab/>
        <w:t>utcA2</w:t>
      </w:r>
      <w:r w:rsidRPr="00B6529D">
        <w:rPr>
          <w:snapToGrid w:val="0"/>
        </w:rPr>
        <w:tab/>
      </w:r>
      <w:r w:rsidRPr="00B6529D">
        <w:rPr>
          <w:snapToGrid w:val="0"/>
        </w:rPr>
        <w:tab/>
      </w:r>
      <w:r w:rsidRPr="00B6529D">
        <w:rPr>
          <w:snapToGrid w:val="0"/>
        </w:rPr>
        <w:tab/>
      </w:r>
      <w:r w:rsidRPr="00B6529D">
        <w:rPr>
          <w:snapToGrid w:val="0"/>
        </w:rPr>
        <w:tab/>
        <w:t>INTEGER (-64..63),</w:t>
      </w:r>
    </w:p>
    <w:p w14:paraId="105800D8"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1B250E0D"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(0..65535),</w:t>
      </w:r>
    </w:p>
    <w:p w14:paraId="7798C94F" w14:textId="77777777" w:rsidR="002B1632" w:rsidRPr="00B6529D" w:rsidRDefault="002B1632" w:rsidP="002D60CB">
      <w:pPr>
        <w:pStyle w:val="PL"/>
        <w:shd w:val="clear" w:color="auto" w:fill="E6E6E6"/>
        <w:rPr>
          <w:snapToGrid w:val="0"/>
        </w:rPr>
      </w:pPr>
      <w:r w:rsidRPr="00B6529D">
        <w:rPr>
          <w:snapToGrid w:val="0"/>
        </w:rPr>
        <w:tab/>
        <w:t>utcWNot</w:t>
      </w:r>
      <w:r w:rsidRPr="00B6529D">
        <w:rPr>
          <w:snapToGrid w:val="0"/>
        </w:rPr>
        <w:tab/>
      </w:r>
      <w:r w:rsidRPr="00B6529D">
        <w:rPr>
          <w:snapToGrid w:val="0"/>
        </w:rPr>
        <w:tab/>
      </w:r>
      <w:r w:rsidRPr="00B6529D">
        <w:rPr>
          <w:snapToGrid w:val="0"/>
        </w:rPr>
        <w:tab/>
      </w:r>
      <w:r w:rsidRPr="00B6529D">
        <w:rPr>
          <w:snapToGrid w:val="0"/>
        </w:rPr>
        <w:tab/>
        <w:t>INTEGER (0..8191),</w:t>
      </w:r>
    </w:p>
    <w:p w14:paraId="3B6FCB91"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4AE15ADC"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BIT STRING (SIZE(4)),</w:t>
      </w:r>
    </w:p>
    <w:p w14:paraId="426773F4"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15D81CCD"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1ED5B10D" w14:textId="77777777" w:rsidR="00D04D0A" w:rsidRPr="00B6529D" w:rsidRDefault="00D04D0A" w:rsidP="00D04D0A">
      <w:pPr>
        <w:pStyle w:val="PL"/>
        <w:shd w:val="clear" w:color="auto" w:fill="E6E6E6"/>
        <w:rPr>
          <w:snapToGrid w:val="0"/>
        </w:rPr>
      </w:pPr>
      <w:r w:rsidRPr="00B6529D">
        <w:rPr>
          <w:snapToGrid w:val="0"/>
        </w:rPr>
        <w:tab/>
        <w:t>[[</w:t>
      </w:r>
    </w:p>
    <w:p w14:paraId="06F60BA1" w14:textId="77777777" w:rsidR="00D04D0A" w:rsidRPr="00B6529D" w:rsidRDefault="00D04D0A" w:rsidP="005903F8">
      <w:pPr>
        <w:pStyle w:val="PL"/>
        <w:shd w:val="clear" w:color="auto" w:fill="E6E6E6"/>
        <w:rPr>
          <w:snapToGrid w:val="0"/>
        </w:rPr>
      </w:pPr>
      <w:r w:rsidRPr="00B6529D">
        <w:rPr>
          <w:snapToGrid w:val="0"/>
        </w:rPr>
        <w:tab/>
      </w:r>
      <w:r w:rsidRPr="00B6529D">
        <w:rPr>
          <w:snapToGrid w:val="0"/>
        </w:rPr>
        <w:tab/>
        <w:t>utcWNlsf-ext-r16</w:t>
      </w:r>
      <w:r w:rsidRPr="00B6529D">
        <w:rPr>
          <w:snapToGrid w:val="0"/>
        </w:rPr>
        <w:tab/>
        <w:t>INTEGER (256..8191)</w:t>
      </w:r>
      <w:r w:rsidRPr="00B6529D">
        <w:rPr>
          <w:snapToGrid w:val="0"/>
        </w:rPr>
        <w:tab/>
        <w:t>OPTIONAL</w:t>
      </w:r>
      <w:r w:rsidRPr="00B6529D">
        <w:rPr>
          <w:snapToGrid w:val="0"/>
        </w:rPr>
        <w:tab/>
        <w:t>-- Need ON</w:t>
      </w:r>
    </w:p>
    <w:p w14:paraId="2828D30A" w14:textId="77777777" w:rsidR="002B1632" w:rsidRPr="00B6529D" w:rsidRDefault="00D04D0A" w:rsidP="00D04D0A">
      <w:pPr>
        <w:pStyle w:val="PL"/>
        <w:shd w:val="clear" w:color="auto" w:fill="E6E6E6"/>
        <w:rPr>
          <w:snapToGrid w:val="0"/>
        </w:rPr>
      </w:pPr>
      <w:r w:rsidRPr="00B6529D">
        <w:rPr>
          <w:snapToGrid w:val="0"/>
        </w:rPr>
        <w:tab/>
        <w:t>]]</w:t>
      </w:r>
    </w:p>
    <w:p w14:paraId="4134FF46" w14:textId="77777777" w:rsidR="002B1632" w:rsidRPr="00B6529D" w:rsidRDefault="002B1632" w:rsidP="002D60CB">
      <w:pPr>
        <w:pStyle w:val="PL"/>
        <w:shd w:val="clear" w:color="auto" w:fill="E6E6E6"/>
        <w:rPr>
          <w:snapToGrid w:val="0"/>
        </w:rPr>
      </w:pPr>
      <w:r w:rsidRPr="00B6529D">
        <w:rPr>
          <w:snapToGrid w:val="0"/>
        </w:rPr>
        <w:t>}</w:t>
      </w:r>
    </w:p>
    <w:p w14:paraId="2931F5B3" w14:textId="77777777" w:rsidR="002B1632" w:rsidRPr="00B6529D" w:rsidRDefault="002B1632" w:rsidP="002D60CB">
      <w:pPr>
        <w:pStyle w:val="PL"/>
        <w:shd w:val="clear" w:color="auto" w:fill="E6E6E6"/>
      </w:pPr>
    </w:p>
    <w:p w14:paraId="7CABA2A0" w14:textId="77777777" w:rsidR="002B1632" w:rsidRPr="00B6529D" w:rsidRDefault="002B1632" w:rsidP="002D60CB">
      <w:pPr>
        <w:pStyle w:val="PL"/>
        <w:shd w:val="clear" w:color="auto" w:fill="E6E6E6"/>
      </w:pPr>
      <w:r w:rsidRPr="00B6529D">
        <w:t>-- ASN1STOP</w:t>
      </w:r>
    </w:p>
    <w:p w14:paraId="5F8AC2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A01286" w14:textId="77777777">
        <w:trPr>
          <w:cantSplit/>
          <w:tblHeader/>
        </w:trPr>
        <w:tc>
          <w:tcPr>
            <w:tcW w:w="9639" w:type="dxa"/>
          </w:tcPr>
          <w:p w14:paraId="695CEA94" w14:textId="77777777" w:rsidR="002B1632" w:rsidRPr="00B6529D" w:rsidRDefault="002B1632" w:rsidP="002D60CB">
            <w:pPr>
              <w:pStyle w:val="TAH"/>
              <w:keepNext w:val="0"/>
              <w:keepLines w:val="0"/>
              <w:widowControl w:val="0"/>
            </w:pPr>
            <w:r w:rsidRPr="00B6529D">
              <w:rPr>
                <w:i/>
                <w:noProof/>
              </w:rPr>
              <w:t xml:space="preserve">UTC-ModelSet2 </w:t>
            </w:r>
            <w:r w:rsidRPr="00B6529D">
              <w:rPr>
                <w:iCs/>
                <w:noProof/>
              </w:rPr>
              <w:t>field descriptions</w:t>
            </w:r>
          </w:p>
        </w:tc>
      </w:tr>
      <w:tr w:rsidR="00B6529D" w:rsidRPr="00B6529D" w14:paraId="107DA03B" w14:textId="77777777">
        <w:trPr>
          <w:cantSplit/>
        </w:trPr>
        <w:tc>
          <w:tcPr>
            <w:tcW w:w="9639" w:type="dxa"/>
          </w:tcPr>
          <w:p w14:paraId="13F36198" w14:textId="77777777" w:rsidR="002B1632" w:rsidRPr="00B6529D" w:rsidRDefault="002B1632" w:rsidP="002D60CB">
            <w:pPr>
              <w:pStyle w:val="TAL"/>
              <w:keepNext w:val="0"/>
              <w:keepLines w:val="0"/>
              <w:widowControl w:val="0"/>
              <w:rPr>
                <w:b/>
                <w:i/>
              </w:rPr>
            </w:pPr>
            <w:r w:rsidRPr="00B6529D">
              <w:rPr>
                <w:b/>
                <w:i/>
              </w:rPr>
              <w:t>utcA0</w:t>
            </w:r>
          </w:p>
          <w:p w14:paraId="7AF3BF8F" w14:textId="703DCD3A" w:rsidR="002B1632" w:rsidRPr="00B6529D" w:rsidRDefault="002B1632" w:rsidP="002D60CB">
            <w:pPr>
              <w:pStyle w:val="TAL"/>
              <w:keepNext w:val="0"/>
              <w:keepLines w:val="0"/>
              <w:widowControl w:val="0"/>
            </w:pPr>
            <w:r w:rsidRPr="00B6529D">
              <w:t>Parameter A</w:t>
            </w:r>
            <w:r w:rsidRPr="00B6529D">
              <w:rPr>
                <w:vertAlign w:val="subscript"/>
              </w:rPr>
              <w:t>0-n</w:t>
            </w:r>
            <w:r w:rsidRPr="00B6529D">
              <w:t>, bias coefficient of GNSS time scale relative to UTC time scale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408CBC1"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FCA906A" w14:textId="77777777">
        <w:trPr>
          <w:cantSplit/>
        </w:trPr>
        <w:tc>
          <w:tcPr>
            <w:tcW w:w="9639" w:type="dxa"/>
          </w:tcPr>
          <w:p w14:paraId="3E78A750" w14:textId="77777777" w:rsidR="002B1632" w:rsidRPr="00B6529D" w:rsidRDefault="002B1632" w:rsidP="002D60CB">
            <w:pPr>
              <w:pStyle w:val="TAL"/>
              <w:keepNext w:val="0"/>
              <w:keepLines w:val="0"/>
              <w:widowControl w:val="0"/>
              <w:rPr>
                <w:b/>
                <w:bCs/>
                <w:i/>
                <w:iCs/>
                <w:noProof/>
              </w:rPr>
            </w:pPr>
            <w:r w:rsidRPr="00B6529D">
              <w:rPr>
                <w:b/>
                <w:bCs/>
                <w:i/>
                <w:iCs/>
                <w:noProof/>
              </w:rPr>
              <w:t>utcA1</w:t>
            </w:r>
          </w:p>
          <w:p w14:paraId="35B78486" w14:textId="421B720D" w:rsidR="002B1632" w:rsidRPr="00B6529D" w:rsidRDefault="002B1632" w:rsidP="002D60CB">
            <w:pPr>
              <w:pStyle w:val="TAL"/>
              <w:keepNext w:val="0"/>
              <w:keepLines w:val="0"/>
              <w:widowControl w:val="0"/>
            </w:pPr>
            <w:r w:rsidRPr="00B6529D">
              <w:t>Parameter A</w:t>
            </w:r>
            <w:r w:rsidRPr="00B6529D">
              <w:rPr>
                <w:vertAlign w:val="subscript"/>
              </w:rPr>
              <w:t>1-n</w:t>
            </w:r>
            <w:r w:rsidRPr="00B6529D">
              <w:t>, drift coefficient of GNSS time scale relative to UTC time scale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C63E810" w14:textId="77777777" w:rsidR="002B1632" w:rsidRPr="00B6529D" w:rsidRDefault="002B1632" w:rsidP="002D60CB">
            <w:pPr>
              <w:pStyle w:val="TAL"/>
              <w:keepNext w:val="0"/>
              <w:keepLines w:val="0"/>
              <w:widowControl w:val="0"/>
            </w:pPr>
            <w:r w:rsidRPr="00B6529D">
              <w:t>Scale factor 2</w:t>
            </w:r>
            <w:r w:rsidRPr="00B6529D">
              <w:rPr>
                <w:vertAlign w:val="superscript"/>
              </w:rPr>
              <w:t>-51</w:t>
            </w:r>
            <w:r w:rsidRPr="00B6529D">
              <w:t xml:space="preserve"> seconds/second.</w:t>
            </w:r>
          </w:p>
        </w:tc>
      </w:tr>
      <w:tr w:rsidR="00B6529D" w:rsidRPr="00B6529D" w14:paraId="576A171A" w14:textId="77777777">
        <w:trPr>
          <w:cantSplit/>
        </w:trPr>
        <w:tc>
          <w:tcPr>
            <w:tcW w:w="9639" w:type="dxa"/>
          </w:tcPr>
          <w:p w14:paraId="19133436" w14:textId="77777777" w:rsidR="002B1632" w:rsidRPr="00B6529D" w:rsidRDefault="002B1632" w:rsidP="002D60CB">
            <w:pPr>
              <w:pStyle w:val="TAL"/>
              <w:keepNext w:val="0"/>
              <w:keepLines w:val="0"/>
              <w:widowControl w:val="0"/>
              <w:rPr>
                <w:b/>
                <w:bCs/>
                <w:i/>
                <w:iCs/>
                <w:noProof/>
              </w:rPr>
            </w:pPr>
            <w:r w:rsidRPr="00B6529D">
              <w:rPr>
                <w:b/>
                <w:bCs/>
                <w:i/>
                <w:iCs/>
                <w:noProof/>
              </w:rPr>
              <w:t>utcA2</w:t>
            </w:r>
          </w:p>
          <w:p w14:paraId="10C6BF48" w14:textId="4CD8A4B7" w:rsidR="002B1632" w:rsidRPr="00B6529D" w:rsidRDefault="002B1632" w:rsidP="002D60CB">
            <w:pPr>
              <w:pStyle w:val="TAL"/>
              <w:keepNext w:val="0"/>
              <w:keepLines w:val="0"/>
              <w:widowControl w:val="0"/>
            </w:pPr>
            <w:r w:rsidRPr="00B6529D">
              <w:t>Parameter A</w:t>
            </w:r>
            <w:r w:rsidRPr="00B6529D">
              <w:rPr>
                <w:vertAlign w:val="subscript"/>
              </w:rPr>
              <w:t>2-n</w:t>
            </w:r>
            <w:r w:rsidRPr="00B6529D">
              <w:t>, drift rate correction coefficient of GNSS time scale relative to UTC time scale (sec/sec</w:t>
            </w:r>
            <w:r w:rsidRPr="00B6529D">
              <w:rPr>
                <w:vertAlign w:val="superscript"/>
              </w:rPr>
              <w:t>2</w:t>
            </w:r>
            <w:r w:rsidRPr="00B6529D">
              <w:t>)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3A4E175" w14:textId="77777777" w:rsidR="002B1632" w:rsidRPr="00B6529D" w:rsidRDefault="002B1632" w:rsidP="002D60CB">
            <w:pPr>
              <w:pStyle w:val="TAL"/>
              <w:keepNext w:val="0"/>
              <w:keepLines w:val="0"/>
              <w:widowControl w:val="0"/>
            </w:pPr>
            <w:r w:rsidRPr="00B6529D">
              <w:t>Scale factor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2E77C2F4" w14:textId="77777777">
        <w:trPr>
          <w:cantSplit/>
        </w:trPr>
        <w:tc>
          <w:tcPr>
            <w:tcW w:w="9639" w:type="dxa"/>
          </w:tcPr>
          <w:p w14:paraId="1C0512DE"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09B1A100" w14:textId="56B92EB4"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w:t>
            </w:r>
            <w:r w:rsidRPr="00B6529D">
              <w:t>, current or past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E7A2203" w14:textId="77777777" w:rsidR="002B1632" w:rsidRPr="00B6529D" w:rsidRDefault="002B1632" w:rsidP="002D60CB">
            <w:pPr>
              <w:pStyle w:val="TAL"/>
              <w:keepNext w:val="0"/>
              <w:keepLines w:val="0"/>
              <w:widowControl w:val="0"/>
            </w:pPr>
            <w:r w:rsidRPr="00B6529D">
              <w:t>Scale factor 1 second.</w:t>
            </w:r>
          </w:p>
        </w:tc>
      </w:tr>
      <w:tr w:rsidR="00B6529D" w:rsidRPr="00B6529D" w14:paraId="0B344D4A" w14:textId="77777777">
        <w:trPr>
          <w:cantSplit/>
        </w:trPr>
        <w:tc>
          <w:tcPr>
            <w:tcW w:w="9639" w:type="dxa"/>
          </w:tcPr>
          <w:p w14:paraId="437ED9D7"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7477E6B8" w14:textId="6D060B8F" w:rsidR="002B1632" w:rsidRPr="00B6529D" w:rsidRDefault="002B1632" w:rsidP="002D60CB">
            <w:pPr>
              <w:pStyle w:val="TAL"/>
              <w:keepNext w:val="0"/>
              <w:keepLines w:val="0"/>
              <w:widowControl w:val="0"/>
            </w:pPr>
            <w:r w:rsidRPr="00B6529D">
              <w:t>Parameter t</w:t>
            </w:r>
            <w:r w:rsidRPr="00B6529D">
              <w:rPr>
                <w:vertAlign w:val="subscript"/>
              </w:rPr>
              <w:t>ot,</w:t>
            </w:r>
            <w:r w:rsidRPr="00B6529D">
              <w:t xml:space="preserve"> time data reference time of week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6DB03F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604CACA7" w14:textId="77777777">
        <w:trPr>
          <w:cantSplit/>
        </w:trPr>
        <w:tc>
          <w:tcPr>
            <w:tcW w:w="9639" w:type="dxa"/>
          </w:tcPr>
          <w:p w14:paraId="7085BD96" w14:textId="77777777" w:rsidR="002B1632" w:rsidRPr="00B6529D" w:rsidRDefault="002B1632" w:rsidP="002D60CB">
            <w:pPr>
              <w:pStyle w:val="TAL"/>
              <w:keepNext w:val="0"/>
              <w:keepLines w:val="0"/>
              <w:widowControl w:val="0"/>
              <w:rPr>
                <w:b/>
                <w:bCs/>
                <w:i/>
                <w:iCs/>
                <w:noProof/>
              </w:rPr>
            </w:pPr>
            <w:r w:rsidRPr="00B6529D">
              <w:rPr>
                <w:b/>
                <w:bCs/>
                <w:i/>
                <w:iCs/>
                <w:noProof/>
              </w:rPr>
              <w:t>utcWNot</w:t>
            </w:r>
          </w:p>
          <w:p w14:paraId="55C71C0D" w14:textId="0990622D" w:rsidR="002B1632" w:rsidRPr="00B6529D" w:rsidRDefault="002B1632" w:rsidP="002D60CB">
            <w:pPr>
              <w:pStyle w:val="TAL"/>
              <w:keepNext w:val="0"/>
              <w:keepLines w:val="0"/>
              <w:widowControl w:val="0"/>
            </w:pPr>
            <w:r w:rsidRPr="00B6529D">
              <w:t>Parameter WN</w:t>
            </w:r>
            <w:r w:rsidRPr="00B6529D">
              <w:rPr>
                <w:vertAlign w:val="subscript"/>
              </w:rPr>
              <w:t>ot</w:t>
            </w:r>
            <w:r w:rsidRPr="00B6529D">
              <w:t>, time data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28C029A" w14:textId="77777777" w:rsidR="002B1632" w:rsidRPr="00B6529D" w:rsidRDefault="002B1632" w:rsidP="002D60CB">
            <w:pPr>
              <w:pStyle w:val="TAL"/>
              <w:keepNext w:val="0"/>
              <w:keepLines w:val="0"/>
              <w:widowControl w:val="0"/>
            </w:pPr>
            <w:r w:rsidRPr="00B6529D">
              <w:t>Scale factor 1 week.</w:t>
            </w:r>
          </w:p>
        </w:tc>
      </w:tr>
      <w:tr w:rsidR="00B6529D" w:rsidRPr="00B6529D" w14:paraId="21ACB6CA" w14:textId="77777777">
        <w:trPr>
          <w:cantSplit/>
        </w:trPr>
        <w:tc>
          <w:tcPr>
            <w:tcW w:w="9639" w:type="dxa"/>
          </w:tcPr>
          <w:p w14:paraId="78887348" w14:textId="77777777" w:rsidR="002B1632" w:rsidRPr="00B6529D" w:rsidRDefault="002B1632" w:rsidP="002D60CB">
            <w:pPr>
              <w:pStyle w:val="TAL"/>
              <w:keepNext w:val="0"/>
              <w:keepLines w:val="0"/>
              <w:widowControl w:val="0"/>
              <w:rPr>
                <w:b/>
                <w:bCs/>
                <w:i/>
                <w:iCs/>
                <w:noProof/>
              </w:rPr>
            </w:pPr>
            <w:r w:rsidRPr="00B6529D">
              <w:rPr>
                <w:b/>
                <w:bCs/>
                <w:i/>
                <w:iCs/>
                <w:noProof/>
              </w:rPr>
              <w:t>utcWNlsf</w:t>
            </w:r>
            <w:r w:rsidR="00D04D0A" w:rsidRPr="00B6529D">
              <w:rPr>
                <w:b/>
                <w:bCs/>
                <w:i/>
                <w:iCs/>
                <w:noProof/>
                <w:lang w:eastAsia="ja-JP"/>
              </w:rPr>
              <w:t>, utcWNlsf-ext</w:t>
            </w:r>
          </w:p>
          <w:p w14:paraId="25BB9196" w14:textId="74C9C722" w:rsidR="002B1632" w:rsidRPr="00B6529D" w:rsidRDefault="002B1632" w:rsidP="002D60CB">
            <w:pPr>
              <w:pStyle w:val="TAL"/>
              <w:keepNext w:val="0"/>
              <w:keepLines w:val="0"/>
              <w:widowControl w:val="0"/>
            </w:pPr>
            <w:r w:rsidRPr="00B6529D">
              <w:t>Parameter WN</w:t>
            </w:r>
            <w:r w:rsidRPr="00B6529D">
              <w:rPr>
                <w:vertAlign w:val="subscript"/>
              </w:rPr>
              <w:t>LSF</w:t>
            </w:r>
            <w:r w:rsidRPr="00B6529D">
              <w:t>, leap second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7CCE7DB" w14:textId="77777777" w:rsidR="00D04D0A" w:rsidRPr="00B6529D" w:rsidRDefault="00D04D0A" w:rsidP="00D04D0A">
            <w:pPr>
              <w:pStyle w:val="TAL"/>
              <w:keepNext w:val="0"/>
              <w:keepLines w:val="0"/>
              <w:widowControl w:val="0"/>
              <w:rPr>
                <w:lang w:eastAsia="ja-JP"/>
              </w:rPr>
            </w:pPr>
            <w:r w:rsidRPr="00B6529D">
              <w:rPr>
                <w:lang w:eastAsia="ja-JP"/>
              </w:rPr>
              <w:t xml:space="preserve">If the field </w:t>
            </w:r>
            <w:r w:rsidRPr="00B6529D">
              <w:rPr>
                <w:i/>
                <w:iCs/>
                <w:lang w:eastAsia="ja-JP"/>
              </w:rPr>
              <w:t>utcWNlsf-ext</w:t>
            </w:r>
            <w:r w:rsidRPr="00B6529D">
              <w:rPr>
                <w:lang w:eastAsia="ja-JP"/>
              </w:rPr>
              <w:t xml:space="preserve"> is present, the field </w:t>
            </w:r>
            <w:r w:rsidRPr="00B6529D">
              <w:rPr>
                <w:i/>
                <w:iCs/>
                <w:lang w:eastAsia="ja-JP"/>
              </w:rPr>
              <w:t>utcWNlsf</w:t>
            </w:r>
            <w:r w:rsidRPr="00B6529D">
              <w:rPr>
                <w:lang w:eastAsia="ja-JP"/>
              </w:rPr>
              <w:t xml:space="preserve"> shall be ignored by the receiver.</w:t>
            </w:r>
          </w:p>
          <w:p w14:paraId="7AE79785" w14:textId="77777777" w:rsidR="002B1632" w:rsidRPr="00B6529D" w:rsidRDefault="002B1632" w:rsidP="00D04D0A">
            <w:pPr>
              <w:pStyle w:val="TAL"/>
              <w:keepNext w:val="0"/>
              <w:keepLines w:val="0"/>
              <w:widowControl w:val="0"/>
            </w:pPr>
            <w:r w:rsidRPr="00B6529D">
              <w:t>Scale factor 1 week.</w:t>
            </w:r>
          </w:p>
        </w:tc>
      </w:tr>
      <w:tr w:rsidR="00B6529D" w:rsidRPr="00B6529D" w14:paraId="18D3553D" w14:textId="77777777">
        <w:trPr>
          <w:cantSplit/>
        </w:trPr>
        <w:tc>
          <w:tcPr>
            <w:tcW w:w="9639" w:type="dxa"/>
          </w:tcPr>
          <w:p w14:paraId="79ED2564"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19C06E82" w14:textId="1599A80C" w:rsidR="002B1632" w:rsidRPr="00B6529D" w:rsidRDefault="002B1632" w:rsidP="002D60CB">
            <w:pPr>
              <w:pStyle w:val="TAL"/>
              <w:keepNext w:val="0"/>
              <w:keepLines w:val="0"/>
              <w:widowControl w:val="0"/>
            </w:pPr>
            <w:r w:rsidRPr="00B6529D">
              <w:t>Parameter DN, leap second reference day number (days)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065C2A67" w14:textId="77777777" w:rsidR="002B1632" w:rsidRPr="00B6529D" w:rsidRDefault="002B1632" w:rsidP="002D60CB">
            <w:pPr>
              <w:pStyle w:val="TAL"/>
              <w:keepNext w:val="0"/>
              <w:keepLines w:val="0"/>
              <w:widowControl w:val="0"/>
            </w:pPr>
            <w:r w:rsidRPr="00B6529D">
              <w:t>Scale factor 1 day.</w:t>
            </w:r>
          </w:p>
        </w:tc>
      </w:tr>
      <w:tr w:rsidR="002B1632" w:rsidRPr="00B6529D" w14:paraId="1051FC8A" w14:textId="77777777">
        <w:trPr>
          <w:cantSplit/>
        </w:trPr>
        <w:tc>
          <w:tcPr>
            <w:tcW w:w="9639" w:type="dxa"/>
          </w:tcPr>
          <w:p w14:paraId="7E79B1E4"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1DAA6287" w14:textId="00EF3880"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LSF</w:t>
            </w:r>
            <w:r w:rsidRPr="00B6529D">
              <w:t>, current or future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C92A1B2" w14:textId="77777777" w:rsidR="002B1632" w:rsidRPr="00B6529D" w:rsidRDefault="002B1632" w:rsidP="002D60CB">
            <w:pPr>
              <w:pStyle w:val="TAL"/>
              <w:keepNext w:val="0"/>
              <w:keepLines w:val="0"/>
              <w:widowControl w:val="0"/>
            </w:pPr>
            <w:r w:rsidRPr="00B6529D">
              <w:t>Scale factor 1 second.</w:t>
            </w:r>
          </w:p>
        </w:tc>
      </w:tr>
    </w:tbl>
    <w:p w14:paraId="3451E990" w14:textId="77777777" w:rsidR="002B1632" w:rsidRPr="00B6529D" w:rsidRDefault="002B1632" w:rsidP="002D60CB"/>
    <w:p w14:paraId="457A1254" w14:textId="77777777" w:rsidR="002B1632" w:rsidRPr="00B6529D" w:rsidRDefault="002B1632" w:rsidP="002D60CB">
      <w:pPr>
        <w:pStyle w:val="Heading4"/>
      </w:pPr>
      <w:bookmarkStart w:id="1983" w:name="_Toc27765266"/>
      <w:bookmarkStart w:id="1984" w:name="_Toc37680951"/>
      <w:bookmarkStart w:id="1985" w:name="_Toc46486523"/>
      <w:bookmarkStart w:id="1986" w:name="_Toc52546868"/>
      <w:bookmarkStart w:id="1987" w:name="_Toc52547398"/>
      <w:bookmarkStart w:id="1988" w:name="_Toc52547928"/>
      <w:bookmarkStart w:id="1989" w:name="_Toc52548458"/>
      <w:bookmarkStart w:id="1990" w:name="_Toc210379726"/>
      <w:bookmarkStart w:id="1991" w:name="MCCQCTEMPBM_00000268"/>
      <w:r w:rsidRPr="00B6529D">
        <w:t>–</w:t>
      </w:r>
      <w:r w:rsidRPr="00B6529D">
        <w:tab/>
      </w:r>
      <w:r w:rsidRPr="00B6529D">
        <w:rPr>
          <w:i/>
          <w:snapToGrid w:val="0"/>
        </w:rPr>
        <w:t>UTC-ModelSet3</w:t>
      </w:r>
      <w:bookmarkEnd w:id="1983"/>
      <w:bookmarkEnd w:id="1984"/>
      <w:bookmarkEnd w:id="1985"/>
      <w:bookmarkEnd w:id="1986"/>
      <w:bookmarkEnd w:id="1987"/>
      <w:bookmarkEnd w:id="1988"/>
      <w:bookmarkEnd w:id="1989"/>
      <w:bookmarkEnd w:id="1990"/>
    </w:p>
    <w:bookmarkEnd w:id="1991"/>
    <w:p w14:paraId="771DF242" w14:textId="77777777" w:rsidR="002B1632" w:rsidRPr="00B6529D" w:rsidRDefault="002B1632" w:rsidP="002D60CB">
      <w:pPr>
        <w:pStyle w:val="PL"/>
        <w:shd w:val="clear" w:color="auto" w:fill="E6E6E6"/>
      </w:pPr>
      <w:r w:rsidRPr="00B6529D">
        <w:t>-- ASN1START</w:t>
      </w:r>
    </w:p>
    <w:p w14:paraId="52E3D4B2" w14:textId="77777777" w:rsidR="002B1632" w:rsidRPr="00B6529D" w:rsidRDefault="002B1632" w:rsidP="002D60CB">
      <w:pPr>
        <w:pStyle w:val="PL"/>
        <w:shd w:val="clear" w:color="auto" w:fill="E6E6E6"/>
      </w:pPr>
    </w:p>
    <w:p w14:paraId="0963A149" w14:textId="77777777" w:rsidR="002B1632" w:rsidRPr="00B6529D" w:rsidRDefault="002B1632" w:rsidP="005903F8">
      <w:pPr>
        <w:pStyle w:val="PL"/>
        <w:shd w:val="clear" w:color="auto" w:fill="E6E6E6"/>
        <w:rPr>
          <w:snapToGrid w:val="0"/>
        </w:rPr>
      </w:pPr>
      <w:r w:rsidRPr="00B6529D">
        <w:rPr>
          <w:snapToGrid w:val="0"/>
        </w:rPr>
        <w:t>UTC-ModelSet3 ::= SEQUENCE {</w:t>
      </w:r>
    </w:p>
    <w:p w14:paraId="4E2F2138" w14:textId="77777777" w:rsidR="002B1632" w:rsidRPr="00B6529D" w:rsidRDefault="002B1632" w:rsidP="002D60CB">
      <w:pPr>
        <w:pStyle w:val="PL"/>
        <w:shd w:val="clear" w:color="auto" w:fill="E6E6E6"/>
        <w:rPr>
          <w:snapToGrid w:val="0"/>
        </w:rPr>
      </w:pPr>
      <w:r w:rsidRPr="00B6529D">
        <w:rPr>
          <w:snapToGrid w:val="0"/>
        </w:rPr>
        <w:tab/>
        <w:t>nA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(1..1461),</w:t>
      </w:r>
    </w:p>
    <w:p w14:paraId="011A47ED" w14:textId="77777777" w:rsidR="002B1632" w:rsidRPr="00B6529D" w:rsidRDefault="002B1632" w:rsidP="002D60CB">
      <w:pPr>
        <w:pStyle w:val="PL"/>
        <w:shd w:val="clear" w:color="auto" w:fill="E6E6E6"/>
        <w:rPr>
          <w:snapToGrid w:val="0"/>
        </w:rPr>
      </w:pPr>
      <w:r w:rsidRPr="00B6529D">
        <w:rPr>
          <w:snapToGrid w:val="0"/>
        </w:rPr>
        <w:tab/>
        <w:t>tauC</w:t>
      </w:r>
      <w:r w:rsidRPr="00B6529D">
        <w:rPr>
          <w:snapToGrid w:val="0"/>
        </w:rPr>
        <w:tab/>
      </w:r>
      <w:r w:rsidRPr="00B6529D">
        <w:rPr>
          <w:snapToGrid w:val="0"/>
        </w:rPr>
        <w:tab/>
      </w:r>
      <w:r w:rsidRPr="00B6529D">
        <w:rPr>
          <w:snapToGrid w:val="0"/>
        </w:rPr>
        <w:tab/>
      </w:r>
      <w:r w:rsidRPr="00B6529D">
        <w:rPr>
          <w:snapToGrid w:val="0"/>
        </w:rPr>
        <w:tab/>
        <w:t>INTEGER (-2147483648..2147483647),</w:t>
      </w:r>
    </w:p>
    <w:p w14:paraId="6845F5C2" w14:textId="77777777" w:rsidR="002B1632" w:rsidRPr="00B6529D" w:rsidRDefault="002B1632" w:rsidP="002D60CB">
      <w:pPr>
        <w:pStyle w:val="PL"/>
        <w:shd w:val="clear" w:color="auto" w:fill="E6E6E6"/>
        <w:rPr>
          <w:snapToGrid w:val="0"/>
        </w:rPr>
      </w:pPr>
      <w:r w:rsidRPr="00B6529D">
        <w:rPr>
          <w:snapToGrid w:val="0"/>
        </w:rPr>
        <w:tab/>
        <w:t>b1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(-1024..1023)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5EF20930" w14:textId="77777777" w:rsidR="002B1632" w:rsidRPr="00B6529D" w:rsidRDefault="002B1632" w:rsidP="002D60CB">
      <w:pPr>
        <w:pStyle w:val="PL"/>
        <w:shd w:val="clear" w:color="auto" w:fill="E6E6E6"/>
        <w:rPr>
          <w:snapToGrid w:val="0"/>
        </w:rPr>
      </w:pPr>
      <w:r w:rsidRPr="00B6529D">
        <w:rPr>
          <w:snapToGrid w:val="0"/>
        </w:rPr>
        <w:tab/>
        <w:t>b2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57BF2" w:rsidRPr="00B6529D">
        <w:rPr>
          <w:snapToGrid w:val="0"/>
        </w:rPr>
        <w:tab/>
      </w:r>
      <w:r w:rsidRPr="00B6529D">
        <w:rPr>
          <w:snapToGrid w:val="0"/>
        </w:rPr>
        <w:t>OPTIONAL,</w:t>
      </w:r>
      <w:r w:rsidRPr="00B6529D">
        <w:rPr>
          <w:snapToGrid w:val="0"/>
        </w:rPr>
        <w:tab/>
        <w:t>-- Cond GLONASS-M</w:t>
      </w:r>
    </w:p>
    <w:p w14:paraId="06576975" w14:textId="77777777" w:rsidR="002B1632" w:rsidRPr="00B6529D" w:rsidRDefault="002B1632" w:rsidP="002D60CB">
      <w:pPr>
        <w:pStyle w:val="PL"/>
        <w:shd w:val="clear" w:color="auto" w:fill="E6E6E6"/>
        <w:rPr>
          <w:snapToGrid w:val="0"/>
        </w:rPr>
      </w:pPr>
      <w:r w:rsidRPr="00B6529D">
        <w:rPr>
          <w:snapToGrid w:val="0"/>
        </w:rPr>
        <w:tab/>
        <w:t>kp</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62755A02" w14:textId="77777777" w:rsidR="002B1632" w:rsidRPr="00B6529D" w:rsidRDefault="002B1632" w:rsidP="002D60CB">
      <w:pPr>
        <w:pStyle w:val="PL"/>
        <w:shd w:val="clear" w:color="auto" w:fill="E6E6E6"/>
        <w:rPr>
          <w:snapToGrid w:val="0"/>
        </w:rPr>
      </w:pPr>
      <w:r w:rsidRPr="00B6529D">
        <w:rPr>
          <w:snapToGrid w:val="0"/>
        </w:rPr>
        <w:tab/>
        <w:t>...</w:t>
      </w:r>
    </w:p>
    <w:p w14:paraId="4B0AFAE2" w14:textId="77777777" w:rsidR="002B1632" w:rsidRPr="00B6529D" w:rsidRDefault="002B1632" w:rsidP="002D60CB">
      <w:pPr>
        <w:pStyle w:val="PL"/>
        <w:shd w:val="clear" w:color="auto" w:fill="E6E6E6"/>
        <w:rPr>
          <w:snapToGrid w:val="0"/>
        </w:rPr>
      </w:pPr>
      <w:r w:rsidRPr="00B6529D">
        <w:rPr>
          <w:snapToGrid w:val="0"/>
        </w:rPr>
        <w:t>}</w:t>
      </w:r>
    </w:p>
    <w:p w14:paraId="7F47891D" w14:textId="77777777" w:rsidR="002B1632" w:rsidRPr="00B6529D" w:rsidRDefault="002B1632" w:rsidP="002D60CB">
      <w:pPr>
        <w:pStyle w:val="PL"/>
        <w:shd w:val="clear" w:color="auto" w:fill="E6E6E6"/>
        <w:rPr>
          <w:snapToGrid w:val="0"/>
        </w:rPr>
      </w:pPr>
    </w:p>
    <w:p w14:paraId="766415A4" w14:textId="77777777" w:rsidR="002B1632" w:rsidRPr="00B6529D" w:rsidRDefault="002B1632" w:rsidP="002D60CB">
      <w:pPr>
        <w:pStyle w:val="PL"/>
        <w:shd w:val="clear" w:color="auto" w:fill="E6E6E6"/>
      </w:pPr>
      <w:r w:rsidRPr="00B6529D">
        <w:t>-- ASN1STOP</w:t>
      </w:r>
    </w:p>
    <w:p w14:paraId="789F3B5F"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E25F1D" w14:textId="77777777">
        <w:trPr>
          <w:cantSplit/>
          <w:tblHeader/>
        </w:trPr>
        <w:tc>
          <w:tcPr>
            <w:tcW w:w="2268" w:type="dxa"/>
          </w:tcPr>
          <w:p w14:paraId="0FB5A307" w14:textId="77777777" w:rsidR="002B1632" w:rsidRPr="00B6529D" w:rsidRDefault="002B1632" w:rsidP="002D60CB">
            <w:pPr>
              <w:pStyle w:val="TAH"/>
            </w:pPr>
            <w:r w:rsidRPr="00B6529D">
              <w:t>Conditional presence</w:t>
            </w:r>
          </w:p>
        </w:tc>
        <w:tc>
          <w:tcPr>
            <w:tcW w:w="7371" w:type="dxa"/>
          </w:tcPr>
          <w:p w14:paraId="463BEC3B" w14:textId="77777777" w:rsidR="002B1632" w:rsidRPr="00B6529D" w:rsidRDefault="002B1632" w:rsidP="002D60CB">
            <w:pPr>
              <w:pStyle w:val="TAH"/>
            </w:pPr>
            <w:r w:rsidRPr="00B6529D">
              <w:t>Explanation</w:t>
            </w:r>
          </w:p>
        </w:tc>
      </w:tr>
      <w:tr w:rsidR="002B1632" w:rsidRPr="00B6529D" w14:paraId="3852D7A5" w14:textId="77777777">
        <w:trPr>
          <w:cantSplit/>
        </w:trPr>
        <w:tc>
          <w:tcPr>
            <w:tcW w:w="2268" w:type="dxa"/>
          </w:tcPr>
          <w:p w14:paraId="1E67A08C" w14:textId="77777777" w:rsidR="002B1632" w:rsidRPr="00B6529D" w:rsidRDefault="002B1632" w:rsidP="002D60CB">
            <w:pPr>
              <w:pStyle w:val="TAL"/>
              <w:rPr>
                <w:i/>
              </w:rPr>
            </w:pPr>
            <w:r w:rsidRPr="00B6529D">
              <w:rPr>
                <w:i/>
              </w:rPr>
              <w:t>GLONASS-M</w:t>
            </w:r>
          </w:p>
        </w:tc>
        <w:tc>
          <w:tcPr>
            <w:tcW w:w="7371" w:type="dxa"/>
          </w:tcPr>
          <w:p w14:paraId="0886D981" w14:textId="77777777" w:rsidR="002B1632" w:rsidRPr="00B6529D" w:rsidRDefault="002B1632" w:rsidP="002D60CB">
            <w:pPr>
              <w:pStyle w:val="TAL"/>
            </w:pPr>
            <w:r w:rsidRPr="00B6529D">
              <w:t>The field is mandatory present if GLONASS-M satellites are present in the current GLONASS constellation; otherwise it is not present.</w:t>
            </w:r>
          </w:p>
        </w:tc>
      </w:tr>
    </w:tbl>
    <w:p w14:paraId="5D27AE1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C4B6E4" w14:textId="77777777">
        <w:trPr>
          <w:cantSplit/>
          <w:tblHeader/>
        </w:trPr>
        <w:tc>
          <w:tcPr>
            <w:tcW w:w="9639" w:type="dxa"/>
          </w:tcPr>
          <w:p w14:paraId="564F217E" w14:textId="77777777" w:rsidR="002B1632" w:rsidRPr="00B6529D" w:rsidRDefault="002B1632" w:rsidP="002D60CB">
            <w:pPr>
              <w:pStyle w:val="TAH"/>
            </w:pPr>
            <w:r w:rsidRPr="00B6529D">
              <w:rPr>
                <w:i/>
                <w:noProof/>
              </w:rPr>
              <w:t xml:space="preserve">UTC-ModelSet3 </w:t>
            </w:r>
            <w:r w:rsidRPr="00B6529D">
              <w:rPr>
                <w:iCs/>
                <w:noProof/>
              </w:rPr>
              <w:t>field descriptions</w:t>
            </w:r>
          </w:p>
        </w:tc>
      </w:tr>
      <w:tr w:rsidR="00B6529D" w:rsidRPr="00B6529D" w14:paraId="5CE89820" w14:textId="77777777">
        <w:trPr>
          <w:cantSplit/>
        </w:trPr>
        <w:tc>
          <w:tcPr>
            <w:tcW w:w="9639" w:type="dxa"/>
          </w:tcPr>
          <w:p w14:paraId="79A913AE" w14:textId="77777777" w:rsidR="002B1632" w:rsidRPr="00B6529D" w:rsidRDefault="002B1632" w:rsidP="002D60CB">
            <w:pPr>
              <w:pStyle w:val="TAL"/>
              <w:rPr>
                <w:b/>
                <w:i/>
              </w:rPr>
            </w:pPr>
            <w:r w:rsidRPr="00B6529D">
              <w:rPr>
                <w:b/>
                <w:i/>
              </w:rPr>
              <w:t>nA</w:t>
            </w:r>
          </w:p>
          <w:p w14:paraId="6664E5A8" w14:textId="77777777" w:rsidR="002B1632" w:rsidRPr="00B6529D" w:rsidRDefault="002B1632" w:rsidP="002D60CB">
            <w:pPr>
              <w:pStyle w:val="TAL"/>
            </w:pPr>
            <w:r w:rsidRPr="00B6529D">
              <w:t>Parameter N</w:t>
            </w:r>
            <w:r w:rsidRPr="00B6529D">
              <w:rPr>
                <w:vertAlign w:val="superscript"/>
              </w:rPr>
              <w:t>A</w:t>
            </w:r>
            <w:r w:rsidRPr="00B6529D">
              <w:t>, calendar day number within four-year period beginning since the leap year (days) [9].</w:t>
            </w:r>
          </w:p>
          <w:p w14:paraId="47CB4A27" w14:textId="77777777" w:rsidR="002B1632" w:rsidRPr="00B6529D" w:rsidRDefault="002B1632" w:rsidP="002D60CB">
            <w:pPr>
              <w:pStyle w:val="TAL"/>
            </w:pPr>
            <w:r w:rsidRPr="00B6529D">
              <w:t>Scale factor 1 day.</w:t>
            </w:r>
          </w:p>
        </w:tc>
      </w:tr>
      <w:tr w:rsidR="00B6529D" w:rsidRPr="00B6529D" w14:paraId="2B9037A1" w14:textId="77777777">
        <w:trPr>
          <w:cantSplit/>
        </w:trPr>
        <w:tc>
          <w:tcPr>
            <w:tcW w:w="9639" w:type="dxa"/>
          </w:tcPr>
          <w:p w14:paraId="6220FB49" w14:textId="77777777" w:rsidR="002B1632" w:rsidRPr="00B6529D" w:rsidRDefault="002B1632" w:rsidP="002D60CB">
            <w:pPr>
              <w:pStyle w:val="TAL"/>
              <w:rPr>
                <w:b/>
                <w:bCs/>
                <w:i/>
                <w:iCs/>
                <w:noProof/>
              </w:rPr>
            </w:pPr>
            <w:r w:rsidRPr="00B6529D">
              <w:rPr>
                <w:b/>
                <w:bCs/>
                <w:i/>
                <w:iCs/>
                <w:noProof/>
              </w:rPr>
              <w:t>tauC</w:t>
            </w:r>
          </w:p>
          <w:p w14:paraId="2654FC6F" w14:textId="77777777" w:rsidR="002B1632" w:rsidRPr="00B6529D" w:rsidRDefault="002B1632" w:rsidP="002D60CB">
            <w:pPr>
              <w:pStyle w:val="TAL"/>
            </w:pPr>
            <w:r w:rsidRPr="00B6529D">
              <w:t xml:space="preserve">Parameter </w:t>
            </w:r>
            <w:r w:rsidRPr="00B6529D">
              <w:rPr>
                <w:rFonts w:ascii="Symbol" w:hAnsi="Symbol"/>
              </w:rPr>
              <w:t></w:t>
            </w:r>
            <w:r w:rsidRPr="00B6529D">
              <w:rPr>
                <w:vertAlign w:val="subscript"/>
              </w:rPr>
              <w:t>c</w:t>
            </w:r>
            <w:r w:rsidRPr="00B6529D">
              <w:t>, GLONASS time scale correction to UTC(SU) (seconds) [9].</w:t>
            </w:r>
          </w:p>
          <w:p w14:paraId="2564EACB"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B6529D" w:rsidRPr="00B6529D" w14:paraId="07D8E891" w14:textId="77777777">
        <w:trPr>
          <w:cantSplit/>
        </w:trPr>
        <w:tc>
          <w:tcPr>
            <w:tcW w:w="9639" w:type="dxa"/>
          </w:tcPr>
          <w:p w14:paraId="56B2D2B6" w14:textId="77777777" w:rsidR="002B1632" w:rsidRPr="00B6529D" w:rsidRDefault="002B1632" w:rsidP="002D60CB">
            <w:pPr>
              <w:pStyle w:val="TAL"/>
              <w:rPr>
                <w:b/>
                <w:bCs/>
                <w:i/>
                <w:iCs/>
                <w:noProof/>
              </w:rPr>
            </w:pPr>
            <w:r w:rsidRPr="00B6529D">
              <w:rPr>
                <w:b/>
                <w:bCs/>
                <w:i/>
                <w:iCs/>
                <w:noProof/>
              </w:rPr>
              <w:t>b1</w:t>
            </w:r>
          </w:p>
          <w:p w14:paraId="254A64F0" w14:textId="77777777" w:rsidR="002B1632" w:rsidRPr="00B6529D" w:rsidRDefault="002B1632" w:rsidP="002D60CB">
            <w:pPr>
              <w:pStyle w:val="TAL"/>
            </w:pPr>
            <w:r w:rsidRPr="00B6529D">
              <w:t xml:space="preserve">Parameter B1, coefficient to determine </w:t>
            </w:r>
            <w:r w:rsidRPr="00B6529D">
              <w:rPr>
                <w:rFonts w:ascii="Symbol" w:hAnsi="Symbol"/>
              </w:rPr>
              <w:t></w:t>
            </w:r>
            <w:r w:rsidRPr="00B6529D">
              <w:t>UT1 (seconds) [9].</w:t>
            </w:r>
          </w:p>
          <w:p w14:paraId="320F1657" w14:textId="77777777" w:rsidR="002B1632" w:rsidRPr="00B6529D" w:rsidRDefault="002B1632" w:rsidP="002D60CB">
            <w:pPr>
              <w:pStyle w:val="TAL"/>
            </w:pPr>
            <w:r w:rsidRPr="00B6529D">
              <w:t>Scale factor 2</w:t>
            </w:r>
            <w:r w:rsidRPr="00B6529D">
              <w:rPr>
                <w:vertAlign w:val="superscript"/>
              </w:rPr>
              <w:t>-10</w:t>
            </w:r>
            <w:r w:rsidRPr="00B6529D">
              <w:t xml:space="preserve"> seconds.</w:t>
            </w:r>
          </w:p>
        </w:tc>
      </w:tr>
      <w:tr w:rsidR="00B6529D" w:rsidRPr="00B6529D" w14:paraId="580926E6" w14:textId="77777777">
        <w:trPr>
          <w:cantSplit/>
        </w:trPr>
        <w:tc>
          <w:tcPr>
            <w:tcW w:w="9639" w:type="dxa"/>
          </w:tcPr>
          <w:p w14:paraId="275EB7CD" w14:textId="77777777" w:rsidR="002B1632" w:rsidRPr="00B6529D" w:rsidRDefault="002B1632" w:rsidP="002D60CB">
            <w:pPr>
              <w:pStyle w:val="TAL"/>
              <w:rPr>
                <w:b/>
                <w:bCs/>
                <w:i/>
                <w:iCs/>
                <w:noProof/>
              </w:rPr>
            </w:pPr>
            <w:r w:rsidRPr="00B6529D">
              <w:rPr>
                <w:b/>
                <w:bCs/>
                <w:i/>
                <w:iCs/>
                <w:noProof/>
              </w:rPr>
              <w:t>b2</w:t>
            </w:r>
          </w:p>
          <w:p w14:paraId="77BE04FE" w14:textId="77777777" w:rsidR="002B1632" w:rsidRPr="00B6529D" w:rsidRDefault="002B1632" w:rsidP="002D60CB">
            <w:pPr>
              <w:pStyle w:val="TAL"/>
            </w:pPr>
            <w:r w:rsidRPr="00B6529D">
              <w:t xml:space="preserve">Parameter B2, coefficient to determine </w:t>
            </w:r>
            <w:r w:rsidRPr="00B6529D">
              <w:rPr>
                <w:rFonts w:ascii="Symbol" w:hAnsi="Symbol"/>
              </w:rPr>
              <w:t></w:t>
            </w:r>
            <w:r w:rsidRPr="00B6529D">
              <w:t>UT1 (seconds/msd) [9].</w:t>
            </w:r>
          </w:p>
          <w:p w14:paraId="4FD27617" w14:textId="77777777" w:rsidR="002B1632" w:rsidRPr="00B6529D" w:rsidRDefault="002B1632" w:rsidP="002D60CB">
            <w:pPr>
              <w:pStyle w:val="TAL"/>
            </w:pPr>
            <w:r w:rsidRPr="00B6529D">
              <w:t>Scale factor 2</w:t>
            </w:r>
            <w:r w:rsidRPr="00B6529D">
              <w:rPr>
                <w:vertAlign w:val="superscript"/>
              </w:rPr>
              <w:t>-16</w:t>
            </w:r>
            <w:r w:rsidRPr="00B6529D">
              <w:t xml:space="preserve"> seconds/msd.</w:t>
            </w:r>
          </w:p>
        </w:tc>
      </w:tr>
      <w:tr w:rsidR="002B1632" w:rsidRPr="00B6529D" w14:paraId="456A55BB" w14:textId="77777777">
        <w:trPr>
          <w:cantSplit/>
        </w:trPr>
        <w:tc>
          <w:tcPr>
            <w:tcW w:w="9639" w:type="dxa"/>
          </w:tcPr>
          <w:p w14:paraId="72261786" w14:textId="77777777" w:rsidR="002B1632" w:rsidRPr="00B6529D" w:rsidRDefault="002B1632" w:rsidP="002D60CB">
            <w:pPr>
              <w:pStyle w:val="TAL"/>
              <w:rPr>
                <w:b/>
                <w:bCs/>
                <w:i/>
                <w:iCs/>
                <w:noProof/>
              </w:rPr>
            </w:pPr>
            <w:r w:rsidRPr="00B6529D">
              <w:rPr>
                <w:b/>
                <w:bCs/>
                <w:i/>
                <w:iCs/>
                <w:noProof/>
              </w:rPr>
              <w:t>kp</w:t>
            </w:r>
          </w:p>
          <w:p w14:paraId="3A6164F1" w14:textId="77777777" w:rsidR="002B1632" w:rsidRPr="00B6529D" w:rsidRDefault="002B1632" w:rsidP="002D60CB">
            <w:pPr>
              <w:pStyle w:val="TAL"/>
            </w:pPr>
            <w:r w:rsidRPr="00B6529D">
              <w:t>Parameter KP, notification of expected leap second correction (dimensionless) [9].</w:t>
            </w:r>
          </w:p>
        </w:tc>
      </w:tr>
    </w:tbl>
    <w:p w14:paraId="1B67BB28" w14:textId="77777777" w:rsidR="002B1632" w:rsidRPr="00B6529D" w:rsidRDefault="002B1632" w:rsidP="002D60CB"/>
    <w:p w14:paraId="7583A74C" w14:textId="77777777" w:rsidR="002B1632" w:rsidRPr="00B6529D" w:rsidRDefault="002B1632" w:rsidP="002D60CB">
      <w:pPr>
        <w:pStyle w:val="Heading4"/>
      </w:pPr>
      <w:bookmarkStart w:id="1992" w:name="_Toc27765267"/>
      <w:bookmarkStart w:id="1993" w:name="_Toc37680952"/>
      <w:bookmarkStart w:id="1994" w:name="_Toc46486524"/>
      <w:bookmarkStart w:id="1995" w:name="_Toc52546869"/>
      <w:bookmarkStart w:id="1996" w:name="_Toc52547399"/>
      <w:bookmarkStart w:id="1997" w:name="_Toc52547929"/>
      <w:bookmarkStart w:id="1998" w:name="_Toc52548459"/>
      <w:bookmarkStart w:id="1999" w:name="_Toc210379727"/>
      <w:bookmarkStart w:id="2000" w:name="MCCQCTEMPBM_00000269"/>
      <w:r w:rsidRPr="00B6529D">
        <w:t>–</w:t>
      </w:r>
      <w:r w:rsidRPr="00B6529D">
        <w:tab/>
      </w:r>
      <w:r w:rsidRPr="00B6529D">
        <w:rPr>
          <w:i/>
          <w:snapToGrid w:val="0"/>
        </w:rPr>
        <w:t>UTC-ModelSet4</w:t>
      </w:r>
      <w:bookmarkEnd w:id="1992"/>
      <w:bookmarkEnd w:id="1993"/>
      <w:bookmarkEnd w:id="1994"/>
      <w:bookmarkEnd w:id="1995"/>
      <w:bookmarkEnd w:id="1996"/>
      <w:bookmarkEnd w:id="1997"/>
      <w:bookmarkEnd w:id="1998"/>
      <w:bookmarkEnd w:id="1999"/>
    </w:p>
    <w:bookmarkEnd w:id="2000"/>
    <w:p w14:paraId="56B61089" w14:textId="77777777" w:rsidR="002B1632" w:rsidRPr="00B6529D" w:rsidRDefault="002B1632" w:rsidP="002D60CB">
      <w:pPr>
        <w:pStyle w:val="PL"/>
        <w:shd w:val="clear" w:color="auto" w:fill="E6E6E6"/>
      </w:pPr>
      <w:r w:rsidRPr="00B6529D">
        <w:t>-- ASN1START</w:t>
      </w:r>
    </w:p>
    <w:p w14:paraId="21A53069" w14:textId="77777777" w:rsidR="002B1632" w:rsidRPr="00B6529D" w:rsidRDefault="002B1632" w:rsidP="002D60CB">
      <w:pPr>
        <w:pStyle w:val="PL"/>
        <w:shd w:val="clear" w:color="auto" w:fill="E6E6E6"/>
      </w:pPr>
    </w:p>
    <w:p w14:paraId="593F0169" w14:textId="77777777" w:rsidR="002B1632" w:rsidRPr="00B6529D" w:rsidRDefault="002B1632" w:rsidP="005903F8">
      <w:pPr>
        <w:pStyle w:val="PL"/>
        <w:shd w:val="clear" w:color="auto" w:fill="E6E6E6"/>
        <w:rPr>
          <w:snapToGrid w:val="0"/>
        </w:rPr>
      </w:pPr>
      <w:r w:rsidRPr="00B6529D">
        <w:rPr>
          <w:snapToGrid w:val="0"/>
        </w:rPr>
        <w:t>UTC-ModelSet4 ::= SEQUENCE {</w:t>
      </w:r>
    </w:p>
    <w:p w14:paraId="61260E1B" w14:textId="77777777" w:rsidR="002B1632" w:rsidRPr="00B6529D" w:rsidRDefault="002B1632" w:rsidP="002D60CB">
      <w:pPr>
        <w:pStyle w:val="PL"/>
        <w:shd w:val="clear" w:color="auto" w:fill="E6E6E6"/>
        <w:rPr>
          <w:snapToGrid w:val="0"/>
        </w:rPr>
      </w:pPr>
      <w:r w:rsidRPr="00B6529D">
        <w:rPr>
          <w:snapToGrid w:val="0"/>
        </w:rPr>
        <w:tab/>
        <w:t>utcA1wnt</w:t>
      </w:r>
      <w:r w:rsidRPr="00B6529D">
        <w:rPr>
          <w:snapToGrid w:val="0"/>
        </w:rPr>
        <w:tab/>
      </w:r>
      <w:r w:rsidRPr="00B6529D">
        <w:rPr>
          <w:snapToGrid w:val="0"/>
        </w:rPr>
        <w:tab/>
      </w:r>
      <w:r w:rsidRPr="00B6529D">
        <w:rPr>
          <w:snapToGrid w:val="0"/>
        </w:rPr>
        <w:tab/>
        <w:t>INTEGER (</w:t>
      </w:r>
      <w:r w:rsidRPr="00B6529D">
        <w:t>-8388608..8388607</w:t>
      </w:r>
      <w:r w:rsidRPr="00B6529D">
        <w:rPr>
          <w:snapToGrid w:val="0"/>
        </w:rPr>
        <w:t>),</w:t>
      </w:r>
    </w:p>
    <w:p w14:paraId="0BF81068" w14:textId="77777777" w:rsidR="002B1632" w:rsidRPr="00B6529D" w:rsidRDefault="002B1632" w:rsidP="002D60CB">
      <w:pPr>
        <w:pStyle w:val="PL"/>
        <w:shd w:val="clear" w:color="auto" w:fill="E6E6E6"/>
        <w:rPr>
          <w:snapToGrid w:val="0"/>
        </w:rPr>
      </w:pPr>
      <w:r w:rsidRPr="00B6529D">
        <w:rPr>
          <w:snapToGrid w:val="0"/>
        </w:rPr>
        <w:tab/>
        <w:t>utcA0wnt</w:t>
      </w:r>
      <w:r w:rsidRPr="00B6529D">
        <w:rPr>
          <w:snapToGrid w:val="0"/>
        </w:rPr>
        <w:tab/>
      </w:r>
      <w:r w:rsidRPr="00B6529D">
        <w:rPr>
          <w:snapToGrid w:val="0"/>
        </w:rPr>
        <w:tab/>
      </w:r>
      <w:r w:rsidRPr="00B6529D">
        <w:rPr>
          <w:snapToGrid w:val="0"/>
        </w:rPr>
        <w:tab/>
        <w:t>INTEGER (-2147483648..2147483647),</w:t>
      </w:r>
    </w:p>
    <w:p w14:paraId="469A1D27"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(0..255),</w:t>
      </w:r>
    </w:p>
    <w:p w14:paraId="215D43ED" w14:textId="77777777" w:rsidR="002B1632" w:rsidRPr="00B6529D" w:rsidRDefault="002B1632" w:rsidP="002D60CB">
      <w:pPr>
        <w:pStyle w:val="PL"/>
        <w:shd w:val="clear" w:color="auto" w:fill="E6E6E6"/>
        <w:rPr>
          <w:snapToGrid w:val="0"/>
        </w:rPr>
      </w:pPr>
      <w:r w:rsidRPr="00B6529D">
        <w:rPr>
          <w:snapToGrid w:val="0"/>
        </w:rPr>
        <w:tab/>
        <w:t>utcWNt</w:t>
      </w:r>
      <w:r w:rsidRPr="00B6529D">
        <w:rPr>
          <w:snapToGrid w:val="0"/>
        </w:rPr>
        <w:tab/>
      </w:r>
      <w:r w:rsidRPr="00B6529D">
        <w:rPr>
          <w:snapToGrid w:val="0"/>
        </w:rPr>
        <w:tab/>
      </w:r>
      <w:r w:rsidRPr="00B6529D">
        <w:rPr>
          <w:snapToGrid w:val="0"/>
        </w:rPr>
        <w:tab/>
      </w:r>
      <w:r w:rsidRPr="00B6529D">
        <w:rPr>
          <w:snapToGrid w:val="0"/>
        </w:rPr>
        <w:tab/>
        <w:t>INTEGER (0..255),</w:t>
      </w:r>
    </w:p>
    <w:p w14:paraId="12039E03"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2FD1946F"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16383AC5"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INTEGER (-128..127),</w:t>
      </w:r>
    </w:p>
    <w:p w14:paraId="0633663F"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7CE627B8" w14:textId="77777777" w:rsidR="002B1632" w:rsidRPr="00B6529D" w:rsidRDefault="002B1632" w:rsidP="002D60CB">
      <w:pPr>
        <w:pStyle w:val="PL"/>
        <w:shd w:val="clear" w:color="auto" w:fill="E6E6E6"/>
        <w:rPr>
          <w:snapToGrid w:val="0"/>
        </w:rPr>
      </w:pPr>
      <w:r w:rsidRPr="00B6529D">
        <w:rPr>
          <w:snapToGrid w:val="0"/>
        </w:rPr>
        <w:tab/>
        <w:t>utcStandardID</w:t>
      </w:r>
      <w:r w:rsidRPr="00B6529D">
        <w:rPr>
          <w:snapToGrid w:val="0"/>
        </w:rPr>
        <w:tab/>
      </w:r>
      <w:r w:rsidRPr="00B6529D">
        <w:rPr>
          <w:snapToGrid w:val="0"/>
        </w:rPr>
        <w:tab/>
        <w:t>INTEGER (0..7),</w:t>
      </w:r>
    </w:p>
    <w:p w14:paraId="248EBDD3" w14:textId="77777777" w:rsidR="002B1632" w:rsidRPr="00B6529D" w:rsidRDefault="002B1632" w:rsidP="002D60CB">
      <w:pPr>
        <w:pStyle w:val="PL"/>
        <w:shd w:val="clear" w:color="auto" w:fill="E6E6E6"/>
        <w:rPr>
          <w:snapToGrid w:val="0"/>
        </w:rPr>
      </w:pPr>
      <w:r w:rsidRPr="00B6529D">
        <w:rPr>
          <w:snapToGrid w:val="0"/>
        </w:rPr>
        <w:tab/>
        <w:t>...</w:t>
      </w:r>
    </w:p>
    <w:p w14:paraId="1315046C" w14:textId="77777777" w:rsidR="002B1632" w:rsidRPr="00B6529D" w:rsidRDefault="002B1632" w:rsidP="002D60CB">
      <w:pPr>
        <w:pStyle w:val="PL"/>
        <w:shd w:val="clear" w:color="auto" w:fill="E6E6E6"/>
        <w:rPr>
          <w:snapToGrid w:val="0"/>
        </w:rPr>
      </w:pPr>
      <w:r w:rsidRPr="00B6529D">
        <w:rPr>
          <w:snapToGrid w:val="0"/>
        </w:rPr>
        <w:t>}</w:t>
      </w:r>
    </w:p>
    <w:p w14:paraId="285762A0" w14:textId="77777777" w:rsidR="002B1632" w:rsidRPr="00B6529D" w:rsidRDefault="002B1632" w:rsidP="002D60CB">
      <w:pPr>
        <w:pStyle w:val="PL"/>
        <w:shd w:val="clear" w:color="auto" w:fill="E6E6E6"/>
      </w:pPr>
    </w:p>
    <w:p w14:paraId="3B6F613A" w14:textId="77777777" w:rsidR="002B1632" w:rsidRPr="00B6529D" w:rsidRDefault="002B1632" w:rsidP="002D60CB">
      <w:pPr>
        <w:pStyle w:val="PL"/>
        <w:shd w:val="clear" w:color="auto" w:fill="E6E6E6"/>
      </w:pPr>
      <w:r w:rsidRPr="00B6529D">
        <w:t>-- ASN1STOP</w:t>
      </w:r>
    </w:p>
    <w:p w14:paraId="3AF1C46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2B16F5" w14:textId="77777777">
        <w:trPr>
          <w:cantSplit/>
          <w:tblHeader/>
        </w:trPr>
        <w:tc>
          <w:tcPr>
            <w:tcW w:w="9639" w:type="dxa"/>
          </w:tcPr>
          <w:p w14:paraId="6807ED64" w14:textId="77777777" w:rsidR="002B1632" w:rsidRPr="00B6529D" w:rsidRDefault="002B1632" w:rsidP="002D60CB">
            <w:pPr>
              <w:pStyle w:val="TAH"/>
              <w:keepNext w:val="0"/>
              <w:keepLines w:val="0"/>
              <w:widowControl w:val="0"/>
            </w:pPr>
            <w:r w:rsidRPr="00B6529D">
              <w:rPr>
                <w:i/>
                <w:noProof/>
              </w:rPr>
              <w:t xml:space="preserve">UTC-ModelSet4 </w:t>
            </w:r>
            <w:r w:rsidRPr="00B6529D">
              <w:rPr>
                <w:iCs/>
                <w:noProof/>
              </w:rPr>
              <w:t>field descriptions</w:t>
            </w:r>
          </w:p>
        </w:tc>
      </w:tr>
      <w:tr w:rsidR="00B6529D" w:rsidRPr="00B6529D" w14:paraId="4F1A96BD" w14:textId="77777777">
        <w:trPr>
          <w:cantSplit/>
        </w:trPr>
        <w:tc>
          <w:tcPr>
            <w:tcW w:w="9639" w:type="dxa"/>
          </w:tcPr>
          <w:p w14:paraId="771C719E" w14:textId="77777777" w:rsidR="002B1632" w:rsidRPr="00B6529D" w:rsidRDefault="002B1632" w:rsidP="002D60CB">
            <w:pPr>
              <w:pStyle w:val="TAL"/>
              <w:keepNext w:val="0"/>
              <w:keepLines w:val="0"/>
              <w:widowControl w:val="0"/>
              <w:rPr>
                <w:b/>
                <w:i/>
              </w:rPr>
            </w:pPr>
            <w:r w:rsidRPr="00B6529D">
              <w:rPr>
                <w:b/>
                <w:i/>
              </w:rPr>
              <w:t>utcA1wnt</w:t>
            </w:r>
          </w:p>
          <w:p w14:paraId="193FB895" w14:textId="77777777" w:rsidR="002B1632" w:rsidRPr="00B6529D" w:rsidRDefault="002B1632" w:rsidP="002D60CB">
            <w:pPr>
              <w:pStyle w:val="TAL"/>
              <w:keepNext w:val="0"/>
              <w:keepLines w:val="0"/>
              <w:widowControl w:val="0"/>
            </w:pPr>
            <w:r w:rsidRPr="00B6529D">
              <w:t>Parameter A</w:t>
            </w:r>
            <w:r w:rsidRPr="00B6529D">
              <w:rPr>
                <w:vertAlign w:val="subscript"/>
              </w:rPr>
              <w:t>1WNT</w:t>
            </w:r>
            <w:r w:rsidRPr="00B6529D">
              <w:t>, sec/sec ([10], Message Type 12).</w:t>
            </w:r>
          </w:p>
          <w:p w14:paraId="3C98DB1C" w14:textId="77777777" w:rsidR="002B1632" w:rsidRPr="00B6529D" w:rsidRDefault="002B1632" w:rsidP="002D60CB">
            <w:pPr>
              <w:pStyle w:val="TAL"/>
              <w:keepNext w:val="0"/>
              <w:keepLines w:val="0"/>
              <w:widowControl w:val="0"/>
            </w:pPr>
            <w:r w:rsidRPr="00B6529D">
              <w:t>Scale factor 2</w:t>
            </w:r>
            <w:r w:rsidRPr="00B6529D">
              <w:rPr>
                <w:vertAlign w:val="superscript"/>
              </w:rPr>
              <w:t>-50</w:t>
            </w:r>
            <w:r w:rsidRPr="00B6529D">
              <w:t xml:space="preserve"> seconds/second.</w:t>
            </w:r>
          </w:p>
        </w:tc>
      </w:tr>
      <w:tr w:rsidR="00B6529D" w:rsidRPr="00B6529D" w14:paraId="197B1D1E" w14:textId="77777777">
        <w:trPr>
          <w:cantSplit/>
        </w:trPr>
        <w:tc>
          <w:tcPr>
            <w:tcW w:w="9639" w:type="dxa"/>
          </w:tcPr>
          <w:p w14:paraId="4A15BB22" w14:textId="77777777" w:rsidR="002B1632" w:rsidRPr="00B6529D" w:rsidRDefault="002B1632" w:rsidP="002D60CB">
            <w:pPr>
              <w:pStyle w:val="TAL"/>
              <w:keepNext w:val="0"/>
              <w:keepLines w:val="0"/>
              <w:widowControl w:val="0"/>
              <w:rPr>
                <w:b/>
                <w:bCs/>
                <w:i/>
                <w:iCs/>
                <w:noProof/>
              </w:rPr>
            </w:pPr>
            <w:r w:rsidRPr="00B6529D">
              <w:rPr>
                <w:b/>
                <w:bCs/>
                <w:i/>
                <w:iCs/>
                <w:noProof/>
              </w:rPr>
              <w:t>utcA0wnt</w:t>
            </w:r>
          </w:p>
          <w:p w14:paraId="3EB8E576" w14:textId="77777777" w:rsidR="002B1632" w:rsidRPr="00B6529D" w:rsidRDefault="002B1632" w:rsidP="002D60CB">
            <w:pPr>
              <w:pStyle w:val="TAL"/>
            </w:pPr>
            <w:r w:rsidRPr="00B6529D">
              <w:t>Parameter A</w:t>
            </w:r>
            <w:r w:rsidRPr="00B6529D">
              <w:rPr>
                <w:vertAlign w:val="subscript"/>
              </w:rPr>
              <w:t>0WNT</w:t>
            </w:r>
            <w:r w:rsidRPr="00B6529D">
              <w:t>, seconds ([10], Message Type 12).</w:t>
            </w:r>
          </w:p>
          <w:p w14:paraId="5647BF1A"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74EC9ED5" w14:textId="77777777">
        <w:trPr>
          <w:cantSplit/>
        </w:trPr>
        <w:tc>
          <w:tcPr>
            <w:tcW w:w="9639" w:type="dxa"/>
          </w:tcPr>
          <w:p w14:paraId="2318C51E"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084ED2BD" w14:textId="77777777" w:rsidR="002B1632" w:rsidRPr="00B6529D" w:rsidRDefault="002B1632" w:rsidP="002D60CB">
            <w:pPr>
              <w:pStyle w:val="TAL"/>
            </w:pPr>
            <w:r w:rsidRPr="00B6529D">
              <w:t>Parameter t</w:t>
            </w:r>
            <w:r w:rsidRPr="00B6529D">
              <w:rPr>
                <w:vertAlign w:val="subscript"/>
              </w:rPr>
              <w:t>ot</w:t>
            </w:r>
            <w:r w:rsidRPr="00B6529D">
              <w:t>, seconds ([10], Message Type 12).</w:t>
            </w:r>
          </w:p>
          <w:p w14:paraId="52F75109" w14:textId="77777777" w:rsidR="002B1632" w:rsidRPr="00B6529D" w:rsidRDefault="002B1632" w:rsidP="002D60CB">
            <w:pPr>
              <w:pStyle w:val="TAL"/>
            </w:pPr>
            <w:r w:rsidRPr="00B6529D">
              <w:t>Scale factor 2</w:t>
            </w:r>
            <w:r w:rsidRPr="00B6529D">
              <w:rPr>
                <w:vertAlign w:val="superscript"/>
              </w:rPr>
              <w:t>12</w:t>
            </w:r>
            <w:r w:rsidRPr="00B6529D">
              <w:t xml:space="preserve"> seconds.</w:t>
            </w:r>
          </w:p>
        </w:tc>
      </w:tr>
      <w:tr w:rsidR="00B6529D" w:rsidRPr="00B6529D" w14:paraId="7906662C" w14:textId="77777777">
        <w:trPr>
          <w:cantSplit/>
        </w:trPr>
        <w:tc>
          <w:tcPr>
            <w:tcW w:w="9639" w:type="dxa"/>
          </w:tcPr>
          <w:p w14:paraId="3496460B" w14:textId="77777777" w:rsidR="002B1632" w:rsidRPr="00B6529D" w:rsidRDefault="002B1632" w:rsidP="002D60CB">
            <w:pPr>
              <w:pStyle w:val="TAL"/>
              <w:keepNext w:val="0"/>
              <w:keepLines w:val="0"/>
              <w:widowControl w:val="0"/>
              <w:rPr>
                <w:b/>
                <w:bCs/>
                <w:i/>
                <w:iCs/>
                <w:noProof/>
              </w:rPr>
            </w:pPr>
            <w:r w:rsidRPr="00B6529D">
              <w:rPr>
                <w:b/>
                <w:bCs/>
                <w:i/>
                <w:iCs/>
                <w:noProof/>
              </w:rPr>
              <w:t>utcWNt</w:t>
            </w:r>
          </w:p>
          <w:p w14:paraId="0409E6CC" w14:textId="77777777" w:rsidR="002B1632" w:rsidRPr="00B6529D" w:rsidRDefault="002B1632" w:rsidP="002D60CB">
            <w:pPr>
              <w:pStyle w:val="TAL"/>
            </w:pPr>
            <w:r w:rsidRPr="00B6529D">
              <w:t>Parameter WN</w:t>
            </w:r>
            <w:r w:rsidRPr="00B6529D">
              <w:rPr>
                <w:vertAlign w:val="subscript"/>
              </w:rPr>
              <w:t>t</w:t>
            </w:r>
            <w:r w:rsidRPr="00B6529D">
              <w:t>, weeks ([10], Message Type 12).</w:t>
            </w:r>
          </w:p>
          <w:p w14:paraId="0AE7C893" w14:textId="77777777" w:rsidR="002B1632" w:rsidRPr="00B6529D" w:rsidRDefault="002B1632" w:rsidP="002D60CB">
            <w:pPr>
              <w:pStyle w:val="TAL"/>
            </w:pPr>
            <w:r w:rsidRPr="00B6529D">
              <w:t>Scale factor 1 week.</w:t>
            </w:r>
          </w:p>
        </w:tc>
      </w:tr>
      <w:tr w:rsidR="00B6529D" w:rsidRPr="00B6529D" w14:paraId="65256768" w14:textId="77777777">
        <w:trPr>
          <w:cantSplit/>
        </w:trPr>
        <w:tc>
          <w:tcPr>
            <w:tcW w:w="9639" w:type="dxa"/>
          </w:tcPr>
          <w:p w14:paraId="058A9DB9"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31D17FE0"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w:t>
            </w:r>
            <w:r w:rsidRPr="00B6529D">
              <w:t>, seconds ([10], Message Type 12).</w:t>
            </w:r>
          </w:p>
          <w:p w14:paraId="4D237AA8" w14:textId="77777777" w:rsidR="002B1632" w:rsidRPr="00B6529D" w:rsidRDefault="002B1632" w:rsidP="002D60CB">
            <w:pPr>
              <w:pStyle w:val="TAL"/>
            </w:pPr>
            <w:r w:rsidRPr="00B6529D">
              <w:t>Scale factor 1 second.</w:t>
            </w:r>
          </w:p>
        </w:tc>
      </w:tr>
      <w:tr w:rsidR="00B6529D" w:rsidRPr="00B6529D" w14:paraId="33D6CB58" w14:textId="77777777">
        <w:trPr>
          <w:cantSplit/>
        </w:trPr>
        <w:tc>
          <w:tcPr>
            <w:tcW w:w="9639" w:type="dxa"/>
          </w:tcPr>
          <w:p w14:paraId="66FCDB98" w14:textId="77777777" w:rsidR="002B1632" w:rsidRPr="00B6529D" w:rsidRDefault="002B1632" w:rsidP="002D60CB">
            <w:pPr>
              <w:pStyle w:val="TAL"/>
              <w:keepNext w:val="0"/>
              <w:keepLines w:val="0"/>
              <w:widowControl w:val="0"/>
              <w:rPr>
                <w:b/>
                <w:bCs/>
                <w:i/>
                <w:iCs/>
                <w:noProof/>
              </w:rPr>
            </w:pPr>
            <w:r w:rsidRPr="00B6529D">
              <w:rPr>
                <w:b/>
                <w:bCs/>
                <w:i/>
                <w:iCs/>
                <w:noProof/>
              </w:rPr>
              <w:t>utcWNlsf</w:t>
            </w:r>
          </w:p>
          <w:p w14:paraId="0D8135C1" w14:textId="77777777" w:rsidR="002B1632" w:rsidRPr="00B6529D" w:rsidRDefault="002B1632" w:rsidP="002D60CB">
            <w:pPr>
              <w:pStyle w:val="TAL"/>
            </w:pPr>
            <w:r w:rsidRPr="00B6529D">
              <w:t>Parameter WN</w:t>
            </w:r>
            <w:r w:rsidRPr="00B6529D">
              <w:rPr>
                <w:vertAlign w:val="subscript"/>
              </w:rPr>
              <w:t>LSF</w:t>
            </w:r>
            <w:r w:rsidRPr="00B6529D">
              <w:t>, weeks ([10], Message Type 12).</w:t>
            </w:r>
          </w:p>
          <w:p w14:paraId="30F7F74B" w14:textId="77777777" w:rsidR="002B1632" w:rsidRPr="00B6529D" w:rsidRDefault="002B1632" w:rsidP="002D60CB">
            <w:pPr>
              <w:pStyle w:val="TAL"/>
            </w:pPr>
            <w:r w:rsidRPr="00B6529D">
              <w:t>Scale factor 1 week.</w:t>
            </w:r>
          </w:p>
        </w:tc>
      </w:tr>
      <w:tr w:rsidR="00B6529D" w:rsidRPr="00B6529D" w14:paraId="6A70F572" w14:textId="77777777">
        <w:trPr>
          <w:cantSplit/>
        </w:trPr>
        <w:tc>
          <w:tcPr>
            <w:tcW w:w="9639" w:type="dxa"/>
          </w:tcPr>
          <w:p w14:paraId="5243B34D"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0A4283FE" w14:textId="77777777" w:rsidR="002B1632" w:rsidRPr="00B6529D" w:rsidRDefault="002B1632" w:rsidP="002D60CB">
            <w:pPr>
              <w:pStyle w:val="TAL"/>
            </w:pPr>
            <w:r w:rsidRPr="00B6529D">
              <w:t>Parameter DN, days ([10], Message Type 12).</w:t>
            </w:r>
          </w:p>
          <w:p w14:paraId="34CE53C8" w14:textId="77777777" w:rsidR="002B1632" w:rsidRPr="00B6529D" w:rsidRDefault="002B1632" w:rsidP="002D60CB">
            <w:pPr>
              <w:pStyle w:val="TAL"/>
            </w:pPr>
            <w:r w:rsidRPr="00B6529D">
              <w:t>Scale factor 1 day.</w:t>
            </w:r>
          </w:p>
        </w:tc>
      </w:tr>
      <w:tr w:rsidR="00B6529D" w:rsidRPr="00B6529D" w14:paraId="6C64AA74" w14:textId="77777777">
        <w:trPr>
          <w:cantSplit/>
        </w:trPr>
        <w:tc>
          <w:tcPr>
            <w:tcW w:w="9639" w:type="dxa"/>
          </w:tcPr>
          <w:p w14:paraId="0A8515CC"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2EA1DE7F"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LSF</w:t>
            </w:r>
            <w:r w:rsidRPr="00B6529D">
              <w:t>, seconds ([10], Message Type 12).</w:t>
            </w:r>
          </w:p>
          <w:p w14:paraId="12E16822" w14:textId="77777777" w:rsidR="002B1632" w:rsidRPr="00B6529D" w:rsidRDefault="002B1632" w:rsidP="002D60CB">
            <w:pPr>
              <w:pStyle w:val="TAL"/>
            </w:pPr>
            <w:r w:rsidRPr="00B6529D">
              <w:t>Scale factor 1 second.</w:t>
            </w:r>
          </w:p>
        </w:tc>
      </w:tr>
      <w:tr w:rsidR="002B1632" w:rsidRPr="00B6529D" w14:paraId="33645C0D" w14:textId="77777777">
        <w:trPr>
          <w:cantSplit/>
        </w:trPr>
        <w:tc>
          <w:tcPr>
            <w:tcW w:w="9639" w:type="dxa"/>
          </w:tcPr>
          <w:p w14:paraId="6CEC16A1" w14:textId="77777777" w:rsidR="002B1632" w:rsidRPr="00B6529D" w:rsidRDefault="002B1632" w:rsidP="002D60CB">
            <w:pPr>
              <w:pStyle w:val="TAL"/>
              <w:keepNext w:val="0"/>
              <w:keepLines w:val="0"/>
              <w:widowControl w:val="0"/>
              <w:rPr>
                <w:b/>
                <w:bCs/>
                <w:i/>
                <w:iCs/>
                <w:noProof/>
              </w:rPr>
            </w:pPr>
            <w:r w:rsidRPr="00B6529D">
              <w:rPr>
                <w:b/>
                <w:bCs/>
                <w:i/>
                <w:iCs/>
                <w:noProof/>
              </w:rPr>
              <w:t>utcStandardID</w:t>
            </w:r>
          </w:p>
          <w:p w14:paraId="382D0D4F" w14:textId="77777777" w:rsidR="002B1632" w:rsidRPr="00B6529D" w:rsidRDefault="002B1632" w:rsidP="002D60CB">
            <w:pPr>
              <w:pStyle w:val="TAL"/>
              <w:keepNext w:val="0"/>
              <w:keepLines w:val="0"/>
              <w:widowControl w:val="0"/>
              <w:rPr>
                <w:b/>
                <w:bCs/>
                <w:i/>
                <w:iCs/>
                <w:noProof/>
              </w:rPr>
            </w:pPr>
            <w:r w:rsidRPr="00B6529D">
              <w:rPr>
                <w:bCs/>
                <w:iCs/>
                <w:noProof/>
              </w:rPr>
              <w:t xml:space="preserve">If </w:t>
            </w:r>
            <w:r w:rsidRPr="00B6529D">
              <w:rPr>
                <w:bCs/>
                <w:i/>
                <w:iCs/>
                <w:noProof/>
              </w:rPr>
              <w:t>GNSS-ID</w:t>
            </w:r>
            <w:r w:rsidRPr="00B6529D">
              <w:rPr>
                <w:bCs/>
                <w:iCs/>
                <w:noProof/>
              </w:rPr>
              <w:t xml:space="preserve"> indicates </w:t>
            </w:r>
            <w:r w:rsidR="00354C05" w:rsidRPr="00B6529D">
              <w:rPr>
                <w:bCs/>
                <w:iCs/>
                <w:noProof/>
              </w:rPr>
              <w:t>'</w:t>
            </w:r>
            <w:r w:rsidRPr="00B6529D">
              <w:rPr>
                <w:bCs/>
                <w:iCs/>
                <w:noProof/>
              </w:rPr>
              <w:t>sbas</w:t>
            </w:r>
            <w:r w:rsidR="00354C05" w:rsidRPr="00B6529D">
              <w:rPr>
                <w:bCs/>
                <w:iCs/>
                <w:noProof/>
              </w:rPr>
              <w:t>'</w:t>
            </w:r>
            <w:r w:rsidRPr="00B6529D">
              <w:rPr>
                <w:bCs/>
                <w:iCs/>
                <w:noProof/>
              </w:rPr>
              <w:t xml:space="preserve">, this field indicates the UTC standard used for the SBAS network time indicated by </w:t>
            </w:r>
            <w:r w:rsidRPr="00B6529D">
              <w:rPr>
                <w:bCs/>
                <w:i/>
                <w:iCs/>
                <w:noProof/>
              </w:rPr>
              <w:t>SBAS</w:t>
            </w:r>
            <w:r w:rsidRPr="00B6529D">
              <w:rPr>
                <w:bCs/>
                <w:i/>
                <w:iCs/>
                <w:noProof/>
              </w:rPr>
              <w:noBreakHyphen/>
              <w:t>ID</w:t>
            </w:r>
            <w:r w:rsidRPr="00B6529D">
              <w:rPr>
                <w:bCs/>
                <w:iCs/>
                <w:noProof/>
              </w:rPr>
              <w:t xml:space="preserve"> to UTC relation as defined in the table Value of UTC Standard ID to UTC Standard relation shown below ([10], Message Type 12).</w:t>
            </w:r>
          </w:p>
        </w:tc>
      </w:tr>
    </w:tbl>
    <w:p w14:paraId="2C2C3C16" w14:textId="77777777" w:rsidR="002B1632" w:rsidRPr="00B6529D" w:rsidRDefault="002B1632" w:rsidP="002D60CB">
      <w:pPr>
        <w:rPr>
          <w:b/>
        </w:rPr>
      </w:pPr>
    </w:p>
    <w:p w14:paraId="3809D7E8" w14:textId="77777777" w:rsidR="002B1632" w:rsidRPr="00B6529D" w:rsidRDefault="002B1632" w:rsidP="005903F8">
      <w:pPr>
        <w:pStyle w:val="TH"/>
      </w:pPr>
      <w:r w:rsidRPr="00B6529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529D" w:rsidRPr="00B6529D" w14:paraId="0CB7F6AE" w14:textId="77777777">
        <w:trPr>
          <w:jc w:val="center"/>
        </w:trPr>
        <w:tc>
          <w:tcPr>
            <w:tcW w:w="1778" w:type="dxa"/>
          </w:tcPr>
          <w:p w14:paraId="6CACB6CC" w14:textId="77777777" w:rsidR="002B1632" w:rsidRPr="00B6529D" w:rsidRDefault="002B1632" w:rsidP="002D60CB">
            <w:pPr>
              <w:pStyle w:val="TAH"/>
            </w:pPr>
            <w:r w:rsidRPr="00B6529D">
              <w:t>Value of UTC Standard ID</w:t>
            </w:r>
          </w:p>
        </w:tc>
        <w:tc>
          <w:tcPr>
            <w:tcW w:w="7099" w:type="dxa"/>
          </w:tcPr>
          <w:p w14:paraId="38ED8FF2" w14:textId="77777777" w:rsidR="002B1632" w:rsidRPr="00B6529D" w:rsidRDefault="002B1632" w:rsidP="002D60CB">
            <w:pPr>
              <w:pStyle w:val="TAH"/>
            </w:pPr>
            <w:r w:rsidRPr="00B6529D">
              <w:t>UTC Standard</w:t>
            </w:r>
          </w:p>
        </w:tc>
      </w:tr>
      <w:tr w:rsidR="00B6529D" w:rsidRPr="00B6529D" w14:paraId="423250CF" w14:textId="77777777">
        <w:trPr>
          <w:jc w:val="center"/>
        </w:trPr>
        <w:tc>
          <w:tcPr>
            <w:tcW w:w="1778" w:type="dxa"/>
          </w:tcPr>
          <w:p w14:paraId="087F3ACB" w14:textId="77777777" w:rsidR="002B1632" w:rsidRPr="00B6529D" w:rsidRDefault="002B1632" w:rsidP="002D60CB">
            <w:pPr>
              <w:pStyle w:val="TAL"/>
              <w:jc w:val="center"/>
            </w:pPr>
            <w:r w:rsidRPr="00B6529D">
              <w:t>0</w:t>
            </w:r>
          </w:p>
        </w:tc>
        <w:tc>
          <w:tcPr>
            <w:tcW w:w="7099" w:type="dxa"/>
          </w:tcPr>
          <w:p w14:paraId="13FF3F76" w14:textId="77777777" w:rsidR="002B1632" w:rsidRPr="00B6529D" w:rsidRDefault="002B1632" w:rsidP="002D60CB">
            <w:pPr>
              <w:pStyle w:val="TAL"/>
            </w:pPr>
            <w:r w:rsidRPr="00B6529D">
              <w:t xml:space="preserve">UTC as operated by the Communications Research Laboratory (CRL), Tokyo, </w:t>
            </w:r>
            <w:smartTag w:uri="urn:schemas-microsoft-com:office:smarttags" w:element="chsdate">
              <w:r w:rsidRPr="00B6529D">
                <w:t>Japan</w:t>
              </w:r>
            </w:smartTag>
          </w:p>
        </w:tc>
      </w:tr>
      <w:tr w:rsidR="00B6529D" w:rsidRPr="00B6529D" w14:paraId="27794558" w14:textId="77777777">
        <w:trPr>
          <w:jc w:val="center"/>
        </w:trPr>
        <w:tc>
          <w:tcPr>
            <w:tcW w:w="1778" w:type="dxa"/>
          </w:tcPr>
          <w:p w14:paraId="1F52DEDB" w14:textId="77777777" w:rsidR="002B1632" w:rsidRPr="00B6529D" w:rsidRDefault="002B1632" w:rsidP="002D60CB">
            <w:pPr>
              <w:pStyle w:val="TAL"/>
              <w:jc w:val="center"/>
            </w:pPr>
            <w:r w:rsidRPr="00B6529D">
              <w:t>1</w:t>
            </w:r>
          </w:p>
        </w:tc>
        <w:tc>
          <w:tcPr>
            <w:tcW w:w="7099" w:type="dxa"/>
          </w:tcPr>
          <w:p w14:paraId="493C403D" w14:textId="77777777" w:rsidR="002B1632" w:rsidRPr="00B6529D" w:rsidRDefault="002B1632" w:rsidP="002D60CB">
            <w:pPr>
              <w:pStyle w:val="TAL"/>
            </w:pPr>
            <w:r w:rsidRPr="00B6529D">
              <w:t>UTC as operated by the National Institute of Standards and Technology (NIST)</w:t>
            </w:r>
          </w:p>
        </w:tc>
      </w:tr>
      <w:tr w:rsidR="00B6529D" w:rsidRPr="00B6529D" w14:paraId="3132258C" w14:textId="77777777">
        <w:trPr>
          <w:jc w:val="center"/>
        </w:trPr>
        <w:tc>
          <w:tcPr>
            <w:tcW w:w="1778" w:type="dxa"/>
          </w:tcPr>
          <w:p w14:paraId="72660AFF" w14:textId="77777777" w:rsidR="002B1632" w:rsidRPr="00B6529D" w:rsidRDefault="002B1632" w:rsidP="002D60CB">
            <w:pPr>
              <w:pStyle w:val="TAL"/>
              <w:jc w:val="center"/>
            </w:pPr>
            <w:r w:rsidRPr="00B6529D">
              <w:t>2</w:t>
            </w:r>
          </w:p>
        </w:tc>
        <w:tc>
          <w:tcPr>
            <w:tcW w:w="7099" w:type="dxa"/>
          </w:tcPr>
          <w:p w14:paraId="4FC0C428" w14:textId="77777777" w:rsidR="002B1632" w:rsidRPr="00B6529D" w:rsidRDefault="002B1632" w:rsidP="002D60CB">
            <w:pPr>
              <w:pStyle w:val="TAL"/>
            </w:pPr>
            <w:r w:rsidRPr="00B6529D">
              <w:t>UTC as operated by the U. S. Naval Observatory (USNO)</w:t>
            </w:r>
          </w:p>
        </w:tc>
      </w:tr>
      <w:tr w:rsidR="00B6529D" w:rsidRPr="00B6529D" w14:paraId="6047F5A9" w14:textId="77777777">
        <w:trPr>
          <w:jc w:val="center"/>
        </w:trPr>
        <w:tc>
          <w:tcPr>
            <w:tcW w:w="1778" w:type="dxa"/>
          </w:tcPr>
          <w:p w14:paraId="6BD73EBA" w14:textId="77777777" w:rsidR="002B1632" w:rsidRPr="00B6529D" w:rsidRDefault="002B1632" w:rsidP="002D60CB">
            <w:pPr>
              <w:pStyle w:val="TAL"/>
              <w:jc w:val="center"/>
            </w:pPr>
            <w:r w:rsidRPr="00B6529D">
              <w:t>3</w:t>
            </w:r>
          </w:p>
        </w:tc>
        <w:tc>
          <w:tcPr>
            <w:tcW w:w="7099" w:type="dxa"/>
          </w:tcPr>
          <w:p w14:paraId="3B8E61BA" w14:textId="77777777" w:rsidR="002B1632" w:rsidRPr="00B6529D" w:rsidRDefault="002B1632" w:rsidP="002D60CB">
            <w:pPr>
              <w:pStyle w:val="TAL"/>
            </w:pPr>
            <w:r w:rsidRPr="00B6529D">
              <w:t>UTC as operated by the International Bureau of Weights and Measures (BIPM)</w:t>
            </w:r>
          </w:p>
        </w:tc>
      </w:tr>
      <w:tr w:rsidR="002B1632" w:rsidRPr="00B6529D" w14:paraId="53A6F19F" w14:textId="77777777">
        <w:trPr>
          <w:jc w:val="center"/>
        </w:trPr>
        <w:tc>
          <w:tcPr>
            <w:tcW w:w="1778" w:type="dxa"/>
          </w:tcPr>
          <w:p w14:paraId="43A82D1C" w14:textId="77777777" w:rsidR="002B1632" w:rsidRPr="00B6529D" w:rsidRDefault="002B1632" w:rsidP="002D60CB">
            <w:pPr>
              <w:pStyle w:val="TAL"/>
              <w:jc w:val="center"/>
            </w:pPr>
            <w:r w:rsidRPr="00B6529D">
              <w:t>4-7</w:t>
            </w:r>
          </w:p>
        </w:tc>
        <w:tc>
          <w:tcPr>
            <w:tcW w:w="7099" w:type="dxa"/>
          </w:tcPr>
          <w:p w14:paraId="25D76769" w14:textId="77777777" w:rsidR="002B1632" w:rsidRPr="00B6529D" w:rsidRDefault="002B1632" w:rsidP="002D60CB">
            <w:pPr>
              <w:pStyle w:val="TAL"/>
            </w:pPr>
            <w:r w:rsidRPr="00B6529D">
              <w:t>Reserved for future definition</w:t>
            </w:r>
          </w:p>
        </w:tc>
      </w:tr>
    </w:tbl>
    <w:p w14:paraId="46904FBB" w14:textId="77777777" w:rsidR="002B1632" w:rsidRPr="00B6529D" w:rsidRDefault="002B1632" w:rsidP="002D60CB">
      <w:pPr>
        <w:rPr>
          <w:b/>
        </w:rPr>
      </w:pPr>
    </w:p>
    <w:p w14:paraId="294F9326" w14:textId="77777777" w:rsidR="00CB3721" w:rsidRPr="00B6529D" w:rsidRDefault="00CB3721" w:rsidP="002D60CB">
      <w:pPr>
        <w:pStyle w:val="Heading4"/>
        <w:rPr>
          <w:i/>
          <w:snapToGrid w:val="0"/>
        </w:rPr>
      </w:pPr>
      <w:bookmarkStart w:id="2001" w:name="_Toc27765268"/>
      <w:bookmarkStart w:id="2002" w:name="_Toc37680953"/>
      <w:bookmarkStart w:id="2003" w:name="_Toc46486525"/>
      <w:bookmarkStart w:id="2004" w:name="_Toc52546870"/>
      <w:bookmarkStart w:id="2005" w:name="_Toc52547400"/>
      <w:bookmarkStart w:id="2006" w:name="_Toc52547930"/>
      <w:bookmarkStart w:id="2007" w:name="_Toc52548460"/>
      <w:bookmarkStart w:id="2008" w:name="_Toc210379728"/>
      <w:bookmarkStart w:id="2009" w:name="MCCQCTEMPBM_00000270"/>
      <w:r w:rsidRPr="00B6529D">
        <w:t>–</w:t>
      </w:r>
      <w:r w:rsidRPr="00B6529D">
        <w:tab/>
      </w:r>
      <w:r w:rsidRPr="00B6529D">
        <w:rPr>
          <w:i/>
          <w:snapToGrid w:val="0"/>
        </w:rPr>
        <w:t>UTC-ModelSet5</w:t>
      </w:r>
      <w:bookmarkEnd w:id="2001"/>
      <w:bookmarkEnd w:id="2002"/>
      <w:bookmarkEnd w:id="2003"/>
      <w:bookmarkEnd w:id="2004"/>
      <w:bookmarkEnd w:id="2005"/>
      <w:bookmarkEnd w:id="2006"/>
      <w:bookmarkEnd w:id="2007"/>
      <w:bookmarkEnd w:id="2008"/>
    </w:p>
    <w:bookmarkEnd w:id="2009"/>
    <w:p w14:paraId="6CCCE6F4" w14:textId="77777777" w:rsidR="00CB3721" w:rsidRPr="00B6529D" w:rsidRDefault="00CB3721" w:rsidP="002D60CB">
      <w:pPr>
        <w:pStyle w:val="PL"/>
        <w:shd w:val="clear" w:color="auto" w:fill="E6E6E6"/>
      </w:pPr>
      <w:r w:rsidRPr="00B6529D">
        <w:t>-- ASN1START</w:t>
      </w:r>
    </w:p>
    <w:p w14:paraId="0BC509CB" w14:textId="77777777" w:rsidR="00CB3721" w:rsidRPr="00B6529D" w:rsidRDefault="00CB3721" w:rsidP="002D60CB">
      <w:pPr>
        <w:pStyle w:val="PL"/>
        <w:shd w:val="clear" w:color="auto" w:fill="E6E6E6"/>
      </w:pPr>
    </w:p>
    <w:p w14:paraId="21155AA2" w14:textId="77777777" w:rsidR="00CB3721" w:rsidRPr="00B6529D" w:rsidRDefault="00CB3721" w:rsidP="005903F8">
      <w:pPr>
        <w:pStyle w:val="PL"/>
        <w:shd w:val="clear" w:color="auto" w:fill="E6E6E6"/>
        <w:rPr>
          <w:snapToGrid w:val="0"/>
        </w:rPr>
      </w:pPr>
      <w:r w:rsidRPr="00B6529D">
        <w:rPr>
          <w:snapToGrid w:val="0"/>
        </w:rPr>
        <w:t>UTC-</w:t>
      </w:r>
      <w:r w:rsidRPr="00B6529D">
        <w:t>ModelSet5-r12</w:t>
      </w:r>
      <w:r w:rsidRPr="00B6529D">
        <w:rPr>
          <w:snapToGrid w:val="0"/>
        </w:rPr>
        <w:t xml:space="preserve"> ::= SEQUENCE {</w:t>
      </w:r>
    </w:p>
    <w:p w14:paraId="4B42C0EF" w14:textId="77777777" w:rsidR="00CB3721" w:rsidRPr="00B6529D" w:rsidRDefault="00CB3721" w:rsidP="002D60CB">
      <w:pPr>
        <w:pStyle w:val="PL"/>
        <w:shd w:val="clear" w:color="auto" w:fill="E6E6E6"/>
        <w:rPr>
          <w:snapToGrid w:val="0"/>
        </w:rPr>
      </w:pPr>
      <w:r w:rsidRPr="00B6529D">
        <w:rPr>
          <w:snapToGrid w:val="0"/>
        </w:rPr>
        <w:tab/>
        <w:t>utcA0-r12</w:t>
      </w:r>
      <w:r w:rsidRPr="00B6529D">
        <w:rPr>
          <w:snapToGrid w:val="0"/>
        </w:rPr>
        <w:tab/>
      </w:r>
      <w:r w:rsidRPr="00B6529D">
        <w:rPr>
          <w:snapToGrid w:val="0"/>
        </w:rPr>
        <w:tab/>
      </w:r>
      <w:r w:rsidRPr="00B6529D">
        <w:rPr>
          <w:snapToGrid w:val="0"/>
        </w:rPr>
        <w:tab/>
        <w:t>INTEGER (-2147483648..2147483647)</w:t>
      </w:r>
      <w:r w:rsidRPr="00B6529D">
        <w:t>,</w:t>
      </w:r>
    </w:p>
    <w:p w14:paraId="5AF0609F" w14:textId="77777777" w:rsidR="00CB3721" w:rsidRPr="00B6529D" w:rsidRDefault="00CB3721" w:rsidP="002D60CB">
      <w:pPr>
        <w:pStyle w:val="PL"/>
        <w:shd w:val="clear" w:color="auto" w:fill="E6E6E6"/>
        <w:rPr>
          <w:snapToGrid w:val="0"/>
        </w:rPr>
      </w:pPr>
      <w:r w:rsidRPr="00B6529D">
        <w:rPr>
          <w:snapToGrid w:val="0"/>
        </w:rPr>
        <w:tab/>
        <w:t>utcA1-r12</w:t>
      </w:r>
      <w:r w:rsidRPr="00B6529D">
        <w:rPr>
          <w:snapToGrid w:val="0"/>
        </w:rPr>
        <w:tab/>
      </w:r>
      <w:r w:rsidRPr="00B6529D">
        <w:rPr>
          <w:snapToGrid w:val="0"/>
        </w:rPr>
        <w:tab/>
      </w:r>
      <w:r w:rsidRPr="00B6529D">
        <w:rPr>
          <w:snapToGrid w:val="0"/>
        </w:rPr>
        <w:tab/>
        <w:t>INTEGER (-8388608..8388607)</w:t>
      </w:r>
      <w:r w:rsidRPr="00B6529D">
        <w:t>,</w:t>
      </w:r>
    </w:p>
    <w:p w14:paraId="52B79EC2" w14:textId="77777777" w:rsidR="00CB3721" w:rsidRPr="00B6529D" w:rsidRDefault="00CB3721" w:rsidP="002D60CB">
      <w:pPr>
        <w:pStyle w:val="PL"/>
        <w:shd w:val="clear" w:color="auto" w:fill="E6E6E6"/>
        <w:rPr>
          <w:snapToGrid w:val="0"/>
        </w:rPr>
      </w:pPr>
      <w:r w:rsidRPr="00B6529D">
        <w:rPr>
          <w:snapToGrid w:val="0"/>
        </w:rPr>
        <w:tab/>
        <w:t>utcDeltaTls-r12</w:t>
      </w:r>
      <w:r w:rsidRPr="00B6529D">
        <w:rPr>
          <w:snapToGrid w:val="0"/>
        </w:rPr>
        <w:tab/>
      </w:r>
      <w:r w:rsidRPr="00B6529D">
        <w:rPr>
          <w:snapToGrid w:val="0"/>
        </w:rPr>
        <w:tab/>
        <w:t>INTEGER (-128..127)</w:t>
      </w:r>
      <w:r w:rsidRPr="00B6529D">
        <w:t>,</w:t>
      </w:r>
    </w:p>
    <w:p w14:paraId="69526100" w14:textId="77777777" w:rsidR="00CB3721" w:rsidRPr="00B6529D" w:rsidRDefault="00CB3721" w:rsidP="002D60CB">
      <w:pPr>
        <w:pStyle w:val="PL"/>
        <w:shd w:val="clear" w:color="auto" w:fill="E6E6E6"/>
        <w:rPr>
          <w:snapToGrid w:val="0"/>
        </w:rPr>
      </w:pPr>
      <w:r w:rsidRPr="00B6529D">
        <w:rPr>
          <w:snapToGrid w:val="0"/>
        </w:rPr>
        <w:tab/>
        <w:t>utcWNlsf-r12</w:t>
      </w:r>
      <w:r w:rsidRPr="00B6529D">
        <w:rPr>
          <w:snapToGrid w:val="0"/>
        </w:rPr>
        <w:tab/>
      </w:r>
      <w:r w:rsidRPr="00B6529D">
        <w:rPr>
          <w:snapToGrid w:val="0"/>
        </w:rPr>
        <w:tab/>
        <w:t>INTEGER (0..255)</w:t>
      </w:r>
      <w:r w:rsidRPr="00B6529D">
        <w:t>,</w:t>
      </w:r>
    </w:p>
    <w:p w14:paraId="186025C1" w14:textId="77777777" w:rsidR="00CB3721" w:rsidRPr="00B6529D" w:rsidRDefault="00CB3721" w:rsidP="002D60CB">
      <w:pPr>
        <w:pStyle w:val="PL"/>
        <w:shd w:val="clear" w:color="auto" w:fill="E6E6E6"/>
        <w:rPr>
          <w:snapToGrid w:val="0"/>
        </w:rPr>
      </w:pPr>
      <w:r w:rsidRPr="00B6529D">
        <w:rPr>
          <w:snapToGrid w:val="0"/>
        </w:rPr>
        <w:tab/>
        <w:t>utcDN-r12</w:t>
      </w:r>
      <w:r w:rsidRPr="00B6529D">
        <w:rPr>
          <w:snapToGrid w:val="0"/>
        </w:rPr>
        <w:tab/>
      </w:r>
      <w:r w:rsidRPr="00B6529D">
        <w:rPr>
          <w:snapToGrid w:val="0"/>
        </w:rPr>
        <w:tab/>
      </w:r>
      <w:r w:rsidRPr="00B6529D">
        <w:rPr>
          <w:snapToGrid w:val="0"/>
        </w:rPr>
        <w:tab/>
        <w:t>INTEGER (0..255)</w:t>
      </w:r>
      <w:r w:rsidRPr="00B6529D">
        <w:t>,</w:t>
      </w:r>
    </w:p>
    <w:p w14:paraId="3B950E0B" w14:textId="77777777" w:rsidR="00CB3721" w:rsidRPr="00B6529D" w:rsidRDefault="00CB3721" w:rsidP="002D60CB">
      <w:pPr>
        <w:pStyle w:val="PL"/>
        <w:shd w:val="clear" w:color="auto" w:fill="E6E6E6"/>
        <w:rPr>
          <w:snapToGrid w:val="0"/>
        </w:rPr>
      </w:pPr>
      <w:r w:rsidRPr="00B6529D">
        <w:rPr>
          <w:snapToGrid w:val="0"/>
        </w:rPr>
        <w:tab/>
        <w:t>utcDeltaTlsf-r12</w:t>
      </w:r>
      <w:r w:rsidRPr="00B6529D">
        <w:rPr>
          <w:snapToGrid w:val="0"/>
        </w:rPr>
        <w:tab/>
        <w:t>INTEGER (-128..127)</w:t>
      </w:r>
      <w:r w:rsidRPr="00B6529D">
        <w:t>,</w:t>
      </w:r>
    </w:p>
    <w:p w14:paraId="604886EC" w14:textId="77777777" w:rsidR="00CB3721" w:rsidRPr="00B6529D" w:rsidRDefault="00CB3721" w:rsidP="002D60CB">
      <w:pPr>
        <w:pStyle w:val="PL"/>
        <w:shd w:val="clear" w:color="auto" w:fill="E6E6E6"/>
        <w:rPr>
          <w:snapToGrid w:val="0"/>
        </w:rPr>
      </w:pPr>
      <w:r w:rsidRPr="00B6529D">
        <w:rPr>
          <w:snapToGrid w:val="0"/>
        </w:rPr>
        <w:tab/>
        <w:t>...</w:t>
      </w:r>
    </w:p>
    <w:p w14:paraId="596CFE26" w14:textId="77777777" w:rsidR="00CB3721" w:rsidRPr="00B6529D" w:rsidRDefault="00CB3721" w:rsidP="002D60CB">
      <w:pPr>
        <w:pStyle w:val="PL"/>
        <w:shd w:val="clear" w:color="auto" w:fill="E6E6E6"/>
        <w:rPr>
          <w:snapToGrid w:val="0"/>
        </w:rPr>
      </w:pPr>
      <w:r w:rsidRPr="00B6529D">
        <w:rPr>
          <w:snapToGrid w:val="0"/>
        </w:rPr>
        <w:t>}</w:t>
      </w:r>
    </w:p>
    <w:p w14:paraId="455EDFA8" w14:textId="77777777" w:rsidR="00CB3721" w:rsidRPr="00B6529D" w:rsidRDefault="00CB3721" w:rsidP="002D60CB">
      <w:pPr>
        <w:pStyle w:val="PL"/>
        <w:shd w:val="clear" w:color="auto" w:fill="E6E6E6"/>
      </w:pPr>
    </w:p>
    <w:p w14:paraId="63B7006D" w14:textId="77777777" w:rsidR="00CB3721" w:rsidRPr="00B6529D" w:rsidRDefault="00CB3721" w:rsidP="002D60CB">
      <w:pPr>
        <w:pStyle w:val="PL"/>
        <w:shd w:val="clear" w:color="auto" w:fill="E6E6E6"/>
      </w:pPr>
      <w:r w:rsidRPr="00B6529D">
        <w:t>-- ASN1STOP</w:t>
      </w:r>
    </w:p>
    <w:p w14:paraId="7E9851FA" w14:textId="77777777" w:rsidR="00CB3721" w:rsidRPr="00B6529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B42B7B" w14:textId="77777777" w:rsidTr="00B0152E">
        <w:trPr>
          <w:cantSplit/>
          <w:tblHeader/>
        </w:trPr>
        <w:tc>
          <w:tcPr>
            <w:tcW w:w="9639" w:type="dxa"/>
          </w:tcPr>
          <w:p w14:paraId="348DD1BE" w14:textId="77777777" w:rsidR="00CB3721" w:rsidRPr="00B6529D" w:rsidRDefault="00CB3721" w:rsidP="002D60CB">
            <w:pPr>
              <w:pStyle w:val="TAH"/>
              <w:keepNext w:val="0"/>
              <w:keepLines w:val="0"/>
              <w:widowControl w:val="0"/>
            </w:pPr>
            <w:r w:rsidRPr="00B6529D">
              <w:rPr>
                <w:i/>
                <w:noProof/>
              </w:rPr>
              <w:t xml:space="preserve">UTC-ModelSet5 </w:t>
            </w:r>
            <w:r w:rsidRPr="00B6529D">
              <w:rPr>
                <w:iCs/>
                <w:noProof/>
              </w:rPr>
              <w:t>field descriptions</w:t>
            </w:r>
          </w:p>
        </w:tc>
      </w:tr>
      <w:tr w:rsidR="00B6529D" w:rsidRPr="00B6529D" w14:paraId="3F6C68A1" w14:textId="77777777" w:rsidTr="00B0152E">
        <w:trPr>
          <w:cantSplit/>
        </w:trPr>
        <w:tc>
          <w:tcPr>
            <w:tcW w:w="9639" w:type="dxa"/>
          </w:tcPr>
          <w:p w14:paraId="7DF4F621" w14:textId="77777777" w:rsidR="00CB3721" w:rsidRPr="00B6529D" w:rsidRDefault="00CB3721" w:rsidP="002D60CB">
            <w:pPr>
              <w:pStyle w:val="TAL"/>
              <w:keepNext w:val="0"/>
              <w:keepLines w:val="0"/>
              <w:widowControl w:val="0"/>
              <w:rPr>
                <w:b/>
                <w:bCs/>
                <w:i/>
                <w:iCs/>
                <w:noProof/>
              </w:rPr>
            </w:pPr>
            <w:r w:rsidRPr="00B6529D">
              <w:rPr>
                <w:b/>
                <w:bCs/>
                <w:i/>
                <w:iCs/>
                <w:noProof/>
              </w:rPr>
              <w:t>utcA0</w:t>
            </w:r>
          </w:p>
          <w:p w14:paraId="39935822" w14:textId="77777777" w:rsidR="00CB3721" w:rsidRPr="00B6529D" w:rsidRDefault="00CB3721" w:rsidP="002D60CB">
            <w:pPr>
              <w:pStyle w:val="TAL"/>
              <w:keepNext w:val="0"/>
              <w:keepLines w:val="0"/>
              <w:widowControl w:val="0"/>
            </w:pPr>
            <w:r w:rsidRPr="00B6529D">
              <w:t xml:space="preserve">Parameter </w:t>
            </w:r>
            <w:r w:rsidRPr="00B6529D">
              <w:rPr>
                <w:rFonts w:cs="Arial"/>
                <w:szCs w:val="18"/>
              </w:rPr>
              <w:t>A</w:t>
            </w:r>
            <w:r w:rsidRPr="00B6529D">
              <w:rPr>
                <w:rFonts w:cs="Arial"/>
                <w:szCs w:val="18"/>
                <w:vertAlign w:val="subscript"/>
              </w:rPr>
              <w:t>0UTC</w:t>
            </w:r>
            <w:r w:rsidRPr="00B6529D">
              <w:t xml:space="preserve">, BDS clock bias relative to UTC, </w:t>
            </w:r>
            <w:r w:rsidRPr="00B6529D">
              <w:rPr>
                <w:rFonts w:cs="Arial"/>
                <w:szCs w:val="18"/>
              </w:rPr>
              <w:t xml:space="preserve">seconds </w:t>
            </w:r>
            <w:r w:rsidR="00B0152E" w:rsidRPr="00B6529D">
              <w:rPr>
                <w:rFonts w:cs="Arial"/>
                <w:szCs w:val="18"/>
              </w:rPr>
              <w:t>[23]</w:t>
            </w:r>
            <w:r w:rsidRPr="00B6529D">
              <w:rPr>
                <w:rFonts w:cs="Arial"/>
                <w:szCs w:val="18"/>
              </w:rPr>
              <w:t>.</w:t>
            </w:r>
          </w:p>
          <w:p w14:paraId="64A8EBD6" w14:textId="77777777" w:rsidR="00CB3721" w:rsidRPr="00B6529D" w:rsidRDefault="00CB3721" w:rsidP="002D60CB">
            <w:pPr>
              <w:pStyle w:val="TAL"/>
              <w:keepNext w:val="0"/>
              <w:keepLines w:val="0"/>
              <w:widowControl w:val="0"/>
            </w:pPr>
            <w:r w:rsidRPr="00B6529D">
              <w:t>Scale factor 2</w:t>
            </w:r>
            <w:r w:rsidRPr="00B6529D">
              <w:rPr>
                <w:vertAlign w:val="superscript"/>
              </w:rPr>
              <w:t xml:space="preserve">-30 </w:t>
            </w:r>
            <w:r w:rsidRPr="00B6529D">
              <w:rPr>
                <w:rFonts w:cs="Arial"/>
                <w:szCs w:val="18"/>
              </w:rPr>
              <w:t>seconds</w:t>
            </w:r>
            <w:r w:rsidRPr="00B6529D">
              <w:t>.</w:t>
            </w:r>
          </w:p>
        </w:tc>
      </w:tr>
      <w:tr w:rsidR="00B6529D" w:rsidRPr="00B6529D" w14:paraId="70D0804F" w14:textId="77777777" w:rsidTr="00B0152E">
        <w:trPr>
          <w:cantSplit/>
        </w:trPr>
        <w:tc>
          <w:tcPr>
            <w:tcW w:w="9639" w:type="dxa"/>
          </w:tcPr>
          <w:p w14:paraId="3CF6B3F1" w14:textId="77777777" w:rsidR="00CB3721" w:rsidRPr="00B6529D" w:rsidRDefault="00CB3721" w:rsidP="002D60CB">
            <w:pPr>
              <w:pStyle w:val="TAL"/>
              <w:keepNext w:val="0"/>
              <w:keepLines w:val="0"/>
              <w:widowControl w:val="0"/>
              <w:rPr>
                <w:b/>
                <w:bCs/>
                <w:i/>
                <w:iCs/>
                <w:noProof/>
              </w:rPr>
            </w:pPr>
            <w:r w:rsidRPr="00B6529D">
              <w:rPr>
                <w:b/>
                <w:bCs/>
                <w:i/>
                <w:iCs/>
                <w:noProof/>
              </w:rPr>
              <w:t>utcA1</w:t>
            </w:r>
          </w:p>
          <w:p w14:paraId="5F61FB04" w14:textId="77777777" w:rsidR="00CB3721" w:rsidRPr="00B6529D" w:rsidRDefault="00CB3721" w:rsidP="002D60CB">
            <w:pPr>
              <w:pStyle w:val="TAL"/>
            </w:pPr>
            <w:r w:rsidRPr="00B6529D">
              <w:t xml:space="preserve">Parameter </w:t>
            </w:r>
            <w:r w:rsidRPr="00B6529D">
              <w:rPr>
                <w:rFonts w:cs="Arial"/>
                <w:szCs w:val="18"/>
              </w:rPr>
              <w:t>A</w:t>
            </w:r>
            <w:r w:rsidRPr="00B6529D">
              <w:rPr>
                <w:rFonts w:cs="Arial"/>
                <w:szCs w:val="18"/>
                <w:vertAlign w:val="subscript"/>
              </w:rPr>
              <w:t>1UTC</w:t>
            </w:r>
            <w:r w:rsidRPr="00B6529D">
              <w:t xml:space="preserve">, BDS clock rate relative to UTC, </w:t>
            </w:r>
            <w:r w:rsidRPr="00B6529D">
              <w:rPr>
                <w:rFonts w:cs="Arial"/>
                <w:szCs w:val="18"/>
              </w:rPr>
              <w:t xml:space="preserve">sec/sec </w:t>
            </w:r>
            <w:r w:rsidR="00B0152E" w:rsidRPr="00B6529D">
              <w:rPr>
                <w:rFonts w:cs="Arial"/>
                <w:szCs w:val="18"/>
              </w:rPr>
              <w:t>[23]</w:t>
            </w:r>
            <w:r w:rsidRPr="00B6529D">
              <w:rPr>
                <w:rFonts w:cs="Arial"/>
                <w:szCs w:val="18"/>
              </w:rPr>
              <w:t>.</w:t>
            </w:r>
          </w:p>
          <w:p w14:paraId="4CE7B9D2" w14:textId="77777777" w:rsidR="00CB3721" w:rsidRPr="00B6529D" w:rsidRDefault="00CB3721" w:rsidP="002D60CB">
            <w:pPr>
              <w:pStyle w:val="TAL"/>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40AAC2F4" w14:textId="77777777" w:rsidTr="00B0152E">
        <w:trPr>
          <w:cantSplit/>
        </w:trPr>
        <w:tc>
          <w:tcPr>
            <w:tcW w:w="9639" w:type="dxa"/>
          </w:tcPr>
          <w:p w14:paraId="09D73A6F" w14:textId="77777777" w:rsidR="00CB3721" w:rsidRPr="00B6529D" w:rsidRDefault="00CB3721" w:rsidP="002D60CB">
            <w:pPr>
              <w:pStyle w:val="TAL"/>
              <w:keepNext w:val="0"/>
              <w:keepLines w:val="0"/>
              <w:widowControl w:val="0"/>
              <w:rPr>
                <w:b/>
                <w:bCs/>
                <w:i/>
                <w:iCs/>
                <w:noProof/>
              </w:rPr>
            </w:pPr>
            <w:r w:rsidRPr="00B6529D">
              <w:rPr>
                <w:b/>
                <w:bCs/>
                <w:i/>
                <w:iCs/>
                <w:noProof/>
              </w:rPr>
              <w:t>utcDeltaTls</w:t>
            </w:r>
          </w:p>
          <w:p w14:paraId="20E95ED0"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w:t>
            </w:r>
            <w:r w:rsidRPr="00B6529D">
              <w:t xml:space="preserve">, delta time due to leap seconds before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3E704AA" w14:textId="77777777" w:rsidR="00CB3721" w:rsidRPr="00B6529D" w:rsidRDefault="00CB3721" w:rsidP="002D60CB">
            <w:pPr>
              <w:pStyle w:val="TAL"/>
            </w:pPr>
            <w:r w:rsidRPr="00B6529D">
              <w:t xml:space="preserve">Scale factor 1 </w:t>
            </w:r>
            <w:r w:rsidRPr="00B6529D">
              <w:rPr>
                <w:rFonts w:cs="Arial"/>
                <w:szCs w:val="18"/>
              </w:rPr>
              <w:t>second</w:t>
            </w:r>
            <w:r w:rsidRPr="00B6529D">
              <w:t>.</w:t>
            </w:r>
          </w:p>
        </w:tc>
      </w:tr>
      <w:tr w:rsidR="00B6529D" w:rsidRPr="00B6529D" w14:paraId="1EBE889A" w14:textId="77777777" w:rsidTr="00B0152E">
        <w:trPr>
          <w:cantSplit/>
        </w:trPr>
        <w:tc>
          <w:tcPr>
            <w:tcW w:w="9639" w:type="dxa"/>
          </w:tcPr>
          <w:p w14:paraId="7205D245" w14:textId="77777777" w:rsidR="00CB3721" w:rsidRPr="00B6529D" w:rsidRDefault="00CB3721" w:rsidP="002D60CB">
            <w:pPr>
              <w:pStyle w:val="TAL"/>
              <w:keepNext w:val="0"/>
              <w:keepLines w:val="0"/>
              <w:widowControl w:val="0"/>
              <w:rPr>
                <w:b/>
                <w:bCs/>
                <w:i/>
                <w:iCs/>
                <w:noProof/>
              </w:rPr>
            </w:pPr>
            <w:r w:rsidRPr="00B6529D">
              <w:rPr>
                <w:b/>
                <w:bCs/>
                <w:i/>
                <w:iCs/>
                <w:noProof/>
              </w:rPr>
              <w:t>utcWNlsf</w:t>
            </w:r>
          </w:p>
          <w:p w14:paraId="646093C8" w14:textId="77777777" w:rsidR="00CB3721" w:rsidRPr="00B6529D" w:rsidRDefault="00CB3721" w:rsidP="002D60CB">
            <w:pPr>
              <w:pStyle w:val="TAL"/>
            </w:pPr>
            <w:r w:rsidRPr="00B6529D">
              <w:t xml:space="preserve">Parameter </w:t>
            </w:r>
            <w:r w:rsidRPr="00B6529D">
              <w:rPr>
                <w:rFonts w:cs="Arial"/>
                <w:szCs w:val="18"/>
              </w:rPr>
              <w:t>WN</w:t>
            </w:r>
            <w:r w:rsidRPr="00B6529D">
              <w:rPr>
                <w:rFonts w:cs="Arial"/>
                <w:szCs w:val="18"/>
                <w:vertAlign w:val="subscript"/>
              </w:rPr>
              <w:t>LSF</w:t>
            </w:r>
            <w:r w:rsidRPr="00B6529D">
              <w:t xml:space="preserve">, week number of the new leap second, </w:t>
            </w:r>
            <w:r w:rsidRPr="00B6529D">
              <w:rPr>
                <w:rFonts w:cs="Arial"/>
                <w:szCs w:val="18"/>
              </w:rPr>
              <w:t xml:space="preserve">weeks </w:t>
            </w:r>
            <w:r w:rsidR="00B0152E" w:rsidRPr="00B6529D">
              <w:rPr>
                <w:rFonts w:cs="Arial"/>
                <w:szCs w:val="18"/>
              </w:rPr>
              <w:t>[23]</w:t>
            </w:r>
            <w:r w:rsidRPr="00B6529D">
              <w:rPr>
                <w:rFonts w:cs="Arial"/>
                <w:szCs w:val="18"/>
              </w:rPr>
              <w:t>.</w:t>
            </w:r>
          </w:p>
          <w:p w14:paraId="68123D17" w14:textId="77777777" w:rsidR="00CB3721" w:rsidRPr="00B6529D" w:rsidRDefault="00CB3721" w:rsidP="002D60CB">
            <w:pPr>
              <w:pStyle w:val="TAL"/>
            </w:pPr>
            <w:r w:rsidRPr="00B6529D">
              <w:t>Scale factor 1 week.</w:t>
            </w:r>
          </w:p>
        </w:tc>
      </w:tr>
      <w:tr w:rsidR="00B6529D" w:rsidRPr="00B6529D" w14:paraId="7EF2FF16" w14:textId="77777777" w:rsidTr="00B0152E">
        <w:trPr>
          <w:cantSplit/>
        </w:trPr>
        <w:tc>
          <w:tcPr>
            <w:tcW w:w="9639" w:type="dxa"/>
          </w:tcPr>
          <w:p w14:paraId="0E8B4F58" w14:textId="77777777" w:rsidR="00CB3721" w:rsidRPr="00B6529D" w:rsidRDefault="00CB3721" w:rsidP="002D60CB">
            <w:pPr>
              <w:pStyle w:val="TAL"/>
              <w:keepNext w:val="0"/>
              <w:keepLines w:val="0"/>
              <w:widowControl w:val="0"/>
              <w:rPr>
                <w:b/>
                <w:bCs/>
                <w:i/>
                <w:iCs/>
                <w:noProof/>
              </w:rPr>
            </w:pPr>
            <w:r w:rsidRPr="00B6529D">
              <w:rPr>
                <w:b/>
                <w:bCs/>
                <w:i/>
                <w:iCs/>
                <w:noProof/>
              </w:rPr>
              <w:t>utcDN</w:t>
            </w:r>
          </w:p>
          <w:p w14:paraId="116F9CD1" w14:textId="77777777" w:rsidR="00CB3721" w:rsidRPr="00B6529D" w:rsidRDefault="00CB3721" w:rsidP="002D60CB">
            <w:pPr>
              <w:pStyle w:val="TAL"/>
              <w:rPr>
                <w:rFonts w:cs="Arial"/>
                <w:szCs w:val="18"/>
              </w:rPr>
            </w:pPr>
            <w:r w:rsidRPr="00B6529D">
              <w:t xml:space="preserve">Parameter </w:t>
            </w:r>
            <w:r w:rsidRPr="00B6529D">
              <w:rPr>
                <w:rFonts w:cs="Arial"/>
                <w:szCs w:val="18"/>
              </w:rPr>
              <w:t>DN</w:t>
            </w:r>
            <w:r w:rsidRPr="00B6529D">
              <w:t xml:space="preserve">, day number of week of the new leap second, </w:t>
            </w:r>
            <w:r w:rsidRPr="00B6529D">
              <w:rPr>
                <w:rFonts w:cs="Arial"/>
                <w:szCs w:val="18"/>
              </w:rPr>
              <w:t xml:space="preserve">days </w:t>
            </w:r>
            <w:r w:rsidR="00B0152E" w:rsidRPr="00B6529D">
              <w:rPr>
                <w:rFonts w:cs="Arial"/>
                <w:szCs w:val="18"/>
              </w:rPr>
              <w:t>[23]</w:t>
            </w:r>
            <w:r w:rsidRPr="00B6529D">
              <w:rPr>
                <w:rFonts w:cs="Arial"/>
                <w:szCs w:val="18"/>
              </w:rPr>
              <w:t>.</w:t>
            </w:r>
          </w:p>
          <w:p w14:paraId="01DFBA19" w14:textId="77777777" w:rsidR="00CB3721" w:rsidRPr="00B6529D" w:rsidRDefault="00CB3721" w:rsidP="002D60CB">
            <w:pPr>
              <w:pStyle w:val="TAL"/>
            </w:pPr>
            <w:r w:rsidRPr="00B6529D">
              <w:t>Scale factor 1 day.</w:t>
            </w:r>
          </w:p>
        </w:tc>
      </w:tr>
      <w:tr w:rsidR="00CB3721" w:rsidRPr="00B6529D" w14:paraId="278422F1" w14:textId="77777777" w:rsidTr="00B0152E">
        <w:trPr>
          <w:cantSplit/>
        </w:trPr>
        <w:tc>
          <w:tcPr>
            <w:tcW w:w="9639" w:type="dxa"/>
          </w:tcPr>
          <w:p w14:paraId="4B30DD10" w14:textId="77777777" w:rsidR="00CB3721" w:rsidRPr="00B6529D" w:rsidRDefault="00CB3721" w:rsidP="002D60CB">
            <w:pPr>
              <w:pStyle w:val="TAL"/>
              <w:keepNext w:val="0"/>
              <w:keepLines w:val="0"/>
              <w:widowControl w:val="0"/>
              <w:rPr>
                <w:b/>
                <w:bCs/>
                <w:i/>
                <w:iCs/>
                <w:noProof/>
              </w:rPr>
            </w:pPr>
            <w:r w:rsidRPr="00B6529D">
              <w:rPr>
                <w:b/>
                <w:bCs/>
                <w:i/>
                <w:iCs/>
                <w:noProof/>
              </w:rPr>
              <w:t>utcDeltaTlsf</w:t>
            </w:r>
          </w:p>
          <w:p w14:paraId="2C9D9923"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LSF</w:t>
            </w:r>
            <w:r w:rsidRPr="00B6529D">
              <w:t xml:space="preserve">, delta time due to leap seconds after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508A3E4" w14:textId="77777777" w:rsidR="00CB3721" w:rsidRPr="00B6529D" w:rsidRDefault="00CB3721" w:rsidP="002D60CB">
            <w:pPr>
              <w:pStyle w:val="TAL"/>
            </w:pPr>
            <w:r w:rsidRPr="00B6529D">
              <w:t>Scale factor 1 second.</w:t>
            </w:r>
          </w:p>
        </w:tc>
      </w:tr>
    </w:tbl>
    <w:p w14:paraId="133D4B79" w14:textId="77777777" w:rsidR="00CB3721" w:rsidRPr="00B6529D" w:rsidRDefault="00CB3721" w:rsidP="002D60CB">
      <w:pPr>
        <w:rPr>
          <w:b/>
        </w:rPr>
      </w:pPr>
    </w:p>
    <w:p w14:paraId="31852538" w14:textId="77777777" w:rsidR="002B1632" w:rsidRPr="00B6529D" w:rsidRDefault="002B1632" w:rsidP="002D60CB">
      <w:pPr>
        <w:pStyle w:val="Heading4"/>
      </w:pPr>
      <w:bookmarkStart w:id="2010" w:name="_Toc27765269"/>
      <w:bookmarkStart w:id="2011" w:name="_Toc37680954"/>
      <w:bookmarkStart w:id="2012" w:name="_Toc46486526"/>
      <w:bookmarkStart w:id="2013" w:name="_Toc52546871"/>
      <w:bookmarkStart w:id="2014" w:name="_Toc52547401"/>
      <w:bookmarkStart w:id="2015" w:name="_Toc52547931"/>
      <w:bookmarkStart w:id="2016" w:name="_Toc52548461"/>
      <w:bookmarkStart w:id="2017" w:name="_Toc210379729"/>
      <w:bookmarkStart w:id="2018" w:name="MCCQCTEMPBM_00000271"/>
      <w:r w:rsidRPr="00B6529D">
        <w:t>–</w:t>
      </w:r>
      <w:r w:rsidRPr="00B6529D">
        <w:tab/>
      </w:r>
      <w:r w:rsidRPr="00B6529D">
        <w:rPr>
          <w:i/>
          <w:snapToGrid w:val="0"/>
        </w:rPr>
        <w:t>GNSS-AuxiliaryInformation</w:t>
      </w:r>
      <w:bookmarkEnd w:id="2010"/>
      <w:bookmarkEnd w:id="2011"/>
      <w:bookmarkEnd w:id="2012"/>
      <w:bookmarkEnd w:id="2013"/>
      <w:bookmarkEnd w:id="2014"/>
      <w:bookmarkEnd w:id="2015"/>
      <w:bookmarkEnd w:id="2016"/>
      <w:bookmarkEnd w:id="2017"/>
    </w:p>
    <w:bookmarkEnd w:id="2018"/>
    <w:p w14:paraId="5BF19B07" w14:textId="77777777" w:rsidR="002B1632" w:rsidRPr="00B6529D" w:rsidRDefault="002B1632" w:rsidP="002D60CB">
      <w:r w:rsidRPr="00B6529D">
        <w:t xml:space="preserve">The IE </w:t>
      </w:r>
      <w:r w:rsidRPr="00B6529D">
        <w:rPr>
          <w:i/>
          <w:noProof/>
        </w:rPr>
        <w:t xml:space="preserve">GNSS-AuxiliaryInformation </w:t>
      </w:r>
      <w:r w:rsidRPr="00B6529D">
        <w:rPr>
          <w:noProof/>
        </w:rPr>
        <w:t>is</w:t>
      </w:r>
      <w:r w:rsidRPr="00B6529D">
        <w:t xml:space="preserve"> used by the location server to provide additional information dependent on the </w:t>
      </w:r>
      <w:r w:rsidRPr="00B6529D">
        <w:rPr>
          <w:i/>
        </w:rPr>
        <w:t>GNSS</w:t>
      </w:r>
      <w:r w:rsidRPr="00B6529D">
        <w:rPr>
          <w:i/>
        </w:rPr>
        <w:noBreakHyphen/>
        <w:t>ID</w:t>
      </w:r>
      <w:r w:rsidRPr="00B6529D">
        <w:t xml:space="preserve">. If </w:t>
      </w:r>
      <w:r w:rsidRPr="00B6529D">
        <w:rPr>
          <w:i/>
          <w:noProof/>
        </w:rPr>
        <w:t>GNSS-AuxiliaryInformation</w:t>
      </w:r>
      <w:r w:rsidRPr="00B6529D">
        <w:t xml:space="preserve"> is provided together with other satellite dependent GNSS assistance data (i.e., any of </w:t>
      </w:r>
      <w:r w:rsidRPr="00B6529D">
        <w:rPr>
          <w:i/>
          <w:noProof/>
        </w:rPr>
        <w:t>GNSS-DifferentialCorrections</w:t>
      </w:r>
      <w:r w:rsidRPr="00B6529D">
        <w:t xml:space="preserve">, </w:t>
      </w:r>
      <w:r w:rsidRPr="00B6529D">
        <w:rPr>
          <w:i/>
          <w:noProof/>
        </w:rPr>
        <w:t>GNSS-NavigationModel</w:t>
      </w:r>
      <w:r w:rsidRPr="00B6529D">
        <w:t xml:space="preserve">, </w:t>
      </w:r>
      <w:r w:rsidRPr="00B6529D">
        <w:rPr>
          <w:i/>
          <w:noProof/>
        </w:rPr>
        <w:t>GNSS-DataBitAssistance</w:t>
      </w:r>
      <w:r w:rsidRPr="00B6529D">
        <w:t xml:space="preserve">, or </w:t>
      </w:r>
      <w:r w:rsidRPr="00B6529D">
        <w:rPr>
          <w:i/>
          <w:noProof/>
        </w:rPr>
        <w:t>GNSS-AcquisitionAssistance</w:t>
      </w:r>
      <w:r w:rsidRPr="00B6529D">
        <w:t xml:space="preserve"> IEs), the </w:t>
      </w:r>
      <w:r w:rsidRPr="00B6529D">
        <w:rPr>
          <w:i/>
          <w:noProof/>
        </w:rPr>
        <w:t>GNSS-AuxiliaryInformation</w:t>
      </w:r>
      <w:r w:rsidRPr="00B6529D">
        <w:t xml:space="preserve"> should be provided for the same satellites and in the same LPP message as the other satellite dependent GNSS assistance data.</w:t>
      </w:r>
    </w:p>
    <w:p w14:paraId="5ED53288" w14:textId="77777777" w:rsidR="002B1632" w:rsidRPr="00B6529D" w:rsidRDefault="002B1632" w:rsidP="002D60CB">
      <w:pPr>
        <w:pStyle w:val="PL"/>
        <w:shd w:val="clear" w:color="auto" w:fill="E6E6E6"/>
      </w:pPr>
      <w:r w:rsidRPr="00B6529D">
        <w:t>-- ASN1START</w:t>
      </w:r>
    </w:p>
    <w:p w14:paraId="34008730" w14:textId="77777777" w:rsidR="002B1632" w:rsidRPr="00B6529D" w:rsidRDefault="002B1632" w:rsidP="002D60CB">
      <w:pPr>
        <w:pStyle w:val="PL"/>
        <w:shd w:val="clear" w:color="auto" w:fill="E6E6E6"/>
        <w:rPr>
          <w:snapToGrid w:val="0"/>
        </w:rPr>
      </w:pPr>
    </w:p>
    <w:p w14:paraId="134F18FA" w14:textId="77777777" w:rsidR="002B1632" w:rsidRPr="00B6529D" w:rsidRDefault="002B1632" w:rsidP="005903F8">
      <w:pPr>
        <w:pStyle w:val="PL"/>
        <w:shd w:val="clear" w:color="auto" w:fill="E6E6E6"/>
        <w:rPr>
          <w:snapToGrid w:val="0"/>
        </w:rPr>
      </w:pPr>
      <w:r w:rsidRPr="00B6529D">
        <w:rPr>
          <w:snapToGrid w:val="0"/>
        </w:rPr>
        <w:t>GNSS-AuxiliaryInformation ::= CHOICE {</w:t>
      </w:r>
    </w:p>
    <w:p w14:paraId="5C7DEECF" w14:textId="77777777" w:rsidR="002B1632" w:rsidRPr="00B6529D" w:rsidRDefault="002B1632" w:rsidP="002D60CB">
      <w:pPr>
        <w:pStyle w:val="PL"/>
        <w:shd w:val="clear" w:color="auto" w:fill="E6E6E6"/>
        <w:rPr>
          <w:snapToGrid w:val="0"/>
        </w:rPr>
      </w:pPr>
      <w:r w:rsidRPr="00B6529D">
        <w:rPr>
          <w:snapToGrid w:val="0"/>
        </w:rPr>
        <w:tab/>
        <w:t>gnss-ID-GPS</w:t>
      </w:r>
      <w:r w:rsidRPr="00B6529D">
        <w:rPr>
          <w:snapToGrid w:val="0"/>
        </w:rPr>
        <w:tab/>
      </w:r>
      <w:r w:rsidRPr="00B6529D">
        <w:rPr>
          <w:snapToGrid w:val="0"/>
        </w:rPr>
        <w:tab/>
        <w:t>GNSS-ID-GPS,</w:t>
      </w:r>
    </w:p>
    <w:p w14:paraId="663F59AF" w14:textId="77777777" w:rsidR="002B1632" w:rsidRPr="00B6529D" w:rsidRDefault="002B1632" w:rsidP="002D60CB">
      <w:pPr>
        <w:pStyle w:val="PL"/>
        <w:shd w:val="clear" w:color="auto" w:fill="E6E6E6"/>
        <w:rPr>
          <w:snapToGrid w:val="0"/>
        </w:rPr>
      </w:pPr>
      <w:r w:rsidRPr="00B6529D">
        <w:rPr>
          <w:snapToGrid w:val="0"/>
        </w:rPr>
        <w:tab/>
        <w:t>gnss-ID-GLONASS</w:t>
      </w:r>
      <w:r w:rsidRPr="00B6529D">
        <w:rPr>
          <w:snapToGrid w:val="0"/>
        </w:rPr>
        <w:tab/>
        <w:t>GNSS-ID-GLONASS,</w:t>
      </w:r>
    </w:p>
    <w:p w14:paraId="27606A4A"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38DA58F3"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t>gnss-ID-BDS-r16</w:t>
      </w:r>
      <w:r w:rsidRPr="00B6529D">
        <w:rPr>
          <w:snapToGrid w:val="0"/>
        </w:rPr>
        <w:tab/>
      </w:r>
      <w:r w:rsidRPr="00B6529D">
        <w:rPr>
          <w:snapToGrid w:val="0"/>
        </w:rPr>
        <w:tab/>
        <w:t>GNSS-ID-BDS-r16</w:t>
      </w:r>
    </w:p>
    <w:p w14:paraId="2B93215E" w14:textId="77777777" w:rsidR="002B1632" w:rsidRPr="00B6529D" w:rsidRDefault="00D04D0A" w:rsidP="00D04D0A">
      <w:pPr>
        <w:pStyle w:val="PL"/>
        <w:shd w:val="clear" w:color="auto" w:fill="E6E6E6"/>
        <w:rPr>
          <w:snapToGrid w:val="0"/>
        </w:rPr>
      </w:pPr>
      <w:r w:rsidRPr="00B6529D">
        <w:rPr>
          <w:snapToGrid w:val="0"/>
        </w:rPr>
        <w:tab/>
        <w:t>]]</w:t>
      </w:r>
    </w:p>
    <w:p w14:paraId="4673EABD" w14:textId="77777777" w:rsidR="002B1632" w:rsidRPr="00B6529D" w:rsidRDefault="002B1632" w:rsidP="002D60CB">
      <w:pPr>
        <w:pStyle w:val="PL"/>
        <w:shd w:val="clear" w:color="auto" w:fill="E6E6E6"/>
        <w:rPr>
          <w:snapToGrid w:val="0"/>
        </w:rPr>
      </w:pPr>
      <w:r w:rsidRPr="00B6529D">
        <w:rPr>
          <w:snapToGrid w:val="0"/>
        </w:rPr>
        <w:t>}</w:t>
      </w:r>
    </w:p>
    <w:p w14:paraId="68013B76" w14:textId="77777777" w:rsidR="002B1632" w:rsidRPr="00B6529D" w:rsidRDefault="002B1632" w:rsidP="002D60CB">
      <w:pPr>
        <w:pStyle w:val="PL"/>
        <w:shd w:val="clear" w:color="auto" w:fill="E6E6E6"/>
        <w:rPr>
          <w:snapToGrid w:val="0"/>
        </w:rPr>
      </w:pPr>
    </w:p>
    <w:p w14:paraId="1252FFCD" w14:textId="77777777" w:rsidR="002B1632" w:rsidRPr="00B6529D" w:rsidRDefault="002B1632" w:rsidP="002D60CB">
      <w:pPr>
        <w:pStyle w:val="PL"/>
        <w:shd w:val="clear" w:color="auto" w:fill="E6E6E6"/>
        <w:rPr>
          <w:b/>
          <w:snapToGrid w:val="0"/>
        </w:rPr>
      </w:pPr>
      <w:r w:rsidRPr="00B6529D">
        <w:rPr>
          <w:snapToGrid w:val="0"/>
        </w:rPr>
        <w:t>GNSS-ID-GPS ::= SEQUENCE</w:t>
      </w:r>
      <w:r w:rsidRPr="00B6529D">
        <w:rPr>
          <w:snapToGrid w:val="0"/>
        </w:rPr>
        <w:tab/>
        <w:t>(SIZE(1..64)) OF GNSS-ID-GPS-SatElement</w:t>
      </w:r>
    </w:p>
    <w:p w14:paraId="152C1E76" w14:textId="77777777" w:rsidR="002B1632" w:rsidRPr="00B6529D" w:rsidRDefault="002B1632" w:rsidP="002D60CB">
      <w:pPr>
        <w:pStyle w:val="PL"/>
        <w:shd w:val="clear" w:color="auto" w:fill="E6E6E6"/>
        <w:rPr>
          <w:snapToGrid w:val="0"/>
        </w:rPr>
      </w:pPr>
    </w:p>
    <w:p w14:paraId="5899572D" w14:textId="77777777" w:rsidR="002B1632" w:rsidRPr="00B6529D" w:rsidRDefault="002B1632" w:rsidP="005903F8">
      <w:pPr>
        <w:pStyle w:val="PL"/>
        <w:shd w:val="clear" w:color="auto" w:fill="E6E6E6"/>
        <w:rPr>
          <w:snapToGrid w:val="0"/>
        </w:rPr>
      </w:pPr>
      <w:r w:rsidRPr="00B6529D">
        <w:rPr>
          <w:snapToGrid w:val="0"/>
        </w:rPr>
        <w:t>GNSS-ID-GPS-SatElement ::= SEQUENCE {</w:t>
      </w:r>
    </w:p>
    <w:p w14:paraId="0DB2500A"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0CB53853"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1F3E6D78" w14:textId="77777777" w:rsidR="002B1632" w:rsidRPr="00B6529D" w:rsidRDefault="002B1632" w:rsidP="002D60CB">
      <w:pPr>
        <w:pStyle w:val="PL"/>
        <w:shd w:val="clear" w:color="auto" w:fill="E6E6E6"/>
        <w:rPr>
          <w:snapToGrid w:val="0"/>
        </w:rPr>
      </w:pPr>
      <w:r w:rsidRPr="00B6529D">
        <w:rPr>
          <w:snapToGrid w:val="0"/>
        </w:rPr>
        <w:tab/>
        <w:t>...</w:t>
      </w:r>
    </w:p>
    <w:p w14:paraId="38FA599A" w14:textId="77777777" w:rsidR="002B1632" w:rsidRPr="00B6529D" w:rsidRDefault="002B1632" w:rsidP="002D60CB">
      <w:pPr>
        <w:pStyle w:val="PL"/>
        <w:shd w:val="clear" w:color="auto" w:fill="E6E6E6"/>
        <w:rPr>
          <w:snapToGrid w:val="0"/>
        </w:rPr>
      </w:pPr>
      <w:r w:rsidRPr="00B6529D">
        <w:rPr>
          <w:snapToGrid w:val="0"/>
        </w:rPr>
        <w:t>}</w:t>
      </w:r>
    </w:p>
    <w:p w14:paraId="774C4DF2" w14:textId="77777777" w:rsidR="002B1632" w:rsidRPr="00B6529D" w:rsidRDefault="002B1632" w:rsidP="002D60CB">
      <w:pPr>
        <w:pStyle w:val="PL"/>
        <w:shd w:val="clear" w:color="auto" w:fill="E6E6E6"/>
        <w:rPr>
          <w:snapToGrid w:val="0"/>
        </w:rPr>
      </w:pPr>
    </w:p>
    <w:p w14:paraId="4557376C" w14:textId="77777777" w:rsidR="002B1632" w:rsidRPr="00B6529D" w:rsidRDefault="002B1632" w:rsidP="005903F8">
      <w:pPr>
        <w:pStyle w:val="PL"/>
        <w:shd w:val="clear" w:color="auto" w:fill="E6E6E6"/>
        <w:rPr>
          <w:snapToGrid w:val="0"/>
        </w:rPr>
      </w:pPr>
      <w:r w:rsidRPr="00B6529D">
        <w:rPr>
          <w:snapToGrid w:val="0"/>
        </w:rPr>
        <w:t>GNSS-ID-GLONASS ::= SEQUENCE (SIZE(1..64)) OF GNSS-ID-GLONASS-SatElement</w:t>
      </w:r>
    </w:p>
    <w:p w14:paraId="3DF60379" w14:textId="77777777" w:rsidR="002B1632" w:rsidRPr="00B6529D" w:rsidRDefault="002B1632" w:rsidP="002D60CB">
      <w:pPr>
        <w:pStyle w:val="PL"/>
        <w:shd w:val="clear" w:color="auto" w:fill="E6E6E6"/>
        <w:rPr>
          <w:snapToGrid w:val="0"/>
        </w:rPr>
      </w:pPr>
    </w:p>
    <w:p w14:paraId="21F01F9C" w14:textId="77777777" w:rsidR="002B1632" w:rsidRPr="00B6529D" w:rsidRDefault="002B1632" w:rsidP="005903F8">
      <w:pPr>
        <w:pStyle w:val="PL"/>
        <w:shd w:val="clear" w:color="auto" w:fill="E6E6E6"/>
        <w:rPr>
          <w:snapToGrid w:val="0"/>
        </w:rPr>
      </w:pPr>
      <w:r w:rsidRPr="00B6529D">
        <w:rPr>
          <w:snapToGrid w:val="0"/>
        </w:rPr>
        <w:t>GNSS-ID-GLONASS-SatElement ::= SEQUENCE {</w:t>
      </w:r>
    </w:p>
    <w:p w14:paraId="13F977AB"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6470A659"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50AA8C42" w14:textId="77777777" w:rsidR="002B1632" w:rsidRPr="00B6529D" w:rsidRDefault="002B1632" w:rsidP="002D60CB">
      <w:pPr>
        <w:pStyle w:val="PL"/>
        <w:shd w:val="clear" w:color="auto" w:fill="E6E6E6"/>
        <w:rPr>
          <w:snapToGrid w:val="0"/>
        </w:rPr>
      </w:pPr>
      <w:r w:rsidRPr="00B6529D">
        <w:rPr>
          <w:snapToGrid w:val="0"/>
        </w:rPr>
        <w:tab/>
        <w:t>channelNumber</w:t>
      </w:r>
      <w:r w:rsidRPr="00B6529D">
        <w:rPr>
          <w:snapToGrid w:val="0"/>
        </w:rPr>
        <w:tab/>
      </w:r>
      <w:r w:rsidRPr="00B6529D">
        <w:rPr>
          <w:snapToGrid w:val="0"/>
        </w:rPr>
        <w:tab/>
        <w:t>INTEGER (-7..13)</w:t>
      </w:r>
      <w:r w:rsidRPr="00B6529D">
        <w:rPr>
          <w:snapToGrid w:val="0"/>
        </w:rPr>
        <w:tab/>
      </w:r>
      <w:r w:rsidRPr="00B6529D">
        <w:rPr>
          <w:snapToGrid w:val="0"/>
        </w:rPr>
        <w:tab/>
        <w:t>OPTIONAL,</w:t>
      </w:r>
      <w:r w:rsidRPr="00B6529D">
        <w:rPr>
          <w:snapToGrid w:val="0"/>
        </w:rPr>
        <w:tab/>
      </w:r>
      <w:r w:rsidRPr="00B6529D">
        <w:rPr>
          <w:snapToGrid w:val="0"/>
        </w:rPr>
        <w:tab/>
        <w:t>-- Cond FDMA</w:t>
      </w:r>
    </w:p>
    <w:p w14:paraId="39D39758" w14:textId="77777777" w:rsidR="002B1632" w:rsidRPr="00B6529D" w:rsidRDefault="002B1632" w:rsidP="002D60CB">
      <w:pPr>
        <w:pStyle w:val="PL"/>
        <w:shd w:val="clear" w:color="auto" w:fill="E6E6E6"/>
        <w:rPr>
          <w:snapToGrid w:val="0"/>
        </w:rPr>
      </w:pPr>
      <w:r w:rsidRPr="00B6529D">
        <w:rPr>
          <w:snapToGrid w:val="0"/>
        </w:rPr>
        <w:tab/>
        <w:t>...</w:t>
      </w:r>
    </w:p>
    <w:p w14:paraId="0561DCDF" w14:textId="77777777" w:rsidR="002B1632" w:rsidRPr="00B6529D" w:rsidRDefault="002B1632" w:rsidP="002D60CB">
      <w:pPr>
        <w:pStyle w:val="PL"/>
        <w:shd w:val="clear" w:color="auto" w:fill="E6E6E6"/>
        <w:rPr>
          <w:snapToGrid w:val="0"/>
        </w:rPr>
      </w:pPr>
      <w:r w:rsidRPr="00B6529D">
        <w:rPr>
          <w:snapToGrid w:val="0"/>
        </w:rPr>
        <w:t>}</w:t>
      </w:r>
      <w:r w:rsidRPr="00B6529D">
        <w:rPr>
          <w:snapToGrid w:val="0"/>
        </w:rPr>
        <w:tab/>
      </w:r>
    </w:p>
    <w:p w14:paraId="1662F895" w14:textId="77777777" w:rsidR="00D04D0A" w:rsidRPr="00B6529D" w:rsidRDefault="00D04D0A" w:rsidP="00D04D0A">
      <w:pPr>
        <w:pStyle w:val="PL"/>
        <w:shd w:val="clear" w:color="auto" w:fill="E6E6E6"/>
        <w:rPr>
          <w:snapToGrid w:val="0"/>
        </w:rPr>
      </w:pPr>
    </w:p>
    <w:p w14:paraId="6DE72DFD" w14:textId="77777777" w:rsidR="00D04D0A" w:rsidRPr="00B6529D" w:rsidRDefault="00D04D0A" w:rsidP="00D04D0A">
      <w:pPr>
        <w:pStyle w:val="PL"/>
        <w:shd w:val="clear" w:color="auto" w:fill="E6E6E6"/>
        <w:rPr>
          <w:b/>
          <w:snapToGrid w:val="0"/>
        </w:rPr>
      </w:pPr>
      <w:r w:rsidRPr="00B6529D">
        <w:rPr>
          <w:snapToGrid w:val="0"/>
        </w:rPr>
        <w:t>GNSS-ID-BDS-r16 ::= SEQUENCE</w:t>
      </w:r>
      <w:r w:rsidRPr="00B6529D">
        <w:rPr>
          <w:snapToGrid w:val="0"/>
        </w:rPr>
        <w:tab/>
        <w:t>(SIZE(1..64)) OF GNSS-ID-BDS-SatElement</w:t>
      </w:r>
      <w:r w:rsidR="00C55484" w:rsidRPr="00B6529D">
        <w:rPr>
          <w:snapToGrid w:val="0"/>
        </w:rPr>
        <w:t>-r16</w:t>
      </w:r>
    </w:p>
    <w:p w14:paraId="58DC3626" w14:textId="77777777" w:rsidR="00D04D0A" w:rsidRPr="00B6529D" w:rsidRDefault="00D04D0A" w:rsidP="00D04D0A">
      <w:pPr>
        <w:pStyle w:val="PL"/>
        <w:shd w:val="clear" w:color="auto" w:fill="E6E6E6"/>
        <w:rPr>
          <w:snapToGrid w:val="0"/>
        </w:rPr>
      </w:pPr>
    </w:p>
    <w:p w14:paraId="131637BC" w14:textId="77777777" w:rsidR="00D04D0A" w:rsidRPr="00B6529D" w:rsidRDefault="00D04D0A" w:rsidP="005903F8">
      <w:pPr>
        <w:pStyle w:val="PL"/>
        <w:shd w:val="clear" w:color="auto" w:fill="E6E6E6"/>
        <w:rPr>
          <w:snapToGrid w:val="0"/>
        </w:rPr>
      </w:pPr>
      <w:r w:rsidRPr="00B6529D">
        <w:rPr>
          <w:snapToGrid w:val="0"/>
        </w:rPr>
        <w:t>GNSS-ID-BDS-SatElement</w:t>
      </w:r>
      <w:r w:rsidR="00C55484" w:rsidRPr="00B6529D">
        <w:rPr>
          <w:snapToGrid w:val="0"/>
        </w:rPr>
        <w:t>-r16</w:t>
      </w:r>
      <w:r w:rsidRPr="00B6529D">
        <w:rPr>
          <w:snapToGrid w:val="0"/>
        </w:rPr>
        <w:t xml:space="preserve"> ::= SEQUENCE {</w:t>
      </w:r>
    </w:p>
    <w:p w14:paraId="5664D84D" w14:textId="77777777" w:rsidR="00D04D0A" w:rsidRPr="00B6529D" w:rsidRDefault="00D04D0A" w:rsidP="00D04D0A">
      <w:pPr>
        <w:pStyle w:val="PL"/>
        <w:shd w:val="clear" w:color="auto" w:fill="E6E6E6"/>
        <w:rPr>
          <w:snapToGrid w:val="0"/>
        </w:rPr>
      </w:pPr>
      <w:r w:rsidRPr="00B6529D">
        <w:rPr>
          <w:snapToGrid w:val="0"/>
        </w:rPr>
        <w:tab/>
        <w:t>svID</w:t>
      </w:r>
      <w:r w:rsidR="00C55484" w:rsidRPr="00B6529D">
        <w:rPr>
          <w:snapToGrid w:val="0"/>
        </w:rPr>
        <w:t>-r16</w:t>
      </w:r>
      <w:r w:rsidRPr="00B6529D">
        <w:rPr>
          <w:snapToGrid w:val="0"/>
        </w:rPr>
        <w:tab/>
      </w:r>
      <w:r w:rsidRPr="00B6529D">
        <w:rPr>
          <w:snapToGrid w:val="0"/>
        </w:rPr>
        <w:tab/>
      </w:r>
      <w:r w:rsidRPr="00B6529D">
        <w:rPr>
          <w:snapToGrid w:val="0"/>
        </w:rPr>
        <w:tab/>
        <w:t>SV-ID,</w:t>
      </w:r>
    </w:p>
    <w:p w14:paraId="75CAD3DE" w14:textId="77777777" w:rsidR="00D04D0A" w:rsidRPr="00B6529D" w:rsidRDefault="00D04D0A" w:rsidP="00D04D0A">
      <w:pPr>
        <w:pStyle w:val="PL"/>
        <w:shd w:val="clear" w:color="auto" w:fill="E6E6E6"/>
        <w:tabs>
          <w:tab w:val="clear" w:pos="3840"/>
          <w:tab w:val="left" w:pos="1450"/>
        </w:tabs>
      </w:pPr>
      <w:r w:rsidRPr="00B6529D">
        <w:rPr>
          <w:snapToGrid w:val="0"/>
        </w:rPr>
        <w:tab/>
      </w:r>
      <w:r w:rsidRPr="00B6529D">
        <w:t>satType-r16</w:t>
      </w:r>
      <w:r w:rsidRPr="00B6529D">
        <w:tab/>
      </w:r>
      <w:r w:rsidRPr="00B6529D">
        <w:tab/>
      </w:r>
      <w:r w:rsidRPr="00B6529D">
        <w:tab/>
      </w:r>
      <w:r w:rsidRPr="00B6529D">
        <w:tab/>
        <w:t>INTEGER (0..3),</w:t>
      </w:r>
    </w:p>
    <w:p w14:paraId="012ED9F2" w14:textId="77777777" w:rsidR="00D04D0A" w:rsidRPr="00B6529D" w:rsidRDefault="00D04D0A" w:rsidP="00D04D0A">
      <w:pPr>
        <w:pStyle w:val="PL"/>
        <w:shd w:val="clear" w:color="auto" w:fill="E6E6E6"/>
        <w:rPr>
          <w:snapToGrid w:val="0"/>
        </w:rPr>
      </w:pPr>
      <w:r w:rsidRPr="00B6529D">
        <w:rPr>
          <w:snapToGrid w:val="0"/>
        </w:rPr>
        <w:tab/>
        <w:t>...</w:t>
      </w:r>
    </w:p>
    <w:p w14:paraId="7D6BDAC6" w14:textId="77777777" w:rsidR="00D04D0A" w:rsidRPr="00B6529D" w:rsidRDefault="00D04D0A" w:rsidP="00D04D0A">
      <w:pPr>
        <w:pStyle w:val="PL"/>
        <w:shd w:val="clear" w:color="auto" w:fill="E6E6E6"/>
        <w:rPr>
          <w:snapToGrid w:val="0"/>
        </w:rPr>
      </w:pPr>
      <w:r w:rsidRPr="00B6529D">
        <w:rPr>
          <w:snapToGrid w:val="0"/>
        </w:rPr>
        <w:t>}</w:t>
      </w:r>
    </w:p>
    <w:p w14:paraId="2DB4D12C" w14:textId="77777777" w:rsidR="002B1632" w:rsidRPr="00B6529D" w:rsidRDefault="002B1632" w:rsidP="002D60CB">
      <w:pPr>
        <w:pStyle w:val="PL"/>
        <w:shd w:val="clear" w:color="auto" w:fill="E6E6E6"/>
      </w:pPr>
    </w:p>
    <w:p w14:paraId="0CC951F0" w14:textId="77777777" w:rsidR="002B1632" w:rsidRPr="00B6529D" w:rsidRDefault="002B1632" w:rsidP="002D60CB">
      <w:pPr>
        <w:pStyle w:val="PL"/>
        <w:shd w:val="clear" w:color="auto" w:fill="E6E6E6"/>
      </w:pPr>
      <w:r w:rsidRPr="00B6529D">
        <w:t>-- ASN1STOP</w:t>
      </w:r>
    </w:p>
    <w:p w14:paraId="22592C92"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DB0EA7E" w14:textId="77777777">
        <w:trPr>
          <w:cantSplit/>
          <w:tblHeader/>
        </w:trPr>
        <w:tc>
          <w:tcPr>
            <w:tcW w:w="2268" w:type="dxa"/>
          </w:tcPr>
          <w:p w14:paraId="520FA259" w14:textId="77777777" w:rsidR="002B1632" w:rsidRPr="00B6529D" w:rsidRDefault="002B1632" w:rsidP="002D60CB">
            <w:pPr>
              <w:pStyle w:val="TAH"/>
            </w:pPr>
            <w:r w:rsidRPr="00B6529D">
              <w:t>Conditional presence</w:t>
            </w:r>
          </w:p>
        </w:tc>
        <w:tc>
          <w:tcPr>
            <w:tcW w:w="7371" w:type="dxa"/>
          </w:tcPr>
          <w:p w14:paraId="3CD40AD9" w14:textId="77777777" w:rsidR="002B1632" w:rsidRPr="00B6529D" w:rsidRDefault="002B1632" w:rsidP="002D60CB">
            <w:pPr>
              <w:pStyle w:val="TAH"/>
            </w:pPr>
            <w:r w:rsidRPr="00B6529D">
              <w:t>Explanation</w:t>
            </w:r>
          </w:p>
        </w:tc>
      </w:tr>
      <w:tr w:rsidR="002B1632" w:rsidRPr="00B6529D" w14:paraId="50AFE304" w14:textId="77777777">
        <w:trPr>
          <w:cantSplit/>
        </w:trPr>
        <w:tc>
          <w:tcPr>
            <w:tcW w:w="2268" w:type="dxa"/>
          </w:tcPr>
          <w:p w14:paraId="7720BE6F" w14:textId="77777777" w:rsidR="002B1632" w:rsidRPr="00B6529D" w:rsidRDefault="002B1632" w:rsidP="002D60CB">
            <w:pPr>
              <w:pStyle w:val="TAL"/>
              <w:rPr>
                <w:i/>
                <w:noProof/>
              </w:rPr>
            </w:pPr>
            <w:r w:rsidRPr="00B6529D">
              <w:rPr>
                <w:i/>
              </w:rPr>
              <w:t>FDMA</w:t>
            </w:r>
          </w:p>
        </w:tc>
        <w:tc>
          <w:tcPr>
            <w:tcW w:w="7371" w:type="dxa"/>
          </w:tcPr>
          <w:p w14:paraId="3E36A049" w14:textId="77777777" w:rsidR="002B1632" w:rsidRPr="00B6529D" w:rsidRDefault="002B1632" w:rsidP="002D60CB">
            <w:pPr>
              <w:pStyle w:val="TAL"/>
            </w:pPr>
            <w:r w:rsidRPr="00B6529D">
              <w:t xml:space="preserve">The field is mandatory present </w:t>
            </w:r>
            <w:r w:rsidRPr="00B6529D">
              <w:rPr>
                <w:bCs/>
                <w:noProof/>
              </w:rPr>
              <w:t xml:space="preserve">if the GLONASS SV indicated by </w:t>
            </w:r>
            <w:r w:rsidRPr="00B6529D">
              <w:rPr>
                <w:bCs/>
                <w:i/>
                <w:noProof/>
              </w:rPr>
              <w:t>svID</w:t>
            </w:r>
            <w:r w:rsidRPr="00B6529D">
              <w:rPr>
                <w:bCs/>
                <w:noProof/>
              </w:rPr>
              <w:t xml:space="preserve"> broadcasts FDMA signals; otherwise it is not present.</w:t>
            </w:r>
          </w:p>
        </w:tc>
      </w:tr>
    </w:tbl>
    <w:p w14:paraId="06A4E9C5"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51FB87" w14:textId="77777777">
        <w:trPr>
          <w:cantSplit/>
          <w:tblHeader/>
        </w:trPr>
        <w:tc>
          <w:tcPr>
            <w:tcW w:w="9639" w:type="dxa"/>
          </w:tcPr>
          <w:p w14:paraId="7FA8F1D2" w14:textId="77777777" w:rsidR="002B1632" w:rsidRPr="00B6529D" w:rsidRDefault="002B1632" w:rsidP="002D60CB">
            <w:pPr>
              <w:pStyle w:val="TAH"/>
            </w:pPr>
            <w:r w:rsidRPr="00B6529D">
              <w:rPr>
                <w:i/>
                <w:noProof/>
              </w:rPr>
              <w:t>GNSS-AuxiliaryInformation</w:t>
            </w:r>
            <w:r w:rsidRPr="00B6529D">
              <w:rPr>
                <w:noProof/>
              </w:rPr>
              <w:t xml:space="preserve"> </w:t>
            </w:r>
            <w:r w:rsidRPr="00B6529D">
              <w:rPr>
                <w:iCs/>
                <w:noProof/>
              </w:rPr>
              <w:t>field descriptions</w:t>
            </w:r>
          </w:p>
        </w:tc>
      </w:tr>
      <w:tr w:rsidR="00B6529D" w:rsidRPr="00B6529D" w14:paraId="4BD2EFE0" w14:textId="77777777">
        <w:trPr>
          <w:cantSplit/>
        </w:trPr>
        <w:tc>
          <w:tcPr>
            <w:tcW w:w="9639" w:type="dxa"/>
          </w:tcPr>
          <w:p w14:paraId="572B35CB" w14:textId="77777777" w:rsidR="002B1632" w:rsidRPr="00B6529D" w:rsidRDefault="002B1632" w:rsidP="002D60CB">
            <w:pPr>
              <w:pStyle w:val="TAL"/>
              <w:rPr>
                <w:b/>
                <w:i/>
              </w:rPr>
            </w:pPr>
            <w:r w:rsidRPr="00B6529D">
              <w:rPr>
                <w:b/>
                <w:i/>
              </w:rPr>
              <w:t>gnss-ID-GPS</w:t>
            </w:r>
          </w:p>
          <w:p w14:paraId="2FBB9F17" w14:textId="77777777" w:rsidR="002B1632" w:rsidRPr="00B6529D" w:rsidRDefault="002B1632" w:rsidP="002D60CB">
            <w:pPr>
              <w:pStyle w:val="TAL"/>
            </w:pPr>
            <w:r w:rsidRPr="00B6529D">
              <w:t xml:space="preserve">This choice may only be present if </w:t>
            </w:r>
            <w:r w:rsidRPr="00B6529D">
              <w:rPr>
                <w:i/>
              </w:rPr>
              <w:t>GNSS-ID</w:t>
            </w:r>
            <w:r w:rsidRPr="00B6529D">
              <w:t xml:space="preserve"> indicates GPS.</w:t>
            </w:r>
          </w:p>
        </w:tc>
      </w:tr>
      <w:tr w:rsidR="00B6529D" w:rsidRPr="00B6529D" w14:paraId="30C6A2E6" w14:textId="77777777">
        <w:trPr>
          <w:cantSplit/>
        </w:trPr>
        <w:tc>
          <w:tcPr>
            <w:tcW w:w="9639" w:type="dxa"/>
          </w:tcPr>
          <w:p w14:paraId="764938E4" w14:textId="77777777" w:rsidR="002B1632" w:rsidRPr="00B6529D" w:rsidRDefault="002B1632" w:rsidP="002D60CB">
            <w:pPr>
              <w:pStyle w:val="TAL"/>
              <w:rPr>
                <w:b/>
                <w:bCs/>
                <w:i/>
                <w:iCs/>
                <w:noProof/>
              </w:rPr>
            </w:pPr>
            <w:r w:rsidRPr="00B6529D">
              <w:rPr>
                <w:b/>
                <w:bCs/>
                <w:i/>
                <w:iCs/>
                <w:noProof/>
              </w:rPr>
              <w:t>gnss-ID-GLONASS</w:t>
            </w:r>
          </w:p>
          <w:p w14:paraId="72187ED5" w14:textId="77777777" w:rsidR="002B1632" w:rsidRPr="00B6529D" w:rsidRDefault="002B1632" w:rsidP="002D60CB">
            <w:pPr>
              <w:pStyle w:val="TAL"/>
              <w:rPr>
                <w:b/>
                <w:bCs/>
                <w:i/>
                <w:iCs/>
                <w:noProof/>
              </w:rPr>
            </w:pPr>
            <w:r w:rsidRPr="00B6529D">
              <w:t xml:space="preserve">This choice may only be present if </w:t>
            </w:r>
            <w:r w:rsidRPr="00B6529D">
              <w:rPr>
                <w:i/>
              </w:rPr>
              <w:t>GNSS-ID</w:t>
            </w:r>
            <w:r w:rsidRPr="00B6529D">
              <w:t xml:space="preserve"> indicates GLONASS.</w:t>
            </w:r>
          </w:p>
        </w:tc>
      </w:tr>
      <w:tr w:rsidR="00B6529D" w:rsidRPr="00B6529D" w14:paraId="46731DA9" w14:textId="77777777" w:rsidTr="00557BF2">
        <w:trPr>
          <w:cantSplit/>
        </w:trPr>
        <w:tc>
          <w:tcPr>
            <w:tcW w:w="9639" w:type="dxa"/>
          </w:tcPr>
          <w:p w14:paraId="4F640C39" w14:textId="77777777" w:rsidR="00C55484" w:rsidRPr="00B6529D" w:rsidRDefault="00C55484" w:rsidP="00557BF2">
            <w:pPr>
              <w:pStyle w:val="TAL"/>
              <w:rPr>
                <w:b/>
                <w:bCs/>
                <w:i/>
                <w:iCs/>
                <w:noProof/>
              </w:rPr>
            </w:pPr>
            <w:r w:rsidRPr="00B6529D">
              <w:rPr>
                <w:b/>
                <w:bCs/>
                <w:i/>
                <w:iCs/>
                <w:noProof/>
              </w:rPr>
              <w:t>gnss-ID-BDS</w:t>
            </w:r>
          </w:p>
          <w:p w14:paraId="4C35C92A" w14:textId="77777777" w:rsidR="00C55484" w:rsidRPr="00B6529D" w:rsidRDefault="00C55484" w:rsidP="00557BF2">
            <w:pPr>
              <w:pStyle w:val="TAL"/>
              <w:rPr>
                <w:b/>
                <w:bCs/>
                <w:i/>
                <w:iCs/>
                <w:noProof/>
              </w:rPr>
            </w:pPr>
            <w:r w:rsidRPr="00B6529D">
              <w:t xml:space="preserve">This choice may only be present if </w:t>
            </w:r>
            <w:r w:rsidRPr="00B6529D">
              <w:rPr>
                <w:i/>
              </w:rPr>
              <w:t>GNSS-ID</w:t>
            </w:r>
            <w:r w:rsidRPr="00B6529D">
              <w:t xml:space="preserve"> indicates BDS.</w:t>
            </w:r>
          </w:p>
        </w:tc>
      </w:tr>
      <w:tr w:rsidR="00B6529D" w:rsidRPr="00B6529D" w14:paraId="6A6F946D" w14:textId="77777777">
        <w:trPr>
          <w:cantSplit/>
        </w:trPr>
        <w:tc>
          <w:tcPr>
            <w:tcW w:w="9639" w:type="dxa"/>
          </w:tcPr>
          <w:p w14:paraId="4945A839" w14:textId="77777777" w:rsidR="002B1632" w:rsidRPr="00B6529D" w:rsidRDefault="002B1632" w:rsidP="002D60CB">
            <w:pPr>
              <w:pStyle w:val="TAL"/>
              <w:rPr>
                <w:b/>
                <w:bCs/>
                <w:i/>
                <w:iCs/>
                <w:noProof/>
              </w:rPr>
            </w:pPr>
            <w:r w:rsidRPr="00B6529D">
              <w:rPr>
                <w:b/>
                <w:bCs/>
                <w:i/>
                <w:iCs/>
                <w:noProof/>
              </w:rPr>
              <w:t>svID</w:t>
            </w:r>
          </w:p>
          <w:p w14:paraId="105365A8" w14:textId="77777777" w:rsidR="002B1632" w:rsidRPr="00B6529D" w:rsidRDefault="002B1632" w:rsidP="002D60CB">
            <w:pPr>
              <w:pStyle w:val="TAL"/>
              <w:rPr>
                <w:b/>
                <w:bCs/>
                <w:i/>
                <w:iCs/>
                <w:noProof/>
              </w:rPr>
            </w:pPr>
            <w:r w:rsidRPr="00B6529D">
              <w:t xml:space="preserve">This field specifies the GNSS SV for which the </w:t>
            </w:r>
            <w:r w:rsidRPr="00B6529D">
              <w:rPr>
                <w:i/>
                <w:noProof/>
              </w:rPr>
              <w:t>GNSS-AuxiliaryInformation</w:t>
            </w:r>
            <w:r w:rsidRPr="00B6529D">
              <w:t xml:space="preserve"> is given.</w:t>
            </w:r>
          </w:p>
        </w:tc>
      </w:tr>
      <w:tr w:rsidR="00B6529D" w:rsidRPr="00B6529D" w14:paraId="1ACEDB0D" w14:textId="77777777">
        <w:trPr>
          <w:cantSplit/>
        </w:trPr>
        <w:tc>
          <w:tcPr>
            <w:tcW w:w="9639" w:type="dxa"/>
          </w:tcPr>
          <w:p w14:paraId="559E14DB" w14:textId="77777777" w:rsidR="002B1632" w:rsidRPr="00B6529D" w:rsidRDefault="002B1632" w:rsidP="002D60CB">
            <w:pPr>
              <w:pStyle w:val="TAL"/>
              <w:rPr>
                <w:b/>
                <w:bCs/>
                <w:i/>
                <w:iCs/>
                <w:noProof/>
              </w:rPr>
            </w:pPr>
            <w:r w:rsidRPr="00B6529D">
              <w:rPr>
                <w:b/>
                <w:bCs/>
                <w:i/>
                <w:iCs/>
                <w:noProof/>
              </w:rPr>
              <w:t>signalsAvailable</w:t>
            </w:r>
          </w:p>
          <w:p w14:paraId="2C92E7AE" w14:textId="77777777" w:rsidR="002B1632" w:rsidRPr="00B6529D" w:rsidRDefault="002B1632" w:rsidP="002D60CB">
            <w:pPr>
              <w:pStyle w:val="TAL"/>
            </w:pPr>
            <w:r w:rsidRPr="00B6529D">
              <w:t xml:space="preserve">This field indicates the ranging signals supported by the satellite indicated by </w:t>
            </w:r>
            <w:r w:rsidRPr="00B6529D">
              <w:rPr>
                <w:i/>
              </w:rPr>
              <w:t>svID</w:t>
            </w:r>
            <w:r w:rsidRPr="00B6529D">
              <w:t xml:space="preserve">. This field is given as a bit string as defined in </w:t>
            </w:r>
            <w:r w:rsidRPr="00B6529D">
              <w:rPr>
                <w:i/>
              </w:rPr>
              <w:t>GNSS-SignalIDs</w:t>
            </w:r>
            <w:r w:rsidRPr="00B6529D">
              <w:t xml:space="preserve"> for a particular GNSS. If a bit is set to </w:t>
            </w:r>
            <w:r w:rsidR="00354C05" w:rsidRPr="00B6529D">
              <w:t>'</w:t>
            </w:r>
            <w:r w:rsidRPr="00B6529D">
              <w:t>1</w:t>
            </w:r>
            <w:r w:rsidR="00354C05" w:rsidRPr="00B6529D">
              <w:t>'</w:t>
            </w:r>
            <w:r w:rsidRPr="00B6529D">
              <w:t xml:space="preserve"> it indicates that the satellite identified by </w:t>
            </w:r>
            <w:r w:rsidRPr="00B6529D">
              <w:rPr>
                <w:i/>
              </w:rPr>
              <w:t>svID</w:t>
            </w:r>
            <w:r w:rsidRPr="00B6529D">
              <w:t xml:space="preserve"> transmits ranging signals according to the signal correspondence in </w:t>
            </w:r>
            <w:r w:rsidRPr="00B6529D">
              <w:rPr>
                <w:i/>
              </w:rPr>
              <w:t>GNSS-SignalIDs</w:t>
            </w:r>
            <w:r w:rsidRPr="00B6529D">
              <w:t xml:space="preserve">. If a bit is set to </w:t>
            </w:r>
            <w:r w:rsidR="00354C05" w:rsidRPr="00B6529D">
              <w:t>'</w:t>
            </w:r>
            <w:r w:rsidRPr="00B6529D">
              <w:t>0</w:t>
            </w:r>
            <w:r w:rsidR="00354C05" w:rsidRPr="00B6529D">
              <w:t>'</w:t>
            </w:r>
            <w:r w:rsidRPr="00B6529D">
              <w:t xml:space="preserve"> it indicates that the corresponding signal is not supported on the satellite identified by </w:t>
            </w:r>
            <w:r w:rsidRPr="00B6529D">
              <w:rPr>
                <w:i/>
              </w:rPr>
              <w:t>svID</w:t>
            </w:r>
            <w:r w:rsidRPr="00B6529D">
              <w:t>.</w:t>
            </w:r>
          </w:p>
        </w:tc>
      </w:tr>
      <w:tr w:rsidR="00B6529D" w:rsidRPr="00B6529D" w14:paraId="27A523F7" w14:textId="77777777">
        <w:trPr>
          <w:cantSplit/>
        </w:trPr>
        <w:tc>
          <w:tcPr>
            <w:tcW w:w="9639" w:type="dxa"/>
          </w:tcPr>
          <w:p w14:paraId="0CB6373A" w14:textId="77777777" w:rsidR="002B1632" w:rsidRPr="00B6529D" w:rsidRDefault="002B1632" w:rsidP="002D60CB">
            <w:pPr>
              <w:pStyle w:val="TAL"/>
              <w:rPr>
                <w:b/>
                <w:bCs/>
                <w:i/>
                <w:iCs/>
                <w:noProof/>
              </w:rPr>
            </w:pPr>
            <w:r w:rsidRPr="00B6529D">
              <w:rPr>
                <w:b/>
                <w:bCs/>
                <w:i/>
                <w:iCs/>
                <w:noProof/>
              </w:rPr>
              <w:t>channelNumber</w:t>
            </w:r>
          </w:p>
          <w:p w14:paraId="457153B5" w14:textId="77777777" w:rsidR="002B1632" w:rsidRPr="00B6529D" w:rsidRDefault="002B1632" w:rsidP="002D60CB">
            <w:pPr>
              <w:pStyle w:val="TAL"/>
            </w:pPr>
            <w:r w:rsidRPr="00B6529D">
              <w:t xml:space="preserve">This field indicates the GLONASS carrier frequency number of the satellite identified by </w:t>
            </w:r>
            <w:r w:rsidRPr="00B6529D">
              <w:rPr>
                <w:i/>
              </w:rPr>
              <w:t>svID</w:t>
            </w:r>
            <w:r w:rsidRPr="00B6529D">
              <w:t>, as defined in [9].</w:t>
            </w:r>
          </w:p>
        </w:tc>
      </w:tr>
      <w:tr w:rsidR="00C55484" w:rsidRPr="00B6529D" w14:paraId="3786EE66" w14:textId="77777777" w:rsidTr="00557BF2">
        <w:trPr>
          <w:cantSplit/>
        </w:trPr>
        <w:tc>
          <w:tcPr>
            <w:tcW w:w="9639" w:type="dxa"/>
          </w:tcPr>
          <w:p w14:paraId="05619313" w14:textId="77777777" w:rsidR="00C55484" w:rsidRPr="00B6529D" w:rsidRDefault="00C55484" w:rsidP="00557BF2">
            <w:pPr>
              <w:pStyle w:val="TAL"/>
              <w:rPr>
                <w:b/>
                <w:i/>
              </w:rPr>
            </w:pPr>
            <w:r w:rsidRPr="00B6529D">
              <w:rPr>
                <w:b/>
                <w:i/>
              </w:rPr>
              <w:t>satType</w:t>
            </w:r>
          </w:p>
          <w:p w14:paraId="0B53F94D" w14:textId="27E9D811" w:rsidR="00C55484" w:rsidRPr="00B6529D" w:rsidRDefault="00C55484" w:rsidP="00557BF2">
            <w:pPr>
              <w:pStyle w:val="TAL"/>
            </w:pPr>
            <w:r w:rsidRPr="00B6529D">
              <w:t>This field identifies the BDS B1C</w:t>
            </w:r>
            <w:r w:rsidR="00CD455B" w:rsidRPr="00B6529D">
              <w:t>,</w:t>
            </w:r>
            <w:r w:rsidR="00153A7D" w:rsidRPr="00B6529D">
              <w:t xml:space="preserve"> BDS B2a</w:t>
            </w:r>
            <w:r w:rsidRPr="00B6529D">
              <w:t xml:space="preserve"> </w:t>
            </w:r>
            <w:r w:rsidR="00CD455B" w:rsidRPr="00B6529D">
              <w:rPr>
                <w:rFonts w:hint="eastAsia"/>
              </w:rPr>
              <w:t xml:space="preserve">and BDS B2b </w:t>
            </w:r>
            <w:r w:rsidRPr="00B6529D">
              <w:t>Satellite orbit type, defined in [39]</w:t>
            </w:r>
            <w:r w:rsidR="00153A7D"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2F8FB7B2" w14:textId="77777777" w:rsidR="00C55484" w:rsidRPr="00B6529D" w:rsidRDefault="00C55484" w:rsidP="00557BF2">
            <w:pPr>
              <w:pStyle w:val="TAL"/>
              <w:rPr>
                <w:b/>
                <w:bCs/>
                <w:i/>
                <w:iCs/>
                <w:noProof/>
              </w:rPr>
            </w:pPr>
            <w:r w:rsidRPr="00B6529D">
              <w:t>1 indicates the GEO satellite, 2 indicates the IGSO satellite, 3 indicates the MEO satellite, and 0 is reserved.</w:t>
            </w:r>
          </w:p>
        </w:tc>
      </w:tr>
    </w:tbl>
    <w:p w14:paraId="4E748483" w14:textId="77777777" w:rsidR="002B1632" w:rsidRPr="00B6529D" w:rsidRDefault="002B1632" w:rsidP="002D60CB">
      <w:pPr>
        <w:rPr>
          <w:b/>
        </w:rPr>
      </w:pPr>
    </w:p>
    <w:p w14:paraId="670C7E0A" w14:textId="77777777" w:rsidR="00013067" w:rsidRPr="00B6529D" w:rsidRDefault="00013067" w:rsidP="002D60CB">
      <w:pPr>
        <w:pStyle w:val="Heading4"/>
      </w:pPr>
      <w:bookmarkStart w:id="2019" w:name="_Toc27765270"/>
      <w:bookmarkStart w:id="2020" w:name="_Toc37680955"/>
      <w:bookmarkStart w:id="2021" w:name="_Toc46486527"/>
      <w:bookmarkStart w:id="2022" w:name="_Toc52546872"/>
      <w:bookmarkStart w:id="2023" w:name="_Toc52547402"/>
      <w:bookmarkStart w:id="2024" w:name="_Toc52547932"/>
      <w:bookmarkStart w:id="2025" w:name="_Toc52548462"/>
      <w:bookmarkStart w:id="2026" w:name="_Toc210379730"/>
      <w:bookmarkStart w:id="2027" w:name="MCCQCTEMPBM_00000272"/>
      <w:r w:rsidRPr="00B6529D">
        <w:t>–</w:t>
      </w:r>
      <w:r w:rsidRPr="00B6529D">
        <w:tab/>
      </w:r>
      <w:r w:rsidRPr="00B6529D">
        <w:rPr>
          <w:i/>
          <w:snapToGrid w:val="0"/>
        </w:rPr>
        <w:t>BDS-DifferentialCorrections</w:t>
      </w:r>
      <w:bookmarkEnd w:id="2019"/>
      <w:bookmarkEnd w:id="2020"/>
      <w:bookmarkEnd w:id="2021"/>
      <w:bookmarkEnd w:id="2022"/>
      <w:bookmarkEnd w:id="2023"/>
      <w:bookmarkEnd w:id="2024"/>
      <w:bookmarkEnd w:id="2025"/>
      <w:bookmarkEnd w:id="2026"/>
    </w:p>
    <w:bookmarkEnd w:id="2027"/>
    <w:p w14:paraId="654C276A" w14:textId="791179F5" w:rsidR="00013067" w:rsidRPr="00B6529D" w:rsidRDefault="00013067" w:rsidP="002D60CB">
      <w:pPr>
        <w:keepLines/>
      </w:pPr>
      <w:r w:rsidRPr="00B6529D">
        <w:t xml:space="preserve">The IE </w:t>
      </w:r>
      <w:r w:rsidRPr="00B6529D">
        <w:rPr>
          <w:i/>
          <w:noProof/>
        </w:rPr>
        <w:t xml:space="preserve">BDS-DifferentialCorrections </w:t>
      </w:r>
      <w:r w:rsidRPr="00B6529D">
        <w:rPr>
          <w:noProof/>
        </w:rPr>
        <w:t>is</w:t>
      </w:r>
      <w:r w:rsidRPr="00B6529D">
        <w:t xml:space="preserve"> used by the location server to provide differential corrections to the target device</w:t>
      </w:r>
      <w:r w:rsidR="00D04D0A" w:rsidRPr="00B6529D">
        <w:t xml:space="preserve"> for BDS B1I</w:t>
      </w:r>
      <w:r w:rsidR="00153A7D" w:rsidRPr="00B6529D">
        <w:t xml:space="preserve"> and BDS B3I</w:t>
      </w:r>
      <w:r w:rsidRPr="00B6529D">
        <w:t>.</w:t>
      </w:r>
    </w:p>
    <w:p w14:paraId="3590E8EC" w14:textId="77777777" w:rsidR="00013067" w:rsidRPr="00B6529D" w:rsidRDefault="00013067" w:rsidP="002D60CB">
      <w:pPr>
        <w:pStyle w:val="PL"/>
        <w:shd w:val="clear" w:color="auto" w:fill="E6E6E6"/>
      </w:pPr>
      <w:r w:rsidRPr="00B6529D">
        <w:t>-- ASN1START</w:t>
      </w:r>
    </w:p>
    <w:p w14:paraId="1344704B" w14:textId="77777777" w:rsidR="00013067" w:rsidRPr="00B6529D" w:rsidRDefault="00013067" w:rsidP="002D60CB">
      <w:pPr>
        <w:pStyle w:val="PL"/>
        <w:shd w:val="clear" w:color="auto" w:fill="E6E6E6"/>
      </w:pPr>
    </w:p>
    <w:p w14:paraId="43949675" w14:textId="77777777" w:rsidR="00013067" w:rsidRPr="00B6529D" w:rsidRDefault="00013067" w:rsidP="005903F8">
      <w:pPr>
        <w:pStyle w:val="PL"/>
        <w:shd w:val="clear" w:color="auto" w:fill="E6E6E6"/>
      </w:pPr>
      <w:r w:rsidRPr="00B6529D">
        <w:t>BDS-DifferentialCorrections-r12 ::= SEQUENCE {</w:t>
      </w:r>
    </w:p>
    <w:p w14:paraId="365CDC99" w14:textId="77777777" w:rsidR="00013067" w:rsidRPr="00B6529D" w:rsidRDefault="00013067" w:rsidP="002D60CB">
      <w:pPr>
        <w:pStyle w:val="PL"/>
        <w:shd w:val="clear" w:color="auto" w:fill="E6E6E6"/>
      </w:pPr>
      <w:r w:rsidRPr="00B6529D">
        <w:tab/>
        <w:t>dbds-RefTime-r12</w:t>
      </w:r>
      <w:r w:rsidRPr="00B6529D">
        <w:tab/>
      </w:r>
      <w:r w:rsidRPr="00B6529D">
        <w:tab/>
      </w:r>
      <w:r w:rsidRPr="00B6529D">
        <w:tab/>
        <w:t>INTEGER (0..3599),</w:t>
      </w:r>
    </w:p>
    <w:p w14:paraId="2387A81C" w14:textId="77777777" w:rsidR="00013067" w:rsidRPr="00B6529D" w:rsidRDefault="00013067" w:rsidP="002D60CB">
      <w:pPr>
        <w:pStyle w:val="PL"/>
        <w:shd w:val="clear" w:color="auto" w:fill="E6E6E6"/>
      </w:pPr>
      <w:r w:rsidRPr="00B6529D">
        <w:tab/>
        <w:t>bds-SgnTypeList-r12</w:t>
      </w:r>
      <w:r w:rsidRPr="00B6529D">
        <w:tab/>
      </w:r>
      <w:r w:rsidRPr="00B6529D">
        <w:tab/>
      </w:r>
      <w:r w:rsidRPr="00B6529D">
        <w:tab/>
        <w:t>BDS-SgnTypeList-r12,</w:t>
      </w:r>
    </w:p>
    <w:p w14:paraId="2648FB70" w14:textId="77777777" w:rsidR="00013067" w:rsidRPr="00B6529D" w:rsidRDefault="00013067" w:rsidP="002D60CB">
      <w:pPr>
        <w:pStyle w:val="PL"/>
        <w:shd w:val="clear" w:color="auto" w:fill="E6E6E6"/>
      </w:pPr>
      <w:r w:rsidRPr="00B6529D">
        <w:tab/>
        <w:t>...</w:t>
      </w:r>
    </w:p>
    <w:p w14:paraId="58E2B32E" w14:textId="77777777" w:rsidR="00013067" w:rsidRPr="00B6529D" w:rsidRDefault="00013067" w:rsidP="002D60CB">
      <w:pPr>
        <w:pStyle w:val="PL"/>
        <w:shd w:val="clear" w:color="auto" w:fill="E6E6E6"/>
      </w:pPr>
      <w:r w:rsidRPr="00B6529D">
        <w:t>}</w:t>
      </w:r>
    </w:p>
    <w:p w14:paraId="0C00CE18" w14:textId="77777777" w:rsidR="00013067" w:rsidRPr="00B6529D" w:rsidRDefault="00013067" w:rsidP="002D60CB">
      <w:pPr>
        <w:pStyle w:val="PL"/>
        <w:shd w:val="clear" w:color="auto" w:fill="E6E6E6"/>
      </w:pPr>
    </w:p>
    <w:p w14:paraId="15EF3527" w14:textId="77777777" w:rsidR="00013067" w:rsidRPr="00B6529D" w:rsidRDefault="00013067" w:rsidP="005903F8">
      <w:pPr>
        <w:pStyle w:val="PL"/>
        <w:shd w:val="clear" w:color="auto" w:fill="E6E6E6"/>
      </w:pPr>
      <w:r w:rsidRPr="00B6529D">
        <w:t>BDS-SgnTypeList-r12 ::= SEQUENCE (SIZE (1..3)) OF BDS-SgnTypeElement-r12</w:t>
      </w:r>
    </w:p>
    <w:p w14:paraId="14D6E91F" w14:textId="77777777" w:rsidR="00013067" w:rsidRPr="00B6529D" w:rsidRDefault="00013067" w:rsidP="002D60CB">
      <w:pPr>
        <w:pStyle w:val="PL"/>
        <w:shd w:val="clear" w:color="auto" w:fill="E6E6E6"/>
      </w:pPr>
    </w:p>
    <w:p w14:paraId="13B9F679" w14:textId="77777777" w:rsidR="00013067" w:rsidRPr="00B6529D" w:rsidRDefault="00013067" w:rsidP="005903F8">
      <w:pPr>
        <w:pStyle w:val="PL"/>
        <w:shd w:val="clear" w:color="auto" w:fill="E6E6E6"/>
      </w:pPr>
      <w:r w:rsidRPr="00B6529D">
        <w:t>BDS-SgnTypeElement-r12 ::= SEQUENCE {</w:t>
      </w:r>
    </w:p>
    <w:p w14:paraId="603139E0" w14:textId="77777777" w:rsidR="00013067" w:rsidRPr="00B6529D" w:rsidRDefault="00013067" w:rsidP="002D60CB">
      <w:pPr>
        <w:pStyle w:val="PL"/>
        <w:shd w:val="clear" w:color="auto" w:fill="E6E6E6"/>
      </w:pPr>
      <w:r w:rsidRPr="00B6529D">
        <w:tab/>
        <w:t>gnss-SignalID</w:t>
      </w:r>
      <w:r w:rsidRPr="00B6529D">
        <w:tab/>
      </w:r>
      <w:r w:rsidRPr="00B6529D">
        <w:tab/>
      </w:r>
      <w:r w:rsidRPr="00B6529D">
        <w:tab/>
      </w:r>
      <w:r w:rsidRPr="00B6529D">
        <w:tab/>
        <w:t>GNSS-SignalID</w:t>
      </w:r>
      <w:r w:rsidRPr="00B6529D">
        <w:tab/>
      </w:r>
      <w:r w:rsidRPr="00B6529D">
        <w:tab/>
      </w:r>
      <w:r w:rsidRPr="00B6529D">
        <w:tab/>
      </w:r>
      <w:r w:rsidRPr="00B6529D">
        <w:tab/>
        <w:t>OPTIONAL,</w:t>
      </w:r>
      <w:r w:rsidRPr="00B6529D">
        <w:tab/>
        <w:t>-- Need ON</w:t>
      </w:r>
    </w:p>
    <w:p w14:paraId="5B862FDF" w14:textId="77777777" w:rsidR="00013067" w:rsidRPr="00B6529D" w:rsidRDefault="00013067" w:rsidP="002D60CB">
      <w:pPr>
        <w:pStyle w:val="PL"/>
        <w:shd w:val="clear" w:color="auto" w:fill="E6E6E6"/>
      </w:pPr>
      <w:r w:rsidRPr="00B6529D">
        <w:tab/>
        <w:t>dbds-CorrectionList-r12</w:t>
      </w:r>
      <w:r w:rsidRPr="00B6529D">
        <w:tab/>
      </w:r>
      <w:r w:rsidRPr="00B6529D">
        <w:tab/>
        <w:t>DBDS-CorrectionList-r12,</w:t>
      </w:r>
    </w:p>
    <w:p w14:paraId="45E774A0" w14:textId="77777777" w:rsidR="00013067" w:rsidRPr="00B6529D" w:rsidRDefault="00013067" w:rsidP="002D60CB">
      <w:pPr>
        <w:pStyle w:val="PL"/>
        <w:shd w:val="clear" w:color="auto" w:fill="E6E6E6"/>
      </w:pPr>
      <w:r w:rsidRPr="00B6529D">
        <w:tab/>
        <w:t>...</w:t>
      </w:r>
    </w:p>
    <w:p w14:paraId="5B71E634" w14:textId="77777777" w:rsidR="00013067" w:rsidRPr="00B6529D" w:rsidRDefault="00013067" w:rsidP="002D60CB">
      <w:pPr>
        <w:pStyle w:val="PL"/>
        <w:shd w:val="clear" w:color="auto" w:fill="E6E6E6"/>
      </w:pPr>
      <w:r w:rsidRPr="00B6529D">
        <w:t>}</w:t>
      </w:r>
    </w:p>
    <w:p w14:paraId="3B994F0E" w14:textId="77777777" w:rsidR="00013067" w:rsidRPr="00B6529D" w:rsidRDefault="00013067" w:rsidP="002D60CB">
      <w:pPr>
        <w:pStyle w:val="PL"/>
        <w:shd w:val="clear" w:color="auto" w:fill="E6E6E6"/>
      </w:pPr>
    </w:p>
    <w:p w14:paraId="037A90B9" w14:textId="77777777" w:rsidR="00013067" w:rsidRPr="00B6529D" w:rsidRDefault="00013067" w:rsidP="005903F8">
      <w:pPr>
        <w:pStyle w:val="PL"/>
        <w:shd w:val="clear" w:color="auto" w:fill="E6E6E6"/>
      </w:pPr>
      <w:r w:rsidRPr="00B6529D">
        <w:t>DBDS-CorrectionList-r12 ::= SEQUENCE (SIZE (1..64)) OF DBDS-CorrectionElement-r12</w:t>
      </w:r>
    </w:p>
    <w:p w14:paraId="100ECB5F" w14:textId="77777777" w:rsidR="00013067" w:rsidRPr="00B6529D" w:rsidRDefault="00013067" w:rsidP="002D60CB">
      <w:pPr>
        <w:pStyle w:val="PL"/>
        <w:shd w:val="clear" w:color="auto" w:fill="E6E6E6"/>
      </w:pPr>
    </w:p>
    <w:p w14:paraId="229CBDE6" w14:textId="77777777" w:rsidR="00013067" w:rsidRPr="00B6529D" w:rsidRDefault="00013067" w:rsidP="005903F8">
      <w:pPr>
        <w:pStyle w:val="PL"/>
        <w:shd w:val="clear" w:color="auto" w:fill="E6E6E6"/>
      </w:pPr>
      <w:r w:rsidRPr="00B6529D">
        <w:t>DBDS-CorrectionElement-r12 ::= SEQUENCE {</w:t>
      </w:r>
    </w:p>
    <w:p w14:paraId="722DF7D8" w14:textId="77777777" w:rsidR="00013067" w:rsidRPr="00B6529D" w:rsidRDefault="00013067" w:rsidP="002D60CB">
      <w:pPr>
        <w:pStyle w:val="PL"/>
        <w:shd w:val="clear" w:color="auto" w:fill="E6E6E6"/>
      </w:pPr>
      <w:r w:rsidRPr="00B6529D">
        <w:tab/>
        <w:t>svID</w:t>
      </w:r>
      <w:r w:rsidR="00354C05" w:rsidRPr="00B6529D">
        <w:tab/>
      </w:r>
      <w:r w:rsidRPr="00B6529D">
        <w:tab/>
      </w:r>
      <w:r w:rsidRPr="00B6529D">
        <w:tab/>
      </w:r>
      <w:r w:rsidRPr="00B6529D">
        <w:tab/>
      </w:r>
      <w:r w:rsidRPr="00B6529D">
        <w:tab/>
      </w:r>
      <w:r w:rsidRPr="00B6529D">
        <w:tab/>
        <w:t>SV-ID,</w:t>
      </w:r>
    </w:p>
    <w:p w14:paraId="688A0AC2" w14:textId="77777777" w:rsidR="00013067" w:rsidRPr="00B6529D" w:rsidRDefault="00013067" w:rsidP="002D60CB">
      <w:pPr>
        <w:pStyle w:val="PL"/>
        <w:shd w:val="clear" w:color="auto" w:fill="E6E6E6"/>
      </w:pPr>
      <w:r w:rsidRPr="00B6529D">
        <w:tab/>
        <w:t>bds-UDREI-r12</w:t>
      </w:r>
      <w:r w:rsidRPr="00B6529D">
        <w:tab/>
      </w:r>
      <w:r w:rsidRPr="00B6529D">
        <w:tab/>
      </w:r>
      <w:r w:rsidRPr="00B6529D">
        <w:tab/>
      </w:r>
      <w:r w:rsidRPr="00B6529D">
        <w:tab/>
        <w:t>INTEGER (0..15),</w:t>
      </w:r>
    </w:p>
    <w:p w14:paraId="12CBA6E5" w14:textId="77777777" w:rsidR="00013067" w:rsidRPr="00B6529D" w:rsidRDefault="00013067" w:rsidP="002D60CB">
      <w:pPr>
        <w:pStyle w:val="PL"/>
        <w:shd w:val="clear" w:color="auto" w:fill="E6E6E6"/>
      </w:pPr>
      <w:r w:rsidRPr="00B6529D">
        <w:tab/>
        <w:t>bds-RURAI-r12</w:t>
      </w:r>
      <w:r w:rsidRPr="00B6529D">
        <w:tab/>
      </w:r>
      <w:r w:rsidRPr="00B6529D">
        <w:tab/>
      </w:r>
      <w:r w:rsidRPr="00B6529D">
        <w:tab/>
      </w:r>
      <w:r w:rsidRPr="00B6529D">
        <w:tab/>
        <w:t>INTEGER (0..15),</w:t>
      </w:r>
    </w:p>
    <w:p w14:paraId="29CE60AE" w14:textId="77777777" w:rsidR="00013067" w:rsidRPr="00B6529D" w:rsidRDefault="00013067" w:rsidP="002D60CB">
      <w:pPr>
        <w:pStyle w:val="PL"/>
        <w:shd w:val="clear" w:color="auto" w:fill="E6E6E6"/>
      </w:pPr>
      <w:r w:rsidRPr="00B6529D">
        <w:tab/>
        <w:t>bds-ECC-DeltaT-r12</w:t>
      </w:r>
      <w:r w:rsidRPr="00B6529D">
        <w:tab/>
      </w:r>
      <w:r w:rsidRPr="00B6529D">
        <w:tab/>
      </w:r>
      <w:r w:rsidRPr="00B6529D">
        <w:tab/>
        <w:t>INTEGER (-4096..4095),</w:t>
      </w:r>
    </w:p>
    <w:p w14:paraId="6D5FC39B" w14:textId="77777777" w:rsidR="00013067" w:rsidRPr="00B6529D" w:rsidRDefault="00013067" w:rsidP="002D60CB">
      <w:pPr>
        <w:pStyle w:val="PL"/>
        <w:shd w:val="clear" w:color="auto" w:fill="E6E6E6"/>
      </w:pPr>
      <w:r w:rsidRPr="00B6529D">
        <w:tab/>
        <w:t>...</w:t>
      </w:r>
    </w:p>
    <w:p w14:paraId="0DE00DB1" w14:textId="77777777" w:rsidR="00013067" w:rsidRPr="00B6529D" w:rsidRDefault="00013067" w:rsidP="002D60CB">
      <w:pPr>
        <w:pStyle w:val="PL"/>
        <w:shd w:val="clear" w:color="auto" w:fill="E6E6E6"/>
      </w:pPr>
      <w:r w:rsidRPr="00B6529D">
        <w:t>}</w:t>
      </w:r>
    </w:p>
    <w:p w14:paraId="677A06DB" w14:textId="77777777" w:rsidR="00C27EC0" w:rsidRPr="00B6529D" w:rsidRDefault="00C27EC0" w:rsidP="002D60CB">
      <w:pPr>
        <w:pStyle w:val="PL"/>
        <w:shd w:val="clear" w:color="auto" w:fill="E6E6E6"/>
      </w:pPr>
    </w:p>
    <w:p w14:paraId="4F65EB4E" w14:textId="77777777" w:rsidR="00013067" w:rsidRPr="00B6529D" w:rsidRDefault="00013067" w:rsidP="002D60CB">
      <w:pPr>
        <w:pStyle w:val="PL"/>
        <w:shd w:val="clear" w:color="auto" w:fill="E6E6E6"/>
      </w:pPr>
      <w:r w:rsidRPr="00B6529D">
        <w:t>-- ASN1STOP</w:t>
      </w:r>
    </w:p>
    <w:p w14:paraId="1400F0D2"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530B0F" w14:textId="77777777" w:rsidTr="00B0152E">
        <w:trPr>
          <w:cantSplit/>
          <w:tblHeader/>
        </w:trPr>
        <w:tc>
          <w:tcPr>
            <w:tcW w:w="9639" w:type="dxa"/>
          </w:tcPr>
          <w:p w14:paraId="032367D5" w14:textId="77777777" w:rsidR="00013067" w:rsidRPr="00B6529D" w:rsidRDefault="00013067" w:rsidP="002D60CB">
            <w:pPr>
              <w:pStyle w:val="TAH"/>
              <w:rPr>
                <w:b w:val="0"/>
              </w:rPr>
            </w:pPr>
            <w:r w:rsidRPr="00B6529D">
              <w:rPr>
                <w:i/>
                <w:snapToGrid w:val="0"/>
              </w:rPr>
              <w:t>BDS-DifferentialCorrections</w:t>
            </w:r>
            <w:r w:rsidRPr="00B6529D">
              <w:rPr>
                <w:iCs/>
                <w:noProof/>
              </w:rPr>
              <w:t xml:space="preserve"> field </w:t>
            </w:r>
            <w:r w:rsidRPr="00B6529D">
              <w:rPr>
                <w:noProof/>
              </w:rPr>
              <w:t>descriptions</w:t>
            </w:r>
          </w:p>
        </w:tc>
      </w:tr>
      <w:tr w:rsidR="00B6529D" w:rsidRPr="00B6529D" w14:paraId="1E45C41F" w14:textId="77777777" w:rsidTr="00B0152E">
        <w:trPr>
          <w:cantSplit/>
        </w:trPr>
        <w:tc>
          <w:tcPr>
            <w:tcW w:w="9639" w:type="dxa"/>
          </w:tcPr>
          <w:p w14:paraId="0CDBE62B" w14:textId="77777777" w:rsidR="00013067" w:rsidRPr="00B6529D" w:rsidRDefault="00013067" w:rsidP="002D60CB">
            <w:pPr>
              <w:pStyle w:val="TAL"/>
              <w:rPr>
                <w:b/>
                <w:i/>
                <w:noProof/>
              </w:rPr>
            </w:pPr>
            <w:r w:rsidRPr="00B6529D">
              <w:rPr>
                <w:b/>
                <w:i/>
                <w:noProof/>
              </w:rPr>
              <w:t>dbds-</w:t>
            </w:r>
            <w:r w:rsidRPr="00B6529D">
              <w:rPr>
                <w:b/>
                <w:i/>
              </w:rPr>
              <w:t>RefTime</w:t>
            </w:r>
          </w:p>
          <w:p w14:paraId="6B19AE12" w14:textId="77777777" w:rsidR="00013067" w:rsidRPr="00B6529D" w:rsidRDefault="00013067" w:rsidP="002D60CB">
            <w:pPr>
              <w:pStyle w:val="TAL"/>
            </w:pPr>
            <w:r w:rsidRPr="00B6529D">
              <w:t xml:space="preserve">This field </w:t>
            </w:r>
            <w:r w:rsidRPr="00B6529D">
              <w:rPr>
                <w:i/>
              </w:rPr>
              <w:t>specifies</w:t>
            </w:r>
            <w:r w:rsidRPr="00B6529D">
              <w:t xml:space="preserve"> the time for which the differential corrections are valid, modulo 1 hour. d</w:t>
            </w:r>
            <w:r w:rsidRPr="00B6529D">
              <w:rPr>
                <w:i/>
              </w:rPr>
              <w:t>bds-RefTime</w:t>
            </w:r>
            <w:r w:rsidRPr="00B6529D">
              <w:t xml:space="preserve"> is given in BDS system time.</w:t>
            </w:r>
          </w:p>
          <w:p w14:paraId="5337C9CE" w14:textId="77777777" w:rsidR="00013067" w:rsidRPr="00B6529D" w:rsidRDefault="00013067" w:rsidP="002D60CB">
            <w:pPr>
              <w:pStyle w:val="TAL"/>
            </w:pPr>
            <w:r w:rsidRPr="00B6529D">
              <w:t>Scale factor 1</w:t>
            </w:r>
            <w:r w:rsidRPr="00B6529D">
              <w:noBreakHyphen/>
              <w:t>second.</w:t>
            </w:r>
          </w:p>
        </w:tc>
      </w:tr>
      <w:tr w:rsidR="00B6529D" w:rsidRPr="00B6529D" w14:paraId="76F3097D" w14:textId="77777777" w:rsidTr="00B0152E">
        <w:trPr>
          <w:cantSplit/>
        </w:trPr>
        <w:tc>
          <w:tcPr>
            <w:tcW w:w="9639" w:type="dxa"/>
          </w:tcPr>
          <w:p w14:paraId="75819C65" w14:textId="77777777" w:rsidR="00013067" w:rsidRPr="00B6529D" w:rsidRDefault="00013067" w:rsidP="002D60CB">
            <w:pPr>
              <w:keepNext/>
              <w:keepLines/>
              <w:widowControl w:val="0"/>
              <w:spacing w:after="0"/>
              <w:rPr>
                <w:rFonts w:ascii="Arial" w:hAnsi="Arial"/>
                <w:b/>
                <w:i/>
                <w:noProof/>
                <w:sz w:val="18"/>
              </w:rPr>
            </w:pPr>
            <w:r w:rsidRPr="00B6529D">
              <w:rPr>
                <w:rFonts w:ascii="Arial" w:hAnsi="Arial"/>
                <w:b/>
                <w:i/>
                <w:noProof/>
                <w:sz w:val="18"/>
              </w:rPr>
              <w:t>bds-UDREI</w:t>
            </w:r>
          </w:p>
          <w:p w14:paraId="0859C54E" w14:textId="0F71F507" w:rsidR="00013067" w:rsidRPr="00B6529D" w:rsidRDefault="00013067" w:rsidP="002D60CB">
            <w:pPr>
              <w:keepNext/>
              <w:keepLines/>
              <w:widowControl w:val="0"/>
              <w:spacing w:after="0"/>
              <w:rPr>
                <w:rFonts w:ascii="Arial" w:hAnsi="Arial"/>
                <w:b/>
                <w:i/>
                <w:noProof/>
                <w:sz w:val="18"/>
              </w:rPr>
            </w:pPr>
            <w:r w:rsidRPr="00B6529D">
              <w:rPr>
                <w:rFonts w:ascii="Arial" w:hAnsi="Arial"/>
                <w:sz w:val="18"/>
              </w:rPr>
              <w:t>This field indicates user differential range error information by user differential range error</w:t>
            </w:r>
            <w:r w:rsidR="00B0152E" w:rsidRPr="00B6529D">
              <w:rPr>
                <w:rFonts w:ascii="Arial" w:hAnsi="Arial"/>
                <w:sz w:val="18"/>
              </w:rPr>
              <w:t xml:space="preserve"> index (UDREI) as defined in [23</w:t>
            </w:r>
            <w:r w:rsidR="00075A80" w:rsidRPr="00B6529D">
              <w:rPr>
                <w:rFonts w:ascii="Arial" w:hAnsi="Arial"/>
                <w:sz w:val="18"/>
              </w:rPr>
              <w:t>]</w:t>
            </w:r>
            <w:r w:rsidR="00B0152E"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00B0152E" w:rsidRPr="00B6529D">
              <w:rPr>
                <w:rFonts w:ascii="Arial" w:hAnsi="Arial"/>
                <w:sz w:val="18"/>
              </w:rPr>
              <w:t xml:space="preserve"> </w:t>
            </w:r>
            <w:r w:rsidR="00075A80" w:rsidRPr="00B6529D">
              <w:rPr>
                <w:rFonts w:ascii="Arial" w:hAnsi="Arial"/>
                <w:sz w:val="18"/>
              </w:rPr>
              <w:t xml:space="preserve">clause </w:t>
            </w:r>
            <w:r w:rsidR="00B0152E" w:rsidRPr="00B6529D">
              <w:rPr>
                <w:rFonts w:ascii="Arial" w:hAnsi="Arial"/>
                <w:sz w:val="18"/>
              </w:rPr>
              <w:t>5.3.3.</w:t>
            </w:r>
            <w:r w:rsidR="005D0CBF" w:rsidRPr="00B6529D">
              <w:rPr>
                <w:rFonts w:ascii="Arial" w:hAnsi="Arial"/>
                <w:sz w:val="18"/>
              </w:rPr>
              <w:t>8</w:t>
            </w:r>
            <w:r w:rsidR="00B0152E" w:rsidRPr="00B6529D">
              <w:rPr>
                <w:rFonts w:ascii="Arial" w:hAnsi="Arial"/>
                <w:sz w:val="18"/>
              </w:rPr>
              <w:t>.2</w:t>
            </w:r>
            <w:r w:rsidRPr="00B6529D">
              <w:rPr>
                <w:rFonts w:ascii="Arial" w:hAnsi="Arial"/>
                <w:sz w:val="18"/>
              </w:rPr>
              <w:t>.</w:t>
            </w:r>
          </w:p>
        </w:tc>
      </w:tr>
      <w:tr w:rsidR="00B6529D" w:rsidRPr="00B6529D" w14:paraId="0DEABB5F" w14:textId="77777777" w:rsidTr="00B0152E">
        <w:trPr>
          <w:cantSplit/>
        </w:trPr>
        <w:tc>
          <w:tcPr>
            <w:tcW w:w="9639" w:type="dxa"/>
          </w:tcPr>
          <w:p w14:paraId="64BFFD8A" w14:textId="77777777" w:rsidR="00013067" w:rsidRPr="00B6529D" w:rsidRDefault="00013067" w:rsidP="002D60CB">
            <w:pPr>
              <w:keepNext/>
              <w:keepLines/>
              <w:widowControl w:val="0"/>
              <w:spacing w:after="0"/>
              <w:rPr>
                <w:rFonts w:ascii="Arial" w:hAnsi="Arial"/>
                <w:sz w:val="18"/>
              </w:rPr>
            </w:pPr>
            <w:r w:rsidRPr="00B6529D">
              <w:rPr>
                <w:rFonts w:ascii="Arial" w:hAnsi="Arial"/>
                <w:b/>
                <w:i/>
                <w:noProof/>
                <w:sz w:val="18"/>
              </w:rPr>
              <w:t>bds-RURA</w:t>
            </w:r>
            <w:r w:rsidRPr="00B6529D">
              <w:rPr>
                <w:rFonts w:ascii="Arial" w:hAnsi="Arial"/>
                <w:b/>
                <w:i/>
                <w:sz w:val="18"/>
              </w:rPr>
              <w:t>I</w:t>
            </w:r>
          </w:p>
          <w:p w14:paraId="346E7E29" w14:textId="0444F5AE" w:rsidR="00013067" w:rsidRPr="00B6529D" w:rsidRDefault="00013067" w:rsidP="002D60CB">
            <w:pPr>
              <w:keepNext/>
              <w:keepLines/>
              <w:widowControl w:val="0"/>
              <w:spacing w:after="0"/>
              <w:rPr>
                <w:rFonts w:ascii="Arial" w:hAnsi="Arial"/>
                <w:sz w:val="18"/>
              </w:rPr>
            </w:pPr>
            <w:r w:rsidRPr="00B6529D">
              <w:rPr>
                <w:rFonts w:ascii="Arial" w:hAnsi="Arial"/>
                <w:sz w:val="18"/>
              </w:rPr>
              <w:t>This field indicates Regional User Range Accuracy (RURA) information by Regional User Range Accuracy</w:t>
            </w:r>
            <w:r w:rsidR="00B0152E" w:rsidRPr="00B6529D">
              <w:rPr>
                <w:rFonts w:ascii="Arial" w:hAnsi="Arial"/>
                <w:sz w:val="18"/>
              </w:rPr>
              <w:t xml:space="preserve"> Index (UDREI) as defined in [23</w:t>
            </w:r>
            <w:r w:rsidR="00075A80" w:rsidRPr="00B6529D">
              <w:rPr>
                <w:rFonts w:ascii="Arial" w:hAnsi="Arial"/>
                <w:sz w:val="18"/>
              </w:rPr>
              <w:t>]</w:t>
            </w:r>
            <w:r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Pr="00B6529D">
              <w:rPr>
                <w:rFonts w:ascii="Arial" w:hAnsi="Arial"/>
                <w:sz w:val="18"/>
              </w:rPr>
              <w:t xml:space="preserve"> </w:t>
            </w:r>
            <w:r w:rsidR="00075A80" w:rsidRPr="00B6529D">
              <w:rPr>
                <w:rFonts w:ascii="Arial" w:hAnsi="Arial"/>
                <w:sz w:val="18"/>
              </w:rPr>
              <w:t xml:space="preserve">clause </w:t>
            </w:r>
            <w:r w:rsidRPr="00B6529D">
              <w:rPr>
                <w:rFonts w:ascii="Arial" w:hAnsi="Arial"/>
                <w:sz w:val="18"/>
              </w:rPr>
              <w:t>5.3.3.</w:t>
            </w:r>
            <w:r w:rsidR="005D0CBF" w:rsidRPr="00B6529D">
              <w:rPr>
                <w:rFonts w:ascii="Arial" w:hAnsi="Arial"/>
                <w:sz w:val="18"/>
              </w:rPr>
              <w:t>7</w:t>
            </w:r>
            <w:r w:rsidRPr="00B6529D">
              <w:rPr>
                <w:rFonts w:ascii="Arial" w:hAnsi="Arial"/>
                <w:sz w:val="18"/>
              </w:rPr>
              <w:t>.</w:t>
            </w:r>
          </w:p>
        </w:tc>
      </w:tr>
      <w:tr w:rsidR="00013067" w:rsidRPr="00B6529D" w14:paraId="4B1D728F" w14:textId="77777777" w:rsidTr="00B0152E">
        <w:trPr>
          <w:cantSplit/>
        </w:trPr>
        <w:tc>
          <w:tcPr>
            <w:tcW w:w="9639" w:type="dxa"/>
          </w:tcPr>
          <w:p w14:paraId="0122E223" w14:textId="77777777" w:rsidR="00013067" w:rsidRPr="00B6529D" w:rsidRDefault="00013067" w:rsidP="002D60CB">
            <w:pPr>
              <w:keepNext/>
              <w:keepLines/>
              <w:widowControl w:val="0"/>
              <w:spacing w:after="0"/>
              <w:rPr>
                <w:rFonts w:ascii="Arial" w:hAnsi="Arial"/>
                <w:b/>
                <w:i/>
                <w:sz w:val="18"/>
              </w:rPr>
            </w:pPr>
            <w:r w:rsidRPr="00B6529D">
              <w:rPr>
                <w:rFonts w:ascii="Arial" w:hAnsi="Arial"/>
                <w:b/>
                <w:i/>
                <w:sz w:val="18"/>
              </w:rPr>
              <w:t>bds-ECC</w:t>
            </w:r>
            <w:r w:rsidRPr="00B6529D">
              <w:rPr>
                <w:rFonts w:ascii="Arial" w:hAnsi="Arial"/>
                <w:sz w:val="18"/>
              </w:rPr>
              <w:t>-</w:t>
            </w:r>
            <w:r w:rsidRPr="00B6529D">
              <w:rPr>
                <w:rFonts w:ascii="Arial" w:hAnsi="Arial"/>
                <w:b/>
                <w:i/>
                <w:sz w:val="18"/>
              </w:rPr>
              <w:t>DeltaT</w:t>
            </w:r>
          </w:p>
          <w:p w14:paraId="324A1C27"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This field indicates the BDS differential correction information which is expressed in equivalent clock correction (</w:t>
            </w:r>
            <w:r w:rsidRPr="00B6529D">
              <w:rPr>
                <w:rFonts w:ascii="Symbol" w:hAnsi="Symbol"/>
                <w:bCs/>
                <w:sz w:val="18"/>
              </w:rPr>
              <w:t></w:t>
            </w:r>
            <w:r w:rsidRPr="00B6529D">
              <w:rPr>
                <w:rFonts w:ascii="Arial" w:hAnsi="Arial" w:cs="Arial"/>
                <w:bCs/>
                <w:sz w:val="18"/>
              </w:rPr>
              <w:t>t</w:t>
            </w:r>
            <w:r w:rsidRPr="00B6529D">
              <w:rPr>
                <w:rFonts w:ascii="Arial" w:hAnsi="Arial"/>
                <w:noProof/>
                <w:sz w:val="18"/>
              </w:rPr>
              <w:t xml:space="preserve">). Add the value of </w:t>
            </w:r>
            <w:r w:rsidRPr="00B6529D">
              <w:rPr>
                <w:rFonts w:ascii="Symbol" w:hAnsi="Symbol"/>
                <w:bCs/>
                <w:sz w:val="18"/>
              </w:rPr>
              <w:t></w:t>
            </w:r>
            <w:r w:rsidRPr="00B6529D">
              <w:rPr>
                <w:rFonts w:ascii="Arial" w:hAnsi="Arial" w:cs="Arial"/>
                <w:bCs/>
                <w:sz w:val="18"/>
              </w:rPr>
              <w:t xml:space="preserve">t to the observed pseudo-range to correct the effect caused by the satellite clock offset and ephemeris error. Value -4096 means the </w:t>
            </w:r>
            <w:r w:rsidRPr="00B6529D">
              <w:rPr>
                <w:rFonts w:ascii="Symbol" w:hAnsi="Symbol"/>
                <w:bCs/>
                <w:sz w:val="18"/>
              </w:rPr>
              <w:t></w:t>
            </w:r>
            <w:r w:rsidRPr="00B6529D">
              <w:rPr>
                <w:rFonts w:ascii="Arial" w:hAnsi="Arial" w:cs="Arial"/>
                <w:bCs/>
                <w:sz w:val="18"/>
              </w:rPr>
              <w:t>t is not available.</w:t>
            </w:r>
          </w:p>
          <w:p w14:paraId="6026C9ED"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 xml:space="preserve">The scale factor is 0.1 </w:t>
            </w:r>
            <w:r w:rsidR="00557BF2" w:rsidRPr="00B6529D">
              <w:rPr>
                <w:rFonts w:ascii="Arial" w:hAnsi="Arial"/>
                <w:noProof/>
                <w:sz w:val="18"/>
              </w:rPr>
              <w:t>metre</w:t>
            </w:r>
            <w:r w:rsidRPr="00B6529D">
              <w:rPr>
                <w:rFonts w:ascii="Arial" w:hAnsi="Arial"/>
                <w:noProof/>
                <w:sz w:val="18"/>
              </w:rPr>
              <w:t>.</w:t>
            </w:r>
          </w:p>
        </w:tc>
      </w:tr>
    </w:tbl>
    <w:p w14:paraId="43C0B7DC" w14:textId="77777777" w:rsidR="00013067" w:rsidRPr="00B6529D" w:rsidRDefault="00013067" w:rsidP="002D60CB">
      <w:pPr>
        <w:rPr>
          <w:b/>
        </w:rPr>
      </w:pPr>
    </w:p>
    <w:p w14:paraId="535A3994" w14:textId="77777777" w:rsidR="00D04D0A" w:rsidRPr="00B6529D" w:rsidRDefault="00013067" w:rsidP="00D04D0A">
      <w:pPr>
        <w:pStyle w:val="Heading4"/>
        <w:rPr>
          <w:i/>
          <w:snapToGrid w:val="0"/>
        </w:rPr>
      </w:pPr>
      <w:bookmarkStart w:id="2028" w:name="_Toc27765271"/>
      <w:bookmarkStart w:id="2029" w:name="_Toc37680956"/>
      <w:bookmarkStart w:id="2030" w:name="_Toc46486528"/>
      <w:bookmarkStart w:id="2031" w:name="_Toc52546873"/>
      <w:bookmarkStart w:id="2032" w:name="_Toc52547403"/>
      <w:bookmarkStart w:id="2033" w:name="_Toc52547933"/>
      <w:bookmarkStart w:id="2034" w:name="_Toc52548463"/>
      <w:bookmarkStart w:id="2035" w:name="_Toc210379731"/>
      <w:bookmarkStart w:id="2036" w:name="MCCQCTEMPBM_00000273"/>
      <w:r w:rsidRPr="00B6529D">
        <w:t>–</w:t>
      </w:r>
      <w:r w:rsidRPr="00B6529D">
        <w:tab/>
      </w:r>
      <w:r w:rsidRPr="00B6529D">
        <w:rPr>
          <w:i/>
        </w:rPr>
        <w:t>BDS-</w:t>
      </w:r>
      <w:r w:rsidRPr="00B6529D">
        <w:rPr>
          <w:i/>
          <w:snapToGrid w:val="0"/>
        </w:rPr>
        <w:t>GridModelParameter</w:t>
      </w:r>
      <w:bookmarkEnd w:id="2028"/>
      <w:bookmarkEnd w:id="2029"/>
      <w:bookmarkEnd w:id="2030"/>
      <w:bookmarkEnd w:id="2031"/>
      <w:bookmarkEnd w:id="2032"/>
      <w:bookmarkEnd w:id="2033"/>
      <w:bookmarkEnd w:id="2034"/>
      <w:bookmarkEnd w:id="2035"/>
    </w:p>
    <w:bookmarkEnd w:id="2036"/>
    <w:p w14:paraId="475FC79E" w14:textId="756BFDDB" w:rsidR="00013067" w:rsidRPr="00B6529D" w:rsidRDefault="00D04D0A" w:rsidP="005903F8">
      <w:r w:rsidRPr="00B6529D">
        <w:t xml:space="preserve">The IE </w:t>
      </w:r>
      <w:r w:rsidRPr="00B6529D">
        <w:rPr>
          <w:i/>
        </w:rPr>
        <w:t>BDS-</w:t>
      </w:r>
      <w:r w:rsidRPr="00B6529D">
        <w:rPr>
          <w:i/>
          <w:snapToGrid w:val="0"/>
        </w:rPr>
        <w:t>GridModelParameter</w:t>
      </w:r>
      <w:r w:rsidRPr="00B6529D">
        <w:rPr>
          <w:i/>
          <w:noProof/>
        </w:rPr>
        <w:t xml:space="preserve"> </w:t>
      </w:r>
      <w:r w:rsidRPr="00B6529D">
        <w:rPr>
          <w:noProof/>
        </w:rPr>
        <w:t>is</w:t>
      </w:r>
      <w:r w:rsidRPr="00B6529D">
        <w:t xml:space="preserve"> used by the location server to provide Ionospheric Grid Information to the target device for BDS B1I</w:t>
      </w:r>
      <w:r w:rsidR="00153A7D" w:rsidRPr="00B6529D">
        <w:t xml:space="preserve"> and BDS B3I</w:t>
      </w:r>
      <w:r w:rsidRPr="00B6529D">
        <w:t>.</w:t>
      </w:r>
    </w:p>
    <w:p w14:paraId="4079E4F8" w14:textId="77777777" w:rsidR="00013067" w:rsidRPr="00B6529D" w:rsidRDefault="00013067" w:rsidP="002D60CB">
      <w:pPr>
        <w:pStyle w:val="PL"/>
        <w:shd w:val="clear" w:color="auto" w:fill="E6E6E6"/>
      </w:pPr>
      <w:r w:rsidRPr="00B6529D">
        <w:t>-- ASN1START</w:t>
      </w:r>
    </w:p>
    <w:p w14:paraId="1F51DF81" w14:textId="77777777" w:rsidR="00013067" w:rsidRPr="00B6529D" w:rsidRDefault="00013067" w:rsidP="002D60CB">
      <w:pPr>
        <w:pStyle w:val="PL"/>
        <w:shd w:val="clear" w:color="auto" w:fill="E6E6E6"/>
      </w:pPr>
    </w:p>
    <w:p w14:paraId="22F81070" w14:textId="77777777" w:rsidR="00013067" w:rsidRPr="00B6529D" w:rsidRDefault="00013067" w:rsidP="005903F8">
      <w:pPr>
        <w:pStyle w:val="PL"/>
        <w:shd w:val="clear" w:color="auto" w:fill="E6E6E6"/>
      </w:pPr>
      <w:r w:rsidRPr="00B6529D">
        <w:rPr>
          <w:snapToGrid w:val="0"/>
        </w:rPr>
        <w:t>BDS-GridModelParameter-r12</w:t>
      </w:r>
      <w:r w:rsidRPr="00B6529D">
        <w:t xml:space="preserve"> ::= SEQUENCE {</w:t>
      </w:r>
    </w:p>
    <w:p w14:paraId="219B517C" w14:textId="77777777" w:rsidR="00013067" w:rsidRPr="00B6529D" w:rsidRDefault="00013067" w:rsidP="002D60CB">
      <w:pPr>
        <w:pStyle w:val="PL"/>
        <w:shd w:val="clear" w:color="auto" w:fill="E6E6E6"/>
      </w:pPr>
      <w:r w:rsidRPr="00B6529D">
        <w:tab/>
        <w:t>bds-RefTime-r12</w:t>
      </w:r>
      <w:r w:rsidRPr="00B6529D">
        <w:tab/>
      </w:r>
      <w:r w:rsidRPr="00B6529D">
        <w:tab/>
      </w:r>
      <w:r w:rsidRPr="00B6529D">
        <w:tab/>
        <w:t>INTEGER (0..3599),</w:t>
      </w:r>
    </w:p>
    <w:p w14:paraId="5E91CFBF" w14:textId="77777777" w:rsidR="00013067" w:rsidRPr="00B6529D" w:rsidRDefault="00013067" w:rsidP="002D60CB">
      <w:pPr>
        <w:pStyle w:val="PL"/>
        <w:shd w:val="clear" w:color="auto" w:fill="E6E6E6"/>
        <w:tabs>
          <w:tab w:val="clear" w:pos="4224"/>
        </w:tabs>
      </w:pPr>
      <w:r w:rsidRPr="00B6529D">
        <w:tab/>
        <w:t>gridIonList-r12</w:t>
      </w:r>
      <w:r w:rsidRPr="00B6529D">
        <w:tab/>
      </w:r>
      <w:r w:rsidRPr="00B6529D">
        <w:tab/>
      </w:r>
      <w:r w:rsidRPr="00B6529D">
        <w:tab/>
        <w:t>GridIonList-r12,</w:t>
      </w:r>
    </w:p>
    <w:p w14:paraId="1ADBBA17" w14:textId="77777777" w:rsidR="00013067" w:rsidRPr="00B6529D" w:rsidRDefault="00013067" w:rsidP="002D60CB">
      <w:pPr>
        <w:pStyle w:val="PL"/>
        <w:shd w:val="clear" w:color="auto" w:fill="E6E6E6"/>
      </w:pPr>
      <w:r w:rsidRPr="00B6529D">
        <w:tab/>
        <w:t>...</w:t>
      </w:r>
    </w:p>
    <w:p w14:paraId="7A7EC6D0" w14:textId="77777777" w:rsidR="00013067" w:rsidRPr="00B6529D" w:rsidRDefault="00013067" w:rsidP="002D60CB">
      <w:pPr>
        <w:pStyle w:val="PL"/>
        <w:shd w:val="clear" w:color="auto" w:fill="E6E6E6"/>
      </w:pPr>
      <w:r w:rsidRPr="00B6529D">
        <w:t>}</w:t>
      </w:r>
    </w:p>
    <w:p w14:paraId="6C9E1E2F" w14:textId="77777777" w:rsidR="00013067" w:rsidRPr="00B6529D" w:rsidRDefault="00013067" w:rsidP="002D60CB">
      <w:pPr>
        <w:pStyle w:val="PL"/>
        <w:shd w:val="clear" w:color="auto" w:fill="E6E6E6"/>
      </w:pPr>
    </w:p>
    <w:p w14:paraId="08F8DE66" w14:textId="77777777" w:rsidR="00013067" w:rsidRPr="00B6529D" w:rsidRDefault="00013067" w:rsidP="005903F8">
      <w:pPr>
        <w:pStyle w:val="PL"/>
        <w:shd w:val="clear" w:color="auto" w:fill="E6E6E6"/>
      </w:pPr>
      <w:r w:rsidRPr="00B6529D">
        <w:t>GridIonList-r12 ::= SEQUENCE (SIZE (1..320)) OF GridIonElement-r12</w:t>
      </w:r>
    </w:p>
    <w:p w14:paraId="4E78A321" w14:textId="77777777" w:rsidR="00013067" w:rsidRPr="00B6529D" w:rsidRDefault="00013067" w:rsidP="002D60CB">
      <w:pPr>
        <w:pStyle w:val="PL"/>
        <w:shd w:val="clear" w:color="auto" w:fill="E6E6E6"/>
      </w:pPr>
    </w:p>
    <w:p w14:paraId="05170C0C" w14:textId="77777777" w:rsidR="00013067" w:rsidRPr="00B6529D" w:rsidRDefault="00013067" w:rsidP="005903F8">
      <w:pPr>
        <w:pStyle w:val="PL"/>
        <w:shd w:val="clear" w:color="auto" w:fill="E6E6E6"/>
      </w:pPr>
      <w:bookmarkStart w:id="2037" w:name="OLE_LINK7"/>
      <w:bookmarkStart w:id="2038" w:name="OLE_LINK8"/>
      <w:r w:rsidRPr="00B6529D">
        <w:t>GridIonElement-r12</w:t>
      </w:r>
      <w:bookmarkEnd w:id="2037"/>
      <w:bookmarkEnd w:id="2038"/>
      <w:r w:rsidRPr="00B6529D">
        <w:t xml:space="preserve"> ::= SEQUENCE {</w:t>
      </w:r>
    </w:p>
    <w:p w14:paraId="6035E0C7" w14:textId="77777777" w:rsidR="00013067" w:rsidRPr="00B6529D" w:rsidRDefault="00013067" w:rsidP="002D60CB">
      <w:pPr>
        <w:pStyle w:val="PL"/>
        <w:shd w:val="clear" w:color="auto" w:fill="E6E6E6"/>
      </w:pPr>
      <w:r w:rsidRPr="00B6529D">
        <w:tab/>
        <w:t>igp-ID-r12</w:t>
      </w:r>
      <w:r w:rsidRPr="00B6529D">
        <w:tab/>
      </w:r>
      <w:r w:rsidRPr="00B6529D">
        <w:tab/>
      </w:r>
      <w:r w:rsidRPr="00B6529D">
        <w:tab/>
      </w:r>
      <w:r w:rsidRPr="00B6529D">
        <w:tab/>
        <w:t>INTEGER (1..320),</w:t>
      </w:r>
    </w:p>
    <w:p w14:paraId="0DFD29E2" w14:textId="77777777" w:rsidR="00013067" w:rsidRPr="00B6529D" w:rsidRDefault="00013067" w:rsidP="002D60CB">
      <w:pPr>
        <w:pStyle w:val="PL"/>
        <w:shd w:val="clear" w:color="auto" w:fill="E6E6E6"/>
      </w:pPr>
      <w:r w:rsidRPr="00B6529D">
        <w:tab/>
        <w:t>dt-r12</w:t>
      </w:r>
      <w:r w:rsidRPr="00B6529D">
        <w:tab/>
      </w:r>
      <w:r w:rsidRPr="00B6529D">
        <w:tab/>
      </w:r>
      <w:r w:rsidRPr="00B6529D">
        <w:tab/>
      </w:r>
      <w:r w:rsidRPr="00B6529D">
        <w:tab/>
      </w:r>
      <w:r w:rsidRPr="00B6529D">
        <w:tab/>
        <w:t>INTEGER (0..511),</w:t>
      </w:r>
    </w:p>
    <w:p w14:paraId="443C72AE" w14:textId="77777777" w:rsidR="00013067" w:rsidRPr="00B6529D" w:rsidRDefault="00013067" w:rsidP="002D60CB">
      <w:pPr>
        <w:pStyle w:val="PL"/>
        <w:shd w:val="clear" w:color="auto" w:fill="E6E6E6"/>
      </w:pPr>
      <w:r w:rsidRPr="00B6529D">
        <w:tab/>
        <w:t>givei-r12</w:t>
      </w:r>
      <w:r w:rsidRPr="00B6529D">
        <w:tab/>
      </w:r>
      <w:r w:rsidRPr="00B6529D">
        <w:tab/>
      </w:r>
      <w:r w:rsidRPr="00B6529D">
        <w:tab/>
      </w:r>
      <w:r w:rsidRPr="00B6529D">
        <w:tab/>
        <w:t>INTEGER (0..15) ,</w:t>
      </w:r>
    </w:p>
    <w:p w14:paraId="5E086429" w14:textId="77777777" w:rsidR="00013067" w:rsidRPr="00B6529D" w:rsidRDefault="00013067" w:rsidP="002D60CB">
      <w:pPr>
        <w:pStyle w:val="PL"/>
        <w:shd w:val="clear" w:color="auto" w:fill="E6E6E6"/>
      </w:pPr>
      <w:r w:rsidRPr="00B6529D">
        <w:tab/>
        <w:t>...</w:t>
      </w:r>
    </w:p>
    <w:p w14:paraId="02F768C4" w14:textId="77777777" w:rsidR="00013067" w:rsidRPr="00B6529D" w:rsidRDefault="00013067" w:rsidP="002D60CB">
      <w:pPr>
        <w:pStyle w:val="PL"/>
        <w:shd w:val="clear" w:color="auto" w:fill="E6E6E6"/>
      </w:pPr>
      <w:r w:rsidRPr="00B6529D">
        <w:t>}</w:t>
      </w:r>
    </w:p>
    <w:p w14:paraId="687AE1F2" w14:textId="77777777" w:rsidR="00013067" w:rsidRPr="00B6529D" w:rsidRDefault="00013067" w:rsidP="002D60CB">
      <w:pPr>
        <w:pStyle w:val="PL"/>
        <w:shd w:val="clear" w:color="auto" w:fill="E6E6E6"/>
        <w:tabs>
          <w:tab w:val="clear" w:pos="1152"/>
        </w:tabs>
      </w:pPr>
    </w:p>
    <w:p w14:paraId="4D3AEA57" w14:textId="77777777" w:rsidR="00013067" w:rsidRPr="00B6529D" w:rsidRDefault="00013067" w:rsidP="002D60CB">
      <w:pPr>
        <w:pStyle w:val="PL"/>
        <w:shd w:val="clear" w:color="auto" w:fill="E6E6E6"/>
      </w:pPr>
      <w:r w:rsidRPr="00B6529D">
        <w:t>-- ASN1STOP</w:t>
      </w:r>
    </w:p>
    <w:p w14:paraId="683CEBE3"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F6FFB" w14:textId="77777777" w:rsidTr="00B0152E">
        <w:trPr>
          <w:cantSplit/>
          <w:tblHeader/>
        </w:trPr>
        <w:tc>
          <w:tcPr>
            <w:tcW w:w="9639" w:type="dxa"/>
          </w:tcPr>
          <w:p w14:paraId="04324CF8" w14:textId="77777777" w:rsidR="00013067" w:rsidRPr="00B6529D" w:rsidRDefault="00013067" w:rsidP="002D60CB">
            <w:pPr>
              <w:pStyle w:val="TAH"/>
              <w:keepNext w:val="0"/>
              <w:keepLines w:val="0"/>
              <w:widowControl w:val="0"/>
            </w:pPr>
            <w:r w:rsidRPr="00B6529D">
              <w:rPr>
                <w:i/>
              </w:rPr>
              <w:t>BDS-</w:t>
            </w:r>
            <w:r w:rsidRPr="00B6529D">
              <w:rPr>
                <w:i/>
                <w:noProof/>
              </w:rPr>
              <w:t>GridModelParamater</w:t>
            </w:r>
            <w:r w:rsidRPr="00B6529D">
              <w:rPr>
                <w:iCs/>
                <w:noProof/>
              </w:rPr>
              <w:t xml:space="preserve"> field descriptions</w:t>
            </w:r>
          </w:p>
        </w:tc>
      </w:tr>
      <w:tr w:rsidR="00B6529D" w:rsidRPr="00B6529D" w14:paraId="3964B4A8" w14:textId="77777777" w:rsidTr="00B0152E">
        <w:trPr>
          <w:cantSplit/>
          <w:tblHeader/>
        </w:trPr>
        <w:tc>
          <w:tcPr>
            <w:tcW w:w="9639" w:type="dxa"/>
          </w:tcPr>
          <w:p w14:paraId="0337B845" w14:textId="77777777" w:rsidR="00013067" w:rsidRPr="00B6529D" w:rsidRDefault="00013067" w:rsidP="002D60CB">
            <w:pPr>
              <w:pStyle w:val="TAL"/>
              <w:rPr>
                <w:b/>
                <w:i/>
                <w:noProof/>
              </w:rPr>
            </w:pPr>
            <w:r w:rsidRPr="00B6529D">
              <w:rPr>
                <w:b/>
                <w:i/>
                <w:noProof/>
              </w:rPr>
              <w:t>bds-</w:t>
            </w:r>
            <w:r w:rsidRPr="00B6529D">
              <w:rPr>
                <w:b/>
                <w:i/>
              </w:rPr>
              <w:t>RefTime</w:t>
            </w:r>
          </w:p>
          <w:p w14:paraId="0BA4D881" w14:textId="77777777" w:rsidR="00013067" w:rsidRPr="00B6529D" w:rsidRDefault="00013067" w:rsidP="002D60CB">
            <w:pPr>
              <w:pStyle w:val="TAL"/>
            </w:pPr>
            <w:r w:rsidRPr="00B6529D">
              <w:t xml:space="preserve">This field specifies the time for which the grid model parameters are valid, modulo 1 hour. </w:t>
            </w:r>
            <w:r w:rsidRPr="00B6529D">
              <w:rPr>
                <w:i/>
              </w:rPr>
              <w:t>bds-RefTime</w:t>
            </w:r>
            <w:r w:rsidRPr="00B6529D">
              <w:t xml:space="preserve"> is given in BDS system time.</w:t>
            </w:r>
          </w:p>
          <w:p w14:paraId="4E129180" w14:textId="77777777" w:rsidR="00013067" w:rsidRPr="00B6529D" w:rsidRDefault="00013067" w:rsidP="002D60CB">
            <w:pPr>
              <w:pStyle w:val="TAH"/>
              <w:keepNext w:val="0"/>
              <w:keepLines w:val="0"/>
              <w:widowControl w:val="0"/>
              <w:jc w:val="left"/>
              <w:rPr>
                <w:i/>
              </w:rPr>
            </w:pPr>
            <w:r w:rsidRPr="00B6529D">
              <w:rPr>
                <w:b w:val="0"/>
              </w:rPr>
              <w:t>Scale factor 1</w:t>
            </w:r>
            <w:r w:rsidRPr="00B6529D">
              <w:rPr>
                <w:b w:val="0"/>
              </w:rPr>
              <w:noBreakHyphen/>
              <w:t>second.</w:t>
            </w:r>
          </w:p>
        </w:tc>
      </w:tr>
      <w:tr w:rsidR="00B6529D" w:rsidRPr="00B6529D" w14:paraId="1612FABE" w14:textId="77777777" w:rsidTr="00B0152E">
        <w:trPr>
          <w:cantSplit/>
          <w:tblHeader/>
        </w:trPr>
        <w:tc>
          <w:tcPr>
            <w:tcW w:w="9639" w:type="dxa"/>
          </w:tcPr>
          <w:p w14:paraId="6773616D" w14:textId="77777777" w:rsidR="00013067" w:rsidRPr="00B6529D" w:rsidRDefault="00013067" w:rsidP="002D60CB">
            <w:pPr>
              <w:pStyle w:val="TAL"/>
              <w:widowControl w:val="0"/>
              <w:rPr>
                <w:b/>
                <w:i/>
                <w:noProof/>
              </w:rPr>
            </w:pPr>
            <w:bookmarkStart w:id="2039" w:name="OLE_LINK9"/>
            <w:bookmarkStart w:id="2040" w:name="OLE_LINK10"/>
            <w:r w:rsidRPr="00B6529D">
              <w:rPr>
                <w:b/>
                <w:i/>
                <w:noProof/>
              </w:rPr>
              <w:t>gridIonList</w:t>
            </w:r>
          </w:p>
          <w:p w14:paraId="506D8EFA" w14:textId="77777777" w:rsidR="00013067" w:rsidRPr="00B6529D" w:rsidRDefault="00013067" w:rsidP="002D60CB">
            <w:pPr>
              <w:pStyle w:val="TAL"/>
            </w:pPr>
            <w:bookmarkStart w:id="2041" w:name="OLE_LINK11"/>
            <w:bookmarkStart w:id="2042" w:name="OLE_LINK12"/>
            <w:bookmarkEnd w:id="2039"/>
            <w:bookmarkEnd w:id="2040"/>
            <w:r w:rsidRPr="00B6529D">
              <w:t>This list provides ionospheric grid point information for each grid point. Up to 16 instances are used in this version of the specification. The values 17 to 320 are reserved for future use.</w:t>
            </w:r>
            <w:r w:rsidRPr="00B6529D" w:rsidDel="00994DF6">
              <w:t xml:space="preserve"> </w:t>
            </w:r>
            <w:bookmarkEnd w:id="2041"/>
            <w:bookmarkEnd w:id="2042"/>
          </w:p>
        </w:tc>
      </w:tr>
      <w:tr w:rsidR="00B6529D" w:rsidRPr="00B6529D" w14:paraId="05EEBB52" w14:textId="77777777" w:rsidTr="00B0152E">
        <w:trPr>
          <w:cantSplit/>
        </w:trPr>
        <w:tc>
          <w:tcPr>
            <w:tcW w:w="9639" w:type="dxa"/>
          </w:tcPr>
          <w:p w14:paraId="712A1068" w14:textId="77777777" w:rsidR="00013067" w:rsidRPr="00B6529D" w:rsidRDefault="00013067" w:rsidP="002D60CB">
            <w:pPr>
              <w:pStyle w:val="TAL"/>
              <w:widowControl w:val="0"/>
              <w:rPr>
                <w:b/>
                <w:i/>
                <w:noProof/>
              </w:rPr>
            </w:pPr>
            <w:r w:rsidRPr="00B6529D">
              <w:rPr>
                <w:b/>
                <w:i/>
                <w:noProof/>
              </w:rPr>
              <w:t>igp-ID</w:t>
            </w:r>
          </w:p>
          <w:p w14:paraId="75C44743" w14:textId="6E20C8E4" w:rsidR="00013067" w:rsidRPr="00B6529D" w:rsidRDefault="00013067" w:rsidP="002D60CB">
            <w:pPr>
              <w:pStyle w:val="TAL"/>
              <w:widowControl w:val="0"/>
              <w:rPr>
                <w:noProof/>
              </w:rPr>
            </w:pPr>
            <w:r w:rsidRPr="00B6529D">
              <w:rPr>
                <w:noProof/>
              </w:rPr>
              <w:t xml:space="preserve">This field indicates the ionospheric grid point (IGP) number 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w:t>
            </w:r>
          </w:p>
        </w:tc>
      </w:tr>
      <w:tr w:rsidR="00B6529D" w:rsidRPr="00B6529D" w14:paraId="02816F3D" w14:textId="77777777" w:rsidTr="00B0152E">
        <w:trPr>
          <w:cantSplit/>
        </w:trPr>
        <w:tc>
          <w:tcPr>
            <w:tcW w:w="9639" w:type="dxa"/>
          </w:tcPr>
          <w:p w14:paraId="3294F482" w14:textId="77777777" w:rsidR="00013067" w:rsidRPr="00B6529D" w:rsidRDefault="00013067" w:rsidP="002D60CB">
            <w:pPr>
              <w:pStyle w:val="TAL"/>
              <w:widowControl w:val="0"/>
              <w:rPr>
                <w:b/>
                <w:i/>
                <w:noProof/>
              </w:rPr>
            </w:pPr>
            <w:r w:rsidRPr="00B6529D">
              <w:rPr>
                <w:b/>
                <w:i/>
                <w:noProof/>
              </w:rPr>
              <w:t>dt</w:t>
            </w:r>
          </w:p>
          <w:p w14:paraId="1774F027" w14:textId="31366624" w:rsidR="00013067" w:rsidRPr="00B6529D" w:rsidRDefault="00013067" w:rsidP="002D60CB">
            <w:pPr>
              <w:pStyle w:val="TAL"/>
              <w:widowControl w:val="0"/>
              <w:rPr>
                <w:noProof/>
              </w:rPr>
            </w:pPr>
            <w:r w:rsidRPr="00B6529D">
              <w:rPr>
                <w:noProof/>
              </w:rPr>
              <w:t>This field indicates d</w:t>
            </w:r>
            <w:r w:rsidRPr="00B6529D">
              <w:rPr>
                <w:noProof/>
                <w:vertAlign w:val="subscript"/>
              </w:rPr>
              <w:t xml:space="preserve">T </w:t>
            </w:r>
            <w:r w:rsidRPr="00B6529D">
              <w:rPr>
                <w:noProof/>
              </w:rPr>
              <w:t xml:space="preserve">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 xml:space="preserve">.1, i.e. the vertical delay at the corresponding IGP indicated by </w:t>
            </w:r>
            <w:r w:rsidRPr="00B6529D">
              <w:rPr>
                <w:i/>
                <w:noProof/>
              </w:rPr>
              <w:t>igp-ID</w:t>
            </w:r>
            <w:r w:rsidRPr="00B6529D">
              <w:rPr>
                <w:noProof/>
              </w:rPr>
              <w:t>.</w:t>
            </w:r>
          </w:p>
          <w:p w14:paraId="7C2DC23C" w14:textId="77777777" w:rsidR="00013067" w:rsidRPr="00B6529D" w:rsidRDefault="00013067" w:rsidP="002D60CB">
            <w:pPr>
              <w:pStyle w:val="TAL"/>
              <w:widowControl w:val="0"/>
              <w:rPr>
                <w:noProof/>
              </w:rPr>
            </w:pPr>
            <w:r w:rsidRPr="00B6529D">
              <w:rPr>
                <w:noProof/>
              </w:rPr>
              <w:t xml:space="preserve">The scale factor is 0.125 </w:t>
            </w:r>
            <w:r w:rsidR="00557BF2" w:rsidRPr="00B6529D">
              <w:rPr>
                <w:noProof/>
              </w:rPr>
              <w:t>metre</w:t>
            </w:r>
            <w:r w:rsidRPr="00B6529D">
              <w:rPr>
                <w:noProof/>
              </w:rPr>
              <w:t>.</w:t>
            </w:r>
          </w:p>
        </w:tc>
      </w:tr>
      <w:tr w:rsidR="00013067" w:rsidRPr="00B6529D" w14:paraId="4B20D6A9" w14:textId="77777777" w:rsidTr="00B0152E">
        <w:trPr>
          <w:cantSplit/>
        </w:trPr>
        <w:tc>
          <w:tcPr>
            <w:tcW w:w="9639" w:type="dxa"/>
          </w:tcPr>
          <w:p w14:paraId="3A9518F4" w14:textId="77777777" w:rsidR="00013067" w:rsidRPr="00B6529D" w:rsidRDefault="00013067" w:rsidP="002D60CB">
            <w:pPr>
              <w:pStyle w:val="TAL"/>
              <w:widowControl w:val="0"/>
              <w:rPr>
                <w:b/>
                <w:i/>
                <w:noProof/>
              </w:rPr>
            </w:pPr>
            <w:r w:rsidRPr="00B6529D">
              <w:rPr>
                <w:b/>
                <w:i/>
                <w:noProof/>
              </w:rPr>
              <w:t>givei</w:t>
            </w:r>
          </w:p>
          <w:p w14:paraId="04EB1F6A" w14:textId="7E6C5F81" w:rsidR="00013067" w:rsidRPr="00B6529D" w:rsidRDefault="00013067" w:rsidP="002D60CB">
            <w:pPr>
              <w:pStyle w:val="TAL"/>
              <w:widowControl w:val="0"/>
              <w:rPr>
                <w:noProof/>
              </w:rPr>
            </w:pPr>
            <w:r w:rsidRPr="00B6529D">
              <w:rPr>
                <w:noProof/>
              </w:rPr>
              <w:t xml:space="preserve">This field indicates the Grid Ionospheric Vertical Error Index (GIVEI) which is used to describe the delay correction accuracy at ionospheric grid point indicated by </w:t>
            </w:r>
            <w:r w:rsidRPr="00B6529D">
              <w:rPr>
                <w:i/>
                <w:noProof/>
              </w:rPr>
              <w:t>igp-ID</w:t>
            </w:r>
            <w:r w:rsidRPr="00B6529D">
              <w:rPr>
                <w:noProof/>
              </w:rPr>
              <w:t xml:space="preserve">, the mapping between GIVEI and GIVE is defined in </w:t>
            </w:r>
            <w:r w:rsidR="005F47BE" w:rsidRPr="00B6529D">
              <w:rPr>
                <w:noProof/>
              </w:rPr>
              <w:t>[23</w:t>
            </w:r>
            <w:r w:rsidR="00075A80" w:rsidRPr="00B6529D">
              <w:rPr>
                <w:noProof/>
              </w:rPr>
              <w:t>]</w:t>
            </w:r>
            <w:r w:rsidR="00153A7D" w:rsidRPr="00B6529D">
              <w:t xml:space="preserve">, </w:t>
            </w:r>
            <w:r w:rsidR="00E6403C" w:rsidRPr="00B6529D">
              <w:t>[50]</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.2.</w:t>
            </w:r>
          </w:p>
        </w:tc>
      </w:tr>
    </w:tbl>
    <w:p w14:paraId="45D7F13A" w14:textId="77777777" w:rsidR="001F60C9" w:rsidRPr="00B6529D" w:rsidRDefault="001F60C9" w:rsidP="001F60C9">
      <w:pPr>
        <w:rPr>
          <w:b/>
        </w:rPr>
      </w:pPr>
    </w:p>
    <w:p w14:paraId="084E2420" w14:textId="77777777" w:rsidR="001F60C9" w:rsidRPr="00B6529D" w:rsidRDefault="001F60C9" w:rsidP="001F60C9">
      <w:pPr>
        <w:pStyle w:val="Heading4"/>
        <w:rPr>
          <w:i/>
        </w:rPr>
      </w:pPr>
      <w:bookmarkStart w:id="2043" w:name="_Toc27765272"/>
      <w:bookmarkStart w:id="2044" w:name="_Toc37680957"/>
      <w:bookmarkStart w:id="2045" w:name="_Toc46486529"/>
      <w:bookmarkStart w:id="2046" w:name="_Toc52546874"/>
      <w:bookmarkStart w:id="2047" w:name="_Toc52547404"/>
      <w:bookmarkStart w:id="2048" w:name="_Toc52547934"/>
      <w:bookmarkStart w:id="2049" w:name="_Toc52548464"/>
      <w:bookmarkStart w:id="2050" w:name="_Toc210379732"/>
      <w:bookmarkStart w:id="2051" w:name="MCCQCTEMPBM_00000274"/>
      <w:r w:rsidRPr="00B6529D">
        <w:rPr>
          <w:i/>
        </w:rPr>
        <w:t>–</w:t>
      </w:r>
      <w:r w:rsidRPr="00B6529D">
        <w:rPr>
          <w:i/>
        </w:rPr>
        <w:tab/>
        <w:t>GNSS-RTK-Observations</w:t>
      </w:r>
      <w:bookmarkEnd w:id="2043"/>
      <w:bookmarkEnd w:id="2044"/>
      <w:bookmarkEnd w:id="2045"/>
      <w:bookmarkEnd w:id="2046"/>
      <w:bookmarkEnd w:id="2047"/>
      <w:bookmarkEnd w:id="2048"/>
      <w:bookmarkEnd w:id="2049"/>
      <w:bookmarkEnd w:id="2050"/>
    </w:p>
    <w:bookmarkEnd w:id="2051"/>
    <w:p w14:paraId="38CCA23D" w14:textId="77777777" w:rsidR="001F60C9" w:rsidRPr="00B6529D" w:rsidRDefault="001F60C9" w:rsidP="001F60C9">
      <w:pPr>
        <w:rPr>
          <w:noProof/>
        </w:rPr>
      </w:pPr>
      <w:r w:rsidRPr="00B6529D">
        <w:t xml:space="preserve">The IE </w:t>
      </w:r>
      <w:r w:rsidRPr="00B6529D">
        <w:rPr>
          <w:i/>
        </w:rPr>
        <w:t>GNSS-RTK-Observations</w:t>
      </w:r>
      <w:r w:rsidRPr="00B6529D">
        <w:rPr>
          <w:noProof/>
        </w:rPr>
        <w:t xml:space="preserve"> is</w:t>
      </w:r>
      <w:r w:rsidRPr="00B6529D">
        <w:t xml:space="preserve"> used by the location server to provide GNSS reference station observables (pseudorange, phaserange, </w:t>
      </w:r>
      <w:bookmarkStart w:id="2052" w:name="_Hlk499264042"/>
      <w:r w:rsidRPr="00B6529D">
        <w:t>phaserange-rate (Doppler), and carrier-to-noise ratio</w:t>
      </w:r>
      <w:bookmarkEnd w:id="2052"/>
      <w:r w:rsidRPr="00B6529D">
        <w:t xml:space="preserve">) of the GNSS signals. Essentially, these parameters describe the range and derivatives from respective satellites to the reference station location provided in IE </w:t>
      </w:r>
      <w:r w:rsidRPr="00B6529D">
        <w:rPr>
          <w:i/>
        </w:rPr>
        <w:t>GNSS-RTK-ReferenceStationInfo</w:t>
      </w:r>
      <w:r w:rsidRPr="00B6529D">
        <w:rPr>
          <w:noProof/>
        </w:rPr>
        <w:t>.</w:t>
      </w:r>
    </w:p>
    <w:p w14:paraId="1D78C3FF"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GNSS-RTK-Observations </w:t>
      </w:r>
      <w:r w:rsidRPr="00B6529D">
        <w:t>are used as specified for message type 1071-1127 in [30].</w:t>
      </w:r>
    </w:p>
    <w:p w14:paraId="3D03CC34" w14:textId="77777777" w:rsidR="001F60C9" w:rsidRPr="00B6529D" w:rsidRDefault="001F60C9" w:rsidP="001F60C9">
      <w:pPr>
        <w:pStyle w:val="PL"/>
        <w:shd w:val="clear" w:color="auto" w:fill="E6E6E6"/>
      </w:pPr>
      <w:r w:rsidRPr="00B6529D">
        <w:t>-- ASN1START</w:t>
      </w:r>
    </w:p>
    <w:p w14:paraId="55BDB411" w14:textId="77777777" w:rsidR="001F60C9" w:rsidRPr="00B6529D" w:rsidRDefault="001F60C9" w:rsidP="001F60C9">
      <w:pPr>
        <w:pStyle w:val="PL"/>
        <w:shd w:val="clear" w:color="auto" w:fill="E6E6E6"/>
        <w:rPr>
          <w:snapToGrid w:val="0"/>
        </w:rPr>
      </w:pPr>
    </w:p>
    <w:p w14:paraId="69B1CD76" w14:textId="77777777" w:rsidR="001F60C9" w:rsidRPr="00B6529D" w:rsidRDefault="001F60C9" w:rsidP="001F60C9">
      <w:pPr>
        <w:pStyle w:val="PL"/>
        <w:shd w:val="clear" w:color="auto" w:fill="E6E6E6"/>
        <w:rPr>
          <w:snapToGrid w:val="0"/>
        </w:rPr>
      </w:pPr>
      <w:r w:rsidRPr="00B6529D">
        <w:rPr>
          <w:snapToGrid w:val="0"/>
        </w:rPr>
        <w:t>GNSS-RTK-Observations-r15 ::= SEQUENCE {</w:t>
      </w:r>
    </w:p>
    <w:p w14:paraId="6524072D"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epochTime-r15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GNSS-SystemTime,</w:t>
      </w:r>
    </w:p>
    <w:p w14:paraId="323424FC"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gnss-ObservationList-r15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GNSS-ObservationList-r15,</w:t>
      </w:r>
    </w:p>
    <w:p w14:paraId="157BB702"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w:t>
      </w:r>
    </w:p>
    <w:p w14:paraId="46288AF0"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w:t>
      </w:r>
    </w:p>
    <w:p w14:paraId="1C66F068"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529D" w:rsidRDefault="001F60C9" w:rsidP="001F60C9">
      <w:pPr>
        <w:pStyle w:val="PL"/>
        <w:shd w:val="clear" w:color="auto" w:fill="E6E6E6"/>
        <w:rPr>
          <w:snapToGrid w:val="0"/>
        </w:rPr>
      </w:pPr>
      <w:r w:rsidRPr="00B6529D">
        <w:rPr>
          <w:snapToGrid w:val="0"/>
        </w:rPr>
        <w:t>GNSS-ObservationList-r15 ::= SEQUENCE (SIZE(1..64)) OF GNSS-RTK-SatelliteDataElement-r15</w:t>
      </w:r>
    </w:p>
    <w:p w14:paraId="05AE0E33" w14:textId="77777777" w:rsidR="001F60C9" w:rsidRPr="00B6529D" w:rsidRDefault="001F60C9" w:rsidP="001F60C9">
      <w:pPr>
        <w:pStyle w:val="PL"/>
        <w:shd w:val="clear" w:color="auto" w:fill="E6E6E6"/>
        <w:rPr>
          <w:snapToGrid w:val="0"/>
        </w:rPr>
      </w:pPr>
    </w:p>
    <w:p w14:paraId="01637BA5" w14:textId="77777777" w:rsidR="001F60C9" w:rsidRPr="00B6529D" w:rsidRDefault="001F60C9" w:rsidP="001F60C9">
      <w:pPr>
        <w:pStyle w:val="PL"/>
        <w:shd w:val="clear" w:color="auto" w:fill="E6E6E6"/>
        <w:rPr>
          <w:snapToGrid w:val="0"/>
        </w:rPr>
      </w:pPr>
      <w:r w:rsidRPr="00B6529D">
        <w:rPr>
          <w:snapToGrid w:val="0"/>
        </w:rPr>
        <w:t>GNSS-RTK-SatelliteDataElement-r15 ::= SEQUENCE{</w:t>
      </w:r>
    </w:p>
    <w:p w14:paraId="608B167F"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2EAF0C3" w14:textId="77777777" w:rsidR="001F60C9" w:rsidRPr="00B6529D" w:rsidRDefault="001F60C9" w:rsidP="001F60C9">
      <w:pPr>
        <w:pStyle w:val="PL"/>
        <w:shd w:val="clear" w:color="auto" w:fill="E6E6E6"/>
        <w:rPr>
          <w:snapToGrid w:val="0"/>
        </w:rPr>
      </w:pPr>
      <w:r w:rsidRPr="00B6529D">
        <w:rPr>
          <w:snapToGrid w:val="0"/>
        </w:rPr>
        <w:tab/>
        <w:t>integer-ms-r15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A2339FD" w14:textId="77777777" w:rsidR="001F60C9" w:rsidRPr="00B6529D" w:rsidRDefault="00F03608" w:rsidP="001F60C9">
      <w:pPr>
        <w:pStyle w:val="PL"/>
        <w:shd w:val="clear" w:color="auto" w:fill="E6E6E6"/>
        <w:rPr>
          <w:snapToGrid w:val="0"/>
        </w:rPr>
      </w:pPr>
      <w:r w:rsidRPr="00B6529D">
        <w:rPr>
          <w:snapToGrid w:val="0"/>
        </w:rPr>
        <w:tab/>
      </w:r>
      <w:r w:rsidR="001F60C9" w:rsidRPr="00B6529D">
        <w:rPr>
          <w:snapToGrid w:val="0"/>
        </w:rPr>
        <w:t>rough-range-r15</w:t>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t>INTEGER (0..1023),</w:t>
      </w:r>
    </w:p>
    <w:p w14:paraId="54746DE2" w14:textId="77777777" w:rsidR="001F60C9" w:rsidRPr="00B6529D" w:rsidRDefault="001F60C9" w:rsidP="001F60C9">
      <w:pPr>
        <w:pStyle w:val="PL"/>
        <w:shd w:val="clear" w:color="auto" w:fill="E6E6E6"/>
        <w:rPr>
          <w:snapToGrid w:val="0"/>
        </w:rPr>
      </w:pPr>
      <w:r w:rsidRPr="00B6529D">
        <w:rPr>
          <w:snapToGrid w:val="0"/>
        </w:rPr>
        <w:tab/>
        <w:t>rough-phase-range-rate-r15</w:t>
      </w:r>
      <w:r w:rsidRPr="00B6529D">
        <w:rPr>
          <w:snapToGrid w:val="0"/>
        </w:rPr>
        <w:tab/>
      </w:r>
      <w:r w:rsidRPr="00B6529D">
        <w:rPr>
          <w:snapToGrid w:val="0"/>
        </w:rPr>
        <w:tab/>
      </w:r>
      <w:r w:rsidRPr="00B6529D">
        <w:rPr>
          <w:snapToGrid w:val="0"/>
        </w:rPr>
        <w:tab/>
      </w:r>
      <w:r w:rsidRPr="00B6529D">
        <w:rPr>
          <w:snapToGrid w:val="0"/>
        </w:rPr>
        <w:tab/>
        <w:t>INTEGER (-8192..8191)</w:t>
      </w:r>
      <w:r w:rsidRPr="00B6529D">
        <w:rPr>
          <w:snapToGrid w:val="0"/>
        </w:rPr>
        <w:tab/>
      </w:r>
      <w:r w:rsidRPr="00B6529D">
        <w:rPr>
          <w:snapToGrid w:val="0"/>
        </w:rPr>
        <w:tab/>
      </w:r>
      <w:r w:rsidRPr="00B6529D">
        <w:rPr>
          <w:snapToGrid w:val="0"/>
        </w:rPr>
        <w:tab/>
        <w:t>OPTIONAL,</w:t>
      </w:r>
      <w:r w:rsidRPr="00B6529D">
        <w:rPr>
          <w:snapToGrid w:val="0"/>
        </w:rPr>
        <w:tab/>
        <w:t>-- Need ON</w:t>
      </w:r>
    </w:p>
    <w:p w14:paraId="11A8622D" w14:textId="77777777" w:rsidR="001F60C9" w:rsidRPr="00B6529D" w:rsidRDefault="001F60C9" w:rsidP="001F60C9">
      <w:pPr>
        <w:pStyle w:val="PL"/>
        <w:shd w:val="clear" w:color="auto" w:fill="E6E6E6"/>
        <w:rPr>
          <w:snapToGrid w:val="0"/>
        </w:rPr>
      </w:pPr>
      <w:r w:rsidRPr="00B6529D">
        <w:rPr>
          <w:snapToGrid w:val="0"/>
        </w:rPr>
        <w:tab/>
        <w:t>gnss-rtk-SatelliteSignalDataList-r15</w:t>
      </w:r>
      <w:r w:rsidRPr="00B6529D">
        <w:rPr>
          <w:snapToGrid w:val="0"/>
        </w:rPr>
        <w:tab/>
        <w:t>GNSS-RTK-SatelliteSignalDataList-r15,</w:t>
      </w:r>
    </w:p>
    <w:p w14:paraId="03CB217B" w14:textId="77777777" w:rsidR="001F60C9" w:rsidRPr="00B6529D" w:rsidRDefault="001F60C9" w:rsidP="001F60C9">
      <w:pPr>
        <w:pStyle w:val="PL"/>
        <w:shd w:val="clear" w:color="auto" w:fill="E6E6E6"/>
        <w:rPr>
          <w:snapToGrid w:val="0"/>
        </w:rPr>
      </w:pPr>
      <w:r w:rsidRPr="00B6529D">
        <w:rPr>
          <w:snapToGrid w:val="0"/>
        </w:rPr>
        <w:tab/>
        <w:t>...</w:t>
      </w:r>
    </w:p>
    <w:p w14:paraId="22D029F3" w14:textId="77777777" w:rsidR="001F60C9" w:rsidRPr="00B6529D" w:rsidRDefault="001F60C9" w:rsidP="001F60C9">
      <w:pPr>
        <w:pStyle w:val="PL"/>
        <w:shd w:val="clear" w:color="auto" w:fill="E6E6E6"/>
        <w:rPr>
          <w:snapToGrid w:val="0"/>
        </w:rPr>
      </w:pPr>
      <w:r w:rsidRPr="00B6529D">
        <w:rPr>
          <w:snapToGrid w:val="0"/>
        </w:rPr>
        <w:t>}</w:t>
      </w:r>
    </w:p>
    <w:p w14:paraId="26E626F2" w14:textId="77777777" w:rsidR="001F60C9" w:rsidRPr="00B6529D" w:rsidRDefault="001F60C9" w:rsidP="001F60C9">
      <w:pPr>
        <w:pStyle w:val="PL"/>
        <w:shd w:val="clear" w:color="auto" w:fill="E6E6E6"/>
        <w:rPr>
          <w:snapToGrid w:val="0"/>
        </w:rPr>
      </w:pPr>
    </w:p>
    <w:p w14:paraId="6670D952" w14:textId="77777777" w:rsidR="001F60C9" w:rsidRPr="00B6529D" w:rsidRDefault="001F60C9" w:rsidP="001F60C9">
      <w:pPr>
        <w:pStyle w:val="PL"/>
        <w:shd w:val="clear" w:color="auto" w:fill="E6E6E6"/>
        <w:rPr>
          <w:snapToGrid w:val="0"/>
        </w:rPr>
      </w:pPr>
      <w:r w:rsidRPr="00B6529D">
        <w:rPr>
          <w:snapToGrid w:val="0"/>
        </w:rPr>
        <w:t>GNSS-RTK-SatelliteSignalDataList-r15 ::= SEQUENCE (SIZE(1..24)) OF</w:t>
      </w:r>
    </w:p>
    <w:p w14:paraId="124DFC9A"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GNSS-RTK-SatelliteSignalDataElement-r15</w:t>
      </w:r>
    </w:p>
    <w:p w14:paraId="54E0634E" w14:textId="77777777" w:rsidR="001F60C9" w:rsidRPr="00B6529D" w:rsidRDefault="001F60C9" w:rsidP="001F60C9">
      <w:pPr>
        <w:pStyle w:val="PL"/>
        <w:shd w:val="clear" w:color="auto" w:fill="E6E6E6"/>
        <w:rPr>
          <w:snapToGrid w:val="0"/>
        </w:rPr>
      </w:pPr>
    </w:p>
    <w:p w14:paraId="3F4E8C7D" w14:textId="77777777" w:rsidR="001F60C9" w:rsidRPr="00B6529D" w:rsidRDefault="001F60C9" w:rsidP="001F60C9">
      <w:pPr>
        <w:pStyle w:val="PL"/>
        <w:shd w:val="clear" w:color="auto" w:fill="E6E6E6"/>
        <w:rPr>
          <w:snapToGrid w:val="0"/>
        </w:rPr>
      </w:pPr>
    </w:p>
    <w:p w14:paraId="4370797E" w14:textId="77777777" w:rsidR="001F60C9" w:rsidRPr="00B6529D" w:rsidRDefault="001F60C9" w:rsidP="001F60C9">
      <w:pPr>
        <w:pStyle w:val="PL"/>
        <w:shd w:val="clear" w:color="auto" w:fill="E6E6E6"/>
        <w:rPr>
          <w:snapToGrid w:val="0"/>
        </w:rPr>
      </w:pPr>
      <w:r w:rsidRPr="00B6529D">
        <w:rPr>
          <w:snapToGrid w:val="0"/>
        </w:rPr>
        <w:t>GNSS-RTK-SatelliteSignalDataElement-r15 ::= SEQUENCE {</w:t>
      </w:r>
    </w:p>
    <w:p w14:paraId="4CF1A7B2" w14:textId="77777777" w:rsidR="001F60C9" w:rsidRPr="00B6529D" w:rsidRDefault="001F60C9" w:rsidP="001F60C9">
      <w:pPr>
        <w:pStyle w:val="PL"/>
        <w:shd w:val="clear" w:color="auto" w:fill="E6E6E6"/>
        <w:rPr>
          <w:snapToGrid w:val="0"/>
        </w:rPr>
      </w:pPr>
      <w:r w:rsidRPr="00B6529D">
        <w:rPr>
          <w:snapToGrid w:val="0"/>
        </w:rPr>
        <w:tab/>
        <w:t>gnss-SignalID-r15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w:t>
      </w:r>
    </w:p>
    <w:p w14:paraId="6DBB3818" w14:textId="77777777" w:rsidR="001F60C9" w:rsidRPr="00B6529D" w:rsidRDefault="001F60C9" w:rsidP="001F60C9">
      <w:pPr>
        <w:pStyle w:val="PL"/>
        <w:shd w:val="clear" w:color="auto" w:fill="E6E6E6"/>
        <w:rPr>
          <w:snapToGrid w:val="0"/>
        </w:rPr>
      </w:pPr>
      <w:r w:rsidRPr="00B6529D">
        <w:rPr>
          <w:snapToGrid w:val="0"/>
        </w:rPr>
        <w:tab/>
        <w:t>fine-PseudoRange-r15</w:t>
      </w:r>
      <w:r w:rsidRPr="00B6529D">
        <w:rPr>
          <w:snapToGrid w:val="0"/>
        </w:rPr>
        <w:tab/>
      </w:r>
      <w:r w:rsidRPr="00B6529D">
        <w:rPr>
          <w:snapToGrid w:val="0"/>
        </w:rPr>
        <w:tab/>
      </w:r>
      <w:r w:rsidRPr="00B6529D">
        <w:rPr>
          <w:snapToGrid w:val="0"/>
        </w:rPr>
        <w:tab/>
      </w:r>
      <w:r w:rsidRPr="00B6529D">
        <w:rPr>
          <w:snapToGrid w:val="0"/>
        </w:rPr>
        <w:tab/>
        <w:t>INTEGER (-524288..524287),</w:t>
      </w:r>
    </w:p>
    <w:p w14:paraId="4263E828" w14:textId="77777777" w:rsidR="001F60C9" w:rsidRPr="00B6529D" w:rsidRDefault="001F60C9" w:rsidP="001F60C9">
      <w:pPr>
        <w:pStyle w:val="PL"/>
        <w:shd w:val="clear" w:color="auto" w:fill="E6E6E6"/>
        <w:rPr>
          <w:snapToGrid w:val="0"/>
        </w:rPr>
      </w:pPr>
      <w:r w:rsidRPr="00B6529D">
        <w:rPr>
          <w:snapToGrid w:val="0"/>
        </w:rPr>
        <w:tab/>
        <w:t>fine-PhaseRange-r15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(-8388608..8388607),</w:t>
      </w:r>
    </w:p>
    <w:p w14:paraId="0DCE0EB1" w14:textId="77777777" w:rsidR="001F60C9" w:rsidRPr="00B6529D" w:rsidRDefault="001F60C9" w:rsidP="001F60C9">
      <w:pPr>
        <w:pStyle w:val="PL"/>
        <w:shd w:val="clear" w:color="auto" w:fill="E6E6E6"/>
        <w:rPr>
          <w:snapToGrid w:val="0"/>
        </w:rPr>
      </w:pPr>
      <w:r w:rsidRPr="00B6529D">
        <w:rPr>
          <w:snapToGrid w:val="0"/>
        </w:rPr>
        <w:tab/>
        <w:t>lockTimeIndicator-r15</w:t>
      </w:r>
      <w:r w:rsidRPr="00B6529D">
        <w:rPr>
          <w:snapToGrid w:val="0"/>
        </w:rPr>
        <w:tab/>
      </w:r>
      <w:r w:rsidRPr="00B6529D">
        <w:rPr>
          <w:snapToGrid w:val="0"/>
        </w:rPr>
        <w:tab/>
      </w:r>
      <w:r w:rsidRPr="00B6529D">
        <w:rPr>
          <w:snapToGrid w:val="0"/>
        </w:rPr>
        <w:tab/>
      </w:r>
      <w:r w:rsidRPr="00B6529D">
        <w:rPr>
          <w:snapToGrid w:val="0"/>
        </w:rPr>
        <w:tab/>
        <w:t>INTEGER (0..1023),</w:t>
      </w:r>
    </w:p>
    <w:p w14:paraId="35164CB5" w14:textId="77777777" w:rsidR="001F60C9" w:rsidRPr="00B6529D" w:rsidRDefault="001F60C9" w:rsidP="001F60C9">
      <w:pPr>
        <w:pStyle w:val="PL"/>
        <w:shd w:val="clear" w:color="auto" w:fill="E6E6E6"/>
        <w:rPr>
          <w:snapToGrid w:val="0"/>
        </w:rPr>
      </w:pPr>
      <w:r w:rsidRPr="00B6529D">
        <w:rPr>
          <w:snapToGrid w:val="0"/>
        </w:rPr>
        <w:tab/>
        <w:t>halfCycleAmbiguityIndicator-r15</w:t>
      </w:r>
      <w:r w:rsidRPr="00B6529D">
        <w:rPr>
          <w:snapToGrid w:val="0"/>
        </w:rPr>
        <w:tab/>
      </w:r>
      <w:r w:rsidRPr="00B6529D">
        <w:rPr>
          <w:snapToGrid w:val="0"/>
        </w:rPr>
        <w:tab/>
        <w:t>BIT STRING (SIZE (1)),</w:t>
      </w:r>
    </w:p>
    <w:p w14:paraId="33897C45" w14:textId="77777777" w:rsidR="001F60C9" w:rsidRPr="00B6529D" w:rsidRDefault="001F60C9" w:rsidP="001F60C9">
      <w:pPr>
        <w:pStyle w:val="PL"/>
        <w:shd w:val="clear" w:color="auto" w:fill="E6E6E6"/>
        <w:rPr>
          <w:snapToGrid w:val="0"/>
        </w:rPr>
      </w:pPr>
      <w:r w:rsidRPr="00B6529D">
        <w:rPr>
          <w:snapToGrid w:val="0"/>
        </w:rPr>
        <w:tab/>
        <w:t>carrier-to-noise-ratio-r15</w:t>
      </w:r>
      <w:r w:rsidRPr="00B6529D">
        <w:rPr>
          <w:snapToGrid w:val="0"/>
        </w:rPr>
        <w:tab/>
      </w:r>
      <w:r w:rsidRPr="00B6529D">
        <w:rPr>
          <w:snapToGrid w:val="0"/>
        </w:rPr>
        <w:tab/>
      </w:r>
      <w:r w:rsidRPr="00B6529D">
        <w:rPr>
          <w:snapToGrid w:val="0"/>
        </w:rPr>
        <w:tab/>
        <w:t>INTEGER (0..1023)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71259A" w14:textId="77777777" w:rsidR="001F60C9" w:rsidRPr="00B6529D" w:rsidRDefault="001F60C9" w:rsidP="001F60C9">
      <w:pPr>
        <w:pStyle w:val="PL"/>
        <w:shd w:val="clear" w:color="auto" w:fill="E6E6E6"/>
        <w:rPr>
          <w:snapToGrid w:val="0"/>
        </w:rPr>
      </w:pPr>
      <w:r w:rsidRPr="00B6529D">
        <w:rPr>
          <w:snapToGrid w:val="0"/>
        </w:rPr>
        <w:tab/>
        <w:t>fine-PhaseRangeRate-r15</w:t>
      </w:r>
      <w:r w:rsidRPr="00B6529D">
        <w:rPr>
          <w:snapToGrid w:val="0"/>
        </w:rPr>
        <w:tab/>
      </w:r>
      <w:r w:rsidRPr="00B6529D">
        <w:rPr>
          <w:snapToGrid w:val="0"/>
        </w:rPr>
        <w:tab/>
      </w:r>
      <w:r w:rsidRPr="00B6529D">
        <w:rPr>
          <w:snapToGrid w:val="0"/>
        </w:rPr>
        <w:tab/>
      </w:r>
      <w:r w:rsidRPr="00B6529D">
        <w:rPr>
          <w:snapToGrid w:val="0"/>
        </w:rPr>
        <w:tab/>
        <w:t>INTEGER (-16384..16383)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BBC6A2C" w14:textId="77777777" w:rsidR="001F60C9" w:rsidRPr="00B6529D" w:rsidRDefault="001F60C9" w:rsidP="001F60C9">
      <w:pPr>
        <w:pStyle w:val="PL"/>
        <w:shd w:val="clear" w:color="auto" w:fill="E6E6E6"/>
        <w:rPr>
          <w:snapToGrid w:val="0"/>
        </w:rPr>
      </w:pPr>
      <w:r w:rsidRPr="00B6529D">
        <w:rPr>
          <w:snapToGrid w:val="0"/>
        </w:rPr>
        <w:tab/>
        <w:t>...</w:t>
      </w:r>
    </w:p>
    <w:p w14:paraId="66420308" w14:textId="77777777" w:rsidR="001F60C9" w:rsidRPr="00B6529D" w:rsidRDefault="001F60C9" w:rsidP="001F60C9">
      <w:pPr>
        <w:pStyle w:val="PL"/>
        <w:shd w:val="clear" w:color="auto" w:fill="E6E6E6"/>
        <w:rPr>
          <w:snapToGrid w:val="0"/>
        </w:rPr>
      </w:pPr>
      <w:r w:rsidRPr="00B6529D">
        <w:rPr>
          <w:snapToGrid w:val="0"/>
        </w:rPr>
        <w:t>}</w:t>
      </w:r>
    </w:p>
    <w:p w14:paraId="0D7B3D13" w14:textId="77777777" w:rsidR="001F60C9" w:rsidRPr="00B6529D" w:rsidRDefault="001F60C9" w:rsidP="001F60C9">
      <w:pPr>
        <w:pStyle w:val="PL"/>
        <w:shd w:val="clear" w:color="auto" w:fill="E6E6E6"/>
      </w:pPr>
    </w:p>
    <w:p w14:paraId="4BE2BC59" w14:textId="77777777" w:rsidR="001F60C9" w:rsidRPr="00B6529D" w:rsidRDefault="001F60C9" w:rsidP="001F60C9">
      <w:pPr>
        <w:pStyle w:val="PL"/>
        <w:shd w:val="clear" w:color="auto" w:fill="E6E6E6"/>
      </w:pPr>
      <w:r w:rsidRPr="00B6529D">
        <w:t>-- ASN1STOP</w:t>
      </w:r>
    </w:p>
    <w:p w14:paraId="54606FE2"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FAB15A" w14:textId="77777777" w:rsidTr="00EA5B55">
        <w:trPr>
          <w:cantSplit/>
          <w:tblHeader/>
        </w:trPr>
        <w:tc>
          <w:tcPr>
            <w:tcW w:w="9639" w:type="dxa"/>
          </w:tcPr>
          <w:p w14:paraId="12B10ADE" w14:textId="77777777" w:rsidR="001F60C9" w:rsidRPr="00B6529D" w:rsidRDefault="001F60C9" w:rsidP="00EA5B55">
            <w:pPr>
              <w:pStyle w:val="TAH"/>
            </w:pPr>
            <w:r w:rsidRPr="00B6529D">
              <w:rPr>
                <w:i/>
                <w:snapToGrid w:val="0"/>
              </w:rPr>
              <w:t>GNSS-RTK-Observations</w:t>
            </w:r>
            <w:r w:rsidRPr="00B6529D">
              <w:rPr>
                <w:iCs/>
                <w:noProof/>
              </w:rPr>
              <w:t xml:space="preserve"> field descriptions</w:t>
            </w:r>
          </w:p>
        </w:tc>
      </w:tr>
      <w:tr w:rsidR="00B6529D" w:rsidRPr="00B6529D" w14:paraId="06445D16" w14:textId="77777777" w:rsidTr="00EA5B55">
        <w:trPr>
          <w:cantSplit/>
        </w:trPr>
        <w:tc>
          <w:tcPr>
            <w:tcW w:w="9639" w:type="dxa"/>
          </w:tcPr>
          <w:p w14:paraId="2872A735"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epochTime</w:t>
            </w:r>
          </w:p>
          <w:p w14:paraId="51856A1B" w14:textId="77777777" w:rsidR="001F60C9" w:rsidRPr="00B6529D" w:rsidRDefault="001F60C9" w:rsidP="00EA5B55">
            <w:pPr>
              <w:pStyle w:val="TAL"/>
              <w:rPr>
                <w:b/>
                <w:i/>
              </w:rPr>
            </w:pPr>
            <w:r w:rsidRPr="00B6529D">
              <w:rPr>
                <w:bCs/>
                <w:iCs/>
              </w:rPr>
              <w:t xml:space="preserve">This field specifies the epoch time of the observations. The </w:t>
            </w:r>
            <w:r w:rsidRPr="00B6529D">
              <w:rPr>
                <w:bCs/>
                <w:i/>
                <w:iCs/>
              </w:rPr>
              <w:t>gnss-TimeID</w:t>
            </w:r>
            <w:r w:rsidRPr="00B6529D">
              <w:rPr>
                <w:bCs/>
                <w:iCs/>
              </w:rPr>
              <w:t xml:space="preserve"> in </w:t>
            </w:r>
            <w:r w:rsidRPr="00B6529D">
              <w:rPr>
                <w:bCs/>
                <w:i/>
                <w:iCs/>
              </w:rPr>
              <w:t>GNSS SystemTime</w:t>
            </w:r>
            <w:r w:rsidRPr="00B6529D">
              <w:rPr>
                <w:bCs/>
                <w:iCs/>
              </w:rPr>
              <w:t xml:space="preserve"> shall be the same as the </w:t>
            </w:r>
            <w:r w:rsidRPr="00B6529D">
              <w:rPr>
                <w:bCs/>
                <w:i/>
                <w:iCs/>
              </w:rPr>
              <w:t>GNSS-ID</w:t>
            </w:r>
            <w:r w:rsidRPr="00B6529D">
              <w:rPr>
                <w:bCs/>
                <w:iCs/>
              </w:rPr>
              <w:t xml:space="preserve"> in IE </w:t>
            </w:r>
            <w:r w:rsidRPr="00B6529D">
              <w:rPr>
                <w:bCs/>
                <w:i/>
                <w:iCs/>
              </w:rPr>
              <w:t>GNSS-GenericAssistDataElement.</w:t>
            </w:r>
          </w:p>
        </w:tc>
      </w:tr>
      <w:tr w:rsidR="00B6529D" w:rsidRPr="00B6529D" w14:paraId="4B46C540" w14:textId="77777777" w:rsidTr="00EA5B55">
        <w:trPr>
          <w:cantSplit/>
        </w:trPr>
        <w:tc>
          <w:tcPr>
            <w:tcW w:w="9639" w:type="dxa"/>
          </w:tcPr>
          <w:p w14:paraId="07B3CF37" w14:textId="77777777" w:rsidR="001F60C9" w:rsidRPr="00B6529D" w:rsidRDefault="001F60C9" w:rsidP="00EA5B55">
            <w:pPr>
              <w:pStyle w:val="TAL"/>
              <w:rPr>
                <w:b/>
                <w:i/>
              </w:rPr>
            </w:pPr>
            <w:r w:rsidRPr="00B6529D">
              <w:rPr>
                <w:b/>
                <w:i/>
              </w:rPr>
              <w:t>svID</w:t>
            </w:r>
          </w:p>
          <w:p w14:paraId="182129A1" w14:textId="77777777" w:rsidR="001F60C9" w:rsidRPr="00B6529D" w:rsidRDefault="001F60C9" w:rsidP="00EA5B55">
            <w:pPr>
              <w:pStyle w:val="TAL"/>
            </w:pPr>
            <w:r w:rsidRPr="00B6529D">
              <w:t xml:space="preserve">This field specifies the GNSS </w:t>
            </w:r>
            <w:r w:rsidRPr="00B6529D">
              <w:rPr>
                <w:i/>
                <w:noProof/>
              </w:rPr>
              <w:t>SV</w:t>
            </w:r>
            <w:r w:rsidRPr="00B6529D">
              <w:rPr>
                <w:i/>
                <w:noProof/>
              </w:rPr>
              <w:noBreakHyphen/>
              <w:t>ID</w:t>
            </w:r>
            <w:r w:rsidRPr="00B6529D">
              <w:rPr>
                <w:noProof/>
              </w:rPr>
              <w:t xml:space="preserve"> </w:t>
            </w:r>
            <w:r w:rsidRPr="00B6529D">
              <w:t xml:space="preserve">of the satellite for which the </w:t>
            </w:r>
            <w:r w:rsidRPr="00B6529D">
              <w:rPr>
                <w:noProof/>
              </w:rPr>
              <w:t xml:space="preserve">GNSS Observations </w:t>
            </w:r>
            <w:r w:rsidRPr="00B6529D">
              <w:t>are provided.</w:t>
            </w:r>
          </w:p>
        </w:tc>
      </w:tr>
      <w:tr w:rsidR="00B6529D" w:rsidRPr="00B6529D" w14:paraId="0AE989BD" w14:textId="77777777" w:rsidTr="00EA5B55">
        <w:trPr>
          <w:cantSplit/>
        </w:trPr>
        <w:tc>
          <w:tcPr>
            <w:tcW w:w="9639" w:type="dxa"/>
          </w:tcPr>
          <w:p w14:paraId="750A1831" w14:textId="77777777" w:rsidR="001F60C9" w:rsidRPr="00B6529D" w:rsidRDefault="001F60C9" w:rsidP="00EA5B55">
            <w:pPr>
              <w:pStyle w:val="TAL"/>
              <w:rPr>
                <w:b/>
                <w:i/>
              </w:rPr>
            </w:pPr>
            <w:r w:rsidRPr="00B6529D">
              <w:rPr>
                <w:b/>
                <w:i/>
              </w:rPr>
              <w:t>integer-ms</w:t>
            </w:r>
          </w:p>
          <w:p w14:paraId="1F4EF7E1" w14:textId="77777777" w:rsidR="001F60C9" w:rsidRPr="00B6529D" w:rsidRDefault="001F60C9" w:rsidP="00EA5B55">
            <w:pPr>
              <w:pStyle w:val="TAL"/>
            </w:pPr>
            <w:r w:rsidRPr="00B6529D">
              <w:t>This field contains the integer number of</w:t>
            </w:r>
            <w:r w:rsidRPr="00B6529D">
              <w:rPr>
                <w:rFonts w:eastAsia="Malgun Gothic"/>
              </w:rPr>
              <w:t xml:space="preserve"> </w:t>
            </w:r>
            <w:r w:rsidRPr="00B6529D">
              <w:t>milliseconds in the satellite rough range. Rough range can be used to restore complete observables for a given</w:t>
            </w:r>
            <w:r w:rsidRPr="00B6529D">
              <w:rPr>
                <w:rFonts w:eastAsia="Malgun Gothic"/>
              </w:rPr>
              <w:t xml:space="preserve"> </w:t>
            </w:r>
            <w:r w:rsidRPr="00B6529D">
              <w:t>satellite.</w:t>
            </w:r>
          </w:p>
          <w:p w14:paraId="338831C1" w14:textId="77777777" w:rsidR="001F60C9" w:rsidRPr="00B6529D" w:rsidRDefault="001F60C9" w:rsidP="00EA5B55">
            <w:pPr>
              <w:pStyle w:val="TAL"/>
              <w:rPr>
                <w:rFonts w:eastAsia="Malgun Gothic"/>
              </w:rPr>
            </w:pPr>
            <w:r w:rsidRPr="00B6529D">
              <w:t>Scale factor 1 milli-second in the range from 0 to 254 milli-seconds.</w:t>
            </w:r>
          </w:p>
        </w:tc>
      </w:tr>
      <w:tr w:rsidR="00B6529D" w:rsidRPr="00B6529D" w14:paraId="0C5DF985" w14:textId="77777777" w:rsidTr="00EA5B55">
        <w:trPr>
          <w:cantSplit/>
        </w:trPr>
        <w:tc>
          <w:tcPr>
            <w:tcW w:w="9639" w:type="dxa"/>
          </w:tcPr>
          <w:p w14:paraId="3C55DC38" w14:textId="77777777" w:rsidR="001F60C9" w:rsidRPr="00B6529D" w:rsidRDefault="001F60C9" w:rsidP="00EA5B55">
            <w:pPr>
              <w:pStyle w:val="TAL"/>
              <w:rPr>
                <w:b/>
                <w:i/>
                <w:snapToGrid w:val="0"/>
              </w:rPr>
            </w:pPr>
            <w:r w:rsidRPr="00B6529D">
              <w:rPr>
                <w:b/>
                <w:i/>
                <w:snapToGrid w:val="0"/>
              </w:rPr>
              <w:t>rough-range</w:t>
            </w:r>
          </w:p>
          <w:p w14:paraId="44EE31E7" w14:textId="77777777" w:rsidR="001F60C9" w:rsidRPr="00B6529D" w:rsidRDefault="001F60C9" w:rsidP="00EA5B55">
            <w:pPr>
              <w:pStyle w:val="TAL"/>
            </w:pPr>
            <w:r w:rsidRPr="00B6529D">
              <w:t>This field contains the sub-milliseconds in the satellite rough range (modulo 1 millisecond).</w:t>
            </w:r>
          </w:p>
          <w:p w14:paraId="00FD316E" w14:textId="77777777" w:rsidR="001F60C9" w:rsidRPr="00B6529D" w:rsidRDefault="001F60C9" w:rsidP="00EA5B55">
            <w:pPr>
              <w:pStyle w:val="TAL"/>
            </w:pPr>
            <w:r w:rsidRPr="00B6529D">
              <w:t>Scale factor 2</w:t>
            </w:r>
            <w:r w:rsidRPr="00B6529D">
              <w:rPr>
                <w:vertAlign w:val="superscript"/>
              </w:rPr>
              <w:t>-10</w:t>
            </w:r>
            <w:r w:rsidRPr="00B6529D">
              <w:t xml:space="preserve"> milli-seconds in the range from 0 to (1-2</w:t>
            </w:r>
            <w:r w:rsidRPr="00B6529D">
              <w:rPr>
                <w:vertAlign w:val="superscript"/>
              </w:rPr>
              <w:t>-10</w:t>
            </w:r>
            <w:r w:rsidRPr="00B6529D">
              <w:t>) milli-seconds.</w:t>
            </w:r>
          </w:p>
        </w:tc>
      </w:tr>
      <w:tr w:rsidR="00B6529D" w:rsidRPr="00B6529D" w14:paraId="6C5824F5" w14:textId="77777777" w:rsidTr="00EA5B55">
        <w:trPr>
          <w:cantSplit/>
        </w:trPr>
        <w:tc>
          <w:tcPr>
            <w:tcW w:w="9639" w:type="dxa"/>
          </w:tcPr>
          <w:p w14:paraId="0C3A0B68" w14:textId="77777777" w:rsidR="001F60C9" w:rsidRPr="00B6529D" w:rsidRDefault="001F60C9" w:rsidP="00EA5B55">
            <w:pPr>
              <w:pStyle w:val="TAL"/>
              <w:rPr>
                <w:b/>
                <w:i/>
              </w:rPr>
            </w:pPr>
            <w:r w:rsidRPr="00B6529D">
              <w:rPr>
                <w:b/>
                <w:i/>
              </w:rPr>
              <w:t>rough-phase-range-rate</w:t>
            </w:r>
          </w:p>
          <w:p w14:paraId="29D45A94" w14:textId="77777777" w:rsidR="001F60C9" w:rsidRPr="00B6529D" w:rsidRDefault="001F60C9" w:rsidP="00EA5B55">
            <w:pPr>
              <w:pStyle w:val="TAL"/>
            </w:pPr>
            <w:r w:rsidRPr="00B6529D">
              <w:t>This field contains the GNSS satellite rough phaserange rate.</w:t>
            </w:r>
          </w:p>
          <w:p w14:paraId="52A3AE07" w14:textId="77777777" w:rsidR="001F60C9" w:rsidRPr="00B6529D" w:rsidRDefault="001F60C9" w:rsidP="00EA5B55">
            <w:pPr>
              <w:pStyle w:val="TAL"/>
            </w:pPr>
            <w:r w:rsidRPr="00B6529D">
              <w:t xml:space="preserve">Scale factor 1 m/s. Range </w:t>
            </w:r>
            <w:r w:rsidRPr="00B6529D">
              <w:rPr>
                <w:rFonts w:cs="Arial"/>
              </w:rPr>
              <w:t>±</w:t>
            </w:r>
            <w:r w:rsidRPr="00B6529D">
              <w:t>8191 m/s.</w:t>
            </w:r>
          </w:p>
        </w:tc>
      </w:tr>
      <w:tr w:rsidR="00B6529D" w:rsidRPr="00B6529D" w14:paraId="495CC387" w14:textId="77777777" w:rsidTr="00EA5B55">
        <w:trPr>
          <w:cantSplit/>
        </w:trPr>
        <w:tc>
          <w:tcPr>
            <w:tcW w:w="9639" w:type="dxa"/>
          </w:tcPr>
          <w:p w14:paraId="0C8ECE6E" w14:textId="77777777" w:rsidR="001F60C9" w:rsidRPr="00B6529D" w:rsidRDefault="001F60C9" w:rsidP="00EA5B55">
            <w:pPr>
              <w:pStyle w:val="TAL"/>
              <w:rPr>
                <w:b/>
                <w:i/>
              </w:rPr>
            </w:pPr>
            <w:r w:rsidRPr="00B6529D">
              <w:rPr>
                <w:b/>
                <w:i/>
              </w:rPr>
              <w:t>gnss-SignalID</w:t>
            </w:r>
          </w:p>
          <w:p w14:paraId="5D921C83" w14:textId="77777777" w:rsidR="001F60C9" w:rsidRPr="00B6529D" w:rsidRDefault="001F60C9" w:rsidP="00EA5B55">
            <w:pPr>
              <w:pStyle w:val="TAL"/>
            </w:pPr>
            <w:r w:rsidRPr="00B6529D">
              <w:t>This field specifies the GNSS signal for which the GNSS observations are provided.</w:t>
            </w:r>
          </w:p>
        </w:tc>
      </w:tr>
      <w:tr w:rsidR="00B6529D" w:rsidRPr="00B6529D" w14:paraId="1BAA9FA1" w14:textId="77777777" w:rsidTr="00EA5B55">
        <w:trPr>
          <w:cantSplit/>
        </w:trPr>
        <w:tc>
          <w:tcPr>
            <w:tcW w:w="9639" w:type="dxa"/>
          </w:tcPr>
          <w:p w14:paraId="06C5E824" w14:textId="77777777" w:rsidR="001F60C9" w:rsidRPr="00B6529D" w:rsidRDefault="001F60C9" w:rsidP="00EA5B55">
            <w:pPr>
              <w:pStyle w:val="TAL"/>
              <w:rPr>
                <w:b/>
                <w:i/>
                <w:snapToGrid w:val="0"/>
              </w:rPr>
            </w:pPr>
            <w:r w:rsidRPr="00B6529D">
              <w:rPr>
                <w:b/>
                <w:i/>
                <w:snapToGrid w:val="0"/>
              </w:rPr>
              <w:t>fine-PseudoRange</w:t>
            </w:r>
          </w:p>
          <w:p w14:paraId="7167553D" w14:textId="77777777" w:rsidR="001F60C9" w:rsidRPr="00B6529D" w:rsidRDefault="001F60C9" w:rsidP="00EA5B55">
            <w:pPr>
              <w:pStyle w:val="TAL"/>
            </w:pPr>
            <w:r w:rsidRPr="00B6529D">
              <w:t>This field contains the GNSS signal fine pseudorange.</w:t>
            </w:r>
          </w:p>
          <w:p w14:paraId="243DECCA" w14:textId="77777777" w:rsidR="001F60C9" w:rsidRPr="00B6529D" w:rsidRDefault="00557BF2" w:rsidP="00EA5B55">
            <w:pPr>
              <w:pStyle w:val="TAL"/>
            </w:pPr>
            <w:r w:rsidRPr="00B6529D">
              <w:t xml:space="preserve">Full pseudorange corresponding to the given signal is the sum of this field and the </w:t>
            </w:r>
            <w:r w:rsidR="001F60C9" w:rsidRPr="00B6529D">
              <w:t xml:space="preserve">fields </w:t>
            </w:r>
            <w:r w:rsidR="001F60C9" w:rsidRPr="00B6529D">
              <w:rPr>
                <w:i/>
              </w:rPr>
              <w:t>integer-ms</w:t>
            </w:r>
            <w:r w:rsidR="001F60C9" w:rsidRPr="00B6529D">
              <w:t xml:space="preserve"> and </w:t>
            </w:r>
            <w:r w:rsidR="001F60C9" w:rsidRPr="00B6529D">
              <w:rPr>
                <w:i/>
              </w:rPr>
              <w:t>rough-range</w:t>
            </w:r>
            <w:r w:rsidR="001F60C9" w:rsidRPr="00B6529D">
              <w:t>. NOTE 1.</w:t>
            </w:r>
          </w:p>
          <w:p w14:paraId="76B1BCF3" w14:textId="77777777" w:rsidR="001F60C9" w:rsidRPr="00B6529D" w:rsidRDefault="001F60C9" w:rsidP="00EA5B55">
            <w:pPr>
              <w:pStyle w:val="TAL"/>
            </w:pPr>
            <w:r w:rsidRPr="00B6529D">
              <w:t>Scale factor 2</w:t>
            </w:r>
            <w:r w:rsidRPr="00B6529D">
              <w:rPr>
                <w:vertAlign w:val="superscript"/>
              </w:rPr>
              <w:t>–29</w:t>
            </w:r>
            <w:r w:rsidRPr="00B6529D">
              <w:t xml:space="preserve"> milli-seconds. Range ±(2</w:t>
            </w:r>
            <w:r w:rsidRPr="00B6529D">
              <w:rPr>
                <w:vertAlign w:val="superscript"/>
              </w:rPr>
              <w:t>–10</w:t>
            </w:r>
            <w:r w:rsidRPr="00B6529D">
              <w:t>–2</w:t>
            </w:r>
            <w:r w:rsidRPr="00B6529D">
              <w:rPr>
                <w:vertAlign w:val="superscript"/>
              </w:rPr>
              <w:t>–29</w:t>
            </w:r>
            <w:r w:rsidRPr="00B6529D">
              <w:t>) milli-seconds.</w:t>
            </w:r>
          </w:p>
        </w:tc>
      </w:tr>
      <w:tr w:rsidR="00B6529D" w:rsidRPr="00B6529D" w14:paraId="42FC04EE" w14:textId="77777777" w:rsidTr="00EA5B55">
        <w:trPr>
          <w:cantSplit/>
        </w:trPr>
        <w:tc>
          <w:tcPr>
            <w:tcW w:w="9639" w:type="dxa"/>
          </w:tcPr>
          <w:p w14:paraId="7BBAA5F2" w14:textId="77777777" w:rsidR="001F60C9" w:rsidRPr="00B6529D" w:rsidRDefault="001F60C9" w:rsidP="00EA5B55">
            <w:pPr>
              <w:pStyle w:val="TAL"/>
              <w:rPr>
                <w:b/>
                <w:i/>
                <w:snapToGrid w:val="0"/>
              </w:rPr>
            </w:pPr>
            <w:r w:rsidRPr="00B6529D">
              <w:rPr>
                <w:b/>
                <w:i/>
                <w:snapToGrid w:val="0"/>
              </w:rPr>
              <w:t>fine-PhaseRange</w:t>
            </w:r>
          </w:p>
          <w:p w14:paraId="427D398A" w14:textId="77777777" w:rsidR="001F60C9" w:rsidRPr="00B6529D" w:rsidRDefault="001F60C9" w:rsidP="00EA5B55">
            <w:pPr>
              <w:pStyle w:val="TAL"/>
            </w:pPr>
            <w:r w:rsidRPr="00B6529D">
              <w:t>This field contains the GNSS signal fine phaserange.</w:t>
            </w:r>
          </w:p>
          <w:p w14:paraId="59152A17" w14:textId="77777777" w:rsidR="001F60C9" w:rsidRPr="00B6529D" w:rsidRDefault="001F60C9" w:rsidP="00EA5B55">
            <w:pPr>
              <w:pStyle w:val="TAL"/>
            </w:pPr>
            <w:r w:rsidRPr="00B6529D">
              <w:t xml:space="preserve">Being added to fields </w:t>
            </w:r>
            <w:r w:rsidRPr="00B6529D">
              <w:rPr>
                <w:i/>
              </w:rPr>
              <w:t>integer-ms</w:t>
            </w:r>
            <w:r w:rsidRPr="00B6529D">
              <w:t xml:space="preserve"> and </w:t>
            </w:r>
            <w:r w:rsidRPr="00B6529D">
              <w:rPr>
                <w:i/>
              </w:rPr>
              <w:t>rough-range</w:t>
            </w:r>
            <w:r w:rsidRPr="00B6529D">
              <w:t xml:space="preserve"> allows getting the full phaserange observable corresponding to given signal. NOTE 2.</w:t>
            </w:r>
          </w:p>
          <w:p w14:paraId="1BFC8EB9" w14:textId="77777777" w:rsidR="001F60C9" w:rsidRPr="00B6529D" w:rsidRDefault="001F60C9" w:rsidP="00EA5B55">
            <w:pPr>
              <w:pStyle w:val="TAL"/>
            </w:pPr>
            <w:r w:rsidRPr="00B6529D">
              <w:t>Scale factor 2</w:t>
            </w:r>
            <w:r w:rsidRPr="00B6529D">
              <w:rPr>
                <w:vertAlign w:val="superscript"/>
              </w:rPr>
              <w:t>–31</w:t>
            </w:r>
            <w:r w:rsidRPr="00B6529D">
              <w:t xml:space="preserve"> milli-seconds. Range ±(2</w:t>
            </w:r>
            <w:r w:rsidRPr="00B6529D">
              <w:rPr>
                <w:vertAlign w:val="superscript"/>
              </w:rPr>
              <w:t>–8</w:t>
            </w:r>
            <w:r w:rsidRPr="00B6529D">
              <w:t>–2</w:t>
            </w:r>
            <w:r w:rsidRPr="00B6529D">
              <w:rPr>
                <w:vertAlign w:val="superscript"/>
              </w:rPr>
              <w:t>–31</w:t>
            </w:r>
            <w:r w:rsidRPr="00B6529D">
              <w:t>) milli-seconds.</w:t>
            </w:r>
          </w:p>
        </w:tc>
      </w:tr>
      <w:tr w:rsidR="00B6529D" w:rsidRPr="00B6529D" w14:paraId="116025A4" w14:textId="77777777" w:rsidTr="00EA5B55">
        <w:trPr>
          <w:cantSplit/>
        </w:trPr>
        <w:tc>
          <w:tcPr>
            <w:tcW w:w="9639" w:type="dxa"/>
          </w:tcPr>
          <w:p w14:paraId="5956015D" w14:textId="77777777" w:rsidR="001F60C9" w:rsidRPr="00B6529D" w:rsidRDefault="001F60C9" w:rsidP="00EA5B55">
            <w:pPr>
              <w:pStyle w:val="TAL"/>
              <w:rPr>
                <w:b/>
                <w:i/>
                <w:snapToGrid w:val="0"/>
              </w:rPr>
            </w:pPr>
            <w:r w:rsidRPr="00B6529D">
              <w:rPr>
                <w:b/>
                <w:i/>
                <w:snapToGrid w:val="0"/>
              </w:rPr>
              <w:t>lockTimeIndicator</w:t>
            </w:r>
          </w:p>
          <w:p w14:paraId="537F43FF" w14:textId="77777777" w:rsidR="001F60C9" w:rsidRPr="00B6529D" w:rsidRDefault="001F60C9" w:rsidP="00EA5B55">
            <w:pPr>
              <w:pStyle w:val="TAL"/>
            </w:pPr>
            <w:r w:rsidRPr="00B6529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529D" w:rsidRDefault="00557BF2" w:rsidP="00EA5B55">
            <w:pPr>
              <w:pStyle w:val="TAL"/>
            </w:pPr>
            <w:r w:rsidRPr="00B6529D">
              <w:rPr>
                <w:noProof/>
              </w:rPr>
              <w:t>The m</w:t>
            </w:r>
            <w:r w:rsidR="001F60C9" w:rsidRPr="00B6529D">
              <w:rPr>
                <w:noProof/>
              </w:rPr>
              <w:t xml:space="preserve">apping </w:t>
            </w:r>
            <w:r w:rsidRPr="00B6529D">
              <w:rPr>
                <w:noProof/>
              </w:rPr>
              <w:t xml:space="preserve">of lock-time parameters as defined in [30] is </w:t>
            </w:r>
            <w:r w:rsidR="001F60C9" w:rsidRPr="00B6529D">
              <w:rPr>
                <w:noProof/>
              </w:rPr>
              <w:t xml:space="preserve">according to the table </w:t>
            </w:r>
            <w:r w:rsidR="001F60C9" w:rsidRPr="00B6529D">
              <w:rPr>
                <w:i/>
                <w:noProof/>
              </w:rPr>
              <w:t xml:space="preserve">lockTimeIndicator </w:t>
            </w:r>
            <w:r w:rsidR="001F60C9" w:rsidRPr="00B6529D">
              <w:rPr>
                <w:noProof/>
              </w:rPr>
              <w:t xml:space="preserve">value to lock-time </w:t>
            </w:r>
            <w:r w:rsidRPr="00B6529D">
              <w:rPr>
                <w:noProof/>
              </w:rPr>
              <w:t xml:space="preserve">parameters </w:t>
            </w:r>
            <w:r w:rsidR="001F60C9" w:rsidRPr="00B6529D">
              <w:rPr>
                <w:noProof/>
              </w:rPr>
              <w:t>relation shown below.</w:t>
            </w:r>
          </w:p>
        </w:tc>
      </w:tr>
      <w:tr w:rsidR="00B6529D" w:rsidRPr="00B6529D" w14:paraId="2B860A6B" w14:textId="77777777" w:rsidTr="00EA5B55">
        <w:trPr>
          <w:cantSplit/>
        </w:trPr>
        <w:tc>
          <w:tcPr>
            <w:tcW w:w="9639" w:type="dxa"/>
          </w:tcPr>
          <w:p w14:paraId="3090CC36" w14:textId="77777777" w:rsidR="001F60C9" w:rsidRPr="00B6529D" w:rsidRDefault="001F60C9" w:rsidP="00EA5B55">
            <w:pPr>
              <w:pStyle w:val="TAL"/>
              <w:rPr>
                <w:b/>
                <w:i/>
                <w:snapToGrid w:val="0"/>
              </w:rPr>
            </w:pPr>
            <w:r w:rsidRPr="00B6529D">
              <w:rPr>
                <w:b/>
                <w:i/>
                <w:snapToGrid w:val="0"/>
              </w:rPr>
              <w:t>halfCycleAmbiguityIndicator</w:t>
            </w:r>
          </w:p>
          <w:p w14:paraId="3DF6FFF8" w14:textId="77777777" w:rsidR="001F60C9" w:rsidRPr="00B6529D" w:rsidRDefault="001F60C9" w:rsidP="00EA5B55">
            <w:pPr>
              <w:pStyle w:val="TAL"/>
              <w:rPr>
                <w:rFonts w:eastAsia="TimesNewRomanPSMT"/>
                <w:lang w:eastAsia="en-GB"/>
              </w:rPr>
            </w:pPr>
            <w:r w:rsidRPr="00B6529D">
              <w:rPr>
                <w:snapToGrid w:val="0"/>
              </w:rPr>
              <w:t xml:space="preserve">Value 0 indicates no </w:t>
            </w:r>
            <w:r w:rsidRPr="00B6529D">
              <w:rPr>
                <w:rFonts w:eastAsia="TimesNewRomanPSMT"/>
                <w:lang w:eastAsia="en-GB"/>
              </w:rPr>
              <w:t>half-cycle ambiguity. Value 1 indicates half-cycle ambiguity.</w:t>
            </w:r>
          </w:p>
          <w:p w14:paraId="47C6AA74" w14:textId="77777777" w:rsidR="001F60C9" w:rsidRPr="00B6529D" w:rsidRDefault="001F60C9" w:rsidP="00EA5B55">
            <w:pPr>
              <w:pStyle w:val="TAL"/>
              <w:rPr>
                <w:rFonts w:eastAsia="TimesNewRomanPSMT"/>
                <w:lang w:eastAsia="en-GB"/>
              </w:rPr>
            </w:pPr>
            <w:r w:rsidRPr="00B6529D">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529D">
              <w:rPr>
                <w:i/>
                <w:noProof/>
              </w:rPr>
              <w:t>lockTimeIndicator</w:t>
            </w:r>
            <w:r w:rsidRPr="00B6529D">
              <w:rPr>
                <w:rFonts w:eastAsia="TimesNewRomanPSMT"/>
                <w:lang w:eastAsia="en-GB"/>
              </w:rPr>
              <w:t xml:space="preserve"> must be reset to zero, indicating that despite continuous tracking the final phaserange experienced non-continuity.</w:t>
            </w:r>
          </w:p>
        </w:tc>
      </w:tr>
      <w:tr w:rsidR="00B6529D" w:rsidRPr="00B6529D" w14:paraId="23144CDF" w14:textId="77777777" w:rsidTr="00EA5B55">
        <w:trPr>
          <w:cantSplit/>
        </w:trPr>
        <w:tc>
          <w:tcPr>
            <w:tcW w:w="9639" w:type="dxa"/>
          </w:tcPr>
          <w:p w14:paraId="504A8263" w14:textId="77777777" w:rsidR="001F60C9" w:rsidRPr="00B6529D" w:rsidRDefault="001F60C9" w:rsidP="00EA5B55">
            <w:pPr>
              <w:pStyle w:val="TAL"/>
              <w:rPr>
                <w:b/>
                <w:i/>
                <w:snapToGrid w:val="0"/>
              </w:rPr>
            </w:pPr>
            <w:r w:rsidRPr="00B6529D">
              <w:rPr>
                <w:b/>
                <w:i/>
                <w:snapToGrid w:val="0"/>
              </w:rPr>
              <w:t>carrier-to-noise-ratio</w:t>
            </w:r>
          </w:p>
          <w:p w14:paraId="5578EFCC" w14:textId="77777777" w:rsidR="001F60C9" w:rsidRPr="00B6529D" w:rsidRDefault="001F60C9" w:rsidP="00EA5B55">
            <w:pPr>
              <w:pStyle w:val="TAL"/>
            </w:pPr>
            <w:r w:rsidRPr="00B6529D">
              <w:t>This field provides the GNSS signal carrier-to-noise-ratio in dB-Hz.</w:t>
            </w:r>
          </w:p>
          <w:p w14:paraId="1B944B2A" w14:textId="77777777" w:rsidR="001F60C9" w:rsidRPr="00B6529D" w:rsidRDefault="001F60C9" w:rsidP="00EA5B55">
            <w:pPr>
              <w:pStyle w:val="TAL"/>
            </w:pPr>
            <w:r w:rsidRPr="00B6529D">
              <w:t>Scale factor 2</w:t>
            </w:r>
            <w:r w:rsidRPr="00B6529D">
              <w:rPr>
                <w:vertAlign w:val="superscript"/>
              </w:rPr>
              <w:t>–4</w:t>
            </w:r>
            <w:r w:rsidRPr="00B6529D">
              <w:t xml:space="preserve"> dB-Hz in the range from 0.0625 to 63.9375 dB-Hz.</w:t>
            </w:r>
          </w:p>
        </w:tc>
      </w:tr>
      <w:tr w:rsidR="001F60C9" w:rsidRPr="00B6529D" w14:paraId="06E7F728" w14:textId="77777777" w:rsidTr="00EA5B55">
        <w:trPr>
          <w:cantSplit/>
        </w:trPr>
        <w:tc>
          <w:tcPr>
            <w:tcW w:w="9639" w:type="dxa"/>
          </w:tcPr>
          <w:p w14:paraId="5CD5CCD8" w14:textId="77777777" w:rsidR="001F60C9" w:rsidRPr="00B6529D" w:rsidRDefault="001F60C9" w:rsidP="00EA5B55">
            <w:pPr>
              <w:pStyle w:val="TAL"/>
              <w:rPr>
                <w:b/>
                <w:i/>
                <w:snapToGrid w:val="0"/>
              </w:rPr>
            </w:pPr>
            <w:r w:rsidRPr="00B6529D">
              <w:rPr>
                <w:b/>
                <w:i/>
                <w:snapToGrid w:val="0"/>
              </w:rPr>
              <w:t>fine-PhaseRangeRate</w:t>
            </w:r>
          </w:p>
          <w:p w14:paraId="11205F66" w14:textId="77777777" w:rsidR="001F60C9" w:rsidRPr="00B6529D" w:rsidRDefault="001F60C9" w:rsidP="00EA5B55">
            <w:pPr>
              <w:pStyle w:val="TAL"/>
            </w:pPr>
            <w:r w:rsidRPr="00B6529D">
              <w:t>This field contains the GNSS signal fine Phase Range Rate.</w:t>
            </w:r>
          </w:p>
          <w:p w14:paraId="21F8993C" w14:textId="77777777" w:rsidR="001F60C9" w:rsidRPr="00B6529D" w:rsidRDefault="001F60C9" w:rsidP="00EA5B55">
            <w:pPr>
              <w:pStyle w:val="TAL"/>
            </w:pPr>
            <w:r w:rsidRPr="00B6529D">
              <w:t xml:space="preserve">Full phaserange rate is the sum of this field and the </w:t>
            </w:r>
            <w:r w:rsidRPr="00B6529D">
              <w:rPr>
                <w:i/>
                <w:snapToGrid w:val="0"/>
              </w:rPr>
              <w:t>rough-phase-range-rate</w:t>
            </w:r>
            <w:r w:rsidRPr="00B6529D">
              <w:rPr>
                <w:snapToGrid w:val="0"/>
              </w:rPr>
              <w:t xml:space="preserve"> field</w:t>
            </w:r>
            <w:r w:rsidRPr="00B6529D">
              <w:t>. NOTE 3.</w:t>
            </w:r>
          </w:p>
          <w:p w14:paraId="591B49B8" w14:textId="77777777" w:rsidR="001F60C9" w:rsidRPr="00B6529D" w:rsidRDefault="001F60C9" w:rsidP="00EA5B55">
            <w:pPr>
              <w:pStyle w:val="TAL"/>
            </w:pPr>
            <w:r w:rsidRPr="00B6529D">
              <w:t xml:space="preserve">Scale factor 0.0001 m/s. Range ±1.6383 m/s. </w:t>
            </w:r>
          </w:p>
        </w:tc>
      </w:tr>
    </w:tbl>
    <w:p w14:paraId="0C016ECF" w14:textId="77777777" w:rsidR="001F60C9" w:rsidRPr="00B6529D" w:rsidRDefault="001F60C9" w:rsidP="001F60C9">
      <w:pPr>
        <w:rPr>
          <w:rFonts w:eastAsia="Malgun Gothic"/>
          <w:lang w:eastAsia="ko-KR"/>
        </w:rPr>
      </w:pPr>
    </w:p>
    <w:p w14:paraId="2E04B44C" w14:textId="77777777" w:rsidR="001F60C9" w:rsidRPr="00B6529D" w:rsidRDefault="001F60C9" w:rsidP="001F60C9">
      <w:pPr>
        <w:pStyle w:val="NO"/>
      </w:pPr>
      <w:r w:rsidRPr="00B6529D">
        <w:t>NOTE 1:</w:t>
      </w:r>
      <w:r w:rsidRPr="00B6529D">
        <w:tab/>
        <w:t xml:space="preserve">Complete Pseudorange for each signal (i) of given satellite can be restored as follows: </w:t>
      </w:r>
      <w:r w:rsidRPr="00B6529D">
        <w:br/>
        <w:t>Pseudorange(i)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–29</w:t>
      </w:r>
      <w:r w:rsidRPr="00B6529D">
        <w:t xml:space="preserve"> × </w:t>
      </w:r>
      <w:r w:rsidRPr="00B6529D">
        <w:rPr>
          <w:i/>
        </w:rPr>
        <w:t>fine_Pseudorange</w:t>
      </w:r>
      <w:r w:rsidRPr="00B6529D">
        <w:t xml:space="preserve">(i)), </w:t>
      </w:r>
      <w:r w:rsidR="00557BF2" w:rsidRPr="00B6529D">
        <w:t>metre</w:t>
      </w:r>
      <w:r w:rsidRPr="00B6529D">
        <w:t>.</w:t>
      </w:r>
    </w:p>
    <w:p w14:paraId="05858AD3" w14:textId="7C9F72DB" w:rsidR="001F60C9" w:rsidRPr="00B6529D" w:rsidRDefault="001F60C9" w:rsidP="001F60C9">
      <w:pPr>
        <w:pStyle w:val="NO"/>
      </w:pPr>
      <w:r w:rsidRPr="00B6529D">
        <w:t>NOTE 2:</w:t>
      </w:r>
      <w:r w:rsidRPr="00B6529D">
        <w:tab/>
        <w:t>Complete Phaserange for each signal (i) of given satellite can be restored as follows:</w:t>
      </w:r>
      <w:r w:rsidRPr="00B6529D">
        <w:br/>
        <w:t>Phaserange(i)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–31</w:t>
      </w:r>
      <w:r w:rsidRPr="00B6529D">
        <w:t xml:space="preserve"> × </w:t>
      </w:r>
      <w:r w:rsidRPr="00B6529D">
        <w:rPr>
          <w:i/>
        </w:rPr>
        <w:t>fine_Phaserange</w:t>
      </w:r>
      <w:r w:rsidRPr="00B6529D">
        <w:t xml:space="preserve">(i)), </w:t>
      </w:r>
      <w:r w:rsidR="00557BF2" w:rsidRPr="00B6529D">
        <w:t>metre</w:t>
      </w:r>
      <w:r w:rsidRPr="00B6529D">
        <w:t>.</w:t>
      </w:r>
    </w:p>
    <w:p w14:paraId="6F2B7181" w14:textId="6B5E06FB" w:rsidR="001F60C9" w:rsidRPr="00B6529D" w:rsidRDefault="001F60C9" w:rsidP="001F60C9">
      <w:pPr>
        <w:pStyle w:val="NO"/>
      </w:pPr>
      <w:r w:rsidRPr="00B6529D">
        <w:t>NOTE 3:</w:t>
      </w:r>
      <w:r w:rsidRPr="00B6529D">
        <w:tab/>
        <w:t>Complete PhaseRangeRate for each signal (i) of given satellite can be restored as follows:</w:t>
      </w:r>
      <w:r w:rsidRPr="00B6529D">
        <w:br/>
        <w:t xml:space="preserve">PhaseRangeRate(i) = </w:t>
      </w:r>
      <w:r w:rsidRPr="00B6529D">
        <w:rPr>
          <w:i/>
        </w:rPr>
        <w:t>rough-phase-range-rate</w:t>
      </w:r>
      <w:r w:rsidRPr="00B6529D">
        <w:t xml:space="preserve"> + 0.0001*</w:t>
      </w:r>
      <w:r w:rsidRPr="00B6529D">
        <w:rPr>
          <w:i/>
        </w:rPr>
        <w:t>fine-PhaseRangeRate</w:t>
      </w:r>
      <w:r w:rsidRPr="00B6529D">
        <w:t xml:space="preserve"> (i), </w:t>
      </w:r>
      <w:r w:rsidR="00557BF2" w:rsidRPr="00B6529D">
        <w:t>metre</w:t>
      </w:r>
      <w:r w:rsidRPr="00B6529D">
        <w:t>/sec</w:t>
      </w:r>
      <w:r w:rsidR="00557BF2" w:rsidRPr="00B6529D">
        <w:t>ond</w:t>
      </w:r>
      <w:r w:rsidRPr="00B6529D">
        <w:t>.</w:t>
      </w:r>
    </w:p>
    <w:p w14:paraId="70AE4C2F" w14:textId="77777777" w:rsidR="001F60C9" w:rsidRPr="00B6529D" w:rsidRDefault="001F60C9" w:rsidP="001F60C9">
      <w:pPr>
        <w:pStyle w:val="NO"/>
      </w:pPr>
      <w:r w:rsidRPr="00B6529D">
        <w:t>NOTE 4:</w:t>
      </w:r>
      <w:r w:rsidRPr="00B6529D">
        <w:tab/>
        <w:t xml:space="preserve">The speed of light c is 299,792,458 </w:t>
      </w:r>
      <w:r w:rsidR="00557BF2" w:rsidRPr="00B6529D">
        <w:t>metre</w:t>
      </w:r>
      <w:r w:rsidR="0052141D" w:rsidRPr="00B6529D">
        <w:t>s</w:t>
      </w:r>
      <w:r w:rsidR="00557BF2" w:rsidRPr="00B6529D">
        <w:t xml:space="preserve"> </w:t>
      </w:r>
      <w:r w:rsidRPr="00B6529D">
        <w:t>per second.</w:t>
      </w:r>
    </w:p>
    <w:p w14:paraId="69AD9DAF" w14:textId="77777777" w:rsidR="001F60C9" w:rsidRPr="00B6529D" w:rsidRDefault="001F60C9" w:rsidP="001F60C9">
      <w:pPr>
        <w:pStyle w:val="TH"/>
      </w:pPr>
      <w:r w:rsidRPr="00B6529D">
        <w:rPr>
          <w:i/>
          <w:noProof/>
        </w:rPr>
        <w:t>lockTimeIndicator</w:t>
      </w:r>
      <w:r w:rsidRPr="00B6529D">
        <w:rPr>
          <w:noProof/>
        </w:rPr>
        <w:t xml:space="preserve"> value to lock-time </w:t>
      </w:r>
      <w:r w:rsidR="00557BF2" w:rsidRPr="00B6529D">
        <w:rPr>
          <w:noProof/>
        </w:rPr>
        <w:t xml:space="preserve">parameters </w:t>
      </w:r>
      <w:r w:rsidRPr="00B6529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529D" w:rsidRPr="00B6529D" w14:paraId="46B95914" w14:textId="77777777" w:rsidTr="00EA5B55">
        <w:trPr>
          <w:jc w:val="center"/>
        </w:trPr>
        <w:tc>
          <w:tcPr>
            <w:tcW w:w="1363" w:type="dxa"/>
            <w:shd w:val="clear" w:color="auto" w:fill="auto"/>
          </w:tcPr>
          <w:p w14:paraId="44873118" w14:textId="77777777" w:rsidR="001F60C9" w:rsidRPr="00B6529D" w:rsidRDefault="00557BF2" w:rsidP="00EA5B55">
            <w:pPr>
              <w:pStyle w:val="TAH"/>
              <w:rPr>
                <w:rFonts w:eastAsia="Malgun Gothic"/>
                <w:lang w:eastAsia="ko-KR"/>
              </w:rPr>
            </w:pPr>
            <w:r w:rsidRPr="00B6529D">
              <w:rPr>
                <w:i/>
                <w:noProof/>
              </w:rPr>
              <w:t>lockTimeIndicator</w:t>
            </w:r>
            <w:r w:rsidRPr="00B6529D">
              <w:rPr>
                <w:noProof/>
              </w:rPr>
              <w:t xml:space="preserve"> value</w:t>
            </w:r>
            <w:r w:rsidRPr="00B6529D" w:rsidDel="00557BF2">
              <w:rPr>
                <w:rFonts w:eastAsia="Malgun Gothic"/>
                <w:lang w:eastAsia="ko-KR"/>
              </w:rPr>
              <w:t xml:space="preserve"> </w:t>
            </w:r>
            <w:r w:rsidR="001F60C9" w:rsidRPr="00B6529D">
              <w:rPr>
                <w:rFonts w:eastAsia="Malgun Gothic"/>
                <w:lang w:eastAsia="ko-KR"/>
              </w:rPr>
              <w:t>(i)</w:t>
            </w:r>
          </w:p>
        </w:tc>
        <w:tc>
          <w:tcPr>
            <w:tcW w:w="1517" w:type="dxa"/>
            <w:shd w:val="clear" w:color="auto" w:fill="auto"/>
          </w:tcPr>
          <w:p w14:paraId="11733C7D" w14:textId="77777777" w:rsidR="001F60C9" w:rsidRPr="00B6529D" w:rsidRDefault="001F60C9" w:rsidP="00EA5B55">
            <w:pPr>
              <w:pStyle w:val="TAH"/>
              <w:rPr>
                <w:rFonts w:eastAsia="Malgun Gothic"/>
                <w:lang w:eastAsia="ko-KR"/>
              </w:rPr>
            </w:pPr>
            <w:r w:rsidRPr="00B6529D">
              <w:rPr>
                <w:rFonts w:eastAsia="Malgun Gothic"/>
                <w:lang w:eastAsia="ko-KR"/>
              </w:rPr>
              <w:t>Supplementary coefficient (k)</w:t>
            </w:r>
            <w:r w:rsidR="00557BF2" w:rsidRPr="00B6529D">
              <w:rPr>
                <w:rFonts w:eastAsia="Malgun Gothic"/>
                <w:lang w:eastAsia="ko-KR"/>
              </w:rPr>
              <w:t xml:space="preserve"> [30]</w:t>
            </w:r>
          </w:p>
        </w:tc>
        <w:tc>
          <w:tcPr>
            <w:tcW w:w="2718" w:type="dxa"/>
            <w:shd w:val="clear" w:color="auto" w:fill="auto"/>
          </w:tcPr>
          <w:p w14:paraId="0CE447ED" w14:textId="77777777" w:rsidR="001F60C9" w:rsidRPr="00B6529D" w:rsidRDefault="001F60C9" w:rsidP="00EA5B55">
            <w:pPr>
              <w:pStyle w:val="TAH"/>
              <w:rPr>
                <w:rFonts w:eastAsia="Malgun Gothic"/>
                <w:lang w:eastAsia="ko-KR"/>
              </w:rPr>
            </w:pPr>
            <w:r w:rsidRPr="00B6529D">
              <w:rPr>
                <w:rFonts w:eastAsia="Malgun Gothic"/>
                <w:lang w:eastAsia="ko-KR"/>
              </w:rPr>
              <w:t>Minimum Lock Time (ms)</w:t>
            </w:r>
            <w:r w:rsidR="00557BF2" w:rsidRPr="00B6529D">
              <w:rPr>
                <w:rFonts w:eastAsia="Malgun Gothic"/>
                <w:lang w:eastAsia="ko-KR"/>
              </w:rPr>
              <w:t xml:space="preserve"> [30]</w:t>
            </w:r>
          </w:p>
        </w:tc>
        <w:tc>
          <w:tcPr>
            <w:tcW w:w="2430" w:type="dxa"/>
            <w:shd w:val="clear" w:color="auto" w:fill="auto"/>
          </w:tcPr>
          <w:p w14:paraId="2CA811A3" w14:textId="77777777" w:rsidR="001F60C9" w:rsidRPr="00B6529D" w:rsidRDefault="001F60C9" w:rsidP="00EA5B55">
            <w:pPr>
              <w:pStyle w:val="TAH"/>
              <w:rPr>
                <w:rFonts w:eastAsia="Malgun Gothic"/>
                <w:lang w:eastAsia="ko-KR"/>
              </w:rPr>
            </w:pPr>
            <w:r w:rsidRPr="00B6529D">
              <w:rPr>
                <w:rFonts w:eastAsia="Malgun Gothic"/>
                <w:lang w:eastAsia="ko-KR"/>
              </w:rPr>
              <w:t>Range of Indicated Lock Times (t) (ms)</w:t>
            </w:r>
            <w:r w:rsidR="00557BF2" w:rsidRPr="00B6529D">
              <w:rPr>
                <w:rFonts w:eastAsia="Malgun Gothic"/>
                <w:lang w:eastAsia="ko-KR"/>
              </w:rPr>
              <w:t xml:space="preserve"> [30]</w:t>
            </w:r>
          </w:p>
        </w:tc>
      </w:tr>
      <w:tr w:rsidR="00B6529D" w:rsidRPr="00B6529D" w14:paraId="27FC97A6" w14:textId="77777777" w:rsidTr="00EA5B55">
        <w:trPr>
          <w:jc w:val="center"/>
        </w:trPr>
        <w:tc>
          <w:tcPr>
            <w:tcW w:w="1363" w:type="dxa"/>
            <w:shd w:val="clear" w:color="auto" w:fill="auto"/>
          </w:tcPr>
          <w:p w14:paraId="4F9B3D51" w14:textId="77777777" w:rsidR="001F60C9" w:rsidRPr="00B6529D" w:rsidRDefault="001F60C9" w:rsidP="00EA5B55">
            <w:pPr>
              <w:pStyle w:val="TAL"/>
              <w:jc w:val="center"/>
              <w:rPr>
                <w:rFonts w:eastAsia="Malgun Gothic"/>
                <w:lang w:eastAsia="ko-KR"/>
              </w:rPr>
            </w:pPr>
            <w:r w:rsidRPr="00B6529D">
              <w:rPr>
                <w:rFonts w:eastAsia="Malgun Gothic"/>
                <w:lang w:eastAsia="ko-KR"/>
              </w:rPr>
              <w:t>0 – 63</w:t>
            </w:r>
          </w:p>
        </w:tc>
        <w:tc>
          <w:tcPr>
            <w:tcW w:w="1517" w:type="dxa"/>
            <w:shd w:val="clear" w:color="auto" w:fill="auto"/>
          </w:tcPr>
          <w:p w14:paraId="118C193B" w14:textId="77777777" w:rsidR="001F60C9" w:rsidRPr="00B6529D" w:rsidRDefault="001F60C9" w:rsidP="00EA5B55">
            <w:pPr>
              <w:pStyle w:val="TAL"/>
              <w:jc w:val="center"/>
              <w:rPr>
                <w:rFonts w:eastAsia="Malgun Gothic"/>
                <w:lang w:eastAsia="ko-KR"/>
              </w:rPr>
            </w:pPr>
            <w:r w:rsidRPr="00B6529D">
              <w:rPr>
                <w:rFonts w:eastAsia="Malgun Gothic"/>
                <w:lang w:eastAsia="ko-KR"/>
              </w:rPr>
              <w:t>1</w:t>
            </w:r>
          </w:p>
        </w:tc>
        <w:tc>
          <w:tcPr>
            <w:tcW w:w="2718" w:type="dxa"/>
            <w:shd w:val="clear" w:color="auto" w:fill="auto"/>
          </w:tcPr>
          <w:p w14:paraId="46B0A6E1" w14:textId="77777777" w:rsidR="001F60C9" w:rsidRPr="00B6529D" w:rsidRDefault="001F60C9" w:rsidP="00EA5B55">
            <w:pPr>
              <w:pStyle w:val="TAL"/>
              <w:jc w:val="center"/>
              <w:rPr>
                <w:rFonts w:eastAsia="Malgun Gothic"/>
                <w:lang w:eastAsia="ko-KR"/>
              </w:rPr>
            </w:pPr>
            <w:r w:rsidRPr="00B6529D">
              <w:rPr>
                <w:rFonts w:eastAsia="Malgun Gothic"/>
                <w:lang w:eastAsia="ko-KR"/>
              </w:rPr>
              <w:t>i</w:t>
            </w:r>
          </w:p>
        </w:tc>
        <w:tc>
          <w:tcPr>
            <w:tcW w:w="2430" w:type="dxa"/>
            <w:shd w:val="clear" w:color="auto" w:fill="auto"/>
          </w:tcPr>
          <w:p w14:paraId="01FED34B" w14:textId="77777777" w:rsidR="001F60C9" w:rsidRPr="00B6529D" w:rsidRDefault="001F60C9" w:rsidP="00EA5B55">
            <w:pPr>
              <w:pStyle w:val="TAL"/>
              <w:jc w:val="center"/>
              <w:rPr>
                <w:rFonts w:eastAsia="Malgun Gothic"/>
                <w:lang w:eastAsia="ko-KR"/>
              </w:rPr>
            </w:pPr>
            <w:r w:rsidRPr="00B6529D">
              <w:rPr>
                <w:rFonts w:eastAsia="Malgun Gothic"/>
                <w:lang w:eastAsia="ko-KR"/>
              </w:rPr>
              <w:t>0 ≤ t &lt; 64</w:t>
            </w:r>
          </w:p>
        </w:tc>
      </w:tr>
      <w:tr w:rsidR="00B6529D" w:rsidRPr="00B6529D" w14:paraId="267C329E" w14:textId="77777777" w:rsidTr="00EA5B55">
        <w:trPr>
          <w:jc w:val="center"/>
        </w:trPr>
        <w:tc>
          <w:tcPr>
            <w:tcW w:w="1363" w:type="dxa"/>
            <w:shd w:val="clear" w:color="auto" w:fill="auto"/>
          </w:tcPr>
          <w:p w14:paraId="20528603" w14:textId="77777777" w:rsidR="001F60C9" w:rsidRPr="00B6529D" w:rsidRDefault="001F60C9" w:rsidP="00EA5B55">
            <w:pPr>
              <w:pStyle w:val="TAL"/>
              <w:jc w:val="center"/>
              <w:rPr>
                <w:rFonts w:eastAsia="Malgun Gothic"/>
                <w:lang w:eastAsia="ko-KR"/>
              </w:rPr>
            </w:pPr>
            <w:r w:rsidRPr="00B6529D">
              <w:rPr>
                <w:rFonts w:eastAsia="Malgun Gothic"/>
                <w:lang w:eastAsia="ko-KR"/>
              </w:rPr>
              <w:t>64 – 95</w:t>
            </w:r>
          </w:p>
        </w:tc>
        <w:tc>
          <w:tcPr>
            <w:tcW w:w="1517" w:type="dxa"/>
            <w:shd w:val="clear" w:color="auto" w:fill="auto"/>
          </w:tcPr>
          <w:p w14:paraId="18EBEF3E" w14:textId="77777777" w:rsidR="001F60C9" w:rsidRPr="00B6529D" w:rsidRDefault="001F60C9" w:rsidP="00EA5B55">
            <w:pPr>
              <w:pStyle w:val="TAL"/>
              <w:jc w:val="center"/>
              <w:rPr>
                <w:rFonts w:eastAsia="Malgun Gothic"/>
                <w:lang w:eastAsia="ko-KR"/>
              </w:rPr>
            </w:pPr>
            <w:r w:rsidRPr="00B6529D">
              <w:rPr>
                <w:rFonts w:eastAsia="Malgun Gothic"/>
                <w:lang w:eastAsia="ko-KR"/>
              </w:rPr>
              <w:t>2</w:t>
            </w:r>
          </w:p>
        </w:tc>
        <w:tc>
          <w:tcPr>
            <w:tcW w:w="2718" w:type="dxa"/>
            <w:shd w:val="clear" w:color="auto" w:fill="auto"/>
          </w:tcPr>
          <w:p w14:paraId="2E45E24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 </w:t>
            </w:r>
            <w:r w:rsidRPr="00B6529D">
              <w:rPr>
                <w:rFonts w:eastAsia="Malgun Gothic" w:cs="Arial"/>
                <w:lang w:eastAsia="ko-KR"/>
              </w:rPr>
              <w:t>×</w:t>
            </w:r>
            <w:r w:rsidRPr="00B6529D">
              <w:rPr>
                <w:rFonts w:eastAsia="Malgun Gothic"/>
                <w:lang w:eastAsia="ko-KR"/>
              </w:rPr>
              <w:t xml:space="preserve"> i – 64</w:t>
            </w:r>
          </w:p>
        </w:tc>
        <w:tc>
          <w:tcPr>
            <w:tcW w:w="2430" w:type="dxa"/>
            <w:shd w:val="clear" w:color="auto" w:fill="auto"/>
          </w:tcPr>
          <w:p w14:paraId="4A07C0CC" w14:textId="77777777" w:rsidR="001F60C9" w:rsidRPr="00B6529D" w:rsidRDefault="001F60C9" w:rsidP="00EA5B55">
            <w:pPr>
              <w:pStyle w:val="TAL"/>
              <w:jc w:val="center"/>
              <w:rPr>
                <w:rFonts w:eastAsia="Malgun Gothic"/>
                <w:lang w:eastAsia="ko-KR"/>
              </w:rPr>
            </w:pPr>
            <w:r w:rsidRPr="00B6529D">
              <w:rPr>
                <w:rFonts w:eastAsia="Malgun Gothic"/>
                <w:lang w:eastAsia="ko-KR"/>
              </w:rPr>
              <w:t>64 ≤ t &lt; 128</w:t>
            </w:r>
          </w:p>
        </w:tc>
      </w:tr>
      <w:tr w:rsidR="00B6529D" w:rsidRPr="00B6529D" w14:paraId="6C4E5BA4" w14:textId="77777777" w:rsidTr="00EA5B55">
        <w:trPr>
          <w:jc w:val="center"/>
        </w:trPr>
        <w:tc>
          <w:tcPr>
            <w:tcW w:w="1363" w:type="dxa"/>
            <w:shd w:val="clear" w:color="auto" w:fill="auto"/>
          </w:tcPr>
          <w:p w14:paraId="05AEAF71" w14:textId="77777777" w:rsidR="001F60C9" w:rsidRPr="00B6529D" w:rsidRDefault="001F60C9" w:rsidP="00EA5B55">
            <w:pPr>
              <w:pStyle w:val="TAL"/>
              <w:jc w:val="center"/>
              <w:rPr>
                <w:rFonts w:eastAsia="Malgun Gothic"/>
                <w:lang w:eastAsia="ko-KR"/>
              </w:rPr>
            </w:pPr>
            <w:r w:rsidRPr="00B6529D">
              <w:rPr>
                <w:rFonts w:eastAsia="Malgun Gothic"/>
                <w:lang w:eastAsia="ko-KR"/>
              </w:rPr>
              <w:t>96 – 127</w:t>
            </w:r>
          </w:p>
        </w:tc>
        <w:tc>
          <w:tcPr>
            <w:tcW w:w="1517" w:type="dxa"/>
            <w:shd w:val="clear" w:color="auto" w:fill="auto"/>
          </w:tcPr>
          <w:p w14:paraId="198D45F0" w14:textId="77777777" w:rsidR="001F60C9" w:rsidRPr="00B6529D" w:rsidRDefault="001F60C9" w:rsidP="00EA5B55">
            <w:pPr>
              <w:pStyle w:val="TAL"/>
              <w:jc w:val="center"/>
              <w:rPr>
                <w:rFonts w:eastAsia="Malgun Gothic"/>
                <w:lang w:eastAsia="ko-KR"/>
              </w:rPr>
            </w:pPr>
            <w:r w:rsidRPr="00B6529D">
              <w:rPr>
                <w:rFonts w:eastAsia="Malgun Gothic"/>
                <w:lang w:eastAsia="ko-KR"/>
              </w:rPr>
              <w:t>4</w:t>
            </w:r>
          </w:p>
        </w:tc>
        <w:tc>
          <w:tcPr>
            <w:tcW w:w="2718" w:type="dxa"/>
            <w:shd w:val="clear" w:color="auto" w:fill="auto"/>
          </w:tcPr>
          <w:p w14:paraId="5BC0D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 </w:t>
            </w:r>
            <w:r w:rsidRPr="00B6529D">
              <w:rPr>
                <w:rFonts w:eastAsia="Malgun Gothic" w:cs="Arial"/>
                <w:lang w:eastAsia="ko-KR"/>
              </w:rPr>
              <w:t>×</w:t>
            </w:r>
            <w:r w:rsidRPr="00B6529D">
              <w:rPr>
                <w:rFonts w:eastAsia="Malgun Gothic"/>
                <w:lang w:eastAsia="ko-KR"/>
              </w:rPr>
              <w:t xml:space="preserve"> i – 256</w:t>
            </w:r>
          </w:p>
        </w:tc>
        <w:tc>
          <w:tcPr>
            <w:tcW w:w="2430" w:type="dxa"/>
            <w:shd w:val="clear" w:color="auto" w:fill="auto"/>
          </w:tcPr>
          <w:p w14:paraId="0F2DD4EE" w14:textId="77777777" w:rsidR="001F60C9" w:rsidRPr="00B6529D" w:rsidRDefault="001F60C9" w:rsidP="00EA5B55">
            <w:pPr>
              <w:pStyle w:val="TAL"/>
              <w:jc w:val="center"/>
              <w:rPr>
                <w:rFonts w:eastAsia="Malgun Gothic"/>
                <w:lang w:eastAsia="ko-KR"/>
              </w:rPr>
            </w:pPr>
            <w:r w:rsidRPr="00B6529D">
              <w:rPr>
                <w:rFonts w:eastAsia="Malgun Gothic"/>
                <w:lang w:eastAsia="ko-KR"/>
              </w:rPr>
              <w:t>128 ≤ t &lt; 256</w:t>
            </w:r>
          </w:p>
        </w:tc>
      </w:tr>
      <w:tr w:rsidR="00B6529D" w:rsidRPr="00B6529D" w14:paraId="78038C74" w14:textId="77777777" w:rsidTr="00EA5B55">
        <w:trPr>
          <w:jc w:val="center"/>
        </w:trPr>
        <w:tc>
          <w:tcPr>
            <w:tcW w:w="1363" w:type="dxa"/>
            <w:shd w:val="clear" w:color="auto" w:fill="auto"/>
          </w:tcPr>
          <w:p w14:paraId="151E90BA" w14:textId="77777777" w:rsidR="001F60C9" w:rsidRPr="00B6529D" w:rsidRDefault="001F60C9" w:rsidP="00EA5B55">
            <w:pPr>
              <w:pStyle w:val="TAL"/>
              <w:jc w:val="center"/>
              <w:rPr>
                <w:rFonts w:eastAsia="Malgun Gothic"/>
                <w:lang w:eastAsia="ko-KR"/>
              </w:rPr>
            </w:pPr>
            <w:r w:rsidRPr="00B6529D">
              <w:rPr>
                <w:rFonts w:eastAsia="Malgun Gothic"/>
                <w:lang w:eastAsia="ko-KR"/>
              </w:rPr>
              <w:t>128 – 159</w:t>
            </w:r>
          </w:p>
        </w:tc>
        <w:tc>
          <w:tcPr>
            <w:tcW w:w="1517" w:type="dxa"/>
            <w:shd w:val="clear" w:color="auto" w:fill="auto"/>
          </w:tcPr>
          <w:p w14:paraId="50A2E3A5" w14:textId="77777777" w:rsidR="001F60C9" w:rsidRPr="00B6529D" w:rsidRDefault="001F60C9" w:rsidP="00EA5B55">
            <w:pPr>
              <w:pStyle w:val="TAL"/>
              <w:jc w:val="center"/>
              <w:rPr>
                <w:rFonts w:eastAsia="Malgun Gothic"/>
                <w:lang w:eastAsia="ko-KR"/>
              </w:rPr>
            </w:pPr>
            <w:r w:rsidRPr="00B6529D">
              <w:rPr>
                <w:rFonts w:eastAsia="Malgun Gothic"/>
                <w:lang w:eastAsia="ko-KR"/>
              </w:rPr>
              <w:t>8</w:t>
            </w:r>
          </w:p>
        </w:tc>
        <w:tc>
          <w:tcPr>
            <w:tcW w:w="2718" w:type="dxa"/>
            <w:shd w:val="clear" w:color="auto" w:fill="auto"/>
          </w:tcPr>
          <w:p w14:paraId="1404140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 </w:t>
            </w:r>
            <w:r w:rsidRPr="00B6529D">
              <w:rPr>
                <w:rFonts w:eastAsia="Malgun Gothic" w:cs="Arial"/>
                <w:lang w:eastAsia="ko-KR"/>
              </w:rPr>
              <w:t>×</w:t>
            </w:r>
            <w:r w:rsidRPr="00B6529D">
              <w:rPr>
                <w:rFonts w:eastAsia="Malgun Gothic"/>
                <w:lang w:eastAsia="ko-KR"/>
              </w:rPr>
              <w:t xml:space="preserve"> i – 768</w:t>
            </w:r>
          </w:p>
        </w:tc>
        <w:tc>
          <w:tcPr>
            <w:tcW w:w="2430" w:type="dxa"/>
            <w:shd w:val="clear" w:color="auto" w:fill="auto"/>
          </w:tcPr>
          <w:p w14:paraId="7B7FFC6B" w14:textId="77777777" w:rsidR="001F60C9" w:rsidRPr="00B6529D" w:rsidRDefault="001F60C9" w:rsidP="00EA5B55">
            <w:pPr>
              <w:pStyle w:val="TAL"/>
              <w:jc w:val="center"/>
              <w:rPr>
                <w:rFonts w:eastAsia="Malgun Gothic"/>
                <w:lang w:eastAsia="ko-KR"/>
              </w:rPr>
            </w:pPr>
            <w:r w:rsidRPr="00B6529D">
              <w:rPr>
                <w:rFonts w:eastAsia="Malgun Gothic"/>
                <w:lang w:eastAsia="ko-KR"/>
              </w:rPr>
              <w:t>256 ≤ t &lt; 512</w:t>
            </w:r>
          </w:p>
        </w:tc>
      </w:tr>
      <w:tr w:rsidR="00B6529D" w:rsidRPr="00B6529D" w14:paraId="3D6D2D8F" w14:textId="77777777" w:rsidTr="00EA5B55">
        <w:trPr>
          <w:jc w:val="center"/>
        </w:trPr>
        <w:tc>
          <w:tcPr>
            <w:tcW w:w="1363" w:type="dxa"/>
            <w:shd w:val="clear" w:color="auto" w:fill="auto"/>
          </w:tcPr>
          <w:p w14:paraId="3B303A73" w14:textId="77777777" w:rsidR="001F60C9" w:rsidRPr="00B6529D" w:rsidRDefault="001F60C9" w:rsidP="00EA5B55">
            <w:pPr>
              <w:pStyle w:val="TAL"/>
              <w:jc w:val="center"/>
              <w:rPr>
                <w:rFonts w:eastAsia="Malgun Gothic"/>
                <w:lang w:eastAsia="ko-KR"/>
              </w:rPr>
            </w:pPr>
            <w:r w:rsidRPr="00B6529D">
              <w:rPr>
                <w:rFonts w:eastAsia="Malgun Gothic"/>
                <w:lang w:eastAsia="ko-KR"/>
              </w:rPr>
              <w:t>160 – 191</w:t>
            </w:r>
          </w:p>
        </w:tc>
        <w:tc>
          <w:tcPr>
            <w:tcW w:w="1517" w:type="dxa"/>
            <w:shd w:val="clear" w:color="auto" w:fill="auto"/>
          </w:tcPr>
          <w:p w14:paraId="443F0E71" w14:textId="77777777" w:rsidR="001F60C9" w:rsidRPr="00B6529D" w:rsidRDefault="001F60C9" w:rsidP="00EA5B55">
            <w:pPr>
              <w:pStyle w:val="TAL"/>
              <w:jc w:val="center"/>
              <w:rPr>
                <w:rFonts w:eastAsia="Malgun Gothic"/>
                <w:lang w:eastAsia="ko-KR"/>
              </w:rPr>
            </w:pPr>
            <w:r w:rsidRPr="00B6529D">
              <w:rPr>
                <w:rFonts w:eastAsia="Malgun Gothic"/>
                <w:lang w:eastAsia="ko-KR"/>
              </w:rPr>
              <w:t>16</w:t>
            </w:r>
          </w:p>
        </w:tc>
        <w:tc>
          <w:tcPr>
            <w:tcW w:w="2718" w:type="dxa"/>
            <w:shd w:val="clear" w:color="auto" w:fill="auto"/>
          </w:tcPr>
          <w:p w14:paraId="4219D58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 </w:t>
            </w:r>
            <w:r w:rsidRPr="00B6529D">
              <w:rPr>
                <w:rFonts w:eastAsia="Malgun Gothic" w:cs="Arial"/>
                <w:lang w:eastAsia="ko-KR"/>
              </w:rPr>
              <w:t>×</w:t>
            </w:r>
            <w:r w:rsidRPr="00B6529D">
              <w:rPr>
                <w:rFonts w:eastAsia="Malgun Gothic"/>
                <w:lang w:eastAsia="ko-KR"/>
              </w:rPr>
              <w:t xml:space="preserve"> i – 2048</w:t>
            </w:r>
          </w:p>
        </w:tc>
        <w:tc>
          <w:tcPr>
            <w:tcW w:w="2430" w:type="dxa"/>
            <w:shd w:val="clear" w:color="auto" w:fill="auto"/>
          </w:tcPr>
          <w:p w14:paraId="742152AA" w14:textId="77777777" w:rsidR="001F60C9" w:rsidRPr="00B6529D" w:rsidRDefault="001F60C9" w:rsidP="00EA5B55">
            <w:pPr>
              <w:pStyle w:val="TAL"/>
              <w:jc w:val="center"/>
              <w:rPr>
                <w:rFonts w:eastAsia="Malgun Gothic"/>
                <w:lang w:eastAsia="ko-KR"/>
              </w:rPr>
            </w:pPr>
            <w:r w:rsidRPr="00B6529D">
              <w:rPr>
                <w:rFonts w:eastAsia="Malgun Gothic"/>
                <w:lang w:eastAsia="ko-KR"/>
              </w:rPr>
              <w:t>512 ≤ t &lt; 1024</w:t>
            </w:r>
          </w:p>
        </w:tc>
      </w:tr>
      <w:tr w:rsidR="00B6529D" w:rsidRPr="00B6529D" w14:paraId="11334298" w14:textId="77777777" w:rsidTr="00EA5B55">
        <w:trPr>
          <w:jc w:val="center"/>
        </w:trPr>
        <w:tc>
          <w:tcPr>
            <w:tcW w:w="1363" w:type="dxa"/>
            <w:shd w:val="clear" w:color="auto" w:fill="auto"/>
          </w:tcPr>
          <w:p w14:paraId="20798CB6" w14:textId="77777777" w:rsidR="001F60C9" w:rsidRPr="00B6529D" w:rsidRDefault="001F60C9" w:rsidP="00EA5B55">
            <w:pPr>
              <w:pStyle w:val="TAL"/>
              <w:jc w:val="center"/>
              <w:rPr>
                <w:rFonts w:eastAsia="Malgun Gothic"/>
                <w:lang w:eastAsia="ko-KR"/>
              </w:rPr>
            </w:pPr>
            <w:r w:rsidRPr="00B6529D">
              <w:rPr>
                <w:rFonts w:eastAsia="Malgun Gothic"/>
                <w:lang w:eastAsia="ko-KR"/>
              </w:rPr>
              <w:t>192 – 223</w:t>
            </w:r>
          </w:p>
        </w:tc>
        <w:tc>
          <w:tcPr>
            <w:tcW w:w="1517" w:type="dxa"/>
            <w:shd w:val="clear" w:color="auto" w:fill="auto"/>
          </w:tcPr>
          <w:p w14:paraId="7217D9B6" w14:textId="77777777" w:rsidR="001F60C9" w:rsidRPr="00B6529D" w:rsidRDefault="001F60C9" w:rsidP="00EA5B55">
            <w:pPr>
              <w:pStyle w:val="TAL"/>
              <w:jc w:val="center"/>
              <w:rPr>
                <w:rFonts w:eastAsia="Malgun Gothic"/>
                <w:lang w:eastAsia="ko-KR"/>
              </w:rPr>
            </w:pPr>
            <w:r w:rsidRPr="00B6529D">
              <w:rPr>
                <w:rFonts w:eastAsia="Malgun Gothic"/>
                <w:lang w:eastAsia="ko-KR"/>
              </w:rPr>
              <w:t>32</w:t>
            </w:r>
          </w:p>
        </w:tc>
        <w:tc>
          <w:tcPr>
            <w:tcW w:w="2718" w:type="dxa"/>
            <w:shd w:val="clear" w:color="auto" w:fill="auto"/>
          </w:tcPr>
          <w:p w14:paraId="180812C8"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 </w:t>
            </w:r>
            <w:r w:rsidRPr="00B6529D">
              <w:rPr>
                <w:rFonts w:eastAsia="Malgun Gothic" w:cs="Arial"/>
                <w:lang w:eastAsia="ko-KR"/>
              </w:rPr>
              <w:t>×</w:t>
            </w:r>
            <w:r w:rsidRPr="00B6529D">
              <w:rPr>
                <w:rFonts w:eastAsia="Malgun Gothic"/>
                <w:lang w:eastAsia="ko-KR"/>
              </w:rPr>
              <w:t xml:space="preserve"> i – 5120</w:t>
            </w:r>
          </w:p>
        </w:tc>
        <w:tc>
          <w:tcPr>
            <w:tcW w:w="2430" w:type="dxa"/>
            <w:shd w:val="clear" w:color="auto" w:fill="auto"/>
          </w:tcPr>
          <w:p w14:paraId="08C53948" w14:textId="77777777" w:rsidR="001F60C9" w:rsidRPr="00B6529D" w:rsidRDefault="001F60C9" w:rsidP="00EA5B55">
            <w:pPr>
              <w:pStyle w:val="TAL"/>
              <w:jc w:val="center"/>
              <w:rPr>
                <w:rFonts w:eastAsia="Malgun Gothic"/>
                <w:lang w:eastAsia="ko-KR"/>
              </w:rPr>
            </w:pPr>
            <w:r w:rsidRPr="00B6529D">
              <w:rPr>
                <w:rFonts w:eastAsia="Malgun Gothic"/>
                <w:lang w:eastAsia="ko-KR"/>
              </w:rPr>
              <w:t>1024 ≤ t &lt; 2048</w:t>
            </w:r>
          </w:p>
        </w:tc>
      </w:tr>
      <w:tr w:rsidR="00B6529D" w:rsidRPr="00B6529D" w14:paraId="08AF4BD7" w14:textId="77777777" w:rsidTr="00EA5B55">
        <w:trPr>
          <w:jc w:val="center"/>
        </w:trPr>
        <w:tc>
          <w:tcPr>
            <w:tcW w:w="1363" w:type="dxa"/>
            <w:shd w:val="clear" w:color="auto" w:fill="auto"/>
          </w:tcPr>
          <w:p w14:paraId="768E86F9" w14:textId="77777777" w:rsidR="001F60C9" w:rsidRPr="00B6529D" w:rsidRDefault="001F60C9" w:rsidP="00EA5B55">
            <w:pPr>
              <w:pStyle w:val="TAL"/>
              <w:jc w:val="center"/>
              <w:rPr>
                <w:rFonts w:eastAsia="Malgun Gothic"/>
                <w:lang w:eastAsia="ko-KR"/>
              </w:rPr>
            </w:pPr>
            <w:r w:rsidRPr="00B6529D">
              <w:rPr>
                <w:rFonts w:eastAsia="Malgun Gothic"/>
                <w:lang w:eastAsia="ko-KR"/>
              </w:rPr>
              <w:t>224 – 255</w:t>
            </w:r>
          </w:p>
        </w:tc>
        <w:tc>
          <w:tcPr>
            <w:tcW w:w="1517" w:type="dxa"/>
            <w:shd w:val="clear" w:color="auto" w:fill="auto"/>
          </w:tcPr>
          <w:p w14:paraId="54DD02C8" w14:textId="77777777" w:rsidR="001F60C9" w:rsidRPr="00B6529D" w:rsidRDefault="001F60C9" w:rsidP="00EA5B55">
            <w:pPr>
              <w:pStyle w:val="TAL"/>
              <w:jc w:val="center"/>
              <w:rPr>
                <w:rFonts w:eastAsia="Malgun Gothic"/>
                <w:lang w:eastAsia="ko-KR"/>
              </w:rPr>
            </w:pPr>
            <w:r w:rsidRPr="00B6529D">
              <w:rPr>
                <w:rFonts w:eastAsia="Malgun Gothic"/>
                <w:lang w:eastAsia="ko-KR"/>
              </w:rPr>
              <w:t>64</w:t>
            </w:r>
          </w:p>
        </w:tc>
        <w:tc>
          <w:tcPr>
            <w:tcW w:w="2718" w:type="dxa"/>
            <w:shd w:val="clear" w:color="auto" w:fill="auto"/>
          </w:tcPr>
          <w:p w14:paraId="3DC0841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64 </w:t>
            </w:r>
            <w:r w:rsidRPr="00B6529D">
              <w:rPr>
                <w:rFonts w:eastAsia="Malgun Gothic" w:cs="Arial"/>
                <w:lang w:eastAsia="ko-KR"/>
              </w:rPr>
              <w:t>×</w:t>
            </w:r>
            <w:r w:rsidRPr="00B6529D">
              <w:rPr>
                <w:rFonts w:eastAsia="Malgun Gothic"/>
                <w:lang w:eastAsia="ko-KR"/>
              </w:rPr>
              <w:t xml:space="preserve"> i – 12288</w:t>
            </w:r>
          </w:p>
        </w:tc>
        <w:tc>
          <w:tcPr>
            <w:tcW w:w="2430" w:type="dxa"/>
            <w:shd w:val="clear" w:color="auto" w:fill="auto"/>
          </w:tcPr>
          <w:p w14:paraId="1D98C44C" w14:textId="77777777" w:rsidR="001F60C9" w:rsidRPr="00B6529D" w:rsidRDefault="001F60C9" w:rsidP="00EA5B55">
            <w:pPr>
              <w:pStyle w:val="TAL"/>
              <w:jc w:val="center"/>
              <w:rPr>
                <w:rFonts w:eastAsia="Malgun Gothic"/>
                <w:lang w:eastAsia="ko-KR"/>
              </w:rPr>
            </w:pPr>
            <w:r w:rsidRPr="00B6529D">
              <w:rPr>
                <w:rFonts w:eastAsia="Malgun Gothic"/>
                <w:lang w:eastAsia="ko-KR"/>
              </w:rPr>
              <w:t>2048 ≤ t &lt; 4096</w:t>
            </w:r>
          </w:p>
        </w:tc>
      </w:tr>
      <w:tr w:rsidR="00B6529D" w:rsidRPr="00B6529D" w14:paraId="15BB3D71" w14:textId="77777777" w:rsidTr="00EA5B55">
        <w:trPr>
          <w:jc w:val="center"/>
        </w:trPr>
        <w:tc>
          <w:tcPr>
            <w:tcW w:w="1363" w:type="dxa"/>
            <w:shd w:val="clear" w:color="auto" w:fill="auto"/>
          </w:tcPr>
          <w:p w14:paraId="47FD1B5F" w14:textId="77777777" w:rsidR="001F60C9" w:rsidRPr="00B6529D" w:rsidRDefault="001F60C9" w:rsidP="00EA5B55">
            <w:pPr>
              <w:pStyle w:val="TAL"/>
              <w:jc w:val="center"/>
              <w:rPr>
                <w:rFonts w:eastAsia="Malgun Gothic"/>
                <w:lang w:eastAsia="ko-KR"/>
              </w:rPr>
            </w:pPr>
            <w:r w:rsidRPr="00B6529D">
              <w:rPr>
                <w:rFonts w:eastAsia="Malgun Gothic"/>
                <w:lang w:eastAsia="ko-KR"/>
              </w:rPr>
              <w:t>256 – 287</w:t>
            </w:r>
          </w:p>
        </w:tc>
        <w:tc>
          <w:tcPr>
            <w:tcW w:w="1517" w:type="dxa"/>
            <w:shd w:val="clear" w:color="auto" w:fill="auto"/>
          </w:tcPr>
          <w:p w14:paraId="540FE20E" w14:textId="77777777" w:rsidR="001F60C9" w:rsidRPr="00B6529D" w:rsidRDefault="001F60C9" w:rsidP="00EA5B55">
            <w:pPr>
              <w:pStyle w:val="TAL"/>
              <w:jc w:val="center"/>
              <w:rPr>
                <w:rFonts w:eastAsia="Malgun Gothic"/>
                <w:lang w:eastAsia="ko-KR"/>
              </w:rPr>
            </w:pPr>
            <w:r w:rsidRPr="00B6529D">
              <w:rPr>
                <w:rFonts w:eastAsia="Malgun Gothic"/>
                <w:lang w:eastAsia="ko-KR"/>
              </w:rPr>
              <w:t>128</w:t>
            </w:r>
          </w:p>
        </w:tc>
        <w:tc>
          <w:tcPr>
            <w:tcW w:w="2718" w:type="dxa"/>
            <w:shd w:val="clear" w:color="auto" w:fill="auto"/>
          </w:tcPr>
          <w:p w14:paraId="0060051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128 </w:t>
            </w:r>
            <w:r w:rsidRPr="00B6529D">
              <w:rPr>
                <w:rFonts w:eastAsia="Malgun Gothic" w:cs="Arial"/>
                <w:lang w:eastAsia="ko-KR"/>
              </w:rPr>
              <w:t>×</w:t>
            </w:r>
            <w:r w:rsidRPr="00B6529D">
              <w:rPr>
                <w:rFonts w:eastAsia="Malgun Gothic"/>
                <w:lang w:eastAsia="ko-KR"/>
              </w:rPr>
              <w:t xml:space="preserve"> i – 28672</w:t>
            </w:r>
          </w:p>
        </w:tc>
        <w:tc>
          <w:tcPr>
            <w:tcW w:w="2430" w:type="dxa"/>
            <w:shd w:val="clear" w:color="auto" w:fill="auto"/>
          </w:tcPr>
          <w:p w14:paraId="7EAEDF58" w14:textId="77777777" w:rsidR="001F60C9" w:rsidRPr="00B6529D" w:rsidRDefault="001F60C9" w:rsidP="00EA5B55">
            <w:pPr>
              <w:pStyle w:val="TAL"/>
              <w:jc w:val="center"/>
              <w:rPr>
                <w:rFonts w:eastAsia="Malgun Gothic"/>
                <w:lang w:eastAsia="ko-KR"/>
              </w:rPr>
            </w:pPr>
            <w:r w:rsidRPr="00B6529D">
              <w:rPr>
                <w:rFonts w:eastAsia="Malgun Gothic"/>
                <w:lang w:eastAsia="ko-KR"/>
              </w:rPr>
              <w:t>4096 ≤ t &lt; 8192</w:t>
            </w:r>
          </w:p>
        </w:tc>
      </w:tr>
      <w:tr w:rsidR="00B6529D" w:rsidRPr="00B6529D" w14:paraId="2081F9C5" w14:textId="77777777" w:rsidTr="00EA5B55">
        <w:trPr>
          <w:jc w:val="center"/>
        </w:trPr>
        <w:tc>
          <w:tcPr>
            <w:tcW w:w="1363" w:type="dxa"/>
            <w:shd w:val="clear" w:color="auto" w:fill="auto"/>
          </w:tcPr>
          <w:p w14:paraId="4B30CD53" w14:textId="77777777" w:rsidR="001F60C9" w:rsidRPr="00B6529D" w:rsidRDefault="001F60C9" w:rsidP="00EA5B55">
            <w:pPr>
              <w:pStyle w:val="TAL"/>
              <w:jc w:val="center"/>
              <w:rPr>
                <w:rFonts w:eastAsia="Malgun Gothic"/>
                <w:lang w:eastAsia="ko-KR"/>
              </w:rPr>
            </w:pPr>
            <w:r w:rsidRPr="00B6529D">
              <w:rPr>
                <w:rFonts w:eastAsia="Malgun Gothic"/>
                <w:lang w:eastAsia="ko-KR"/>
              </w:rPr>
              <w:t>288 – 319</w:t>
            </w:r>
          </w:p>
        </w:tc>
        <w:tc>
          <w:tcPr>
            <w:tcW w:w="1517" w:type="dxa"/>
            <w:shd w:val="clear" w:color="auto" w:fill="auto"/>
          </w:tcPr>
          <w:p w14:paraId="2A41C89D" w14:textId="77777777" w:rsidR="001F60C9" w:rsidRPr="00B6529D" w:rsidRDefault="001F60C9" w:rsidP="00EA5B55">
            <w:pPr>
              <w:pStyle w:val="TAL"/>
              <w:jc w:val="center"/>
              <w:rPr>
                <w:rFonts w:eastAsia="Malgun Gothic"/>
                <w:lang w:eastAsia="ko-KR"/>
              </w:rPr>
            </w:pPr>
            <w:r w:rsidRPr="00B6529D">
              <w:rPr>
                <w:rFonts w:eastAsia="Malgun Gothic"/>
                <w:lang w:eastAsia="ko-KR"/>
              </w:rPr>
              <w:t>256</w:t>
            </w:r>
          </w:p>
        </w:tc>
        <w:tc>
          <w:tcPr>
            <w:tcW w:w="2718" w:type="dxa"/>
            <w:shd w:val="clear" w:color="auto" w:fill="auto"/>
          </w:tcPr>
          <w:p w14:paraId="38B9F23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256 </w:t>
            </w:r>
            <w:r w:rsidRPr="00B6529D">
              <w:rPr>
                <w:rFonts w:eastAsia="Malgun Gothic" w:cs="Arial"/>
                <w:lang w:eastAsia="ko-KR"/>
              </w:rPr>
              <w:t>×</w:t>
            </w:r>
            <w:r w:rsidRPr="00B6529D">
              <w:rPr>
                <w:rFonts w:eastAsia="Malgun Gothic"/>
                <w:lang w:eastAsia="ko-KR"/>
              </w:rPr>
              <w:t xml:space="preserve"> i – 65536</w:t>
            </w:r>
          </w:p>
        </w:tc>
        <w:tc>
          <w:tcPr>
            <w:tcW w:w="2430" w:type="dxa"/>
            <w:shd w:val="clear" w:color="auto" w:fill="auto"/>
          </w:tcPr>
          <w:p w14:paraId="508F321A" w14:textId="77777777" w:rsidR="001F60C9" w:rsidRPr="00B6529D" w:rsidRDefault="001F60C9" w:rsidP="00EA5B55">
            <w:pPr>
              <w:pStyle w:val="TAL"/>
              <w:jc w:val="center"/>
              <w:rPr>
                <w:rFonts w:eastAsia="Malgun Gothic"/>
                <w:lang w:eastAsia="ko-KR"/>
              </w:rPr>
            </w:pPr>
            <w:r w:rsidRPr="00B6529D">
              <w:rPr>
                <w:rFonts w:eastAsia="Malgun Gothic"/>
                <w:lang w:eastAsia="ko-KR"/>
              </w:rPr>
              <w:t>8192 ≤ t &lt; 16384</w:t>
            </w:r>
          </w:p>
        </w:tc>
      </w:tr>
      <w:tr w:rsidR="00B6529D" w:rsidRPr="00B6529D" w14:paraId="2D720914" w14:textId="77777777" w:rsidTr="00EA5B55">
        <w:trPr>
          <w:jc w:val="center"/>
        </w:trPr>
        <w:tc>
          <w:tcPr>
            <w:tcW w:w="1363" w:type="dxa"/>
            <w:shd w:val="clear" w:color="auto" w:fill="auto"/>
          </w:tcPr>
          <w:p w14:paraId="3557CABE" w14:textId="77777777" w:rsidR="001F60C9" w:rsidRPr="00B6529D" w:rsidRDefault="001F60C9" w:rsidP="00EA5B55">
            <w:pPr>
              <w:pStyle w:val="TAL"/>
              <w:jc w:val="center"/>
              <w:rPr>
                <w:rFonts w:eastAsia="Malgun Gothic"/>
                <w:lang w:eastAsia="ko-KR"/>
              </w:rPr>
            </w:pPr>
            <w:r w:rsidRPr="00B6529D">
              <w:rPr>
                <w:rFonts w:eastAsia="Malgun Gothic"/>
                <w:lang w:eastAsia="ko-KR"/>
              </w:rPr>
              <w:t>320 – 351</w:t>
            </w:r>
          </w:p>
        </w:tc>
        <w:tc>
          <w:tcPr>
            <w:tcW w:w="1517" w:type="dxa"/>
            <w:shd w:val="clear" w:color="auto" w:fill="auto"/>
          </w:tcPr>
          <w:p w14:paraId="04099C24" w14:textId="77777777" w:rsidR="001F60C9" w:rsidRPr="00B6529D" w:rsidRDefault="001F60C9" w:rsidP="00EA5B55">
            <w:pPr>
              <w:pStyle w:val="TAL"/>
              <w:jc w:val="center"/>
              <w:rPr>
                <w:rFonts w:eastAsia="Malgun Gothic"/>
                <w:lang w:eastAsia="ko-KR"/>
              </w:rPr>
            </w:pPr>
            <w:r w:rsidRPr="00B6529D">
              <w:rPr>
                <w:rFonts w:eastAsia="Malgun Gothic"/>
                <w:lang w:eastAsia="ko-KR"/>
              </w:rPr>
              <w:t>512</w:t>
            </w:r>
          </w:p>
        </w:tc>
        <w:tc>
          <w:tcPr>
            <w:tcW w:w="2718" w:type="dxa"/>
            <w:shd w:val="clear" w:color="auto" w:fill="auto"/>
          </w:tcPr>
          <w:p w14:paraId="7FB7BEA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512 </w:t>
            </w:r>
            <w:r w:rsidRPr="00B6529D">
              <w:rPr>
                <w:rFonts w:eastAsia="Malgun Gothic" w:cs="Arial"/>
                <w:lang w:eastAsia="ko-KR"/>
              </w:rPr>
              <w:t>×</w:t>
            </w:r>
            <w:r w:rsidRPr="00B6529D">
              <w:rPr>
                <w:rFonts w:eastAsia="Malgun Gothic"/>
                <w:lang w:eastAsia="ko-KR"/>
              </w:rPr>
              <w:t xml:space="preserve"> i – 147456</w:t>
            </w:r>
          </w:p>
        </w:tc>
        <w:tc>
          <w:tcPr>
            <w:tcW w:w="2430" w:type="dxa"/>
            <w:shd w:val="clear" w:color="auto" w:fill="auto"/>
          </w:tcPr>
          <w:p w14:paraId="47193779" w14:textId="77777777" w:rsidR="001F60C9" w:rsidRPr="00B6529D" w:rsidRDefault="001F60C9" w:rsidP="00EA5B55">
            <w:pPr>
              <w:pStyle w:val="TAL"/>
              <w:jc w:val="center"/>
              <w:rPr>
                <w:rFonts w:eastAsia="Malgun Gothic"/>
                <w:lang w:eastAsia="ko-KR"/>
              </w:rPr>
            </w:pPr>
            <w:r w:rsidRPr="00B6529D">
              <w:rPr>
                <w:rFonts w:eastAsia="Malgun Gothic"/>
                <w:lang w:eastAsia="ko-KR"/>
              </w:rPr>
              <w:t>16384 ≤ t &lt; 32768</w:t>
            </w:r>
          </w:p>
        </w:tc>
      </w:tr>
      <w:tr w:rsidR="00B6529D" w:rsidRPr="00B6529D" w14:paraId="2D3B0509" w14:textId="77777777" w:rsidTr="00EA5B55">
        <w:trPr>
          <w:jc w:val="center"/>
        </w:trPr>
        <w:tc>
          <w:tcPr>
            <w:tcW w:w="1363" w:type="dxa"/>
            <w:shd w:val="clear" w:color="auto" w:fill="auto"/>
          </w:tcPr>
          <w:p w14:paraId="0AD3223B" w14:textId="77777777" w:rsidR="001F60C9" w:rsidRPr="00B6529D" w:rsidRDefault="001F60C9" w:rsidP="00EA5B55">
            <w:pPr>
              <w:pStyle w:val="TAL"/>
              <w:jc w:val="center"/>
              <w:rPr>
                <w:rFonts w:eastAsia="Malgun Gothic"/>
                <w:lang w:eastAsia="ko-KR"/>
              </w:rPr>
            </w:pPr>
            <w:r w:rsidRPr="00B6529D">
              <w:rPr>
                <w:rFonts w:eastAsia="Malgun Gothic"/>
                <w:lang w:eastAsia="ko-KR"/>
              </w:rPr>
              <w:t>352 – 383</w:t>
            </w:r>
          </w:p>
        </w:tc>
        <w:tc>
          <w:tcPr>
            <w:tcW w:w="1517" w:type="dxa"/>
            <w:shd w:val="clear" w:color="auto" w:fill="auto"/>
          </w:tcPr>
          <w:p w14:paraId="60D4DC5E" w14:textId="77777777" w:rsidR="001F60C9" w:rsidRPr="00B6529D" w:rsidRDefault="001F60C9" w:rsidP="00EA5B55">
            <w:pPr>
              <w:pStyle w:val="TAL"/>
              <w:jc w:val="center"/>
              <w:rPr>
                <w:rFonts w:eastAsia="Malgun Gothic"/>
                <w:lang w:eastAsia="ko-KR"/>
              </w:rPr>
            </w:pPr>
            <w:r w:rsidRPr="00B6529D">
              <w:rPr>
                <w:rFonts w:eastAsia="Malgun Gothic"/>
                <w:lang w:eastAsia="ko-KR"/>
              </w:rPr>
              <w:t>1024</w:t>
            </w:r>
          </w:p>
        </w:tc>
        <w:tc>
          <w:tcPr>
            <w:tcW w:w="2718" w:type="dxa"/>
            <w:shd w:val="clear" w:color="auto" w:fill="auto"/>
          </w:tcPr>
          <w:p w14:paraId="6116DF0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1024 </w:t>
            </w:r>
            <w:r w:rsidRPr="00B6529D">
              <w:rPr>
                <w:rFonts w:eastAsia="Malgun Gothic" w:cs="Arial"/>
                <w:lang w:eastAsia="ko-KR"/>
              </w:rPr>
              <w:t>×</w:t>
            </w:r>
            <w:r w:rsidRPr="00B6529D">
              <w:rPr>
                <w:rFonts w:eastAsia="Malgun Gothic"/>
                <w:lang w:eastAsia="ko-KR"/>
              </w:rPr>
              <w:t xml:space="preserve"> i – 327680</w:t>
            </w:r>
          </w:p>
        </w:tc>
        <w:tc>
          <w:tcPr>
            <w:tcW w:w="2430" w:type="dxa"/>
            <w:shd w:val="clear" w:color="auto" w:fill="auto"/>
          </w:tcPr>
          <w:p w14:paraId="45782548" w14:textId="77777777" w:rsidR="001F60C9" w:rsidRPr="00B6529D" w:rsidRDefault="001F60C9" w:rsidP="00EA5B55">
            <w:pPr>
              <w:pStyle w:val="TAL"/>
              <w:jc w:val="center"/>
              <w:rPr>
                <w:rFonts w:eastAsia="Malgun Gothic"/>
                <w:lang w:eastAsia="ko-KR"/>
              </w:rPr>
            </w:pPr>
            <w:r w:rsidRPr="00B6529D">
              <w:rPr>
                <w:rFonts w:eastAsia="Malgun Gothic"/>
                <w:lang w:eastAsia="ko-KR"/>
              </w:rPr>
              <w:t>32768 ≤ t &lt; 65536</w:t>
            </w:r>
          </w:p>
        </w:tc>
      </w:tr>
      <w:tr w:rsidR="00B6529D" w:rsidRPr="00B6529D" w14:paraId="67B5FE01" w14:textId="77777777" w:rsidTr="00EA5B55">
        <w:trPr>
          <w:jc w:val="center"/>
        </w:trPr>
        <w:tc>
          <w:tcPr>
            <w:tcW w:w="1363" w:type="dxa"/>
            <w:shd w:val="clear" w:color="auto" w:fill="auto"/>
          </w:tcPr>
          <w:p w14:paraId="4C3D07DB" w14:textId="77777777" w:rsidR="001F60C9" w:rsidRPr="00B6529D" w:rsidRDefault="001F60C9" w:rsidP="00EA5B55">
            <w:pPr>
              <w:pStyle w:val="TAL"/>
              <w:jc w:val="center"/>
              <w:rPr>
                <w:rFonts w:eastAsia="Malgun Gothic"/>
                <w:lang w:eastAsia="ko-KR"/>
              </w:rPr>
            </w:pPr>
            <w:r w:rsidRPr="00B6529D">
              <w:rPr>
                <w:rFonts w:eastAsia="Malgun Gothic"/>
                <w:lang w:eastAsia="ko-KR"/>
              </w:rPr>
              <w:t>384 – 415</w:t>
            </w:r>
          </w:p>
        </w:tc>
        <w:tc>
          <w:tcPr>
            <w:tcW w:w="1517" w:type="dxa"/>
            <w:shd w:val="clear" w:color="auto" w:fill="auto"/>
          </w:tcPr>
          <w:p w14:paraId="5C633160" w14:textId="77777777" w:rsidR="001F60C9" w:rsidRPr="00B6529D" w:rsidRDefault="001F60C9" w:rsidP="00EA5B55">
            <w:pPr>
              <w:pStyle w:val="TAL"/>
              <w:jc w:val="center"/>
              <w:rPr>
                <w:rFonts w:eastAsia="Malgun Gothic"/>
                <w:lang w:eastAsia="ko-KR"/>
              </w:rPr>
            </w:pPr>
            <w:r w:rsidRPr="00B6529D">
              <w:rPr>
                <w:rFonts w:eastAsia="Malgun Gothic"/>
                <w:lang w:eastAsia="ko-KR"/>
              </w:rPr>
              <w:t>2048</w:t>
            </w:r>
          </w:p>
        </w:tc>
        <w:tc>
          <w:tcPr>
            <w:tcW w:w="2718" w:type="dxa"/>
            <w:shd w:val="clear" w:color="auto" w:fill="auto"/>
          </w:tcPr>
          <w:p w14:paraId="646A2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2048 </w:t>
            </w:r>
            <w:r w:rsidRPr="00B6529D">
              <w:rPr>
                <w:rFonts w:eastAsia="Malgun Gothic" w:cs="Arial"/>
                <w:lang w:eastAsia="ko-KR"/>
              </w:rPr>
              <w:t>×</w:t>
            </w:r>
            <w:r w:rsidRPr="00B6529D">
              <w:rPr>
                <w:rFonts w:eastAsia="Malgun Gothic"/>
                <w:lang w:eastAsia="ko-KR"/>
              </w:rPr>
              <w:t xml:space="preserve"> i – 720896</w:t>
            </w:r>
          </w:p>
        </w:tc>
        <w:tc>
          <w:tcPr>
            <w:tcW w:w="2430" w:type="dxa"/>
            <w:shd w:val="clear" w:color="auto" w:fill="auto"/>
          </w:tcPr>
          <w:p w14:paraId="568FDA49" w14:textId="77777777" w:rsidR="001F60C9" w:rsidRPr="00B6529D" w:rsidRDefault="001F60C9" w:rsidP="00EA5B55">
            <w:pPr>
              <w:pStyle w:val="TAL"/>
              <w:jc w:val="center"/>
              <w:rPr>
                <w:rFonts w:eastAsia="Malgun Gothic"/>
                <w:lang w:eastAsia="ko-KR"/>
              </w:rPr>
            </w:pPr>
            <w:r w:rsidRPr="00B6529D">
              <w:rPr>
                <w:rFonts w:eastAsia="Malgun Gothic"/>
                <w:lang w:eastAsia="ko-KR"/>
              </w:rPr>
              <w:t>65536 ≤ t &lt; 131072</w:t>
            </w:r>
          </w:p>
        </w:tc>
      </w:tr>
      <w:tr w:rsidR="00B6529D" w:rsidRPr="00B6529D" w14:paraId="217BE61F" w14:textId="77777777" w:rsidTr="00EA5B55">
        <w:trPr>
          <w:jc w:val="center"/>
        </w:trPr>
        <w:tc>
          <w:tcPr>
            <w:tcW w:w="1363" w:type="dxa"/>
            <w:shd w:val="clear" w:color="auto" w:fill="auto"/>
          </w:tcPr>
          <w:p w14:paraId="4BDE6440" w14:textId="77777777" w:rsidR="001F60C9" w:rsidRPr="00B6529D" w:rsidRDefault="001F60C9" w:rsidP="00EA5B55">
            <w:pPr>
              <w:pStyle w:val="TAL"/>
              <w:jc w:val="center"/>
              <w:rPr>
                <w:rFonts w:eastAsia="Malgun Gothic"/>
                <w:lang w:eastAsia="ko-KR"/>
              </w:rPr>
            </w:pPr>
            <w:r w:rsidRPr="00B6529D">
              <w:rPr>
                <w:rFonts w:eastAsia="Malgun Gothic"/>
                <w:lang w:eastAsia="ko-KR"/>
              </w:rPr>
              <w:t>416 – 447</w:t>
            </w:r>
          </w:p>
        </w:tc>
        <w:tc>
          <w:tcPr>
            <w:tcW w:w="1517" w:type="dxa"/>
            <w:shd w:val="clear" w:color="auto" w:fill="auto"/>
          </w:tcPr>
          <w:p w14:paraId="2DB8B6B4" w14:textId="77777777" w:rsidR="001F60C9" w:rsidRPr="00B6529D" w:rsidRDefault="001F60C9" w:rsidP="00EA5B55">
            <w:pPr>
              <w:pStyle w:val="TAL"/>
              <w:jc w:val="center"/>
              <w:rPr>
                <w:rFonts w:eastAsia="Malgun Gothic"/>
                <w:lang w:eastAsia="ko-KR"/>
              </w:rPr>
            </w:pPr>
            <w:r w:rsidRPr="00B6529D">
              <w:rPr>
                <w:rFonts w:eastAsia="Malgun Gothic"/>
                <w:lang w:eastAsia="ko-KR"/>
              </w:rPr>
              <w:t>4096</w:t>
            </w:r>
          </w:p>
        </w:tc>
        <w:tc>
          <w:tcPr>
            <w:tcW w:w="2718" w:type="dxa"/>
            <w:shd w:val="clear" w:color="auto" w:fill="auto"/>
          </w:tcPr>
          <w:p w14:paraId="2245EDDC"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4096 </w:t>
            </w:r>
            <w:r w:rsidRPr="00B6529D">
              <w:rPr>
                <w:rFonts w:eastAsia="Malgun Gothic" w:cs="Arial"/>
                <w:lang w:eastAsia="ko-KR"/>
              </w:rPr>
              <w:t>×</w:t>
            </w:r>
            <w:r w:rsidRPr="00B6529D">
              <w:rPr>
                <w:rFonts w:eastAsia="Malgun Gothic"/>
                <w:lang w:eastAsia="ko-KR"/>
              </w:rPr>
              <w:t xml:space="preserve"> i – 1572864</w:t>
            </w:r>
          </w:p>
        </w:tc>
        <w:tc>
          <w:tcPr>
            <w:tcW w:w="2430" w:type="dxa"/>
            <w:shd w:val="clear" w:color="auto" w:fill="auto"/>
          </w:tcPr>
          <w:p w14:paraId="6FC2DBEC" w14:textId="77777777" w:rsidR="001F60C9" w:rsidRPr="00B6529D" w:rsidRDefault="001F60C9" w:rsidP="00EA5B55">
            <w:pPr>
              <w:pStyle w:val="TAL"/>
              <w:jc w:val="center"/>
              <w:rPr>
                <w:rFonts w:eastAsia="Malgun Gothic"/>
                <w:lang w:eastAsia="ko-KR"/>
              </w:rPr>
            </w:pPr>
            <w:r w:rsidRPr="00B6529D">
              <w:rPr>
                <w:rFonts w:eastAsia="Malgun Gothic"/>
                <w:lang w:eastAsia="ko-KR"/>
              </w:rPr>
              <w:t>131072 ≤ t &lt; 262144</w:t>
            </w:r>
          </w:p>
        </w:tc>
      </w:tr>
      <w:tr w:rsidR="00B6529D" w:rsidRPr="00B6529D" w14:paraId="1DDCC6B5" w14:textId="77777777" w:rsidTr="00EA5B55">
        <w:trPr>
          <w:jc w:val="center"/>
        </w:trPr>
        <w:tc>
          <w:tcPr>
            <w:tcW w:w="1363" w:type="dxa"/>
            <w:shd w:val="clear" w:color="auto" w:fill="auto"/>
          </w:tcPr>
          <w:p w14:paraId="2937F0A1" w14:textId="77777777" w:rsidR="001F60C9" w:rsidRPr="00B6529D" w:rsidRDefault="001F60C9" w:rsidP="00EA5B55">
            <w:pPr>
              <w:pStyle w:val="TAL"/>
              <w:jc w:val="center"/>
              <w:rPr>
                <w:rFonts w:eastAsia="Malgun Gothic"/>
                <w:lang w:eastAsia="ko-KR"/>
              </w:rPr>
            </w:pPr>
            <w:r w:rsidRPr="00B6529D">
              <w:rPr>
                <w:rFonts w:eastAsia="Malgun Gothic"/>
                <w:lang w:eastAsia="ko-KR"/>
              </w:rPr>
              <w:t>448 – 479</w:t>
            </w:r>
          </w:p>
        </w:tc>
        <w:tc>
          <w:tcPr>
            <w:tcW w:w="1517" w:type="dxa"/>
            <w:shd w:val="clear" w:color="auto" w:fill="auto"/>
          </w:tcPr>
          <w:p w14:paraId="62172142" w14:textId="77777777" w:rsidR="001F60C9" w:rsidRPr="00B6529D" w:rsidRDefault="001F60C9" w:rsidP="00EA5B55">
            <w:pPr>
              <w:pStyle w:val="TAL"/>
              <w:jc w:val="center"/>
              <w:rPr>
                <w:rFonts w:eastAsia="Malgun Gothic"/>
                <w:lang w:eastAsia="ko-KR"/>
              </w:rPr>
            </w:pPr>
            <w:r w:rsidRPr="00B6529D">
              <w:rPr>
                <w:rFonts w:eastAsia="Malgun Gothic"/>
                <w:lang w:eastAsia="ko-KR"/>
              </w:rPr>
              <w:t>8192</w:t>
            </w:r>
          </w:p>
        </w:tc>
        <w:tc>
          <w:tcPr>
            <w:tcW w:w="2718" w:type="dxa"/>
            <w:shd w:val="clear" w:color="auto" w:fill="auto"/>
          </w:tcPr>
          <w:p w14:paraId="2C63D9D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8192 </w:t>
            </w:r>
            <w:r w:rsidRPr="00B6529D">
              <w:rPr>
                <w:rFonts w:eastAsia="Malgun Gothic" w:cs="Arial"/>
                <w:lang w:eastAsia="ko-KR"/>
              </w:rPr>
              <w:t>×</w:t>
            </w:r>
            <w:r w:rsidRPr="00B6529D">
              <w:rPr>
                <w:rFonts w:eastAsia="Malgun Gothic"/>
                <w:lang w:eastAsia="ko-KR"/>
              </w:rPr>
              <w:t xml:space="preserve"> i – 3407872</w:t>
            </w:r>
          </w:p>
        </w:tc>
        <w:tc>
          <w:tcPr>
            <w:tcW w:w="2430" w:type="dxa"/>
            <w:shd w:val="clear" w:color="auto" w:fill="auto"/>
          </w:tcPr>
          <w:p w14:paraId="0DA8C00F" w14:textId="77777777" w:rsidR="001F60C9" w:rsidRPr="00B6529D" w:rsidRDefault="001F60C9" w:rsidP="00EA5B55">
            <w:pPr>
              <w:pStyle w:val="TAL"/>
              <w:jc w:val="center"/>
              <w:rPr>
                <w:rFonts w:eastAsia="Malgun Gothic"/>
                <w:lang w:eastAsia="ko-KR"/>
              </w:rPr>
            </w:pPr>
            <w:r w:rsidRPr="00B6529D">
              <w:rPr>
                <w:rFonts w:eastAsia="Malgun Gothic"/>
                <w:lang w:eastAsia="ko-KR"/>
              </w:rPr>
              <w:t>262144 ≤ t &lt; 524288</w:t>
            </w:r>
          </w:p>
        </w:tc>
      </w:tr>
      <w:tr w:rsidR="00B6529D" w:rsidRPr="00B6529D" w14:paraId="099EA5B8" w14:textId="77777777" w:rsidTr="00EA5B55">
        <w:trPr>
          <w:jc w:val="center"/>
        </w:trPr>
        <w:tc>
          <w:tcPr>
            <w:tcW w:w="1363" w:type="dxa"/>
            <w:shd w:val="clear" w:color="auto" w:fill="auto"/>
          </w:tcPr>
          <w:p w14:paraId="39BFDDA1" w14:textId="77777777" w:rsidR="001F60C9" w:rsidRPr="00B6529D" w:rsidRDefault="001F60C9" w:rsidP="00EA5B55">
            <w:pPr>
              <w:pStyle w:val="TAL"/>
              <w:jc w:val="center"/>
              <w:rPr>
                <w:rFonts w:eastAsia="Malgun Gothic"/>
                <w:lang w:eastAsia="ko-KR"/>
              </w:rPr>
            </w:pPr>
            <w:r w:rsidRPr="00B6529D">
              <w:rPr>
                <w:rFonts w:eastAsia="Malgun Gothic"/>
                <w:lang w:eastAsia="ko-KR"/>
              </w:rPr>
              <w:t>480 – 511</w:t>
            </w:r>
          </w:p>
        </w:tc>
        <w:tc>
          <w:tcPr>
            <w:tcW w:w="1517" w:type="dxa"/>
            <w:shd w:val="clear" w:color="auto" w:fill="auto"/>
          </w:tcPr>
          <w:p w14:paraId="10A63518" w14:textId="77777777" w:rsidR="001F60C9" w:rsidRPr="00B6529D" w:rsidRDefault="001F60C9" w:rsidP="00EA5B55">
            <w:pPr>
              <w:pStyle w:val="TAL"/>
              <w:jc w:val="center"/>
              <w:rPr>
                <w:rFonts w:eastAsia="Malgun Gothic"/>
                <w:lang w:eastAsia="ko-KR"/>
              </w:rPr>
            </w:pPr>
            <w:r w:rsidRPr="00B6529D">
              <w:rPr>
                <w:rFonts w:eastAsia="Malgun Gothic"/>
                <w:lang w:eastAsia="ko-KR"/>
              </w:rPr>
              <w:t>16384</w:t>
            </w:r>
          </w:p>
        </w:tc>
        <w:tc>
          <w:tcPr>
            <w:tcW w:w="2718" w:type="dxa"/>
            <w:shd w:val="clear" w:color="auto" w:fill="auto"/>
          </w:tcPr>
          <w:p w14:paraId="534F97C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16384 </w:t>
            </w:r>
            <w:r w:rsidRPr="00B6529D">
              <w:rPr>
                <w:rFonts w:eastAsia="Malgun Gothic" w:cs="Arial"/>
                <w:lang w:eastAsia="ko-KR"/>
              </w:rPr>
              <w:t>×</w:t>
            </w:r>
            <w:r w:rsidRPr="00B6529D">
              <w:rPr>
                <w:rFonts w:eastAsia="Malgun Gothic"/>
                <w:lang w:eastAsia="ko-KR"/>
              </w:rPr>
              <w:t xml:space="preserve"> i – 7340032</w:t>
            </w:r>
          </w:p>
        </w:tc>
        <w:tc>
          <w:tcPr>
            <w:tcW w:w="2430" w:type="dxa"/>
            <w:shd w:val="clear" w:color="auto" w:fill="auto"/>
          </w:tcPr>
          <w:p w14:paraId="2F7DD69A" w14:textId="77777777" w:rsidR="001F60C9" w:rsidRPr="00B6529D" w:rsidRDefault="001F60C9" w:rsidP="00EA5B55">
            <w:pPr>
              <w:pStyle w:val="TAL"/>
              <w:jc w:val="center"/>
              <w:rPr>
                <w:rFonts w:eastAsia="Malgun Gothic"/>
                <w:lang w:eastAsia="ko-KR"/>
              </w:rPr>
            </w:pPr>
            <w:r w:rsidRPr="00B6529D">
              <w:rPr>
                <w:rFonts w:eastAsia="Malgun Gothic"/>
                <w:lang w:eastAsia="ko-KR"/>
              </w:rPr>
              <w:t>524288 ≤ t &lt; 1048576</w:t>
            </w:r>
          </w:p>
        </w:tc>
      </w:tr>
      <w:tr w:rsidR="00B6529D" w:rsidRPr="00B6529D" w14:paraId="2EAB6ED1" w14:textId="77777777" w:rsidTr="00EA5B55">
        <w:trPr>
          <w:jc w:val="center"/>
        </w:trPr>
        <w:tc>
          <w:tcPr>
            <w:tcW w:w="1363" w:type="dxa"/>
            <w:shd w:val="clear" w:color="auto" w:fill="auto"/>
          </w:tcPr>
          <w:p w14:paraId="26483A2B" w14:textId="77777777" w:rsidR="001F60C9" w:rsidRPr="00B6529D" w:rsidRDefault="001F60C9" w:rsidP="00EA5B55">
            <w:pPr>
              <w:pStyle w:val="TAL"/>
              <w:jc w:val="center"/>
              <w:rPr>
                <w:rFonts w:eastAsia="Malgun Gothic"/>
                <w:lang w:eastAsia="ko-KR"/>
              </w:rPr>
            </w:pPr>
            <w:r w:rsidRPr="00B6529D">
              <w:rPr>
                <w:rFonts w:eastAsia="Malgun Gothic"/>
                <w:lang w:eastAsia="ko-KR"/>
              </w:rPr>
              <w:t>512 – 543</w:t>
            </w:r>
          </w:p>
        </w:tc>
        <w:tc>
          <w:tcPr>
            <w:tcW w:w="1517" w:type="dxa"/>
            <w:shd w:val="clear" w:color="auto" w:fill="auto"/>
          </w:tcPr>
          <w:p w14:paraId="3BEC518C" w14:textId="77777777" w:rsidR="001F60C9" w:rsidRPr="00B6529D" w:rsidRDefault="001F60C9" w:rsidP="00EA5B55">
            <w:pPr>
              <w:pStyle w:val="TAL"/>
              <w:jc w:val="center"/>
              <w:rPr>
                <w:rFonts w:eastAsia="Malgun Gothic"/>
                <w:lang w:eastAsia="ko-KR"/>
              </w:rPr>
            </w:pPr>
            <w:r w:rsidRPr="00B6529D">
              <w:rPr>
                <w:rFonts w:eastAsia="Malgun Gothic"/>
                <w:lang w:eastAsia="ko-KR"/>
              </w:rPr>
              <w:t>32768</w:t>
            </w:r>
          </w:p>
        </w:tc>
        <w:tc>
          <w:tcPr>
            <w:tcW w:w="2718" w:type="dxa"/>
            <w:shd w:val="clear" w:color="auto" w:fill="auto"/>
          </w:tcPr>
          <w:p w14:paraId="74013E19"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32768 </w:t>
            </w:r>
            <w:r w:rsidRPr="00B6529D">
              <w:rPr>
                <w:rFonts w:eastAsia="Malgun Gothic" w:cs="Arial"/>
                <w:lang w:eastAsia="ko-KR"/>
              </w:rPr>
              <w:t>×</w:t>
            </w:r>
            <w:r w:rsidRPr="00B6529D">
              <w:rPr>
                <w:rFonts w:eastAsia="Malgun Gothic"/>
                <w:lang w:eastAsia="ko-KR"/>
              </w:rPr>
              <w:t xml:space="preserve"> i – 15728640</w:t>
            </w:r>
          </w:p>
        </w:tc>
        <w:tc>
          <w:tcPr>
            <w:tcW w:w="2430" w:type="dxa"/>
            <w:shd w:val="clear" w:color="auto" w:fill="auto"/>
          </w:tcPr>
          <w:p w14:paraId="6EB847E8"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 ≤ t &lt; 2097152</w:t>
            </w:r>
          </w:p>
        </w:tc>
      </w:tr>
      <w:tr w:rsidR="00B6529D" w:rsidRPr="00B6529D" w14:paraId="4DC03742" w14:textId="77777777" w:rsidTr="00EA5B55">
        <w:trPr>
          <w:jc w:val="center"/>
        </w:trPr>
        <w:tc>
          <w:tcPr>
            <w:tcW w:w="1363" w:type="dxa"/>
            <w:shd w:val="clear" w:color="auto" w:fill="auto"/>
          </w:tcPr>
          <w:p w14:paraId="01C7122F" w14:textId="77777777" w:rsidR="001F60C9" w:rsidRPr="00B6529D" w:rsidRDefault="001F60C9" w:rsidP="00EA5B55">
            <w:pPr>
              <w:pStyle w:val="TAL"/>
              <w:jc w:val="center"/>
              <w:rPr>
                <w:rFonts w:eastAsia="Malgun Gothic"/>
                <w:lang w:eastAsia="ko-KR"/>
              </w:rPr>
            </w:pPr>
            <w:r w:rsidRPr="00B6529D">
              <w:rPr>
                <w:rFonts w:eastAsia="Malgun Gothic"/>
                <w:lang w:eastAsia="ko-KR"/>
              </w:rPr>
              <w:t>544 – 575</w:t>
            </w:r>
          </w:p>
        </w:tc>
        <w:tc>
          <w:tcPr>
            <w:tcW w:w="1517" w:type="dxa"/>
            <w:shd w:val="clear" w:color="auto" w:fill="auto"/>
          </w:tcPr>
          <w:p w14:paraId="4D1148C6" w14:textId="77777777" w:rsidR="001F60C9" w:rsidRPr="00B6529D" w:rsidRDefault="001F60C9" w:rsidP="00EA5B55">
            <w:pPr>
              <w:pStyle w:val="TAL"/>
              <w:jc w:val="center"/>
              <w:rPr>
                <w:rFonts w:eastAsia="Malgun Gothic"/>
                <w:lang w:eastAsia="ko-KR"/>
              </w:rPr>
            </w:pPr>
            <w:r w:rsidRPr="00B6529D">
              <w:rPr>
                <w:rFonts w:eastAsia="Malgun Gothic"/>
                <w:lang w:eastAsia="ko-KR"/>
              </w:rPr>
              <w:t>65536</w:t>
            </w:r>
          </w:p>
        </w:tc>
        <w:tc>
          <w:tcPr>
            <w:tcW w:w="2718" w:type="dxa"/>
            <w:shd w:val="clear" w:color="auto" w:fill="auto"/>
          </w:tcPr>
          <w:p w14:paraId="2B21BA8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65536 </w:t>
            </w:r>
            <w:r w:rsidRPr="00B6529D">
              <w:rPr>
                <w:rFonts w:eastAsia="Malgun Gothic" w:cs="Arial"/>
                <w:lang w:eastAsia="ko-KR"/>
              </w:rPr>
              <w:t>×</w:t>
            </w:r>
            <w:r w:rsidRPr="00B6529D">
              <w:rPr>
                <w:rFonts w:eastAsia="Malgun Gothic"/>
                <w:lang w:eastAsia="ko-KR"/>
              </w:rPr>
              <w:t xml:space="preserve"> i – 33554432</w:t>
            </w:r>
          </w:p>
        </w:tc>
        <w:tc>
          <w:tcPr>
            <w:tcW w:w="2430" w:type="dxa"/>
            <w:shd w:val="clear" w:color="auto" w:fill="auto"/>
          </w:tcPr>
          <w:p w14:paraId="47FCF141"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 ≤ t &lt; 4194304</w:t>
            </w:r>
          </w:p>
        </w:tc>
      </w:tr>
      <w:tr w:rsidR="00B6529D" w:rsidRPr="00B6529D" w14:paraId="2A1E7DEA" w14:textId="77777777" w:rsidTr="00EA5B55">
        <w:trPr>
          <w:jc w:val="center"/>
        </w:trPr>
        <w:tc>
          <w:tcPr>
            <w:tcW w:w="1363" w:type="dxa"/>
            <w:shd w:val="clear" w:color="auto" w:fill="auto"/>
          </w:tcPr>
          <w:p w14:paraId="6214C75A" w14:textId="77777777" w:rsidR="001F60C9" w:rsidRPr="00B6529D" w:rsidRDefault="001F60C9" w:rsidP="00EA5B55">
            <w:pPr>
              <w:pStyle w:val="TAL"/>
              <w:jc w:val="center"/>
              <w:rPr>
                <w:rFonts w:eastAsia="Malgun Gothic"/>
                <w:lang w:eastAsia="ko-KR"/>
              </w:rPr>
            </w:pPr>
            <w:r w:rsidRPr="00B6529D">
              <w:rPr>
                <w:rFonts w:eastAsia="Malgun Gothic"/>
                <w:lang w:eastAsia="ko-KR"/>
              </w:rPr>
              <w:t>576 – 607</w:t>
            </w:r>
          </w:p>
        </w:tc>
        <w:tc>
          <w:tcPr>
            <w:tcW w:w="1517" w:type="dxa"/>
            <w:shd w:val="clear" w:color="auto" w:fill="auto"/>
          </w:tcPr>
          <w:p w14:paraId="5230A282" w14:textId="77777777" w:rsidR="001F60C9" w:rsidRPr="00B6529D" w:rsidRDefault="001F60C9" w:rsidP="00EA5B55">
            <w:pPr>
              <w:pStyle w:val="TAL"/>
              <w:jc w:val="center"/>
              <w:rPr>
                <w:rFonts w:eastAsia="Malgun Gothic"/>
                <w:lang w:eastAsia="ko-KR"/>
              </w:rPr>
            </w:pPr>
            <w:r w:rsidRPr="00B6529D">
              <w:rPr>
                <w:rFonts w:eastAsia="Malgun Gothic"/>
                <w:lang w:eastAsia="ko-KR"/>
              </w:rPr>
              <w:t>131072</w:t>
            </w:r>
          </w:p>
        </w:tc>
        <w:tc>
          <w:tcPr>
            <w:tcW w:w="2718" w:type="dxa"/>
            <w:shd w:val="clear" w:color="auto" w:fill="auto"/>
          </w:tcPr>
          <w:p w14:paraId="2ED734C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131072 </w:t>
            </w:r>
            <w:r w:rsidRPr="00B6529D">
              <w:rPr>
                <w:rFonts w:eastAsia="Malgun Gothic" w:cs="Arial"/>
                <w:lang w:eastAsia="ko-KR"/>
              </w:rPr>
              <w:t>×</w:t>
            </w:r>
            <w:r w:rsidRPr="00B6529D">
              <w:rPr>
                <w:rFonts w:eastAsia="Malgun Gothic"/>
                <w:lang w:eastAsia="ko-KR"/>
              </w:rPr>
              <w:t xml:space="preserve"> i – 71303168</w:t>
            </w:r>
          </w:p>
        </w:tc>
        <w:tc>
          <w:tcPr>
            <w:tcW w:w="2430" w:type="dxa"/>
            <w:shd w:val="clear" w:color="auto" w:fill="auto"/>
          </w:tcPr>
          <w:p w14:paraId="110FE706" w14:textId="77777777" w:rsidR="001F60C9" w:rsidRPr="00B6529D" w:rsidRDefault="001F60C9" w:rsidP="00EA5B55">
            <w:pPr>
              <w:pStyle w:val="TAL"/>
              <w:jc w:val="center"/>
              <w:rPr>
                <w:rFonts w:eastAsia="Malgun Gothic"/>
                <w:lang w:eastAsia="ko-KR"/>
              </w:rPr>
            </w:pPr>
            <w:r w:rsidRPr="00B6529D">
              <w:rPr>
                <w:rFonts w:eastAsia="Malgun Gothic"/>
                <w:lang w:eastAsia="ko-KR"/>
              </w:rPr>
              <w:t>4194304 ≤ t &lt; 8388608</w:t>
            </w:r>
          </w:p>
        </w:tc>
      </w:tr>
      <w:tr w:rsidR="00B6529D" w:rsidRPr="00B6529D" w14:paraId="118DE8B9" w14:textId="77777777" w:rsidTr="00EA5B55">
        <w:trPr>
          <w:jc w:val="center"/>
        </w:trPr>
        <w:tc>
          <w:tcPr>
            <w:tcW w:w="1363" w:type="dxa"/>
            <w:shd w:val="clear" w:color="auto" w:fill="auto"/>
          </w:tcPr>
          <w:p w14:paraId="6ED13E57" w14:textId="77777777" w:rsidR="001F60C9" w:rsidRPr="00B6529D" w:rsidRDefault="001F60C9" w:rsidP="00EA5B55">
            <w:pPr>
              <w:pStyle w:val="TAL"/>
              <w:jc w:val="center"/>
              <w:rPr>
                <w:rFonts w:eastAsia="Malgun Gothic"/>
                <w:lang w:eastAsia="ko-KR"/>
              </w:rPr>
            </w:pPr>
            <w:r w:rsidRPr="00B6529D">
              <w:rPr>
                <w:rFonts w:eastAsia="Malgun Gothic"/>
                <w:lang w:eastAsia="ko-KR"/>
              </w:rPr>
              <w:t>608 – 639</w:t>
            </w:r>
          </w:p>
        </w:tc>
        <w:tc>
          <w:tcPr>
            <w:tcW w:w="1517" w:type="dxa"/>
            <w:shd w:val="clear" w:color="auto" w:fill="auto"/>
          </w:tcPr>
          <w:p w14:paraId="6C51829E" w14:textId="77777777" w:rsidR="001F60C9" w:rsidRPr="00B6529D" w:rsidRDefault="001F60C9" w:rsidP="00EA5B55">
            <w:pPr>
              <w:pStyle w:val="TAL"/>
              <w:jc w:val="center"/>
              <w:rPr>
                <w:rFonts w:eastAsia="Malgun Gothic"/>
                <w:lang w:eastAsia="ko-KR"/>
              </w:rPr>
            </w:pPr>
            <w:r w:rsidRPr="00B6529D">
              <w:rPr>
                <w:rFonts w:eastAsia="Malgun Gothic"/>
                <w:lang w:eastAsia="ko-KR"/>
              </w:rPr>
              <w:t>262144</w:t>
            </w:r>
          </w:p>
        </w:tc>
        <w:tc>
          <w:tcPr>
            <w:tcW w:w="2718" w:type="dxa"/>
            <w:shd w:val="clear" w:color="auto" w:fill="auto"/>
          </w:tcPr>
          <w:p w14:paraId="0E0CE0B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262144 </w:t>
            </w:r>
            <w:r w:rsidRPr="00B6529D">
              <w:rPr>
                <w:rFonts w:eastAsia="Malgun Gothic" w:cs="Arial"/>
                <w:lang w:eastAsia="ko-KR"/>
              </w:rPr>
              <w:t>×</w:t>
            </w:r>
            <w:r w:rsidRPr="00B6529D">
              <w:rPr>
                <w:rFonts w:eastAsia="Malgun Gothic"/>
                <w:lang w:eastAsia="ko-KR"/>
              </w:rPr>
              <w:t xml:space="preserve"> i – 150994944</w:t>
            </w:r>
          </w:p>
        </w:tc>
        <w:tc>
          <w:tcPr>
            <w:tcW w:w="2430" w:type="dxa"/>
            <w:shd w:val="clear" w:color="auto" w:fill="auto"/>
          </w:tcPr>
          <w:p w14:paraId="1F155C98" w14:textId="77777777" w:rsidR="001F60C9" w:rsidRPr="00B6529D" w:rsidRDefault="001F60C9" w:rsidP="00EA5B55">
            <w:pPr>
              <w:pStyle w:val="TAL"/>
              <w:jc w:val="center"/>
              <w:rPr>
                <w:rFonts w:eastAsia="Malgun Gothic"/>
                <w:lang w:eastAsia="ko-KR"/>
              </w:rPr>
            </w:pPr>
            <w:r w:rsidRPr="00B6529D">
              <w:rPr>
                <w:rFonts w:eastAsia="Malgun Gothic"/>
                <w:lang w:eastAsia="ko-KR"/>
              </w:rPr>
              <w:t>8388608 ≤ t &lt; 16777216</w:t>
            </w:r>
          </w:p>
        </w:tc>
      </w:tr>
      <w:tr w:rsidR="00B6529D" w:rsidRPr="00B6529D" w14:paraId="74EA4E44" w14:textId="77777777" w:rsidTr="00EA5B55">
        <w:trPr>
          <w:jc w:val="center"/>
        </w:trPr>
        <w:tc>
          <w:tcPr>
            <w:tcW w:w="1363" w:type="dxa"/>
            <w:shd w:val="clear" w:color="auto" w:fill="auto"/>
          </w:tcPr>
          <w:p w14:paraId="0C25A8D9" w14:textId="77777777" w:rsidR="001F60C9" w:rsidRPr="00B6529D" w:rsidRDefault="001F60C9" w:rsidP="00EA5B55">
            <w:pPr>
              <w:pStyle w:val="TAL"/>
              <w:jc w:val="center"/>
              <w:rPr>
                <w:rFonts w:eastAsia="Malgun Gothic"/>
                <w:lang w:eastAsia="ko-KR"/>
              </w:rPr>
            </w:pPr>
            <w:r w:rsidRPr="00B6529D">
              <w:rPr>
                <w:rFonts w:eastAsia="Malgun Gothic"/>
                <w:lang w:eastAsia="ko-KR"/>
              </w:rPr>
              <w:t>640 – 671</w:t>
            </w:r>
          </w:p>
        </w:tc>
        <w:tc>
          <w:tcPr>
            <w:tcW w:w="1517" w:type="dxa"/>
            <w:shd w:val="clear" w:color="auto" w:fill="auto"/>
          </w:tcPr>
          <w:p w14:paraId="1BCB43AF" w14:textId="77777777" w:rsidR="001F60C9" w:rsidRPr="00B6529D" w:rsidRDefault="001F60C9" w:rsidP="00EA5B55">
            <w:pPr>
              <w:pStyle w:val="TAL"/>
              <w:jc w:val="center"/>
              <w:rPr>
                <w:rFonts w:eastAsia="Malgun Gothic"/>
                <w:lang w:eastAsia="ko-KR"/>
              </w:rPr>
            </w:pPr>
            <w:r w:rsidRPr="00B6529D">
              <w:rPr>
                <w:rFonts w:eastAsia="Malgun Gothic"/>
                <w:lang w:eastAsia="ko-KR"/>
              </w:rPr>
              <w:t>524288</w:t>
            </w:r>
          </w:p>
        </w:tc>
        <w:tc>
          <w:tcPr>
            <w:tcW w:w="2718" w:type="dxa"/>
            <w:shd w:val="clear" w:color="auto" w:fill="auto"/>
          </w:tcPr>
          <w:p w14:paraId="5FF0428D"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524288 </w:t>
            </w:r>
            <w:r w:rsidRPr="00B6529D">
              <w:rPr>
                <w:rFonts w:eastAsia="Malgun Gothic" w:cs="Arial"/>
                <w:lang w:eastAsia="ko-KR"/>
              </w:rPr>
              <w:t>×</w:t>
            </w:r>
            <w:r w:rsidRPr="00B6529D">
              <w:rPr>
                <w:rFonts w:eastAsia="Malgun Gothic"/>
                <w:lang w:eastAsia="ko-KR"/>
              </w:rPr>
              <w:t xml:space="preserve"> i – 318767104</w:t>
            </w:r>
          </w:p>
        </w:tc>
        <w:tc>
          <w:tcPr>
            <w:tcW w:w="2430" w:type="dxa"/>
            <w:shd w:val="clear" w:color="auto" w:fill="auto"/>
          </w:tcPr>
          <w:p w14:paraId="1F35FAFC" w14:textId="77777777" w:rsidR="001F60C9" w:rsidRPr="00B6529D" w:rsidRDefault="001F60C9" w:rsidP="00EA5B55">
            <w:pPr>
              <w:pStyle w:val="TAL"/>
              <w:jc w:val="center"/>
              <w:rPr>
                <w:rFonts w:eastAsia="Malgun Gothic"/>
                <w:lang w:eastAsia="ko-KR"/>
              </w:rPr>
            </w:pPr>
            <w:r w:rsidRPr="00B6529D">
              <w:rPr>
                <w:rFonts w:eastAsia="Malgun Gothic"/>
                <w:lang w:eastAsia="ko-KR"/>
              </w:rPr>
              <w:t>16777216 ≤ t &lt; 33554432</w:t>
            </w:r>
          </w:p>
        </w:tc>
      </w:tr>
      <w:tr w:rsidR="00B6529D" w:rsidRPr="00B6529D" w14:paraId="1BEC4303" w14:textId="77777777" w:rsidTr="00EA5B55">
        <w:trPr>
          <w:jc w:val="center"/>
        </w:trPr>
        <w:tc>
          <w:tcPr>
            <w:tcW w:w="1363" w:type="dxa"/>
            <w:shd w:val="clear" w:color="auto" w:fill="auto"/>
          </w:tcPr>
          <w:p w14:paraId="5BC973CC" w14:textId="77777777" w:rsidR="001F60C9" w:rsidRPr="00B6529D" w:rsidRDefault="001F60C9" w:rsidP="00EA5B55">
            <w:pPr>
              <w:pStyle w:val="TAL"/>
              <w:jc w:val="center"/>
              <w:rPr>
                <w:rFonts w:eastAsia="Malgun Gothic"/>
                <w:lang w:eastAsia="ko-KR"/>
              </w:rPr>
            </w:pPr>
            <w:r w:rsidRPr="00B6529D">
              <w:rPr>
                <w:rFonts w:eastAsia="Malgun Gothic"/>
                <w:lang w:eastAsia="ko-KR"/>
              </w:rPr>
              <w:t>672 – 703</w:t>
            </w:r>
          </w:p>
        </w:tc>
        <w:tc>
          <w:tcPr>
            <w:tcW w:w="1517" w:type="dxa"/>
            <w:shd w:val="clear" w:color="auto" w:fill="auto"/>
          </w:tcPr>
          <w:p w14:paraId="5A6C44EE"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w:t>
            </w:r>
          </w:p>
        </w:tc>
        <w:tc>
          <w:tcPr>
            <w:tcW w:w="2718" w:type="dxa"/>
            <w:shd w:val="clear" w:color="auto" w:fill="auto"/>
          </w:tcPr>
          <w:p w14:paraId="069D46EA"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1048576 </w:t>
            </w:r>
            <w:r w:rsidRPr="00B6529D">
              <w:rPr>
                <w:rFonts w:eastAsia="Malgun Gothic" w:cs="Arial"/>
                <w:lang w:eastAsia="ko-KR"/>
              </w:rPr>
              <w:t>×</w:t>
            </w:r>
            <w:r w:rsidRPr="00B6529D">
              <w:rPr>
                <w:rFonts w:eastAsia="Malgun Gothic"/>
                <w:lang w:eastAsia="ko-KR"/>
              </w:rPr>
              <w:t xml:space="preserve"> i – 671088640</w:t>
            </w:r>
          </w:p>
        </w:tc>
        <w:tc>
          <w:tcPr>
            <w:tcW w:w="2430" w:type="dxa"/>
            <w:shd w:val="clear" w:color="auto" w:fill="auto"/>
          </w:tcPr>
          <w:p w14:paraId="5AB63A6D" w14:textId="77777777" w:rsidR="001F60C9" w:rsidRPr="00B6529D" w:rsidRDefault="001F60C9" w:rsidP="00EA5B55">
            <w:pPr>
              <w:pStyle w:val="TAL"/>
              <w:jc w:val="center"/>
              <w:rPr>
                <w:rFonts w:eastAsia="Malgun Gothic"/>
                <w:lang w:eastAsia="ko-KR"/>
              </w:rPr>
            </w:pPr>
            <w:r w:rsidRPr="00B6529D">
              <w:rPr>
                <w:rFonts w:eastAsia="Malgun Gothic"/>
                <w:lang w:eastAsia="ko-KR"/>
              </w:rPr>
              <w:t>33554432 ≤ t &lt; 67108864</w:t>
            </w:r>
          </w:p>
        </w:tc>
      </w:tr>
      <w:tr w:rsidR="00B6529D" w:rsidRPr="00B6529D" w14:paraId="11A646BB" w14:textId="77777777" w:rsidTr="00EA5B55">
        <w:trPr>
          <w:jc w:val="center"/>
        </w:trPr>
        <w:tc>
          <w:tcPr>
            <w:tcW w:w="1363" w:type="dxa"/>
            <w:shd w:val="clear" w:color="auto" w:fill="auto"/>
          </w:tcPr>
          <w:p w14:paraId="51D394A5" w14:textId="77777777" w:rsidR="001F60C9" w:rsidRPr="00B6529D" w:rsidRDefault="001F60C9" w:rsidP="00EA5B55">
            <w:pPr>
              <w:pStyle w:val="TAL"/>
              <w:jc w:val="center"/>
              <w:rPr>
                <w:rFonts w:eastAsia="Malgun Gothic"/>
                <w:lang w:eastAsia="ko-KR"/>
              </w:rPr>
            </w:pPr>
            <w:r w:rsidRPr="00B6529D">
              <w:rPr>
                <w:rFonts w:eastAsia="Malgun Gothic"/>
                <w:lang w:eastAsia="ko-KR"/>
              </w:rPr>
              <w:t>704</w:t>
            </w:r>
          </w:p>
        </w:tc>
        <w:tc>
          <w:tcPr>
            <w:tcW w:w="1517" w:type="dxa"/>
            <w:shd w:val="clear" w:color="auto" w:fill="auto"/>
          </w:tcPr>
          <w:p w14:paraId="3CFA4D84"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w:t>
            </w:r>
          </w:p>
        </w:tc>
        <w:tc>
          <w:tcPr>
            <w:tcW w:w="2718" w:type="dxa"/>
            <w:shd w:val="clear" w:color="auto" w:fill="auto"/>
          </w:tcPr>
          <w:p w14:paraId="697C970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2097152 </w:t>
            </w:r>
            <w:r w:rsidRPr="00B6529D">
              <w:rPr>
                <w:rFonts w:eastAsia="Malgun Gothic" w:cs="Arial"/>
                <w:lang w:eastAsia="ko-KR"/>
              </w:rPr>
              <w:t>×</w:t>
            </w:r>
            <w:r w:rsidRPr="00B6529D">
              <w:rPr>
                <w:rFonts w:eastAsia="Malgun Gothic"/>
                <w:lang w:eastAsia="ko-KR"/>
              </w:rPr>
              <w:t xml:space="preserve"> i – 1409286144</w:t>
            </w:r>
          </w:p>
        </w:tc>
        <w:tc>
          <w:tcPr>
            <w:tcW w:w="2430" w:type="dxa"/>
            <w:shd w:val="clear" w:color="auto" w:fill="auto"/>
          </w:tcPr>
          <w:p w14:paraId="6BBB75E2" w14:textId="77777777" w:rsidR="001F60C9" w:rsidRPr="00B6529D" w:rsidRDefault="001F60C9" w:rsidP="00EA5B55">
            <w:pPr>
              <w:pStyle w:val="TAL"/>
              <w:jc w:val="center"/>
              <w:rPr>
                <w:rFonts w:eastAsia="Malgun Gothic"/>
                <w:lang w:eastAsia="ko-KR"/>
              </w:rPr>
            </w:pPr>
            <w:r w:rsidRPr="00B6529D">
              <w:rPr>
                <w:rFonts w:eastAsia="Malgun Gothic"/>
                <w:lang w:eastAsia="ko-KR"/>
              </w:rPr>
              <w:t>67108864 ≤ t</w:t>
            </w:r>
          </w:p>
        </w:tc>
      </w:tr>
      <w:tr w:rsidR="001F60C9" w:rsidRPr="00B6529D" w14:paraId="12ABAF83" w14:textId="77777777" w:rsidTr="00EA5B55">
        <w:trPr>
          <w:jc w:val="center"/>
        </w:trPr>
        <w:tc>
          <w:tcPr>
            <w:tcW w:w="1363" w:type="dxa"/>
            <w:shd w:val="clear" w:color="auto" w:fill="auto"/>
          </w:tcPr>
          <w:p w14:paraId="32F42F81" w14:textId="77777777" w:rsidR="001F60C9" w:rsidRPr="00B6529D" w:rsidRDefault="001F60C9" w:rsidP="00EA5B55">
            <w:pPr>
              <w:pStyle w:val="TAL"/>
              <w:jc w:val="center"/>
              <w:rPr>
                <w:rFonts w:eastAsia="Malgun Gothic"/>
                <w:lang w:eastAsia="ko-KR"/>
              </w:rPr>
            </w:pPr>
            <w:r w:rsidRPr="00B6529D">
              <w:rPr>
                <w:rFonts w:eastAsia="Malgun Gothic"/>
                <w:lang w:eastAsia="ko-KR"/>
              </w:rPr>
              <w:t>705 – 1023</w:t>
            </w:r>
          </w:p>
        </w:tc>
        <w:tc>
          <w:tcPr>
            <w:tcW w:w="6665" w:type="dxa"/>
            <w:gridSpan w:val="3"/>
            <w:shd w:val="clear" w:color="auto" w:fill="auto"/>
          </w:tcPr>
          <w:p w14:paraId="5CCF2AD9" w14:textId="77777777" w:rsidR="001F60C9" w:rsidRPr="00B6529D" w:rsidRDefault="001F60C9" w:rsidP="00EA5B55">
            <w:pPr>
              <w:pStyle w:val="TAL"/>
              <w:jc w:val="center"/>
              <w:rPr>
                <w:rFonts w:eastAsia="Malgun Gothic"/>
                <w:lang w:eastAsia="ko-KR"/>
              </w:rPr>
            </w:pPr>
            <w:r w:rsidRPr="00B6529D">
              <w:rPr>
                <w:rFonts w:eastAsia="Malgun Gothic"/>
                <w:lang w:eastAsia="ko-KR"/>
              </w:rPr>
              <w:t>Reserved</w:t>
            </w:r>
          </w:p>
        </w:tc>
      </w:tr>
    </w:tbl>
    <w:p w14:paraId="5F78DE8C" w14:textId="77777777" w:rsidR="001F60C9" w:rsidRPr="00B6529D" w:rsidRDefault="001F60C9" w:rsidP="001F60C9">
      <w:pPr>
        <w:rPr>
          <w:b/>
        </w:rPr>
      </w:pPr>
    </w:p>
    <w:p w14:paraId="3AFE9646" w14:textId="77777777" w:rsidR="001F60C9" w:rsidRPr="00B6529D" w:rsidRDefault="001F60C9" w:rsidP="001F60C9">
      <w:pPr>
        <w:pStyle w:val="Heading4"/>
        <w:rPr>
          <w:i/>
        </w:rPr>
      </w:pPr>
      <w:bookmarkStart w:id="2053" w:name="_Toc27765273"/>
      <w:bookmarkStart w:id="2054" w:name="_Toc37680958"/>
      <w:bookmarkStart w:id="2055" w:name="_Toc46486530"/>
      <w:bookmarkStart w:id="2056" w:name="_Toc52546875"/>
      <w:bookmarkStart w:id="2057" w:name="_Toc52547405"/>
      <w:bookmarkStart w:id="2058" w:name="_Toc52547935"/>
      <w:bookmarkStart w:id="2059" w:name="_Toc52548465"/>
      <w:bookmarkStart w:id="2060" w:name="_Toc210379733"/>
      <w:bookmarkStart w:id="2061" w:name="MCCQCTEMPBM_00000275"/>
      <w:r w:rsidRPr="00B6529D">
        <w:rPr>
          <w:i/>
        </w:rPr>
        <w:t>–</w:t>
      </w:r>
      <w:r w:rsidRPr="00B6529D">
        <w:rPr>
          <w:i/>
        </w:rPr>
        <w:tab/>
        <w:t>GLO-RTK-BiasInformation</w:t>
      </w:r>
      <w:bookmarkEnd w:id="2053"/>
      <w:bookmarkEnd w:id="2054"/>
      <w:bookmarkEnd w:id="2055"/>
      <w:bookmarkEnd w:id="2056"/>
      <w:bookmarkEnd w:id="2057"/>
      <w:bookmarkEnd w:id="2058"/>
      <w:bookmarkEnd w:id="2059"/>
      <w:bookmarkEnd w:id="2060"/>
    </w:p>
    <w:bookmarkEnd w:id="2061"/>
    <w:p w14:paraId="53D7C71B" w14:textId="77777777" w:rsidR="001F60C9" w:rsidRPr="00B6529D" w:rsidRDefault="001F60C9" w:rsidP="001F60C9">
      <w:r w:rsidRPr="00B6529D">
        <w:t xml:space="preserve">The IE </w:t>
      </w:r>
      <w:r w:rsidRPr="00B6529D">
        <w:rPr>
          <w:i/>
        </w:rPr>
        <w:t xml:space="preserve">GLO-RTK-BiasInformation </w:t>
      </w:r>
      <w:r w:rsidRPr="00B6529D">
        <w:rPr>
          <w:noProof/>
        </w:rPr>
        <w:t>is</w:t>
      </w:r>
      <w:r w:rsidRPr="00B6529D">
        <w:t xml:space="preserve"> used by the location server to provide the so-called "GLONASS Code-Phase bias values" (CPB) for up to all FDMA GLONASS observations.</w:t>
      </w:r>
    </w:p>
    <w:p w14:paraId="17FE422F" w14:textId="77777777" w:rsidR="001F60C9" w:rsidRPr="00B6529D" w:rsidRDefault="001F60C9" w:rsidP="001F60C9">
      <w:r w:rsidRPr="00B6529D">
        <w:t xml:space="preserve">If IE </w:t>
      </w:r>
      <w:r w:rsidRPr="00B6529D">
        <w:rPr>
          <w:i/>
        </w:rPr>
        <w:t>GNSS-RTK-Observations</w:t>
      </w:r>
      <w:r w:rsidRPr="00B6529D">
        <w:t xml:space="preserve"> for </w:t>
      </w:r>
      <w:r w:rsidRPr="00B6529D">
        <w:rPr>
          <w:i/>
        </w:rPr>
        <w:t>gnss-ID</w:t>
      </w:r>
      <w:r w:rsidRPr="00B6529D">
        <w:t xml:space="preserve"> = </w:t>
      </w:r>
      <w:r w:rsidRPr="00B6529D">
        <w:rPr>
          <w:i/>
        </w:rPr>
        <w:t>glonass</w:t>
      </w:r>
      <w:r w:rsidRPr="00B6529D">
        <w:t xml:space="preserve"> are provided, but IE </w:t>
      </w:r>
      <w:r w:rsidRPr="00B6529D">
        <w:rPr>
          <w:i/>
        </w:rPr>
        <w:t xml:space="preserve">GLO-RTK-BiasInformation </w:t>
      </w:r>
      <w:r w:rsidRPr="00B6529D">
        <w:t>is not provided, the target device assumes that the CPB information has been applied to the GLONASS observation data a priori.</w:t>
      </w:r>
    </w:p>
    <w:p w14:paraId="103DC3B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GLO-RTK-BiasInformation </w:t>
      </w:r>
      <w:r w:rsidRPr="00B6529D">
        <w:t>are used as specified for message type 1230 in [30].</w:t>
      </w:r>
    </w:p>
    <w:p w14:paraId="2C8A17A0" w14:textId="77777777" w:rsidR="001F60C9" w:rsidRPr="00B6529D" w:rsidRDefault="001F60C9" w:rsidP="001F60C9">
      <w:pPr>
        <w:pStyle w:val="PL"/>
        <w:shd w:val="clear" w:color="auto" w:fill="E6E6E6"/>
      </w:pPr>
      <w:r w:rsidRPr="00B6529D">
        <w:t>-- ASN1START</w:t>
      </w:r>
    </w:p>
    <w:p w14:paraId="48B92E4A" w14:textId="77777777" w:rsidR="001F60C9" w:rsidRPr="00B6529D" w:rsidRDefault="001F60C9" w:rsidP="001F60C9">
      <w:pPr>
        <w:pStyle w:val="PL"/>
        <w:shd w:val="clear" w:color="auto" w:fill="E6E6E6"/>
        <w:rPr>
          <w:snapToGrid w:val="0"/>
        </w:rPr>
      </w:pPr>
    </w:p>
    <w:p w14:paraId="0331AC92" w14:textId="77777777" w:rsidR="001F60C9" w:rsidRPr="00B6529D" w:rsidRDefault="001F60C9" w:rsidP="001F60C9">
      <w:pPr>
        <w:pStyle w:val="PL"/>
        <w:shd w:val="clear" w:color="auto" w:fill="E6E6E6"/>
        <w:rPr>
          <w:snapToGrid w:val="0"/>
        </w:rPr>
      </w:pPr>
      <w:r w:rsidRPr="00B6529D">
        <w:rPr>
          <w:snapToGrid w:val="0"/>
        </w:rPr>
        <w:t>GLO-RTK-BiasInformation-r15 ::= SEQUENCE{</w:t>
      </w:r>
    </w:p>
    <w:p w14:paraId="23B60ECB"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t>GNSS-ReferenceStationID-r15,</w:t>
      </w:r>
    </w:p>
    <w:p w14:paraId="1A624C9B" w14:textId="77777777" w:rsidR="001F60C9" w:rsidRPr="00B6529D" w:rsidRDefault="001F60C9" w:rsidP="001F60C9">
      <w:pPr>
        <w:pStyle w:val="PL"/>
        <w:shd w:val="clear" w:color="auto" w:fill="E6E6E6"/>
        <w:rPr>
          <w:snapToGrid w:val="0"/>
        </w:rPr>
      </w:pPr>
      <w:r w:rsidRPr="00B6529D">
        <w:rPr>
          <w:snapToGrid w:val="0"/>
        </w:rPr>
        <w:tab/>
        <w:t>cpbIndicator-r15</w:t>
      </w:r>
      <w:r w:rsidRPr="00B6529D">
        <w:rPr>
          <w:snapToGrid w:val="0"/>
        </w:rPr>
        <w:tab/>
      </w:r>
      <w:r w:rsidRPr="00B6529D">
        <w:rPr>
          <w:snapToGrid w:val="0"/>
        </w:rPr>
        <w:tab/>
      </w:r>
      <w:r w:rsidRPr="00B6529D">
        <w:rPr>
          <w:snapToGrid w:val="0"/>
        </w:rPr>
        <w:tab/>
        <w:t>BIT STRING (SIZE(1)),</w:t>
      </w:r>
    </w:p>
    <w:p w14:paraId="48218C08" w14:textId="77777777" w:rsidR="001F60C9" w:rsidRPr="00B6529D" w:rsidRDefault="001F60C9" w:rsidP="001F60C9">
      <w:pPr>
        <w:pStyle w:val="PL"/>
        <w:shd w:val="clear" w:color="auto" w:fill="E6E6E6"/>
        <w:rPr>
          <w:snapToGrid w:val="0"/>
        </w:rPr>
      </w:pPr>
      <w:r w:rsidRPr="00B6529D">
        <w:rPr>
          <w:snapToGrid w:val="0"/>
        </w:rPr>
        <w:tab/>
        <w:t>l1-ca-cpBias-r15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4A05F1D0" w14:textId="711BCEE8" w:rsidR="001F60C9" w:rsidRPr="00B6529D" w:rsidRDefault="001F60C9" w:rsidP="001F60C9">
      <w:pPr>
        <w:pStyle w:val="PL"/>
        <w:shd w:val="clear" w:color="auto" w:fill="E6E6E6"/>
        <w:rPr>
          <w:snapToGrid w:val="0"/>
        </w:rPr>
      </w:pPr>
      <w:r w:rsidRPr="00B6529D">
        <w:rPr>
          <w:snapToGrid w:val="0"/>
        </w:rPr>
        <w:tab/>
        <w:t>l1-p-cpBias-r15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11A8969" w14:textId="4AE1B784" w:rsidR="001F60C9" w:rsidRPr="00B6529D" w:rsidRDefault="001F60C9" w:rsidP="001F60C9">
      <w:pPr>
        <w:pStyle w:val="PL"/>
        <w:shd w:val="clear" w:color="auto" w:fill="E6E6E6"/>
        <w:rPr>
          <w:snapToGrid w:val="0"/>
        </w:rPr>
      </w:pPr>
      <w:r w:rsidRPr="00B6529D">
        <w:rPr>
          <w:snapToGrid w:val="0"/>
        </w:rPr>
        <w:tab/>
        <w:t>l2-ca-cpBias-r15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165A9C" w14:textId="44AF0884" w:rsidR="001F60C9" w:rsidRPr="00B6529D" w:rsidRDefault="001F60C9" w:rsidP="001F60C9">
      <w:pPr>
        <w:pStyle w:val="PL"/>
        <w:shd w:val="clear" w:color="auto" w:fill="E6E6E6"/>
        <w:rPr>
          <w:snapToGrid w:val="0"/>
        </w:rPr>
      </w:pPr>
      <w:r w:rsidRPr="00B6529D">
        <w:rPr>
          <w:snapToGrid w:val="0"/>
        </w:rPr>
        <w:tab/>
        <w:t>l2-p-cpBias-r15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E9EE7DE" w14:textId="77777777" w:rsidR="001F60C9" w:rsidRPr="00B6529D" w:rsidRDefault="001F60C9" w:rsidP="001F60C9">
      <w:pPr>
        <w:pStyle w:val="PL"/>
        <w:shd w:val="clear" w:color="auto" w:fill="E6E6E6"/>
        <w:rPr>
          <w:snapToGrid w:val="0"/>
        </w:rPr>
      </w:pPr>
      <w:r w:rsidRPr="00B6529D">
        <w:rPr>
          <w:snapToGrid w:val="0"/>
        </w:rPr>
        <w:tab/>
        <w:t>...</w:t>
      </w:r>
    </w:p>
    <w:p w14:paraId="7131F747" w14:textId="77777777" w:rsidR="001F60C9" w:rsidRPr="00B6529D" w:rsidRDefault="001F60C9" w:rsidP="001F60C9">
      <w:pPr>
        <w:pStyle w:val="PL"/>
        <w:shd w:val="clear" w:color="auto" w:fill="E6E6E6"/>
        <w:rPr>
          <w:snapToGrid w:val="0"/>
        </w:rPr>
      </w:pPr>
      <w:r w:rsidRPr="00B6529D">
        <w:rPr>
          <w:snapToGrid w:val="0"/>
        </w:rPr>
        <w:t>}</w:t>
      </w:r>
    </w:p>
    <w:p w14:paraId="24E85183" w14:textId="77777777" w:rsidR="001F60C9" w:rsidRPr="00B6529D" w:rsidRDefault="001F60C9" w:rsidP="001F60C9">
      <w:pPr>
        <w:pStyle w:val="PL"/>
        <w:shd w:val="clear" w:color="auto" w:fill="E6E6E6"/>
      </w:pPr>
    </w:p>
    <w:p w14:paraId="7F8BC5A9" w14:textId="77777777" w:rsidR="001F60C9" w:rsidRPr="00B6529D" w:rsidRDefault="001F60C9" w:rsidP="001F60C9">
      <w:pPr>
        <w:pStyle w:val="PL"/>
        <w:shd w:val="clear" w:color="auto" w:fill="E6E6E6"/>
      </w:pPr>
      <w:r w:rsidRPr="00B6529D">
        <w:t>-- ASN1STOP</w:t>
      </w:r>
    </w:p>
    <w:p w14:paraId="302AD1A4"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DD1768" w14:textId="77777777" w:rsidTr="00EA5B55">
        <w:trPr>
          <w:cantSplit/>
          <w:tblHeader/>
        </w:trPr>
        <w:tc>
          <w:tcPr>
            <w:tcW w:w="9639" w:type="dxa"/>
          </w:tcPr>
          <w:p w14:paraId="75B9541F" w14:textId="77777777" w:rsidR="001F60C9" w:rsidRPr="00B6529D" w:rsidRDefault="001F60C9" w:rsidP="00EA5B55">
            <w:pPr>
              <w:pStyle w:val="TAH"/>
            </w:pPr>
            <w:r w:rsidRPr="00B6529D">
              <w:rPr>
                <w:i/>
                <w:snapToGrid w:val="0"/>
              </w:rPr>
              <w:t>GLO-RTK-BiasInformation</w:t>
            </w:r>
            <w:r w:rsidRPr="00B6529D">
              <w:rPr>
                <w:snapToGrid w:val="0"/>
              </w:rPr>
              <w:t xml:space="preserve"> </w:t>
            </w:r>
            <w:r w:rsidRPr="00B6529D">
              <w:rPr>
                <w:iCs/>
                <w:noProof/>
              </w:rPr>
              <w:t>field descriptions</w:t>
            </w:r>
          </w:p>
        </w:tc>
      </w:tr>
      <w:tr w:rsidR="00B6529D" w:rsidRPr="00B6529D" w14:paraId="0AAE55FE" w14:textId="77777777" w:rsidTr="00EA5B55">
        <w:trPr>
          <w:cantSplit/>
        </w:trPr>
        <w:tc>
          <w:tcPr>
            <w:tcW w:w="9639" w:type="dxa"/>
          </w:tcPr>
          <w:p w14:paraId="79D7CB37" w14:textId="77777777" w:rsidR="001F60C9" w:rsidRPr="00B6529D" w:rsidRDefault="001F60C9" w:rsidP="00EA5B55">
            <w:pPr>
              <w:widowControl w:val="0"/>
              <w:spacing w:after="0"/>
              <w:rPr>
                <w:rFonts w:ascii="Arial" w:hAnsi="Arial"/>
                <w:b/>
                <w:i/>
                <w:snapToGrid w:val="0"/>
                <w:sz w:val="18"/>
              </w:rPr>
            </w:pPr>
            <w:r w:rsidRPr="00B6529D">
              <w:rPr>
                <w:rFonts w:ascii="Arial" w:hAnsi="Arial"/>
                <w:b/>
                <w:i/>
                <w:snapToGrid w:val="0"/>
                <w:sz w:val="18"/>
              </w:rPr>
              <w:t>referenceStationID</w:t>
            </w:r>
          </w:p>
          <w:p w14:paraId="669C0666" w14:textId="77777777" w:rsidR="001F60C9" w:rsidRPr="00B6529D" w:rsidRDefault="001F60C9" w:rsidP="00EA5B55">
            <w:pPr>
              <w:widowControl w:val="0"/>
              <w:spacing w:after="0"/>
              <w:rPr>
                <w:rFonts w:ascii="Arial" w:hAnsi="Arial"/>
                <w:bCs/>
                <w:noProof/>
                <w:sz w:val="18"/>
              </w:rPr>
            </w:pPr>
            <w:r w:rsidRPr="00B6529D">
              <w:rPr>
                <w:rFonts w:ascii="Arial" w:hAnsi="Arial"/>
                <w:snapToGrid w:val="0"/>
                <w:sz w:val="18"/>
              </w:rPr>
              <w:t xml:space="preserve">This field specifies the Station ID for which the </w:t>
            </w:r>
            <w:r w:rsidRPr="00B6529D">
              <w:rPr>
                <w:i/>
              </w:rPr>
              <w:t xml:space="preserve">GLO-RTK-BiasInformation </w:t>
            </w:r>
            <w:r w:rsidRPr="00B6529D">
              <w:rPr>
                <w:rFonts w:ascii="Arial" w:hAnsi="Arial"/>
                <w:bCs/>
                <w:noProof/>
                <w:sz w:val="18"/>
              </w:rPr>
              <w:t>is provided.</w:t>
            </w:r>
          </w:p>
        </w:tc>
      </w:tr>
      <w:tr w:rsidR="00B6529D" w:rsidRPr="00B6529D" w14:paraId="1FF4CAA6" w14:textId="77777777" w:rsidTr="00EA5B55">
        <w:trPr>
          <w:cantSplit/>
        </w:trPr>
        <w:tc>
          <w:tcPr>
            <w:tcW w:w="9639" w:type="dxa"/>
          </w:tcPr>
          <w:p w14:paraId="5D25AA11"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cpbIndicator</w:t>
            </w:r>
          </w:p>
          <w:p w14:paraId="08FA423E" w14:textId="77777777" w:rsidR="001F60C9" w:rsidRPr="00B6529D" w:rsidRDefault="001F60C9" w:rsidP="00EA5B55">
            <w:pPr>
              <w:widowControl w:val="0"/>
              <w:spacing w:after="0"/>
              <w:rPr>
                <w:rFonts w:ascii="Arial" w:hAnsi="Arial"/>
                <w:snapToGrid w:val="0"/>
                <w:sz w:val="18"/>
              </w:rPr>
            </w:pPr>
            <w:r w:rsidRPr="00B6529D">
              <w:rPr>
                <w:rFonts w:ascii="Arial" w:hAnsi="Arial"/>
                <w:bCs/>
                <w:iCs/>
                <w:sz w:val="18"/>
              </w:rPr>
              <w:t xml:space="preserve">This field specifies the GLONASS Code-Phase Bias Indicator. </w:t>
            </w:r>
            <w:r w:rsidRPr="00B6529D">
              <w:rPr>
                <w:rFonts w:ascii="Arial" w:hAnsi="Arial"/>
                <w:snapToGrid w:val="0"/>
                <w:sz w:val="18"/>
              </w:rPr>
              <w:t>The interpretation of the value is as follows:</w:t>
            </w:r>
          </w:p>
          <w:p w14:paraId="03CC05DD" w14:textId="3C609B6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0 – The GLONASS Pseudorange and Phaserange observations in IE </w:t>
            </w:r>
            <w:r w:rsidRPr="00B6529D">
              <w:rPr>
                <w:i/>
                <w:lang w:eastAsia="en-GB"/>
              </w:rPr>
              <w:t>GNSS-RTK-Observations</w:t>
            </w:r>
            <w:r w:rsidRPr="00B6529D">
              <w:rPr>
                <w:lang w:eastAsia="en-GB"/>
              </w:rPr>
              <w:t xml:space="preserve"> are not aligned to</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the same measurement epoch.</w:t>
            </w:r>
          </w:p>
          <w:p w14:paraId="4509B1BF" w14:textId="6A87CD9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1 – The GLONASS Pseudorange and Phaserange observations in IE </w:t>
            </w:r>
            <w:r w:rsidRPr="00B6529D">
              <w:rPr>
                <w:i/>
                <w:lang w:eastAsia="en-GB"/>
              </w:rPr>
              <w:t>GNSS-RTK-Observations</w:t>
            </w:r>
            <w:r w:rsidRPr="00B6529D">
              <w:rPr>
                <w:lang w:eastAsia="en-GB"/>
              </w:rPr>
              <w:t xml:space="preserve"> are aligned to the</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same measurement epoch.</w:t>
            </w:r>
          </w:p>
        </w:tc>
      </w:tr>
      <w:tr w:rsidR="00B6529D" w:rsidRPr="00B6529D" w14:paraId="1BCF54FA" w14:textId="77777777" w:rsidTr="00EA5B55">
        <w:trPr>
          <w:cantSplit/>
        </w:trPr>
        <w:tc>
          <w:tcPr>
            <w:tcW w:w="9639" w:type="dxa"/>
          </w:tcPr>
          <w:p w14:paraId="0D0F091E"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l1-ca-cpBias</w:t>
            </w:r>
          </w:p>
          <w:p w14:paraId="14DD69F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L1 C/A Code-Phase Bias, which represents the offset between the L1 C/A Pseudorange and L1 Phaserange measurement epochs in </w:t>
            </w:r>
            <w:r w:rsidR="005508B4" w:rsidRPr="00B6529D">
              <w:rPr>
                <w:rFonts w:ascii="Arial" w:hAnsi="Arial"/>
                <w:bCs/>
                <w:iCs/>
                <w:sz w:val="18"/>
              </w:rPr>
              <w:t>metres</w:t>
            </w:r>
            <w:r w:rsidRPr="00B6529D">
              <w:rPr>
                <w:rFonts w:ascii="Arial" w:hAnsi="Arial"/>
                <w:bCs/>
                <w:iCs/>
                <w:sz w:val="18"/>
              </w:rPr>
              <w:t>.</w:t>
            </w:r>
          </w:p>
          <w:p w14:paraId="0D36E6B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0E3D1CD3"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C/A Code-Phase Bias.</w:t>
            </w:r>
          </w:p>
          <w:p w14:paraId="59877C2E"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3DB3CD06"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C/A Code-Phase Bias.</w:t>
            </w:r>
          </w:p>
          <w:p w14:paraId="35CD30A1"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 xml:space="preserve">0.02 m. Range ±655.34 m. </w:t>
            </w:r>
          </w:p>
        </w:tc>
      </w:tr>
      <w:tr w:rsidR="00B6529D" w:rsidRPr="00B6529D" w14:paraId="699A7DC3" w14:textId="77777777" w:rsidTr="00EA5B55">
        <w:trPr>
          <w:cantSplit/>
        </w:trPr>
        <w:tc>
          <w:tcPr>
            <w:tcW w:w="9639" w:type="dxa"/>
          </w:tcPr>
          <w:p w14:paraId="7BFBAF0B" w14:textId="77777777" w:rsidR="001F60C9" w:rsidRPr="00B6529D" w:rsidRDefault="001F60C9" w:rsidP="00C20042">
            <w:pPr>
              <w:widowControl w:val="0"/>
              <w:spacing w:after="0"/>
              <w:rPr>
                <w:rFonts w:ascii="Arial" w:eastAsia="Malgun Gothic" w:hAnsi="Arial"/>
                <w:b/>
                <w:i/>
                <w:sz w:val="18"/>
              </w:rPr>
            </w:pPr>
            <w:r w:rsidRPr="00B6529D">
              <w:rPr>
                <w:rFonts w:ascii="Arial" w:eastAsia="Malgun Gothic" w:hAnsi="Arial"/>
                <w:b/>
                <w:i/>
                <w:sz w:val="18"/>
              </w:rPr>
              <w:t>l1-p-cpBias</w:t>
            </w:r>
          </w:p>
          <w:p w14:paraId="017729FE"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This field specifies the GLONASS L1 P Code-Phase Bias, which represents the offset between the L1 P Pseudorange and L1 Phaserange measurement epochs in </w:t>
            </w:r>
            <w:r w:rsidR="005508B4" w:rsidRPr="00B6529D">
              <w:rPr>
                <w:rFonts w:ascii="Arial" w:hAnsi="Arial"/>
                <w:bCs/>
                <w:iCs/>
                <w:sz w:val="18"/>
              </w:rPr>
              <w:t>metres</w:t>
            </w:r>
            <w:r w:rsidRPr="00B6529D">
              <w:rPr>
                <w:rFonts w:ascii="Arial" w:hAnsi="Arial"/>
                <w:bCs/>
                <w:iCs/>
                <w:sz w:val="18"/>
              </w:rPr>
              <w:t>.</w:t>
            </w:r>
          </w:p>
          <w:p w14:paraId="5392A574"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3BE2251D"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P Code-Phase Bias.</w:t>
            </w:r>
          </w:p>
          <w:p w14:paraId="6DB6A3E5"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12BA8AA5"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P Code-Phase Bias.</w:t>
            </w:r>
          </w:p>
          <w:p w14:paraId="19659890" w14:textId="77777777" w:rsidR="001F60C9" w:rsidRPr="00B6529D" w:rsidRDefault="001F60C9" w:rsidP="00C20042">
            <w:pPr>
              <w:widowControl w:val="0"/>
              <w:spacing w:after="0"/>
              <w:rPr>
                <w:rFonts w:ascii="Arial" w:eastAsia="Malgun Gothic" w:hAnsi="Arial"/>
                <w:sz w:val="18"/>
              </w:rPr>
            </w:pPr>
            <w:r w:rsidRPr="00B6529D">
              <w:rPr>
                <w:rFonts w:ascii="Arial" w:hAnsi="Arial"/>
                <w:bCs/>
                <w:iCs/>
                <w:sz w:val="18"/>
              </w:rPr>
              <w:t xml:space="preserve">Scale factor </w:t>
            </w:r>
            <w:r w:rsidRPr="00B6529D">
              <w:rPr>
                <w:rFonts w:ascii="Arial" w:hAnsi="Arial"/>
                <w:sz w:val="18"/>
              </w:rPr>
              <w:t>0.02 m. Range ±655.34 m.</w:t>
            </w:r>
          </w:p>
        </w:tc>
      </w:tr>
      <w:tr w:rsidR="00B6529D" w:rsidRPr="00B6529D" w14:paraId="0C162D4B" w14:textId="77777777" w:rsidTr="00EA5B55">
        <w:trPr>
          <w:cantSplit/>
        </w:trPr>
        <w:tc>
          <w:tcPr>
            <w:tcW w:w="9639" w:type="dxa"/>
          </w:tcPr>
          <w:p w14:paraId="66D79D8B"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l2-ca-cpBias</w:t>
            </w:r>
          </w:p>
          <w:p w14:paraId="78C3D96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C/A Code-Phase Bias, which represents the offset between the L2 C/A Pseudorange and L2 Phaserange measurement epochs in </w:t>
            </w:r>
            <w:r w:rsidR="005508B4" w:rsidRPr="00B6529D">
              <w:rPr>
                <w:rFonts w:ascii="Arial" w:hAnsi="Arial"/>
                <w:bCs/>
                <w:iCs/>
                <w:sz w:val="18"/>
              </w:rPr>
              <w:t>metres</w:t>
            </w:r>
            <w:r w:rsidRPr="00B6529D">
              <w:rPr>
                <w:rFonts w:ascii="Arial" w:hAnsi="Arial"/>
                <w:bCs/>
                <w:iCs/>
                <w:sz w:val="18"/>
              </w:rPr>
              <w:t>.</w:t>
            </w:r>
          </w:p>
          <w:p w14:paraId="0C79151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1C2A31B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C/A Code-Phase Bias.</w:t>
            </w:r>
          </w:p>
          <w:p w14:paraId="19C26C69"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52C5C8B1"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L2 Phaserange = Full GLONASS L2 Phaserange – GLONASS L2 C/A Code-Phase Bias.</w:t>
            </w:r>
          </w:p>
          <w:p w14:paraId="08B11242"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0.02 m. Range ±655.34 m.</w:t>
            </w:r>
          </w:p>
        </w:tc>
      </w:tr>
      <w:tr w:rsidR="001F60C9" w:rsidRPr="00B6529D" w14:paraId="781B312B" w14:textId="77777777" w:rsidTr="00EA5B55">
        <w:trPr>
          <w:cantSplit/>
        </w:trPr>
        <w:tc>
          <w:tcPr>
            <w:tcW w:w="9639" w:type="dxa"/>
          </w:tcPr>
          <w:p w14:paraId="49D45C61" w14:textId="77777777" w:rsidR="001F60C9" w:rsidRPr="00B6529D" w:rsidRDefault="001F60C9" w:rsidP="00EA5B55">
            <w:pPr>
              <w:widowControl w:val="0"/>
              <w:spacing w:after="0"/>
              <w:rPr>
                <w:rFonts w:ascii="Arial" w:hAnsi="Arial"/>
                <w:b/>
                <w:i/>
                <w:sz w:val="18"/>
              </w:rPr>
            </w:pPr>
            <w:r w:rsidRPr="00B6529D">
              <w:rPr>
                <w:rFonts w:ascii="Arial" w:hAnsi="Arial"/>
                <w:b/>
                <w:i/>
                <w:sz w:val="18"/>
              </w:rPr>
              <w:t>l2-p-cpBias</w:t>
            </w:r>
          </w:p>
          <w:p w14:paraId="72E8CFA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P Code-Phase Bias, which represents the offset between the L2 P Pseudorange and L2 Phaserange measurement epochs in </w:t>
            </w:r>
            <w:r w:rsidR="005508B4" w:rsidRPr="00B6529D">
              <w:rPr>
                <w:rFonts w:ascii="Arial" w:hAnsi="Arial"/>
                <w:bCs/>
                <w:iCs/>
                <w:sz w:val="18"/>
              </w:rPr>
              <w:t>metres</w:t>
            </w:r>
            <w:r w:rsidRPr="00B6529D">
              <w:rPr>
                <w:rFonts w:ascii="Arial" w:hAnsi="Arial"/>
                <w:bCs/>
                <w:iCs/>
                <w:sz w:val="18"/>
              </w:rPr>
              <w:t>.</w:t>
            </w:r>
          </w:p>
          <w:p w14:paraId="687402E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45A036D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P Code-Phase Bias.</w:t>
            </w:r>
          </w:p>
          <w:p w14:paraId="2E65285B"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79C9F8C2" w14:textId="77777777" w:rsidR="001F60C9" w:rsidRPr="00B6529D" w:rsidRDefault="001F60C9" w:rsidP="00EA5B55">
            <w:pPr>
              <w:pStyle w:val="TAL"/>
            </w:pPr>
            <w:r w:rsidRPr="00B6529D">
              <w:rPr>
                <w:rFonts w:ascii="Courier New" w:hAnsi="Courier New"/>
                <w:noProof/>
                <w:snapToGrid w:val="0"/>
                <w:sz w:val="16"/>
              </w:rPr>
              <w:tab/>
            </w:r>
            <w:r w:rsidRPr="00B6529D">
              <w:t>Unaligned GLONASS L2 Phaserange = Full GLONASS L2 Phaserange – GLONASS L2 P Code-Phase Bias.</w:t>
            </w:r>
          </w:p>
          <w:p w14:paraId="5459122D" w14:textId="77777777" w:rsidR="001F60C9" w:rsidRPr="00B6529D" w:rsidRDefault="001F60C9" w:rsidP="00EA5B55">
            <w:pPr>
              <w:widowControl w:val="0"/>
              <w:spacing w:after="0"/>
              <w:rPr>
                <w:rFonts w:ascii="Arial" w:hAnsi="Arial"/>
                <w:sz w:val="18"/>
              </w:rPr>
            </w:pPr>
            <w:r w:rsidRPr="00B6529D">
              <w:rPr>
                <w:rFonts w:ascii="Arial" w:hAnsi="Arial"/>
                <w:bCs/>
                <w:iCs/>
                <w:sz w:val="18"/>
              </w:rPr>
              <w:t xml:space="preserve">Scale factor </w:t>
            </w:r>
            <w:r w:rsidRPr="00B6529D">
              <w:rPr>
                <w:rFonts w:ascii="Arial" w:hAnsi="Arial"/>
                <w:sz w:val="18"/>
              </w:rPr>
              <w:t>0.02 m. Range ±655.34 m.</w:t>
            </w:r>
          </w:p>
        </w:tc>
      </w:tr>
    </w:tbl>
    <w:p w14:paraId="463A433E" w14:textId="77777777" w:rsidR="001F60C9" w:rsidRPr="00B6529D" w:rsidRDefault="001F60C9" w:rsidP="001F60C9">
      <w:pPr>
        <w:rPr>
          <w:b/>
        </w:rPr>
      </w:pPr>
    </w:p>
    <w:p w14:paraId="44328ED8" w14:textId="77777777" w:rsidR="001F60C9" w:rsidRPr="00B6529D" w:rsidRDefault="001F60C9" w:rsidP="001F60C9">
      <w:pPr>
        <w:pStyle w:val="Heading4"/>
        <w:rPr>
          <w:i/>
        </w:rPr>
      </w:pPr>
      <w:bookmarkStart w:id="2062" w:name="_Toc27765274"/>
      <w:bookmarkStart w:id="2063" w:name="_Toc37680959"/>
      <w:bookmarkStart w:id="2064" w:name="_Toc46486531"/>
      <w:bookmarkStart w:id="2065" w:name="_Toc52546876"/>
      <w:bookmarkStart w:id="2066" w:name="_Toc52547406"/>
      <w:bookmarkStart w:id="2067" w:name="_Toc52547936"/>
      <w:bookmarkStart w:id="2068" w:name="_Toc52548466"/>
      <w:bookmarkStart w:id="2069" w:name="_Toc210379734"/>
      <w:bookmarkStart w:id="2070" w:name="MCCQCTEMPBM_00000276"/>
      <w:r w:rsidRPr="00B6529D">
        <w:rPr>
          <w:i/>
        </w:rPr>
        <w:t>–</w:t>
      </w:r>
      <w:r w:rsidRPr="00B6529D">
        <w:rPr>
          <w:i/>
        </w:rPr>
        <w:tab/>
        <w:t>GNSS-RTK-MAC-CorrectionDifferences</w:t>
      </w:r>
      <w:bookmarkEnd w:id="2062"/>
      <w:bookmarkEnd w:id="2063"/>
      <w:bookmarkEnd w:id="2064"/>
      <w:bookmarkEnd w:id="2065"/>
      <w:bookmarkEnd w:id="2066"/>
      <w:bookmarkEnd w:id="2067"/>
      <w:bookmarkEnd w:id="2068"/>
      <w:bookmarkEnd w:id="2069"/>
    </w:p>
    <w:bookmarkEnd w:id="2070"/>
    <w:p w14:paraId="629ECED5" w14:textId="77777777" w:rsidR="001F60C9" w:rsidRPr="00B6529D" w:rsidRDefault="001F60C9" w:rsidP="001F60C9">
      <w:r w:rsidRPr="00B6529D">
        <w:t xml:space="preserve">The IE </w:t>
      </w:r>
      <w:r w:rsidRPr="00B6529D">
        <w:rPr>
          <w:i/>
        </w:rPr>
        <w:t xml:space="preserve">GNSS-RTK-MAC-CorrectionDifferences </w:t>
      </w:r>
      <w:r w:rsidRPr="00B6529D">
        <w:rPr>
          <w:noProof/>
        </w:rPr>
        <w:t>is</w:t>
      </w:r>
      <w:r w:rsidRPr="00B6529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529D">
        <w:rPr>
          <w:i/>
        </w:rPr>
        <w:t xml:space="preserve">GNSS-RTK-ReferenceStationInfo </w:t>
      </w:r>
      <w:r w:rsidRPr="00B6529D">
        <w:t xml:space="preserve">and the Auxiliary Station coordinates are provided in IE </w:t>
      </w:r>
      <w:r w:rsidRPr="00B6529D">
        <w:rPr>
          <w:i/>
        </w:rPr>
        <w:t>GNSS-RTK-AuxiliaryStationData</w:t>
      </w:r>
      <w:r w:rsidRPr="00B6529D">
        <w:t>.</w:t>
      </w:r>
    </w:p>
    <w:p w14:paraId="01719D7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GNSS-RTK-MAC-CorrectionDifferences </w:t>
      </w:r>
      <w:r w:rsidRPr="00B6529D">
        <w:t>are used as specified for message type 1017 and 1039 in [30] and apply to all GNSS</w:t>
      </w:r>
      <w:r w:rsidR="005508B4" w:rsidRPr="00B6529D">
        <w:t>s</w:t>
      </w:r>
      <w:r w:rsidRPr="00B6529D">
        <w:t>.</w:t>
      </w:r>
    </w:p>
    <w:p w14:paraId="7EB2C122" w14:textId="77777777" w:rsidR="001F60C9" w:rsidRPr="00B6529D" w:rsidRDefault="001F60C9" w:rsidP="001F60C9">
      <w:pPr>
        <w:pStyle w:val="PL"/>
        <w:shd w:val="clear" w:color="auto" w:fill="E6E6E6"/>
      </w:pPr>
      <w:r w:rsidRPr="00B6529D">
        <w:t>-- ASN1START</w:t>
      </w:r>
    </w:p>
    <w:p w14:paraId="2AA82C91" w14:textId="77777777" w:rsidR="001F60C9" w:rsidRPr="00B6529D" w:rsidRDefault="001F60C9" w:rsidP="001F60C9">
      <w:pPr>
        <w:pStyle w:val="PL"/>
        <w:shd w:val="clear" w:color="auto" w:fill="E6E6E6"/>
        <w:rPr>
          <w:snapToGrid w:val="0"/>
        </w:rPr>
      </w:pPr>
    </w:p>
    <w:p w14:paraId="10C27565" w14:textId="77777777" w:rsidR="001F60C9" w:rsidRPr="00B6529D" w:rsidRDefault="001F60C9" w:rsidP="001F60C9">
      <w:pPr>
        <w:pStyle w:val="PL"/>
        <w:shd w:val="clear" w:color="auto" w:fill="E6E6E6"/>
        <w:rPr>
          <w:snapToGrid w:val="0"/>
        </w:rPr>
      </w:pPr>
      <w:r w:rsidRPr="00B6529D">
        <w:t xml:space="preserve">GNSS-RTK-MAC-CorrectionDifferences-r15 </w:t>
      </w:r>
      <w:r w:rsidRPr="00B6529D">
        <w:rPr>
          <w:snapToGrid w:val="0"/>
        </w:rPr>
        <w:t>::= SEQUENCE {</w:t>
      </w:r>
    </w:p>
    <w:p w14:paraId="0F1E5872" w14:textId="77777777" w:rsidR="001F60C9" w:rsidRPr="00B6529D" w:rsidRDefault="001F60C9" w:rsidP="001F60C9">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1A33BC19" w14:textId="77777777" w:rsidR="001F60C9" w:rsidRPr="00B6529D" w:rsidRDefault="001F60C9" w:rsidP="001F60C9">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DC3C4C7" w14:textId="77777777" w:rsidR="001F60C9" w:rsidRPr="00B6529D" w:rsidRDefault="001F60C9" w:rsidP="001F60C9">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p>
    <w:p w14:paraId="6A60DAE2" w14:textId="77777777" w:rsidR="001F60C9" w:rsidRPr="00B6529D" w:rsidRDefault="001F60C9" w:rsidP="001F60C9">
      <w:pPr>
        <w:pStyle w:val="PL"/>
        <w:shd w:val="clear" w:color="auto" w:fill="E6E6E6"/>
        <w:rPr>
          <w:snapToGrid w:val="0"/>
        </w:rPr>
      </w:pPr>
      <w:r w:rsidRPr="00B6529D">
        <w:rPr>
          <w:snapToGrid w:val="0"/>
        </w:rPr>
        <w:tab/>
        <w:t>l1</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20BA1314" w14:textId="77777777" w:rsidR="001F60C9" w:rsidRPr="00B6529D" w:rsidRDefault="001F60C9" w:rsidP="001F60C9">
      <w:pPr>
        <w:pStyle w:val="PL"/>
        <w:shd w:val="clear" w:color="auto" w:fill="E6E6E6"/>
        <w:rPr>
          <w:snapToGrid w:val="0"/>
        </w:rPr>
      </w:pPr>
      <w:r w:rsidRPr="00B6529D">
        <w:rPr>
          <w:snapToGrid w:val="0"/>
        </w:rPr>
        <w:tab/>
        <w:t>l2</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D7AAD3A" w14:textId="77777777" w:rsidR="001F60C9" w:rsidRPr="00B6529D" w:rsidRDefault="001F60C9" w:rsidP="001F60C9">
      <w:pPr>
        <w:pStyle w:val="PL"/>
        <w:shd w:val="clear" w:color="auto" w:fill="E6E6E6"/>
        <w:rPr>
          <w:snapToGrid w:val="0"/>
        </w:rPr>
      </w:pPr>
      <w:r w:rsidRPr="00B6529D">
        <w:rPr>
          <w:snapToGrid w:val="0"/>
        </w:rPr>
        <w:tab/>
        <w:t>rtkCorrectionDifferencesList-r15</w:t>
      </w:r>
      <w:r w:rsidRPr="00B6529D">
        <w:rPr>
          <w:snapToGrid w:val="0"/>
        </w:rPr>
        <w:tab/>
        <w:t>RTK-CorrectionDifferencesList-r15,</w:t>
      </w:r>
    </w:p>
    <w:p w14:paraId="06543E13" w14:textId="77777777" w:rsidR="001F60C9" w:rsidRPr="00B6529D" w:rsidRDefault="001F60C9" w:rsidP="001F60C9">
      <w:pPr>
        <w:pStyle w:val="PL"/>
        <w:shd w:val="clear" w:color="auto" w:fill="E6E6E6"/>
        <w:rPr>
          <w:snapToGrid w:val="0"/>
        </w:rPr>
      </w:pPr>
      <w:r w:rsidRPr="00B6529D">
        <w:rPr>
          <w:snapToGrid w:val="0"/>
        </w:rPr>
        <w:tab/>
        <w:t>...</w:t>
      </w:r>
    </w:p>
    <w:p w14:paraId="68DE14A0" w14:textId="77777777" w:rsidR="001F60C9" w:rsidRPr="00B6529D" w:rsidRDefault="001F60C9" w:rsidP="001F60C9">
      <w:pPr>
        <w:pStyle w:val="PL"/>
        <w:shd w:val="clear" w:color="auto" w:fill="E6E6E6"/>
        <w:rPr>
          <w:snapToGrid w:val="0"/>
        </w:rPr>
      </w:pPr>
      <w:r w:rsidRPr="00B6529D">
        <w:rPr>
          <w:snapToGrid w:val="0"/>
        </w:rPr>
        <w:t>}</w:t>
      </w:r>
    </w:p>
    <w:p w14:paraId="2ACA2108" w14:textId="77777777" w:rsidR="001F60C9" w:rsidRPr="00B6529D" w:rsidRDefault="001F60C9" w:rsidP="001F60C9">
      <w:pPr>
        <w:pStyle w:val="PL"/>
        <w:shd w:val="clear" w:color="auto" w:fill="E6E6E6"/>
      </w:pPr>
    </w:p>
    <w:p w14:paraId="276200C1" w14:textId="77777777" w:rsidR="001F60C9" w:rsidRPr="00B6529D" w:rsidRDefault="001F60C9" w:rsidP="001F60C9">
      <w:pPr>
        <w:pStyle w:val="PL"/>
        <w:shd w:val="clear" w:color="auto" w:fill="E6E6E6"/>
        <w:rPr>
          <w:snapToGrid w:val="0"/>
        </w:rPr>
      </w:pPr>
      <w:r w:rsidRPr="00B6529D">
        <w:rPr>
          <w:snapToGrid w:val="0"/>
        </w:rPr>
        <w:t>RTK-CorrectionDifferencesList-r15 ::= SEQUENCE (SIZE (1..32)) OF</w:t>
      </w:r>
    </w:p>
    <w:p w14:paraId="75C3C59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RTK-CorrectionDifferencesElement-r15</w:t>
      </w:r>
    </w:p>
    <w:p w14:paraId="727F93F5" w14:textId="77777777" w:rsidR="001F60C9" w:rsidRPr="00B6529D" w:rsidRDefault="001F60C9" w:rsidP="001F60C9">
      <w:pPr>
        <w:pStyle w:val="PL"/>
        <w:shd w:val="clear" w:color="auto" w:fill="E6E6E6"/>
        <w:rPr>
          <w:snapToGrid w:val="0"/>
        </w:rPr>
      </w:pPr>
    </w:p>
    <w:p w14:paraId="235C0C13" w14:textId="77777777" w:rsidR="001F60C9" w:rsidRPr="00B6529D" w:rsidRDefault="001F60C9" w:rsidP="001F60C9">
      <w:pPr>
        <w:pStyle w:val="PL"/>
        <w:shd w:val="clear" w:color="auto" w:fill="E6E6E6"/>
        <w:rPr>
          <w:snapToGrid w:val="0"/>
        </w:rPr>
      </w:pPr>
      <w:r w:rsidRPr="00B6529D">
        <w:rPr>
          <w:snapToGrid w:val="0"/>
        </w:rPr>
        <w:t>RTK-CorrectionDifferencesElement-r15 ::= SEQUENCE {</w:t>
      </w:r>
    </w:p>
    <w:p w14:paraId="1D48084D" w14:textId="77777777" w:rsidR="001F60C9" w:rsidRPr="00B6529D" w:rsidRDefault="001F60C9" w:rsidP="001F60C9">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6F732BD1" w14:textId="77777777" w:rsidR="001F60C9" w:rsidRPr="00B6529D" w:rsidRDefault="001F60C9" w:rsidP="001F60C9">
      <w:pPr>
        <w:pStyle w:val="PL"/>
        <w:shd w:val="clear" w:color="auto" w:fill="E6E6E6"/>
        <w:rPr>
          <w:snapToGrid w:val="0"/>
        </w:rPr>
      </w:pPr>
      <w:r w:rsidRPr="00B6529D">
        <w:rPr>
          <w:snapToGrid w:val="0"/>
        </w:rPr>
        <w:tab/>
        <w:t>auxiliary-referenceStationID-r15</w:t>
      </w:r>
      <w:r w:rsidRPr="00B6529D">
        <w:rPr>
          <w:snapToGrid w:val="0"/>
        </w:rPr>
        <w:tab/>
      </w:r>
      <w:r w:rsidRPr="00B6529D">
        <w:rPr>
          <w:snapToGrid w:val="0"/>
        </w:rPr>
        <w:tab/>
        <w:t>GNSS-ReferenceStationID-r15,</w:t>
      </w:r>
    </w:p>
    <w:p w14:paraId="3064D375" w14:textId="77777777" w:rsidR="001F60C9" w:rsidRPr="00B6529D" w:rsidRDefault="001F60C9" w:rsidP="001F60C9">
      <w:pPr>
        <w:pStyle w:val="PL"/>
        <w:shd w:val="clear" w:color="auto" w:fill="E6E6E6"/>
        <w:rPr>
          <w:snapToGrid w:val="0"/>
        </w:rPr>
      </w:pPr>
      <w:r w:rsidRPr="00B6529D">
        <w:rPr>
          <w:snapToGrid w:val="0"/>
        </w:rPr>
        <w:tab/>
        <w:t>geometric-ionospheric-corrections-differences-r15</w:t>
      </w:r>
      <w:r w:rsidRPr="00B6529D">
        <w:rPr>
          <w:snapToGrid w:val="0"/>
        </w:rPr>
        <w:tab/>
      </w:r>
    </w:p>
    <w:p w14:paraId="271103F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Geometric-Ionospheric-Corrections-Differences-r15,</w:t>
      </w:r>
    </w:p>
    <w:p w14:paraId="52D14FF4" w14:textId="77777777" w:rsidR="001F60C9" w:rsidRPr="00B6529D" w:rsidRDefault="001F60C9" w:rsidP="001F60C9">
      <w:pPr>
        <w:pStyle w:val="PL"/>
        <w:shd w:val="clear" w:color="auto" w:fill="E6E6E6"/>
        <w:rPr>
          <w:snapToGrid w:val="0"/>
        </w:rPr>
      </w:pPr>
      <w:r w:rsidRPr="00B6529D">
        <w:rPr>
          <w:snapToGrid w:val="0"/>
        </w:rPr>
        <w:tab/>
        <w:t>...</w:t>
      </w:r>
    </w:p>
    <w:p w14:paraId="42F512D7" w14:textId="77777777" w:rsidR="001F60C9" w:rsidRPr="00B6529D" w:rsidRDefault="001F60C9" w:rsidP="001F60C9">
      <w:pPr>
        <w:pStyle w:val="PL"/>
        <w:shd w:val="clear" w:color="auto" w:fill="E6E6E6"/>
        <w:rPr>
          <w:snapToGrid w:val="0"/>
        </w:rPr>
      </w:pPr>
      <w:r w:rsidRPr="00B6529D">
        <w:rPr>
          <w:snapToGrid w:val="0"/>
        </w:rPr>
        <w:t>}</w:t>
      </w:r>
    </w:p>
    <w:p w14:paraId="4EE09BB8" w14:textId="77777777" w:rsidR="001F60C9" w:rsidRPr="00B6529D" w:rsidRDefault="001F60C9" w:rsidP="001F60C9">
      <w:pPr>
        <w:pStyle w:val="PL"/>
        <w:shd w:val="clear" w:color="auto" w:fill="E6E6E6"/>
        <w:rPr>
          <w:snapToGrid w:val="0"/>
        </w:rPr>
      </w:pPr>
    </w:p>
    <w:p w14:paraId="19C2C4FA" w14:textId="77777777" w:rsidR="001F60C9" w:rsidRPr="00B6529D" w:rsidRDefault="001F60C9" w:rsidP="001F60C9">
      <w:pPr>
        <w:pStyle w:val="PL"/>
        <w:shd w:val="clear" w:color="auto" w:fill="E6E6E6"/>
        <w:rPr>
          <w:snapToGrid w:val="0"/>
        </w:rPr>
      </w:pPr>
      <w:r w:rsidRPr="00B6529D">
        <w:rPr>
          <w:snapToGrid w:val="0"/>
        </w:rPr>
        <w:t>Geometric-Ionospheric-Corrections-Differences-r15 ::= SEQUENCE (SIZE(1..64)) OF</w:t>
      </w:r>
    </w:p>
    <w:p w14:paraId="600B6A35"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Geometric-Ionospheric-Corrections-Differences-Element-r15</w:t>
      </w:r>
    </w:p>
    <w:p w14:paraId="30F666B8" w14:textId="77777777" w:rsidR="001F60C9" w:rsidRPr="00B6529D" w:rsidRDefault="001F60C9" w:rsidP="001F60C9">
      <w:pPr>
        <w:pStyle w:val="PL"/>
        <w:shd w:val="clear" w:color="auto" w:fill="E6E6E6"/>
        <w:rPr>
          <w:snapToGrid w:val="0"/>
        </w:rPr>
      </w:pPr>
    </w:p>
    <w:p w14:paraId="77CF7728" w14:textId="77777777" w:rsidR="001F60C9" w:rsidRPr="00B6529D" w:rsidRDefault="001F60C9" w:rsidP="001F60C9">
      <w:pPr>
        <w:pStyle w:val="PL"/>
        <w:shd w:val="clear" w:color="auto" w:fill="E6E6E6"/>
        <w:rPr>
          <w:snapToGrid w:val="0"/>
        </w:rPr>
      </w:pPr>
      <w:r w:rsidRPr="00B6529D">
        <w:rPr>
          <w:snapToGrid w:val="0"/>
        </w:rPr>
        <w:t>Geometric-Ionospheric-Corrections-Differences-Element-r15 ::= SEQUENCE {</w:t>
      </w:r>
    </w:p>
    <w:p w14:paraId="6D1B4352"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9F2A27D" w14:textId="77777777" w:rsidR="001F60C9" w:rsidRPr="00B6529D" w:rsidRDefault="001F60C9" w:rsidP="001F60C9">
      <w:pPr>
        <w:pStyle w:val="PL"/>
        <w:shd w:val="clear" w:color="auto" w:fill="E6E6E6"/>
        <w:rPr>
          <w:snapToGrid w:val="0"/>
        </w:rPr>
      </w:pPr>
      <w:r w:rsidRPr="00B6529D">
        <w:rPr>
          <w:snapToGrid w:val="0"/>
        </w:rPr>
        <w:tab/>
        <w:t>ambiguityStatusFlag-r15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7C507F6E" w14:textId="77777777" w:rsidR="001F60C9" w:rsidRPr="00B6529D" w:rsidRDefault="001F60C9" w:rsidP="001F60C9">
      <w:pPr>
        <w:pStyle w:val="PL"/>
        <w:shd w:val="clear" w:color="auto" w:fill="E6E6E6"/>
        <w:rPr>
          <w:snapToGrid w:val="0"/>
        </w:rPr>
      </w:pPr>
      <w:r w:rsidRPr="00B6529D">
        <w:rPr>
          <w:snapToGrid w:val="0"/>
        </w:rPr>
        <w:tab/>
        <w:t>non-synch-count-r15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7359FFD" w14:textId="77777777" w:rsidR="001F60C9" w:rsidRPr="00B6529D" w:rsidRDefault="001F60C9" w:rsidP="001F60C9">
      <w:pPr>
        <w:pStyle w:val="PL"/>
        <w:shd w:val="clear" w:color="auto" w:fill="E6E6E6"/>
        <w:rPr>
          <w:snapToGrid w:val="0"/>
        </w:rPr>
      </w:pPr>
      <w:r w:rsidRPr="00B6529D">
        <w:rPr>
          <w:snapToGrid w:val="0"/>
        </w:rPr>
        <w:tab/>
        <w:t>geometricCarrierPhaseCorrectionDifference-r15</w:t>
      </w:r>
      <w:r w:rsidRPr="00B6529D">
        <w:rPr>
          <w:snapToGrid w:val="0"/>
        </w:rPr>
        <w:tab/>
        <w:t>INTEGER (-65536..65535),</w:t>
      </w:r>
    </w:p>
    <w:p w14:paraId="1F477EA9" w14:textId="77777777" w:rsidR="001F60C9" w:rsidRPr="00B6529D" w:rsidRDefault="001F60C9" w:rsidP="001F60C9">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D2D364" w14:textId="77777777" w:rsidR="001F60C9" w:rsidRPr="00B6529D" w:rsidRDefault="001F60C9" w:rsidP="001F60C9">
      <w:pPr>
        <w:pStyle w:val="PL"/>
        <w:shd w:val="clear" w:color="auto" w:fill="E6E6E6"/>
        <w:rPr>
          <w:snapToGrid w:val="0"/>
        </w:rPr>
      </w:pPr>
      <w:r w:rsidRPr="00B6529D">
        <w:rPr>
          <w:snapToGrid w:val="0"/>
        </w:rPr>
        <w:tab/>
        <w:t>ionosphericCarrierPhaseCorrectionDifference-r15</w:t>
      </w:r>
      <w:r w:rsidRPr="00B6529D">
        <w:rPr>
          <w:snapToGrid w:val="0"/>
        </w:rPr>
        <w:tab/>
        <w:t>INTEGER (-65536..65535),</w:t>
      </w:r>
    </w:p>
    <w:p w14:paraId="77046D6E" w14:textId="77777777" w:rsidR="001F60C9" w:rsidRPr="00B6529D" w:rsidRDefault="001F60C9" w:rsidP="001F60C9">
      <w:pPr>
        <w:pStyle w:val="PL"/>
        <w:shd w:val="clear" w:color="auto" w:fill="E6E6E6"/>
        <w:rPr>
          <w:snapToGrid w:val="0"/>
        </w:rPr>
      </w:pPr>
      <w:r w:rsidRPr="00B6529D">
        <w:rPr>
          <w:snapToGrid w:val="0"/>
        </w:rPr>
        <w:tab/>
        <w:t>...</w:t>
      </w:r>
    </w:p>
    <w:p w14:paraId="7FE70773" w14:textId="77777777" w:rsidR="001F60C9" w:rsidRPr="00B6529D" w:rsidRDefault="001F60C9" w:rsidP="001F60C9">
      <w:pPr>
        <w:pStyle w:val="PL"/>
        <w:shd w:val="clear" w:color="auto" w:fill="E6E6E6"/>
      </w:pPr>
      <w:r w:rsidRPr="00B6529D">
        <w:rPr>
          <w:snapToGrid w:val="0"/>
        </w:rPr>
        <w:t>}</w:t>
      </w:r>
    </w:p>
    <w:p w14:paraId="5D15B598" w14:textId="77777777" w:rsidR="001F60C9" w:rsidRPr="00B6529D" w:rsidRDefault="001F60C9" w:rsidP="001F60C9">
      <w:pPr>
        <w:pStyle w:val="PL"/>
        <w:shd w:val="clear" w:color="auto" w:fill="E6E6E6"/>
      </w:pPr>
    </w:p>
    <w:p w14:paraId="24E47AF0" w14:textId="77777777" w:rsidR="001F60C9" w:rsidRPr="00B6529D" w:rsidRDefault="001F60C9" w:rsidP="001F60C9">
      <w:pPr>
        <w:pStyle w:val="PL"/>
        <w:shd w:val="clear" w:color="auto" w:fill="E6E6E6"/>
      </w:pPr>
      <w:r w:rsidRPr="00B6529D">
        <w:t>-- ASN1STOP</w:t>
      </w:r>
    </w:p>
    <w:p w14:paraId="6C4D002F"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3E149" w14:textId="77777777" w:rsidTr="00EA5B55">
        <w:trPr>
          <w:cantSplit/>
          <w:tblHeader/>
        </w:trPr>
        <w:tc>
          <w:tcPr>
            <w:tcW w:w="9639" w:type="dxa"/>
          </w:tcPr>
          <w:p w14:paraId="610CF15A" w14:textId="77777777" w:rsidR="001F60C9" w:rsidRPr="00B6529D" w:rsidRDefault="001F60C9" w:rsidP="001F60C9">
            <w:pPr>
              <w:pStyle w:val="TAH"/>
              <w:rPr>
                <w:i/>
              </w:rPr>
            </w:pPr>
            <w:r w:rsidRPr="00B6529D">
              <w:rPr>
                <w:i/>
                <w:snapToGrid w:val="0"/>
              </w:rPr>
              <w:t xml:space="preserve">GNSS-RTK-MAC-CorrectionDifferences </w:t>
            </w:r>
            <w:r w:rsidRPr="00B6529D">
              <w:rPr>
                <w:iCs/>
                <w:noProof/>
              </w:rPr>
              <w:t>field descriptions</w:t>
            </w:r>
          </w:p>
        </w:tc>
      </w:tr>
      <w:tr w:rsidR="00B6529D" w:rsidRPr="00B6529D" w14:paraId="5DCD4F44" w14:textId="77777777" w:rsidTr="00EA5B55">
        <w:trPr>
          <w:cantSplit/>
        </w:trPr>
        <w:tc>
          <w:tcPr>
            <w:tcW w:w="9639" w:type="dxa"/>
          </w:tcPr>
          <w:p w14:paraId="6C369452" w14:textId="77777777" w:rsidR="001F60C9" w:rsidRPr="00B6529D" w:rsidRDefault="001F60C9" w:rsidP="00EA5B55">
            <w:pPr>
              <w:widowControl w:val="0"/>
              <w:spacing w:after="0"/>
              <w:rPr>
                <w:rFonts w:ascii="Arial" w:hAnsi="Arial"/>
                <w:b/>
                <w:i/>
                <w:sz w:val="18"/>
              </w:rPr>
            </w:pPr>
            <w:r w:rsidRPr="00B6529D">
              <w:rPr>
                <w:rFonts w:ascii="Arial" w:hAnsi="Arial"/>
                <w:b/>
                <w:i/>
                <w:sz w:val="18"/>
              </w:rPr>
              <w:t>networkID</w:t>
            </w:r>
          </w:p>
          <w:p w14:paraId="04E4EFB9" w14:textId="77777777" w:rsidR="001F60C9" w:rsidRPr="00B6529D" w:rsidRDefault="001F60C9" w:rsidP="00EA5B55">
            <w:pPr>
              <w:pStyle w:val="TAL"/>
              <w:rPr>
                <w:rFonts w:eastAsia="Malgun Gothic"/>
                <w:b/>
                <w:i/>
              </w:rPr>
            </w:pPr>
            <w:r w:rsidRPr="00B6529D">
              <w:t xml:space="preserve">This field provides the network ID. </w:t>
            </w:r>
          </w:p>
        </w:tc>
      </w:tr>
      <w:tr w:rsidR="00B6529D" w:rsidRPr="00B6529D" w14:paraId="642E5C31" w14:textId="77777777" w:rsidTr="00EA5B55">
        <w:trPr>
          <w:cantSplit/>
        </w:trPr>
        <w:tc>
          <w:tcPr>
            <w:tcW w:w="9639" w:type="dxa"/>
          </w:tcPr>
          <w:p w14:paraId="2866D359" w14:textId="77777777" w:rsidR="001F60C9" w:rsidRPr="00B6529D" w:rsidRDefault="001F60C9" w:rsidP="00C20042">
            <w:pPr>
              <w:pStyle w:val="TAL"/>
              <w:keepNext w:val="0"/>
              <w:keepLines w:val="0"/>
              <w:widowControl w:val="0"/>
              <w:rPr>
                <w:b/>
                <w:i/>
                <w:noProof/>
                <w:lang w:eastAsia="en-GB"/>
              </w:rPr>
            </w:pPr>
            <w:r w:rsidRPr="00B6529D">
              <w:rPr>
                <w:b/>
                <w:i/>
                <w:noProof/>
                <w:lang w:eastAsia="en-GB"/>
              </w:rPr>
              <w:t>subNetworkID</w:t>
            </w:r>
          </w:p>
          <w:p w14:paraId="0BC6C98A" w14:textId="77777777" w:rsidR="001F60C9" w:rsidRPr="00B6529D" w:rsidRDefault="001F60C9" w:rsidP="00C20042">
            <w:pPr>
              <w:pStyle w:val="TAL"/>
              <w:keepNext w:val="0"/>
              <w:keepLines w:val="0"/>
              <w:widowControl w:val="0"/>
              <w:rPr>
                <w:rFonts w:eastAsia="Malgun Gothic"/>
                <w:b/>
                <w:i/>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w:t>
            </w:r>
          </w:p>
        </w:tc>
      </w:tr>
      <w:tr w:rsidR="00B6529D" w:rsidRPr="00B6529D" w14:paraId="23639077" w14:textId="77777777" w:rsidTr="00EA5B55">
        <w:trPr>
          <w:cantSplit/>
        </w:trPr>
        <w:tc>
          <w:tcPr>
            <w:tcW w:w="9639" w:type="dxa"/>
          </w:tcPr>
          <w:p w14:paraId="6193B251"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master-ReferenceStationID</w:t>
            </w:r>
          </w:p>
          <w:p w14:paraId="7A2CCA8E" w14:textId="77777777" w:rsidR="001F60C9" w:rsidRPr="00B6529D" w:rsidRDefault="001F60C9" w:rsidP="00C20042">
            <w:pPr>
              <w:pStyle w:val="TAL"/>
              <w:keepNext w:val="0"/>
              <w:keepLines w:val="0"/>
              <w:widowControl w:val="0"/>
              <w:rPr>
                <w:rFonts w:eastAsia="Malgun Gothic"/>
              </w:rPr>
            </w:pPr>
            <w:r w:rsidRPr="00B6529D">
              <w:rPr>
                <w:rFonts w:eastAsia="Malgun Gothic"/>
              </w:rPr>
              <w:t>This field specifies the station ID of the Master Reference Station.</w:t>
            </w:r>
          </w:p>
        </w:tc>
      </w:tr>
      <w:tr w:rsidR="00B6529D" w:rsidRPr="00B6529D" w14:paraId="60C7E1E6" w14:textId="77777777" w:rsidTr="00EA5B55">
        <w:trPr>
          <w:cantSplit/>
        </w:trPr>
        <w:tc>
          <w:tcPr>
            <w:tcW w:w="9639" w:type="dxa"/>
          </w:tcPr>
          <w:p w14:paraId="3DA9E7D8" w14:textId="77777777" w:rsidR="001F60C9" w:rsidRPr="00B6529D" w:rsidRDefault="001F60C9" w:rsidP="00C20042">
            <w:pPr>
              <w:pStyle w:val="TAL"/>
              <w:keepNext w:val="0"/>
              <w:keepLines w:val="0"/>
              <w:widowControl w:val="0"/>
              <w:rPr>
                <w:b/>
                <w:i/>
              </w:rPr>
            </w:pPr>
            <w:r w:rsidRPr="00B6529D">
              <w:rPr>
                <w:b/>
                <w:i/>
              </w:rPr>
              <w:t>l1, l2</w:t>
            </w:r>
          </w:p>
          <w:p w14:paraId="3A300F4D" w14:textId="77777777" w:rsidR="001F60C9" w:rsidRPr="00B6529D" w:rsidRDefault="001F60C9" w:rsidP="00C20042">
            <w:pPr>
              <w:pStyle w:val="TAL"/>
              <w:keepNext w:val="0"/>
              <w:keepLines w:val="0"/>
              <w:widowControl w:val="0"/>
              <w:rPr>
                <w:rFonts w:eastAsia="Malgun Gothic"/>
                <w:b/>
                <w:i/>
              </w:rPr>
            </w:pPr>
            <w:r w:rsidRPr="00B6529D">
              <w:t xml:space="preserve">These fields specify the dual-frequency combination of L1 and L2 link/frequencies for which the </w:t>
            </w:r>
            <w:r w:rsidRPr="00B6529D">
              <w:rPr>
                <w:i/>
              </w:rPr>
              <w:t>rtkCorrectionDifferencesList</w:t>
            </w:r>
            <w:r w:rsidRPr="00B6529D">
              <w:t xml:space="preserve"> is provided. If the fields are absent, the d</w:t>
            </w:r>
            <w:r w:rsidR="000A65A9" w:rsidRPr="00B6529D">
              <w:t>efault interpretation in table 'L1/L2 default interpretation'</w:t>
            </w:r>
            <w:r w:rsidRPr="00B6529D">
              <w:t xml:space="preserve"> applies.</w:t>
            </w:r>
          </w:p>
        </w:tc>
      </w:tr>
      <w:tr w:rsidR="00B6529D" w:rsidRPr="00B6529D" w14:paraId="0F754BC0" w14:textId="77777777" w:rsidTr="00EA5B55">
        <w:trPr>
          <w:cantSplit/>
        </w:trPr>
        <w:tc>
          <w:tcPr>
            <w:tcW w:w="9639" w:type="dxa"/>
          </w:tcPr>
          <w:p w14:paraId="6F322817" w14:textId="77777777" w:rsidR="001F60C9" w:rsidRPr="00B6529D" w:rsidRDefault="001F60C9" w:rsidP="00C20042">
            <w:pPr>
              <w:pStyle w:val="TAL"/>
              <w:keepNext w:val="0"/>
              <w:keepLines w:val="0"/>
              <w:widowControl w:val="0"/>
              <w:rPr>
                <w:b/>
                <w:i/>
                <w:snapToGrid w:val="0"/>
              </w:rPr>
            </w:pPr>
            <w:r w:rsidRPr="00B6529D">
              <w:rPr>
                <w:b/>
                <w:i/>
                <w:snapToGrid w:val="0"/>
              </w:rPr>
              <w:t>rtkCorrectionDifferencesList</w:t>
            </w:r>
          </w:p>
          <w:p w14:paraId="7238FE00" w14:textId="77777777" w:rsidR="001F60C9" w:rsidRPr="00B6529D" w:rsidRDefault="001F60C9" w:rsidP="00C20042">
            <w:pPr>
              <w:pStyle w:val="TAL"/>
              <w:keepNext w:val="0"/>
              <w:keepLines w:val="0"/>
              <w:widowControl w:val="0"/>
            </w:pPr>
            <w:r w:rsidRPr="00B6529D">
              <w:t>This field provides the correction differences for Auxiliary-Master Reference Station pairs.</w:t>
            </w:r>
          </w:p>
        </w:tc>
      </w:tr>
      <w:tr w:rsidR="00B6529D" w:rsidRPr="00B6529D" w14:paraId="7181D382" w14:textId="77777777" w:rsidTr="00EA5B55">
        <w:trPr>
          <w:cantSplit/>
        </w:trPr>
        <w:tc>
          <w:tcPr>
            <w:tcW w:w="9639" w:type="dxa"/>
          </w:tcPr>
          <w:p w14:paraId="21E7C112"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epochTime</w:t>
            </w:r>
          </w:p>
          <w:p w14:paraId="52E68B7B" w14:textId="77777777" w:rsidR="001F60C9" w:rsidRPr="00B6529D" w:rsidRDefault="001F60C9" w:rsidP="00C20042">
            <w:pPr>
              <w:pStyle w:val="TAL"/>
              <w:keepNext w:val="0"/>
              <w:keepLines w:val="0"/>
              <w:widowControl w:val="0"/>
              <w:rPr>
                <w:b/>
                <w:i/>
                <w:snapToGrid w:val="0"/>
              </w:rPr>
            </w:pPr>
            <w:r w:rsidRPr="00B6529D">
              <w:rPr>
                <w:lang w:eastAsia="en-GB"/>
              </w:rPr>
              <w:t xml:space="preserve">This field specifies the epoch time of observations used to derive the correction differences.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3CC0B167" w14:textId="77777777" w:rsidTr="00EA5B55">
        <w:trPr>
          <w:cantSplit/>
        </w:trPr>
        <w:tc>
          <w:tcPr>
            <w:tcW w:w="9639" w:type="dxa"/>
          </w:tcPr>
          <w:p w14:paraId="1C9C1CA9" w14:textId="77777777" w:rsidR="001F60C9" w:rsidRPr="00B6529D" w:rsidRDefault="001F60C9" w:rsidP="00C20042">
            <w:pPr>
              <w:pStyle w:val="TAL"/>
              <w:keepNext w:val="0"/>
              <w:keepLines w:val="0"/>
              <w:widowControl w:val="0"/>
              <w:rPr>
                <w:b/>
                <w:i/>
              </w:rPr>
            </w:pPr>
            <w:r w:rsidRPr="00B6529D">
              <w:rPr>
                <w:b/>
                <w:i/>
                <w:snapToGrid w:val="0"/>
              </w:rPr>
              <w:t>auxiliary-referenceStationID</w:t>
            </w:r>
          </w:p>
          <w:p w14:paraId="2C0451BE" w14:textId="77777777" w:rsidR="001F60C9" w:rsidRPr="00B6529D" w:rsidRDefault="001F60C9" w:rsidP="00C20042">
            <w:pPr>
              <w:pStyle w:val="TAL"/>
              <w:keepNext w:val="0"/>
              <w:keepLines w:val="0"/>
              <w:widowControl w:val="0"/>
              <w:rPr>
                <w:b/>
                <w:i/>
                <w:snapToGrid w:val="0"/>
              </w:rPr>
            </w:pPr>
            <w:r w:rsidRPr="00B6529D">
              <w:t>This field specifies the station ID of the Auxiliary Reference Station.</w:t>
            </w:r>
          </w:p>
        </w:tc>
      </w:tr>
      <w:tr w:rsidR="00B6529D" w:rsidRPr="00B6529D" w14:paraId="1E742BC9" w14:textId="77777777" w:rsidTr="00EA5B55">
        <w:trPr>
          <w:cantSplit/>
        </w:trPr>
        <w:tc>
          <w:tcPr>
            <w:tcW w:w="9639" w:type="dxa"/>
          </w:tcPr>
          <w:p w14:paraId="47628BEB" w14:textId="77777777" w:rsidR="001F60C9" w:rsidRPr="00B6529D" w:rsidRDefault="001F60C9" w:rsidP="00C20042">
            <w:pPr>
              <w:pStyle w:val="TAL"/>
              <w:keepNext w:val="0"/>
              <w:keepLines w:val="0"/>
              <w:widowControl w:val="0"/>
              <w:rPr>
                <w:b/>
                <w:i/>
                <w:snapToGrid w:val="0"/>
              </w:rPr>
            </w:pPr>
            <w:r w:rsidRPr="00B6529D">
              <w:rPr>
                <w:b/>
                <w:i/>
                <w:snapToGrid w:val="0"/>
              </w:rPr>
              <w:t>svID</w:t>
            </w:r>
          </w:p>
          <w:p w14:paraId="2A9E857F" w14:textId="77777777" w:rsidR="001F60C9" w:rsidRPr="00B6529D" w:rsidRDefault="001F60C9" w:rsidP="00C20042">
            <w:pPr>
              <w:pStyle w:val="TAL"/>
              <w:keepNext w:val="0"/>
              <w:keepLines w:val="0"/>
              <w:widowControl w:val="0"/>
            </w:pPr>
            <w:r w:rsidRPr="00B6529D">
              <w:t>This field specifies the satellite for which the data is provided.</w:t>
            </w:r>
          </w:p>
        </w:tc>
      </w:tr>
      <w:tr w:rsidR="00B6529D" w:rsidRPr="00B6529D" w14:paraId="1652A94C" w14:textId="77777777" w:rsidTr="00EA5B55">
        <w:trPr>
          <w:cantSplit/>
        </w:trPr>
        <w:tc>
          <w:tcPr>
            <w:tcW w:w="9639" w:type="dxa"/>
          </w:tcPr>
          <w:p w14:paraId="69C07EE8" w14:textId="77777777" w:rsidR="001F60C9" w:rsidRPr="00B6529D" w:rsidRDefault="001F60C9" w:rsidP="00C20042">
            <w:pPr>
              <w:pStyle w:val="TAL"/>
              <w:keepNext w:val="0"/>
              <w:keepLines w:val="0"/>
              <w:widowControl w:val="0"/>
              <w:rPr>
                <w:b/>
                <w:i/>
                <w:snapToGrid w:val="0"/>
              </w:rPr>
            </w:pPr>
            <w:r w:rsidRPr="00B6529D">
              <w:rPr>
                <w:b/>
                <w:i/>
                <w:snapToGrid w:val="0"/>
              </w:rPr>
              <w:t>ambiguityStatusFlag</w:t>
            </w:r>
          </w:p>
          <w:p w14:paraId="18D16FA9" w14:textId="77777777" w:rsidR="001F60C9" w:rsidRPr="00B6529D" w:rsidRDefault="001F60C9" w:rsidP="00C20042">
            <w:pPr>
              <w:pStyle w:val="TAL"/>
              <w:keepNext w:val="0"/>
              <w:keepLines w:val="0"/>
              <w:widowControl w:val="0"/>
              <w:rPr>
                <w:snapToGrid w:val="0"/>
              </w:rPr>
            </w:pPr>
            <w:r w:rsidRPr="00B6529D">
              <w:rPr>
                <w:snapToGrid w:val="0"/>
              </w:rPr>
              <w:t xml:space="preserve">This field </w:t>
            </w:r>
            <w:r w:rsidR="00534549" w:rsidRPr="00B6529D">
              <w:rPr>
                <w:snapToGrid w:val="0"/>
              </w:rPr>
              <w:t>provides the ambiguity status. 'L1'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5B57705"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0 - Reserved for future use (artificial observations)</w:t>
            </w:r>
          </w:p>
          <w:p w14:paraId="0DA3BF61"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1 - Correct Integer Ambiguity Level for L1 and L2</w:t>
            </w:r>
          </w:p>
          <w:p w14:paraId="5DF1A76E"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2 - Correct Integer Ambiguity Level for L1-L2 widelane</w:t>
            </w:r>
          </w:p>
          <w:p w14:paraId="1AB113D6" w14:textId="77777777" w:rsidR="001F60C9" w:rsidRPr="00B6529D" w:rsidRDefault="001F60C9" w:rsidP="00C20042">
            <w:pPr>
              <w:pStyle w:val="B1"/>
              <w:widowControl w:val="0"/>
              <w:spacing w:after="0"/>
              <w:ind w:left="576" w:hanging="288"/>
            </w:pPr>
            <w:r w:rsidRPr="00B6529D">
              <w:rPr>
                <w:rFonts w:ascii="Arial" w:hAnsi="Arial" w:cs="Arial"/>
                <w:sz w:val="18"/>
                <w:szCs w:val="18"/>
              </w:rPr>
              <w:t>3 - Uncertain Integer Ambiguity Level. Only a likely guess is used.</w:t>
            </w:r>
          </w:p>
        </w:tc>
      </w:tr>
      <w:tr w:rsidR="00B6529D" w:rsidRPr="00B6529D" w14:paraId="6DDE20EF" w14:textId="77777777" w:rsidTr="00EA5B55">
        <w:trPr>
          <w:cantSplit/>
        </w:trPr>
        <w:tc>
          <w:tcPr>
            <w:tcW w:w="9639" w:type="dxa"/>
          </w:tcPr>
          <w:p w14:paraId="7C35970E" w14:textId="77777777" w:rsidR="001F60C9" w:rsidRPr="00B6529D" w:rsidRDefault="001F60C9" w:rsidP="00C20042">
            <w:pPr>
              <w:pStyle w:val="TAL"/>
              <w:keepNext w:val="0"/>
              <w:keepLines w:val="0"/>
              <w:widowControl w:val="0"/>
              <w:rPr>
                <w:b/>
                <w:i/>
                <w:snapToGrid w:val="0"/>
              </w:rPr>
            </w:pPr>
            <w:r w:rsidRPr="00B6529D">
              <w:rPr>
                <w:b/>
                <w:i/>
                <w:snapToGrid w:val="0"/>
              </w:rPr>
              <w:t>non-synch-count</w:t>
            </w:r>
          </w:p>
          <w:p w14:paraId="2EF0FB1C" w14:textId="77777777" w:rsidR="001F60C9" w:rsidRPr="00B6529D" w:rsidRDefault="001F60C9" w:rsidP="00C20042">
            <w:pPr>
              <w:pStyle w:val="TAL"/>
              <w:keepNext w:val="0"/>
              <w:keepLines w:val="0"/>
              <w:widowControl w:val="0"/>
            </w:pPr>
            <w:r w:rsidRPr="00B6529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529D" w:rsidRPr="00B6529D" w14:paraId="436104BA" w14:textId="77777777" w:rsidTr="00EA5B55">
        <w:trPr>
          <w:cantSplit/>
        </w:trPr>
        <w:tc>
          <w:tcPr>
            <w:tcW w:w="9639" w:type="dxa"/>
          </w:tcPr>
          <w:p w14:paraId="7DA260C3" w14:textId="77777777" w:rsidR="001F60C9" w:rsidRPr="00B6529D" w:rsidRDefault="001F60C9" w:rsidP="00C20042">
            <w:pPr>
              <w:pStyle w:val="TAL"/>
              <w:keepNext w:val="0"/>
              <w:keepLines w:val="0"/>
              <w:widowControl w:val="0"/>
              <w:rPr>
                <w:b/>
                <w:i/>
                <w:snapToGrid w:val="0"/>
              </w:rPr>
            </w:pPr>
            <w:r w:rsidRPr="00B6529D">
              <w:rPr>
                <w:b/>
                <w:i/>
                <w:snapToGrid w:val="0"/>
              </w:rPr>
              <w:t>geometricCarrierPhaseCorrectionDifference</w:t>
            </w:r>
          </w:p>
          <w:p w14:paraId="5967276D" w14:textId="77777777" w:rsidR="001F60C9" w:rsidRPr="00B6529D" w:rsidRDefault="001F60C9" w:rsidP="00C20042">
            <w:pPr>
              <w:pStyle w:val="TAL"/>
              <w:keepNext w:val="0"/>
              <w:keepLines w:val="0"/>
              <w:widowControl w:val="0"/>
            </w:pPr>
            <w:r w:rsidRPr="00B6529D">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529D" w:rsidRDefault="001F60C9" w:rsidP="00C20042">
            <w:pPr>
              <w:pStyle w:val="TAL"/>
              <w:keepNext w:val="0"/>
              <w:keepLines w:val="0"/>
              <w:widowControl w:val="0"/>
            </w:pPr>
            <w:r w:rsidRPr="00B6529D">
              <w:rPr>
                <w:position w:val="-30"/>
              </w:rPr>
              <w:object w:dxaOrig="4280" w:dyaOrig="720" w14:anchorId="2EB09F9C">
                <v:shape id="_x0000_i1083" type="#_x0000_t75" style="width:150pt;height:25.5pt" o:ole="">
                  <v:imagedata r:id="rId114" o:title=""/>
                </v:shape>
                <o:OLEObject Type="Embed" ProgID="Equation.3" ShapeID="_x0000_i1083" DrawAspect="Content" ObjectID="_1829138532" r:id="rId115"/>
              </w:object>
            </w:r>
          </w:p>
          <w:p w14:paraId="404BA064"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534549" w:rsidRPr="00B6529D">
              <w:rPr>
                <w:snapToGrid w:val="0"/>
              </w:rPr>
              <w:t>'L1'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54E1A3"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r w:rsidR="00B6529D" w:rsidRPr="00B6529D" w14:paraId="0F7611DA" w14:textId="77777777" w:rsidTr="00EA5B55">
        <w:trPr>
          <w:cantSplit/>
        </w:trPr>
        <w:tc>
          <w:tcPr>
            <w:tcW w:w="9639" w:type="dxa"/>
          </w:tcPr>
          <w:p w14:paraId="7BFF3D97" w14:textId="77777777" w:rsidR="001F60C9" w:rsidRPr="00B6529D" w:rsidRDefault="001F60C9" w:rsidP="00C20042">
            <w:pPr>
              <w:pStyle w:val="TAL"/>
              <w:keepNext w:val="0"/>
              <w:keepLines w:val="0"/>
              <w:widowControl w:val="0"/>
              <w:rPr>
                <w:b/>
                <w:i/>
              </w:rPr>
            </w:pPr>
            <w:r w:rsidRPr="00B6529D">
              <w:rPr>
                <w:b/>
                <w:i/>
              </w:rPr>
              <w:t>iod</w:t>
            </w:r>
          </w:p>
          <w:p w14:paraId="09EACAE3" w14:textId="77777777" w:rsidR="001F60C9" w:rsidRPr="00B6529D" w:rsidRDefault="001F60C9" w:rsidP="00C20042">
            <w:pPr>
              <w:pStyle w:val="TAL"/>
              <w:keepNext w:val="0"/>
              <w:keepLines w:val="0"/>
              <w:widowControl w:val="0"/>
            </w:pPr>
            <w:r w:rsidRPr="00B6529D">
              <w:t xml:space="preserve">This field specifies the IOD value of the broadcast ephemeris used for calculation of Correction Differences (see IE </w:t>
            </w:r>
            <w:r w:rsidRPr="00B6529D">
              <w:rPr>
                <w:i/>
              </w:rPr>
              <w:t>GNSS-NavigationModel</w:t>
            </w:r>
            <w:r w:rsidRPr="00B6529D">
              <w:t xml:space="preserve">). </w:t>
            </w:r>
          </w:p>
        </w:tc>
      </w:tr>
      <w:tr w:rsidR="001F60C9" w:rsidRPr="00B6529D" w14:paraId="3CE3501A" w14:textId="77777777" w:rsidTr="00EA5B55">
        <w:trPr>
          <w:cantSplit/>
        </w:trPr>
        <w:tc>
          <w:tcPr>
            <w:tcW w:w="9639" w:type="dxa"/>
          </w:tcPr>
          <w:p w14:paraId="3F979231" w14:textId="77777777" w:rsidR="001F60C9" w:rsidRPr="00B6529D" w:rsidRDefault="001F60C9" w:rsidP="00C20042">
            <w:pPr>
              <w:pStyle w:val="TAL"/>
              <w:keepNext w:val="0"/>
              <w:keepLines w:val="0"/>
              <w:widowControl w:val="0"/>
              <w:rPr>
                <w:b/>
                <w:i/>
                <w:snapToGrid w:val="0"/>
              </w:rPr>
            </w:pPr>
            <w:r w:rsidRPr="00B6529D">
              <w:rPr>
                <w:b/>
                <w:i/>
                <w:snapToGrid w:val="0"/>
              </w:rPr>
              <w:t>ionosphericCarrierPhaseCorrectionDifference</w:t>
            </w:r>
          </w:p>
          <w:p w14:paraId="34D02BE8" w14:textId="77777777" w:rsidR="001F60C9" w:rsidRPr="00B6529D" w:rsidRDefault="001F60C9" w:rsidP="00C20042">
            <w:pPr>
              <w:pStyle w:val="TAL"/>
              <w:keepNext w:val="0"/>
              <w:keepLines w:val="0"/>
              <w:widowControl w:val="0"/>
            </w:pPr>
            <w:r w:rsidRPr="00B6529D">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529D" w:rsidRDefault="001F60C9" w:rsidP="00C20042">
            <w:pPr>
              <w:pStyle w:val="TAL"/>
              <w:keepNext w:val="0"/>
              <w:keepLines w:val="0"/>
              <w:widowControl w:val="0"/>
            </w:pPr>
            <w:r w:rsidRPr="00B6529D">
              <w:rPr>
                <w:position w:val="-30"/>
              </w:rPr>
              <w:object w:dxaOrig="4099" w:dyaOrig="720" w14:anchorId="48E7FDF6">
                <v:shape id="_x0000_i1084" type="#_x0000_t75" style="width:147pt;height:26.25pt" o:ole="">
                  <v:imagedata r:id="rId116" o:title=""/>
                </v:shape>
                <o:OLEObject Type="Embed" ProgID="Equation.3" ShapeID="_x0000_i1084" DrawAspect="Content" ObjectID="_1829138533" r:id="rId117"/>
              </w:object>
            </w:r>
          </w:p>
          <w:p w14:paraId="46F4979A"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0A65A9" w:rsidRPr="00B6529D">
              <w:rPr>
                <w:snapToGrid w:val="0"/>
              </w:rPr>
              <w:t>'L1'</w:t>
            </w:r>
            <w:r w:rsidRPr="00B6529D">
              <w:rPr>
                <w:snapToGrid w:val="0"/>
              </w:rPr>
              <w:t xml:space="preserve"> below corresponds to the link indicated by the </w:t>
            </w:r>
            <w:r w:rsidRPr="00B6529D">
              <w:rPr>
                <w:i/>
                <w:snapToGrid w:val="0"/>
              </w:rPr>
              <w:t>l1</w:t>
            </w:r>
            <w:r w:rsidR="000A65A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68BB39"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bl>
    <w:p w14:paraId="7784B97A" w14:textId="77777777" w:rsidR="001F60C9" w:rsidRPr="00B6529D" w:rsidRDefault="001F60C9" w:rsidP="001F60C9"/>
    <w:p w14:paraId="39CC7AD3" w14:textId="77777777" w:rsidR="001F60C9" w:rsidRPr="00B6529D" w:rsidRDefault="001F60C9" w:rsidP="001F60C9">
      <w:pPr>
        <w:pStyle w:val="TH"/>
      </w:pPr>
      <w:r w:rsidRPr="00B6529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529D" w:rsidRPr="00B6529D" w14:paraId="2F3B79D5" w14:textId="77777777" w:rsidTr="00EA5B55">
        <w:trPr>
          <w:jc w:val="center"/>
        </w:trPr>
        <w:tc>
          <w:tcPr>
            <w:tcW w:w="1363" w:type="dxa"/>
            <w:shd w:val="clear" w:color="auto" w:fill="auto"/>
          </w:tcPr>
          <w:p w14:paraId="7490D414" w14:textId="77777777" w:rsidR="001F60C9" w:rsidRPr="00B6529D" w:rsidRDefault="001F60C9" w:rsidP="00EA5B55">
            <w:pPr>
              <w:pStyle w:val="TAH"/>
              <w:rPr>
                <w:lang w:eastAsia="ko-KR"/>
              </w:rPr>
            </w:pPr>
            <w:r w:rsidRPr="00B6529D">
              <w:rPr>
                <w:lang w:eastAsia="ko-KR"/>
              </w:rPr>
              <w:t>GNSS</w:t>
            </w:r>
          </w:p>
        </w:tc>
        <w:tc>
          <w:tcPr>
            <w:tcW w:w="1117" w:type="dxa"/>
            <w:shd w:val="clear" w:color="auto" w:fill="auto"/>
          </w:tcPr>
          <w:p w14:paraId="732504E4" w14:textId="77777777" w:rsidR="001F60C9" w:rsidRPr="00B6529D" w:rsidRDefault="001F60C9" w:rsidP="00EA5B55">
            <w:pPr>
              <w:pStyle w:val="TAH"/>
              <w:rPr>
                <w:i/>
                <w:lang w:eastAsia="ko-KR"/>
              </w:rPr>
            </w:pPr>
            <w:r w:rsidRPr="00B6529D">
              <w:rPr>
                <w:i/>
                <w:lang w:eastAsia="ko-KR"/>
              </w:rPr>
              <w:t>l1</w:t>
            </w:r>
          </w:p>
        </w:tc>
        <w:tc>
          <w:tcPr>
            <w:tcW w:w="1231" w:type="dxa"/>
            <w:shd w:val="clear" w:color="auto" w:fill="auto"/>
          </w:tcPr>
          <w:p w14:paraId="6E3981F5" w14:textId="77777777" w:rsidR="001F60C9" w:rsidRPr="00B6529D" w:rsidRDefault="001F60C9" w:rsidP="00EA5B55">
            <w:pPr>
              <w:pStyle w:val="TAH"/>
              <w:rPr>
                <w:i/>
                <w:lang w:eastAsia="ko-KR"/>
              </w:rPr>
            </w:pPr>
            <w:r w:rsidRPr="00B6529D">
              <w:rPr>
                <w:i/>
                <w:lang w:eastAsia="ko-KR"/>
              </w:rPr>
              <w:t>l2</w:t>
            </w:r>
          </w:p>
        </w:tc>
      </w:tr>
      <w:tr w:rsidR="00B6529D" w:rsidRPr="00B6529D" w14:paraId="27DDCF49" w14:textId="77777777" w:rsidTr="00EA5B55">
        <w:trPr>
          <w:jc w:val="center"/>
        </w:trPr>
        <w:tc>
          <w:tcPr>
            <w:tcW w:w="1363" w:type="dxa"/>
            <w:shd w:val="clear" w:color="auto" w:fill="auto"/>
          </w:tcPr>
          <w:p w14:paraId="17BDB487" w14:textId="77777777" w:rsidR="001F60C9" w:rsidRPr="00B6529D" w:rsidRDefault="001F60C9" w:rsidP="00EA5B55">
            <w:pPr>
              <w:pStyle w:val="TAL"/>
              <w:jc w:val="center"/>
              <w:rPr>
                <w:lang w:eastAsia="ko-KR"/>
              </w:rPr>
            </w:pPr>
            <w:r w:rsidRPr="00B6529D">
              <w:rPr>
                <w:lang w:eastAsia="ko-KR"/>
              </w:rPr>
              <w:t>GPS</w:t>
            </w:r>
          </w:p>
        </w:tc>
        <w:tc>
          <w:tcPr>
            <w:tcW w:w="1117" w:type="dxa"/>
            <w:shd w:val="clear" w:color="auto" w:fill="auto"/>
          </w:tcPr>
          <w:p w14:paraId="63C351D8" w14:textId="77777777" w:rsidR="001F60C9" w:rsidRPr="00B6529D" w:rsidRDefault="001F60C9" w:rsidP="00EA5B55">
            <w:pPr>
              <w:pStyle w:val="TAL"/>
              <w:jc w:val="center"/>
              <w:rPr>
                <w:lang w:eastAsia="ko-KR"/>
              </w:rPr>
            </w:pPr>
            <w:r w:rsidRPr="00B6529D">
              <w:rPr>
                <w:lang w:eastAsia="ko-KR"/>
              </w:rPr>
              <w:t>L1</w:t>
            </w:r>
          </w:p>
        </w:tc>
        <w:tc>
          <w:tcPr>
            <w:tcW w:w="1231" w:type="dxa"/>
            <w:shd w:val="clear" w:color="auto" w:fill="auto"/>
          </w:tcPr>
          <w:p w14:paraId="5727AB27" w14:textId="77777777" w:rsidR="001F60C9" w:rsidRPr="00B6529D" w:rsidRDefault="001F60C9" w:rsidP="00EA5B55">
            <w:pPr>
              <w:pStyle w:val="TAL"/>
              <w:jc w:val="center"/>
              <w:rPr>
                <w:lang w:eastAsia="ko-KR"/>
              </w:rPr>
            </w:pPr>
            <w:r w:rsidRPr="00B6529D">
              <w:rPr>
                <w:lang w:eastAsia="ko-KR"/>
              </w:rPr>
              <w:t>L2</w:t>
            </w:r>
          </w:p>
        </w:tc>
      </w:tr>
      <w:tr w:rsidR="00B6529D" w:rsidRPr="00B6529D" w14:paraId="245065EC" w14:textId="77777777" w:rsidTr="00EA5B55">
        <w:trPr>
          <w:jc w:val="center"/>
        </w:trPr>
        <w:tc>
          <w:tcPr>
            <w:tcW w:w="1363" w:type="dxa"/>
            <w:shd w:val="clear" w:color="auto" w:fill="auto"/>
          </w:tcPr>
          <w:p w14:paraId="0365EE60" w14:textId="77777777" w:rsidR="001F60C9" w:rsidRPr="00B6529D" w:rsidRDefault="001F60C9" w:rsidP="00EA5B55">
            <w:pPr>
              <w:pStyle w:val="TAL"/>
              <w:jc w:val="center"/>
              <w:rPr>
                <w:lang w:eastAsia="ko-KR"/>
              </w:rPr>
            </w:pPr>
            <w:r w:rsidRPr="00B6529D">
              <w:rPr>
                <w:lang w:eastAsia="ko-KR"/>
              </w:rPr>
              <w:t>SBAS</w:t>
            </w:r>
          </w:p>
        </w:tc>
        <w:tc>
          <w:tcPr>
            <w:tcW w:w="1117" w:type="dxa"/>
            <w:shd w:val="clear" w:color="auto" w:fill="auto"/>
          </w:tcPr>
          <w:p w14:paraId="78769DF5" w14:textId="77777777" w:rsidR="001F60C9" w:rsidRPr="00B6529D" w:rsidRDefault="001F60C9" w:rsidP="00EA5B55">
            <w:pPr>
              <w:pStyle w:val="TAL"/>
              <w:jc w:val="center"/>
              <w:rPr>
                <w:lang w:eastAsia="ko-KR"/>
              </w:rPr>
            </w:pPr>
            <w:r w:rsidRPr="00B6529D">
              <w:rPr>
                <w:lang w:eastAsia="ko-KR"/>
              </w:rPr>
              <w:t>L1</w:t>
            </w:r>
          </w:p>
        </w:tc>
        <w:tc>
          <w:tcPr>
            <w:tcW w:w="1231" w:type="dxa"/>
            <w:shd w:val="clear" w:color="auto" w:fill="auto"/>
          </w:tcPr>
          <w:p w14:paraId="7996ABF9" w14:textId="77777777" w:rsidR="001F60C9" w:rsidRPr="00B6529D" w:rsidRDefault="001F60C9" w:rsidP="00EA5B55">
            <w:pPr>
              <w:pStyle w:val="TAL"/>
              <w:jc w:val="center"/>
              <w:rPr>
                <w:lang w:eastAsia="ko-KR"/>
              </w:rPr>
            </w:pPr>
            <w:r w:rsidRPr="00B6529D">
              <w:rPr>
                <w:lang w:eastAsia="ko-KR"/>
              </w:rPr>
              <w:t>L5</w:t>
            </w:r>
          </w:p>
        </w:tc>
      </w:tr>
      <w:tr w:rsidR="00B6529D" w:rsidRPr="00B6529D" w14:paraId="6A2B68E7" w14:textId="77777777" w:rsidTr="00EA5B55">
        <w:trPr>
          <w:jc w:val="center"/>
        </w:trPr>
        <w:tc>
          <w:tcPr>
            <w:tcW w:w="1363" w:type="dxa"/>
            <w:shd w:val="clear" w:color="auto" w:fill="auto"/>
          </w:tcPr>
          <w:p w14:paraId="3B62C8F4" w14:textId="77777777" w:rsidR="001F60C9" w:rsidRPr="00B6529D" w:rsidRDefault="001F60C9" w:rsidP="00EA5B55">
            <w:pPr>
              <w:pStyle w:val="TAL"/>
              <w:jc w:val="center"/>
              <w:rPr>
                <w:lang w:eastAsia="ko-KR"/>
              </w:rPr>
            </w:pPr>
            <w:r w:rsidRPr="00B6529D">
              <w:rPr>
                <w:lang w:eastAsia="ko-KR"/>
              </w:rPr>
              <w:t>QZSS</w:t>
            </w:r>
          </w:p>
        </w:tc>
        <w:tc>
          <w:tcPr>
            <w:tcW w:w="1117" w:type="dxa"/>
            <w:shd w:val="clear" w:color="auto" w:fill="auto"/>
          </w:tcPr>
          <w:p w14:paraId="57C417A6" w14:textId="77777777" w:rsidR="001F60C9" w:rsidRPr="00B6529D" w:rsidRDefault="001F60C9" w:rsidP="00EA5B55">
            <w:pPr>
              <w:pStyle w:val="TAL"/>
              <w:jc w:val="center"/>
              <w:rPr>
                <w:lang w:eastAsia="ko-KR"/>
              </w:rPr>
            </w:pPr>
            <w:r w:rsidRPr="00B6529D">
              <w:rPr>
                <w:lang w:eastAsia="ko-KR"/>
              </w:rPr>
              <w:t>L1</w:t>
            </w:r>
          </w:p>
        </w:tc>
        <w:tc>
          <w:tcPr>
            <w:tcW w:w="1231" w:type="dxa"/>
            <w:shd w:val="clear" w:color="auto" w:fill="auto"/>
          </w:tcPr>
          <w:p w14:paraId="18CC216F" w14:textId="77777777" w:rsidR="001F60C9" w:rsidRPr="00B6529D" w:rsidRDefault="001F60C9" w:rsidP="00EA5B55">
            <w:pPr>
              <w:pStyle w:val="TAL"/>
              <w:jc w:val="center"/>
              <w:rPr>
                <w:lang w:eastAsia="ko-KR"/>
              </w:rPr>
            </w:pPr>
            <w:r w:rsidRPr="00B6529D">
              <w:rPr>
                <w:lang w:eastAsia="ko-KR"/>
              </w:rPr>
              <w:t>L2</w:t>
            </w:r>
          </w:p>
        </w:tc>
      </w:tr>
      <w:tr w:rsidR="00B6529D" w:rsidRPr="00B6529D" w14:paraId="577B90EA" w14:textId="77777777" w:rsidTr="00EA5B55">
        <w:trPr>
          <w:jc w:val="center"/>
        </w:trPr>
        <w:tc>
          <w:tcPr>
            <w:tcW w:w="1363" w:type="dxa"/>
            <w:shd w:val="clear" w:color="auto" w:fill="auto"/>
          </w:tcPr>
          <w:p w14:paraId="1E644DFF" w14:textId="77777777" w:rsidR="001F60C9" w:rsidRPr="00B6529D" w:rsidRDefault="001F60C9" w:rsidP="00EA5B55">
            <w:pPr>
              <w:pStyle w:val="TAL"/>
              <w:jc w:val="center"/>
              <w:rPr>
                <w:lang w:eastAsia="ko-KR"/>
              </w:rPr>
            </w:pPr>
            <w:r w:rsidRPr="00B6529D">
              <w:rPr>
                <w:lang w:eastAsia="ko-KR"/>
              </w:rPr>
              <w:t>Galileo</w:t>
            </w:r>
          </w:p>
        </w:tc>
        <w:tc>
          <w:tcPr>
            <w:tcW w:w="1117" w:type="dxa"/>
            <w:shd w:val="clear" w:color="auto" w:fill="auto"/>
          </w:tcPr>
          <w:p w14:paraId="0910EE95" w14:textId="77777777" w:rsidR="001F60C9" w:rsidRPr="00B6529D" w:rsidRDefault="001F60C9" w:rsidP="00EA5B55">
            <w:pPr>
              <w:pStyle w:val="TAL"/>
              <w:jc w:val="center"/>
              <w:rPr>
                <w:lang w:eastAsia="ko-KR"/>
              </w:rPr>
            </w:pPr>
            <w:r w:rsidRPr="00B6529D">
              <w:rPr>
                <w:lang w:eastAsia="ko-KR"/>
              </w:rPr>
              <w:t>E1</w:t>
            </w:r>
          </w:p>
        </w:tc>
        <w:tc>
          <w:tcPr>
            <w:tcW w:w="1231" w:type="dxa"/>
            <w:shd w:val="clear" w:color="auto" w:fill="auto"/>
          </w:tcPr>
          <w:p w14:paraId="699D6D6B" w14:textId="77777777" w:rsidR="001F60C9" w:rsidRPr="00B6529D" w:rsidRDefault="001F60C9" w:rsidP="00EA5B55">
            <w:pPr>
              <w:pStyle w:val="TAL"/>
              <w:jc w:val="center"/>
              <w:rPr>
                <w:lang w:eastAsia="ko-KR"/>
              </w:rPr>
            </w:pPr>
            <w:r w:rsidRPr="00B6529D">
              <w:rPr>
                <w:lang w:eastAsia="ko-KR"/>
              </w:rPr>
              <w:t>E5a</w:t>
            </w:r>
          </w:p>
        </w:tc>
      </w:tr>
      <w:tr w:rsidR="00B6529D" w:rsidRPr="00B6529D" w14:paraId="70789DC8" w14:textId="77777777" w:rsidTr="00EA5B55">
        <w:trPr>
          <w:jc w:val="center"/>
        </w:trPr>
        <w:tc>
          <w:tcPr>
            <w:tcW w:w="1363" w:type="dxa"/>
            <w:shd w:val="clear" w:color="auto" w:fill="auto"/>
          </w:tcPr>
          <w:p w14:paraId="3A734231" w14:textId="77777777" w:rsidR="001F60C9" w:rsidRPr="00B6529D" w:rsidRDefault="001F60C9" w:rsidP="00EA5B55">
            <w:pPr>
              <w:pStyle w:val="TAL"/>
              <w:jc w:val="center"/>
              <w:rPr>
                <w:lang w:eastAsia="ko-KR"/>
              </w:rPr>
            </w:pPr>
            <w:r w:rsidRPr="00B6529D">
              <w:rPr>
                <w:lang w:eastAsia="ko-KR"/>
              </w:rPr>
              <w:t>GLONASS</w:t>
            </w:r>
          </w:p>
        </w:tc>
        <w:tc>
          <w:tcPr>
            <w:tcW w:w="1117" w:type="dxa"/>
            <w:shd w:val="clear" w:color="auto" w:fill="auto"/>
          </w:tcPr>
          <w:p w14:paraId="72BF1BD4" w14:textId="77777777" w:rsidR="001F60C9" w:rsidRPr="00B6529D" w:rsidRDefault="001F60C9" w:rsidP="00EA5B55">
            <w:pPr>
              <w:pStyle w:val="TAL"/>
              <w:jc w:val="center"/>
              <w:rPr>
                <w:lang w:eastAsia="ko-KR"/>
              </w:rPr>
            </w:pPr>
            <w:r w:rsidRPr="00B6529D">
              <w:rPr>
                <w:lang w:eastAsia="ko-KR"/>
              </w:rPr>
              <w:t>G1</w:t>
            </w:r>
          </w:p>
        </w:tc>
        <w:tc>
          <w:tcPr>
            <w:tcW w:w="1231" w:type="dxa"/>
            <w:shd w:val="clear" w:color="auto" w:fill="auto"/>
          </w:tcPr>
          <w:p w14:paraId="289B7F8A" w14:textId="77777777" w:rsidR="001F60C9" w:rsidRPr="00B6529D" w:rsidRDefault="001F60C9" w:rsidP="00EA5B55">
            <w:pPr>
              <w:pStyle w:val="TAL"/>
              <w:jc w:val="center"/>
              <w:rPr>
                <w:lang w:eastAsia="ko-KR"/>
              </w:rPr>
            </w:pPr>
            <w:r w:rsidRPr="00B6529D">
              <w:rPr>
                <w:lang w:eastAsia="ko-KR"/>
              </w:rPr>
              <w:t>G2</w:t>
            </w:r>
          </w:p>
        </w:tc>
      </w:tr>
      <w:tr w:rsidR="001F60C9" w:rsidRPr="00B6529D" w14:paraId="013AD5D3" w14:textId="77777777" w:rsidTr="00EA5B55">
        <w:trPr>
          <w:jc w:val="center"/>
        </w:trPr>
        <w:tc>
          <w:tcPr>
            <w:tcW w:w="1363" w:type="dxa"/>
            <w:shd w:val="clear" w:color="auto" w:fill="auto"/>
          </w:tcPr>
          <w:p w14:paraId="5E49FAE4" w14:textId="77777777" w:rsidR="001F60C9" w:rsidRPr="00B6529D" w:rsidRDefault="001F60C9" w:rsidP="00EA5B55">
            <w:pPr>
              <w:pStyle w:val="TAL"/>
              <w:jc w:val="center"/>
              <w:rPr>
                <w:lang w:eastAsia="ko-KR"/>
              </w:rPr>
            </w:pPr>
            <w:r w:rsidRPr="00B6529D">
              <w:rPr>
                <w:lang w:eastAsia="ko-KR"/>
              </w:rPr>
              <w:t>BDS</w:t>
            </w:r>
          </w:p>
        </w:tc>
        <w:tc>
          <w:tcPr>
            <w:tcW w:w="1117" w:type="dxa"/>
            <w:shd w:val="clear" w:color="auto" w:fill="auto"/>
          </w:tcPr>
          <w:p w14:paraId="572AD2C5" w14:textId="77777777" w:rsidR="001F60C9" w:rsidRPr="00B6529D" w:rsidRDefault="001F60C9" w:rsidP="00EA5B55">
            <w:pPr>
              <w:pStyle w:val="TAL"/>
              <w:jc w:val="center"/>
              <w:rPr>
                <w:lang w:eastAsia="ko-KR"/>
              </w:rPr>
            </w:pPr>
            <w:r w:rsidRPr="00B6529D">
              <w:rPr>
                <w:lang w:eastAsia="ko-KR"/>
              </w:rPr>
              <w:t>B1</w:t>
            </w:r>
          </w:p>
        </w:tc>
        <w:tc>
          <w:tcPr>
            <w:tcW w:w="1231" w:type="dxa"/>
            <w:shd w:val="clear" w:color="auto" w:fill="auto"/>
          </w:tcPr>
          <w:p w14:paraId="20E4B685" w14:textId="77777777" w:rsidR="001F60C9" w:rsidRPr="00B6529D" w:rsidRDefault="001F60C9" w:rsidP="00EA5B55">
            <w:pPr>
              <w:pStyle w:val="TAL"/>
              <w:jc w:val="center"/>
              <w:rPr>
                <w:lang w:eastAsia="ko-KR"/>
              </w:rPr>
            </w:pPr>
            <w:r w:rsidRPr="00B6529D">
              <w:rPr>
                <w:lang w:eastAsia="ko-KR"/>
              </w:rPr>
              <w:t>B2</w:t>
            </w:r>
          </w:p>
        </w:tc>
      </w:tr>
    </w:tbl>
    <w:p w14:paraId="4929BA65" w14:textId="77777777" w:rsidR="001F60C9" w:rsidRPr="00B6529D" w:rsidRDefault="001F60C9" w:rsidP="001F60C9"/>
    <w:p w14:paraId="60E09E1D" w14:textId="77777777" w:rsidR="001F60C9" w:rsidRPr="00B6529D" w:rsidRDefault="001F60C9" w:rsidP="001F60C9">
      <w:pPr>
        <w:pStyle w:val="Heading4"/>
        <w:rPr>
          <w:i/>
        </w:rPr>
      </w:pPr>
      <w:bookmarkStart w:id="2071" w:name="_Toc27765275"/>
      <w:bookmarkStart w:id="2072" w:name="_Toc37680960"/>
      <w:bookmarkStart w:id="2073" w:name="_Toc46486532"/>
      <w:bookmarkStart w:id="2074" w:name="_Toc52546877"/>
      <w:bookmarkStart w:id="2075" w:name="_Toc52547407"/>
      <w:bookmarkStart w:id="2076" w:name="_Toc52547937"/>
      <w:bookmarkStart w:id="2077" w:name="_Toc52548467"/>
      <w:bookmarkStart w:id="2078" w:name="_Toc210379735"/>
      <w:bookmarkStart w:id="2079" w:name="MCCQCTEMPBM_00000277"/>
      <w:r w:rsidRPr="00B6529D">
        <w:rPr>
          <w:i/>
        </w:rPr>
        <w:t>–</w:t>
      </w:r>
      <w:r w:rsidRPr="00B6529D">
        <w:rPr>
          <w:i/>
        </w:rPr>
        <w:tab/>
        <w:t>GNSS-RTK-Residuals</w:t>
      </w:r>
      <w:bookmarkEnd w:id="2071"/>
      <w:bookmarkEnd w:id="2072"/>
      <w:bookmarkEnd w:id="2073"/>
      <w:bookmarkEnd w:id="2074"/>
      <w:bookmarkEnd w:id="2075"/>
      <w:bookmarkEnd w:id="2076"/>
      <w:bookmarkEnd w:id="2077"/>
      <w:bookmarkEnd w:id="2078"/>
    </w:p>
    <w:bookmarkEnd w:id="2079"/>
    <w:p w14:paraId="241EB9A5" w14:textId="77777777" w:rsidR="001F60C9" w:rsidRPr="00B6529D" w:rsidRDefault="001F60C9" w:rsidP="001F60C9">
      <w:r w:rsidRPr="00B6529D">
        <w:t xml:space="preserve">The IE </w:t>
      </w:r>
      <w:r w:rsidRPr="00B6529D">
        <w:rPr>
          <w:i/>
        </w:rPr>
        <w:t xml:space="preserve">GNSS-RTK-Residuals </w:t>
      </w:r>
      <w:r w:rsidRPr="00B6529D">
        <w:rPr>
          <w:noProof/>
        </w:rPr>
        <w:t>is</w:t>
      </w:r>
      <w:r w:rsidRPr="00B6529D">
        <w:t xml:space="preserve"> used by the location server to provide Network RTK correction residual error information.</w:t>
      </w:r>
    </w:p>
    <w:p w14:paraId="49C4B320" w14:textId="77777777" w:rsidR="001F60C9" w:rsidRPr="00B6529D" w:rsidRDefault="001F60C9" w:rsidP="001F60C9">
      <w:r w:rsidRPr="00B6529D">
        <w:t xml:space="preserve">If the interpolation of the corrections for the target device location is performed at the location server, resulting in a non-physical reference station, the </w:t>
      </w:r>
      <w:r w:rsidRPr="00B6529D">
        <w:rPr>
          <w:i/>
        </w:rPr>
        <w:t xml:space="preserve">GNSS-RTK-Residuals </w:t>
      </w:r>
      <w:r w:rsidRPr="00B6529D">
        <w:t>are referenced to the non-physical reference station.</w:t>
      </w:r>
    </w:p>
    <w:p w14:paraId="1A18B7B5" w14:textId="77777777" w:rsidR="001F60C9" w:rsidRPr="00B6529D" w:rsidRDefault="001F60C9" w:rsidP="001F60C9">
      <w:r w:rsidRPr="00B6529D">
        <w:t xml:space="preserve">If the interpolation of the corrections is performed by the target device (e.g., using </w:t>
      </w:r>
      <w:r w:rsidRPr="00B6529D">
        <w:rPr>
          <w:i/>
        </w:rPr>
        <w:t>GNSS</w:t>
      </w:r>
      <w:r w:rsidRPr="00B6529D">
        <w:rPr>
          <w:i/>
        </w:rPr>
        <w:noBreakHyphen/>
        <w:t>RTK</w:t>
      </w:r>
      <w:r w:rsidRPr="00B6529D">
        <w:rPr>
          <w:i/>
        </w:rPr>
        <w:noBreakHyphen/>
        <w:t>MAC</w:t>
      </w:r>
      <w:r w:rsidRPr="00B6529D">
        <w:rPr>
          <w:i/>
        </w:rPr>
        <w:noBreakHyphen/>
        <w:t>CorrectionDifferences)</w:t>
      </w:r>
      <w:r w:rsidRPr="00B6529D">
        <w:t xml:space="preserve">, the </w:t>
      </w:r>
      <w:r w:rsidRPr="00B6529D">
        <w:rPr>
          <w:i/>
        </w:rPr>
        <w:t xml:space="preserve">GNSS-RTK-Residuals </w:t>
      </w:r>
      <w:r w:rsidRPr="00B6529D">
        <w:t>are referenced to the closest master or auxiliary station to the target device.</w:t>
      </w:r>
    </w:p>
    <w:p w14:paraId="414C4F81"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GNSS-RTK-Residuals </w:t>
      </w:r>
      <w:r w:rsidRPr="00B6529D">
        <w:t>are used as specified for message type 1030 and 1031 in [30] and apply to all GNSS</w:t>
      </w:r>
      <w:r w:rsidR="005508B4" w:rsidRPr="00B6529D">
        <w:t>s</w:t>
      </w:r>
      <w:r w:rsidRPr="00B6529D">
        <w:t>.</w:t>
      </w:r>
    </w:p>
    <w:p w14:paraId="2792DCE9" w14:textId="77777777" w:rsidR="001F60C9" w:rsidRPr="00B6529D" w:rsidRDefault="001F60C9" w:rsidP="001F60C9">
      <w:pPr>
        <w:pStyle w:val="PL"/>
        <w:shd w:val="clear" w:color="auto" w:fill="E6E6E6"/>
      </w:pPr>
      <w:r w:rsidRPr="00B6529D">
        <w:t>-- ASN1START</w:t>
      </w:r>
    </w:p>
    <w:p w14:paraId="48319057" w14:textId="77777777" w:rsidR="001F60C9" w:rsidRPr="00B6529D" w:rsidRDefault="001F60C9" w:rsidP="001F60C9">
      <w:pPr>
        <w:pStyle w:val="PL"/>
        <w:shd w:val="clear" w:color="auto" w:fill="E6E6E6"/>
        <w:rPr>
          <w:snapToGrid w:val="0"/>
        </w:rPr>
      </w:pPr>
    </w:p>
    <w:p w14:paraId="307B2E33" w14:textId="77777777" w:rsidR="001F60C9" w:rsidRPr="00B6529D" w:rsidRDefault="001F60C9" w:rsidP="001F60C9">
      <w:pPr>
        <w:pStyle w:val="PL"/>
        <w:shd w:val="clear" w:color="auto" w:fill="E6E6E6"/>
        <w:rPr>
          <w:snapToGrid w:val="0"/>
        </w:rPr>
      </w:pPr>
      <w:r w:rsidRPr="00B6529D">
        <w:t xml:space="preserve">GNSS-RTK-Residuals-r15 </w:t>
      </w:r>
      <w:r w:rsidRPr="00B6529D">
        <w:rPr>
          <w:snapToGrid w:val="0"/>
        </w:rPr>
        <w:t>::= SEQUENCE {</w:t>
      </w:r>
    </w:p>
    <w:p w14:paraId="00A83725" w14:textId="77777777" w:rsidR="001F60C9" w:rsidRPr="00B6529D" w:rsidRDefault="001F60C9" w:rsidP="001F60C9">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50582709"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60DE5EA2" w14:textId="77777777" w:rsidR="001F60C9" w:rsidRPr="00B6529D" w:rsidRDefault="001F60C9" w:rsidP="001F60C9">
      <w:pPr>
        <w:pStyle w:val="PL"/>
        <w:shd w:val="clear" w:color="auto" w:fill="E6E6E6"/>
        <w:rPr>
          <w:snapToGrid w:val="0"/>
        </w:rPr>
      </w:pPr>
      <w:r w:rsidRPr="00B6529D">
        <w:rPr>
          <w:snapToGrid w:val="0"/>
        </w:rPr>
        <w:tab/>
        <w:t>n-Refs-r15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w:t>
      </w:r>
    </w:p>
    <w:p w14:paraId="4DE15467" w14:textId="77777777" w:rsidR="001F60C9" w:rsidRPr="00B6529D" w:rsidRDefault="001F60C9" w:rsidP="001F60C9">
      <w:pPr>
        <w:pStyle w:val="PL"/>
        <w:shd w:val="clear" w:color="auto" w:fill="E6E6E6"/>
        <w:rPr>
          <w:snapToGrid w:val="0"/>
        </w:rPr>
      </w:pPr>
      <w:bookmarkStart w:id="2080" w:name="_Hlk512486474"/>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586FCE4E" w14:textId="77777777" w:rsidR="001F60C9" w:rsidRPr="00B6529D" w:rsidRDefault="001F60C9" w:rsidP="001F60C9">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bookmarkEnd w:id="2080"/>
    <w:p w14:paraId="544A6CD6" w14:textId="77777777" w:rsidR="001F60C9" w:rsidRPr="00B6529D" w:rsidRDefault="001F60C9" w:rsidP="001F60C9">
      <w:pPr>
        <w:pStyle w:val="PL"/>
        <w:shd w:val="clear" w:color="auto" w:fill="E6E6E6"/>
        <w:rPr>
          <w:snapToGrid w:val="0"/>
        </w:rPr>
      </w:pPr>
      <w:r w:rsidRPr="00B6529D">
        <w:rPr>
          <w:snapToGrid w:val="0"/>
        </w:rPr>
        <w:tab/>
        <w:t>rtk-residuals-list-r15</w:t>
      </w:r>
      <w:r w:rsidRPr="00B6529D">
        <w:rPr>
          <w:snapToGrid w:val="0"/>
        </w:rPr>
        <w:tab/>
      </w:r>
      <w:r w:rsidRPr="00B6529D">
        <w:rPr>
          <w:snapToGrid w:val="0"/>
        </w:rPr>
        <w:tab/>
      </w:r>
      <w:r w:rsidRPr="00B6529D">
        <w:rPr>
          <w:snapToGrid w:val="0"/>
        </w:rPr>
        <w:tab/>
      </w:r>
      <w:r w:rsidRPr="00B6529D">
        <w:rPr>
          <w:snapToGrid w:val="0"/>
        </w:rPr>
        <w:tab/>
        <w:t>RTK-Residuals-List-r15,</w:t>
      </w:r>
    </w:p>
    <w:p w14:paraId="463E3A2A" w14:textId="77777777" w:rsidR="001F60C9" w:rsidRPr="00B6529D" w:rsidRDefault="001F60C9" w:rsidP="001F60C9">
      <w:pPr>
        <w:pStyle w:val="PL"/>
        <w:shd w:val="clear" w:color="auto" w:fill="E6E6E6"/>
        <w:rPr>
          <w:snapToGrid w:val="0"/>
        </w:rPr>
      </w:pPr>
      <w:r w:rsidRPr="00B6529D">
        <w:rPr>
          <w:snapToGrid w:val="0"/>
        </w:rPr>
        <w:tab/>
        <w:t>...</w:t>
      </w:r>
    </w:p>
    <w:p w14:paraId="5C4A30BA" w14:textId="77777777" w:rsidR="001F60C9" w:rsidRPr="00B6529D" w:rsidRDefault="001F60C9" w:rsidP="001F60C9">
      <w:pPr>
        <w:pStyle w:val="PL"/>
        <w:shd w:val="clear" w:color="auto" w:fill="E6E6E6"/>
        <w:rPr>
          <w:snapToGrid w:val="0"/>
        </w:rPr>
      </w:pPr>
      <w:r w:rsidRPr="00B6529D">
        <w:rPr>
          <w:snapToGrid w:val="0"/>
        </w:rPr>
        <w:t>}</w:t>
      </w:r>
    </w:p>
    <w:p w14:paraId="253C36C0" w14:textId="77777777" w:rsidR="001F60C9" w:rsidRPr="00B6529D" w:rsidRDefault="001F60C9" w:rsidP="001F60C9">
      <w:pPr>
        <w:pStyle w:val="PL"/>
        <w:shd w:val="clear" w:color="auto" w:fill="E6E6E6"/>
      </w:pPr>
    </w:p>
    <w:p w14:paraId="120D1BCD" w14:textId="77777777" w:rsidR="001F60C9" w:rsidRPr="00B6529D" w:rsidRDefault="001F60C9" w:rsidP="001F60C9">
      <w:pPr>
        <w:pStyle w:val="PL"/>
        <w:shd w:val="clear" w:color="auto" w:fill="E6E6E6"/>
        <w:rPr>
          <w:snapToGrid w:val="0"/>
        </w:rPr>
      </w:pPr>
      <w:r w:rsidRPr="00B6529D">
        <w:rPr>
          <w:snapToGrid w:val="0"/>
        </w:rPr>
        <w:t>RTK-Residuals-List-r15 ::= SEQUENCE (SIZE(1..64)) OF RTK-Residuals-Element-r15</w:t>
      </w:r>
    </w:p>
    <w:p w14:paraId="1BF035DB" w14:textId="77777777" w:rsidR="001F60C9" w:rsidRPr="00B6529D" w:rsidRDefault="001F60C9" w:rsidP="001F60C9">
      <w:pPr>
        <w:pStyle w:val="PL"/>
        <w:shd w:val="clear" w:color="auto" w:fill="E6E6E6"/>
        <w:rPr>
          <w:snapToGrid w:val="0"/>
        </w:rPr>
      </w:pPr>
    </w:p>
    <w:p w14:paraId="694ED6BE" w14:textId="77777777" w:rsidR="001F60C9" w:rsidRPr="00B6529D" w:rsidRDefault="001F60C9" w:rsidP="001F60C9">
      <w:pPr>
        <w:pStyle w:val="PL"/>
        <w:shd w:val="clear" w:color="auto" w:fill="E6E6E6"/>
        <w:rPr>
          <w:snapToGrid w:val="0"/>
        </w:rPr>
      </w:pPr>
      <w:bookmarkStart w:id="2081" w:name="_Hlk504961628"/>
      <w:r w:rsidRPr="00B6529D">
        <w:rPr>
          <w:snapToGrid w:val="0"/>
        </w:rPr>
        <w:t xml:space="preserve">RTK-Residuals-Element-r15 </w:t>
      </w:r>
      <w:bookmarkEnd w:id="2081"/>
      <w:r w:rsidRPr="00B6529D">
        <w:rPr>
          <w:snapToGrid w:val="0"/>
        </w:rPr>
        <w:t>::= SEQUENCE {</w:t>
      </w:r>
    </w:p>
    <w:p w14:paraId="10911C1B"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t>SV-ID,</w:t>
      </w:r>
    </w:p>
    <w:p w14:paraId="29EFEC8F" w14:textId="77777777" w:rsidR="001F60C9" w:rsidRPr="00B6529D" w:rsidRDefault="001F60C9" w:rsidP="001F60C9">
      <w:pPr>
        <w:pStyle w:val="PL"/>
        <w:shd w:val="clear" w:color="auto" w:fill="E6E6E6"/>
        <w:rPr>
          <w:snapToGrid w:val="0"/>
        </w:rPr>
      </w:pPr>
      <w:r w:rsidRPr="00B6529D">
        <w:rPr>
          <w:snapToGrid w:val="0"/>
        </w:rPr>
        <w:tab/>
        <w:t>s-oc-r15</w:t>
      </w:r>
      <w:r w:rsidRPr="00B6529D">
        <w:rPr>
          <w:snapToGrid w:val="0"/>
        </w:rPr>
        <w:tab/>
      </w:r>
      <w:r w:rsidRPr="00B6529D">
        <w:rPr>
          <w:snapToGrid w:val="0"/>
        </w:rPr>
        <w:tab/>
      </w:r>
      <w:r w:rsidRPr="00B6529D">
        <w:rPr>
          <w:snapToGrid w:val="0"/>
        </w:rPr>
        <w:tab/>
        <w:t>INTEGER (0..255),</w:t>
      </w:r>
    </w:p>
    <w:p w14:paraId="7452FEFD" w14:textId="77777777" w:rsidR="001F60C9" w:rsidRPr="00B6529D" w:rsidRDefault="001F60C9" w:rsidP="001F60C9">
      <w:pPr>
        <w:pStyle w:val="PL"/>
        <w:shd w:val="clear" w:color="auto" w:fill="E6E6E6"/>
        <w:rPr>
          <w:snapToGrid w:val="0"/>
        </w:rPr>
      </w:pPr>
      <w:r w:rsidRPr="00B6529D">
        <w:rPr>
          <w:snapToGrid w:val="0"/>
        </w:rPr>
        <w:tab/>
        <w:t>s-od-r15</w:t>
      </w:r>
      <w:r w:rsidRPr="00B6529D">
        <w:rPr>
          <w:snapToGrid w:val="0"/>
        </w:rPr>
        <w:tab/>
      </w:r>
      <w:r w:rsidRPr="00B6529D">
        <w:rPr>
          <w:snapToGrid w:val="0"/>
        </w:rPr>
        <w:tab/>
      </w:r>
      <w:r w:rsidRPr="00B6529D">
        <w:rPr>
          <w:snapToGrid w:val="0"/>
        </w:rPr>
        <w:tab/>
        <w:t>INTEGER (0..511),</w:t>
      </w:r>
    </w:p>
    <w:p w14:paraId="2F0D3655" w14:textId="77777777" w:rsidR="001F60C9" w:rsidRPr="00B6529D" w:rsidRDefault="001F60C9" w:rsidP="001F60C9">
      <w:pPr>
        <w:pStyle w:val="PL"/>
        <w:shd w:val="clear" w:color="auto" w:fill="E6E6E6"/>
        <w:rPr>
          <w:snapToGrid w:val="0"/>
        </w:rPr>
      </w:pPr>
      <w:r w:rsidRPr="00B6529D">
        <w:rPr>
          <w:snapToGrid w:val="0"/>
        </w:rPr>
        <w:tab/>
      </w:r>
      <w:bookmarkStart w:id="2082" w:name="_Hlk504961615"/>
      <w:r w:rsidRPr="00B6529D">
        <w:rPr>
          <w:snapToGrid w:val="0"/>
        </w:rPr>
        <w:t>s-oh-r15</w:t>
      </w:r>
      <w:bookmarkEnd w:id="2082"/>
      <w:r w:rsidRPr="00B6529D">
        <w:rPr>
          <w:snapToGrid w:val="0"/>
        </w:rPr>
        <w:tab/>
      </w:r>
      <w:r w:rsidRPr="00B6529D">
        <w:rPr>
          <w:snapToGrid w:val="0"/>
        </w:rPr>
        <w:tab/>
      </w:r>
      <w:r w:rsidRPr="00B6529D">
        <w:rPr>
          <w:snapToGrid w:val="0"/>
        </w:rPr>
        <w:tab/>
        <w:t>INTEGER (0..63),</w:t>
      </w:r>
    </w:p>
    <w:p w14:paraId="28EA2FA0" w14:textId="77777777" w:rsidR="001F60C9" w:rsidRPr="00B6529D" w:rsidRDefault="001F60C9" w:rsidP="001F60C9">
      <w:pPr>
        <w:pStyle w:val="PL"/>
        <w:shd w:val="clear" w:color="auto" w:fill="E6E6E6"/>
        <w:rPr>
          <w:snapToGrid w:val="0"/>
        </w:rPr>
      </w:pPr>
      <w:r w:rsidRPr="00B6529D">
        <w:rPr>
          <w:snapToGrid w:val="0"/>
        </w:rPr>
        <w:tab/>
        <w:t>s-lc-r15</w:t>
      </w:r>
      <w:r w:rsidRPr="00B6529D">
        <w:rPr>
          <w:snapToGrid w:val="0"/>
        </w:rPr>
        <w:tab/>
      </w:r>
      <w:r w:rsidRPr="00B6529D">
        <w:rPr>
          <w:snapToGrid w:val="0"/>
        </w:rPr>
        <w:tab/>
      </w:r>
      <w:r w:rsidRPr="00B6529D">
        <w:rPr>
          <w:snapToGrid w:val="0"/>
        </w:rPr>
        <w:tab/>
        <w:t>INTEGER (0..1023),</w:t>
      </w:r>
    </w:p>
    <w:p w14:paraId="3B31D14F" w14:textId="77777777" w:rsidR="001F60C9" w:rsidRPr="00B6529D" w:rsidRDefault="001F60C9" w:rsidP="001F60C9">
      <w:pPr>
        <w:pStyle w:val="PL"/>
        <w:shd w:val="clear" w:color="auto" w:fill="E6E6E6"/>
        <w:rPr>
          <w:snapToGrid w:val="0"/>
        </w:rPr>
      </w:pPr>
      <w:r w:rsidRPr="00B6529D">
        <w:rPr>
          <w:snapToGrid w:val="0"/>
        </w:rPr>
        <w:tab/>
        <w:t>s-ld-r15</w:t>
      </w:r>
      <w:r w:rsidRPr="00B6529D">
        <w:rPr>
          <w:snapToGrid w:val="0"/>
        </w:rPr>
        <w:tab/>
      </w:r>
      <w:r w:rsidRPr="00B6529D">
        <w:rPr>
          <w:snapToGrid w:val="0"/>
        </w:rPr>
        <w:tab/>
      </w:r>
      <w:r w:rsidRPr="00B6529D">
        <w:rPr>
          <w:snapToGrid w:val="0"/>
        </w:rPr>
        <w:tab/>
        <w:t>INTEGER (0..1023),</w:t>
      </w:r>
    </w:p>
    <w:p w14:paraId="0137A8C8" w14:textId="77777777" w:rsidR="001F60C9" w:rsidRPr="00B6529D" w:rsidRDefault="001F60C9" w:rsidP="001F60C9">
      <w:pPr>
        <w:pStyle w:val="PL"/>
        <w:shd w:val="clear" w:color="auto" w:fill="E6E6E6"/>
        <w:rPr>
          <w:snapToGrid w:val="0"/>
        </w:rPr>
      </w:pPr>
      <w:r w:rsidRPr="00B6529D">
        <w:rPr>
          <w:snapToGrid w:val="0"/>
        </w:rPr>
        <w:tab/>
        <w:t>...</w:t>
      </w:r>
    </w:p>
    <w:p w14:paraId="4F52B568" w14:textId="77777777" w:rsidR="001F60C9" w:rsidRPr="00B6529D" w:rsidRDefault="001F60C9" w:rsidP="001F60C9">
      <w:pPr>
        <w:pStyle w:val="PL"/>
        <w:shd w:val="clear" w:color="auto" w:fill="E6E6E6"/>
      </w:pPr>
      <w:r w:rsidRPr="00B6529D">
        <w:rPr>
          <w:snapToGrid w:val="0"/>
        </w:rPr>
        <w:t>}</w:t>
      </w:r>
    </w:p>
    <w:p w14:paraId="33062BD4" w14:textId="77777777" w:rsidR="001F60C9" w:rsidRPr="00B6529D" w:rsidRDefault="001F60C9" w:rsidP="001F60C9">
      <w:pPr>
        <w:pStyle w:val="PL"/>
        <w:shd w:val="clear" w:color="auto" w:fill="E6E6E6"/>
      </w:pPr>
    </w:p>
    <w:p w14:paraId="0ECC292E" w14:textId="77777777" w:rsidR="001F60C9" w:rsidRPr="00B6529D" w:rsidRDefault="001F60C9" w:rsidP="001F60C9">
      <w:pPr>
        <w:pStyle w:val="PL"/>
        <w:shd w:val="clear" w:color="auto" w:fill="E6E6E6"/>
      </w:pPr>
      <w:r w:rsidRPr="00B6529D">
        <w:t>-- ASN1STOP</w:t>
      </w:r>
    </w:p>
    <w:p w14:paraId="49546FED" w14:textId="77777777" w:rsidR="001F60C9" w:rsidRPr="00B6529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B810EA" w14:textId="77777777" w:rsidTr="00EA5B55">
        <w:trPr>
          <w:cantSplit/>
          <w:tblHeader/>
        </w:trPr>
        <w:tc>
          <w:tcPr>
            <w:tcW w:w="9639" w:type="dxa"/>
          </w:tcPr>
          <w:p w14:paraId="4756A300" w14:textId="77777777" w:rsidR="001F60C9" w:rsidRPr="00B6529D" w:rsidRDefault="001F60C9" w:rsidP="00EA4606">
            <w:pPr>
              <w:pStyle w:val="TAH"/>
              <w:rPr>
                <w:i/>
              </w:rPr>
            </w:pPr>
            <w:r w:rsidRPr="00B6529D">
              <w:rPr>
                <w:i/>
                <w:snapToGrid w:val="0"/>
              </w:rPr>
              <w:t xml:space="preserve">GNSS-RTK-Residuals </w:t>
            </w:r>
            <w:r w:rsidRPr="00B6529D">
              <w:rPr>
                <w:iCs/>
                <w:noProof/>
              </w:rPr>
              <w:t>field descriptions</w:t>
            </w:r>
          </w:p>
        </w:tc>
      </w:tr>
      <w:tr w:rsidR="00B6529D" w:rsidRPr="00B6529D" w14:paraId="046ED828" w14:textId="77777777" w:rsidTr="00EA5B55">
        <w:trPr>
          <w:cantSplit/>
        </w:trPr>
        <w:tc>
          <w:tcPr>
            <w:tcW w:w="9639" w:type="dxa"/>
          </w:tcPr>
          <w:p w14:paraId="6D6DB9A5" w14:textId="77777777" w:rsidR="001F60C9" w:rsidRPr="00B6529D" w:rsidRDefault="001F60C9" w:rsidP="00EA5B55">
            <w:pPr>
              <w:pStyle w:val="TAL"/>
              <w:rPr>
                <w:rFonts w:eastAsia="Malgun Gothic"/>
                <w:b/>
                <w:i/>
              </w:rPr>
            </w:pPr>
            <w:r w:rsidRPr="00B6529D">
              <w:rPr>
                <w:rFonts w:eastAsia="Malgun Gothic"/>
                <w:b/>
                <w:i/>
              </w:rPr>
              <w:t>epochTime</w:t>
            </w:r>
          </w:p>
          <w:p w14:paraId="2577EA93" w14:textId="77777777" w:rsidR="001F60C9" w:rsidRPr="00B6529D" w:rsidRDefault="001F60C9" w:rsidP="00EA5B55">
            <w:pPr>
              <w:pStyle w:val="TAL"/>
              <w:rPr>
                <w:rFonts w:eastAsia="Malgun Gothic"/>
              </w:rPr>
            </w:pPr>
            <w:r w:rsidRPr="00B6529D">
              <w:rPr>
                <w:lang w:eastAsia="en-GB"/>
              </w:rPr>
              <w:t xml:space="preserve">This field specifies the epoch time of the Network RTK Residual Error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59DBBDCD" w14:textId="77777777" w:rsidTr="00EA5B55">
        <w:trPr>
          <w:cantSplit/>
        </w:trPr>
        <w:tc>
          <w:tcPr>
            <w:tcW w:w="9639" w:type="dxa"/>
          </w:tcPr>
          <w:p w14:paraId="2B672656" w14:textId="77777777" w:rsidR="001F60C9" w:rsidRPr="00B6529D" w:rsidRDefault="001F60C9" w:rsidP="00EA5B55">
            <w:pPr>
              <w:pStyle w:val="TAL"/>
              <w:rPr>
                <w:b/>
                <w:i/>
              </w:rPr>
            </w:pPr>
            <w:r w:rsidRPr="00B6529D">
              <w:rPr>
                <w:b/>
                <w:i/>
              </w:rPr>
              <w:t>referenceStationID</w:t>
            </w:r>
          </w:p>
          <w:p w14:paraId="2F3686BD" w14:textId="77777777" w:rsidR="001F60C9" w:rsidRPr="00B6529D" w:rsidRDefault="001F60C9" w:rsidP="00EA5B55">
            <w:pPr>
              <w:pStyle w:val="TAL"/>
            </w:pPr>
            <w:r w:rsidRPr="00B6529D">
              <w:t>This field specifies the Reference Station ID. The Reference Station may be a physical or non-physical station.</w:t>
            </w:r>
          </w:p>
        </w:tc>
      </w:tr>
      <w:tr w:rsidR="00B6529D" w:rsidRPr="00B6529D" w14:paraId="02808272" w14:textId="77777777" w:rsidTr="00EA5B55">
        <w:trPr>
          <w:cantSplit/>
        </w:trPr>
        <w:tc>
          <w:tcPr>
            <w:tcW w:w="9639" w:type="dxa"/>
          </w:tcPr>
          <w:p w14:paraId="5E0D43B4" w14:textId="77777777" w:rsidR="001F60C9" w:rsidRPr="00B6529D" w:rsidRDefault="001F60C9" w:rsidP="00EA5B55">
            <w:pPr>
              <w:pStyle w:val="TAL"/>
              <w:rPr>
                <w:b/>
                <w:i/>
                <w:snapToGrid w:val="0"/>
              </w:rPr>
            </w:pPr>
            <w:r w:rsidRPr="00B6529D">
              <w:rPr>
                <w:b/>
                <w:i/>
                <w:snapToGrid w:val="0"/>
              </w:rPr>
              <w:t>n-Refs</w:t>
            </w:r>
          </w:p>
          <w:p w14:paraId="3DEB2F40" w14:textId="77777777" w:rsidR="001F60C9" w:rsidRPr="00B6529D" w:rsidRDefault="001F60C9" w:rsidP="00EA5B55">
            <w:pPr>
              <w:pStyle w:val="TAL"/>
            </w:pPr>
            <w:r w:rsidRPr="00B6529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529D" w:rsidRPr="00B6529D" w14:paraId="7447FA97" w14:textId="77777777" w:rsidTr="00EA5B55">
        <w:trPr>
          <w:cantSplit/>
        </w:trPr>
        <w:tc>
          <w:tcPr>
            <w:tcW w:w="9639" w:type="dxa"/>
          </w:tcPr>
          <w:p w14:paraId="1718FAE0" w14:textId="77777777" w:rsidR="001F60C9" w:rsidRPr="00B6529D" w:rsidRDefault="001F60C9" w:rsidP="00EA5B55">
            <w:pPr>
              <w:pStyle w:val="TAL"/>
              <w:rPr>
                <w:b/>
                <w:i/>
                <w:snapToGrid w:val="0"/>
              </w:rPr>
            </w:pPr>
            <w:r w:rsidRPr="00B6529D">
              <w:rPr>
                <w:b/>
                <w:i/>
                <w:snapToGrid w:val="0"/>
              </w:rPr>
              <w:t>l1, l2</w:t>
            </w:r>
          </w:p>
          <w:p w14:paraId="345D2457" w14:textId="77777777" w:rsidR="001F60C9" w:rsidRPr="00B6529D" w:rsidRDefault="001F60C9" w:rsidP="00EA5B55">
            <w:pPr>
              <w:pStyle w:val="TAL"/>
              <w:rPr>
                <w:b/>
                <w:i/>
                <w:snapToGrid w:val="0"/>
              </w:rPr>
            </w:pPr>
            <w:r w:rsidRPr="00B6529D">
              <w:rPr>
                <w:snapToGrid w:val="0"/>
              </w:rPr>
              <w:t xml:space="preserve">These fields specify the dual-frequency combination of L1 and L2 link/frequencies for which the </w:t>
            </w:r>
            <w:r w:rsidRPr="00B6529D">
              <w:rPr>
                <w:i/>
                <w:snapToGrid w:val="0"/>
              </w:rPr>
              <w:t>rtk residuals-list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w:t>
            </w:r>
          </w:p>
        </w:tc>
      </w:tr>
      <w:tr w:rsidR="00B6529D" w:rsidRPr="00B6529D" w14:paraId="2A614958" w14:textId="77777777" w:rsidTr="00EA5B55">
        <w:trPr>
          <w:cantSplit/>
        </w:trPr>
        <w:tc>
          <w:tcPr>
            <w:tcW w:w="9639" w:type="dxa"/>
          </w:tcPr>
          <w:p w14:paraId="08655CA8" w14:textId="77777777" w:rsidR="001F60C9" w:rsidRPr="00B6529D" w:rsidRDefault="001F60C9" w:rsidP="00EA5B55">
            <w:pPr>
              <w:pStyle w:val="TAL"/>
              <w:rPr>
                <w:b/>
                <w:i/>
                <w:iCs/>
              </w:rPr>
            </w:pPr>
            <w:r w:rsidRPr="00B6529D">
              <w:rPr>
                <w:b/>
                <w:i/>
                <w:iCs/>
              </w:rPr>
              <w:t>svID</w:t>
            </w:r>
          </w:p>
          <w:p w14:paraId="33A05ECA" w14:textId="77777777" w:rsidR="001F60C9" w:rsidRPr="00B6529D" w:rsidRDefault="001F60C9" w:rsidP="00EA5B55">
            <w:pPr>
              <w:pStyle w:val="TAL"/>
            </w:pPr>
            <w:r w:rsidRPr="00B6529D">
              <w:t>This field specifies the satellite for which the data is provided.</w:t>
            </w:r>
          </w:p>
        </w:tc>
      </w:tr>
      <w:tr w:rsidR="00B6529D" w:rsidRPr="00B6529D" w14:paraId="64C60687" w14:textId="77777777" w:rsidTr="00EA5B55">
        <w:trPr>
          <w:cantSplit/>
        </w:trPr>
        <w:tc>
          <w:tcPr>
            <w:tcW w:w="9639" w:type="dxa"/>
          </w:tcPr>
          <w:p w14:paraId="71478643" w14:textId="77777777" w:rsidR="001F60C9" w:rsidRPr="00B6529D" w:rsidRDefault="001F60C9" w:rsidP="00EA5B55">
            <w:pPr>
              <w:pStyle w:val="TAL"/>
              <w:rPr>
                <w:b/>
                <w:i/>
                <w:snapToGrid w:val="0"/>
              </w:rPr>
            </w:pPr>
            <w:r w:rsidRPr="00B6529D">
              <w:rPr>
                <w:b/>
                <w:i/>
                <w:snapToGrid w:val="0"/>
              </w:rPr>
              <w:t>s-oc</w:t>
            </w:r>
          </w:p>
          <w:p w14:paraId="5FF6BB9D" w14:textId="77777777" w:rsidR="001F60C9" w:rsidRPr="00B6529D" w:rsidRDefault="001F60C9" w:rsidP="00EA5B55">
            <w:pPr>
              <w:pStyle w:val="TAL"/>
            </w:pPr>
            <w:r w:rsidRPr="00B6529D">
              <w:t xml:space="preserve">This field specifies the constant term of standard deviation (1 sigma) for non-dispersive interpolation residuals, </w:t>
            </w:r>
            <w:r w:rsidRPr="00B6529D">
              <w:rPr>
                <w:i/>
              </w:rPr>
              <w:t>s</w:t>
            </w:r>
            <w:r w:rsidRPr="00B6529D">
              <w:rPr>
                <w:i/>
                <w:vertAlign w:val="subscript"/>
              </w:rPr>
              <w:t>0c</w:t>
            </w:r>
            <w:r w:rsidRPr="00B6529D">
              <w:t>.</w:t>
            </w:r>
          </w:p>
          <w:p w14:paraId="178858DE" w14:textId="77777777" w:rsidR="001F60C9" w:rsidRPr="00B6529D" w:rsidRDefault="001F60C9" w:rsidP="00EA5B55">
            <w:pPr>
              <w:pStyle w:val="TAL"/>
            </w:pPr>
            <w:r w:rsidRPr="00B6529D">
              <w:t>Scale factor 0.5 milli</w:t>
            </w:r>
            <w:r w:rsidR="005508B4" w:rsidRPr="00B6529D">
              <w:t>metre</w:t>
            </w:r>
            <w:r w:rsidRPr="00B6529D">
              <w:t>; range 0–127 milli</w:t>
            </w:r>
            <w:r w:rsidR="005508B4" w:rsidRPr="00B6529D">
              <w:t>metre</w:t>
            </w:r>
            <w:r w:rsidRPr="00B6529D">
              <w:t>. NOTE 1.</w:t>
            </w:r>
          </w:p>
        </w:tc>
      </w:tr>
      <w:tr w:rsidR="00B6529D" w:rsidRPr="00B6529D" w14:paraId="5B65C427" w14:textId="77777777" w:rsidTr="00EA5B55">
        <w:trPr>
          <w:cantSplit/>
        </w:trPr>
        <w:tc>
          <w:tcPr>
            <w:tcW w:w="9639" w:type="dxa"/>
          </w:tcPr>
          <w:p w14:paraId="1BF546A2" w14:textId="77777777" w:rsidR="001F60C9" w:rsidRPr="00B6529D" w:rsidRDefault="001F60C9" w:rsidP="00EA5B55">
            <w:pPr>
              <w:pStyle w:val="TAL"/>
              <w:rPr>
                <w:b/>
                <w:i/>
                <w:snapToGrid w:val="0"/>
              </w:rPr>
            </w:pPr>
            <w:r w:rsidRPr="00B6529D">
              <w:rPr>
                <w:b/>
                <w:i/>
                <w:snapToGrid w:val="0"/>
              </w:rPr>
              <w:t>s-od</w:t>
            </w:r>
          </w:p>
          <w:p w14:paraId="2BA3634F" w14:textId="77777777" w:rsidR="001F60C9" w:rsidRPr="00B6529D" w:rsidRDefault="001F60C9" w:rsidP="00EA5B55">
            <w:pPr>
              <w:pStyle w:val="TAL"/>
            </w:pPr>
            <w:r w:rsidRPr="00B6529D">
              <w:t xml:space="preserve">This field specifies the distance dependent term of standard deviation (1 sigma) for nondispersive interpolation residuals, </w:t>
            </w:r>
            <w:r w:rsidRPr="00B6529D">
              <w:rPr>
                <w:i/>
              </w:rPr>
              <w:t>s</w:t>
            </w:r>
            <w:r w:rsidRPr="00B6529D">
              <w:rPr>
                <w:i/>
                <w:vertAlign w:val="subscript"/>
              </w:rPr>
              <w:t>0d</w:t>
            </w:r>
            <w:r w:rsidRPr="00B6529D">
              <w:t>.</w:t>
            </w:r>
          </w:p>
          <w:p w14:paraId="362598DA" w14:textId="77777777" w:rsidR="001F60C9" w:rsidRPr="00B6529D" w:rsidRDefault="001F60C9" w:rsidP="00EA5B55">
            <w:pPr>
              <w:pStyle w:val="TAL"/>
            </w:pPr>
            <w:r w:rsidRPr="00B6529D">
              <w:t>Scale factor 0.01 ppm; range 0–5.11 ppm. NOTE 1.</w:t>
            </w:r>
          </w:p>
        </w:tc>
      </w:tr>
      <w:tr w:rsidR="00B6529D" w:rsidRPr="00B6529D" w14:paraId="20C22E1A" w14:textId="77777777" w:rsidTr="00EA5B55">
        <w:trPr>
          <w:cantSplit/>
        </w:trPr>
        <w:tc>
          <w:tcPr>
            <w:tcW w:w="9639" w:type="dxa"/>
          </w:tcPr>
          <w:p w14:paraId="6A22E7A7" w14:textId="77777777" w:rsidR="001F60C9" w:rsidRPr="00B6529D" w:rsidRDefault="001F60C9" w:rsidP="00EA5B55">
            <w:pPr>
              <w:pStyle w:val="TAL"/>
              <w:rPr>
                <w:b/>
                <w:i/>
                <w:snapToGrid w:val="0"/>
              </w:rPr>
            </w:pPr>
            <w:r w:rsidRPr="00B6529D">
              <w:rPr>
                <w:b/>
                <w:i/>
                <w:snapToGrid w:val="0"/>
              </w:rPr>
              <w:t>s-oh</w:t>
            </w:r>
          </w:p>
          <w:p w14:paraId="581DE98D" w14:textId="77777777" w:rsidR="001F60C9" w:rsidRPr="00B6529D" w:rsidRDefault="001F60C9" w:rsidP="00EA5B55">
            <w:pPr>
              <w:pStyle w:val="TAL"/>
            </w:pPr>
            <w:r w:rsidRPr="00B6529D">
              <w:t xml:space="preserve">This field specifies the height dependent term of standard deviation (1 sigma) for nondispersive interpolation residuals, </w:t>
            </w:r>
            <w:r w:rsidRPr="00B6529D">
              <w:rPr>
                <w:i/>
              </w:rPr>
              <w:t>s</w:t>
            </w:r>
            <w:r w:rsidRPr="00B6529D">
              <w:rPr>
                <w:i/>
                <w:vertAlign w:val="subscript"/>
              </w:rPr>
              <w:t>0h</w:t>
            </w:r>
            <w:r w:rsidRPr="00B6529D">
              <w:t>.</w:t>
            </w:r>
          </w:p>
          <w:p w14:paraId="0E95B80B" w14:textId="77777777" w:rsidR="001F60C9" w:rsidRPr="00B6529D" w:rsidRDefault="001F60C9" w:rsidP="00EA5B55">
            <w:pPr>
              <w:pStyle w:val="TAL"/>
            </w:pPr>
            <w:r w:rsidRPr="00B6529D">
              <w:t>Scale factor 0.1 ppm; range 0–5.1 ppm. NOTE 1.</w:t>
            </w:r>
          </w:p>
        </w:tc>
      </w:tr>
      <w:tr w:rsidR="00B6529D" w:rsidRPr="00B6529D" w14:paraId="1A2085E1" w14:textId="77777777" w:rsidTr="00EA5B55">
        <w:trPr>
          <w:cantSplit/>
        </w:trPr>
        <w:tc>
          <w:tcPr>
            <w:tcW w:w="9639" w:type="dxa"/>
          </w:tcPr>
          <w:p w14:paraId="546F6673" w14:textId="77777777" w:rsidR="001F60C9" w:rsidRPr="00B6529D" w:rsidRDefault="001F60C9" w:rsidP="00EA5B55">
            <w:pPr>
              <w:pStyle w:val="TAL"/>
              <w:rPr>
                <w:b/>
                <w:i/>
                <w:snapToGrid w:val="0"/>
              </w:rPr>
            </w:pPr>
            <w:r w:rsidRPr="00B6529D">
              <w:rPr>
                <w:b/>
                <w:i/>
                <w:snapToGrid w:val="0"/>
              </w:rPr>
              <w:t>s-lc</w:t>
            </w:r>
          </w:p>
          <w:p w14:paraId="50BA1CCC" w14:textId="77777777" w:rsidR="001F60C9" w:rsidRPr="00B6529D" w:rsidRDefault="001F60C9" w:rsidP="00EA5B55">
            <w:pPr>
              <w:pStyle w:val="TAL"/>
            </w:pPr>
            <w:r w:rsidRPr="00B6529D">
              <w:t xml:space="preserve">This field specifies the constant term of standard deviation (1 sigma) for dispersive interpolation residuals (as affecting L1 frequency), </w:t>
            </w:r>
            <w:r w:rsidRPr="00B6529D">
              <w:rPr>
                <w:i/>
              </w:rPr>
              <w:t>s</w:t>
            </w:r>
            <w:r w:rsidRPr="00B6529D">
              <w:rPr>
                <w:i/>
                <w:vertAlign w:val="subscript"/>
              </w:rPr>
              <w:t>lc</w:t>
            </w:r>
            <w:r w:rsidR="00534549" w:rsidRPr="00B6529D">
              <w:t>. 'L1'</w:t>
            </w:r>
            <w:r w:rsidRPr="00B6529D">
              <w:t xml:space="preserve"> corresponds to the link indicated by the </w:t>
            </w:r>
            <w:r w:rsidRPr="00B6529D">
              <w:rPr>
                <w:i/>
              </w:rPr>
              <w:t>l1</w:t>
            </w:r>
            <w:r w:rsidRPr="00B6529D">
              <w:t xml:space="preserve"> field.</w:t>
            </w:r>
          </w:p>
          <w:p w14:paraId="0EEFA1D8" w14:textId="77777777" w:rsidR="001F60C9" w:rsidRPr="00B6529D" w:rsidRDefault="001F60C9" w:rsidP="00EA5B55">
            <w:pPr>
              <w:pStyle w:val="TAL"/>
            </w:pPr>
            <w:r w:rsidRPr="00B6529D">
              <w:t>Scale factor 0.5 milli</w:t>
            </w:r>
            <w:r w:rsidR="005508B4" w:rsidRPr="00B6529D">
              <w:t>metre</w:t>
            </w:r>
            <w:r w:rsidRPr="00B6529D">
              <w:t>; range 0–511 milli</w:t>
            </w:r>
            <w:r w:rsidR="005508B4" w:rsidRPr="00B6529D">
              <w:t>metre</w:t>
            </w:r>
          </w:p>
        </w:tc>
      </w:tr>
      <w:tr w:rsidR="001F60C9" w:rsidRPr="00B6529D" w14:paraId="62E12DCA" w14:textId="77777777" w:rsidTr="00EA5B55">
        <w:trPr>
          <w:cantSplit/>
        </w:trPr>
        <w:tc>
          <w:tcPr>
            <w:tcW w:w="9639" w:type="dxa"/>
          </w:tcPr>
          <w:p w14:paraId="6CBCDB3B" w14:textId="77777777" w:rsidR="001F60C9" w:rsidRPr="00B6529D" w:rsidRDefault="001F60C9" w:rsidP="00EA5B55">
            <w:pPr>
              <w:pStyle w:val="TAL"/>
              <w:rPr>
                <w:b/>
                <w:i/>
                <w:snapToGrid w:val="0"/>
              </w:rPr>
            </w:pPr>
            <w:r w:rsidRPr="00B6529D">
              <w:rPr>
                <w:b/>
                <w:i/>
                <w:snapToGrid w:val="0"/>
              </w:rPr>
              <w:t>s-ld</w:t>
            </w:r>
          </w:p>
          <w:p w14:paraId="2433661D" w14:textId="77777777" w:rsidR="001F60C9" w:rsidRPr="00B6529D" w:rsidRDefault="001F60C9" w:rsidP="00EA5B55">
            <w:pPr>
              <w:pStyle w:val="TAL"/>
              <w:rPr>
                <w:snapToGrid w:val="0"/>
              </w:rPr>
            </w:pPr>
            <w:r w:rsidRPr="00B6529D">
              <w:rPr>
                <w:snapToGrid w:val="0"/>
              </w:rPr>
              <w:t xml:space="preserve">This field specifies the distance dependent term of standard deviation (1 sigma) for dispersive interpolation residuals (as affecting L1 frequency), </w:t>
            </w:r>
            <w:r w:rsidRPr="00B6529D">
              <w:rPr>
                <w:i/>
                <w:snapToGrid w:val="0"/>
              </w:rPr>
              <w:t>s</w:t>
            </w:r>
            <w:r w:rsidRPr="00B6529D">
              <w:rPr>
                <w:i/>
                <w:snapToGrid w:val="0"/>
                <w:vertAlign w:val="subscript"/>
              </w:rPr>
              <w:t>ld</w:t>
            </w:r>
            <w:r w:rsidRPr="00B6529D">
              <w:rPr>
                <w:snapToGrid w:val="0"/>
              </w:rPr>
              <w:t xml:space="preserve">. </w:t>
            </w:r>
            <w:r w:rsidR="00534549" w:rsidRPr="00B6529D">
              <w:t>'L1'</w:t>
            </w:r>
            <w:r w:rsidRPr="00B6529D">
              <w:t xml:space="preserve"> corresponds to the link indicated by the </w:t>
            </w:r>
            <w:r w:rsidRPr="00B6529D">
              <w:rPr>
                <w:i/>
              </w:rPr>
              <w:t>l1</w:t>
            </w:r>
            <w:r w:rsidRPr="00B6529D">
              <w:t xml:space="preserve"> field.</w:t>
            </w:r>
            <w:r w:rsidRPr="00B6529D">
              <w:rPr>
                <w:snapToGrid w:val="0"/>
              </w:rPr>
              <w:t xml:space="preserve"> NOTE 2.</w:t>
            </w:r>
          </w:p>
        </w:tc>
      </w:tr>
    </w:tbl>
    <w:p w14:paraId="73A6949E" w14:textId="77777777" w:rsidR="001F60C9" w:rsidRPr="00B6529D" w:rsidRDefault="001F60C9" w:rsidP="00EA4606"/>
    <w:p w14:paraId="58A0635D" w14:textId="23EF86AD" w:rsidR="001F60C9" w:rsidRPr="00B6529D" w:rsidRDefault="001F60C9" w:rsidP="001F60C9">
      <w:pPr>
        <w:pStyle w:val="NO"/>
      </w:pPr>
      <w:r w:rsidRPr="00B6529D">
        <w:t>NOTE 1:</w:t>
      </w:r>
      <w:r w:rsidRPr="00B6529D">
        <w:tab/>
        <w:t xml:space="preserve">The complete standard deviation for the expected non-dispersive interpolation residual is computed from </w:t>
      </w:r>
      <w:r w:rsidRPr="00B6529D">
        <w:rPr>
          <w:i/>
        </w:rPr>
        <w:t>s-oc</w:t>
      </w:r>
      <w:r w:rsidRPr="00B6529D">
        <w:t xml:space="preserve">, </w:t>
      </w:r>
      <w:r w:rsidRPr="00B6529D">
        <w:rPr>
          <w:i/>
        </w:rPr>
        <w:t>s-od</w:t>
      </w:r>
      <w:r w:rsidRPr="00B6529D">
        <w:t xml:space="preserve"> and </w:t>
      </w:r>
      <w:r w:rsidRPr="00B6529D">
        <w:rPr>
          <w:i/>
        </w:rPr>
        <w:t>s-oh</w:t>
      </w:r>
      <w:r w:rsidRPr="00B6529D">
        <w:t xml:space="preserve"> using the formula:</w:t>
      </w:r>
      <w:r w:rsidRPr="00B6529D">
        <w:br/>
      </w:r>
      <w:r w:rsidRPr="00B6529D">
        <w:rPr>
          <w:position w:val="-16"/>
        </w:rPr>
        <w:object w:dxaOrig="4000" w:dyaOrig="480" w14:anchorId="07069B7D">
          <v:shape id="_x0000_i1085" type="#_x0000_t75" style="width:165.75pt;height:19.5pt" o:ole="">
            <v:imagedata r:id="rId118" o:title=""/>
          </v:shape>
          <o:OLEObject Type="Embed" ProgID="Equation.3" ShapeID="_x0000_i1085" DrawAspect="Content" ObjectID="_1829138534" r:id="rId119"/>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and |</w:t>
      </w:r>
      <w:r w:rsidRPr="00B6529D">
        <w:rPr>
          <w:i/>
        </w:rPr>
        <w:t>dh</w:t>
      </w:r>
      <w:r w:rsidRPr="00B6529D">
        <w:rPr>
          <w:i/>
          <w:vertAlign w:val="subscript"/>
        </w:rPr>
        <w:t>Ref</w:t>
      </w:r>
      <w:r w:rsidRPr="00B6529D">
        <w:t>| is the absolute value of the height difference between the nearest physical reference station</w:t>
      </w:r>
      <w:r w:rsidR="00EA4606" w:rsidRPr="00B6529D">
        <w:t xml:space="preserve"> and the target device in [km].</w:t>
      </w:r>
    </w:p>
    <w:p w14:paraId="1C10CB44" w14:textId="77777777" w:rsidR="00EA4606" w:rsidRPr="00B6529D" w:rsidRDefault="001F60C9" w:rsidP="00EA4606">
      <w:pPr>
        <w:pStyle w:val="NO"/>
      </w:pPr>
      <w:r w:rsidRPr="00B6529D">
        <w:t>NOTE 2:</w:t>
      </w:r>
      <w:r w:rsidRPr="00B6529D">
        <w:tab/>
        <w:t xml:space="preserve">The complete standard deviation for the expected dispersive interpolation residual is computed from </w:t>
      </w:r>
      <w:r w:rsidRPr="00B6529D">
        <w:rPr>
          <w:i/>
        </w:rPr>
        <w:t xml:space="preserve">s-lc </w:t>
      </w:r>
      <w:r w:rsidRPr="00B6529D">
        <w:t xml:space="preserve">and </w:t>
      </w:r>
      <w:r w:rsidRPr="00B6529D">
        <w:rPr>
          <w:i/>
        </w:rPr>
        <w:t>s-ld</w:t>
      </w:r>
      <w:r w:rsidRPr="00B6529D">
        <w:t xml:space="preserve"> using the formula:</w:t>
      </w:r>
      <w:r w:rsidRPr="00B6529D">
        <w:br/>
      </w:r>
      <w:r w:rsidRPr="00B6529D">
        <w:rPr>
          <w:position w:val="-16"/>
        </w:rPr>
        <w:object w:dxaOrig="3100" w:dyaOrig="480" w14:anchorId="2387CB13">
          <v:shape id="_x0000_i1086" type="#_x0000_t75" style="width:127.5pt;height:19.5pt" o:ole="">
            <v:imagedata r:id="rId120" o:title=""/>
          </v:shape>
          <o:OLEObject Type="Embed" ProgID="Equation.3" ShapeID="_x0000_i1086" DrawAspect="Content" ObjectID="_1829138535" r:id="rId121"/>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w:t>
      </w:r>
      <w:r w:rsidRPr="00B6529D">
        <w:br/>
        <w:t>The standard deviation for the L2 frequency is calculated using the formula:</w:t>
      </w:r>
      <w:r w:rsidRPr="00B6529D">
        <w:br/>
      </w:r>
      <w:r w:rsidR="00EA4606" w:rsidRPr="00B6529D">
        <w:rPr>
          <w:position w:val="-30"/>
        </w:rPr>
        <w:object w:dxaOrig="2560" w:dyaOrig="720" w14:anchorId="2B866860">
          <v:shape id="_x0000_i1087" type="#_x0000_t75" style="width:105pt;height:29.25pt" o:ole="">
            <v:imagedata r:id="rId122" o:title=""/>
          </v:shape>
          <o:OLEObject Type="Embed" ProgID="Equation.3" ShapeID="_x0000_i1087" DrawAspect="Content" ObjectID="_1829138536" r:id="rId123"/>
        </w:object>
      </w:r>
      <w:r w:rsidR="00534549" w:rsidRPr="00B6529D">
        <w:t>. 'L2'</w:t>
      </w:r>
      <w:r w:rsidR="00EA4606" w:rsidRPr="00B6529D">
        <w:t xml:space="preserve"> corresponds to the link indicated by the </w:t>
      </w:r>
      <w:r w:rsidR="00EA4606" w:rsidRPr="00B6529D">
        <w:rPr>
          <w:i/>
        </w:rPr>
        <w:t>l2</w:t>
      </w:r>
      <w:r w:rsidR="00EA4606" w:rsidRPr="00B6529D">
        <w:t xml:space="preserve"> field; </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1</w:t>
      </w:r>
      <w:r w:rsidR="00EA4606" w:rsidRPr="00B6529D">
        <w:rPr>
          <w:rFonts w:ascii="Symbol" w:hAnsi="Symbol"/>
          <w:i/>
        </w:rPr>
        <w:t></w:t>
      </w:r>
      <w:r w:rsidR="00EA4606" w:rsidRPr="00B6529D">
        <w:rPr>
          <w:rFonts w:ascii="Symbol" w:hAnsi="Symbol"/>
          <w:i/>
        </w:rPr>
        <w:t></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2</w:t>
      </w:r>
      <w:r w:rsidR="00EA4606" w:rsidRPr="00B6529D">
        <w:t xml:space="preserve"> are the nominal wavelengths of the links indicated by the </w:t>
      </w:r>
      <w:r w:rsidR="00EA4606" w:rsidRPr="00B6529D">
        <w:rPr>
          <w:i/>
        </w:rPr>
        <w:t>l1</w:t>
      </w:r>
      <w:r w:rsidR="00EA4606" w:rsidRPr="00B6529D">
        <w:t xml:space="preserve">, </w:t>
      </w:r>
      <w:r w:rsidR="00EA4606" w:rsidRPr="00B6529D">
        <w:rPr>
          <w:i/>
        </w:rPr>
        <w:t>l2</w:t>
      </w:r>
      <w:r w:rsidR="00EA4606" w:rsidRPr="00B6529D">
        <w:t xml:space="preserve"> fields, respectively.</w:t>
      </w:r>
    </w:p>
    <w:p w14:paraId="4B52B96F" w14:textId="77777777" w:rsidR="00EA4606" w:rsidRPr="00B6529D" w:rsidRDefault="00EA4606" w:rsidP="00EA4606">
      <w:pPr>
        <w:pStyle w:val="Heading4"/>
        <w:rPr>
          <w:i/>
        </w:rPr>
      </w:pPr>
      <w:bookmarkStart w:id="2083" w:name="_Toc27765276"/>
      <w:bookmarkStart w:id="2084" w:name="_Toc37680961"/>
      <w:bookmarkStart w:id="2085" w:name="_Toc46486533"/>
      <w:bookmarkStart w:id="2086" w:name="_Toc52546878"/>
      <w:bookmarkStart w:id="2087" w:name="_Toc52547408"/>
      <w:bookmarkStart w:id="2088" w:name="_Toc52547938"/>
      <w:bookmarkStart w:id="2089" w:name="_Toc52548468"/>
      <w:bookmarkStart w:id="2090" w:name="_Toc210379736"/>
      <w:bookmarkStart w:id="2091" w:name="MCCQCTEMPBM_00000278"/>
      <w:r w:rsidRPr="00B6529D">
        <w:rPr>
          <w:i/>
        </w:rPr>
        <w:t>–</w:t>
      </w:r>
      <w:r w:rsidRPr="00B6529D">
        <w:rPr>
          <w:i/>
        </w:rPr>
        <w:tab/>
        <w:t>GNSS-RTK-FKP-Gradients</w:t>
      </w:r>
      <w:bookmarkEnd w:id="2083"/>
      <w:bookmarkEnd w:id="2084"/>
      <w:bookmarkEnd w:id="2085"/>
      <w:bookmarkEnd w:id="2086"/>
      <w:bookmarkEnd w:id="2087"/>
      <w:bookmarkEnd w:id="2088"/>
      <w:bookmarkEnd w:id="2089"/>
      <w:bookmarkEnd w:id="2090"/>
    </w:p>
    <w:bookmarkEnd w:id="2091"/>
    <w:p w14:paraId="3FA0A6F9" w14:textId="77777777" w:rsidR="00EA4606" w:rsidRPr="00B6529D" w:rsidRDefault="00EA4606" w:rsidP="00EA4606">
      <w:r w:rsidRPr="00B6529D">
        <w:t xml:space="preserve">The IE </w:t>
      </w:r>
      <w:r w:rsidRPr="00B6529D">
        <w:rPr>
          <w:i/>
        </w:rPr>
        <w:t xml:space="preserve">GNSS-RTK-FKP-Gradients </w:t>
      </w:r>
      <w:r w:rsidRPr="00B6529D">
        <w:rPr>
          <w:noProof/>
        </w:rPr>
        <w:t>is</w:t>
      </w:r>
      <w:r w:rsidRPr="00B6529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529D" w:rsidRDefault="00EA4606" w:rsidP="00EA4606">
      <w:r w:rsidRPr="00B6529D">
        <w:rPr>
          <w:noProof/>
        </w:rPr>
        <w:t xml:space="preserve">The parameters provided in </w:t>
      </w:r>
      <w:r w:rsidRPr="00B6529D">
        <w:t xml:space="preserve">IE </w:t>
      </w:r>
      <w:r w:rsidRPr="00B6529D">
        <w:rPr>
          <w:i/>
        </w:rPr>
        <w:t xml:space="preserve">GNSS-RTK-FKP-Gradients </w:t>
      </w:r>
      <w:r w:rsidRPr="00B6529D">
        <w:t>are used as specified for message type 1034 and 1035 in [30] and apply to all GNSS</w:t>
      </w:r>
      <w:r w:rsidR="005508B4" w:rsidRPr="00B6529D">
        <w:t>s</w:t>
      </w:r>
      <w:r w:rsidRPr="00B6529D">
        <w:t>.</w:t>
      </w:r>
    </w:p>
    <w:p w14:paraId="58B967B8" w14:textId="77777777" w:rsidR="00EA4606" w:rsidRPr="00B6529D" w:rsidRDefault="00EA4606" w:rsidP="00EA4606">
      <w:pPr>
        <w:pStyle w:val="PL"/>
        <w:shd w:val="clear" w:color="auto" w:fill="E6E6E6"/>
      </w:pPr>
      <w:r w:rsidRPr="00B6529D">
        <w:t>-- ASN1START</w:t>
      </w:r>
    </w:p>
    <w:p w14:paraId="5BCCE5D8" w14:textId="77777777" w:rsidR="00EA4606" w:rsidRPr="00B6529D" w:rsidRDefault="00EA4606" w:rsidP="00EA4606">
      <w:pPr>
        <w:pStyle w:val="PL"/>
        <w:shd w:val="clear" w:color="auto" w:fill="E6E6E6"/>
        <w:rPr>
          <w:snapToGrid w:val="0"/>
        </w:rPr>
      </w:pPr>
    </w:p>
    <w:p w14:paraId="5E9A6DCD" w14:textId="77777777" w:rsidR="00EA4606" w:rsidRPr="00B6529D" w:rsidRDefault="00EA4606" w:rsidP="00EA4606">
      <w:pPr>
        <w:pStyle w:val="PL"/>
        <w:shd w:val="clear" w:color="auto" w:fill="E6E6E6"/>
        <w:rPr>
          <w:snapToGrid w:val="0"/>
        </w:rPr>
      </w:pPr>
      <w:r w:rsidRPr="00B6529D">
        <w:t xml:space="preserve">GNSS-RTK-FKP-Gradients-r15 </w:t>
      </w:r>
      <w:r w:rsidRPr="00B6529D">
        <w:rPr>
          <w:snapToGrid w:val="0"/>
        </w:rPr>
        <w:t>::= SEQUENCE {</w:t>
      </w:r>
    </w:p>
    <w:p w14:paraId="6573459C" w14:textId="77777777" w:rsidR="00EA4606" w:rsidRPr="00B6529D" w:rsidRDefault="00EA4606" w:rsidP="00EA4606">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12426058"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776CE50" w14:textId="77777777" w:rsidR="00EA4606" w:rsidRPr="00B6529D" w:rsidRDefault="00EA4606" w:rsidP="00EA4606">
      <w:pPr>
        <w:pStyle w:val="PL"/>
        <w:shd w:val="clear" w:color="auto" w:fill="E6E6E6"/>
        <w:rPr>
          <w:snapToGrid w:val="0"/>
        </w:rPr>
      </w:pPr>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3D58B55" w14:textId="77777777" w:rsidR="00EA4606" w:rsidRPr="00B6529D" w:rsidRDefault="00EA4606" w:rsidP="00EA4606">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724F2586" w14:textId="77777777" w:rsidR="00EA4606" w:rsidRPr="00B6529D" w:rsidRDefault="00EA4606" w:rsidP="00EA4606">
      <w:pPr>
        <w:pStyle w:val="PL"/>
        <w:shd w:val="clear" w:color="auto" w:fill="E6E6E6"/>
        <w:rPr>
          <w:snapToGrid w:val="0"/>
        </w:rPr>
      </w:pPr>
      <w:r w:rsidRPr="00B6529D">
        <w:rPr>
          <w:snapToGrid w:val="0"/>
        </w:rPr>
        <w:tab/>
        <w:t>fkp-gradients-list-r15</w:t>
      </w:r>
      <w:r w:rsidRPr="00B6529D">
        <w:rPr>
          <w:snapToGrid w:val="0"/>
        </w:rPr>
        <w:tab/>
      </w:r>
      <w:r w:rsidRPr="00B6529D">
        <w:rPr>
          <w:snapToGrid w:val="0"/>
        </w:rPr>
        <w:tab/>
      </w:r>
      <w:r w:rsidRPr="00B6529D">
        <w:rPr>
          <w:snapToGrid w:val="0"/>
        </w:rPr>
        <w:tab/>
      </w:r>
      <w:r w:rsidRPr="00B6529D">
        <w:rPr>
          <w:snapToGrid w:val="0"/>
        </w:rPr>
        <w:tab/>
        <w:t>FKP-Gradients-List-r15,</w:t>
      </w:r>
    </w:p>
    <w:p w14:paraId="615F8A3A" w14:textId="77777777" w:rsidR="00EA4606" w:rsidRPr="00B6529D" w:rsidRDefault="00EA4606" w:rsidP="00EA4606">
      <w:pPr>
        <w:pStyle w:val="PL"/>
        <w:shd w:val="clear" w:color="auto" w:fill="E6E6E6"/>
        <w:rPr>
          <w:snapToGrid w:val="0"/>
        </w:rPr>
      </w:pPr>
      <w:r w:rsidRPr="00B6529D">
        <w:rPr>
          <w:snapToGrid w:val="0"/>
        </w:rPr>
        <w:tab/>
        <w:t>...</w:t>
      </w:r>
    </w:p>
    <w:p w14:paraId="2946B959" w14:textId="77777777" w:rsidR="00EA4606" w:rsidRPr="00B6529D" w:rsidRDefault="00EA4606" w:rsidP="00EA4606">
      <w:pPr>
        <w:pStyle w:val="PL"/>
        <w:shd w:val="clear" w:color="auto" w:fill="E6E6E6"/>
        <w:rPr>
          <w:snapToGrid w:val="0"/>
        </w:rPr>
      </w:pPr>
      <w:r w:rsidRPr="00B6529D">
        <w:rPr>
          <w:snapToGrid w:val="0"/>
        </w:rPr>
        <w:t>}</w:t>
      </w:r>
    </w:p>
    <w:p w14:paraId="194162DA" w14:textId="77777777" w:rsidR="00EA4606" w:rsidRPr="00B6529D" w:rsidRDefault="00EA4606" w:rsidP="00EA4606">
      <w:pPr>
        <w:pStyle w:val="PL"/>
        <w:shd w:val="clear" w:color="auto" w:fill="E6E6E6"/>
      </w:pPr>
    </w:p>
    <w:p w14:paraId="7C79FEA9" w14:textId="77777777" w:rsidR="00EA4606" w:rsidRPr="00B6529D" w:rsidRDefault="00EA4606" w:rsidP="00EA4606">
      <w:pPr>
        <w:pStyle w:val="PL"/>
        <w:shd w:val="clear" w:color="auto" w:fill="E6E6E6"/>
        <w:rPr>
          <w:snapToGrid w:val="0"/>
        </w:rPr>
      </w:pPr>
      <w:r w:rsidRPr="00B6529D">
        <w:rPr>
          <w:snapToGrid w:val="0"/>
        </w:rPr>
        <w:t>FKP-Gradients-List-r15 ::= SEQUENCE (SIZE(1..64)) OF FKP-Gradients-Element-r15</w:t>
      </w:r>
    </w:p>
    <w:p w14:paraId="6F2BA5CF" w14:textId="77777777" w:rsidR="00EA4606" w:rsidRPr="00B6529D" w:rsidRDefault="00EA4606" w:rsidP="00EA4606">
      <w:pPr>
        <w:pStyle w:val="PL"/>
        <w:shd w:val="clear" w:color="auto" w:fill="E6E6E6"/>
        <w:rPr>
          <w:snapToGrid w:val="0"/>
        </w:rPr>
      </w:pPr>
    </w:p>
    <w:p w14:paraId="7884DF52" w14:textId="77777777" w:rsidR="00EA4606" w:rsidRPr="00B6529D" w:rsidRDefault="00EA4606" w:rsidP="00EA4606">
      <w:pPr>
        <w:pStyle w:val="PL"/>
        <w:shd w:val="clear" w:color="auto" w:fill="E6E6E6"/>
        <w:rPr>
          <w:snapToGrid w:val="0"/>
        </w:rPr>
      </w:pPr>
      <w:r w:rsidRPr="00B6529D">
        <w:rPr>
          <w:snapToGrid w:val="0"/>
        </w:rPr>
        <w:t>FKP-Gradients-Element-r15 ::= SEQUENCE {</w:t>
      </w:r>
    </w:p>
    <w:p w14:paraId="1C784700"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D48885E"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72A44EEB" w14:textId="77777777" w:rsidR="00EA4606" w:rsidRPr="00B6529D" w:rsidRDefault="00EA4606" w:rsidP="00EA4606">
      <w:pPr>
        <w:pStyle w:val="PL"/>
        <w:shd w:val="clear" w:color="auto" w:fill="E6E6E6"/>
        <w:rPr>
          <w:snapToGrid w:val="0"/>
        </w:rPr>
      </w:pPr>
      <w:r w:rsidRPr="00B6529D">
        <w:rPr>
          <w:snapToGrid w:val="0"/>
        </w:rPr>
        <w:tab/>
        <w:t>north-geometric-gradient-r15</w:t>
      </w:r>
      <w:r w:rsidRPr="00B6529D">
        <w:rPr>
          <w:snapToGrid w:val="0"/>
        </w:rPr>
        <w:tab/>
      </w:r>
      <w:r w:rsidRPr="00B6529D">
        <w:rPr>
          <w:snapToGrid w:val="0"/>
        </w:rPr>
        <w:tab/>
        <w:t>INTEGER (-2048..2047),</w:t>
      </w:r>
    </w:p>
    <w:p w14:paraId="2474863C" w14:textId="77777777" w:rsidR="00EA4606" w:rsidRPr="00B6529D" w:rsidRDefault="00EA4606" w:rsidP="00EA4606">
      <w:pPr>
        <w:pStyle w:val="PL"/>
        <w:shd w:val="clear" w:color="auto" w:fill="E6E6E6"/>
        <w:rPr>
          <w:snapToGrid w:val="0"/>
        </w:rPr>
      </w:pPr>
      <w:r w:rsidRPr="00B6529D">
        <w:rPr>
          <w:snapToGrid w:val="0"/>
        </w:rPr>
        <w:tab/>
        <w:t>east-geometric-gradient-r15</w:t>
      </w:r>
      <w:r w:rsidRPr="00B6529D">
        <w:rPr>
          <w:snapToGrid w:val="0"/>
        </w:rPr>
        <w:tab/>
      </w:r>
      <w:r w:rsidRPr="00B6529D">
        <w:rPr>
          <w:snapToGrid w:val="0"/>
        </w:rPr>
        <w:tab/>
      </w:r>
      <w:r w:rsidRPr="00B6529D">
        <w:rPr>
          <w:snapToGrid w:val="0"/>
        </w:rPr>
        <w:tab/>
        <w:t>INTEGER (-2048..2047),</w:t>
      </w:r>
    </w:p>
    <w:p w14:paraId="254E5ED3" w14:textId="77777777" w:rsidR="00EA4606" w:rsidRPr="00B6529D" w:rsidRDefault="00EA4606" w:rsidP="00EA4606">
      <w:pPr>
        <w:pStyle w:val="PL"/>
        <w:shd w:val="clear" w:color="auto" w:fill="E6E6E6"/>
        <w:rPr>
          <w:snapToGrid w:val="0"/>
        </w:rPr>
      </w:pPr>
      <w:r w:rsidRPr="00B6529D">
        <w:rPr>
          <w:snapToGrid w:val="0"/>
        </w:rPr>
        <w:tab/>
        <w:t>north-ionospheric-gradient-r15</w:t>
      </w:r>
      <w:r w:rsidRPr="00B6529D">
        <w:rPr>
          <w:snapToGrid w:val="0"/>
        </w:rPr>
        <w:tab/>
      </w:r>
      <w:r w:rsidRPr="00B6529D">
        <w:rPr>
          <w:snapToGrid w:val="0"/>
        </w:rPr>
        <w:tab/>
        <w:t>INTEGER (-8192..8191),</w:t>
      </w:r>
    </w:p>
    <w:p w14:paraId="4A9892E1" w14:textId="77777777" w:rsidR="00EA4606" w:rsidRPr="00B6529D" w:rsidRDefault="00EA4606" w:rsidP="00EA4606">
      <w:pPr>
        <w:pStyle w:val="PL"/>
        <w:shd w:val="clear" w:color="auto" w:fill="E6E6E6"/>
        <w:rPr>
          <w:snapToGrid w:val="0"/>
        </w:rPr>
      </w:pPr>
      <w:r w:rsidRPr="00B6529D">
        <w:rPr>
          <w:snapToGrid w:val="0"/>
        </w:rPr>
        <w:tab/>
        <w:t>east-ionospheric-gradient-r15</w:t>
      </w:r>
      <w:r w:rsidRPr="00B6529D">
        <w:rPr>
          <w:snapToGrid w:val="0"/>
        </w:rPr>
        <w:tab/>
      </w:r>
      <w:r w:rsidRPr="00B6529D">
        <w:rPr>
          <w:snapToGrid w:val="0"/>
        </w:rPr>
        <w:tab/>
        <w:t>INTEGER (-8192..8191),</w:t>
      </w:r>
    </w:p>
    <w:p w14:paraId="5A478D7D" w14:textId="77777777" w:rsidR="00EA4606" w:rsidRPr="00B6529D" w:rsidRDefault="00EA4606" w:rsidP="00EA4606">
      <w:pPr>
        <w:pStyle w:val="PL"/>
        <w:shd w:val="clear" w:color="auto" w:fill="E6E6E6"/>
        <w:rPr>
          <w:snapToGrid w:val="0"/>
        </w:rPr>
      </w:pPr>
      <w:r w:rsidRPr="00B6529D">
        <w:rPr>
          <w:snapToGrid w:val="0"/>
        </w:rPr>
        <w:tab/>
        <w:t>...</w:t>
      </w:r>
    </w:p>
    <w:p w14:paraId="060BE6C1" w14:textId="77777777" w:rsidR="00EA4606" w:rsidRPr="00B6529D" w:rsidRDefault="00EA4606" w:rsidP="00EA4606">
      <w:pPr>
        <w:pStyle w:val="PL"/>
        <w:shd w:val="clear" w:color="auto" w:fill="E6E6E6"/>
      </w:pPr>
      <w:r w:rsidRPr="00B6529D">
        <w:rPr>
          <w:snapToGrid w:val="0"/>
        </w:rPr>
        <w:t>}</w:t>
      </w:r>
    </w:p>
    <w:p w14:paraId="11A034A3" w14:textId="77777777" w:rsidR="00EA4606" w:rsidRPr="00B6529D" w:rsidRDefault="00EA4606" w:rsidP="00EA4606">
      <w:pPr>
        <w:pStyle w:val="PL"/>
        <w:shd w:val="clear" w:color="auto" w:fill="E6E6E6"/>
      </w:pPr>
    </w:p>
    <w:p w14:paraId="4A0FFF5F" w14:textId="77777777" w:rsidR="00EA4606" w:rsidRPr="00B6529D" w:rsidRDefault="00EA4606" w:rsidP="00EA4606">
      <w:pPr>
        <w:pStyle w:val="PL"/>
        <w:shd w:val="clear" w:color="auto" w:fill="E6E6E6"/>
      </w:pPr>
      <w:r w:rsidRPr="00B6529D">
        <w:t>-- ASN1STOP</w:t>
      </w:r>
    </w:p>
    <w:p w14:paraId="62C4B527"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E05CAA" w14:textId="77777777" w:rsidTr="00EA5B55">
        <w:trPr>
          <w:cantSplit/>
          <w:tblHeader/>
        </w:trPr>
        <w:tc>
          <w:tcPr>
            <w:tcW w:w="9639" w:type="dxa"/>
          </w:tcPr>
          <w:p w14:paraId="2F668A9C" w14:textId="77777777" w:rsidR="00EA4606" w:rsidRPr="00B6529D" w:rsidRDefault="00EA4606" w:rsidP="00EA4606">
            <w:pPr>
              <w:pStyle w:val="TAH"/>
              <w:rPr>
                <w:i/>
              </w:rPr>
            </w:pPr>
            <w:r w:rsidRPr="00B6529D">
              <w:rPr>
                <w:i/>
                <w:snapToGrid w:val="0"/>
              </w:rPr>
              <w:t xml:space="preserve">GNSS-RTK-FKP-Gradients </w:t>
            </w:r>
            <w:r w:rsidRPr="00B6529D">
              <w:rPr>
                <w:iCs/>
                <w:noProof/>
              </w:rPr>
              <w:t>field descriptions</w:t>
            </w:r>
          </w:p>
        </w:tc>
      </w:tr>
      <w:tr w:rsidR="00B6529D" w:rsidRPr="00B6529D" w14:paraId="44670290" w14:textId="77777777" w:rsidTr="00EA5B55">
        <w:trPr>
          <w:cantSplit/>
        </w:trPr>
        <w:tc>
          <w:tcPr>
            <w:tcW w:w="9639" w:type="dxa"/>
          </w:tcPr>
          <w:p w14:paraId="394F9F01" w14:textId="77777777" w:rsidR="00EA4606" w:rsidRPr="00B6529D" w:rsidRDefault="00EA4606" w:rsidP="00EA4606">
            <w:pPr>
              <w:pStyle w:val="TAL"/>
              <w:rPr>
                <w:b/>
                <w:i/>
              </w:rPr>
            </w:pPr>
            <w:r w:rsidRPr="00B6529D">
              <w:rPr>
                <w:b/>
                <w:i/>
              </w:rPr>
              <w:t>referenceStationID</w:t>
            </w:r>
          </w:p>
          <w:p w14:paraId="3E93BA83" w14:textId="77777777" w:rsidR="00EA4606" w:rsidRPr="00B6529D" w:rsidRDefault="00EA4606" w:rsidP="00EA4606">
            <w:pPr>
              <w:pStyle w:val="TAL"/>
            </w:pPr>
            <w:r w:rsidRPr="00B6529D">
              <w:t>This field specifies the Reference Station ID. The Reference Station may be a physical or non-physical station.</w:t>
            </w:r>
          </w:p>
        </w:tc>
      </w:tr>
      <w:tr w:rsidR="00B6529D" w:rsidRPr="00B6529D" w14:paraId="0A1F015A" w14:textId="77777777" w:rsidTr="00EA5B55">
        <w:trPr>
          <w:cantSplit/>
        </w:trPr>
        <w:tc>
          <w:tcPr>
            <w:tcW w:w="9639" w:type="dxa"/>
          </w:tcPr>
          <w:p w14:paraId="3EDA3963" w14:textId="77777777" w:rsidR="00EA4606" w:rsidRPr="00B6529D" w:rsidRDefault="00EA4606" w:rsidP="00EA4606">
            <w:pPr>
              <w:pStyle w:val="TAL"/>
              <w:rPr>
                <w:rFonts w:eastAsia="Malgun Gothic"/>
                <w:b/>
                <w:i/>
              </w:rPr>
            </w:pPr>
            <w:r w:rsidRPr="00B6529D">
              <w:rPr>
                <w:rFonts w:eastAsia="Malgun Gothic"/>
                <w:b/>
                <w:i/>
              </w:rPr>
              <w:t>epochTime</w:t>
            </w:r>
          </w:p>
          <w:p w14:paraId="54D85418" w14:textId="77777777" w:rsidR="00EA4606" w:rsidRPr="00B6529D" w:rsidRDefault="00EA4606" w:rsidP="00EA4606">
            <w:pPr>
              <w:pStyle w:val="TAL"/>
            </w:pPr>
            <w:r w:rsidRPr="00B6529D">
              <w:rPr>
                <w:lang w:eastAsia="en-GB"/>
              </w:rPr>
              <w:t xml:space="preserve">This field specifies the epoch time of the FKP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0031E198" w14:textId="77777777" w:rsidTr="00EA5B55">
        <w:trPr>
          <w:cantSplit/>
        </w:trPr>
        <w:tc>
          <w:tcPr>
            <w:tcW w:w="9639" w:type="dxa"/>
          </w:tcPr>
          <w:p w14:paraId="62838AFF" w14:textId="77777777" w:rsidR="00EA4606" w:rsidRPr="00B6529D" w:rsidRDefault="00EA4606" w:rsidP="00EA4606">
            <w:pPr>
              <w:pStyle w:val="TAL"/>
              <w:rPr>
                <w:b/>
                <w:i/>
                <w:snapToGrid w:val="0"/>
              </w:rPr>
            </w:pPr>
            <w:r w:rsidRPr="00B6529D">
              <w:rPr>
                <w:b/>
                <w:i/>
                <w:snapToGrid w:val="0"/>
              </w:rPr>
              <w:t>l1, l2</w:t>
            </w:r>
          </w:p>
          <w:p w14:paraId="6B784668" w14:textId="77777777" w:rsidR="00EA4606" w:rsidRPr="00B6529D" w:rsidRDefault="00EA4606" w:rsidP="00EA4606">
            <w:pPr>
              <w:pStyle w:val="TAL"/>
              <w:rPr>
                <w:rFonts w:eastAsia="Malgun Gothic"/>
              </w:rPr>
            </w:pPr>
            <w:r w:rsidRPr="00B6529D">
              <w:rPr>
                <w:snapToGrid w:val="0"/>
              </w:rPr>
              <w:t xml:space="preserve">These fields specify the dual-frequency combination of L1 and L2 link/frequencies for which the </w:t>
            </w:r>
            <w:r w:rsidRPr="00B6529D">
              <w:rPr>
                <w:i/>
                <w:snapToGrid w:val="0"/>
              </w:rPr>
              <w:t>fkp-gradients-list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 NOTE.</w:t>
            </w:r>
          </w:p>
        </w:tc>
      </w:tr>
      <w:tr w:rsidR="00B6529D" w:rsidRPr="00B6529D" w14:paraId="192470D3" w14:textId="77777777" w:rsidTr="00EA5B55">
        <w:trPr>
          <w:cantSplit/>
        </w:trPr>
        <w:tc>
          <w:tcPr>
            <w:tcW w:w="9639" w:type="dxa"/>
          </w:tcPr>
          <w:p w14:paraId="14A84795" w14:textId="77777777" w:rsidR="00EA4606" w:rsidRPr="00B6529D" w:rsidRDefault="00EA4606" w:rsidP="00EA4606">
            <w:pPr>
              <w:pStyle w:val="TAL"/>
              <w:rPr>
                <w:b/>
                <w:i/>
              </w:rPr>
            </w:pPr>
            <w:r w:rsidRPr="00B6529D">
              <w:rPr>
                <w:b/>
                <w:i/>
              </w:rPr>
              <w:t>svID</w:t>
            </w:r>
          </w:p>
          <w:p w14:paraId="16CEDDEC" w14:textId="77777777" w:rsidR="00EA4606" w:rsidRPr="00B6529D" w:rsidRDefault="00EA4606" w:rsidP="00EA4606">
            <w:pPr>
              <w:pStyle w:val="TAL"/>
            </w:pPr>
            <w:r w:rsidRPr="00B6529D">
              <w:t>This field specifies the satellite for which the data is provided.</w:t>
            </w:r>
          </w:p>
        </w:tc>
      </w:tr>
      <w:tr w:rsidR="00B6529D" w:rsidRPr="00B6529D" w14:paraId="6012B7DB" w14:textId="77777777" w:rsidTr="00EA5B55">
        <w:trPr>
          <w:cantSplit/>
        </w:trPr>
        <w:tc>
          <w:tcPr>
            <w:tcW w:w="9639" w:type="dxa"/>
          </w:tcPr>
          <w:p w14:paraId="2608FC44" w14:textId="77777777" w:rsidR="00EA4606" w:rsidRPr="00B6529D" w:rsidRDefault="00EA4606" w:rsidP="00EA4606">
            <w:pPr>
              <w:pStyle w:val="TAL"/>
              <w:rPr>
                <w:b/>
                <w:i/>
              </w:rPr>
            </w:pPr>
            <w:r w:rsidRPr="00B6529D">
              <w:rPr>
                <w:b/>
                <w:i/>
              </w:rPr>
              <w:t>iod</w:t>
            </w:r>
          </w:p>
          <w:p w14:paraId="41C28FC8" w14:textId="77777777" w:rsidR="00EA4606" w:rsidRPr="00B6529D" w:rsidRDefault="00EA4606" w:rsidP="00EA4606">
            <w:pPr>
              <w:pStyle w:val="TAL"/>
            </w:pPr>
            <w:r w:rsidRPr="00B6529D">
              <w:t xml:space="preserve">This field specifies the IOD value of the broadcast ephemeris used for calculation of FKP data (see IE </w:t>
            </w:r>
            <w:r w:rsidRPr="00B6529D">
              <w:rPr>
                <w:i/>
              </w:rPr>
              <w:t>GNSS</w:t>
            </w:r>
            <w:r w:rsidRPr="00B6529D">
              <w:rPr>
                <w:i/>
              </w:rPr>
              <w:noBreakHyphen/>
              <w:t>NavigationModel</w:t>
            </w:r>
            <w:r w:rsidRPr="00B6529D">
              <w:t>).</w:t>
            </w:r>
          </w:p>
        </w:tc>
      </w:tr>
      <w:tr w:rsidR="00B6529D" w:rsidRPr="00B6529D" w14:paraId="3E24873A" w14:textId="77777777" w:rsidTr="00EA5B55">
        <w:trPr>
          <w:cantSplit/>
        </w:trPr>
        <w:tc>
          <w:tcPr>
            <w:tcW w:w="9639" w:type="dxa"/>
          </w:tcPr>
          <w:p w14:paraId="49244258" w14:textId="77777777" w:rsidR="00EA4606" w:rsidRPr="00B6529D" w:rsidRDefault="00EA4606" w:rsidP="00EA4606">
            <w:pPr>
              <w:pStyle w:val="TAL"/>
              <w:rPr>
                <w:b/>
                <w:i/>
                <w:snapToGrid w:val="0"/>
              </w:rPr>
            </w:pPr>
            <w:r w:rsidRPr="00B6529D">
              <w:rPr>
                <w:b/>
                <w:i/>
                <w:snapToGrid w:val="0"/>
              </w:rPr>
              <w:t>north-geometric-gradient</w:t>
            </w:r>
          </w:p>
          <w:p w14:paraId="0F12187E" w14:textId="77777777" w:rsidR="00EA4606" w:rsidRPr="00B6529D" w:rsidRDefault="00EA4606" w:rsidP="00EA4606">
            <w:pPr>
              <w:pStyle w:val="TAL"/>
            </w:pPr>
            <w:r w:rsidRPr="00B6529D">
              <w:t>This field specifies the gradient (FKP) of the geometric (non-dispersive) error components in South-North direction in parts per million of the south-north distance to the reference station.</w:t>
            </w:r>
          </w:p>
          <w:p w14:paraId="44424A2D"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6897C217" w14:textId="77777777" w:rsidTr="00EA5B55">
        <w:trPr>
          <w:cantSplit/>
        </w:trPr>
        <w:tc>
          <w:tcPr>
            <w:tcW w:w="9639" w:type="dxa"/>
          </w:tcPr>
          <w:p w14:paraId="1A647E9C" w14:textId="77777777" w:rsidR="00EA4606" w:rsidRPr="00B6529D" w:rsidRDefault="00EA4606" w:rsidP="00EA4606">
            <w:pPr>
              <w:pStyle w:val="TAL"/>
              <w:rPr>
                <w:b/>
                <w:i/>
                <w:snapToGrid w:val="0"/>
              </w:rPr>
            </w:pPr>
            <w:r w:rsidRPr="00B6529D">
              <w:rPr>
                <w:b/>
                <w:i/>
                <w:snapToGrid w:val="0"/>
              </w:rPr>
              <w:t>east-geometric-gradient</w:t>
            </w:r>
          </w:p>
          <w:p w14:paraId="1C59E58A" w14:textId="77777777" w:rsidR="00EA4606" w:rsidRPr="00B6529D" w:rsidRDefault="00EA4606" w:rsidP="00EA4606">
            <w:pPr>
              <w:pStyle w:val="TAL"/>
            </w:pPr>
            <w:r w:rsidRPr="00B6529D">
              <w:t>This field specifies the gradient (FKP) of the geometric (non-dispersive) error components in West-East direction in parts per million of the west-east distance to the reference station.</w:t>
            </w:r>
          </w:p>
          <w:p w14:paraId="3FC7A1D2"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23E84D70" w14:textId="77777777" w:rsidTr="00EA5B55">
        <w:trPr>
          <w:cantSplit/>
        </w:trPr>
        <w:tc>
          <w:tcPr>
            <w:tcW w:w="9639" w:type="dxa"/>
          </w:tcPr>
          <w:p w14:paraId="20FDCD2A" w14:textId="77777777" w:rsidR="00EA4606" w:rsidRPr="00B6529D" w:rsidRDefault="00EA4606" w:rsidP="00EA4606">
            <w:pPr>
              <w:pStyle w:val="TAL"/>
              <w:rPr>
                <w:b/>
                <w:i/>
                <w:snapToGrid w:val="0"/>
              </w:rPr>
            </w:pPr>
            <w:r w:rsidRPr="00B6529D">
              <w:rPr>
                <w:b/>
                <w:i/>
                <w:snapToGrid w:val="0"/>
              </w:rPr>
              <w:t>north-ionospheric-gradient</w:t>
            </w:r>
          </w:p>
          <w:p w14:paraId="43B491CF" w14:textId="77777777" w:rsidR="00EA4606" w:rsidRPr="00B6529D" w:rsidRDefault="00EA4606" w:rsidP="00EA4606">
            <w:pPr>
              <w:pStyle w:val="TAL"/>
            </w:pPr>
            <w:r w:rsidRPr="00B6529D">
              <w:t>This field specifies the gradient (FKP) of the ionospheric (dispersive) error component in South-North direction.</w:t>
            </w:r>
          </w:p>
          <w:p w14:paraId="014A8BF8" w14:textId="77777777" w:rsidR="00EA4606" w:rsidRPr="00B6529D" w:rsidRDefault="00EA4606" w:rsidP="00EA4606">
            <w:pPr>
              <w:pStyle w:val="TAL"/>
            </w:pPr>
            <w:r w:rsidRPr="00B6529D">
              <w:t xml:space="preserve">Scale factor 0.01 ppm; range </w:t>
            </w:r>
            <w:r w:rsidRPr="00B6529D">
              <w:rPr>
                <w:rFonts w:cs="Arial"/>
              </w:rPr>
              <w:t>±</w:t>
            </w:r>
            <w:r w:rsidRPr="00B6529D">
              <w:t>81.91 ppm.</w:t>
            </w:r>
          </w:p>
        </w:tc>
      </w:tr>
      <w:tr w:rsidR="00EA4606" w:rsidRPr="00B6529D" w14:paraId="5DD52D9C" w14:textId="77777777" w:rsidTr="00EA5B55">
        <w:trPr>
          <w:cantSplit/>
        </w:trPr>
        <w:tc>
          <w:tcPr>
            <w:tcW w:w="9639" w:type="dxa"/>
          </w:tcPr>
          <w:p w14:paraId="21EF78D7" w14:textId="77777777" w:rsidR="00EA4606" w:rsidRPr="00B6529D" w:rsidRDefault="00EA4606" w:rsidP="00EA4606">
            <w:pPr>
              <w:pStyle w:val="TAL"/>
              <w:rPr>
                <w:b/>
                <w:i/>
                <w:snapToGrid w:val="0"/>
              </w:rPr>
            </w:pPr>
            <w:r w:rsidRPr="00B6529D">
              <w:rPr>
                <w:b/>
                <w:i/>
                <w:snapToGrid w:val="0"/>
              </w:rPr>
              <w:t>east-ionospheric-gradient</w:t>
            </w:r>
          </w:p>
          <w:p w14:paraId="7AFB8317" w14:textId="77777777" w:rsidR="00EA4606" w:rsidRPr="00B6529D" w:rsidRDefault="00EA4606" w:rsidP="00EA4606">
            <w:pPr>
              <w:pStyle w:val="TAL"/>
              <w:rPr>
                <w:snapToGrid w:val="0"/>
              </w:rPr>
            </w:pPr>
            <w:r w:rsidRPr="00B6529D">
              <w:rPr>
                <w:snapToGrid w:val="0"/>
              </w:rPr>
              <w:t>This field specifies the gradient (FKP) of the ionospheric (dispersive) error component in West-East direction.</w:t>
            </w:r>
          </w:p>
          <w:p w14:paraId="1DE10DA5" w14:textId="77777777" w:rsidR="00EA4606" w:rsidRPr="00B6529D" w:rsidRDefault="00EA4606" w:rsidP="00EA4606">
            <w:pPr>
              <w:pStyle w:val="TAL"/>
              <w:rPr>
                <w:snapToGrid w:val="0"/>
              </w:rPr>
            </w:pPr>
            <w:r w:rsidRPr="00B6529D">
              <w:t xml:space="preserve">Scale factor 0.01 ppm; range </w:t>
            </w:r>
            <w:r w:rsidRPr="00B6529D">
              <w:rPr>
                <w:rFonts w:cs="Arial"/>
              </w:rPr>
              <w:t>±</w:t>
            </w:r>
            <w:r w:rsidRPr="00B6529D">
              <w:t>81.91 ppm.</w:t>
            </w:r>
          </w:p>
        </w:tc>
      </w:tr>
    </w:tbl>
    <w:p w14:paraId="56439C20" w14:textId="77777777" w:rsidR="00EA4606" w:rsidRPr="00B6529D" w:rsidRDefault="00EA4606" w:rsidP="00EA4606"/>
    <w:p w14:paraId="7AC96B63" w14:textId="77777777" w:rsidR="00EA4606" w:rsidRPr="00B6529D" w:rsidRDefault="00EA4606" w:rsidP="00EA4606">
      <w:pPr>
        <w:pStyle w:val="NO"/>
        <w:ind w:left="1136" w:hanging="852"/>
        <w:rPr>
          <w:snapToGrid w:val="0"/>
        </w:rPr>
      </w:pPr>
      <w:r w:rsidRPr="00B6529D">
        <w:t>NOTE:</w:t>
      </w:r>
      <w:r w:rsidRPr="00B6529D">
        <w:tab/>
        <w:t xml:space="preserve">As described in [30], the distance dependent error for the geometric part </w:t>
      </w:r>
      <w:r w:rsidRPr="00B6529D">
        <w:rPr>
          <w:rFonts w:ascii="Symbol" w:hAnsi="Symbol"/>
          <w:i/>
        </w:rPr>
        <w:t></w:t>
      </w:r>
      <w:r w:rsidRPr="00B6529D">
        <w:rPr>
          <w:rFonts w:ascii="Symbol" w:hAnsi="Symbol"/>
          <w:i/>
        </w:rPr>
        <w:t></w:t>
      </w:r>
      <w:r w:rsidRPr="00B6529D">
        <w:rPr>
          <w:i/>
          <w:vertAlign w:val="subscript"/>
        </w:rPr>
        <w:t>0</w:t>
      </w:r>
      <w:r w:rsidRPr="00B6529D">
        <w:t xml:space="preserve"> and ionospheric part </w:t>
      </w:r>
      <w:r w:rsidRPr="00B6529D">
        <w:rPr>
          <w:rFonts w:ascii="Symbol" w:hAnsi="Symbol"/>
          <w:i/>
        </w:rPr>
        <w:t></w:t>
      </w:r>
      <w:r w:rsidRPr="00B6529D">
        <w:rPr>
          <w:rFonts w:ascii="Symbol" w:hAnsi="Symbol"/>
          <w:i/>
        </w:rPr>
        <w:t></w:t>
      </w:r>
      <w:r w:rsidRPr="00B6529D">
        <w:rPr>
          <w:i/>
          <w:vertAlign w:val="subscript"/>
        </w:rPr>
        <w:t>I</w:t>
      </w:r>
      <w:r w:rsidRPr="00B6529D">
        <w:t xml:space="preserve"> is computed from the gradients provided in </w:t>
      </w:r>
      <w:r w:rsidRPr="00B6529D">
        <w:rPr>
          <w:i/>
          <w:snapToGrid w:val="0"/>
        </w:rPr>
        <w:t>FKP-Gradients-Element</w:t>
      </w:r>
      <w:r w:rsidRPr="00B6529D">
        <w:rPr>
          <w:snapToGrid w:val="0"/>
        </w:rPr>
        <w:t xml:space="preserve">. The distance dependent error for a carrier phase measurements </w:t>
      </w:r>
      <w:r w:rsidRPr="00B6529D">
        <w:rPr>
          <w:i/>
          <w:snapToGrid w:val="0"/>
        </w:rPr>
        <w:t>Ф</w:t>
      </w:r>
      <w:r w:rsidRPr="00B6529D">
        <w:rPr>
          <w:snapToGrid w:val="0"/>
        </w:rPr>
        <w:t xml:space="preserve"> on a signal with frequency </w:t>
      </w:r>
      <w:r w:rsidRPr="00B6529D">
        <w:rPr>
          <w:i/>
          <w:snapToGrid w:val="0"/>
        </w:rPr>
        <w:t>f</w:t>
      </w:r>
      <w:r w:rsidRPr="00B6529D">
        <w:rPr>
          <w:snapToGrid w:val="0"/>
        </w:rPr>
        <w:t xml:space="preserve"> can be computed by:</w:t>
      </w:r>
      <w:r w:rsidRPr="00B6529D">
        <w:rPr>
          <w:snapToGrid w:val="0"/>
        </w:rPr>
        <w:br/>
      </w:r>
      <w:r w:rsidRPr="00B6529D">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829138537" r:id="rId125"/>
        </w:object>
      </w:r>
    </w:p>
    <w:p w14:paraId="1C29A728" w14:textId="77777777" w:rsidR="00EA4606" w:rsidRPr="00B6529D" w:rsidRDefault="00EA4606" w:rsidP="00EA4606">
      <w:pPr>
        <w:pStyle w:val="NO"/>
        <w:ind w:firstLine="0"/>
        <w:rPr>
          <w:snapToGrid w:val="0"/>
        </w:rPr>
      </w:pPr>
      <w:r w:rsidRPr="00B6529D">
        <w:rPr>
          <w:snapToGrid w:val="0"/>
        </w:rPr>
        <w:t xml:space="preserve">where </w:t>
      </w:r>
      <w:r w:rsidRPr="00B6529D">
        <w:rPr>
          <w:i/>
          <w:snapToGrid w:val="0"/>
        </w:rPr>
        <w:t>f</w:t>
      </w:r>
      <w:r w:rsidRPr="00B6529D">
        <w:rPr>
          <w:i/>
          <w:snapToGrid w:val="0"/>
          <w:vertAlign w:val="subscript"/>
        </w:rPr>
        <w:t>1</w:t>
      </w:r>
      <w:r w:rsidRPr="00B6529D">
        <w:rPr>
          <w:snapToGrid w:val="0"/>
        </w:rPr>
        <w:t xml:space="preserve">, </w:t>
      </w:r>
      <w:r w:rsidRPr="00B6529D">
        <w:rPr>
          <w:i/>
          <w:snapToGrid w:val="0"/>
        </w:rPr>
        <w:t>f</w:t>
      </w:r>
      <w:r w:rsidRPr="00B6529D">
        <w:rPr>
          <w:snapToGrid w:val="0"/>
        </w:rPr>
        <w:t xml:space="preserve"> is the link/frequency indicated by the </w:t>
      </w:r>
      <w:r w:rsidRPr="00B6529D">
        <w:rPr>
          <w:i/>
          <w:snapToGrid w:val="0"/>
        </w:rPr>
        <w:t>l1</w:t>
      </w:r>
      <w:r w:rsidRPr="00B6529D">
        <w:rPr>
          <w:snapToGrid w:val="0"/>
        </w:rPr>
        <w:t xml:space="preserve">, </w:t>
      </w:r>
      <w:r w:rsidRPr="00B6529D">
        <w:rPr>
          <w:i/>
          <w:snapToGrid w:val="0"/>
        </w:rPr>
        <w:t>l2</w:t>
      </w:r>
      <w:r w:rsidRPr="00B6529D">
        <w:rPr>
          <w:snapToGrid w:val="0"/>
        </w:rPr>
        <w:t xml:space="preserve"> fields, respectively.</w:t>
      </w:r>
    </w:p>
    <w:p w14:paraId="04FE7C7B" w14:textId="77777777" w:rsidR="00EA4606" w:rsidRPr="00B6529D" w:rsidRDefault="00EA4606" w:rsidP="00EA4606"/>
    <w:p w14:paraId="31FA3115" w14:textId="77777777" w:rsidR="00EA4606" w:rsidRPr="00B6529D" w:rsidRDefault="00EA4606" w:rsidP="00EA4606">
      <w:pPr>
        <w:pStyle w:val="Heading4"/>
        <w:rPr>
          <w:i/>
        </w:rPr>
      </w:pPr>
      <w:bookmarkStart w:id="2092" w:name="_Toc27765277"/>
      <w:bookmarkStart w:id="2093" w:name="_Toc37680962"/>
      <w:bookmarkStart w:id="2094" w:name="_Toc46486534"/>
      <w:bookmarkStart w:id="2095" w:name="_Toc52546879"/>
      <w:bookmarkStart w:id="2096" w:name="_Toc52547409"/>
      <w:bookmarkStart w:id="2097" w:name="_Toc52547939"/>
      <w:bookmarkStart w:id="2098" w:name="_Toc52548469"/>
      <w:bookmarkStart w:id="2099" w:name="_Toc210379737"/>
      <w:bookmarkStart w:id="2100" w:name="MCCQCTEMPBM_00000279"/>
      <w:r w:rsidRPr="00B6529D">
        <w:rPr>
          <w:i/>
        </w:rPr>
        <w:t>–</w:t>
      </w:r>
      <w:r w:rsidRPr="00B6529D">
        <w:rPr>
          <w:i/>
        </w:rPr>
        <w:tab/>
        <w:t>GNSS-SSR-OrbitCorrections</w:t>
      </w:r>
      <w:bookmarkEnd w:id="2092"/>
      <w:bookmarkEnd w:id="2093"/>
      <w:bookmarkEnd w:id="2094"/>
      <w:bookmarkEnd w:id="2095"/>
      <w:bookmarkEnd w:id="2096"/>
      <w:bookmarkEnd w:id="2097"/>
      <w:bookmarkEnd w:id="2098"/>
      <w:bookmarkEnd w:id="2099"/>
    </w:p>
    <w:bookmarkEnd w:id="2100"/>
    <w:p w14:paraId="6639C785" w14:textId="3659D597" w:rsidR="00EA4606" w:rsidRPr="00B6529D" w:rsidRDefault="00EA4606" w:rsidP="00EA4606">
      <w:r w:rsidRPr="00B6529D">
        <w:t xml:space="preserve">The IE </w:t>
      </w:r>
      <w:r w:rsidRPr="00B6529D">
        <w:rPr>
          <w:i/>
        </w:rPr>
        <w:t xml:space="preserve">GNSS-SSR-OrbitCorrections </w:t>
      </w:r>
      <w:r w:rsidRPr="00B6529D">
        <w:rPr>
          <w:noProof/>
        </w:rPr>
        <w:t>is</w:t>
      </w:r>
      <w:r w:rsidRPr="00B6529D">
        <w:t xml:space="preserve"> used by the location server to provide radial, along-track and cross-track orbit corrections</w:t>
      </w:r>
      <w:r w:rsidR="00153A7D" w:rsidRPr="00B6529D">
        <w:t xml:space="preserve"> together with integrity information</w:t>
      </w:r>
      <w:r w:rsidRPr="00B6529D">
        <w:t xml:space="preserve">. The target device may use the </w:t>
      </w:r>
      <w:r w:rsidR="00153A7D" w:rsidRPr="00B6529D">
        <w:rPr>
          <w:i/>
          <w:iCs/>
          <w:snapToGrid w:val="0"/>
        </w:rPr>
        <w:t xml:space="preserve">SSR-OrbitCorrectionList </w:t>
      </w:r>
      <w:r w:rsidRPr="00B6529D">
        <w:t>to compute a satellite position correction to be combined with the satellite position calculated from broadcast ephemeris.</w:t>
      </w:r>
    </w:p>
    <w:p w14:paraId="51A831CD" w14:textId="5D0BD2E6" w:rsidR="00EA4606" w:rsidRPr="00B6529D" w:rsidRDefault="00EA4606" w:rsidP="00EA4606">
      <w:r w:rsidRPr="00B6529D">
        <w:rPr>
          <w:noProof/>
        </w:rPr>
        <w:t xml:space="preserve">The parameters provided in </w:t>
      </w:r>
      <w:r w:rsidRPr="00B6529D">
        <w:t xml:space="preserve">IE </w:t>
      </w:r>
      <w:r w:rsidRPr="00B6529D">
        <w:rPr>
          <w:i/>
        </w:rPr>
        <w:t xml:space="preserve">GNSS-SSR-OrbitCorrections </w:t>
      </w:r>
      <w:r w:rsidR="00153A7D" w:rsidRPr="00B6529D">
        <w:rPr>
          <w:i/>
        </w:rPr>
        <w:t xml:space="preserve">– </w:t>
      </w:r>
      <w:r w:rsidR="00153A7D" w:rsidRPr="00B6529D">
        <w:rPr>
          <w:iCs/>
        </w:rPr>
        <w:t xml:space="preserve">except for </w:t>
      </w:r>
      <w:r w:rsidR="00153A7D" w:rsidRPr="00B6529D">
        <w:rPr>
          <w:i/>
        </w:rPr>
        <w:t xml:space="preserve">ORBIT-IntegrityParameters </w:t>
      </w:r>
      <w:r w:rsidR="00153A7D" w:rsidRPr="00B6529D">
        <w:rPr>
          <w:iCs/>
        </w:rPr>
        <w:t xml:space="preserve">and </w:t>
      </w:r>
      <w:r w:rsidR="00153A7D" w:rsidRPr="00B6529D">
        <w:rPr>
          <w:i/>
        </w:rPr>
        <w:t xml:space="preserve">SSR-IntegrityOrbitBounds –  </w:t>
      </w:r>
      <w:r w:rsidRPr="00B6529D">
        <w:t xml:space="preserve">are used as specified for SSR </w:t>
      </w:r>
      <w:r w:rsidR="001D398D" w:rsidRPr="00B6529D">
        <w:t xml:space="preserve">Orbit </w:t>
      </w:r>
      <w:r w:rsidRPr="00B6529D">
        <w:t>Messages (e.g., message type 1057 and 1063) in [30] and apply to all GNSS</w:t>
      </w:r>
      <w:r w:rsidR="005508B4" w:rsidRPr="00B6529D">
        <w:t>s</w:t>
      </w:r>
      <w:r w:rsidRPr="00B6529D">
        <w:t>.</w:t>
      </w:r>
    </w:p>
    <w:p w14:paraId="3C8B624F" w14:textId="77777777" w:rsidR="00EA4606" w:rsidRPr="00B6529D" w:rsidRDefault="00EA4606" w:rsidP="00EA4606">
      <w:pPr>
        <w:pStyle w:val="PL"/>
        <w:shd w:val="clear" w:color="auto" w:fill="E6E6E6"/>
      </w:pPr>
      <w:r w:rsidRPr="00B6529D">
        <w:t>-- ASN1START</w:t>
      </w:r>
    </w:p>
    <w:p w14:paraId="4A474C90" w14:textId="77777777" w:rsidR="00EA4606" w:rsidRPr="00B6529D" w:rsidRDefault="00EA4606" w:rsidP="00EA4606">
      <w:pPr>
        <w:pStyle w:val="PL"/>
        <w:shd w:val="clear" w:color="auto" w:fill="E6E6E6"/>
        <w:rPr>
          <w:snapToGrid w:val="0"/>
        </w:rPr>
      </w:pPr>
    </w:p>
    <w:p w14:paraId="2C50FE50" w14:textId="77777777" w:rsidR="00EA4606" w:rsidRPr="00B6529D" w:rsidRDefault="00EA4606" w:rsidP="00EA4606">
      <w:pPr>
        <w:pStyle w:val="PL"/>
        <w:shd w:val="clear" w:color="auto" w:fill="E6E6E6"/>
        <w:rPr>
          <w:snapToGrid w:val="0"/>
        </w:rPr>
      </w:pPr>
      <w:r w:rsidRPr="00B6529D">
        <w:rPr>
          <w:snapToGrid w:val="0"/>
        </w:rPr>
        <w:t>GNSS-SSR-OrbitCorrections-r15 ::= SEQUENCE {</w:t>
      </w:r>
    </w:p>
    <w:p w14:paraId="3A392046"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C97F5C5"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2CBC6654" w14:textId="77777777" w:rsidR="00EA4606" w:rsidRPr="00B6529D" w:rsidRDefault="00EA4606" w:rsidP="00EA4606">
      <w:pPr>
        <w:pStyle w:val="PL"/>
        <w:shd w:val="clear" w:color="auto" w:fill="E6E6E6"/>
        <w:rPr>
          <w:snapToGrid w:val="0"/>
        </w:rPr>
      </w:pPr>
      <w:r w:rsidRPr="00B6529D">
        <w:rPr>
          <w:snapToGrid w:val="0"/>
        </w:rPr>
        <w:tab/>
        <w:t>satelliteReferenceDatum-r15</w:t>
      </w:r>
      <w:r w:rsidRPr="00B6529D">
        <w:rPr>
          <w:snapToGrid w:val="0"/>
        </w:rPr>
        <w:tab/>
      </w:r>
      <w:r w:rsidRPr="00B6529D">
        <w:rPr>
          <w:snapToGrid w:val="0"/>
        </w:rPr>
        <w:tab/>
      </w:r>
      <w:r w:rsidRPr="00B6529D">
        <w:rPr>
          <w:snapToGrid w:val="0"/>
        </w:rPr>
        <w:tab/>
        <w:t>ENUMERATED { itrf, regional, ... },</w:t>
      </w:r>
    </w:p>
    <w:p w14:paraId="52AE5D3C"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063BB3E5" w14:textId="77777777" w:rsidR="00EA4606" w:rsidRPr="00B6529D" w:rsidRDefault="00EA4606" w:rsidP="00EA4606">
      <w:pPr>
        <w:pStyle w:val="PL"/>
        <w:shd w:val="clear" w:color="auto" w:fill="E6E6E6"/>
        <w:rPr>
          <w:snapToGrid w:val="0"/>
        </w:rPr>
      </w:pPr>
      <w:r w:rsidRPr="00B6529D">
        <w:rPr>
          <w:snapToGrid w:val="0"/>
        </w:rPr>
        <w:tab/>
        <w:t>ssr-OrbitCorrectionList-r15</w:t>
      </w:r>
      <w:r w:rsidRPr="00B6529D">
        <w:rPr>
          <w:snapToGrid w:val="0"/>
        </w:rPr>
        <w:tab/>
      </w:r>
      <w:r w:rsidRPr="00B6529D">
        <w:rPr>
          <w:snapToGrid w:val="0"/>
        </w:rPr>
        <w:tab/>
      </w:r>
      <w:r w:rsidRPr="00B6529D">
        <w:rPr>
          <w:snapToGrid w:val="0"/>
        </w:rPr>
        <w:tab/>
        <w:t>SSR-OrbitCorrectionList-r15,</w:t>
      </w:r>
    </w:p>
    <w:p w14:paraId="6D7C1F67" w14:textId="7C700B8F"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4DCDB325" w14:textId="77777777" w:rsidR="00153A7D" w:rsidRPr="00B6529D" w:rsidRDefault="00153A7D" w:rsidP="00153A7D">
      <w:pPr>
        <w:pStyle w:val="PL"/>
        <w:shd w:val="clear" w:color="auto" w:fill="E6E6E6"/>
        <w:rPr>
          <w:snapToGrid w:val="0"/>
        </w:rPr>
      </w:pPr>
      <w:r w:rsidRPr="00B6529D">
        <w:rPr>
          <w:snapToGrid w:val="0"/>
        </w:rPr>
        <w:tab/>
        <w:t>[[</w:t>
      </w:r>
    </w:p>
    <w:p w14:paraId="675E6EAD" w14:textId="07374023" w:rsidR="00153A7D" w:rsidRPr="00B6529D" w:rsidRDefault="00153A7D" w:rsidP="00153A7D">
      <w:pPr>
        <w:pStyle w:val="PL"/>
        <w:shd w:val="clear" w:color="auto" w:fill="E6E6E6"/>
        <w:rPr>
          <w:snapToGrid w:val="0"/>
        </w:rPr>
      </w:pPr>
      <w:r w:rsidRPr="00B6529D">
        <w:rPr>
          <w:snapToGrid w:val="0"/>
        </w:rPr>
        <w:tab/>
      </w:r>
      <w:r w:rsidRPr="00B6529D">
        <w:rPr>
          <w:snapToGrid w:val="0"/>
        </w:rPr>
        <w:tab/>
        <w:t>orbit-IntegrityParameters-r17</w:t>
      </w:r>
      <w:r w:rsidRPr="00B6529D">
        <w:rPr>
          <w:snapToGrid w:val="0"/>
        </w:rPr>
        <w:tab/>
        <w:t>ORBIT-IntegrityParameters-r17</w:t>
      </w:r>
      <w:r w:rsidRPr="00B6529D">
        <w:rPr>
          <w:snapToGrid w:val="0"/>
        </w:rPr>
        <w:tab/>
        <w:t>OPTIONAL -- Need O</w:t>
      </w:r>
      <w:r w:rsidR="001F5AFE" w:rsidRPr="00B6529D">
        <w:rPr>
          <w:snapToGrid w:val="0"/>
        </w:rPr>
        <w:t>R</w:t>
      </w:r>
    </w:p>
    <w:p w14:paraId="197BB739" w14:textId="576C9136" w:rsidR="001F31AC" w:rsidRPr="001F31AC" w:rsidRDefault="00153A7D" w:rsidP="001F31AC">
      <w:pPr>
        <w:pStyle w:val="PL"/>
        <w:shd w:val="clear" w:color="auto" w:fill="E6E6E6"/>
        <w:rPr>
          <w:ins w:id="2101" w:author="CR#0568" w:date="2026-01-05T15:20:00Z" w16du:dateUtc="2026-01-05T14:20:00Z"/>
          <w:snapToGrid w:val="0"/>
        </w:rPr>
      </w:pPr>
      <w:r w:rsidRPr="00B6529D">
        <w:rPr>
          <w:snapToGrid w:val="0"/>
        </w:rPr>
        <w:tab/>
        <w:t>]]</w:t>
      </w:r>
      <w:ins w:id="2102" w:author="CR#0568" w:date="2026-01-05T15:20:00Z" w16du:dateUtc="2026-01-05T14:20:00Z">
        <w:r w:rsidR="001F31AC" w:rsidRPr="001F31AC">
          <w:rPr>
            <w:snapToGrid w:val="0"/>
          </w:rPr>
          <w:t>,</w:t>
        </w:r>
      </w:ins>
    </w:p>
    <w:p w14:paraId="3A30BE5A" w14:textId="77777777" w:rsidR="001F31AC" w:rsidRPr="001F31AC" w:rsidRDefault="001F31AC" w:rsidP="001F31AC">
      <w:pPr>
        <w:pStyle w:val="PL"/>
        <w:shd w:val="clear" w:color="auto" w:fill="E6E6E6"/>
        <w:rPr>
          <w:ins w:id="2103" w:author="CR#0568" w:date="2026-01-05T15:20:00Z" w16du:dateUtc="2026-01-05T14:20:00Z"/>
          <w:snapToGrid w:val="0"/>
        </w:rPr>
      </w:pPr>
      <w:ins w:id="2104" w:author="CR#0568" w:date="2026-01-05T15:20:00Z" w16du:dateUtc="2026-01-05T14:20:00Z">
        <w:r w:rsidRPr="001F31AC">
          <w:rPr>
            <w:snapToGrid w:val="0"/>
          </w:rPr>
          <w:tab/>
          <w:t>[[</w:t>
        </w:r>
      </w:ins>
    </w:p>
    <w:p w14:paraId="7B0368D2" w14:textId="77777777" w:rsidR="001F31AC" w:rsidRPr="001F31AC" w:rsidRDefault="001F31AC" w:rsidP="001F31AC">
      <w:pPr>
        <w:pStyle w:val="PL"/>
        <w:shd w:val="clear" w:color="auto" w:fill="E6E6E6"/>
        <w:rPr>
          <w:ins w:id="2105" w:author="CR#0568" w:date="2026-01-05T15:20:00Z" w16du:dateUtc="2026-01-05T14:20:00Z"/>
          <w:snapToGrid w:val="0"/>
        </w:rPr>
      </w:pPr>
      <w:ins w:id="2106" w:author="CR#0568" w:date="2026-01-05T15:20:00Z" w16du:dateUtc="2026-01-05T14:20:00Z">
        <w:r w:rsidRPr="001F31AC">
          <w:rPr>
            <w:snapToGrid w:val="0"/>
          </w:rPr>
          <w:tab/>
          <w:t>ssr-ProviderInfo-r19</w:t>
        </w:r>
        <w:r w:rsidRPr="001F31AC">
          <w:rPr>
            <w:snapToGrid w:val="0"/>
          </w:rPr>
          <w:tab/>
        </w:r>
        <w:r w:rsidRPr="001F31AC">
          <w:rPr>
            <w:snapToGrid w:val="0"/>
          </w:rPr>
          <w:tab/>
        </w:r>
        <w:r w:rsidRPr="001F31AC">
          <w:rPr>
            <w:snapToGrid w:val="0"/>
          </w:rPr>
          <w:tab/>
        </w:r>
        <w:r w:rsidRPr="001F31AC">
          <w:rPr>
            <w:snapToGrid w:val="0"/>
          </w:rPr>
          <w:tab/>
          <w:t>GNSS-SSR-ProviderInfo-r19</w:t>
        </w:r>
        <w:r w:rsidRPr="001F31AC">
          <w:rPr>
            <w:snapToGrid w:val="0"/>
          </w:rPr>
          <w:tab/>
        </w:r>
        <w:r w:rsidRPr="001F31AC">
          <w:rPr>
            <w:snapToGrid w:val="0"/>
          </w:rPr>
          <w:tab/>
        </w:r>
        <w:r w:rsidRPr="001F31AC">
          <w:rPr>
            <w:snapToGrid w:val="0"/>
          </w:rPr>
          <w:tab/>
          <w:t xml:space="preserve">OPTIONAL </w:t>
        </w:r>
        <w:r w:rsidRPr="001F31AC">
          <w:rPr>
            <w:snapToGrid w:val="0"/>
          </w:rPr>
          <w:tab/>
          <w:t>-- Need OR</w:t>
        </w:r>
      </w:ins>
    </w:p>
    <w:p w14:paraId="3B711DA7" w14:textId="4CD9303B" w:rsidR="00EA4606" w:rsidRPr="00B6529D" w:rsidRDefault="001F31AC" w:rsidP="001F31AC">
      <w:pPr>
        <w:pStyle w:val="PL"/>
        <w:shd w:val="clear" w:color="auto" w:fill="E6E6E6"/>
        <w:rPr>
          <w:snapToGrid w:val="0"/>
        </w:rPr>
      </w:pPr>
      <w:ins w:id="2107" w:author="CR#0568" w:date="2026-01-05T15:20:00Z" w16du:dateUtc="2026-01-05T14:20:00Z">
        <w:r w:rsidRPr="001F31AC">
          <w:rPr>
            <w:snapToGrid w:val="0"/>
          </w:rPr>
          <w:tab/>
          <w:t>]]</w:t>
        </w:r>
      </w:ins>
    </w:p>
    <w:p w14:paraId="7D8B51C0" w14:textId="77777777" w:rsidR="00EA4606" w:rsidRPr="00B6529D" w:rsidRDefault="00EA4606" w:rsidP="00EA4606">
      <w:pPr>
        <w:pStyle w:val="PL"/>
        <w:shd w:val="clear" w:color="auto" w:fill="E6E6E6"/>
        <w:rPr>
          <w:snapToGrid w:val="0"/>
        </w:rPr>
      </w:pPr>
      <w:r w:rsidRPr="00B6529D">
        <w:rPr>
          <w:snapToGrid w:val="0"/>
        </w:rPr>
        <w:t>}</w:t>
      </w:r>
    </w:p>
    <w:p w14:paraId="64CC3AE5" w14:textId="77777777" w:rsidR="00EA4606" w:rsidRPr="00B6529D" w:rsidRDefault="00EA4606" w:rsidP="00EA4606">
      <w:pPr>
        <w:pStyle w:val="PL"/>
        <w:shd w:val="clear" w:color="auto" w:fill="E6E6E6"/>
        <w:rPr>
          <w:snapToGrid w:val="0"/>
        </w:rPr>
      </w:pPr>
    </w:p>
    <w:p w14:paraId="09FC3EAF" w14:textId="77777777" w:rsidR="00EA4606" w:rsidRPr="00B6529D" w:rsidRDefault="00EA4606" w:rsidP="00EA4606">
      <w:pPr>
        <w:pStyle w:val="PL"/>
        <w:shd w:val="clear" w:color="auto" w:fill="E6E6E6"/>
        <w:rPr>
          <w:snapToGrid w:val="0"/>
        </w:rPr>
      </w:pPr>
      <w:r w:rsidRPr="00B6529D">
        <w:rPr>
          <w:snapToGrid w:val="0"/>
        </w:rPr>
        <w:t>SSR-OrbitCorrectionList-r15 ::= SEQUENCE (SIZE(1..64)) OF SSR-OrbitCorrectionSatelliteElement-r15</w:t>
      </w:r>
    </w:p>
    <w:p w14:paraId="2CFD6ABC" w14:textId="77777777" w:rsidR="00EA4606" w:rsidRPr="00B6529D" w:rsidRDefault="00EA4606" w:rsidP="00EA4606">
      <w:pPr>
        <w:pStyle w:val="PL"/>
        <w:shd w:val="clear" w:color="auto" w:fill="E6E6E6"/>
        <w:rPr>
          <w:snapToGrid w:val="0"/>
        </w:rPr>
      </w:pPr>
    </w:p>
    <w:p w14:paraId="10F479C1" w14:textId="77777777" w:rsidR="00EA4606" w:rsidRPr="00B6529D" w:rsidRDefault="00EA4606" w:rsidP="00EA4606">
      <w:pPr>
        <w:pStyle w:val="PL"/>
        <w:shd w:val="clear" w:color="auto" w:fill="E6E6E6"/>
        <w:rPr>
          <w:snapToGrid w:val="0"/>
        </w:rPr>
      </w:pPr>
      <w:r w:rsidRPr="00B6529D">
        <w:rPr>
          <w:snapToGrid w:val="0"/>
        </w:rPr>
        <w:t>SSR-OrbitCorrectionSatelliteElement-r15 ::= SEQUENCE {</w:t>
      </w:r>
    </w:p>
    <w:p w14:paraId="0DEF9138"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3AA2DC59"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EC155B" w14:textId="77777777" w:rsidR="00EA4606" w:rsidRPr="00B6529D" w:rsidRDefault="00EA4606" w:rsidP="00EA4606">
      <w:pPr>
        <w:pStyle w:val="PL"/>
        <w:shd w:val="clear" w:color="auto" w:fill="E6E6E6"/>
        <w:rPr>
          <w:snapToGrid w:val="0"/>
        </w:rPr>
      </w:pPr>
      <w:r w:rsidRPr="00B6529D">
        <w:rPr>
          <w:snapToGrid w:val="0"/>
        </w:rPr>
        <w:tab/>
        <w:t>delta-radial-r15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3FFC016D" w14:textId="77777777" w:rsidR="00EA4606" w:rsidRPr="00B6529D" w:rsidRDefault="00EA4606" w:rsidP="00EA4606">
      <w:pPr>
        <w:pStyle w:val="PL"/>
        <w:shd w:val="clear" w:color="auto" w:fill="E6E6E6"/>
        <w:rPr>
          <w:snapToGrid w:val="0"/>
        </w:rPr>
      </w:pPr>
      <w:r w:rsidRPr="00B6529D">
        <w:rPr>
          <w:snapToGrid w:val="0"/>
        </w:rPr>
        <w:tab/>
        <w:t>delta-AlongTrack-r15</w:t>
      </w:r>
      <w:r w:rsidRPr="00B6529D">
        <w:rPr>
          <w:snapToGrid w:val="0"/>
        </w:rPr>
        <w:tab/>
      </w:r>
      <w:r w:rsidRPr="00B6529D">
        <w:rPr>
          <w:snapToGrid w:val="0"/>
        </w:rPr>
        <w:tab/>
      </w:r>
      <w:r w:rsidRPr="00B6529D">
        <w:rPr>
          <w:snapToGrid w:val="0"/>
        </w:rPr>
        <w:tab/>
      </w:r>
      <w:r w:rsidRPr="00B6529D">
        <w:rPr>
          <w:snapToGrid w:val="0"/>
        </w:rPr>
        <w:tab/>
        <w:t>INTEGER (-524288..524287),</w:t>
      </w:r>
    </w:p>
    <w:p w14:paraId="41CF835F" w14:textId="77777777" w:rsidR="00EA4606" w:rsidRPr="00B6529D" w:rsidRDefault="00EA4606" w:rsidP="00EA4606">
      <w:pPr>
        <w:pStyle w:val="PL"/>
        <w:shd w:val="clear" w:color="auto" w:fill="E6E6E6"/>
        <w:rPr>
          <w:snapToGrid w:val="0"/>
        </w:rPr>
      </w:pPr>
      <w:r w:rsidRPr="00B6529D">
        <w:rPr>
          <w:snapToGrid w:val="0"/>
        </w:rPr>
        <w:tab/>
        <w:t>delta-CrossTrack-r15</w:t>
      </w:r>
      <w:r w:rsidRPr="00B6529D">
        <w:rPr>
          <w:snapToGrid w:val="0"/>
        </w:rPr>
        <w:tab/>
      </w:r>
      <w:r w:rsidRPr="00B6529D">
        <w:rPr>
          <w:snapToGrid w:val="0"/>
        </w:rPr>
        <w:tab/>
      </w:r>
      <w:r w:rsidRPr="00B6529D">
        <w:rPr>
          <w:snapToGrid w:val="0"/>
        </w:rPr>
        <w:tab/>
      </w:r>
      <w:r w:rsidRPr="00B6529D">
        <w:rPr>
          <w:snapToGrid w:val="0"/>
        </w:rPr>
        <w:tab/>
        <w:t>INTEGER (-524288..524287),</w:t>
      </w:r>
    </w:p>
    <w:p w14:paraId="50EFA602" w14:textId="1391FA4B" w:rsidR="00EA4606" w:rsidRPr="00B6529D" w:rsidRDefault="00EA4606" w:rsidP="00EA4606">
      <w:pPr>
        <w:pStyle w:val="PL"/>
        <w:shd w:val="clear" w:color="auto" w:fill="E6E6E6"/>
        <w:rPr>
          <w:snapToGrid w:val="0"/>
        </w:rPr>
      </w:pPr>
      <w:r w:rsidRPr="00B6529D">
        <w:rPr>
          <w:snapToGrid w:val="0"/>
        </w:rPr>
        <w:tab/>
        <w:t>dot-delta-radial-r15</w:t>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t>OPTIONAL,</w:t>
      </w:r>
      <w:r w:rsidR="00DE17D8" w:rsidRPr="00B6529D">
        <w:rPr>
          <w:snapToGrid w:val="0"/>
        </w:rPr>
        <w:t xml:space="preserve"> -- Need ON</w:t>
      </w:r>
    </w:p>
    <w:p w14:paraId="14C0740B" w14:textId="1EA05611" w:rsidR="00EA4606" w:rsidRPr="00B6529D" w:rsidRDefault="00EA4606" w:rsidP="00EA4606">
      <w:pPr>
        <w:pStyle w:val="PL"/>
        <w:shd w:val="clear" w:color="auto" w:fill="E6E6E6"/>
        <w:rPr>
          <w:snapToGrid w:val="0"/>
        </w:rPr>
      </w:pPr>
      <w:r w:rsidRPr="00B6529D">
        <w:rPr>
          <w:snapToGrid w:val="0"/>
        </w:rPr>
        <w:tab/>
        <w:t>dot-delta-AlongTrack-r15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36309141" w14:textId="04A4B66D" w:rsidR="00EA4606" w:rsidRPr="00B6529D" w:rsidRDefault="00EA4606" w:rsidP="00EA4606">
      <w:pPr>
        <w:pStyle w:val="PL"/>
        <w:shd w:val="clear" w:color="auto" w:fill="E6E6E6"/>
        <w:rPr>
          <w:snapToGrid w:val="0"/>
        </w:rPr>
      </w:pPr>
      <w:r w:rsidRPr="00B6529D">
        <w:rPr>
          <w:snapToGrid w:val="0"/>
        </w:rPr>
        <w:tab/>
        <w:t>dot-delta-CrossTrack-r15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1AF682CD" w14:textId="251E98B2"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7E04C292" w14:textId="77777777" w:rsidR="00153A7D" w:rsidRPr="00B6529D" w:rsidRDefault="00153A7D" w:rsidP="00153A7D">
      <w:pPr>
        <w:pStyle w:val="PL"/>
        <w:shd w:val="clear" w:color="auto" w:fill="E6E6E6"/>
        <w:rPr>
          <w:snapToGrid w:val="0"/>
        </w:rPr>
      </w:pPr>
      <w:r w:rsidRPr="00B6529D">
        <w:rPr>
          <w:snapToGrid w:val="0"/>
        </w:rPr>
        <w:tab/>
        <w:t>[[</w:t>
      </w:r>
    </w:p>
    <w:p w14:paraId="17A9470D" w14:textId="77777777" w:rsidR="00153A7D" w:rsidRPr="00B6529D" w:rsidRDefault="00153A7D" w:rsidP="00153A7D">
      <w:pPr>
        <w:pStyle w:val="PL"/>
        <w:shd w:val="clear" w:color="auto" w:fill="E6E6E6"/>
        <w:rPr>
          <w:snapToGrid w:val="0"/>
        </w:rPr>
      </w:pPr>
      <w:r w:rsidRPr="00B6529D">
        <w:rPr>
          <w:snapToGrid w:val="0"/>
        </w:rPr>
        <w:tab/>
      </w:r>
      <w:r w:rsidRPr="00B6529D">
        <w:rPr>
          <w:snapToGrid w:val="0"/>
        </w:rPr>
        <w:tab/>
        <w:t>ssr-IntegrityOrbitBounds-r17</w:t>
      </w:r>
      <w:r w:rsidRPr="00B6529D">
        <w:rPr>
          <w:snapToGrid w:val="0"/>
        </w:rPr>
        <w:tab/>
        <w:t>SSR-IntegrityOrbitBounds-r17</w:t>
      </w:r>
      <w:r w:rsidRPr="00B6529D">
        <w:rPr>
          <w:snapToGrid w:val="0"/>
        </w:rPr>
        <w:tab/>
        <w:t>OPTIONAL  -- Cond Integrity1</w:t>
      </w:r>
    </w:p>
    <w:p w14:paraId="00413A7E" w14:textId="54177E16" w:rsidR="00EA4606" w:rsidRPr="00B6529D" w:rsidRDefault="00153A7D" w:rsidP="00153A7D">
      <w:pPr>
        <w:pStyle w:val="PL"/>
        <w:shd w:val="clear" w:color="auto" w:fill="E6E6E6"/>
        <w:rPr>
          <w:snapToGrid w:val="0"/>
        </w:rPr>
      </w:pPr>
      <w:r w:rsidRPr="00B6529D">
        <w:rPr>
          <w:snapToGrid w:val="0"/>
        </w:rPr>
        <w:tab/>
        <w:t>]]</w:t>
      </w:r>
    </w:p>
    <w:p w14:paraId="461CE585" w14:textId="77777777" w:rsidR="00153A7D" w:rsidRPr="00B6529D" w:rsidRDefault="00EA4606" w:rsidP="00153A7D">
      <w:pPr>
        <w:pStyle w:val="PL"/>
        <w:shd w:val="clear" w:color="auto" w:fill="E6E6E6"/>
        <w:rPr>
          <w:snapToGrid w:val="0"/>
        </w:rPr>
      </w:pPr>
      <w:r w:rsidRPr="00B6529D">
        <w:rPr>
          <w:snapToGrid w:val="0"/>
        </w:rPr>
        <w:t>}</w:t>
      </w:r>
    </w:p>
    <w:p w14:paraId="5D9DF389" w14:textId="77777777" w:rsidR="00153A7D" w:rsidRPr="00B6529D" w:rsidRDefault="00153A7D" w:rsidP="00153A7D">
      <w:pPr>
        <w:pStyle w:val="PL"/>
        <w:shd w:val="clear" w:color="auto" w:fill="E6E6E6"/>
        <w:rPr>
          <w:snapToGrid w:val="0"/>
        </w:rPr>
      </w:pPr>
    </w:p>
    <w:p w14:paraId="0F94AEE8" w14:textId="77777777" w:rsidR="00153A7D" w:rsidRPr="00B6529D" w:rsidRDefault="00153A7D" w:rsidP="00153A7D">
      <w:pPr>
        <w:pStyle w:val="PL"/>
        <w:shd w:val="clear" w:color="auto" w:fill="E6E6E6"/>
        <w:rPr>
          <w:snapToGrid w:val="0"/>
        </w:rPr>
      </w:pPr>
      <w:r w:rsidRPr="00B6529D">
        <w:rPr>
          <w:snapToGrid w:val="0"/>
        </w:rPr>
        <w:t>ORBIT-IntegrityParameters-r17 ::= SEQUENCE {</w:t>
      </w:r>
    </w:p>
    <w:p w14:paraId="5606AF7B" w14:textId="77777777" w:rsidR="00153A7D" w:rsidRPr="00B6529D" w:rsidRDefault="00153A7D" w:rsidP="00153A7D">
      <w:pPr>
        <w:pStyle w:val="PL"/>
        <w:shd w:val="clear" w:color="auto" w:fill="E6E6E6"/>
        <w:rPr>
          <w:snapToGrid w:val="0"/>
        </w:rPr>
      </w:pPr>
      <w:r w:rsidRPr="00B6529D">
        <w:rPr>
          <w:snapToGrid w:val="0"/>
        </w:rPr>
        <w:tab/>
        <w:t>probOnsetConstFault-r17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986DA2C" w14:textId="77777777" w:rsidR="00153A7D" w:rsidRPr="00B6529D" w:rsidRDefault="00153A7D" w:rsidP="00153A7D">
      <w:pPr>
        <w:pStyle w:val="PL"/>
        <w:shd w:val="clear" w:color="auto" w:fill="E6E6E6"/>
        <w:rPr>
          <w:snapToGrid w:val="0"/>
        </w:rPr>
      </w:pPr>
      <w:r w:rsidRPr="00B6529D">
        <w:rPr>
          <w:snapToGrid w:val="0"/>
        </w:rPr>
        <w:tab/>
        <w:t>meanConstFaultDuration-r17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256CB7AE" w14:textId="77777777" w:rsidR="00153A7D" w:rsidRPr="00B6529D" w:rsidRDefault="00153A7D" w:rsidP="00153A7D">
      <w:pPr>
        <w:pStyle w:val="PL"/>
        <w:shd w:val="clear" w:color="auto" w:fill="E6E6E6"/>
        <w:rPr>
          <w:snapToGrid w:val="0"/>
        </w:rPr>
      </w:pPr>
      <w:r w:rsidRPr="00B6529D">
        <w:rPr>
          <w:snapToGrid w:val="0"/>
        </w:rPr>
        <w:tab/>
        <w:t>probOnsetSatFault-r17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6CF650D" w14:textId="77777777" w:rsidR="00153A7D" w:rsidRPr="00B6529D" w:rsidRDefault="00153A7D" w:rsidP="00153A7D">
      <w:pPr>
        <w:pStyle w:val="PL"/>
        <w:shd w:val="clear" w:color="auto" w:fill="E6E6E6"/>
        <w:rPr>
          <w:snapToGrid w:val="0"/>
        </w:rPr>
      </w:pPr>
      <w:r w:rsidRPr="00B6529D">
        <w:rPr>
          <w:snapToGrid w:val="0"/>
        </w:rPr>
        <w:tab/>
        <w:t>meanSatFaultDuration-r17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6D649191" w14:textId="798ADD26" w:rsidR="00153A7D" w:rsidRPr="00B6529D" w:rsidRDefault="00153A7D" w:rsidP="00153A7D">
      <w:pPr>
        <w:pStyle w:val="PL"/>
        <w:shd w:val="clear" w:color="auto" w:fill="E6E6E6"/>
        <w:rPr>
          <w:snapToGrid w:val="0"/>
        </w:rPr>
      </w:pPr>
      <w:r w:rsidRPr="00B6529D">
        <w:rPr>
          <w:snapToGrid w:val="0"/>
        </w:rPr>
        <w:tab/>
        <w:t>orbitRangeErrorCorrelationTime-r17</w:t>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46314C74" w14:textId="6737D449" w:rsidR="00153A7D" w:rsidRPr="00B6529D" w:rsidRDefault="00153A7D" w:rsidP="00153A7D">
      <w:pPr>
        <w:pStyle w:val="PL"/>
        <w:shd w:val="clear" w:color="auto" w:fill="E6E6E6"/>
        <w:rPr>
          <w:snapToGrid w:val="0"/>
        </w:rPr>
      </w:pPr>
      <w:r w:rsidRPr="00B6529D">
        <w:rPr>
          <w:snapToGrid w:val="0"/>
        </w:rPr>
        <w:tab/>
        <w:t>orbitRangeRateErrorCorrelationTime-r17</w:t>
      </w:r>
      <w:r w:rsidRPr="00B6529D">
        <w:rPr>
          <w:snapToGrid w:val="0"/>
        </w:rPr>
        <w:tab/>
        <w:t>INTEGER (0..255)</w:t>
      </w:r>
      <w:r w:rsidRPr="00B6529D">
        <w:rPr>
          <w:snapToGrid w:val="0"/>
        </w:rPr>
        <w:tab/>
      </w:r>
      <w:r w:rsidRPr="00B6529D">
        <w:rPr>
          <w:snapToGrid w:val="0"/>
        </w:rPr>
        <w:tab/>
      </w:r>
      <w:r w:rsidRPr="00B6529D">
        <w:rPr>
          <w:snapToGrid w:val="0"/>
        </w:rPr>
        <w:tab/>
        <w:t>OPTIONAL, -- Cond Integrity2</w:t>
      </w:r>
    </w:p>
    <w:p w14:paraId="6C4EE3D1" w14:textId="77777777" w:rsidR="00153A7D" w:rsidRPr="00B6529D" w:rsidRDefault="00153A7D" w:rsidP="00153A7D">
      <w:pPr>
        <w:pStyle w:val="PL"/>
        <w:shd w:val="clear" w:color="auto" w:fill="E6E6E6"/>
        <w:rPr>
          <w:snapToGrid w:val="0"/>
        </w:rPr>
      </w:pPr>
      <w:r w:rsidRPr="00B6529D">
        <w:rPr>
          <w:snapToGrid w:val="0"/>
        </w:rPr>
        <w:tab/>
        <w:t>...</w:t>
      </w:r>
    </w:p>
    <w:p w14:paraId="2986B56C" w14:textId="77777777" w:rsidR="00153A7D" w:rsidRPr="00B6529D" w:rsidRDefault="00153A7D" w:rsidP="00153A7D">
      <w:pPr>
        <w:pStyle w:val="PL"/>
        <w:shd w:val="clear" w:color="auto" w:fill="E6E6E6"/>
        <w:rPr>
          <w:snapToGrid w:val="0"/>
        </w:rPr>
      </w:pPr>
      <w:r w:rsidRPr="00B6529D">
        <w:rPr>
          <w:snapToGrid w:val="0"/>
        </w:rPr>
        <w:t>}</w:t>
      </w:r>
    </w:p>
    <w:p w14:paraId="2FEACAAD" w14:textId="77777777" w:rsidR="00153A7D" w:rsidRPr="00B6529D" w:rsidRDefault="00153A7D" w:rsidP="00153A7D">
      <w:pPr>
        <w:pStyle w:val="PL"/>
        <w:shd w:val="clear" w:color="auto" w:fill="E6E6E6"/>
        <w:rPr>
          <w:snapToGrid w:val="0"/>
        </w:rPr>
      </w:pPr>
    </w:p>
    <w:p w14:paraId="5D6E0B8A" w14:textId="77777777" w:rsidR="00153A7D" w:rsidRPr="00B6529D" w:rsidRDefault="00153A7D" w:rsidP="00153A7D">
      <w:pPr>
        <w:pStyle w:val="PL"/>
        <w:shd w:val="clear" w:color="auto" w:fill="E6E6E6"/>
        <w:rPr>
          <w:snapToGrid w:val="0"/>
        </w:rPr>
      </w:pPr>
      <w:r w:rsidRPr="00B6529D">
        <w:rPr>
          <w:snapToGrid w:val="0"/>
        </w:rPr>
        <w:t>SSR-IntegrityOrbitBounds-r17 ::= SEQUENCE {</w:t>
      </w:r>
    </w:p>
    <w:p w14:paraId="61BD8BEA" w14:textId="77777777" w:rsidR="00153A7D" w:rsidRPr="00B6529D" w:rsidRDefault="00153A7D" w:rsidP="00153A7D">
      <w:pPr>
        <w:pStyle w:val="PL"/>
        <w:shd w:val="clear" w:color="auto" w:fill="E6E6E6"/>
        <w:rPr>
          <w:snapToGrid w:val="0"/>
        </w:rPr>
      </w:pPr>
      <w:r w:rsidRPr="00B6529D">
        <w:rPr>
          <w:snapToGrid w:val="0"/>
        </w:rPr>
        <w:tab/>
        <w:t>meanOrbitError-r17</w:t>
      </w:r>
      <w:r w:rsidRPr="00B6529D">
        <w:rPr>
          <w:snapToGrid w:val="0"/>
        </w:rPr>
        <w:tab/>
      </w:r>
      <w:r w:rsidRPr="00B6529D">
        <w:rPr>
          <w:snapToGrid w:val="0"/>
        </w:rPr>
        <w:tab/>
      </w:r>
      <w:r w:rsidRPr="00B6529D">
        <w:rPr>
          <w:snapToGrid w:val="0"/>
        </w:rPr>
        <w:tab/>
      </w:r>
      <w:r w:rsidRPr="00B6529D">
        <w:rPr>
          <w:snapToGrid w:val="0"/>
        </w:rPr>
        <w:tab/>
        <w:t>RAC-OrbitalErrorComponents-r17,</w:t>
      </w:r>
    </w:p>
    <w:p w14:paraId="3FAD8798" w14:textId="5128BA74"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OrbitError-r17</w:t>
      </w:r>
      <w:r w:rsidRPr="00B6529D">
        <w:rPr>
          <w:snapToGrid w:val="0"/>
        </w:rPr>
        <w:tab/>
      </w:r>
      <w:r w:rsidRPr="00B6529D">
        <w:rPr>
          <w:snapToGrid w:val="0"/>
        </w:rPr>
        <w:tab/>
      </w:r>
      <w:r w:rsidRPr="00B6529D">
        <w:rPr>
          <w:snapToGrid w:val="0"/>
        </w:rPr>
        <w:tab/>
        <w:t>RAC-OrbitalErrorComponents-r17,</w:t>
      </w:r>
    </w:p>
    <w:p w14:paraId="7F37A828" w14:textId="77777777" w:rsidR="00153A7D" w:rsidRPr="00B6529D" w:rsidRDefault="00153A7D" w:rsidP="00153A7D">
      <w:pPr>
        <w:pStyle w:val="PL"/>
        <w:shd w:val="clear" w:color="auto" w:fill="E6E6E6"/>
        <w:rPr>
          <w:snapToGrid w:val="0"/>
        </w:rPr>
      </w:pPr>
      <w:r w:rsidRPr="00B6529D">
        <w:rPr>
          <w:snapToGrid w:val="0"/>
        </w:rPr>
        <w:tab/>
        <w:t>meanOrbitRateError-r17</w:t>
      </w:r>
      <w:r w:rsidRPr="00B6529D">
        <w:rPr>
          <w:snapToGrid w:val="0"/>
        </w:rPr>
        <w:tab/>
      </w:r>
      <w:r w:rsidRPr="00B6529D">
        <w:rPr>
          <w:snapToGrid w:val="0"/>
        </w:rPr>
        <w:tab/>
      </w:r>
      <w:r w:rsidRPr="00B6529D">
        <w:rPr>
          <w:snapToGrid w:val="0"/>
        </w:rPr>
        <w:tab/>
        <w:t>RAC-OrbitalErrorComponents-r17,</w:t>
      </w:r>
    </w:p>
    <w:p w14:paraId="153B13D9" w14:textId="43A86B47"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OrbitRateError-r17</w:t>
      </w:r>
      <w:r w:rsidRPr="00B6529D">
        <w:rPr>
          <w:snapToGrid w:val="0"/>
        </w:rPr>
        <w:tab/>
      </w:r>
      <w:r w:rsidRPr="00B6529D">
        <w:rPr>
          <w:snapToGrid w:val="0"/>
        </w:rPr>
        <w:tab/>
        <w:t>RAC-OrbitalErrorComponents-r17,</w:t>
      </w:r>
    </w:p>
    <w:p w14:paraId="1675357D" w14:textId="77777777" w:rsidR="00153A7D" w:rsidRPr="00B6529D" w:rsidRDefault="00153A7D" w:rsidP="00153A7D">
      <w:pPr>
        <w:pStyle w:val="PL"/>
        <w:shd w:val="clear" w:color="auto" w:fill="E6E6E6"/>
        <w:rPr>
          <w:snapToGrid w:val="0"/>
        </w:rPr>
      </w:pPr>
      <w:r w:rsidRPr="00B6529D">
        <w:rPr>
          <w:snapToGrid w:val="0"/>
        </w:rPr>
        <w:tab/>
        <w:t>...</w:t>
      </w:r>
    </w:p>
    <w:p w14:paraId="2991C518" w14:textId="77777777" w:rsidR="00153A7D" w:rsidRPr="00B6529D" w:rsidRDefault="00153A7D" w:rsidP="00153A7D">
      <w:pPr>
        <w:pStyle w:val="PL"/>
        <w:shd w:val="clear" w:color="auto" w:fill="E6E6E6"/>
        <w:rPr>
          <w:snapToGrid w:val="0"/>
        </w:rPr>
      </w:pPr>
      <w:r w:rsidRPr="00B6529D">
        <w:rPr>
          <w:snapToGrid w:val="0"/>
        </w:rPr>
        <w:t>}</w:t>
      </w:r>
    </w:p>
    <w:p w14:paraId="5842E489" w14:textId="77777777" w:rsidR="00153A7D" w:rsidRPr="00B6529D" w:rsidRDefault="00153A7D" w:rsidP="00153A7D">
      <w:pPr>
        <w:pStyle w:val="PL"/>
        <w:shd w:val="clear" w:color="auto" w:fill="E6E6E6"/>
        <w:rPr>
          <w:snapToGrid w:val="0"/>
        </w:rPr>
      </w:pPr>
    </w:p>
    <w:p w14:paraId="19464C2A" w14:textId="77777777" w:rsidR="00153A7D" w:rsidRPr="00B6529D" w:rsidRDefault="00153A7D" w:rsidP="00153A7D">
      <w:pPr>
        <w:pStyle w:val="PL"/>
        <w:shd w:val="clear" w:color="auto" w:fill="E6E6E6"/>
        <w:rPr>
          <w:snapToGrid w:val="0"/>
        </w:rPr>
      </w:pPr>
      <w:r w:rsidRPr="00B6529D">
        <w:rPr>
          <w:snapToGrid w:val="0"/>
        </w:rPr>
        <w:t>RAC-OrbitalErrorComponents-r17</w:t>
      </w:r>
      <w:r w:rsidRPr="00B6529D">
        <w:rPr>
          <w:snapToGrid w:val="0"/>
        </w:rPr>
        <w:tab/>
        <w:t>::= SEQUENCE {</w:t>
      </w:r>
    </w:p>
    <w:p w14:paraId="38E4AC6B" w14:textId="77777777" w:rsidR="00153A7D" w:rsidRPr="00B6529D" w:rsidRDefault="00153A7D" w:rsidP="00153A7D">
      <w:pPr>
        <w:pStyle w:val="PL"/>
        <w:shd w:val="clear" w:color="auto" w:fill="E6E6E6"/>
        <w:rPr>
          <w:snapToGrid w:val="0"/>
        </w:rPr>
      </w:pPr>
      <w:r w:rsidRPr="00B6529D">
        <w:rPr>
          <w:snapToGrid w:val="0"/>
        </w:rPr>
        <w:tab/>
        <w:t>radial-r17</w:t>
      </w:r>
      <w:r w:rsidRPr="00B6529D">
        <w:rPr>
          <w:snapToGrid w:val="0"/>
        </w:rPr>
        <w:tab/>
      </w:r>
      <w:r w:rsidRPr="00B6529D">
        <w:rPr>
          <w:snapToGrid w:val="0"/>
        </w:rPr>
        <w:tab/>
      </w:r>
      <w:r w:rsidRPr="00B6529D">
        <w:rPr>
          <w:snapToGrid w:val="0"/>
        </w:rPr>
        <w:tab/>
        <w:t>INTEGER (0..255),</w:t>
      </w:r>
    </w:p>
    <w:p w14:paraId="37B75173" w14:textId="77777777" w:rsidR="00153A7D" w:rsidRPr="00B6529D" w:rsidRDefault="00153A7D" w:rsidP="00153A7D">
      <w:pPr>
        <w:pStyle w:val="PL"/>
        <w:shd w:val="clear" w:color="auto" w:fill="E6E6E6"/>
        <w:rPr>
          <w:snapToGrid w:val="0"/>
        </w:rPr>
      </w:pPr>
      <w:r w:rsidRPr="00B6529D">
        <w:rPr>
          <w:snapToGrid w:val="0"/>
        </w:rPr>
        <w:tab/>
        <w:t>alongTrack-r17</w:t>
      </w:r>
      <w:r w:rsidRPr="00B6529D">
        <w:rPr>
          <w:snapToGrid w:val="0"/>
        </w:rPr>
        <w:tab/>
      </w:r>
      <w:r w:rsidRPr="00B6529D">
        <w:rPr>
          <w:snapToGrid w:val="0"/>
        </w:rPr>
        <w:tab/>
        <w:t>INTEGER (0..255),</w:t>
      </w:r>
    </w:p>
    <w:p w14:paraId="0EBC74AF" w14:textId="77777777" w:rsidR="00153A7D" w:rsidRPr="00B6529D" w:rsidRDefault="00153A7D" w:rsidP="00153A7D">
      <w:pPr>
        <w:pStyle w:val="PL"/>
        <w:shd w:val="clear" w:color="auto" w:fill="E6E6E6"/>
        <w:rPr>
          <w:snapToGrid w:val="0"/>
        </w:rPr>
      </w:pPr>
      <w:r w:rsidRPr="00B6529D">
        <w:rPr>
          <w:snapToGrid w:val="0"/>
        </w:rPr>
        <w:tab/>
        <w:t>crossTrack-r17</w:t>
      </w:r>
      <w:r w:rsidRPr="00B6529D">
        <w:rPr>
          <w:snapToGrid w:val="0"/>
        </w:rPr>
        <w:tab/>
      </w:r>
      <w:r w:rsidRPr="00B6529D">
        <w:rPr>
          <w:snapToGrid w:val="0"/>
        </w:rPr>
        <w:tab/>
        <w:t>INTEGER (0..255)</w:t>
      </w:r>
    </w:p>
    <w:p w14:paraId="616D9903" w14:textId="6ED5111F" w:rsidR="00EA4606" w:rsidRPr="00B6529D" w:rsidRDefault="00153A7D" w:rsidP="00153A7D">
      <w:pPr>
        <w:pStyle w:val="PL"/>
        <w:shd w:val="clear" w:color="auto" w:fill="E6E6E6"/>
        <w:rPr>
          <w:snapToGrid w:val="0"/>
        </w:rPr>
      </w:pPr>
      <w:r w:rsidRPr="00B6529D">
        <w:rPr>
          <w:snapToGrid w:val="0"/>
        </w:rPr>
        <w:t>}</w:t>
      </w:r>
    </w:p>
    <w:p w14:paraId="4493EC7F" w14:textId="77777777" w:rsidR="00EA4606" w:rsidRPr="00B6529D" w:rsidRDefault="00EA4606" w:rsidP="00EA4606">
      <w:pPr>
        <w:pStyle w:val="PL"/>
        <w:shd w:val="clear" w:color="auto" w:fill="E6E6E6"/>
      </w:pPr>
    </w:p>
    <w:p w14:paraId="79E49548" w14:textId="77777777" w:rsidR="00EA4606" w:rsidRPr="00B6529D" w:rsidRDefault="00EA4606" w:rsidP="00EA4606">
      <w:pPr>
        <w:pStyle w:val="PL"/>
        <w:shd w:val="clear" w:color="auto" w:fill="E6E6E6"/>
      </w:pPr>
      <w:r w:rsidRPr="00B6529D">
        <w:t>-- ASN1STOP</w:t>
      </w:r>
    </w:p>
    <w:p w14:paraId="05CA4A2D" w14:textId="77777777" w:rsidR="00153A7D" w:rsidRPr="00B6529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90EA61" w14:textId="77777777" w:rsidTr="00CD5FD9">
        <w:trPr>
          <w:cantSplit/>
          <w:tblHeader/>
        </w:trPr>
        <w:tc>
          <w:tcPr>
            <w:tcW w:w="2268" w:type="dxa"/>
          </w:tcPr>
          <w:p w14:paraId="3C8C4D15" w14:textId="77777777" w:rsidR="00153A7D" w:rsidRPr="00B6529D" w:rsidRDefault="00153A7D" w:rsidP="00CD5FD9">
            <w:pPr>
              <w:pStyle w:val="TAH"/>
            </w:pPr>
            <w:r w:rsidRPr="00B6529D">
              <w:t>Conditional presence</w:t>
            </w:r>
          </w:p>
        </w:tc>
        <w:tc>
          <w:tcPr>
            <w:tcW w:w="7371" w:type="dxa"/>
          </w:tcPr>
          <w:p w14:paraId="6D75E2F6" w14:textId="77777777" w:rsidR="00153A7D" w:rsidRPr="00B6529D" w:rsidRDefault="00153A7D" w:rsidP="00CD5FD9">
            <w:pPr>
              <w:pStyle w:val="TAH"/>
            </w:pPr>
            <w:r w:rsidRPr="00B6529D">
              <w:t>Explanation</w:t>
            </w:r>
          </w:p>
        </w:tc>
      </w:tr>
      <w:tr w:rsidR="00B6529D" w:rsidRPr="00B6529D" w14:paraId="7F9167CD" w14:textId="77777777" w:rsidTr="00CD5FD9">
        <w:trPr>
          <w:cantSplit/>
        </w:trPr>
        <w:tc>
          <w:tcPr>
            <w:tcW w:w="2268" w:type="dxa"/>
          </w:tcPr>
          <w:p w14:paraId="787C848B" w14:textId="77777777" w:rsidR="00153A7D" w:rsidRPr="00B6529D" w:rsidRDefault="00153A7D" w:rsidP="00CD5FD9">
            <w:pPr>
              <w:pStyle w:val="TAL"/>
              <w:rPr>
                <w:i/>
              </w:rPr>
            </w:pPr>
            <w:r w:rsidRPr="00B6529D">
              <w:rPr>
                <w:i/>
              </w:rPr>
              <w:t>Integrity1</w:t>
            </w:r>
          </w:p>
        </w:tc>
        <w:tc>
          <w:tcPr>
            <w:tcW w:w="7371" w:type="dxa"/>
          </w:tcPr>
          <w:p w14:paraId="5BF5CB9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58BC5D5F" w14:textId="77777777" w:rsidTr="00CD5FD9">
        <w:trPr>
          <w:cantSplit/>
        </w:trPr>
        <w:tc>
          <w:tcPr>
            <w:tcW w:w="2268" w:type="dxa"/>
          </w:tcPr>
          <w:p w14:paraId="084829E6" w14:textId="77777777" w:rsidR="00153A7D" w:rsidRPr="00B6529D" w:rsidRDefault="00153A7D" w:rsidP="00CD5FD9">
            <w:pPr>
              <w:pStyle w:val="TAL"/>
              <w:rPr>
                <w:i/>
              </w:rPr>
            </w:pPr>
            <w:r w:rsidRPr="00B6529D">
              <w:rPr>
                <w:i/>
              </w:rPr>
              <w:t>Integrity2</w:t>
            </w:r>
          </w:p>
        </w:tc>
        <w:tc>
          <w:tcPr>
            <w:tcW w:w="7371" w:type="dxa"/>
          </w:tcPr>
          <w:p w14:paraId="537C0AE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orbitRangeErrorCorrelationTime</w:t>
            </w:r>
            <w:r w:rsidRPr="00B6529D">
              <w:rPr>
                <w:bCs/>
                <w:noProof/>
              </w:rPr>
              <w:t xml:space="preserve"> is present</w:t>
            </w:r>
            <w:r w:rsidRPr="00B6529D">
              <w:rPr>
                <w:i/>
                <w:iCs/>
                <w:snapToGrid w:val="0"/>
              </w:rPr>
              <w:t>;</w:t>
            </w:r>
            <w:r w:rsidRPr="00B6529D">
              <w:t xml:space="preserve"> otherwise it is not present.</w:t>
            </w:r>
          </w:p>
        </w:tc>
      </w:tr>
    </w:tbl>
    <w:p w14:paraId="513FE07E"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F09B4" w14:textId="77777777" w:rsidTr="00EA5B55">
        <w:trPr>
          <w:cantSplit/>
          <w:tblHeader/>
        </w:trPr>
        <w:tc>
          <w:tcPr>
            <w:tcW w:w="9639" w:type="dxa"/>
          </w:tcPr>
          <w:p w14:paraId="1A942D00" w14:textId="77777777" w:rsidR="00EA4606" w:rsidRPr="00B6529D" w:rsidRDefault="00EA4606" w:rsidP="00467B8D">
            <w:pPr>
              <w:pStyle w:val="TAH"/>
              <w:rPr>
                <w:i/>
              </w:rPr>
            </w:pPr>
            <w:r w:rsidRPr="00B6529D">
              <w:rPr>
                <w:i/>
                <w:snapToGrid w:val="0"/>
              </w:rPr>
              <w:t xml:space="preserve">GNSS-SSR-OrbitCorrections </w:t>
            </w:r>
            <w:r w:rsidRPr="00B6529D">
              <w:rPr>
                <w:iCs/>
                <w:noProof/>
              </w:rPr>
              <w:t>field descriptions</w:t>
            </w:r>
          </w:p>
        </w:tc>
      </w:tr>
      <w:tr w:rsidR="00B6529D" w:rsidRPr="00B6529D" w14:paraId="663E327B" w14:textId="77777777" w:rsidTr="00EA5B55">
        <w:trPr>
          <w:cantSplit/>
        </w:trPr>
        <w:tc>
          <w:tcPr>
            <w:tcW w:w="9639" w:type="dxa"/>
          </w:tcPr>
          <w:p w14:paraId="27741AC7" w14:textId="77777777" w:rsidR="00EA4606" w:rsidRPr="00B6529D" w:rsidRDefault="00EA4606" w:rsidP="00467B8D">
            <w:pPr>
              <w:pStyle w:val="TAL"/>
              <w:rPr>
                <w:b/>
                <w:i/>
              </w:rPr>
            </w:pPr>
            <w:r w:rsidRPr="00B6529D">
              <w:rPr>
                <w:b/>
                <w:i/>
              </w:rPr>
              <w:t>epochTime</w:t>
            </w:r>
          </w:p>
          <w:p w14:paraId="2C341CB6" w14:textId="77777777" w:rsidR="00EA4606" w:rsidRPr="00B6529D" w:rsidRDefault="00EA4606" w:rsidP="00467B8D">
            <w:pPr>
              <w:pStyle w:val="TAL"/>
            </w:pPr>
            <w:r w:rsidRPr="00B6529D">
              <w:t xml:space="preserve">This field specifies the epoch time of the orbit corrections.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36509A85" w14:textId="77777777" w:rsidTr="00EA5B55">
        <w:trPr>
          <w:cantSplit/>
        </w:trPr>
        <w:tc>
          <w:tcPr>
            <w:tcW w:w="9639" w:type="dxa"/>
          </w:tcPr>
          <w:p w14:paraId="7B2373A5" w14:textId="77777777" w:rsidR="00EA4606" w:rsidRPr="00B6529D" w:rsidRDefault="00EA4606" w:rsidP="00467B8D">
            <w:pPr>
              <w:pStyle w:val="TAL"/>
              <w:rPr>
                <w:b/>
                <w:i/>
              </w:rPr>
            </w:pPr>
            <w:r w:rsidRPr="00B6529D">
              <w:rPr>
                <w:b/>
                <w:i/>
              </w:rPr>
              <w:t>ssrUpdateInterval</w:t>
            </w:r>
          </w:p>
          <w:p w14:paraId="1A186E6A" w14:textId="77777777" w:rsidR="00EA4606" w:rsidRPr="00B6529D" w:rsidRDefault="00EA4606" w:rsidP="00467B8D">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elation below. NOTE 1.</w:t>
            </w:r>
          </w:p>
        </w:tc>
      </w:tr>
      <w:tr w:rsidR="00B6529D" w:rsidRPr="00B6529D" w14:paraId="03A59EDD" w14:textId="77777777" w:rsidTr="00EA5B55">
        <w:trPr>
          <w:cantSplit/>
        </w:trPr>
        <w:tc>
          <w:tcPr>
            <w:tcW w:w="9639" w:type="dxa"/>
          </w:tcPr>
          <w:p w14:paraId="4D44BB21" w14:textId="77777777" w:rsidR="00EA4606" w:rsidRPr="00B6529D" w:rsidRDefault="00EA4606" w:rsidP="00467B8D">
            <w:pPr>
              <w:pStyle w:val="TAL"/>
              <w:rPr>
                <w:b/>
                <w:i/>
              </w:rPr>
            </w:pPr>
            <w:r w:rsidRPr="00B6529D">
              <w:rPr>
                <w:b/>
                <w:i/>
              </w:rPr>
              <w:t>satelliteReferenceDatum</w:t>
            </w:r>
          </w:p>
          <w:p w14:paraId="60CBC085" w14:textId="77777777" w:rsidR="00EA4606" w:rsidRPr="00B6529D" w:rsidRDefault="00EA4606" w:rsidP="00467B8D">
            <w:pPr>
              <w:pStyle w:val="TAL"/>
            </w:pPr>
            <w:r w:rsidRPr="00B6529D">
              <w:t>This field specifies the satellite refence datum for the orbit corrections.</w:t>
            </w:r>
          </w:p>
        </w:tc>
      </w:tr>
      <w:tr w:rsidR="00B6529D" w:rsidRPr="00B6529D" w14:paraId="3B1311D2" w14:textId="77777777" w:rsidTr="00EA5B55">
        <w:trPr>
          <w:cantSplit/>
        </w:trPr>
        <w:tc>
          <w:tcPr>
            <w:tcW w:w="9639" w:type="dxa"/>
          </w:tcPr>
          <w:p w14:paraId="03CC3105" w14:textId="77777777" w:rsidR="00EA4606" w:rsidRPr="00B6529D" w:rsidRDefault="00EA4606" w:rsidP="00467B8D">
            <w:pPr>
              <w:pStyle w:val="TAL"/>
              <w:rPr>
                <w:b/>
                <w:i/>
              </w:rPr>
            </w:pPr>
            <w:r w:rsidRPr="00B6529D">
              <w:rPr>
                <w:b/>
                <w:i/>
              </w:rPr>
              <w:t>iod-ssr</w:t>
            </w:r>
          </w:p>
          <w:p w14:paraId="4B815127" w14:textId="77777777" w:rsidR="00EA4606" w:rsidRPr="00B6529D" w:rsidRDefault="00EA4606" w:rsidP="00467B8D">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4FF542F4" w14:textId="77777777" w:rsidTr="00EA5B55">
        <w:trPr>
          <w:cantSplit/>
        </w:trPr>
        <w:tc>
          <w:tcPr>
            <w:tcW w:w="9639" w:type="dxa"/>
          </w:tcPr>
          <w:p w14:paraId="659F7828" w14:textId="77777777" w:rsidR="00EA4606" w:rsidRPr="00B6529D" w:rsidRDefault="00EA4606" w:rsidP="00467B8D">
            <w:pPr>
              <w:pStyle w:val="TAL"/>
              <w:rPr>
                <w:b/>
                <w:i/>
              </w:rPr>
            </w:pPr>
            <w:r w:rsidRPr="00B6529D">
              <w:rPr>
                <w:b/>
                <w:i/>
              </w:rPr>
              <w:t>svID</w:t>
            </w:r>
          </w:p>
          <w:p w14:paraId="31D192B0" w14:textId="77777777" w:rsidR="00EA4606" w:rsidRPr="00B6529D" w:rsidRDefault="00EA4606" w:rsidP="00467B8D">
            <w:pPr>
              <w:pStyle w:val="TAL"/>
            </w:pPr>
            <w:r w:rsidRPr="00B6529D">
              <w:t>This field specifies the satellite for which the orbit corrections are provided.</w:t>
            </w:r>
          </w:p>
        </w:tc>
      </w:tr>
      <w:tr w:rsidR="00B6529D" w:rsidRPr="00B6529D" w14:paraId="0FA89442" w14:textId="77777777" w:rsidTr="00EA5B55">
        <w:trPr>
          <w:cantSplit/>
        </w:trPr>
        <w:tc>
          <w:tcPr>
            <w:tcW w:w="9639" w:type="dxa"/>
          </w:tcPr>
          <w:p w14:paraId="0F165C64" w14:textId="77777777" w:rsidR="00EA4606" w:rsidRPr="00B6529D" w:rsidRDefault="00EA4606" w:rsidP="00467B8D">
            <w:pPr>
              <w:pStyle w:val="TAL"/>
              <w:rPr>
                <w:b/>
                <w:i/>
              </w:rPr>
            </w:pPr>
            <w:r w:rsidRPr="00B6529D">
              <w:rPr>
                <w:b/>
                <w:i/>
              </w:rPr>
              <w:t>iod</w:t>
            </w:r>
          </w:p>
          <w:p w14:paraId="67E32252" w14:textId="0B2D281A" w:rsidR="00EA4606" w:rsidRPr="00B6529D" w:rsidRDefault="00EA4606" w:rsidP="00467B8D">
            <w:pPr>
              <w:pStyle w:val="TAL"/>
            </w:pPr>
            <w:r w:rsidRPr="00B6529D">
              <w:t xml:space="preserve">This field specifies the IOD value of the broadcast ephemeris for which the orbit corrections are valid (see IE </w:t>
            </w:r>
            <w:r w:rsidRPr="00B6529D">
              <w:rPr>
                <w:i/>
              </w:rPr>
              <w:t>GNSS</w:t>
            </w:r>
            <w:r w:rsidRPr="00B6529D">
              <w:rPr>
                <w:i/>
              </w:rPr>
              <w:noBreakHyphen/>
              <w:t>NavigationModel</w:t>
            </w:r>
            <w:r w:rsidRPr="00B6529D">
              <w:t>). NOTE 2</w:t>
            </w:r>
            <w:r w:rsidR="001D398D" w:rsidRPr="00B6529D">
              <w:t>, NOTE 4</w:t>
            </w:r>
            <w:r w:rsidRPr="00B6529D">
              <w:t>.</w:t>
            </w:r>
          </w:p>
        </w:tc>
      </w:tr>
      <w:tr w:rsidR="00B6529D" w:rsidRPr="00B6529D" w14:paraId="21CCB7BA" w14:textId="77777777" w:rsidTr="00EA5B55">
        <w:trPr>
          <w:cantSplit/>
        </w:trPr>
        <w:tc>
          <w:tcPr>
            <w:tcW w:w="9639" w:type="dxa"/>
          </w:tcPr>
          <w:p w14:paraId="514C741A" w14:textId="77777777" w:rsidR="00EA4606" w:rsidRPr="00B6529D" w:rsidRDefault="00EA4606" w:rsidP="00467B8D">
            <w:pPr>
              <w:pStyle w:val="TAL"/>
              <w:rPr>
                <w:b/>
                <w:i/>
              </w:rPr>
            </w:pPr>
            <w:r w:rsidRPr="00B6529D">
              <w:rPr>
                <w:b/>
                <w:i/>
              </w:rPr>
              <w:t>delta-radial</w:t>
            </w:r>
          </w:p>
          <w:p w14:paraId="7D0EF843" w14:textId="77777777" w:rsidR="00EA4606" w:rsidRPr="00B6529D" w:rsidRDefault="00EA4606" w:rsidP="00467B8D">
            <w:pPr>
              <w:pStyle w:val="TAL"/>
            </w:pPr>
            <w:r w:rsidRPr="00B6529D">
              <w:t>This field specifies the radial orbit correction for broadcast ephemeris. NOTE 3.</w:t>
            </w:r>
          </w:p>
          <w:p w14:paraId="425714FB" w14:textId="77777777" w:rsidR="00EA4606" w:rsidRPr="00B6529D" w:rsidRDefault="00EA4606" w:rsidP="00467B8D">
            <w:pPr>
              <w:pStyle w:val="TAL"/>
            </w:pPr>
            <w:r w:rsidRPr="00B6529D">
              <w:t xml:space="preserve">Scale factor 0.1 mm; range </w:t>
            </w:r>
            <w:r w:rsidRPr="00B6529D">
              <w:rPr>
                <w:rFonts w:cs="Arial"/>
              </w:rPr>
              <w:t>±</w:t>
            </w:r>
            <w:r w:rsidRPr="00B6529D">
              <w:t>209.7151 m.</w:t>
            </w:r>
          </w:p>
        </w:tc>
      </w:tr>
      <w:tr w:rsidR="00B6529D" w:rsidRPr="00B6529D" w14:paraId="67D3645C" w14:textId="77777777" w:rsidTr="00EA5B55">
        <w:trPr>
          <w:cantSplit/>
        </w:trPr>
        <w:tc>
          <w:tcPr>
            <w:tcW w:w="9639" w:type="dxa"/>
          </w:tcPr>
          <w:p w14:paraId="45B12C8B" w14:textId="77777777" w:rsidR="00EA4606" w:rsidRPr="00B6529D" w:rsidRDefault="00EA4606" w:rsidP="00467B8D">
            <w:pPr>
              <w:pStyle w:val="TAL"/>
              <w:rPr>
                <w:b/>
                <w:i/>
              </w:rPr>
            </w:pPr>
            <w:r w:rsidRPr="00B6529D">
              <w:rPr>
                <w:b/>
                <w:i/>
              </w:rPr>
              <w:t>delta-AlongTrack</w:t>
            </w:r>
          </w:p>
          <w:p w14:paraId="39069F65" w14:textId="77777777" w:rsidR="00EA4606" w:rsidRPr="00B6529D" w:rsidRDefault="00EA4606" w:rsidP="00467B8D">
            <w:pPr>
              <w:pStyle w:val="TAL"/>
            </w:pPr>
            <w:r w:rsidRPr="00B6529D">
              <w:t>This field specifies the along-track orbit correction for broadcast ephemeris. NOTE 3.</w:t>
            </w:r>
          </w:p>
          <w:p w14:paraId="4E1DC9CC"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7CB7F417" w14:textId="77777777" w:rsidTr="00EA5B55">
        <w:trPr>
          <w:cantSplit/>
        </w:trPr>
        <w:tc>
          <w:tcPr>
            <w:tcW w:w="9639" w:type="dxa"/>
          </w:tcPr>
          <w:p w14:paraId="33BE01AD" w14:textId="77777777" w:rsidR="00EA4606" w:rsidRPr="00B6529D" w:rsidRDefault="00EA4606" w:rsidP="00467B8D">
            <w:pPr>
              <w:pStyle w:val="TAL"/>
              <w:rPr>
                <w:b/>
                <w:i/>
              </w:rPr>
            </w:pPr>
            <w:r w:rsidRPr="00B6529D">
              <w:rPr>
                <w:b/>
                <w:i/>
              </w:rPr>
              <w:t>delta-CrossTrack</w:t>
            </w:r>
          </w:p>
          <w:p w14:paraId="1B53250A" w14:textId="77777777" w:rsidR="00EA4606" w:rsidRPr="00B6529D" w:rsidRDefault="00EA4606" w:rsidP="00467B8D">
            <w:pPr>
              <w:pStyle w:val="TAL"/>
            </w:pPr>
            <w:r w:rsidRPr="00B6529D">
              <w:t>This field specifies the cross-track orbit correction for broadcast ephemeris. NOTE 3.</w:t>
            </w:r>
          </w:p>
          <w:p w14:paraId="5FC0A648"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3262DAFF" w14:textId="77777777" w:rsidTr="00EA5B55">
        <w:trPr>
          <w:cantSplit/>
        </w:trPr>
        <w:tc>
          <w:tcPr>
            <w:tcW w:w="9639" w:type="dxa"/>
          </w:tcPr>
          <w:p w14:paraId="381C11B0" w14:textId="77777777" w:rsidR="00EA4606" w:rsidRPr="00B6529D" w:rsidRDefault="00EA4606" w:rsidP="00467B8D">
            <w:pPr>
              <w:pStyle w:val="TAL"/>
              <w:rPr>
                <w:b/>
                <w:i/>
              </w:rPr>
            </w:pPr>
            <w:r w:rsidRPr="00B6529D">
              <w:rPr>
                <w:b/>
                <w:i/>
              </w:rPr>
              <w:t>dot-delta-radial</w:t>
            </w:r>
          </w:p>
          <w:p w14:paraId="27DF662E" w14:textId="77777777" w:rsidR="00EA4606" w:rsidRPr="00B6529D" w:rsidRDefault="00EA4606" w:rsidP="00467B8D">
            <w:pPr>
              <w:pStyle w:val="TAL"/>
            </w:pPr>
            <w:r w:rsidRPr="00B6529D">
              <w:t>This field specifies the velocity of radial orbit correction for broadcast ephemeris. NOTE 3.</w:t>
            </w:r>
          </w:p>
          <w:p w14:paraId="405FB300" w14:textId="77777777" w:rsidR="00EA4606" w:rsidRPr="00B6529D" w:rsidRDefault="00EA4606" w:rsidP="00467B8D">
            <w:pPr>
              <w:pStyle w:val="TAL"/>
            </w:pPr>
            <w:r w:rsidRPr="00B6529D">
              <w:t xml:space="preserve">Scale factor 0.001 mm/s; range </w:t>
            </w:r>
            <w:r w:rsidRPr="00B6529D">
              <w:rPr>
                <w:rFonts w:cs="Arial"/>
              </w:rPr>
              <w:t>±</w:t>
            </w:r>
            <w:r w:rsidRPr="00B6529D">
              <w:t>1.048575 m/s.</w:t>
            </w:r>
          </w:p>
        </w:tc>
      </w:tr>
      <w:tr w:rsidR="00B6529D" w:rsidRPr="00B6529D" w14:paraId="34E2C072" w14:textId="77777777" w:rsidTr="00EA5B55">
        <w:trPr>
          <w:cantSplit/>
        </w:trPr>
        <w:tc>
          <w:tcPr>
            <w:tcW w:w="9639" w:type="dxa"/>
          </w:tcPr>
          <w:p w14:paraId="157833DE" w14:textId="77777777" w:rsidR="00EA4606" w:rsidRPr="00B6529D" w:rsidRDefault="00EA4606" w:rsidP="00467B8D">
            <w:pPr>
              <w:pStyle w:val="TAL"/>
              <w:rPr>
                <w:b/>
                <w:i/>
              </w:rPr>
            </w:pPr>
            <w:r w:rsidRPr="00B6529D">
              <w:rPr>
                <w:b/>
                <w:i/>
              </w:rPr>
              <w:t>dot-delta-AlongTrack</w:t>
            </w:r>
          </w:p>
          <w:p w14:paraId="3F6A8D36" w14:textId="77777777" w:rsidR="00EA4606" w:rsidRPr="00B6529D" w:rsidRDefault="00EA4606" w:rsidP="00467B8D">
            <w:pPr>
              <w:pStyle w:val="TAL"/>
            </w:pPr>
            <w:r w:rsidRPr="00B6529D">
              <w:t>This field specifies the velocity of along-track orbit correction for broadcast ephemeris. NOTE 3.</w:t>
            </w:r>
          </w:p>
          <w:p w14:paraId="75B827FB" w14:textId="77777777" w:rsidR="00EA4606" w:rsidRPr="00B6529D" w:rsidRDefault="00EA4606" w:rsidP="00467B8D">
            <w:pPr>
              <w:pStyle w:val="TAL"/>
            </w:pPr>
            <w:r w:rsidRPr="00B6529D">
              <w:t xml:space="preserve">Scale factor 0.004 mm/s; range </w:t>
            </w:r>
            <w:r w:rsidRPr="00B6529D">
              <w:rPr>
                <w:rFonts w:cs="Arial"/>
              </w:rPr>
              <w:t>±</w:t>
            </w:r>
            <w:r w:rsidRPr="00B6529D">
              <w:t>1.048572 m/s.</w:t>
            </w:r>
          </w:p>
        </w:tc>
      </w:tr>
      <w:tr w:rsidR="00B6529D" w:rsidRPr="00B6529D" w14:paraId="56ACDF9C" w14:textId="77777777" w:rsidTr="00EA5B55">
        <w:trPr>
          <w:cantSplit/>
        </w:trPr>
        <w:tc>
          <w:tcPr>
            <w:tcW w:w="9639" w:type="dxa"/>
          </w:tcPr>
          <w:p w14:paraId="79FD9D6B" w14:textId="77777777" w:rsidR="00EA4606" w:rsidRPr="00B6529D" w:rsidRDefault="00EA4606" w:rsidP="00467B8D">
            <w:pPr>
              <w:pStyle w:val="TAL"/>
              <w:rPr>
                <w:b/>
                <w:i/>
                <w:snapToGrid w:val="0"/>
              </w:rPr>
            </w:pPr>
            <w:r w:rsidRPr="00B6529D">
              <w:rPr>
                <w:b/>
                <w:i/>
                <w:snapToGrid w:val="0"/>
              </w:rPr>
              <w:t>dot-delta-CrossTrack</w:t>
            </w:r>
          </w:p>
          <w:p w14:paraId="118D0111" w14:textId="77777777" w:rsidR="00EA4606" w:rsidRPr="00B6529D" w:rsidRDefault="00EA4606" w:rsidP="00467B8D">
            <w:pPr>
              <w:pStyle w:val="TAL"/>
            </w:pPr>
            <w:r w:rsidRPr="00B6529D">
              <w:t>This field specifies the velocity of cross-track orbit correction for broadcast ephemeris. NOTE 3.</w:t>
            </w:r>
          </w:p>
          <w:p w14:paraId="696EB1EE" w14:textId="77777777" w:rsidR="00EA4606" w:rsidRPr="00B6529D" w:rsidRDefault="00EA4606" w:rsidP="00467B8D">
            <w:pPr>
              <w:pStyle w:val="TAL"/>
              <w:rPr>
                <w:snapToGrid w:val="0"/>
              </w:rPr>
            </w:pPr>
            <w:r w:rsidRPr="00B6529D">
              <w:t xml:space="preserve">Scale factor 0.004 mm/s; range </w:t>
            </w:r>
            <w:r w:rsidRPr="00B6529D">
              <w:rPr>
                <w:rFonts w:cs="Arial"/>
              </w:rPr>
              <w:t>±</w:t>
            </w:r>
            <w:r w:rsidRPr="00B6529D">
              <w:t>1.048572 m/s.</w:t>
            </w:r>
          </w:p>
        </w:tc>
      </w:tr>
      <w:tr w:rsidR="00B6529D" w:rsidRPr="00B6529D" w14:paraId="5D09AD04" w14:textId="77777777" w:rsidTr="00EA5B55">
        <w:trPr>
          <w:cantSplit/>
        </w:trPr>
        <w:tc>
          <w:tcPr>
            <w:tcW w:w="9639" w:type="dxa"/>
          </w:tcPr>
          <w:p w14:paraId="6910B615" w14:textId="77777777" w:rsidR="003D17A9" w:rsidRPr="00B6529D" w:rsidRDefault="003D17A9" w:rsidP="003D17A9">
            <w:pPr>
              <w:pStyle w:val="TAL"/>
              <w:rPr>
                <w:b/>
                <w:i/>
                <w:snapToGrid w:val="0"/>
              </w:rPr>
            </w:pPr>
            <w:r w:rsidRPr="00B6529D">
              <w:rPr>
                <w:b/>
                <w:i/>
                <w:snapToGrid w:val="0"/>
              </w:rPr>
              <w:t>probOnsetConstFault</w:t>
            </w:r>
          </w:p>
          <w:p w14:paraId="41262B68" w14:textId="77777777" w:rsidR="003D17A9" w:rsidRPr="00B6529D" w:rsidRDefault="003D17A9" w:rsidP="003D17A9">
            <w:pPr>
              <w:pStyle w:val="TAL"/>
              <w:rPr>
                <w:bCs/>
                <w:iCs/>
                <w:snapToGrid w:val="0"/>
              </w:rPr>
            </w:pPr>
            <w:r w:rsidRPr="00B6529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5C7058C0" w14:textId="143437C2"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probOnsetConstFault</w:t>
            </w:r>
            <w:r w:rsidRPr="00B6529D">
              <w:t xml:space="preserve"> and the range is 10</w:t>
            </w:r>
            <w:r w:rsidRPr="00B6529D">
              <w:rPr>
                <w:vertAlign w:val="superscript"/>
              </w:rPr>
              <w:t>-10.2</w:t>
            </w:r>
            <w:r w:rsidRPr="00B6529D">
              <w:t xml:space="preserve"> to 1 per hour.</w:t>
            </w:r>
          </w:p>
        </w:tc>
      </w:tr>
      <w:tr w:rsidR="00B6529D" w:rsidRPr="00B6529D" w14:paraId="0EE1CAF3" w14:textId="77777777" w:rsidTr="00EA5B55">
        <w:trPr>
          <w:cantSplit/>
        </w:trPr>
        <w:tc>
          <w:tcPr>
            <w:tcW w:w="9639" w:type="dxa"/>
          </w:tcPr>
          <w:p w14:paraId="324BD4BC" w14:textId="77777777" w:rsidR="003D17A9" w:rsidRPr="00B6529D" w:rsidRDefault="003D17A9" w:rsidP="003D17A9">
            <w:pPr>
              <w:pStyle w:val="TAL"/>
              <w:rPr>
                <w:b/>
                <w:i/>
                <w:snapToGrid w:val="0"/>
              </w:rPr>
            </w:pPr>
            <w:r w:rsidRPr="00B6529D">
              <w:rPr>
                <w:b/>
                <w:i/>
                <w:snapToGrid w:val="0"/>
              </w:rPr>
              <w:t>meanConstFaultDuration</w:t>
            </w:r>
          </w:p>
          <w:p w14:paraId="222D002C" w14:textId="33FDD442" w:rsidR="003D17A9" w:rsidRPr="00B6529D" w:rsidRDefault="003D17A9" w:rsidP="003D17A9">
            <w:pPr>
              <w:pStyle w:val="TAL"/>
              <w:rPr>
                <w:bCs/>
                <w:iCs/>
                <w:snapToGrid w:val="0"/>
              </w:rPr>
            </w:pPr>
            <w:r w:rsidRPr="00B6529D">
              <w:rPr>
                <w:bCs/>
                <w:iCs/>
                <w:snapToGrid w:val="0"/>
              </w:rPr>
              <w:t xml:space="preserve">This field specifies the Mean Constellation Fault Duration which is the mean duration between when a constellation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7480DE6C" w14:textId="336C6397"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7BFA55C7" w14:textId="77777777" w:rsidTr="00EA5B55">
        <w:trPr>
          <w:cantSplit/>
        </w:trPr>
        <w:tc>
          <w:tcPr>
            <w:tcW w:w="9639" w:type="dxa"/>
          </w:tcPr>
          <w:p w14:paraId="603555E5" w14:textId="77777777" w:rsidR="003D17A9" w:rsidRPr="00B6529D" w:rsidRDefault="003D17A9" w:rsidP="003D17A9">
            <w:pPr>
              <w:pStyle w:val="TAL"/>
              <w:rPr>
                <w:b/>
                <w:i/>
                <w:snapToGrid w:val="0"/>
              </w:rPr>
            </w:pPr>
            <w:r w:rsidRPr="00B6529D">
              <w:rPr>
                <w:b/>
                <w:i/>
                <w:snapToGrid w:val="0"/>
              </w:rPr>
              <w:t>probOnsetSatFault</w:t>
            </w:r>
          </w:p>
          <w:p w14:paraId="6748F934" w14:textId="77777777" w:rsidR="00D953A3" w:rsidRPr="00B6529D" w:rsidRDefault="003D17A9" w:rsidP="003D17A9">
            <w:pPr>
              <w:pStyle w:val="TAL"/>
              <w:rPr>
                <w:bCs/>
                <w:iCs/>
                <w:snapToGrid w:val="0"/>
              </w:rPr>
            </w:pPr>
            <w:r w:rsidRPr="00B6529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792E3028" w14:textId="3E294900"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 xml:space="preserve">probOnsetSatFault </w:t>
            </w:r>
            <w:r w:rsidRPr="00B6529D">
              <w:t>and the range is 10</w:t>
            </w:r>
            <w:r w:rsidRPr="00B6529D">
              <w:rPr>
                <w:vertAlign w:val="superscript"/>
              </w:rPr>
              <w:t>-10.2</w:t>
            </w:r>
            <w:r w:rsidRPr="00B6529D">
              <w:t xml:space="preserve"> to 1 per hour.</w:t>
            </w:r>
          </w:p>
        </w:tc>
      </w:tr>
      <w:tr w:rsidR="00B6529D" w:rsidRPr="00B6529D" w14:paraId="08CB691E" w14:textId="77777777" w:rsidTr="00EA5B55">
        <w:trPr>
          <w:cantSplit/>
        </w:trPr>
        <w:tc>
          <w:tcPr>
            <w:tcW w:w="9639" w:type="dxa"/>
          </w:tcPr>
          <w:p w14:paraId="50E260DD" w14:textId="77777777" w:rsidR="003D17A9" w:rsidRPr="00B6529D" w:rsidRDefault="003D17A9" w:rsidP="003D17A9">
            <w:pPr>
              <w:pStyle w:val="TAL"/>
              <w:rPr>
                <w:b/>
                <w:i/>
                <w:snapToGrid w:val="0"/>
              </w:rPr>
            </w:pPr>
            <w:r w:rsidRPr="00B6529D">
              <w:rPr>
                <w:b/>
                <w:i/>
                <w:snapToGrid w:val="0"/>
              </w:rPr>
              <w:t>meanSatFaultDuration</w:t>
            </w:r>
          </w:p>
          <w:p w14:paraId="17AACC4A" w14:textId="7490ACDB" w:rsidR="003D17A9" w:rsidRPr="00B6529D" w:rsidRDefault="003D17A9" w:rsidP="003D17A9">
            <w:pPr>
              <w:pStyle w:val="TAL"/>
              <w:rPr>
                <w:bCs/>
                <w:iCs/>
                <w:snapToGrid w:val="0"/>
              </w:rPr>
            </w:pPr>
            <w:r w:rsidRPr="00B6529D">
              <w:rPr>
                <w:bCs/>
                <w:iCs/>
                <w:snapToGrid w:val="0"/>
              </w:rPr>
              <w:t xml:space="preserve">This field specifies the Mean Satellite Fault Duration which is the mean duration between when a satellite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00138B16" w14:textId="0E6BE9BC"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35DDC9AE" w14:textId="77777777" w:rsidTr="00EA5B55">
        <w:trPr>
          <w:cantSplit/>
        </w:trPr>
        <w:tc>
          <w:tcPr>
            <w:tcW w:w="9639" w:type="dxa"/>
          </w:tcPr>
          <w:p w14:paraId="5CF28346" w14:textId="77777777" w:rsidR="003D17A9" w:rsidRPr="00B6529D" w:rsidRDefault="003D17A9" w:rsidP="003D17A9">
            <w:pPr>
              <w:pStyle w:val="TAL"/>
              <w:rPr>
                <w:b/>
                <w:i/>
                <w:snapToGrid w:val="0"/>
              </w:rPr>
            </w:pPr>
            <w:r w:rsidRPr="00B6529D">
              <w:rPr>
                <w:b/>
                <w:i/>
                <w:snapToGrid w:val="0"/>
              </w:rPr>
              <w:t>orbitRangeErrorCorrelationTime</w:t>
            </w:r>
          </w:p>
          <w:p w14:paraId="5EA2F430" w14:textId="77777777" w:rsidR="003D17A9" w:rsidRPr="00B6529D" w:rsidRDefault="003D17A9" w:rsidP="003D17A9">
            <w:pPr>
              <w:pStyle w:val="TAL"/>
              <w:rPr>
                <w:bCs/>
                <w:iCs/>
              </w:rPr>
            </w:pPr>
            <w:r w:rsidRPr="00B6529D">
              <w:rPr>
                <w:bCs/>
                <w:iCs/>
              </w:rPr>
              <w:t>This field specifies the Orbit Range Error Correlation Time which is the upper bound of the correlation time of the satellite residual range error due to orbit.</w:t>
            </w:r>
          </w:p>
          <w:p w14:paraId="2C7EB486" w14:textId="77777777" w:rsidR="003D17A9" w:rsidRPr="00B6529D" w:rsidRDefault="003D17A9" w:rsidP="003D17A9">
            <w:pPr>
              <w:pStyle w:val="TAL"/>
              <w:rPr>
                <w:bCs/>
                <w:iCs/>
              </w:rPr>
            </w:pPr>
            <w:r w:rsidRPr="00B6529D">
              <w:rPr>
                <w:bCs/>
                <w:iCs/>
              </w:rPr>
              <w:t>The time is calculated using:</w:t>
            </w:r>
          </w:p>
          <w:p w14:paraId="13E03F6A"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772FAD2E" w14:textId="77777777" w:rsidTr="00EA5B55">
        <w:trPr>
          <w:cantSplit/>
        </w:trPr>
        <w:tc>
          <w:tcPr>
            <w:tcW w:w="9639" w:type="dxa"/>
          </w:tcPr>
          <w:p w14:paraId="5FF90E2E" w14:textId="77777777" w:rsidR="003D17A9" w:rsidRPr="00B6529D" w:rsidRDefault="003D17A9" w:rsidP="003D17A9">
            <w:pPr>
              <w:pStyle w:val="TAL"/>
              <w:rPr>
                <w:b/>
                <w:i/>
                <w:snapToGrid w:val="0"/>
              </w:rPr>
            </w:pPr>
            <w:r w:rsidRPr="00B6529D">
              <w:rPr>
                <w:b/>
                <w:i/>
                <w:snapToGrid w:val="0"/>
              </w:rPr>
              <w:t>orbitRangeRateErrorCorrelationTime</w:t>
            </w:r>
          </w:p>
          <w:p w14:paraId="70A1DC7D" w14:textId="77777777" w:rsidR="003D17A9" w:rsidRPr="00B6529D" w:rsidRDefault="003D17A9" w:rsidP="003D17A9">
            <w:pPr>
              <w:pStyle w:val="TAL"/>
            </w:pPr>
            <w:r w:rsidRPr="00B6529D">
              <w:t>This field specifies the Orbit Range Rate Error Correlation Time which is the upper bound of the correlation time of the satellite residual range rate error due to orbit.</w:t>
            </w:r>
          </w:p>
          <w:p w14:paraId="0C94A930" w14:textId="77777777" w:rsidR="003D17A9" w:rsidRPr="00B6529D" w:rsidRDefault="003D17A9" w:rsidP="003D17A9">
            <w:pPr>
              <w:pStyle w:val="TAL"/>
            </w:pPr>
            <w:r w:rsidRPr="00B6529D">
              <w:t>The time is calculated using:</w:t>
            </w:r>
          </w:p>
          <w:p w14:paraId="3E2B60FE"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543DF570" w14:textId="77777777" w:rsidTr="00EA5B55">
        <w:trPr>
          <w:cantSplit/>
        </w:trPr>
        <w:tc>
          <w:tcPr>
            <w:tcW w:w="9639" w:type="dxa"/>
          </w:tcPr>
          <w:p w14:paraId="7FB0BDEC" w14:textId="77777777" w:rsidR="003D17A9" w:rsidRPr="00B6529D" w:rsidRDefault="003D17A9" w:rsidP="003D17A9">
            <w:pPr>
              <w:pStyle w:val="TAL"/>
              <w:rPr>
                <w:b/>
                <w:bCs/>
                <w:i/>
                <w:iCs/>
                <w:noProof/>
                <w:snapToGrid w:val="0"/>
                <w:szCs w:val="18"/>
              </w:rPr>
            </w:pPr>
            <w:r w:rsidRPr="00B6529D">
              <w:rPr>
                <w:b/>
                <w:bCs/>
                <w:i/>
                <w:iCs/>
                <w:noProof/>
                <w:snapToGrid w:val="0"/>
                <w:szCs w:val="18"/>
              </w:rPr>
              <w:t>meanOrbitError</w:t>
            </w:r>
          </w:p>
          <w:p w14:paraId="3A72FBA0" w14:textId="77777777" w:rsidR="003D17A9" w:rsidRPr="00B6529D" w:rsidRDefault="003D17A9" w:rsidP="003D17A9">
            <w:pPr>
              <w:pStyle w:val="TAL"/>
              <w:rPr>
                <w:bCs/>
                <w:iCs/>
                <w:snapToGrid w:val="0"/>
              </w:rPr>
            </w:pPr>
            <w:r w:rsidRPr="00B6529D">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529D" w:rsidRDefault="003D17A9" w:rsidP="003D17A9">
            <w:pPr>
              <w:pStyle w:val="TAL"/>
              <w:rPr>
                <w:bCs/>
                <w:iCs/>
                <w:snapToGrid w:val="0"/>
              </w:rPr>
            </w:pPr>
            <w:r w:rsidRPr="00B6529D">
              <w:rPr>
                <w:bCs/>
                <w:iCs/>
                <w:snapToGrid w:val="0"/>
              </w:rPr>
              <w:t>Each mean is calculated using:</w:t>
            </w:r>
          </w:p>
          <w:p w14:paraId="77CBB9D1" w14:textId="0470E726" w:rsidR="003D17A9" w:rsidRPr="00B6529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47A55941" w14:textId="77777777" w:rsidTr="00EA5B55">
        <w:trPr>
          <w:cantSplit/>
        </w:trPr>
        <w:tc>
          <w:tcPr>
            <w:tcW w:w="9639" w:type="dxa"/>
          </w:tcPr>
          <w:p w14:paraId="0D287FFF" w14:textId="5657A19E" w:rsidR="003D17A9" w:rsidRPr="00B6529D" w:rsidRDefault="008D4CDA" w:rsidP="003D17A9">
            <w:pPr>
              <w:pStyle w:val="TAL"/>
              <w:rPr>
                <w:b/>
                <w:i/>
                <w:snapToGrid w:val="0"/>
              </w:rPr>
            </w:pPr>
            <w:r w:rsidRPr="00B6529D">
              <w:rPr>
                <w:b/>
                <w:i/>
                <w:snapToGrid w:val="0"/>
              </w:rPr>
              <w:t>stdDev</w:t>
            </w:r>
            <w:r w:rsidR="003D17A9" w:rsidRPr="00B6529D">
              <w:rPr>
                <w:b/>
                <w:i/>
                <w:snapToGrid w:val="0"/>
              </w:rPr>
              <w:t>OrbitError</w:t>
            </w:r>
          </w:p>
          <w:p w14:paraId="65C30A30" w14:textId="016DEE8C" w:rsidR="003D17A9" w:rsidRPr="00B6529D" w:rsidRDefault="003D17A9" w:rsidP="003D17A9">
            <w:pPr>
              <w:pStyle w:val="TAL"/>
              <w:rPr>
                <w:bCs/>
                <w:iCs/>
                <w:snapToGrid w:val="0"/>
              </w:rPr>
            </w:pPr>
            <w:r w:rsidRPr="00B6529D">
              <w:rPr>
                <w:bCs/>
                <w:iCs/>
                <w:snapToGrid w:val="0"/>
              </w:rPr>
              <w:t xml:space="preserve">This field specifies the </w:t>
            </w:r>
            <w:r w:rsidR="008D4CDA" w:rsidRPr="00B6529D">
              <w:rPr>
                <w:bCs/>
                <w:iCs/>
                <w:snapToGrid w:val="0"/>
              </w:rPr>
              <w:t>Standard Deviation</w:t>
            </w:r>
            <w:r w:rsidRPr="00B6529D">
              <w:rPr>
                <w:bCs/>
                <w:iCs/>
                <w:snapToGrid w:val="0"/>
              </w:rPr>
              <w:t xml:space="preserve"> Orbit Error bound in satellite radial, along-track and cross-track coordinates, which are the </w:t>
            </w:r>
            <w:r w:rsidR="008D4CDA" w:rsidRPr="00B6529D">
              <w:rPr>
                <w:bCs/>
                <w:iCs/>
                <w:snapToGrid w:val="0"/>
              </w:rPr>
              <w:t>standard deviation</w:t>
            </w:r>
            <w:r w:rsidRPr="00B6529D">
              <w:rPr>
                <w:bCs/>
                <w:iCs/>
                <w:snapToGrid w:val="0"/>
              </w:rPr>
              <w:t xml:space="preserve"> values for a set of three overbounding models that bound the residual orbit error in satellite radial, along-track and cross-track directions.</w:t>
            </w:r>
          </w:p>
          <w:p w14:paraId="066AC841" w14:textId="716530C5" w:rsidR="003D17A9" w:rsidRPr="00B6529D" w:rsidRDefault="003D17A9" w:rsidP="003D17A9">
            <w:pPr>
              <w:pStyle w:val="TAL"/>
              <w:rPr>
                <w:bCs/>
                <w:iCs/>
                <w:snapToGrid w:val="0"/>
              </w:rPr>
            </w:pPr>
            <w:r w:rsidRPr="00B6529D">
              <w:rPr>
                <w:bCs/>
                <w:iCs/>
                <w:snapToGrid w:val="0"/>
              </w:rPr>
              <w:t xml:space="preserve">Each </w:t>
            </w:r>
            <w:r w:rsidR="008D4CDA" w:rsidRPr="00B6529D">
              <w:rPr>
                <w:bCs/>
                <w:iCs/>
                <w:snapToGrid w:val="0"/>
              </w:rPr>
              <w:t>standard deviation</w:t>
            </w:r>
            <w:r w:rsidRPr="00B6529D">
              <w:rPr>
                <w:bCs/>
                <w:iCs/>
                <w:snapToGrid w:val="0"/>
              </w:rPr>
              <w:t xml:space="preserve"> is calculated using:</w:t>
            </w:r>
          </w:p>
          <w:p w14:paraId="49911FE8" w14:textId="2787DB7F" w:rsidR="003D17A9" w:rsidRPr="00B6529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6C547BA3" w14:textId="77777777" w:rsidTr="00EA5B55">
        <w:trPr>
          <w:cantSplit/>
        </w:trPr>
        <w:tc>
          <w:tcPr>
            <w:tcW w:w="9639" w:type="dxa"/>
          </w:tcPr>
          <w:p w14:paraId="1677DEFC" w14:textId="77777777" w:rsidR="003D17A9" w:rsidRPr="00B6529D" w:rsidRDefault="003D17A9" w:rsidP="003D17A9">
            <w:pPr>
              <w:pStyle w:val="TAL"/>
              <w:rPr>
                <w:b/>
                <w:i/>
                <w:snapToGrid w:val="0"/>
              </w:rPr>
            </w:pPr>
            <w:r w:rsidRPr="00B6529D">
              <w:rPr>
                <w:b/>
                <w:i/>
                <w:snapToGrid w:val="0"/>
              </w:rPr>
              <w:t>meanOrbitRateError</w:t>
            </w:r>
          </w:p>
          <w:p w14:paraId="0FB23381" w14:textId="77777777" w:rsidR="003D17A9" w:rsidRPr="00B6529D" w:rsidRDefault="003D17A9" w:rsidP="003D17A9">
            <w:pPr>
              <w:pStyle w:val="TAL"/>
              <w:rPr>
                <w:bCs/>
                <w:iCs/>
                <w:snapToGrid w:val="0"/>
              </w:rPr>
            </w:pPr>
            <w:r w:rsidRPr="00B6529D">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529D" w:rsidRDefault="003D17A9" w:rsidP="003D17A9">
            <w:pPr>
              <w:pStyle w:val="TAL"/>
              <w:rPr>
                <w:b/>
                <w:i/>
                <w:snapToGrid w:val="0"/>
              </w:rPr>
            </w:pPr>
            <w:r w:rsidRPr="00B6529D">
              <w:rPr>
                <w:bCs/>
                <w:iCs/>
                <w:snapToGrid w:val="0"/>
              </w:rPr>
              <w:t>Scale factor 0.001 m/s; range 0-0.255 m/s.</w:t>
            </w:r>
          </w:p>
        </w:tc>
      </w:tr>
      <w:tr w:rsidR="0055568D" w:rsidRPr="00B6529D" w14:paraId="5B50B256" w14:textId="77777777" w:rsidTr="00EA5B55">
        <w:trPr>
          <w:cantSplit/>
        </w:trPr>
        <w:tc>
          <w:tcPr>
            <w:tcW w:w="9639" w:type="dxa"/>
          </w:tcPr>
          <w:p w14:paraId="2818DBC9" w14:textId="09A3FCF6" w:rsidR="003D17A9" w:rsidRPr="00B6529D" w:rsidRDefault="008D4CDA" w:rsidP="003D17A9">
            <w:pPr>
              <w:pStyle w:val="TAL"/>
              <w:rPr>
                <w:b/>
                <w:i/>
                <w:snapToGrid w:val="0"/>
              </w:rPr>
            </w:pPr>
            <w:r w:rsidRPr="00B6529D">
              <w:rPr>
                <w:b/>
                <w:i/>
                <w:snapToGrid w:val="0"/>
              </w:rPr>
              <w:t>stdDev</w:t>
            </w:r>
            <w:r w:rsidR="003D17A9" w:rsidRPr="00B6529D">
              <w:rPr>
                <w:b/>
                <w:i/>
                <w:snapToGrid w:val="0"/>
              </w:rPr>
              <w:t>OrbitRateError</w:t>
            </w:r>
          </w:p>
          <w:p w14:paraId="5CB4798C" w14:textId="7ED416B5" w:rsidR="003D17A9" w:rsidRPr="00B6529D" w:rsidRDefault="003D17A9" w:rsidP="003D17A9">
            <w:pPr>
              <w:pStyle w:val="TAL"/>
              <w:rPr>
                <w:bCs/>
                <w:iCs/>
                <w:snapToGrid w:val="0"/>
              </w:rPr>
            </w:pPr>
            <w:r w:rsidRPr="00B6529D">
              <w:rPr>
                <w:bCs/>
                <w:iCs/>
                <w:snapToGrid w:val="0"/>
              </w:rPr>
              <w:t xml:space="preserve">This field specifies the </w:t>
            </w:r>
            <w:r w:rsidR="008D7EF2" w:rsidRPr="00B6529D">
              <w:rPr>
                <w:bCs/>
                <w:iCs/>
                <w:snapToGrid w:val="0"/>
              </w:rPr>
              <w:t>Standard Deviation</w:t>
            </w:r>
            <w:r w:rsidRPr="00B6529D">
              <w:rPr>
                <w:bCs/>
                <w:iCs/>
                <w:snapToGrid w:val="0"/>
              </w:rPr>
              <w:t xml:space="preserve"> Orbit Rate Error in satellite radial, along-track and cross-track coordinates, which are the </w:t>
            </w:r>
            <w:r w:rsidR="008D7EF2" w:rsidRPr="00B6529D">
              <w:rPr>
                <w:bCs/>
                <w:iCs/>
                <w:snapToGrid w:val="0"/>
              </w:rPr>
              <w:t>standard deviation</w:t>
            </w:r>
            <w:r w:rsidRPr="00B6529D">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6529D" w:rsidRDefault="003D17A9" w:rsidP="003D17A9">
            <w:pPr>
              <w:pStyle w:val="TAL"/>
              <w:rPr>
                <w:b/>
                <w:i/>
                <w:snapToGrid w:val="0"/>
              </w:rPr>
            </w:pPr>
            <w:r w:rsidRPr="00B6529D">
              <w:rPr>
                <w:bCs/>
                <w:iCs/>
                <w:snapToGrid w:val="0"/>
              </w:rPr>
              <w:t>Scale factor 0.001 m/s; range 0-0.255 m/s.</w:t>
            </w:r>
          </w:p>
        </w:tc>
      </w:tr>
      <w:tr w:rsidR="001F31AC" w:rsidRPr="00B6529D" w14:paraId="0FE8E7F8" w14:textId="77777777" w:rsidTr="00EA5B55">
        <w:trPr>
          <w:cantSplit/>
          <w:ins w:id="2108" w:author="CR#0568" w:date="2026-01-05T15:20:00Z" w16du:dateUtc="2026-01-05T14:20:00Z"/>
        </w:trPr>
        <w:tc>
          <w:tcPr>
            <w:tcW w:w="9639" w:type="dxa"/>
          </w:tcPr>
          <w:p w14:paraId="41262FB5" w14:textId="77777777" w:rsidR="001F31AC" w:rsidRPr="00B6529D" w:rsidRDefault="001F31AC" w:rsidP="001F31AC">
            <w:pPr>
              <w:pStyle w:val="TAL"/>
              <w:rPr>
                <w:ins w:id="2109" w:author="CR#0568" w:date="2026-01-05T15:21:00Z" w16du:dateUtc="2026-01-05T14:21:00Z"/>
                <w:b/>
                <w:i/>
                <w:snapToGrid w:val="0"/>
              </w:rPr>
            </w:pPr>
            <w:ins w:id="2110" w:author="CR#0568" w:date="2026-01-05T15:21:00Z" w16du:dateUtc="2026-01-05T14:21:00Z">
              <w:r w:rsidRPr="00B84ADF">
                <w:rPr>
                  <w:b/>
                  <w:i/>
                  <w:snapToGrid w:val="0"/>
                </w:rPr>
                <w:t>ssr-ProviderInfo</w:t>
              </w:r>
            </w:ins>
          </w:p>
          <w:p w14:paraId="49BA6CB3" w14:textId="7100FAD5" w:rsidR="001F31AC" w:rsidRPr="00B6529D" w:rsidRDefault="001F31AC" w:rsidP="001F31AC">
            <w:pPr>
              <w:pStyle w:val="TAL"/>
              <w:rPr>
                <w:ins w:id="2111" w:author="CR#0568" w:date="2026-01-05T15:20:00Z" w16du:dateUtc="2026-01-05T14:20:00Z"/>
                <w:b/>
                <w:i/>
                <w:snapToGrid w:val="0"/>
              </w:rPr>
            </w:pPr>
            <w:ins w:id="2112" w:author="CR#0568" w:date="2026-01-05T15:21:00Z" w16du:dateUtc="2026-01-05T14:21:00Z">
              <w:r w:rsidRPr="00B84ADF">
                <w:rPr>
                  <w:rFonts w:cs="Arial"/>
                </w:rPr>
                <w:t>This field provides the SSR Provider Information.</w:t>
              </w:r>
            </w:ins>
          </w:p>
        </w:tc>
      </w:tr>
    </w:tbl>
    <w:p w14:paraId="410B4FF2" w14:textId="77777777" w:rsidR="00EA4606" w:rsidRPr="00B6529D" w:rsidRDefault="00EA4606" w:rsidP="00001D0F"/>
    <w:p w14:paraId="6A06BC72" w14:textId="1746585F" w:rsidR="00EA4606" w:rsidRPr="00B6529D" w:rsidRDefault="00EA4606" w:rsidP="00EA4606">
      <w:pPr>
        <w:pStyle w:val="NO"/>
      </w:pPr>
      <w:r w:rsidRPr="00B6529D">
        <w:t>NOTE 1:</w:t>
      </w:r>
      <w:r w:rsidRPr="00B6529D">
        <w:tab/>
        <w:t>The update intervals are aligned to the GPS time scale for all GNSS</w:t>
      </w:r>
      <w:r w:rsidR="005508B4" w:rsidRPr="00B6529D">
        <w:t>s</w:t>
      </w:r>
      <w:r w:rsidRPr="00B6529D">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3CB3AC4A" w:rsidR="00EA4606" w:rsidRPr="00B6529D" w:rsidRDefault="00EA4606" w:rsidP="00EA4606">
      <w:pPr>
        <w:pStyle w:val="NO"/>
      </w:pPr>
      <w:r w:rsidRPr="00B6529D">
        <w:t>NOTE 2:</w:t>
      </w:r>
      <w:r w:rsidRPr="00B6529D">
        <w:tab/>
        <w:t xml:space="preserve">In </w:t>
      </w:r>
      <w:r w:rsidR="005508B4" w:rsidRPr="00B6529D">
        <w:t xml:space="preserve">the </w:t>
      </w:r>
      <w:r w:rsidRPr="00B6529D">
        <w:t>case</w:t>
      </w:r>
      <w:r w:rsidR="005508B4" w:rsidRPr="00B6529D">
        <w:t>s</w:t>
      </w:r>
      <w:r w:rsidRPr="00B6529D">
        <w:t xml:space="preserve"> </w:t>
      </w:r>
      <w:r w:rsidR="005508B4" w:rsidRPr="00B6529D">
        <w:t xml:space="preserve">that </w:t>
      </w:r>
      <w:r w:rsidRPr="00B6529D">
        <w:rPr>
          <w:i/>
        </w:rPr>
        <w:t>gnss-ID</w:t>
      </w:r>
      <w:r w:rsidR="00534549" w:rsidRPr="00B6529D">
        <w:t xml:space="preserve"> indicates 'gps'</w:t>
      </w:r>
      <w:r w:rsidR="00B121C9" w:rsidRPr="00B6529D">
        <w:t>,</w:t>
      </w:r>
      <w:r w:rsidR="00534549" w:rsidRPr="00B6529D">
        <w:t xml:space="preserve"> 'qzss'</w:t>
      </w:r>
      <w:r w:rsidR="00E553C0" w:rsidRPr="00B6529D">
        <w:t>,</w:t>
      </w:r>
      <w:r w:rsidR="00B121C9" w:rsidRPr="00B6529D">
        <w:t xml:space="preserve"> 'bds'</w:t>
      </w:r>
      <w:r w:rsidR="00E553C0" w:rsidRPr="00B6529D">
        <w:t xml:space="preserve"> or </w:t>
      </w:r>
      <w:r w:rsidR="008F5CFB" w:rsidRPr="00B6529D">
        <w:t>'</w:t>
      </w:r>
      <w:r w:rsidR="00E553C0" w:rsidRPr="00B6529D">
        <w:t>navic</w:t>
      </w:r>
      <w:r w:rsidR="008F5CFB" w:rsidRPr="00B6529D">
        <w:t>'</w:t>
      </w:r>
      <w:r w:rsidRPr="00B6529D">
        <w:t xml:space="preserve">, the </w:t>
      </w:r>
      <w:r w:rsidRPr="00B6529D">
        <w:rPr>
          <w:i/>
        </w:rPr>
        <w:t>iod</w:t>
      </w:r>
      <w:r w:rsidRPr="00B6529D">
        <w:t xml:space="preserve"> refers to the broadcast ephemeris </w:t>
      </w:r>
      <w:r w:rsidR="00E553C0" w:rsidRPr="00B6529D">
        <w:t xml:space="preserve">of </w:t>
      </w:r>
      <w:r w:rsidRPr="00B6529D">
        <w:t>GPS L1 C/A</w:t>
      </w:r>
      <w:r w:rsidR="00B121C9" w:rsidRPr="00B6529D">
        <w:t>,</w:t>
      </w:r>
      <w:r w:rsidRPr="00B6529D">
        <w:t xml:space="preserve"> QZSS QZS-L1</w:t>
      </w:r>
      <w:r w:rsidR="00E553C0" w:rsidRPr="00B6529D">
        <w:t>,</w:t>
      </w:r>
      <w:r w:rsidR="00B121C9" w:rsidRPr="00B6529D">
        <w:t xml:space="preserve"> BDS B1I/B3I</w:t>
      </w:r>
      <w:r w:rsidR="00E553C0" w:rsidRPr="00B6529D">
        <w:t xml:space="preserve"> or NavIC L5</w:t>
      </w:r>
      <w:r w:rsidRPr="00B6529D">
        <w:t xml:space="preserve">, respectively, in table GNSS to iod Bit String(11) relation in IE </w:t>
      </w:r>
      <w:r w:rsidRPr="00B6529D">
        <w:rPr>
          <w:i/>
        </w:rPr>
        <w:t>GNSS</w:t>
      </w:r>
      <w:r w:rsidRPr="00B6529D">
        <w:rPr>
          <w:i/>
        </w:rPr>
        <w:noBreakHyphen/>
        <w:t>NavigationModel</w:t>
      </w:r>
      <w:r w:rsidRPr="00B6529D">
        <w:rPr>
          <w:iCs/>
        </w:rPr>
        <w:t>.</w:t>
      </w:r>
    </w:p>
    <w:p w14:paraId="5374DD92" w14:textId="77777777" w:rsidR="001D398D" w:rsidRPr="00B6529D" w:rsidRDefault="00EA4606" w:rsidP="001D398D">
      <w:pPr>
        <w:pStyle w:val="NO"/>
      </w:pPr>
      <w:r w:rsidRPr="00B6529D">
        <w:t>NOTE 3:</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62E75F9D" w14:textId="06E44139" w:rsidR="00E553C0" w:rsidRPr="00B6529D" w:rsidRDefault="001D398D" w:rsidP="00E553C0">
      <w:pPr>
        <w:pStyle w:val="NO"/>
      </w:pPr>
      <w:r w:rsidRPr="00B6529D">
        <w:t>NOTE 4:</w:t>
      </w:r>
      <w:r w:rsidRPr="00B6529D">
        <w:tab/>
        <w:t xml:space="preserve">In the cases that the </w:t>
      </w:r>
      <w:r w:rsidRPr="00B6529D">
        <w:rPr>
          <w:i/>
          <w:iCs/>
        </w:rPr>
        <w:t>GNSS-SSR-OrbitCorrection</w:t>
      </w:r>
      <w:r w:rsidRPr="00B6529D">
        <w:t xml:space="preserve"> IE is contained within a </w:t>
      </w:r>
      <w:r w:rsidRPr="00B6529D">
        <w:rPr>
          <w:i/>
        </w:rPr>
        <w:t xml:space="preserve">GNSS-SSR-OrbitCorrectionsSet2 </w:t>
      </w:r>
      <w:r w:rsidRPr="00B6529D">
        <w:rPr>
          <w:iCs/>
        </w:rPr>
        <w:t xml:space="preserve">IE, then the reference ephemeris is denoted by the </w:t>
      </w:r>
      <w:r w:rsidRPr="00B6529D">
        <w:rPr>
          <w:i/>
        </w:rPr>
        <w:t>refEph</w:t>
      </w:r>
      <w:r w:rsidRPr="00B6529D">
        <w:rPr>
          <w:iCs/>
        </w:rPr>
        <w:t xml:space="preserve"> field within the </w:t>
      </w:r>
      <w:r w:rsidRPr="00B6529D">
        <w:rPr>
          <w:i/>
        </w:rPr>
        <w:t>GNSS-SSR-OrbitCorrectionsSet2</w:t>
      </w:r>
      <w:r w:rsidRPr="00B6529D">
        <w:rPr>
          <w:iCs/>
        </w:rPr>
        <w:t xml:space="preserve"> IE, not the default as per NOTE 2. In the case </w:t>
      </w:r>
      <w:r w:rsidRPr="00B6529D">
        <w:rPr>
          <w:i/>
        </w:rPr>
        <w:t>gnss-ID</w:t>
      </w:r>
      <w:r w:rsidRPr="00B6529D">
        <w:t xml:space="preserve"> indicates 'bds' and if </w:t>
      </w:r>
      <w:r w:rsidRPr="00B6529D">
        <w:rPr>
          <w:i/>
        </w:rPr>
        <w:t>refEph</w:t>
      </w:r>
      <w:r w:rsidRPr="00B6529D">
        <w:t xml:space="preserve"> is set to </w:t>
      </w:r>
      <w:r w:rsidRPr="00B6529D">
        <w:rPr>
          <w:i/>
        </w:rPr>
        <w:t>b1c</w:t>
      </w:r>
      <w:r w:rsidRPr="00B6529D">
        <w:t xml:space="preserve">, the </w:t>
      </w:r>
      <w:r w:rsidRPr="00B6529D">
        <w:rPr>
          <w:i/>
        </w:rPr>
        <w:t>iod</w:t>
      </w:r>
      <w:r w:rsidRPr="00B6529D">
        <w:t xml:space="preserve"> refers to the B-CNAV1 broadcast ephemeris (BDS B1C/B2a in table GNSS to iod Bit String (11) relation in IE </w:t>
      </w:r>
      <w:r w:rsidRPr="00B6529D">
        <w:rPr>
          <w:i/>
        </w:rPr>
        <w:t>GNSS</w:t>
      </w:r>
      <w:r w:rsidRPr="00B6529D">
        <w:rPr>
          <w:i/>
        </w:rPr>
        <w:noBreakHyphen/>
        <w:t>NavigationModel</w:t>
      </w:r>
      <w:r w:rsidRPr="00B6529D">
        <w:t>).</w:t>
      </w:r>
      <w:r w:rsidR="00E553C0" w:rsidRPr="00B6529D">
        <w:t xml:space="preserve"> </w:t>
      </w:r>
      <w:r w:rsidR="00E553C0" w:rsidRPr="00B6529D">
        <w:rPr>
          <w:iCs/>
        </w:rPr>
        <w:t xml:space="preserve">In the case </w:t>
      </w:r>
      <w:r w:rsidR="00E553C0" w:rsidRPr="00B6529D">
        <w:rPr>
          <w:i/>
        </w:rPr>
        <w:t>gnss-ID</w:t>
      </w:r>
      <w:r w:rsidR="00E553C0" w:rsidRPr="00B6529D">
        <w:t xml:space="preserve"> indicates </w:t>
      </w:r>
      <w:r w:rsidR="008F5CFB" w:rsidRPr="00B6529D">
        <w:t>'</w:t>
      </w:r>
      <w:r w:rsidR="00E553C0" w:rsidRPr="00B6529D">
        <w:t>navic</w:t>
      </w:r>
      <w:r w:rsidR="008F5CFB" w:rsidRPr="00B6529D">
        <w:t>'</w:t>
      </w:r>
      <w:r w:rsidR="00E553C0" w:rsidRPr="00B6529D">
        <w:t xml:space="preserve"> and if </w:t>
      </w:r>
      <w:r w:rsidR="00E553C0" w:rsidRPr="00B6529D">
        <w:rPr>
          <w:i/>
        </w:rPr>
        <w:t>refEph</w:t>
      </w:r>
      <w:r w:rsidR="00E553C0" w:rsidRPr="00B6529D">
        <w:t xml:space="preserve"> is set to </w:t>
      </w:r>
      <w:r w:rsidR="00E553C0" w:rsidRPr="00B6529D">
        <w:rPr>
          <w:i/>
        </w:rPr>
        <w:t>navicL1</w:t>
      </w:r>
      <w:r w:rsidR="00E553C0" w:rsidRPr="00B6529D">
        <w:t xml:space="preserve">, the </w:t>
      </w:r>
      <w:r w:rsidR="00E553C0" w:rsidRPr="00B6529D">
        <w:rPr>
          <w:i/>
        </w:rPr>
        <w:t>iod</w:t>
      </w:r>
      <w:r w:rsidR="00E553C0" w:rsidRPr="00B6529D">
        <w:t xml:space="preserve"> refers to the broadcast ephemeris of NavIC L1 in table GNSS to iod Bit String (11) relation in IE </w:t>
      </w:r>
      <w:r w:rsidR="00E553C0" w:rsidRPr="00B6529D">
        <w:rPr>
          <w:i/>
        </w:rPr>
        <w:t>GNSS</w:t>
      </w:r>
      <w:r w:rsidR="00E553C0" w:rsidRPr="00B6529D">
        <w:rPr>
          <w:i/>
        </w:rPr>
        <w:noBreakHyphen/>
        <w:t>NavigationModel</w:t>
      </w:r>
      <w:r w:rsidR="00E553C0" w:rsidRPr="00B6529D">
        <w:t>.</w:t>
      </w:r>
    </w:p>
    <w:p w14:paraId="65C1D90A" w14:textId="614BF734" w:rsidR="00EA4606" w:rsidRPr="00B6529D" w:rsidRDefault="00EA4606" w:rsidP="00EA4606">
      <w:pPr>
        <w:pStyle w:val="NO"/>
      </w:pPr>
    </w:p>
    <w:p w14:paraId="58B0306B" w14:textId="77777777" w:rsidR="00EA4606" w:rsidRPr="00B6529D" w:rsidRDefault="00EA4606" w:rsidP="00EA4606">
      <w:pPr>
        <w:pStyle w:val="TH"/>
      </w:pPr>
      <w:r w:rsidRPr="00B6529D">
        <w:rPr>
          <w:noProof/>
        </w:rPr>
        <w:t xml:space="preserve">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rPr>
          <w:noProof/>
        </w:rPr>
        <w:t xml:space="preserve">to SSR Update Interval </w:t>
      </w:r>
      <w:r w:rsidR="005508B4" w:rsidRPr="00B6529D">
        <w:rPr>
          <w:noProof/>
        </w:rPr>
        <w:t>r</w:t>
      </w:r>
      <w:r w:rsidRPr="00B6529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529D" w:rsidRPr="00B6529D" w14:paraId="0567D150" w14:textId="77777777" w:rsidTr="00EA5B55">
        <w:trPr>
          <w:jc w:val="center"/>
        </w:trPr>
        <w:tc>
          <w:tcPr>
            <w:tcW w:w="1737" w:type="dxa"/>
            <w:shd w:val="clear" w:color="auto" w:fill="auto"/>
          </w:tcPr>
          <w:p w14:paraId="7A3E6643" w14:textId="77777777" w:rsidR="00EA4606" w:rsidRPr="00B6529D" w:rsidRDefault="00EA4606" w:rsidP="00001D0F">
            <w:pPr>
              <w:pStyle w:val="TAH"/>
              <w:rPr>
                <w:rFonts w:eastAsia="Malgun Gothic"/>
                <w:lang w:eastAsia="ko-KR"/>
              </w:rPr>
            </w:pPr>
            <w:r w:rsidRPr="00B6529D">
              <w:rPr>
                <w:rFonts w:eastAsia="Malgun Gothic"/>
                <w:lang w:eastAsia="ko-KR"/>
              </w:rPr>
              <w:t xml:space="preserve">Value of </w:t>
            </w:r>
            <w:r w:rsidRPr="00B6529D">
              <w:rPr>
                <w:rFonts w:eastAsia="Malgun Gothic"/>
                <w:i/>
                <w:iCs/>
                <w:lang w:eastAsia="ko-KR"/>
              </w:rPr>
              <w:t>ssrUpdateInterval</w:t>
            </w:r>
          </w:p>
        </w:tc>
        <w:tc>
          <w:tcPr>
            <w:tcW w:w="2066" w:type="dxa"/>
            <w:shd w:val="clear" w:color="auto" w:fill="auto"/>
          </w:tcPr>
          <w:p w14:paraId="46E62009" w14:textId="77777777" w:rsidR="00EA4606" w:rsidRPr="00B6529D" w:rsidRDefault="00EA4606" w:rsidP="00001D0F">
            <w:pPr>
              <w:pStyle w:val="TAH"/>
              <w:rPr>
                <w:rFonts w:eastAsia="Malgun Gothic"/>
                <w:lang w:eastAsia="ko-KR"/>
              </w:rPr>
            </w:pPr>
            <w:r w:rsidRPr="00B6529D">
              <w:rPr>
                <w:rFonts w:eastAsia="Malgun Gothic"/>
                <w:lang w:eastAsia="ko-KR"/>
              </w:rPr>
              <w:t>SSR Update Interval</w:t>
            </w:r>
          </w:p>
        </w:tc>
      </w:tr>
      <w:tr w:rsidR="00B6529D" w:rsidRPr="00B6529D" w14:paraId="0F0EB65C" w14:textId="77777777" w:rsidTr="00EA5B55">
        <w:trPr>
          <w:jc w:val="center"/>
        </w:trPr>
        <w:tc>
          <w:tcPr>
            <w:tcW w:w="1737" w:type="dxa"/>
            <w:shd w:val="clear" w:color="auto" w:fill="auto"/>
          </w:tcPr>
          <w:p w14:paraId="7AD5ADF2" w14:textId="77777777" w:rsidR="00EA4606" w:rsidRPr="00B6529D" w:rsidRDefault="00EA4606" w:rsidP="00001D0F">
            <w:pPr>
              <w:pStyle w:val="TAC"/>
              <w:rPr>
                <w:rFonts w:eastAsia="Malgun Gothic"/>
                <w:lang w:eastAsia="ko-KR"/>
              </w:rPr>
            </w:pPr>
            <w:r w:rsidRPr="00B6529D">
              <w:rPr>
                <w:rFonts w:eastAsia="Malgun Gothic"/>
                <w:lang w:eastAsia="ko-KR"/>
              </w:rPr>
              <w:t>0</w:t>
            </w:r>
          </w:p>
        </w:tc>
        <w:tc>
          <w:tcPr>
            <w:tcW w:w="2066" w:type="dxa"/>
            <w:shd w:val="clear" w:color="auto" w:fill="auto"/>
          </w:tcPr>
          <w:p w14:paraId="727F0C7B" w14:textId="77777777" w:rsidR="00EA4606" w:rsidRPr="00B6529D" w:rsidRDefault="00EA4606" w:rsidP="00001D0F">
            <w:pPr>
              <w:pStyle w:val="TAC"/>
              <w:rPr>
                <w:rFonts w:eastAsia="Malgun Gothic"/>
                <w:lang w:eastAsia="ko-KR"/>
              </w:rPr>
            </w:pPr>
            <w:r w:rsidRPr="00B6529D">
              <w:rPr>
                <w:rFonts w:eastAsia="Malgun Gothic"/>
                <w:lang w:eastAsia="ko-KR"/>
              </w:rPr>
              <w:t>1 second</w:t>
            </w:r>
          </w:p>
        </w:tc>
      </w:tr>
      <w:tr w:rsidR="00B6529D" w:rsidRPr="00B6529D" w14:paraId="73AA1C5D" w14:textId="77777777" w:rsidTr="00EA5B55">
        <w:trPr>
          <w:jc w:val="center"/>
        </w:trPr>
        <w:tc>
          <w:tcPr>
            <w:tcW w:w="1737" w:type="dxa"/>
            <w:shd w:val="clear" w:color="auto" w:fill="auto"/>
          </w:tcPr>
          <w:p w14:paraId="42769BA6" w14:textId="77777777" w:rsidR="00EA4606" w:rsidRPr="00B6529D" w:rsidRDefault="00EA4606" w:rsidP="00001D0F">
            <w:pPr>
              <w:pStyle w:val="TAC"/>
              <w:rPr>
                <w:rFonts w:eastAsia="Malgun Gothic"/>
                <w:lang w:eastAsia="ko-KR"/>
              </w:rPr>
            </w:pPr>
            <w:r w:rsidRPr="00B6529D">
              <w:rPr>
                <w:rFonts w:eastAsia="Malgun Gothic"/>
                <w:lang w:eastAsia="ko-KR"/>
              </w:rPr>
              <w:t>1</w:t>
            </w:r>
          </w:p>
        </w:tc>
        <w:tc>
          <w:tcPr>
            <w:tcW w:w="2066" w:type="dxa"/>
            <w:shd w:val="clear" w:color="auto" w:fill="auto"/>
          </w:tcPr>
          <w:p w14:paraId="5B3DF9EF" w14:textId="77777777" w:rsidR="00EA4606" w:rsidRPr="00B6529D" w:rsidRDefault="00EA4606" w:rsidP="00001D0F">
            <w:pPr>
              <w:pStyle w:val="TAC"/>
              <w:rPr>
                <w:rFonts w:eastAsia="Malgun Gothic"/>
                <w:lang w:eastAsia="ko-KR"/>
              </w:rPr>
            </w:pPr>
            <w:r w:rsidRPr="00B6529D">
              <w:rPr>
                <w:rFonts w:eastAsia="Malgun Gothic"/>
                <w:lang w:eastAsia="ko-KR"/>
              </w:rPr>
              <w:t>2 seconds</w:t>
            </w:r>
          </w:p>
        </w:tc>
      </w:tr>
      <w:tr w:rsidR="00B6529D" w:rsidRPr="00B6529D" w14:paraId="0142A0BF" w14:textId="77777777" w:rsidTr="00EA5B55">
        <w:trPr>
          <w:jc w:val="center"/>
        </w:trPr>
        <w:tc>
          <w:tcPr>
            <w:tcW w:w="1737" w:type="dxa"/>
            <w:shd w:val="clear" w:color="auto" w:fill="auto"/>
          </w:tcPr>
          <w:p w14:paraId="600F141E" w14:textId="77777777" w:rsidR="00EA4606" w:rsidRPr="00B6529D" w:rsidRDefault="00EA4606" w:rsidP="00001D0F">
            <w:pPr>
              <w:pStyle w:val="TAC"/>
              <w:rPr>
                <w:rFonts w:eastAsia="Malgun Gothic"/>
                <w:lang w:eastAsia="ko-KR"/>
              </w:rPr>
            </w:pPr>
            <w:r w:rsidRPr="00B6529D">
              <w:rPr>
                <w:rFonts w:eastAsia="Malgun Gothic"/>
                <w:lang w:eastAsia="ko-KR"/>
              </w:rPr>
              <w:t>2</w:t>
            </w:r>
          </w:p>
        </w:tc>
        <w:tc>
          <w:tcPr>
            <w:tcW w:w="2066" w:type="dxa"/>
            <w:shd w:val="clear" w:color="auto" w:fill="auto"/>
          </w:tcPr>
          <w:p w14:paraId="3D83B850" w14:textId="77777777" w:rsidR="00EA4606" w:rsidRPr="00B6529D" w:rsidRDefault="00EA4606" w:rsidP="00001D0F">
            <w:pPr>
              <w:pStyle w:val="TAC"/>
              <w:rPr>
                <w:rFonts w:eastAsia="Malgun Gothic"/>
                <w:lang w:eastAsia="ko-KR"/>
              </w:rPr>
            </w:pPr>
            <w:r w:rsidRPr="00B6529D">
              <w:rPr>
                <w:rFonts w:eastAsia="Malgun Gothic"/>
                <w:lang w:eastAsia="ko-KR"/>
              </w:rPr>
              <w:t>5 seconds</w:t>
            </w:r>
          </w:p>
        </w:tc>
      </w:tr>
      <w:tr w:rsidR="00B6529D" w:rsidRPr="00B6529D" w14:paraId="022CF355" w14:textId="77777777" w:rsidTr="00EA5B55">
        <w:trPr>
          <w:jc w:val="center"/>
        </w:trPr>
        <w:tc>
          <w:tcPr>
            <w:tcW w:w="1737" w:type="dxa"/>
            <w:shd w:val="clear" w:color="auto" w:fill="auto"/>
          </w:tcPr>
          <w:p w14:paraId="741D5E08" w14:textId="77777777" w:rsidR="00EA4606" w:rsidRPr="00B6529D" w:rsidRDefault="00EA4606" w:rsidP="00001D0F">
            <w:pPr>
              <w:pStyle w:val="TAC"/>
              <w:rPr>
                <w:rFonts w:eastAsia="Malgun Gothic"/>
                <w:lang w:eastAsia="ko-KR"/>
              </w:rPr>
            </w:pPr>
            <w:r w:rsidRPr="00B6529D">
              <w:rPr>
                <w:rFonts w:eastAsia="Malgun Gothic"/>
                <w:lang w:eastAsia="ko-KR"/>
              </w:rPr>
              <w:t>3</w:t>
            </w:r>
          </w:p>
        </w:tc>
        <w:tc>
          <w:tcPr>
            <w:tcW w:w="2066" w:type="dxa"/>
            <w:shd w:val="clear" w:color="auto" w:fill="auto"/>
          </w:tcPr>
          <w:p w14:paraId="25AD3DEA" w14:textId="77777777" w:rsidR="00EA4606" w:rsidRPr="00B6529D" w:rsidRDefault="00EA4606" w:rsidP="00001D0F">
            <w:pPr>
              <w:pStyle w:val="TAC"/>
              <w:rPr>
                <w:rFonts w:eastAsia="Malgun Gothic"/>
                <w:lang w:eastAsia="ko-KR"/>
              </w:rPr>
            </w:pPr>
            <w:r w:rsidRPr="00B6529D">
              <w:rPr>
                <w:rFonts w:eastAsia="Malgun Gothic"/>
                <w:lang w:eastAsia="ko-KR"/>
              </w:rPr>
              <w:t>10 seconds</w:t>
            </w:r>
          </w:p>
        </w:tc>
      </w:tr>
      <w:tr w:rsidR="00B6529D" w:rsidRPr="00B6529D" w14:paraId="090B45D8" w14:textId="77777777" w:rsidTr="00EA5B55">
        <w:trPr>
          <w:jc w:val="center"/>
        </w:trPr>
        <w:tc>
          <w:tcPr>
            <w:tcW w:w="1737" w:type="dxa"/>
            <w:shd w:val="clear" w:color="auto" w:fill="auto"/>
          </w:tcPr>
          <w:p w14:paraId="117FB5A2" w14:textId="77777777" w:rsidR="00EA4606" w:rsidRPr="00B6529D" w:rsidRDefault="00EA4606" w:rsidP="00001D0F">
            <w:pPr>
              <w:pStyle w:val="TAC"/>
              <w:rPr>
                <w:rFonts w:eastAsia="Malgun Gothic"/>
                <w:lang w:eastAsia="ko-KR"/>
              </w:rPr>
            </w:pPr>
            <w:r w:rsidRPr="00B6529D">
              <w:rPr>
                <w:rFonts w:eastAsia="Malgun Gothic"/>
                <w:lang w:eastAsia="ko-KR"/>
              </w:rPr>
              <w:t>4</w:t>
            </w:r>
          </w:p>
        </w:tc>
        <w:tc>
          <w:tcPr>
            <w:tcW w:w="2066" w:type="dxa"/>
            <w:shd w:val="clear" w:color="auto" w:fill="auto"/>
          </w:tcPr>
          <w:p w14:paraId="6B67D2B4" w14:textId="77777777" w:rsidR="00EA4606" w:rsidRPr="00B6529D" w:rsidRDefault="00EA4606" w:rsidP="00001D0F">
            <w:pPr>
              <w:pStyle w:val="TAC"/>
              <w:rPr>
                <w:rFonts w:eastAsia="Malgun Gothic"/>
                <w:lang w:eastAsia="ko-KR"/>
              </w:rPr>
            </w:pPr>
            <w:r w:rsidRPr="00B6529D">
              <w:rPr>
                <w:rFonts w:eastAsia="Malgun Gothic"/>
                <w:lang w:eastAsia="ko-KR"/>
              </w:rPr>
              <w:t>15 seconds</w:t>
            </w:r>
          </w:p>
        </w:tc>
      </w:tr>
      <w:tr w:rsidR="00B6529D" w:rsidRPr="00B6529D" w14:paraId="77B41D8A" w14:textId="77777777" w:rsidTr="00EA5B55">
        <w:trPr>
          <w:jc w:val="center"/>
        </w:trPr>
        <w:tc>
          <w:tcPr>
            <w:tcW w:w="1737" w:type="dxa"/>
            <w:shd w:val="clear" w:color="auto" w:fill="auto"/>
          </w:tcPr>
          <w:p w14:paraId="10832C17" w14:textId="77777777" w:rsidR="00EA4606" w:rsidRPr="00B6529D" w:rsidRDefault="00EA4606" w:rsidP="00001D0F">
            <w:pPr>
              <w:pStyle w:val="TAC"/>
              <w:rPr>
                <w:rFonts w:eastAsia="Malgun Gothic"/>
                <w:lang w:eastAsia="ko-KR"/>
              </w:rPr>
            </w:pPr>
            <w:r w:rsidRPr="00B6529D">
              <w:rPr>
                <w:rFonts w:eastAsia="Malgun Gothic"/>
                <w:lang w:eastAsia="ko-KR"/>
              </w:rPr>
              <w:t>5</w:t>
            </w:r>
          </w:p>
        </w:tc>
        <w:tc>
          <w:tcPr>
            <w:tcW w:w="2066" w:type="dxa"/>
            <w:shd w:val="clear" w:color="auto" w:fill="auto"/>
          </w:tcPr>
          <w:p w14:paraId="133F1FD0" w14:textId="77777777" w:rsidR="00EA4606" w:rsidRPr="00B6529D" w:rsidRDefault="00EA4606" w:rsidP="00001D0F">
            <w:pPr>
              <w:pStyle w:val="TAC"/>
              <w:rPr>
                <w:rFonts w:eastAsia="Malgun Gothic"/>
                <w:lang w:eastAsia="ko-KR"/>
              </w:rPr>
            </w:pPr>
            <w:r w:rsidRPr="00B6529D">
              <w:rPr>
                <w:rFonts w:eastAsia="Malgun Gothic"/>
                <w:lang w:eastAsia="ko-KR"/>
              </w:rPr>
              <w:t>30 seconds</w:t>
            </w:r>
          </w:p>
        </w:tc>
      </w:tr>
      <w:tr w:rsidR="00B6529D" w:rsidRPr="00B6529D" w14:paraId="27AAA95F" w14:textId="77777777" w:rsidTr="00EA5B55">
        <w:trPr>
          <w:jc w:val="center"/>
        </w:trPr>
        <w:tc>
          <w:tcPr>
            <w:tcW w:w="1737" w:type="dxa"/>
            <w:shd w:val="clear" w:color="auto" w:fill="auto"/>
          </w:tcPr>
          <w:p w14:paraId="53DE3310" w14:textId="77777777" w:rsidR="00EA4606" w:rsidRPr="00B6529D" w:rsidRDefault="00EA4606" w:rsidP="00001D0F">
            <w:pPr>
              <w:pStyle w:val="TAC"/>
              <w:rPr>
                <w:rFonts w:eastAsia="Malgun Gothic"/>
                <w:lang w:eastAsia="ko-KR"/>
              </w:rPr>
            </w:pPr>
            <w:r w:rsidRPr="00B6529D">
              <w:rPr>
                <w:rFonts w:eastAsia="Malgun Gothic"/>
                <w:lang w:eastAsia="ko-KR"/>
              </w:rPr>
              <w:t>6</w:t>
            </w:r>
          </w:p>
        </w:tc>
        <w:tc>
          <w:tcPr>
            <w:tcW w:w="2066" w:type="dxa"/>
            <w:shd w:val="clear" w:color="auto" w:fill="auto"/>
          </w:tcPr>
          <w:p w14:paraId="0E59D770" w14:textId="77777777" w:rsidR="00EA4606" w:rsidRPr="00B6529D" w:rsidRDefault="00EA4606" w:rsidP="00001D0F">
            <w:pPr>
              <w:pStyle w:val="TAC"/>
              <w:rPr>
                <w:rFonts w:eastAsia="Malgun Gothic"/>
                <w:lang w:eastAsia="ko-KR"/>
              </w:rPr>
            </w:pPr>
            <w:r w:rsidRPr="00B6529D">
              <w:rPr>
                <w:rFonts w:eastAsia="Malgun Gothic"/>
                <w:lang w:eastAsia="ko-KR"/>
              </w:rPr>
              <w:t>60 seconds</w:t>
            </w:r>
          </w:p>
        </w:tc>
      </w:tr>
      <w:tr w:rsidR="00B6529D" w:rsidRPr="00B6529D" w14:paraId="13A920B2" w14:textId="77777777" w:rsidTr="00EA5B55">
        <w:trPr>
          <w:jc w:val="center"/>
        </w:trPr>
        <w:tc>
          <w:tcPr>
            <w:tcW w:w="1737" w:type="dxa"/>
            <w:shd w:val="clear" w:color="auto" w:fill="auto"/>
          </w:tcPr>
          <w:p w14:paraId="59307881" w14:textId="77777777" w:rsidR="00EA4606" w:rsidRPr="00B6529D" w:rsidRDefault="00EA4606" w:rsidP="00001D0F">
            <w:pPr>
              <w:pStyle w:val="TAC"/>
              <w:rPr>
                <w:rFonts w:eastAsia="Malgun Gothic"/>
                <w:lang w:eastAsia="ko-KR"/>
              </w:rPr>
            </w:pPr>
            <w:r w:rsidRPr="00B6529D">
              <w:rPr>
                <w:rFonts w:eastAsia="Malgun Gothic"/>
                <w:lang w:eastAsia="ko-KR"/>
              </w:rPr>
              <w:t>7</w:t>
            </w:r>
          </w:p>
        </w:tc>
        <w:tc>
          <w:tcPr>
            <w:tcW w:w="2066" w:type="dxa"/>
            <w:shd w:val="clear" w:color="auto" w:fill="auto"/>
          </w:tcPr>
          <w:p w14:paraId="338BC248" w14:textId="77777777" w:rsidR="00EA4606" w:rsidRPr="00B6529D" w:rsidRDefault="00EA4606" w:rsidP="00001D0F">
            <w:pPr>
              <w:pStyle w:val="TAC"/>
              <w:rPr>
                <w:rFonts w:eastAsia="Malgun Gothic"/>
                <w:lang w:eastAsia="ko-KR"/>
              </w:rPr>
            </w:pPr>
            <w:r w:rsidRPr="00B6529D">
              <w:rPr>
                <w:rFonts w:eastAsia="Malgun Gothic"/>
                <w:lang w:eastAsia="ko-KR"/>
              </w:rPr>
              <w:t>120 seconds</w:t>
            </w:r>
          </w:p>
        </w:tc>
      </w:tr>
      <w:tr w:rsidR="00B6529D" w:rsidRPr="00B6529D" w14:paraId="7BD250E0" w14:textId="77777777" w:rsidTr="00EA5B55">
        <w:trPr>
          <w:jc w:val="center"/>
        </w:trPr>
        <w:tc>
          <w:tcPr>
            <w:tcW w:w="1737" w:type="dxa"/>
            <w:shd w:val="clear" w:color="auto" w:fill="auto"/>
          </w:tcPr>
          <w:p w14:paraId="5A580CA7" w14:textId="77777777" w:rsidR="00EA4606" w:rsidRPr="00B6529D" w:rsidRDefault="00EA4606" w:rsidP="00001D0F">
            <w:pPr>
              <w:pStyle w:val="TAC"/>
              <w:rPr>
                <w:rFonts w:eastAsia="Malgun Gothic"/>
                <w:lang w:eastAsia="ko-KR"/>
              </w:rPr>
            </w:pPr>
            <w:r w:rsidRPr="00B6529D">
              <w:rPr>
                <w:rFonts w:eastAsia="Malgun Gothic"/>
                <w:lang w:eastAsia="ko-KR"/>
              </w:rPr>
              <w:t>8</w:t>
            </w:r>
          </w:p>
        </w:tc>
        <w:tc>
          <w:tcPr>
            <w:tcW w:w="2066" w:type="dxa"/>
            <w:shd w:val="clear" w:color="auto" w:fill="auto"/>
          </w:tcPr>
          <w:p w14:paraId="7EEA4126" w14:textId="77777777" w:rsidR="00EA4606" w:rsidRPr="00B6529D" w:rsidRDefault="00EA4606" w:rsidP="00001D0F">
            <w:pPr>
              <w:pStyle w:val="TAC"/>
              <w:rPr>
                <w:rFonts w:eastAsia="Malgun Gothic"/>
                <w:lang w:eastAsia="ko-KR"/>
              </w:rPr>
            </w:pPr>
            <w:r w:rsidRPr="00B6529D">
              <w:rPr>
                <w:rFonts w:eastAsia="Malgun Gothic"/>
                <w:lang w:eastAsia="ko-KR"/>
              </w:rPr>
              <w:t>240 seconds</w:t>
            </w:r>
          </w:p>
        </w:tc>
      </w:tr>
      <w:tr w:rsidR="00B6529D" w:rsidRPr="00B6529D" w14:paraId="181F0B95" w14:textId="77777777" w:rsidTr="00EA5B55">
        <w:trPr>
          <w:jc w:val="center"/>
        </w:trPr>
        <w:tc>
          <w:tcPr>
            <w:tcW w:w="1737" w:type="dxa"/>
            <w:shd w:val="clear" w:color="auto" w:fill="auto"/>
          </w:tcPr>
          <w:p w14:paraId="4E75AE2A" w14:textId="77777777" w:rsidR="00EA4606" w:rsidRPr="00B6529D" w:rsidRDefault="00EA4606" w:rsidP="00001D0F">
            <w:pPr>
              <w:pStyle w:val="TAC"/>
              <w:rPr>
                <w:rFonts w:eastAsia="Malgun Gothic"/>
                <w:lang w:eastAsia="ko-KR"/>
              </w:rPr>
            </w:pPr>
            <w:r w:rsidRPr="00B6529D">
              <w:rPr>
                <w:rFonts w:eastAsia="Malgun Gothic"/>
                <w:lang w:eastAsia="ko-KR"/>
              </w:rPr>
              <w:t>9</w:t>
            </w:r>
          </w:p>
        </w:tc>
        <w:tc>
          <w:tcPr>
            <w:tcW w:w="2066" w:type="dxa"/>
            <w:shd w:val="clear" w:color="auto" w:fill="auto"/>
          </w:tcPr>
          <w:p w14:paraId="13A766CA" w14:textId="77777777" w:rsidR="00EA4606" w:rsidRPr="00B6529D" w:rsidRDefault="00EA4606" w:rsidP="00001D0F">
            <w:pPr>
              <w:pStyle w:val="TAC"/>
              <w:rPr>
                <w:rFonts w:eastAsia="Malgun Gothic"/>
                <w:lang w:eastAsia="ko-KR"/>
              </w:rPr>
            </w:pPr>
            <w:r w:rsidRPr="00B6529D">
              <w:rPr>
                <w:rFonts w:eastAsia="Malgun Gothic"/>
                <w:lang w:eastAsia="ko-KR"/>
              </w:rPr>
              <w:t>300 seconds</w:t>
            </w:r>
          </w:p>
        </w:tc>
      </w:tr>
      <w:tr w:rsidR="00B6529D" w:rsidRPr="00B6529D" w14:paraId="533FFAAC" w14:textId="77777777" w:rsidTr="00EA5B55">
        <w:trPr>
          <w:jc w:val="center"/>
        </w:trPr>
        <w:tc>
          <w:tcPr>
            <w:tcW w:w="1737" w:type="dxa"/>
            <w:shd w:val="clear" w:color="auto" w:fill="auto"/>
          </w:tcPr>
          <w:p w14:paraId="7A0C0F71" w14:textId="77777777" w:rsidR="00EA4606" w:rsidRPr="00B6529D" w:rsidRDefault="00EA4606" w:rsidP="00001D0F">
            <w:pPr>
              <w:pStyle w:val="TAC"/>
              <w:rPr>
                <w:rFonts w:eastAsia="Malgun Gothic"/>
                <w:lang w:eastAsia="ko-KR"/>
              </w:rPr>
            </w:pPr>
            <w:r w:rsidRPr="00B6529D">
              <w:rPr>
                <w:rFonts w:eastAsia="Malgun Gothic"/>
                <w:lang w:eastAsia="ko-KR"/>
              </w:rPr>
              <w:t>10</w:t>
            </w:r>
          </w:p>
        </w:tc>
        <w:tc>
          <w:tcPr>
            <w:tcW w:w="2066" w:type="dxa"/>
            <w:shd w:val="clear" w:color="auto" w:fill="auto"/>
          </w:tcPr>
          <w:p w14:paraId="3BB96AB8" w14:textId="77777777" w:rsidR="00EA4606" w:rsidRPr="00B6529D" w:rsidRDefault="00EA4606" w:rsidP="00001D0F">
            <w:pPr>
              <w:pStyle w:val="TAC"/>
              <w:rPr>
                <w:rFonts w:eastAsia="Malgun Gothic"/>
                <w:lang w:eastAsia="ko-KR"/>
              </w:rPr>
            </w:pPr>
            <w:r w:rsidRPr="00B6529D">
              <w:rPr>
                <w:rFonts w:eastAsia="Malgun Gothic"/>
                <w:lang w:eastAsia="ko-KR"/>
              </w:rPr>
              <w:t>600 seconds</w:t>
            </w:r>
          </w:p>
        </w:tc>
      </w:tr>
      <w:tr w:rsidR="00B6529D" w:rsidRPr="00B6529D" w14:paraId="66D4BD75" w14:textId="77777777" w:rsidTr="00EA5B55">
        <w:trPr>
          <w:jc w:val="center"/>
        </w:trPr>
        <w:tc>
          <w:tcPr>
            <w:tcW w:w="1737" w:type="dxa"/>
            <w:shd w:val="clear" w:color="auto" w:fill="auto"/>
          </w:tcPr>
          <w:p w14:paraId="58806C8E" w14:textId="77777777" w:rsidR="00EA4606" w:rsidRPr="00B6529D" w:rsidRDefault="00EA4606" w:rsidP="00001D0F">
            <w:pPr>
              <w:pStyle w:val="TAC"/>
              <w:rPr>
                <w:rFonts w:eastAsia="Malgun Gothic"/>
                <w:lang w:eastAsia="ko-KR"/>
              </w:rPr>
            </w:pPr>
            <w:r w:rsidRPr="00B6529D">
              <w:rPr>
                <w:rFonts w:eastAsia="Malgun Gothic"/>
                <w:lang w:eastAsia="ko-KR"/>
              </w:rPr>
              <w:t>11</w:t>
            </w:r>
          </w:p>
        </w:tc>
        <w:tc>
          <w:tcPr>
            <w:tcW w:w="2066" w:type="dxa"/>
            <w:shd w:val="clear" w:color="auto" w:fill="auto"/>
          </w:tcPr>
          <w:p w14:paraId="51D155C8" w14:textId="77777777" w:rsidR="00EA4606" w:rsidRPr="00B6529D" w:rsidRDefault="00EA4606" w:rsidP="00001D0F">
            <w:pPr>
              <w:pStyle w:val="TAC"/>
              <w:rPr>
                <w:rFonts w:eastAsia="Malgun Gothic"/>
                <w:lang w:eastAsia="ko-KR"/>
              </w:rPr>
            </w:pPr>
            <w:r w:rsidRPr="00B6529D">
              <w:rPr>
                <w:rFonts w:eastAsia="Malgun Gothic"/>
                <w:lang w:eastAsia="ko-KR"/>
              </w:rPr>
              <w:t>900 seconds</w:t>
            </w:r>
          </w:p>
        </w:tc>
      </w:tr>
      <w:tr w:rsidR="00B6529D" w:rsidRPr="00B6529D" w14:paraId="20E2A00D" w14:textId="77777777" w:rsidTr="00EA5B55">
        <w:trPr>
          <w:jc w:val="center"/>
        </w:trPr>
        <w:tc>
          <w:tcPr>
            <w:tcW w:w="1737" w:type="dxa"/>
            <w:shd w:val="clear" w:color="auto" w:fill="auto"/>
          </w:tcPr>
          <w:p w14:paraId="0A752F9D" w14:textId="77777777" w:rsidR="00EA4606" w:rsidRPr="00B6529D" w:rsidRDefault="00EA4606" w:rsidP="00001D0F">
            <w:pPr>
              <w:pStyle w:val="TAC"/>
              <w:rPr>
                <w:rFonts w:eastAsia="Malgun Gothic"/>
                <w:lang w:eastAsia="ko-KR"/>
              </w:rPr>
            </w:pPr>
            <w:r w:rsidRPr="00B6529D">
              <w:rPr>
                <w:rFonts w:eastAsia="Malgun Gothic"/>
                <w:lang w:eastAsia="ko-KR"/>
              </w:rPr>
              <w:t>12</w:t>
            </w:r>
          </w:p>
        </w:tc>
        <w:tc>
          <w:tcPr>
            <w:tcW w:w="2066" w:type="dxa"/>
            <w:shd w:val="clear" w:color="auto" w:fill="auto"/>
          </w:tcPr>
          <w:p w14:paraId="4CB0420C" w14:textId="77777777" w:rsidR="00EA4606" w:rsidRPr="00B6529D" w:rsidRDefault="00EA4606" w:rsidP="00001D0F">
            <w:pPr>
              <w:pStyle w:val="TAC"/>
              <w:rPr>
                <w:rFonts w:eastAsia="Malgun Gothic"/>
                <w:lang w:eastAsia="ko-KR"/>
              </w:rPr>
            </w:pPr>
            <w:r w:rsidRPr="00B6529D">
              <w:rPr>
                <w:rFonts w:eastAsia="Malgun Gothic"/>
                <w:lang w:eastAsia="ko-KR"/>
              </w:rPr>
              <w:t>1800 seconds</w:t>
            </w:r>
          </w:p>
        </w:tc>
      </w:tr>
      <w:tr w:rsidR="00B6529D" w:rsidRPr="00B6529D" w14:paraId="6F329430" w14:textId="77777777" w:rsidTr="00EA5B55">
        <w:trPr>
          <w:jc w:val="center"/>
        </w:trPr>
        <w:tc>
          <w:tcPr>
            <w:tcW w:w="1737" w:type="dxa"/>
            <w:shd w:val="clear" w:color="auto" w:fill="auto"/>
          </w:tcPr>
          <w:p w14:paraId="3122D676" w14:textId="77777777" w:rsidR="00EA4606" w:rsidRPr="00B6529D" w:rsidRDefault="00EA4606" w:rsidP="00001D0F">
            <w:pPr>
              <w:pStyle w:val="TAC"/>
              <w:rPr>
                <w:rFonts w:eastAsia="Malgun Gothic"/>
                <w:lang w:eastAsia="ko-KR"/>
              </w:rPr>
            </w:pPr>
            <w:r w:rsidRPr="00B6529D">
              <w:rPr>
                <w:rFonts w:eastAsia="Malgun Gothic"/>
                <w:lang w:eastAsia="ko-KR"/>
              </w:rPr>
              <w:t>13</w:t>
            </w:r>
          </w:p>
        </w:tc>
        <w:tc>
          <w:tcPr>
            <w:tcW w:w="2066" w:type="dxa"/>
            <w:shd w:val="clear" w:color="auto" w:fill="auto"/>
          </w:tcPr>
          <w:p w14:paraId="208A2823" w14:textId="77777777" w:rsidR="00EA4606" w:rsidRPr="00B6529D" w:rsidRDefault="00EA4606" w:rsidP="00001D0F">
            <w:pPr>
              <w:pStyle w:val="TAC"/>
              <w:rPr>
                <w:rFonts w:eastAsia="Malgun Gothic"/>
                <w:lang w:eastAsia="ko-KR"/>
              </w:rPr>
            </w:pPr>
            <w:r w:rsidRPr="00B6529D">
              <w:rPr>
                <w:rFonts w:eastAsia="Malgun Gothic"/>
                <w:lang w:eastAsia="ko-KR"/>
              </w:rPr>
              <w:t>3600 seconds</w:t>
            </w:r>
          </w:p>
        </w:tc>
      </w:tr>
      <w:tr w:rsidR="00B6529D" w:rsidRPr="00B6529D" w14:paraId="6C767CCA" w14:textId="77777777" w:rsidTr="00EA5B55">
        <w:trPr>
          <w:jc w:val="center"/>
        </w:trPr>
        <w:tc>
          <w:tcPr>
            <w:tcW w:w="1737" w:type="dxa"/>
            <w:shd w:val="clear" w:color="auto" w:fill="auto"/>
          </w:tcPr>
          <w:p w14:paraId="026BEE9A" w14:textId="77777777" w:rsidR="00EA4606" w:rsidRPr="00B6529D" w:rsidRDefault="00EA4606" w:rsidP="00001D0F">
            <w:pPr>
              <w:pStyle w:val="TAC"/>
              <w:rPr>
                <w:rFonts w:eastAsia="Malgun Gothic"/>
                <w:lang w:eastAsia="ko-KR"/>
              </w:rPr>
            </w:pPr>
            <w:r w:rsidRPr="00B6529D">
              <w:rPr>
                <w:rFonts w:eastAsia="Malgun Gothic"/>
                <w:lang w:eastAsia="ko-KR"/>
              </w:rPr>
              <w:t>14</w:t>
            </w:r>
          </w:p>
        </w:tc>
        <w:tc>
          <w:tcPr>
            <w:tcW w:w="2066" w:type="dxa"/>
            <w:shd w:val="clear" w:color="auto" w:fill="auto"/>
          </w:tcPr>
          <w:p w14:paraId="01AD327C" w14:textId="77777777" w:rsidR="00EA4606" w:rsidRPr="00B6529D" w:rsidRDefault="00EA4606" w:rsidP="00001D0F">
            <w:pPr>
              <w:pStyle w:val="TAC"/>
              <w:rPr>
                <w:rFonts w:eastAsia="Malgun Gothic"/>
                <w:lang w:eastAsia="ko-KR"/>
              </w:rPr>
            </w:pPr>
            <w:r w:rsidRPr="00B6529D">
              <w:rPr>
                <w:rFonts w:eastAsia="Malgun Gothic"/>
                <w:lang w:eastAsia="ko-KR"/>
              </w:rPr>
              <w:t>7200 seconds</w:t>
            </w:r>
          </w:p>
        </w:tc>
      </w:tr>
      <w:tr w:rsidR="00BF49CC" w:rsidRPr="00B6529D" w14:paraId="25D0DF94" w14:textId="77777777" w:rsidTr="00EA5B55">
        <w:trPr>
          <w:jc w:val="center"/>
        </w:trPr>
        <w:tc>
          <w:tcPr>
            <w:tcW w:w="1737" w:type="dxa"/>
            <w:shd w:val="clear" w:color="auto" w:fill="auto"/>
          </w:tcPr>
          <w:p w14:paraId="189E35A3" w14:textId="77777777" w:rsidR="00EA4606" w:rsidRPr="00B6529D" w:rsidRDefault="00EA4606" w:rsidP="00001D0F">
            <w:pPr>
              <w:pStyle w:val="TAC"/>
              <w:rPr>
                <w:rFonts w:eastAsia="Malgun Gothic"/>
                <w:lang w:eastAsia="ko-KR"/>
              </w:rPr>
            </w:pPr>
            <w:r w:rsidRPr="00B6529D">
              <w:rPr>
                <w:rFonts w:eastAsia="Malgun Gothic"/>
                <w:lang w:eastAsia="ko-KR"/>
              </w:rPr>
              <w:t>15</w:t>
            </w:r>
          </w:p>
        </w:tc>
        <w:tc>
          <w:tcPr>
            <w:tcW w:w="2066" w:type="dxa"/>
            <w:shd w:val="clear" w:color="auto" w:fill="auto"/>
          </w:tcPr>
          <w:p w14:paraId="087C5B8D" w14:textId="77777777" w:rsidR="00EA4606" w:rsidRPr="00B6529D" w:rsidRDefault="00EA4606" w:rsidP="00001D0F">
            <w:pPr>
              <w:pStyle w:val="TAC"/>
              <w:rPr>
                <w:rFonts w:eastAsia="Malgun Gothic"/>
                <w:lang w:eastAsia="ko-KR"/>
              </w:rPr>
            </w:pPr>
            <w:r w:rsidRPr="00B6529D">
              <w:rPr>
                <w:rFonts w:eastAsia="Malgun Gothic"/>
                <w:lang w:eastAsia="ko-KR"/>
              </w:rPr>
              <w:t>10800 seconds</w:t>
            </w:r>
          </w:p>
        </w:tc>
      </w:tr>
    </w:tbl>
    <w:p w14:paraId="451F92F8" w14:textId="77777777" w:rsidR="001D398D" w:rsidRPr="00B6529D" w:rsidRDefault="001D398D" w:rsidP="00001D0F"/>
    <w:p w14:paraId="6F5EBB6E" w14:textId="77777777" w:rsidR="00EA4606" w:rsidRPr="00B6529D" w:rsidRDefault="00EA4606" w:rsidP="00001D0F">
      <w:pPr>
        <w:pStyle w:val="Heading4"/>
        <w:rPr>
          <w:i/>
        </w:rPr>
      </w:pPr>
      <w:bookmarkStart w:id="2113" w:name="_Toc27765278"/>
      <w:bookmarkStart w:id="2114" w:name="_Toc37680963"/>
      <w:bookmarkStart w:id="2115" w:name="_Toc46486535"/>
      <w:bookmarkStart w:id="2116" w:name="_Toc52546880"/>
      <w:bookmarkStart w:id="2117" w:name="_Toc52547410"/>
      <w:bookmarkStart w:id="2118" w:name="_Toc52547940"/>
      <w:bookmarkStart w:id="2119" w:name="_Toc52548470"/>
      <w:bookmarkStart w:id="2120" w:name="_Toc210379738"/>
      <w:bookmarkStart w:id="2121" w:name="MCCQCTEMPBM_00000280"/>
      <w:r w:rsidRPr="00B6529D">
        <w:rPr>
          <w:i/>
        </w:rPr>
        <w:t>–</w:t>
      </w:r>
      <w:r w:rsidRPr="00B6529D">
        <w:rPr>
          <w:i/>
        </w:rPr>
        <w:tab/>
        <w:t>GNSS-SSR-ClockCorrections</w:t>
      </w:r>
      <w:bookmarkEnd w:id="2113"/>
      <w:bookmarkEnd w:id="2114"/>
      <w:bookmarkEnd w:id="2115"/>
      <w:bookmarkEnd w:id="2116"/>
      <w:bookmarkEnd w:id="2117"/>
      <w:bookmarkEnd w:id="2118"/>
      <w:bookmarkEnd w:id="2119"/>
      <w:bookmarkEnd w:id="2120"/>
    </w:p>
    <w:bookmarkEnd w:id="2121"/>
    <w:p w14:paraId="20494AF2" w14:textId="2F63E36A" w:rsidR="00EA4606" w:rsidRPr="00B6529D" w:rsidRDefault="00EA4606" w:rsidP="00EA4606">
      <w:r w:rsidRPr="00B6529D">
        <w:t xml:space="preserve">The IE </w:t>
      </w:r>
      <w:r w:rsidRPr="00B6529D">
        <w:rPr>
          <w:i/>
        </w:rPr>
        <w:t xml:space="preserve">GNSS-SSR-ClockCorrections </w:t>
      </w:r>
      <w:r w:rsidRPr="00B6529D">
        <w:rPr>
          <w:noProof/>
        </w:rPr>
        <w:t>is</w:t>
      </w:r>
      <w:r w:rsidRPr="00B6529D">
        <w:t xml:space="preserve"> used by the location server to provide clock correction parameters</w:t>
      </w:r>
      <w:r w:rsidR="003D17A9" w:rsidRPr="00B6529D">
        <w:t xml:space="preserve"> together with integrity information</w:t>
      </w:r>
      <w:r w:rsidRPr="00B6529D">
        <w:t xml:space="preserve">. The target device may use the </w:t>
      </w:r>
      <w:r w:rsidR="003D17A9" w:rsidRPr="00B6529D">
        <w:rPr>
          <w:i/>
          <w:iCs/>
          <w:snapToGrid w:val="0"/>
        </w:rPr>
        <w:t>SSR-ClockCorrectionList</w:t>
      </w:r>
      <w:r w:rsidRPr="00B6529D">
        <w:t xml:space="preserve"> to compute a clock correction to be applied to the broadcast satellite clock parameters, identified by </w:t>
      </w:r>
      <w:r w:rsidRPr="00B6529D">
        <w:rPr>
          <w:i/>
        </w:rPr>
        <w:t>iod</w:t>
      </w:r>
      <w:r w:rsidRPr="00B6529D">
        <w:t xml:space="preserve"> of corresponding </w:t>
      </w:r>
      <w:r w:rsidRPr="00B6529D">
        <w:rPr>
          <w:i/>
        </w:rPr>
        <w:t>GNSS-SSR-OrbitCorrections</w:t>
      </w:r>
      <w:r w:rsidRPr="00B6529D">
        <w:t>.</w:t>
      </w:r>
    </w:p>
    <w:p w14:paraId="36CCF39E" w14:textId="29D6BC78" w:rsidR="00EA4606" w:rsidRPr="00B6529D" w:rsidRDefault="00EA4606" w:rsidP="00EA4606">
      <w:r w:rsidRPr="00B6529D">
        <w:rPr>
          <w:noProof/>
        </w:rPr>
        <w:t xml:space="preserve">The parameters provided in </w:t>
      </w:r>
      <w:r w:rsidRPr="00B6529D">
        <w:t xml:space="preserve">IE </w:t>
      </w:r>
      <w:r w:rsidRPr="00B6529D">
        <w:rPr>
          <w:i/>
        </w:rPr>
        <w:t xml:space="preserve">GNSS-SSR-ClockCorrections </w:t>
      </w:r>
      <w:r w:rsidR="003D17A9" w:rsidRPr="00B6529D">
        <w:rPr>
          <w:i/>
        </w:rPr>
        <w:t xml:space="preserve">– </w:t>
      </w:r>
      <w:r w:rsidR="003D17A9" w:rsidRPr="00B6529D">
        <w:rPr>
          <w:iCs/>
        </w:rPr>
        <w:t xml:space="preserve">except for </w:t>
      </w:r>
      <w:r w:rsidR="003D17A9" w:rsidRPr="00B6529D">
        <w:rPr>
          <w:i/>
        </w:rPr>
        <w:t xml:space="preserve">CLOCK-IntegrityParameters </w:t>
      </w:r>
      <w:r w:rsidR="003D17A9" w:rsidRPr="00B6529D">
        <w:rPr>
          <w:iCs/>
        </w:rPr>
        <w:t xml:space="preserve">and </w:t>
      </w:r>
      <w:r w:rsidR="003D17A9" w:rsidRPr="00B6529D">
        <w:rPr>
          <w:i/>
        </w:rPr>
        <w:t xml:space="preserve">SSR-IntegrityClockBounds – </w:t>
      </w:r>
      <w:r w:rsidRPr="00B6529D">
        <w:t>are used as specified for SSR Clock Messages (e.g., message type 1058 and 1064) in [30] and apply to all GNSS</w:t>
      </w:r>
      <w:r w:rsidR="005508B4" w:rsidRPr="00B6529D">
        <w:t>s</w:t>
      </w:r>
      <w:r w:rsidRPr="00B6529D">
        <w:t>.</w:t>
      </w:r>
    </w:p>
    <w:p w14:paraId="6FAAB5BC" w14:textId="77777777" w:rsidR="00EA4606" w:rsidRPr="00B6529D" w:rsidRDefault="00EA4606" w:rsidP="00EA4606">
      <w:pPr>
        <w:pStyle w:val="PL"/>
        <w:shd w:val="clear" w:color="auto" w:fill="E6E6E6"/>
      </w:pPr>
      <w:r w:rsidRPr="00B6529D">
        <w:t>-- ASN1START</w:t>
      </w:r>
    </w:p>
    <w:p w14:paraId="030AD620" w14:textId="77777777" w:rsidR="00EA4606" w:rsidRPr="00B6529D" w:rsidRDefault="00EA4606" w:rsidP="00EA4606">
      <w:pPr>
        <w:pStyle w:val="PL"/>
        <w:shd w:val="clear" w:color="auto" w:fill="E6E6E6"/>
        <w:rPr>
          <w:snapToGrid w:val="0"/>
        </w:rPr>
      </w:pPr>
    </w:p>
    <w:p w14:paraId="51C54198" w14:textId="77777777" w:rsidR="00EA4606" w:rsidRPr="00B6529D" w:rsidRDefault="00EA4606" w:rsidP="00EA4606">
      <w:pPr>
        <w:pStyle w:val="PL"/>
        <w:shd w:val="clear" w:color="auto" w:fill="E6E6E6"/>
        <w:rPr>
          <w:snapToGrid w:val="0"/>
        </w:rPr>
      </w:pPr>
      <w:bookmarkStart w:id="2122" w:name="_Hlk504961156"/>
      <w:r w:rsidRPr="00B6529D">
        <w:rPr>
          <w:snapToGrid w:val="0"/>
        </w:rPr>
        <w:t xml:space="preserve">GNSS-SSR-ClockCorrections-r15 </w:t>
      </w:r>
      <w:bookmarkEnd w:id="2122"/>
      <w:r w:rsidRPr="00B6529D">
        <w:rPr>
          <w:snapToGrid w:val="0"/>
        </w:rPr>
        <w:t>::= SEQUENCE {</w:t>
      </w:r>
    </w:p>
    <w:p w14:paraId="1772585D"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8B4A0BC"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4870192"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A541D80" w14:textId="77777777" w:rsidR="00EA4606" w:rsidRPr="00B6529D" w:rsidRDefault="00EA4606" w:rsidP="00EA4606">
      <w:pPr>
        <w:pStyle w:val="PL"/>
        <w:shd w:val="clear" w:color="auto" w:fill="E6E6E6"/>
        <w:rPr>
          <w:snapToGrid w:val="0"/>
        </w:rPr>
      </w:pPr>
      <w:r w:rsidRPr="00B6529D">
        <w:rPr>
          <w:snapToGrid w:val="0"/>
        </w:rPr>
        <w:tab/>
        <w:t>ssr-ClockCorrectionList-r15</w:t>
      </w:r>
      <w:r w:rsidRPr="00B6529D">
        <w:rPr>
          <w:snapToGrid w:val="0"/>
        </w:rPr>
        <w:tab/>
      </w:r>
      <w:r w:rsidRPr="00B6529D">
        <w:rPr>
          <w:snapToGrid w:val="0"/>
        </w:rPr>
        <w:tab/>
      </w:r>
      <w:r w:rsidRPr="00B6529D">
        <w:rPr>
          <w:snapToGrid w:val="0"/>
        </w:rPr>
        <w:tab/>
        <w:t>SSR-ClockCorrectionList-r15,</w:t>
      </w:r>
    </w:p>
    <w:p w14:paraId="2FAFC518" w14:textId="5CA54EDB"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052904E9" w14:textId="77777777" w:rsidR="003D17A9" w:rsidRPr="00B6529D" w:rsidRDefault="003D17A9" w:rsidP="003D17A9">
      <w:pPr>
        <w:pStyle w:val="PL"/>
        <w:shd w:val="clear" w:color="auto" w:fill="E6E6E6"/>
        <w:rPr>
          <w:snapToGrid w:val="0"/>
        </w:rPr>
      </w:pPr>
      <w:r w:rsidRPr="00B6529D">
        <w:rPr>
          <w:snapToGrid w:val="0"/>
        </w:rPr>
        <w:tab/>
        <w:t>[[</w:t>
      </w:r>
    </w:p>
    <w:p w14:paraId="11AE144C" w14:textId="13CBEBDC" w:rsidR="003D17A9" w:rsidRPr="00B6529D" w:rsidRDefault="003D17A9" w:rsidP="003D17A9">
      <w:pPr>
        <w:pStyle w:val="PL"/>
        <w:shd w:val="clear" w:color="auto" w:fill="E6E6E6"/>
        <w:rPr>
          <w:snapToGrid w:val="0"/>
        </w:rPr>
      </w:pPr>
      <w:r w:rsidRPr="00B6529D">
        <w:rPr>
          <w:snapToGrid w:val="0"/>
        </w:rPr>
        <w:tab/>
      </w:r>
      <w:r w:rsidRPr="00B6529D">
        <w:rPr>
          <w:snapToGrid w:val="0"/>
        </w:rPr>
        <w:tab/>
        <w:t>clock-IntegrityParameters-r17</w:t>
      </w:r>
      <w:r w:rsidRPr="00B6529D">
        <w:rPr>
          <w:snapToGrid w:val="0"/>
        </w:rPr>
        <w:tab/>
        <w:t>CLOCK-IntegrityParameters-r17</w:t>
      </w:r>
      <w:r w:rsidRPr="00B6529D">
        <w:rPr>
          <w:snapToGrid w:val="0"/>
        </w:rPr>
        <w:tab/>
      </w:r>
      <w:r w:rsidRPr="00B6529D">
        <w:rPr>
          <w:snapToGrid w:val="0"/>
        </w:rPr>
        <w:tab/>
        <w:t>OPTIONAL   -- Need O</w:t>
      </w:r>
      <w:r w:rsidR="001F5AFE" w:rsidRPr="00B6529D">
        <w:rPr>
          <w:snapToGrid w:val="0"/>
        </w:rPr>
        <w:t>R</w:t>
      </w:r>
    </w:p>
    <w:p w14:paraId="7C991C65" w14:textId="6B29AE95" w:rsidR="001F31AC" w:rsidRPr="001F31AC" w:rsidRDefault="003D17A9" w:rsidP="001F31AC">
      <w:pPr>
        <w:pStyle w:val="PL"/>
        <w:shd w:val="clear" w:color="auto" w:fill="E6E6E6"/>
        <w:rPr>
          <w:ins w:id="2123" w:author="CR#0568" w:date="2026-01-05T15:21:00Z" w16du:dateUtc="2026-01-05T14:21:00Z"/>
          <w:snapToGrid w:val="0"/>
        </w:rPr>
      </w:pPr>
      <w:r w:rsidRPr="00B6529D">
        <w:rPr>
          <w:snapToGrid w:val="0"/>
        </w:rPr>
        <w:tab/>
        <w:t>]]</w:t>
      </w:r>
      <w:ins w:id="2124" w:author="CR#0568" w:date="2026-01-05T15:21:00Z" w16du:dateUtc="2026-01-05T14:21:00Z">
        <w:r w:rsidR="001F31AC" w:rsidRPr="001F31AC">
          <w:rPr>
            <w:snapToGrid w:val="0"/>
          </w:rPr>
          <w:t>,</w:t>
        </w:r>
      </w:ins>
    </w:p>
    <w:p w14:paraId="18E344DB" w14:textId="77777777" w:rsidR="001F31AC" w:rsidRPr="001F31AC" w:rsidRDefault="001F31AC" w:rsidP="001F31AC">
      <w:pPr>
        <w:pStyle w:val="PL"/>
        <w:shd w:val="clear" w:color="auto" w:fill="E6E6E6"/>
        <w:rPr>
          <w:ins w:id="2125" w:author="CR#0568" w:date="2026-01-05T15:21:00Z" w16du:dateUtc="2026-01-05T14:21:00Z"/>
          <w:snapToGrid w:val="0"/>
        </w:rPr>
      </w:pPr>
      <w:ins w:id="2126" w:author="CR#0568" w:date="2026-01-05T15:21:00Z" w16du:dateUtc="2026-01-05T14:21:00Z">
        <w:r w:rsidRPr="001F31AC">
          <w:rPr>
            <w:snapToGrid w:val="0"/>
          </w:rPr>
          <w:tab/>
          <w:t>[[</w:t>
        </w:r>
      </w:ins>
    </w:p>
    <w:p w14:paraId="61D54A44" w14:textId="77777777" w:rsidR="001F31AC" w:rsidRPr="001F31AC" w:rsidRDefault="001F31AC" w:rsidP="001F31AC">
      <w:pPr>
        <w:pStyle w:val="PL"/>
        <w:shd w:val="clear" w:color="auto" w:fill="E6E6E6"/>
        <w:rPr>
          <w:ins w:id="2127" w:author="CR#0568" w:date="2026-01-05T15:21:00Z" w16du:dateUtc="2026-01-05T14:21:00Z"/>
          <w:snapToGrid w:val="0"/>
        </w:rPr>
      </w:pPr>
      <w:ins w:id="2128" w:author="CR#0568" w:date="2026-01-05T15:21:00Z" w16du:dateUtc="2026-01-05T14:21:00Z">
        <w:r w:rsidRPr="001F31AC">
          <w:rPr>
            <w:snapToGrid w:val="0"/>
          </w:rPr>
          <w:tab/>
          <w:t>ssr-ProviderInfo-r19</w:t>
        </w:r>
        <w:r w:rsidRPr="001F31AC">
          <w:rPr>
            <w:snapToGrid w:val="0"/>
          </w:rPr>
          <w:tab/>
        </w:r>
        <w:r w:rsidRPr="001F31AC">
          <w:rPr>
            <w:snapToGrid w:val="0"/>
          </w:rPr>
          <w:tab/>
        </w:r>
        <w:r w:rsidRPr="001F31AC">
          <w:rPr>
            <w:snapToGrid w:val="0"/>
          </w:rPr>
          <w:tab/>
        </w:r>
        <w:r w:rsidRPr="001F31AC">
          <w:rPr>
            <w:snapToGrid w:val="0"/>
          </w:rPr>
          <w:tab/>
          <w:t>GNSS-SSR-ProviderInfo-r19</w:t>
        </w:r>
        <w:r w:rsidRPr="001F31AC">
          <w:rPr>
            <w:snapToGrid w:val="0"/>
          </w:rPr>
          <w:tab/>
        </w:r>
        <w:r w:rsidRPr="001F31AC">
          <w:rPr>
            <w:snapToGrid w:val="0"/>
          </w:rPr>
          <w:tab/>
        </w:r>
        <w:r w:rsidRPr="001F31AC">
          <w:rPr>
            <w:snapToGrid w:val="0"/>
          </w:rPr>
          <w:tab/>
          <w:t xml:space="preserve">OPTIONAL </w:t>
        </w:r>
        <w:r w:rsidRPr="001F31AC">
          <w:rPr>
            <w:snapToGrid w:val="0"/>
          </w:rPr>
          <w:tab/>
          <w:t>-- Need OR</w:t>
        </w:r>
      </w:ins>
    </w:p>
    <w:p w14:paraId="77FC7AB5" w14:textId="4E8F0232" w:rsidR="00EA4606" w:rsidRPr="00B6529D" w:rsidRDefault="001F31AC" w:rsidP="001F31AC">
      <w:pPr>
        <w:pStyle w:val="PL"/>
        <w:shd w:val="clear" w:color="auto" w:fill="E6E6E6"/>
        <w:rPr>
          <w:snapToGrid w:val="0"/>
        </w:rPr>
      </w:pPr>
      <w:ins w:id="2129" w:author="CR#0568" w:date="2026-01-05T15:21:00Z" w16du:dateUtc="2026-01-05T14:21:00Z">
        <w:r w:rsidRPr="001F31AC">
          <w:rPr>
            <w:snapToGrid w:val="0"/>
          </w:rPr>
          <w:tab/>
          <w:t>]]</w:t>
        </w:r>
      </w:ins>
    </w:p>
    <w:p w14:paraId="2BFC6F56" w14:textId="77777777" w:rsidR="00EA4606" w:rsidRPr="00B6529D" w:rsidRDefault="00EA4606" w:rsidP="00EA4606">
      <w:pPr>
        <w:pStyle w:val="PL"/>
        <w:shd w:val="clear" w:color="auto" w:fill="E6E6E6"/>
        <w:rPr>
          <w:snapToGrid w:val="0"/>
        </w:rPr>
      </w:pPr>
      <w:r w:rsidRPr="00B6529D">
        <w:rPr>
          <w:snapToGrid w:val="0"/>
        </w:rPr>
        <w:t>}</w:t>
      </w:r>
    </w:p>
    <w:p w14:paraId="0E47FA35" w14:textId="77777777" w:rsidR="00EA4606" w:rsidRPr="00B6529D" w:rsidRDefault="00EA4606" w:rsidP="00EA4606">
      <w:pPr>
        <w:pStyle w:val="PL"/>
        <w:shd w:val="clear" w:color="auto" w:fill="E6E6E6"/>
        <w:rPr>
          <w:snapToGrid w:val="0"/>
        </w:rPr>
      </w:pPr>
    </w:p>
    <w:p w14:paraId="7A566D10" w14:textId="77777777" w:rsidR="00EA4606" w:rsidRPr="00B6529D" w:rsidRDefault="00EA4606" w:rsidP="00EA4606">
      <w:pPr>
        <w:pStyle w:val="PL"/>
        <w:shd w:val="clear" w:color="auto" w:fill="E6E6E6"/>
        <w:rPr>
          <w:snapToGrid w:val="0"/>
        </w:rPr>
      </w:pPr>
      <w:r w:rsidRPr="00B6529D">
        <w:rPr>
          <w:snapToGrid w:val="0"/>
        </w:rPr>
        <w:t>SSR-ClockCorrectionList-r15 ::= SEQUENCE (SIZE(1..64)) OF SSR-ClockCorrectionSatelliteElement-r15</w:t>
      </w:r>
    </w:p>
    <w:p w14:paraId="60A2E649" w14:textId="77777777" w:rsidR="00EA4606" w:rsidRPr="00B6529D" w:rsidRDefault="00EA4606" w:rsidP="00EA4606">
      <w:pPr>
        <w:pStyle w:val="PL"/>
        <w:shd w:val="clear" w:color="auto" w:fill="E6E6E6"/>
        <w:rPr>
          <w:snapToGrid w:val="0"/>
        </w:rPr>
      </w:pPr>
    </w:p>
    <w:p w14:paraId="646978E0" w14:textId="77777777" w:rsidR="00EA4606" w:rsidRPr="00B6529D" w:rsidRDefault="00EA4606" w:rsidP="00EA4606">
      <w:pPr>
        <w:pStyle w:val="PL"/>
        <w:shd w:val="clear" w:color="auto" w:fill="E6E6E6"/>
        <w:rPr>
          <w:snapToGrid w:val="0"/>
        </w:rPr>
      </w:pPr>
      <w:r w:rsidRPr="00B6529D">
        <w:rPr>
          <w:snapToGrid w:val="0"/>
        </w:rPr>
        <w:t>SSR-ClockCorrectionSatelliteElement-r15 ::= SEQUENCE {</w:t>
      </w:r>
    </w:p>
    <w:p w14:paraId="3D4F1AF7"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ECA5DA9" w14:textId="77777777" w:rsidR="00EA4606" w:rsidRPr="00B6529D" w:rsidRDefault="00EA4606" w:rsidP="00EA4606">
      <w:pPr>
        <w:pStyle w:val="PL"/>
        <w:shd w:val="clear" w:color="auto" w:fill="E6E6E6"/>
        <w:rPr>
          <w:snapToGrid w:val="0"/>
        </w:rPr>
      </w:pPr>
      <w:r w:rsidRPr="00B6529D">
        <w:rPr>
          <w:snapToGrid w:val="0"/>
        </w:rPr>
        <w:tab/>
        <w:t>delta-Clock-C0-r15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5477CD66" w14:textId="4A82BEEB" w:rsidR="00EA4606" w:rsidRPr="00B6529D" w:rsidRDefault="00EA4606" w:rsidP="00EA4606">
      <w:pPr>
        <w:pStyle w:val="PL"/>
        <w:shd w:val="clear" w:color="auto" w:fill="E6E6E6"/>
        <w:rPr>
          <w:snapToGrid w:val="0"/>
        </w:rPr>
      </w:pPr>
      <w:r w:rsidRPr="00B6529D">
        <w:rPr>
          <w:snapToGrid w:val="0"/>
        </w:rPr>
        <w:tab/>
        <w:t>delta-Clock-C1-r15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r>
      <w:r w:rsidRPr="00B6529D">
        <w:rPr>
          <w:snapToGrid w:val="0"/>
        </w:rPr>
        <w:tab/>
        <w:t>OPTIONAL,</w:t>
      </w:r>
      <w:r w:rsidR="00DE17D8" w:rsidRPr="00B6529D">
        <w:t xml:space="preserve"> </w:t>
      </w:r>
      <w:r w:rsidR="00DE17D8" w:rsidRPr="00B6529D">
        <w:rPr>
          <w:snapToGrid w:val="0"/>
        </w:rPr>
        <w:t>-- Need ON</w:t>
      </w:r>
    </w:p>
    <w:p w14:paraId="130F93F4" w14:textId="46F48B35" w:rsidR="00EA4606" w:rsidRPr="00B6529D" w:rsidRDefault="00EA4606" w:rsidP="00EA4606">
      <w:pPr>
        <w:pStyle w:val="PL"/>
        <w:shd w:val="clear" w:color="auto" w:fill="E6E6E6"/>
        <w:rPr>
          <w:snapToGrid w:val="0"/>
        </w:rPr>
      </w:pPr>
      <w:r w:rsidRPr="00B6529D">
        <w:rPr>
          <w:snapToGrid w:val="0"/>
        </w:rPr>
        <w:tab/>
        <w:t>delta-Clock-C2-r15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(-67108864..67108863)</w:t>
      </w:r>
      <w:r w:rsidRPr="00B6529D">
        <w:rPr>
          <w:snapToGrid w:val="0"/>
        </w:rPr>
        <w:tab/>
      </w:r>
      <w:r w:rsidRPr="00B6529D">
        <w:rPr>
          <w:snapToGrid w:val="0"/>
        </w:rPr>
        <w:tab/>
        <w:t>OPTIONAL,</w:t>
      </w:r>
      <w:r w:rsidR="00DE17D8" w:rsidRPr="00B6529D">
        <w:rPr>
          <w:snapToGrid w:val="0"/>
        </w:rPr>
        <w:t xml:space="preserve"> -- Need ON</w:t>
      </w:r>
    </w:p>
    <w:p w14:paraId="64D754E0" w14:textId="03435A47"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33E01414" w14:textId="77777777" w:rsidR="003D17A9" w:rsidRPr="00B6529D" w:rsidRDefault="003D17A9" w:rsidP="003D17A9">
      <w:pPr>
        <w:pStyle w:val="PL"/>
        <w:shd w:val="clear" w:color="auto" w:fill="E6E6E6"/>
        <w:rPr>
          <w:snapToGrid w:val="0"/>
        </w:rPr>
      </w:pPr>
      <w:r w:rsidRPr="00B6529D">
        <w:rPr>
          <w:snapToGrid w:val="0"/>
        </w:rPr>
        <w:tab/>
        <w:t>[[</w:t>
      </w:r>
    </w:p>
    <w:p w14:paraId="366F2306" w14:textId="622955A0" w:rsidR="003D17A9" w:rsidRPr="00B6529D" w:rsidRDefault="003D17A9" w:rsidP="003D17A9">
      <w:pPr>
        <w:pStyle w:val="PL"/>
        <w:shd w:val="clear" w:color="auto" w:fill="E6E6E6"/>
        <w:rPr>
          <w:snapToGrid w:val="0"/>
        </w:rPr>
      </w:pPr>
      <w:r w:rsidRPr="00B6529D">
        <w:rPr>
          <w:snapToGrid w:val="0"/>
        </w:rPr>
        <w:tab/>
      </w:r>
      <w:r w:rsidRPr="00B6529D">
        <w:rPr>
          <w:snapToGrid w:val="0"/>
        </w:rPr>
        <w:tab/>
        <w:t>ssr-IntegrityClockBounds-r17</w:t>
      </w:r>
      <w:r w:rsidRPr="00B6529D">
        <w:rPr>
          <w:snapToGrid w:val="0"/>
        </w:rPr>
        <w:tab/>
        <w:t>SSR-IntegrityClockBounds-r17</w:t>
      </w:r>
      <w:r w:rsidRPr="00B6529D">
        <w:rPr>
          <w:snapToGrid w:val="0"/>
        </w:rPr>
        <w:tab/>
      </w:r>
      <w:r w:rsidRPr="00B6529D">
        <w:rPr>
          <w:snapToGrid w:val="0"/>
        </w:rPr>
        <w:tab/>
        <w:t>OPTIONAL  -- Need O</w:t>
      </w:r>
      <w:r w:rsidR="001F5AFE" w:rsidRPr="00B6529D">
        <w:rPr>
          <w:snapToGrid w:val="0"/>
        </w:rPr>
        <w:t>R</w:t>
      </w:r>
    </w:p>
    <w:p w14:paraId="57ABBF92" w14:textId="609F7C43" w:rsidR="00EA4606" w:rsidRPr="00B6529D" w:rsidRDefault="003D17A9" w:rsidP="003D17A9">
      <w:pPr>
        <w:pStyle w:val="PL"/>
        <w:shd w:val="clear" w:color="auto" w:fill="E6E6E6"/>
        <w:rPr>
          <w:snapToGrid w:val="0"/>
        </w:rPr>
      </w:pPr>
      <w:r w:rsidRPr="00B6529D">
        <w:rPr>
          <w:snapToGrid w:val="0"/>
        </w:rPr>
        <w:tab/>
        <w:t>]]</w:t>
      </w:r>
    </w:p>
    <w:p w14:paraId="72E12C43" w14:textId="77777777" w:rsidR="00EA4606" w:rsidRPr="00B6529D" w:rsidRDefault="00EA4606" w:rsidP="00EA4606">
      <w:pPr>
        <w:pStyle w:val="PL"/>
        <w:shd w:val="clear" w:color="auto" w:fill="E6E6E6"/>
        <w:rPr>
          <w:snapToGrid w:val="0"/>
        </w:rPr>
      </w:pPr>
      <w:r w:rsidRPr="00B6529D">
        <w:rPr>
          <w:snapToGrid w:val="0"/>
        </w:rPr>
        <w:t>}</w:t>
      </w:r>
    </w:p>
    <w:p w14:paraId="6E91D1BC" w14:textId="77777777" w:rsidR="003D17A9" w:rsidRPr="00B6529D" w:rsidRDefault="003D17A9" w:rsidP="003D17A9">
      <w:pPr>
        <w:pStyle w:val="PL"/>
        <w:shd w:val="clear" w:color="auto" w:fill="E6E6E6"/>
        <w:rPr>
          <w:snapToGrid w:val="0"/>
        </w:rPr>
      </w:pPr>
    </w:p>
    <w:p w14:paraId="6B2803FE" w14:textId="77777777" w:rsidR="003D17A9" w:rsidRPr="00B6529D" w:rsidRDefault="003D17A9" w:rsidP="003D17A9">
      <w:pPr>
        <w:pStyle w:val="PL"/>
        <w:shd w:val="clear" w:color="auto" w:fill="E6E6E6"/>
        <w:rPr>
          <w:snapToGrid w:val="0"/>
        </w:rPr>
      </w:pPr>
      <w:r w:rsidRPr="00B6529D">
        <w:rPr>
          <w:snapToGrid w:val="0"/>
        </w:rPr>
        <w:t>CLOCK-IntegrityParameters-r17 ::= SEQUENCE {</w:t>
      </w:r>
    </w:p>
    <w:p w14:paraId="792E1A49" w14:textId="77777777" w:rsidR="003D17A9" w:rsidRPr="00B6529D" w:rsidRDefault="003D17A9" w:rsidP="003D17A9">
      <w:pPr>
        <w:pStyle w:val="PL"/>
        <w:shd w:val="clear" w:color="auto" w:fill="E6E6E6"/>
        <w:rPr>
          <w:snapToGrid w:val="0"/>
        </w:rPr>
      </w:pPr>
      <w:r w:rsidRPr="00B6529D">
        <w:rPr>
          <w:snapToGrid w:val="0"/>
        </w:rPr>
        <w:tab/>
        <w:t>clockRangeErrorCorrelationTime-r17</w:t>
      </w:r>
      <w:r w:rsidRPr="00B6529D">
        <w:rPr>
          <w:snapToGrid w:val="0"/>
        </w:rPr>
        <w:tab/>
      </w:r>
      <w:r w:rsidRPr="00B6529D">
        <w:rPr>
          <w:snapToGrid w:val="0"/>
        </w:rPr>
        <w:tab/>
        <w:t>INTEGER (0..255),</w:t>
      </w:r>
    </w:p>
    <w:p w14:paraId="78B35BD3" w14:textId="77777777" w:rsidR="003D17A9" w:rsidRPr="00B6529D" w:rsidRDefault="003D17A9" w:rsidP="003D17A9">
      <w:pPr>
        <w:pStyle w:val="PL"/>
        <w:shd w:val="clear" w:color="auto" w:fill="E6E6E6"/>
        <w:rPr>
          <w:snapToGrid w:val="0"/>
        </w:rPr>
      </w:pPr>
      <w:r w:rsidRPr="00B6529D">
        <w:rPr>
          <w:snapToGrid w:val="0"/>
        </w:rPr>
        <w:tab/>
        <w:t>clockRangeRateErrorCorrelationTime-r17</w:t>
      </w:r>
      <w:r w:rsidRPr="00B6529D">
        <w:rPr>
          <w:snapToGrid w:val="0"/>
        </w:rPr>
        <w:tab/>
        <w:t>INTEGER (0..255),</w:t>
      </w:r>
    </w:p>
    <w:p w14:paraId="13D6B0DB" w14:textId="77777777" w:rsidR="003D17A9" w:rsidRPr="00B6529D" w:rsidRDefault="003D17A9" w:rsidP="003D17A9">
      <w:pPr>
        <w:pStyle w:val="PL"/>
        <w:shd w:val="clear" w:color="auto" w:fill="E6E6E6"/>
        <w:rPr>
          <w:snapToGrid w:val="0"/>
        </w:rPr>
      </w:pPr>
      <w:r w:rsidRPr="00B6529D">
        <w:rPr>
          <w:snapToGrid w:val="0"/>
        </w:rPr>
        <w:tab/>
        <w:t>...</w:t>
      </w:r>
    </w:p>
    <w:p w14:paraId="2E4B7722" w14:textId="77777777" w:rsidR="003D17A9" w:rsidRPr="00B6529D" w:rsidRDefault="003D17A9" w:rsidP="003D17A9">
      <w:pPr>
        <w:pStyle w:val="PL"/>
        <w:shd w:val="clear" w:color="auto" w:fill="E6E6E6"/>
        <w:rPr>
          <w:snapToGrid w:val="0"/>
        </w:rPr>
      </w:pPr>
      <w:r w:rsidRPr="00B6529D">
        <w:rPr>
          <w:snapToGrid w:val="0"/>
        </w:rPr>
        <w:t>}</w:t>
      </w:r>
    </w:p>
    <w:p w14:paraId="20262853" w14:textId="77777777" w:rsidR="003D17A9" w:rsidRPr="00B6529D" w:rsidRDefault="003D17A9" w:rsidP="003D17A9">
      <w:pPr>
        <w:pStyle w:val="PL"/>
        <w:shd w:val="clear" w:color="auto" w:fill="E6E6E6"/>
        <w:rPr>
          <w:snapToGrid w:val="0"/>
        </w:rPr>
      </w:pPr>
    </w:p>
    <w:p w14:paraId="72E5AAE0" w14:textId="77777777" w:rsidR="003D17A9" w:rsidRPr="00B6529D" w:rsidRDefault="003D17A9" w:rsidP="003D17A9">
      <w:pPr>
        <w:pStyle w:val="PL"/>
        <w:shd w:val="clear" w:color="auto" w:fill="E6E6E6"/>
        <w:rPr>
          <w:snapToGrid w:val="0"/>
        </w:rPr>
      </w:pPr>
      <w:r w:rsidRPr="00B6529D">
        <w:rPr>
          <w:snapToGrid w:val="0"/>
        </w:rPr>
        <w:t>SSR-IntegrityClockBounds-r17 ::= SEQUENCE {</w:t>
      </w:r>
    </w:p>
    <w:p w14:paraId="6FD95273" w14:textId="77777777" w:rsidR="003D17A9" w:rsidRPr="00B6529D" w:rsidRDefault="003D17A9" w:rsidP="003D17A9">
      <w:pPr>
        <w:pStyle w:val="PL"/>
        <w:shd w:val="clear" w:color="auto" w:fill="E6E6E6"/>
        <w:rPr>
          <w:snapToGrid w:val="0"/>
        </w:rPr>
      </w:pPr>
      <w:r w:rsidRPr="00B6529D">
        <w:rPr>
          <w:snapToGrid w:val="0"/>
        </w:rPr>
        <w:tab/>
        <w:t>meanClock-r17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F3D0860" w14:textId="77777777" w:rsidR="003D17A9" w:rsidRPr="00B6529D" w:rsidRDefault="003D17A9" w:rsidP="003D17A9">
      <w:pPr>
        <w:pStyle w:val="PL"/>
        <w:shd w:val="clear" w:color="auto" w:fill="E6E6E6"/>
        <w:rPr>
          <w:snapToGrid w:val="0"/>
        </w:rPr>
      </w:pPr>
      <w:r w:rsidRPr="00B6529D">
        <w:rPr>
          <w:snapToGrid w:val="0"/>
        </w:rPr>
        <w:tab/>
        <w:t>stdDevClock-r17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3773BCA" w14:textId="77777777" w:rsidR="003D17A9" w:rsidRPr="00B6529D" w:rsidRDefault="003D17A9" w:rsidP="003D17A9">
      <w:pPr>
        <w:pStyle w:val="PL"/>
        <w:shd w:val="clear" w:color="auto" w:fill="E6E6E6"/>
        <w:rPr>
          <w:snapToGrid w:val="0"/>
        </w:rPr>
      </w:pPr>
      <w:r w:rsidRPr="00B6529D">
        <w:rPr>
          <w:snapToGrid w:val="0"/>
        </w:rPr>
        <w:tab/>
        <w:t>meanClockRate-r17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3DAA64" w14:textId="77777777" w:rsidR="003D17A9" w:rsidRPr="00B6529D" w:rsidRDefault="003D17A9" w:rsidP="003D17A9">
      <w:pPr>
        <w:pStyle w:val="PL"/>
        <w:shd w:val="clear" w:color="auto" w:fill="E6E6E6"/>
        <w:rPr>
          <w:snapToGrid w:val="0"/>
        </w:rPr>
      </w:pPr>
      <w:r w:rsidRPr="00B6529D">
        <w:rPr>
          <w:snapToGrid w:val="0"/>
        </w:rPr>
        <w:tab/>
        <w:t>stdDevClockRate-r17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8BEC1C2" w14:textId="77777777" w:rsidR="003D17A9" w:rsidRPr="00B6529D" w:rsidRDefault="003D17A9" w:rsidP="003D17A9">
      <w:pPr>
        <w:pStyle w:val="PL"/>
        <w:shd w:val="clear" w:color="auto" w:fill="E6E6E6"/>
        <w:rPr>
          <w:snapToGrid w:val="0"/>
        </w:rPr>
      </w:pPr>
      <w:r w:rsidRPr="00B6529D">
        <w:rPr>
          <w:snapToGrid w:val="0"/>
        </w:rPr>
        <w:tab/>
        <w:t>...</w:t>
      </w:r>
    </w:p>
    <w:p w14:paraId="436BF994" w14:textId="68B5468E" w:rsidR="00EA4606" w:rsidRPr="00B6529D" w:rsidRDefault="003D17A9" w:rsidP="003D17A9">
      <w:pPr>
        <w:pStyle w:val="PL"/>
        <w:shd w:val="clear" w:color="auto" w:fill="E6E6E6"/>
        <w:rPr>
          <w:snapToGrid w:val="0"/>
        </w:rPr>
      </w:pPr>
      <w:r w:rsidRPr="00B6529D">
        <w:rPr>
          <w:snapToGrid w:val="0"/>
        </w:rPr>
        <w:t>}</w:t>
      </w:r>
    </w:p>
    <w:p w14:paraId="0D60ABD4" w14:textId="77777777" w:rsidR="003D17A9" w:rsidRPr="00B6529D" w:rsidRDefault="003D17A9" w:rsidP="003D17A9">
      <w:pPr>
        <w:pStyle w:val="PL"/>
        <w:shd w:val="clear" w:color="auto" w:fill="E6E6E6"/>
      </w:pPr>
    </w:p>
    <w:p w14:paraId="20528AB2" w14:textId="77777777" w:rsidR="00EA4606" w:rsidRPr="00B6529D" w:rsidRDefault="00EA4606" w:rsidP="00EA4606">
      <w:pPr>
        <w:pStyle w:val="PL"/>
        <w:shd w:val="clear" w:color="auto" w:fill="E6E6E6"/>
      </w:pPr>
      <w:r w:rsidRPr="00B6529D">
        <w:t>-- ASN1STOP</w:t>
      </w:r>
    </w:p>
    <w:p w14:paraId="199F7FAB"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EEA8BF" w14:textId="77777777" w:rsidTr="00EA5B55">
        <w:trPr>
          <w:cantSplit/>
          <w:tblHeader/>
        </w:trPr>
        <w:tc>
          <w:tcPr>
            <w:tcW w:w="9639" w:type="dxa"/>
          </w:tcPr>
          <w:p w14:paraId="16F19505" w14:textId="77777777" w:rsidR="00EA4606" w:rsidRPr="00B6529D" w:rsidRDefault="00EA4606" w:rsidP="00001D0F">
            <w:pPr>
              <w:pStyle w:val="TAH"/>
              <w:rPr>
                <w:i/>
              </w:rPr>
            </w:pPr>
            <w:r w:rsidRPr="00B6529D">
              <w:rPr>
                <w:i/>
                <w:snapToGrid w:val="0"/>
              </w:rPr>
              <w:t>GNSS-SSR-ClockCorrections</w:t>
            </w:r>
            <w:r w:rsidRPr="00B6529D">
              <w:rPr>
                <w:snapToGrid w:val="0"/>
              </w:rPr>
              <w:t xml:space="preserve"> </w:t>
            </w:r>
            <w:r w:rsidRPr="00B6529D">
              <w:rPr>
                <w:iCs/>
                <w:noProof/>
              </w:rPr>
              <w:t>field descriptions</w:t>
            </w:r>
          </w:p>
        </w:tc>
      </w:tr>
      <w:tr w:rsidR="00B6529D" w:rsidRPr="00B6529D" w14:paraId="7CE34091" w14:textId="77777777" w:rsidTr="00EA5B55">
        <w:trPr>
          <w:cantSplit/>
        </w:trPr>
        <w:tc>
          <w:tcPr>
            <w:tcW w:w="9639" w:type="dxa"/>
          </w:tcPr>
          <w:p w14:paraId="7ACC8F9C" w14:textId="77777777" w:rsidR="00EA4606" w:rsidRPr="00B6529D" w:rsidRDefault="00EA4606" w:rsidP="00001D0F">
            <w:pPr>
              <w:pStyle w:val="TAL"/>
              <w:rPr>
                <w:b/>
                <w:i/>
              </w:rPr>
            </w:pPr>
            <w:r w:rsidRPr="00B6529D">
              <w:rPr>
                <w:b/>
                <w:i/>
              </w:rPr>
              <w:t>epochTime</w:t>
            </w:r>
          </w:p>
          <w:p w14:paraId="14AE46EA" w14:textId="77777777" w:rsidR="00EA4606" w:rsidRPr="00B6529D" w:rsidRDefault="00EA4606" w:rsidP="00001D0F">
            <w:pPr>
              <w:pStyle w:val="TAL"/>
            </w:pPr>
            <w:r w:rsidRPr="00B6529D">
              <w:t xml:space="preserve">This field specifies the epoch time of the clock corrections. The gnss-TimeID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E52BDE3" w14:textId="77777777" w:rsidTr="00EA5B55">
        <w:trPr>
          <w:cantSplit/>
        </w:trPr>
        <w:tc>
          <w:tcPr>
            <w:tcW w:w="9639" w:type="dxa"/>
          </w:tcPr>
          <w:p w14:paraId="3530F868" w14:textId="77777777" w:rsidR="00EA4606" w:rsidRPr="00B6529D" w:rsidRDefault="00EA4606" w:rsidP="00001D0F">
            <w:pPr>
              <w:pStyle w:val="TAL"/>
              <w:rPr>
                <w:b/>
                <w:i/>
              </w:rPr>
            </w:pPr>
            <w:r w:rsidRPr="00B6529D">
              <w:rPr>
                <w:b/>
                <w:i/>
              </w:rPr>
              <w:t>ssrUpdateInterval</w:t>
            </w:r>
          </w:p>
          <w:p w14:paraId="32B67FD4"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1F28221" w14:textId="77777777" w:rsidTr="00EA5B55">
        <w:trPr>
          <w:cantSplit/>
        </w:trPr>
        <w:tc>
          <w:tcPr>
            <w:tcW w:w="9639" w:type="dxa"/>
          </w:tcPr>
          <w:p w14:paraId="674B6715" w14:textId="77777777" w:rsidR="00EA4606" w:rsidRPr="00B6529D" w:rsidRDefault="00EA4606" w:rsidP="00001D0F">
            <w:pPr>
              <w:pStyle w:val="TAL"/>
              <w:rPr>
                <w:b/>
                <w:i/>
              </w:rPr>
            </w:pPr>
            <w:r w:rsidRPr="00B6529D">
              <w:rPr>
                <w:b/>
                <w:i/>
              </w:rPr>
              <w:t>iod-ssr</w:t>
            </w:r>
          </w:p>
          <w:p w14:paraId="52BE849E" w14:textId="77777777" w:rsidR="00EA4606" w:rsidRPr="00B6529D" w:rsidRDefault="00EA4606" w:rsidP="00001D0F">
            <w:pPr>
              <w:pStyle w:val="TAL"/>
            </w:pPr>
            <w:r w:rsidRPr="00B6529D">
              <w:t xml:space="preserve">This field specifies the Issue of Data number for the SSR data. A change of iod-ssr is used to indicate a change in the SSR generating configuration. </w:t>
            </w:r>
          </w:p>
        </w:tc>
      </w:tr>
      <w:tr w:rsidR="00B6529D" w:rsidRPr="00B6529D" w14:paraId="1EEADE44" w14:textId="77777777" w:rsidTr="00EA5B55">
        <w:trPr>
          <w:cantSplit/>
        </w:trPr>
        <w:tc>
          <w:tcPr>
            <w:tcW w:w="9639" w:type="dxa"/>
          </w:tcPr>
          <w:p w14:paraId="7F7718EE" w14:textId="77777777" w:rsidR="00EA4606" w:rsidRPr="00B6529D" w:rsidRDefault="00EA4606" w:rsidP="00001D0F">
            <w:pPr>
              <w:pStyle w:val="TAL"/>
              <w:rPr>
                <w:b/>
                <w:i/>
              </w:rPr>
            </w:pPr>
            <w:r w:rsidRPr="00B6529D">
              <w:rPr>
                <w:b/>
                <w:i/>
              </w:rPr>
              <w:t>svID</w:t>
            </w:r>
          </w:p>
          <w:p w14:paraId="170466DD" w14:textId="77777777" w:rsidR="00EA4606" w:rsidRPr="00B6529D" w:rsidRDefault="00EA4606" w:rsidP="00001D0F">
            <w:pPr>
              <w:pStyle w:val="TAL"/>
            </w:pPr>
            <w:r w:rsidRPr="00B6529D">
              <w:t>This field specifies the satellite for which the clock corrections are provided.</w:t>
            </w:r>
          </w:p>
        </w:tc>
      </w:tr>
      <w:tr w:rsidR="00B6529D" w:rsidRPr="00B6529D" w14:paraId="7B6B9E84" w14:textId="77777777" w:rsidTr="00EA5B55">
        <w:trPr>
          <w:cantSplit/>
        </w:trPr>
        <w:tc>
          <w:tcPr>
            <w:tcW w:w="9639" w:type="dxa"/>
          </w:tcPr>
          <w:p w14:paraId="335D9019" w14:textId="77777777" w:rsidR="00EA4606" w:rsidRPr="00B6529D" w:rsidRDefault="00EA4606" w:rsidP="00001D0F">
            <w:pPr>
              <w:pStyle w:val="TAL"/>
              <w:rPr>
                <w:b/>
                <w:i/>
              </w:rPr>
            </w:pPr>
            <w:r w:rsidRPr="00B6529D">
              <w:rPr>
                <w:b/>
                <w:i/>
              </w:rPr>
              <w:t>delta-Clock-C0</w:t>
            </w:r>
          </w:p>
          <w:p w14:paraId="276DEE2B" w14:textId="77777777" w:rsidR="00EA4606" w:rsidRPr="00B6529D" w:rsidRDefault="00EA4606" w:rsidP="00001D0F">
            <w:pPr>
              <w:pStyle w:val="TAL"/>
            </w:pPr>
            <w:r w:rsidRPr="00B6529D">
              <w:t>This field specifies the C</w:t>
            </w:r>
            <w:r w:rsidRPr="00B6529D">
              <w:rPr>
                <w:vertAlign w:val="subscript"/>
              </w:rPr>
              <w:t>0</w:t>
            </w:r>
            <w:r w:rsidRPr="00B6529D">
              <w:t xml:space="preserve"> polynomial coefficient for correction of broadcast satellite clock. NOTE 1.</w:t>
            </w:r>
          </w:p>
          <w:p w14:paraId="3F56AE5B" w14:textId="77777777" w:rsidR="00EA4606" w:rsidRPr="00B6529D" w:rsidRDefault="00EA4606" w:rsidP="00001D0F">
            <w:pPr>
              <w:pStyle w:val="TAL"/>
            </w:pPr>
            <w:r w:rsidRPr="00B6529D">
              <w:t xml:space="preserve">Scale factor 0.1 mm; range </w:t>
            </w:r>
            <w:r w:rsidRPr="00B6529D">
              <w:rPr>
                <w:rFonts w:cs="Arial"/>
              </w:rPr>
              <w:t>±</w:t>
            </w:r>
            <w:r w:rsidRPr="00B6529D">
              <w:t>209.7151 m.</w:t>
            </w:r>
          </w:p>
        </w:tc>
      </w:tr>
      <w:tr w:rsidR="00B6529D" w:rsidRPr="00B6529D" w14:paraId="69A3E5E2" w14:textId="77777777" w:rsidTr="00EA5B55">
        <w:trPr>
          <w:cantSplit/>
        </w:trPr>
        <w:tc>
          <w:tcPr>
            <w:tcW w:w="9639" w:type="dxa"/>
          </w:tcPr>
          <w:p w14:paraId="6AAD1667" w14:textId="77777777" w:rsidR="00EA4606" w:rsidRPr="00B6529D" w:rsidRDefault="00EA4606" w:rsidP="00001D0F">
            <w:pPr>
              <w:pStyle w:val="TAL"/>
              <w:rPr>
                <w:b/>
                <w:i/>
              </w:rPr>
            </w:pPr>
            <w:r w:rsidRPr="00B6529D">
              <w:rPr>
                <w:b/>
                <w:i/>
              </w:rPr>
              <w:t>delta-Clock-C1</w:t>
            </w:r>
          </w:p>
          <w:p w14:paraId="0D414F5A" w14:textId="77777777" w:rsidR="00EA4606" w:rsidRPr="00B6529D" w:rsidRDefault="00EA4606" w:rsidP="00001D0F">
            <w:pPr>
              <w:pStyle w:val="TAL"/>
            </w:pPr>
            <w:r w:rsidRPr="00B6529D">
              <w:t>This field specifies the C</w:t>
            </w:r>
            <w:r w:rsidRPr="00B6529D">
              <w:rPr>
                <w:vertAlign w:val="subscript"/>
              </w:rPr>
              <w:t>1</w:t>
            </w:r>
            <w:r w:rsidRPr="00B6529D">
              <w:t xml:space="preserve"> polynomial coefficient for correction of broadcast satellite clock. NOTE 1.</w:t>
            </w:r>
          </w:p>
          <w:p w14:paraId="1D8DF2AF" w14:textId="77777777" w:rsidR="00EA4606" w:rsidRPr="00B6529D" w:rsidRDefault="00EA4606" w:rsidP="00001D0F">
            <w:pPr>
              <w:pStyle w:val="TAL"/>
            </w:pPr>
            <w:r w:rsidRPr="00B6529D">
              <w:t xml:space="preserve">Scale factor 0.001 mm/s; range </w:t>
            </w:r>
            <w:r w:rsidRPr="00B6529D">
              <w:rPr>
                <w:rFonts w:cs="Arial"/>
              </w:rPr>
              <w:t>±</w:t>
            </w:r>
            <w:r w:rsidRPr="00B6529D">
              <w:t>1.048575 m/s.</w:t>
            </w:r>
          </w:p>
        </w:tc>
      </w:tr>
      <w:tr w:rsidR="00B6529D" w:rsidRPr="00B6529D" w14:paraId="0B23AE60" w14:textId="77777777" w:rsidTr="00EA5B55">
        <w:trPr>
          <w:cantSplit/>
        </w:trPr>
        <w:tc>
          <w:tcPr>
            <w:tcW w:w="9639" w:type="dxa"/>
          </w:tcPr>
          <w:p w14:paraId="4FB705CA" w14:textId="77777777" w:rsidR="00EA4606" w:rsidRPr="00B6529D" w:rsidRDefault="00EA4606" w:rsidP="00001D0F">
            <w:pPr>
              <w:pStyle w:val="TAL"/>
              <w:rPr>
                <w:b/>
                <w:i/>
              </w:rPr>
            </w:pPr>
            <w:r w:rsidRPr="00B6529D">
              <w:rPr>
                <w:b/>
                <w:i/>
              </w:rPr>
              <w:t>delta-Clock-C2</w:t>
            </w:r>
          </w:p>
          <w:p w14:paraId="3B65E56F" w14:textId="77777777" w:rsidR="00EA4606" w:rsidRPr="00B6529D" w:rsidRDefault="00EA4606" w:rsidP="00001D0F">
            <w:pPr>
              <w:pStyle w:val="TAL"/>
            </w:pPr>
            <w:r w:rsidRPr="00B6529D">
              <w:t>This field specifies the C</w:t>
            </w:r>
            <w:r w:rsidRPr="00B6529D">
              <w:rPr>
                <w:vertAlign w:val="subscript"/>
              </w:rPr>
              <w:t>2</w:t>
            </w:r>
            <w:r w:rsidRPr="00B6529D">
              <w:t xml:space="preserve"> polynomial coefficient for correction of broadcast satellite clock. NOTE 1.</w:t>
            </w:r>
          </w:p>
          <w:p w14:paraId="4F1F9F00" w14:textId="77777777" w:rsidR="00EA4606" w:rsidRPr="00B6529D" w:rsidRDefault="00EA4606" w:rsidP="00001D0F">
            <w:pPr>
              <w:pStyle w:val="TAL"/>
            </w:pPr>
            <w:r w:rsidRPr="00B6529D">
              <w:t>Scale factor 0.00002 mm/s</w:t>
            </w:r>
            <w:r w:rsidRPr="00B6529D">
              <w:rPr>
                <w:vertAlign w:val="superscript"/>
              </w:rPr>
              <w:t>2</w:t>
            </w:r>
            <w:r w:rsidRPr="00B6529D">
              <w:t xml:space="preserve">; range </w:t>
            </w:r>
            <w:r w:rsidRPr="00B6529D">
              <w:rPr>
                <w:rFonts w:cs="Arial"/>
              </w:rPr>
              <w:t>±</w:t>
            </w:r>
            <w:r w:rsidRPr="00B6529D">
              <w:t>1.34217726 m/s</w:t>
            </w:r>
            <w:r w:rsidRPr="00B6529D">
              <w:rPr>
                <w:vertAlign w:val="superscript"/>
              </w:rPr>
              <w:t>2</w:t>
            </w:r>
            <w:r w:rsidRPr="00B6529D">
              <w:t>.</w:t>
            </w:r>
          </w:p>
        </w:tc>
      </w:tr>
      <w:tr w:rsidR="00B6529D" w:rsidRPr="00B6529D" w14:paraId="2AA07D36" w14:textId="77777777" w:rsidTr="00EA5B55">
        <w:trPr>
          <w:cantSplit/>
        </w:trPr>
        <w:tc>
          <w:tcPr>
            <w:tcW w:w="9639" w:type="dxa"/>
          </w:tcPr>
          <w:p w14:paraId="540A5358" w14:textId="77777777" w:rsidR="003D17A9" w:rsidRPr="00B6529D" w:rsidRDefault="003D17A9" w:rsidP="003D17A9">
            <w:pPr>
              <w:pStyle w:val="TAL"/>
              <w:keepNext w:val="0"/>
              <w:keepLines w:val="0"/>
              <w:rPr>
                <w:b/>
                <w:i/>
              </w:rPr>
            </w:pPr>
            <w:r w:rsidRPr="00B6529D">
              <w:rPr>
                <w:b/>
                <w:i/>
              </w:rPr>
              <w:t>clockRangeErrorCorrelationTime</w:t>
            </w:r>
          </w:p>
          <w:p w14:paraId="2B2C4950" w14:textId="77777777" w:rsidR="003D17A9" w:rsidRPr="00B6529D" w:rsidRDefault="003D17A9" w:rsidP="003D17A9">
            <w:pPr>
              <w:pStyle w:val="TAL"/>
              <w:keepNext w:val="0"/>
              <w:keepLines w:val="0"/>
              <w:rPr>
                <w:bCs/>
                <w:iCs/>
              </w:rPr>
            </w:pPr>
            <w:r w:rsidRPr="00B6529D">
              <w:rPr>
                <w:bCs/>
                <w:iCs/>
              </w:rPr>
              <w:t>This field specifies the Clock Range Error Correlation Time which is the upper bound of the correlation time of the satellite residual range error due to clock.</w:t>
            </w:r>
          </w:p>
          <w:p w14:paraId="5D053C94" w14:textId="77777777" w:rsidR="003D17A9" w:rsidRPr="00B6529D" w:rsidRDefault="003D17A9" w:rsidP="003D17A9">
            <w:pPr>
              <w:pStyle w:val="TAL"/>
              <w:keepNext w:val="0"/>
              <w:keepLines w:val="0"/>
              <w:rPr>
                <w:bCs/>
                <w:iCs/>
              </w:rPr>
            </w:pPr>
            <w:r w:rsidRPr="00B6529D">
              <w:rPr>
                <w:bCs/>
                <w:iCs/>
              </w:rPr>
              <w:t>The time is calculated using:</w:t>
            </w:r>
          </w:p>
          <w:p w14:paraId="2CF1F4A6" w14:textId="77777777" w:rsidR="003D17A9" w:rsidRPr="00B6529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529D" w:rsidRDefault="003D17A9" w:rsidP="003D17A9">
            <w:pPr>
              <w:pStyle w:val="TAL"/>
              <w:rPr>
                <w:b/>
                <w:i/>
              </w:rPr>
            </w:pPr>
            <w:r w:rsidRPr="00B6529D">
              <w:rPr>
                <w:bCs/>
                <w:iCs/>
              </w:rPr>
              <w:t>Range is 1-28,200 s.</w:t>
            </w:r>
          </w:p>
        </w:tc>
      </w:tr>
      <w:tr w:rsidR="00B6529D" w:rsidRPr="00B6529D" w14:paraId="0A2170CD" w14:textId="77777777" w:rsidTr="00EA5B55">
        <w:trPr>
          <w:cantSplit/>
        </w:trPr>
        <w:tc>
          <w:tcPr>
            <w:tcW w:w="9639" w:type="dxa"/>
          </w:tcPr>
          <w:p w14:paraId="07DE8A5C" w14:textId="77777777" w:rsidR="003D17A9" w:rsidRPr="00B6529D" w:rsidRDefault="003D17A9" w:rsidP="003D17A9">
            <w:pPr>
              <w:pStyle w:val="TAL"/>
              <w:keepNext w:val="0"/>
              <w:keepLines w:val="0"/>
              <w:rPr>
                <w:b/>
                <w:i/>
              </w:rPr>
            </w:pPr>
            <w:r w:rsidRPr="00B6529D">
              <w:rPr>
                <w:b/>
                <w:i/>
              </w:rPr>
              <w:t>clockRangeRateErrorCorrelationTime</w:t>
            </w:r>
          </w:p>
          <w:p w14:paraId="7F6E9F0B" w14:textId="77777777" w:rsidR="003D17A9" w:rsidRPr="00B6529D" w:rsidRDefault="003D17A9" w:rsidP="003D17A9">
            <w:pPr>
              <w:pStyle w:val="TAL"/>
              <w:keepNext w:val="0"/>
              <w:keepLines w:val="0"/>
              <w:rPr>
                <w:bCs/>
                <w:iCs/>
              </w:rPr>
            </w:pPr>
            <w:r w:rsidRPr="00B6529D">
              <w:rPr>
                <w:bCs/>
                <w:iCs/>
              </w:rPr>
              <w:t>This field specifies the Clock Range Rate Error Correlation Time which is the upper bound of the correlation time of the satellite residual range rate error due to clock.</w:t>
            </w:r>
          </w:p>
          <w:p w14:paraId="51D86EF8" w14:textId="77777777" w:rsidR="003D17A9" w:rsidRPr="00B6529D" w:rsidRDefault="003D17A9" w:rsidP="003D17A9">
            <w:pPr>
              <w:pStyle w:val="TAL"/>
              <w:keepNext w:val="0"/>
              <w:keepLines w:val="0"/>
              <w:rPr>
                <w:bCs/>
                <w:iCs/>
              </w:rPr>
            </w:pPr>
            <w:r w:rsidRPr="00B6529D">
              <w:rPr>
                <w:bCs/>
                <w:iCs/>
              </w:rPr>
              <w:t>The time is calculated using:</w:t>
            </w:r>
          </w:p>
          <w:p w14:paraId="7725F13D" w14:textId="77777777" w:rsidR="003D17A9" w:rsidRPr="00B6529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529D" w:rsidRDefault="003D17A9" w:rsidP="003D17A9">
            <w:pPr>
              <w:pStyle w:val="TAL"/>
              <w:rPr>
                <w:b/>
                <w:i/>
              </w:rPr>
            </w:pPr>
            <w:r w:rsidRPr="00B6529D">
              <w:rPr>
                <w:bCs/>
                <w:iCs/>
              </w:rPr>
              <w:t>Range is 1-28,200 s.</w:t>
            </w:r>
          </w:p>
        </w:tc>
      </w:tr>
      <w:tr w:rsidR="00B6529D" w:rsidRPr="00B6529D" w14:paraId="6E4EFCF5" w14:textId="77777777" w:rsidTr="00EA5B55">
        <w:trPr>
          <w:cantSplit/>
        </w:trPr>
        <w:tc>
          <w:tcPr>
            <w:tcW w:w="9639" w:type="dxa"/>
          </w:tcPr>
          <w:p w14:paraId="1894415D" w14:textId="77777777" w:rsidR="003D17A9" w:rsidRPr="00B6529D" w:rsidRDefault="003D17A9" w:rsidP="003D17A9">
            <w:pPr>
              <w:pStyle w:val="TAL"/>
              <w:keepNext w:val="0"/>
              <w:keepLines w:val="0"/>
              <w:rPr>
                <w:b/>
                <w:i/>
              </w:rPr>
            </w:pPr>
            <w:r w:rsidRPr="00B6529D">
              <w:rPr>
                <w:b/>
                <w:i/>
              </w:rPr>
              <w:t>meanClock</w:t>
            </w:r>
          </w:p>
          <w:p w14:paraId="0A9C3D7E" w14:textId="77777777" w:rsidR="003D17A9" w:rsidRPr="00B6529D" w:rsidRDefault="003D17A9" w:rsidP="003D17A9">
            <w:pPr>
              <w:pStyle w:val="TAL"/>
              <w:keepNext w:val="0"/>
              <w:keepLines w:val="0"/>
              <w:rPr>
                <w:bCs/>
                <w:iCs/>
              </w:rPr>
            </w:pPr>
            <w:r w:rsidRPr="00B6529D">
              <w:rPr>
                <w:bCs/>
                <w:iCs/>
              </w:rPr>
              <w:t>This field specifies the Mean Clock Error bound which is the mean value for an overbounding model that bounds the residual clock error.</w:t>
            </w:r>
          </w:p>
          <w:p w14:paraId="26EFC0CC"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w:t>
            </w:r>
            <w:r w:rsidRPr="00B6529D">
              <w:rPr>
                <w:bCs/>
                <w:iCs/>
              </w:rPr>
              <w:t xml:space="preserve"> + K * </w:t>
            </w:r>
            <w:r w:rsidRPr="00B6529D">
              <w:rPr>
                <w:bCs/>
                <w:i/>
              </w:rPr>
              <w:t>stdDevClock</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56C42A86"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3EA03D68" w14:textId="77777777" w:rsidR="003D17A9" w:rsidRPr="00B6529D" w:rsidRDefault="003D17A9" w:rsidP="003D17A9">
            <w:pPr>
              <w:pStyle w:val="TAL"/>
              <w:keepNext w:val="0"/>
              <w:keepLines w:val="0"/>
              <w:rPr>
                <w:bCs/>
                <w:iCs/>
              </w:rPr>
            </w:pPr>
            <w:r w:rsidRPr="00B6529D">
              <w:rPr>
                <w:bCs/>
                <w:iCs/>
              </w:rPr>
              <w:t>The mean is calculated using:</w:t>
            </w:r>
          </w:p>
          <w:p w14:paraId="246099BF" w14:textId="2A787B0F" w:rsidR="003D17A9" w:rsidRPr="00B6529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1FBE4BB0" w14:textId="77777777" w:rsidTr="00EA5B55">
        <w:trPr>
          <w:cantSplit/>
        </w:trPr>
        <w:tc>
          <w:tcPr>
            <w:tcW w:w="9639" w:type="dxa"/>
          </w:tcPr>
          <w:p w14:paraId="261AF913" w14:textId="77777777" w:rsidR="003D17A9" w:rsidRPr="00B6529D" w:rsidRDefault="003D17A9" w:rsidP="003D17A9">
            <w:pPr>
              <w:pStyle w:val="TAL"/>
              <w:keepNext w:val="0"/>
              <w:keepLines w:val="0"/>
              <w:rPr>
                <w:b/>
                <w:i/>
              </w:rPr>
            </w:pPr>
            <w:r w:rsidRPr="00B6529D">
              <w:rPr>
                <w:b/>
                <w:i/>
              </w:rPr>
              <w:t>stdDevClock</w:t>
            </w:r>
          </w:p>
          <w:p w14:paraId="73D221BF" w14:textId="77777777" w:rsidR="003D17A9" w:rsidRPr="00B6529D" w:rsidRDefault="003D17A9" w:rsidP="003D17A9">
            <w:pPr>
              <w:pStyle w:val="TAL"/>
              <w:keepNext w:val="0"/>
              <w:keepLines w:val="0"/>
              <w:rPr>
                <w:bCs/>
                <w:iCs/>
              </w:rPr>
            </w:pPr>
            <w:r w:rsidRPr="00B6529D">
              <w:rPr>
                <w:bCs/>
                <w:iCs/>
              </w:rPr>
              <w:t>This field specifies the Standard Deviation Clock Error bound which is the standard deviation for an overbounding model that bounds the residual clock error.</w:t>
            </w:r>
          </w:p>
          <w:p w14:paraId="5F65800A" w14:textId="77777777" w:rsidR="003D17A9" w:rsidRPr="00B6529D" w:rsidRDefault="003D17A9" w:rsidP="003D17A9">
            <w:pPr>
              <w:pStyle w:val="TAL"/>
              <w:keepNext w:val="0"/>
              <w:keepLines w:val="0"/>
              <w:rPr>
                <w:bCs/>
                <w:iCs/>
              </w:rPr>
            </w:pPr>
            <w:r w:rsidRPr="00B6529D">
              <w:rPr>
                <w:bCs/>
                <w:iCs/>
              </w:rPr>
              <w:t>The standard deviation is calculated using:</w:t>
            </w:r>
          </w:p>
          <w:p w14:paraId="53EDEFF3" w14:textId="0072C157" w:rsidR="003D17A9" w:rsidRPr="00B6529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0C1D3FF8" w14:textId="77777777" w:rsidTr="00EA5B55">
        <w:trPr>
          <w:cantSplit/>
        </w:trPr>
        <w:tc>
          <w:tcPr>
            <w:tcW w:w="9639" w:type="dxa"/>
          </w:tcPr>
          <w:p w14:paraId="2DEDB914" w14:textId="77777777" w:rsidR="003D17A9" w:rsidRPr="00B6529D" w:rsidRDefault="003D17A9" w:rsidP="003D17A9">
            <w:pPr>
              <w:pStyle w:val="TAL"/>
              <w:keepNext w:val="0"/>
              <w:keepLines w:val="0"/>
              <w:rPr>
                <w:b/>
                <w:i/>
              </w:rPr>
            </w:pPr>
            <w:r w:rsidRPr="00B6529D">
              <w:rPr>
                <w:b/>
                <w:i/>
              </w:rPr>
              <w:t>meanClockRate</w:t>
            </w:r>
          </w:p>
          <w:p w14:paraId="13E1FFCC" w14:textId="77777777" w:rsidR="003D17A9" w:rsidRPr="00B6529D" w:rsidRDefault="003D17A9" w:rsidP="003D17A9">
            <w:pPr>
              <w:pStyle w:val="TAL"/>
              <w:keepNext w:val="0"/>
              <w:keepLines w:val="0"/>
              <w:rPr>
                <w:bCs/>
                <w:iCs/>
              </w:rPr>
            </w:pPr>
            <w:r w:rsidRPr="00B6529D">
              <w:rPr>
                <w:bCs/>
                <w:iCs/>
              </w:rPr>
              <w:t>This field specifies the Mean Clock Rate Error bound which is the mean value for an overbounding model that bounds the residual clock rate error.</w:t>
            </w:r>
          </w:p>
          <w:p w14:paraId="601EEC2E"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meanClockRate</w:t>
            </w:r>
            <w:r w:rsidRPr="00B6529D">
              <w:rPr>
                <w:bCs/>
                <w:iCs/>
              </w:rPr>
              <w:t xml:space="preserve"> + K * </w:t>
            </w:r>
            <w:r w:rsidRPr="00B6529D">
              <w:rPr>
                <w:bCs/>
                <w:i/>
              </w:rPr>
              <w:t>stdDevClockRate</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1D578DF5"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6D37AE0E" w14:textId="42EDC366" w:rsidR="003D17A9" w:rsidRPr="00B6529D" w:rsidRDefault="003D17A9" w:rsidP="003D17A9">
            <w:pPr>
              <w:pStyle w:val="TAL"/>
              <w:rPr>
                <w:b/>
                <w:i/>
              </w:rPr>
            </w:pPr>
            <w:r w:rsidRPr="00B6529D">
              <w:rPr>
                <w:bCs/>
                <w:iCs/>
              </w:rPr>
              <w:t>Scale factor 0.001 m/s; range 0.000-0.255 m/s.</w:t>
            </w:r>
          </w:p>
        </w:tc>
      </w:tr>
      <w:tr w:rsidR="00B611E1" w:rsidRPr="00B6529D" w14:paraId="40EA9ED5" w14:textId="77777777" w:rsidTr="00EA5B55">
        <w:trPr>
          <w:cantSplit/>
        </w:trPr>
        <w:tc>
          <w:tcPr>
            <w:tcW w:w="9639" w:type="dxa"/>
          </w:tcPr>
          <w:p w14:paraId="366E0043" w14:textId="77777777" w:rsidR="003D17A9" w:rsidRPr="00B6529D" w:rsidRDefault="003D17A9" w:rsidP="003D17A9">
            <w:pPr>
              <w:pStyle w:val="TAL"/>
              <w:keepNext w:val="0"/>
              <w:keepLines w:val="0"/>
              <w:rPr>
                <w:b/>
                <w:i/>
              </w:rPr>
            </w:pPr>
            <w:r w:rsidRPr="00B6529D">
              <w:rPr>
                <w:b/>
                <w:i/>
              </w:rPr>
              <w:t>stdDevClockRate</w:t>
            </w:r>
          </w:p>
          <w:p w14:paraId="350CECDF" w14:textId="77777777" w:rsidR="003D17A9" w:rsidRPr="00B6529D" w:rsidRDefault="003D17A9" w:rsidP="003D17A9">
            <w:pPr>
              <w:pStyle w:val="TAL"/>
              <w:keepNext w:val="0"/>
              <w:keepLines w:val="0"/>
              <w:rPr>
                <w:rFonts w:eastAsia="Arial" w:cs="Arial"/>
                <w:szCs w:val="18"/>
              </w:rPr>
            </w:pPr>
            <w:r w:rsidRPr="00B6529D">
              <w:rPr>
                <w:rFonts w:eastAsia="Arial" w:cs="Arial"/>
                <w:szCs w:val="18"/>
              </w:rPr>
              <w:t>This field specifies the</w:t>
            </w:r>
            <w:r w:rsidRPr="00B6529D">
              <w:rPr>
                <w:rFonts w:cs="Arial"/>
                <w:szCs w:val="18"/>
              </w:rPr>
              <w:t xml:space="preserve"> </w:t>
            </w:r>
            <w:r w:rsidRPr="00B6529D">
              <w:rPr>
                <w:rFonts w:eastAsia="Arial" w:cs="Arial"/>
                <w:szCs w:val="18"/>
              </w:rPr>
              <w:t>Standard Deviation Clock Rate Error bound which is the standard deviation for an overbounding model that bounds the residual clock rate error.</w:t>
            </w:r>
          </w:p>
          <w:p w14:paraId="74F39D68" w14:textId="4BE7FB61" w:rsidR="003D17A9" w:rsidRPr="00B6529D" w:rsidRDefault="003D17A9" w:rsidP="003D17A9">
            <w:pPr>
              <w:pStyle w:val="TAL"/>
              <w:rPr>
                <w:b/>
                <w:i/>
              </w:rPr>
            </w:pPr>
            <w:r w:rsidRPr="00B6529D">
              <w:rPr>
                <w:rFonts w:eastAsia="Arial" w:cs="Arial"/>
                <w:szCs w:val="18"/>
              </w:rPr>
              <w:t>Scale factor 0.001 m/s; range 0.000-0.255 m/s.</w:t>
            </w:r>
          </w:p>
        </w:tc>
      </w:tr>
      <w:tr w:rsidR="001F31AC" w:rsidRPr="00B6529D" w14:paraId="6F89236A" w14:textId="77777777" w:rsidTr="00EA5B55">
        <w:trPr>
          <w:cantSplit/>
          <w:ins w:id="2130" w:author="CR#0568" w:date="2026-01-05T15:21:00Z" w16du:dateUtc="2026-01-05T14:21:00Z"/>
        </w:trPr>
        <w:tc>
          <w:tcPr>
            <w:tcW w:w="9639" w:type="dxa"/>
          </w:tcPr>
          <w:p w14:paraId="533EED10" w14:textId="77777777" w:rsidR="001F31AC" w:rsidRPr="00B6529D" w:rsidRDefault="001F31AC" w:rsidP="001F31AC">
            <w:pPr>
              <w:pStyle w:val="TAL"/>
              <w:rPr>
                <w:ins w:id="2131" w:author="CR#0568" w:date="2026-01-05T15:21:00Z" w16du:dateUtc="2026-01-05T14:21:00Z"/>
                <w:b/>
                <w:i/>
                <w:snapToGrid w:val="0"/>
              </w:rPr>
            </w:pPr>
            <w:ins w:id="2132" w:author="CR#0568" w:date="2026-01-05T15:21:00Z" w16du:dateUtc="2026-01-05T14:21:00Z">
              <w:r w:rsidRPr="00B84ADF">
                <w:rPr>
                  <w:b/>
                  <w:i/>
                  <w:snapToGrid w:val="0"/>
                </w:rPr>
                <w:t>ssr-ProviderInfo</w:t>
              </w:r>
            </w:ins>
          </w:p>
          <w:p w14:paraId="4AD52F6C" w14:textId="301954C2" w:rsidR="001F31AC" w:rsidRPr="00B6529D" w:rsidRDefault="001F31AC" w:rsidP="001F31AC">
            <w:pPr>
              <w:pStyle w:val="TAL"/>
              <w:keepNext w:val="0"/>
              <w:keepLines w:val="0"/>
              <w:rPr>
                <w:ins w:id="2133" w:author="CR#0568" w:date="2026-01-05T15:21:00Z" w16du:dateUtc="2026-01-05T14:21:00Z"/>
                <w:b/>
                <w:i/>
              </w:rPr>
            </w:pPr>
            <w:ins w:id="2134" w:author="CR#0568" w:date="2026-01-05T15:21:00Z" w16du:dateUtc="2026-01-05T14:21:00Z">
              <w:r w:rsidRPr="00B84ADF">
                <w:rPr>
                  <w:rFonts w:cs="Arial"/>
                </w:rPr>
                <w:t>This field provides the SSR Provider Information.</w:t>
              </w:r>
            </w:ins>
          </w:p>
        </w:tc>
      </w:tr>
    </w:tbl>
    <w:p w14:paraId="72E55783" w14:textId="77777777" w:rsidR="00EA4606" w:rsidRPr="00B6529D" w:rsidRDefault="00EA4606" w:rsidP="00001D0F"/>
    <w:p w14:paraId="635B3719" w14:textId="50AB8674" w:rsidR="00EA4606" w:rsidRPr="00B6529D" w:rsidRDefault="00EA4606" w:rsidP="00EA4606">
      <w:pPr>
        <w:pStyle w:val="NO"/>
      </w:pPr>
      <w:r w:rsidRPr="00B6529D">
        <w:t>NOTE 1:</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50986EC0" w14:textId="77777777" w:rsidR="001D398D" w:rsidRPr="00B6529D" w:rsidRDefault="001D398D" w:rsidP="004C4DFF"/>
    <w:p w14:paraId="3D5D9352" w14:textId="77777777" w:rsidR="00EA4606" w:rsidRPr="00B6529D" w:rsidRDefault="00EA4606" w:rsidP="00001D0F">
      <w:pPr>
        <w:pStyle w:val="Heading4"/>
        <w:rPr>
          <w:i/>
        </w:rPr>
      </w:pPr>
      <w:bookmarkStart w:id="2135" w:name="_Toc27765279"/>
      <w:bookmarkStart w:id="2136" w:name="_Toc37680964"/>
      <w:bookmarkStart w:id="2137" w:name="_Toc46486536"/>
      <w:bookmarkStart w:id="2138" w:name="_Toc52546881"/>
      <w:bookmarkStart w:id="2139" w:name="_Toc52547411"/>
      <w:bookmarkStart w:id="2140" w:name="_Toc52547941"/>
      <w:bookmarkStart w:id="2141" w:name="_Toc52548471"/>
      <w:bookmarkStart w:id="2142" w:name="_Toc210379739"/>
      <w:bookmarkStart w:id="2143" w:name="MCCQCTEMPBM_00000281"/>
      <w:r w:rsidRPr="00B6529D">
        <w:rPr>
          <w:i/>
        </w:rPr>
        <w:t>–</w:t>
      </w:r>
      <w:r w:rsidRPr="00B6529D">
        <w:rPr>
          <w:i/>
        </w:rPr>
        <w:tab/>
        <w:t>GNSS-SSR-CodeBias</w:t>
      </w:r>
      <w:bookmarkEnd w:id="2135"/>
      <w:bookmarkEnd w:id="2136"/>
      <w:bookmarkEnd w:id="2137"/>
      <w:bookmarkEnd w:id="2138"/>
      <w:bookmarkEnd w:id="2139"/>
      <w:bookmarkEnd w:id="2140"/>
      <w:bookmarkEnd w:id="2141"/>
      <w:bookmarkEnd w:id="2142"/>
    </w:p>
    <w:bookmarkEnd w:id="2143"/>
    <w:p w14:paraId="49E99771" w14:textId="475DF03B" w:rsidR="00EA4606" w:rsidRPr="00B6529D" w:rsidRDefault="00EA4606" w:rsidP="00EA4606">
      <w:r w:rsidRPr="00B6529D">
        <w:t xml:space="preserve">The IE </w:t>
      </w:r>
      <w:r w:rsidRPr="00B6529D">
        <w:rPr>
          <w:i/>
        </w:rPr>
        <w:t xml:space="preserve">GNSS-SSR-CodeBias </w:t>
      </w:r>
      <w:r w:rsidRPr="00B6529D">
        <w:rPr>
          <w:noProof/>
        </w:rPr>
        <w:t>is</w:t>
      </w:r>
      <w:r w:rsidRPr="00B6529D">
        <w:t xml:space="preserve"> used by the location server to provide GNSS signal code bias</w:t>
      </w:r>
      <w:r w:rsidR="003D17A9" w:rsidRPr="00B6529D">
        <w:t xml:space="preserve"> together with integrity information</w:t>
      </w:r>
      <w:r w:rsidRPr="00B6529D">
        <w:t>. The target device may add the code bias to the pseudo-range measurement of the corresponding code signal to get corrected pseudo-ranges.</w:t>
      </w:r>
    </w:p>
    <w:p w14:paraId="21639E0C" w14:textId="77777777" w:rsidR="00EA4606" w:rsidRPr="00B6529D" w:rsidRDefault="00EA4606" w:rsidP="00EA4606">
      <w:pPr>
        <w:pStyle w:val="NO"/>
      </w:pPr>
      <w:r w:rsidRPr="00B6529D">
        <w:t>NOTE:</w:t>
      </w:r>
      <w:r w:rsidRPr="00B6529D">
        <w:tab/>
        <w:t>Any code biases transmitted in the broadcast messages (e.g., the GPS group delay differential T</w:t>
      </w:r>
      <w:r w:rsidRPr="00B6529D">
        <w:rPr>
          <w:vertAlign w:val="subscript"/>
        </w:rPr>
        <w:t>GD</w:t>
      </w:r>
      <w:r w:rsidRPr="00B6529D">
        <w:t xml:space="preserve"> [4] (</w:t>
      </w:r>
      <w:r w:rsidRPr="00B6529D">
        <w:rPr>
          <w:i/>
        </w:rPr>
        <w:t>NAV</w:t>
      </w:r>
      <w:r w:rsidRPr="00B6529D">
        <w:rPr>
          <w:i/>
        </w:rPr>
        <w:noBreakHyphen/>
        <w:t>ClockModel</w:t>
      </w:r>
      <w:r w:rsidRPr="00B6529D">
        <w:t>)) are not applied at all by the target device.</w:t>
      </w:r>
    </w:p>
    <w:p w14:paraId="05B2FD97" w14:textId="5E226CCD" w:rsidR="00EA4606" w:rsidRPr="00B6529D" w:rsidRDefault="00EA4606" w:rsidP="00EA4606">
      <w:r w:rsidRPr="00B6529D">
        <w:rPr>
          <w:noProof/>
        </w:rPr>
        <w:t xml:space="preserve">The parameters provided in </w:t>
      </w:r>
      <w:r w:rsidRPr="00B6529D">
        <w:t xml:space="preserve">IE </w:t>
      </w:r>
      <w:r w:rsidRPr="00B6529D">
        <w:rPr>
          <w:i/>
        </w:rPr>
        <w:t xml:space="preserve">GNSS-SSR-CodeBias </w:t>
      </w:r>
      <w:r w:rsidR="003D17A9" w:rsidRPr="00B6529D">
        <w:rPr>
          <w:i/>
        </w:rPr>
        <w:t xml:space="preserve">– </w:t>
      </w:r>
      <w:r w:rsidR="003D17A9" w:rsidRPr="00B6529D">
        <w:rPr>
          <w:iCs/>
        </w:rPr>
        <w:t xml:space="preserve">except for </w:t>
      </w:r>
      <w:r w:rsidR="003D17A9" w:rsidRPr="00B6529D">
        <w:rPr>
          <w:i/>
        </w:rPr>
        <w:t xml:space="preserve">SSR-IntegrityCodeBiasBounds – </w:t>
      </w:r>
      <w:r w:rsidRPr="00B6529D">
        <w:t>are used as specified for SSR Code Bias Messages (e.g., message type 1059 and 1065) in [30] and apply to all GNSS</w:t>
      </w:r>
      <w:r w:rsidR="005508B4" w:rsidRPr="00B6529D">
        <w:t>s</w:t>
      </w:r>
      <w:r w:rsidRPr="00B6529D">
        <w:t>.</w:t>
      </w:r>
    </w:p>
    <w:p w14:paraId="3EB74B6B" w14:textId="77777777" w:rsidR="00EA4606" w:rsidRPr="00B6529D" w:rsidRDefault="00EA4606" w:rsidP="00EA4606">
      <w:pPr>
        <w:pStyle w:val="PL"/>
        <w:shd w:val="clear" w:color="auto" w:fill="E6E6E6"/>
      </w:pPr>
      <w:r w:rsidRPr="00B6529D">
        <w:t>-- ASN1START</w:t>
      </w:r>
    </w:p>
    <w:p w14:paraId="18D51F3D" w14:textId="77777777" w:rsidR="00EA4606" w:rsidRPr="00B6529D" w:rsidRDefault="00EA4606" w:rsidP="00EA4606">
      <w:pPr>
        <w:pStyle w:val="PL"/>
        <w:shd w:val="clear" w:color="auto" w:fill="E6E6E6"/>
        <w:rPr>
          <w:snapToGrid w:val="0"/>
        </w:rPr>
      </w:pPr>
    </w:p>
    <w:p w14:paraId="431C390F" w14:textId="77777777" w:rsidR="00EA4606" w:rsidRPr="00B6529D" w:rsidRDefault="00EA4606" w:rsidP="00EA4606">
      <w:pPr>
        <w:pStyle w:val="PL"/>
        <w:shd w:val="clear" w:color="auto" w:fill="E6E6E6"/>
        <w:rPr>
          <w:snapToGrid w:val="0"/>
        </w:rPr>
      </w:pPr>
      <w:r w:rsidRPr="00B6529D">
        <w:rPr>
          <w:snapToGrid w:val="0"/>
        </w:rPr>
        <w:t>GNSS-SSR-CodeBias-r15 ::= SEQUENCE {</w:t>
      </w:r>
    </w:p>
    <w:p w14:paraId="2CC5BC62"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8D8BD77"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DE94B1B"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9F33296" w14:textId="77777777" w:rsidR="00EA4606" w:rsidRPr="00B6529D" w:rsidRDefault="00EA4606" w:rsidP="00EA4606">
      <w:pPr>
        <w:pStyle w:val="PL"/>
        <w:shd w:val="clear" w:color="auto" w:fill="E6E6E6"/>
        <w:rPr>
          <w:snapToGrid w:val="0"/>
        </w:rPr>
      </w:pPr>
      <w:r w:rsidRPr="00B6529D">
        <w:rPr>
          <w:snapToGrid w:val="0"/>
        </w:rPr>
        <w:tab/>
        <w:t>ssr-CodeBiasSatList-r15</w:t>
      </w:r>
      <w:r w:rsidRPr="00B6529D">
        <w:rPr>
          <w:snapToGrid w:val="0"/>
        </w:rPr>
        <w:tab/>
      </w:r>
      <w:r w:rsidRPr="00B6529D">
        <w:rPr>
          <w:snapToGrid w:val="0"/>
        </w:rPr>
        <w:tab/>
      </w:r>
      <w:r w:rsidRPr="00B6529D">
        <w:rPr>
          <w:snapToGrid w:val="0"/>
        </w:rPr>
        <w:tab/>
      </w:r>
      <w:r w:rsidRPr="00B6529D">
        <w:rPr>
          <w:snapToGrid w:val="0"/>
        </w:rPr>
        <w:tab/>
        <w:t>SSR-CodeBiasSatList-r15,</w:t>
      </w:r>
    </w:p>
    <w:p w14:paraId="052E9F8E" w14:textId="7EBE05B1" w:rsidR="001F31AC" w:rsidRPr="001F31AC" w:rsidRDefault="00EA4606" w:rsidP="001F31AC">
      <w:pPr>
        <w:pStyle w:val="PL"/>
        <w:shd w:val="clear" w:color="auto" w:fill="E6E6E6"/>
        <w:rPr>
          <w:ins w:id="2144" w:author="CR#0568" w:date="2026-01-05T15:22:00Z" w16du:dateUtc="2026-01-05T14:22:00Z"/>
          <w:snapToGrid w:val="0"/>
        </w:rPr>
      </w:pPr>
      <w:r w:rsidRPr="00B6529D">
        <w:rPr>
          <w:snapToGrid w:val="0"/>
        </w:rPr>
        <w:tab/>
        <w:t>...</w:t>
      </w:r>
      <w:ins w:id="2145" w:author="CR#0568" w:date="2026-01-05T15:22:00Z" w16du:dateUtc="2026-01-05T14:22:00Z">
        <w:r w:rsidR="001F31AC" w:rsidRPr="001F31AC">
          <w:rPr>
            <w:snapToGrid w:val="0"/>
          </w:rPr>
          <w:t>,</w:t>
        </w:r>
      </w:ins>
    </w:p>
    <w:p w14:paraId="68ABC3AE" w14:textId="77777777" w:rsidR="001F31AC" w:rsidRPr="001F31AC" w:rsidRDefault="001F31AC" w:rsidP="001F31AC">
      <w:pPr>
        <w:pStyle w:val="PL"/>
        <w:shd w:val="clear" w:color="auto" w:fill="E6E6E6"/>
        <w:rPr>
          <w:ins w:id="2146" w:author="CR#0568" w:date="2026-01-05T15:22:00Z" w16du:dateUtc="2026-01-05T14:22:00Z"/>
          <w:snapToGrid w:val="0"/>
        </w:rPr>
      </w:pPr>
      <w:ins w:id="2147" w:author="CR#0568" w:date="2026-01-05T15:22:00Z" w16du:dateUtc="2026-01-05T14:22:00Z">
        <w:r w:rsidRPr="001F31AC">
          <w:rPr>
            <w:snapToGrid w:val="0"/>
          </w:rPr>
          <w:tab/>
          <w:t>[[</w:t>
        </w:r>
      </w:ins>
    </w:p>
    <w:p w14:paraId="207ED3CA" w14:textId="77777777" w:rsidR="001F31AC" w:rsidRPr="001F31AC" w:rsidRDefault="001F31AC" w:rsidP="001F31AC">
      <w:pPr>
        <w:pStyle w:val="PL"/>
        <w:shd w:val="clear" w:color="auto" w:fill="E6E6E6"/>
        <w:rPr>
          <w:ins w:id="2148" w:author="CR#0568" w:date="2026-01-05T15:22:00Z" w16du:dateUtc="2026-01-05T14:22:00Z"/>
          <w:snapToGrid w:val="0"/>
        </w:rPr>
      </w:pPr>
      <w:ins w:id="2149" w:author="CR#0568" w:date="2026-01-05T15:22:00Z" w16du:dateUtc="2026-01-05T14:22:00Z">
        <w:r w:rsidRPr="001F31AC">
          <w:rPr>
            <w:snapToGrid w:val="0"/>
          </w:rPr>
          <w:tab/>
          <w:t>ssr-ProviderInfo-r19</w:t>
        </w:r>
        <w:r w:rsidRPr="001F31AC">
          <w:rPr>
            <w:snapToGrid w:val="0"/>
          </w:rPr>
          <w:tab/>
        </w:r>
        <w:r w:rsidRPr="001F31AC">
          <w:rPr>
            <w:snapToGrid w:val="0"/>
          </w:rPr>
          <w:tab/>
        </w:r>
        <w:r w:rsidRPr="001F31AC">
          <w:rPr>
            <w:snapToGrid w:val="0"/>
          </w:rPr>
          <w:tab/>
        </w:r>
        <w:r w:rsidRPr="001F31AC">
          <w:rPr>
            <w:snapToGrid w:val="0"/>
          </w:rPr>
          <w:tab/>
          <w:t>GNSS-SSR-ProviderInfo-r19</w:t>
        </w:r>
        <w:r w:rsidRPr="001F31AC">
          <w:rPr>
            <w:snapToGrid w:val="0"/>
          </w:rPr>
          <w:tab/>
        </w:r>
        <w:r w:rsidRPr="001F31AC">
          <w:rPr>
            <w:snapToGrid w:val="0"/>
          </w:rPr>
          <w:tab/>
        </w:r>
        <w:r w:rsidRPr="001F31AC">
          <w:rPr>
            <w:snapToGrid w:val="0"/>
          </w:rPr>
          <w:tab/>
          <w:t xml:space="preserve">OPTIONAL </w:t>
        </w:r>
        <w:r w:rsidRPr="001F31AC">
          <w:rPr>
            <w:snapToGrid w:val="0"/>
          </w:rPr>
          <w:tab/>
          <w:t>-- Need OR</w:t>
        </w:r>
      </w:ins>
    </w:p>
    <w:p w14:paraId="71E86DFE" w14:textId="3C8F9D3D" w:rsidR="00EA4606" w:rsidRPr="00B6529D" w:rsidRDefault="001F31AC" w:rsidP="001F31AC">
      <w:pPr>
        <w:pStyle w:val="PL"/>
        <w:shd w:val="clear" w:color="auto" w:fill="E6E6E6"/>
        <w:rPr>
          <w:snapToGrid w:val="0"/>
        </w:rPr>
      </w:pPr>
      <w:ins w:id="2150" w:author="CR#0568" w:date="2026-01-05T15:22:00Z" w16du:dateUtc="2026-01-05T14:22:00Z">
        <w:r w:rsidRPr="001F31AC">
          <w:rPr>
            <w:snapToGrid w:val="0"/>
          </w:rPr>
          <w:tab/>
          <w:t>]]</w:t>
        </w:r>
      </w:ins>
    </w:p>
    <w:p w14:paraId="7CD0B0BE" w14:textId="77777777" w:rsidR="00EA4606" w:rsidRPr="00B6529D" w:rsidRDefault="00EA4606" w:rsidP="00EA4606">
      <w:pPr>
        <w:pStyle w:val="PL"/>
        <w:shd w:val="clear" w:color="auto" w:fill="E6E6E6"/>
        <w:rPr>
          <w:snapToGrid w:val="0"/>
        </w:rPr>
      </w:pPr>
      <w:r w:rsidRPr="00B6529D">
        <w:rPr>
          <w:snapToGrid w:val="0"/>
        </w:rPr>
        <w:t>}</w:t>
      </w:r>
    </w:p>
    <w:p w14:paraId="6D195272" w14:textId="77777777" w:rsidR="00EA4606" w:rsidRPr="00B6529D" w:rsidRDefault="00EA4606" w:rsidP="00EA4606">
      <w:pPr>
        <w:pStyle w:val="PL"/>
        <w:shd w:val="clear" w:color="auto" w:fill="E6E6E6"/>
        <w:rPr>
          <w:snapToGrid w:val="0"/>
        </w:rPr>
      </w:pPr>
    </w:p>
    <w:p w14:paraId="7F7CCF21" w14:textId="77777777" w:rsidR="00EA4606" w:rsidRPr="00B6529D" w:rsidRDefault="00EA4606" w:rsidP="00EA4606">
      <w:pPr>
        <w:pStyle w:val="PL"/>
        <w:shd w:val="clear" w:color="auto" w:fill="E6E6E6"/>
        <w:rPr>
          <w:snapToGrid w:val="0"/>
        </w:rPr>
      </w:pPr>
      <w:r w:rsidRPr="00B6529D">
        <w:rPr>
          <w:snapToGrid w:val="0"/>
        </w:rPr>
        <w:t>SSR-CodeBiasSatList-r15 ::= SEQUENCE (SIZE(1..64)) OF SSR-CodeBiasSatElement-r15</w:t>
      </w:r>
    </w:p>
    <w:p w14:paraId="72231E98" w14:textId="77777777" w:rsidR="00EA4606" w:rsidRPr="00B6529D" w:rsidRDefault="00EA4606" w:rsidP="00EA4606">
      <w:pPr>
        <w:pStyle w:val="PL"/>
        <w:shd w:val="clear" w:color="auto" w:fill="E6E6E6"/>
        <w:rPr>
          <w:snapToGrid w:val="0"/>
        </w:rPr>
      </w:pPr>
    </w:p>
    <w:p w14:paraId="4859A5EE" w14:textId="77777777" w:rsidR="00EA4606" w:rsidRPr="00B6529D" w:rsidRDefault="00EA4606" w:rsidP="00EA4606">
      <w:pPr>
        <w:pStyle w:val="PL"/>
        <w:shd w:val="clear" w:color="auto" w:fill="E6E6E6"/>
        <w:rPr>
          <w:snapToGrid w:val="0"/>
        </w:rPr>
      </w:pPr>
      <w:bookmarkStart w:id="2151" w:name="_Hlk504960919"/>
      <w:r w:rsidRPr="00B6529D">
        <w:rPr>
          <w:snapToGrid w:val="0"/>
        </w:rPr>
        <w:t xml:space="preserve">SSR-CodeBiasSatElement-r15 </w:t>
      </w:r>
      <w:bookmarkEnd w:id="2151"/>
      <w:r w:rsidRPr="00B6529D">
        <w:rPr>
          <w:snapToGrid w:val="0"/>
        </w:rPr>
        <w:t>::= SEQUENCE {</w:t>
      </w:r>
    </w:p>
    <w:p w14:paraId="323F66EA"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55BF57A" w14:textId="77777777" w:rsidR="00EA4606" w:rsidRPr="00B6529D" w:rsidRDefault="00EA4606" w:rsidP="00EA4606">
      <w:pPr>
        <w:pStyle w:val="PL"/>
        <w:shd w:val="clear" w:color="auto" w:fill="E6E6E6"/>
        <w:rPr>
          <w:snapToGrid w:val="0"/>
        </w:rPr>
      </w:pPr>
      <w:r w:rsidRPr="00B6529D">
        <w:rPr>
          <w:snapToGrid w:val="0"/>
        </w:rPr>
        <w:tab/>
        <w:t>ssr-CodeBiasSignalList-r15</w:t>
      </w:r>
      <w:r w:rsidRPr="00B6529D">
        <w:rPr>
          <w:snapToGrid w:val="0"/>
        </w:rPr>
        <w:tab/>
      </w:r>
      <w:r w:rsidRPr="00B6529D">
        <w:rPr>
          <w:snapToGrid w:val="0"/>
        </w:rPr>
        <w:tab/>
      </w:r>
      <w:r w:rsidRPr="00B6529D">
        <w:rPr>
          <w:snapToGrid w:val="0"/>
        </w:rPr>
        <w:tab/>
        <w:t>SSR-CodeBiasSignalList-r15,</w:t>
      </w:r>
    </w:p>
    <w:p w14:paraId="73E51452" w14:textId="77777777" w:rsidR="00EA4606" w:rsidRPr="00B6529D" w:rsidRDefault="00EA4606" w:rsidP="00EA4606">
      <w:pPr>
        <w:pStyle w:val="PL"/>
        <w:shd w:val="clear" w:color="auto" w:fill="E6E6E6"/>
        <w:rPr>
          <w:snapToGrid w:val="0"/>
        </w:rPr>
      </w:pPr>
      <w:r w:rsidRPr="00B6529D">
        <w:rPr>
          <w:snapToGrid w:val="0"/>
        </w:rPr>
        <w:tab/>
        <w:t>...</w:t>
      </w:r>
    </w:p>
    <w:p w14:paraId="3649872C" w14:textId="77777777" w:rsidR="00EA4606" w:rsidRPr="00B6529D" w:rsidRDefault="00EA4606" w:rsidP="00EA4606">
      <w:pPr>
        <w:pStyle w:val="PL"/>
        <w:shd w:val="clear" w:color="auto" w:fill="E6E6E6"/>
        <w:rPr>
          <w:snapToGrid w:val="0"/>
        </w:rPr>
      </w:pPr>
      <w:r w:rsidRPr="00B6529D">
        <w:rPr>
          <w:snapToGrid w:val="0"/>
        </w:rPr>
        <w:t>}</w:t>
      </w:r>
    </w:p>
    <w:p w14:paraId="3DD386B7" w14:textId="77777777" w:rsidR="00EA4606" w:rsidRPr="00B6529D" w:rsidRDefault="00EA4606" w:rsidP="00EA4606">
      <w:pPr>
        <w:pStyle w:val="PL"/>
        <w:shd w:val="clear" w:color="auto" w:fill="E6E6E6"/>
        <w:rPr>
          <w:snapToGrid w:val="0"/>
        </w:rPr>
      </w:pPr>
    </w:p>
    <w:p w14:paraId="76E3EB40" w14:textId="77777777" w:rsidR="00EA4606" w:rsidRPr="00B6529D" w:rsidRDefault="00EA4606" w:rsidP="00EA4606">
      <w:pPr>
        <w:pStyle w:val="PL"/>
        <w:shd w:val="clear" w:color="auto" w:fill="E6E6E6"/>
        <w:rPr>
          <w:snapToGrid w:val="0"/>
        </w:rPr>
      </w:pPr>
      <w:r w:rsidRPr="00B6529D">
        <w:rPr>
          <w:snapToGrid w:val="0"/>
        </w:rPr>
        <w:t>SSR-CodeBiasSignalList-r15 ::= SEQUENCE (SIZE(1..16)) OF SSR-CodeBiasSignalElement-r15</w:t>
      </w:r>
    </w:p>
    <w:p w14:paraId="20C4EF1D" w14:textId="77777777" w:rsidR="00EA4606" w:rsidRPr="00B6529D" w:rsidRDefault="00EA4606" w:rsidP="00EA4606">
      <w:pPr>
        <w:pStyle w:val="PL"/>
        <w:shd w:val="clear" w:color="auto" w:fill="E6E6E6"/>
        <w:rPr>
          <w:snapToGrid w:val="0"/>
        </w:rPr>
      </w:pPr>
    </w:p>
    <w:p w14:paraId="3E15DE90" w14:textId="77777777" w:rsidR="00EA4606" w:rsidRPr="00B6529D" w:rsidRDefault="00EA4606" w:rsidP="00EA4606">
      <w:pPr>
        <w:pStyle w:val="PL"/>
        <w:shd w:val="clear" w:color="auto" w:fill="E6E6E6"/>
        <w:rPr>
          <w:snapToGrid w:val="0"/>
        </w:rPr>
      </w:pPr>
      <w:r w:rsidRPr="00B6529D">
        <w:rPr>
          <w:snapToGrid w:val="0"/>
        </w:rPr>
        <w:t>SSR-CodeBiasSignalElement-r15 ::= SEQUENCE {</w:t>
      </w:r>
    </w:p>
    <w:p w14:paraId="68080889" w14:textId="77777777" w:rsidR="00EA4606" w:rsidRPr="00B6529D" w:rsidRDefault="00EA4606" w:rsidP="00EA4606">
      <w:pPr>
        <w:pStyle w:val="PL"/>
        <w:shd w:val="clear" w:color="auto" w:fill="E6E6E6"/>
        <w:rPr>
          <w:snapToGrid w:val="0"/>
        </w:rPr>
      </w:pPr>
      <w:r w:rsidRPr="00B6529D">
        <w:rPr>
          <w:snapToGrid w:val="0"/>
        </w:rPr>
        <w:tab/>
        <w:t>signal-and-tracking-mode-ID-r15</w:t>
      </w:r>
      <w:r w:rsidRPr="00B6529D">
        <w:rPr>
          <w:snapToGrid w:val="0"/>
        </w:rPr>
        <w:tab/>
      </w:r>
      <w:r w:rsidRPr="00B6529D">
        <w:rPr>
          <w:snapToGrid w:val="0"/>
        </w:rPr>
        <w:tab/>
        <w:t>GNSS-SignalID,</w:t>
      </w:r>
    </w:p>
    <w:p w14:paraId="173C61E3" w14:textId="77777777" w:rsidR="00EA4606" w:rsidRPr="00B6529D" w:rsidRDefault="00EA4606" w:rsidP="00EA4606">
      <w:pPr>
        <w:pStyle w:val="PL"/>
        <w:shd w:val="clear" w:color="auto" w:fill="E6E6E6"/>
        <w:rPr>
          <w:snapToGrid w:val="0"/>
        </w:rPr>
      </w:pPr>
      <w:r w:rsidRPr="00B6529D">
        <w:rPr>
          <w:snapToGrid w:val="0"/>
        </w:rPr>
        <w:tab/>
        <w:t>codeBias-r15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1993A8EF" w14:textId="1FAFB5E0"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50C49A76" w14:textId="77777777" w:rsidR="003D17A9" w:rsidRPr="00B6529D" w:rsidRDefault="003D17A9" w:rsidP="003D17A9">
      <w:pPr>
        <w:pStyle w:val="PL"/>
        <w:shd w:val="clear" w:color="auto" w:fill="E6E6E6"/>
        <w:rPr>
          <w:snapToGrid w:val="0"/>
        </w:rPr>
      </w:pPr>
      <w:r w:rsidRPr="00B6529D">
        <w:rPr>
          <w:snapToGrid w:val="0"/>
        </w:rPr>
        <w:tab/>
        <w:t>[[</w:t>
      </w:r>
    </w:p>
    <w:p w14:paraId="21667F34" w14:textId="4F31BAA7"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ssr-IntegrityCodeBiasBounds-r17</w:t>
      </w:r>
      <w:r w:rsidRPr="00B6529D">
        <w:rPr>
          <w:rFonts w:eastAsia="Courier New" w:cs="Courier New"/>
          <w:szCs w:val="16"/>
        </w:rPr>
        <w:tab/>
      </w:r>
      <w:r w:rsidRPr="00B6529D">
        <w:rPr>
          <w:rFonts w:eastAsia="Courier New" w:cs="Courier New"/>
          <w:szCs w:val="16"/>
        </w:rPr>
        <w:tab/>
        <w:t>SSR-IntegrityCodeBiasBounds-r17</w:t>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02840D72" w14:textId="742ABBAA" w:rsidR="00EA4606" w:rsidRPr="00B6529D" w:rsidRDefault="003D17A9" w:rsidP="003D17A9">
      <w:pPr>
        <w:pStyle w:val="PL"/>
        <w:shd w:val="clear" w:color="auto" w:fill="E6E6E6"/>
        <w:rPr>
          <w:snapToGrid w:val="0"/>
        </w:rPr>
      </w:pPr>
      <w:r w:rsidRPr="00B6529D">
        <w:rPr>
          <w:rFonts w:eastAsia="Courier New" w:cs="Courier New"/>
          <w:szCs w:val="16"/>
        </w:rPr>
        <w:tab/>
        <w:t>]]</w:t>
      </w:r>
    </w:p>
    <w:p w14:paraId="1F5BC945" w14:textId="77777777" w:rsidR="003D17A9" w:rsidRPr="00B6529D" w:rsidRDefault="00EA4606" w:rsidP="003D17A9">
      <w:pPr>
        <w:pStyle w:val="PL"/>
        <w:shd w:val="clear" w:color="auto" w:fill="E6E6E6"/>
        <w:rPr>
          <w:snapToGrid w:val="0"/>
        </w:rPr>
      </w:pPr>
      <w:r w:rsidRPr="00B6529D">
        <w:rPr>
          <w:snapToGrid w:val="0"/>
        </w:rPr>
        <w:t>}</w:t>
      </w:r>
    </w:p>
    <w:p w14:paraId="1F451637" w14:textId="77777777" w:rsidR="003D17A9" w:rsidRPr="00B6529D" w:rsidRDefault="003D17A9" w:rsidP="003D17A9">
      <w:pPr>
        <w:pStyle w:val="PL"/>
        <w:shd w:val="clear" w:color="auto" w:fill="E6E6E6"/>
        <w:rPr>
          <w:snapToGrid w:val="0"/>
        </w:rPr>
      </w:pPr>
    </w:p>
    <w:p w14:paraId="3871EDA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SSR-IntegrityCodeBiasBounds-r17 ::= SEQUENCE {</w:t>
      </w:r>
    </w:p>
    <w:p w14:paraId="05B7304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FC4035C"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DC1CC04"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EBCAF5D"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7A04AA3"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1F0488EF" w14:textId="5B5C56D5" w:rsidR="00EA4606" w:rsidRPr="00B6529D" w:rsidRDefault="003D17A9" w:rsidP="003D17A9">
      <w:pPr>
        <w:pStyle w:val="PL"/>
        <w:shd w:val="clear" w:color="auto" w:fill="E6E6E6"/>
        <w:rPr>
          <w:snapToGrid w:val="0"/>
        </w:rPr>
      </w:pPr>
      <w:r w:rsidRPr="00B6529D">
        <w:rPr>
          <w:rFonts w:eastAsia="Courier New" w:cs="Courier New"/>
          <w:szCs w:val="16"/>
        </w:rPr>
        <w:t>}</w:t>
      </w:r>
    </w:p>
    <w:p w14:paraId="0C060D59" w14:textId="77777777" w:rsidR="00EA4606" w:rsidRPr="00B6529D" w:rsidRDefault="00EA4606" w:rsidP="00EA4606">
      <w:pPr>
        <w:pStyle w:val="PL"/>
        <w:shd w:val="clear" w:color="auto" w:fill="E6E6E6"/>
      </w:pPr>
    </w:p>
    <w:p w14:paraId="5F3AD59D" w14:textId="77777777" w:rsidR="00EA4606" w:rsidRPr="00B6529D" w:rsidRDefault="00EA4606" w:rsidP="00EA4606">
      <w:pPr>
        <w:pStyle w:val="PL"/>
        <w:shd w:val="clear" w:color="auto" w:fill="E6E6E6"/>
      </w:pPr>
      <w:r w:rsidRPr="00B6529D">
        <w:t>-- ASN1STOP</w:t>
      </w:r>
    </w:p>
    <w:p w14:paraId="6F21D068"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F4648A" w14:textId="77777777" w:rsidTr="00EA5B55">
        <w:trPr>
          <w:cantSplit/>
          <w:tblHeader/>
        </w:trPr>
        <w:tc>
          <w:tcPr>
            <w:tcW w:w="9639" w:type="dxa"/>
          </w:tcPr>
          <w:p w14:paraId="7F4526F4" w14:textId="77777777" w:rsidR="00EA4606" w:rsidRPr="00B6529D" w:rsidRDefault="00EA4606" w:rsidP="00001D0F">
            <w:pPr>
              <w:pStyle w:val="TAH"/>
              <w:rPr>
                <w:i/>
              </w:rPr>
            </w:pPr>
            <w:r w:rsidRPr="00B6529D">
              <w:rPr>
                <w:i/>
                <w:snapToGrid w:val="0"/>
              </w:rPr>
              <w:t>GNSS-SSR-CodeBias</w:t>
            </w:r>
            <w:r w:rsidRPr="00B6529D">
              <w:rPr>
                <w:snapToGrid w:val="0"/>
              </w:rPr>
              <w:t xml:space="preserve"> </w:t>
            </w:r>
            <w:r w:rsidRPr="00B6529D">
              <w:rPr>
                <w:iCs/>
                <w:noProof/>
              </w:rPr>
              <w:t>field descriptions</w:t>
            </w:r>
          </w:p>
        </w:tc>
      </w:tr>
      <w:tr w:rsidR="00B6529D" w:rsidRPr="00B6529D" w14:paraId="7C020F1E" w14:textId="77777777" w:rsidTr="00EA5B55">
        <w:trPr>
          <w:cantSplit/>
        </w:trPr>
        <w:tc>
          <w:tcPr>
            <w:tcW w:w="9639" w:type="dxa"/>
          </w:tcPr>
          <w:p w14:paraId="2CC1CC63" w14:textId="77777777" w:rsidR="00EA4606" w:rsidRPr="00B6529D" w:rsidRDefault="00EA4606" w:rsidP="00001D0F">
            <w:pPr>
              <w:pStyle w:val="TAL"/>
              <w:rPr>
                <w:b/>
                <w:i/>
              </w:rPr>
            </w:pPr>
            <w:r w:rsidRPr="00B6529D">
              <w:rPr>
                <w:b/>
                <w:i/>
              </w:rPr>
              <w:t>epochTime</w:t>
            </w:r>
          </w:p>
          <w:p w14:paraId="21CACC08" w14:textId="77777777" w:rsidR="00EA4606" w:rsidRPr="00B6529D" w:rsidRDefault="00EA4606" w:rsidP="00001D0F">
            <w:pPr>
              <w:pStyle w:val="TAL"/>
            </w:pPr>
            <w:r w:rsidRPr="00B6529D">
              <w:t xml:space="preserve">This field specifies the epoch time of the code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3871A10" w14:textId="77777777" w:rsidTr="00EA5B55">
        <w:trPr>
          <w:cantSplit/>
        </w:trPr>
        <w:tc>
          <w:tcPr>
            <w:tcW w:w="9639" w:type="dxa"/>
          </w:tcPr>
          <w:p w14:paraId="760AE549" w14:textId="77777777" w:rsidR="00EA4606" w:rsidRPr="00B6529D" w:rsidRDefault="00EA4606" w:rsidP="00001D0F">
            <w:pPr>
              <w:pStyle w:val="TAL"/>
              <w:rPr>
                <w:b/>
                <w:i/>
              </w:rPr>
            </w:pPr>
            <w:r w:rsidRPr="00B6529D">
              <w:rPr>
                <w:b/>
                <w:i/>
              </w:rPr>
              <w:t>ssrUpdateInterval</w:t>
            </w:r>
          </w:p>
          <w:p w14:paraId="1B0B173C"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DF2CE46" w14:textId="77777777" w:rsidTr="00EA5B55">
        <w:trPr>
          <w:cantSplit/>
        </w:trPr>
        <w:tc>
          <w:tcPr>
            <w:tcW w:w="9639" w:type="dxa"/>
          </w:tcPr>
          <w:p w14:paraId="40FF934E" w14:textId="77777777" w:rsidR="00EA4606" w:rsidRPr="00B6529D" w:rsidRDefault="00EA4606" w:rsidP="00001D0F">
            <w:pPr>
              <w:pStyle w:val="TAL"/>
              <w:rPr>
                <w:b/>
                <w:i/>
              </w:rPr>
            </w:pPr>
            <w:r w:rsidRPr="00B6529D">
              <w:rPr>
                <w:b/>
                <w:i/>
              </w:rPr>
              <w:t>iod-ssr</w:t>
            </w:r>
          </w:p>
          <w:p w14:paraId="27C2F9B8" w14:textId="77777777" w:rsidR="00EA4606" w:rsidRPr="00B6529D" w:rsidRDefault="00EA4606" w:rsidP="00001D0F">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6D47175F" w14:textId="77777777" w:rsidTr="00EA5B55">
        <w:trPr>
          <w:cantSplit/>
        </w:trPr>
        <w:tc>
          <w:tcPr>
            <w:tcW w:w="9639" w:type="dxa"/>
          </w:tcPr>
          <w:p w14:paraId="66E049BD" w14:textId="77777777" w:rsidR="00EA4606" w:rsidRPr="00B6529D" w:rsidRDefault="00EA4606" w:rsidP="00001D0F">
            <w:pPr>
              <w:pStyle w:val="TAL"/>
              <w:rPr>
                <w:b/>
                <w:i/>
              </w:rPr>
            </w:pPr>
            <w:r w:rsidRPr="00B6529D">
              <w:rPr>
                <w:b/>
                <w:i/>
              </w:rPr>
              <w:t>svID</w:t>
            </w:r>
          </w:p>
          <w:p w14:paraId="4579D0AB" w14:textId="77777777" w:rsidR="00EA4606" w:rsidRPr="00B6529D" w:rsidRDefault="00EA4606" w:rsidP="00001D0F">
            <w:pPr>
              <w:pStyle w:val="TAL"/>
            </w:pPr>
            <w:r w:rsidRPr="00B6529D">
              <w:t>This field specifies the GNSS satellite for which the code biases are provided.</w:t>
            </w:r>
          </w:p>
        </w:tc>
      </w:tr>
      <w:tr w:rsidR="00B6529D" w:rsidRPr="00B6529D" w14:paraId="04799193" w14:textId="77777777" w:rsidTr="00EA5B55">
        <w:trPr>
          <w:cantSplit/>
        </w:trPr>
        <w:tc>
          <w:tcPr>
            <w:tcW w:w="9639" w:type="dxa"/>
          </w:tcPr>
          <w:p w14:paraId="5B587CE3" w14:textId="77777777" w:rsidR="00EA4606" w:rsidRPr="00B6529D" w:rsidRDefault="00EA4606" w:rsidP="00001D0F">
            <w:pPr>
              <w:pStyle w:val="TAL"/>
              <w:rPr>
                <w:b/>
                <w:i/>
              </w:rPr>
            </w:pPr>
            <w:r w:rsidRPr="00B6529D">
              <w:rPr>
                <w:b/>
                <w:i/>
              </w:rPr>
              <w:t>signal-and-tracking-mode-ID</w:t>
            </w:r>
          </w:p>
          <w:p w14:paraId="6CBC0786" w14:textId="77777777" w:rsidR="00EA4606" w:rsidRPr="00B6529D" w:rsidRDefault="00EA4606" w:rsidP="00001D0F">
            <w:pPr>
              <w:pStyle w:val="TAL"/>
            </w:pPr>
            <w:r w:rsidRPr="00B6529D">
              <w:t xml:space="preserve">This field specifies the GNSS signal for which the code biases are provided. </w:t>
            </w:r>
          </w:p>
        </w:tc>
      </w:tr>
      <w:tr w:rsidR="00B6529D" w:rsidRPr="00B6529D" w14:paraId="623314BA" w14:textId="77777777" w:rsidTr="00EA5B55">
        <w:trPr>
          <w:cantSplit/>
        </w:trPr>
        <w:tc>
          <w:tcPr>
            <w:tcW w:w="9639" w:type="dxa"/>
          </w:tcPr>
          <w:p w14:paraId="46D26B79" w14:textId="77777777" w:rsidR="00EA4606" w:rsidRPr="00B6529D" w:rsidRDefault="00EA4606" w:rsidP="00001D0F">
            <w:pPr>
              <w:pStyle w:val="TAL"/>
              <w:rPr>
                <w:b/>
                <w:i/>
              </w:rPr>
            </w:pPr>
            <w:r w:rsidRPr="00B6529D">
              <w:rPr>
                <w:b/>
                <w:i/>
              </w:rPr>
              <w:t>codeBias</w:t>
            </w:r>
          </w:p>
          <w:p w14:paraId="1171EE35" w14:textId="77777777" w:rsidR="00EA4606" w:rsidRPr="00B6529D" w:rsidRDefault="00EA4606" w:rsidP="00001D0F">
            <w:pPr>
              <w:pStyle w:val="TAL"/>
            </w:pPr>
            <w:r w:rsidRPr="00B6529D">
              <w:t xml:space="preserve">This field provides the code bias for the GNSS signal indicated by </w:t>
            </w:r>
            <w:r w:rsidRPr="00B6529D">
              <w:rPr>
                <w:i/>
              </w:rPr>
              <w:t>signal-and-tracking-mode-ID</w:t>
            </w:r>
            <w:r w:rsidRPr="00B6529D">
              <w:t>.</w:t>
            </w:r>
          </w:p>
          <w:p w14:paraId="5ACC1449" w14:textId="77777777" w:rsidR="00EA4606" w:rsidRPr="00B6529D" w:rsidRDefault="00EA4606" w:rsidP="00001D0F">
            <w:pPr>
              <w:pStyle w:val="TAL"/>
            </w:pPr>
            <w:r w:rsidRPr="00B6529D">
              <w:t xml:space="preserve">Scale factor 0.01 m; range </w:t>
            </w:r>
            <w:r w:rsidRPr="00B6529D">
              <w:rPr>
                <w:rFonts w:cs="Arial"/>
              </w:rPr>
              <w:t>±</w:t>
            </w:r>
            <w:r w:rsidRPr="00B6529D">
              <w:t>81.91 m.</w:t>
            </w:r>
          </w:p>
        </w:tc>
      </w:tr>
      <w:tr w:rsidR="00B6529D" w:rsidRPr="00B6529D" w14:paraId="07615978" w14:textId="77777777" w:rsidTr="00EA5B55">
        <w:trPr>
          <w:cantSplit/>
        </w:trPr>
        <w:tc>
          <w:tcPr>
            <w:tcW w:w="9639" w:type="dxa"/>
          </w:tcPr>
          <w:p w14:paraId="6151C23A" w14:textId="77777777" w:rsidR="003D17A9" w:rsidRPr="00B6529D" w:rsidRDefault="003D17A9" w:rsidP="003D17A9">
            <w:pPr>
              <w:pStyle w:val="TAL"/>
              <w:rPr>
                <w:rFonts w:eastAsia="Arial"/>
                <w:b/>
                <w:bCs/>
                <w:i/>
                <w:iCs/>
              </w:rPr>
            </w:pPr>
            <w:r w:rsidRPr="00B6529D">
              <w:rPr>
                <w:rFonts w:eastAsia="Arial"/>
                <w:b/>
                <w:bCs/>
                <w:i/>
                <w:iCs/>
              </w:rPr>
              <w:t>meanCodeBias</w:t>
            </w:r>
          </w:p>
          <w:p w14:paraId="18951E2A"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Error bound which is the mean value for an overbounding model that bounds the residual code bias error.</w:t>
            </w:r>
          </w:p>
          <w:p w14:paraId="2BB2E4BC"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4DEADB4B" w14:textId="77777777" w:rsidR="00D953A3"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53588E8B" w14:textId="45EBAA6E" w:rsidR="003D17A9" w:rsidRPr="00B6529D" w:rsidRDefault="003D17A9" w:rsidP="003D17A9">
            <w:pPr>
              <w:pStyle w:val="TAL"/>
              <w:rPr>
                <w:b/>
                <w:i/>
              </w:rPr>
            </w:pPr>
            <w:r w:rsidRPr="00B6529D">
              <w:rPr>
                <w:rFonts w:eastAsia="Arial"/>
              </w:rPr>
              <w:t>Scale factor 0.005 m; range 0-1.275</w:t>
            </w:r>
            <w:sdt>
              <w:sdtPr>
                <w:tag w:val="goog_rdk_30"/>
                <w:id w:val="968245481"/>
              </w:sdtPr>
              <w:sdtContent/>
            </w:sdt>
            <w:r w:rsidRPr="00B6529D">
              <w:rPr>
                <w:rFonts w:eastAsia="Arial"/>
              </w:rPr>
              <w:t xml:space="preserve"> m.</w:t>
            </w:r>
          </w:p>
        </w:tc>
      </w:tr>
      <w:tr w:rsidR="00B6529D" w:rsidRPr="00B6529D" w14:paraId="55ED96B3" w14:textId="77777777" w:rsidTr="00EA5B55">
        <w:trPr>
          <w:cantSplit/>
        </w:trPr>
        <w:tc>
          <w:tcPr>
            <w:tcW w:w="9639" w:type="dxa"/>
          </w:tcPr>
          <w:p w14:paraId="4A529346" w14:textId="77777777" w:rsidR="003D17A9" w:rsidRPr="00B6529D" w:rsidRDefault="003D17A9" w:rsidP="003D17A9">
            <w:pPr>
              <w:pStyle w:val="TAL"/>
              <w:rPr>
                <w:rFonts w:eastAsia="Arial"/>
                <w:b/>
                <w:bCs/>
                <w:i/>
                <w:iCs/>
              </w:rPr>
            </w:pPr>
            <w:r w:rsidRPr="00B6529D">
              <w:rPr>
                <w:rFonts w:eastAsia="Arial"/>
                <w:b/>
                <w:bCs/>
                <w:i/>
                <w:iCs/>
              </w:rPr>
              <w:t>stdDevCodeBias</w:t>
            </w:r>
          </w:p>
          <w:p w14:paraId="5CE8B02E"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Error bound which is the standard deviation for an overbounding model that bounds the residual code bias error.</w:t>
            </w:r>
          </w:p>
          <w:p w14:paraId="2EBE4F1B" w14:textId="65BBC70D" w:rsidR="003D17A9" w:rsidRPr="00B6529D" w:rsidRDefault="003D17A9" w:rsidP="003D17A9">
            <w:pPr>
              <w:pStyle w:val="TAL"/>
              <w:rPr>
                <w:b/>
                <w:i/>
              </w:rPr>
            </w:pPr>
            <w:r w:rsidRPr="00B6529D">
              <w:rPr>
                <w:rFonts w:eastAsia="Arial"/>
              </w:rPr>
              <w:t>Scale factor 0.005 m; range 0-1.275 m.</w:t>
            </w:r>
          </w:p>
        </w:tc>
      </w:tr>
      <w:tr w:rsidR="00B6529D" w:rsidRPr="00B6529D" w14:paraId="41C6EE4A" w14:textId="77777777" w:rsidTr="00EA5B55">
        <w:trPr>
          <w:cantSplit/>
        </w:trPr>
        <w:tc>
          <w:tcPr>
            <w:tcW w:w="9639" w:type="dxa"/>
          </w:tcPr>
          <w:p w14:paraId="6FD01E9A" w14:textId="77777777" w:rsidR="003D17A9" w:rsidRPr="00B6529D" w:rsidRDefault="003D17A9" w:rsidP="003D17A9">
            <w:pPr>
              <w:pStyle w:val="TAL"/>
              <w:rPr>
                <w:rFonts w:eastAsia="Arial"/>
                <w:b/>
                <w:bCs/>
                <w:i/>
                <w:iCs/>
              </w:rPr>
            </w:pPr>
            <w:r w:rsidRPr="00B6529D">
              <w:rPr>
                <w:rFonts w:eastAsia="Arial"/>
                <w:b/>
                <w:bCs/>
                <w:i/>
                <w:iCs/>
              </w:rPr>
              <w:t>meanCodeBiasRate</w:t>
            </w:r>
          </w:p>
          <w:p w14:paraId="1E32F4D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Rate Error bound which is the mean value for an overbounding model that bounds the residual code bias rate error.</w:t>
            </w:r>
          </w:p>
          <w:p w14:paraId="23E73EA9"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95BA478"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57222C" w14:textId="4BC18FF2" w:rsidR="003D17A9" w:rsidRPr="00B6529D" w:rsidRDefault="003D17A9" w:rsidP="003D17A9">
            <w:pPr>
              <w:pStyle w:val="TAL"/>
              <w:rPr>
                <w:b/>
                <w:i/>
              </w:rPr>
            </w:pPr>
            <w:r w:rsidRPr="00B6529D">
              <w:rPr>
                <w:rFonts w:eastAsia="Arial"/>
              </w:rPr>
              <w:t>Scale factor 0.00005 m/s; range 0-0.01275 m/s.</w:t>
            </w:r>
          </w:p>
        </w:tc>
      </w:tr>
      <w:tr w:rsidR="00B611E1" w:rsidRPr="00B6529D" w14:paraId="73F6BA4A" w14:textId="77777777" w:rsidTr="00EA5B55">
        <w:trPr>
          <w:cantSplit/>
        </w:trPr>
        <w:tc>
          <w:tcPr>
            <w:tcW w:w="9639" w:type="dxa"/>
          </w:tcPr>
          <w:p w14:paraId="5BBC1699" w14:textId="77777777" w:rsidR="003D17A9" w:rsidRPr="00B6529D" w:rsidRDefault="003D17A9" w:rsidP="003D17A9">
            <w:pPr>
              <w:pStyle w:val="TAL"/>
              <w:rPr>
                <w:rFonts w:eastAsia="Arial"/>
                <w:b/>
                <w:bCs/>
                <w:i/>
                <w:iCs/>
              </w:rPr>
            </w:pPr>
            <w:r w:rsidRPr="00B6529D">
              <w:rPr>
                <w:rFonts w:eastAsia="Arial"/>
                <w:b/>
                <w:bCs/>
                <w:i/>
                <w:iCs/>
              </w:rPr>
              <w:t>stdDevCodeBiasRate</w:t>
            </w:r>
          </w:p>
          <w:p w14:paraId="59BBC3B2"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Rate Error bound which is the standard deviation for an overbounding model that bounds the residual code bias rate error.</w:t>
            </w:r>
          </w:p>
          <w:p w14:paraId="37AFF27F" w14:textId="134F74E2" w:rsidR="003D17A9" w:rsidRPr="00B6529D" w:rsidRDefault="003D17A9" w:rsidP="003D17A9">
            <w:pPr>
              <w:pStyle w:val="TAL"/>
              <w:rPr>
                <w:b/>
                <w:i/>
              </w:rPr>
            </w:pPr>
            <w:r w:rsidRPr="00B6529D">
              <w:rPr>
                <w:rFonts w:eastAsia="Arial"/>
              </w:rPr>
              <w:t>Scale factor 0.00005 m/s; range 0-0.01275 m/s.</w:t>
            </w:r>
          </w:p>
        </w:tc>
      </w:tr>
      <w:tr w:rsidR="001F31AC" w:rsidRPr="00B6529D" w14:paraId="0D14E3CE" w14:textId="77777777" w:rsidTr="00EA5B55">
        <w:trPr>
          <w:cantSplit/>
          <w:ins w:id="2152" w:author="CR#0568" w:date="2026-01-05T15:22:00Z" w16du:dateUtc="2026-01-05T14:22:00Z"/>
        </w:trPr>
        <w:tc>
          <w:tcPr>
            <w:tcW w:w="9639" w:type="dxa"/>
          </w:tcPr>
          <w:p w14:paraId="201EA871" w14:textId="77777777" w:rsidR="001F31AC" w:rsidRPr="00B6529D" w:rsidRDefault="001F31AC" w:rsidP="001F31AC">
            <w:pPr>
              <w:pStyle w:val="TAL"/>
              <w:rPr>
                <w:ins w:id="2153" w:author="CR#0568" w:date="2026-01-05T15:22:00Z" w16du:dateUtc="2026-01-05T14:22:00Z"/>
                <w:b/>
                <w:i/>
                <w:snapToGrid w:val="0"/>
              </w:rPr>
            </w:pPr>
            <w:ins w:id="2154" w:author="CR#0568" w:date="2026-01-05T15:22:00Z" w16du:dateUtc="2026-01-05T14:22:00Z">
              <w:r w:rsidRPr="00B84ADF">
                <w:rPr>
                  <w:b/>
                  <w:i/>
                  <w:snapToGrid w:val="0"/>
                </w:rPr>
                <w:t>ssr-ProviderInfo</w:t>
              </w:r>
            </w:ins>
          </w:p>
          <w:p w14:paraId="2BBD027B" w14:textId="5330B17E" w:rsidR="001F31AC" w:rsidRPr="00B6529D" w:rsidRDefault="001F31AC" w:rsidP="001F31AC">
            <w:pPr>
              <w:pStyle w:val="TAL"/>
              <w:rPr>
                <w:ins w:id="2155" w:author="CR#0568" w:date="2026-01-05T15:22:00Z" w16du:dateUtc="2026-01-05T14:22:00Z"/>
                <w:rFonts w:eastAsia="Arial"/>
                <w:b/>
                <w:bCs/>
                <w:i/>
                <w:iCs/>
              </w:rPr>
            </w:pPr>
            <w:ins w:id="2156" w:author="CR#0568" w:date="2026-01-05T15:22:00Z" w16du:dateUtc="2026-01-05T14:22:00Z">
              <w:r w:rsidRPr="00B84ADF">
                <w:rPr>
                  <w:rFonts w:cs="Arial"/>
                </w:rPr>
                <w:t>This field provides the SSR Provider Information.</w:t>
              </w:r>
            </w:ins>
          </w:p>
        </w:tc>
      </w:tr>
    </w:tbl>
    <w:p w14:paraId="5CAF0619" w14:textId="77777777" w:rsidR="00013067" w:rsidRPr="00B6529D" w:rsidRDefault="00013067" w:rsidP="00EA4606">
      <w:pPr>
        <w:rPr>
          <w:b/>
        </w:rPr>
      </w:pPr>
    </w:p>
    <w:p w14:paraId="4189E7D1" w14:textId="77777777" w:rsidR="009E61AC" w:rsidRPr="00B6529D" w:rsidRDefault="009E61AC" w:rsidP="009E61AC">
      <w:pPr>
        <w:pStyle w:val="Heading4"/>
        <w:rPr>
          <w:i/>
        </w:rPr>
      </w:pPr>
      <w:bookmarkStart w:id="2157" w:name="_Toc37680965"/>
      <w:bookmarkStart w:id="2158" w:name="_Toc46486537"/>
      <w:bookmarkStart w:id="2159" w:name="_Toc52546882"/>
      <w:bookmarkStart w:id="2160" w:name="_Toc52547412"/>
      <w:bookmarkStart w:id="2161" w:name="_Toc52547942"/>
      <w:bookmarkStart w:id="2162" w:name="_Toc52548472"/>
      <w:bookmarkStart w:id="2163" w:name="_Toc210379740"/>
      <w:bookmarkStart w:id="2164" w:name="MCCQCTEMPBM_00000282"/>
      <w:r w:rsidRPr="00B6529D">
        <w:rPr>
          <w:i/>
        </w:rPr>
        <w:t>–</w:t>
      </w:r>
      <w:r w:rsidRPr="00B6529D">
        <w:rPr>
          <w:i/>
        </w:rPr>
        <w:tab/>
        <w:t>GNSS-SSR-URA</w:t>
      </w:r>
      <w:bookmarkEnd w:id="2157"/>
      <w:bookmarkEnd w:id="2158"/>
      <w:bookmarkEnd w:id="2159"/>
      <w:bookmarkEnd w:id="2160"/>
      <w:bookmarkEnd w:id="2161"/>
      <w:bookmarkEnd w:id="2162"/>
      <w:bookmarkEnd w:id="2163"/>
    </w:p>
    <w:bookmarkEnd w:id="2164"/>
    <w:p w14:paraId="628F04A1" w14:textId="77777777" w:rsidR="009E61AC" w:rsidRPr="00B6529D" w:rsidRDefault="009E61AC" w:rsidP="009E61AC">
      <w:r w:rsidRPr="00B6529D">
        <w:t xml:space="preserve">The IE </w:t>
      </w:r>
      <w:r w:rsidRPr="00B6529D">
        <w:rPr>
          <w:i/>
        </w:rPr>
        <w:t xml:space="preserve">GNSS-SSR-URA </w:t>
      </w:r>
      <w:r w:rsidRPr="00B6529D">
        <w:rPr>
          <w:noProof/>
        </w:rPr>
        <w:t>is</w:t>
      </w:r>
      <w:r w:rsidRPr="00B6529D">
        <w:t xml:space="preserve"> used by the location server to provide quality information for the provided SSR assistance data.</w:t>
      </w:r>
    </w:p>
    <w:p w14:paraId="23B18E2D" w14:textId="77777777" w:rsidR="009E61AC" w:rsidRPr="00B6529D" w:rsidRDefault="009E61AC" w:rsidP="009E61AC">
      <w:r w:rsidRPr="00B6529D">
        <w:rPr>
          <w:noProof/>
        </w:rPr>
        <w:t xml:space="preserve">The parameters provided in </w:t>
      </w:r>
      <w:r w:rsidRPr="00B6529D">
        <w:t xml:space="preserve">IE </w:t>
      </w:r>
      <w:r w:rsidRPr="00B6529D">
        <w:rPr>
          <w:i/>
        </w:rPr>
        <w:t>GNSS-SSR-URA</w:t>
      </w:r>
      <w:r w:rsidRPr="00B6529D">
        <w:t xml:space="preserve"> are used as specified for the SSR URA Messages (e.g., message type 1061 and 1067) in [30] and apply to all GNSS</w:t>
      </w:r>
      <w:r w:rsidR="005508B4" w:rsidRPr="00B6529D">
        <w:t>s</w:t>
      </w:r>
      <w:r w:rsidRPr="00B6529D">
        <w:t>.</w:t>
      </w:r>
    </w:p>
    <w:p w14:paraId="6DA80739" w14:textId="77777777" w:rsidR="009E61AC" w:rsidRPr="00B6529D" w:rsidRDefault="009E61AC" w:rsidP="009E61AC">
      <w:pPr>
        <w:pStyle w:val="PL"/>
        <w:shd w:val="clear" w:color="auto" w:fill="E6E6E6"/>
      </w:pPr>
      <w:r w:rsidRPr="00B6529D">
        <w:t>-- ASN1START</w:t>
      </w:r>
    </w:p>
    <w:p w14:paraId="6229FC5B" w14:textId="77777777" w:rsidR="009E61AC" w:rsidRPr="00B6529D" w:rsidRDefault="009E61AC" w:rsidP="009E61AC">
      <w:pPr>
        <w:pStyle w:val="PL"/>
        <w:shd w:val="clear" w:color="auto" w:fill="E6E6E6"/>
        <w:rPr>
          <w:snapToGrid w:val="0"/>
        </w:rPr>
      </w:pPr>
    </w:p>
    <w:p w14:paraId="7FC32990" w14:textId="77777777" w:rsidR="009E61AC" w:rsidRPr="00B6529D" w:rsidRDefault="009E61AC" w:rsidP="009E61AC">
      <w:pPr>
        <w:pStyle w:val="PL"/>
        <w:shd w:val="clear" w:color="auto" w:fill="E6E6E6"/>
        <w:rPr>
          <w:snapToGrid w:val="0"/>
        </w:rPr>
      </w:pPr>
      <w:r w:rsidRPr="00B6529D">
        <w:rPr>
          <w:snapToGrid w:val="0"/>
        </w:rPr>
        <w:t>GNSS-SSR-URA-r16 ::= SEQUENCE {</w:t>
      </w:r>
    </w:p>
    <w:p w14:paraId="7D1E78D6"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50EAFF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6F807050"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619D02" w14:textId="77777777" w:rsidR="009E61AC" w:rsidRPr="00B6529D" w:rsidRDefault="009E61AC" w:rsidP="009E61AC">
      <w:pPr>
        <w:pStyle w:val="PL"/>
        <w:shd w:val="clear" w:color="auto" w:fill="E6E6E6"/>
        <w:rPr>
          <w:snapToGrid w:val="0"/>
        </w:rPr>
      </w:pPr>
      <w:r w:rsidRPr="00B6529D">
        <w:rPr>
          <w:snapToGrid w:val="0"/>
        </w:rPr>
        <w:tab/>
        <w:t>ssr-URA-SatList-r16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SSR-URA-SatList-r16,</w:t>
      </w:r>
    </w:p>
    <w:p w14:paraId="3297AB55" w14:textId="0CEB9C9B" w:rsidR="001F31AC" w:rsidRPr="001F31AC" w:rsidRDefault="009E61AC" w:rsidP="001F31AC">
      <w:pPr>
        <w:pStyle w:val="PL"/>
        <w:shd w:val="clear" w:color="auto" w:fill="E6E6E6"/>
        <w:rPr>
          <w:ins w:id="2165" w:author="CR#0568" w:date="2026-01-05T15:23:00Z" w16du:dateUtc="2026-01-05T14:23:00Z"/>
          <w:snapToGrid w:val="0"/>
        </w:rPr>
      </w:pPr>
      <w:r w:rsidRPr="00B6529D">
        <w:rPr>
          <w:snapToGrid w:val="0"/>
        </w:rPr>
        <w:tab/>
        <w:t>...</w:t>
      </w:r>
      <w:ins w:id="2166" w:author="CR#0568" w:date="2026-01-05T15:23:00Z" w16du:dateUtc="2026-01-05T14:23:00Z">
        <w:r w:rsidR="001F31AC" w:rsidRPr="001F31AC">
          <w:rPr>
            <w:snapToGrid w:val="0"/>
          </w:rPr>
          <w:t>,</w:t>
        </w:r>
      </w:ins>
    </w:p>
    <w:p w14:paraId="7F94B976" w14:textId="77777777" w:rsidR="001F31AC" w:rsidRPr="001F31AC" w:rsidRDefault="001F31AC" w:rsidP="001F31AC">
      <w:pPr>
        <w:pStyle w:val="PL"/>
        <w:shd w:val="clear" w:color="auto" w:fill="E6E6E6"/>
        <w:rPr>
          <w:ins w:id="2167" w:author="CR#0568" w:date="2026-01-05T15:23:00Z" w16du:dateUtc="2026-01-05T14:23:00Z"/>
          <w:snapToGrid w:val="0"/>
        </w:rPr>
      </w:pPr>
      <w:ins w:id="2168" w:author="CR#0568" w:date="2026-01-05T15:23:00Z" w16du:dateUtc="2026-01-05T14:23:00Z">
        <w:r w:rsidRPr="001F31AC">
          <w:rPr>
            <w:snapToGrid w:val="0"/>
          </w:rPr>
          <w:tab/>
          <w:t>[[</w:t>
        </w:r>
      </w:ins>
    </w:p>
    <w:p w14:paraId="079BDF0E" w14:textId="77777777" w:rsidR="001F31AC" w:rsidRPr="001F31AC" w:rsidRDefault="001F31AC" w:rsidP="001F31AC">
      <w:pPr>
        <w:pStyle w:val="PL"/>
        <w:shd w:val="clear" w:color="auto" w:fill="E6E6E6"/>
        <w:rPr>
          <w:ins w:id="2169" w:author="CR#0568" w:date="2026-01-05T15:23:00Z" w16du:dateUtc="2026-01-05T14:23:00Z"/>
          <w:snapToGrid w:val="0"/>
        </w:rPr>
      </w:pPr>
      <w:ins w:id="2170" w:author="CR#0568" w:date="2026-01-05T15:23:00Z" w16du:dateUtc="2026-01-05T14:23:00Z">
        <w:r w:rsidRPr="001F31AC">
          <w:rPr>
            <w:snapToGrid w:val="0"/>
          </w:rPr>
          <w:tab/>
          <w:t>ssr-ProviderInfo-r19</w:t>
        </w:r>
        <w:r w:rsidRPr="001F31AC">
          <w:rPr>
            <w:snapToGrid w:val="0"/>
          </w:rPr>
          <w:tab/>
        </w:r>
        <w:r w:rsidRPr="001F31AC">
          <w:rPr>
            <w:snapToGrid w:val="0"/>
          </w:rPr>
          <w:tab/>
        </w:r>
        <w:r w:rsidRPr="001F31AC">
          <w:rPr>
            <w:snapToGrid w:val="0"/>
          </w:rPr>
          <w:tab/>
        </w:r>
        <w:r w:rsidRPr="001F31AC">
          <w:rPr>
            <w:snapToGrid w:val="0"/>
          </w:rPr>
          <w:tab/>
          <w:t>GNSS-SSR-ProviderInfo-r19</w:t>
        </w:r>
        <w:r w:rsidRPr="001F31AC">
          <w:rPr>
            <w:snapToGrid w:val="0"/>
          </w:rPr>
          <w:tab/>
        </w:r>
        <w:r w:rsidRPr="001F31AC">
          <w:rPr>
            <w:snapToGrid w:val="0"/>
          </w:rPr>
          <w:tab/>
        </w:r>
        <w:r w:rsidRPr="001F31AC">
          <w:rPr>
            <w:snapToGrid w:val="0"/>
          </w:rPr>
          <w:tab/>
          <w:t xml:space="preserve">OPTIONAL </w:t>
        </w:r>
        <w:r w:rsidRPr="001F31AC">
          <w:rPr>
            <w:snapToGrid w:val="0"/>
          </w:rPr>
          <w:tab/>
          <w:t>-- Need OR</w:t>
        </w:r>
      </w:ins>
    </w:p>
    <w:p w14:paraId="14D11797" w14:textId="01C8C0E1" w:rsidR="009E61AC" w:rsidRPr="00B6529D" w:rsidRDefault="001F31AC" w:rsidP="001F31AC">
      <w:pPr>
        <w:pStyle w:val="PL"/>
        <w:shd w:val="clear" w:color="auto" w:fill="E6E6E6"/>
        <w:rPr>
          <w:snapToGrid w:val="0"/>
        </w:rPr>
      </w:pPr>
      <w:ins w:id="2171" w:author="CR#0568" w:date="2026-01-05T15:23:00Z" w16du:dateUtc="2026-01-05T14:23:00Z">
        <w:r w:rsidRPr="001F31AC">
          <w:rPr>
            <w:snapToGrid w:val="0"/>
          </w:rPr>
          <w:tab/>
          <w:t>]]</w:t>
        </w:r>
      </w:ins>
    </w:p>
    <w:p w14:paraId="3482C8BC" w14:textId="77777777" w:rsidR="009E61AC" w:rsidRPr="00B6529D" w:rsidRDefault="009E61AC" w:rsidP="009E61AC">
      <w:pPr>
        <w:pStyle w:val="PL"/>
        <w:shd w:val="clear" w:color="auto" w:fill="E6E6E6"/>
        <w:rPr>
          <w:snapToGrid w:val="0"/>
        </w:rPr>
      </w:pPr>
      <w:r w:rsidRPr="00B6529D">
        <w:rPr>
          <w:snapToGrid w:val="0"/>
        </w:rPr>
        <w:t>}</w:t>
      </w:r>
    </w:p>
    <w:p w14:paraId="185B95B6" w14:textId="77777777" w:rsidR="009E61AC" w:rsidRPr="00B6529D" w:rsidRDefault="009E61AC" w:rsidP="009E61AC">
      <w:pPr>
        <w:pStyle w:val="PL"/>
        <w:shd w:val="clear" w:color="auto" w:fill="E6E6E6"/>
        <w:rPr>
          <w:snapToGrid w:val="0"/>
        </w:rPr>
      </w:pPr>
    </w:p>
    <w:p w14:paraId="0C8B308D" w14:textId="77777777" w:rsidR="009E61AC" w:rsidRPr="00B6529D" w:rsidRDefault="009E61AC" w:rsidP="009E61AC">
      <w:pPr>
        <w:pStyle w:val="PL"/>
        <w:shd w:val="clear" w:color="auto" w:fill="E6E6E6"/>
        <w:rPr>
          <w:snapToGrid w:val="0"/>
        </w:rPr>
      </w:pPr>
      <w:r w:rsidRPr="00B6529D">
        <w:rPr>
          <w:snapToGrid w:val="0"/>
        </w:rPr>
        <w:t>SSR-URA-SatList-r16 ::= SEQUENCE (SIZE(1..64)) OF SSR-URA-SatElement-r16</w:t>
      </w:r>
    </w:p>
    <w:p w14:paraId="52D244FF" w14:textId="77777777" w:rsidR="009E61AC" w:rsidRPr="00B6529D" w:rsidRDefault="009E61AC" w:rsidP="009E61AC">
      <w:pPr>
        <w:pStyle w:val="PL"/>
        <w:shd w:val="clear" w:color="auto" w:fill="E6E6E6"/>
        <w:rPr>
          <w:snapToGrid w:val="0"/>
        </w:rPr>
      </w:pPr>
    </w:p>
    <w:p w14:paraId="67ADD82E" w14:textId="77777777" w:rsidR="009E61AC" w:rsidRPr="00B6529D" w:rsidRDefault="009E61AC" w:rsidP="009E61AC">
      <w:pPr>
        <w:pStyle w:val="PL"/>
        <w:shd w:val="clear" w:color="auto" w:fill="E6E6E6"/>
        <w:rPr>
          <w:snapToGrid w:val="0"/>
        </w:rPr>
      </w:pPr>
      <w:r w:rsidRPr="00B6529D">
        <w:rPr>
          <w:snapToGrid w:val="0"/>
        </w:rPr>
        <w:t>SSR-URA-SatElement-r16 ::= SEQUENCE {</w:t>
      </w:r>
    </w:p>
    <w:p w14:paraId="134B4BFC"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AAEABE8" w14:textId="77777777" w:rsidR="009E61AC" w:rsidRPr="00B6529D" w:rsidRDefault="009E61AC" w:rsidP="009E61AC">
      <w:pPr>
        <w:pStyle w:val="PL"/>
        <w:shd w:val="clear" w:color="auto" w:fill="E6E6E6"/>
        <w:rPr>
          <w:snapToGrid w:val="0"/>
        </w:rPr>
      </w:pPr>
      <w:r w:rsidRPr="00B6529D">
        <w:rPr>
          <w:snapToGrid w:val="0"/>
        </w:rPr>
        <w:tab/>
        <w:t>ssr-URA-r16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(6)),</w:t>
      </w:r>
    </w:p>
    <w:p w14:paraId="2A05C750" w14:textId="77777777" w:rsidR="009E61AC" w:rsidRPr="00B6529D" w:rsidRDefault="009E61AC" w:rsidP="009E61AC">
      <w:pPr>
        <w:pStyle w:val="PL"/>
        <w:shd w:val="clear" w:color="auto" w:fill="E6E6E6"/>
        <w:rPr>
          <w:snapToGrid w:val="0"/>
        </w:rPr>
      </w:pPr>
      <w:r w:rsidRPr="00B6529D">
        <w:rPr>
          <w:snapToGrid w:val="0"/>
        </w:rPr>
        <w:tab/>
        <w:t>...</w:t>
      </w:r>
    </w:p>
    <w:p w14:paraId="3ABC0E59" w14:textId="77777777" w:rsidR="009E61AC" w:rsidRPr="00B6529D" w:rsidRDefault="009E61AC" w:rsidP="009E61AC">
      <w:pPr>
        <w:pStyle w:val="PL"/>
        <w:shd w:val="clear" w:color="auto" w:fill="E6E6E6"/>
        <w:rPr>
          <w:snapToGrid w:val="0"/>
        </w:rPr>
      </w:pPr>
      <w:r w:rsidRPr="00B6529D">
        <w:rPr>
          <w:snapToGrid w:val="0"/>
        </w:rPr>
        <w:t>}</w:t>
      </w:r>
    </w:p>
    <w:p w14:paraId="5B7F2E58" w14:textId="77777777" w:rsidR="009E61AC" w:rsidRPr="00B6529D" w:rsidRDefault="009E61AC" w:rsidP="009E61AC">
      <w:pPr>
        <w:pStyle w:val="PL"/>
        <w:shd w:val="clear" w:color="auto" w:fill="E6E6E6"/>
      </w:pPr>
    </w:p>
    <w:p w14:paraId="3921C0C8" w14:textId="77777777" w:rsidR="009E61AC" w:rsidRPr="00B6529D" w:rsidRDefault="009E61AC" w:rsidP="009E61AC">
      <w:pPr>
        <w:pStyle w:val="PL"/>
        <w:shd w:val="clear" w:color="auto" w:fill="E6E6E6"/>
      </w:pPr>
      <w:r w:rsidRPr="00B6529D">
        <w:t>-- ASN1STOP</w:t>
      </w:r>
    </w:p>
    <w:p w14:paraId="5EED9830"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2CC547" w14:textId="77777777" w:rsidTr="00557BF2">
        <w:trPr>
          <w:cantSplit/>
          <w:tblHeader/>
        </w:trPr>
        <w:tc>
          <w:tcPr>
            <w:tcW w:w="9639" w:type="dxa"/>
          </w:tcPr>
          <w:p w14:paraId="5BF459FA" w14:textId="77777777" w:rsidR="009E61AC" w:rsidRPr="00B6529D" w:rsidRDefault="009E61AC" w:rsidP="00557BF2">
            <w:pPr>
              <w:pStyle w:val="TAH"/>
              <w:rPr>
                <w:i/>
              </w:rPr>
            </w:pPr>
            <w:r w:rsidRPr="00B6529D">
              <w:rPr>
                <w:i/>
                <w:snapToGrid w:val="0"/>
              </w:rPr>
              <w:t xml:space="preserve">GNSS-SSR-URA </w:t>
            </w:r>
            <w:r w:rsidRPr="00B6529D">
              <w:rPr>
                <w:iCs/>
                <w:noProof/>
              </w:rPr>
              <w:t>field descriptions</w:t>
            </w:r>
          </w:p>
        </w:tc>
      </w:tr>
      <w:tr w:rsidR="00B6529D" w:rsidRPr="00B6529D" w14:paraId="068FB58C" w14:textId="77777777" w:rsidTr="00557BF2">
        <w:trPr>
          <w:cantSplit/>
        </w:trPr>
        <w:tc>
          <w:tcPr>
            <w:tcW w:w="9639" w:type="dxa"/>
          </w:tcPr>
          <w:p w14:paraId="78991F7D" w14:textId="77777777" w:rsidR="009E61AC" w:rsidRPr="00B6529D" w:rsidRDefault="009E61AC" w:rsidP="00557BF2">
            <w:pPr>
              <w:pStyle w:val="TAL"/>
              <w:rPr>
                <w:b/>
                <w:i/>
              </w:rPr>
            </w:pPr>
            <w:r w:rsidRPr="00B6529D">
              <w:rPr>
                <w:b/>
                <w:i/>
              </w:rPr>
              <w:t>epochTime</w:t>
            </w:r>
          </w:p>
          <w:p w14:paraId="2559F16D" w14:textId="77777777" w:rsidR="009E61AC" w:rsidRPr="00B6529D" w:rsidRDefault="009E61AC" w:rsidP="00557BF2">
            <w:pPr>
              <w:pStyle w:val="TAL"/>
            </w:pPr>
            <w:r w:rsidRPr="00B6529D">
              <w:t xml:space="preserve">This field specifies the epoch time of the SSR User Range Accuracy (URA).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23169723" w14:textId="77777777" w:rsidTr="00557BF2">
        <w:trPr>
          <w:cantSplit/>
        </w:trPr>
        <w:tc>
          <w:tcPr>
            <w:tcW w:w="9639" w:type="dxa"/>
          </w:tcPr>
          <w:p w14:paraId="52347242" w14:textId="77777777" w:rsidR="009E61AC" w:rsidRPr="00B6529D" w:rsidRDefault="009E61AC" w:rsidP="00557BF2">
            <w:pPr>
              <w:pStyle w:val="TAL"/>
              <w:rPr>
                <w:b/>
                <w:i/>
              </w:rPr>
            </w:pPr>
            <w:r w:rsidRPr="00B6529D">
              <w:rPr>
                <w:b/>
                <w:i/>
              </w:rPr>
              <w:t>ssrUpdateInterval</w:t>
            </w:r>
          </w:p>
          <w:p w14:paraId="411022DF"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3B260FA" w14:textId="77777777" w:rsidTr="00557BF2">
        <w:trPr>
          <w:cantSplit/>
        </w:trPr>
        <w:tc>
          <w:tcPr>
            <w:tcW w:w="9639" w:type="dxa"/>
          </w:tcPr>
          <w:p w14:paraId="34B0D030" w14:textId="77777777" w:rsidR="009E61AC" w:rsidRPr="00B6529D" w:rsidRDefault="009E61AC" w:rsidP="00557BF2">
            <w:pPr>
              <w:pStyle w:val="TAL"/>
              <w:rPr>
                <w:b/>
                <w:i/>
              </w:rPr>
            </w:pPr>
            <w:r w:rsidRPr="00B6529D">
              <w:rPr>
                <w:b/>
                <w:i/>
              </w:rPr>
              <w:t>iod-ssr</w:t>
            </w:r>
          </w:p>
          <w:p w14:paraId="7E2F9D4C"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2248C585" w14:textId="77777777" w:rsidTr="00557BF2">
        <w:trPr>
          <w:cantSplit/>
        </w:trPr>
        <w:tc>
          <w:tcPr>
            <w:tcW w:w="9639" w:type="dxa"/>
          </w:tcPr>
          <w:p w14:paraId="6D3F0DBE" w14:textId="77777777" w:rsidR="009E61AC" w:rsidRPr="00B6529D" w:rsidRDefault="009E61AC" w:rsidP="00557BF2">
            <w:pPr>
              <w:pStyle w:val="TAL"/>
              <w:rPr>
                <w:b/>
                <w:i/>
              </w:rPr>
            </w:pPr>
            <w:r w:rsidRPr="00B6529D">
              <w:rPr>
                <w:b/>
                <w:i/>
              </w:rPr>
              <w:t>svID</w:t>
            </w:r>
          </w:p>
          <w:p w14:paraId="26FF1156" w14:textId="77777777" w:rsidR="009E61AC" w:rsidRPr="00B6529D" w:rsidRDefault="009E61AC" w:rsidP="00557BF2">
            <w:pPr>
              <w:pStyle w:val="TAL"/>
            </w:pPr>
            <w:r w:rsidRPr="00B6529D">
              <w:t>This field specifies the GNSS satellite for which the SSR URA is provided.</w:t>
            </w:r>
          </w:p>
        </w:tc>
      </w:tr>
      <w:tr w:rsidR="00BF49CC" w:rsidRPr="00B6529D" w14:paraId="131A8C1B" w14:textId="77777777" w:rsidTr="00557BF2">
        <w:trPr>
          <w:cantSplit/>
        </w:trPr>
        <w:tc>
          <w:tcPr>
            <w:tcW w:w="9639" w:type="dxa"/>
          </w:tcPr>
          <w:p w14:paraId="5CCE3869" w14:textId="77777777" w:rsidR="009E61AC" w:rsidRPr="00B6529D" w:rsidRDefault="009E61AC" w:rsidP="00557BF2">
            <w:pPr>
              <w:pStyle w:val="TAL"/>
              <w:rPr>
                <w:b/>
                <w:i/>
              </w:rPr>
            </w:pPr>
            <w:r w:rsidRPr="00B6529D">
              <w:rPr>
                <w:b/>
                <w:i/>
              </w:rPr>
              <w:t>ssr-URA</w:t>
            </w:r>
          </w:p>
          <w:p w14:paraId="6E56FDB7" w14:textId="77777777" w:rsidR="009E61AC" w:rsidRPr="00B6529D" w:rsidRDefault="009E61AC" w:rsidP="00557BF2">
            <w:pPr>
              <w:pStyle w:val="TAL"/>
            </w:pPr>
            <w:r w:rsidRPr="00B6529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6529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6529D" w:rsidRDefault="009E61AC" w:rsidP="00557BF2">
            <w:pPr>
              <w:pStyle w:val="TAL"/>
            </w:pPr>
            <w:r w:rsidRPr="00B6529D">
              <w:t xml:space="preserve">See Table </w:t>
            </w:r>
            <w:r w:rsidR="00304972" w:rsidRPr="00B6529D">
              <w:t>'</w:t>
            </w:r>
            <w:r w:rsidRPr="00B6529D">
              <w:t>Relationship between SSR troposphere quality and URA indicator and physical quantity</w:t>
            </w:r>
            <w:r w:rsidR="00304972" w:rsidRPr="00B6529D">
              <w:t>'</w:t>
            </w:r>
            <w:r w:rsidRPr="00B6529D">
              <w:t xml:space="preserve"> in IE </w:t>
            </w:r>
            <w:r w:rsidRPr="00B6529D">
              <w:rPr>
                <w:i/>
              </w:rPr>
              <w:t>GNSS</w:t>
            </w:r>
            <w:r w:rsidRPr="00B6529D">
              <w:rPr>
                <w:i/>
              </w:rPr>
              <w:noBreakHyphen/>
              <w:t>SSR</w:t>
            </w:r>
            <w:r w:rsidRPr="00B6529D">
              <w:rPr>
                <w:i/>
              </w:rPr>
              <w:noBreakHyphen/>
              <w:t>GriddedCorrection</w:t>
            </w:r>
            <w:r w:rsidRPr="00B6529D">
              <w:t>.</w:t>
            </w:r>
          </w:p>
        </w:tc>
      </w:tr>
      <w:tr w:rsidR="001F31AC" w:rsidRPr="00B6529D" w14:paraId="59288275" w14:textId="77777777" w:rsidTr="00557BF2">
        <w:trPr>
          <w:cantSplit/>
          <w:ins w:id="2172" w:author="CR#0568" w:date="2026-01-05T15:23:00Z" w16du:dateUtc="2026-01-05T14:23:00Z"/>
        </w:trPr>
        <w:tc>
          <w:tcPr>
            <w:tcW w:w="9639" w:type="dxa"/>
          </w:tcPr>
          <w:p w14:paraId="6C511D62" w14:textId="77777777" w:rsidR="001F31AC" w:rsidRPr="00B6529D" w:rsidRDefault="001F31AC" w:rsidP="001F31AC">
            <w:pPr>
              <w:pStyle w:val="TAL"/>
              <w:rPr>
                <w:ins w:id="2173" w:author="CR#0568" w:date="2026-01-05T15:23:00Z" w16du:dateUtc="2026-01-05T14:23:00Z"/>
                <w:b/>
                <w:i/>
                <w:snapToGrid w:val="0"/>
              </w:rPr>
            </w:pPr>
            <w:ins w:id="2174" w:author="CR#0568" w:date="2026-01-05T15:23:00Z" w16du:dateUtc="2026-01-05T14:23:00Z">
              <w:r w:rsidRPr="00B84ADF">
                <w:rPr>
                  <w:b/>
                  <w:i/>
                  <w:snapToGrid w:val="0"/>
                </w:rPr>
                <w:t>ssr-ProviderInfo</w:t>
              </w:r>
            </w:ins>
          </w:p>
          <w:p w14:paraId="4BD22D81" w14:textId="7EE11A14" w:rsidR="001F31AC" w:rsidRPr="00B6529D" w:rsidRDefault="001F31AC" w:rsidP="001F31AC">
            <w:pPr>
              <w:pStyle w:val="TAL"/>
              <w:rPr>
                <w:ins w:id="2175" w:author="CR#0568" w:date="2026-01-05T15:23:00Z" w16du:dateUtc="2026-01-05T14:23:00Z"/>
                <w:b/>
                <w:i/>
              </w:rPr>
            </w:pPr>
            <w:ins w:id="2176" w:author="CR#0568" w:date="2026-01-05T15:23:00Z" w16du:dateUtc="2026-01-05T14:23:00Z">
              <w:r w:rsidRPr="00B84ADF">
                <w:rPr>
                  <w:rFonts w:cs="Arial"/>
                </w:rPr>
                <w:t>This field provides the SSR Provider Information.</w:t>
              </w:r>
            </w:ins>
          </w:p>
        </w:tc>
      </w:tr>
    </w:tbl>
    <w:p w14:paraId="75DF60B4" w14:textId="77777777" w:rsidR="009931B7" w:rsidRPr="00B6529D" w:rsidRDefault="009931B7" w:rsidP="009E61AC">
      <w:pPr>
        <w:rPr>
          <w:b/>
        </w:rPr>
      </w:pPr>
    </w:p>
    <w:p w14:paraId="7BC639A7" w14:textId="77777777" w:rsidR="009E61AC" w:rsidRPr="00B6529D" w:rsidRDefault="009E61AC" w:rsidP="009E61AC">
      <w:pPr>
        <w:pStyle w:val="Heading4"/>
        <w:rPr>
          <w:i/>
        </w:rPr>
      </w:pPr>
      <w:bookmarkStart w:id="2177" w:name="_Toc37680966"/>
      <w:bookmarkStart w:id="2178" w:name="_Toc46486538"/>
      <w:bookmarkStart w:id="2179" w:name="_Toc52546883"/>
      <w:bookmarkStart w:id="2180" w:name="_Toc52547413"/>
      <w:bookmarkStart w:id="2181" w:name="_Toc52547943"/>
      <w:bookmarkStart w:id="2182" w:name="_Toc52548473"/>
      <w:bookmarkStart w:id="2183" w:name="_Toc210379741"/>
      <w:bookmarkStart w:id="2184" w:name="MCCQCTEMPBM_00000283"/>
      <w:r w:rsidRPr="00B6529D">
        <w:rPr>
          <w:i/>
        </w:rPr>
        <w:t>–</w:t>
      </w:r>
      <w:r w:rsidRPr="00B6529D">
        <w:rPr>
          <w:i/>
        </w:rPr>
        <w:tab/>
        <w:t>GNSS-SSR-PhaseBias</w:t>
      </w:r>
      <w:bookmarkEnd w:id="2177"/>
      <w:bookmarkEnd w:id="2178"/>
      <w:bookmarkEnd w:id="2179"/>
      <w:bookmarkEnd w:id="2180"/>
      <w:bookmarkEnd w:id="2181"/>
      <w:bookmarkEnd w:id="2182"/>
      <w:bookmarkEnd w:id="2183"/>
    </w:p>
    <w:bookmarkEnd w:id="2184"/>
    <w:p w14:paraId="7E9EA64A" w14:textId="56E89FD7" w:rsidR="009E61AC" w:rsidRPr="00B6529D" w:rsidRDefault="009E61AC" w:rsidP="009E61AC">
      <w:r w:rsidRPr="00B6529D">
        <w:t xml:space="preserve">The IE </w:t>
      </w:r>
      <w:r w:rsidRPr="00B6529D">
        <w:rPr>
          <w:i/>
        </w:rPr>
        <w:t xml:space="preserve">GNSS-SSR-PhaseBias </w:t>
      </w:r>
      <w:r w:rsidRPr="00B6529D">
        <w:rPr>
          <w:noProof/>
        </w:rPr>
        <w:t>is</w:t>
      </w:r>
      <w:r w:rsidRPr="00B6529D">
        <w:t xml:space="preserve"> used by the location server to provide GNSS signal phase bias</w:t>
      </w:r>
      <w:r w:rsidR="003D17A9" w:rsidRPr="00B6529D">
        <w:t xml:space="preserve"> together with integrity information</w:t>
      </w:r>
      <w:r w:rsidRPr="00B6529D">
        <w:t>. The target device may add the phase bias to the phase-range measurement of the corresponding phase signal to get corrected phase-ranges.</w:t>
      </w:r>
    </w:p>
    <w:p w14:paraId="275E5102" w14:textId="31DB2198" w:rsidR="009E61AC" w:rsidRPr="00B6529D" w:rsidRDefault="009E61AC" w:rsidP="009E61AC">
      <w:r w:rsidRPr="00B6529D">
        <w:rPr>
          <w:noProof/>
        </w:rPr>
        <w:t xml:space="preserve">The parameters provided in </w:t>
      </w:r>
      <w:r w:rsidRPr="00B6529D">
        <w:t xml:space="preserve">IE </w:t>
      </w:r>
      <w:r w:rsidRPr="00B6529D">
        <w:rPr>
          <w:i/>
        </w:rPr>
        <w:t xml:space="preserve">GNSS-SSR-PhaseBias </w:t>
      </w:r>
      <w:r w:rsidR="003D17A9" w:rsidRPr="00B6529D">
        <w:rPr>
          <w:i/>
        </w:rPr>
        <w:t xml:space="preserve">– </w:t>
      </w:r>
      <w:r w:rsidR="003D17A9" w:rsidRPr="00B6529D">
        <w:rPr>
          <w:iCs/>
        </w:rPr>
        <w:t xml:space="preserve">except for </w:t>
      </w:r>
      <w:r w:rsidR="003D17A9" w:rsidRPr="00B6529D">
        <w:rPr>
          <w:i/>
        </w:rPr>
        <w:t xml:space="preserve">SSR-IntegrityPhaseBiasBounds – </w:t>
      </w:r>
      <w:r w:rsidRPr="00B6529D">
        <w:t>are used as specified for Compact SSR GNSS Satellite Phase Bias Messages (e.g., message type 4073,5) in [</w:t>
      </w:r>
      <w:r w:rsidR="00C55484" w:rsidRPr="00B6529D">
        <w:t>43</w:t>
      </w:r>
      <w:r w:rsidRPr="00B6529D">
        <w:t>] and apply to all GNSS</w:t>
      </w:r>
      <w:r w:rsidR="005508B4" w:rsidRPr="00B6529D">
        <w:t>s</w:t>
      </w:r>
      <w:r w:rsidRPr="00B6529D">
        <w:t>.</w:t>
      </w:r>
    </w:p>
    <w:p w14:paraId="68567165" w14:textId="77777777" w:rsidR="009E61AC" w:rsidRPr="00B6529D" w:rsidRDefault="009E61AC" w:rsidP="009E61AC">
      <w:pPr>
        <w:pStyle w:val="PL"/>
        <w:shd w:val="clear" w:color="auto" w:fill="E6E6E6"/>
      </w:pPr>
      <w:r w:rsidRPr="00B6529D">
        <w:t>-- ASN1START</w:t>
      </w:r>
    </w:p>
    <w:p w14:paraId="57492E52" w14:textId="77777777" w:rsidR="009E61AC" w:rsidRPr="00B6529D" w:rsidRDefault="009E61AC" w:rsidP="009E61AC">
      <w:pPr>
        <w:pStyle w:val="PL"/>
        <w:shd w:val="clear" w:color="auto" w:fill="E6E6E6"/>
        <w:rPr>
          <w:snapToGrid w:val="0"/>
        </w:rPr>
      </w:pPr>
    </w:p>
    <w:p w14:paraId="2D82D895" w14:textId="77777777" w:rsidR="009E61AC" w:rsidRPr="00B6529D" w:rsidRDefault="009E61AC" w:rsidP="009E61AC">
      <w:pPr>
        <w:pStyle w:val="PL"/>
        <w:shd w:val="clear" w:color="auto" w:fill="E6E6E6"/>
        <w:rPr>
          <w:snapToGrid w:val="0"/>
        </w:rPr>
      </w:pPr>
      <w:r w:rsidRPr="00B6529D">
        <w:rPr>
          <w:snapToGrid w:val="0"/>
        </w:rPr>
        <w:t>GNSS-SSR-PhaseBias-r16 ::= SEQUENCE {</w:t>
      </w:r>
    </w:p>
    <w:p w14:paraId="0FBB88F9"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8827ED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3147E0E8"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8BFAFA" w14:textId="77777777" w:rsidR="009E61AC" w:rsidRPr="00B6529D" w:rsidRDefault="009E61AC" w:rsidP="009E61AC">
      <w:pPr>
        <w:pStyle w:val="PL"/>
        <w:shd w:val="clear" w:color="auto" w:fill="E6E6E6"/>
        <w:rPr>
          <w:snapToGrid w:val="0"/>
        </w:rPr>
      </w:pPr>
      <w:r w:rsidRPr="00B6529D">
        <w:rPr>
          <w:snapToGrid w:val="0"/>
        </w:rPr>
        <w:tab/>
        <w:t>ssr-PhaseBiasSatList-r16</w:t>
      </w:r>
      <w:r w:rsidRPr="00B6529D">
        <w:rPr>
          <w:snapToGrid w:val="0"/>
        </w:rPr>
        <w:tab/>
      </w:r>
      <w:r w:rsidRPr="00B6529D">
        <w:rPr>
          <w:snapToGrid w:val="0"/>
        </w:rPr>
        <w:tab/>
      </w:r>
      <w:r w:rsidRPr="00B6529D">
        <w:rPr>
          <w:snapToGrid w:val="0"/>
        </w:rPr>
        <w:tab/>
        <w:t>SSR-PhaseBiasSatList-r16,</w:t>
      </w:r>
    </w:p>
    <w:p w14:paraId="5FE9DE9F" w14:textId="5EF45428" w:rsidR="001F31AC" w:rsidRPr="001F31AC" w:rsidRDefault="009E61AC" w:rsidP="001F31AC">
      <w:pPr>
        <w:pStyle w:val="PL"/>
        <w:shd w:val="clear" w:color="auto" w:fill="E6E6E6"/>
        <w:rPr>
          <w:ins w:id="2185" w:author="CR#0568" w:date="2026-01-05T15:24:00Z" w16du:dateUtc="2026-01-05T14:24:00Z"/>
          <w:snapToGrid w:val="0"/>
        </w:rPr>
      </w:pPr>
      <w:r w:rsidRPr="00B6529D">
        <w:rPr>
          <w:snapToGrid w:val="0"/>
        </w:rPr>
        <w:tab/>
        <w:t>...</w:t>
      </w:r>
      <w:ins w:id="2186" w:author="CR#0568" w:date="2026-01-05T15:24:00Z" w16du:dateUtc="2026-01-05T14:24:00Z">
        <w:r w:rsidR="001F31AC" w:rsidRPr="001F31AC">
          <w:rPr>
            <w:snapToGrid w:val="0"/>
          </w:rPr>
          <w:t>,</w:t>
        </w:r>
      </w:ins>
    </w:p>
    <w:p w14:paraId="2A0E61FD" w14:textId="77777777" w:rsidR="001F31AC" w:rsidRPr="001F31AC" w:rsidRDefault="001F31AC" w:rsidP="001F31AC">
      <w:pPr>
        <w:pStyle w:val="PL"/>
        <w:shd w:val="clear" w:color="auto" w:fill="E6E6E6"/>
        <w:rPr>
          <w:ins w:id="2187" w:author="CR#0568" w:date="2026-01-05T15:24:00Z" w16du:dateUtc="2026-01-05T14:24:00Z"/>
          <w:snapToGrid w:val="0"/>
        </w:rPr>
      </w:pPr>
      <w:ins w:id="2188" w:author="CR#0568" w:date="2026-01-05T15:24:00Z" w16du:dateUtc="2026-01-05T14:24:00Z">
        <w:r w:rsidRPr="001F31AC">
          <w:rPr>
            <w:snapToGrid w:val="0"/>
          </w:rPr>
          <w:tab/>
          <w:t>[[</w:t>
        </w:r>
      </w:ins>
    </w:p>
    <w:p w14:paraId="04D1F3CA" w14:textId="77777777" w:rsidR="001F31AC" w:rsidRPr="001F31AC" w:rsidRDefault="001F31AC" w:rsidP="001F31AC">
      <w:pPr>
        <w:pStyle w:val="PL"/>
        <w:shd w:val="clear" w:color="auto" w:fill="E6E6E6"/>
        <w:rPr>
          <w:ins w:id="2189" w:author="CR#0568" w:date="2026-01-05T15:24:00Z" w16du:dateUtc="2026-01-05T14:24:00Z"/>
          <w:snapToGrid w:val="0"/>
        </w:rPr>
      </w:pPr>
      <w:ins w:id="2190" w:author="CR#0568" w:date="2026-01-05T15:24:00Z" w16du:dateUtc="2026-01-05T14:24:00Z">
        <w:r w:rsidRPr="001F31AC">
          <w:rPr>
            <w:snapToGrid w:val="0"/>
          </w:rPr>
          <w:tab/>
          <w:t>ssr-ProviderInfo-r19</w:t>
        </w:r>
        <w:r w:rsidRPr="001F31AC">
          <w:rPr>
            <w:snapToGrid w:val="0"/>
          </w:rPr>
          <w:tab/>
        </w:r>
        <w:r w:rsidRPr="001F31AC">
          <w:rPr>
            <w:snapToGrid w:val="0"/>
          </w:rPr>
          <w:tab/>
        </w:r>
        <w:r w:rsidRPr="001F31AC">
          <w:rPr>
            <w:snapToGrid w:val="0"/>
          </w:rPr>
          <w:tab/>
        </w:r>
        <w:r w:rsidRPr="001F31AC">
          <w:rPr>
            <w:snapToGrid w:val="0"/>
          </w:rPr>
          <w:tab/>
          <w:t>GNSS-SSR-ProviderInfo-r19</w:t>
        </w:r>
        <w:r w:rsidRPr="001F31AC">
          <w:rPr>
            <w:snapToGrid w:val="0"/>
          </w:rPr>
          <w:tab/>
        </w:r>
        <w:r w:rsidRPr="001F31AC">
          <w:rPr>
            <w:snapToGrid w:val="0"/>
          </w:rPr>
          <w:tab/>
        </w:r>
        <w:r w:rsidRPr="001F31AC">
          <w:rPr>
            <w:snapToGrid w:val="0"/>
          </w:rPr>
          <w:tab/>
          <w:t xml:space="preserve">OPTIONAL </w:t>
        </w:r>
        <w:r w:rsidRPr="001F31AC">
          <w:rPr>
            <w:snapToGrid w:val="0"/>
          </w:rPr>
          <w:tab/>
          <w:t>-- Need OR</w:t>
        </w:r>
      </w:ins>
    </w:p>
    <w:p w14:paraId="6E28025D" w14:textId="05824DCD" w:rsidR="009E61AC" w:rsidRPr="00B6529D" w:rsidRDefault="001F31AC" w:rsidP="001F31AC">
      <w:pPr>
        <w:pStyle w:val="PL"/>
        <w:shd w:val="clear" w:color="auto" w:fill="E6E6E6"/>
        <w:rPr>
          <w:snapToGrid w:val="0"/>
        </w:rPr>
      </w:pPr>
      <w:ins w:id="2191" w:author="CR#0568" w:date="2026-01-05T15:24:00Z" w16du:dateUtc="2026-01-05T14:24:00Z">
        <w:r w:rsidRPr="001F31AC">
          <w:rPr>
            <w:snapToGrid w:val="0"/>
          </w:rPr>
          <w:tab/>
          <w:t>]]</w:t>
        </w:r>
      </w:ins>
    </w:p>
    <w:p w14:paraId="0FEF96CF" w14:textId="77777777" w:rsidR="009E61AC" w:rsidRPr="00B6529D" w:rsidRDefault="009E61AC" w:rsidP="009E61AC">
      <w:pPr>
        <w:pStyle w:val="PL"/>
        <w:shd w:val="clear" w:color="auto" w:fill="E6E6E6"/>
        <w:rPr>
          <w:snapToGrid w:val="0"/>
        </w:rPr>
      </w:pPr>
      <w:r w:rsidRPr="00B6529D">
        <w:rPr>
          <w:snapToGrid w:val="0"/>
        </w:rPr>
        <w:t>}</w:t>
      </w:r>
    </w:p>
    <w:p w14:paraId="757941C3" w14:textId="77777777" w:rsidR="009E61AC" w:rsidRPr="00B6529D" w:rsidRDefault="009E61AC" w:rsidP="009E61AC">
      <w:pPr>
        <w:pStyle w:val="PL"/>
        <w:shd w:val="clear" w:color="auto" w:fill="E6E6E6"/>
        <w:rPr>
          <w:snapToGrid w:val="0"/>
        </w:rPr>
      </w:pPr>
    </w:p>
    <w:p w14:paraId="47DCC961" w14:textId="77777777" w:rsidR="009E61AC" w:rsidRPr="00B6529D" w:rsidRDefault="009E61AC" w:rsidP="009E61AC">
      <w:pPr>
        <w:pStyle w:val="PL"/>
        <w:shd w:val="clear" w:color="auto" w:fill="E6E6E6"/>
        <w:rPr>
          <w:snapToGrid w:val="0"/>
        </w:rPr>
      </w:pPr>
      <w:r w:rsidRPr="00B6529D">
        <w:rPr>
          <w:snapToGrid w:val="0"/>
        </w:rPr>
        <w:t>SSR-PhaseBiasSatList-r16 ::= SEQUENCE (SIZE(1..64)) OF SSR-PhaseBiasSatElement-r16</w:t>
      </w:r>
    </w:p>
    <w:p w14:paraId="7C266BAC" w14:textId="77777777" w:rsidR="009E61AC" w:rsidRPr="00B6529D" w:rsidRDefault="009E61AC" w:rsidP="009E61AC">
      <w:pPr>
        <w:pStyle w:val="PL"/>
        <w:shd w:val="clear" w:color="auto" w:fill="E6E6E6"/>
        <w:rPr>
          <w:snapToGrid w:val="0"/>
        </w:rPr>
      </w:pPr>
    </w:p>
    <w:p w14:paraId="68FD92BA" w14:textId="77777777" w:rsidR="009E61AC" w:rsidRPr="00B6529D" w:rsidRDefault="009E61AC" w:rsidP="009E61AC">
      <w:pPr>
        <w:pStyle w:val="PL"/>
        <w:shd w:val="clear" w:color="auto" w:fill="E6E6E6"/>
        <w:rPr>
          <w:snapToGrid w:val="0"/>
        </w:rPr>
      </w:pPr>
      <w:r w:rsidRPr="00B6529D">
        <w:rPr>
          <w:snapToGrid w:val="0"/>
        </w:rPr>
        <w:t>SSR-PhaseBiasSatElement-r16 ::= SEQUENCE {</w:t>
      </w:r>
    </w:p>
    <w:p w14:paraId="62F2E37A"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B0DAD78" w14:textId="77777777" w:rsidR="009E61AC" w:rsidRPr="00B6529D" w:rsidRDefault="009E61AC" w:rsidP="009E61AC">
      <w:pPr>
        <w:pStyle w:val="PL"/>
        <w:shd w:val="clear" w:color="auto" w:fill="E6E6E6"/>
        <w:rPr>
          <w:snapToGrid w:val="0"/>
        </w:rPr>
      </w:pPr>
      <w:r w:rsidRPr="00B6529D">
        <w:rPr>
          <w:snapToGrid w:val="0"/>
        </w:rPr>
        <w:tab/>
        <w:t>ssr-PhaseBiasSignalList-r16</w:t>
      </w:r>
      <w:r w:rsidRPr="00B6529D">
        <w:rPr>
          <w:snapToGrid w:val="0"/>
        </w:rPr>
        <w:tab/>
      </w:r>
      <w:r w:rsidRPr="00B6529D">
        <w:rPr>
          <w:snapToGrid w:val="0"/>
        </w:rPr>
        <w:tab/>
      </w:r>
      <w:r w:rsidRPr="00B6529D">
        <w:rPr>
          <w:snapToGrid w:val="0"/>
        </w:rPr>
        <w:tab/>
        <w:t>SSR-PhaseBiasSignalList-r16,</w:t>
      </w:r>
    </w:p>
    <w:p w14:paraId="76C48884" w14:textId="77777777" w:rsidR="009E61AC" w:rsidRPr="00B6529D" w:rsidRDefault="009E61AC" w:rsidP="009E61AC">
      <w:pPr>
        <w:pStyle w:val="PL"/>
        <w:shd w:val="clear" w:color="auto" w:fill="E6E6E6"/>
        <w:rPr>
          <w:snapToGrid w:val="0"/>
        </w:rPr>
      </w:pPr>
      <w:r w:rsidRPr="00B6529D">
        <w:rPr>
          <w:snapToGrid w:val="0"/>
        </w:rPr>
        <w:tab/>
        <w:t>...</w:t>
      </w:r>
    </w:p>
    <w:p w14:paraId="6CB62B6F" w14:textId="77777777" w:rsidR="009E61AC" w:rsidRPr="00B6529D" w:rsidRDefault="009E61AC" w:rsidP="009E61AC">
      <w:pPr>
        <w:pStyle w:val="PL"/>
        <w:shd w:val="clear" w:color="auto" w:fill="E6E6E6"/>
        <w:rPr>
          <w:snapToGrid w:val="0"/>
        </w:rPr>
      </w:pPr>
      <w:r w:rsidRPr="00B6529D">
        <w:rPr>
          <w:snapToGrid w:val="0"/>
        </w:rPr>
        <w:t>}</w:t>
      </w:r>
    </w:p>
    <w:p w14:paraId="23AD285A" w14:textId="77777777" w:rsidR="009E61AC" w:rsidRPr="00B6529D" w:rsidRDefault="009E61AC" w:rsidP="009E61AC">
      <w:pPr>
        <w:pStyle w:val="PL"/>
        <w:shd w:val="clear" w:color="auto" w:fill="E6E6E6"/>
        <w:rPr>
          <w:snapToGrid w:val="0"/>
        </w:rPr>
      </w:pPr>
    </w:p>
    <w:p w14:paraId="44F1D53E" w14:textId="77777777" w:rsidR="009E61AC" w:rsidRPr="00B6529D" w:rsidRDefault="009E61AC" w:rsidP="009E61AC">
      <w:pPr>
        <w:pStyle w:val="PL"/>
        <w:shd w:val="clear" w:color="auto" w:fill="E6E6E6"/>
        <w:rPr>
          <w:snapToGrid w:val="0"/>
        </w:rPr>
      </w:pPr>
      <w:r w:rsidRPr="00B6529D">
        <w:rPr>
          <w:snapToGrid w:val="0"/>
        </w:rPr>
        <w:t>SSR-PhaseBiasSignalList-r16 ::= SEQUENCE (SIZE(1..16)) OF SSR-PhaseBiasSignalElement-r16</w:t>
      </w:r>
    </w:p>
    <w:p w14:paraId="0C8E8F7B" w14:textId="77777777" w:rsidR="009E61AC" w:rsidRPr="00B6529D" w:rsidRDefault="009E61AC" w:rsidP="009E61AC">
      <w:pPr>
        <w:pStyle w:val="PL"/>
        <w:shd w:val="clear" w:color="auto" w:fill="E6E6E6"/>
        <w:rPr>
          <w:snapToGrid w:val="0"/>
        </w:rPr>
      </w:pPr>
    </w:p>
    <w:p w14:paraId="542320FF" w14:textId="77777777" w:rsidR="009E61AC" w:rsidRPr="00B6529D" w:rsidRDefault="009E61AC" w:rsidP="009E61AC">
      <w:pPr>
        <w:pStyle w:val="PL"/>
        <w:shd w:val="clear" w:color="auto" w:fill="E6E6E6"/>
        <w:rPr>
          <w:snapToGrid w:val="0"/>
        </w:rPr>
      </w:pPr>
      <w:r w:rsidRPr="00B6529D">
        <w:rPr>
          <w:snapToGrid w:val="0"/>
        </w:rPr>
        <w:t>SSR-PhaseBiasSignalElement-r16 ::= SEQUENCE {</w:t>
      </w:r>
    </w:p>
    <w:p w14:paraId="62B5C322" w14:textId="77777777" w:rsidR="009E61AC" w:rsidRPr="00B6529D" w:rsidRDefault="009E61AC" w:rsidP="009E61AC">
      <w:pPr>
        <w:pStyle w:val="PL"/>
        <w:shd w:val="clear" w:color="auto" w:fill="E6E6E6"/>
        <w:rPr>
          <w:snapToGrid w:val="0"/>
        </w:rPr>
      </w:pPr>
      <w:r w:rsidRPr="00B6529D">
        <w:rPr>
          <w:snapToGrid w:val="0"/>
        </w:rPr>
        <w:tab/>
        <w:t>signal-and-tracking-mode-ID-r16</w:t>
      </w:r>
      <w:r w:rsidRPr="00B6529D">
        <w:rPr>
          <w:snapToGrid w:val="0"/>
        </w:rPr>
        <w:tab/>
      </w:r>
      <w:r w:rsidRPr="00B6529D">
        <w:rPr>
          <w:snapToGrid w:val="0"/>
        </w:rPr>
        <w:tab/>
        <w:t>GNSS-SignalID,</w:t>
      </w:r>
    </w:p>
    <w:p w14:paraId="720BC9CA" w14:textId="77777777" w:rsidR="009E61AC" w:rsidRPr="00B6529D" w:rsidRDefault="009E61AC" w:rsidP="009E61AC">
      <w:pPr>
        <w:pStyle w:val="PL"/>
        <w:shd w:val="clear" w:color="auto" w:fill="E6E6E6"/>
        <w:rPr>
          <w:snapToGrid w:val="0"/>
        </w:rPr>
      </w:pPr>
      <w:r w:rsidRPr="00B6529D">
        <w:rPr>
          <w:snapToGrid w:val="0"/>
        </w:rPr>
        <w:tab/>
        <w:t>phaseBias-r16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(-16384..16383),</w:t>
      </w:r>
    </w:p>
    <w:p w14:paraId="49492D70" w14:textId="77777777" w:rsidR="009E61AC" w:rsidRPr="00B6529D" w:rsidRDefault="009E61AC" w:rsidP="009E61AC">
      <w:pPr>
        <w:pStyle w:val="PL"/>
        <w:shd w:val="clear" w:color="auto" w:fill="E6E6E6"/>
        <w:rPr>
          <w:snapToGrid w:val="0"/>
        </w:rPr>
      </w:pPr>
      <w:r w:rsidRPr="00B6529D">
        <w:rPr>
          <w:snapToGrid w:val="0"/>
        </w:rPr>
        <w:tab/>
        <w:t>phaseDiscontinuityIndicator-r16</w:t>
      </w:r>
      <w:r w:rsidRPr="00B6529D">
        <w:rPr>
          <w:snapToGrid w:val="0"/>
        </w:rPr>
        <w:tab/>
      </w:r>
      <w:r w:rsidRPr="00B6529D">
        <w:rPr>
          <w:snapToGrid w:val="0"/>
        </w:rPr>
        <w:tab/>
        <w:t>INTEGER (0..3),</w:t>
      </w:r>
    </w:p>
    <w:p w14:paraId="176100A0" w14:textId="77777777" w:rsidR="009E61AC" w:rsidRPr="00B6529D" w:rsidRDefault="009E61AC" w:rsidP="009E61AC">
      <w:pPr>
        <w:pStyle w:val="PL"/>
        <w:shd w:val="clear" w:color="auto" w:fill="E6E6E6"/>
        <w:rPr>
          <w:snapToGrid w:val="0"/>
        </w:rPr>
      </w:pPr>
      <w:r w:rsidRPr="00B6529D">
        <w:rPr>
          <w:rFonts w:eastAsia="Courier New" w:cs="Courier New"/>
          <w:szCs w:val="16"/>
        </w:rPr>
        <w:tab/>
        <w:t>phaseBiasIntegerIndicator-r16</w:t>
      </w:r>
      <w:r w:rsidR="001F0821" w:rsidRPr="00B6529D">
        <w:rPr>
          <w:rFonts w:eastAsia="Courier New" w:cs="Courier New"/>
          <w:szCs w:val="16"/>
        </w:rPr>
        <w:tab/>
      </w:r>
      <w:r w:rsidRPr="00B6529D">
        <w:rPr>
          <w:rFonts w:eastAsia="Courier New" w:cs="Courier New"/>
          <w:szCs w:val="16"/>
        </w:rPr>
        <w:tab/>
        <w:t>INTEGER (0..3)</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OP</w:t>
      </w:r>
    </w:p>
    <w:p w14:paraId="765366C5" w14:textId="2C268FD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89A9710" w14:textId="77777777" w:rsidR="003D17A9" w:rsidRPr="00B6529D" w:rsidRDefault="003D17A9" w:rsidP="003D17A9">
      <w:pPr>
        <w:pStyle w:val="PL"/>
        <w:shd w:val="clear" w:color="auto" w:fill="E6E6E6"/>
        <w:rPr>
          <w:snapToGrid w:val="0"/>
        </w:rPr>
      </w:pPr>
      <w:r w:rsidRPr="00B6529D">
        <w:rPr>
          <w:snapToGrid w:val="0"/>
        </w:rPr>
        <w:tab/>
        <w:t>[[</w:t>
      </w:r>
    </w:p>
    <w:p w14:paraId="5DA2389F" w14:textId="1441C395"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ssr-IntegrityPhaseBiasBounds-r17</w:t>
      </w:r>
      <w:r w:rsidRPr="00B6529D">
        <w:rPr>
          <w:rFonts w:eastAsia="Courier New" w:cs="Courier New"/>
          <w:szCs w:val="16"/>
        </w:rPr>
        <w:tab/>
        <w:t>SSR-IntegrityPhaseBiasBounds-r17</w:t>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7F61B2EB" w14:textId="336316AF" w:rsidR="009E61AC" w:rsidRPr="00B6529D" w:rsidRDefault="003D17A9" w:rsidP="003D17A9">
      <w:pPr>
        <w:pStyle w:val="PL"/>
        <w:shd w:val="clear" w:color="auto" w:fill="E6E6E6"/>
        <w:rPr>
          <w:snapToGrid w:val="0"/>
        </w:rPr>
      </w:pPr>
      <w:r w:rsidRPr="00B6529D">
        <w:rPr>
          <w:rFonts w:eastAsia="Courier New" w:cs="Courier New"/>
          <w:szCs w:val="16"/>
        </w:rPr>
        <w:tab/>
        <w:t>]]</w:t>
      </w:r>
    </w:p>
    <w:p w14:paraId="7DBE67F0" w14:textId="77777777" w:rsidR="003D17A9" w:rsidRPr="00B6529D" w:rsidRDefault="009E61AC" w:rsidP="003D17A9">
      <w:pPr>
        <w:pStyle w:val="PL"/>
        <w:shd w:val="clear" w:color="auto" w:fill="E6E6E6"/>
        <w:rPr>
          <w:snapToGrid w:val="0"/>
        </w:rPr>
      </w:pPr>
      <w:r w:rsidRPr="00B6529D">
        <w:rPr>
          <w:snapToGrid w:val="0"/>
        </w:rPr>
        <w:t>}</w:t>
      </w:r>
    </w:p>
    <w:p w14:paraId="0CA64C4B" w14:textId="77777777" w:rsidR="003D17A9" w:rsidRPr="00B6529D" w:rsidRDefault="003D17A9" w:rsidP="003D17A9">
      <w:pPr>
        <w:pStyle w:val="PL"/>
        <w:shd w:val="clear" w:color="auto" w:fill="E6E6E6"/>
        <w:rPr>
          <w:snapToGrid w:val="0"/>
        </w:rPr>
      </w:pPr>
    </w:p>
    <w:p w14:paraId="62C9853A"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SSR-IntegrityPhaseBiasBounds-r17 ::= SEQUENCE {</w:t>
      </w:r>
    </w:p>
    <w:p w14:paraId="6808F3CF"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3A7E4210"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8B92EF1"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34A7FD6"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C16F5A2"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6219D56F" w14:textId="07DA06DF" w:rsidR="009E61AC" w:rsidRPr="00B6529D" w:rsidRDefault="003D17A9" w:rsidP="003D17A9">
      <w:pPr>
        <w:pStyle w:val="PL"/>
        <w:shd w:val="clear" w:color="auto" w:fill="E6E6E6"/>
        <w:rPr>
          <w:snapToGrid w:val="0"/>
        </w:rPr>
      </w:pPr>
      <w:r w:rsidRPr="00B6529D">
        <w:rPr>
          <w:rFonts w:eastAsia="Courier New" w:cs="Courier New"/>
          <w:szCs w:val="16"/>
        </w:rPr>
        <w:t>}</w:t>
      </w:r>
    </w:p>
    <w:p w14:paraId="141DEB1A" w14:textId="77777777" w:rsidR="009E61AC" w:rsidRPr="00B6529D" w:rsidRDefault="009E61AC" w:rsidP="009E61AC">
      <w:pPr>
        <w:pStyle w:val="PL"/>
        <w:shd w:val="clear" w:color="auto" w:fill="E6E6E6"/>
      </w:pPr>
    </w:p>
    <w:p w14:paraId="5AD10DE0" w14:textId="77777777" w:rsidR="009E61AC" w:rsidRPr="00B6529D" w:rsidRDefault="009E61AC" w:rsidP="009E61AC">
      <w:pPr>
        <w:pStyle w:val="PL"/>
        <w:shd w:val="clear" w:color="auto" w:fill="E6E6E6"/>
      </w:pPr>
      <w:r w:rsidRPr="00B6529D">
        <w:t>-- ASN1STOP</w:t>
      </w:r>
    </w:p>
    <w:p w14:paraId="210E2484"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CE3EA0" w14:textId="77777777" w:rsidTr="00557BF2">
        <w:trPr>
          <w:cantSplit/>
          <w:tblHeader/>
        </w:trPr>
        <w:tc>
          <w:tcPr>
            <w:tcW w:w="9639" w:type="dxa"/>
          </w:tcPr>
          <w:p w14:paraId="369BA323" w14:textId="77777777" w:rsidR="009E61AC" w:rsidRPr="00B6529D" w:rsidRDefault="009E61AC" w:rsidP="00557BF2">
            <w:pPr>
              <w:pStyle w:val="TAH"/>
              <w:rPr>
                <w:i/>
              </w:rPr>
            </w:pPr>
            <w:r w:rsidRPr="00B6529D">
              <w:rPr>
                <w:i/>
                <w:snapToGrid w:val="0"/>
              </w:rPr>
              <w:t xml:space="preserve">GNSS-SSR-PhaseBias </w:t>
            </w:r>
            <w:r w:rsidRPr="00B6529D">
              <w:rPr>
                <w:iCs/>
                <w:noProof/>
              </w:rPr>
              <w:t>field descriptions</w:t>
            </w:r>
          </w:p>
        </w:tc>
      </w:tr>
      <w:tr w:rsidR="00B6529D" w:rsidRPr="00B6529D" w14:paraId="1006EB8E" w14:textId="77777777" w:rsidTr="00557BF2">
        <w:trPr>
          <w:cantSplit/>
        </w:trPr>
        <w:tc>
          <w:tcPr>
            <w:tcW w:w="9639" w:type="dxa"/>
          </w:tcPr>
          <w:p w14:paraId="0245297D" w14:textId="77777777" w:rsidR="009E61AC" w:rsidRPr="00B6529D" w:rsidRDefault="009E61AC" w:rsidP="00557BF2">
            <w:pPr>
              <w:pStyle w:val="TAL"/>
              <w:rPr>
                <w:b/>
                <w:i/>
              </w:rPr>
            </w:pPr>
            <w:r w:rsidRPr="00B6529D">
              <w:rPr>
                <w:b/>
                <w:i/>
              </w:rPr>
              <w:t>epochTime</w:t>
            </w:r>
          </w:p>
          <w:p w14:paraId="32555E14" w14:textId="77777777" w:rsidR="009E61AC" w:rsidRPr="00B6529D" w:rsidRDefault="009E61AC" w:rsidP="00557BF2">
            <w:pPr>
              <w:pStyle w:val="TAL"/>
            </w:pPr>
            <w:r w:rsidRPr="00B6529D">
              <w:t xml:space="preserve">This field specifies the epoch time of the phase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068186B8" w14:textId="77777777" w:rsidTr="00557BF2">
        <w:trPr>
          <w:cantSplit/>
        </w:trPr>
        <w:tc>
          <w:tcPr>
            <w:tcW w:w="9639" w:type="dxa"/>
          </w:tcPr>
          <w:p w14:paraId="7487593C" w14:textId="77777777" w:rsidR="009E61AC" w:rsidRPr="00B6529D" w:rsidRDefault="009E61AC" w:rsidP="00557BF2">
            <w:pPr>
              <w:pStyle w:val="TAL"/>
              <w:rPr>
                <w:b/>
                <w:i/>
              </w:rPr>
            </w:pPr>
            <w:r w:rsidRPr="00B6529D">
              <w:rPr>
                <w:b/>
                <w:i/>
              </w:rPr>
              <w:t>ssrUpdateInterval</w:t>
            </w:r>
          </w:p>
          <w:p w14:paraId="07774AE9"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5295860C" w14:textId="77777777" w:rsidTr="00557BF2">
        <w:trPr>
          <w:cantSplit/>
        </w:trPr>
        <w:tc>
          <w:tcPr>
            <w:tcW w:w="9639" w:type="dxa"/>
          </w:tcPr>
          <w:p w14:paraId="3219EB8E" w14:textId="77777777" w:rsidR="009E61AC" w:rsidRPr="00B6529D" w:rsidRDefault="009E61AC" w:rsidP="00557BF2">
            <w:pPr>
              <w:pStyle w:val="TAL"/>
              <w:rPr>
                <w:b/>
                <w:i/>
              </w:rPr>
            </w:pPr>
            <w:r w:rsidRPr="00B6529D">
              <w:rPr>
                <w:b/>
                <w:i/>
              </w:rPr>
              <w:t>iod-ssr</w:t>
            </w:r>
          </w:p>
          <w:p w14:paraId="276E6E98"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19CEC8DE" w14:textId="77777777" w:rsidTr="00557BF2">
        <w:trPr>
          <w:cantSplit/>
        </w:trPr>
        <w:tc>
          <w:tcPr>
            <w:tcW w:w="9639" w:type="dxa"/>
          </w:tcPr>
          <w:p w14:paraId="4D44697A" w14:textId="77777777" w:rsidR="009E61AC" w:rsidRPr="00B6529D" w:rsidRDefault="009E61AC" w:rsidP="00557BF2">
            <w:pPr>
              <w:pStyle w:val="TAL"/>
              <w:rPr>
                <w:b/>
                <w:i/>
              </w:rPr>
            </w:pPr>
            <w:r w:rsidRPr="00B6529D">
              <w:rPr>
                <w:b/>
                <w:i/>
              </w:rPr>
              <w:t>svID</w:t>
            </w:r>
          </w:p>
          <w:p w14:paraId="548F5578" w14:textId="77777777" w:rsidR="009E61AC" w:rsidRPr="00B6529D" w:rsidRDefault="009E61AC" w:rsidP="00557BF2">
            <w:pPr>
              <w:pStyle w:val="TAL"/>
            </w:pPr>
            <w:r w:rsidRPr="00B6529D">
              <w:t>This field specifies the GNSS satellite for which the phase biases are provided.</w:t>
            </w:r>
          </w:p>
        </w:tc>
      </w:tr>
      <w:tr w:rsidR="00B6529D" w:rsidRPr="00B6529D" w14:paraId="128F95A7" w14:textId="77777777" w:rsidTr="00557BF2">
        <w:trPr>
          <w:cantSplit/>
        </w:trPr>
        <w:tc>
          <w:tcPr>
            <w:tcW w:w="9639" w:type="dxa"/>
          </w:tcPr>
          <w:p w14:paraId="2CFCB22F" w14:textId="77777777" w:rsidR="009E61AC" w:rsidRPr="00B6529D" w:rsidRDefault="009E61AC" w:rsidP="00557BF2">
            <w:pPr>
              <w:pStyle w:val="TAL"/>
              <w:rPr>
                <w:b/>
                <w:i/>
              </w:rPr>
            </w:pPr>
            <w:r w:rsidRPr="00B6529D">
              <w:rPr>
                <w:b/>
                <w:i/>
              </w:rPr>
              <w:t>signal-and-tracking-mode-ID</w:t>
            </w:r>
          </w:p>
          <w:p w14:paraId="754C7E20" w14:textId="77777777" w:rsidR="009E61AC" w:rsidRPr="00B6529D" w:rsidRDefault="009E61AC" w:rsidP="00557BF2">
            <w:pPr>
              <w:pStyle w:val="TAL"/>
            </w:pPr>
            <w:r w:rsidRPr="00B6529D">
              <w:t xml:space="preserve">This field specifies the GNSS signal for which the phase biases are provided. </w:t>
            </w:r>
          </w:p>
        </w:tc>
      </w:tr>
      <w:tr w:rsidR="00B6529D" w:rsidRPr="00B6529D" w14:paraId="685A3100" w14:textId="77777777" w:rsidTr="00557BF2">
        <w:trPr>
          <w:cantSplit/>
        </w:trPr>
        <w:tc>
          <w:tcPr>
            <w:tcW w:w="9639" w:type="dxa"/>
          </w:tcPr>
          <w:p w14:paraId="296CDD3E" w14:textId="77777777" w:rsidR="009E61AC" w:rsidRPr="00B6529D" w:rsidRDefault="009E61AC" w:rsidP="00557BF2">
            <w:pPr>
              <w:pStyle w:val="TAL"/>
              <w:rPr>
                <w:b/>
                <w:i/>
              </w:rPr>
            </w:pPr>
            <w:r w:rsidRPr="00B6529D">
              <w:rPr>
                <w:b/>
                <w:i/>
              </w:rPr>
              <w:t>phaseBias</w:t>
            </w:r>
          </w:p>
          <w:p w14:paraId="5070687E" w14:textId="77777777" w:rsidR="009E61AC" w:rsidRPr="00B6529D" w:rsidRDefault="009E61AC" w:rsidP="00557BF2">
            <w:pPr>
              <w:pStyle w:val="TAL"/>
            </w:pPr>
            <w:r w:rsidRPr="00B6529D">
              <w:t xml:space="preserve">This field provides the phase bias for the GNSS signal indicated by </w:t>
            </w:r>
            <w:r w:rsidRPr="00B6529D">
              <w:rPr>
                <w:i/>
              </w:rPr>
              <w:t>signal-and-tracking-mode-ID</w:t>
            </w:r>
            <w:r w:rsidRPr="00B6529D">
              <w:t>.</w:t>
            </w:r>
          </w:p>
          <w:p w14:paraId="036582DE" w14:textId="77777777" w:rsidR="009E61AC" w:rsidRPr="00B6529D" w:rsidRDefault="009E61AC" w:rsidP="00557BF2">
            <w:pPr>
              <w:pStyle w:val="TAL"/>
            </w:pPr>
            <w:r w:rsidRPr="00B6529D">
              <w:t xml:space="preserve">Scale factor 0.001 m; range </w:t>
            </w:r>
            <w:r w:rsidRPr="00B6529D">
              <w:rPr>
                <w:rFonts w:cs="Arial"/>
              </w:rPr>
              <w:t>±</w:t>
            </w:r>
            <w:r w:rsidRPr="00B6529D">
              <w:t>16</w:t>
            </w:r>
            <w:r w:rsidR="005508B4" w:rsidRPr="00B6529D">
              <w:t>.</w:t>
            </w:r>
            <w:r w:rsidRPr="00B6529D">
              <w:t>383 m.</w:t>
            </w:r>
          </w:p>
        </w:tc>
      </w:tr>
      <w:tr w:rsidR="00B6529D" w:rsidRPr="00B6529D" w14:paraId="7600832E" w14:textId="77777777" w:rsidTr="00557BF2">
        <w:trPr>
          <w:cantSplit/>
        </w:trPr>
        <w:tc>
          <w:tcPr>
            <w:tcW w:w="9639" w:type="dxa"/>
          </w:tcPr>
          <w:p w14:paraId="6716A93C" w14:textId="77777777" w:rsidR="009E61AC" w:rsidRPr="00B6529D" w:rsidRDefault="009E61AC" w:rsidP="00557BF2">
            <w:pPr>
              <w:pStyle w:val="TAL"/>
              <w:rPr>
                <w:b/>
                <w:i/>
              </w:rPr>
            </w:pPr>
            <w:r w:rsidRPr="00B6529D">
              <w:rPr>
                <w:b/>
                <w:i/>
              </w:rPr>
              <w:t>phaseDiscontinuityIndicator</w:t>
            </w:r>
          </w:p>
          <w:p w14:paraId="6B6753A3" w14:textId="77777777" w:rsidR="009E61AC" w:rsidRPr="00B6529D" w:rsidRDefault="009E61AC" w:rsidP="00557BF2">
            <w:pPr>
              <w:pStyle w:val="TAL"/>
            </w:pPr>
            <w:r w:rsidRPr="00B6529D">
              <w:t xml:space="preserve">This field provides the phase discontinuity counter for the GNSS signal indicated by </w:t>
            </w:r>
            <w:r w:rsidRPr="00B6529D">
              <w:rPr>
                <w:i/>
              </w:rPr>
              <w:t>signal-and-tracking-mode-ID</w:t>
            </w:r>
            <w:r w:rsidRPr="00B6529D">
              <w:t>. This counter is increased for every discontinuity in phase (roll-over from 3 to 0).</w:t>
            </w:r>
          </w:p>
        </w:tc>
      </w:tr>
      <w:tr w:rsidR="00B6529D" w:rsidRPr="00B6529D" w14:paraId="6F102F13" w14:textId="77777777" w:rsidTr="00557BF2">
        <w:trPr>
          <w:cantSplit/>
        </w:trPr>
        <w:tc>
          <w:tcPr>
            <w:tcW w:w="9639" w:type="dxa"/>
          </w:tcPr>
          <w:p w14:paraId="0CB57C5E" w14:textId="77777777" w:rsidR="009E61AC" w:rsidRPr="00B6529D" w:rsidRDefault="009E61AC" w:rsidP="00557BF2">
            <w:pPr>
              <w:pStyle w:val="TAL"/>
              <w:rPr>
                <w:rFonts w:eastAsia="Arial"/>
                <w:b/>
                <w:bCs/>
                <w:i/>
                <w:iCs/>
              </w:rPr>
            </w:pPr>
            <w:r w:rsidRPr="00B6529D">
              <w:rPr>
                <w:rFonts w:eastAsia="Arial"/>
                <w:b/>
                <w:bCs/>
                <w:i/>
                <w:iCs/>
              </w:rPr>
              <w:t>phaseBiasIntegerIndicator</w:t>
            </w:r>
          </w:p>
          <w:p w14:paraId="2970D0FB" w14:textId="77777777" w:rsidR="009E61AC" w:rsidRPr="00B6529D" w:rsidRDefault="009E61AC" w:rsidP="00557BF2">
            <w:pPr>
              <w:pStyle w:val="TAL"/>
              <w:rPr>
                <w:rFonts w:eastAsia="Arial"/>
              </w:rPr>
            </w:pPr>
            <w:r w:rsidRPr="00B6529D">
              <w:rPr>
                <w:rFonts w:eastAsia="Arial"/>
              </w:rPr>
              <w:t>This field informs whether the phase bias is Undifferenced Integer (Value 0), Widelane Integer (Value 1) or Non-Integer (Value 2):</w:t>
            </w:r>
          </w:p>
          <w:p w14:paraId="680DF4D0" w14:textId="77777777" w:rsidR="009E61AC" w:rsidRPr="00B6529D" w:rsidRDefault="009E61AC" w:rsidP="00557BF2">
            <w:pPr>
              <w:pStyle w:val="TAL"/>
              <w:rPr>
                <w:rFonts w:eastAsia="Arial"/>
              </w:rPr>
            </w:pPr>
            <w:r w:rsidRPr="00B6529D">
              <w:rPr>
                <w:rFonts w:eastAsia="Arial"/>
              </w:rPr>
              <w:t>Value 0: The Undifferenced Integer Phase Bias supports PPP-RTK fixed, widelane or float mode.</w:t>
            </w:r>
          </w:p>
          <w:p w14:paraId="7A75C246" w14:textId="77777777" w:rsidR="009E61AC" w:rsidRPr="00B6529D" w:rsidRDefault="009E61AC" w:rsidP="00557BF2">
            <w:pPr>
              <w:pStyle w:val="TAL"/>
              <w:rPr>
                <w:rFonts w:eastAsia="Arial"/>
              </w:rPr>
            </w:pPr>
            <w:r w:rsidRPr="00B6529D">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529D" w:rsidRDefault="009E61AC" w:rsidP="00557BF2">
            <w:pPr>
              <w:pStyle w:val="TAL"/>
              <w:rPr>
                <w:rFonts w:eastAsia="Arial"/>
              </w:rPr>
            </w:pPr>
            <w:r w:rsidRPr="00B6529D">
              <w:rPr>
                <w:rFonts w:eastAsia="Arial"/>
              </w:rPr>
              <w:t>Value 2: The Non-Integer Phase Bias supports PPP-RTK float mode.</w:t>
            </w:r>
          </w:p>
          <w:p w14:paraId="4471ED98" w14:textId="77777777" w:rsidR="009E61AC" w:rsidRPr="00B6529D" w:rsidRDefault="009E61AC" w:rsidP="00557BF2">
            <w:pPr>
              <w:pStyle w:val="TAL"/>
              <w:rPr>
                <w:rFonts w:eastAsia="Arial"/>
              </w:rPr>
            </w:pPr>
            <w:r w:rsidRPr="00B6529D">
              <w:rPr>
                <w:rFonts w:eastAsia="Arial"/>
              </w:rPr>
              <w:t>Value 3: Reserved.</w:t>
            </w:r>
          </w:p>
          <w:p w14:paraId="61B4C5AC" w14:textId="77777777" w:rsidR="009E61AC" w:rsidRPr="00B6529D" w:rsidRDefault="009E61AC" w:rsidP="00557BF2">
            <w:pPr>
              <w:pStyle w:val="TAL"/>
            </w:pPr>
            <w:r w:rsidRPr="00B6529D">
              <w:rPr>
                <w:rFonts w:eastAsia="Arial"/>
              </w:rPr>
              <w:t xml:space="preserve">If the </w:t>
            </w:r>
            <w:r w:rsidRPr="00B6529D">
              <w:rPr>
                <w:rFonts w:eastAsia="Arial"/>
                <w:i/>
                <w:iCs/>
              </w:rPr>
              <w:t>phaseBiasIntegerIndicator</w:t>
            </w:r>
            <w:r w:rsidRPr="00B6529D">
              <w:rPr>
                <w:rFonts w:eastAsia="Arial"/>
              </w:rPr>
              <w:t xml:space="preserve"> field is not present then it is interpreted as having Value 0 (Undifferenced Integer).</w:t>
            </w:r>
          </w:p>
        </w:tc>
      </w:tr>
      <w:tr w:rsidR="00B6529D" w:rsidRPr="00B6529D" w14:paraId="4DA2AC32" w14:textId="77777777" w:rsidTr="00557BF2">
        <w:trPr>
          <w:cantSplit/>
        </w:trPr>
        <w:tc>
          <w:tcPr>
            <w:tcW w:w="9639" w:type="dxa"/>
          </w:tcPr>
          <w:p w14:paraId="24B3A565" w14:textId="77777777" w:rsidR="003D17A9" w:rsidRPr="00B6529D" w:rsidRDefault="003D17A9" w:rsidP="003D17A9">
            <w:pPr>
              <w:pStyle w:val="TAL"/>
              <w:rPr>
                <w:rFonts w:eastAsia="Arial"/>
                <w:b/>
                <w:bCs/>
                <w:i/>
                <w:iCs/>
              </w:rPr>
            </w:pPr>
            <w:r w:rsidRPr="00B6529D">
              <w:rPr>
                <w:rFonts w:eastAsia="Arial"/>
                <w:b/>
                <w:bCs/>
                <w:i/>
                <w:iCs/>
              </w:rPr>
              <w:t>meanPhaseBias</w:t>
            </w:r>
          </w:p>
          <w:p w14:paraId="1ADCD15C"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Error bound which is the mean value for an overbounding model that bounds the residual phase bias error.</w:t>
            </w:r>
          </w:p>
          <w:p w14:paraId="24587CB5"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1B4EDC3"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4FFA3A7D" w14:textId="45125304"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363E6E28" w14:textId="77777777" w:rsidTr="00557BF2">
        <w:trPr>
          <w:cantSplit/>
        </w:trPr>
        <w:tc>
          <w:tcPr>
            <w:tcW w:w="9639" w:type="dxa"/>
          </w:tcPr>
          <w:p w14:paraId="6B079FFC" w14:textId="77777777" w:rsidR="003D17A9" w:rsidRPr="00B6529D" w:rsidRDefault="003D17A9" w:rsidP="003D17A9">
            <w:pPr>
              <w:pStyle w:val="TAL"/>
              <w:rPr>
                <w:rFonts w:eastAsia="Arial"/>
                <w:b/>
                <w:bCs/>
                <w:i/>
                <w:iCs/>
              </w:rPr>
            </w:pPr>
            <w:r w:rsidRPr="00B6529D">
              <w:rPr>
                <w:rFonts w:eastAsia="Arial"/>
                <w:b/>
                <w:bCs/>
                <w:i/>
                <w:iCs/>
              </w:rPr>
              <w:t>stdDevPhaseBias</w:t>
            </w:r>
          </w:p>
          <w:p w14:paraId="1E917717"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Error bound which is the standard deviation for an overbounding model that bounds the residual phase bias error.</w:t>
            </w:r>
          </w:p>
          <w:p w14:paraId="4E55377C" w14:textId="4D92809A"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4A68B6BF" w14:textId="77777777" w:rsidTr="00557BF2">
        <w:trPr>
          <w:cantSplit/>
        </w:trPr>
        <w:tc>
          <w:tcPr>
            <w:tcW w:w="9639" w:type="dxa"/>
          </w:tcPr>
          <w:p w14:paraId="085C6638" w14:textId="77777777" w:rsidR="003D17A9" w:rsidRPr="00B6529D" w:rsidRDefault="003D17A9" w:rsidP="003D17A9">
            <w:pPr>
              <w:pStyle w:val="TAL"/>
              <w:rPr>
                <w:rFonts w:eastAsia="Arial"/>
                <w:b/>
                <w:bCs/>
                <w:i/>
                <w:iCs/>
              </w:rPr>
            </w:pPr>
            <w:r w:rsidRPr="00B6529D">
              <w:rPr>
                <w:rFonts w:eastAsia="Arial"/>
                <w:b/>
                <w:bCs/>
                <w:i/>
                <w:iCs/>
              </w:rPr>
              <w:t>meanPhaseBiasRate</w:t>
            </w:r>
          </w:p>
          <w:p w14:paraId="5BCA36C0"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Rate Error bound which is the mean value for an overbounding model that bounds the residual phase bias rate error.</w:t>
            </w:r>
          </w:p>
          <w:p w14:paraId="77A35DBB"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514FC40C"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360A764A" w14:textId="7C20D699" w:rsidR="003D17A9" w:rsidRPr="00B6529D" w:rsidRDefault="003D17A9" w:rsidP="003D17A9">
            <w:pPr>
              <w:pStyle w:val="TAL"/>
              <w:rPr>
                <w:rFonts w:eastAsia="Arial"/>
                <w:b/>
                <w:bCs/>
                <w:i/>
                <w:iCs/>
              </w:rPr>
            </w:pPr>
            <w:r w:rsidRPr="00B6529D">
              <w:rPr>
                <w:rFonts w:eastAsia="Arial"/>
              </w:rPr>
              <w:t>Scale factor 0.00005 m/s; range 0-0.01275 m/s.</w:t>
            </w:r>
          </w:p>
        </w:tc>
      </w:tr>
      <w:tr w:rsidR="00B611E1" w:rsidRPr="00B6529D" w14:paraId="235F8245" w14:textId="77777777" w:rsidTr="00557BF2">
        <w:trPr>
          <w:cantSplit/>
        </w:trPr>
        <w:tc>
          <w:tcPr>
            <w:tcW w:w="9639" w:type="dxa"/>
          </w:tcPr>
          <w:p w14:paraId="12D5AE69" w14:textId="77777777" w:rsidR="003D17A9" w:rsidRPr="00B6529D" w:rsidRDefault="003D17A9" w:rsidP="003D17A9">
            <w:pPr>
              <w:pStyle w:val="TAL"/>
              <w:rPr>
                <w:rFonts w:eastAsia="Arial"/>
                <w:b/>
                <w:bCs/>
                <w:i/>
                <w:iCs/>
              </w:rPr>
            </w:pPr>
            <w:r w:rsidRPr="00B6529D">
              <w:rPr>
                <w:rFonts w:eastAsia="Arial"/>
                <w:b/>
                <w:bCs/>
                <w:i/>
                <w:iCs/>
              </w:rPr>
              <w:t>stdDevPhaseBiasRate</w:t>
            </w:r>
          </w:p>
          <w:p w14:paraId="2A90AB51"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Rate Error bound which is the standard deviation for an overbounding model that bounds the residual phase bias rate error.</w:t>
            </w:r>
          </w:p>
          <w:p w14:paraId="3EDC4568" w14:textId="0B090C9C" w:rsidR="003D17A9" w:rsidRPr="00B6529D" w:rsidRDefault="003D17A9" w:rsidP="003D17A9">
            <w:pPr>
              <w:pStyle w:val="TAL"/>
              <w:rPr>
                <w:rFonts w:eastAsia="Arial"/>
                <w:b/>
                <w:bCs/>
                <w:i/>
                <w:iCs/>
              </w:rPr>
            </w:pPr>
            <w:r w:rsidRPr="00B6529D">
              <w:rPr>
                <w:rFonts w:eastAsia="Arial"/>
              </w:rPr>
              <w:t>Scale factor 0.00005 m/s; range 0-0.01275 m/s.</w:t>
            </w:r>
          </w:p>
        </w:tc>
      </w:tr>
      <w:tr w:rsidR="001F31AC" w:rsidRPr="00B6529D" w14:paraId="4B114636" w14:textId="77777777" w:rsidTr="00557BF2">
        <w:trPr>
          <w:cantSplit/>
          <w:ins w:id="2192" w:author="CR#0568" w:date="2026-01-05T15:25:00Z" w16du:dateUtc="2026-01-05T14:25:00Z"/>
        </w:trPr>
        <w:tc>
          <w:tcPr>
            <w:tcW w:w="9639" w:type="dxa"/>
          </w:tcPr>
          <w:p w14:paraId="21E6739A" w14:textId="77777777" w:rsidR="001F31AC" w:rsidRPr="00B6529D" w:rsidRDefault="001F31AC" w:rsidP="001F31AC">
            <w:pPr>
              <w:pStyle w:val="TAL"/>
              <w:rPr>
                <w:ins w:id="2193" w:author="CR#0568" w:date="2026-01-05T15:25:00Z" w16du:dateUtc="2026-01-05T14:25:00Z"/>
                <w:b/>
                <w:i/>
                <w:snapToGrid w:val="0"/>
              </w:rPr>
            </w:pPr>
            <w:ins w:id="2194" w:author="CR#0568" w:date="2026-01-05T15:25:00Z" w16du:dateUtc="2026-01-05T14:25:00Z">
              <w:r w:rsidRPr="00B84ADF">
                <w:rPr>
                  <w:b/>
                  <w:i/>
                  <w:snapToGrid w:val="0"/>
                </w:rPr>
                <w:t>ssr-ProviderInfo</w:t>
              </w:r>
            </w:ins>
          </w:p>
          <w:p w14:paraId="5A6AB792" w14:textId="20EDA008" w:rsidR="001F31AC" w:rsidRPr="00B6529D" w:rsidRDefault="001F31AC" w:rsidP="001F31AC">
            <w:pPr>
              <w:pStyle w:val="TAL"/>
              <w:rPr>
                <w:ins w:id="2195" w:author="CR#0568" w:date="2026-01-05T15:25:00Z" w16du:dateUtc="2026-01-05T14:25:00Z"/>
                <w:rFonts w:eastAsia="Arial"/>
                <w:b/>
                <w:bCs/>
                <w:i/>
                <w:iCs/>
              </w:rPr>
            </w:pPr>
            <w:ins w:id="2196" w:author="CR#0568" w:date="2026-01-05T15:25:00Z" w16du:dateUtc="2026-01-05T14:25:00Z">
              <w:r w:rsidRPr="00B84ADF">
                <w:rPr>
                  <w:rFonts w:cs="Arial"/>
                </w:rPr>
                <w:t>This field provides the SSR Provider Information.</w:t>
              </w:r>
            </w:ins>
          </w:p>
        </w:tc>
      </w:tr>
    </w:tbl>
    <w:p w14:paraId="5AEAD2B4" w14:textId="77777777" w:rsidR="009E61AC" w:rsidRPr="00B6529D" w:rsidRDefault="009E61AC" w:rsidP="009E61AC">
      <w:pPr>
        <w:rPr>
          <w:b/>
        </w:rPr>
      </w:pPr>
    </w:p>
    <w:p w14:paraId="7DA22552" w14:textId="77777777" w:rsidR="009E61AC" w:rsidRPr="00B6529D" w:rsidRDefault="009E61AC" w:rsidP="009E61AC">
      <w:pPr>
        <w:pStyle w:val="Heading4"/>
        <w:rPr>
          <w:i/>
        </w:rPr>
      </w:pPr>
      <w:bookmarkStart w:id="2197" w:name="_Toc37680967"/>
      <w:bookmarkStart w:id="2198" w:name="_Toc46486539"/>
      <w:bookmarkStart w:id="2199" w:name="_Toc52546884"/>
      <w:bookmarkStart w:id="2200" w:name="_Toc52547414"/>
      <w:bookmarkStart w:id="2201" w:name="_Toc52547944"/>
      <w:bookmarkStart w:id="2202" w:name="_Toc52548474"/>
      <w:bookmarkStart w:id="2203" w:name="_Toc210379742"/>
      <w:bookmarkStart w:id="2204" w:name="MCCQCTEMPBM_00000284"/>
      <w:r w:rsidRPr="00B6529D">
        <w:rPr>
          <w:i/>
        </w:rPr>
        <w:t>–</w:t>
      </w:r>
      <w:r w:rsidRPr="00B6529D">
        <w:rPr>
          <w:i/>
        </w:rPr>
        <w:tab/>
        <w:t>GNSS-SSR-STEC-Correction</w:t>
      </w:r>
      <w:bookmarkEnd w:id="2197"/>
      <w:bookmarkEnd w:id="2198"/>
      <w:bookmarkEnd w:id="2199"/>
      <w:bookmarkEnd w:id="2200"/>
      <w:bookmarkEnd w:id="2201"/>
      <w:bookmarkEnd w:id="2202"/>
      <w:bookmarkEnd w:id="2203"/>
    </w:p>
    <w:bookmarkEnd w:id="2204"/>
    <w:p w14:paraId="507EA423" w14:textId="5CC08E4D" w:rsidR="009E61AC" w:rsidRPr="00B6529D" w:rsidRDefault="009E61AC" w:rsidP="009E61AC">
      <w:r w:rsidRPr="00B6529D">
        <w:t xml:space="preserve">The IE </w:t>
      </w:r>
      <w:bookmarkStart w:id="2205" w:name="_Hlk23942472"/>
      <w:r w:rsidRPr="00B6529D">
        <w:rPr>
          <w:i/>
        </w:rPr>
        <w:t xml:space="preserve">GNSS-SSR-STEC-Correction </w:t>
      </w:r>
      <w:bookmarkEnd w:id="2205"/>
      <w:r w:rsidRPr="00B6529D">
        <w:rPr>
          <w:noProof/>
        </w:rPr>
        <w:t>is</w:t>
      </w:r>
      <w:r w:rsidRPr="00B6529D">
        <w:t xml:space="preserve"> used by the location server to provide ionosphere slant delay correction</w:t>
      </w:r>
      <w:r w:rsidR="003D17A9" w:rsidRPr="00B6529D">
        <w:t xml:space="preserve"> together with integrity information</w:t>
      </w:r>
      <w:r w:rsidRPr="00B6529D">
        <w:t xml:space="preserve">. The ionosphere slant delay (STEC) consists of the polynomial part provided in </w:t>
      </w:r>
      <w:r w:rsidRPr="00B6529D">
        <w:rPr>
          <w:i/>
          <w:snapToGrid w:val="0"/>
        </w:rPr>
        <w:t>GNSS-SSR-STEC-Correction</w:t>
      </w:r>
      <w:r w:rsidRPr="00B6529D">
        <w:t xml:space="preserve"> and the residual part provided in </w:t>
      </w:r>
      <w:r w:rsidRPr="00B6529D">
        <w:rPr>
          <w:i/>
        </w:rPr>
        <w:t>GNSS-SSR-GriddedCorrection</w:t>
      </w:r>
      <w:r w:rsidRPr="00B6529D">
        <w:t>.</w:t>
      </w:r>
    </w:p>
    <w:p w14:paraId="256BBB8B" w14:textId="12197DB4" w:rsidR="009E61AC" w:rsidRPr="00B6529D" w:rsidRDefault="009E61AC" w:rsidP="009E61AC">
      <w:r w:rsidRPr="00B6529D">
        <w:rPr>
          <w:noProof/>
        </w:rPr>
        <w:t xml:space="preserve">The parameters provided in </w:t>
      </w:r>
      <w:r w:rsidRPr="00B6529D">
        <w:t xml:space="preserve">IE </w:t>
      </w:r>
      <w:r w:rsidRPr="00B6529D">
        <w:rPr>
          <w:i/>
        </w:rPr>
        <w:t xml:space="preserve">GNSS-SSR-STEC-Correction </w:t>
      </w:r>
      <w:r w:rsidR="003D17A9" w:rsidRPr="00B6529D">
        <w:rPr>
          <w:i/>
        </w:rPr>
        <w:t xml:space="preserve">– </w:t>
      </w:r>
      <w:r w:rsidR="003D17A9" w:rsidRPr="00B6529D">
        <w:rPr>
          <w:iCs/>
        </w:rPr>
        <w:t xml:space="preserve">except for </w:t>
      </w:r>
      <w:r w:rsidR="003D17A9" w:rsidRPr="00B6529D">
        <w:rPr>
          <w:i/>
        </w:rPr>
        <w:t>STEC-IntegrityParameters</w:t>
      </w:r>
      <w:r w:rsidR="003D17A9" w:rsidRPr="00B6529D">
        <w:rPr>
          <w:iCs/>
        </w:rPr>
        <w:t xml:space="preserve"> and </w:t>
      </w:r>
      <w:r w:rsidR="003D17A9" w:rsidRPr="00B6529D">
        <w:rPr>
          <w:i/>
        </w:rPr>
        <w:t xml:space="preserve">STEC-IntegrityErrorBounds – </w:t>
      </w:r>
      <w:r w:rsidRPr="00B6529D">
        <w:t>are used as specified for Compact SSR STEC Correction Messages (e.g., message type 4073,8) in [</w:t>
      </w:r>
      <w:r w:rsidR="00C55484" w:rsidRPr="00B6529D">
        <w:t>43</w:t>
      </w:r>
      <w:r w:rsidRPr="00B6529D">
        <w:t>] and apply to all GNSS</w:t>
      </w:r>
      <w:r w:rsidR="005508B4" w:rsidRPr="00B6529D">
        <w:t>s</w:t>
      </w:r>
      <w:r w:rsidRPr="00B6529D">
        <w:t>.</w:t>
      </w:r>
    </w:p>
    <w:p w14:paraId="31067B65" w14:textId="77777777" w:rsidR="009E61AC" w:rsidRPr="00B6529D" w:rsidRDefault="009E61AC" w:rsidP="009E61AC">
      <w:pPr>
        <w:pStyle w:val="PL"/>
        <w:shd w:val="clear" w:color="auto" w:fill="E6E6E6"/>
      </w:pPr>
      <w:r w:rsidRPr="00B6529D">
        <w:t>-- ASN1START</w:t>
      </w:r>
    </w:p>
    <w:p w14:paraId="60B8987F" w14:textId="77777777" w:rsidR="009E61AC" w:rsidRPr="00B6529D" w:rsidRDefault="009E61AC" w:rsidP="009E61AC">
      <w:pPr>
        <w:pStyle w:val="PL"/>
        <w:shd w:val="clear" w:color="auto" w:fill="E6E6E6"/>
        <w:rPr>
          <w:snapToGrid w:val="0"/>
        </w:rPr>
      </w:pPr>
    </w:p>
    <w:p w14:paraId="24BF32EE" w14:textId="77777777" w:rsidR="009E61AC" w:rsidRPr="00B6529D" w:rsidRDefault="009E61AC" w:rsidP="009E61AC">
      <w:pPr>
        <w:pStyle w:val="PL"/>
        <w:shd w:val="clear" w:color="auto" w:fill="E6E6E6"/>
        <w:rPr>
          <w:snapToGrid w:val="0"/>
        </w:rPr>
      </w:pPr>
      <w:bookmarkStart w:id="2206" w:name="_Hlk23942502"/>
      <w:r w:rsidRPr="00B6529D">
        <w:rPr>
          <w:snapToGrid w:val="0"/>
        </w:rPr>
        <w:t>GNSS-SSR-STEC-Correction</w:t>
      </w:r>
      <w:bookmarkEnd w:id="2206"/>
      <w:r w:rsidRPr="00B6529D">
        <w:rPr>
          <w:snapToGrid w:val="0"/>
        </w:rPr>
        <w:t>-r16 ::= SEQUENCE {</w:t>
      </w:r>
    </w:p>
    <w:p w14:paraId="5611926D"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7B2B41C0"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45866101"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F443FC0"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4E812B" w14:textId="77777777" w:rsidR="009E61AC" w:rsidRPr="00B6529D" w:rsidRDefault="009E61AC" w:rsidP="009E61AC">
      <w:pPr>
        <w:pStyle w:val="PL"/>
        <w:shd w:val="clear" w:color="auto" w:fill="E6E6E6"/>
        <w:rPr>
          <w:snapToGrid w:val="0"/>
        </w:rPr>
      </w:pPr>
      <w:r w:rsidRPr="00B6529D">
        <w:rPr>
          <w:snapToGrid w:val="0"/>
        </w:rPr>
        <w:tab/>
        <w:t>stec-SatList-r16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STEC-SatList-r16,</w:t>
      </w:r>
    </w:p>
    <w:p w14:paraId="5ED648C4" w14:textId="3067A7A1"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5DB25D72" w14:textId="77777777" w:rsidR="003D17A9" w:rsidRPr="00B6529D" w:rsidRDefault="003D17A9" w:rsidP="003D17A9">
      <w:pPr>
        <w:pStyle w:val="PL"/>
        <w:shd w:val="clear" w:color="auto" w:fill="E6E6E6"/>
        <w:rPr>
          <w:snapToGrid w:val="0"/>
        </w:rPr>
      </w:pPr>
      <w:r w:rsidRPr="00B6529D">
        <w:rPr>
          <w:snapToGrid w:val="0"/>
        </w:rPr>
        <w:tab/>
        <w:t>[[</w:t>
      </w:r>
    </w:p>
    <w:p w14:paraId="1EB7BAE1" w14:textId="2F5FE958" w:rsidR="003D17A9" w:rsidRPr="00B6529D" w:rsidRDefault="003D17A9" w:rsidP="003D17A9">
      <w:pPr>
        <w:pStyle w:val="PL"/>
        <w:shd w:val="clear" w:color="auto" w:fill="E6E6E6"/>
        <w:rPr>
          <w:snapToGrid w:val="0"/>
        </w:rPr>
      </w:pPr>
      <w:r w:rsidRPr="00B6529D">
        <w:rPr>
          <w:snapToGrid w:val="0"/>
        </w:rPr>
        <w:tab/>
      </w:r>
      <w:r w:rsidRPr="00B6529D">
        <w:rPr>
          <w:snapToGrid w:val="0"/>
        </w:rPr>
        <w:tab/>
        <w:t>stec-IntegrityParameters-r17</w:t>
      </w:r>
      <w:r w:rsidRPr="00B6529D">
        <w:rPr>
          <w:snapToGrid w:val="0"/>
        </w:rPr>
        <w:tab/>
        <w:t>STEC-IntegrityParameters-r17</w:t>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644CC8C0" w14:textId="29957D15" w:rsidR="001F31AC" w:rsidRPr="002D2281" w:rsidRDefault="003D17A9" w:rsidP="001F31AC">
      <w:pPr>
        <w:pStyle w:val="PL"/>
        <w:shd w:val="clear" w:color="auto" w:fill="E6E6E6"/>
        <w:rPr>
          <w:ins w:id="2207" w:author="CR#0568" w:date="2026-01-05T15:26:00Z" w16du:dateUtc="2026-01-05T14:26:00Z"/>
          <w:snapToGrid w:val="0"/>
        </w:rPr>
      </w:pPr>
      <w:r w:rsidRPr="00B6529D">
        <w:rPr>
          <w:snapToGrid w:val="0"/>
        </w:rPr>
        <w:tab/>
        <w:t>]]</w:t>
      </w:r>
      <w:ins w:id="2208" w:author="CR#0568" w:date="2026-01-05T15:26:00Z" w16du:dateUtc="2026-01-05T14:26:00Z">
        <w:r w:rsidR="001F31AC" w:rsidRPr="002D2281">
          <w:rPr>
            <w:snapToGrid w:val="0"/>
          </w:rPr>
          <w:t>,</w:t>
        </w:r>
      </w:ins>
    </w:p>
    <w:p w14:paraId="70BE5C91" w14:textId="77777777" w:rsidR="001F31AC" w:rsidRPr="002D2281" w:rsidRDefault="001F31AC" w:rsidP="001F31AC">
      <w:pPr>
        <w:pStyle w:val="PL"/>
        <w:shd w:val="clear" w:color="auto" w:fill="E6E6E6"/>
        <w:rPr>
          <w:ins w:id="2209" w:author="CR#0568" w:date="2026-01-05T15:26:00Z" w16du:dateUtc="2026-01-05T14:26:00Z"/>
          <w:snapToGrid w:val="0"/>
        </w:rPr>
      </w:pPr>
      <w:ins w:id="2210" w:author="CR#0568" w:date="2026-01-05T15:26:00Z" w16du:dateUtc="2026-01-05T14:26:00Z">
        <w:r w:rsidRPr="002D2281">
          <w:rPr>
            <w:snapToGrid w:val="0"/>
          </w:rPr>
          <w:tab/>
          <w:t>[[</w:t>
        </w:r>
      </w:ins>
    </w:p>
    <w:p w14:paraId="51F21951" w14:textId="77777777" w:rsidR="001F31AC" w:rsidRPr="002D2281" w:rsidRDefault="001F31AC" w:rsidP="001F31AC">
      <w:pPr>
        <w:pStyle w:val="PL"/>
        <w:shd w:val="clear" w:color="auto" w:fill="E6E6E6"/>
        <w:rPr>
          <w:ins w:id="2211" w:author="CR#0568" w:date="2026-01-05T15:26:00Z" w16du:dateUtc="2026-01-05T14:26:00Z"/>
          <w:snapToGrid w:val="0"/>
        </w:rPr>
      </w:pPr>
      <w:ins w:id="2212" w:author="CR#0568" w:date="2026-01-05T15:26:00Z" w16du:dateUtc="2026-01-05T14:26:00Z">
        <w:r w:rsidRPr="002D2281">
          <w:rPr>
            <w:snapToGrid w:val="0"/>
          </w:rPr>
          <w:tab/>
          <w:t>ssr-ProviderInfo-r19</w:t>
        </w:r>
        <w:r w:rsidRPr="002D2281">
          <w:rPr>
            <w:snapToGrid w:val="0"/>
          </w:rPr>
          <w:tab/>
        </w:r>
        <w:r w:rsidRPr="002D2281">
          <w:rPr>
            <w:snapToGrid w:val="0"/>
          </w:rPr>
          <w:tab/>
        </w:r>
        <w:r w:rsidRPr="002D2281">
          <w:rPr>
            <w:snapToGrid w:val="0"/>
          </w:rPr>
          <w:tab/>
        </w:r>
        <w:r w:rsidRPr="002D2281">
          <w:rPr>
            <w:snapToGrid w:val="0"/>
          </w:rPr>
          <w:tab/>
          <w:t>GNSS-SSR-ProviderInfo-r19</w:t>
        </w:r>
        <w:r w:rsidRPr="002D2281">
          <w:rPr>
            <w:snapToGrid w:val="0"/>
          </w:rPr>
          <w:tab/>
        </w:r>
        <w:r w:rsidRPr="002D2281">
          <w:rPr>
            <w:snapToGrid w:val="0"/>
          </w:rPr>
          <w:tab/>
        </w:r>
        <w:r w:rsidRPr="002D2281">
          <w:rPr>
            <w:snapToGrid w:val="0"/>
          </w:rPr>
          <w:tab/>
          <w:t xml:space="preserve">OPTIONAL </w:t>
        </w:r>
        <w:r w:rsidRPr="002D2281">
          <w:rPr>
            <w:snapToGrid w:val="0"/>
          </w:rPr>
          <w:tab/>
          <w:t>-- Need OR</w:t>
        </w:r>
      </w:ins>
    </w:p>
    <w:p w14:paraId="46BE0EFC" w14:textId="4FC20EF8" w:rsidR="009E61AC" w:rsidRPr="00B6529D" w:rsidRDefault="001F31AC" w:rsidP="001F31AC">
      <w:pPr>
        <w:pStyle w:val="PL"/>
        <w:shd w:val="clear" w:color="auto" w:fill="E6E6E6"/>
        <w:rPr>
          <w:snapToGrid w:val="0"/>
        </w:rPr>
      </w:pPr>
      <w:ins w:id="2213" w:author="CR#0568" w:date="2026-01-05T15:26:00Z" w16du:dateUtc="2026-01-05T14:26:00Z">
        <w:r w:rsidRPr="002D2281">
          <w:rPr>
            <w:snapToGrid w:val="0"/>
          </w:rPr>
          <w:tab/>
          <w:t>]]</w:t>
        </w:r>
      </w:ins>
    </w:p>
    <w:p w14:paraId="0451B484" w14:textId="77777777" w:rsidR="009E61AC" w:rsidRPr="00B6529D" w:rsidRDefault="009E61AC" w:rsidP="009E61AC">
      <w:pPr>
        <w:pStyle w:val="PL"/>
        <w:shd w:val="clear" w:color="auto" w:fill="E6E6E6"/>
        <w:rPr>
          <w:snapToGrid w:val="0"/>
        </w:rPr>
      </w:pPr>
      <w:r w:rsidRPr="00B6529D">
        <w:rPr>
          <w:snapToGrid w:val="0"/>
        </w:rPr>
        <w:t>}</w:t>
      </w:r>
    </w:p>
    <w:p w14:paraId="4D86CCB2" w14:textId="77777777" w:rsidR="009E61AC" w:rsidRPr="00B6529D" w:rsidRDefault="009E61AC" w:rsidP="009E61AC">
      <w:pPr>
        <w:pStyle w:val="PL"/>
        <w:shd w:val="clear" w:color="auto" w:fill="E6E6E6"/>
        <w:rPr>
          <w:snapToGrid w:val="0"/>
        </w:rPr>
      </w:pPr>
    </w:p>
    <w:p w14:paraId="4767B0F7" w14:textId="77777777" w:rsidR="009E61AC" w:rsidRPr="00B6529D" w:rsidRDefault="009E61AC" w:rsidP="009E61AC">
      <w:pPr>
        <w:pStyle w:val="PL"/>
        <w:shd w:val="clear" w:color="auto" w:fill="E6E6E6"/>
        <w:rPr>
          <w:snapToGrid w:val="0"/>
        </w:rPr>
      </w:pPr>
      <w:r w:rsidRPr="00B6529D">
        <w:rPr>
          <w:snapToGrid w:val="0"/>
        </w:rPr>
        <w:t>STEC-SatList-r16 ::= SEQUENCE (SIZE(1..64)) OF STEC-SatElement-r16</w:t>
      </w:r>
    </w:p>
    <w:p w14:paraId="6FFCC793" w14:textId="77777777" w:rsidR="009E61AC" w:rsidRPr="00B6529D" w:rsidRDefault="009E61AC" w:rsidP="009E61AC">
      <w:pPr>
        <w:pStyle w:val="PL"/>
        <w:shd w:val="clear" w:color="auto" w:fill="E6E6E6"/>
        <w:rPr>
          <w:snapToGrid w:val="0"/>
        </w:rPr>
      </w:pPr>
    </w:p>
    <w:p w14:paraId="4F81360E" w14:textId="77777777" w:rsidR="009E61AC" w:rsidRPr="00B6529D" w:rsidRDefault="009E61AC" w:rsidP="009E61AC">
      <w:pPr>
        <w:pStyle w:val="PL"/>
        <w:shd w:val="clear" w:color="auto" w:fill="E6E6E6"/>
        <w:rPr>
          <w:snapToGrid w:val="0"/>
        </w:rPr>
      </w:pPr>
      <w:r w:rsidRPr="00B6529D">
        <w:rPr>
          <w:snapToGrid w:val="0"/>
        </w:rPr>
        <w:t>STEC-SatElement-r16 ::= SEQUENCE {</w:t>
      </w:r>
    </w:p>
    <w:p w14:paraId="2B03A768"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639FEF9" w14:textId="77777777" w:rsidR="009E61AC" w:rsidRPr="00B6529D" w:rsidRDefault="009E61AC" w:rsidP="009E61AC">
      <w:pPr>
        <w:pStyle w:val="PL"/>
        <w:shd w:val="clear" w:color="auto" w:fill="E6E6E6"/>
        <w:rPr>
          <w:snapToGrid w:val="0"/>
        </w:rPr>
      </w:pPr>
      <w:r w:rsidRPr="00B6529D">
        <w:rPr>
          <w:snapToGrid w:val="0"/>
        </w:rPr>
        <w:tab/>
        <w:t>stecQualityIndicator-r16</w:t>
      </w:r>
      <w:r w:rsidRPr="00B6529D">
        <w:rPr>
          <w:snapToGrid w:val="0"/>
        </w:rPr>
        <w:tab/>
      </w:r>
      <w:r w:rsidRPr="00B6529D">
        <w:rPr>
          <w:snapToGrid w:val="0"/>
        </w:rPr>
        <w:tab/>
      </w:r>
      <w:r w:rsidRPr="00B6529D">
        <w:rPr>
          <w:snapToGrid w:val="0"/>
        </w:rPr>
        <w:tab/>
        <w:t>BIT STRING (SIZE(6)),</w:t>
      </w:r>
    </w:p>
    <w:p w14:paraId="39F76728" w14:textId="77777777" w:rsidR="009E61AC" w:rsidRPr="00B6529D" w:rsidRDefault="009E61AC" w:rsidP="009E61AC">
      <w:pPr>
        <w:pStyle w:val="PL"/>
        <w:shd w:val="clear" w:color="auto" w:fill="E6E6E6"/>
        <w:rPr>
          <w:snapToGrid w:val="0"/>
        </w:rPr>
      </w:pPr>
      <w:r w:rsidRPr="00B6529D">
        <w:rPr>
          <w:snapToGrid w:val="0"/>
        </w:rPr>
        <w:tab/>
        <w:t>stec-C00-r16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633D350F" w14:textId="6D98E2CD" w:rsidR="009E61AC" w:rsidRPr="00B6529D" w:rsidRDefault="009E61AC" w:rsidP="009E61AC">
      <w:pPr>
        <w:pStyle w:val="PL"/>
        <w:shd w:val="clear" w:color="auto" w:fill="E6E6E6"/>
        <w:rPr>
          <w:snapToGrid w:val="0"/>
        </w:rPr>
      </w:pPr>
      <w:r w:rsidRPr="00B6529D">
        <w:rPr>
          <w:snapToGrid w:val="0"/>
        </w:rPr>
        <w:tab/>
        <w:t>stec-C01-r16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3E295DE3" w14:textId="1C4C4E1D" w:rsidR="009E61AC" w:rsidRPr="00B6529D" w:rsidRDefault="009E61AC" w:rsidP="009E61AC">
      <w:pPr>
        <w:pStyle w:val="PL"/>
        <w:shd w:val="clear" w:color="auto" w:fill="E6E6E6"/>
        <w:rPr>
          <w:snapToGrid w:val="0"/>
        </w:rPr>
      </w:pPr>
      <w:r w:rsidRPr="00B6529D">
        <w:rPr>
          <w:snapToGrid w:val="0"/>
        </w:rPr>
        <w:tab/>
        <w:t>stec-C10-r16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54039459" w14:textId="6CF0E4EA" w:rsidR="009E61AC" w:rsidRPr="00B6529D" w:rsidRDefault="009E61AC" w:rsidP="009E61AC">
      <w:pPr>
        <w:pStyle w:val="PL"/>
        <w:shd w:val="clear" w:color="auto" w:fill="E6E6E6"/>
        <w:rPr>
          <w:snapToGrid w:val="0"/>
        </w:rPr>
      </w:pPr>
      <w:r w:rsidRPr="00B6529D">
        <w:rPr>
          <w:snapToGrid w:val="0"/>
        </w:rPr>
        <w:tab/>
        <w:t>stec-C11-r16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4C769EE2" w14:textId="23DAD1F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DBA2C66" w14:textId="77777777" w:rsidR="003D17A9" w:rsidRPr="00B6529D" w:rsidRDefault="003D17A9" w:rsidP="003D17A9">
      <w:pPr>
        <w:pStyle w:val="PL"/>
        <w:shd w:val="clear" w:color="auto" w:fill="E6E6E6"/>
        <w:rPr>
          <w:snapToGrid w:val="0"/>
        </w:rPr>
      </w:pPr>
      <w:r w:rsidRPr="00B6529D">
        <w:rPr>
          <w:snapToGrid w:val="0"/>
        </w:rPr>
        <w:tab/>
        <w:t>[[</w:t>
      </w:r>
    </w:p>
    <w:p w14:paraId="6A463F43" w14:textId="77777777" w:rsidR="003D17A9" w:rsidRPr="00B6529D" w:rsidRDefault="003D17A9" w:rsidP="003D17A9">
      <w:pPr>
        <w:pStyle w:val="PL"/>
        <w:shd w:val="clear" w:color="auto" w:fill="E6E6E6"/>
      </w:pPr>
      <w:r w:rsidRPr="00B6529D">
        <w:rPr>
          <w:snapToGrid w:val="0"/>
        </w:rPr>
        <w:tab/>
      </w:r>
      <w:r w:rsidRPr="00B6529D">
        <w:rPr>
          <w:snapToGrid w:val="0"/>
        </w:rPr>
        <w:tab/>
      </w:r>
      <w:r w:rsidRPr="00B6529D">
        <w:rPr>
          <w:rFonts w:eastAsia="Courier New" w:cs="Courier New"/>
          <w:szCs w:val="16"/>
        </w:rPr>
        <w:t>stec-IntegrityErrorBounds-r17</w:t>
      </w:r>
      <w:r w:rsidRPr="00B6529D">
        <w:tab/>
      </w:r>
      <w:r w:rsidRPr="00B6529D">
        <w:rPr>
          <w:rFonts w:eastAsia="Courier New" w:cs="Courier New"/>
          <w:szCs w:val="16"/>
        </w:rPr>
        <w:t>STEC-IntegrityErrorBounds-r17</w:t>
      </w:r>
      <w:r w:rsidRPr="00B6529D">
        <w:tab/>
        <w:t xml:space="preserve">OPTIONAL  </w:t>
      </w:r>
      <w:r w:rsidRPr="00B6529D">
        <w:rPr>
          <w:snapToGrid w:val="0"/>
        </w:rPr>
        <w:t>-- Cond Integrity1</w:t>
      </w:r>
    </w:p>
    <w:p w14:paraId="285EEDBB" w14:textId="23F5D112" w:rsidR="009E61AC" w:rsidRPr="00B6529D" w:rsidRDefault="003D17A9" w:rsidP="003D17A9">
      <w:pPr>
        <w:pStyle w:val="PL"/>
        <w:shd w:val="clear" w:color="auto" w:fill="E6E6E6"/>
        <w:rPr>
          <w:snapToGrid w:val="0"/>
        </w:rPr>
      </w:pPr>
      <w:r w:rsidRPr="00B6529D">
        <w:tab/>
        <w:t>]]</w:t>
      </w:r>
    </w:p>
    <w:p w14:paraId="5CD2D8C7" w14:textId="77777777" w:rsidR="009E61AC" w:rsidRPr="00B6529D" w:rsidRDefault="009E61AC" w:rsidP="009E61AC">
      <w:pPr>
        <w:pStyle w:val="PL"/>
        <w:shd w:val="clear" w:color="auto" w:fill="E6E6E6"/>
        <w:rPr>
          <w:snapToGrid w:val="0"/>
        </w:rPr>
      </w:pPr>
      <w:r w:rsidRPr="00B6529D">
        <w:rPr>
          <w:snapToGrid w:val="0"/>
        </w:rPr>
        <w:t>}</w:t>
      </w:r>
    </w:p>
    <w:p w14:paraId="1892A3E5" w14:textId="77777777" w:rsidR="003D17A9" w:rsidRPr="00B6529D" w:rsidRDefault="003D17A9" w:rsidP="003D17A9">
      <w:pPr>
        <w:pStyle w:val="PL"/>
        <w:shd w:val="clear" w:color="auto" w:fill="E6E6E6"/>
      </w:pPr>
    </w:p>
    <w:p w14:paraId="4CA63B4B" w14:textId="77777777" w:rsidR="003D17A9" w:rsidRPr="00B6529D" w:rsidRDefault="003D17A9" w:rsidP="003D17A9">
      <w:pPr>
        <w:pStyle w:val="PL"/>
        <w:shd w:val="clear" w:color="auto" w:fill="E6E6E6"/>
      </w:pPr>
      <w:r w:rsidRPr="00B6529D">
        <w:t>STEC-IntegrityParameters-r17 ::= SEQUENCE {</w:t>
      </w:r>
    </w:p>
    <w:p w14:paraId="203D8171" w14:textId="77777777" w:rsidR="003D17A9" w:rsidRPr="00B6529D" w:rsidRDefault="003D17A9" w:rsidP="003D17A9">
      <w:pPr>
        <w:pStyle w:val="PL"/>
        <w:shd w:val="clear" w:color="auto" w:fill="E6E6E6"/>
      </w:pPr>
      <w:r w:rsidRPr="00B6529D">
        <w:tab/>
        <w:t>probOnsetIonoFault-r17</w:t>
      </w:r>
      <w:r w:rsidRPr="00B6529D">
        <w:tab/>
      </w:r>
      <w:r w:rsidRPr="00B6529D">
        <w:tab/>
      </w:r>
      <w:r w:rsidRPr="00B6529D">
        <w:tab/>
      </w:r>
      <w:r w:rsidRPr="00B6529D">
        <w:tab/>
      </w:r>
      <w:r w:rsidRPr="00B6529D">
        <w:tab/>
      </w:r>
      <w:r w:rsidRPr="00B6529D">
        <w:tab/>
        <w:t>INTEGER (0..255),</w:t>
      </w:r>
    </w:p>
    <w:p w14:paraId="729B93AE" w14:textId="77777777" w:rsidR="003D17A9" w:rsidRPr="00B6529D" w:rsidRDefault="003D17A9" w:rsidP="003D17A9">
      <w:pPr>
        <w:pStyle w:val="PL"/>
        <w:shd w:val="clear" w:color="auto" w:fill="E6E6E6"/>
      </w:pPr>
      <w:r w:rsidRPr="00B6529D">
        <w:tab/>
        <w:t>meanIonoFaultDuration-r17</w:t>
      </w:r>
      <w:r w:rsidRPr="00B6529D">
        <w:tab/>
      </w:r>
      <w:r w:rsidRPr="00B6529D">
        <w:tab/>
      </w:r>
      <w:r w:rsidRPr="00B6529D">
        <w:tab/>
      </w:r>
      <w:r w:rsidRPr="00B6529D">
        <w:tab/>
      </w:r>
      <w:r w:rsidRPr="00B6529D">
        <w:tab/>
        <w:t>INTEGER (1..256),</w:t>
      </w:r>
    </w:p>
    <w:p w14:paraId="557D6CED" w14:textId="35E8819F" w:rsidR="003D17A9" w:rsidRPr="00B6529D" w:rsidRDefault="003D17A9" w:rsidP="003D17A9">
      <w:pPr>
        <w:pStyle w:val="PL"/>
        <w:shd w:val="clear" w:color="auto" w:fill="E6E6E6"/>
      </w:pPr>
      <w:r w:rsidRPr="00B6529D">
        <w:tab/>
        <w:t>ionoRangeErrorCorrelationTime-r17</w:t>
      </w:r>
      <w:r w:rsidRPr="00B6529D">
        <w:tab/>
      </w:r>
      <w:r w:rsidRPr="00B6529D">
        <w:tab/>
      </w:r>
      <w:r w:rsidRPr="00B6529D">
        <w:tab/>
        <w:t>INTEGER (1..255)</w:t>
      </w:r>
      <w:r w:rsidRPr="00B6529D">
        <w:tab/>
      </w:r>
      <w:r w:rsidRPr="00B6529D">
        <w:tab/>
        <w:t>OPTIONAL, -- Need O</w:t>
      </w:r>
      <w:r w:rsidR="001F5AFE" w:rsidRPr="00B6529D">
        <w:t>R</w:t>
      </w:r>
    </w:p>
    <w:p w14:paraId="47C89D88" w14:textId="77777777" w:rsidR="003D17A9" w:rsidRPr="00B6529D" w:rsidRDefault="003D17A9" w:rsidP="003D17A9">
      <w:pPr>
        <w:pStyle w:val="PL"/>
        <w:shd w:val="clear" w:color="auto" w:fill="E6E6E6"/>
      </w:pPr>
      <w:r w:rsidRPr="00B6529D">
        <w:tab/>
        <w:t>ionoRangeRateErrorCorrelationTime-r17</w:t>
      </w:r>
      <w:r w:rsidRPr="00B6529D">
        <w:tab/>
      </w:r>
      <w:r w:rsidRPr="00B6529D">
        <w:tab/>
        <w:t>INTEGER (1..255)</w:t>
      </w:r>
      <w:r w:rsidRPr="00B6529D">
        <w:tab/>
      </w:r>
      <w:r w:rsidRPr="00B6529D">
        <w:tab/>
        <w:t>OPTIONAL, -- Cond Integrity2</w:t>
      </w:r>
    </w:p>
    <w:p w14:paraId="765057A6" w14:textId="77777777" w:rsidR="003D17A9" w:rsidRPr="00B6529D" w:rsidRDefault="003D17A9" w:rsidP="003D17A9">
      <w:pPr>
        <w:pStyle w:val="PL"/>
        <w:shd w:val="clear" w:color="auto" w:fill="E6E6E6"/>
      </w:pPr>
      <w:r w:rsidRPr="00B6529D">
        <w:tab/>
        <w:t>...</w:t>
      </w:r>
    </w:p>
    <w:p w14:paraId="033F7511" w14:textId="77777777" w:rsidR="003D17A9" w:rsidRPr="00B6529D" w:rsidRDefault="003D17A9" w:rsidP="003D17A9">
      <w:pPr>
        <w:pStyle w:val="PL"/>
        <w:shd w:val="clear" w:color="auto" w:fill="E6E6E6"/>
      </w:pPr>
      <w:r w:rsidRPr="00B6529D">
        <w:t>}</w:t>
      </w:r>
    </w:p>
    <w:p w14:paraId="347AC719" w14:textId="77777777" w:rsidR="003D17A9" w:rsidRPr="00B6529D" w:rsidRDefault="003D17A9" w:rsidP="003D17A9">
      <w:pPr>
        <w:pStyle w:val="PL"/>
        <w:shd w:val="clear" w:color="auto" w:fill="E6E6E6"/>
      </w:pPr>
    </w:p>
    <w:p w14:paraId="6534CD38" w14:textId="77777777" w:rsidR="003D17A9" w:rsidRPr="00B6529D" w:rsidRDefault="003D17A9" w:rsidP="003D17A9">
      <w:pPr>
        <w:pStyle w:val="PL"/>
        <w:shd w:val="clear" w:color="auto" w:fill="E6E6E6"/>
      </w:pPr>
      <w:r w:rsidRPr="00B6529D">
        <w:t>STEC-IntegrityErrorBounds-r17 ::= SEQUENCE {</w:t>
      </w:r>
    </w:p>
    <w:p w14:paraId="35B1C499" w14:textId="77777777" w:rsidR="003D17A9" w:rsidRPr="00B6529D" w:rsidRDefault="003D17A9" w:rsidP="003D17A9">
      <w:pPr>
        <w:pStyle w:val="PL"/>
        <w:shd w:val="clear" w:color="auto" w:fill="E6E6E6"/>
      </w:pPr>
      <w:r w:rsidRPr="00B6529D">
        <w:tab/>
        <w:t>meanIonosphere-r17</w:t>
      </w:r>
      <w:r w:rsidRPr="00B6529D">
        <w:tab/>
      </w:r>
      <w:r w:rsidRPr="00B6529D">
        <w:tab/>
      </w:r>
      <w:r w:rsidRPr="00B6529D">
        <w:tab/>
      </w:r>
      <w:r w:rsidRPr="00B6529D">
        <w:tab/>
      </w:r>
      <w:r w:rsidRPr="00B6529D">
        <w:tab/>
      </w:r>
      <w:r w:rsidRPr="00B6529D">
        <w:tab/>
      </w:r>
      <w:r w:rsidRPr="00B6529D">
        <w:tab/>
        <w:t>INTEGER (0..255),</w:t>
      </w:r>
    </w:p>
    <w:p w14:paraId="7FCFE098" w14:textId="77777777" w:rsidR="003D17A9" w:rsidRPr="00B6529D" w:rsidRDefault="003D17A9" w:rsidP="003D17A9">
      <w:pPr>
        <w:pStyle w:val="PL"/>
        <w:shd w:val="clear" w:color="auto" w:fill="E6E6E6"/>
      </w:pPr>
      <w:r w:rsidRPr="00B6529D">
        <w:tab/>
        <w:t>stdDevIonosphere-r17</w:t>
      </w:r>
      <w:r w:rsidRPr="00B6529D">
        <w:tab/>
      </w:r>
      <w:r w:rsidRPr="00B6529D">
        <w:tab/>
      </w:r>
      <w:r w:rsidRPr="00B6529D">
        <w:tab/>
      </w:r>
      <w:r w:rsidRPr="00B6529D">
        <w:tab/>
      </w:r>
      <w:r w:rsidRPr="00B6529D">
        <w:tab/>
      </w:r>
      <w:r w:rsidRPr="00B6529D">
        <w:tab/>
        <w:t>INTEGER (0..255),</w:t>
      </w:r>
    </w:p>
    <w:p w14:paraId="64E81E34" w14:textId="77777777" w:rsidR="003D17A9" w:rsidRPr="00B6529D" w:rsidRDefault="003D17A9" w:rsidP="003D17A9">
      <w:pPr>
        <w:pStyle w:val="PL"/>
        <w:shd w:val="clear" w:color="auto" w:fill="E6E6E6"/>
      </w:pPr>
      <w:r w:rsidRPr="00B6529D">
        <w:tab/>
        <w:t>meanIonosphereRate-r17</w:t>
      </w:r>
      <w:r w:rsidRPr="00B6529D">
        <w:tab/>
      </w:r>
      <w:r w:rsidRPr="00B6529D">
        <w:tab/>
      </w:r>
      <w:r w:rsidRPr="00B6529D">
        <w:tab/>
      </w:r>
      <w:r w:rsidRPr="00B6529D">
        <w:tab/>
      </w:r>
      <w:r w:rsidRPr="00B6529D">
        <w:tab/>
      </w:r>
      <w:r w:rsidRPr="00B6529D">
        <w:tab/>
        <w:t>INTEGER (0..255),</w:t>
      </w:r>
    </w:p>
    <w:p w14:paraId="37DB9BD0" w14:textId="77777777" w:rsidR="003D17A9" w:rsidRPr="00B6529D" w:rsidRDefault="003D17A9" w:rsidP="003D17A9">
      <w:pPr>
        <w:pStyle w:val="PL"/>
        <w:shd w:val="clear" w:color="auto" w:fill="E6E6E6"/>
      </w:pPr>
      <w:r w:rsidRPr="00B6529D">
        <w:tab/>
        <w:t>stdDevIonosphereRate-r17</w:t>
      </w:r>
      <w:r w:rsidRPr="00B6529D">
        <w:tab/>
      </w:r>
      <w:r w:rsidRPr="00B6529D">
        <w:tab/>
      </w:r>
      <w:r w:rsidRPr="00B6529D">
        <w:tab/>
      </w:r>
      <w:r w:rsidRPr="00B6529D">
        <w:tab/>
      </w:r>
      <w:r w:rsidRPr="00B6529D">
        <w:tab/>
        <w:t>INTEGER (0..255),</w:t>
      </w:r>
    </w:p>
    <w:p w14:paraId="7EF55C1E" w14:textId="77777777" w:rsidR="003D17A9" w:rsidRPr="00B6529D" w:rsidRDefault="003D17A9" w:rsidP="003D17A9">
      <w:pPr>
        <w:pStyle w:val="PL"/>
        <w:shd w:val="clear" w:color="auto" w:fill="E6E6E6"/>
      </w:pPr>
      <w:r w:rsidRPr="00B6529D">
        <w:tab/>
        <w:t>...</w:t>
      </w:r>
    </w:p>
    <w:p w14:paraId="1FD32CD3" w14:textId="77D0123F" w:rsidR="009E61AC" w:rsidRPr="00B6529D" w:rsidRDefault="003D17A9" w:rsidP="003D17A9">
      <w:pPr>
        <w:pStyle w:val="PL"/>
        <w:shd w:val="clear" w:color="auto" w:fill="E6E6E6"/>
      </w:pPr>
      <w:r w:rsidRPr="00B6529D">
        <w:t>}</w:t>
      </w:r>
    </w:p>
    <w:p w14:paraId="04590549" w14:textId="77777777" w:rsidR="003D17A9" w:rsidRPr="00B6529D" w:rsidRDefault="003D17A9" w:rsidP="003D17A9">
      <w:pPr>
        <w:pStyle w:val="PL"/>
        <w:shd w:val="clear" w:color="auto" w:fill="E6E6E6"/>
      </w:pPr>
    </w:p>
    <w:p w14:paraId="036B6F07" w14:textId="77777777" w:rsidR="009E61AC" w:rsidRPr="00B6529D" w:rsidRDefault="009E61AC" w:rsidP="009E61AC">
      <w:pPr>
        <w:pStyle w:val="PL"/>
        <w:shd w:val="clear" w:color="auto" w:fill="E6E6E6"/>
      </w:pPr>
      <w:r w:rsidRPr="00B6529D">
        <w:t>-- ASN1STOP</w:t>
      </w:r>
    </w:p>
    <w:p w14:paraId="4B8F00E3" w14:textId="4078DC3C"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8533B22" w14:textId="77777777" w:rsidTr="00CD5FD9">
        <w:trPr>
          <w:cantSplit/>
          <w:tblHeader/>
        </w:trPr>
        <w:tc>
          <w:tcPr>
            <w:tcW w:w="2268" w:type="dxa"/>
          </w:tcPr>
          <w:p w14:paraId="0B3890F6" w14:textId="77777777" w:rsidR="003D17A9" w:rsidRPr="00B6529D" w:rsidRDefault="003D17A9" w:rsidP="00CD5FD9">
            <w:pPr>
              <w:pStyle w:val="TAH"/>
            </w:pPr>
            <w:r w:rsidRPr="00B6529D">
              <w:t>Conditional presence</w:t>
            </w:r>
          </w:p>
        </w:tc>
        <w:tc>
          <w:tcPr>
            <w:tcW w:w="7371" w:type="dxa"/>
          </w:tcPr>
          <w:p w14:paraId="141DDA7A" w14:textId="77777777" w:rsidR="003D17A9" w:rsidRPr="00B6529D" w:rsidRDefault="003D17A9" w:rsidP="00CD5FD9">
            <w:pPr>
              <w:pStyle w:val="TAH"/>
            </w:pPr>
            <w:r w:rsidRPr="00B6529D">
              <w:t>Explanation</w:t>
            </w:r>
          </w:p>
        </w:tc>
      </w:tr>
      <w:tr w:rsidR="00B6529D" w:rsidRPr="00B6529D" w14:paraId="25C844AE" w14:textId="77777777" w:rsidTr="00CD5FD9">
        <w:trPr>
          <w:cantSplit/>
        </w:trPr>
        <w:tc>
          <w:tcPr>
            <w:tcW w:w="2268" w:type="dxa"/>
          </w:tcPr>
          <w:p w14:paraId="0C1065C4" w14:textId="77777777" w:rsidR="003D17A9" w:rsidRPr="00B6529D" w:rsidRDefault="003D17A9" w:rsidP="00CD5FD9">
            <w:pPr>
              <w:pStyle w:val="TAL"/>
              <w:rPr>
                <w:i/>
              </w:rPr>
            </w:pPr>
            <w:r w:rsidRPr="00B6529D">
              <w:rPr>
                <w:i/>
              </w:rPr>
              <w:t>Integrity1</w:t>
            </w:r>
          </w:p>
        </w:tc>
        <w:tc>
          <w:tcPr>
            <w:tcW w:w="7371" w:type="dxa"/>
          </w:tcPr>
          <w:p w14:paraId="6C1CBE95"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STEC-IntegrityParameters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2D1EB072" w14:textId="77777777" w:rsidTr="00CD5FD9">
        <w:trPr>
          <w:cantSplit/>
        </w:trPr>
        <w:tc>
          <w:tcPr>
            <w:tcW w:w="2268" w:type="dxa"/>
          </w:tcPr>
          <w:p w14:paraId="0EFF8614" w14:textId="77777777" w:rsidR="003D17A9" w:rsidRPr="00B6529D" w:rsidRDefault="003D17A9" w:rsidP="00CD5FD9">
            <w:pPr>
              <w:pStyle w:val="TAL"/>
              <w:rPr>
                <w:i/>
              </w:rPr>
            </w:pPr>
            <w:r w:rsidRPr="00B6529D">
              <w:rPr>
                <w:i/>
              </w:rPr>
              <w:t>Integrity2</w:t>
            </w:r>
          </w:p>
        </w:tc>
        <w:tc>
          <w:tcPr>
            <w:tcW w:w="7371" w:type="dxa"/>
          </w:tcPr>
          <w:p w14:paraId="7BC76FF3"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ionoRangeErrorCorrelationTime</w:t>
            </w:r>
            <w:r w:rsidRPr="00B6529D">
              <w:rPr>
                <w:bCs/>
                <w:noProof/>
              </w:rPr>
              <w:t xml:space="preserve"> is present</w:t>
            </w:r>
            <w:r w:rsidRPr="00B6529D">
              <w:rPr>
                <w:i/>
                <w:iCs/>
                <w:snapToGrid w:val="0"/>
              </w:rPr>
              <w:t>;</w:t>
            </w:r>
            <w:r w:rsidRPr="00B6529D">
              <w:t xml:space="preserve"> otherwise it is not present.</w:t>
            </w:r>
          </w:p>
        </w:tc>
      </w:tr>
    </w:tbl>
    <w:p w14:paraId="77A5BE3D" w14:textId="77777777" w:rsidR="003D17A9" w:rsidRPr="00B6529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601342" w14:textId="77777777" w:rsidTr="00557BF2">
        <w:trPr>
          <w:cantSplit/>
          <w:tblHeader/>
        </w:trPr>
        <w:tc>
          <w:tcPr>
            <w:tcW w:w="9639" w:type="dxa"/>
          </w:tcPr>
          <w:p w14:paraId="4821D7C9" w14:textId="77777777" w:rsidR="009E61AC" w:rsidRPr="00B6529D" w:rsidRDefault="009E61AC" w:rsidP="00557BF2">
            <w:pPr>
              <w:pStyle w:val="TAH"/>
              <w:rPr>
                <w:i/>
              </w:rPr>
            </w:pPr>
            <w:r w:rsidRPr="00B6529D">
              <w:rPr>
                <w:i/>
              </w:rPr>
              <w:t xml:space="preserve">GNSS-SSR-STEC-Correction </w:t>
            </w:r>
            <w:r w:rsidRPr="00B6529D">
              <w:rPr>
                <w:iCs/>
                <w:noProof/>
              </w:rPr>
              <w:t>field descriptions</w:t>
            </w:r>
          </w:p>
        </w:tc>
      </w:tr>
      <w:tr w:rsidR="00B6529D" w:rsidRPr="00B6529D" w14:paraId="2482FD47" w14:textId="77777777" w:rsidTr="00557BF2">
        <w:trPr>
          <w:cantSplit/>
        </w:trPr>
        <w:tc>
          <w:tcPr>
            <w:tcW w:w="9639" w:type="dxa"/>
          </w:tcPr>
          <w:p w14:paraId="61CFB1A0" w14:textId="77777777" w:rsidR="009E61AC" w:rsidRPr="00B6529D" w:rsidRDefault="009E61AC" w:rsidP="00557BF2">
            <w:pPr>
              <w:pStyle w:val="TAL"/>
              <w:rPr>
                <w:b/>
                <w:i/>
              </w:rPr>
            </w:pPr>
            <w:r w:rsidRPr="00B6529D">
              <w:rPr>
                <w:b/>
                <w:i/>
              </w:rPr>
              <w:t>epochTime</w:t>
            </w:r>
          </w:p>
          <w:p w14:paraId="77DE417B" w14:textId="77777777" w:rsidR="009E61AC" w:rsidRPr="00B6529D" w:rsidRDefault="009E61AC" w:rsidP="00557BF2">
            <w:pPr>
              <w:pStyle w:val="TAL"/>
            </w:pPr>
            <w:r w:rsidRPr="00B6529D">
              <w:t xml:space="preserve">This field specifies the epoch time of the STEC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5AFDB77E" w14:textId="77777777" w:rsidTr="00557BF2">
        <w:trPr>
          <w:cantSplit/>
        </w:trPr>
        <w:tc>
          <w:tcPr>
            <w:tcW w:w="9639" w:type="dxa"/>
          </w:tcPr>
          <w:p w14:paraId="503B4E5B" w14:textId="77777777" w:rsidR="009E61AC" w:rsidRPr="00B6529D" w:rsidRDefault="009E61AC" w:rsidP="00557BF2">
            <w:pPr>
              <w:pStyle w:val="TAL"/>
              <w:rPr>
                <w:b/>
                <w:i/>
              </w:rPr>
            </w:pPr>
            <w:r w:rsidRPr="00B6529D">
              <w:rPr>
                <w:b/>
                <w:i/>
              </w:rPr>
              <w:t>ssrUpdateInterval</w:t>
            </w:r>
          </w:p>
          <w:p w14:paraId="0E39D06E"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 xml:space="preserve">ssrUpdateInterval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668434C" w14:textId="77777777" w:rsidTr="00557BF2">
        <w:trPr>
          <w:cantSplit/>
        </w:trPr>
        <w:tc>
          <w:tcPr>
            <w:tcW w:w="9639" w:type="dxa"/>
          </w:tcPr>
          <w:p w14:paraId="52754B11" w14:textId="77777777" w:rsidR="009E61AC" w:rsidRPr="00B6529D" w:rsidRDefault="009E61AC" w:rsidP="00557BF2">
            <w:pPr>
              <w:pStyle w:val="TAL"/>
              <w:rPr>
                <w:b/>
                <w:i/>
                <w:snapToGrid w:val="0"/>
              </w:rPr>
            </w:pPr>
            <w:r w:rsidRPr="00B6529D">
              <w:rPr>
                <w:b/>
                <w:i/>
                <w:snapToGrid w:val="0"/>
              </w:rPr>
              <w:t>correctionPointSetID</w:t>
            </w:r>
          </w:p>
          <w:p w14:paraId="78CDB366" w14:textId="77777777" w:rsidR="009E61AC" w:rsidRPr="00B6529D" w:rsidRDefault="009E61AC" w:rsidP="00557BF2">
            <w:pPr>
              <w:pStyle w:val="TAL"/>
              <w:rPr>
                <w:b/>
                <w:i/>
              </w:rPr>
            </w:pPr>
            <w:r w:rsidRPr="00B6529D">
              <w:t xml:space="preserve">This field provides the ID of the </w:t>
            </w:r>
            <w:r w:rsidRPr="00B6529D">
              <w:rPr>
                <w:i/>
                <w:noProof/>
              </w:rPr>
              <w:t>GNSS-SSR-CorrectionPoints</w:t>
            </w:r>
            <w:r w:rsidRPr="00B6529D" w:rsidDel="00E51525">
              <w:rPr>
                <w:i/>
                <w:noProof/>
              </w:rPr>
              <w:t xml:space="preserve"> </w:t>
            </w:r>
            <w:r w:rsidRPr="00B6529D">
              <w:t>set. The reference point used for the STEC calculations (see NOTE below) is the reference point</w:t>
            </w:r>
            <w:r w:rsidRPr="00B6529D">
              <w:rPr>
                <w:i/>
              </w:rPr>
              <w:t xml:space="preserve"> </w:t>
            </w:r>
            <w:r w:rsidRPr="00B6529D">
              <w:rPr>
                <w:snapToGrid w:val="0"/>
              </w:rPr>
              <w:t xml:space="preserve">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554AFD97" w14:textId="77777777" w:rsidTr="00557BF2">
        <w:trPr>
          <w:cantSplit/>
        </w:trPr>
        <w:tc>
          <w:tcPr>
            <w:tcW w:w="9639" w:type="dxa"/>
          </w:tcPr>
          <w:p w14:paraId="68EA7C2B" w14:textId="77777777" w:rsidR="009E61AC" w:rsidRPr="00B6529D" w:rsidRDefault="009E61AC" w:rsidP="00557BF2">
            <w:pPr>
              <w:pStyle w:val="TAL"/>
              <w:rPr>
                <w:b/>
                <w:i/>
              </w:rPr>
            </w:pPr>
            <w:r w:rsidRPr="00B6529D">
              <w:rPr>
                <w:b/>
                <w:i/>
              </w:rPr>
              <w:t>iod-ssr</w:t>
            </w:r>
          </w:p>
          <w:p w14:paraId="06AA7B5B"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3B4929C9" w14:textId="77777777" w:rsidTr="00557BF2">
        <w:trPr>
          <w:cantSplit/>
        </w:trPr>
        <w:tc>
          <w:tcPr>
            <w:tcW w:w="9639" w:type="dxa"/>
          </w:tcPr>
          <w:p w14:paraId="38EF7827" w14:textId="77777777" w:rsidR="009E61AC" w:rsidRPr="00B6529D" w:rsidRDefault="009E61AC" w:rsidP="00557BF2">
            <w:pPr>
              <w:pStyle w:val="TAL"/>
              <w:rPr>
                <w:b/>
                <w:i/>
              </w:rPr>
            </w:pPr>
            <w:r w:rsidRPr="00B6529D">
              <w:rPr>
                <w:b/>
                <w:i/>
              </w:rPr>
              <w:t>svID</w:t>
            </w:r>
          </w:p>
          <w:p w14:paraId="55E13207" w14:textId="77777777" w:rsidR="009E61AC" w:rsidRPr="00B6529D" w:rsidRDefault="009E61AC" w:rsidP="00557BF2">
            <w:pPr>
              <w:pStyle w:val="TAL"/>
            </w:pPr>
            <w:r w:rsidRPr="00B6529D">
              <w:t>This field specifies the GNSS satellite for which the STEC corrections are provided.</w:t>
            </w:r>
          </w:p>
        </w:tc>
      </w:tr>
      <w:tr w:rsidR="00B6529D" w:rsidRPr="00B6529D" w14:paraId="0A3B5242" w14:textId="77777777" w:rsidTr="00557BF2">
        <w:trPr>
          <w:cantSplit/>
        </w:trPr>
        <w:tc>
          <w:tcPr>
            <w:tcW w:w="9639" w:type="dxa"/>
          </w:tcPr>
          <w:p w14:paraId="00D4C570" w14:textId="77777777" w:rsidR="009E61AC" w:rsidRPr="00B6529D" w:rsidRDefault="009E61AC" w:rsidP="00557BF2">
            <w:pPr>
              <w:pStyle w:val="TAL"/>
              <w:rPr>
                <w:b/>
                <w:i/>
              </w:rPr>
            </w:pPr>
            <w:r w:rsidRPr="00B6529D">
              <w:rPr>
                <w:b/>
                <w:i/>
              </w:rPr>
              <w:t>stecQualityIndicator</w:t>
            </w:r>
          </w:p>
          <w:p w14:paraId="7DA6FCC0" w14:textId="77777777" w:rsidR="009E61AC" w:rsidRPr="00B6529D" w:rsidRDefault="009E61AC" w:rsidP="00557BF2">
            <w:pPr>
              <w:pStyle w:val="TAL"/>
            </w:pPr>
            <w:r w:rsidRPr="00B6529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529D">
              <w:t>'</w:t>
            </w:r>
            <w:r w:rsidRPr="00B6529D">
              <w:t>Relationship between SSR STEC quality indicator and physical quantity</w:t>
            </w:r>
            <w:r w:rsidR="003A33E5" w:rsidRPr="00B6529D">
              <w:t>'</w:t>
            </w:r>
            <w:r w:rsidRPr="00B6529D">
              <w:t xml:space="preserve"> below.</w:t>
            </w:r>
          </w:p>
        </w:tc>
      </w:tr>
      <w:tr w:rsidR="00B6529D" w:rsidRPr="00B6529D" w14:paraId="0AF34FCF" w14:textId="77777777" w:rsidTr="00557BF2">
        <w:trPr>
          <w:cantSplit/>
        </w:trPr>
        <w:tc>
          <w:tcPr>
            <w:tcW w:w="9639" w:type="dxa"/>
          </w:tcPr>
          <w:p w14:paraId="20CF5A69" w14:textId="77777777" w:rsidR="009E61AC" w:rsidRPr="00B6529D" w:rsidRDefault="009E61AC" w:rsidP="00557BF2">
            <w:pPr>
              <w:pStyle w:val="TAL"/>
              <w:rPr>
                <w:b/>
                <w:i/>
              </w:rPr>
            </w:pPr>
            <w:r w:rsidRPr="00B6529D">
              <w:rPr>
                <w:b/>
                <w:i/>
              </w:rPr>
              <w:t>stec-C00</w:t>
            </w:r>
          </w:p>
          <w:p w14:paraId="4DCC3CF8"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00</w:t>
            </w:r>
            <w:r w:rsidRPr="00B6529D">
              <w:t xml:space="preserve"> used to define the STEC. as defined in [</w:t>
            </w:r>
            <w:r w:rsidR="001F0821" w:rsidRPr="00B6529D">
              <w:t>43</w:t>
            </w:r>
            <w:r w:rsidRPr="00B6529D">
              <w:t>]. NOTE</w:t>
            </w:r>
          </w:p>
          <w:p w14:paraId="2F4BD33B" w14:textId="77777777" w:rsidR="009E61AC" w:rsidRPr="00B6529D" w:rsidRDefault="009E61AC" w:rsidP="00557BF2">
            <w:pPr>
              <w:pStyle w:val="TAL"/>
            </w:pPr>
            <w:r w:rsidRPr="00B6529D">
              <w:t xml:space="preserve">Scale factor 0.05 TECU; range </w:t>
            </w:r>
            <w:r w:rsidRPr="00B6529D">
              <w:rPr>
                <w:rFonts w:cs="Arial"/>
              </w:rPr>
              <w:t>±</w:t>
            </w:r>
            <w:r w:rsidRPr="00B6529D">
              <w:t>409.55 TECU.</w:t>
            </w:r>
          </w:p>
        </w:tc>
      </w:tr>
      <w:tr w:rsidR="00B6529D" w:rsidRPr="00B6529D" w14:paraId="48447926" w14:textId="77777777" w:rsidTr="00557BF2">
        <w:trPr>
          <w:cantSplit/>
        </w:trPr>
        <w:tc>
          <w:tcPr>
            <w:tcW w:w="9639" w:type="dxa"/>
          </w:tcPr>
          <w:p w14:paraId="334975B7" w14:textId="77777777" w:rsidR="009E61AC" w:rsidRPr="00B6529D" w:rsidRDefault="009E61AC" w:rsidP="00557BF2">
            <w:pPr>
              <w:pStyle w:val="TAL"/>
              <w:rPr>
                <w:b/>
                <w:i/>
              </w:rPr>
            </w:pPr>
            <w:r w:rsidRPr="00B6529D">
              <w:rPr>
                <w:b/>
                <w:i/>
              </w:rPr>
              <w:t>stec-C01</w:t>
            </w:r>
          </w:p>
          <w:p w14:paraId="2435CC3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01</w:t>
            </w:r>
            <w:r w:rsidRPr="00B6529D">
              <w:t xml:space="preserve"> used to define the STEC as defined in [</w:t>
            </w:r>
            <w:r w:rsidR="001F0821" w:rsidRPr="00B6529D">
              <w:t>43</w:t>
            </w:r>
            <w:r w:rsidRPr="00B6529D">
              <w:t>]. NOTE</w:t>
            </w:r>
          </w:p>
          <w:p w14:paraId="3EE73E0E"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0CE4E94C" w14:textId="77777777" w:rsidTr="00557BF2">
        <w:trPr>
          <w:cantSplit/>
        </w:trPr>
        <w:tc>
          <w:tcPr>
            <w:tcW w:w="9639" w:type="dxa"/>
          </w:tcPr>
          <w:p w14:paraId="05E88D63" w14:textId="77777777" w:rsidR="009E61AC" w:rsidRPr="00B6529D" w:rsidRDefault="009E61AC" w:rsidP="00557BF2">
            <w:pPr>
              <w:pStyle w:val="TAL"/>
              <w:rPr>
                <w:b/>
                <w:i/>
              </w:rPr>
            </w:pPr>
            <w:r w:rsidRPr="00B6529D">
              <w:rPr>
                <w:b/>
                <w:i/>
              </w:rPr>
              <w:t>stec-C10</w:t>
            </w:r>
          </w:p>
          <w:p w14:paraId="4584B5A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10</w:t>
            </w:r>
            <w:r w:rsidRPr="00B6529D">
              <w:t xml:space="preserve"> used to define the STEC as defined in [</w:t>
            </w:r>
            <w:r w:rsidR="001F0821" w:rsidRPr="00B6529D">
              <w:t>43</w:t>
            </w:r>
            <w:r w:rsidRPr="00B6529D">
              <w:t>]. NOTE</w:t>
            </w:r>
          </w:p>
          <w:p w14:paraId="0F38B0D7"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2D9E7AF2" w14:textId="77777777" w:rsidTr="00557BF2">
        <w:trPr>
          <w:cantSplit/>
        </w:trPr>
        <w:tc>
          <w:tcPr>
            <w:tcW w:w="9639" w:type="dxa"/>
          </w:tcPr>
          <w:p w14:paraId="44D6BD22" w14:textId="77777777" w:rsidR="009E61AC" w:rsidRPr="00B6529D" w:rsidRDefault="009E61AC" w:rsidP="00557BF2">
            <w:pPr>
              <w:pStyle w:val="TAL"/>
              <w:rPr>
                <w:b/>
                <w:i/>
              </w:rPr>
            </w:pPr>
            <w:r w:rsidRPr="00B6529D">
              <w:rPr>
                <w:b/>
                <w:i/>
              </w:rPr>
              <w:t>stec-C11</w:t>
            </w:r>
          </w:p>
          <w:p w14:paraId="7D22A7DA"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11</w:t>
            </w:r>
            <w:r w:rsidRPr="00B6529D">
              <w:t xml:space="preserve"> used to define the STEC as defined in [</w:t>
            </w:r>
            <w:r w:rsidR="001F0821" w:rsidRPr="00B6529D">
              <w:t>43</w:t>
            </w:r>
            <w:r w:rsidRPr="00B6529D">
              <w:t>]. NOTE</w:t>
            </w:r>
          </w:p>
          <w:p w14:paraId="358E429E" w14:textId="77777777" w:rsidR="009E61AC" w:rsidRPr="00B6529D" w:rsidRDefault="009E61AC" w:rsidP="00557BF2">
            <w:pPr>
              <w:pStyle w:val="TAL"/>
            </w:pPr>
            <w:r w:rsidRPr="00B6529D">
              <w:t>Scale factor 0.02 TECU/deg</w:t>
            </w:r>
            <w:r w:rsidRPr="00B6529D">
              <w:rPr>
                <w:vertAlign w:val="superscript"/>
              </w:rPr>
              <w:t>2</w:t>
            </w:r>
            <w:r w:rsidRPr="00B6529D">
              <w:t xml:space="preserve">; range </w:t>
            </w:r>
            <w:r w:rsidRPr="00B6529D">
              <w:rPr>
                <w:rFonts w:cs="Arial"/>
              </w:rPr>
              <w:t>±</w:t>
            </w:r>
            <w:r w:rsidRPr="00B6529D">
              <w:t>10.22 TECU/deg</w:t>
            </w:r>
            <w:r w:rsidRPr="00B6529D">
              <w:rPr>
                <w:vertAlign w:val="superscript"/>
              </w:rPr>
              <w:t>2</w:t>
            </w:r>
            <w:r w:rsidRPr="00B6529D">
              <w:t>.</w:t>
            </w:r>
          </w:p>
        </w:tc>
      </w:tr>
      <w:tr w:rsidR="00B6529D" w:rsidRPr="00B6529D" w14:paraId="636E65FD" w14:textId="77777777" w:rsidTr="00557BF2">
        <w:trPr>
          <w:cantSplit/>
        </w:trPr>
        <w:tc>
          <w:tcPr>
            <w:tcW w:w="9639" w:type="dxa"/>
          </w:tcPr>
          <w:p w14:paraId="74E271FC" w14:textId="77777777" w:rsidR="00D953A3" w:rsidRPr="00B6529D" w:rsidRDefault="003D17A9" w:rsidP="003D17A9">
            <w:pPr>
              <w:pStyle w:val="TAL"/>
              <w:rPr>
                <w:b/>
                <w:bCs/>
                <w:i/>
                <w:iCs/>
              </w:rPr>
            </w:pPr>
            <w:r w:rsidRPr="00B6529D">
              <w:rPr>
                <w:b/>
                <w:bCs/>
                <w:i/>
                <w:iCs/>
              </w:rPr>
              <w:t>probOnsetIonoFault</w:t>
            </w:r>
          </w:p>
          <w:p w14:paraId="49852704" w14:textId="2E3BB94C" w:rsidR="003D17A9" w:rsidRPr="00B6529D" w:rsidRDefault="003D17A9" w:rsidP="003D17A9">
            <w:pPr>
              <w:pStyle w:val="TAL"/>
            </w:pPr>
            <w:r w:rsidRPr="00B6529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3E15BFDD" w14:textId="0D35A280" w:rsidR="003D17A9" w:rsidRPr="00B6529D" w:rsidRDefault="003D17A9" w:rsidP="003D17A9">
            <w:pPr>
              <w:pStyle w:val="TAL"/>
              <w:rPr>
                <w:b/>
                <w:i/>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probOnsetIonoFault</w:t>
            </w:r>
            <w:r w:rsidRPr="00B6529D">
              <w:t xml:space="preserve"> and the range is 10</w:t>
            </w:r>
            <w:r w:rsidRPr="00B6529D">
              <w:rPr>
                <w:vertAlign w:val="superscript"/>
              </w:rPr>
              <w:t>-10.2</w:t>
            </w:r>
            <w:r w:rsidRPr="00B6529D">
              <w:t xml:space="preserve"> to 1 per hour.</w:t>
            </w:r>
          </w:p>
        </w:tc>
      </w:tr>
      <w:tr w:rsidR="00B6529D" w:rsidRPr="00B6529D" w14:paraId="39004CDE" w14:textId="77777777" w:rsidTr="00557BF2">
        <w:trPr>
          <w:cantSplit/>
        </w:trPr>
        <w:tc>
          <w:tcPr>
            <w:tcW w:w="9639" w:type="dxa"/>
          </w:tcPr>
          <w:p w14:paraId="5DA7C63D" w14:textId="77777777" w:rsidR="003D17A9" w:rsidRPr="00B6529D" w:rsidRDefault="003D17A9" w:rsidP="003D17A9">
            <w:pPr>
              <w:pStyle w:val="TAL"/>
              <w:rPr>
                <w:b/>
                <w:i/>
              </w:rPr>
            </w:pPr>
            <w:r w:rsidRPr="00B6529D">
              <w:rPr>
                <w:b/>
                <w:i/>
              </w:rPr>
              <w:t>meanIonoFaultDuration</w:t>
            </w:r>
          </w:p>
          <w:p w14:paraId="086D05C7" w14:textId="77777777" w:rsidR="003D17A9" w:rsidRPr="00B6529D" w:rsidRDefault="003D17A9" w:rsidP="003D17A9">
            <w:pPr>
              <w:pStyle w:val="TAL"/>
              <w:rPr>
                <w:bCs/>
                <w:iCs/>
              </w:rPr>
            </w:pPr>
            <w:r w:rsidRPr="00B6529D">
              <w:rPr>
                <w:bCs/>
                <w:iCs/>
              </w:rPr>
              <w:t xml:space="preserve">This field specifies the Mean Ionosphere Fault Duration which is the mean duration between when an ionosphere integrity violation occurs, and the user is alerted through </w:t>
            </w:r>
            <w:r w:rsidRPr="00B6529D">
              <w:rPr>
                <w:i/>
              </w:rPr>
              <w:t>GNSS-Integrity-ServiceAlert</w:t>
            </w:r>
            <w:r w:rsidRPr="00B6529D">
              <w:rPr>
                <w:bCs/>
                <w:iCs/>
              </w:rPr>
              <w:t xml:space="preserve"> (or the integrity violation is over).</w:t>
            </w:r>
          </w:p>
          <w:p w14:paraId="47984E4A" w14:textId="5983612F" w:rsidR="003D17A9" w:rsidRPr="00B6529D" w:rsidRDefault="003D17A9" w:rsidP="003D17A9">
            <w:pPr>
              <w:pStyle w:val="TAL"/>
              <w:rPr>
                <w:b/>
                <w:i/>
              </w:rPr>
            </w:pPr>
            <w:r w:rsidRPr="00B6529D">
              <w:rPr>
                <w:bCs/>
                <w:iCs/>
              </w:rPr>
              <w:t>Scale factor 1 s; range 1-256 s.</w:t>
            </w:r>
          </w:p>
        </w:tc>
      </w:tr>
      <w:tr w:rsidR="00B6529D" w:rsidRPr="00B6529D" w14:paraId="4AA7AF17" w14:textId="77777777" w:rsidTr="00557BF2">
        <w:trPr>
          <w:cantSplit/>
        </w:trPr>
        <w:tc>
          <w:tcPr>
            <w:tcW w:w="9639" w:type="dxa"/>
          </w:tcPr>
          <w:p w14:paraId="20342344" w14:textId="77777777" w:rsidR="003D17A9" w:rsidRPr="00B6529D" w:rsidRDefault="003D17A9" w:rsidP="003D17A9">
            <w:pPr>
              <w:pStyle w:val="TAL"/>
              <w:rPr>
                <w:b/>
                <w:i/>
              </w:rPr>
            </w:pPr>
            <w:r w:rsidRPr="00B6529D">
              <w:rPr>
                <w:b/>
                <w:i/>
              </w:rPr>
              <w:t>ionoRangeErrorCorrelationTime</w:t>
            </w:r>
          </w:p>
          <w:p w14:paraId="0B399D5B" w14:textId="77777777" w:rsidR="003D17A9" w:rsidRPr="00B6529D" w:rsidRDefault="003D17A9" w:rsidP="003D17A9">
            <w:pPr>
              <w:pStyle w:val="TAL"/>
              <w:rPr>
                <w:bCs/>
                <w:iCs/>
              </w:rPr>
            </w:pPr>
            <w:r w:rsidRPr="00B6529D">
              <w:rPr>
                <w:bCs/>
                <w:iCs/>
              </w:rPr>
              <w:t>This field specifies the Ionosphere Range Error Correlation Time which is the upper bound of the correlation time of the ionosphere residual range error.</w:t>
            </w:r>
          </w:p>
          <w:p w14:paraId="3C5661A2" w14:textId="77777777" w:rsidR="003D17A9" w:rsidRPr="00B6529D" w:rsidRDefault="003D17A9" w:rsidP="003D17A9">
            <w:pPr>
              <w:pStyle w:val="TAL"/>
              <w:rPr>
                <w:bCs/>
                <w:iCs/>
              </w:rPr>
            </w:pPr>
            <w:r w:rsidRPr="00B6529D">
              <w:rPr>
                <w:bCs/>
                <w:iCs/>
              </w:rPr>
              <w:t>The time is calculated using:</w:t>
            </w:r>
          </w:p>
          <w:p w14:paraId="58EC58D2"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529D" w:rsidRDefault="003D17A9" w:rsidP="003D17A9">
            <w:pPr>
              <w:pStyle w:val="TAL"/>
              <w:rPr>
                <w:b/>
                <w:i/>
              </w:rPr>
            </w:pPr>
            <w:r w:rsidRPr="00B6529D">
              <w:rPr>
                <w:rFonts w:eastAsia="Arial" w:cs="Arial"/>
                <w:szCs w:val="18"/>
              </w:rPr>
              <w:t>Range is 1-28,200 s.</w:t>
            </w:r>
          </w:p>
        </w:tc>
      </w:tr>
      <w:tr w:rsidR="00B6529D" w:rsidRPr="00B6529D" w14:paraId="45100886" w14:textId="77777777" w:rsidTr="00557BF2">
        <w:trPr>
          <w:cantSplit/>
        </w:trPr>
        <w:tc>
          <w:tcPr>
            <w:tcW w:w="9639" w:type="dxa"/>
          </w:tcPr>
          <w:p w14:paraId="04C3E6F5" w14:textId="77777777" w:rsidR="003D17A9" w:rsidRPr="00B6529D" w:rsidRDefault="003D17A9" w:rsidP="003D17A9">
            <w:pPr>
              <w:pStyle w:val="TAL"/>
              <w:rPr>
                <w:b/>
                <w:bCs/>
                <w:i/>
                <w:iCs/>
              </w:rPr>
            </w:pPr>
            <w:r w:rsidRPr="00B6529D">
              <w:rPr>
                <w:b/>
                <w:bCs/>
                <w:i/>
                <w:iCs/>
              </w:rPr>
              <w:t>ionoRangeRateErrorCorrelationTime</w:t>
            </w:r>
          </w:p>
          <w:p w14:paraId="6A7FFAE0" w14:textId="77777777" w:rsidR="003D17A9" w:rsidRPr="00B6529D" w:rsidRDefault="003D17A9" w:rsidP="003D17A9">
            <w:pPr>
              <w:pStyle w:val="TAL"/>
            </w:pPr>
            <w:r w:rsidRPr="00B6529D">
              <w:t>This field specifies the Ionosphere Range Rate Error Correlation Time which is the upper bound of the correlation time of the ionosphere residual range rate error.</w:t>
            </w:r>
          </w:p>
          <w:p w14:paraId="4AC85437" w14:textId="77777777" w:rsidR="003D17A9" w:rsidRPr="00B6529D" w:rsidRDefault="003D17A9" w:rsidP="003D17A9">
            <w:pPr>
              <w:pStyle w:val="TAL"/>
            </w:pPr>
            <w:r w:rsidRPr="00B6529D">
              <w:t>The time is calculated using:</w:t>
            </w:r>
          </w:p>
          <w:p w14:paraId="0253B0F4"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529D" w:rsidRDefault="003D17A9" w:rsidP="003D17A9">
            <w:pPr>
              <w:pStyle w:val="TAL"/>
              <w:rPr>
                <w:b/>
                <w:i/>
              </w:rPr>
            </w:pPr>
            <w:r w:rsidRPr="00B6529D">
              <w:rPr>
                <w:rFonts w:eastAsia="Arial" w:cs="Arial"/>
                <w:szCs w:val="18"/>
              </w:rPr>
              <w:t>Range is 1-28,200 s.</w:t>
            </w:r>
          </w:p>
        </w:tc>
      </w:tr>
      <w:tr w:rsidR="00B6529D" w:rsidRPr="00B6529D" w14:paraId="0662010D" w14:textId="77777777" w:rsidTr="00557BF2">
        <w:trPr>
          <w:cantSplit/>
        </w:trPr>
        <w:tc>
          <w:tcPr>
            <w:tcW w:w="9639" w:type="dxa"/>
          </w:tcPr>
          <w:p w14:paraId="38C293ED" w14:textId="77777777" w:rsidR="003D17A9" w:rsidRPr="00B6529D" w:rsidRDefault="003D17A9" w:rsidP="003D17A9">
            <w:pPr>
              <w:pStyle w:val="TAL"/>
              <w:rPr>
                <w:b/>
                <w:bCs/>
                <w:i/>
                <w:iCs/>
              </w:rPr>
            </w:pPr>
            <w:r w:rsidRPr="00B6529D">
              <w:rPr>
                <w:b/>
                <w:bCs/>
                <w:i/>
                <w:iCs/>
              </w:rPr>
              <w:t>meanIonosphere</w:t>
            </w:r>
          </w:p>
          <w:p w14:paraId="1BB1C6E3" w14:textId="77777777" w:rsidR="003D17A9" w:rsidRPr="00B6529D" w:rsidRDefault="003D17A9" w:rsidP="003D17A9">
            <w:pPr>
              <w:pStyle w:val="TAL"/>
            </w:pPr>
            <w:r w:rsidRPr="00B6529D">
              <w:t>This field specifies the Mean Ionospherre Error bound which is the mean value for an overbounding model that bounds the residual ionosphere error.</w:t>
            </w:r>
          </w:p>
          <w:p w14:paraId="0E27B980" w14:textId="77777777" w:rsidR="003D17A9" w:rsidRPr="00B6529D" w:rsidRDefault="003D17A9" w:rsidP="003D17A9">
            <w:pPr>
              <w:pStyle w:val="TAL"/>
            </w:pPr>
            <w:r w:rsidRPr="00B6529D">
              <w:t xml:space="preserve">The bound is </w:t>
            </w:r>
            <w:r w:rsidRPr="00B6529D">
              <w:rPr>
                <w:i/>
                <w:iCs/>
              </w:rPr>
              <w:t>meanIonosphere</w:t>
            </w:r>
            <w:r w:rsidRPr="00B6529D">
              <w:t xml:space="preserve"> + </w:t>
            </w:r>
            <w:r w:rsidRPr="00B6529D">
              <w:rPr>
                <w:i/>
                <w:iCs/>
              </w:rPr>
              <w:t>K</w:t>
            </w:r>
            <w:r w:rsidRPr="00B6529D">
              <w:t xml:space="preserve"> * </w:t>
            </w:r>
            <w:r w:rsidRPr="00B6529D">
              <w:rPr>
                <w:i/>
                <w:iCs/>
              </w:rPr>
              <w:t>stdDevIonosphere</w:t>
            </w:r>
            <w:r w:rsidRPr="00B6529D">
              <w:t xml:space="preserve"> and shall be so that the probability of it to be exceeded shall be lower than IRallocation for </w:t>
            </w:r>
            <w:r w:rsidRPr="00B6529D">
              <w:rPr>
                <w:i/>
                <w:iCs/>
              </w:rPr>
              <w:t>irMinimum</w:t>
            </w:r>
            <w:r w:rsidRPr="00B6529D">
              <w:t xml:space="preserve"> &lt; IRallocation &lt; </w:t>
            </w:r>
            <w:r w:rsidRPr="00B6529D">
              <w:rPr>
                <w:i/>
                <w:iCs/>
              </w:rPr>
              <w:t>irMaximum</w:t>
            </w:r>
            <w:r w:rsidRPr="00B6529D">
              <w:t xml:space="preserve">, where </w:t>
            </w:r>
            <w:r w:rsidRPr="00B6529D">
              <w:rPr>
                <w:i/>
                <w:iCs/>
              </w:rPr>
              <w:t>K</w:t>
            </w:r>
            <w:r w:rsidRPr="00B6529D">
              <w:t xml:space="preserve">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5041E78" w14:textId="77777777" w:rsidR="003D17A9" w:rsidRPr="00B6529D" w:rsidRDefault="003D17A9" w:rsidP="003D17A9">
            <w:pPr>
              <w:pStyle w:val="TAL"/>
            </w:pPr>
            <w:r w:rsidRPr="00B6529D">
              <w:t>This IRallocation is a fraction of the Target Integrity Risk that represents the integrity risk budget available.</w:t>
            </w:r>
          </w:p>
          <w:p w14:paraId="2A11B990" w14:textId="77777777" w:rsidR="003D17A9" w:rsidRPr="00B6529D" w:rsidRDefault="003D17A9" w:rsidP="003D17A9">
            <w:pPr>
              <w:pStyle w:val="TAL"/>
            </w:pPr>
            <w:r w:rsidRPr="00B6529D">
              <w:t>The mean is calculated using:</w:t>
            </w:r>
          </w:p>
          <w:p w14:paraId="0508863C" w14:textId="77777777" w:rsidR="003D17A9" w:rsidRPr="00B6529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529D" w:rsidRDefault="003D17A9" w:rsidP="003D17A9">
            <w:pPr>
              <w:pStyle w:val="TAL"/>
              <w:rPr>
                <w:b/>
                <w:i/>
              </w:rPr>
            </w:pPr>
            <w:r w:rsidRPr="00B6529D">
              <w:rPr>
                <w:rFonts w:eastAsia="Arial" w:cs="Arial"/>
                <w:szCs w:val="18"/>
              </w:rPr>
              <w:t>Range is 0-17.5 m.</w:t>
            </w:r>
          </w:p>
        </w:tc>
      </w:tr>
      <w:tr w:rsidR="00B6529D" w:rsidRPr="00B6529D" w14:paraId="484C4A6C" w14:textId="77777777" w:rsidTr="00557BF2">
        <w:trPr>
          <w:cantSplit/>
        </w:trPr>
        <w:tc>
          <w:tcPr>
            <w:tcW w:w="9639" w:type="dxa"/>
          </w:tcPr>
          <w:p w14:paraId="60FDC7B2" w14:textId="77777777" w:rsidR="003D17A9" w:rsidRPr="00B6529D" w:rsidRDefault="003D17A9" w:rsidP="003D17A9">
            <w:pPr>
              <w:pStyle w:val="TAL"/>
              <w:rPr>
                <w:rFonts w:eastAsia="Arial"/>
                <w:b/>
                <w:bCs/>
                <w:i/>
                <w:iCs/>
              </w:rPr>
            </w:pPr>
            <w:r w:rsidRPr="00B6529D">
              <w:rPr>
                <w:rFonts w:eastAsia="Arial"/>
                <w:b/>
                <w:bCs/>
                <w:i/>
                <w:iCs/>
              </w:rPr>
              <w:t>stdDevIonosphere</w:t>
            </w:r>
          </w:p>
          <w:p w14:paraId="02E2F519"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Error bound which is the standard deviation for an overbounding model that bounds the residual ionosphere error.</w:t>
            </w:r>
          </w:p>
          <w:p w14:paraId="57E1761B" w14:textId="77777777" w:rsidR="003D17A9" w:rsidRPr="00B6529D" w:rsidRDefault="003D17A9" w:rsidP="003D17A9">
            <w:pPr>
              <w:pStyle w:val="TAL"/>
              <w:rPr>
                <w:rFonts w:eastAsia="Arial"/>
              </w:rPr>
            </w:pPr>
            <w:r w:rsidRPr="00B6529D">
              <w:rPr>
                <w:rFonts w:eastAsia="Arial"/>
              </w:rPr>
              <w:t>The standard deviation is calculated using:</w:t>
            </w:r>
          </w:p>
          <w:p w14:paraId="7F7CC239" w14:textId="77777777" w:rsidR="003D17A9" w:rsidRPr="00B6529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529D" w:rsidRDefault="003D17A9" w:rsidP="003D17A9">
            <w:pPr>
              <w:pStyle w:val="TAL"/>
              <w:rPr>
                <w:b/>
                <w:i/>
              </w:rPr>
            </w:pPr>
            <w:r w:rsidRPr="00B6529D">
              <w:rPr>
                <w:rFonts w:eastAsia="Arial"/>
              </w:rPr>
              <w:t>Range is 0-17.5 m.</w:t>
            </w:r>
          </w:p>
        </w:tc>
      </w:tr>
      <w:tr w:rsidR="00B6529D" w:rsidRPr="00B6529D" w14:paraId="1A131D41" w14:textId="77777777" w:rsidTr="00557BF2">
        <w:trPr>
          <w:cantSplit/>
        </w:trPr>
        <w:tc>
          <w:tcPr>
            <w:tcW w:w="9639" w:type="dxa"/>
          </w:tcPr>
          <w:p w14:paraId="164E54BD" w14:textId="77777777" w:rsidR="003D17A9" w:rsidRPr="00B6529D" w:rsidRDefault="003D17A9" w:rsidP="003D17A9">
            <w:pPr>
              <w:pStyle w:val="TAL"/>
              <w:rPr>
                <w:rFonts w:eastAsia="Arial"/>
                <w:b/>
                <w:bCs/>
                <w:i/>
                <w:iCs/>
              </w:rPr>
            </w:pPr>
            <w:r w:rsidRPr="00B6529D">
              <w:rPr>
                <w:rFonts w:eastAsia="Arial"/>
                <w:b/>
                <w:bCs/>
                <w:i/>
                <w:iCs/>
              </w:rPr>
              <w:t>meanIonosphereRate</w:t>
            </w:r>
          </w:p>
          <w:p w14:paraId="5615863D"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Ionosphere Rate Error which is the mean value for an overbounding model that bounds the residual ionosphere rate error.</w:t>
            </w:r>
          </w:p>
          <w:p w14:paraId="12CBB91D" w14:textId="77777777" w:rsidR="003D17A9" w:rsidRPr="00B6529D" w:rsidRDefault="003D17A9" w:rsidP="003D17A9">
            <w:pPr>
              <w:pStyle w:val="TAL"/>
            </w:pPr>
            <w:r w:rsidRPr="00B6529D">
              <w:rPr>
                <w:rFonts w:eastAsia="Arial"/>
              </w:rPr>
              <w:t xml:space="preserve">The bound is </w:t>
            </w:r>
            <w:r w:rsidRPr="00B6529D">
              <w:rPr>
                <w:rFonts w:eastAsia="Arial"/>
                <w:i/>
              </w:rPr>
              <w:t>meanIonosphereRate</w:t>
            </w:r>
            <w:r w:rsidRPr="00B6529D">
              <w:rPr>
                <w:rFonts w:eastAsia="Arial"/>
              </w:rPr>
              <w:t xml:space="preserve"> + </w:t>
            </w:r>
            <w:r w:rsidRPr="00B6529D">
              <w:rPr>
                <w:rFonts w:eastAsia="Arial"/>
                <w:i/>
              </w:rPr>
              <w:t>K</w:t>
            </w:r>
            <w:r w:rsidRPr="00B6529D">
              <w:rPr>
                <w:rFonts w:eastAsia="Arial"/>
              </w:rPr>
              <w:t xml:space="preserve"> * </w:t>
            </w:r>
            <w:r w:rsidRPr="00B6529D">
              <w:rPr>
                <w:rFonts w:eastAsia="Arial"/>
                <w:i/>
              </w:rPr>
              <w:t>stdDevIonosphereRate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C89570B"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88257D" w14:textId="2BDCFBBE" w:rsidR="003D17A9" w:rsidRPr="00B6529D" w:rsidRDefault="003D17A9" w:rsidP="003D17A9">
            <w:pPr>
              <w:pStyle w:val="TAL"/>
              <w:rPr>
                <w:b/>
                <w:i/>
              </w:rPr>
            </w:pPr>
            <w:r w:rsidRPr="00B6529D">
              <w:rPr>
                <w:rFonts w:eastAsia="Arial"/>
              </w:rPr>
              <w:t>Scale factor 0.00005 m/s; range 0-0.01275 m/s.</w:t>
            </w:r>
          </w:p>
        </w:tc>
      </w:tr>
      <w:tr w:rsidR="00B611E1" w:rsidRPr="00B6529D" w14:paraId="176E0C02" w14:textId="77777777" w:rsidTr="00557BF2">
        <w:trPr>
          <w:cantSplit/>
        </w:trPr>
        <w:tc>
          <w:tcPr>
            <w:tcW w:w="9639" w:type="dxa"/>
          </w:tcPr>
          <w:p w14:paraId="57B26B15" w14:textId="77777777" w:rsidR="003D17A9" w:rsidRPr="00B6529D" w:rsidRDefault="003D17A9" w:rsidP="003D17A9">
            <w:pPr>
              <w:pStyle w:val="TAL"/>
              <w:rPr>
                <w:rFonts w:eastAsia="Arial"/>
                <w:b/>
                <w:bCs/>
                <w:i/>
                <w:iCs/>
              </w:rPr>
            </w:pPr>
            <w:r w:rsidRPr="00B6529D">
              <w:rPr>
                <w:rFonts w:eastAsia="Arial"/>
                <w:b/>
                <w:bCs/>
                <w:i/>
                <w:iCs/>
              </w:rPr>
              <w:t>stdDevIonosphereRate</w:t>
            </w:r>
          </w:p>
          <w:p w14:paraId="72C2F44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Rate Error which is the standard deviation for an overbounding model that bounds the residual ionosphere rate error.</w:t>
            </w:r>
          </w:p>
          <w:p w14:paraId="208B349C" w14:textId="3C21EDA2" w:rsidR="003D17A9" w:rsidRPr="00B6529D" w:rsidRDefault="003D17A9" w:rsidP="003D17A9">
            <w:pPr>
              <w:pStyle w:val="TAL"/>
              <w:rPr>
                <w:b/>
                <w:i/>
              </w:rPr>
            </w:pPr>
            <w:r w:rsidRPr="00B6529D">
              <w:rPr>
                <w:rFonts w:eastAsia="Arial"/>
              </w:rPr>
              <w:t>Scale factor 0.00005 m/s; range 0-0.01275 m/s.</w:t>
            </w:r>
          </w:p>
        </w:tc>
      </w:tr>
      <w:tr w:rsidR="001F31AC" w:rsidRPr="00B6529D" w14:paraId="30CFD31F" w14:textId="77777777" w:rsidTr="00557BF2">
        <w:trPr>
          <w:cantSplit/>
          <w:ins w:id="2214" w:author="CR#0568" w:date="2026-01-05T15:26:00Z" w16du:dateUtc="2026-01-05T14:26:00Z"/>
        </w:trPr>
        <w:tc>
          <w:tcPr>
            <w:tcW w:w="9639" w:type="dxa"/>
          </w:tcPr>
          <w:p w14:paraId="24B9D658" w14:textId="77777777" w:rsidR="001F31AC" w:rsidRPr="00B6529D" w:rsidRDefault="001F31AC" w:rsidP="001F31AC">
            <w:pPr>
              <w:pStyle w:val="TAL"/>
              <w:rPr>
                <w:ins w:id="2215" w:author="CR#0568" w:date="2026-01-05T15:26:00Z" w16du:dateUtc="2026-01-05T14:26:00Z"/>
                <w:b/>
                <w:i/>
                <w:snapToGrid w:val="0"/>
              </w:rPr>
            </w:pPr>
            <w:ins w:id="2216" w:author="CR#0568" w:date="2026-01-05T15:26:00Z" w16du:dateUtc="2026-01-05T14:26:00Z">
              <w:r w:rsidRPr="00B84ADF">
                <w:rPr>
                  <w:b/>
                  <w:i/>
                  <w:snapToGrid w:val="0"/>
                </w:rPr>
                <w:t>ssr-ProviderInfo</w:t>
              </w:r>
            </w:ins>
          </w:p>
          <w:p w14:paraId="735C23A1" w14:textId="0860A20C" w:rsidR="001F31AC" w:rsidRPr="00B6529D" w:rsidRDefault="001F31AC" w:rsidP="001F31AC">
            <w:pPr>
              <w:pStyle w:val="TAL"/>
              <w:rPr>
                <w:ins w:id="2217" w:author="CR#0568" w:date="2026-01-05T15:26:00Z" w16du:dateUtc="2026-01-05T14:26:00Z"/>
                <w:rFonts w:eastAsia="Arial"/>
                <w:b/>
                <w:bCs/>
                <w:i/>
                <w:iCs/>
              </w:rPr>
            </w:pPr>
            <w:ins w:id="2218" w:author="CR#0568" w:date="2026-01-05T15:26:00Z" w16du:dateUtc="2026-01-05T14:26:00Z">
              <w:r w:rsidRPr="00B84ADF">
                <w:rPr>
                  <w:rFonts w:cs="Arial"/>
                </w:rPr>
                <w:t>This field provides the SSR Provider Information.</w:t>
              </w:r>
            </w:ins>
          </w:p>
        </w:tc>
      </w:tr>
    </w:tbl>
    <w:p w14:paraId="33DF5DB2" w14:textId="77777777" w:rsidR="009E61AC" w:rsidRPr="00B6529D" w:rsidRDefault="009E61AC" w:rsidP="009E61AC">
      <w:pPr>
        <w:rPr>
          <w:b/>
        </w:rPr>
      </w:pPr>
    </w:p>
    <w:p w14:paraId="1B1A4FF5" w14:textId="77777777" w:rsidR="009E61AC" w:rsidRPr="00B6529D" w:rsidRDefault="009E61AC" w:rsidP="009E61AC">
      <w:pPr>
        <w:pStyle w:val="NO"/>
        <w:spacing w:after="60"/>
        <w:ind w:left="1138" w:hanging="850"/>
      </w:pPr>
      <w:r w:rsidRPr="00B6529D">
        <w:t>NOTE:</w:t>
      </w:r>
      <w:r w:rsidRPr="00B6529D">
        <w:tab/>
        <w:t xml:space="preserve">The polynomial coefficients </w:t>
      </w:r>
      <w:r w:rsidRPr="00B6529D">
        <w:rPr>
          <w:i/>
        </w:rPr>
        <w:t>C</w:t>
      </w:r>
      <w:r w:rsidRPr="00B6529D">
        <w:rPr>
          <w:i/>
          <w:vertAlign w:val="subscript"/>
        </w:rPr>
        <w:t>00</w:t>
      </w:r>
      <w:r w:rsidRPr="00B6529D">
        <w:t xml:space="preserve">, </w:t>
      </w:r>
      <w:r w:rsidRPr="00B6529D">
        <w:rPr>
          <w:i/>
        </w:rPr>
        <w:t>C</w:t>
      </w:r>
      <w:r w:rsidRPr="00B6529D">
        <w:rPr>
          <w:i/>
          <w:vertAlign w:val="subscript"/>
        </w:rPr>
        <w:t>01</w:t>
      </w:r>
      <w:r w:rsidRPr="00B6529D">
        <w:t xml:space="preserve">, </w:t>
      </w:r>
      <w:r w:rsidRPr="00B6529D">
        <w:rPr>
          <w:i/>
        </w:rPr>
        <w:t>C</w:t>
      </w:r>
      <w:r w:rsidRPr="00B6529D">
        <w:rPr>
          <w:i/>
          <w:vertAlign w:val="subscript"/>
        </w:rPr>
        <w:t>10</w:t>
      </w:r>
      <w:r w:rsidRPr="00B6529D">
        <w:t xml:space="preserve">, </w:t>
      </w:r>
      <w:r w:rsidRPr="00B6529D">
        <w:rPr>
          <w:i/>
        </w:rPr>
        <w:t>C</w:t>
      </w:r>
      <w:r w:rsidRPr="00B6529D">
        <w:rPr>
          <w:i/>
          <w:vertAlign w:val="subscript"/>
        </w:rPr>
        <w:t>11</w:t>
      </w:r>
      <w:r w:rsidRPr="00B6529D">
        <w:t xml:space="preserve"> are used to define the STEC as follows:</w:t>
      </w:r>
    </w:p>
    <w:p w14:paraId="5B7A18C2" w14:textId="77777777" w:rsidR="009E61AC" w:rsidRPr="00B6529D" w:rsidRDefault="009E61AC" w:rsidP="009E61AC">
      <w:pPr>
        <w:pStyle w:val="NO"/>
        <w:spacing w:after="60"/>
        <w:ind w:left="1138" w:hanging="850"/>
        <w:rPr>
          <w:snapToGrid w:val="0"/>
        </w:rPr>
      </w:pPr>
      <w:r w:rsidRPr="00B6529D">
        <w:tab/>
        <w:t>(1)</w:t>
      </w:r>
      <w:r w:rsidRPr="00B6529D">
        <w:tab/>
        <w:t xml:space="preserve">If only </w:t>
      </w:r>
      <w:r w:rsidRPr="00B6529D">
        <w:rPr>
          <w:i/>
        </w:rPr>
        <w:t>C</w:t>
      </w:r>
      <w:r w:rsidRPr="00B6529D">
        <w:rPr>
          <w:i/>
          <w:vertAlign w:val="subscript"/>
        </w:rPr>
        <w:t xml:space="preserve">00 </w:t>
      </w:r>
      <w:r w:rsidRPr="00B6529D">
        <w:t xml:space="preserve">is included in </w:t>
      </w:r>
      <w:r w:rsidRPr="00B6529D">
        <w:rPr>
          <w:i/>
          <w:snapToGrid w:val="0"/>
        </w:rPr>
        <w:t>STEC-SatElement</w:t>
      </w:r>
      <w:r w:rsidRPr="00B6529D">
        <w:rPr>
          <w:snapToGrid w:val="0"/>
        </w:rPr>
        <w:t>:</w:t>
      </w:r>
    </w:p>
    <w:p w14:paraId="7614B180"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snapToGrid w:val="0"/>
        </w:rPr>
        <w:t>.</w:t>
      </w:r>
    </w:p>
    <w:p w14:paraId="12EA7257" w14:textId="77777777" w:rsidR="009E61AC" w:rsidRPr="00B6529D" w:rsidRDefault="009E61AC" w:rsidP="009E61AC">
      <w:pPr>
        <w:pStyle w:val="NO"/>
        <w:spacing w:after="60"/>
        <w:ind w:left="1138" w:hanging="850"/>
        <w:rPr>
          <w:snapToGrid w:val="0"/>
        </w:rPr>
      </w:pPr>
      <w:r w:rsidRPr="00B6529D">
        <w:tab/>
        <w:t>(2)</w:t>
      </w:r>
      <w:r w:rsidRPr="00B6529D">
        <w:tab/>
        <w:t xml:space="preserve">If only </w:t>
      </w:r>
      <w:r w:rsidRPr="00B6529D">
        <w:rPr>
          <w:i/>
        </w:rPr>
        <w:t>C</w:t>
      </w:r>
      <w:r w:rsidRPr="00B6529D">
        <w:rPr>
          <w:i/>
          <w:vertAlign w:val="subscript"/>
        </w:rPr>
        <w:t>00</w:t>
      </w:r>
      <w:r w:rsidRPr="00B6529D">
        <w:rPr>
          <w:i/>
        </w:rPr>
        <w:t>, C</w:t>
      </w:r>
      <w:r w:rsidRPr="00B6529D">
        <w:rPr>
          <w:i/>
          <w:vertAlign w:val="subscript"/>
        </w:rPr>
        <w:t xml:space="preserve">01 </w:t>
      </w:r>
      <w:r w:rsidRPr="00B6529D">
        <w:t xml:space="preserve">and </w:t>
      </w:r>
      <w:r w:rsidRPr="00B6529D">
        <w:rPr>
          <w:i/>
        </w:rPr>
        <w:t>C</w:t>
      </w:r>
      <w:r w:rsidRPr="00B6529D">
        <w:rPr>
          <w:i/>
          <w:vertAlign w:val="subscript"/>
        </w:rPr>
        <w:t xml:space="preserve">10 </w:t>
      </w:r>
      <w:r w:rsidRPr="00B6529D">
        <w:t xml:space="preserve">are included in </w:t>
      </w:r>
      <w:r w:rsidRPr="00B6529D">
        <w:rPr>
          <w:i/>
          <w:snapToGrid w:val="0"/>
        </w:rPr>
        <w:t>STEC-SatElement</w:t>
      </w:r>
      <w:r w:rsidRPr="00B6529D">
        <w:rPr>
          <w:snapToGrid w:val="0"/>
        </w:rPr>
        <w:t>:</w:t>
      </w:r>
    </w:p>
    <w:p w14:paraId="47312A61"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 xml:space="preserve">00 </w:t>
      </w:r>
      <w:r w:rsidRPr="00B6529D">
        <w:rPr>
          <w:i/>
          <w:snapToGrid w:val="0"/>
        </w:rPr>
        <w:t xml:space="preserve">+ </w:t>
      </w:r>
      <w:r w:rsidRPr="00B6529D">
        <w:rPr>
          <w:i/>
        </w:rPr>
        <w:t>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 </w:t>
      </w:r>
      <w:r w:rsidRPr="00B6529D">
        <w:rPr>
          <w:i/>
          <w:vertAlign w:val="subscript"/>
        </w:rPr>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44339C9C" w14:textId="77777777" w:rsidR="009E61AC" w:rsidRPr="00B6529D" w:rsidRDefault="009E61AC" w:rsidP="009E61AC">
      <w:pPr>
        <w:pStyle w:val="NO"/>
        <w:spacing w:after="60"/>
        <w:ind w:left="1138" w:hanging="850"/>
        <w:rPr>
          <w:snapToGrid w:val="0"/>
        </w:rPr>
      </w:pPr>
      <w:r w:rsidRPr="00B6529D">
        <w:tab/>
        <w:t>(3)</w:t>
      </w:r>
      <w:r w:rsidRPr="00B6529D">
        <w:tab/>
        <w:t xml:space="preserve">If all of </w:t>
      </w:r>
      <w:r w:rsidRPr="00B6529D">
        <w:rPr>
          <w:i/>
        </w:rPr>
        <w:t>C</w:t>
      </w:r>
      <w:r w:rsidRPr="00B6529D">
        <w:rPr>
          <w:i/>
          <w:vertAlign w:val="subscript"/>
        </w:rPr>
        <w:t>00</w:t>
      </w:r>
      <w:r w:rsidRPr="00B6529D">
        <w:rPr>
          <w:i/>
        </w:rPr>
        <w:t>, C</w:t>
      </w:r>
      <w:r w:rsidRPr="00B6529D">
        <w:rPr>
          <w:i/>
          <w:vertAlign w:val="subscript"/>
        </w:rPr>
        <w:t xml:space="preserve">01, </w:t>
      </w:r>
      <w:r w:rsidRPr="00B6529D">
        <w:rPr>
          <w:i/>
        </w:rPr>
        <w:t>C</w:t>
      </w:r>
      <w:r w:rsidRPr="00B6529D">
        <w:rPr>
          <w:i/>
          <w:vertAlign w:val="subscript"/>
        </w:rPr>
        <w:t xml:space="preserve">10 </w:t>
      </w:r>
      <w:r w:rsidRPr="00B6529D">
        <w:t xml:space="preserve">and </w:t>
      </w:r>
      <w:r w:rsidRPr="00B6529D">
        <w:rPr>
          <w:i/>
        </w:rPr>
        <w:t>C</w:t>
      </w:r>
      <w:r w:rsidRPr="00B6529D">
        <w:rPr>
          <w:i/>
          <w:vertAlign w:val="subscript"/>
        </w:rPr>
        <w:t xml:space="preserve">11 </w:t>
      </w:r>
      <w:r w:rsidRPr="00B6529D">
        <w:t xml:space="preserve">are included in </w:t>
      </w:r>
      <w:r w:rsidRPr="00B6529D">
        <w:rPr>
          <w:i/>
          <w:snapToGrid w:val="0"/>
        </w:rPr>
        <w:t>STEC-SatElement</w:t>
      </w:r>
      <w:r w:rsidRPr="00B6529D">
        <w:rPr>
          <w:snapToGrid w:val="0"/>
        </w:rPr>
        <w:t>:</w:t>
      </w:r>
    </w:p>
    <w:p w14:paraId="0B0BF08E"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i/>
        </w:rPr>
        <w:t xml:space="preserve"> + 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rPr>
          <w:i/>
        </w:rPr>
        <w:t>+C</w:t>
      </w:r>
      <w:r w:rsidRPr="00B6529D">
        <w:rPr>
          <w:i/>
          <w:vertAlign w:val="subscript"/>
        </w:rPr>
        <w:t>11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64182FEE" w14:textId="77777777" w:rsidR="009E61AC" w:rsidRPr="00B6529D" w:rsidRDefault="009E61AC" w:rsidP="009E61AC">
      <w:pPr>
        <w:pStyle w:val="NO"/>
        <w:spacing w:after="60"/>
        <w:ind w:left="1138" w:hanging="850"/>
        <w:rPr>
          <w:snapToGrid w:val="0"/>
        </w:rPr>
      </w:pPr>
      <w:r w:rsidRPr="00B6529D">
        <w:rPr>
          <w:snapToGrid w:val="0"/>
        </w:rPr>
        <w:tab/>
        <w:t xml:space="preserve">Other combinations of </w:t>
      </w:r>
      <w:r w:rsidRPr="00B6529D">
        <w:rPr>
          <w:i/>
          <w:snapToGrid w:val="0"/>
        </w:rPr>
        <w:t>C</w:t>
      </w:r>
      <w:r w:rsidRPr="00B6529D">
        <w:rPr>
          <w:i/>
          <w:snapToGrid w:val="0"/>
          <w:vertAlign w:val="subscript"/>
        </w:rPr>
        <w:t>00</w:t>
      </w:r>
      <w:r w:rsidRPr="00B6529D">
        <w:rPr>
          <w:snapToGrid w:val="0"/>
        </w:rPr>
        <w:t xml:space="preserve">, </w:t>
      </w:r>
      <w:r w:rsidRPr="00B6529D">
        <w:rPr>
          <w:i/>
          <w:snapToGrid w:val="0"/>
        </w:rPr>
        <w:t>C</w:t>
      </w:r>
      <w:r w:rsidRPr="00B6529D">
        <w:rPr>
          <w:i/>
          <w:snapToGrid w:val="0"/>
          <w:vertAlign w:val="subscript"/>
        </w:rPr>
        <w:t>01</w:t>
      </w:r>
      <w:r w:rsidRPr="00B6529D">
        <w:rPr>
          <w:snapToGrid w:val="0"/>
        </w:rPr>
        <w:t xml:space="preserve">, </w:t>
      </w:r>
      <w:r w:rsidRPr="00B6529D">
        <w:rPr>
          <w:i/>
          <w:snapToGrid w:val="0"/>
        </w:rPr>
        <w:t>C</w:t>
      </w:r>
      <w:r w:rsidRPr="00B6529D">
        <w:rPr>
          <w:i/>
          <w:snapToGrid w:val="0"/>
          <w:vertAlign w:val="subscript"/>
        </w:rPr>
        <w:t>10</w:t>
      </w:r>
      <w:r w:rsidRPr="00B6529D">
        <w:rPr>
          <w:snapToGrid w:val="0"/>
        </w:rPr>
        <w:t xml:space="preserve">, </w:t>
      </w:r>
      <w:r w:rsidRPr="00B6529D">
        <w:rPr>
          <w:i/>
          <w:snapToGrid w:val="0"/>
        </w:rPr>
        <w:t>C</w:t>
      </w:r>
      <w:r w:rsidRPr="00B6529D">
        <w:rPr>
          <w:i/>
          <w:snapToGrid w:val="0"/>
          <w:vertAlign w:val="subscript"/>
        </w:rPr>
        <w:t>11</w:t>
      </w:r>
      <w:r w:rsidRPr="00B6529D">
        <w:rPr>
          <w:snapToGrid w:val="0"/>
        </w:rPr>
        <w:t xml:space="preserve"> than (1)-(3) above are undefined in this version of the sp</w:t>
      </w:r>
      <w:r w:rsidR="001F0821" w:rsidRPr="00B6529D">
        <w:rPr>
          <w:snapToGrid w:val="0"/>
        </w:rPr>
        <w:t>e</w:t>
      </w:r>
      <w:r w:rsidRPr="00B6529D">
        <w:rPr>
          <w:snapToGrid w:val="0"/>
        </w:rPr>
        <w:t>cification.</w:t>
      </w:r>
    </w:p>
    <w:p w14:paraId="0EF3AE15" w14:textId="77777777" w:rsidR="009E61AC" w:rsidRPr="00B6529D" w:rsidRDefault="009E61AC" w:rsidP="009E61AC">
      <w:pPr>
        <w:pStyle w:val="NO"/>
        <w:rPr>
          <w:snapToGrid w:val="0"/>
        </w:rPr>
      </w:pPr>
      <w:r w:rsidRPr="00B6529D">
        <w:rPr>
          <w:snapToGrid w:val="0"/>
        </w:rPr>
        <w:tab/>
        <w:t xml:space="preserve">The equations above depend on the latitude </w:t>
      </w:r>
      <w:r w:rsidRPr="00B6529D">
        <w:rPr>
          <w:rFonts w:ascii="Symbol" w:hAnsi="Symbol"/>
          <w:i/>
          <w:snapToGrid w:val="0"/>
        </w:rPr>
        <w:t></w:t>
      </w:r>
      <w:r w:rsidRPr="00B6529D">
        <w:rPr>
          <w:snapToGrid w:val="0"/>
        </w:rPr>
        <w:t xml:space="preserve"> and longitude </w:t>
      </w:r>
      <w:r w:rsidRPr="00B6529D">
        <w:rPr>
          <w:rFonts w:ascii="Symbol" w:hAnsi="Symbol"/>
          <w:i/>
          <w:snapToGrid w:val="0"/>
        </w:rPr>
        <w:t></w:t>
      </w:r>
      <w:r w:rsidRPr="00B6529D">
        <w:rPr>
          <w:snapToGrid w:val="0"/>
        </w:rPr>
        <w:t xml:space="preserve"> of an evaluated point and latitude </w:t>
      </w:r>
      <w:r w:rsidRPr="00B6529D">
        <w:rPr>
          <w:rFonts w:ascii="Symbol" w:hAnsi="Symbol"/>
          <w:i/>
          <w:snapToGrid w:val="0"/>
        </w:rPr>
        <w:t></w:t>
      </w:r>
      <w:r w:rsidRPr="00B6529D">
        <w:rPr>
          <w:i/>
          <w:snapToGrid w:val="0"/>
          <w:vertAlign w:val="subscript"/>
        </w:rPr>
        <w:t>0</w:t>
      </w:r>
      <w:r w:rsidRPr="00B6529D">
        <w:rPr>
          <w:snapToGrid w:val="0"/>
        </w:rPr>
        <w:t xml:space="preserve"> and longitude </w:t>
      </w:r>
      <w:r w:rsidRPr="00B6529D">
        <w:rPr>
          <w:rFonts w:ascii="Symbol" w:hAnsi="Symbol"/>
          <w:i/>
          <w:snapToGrid w:val="0"/>
        </w:rPr>
        <w:t></w:t>
      </w:r>
      <w:r w:rsidRPr="00B6529D">
        <w:rPr>
          <w:i/>
          <w:snapToGrid w:val="0"/>
          <w:vertAlign w:val="subscript"/>
        </w:rPr>
        <w:t>0</w:t>
      </w:r>
      <w:r w:rsidRPr="00B6529D">
        <w:rPr>
          <w:snapToGrid w:val="0"/>
        </w:rPr>
        <w:t xml:space="preserve"> of the reference point which is defined in IE </w:t>
      </w:r>
      <w:r w:rsidRPr="00B6529D">
        <w:rPr>
          <w:i/>
          <w:snapToGrid w:val="0"/>
        </w:rPr>
        <w:t>GNSS-SSR-CorrectionPoints</w:t>
      </w:r>
      <w:r w:rsidRPr="00B6529D">
        <w:rPr>
          <w:snapToGrid w:val="0"/>
        </w:rPr>
        <w:t xml:space="preserve"> (</w:t>
      </w:r>
      <w:r w:rsidRPr="00B6529D">
        <w:rPr>
          <w:i/>
          <w:snapToGrid w:val="0"/>
        </w:rPr>
        <w:t>referencePointLatitude</w:t>
      </w:r>
      <w:r w:rsidRPr="00B6529D">
        <w:rPr>
          <w:snapToGrid w:val="0"/>
        </w:rPr>
        <w:t xml:space="preserve"> and </w:t>
      </w:r>
      <w:r w:rsidRPr="00B6529D">
        <w:rPr>
          <w:i/>
          <w:snapToGrid w:val="0"/>
        </w:rPr>
        <w:t>referencePointLongitude</w:t>
      </w:r>
      <w:r w:rsidRPr="00B6529D">
        <w:rPr>
          <w:snapToGrid w:val="0"/>
        </w:rPr>
        <w:t>).</w:t>
      </w:r>
    </w:p>
    <w:p w14:paraId="356A0F55" w14:textId="77777777" w:rsidR="00C55484" w:rsidRPr="00B6529D" w:rsidRDefault="00C55484">
      <w:pPr>
        <w:spacing w:after="0"/>
        <w:rPr>
          <w:rFonts w:ascii="Arial" w:hAnsi="Arial"/>
          <w:b/>
          <w:noProof/>
        </w:rPr>
      </w:pPr>
      <w:r w:rsidRPr="00B6529D">
        <w:rPr>
          <w:noProof/>
        </w:rPr>
        <w:br w:type="page"/>
      </w:r>
    </w:p>
    <w:p w14:paraId="40DAF018" w14:textId="77777777" w:rsidR="009E61AC" w:rsidRPr="00B6529D" w:rsidRDefault="009E61AC" w:rsidP="005903F8">
      <w:pPr>
        <w:pStyle w:val="TH"/>
        <w:keepNext w:val="0"/>
        <w:widowControl w:val="0"/>
      </w:pPr>
      <w:r w:rsidRPr="00B6529D">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529D" w:rsidRPr="00B6529D" w14:paraId="5DBF7229" w14:textId="77777777" w:rsidTr="00557BF2">
        <w:trPr>
          <w:jc w:val="center"/>
        </w:trPr>
        <w:tc>
          <w:tcPr>
            <w:tcW w:w="827" w:type="dxa"/>
            <w:shd w:val="clear" w:color="auto" w:fill="auto"/>
          </w:tcPr>
          <w:p w14:paraId="2A3995B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shd w:val="clear" w:color="auto" w:fill="auto"/>
          </w:tcPr>
          <w:p w14:paraId="7E328FBB"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4C106D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72" w:type="dxa"/>
          </w:tcPr>
          <w:p w14:paraId="2C308DD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SSR STEC Quality Indicator Q [TECU]</w:t>
            </w:r>
          </w:p>
        </w:tc>
      </w:tr>
      <w:tr w:rsidR="00B6529D" w:rsidRPr="00B6529D" w14:paraId="0DEACA6C" w14:textId="77777777" w:rsidTr="00557BF2">
        <w:trPr>
          <w:jc w:val="center"/>
        </w:trPr>
        <w:tc>
          <w:tcPr>
            <w:tcW w:w="827" w:type="dxa"/>
            <w:shd w:val="clear" w:color="auto" w:fill="auto"/>
          </w:tcPr>
          <w:p w14:paraId="148B7A0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45D5C81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56A21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72" w:type="dxa"/>
          </w:tcPr>
          <w:p w14:paraId="4389861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33.6664</w:t>
            </w:r>
            <w:r w:rsidRPr="00B6529D">
              <w:rPr>
                <w:snapToGrid w:val="0"/>
              </w:rPr>
              <w:tab/>
              <w:t>&lt;</w:t>
            </w:r>
            <w:r w:rsidRPr="00B6529D">
              <w:rPr>
                <w:snapToGrid w:val="0"/>
              </w:rPr>
              <w:tab/>
              <w:t>Q</w:t>
            </w:r>
          </w:p>
        </w:tc>
      </w:tr>
      <w:tr w:rsidR="00B6529D" w:rsidRPr="00B6529D" w14:paraId="40C99A4B" w14:textId="77777777" w:rsidTr="00557BF2">
        <w:trPr>
          <w:jc w:val="center"/>
        </w:trPr>
        <w:tc>
          <w:tcPr>
            <w:tcW w:w="827" w:type="dxa"/>
            <w:shd w:val="clear" w:color="auto" w:fill="auto"/>
          </w:tcPr>
          <w:p w14:paraId="03645A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3BEE66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3D6D21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72" w:type="dxa"/>
          </w:tcPr>
          <w:p w14:paraId="23459DF6" w14:textId="77777777" w:rsidR="009E61AC" w:rsidRPr="00B6529D" w:rsidRDefault="009E61AC" w:rsidP="005903F8">
            <w:pPr>
              <w:pStyle w:val="TAC"/>
              <w:keepNext w:val="0"/>
              <w:widowControl w:val="0"/>
              <w:rPr>
                <w:rFonts w:eastAsia="Malgun Gothic"/>
                <w:lang w:eastAsia="ko-KR"/>
              </w:rPr>
            </w:pPr>
            <w:r w:rsidRPr="00B6529D">
              <w:rPr>
                <w:snapToGrid w:val="0"/>
              </w:rPr>
              <w:t>30.2992</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33.6664</w:t>
            </w:r>
          </w:p>
        </w:tc>
      </w:tr>
      <w:tr w:rsidR="00B6529D" w:rsidRPr="00B6529D" w14:paraId="002F936B" w14:textId="77777777" w:rsidTr="00557BF2">
        <w:trPr>
          <w:jc w:val="center"/>
        </w:trPr>
        <w:tc>
          <w:tcPr>
            <w:tcW w:w="827" w:type="dxa"/>
            <w:shd w:val="clear" w:color="auto" w:fill="auto"/>
          </w:tcPr>
          <w:p w14:paraId="113104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20814AD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B1FDE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72" w:type="dxa"/>
          </w:tcPr>
          <w:p w14:paraId="3095DC4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26.9319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30.2992</w:t>
            </w:r>
          </w:p>
        </w:tc>
      </w:tr>
      <w:tr w:rsidR="00B6529D" w:rsidRPr="00B6529D" w14:paraId="2C9EED7A" w14:textId="77777777" w:rsidTr="00557BF2">
        <w:trPr>
          <w:jc w:val="center"/>
        </w:trPr>
        <w:tc>
          <w:tcPr>
            <w:tcW w:w="827" w:type="dxa"/>
            <w:shd w:val="clear" w:color="auto" w:fill="auto"/>
          </w:tcPr>
          <w:p w14:paraId="3C370F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275181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CE836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72" w:type="dxa"/>
          </w:tcPr>
          <w:p w14:paraId="737D652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23.5647</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26.9319</w:t>
            </w:r>
          </w:p>
        </w:tc>
      </w:tr>
      <w:tr w:rsidR="00B6529D" w:rsidRPr="00B6529D" w14:paraId="72E2E853" w14:textId="77777777" w:rsidTr="00557BF2">
        <w:trPr>
          <w:jc w:val="center"/>
        </w:trPr>
        <w:tc>
          <w:tcPr>
            <w:tcW w:w="827" w:type="dxa"/>
            <w:shd w:val="clear" w:color="auto" w:fill="auto"/>
          </w:tcPr>
          <w:p w14:paraId="680926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421609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26E1B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72" w:type="dxa"/>
          </w:tcPr>
          <w:p w14:paraId="3517F3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20.1974</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23.5647</w:t>
            </w:r>
          </w:p>
        </w:tc>
      </w:tr>
      <w:tr w:rsidR="00B6529D" w:rsidRPr="00B6529D" w14:paraId="5DE3BCF6" w14:textId="77777777" w:rsidTr="00557BF2">
        <w:trPr>
          <w:jc w:val="center"/>
        </w:trPr>
        <w:tc>
          <w:tcPr>
            <w:tcW w:w="827" w:type="dxa"/>
            <w:shd w:val="clear" w:color="auto" w:fill="auto"/>
          </w:tcPr>
          <w:p w14:paraId="05F7B3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0AB8F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492FF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72" w:type="dxa"/>
          </w:tcPr>
          <w:p w14:paraId="4669A4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16.8301</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20.1974</w:t>
            </w:r>
          </w:p>
        </w:tc>
      </w:tr>
      <w:tr w:rsidR="00B6529D" w:rsidRPr="00B6529D" w14:paraId="0E78765B" w14:textId="77777777" w:rsidTr="00557BF2">
        <w:trPr>
          <w:jc w:val="center"/>
        </w:trPr>
        <w:tc>
          <w:tcPr>
            <w:tcW w:w="827" w:type="dxa"/>
            <w:shd w:val="clear" w:color="auto" w:fill="auto"/>
          </w:tcPr>
          <w:p w14:paraId="04D512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7D361F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05FFE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72" w:type="dxa"/>
          </w:tcPr>
          <w:p w14:paraId="1DA2ED5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13.4629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16.8301</w:t>
            </w:r>
          </w:p>
        </w:tc>
      </w:tr>
      <w:tr w:rsidR="00B6529D" w:rsidRPr="00B6529D" w14:paraId="093B9B54" w14:textId="77777777" w:rsidTr="00557BF2">
        <w:trPr>
          <w:jc w:val="center"/>
        </w:trPr>
        <w:tc>
          <w:tcPr>
            <w:tcW w:w="827" w:type="dxa"/>
            <w:shd w:val="clear" w:color="auto" w:fill="auto"/>
          </w:tcPr>
          <w:p w14:paraId="3E6140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33FAE8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BB5F3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72" w:type="dxa"/>
          </w:tcPr>
          <w:p w14:paraId="4E540B2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12.3405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13.4629</w:t>
            </w:r>
          </w:p>
        </w:tc>
      </w:tr>
      <w:tr w:rsidR="00B6529D" w:rsidRPr="00B6529D" w14:paraId="3580B896" w14:textId="77777777" w:rsidTr="00557BF2">
        <w:trPr>
          <w:jc w:val="center"/>
        </w:trPr>
        <w:tc>
          <w:tcPr>
            <w:tcW w:w="827" w:type="dxa"/>
            <w:shd w:val="clear" w:color="auto" w:fill="auto"/>
          </w:tcPr>
          <w:p w14:paraId="4EC28A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184F12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2C8B31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72" w:type="dxa"/>
          </w:tcPr>
          <w:p w14:paraId="72EAD1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11.2180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12.3405</w:t>
            </w:r>
          </w:p>
        </w:tc>
      </w:tr>
      <w:tr w:rsidR="00B6529D" w:rsidRPr="00B6529D" w14:paraId="4C6649E5" w14:textId="77777777" w:rsidTr="00557BF2">
        <w:trPr>
          <w:jc w:val="center"/>
        </w:trPr>
        <w:tc>
          <w:tcPr>
            <w:tcW w:w="827" w:type="dxa"/>
            <w:shd w:val="clear" w:color="auto" w:fill="auto"/>
          </w:tcPr>
          <w:p w14:paraId="263635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089CFB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96B17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72" w:type="dxa"/>
          </w:tcPr>
          <w:p w14:paraId="6C81D8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10.0956</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11.2180</w:t>
            </w:r>
          </w:p>
        </w:tc>
      </w:tr>
      <w:tr w:rsidR="00B6529D" w:rsidRPr="00B6529D" w14:paraId="5B87D0A4" w14:textId="77777777" w:rsidTr="00557BF2">
        <w:trPr>
          <w:jc w:val="center"/>
        </w:trPr>
        <w:tc>
          <w:tcPr>
            <w:tcW w:w="827" w:type="dxa"/>
            <w:shd w:val="clear" w:color="auto" w:fill="auto"/>
          </w:tcPr>
          <w:p w14:paraId="0B2DBCE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74B55E5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CF0D0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72" w:type="dxa"/>
          </w:tcPr>
          <w:p w14:paraId="6D75CE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8.9732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10.0956</w:t>
            </w:r>
          </w:p>
        </w:tc>
      </w:tr>
      <w:tr w:rsidR="00B6529D" w:rsidRPr="00B6529D" w14:paraId="041344C9" w14:textId="77777777" w:rsidTr="00557BF2">
        <w:trPr>
          <w:jc w:val="center"/>
        </w:trPr>
        <w:tc>
          <w:tcPr>
            <w:tcW w:w="827" w:type="dxa"/>
            <w:shd w:val="clear" w:color="auto" w:fill="auto"/>
          </w:tcPr>
          <w:p w14:paraId="045C0A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59FE6D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10BDD6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72" w:type="dxa"/>
          </w:tcPr>
          <w:p w14:paraId="5DD309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7.8508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8.9732</w:t>
            </w:r>
          </w:p>
        </w:tc>
      </w:tr>
      <w:tr w:rsidR="00B6529D" w:rsidRPr="00B6529D" w14:paraId="7298AC80" w14:textId="77777777" w:rsidTr="00557BF2">
        <w:trPr>
          <w:jc w:val="center"/>
        </w:trPr>
        <w:tc>
          <w:tcPr>
            <w:tcW w:w="827" w:type="dxa"/>
            <w:shd w:val="clear" w:color="auto" w:fill="auto"/>
          </w:tcPr>
          <w:p w14:paraId="72429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7F145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998D1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72" w:type="dxa"/>
          </w:tcPr>
          <w:p w14:paraId="069DE64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6.7284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7.8508</w:t>
            </w:r>
          </w:p>
        </w:tc>
      </w:tr>
      <w:tr w:rsidR="00B6529D" w:rsidRPr="00B6529D" w14:paraId="5BB52250" w14:textId="77777777" w:rsidTr="00557BF2">
        <w:trPr>
          <w:jc w:val="center"/>
        </w:trPr>
        <w:tc>
          <w:tcPr>
            <w:tcW w:w="827" w:type="dxa"/>
            <w:shd w:val="clear" w:color="auto" w:fill="auto"/>
          </w:tcPr>
          <w:p w14:paraId="661EA1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40345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3C988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72" w:type="dxa"/>
          </w:tcPr>
          <w:p w14:paraId="5598A3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5.6059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6.7284</w:t>
            </w:r>
          </w:p>
        </w:tc>
      </w:tr>
      <w:tr w:rsidR="00B6529D" w:rsidRPr="00B6529D" w14:paraId="423B3444" w14:textId="77777777" w:rsidTr="00557BF2">
        <w:trPr>
          <w:jc w:val="center"/>
        </w:trPr>
        <w:tc>
          <w:tcPr>
            <w:tcW w:w="827" w:type="dxa"/>
            <w:shd w:val="clear" w:color="auto" w:fill="auto"/>
          </w:tcPr>
          <w:p w14:paraId="4EF22E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3BDDA4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0FCC5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72" w:type="dxa"/>
          </w:tcPr>
          <w:p w14:paraId="3C2DC0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4.4835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5.6059</w:t>
            </w:r>
          </w:p>
        </w:tc>
      </w:tr>
      <w:tr w:rsidR="00B6529D" w:rsidRPr="00B6529D" w14:paraId="593C6D4B" w14:textId="77777777" w:rsidTr="00557BF2">
        <w:trPr>
          <w:jc w:val="center"/>
        </w:trPr>
        <w:tc>
          <w:tcPr>
            <w:tcW w:w="827" w:type="dxa"/>
            <w:shd w:val="clear" w:color="auto" w:fill="auto"/>
          </w:tcPr>
          <w:p w14:paraId="7450F06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6023F8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F11C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72" w:type="dxa"/>
          </w:tcPr>
          <w:p w14:paraId="492631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4.1094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4.4835</w:t>
            </w:r>
          </w:p>
        </w:tc>
      </w:tr>
      <w:tr w:rsidR="00B6529D" w:rsidRPr="00B6529D" w14:paraId="5C4B653F" w14:textId="77777777" w:rsidTr="00557BF2">
        <w:trPr>
          <w:jc w:val="center"/>
        </w:trPr>
        <w:tc>
          <w:tcPr>
            <w:tcW w:w="827" w:type="dxa"/>
            <w:shd w:val="clear" w:color="auto" w:fill="auto"/>
          </w:tcPr>
          <w:p w14:paraId="7E39B8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0769DF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39EC9D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72" w:type="dxa"/>
          </w:tcPr>
          <w:p w14:paraId="7DB322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3.7352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4.1094</w:t>
            </w:r>
          </w:p>
        </w:tc>
      </w:tr>
      <w:tr w:rsidR="00B6529D" w:rsidRPr="00B6529D" w14:paraId="3DFE2595" w14:textId="77777777" w:rsidTr="00557BF2">
        <w:trPr>
          <w:jc w:val="center"/>
        </w:trPr>
        <w:tc>
          <w:tcPr>
            <w:tcW w:w="827" w:type="dxa"/>
            <w:shd w:val="clear" w:color="auto" w:fill="auto"/>
          </w:tcPr>
          <w:p w14:paraId="5377FA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3CC1A3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B9A6A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72" w:type="dxa"/>
          </w:tcPr>
          <w:p w14:paraId="1DED91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3.7352</w:t>
            </w:r>
          </w:p>
        </w:tc>
      </w:tr>
      <w:tr w:rsidR="00B6529D" w:rsidRPr="00B6529D" w14:paraId="2F91A1ED" w14:textId="77777777" w:rsidTr="00557BF2">
        <w:trPr>
          <w:jc w:val="center"/>
        </w:trPr>
        <w:tc>
          <w:tcPr>
            <w:tcW w:w="827" w:type="dxa"/>
            <w:shd w:val="clear" w:color="auto" w:fill="auto"/>
          </w:tcPr>
          <w:p w14:paraId="59F498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17780D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3B5FD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72" w:type="dxa"/>
          </w:tcPr>
          <w:p w14:paraId="27D4F3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2.9870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3.3611</w:t>
            </w:r>
          </w:p>
        </w:tc>
      </w:tr>
      <w:tr w:rsidR="00B6529D" w:rsidRPr="00B6529D" w14:paraId="62E16A9C" w14:textId="77777777" w:rsidTr="00557BF2">
        <w:trPr>
          <w:jc w:val="center"/>
        </w:trPr>
        <w:tc>
          <w:tcPr>
            <w:tcW w:w="827" w:type="dxa"/>
            <w:shd w:val="clear" w:color="auto" w:fill="auto"/>
          </w:tcPr>
          <w:p w14:paraId="00FDD2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2474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AAA3E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72" w:type="dxa"/>
          </w:tcPr>
          <w:p w14:paraId="601D66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2.6128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2.9870</w:t>
            </w:r>
          </w:p>
        </w:tc>
      </w:tr>
      <w:tr w:rsidR="00B6529D" w:rsidRPr="00B6529D" w14:paraId="44D65E07" w14:textId="77777777" w:rsidTr="00557BF2">
        <w:trPr>
          <w:jc w:val="center"/>
        </w:trPr>
        <w:tc>
          <w:tcPr>
            <w:tcW w:w="827" w:type="dxa"/>
            <w:shd w:val="clear" w:color="auto" w:fill="auto"/>
          </w:tcPr>
          <w:p w14:paraId="7CC3CF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7EF53E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217719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72" w:type="dxa"/>
          </w:tcPr>
          <w:p w14:paraId="7114C4FF" w14:textId="77777777" w:rsidR="009E61AC" w:rsidRPr="00B6529D" w:rsidRDefault="009E61AC" w:rsidP="005903F8">
            <w:pPr>
              <w:pStyle w:val="TAC"/>
              <w:keepNext w:val="0"/>
              <w:widowControl w:val="0"/>
              <w:rPr>
                <w:rFonts w:eastAsia="Malgun Gothic"/>
                <w:lang w:eastAsia="ko-KR"/>
              </w:rPr>
            </w:pPr>
            <w:r w:rsidRPr="00B6529D">
              <w:rPr>
                <w:snapToGrid w:val="0"/>
              </w:rPr>
              <w:t>2</w:t>
            </w:r>
            <w:r w:rsidRPr="00B6529D">
              <w:rPr>
                <w:rFonts w:eastAsia="Malgun Gothic"/>
                <w:lang w:eastAsia="ko-KR"/>
              </w:rPr>
              <w:t>.2387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2.6128</w:t>
            </w:r>
          </w:p>
        </w:tc>
      </w:tr>
      <w:tr w:rsidR="00B6529D" w:rsidRPr="00B6529D" w14:paraId="43B5C4B3" w14:textId="77777777" w:rsidTr="00557BF2">
        <w:trPr>
          <w:jc w:val="center"/>
        </w:trPr>
        <w:tc>
          <w:tcPr>
            <w:tcW w:w="827" w:type="dxa"/>
            <w:shd w:val="clear" w:color="auto" w:fill="auto"/>
          </w:tcPr>
          <w:p w14:paraId="6EE201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6F6F6F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110B74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72" w:type="dxa"/>
          </w:tcPr>
          <w:p w14:paraId="1953EC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1.8645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2.2387</w:t>
            </w:r>
          </w:p>
        </w:tc>
      </w:tr>
      <w:tr w:rsidR="00B6529D" w:rsidRPr="00B6529D" w14:paraId="2291B7D8" w14:textId="77777777" w:rsidTr="00557BF2">
        <w:trPr>
          <w:jc w:val="center"/>
        </w:trPr>
        <w:tc>
          <w:tcPr>
            <w:tcW w:w="827" w:type="dxa"/>
            <w:shd w:val="clear" w:color="auto" w:fill="auto"/>
          </w:tcPr>
          <w:p w14:paraId="2F47D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7214C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2283B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72" w:type="dxa"/>
          </w:tcPr>
          <w:p w14:paraId="7C7B55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1.4904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1.8645</w:t>
            </w:r>
          </w:p>
        </w:tc>
      </w:tr>
      <w:tr w:rsidR="00B6529D" w:rsidRPr="00B6529D" w14:paraId="02806A0A" w14:textId="77777777" w:rsidTr="00557BF2">
        <w:trPr>
          <w:jc w:val="center"/>
        </w:trPr>
        <w:tc>
          <w:tcPr>
            <w:tcW w:w="827" w:type="dxa"/>
            <w:shd w:val="clear" w:color="auto" w:fill="auto"/>
          </w:tcPr>
          <w:p w14:paraId="4B469A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6EAAD9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2B71FCC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72" w:type="dxa"/>
          </w:tcPr>
          <w:p w14:paraId="4EFAB1B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1.3657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1.4904</w:t>
            </w:r>
          </w:p>
        </w:tc>
      </w:tr>
      <w:tr w:rsidR="00B6529D" w:rsidRPr="00B6529D" w14:paraId="78A78AE7" w14:textId="77777777" w:rsidTr="00557BF2">
        <w:trPr>
          <w:jc w:val="center"/>
        </w:trPr>
        <w:tc>
          <w:tcPr>
            <w:tcW w:w="827" w:type="dxa"/>
            <w:shd w:val="clear" w:color="auto" w:fill="auto"/>
          </w:tcPr>
          <w:p w14:paraId="1370A9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642BD8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11DA3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72" w:type="dxa"/>
          </w:tcPr>
          <w:p w14:paraId="69157E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1.2410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1.3657</w:t>
            </w:r>
          </w:p>
        </w:tc>
      </w:tr>
      <w:tr w:rsidR="00B6529D" w:rsidRPr="00B6529D" w14:paraId="26ED7228" w14:textId="77777777" w:rsidTr="00557BF2">
        <w:trPr>
          <w:jc w:val="center"/>
        </w:trPr>
        <w:tc>
          <w:tcPr>
            <w:tcW w:w="827" w:type="dxa"/>
            <w:shd w:val="clear" w:color="auto" w:fill="auto"/>
          </w:tcPr>
          <w:p w14:paraId="4E88AF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6CCF73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D8145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72" w:type="dxa"/>
          </w:tcPr>
          <w:p w14:paraId="135B0C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1.1163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1.2410</w:t>
            </w:r>
          </w:p>
        </w:tc>
      </w:tr>
      <w:tr w:rsidR="00B6529D" w:rsidRPr="00B6529D" w14:paraId="70CB3159" w14:textId="77777777" w:rsidTr="00557BF2">
        <w:trPr>
          <w:jc w:val="center"/>
        </w:trPr>
        <w:tc>
          <w:tcPr>
            <w:tcW w:w="827" w:type="dxa"/>
            <w:shd w:val="clear" w:color="auto" w:fill="auto"/>
          </w:tcPr>
          <w:p w14:paraId="7E414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2876A9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B5F6BF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72" w:type="dxa"/>
          </w:tcPr>
          <w:p w14:paraId="46BD8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0.9915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1.1163</w:t>
            </w:r>
          </w:p>
        </w:tc>
      </w:tr>
      <w:tr w:rsidR="00B6529D" w:rsidRPr="00B6529D" w14:paraId="5B3DCFF3" w14:textId="77777777" w:rsidTr="00557BF2">
        <w:trPr>
          <w:jc w:val="center"/>
        </w:trPr>
        <w:tc>
          <w:tcPr>
            <w:tcW w:w="827" w:type="dxa"/>
            <w:shd w:val="clear" w:color="auto" w:fill="auto"/>
          </w:tcPr>
          <w:p w14:paraId="3E3115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7C0DC9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7E62A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72" w:type="dxa"/>
          </w:tcPr>
          <w:p w14:paraId="140692E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0.8668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0.9915</w:t>
            </w:r>
          </w:p>
        </w:tc>
      </w:tr>
      <w:tr w:rsidR="00B6529D" w:rsidRPr="00B6529D" w14:paraId="15765CC6" w14:textId="77777777" w:rsidTr="00557BF2">
        <w:trPr>
          <w:jc w:val="center"/>
        </w:trPr>
        <w:tc>
          <w:tcPr>
            <w:tcW w:w="827" w:type="dxa"/>
            <w:shd w:val="clear" w:color="auto" w:fill="auto"/>
          </w:tcPr>
          <w:p w14:paraId="6D5F940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06BF19A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C47E3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72" w:type="dxa"/>
          </w:tcPr>
          <w:p w14:paraId="1CE4ED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0.7421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0.8668</w:t>
            </w:r>
          </w:p>
        </w:tc>
      </w:tr>
      <w:tr w:rsidR="00B6529D" w:rsidRPr="00B6529D" w14:paraId="77BC8D88" w14:textId="77777777" w:rsidTr="00557BF2">
        <w:trPr>
          <w:jc w:val="center"/>
        </w:trPr>
        <w:tc>
          <w:tcPr>
            <w:tcW w:w="827" w:type="dxa"/>
            <w:shd w:val="clear" w:color="auto" w:fill="auto"/>
          </w:tcPr>
          <w:p w14:paraId="78D1E5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275A99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9C291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72" w:type="dxa"/>
          </w:tcPr>
          <w:p w14:paraId="185B0A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0.6174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0.7421</w:t>
            </w:r>
          </w:p>
        </w:tc>
      </w:tr>
      <w:tr w:rsidR="00B6529D" w:rsidRPr="00B6529D" w14:paraId="1D62DCC1" w14:textId="77777777" w:rsidTr="00557BF2">
        <w:trPr>
          <w:jc w:val="center"/>
        </w:trPr>
        <w:tc>
          <w:tcPr>
            <w:tcW w:w="827" w:type="dxa"/>
            <w:shd w:val="clear" w:color="auto" w:fill="auto"/>
          </w:tcPr>
          <w:p w14:paraId="178EA50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565DB2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63965BE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72" w:type="dxa"/>
          </w:tcPr>
          <w:p w14:paraId="1A5080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0.4927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0.6174</w:t>
            </w:r>
          </w:p>
        </w:tc>
      </w:tr>
      <w:tr w:rsidR="00B6529D" w:rsidRPr="00B6529D" w14:paraId="35DF184F" w14:textId="77777777" w:rsidTr="00557BF2">
        <w:trPr>
          <w:jc w:val="center"/>
        </w:trPr>
        <w:tc>
          <w:tcPr>
            <w:tcW w:w="827" w:type="dxa"/>
            <w:shd w:val="clear" w:color="auto" w:fill="auto"/>
          </w:tcPr>
          <w:p w14:paraId="74BBAA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5E7BBC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C0564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72" w:type="dxa"/>
          </w:tcPr>
          <w:p w14:paraId="05FF80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0.4511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0.4927</w:t>
            </w:r>
          </w:p>
        </w:tc>
      </w:tr>
      <w:tr w:rsidR="00B6529D" w:rsidRPr="00B6529D" w14:paraId="14BD783A" w14:textId="77777777" w:rsidTr="00557BF2">
        <w:trPr>
          <w:jc w:val="center"/>
        </w:trPr>
        <w:tc>
          <w:tcPr>
            <w:tcW w:w="827" w:type="dxa"/>
            <w:shd w:val="clear" w:color="auto" w:fill="auto"/>
          </w:tcPr>
          <w:p w14:paraId="4AB456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035547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79AE58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72" w:type="dxa"/>
          </w:tcPr>
          <w:p w14:paraId="307BB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0.4096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0.4511</w:t>
            </w:r>
          </w:p>
        </w:tc>
      </w:tr>
      <w:tr w:rsidR="00B6529D" w:rsidRPr="00B6529D" w14:paraId="1F4542E9" w14:textId="77777777" w:rsidTr="00557BF2">
        <w:trPr>
          <w:jc w:val="center"/>
        </w:trPr>
        <w:tc>
          <w:tcPr>
            <w:tcW w:w="827" w:type="dxa"/>
            <w:shd w:val="clear" w:color="auto" w:fill="auto"/>
          </w:tcPr>
          <w:p w14:paraId="43B9FF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517EF40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E63AC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72" w:type="dxa"/>
          </w:tcPr>
          <w:p w14:paraId="20EF81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0.3680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0.4096</w:t>
            </w:r>
          </w:p>
        </w:tc>
      </w:tr>
      <w:tr w:rsidR="00B6529D" w:rsidRPr="00B6529D" w14:paraId="03F5998D" w14:textId="77777777" w:rsidTr="00557BF2">
        <w:trPr>
          <w:jc w:val="center"/>
        </w:trPr>
        <w:tc>
          <w:tcPr>
            <w:tcW w:w="827" w:type="dxa"/>
            <w:shd w:val="clear" w:color="auto" w:fill="auto"/>
          </w:tcPr>
          <w:p w14:paraId="3F24B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7EC0B7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245BD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72" w:type="dxa"/>
          </w:tcPr>
          <w:p w14:paraId="087823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0.3264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0.3680</w:t>
            </w:r>
          </w:p>
        </w:tc>
      </w:tr>
      <w:tr w:rsidR="00B6529D" w:rsidRPr="00B6529D" w14:paraId="7D3618E0" w14:textId="77777777" w:rsidTr="00557BF2">
        <w:trPr>
          <w:jc w:val="center"/>
        </w:trPr>
        <w:tc>
          <w:tcPr>
            <w:tcW w:w="827" w:type="dxa"/>
            <w:shd w:val="clear" w:color="auto" w:fill="auto"/>
          </w:tcPr>
          <w:p w14:paraId="001059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0E4125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45785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72" w:type="dxa"/>
          </w:tcPr>
          <w:p w14:paraId="5C9FE5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0.2848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0.3264</w:t>
            </w:r>
          </w:p>
        </w:tc>
      </w:tr>
      <w:tr w:rsidR="00B6529D" w:rsidRPr="00B6529D" w14:paraId="3414382D" w14:textId="77777777" w:rsidTr="00557BF2">
        <w:trPr>
          <w:jc w:val="center"/>
        </w:trPr>
        <w:tc>
          <w:tcPr>
            <w:tcW w:w="827" w:type="dxa"/>
            <w:shd w:val="clear" w:color="auto" w:fill="auto"/>
          </w:tcPr>
          <w:p w14:paraId="1F6554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0D6B11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F8E23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72" w:type="dxa"/>
          </w:tcPr>
          <w:p w14:paraId="6AFE2D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0.2433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0.2848</w:t>
            </w:r>
          </w:p>
        </w:tc>
      </w:tr>
      <w:tr w:rsidR="00B6529D" w:rsidRPr="00B6529D" w14:paraId="3A92374B" w14:textId="77777777" w:rsidTr="00557BF2">
        <w:trPr>
          <w:jc w:val="center"/>
        </w:trPr>
        <w:tc>
          <w:tcPr>
            <w:tcW w:w="827" w:type="dxa"/>
            <w:shd w:val="clear" w:color="auto" w:fill="auto"/>
          </w:tcPr>
          <w:p w14:paraId="06BBDD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701A5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D1DAE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72" w:type="dxa"/>
          </w:tcPr>
          <w:p w14:paraId="36BE38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0.2017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0.2433</w:t>
            </w:r>
          </w:p>
        </w:tc>
      </w:tr>
      <w:tr w:rsidR="00B6529D" w:rsidRPr="00B6529D" w14:paraId="53DA426F" w14:textId="77777777" w:rsidTr="00557BF2">
        <w:trPr>
          <w:jc w:val="center"/>
        </w:trPr>
        <w:tc>
          <w:tcPr>
            <w:tcW w:w="827" w:type="dxa"/>
            <w:shd w:val="clear" w:color="auto" w:fill="auto"/>
          </w:tcPr>
          <w:p w14:paraId="166013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7ED0A5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56D9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72" w:type="dxa"/>
          </w:tcPr>
          <w:p w14:paraId="7915C9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0.1601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0.2017</w:t>
            </w:r>
          </w:p>
        </w:tc>
      </w:tr>
      <w:tr w:rsidR="00B6529D" w:rsidRPr="00B6529D" w14:paraId="789494F5" w14:textId="77777777" w:rsidTr="00557BF2">
        <w:trPr>
          <w:jc w:val="center"/>
        </w:trPr>
        <w:tc>
          <w:tcPr>
            <w:tcW w:w="827" w:type="dxa"/>
            <w:shd w:val="clear" w:color="auto" w:fill="auto"/>
          </w:tcPr>
          <w:p w14:paraId="773373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0BECF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1E0219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72" w:type="dxa"/>
          </w:tcPr>
          <w:p w14:paraId="519913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0.1463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0.1601</w:t>
            </w:r>
          </w:p>
        </w:tc>
      </w:tr>
      <w:tr w:rsidR="00B6529D" w:rsidRPr="00B6529D" w14:paraId="06A22BB6" w14:textId="77777777" w:rsidTr="00557BF2">
        <w:trPr>
          <w:jc w:val="center"/>
        </w:trPr>
        <w:tc>
          <w:tcPr>
            <w:tcW w:w="827" w:type="dxa"/>
            <w:shd w:val="clear" w:color="auto" w:fill="auto"/>
          </w:tcPr>
          <w:p w14:paraId="772375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26575C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076BD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72" w:type="dxa"/>
          </w:tcPr>
          <w:p w14:paraId="66452B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0.1324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0.1463</w:t>
            </w:r>
          </w:p>
        </w:tc>
      </w:tr>
      <w:tr w:rsidR="00B6529D" w:rsidRPr="00B6529D" w14:paraId="1BFF2040" w14:textId="77777777" w:rsidTr="00557BF2">
        <w:trPr>
          <w:jc w:val="center"/>
        </w:trPr>
        <w:tc>
          <w:tcPr>
            <w:tcW w:w="827" w:type="dxa"/>
            <w:shd w:val="clear" w:color="auto" w:fill="auto"/>
          </w:tcPr>
          <w:p w14:paraId="1673A72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6DDF77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03D3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72" w:type="dxa"/>
          </w:tcPr>
          <w:p w14:paraId="7AC2BD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0.1186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0.1324</w:t>
            </w:r>
          </w:p>
        </w:tc>
      </w:tr>
      <w:tr w:rsidR="00B6529D" w:rsidRPr="00B6529D" w14:paraId="549C59E3" w14:textId="77777777" w:rsidTr="00557BF2">
        <w:trPr>
          <w:jc w:val="center"/>
        </w:trPr>
        <w:tc>
          <w:tcPr>
            <w:tcW w:w="827" w:type="dxa"/>
            <w:shd w:val="clear" w:color="auto" w:fill="auto"/>
          </w:tcPr>
          <w:p w14:paraId="2584F7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791C1CF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69150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72" w:type="dxa"/>
          </w:tcPr>
          <w:p w14:paraId="4FBB04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0.1047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0.1186</w:t>
            </w:r>
          </w:p>
        </w:tc>
      </w:tr>
      <w:tr w:rsidR="00B6529D" w:rsidRPr="00B6529D" w14:paraId="09A3836D" w14:textId="77777777" w:rsidTr="00557BF2">
        <w:trPr>
          <w:jc w:val="center"/>
        </w:trPr>
        <w:tc>
          <w:tcPr>
            <w:tcW w:w="827" w:type="dxa"/>
            <w:shd w:val="clear" w:color="auto" w:fill="auto"/>
          </w:tcPr>
          <w:p w14:paraId="0D3139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34647F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E6FDA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72" w:type="dxa"/>
          </w:tcPr>
          <w:p w14:paraId="7429FB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0.0908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0.1047</w:t>
            </w:r>
          </w:p>
        </w:tc>
      </w:tr>
      <w:tr w:rsidR="00B6529D" w:rsidRPr="00B6529D" w14:paraId="0E563D44" w14:textId="77777777" w:rsidTr="00557BF2">
        <w:trPr>
          <w:jc w:val="center"/>
        </w:trPr>
        <w:tc>
          <w:tcPr>
            <w:tcW w:w="827" w:type="dxa"/>
            <w:shd w:val="clear" w:color="auto" w:fill="auto"/>
          </w:tcPr>
          <w:p w14:paraId="60F599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490256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9BC34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72" w:type="dxa"/>
          </w:tcPr>
          <w:p w14:paraId="444461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0.0770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0.0908</w:t>
            </w:r>
          </w:p>
        </w:tc>
      </w:tr>
      <w:tr w:rsidR="00B6529D" w:rsidRPr="00B6529D" w14:paraId="242C4A38" w14:textId="77777777" w:rsidTr="00557BF2">
        <w:trPr>
          <w:jc w:val="center"/>
        </w:trPr>
        <w:tc>
          <w:tcPr>
            <w:tcW w:w="827" w:type="dxa"/>
            <w:shd w:val="clear" w:color="auto" w:fill="auto"/>
          </w:tcPr>
          <w:p w14:paraId="1D790F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48490B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55A07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72" w:type="dxa"/>
          </w:tcPr>
          <w:p w14:paraId="59CCE2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0.0631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0.0770</w:t>
            </w:r>
          </w:p>
        </w:tc>
      </w:tr>
      <w:tr w:rsidR="00B6529D" w:rsidRPr="00B6529D" w14:paraId="6BB5A51F" w14:textId="77777777" w:rsidTr="00557BF2">
        <w:trPr>
          <w:jc w:val="center"/>
        </w:trPr>
        <w:tc>
          <w:tcPr>
            <w:tcW w:w="827" w:type="dxa"/>
            <w:shd w:val="clear" w:color="auto" w:fill="auto"/>
          </w:tcPr>
          <w:p w14:paraId="5227F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6370F5E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F96B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72" w:type="dxa"/>
          </w:tcPr>
          <w:p w14:paraId="53151A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0.0493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0.0631</w:t>
            </w:r>
          </w:p>
        </w:tc>
      </w:tr>
      <w:tr w:rsidR="00B6529D" w:rsidRPr="00B6529D" w14:paraId="48FD0FB6" w14:textId="77777777" w:rsidTr="00557BF2">
        <w:trPr>
          <w:jc w:val="center"/>
        </w:trPr>
        <w:tc>
          <w:tcPr>
            <w:tcW w:w="827" w:type="dxa"/>
            <w:shd w:val="clear" w:color="auto" w:fill="auto"/>
          </w:tcPr>
          <w:p w14:paraId="328C7F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53086C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053722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72" w:type="dxa"/>
          </w:tcPr>
          <w:p w14:paraId="2F2F69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0.0493</w:t>
            </w:r>
          </w:p>
        </w:tc>
      </w:tr>
      <w:tr w:rsidR="00B6529D" w:rsidRPr="00B6529D" w14:paraId="1D52A361" w14:textId="77777777" w:rsidTr="00557BF2">
        <w:trPr>
          <w:jc w:val="center"/>
        </w:trPr>
        <w:tc>
          <w:tcPr>
            <w:tcW w:w="827" w:type="dxa"/>
            <w:shd w:val="clear" w:color="auto" w:fill="auto"/>
          </w:tcPr>
          <w:p w14:paraId="2F509D7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42B500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4E3B8E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72" w:type="dxa"/>
          </w:tcPr>
          <w:p w14:paraId="1F3A5E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0.0447</w:t>
            </w:r>
          </w:p>
        </w:tc>
      </w:tr>
      <w:tr w:rsidR="00B6529D" w:rsidRPr="00B6529D" w14:paraId="513260DD" w14:textId="77777777" w:rsidTr="00557BF2">
        <w:trPr>
          <w:jc w:val="center"/>
        </w:trPr>
        <w:tc>
          <w:tcPr>
            <w:tcW w:w="827" w:type="dxa"/>
            <w:shd w:val="clear" w:color="auto" w:fill="auto"/>
          </w:tcPr>
          <w:p w14:paraId="065284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26BA87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CF867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72" w:type="dxa"/>
          </w:tcPr>
          <w:p w14:paraId="40B094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0.0354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0.0400</w:t>
            </w:r>
          </w:p>
        </w:tc>
      </w:tr>
      <w:tr w:rsidR="00B6529D" w:rsidRPr="00B6529D" w14:paraId="0618CCF4" w14:textId="77777777" w:rsidTr="00557BF2">
        <w:trPr>
          <w:jc w:val="center"/>
        </w:trPr>
        <w:tc>
          <w:tcPr>
            <w:tcW w:w="827" w:type="dxa"/>
            <w:shd w:val="clear" w:color="auto" w:fill="auto"/>
          </w:tcPr>
          <w:p w14:paraId="14BACD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5D5E68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09CF79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72" w:type="dxa"/>
          </w:tcPr>
          <w:p w14:paraId="7786B6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0.0354</w:t>
            </w:r>
          </w:p>
        </w:tc>
      </w:tr>
      <w:tr w:rsidR="00B6529D" w:rsidRPr="00B6529D" w14:paraId="540C5268" w14:textId="77777777" w:rsidTr="00557BF2">
        <w:trPr>
          <w:jc w:val="center"/>
        </w:trPr>
        <w:tc>
          <w:tcPr>
            <w:tcW w:w="827" w:type="dxa"/>
            <w:shd w:val="clear" w:color="auto" w:fill="auto"/>
          </w:tcPr>
          <w:p w14:paraId="007B62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18796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54B932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72" w:type="dxa"/>
          </w:tcPr>
          <w:p w14:paraId="3F58FD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0.0308</w:t>
            </w:r>
          </w:p>
        </w:tc>
      </w:tr>
      <w:tr w:rsidR="00B6529D" w:rsidRPr="00B6529D" w14:paraId="0384F6BF" w14:textId="77777777" w:rsidTr="00557BF2">
        <w:trPr>
          <w:jc w:val="center"/>
        </w:trPr>
        <w:tc>
          <w:tcPr>
            <w:tcW w:w="827" w:type="dxa"/>
            <w:shd w:val="clear" w:color="auto" w:fill="auto"/>
          </w:tcPr>
          <w:p w14:paraId="77C24E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743FD6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022EDB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72" w:type="dxa"/>
          </w:tcPr>
          <w:p w14:paraId="67069B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0.0216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0.0262</w:t>
            </w:r>
          </w:p>
        </w:tc>
      </w:tr>
      <w:tr w:rsidR="00B6529D" w:rsidRPr="00B6529D" w14:paraId="5D80F320" w14:textId="77777777" w:rsidTr="00557BF2">
        <w:trPr>
          <w:jc w:val="center"/>
        </w:trPr>
        <w:tc>
          <w:tcPr>
            <w:tcW w:w="827" w:type="dxa"/>
            <w:shd w:val="clear" w:color="auto" w:fill="auto"/>
          </w:tcPr>
          <w:p w14:paraId="1EFAAA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116E6A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404D4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72" w:type="dxa"/>
          </w:tcPr>
          <w:p w14:paraId="585C06E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0.0169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0.0216</w:t>
            </w:r>
          </w:p>
        </w:tc>
      </w:tr>
      <w:tr w:rsidR="00B6529D" w:rsidRPr="00B6529D" w14:paraId="57A9D0BA" w14:textId="77777777" w:rsidTr="00557BF2">
        <w:trPr>
          <w:jc w:val="center"/>
        </w:trPr>
        <w:tc>
          <w:tcPr>
            <w:tcW w:w="827" w:type="dxa"/>
            <w:shd w:val="clear" w:color="auto" w:fill="auto"/>
          </w:tcPr>
          <w:p w14:paraId="36FC097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7E03D0D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37024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72" w:type="dxa"/>
          </w:tcPr>
          <w:p w14:paraId="304810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0.0123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0.0169</w:t>
            </w:r>
          </w:p>
        </w:tc>
      </w:tr>
      <w:tr w:rsidR="00B6529D" w:rsidRPr="00B6529D" w14:paraId="1A90D1AD" w14:textId="77777777" w:rsidTr="00557BF2">
        <w:trPr>
          <w:jc w:val="center"/>
        </w:trPr>
        <w:tc>
          <w:tcPr>
            <w:tcW w:w="827" w:type="dxa"/>
            <w:shd w:val="clear" w:color="auto" w:fill="auto"/>
          </w:tcPr>
          <w:p w14:paraId="28B947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6705B5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6112059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72" w:type="dxa"/>
          </w:tcPr>
          <w:p w14:paraId="0B6E1E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0.0123</w:t>
            </w:r>
          </w:p>
        </w:tc>
      </w:tr>
      <w:tr w:rsidR="00B6529D" w:rsidRPr="00B6529D" w14:paraId="3A68BEF6" w14:textId="77777777" w:rsidTr="00557BF2">
        <w:trPr>
          <w:jc w:val="center"/>
        </w:trPr>
        <w:tc>
          <w:tcPr>
            <w:tcW w:w="827" w:type="dxa"/>
            <w:shd w:val="clear" w:color="auto" w:fill="auto"/>
          </w:tcPr>
          <w:p w14:paraId="40C88A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6869C0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C016AA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72" w:type="dxa"/>
          </w:tcPr>
          <w:p w14:paraId="1D64AD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0.0092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0.0108</w:t>
            </w:r>
          </w:p>
        </w:tc>
      </w:tr>
      <w:tr w:rsidR="00B6529D" w:rsidRPr="00B6529D" w14:paraId="0DB6123D" w14:textId="77777777" w:rsidTr="00557BF2">
        <w:trPr>
          <w:jc w:val="center"/>
        </w:trPr>
        <w:tc>
          <w:tcPr>
            <w:tcW w:w="827" w:type="dxa"/>
            <w:shd w:val="clear" w:color="auto" w:fill="auto"/>
          </w:tcPr>
          <w:p w14:paraId="5F72C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50F3BE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EE037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72" w:type="dxa"/>
          </w:tcPr>
          <w:p w14:paraId="1306FA1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0.0077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0.0092</w:t>
            </w:r>
          </w:p>
        </w:tc>
      </w:tr>
      <w:tr w:rsidR="00B6529D" w:rsidRPr="00B6529D" w14:paraId="653ADB92" w14:textId="77777777" w:rsidTr="00557BF2">
        <w:trPr>
          <w:jc w:val="center"/>
        </w:trPr>
        <w:tc>
          <w:tcPr>
            <w:tcW w:w="827" w:type="dxa"/>
            <w:shd w:val="clear" w:color="auto" w:fill="auto"/>
          </w:tcPr>
          <w:p w14:paraId="1CE670A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4F7B620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B6C4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72" w:type="dxa"/>
          </w:tcPr>
          <w:p w14:paraId="13EC24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0.0077</w:t>
            </w:r>
          </w:p>
        </w:tc>
      </w:tr>
      <w:tr w:rsidR="00B6529D" w:rsidRPr="00B6529D" w14:paraId="4F8D8859" w14:textId="77777777" w:rsidTr="00557BF2">
        <w:trPr>
          <w:jc w:val="center"/>
        </w:trPr>
        <w:tc>
          <w:tcPr>
            <w:tcW w:w="827" w:type="dxa"/>
            <w:shd w:val="clear" w:color="auto" w:fill="auto"/>
          </w:tcPr>
          <w:p w14:paraId="1E065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738C20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61B695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72" w:type="dxa"/>
          </w:tcPr>
          <w:p w14:paraId="348E3B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0.0046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0.0062</w:t>
            </w:r>
          </w:p>
        </w:tc>
      </w:tr>
      <w:tr w:rsidR="00B6529D" w:rsidRPr="00B6529D" w14:paraId="4DC6A84F" w14:textId="77777777" w:rsidTr="00557BF2">
        <w:trPr>
          <w:jc w:val="center"/>
        </w:trPr>
        <w:tc>
          <w:tcPr>
            <w:tcW w:w="827" w:type="dxa"/>
            <w:shd w:val="clear" w:color="auto" w:fill="auto"/>
          </w:tcPr>
          <w:p w14:paraId="03B498E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425B60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68CA6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72" w:type="dxa"/>
          </w:tcPr>
          <w:p w14:paraId="1CD5B6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0.0046</w:t>
            </w:r>
          </w:p>
        </w:tc>
      </w:tr>
      <w:tr w:rsidR="00B6529D" w:rsidRPr="00B6529D" w14:paraId="1520BEFE" w14:textId="77777777" w:rsidTr="00557BF2">
        <w:trPr>
          <w:jc w:val="center"/>
        </w:trPr>
        <w:tc>
          <w:tcPr>
            <w:tcW w:w="827" w:type="dxa"/>
            <w:shd w:val="clear" w:color="auto" w:fill="auto"/>
          </w:tcPr>
          <w:p w14:paraId="5933C2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31C526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352FE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72" w:type="dxa"/>
          </w:tcPr>
          <w:p w14:paraId="51F092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0.0031</w:t>
            </w:r>
          </w:p>
        </w:tc>
      </w:tr>
      <w:tr w:rsidR="00B6529D" w:rsidRPr="00B6529D" w14:paraId="7A661018" w14:textId="77777777" w:rsidTr="00557BF2">
        <w:trPr>
          <w:jc w:val="center"/>
        </w:trPr>
        <w:tc>
          <w:tcPr>
            <w:tcW w:w="827" w:type="dxa"/>
            <w:shd w:val="clear" w:color="auto" w:fill="auto"/>
          </w:tcPr>
          <w:p w14:paraId="244BD2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0BE36C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ED0C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72" w:type="dxa"/>
          </w:tcPr>
          <w:p w14:paraId="199814E3" w14:textId="77777777" w:rsidR="009E61AC" w:rsidRPr="00B6529D" w:rsidRDefault="009E61AC" w:rsidP="005903F8">
            <w:pPr>
              <w:pStyle w:val="TAC"/>
              <w:keepNext w:val="0"/>
              <w:widowControl w:val="0"/>
              <w:rPr>
                <w:rFonts w:eastAsia="Malgun Gothic"/>
                <w:lang w:eastAsia="ko-KR"/>
              </w:rPr>
            </w:pPr>
            <w:r w:rsidRPr="00B6529D">
              <w:rPr>
                <w:snapToGrid w:val="0"/>
              </w:rPr>
              <w:t>Q</w:t>
            </w:r>
            <w:r w:rsidRPr="00B6529D">
              <w:rPr>
                <w:snapToGrid w:val="0"/>
              </w:rPr>
              <w:tab/>
            </w:r>
            <w:r w:rsidRPr="00B6529D">
              <w:rPr>
                <w:rFonts w:cs="Arial"/>
                <w:snapToGrid w:val="0"/>
              </w:rPr>
              <w:t>≤</w:t>
            </w:r>
            <w:r w:rsidRPr="00B6529D">
              <w:rPr>
                <w:snapToGrid w:val="0"/>
              </w:rPr>
              <w:tab/>
              <w:t>0.0015</w:t>
            </w:r>
          </w:p>
        </w:tc>
      </w:tr>
      <w:tr w:rsidR="009F32C9" w:rsidRPr="00B6529D" w14:paraId="1859CD28" w14:textId="77777777" w:rsidTr="00557BF2">
        <w:trPr>
          <w:jc w:val="center"/>
        </w:trPr>
        <w:tc>
          <w:tcPr>
            <w:tcW w:w="827" w:type="dxa"/>
            <w:shd w:val="clear" w:color="auto" w:fill="auto"/>
          </w:tcPr>
          <w:p w14:paraId="38845B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48B48E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1D595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72" w:type="dxa"/>
          </w:tcPr>
          <w:p w14:paraId="09DDAD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undefined/unknown</w:t>
            </w:r>
          </w:p>
        </w:tc>
      </w:tr>
    </w:tbl>
    <w:p w14:paraId="482033B3" w14:textId="77777777" w:rsidR="009E61AC" w:rsidRPr="00B6529D" w:rsidRDefault="009E61AC" w:rsidP="009E61AC">
      <w:pPr>
        <w:rPr>
          <w:b/>
        </w:rPr>
      </w:pPr>
    </w:p>
    <w:p w14:paraId="166C2E66" w14:textId="77777777" w:rsidR="009E61AC" w:rsidRPr="00B6529D" w:rsidRDefault="009E61AC" w:rsidP="009E61AC">
      <w:pPr>
        <w:pStyle w:val="Heading4"/>
        <w:rPr>
          <w:i/>
        </w:rPr>
      </w:pPr>
      <w:bookmarkStart w:id="2219" w:name="_Toc37680968"/>
      <w:bookmarkStart w:id="2220" w:name="_Toc46486540"/>
      <w:bookmarkStart w:id="2221" w:name="_Toc52546885"/>
      <w:bookmarkStart w:id="2222" w:name="_Toc52547415"/>
      <w:bookmarkStart w:id="2223" w:name="_Toc52547945"/>
      <w:bookmarkStart w:id="2224" w:name="_Toc52548475"/>
      <w:bookmarkStart w:id="2225" w:name="_Toc210379743"/>
      <w:bookmarkStart w:id="2226" w:name="MCCQCTEMPBM_00000285"/>
      <w:r w:rsidRPr="00B6529D">
        <w:rPr>
          <w:i/>
        </w:rPr>
        <w:t>–</w:t>
      </w:r>
      <w:r w:rsidRPr="00B6529D">
        <w:rPr>
          <w:i/>
        </w:rPr>
        <w:tab/>
        <w:t>GNSS-SSR-GriddedCorrection</w:t>
      </w:r>
      <w:bookmarkEnd w:id="2219"/>
      <w:bookmarkEnd w:id="2220"/>
      <w:bookmarkEnd w:id="2221"/>
      <w:bookmarkEnd w:id="2222"/>
      <w:bookmarkEnd w:id="2223"/>
      <w:bookmarkEnd w:id="2224"/>
      <w:bookmarkEnd w:id="2225"/>
    </w:p>
    <w:bookmarkEnd w:id="2226"/>
    <w:p w14:paraId="4F3CC6C3" w14:textId="2CAF32E6" w:rsidR="009E61AC" w:rsidRPr="00B6529D" w:rsidRDefault="009E61AC" w:rsidP="009E61AC">
      <w:r w:rsidRPr="00B6529D">
        <w:t xml:space="preserve">The </w:t>
      </w:r>
      <w:bookmarkStart w:id="2227" w:name="_Hlk23624996"/>
      <w:r w:rsidRPr="00B6529D">
        <w:t xml:space="preserve">IE </w:t>
      </w:r>
      <w:bookmarkStart w:id="2228" w:name="_Hlk23624848"/>
      <w:r w:rsidRPr="00B6529D">
        <w:rPr>
          <w:i/>
        </w:rPr>
        <w:t>GNSS-SSR-GriddedCorrection</w:t>
      </w:r>
      <w:r w:rsidRPr="00B6529D">
        <w:rPr>
          <w:noProof/>
        </w:rPr>
        <w:t xml:space="preserve"> </w:t>
      </w:r>
      <w:bookmarkEnd w:id="2227"/>
      <w:bookmarkEnd w:id="2228"/>
      <w:r w:rsidRPr="00B6529D">
        <w:rPr>
          <w:noProof/>
        </w:rPr>
        <w:t>is</w:t>
      </w:r>
      <w:r w:rsidRPr="00B6529D">
        <w:t xml:space="preserve"> used by the location server to provide troposphere delay correction, together with the residual part of the STEC corrections</w:t>
      </w:r>
      <w:r w:rsidR="003D17A9" w:rsidRPr="00B6529D">
        <w:t xml:space="preserve"> and integrity information</w:t>
      </w:r>
      <w:r w:rsidRPr="00B6529D">
        <w:t>.</w:t>
      </w:r>
    </w:p>
    <w:p w14:paraId="69A1FA28" w14:textId="5B7A693B" w:rsidR="009E61AC" w:rsidRPr="00B6529D" w:rsidRDefault="009E61AC" w:rsidP="009E61AC">
      <w:r w:rsidRPr="00B6529D">
        <w:rPr>
          <w:noProof/>
        </w:rPr>
        <w:t xml:space="preserve">The parameters provided in </w:t>
      </w:r>
      <w:r w:rsidRPr="00B6529D">
        <w:t xml:space="preserve">IE </w:t>
      </w:r>
      <w:r w:rsidRPr="00B6529D">
        <w:rPr>
          <w:i/>
        </w:rPr>
        <w:t>GNSS-SSR-GriddedCorrection</w:t>
      </w:r>
      <w:r w:rsidRPr="00B6529D">
        <w:t xml:space="preserve"> </w:t>
      </w:r>
      <w:r w:rsidR="003D17A9" w:rsidRPr="00B6529D">
        <w:rPr>
          <w:i/>
        </w:rPr>
        <w:t xml:space="preserve">– </w:t>
      </w:r>
      <w:r w:rsidR="003D17A9" w:rsidRPr="00B6529D">
        <w:rPr>
          <w:iCs/>
        </w:rPr>
        <w:t xml:space="preserve">except for </w:t>
      </w:r>
      <w:r w:rsidR="003D17A9" w:rsidRPr="00B6529D">
        <w:rPr>
          <w:i/>
        </w:rPr>
        <w:t>SSR-GriddedCorrectionIntegrityParameters</w:t>
      </w:r>
      <w:r w:rsidR="003D17A9" w:rsidRPr="00B6529D">
        <w:rPr>
          <w:iCs/>
        </w:rPr>
        <w:t xml:space="preserve"> and </w:t>
      </w:r>
      <w:r w:rsidR="003D17A9" w:rsidRPr="00B6529D">
        <w:rPr>
          <w:i/>
        </w:rPr>
        <w:t xml:space="preserve">TropoDelayIntegrityErrorBounds – </w:t>
      </w:r>
      <w:r w:rsidRPr="00B6529D">
        <w:t>are used as specified for Compact SSR Gridded Correction Message (e.g., message type 4073,9) in [</w:t>
      </w:r>
      <w:r w:rsidR="00C55484" w:rsidRPr="00B6529D">
        <w:t>43</w:t>
      </w:r>
      <w:r w:rsidRPr="00B6529D">
        <w:t>] and apply to all GNSS</w:t>
      </w:r>
      <w:r w:rsidR="005508B4" w:rsidRPr="00B6529D">
        <w:t>s</w:t>
      </w:r>
      <w:r w:rsidRPr="00B6529D">
        <w:t>.</w:t>
      </w:r>
    </w:p>
    <w:p w14:paraId="0606D023" w14:textId="77777777" w:rsidR="009E61AC" w:rsidRPr="00B6529D" w:rsidRDefault="009E61AC" w:rsidP="009E61AC">
      <w:pPr>
        <w:pStyle w:val="PL"/>
        <w:shd w:val="clear" w:color="auto" w:fill="E6E6E6"/>
      </w:pPr>
      <w:bookmarkStart w:id="2229" w:name="_Hlk7427230"/>
      <w:r w:rsidRPr="00B6529D">
        <w:t>-- ASN1START</w:t>
      </w:r>
    </w:p>
    <w:p w14:paraId="4E6B8F01" w14:textId="77777777" w:rsidR="009E61AC" w:rsidRPr="00B6529D" w:rsidRDefault="009E61AC" w:rsidP="009E61AC">
      <w:pPr>
        <w:pStyle w:val="PL"/>
        <w:shd w:val="clear" w:color="auto" w:fill="E6E6E6"/>
        <w:rPr>
          <w:snapToGrid w:val="0"/>
        </w:rPr>
      </w:pPr>
    </w:p>
    <w:p w14:paraId="0F59ED5C" w14:textId="77777777" w:rsidR="009E61AC" w:rsidRPr="00B6529D" w:rsidRDefault="009E61AC" w:rsidP="009E61AC">
      <w:pPr>
        <w:pStyle w:val="PL"/>
        <w:shd w:val="clear" w:color="auto" w:fill="E6E6E6"/>
        <w:rPr>
          <w:snapToGrid w:val="0"/>
        </w:rPr>
      </w:pPr>
      <w:bookmarkStart w:id="2230" w:name="_Hlk23625147"/>
      <w:r w:rsidRPr="00B6529D">
        <w:rPr>
          <w:snapToGrid w:val="0"/>
        </w:rPr>
        <w:t>GNSS-SSR-GriddedCorrection</w:t>
      </w:r>
      <w:bookmarkEnd w:id="2230"/>
      <w:r w:rsidRPr="00B6529D">
        <w:rPr>
          <w:snapToGrid w:val="0"/>
        </w:rPr>
        <w:t>-r16 ::= SEQUENCE {</w:t>
      </w:r>
    </w:p>
    <w:p w14:paraId="07F3ADA7"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A59A13B"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B8B2BCD" w14:textId="77777777" w:rsidR="009E61AC" w:rsidRPr="00B6529D" w:rsidRDefault="009E61AC" w:rsidP="009E61AC">
      <w:pPr>
        <w:pStyle w:val="PL"/>
        <w:shd w:val="clear" w:color="auto" w:fill="E6E6E6"/>
        <w:rPr>
          <w:snapToGrid w:val="0"/>
        </w:rPr>
      </w:pPr>
      <w:r w:rsidRPr="00B6529D">
        <w:rPr>
          <w:snapToGrid w:val="0"/>
        </w:rPr>
        <w:tab/>
      </w:r>
      <w:bookmarkStart w:id="2231" w:name="_Hlk23625053"/>
      <w:r w:rsidRPr="00B6529D">
        <w:rPr>
          <w:snapToGrid w:val="0"/>
        </w:rPr>
        <w:t>iod-ssr</w:t>
      </w:r>
      <w:bookmarkEnd w:id="2231"/>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351C295F" w14:textId="77777777" w:rsidR="009E61AC" w:rsidRPr="00B6529D" w:rsidRDefault="009E61AC" w:rsidP="009E61AC">
      <w:pPr>
        <w:pStyle w:val="PL"/>
        <w:shd w:val="clear" w:color="auto" w:fill="E6E6E6"/>
        <w:rPr>
          <w:snapToGrid w:val="0"/>
        </w:rPr>
      </w:pPr>
      <w:r w:rsidRPr="00B6529D">
        <w:rPr>
          <w:snapToGrid w:val="0"/>
        </w:rPr>
        <w:tab/>
        <w:t>troposphericDelayQualityIndicator-r16</w:t>
      </w:r>
      <w:r w:rsidRPr="00B6529D">
        <w:rPr>
          <w:snapToGrid w:val="0"/>
        </w:rPr>
        <w:tab/>
      </w:r>
      <w:r w:rsidRPr="00B6529D">
        <w:rPr>
          <w:snapToGrid w:val="0"/>
        </w:rPr>
        <w:tab/>
        <w:t>BIT STRING (SIZE(6))</w:t>
      </w:r>
      <w:r w:rsidRPr="00B6529D">
        <w:rPr>
          <w:snapToGrid w:val="0"/>
        </w:rPr>
        <w:tab/>
      </w:r>
      <w:r w:rsidRPr="00B6529D">
        <w:rPr>
          <w:snapToGrid w:val="0"/>
        </w:rPr>
        <w:tab/>
        <w:t>OPTIONAL, -- Cond Tropo</w:t>
      </w:r>
    </w:p>
    <w:p w14:paraId="146BE972" w14:textId="77777777" w:rsidR="009E61AC" w:rsidRPr="00B6529D" w:rsidRDefault="009E61AC" w:rsidP="009E61AC">
      <w:pPr>
        <w:pStyle w:val="PL"/>
        <w:shd w:val="clear" w:color="auto" w:fill="E6E6E6"/>
        <w:rPr>
          <w:snapToGrid w:val="0"/>
        </w:rPr>
      </w:pPr>
      <w:r w:rsidRPr="00B6529D">
        <w:rPr>
          <w:snapToGrid w:val="0"/>
        </w:rPr>
        <w:tab/>
      </w:r>
      <w:bookmarkStart w:id="2232" w:name="_Hlk23624931"/>
      <w:r w:rsidRPr="00B6529D">
        <w:rPr>
          <w:snapToGrid w:val="0"/>
        </w:rPr>
        <w:t>correctionPointSetID</w:t>
      </w:r>
      <w:bookmarkEnd w:id="2232"/>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0AE77C48" w14:textId="77777777" w:rsidR="009E61AC" w:rsidRPr="00B6529D" w:rsidRDefault="009E61AC" w:rsidP="009E61AC">
      <w:pPr>
        <w:pStyle w:val="PL"/>
        <w:shd w:val="clear" w:color="auto" w:fill="E6E6E6"/>
        <w:rPr>
          <w:snapToGrid w:val="0"/>
        </w:rPr>
      </w:pPr>
      <w:r w:rsidRPr="00B6529D">
        <w:rPr>
          <w:snapToGrid w:val="0"/>
        </w:rPr>
        <w:tab/>
        <w:t>gridList-r16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GridList-r16,</w:t>
      </w:r>
    </w:p>
    <w:p w14:paraId="1CA9F2F5" w14:textId="6E6650DB"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3EDA7539" w14:textId="77777777" w:rsidR="003D17A9" w:rsidRPr="00B6529D" w:rsidRDefault="003D17A9" w:rsidP="003D17A9">
      <w:pPr>
        <w:pStyle w:val="PL"/>
        <w:shd w:val="clear" w:color="auto" w:fill="E6E6E6"/>
        <w:rPr>
          <w:snapToGrid w:val="0"/>
        </w:rPr>
      </w:pPr>
      <w:r w:rsidRPr="00B6529D">
        <w:rPr>
          <w:snapToGrid w:val="0"/>
        </w:rPr>
        <w:tab/>
        <w:t>[[</w:t>
      </w:r>
    </w:p>
    <w:p w14:paraId="5DCFEBD7" w14:textId="77777777" w:rsidR="003D17A9" w:rsidRPr="00B6529D" w:rsidRDefault="003D17A9" w:rsidP="003D17A9">
      <w:pPr>
        <w:pStyle w:val="PL"/>
        <w:shd w:val="clear" w:color="auto" w:fill="E6E6E6"/>
        <w:rPr>
          <w:snapToGrid w:val="0"/>
        </w:rPr>
      </w:pPr>
      <w:r w:rsidRPr="00B6529D">
        <w:rPr>
          <w:snapToGrid w:val="0"/>
        </w:rPr>
        <w:tab/>
        <w:t>ssr-GriddedCorrectionIntegrityParameters-r17</w:t>
      </w:r>
    </w:p>
    <w:p w14:paraId="0C9772AC" w14:textId="77777777"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SSR-GriddedCorrectionIntegrityParameters-r17</w:t>
      </w:r>
    </w:p>
    <w:p w14:paraId="2916E29D" w14:textId="5D7B8A9D"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421FB047" w14:textId="228C1DDC" w:rsidR="001F31AC" w:rsidRPr="001F31AC" w:rsidRDefault="003D17A9" w:rsidP="001F31AC">
      <w:pPr>
        <w:pStyle w:val="PL"/>
        <w:shd w:val="clear" w:color="auto" w:fill="E6E6E6"/>
        <w:rPr>
          <w:ins w:id="2233" w:author="CR#0568" w:date="2026-01-05T15:27:00Z" w16du:dateUtc="2026-01-05T14:27:00Z"/>
          <w:snapToGrid w:val="0"/>
        </w:rPr>
      </w:pPr>
      <w:r w:rsidRPr="00B6529D">
        <w:rPr>
          <w:snapToGrid w:val="0"/>
        </w:rPr>
        <w:tab/>
        <w:t>]]</w:t>
      </w:r>
      <w:ins w:id="2234" w:author="CR#0568" w:date="2026-01-05T15:27:00Z" w16du:dateUtc="2026-01-05T14:27:00Z">
        <w:r w:rsidR="001F31AC" w:rsidRPr="001F31AC">
          <w:rPr>
            <w:snapToGrid w:val="0"/>
          </w:rPr>
          <w:t>,</w:t>
        </w:r>
      </w:ins>
    </w:p>
    <w:p w14:paraId="54BA5F9F" w14:textId="77777777" w:rsidR="001F31AC" w:rsidRPr="001F31AC" w:rsidRDefault="001F31AC" w:rsidP="001F31AC">
      <w:pPr>
        <w:pStyle w:val="PL"/>
        <w:shd w:val="clear" w:color="auto" w:fill="E6E6E6"/>
        <w:rPr>
          <w:ins w:id="2235" w:author="CR#0568" w:date="2026-01-05T15:27:00Z" w16du:dateUtc="2026-01-05T14:27:00Z"/>
          <w:snapToGrid w:val="0"/>
        </w:rPr>
      </w:pPr>
      <w:ins w:id="2236" w:author="CR#0568" w:date="2026-01-05T15:27:00Z" w16du:dateUtc="2026-01-05T14:27:00Z">
        <w:r w:rsidRPr="001F31AC">
          <w:rPr>
            <w:snapToGrid w:val="0"/>
          </w:rPr>
          <w:tab/>
          <w:t>[[</w:t>
        </w:r>
      </w:ins>
    </w:p>
    <w:p w14:paraId="0CF329B6" w14:textId="77777777" w:rsidR="001F31AC" w:rsidRPr="001F31AC" w:rsidRDefault="001F31AC" w:rsidP="001F31AC">
      <w:pPr>
        <w:pStyle w:val="PL"/>
        <w:shd w:val="clear" w:color="auto" w:fill="E6E6E6"/>
        <w:rPr>
          <w:ins w:id="2237" w:author="CR#0568" w:date="2026-01-05T15:27:00Z" w16du:dateUtc="2026-01-05T14:27:00Z"/>
          <w:snapToGrid w:val="0"/>
        </w:rPr>
      </w:pPr>
      <w:ins w:id="2238" w:author="CR#0568" w:date="2026-01-05T15:27:00Z" w16du:dateUtc="2026-01-05T14:27:00Z">
        <w:r w:rsidRPr="001F31AC">
          <w:rPr>
            <w:snapToGrid w:val="0"/>
          </w:rPr>
          <w:tab/>
          <w:t>ssr-ProviderInfo-r19</w:t>
        </w:r>
        <w:r w:rsidRPr="001F31AC">
          <w:rPr>
            <w:snapToGrid w:val="0"/>
          </w:rPr>
          <w:tab/>
        </w:r>
        <w:r w:rsidRPr="001F31AC">
          <w:rPr>
            <w:snapToGrid w:val="0"/>
          </w:rPr>
          <w:tab/>
        </w:r>
        <w:r w:rsidRPr="001F31AC">
          <w:rPr>
            <w:snapToGrid w:val="0"/>
          </w:rPr>
          <w:tab/>
        </w:r>
        <w:r w:rsidRPr="001F31AC">
          <w:rPr>
            <w:snapToGrid w:val="0"/>
          </w:rPr>
          <w:tab/>
          <w:t>GNSS-SSR-ProviderInfo-r19</w:t>
        </w:r>
        <w:r w:rsidRPr="001F31AC">
          <w:rPr>
            <w:snapToGrid w:val="0"/>
          </w:rPr>
          <w:tab/>
        </w:r>
        <w:r w:rsidRPr="001F31AC">
          <w:rPr>
            <w:snapToGrid w:val="0"/>
          </w:rPr>
          <w:tab/>
        </w:r>
        <w:r w:rsidRPr="001F31AC">
          <w:rPr>
            <w:snapToGrid w:val="0"/>
          </w:rPr>
          <w:tab/>
          <w:t xml:space="preserve">OPTIONAL </w:t>
        </w:r>
        <w:r w:rsidRPr="001F31AC">
          <w:rPr>
            <w:snapToGrid w:val="0"/>
          </w:rPr>
          <w:tab/>
          <w:t>-- Need OR</w:t>
        </w:r>
      </w:ins>
    </w:p>
    <w:p w14:paraId="6D977CAB" w14:textId="6793E183" w:rsidR="009E61AC" w:rsidRPr="00B6529D" w:rsidRDefault="001F31AC" w:rsidP="001F31AC">
      <w:pPr>
        <w:pStyle w:val="PL"/>
        <w:shd w:val="clear" w:color="auto" w:fill="E6E6E6"/>
        <w:rPr>
          <w:snapToGrid w:val="0"/>
        </w:rPr>
      </w:pPr>
      <w:ins w:id="2239" w:author="CR#0568" w:date="2026-01-05T15:27:00Z" w16du:dateUtc="2026-01-05T14:27:00Z">
        <w:r w:rsidRPr="001F31AC">
          <w:rPr>
            <w:snapToGrid w:val="0"/>
          </w:rPr>
          <w:tab/>
          <w:t>]]</w:t>
        </w:r>
      </w:ins>
    </w:p>
    <w:p w14:paraId="679693E5" w14:textId="77777777" w:rsidR="009E61AC" w:rsidRPr="00B6529D" w:rsidRDefault="009E61AC" w:rsidP="009E61AC">
      <w:pPr>
        <w:pStyle w:val="PL"/>
        <w:shd w:val="clear" w:color="auto" w:fill="E6E6E6"/>
        <w:rPr>
          <w:snapToGrid w:val="0"/>
        </w:rPr>
      </w:pPr>
      <w:r w:rsidRPr="00B6529D">
        <w:rPr>
          <w:snapToGrid w:val="0"/>
        </w:rPr>
        <w:t>}</w:t>
      </w:r>
    </w:p>
    <w:p w14:paraId="16B4A810" w14:textId="77777777" w:rsidR="009E61AC" w:rsidRPr="00B6529D" w:rsidRDefault="009E61AC" w:rsidP="009E61AC">
      <w:pPr>
        <w:pStyle w:val="PL"/>
        <w:shd w:val="clear" w:color="auto" w:fill="E6E6E6"/>
        <w:rPr>
          <w:snapToGrid w:val="0"/>
        </w:rPr>
      </w:pPr>
    </w:p>
    <w:p w14:paraId="2BA0288F" w14:textId="77777777" w:rsidR="009E61AC" w:rsidRPr="00B6529D" w:rsidRDefault="009E61AC" w:rsidP="009E61AC">
      <w:pPr>
        <w:pStyle w:val="PL"/>
        <w:shd w:val="clear" w:color="auto" w:fill="E6E6E6"/>
        <w:rPr>
          <w:snapToGrid w:val="0"/>
        </w:rPr>
      </w:pPr>
      <w:bookmarkStart w:id="2240" w:name="_Hlk20828209"/>
      <w:r w:rsidRPr="00B6529D">
        <w:rPr>
          <w:snapToGrid w:val="0"/>
        </w:rPr>
        <w:t>GridList-r16 ::= SEQUENCE (SIZE(1..64)) OF GridElement-r16</w:t>
      </w:r>
    </w:p>
    <w:p w14:paraId="3A40B903" w14:textId="77777777" w:rsidR="009E61AC" w:rsidRPr="00B6529D" w:rsidRDefault="009E61AC" w:rsidP="009E61AC">
      <w:pPr>
        <w:pStyle w:val="PL"/>
        <w:shd w:val="clear" w:color="auto" w:fill="E6E6E6"/>
        <w:rPr>
          <w:snapToGrid w:val="0"/>
        </w:rPr>
      </w:pPr>
    </w:p>
    <w:p w14:paraId="6006715E" w14:textId="77777777" w:rsidR="009E61AC" w:rsidRPr="00B6529D" w:rsidRDefault="009E61AC" w:rsidP="009E61AC">
      <w:pPr>
        <w:pStyle w:val="PL"/>
        <w:shd w:val="clear" w:color="auto" w:fill="E6E6E6"/>
        <w:rPr>
          <w:snapToGrid w:val="0"/>
        </w:rPr>
      </w:pPr>
      <w:r w:rsidRPr="00B6529D">
        <w:rPr>
          <w:snapToGrid w:val="0"/>
        </w:rPr>
        <w:t>GridElement-r16 ::= SEQUENCE {</w:t>
      </w:r>
    </w:p>
    <w:p w14:paraId="723815B6" w14:textId="5CEAA235" w:rsidR="009E61AC" w:rsidRPr="00B6529D" w:rsidRDefault="009E61AC" w:rsidP="009E61AC">
      <w:pPr>
        <w:pStyle w:val="PL"/>
        <w:shd w:val="clear" w:color="auto" w:fill="E6E6E6"/>
        <w:rPr>
          <w:snapToGrid w:val="0"/>
        </w:rPr>
      </w:pPr>
      <w:r w:rsidRPr="00B6529D">
        <w:rPr>
          <w:snapToGrid w:val="0"/>
        </w:rPr>
        <w:tab/>
        <w:t>tropospericDelayCorrection-r16</w:t>
      </w:r>
      <w:r w:rsidRPr="00B6529D">
        <w:rPr>
          <w:snapToGrid w:val="0"/>
        </w:rPr>
        <w:tab/>
        <w:t>TropospericDelayCorrection-r16</w:t>
      </w:r>
      <w:r w:rsidRPr="00B6529D">
        <w:rPr>
          <w:snapToGrid w:val="0"/>
        </w:rPr>
        <w:tab/>
        <w:t>OPTIONAL,</w:t>
      </w:r>
      <w:r w:rsidR="00DE17D8" w:rsidRPr="00B6529D">
        <w:t xml:space="preserve"> </w:t>
      </w:r>
      <w:r w:rsidR="00DE17D8" w:rsidRPr="00B6529D">
        <w:rPr>
          <w:snapToGrid w:val="0"/>
        </w:rPr>
        <w:t>-- Need ON</w:t>
      </w:r>
    </w:p>
    <w:p w14:paraId="6CA5DCE7" w14:textId="305DAA57" w:rsidR="009E61AC" w:rsidRPr="00B6529D" w:rsidRDefault="009E61AC" w:rsidP="009E61AC">
      <w:pPr>
        <w:pStyle w:val="PL"/>
        <w:shd w:val="clear" w:color="auto" w:fill="E6E6E6"/>
        <w:rPr>
          <w:snapToGrid w:val="0"/>
        </w:rPr>
      </w:pPr>
      <w:r w:rsidRPr="00B6529D">
        <w:rPr>
          <w:snapToGrid w:val="0"/>
        </w:rPr>
        <w:tab/>
        <w:t>stec-ResidualSatList-r16</w:t>
      </w:r>
      <w:r w:rsidRPr="00B6529D">
        <w:rPr>
          <w:snapToGrid w:val="0"/>
        </w:rPr>
        <w:tab/>
      </w:r>
      <w:r w:rsidRPr="00B6529D">
        <w:rPr>
          <w:snapToGrid w:val="0"/>
        </w:rPr>
        <w:tab/>
        <w:t>STEC-ResidualSatList-r16</w:t>
      </w:r>
      <w:r w:rsidRPr="00B6529D">
        <w:rPr>
          <w:snapToGrid w:val="0"/>
        </w:rPr>
        <w:tab/>
      </w:r>
      <w:r w:rsidRPr="00B6529D">
        <w:rPr>
          <w:snapToGrid w:val="0"/>
        </w:rPr>
        <w:tab/>
        <w:t>OPTIONAL,</w:t>
      </w:r>
      <w:r w:rsidR="00522B8D" w:rsidRPr="00B6529D">
        <w:t xml:space="preserve"> </w:t>
      </w:r>
      <w:r w:rsidR="00522B8D" w:rsidRPr="00B6529D">
        <w:rPr>
          <w:snapToGrid w:val="0"/>
        </w:rPr>
        <w:t>-- Need ON</w:t>
      </w:r>
    </w:p>
    <w:p w14:paraId="32187870" w14:textId="77777777" w:rsidR="009E61AC" w:rsidRPr="00B6529D" w:rsidRDefault="009E61AC" w:rsidP="009E61AC">
      <w:pPr>
        <w:pStyle w:val="PL"/>
        <w:shd w:val="clear" w:color="auto" w:fill="E6E6E6"/>
        <w:rPr>
          <w:snapToGrid w:val="0"/>
        </w:rPr>
      </w:pPr>
      <w:r w:rsidRPr="00B6529D">
        <w:rPr>
          <w:snapToGrid w:val="0"/>
        </w:rPr>
        <w:tab/>
        <w:t>...</w:t>
      </w:r>
    </w:p>
    <w:p w14:paraId="6FD13787" w14:textId="77777777" w:rsidR="009E61AC" w:rsidRPr="00B6529D" w:rsidRDefault="009E61AC" w:rsidP="009E61AC">
      <w:pPr>
        <w:pStyle w:val="PL"/>
        <w:shd w:val="clear" w:color="auto" w:fill="E6E6E6"/>
        <w:rPr>
          <w:snapToGrid w:val="0"/>
        </w:rPr>
      </w:pPr>
      <w:r w:rsidRPr="00B6529D">
        <w:rPr>
          <w:snapToGrid w:val="0"/>
        </w:rPr>
        <w:t>}</w:t>
      </w:r>
    </w:p>
    <w:p w14:paraId="484C23E3" w14:textId="77777777" w:rsidR="009E61AC" w:rsidRPr="00B6529D" w:rsidRDefault="009E61AC" w:rsidP="009E61AC">
      <w:pPr>
        <w:pStyle w:val="PL"/>
        <w:shd w:val="clear" w:color="auto" w:fill="E6E6E6"/>
        <w:rPr>
          <w:snapToGrid w:val="0"/>
        </w:rPr>
      </w:pPr>
    </w:p>
    <w:bookmarkEnd w:id="2240"/>
    <w:p w14:paraId="2C09A065" w14:textId="77777777" w:rsidR="009E61AC" w:rsidRPr="00B6529D" w:rsidRDefault="009E61AC" w:rsidP="009E61AC">
      <w:pPr>
        <w:pStyle w:val="PL"/>
        <w:shd w:val="clear" w:color="auto" w:fill="E6E6E6"/>
        <w:rPr>
          <w:snapToGrid w:val="0"/>
        </w:rPr>
      </w:pPr>
      <w:r w:rsidRPr="00B6529D">
        <w:rPr>
          <w:snapToGrid w:val="0"/>
        </w:rPr>
        <w:t>TropospericDelayCorrection-r16 ::= SEQUENCE {</w:t>
      </w:r>
    </w:p>
    <w:p w14:paraId="085B0FDF" w14:textId="77777777" w:rsidR="009E61AC" w:rsidRPr="00B6529D" w:rsidRDefault="009E61AC" w:rsidP="009E61AC">
      <w:pPr>
        <w:pStyle w:val="PL"/>
        <w:shd w:val="clear" w:color="auto" w:fill="E6E6E6"/>
        <w:rPr>
          <w:snapToGrid w:val="0"/>
        </w:rPr>
      </w:pPr>
      <w:r w:rsidRPr="00B6529D">
        <w:rPr>
          <w:snapToGrid w:val="0"/>
        </w:rPr>
        <w:tab/>
        <w:t>tropoHydroStaticVerticalDelay-r16</w:t>
      </w:r>
      <w:r w:rsidRPr="00B6529D">
        <w:rPr>
          <w:snapToGrid w:val="0"/>
        </w:rPr>
        <w:tab/>
      </w:r>
      <w:r w:rsidRPr="00B6529D">
        <w:rPr>
          <w:snapToGrid w:val="0"/>
        </w:rPr>
        <w:tab/>
        <w:t>INTEGER (-256..255),</w:t>
      </w:r>
    </w:p>
    <w:p w14:paraId="287C94F0" w14:textId="77777777" w:rsidR="009E61AC" w:rsidRPr="00B6529D" w:rsidRDefault="009E61AC" w:rsidP="009E61AC">
      <w:pPr>
        <w:pStyle w:val="PL"/>
        <w:shd w:val="clear" w:color="auto" w:fill="E6E6E6"/>
        <w:rPr>
          <w:snapToGrid w:val="0"/>
        </w:rPr>
      </w:pPr>
      <w:r w:rsidRPr="00B6529D">
        <w:rPr>
          <w:snapToGrid w:val="0"/>
        </w:rPr>
        <w:tab/>
        <w:t>tropoWetVerticalDelay-r16</w:t>
      </w:r>
      <w:r w:rsidRPr="00B6529D">
        <w:rPr>
          <w:snapToGrid w:val="0"/>
        </w:rPr>
        <w:tab/>
      </w:r>
      <w:r w:rsidRPr="00B6529D">
        <w:rPr>
          <w:snapToGrid w:val="0"/>
        </w:rPr>
        <w:tab/>
      </w:r>
      <w:r w:rsidRPr="00B6529D">
        <w:rPr>
          <w:snapToGrid w:val="0"/>
        </w:rPr>
        <w:tab/>
      </w:r>
      <w:r w:rsidRPr="00B6529D">
        <w:rPr>
          <w:snapToGrid w:val="0"/>
        </w:rPr>
        <w:tab/>
        <w:t>INTEGER (-128..127),</w:t>
      </w:r>
    </w:p>
    <w:p w14:paraId="4CAB4496" w14:textId="2C29F812"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61731119" w14:textId="77777777" w:rsidR="003D17A9" w:rsidRPr="00B6529D" w:rsidRDefault="003D17A9" w:rsidP="003D17A9">
      <w:pPr>
        <w:pStyle w:val="PL"/>
        <w:shd w:val="clear" w:color="auto" w:fill="E6E6E6"/>
        <w:rPr>
          <w:snapToGrid w:val="0"/>
        </w:rPr>
      </w:pPr>
      <w:r w:rsidRPr="00B6529D">
        <w:rPr>
          <w:snapToGrid w:val="0"/>
        </w:rPr>
        <w:tab/>
        <w:t>[[</w:t>
      </w:r>
    </w:p>
    <w:p w14:paraId="1663C76C" w14:textId="77777777" w:rsidR="003D17A9" w:rsidRPr="00B6529D" w:rsidRDefault="003D17A9" w:rsidP="003D17A9">
      <w:pPr>
        <w:pStyle w:val="PL"/>
        <w:shd w:val="clear" w:color="auto" w:fill="E6E6E6"/>
        <w:rPr>
          <w:rFonts w:eastAsia="Courier New" w:cs="Courier New"/>
          <w:szCs w:val="16"/>
        </w:rPr>
      </w:pPr>
      <w:r w:rsidRPr="00B6529D">
        <w:rPr>
          <w:snapToGrid w:val="0"/>
        </w:rPr>
        <w:tab/>
        <w:t>tropoDelay</w:t>
      </w:r>
      <w:r w:rsidRPr="00B6529D">
        <w:rPr>
          <w:rFonts w:eastAsia="Courier New" w:cs="Courier New"/>
          <w:szCs w:val="16"/>
        </w:rPr>
        <w:t>IntegrityErrorBounds-r17</w:t>
      </w:r>
      <w:r w:rsidRPr="00B6529D">
        <w:tab/>
      </w:r>
      <w:r w:rsidRPr="00B6529D">
        <w:tab/>
      </w:r>
      <w:bookmarkStart w:id="2241" w:name="_Hlk93990832"/>
      <w:r w:rsidRPr="00B6529D">
        <w:rPr>
          <w:snapToGrid w:val="0"/>
        </w:rPr>
        <w:t>TropoDelay</w:t>
      </w:r>
      <w:r w:rsidRPr="00B6529D">
        <w:rPr>
          <w:rFonts w:eastAsia="Courier New" w:cs="Courier New"/>
          <w:szCs w:val="16"/>
        </w:rPr>
        <w:t>IntegrityErrorBounds-r17</w:t>
      </w:r>
      <w:bookmarkEnd w:id="2241"/>
    </w:p>
    <w:p w14:paraId="0CE63DD3" w14:textId="77777777" w:rsidR="003D17A9" w:rsidRPr="00B6529D" w:rsidRDefault="003D17A9" w:rsidP="003D17A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Integrity1</w:t>
      </w:r>
    </w:p>
    <w:p w14:paraId="4E6A7422" w14:textId="77DE74FB" w:rsidR="009E61AC" w:rsidRPr="00B6529D" w:rsidRDefault="003D17A9" w:rsidP="003D17A9">
      <w:pPr>
        <w:pStyle w:val="PL"/>
        <w:shd w:val="clear" w:color="auto" w:fill="E6E6E6"/>
        <w:rPr>
          <w:snapToGrid w:val="0"/>
        </w:rPr>
      </w:pPr>
      <w:r w:rsidRPr="00B6529D">
        <w:tab/>
        <w:t>]]</w:t>
      </w:r>
    </w:p>
    <w:p w14:paraId="64F617FD" w14:textId="77777777" w:rsidR="009E61AC" w:rsidRPr="00B6529D" w:rsidRDefault="009E61AC" w:rsidP="009E61AC">
      <w:pPr>
        <w:pStyle w:val="PL"/>
        <w:shd w:val="clear" w:color="auto" w:fill="E6E6E6"/>
        <w:rPr>
          <w:snapToGrid w:val="0"/>
        </w:rPr>
      </w:pPr>
      <w:r w:rsidRPr="00B6529D">
        <w:rPr>
          <w:snapToGrid w:val="0"/>
        </w:rPr>
        <w:t>}</w:t>
      </w:r>
    </w:p>
    <w:p w14:paraId="5003245E" w14:textId="77777777" w:rsidR="009E61AC" w:rsidRPr="00B6529D" w:rsidRDefault="009E61AC" w:rsidP="009E61AC">
      <w:pPr>
        <w:pStyle w:val="PL"/>
        <w:shd w:val="clear" w:color="auto" w:fill="E6E6E6"/>
        <w:rPr>
          <w:snapToGrid w:val="0"/>
        </w:rPr>
      </w:pPr>
    </w:p>
    <w:p w14:paraId="239713B9" w14:textId="77777777" w:rsidR="009E61AC" w:rsidRPr="00B6529D" w:rsidRDefault="009E61AC" w:rsidP="009E61AC">
      <w:pPr>
        <w:pStyle w:val="PL"/>
        <w:shd w:val="clear" w:color="auto" w:fill="E6E6E6"/>
        <w:rPr>
          <w:snapToGrid w:val="0"/>
        </w:rPr>
      </w:pPr>
      <w:r w:rsidRPr="00B6529D">
        <w:rPr>
          <w:snapToGrid w:val="0"/>
        </w:rPr>
        <w:t>STEC-ResidualSatList-r16 ::= SEQUENCE (SIZE(1..64)) OF STEC-ResidualSatElement-r16</w:t>
      </w:r>
    </w:p>
    <w:p w14:paraId="75DC776C" w14:textId="77777777" w:rsidR="009E61AC" w:rsidRPr="00B6529D" w:rsidRDefault="009E61AC" w:rsidP="009E61AC">
      <w:pPr>
        <w:pStyle w:val="PL"/>
        <w:shd w:val="clear" w:color="auto" w:fill="E6E6E6"/>
        <w:rPr>
          <w:snapToGrid w:val="0"/>
        </w:rPr>
      </w:pPr>
    </w:p>
    <w:p w14:paraId="25DE548F" w14:textId="77777777" w:rsidR="009E61AC" w:rsidRPr="00B6529D" w:rsidRDefault="009E61AC" w:rsidP="009E61AC">
      <w:pPr>
        <w:pStyle w:val="PL"/>
        <w:shd w:val="clear" w:color="auto" w:fill="E6E6E6"/>
        <w:rPr>
          <w:snapToGrid w:val="0"/>
        </w:rPr>
      </w:pPr>
      <w:r w:rsidRPr="00B6529D">
        <w:rPr>
          <w:snapToGrid w:val="0"/>
        </w:rPr>
        <w:t>STEC-ResidualSatElement-r16 ::= SEQUENCE {</w:t>
      </w:r>
    </w:p>
    <w:p w14:paraId="5D5EC232"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74CE69C" w14:textId="77777777" w:rsidR="009E61AC" w:rsidRPr="00B6529D" w:rsidRDefault="009E61AC" w:rsidP="009E61AC">
      <w:pPr>
        <w:pStyle w:val="PL"/>
        <w:shd w:val="clear" w:color="auto" w:fill="E6E6E6"/>
        <w:rPr>
          <w:snapToGrid w:val="0"/>
        </w:rPr>
      </w:pPr>
      <w:r w:rsidRPr="00B6529D">
        <w:rPr>
          <w:snapToGrid w:val="0"/>
        </w:rPr>
        <w:tab/>
        <w:t>stecResidualCorrection-r16</w:t>
      </w:r>
      <w:r w:rsidRPr="00B6529D">
        <w:rPr>
          <w:snapToGrid w:val="0"/>
        </w:rPr>
        <w:tab/>
      </w:r>
      <w:r w:rsidRPr="00B6529D">
        <w:rPr>
          <w:snapToGrid w:val="0"/>
        </w:rPr>
        <w:tab/>
      </w:r>
      <w:r w:rsidRPr="00B6529D">
        <w:rPr>
          <w:snapToGrid w:val="0"/>
        </w:rPr>
        <w:tab/>
        <w:t>CHOICE {</w:t>
      </w:r>
    </w:p>
    <w:p w14:paraId="7C37BE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b7-r16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(-64..63),</w:t>
      </w:r>
    </w:p>
    <w:p w14:paraId="0192EC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(-32768..32767)</w:t>
      </w:r>
    </w:p>
    <w:p w14:paraId="7C8B4561" w14:textId="77777777" w:rsidR="009E61AC" w:rsidRPr="00B6529D" w:rsidRDefault="009E61AC" w:rsidP="009E61AC">
      <w:pPr>
        <w:pStyle w:val="PL"/>
        <w:shd w:val="clear" w:color="auto" w:fill="E6E6E6"/>
        <w:rPr>
          <w:snapToGrid w:val="0"/>
        </w:rPr>
      </w:pPr>
      <w:r w:rsidRPr="00B6529D">
        <w:rPr>
          <w:snapToGrid w:val="0"/>
        </w:rPr>
        <w:tab/>
        <w:t>},</w:t>
      </w:r>
    </w:p>
    <w:p w14:paraId="05F182FE" w14:textId="77777777" w:rsidR="009E61AC" w:rsidRPr="00B6529D" w:rsidRDefault="009E61AC" w:rsidP="009E61AC">
      <w:pPr>
        <w:pStyle w:val="PL"/>
        <w:shd w:val="clear" w:color="auto" w:fill="E6E6E6"/>
        <w:rPr>
          <w:snapToGrid w:val="0"/>
        </w:rPr>
      </w:pPr>
      <w:r w:rsidRPr="00B6529D">
        <w:rPr>
          <w:snapToGrid w:val="0"/>
        </w:rPr>
        <w:tab/>
        <w:t>...</w:t>
      </w:r>
    </w:p>
    <w:p w14:paraId="1D3B06BE" w14:textId="77777777" w:rsidR="009E61AC" w:rsidRPr="00B6529D" w:rsidRDefault="009E61AC" w:rsidP="009E61AC">
      <w:pPr>
        <w:pStyle w:val="PL"/>
        <w:shd w:val="clear" w:color="auto" w:fill="E6E6E6"/>
        <w:rPr>
          <w:snapToGrid w:val="0"/>
        </w:rPr>
      </w:pPr>
      <w:r w:rsidRPr="00B6529D">
        <w:rPr>
          <w:snapToGrid w:val="0"/>
        </w:rPr>
        <w:t>}</w:t>
      </w:r>
    </w:p>
    <w:p w14:paraId="03D168D0" w14:textId="77777777" w:rsidR="003D17A9" w:rsidRPr="00B6529D" w:rsidRDefault="003D17A9" w:rsidP="003D17A9">
      <w:pPr>
        <w:pStyle w:val="PL"/>
        <w:shd w:val="clear" w:color="auto" w:fill="E6E6E6"/>
      </w:pPr>
    </w:p>
    <w:p w14:paraId="13AEA8C4" w14:textId="77777777" w:rsidR="003D17A9" w:rsidRPr="00B6529D" w:rsidRDefault="003D17A9" w:rsidP="003D17A9">
      <w:pPr>
        <w:pStyle w:val="PL"/>
        <w:shd w:val="clear" w:color="auto" w:fill="E6E6E6"/>
      </w:pPr>
      <w:r w:rsidRPr="00B6529D">
        <w:t>SSR-GriddedCorrectionIntegrityParameters-r17 ::= SEQUENCE {</w:t>
      </w:r>
    </w:p>
    <w:p w14:paraId="2E8D1955" w14:textId="77777777" w:rsidR="003D17A9" w:rsidRPr="00B6529D" w:rsidRDefault="003D17A9" w:rsidP="003D17A9">
      <w:pPr>
        <w:pStyle w:val="PL"/>
        <w:shd w:val="clear" w:color="auto" w:fill="E6E6E6"/>
      </w:pPr>
      <w:r w:rsidRPr="00B6529D">
        <w:tab/>
        <w:t>probOnsetTroposphereFault-r17</w:t>
      </w:r>
      <w:r w:rsidRPr="00B6529D">
        <w:tab/>
      </w:r>
      <w:r w:rsidRPr="00B6529D">
        <w:tab/>
      </w:r>
      <w:r w:rsidRPr="00B6529D">
        <w:tab/>
      </w:r>
      <w:r w:rsidRPr="00B6529D">
        <w:tab/>
      </w:r>
      <w:r w:rsidRPr="00B6529D">
        <w:tab/>
        <w:t>INTEGER (0..255),</w:t>
      </w:r>
    </w:p>
    <w:p w14:paraId="76119935" w14:textId="77777777" w:rsidR="003D17A9" w:rsidRPr="00B6529D" w:rsidRDefault="003D17A9" w:rsidP="003D17A9">
      <w:pPr>
        <w:pStyle w:val="PL"/>
        <w:shd w:val="clear" w:color="auto" w:fill="E6E6E6"/>
      </w:pPr>
      <w:r w:rsidRPr="00B6529D">
        <w:tab/>
        <w:t>meanTroposphereFaultDuration-r17</w:t>
      </w:r>
      <w:r w:rsidRPr="00B6529D">
        <w:tab/>
      </w:r>
      <w:r w:rsidRPr="00B6529D">
        <w:tab/>
      </w:r>
      <w:r w:rsidRPr="00B6529D">
        <w:tab/>
      </w:r>
      <w:r w:rsidRPr="00B6529D">
        <w:tab/>
        <w:t>INTEGER (1..256),</w:t>
      </w:r>
    </w:p>
    <w:p w14:paraId="1C2F8376" w14:textId="6D816FD0" w:rsidR="003D17A9" w:rsidRPr="00B6529D" w:rsidRDefault="003D17A9" w:rsidP="003D17A9">
      <w:pPr>
        <w:pStyle w:val="PL"/>
        <w:shd w:val="clear" w:color="auto" w:fill="E6E6E6"/>
      </w:pPr>
      <w:r w:rsidRPr="00B6529D">
        <w:tab/>
        <w:t>troposphereRangeErrorCorrelationTime-r17</w:t>
      </w:r>
      <w:r w:rsidRPr="00B6529D">
        <w:tab/>
      </w:r>
      <w:r w:rsidRPr="00B6529D">
        <w:tab/>
        <w:t>INTEGER (1..255)</w:t>
      </w:r>
      <w:r w:rsidRPr="00B6529D">
        <w:tab/>
        <w:t>OPTIONAL, -- Need O</w:t>
      </w:r>
      <w:r w:rsidR="00BE0C19" w:rsidRPr="00B6529D">
        <w:t>R</w:t>
      </w:r>
    </w:p>
    <w:p w14:paraId="65D30D6C" w14:textId="77777777" w:rsidR="003D17A9" w:rsidRPr="00B6529D" w:rsidRDefault="003D17A9" w:rsidP="003D17A9">
      <w:pPr>
        <w:pStyle w:val="PL"/>
        <w:shd w:val="clear" w:color="auto" w:fill="E6E6E6"/>
      </w:pPr>
      <w:r w:rsidRPr="00B6529D">
        <w:tab/>
        <w:t>troposphereRangeRateErrorCorrelationTime-r17</w:t>
      </w:r>
      <w:r w:rsidRPr="00B6529D">
        <w:tab/>
        <w:t>INTEGER (1..255)</w:t>
      </w:r>
      <w:r w:rsidRPr="00B6529D">
        <w:tab/>
        <w:t>OPTIONAL, -- Cond Integrity2</w:t>
      </w:r>
    </w:p>
    <w:p w14:paraId="6CB6D3FB" w14:textId="77777777" w:rsidR="003D17A9" w:rsidRPr="00B6529D" w:rsidRDefault="003D17A9" w:rsidP="003D17A9">
      <w:pPr>
        <w:pStyle w:val="PL"/>
        <w:shd w:val="clear" w:color="auto" w:fill="E6E6E6"/>
      </w:pPr>
      <w:r w:rsidRPr="00B6529D">
        <w:tab/>
        <w:t>...</w:t>
      </w:r>
    </w:p>
    <w:p w14:paraId="3CEF25AA" w14:textId="77777777" w:rsidR="003D17A9" w:rsidRPr="00B6529D" w:rsidRDefault="003D17A9" w:rsidP="003D17A9">
      <w:pPr>
        <w:pStyle w:val="PL"/>
        <w:shd w:val="clear" w:color="auto" w:fill="E6E6E6"/>
      </w:pPr>
      <w:r w:rsidRPr="00B6529D">
        <w:t>}</w:t>
      </w:r>
    </w:p>
    <w:p w14:paraId="3D84D0BC" w14:textId="77777777" w:rsidR="003D17A9" w:rsidRPr="00B6529D" w:rsidRDefault="003D17A9" w:rsidP="003D17A9">
      <w:pPr>
        <w:pStyle w:val="PL"/>
        <w:shd w:val="clear" w:color="auto" w:fill="E6E6E6"/>
      </w:pPr>
    </w:p>
    <w:p w14:paraId="2B489E4E" w14:textId="77777777" w:rsidR="003D17A9" w:rsidRPr="00B6529D" w:rsidRDefault="003D17A9" w:rsidP="003D17A9">
      <w:pPr>
        <w:pStyle w:val="PL"/>
        <w:shd w:val="clear" w:color="auto" w:fill="E6E6E6"/>
      </w:pPr>
      <w:r w:rsidRPr="00B6529D">
        <w:t>TropoDelayIntegrityErrorBounds-r17 ::= SEQUENCE {</w:t>
      </w:r>
    </w:p>
    <w:p w14:paraId="1BEDE04B" w14:textId="77777777" w:rsidR="003D17A9" w:rsidRPr="00B6529D" w:rsidRDefault="003D17A9" w:rsidP="003D17A9">
      <w:pPr>
        <w:pStyle w:val="PL"/>
        <w:shd w:val="clear" w:color="auto" w:fill="E6E6E6"/>
      </w:pPr>
      <w:r w:rsidRPr="00B6529D">
        <w:tab/>
        <w:t>meanTroposphereVerticalHydroStaticDelay-r17</w:t>
      </w:r>
      <w:r w:rsidRPr="00B6529D">
        <w:tab/>
      </w:r>
      <w:r w:rsidRPr="00B6529D">
        <w:tab/>
      </w:r>
      <w:r w:rsidRPr="00B6529D">
        <w:tab/>
        <w:t>INTEGER (0..255),</w:t>
      </w:r>
    </w:p>
    <w:p w14:paraId="0FC25B71" w14:textId="77777777" w:rsidR="003D17A9" w:rsidRPr="00B6529D" w:rsidRDefault="003D17A9" w:rsidP="003D17A9">
      <w:pPr>
        <w:pStyle w:val="PL"/>
        <w:shd w:val="clear" w:color="auto" w:fill="E6E6E6"/>
      </w:pPr>
      <w:r w:rsidRPr="00B6529D">
        <w:tab/>
        <w:t>stdDevTroposphereVerticalHydroStaticDelay-r17</w:t>
      </w:r>
      <w:r w:rsidRPr="00B6529D">
        <w:tab/>
      </w:r>
      <w:r w:rsidRPr="00B6529D">
        <w:tab/>
        <w:t>INTEGER (0..255),</w:t>
      </w:r>
    </w:p>
    <w:p w14:paraId="2E3AA863" w14:textId="77777777" w:rsidR="003D17A9" w:rsidRPr="00B6529D" w:rsidRDefault="003D17A9" w:rsidP="003D17A9">
      <w:pPr>
        <w:pStyle w:val="PL"/>
        <w:shd w:val="clear" w:color="auto" w:fill="E6E6E6"/>
      </w:pPr>
      <w:r w:rsidRPr="00B6529D">
        <w:tab/>
        <w:t>meanTroposphereVerticalWetDelay-r17</w:t>
      </w:r>
      <w:r w:rsidRPr="00B6529D">
        <w:tab/>
      </w:r>
      <w:r w:rsidRPr="00B6529D">
        <w:tab/>
      </w:r>
      <w:r w:rsidRPr="00B6529D">
        <w:tab/>
      </w:r>
      <w:r w:rsidRPr="00B6529D">
        <w:tab/>
      </w:r>
      <w:r w:rsidRPr="00B6529D">
        <w:tab/>
        <w:t>INTEGER (0..255),</w:t>
      </w:r>
    </w:p>
    <w:p w14:paraId="1B5AA97F" w14:textId="77777777" w:rsidR="003D17A9" w:rsidRPr="00B6529D" w:rsidRDefault="003D17A9" w:rsidP="003D17A9">
      <w:pPr>
        <w:pStyle w:val="PL"/>
        <w:shd w:val="clear" w:color="auto" w:fill="E6E6E6"/>
      </w:pPr>
      <w:r w:rsidRPr="00B6529D">
        <w:tab/>
        <w:t>stdDevTroposphereVerticalWetDelay-r17</w:t>
      </w:r>
      <w:r w:rsidRPr="00B6529D">
        <w:tab/>
      </w:r>
      <w:r w:rsidRPr="00B6529D">
        <w:tab/>
      </w:r>
      <w:r w:rsidRPr="00B6529D">
        <w:tab/>
      </w:r>
      <w:r w:rsidRPr="00B6529D">
        <w:tab/>
        <w:t>INTEGER (0..255),</w:t>
      </w:r>
    </w:p>
    <w:p w14:paraId="00252437" w14:textId="77777777" w:rsidR="003D17A9" w:rsidRPr="00B6529D" w:rsidRDefault="003D17A9" w:rsidP="003D17A9">
      <w:pPr>
        <w:pStyle w:val="PL"/>
        <w:shd w:val="clear" w:color="auto" w:fill="E6E6E6"/>
      </w:pPr>
      <w:r w:rsidRPr="00B6529D">
        <w:tab/>
        <w:t>meanTroposphereVerticalHydroStaticDelayRate-r17</w:t>
      </w:r>
      <w:r w:rsidRPr="00B6529D">
        <w:tab/>
      </w:r>
      <w:r w:rsidRPr="00B6529D">
        <w:tab/>
        <w:t>INTEGER (0..255),</w:t>
      </w:r>
    </w:p>
    <w:p w14:paraId="2BEAF280" w14:textId="77777777" w:rsidR="003D17A9" w:rsidRPr="00B6529D" w:rsidRDefault="003D17A9" w:rsidP="003D17A9">
      <w:pPr>
        <w:pStyle w:val="PL"/>
        <w:shd w:val="clear" w:color="auto" w:fill="E6E6E6"/>
      </w:pPr>
      <w:r w:rsidRPr="00B6529D">
        <w:tab/>
        <w:t>stdDevTroposphereVerticalHydroStaticDelayRate-r17</w:t>
      </w:r>
      <w:r w:rsidRPr="00B6529D">
        <w:tab/>
        <w:t>INTEGER (0..255),</w:t>
      </w:r>
    </w:p>
    <w:p w14:paraId="6F65EBE5" w14:textId="77777777" w:rsidR="003D17A9" w:rsidRPr="00B6529D" w:rsidRDefault="003D17A9" w:rsidP="003D17A9">
      <w:pPr>
        <w:pStyle w:val="PL"/>
        <w:shd w:val="clear" w:color="auto" w:fill="E6E6E6"/>
      </w:pPr>
      <w:r w:rsidRPr="00B6529D">
        <w:tab/>
        <w:t>meanTroposphereVerticalWetDelayRate-r17</w:t>
      </w:r>
      <w:r w:rsidRPr="00B6529D">
        <w:tab/>
      </w:r>
      <w:r w:rsidRPr="00B6529D">
        <w:tab/>
      </w:r>
      <w:r w:rsidRPr="00B6529D">
        <w:tab/>
      </w:r>
      <w:r w:rsidRPr="00B6529D">
        <w:tab/>
        <w:t>INTEGER (0..255),</w:t>
      </w:r>
    </w:p>
    <w:p w14:paraId="34179EC9" w14:textId="77777777" w:rsidR="003D17A9" w:rsidRPr="00B6529D" w:rsidRDefault="003D17A9" w:rsidP="003D17A9">
      <w:pPr>
        <w:pStyle w:val="PL"/>
        <w:shd w:val="clear" w:color="auto" w:fill="E6E6E6"/>
      </w:pPr>
      <w:r w:rsidRPr="00B6529D">
        <w:tab/>
        <w:t>stdDevTroposphereVerticalWetDelayRate-r17</w:t>
      </w:r>
      <w:r w:rsidRPr="00B6529D">
        <w:tab/>
      </w:r>
      <w:r w:rsidRPr="00B6529D">
        <w:tab/>
      </w:r>
      <w:r w:rsidRPr="00B6529D">
        <w:tab/>
        <w:t>INTEGER (0..255),</w:t>
      </w:r>
    </w:p>
    <w:p w14:paraId="093362C2" w14:textId="77777777" w:rsidR="003D17A9" w:rsidRPr="00B6529D" w:rsidRDefault="003D17A9" w:rsidP="003D17A9">
      <w:pPr>
        <w:pStyle w:val="PL"/>
        <w:shd w:val="clear" w:color="auto" w:fill="E6E6E6"/>
      </w:pPr>
      <w:r w:rsidRPr="00B6529D">
        <w:tab/>
        <w:t>...</w:t>
      </w:r>
    </w:p>
    <w:p w14:paraId="7C7E70E6" w14:textId="1EE9BBA6" w:rsidR="009E61AC" w:rsidRPr="00B6529D" w:rsidRDefault="003D17A9" w:rsidP="003D17A9">
      <w:pPr>
        <w:pStyle w:val="PL"/>
        <w:shd w:val="clear" w:color="auto" w:fill="E6E6E6"/>
      </w:pPr>
      <w:r w:rsidRPr="00B6529D">
        <w:t>}</w:t>
      </w:r>
    </w:p>
    <w:p w14:paraId="07D088C7" w14:textId="77777777" w:rsidR="003D17A9" w:rsidRPr="00B6529D" w:rsidRDefault="003D17A9" w:rsidP="003D17A9">
      <w:pPr>
        <w:pStyle w:val="PL"/>
        <w:shd w:val="clear" w:color="auto" w:fill="E6E6E6"/>
      </w:pPr>
    </w:p>
    <w:p w14:paraId="19BE2B82" w14:textId="77777777" w:rsidR="009E61AC" w:rsidRPr="00B6529D" w:rsidRDefault="009E61AC" w:rsidP="009E61AC">
      <w:pPr>
        <w:pStyle w:val="PL"/>
        <w:shd w:val="clear" w:color="auto" w:fill="E6E6E6"/>
      </w:pPr>
      <w:r w:rsidRPr="00B6529D">
        <w:t>-- ASN1STOP</w:t>
      </w:r>
    </w:p>
    <w:bookmarkEnd w:id="2229"/>
    <w:p w14:paraId="2F97C8C2"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8832CE" w14:textId="77777777" w:rsidTr="00557BF2">
        <w:trPr>
          <w:cantSplit/>
          <w:tblHeader/>
        </w:trPr>
        <w:tc>
          <w:tcPr>
            <w:tcW w:w="2268" w:type="dxa"/>
          </w:tcPr>
          <w:p w14:paraId="6CFD8C98" w14:textId="77777777" w:rsidR="009E61AC" w:rsidRPr="00B6529D" w:rsidRDefault="009E61AC" w:rsidP="00557BF2">
            <w:pPr>
              <w:pStyle w:val="TAH"/>
            </w:pPr>
            <w:r w:rsidRPr="00B6529D">
              <w:t>Conditional presence</w:t>
            </w:r>
          </w:p>
        </w:tc>
        <w:tc>
          <w:tcPr>
            <w:tcW w:w="7371" w:type="dxa"/>
          </w:tcPr>
          <w:p w14:paraId="5607A66B" w14:textId="77777777" w:rsidR="009E61AC" w:rsidRPr="00B6529D" w:rsidRDefault="009E61AC" w:rsidP="00557BF2">
            <w:pPr>
              <w:pStyle w:val="TAH"/>
            </w:pPr>
            <w:r w:rsidRPr="00B6529D">
              <w:t>Explanation</w:t>
            </w:r>
          </w:p>
        </w:tc>
      </w:tr>
      <w:tr w:rsidR="00B6529D" w:rsidRPr="00B6529D" w14:paraId="3F44E493" w14:textId="77777777" w:rsidTr="00557BF2">
        <w:trPr>
          <w:cantSplit/>
        </w:trPr>
        <w:tc>
          <w:tcPr>
            <w:tcW w:w="2268" w:type="dxa"/>
          </w:tcPr>
          <w:p w14:paraId="4A12042B" w14:textId="77777777" w:rsidR="009E61AC" w:rsidRPr="00B6529D" w:rsidRDefault="009E61AC" w:rsidP="00557BF2">
            <w:pPr>
              <w:pStyle w:val="TAL"/>
              <w:rPr>
                <w:i/>
                <w:noProof/>
              </w:rPr>
            </w:pPr>
            <w:r w:rsidRPr="00B6529D">
              <w:rPr>
                <w:i/>
                <w:noProof/>
              </w:rPr>
              <w:t>Tropo</w:t>
            </w:r>
          </w:p>
        </w:tc>
        <w:tc>
          <w:tcPr>
            <w:tcW w:w="7371" w:type="dxa"/>
          </w:tcPr>
          <w:p w14:paraId="3036BEDD" w14:textId="77777777" w:rsidR="009E61AC" w:rsidRPr="00B6529D" w:rsidRDefault="009E61AC" w:rsidP="00557BF2">
            <w:pPr>
              <w:pStyle w:val="TAL"/>
            </w:pPr>
            <w:r w:rsidRPr="00B6529D">
              <w:t xml:space="preserve">The field is mandatory present if </w:t>
            </w:r>
            <w:r w:rsidRPr="00B6529D">
              <w:rPr>
                <w:i/>
                <w:snapToGrid w:val="0"/>
              </w:rPr>
              <w:t>tropospericDelayCorrection</w:t>
            </w:r>
            <w:r w:rsidRPr="00B6529D">
              <w:t xml:space="preserve"> is included in </w:t>
            </w:r>
            <w:r w:rsidRPr="00B6529D">
              <w:rPr>
                <w:i/>
                <w:snapToGrid w:val="0"/>
              </w:rPr>
              <w:t>gridList</w:t>
            </w:r>
            <w:r w:rsidRPr="00B6529D">
              <w:t>. Otherwise it is not present.</w:t>
            </w:r>
          </w:p>
        </w:tc>
      </w:tr>
      <w:tr w:rsidR="00B6529D" w:rsidRPr="00B6529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529D" w:rsidRDefault="003D17A9" w:rsidP="00CD5FD9">
            <w:pPr>
              <w:pStyle w:val="TAL"/>
              <w:rPr>
                <w:i/>
                <w:noProof/>
              </w:rPr>
            </w:pPr>
            <w:r w:rsidRPr="00B6529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529D" w:rsidRDefault="003D17A9" w:rsidP="00CD5FD9">
            <w:pPr>
              <w:pStyle w:val="TAL"/>
            </w:pPr>
            <w:r w:rsidRPr="00B6529D">
              <w:t xml:space="preserve">The field is mandatory present if </w:t>
            </w:r>
            <w:r w:rsidRPr="00B6529D">
              <w:rPr>
                <w:i/>
                <w:iCs/>
              </w:rPr>
              <w:t>SSR-GriddedCorrectionIntegrityParameters</w:t>
            </w:r>
            <w:r w:rsidRPr="00B6529D">
              <w:t xml:space="preserve"> is present; otherwise it is not present.</w:t>
            </w:r>
          </w:p>
        </w:tc>
      </w:tr>
      <w:tr w:rsidR="00B611E1" w:rsidRPr="00B6529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529D" w:rsidRDefault="003D17A9" w:rsidP="00CD5FD9">
            <w:pPr>
              <w:pStyle w:val="TAL"/>
              <w:rPr>
                <w:i/>
                <w:noProof/>
              </w:rPr>
            </w:pPr>
            <w:r w:rsidRPr="00B6529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529D" w:rsidRDefault="003D17A9" w:rsidP="00CD5FD9">
            <w:pPr>
              <w:pStyle w:val="TAL"/>
            </w:pPr>
            <w:r w:rsidRPr="00B6529D">
              <w:t xml:space="preserve">The field is mandatory present if </w:t>
            </w:r>
            <w:r w:rsidRPr="00B6529D">
              <w:rPr>
                <w:i/>
                <w:iCs/>
              </w:rPr>
              <w:t>troposphereRangeErrorCorrelationTime</w:t>
            </w:r>
            <w:r w:rsidRPr="00B6529D">
              <w:t xml:space="preserve"> is present; otherwise it is not present.</w:t>
            </w:r>
          </w:p>
        </w:tc>
      </w:tr>
    </w:tbl>
    <w:p w14:paraId="5101AF65"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8C85D16" w14:textId="77777777" w:rsidTr="00557BF2">
        <w:trPr>
          <w:cantSplit/>
          <w:tblHeader/>
        </w:trPr>
        <w:tc>
          <w:tcPr>
            <w:tcW w:w="9639" w:type="dxa"/>
          </w:tcPr>
          <w:p w14:paraId="48B2A748" w14:textId="77777777" w:rsidR="009E61AC" w:rsidRPr="00B6529D" w:rsidRDefault="009E61AC" w:rsidP="00557BF2">
            <w:pPr>
              <w:pStyle w:val="TAH"/>
              <w:rPr>
                <w:i/>
              </w:rPr>
            </w:pPr>
            <w:bookmarkStart w:id="2242" w:name="_Hlk20828305"/>
            <w:r w:rsidRPr="00B6529D">
              <w:rPr>
                <w:i/>
              </w:rPr>
              <w:t>GNSS-SSR-GriddedCorrection</w:t>
            </w:r>
            <w:r w:rsidRPr="00B6529D">
              <w:rPr>
                <w:iCs/>
                <w:noProof/>
              </w:rPr>
              <w:t xml:space="preserve"> field descriptions</w:t>
            </w:r>
          </w:p>
        </w:tc>
      </w:tr>
      <w:tr w:rsidR="00B6529D" w:rsidRPr="00B6529D" w14:paraId="7C05E4B3" w14:textId="77777777" w:rsidTr="00557BF2">
        <w:trPr>
          <w:cantSplit/>
        </w:trPr>
        <w:tc>
          <w:tcPr>
            <w:tcW w:w="9639" w:type="dxa"/>
          </w:tcPr>
          <w:p w14:paraId="09A7C600" w14:textId="77777777" w:rsidR="009E61AC" w:rsidRPr="00B6529D" w:rsidRDefault="009E61AC" w:rsidP="00557BF2">
            <w:pPr>
              <w:pStyle w:val="TAL"/>
              <w:rPr>
                <w:b/>
                <w:i/>
              </w:rPr>
            </w:pPr>
            <w:r w:rsidRPr="00B6529D">
              <w:rPr>
                <w:b/>
                <w:i/>
              </w:rPr>
              <w:t>epochTime</w:t>
            </w:r>
          </w:p>
          <w:p w14:paraId="0463998A" w14:textId="77777777" w:rsidR="009E61AC" w:rsidRPr="00B6529D" w:rsidRDefault="009E61AC" w:rsidP="00557BF2">
            <w:pPr>
              <w:pStyle w:val="TAL"/>
            </w:pPr>
            <w:r w:rsidRPr="00B6529D">
              <w:t xml:space="preserve">This field specifies the epoch time of the gridded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94CEC0E" w14:textId="77777777" w:rsidTr="00557BF2">
        <w:trPr>
          <w:cantSplit/>
        </w:trPr>
        <w:tc>
          <w:tcPr>
            <w:tcW w:w="9639" w:type="dxa"/>
          </w:tcPr>
          <w:p w14:paraId="09238F42" w14:textId="77777777" w:rsidR="009E61AC" w:rsidRPr="00B6529D" w:rsidRDefault="009E61AC" w:rsidP="00557BF2">
            <w:pPr>
              <w:pStyle w:val="TAL"/>
              <w:rPr>
                <w:b/>
                <w:i/>
              </w:rPr>
            </w:pPr>
            <w:r w:rsidRPr="00B6529D">
              <w:rPr>
                <w:b/>
                <w:i/>
              </w:rPr>
              <w:t>ssrUpdateInterval</w:t>
            </w:r>
          </w:p>
          <w:p w14:paraId="343B7D91"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2E144FEF" w14:textId="77777777" w:rsidTr="00557BF2">
        <w:trPr>
          <w:cantSplit/>
        </w:trPr>
        <w:tc>
          <w:tcPr>
            <w:tcW w:w="9639" w:type="dxa"/>
          </w:tcPr>
          <w:p w14:paraId="4708C0C2" w14:textId="77777777" w:rsidR="009E61AC" w:rsidRPr="00B6529D" w:rsidRDefault="009E61AC" w:rsidP="00557BF2">
            <w:pPr>
              <w:pStyle w:val="TAL"/>
              <w:rPr>
                <w:b/>
                <w:i/>
              </w:rPr>
            </w:pPr>
            <w:r w:rsidRPr="00B6529D">
              <w:rPr>
                <w:b/>
                <w:i/>
              </w:rPr>
              <w:t>iod-ssr</w:t>
            </w:r>
          </w:p>
          <w:p w14:paraId="35D7ACFE"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0FB46D8D" w14:textId="77777777" w:rsidTr="00557BF2">
        <w:trPr>
          <w:cantSplit/>
        </w:trPr>
        <w:tc>
          <w:tcPr>
            <w:tcW w:w="9639" w:type="dxa"/>
          </w:tcPr>
          <w:p w14:paraId="5C4B5E7C" w14:textId="77777777" w:rsidR="009E61AC" w:rsidRPr="00B6529D" w:rsidRDefault="009E61AC" w:rsidP="00557BF2">
            <w:pPr>
              <w:pStyle w:val="TAL"/>
              <w:rPr>
                <w:b/>
                <w:i/>
              </w:rPr>
            </w:pPr>
            <w:r w:rsidRPr="00B6529D">
              <w:rPr>
                <w:b/>
                <w:i/>
              </w:rPr>
              <w:t>troposphericDelayQualityIndicator</w:t>
            </w:r>
          </w:p>
          <w:p w14:paraId="5274B302" w14:textId="77777777" w:rsidR="009E61AC" w:rsidRPr="00B6529D" w:rsidRDefault="009E61AC" w:rsidP="00557BF2">
            <w:pPr>
              <w:pStyle w:val="TAL"/>
            </w:pPr>
            <w:r w:rsidRPr="00B6529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529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529D" w:rsidRDefault="009E61AC" w:rsidP="00557BF2">
            <w:pPr>
              <w:pStyle w:val="TAL"/>
              <w:rPr>
                <w:b/>
                <w:i/>
              </w:rPr>
            </w:pPr>
            <w:r w:rsidRPr="00B6529D">
              <w:t xml:space="preserve">See Table </w:t>
            </w:r>
            <w:r w:rsidR="003A33E5" w:rsidRPr="00B6529D">
              <w:t>'</w:t>
            </w:r>
            <w:r w:rsidRPr="00B6529D">
              <w:t>Relationship between SSR troposphere quality and URA indicator and physical quantity</w:t>
            </w:r>
            <w:r w:rsidR="003A33E5" w:rsidRPr="00B6529D">
              <w:t>'</w:t>
            </w:r>
            <w:r w:rsidRPr="00B6529D">
              <w:t xml:space="preserve"> below.</w:t>
            </w:r>
          </w:p>
        </w:tc>
      </w:tr>
      <w:tr w:rsidR="00B6529D" w:rsidRPr="00B6529D" w14:paraId="76B2C081" w14:textId="77777777" w:rsidTr="00557BF2">
        <w:trPr>
          <w:cantSplit/>
        </w:trPr>
        <w:tc>
          <w:tcPr>
            <w:tcW w:w="9639" w:type="dxa"/>
          </w:tcPr>
          <w:p w14:paraId="17DB635C" w14:textId="77777777" w:rsidR="009E61AC" w:rsidRPr="00B6529D" w:rsidRDefault="009E61AC" w:rsidP="00557BF2">
            <w:pPr>
              <w:pStyle w:val="TAL"/>
              <w:rPr>
                <w:b/>
                <w:i/>
                <w:snapToGrid w:val="0"/>
              </w:rPr>
            </w:pPr>
            <w:r w:rsidRPr="00B6529D">
              <w:rPr>
                <w:b/>
                <w:i/>
                <w:snapToGrid w:val="0"/>
              </w:rPr>
              <w:t>correctionPointSetID</w:t>
            </w:r>
          </w:p>
          <w:p w14:paraId="567F8F8C" w14:textId="77777777" w:rsidR="009E61AC" w:rsidRPr="00B6529D" w:rsidRDefault="009E61AC" w:rsidP="00557BF2">
            <w:pPr>
              <w:pStyle w:val="TAL"/>
              <w:rPr>
                <w:b/>
                <w:snapToGrid w:val="0"/>
              </w:rPr>
            </w:pPr>
            <w:r w:rsidRPr="00B6529D">
              <w:t xml:space="preserve">This field provides the ID of the </w:t>
            </w:r>
            <w:r w:rsidRPr="00B6529D">
              <w:rPr>
                <w:i/>
                <w:noProof/>
              </w:rPr>
              <w:t>GNSS-SSR-CorrectionPoints</w:t>
            </w:r>
            <w:r w:rsidRPr="00B6529D" w:rsidDel="00E51525">
              <w:rPr>
                <w:i/>
                <w:noProof/>
              </w:rPr>
              <w:t xml:space="preserve"> </w:t>
            </w:r>
            <w:r w:rsidRPr="00B6529D">
              <w:t xml:space="preserve">set. The </w:t>
            </w:r>
            <w:r w:rsidRPr="00B6529D">
              <w:rPr>
                <w:i/>
                <w:snapToGrid w:val="0"/>
              </w:rPr>
              <w:t xml:space="preserve">GNSS-SSR-GriddedCorrection </w:t>
            </w:r>
            <w:r w:rsidRPr="00B6529D">
              <w:rPr>
                <w:snapToGrid w:val="0"/>
              </w:rPr>
              <w:t xml:space="preserve">are valid for the correction points 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1A6FD31C" w14:textId="77777777" w:rsidTr="00557BF2">
        <w:trPr>
          <w:cantSplit/>
        </w:trPr>
        <w:tc>
          <w:tcPr>
            <w:tcW w:w="9639" w:type="dxa"/>
          </w:tcPr>
          <w:p w14:paraId="428FFC1D" w14:textId="77777777" w:rsidR="009E61AC" w:rsidRPr="00B6529D" w:rsidRDefault="009E61AC" w:rsidP="00557BF2">
            <w:pPr>
              <w:pStyle w:val="TAL"/>
              <w:rPr>
                <w:b/>
                <w:i/>
                <w:snapToGrid w:val="0"/>
              </w:rPr>
            </w:pPr>
            <w:r w:rsidRPr="00B6529D">
              <w:rPr>
                <w:b/>
                <w:i/>
                <w:snapToGrid w:val="0"/>
              </w:rPr>
              <w:t>gridList</w:t>
            </w:r>
          </w:p>
          <w:p w14:paraId="28C7CA11" w14:textId="77777777" w:rsidR="009E61AC" w:rsidRPr="00B6529D" w:rsidRDefault="009E61AC" w:rsidP="00557BF2">
            <w:pPr>
              <w:pStyle w:val="TAL"/>
              <w:rPr>
                <w:snapToGrid w:val="0"/>
              </w:rPr>
            </w:pPr>
            <w:r w:rsidRPr="00B6529D">
              <w:rPr>
                <w:snapToGrid w:val="0"/>
              </w:rPr>
              <w:t xml:space="preserve">This field provides the troposphere delay correction together with the residual part of the STEC corrections for up to 64 correction points defined in IE </w:t>
            </w:r>
            <w:r w:rsidRPr="00B6529D">
              <w:rPr>
                <w:i/>
                <w:snapToGrid w:val="0"/>
              </w:rPr>
              <w:t>GNSS-SSR-CorrectionPoints</w:t>
            </w:r>
            <w:r w:rsidRPr="00B6529D">
              <w:rPr>
                <w:snapToGrid w:val="0"/>
              </w:rPr>
              <w:t>.</w:t>
            </w:r>
          </w:p>
          <w:p w14:paraId="139FA660" w14:textId="77777777" w:rsidR="009E61AC" w:rsidRPr="00B6529D" w:rsidRDefault="009E61AC" w:rsidP="00557BF2">
            <w:pPr>
              <w:pStyle w:val="TAL"/>
              <w:rPr>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the </w:t>
            </w:r>
            <w:r w:rsidRPr="00B6529D">
              <w:rPr>
                <w:i/>
                <w:snapToGrid w:val="0"/>
              </w:rPr>
              <w:t>correctionPointSetID</w:t>
            </w:r>
            <w:r w:rsidRPr="00B6529D">
              <w:rPr>
                <w:snapToGrid w:val="0"/>
              </w:rPr>
              <w:t xml:space="preserve">, includes the </w:t>
            </w:r>
            <w:r w:rsidRPr="00B6529D">
              <w:rPr>
                <w:i/>
                <w:snapToGrid w:val="0"/>
              </w:rPr>
              <w:t>listOfCorrectionPoints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in the </w:t>
            </w:r>
            <w:r w:rsidRPr="00B6529D">
              <w:rPr>
                <w:i/>
                <w:snapToGrid w:val="0"/>
              </w:rPr>
              <w:t>listOfCorrectionPoints.</w:t>
            </w:r>
          </w:p>
          <w:p w14:paraId="6EBE6D31" w14:textId="77777777" w:rsidR="009E61AC" w:rsidRPr="00B6529D" w:rsidRDefault="009E61AC" w:rsidP="00557BF2">
            <w:pPr>
              <w:pStyle w:val="TAL"/>
              <w:rPr>
                <w:b/>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this </w:t>
            </w:r>
            <w:r w:rsidRPr="00B6529D">
              <w:rPr>
                <w:i/>
                <w:snapToGrid w:val="0"/>
              </w:rPr>
              <w:t>correctionPointSetID</w:t>
            </w:r>
            <w:r w:rsidRPr="00B6529D">
              <w:rPr>
                <w:snapToGrid w:val="0"/>
              </w:rPr>
              <w:t xml:space="preserve">, includes the </w:t>
            </w:r>
            <w:r w:rsidRPr="00B6529D">
              <w:rPr>
                <w:i/>
                <w:snapToGrid w:val="0"/>
              </w:rPr>
              <w:t>arrayOfCorrectionPoints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defined by the enabled bits in the </w:t>
            </w:r>
            <w:r w:rsidRPr="00B6529D">
              <w:rPr>
                <w:i/>
                <w:snapToGrid w:val="0"/>
              </w:rPr>
              <w:t>bitmaskOfGrids</w:t>
            </w:r>
            <w:r w:rsidRPr="00B6529D">
              <w:rPr>
                <w:snapToGrid w:val="0"/>
              </w:rPr>
              <w:t>.</w:t>
            </w:r>
          </w:p>
        </w:tc>
      </w:tr>
      <w:tr w:rsidR="00B6529D" w:rsidRPr="00B6529D" w14:paraId="239FCB49" w14:textId="77777777" w:rsidTr="00557BF2">
        <w:trPr>
          <w:cantSplit/>
        </w:trPr>
        <w:tc>
          <w:tcPr>
            <w:tcW w:w="9639" w:type="dxa"/>
          </w:tcPr>
          <w:p w14:paraId="4F0298A3" w14:textId="77777777" w:rsidR="009E61AC" w:rsidRPr="00B6529D" w:rsidRDefault="009E61AC" w:rsidP="00557BF2">
            <w:pPr>
              <w:pStyle w:val="TAL"/>
              <w:rPr>
                <w:b/>
                <w:i/>
                <w:snapToGrid w:val="0"/>
              </w:rPr>
            </w:pPr>
            <w:r w:rsidRPr="00B6529D">
              <w:rPr>
                <w:b/>
                <w:i/>
                <w:snapToGrid w:val="0"/>
              </w:rPr>
              <w:t>tropoHydroStaticVerticalDelay</w:t>
            </w:r>
          </w:p>
          <w:p w14:paraId="31A67949" w14:textId="77777777" w:rsidR="009E61AC" w:rsidRPr="00B6529D" w:rsidRDefault="009E61AC" w:rsidP="00557BF2">
            <w:pPr>
              <w:pStyle w:val="TAL"/>
            </w:pPr>
            <w:r w:rsidRPr="00B6529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529D" w:rsidRDefault="009E61AC" w:rsidP="00557BF2">
            <w:pPr>
              <w:pStyle w:val="TAL"/>
            </w:pPr>
            <w:r w:rsidRPr="00B6529D">
              <w:t>Scale factor 0.004 m; range ±1.02 m.</w:t>
            </w:r>
          </w:p>
        </w:tc>
      </w:tr>
      <w:tr w:rsidR="00B6529D" w:rsidRPr="00B6529D" w14:paraId="715904B8" w14:textId="77777777" w:rsidTr="00557BF2">
        <w:trPr>
          <w:cantSplit/>
        </w:trPr>
        <w:tc>
          <w:tcPr>
            <w:tcW w:w="9639" w:type="dxa"/>
          </w:tcPr>
          <w:p w14:paraId="44468743" w14:textId="77777777" w:rsidR="009E61AC" w:rsidRPr="00B6529D" w:rsidRDefault="009E61AC" w:rsidP="00557BF2">
            <w:pPr>
              <w:pStyle w:val="TAL"/>
              <w:tabs>
                <w:tab w:val="left" w:pos="1377"/>
              </w:tabs>
              <w:rPr>
                <w:b/>
                <w:i/>
                <w:snapToGrid w:val="0"/>
              </w:rPr>
            </w:pPr>
            <w:bookmarkStart w:id="2243" w:name="_Hlk20828283"/>
            <w:r w:rsidRPr="00B6529D">
              <w:rPr>
                <w:b/>
                <w:i/>
                <w:snapToGrid w:val="0"/>
              </w:rPr>
              <w:t>tropoWetVerticalDelay</w:t>
            </w:r>
          </w:p>
          <w:p w14:paraId="60BFE3B7" w14:textId="77777777" w:rsidR="009E61AC" w:rsidRPr="00B6529D" w:rsidRDefault="009E61AC" w:rsidP="00557BF2">
            <w:pPr>
              <w:pStyle w:val="TAL"/>
              <w:tabs>
                <w:tab w:val="left" w:pos="1377"/>
              </w:tabs>
            </w:pPr>
            <w:r w:rsidRPr="00B6529D">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529D" w:rsidRDefault="009E61AC" w:rsidP="00557BF2">
            <w:pPr>
              <w:pStyle w:val="TAL"/>
              <w:tabs>
                <w:tab w:val="left" w:pos="1377"/>
              </w:tabs>
            </w:pPr>
            <w:r w:rsidRPr="00B6529D">
              <w:t>Scale factor 0.004 m; range ±0.508 m.</w:t>
            </w:r>
            <w:bookmarkEnd w:id="2243"/>
          </w:p>
        </w:tc>
      </w:tr>
      <w:tr w:rsidR="00B6529D" w:rsidRPr="00B6529D" w14:paraId="5CDB0DD9" w14:textId="77777777" w:rsidTr="00557BF2">
        <w:trPr>
          <w:cantSplit/>
        </w:trPr>
        <w:tc>
          <w:tcPr>
            <w:tcW w:w="9639" w:type="dxa"/>
          </w:tcPr>
          <w:p w14:paraId="7F16E879" w14:textId="77777777" w:rsidR="009E61AC" w:rsidRPr="00B6529D" w:rsidRDefault="009E61AC" w:rsidP="00557BF2">
            <w:pPr>
              <w:pStyle w:val="TAL"/>
              <w:rPr>
                <w:b/>
                <w:i/>
                <w:snapToGrid w:val="0"/>
              </w:rPr>
            </w:pPr>
            <w:r w:rsidRPr="00B6529D">
              <w:rPr>
                <w:b/>
                <w:i/>
                <w:snapToGrid w:val="0"/>
              </w:rPr>
              <w:t>svID</w:t>
            </w:r>
          </w:p>
          <w:p w14:paraId="2CE15DDF" w14:textId="77777777" w:rsidR="009E61AC" w:rsidRPr="00B6529D" w:rsidRDefault="009E61AC" w:rsidP="00557BF2">
            <w:pPr>
              <w:pStyle w:val="TAL"/>
            </w:pPr>
            <w:r w:rsidRPr="00B6529D">
              <w:t>This field specifies the GNSS satellite for which the STEC residual corrections are provided.</w:t>
            </w:r>
          </w:p>
        </w:tc>
      </w:tr>
      <w:tr w:rsidR="00B6529D" w:rsidRPr="00B6529D" w14:paraId="29FD53AD" w14:textId="77777777" w:rsidTr="00557BF2">
        <w:trPr>
          <w:cantSplit/>
        </w:trPr>
        <w:tc>
          <w:tcPr>
            <w:tcW w:w="9639" w:type="dxa"/>
          </w:tcPr>
          <w:p w14:paraId="5AAF35DE" w14:textId="77777777" w:rsidR="009E61AC" w:rsidRPr="00B6529D" w:rsidRDefault="009E61AC" w:rsidP="00557BF2">
            <w:pPr>
              <w:pStyle w:val="TAL"/>
              <w:rPr>
                <w:b/>
                <w:i/>
                <w:snapToGrid w:val="0"/>
              </w:rPr>
            </w:pPr>
            <w:r w:rsidRPr="00B6529D">
              <w:rPr>
                <w:b/>
                <w:i/>
                <w:snapToGrid w:val="0"/>
              </w:rPr>
              <w:t>stecResidualCorrection</w:t>
            </w:r>
          </w:p>
          <w:p w14:paraId="0EB25F0B" w14:textId="77777777" w:rsidR="009E61AC" w:rsidRPr="00B6529D" w:rsidRDefault="009E61AC" w:rsidP="00557BF2">
            <w:pPr>
              <w:pStyle w:val="TAL"/>
            </w:pPr>
            <w:r w:rsidRPr="00B6529D">
              <w:t>This field specifies the STEC residual correction.</w:t>
            </w:r>
          </w:p>
          <w:p w14:paraId="6BF4D0DB" w14:textId="77777777" w:rsidR="009E61AC" w:rsidRPr="00B6529D" w:rsidRDefault="009E61AC" w:rsidP="00557BF2">
            <w:pPr>
              <w:pStyle w:val="TAL"/>
            </w:pPr>
            <w:r w:rsidRPr="00B6529D">
              <w:t>Scale factor 0.04 TECU; range ±2.52 TECU (b7) or ±1310.68 TECU (b16).</w:t>
            </w:r>
          </w:p>
        </w:tc>
      </w:tr>
      <w:tr w:rsidR="00B6529D" w:rsidRPr="00B6529D" w14:paraId="7221A338" w14:textId="77777777" w:rsidTr="00557BF2">
        <w:trPr>
          <w:cantSplit/>
        </w:trPr>
        <w:tc>
          <w:tcPr>
            <w:tcW w:w="9639" w:type="dxa"/>
          </w:tcPr>
          <w:p w14:paraId="162804CA" w14:textId="77777777" w:rsidR="00752048" w:rsidRPr="00B6529D" w:rsidRDefault="00752048" w:rsidP="00752048">
            <w:pPr>
              <w:pStyle w:val="TAL"/>
              <w:rPr>
                <w:b/>
                <w:i/>
                <w:snapToGrid w:val="0"/>
              </w:rPr>
            </w:pPr>
            <w:r w:rsidRPr="00B6529D">
              <w:rPr>
                <w:b/>
                <w:i/>
                <w:snapToGrid w:val="0"/>
              </w:rPr>
              <w:t>probOnsetTroposphereFault</w:t>
            </w:r>
          </w:p>
          <w:p w14:paraId="184C691D" w14:textId="77777777" w:rsidR="00752048" w:rsidRPr="00B6529D" w:rsidRDefault="00752048" w:rsidP="00752048">
            <w:pPr>
              <w:pStyle w:val="TAL"/>
            </w:pPr>
            <w:r w:rsidRPr="00B6529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529D">
              <w:rPr>
                <w:i/>
                <w:iCs/>
                <w:snapToGrid w:val="0"/>
              </w:rPr>
              <w:t>K</w:t>
            </w:r>
            <w:r w:rsidRPr="00B6529D">
              <w:rPr>
                <w:i/>
                <w:iCs/>
                <w:snapToGrid w:val="0"/>
                <w:vertAlign w:val="subscript"/>
              </w:rPr>
              <w:t>min</w:t>
            </w:r>
            <w:r w:rsidRPr="00B6529D">
              <w:rPr>
                <w:snapToGrid w:val="0"/>
              </w:rPr>
              <w:t xml:space="preserve">, and bounding parameters as </w:t>
            </w:r>
            <w:r w:rsidRPr="00B6529D">
              <w:rPr>
                <w:i/>
                <w:iCs/>
                <w:snapToGrid w:val="0"/>
              </w:rPr>
              <w:t>mean</w:t>
            </w:r>
            <w:r w:rsidRPr="00B6529D">
              <w:rPr>
                <w:snapToGrid w:val="0"/>
              </w:rPr>
              <w:t xml:space="preserve"> + </w:t>
            </w:r>
            <w:r w:rsidRPr="00B6529D">
              <w:rPr>
                <w:i/>
                <w:iCs/>
                <w:snapToGrid w:val="0"/>
              </w:rPr>
              <w:t>K</w:t>
            </w:r>
            <w:r w:rsidRPr="00B6529D">
              <w:rPr>
                <w:i/>
                <w:iCs/>
                <w:snapToGrid w:val="0"/>
                <w:vertAlign w:val="subscript"/>
              </w:rPr>
              <w:t>min</w:t>
            </w:r>
            <w:r w:rsidRPr="00B6529D">
              <w:rPr>
                <w:snapToGrid w:val="0"/>
              </w:rPr>
              <w:t xml:space="preserve"> * </w:t>
            </w:r>
            <w:r w:rsidRPr="00B6529D">
              <w:rPr>
                <w:i/>
                <w:iCs/>
                <w:snapToGrid w:val="0"/>
              </w:rPr>
              <w:t>stdDev</w:t>
            </w:r>
            <w:r w:rsidRPr="00B6529D">
              <w:rPr>
                <w:snapToGrid w:val="0"/>
              </w:rPr>
              <w:t xml:space="preserve"> where </w:t>
            </w:r>
            <w:r w:rsidRPr="00B6529D">
              <w:rPr>
                <w:i/>
                <w:iCs/>
                <w:snapToGrid w:val="0"/>
              </w:rPr>
              <w:t>K</w:t>
            </w:r>
            <w:r w:rsidRPr="00B6529D">
              <w:rPr>
                <w:i/>
                <w:iCs/>
                <w:snapToGrid w:val="0"/>
                <w:vertAlign w:val="subscript"/>
              </w:rPr>
              <w:t>min</w:t>
            </w:r>
            <w:r w:rsidRPr="00B6529D">
              <w:rPr>
                <w:snapToGrid w:val="0"/>
              </w:rPr>
              <w:t xml:space="preserve"> = normInv(</w:t>
            </w:r>
            <w:r w:rsidRPr="00B6529D">
              <w:rPr>
                <w:i/>
                <w:iCs/>
                <w:snapToGrid w:val="0"/>
              </w:rPr>
              <w:t>irMaximum</w:t>
            </w:r>
            <w:r w:rsidRPr="00B6529D">
              <w:rPr>
                <w:snapToGrid w:val="0"/>
              </w:rPr>
              <w:t xml:space="preserve"> / 2) </w:t>
            </w:r>
            <w:r w:rsidRPr="00B6529D">
              <w:rPr>
                <w:rFonts w:eastAsia="Arial"/>
              </w:rPr>
              <w:t xml:space="preserve">and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8D0823F" w14:textId="46694C0F" w:rsidR="00752048" w:rsidRPr="00B6529D" w:rsidRDefault="00752048" w:rsidP="00752048">
            <w:pPr>
              <w:pStyle w:val="TAL"/>
              <w:rPr>
                <w:b/>
                <w:i/>
                <w:snapToGrid w:val="0"/>
              </w:rPr>
            </w:pPr>
            <w:r w:rsidRPr="00B6529D">
              <w:rPr>
                <w:snapToGrid w:val="0"/>
              </w:rPr>
              <w:t>The probability is calculated by P=10</w:t>
            </w:r>
            <w:r w:rsidRPr="00B6529D">
              <w:rPr>
                <w:snapToGrid w:val="0"/>
                <w:vertAlign w:val="superscript"/>
              </w:rPr>
              <w:t>-0.04n</w:t>
            </w:r>
            <w:r w:rsidRPr="00B6529D">
              <w:rPr>
                <w:snapToGrid w:val="0"/>
              </w:rPr>
              <w:t xml:space="preserve"> [hour</w:t>
            </w:r>
            <w:r w:rsidRPr="00B6529D">
              <w:rPr>
                <w:snapToGrid w:val="0"/>
                <w:vertAlign w:val="superscript"/>
              </w:rPr>
              <w:t>-1</w:t>
            </w:r>
            <w:r w:rsidRPr="00B6529D">
              <w:rPr>
                <w:snapToGrid w:val="0"/>
              </w:rPr>
              <w:t xml:space="preserve">] where </w:t>
            </w:r>
            <w:r w:rsidRPr="00B6529D">
              <w:rPr>
                <w:i/>
                <w:iCs/>
                <w:snapToGrid w:val="0"/>
              </w:rPr>
              <w:t>n</w:t>
            </w:r>
            <w:r w:rsidRPr="00B6529D">
              <w:rPr>
                <w:snapToGrid w:val="0"/>
              </w:rPr>
              <w:t xml:space="preserve"> is the value of </w:t>
            </w:r>
            <w:r w:rsidRPr="00B6529D">
              <w:rPr>
                <w:i/>
                <w:iCs/>
                <w:snapToGrid w:val="0"/>
              </w:rPr>
              <w:t>probOnsetTroposphereFault</w:t>
            </w:r>
            <w:r w:rsidRPr="00B6529D">
              <w:rPr>
                <w:snapToGrid w:val="0"/>
              </w:rPr>
              <w:t xml:space="preserve"> and the range is 10</w:t>
            </w:r>
            <w:r w:rsidRPr="00B6529D">
              <w:rPr>
                <w:snapToGrid w:val="0"/>
                <w:vertAlign w:val="superscript"/>
              </w:rPr>
              <w:t>-10.2</w:t>
            </w:r>
            <w:r w:rsidRPr="00B6529D">
              <w:rPr>
                <w:snapToGrid w:val="0"/>
              </w:rPr>
              <w:t xml:space="preserve"> to 1 per hour.</w:t>
            </w:r>
          </w:p>
        </w:tc>
      </w:tr>
      <w:tr w:rsidR="00B6529D" w:rsidRPr="00B6529D" w14:paraId="1AD18FD1" w14:textId="77777777" w:rsidTr="00557BF2">
        <w:trPr>
          <w:cantSplit/>
        </w:trPr>
        <w:tc>
          <w:tcPr>
            <w:tcW w:w="9639" w:type="dxa"/>
          </w:tcPr>
          <w:p w14:paraId="5AED13AA" w14:textId="77777777" w:rsidR="00D953A3" w:rsidRPr="00B6529D" w:rsidRDefault="00752048" w:rsidP="00752048">
            <w:pPr>
              <w:pStyle w:val="TAL"/>
              <w:rPr>
                <w:b/>
                <w:i/>
                <w:snapToGrid w:val="0"/>
              </w:rPr>
            </w:pPr>
            <w:r w:rsidRPr="00B6529D">
              <w:rPr>
                <w:b/>
                <w:i/>
                <w:snapToGrid w:val="0"/>
              </w:rPr>
              <w:t>meanTroposphereFaultDuration</w:t>
            </w:r>
          </w:p>
          <w:p w14:paraId="692391C2" w14:textId="5418496F" w:rsidR="00752048" w:rsidRPr="00B6529D" w:rsidRDefault="00752048" w:rsidP="00752048">
            <w:pPr>
              <w:pStyle w:val="TAL"/>
              <w:rPr>
                <w:bCs/>
                <w:iCs/>
              </w:rPr>
            </w:pPr>
            <w:r w:rsidRPr="00B6529D">
              <w:rPr>
                <w:bCs/>
                <w:iCs/>
                <w:snapToGrid w:val="0"/>
              </w:rPr>
              <w:t>This field specifies the Mean Troposphere Fault Duration which is the mean duration between when a troposphere integrity violation occurs, and the user is alerted</w:t>
            </w:r>
            <w:r w:rsidRPr="00B6529D">
              <w:rPr>
                <w:bCs/>
                <w:iCs/>
              </w:rPr>
              <w:t xml:space="preserve"> through </w:t>
            </w:r>
            <w:r w:rsidRPr="00B6529D">
              <w:rPr>
                <w:i/>
              </w:rPr>
              <w:t>GNSS-Integrity-ServiceAlert</w:t>
            </w:r>
            <w:r w:rsidRPr="00B6529D">
              <w:rPr>
                <w:bCs/>
                <w:iCs/>
              </w:rPr>
              <w:t xml:space="preserve"> (or the integrity violation is over).</w:t>
            </w:r>
          </w:p>
          <w:p w14:paraId="662E5722" w14:textId="149BA1DC" w:rsidR="00752048" w:rsidRPr="00B6529D" w:rsidRDefault="00752048" w:rsidP="00752048">
            <w:pPr>
              <w:pStyle w:val="TAL"/>
              <w:rPr>
                <w:b/>
                <w:i/>
                <w:snapToGrid w:val="0"/>
              </w:rPr>
            </w:pPr>
            <w:r w:rsidRPr="00B6529D">
              <w:rPr>
                <w:bCs/>
                <w:iCs/>
                <w:snapToGrid w:val="0"/>
              </w:rPr>
              <w:t>Scale factor 1 s; range 1-256 s.</w:t>
            </w:r>
          </w:p>
        </w:tc>
      </w:tr>
      <w:tr w:rsidR="00B6529D" w:rsidRPr="00B6529D" w14:paraId="63DB0022" w14:textId="77777777" w:rsidTr="00557BF2">
        <w:trPr>
          <w:cantSplit/>
        </w:trPr>
        <w:tc>
          <w:tcPr>
            <w:tcW w:w="9639" w:type="dxa"/>
          </w:tcPr>
          <w:p w14:paraId="319D3B5B" w14:textId="77777777" w:rsidR="00752048" w:rsidRPr="00B6529D" w:rsidRDefault="00752048" w:rsidP="00752048">
            <w:pPr>
              <w:pStyle w:val="TAL"/>
              <w:rPr>
                <w:b/>
                <w:i/>
                <w:snapToGrid w:val="0"/>
              </w:rPr>
            </w:pPr>
            <w:r w:rsidRPr="00B6529D">
              <w:rPr>
                <w:b/>
                <w:i/>
                <w:snapToGrid w:val="0"/>
              </w:rPr>
              <w:t>troposphereRangeErrorCorrelationTime</w:t>
            </w:r>
          </w:p>
          <w:p w14:paraId="77FAE201" w14:textId="77777777" w:rsidR="00752048" w:rsidRPr="00B6529D" w:rsidRDefault="00752048" w:rsidP="00752048">
            <w:pPr>
              <w:pStyle w:val="TAL"/>
              <w:rPr>
                <w:rFonts w:eastAsia="Arial"/>
              </w:rPr>
            </w:pPr>
            <w:r w:rsidRPr="00B6529D">
              <w:rPr>
                <w:rFonts w:eastAsia="Arial"/>
              </w:rPr>
              <w:t>This field specifies the Troposphere Range Error Correlation Time which is the upper bound of the correlation time of the troposphere residual range error.</w:t>
            </w:r>
          </w:p>
          <w:p w14:paraId="6EBD394C" w14:textId="77777777" w:rsidR="00752048" w:rsidRPr="00B6529D" w:rsidRDefault="00752048" w:rsidP="00752048">
            <w:pPr>
              <w:pStyle w:val="TAL"/>
              <w:rPr>
                <w:rFonts w:eastAsia="Arial"/>
              </w:rPr>
            </w:pPr>
            <w:r w:rsidRPr="00B6529D">
              <w:rPr>
                <w:rFonts w:eastAsia="Arial"/>
              </w:rPr>
              <w:t>The time is calculated using:</w:t>
            </w:r>
          </w:p>
          <w:p w14:paraId="6C4BF90A" w14:textId="77777777" w:rsidR="00752048" w:rsidRPr="00B6529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39CB68F" w14:textId="77777777" w:rsidTr="00557BF2">
        <w:trPr>
          <w:cantSplit/>
        </w:trPr>
        <w:tc>
          <w:tcPr>
            <w:tcW w:w="9639" w:type="dxa"/>
          </w:tcPr>
          <w:p w14:paraId="7A79167D" w14:textId="77777777" w:rsidR="00752048" w:rsidRPr="00B6529D" w:rsidRDefault="00752048" w:rsidP="00752048">
            <w:pPr>
              <w:pStyle w:val="TAL"/>
              <w:rPr>
                <w:b/>
                <w:i/>
                <w:snapToGrid w:val="0"/>
              </w:rPr>
            </w:pPr>
            <w:r w:rsidRPr="00B6529D">
              <w:rPr>
                <w:b/>
                <w:i/>
                <w:snapToGrid w:val="0"/>
              </w:rPr>
              <w:t>troposphereRangeRateErrorCorrelationTime</w:t>
            </w:r>
          </w:p>
          <w:p w14:paraId="1260AB74"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The time is calculated using:</w:t>
            </w:r>
          </w:p>
          <w:p w14:paraId="4FFBC48C" w14:textId="77777777" w:rsidR="00752048" w:rsidRPr="00B6529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010329B" w14:textId="77777777" w:rsidTr="00557BF2">
        <w:trPr>
          <w:cantSplit/>
        </w:trPr>
        <w:tc>
          <w:tcPr>
            <w:tcW w:w="9639" w:type="dxa"/>
          </w:tcPr>
          <w:p w14:paraId="67F3A289" w14:textId="77777777" w:rsidR="00752048" w:rsidRPr="00B6529D" w:rsidRDefault="00752048" w:rsidP="00752048">
            <w:pPr>
              <w:pStyle w:val="TAL"/>
              <w:rPr>
                <w:b/>
                <w:bCs/>
                <w:i/>
                <w:iCs/>
                <w:snapToGrid w:val="0"/>
              </w:rPr>
            </w:pPr>
            <w:r w:rsidRPr="00B6529D">
              <w:rPr>
                <w:b/>
                <w:bCs/>
                <w:i/>
                <w:iCs/>
                <w:snapToGrid w:val="0"/>
              </w:rPr>
              <w:t>meanTroposphereVerticalHydroStaticDelay</w:t>
            </w:r>
          </w:p>
          <w:p w14:paraId="08AF60C7" w14:textId="77777777" w:rsidR="00752048" w:rsidRPr="00B6529D" w:rsidRDefault="00752048" w:rsidP="00752048">
            <w:pPr>
              <w:pStyle w:val="TAL"/>
              <w:rPr>
                <w:snapToGrid w:val="0"/>
              </w:rPr>
            </w:pPr>
            <w:r w:rsidRPr="00B6529D">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w:t>
            </w:r>
            <w:r w:rsidRPr="00B6529D">
              <w:rPr>
                <w:snapToGrid w:val="0"/>
              </w:rPr>
              <w:t xml:space="preserve"> + K *</w:t>
            </w:r>
            <w:r w:rsidRPr="00B6529D">
              <w:rPr>
                <w:i/>
                <w:iCs/>
                <w:snapToGrid w:val="0"/>
              </w:rPr>
              <w:t xml:space="preserve"> stdDevTroposphereVerticalHydroStaticDelay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where K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343DB021"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7E61FC12" w14:textId="3D9AAA38" w:rsidR="00752048" w:rsidRPr="00B6529D" w:rsidRDefault="00752048" w:rsidP="00752048">
            <w:pPr>
              <w:pStyle w:val="TAL"/>
              <w:rPr>
                <w:b/>
                <w:i/>
                <w:snapToGrid w:val="0"/>
              </w:rPr>
            </w:pPr>
            <w:r w:rsidRPr="00B6529D">
              <w:rPr>
                <w:snapToGrid w:val="0"/>
              </w:rPr>
              <w:t>Scale factor 0.005 m; range 0-1.275 m.</w:t>
            </w:r>
          </w:p>
        </w:tc>
      </w:tr>
      <w:tr w:rsidR="00B6529D" w:rsidRPr="00B6529D" w14:paraId="231C25CB" w14:textId="77777777" w:rsidTr="00557BF2">
        <w:trPr>
          <w:cantSplit/>
        </w:trPr>
        <w:tc>
          <w:tcPr>
            <w:tcW w:w="9639" w:type="dxa"/>
          </w:tcPr>
          <w:p w14:paraId="71810414" w14:textId="77777777" w:rsidR="00752048" w:rsidRPr="00B6529D" w:rsidRDefault="00752048" w:rsidP="00752048">
            <w:pPr>
              <w:pStyle w:val="TAL"/>
              <w:rPr>
                <w:b/>
                <w:bCs/>
                <w:i/>
                <w:iCs/>
                <w:snapToGrid w:val="0"/>
              </w:rPr>
            </w:pPr>
            <w:r w:rsidRPr="00B6529D">
              <w:rPr>
                <w:b/>
                <w:bCs/>
                <w:i/>
                <w:iCs/>
                <w:snapToGrid w:val="0"/>
              </w:rPr>
              <w:t>stdDevTroposphereVerticalHydroStaticDelay</w:t>
            </w:r>
          </w:p>
          <w:p w14:paraId="7D865605" w14:textId="77777777" w:rsidR="00752048" w:rsidRPr="00B6529D" w:rsidRDefault="00752048" w:rsidP="00752048">
            <w:pPr>
              <w:pStyle w:val="TAL"/>
              <w:rPr>
                <w:snapToGrid w:val="0"/>
              </w:rPr>
            </w:pPr>
            <w:r w:rsidRPr="00B6529D">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529D" w:rsidRDefault="00752048" w:rsidP="00752048">
            <w:pPr>
              <w:pStyle w:val="TAL"/>
              <w:rPr>
                <w:b/>
                <w:i/>
                <w:snapToGrid w:val="0"/>
              </w:rPr>
            </w:pPr>
            <w:r w:rsidRPr="00B6529D">
              <w:rPr>
                <w:snapToGrid w:val="0"/>
              </w:rPr>
              <w:t>Scale factor 0.005 m; range 0-1.275 m.</w:t>
            </w:r>
          </w:p>
        </w:tc>
      </w:tr>
      <w:tr w:rsidR="00B6529D" w:rsidRPr="00B6529D" w14:paraId="55B078D8" w14:textId="77777777" w:rsidTr="00557BF2">
        <w:trPr>
          <w:cantSplit/>
        </w:trPr>
        <w:tc>
          <w:tcPr>
            <w:tcW w:w="9639" w:type="dxa"/>
          </w:tcPr>
          <w:p w14:paraId="6D8EF0BC" w14:textId="77777777" w:rsidR="00D953A3" w:rsidRPr="00B6529D" w:rsidRDefault="00752048" w:rsidP="00752048">
            <w:pPr>
              <w:pStyle w:val="TAL"/>
              <w:rPr>
                <w:b/>
                <w:bCs/>
                <w:i/>
                <w:iCs/>
                <w:snapToGrid w:val="0"/>
              </w:rPr>
            </w:pPr>
            <w:r w:rsidRPr="00B6529D">
              <w:rPr>
                <w:b/>
                <w:bCs/>
                <w:i/>
                <w:iCs/>
                <w:snapToGrid w:val="0"/>
              </w:rPr>
              <w:t>meanTroposphereVerticalWetDelay</w:t>
            </w:r>
          </w:p>
          <w:p w14:paraId="6C53D0E8" w14:textId="1FB647AC" w:rsidR="00752048" w:rsidRPr="00B6529D" w:rsidRDefault="00752048" w:rsidP="00752048">
            <w:pPr>
              <w:pStyle w:val="TAL"/>
              <w:rPr>
                <w:snapToGrid w:val="0"/>
              </w:rPr>
            </w:pPr>
            <w:r w:rsidRPr="00B6529D">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meanTroposphereVerticalWetDelay</w:t>
            </w:r>
            <w:r w:rsidRPr="00B6529D">
              <w:rPr>
                <w:snapToGrid w:val="0"/>
              </w:rPr>
              <w:t xml:space="preserve"> + K * </w:t>
            </w:r>
            <w:r w:rsidRPr="00B6529D">
              <w:rPr>
                <w:i/>
                <w:iCs/>
                <w:snapToGrid w:val="0"/>
              </w:rPr>
              <w:t>stdDevTroposphereVerticalWetDelay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EC243E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22D1622F" w14:textId="6DB30F50" w:rsidR="00752048" w:rsidRPr="00B6529D" w:rsidRDefault="00752048" w:rsidP="00752048">
            <w:pPr>
              <w:pStyle w:val="TAL"/>
              <w:rPr>
                <w:b/>
                <w:i/>
                <w:snapToGrid w:val="0"/>
              </w:rPr>
            </w:pPr>
            <w:r w:rsidRPr="00B6529D">
              <w:rPr>
                <w:snapToGrid w:val="0"/>
              </w:rPr>
              <w:t>Scale factor 0.005 m; range 0-1.275 m.</w:t>
            </w:r>
          </w:p>
        </w:tc>
      </w:tr>
      <w:tr w:rsidR="00B6529D" w:rsidRPr="00B6529D" w14:paraId="06124A31" w14:textId="77777777" w:rsidTr="00557BF2">
        <w:trPr>
          <w:cantSplit/>
        </w:trPr>
        <w:tc>
          <w:tcPr>
            <w:tcW w:w="9639" w:type="dxa"/>
          </w:tcPr>
          <w:p w14:paraId="03E85BA0" w14:textId="77777777" w:rsidR="00D953A3" w:rsidRPr="00B6529D" w:rsidRDefault="00752048" w:rsidP="00752048">
            <w:pPr>
              <w:pStyle w:val="TAL"/>
              <w:rPr>
                <w:b/>
                <w:bCs/>
                <w:i/>
                <w:iCs/>
                <w:snapToGrid w:val="0"/>
              </w:rPr>
            </w:pPr>
            <w:r w:rsidRPr="00B6529D">
              <w:rPr>
                <w:b/>
                <w:bCs/>
                <w:i/>
                <w:iCs/>
                <w:snapToGrid w:val="0"/>
              </w:rPr>
              <w:t>stdDevTroposphereVerticalWetDelay</w:t>
            </w:r>
          </w:p>
          <w:p w14:paraId="2BA246A0" w14:textId="040FC2D3" w:rsidR="00752048" w:rsidRPr="00B6529D" w:rsidRDefault="00752048" w:rsidP="00752048">
            <w:pPr>
              <w:pStyle w:val="TAL"/>
              <w:rPr>
                <w:snapToGrid w:val="0"/>
              </w:rPr>
            </w:pPr>
            <w:r w:rsidRPr="00B6529D">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529D" w:rsidRDefault="00752048" w:rsidP="00752048">
            <w:pPr>
              <w:pStyle w:val="TAL"/>
              <w:rPr>
                <w:b/>
                <w:i/>
                <w:snapToGrid w:val="0"/>
              </w:rPr>
            </w:pPr>
            <w:r w:rsidRPr="00B6529D">
              <w:rPr>
                <w:snapToGrid w:val="0"/>
              </w:rPr>
              <w:t>Scale factor 0.005 m; range 0-1.275 m.</w:t>
            </w:r>
          </w:p>
        </w:tc>
      </w:tr>
      <w:tr w:rsidR="00B6529D" w:rsidRPr="00B6529D" w14:paraId="327DF418" w14:textId="77777777" w:rsidTr="00557BF2">
        <w:trPr>
          <w:cantSplit/>
        </w:trPr>
        <w:tc>
          <w:tcPr>
            <w:tcW w:w="9639" w:type="dxa"/>
          </w:tcPr>
          <w:p w14:paraId="38911730" w14:textId="77777777" w:rsidR="00752048" w:rsidRPr="00B6529D" w:rsidRDefault="00752048" w:rsidP="00752048">
            <w:pPr>
              <w:pStyle w:val="TAL"/>
              <w:rPr>
                <w:b/>
                <w:bCs/>
                <w:i/>
                <w:iCs/>
                <w:snapToGrid w:val="0"/>
              </w:rPr>
            </w:pPr>
            <w:r w:rsidRPr="00B6529D">
              <w:rPr>
                <w:b/>
                <w:bCs/>
                <w:i/>
                <w:iCs/>
                <w:snapToGrid w:val="0"/>
              </w:rPr>
              <w:t>meanTroposphereVerticalHydroStaticDelayRate</w:t>
            </w:r>
          </w:p>
          <w:p w14:paraId="313364DB" w14:textId="77777777" w:rsidR="00752048" w:rsidRPr="00B6529D" w:rsidRDefault="00752048" w:rsidP="00752048">
            <w:pPr>
              <w:pStyle w:val="TAL"/>
              <w:rPr>
                <w:snapToGrid w:val="0"/>
              </w:rPr>
            </w:pPr>
            <w:r w:rsidRPr="00B6529D">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meanTroposphereVerticalHydroStaticDelayRate</w:t>
            </w:r>
            <w:r w:rsidRPr="00B6529D">
              <w:rPr>
                <w:snapToGrid w:val="0"/>
              </w:rPr>
              <w:t xml:space="preserve"> + K * </w:t>
            </w:r>
            <w:r w:rsidRPr="00B6529D">
              <w:rPr>
                <w:i/>
                <w:iCs/>
                <w:snapToGrid w:val="0"/>
              </w:rPr>
              <w:t>stdDevTroposphereVerticalHydroStaticDelayRate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C7169B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33B499D3" w14:textId="55F0BF22"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43DEE799" w14:textId="77777777" w:rsidTr="00557BF2">
        <w:trPr>
          <w:cantSplit/>
        </w:trPr>
        <w:tc>
          <w:tcPr>
            <w:tcW w:w="9639" w:type="dxa"/>
          </w:tcPr>
          <w:p w14:paraId="0FE163BB" w14:textId="77777777" w:rsidR="00752048" w:rsidRPr="00B6529D" w:rsidRDefault="00752048" w:rsidP="00752048">
            <w:pPr>
              <w:pStyle w:val="TAL"/>
              <w:rPr>
                <w:b/>
                <w:bCs/>
                <w:i/>
                <w:iCs/>
                <w:snapToGrid w:val="0"/>
              </w:rPr>
            </w:pPr>
            <w:r w:rsidRPr="00B6529D">
              <w:rPr>
                <w:b/>
                <w:bCs/>
                <w:i/>
                <w:iCs/>
                <w:snapToGrid w:val="0"/>
              </w:rPr>
              <w:t>stdDevTroposphereVerticalHydroStaticDelayRate</w:t>
            </w:r>
          </w:p>
          <w:p w14:paraId="54BBB162" w14:textId="77777777" w:rsidR="00752048" w:rsidRPr="00B6529D" w:rsidRDefault="00752048" w:rsidP="00752048">
            <w:pPr>
              <w:pStyle w:val="TAL"/>
              <w:rPr>
                <w:snapToGrid w:val="0"/>
              </w:rPr>
            </w:pPr>
            <w:r w:rsidRPr="00B6529D">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696053AB" w14:textId="77777777" w:rsidTr="00557BF2">
        <w:trPr>
          <w:cantSplit/>
        </w:trPr>
        <w:tc>
          <w:tcPr>
            <w:tcW w:w="9639" w:type="dxa"/>
          </w:tcPr>
          <w:p w14:paraId="3359F4E5" w14:textId="77777777" w:rsidR="00752048" w:rsidRPr="00B6529D" w:rsidRDefault="00752048" w:rsidP="00752048">
            <w:pPr>
              <w:pStyle w:val="TAL"/>
              <w:rPr>
                <w:b/>
                <w:bCs/>
                <w:i/>
                <w:iCs/>
                <w:snapToGrid w:val="0"/>
              </w:rPr>
            </w:pPr>
            <w:r w:rsidRPr="00B6529D">
              <w:rPr>
                <w:b/>
                <w:bCs/>
                <w:i/>
                <w:iCs/>
                <w:snapToGrid w:val="0"/>
              </w:rPr>
              <w:t>meanTroposphereVerticalWetDelayRate</w:t>
            </w:r>
          </w:p>
          <w:p w14:paraId="1D14C84A" w14:textId="77777777" w:rsidR="00752048" w:rsidRPr="00B6529D" w:rsidRDefault="00752048" w:rsidP="00752048">
            <w:pPr>
              <w:pStyle w:val="TAL"/>
              <w:rPr>
                <w:snapToGrid w:val="0"/>
              </w:rPr>
            </w:pPr>
            <w:r w:rsidRPr="00B6529D">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529D" w:rsidRDefault="00752048" w:rsidP="00752048">
            <w:pPr>
              <w:pStyle w:val="TAL"/>
              <w:rPr>
                <w:snapToGrid w:val="0"/>
              </w:rPr>
            </w:pPr>
            <w:r w:rsidRPr="00B6529D">
              <w:rPr>
                <w:snapToGrid w:val="0"/>
              </w:rPr>
              <w:t xml:space="preserve">The bound is </w:t>
            </w:r>
            <w:r w:rsidRPr="00B6529D">
              <w:rPr>
                <w:i/>
                <w:iCs/>
                <w:snapToGrid w:val="0"/>
              </w:rPr>
              <w:t>meanTroposphereVerticalWetDelayRate</w:t>
            </w:r>
            <w:r w:rsidRPr="00B6529D">
              <w:rPr>
                <w:snapToGrid w:val="0"/>
              </w:rPr>
              <w:t xml:space="preserve"> + K * </w:t>
            </w:r>
            <w:r w:rsidRPr="00B6529D">
              <w:rPr>
                <w:i/>
                <w:iCs/>
                <w:snapToGrid w:val="0"/>
              </w:rPr>
              <w:t>stdDevTroposphereVerticalWetDelayRate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23AC7FE"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56612F4C" w14:textId="04175483" w:rsidR="00752048" w:rsidRPr="00B6529D" w:rsidRDefault="00752048" w:rsidP="00752048">
            <w:pPr>
              <w:pStyle w:val="TAL"/>
              <w:rPr>
                <w:b/>
                <w:i/>
                <w:snapToGrid w:val="0"/>
              </w:rPr>
            </w:pPr>
            <w:r w:rsidRPr="00B6529D">
              <w:rPr>
                <w:snapToGrid w:val="0"/>
              </w:rPr>
              <w:t>Scale factor 0.00005 m/s; range 0-0.01275 m/s.</w:t>
            </w:r>
          </w:p>
        </w:tc>
      </w:tr>
      <w:tr w:rsidR="00B611E1" w:rsidRPr="00B6529D" w14:paraId="32C582D4" w14:textId="77777777" w:rsidTr="00557BF2">
        <w:trPr>
          <w:cantSplit/>
        </w:trPr>
        <w:tc>
          <w:tcPr>
            <w:tcW w:w="9639" w:type="dxa"/>
          </w:tcPr>
          <w:p w14:paraId="72803B6F" w14:textId="77777777" w:rsidR="00D953A3" w:rsidRPr="00B6529D" w:rsidRDefault="00752048" w:rsidP="00752048">
            <w:pPr>
              <w:pStyle w:val="TAL"/>
              <w:rPr>
                <w:b/>
                <w:bCs/>
                <w:i/>
                <w:iCs/>
                <w:snapToGrid w:val="0"/>
              </w:rPr>
            </w:pPr>
            <w:r w:rsidRPr="00B6529D">
              <w:rPr>
                <w:b/>
                <w:bCs/>
                <w:i/>
                <w:iCs/>
                <w:snapToGrid w:val="0"/>
              </w:rPr>
              <w:t>stdDevTroposphereVerticalWetDelayRate</w:t>
            </w:r>
          </w:p>
          <w:p w14:paraId="5D25F9D4" w14:textId="3C75120D" w:rsidR="00752048" w:rsidRPr="00B6529D" w:rsidRDefault="00752048" w:rsidP="00752048">
            <w:pPr>
              <w:pStyle w:val="TAL"/>
              <w:rPr>
                <w:snapToGrid w:val="0"/>
              </w:rPr>
            </w:pPr>
            <w:r w:rsidRPr="00B6529D">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529D" w:rsidRDefault="00752048" w:rsidP="00752048">
            <w:pPr>
              <w:pStyle w:val="TAL"/>
              <w:rPr>
                <w:b/>
                <w:i/>
                <w:snapToGrid w:val="0"/>
              </w:rPr>
            </w:pPr>
            <w:r w:rsidRPr="00B6529D">
              <w:rPr>
                <w:snapToGrid w:val="0"/>
              </w:rPr>
              <w:t>Scale factor 0.00005 m/s; range 0-0.01275 m/s.</w:t>
            </w:r>
          </w:p>
        </w:tc>
      </w:tr>
      <w:tr w:rsidR="001F31AC" w:rsidRPr="00B6529D" w14:paraId="32D39757" w14:textId="77777777" w:rsidTr="00557BF2">
        <w:trPr>
          <w:cantSplit/>
          <w:ins w:id="2244" w:author="CR#0568" w:date="2026-01-05T15:27:00Z" w16du:dateUtc="2026-01-05T14:27:00Z"/>
        </w:trPr>
        <w:tc>
          <w:tcPr>
            <w:tcW w:w="9639" w:type="dxa"/>
          </w:tcPr>
          <w:p w14:paraId="5046492F" w14:textId="77777777" w:rsidR="001F31AC" w:rsidRPr="00B6529D" w:rsidRDefault="001F31AC" w:rsidP="001F31AC">
            <w:pPr>
              <w:pStyle w:val="TAL"/>
              <w:rPr>
                <w:ins w:id="2245" w:author="CR#0568" w:date="2026-01-05T15:27:00Z" w16du:dateUtc="2026-01-05T14:27:00Z"/>
                <w:b/>
                <w:i/>
                <w:snapToGrid w:val="0"/>
              </w:rPr>
            </w:pPr>
            <w:ins w:id="2246" w:author="CR#0568" w:date="2026-01-05T15:27:00Z" w16du:dateUtc="2026-01-05T14:27:00Z">
              <w:r w:rsidRPr="00B84ADF">
                <w:rPr>
                  <w:b/>
                  <w:i/>
                  <w:snapToGrid w:val="0"/>
                </w:rPr>
                <w:t>ssr-ProviderInfo</w:t>
              </w:r>
            </w:ins>
          </w:p>
          <w:p w14:paraId="210408D5" w14:textId="3372838A" w:rsidR="001F31AC" w:rsidRPr="00B6529D" w:rsidRDefault="001F31AC" w:rsidP="001F31AC">
            <w:pPr>
              <w:pStyle w:val="TAL"/>
              <w:rPr>
                <w:ins w:id="2247" w:author="CR#0568" w:date="2026-01-05T15:27:00Z" w16du:dateUtc="2026-01-05T14:27:00Z"/>
                <w:b/>
                <w:bCs/>
                <w:i/>
                <w:iCs/>
                <w:snapToGrid w:val="0"/>
              </w:rPr>
            </w:pPr>
            <w:ins w:id="2248" w:author="CR#0568" w:date="2026-01-05T15:27:00Z" w16du:dateUtc="2026-01-05T14:27:00Z">
              <w:r w:rsidRPr="00B84ADF">
                <w:rPr>
                  <w:rFonts w:cs="Arial"/>
                </w:rPr>
                <w:t>This field provides the SSR Provider Information.</w:t>
              </w:r>
            </w:ins>
          </w:p>
        </w:tc>
      </w:tr>
      <w:bookmarkEnd w:id="2242"/>
    </w:tbl>
    <w:p w14:paraId="767FDFE6" w14:textId="77777777" w:rsidR="009E61AC" w:rsidRPr="00B6529D" w:rsidRDefault="009E61AC" w:rsidP="009E61AC">
      <w:pPr>
        <w:rPr>
          <w:b/>
        </w:rPr>
      </w:pPr>
    </w:p>
    <w:p w14:paraId="22BD6268" w14:textId="77777777" w:rsidR="009E61AC" w:rsidRPr="00B6529D" w:rsidRDefault="009E61AC" w:rsidP="005903F8">
      <w:pPr>
        <w:pStyle w:val="TH"/>
        <w:keepNext w:val="0"/>
        <w:widowControl w:val="0"/>
      </w:pPr>
      <w:r w:rsidRPr="00B6529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529D" w:rsidRPr="00B6529D" w14:paraId="7A6A5CFC" w14:textId="77777777" w:rsidTr="004C4DFF">
        <w:trPr>
          <w:jc w:val="center"/>
        </w:trPr>
        <w:tc>
          <w:tcPr>
            <w:tcW w:w="827" w:type="dxa"/>
            <w:shd w:val="clear" w:color="auto" w:fill="auto"/>
          </w:tcPr>
          <w:p w14:paraId="56750054"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shd w:val="clear" w:color="auto" w:fill="auto"/>
          </w:tcPr>
          <w:p w14:paraId="619A7A7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E593345"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38" w:type="dxa"/>
          </w:tcPr>
          <w:p w14:paraId="3F10CA90" w14:textId="77777777" w:rsidR="009E61AC" w:rsidRPr="00B6529D" w:rsidRDefault="009E61AC" w:rsidP="005903F8">
            <w:pPr>
              <w:pStyle w:val="TAH"/>
              <w:keepNext w:val="0"/>
              <w:widowControl w:val="0"/>
              <w:rPr>
                <w:noProof/>
              </w:rPr>
            </w:pPr>
            <w:r w:rsidRPr="00B6529D">
              <w:rPr>
                <w:noProof/>
              </w:rPr>
              <w:t>SSR troposphere quality indicator</w:t>
            </w:r>
          </w:p>
          <w:p w14:paraId="0237D0C1" w14:textId="77777777" w:rsidR="009E61AC" w:rsidRPr="00B6529D" w:rsidRDefault="009E61AC" w:rsidP="005903F8">
            <w:pPr>
              <w:pStyle w:val="TAH"/>
              <w:keepNext w:val="0"/>
              <w:widowControl w:val="0"/>
              <w:rPr>
                <w:noProof/>
              </w:rPr>
            </w:pPr>
            <w:r w:rsidRPr="00B6529D">
              <w:rPr>
                <w:noProof/>
              </w:rPr>
              <w:t>and</w:t>
            </w:r>
          </w:p>
          <w:p w14:paraId="325038CE" w14:textId="77777777" w:rsidR="009E61AC" w:rsidRPr="00B6529D" w:rsidRDefault="009E61AC" w:rsidP="005903F8">
            <w:pPr>
              <w:pStyle w:val="TAH"/>
              <w:keepNext w:val="0"/>
              <w:widowControl w:val="0"/>
              <w:rPr>
                <w:noProof/>
              </w:rPr>
            </w:pPr>
            <w:r w:rsidRPr="00B6529D">
              <w:rPr>
                <w:noProof/>
              </w:rPr>
              <w:t>SSR URA</w:t>
            </w:r>
          </w:p>
          <w:p w14:paraId="4AA0159F" w14:textId="77777777" w:rsidR="009E61AC" w:rsidRPr="00B6529D" w:rsidRDefault="009E61AC" w:rsidP="005903F8">
            <w:pPr>
              <w:pStyle w:val="TAH"/>
              <w:keepNext w:val="0"/>
              <w:widowControl w:val="0"/>
              <w:rPr>
                <w:rFonts w:eastAsia="Malgun Gothic"/>
                <w:lang w:eastAsia="ko-KR"/>
              </w:rPr>
            </w:pPr>
            <w:r w:rsidRPr="00B6529D">
              <w:rPr>
                <w:noProof/>
              </w:rPr>
              <w:t xml:space="preserve">Q </w:t>
            </w:r>
            <w:r w:rsidRPr="00B6529D">
              <w:rPr>
                <w:rFonts w:eastAsia="Malgun Gothic"/>
                <w:lang w:eastAsia="ko-KR"/>
              </w:rPr>
              <w:t>[mm]</w:t>
            </w:r>
          </w:p>
        </w:tc>
      </w:tr>
      <w:tr w:rsidR="00B6529D" w:rsidRPr="00B6529D" w14:paraId="1D76A005" w14:textId="77777777" w:rsidTr="004C4DFF">
        <w:trPr>
          <w:jc w:val="center"/>
        </w:trPr>
        <w:tc>
          <w:tcPr>
            <w:tcW w:w="827" w:type="dxa"/>
            <w:shd w:val="clear" w:color="auto" w:fill="auto"/>
          </w:tcPr>
          <w:p w14:paraId="5D7E22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4B0960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1D8FB4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38" w:type="dxa"/>
          </w:tcPr>
          <w:p w14:paraId="3C2CCB0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5466.50</w:t>
            </w:r>
            <w:r w:rsidRPr="00B6529D">
              <w:rPr>
                <w:snapToGrid w:val="0"/>
              </w:rPr>
              <w:tab/>
              <w:t>&lt;</w:t>
            </w:r>
            <w:r w:rsidRPr="00B6529D">
              <w:rPr>
                <w:snapToGrid w:val="0"/>
              </w:rPr>
              <w:tab/>
              <w:t>Q</w:t>
            </w:r>
          </w:p>
        </w:tc>
      </w:tr>
      <w:tr w:rsidR="00B6529D" w:rsidRPr="00B6529D" w14:paraId="3013168F" w14:textId="77777777" w:rsidTr="004C4DFF">
        <w:trPr>
          <w:jc w:val="center"/>
        </w:trPr>
        <w:tc>
          <w:tcPr>
            <w:tcW w:w="827" w:type="dxa"/>
            <w:shd w:val="clear" w:color="auto" w:fill="auto"/>
          </w:tcPr>
          <w:p w14:paraId="6AE5A1A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06785D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297FC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38" w:type="dxa"/>
          </w:tcPr>
          <w:p w14:paraId="2BCE9AB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4919.75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5466.50</w:t>
            </w:r>
          </w:p>
        </w:tc>
      </w:tr>
      <w:tr w:rsidR="00B6529D" w:rsidRPr="00B6529D" w14:paraId="2A1D7D80" w14:textId="77777777" w:rsidTr="004C4DFF">
        <w:trPr>
          <w:jc w:val="center"/>
        </w:trPr>
        <w:tc>
          <w:tcPr>
            <w:tcW w:w="827" w:type="dxa"/>
            <w:shd w:val="clear" w:color="auto" w:fill="auto"/>
          </w:tcPr>
          <w:p w14:paraId="675533E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4AB426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C479E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38" w:type="dxa"/>
          </w:tcPr>
          <w:p w14:paraId="629C88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4373.75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4919.75</w:t>
            </w:r>
          </w:p>
        </w:tc>
      </w:tr>
      <w:tr w:rsidR="00B6529D" w:rsidRPr="00B6529D" w14:paraId="6391B597" w14:textId="77777777" w:rsidTr="004C4DFF">
        <w:trPr>
          <w:jc w:val="center"/>
        </w:trPr>
        <w:tc>
          <w:tcPr>
            <w:tcW w:w="827" w:type="dxa"/>
            <w:shd w:val="clear" w:color="auto" w:fill="auto"/>
          </w:tcPr>
          <w:p w14:paraId="486452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4BB3FD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53221C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38" w:type="dxa"/>
          </w:tcPr>
          <w:p w14:paraId="5EAE662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3826.25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4373.00</w:t>
            </w:r>
          </w:p>
        </w:tc>
      </w:tr>
      <w:tr w:rsidR="00B6529D" w:rsidRPr="00B6529D" w14:paraId="4821DADC" w14:textId="77777777" w:rsidTr="004C4DFF">
        <w:trPr>
          <w:jc w:val="center"/>
        </w:trPr>
        <w:tc>
          <w:tcPr>
            <w:tcW w:w="827" w:type="dxa"/>
            <w:shd w:val="clear" w:color="auto" w:fill="auto"/>
          </w:tcPr>
          <w:p w14:paraId="67F05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094849A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353DFF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38" w:type="dxa"/>
          </w:tcPr>
          <w:p w14:paraId="267DEE0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3279.50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3826.25</w:t>
            </w:r>
          </w:p>
        </w:tc>
      </w:tr>
      <w:tr w:rsidR="00B6529D" w:rsidRPr="00B6529D" w14:paraId="32FB9DCE" w14:textId="77777777" w:rsidTr="004C4DFF">
        <w:trPr>
          <w:jc w:val="center"/>
        </w:trPr>
        <w:tc>
          <w:tcPr>
            <w:tcW w:w="827" w:type="dxa"/>
            <w:shd w:val="clear" w:color="auto" w:fill="auto"/>
          </w:tcPr>
          <w:p w14:paraId="55D612F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10A2A7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4AF76F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38" w:type="dxa"/>
          </w:tcPr>
          <w:p w14:paraId="11883F9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2732.75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3279.50</w:t>
            </w:r>
          </w:p>
        </w:tc>
      </w:tr>
      <w:tr w:rsidR="00B6529D" w:rsidRPr="00B6529D" w14:paraId="7FC61765" w14:textId="77777777" w:rsidTr="004C4DFF">
        <w:trPr>
          <w:jc w:val="center"/>
        </w:trPr>
        <w:tc>
          <w:tcPr>
            <w:tcW w:w="827" w:type="dxa"/>
            <w:shd w:val="clear" w:color="auto" w:fill="auto"/>
          </w:tcPr>
          <w:p w14:paraId="79E1B2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628B35A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1195C8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38" w:type="dxa"/>
          </w:tcPr>
          <w:p w14:paraId="3A44E30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2186.00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2732.75</w:t>
            </w:r>
          </w:p>
        </w:tc>
      </w:tr>
      <w:tr w:rsidR="00B6529D" w:rsidRPr="00B6529D" w14:paraId="785EB001" w14:textId="77777777" w:rsidTr="004C4DFF">
        <w:trPr>
          <w:jc w:val="center"/>
        </w:trPr>
        <w:tc>
          <w:tcPr>
            <w:tcW w:w="827" w:type="dxa"/>
            <w:shd w:val="clear" w:color="auto" w:fill="auto"/>
          </w:tcPr>
          <w:p w14:paraId="6D7C83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shd w:val="clear" w:color="auto" w:fill="auto"/>
          </w:tcPr>
          <w:p w14:paraId="5CBCE2F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55B01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38" w:type="dxa"/>
          </w:tcPr>
          <w:p w14:paraId="1F4A16F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2186.00</w:t>
            </w:r>
          </w:p>
        </w:tc>
      </w:tr>
      <w:tr w:rsidR="00B6529D" w:rsidRPr="00B6529D" w14:paraId="558C8F38" w14:textId="77777777" w:rsidTr="004C4DFF">
        <w:trPr>
          <w:jc w:val="center"/>
        </w:trPr>
        <w:tc>
          <w:tcPr>
            <w:tcW w:w="827" w:type="dxa"/>
            <w:shd w:val="clear" w:color="auto" w:fill="auto"/>
          </w:tcPr>
          <w:p w14:paraId="639306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1A7705A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3200A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38" w:type="dxa"/>
          </w:tcPr>
          <w:p w14:paraId="5F4AD9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1821.50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2003.75</w:t>
            </w:r>
          </w:p>
        </w:tc>
      </w:tr>
      <w:tr w:rsidR="00B6529D" w:rsidRPr="00B6529D" w14:paraId="4227E92A" w14:textId="77777777" w:rsidTr="004C4DFF">
        <w:trPr>
          <w:jc w:val="center"/>
        </w:trPr>
        <w:tc>
          <w:tcPr>
            <w:tcW w:w="827" w:type="dxa"/>
            <w:shd w:val="clear" w:color="auto" w:fill="auto"/>
          </w:tcPr>
          <w:p w14:paraId="0C5F2F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3AC0AB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C8C3F8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38" w:type="dxa"/>
          </w:tcPr>
          <w:p w14:paraId="7B6DE64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1639.25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1821.50</w:t>
            </w:r>
          </w:p>
        </w:tc>
      </w:tr>
      <w:tr w:rsidR="00B6529D" w:rsidRPr="00B6529D" w14:paraId="7DF65062" w14:textId="77777777" w:rsidTr="004C4DFF">
        <w:trPr>
          <w:jc w:val="center"/>
        </w:trPr>
        <w:tc>
          <w:tcPr>
            <w:tcW w:w="827" w:type="dxa"/>
            <w:shd w:val="clear" w:color="auto" w:fill="auto"/>
          </w:tcPr>
          <w:p w14:paraId="1028D3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0936E3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9B8526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38" w:type="dxa"/>
          </w:tcPr>
          <w:p w14:paraId="4F3D4E6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1457.00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1639.25</w:t>
            </w:r>
          </w:p>
        </w:tc>
      </w:tr>
      <w:tr w:rsidR="00B6529D" w:rsidRPr="00B6529D" w14:paraId="60C1C9BA" w14:textId="77777777" w:rsidTr="004C4DFF">
        <w:trPr>
          <w:jc w:val="center"/>
        </w:trPr>
        <w:tc>
          <w:tcPr>
            <w:tcW w:w="827" w:type="dxa"/>
            <w:shd w:val="clear" w:color="auto" w:fill="auto"/>
          </w:tcPr>
          <w:p w14:paraId="6D76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00BA27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08547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38" w:type="dxa"/>
          </w:tcPr>
          <w:p w14:paraId="1403618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1274.75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1457.00</w:t>
            </w:r>
          </w:p>
        </w:tc>
      </w:tr>
      <w:tr w:rsidR="00B6529D" w:rsidRPr="00B6529D" w14:paraId="1BC5A5E8" w14:textId="77777777" w:rsidTr="004C4DFF">
        <w:trPr>
          <w:jc w:val="center"/>
        </w:trPr>
        <w:tc>
          <w:tcPr>
            <w:tcW w:w="827" w:type="dxa"/>
            <w:shd w:val="clear" w:color="auto" w:fill="auto"/>
          </w:tcPr>
          <w:p w14:paraId="0564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062FD5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411F4D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38" w:type="dxa"/>
          </w:tcPr>
          <w:p w14:paraId="6FEABF9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1092.50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1274.75</w:t>
            </w:r>
          </w:p>
        </w:tc>
      </w:tr>
      <w:tr w:rsidR="00B6529D" w:rsidRPr="00B6529D" w14:paraId="3863182C" w14:textId="77777777" w:rsidTr="004C4DFF">
        <w:trPr>
          <w:jc w:val="center"/>
        </w:trPr>
        <w:tc>
          <w:tcPr>
            <w:tcW w:w="827" w:type="dxa"/>
            <w:shd w:val="clear" w:color="auto" w:fill="auto"/>
          </w:tcPr>
          <w:p w14:paraId="087A6DD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5BD523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ABA27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38" w:type="dxa"/>
          </w:tcPr>
          <w:p w14:paraId="729425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910.25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1092.50</w:t>
            </w:r>
          </w:p>
        </w:tc>
      </w:tr>
      <w:tr w:rsidR="00B6529D" w:rsidRPr="00B6529D" w14:paraId="50EFD319" w14:textId="77777777" w:rsidTr="004C4DFF">
        <w:trPr>
          <w:jc w:val="center"/>
        </w:trPr>
        <w:tc>
          <w:tcPr>
            <w:tcW w:w="827" w:type="dxa"/>
            <w:shd w:val="clear" w:color="auto" w:fill="auto"/>
          </w:tcPr>
          <w:p w14:paraId="4CA32E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2B34CD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3BEFBF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38" w:type="dxa"/>
          </w:tcPr>
          <w:p w14:paraId="70D5B0E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910.25</w:t>
            </w:r>
          </w:p>
        </w:tc>
      </w:tr>
      <w:tr w:rsidR="00B6529D" w:rsidRPr="00B6529D" w14:paraId="0E17AC79" w14:textId="77777777" w:rsidTr="004C4DFF">
        <w:trPr>
          <w:jc w:val="center"/>
        </w:trPr>
        <w:tc>
          <w:tcPr>
            <w:tcW w:w="827" w:type="dxa"/>
            <w:shd w:val="clear" w:color="auto" w:fill="auto"/>
          </w:tcPr>
          <w:p w14:paraId="1B824F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shd w:val="clear" w:color="auto" w:fill="auto"/>
          </w:tcPr>
          <w:p w14:paraId="713C7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7AD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38" w:type="dxa"/>
          </w:tcPr>
          <w:p w14:paraId="1C5F464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728.00</w:t>
            </w:r>
          </w:p>
        </w:tc>
      </w:tr>
      <w:tr w:rsidR="00B6529D" w:rsidRPr="00B6529D" w14:paraId="5BE9BFDA" w14:textId="77777777" w:rsidTr="004C4DFF">
        <w:trPr>
          <w:jc w:val="center"/>
        </w:trPr>
        <w:tc>
          <w:tcPr>
            <w:tcW w:w="827" w:type="dxa"/>
            <w:shd w:val="clear" w:color="auto" w:fill="auto"/>
          </w:tcPr>
          <w:p w14:paraId="3D4044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659277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EF54A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38" w:type="dxa"/>
          </w:tcPr>
          <w:p w14:paraId="6344A7E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606.50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667.25</w:t>
            </w:r>
          </w:p>
        </w:tc>
      </w:tr>
      <w:tr w:rsidR="00B6529D" w:rsidRPr="00B6529D" w14:paraId="79379E1A" w14:textId="77777777" w:rsidTr="004C4DFF">
        <w:trPr>
          <w:jc w:val="center"/>
        </w:trPr>
        <w:tc>
          <w:tcPr>
            <w:tcW w:w="827" w:type="dxa"/>
            <w:shd w:val="clear" w:color="auto" w:fill="auto"/>
          </w:tcPr>
          <w:p w14:paraId="3171E8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79FF11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94FED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38" w:type="dxa"/>
          </w:tcPr>
          <w:p w14:paraId="1A603E0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606.50</w:t>
            </w:r>
          </w:p>
        </w:tc>
      </w:tr>
      <w:tr w:rsidR="00B6529D" w:rsidRPr="00B6529D" w14:paraId="02631282" w14:textId="77777777" w:rsidTr="004C4DFF">
        <w:trPr>
          <w:jc w:val="center"/>
        </w:trPr>
        <w:tc>
          <w:tcPr>
            <w:tcW w:w="827" w:type="dxa"/>
            <w:shd w:val="clear" w:color="auto" w:fill="auto"/>
          </w:tcPr>
          <w:p w14:paraId="65B9414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0F0B42E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E124B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38" w:type="dxa"/>
          </w:tcPr>
          <w:p w14:paraId="5EDA93C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485.00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545.75</w:t>
            </w:r>
          </w:p>
        </w:tc>
      </w:tr>
      <w:tr w:rsidR="00B6529D" w:rsidRPr="00B6529D" w14:paraId="53767D5B" w14:textId="77777777" w:rsidTr="004C4DFF">
        <w:trPr>
          <w:jc w:val="center"/>
        </w:trPr>
        <w:tc>
          <w:tcPr>
            <w:tcW w:w="827" w:type="dxa"/>
            <w:shd w:val="clear" w:color="auto" w:fill="auto"/>
          </w:tcPr>
          <w:p w14:paraId="2DC9AB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2CD6F9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E1D3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38" w:type="dxa"/>
          </w:tcPr>
          <w:p w14:paraId="528BACF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485.00</w:t>
            </w:r>
          </w:p>
        </w:tc>
      </w:tr>
      <w:tr w:rsidR="00B6529D" w:rsidRPr="00B6529D" w14:paraId="0DDAFB25" w14:textId="77777777" w:rsidTr="004C4DFF">
        <w:trPr>
          <w:jc w:val="center"/>
        </w:trPr>
        <w:tc>
          <w:tcPr>
            <w:tcW w:w="827" w:type="dxa"/>
            <w:shd w:val="clear" w:color="auto" w:fill="auto"/>
          </w:tcPr>
          <w:p w14:paraId="03B3E3C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2736FD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03B547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38" w:type="dxa"/>
          </w:tcPr>
          <w:p w14:paraId="5C85A36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363.50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425.25</w:t>
            </w:r>
          </w:p>
        </w:tc>
      </w:tr>
      <w:tr w:rsidR="00B6529D" w:rsidRPr="00B6529D" w14:paraId="64CDC8AB" w14:textId="77777777" w:rsidTr="004C4DFF">
        <w:trPr>
          <w:jc w:val="center"/>
        </w:trPr>
        <w:tc>
          <w:tcPr>
            <w:tcW w:w="827" w:type="dxa"/>
            <w:shd w:val="clear" w:color="auto" w:fill="auto"/>
          </w:tcPr>
          <w:p w14:paraId="24E161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7568576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EED196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38" w:type="dxa"/>
          </w:tcPr>
          <w:p w14:paraId="28F547B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302.75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363.50</w:t>
            </w:r>
          </w:p>
        </w:tc>
      </w:tr>
      <w:tr w:rsidR="00B6529D" w:rsidRPr="00B6529D" w14:paraId="69259DD9" w14:textId="77777777" w:rsidTr="004C4DFF">
        <w:trPr>
          <w:jc w:val="center"/>
        </w:trPr>
        <w:tc>
          <w:tcPr>
            <w:tcW w:w="827" w:type="dxa"/>
            <w:shd w:val="clear" w:color="auto" w:fill="auto"/>
          </w:tcPr>
          <w:p w14:paraId="45982C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79DCDA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8BF42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38" w:type="dxa"/>
          </w:tcPr>
          <w:p w14:paraId="4C6210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242.00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302.75</w:t>
            </w:r>
          </w:p>
        </w:tc>
      </w:tr>
      <w:tr w:rsidR="00B6529D" w:rsidRPr="00B6529D" w14:paraId="71C4C1A6" w14:textId="77777777" w:rsidTr="004C4DFF">
        <w:trPr>
          <w:jc w:val="center"/>
        </w:trPr>
        <w:tc>
          <w:tcPr>
            <w:tcW w:w="827" w:type="dxa"/>
            <w:shd w:val="clear" w:color="auto" w:fill="auto"/>
          </w:tcPr>
          <w:p w14:paraId="63257D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shd w:val="clear" w:color="auto" w:fill="auto"/>
          </w:tcPr>
          <w:p w14:paraId="303D1E2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3BB3B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38" w:type="dxa"/>
          </w:tcPr>
          <w:p w14:paraId="30EC3BF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221.75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242.00</w:t>
            </w:r>
          </w:p>
        </w:tc>
      </w:tr>
      <w:tr w:rsidR="00B6529D" w:rsidRPr="00B6529D" w14:paraId="5DE283A0" w14:textId="77777777" w:rsidTr="004C4DFF">
        <w:trPr>
          <w:jc w:val="center"/>
        </w:trPr>
        <w:tc>
          <w:tcPr>
            <w:tcW w:w="827" w:type="dxa"/>
            <w:shd w:val="clear" w:color="auto" w:fill="auto"/>
          </w:tcPr>
          <w:p w14:paraId="2445FE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2C4094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482F2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38" w:type="dxa"/>
          </w:tcPr>
          <w:p w14:paraId="6E9ED1C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221.75</w:t>
            </w:r>
          </w:p>
        </w:tc>
      </w:tr>
      <w:tr w:rsidR="00B6529D" w:rsidRPr="00B6529D" w14:paraId="3D0FAF55" w14:textId="77777777" w:rsidTr="004C4DFF">
        <w:trPr>
          <w:jc w:val="center"/>
        </w:trPr>
        <w:tc>
          <w:tcPr>
            <w:tcW w:w="827" w:type="dxa"/>
            <w:shd w:val="clear" w:color="auto" w:fill="auto"/>
          </w:tcPr>
          <w:p w14:paraId="55E0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213A2B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FB4D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38" w:type="dxa"/>
          </w:tcPr>
          <w:p w14:paraId="68DE8E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201.50</w:t>
            </w:r>
          </w:p>
        </w:tc>
      </w:tr>
      <w:tr w:rsidR="00B6529D" w:rsidRPr="00B6529D" w14:paraId="3D8E9705" w14:textId="77777777" w:rsidTr="004C4DFF">
        <w:trPr>
          <w:jc w:val="center"/>
        </w:trPr>
        <w:tc>
          <w:tcPr>
            <w:tcW w:w="827" w:type="dxa"/>
            <w:shd w:val="clear" w:color="auto" w:fill="auto"/>
          </w:tcPr>
          <w:p w14:paraId="1DC630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57355E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56E22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38" w:type="dxa"/>
          </w:tcPr>
          <w:p w14:paraId="5D3B0DD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181.25</w:t>
            </w:r>
          </w:p>
        </w:tc>
      </w:tr>
      <w:tr w:rsidR="00B6529D" w:rsidRPr="00B6529D" w14:paraId="1D4070E2" w14:textId="77777777" w:rsidTr="004C4DFF">
        <w:trPr>
          <w:jc w:val="center"/>
        </w:trPr>
        <w:tc>
          <w:tcPr>
            <w:tcW w:w="827" w:type="dxa"/>
            <w:shd w:val="clear" w:color="auto" w:fill="auto"/>
          </w:tcPr>
          <w:p w14:paraId="2244713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36B7E8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86525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38" w:type="dxa"/>
          </w:tcPr>
          <w:p w14:paraId="6B6859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161.00</w:t>
            </w:r>
          </w:p>
        </w:tc>
      </w:tr>
      <w:tr w:rsidR="00B6529D" w:rsidRPr="00B6529D" w14:paraId="0D292FC0" w14:textId="77777777" w:rsidTr="004C4DFF">
        <w:trPr>
          <w:jc w:val="center"/>
        </w:trPr>
        <w:tc>
          <w:tcPr>
            <w:tcW w:w="827" w:type="dxa"/>
            <w:shd w:val="clear" w:color="auto" w:fill="auto"/>
          </w:tcPr>
          <w:p w14:paraId="4C374EE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00DB456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702EE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38" w:type="dxa"/>
          </w:tcPr>
          <w:p w14:paraId="4688E79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140.75</w:t>
            </w:r>
          </w:p>
        </w:tc>
      </w:tr>
      <w:tr w:rsidR="00B6529D" w:rsidRPr="00B6529D" w14:paraId="26CE8E5D" w14:textId="77777777" w:rsidTr="004C4DFF">
        <w:trPr>
          <w:jc w:val="center"/>
        </w:trPr>
        <w:tc>
          <w:tcPr>
            <w:tcW w:w="827" w:type="dxa"/>
            <w:shd w:val="clear" w:color="auto" w:fill="auto"/>
          </w:tcPr>
          <w:p w14:paraId="00198C7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6F2DF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283B6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38" w:type="dxa"/>
          </w:tcPr>
          <w:p w14:paraId="21ED472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120.50</w:t>
            </w:r>
          </w:p>
        </w:tc>
      </w:tr>
      <w:tr w:rsidR="00B6529D" w:rsidRPr="00B6529D" w14:paraId="6455BED7" w14:textId="77777777" w:rsidTr="004C4DFF">
        <w:trPr>
          <w:jc w:val="center"/>
        </w:trPr>
        <w:tc>
          <w:tcPr>
            <w:tcW w:w="827" w:type="dxa"/>
            <w:shd w:val="clear" w:color="auto" w:fill="auto"/>
          </w:tcPr>
          <w:p w14:paraId="5D3843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527ABF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A1866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38" w:type="dxa"/>
          </w:tcPr>
          <w:p w14:paraId="252DAD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100.25</w:t>
            </w:r>
          </w:p>
        </w:tc>
      </w:tr>
      <w:tr w:rsidR="00B6529D" w:rsidRPr="00B6529D" w14:paraId="2CC01A2C" w14:textId="77777777" w:rsidTr="004C4DFF">
        <w:trPr>
          <w:jc w:val="center"/>
        </w:trPr>
        <w:tc>
          <w:tcPr>
            <w:tcW w:w="827" w:type="dxa"/>
            <w:shd w:val="clear" w:color="auto" w:fill="auto"/>
          </w:tcPr>
          <w:p w14:paraId="488731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shd w:val="clear" w:color="auto" w:fill="auto"/>
          </w:tcPr>
          <w:p w14:paraId="0582A4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7FED10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38" w:type="dxa"/>
          </w:tcPr>
          <w:p w14:paraId="44A2987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73.25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80.00</w:t>
            </w:r>
          </w:p>
        </w:tc>
      </w:tr>
      <w:tr w:rsidR="00B6529D" w:rsidRPr="00B6529D" w14:paraId="396056DD" w14:textId="77777777" w:rsidTr="004C4DFF">
        <w:trPr>
          <w:jc w:val="center"/>
        </w:trPr>
        <w:tc>
          <w:tcPr>
            <w:tcW w:w="827" w:type="dxa"/>
            <w:shd w:val="clear" w:color="auto" w:fill="auto"/>
          </w:tcPr>
          <w:p w14:paraId="60B8D7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2E1D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79679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38" w:type="dxa"/>
          </w:tcPr>
          <w:p w14:paraId="22B5F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73.25</w:t>
            </w:r>
          </w:p>
        </w:tc>
      </w:tr>
      <w:tr w:rsidR="00B6529D" w:rsidRPr="00B6529D" w14:paraId="5F2A4568" w14:textId="77777777" w:rsidTr="004C4DFF">
        <w:trPr>
          <w:jc w:val="center"/>
        </w:trPr>
        <w:tc>
          <w:tcPr>
            <w:tcW w:w="827" w:type="dxa"/>
            <w:shd w:val="clear" w:color="auto" w:fill="auto"/>
          </w:tcPr>
          <w:p w14:paraId="3FF1225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20BF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87078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38" w:type="dxa"/>
          </w:tcPr>
          <w:p w14:paraId="3DD994B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59.75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66.50</w:t>
            </w:r>
          </w:p>
        </w:tc>
      </w:tr>
      <w:tr w:rsidR="00B6529D" w:rsidRPr="00B6529D" w14:paraId="1E044EAF" w14:textId="77777777" w:rsidTr="004C4DFF">
        <w:trPr>
          <w:jc w:val="center"/>
        </w:trPr>
        <w:tc>
          <w:tcPr>
            <w:tcW w:w="827" w:type="dxa"/>
            <w:shd w:val="clear" w:color="auto" w:fill="auto"/>
          </w:tcPr>
          <w:p w14:paraId="73B591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1795289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0432A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38" w:type="dxa"/>
          </w:tcPr>
          <w:p w14:paraId="3BBEB3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53.00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59.75</w:t>
            </w:r>
          </w:p>
        </w:tc>
      </w:tr>
      <w:tr w:rsidR="00B6529D" w:rsidRPr="00B6529D" w14:paraId="5EB85540" w14:textId="77777777" w:rsidTr="004C4DFF">
        <w:trPr>
          <w:jc w:val="center"/>
        </w:trPr>
        <w:tc>
          <w:tcPr>
            <w:tcW w:w="827" w:type="dxa"/>
            <w:shd w:val="clear" w:color="auto" w:fill="auto"/>
          </w:tcPr>
          <w:p w14:paraId="264B648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355D019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C12B03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38" w:type="dxa"/>
          </w:tcPr>
          <w:p w14:paraId="03FEBD7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46.25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53.00</w:t>
            </w:r>
          </w:p>
        </w:tc>
      </w:tr>
      <w:tr w:rsidR="00B6529D" w:rsidRPr="00B6529D" w14:paraId="3DC6D288" w14:textId="77777777" w:rsidTr="004C4DFF">
        <w:trPr>
          <w:jc w:val="center"/>
        </w:trPr>
        <w:tc>
          <w:tcPr>
            <w:tcW w:w="827" w:type="dxa"/>
            <w:shd w:val="clear" w:color="auto" w:fill="auto"/>
          </w:tcPr>
          <w:p w14:paraId="60AB6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2AA3A98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3ACA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38" w:type="dxa"/>
          </w:tcPr>
          <w:p w14:paraId="70AD273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39.50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46.25</w:t>
            </w:r>
          </w:p>
        </w:tc>
      </w:tr>
      <w:tr w:rsidR="00B6529D" w:rsidRPr="00B6529D" w14:paraId="5880277D" w14:textId="77777777" w:rsidTr="004C4DFF">
        <w:trPr>
          <w:jc w:val="center"/>
        </w:trPr>
        <w:tc>
          <w:tcPr>
            <w:tcW w:w="827" w:type="dxa"/>
            <w:shd w:val="clear" w:color="auto" w:fill="auto"/>
          </w:tcPr>
          <w:p w14:paraId="0F878B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5E1247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E5DE8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38" w:type="dxa"/>
          </w:tcPr>
          <w:p w14:paraId="73AD401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39.50</w:t>
            </w:r>
          </w:p>
        </w:tc>
      </w:tr>
      <w:tr w:rsidR="00B6529D" w:rsidRPr="00B6529D" w14:paraId="1D100C69" w14:textId="77777777" w:rsidTr="004C4DFF">
        <w:trPr>
          <w:jc w:val="center"/>
        </w:trPr>
        <w:tc>
          <w:tcPr>
            <w:tcW w:w="827" w:type="dxa"/>
            <w:shd w:val="clear" w:color="auto" w:fill="auto"/>
          </w:tcPr>
          <w:p w14:paraId="4777D9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5BE87C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10E61F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38" w:type="dxa"/>
          </w:tcPr>
          <w:p w14:paraId="1FD081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26.00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32.75</w:t>
            </w:r>
          </w:p>
        </w:tc>
      </w:tr>
      <w:tr w:rsidR="00B6529D" w:rsidRPr="00B6529D" w14:paraId="79D878C5" w14:textId="77777777" w:rsidTr="004C4DFF">
        <w:trPr>
          <w:jc w:val="center"/>
        </w:trPr>
        <w:tc>
          <w:tcPr>
            <w:tcW w:w="827" w:type="dxa"/>
            <w:shd w:val="clear" w:color="auto" w:fill="auto"/>
          </w:tcPr>
          <w:p w14:paraId="0BB8D7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shd w:val="clear" w:color="auto" w:fill="auto"/>
          </w:tcPr>
          <w:p w14:paraId="4D413F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20DA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38" w:type="dxa"/>
          </w:tcPr>
          <w:p w14:paraId="1673F707"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23.75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26.00</w:t>
            </w:r>
          </w:p>
        </w:tc>
      </w:tr>
      <w:tr w:rsidR="00B6529D" w:rsidRPr="00B6529D" w14:paraId="0D3F79A8" w14:textId="77777777" w:rsidTr="004C4DFF">
        <w:trPr>
          <w:jc w:val="center"/>
        </w:trPr>
        <w:tc>
          <w:tcPr>
            <w:tcW w:w="827" w:type="dxa"/>
            <w:shd w:val="clear" w:color="auto" w:fill="auto"/>
          </w:tcPr>
          <w:p w14:paraId="009E04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491A6C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15B124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38" w:type="dxa"/>
          </w:tcPr>
          <w:p w14:paraId="47D68F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23.75</w:t>
            </w:r>
          </w:p>
        </w:tc>
      </w:tr>
      <w:tr w:rsidR="00B6529D" w:rsidRPr="00B6529D" w14:paraId="688DE855" w14:textId="77777777" w:rsidTr="004C4DFF">
        <w:trPr>
          <w:jc w:val="center"/>
        </w:trPr>
        <w:tc>
          <w:tcPr>
            <w:tcW w:w="827" w:type="dxa"/>
            <w:shd w:val="clear" w:color="auto" w:fill="auto"/>
          </w:tcPr>
          <w:p w14:paraId="572AE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22EE7B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F724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38" w:type="dxa"/>
          </w:tcPr>
          <w:p w14:paraId="7130648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19.25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21.50</w:t>
            </w:r>
          </w:p>
        </w:tc>
      </w:tr>
      <w:tr w:rsidR="00B6529D" w:rsidRPr="00B6529D" w14:paraId="3C629616" w14:textId="77777777" w:rsidTr="004C4DFF">
        <w:trPr>
          <w:jc w:val="center"/>
        </w:trPr>
        <w:tc>
          <w:tcPr>
            <w:tcW w:w="827" w:type="dxa"/>
            <w:shd w:val="clear" w:color="auto" w:fill="auto"/>
          </w:tcPr>
          <w:p w14:paraId="2716F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37C65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F37C0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38" w:type="dxa"/>
          </w:tcPr>
          <w:p w14:paraId="28F0E3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19.25</w:t>
            </w:r>
          </w:p>
        </w:tc>
      </w:tr>
      <w:tr w:rsidR="00B6529D" w:rsidRPr="00B6529D" w14:paraId="45903CFB" w14:textId="77777777" w:rsidTr="004C4DFF">
        <w:trPr>
          <w:jc w:val="center"/>
        </w:trPr>
        <w:tc>
          <w:tcPr>
            <w:tcW w:w="827" w:type="dxa"/>
            <w:shd w:val="clear" w:color="auto" w:fill="auto"/>
          </w:tcPr>
          <w:p w14:paraId="2D24AD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730F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54D50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38" w:type="dxa"/>
          </w:tcPr>
          <w:p w14:paraId="721C5FB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17.00</w:t>
            </w:r>
          </w:p>
        </w:tc>
      </w:tr>
      <w:tr w:rsidR="00B6529D" w:rsidRPr="00B6529D" w14:paraId="190CB8E5" w14:textId="77777777" w:rsidTr="004C4DFF">
        <w:trPr>
          <w:jc w:val="center"/>
        </w:trPr>
        <w:tc>
          <w:tcPr>
            <w:tcW w:w="827" w:type="dxa"/>
            <w:shd w:val="clear" w:color="auto" w:fill="auto"/>
          </w:tcPr>
          <w:p w14:paraId="498032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562B2A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1154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38" w:type="dxa"/>
          </w:tcPr>
          <w:p w14:paraId="37998EE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14.75</w:t>
            </w:r>
          </w:p>
        </w:tc>
      </w:tr>
      <w:tr w:rsidR="00B6529D" w:rsidRPr="00B6529D" w14:paraId="73D817EA" w14:textId="77777777" w:rsidTr="004C4DFF">
        <w:trPr>
          <w:jc w:val="center"/>
        </w:trPr>
        <w:tc>
          <w:tcPr>
            <w:tcW w:w="827" w:type="dxa"/>
            <w:shd w:val="clear" w:color="auto" w:fill="auto"/>
          </w:tcPr>
          <w:p w14:paraId="181DF5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506A527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9EA9F8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38" w:type="dxa"/>
          </w:tcPr>
          <w:p w14:paraId="58F616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12.50</w:t>
            </w:r>
          </w:p>
        </w:tc>
      </w:tr>
      <w:tr w:rsidR="00B6529D" w:rsidRPr="00B6529D" w14:paraId="2E3E7FB7" w14:textId="77777777" w:rsidTr="004C4DFF">
        <w:trPr>
          <w:jc w:val="center"/>
        </w:trPr>
        <w:tc>
          <w:tcPr>
            <w:tcW w:w="827" w:type="dxa"/>
            <w:shd w:val="clear" w:color="auto" w:fill="auto"/>
          </w:tcPr>
          <w:p w14:paraId="441A60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4306F8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D82358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38" w:type="dxa"/>
          </w:tcPr>
          <w:p w14:paraId="074CF42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10.25</w:t>
            </w:r>
          </w:p>
        </w:tc>
      </w:tr>
      <w:tr w:rsidR="00B6529D" w:rsidRPr="00B6529D" w14:paraId="5210946F" w14:textId="77777777" w:rsidTr="004C4DFF">
        <w:trPr>
          <w:jc w:val="center"/>
        </w:trPr>
        <w:tc>
          <w:tcPr>
            <w:tcW w:w="827" w:type="dxa"/>
            <w:shd w:val="clear" w:color="auto" w:fill="auto"/>
          </w:tcPr>
          <w:p w14:paraId="2EB64E4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shd w:val="clear" w:color="auto" w:fill="auto"/>
          </w:tcPr>
          <w:p w14:paraId="22E58F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B175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38" w:type="dxa"/>
          </w:tcPr>
          <w:p w14:paraId="41FE410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w:t>
            </w:r>
          </w:p>
        </w:tc>
      </w:tr>
      <w:tr w:rsidR="00B6529D" w:rsidRPr="00B6529D" w14:paraId="00CDFA0B" w14:textId="77777777" w:rsidTr="004C4DFF">
        <w:trPr>
          <w:jc w:val="center"/>
        </w:trPr>
        <w:tc>
          <w:tcPr>
            <w:tcW w:w="827" w:type="dxa"/>
            <w:shd w:val="clear" w:color="auto" w:fill="auto"/>
          </w:tcPr>
          <w:p w14:paraId="611B54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708CF9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B4C45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38" w:type="dxa"/>
          </w:tcPr>
          <w:p w14:paraId="68222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7.25</w:t>
            </w:r>
          </w:p>
        </w:tc>
      </w:tr>
      <w:tr w:rsidR="00B6529D" w:rsidRPr="00B6529D" w14:paraId="6B31938F" w14:textId="77777777" w:rsidTr="004C4DFF">
        <w:trPr>
          <w:jc w:val="center"/>
        </w:trPr>
        <w:tc>
          <w:tcPr>
            <w:tcW w:w="827" w:type="dxa"/>
            <w:shd w:val="clear" w:color="auto" w:fill="auto"/>
          </w:tcPr>
          <w:p w14:paraId="78FE1A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4738D0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9ADAE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38" w:type="dxa"/>
          </w:tcPr>
          <w:p w14:paraId="471E29A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6.50</w:t>
            </w:r>
          </w:p>
        </w:tc>
      </w:tr>
      <w:tr w:rsidR="00B6529D" w:rsidRPr="00B6529D" w14:paraId="6572BECF" w14:textId="77777777" w:rsidTr="004C4DFF">
        <w:trPr>
          <w:jc w:val="center"/>
        </w:trPr>
        <w:tc>
          <w:tcPr>
            <w:tcW w:w="827" w:type="dxa"/>
            <w:shd w:val="clear" w:color="auto" w:fill="auto"/>
          </w:tcPr>
          <w:p w14:paraId="67F6BA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7F5419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85A34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38" w:type="dxa"/>
          </w:tcPr>
          <w:p w14:paraId="17A664B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5.75</w:t>
            </w:r>
          </w:p>
        </w:tc>
      </w:tr>
      <w:tr w:rsidR="00B6529D" w:rsidRPr="00B6529D" w14:paraId="620E525B" w14:textId="77777777" w:rsidTr="004C4DFF">
        <w:trPr>
          <w:jc w:val="center"/>
        </w:trPr>
        <w:tc>
          <w:tcPr>
            <w:tcW w:w="827" w:type="dxa"/>
            <w:shd w:val="clear" w:color="auto" w:fill="auto"/>
          </w:tcPr>
          <w:p w14:paraId="7E0EEE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1DDFB2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9BCE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38" w:type="dxa"/>
          </w:tcPr>
          <w:p w14:paraId="4E34FE5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5.00</w:t>
            </w:r>
          </w:p>
        </w:tc>
      </w:tr>
      <w:tr w:rsidR="00B6529D" w:rsidRPr="00B6529D" w14:paraId="127EBE77" w14:textId="77777777" w:rsidTr="004C4DFF">
        <w:trPr>
          <w:jc w:val="center"/>
        </w:trPr>
        <w:tc>
          <w:tcPr>
            <w:tcW w:w="827" w:type="dxa"/>
            <w:shd w:val="clear" w:color="auto" w:fill="auto"/>
          </w:tcPr>
          <w:p w14:paraId="5A7A45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1FC819B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A8E29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38" w:type="dxa"/>
          </w:tcPr>
          <w:p w14:paraId="1ADC5A3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w:t>
            </w:r>
          </w:p>
        </w:tc>
      </w:tr>
      <w:tr w:rsidR="00B6529D" w:rsidRPr="00B6529D" w14:paraId="3AFD55F3" w14:textId="77777777" w:rsidTr="004C4DFF">
        <w:trPr>
          <w:jc w:val="center"/>
        </w:trPr>
        <w:tc>
          <w:tcPr>
            <w:tcW w:w="827" w:type="dxa"/>
            <w:shd w:val="clear" w:color="auto" w:fill="auto"/>
          </w:tcPr>
          <w:p w14:paraId="235D88B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565291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8AF22B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38" w:type="dxa"/>
          </w:tcPr>
          <w:p w14:paraId="31D45CE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3.50</w:t>
            </w:r>
          </w:p>
        </w:tc>
      </w:tr>
      <w:tr w:rsidR="00B6529D" w:rsidRPr="00B6529D" w14:paraId="415F9506" w14:textId="77777777" w:rsidTr="004C4DFF">
        <w:trPr>
          <w:jc w:val="center"/>
        </w:trPr>
        <w:tc>
          <w:tcPr>
            <w:tcW w:w="827" w:type="dxa"/>
            <w:shd w:val="clear" w:color="auto" w:fill="auto"/>
          </w:tcPr>
          <w:p w14:paraId="23D7160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0D75FB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240B3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38" w:type="dxa"/>
          </w:tcPr>
          <w:p w14:paraId="072F6C6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2.75</w:t>
            </w:r>
          </w:p>
        </w:tc>
      </w:tr>
      <w:tr w:rsidR="00B6529D" w:rsidRPr="00B6529D" w14:paraId="023D460E" w14:textId="77777777" w:rsidTr="004C4DFF">
        <w:trPr>
          <w:jc w:val="center"/>
        </w:trPr>
        <w:tc>
          <w:tcPr>
            <w:tcW w:w="827" w:type="dxa"/>
            <w:shd w:val="clear" w:color="auto" w:fill="auto"/>
          </w:tcPr>
          <w:p w14:paraId="0AE4E89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shd w:val="clear" w:color="auto" w:fill="auto"/>
          </w:tcPr>
          <w:p w14:paraId="0ABB456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D62D0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38" w:type="dxa"/>
          </w:tcPr>
          <w:p w14:paraId="62E83B7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w:t>
            </w:r>
          </w:p>
        </w:tc>
      </w:tr>
      <w:tr w:rsidR="00B6529D" w:rsidRPr="00B6529D" w14:paraId="6A32A3A5" w14:textId="77777777" w:rsidTr="004C4DFF">
        <w:trPr>
          <w:jc w:val="center"/>
        </w:trPr>
        <w:tc>
          <w:tcPr>
            <w:tcW w:w="827" w:type="dxa"/>
            <w:shd w:val="clear" w:color="auto" w:fill="auto"/>
          </w:tcPr>
          <w:p w14:paraId="03B53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5B40F0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54CC0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38" w:type="dxa"/>
          </w:tcPr>
          <w:p w14:paraId="4C7CC8D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1.75</w:t>
            </w:r>
          </w:p>
        </w:tc>
      </w:tr>
      <w:tr w:rsidR="00B6529D" w:rsidRPr="00B6529D" w14:paraId="1C5ADB1B" w14:textId="77777777" w:rsidTr="004C4DFF">
        <w:trPr>
          <w:jc w:val="center"/>
        </w:trPr>
        <w:tc>
          <w:tcPr>
            <w:tcW w:w="827" w:type="dxa"/>
            <w:shd w:val="clear" w:color="auto" w:fill="auto"/>
          </w:tcPr>
          <w:p w14:paraId="33BCD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6E9956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BA615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38" w:type="dxa"/>
          </w:tcPr>
          <w:p w14:paraId="7D9D733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1.50</w:t>
            </w:r>
          </w:p>
        </w:tc>
      </w:tr>
      <w:tr w:rsidR="00B6529D" w:rsidRPr="00B6529D" w14:paraId="27291E25" w14:textId="77777777" w:rsidTr="004C4DFF">
        <w:trPr>
          <w:jc w:val="center"/>
        </w:trPr>
        <w:tc>
          <w:tcPr>
            <w:tcW w:w="827" w:type="dxa"/>
            <w:shd w:val="clear" w:color="auto" w:fill="auto"/>
          </w:tcPr>
          <w:p w14:paraId="64945C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2AB3FF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658543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38" w:type="dxa"/>
          </w:tcPr>
          <w:p w14:paraId="15A2F1F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w:t>
            </w:r>
          </w:p>
        </w:tc>
      </w:tr>
      <w:tr w:rsidR="00B6529D" w:rsidRPr="00B6529D" w14:paraId="0106AB7E" w14:textId="77777777" w:rsidTr="004C4DFF">
        <w:trPr>
          <w:jc w:val="center"/>
        </w:trPr>
        <w:tc>
          <w:tcPr>
            <w:tcW w:w="827" w:type="dxa"/>
            <w:shd w:val="clear" w:color="auto" w:fill="auto"/>
          </w:tcPr>
          <w:p w14:paraId="6F7638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25671B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F84D1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38" w:type="dxa"/>
          </w:tcPr>
          <w:p w14:paraId="256DD16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w:t>
            </w:r>
          </w:p>
        </w:tc>
      </w:tr>
      <w:tr w:rsidR="00B6529D" w:rsidRPr="00B6529D" w14:paraId="40969E60" w14:textId="77777777" w:rsidTr="004C4DFF">
        <w:trPr>
          <w:jc w:val="center"/>
        </w:trPr>
        <w:tc>
          <w:tcPr>
            <w:tcW w:w="827" w:type="dxa"/>
            <w:shd w:val="clear" w:color="auto" w:fill="auto"/>
          </w:tcPr>
          <w:p w14:paraId="77EDC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7764D3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206AE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38" w:type="dxa"/>
          </w:tcPr>
          <w:p w14:paraId="0573A53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0.75</w:t>
            </w:r>
          </w:p>
        </w:tc>
      </w:tr>
      <w:tr w:rsidR="00B6529D" w:rsidRPr="00B6529D" w14:paraId="13106A91" w14:textId="77777777" w:rsidTr="004C4DFF">
        <w:trPr>
          <w:jc w:val="center"/>
        </w:trPr>
        <w:tc>
          <w:tcPr>
            <w:tcW w:w="827" w:type="dxa"/>
            <w:shd w:val="clear" w:color="auto" w:fill="auto"/>
          </w:tcPr>
          <w:p w14:paraId="6D46AF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4BD4218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416CC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38" w:type="dxa"/>
          </w:tcPr>
          <w:p w14:paraId="19B0148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0.50</w:t>
            </w:r>
          </w:p>
        </w:tc>
      </w:tr>
      <w:tr w:rsidR="00B6529D" w:rsidRPr="00B6529D" w14:paraId="7CEC4E0A" w14:textId="77777777" w:rsidTr="004C4DFF">
        <w:trPr>
          <w:jc w:val="center"/>
        </w:trPr>
        <w:tc>
          <w:tcPr>
            <w:tcW w:w="827" w:type="dxa"/>
            <w:shd w:val="clear" w:color="auto" w:fill="auto"/>
          </w:tcPr>
          <w:p w14:paraId="77D509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42D0CE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5F8F77F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38" w:type="dxa"/>
          </w:tcPr>
          <w:p w14:paraId="1DF9382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w:t>
            </w:r>
            <w:r w:rsidRPr="00B6529D">
              <w:rPr>
                <w:snapToGrid w:val="0"/>
              </w:rPr>
              <w:tab/>
            </w:r>
            <w:r w:rsidRPr="00B6529D">
              <w:rPr>
                <w:rFonts w:cs="Arial"/>
                <w:snapToGrid w:val="0"/>
              </w:rPr>
              <w:t>≤</w:t>
            </w:r>
            <w:r w:rsidRPr="00B6529D">
              <w:rPr>
                <w:snapToGrid w:val="0"/>
              </w:rPr>
              <w:tab/>
              <w:t>0.25</w:t>
            </w:r>
          </w:p>
        </w:tc>
      </w:tr>
      <w:tr w:rsidR="00BF49CC" w:rsidRPr="00B6529D" w14:paraId="7BE4A04E" w14:textId="77777777" w:rsidTr="004C4DFF">
        <w:trPr>
          <w:jc w:val="center"/>
        </w:trPr>
        <w:tc>
          <w:tcPr>
            <w:tcW w:w="827" w:type="dxa"/>
            <w:shd w:val="clear" w:color="auto" w:fill="auto"/>
          </w:tcPr>
          <w:p w14:paraId="107ACA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shd w:val="clear" w:color="auto" w:fill="auto"/>
          </w:tcPr>
          <w:p w14:paraId="51C977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8F335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38" w:type="dxa"/>
          </w:tcPr>
          <w:p w14:paraId="6557FF2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rFonts w:eastAsia="Malgun Gothic"/>
                <w:lang w:eastAsia="ko-KR"/>
              </w:rPr>
              <w:t>undefined/unknown</w:t>
            </w:r>
          </w:p>
        </w:tc>
      </w:tr>
    </w:tbl>
    <w:p w14:paraId="741B26AA" w14:textId="77777777" w:rsidR="005E7156" w:rsidRPr="00B6529D" w:rsidRDefault="005E7156" w:rsidP="00EA4606">
      <w:pPr>
        <w:rPr>
          <w:b/>
        </w:rPr>
      </w:pPr>
    </w:p>
    <w:p w14:paraId="0FC979A4" w14:textId="77777777" w:rsidR="00C55484" w:rsidRPr="00B6529D" w:rsidRDefault="00C55484" w:rsidP="00C55484">
      <w:pPr>
        <w:pStyle w:val="Heading4"/>
      </w:pPr>
      <w:bookmarkStart w:id="2249" w:name="_Toc37680969"/>
      <w:bookmarkStart w:id="2250" w:name="_Toc46486541"/>
      <w:bookmarkStart w:id="2251" w:name="_Toc52546886"/>
      <w:bookmarkStart w:id="2252" w:name="_Toc52547416"/>
      <w:bookmarkStart w:id="2253" w:name="_Toc52547946"/>
      <w:bookmarkStart w:id="2254" w:name="_Toc52548476"/>
      <w:bookmarkStart w:id="2255" w:name="_Toc210379744"/>
      <w:bookmarkStart w:id="2256" w:name="MCCQCTEMPBM_00000286"/>
      <w:r w:rsidRPr="00B6529D">
        <w:t>–</w:t>
      </w:r>
      <w:r w:rsidRPr="00B6529D">
        <w:tab/>
      </w:r>
      <w:r w:rsidRPr="00B6529D">
        <w:rPr>
          <w:i/>
          <w:snapToGrid w:val="0"/>
        </w:rPr>
        <w:t>NavIC-DifferentialCorrections</w:t>
      </w:r>
      <w:bookmarkEnd w:id="2249"/>
      <w:bookmarkEnd w:id="2250"/>
      <w:bookmarkEnd w:id="2251"/>
      <w:bookmarkEnd w:id="2252"/>
      <w:bookmarkEnd w:id="2253"/>
      <w:bookmarkEnd w:id="2254"/>
      <w:bookmarkEnd w:id="2255"/>
    </w:p>
    <w:bookmarkEnd w:id="2256"/>
    <w:p w14:paraId="3F4C304A" w14:textId="1AAB24C4" w:rsidR="00C55484" w:rsidRPr="00B6529D" w:rsidRDefault="00C55484" w:rsidP="00C55484">
      <w:pPr>
        <w:keepLines/>
      </w:pPr>
      <w:r w:rsidRPr="00B6529D">
        <w:t xml:space="preserve">The IE </w:t>
      </w:r>
      <w:r w:rsidRPr="00B6529D">
        <w:rPr>
          <w:i/>
          <w:noProof/>
        </w:rPr>
        <w:t xml:space="preserve">NavIC-DifferentialCorrections </w:t>
      </w:r>
      <w:r w:rsidRPr="00B6529D">
        <w:t xml:space="preserve">parameters provide users with sets of correction terms that apply to the clock and ephemeris data transmitted by other satellites in the AutoNav mode </w:t>
      </w:r>
      <w:r w:rsidR="00BF3835" w:rsidRPr="00B6529D">
        <w:t xml:space="preserve">for NavIC L5 SPS signals </w:t>
      </w:r>
      <w:r w:rsidRPr="00B6529D">
        <w:t>as defined in [38] under clause 6.2.6.</w:t>
      </w:r>
    </w:p>
    <w:p w14:paraId="68E56B0F" w14:textId="77777777" w:rsidR="00C55484" w:rsidRPr="00B6529D" w:rsidRDefault="00C55484" w:rsidP="00C55484">
      <w:pPr>
        <w:pStyle w:val="PL"/>
        <w:shd w:val="clear" w:color="auto" w:fill="E6E6E6"/>
      </w:pPr>
      <w:r w:rsidRPr="00B6529D">
        <w:t>-- ASN1START</w:t>
      </w:r>
    </w:p>
    <w:p w14:paraId="44491908" w14:textId="77777777" w:rsidR="00C55484" w:rsidRPr="00B6529D" w:rsidRDefault="00C55484" w:rsidP="00C55484">
      <w:pPr>
        <w:pStyle w:val="PL"/>
        <w:shd w:val="clear" w:color="auto" w:fill="E6E6E6"/>
      </w:pPr>
    </w:p>
    <w:p w14:paraId="4352280A" w14:textId="77777777" w:rsidR="00C55484" w:rsidRPr="00B6529D" w:rsidRDefault="00C55484" w:rsidP="005903F8">
      <w:pPr>
        <w:pStyle w:val="PL"/>
        <w:shd w:val="clear" w:color="auto" w:fill="E6E6E6"/>
      </w:pPr>
      <w:r w:rsidRPr="00B6529D">
        <w:t>NavIC-DifferentialCorrections-r16 ::= SEQUENCE {</w:t>
      </w:r>
    </w:p>
    <w:p w14:paraId="41D6E332" w14:textId="77777777" w:rsidR="00C55484" w:rsidRPr="00B6529D" w:rsidRDefault="00C55484" w:rsidP="00C55484">
      <w:pPr>
        <w:pStyle w:val="PL"/>
        <w:shd w:val="clear" w:color="auto" w:fill="E6E6E6"/>
      </w:pPr>
      <w:r w:rsidRPr="00B6529D">
        <w:tab/>
        <w:t>navic-RefTOWC-r16</w:t>
      </w:r>
      <w:r w:rsidRPr="00B6529D">
        <w:tab/>
      </w:r>
      <w:r w:rsidRPr="00B6529D">
        <w:tab/>
      </w:r>
      <w:r w:rsidRPr="00B6529D">
        <w:tab/>
      </w:r>
      <w:r w:rsidR="005508B4" w:rsidRPr="00B6529D">
        <w:tab/>
      </w:r>
      <w:r w:rsidRPr="00B6529D">
        <w:t>INTEGER (0..50400),</w:t>
      </w:r>
    </w:p>
    <w:p w14:paraId="6BD6CDA7" w14:textId="77777777" w:rsidR="00C55484" w:rsidRPr="00B6529D" w:rsidRDefault="00C55484" w:rsidP="00C55484">
      <w:pPr>
        <w:pStyle w:val="PL"/>
        <w:shd w:val="clear" w:color="auto" w:fill="E6E6E6"/>
      </w:pPr>
      <w:r w:rsidRPr="00B6529D">
        <w:tab/>
        <w:t>navic-CorrectionListAutoNav-r16</w:t>
      </w:r>
      <w:r w:rsidRPr="00B6529D">
        <w:tab/>
        <w:t>NavIC-CorrectionListAutoNav-r16,</w:t>
      </w:r>
    </w:p>
    <w:p w14:paraId="2A9C6D5D" w14:textId="77777777" w:rsidR="00C55484" w:rsidRPr="00B6529D" w:rsidRDefault="00C55484" w:rsidP="00C55484">
      <w:pPr>
        <w:pStyle w:val="PL"/>
        <w:shd w:val="clear" w:color="auto" w:fill="E6E6E6"/>
      </w:pPr>
      <w:r w:rsidRPr="00B6529D">
        <w:tab/>
        <w:t>...</w:t>
      </w:r>
    </w:p>
    <w:p w14:paraId="4E1C5FA0" w14:textId="77777777" w:rsidR="00C55484" w:rsidRPr="00B6529D" w:rsidRDefault="00C55484" w:rsidP="00C55484">
      <w:pPr>
        <w:pStyle w:val="PL"/>
        <w:shd w:val="clear" w:color="auto" w:fill="E6E6E6"/>
      </w:pPr>
      <w:r w:rsidRPr="00B6529D">
        <w:t>}</w:t>
      </w:r>
    </w:p>
    <w:p w14:paraId="318D6AF9" w14:textId="77777777" w:rsidR="00C55484" w:rsidRPr="00B6529D" w:rsidRDefault="00C55484" w:rsidP="00C55484">
      <w:pPr>
        <w:pStyle w:val="PL"/>
        <w:shd w:val="clear" w:color="auto" w:fill="E6E6E6"/>
      </w:pPr>
    </w:p>
    <w:p w14:paraId="194D90E0" w14:textId="77777777" w:rsidR="00C55484" w:rsidRPr="00B6529D" w:rsidRDefault="00C55484" w:rsidP="005903F8">
      <w:pPr>
        <w:pStyle w:val="PL"/>
        <w:shd w:val="clear" w:color="auto" w:fill="E6E6E6"/>
      </w:pPr>
      <w:r w:rsidRPr="00B6529D">
        <w:t>NavIC-CorrectionListAutoNav-r16 ::= SEQUENCE (SIZE (1..64)) OF NavIC-CorrectionElementAutoNav-r16</w:t>
      </w:r>
    </w:p>
    <w:p w14:paraId="4FBBA09D" w14:textId="77777777" w:rsidR="00C55484" w:rsidRPr="00B6529D" w:rsidRDefault="00C55484" w:rsidP="00C55484">
      <w:pPr>
        <w:pStyle w:val="PL"/>
        <w:shd w:val="clear" w:color="auto" w:fill="E6E6E6"/>
      </w:pPr>
    </w:p>
    <w:p w14:paraId="6C0D8C90" w14:textId="77777777" w:rsidR="00C55484" w:rsidRPr="00B6529D" w:rsidRDefault="00C55484" w:rsidP="005903F8">
      <w:pPr>
        <w:pStyle w:val="PL"/>
        <w:shd w:val="clear" w:color="auto" w:fill="E6E6E6"/>
      </w:pPr>
      <w:r w:rsidRPr="00B6529D">
        <w:t>NavIC-CorrectionElementAutoNav-r16 ::= SEQUENCE {</w:t>
      </w:r>
    </w:p>
    <w:p w14:paraId="5ED64EDF" w14:textId="77777777" w:rsidR="00C55484" w:rsidRPr="00B6529D" w:rsidRDefault="00C55484" w:rsidP="00C55484">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5E9CA3D7" w14:textId="77777777" w:rsidR="00C55484" w:rsidRPr="00B6529D" w:rsidRDefault="00C55484" w:rsidP="00C55484">
      <w:pPr>
        <w:pStyle w:val="PL"/>
        <w:shd w:val="clear" w:color="auto" w:fill="E6E6E6"/>
      </w:pPr>
      <w:r w:rsidRPr="00B6529D">
        <w:tab/>
        <w:t>navic-Tod-r16</w:t>
      </w:r>
      <w:r w:rsidRPr="00B6529D">
        <w:tab/>
      </w:r>
      <w:r w:rsidRPr="00B6529D">
        <w:tab/>
      </w:r>
      <w:r w:rsidRPr="00B6529D">
        <w:tab/>
      </w:r>
      <w:r w:rsidRPr="00B6529D">
        <w:tab/>
        <w:t>INTEGER (0..65535),</w:t>
      </w:r>
    </w:p>
    <w:p w14:paraId="3A465F59" w14:textId="77777777" w:rsidR="00C55484" w:rsidRPr="00B6529D" w:rsidRDefault="00C55484" w:rsidP="00C55484">
      <w:pPr>
        <w:pStyle w:val="PL"/>
        <w:shd w:val="clear" w:color="auto" w:fill="E6E6E6"/>
      </w:pPr>
      <w:r w:rsidRPr="00B6529D">
        <w:tab/>
        <w:t>navic-iodec-r16</w:t>
      </w:r>
      <w:r w:rsidRPr="00B6529D">
        <w:tab/>
      </w:r>
      <w:r w:rsidRPr="00B6529D">
        <w:tab/>
      </w:r>
      <w:r w:rsidRPr="00B6529D">
        <w:tab/>
      </w:r>
      <w:r w:rsidRPr="00B6529D">
        <w:tab/>
        <w:t>INTEGER (0..255),</w:t>
      </w:r>
    </w:p>
    <w:p w14:paraId="38C4B6EB" w14:textId="77777777" w:rsidR="00C55484" w:rsidRPr="00B6529D" w:rsidRDefault="00C55484" w:rsidP="00C55484">
      <w:pPr>
        <w:pStyle w:val="PL"/>
        <w:shd w:val="clear" w:color="auto" w:fill="E6E6E6"/>
      </w:pPr>
      <w:r w:rsidRPr="00B6529D">
        <w:tab/>
        <w:t>navic-UDRAI-r16</w:t>
      </w:r>
      <w:r w:rsidRPr="00B6529D">
        <w:tab/>
      </w:r>
      <w:r w:rsidRPr="00B6529D">
        <w:tab/>
      </w:r>
      <w:r w:rsidRPr="00B6529D">
        <w:tab/>
      </w:r>
      <w:r w:rsidRPr="00B6529D">
        <w:tab/>
        <w:t>INTEGER (-16..15),</w:t>
      </w:r>
    </w:p>
    <w:p w14:paraId="6DAA2A30" w14:textId="77777777" w:rsidR="00C55484" w:rsidRPr="00B6529D" w:rsidRDefault="00C55484" w:rsidP="00C55484">
      <w:pPr>
        <w:pStyle w:val="PL"/>
        <w:shd w:val="clear" w:color="auto" w:fill="E6E6E6"/>
      </w:pPr>
      <w:r w:rsidRPr="00B6529D">
        <w:tab/>
        <w:t>navic-UDRArateI-r16</w:t>
      </w:r>
      <w:r w:rsidRPr="00B6529D">
        <w:tab/>
      </w:r>
      <w:r w:rsidRPr="00B6529D">
        <w:tab/>
      </w:r>
      <w:r w:rsidRPr="00B6529D">
        <w:tab/>
        <w:t>INTEGER (-16..15),</w:t>
      </w:r>
    </w:p>
    <w:p w14:paraId="342164F4" w14:textId="77777777" w:rsidR="00C55484" w:rsidRPr="00B6529D" w:rsidRDefault="00C55484" w:rsidP="00C55484">
      <w:pPr>
        <w:pStyle w:val="PL"/>
        <w:shd w:val="clear" w:color="auto" w:fill="E6E6E6"/>
      </w:pPr>
      <w:r w:rsidRPr="00B6529D">
        <w:tab/>
        <w:t>navic-EDC-r16</w:t>
      </w:r>
      <w:r w:rsidRPr="00B6529D">
        <w:tab/>
      </w:r>
      <w:r w:rsidRPr="00B6529D">
        <w:tab/>
      </w:r>
      <w:r w:rsidRPr="00B6529D">
        <w:tab/>
      </w:r>
      <w:r w:rsidRPr="00B6529D">
        <w:tab/>
        <w:t>NavIC-EDC-r16,</w:t>
      </w:r>
    </w:p>
    <w:p w14:paraId="002AC5AD" w14:textId="77777777" w:rsidR="00C55484" w:rsidRPr="00B6529D" w:rsidRDefault="00C55484" w:rsidP="00C55484">
      <w:pPr>
        <w:pStyle w:val="PL"/>
        <w:shd w:val="clear" w:color="auto" w:fill="E6E6E6"/>
      </w:pPr>
      <w:r w:rsidRPr="00B6529D">
        <w:tab/>
        <w:t>navic-CDC-r16</w:t>
      </w:r>
      <w:r w:rsidRPr="00B6529D">
        <w:tab/>
      </w:r>
      <w:r w:rsidRPr="00B6529D">
        <w:tab/>
      </w:r>
      <w:r w:rsidRPr="00B6529D">
        <w:tab/>
      </w:r>
      <w:r w:rsidRPr="00B6529D">
        <w:tab/>
        <w:t>NavIC-CDC-r16,</w:t>
      </w:r>
    </w:p>
    <w:p w14:paraId="03EE39F2" w14:textId="77777777" w:rsidR="00C55484" w:rsidRPr="00B6529D" w:rsidRDefault="00C55484" w:rsidP="00C55484">
      <w:pPr>
        <w:pStyle w:val="PL"/>
        <w:shd w:val="clear" w:color="auto" w:fill="E6E6E6"/>
      </w:pPr>
      <w:r w:rsidRPr="00B6529D">
        <w:tab/>
        <w:t>...</w:t>
      </w:r>
    </w:p>
    <w:p w14:paraId="65319FF4" w14:textId="77777777" w:rsidR="00C55484" w:rsidRPr="00B6529D" w:rsidRDefault="00C55484" w:rsidP="00C55484">
      <w:pPr>
        <w:pStyle w:val="PL"/>
        <w:shd w:val="clear" w:color="auto" w:fill="E6E6E6"/>
      </w:pPr>
      <w:r w:rsidRPr="00B6529D">
        <w:t>}</w:t>
      </w:r>
    </w:p>
    <w:p w14:paraId="3BD22DD7" w14:textId="77777777" w:rsidR="00C55484" w:rsidRPr="00B6529D" w:rsidRDefault="00C55484" w:rsidP="005903F8">
      <w:pPr>
        <w:pStyle w:val="PL"/>
        <w:shd w:val="clear" w:color="auto" w:fill="E6E6E6"/>
      </w:pPr>
    </w:p>
    <w:p w14:paraId="09356EC5" w14:textId="77777777" w:rsidR="00C55484" w:rsidRPr="00B6529D" w:rsidRDefault="00C55484" w:rsidP="005903F8">
      <w:pPr>
        <w:pStyle w:val="PL"/>
        <w:shd w:val="clear" w:color="auto" w:fill="E6E6E6"/>
      </w:pPr>
      <w:r w:rsidRPr="00B6529D">
        <w:t>NavIC-EDC-r16 ::= SEQUENCE {</w:t>
      </w:r>
    </w:p>
    <w:p w14:paraId="61E730FD" w14:textId="77777777" w:rsidR="00C55484" w:rsidRPr="00B6529D" w:rsidRDefault="00C55484" w:rsidP="00C55484">
      <w:pPr>
        <w:pStyle w:val="PL"/>
        <w:shd w:val="clear" w:color="auto" w:fill="E6E6E6"/>
      </w:pPr>
      <w:r w:rsidRPr="00B6529D">
        <w:tab/>
        <w:t>navic-AlphaEDC-r16</w:t>
      </w:r>
      <w:r w:rsidRPr="00B6529D">
        <w:tab/>
      </w:r>
      <w:r w:rsidRPr="00B6529D">
        <w:tab/>
      </w:r>
      <w:r w:rsidRPr="00B6529D">
        <w:tab/>
      </w:r>
      <w:r w:rsidRPr="00B6529D">
        <w:tab/>
      </w:r>
      <w:r w:rsidRPr="00B6529D">
        <w:rPr>
          <w:snapToGrid w:val="0"/>
        </w:rPr>
        <w:t>INTEGER (-8192..8191),</w:t>
      </w:r>
    </w:p>
    <w:p w14:paraId="7D4F474D" w14:textId="77777777" w:rsidR="00C55484" w:rsidRPr="00B6529D" w:rsidRDefault="00C55484" w:rsidP="00C55484">
      <w:pPr>
        <w:pStyle w:val="PL"/>
        <w:shd w:val="clear" w:color="auto" w:fill="E6E6E6"/>
      </w:pPr>
      <w:r w:rsidRPr="00B6529D">
        <w:tab/>
        <w:t>navic-BetaEDC-r16</w:t>
      </w:r>
      <w:r w:rsidRPr="00B6529D">
        <w:tab/>
      </w:r>
      <w:r w:rsidRPr="00B6529D">
        <w:tab/>
      </w:r>
      <w:r w:rsidRPr="00B6529D">
        <w:tab/>
      </w:r>
      <w:r w:rsidRPr="00B6529D">
        <w:tab/>
      </w:r>
      <w:r w:rsidRPr="00B6529D">
        <w:rPr>
          <w:snapToGrid w:val="0"/>
        </w:rPr>
        <w:t>INTEGER (-8192..8191),</w:t>
      </w:r>
    </w:p>
    <w:p w14:paraId="656F5CAA" w14:textId="77777777" w:rsidR="00C55484" w:rsidRPr="00B6529D" w:rsidRDefault="00C55484" w:rsidP="00C55484">
      <w:pPr>
        <w:pStyle w:val="PL"/>
        <w:shd w:val="clear" w:color="auto" w:fill="E6E6E6"/>
      </w:pPr>
      <w:r w:rsidRPr="00B6529D">
        <w:tab/>
        <w:t>navic-GammaEDC-r16</w:t>
      </w:r>
      <w:r w:rsidRPr="00B6529D">
        <w:tab/>
      </w:r>
      <w:r w:rsidRPr="00B6529D">
        <w:tab/>
      </w:r>
      <w:r w:rsidRPr="00B6529D">
        <w:tab/>
      </w:r>
      <w:r w:rsidRPr="00B6529D">
        <w:tab/>
      </w:r>
      <w:r w:rsidRPr="00B6529D">
        <w:rPr>
          <w:snapToGrid w:val="0"/>
        </w:rPr>
        <w:t>INTEGER (-16384..16383),</w:t>
      </w:r>
    </w:p>
    <w:p w14:paraId="7C42E429" w14:textId="77777777" w:rsidR="00C55484" w:rsidRPr="00B6529D" w:rsidRDefault="00C55484" w:rsidP="00C55484">
      <w:pPr>
        <w:pStyle w:val="PL"/>
        <w:shd w:val="clear" w:color="auto" w:fill="E6E6E6"/>
      </w:pPr>
      <w:r w:rsidRPr="00B6529D">
        <w:tab/>
        <w:t>navic-AoIcorrection-r16</w:t>
      </w:r>
      <w:r w:rsidRPr="00B6529D">
        <w:tab/>
      </w:r>
      <w:r w:rsidRPr="00B6529D">
        <w:tab/>
      </w:r>
      <w:r w:rsidRPr="00B6529D">
        <w:tab/>
      </w:r>
      <w:r w:rsidRPr="00B6529D">
        <w:rPr>
          <w:snapToGrid w:val="0"/>
        </w:rPr>
        <w:t>INTEGER (-2048..2047),</w:t>
      </w:r>
    </w:p>
    <w:p w14:paraId="2D37E325" w14:textId="77777777" w:rsidR="00C55484" w:rsidRPr="00B6529D" w:rsidRDefault="00C55484" w:rsidP="00C55484">
      <w:pPr>
        <w:pStyle w:val="PL"/>
        <w:shd w:val="clear" w:color="auto" w:fill="E6E6E6"/>
      </w:pPr>
      <w:r w:rsidRPr="00B6529D">
        <w:tab/>
        <w:t>navic-AoRAcorrection-r16</w:t>
      </w:r>
      <w:r w:rsidRPr="00B6529D">
        <w:tab/>
      </w:r>
      <w:r w:rsidRPr="00B6529D">
        <w:tab/>
      </w:r>
      <w:r w:rsidRPr="00B6529D">
        <w:rPr>
          <w:snapToGrid w:val="0"/>
        </w:rPr>
        <w:t>INTEGER (-2048..2047),</w:t>
      </w:r>
    </w:p>
    <w:p w14:paraId="5411CBCC" w14:textId="77777777" w:rsidR="00C55484" w:rsidRPr="00B6529D" w:rsidRDefault="00C55484" w:rsidP="00C55484">
      <w:pPr>
        <w:pStyle w:val="PL"/>
        <w:shd w:val="clear" w:color="auto" w:fill="E6E6E6"/>
        <w:rPr>
          <w:snapToGrid w:val="0"/>
        </w:rPr>
      </w:pPr>
      <w:r w:rsidRPr="00B6529D">
        <w:tab/>
        <w:t>navic-SemiMajorcorrection-r16</w:t>
      </w:r>
      <w:r w:rsidRPr="00B6529D">
        <w:tab/>
      </w:r>
      <w:r w:rsidRPr="00B6529D">
        <w:rPr>
          <w:snapToGrid w:val="0"/>
        </w:rPr>
        <w:t>INTEGER (-2048..2047),</w:t>
      </w:r>
    </w:p>
    <w:p w14:paraId="49C42448" w14:textId="77777777" w:rsidR="00C55484" w:rsidRPr="00B6529D" w:rsidRDefault="00C55484" w:rsidP="00C55484">
      <w:pPr>
        <w:pStyle w:val="PL"/>
        <w:shd w:val="clear" w:color="auto" w:fill="E6E6E6"/>
      </w:pPr>
      <w:r w:rsidRPr="00B6529D">
        <w:tab/>
        <w:t>...</w:t>
      </w:r>
    </w:p>
    <w:p w14:paraId="04B0A977" w14:textId="77777777" w:rsidR="00C55484" w:rsidRPr="00B6529D" w:rsidRDefault="00C55484" w:rsidP="00C55484">
      <w:pPr>
        <w:pStyle w:val="PL"/>
        <w:shd w:val="clear" w:color="auto" w:fill="E6E6E6"/>
      </w:pPr>
      <w:r w:rsidRPr="00B6529D">
        <w:t>}</w:t>
      </w:r>
    </w:p>
    <w:p w14:paraId="0861DC67" w14:textId="77777777" w:rsidR="00C55484" w:rsidRPr="00B6529D" w:rsidRDefault="00C55484" w:rsidP="00C55484">
      <w:pPr>
        <w:pStyle w:val="PL"/>
        <w:shd w:val="clear" w:color="auto" w:fill="E6E6E6"/>
      </w:pPr>
    </w:p>
    <w:p w14:paraId="2D51084D" w14:textId="77777777" w:rsidR="00C55484" w:rsidRPr="00B6529D" w:rsidRDefault="00C55484" w:rsidP="005903F8">
      <w:pPr>
        <w:pStyle w:val="PL"/>
        <w:shd w:val="clear" w:color="auto" w:fill="E6E6E6"/>
      </w:pPr>
      <w:r w:rsidRPr="00B6529D">
        <w:t>NavIC-CDC-r16 ::= SEQUENCE {</w:t>
      </w:r>
    </w:p>
    <w:p w14:paraId="18B8443F" w14:textId="77777777" w:rsidR="00C55484" w:rsidRPr="00B6529D" w:rsidRDefault="00C55484" w:rsidP="00C55484">
      <w:pPr>
        <w:pStyle w:val="PL"/>
        <w:shd w:val="clear" w:color="auto" w:fill="E6E6E6"/>
      </w:pPr>
      <w:r w:rsidRPr="00B6529D">
        <w:tab/>
        <w:t>navic-ClockBiasCorrection-r16</w:t>
      </w:r>
      <w:r w:rsidRPr="00B6529D">
        <w:tab/>
      </w:r>
      <w:r w:rsidRPr="00B6529D">
        <w:rPr>
          <w:snapToGrid w:val="0"/>
        </w:rPr>
        <w:t>INTEGER (-4096..4095),</w:t>
      </w:r>
    </w:p>
    <w:p w14:paraId="701EE94B" w14:textId="77777777" w:rsidR="00C55484" w:rsidRPr="00B6529D" w:rsidRDefault="00C55484" w:rsidP="00C55484">
      <w:pPr>
        <w:pStyle w:val="PL"/>
        <w:shd w:val="clear" w:color="auto" w:fill="E6E6E6"/>
        <w:rPr>
          <w:snapToGrid w:val="0"/>
        </w:rPr>
      </w:pPr>
      <w:r w:rsidRPr="00B6529D">
        <w:tab/>
        <w:t>navic-ClockDriftCorrection-r16</w:t>
      </w:r>
      <w:r w:rsidRPr="00B6529D">
        <w:tab/>
      </w:r>
      <w:r w:rsidRPr="00B6529D">
        <w:rPr>
          <w:snapToGrid w:val="0"/>
        </w:rPr>
        <w:t>INTEGER (-128..127),</w:t>
      </w:r>
    </w:p>
    <w:p w14:paraId="6CE8DC3A" w14:textId="77777777" w:rsidR="00C55484" w:rsidRPr="00B6529D" w:rsidRDefault="00C55484" w:rsidP="00C55484">
      <w:pPr>
        <w:pStyle w:val="PL"/>
        <w:shd w:val="clear" w:color="auto" w:fill="E6E6E6"/>
      </w:pPr>
      <w:r w:rsidRPr="00B6529D">
        <w:tab/>
        <w:t>...</w:t>
      </w:r>
    </w:p>
    <w:p w14:paraId="3C55922F" w14:textId="77777777" w:rsidR="00C55484" w:rsidRPr="00B6529D" w:rsidRDefault="00C55484" w:rsidP="00C55484">
      <w:pPr>
        <w:pStyle w:val="PL"/>
        <w:shd w:val="clear" w:color="auto" w:fill="E6E6E6"/>
      </w:pPr>
      <w:r w:rsidRPr="00B6529D">
        <w:t>}</w:t>
      </w:r>
    </w:p>
    <w:p w14:paraId="39D5EB51" w14:textId="77777777" w:rsidR="00C55484" w:rsidRPr="00B6529D" w:rsidRDefault="00C55484" w:rsidP="00C55484">
      <w:pPr>
        <w:pStyle w:val="PL"/>
        <w:shd w:val="clear" w:color="auto" w:fill="E6E6E6"/>
      </w:pPr>
    </w:p>
    <w:p w14:paraId="5EB15EE3" w14:textId="77777777" w:rsidR="00C55484" w:rsidRPr="00B6529D" w:rsidRDefault="00C55484" w:rsidP="00C55484">
      <w:pPr>
        <w:pStyle w:val="PL"/>
        <w:shd w:val="clear" w:color="auto" w:fill="E6E6E6"/>
      </w:pPr>
      <w:r w:rsidRPr="00B6529D">
        <w:t>-- ASN1STOP</w:t>
      </w:r>
    </w:p>
    <w:p w14:paraId="559209D9"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342006" w14:textId="77777777" w:rsidTr="00557BF2">
        <w:trPr>
          <w:cantSplit/>
          <w:tblHeader/>
        </w:trPr>
        <w:tc>
          <w:tcPr>
            <w:tcW w:w="9639" w:type="dxa"/>
          </w:tcPr>
          <w:p w14:paraId="5E90AC70" w14:textId="77777777" w:rsidR="00C55484" w:rsidRPr="00B6529D" w:rsidRDefault="00C55484" w:rsidP="00557BF2">
            <w:pPr>
              <w:pStyle w:val="TAH"/>
              <w:rPr>
                <w:b w:val="0"/>
              </w:rPr>
            </w:pPr>
            <w:r w:rsidRPr="00B6529D">
              <w:rPr>
                <w:i/>
                <w:snapToGrid w:val="0"/>
              </w:rPr>
              <w:t>NavIC-DifferentialCorrections</w:t>
            </w:r>
            <w:r w:rsidRPr="00B6529D">
              <w:rPr>
                <w:iCs/>
                <w:noProof/>
              </w:rPr>
              <w:t xml:space="preserve"> field </w:t>
            </w:r>
            <w:r w:rsidRPr="00B6529D">
              <w:rPr>
                <w:noProof/>
              </w:rPr>
              <w:t>descriptions</w:t>
            </w:r>
          </w:p>
        </w:tc>
      </w:tr>
      <w:tr w:rsidR="00B6529D" w:rsidRPr="00B6529D" w14:paraId="794C5008" w14:textId="77777777" w:rsidTr="00557BF2">
        <w:trPr>
          <w:cantSplit/>
        </w:trPr>
        <w:tc>
          <w:tcPr>
            <w:tcW w:w="9639" w:type="dxa"/>
          </w:tcPr>
          <w:p w14:paraId="3DBD7021" w14:textId="77777777" w:rsidR="00C55484" w:rsidRPr="00B6529D" w:rsidRDefault="00C55484" w:rsidP="00557BF2">
            <w:pPr>
              <w:pStyle w:val="TAL"/>
              <w:rPr>
                <w:b/>
                <w:i/>
                <w:noProof/>
              </w:rPr>
            </w:pPr>
            <w:r w:rsidRPr="00B6529D">
              <w:rPr>
                <w:b/>
                <w:i/>
                <w:noProof/>
              </w:rPr>
              <w:t>navic-RefTOWC</w:t>
            </w:r>
          </w:p>
          <w:p w14:paraId="278375D6" w14:textId="77777777" w:rsidR="00C55484" w:rsidRPr="00B6529D"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14:paraId="4D71A984" w14:textId="77777777" w:rsidTr="00557BF2">
        <w:trPr>
          <w:cantSplit/>
        </w:trPr>
        <w:tc>
          <w:tcPr>
            <w:tcW w:w="9639" w:type="dxa"/>
          </w:tcPr>
          <w:p w14:paraId="7FA73312" w14:textId="77777777" w:rsidR="00C55484" w:rsidRPr="00B6529D" w:rsidRDefault="00C55484" w:rsidP="00557BF2">
            <w:pPr>
              <w:pStyle w:val="TAL"/>
              <w:rPr>
                <w:b/>
                <w:bCs/>
                <w:i/>
                <w:iCs/>
                <w:noProof/>
              </w:rPr>
            </w:pPr>
            <w:r w:rsidRPr="00B6529D">
              <w:rPr>
                <w:b/>
                <w:bCs/>
                <w:i/>
                <w:iCs/>
                <w:noProof/>
              </w:rPr>
              <w:t>navic-Tod</w:t>
            </w:r>
          </w:p>
          <w:p w14:paraId="4C5F3698" w14:textId="77777777" w:rsidR="00C55484" w:rsidRPr="00B6529D" w:rsidRDefault="00C55484" w:rsidP="00557BF2">
            <w:pPr>
              <w:pStyle w:val="TAL"/>
            </w:pPr>
            <w:r w:rsidRPr="00B6529D">
              <w:t>This field indicates the NavIC Time of Differential Correction in seconds.</w:t>
            </w:r>
          </w:p>
          <w:p w14:paraId="7BBE4533" w14:textId="77777777" w:rsidR="00C55484" w:rsidRPr="00B6529D" w:rsidRDefault="00C55484" w:rsidP="00557BF2">
            <w:pPr>
              <w:pStyle w:val="TAL"/>
              <w:rPr>
                <w:noProof/>
              </w:rPr>
            </w:pPr>
            <w:r w:rsidRPr="00B6529D">
              <w:t>Scale factor 16 seconds</w:t>
            </w:r>
          </w:p>
        </w:tc>
      </w:tr>
      <w:tr w:rsidR="00B6529D" w:rsidRPr="00B6529D" w14:paraId="22E9CF34" w14:textId="77777777" w:rsidTr="00557BF2">
        <w:trPr>
          <w:cantSplit/>
        </w:trPr>
        <w:tc>
          <w:tcPr>
            <w:tcW w:w="9639" w:type="dxa"/>
          </w:tcPr>
          <w:p w14:paraId="1C810DB0" w14:textId="77777777" w:rsidR="00C55484" w:rsidRPr="00B6529D" w:rsidRDefault="00C55484" w:rsidP="00557BF2">
            <w:pPr>
              <w:pStyle w:val="TAL"/>
              <w:rPr>
                <w:b/>
                <w:bCs/>
                <w:i/>
                <w:iCs/>
              </w:rPr>
            </w:pPr>
            <w:r w:rsidRPr="00B6529D">
              <w:rPr>
                <w:b/>
                <w:bCs/>
                <w:i/>
                <w:iCs/>
                <w:noProof/>
              </w:rPr>
              <w:t>navic-iodec</w:t>
            </w:r>
          </w:p>
          <w:p w14:paraId="1DF6DF86" w14:textId="77777777" w:rsidR="00C55484" w:rsidRPr="00B6529D" w:rsidRDefault="00C55484" w:rsidP="00557BF2">
            <w:pPr>
              <w:pStyle w:val="TAL"/>
            </w:pPr>
            <w:r w:rsidRPr="00B6529D">
              <w:t>This field indicates Issue of Data Ephemeris and Clock which provides the user with a convenient means of detecting any change in the ephemeris and clock parameters as described under clause 6.2.1.3 in [38]</w:t>
            </w:r>
          </w:p>
        </w:tc>
      </w:tr>
      <w:tr w:rsidR="00B6529D" w:rsidRPr="00B6529D" w14:paraId="2F865E68" w14:textId="77777777" w:rsidTr="00557BF2">
        <w:trPr>
          <w:cantSplit/>
        </w:trPr>
        <w:tc>
          <w:tcPr>
            <w:tcW w:w="9639" w:type="dxa"/>
          </w:tcPr>
          <w:p w14:paraId="7EBEC837" w14:textId="77777777" w:rsidR="00C55484" w:rsidRPr="00B6529D" w:rsidRDefault="00C55484" w:rsidP="00557BF2">
            <w:pPr>
              <w:pStyle w:val="TAL"/>
              <w:rPr>
                <w:b/>
                <w:bCs/>
                <w:i/>
                <w:iCs/>
              </w:rPr>
            </w:pPr>
            <w:r w:rsidRPr="00B6529D">
              <w:rPr>
                <w:b/>
                <w:bCs/>
                <w:i/>
                <w:iCs/>
              </w:rPr>
              <w:t>navic-UDRAI</w:t>
            </w:r>
          </w:p>
          <w:p w14:paraId="7813ED5F" w14:textId="77777777" w:rsidR="00C55484" w:rsidRPr="00B6529D" w:rsidRDefault="00C55484" w:rsidP="00557BF2">
            <w:pPr>
              <w:pStyle w:val="TAL"/>
              <w:rPr>
                <w:noProof/>
              </w:rPr>
            </w:pPr>
            <w:r w:rsidRPr="00B6529D">
              <w:rPr>
                <w:noProof/>
              </w:rPr>
              <w:t xml:space="preserve">This field indicates the index for the User Differential Range Accuracy (in </w:t>
            </w:r>
            <w:r w:rsidR="005508B4" w:rsidRPr="00B6529D">
              <w:rPr>
                <w:noProof/>
              </w:rPr>
              <w:t>metres</w:t>
            </w:r>
            <w:r w:rsidRPr="00B6529D">
              <w:rPr>
                <w:noProof/>
              </w:rPr>
              <w:t xml:space="preserve">) value which enables users to estimate the accuracy obtained after differential corrections are applied </w:t>
            </w:r>
            <w:r w:rsidRPr="00B6529D">
              <w:t>as described under clause 6.2.6 in [38]</w:t>
            </w:r>
          </w:p>
        </w:tc>
      </w:tr>
      <w:tr w:rsidR="00B6529D" w:rsidRPr="00B6529D" w14:paraId="5D73A196" w14:textId="77777777" w:rsidTr="00557BF2">
        <w:trPr>
          <w:cantSplit/>
        </w:trPr>
        <w:tc>
          <w:tcPr>
            <w:tcW w:w="9639" w:type="dxa"/>
          </w:tcPr>
          <w:p w14:paraId="50E0903A" w14:textId="77777777" w:rsidR="00C55484" w:rsidRPr="00B6529D" w:rsidRDefault="00C55484" w:rsidP="00557BF2">
            <w:pPr>
              <w:pStyle w:val="TAL"/>
              <w:rPr>
                <w:b/>
                <w:bCs/>
                <w:i/>
                <w:iCs/>
              </w:rPr>
            </w:pPr>
            <w:r w:rsidRPr="00B6529D">
              <w:rPr>
                <w:b/>
                <w:bCs/>
                <w:i/>
                <w:iCs/>
              </w:rPr>
              <w:t>navic-UDRArateI</w:t>
            </w:r>
          </w:p>
          <w:p w14:paraId="5209CFBF" w14:textId="77777777" w:rsidR="00C55484" w:rsidRPr="00B6529D" w:rsidRDefault="00C55484" w:rsidP="00557BF2">
            <w:pPr>
              <w:pStyle w:val="TAL"/>
            </w:pPr>
            <w:r w:rsidRPr="00B6529D">
              <w:rPr>
                <w:noProof/>
              </w:rPr>
              <w:t>This field indicates the index for the change rate of User Differential Range Accuracy (</w:t>
            </w:r>
            <w:r w:rsidR="005508B4" w:rsidRPr="00B6529D">
              <w:rPr>
                <w:noProof/>
              </w:rPr>
              <w:t>metres</w:t>
            </w:r>
            <w:r w:rsidRPr="00B6529D">
              <w:rPr>
                <w:noProof/>
              </w:rPr>
              <w:t>/sec</w:t>
            </w:r>
            <w:r w:rsidR="005508B4" w:rsidRPr="00B6529D">
              <w:rPr>
                <w:noProof/>
              </w:rPr>
              <w:t>ond</w:t>
            </w:r>
            <w:r w:rsidRPr="00B6529D">
              <w:rPr>
                <w:noProof/>
              </w:rPr>
              <w:t xml:space="preserve">)value which enables users to estimate the accuracy obtained after differential corrections are applied </w:t>
            </w:r>
            <w:r w:rsidRPr="00B6529D">
              <w:t>as described under clause 6.2.6 in [38]</w:t>
            </w:r>
          </w:p>
        </w:tc>
      </w:tr>
      <w:tr w:rsidR="00B6529D" w:rsidRPr="00B6529D" w14:paraId="5D17C9A7" w14:textId="77777777" w:rsidTr="00557BF2">
        <w:trPr>
          <w:cantSplit/>
        </w:trPr>
        <w:tc>
          <w:tcPr>
            <w:tcW w:w="9639" w:type="dxa"/>
          </w:tcPr>
          <w:p w14:paraId="380AD11B" w14:textId="77777777" w:rsidR="00C55484" w:rsidRPr="00B6529D" w:rsidRDefault="00C55484" w:rsidP="00557BF2">
            <w:pPr>
              <w:pStyle w:val="TAL"/>
              <w:rPr>
                <w:b/>
                <w:bCs/>
                <w:i/>
                <w:iCs/>
              </w:rPr>
            </w:pPr>
            <w:r w:rsidRPr="00B6529D">
              <w:rPr>
                <w:b/>
                <w:bCs/>
                <w:i/>
                <w:iCs/>
              </w:rPr>
              <w:t>navic-AlphaEDC</w:t>
            </w:r>
          </w:p>
          <w:p w14:paraId="1204DBF1" w14:textId="77777777" w:rsidR="00C55484" w:rsidRPr="00B6529D" w:rsidRDefault="00C55484" w:rsidP="00557BF2">
            <w:pPr>
              <w:pStyle w:val="TAL"/>
              <w:rPr>
                <w:noProof/>
              </w:rPr>
            </w:pPr>
            <w:r w:rsidRPr="00B6529D">
              <w:rPr>
                <w:noProof/>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2FC06D7B" w14:textId="77777777" w:rsidTr="00557BF2">
        <w:trPr>
          <w:cantSplit/>
        </w:trPr>
        <w:tc>
          <w:tcPr>
            <w:tcW w:w="9639" w:type="dxa"/>
          </w:tcPr>
          <w:p w14:paraId="749FE1FC" w14:textId="77777777" w:rsidR="00C55484" w:rsidRPr="00B6529D" w:rsidRDefault="00C55484" w:rsidP="00557BF2">
            <w:pPr>
              <w:pStyle w:val="TAL"/>
              <w:rPr>
                <w:b/>
                <w:bCs/>
                <w:i/>
                <w:iCs/>
              </w:rPr>
            </w:pPr>
            <w:r w:rsidRPr="00B6529D">
              <w:rPr>
                <w:b/>
                <w:bCs/>
                <w:i/>
                <w:iCs/>
              </w:rPr>
              <w:t>navic-BetaEDC</w:t>
            </w:r>
          </w:p>
          <w:p w14:paraId="34AD63FA" w14:textId="77777777" w:rsidR="00C55484" w:rsidRPr="00B6529D" w:rsidRDefault="00C55484" w:rsidP="00557BF2">
            <w:pPr>
              <w:pStyle w:val="TAL"/>
              <w:rPr>
                <w:noProof/>
              </w:rPr>
            </w:pPr>
            <w:r w:rsidRPr="00B6529D">
              <w:rPr>
                <w:noProof/>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5CFF4312" w14:textId="77777777" w:rsidTr="00557BF2">
        <w:trPr>
          <w:cantSplit/>
        </w:trPr>
        <w:tc>
          <w:tcPr>
            <w:tcW w:w="9639" w:type="dxa"/>
          </w:tcPr>
          <w:p w14:paraId="0434DB88" w14:textId="77777777" w:rsidR="00C55484" w:rsidRPr="00B6529D" w:rsidRDefault="00C55484" w:rsidP="00557BF2">
            <w:pPr>
              <w:pStyle w:val="TAL"/>
              <w:rPr>
                <w:b/>
                <w:bCs/>
                <w:i/>
                <w:iCs/>
              </w:rPr>
            </w:pPr>
            <w:r w:rsidRPr="00B6529D">
              <w:rPr>
                <w:b/>
                <w:bCs/>
                <w:i/>
                <w:iCs/>
              </w:rPr>
              <w:t>navic-GammaEDC</w:t>
            </w:r>
          </w:p>
          <w:p w14:paraId="7AD6ADB2" w14:textId="77777777" w:rsidR="00C55484" w:rsidRPr="00B6529D" w:rsidRDefault="00C55484" w:rsidP="00557BF2">
            <w:pPr>
              <w:pStyle w:val="TAL"/>
              <w:rPr>
                <w:noProof/>
              </w:rPr>
            </w:pPr>
            <w:r w:rsidRPr="00B6529D">
              <w:rPr>
                <w:noProof/>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4E99D4EB" w14:textId="77777777" w:rsidTr="00557BF2">
        <w:trPr>
          <w:cantSplit/>
        </w:trPr>
        <w:tc>
          <w:tcPr>
            <w:tcW w:w="9639" w:type="dxa"/>
          </w:tcPr>
          <w:p w14:paraId="47BCE972" w14:textId="77777777" w:rsidR="00C55484" w:rsidRPr="00B6529D" w:rsidRDefault="00C55484" w:rsidP="00557BF2">
            <w:pPr>
              <w:pStyle w:val="TAL"/>
              <w:rPr>
                <w:b/>
                <w:bCs/>
                <w:i/>
                <w:iCs/>
              </w:rPr>
            </w:pPr>
            <w:r w:rsidRPr="00B6529D">
              <w:rPr>
                <w:b/>
                <w:bCs/>
                <w:i/>
                <w:iCs/>
              </w:rPr>
              <w:t>navic-AoIcorrection</w:t>
            </w:r>
          </w:p>
          <w:p w14:paraId="3554A770" w14:textId="77777777" w:rsidR="00C55484" w:rsidRPr="00B6529D" w:rsidRDefault="00C55484" w:rsidP="00557BF2">
            <w:pPr>
              <w:pStyle w:val="TAL"/>
              <w:rPr>
                <w:noProof/>
              </w:rPr>
            </w:pPr>
            <w:r w:rsidRPr="00B6529D">
              <w:rPr>
                <w:noProof/>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125A02" w14:textId="77777777" w:rsidTr="00557BF2">
        <w:trPr>
          <w:cantSplit/>
        </w:trPr>
        <w:tc>
          <w:tcPr>
            <w:tcW w:w="9639" w:type="dxa"/>
          </w:tcPr>
          <w:p w14:paraId="7E8A1CC6" w14:textId="77777777" w:rsidR="00C55484" w:rsidRPr="00B6529D" w:rsidRDefault="00C55484" w:rsidP="00557BF2">
            <w:pPr>
              <w:pStyle w:val="TAL"/>
              <w:rPr>
                <w:b/>
                <w:bCs/>
                <w:i/>
                <w:iCs/>
              </w:rPr>
            </w:pPr>
            <w:r w:rsidRPr="00B6529D">
              <w:rPr>
                <w:b/>
                <w:bCs/>
                <w:i/>
                <w:iCs/>
              </w:rPr>
              <w:t>navic-AoRAcorrection</w:t>
            </w:r>
          </w:p>
          <w:p w14:paraId="137EDD3B" w14:textId="77777777" w:rsidR="00C55484" w:rsidRPr="00B6529D" w:rsidRDefault="00C55484" w:rsidP="00557BF2">
            <w:pPr>
              <w:pStyle w:val="TAL"/>
              <w:rPr>
                <w:noProof/>
              </w:rPr>
            </w:pPr>
            <w:r w:rsidRPr="00B6529D">
              <w:rPr>
                <w:noProof/>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703971" w14:textId="77777777" w:rsidTr="00557BF2">
        <w:trPr>
          <w:cantSplit/>
        </w:trPr>
        <w:tc>
          <w:tcPr>
            <w:tcW w:w="9639" w:type="dxa"/>
          </w:tcPr>
          <w:p w14:paraId="5B13BBF1" w14:textId="77777777" w:rsidR="00C55484" w:rsidRPr="00B6529D" w:rsidRDefault="00C55484" w:rsidP="00557BF2">
            <w:pPr>
              <w:pStyle w:val="TAL"/>
              <w:rPr>
                <w:b/>
                <w:bCs/>
                <w:i/>
                <w:iCs/>
              </w:rPr>
            </w:pPr>
            <w:r w:rsidRPr="00B6529D">
              <w:rPr>
                <w:b/>
                <w:bCs/>
                <w:i/>
                <w:iCs/>
              </w:rPr>
              <w:t>navic-SemiMajorcorrection</w:t>
            </w:r>
          </w:p>
          <w:p w14:paraId="1F1DF5C1" w14:textId="77777777" w:rsidR="00C55484" w:rsidRPr="00B6529D" w:rsidRDefault="00C55484" w:rsidP="00557BF2">
            <w:pPr>
              <w:pStyle w:val="TAL"/>
              <w:rPr>
                <w:noProof/>
              </w:rPr>
            </w:pPr>
            <w:r w:rsidRPr="00B6529D">
              <w:rPr>
                <w:noProof/>
              </w:rPr>
              <w:t>This field indicates the Semi-major correction (ΔA), which is one of the six keplerian elements defining the ephemeris differential corrections (EDC) for NavIC as defined under clause 6.1.3.5 in [38].</w:t>
            </w:r>
          </w:p>
          <w:p w14:paraId="5B69AF2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–9 </w:t>
            </w:r>
            <w:r w:rsidR="005508B4" w:rsidRPr="00B6529D">
              <w:rPr>
                <w:noProof/>
              </w:rPr>
              <w:t>metres</w:t>
            </w:r>
            <w:r w:rsidRPr="00B6529D">
              <w:rPr>
                <w:noProof/>
              </w:rPr>
              <w:t>.</w:t>
            </w:r>
          </w:p>
        </w:tc>
      </w:tr>
      <w:tr w:rsidR="00B6529D" w:rsidRPr="00B6529D" w14:paraId="6CEFE4BA" w14:textId="77777777" w:rsidTr="00557BF2">
        <w:trPr>
          <w:cantSplit/>
        </w:trPr>
        <w:tc>
          <w:tcPr>
            <w:tcW w:w="9639" w:type="dxa"/>
          </w:tcPr>
          <w:p w14:paraId="6C585D38" w14:textId="77777777" w:rsidR="00C55484" w:rsidRPr="00B6529D" w:rsidRDefault="00C55484" w:rsidP="00557BF2">
            <w:pPr>
              <w:pStyle w:val="TAL"/>
              <w:rPr>
                <w:b/>
                <w:bCs/>
                <w:i/>
                <w:iCs/>
              </w:rPr>
            </w:pPr>
            <w:r w:rsidRPr="00B6529D">
              <w:rPr>
                <w:b/>
                <w:bCs/>
                <w:i/>
                <w:iCs/>
              </w:rPr>
              <w:t>navic-ClockBiasCorrection</w:t>
            </w:r>
          </w:p>
          <w:p w14:paraId="14FD1DE4" w14:textId="77777777" w:rsidR="00C55484" w:rsidRPr="00B6529D" w:rsidRDefault="00C55484" w:rsidP="00557BF2">
            <w:pPr>
              <w:pStyle w:val="TAL"/>
              <w:rPr>
                <w:noProof/>
              </w:rPr>
            </w:pPr>
            <w:r w:rsidRPr="00B6529D">
              <w:rPr>
                <w:noProof/>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–35</w:t>
            </w:r>
            <w:r w:rsidRPr="00B6529D">
              <w:rPr>
                <w:noProof/>
              </w:rPr>
              <w:t xml:space="preserve"> seconds.</w:t>
            </w:r>
          </w:p>
        </w:tc>
      </w:tr>
      <w:tr w:rsidR="00C55484" w:rsidRPr="00B6529D" w14:paraId="2724041F" w14:textId="77777777" w:rsidTr="00557BF2">
        <w:trPr>
          <w:cantSplit/>
        </w:trPr>
        <w:tc>
          <w:tcPr>
            <w:tcW w:w="9639" w:type="dxa"/>
          </w:tcPr>
          <w:p w14:paraId="4A26B81E" w14:textId="77777777" w:rsidR="00C55484" w:rsidRPr="00B6529D" w:rsidRDefault="00C55484" w:rsidP="00557BF2">
            <w:pPr>
              <w:pStyle w:val="TAL"/>
              <w:rPr>
                <w:b/>
                <w:bCs/>
                <w:i/>
                <w:iCs/>
              </w:rPr>
            </w:pPr>
            <w:r w:rsidRPr="00B6529D">
              <w:rPr>
                <w:b/>
                <w:bCs/>
                <w:i/>
                <w:iCs/>
              </w:rPr>
              <w:t>navic-ClockDriftCorrection</w:t>
            </w:r>
          </w:p>
          <w:p w14:paraId="4A723D2D" w14:textId="77777777" w:rsidR="00C55484" w:rsidRPr="00B6529D" w:rsidRDefault="00C55484" w:rsidP="00557BF2">
            <w:pPr>
              <w:pStyle w:val="TAL"/>
              <w:rPr>
                <w:noProof/>
              </w:rPr>
            </w:pPr>
            <w:r w:rsidRPr="00B6529D">
              <w:rPr>
                <w:noProof/>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–51</w:t>
            </w:r>
            <w:r w:rsidRPr="00B6529D">
              <w:rPr>
                <w:noProof/>
              </w:rPr>
              <w:t xml:space="preserve"> sec / sec.</w:t>
            </w:r>
          </w:p>
        </w:tc>
      </w:tr>
    </w:tbl>
    <w:p w14:paraId="2BBED8F4" w14:textId="77777777" w:rsidR="00C55484" w:rsidRPr="00B6529D" w:rsidRDefault="00C55484" w:rsidP="00C55484">
      <w:pPr>
        <w:rPr>
          <w:b/>
        </w:rPr>
      </w:pPr>
    </w:p>
    <w:p w14:paraId="2828FDF4" w14:textId="77777777" w:rsidR="00BF3835" w:rsidRPr="00B6529D" w:rsidRDefault="00C55484" w:rsidP="00BF3835">
      <w:pPr>
        <w:pStyle w:val="Heading4"/>
        <w:rPr>
          <w:i/>
          <w:snapToGrid w:val="0"/>
        </w:rPr>
      </w:pPr>
      <w:bookmarkStart w:id="2257" w:name="_Toc37680970"/>
      <w:bookmarkStart w:id="2258" w:name="_Toc46486542"/>
      <w:bookmarkStart w:id="2259" w:name="_Toc52546887"/>
      <w:bookmarkStart w:id="2260" w:name="_Toc52547417"/>
      <w:bookmarkStart w:id="2261" w:name="_Toc52547947"/>
      <w:bookmarkStart w:id="2262" w:name="_Toc52548477"/>
      <w:bookmarkStart w:id="2263" w:name="_Toc210379745"/>
      <w:bookmarkStart w:id="2264" w:name="MCCQCTEMPBM_00000287"/>
      <w:r w:rsidRPr="00B6529D">
        <w:t>–</w:t>
      </w:r>
      <w:r w:rsidRPr="00B6529D">
        <w:tab/>
      </w:r>
      <w:r w:rsidRPr="00B6529D">
        <w:rPr>
          <w:i/>
        </w:rPr>
        <w:t>NavIC-</w:t>
      </w:r>
      <w:r w:rsidRPr="00B6529D">
        <w:rPr>
          <w:i/>
          <w:snapToGrid w:val="0"/>
        </w:rPr>
        <w:t>GridModelParameter</w:t>
      </w:r>
      <w:bookmarkEnd w:id="2257"/>
      <w:bookmarkEnd w:id="2258"/>
      <w:bookmarkEnd w:id="2259"/>
      <w:bookmarkEnd w:id="2260"/>
      <w:bookmarkEnd w:id="2261"/>
      <w:bookmarkEnd w:id="2262"/>
      <w:bookmarkEnd w:id="2263"/>
    </w:p>
    <w:p w14:paraId="5395CB40" w14:textId="386C8B7B" w:rsidR="00C55484" w:rsidRPr="00B6529D" w:rsidRDefault="00BF3835" w:rsidP="00B6529D">
      <w:r w:rsidRPr="00B6529D">
        <w:t xml:space="preserve">The IE </w:t>
      </w:r>
      <w:r w:rsidRPr="00B6529D">
        <w:rPr>
          <w:i/>
          <w:noProof/>
        </w:rPr>
        <w:t xml:space="preserve">NavIC-GridModelParameter </w:t>
      </w:r>
      <w:r w:rsidRPr="00B6529D">
        <w:rPr>
          <w:noProof/>
        </w:rPr>
        <w:t>is</w:t>
      </w:r>
      <w:r w:rsidRPr="00B6529D">
        <w:t xml:space="preserve"> used for NavIC GNSS as defined in [38], [55].</w:t>
      </w:r>
    </w:p>
    <w:bookmarkEnd w:id="2264"/>
    <w:p w14:paraId="34A34273" w14:textId="77777777" w:rsidR="00C55484" w:rsidRPr="00B6529D" w:rsidRDefault="00C55484" w:rsidP="00C55484">
      <w:pPr>
        <w:pStyle w:val="PL"/>
        <w:shd w:val="clear" w:color="auto" w:fill="E6E6E6"/>
        <w:tabs>
          <w:tab w:val="clear" w:pos="384"/>
          <w:tab w:val="left" w:pos="426"/>
        </w:tabs>
      </w:pPr>
      <w:r w:rsidRPr="00B6529D">
        <w:t>-- ASN1START</w:t>
      </w:r>
    </w:p>
    <w:p w14:paraId="7638F457" w14:textId="77777777" w:rsidR="00C55484" w:rsidRPr="00B6529D" w:rsidRDefault="00C55484" w:rsidP="00C55484">
      <w:pPr>
        <w:pStyle w:val="PL"/>
        <w:shd w:val="clear" w:color="auto" w:fill="E6E6E6"/>
        <w:tabs>
          <w:tab w:val="clear" w:pos="384"/>
          <w:tab w:val="left" w:pos="426"/>
        </w:tabs>
      </w:pPr>
    </w:p>
    <w:p w14:paraId="0202A126" w14:textId="77777777" w:rsidR="00C55484" w:rsidRPr="00B6529D" w:rsidRDefault="00C55484" w:rsidP="00C55484">
      <w:pPr>
        <w:pStyle w:val="PL"/>
        <w:shd w:val="clear" w:color="auto" w:fill="E6E6E6"/>
        <w:tabs>
          <w:tab w:val="clear" w:pos="384"/>
          <w:tab w:val="left" w:pos="426"/>
        </w:tabs>
      </w:pPr>
      <w:r w:rsidRPr="00B6529D">
        <w:t>NavIC-GridModelParameter-r16 ::= SEQUENCE {</w:t>
      </w:r>
    </w:p>
    <w:p w14:paraId="39ECE5E1" w14:textId="77777777" w:rsidR="00C55484" w:rsidRPr="00B6529D" w:rsidRDefault="00C55484" w:rsidP="00C55484">
      <w:pPr>
        <w:pStyle w:val="PL"/>
        <w:shd w:val="clear" w:color="auto" w:fill="E6E6E6"/>
        <w:tabs>
          <w:tab w:val="clear" w:pos="384"/>
          <w:tab w:val="left" w:pos="426"/>
        </w:tabs>
      </w:pPr>
      <w:r w:rsidRPr="00B6529D">
        <w:tab/>
        <w:t>navic-RefTOWC-r16</w:t>
      </w:r>
      <w:r w:rsidRPr="00B6529D">
        <w:tab/>
        <w:t>INTEGER (0..50400),</w:t>
      </w:r>
    </w:p>
    <w:p w14:paraId="503BAF9F" w14:textId="77777777" w:rsidR="00C55484" w:rsidRPr="00B6529D" w:rsidRDefault="00C55484" w:rsidP="00C55484">
      <w:pPr>
        <w:pStyle w:val="PL"/>
        <w:shd w:val="clear" w:color="auto" w:fill="E6E6E6"/>
        <w:tabs>
          <w:tab w:val="clear" w:pos="384"/>
          <w:tab w:val="left" w:pos="426"/>
        </w:tabs>
      </w:pPr>
      <w:r w:rsidRPr="00B6529D">
        <w:tab/>
        <w:t>regionMasked-r16</w:t>
      </w:r>
      <w:r w:rsidRPr="00B6529D">
        <w:tab/>
        <w:t>INTEGER (0..1023),</w:t>
      </w:r>
    </w:p>
    <w:p w14:paraId="1CCD512A" w14:textId="77777777" w:rsidR="00C55484" w:rsidRPr="00B6529D" w:rsidRDefault="00C55484" w:rsidP="00C55484">
      <w:pPr>
        <w:pStyle w:val="PL"/>
        <w:shd w:val="clear" w:color="auto" w:fill="E6E6E6"/>
        <w:tabs>
          <w:tab w:val="clear" w:pos="384"/>
          <w:tab w:val="left" w:pos="426"/>
        </w:tabs>
      </w:pPr>
      <w:r w:rsidRPr="00B6529D">
        <w:tab/>
        <w:t>regionIgpList-r16</w:t>
      </w:r>
      <w:r w:rsidRPr="00B6529D">
        <w:tab/>
        <w:t>RegionIgpList-r16,</w:t>
      </w:r>
    </w:p>
    <w:p w14:paraId="0BAF690A" w14:textId="77777777" w:rsidR="00C55484" w:rsidRPr="00B6529D" w:rsidRDefault="00C55484" w:rsidP="00C55484">
      <w:pPr>
        <w:pStyle w:val="PL"/>
        <w:shd w:val="clear" w:color="auto" w:fill="E6E6E6"/>
        <w:tabs>
          <w:tab w:val="clear" w:pos="384"/>
          <w:tab w:val="left" w:pos="426"/>
        </w:tabs>
      </w:pPr>
      <w:r w:rsidRPr="00B6529D">
        <w:tab/>
        <w:t>...</w:t>
      </w:r>
    </w:p>
    <w:p w14:paraId="635D619F" w14:textId="77777777" w:rsidR="00C55484" w:rsidRPr="00B6529D" w:rsidRDefault="00C55484" w:rsidP="00C55484">
      <w:pPr>
        <w:pStyle w:val="PL"/>
        <w:shd w:val="clear" w:color="auto" w:fill="E6E6E6"/>
        <w:tabs>
          <w:tab w:val="clear" w:pos="384"/>
          <w:tab w:val="left" w:pos="426"/>
        </w:tabs>
      </w:pPr>
      <w:r w:rsidRPr="00B6529D">
        <w:t>}</w:t>
      </w:r>
    </w:p>
    <w:p w14:paraId="10770B6C" w14:textId="77777777" w:rsidR="00C55484" w:rsidRPr="00B6529D" w:rsidRDefault="00C55484" w:rsidP="00C55484">
      <w:pPr>
        <w:pStyle w:val="PL"/>
        <w:shd w:val="clear" w:color="auto" w:fill="E6E6E6"/>
        <w:tabs>
          <w:tab w:val="clear" w:pos="384"/>
          <w:tab w:val="left" w:pos="426"/>
        </w:tabs>
      </w:pPr>
    </w:p>
    <w:p w14:paraId="41FDEEF9" w14:textId="77777777" w:rsidR="00C55484" w:rsidRPr="00B6529D" w:rsidRDefault="00C55484" w:rsidP="00C55484">
      <w:pPr>
        <w:pStyle w:val="PL"/>
        <w:shd w:val="clear" w:color="auto" w:fill="E6E6E6"/>
        <w:tabs>
          <w:tab w:val="clear" w:pos="384"/>
          <w:tab w:val="left" w:pos="426"/>
        </w:tabs>
      </w:pPr>
      <w:r w:rsidRPr="00B6529D">
        <w:t>RegionIgpList-r16 ::= SEQUENCE (SIZE (1..16)) OF RegionIgpElement-r16</w:t>
      </w:r>
    </w:p>
    <w:p w14:paraId="45C59DE6" w14:textId="77777777" w:rsidR="00C55484" w:rsidRPr="00B6529D" w:rsidRDefault="00C55484" w:rsidP="00C55484">
      <w:pPr>
        <w:pStyle w:val="PL"/>
        <w:shd w:val="clear" w:color="auto" w:fill="E6E6E6"/>
        <w:tabs>
          <w:tab w:val="clear" w:pos="384"/>
          <w:tab w:val="left" w:pos="426"/>
        </w:tabs>
      </w:pPr>
    </w:p>
    <w:p w14:paraId="4947596B" w14:textId="77777777" w:rsidR="00C55484" w:rsidRPr="00B6529D" w:rsidRDefault="00C55484" w:rsidP="005903F8">
      <w:pPr>
        <w:pStyle w:val="PL"/>
        <w:shd w:val="clear" w:color="auto" w:fill="E6E6E6"/>
        <w:tabs>
          <w:tab w:val="clear" w:pos="384"/>
          <w:tab w:val="left" w:pos="426"/>
        </w:tabs>
      </w:pPr>
      <w:r w:rsidRPr="00B6529D">
        <w:t>RegionIgpElement</w:t>
      </w:r>
      <w:r w:rsidRPr="00B6529D">
        <w:rPr>
          <w:snapToGrid w:val="0"/>
        </w:rPr>
        <w:t>-r16</w:t>
      </w:r>
      <w:r w:rsidRPr="00B6529D">
        <w:t xml:space="preserve"> ::= SEQUENCE {</w:t>
      </w:r>
    </w:p>
    <w:p w14:paraId="513E480B" w14:textId="77777777" w:rsidR="00C55484" w:rsidRPr="00B6529D" w:rsidRDefault="00C55484" w:rsidP="00C55484">
      <w:pPr>
        <w:pStyle w:val="PL"/>
        <w:shd w:val="clear" w:color="auto" w:fill="E6E6E6"/>
        <w:tabs>
          <w:tab w:val="clear" w:pos="384"/>
          <w:tab w:val="left" w:pos="426"/>
        </w:tabs>
      </w:pPr>
      <w:r w:rsidRPr="00B6529D">
        <w:tab/>
        <w:t>regionID-r16</w:t>
      </w:r>
      <w:r w:rsidRPr="00B6529D">
        <w:tab/>
        <w:t>INTEGER (0..15),</w:t>
      </w:r>
    </w:p>
    <w:p w14:paraId="5D5EB698" w14:textId="77777777" w:rsidR="00C55484" w:rsidRPr="00B6529D" w:rsidRDefault="00C55484" w:rsidP="00C55484">
      <w:pPr>
        <w:pStyle w:val="PL"/>
        <w:shd w:val="clear" w:color="auto" w:fill="E6E6E6"/>
        <w:tabs>
          <w:tab w:val="clear" w:pos="384"/>
          <w:tab w:val="left" w:pos="426"/>
        </w:tabs>
      </w:pPr>
      <w:r w:rsidRPr="00B6529D">
        <w:tab/>
        <w:t>givei1-r16</w:t>
      </w:r>
      <w:r w:rsidRPr="00B6529D">
        <w:tab/>
      </w:r>
      <w:r w:rsidRPr="00B6529D">
        <w:tab/>
        <w:t>INTEGER (0..15),</w:t>
      </w:r>
    </w:p>
    <w:p w14:paraId="158FD4F1" w14:textId="77777777" w:rsidR="00C55484" w:rsidRPr="00B6529D" w:rsidRDefault="00C55484" w:rsidP="00C55484">
      <w:pPr>
        <w:pStyle w:val="PL"/>
        <w:shd w:val="clear" w:color="auto" w:fill="E6E6E6"/>
        <w:tabs>
          <w:tab w:val="clear" w:pos="384"/>
          <w:tab w:val="left" w:pos="426"/>
        </w:tabs>
      </w:pPr>
      <w:r w:rsidRPr="00B6529D">
        <w:tab/>
        <w:t>givd1-r16</w:t>
      </w:r>
      <w:r w:rsidRPr="00B6529D">
        <w:tab/>
      </w:r>
      <w:r w:rsidRPr="00B6529D">
        <w:tab/>
        <w:t>INTEGER (0..511),</w:t>
      </w:r>
    </w:p>
    <w:p w14:paraId="49E8CE5C" w14:textId="77777777" w:rsidR="00C55484" w:rsidRPr="00B6529D" w:rsidRDefault="00C55484" w:rsidP="00C55484">
      <w:pPr>
        <w:pStyle w:val="PL"/>
        <w:shd w:val="clear" w:color="auto" w:fill="E6E6E6"/>
        <w:tabs>
          <w:tab w:val="clear" w:pos="384"/>
          <w:tab w:val="left" w:pos="426"/>
        </w:tabs>
      </w:pPr>
      <w:r w:rsidRPr="00B6529D">
        <w:tab/>
        <w:t>givei2-r16</w:t>
      </w:r>
      <w:r w:rsidRPr="00B6529D">
        <w:tab/>
      </w:r>
      <w:r w:rsidRPr="00B6529D">
        <w:tab/>
        <w:t>INTEGER (0..15),</w:t>
      </w:r>
    </w:p>
    <w:p w14:paraId="03416ABB" w14:textId="77777777" w:rsidR="00C55484" w:rsidRPr="00B6529D" w:rsidRDefault="00C55484" w:rsidP="00C55484">
      <w:pPr>
        <w:pStyle w:val="PL"/>
        <w:shd w:val="clear" w:color="auto" w:fill="E6E6E6"/>
        <w:tabs>
          <w:tab w:val="clear" w:pos="384"/>
          <w:tab w:val="left" w:pos="426"/>
        </w:tabs>
      </w:pPr>
      <w:r w:rsidRPr="00B6529D">
        <w:tab/>
        <w:t>givd2-r16</w:t>
      </w:r>
      <w:r w:rsidRPr="00B6529D">
        <w:tab/>
      </w:r>
      <w:r w:rsidRPr="00B6529D">
        <w:tab/>
        <w:t>INTEGER (0..511),</w:t>
      </w:r>
    </w:p>
    <w:p w14:paraId="7FA82A19" w14:textId="77777777" w:rsidR="00C55484" w:rsidRPr="00B6529D" w:rsidRDefault="00C55484" w:rsidP="00C55484">
      <w:pPr>
        <w:pStyle w:val="PL"/>
        <w:shd w:val="clear" w:color="auto" w:fill="E6E6E6"/>
        <w:tabs>
          <w:tab w:val="clear" w:pos="384"/>
          <w:tab w:val="left" w:pos="426"/>
        </w:tabs>
      </w:pPr>
      <w:r w:rsidRPr="00B6529D">
        <w:tab/>
        <w:t>givei3-r16</w:t>
      </w:r>
      <w:r w:rsidRPr="00B6529D">
        <w:tab/>
      </w:r>
      <w:r w:rsidRPr="00B6529D">
        <w:tab/>
        <w:t>INTEGER (0..15),</w:t>
      </w:r>
    </w:p>
    <w:p w14:paraId="7163FAB1" w14:textId="77777777" w:rsidR="00C55484" w:rsidRPr="00B6529D" w:rsidRDefault="00C55484" w:rsidP="00C55484">
      <w:pPr>
        <w:pStyle w:val="PL"/>
        <w:shd w:val="clear" w:color="auto" w:fill="E6E6E6"/>
        <w:tabs>
          <w:tab w:val="clear" w:pos="384"/>
          <w:tab w:val="left" w:pos="426"/>
        </w:tabs>
      </w:pPr>
      <w:r w:rsidRPr="00B6529D">
        <w:tab/>
        <w:t>givd3-r16</w:t>
      </w:r>
      <w:r w:rsidRPr="00B6529D">
        <w:tab/>
      </w:r>
      <w:r w:rsidRPr="00B6529D">
        <w:tab/>
        <w:t>INTEGER (0..511),</w:t>
      </w:r>
    </w:p>
    <w:p w14:paraId="23954194" w14:textId="77777777" w:rsidR="00C55484" w:rsidRPr="00B6529D" w:rsidRDefault="00C55484" w:rsidP="00C55484">
      <w:pPr>
        <w:pStyle w:val="PL"/>
        <w:shd w:val="clear" w:color="auto" w:fill="E6E6E6"/>
        <w:tabs>
          <w:tab w:val="clear" w:pos="384"/>
          <w:tab w:val="left" w:pos="426"/>
        </w:tabs>
      </w:pPr>
      <w:r w:rsidRPr="00B6529D">
        <w:tab/>
        <w:t>givei4-r16</w:t>
      </w:r>
      <w:r w:rsidRPr="00B6529D">
        <w:tab/>
      </w:r>
      <w:r w:rsidRPr="00B6529D">
        <w:tab/>
        <w:t>INTEGER (0..15),</w:t>
      </w:r>
    </w:p>
    <w:p w14:paraId="3001862F" w14:textId="77777777" w:rsidR="00C55484" w:rsidRPr="00B6529D" w:rsidRDefault="00C55484" w:rsidP="00C55484">
      <w:pPr>
        <w:pStyle w:val="PL"/>
        <w:shd w:val="clear" w:color="auto" w:fill="E6E6E6"/>
        <w:tabs>
          <w:tab w:val="clear" w:pos="384"/>
          <w:tab w:val="left" w:pos="426"/>
        </w:tabs>
      </w:pPr>
      <w:r w:rsidRPr="00B6529D">
        <w:tab/>
        <w:t>givd4-r16</w:t>
      </w:r>
      <w:r w:rsidRPr="00B6529D">
        <w:tab/>
      </w:r>
      <w:r w:rsidRPr="00B6529D">
        <w:tab/>
        <w:t>INTEGER (0..511),</w:t>
      </w:r>
    </w:p>
    <w:p w14:paraId="4585947D" w14:textId="77777777" w:rsidR="00C55484" w:rsidRPr="00B6529D" w:rsidRDefault="00C55484" w:rsidP="00C55484">
      <w:pPr>
        <w:pStyle w:val="PL"/>
        <w:shd w:val="clear" w:color="auto" w:fill="E6E6E6"/>
        <w:tabs>
          <w:tab w:val="clear" w:pos="384"/>
          <w:tab w:val="left" w:pos="426"/>
        </w:tabs>
      </w:pPr>
      <w:r w:rsidRPr="00B6529D">
        <w:tab/>
        <w:t>givei5-r16</w:t>
      </w:r>
      <w:r w:rsidRPr="00B6529D">
        <w:tab/>
      </w:r>
      <w:r w:rsidRPr="00B6529D">
        <w:tab/>
        <w:t>INTEGER (0..15),</w:t>
      </w:r>
    </w:p>
    <w:p w14:paraId="309E49F7" w14:textId="77777777" w:rsidR="00C55484" w:rsidRPr="00B6529D" w:rsidRDefault="00C55484" w:rsidP="00C55484">
      <w:pPr>
        <w:pStyle w:val="PL"/>
        <w:shd w:val="clear" w:color="auto" w:fill="E6E6E6"/>
        <w:tabs>
          <w:tab w:val="clear" w:pos="384"/>
          <w:tab w:val="left" w:pos="426"/>
        </w:tabs>
      </w:pPr>
      <w:r w:rsidRPr="00B6529D">
        <w:tab/>
        <w:t>givd5-r16</w:t>
      </w:r>
      <w:r w:rsidRPr="00B6529D">
        <w:tab/>
      </w:r>
      <w:r w:rsidRPr="00B6529D">
        <w:tab/>
        <w:t>INTEGER (0..511),</w:t>
      </w:r>
    </w:p>
    <w:p w14:paraId="4388584E" w14:textId="77777777" w:rsidR="00C55484" w:rsidRPr="00B6529D" w:rsidRDefault="00C55484" w:rsidP="00C55484">
      <w:pPr>
        <w:pStyle w:val="PL"/>
        <w:shd w:val="clear" w:color="auto" w:fill="E6E6E6"/>
        <w:tabs>
          <w:tab w:val="clear" w:pos="384"/>
          <w:tab w:val="left" w:pos="426"/>
        </w:tabs>
      </w:pPr>
      <w:r w:rsidRPr="00B6529D">
        <w:tab/>
        <w:t>givei6-r16</w:t>
      </w:r>
      <w:r w:rsidRPr="00B6529D">
        <w:tab/>
      </w:r>
      <w:r w:rsidRPr="00B6529D">
        <w:tab/>
        <w:t>INTEGER (0..15),</w:t>
      </w:r>
    </w:p>
    <w:p w14:paraId="60B07E6D" w14:textId="77777777" w:rsidR="00C55484" w:rsidRPr="00B6529D" w:rsidRDefault="00C55484" w:rsidP="00C55484">
      <w:pPr>
        <w:pStyle w:val="PL"/>
        <w:shd w:val="clear" w:color="auto" w:fill="E6E6E6"/>
        <w:tabs>
          <w:tab w:val="clear" w:pos="384"/>
          <w:tab w:val="left" w:pos="426"/>
        </w:tabs>
      </w:pPr>
      <w:r w:rsidRPr="00B6529D">
        <w:tab/>
        <w:t>givd6-r16</w:t>
      </w:r>
      <w:r w:rsidRPr="00B6529D">
        <w:tab/>
      </w:r>
      <w:r w:rsidRPr="00B6529D">
        <w:tab/>
        <w:t>INTEGER (0..511),</w:t>
      </w:r>
    </w:p>
    <w:p w14:paraId="6DEF107C" w14:textId="77777777" w:rsidR="00C55484" w:rsidRPr="00B6529D" w:rsidRDefault="00C55484" w:rsidP="00C55484">
      <w:pPr>
        <w:pStyle w:val="PL"/>
        <w:shd w:val="clear" w:color="auto" w:fill="E6E6E6"/>
        <w:tabs>
          <w:tab w:val="clear" w:pos="384"/>
          <w:tab w:val="left" w:pos="426"/>
        </w:tabs>
      </w:pPr>
      <w:r w:rsidRPr="00B6529D">
        <w:tab/>
        <w:t>givei7-r16</w:t>
      </w:r>
      <w:r w:rsidRPr="00B6529D">
        <w:tab/>
      </w:r>
      <w:r w:rsidRPr="00B6529D">
        <w:tab/>
        <w:t>INTEGER (0..15),</w:t>
      </w:r>
    </w:p>
    <w:p w14:paraId="07584CAD" w14:textId="77777777" w:rsidR="00C55484" w:rsidRPr="00B6529D" w:rsidRDefault="00C55484" w:rsidP="00C55484">
      <w:pPr>
        <w:pStyle w:val="PL"/>
        <w:shd w:val="clear" w:color="auto" w:fill="E6E6E6"/>
        <w:tabs>
          <w:tab w:val="clear" w:pos="384"/>
          <w:tab w:val="left" w:pos="426"/>
        </w:tabs>
      </w:pPr>
      <w:r w:rsidRPr="00B6529D">
        <w:tab/>
        <w:t>givd7-r16</w:t>
      </w:r>
      <w:r w:rsidRPr="00B6529D">
        <w:tab/>
      </w:r>
      <w:r w:rsidRPr="00B6529D">
        <w:tab/>
        <w:t>INTEGER (0..511),</w:t>
      </w:r>
    </w:p>
    <w:p w14:paraId="6182446A" w14:textId="77777777" w:rsidR="00C55484" w:rsidRPr="00B6529D" w:rsidRDefault="00C55484" w:rsidP="00C55484">
      <w:pPr>
        <w:pStyle w:val="PL"/>
        <w:shd w:val="clear" w:color="auto" w:fill="E6E6E6"/>
        <w:tabs>
          <w:tab w:val="clear" w:pos="384"/>
          <w:tab w:val="left" w:pos="426"/>
        </w:tabs>
      </w:pPr>
      <w:r w:rsidRPr="00B6529D">
        <w:tab/>
        <w:t>givei8-r16</w:t>
      </w:r>
      <w:r w:rsidRPr="00B6529D">
        <w:tab/>
      </w:r>
      <w:r w:rsidRPr="00B6529D">
        <w:tab/>
        <w:t>INTEGER (0..15),</w:t>
      </w:r>
    </w:p>
    <w:p w14:paraId="5D877FDB" w14:textId="77777777" w:rsidR="00C55484" w:rsidRPr="00B6529D" w:rsidRDefault="00C55484" w:rsidP="00C55484">
      <w:pPr>
        <w:pStyle w:val="PL"/>
        <w:shd w:val="clear" w:color="auto" w:fill="E6E6E6"/>
        <w:tabs>
          <w:tab w:val="clear" w:pos="384"/>
          <w:tab w:val="left" w:pos="426"/>
        </w:tabs>
      </w:pPr>
      <w:r w:rsidRPr="00B6529D">
        <w:tab/>
        <w:t>givd8-r16</w:t>
      </w:r>
      <w:r w:rsidRPr="00B6529D">
        <w:tab/>
      </w:r>
      <w:r w:rsidRPr="00B6529D">
        <w:tab/>
        <w:t>INTEGER (0..511),</w:t>
      </w:r>
    </w:p>
    <w:p w14:paraId="3240DD3C" w14:textId="77777777" w:rsidR="00C55484" w:rsidRPr="00B6529D" w:rsidRDefault="00C55484" w:rsidP="00C55484">
      <w:pPr>
        <w:pStyle w:val="PL"/>
        <w:shd w:val="clear" w:color="auto" w:fill="E6E6E6"/>
        <w:tabs>
          <w:tab w:val="clear" w:pos="384"/>
          <w:tab w:val="left" w:pos="426"/>
        </w:tabs>
      </w:pPr>
      <w:r w:rsidRPr="00B6529D">
        <w:tab/>
        <w:t>givei9-r16</w:t>
      </w:r>
      <w:r w:rsidRPr="00B6529D">
        <w:tab/>
      </w:r>
      <w:r w:rsidRPr="00B6529D">
        <w:tab/>
        <w:t>INTEGER (0..15),</w:t>
      </w:r>
    </w:p>
    <w:p w14:paraId="7D74171E" w14:textId="77777777" w:rsidR="00C55484" w:rsidRPr="00B6529D" w:rsidRDefault="00C55484" w:rsidP="00C55484">
      <w:pPr>
        <w:pStyle w:val="PL"/>
        <w:shd w:val="clear" w:color="auto" w:fill="E6E6E6"/>
        <w:tabs>
          <w:tab w:val="clear" w:pos="384"/>
          <w:tab w:val="left" w:pos="426"/>
        </w:tabs>
      </w:pPr>
      <w:r w:rsidRPr="00B6529D">
        <w:tab/>
        <w:t>givd9-r16</w:t>
      </w:r>
      <w:r w:rsidRPr="00B6529D">
        <w:tab/>
      </w:r>
      <w:r w:rsidRPr="00B6529D">
        <w:tab/>
        <w:t>INTEGER (0..511),</w:t>
      </w:r>
    </w:p>
    <w:p w14:paraId="69A7CF4F" w14:textId="77777777" w:rsidR="00C55484" w:rsidRPr="00B6529D" w:rsidRDefault="00C55484" w:rsidP="00C55484">
      <w:pPr>
        <w:pStyle w:val="PL"/>
        <w:shd w:val="clear" w:color="auto" w:fill="E6E6E6"/>
        <w:tabs>
          <w:tab w:val="clear" w:pos="384"/>
          <w:tab w:val="left" w:pos="426"/>
        </w:tabs>
      </w:pPr>
      <w:r w:rsidRPr="00B6529D">
        <w:tab/>
        <w:t>givei10-r16</w:t>
      </w:r>
      <w:r w:rsidRPr="00B6529D">
        <w:tab/>
      </w:r>
      <w:r w:rsidRPr="00B6529D">
        <w:tab/>
        <w:t>INTEGER (0..15),</w:t>
      </w:r>
    </w:p>
    <w:p w14:paraId="65C8FBD0" w14:textId="77777777" w:rsidR="00C55484" w:rsidRPr="00B6529D" w:rsidRDefault="00C55484" w:rsidP="00C55484">
      <w:pPr>
        <w:pStyle w:val="PL"/>
        <w:shd w:val="clear" w:color="auto" w:fill="E6E6E6"/>
        <w:tabs>
          <w:tab w:val="clear" w:pos="384"/>
          <w:tab w:val="left" w:pos="426"/>
        </w:tabs>
      </w:pPr>
      <w:r w:rsidRPr="00B6529D">
        <w:tab/>
        <w:t>givd10-r16</w:t>
      </w:r>
      <w:r w:rsidRPr="00B6529D">
        <w:tab/>
      </w:r>
      <w:r w:rsidRPr="00B6529D">
        <w:tab/>
        <w:t>INTEGER (0..511),</w:t>
      </w:r>
    </w:p>
    <w:p w14:paraId="6A714CE7" w14:textId="77777777" w:rsidR="00C55484" w:rsidRPr="00B6529D" w:rsidRDefault="00C55484" w:rsidP="00C55484">
      <w:pPr>
        <w:pStyle w:val="PL"/>
        <w:shd w:val="clear" w:color="auto" w:fill="E6E6E6"/>
        <w:tabs>
          <w:tab w:val="clear" w:pos="384"/>
          <w:tab w:val="left" w:pos="426"/>
        </w:tabs>
      </w:pPr>
      <w:r w:rsidRPr="00B6529D">
        <w:tab/>
        <w:t>givei11-r16</w:t>
      </w:r>
      <w:r w:rsidRPr="00B6529D">
        <w:tab/>
      </w:r>
      <w:r w:rsidRPr="00B6529D">
        <w:tab/>
        <w:t>INTEGER (0..15),</w:t>
      </w:r>
    </w:p>
    <w:p w14:paraId="17A01ACE" w14:textId="77777777" w:rsidR="00C55484" w:rsidRPr="00B6529D" w:rsidRDefault="00C55484" w:rsidP="00C55484">
      <w:pPr>
        <w:pStyle w:val="PL"/>
        <w:shd w:val="clear" w:color="auto" w:fill="E6E6E6"/>
        <w:tabs>
          <w:tab w:val="clear" w:pos="384"/>
          <w:tab w:val="left" w:pos="426"/>
        </w:tabs>
      </w:pPr>
      <w:r w:rsidRPr="00B6529D">
        <w:tab/>
        <w:t>givd11-r16</w:t>
      </w:r>
      <w:r w:rsidRPr="00B6529D">
        <w:tab/>
      </w:r>
      <w:r w:rsidRPr="00B6529D">
        <w:tab/>
        <w:t>INTEGER (0..511),</w:t>
      </w:r>
    </w:p>
    <w:p w14:paraId="7430FEFD" w14:textId="77777777" w:rsidR="00C55484" w:rsidRPr="00B6529D" w:rsidRDefault="00C55484" w:rsidP="00C55484">
      <w:pPr>
        <w:pStyle w:val="PL"/>
        <w:shd w:val="clear" w:color="auto" w:fill="E6E6E6"/>
        <w:tabs>
          <w:tab w:val="clear" w:pos="384"/>
          <w:tab w:val="left" w:pos="426"/>
        </w:tabs>
      </w:pPr>
      <w:r w:rsidRPr="00B6529D">
        <w:tab/>
        <w:t>givei12-r16</w:t>
      </w:r>
      <w:r w:rsidRPr="00B6529D">
        <w:tab/>
      </w:r>
      <w:r w:rsidRPr="00B6529D">
        <w:tab/>
        <w:t>INTEGER (0..15),</w:t>
      </w:r>
    </w:p>
    <w:p w14:paraId="16B32BEB" w14:textId="77777777" w:rsidR="00C55484" w:rsidRPr="00B6529D" w:rsidRDefault="00C55484" w:rsidP="00C55484">
      <w:pPr>
        <w:pStyle w:val="PL"/>
        <w:shd w:val="clear" w:color="auto" w:fill="E6E6E6"/>
        <w:tabs>
          <w:tab w:val="clear" w:pos="384"/>
          <w:tab w:val="left" w:pos="426"/>
        </w:tabs>
      </w:pPr>
      <w:r w:rsidRPr="00B6529D">
        <w:tab/>
        <w:t>givd12-r16</w:t>
      </w:r>
      <w:r w:rsidRPr="00B6529D">
        <w:tab/>
      </w:r>
      <w:r w:rsidRPr="00B6529D">
        <w:tab/>
        <w:t>INTEGER (0..511),</w:t>
      </w:r>
    </w:p>
    <w:p w14:paraId="72A8A185" w14:textId="77777777" w:rsidR="00C55484" w:rsidRPr="00B6529D" w:rsidRDefault="00C55484" w:rsidP="00C55484">
      <w:pPr>
        <w:pStyle w:val="PL"/>
        <w:shd w:val="clear" w:color="auto" w:fill="E6E6E6"/>
        <w:tabs>
          <w:tab w:val="clear" w:pos="384"/>
          <w:tab w:val="left" w:pos="426"/>
        </w:tabs>
      </w:pPr>
      <w:r w:rsidRPr="00B6529D">
        <w:tab/>
        <w:t>givei13-r16</w:t>
      </w:r>
      <w:r w:rsidRPr="00B6529D">
        <w:tab/>
      </w:r>
      <w:r w:rsidRPr="00B6529D">
        <w:tab/>
        <w:t>INTEGER (0..15),</w:t>
      </w:r>
    </w:p>
    <w:p w14:paraId="4A4972A3" w14:textId="77777777" w:rsidR="00C55484" w:rsidRPr="00B6529D" w:rsidRDefault="00C55484" w:rsidP="00C55484">
      <w:pPr>
        <w:pStyle w:val="PL"/>
        <w:shd w:val="clear" w:color="auto" w:fill="E6E6E6"/>
        <w:tabs>
          <w:tab w:val="clear" w:pos="384"/>
          <w:tab w:val="left" w:pos="426"/>
        </w:tabs>
      </w:pPr>
      <w:r w:rsidRPr="00B6529D">
        <w:tab/>
        <w:t>givd13-r16</w:t>
      </w:r>
      <w:r w:rsidRPr="00B6529D">
        <w:tab/>
      </w:r>
      <w:r w:rsidRPr="00B6529D">
        <w:tab/>
        <w:t>INTEGER (0..511),</w:t>
      </w:r>
    </w:p>
    <w:p w14:paraId="7EBFB2D9" w14:textId="77777777" w:rsidR="00C55484" w:rsidRPr="00B6529D" w:rsidRDefault="00C55484" w:rsidP="00C55484">
      <w:pPr>
        <w:pStyle w:val="PL"/>
        <w:shd w:val="clear" w:color="auto" w:fill="E6E6E6"/>
        <w:tabs>
          <w:tab w:val="clear" w:pos="384"/>
          <w:tab w:val="left" w:pos="426"/>
        </w:tabs>
      </w:pPr>
      <w:r w:rsidRPr="00B6529D">
        <w:tab/>
        <w:t>givei14-r16</w:t>
      </w:r>
      <w:r w:rsidRPr="00B6529D">
        <w:tab/>
      </w:r>
      <w:r w:rsidRPr="00B6529D">
        <w:tab/>
        <w:t>INTEGER (0..15),</w:t>
      </w:r>
    </w:p>
    <w:p w14:paraId="1B3D34A8" w14:textId="77777777" w:rsidR="00C55484" w:rsidRPr="00B6529D" w:rsidRDefault="00C55484" w:rsidP="00C55484">
      <w:pPr>
        <w:pStyle w:val="PL"/>
        <w:shd w:val="clear" w:color="auto" w:fill="E6E6E6"/>
        <w:tabs>
          <w:tab w:val="clear" w:pos="384"/>
          <w:tab w:val="left" w:pos="426"/>
        </w:tabs>
      </w:pPr>
      <w:r w:rsidRPr="00B6529D">
        <w:tab/>
        <w:t>givd14-r16</w:t>
      </w:r>
      <w:r w:rsidRPr="00B6529D">
        <w:tab/>
      </w:r>
      <w:r w:rsidRPr="00B6529D">
        <w:tab/>
        <w:t>INTEGER (0..511),</w:t>
      </w:r>
    </w:p>
    <w:p w14:paraId="1619D465" w14:textId="77777777" w:rsidR="00C55484" w:rsidRPr="00B6529D" w:rsidRDefault="00C55484" w:rsidP="00C55484">
      <w:pPr>
        <w:pStyle w:val="PL"/>
        <w:shd w:val="clear" w:color="auto" w:fill="E6E6E6"/>
        <w:tabs>
          <w:tab w:val="clear" w:pos="384"/>
          <w:tab w:val="left" w:pos="426"/>
        </w:tabs>
      </w:pPr>
      <w:r w:rsidRPr="00B6529D">
        <w:tab/>
        <w:t>givei15-r16</w:t>
      </w:r>
      <w:r w:rsidRPr="00B6529D">
        <w:tab/>
      </w:r>
      <w:r w:rsidRPr="00B6529D">
        <w:tab/>
        <w:t>INTEGER (0..15),</w:t>
      </w:r>
    </w:p>
    <w:p w14:paraId="77F5E57A" w14:textId="77777777" w:rsidR="00C55484" w:rsidRPr="00B6529D" w:rsidRDefault="00C55484" w:rsidP="00C55484">
      <w:pPr>
        <w:pStyle w:val="PL"/>
        <w:shd w:val="clear" w:color="auto" w:fill="E6E6E6"/>
        <w:tabs>
          <w:tab w:val="clear" w:pos="384"/>
          <w:tab w:val="left" w:pos="426"/>
        </w:tabs>
      </w:pPr>
      <w:r w:rsidRPr="00B6529D">
        <w:tab/>
        <w:t>givd15-r16</w:t>
      </w:r>
      <w:r w:rsidRPr="00B6529D">
        <w:tab/>
      </w:r>
      <w:r w:rsidRPr="00B6529D">
        <w:tab/>
        <w:t>INTEGER (0..511),</w:t>
      </w:r>
    </w:p>
    <w:p w14:paraId="2F7181C4" w14:textId="77777777" w:rsidR="00C55484" w:rsidRPr="00B6529D" w:rsidRDefault="00C55484" w:rsidP="00C55484">
      <w:pPr>
        <w:pStyle w:val="PL"/>
        <w:shd w:val="clear" w:color="auto" w:fill="E6E6E6"/>
        <w:tabs>
          <w:tab w:val="clear" w:pos="384"/>
          <w:tab w:val="left" w:pos="426"/>
        </w:tabs>
      </w:pPr>
      <w:r w:rsidRPr="00B6529D">
        <w:tab/>
        <w:t>...</w:t>
      </w:r>
    </w:p>
    <w:p w14:paraId="308C0D34" w14:textId="77777777" w:rsidR="00C55484" w:rsidRPr="00B6529D" w:rsidRDefault="00C55484" w:rsidP="00C55484">
      <w:pPr>
        <w:pStyle w:val="PL"/>
        <w:shd w:val="clear" w:color="auto" w:fill="E6E6E6"/>
        <w:tabs>
          <w:tab w:val="clear" w:pos="384"/>
          <w:tab w:val="left" w:pos="426"/>
        </w:tabs>
      </w:pPr>
      <w:r w:rsidRPr="00B6529D">
        <w:t>}</w:t>
      </w:r>
    </w:p>
    <w:p w14:paraId="07E344EF" w14:textId="77777777" w:rsidR="00C55484" w:rsidRPr="00B6529D" w:rsidRDefault="00C55484" w:rsidP="00C55484">
      <w:pPr>
        <w:pStyle w:val="PL"/>
        <w:shd w:val="clear" w:color="auto" w:fill="E6E6E6"/>
        <w:tabs>
          <w:tab w:val="clear" w:pos="384"/>
          <w:tab w:val="left" w:pos="426"/>
        </w:tabs>
      </w:pPr>
    </w:p>
    <w:p w14:paraId="34D82B6A" w14:textId="77777777" w:rsidR="00C55484" w:rsidRPr="00B6529D" w:rsidRDefault="00C55484" w:rsidP="00C55484">
      <w:pPr>
        <w:pStyle w:val="PL"/>
        <w:shd w:val="clear" w:color="auto" w:fill="E6E6E6"/>
        <w:tabs>
          <w:tab w:val="clear" w:pos="384"/>
          <w:tab w:val="left" w:pos="426"/>
        </w:tabs>
      </w:pPr>
      <w:r w:rsidRPr="00B6529D">
        <w:t>-- ASN1STOP</w:t>
      </w:r>
    </w:p>
    <w:p w14:paraId="640649E3"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939A3B" w14:textId="77777777" w:rsidTr="00557BF2">
        <w:trPr>
          <w:cantSplit/>
          <w:tblHeader/>
        </w:trPr>
        <w:tc>
          <w:tcPr>
            <w:tcW w:w="9639" w:type="dxa"/>
          </w:tcPr>
          <w:p w14:paraId="604D7523" w14:textId="77777777" w:rsidR="00C55484" w:rsidRPr="00B6529D" w:rsidRDefault="00C55484" w:rsidP="00557BF2">
            <w:pPr>
              <w:pStyle w:val="TAH"/>
            </w:pPr>
            <w:r w:rsidRPr="00B6529D">
              <w:rPr>
                <w:i/>
                <w:snapToGrid w:val="0"/>
              </w:rPr>
              <w:t>NavIC-GridModel</w:t>
            </w:r>
            <w:r w:rsidRPr="00B6529D">
              <w:rPr>
                <w:i/>
                <w:noProof/>
              </w:rPr>
              <w:t>Parameter</w:t>
            </w:r>
            <w:r w:rsidRPr="00B6529D">
              <w:rPr>
                <w:iCs/>
                <w:noProof/>
              </w:rPr>
              <w:t xml:space="preserve"> field descriptions</w:t>
            </w:r>
          </w:p>
        </w:tc>
      </w:tr>
      <w:tr w:rsidR="00B6529D" w:rsidRPr="00B6529D" w:rsidDel="008D0622" w14:paraId="6CBEFD32" w14:textId="77777777" w:rsidTr="00557BF2">
        <w:trPr>
          <w:cantSplit/>
        </w:trPr>
        <w:tc>
          <w:tcPr>
            <w:tcW w:w="9639" w:type="dxa"/>
          </w:tcPr>
          <w:p w14:paraId="37908D18" w14:textId="77777777" w:rsidR="00C55484" w:rsidRPr="00B6529D" w:rsidRDefault="00C55484" w:rsidP="00557BF2">
            <w:pPr>
              <w:pStyle w:val="TAL"/>
              <w:rPr>
                <w:b/>
                <w:i/>
                <w:noProof/>
              </w:rPr>
            </w:pPr>
            <w:r w:rsidRPr="00B6529D">
              <w:rPr>
                <w:b/>
                <w:i/>
                <w:noProof/>
              </w:rPr>
              <w:t>navic-RefTOWC</w:t>
            </w:r>
          </w:p>
          <w:p w14:paraId="3F81AC62" w14:textId="77777777" w:rsidR="00C55484" w:rsidRPr="00B6529D" w:rsidDel="008D0622"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rsidDel="008D0622" w14:paraId="0F812895" w14:textId="77777777" w:rsidTr="00557BF2">
        <w:trPr>
          <w:cantSplit/>
        </w:trPr>
        <w:tc>
          <w:tcPr>
            <w:tcW w:w="9639" w:type="dxa"/>
          </w:tcPr>
          <w:p w14:paraId="76045FF2" w14:textId="77777777" w:rsidR="00C55484" w:rsidRPr="00B6529D" w:rsidRDefault="00C55484" w:rsidP="00557BF2">
            <w:pPr>
              <w:pStyle w:val="TAL"/>
              <w:rPr>
                <w:b/>
                <w:i/>
                <w:noProof/>
              </w:rPr>
            </w:pPr>
            <w:r w:rsidRPr="00B6529D">
              <w:rPr>
                <w:b/>
                <w:i/>
                <w:noProof/>
              </w:rPr>
              <w:t>regionMasked</w:t>
            </w:r>
          </w:p>
          <w:p w14:paraId="20E1BFA0" w14:textId="77777777" w:rsidR="00C55484" w:rsidRPr="00B6529D" w:rsidRDefault="00C55484" w:rsidP="00557BF2">
            <w:pPr>
              <w:pStyle w:val="TAL"/>
              <w:rPr>
                <w:b/>
                <w:i/>
                <w:noProof/>
              </w:rPr>
            </w:pPr>
            <w:r w:rsidRPr="00B6529D">
              <w:t>Total 90 I</w:t>
            </w:r>
            <w:r w:rsidRPr="00B6529D">
              <w:rPr>
                <w:noProof/>
              </w:rPr>
              <w:t>onospheric Grid Points</w:t>
            </w:r>
            <w:r w:rsidRPr="00B6529D">
              <w:t xml:space="preserve">(IGP) are defined in [38] </w:t>
            </w:r>
            <w:r w:rsidR="00B64137" w:rsidRPr="00B6529D">
              <w:t>clause</w:t>
            </w:r>
            <w:r w:rsidRPr="00B6529D">
              <w:t xml:space="preserve"> 6.2.3 table 25. 15 IGP points are grouped into a single region. The region masked indicates the total number of regions for which the corrections are provided. For the current service area of </w:t>
            </w:r>
            <w:r w:rsidRPr="00B6529D">
              <w:rPr>
                <w:noProof/>
              </w:rPr>
              <w:t>the</w:t>
            </w:r>
            <w:r w:rsidRPr="00B6529D">
              <w:t xml:space="preserve"> IRNSS, regions masked are 6.</w:t>
            </w:r>
          </w:p>
        </w:tc>
      </w:tr>
      <w:tr w:rsidR="00B6529D" w:rsidRPr="00B6529D" w:rsidDel="008D0622" w14:paraId="7EFD1F7D" w14:textId="77777777" w:rsidTr="00557BF2">
        <w:trPr>
          <w:cantSplit/>
        </w:trPr>
        <w:tc>
          <w:tcPr>
            <w:tcW w:w="9639" w:type="dxa"/>
          </w:tcPr>
          <w:p w14:paraId="68FE8C3B" w14:textId="77777777" w:rsidR="00C55484" w:rsidRPr="00B6529D" w:rsidRDefault="00C55484" w:rsidP="00557BF2">
            <w:pPr>
              <w:pStyle w:val="TAL"/>
              <w:widowControl w:val="0"/>
              <w:rPr>
                <w:b/>
                <w:i/>
                <w:noProof/>
              </w:rPr>
            </w:pPr>
            <w:r w:rsidRPr="00B6529D">
              <w:rPr>
                <w:b/>
                <w:i/>
                <w:noProof/>
              </w:rPr>
              <w:t>regionIgpList</w:t>
            </w:r>
          </w:p>
          <w:p w14:paraId="0856A4CE" w14:textId="77777777" w:rsidR="00C55484" w:rsidRPr="00B6529D" w:rsidRDefault="00C55484" w:rsidP="00557BF2">
            <w:pPr>
              <w:pStyle w:val="TAL"/>
              <w:rPr>
                <w:b/>
                <w:i/>
                <w:noProof/>
              </w:rPr>
            </w:pPr>
            <w:r w:rsidRPr="00B6529D">
              <w:t xml:space="preserve">This list provides </w:t>
            </w:r>
            <w:r w:rsidRPr="00B6529D">
              <w:rPr>
                <w:noProof/>
              </w:rPr>
              <w:t>the</w:t>
            </w:r>
            <w:r w:rsidRPr="00B6529D">
              <w:t xml:space="preserve"> set of IGPs corresponding to each region. Up to 6 instances (0 to 5) are used in this version of the specification. The values 6 to 15 are reserved for future use.</w:t>
            </w:r>
          </w:p>
        </w:tc>
      </w:tr>
      <w:tr w:rsidR="00B6529D" w:rsidRPr="00B6529D" w:rsidDel="008D0622" w14:paraId="3EDFD895" w14:textId="77777777" w:rsidTr="00557BF2">
        <w:trPr>
          <w:cantSplit/>
        </w:trPr>
        <w:tc>
          <w:tcPr>
            <w:tcW w:w="9639" w:type="dxa"/>
          </w:tcPr>
          <w:p w14:paraId="4FAE0881" w14:textId="77777777" w:rsidR="00C55484" w:rsidRPr="00B6529D" w:rsidRDefault="00C55484" w:rsidP="00557BF2">
            <w:pPr>
              <w:pStyle w:val="TAL"/>
              <w:rPr>
                <w:b/>
                <w:i/>
                <w:noProof/>
              </w:rPr>
            </w:pPr>
            <w:r w:rsidRPr="00B6529D">
              <w:rPr>
                <w:b/>
                <w:i/>
                <w:noProof/>
              </w:rPr>
              <w:t>regionID</w:t>
            </w:r>
          </w:p>
          <w:p w14:paraId="62890DB6" w14:textId="77777777" w:rsidR="00C55484" w:rsidRPr="00B6529D" w:rsidRDefault="00C55484" w:rsidP="00557BF2">
            <w:pPr>
              <w:pStyle w:val="TAL"/>
              <w:rPr>
                <w:bCs/>
                <w:iCs/>
                <w:noProof/>
              </w:rPr>
            </w:pPr>
            <w:r w:rsidRPr="00B6529D">
              <w:rPr>
                <w:noProof/>
              </w:rPr>
              <w:t xml:space="preserve">regionID along with index of the IGPS point corresponding gives the location of IGPS point as defined in [38], table 25, </w:t>
            </w:r>
            <w:r w:rsidR="00335E70" w:rsidRPr="00B6529D">
              <w:rPr>
                <w:noProof/>
              </w:rPr>
              <w:t>clause</w:t>
            </w:r>
            <w:r w:rsidRPr="00B6529D">
              <w:rPr>
                <w:noProof/>
              </w:rPr>
              <w:t xml:space="preserve"> 6.2.3.</w:t>
            </w:r>
          </w:p>
        </w:tc>
      </w:tr>
      <w:tr w:rsidR="00B6529D" w:rsidRPr="00B6529D" w:rsidDel="008D0622" w14:paraId="2F7D4F5F" w14:textId="77777777" w:rsidTr="00557BF2">
        <w:trPr>
          <w:cantSplit/>
        </w:trPr>
        <w:tc>
          <w:tcPr>
            <w:tcW w:w="9639" w:type="dxa"/>
          </w:tcPr>
          <w:p w14:paraId="2C84A153" w14:textId="77777777" w:rsidR="00C55484" w:rsidRPr="00B6529D" w:rsidRDefault="00C55484" w:rsidP="00557BF2">
            <w:pPr>
              <w:pStyle w:val="TAL"/>
              <w:rPr>
                <w:b/>
                <w:i/>
                <w:noProof/>
              </w:rPr>
            </w:pPr>
            <w:r w:rsidRPr="00B6529D">
              <w:rPr>
                <w:b/>
                <w:i/>
                <w:noProof/>
              </w:rPr>
              <w:t>givei1, give2, .. , give15</w:t>
            </w:r>
          </w:p>
          <w:p w14:paraId="772DB4C8" w14:textId="77777777" w:rsidR="00C55484" w:rsidRPr="00B6529D" w:rsidRDefault="00C55484" w:rsidP="00557BF2">
            <w:pPr>
              <w:pStyle w:val="TAL"/>
              <w:rPr>
                <w:bCs/>
                <w:iCs/>
                <w:noProof/>
              </w:rPr>
            </w:pPr>
            <w:r w:rsidRPr="00B6529D">
              <w:rPr>
                <w:noProof/>
              </w:rPr>
              <w:t>This field indicates the Grid Ionospheric Vertical Error Index (GIVEI) which is used to describe the delay correction accuracy at ionospheric grid point indicated by the</w:t>
            </w:r>
            <w:r w:rsidRPr="00B6529D">
              <w:rPr>
                <w:i/>
                <w:noProof/>
              </w:rPr>
              <w:t xml:space="preserve"> igp-ID</w:t>
            </w:r>
            <w:r w:rsidRPr="00B6529D">
              <w:rPr>
                <w:noProof/>
              </w:rPr>
              <w:t xml:space="preserve">, the mapping between GIVEI and GIVE is defined in [38], </w:t>
            </w:r>
            <w:r w:rsidR="00304972" w:rsidRPr="00B6529D">
              <w:rPr>
                <w:noProof/>
              </w:rPr>
              <w:t>clause</w:t>
            </w:r>
            <w:r w:rsidRPr="00B6529D">
              <w:rPr>
                <w:noProof/>
              </w:rPr>
              <w:t xml:space="preserve"> 6.2.2 and table 27.</w:t>
            </w:r>
          </w:p>
        </w:tc>
      </w:tr>
      <w:tr w:rsidR="00BF49CC" w:rsidRPr="00B6529D" w:rsidDel="008D0622" w14:paraId="2A1DF171" w14:textId="77777777" w:rsidTr="00557BF2">
        <w:trPr>
          <w:cantSplit/>
        </w:trPr>
        <w:tc>
          <w:tcPr>
            <w:tcW w:w="9639" w:type="dxa"/>
          </w:tcPr>
          <w:p w14:paraId="755ACCF2" w14:textId="77777777" w:rsidR="00C55484" w:rsidRPr="00B6529D" w:rsidRDefault="00C55484" w:rsidP="00557BF2">
            <w:pPr>
              <w:pStyle w:val="TAL"/>
              <w:rPr>
                <w:b/>
                <w:i/>
                <w:noProof/>
              </w:rPr>
            </w:pPr>
            <w:r w:rsidRPr="00B6529D">
              <w:rPr>
                <w:b/>
                <w:i/>
                <w:noProof/>
              </w:rPr>
              <w:t>givd1, givd2, … , givd15</w:t>
            </w:r>
          </w:p>
          <w:p w14:paraId="37754D29" w14:textId="77777777" w:rsidR="00C55484" w:rsidRPr="00B6529D" w:rsidRDefault="00C55484" w:rsidP="00557BF2">
            <w:pPr>
              <w:pStyle w:val="TAL"/>
              <w:widowControl w:val="0"/>
              <w:rPr>
                <w:bCs/>
                <w:iCs/>
                <w:noProof/>
              </w:rPr>
            </w:pPr>
            <w:r w:rsidRPr="00B6529D">
              <w:rPr>
                <w:noProof/>
              </w:rPr>
              <w:t xml:space="preserve">This field indicates the Grid Ionospheric Vertical Delay (GIVD) as defined in [38], clause 5.3.3.8.1, i.e. the vertical delay at the corresponding Ionospheric Grid points (IGPs) indicated by </w:t>
            </w:r>
            <w:r w:rsidRPr="00B6529D">
              <w:rPr>
                <w:i/>
                <w:noProof/>
              </w:rPr>
              <w:t>igp-ID</w:t>
            </w:r>
            <w:r w:rsidRPr="00B6529D">
              <w:rPr>
                <w:noProof/>
              </w:rPr>
              <w:t xml:space="preserve">. The scale factor is 0.125 </w:t>
            </w:r>
            <w:r w:rsidR="005508B4" w:rsidRPr="00B6529D">
              <w:rPr>
                <w:noProof/>
              </w:rPr>
              <w:t>metre</w:t>
            </w:r>
            <w:r w:rsidRPr="00B6529D">
              <w:rPr>
                <w:noProof/>
              </w:rPr>
              <w:t>.</w:t>
            </w:r>
          </w:p>
        </w:tc>
      </w:tr>
    </w:tbl>
    <w:p w14:paraId="7F2E0742" w14:textId="77777777" w:rsidR="009D3183" w:rsidRPr="00B6529D" w:rsidRDefault="009D3183" w:rsidP="009D3183"/>
    <w:p w14:paraId="23D95EFF" w14:textId="77777777" w:rsidR="009D3183" w:rsidRPr="00B6529D" w:rsidRDefault="009D3183" w:rsidP="009D3183">
      <w:pPr>
        <w:pStyle w:val="Heading4"/>
        <w:rPr>
          <w:i/>
        </w:rPr>
      </w:pPr>
      <w:bookmarkStart w:id="2265" w:name="_Toc210379746"/>
      <w:bookmarkStart w:id="2266" w:name="MCCQCTEMPBM_00000288"/>
      <w:r w:rsidRPr="00B6529D">
        <w:rPr>
          <w:i/>
        </w:rPr>
        <w:t>–</w:t>
      </w:r>
      <w:r w:rsidRPr="00B6529D">
        <w:rPr>
          <w:i/>
        </w:rPr>
        <w:tab/>
        <w:t>GNSS-SSR-OrbitCorrectionsSet2</w:t>
      </w:r>
      <w:bookmarkEnd w:id="2265"/>
    </w:p>
    <w:bookmarkEnd w:id="2266"/>
    <w:p w14:paraId="651E2564" w14:textId="77777777" w:rsidR="009D3183" w:rsidRPr="00B6529D" w:rsidRDefault="009D3183" w:rsidP="009D3183">
      <w:r w:rsidRPr="00B6529D">
        <w:t xml:space="preserve">The IE </w:t>
      </w:r>
      <w:r w:rsidRPr="00B6529D">
        <w:rPr>
          <w:i/>
        </w:rPr>
        <w:t xml:space="preserve">GNSS-SSR-OrbitCorrectionsSet2 </w:t>
      </w:r>
      <w:r w:rsidRPr="00B6529D">
        <w:rPr>
          <w:noProof/>
        </w:rPr>
        <w:t>is</w:t>
      </w:r>
      <w:r w:rsidRPr="00B6529D">
        <w:t xml:space="preserve"> used by the location server to provide SSR orbit correction parameters in the cases where a reference ephemeris is used other than the default ephemeris type used in </w:t>
      </w:r>
      <w:r w:rsidRPr="00B6529D">
        <w:rPr>
          <w:i/>
          <w:iCs/>
        </w:rPr>
        <w:t>GNSS-SSR-OrbitCorrections</w:t>
      </w:r>
      <w:r w:rsidRPr="00B6529D">
        <w:t>.</w:t>
      </w:r>
    </w:p>
    <w:p w14:paraId="508D557A" w14:textId="77777777" w:rsidR="009D3183" w:rsidRPr="00B6529D" w:rsidRDefault="009D3183" w:rsidP="009D3183">
      <w:pPr>
        <w:pStyle w:val="PL"/>
        <w:shd w:val="clear" w:color="auto" w:fill="E6E6E6"/>
      </w:pPr>
      <w:r w:rsidRPr="00B6529D">
        <w:t>-- ASN1START</w:t>
      </w:r>
    </w:p>
    <w:p w14:paraId="59151597" w14:textId="77777777" w:rsidR="009D3183" w:rsidRPr="00B6529D" w:rsidRDefault="009D3183" w:rsidP="009D3183">
      <w:pPr>
        <w:pStyle w:val="PL"/>
        <w:shd w:val="clear" w:color="auto" w:fill="E6E6E6"/>
      </w:pPr>
    </w:p>
    <w:p w14:paraId="18EA2DC1" w14:textId="77777777" w:rsidR="009D3183" w:rsidRPr="00B6529D" w:rsidRDefault="009D3183" w:rsidP="009D3183">
      <w:pPr>
        <w:pStyle w:val="PL"/>
        <w:shd w:val="clear" w:color="auto" w:fill="E6E6E6"/>
      </w:pPr>
      <w:r w:rsidRPr="00B6529D">
        <w:t>GNSS-SSR-OrbitCorrectionsSet2-r17 ::= SEQUENCE {</w:t>
      </w:r>
    </w:p>
    <w:p w14:paraId="6AEA0E2B" w14:textId="44F1F08A" w:rsidR="009D3183" w:rsidRPr="00B6529D" w:rsidRDefault="009D3183" w:rsidP="009D3183">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02E6548" w14:textId="77777777" w:rsidR="009D3183" w:rsidRPr="00B6529D" w:rsidRDefault="009D3183" w:rsidP="009D3183">
      <w:pPr>
        <w:pStyle w:val="PL"/>
        <w:shd w:val="clear" w:color="auto" w:fill="E6E6E6"/>
        <w:rPr>
          <w:snapToGrid w:val="0"/>
        </w:rPr>
      </w:pPr>
      <w:r w:rsidRPr="00B6529D">
        <w:rPr>
          <w:snapToGrid w:val="0"/>
        </w:rPr>
        <w:tab/>
        <w:t>gnss-SSR-</w:t>
      </w:r>
      <w:r w:rsidRPr="00B6529D">
        <w:t>OrbitCorrections-r17</w:t>
      </w:r>
      <w:r w:rsidRPr="00B6529D">
        <w:rPr>
          <w:snapToGrid w:val="0"/>
        </w:rPr>
        <w:tab/>
      </w:r>
      <w:r w:rsidRPr="00B6529D">
        <w:rPr>
          <w:snapToGrid w:val="0"/>
        </w:rPr>
        <w:tab/>
      </w:r>
      <w:r w:rsidRPr="00B6529D">
        <w:rPr>
          <w:snapToGrid w:val="0"/>
        </w:rPr>
        <w:tab/>
      </w:r>
      <w:r w:rsidRPr="00B6529D">
        <w:rPr>
          <w:snapToGrid w:val="0"/>
        </w:rPr>
        <w:tab/>
        <w:t>GNSS-SSR-OrbitCorrections-r15,</w:t>
      </w:r>
    </w:p>
    <w:p w14:paraId="7EF05717" w14:textId="77777777" w:rsidR="009D3183" w:rsidRPr="00B6529D" w:rsidRDefault="009D3183" w:rsidP="009D3183">
      <w:pPr>
        <w:pStyle w:val="PL"/>
        <w:shd w:val="clear" w:color="auto" w:fill="E6E6E6"/>
        <w:rPr>
          <w:snapToGrid w:val="0"/>
        </w:rPr>
      </w:pPr>
      <w:r w:rsidRPr="00B6529D">
        <w:rPr>
          <w:snapToGrid w:val="0"/>
        </w:rPr>
        <w:tab/>
        <w:t>...</w:t>
      </w:r>
    </w:p>
    <w:p w14:paraId="654A08AF" w14:textId="77777777" w:rsidR="009D3183" w:rsidRPr="00B6529D" w:rsidRDefault="009D3183" w:rsidP="009D3183">
      <w:pPr>
        <w:pStyle w:val="PL"/>
        <w:shd w:val="clear" w:color="auto" w:fill="E6E6E6"/>
        <w:rPr>
          <w:snapToGrid w:val="0"/>
        </w:rPr>
      </w:pPr>
      <w:r w:rsidRPr="00B6529D">
        <w:rPr>
          <w:snapToGrid w:val="0"/>
        </w:rPr>
        <w:t>}</w:t>
      </w:r>
    </w:p>
    <w:p w14:paraId="643C212D" w14:textId="77777777" w:rsidR="009D3183" w:rsidRPr="00B6529D" w:rsidRDefault="009D3183" w:rsidP="009D3183">
      <w:pPr>
        <w:pStyle w:val="PL"/>
        <w:shd w:val="clear" w:color="auto" w:fill="E6E6E6"/>
      </w:pPr>
    </w:p>
    <w:p w14:paraId="71D1A1FF" w14:textId="77777777" w:rsidR="009D3183" w:rsidRPr="00B6529D" w:rsidRDefault="009D3183" w:rsidP="009D3183">
      <w:pPr>
        <w:pStyle w:val="PL"/>
        <w:shd w:val="clear" w:color="auto" w:fill="E6E6E6"/>
      </w:pPr>
      <w:r w:rsidRPr="00B6529D">
        <w:t>-- ASN1STOP</w:t>
      </w:r>
    </w:p>
    <w:p w14:paraId="1240ADFF" w14:textId="77777777" w:rsidR="009D3183" w:rsidRPr="00B6529D"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5F1815" w14:textId="77777777" w:rsidTr="001D1DC5">
        <w:trPr>
          <w:cantSplit/>
          <w:tblHeader/>
        </w:trPr>
        <w:tc>
          <w:tcPr>
            <w:tcW w:w="9639" w:type="dxa"/>
          </w:tcPr>
          <w:p w14:paraId="565FDAF0" w14:textId="77777777" w:rsidR="009D3183" w:rsidRPr="00B6529D" w:rsidRDefault="009D3183" w:rsidP="001D1DC5">
            <w:pPr>
              <w:pStyle w:val="TAH"/>
              <w:rPr>
                <w:i/>
              </w:rPr>
            </w:pPr>
            <w:r w:rsidRPr="00B6529D">
              <w:rPr>
                <w:i/>
                <w:snapToGrid w:val="0"/>
              </w:rPr>
              <w:t>GNSS-SSR-OrbitCorrectionsSet2</w:t>
            </w:r>
            <w:r w:rsidRPr="00B6529D">
              <w:rPr>
                <w:snapToGrid w:val="0"/>
              </w:rPr>
              <w:t xml:space="preserve"> </w:t>
            </w:r>
            <w:r w:rsidRPr="00B6529D">
              <w:rPr>
                <w:iCs/>
                <w:noProof/>
              </w:rPr>
              <w:t>field descriptions</w:t>
            </w:r>
          </w:p>
        </w:tc>
      </w:tr>
      <w:tr w:rsidR="00B6529D" w:rsidRPr="00B6529D" w14:paraId="11EECBDE" w14:textId="77777777" w:rsidTr="001D1DC5">
        <w:trPr>
          <w:cantSplit/>
        </w:trPr>
        <w:tc>
          <w:tcPr>
            <w:tcW w:w="9639" w:type="dxa"/>
          </w:tcPr>
          <w:p w14:paraId="792BB0DF" w14:textId="77777777" w:rsidR="009D3183" w:rsidRPr="00B6529D" w:rsidRDefault="009D3183" w:rsidP="001D1DC5">
            <w:pPr>
              <w:pStyle w:val="TAL"/>
              <w:rPr>
                <w:rFonts w:cs="Arial"/>
                <w:b/>
                <w:bCs/>
                <w:i/>
                <w:iCs/>
              </w:rPr>
            </w:pPr>
            <w:r w:rsidRPr="00B6529D">
              <w:rPr>
                <w:rFonts w:cs="Arial"/>
                <w:b/>
                <w:bCs/>
                <w:i/>
                <w:iCs/>
              </w:rPr>
              <w:t>refEph</w:t>
            </w:r>
          </w:p>
          <w:p w14:paraId="1C2D53A6" w14:textId="009D4B3F" w:rsidR="009D3183" w:rsidRPr="00B6529D" w:rsidRDefault="009D3183" w:rsidP="001D1DC5">
            <w:pPr>
              <w:pStyle w:val="TAL"/>
              <w:rPr>
                <w:rFonts w:cs="Arial"/>
              </w:rPr>
            </w:pPr>
            <w:r w:rsidRPr="00B6529D">
              <w:rPr>
                <w:rFonts w:cs="Arial"/>
                <w:snapToGrid w:val="0"/>
              </w:rPr>
              <w:t>This field specifies the reference ephemeris that the SSR orbit corrections refer to</w:t>
            </w:r>
            <w:r w:rsidRPr="00B6529D">
              <w:rPr>
                <w:rFonts w:cs="Arial"/>
              </w:rPr>
              <w:t>. I</w:t>
            </w:r>
            <w:r w:rsidRPr="00B6529D">
              <w:rPr>
                <w:rFonts w:cs="Arial"/>
                <w:snapToGrid w:val="0"/>
              </w:rPr>
              <w:t xml:space="preserve">n the case that </w:t>
            </w:r>
            <w:r w:rsidRPr="00B6529D">
              <w:rPr>
                <w:rFonts w:cs="Arial"/>
                <w:i/>
                <w:iCs/>
              </w:rPr>
              <w:t>gnss-ID</w:t>
            </w:r>
            <w:r w:rsidRPr="00B6529D">
              <w:rPr>
                <w:rFonts w:cs="Arial"/>
              </w:rPr>
              <w:t xml:space="preserve"> indicates 'bds' and </w:t>
            </w:r>
            <w:r w:rsidRPr="00B6529D">
              <w:rPr>
                <w:rFonts w:cs="Arial"/>
                <w:i/>
              </w:rPr>
              <w:t>refEph</w:t>
            </w:r>
            <w:r w:rsidRPr="00B6529D">
              <w:rPr>
                <w:rFonts w:cs="Arial"/>
              </w:rPr>
              <w:t xml:space="preserve"> indicates b1c,</w:t>
            </w:r>
            <w:r w:rsidRPr="00B6529D">
              <w:rPr>
                <w:rStyle w:val="Heading2Char"/>
                <w:rFonts w:cs="Arial"/>
              </w:rPr>
              <w:t xml:space="preserve"> </w:t>
            </w:r>
            <w:r w:rsidRPr="00B6529D">
              <w:rPr>
                <w:rStyle w:val="cf01"/>
                <w:rFonts w:ascii="Arial" w:eastAsia="MS Mincho" w:hAnsi="Arial" w:cs="Arial"/>
              </w:rPr>
              <w:t xml:space="preserve">the SSR orbit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orbit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9D3183" w:rsidRPr="00B6529D" w14:paraId="74928FBC" w14:textId="77777777" w:rsidTr="001D1DC5">
        <w:trPr>
          <w:cantSplit/>
        </w:trPr>
        <w:tc>
          <w:tcPr>
            <w:tcW w:w="9639" w:type="dxa"/>
          </w:tcPr>
          <w:p w14:paraId="110FBED8" w14:textId="77777777" w:rsidR="009D3183" w:rsidRPr="00B6529D" w:rsidRDefault="009D3183" w:rsidP="001D1DC5">
            <w:pPr>
              <w:pStyle w:val="TAL"/>
              <w:rPr>
                <w:b/>
                <w:i/>
              </w:rPr>
            </w:pPr>
            <w:r w:rsidRPr="00B6529D">
              <w:rPr>
                <w:b/>
                <w:i/>
              </w:rPr>
              <w:t>gnss-SSR-OrbitCorrections</w:t>
            </w:r>
          </w:p>
          <w:p w14:paraId="24192AFA" w14:textId="77777777" w:rsidR="009D3183" w:rsidRPr="00B6529D" w:rsidRDefault="009D3183" w:rsidP="001D1DC5">
            <w:pPr>
              <w:pStyle w:val="TAL"/>
            </w:pPr>
            <w:r w:rsidRPr="00B6529D">
              <w:t xml:space="preserve">This field specifies the orbit correction parameters which refer to the reference ephemeris indicated by </w:t>
            </w:r>
            <w:r w:rsidRPr="00B6529D">
              <w:rPr>
                <w:i/>
              </w:rPr>
              <w:t>refEph</w:t>
            </w:r>
            <w:r w:rsidRPr="00B6529D">
              <w:t>.</w:t>
            </w:r>
          </w:p>
        </w:tc>
      </w:tr>
    </w:tbl>
    <w:p w14:paraId="64744853" w14:textId="77777777" w:rsidR="004D0980" w:rsidRPr="00B6529D" w:rsidRDefault="004D0980" w:rsidP="004D0980"/>
    <w:p w14:paraId="5C078911" w14:textId="77777777" w:rsidR="004D0980" w:rsidRPr="00B6529D" w:rsidRDefault="004D0980" w:rsidP="004D0980">
      <w:pPr>
        <w:pStyle w:val="Heading4"/>
      </w:pPr>
      <w:bookmarkStart w:id="2267" w:name="_Toc210379747"/>
      <w:bookmarkStart w:id="2268" w:name="MCCQCTEMPBM_00000289"/>
      <w:r w:rsidRPr="00B6529D">
        <w:t>–</w:t>
      </w:r>
      <w:r w:rsidRPr="00B6529D">
        <w:tab/>
      </w:r>
      <w:r w:rsidRPr="00B6529D">
        <w:rPr>
          <w:i/>
          <w:iCs/>
        </w:rPr>
        <w:t>GNSS-SSR-ClockCorrectionsSet2</w:t>
      </w:r>
      <w:bookmarkEnd w:id="2267"/>
    </w:p>
    <w:bookmarkEnd w:id="2268"/>
    <w:p w14:paraId="2822471D" w14:textId="77777777" w:rsidR="004D0980" w:rsidRPr="00B6529D" w:rsidRDefault="004D0980" w:rsidP="004D0980">
      <w:r w:rsidRPr="00B6529D">
        <w:t xml:space="preserve">The IE </w:t>
      </w:r>
      <w:r w:rsidRPr="00B6529D">
        <w:rPr>
          <w:i/>
        </w:rPr>
        <w:t xml:space="preserve">GNSS-SSR-ClockCorrectionsSet2 </w:t>
      </w:r>
      <w:r w:rsidRPr="00B6529D">
        <w:rPr>
          <w:noProof/>
        </w:rPr>
        <w:t>is</w:t>
      </w:r>
      <w:r w:rsidRPr="00B6529D">
        <w:t xml:space="preserve"> used by the location server to provide SSR clock correction parameters in the cases where a reference ephemeris is used other than the default ephemeris type used in </w:t>
      </w:r>
      <w:r w:rsidRPr="00B6529D">
        <w:rPr>
          <w:i/>
          <w:iCs/>
        </w:rPr>
        <w:t>GNSS-SSR-ClockCorrections</w:t>
      </w:r>
      <w:r w:rsidRPr="00B6529D">
        <w:t>.</w:t>
      </w:r>
    </w:p>
    <w:p w14:paraId="460EF9A1" w14:textId="77777777" w:rsidR="004D0980" w:rsidRPr="00B6529D" w:rsidRDefault="004D0980" w:rsidP="004D0980">
      <w:pPr>
        <w:pStyle w:val="PL"/>
        <w:shd w:val="clear" w:color="auto" w:fill="E6E6E6"/>
      </w:pPr>
      <w:r w:rsidRPr="00B6529D">
        <w:t>-- ASN1START</w:t>
      </w:r>
    </w:p>
    <w:p w14:paraId="478B6403" w14:textId="77777777" w:rsidR="004D0980" w:rsidRPr="00B6529D" w:rsidRDefault="004D0980" w:rsidP="004D0980">
      <w:pPr>
        <w:pStyle w:val="PL"/>
        <w:shd w:val="clear" w:color="auto" w:fill="E6E6E6"/>
      </w:pPr>
    </w:p>
    <w:p w14:paraId="4988AEB7" w14:textId="77777777" w:rsidR="004D0980" w:rsidRPr="00B6529D" w:rsidRDefault="004D0980" w:rsidP="004D0980">
      <w:pPr>
        <w:pStyle w:val="PL"/>
        <w:shd w:val="clear" w:color="auto" w:fill="E6E6E6"/>
      </w:pPr>
      <w:r w:rsidRPr="00B6529D">
        <w:t>GNSS-SSR-ClockCorrectionsSet2-r17 ::= SEQUENCE {</w:t>
      </w:r>
    </w:p>
    <w:p w14:paraId="1BA38457" w14:textId="54AA8DCF"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6B18B99F" w14:textId="77777777" w:rsidR="004D0980" w:rsidRPr="00B6529D" w:rsidRDefault="004D0980" w:rsidP="004D0980">
      <w:pPr>
        <w:pStyle w:val="PL"/>
        <w:shd w:val="clear" w:color="auto" w:fill="E6E6E6"/>
        <w:rPr>
          <w:snapToGrid w:val="0"/>
        </w:rPr>
      </w:pPr>
      <w:r w:rsidRPr="00B6529D">
        <w:rPr>
          <w:snapToGrid w:val="0"/>
        </w:rPr>
        <w:tab/>
        <w:t>gnss-SSR-</w:t>
      </w:r>
      <w:r w:rsidRPr="00B6529D">
        <w:t>ClockCorrections-r17</w:t>
      </w:r>
      <w:r w:rsidRPr="00B6529D">
        <w:rPr>
          <w:snapToGrid w:val="0"/>
        </w:rPr>
        <w:tab/>
      </w:r>
      <w:r w:rsidRPr="00B6529D">
        <w:rPr>
          <w:snapToGrid w:val="0"/>
        </w:rPr>
        <w:tab/>
      </w:r>
      <w:r w:rsidRPr="00B6529D">
        <w:rPr>
          <w:snapToGrid w:val="0"/>
        </w:rPr>
        <w:tab/>
        <w:t>GNSS-SSR-ClockCorrections-r15,</w:t>
      </w:r>
    </w:p>
    <w:p w14:paraId="2E95F58F" w14:textId="77777777" w:rsidR="004D0980" w:rsidRPr="00B6529D" w:rsidRDefault="004D0980" w:rsidP="004D0980">
      <w:pPr>
        <w:pStyle w:val="PL"/>
        <w:shd w:val="clear" w:color="auto" w:fill="E6E6E6"/>
        <w:rPr>
          <w:snapToGrid w:val="0"/>
        </w:rPr>
      </w:pPr>
      <w:r w:rsidRPr="00B6529D">
        <w:rPr>
          <w:snapToGrid w:val="0"/>
        </w:rPr>
        <w:tab/>
        <w:t>...</w:t>
      </w:r>
    </w:p>
    <w:p w14:paraId="49FA3EE6" w14:textId="77777777" w:rsidR="004D0980" w:rsidRPr="00B6529D" w:rsidRDefault="004D0980" w:rsidP="004D0980">
      <w:pPr>
        <w:pStyle w:val="PL"/>
        <w:shd w:val="clear" w:color="auto" w:fill="E6E6E6"/>
        <w:rPr>
          <w:snapToGrid w:val="0"/>
        </w:rPr>
      </w:pPr>
      <w:r w:rsidRPr="00B6529D">
        <w:rPr>
          <w:snapToGrid w:val="0"/>
        </w:rPr>
        <w:t>}</w:t>
      </w:r>
    </w:p>
    <w:p w14:paraId="204BD021" w14:textId="77777777" w:rsidR="004D0980" w:rsidRPr="00B6529D" w:rsidRDefault="004D0980" w:rsidP="004D0980">
      <w:pPr>
        <w:pStyle w:val="PL"/>
        <w:shd w:val="clear" w:color="auto" w:fill="E6E6E6"/>
      </w:pPr>
    </w:p>
    <w:p w14:paraId="177C3BE9" w14:textId="77777777" w:rsidR="004D0980" w:rsidRPr="00B6529D" w:rsidRDefault="004D0980" w:rsidP="004D0980">
      <w:pPr>
        <w:pStyle w:val="PL"/>
        <w:shd w:val="clear" w:color="auto" w:fill="E6E6E6"/>
      </w:pPr>
      <w:r w:rsidRPr="00B6529D">
        <w:t>-- ASN1STOP</w:t>
      </w:r>
    </w:p>
    <w:p w14:paraId="14131CC9"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6529D" w:rsidRDefault="004D0980" w:rsidP="001D1DC5">
            <w:pPr>
              <w:pStyle w:val="TAH"/>
              <w:rPr>
                <w:lang w:eastAsia="en-GB"/>
              </w:rPr>
            </w:pPr>
            <w:r w:rsidRPr="00B6529D">
              <w:rPr>
                <w:i/>
                <w:iCs/>
              </w:rPr>
              <w:t>GNSS-SSR-ClockCorrectionsSet2</w:t>
            </w:r>
            <w:r w:rsidRPr="00B6529D">
              <w:rPr>
                <w:iCs/>
                <w:noProof/>
                <w:lang w:eastAsia="en-GB"/>
              </w:rPr>
              <w:t xml:space="preserve"> field descriptions</w:t>
            </w:r>
          </w:p>
        </w:tc>
      </w:tr>
      <w:tr w:rsidR="00B6529D" w:rsidRPr="00B6529D" w14:paraId="56307E26" w14:textId="77777777" w:rsidTr="001D1DC5">
        <w:trPr>
          <w:cantSplit/>
        </w:trPr>
        <w:tc>
          <w:tcPr>
            <w:tcW w:w="9630" w:type="dxa"/>
          </w:tcPr>
          <w:p w14:paraId="12A72F96" w14:textId="77777777" w:rsidR="004D0980" w:rsidRPr="00B6529D" w:rsidRDefault="004D0980" w:rsidP="001D1DC5">
            <w:pPr>
              <w:pStyle w:val="TAL"/>
              <w:rPr>
                <w:b/>
                <w:i/>
              </w:rPr>
            </w:pPr>
            <w:r w:rsidRPr="00B6529D">
              <w:rPr>
                <w:b/>
                <w:i/>
              </w:rPr>
              <w:t>refEph</w:t>
            </w:r>
          </w:p>
          <w:p w14:paraId="32D95221" w14:textId="566C9873" w:rsidR="004D0980" w:rsidRPr="00B6529D" w:rsidRDefault="004D0980" w:rsidP="001D1DC5">
            <w:pPr>
              <w:pStyle w:val="TAL"/>
              <w:rPr>
                <w:rFonts w:cs="Arial"/>
              </w:rPr>
            </w:pPr>
            <w:r w:rsidRPr="00B6529D">
              <w:rPr>
                <w:rFonts w:cs="Arial"/>
                <w:snapToGrid w:val="0"/>
              </w:rPr>
              <w:t>This field specifies the reference ephemeris that the SSR clock corrections refer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clock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clock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55B6C8AA" w14:textId="77777777" w:rsidTr="001D1DC5">
        <w:trPr>
          <w:cantSplit/>
        </w:trPr>
        <w:tc>
          <w:tcPr>
            <w:tcW w:w="9630" w:type="dxa"/>
          </w:tcPr>
          <w:p w14:paraId="1D64608F" w14:textId="77777777" w:rsidR="004D0980" w:rsidRPr="00B6529D" w:rsidRDefault="004D0980" w:rsidP="001D1DC5">
            <w:pPr>
              <w:pStyle w:val="TAL"/>
              <w:rPr>
                <w:b/>
                <w:i/>
              </w:rPr>
            </w:pPr>
            <w:r w:rsidRPr="00B6529D">
              <w:rPr>
                <w:b/>
                <w:i/>
              </w:rPr>
              <w:t>gnss-SSR-ClockCorrections</w:t>
            </w:r>
          </w:p>
          <w:p w14:paraId="2ED8FEE1" w14:textId="77777777" w:rsidR="004D0980" w:rsidRPr="00B6529D" w:rsidRDefault="004D0980" w:rsidP="001D1DC5">
            <w:pPr>
              <w:pStyle w:val="TAL"/>
            </w:pPr>
            <w:r w:rsidRPr="00B6529D">
              <w:t xml:space="preserve">This field specifies the clock correction parameters which refer to the reference ephemeris indicated by </w:t>
            </w:r>
            <w:r w:rsidRPr="00B6529D">
              <w:rPr>
                <w:i/>
              </w:rPr>
              <w:t>refEph</w:t>
            </w:r>
            <w:r w:rsidRPr="00B6529D">
              <w:t>.</w:t>
            </w:r>
          </w:p>
        </w:tc>
      </w:tr>
    </w:tbl>
    <w:p w14:paraId="17289AAB" w14:textId="77777777" w:rsidR="004D0980" w:rsidRPr="00B6529D" w:rsidRDefault="004D0980" w:rsidP="004D0980">
      <w:pPr>
        <w:rPr>
          <w:b/>
        </w:rPr>
      </w:pPr>
    </w:p>
    <w:p w14:paraId="0BC25B41" w14:textId="77777777" w:rsidR="004D0980" w:rsidRPr="00B6529D" w:rsidRDefault="004D0980" w:rsidP="004D0980">
      <w:pPr>
        <w:pStyle w:val="Heading4"/>
      </w:pPr>
      <w:bookmarkStart w:id="2269" w:name="_Toc210379748"/>
      <w:bookmarkStart w:id="2270" w:name="MCCQCTEMPBM_00000290"/>
      <w:r w:rsidRPr="00B6529D">
        <w:t>–</w:t>
      </w:r>
      <w:r w:rsidRPr="00B6529D">
        <w:tab/>
      </w:r>
      <w:r w:rsidRPr="00B6529D">
        <w:rPr>
          <w:i/>
          <w:iCs/>
        </w:rPr>
        <w:t>GNSS-SSR-</w:t>
      </w:r>
      <w:r w:rsidRPr="00B6529D">
        <w:rPr>
          <w:i/>
        </w:rPr>
        <w:t>URA-Set2</w:t>
      </w:r>
      <w:bookmarkEnd w:id="2269"/>
    </w:p>
    <w:bookmarkEnd w:id="2270"/>
    <w:p w14:paraId="3A338AE1" w14:textId="77777777" w:rsidR="004D0980" w:rsidRPr="00B6529D" w:rsidRDefault="004D0980" w:rsidP="004D0980">
      <w:r w:rsidRPr="00B6529D">
        <w:t xml:space="preserve">The IE </w:t>
      </w:r>
      <w:r w:rsidRPr="00B6529D">
        <w:rPr>
          <w:i/>
        </w:rPr>
        <w:t xml:space="preserve">GNSS-SSR-URA-Set2 </w:t>
      </w:r>
      <w:r w:rsidRPr="00B6529D">
        <w:rPr>
          <w:noProof/>
        </w:rPr>
        <w:t>is</w:t>
      </w:r>
      <w:r w:rsidRPr="00B6529D">
        <w:t xml:space="preserve"> used by the location server to provide quality information for the provided SSR assistance data in the cases where a reference ephemeris is used other than the default ephemeris type used in </w:t>
      </w:r>
      <w:r w:rsidRPr="00B6529D">
        <w:rPr>
          <w:i/>
          <w:iCs/>
        </w:rPr>
        <w:t>GNSS-SSR-URA</w:t>
      </w:r>
      <w:r w:rsidRPr="00B6529D">
        <w:t>.</w:t>
      </w:r>
    </w:p>
    <w:p w14:paraId="6663B167" w14:textId="77777777" w:rsidR="004D0980" w:rsidRPr="00B6529D" w:rsidRDefault="004D0980" w:rsidP="004D0980">
      <w:pPr>
        <w:pStyle w:val="PL"/>
        <w:shd w:val="clear" w:color="auto" w:fill="E6E6E6"/>
      </w:pPr>
      <w:r w:rsidRPr="00B6529D">
        <w:t>-- ASN1START</w:t>
      </w:r>
    </w:p>
    <w:p w14:paraId="1999AA31" w14:textId="77777777" w:rsidR="004D0980" w:rsidRPr="00B6529D" w:rsidRDefault="004D0980" w:rsidP="004D0980">
      <w:pPr>
        <w:pStyle w:val="PL"/>
        <w:shd w:val="clear" w:color="auto" w:fill="E6E6E6"/>
      </w:pPr>
    </w:p>
    <w:p w14:paraId="3722D140" w14:textId="77777777" w:rsidR="004D0980" w:rsidRPr="00B6529D" w:rsidRDefault="004D0980" w:rsidP="004D0980">
      <w:pPr>
        <w:pStyle w:val="PL"/>
        <w:shd w:val="clear" w:color="auto" w:fill="E6E6E6"/>
      </w:pPr>
      <w:r w:rsidRPr="00B6529D">
        <w:t>GNSS-SSR-URA-Set2-r17 ::= SEQUENCE {</w:t>
      </w:r>
    </w:p>
    <w:p w14:paraId="4DC2479C" w14:textId="51708B23"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14210D4" w14:textId="77777777" w:rsidR="004D0980" w:rsidRPr="00B6529D" w:rsidRDefault="004D0980" w:rsidP="004D0980">
      <w:pPr>
        <w:pStyle w:val="PL"/>
        <w:shd w:val="clear" w:color="auto" w:fill="E6E6E6"/>
        <w:rPr>
          <w:snapToGrid w:val="0"/>
        </w:rPr>
      </w:pPr>
      <w:r w:rsidRPr="00B6529D">
        <w:rPr>
          <w:snapToGrid w:val="0"/>
        </w:rPr>
        <w:tab/>
        <w:t>gnss-SSR-</w:t>
      </w:r>
      <w:r w:rsidRPr="00B6529D">
        <w:t>URA-r17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GNSS-SSR-URA-r16,</w:t>
      </w:r>
    </w:p>
    <w:p w14:paraId="4E8C50BC" w14:textId="77777777" w:rsidR="004D0980" w:rsidRPr="00B6529D" w:rsidRDefault="004D0980" w:rsidP="004D0980">
      <w:pPr>
        <w:pStyle w:val="PL"/>
        <w:shd w:val="clear" w:color="auto" w:fill="E6E6E6"/>
        <w:rPr>
          <w:snapToGrid w:val="0"/>
        </w:rPr>
      </w:pPr>
      <w:r w:rsidRPr="00B6529D">
        <w:rPr>
          <w:snapToGrid w:val="0"/>
        </w:rPr>
        <w:tab/>
        <w:t>...</w:t>
      </w:r>
    </w:p>
    <w:p w14:paraId="78020D37" w14:textId="77777777" w:rsidR="004D0980" w:rsidRPr="00B6529D" w:rsidRDefault="004D0980" w:rsidP="004D0980">
      <w:pPr>
        <w:pStyle w:val="PL"/>
        <w:shd w:val="clear" w:color="auto" w:fill="E6E6E6"/>
        <w:rPr>
          <w:snapToGrid w:val="0"/>
        </w:rPr>
      </w:pPr>
      <w:r w:rsidRPr="00B6529D">
        <w:rPr>
          <w:snapToGrid w:val="0"/>
        </w:rPr>
        <w:t>}</w:t>
      </w:r>
    </w:p>
    <w:p w14:paraId="01C1FDC8" w14:textId="77777777" w:rsidR="004D0980" w:rsidRPr="00B6529D" w:rsidRDefault="004D0980" w:rsidP="004D0980">
      <w:pPr>
        <w:pStyle w:val="PL"/>
        <w:shd w:val="clear" w:color="auto" w:fill="E6E6E6"/>
      </w:pPr>
    </w:p>
    <w:p w14:paraId="0A318C72" w14:textId="77777777" w:rsidR="004D0980" w:rsidRPr="00B6529D" w:rsidRDefault="004D0980" w:rsidP="004D0980">
      <w:pPr>
        <w:pStyle w:val="PL"/>
        <w:shd w:val="clear" w:color="auto" w:fill="E6E6E6"/>
      </w:pPr>
      <w:r w:rsidRPr="00B6529D">
        <w:t>-- ASN1STOP</w:t>
      </w:r>
    </w:p>
    <w:p w14:paraId="29E59A07"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6529D" w:rsidRDefault="004D0980" w:rsidP="001D1DC5">
            <w:pPr>
              <w:pStyle w:val="TAH"/>
              <w:rPr>
                <w:lang w:eastAsia="en-GB"/>
              </w:rPr>
            </w:pPr>
            <w:r w:rsidRPr="00B6529D">
              <w:rPr>
                <w:i/>
                <w:iCs/>
              </w:rPr>
              <w:t>GNSS-SSR-URA-Set2</w:t>
            </w:r>
            <w:r w:rsidRPr="00B6529D">
              <w:rPr>
                <w:iCs/>
                <w:noProof/>
                <w:lang w:eastAsia="en-GB"/>
              </w:rPr>
              <w:t xml:space="preserve"> field descriptions</w:t>
            </w:r>
          </w:p>
        </w:tc>
      </w:tr>
      <w:tr w:rsidR="00B6529D" w:rsidRPr="00B6529D" w14:paraId="6C6DA729" w14:textId="77777777" w:rsidTr="001D1DC5">
        <w:trPr>
          <w:cantSplit/>
        </w:trPr>
        <w:tc>
          <w:tcPr>
            <w:tcW w:w="9630" w:type="dxa"/>
          </w:tcPr>
          <w:p w14:paraId="7AD6B1CB" w14:textId="77777777" w:rsidR="004D0980" w:rsidRPr="00B6529D" w:rsidRDefault="004D0980" w:rsidP="001D1DC5">
            <w:pPr>
              <w:pStyle w:val="TAL"/>
              <w:rPr>
                <w:b/>
                <w:i/>
              </w:rPr>
            </w:pPr>
            <w:r w:rsidRPr="00B6529D">
              <w:rPr>
                <w:b/>
                <w:i/>
              </w:rPr>
              <w:t>refEph</w:t>
            </w:r>
          </w:p>
          <w:p w14:paraId="196FADDD" w14:textId="43506C37" w:rsidR="004D0980" w:rsidRPr="00B6529D" w:rsidRDefault="004D0980" w:rsidP="001D1DC5">
            <w:pPr>
              <w:pStyle w:val="TAL"/>
              <w:rPr>
                <w:rFonts w:cs="Arial"/>
              </w:rPr>
            </w:pPr>
            <w:r w:rsidRPr="00B6529D">
              <w:rPr>
                <w:rFonts w:cs="Arial"/>
                <w:snapToGrid w:val="0"/>
              </w:rPr>
              <w:t xml:space="preserve">This field specifies the reference ephemeris that </w:t>
            </w:r>
            <w:r w:rsidRPr="00B6529D">
              <w:rPr>
                <w:rFonts w:cs="Arial"/>
              </w:rPr>
              <w:t>quality information for the provided SSR assistance data</w:t>
            </w:r>
            <w:r w:rsidRPr="00B6529D">
              <w:rPr>
                <w:rFonts w:cs="Arial"/>
                <w:snapToGrid w:val="0"/>
              </w:rPr>
              <w:t xml:space="preserve"> refers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User Range Accuracy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User Range Accuracy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66299F6A" w14:textId="77777777" w:rsidTr="001D1DC5">
        <w:trPr>
          <w:cantSplit/>
        </w:trPr>
        <w:tc>
          <w:tcPr>
            <w:tcW w:w="9630" w:type="dxa"/>
          </w:tcPr>
          <w:p w14:paraId="45B2D2B8" w14:textId="77777777" w:rsidR="004D0980" w:rsidRPr="00B6529D" w:rsidRDefault="004D0980" w:rsidP="001D1DC5">
            <w:pPr>
              <w:pStyle w:val="TAL"/>
              <w:rPr>
                <w:b/>
                <w:i/>
              </w:rPr>
            </w:pPr>
            <w:r w:rsidRPr="00B6529D">
              <w:rPr>
                <w:b/>
                <w:i/>
              </w:rPr>
              <w:t>gnss-SSR-URA</w:t>
            </w:r>
          </w:p>
          <w:p w14:paraId="784ABC60" w14:textId="77777777" w:rsidR="004D0980" w:rsidRPr="00B6529D" w:rsidRDefault="004D0980" w:rsidP="001D1DC5">
            <w:pPr>
              <w:pStyle w:val="TAL"/>
              <w:rPr>
                <w:b/>
                <w:i/>
              </w:rPr>
            </w:pPr>
            <w:r w:rsidRPr="00B6529D">
              <w:t xml:space="preserve">This field specifies the quality information which refers to the reference ephemeris indicated by </w:t>
            </w:r>
            <w:r w:rsidRPr="00B6529D">
              <w:rPr>
                <w:i/>
              </w:rPr>
              <w:t>refEph</w:t>
            </w:r>
            <w:r w:rsidRPr="00B6529D">
              <w:t>.</w:t>
            </w:r>
          </w:p>
        </w:tc>
      </w:tr>
    </w:tbl>
    <w:p w14:paraId="06871D1A" w14:textId="77777777" w:rsidR="004D0980" w:rsidRPr="00B6529D" w:rsidRDefault="004D0980" w:rsidP="004D0980">
      <w:pPr>
        <w:rPr>
          <w:b/>
        </w:rPr>
      </w:pPr>
    </w:p>
    <w:p w14:paraId="087416AF" w14:textId="77777777" w:rsidR="004D0980" w:rsidRPr="00B6529D" w:rsidRDefault="004D0980" w:rsidP="004D0980">
      <w:pPr>
        <w:pStyle w:val="Heading4"/>
        <w:rPr>
          <w:i/>
          <w:iCs/>
        </w:rPr>
      </w:pPr>
      <w:bookmarkStart w:id="2271" w:name="_Toc210379749"/>
      <w:bookmarkStart w:id="2272" w:name="MCCQCTEMPBM_00000291"/>
      <w:r w:rsidRPr="00B6529D">
        <w:rPr>
          <w:i/>
          <w:iCs/>
        </w:rPr>
        <w:t>–</w:t>
      </w:r>
      <w:r w:rsidRPr="00B6529D">
        <w:rPr>
          <w:i/>
          <w:iCs/>
        </w:rPr>
        <w:tab/>
        <w:t>GNSS-LOS-NLOS-GriddedIndications</w:t>
      </w:r>
      <w:bookmarkEnd w:id="2271"/>
    </w:p>
    <w:bookmarkEnd w:id="2272"/>
    <w:p w14:paraId="6896FFCE" w14:textId="77777777" w:rsidR="004D0980" w:rsidRPr="00B6529D" w:rsidRDefault="004D0980" w:rsidP="004D0980">
      <w:r w:rsidRPr="00B6529D">
        <w:t xml:space="preserve">The IE </w:t>
      </w:r>
      <w:r w:rsidRPr="00B6529D">
        <w:rPr>
          <w:i/>
          <w:iCs/>
        </w:rPr>
        <w:t>GNSS-LOS-NLOS-GriddedIndications</w:t>
      </w:r>
      <w:r w:rsidRPr="00B6529D">
        <w:t xml:space="preserve"> is used by the location server to provide GNSS LOS-NLOS indication information. The parameters provided in IE </w:t>
      </w:r>
      <w:r w:rsidRPr="00B6529D">
        <w:rPr>
          <w:i/>
          <w:iCs/>
        </w:rPr>
        <w:t>GNSS-LOS-NLOS-GriddedIndications</w:t>
      </w:r>
      <w:r w:rsidRPr="00B6529D">
        <w:t xml:space="preserve"> apply to all GNSSs.</w:t>
      </w:r>
    </w:p>
    <w:p w14:paraId="03E05F93" w14:textId="77777777" w:rsidR="004D0980" w:rsidRPr="00B6529D" w:rsidRDefault="004D0980" w:rsidP="004D0980">
      <w:pPr>
        <w:pStyle w:val="PL"/>
        <w:shd w:val="clear" w:color="auto" w:fill="E6E6E6"/>
      </w:pPr>
      <w:r w:rsidRPr="00B6529D">
        <w:t>-- ASN1START</w:t>
      </w:r>
    </w:p>
    <w:p w14:paraId="51BF46CB" w14:textId="77777777" w:rsidR="004D0980" w:rsidRPr="00B6529D" w:rsidRDefault="004D0980" w:rsidP="004D0980">
      <w:pPr>
        <w:pStyle w:val="PL"/>
        <w:shd w:val="clear" w:color="auto" w:fill="E6E6E6"/>
      </w:pPr>
    </w:p>
    <w:p w14:paraId="320BC306" w14:textId="77777777" w:rsidR="004D0980" w:rsidRPr="00B6529D" w:rsidRDefault="004D0980" w:rsidP="004D0980">
      <w:pPr>
        <w:pStyle w:val="PL"/>
        <w:shd w:val="clear" w:color="auto" w:fill="E6E6E6"/>
      </w:pPr>
      <w:r w:rsidRPr="00B6529D">
        <w:t>GNSS-LOS-NLOS-GriddedIndications-r18 ::= SEQUENCE {</w:t>
      </w:r>
    </w:p>
    <w:p w14:paraId="08457887" w14:textId="4AE48F0B" w:rsidR="004D0980" w:rsidRPr="00B6529D" w:rsidRDefault="004D0980" w:rsidP="004D0980">
      <w:pPr>
        <w:pStyle w:val="PL"/>
        <w:shd w:val="clear" w:color="auto" w:fill="E6E6E6"/>
      </w:pPr>
      <w:r w:rsidRPr="00B6529D">
        <w:tab/>
        <w:t>gridPoint</w:t>
      </w:r>
      <w:r w:rsidR="00BB2925" w:rsidRPr="00B6529D">
        <w:t>s</w:t>
      </w:r>
      <w:r w:rsidRPr="00B6529D">
        <w:t>SetID-r18</w:t>
      </w:r>
      <w:r w:rsidRPr="00B6529D">
        <w:tab/>
      </w:r>
      <w:r w:rsidRPr="00B6529D">
        <w:tab/>
      </w:r>
      <w:r w:rsidRPr="00B6529D">
        <w:tab/>
      </w:r>
      <w:r w:rsidRPr="00B6529D">
        <w:tab/>
      </w:r>
      <w:r w:rsidRPr="00B6529D">
        <w:tab/>
      </w:r>
      <w:r w:rsidRPr="00B6529D">
        <w:tab/>
      </w:r>
      <w:r w:rsidRPr="00B6529D">
        <w:tab/>
        <w:t>INTEGER (0..16383),</w:t>
      </w:r>
    </w:p>
    <w:p w14:paraId="6C2D811F" w14:textId="327DE140" w:rsidR="004D0980" w:rsidRPr="00B6529D" w:rsidRDefault="004D0980" w:rsidP="004D0980">
      <w:pPr>
        <w:pStyle w:val="PL"/>
        <w:shd w:val="clear" w:color="auto" w:fill="E6E6E6"/>
      </w:pPr>
      <w:r w:rsidRPr="00B6529D">
        <w:tab/>
        <w:t>expirationTime-r18</w:t>
      </w:r>
      <w:r w:rsidRPr="00B6529D">
        <w:tab/>
      </w:r>
      <w:r w:rsidRPr="00B6529D">
        <w:tab/>
      </w:r>
      <w:r w:rsidRPr="00B6529D">
        <w:tab/>
      </w:r>
      <w:r w:rsidRPr="00B6529D">
        <w:tab/>
      </w:r>
      <w:r w:rsidRPr="00B6529D">
        <w:tab/>
      </w:r>
      <w:r w:rsidRPr="00B6529D">
        <w:tab/>
      </w:r>
      <w:r w:rsidRPr="00B6529D">
        <w:tab/>
        <w:t>UTCTime</w:t>
      </w:r>
      <w:r w:rsidRPr="00B6529D">
        <w:tab/>
      </w:r>
      <w:r w:rsidRPr="00B6529D">
        <w:tab/>
      </w:r>
      <w:r w:rsidRPr="00B6529D">
        <w:tab/>
      </w:r>
      <w:r w:rsidRPr="00B6529D">
        <w:tab/>
        <w:t>OPTIONAL,</w:t>
      </w:r>
      <w:r w:rsidR="00C048FA" w:rsidRPr="00B6529D">
        <w:t xml:space="preserve"> -- Need ON</w:t>
      </w:r>
    </w:p>
    <w:p w14:paraId="28BF774D" w14:textId="77777777" w:rsidR="004D0980" w:rsidRPr="00B6529D" w:rsidRDefault="004D0980" w:rsidP="004D0980">
      <w:pPr>
        <w:pStyle w:val="PL"/>
        <w:shd w:val="clear" w:color="auto" w:fill="E6E6E6"/>
      </w:pPr>
      <w:r w:rsidRPr="00B6529D">
        <w:tab/>
        <w:t>gridList-r18</w:t>
      </w:r>
      <w:r w:rsidRPr="00B6529D">
        <w:tab/>
      </w:r>
      <w:r w:rsidRPr="00B6529D">
        <w:tab/>
      </w:r>
      <w:r w:rsidRPr="00B6529D">
        <w:tab/>
      </w:r>
      <w:r w:rsidRPr="00B6529D">
        <w:tab/>
      </w:r>
      <w:r w:rsidRPr="00B6529D">
        <w:tab/>
      </w:r>
      <w:r w:rsidRPr="00B6529D">
        <w:tab/>
      </w:r>
      <w:r w:rsidRPr="00B6529D">
        <w:tab/>
      </w:r>
      <w:r w:rsidRPr="00B6529D">
        <w:tab/>
        <w:t>GridList-r18,</w:t>
      </w:r>
    </w:p>
    <w:p w14:paraId="54509452" w14:textId="77777777" w:rsidR="004D0980" w:rsidRPr="00B6529D" w:rsidRDefault="004D0980" w:rsidP="004D0980">
      <w:pPr>
        <w:pStyle w:val="PL"/>
        <w:shd w:val="clear" w:color="auto" w:fill="E6E6E6"/>
      </w:pPr>
      <w:r w:rsidRPr="00B6529D">
        <w:tab/>
        <w:t>...</w:t>
      </w:r>
    </w:p>
    <w:p w14:paraId="3256F557" w14:textId="77777777" w:rsidR="004D0980" w:rsidRPr="00B6529D" w:rsidRDefault="004D0980" w:rsidP="004D0980">
      <w:pPr>
        <w:pStyle w:val="PL"/>
        <w:shd w:val="clear" w:color="auto" w:fill="E6E6E6"/>
      </w:pPr>
      <w:r w:rsidRPr="00B6529D">
        <w:t>}</w:t>
      </w:r>
    </w:p>
    <w:p w14:paraId="4D0EE57E" w14:textId="77777777" w:rsidR="004D0980" w:rsidRPr="00B6529D" w:rsidRDefault="004D0980" w:rsidP="004D0980">
      <w:pPr>
        <w:pStyle w:val="PL"/>
        <w:shd w:val="clear" w:color="auto" w:fill="E6E6E6"/>
      </w:pPr>
    </w:p>
    <w:p w14:paraId="4F86F946" w14:textId="77777777" w:rsidR="004D0980" w:rsidRPr="00B6529D" w:rsidRDefault="004D0980" w:rsidP="004D0980">
      <w:pPr>
        <w:pStyle w:val="PL"/>
        <w:shd w:val="clear" w:color="auto" w:fill="E6E6E6"/>
      </w:pPr>
      <w:r w:rsidRPr="00B6529D">
        <w:t>GridList-r18 ::= SEQUENCE (SIZE(1..1024)) OF GridElement-r18</w:t>
      </w:r>
    </w:p>
    <w:p w14:paraId="0815DEDB" w14:textId="77777777" w:rsidR="004D0980" w:rsidRPr="00B6529D" w:rsidRDefault="004D0980" w:rsidP="004D0980">
      <w:pPr>
        <w:pStyle w:val="PL"/>
        <w:shd w:val="clear" w:color="auto" w:fill="E6E6E6"/>
      </w:pPr>
    </w:p>
    <w:p w14:paraId="4A1324AA" w14:textId="77777777" w:rsidR="004D0980" w:rsidRPr="00B6529D" w:rsidRDefault="004D0980" w:rsidP="004D0980">
      <w:pPr>
        <w:pStyle w:val="PL"/>
        <w:shd w:val="clear" w:color="auto" w:fill="E6E6E6"/>
      </w:pPr>
      <w:r w:rsidRPr="00B6529D">
        <w:t>GridElement-r18 ::= SEQUENCE {</w:t>
      </w:r>
    </w:p>
    <w:p w14:paraId="5B7274EF" w14:textId="77777777" w:rsidR="004D0980" w:rsidRPr="00B6529D" w:rsidRDefault="004D0980" w:rsidP="004D0980">
      <w:pPr>
        <w:pStyle w:val="PL"/>
        <w:shd w:val="clear" w:color="auto" w:fill="E6E6E6"/>
      </w:pPr>
      <w:r w:rsidRPr="00B6529D">
        <w:tab/>
        <w:t>gnss-LOS-InfoList-r18</w:t>
      </w:r>
      <w:r w:rsidRPr="00B6529D">
        <w:tab/>
      </w:r>
      <w:r w:rsidRPr="00B6529D">
        <w:tab/>
      </w:r>
      <w:r w:rsidRPr="00B6529D">
        <w:tab/>
      </w:r>
      <w:r w:rsidRPr="00B6529D">
        <w:tab/>
        <w:t>GNSS-LOS-InfoList-r18</w:t>
      </w:r>
      <w:r w:rsidRPr="00B6529D">
        <w:tab/>
      </w:r>
      <w:r w:rsidRPr="00B6529D">
        <w:tab/>
        <w:t>OPTIONAL, -- Need ON</w:t>
      </w:r>
    </w:p>
    <w:p w14:paraId="50FCD33C" w14:textId="77777777" w:rsidR="004D0980" w:rsidRPr="00B6529D" w:rsidRDefault="004D0980" w:rsidP="004D0980">
      <w:pPr>
        <w:pStyle w:val="PL"/>
        <w:shd w:val="clear" w:color="auto" w:fill="E6E6E6"/>
      </w:pPr>
      <w:r w:rsidRPr="00B6529D">
        <w:tab/>
        <w:t>...</w:t>
      </w:r>
    </w:p>
    <w:p w14:paraId="0E40798B" w14:textId="77777777" w:rsidR="004D0980" w:rsidRPr="00B6529D" w:rsidRDefault="004D0980" w:rsidP="004D0980">
      <w:pPr>
        <w:pStyle w:val="PL"/>
        <w:shd w:val="clear" w:color="auto" w:fill="E6E6E6"/>
      </w:pPr>
      <w:r w:rsidRPr="00B6529D">
        <w:t>}</w:t>
      </w:r>
    </w:p>
    <w:p w14:paraId="5A838DAE" w14:textId="77777777" w:rsidR="004D0980" w:rsidRPr="00B6529D" w:rsidRDefault="004D0980" w:rsidP="004D0980">
      <w:pPr>
        <w:pStyle w:val="PL"/>
        <w:shd w:val="clear" w:color="auto" w:fill="E6E6E6"/>
      </w:pPr>
    </w:p>
    <w:p w14:paraId="03DF314B" w14:textId="77777777" w:rsidR="004D0980" w:rsidRPr="00B6529D" w:rsidRDefault="004D0980" w:rsidP="004D0980">
      <w:pPr>
        <w:pStyle w:val="PL"/>
        <w:shd w:val="clear" w:color="auto" w:fill="E6E6E6"/>
      </w:pPr>
      <w:r w:rsidRPr="00B6529D">
        <w:t>GNSS-LOS-InfoList-r18 ::= SEQUENCE (SIZE(1..64)) OF GNSS-LOS-InfoElement-r18</w:t>
      </w:r>
    </w:p>
    <w:p w14:paraId="2472BEFF" w14:textId="77777777" w:rsidR="004D0980" w:rsidRPr="00B6529D" w:rsidRDefault="004D0980" w:rsidP="004D0980">
      <w:pPr>
        <w:pStyle w:val="PL"/>
        <w:shd w:val="clear" w:color="auto" w:fill="E6E6E6"/>
      </w:pPr>
    </w:p>
    <w:p w14:paraId="611611AE" w14:textId="77777777" w:rsidR="004D0980" w:rsidRPr="00B6529D" w:rsidRDefault="004D0980" w:rsidP="004D0980">
      <w:pPr>
        <w:pStyle w:val="PL"/>
        <w:shd w:val="clear" w:color="auto" w:fill="E6E6E6"/>
      </w:pPr>
      <w:r w:rsidRPr="00B6529D">
        <w:t>GNSS-LOS-InfoElement-r18 ::= SEQUENCE {</w:t>
      </w:r>
    </w:p>
    <w:p w14:paraId="26B12045" w14:textId="77777777" w:rsidR="004D0980" w:rsidRPr="00B6529D" w:rsidRDefault="004D0980" w:rsidP="004D0980">
      <w:pPr>
        <w:pStyle w:val="PL"/>
        <w:shd w:val="clear" w:color="auto" w:fill="E6E6E6"/>
      </w:pPr>
      <w:r w:rsidRPr="00B6529D">
        <w:tab/>
        <w:t>svID-r18</w:t>
      </w:r>
      <w:r w:rsidRPr="00B6529D">
        <w:tab/>
      </w:r>
      <w:r w:rsidRPr="00B6529D">
        <w:tab/>
      </w:r>
      <w:r w:rsidRPr="00B6529D">
        <w:tab/>
      </w:r>
      <w:r w:rsidRPr="00B6529D">
        <w:tab/>
      </w:r>
      <w:r w:rsidRPr="00B6529D">
        <w:tab/>
      </w:r>
      <w:r w:rsidRPr="00B6529D">
        <w:tab/>
        <w:t>SV-ID,</w:t>
      </w:r>
    </w:p>
    <w:p w14:paraId="742FCBA8" w14:textId="77777777" w:rsidR="004D0980" w:rsidRPr="00B6529D" w:rsidRDefault="004D0980" w:rsidP="004D0980">
      <w:pPr>
        <w:pStyle w:val="PL"/>
        <w:shd w:val="clear" w:color="auto" w:fill="E6E6E6"/>
      </w:pPr>
      <w:r w:rsidRPr="00B6529D">
        <w:tab/>
        <w:t>los-r18</w:t>
      </w:r>
      <w:r w:rsidRPr="00B6529D">
        <w:tab/>
      </w:r>
      <w:r w:rsidRPr="00B6529D">
        <w:tab/>
      </w:r>
      <w:r w:rsidRPr="00B6529D">
        <w:tab/>
      </w:r>
      <w:r w:rsidRPr="00B6529D">
        <w:tab/>
      </w:r>
      <w:r w:rsidRPr="00B6529D">
        <w:tab/>
      </w:r>
      <w:r w:rsidRPr="00B6529D">
        <w:tab/>
      </w:r>
      <w:r w:rsidRPr="00B6529D">
        <w:tab/>
        <w:t>ENUMERATED{true, false, uncertain},</w:t>
      </w:r>
    </w:p>
    <w:p w14:paraId="68A4EF01" w14:textId="77777777" w:rsidR="004D0980" w:rsidRPr="00B6529D" w:rsidRDefault="004D0980" w:rsidP="004D0980">
      <w:pPr>
        <w:pStyle w:val="PL"/>
        <w:shd w:val="clear" w:color="auto" w:fill="E6E6E6"/>
      </w:pPr>
      <w:r w:rsidRPr="00B6529D">
        <w:tab/>
        <w:t>...</w:t>
      </w:r>
    </w:p>
    <w:p w14:paraId="1A71E6B0" w14:textId="77777777" w:rsidR="004D0980" w:rsidRPr="00B6529D" w:rsidRDefault="004D0980" w:rsidP="004D0980">
      <w:pPr>
        <w:pStyle w:val="PL"/>
        <w:shd w:val="clear" w:color="auto" w:fill="E6E6E6"/>
      </w:pPr>
      <w:r w:rsidRPr="00B6529D">
        <w:t>}</w:t>
      </w:r>
    </w:p>
    <w:p w14:paraId="1EABA1F1" w14:textId="77777777" w:rsidR="004D0980" w:rsidRPr="00B6529D" w:rsidRDefault="004D0980" w:rsidP="004D0980">
      <w:pPr>
        <w:pStyle w:val="PL"/>
        <w:shd w:val="clear" w:color="auto" w:fill="E6E6E6"/>
      </w:pPr>
    </w:p>
    <w:p w14:paraId="39705046" w14:textId="77777777" w:rsidR="004D0980" w:rsidRPr="00B6529D" w:rsidRDefault="004D0980" w:rsidP="004D0980">
      <w:pPr>
        <w:pStyle w:val="PL"/>
        <w:shd w:val="clear" w:color="auto" w:fill="E6E6E6"/>
      </w:pPr>
      <w:r w:rsidRPr="00B6529D">
        <w:t>-- ASN1STOP</w:t>
      </w:r>
    </w:p>
    <w:p w14:paraId="24C47056" w14:textId="77777777" w:rsidR="004D0980" w:rsidRPr="00B6529D"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0A9FD2" w14:textId="77777777" w:rsidTr="001D1DC5">
        <w:trPr>
          <w:cantSplit/>
          <w:tblHeader/>
        </w:trPr>
        <w:tc>
          <w:tcPr>
            <w:tcW w:w="9639" w:type="dxa"/>
          </w:tcPr>
          <w:p w14:paraId="1F166418" w14:textId="77777777" w:rsidR="004D0980" w:rsidRPr="00B6529D" w:rsidRDefault="004D0980" w:rsidP="001D1DC5">
            <w:pPr>
              <w:pStyle w:val="TAH"/>
              <w:rPr>
                <w:b w:val="0"/>
                <w:i/>
                <w:iCs/>
              </w:rPr>
            </w:pPr>
            <w:r w:rsidRPr="00B6529D">
              <w:rPr>
                <w:i/>
                <w:iCs/>
                <w:snapToGrid w:val="0"/>
              </w:rPr>
              <w:t>GNSS-LOS-NLOS-GriddedIndications</w:t>
            </w:r>
            <w:r w:rsidRPr="00B6529D">
              <w:rPr>
                <w:snapToGrid w:val="0"/>
              </w:rPr>
              <w:t xml:space="preserve"> </w:t>
            </w:r>
            <w:r w:rsidRPr="00B6529D">
              <w:rPr>
                <w:noProof/>
              </w:rPr>
              <w:t>field descriptions</w:t>
            </w:r>
          </w:p>
        </w:tc>
      </w:tr>
      <w:tr w:rsidR="00B6529D" w:rsidRPr="00B6529D" w14:paraId="1141DB91" w14:textId="77777777" w:rsidTr="001D1DC5">
        <w:trPr>
          <w:cantSplit/>
        </w:trPr>
        <w:tc>
          <w:tcPr>
            <w:tcW w:w="9639" w:type="dxa"/>
          </w:tcPr>
          <w:p w14:paraId="67A2107B" w14:textId="77777777" w:rsidR="004D0980" w:rsidRPr="00B6529D" w:rsidRDefault="004D0980" w:rsidP="001D1DC5">
            <w:pPr>
              <w:pStyle w:val="TAL"/>
              <w:rPr>
                <w:b/>
                <w:bCs/>
                <w:i/>
                <w:iCs/>
              </w:rPr>
            </w:pPr>
            <w:r w:rsidRPr="00B6529D">
              <w:rPr>
                <w:b/>
                <w:bCs/>
                <w:i/>
                <w:iCs/>
              </w:rPr>
              <w:t>gridPointsSetID</w:t>
            </w:r>
          </w:p>
          <w:p w14:paraId="4F5F2CAD" w14:textId="77777777" w:rsidR="004D0980" w:rsidRPr="00B6529D" w:rsidRDefault="004D0980" w:rsidP="001D1DC5">
            <w:pPr>
              <w:pStyle w:val="TAL"/>
            </w:pPr>
            <w:r w:rsidRPr="00B6529D">
              <w:t>This field provides the ID of the LOS-NLOS Grid Point set. It is a regionally unique arbitrary number that is used by the UE to ensure that the GNSS LOS-NLOS indications are being applied to the correct set of points.</w:t>
            </w:r>
          </w:p>
        </w:tc>
      </w:tr>
      <w:tr w:rsidR="00B6529D" w:rsidRPr="00B6529D" w14:paraId="72F05EE4" w14:textId="77777777" w:rsidTr="001D1DC5">
        <w:trPr>
          <w:cantSplit/>
        </w:trPr>
        <w:tc>
          <w:tcPr>
            <w:tcW w:w="9639" w:type="dxa"/>
          </w:tcPr>
          <w:p w14:paraId="269100AD" w14:textId="77777777" w:rsidR="004D0980" w:rsidRPr="00B6529D" w:rsidRDefault="004D0980" w:rsidP="001D1DC5">
            <w:pPr>
              <w:pStyle w:val="TAL"/>
              <w:rPr>
                <w:b/>
                <w:bCs/>
                <w:i/>
                <w:iCs/>
              </w:rPr>
            </w:pPr>
            <w:r w:rsidRPr="00B6529D">
              <w:rPr>
                <w:b/>
                <w:bCs/>
                <w:i/>
                <w:iCs/>
              </w:rPr>
              <w:t>gridList</w:t>
            </w:r>
          </w:p>
          <w:p w14:paraId="23D3ACC3" w14:textId="77777777" w:rsidR="004D0980" w:rsidRPr="00B6529D" w:rsidRDefault="004D0980" w:rsidP="001D1DC5">
            <w:pPr>
              <w:pStyle w:val="TAL"/>
            </w:pPr>
            <w:r w:rsidRPr="00B6529D">
              <w:t xml:space="preserve">This field provides the </w:t>
            </w:r>
            <w:r w:rsidRPr="00B6529D">
              <w:rPr>
                <w:i/>
                <w:iCs/>
              </w:rPr>
              <w:t>GNSS LOS-NLOS</w:t>
            </w:r>
            <w:r w:rsidRPr="00B6529D">
              <w:t xml:space="preserve"> indications for up to 1024 grid points (up to 256 grid points per altitude layer) defined in the field </w:t>
            </w:r>
            <w:r w:rsidRPr="00B6529D">
              <w:rPr>
                <w:i/>
                <w:iCs/>
              </w:rPr>
              <w:t>gnss-los-nlos-GridPoints</w:t>
            </w:r>
            <w:r w:rsidRPr="00B6529D">
              <w:t xml:space="preserve"> of IE </w:t>
            </w:r>
            <w:r w:rsidRPr="00B6529D">
              <w:rPr>
                <w:i/>
                <w:iCs/>
              </w:rPr>
              <w:t>GNSS-CommonAssistData</w:t>
            </w:r>
            <w:r w:rsidRPr="00B6529D">
              <w:t>.</w:t>
            </w:r>
          </w:p>
          <w:p w14:paraId="0A978C5C" w14:textId="77777777" w:rsidR="004D0980" w:rsidRPr="00B6529D" w:rsidRDefault="004D0980" w:rsidP="001D1DC5">
            <w:pPr>
              <w:pStyle w:val="TAL"/>
            </w:pPr>
            <w:r w:rsidRPr="00B6529D">
              <w:t xml:space="preserve">The field </w:t>
            </w:r>
            <w:r w:rsidRPr="00B6529D">
              <w:rPr>
                <w:i/>
                <w:iCs/>
              </w:rPr>
              <w:t>gnss-los-nlos-GridPoints</w:t>
            </w:r>
            <w:r w:rsidRPr="00B6529D">
              <w:t xml:space="preserve"> of IE </w:t>
            </w:r>
            <w:r w:rsidRPr="00B6529D">
              <w:rPr>
                <w:i/>
                <w:iCs/>
              </w:rPr>
              <w:t>GNSS-CommonAssistData</w:t>
            </w:r>
            <w:r w:rsidRPr="00B6529D">
              <w:t xml:space="preserve">, which is associated to this </w:t>
            </w:r>
            <w:r w:rsidRPr="00B6529D">
              <w:rPr>
                <w:i/>
                <w:iCs/>
              </w:rPr>
              <w:t>gridPointsSetID</w:t>
            </w:r>
            <w:r w:rsidRPr="00B6529D">
              <w:t xml:space="preserve">, includes the same number of entries as in the </w:t>
            </w:r>
            <w:r w:rsidRPr="00B6529D">
              <w:rPr>
                <w:i/>
                <w:iCs/>
              </w:rPr>
              <w:t>gridList</w:t>
            </w:r>
            <w:r w:rsidRPr="00B6529D">
              <w:t xml:space="preserve">, and listed in the same order, as defined by the enabled bits in the </w:t>
            </w:r>
            <w:r w:rsidRPr="00B6529D">
              <w:rPr>
                <w:i/>
                <w:iCs/>
              </w:rPr>
              <w:t>bitmaskOfGrids</w:t>
            </w:r>
            <w:r w:rsidRPr="00B6529D">
              <w:t>. The upmost grid layer is populated first, followed by the lower layer.</w:t>
            </w:r>
          </w:p>
        </w:tc>
      </w:tr>
      <w:tr w:rsidR="00B6529D" w:rsidRPr="00B6529D" w14:paraId="6FC3780D" w14:textId="77777777" w:rsidTr="001D1DC5">
        <w:trPr>
          <w:cantSplit/>
        </w:trPr>
        <w:tc>
          <w:tcPr>
            <w:tcW w:w="9639" w:type="dxa"/>
          </w:tcPr>
          <w:p w14:paraId="0A7536E2" w14:textId="77777777" w:rsidR="004D0980" w:rsidRPr="00B6529D" w:rsidRDefault="004D0980" w:rsidP="001D1DC5">
            <w:pPr>
              <w:pStyle w:val="TAL"/>
              <w:rPr>
                <w:b/>
                <w:bCs/>
                <w:i/>
                <w:iCs/>
              </w:rPr>
            </w:pPr>
            <w:r w:rsidRPr="00B6529D">
              <w:rPr>
                <w:b/>
                <w:bCs/>
                <w:i/>
                <w:iCs/>
              </w:rPr>
              <w:t>svID</w:t>
            </w:r>
          </w:p>
          <w:p w14:paraId="4DC73EDD" w14:textId="77777777" w:rsidR="004D0980" w:rsidRPr="00B6529D" w:rsidRDefault="004D0980" w:rsidP="001D1DC5">
            <w:pPr>
              <w:pStyle w:val="TAL"/>
            </w:pPr>
            <w:r w:rsidRPr="00B6529D">
              <w:t>This field specifies the GNSS satellite for which the LOS-NLOS indications are provided.</w:t>
            </w:r>
          </w:p>
        </w:tc>
      </w:tr>
      <w:tr w:rsidR="00B6529D" w:rsidRPr="00B6529D" w14:paraId="0814643B" w14:textId="77777777" w:rsidTr="001D1DC5">
        <w:trPr>
          <w:cantSplit/>
        </w:trPr>
        <w:tc>
          <w:tcPr>
            <w:tcW w:w="9639" w:type="dxa"/>
          </w:tcPr>
          <w:p w14:paraId="38E18DC6" w14:textId="77777777" w:rsidR="004D0980" w:rsidRPr="00B6529D" w:rsidRDefault="004D0980" w:rsidP="001D1DC5">
            <w:pPr>
              <w:pStyle w:val="TAL"/>
              <w:rPr>
                <w:b/>
                <w:bCs/>
                <w:i/>
                <w:iCs/>
              </w:rPr>
            </w:pPr>
            <w:r w:rsidRPr="00B6529D">
              <w:rPr>
                <w:b/>
                <w:bCs/>
                <w:i/>
                <w:iCs/>
              </w:rPr>
              <w:t>los</w:t>
            </w:r>
          </w:p>
          <w:p w14:paraId="4008B2EE" w14:textId="77777777" w:rsidR="004D0980" w:rsidRPr="00B6529D" w:rsidRDefault="004D0980" w:rsidP="001D1DC5">
            <w:pPr>
              <w:pStyle w:val="TAL"/>
            </w:pPr>
            <w:r w:rsidRPr="00B6529D">
              <w:t>This field represents a LOS indication per svID per GNSS for a specific grid point, and can take the following values:</w:t>
            </w:r>
          </w:p>
          <w:p w14:paraId="28C531AC"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true – the satellite vehicle is in line of sight</w:t>
            </w:r>
          </w:p>
          <w:p w14:paraId="300F6BD3"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false – the satellite vehicle is not in line of sight</w:t>
            </w:r>
          </w:p>
          <w:p w14:paraId="5AA85D69" w14:textId="77777777" w:rsidR="004D0980" w:rsidRPr="00B6529D" w:rsidRDefault="004D0980" w:rsidP="001D1DC5">
            <w:pPr>
              <w:pStyle w:val="B1"/>
              <w:spacing w:after="0"/>
              <w:rPr>
                <w:rFonts w:cs="Arial"/>
                <w:noProof/>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uncertain – satellite vehicle can either be in line of sight or not</w:t>
            </w:r>
          </w:p>
        </w:tc>
      </w:tr>
      <w:tr w:rsidR="00BF49CC" w:rsidRPr="00B6529D" w14:paraId="6959E4B7" w14:textId="77777777" w:rsidTr="001D1DC5">
        <w:trPr>
          <w:cantSplit/>
        </w:trPr>
        <w:tc>
          <w:tcPr>
            <w:tcW w:w="9639" w:type="dxa"/>
          </w:tcPr>
          <w:p w14:paraId="1155F22B" w14:textId="77777777" w:rsidR="004D0980" w:rsidRPr="00B6529D" w:rsidRDefault="004D0980" w:rsidP="001D1DC5">
            <w:pPr>
              <w:pStyle w:val="TAL"/>
              <w:rPr>
                <w:b/>
                <w:bCs/>
                <w:i/>
                <w:iCs/>
              </w:rPr>
            </w:pPr>
            <w:r w:rsidRPr="00B6529D">
              <w:rPr>
                <w:b/>
                <w:bCs/>
                <w:i/>
                <w:iCs/>
              </w:rPr>
              <w:t>expirationTime</w:t>
            </w:r>
          </w:p>
          <w:p w14:paraId="29382115" w14:textId="77777777" w:rsidR="004D0980" w:rsidRPr="00B6529D" w:rsidRDefault="004D0980" w:rsidP="001D1DC5">
            <w:pPr>
              <w:pStyle w:val="TAL"/>
            </w:pPr>
            <w:r w:rsidRPr="00B6529D">
              <w:t>This field indicates when the validity of the provided assistance data fields expires. It is specified as UTC time.</w:t>
            </w:r>
          </w:p>
        </w:tc>
      </w:tr>
    </w:tbl>
    <w:p w14:paraId="59C2E6AC" w14:textId="77777777" w:rsidR="004E46F8" w:rsidRPr="00B6529D" w:rsidRDefault="004E46F8" w:rsidP="004E46F8">
      <w:pPr>
        <w:rPr>
          <w:b/>
        </w:rPr>
      </w:pPr>
    </w:p>
    <w:p w14:paraId="25183FA2" w14:textId="77777777" w:rsidR="004E46F8" w:rsidRPr="00B6529D" w:rsidRDefault="004E46F8" w:rsidP="004E46F8">
      <w:pPr>
        <w:pStyle w:val="Heading4"/>
        <w:rPr>
          <w:i/>
          <w:iCs/>
        </w:rPr>
      </w:pPr>
      <w:bookmarkStart w:id="2273" w:name="_Toc210379750"/>
      <w:bookmarkStart w:id="2274" w:name="MCCQCTEMPBM_00000292"/>
      <w:r w:rsidRPr="00B6529D">
        <w:rPr>
          <w:i/>
          <w:iCs/>
        </w:rPr>
        <w:t>–</w:t>
      </w:r>
      <w:r w:rsidRPr="00B6529D">
        <w:rPr>
          <w:i/>
          <w:iCs/>
        </w:rPr>
        <w:tab/>
        <w:t>GNSS-SSR-SatellitePCVResiduals</w:t>
      </w:r>
      <w:bookmarkEnd w:id="2273"/>
    </w:p>
    <w:bookmarkEnd w:id="2274"/>
    <w:p w14:paraId="2E4DF9F4" w14:textId="77777777" w:rsidR="004E46F8" w:rsidRPr="00B6529D" w:rsidRDefault="004E46F8" w:rsidP="004E46F8">
      <w:r w:rsidRPr="00B6529D">
        <w:t xml:space="preserve">The IE </w:t>
      </w:r>
      <w:r w:rsidRPr="00B6529D">
        <w:rPr>
          <w:i/>
          <w:iCs/>
        </w:rPr>
        <w:t xml:space="preserve">GNSS-SSR-SatellitePCVResiduals </w:t>
      </w:r>
      <w:r w:rsidRPr="00B6529D">
        <w:t>is used by the location server to provide the nadir-angle-dependent phase center variations.</w:t>
      </w:r>
    </w:p>
    <w:p w14:paraId="007ABFCA" w14:textId="77777777" w:rsidR="004E46F8" w:rsidRPr="00B6529D" w:rsidRDefault="004E46F8" w:rsidP="004E46F8">
      <w:pPr>
        <w:pStyle w:val="PL"/>
        <w:shd w:val="clear" w:color="auto" w:fill="E6E6E6"/>
      </w:pPr>
      <w:r w:rsidRPr="00B6529D">
        <w:t>-- ASN1START</w:t>
      </w:r>
    </w:p>
    <w:p w14:paraId="001C5A11" w14:textId="77777777" w:rsidR="004E46F8" w:rsidRPr="00B6529D" w:rsidRDefault="004E46F8" w:rsidP="004E46F8">
      <w:pPr>
        <w:pStyle w:val="PL"/>
        <w:shd w:val="clear" w:color="auto" w:fill="E6E6E6"/>
      </w:pPr>
    </w:p>
    <w:p w14:paraId="5AB7DBB3" w14:textId="77777777" w:rsidR="004E46F8" w:rsidRPr="00B6529D" w:rsidRDefault="004E46F8" w:rsidP="004E46F8">
      <w:pPr>
        <w:pStyle w:val="PL"/>
        <w:shd w:val="clear" w:color="auto" w:fill="E6E6E6"/>
      </w:pPr>
      <w:r w:rsidRPr="00B6529D">
        <w:t>GNSS-SSR-SatellitePCVResiduals-r18 ::= SEQUENCE {</w:t>
      </w:r>
    </w:p>
    <w:p w14:paraId="5A7436BB" w14:textId="77777777" w:rsidR="004E46F8" w:rsidRPr="00B6529D" w:rsidRDefault="004E46F8" w:rsidP="004E46F8">
      <w:pPr>
        <w:pStyle w:val="PL"/>
        <w:shd w:val="clear" w:color="auto" w:fill="E6E6E6"/>
      </w:pPr>
      <w:r w:rsidRPr="00B6529D">
        <w:tab/>
        <w:t>iod-ssr-PCVResiduals-r18</w:t>
      </w:r>
      <w:r w:rsidRPr="00B6529D">
        <w:tab/>
      </w:r>
      <w:r w:rsidRPr="00B6529D">
        <w:tab/>
      </w:r>
      <w:r w:rsidRPr="00B6529D">
        <w:tab/>
        <w:t>INTEGER (0..64),</w:t>
      </w:r>
    </w:p>
    <w:p w14:paraId="37648A10" w14:textId="77777777" w:rsidR="004E46F8" w:rsidRPr="00B6529D" w:rsidRDefault="004E46F8" w:rsidP="004E46F8">
      <w:pPr>
        <w:pStyle w:val="PL"/>
        <w:shd w:val="clear" w:color="auto" w:fill="E6E6E6"/>
      </w:pPr>
      <w:r w:rsidRPr="00B6529D">
        <w:tab/>
        <w:t>ssr-SatellitePCV-List-r18</w:t>
      </w:r>
      <w:r w:rsidRPr="00B6529D">
        <w:tab/>
      </w:r>
      <w:r w:rsidRPr="00B6529D">
        <w:tab/>
      </w:r>
      <w:r w:rsidRPr="00B6529D">
        <w:tab/>
        <w:t>SSR-SatellitePCV-List-r18,</w:t>
      </w:r>
    </w:p>
    <w:p w14:paraId="2683D7F3" w14:textId="37352603" w:rsidR="001F31AC" w:rsidRDefault="004E46F8" w:rsidP="001F31AC">
      <w:pPr>
        <w:pStyle w:val="PL"/>
        <w:shd w:val="clear" w:color="auto" w:fill="E6E6E6"/>
        <w:rPr>
          <w:ins w:id="2275" w:author="CR#0568" w:date="2026-01-05T15:27:00Z" w16du:dateUtc="2026-01-05T14:27:00Z"/>
        </w:rPr>
      </w:pPr>
      <w:r w:rsidRPr="00B6529D">
        <w:tab/>
        <w:t>...</w:t>
      </w:r>
      <w:ins w:id="2276" w:author="CR#0568" w:date="2026-01-05T15:27:00Z" w16du:dateUtc="2026-01-05T14:27:00Z">
        <w:r w:rsidR="001F31AC">
          <w:t>,</w:t>
        </w:r>
      </w:ins>
    </w:p>
    <w:p w14:paraId="2B004DBC" w14:textId="77777777" w:rsidR="001F31AC" w:rsidRDefault="001F31AC" w:rsidP="001F31AC">
      <w:pPr>
        <w:pStyle w:val="PL"/>
        <w:shd w:val="clear" w:color="auto" w:fill="E6E6E6"/>
        <w:rPr>
          <w:ins w:id="2277" w:author="CR#0568" w:date="2026-01-05T15:27:00Z" w16du:dateUtc="2026-01-05T14:27:00Z"/>
        </w:rPr>
      </w:pPr>
      <w:ins w:id="2278" w:author="CR#0568" w:date="2026-01-05T15:27:00Z" w16du:dateUtc="2026-01-05T14:27:00Z">
        <w:r>
          <w:tab/>
          <w:t>[[</w:t>
        </w:r>
      </w:ins>
    </w:p>
    <w:p w14:paraId="45B2F193" w14:textId="77777777" w:rsidR="001F31AC" w:rsidRDefault="001F31AC" w:rsidP="001F31AC">
      <w:pPr>
        <w:pStyle w:val="PL"/>
        <w:shd w:val="clear" w:color="auto" w:fill="E6E6E6"/>
        <w:rPr>
          <w:ins w:id="2279" w:author="CR#0568" w:date="2026-01-05T15:27:00Z" w16du:dateUtc="2026-01-05T14:27:00Z"/>
        </w:rPr>
      </w:pPr>
      <w:ins w:id="2280" w:author="CR#0568" w:date="2026-01-05T15:27:00Z" w16du:dateUtc="2026-01-05T14:27:00Z">
        <w:r>
          <w:tab/>
          <w:t>ssr-ProviderInfo-r19</w:t>
        </w:r>
        <w:r>
          <w:tab/>
        </w:r>
        <w:r>
          <w:tab/>
        </w:r>
        <w:r>
          <w:tab/>
        </w:r>
        <w:r>
          <w:tab/>
          <w:t>GNSS-SSR-ProviderInfo-r19</w:t>
        </w:r>
        <w:r>
          <w:tab/>
        </w:r>
        <w:r>
          <w:tab/>
        </w:r>
        <w:r>
          <w:tab/>
          <w:t xml:space="preserve">OPTIONAL </w:t>
        </w:r>
        <w:r>
          <w:tab/>
          <w:t>-- Need OR</w:t>
        </w:r>
      </w:ins>
    </w:p>
    <w:p w14:paraId="27115165" w14:textId="7CEA6ACB" w:rsidR="004E46F8" w:rsidRPr="00B6529D" w:rsidRDefault="001F31AC" w:rsidP="001F31AC">
      <w:pPr>
        <w:pStyle w:val="PL"/>
        <w:shd w:val="clear" w:color="auto" w:fill="E6E6E6"/>
      </w:pPr>
      <w:ins w:id="2281" w:author="CR#0568" w:date="2026-01-05T15:27:00Z" w16du:dateUtc="2026-01-05T14:27:00Z">
        <w:r>
          <w:tab/>
          <w:t>]]</w:t>
        </w:r>
      </w:ins>
    </w:p>
    <w:p w14:paraId="5E6C5167" w14:textId="77777777" w:rsidR="004E46F8" w:rsidRPr="00B6529D" w:rsidRDefault="004E46F8" w:rsidP="004E46F8">
      <w:pPr>
        <w:pStyle w:val="PL"/>
        <w:shd w:val="clear" w:color="auto" w:fill="E6E6E6"/>
      </w:pPr>
      <w:r w:rsidRPr="00B6529D">
        <w:t>}</w:t>
      </w:r>
    </w:p>
    <w:p w14:paraId="7C7BC1B8" w14:textId="77777777" w:rsidR="004E46F8" w:rsidRPr="00B6529D" w:rsidRDefault="004E46F8" w:rsidP="004E46F8">
      <w:pPr>
        <w:pStyle w:val="PL"/>
        <w:shd w:val="clear" w:color="auto" w:fill="E6E6E6"/>
      </w:pPr>
    </w:p>
    <w:p w14:paraId="32C39FDD" w14:textId="77777777" w:rsidR="004E46F8" w:rsidRPr="00B6529D" w:rsidRDefault="004E46F8" w:rsidP="004E46F8">
      <w:pPr>
        <w:pStyle w:val="PL"/>
        <w:shd w:val="clear" w:color="auto" w:fill="E6E6E6"/>
      </w:pPr>
      <w:r w:rsidRPr="00B6529D">
        <w:t>SSR-SatellitePCV-List-r18 ::= SEQUENCE (SIZE(1..64)) OF SSR-SatellitePCV-Element-r18</w:t>
      </w:r>
    </w:p>
    <w:p w14:paraId="15D8AA0B" w14:textId="77777777" w:rsidR="004E46F8" w:rsidRPr="00B6529D" w:rsidRDefault="004E46F8" w:rsidP="004E46F8">
      <w:pPr>
        <w:pStyle w:val="PL"/>
        <w:shd w:val="clear" w:color="auto" w:fill="E6E6E6"/>
      </w:pPr>
    </w:p>
    <w:p w14:paraId="340029C9" w14:textId="77777777" w:rsidR="004E46F8" w:rsidRPr="00B6529D" w:rsidRDefault="004E46F8" w:rsidP="004E46F8">
      <w:pPr>
        <w:pStyle w:val="PL"/>
        <w:shd w:val="clear" w:color="auto" w:fill="E6E6E6"/>
      </w:pPr>
      <w:r w:rsidRPr="00B6529D">
        <w:t>SSR-SatellitePCV-Element-r18 ::= SEQUENCE {</w:t>
      </w:r>
    </w:p>
    <w:p w14:paraId="054FC9EE" w14:textId="77777777" w:rsidR="004E46F8" w:rsidRPr="00B6529D" w:rsidRDefault="004E46F8" w:rsidP="004E46F8">
      <w:pPr>
        <w:pStyle w:val="PL"/>
        <w:shd w:val="clear" w:color="auto" w:fill="E6E6E6"/>
      </w:pPr>
      <w:r w:rsidRPr="00B6529D">
        <w:tab/>
        <w:t>svID-r18</w:t>
      </w:r>
      <w:r w:rsidRPr="00B6529D">
        <w:tab/>
      </w:r>
      <w:r w:rsidRPr="00B6529D">
        <w:tab/>
      </w:r>
      <w:r w:rsidRPr="00B6529D">
        <w:tab/>
      </w:r>
      <w:r w:rsidRPr="00B6529D">
        <w:tab/>
      </w:r>
      <w:r w:rsidRPr="00B6529D">
        <w:tab/>
      </w:r>
      <w:r w:rsidRPr="00B6529D">
        <w:tab/>
      </w:r>
      <w:r w:rsidRPr="00B6529D">
        <w:tab/>
        <w:t>SV-ID,</w:t>
      </w:r>
    </w:p>
    <w:p w14:paraId="610274FE" w14:textId="77777777" w:rsidR="004E46F8" w:rsidRPr="00B6529D" w:rsidRDefault="004E46F8" w:rsidP="004E46F8">
      <w:pPr>
        <w:pStyle w:val="PL"/>
        <w:shd w:val="clear" w:color="auto" w:fill="E6E6E6"/>
      </w:pPr>
      <w:r w:rsidRPr="00B6529D">
        <w:tab/>
        <w:t>ssr-SatellitePCV-FrequencyList-r18</w:t>
      </w:r>
      <w:r w:rsidRPr="00B6529D">
        <w:tab/>
        <w:t>SSR-SatellitePCV-FrequencyList-r18,</w:t>
      </w:r>
    </w:p>
    <w:p w14:paraId="364F23B1" w14:textId="77777777" w:rsidR="004E46F8" w:rsidRPr="00B6529D" w:rsidRDefault="004E46F8" w:rsidP="004E46F8">
      <w:pPr>
        <w:pStyle w:val="PL"/>
        <w:shd w:val="clear" w:color="auto" w:fill="E6E6E6"/>
      </w:pPr>
      <w:r w:rsidRPr="00B6529D">
        <w:tab/>
        <w:t>...</w:t>
      </w:r>
    </w:p>
    <w:p w14:paraId="15191AF7" w14:textId="77777777" w:rsidR="004E46F8" w:rsidRPr="00B6529D" w:rsidRDefault="004E46F8" w:rsidP="004E46F8">
      <w:pPr>
        <w:pStyle w:val="PL"/>
        <w:shd w:val="clear" w:color="auto" w:fill="E6E6E6"/>
      </w:pPr>
      <w:r w:rsidRPr="00B6529D">
        <w:t>}</w:t>
      </w:r>
    </w:p>
    <w:p w14:paraId="7F2C2B27" w14:textId="77777777" w:rsidR="004E46F8" w:rsidRPr="00B6529D" w:rsidRDefault="004E46F8" w:rsidP="004E46F8">
      <w:pPr>
        <w:pStyle w:val="PL"/>
        <w:shd w:val="clear" w:color="auto" w:fill="E6E6E6"/>
      </w:pPr>
    </w:p>
    <w:p w14:paraId="37688DB9" w14:textId="77777777" w:rsidR="00BF49CC" w:rsidRPr="00B6529D" w:rsidRDefault="004E46F8" w:rsidP="004E46F8">
      <w:pPr>
        <w:pStyle w:val="PL"/>
        <w:shd w:val="clear" w:color="auto" w:fill="E6E6E6"/>
      </w:pPr>
      <w:r w:rsidRPr="00B6529D">
        <w:t>SSR-SatellitePCV-FrequencyList-r18 ::= SEQUENCE (SIZE(1..8)) OF</w:t>
      </w:r>
    </w:p>
    <w:p w14:paraId="449EC9A5" w14:textId="4111C2D5" w:rsidR="004E46F8" w:rsidRPr="00B6529D" w:rsidRDefault="004E46F8" w:rsidP="004E46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SSR-SatellitePCV-FrequencyElement-r18</w:t>
      </w:r>
    </w:p>
    <w:p w14:paraId="1AAA96E9" w14:textId="77777777" w:rsidR="004E46F8" w:rsidRPr="00B6529D" w:rsidRDefault="004E46F8" w:rsidP="004E46F8">
      <w:pPr>
        <w:pStyle w:val="PL"/>
        <w:shd w:val="clear" w:color="auto" w:fill="E6E6E6"/>
      </w:pPr>
    </w:p>
    <w:p w14:paraId="1D6C2590" w14:textId="77777777" w:rsidR="004E46F8" w:rsidRPr="00B6529D" w:rsidRDefault="004E46F8" w:rsidP="004E46F8">
      <w:pPr>
        <w:pStyle w:val="PL"/>
        <w:shd w:val="clear" w:color="auto" w:fill="E6E6E6"/>
      </w:pPr>
      <w:r w:rsidRPr="00B6529D">
        <w:t>SSR-SatellitePCV-FrequencyElement-r18 ::= SEQUENCE {</w:t>
      </w:r>
    </w:p>
    <w:p w14:paraId="58E9D2A3" w14:textId="77777777" w:rsidR="004E46F8" w:rsidRPr="00B6529D" w:rsidRDefault="004E46F8" w:rsidP="004E46F8">
      <w:pPr>
        <w:pStyle w:val="PL"/>
        <w:shd w:val="clear" w:color="auto" w:fill="E6E6E6"/>
      </w:pPr>
      <w:r w:rsidRPr="00B6529D">
        <w:tab/>
        <w:t>frequencyID-r18</w:t>
      </w:r>
      <w:r w:rsidRPr="00B6529D">
        <w:tab/>
      </w:r>
      <w:r w:rsidRPr="00B6529D">
        <w:tab/>
      </w:r>
      <w:r w:rsidRPr="00B6529D">
        <w:tab/>
      </w:r>
      <w:r w:rsidRPr="00B6529D">
        <w:tab/>
      </w:r>
      <w:r w:rsidRPr="00B6529D">
        <w:tab/>
      </w:r>
      <w:r w:rsidRPr="00B6529D">
        <w:tab/>
      </w:r>
      <w:r w:rsidRPr="00B6529D">
        <w:tab/>
        <w:t>GNSS-FrequencyID-r15,</w:t>
      </w:r>
    </w:p>
    <w:p w14:paraId="1D42A271" w14:textId="77777777" w:rsidR="004E46F8" w:rsidRPr="00B6529D" w:rsidRDefault="004E46F8" w:rsidP="004E46F8">
      <w:pPr>
        <w:pStyle w:val="PL"/>
        <w:shd w:val="clear" w:color="auto" w:fill="E6E6E6"/>
      </w:pPr>
      <w:r w:rsidRPr="00B6529D">
        <w:tab/>
        <w:t>phaseCenterVariations-r18</w:t>
      </w:r>
      <w:r w:rsidRPr="00B6529D">
        <w:tab/>
      </w:r>
      <w:r w:rsidRPr="00B6529D">
        <w:tab/>
      </w:r>
      <w:r w:rsidRPr="00B6529D">
        <w:tab/>
      </w:r>
      <w:r w:rsidRPr="00B6529D">
        <w:tab/>
        <w:t>SSR-PhaseCenterVariationList-r18,</w:t>
      </w:r>
    </w:p>
    <w:p w14:paraId="205E79C2" w14:textId="77777777" w:rsidR="004E46F8" w:rsidRPr="00B6529D" w:rsidRDefault="004E46F8" w:rsidP="004E46F8">
      <w:pPr>
        <w:pStyle w:val="PL"/>
        <w:shd w:val="clear" w:color="auto" w:fill="E6E6E6"/>
      </w:pPr>
      <w:r w:rsidRPr="00B6529D">
        <w:tab/>
        <w:t>...</w:t>
      </w:r>
    </w:p>
    <w:p w14:paraId="6371BD7F" w14:textId="77777777" w:rsidR="004E46F8" w:rsidRPr="00B6529D" w:rsidRDefault="004E46F8" w:rsidP="004E46F8">
      <w:pPr>
        <w:pStyle w:val="PL"/>
        <w:shd w:val="clear" w:color="auto" w:fill="E6E6E6"/>
      </w:pPr>
      <w:r w:rsidRPr="00B6529D">
        <w:t>}</w:t>
      </w:r>
    </w:p>
    <w:p w14:paraId="1D7FAFEB" w14:textId="77777777" w:rsidR="004E46F8" w:rsidRPr="00B6529D" w:rsidRDefault="004E46F8" w:rsidP="004E46F8">
      <w:pPr>
        <w:pStyle w:val="PL"/>
        <w:shd w:val="clear" w:color="auto" w:fill="E6E6E6"/>
      </w:pPr>
    </w:p>
    <w:p w14:paraId="468C8ABC" w14:textId="77777777" w:rsidR="004E46F8" w:rsidRPr="00B6529D" w:rsidRDefault="004E46F8" w:rsidP="004E46F8">
      <w:pPr>
        <w:pStyle w:val="PL"/>
        <w:shd w:val="clear" w:color="auto" w:fill="E6E6E6"/>
      </w:pPr>
      <w:r w:rsidRPr="00B6529D">
        <w:t>SSR-PhaseCenterVariationList-r18 ::= SEQUENCE (SIZE(1..32)) OF INTEGER(-1024..1023)</w:t>
      </w:r>
    </w:p>
    <w:p w14:paraId="18B32943" w14:textId="77777777" w:rsidR="004E46F8" w:rsidRPr="00B6529D" w:rsidRDefault="004E46F8" w:rsidP="004E46F8">
      <w:pPr>
        <w:pStyle w:val="PL"/>
        <w:shd w:val="clear" w:color="auto" w:fill="E6E6E6"/>
      </w:pPr>
    </w:p>
    <w:p w14:paraId="2C42B673" w14:textId="77777777" w:rsidR="004E46F8" w:rsidRPr="00B6529D" w:rsidRDefault="004E46F8" w:rsidP="004E46F8">
      <w:pPr>
        <w:pStyle w:val="PL"/>
        <w:shd w:val="clear" w:color="auto" w:fill="E6E6E6"/>
      </w:pPr>
      <w:r w:rsidRPr="00B6529D">
        <w:t>-- ASN1STOP</w:t>
      </w:r>
    </w:p>
    <w:p w14:paraId="165E1BB8" w14:textId="77777777" w:rsidR="004E46F8" w:rsidRPr="00B6529D"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210AC6CF" w14:textId="77777777" w:rsidTr="00645962">
        <w:trPr>
          <w:cantSplit/>
          <w:tblHeader/>
        </w:trPr>
        <w:tc>
          <w:tcPr>
            <w:tcW w:w="9638" w:type="dxa"/>
          </w:tcPr>
          <w:p w14:paraId="335A0F54" w14:textId="77777777" w:rsidR="004E46F8" w:rsidRPr="00B6529D" w:rsidRDefault="004E46F8" w:rsidP="00645962">
            <w:pPr>
              <w:pStyle w:val="TAH"/>
              <w:rPr>
                <w:i/>
              </w:rPr>
            </w:pPr>
            <w:r w:rsidRPr="00B6529D">
              <w:rPr>
                <w:i/>
                <w:snapToGrid w:val="0"/>
              </w:rPr>
              <w:t xml:space="preserve">GNSS-SSR-SatellitePCVResiduals </w:t>
            </w:r>
            <w:r w:rsidRPr="00B6529D">
              <w:rPr>
                <w:iCs/>
                <w:noProof/>
              </w:rPr>
              <w:t>field descriptions</w:t>
            </w:r>
          </w:p>
        </w:tc>
      </w:tr>
      <w:tr w:rsidR="00B6529D" w:rsidRPr="00B6529D" w14:paraId="3C706720" w14:textId="77777777" w:rsidTr="00645962">
        <w:trPr>
          <w:cantSplit/>
        </w:trPr>
        <w:tc>
          <w:tcPr>
            <w:tcW w:w="9638" w:type="dxa"/>
          </w:tcPr>
          <w:p w14:paraId="3579BD01" w14:textId="77777777" w:rsidR="004E46F8" w:rsidRPr="00B6529D" w:rsidRDefault="004E46F8" w:rsidP="00645962">
            <w:pPr>
              <w:pStyle w:val="TAL"/>
              <w:rPr>
                <w:b/>
                <w:i/>
              </w:rPr>
            </w:pPr>
            <w:r w:rsidRPr="00B6529D">
              <w:rPr>
                <w:b/>
                <w:i/>
              </w:rPr>
              <w:t>iod-ssr-PCVResiduals</w:t>
            </w:r>
          </w:p>
          <w:p w14:paraId="1A54A5FC" w14:textId="77777777" w:rsidR="004E46F8" w:rsidRPr="00B6529D" w:rsidRDefault="004E46F8" w:rsidP="00645962">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r w:rsidR="00B6529D" w:rsidRPr="00B6529D" w14:paraId="33023149" w14:textId="77777777" w:rsidTr="00645962">
        <w:trPr>
          <w:cantSplit/>
        </w:trPr>
        <w:tc>
          <w:tcPr>
            <w:tcW w:w="9638" w:type="dxa"/>
          </w:tcPr>
          <w:p w14:paraId="3F310167" w14:textId="77777777" w:rsidR="004E46F8" w:rsidRPr="00B6529D" w:rsidRDefault="004E46F8" w:rsidP="00645962">
            <w:pPr>
              <w:pStyle w:val="TAL"/>
              <w:rPr>
                <w:b/>
                <w:i/>
              </w:rPr>
            </w:pPr>
            <w:r w:rsidRPr="00B6529D">
              <w:rPr>
                <w:b/>
                <w:i/>
              </w:rPr>
              <w:t>svID</w:t>
            </w:r>
          </w:p>
          <w:p w14:paraId="560FB0E5" w14:textId="77777777" w:rsidR="004E46F8" w:rsidRPr="00B6529D" w:rsidRDefault="004E46F8" w:rsidP="00645962">
            <w:pPr>
              <w:pStyle w:val="TAL"/>
              <w:rPr>
                <w:b/>
                <w:i/>
              </w:rPr>
            </w:pPr>
            <w:r w:rsidRPr="00B6529D">
              <w:t>This field specifies the satellite for which the Satellite PCV Residual corrections are provided.</w:t>
            </w:r>
          </w:p>
        </w:tc>
      </w:tr>
      <w:tr w:rsidR="00B6529D" w:rsidRPr="00B6529D" w14:paraId="75770F20" w14:textId="77777777" w:rsidTr="00645962">
        <w:trPr>
          <w:cantSplit/>
        </w:trPr>
        <w:tc>
          <w:tcPr>
            <w:tcW w:w="9638" w:type="dxa"/>
          </w:tcPr>
          <w:p w14:paraId="2B290EE5" w14:textId="77777777" w:rsidR="00BF49CC" w:rsidRPr="00B6529D" w:rsidRDefault="004E46F8" w:rsidP="00645962">
            <w:pPr>
              <w:pStyle w:val="TAL"/>
              <w:rPr>
                <w:b/>
                <w:i/>
              </w:rPr>
            </w:pPr>
            <w:r w:rsidRPr="00B6529D">
              <w:rPr>
                <w:b/>
                <w:i/>
              </w:rPr>
              <w:t>frequencyID</w:t>
            </w:r>
          </w:p>
          <w:p w14:paraId="331987AF" w14:textId="612D3E1B" w:rsidR="004E46F8" w:rsidRPr="00B6529D" w:rsidRDefault="004E46F8" w:rsidP="00645962">
            <w:pPr>
              <w:pStyle w:val="TAL"/>
              <w:rPr>
                <w:b/>
                <w:bCs/>
                <w:i/>
                <w:iCs/>
              </w:rPr>
            </w:pPr>
            <w:r w:rsidRPr="00B6529D">
              <w:t>This field specifies the satellite carrier frequency to which this correction applies.</w:t>
            </w:r>
          </w:p>
        </w:tc>
      </w:tr>
      <w:tr w:rsidR="004E46F8" w:rsidRPr="00B6529D" w14:paraId="7A74DD9C" w14:textId="77777777" w:rsidTr="00645962">
        <w:trPr>
          <w:cantSplit/>
        </w:trPr>
        <w:tc>
          <w:tcPr>
            <w:tcW w:w="9638" w:type="dxa"/>
          </w:tcPr>
          <w:p w14:paraId="738C348F" w14:textId="77777777" w:rsidR="004E46F8" w:rsidRPr="00B6529D" w:rsidRDefault="004E46F8" w:rsidP="00645962">
            <w:pPr>
              <w:pStyle w:val="TAL"/>
              <w:rPr>
                <w:b/>
                <w:bCs/>
                <w:i/>
                <w:iCs/>
              </w:rPr>
            </w:pPr>
            <w:r w:rsidRPr="00B6529D">
              <w:rPr>
                <w:b/>
                <w:bCs/>
                <w:i/>
                <w:iCs/>
              </w:rPr>
              <w:t>phaseCenterVariations</w:t>
            </w:r>
          </w:p>
          <w:p w14:paraId="64C94E8E" w14:textId="77777777" w:rsidR="004E46F8" w:rsidRPr="00B6529D" w:rsidRDefault="004E46F8" w:rsidP="00645962">
            <w:pPr>
              <w:pStyle w:val="TAL"/>
            </w:pPr>
            <w:r w:rsidRPr="00B6529D">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6529D" w:rsidRDefault="004E46F8" w:rsidP="00645962">
            <w:pPr>
              <w:pStyle w:val="TAL"/>
              <w:rPr>
                <w:i/>
                <w:iCs/>
              </w:rPr>
            </w:pPr>
            <w:r w:rsidRPr="00B6529D">
              <w:t>In units of 1 mm.</w:t>
            </w:r>
          </w:p>
        </w:tc>
      </w:tr>
      <w:tr w:rsidR="001F31AC" w:rsidRPr="00B6529D" w14:paraId="2C9F6875" w14:textId="77777777" w:rsidTr="00645962">
        <w:trPr>
          <w:cantSplit/>
          <w:ins w:id="2282" w:author="CR#0568" w:date="2026-01-05T15:28:00Z" w16du:dateUtc="2026-01-05T14:28:00Z"/>
        </w:trPr>
        <w:tc>
          <w:tcPr>
            <w:tcW w:w="9638" w:type="dxa"/>
          </w:tcPr>
          <w:p w14:paraId="0323A2E9" w14:textId="77777777" w:rsidR="001F31AC" w:rsidRPr="00B6529D" w:rsidRDefault="001F31AC" w:rsidP="001F31AC">
            <w:pPr>
              <w:pStyle w:val="TAL"/>
              <w:rPr>
                <w:ins w:id="2283" w:author="CR#0568" w:date="2026-01-05T15:28:00Z" w16du:dateUtc="2026-01-05T14:28:00Z"/>
                <w:b/>
                <w:i/>
                <w:snapToGrid w:val="0"/>
              </w:rPr>
            </w:pPr>
            <w:ins w:id="2284" w:author="CR#0568" w:date="2026-01-05T15:28:00Z" w16du:dateUtc="2026-01-05T14:28:00Z">
              <w:r w:rsidRPr="00B84ADF">
                <w:rPr>
                  <w:b/>
                  <w:i/>
                  <w:snapToGrid w:val="0"/>
                </w:rPr>
                <w:t>ssr-ProviderInfo</w:t>
              </w:r>
            </w:ins>
          </w:p>
          <w:p w14:paraId="67F7E880" w14:textId="092D66BE" w:rsidR="001F31AC" w:rsidRPr="00B6529D" w:rsidRDefault="001F31AC" w:rsidP="001F31AC">
            <w:pPr>
              <w:pStyle w:val="TAL"/>
              <w:rPr>
                <w:ins w:id="2285" w:author="CR#0568" w:date="2026-01-05T15:28:00Z" w16du:dateUtc="2026-01-05T14:28:00Z"/>
                <w:b/>
                <w:bCs/>
                <w:i/>
                <w:iCs/>
              </w:rPr>
            </w:pPr>
            <w:ins w:id="2286" w:author="CR#0568" w:date="2026-01-05T15:28:00Z" w16du:dateUtc="2026-01-05T14:28:00Z">
              <w:r w:rsidRPr="00B84ADF">
                <w:rPr>
                  <w:rFonts w:cs="Arial"/>
                </w:rPr>
                <w:t>This field provides the SSR Provider Information.</w:t>
              </w:r>
            </w:ins>
          </w:p>
        </w:tc>
      </w:tr>
    </w:tbl>
    <w:p w14:paraId="59C443D5" w14:textId="77777777" w:rsidR="00C55484" w:rsidRPr="00B6529D" w:rsidRDefault="00C55484" w:rsidP="00EA4606">
      <w:pPr>
        <w:rPr>
          <w:b/>
        </w:rPr>
      </w:pPr>
    </w:p>
    <w:p w14:paraId="596B1CAB" w14:textId="77777777" w:rsidR="002B1632" w:rsidRPr="00B6529D" w:rsidRDefault="002B1632" w:rsidP="002D60CB">
      <w:pPr>
        <w:pStyle w:val="Heading4"/>
      </w:pPr>
      <w:bookmarkStart w:id="2287" w:name="_Toc27765280"/>
      <w:bookmarkStart w:id="2288" w:name="_Toc37680971"/>
      <w:bookmarkStart w:id="2289" w:name="_Toc46486543"/>
      <w:bookmarkStart w:id="2290" w:name="_Toc52546888"/>
      <w:bookmarkStart w:id="2291" w:name="_Toc52547418"/>
      <w:bookmarkStart w:id="2292" w:name="_Toc52547948"/>
      <w:bookmarkStart w:id="2293" w:name="_Toc52548478"/>
      <w:bookmarkStart w:id="2294" w:name="_Toc210379751"/>
      <w:r w:rsidRPr="00B6529D">
        <w:t>6.5.2.3</w:t>
      </w:r>
      <w:r w:rsidRPr="00B6529D">
        <w:tab/>
        <w:t>GNSS Assistance Data Request</w:t>
      </w:r>
      <w:bookmarkEnd w:id="2287"/>
      <w:bookmarkEnd w:id="2288"/>
      <w:bookmarkEnd w:id="2289"/>
      <w:bookmarkEnd w:id="2290"/>
      <w:bookmarkEnd w:id="2291"/>
      <w:bookmarkEnd w:id="2292"/>
      <w:bookmarkEnd w:id="2293"/>
      <w:bookmarkEnd w:id="2294"/>
    </w:p>
    <w:p w14:paraId="7D37A13C" w14:textId="77777777" w:rsidR="002B1632" w:rsidRPr="00B6529D" w:rsidRDefault="002B1632" w:rsidP="002D60CB">
      <w:pPr>
        <w:pStyle w:val="Heading4"/>
      </w:pPr>
      <w:bookmarkStart w:id="2295" w:name="_Toc27765281"/>
      <w:bookmarkStart w:id="2296" w:name="_Toc37680972"/>
      <w:bookmarkStart w:id="2297" w:name="_Toc46486544"/>
      <w:bookmarkStart w:id="2298" w:name="_Toc52546889"/>
      <w:bookmarkStart w:id="2299" w:name="_Toc52547419"/>
      <w:bookmarkStart w:id="2300" w:name="_Toc52547949"/>
      <w:bookmarkStart w:id="2301" w:name="_Toc52548479"/>
      <w:bookmarkStart w:id="2302" w:name="_Toc210379752"/>
      <w:bookmarkStart w:id="2303" w:name="MCCQCTEMPBM_00000293"/>
      <w:r w:rsidRPr="00B6529D">
        <w:t>–</w:t>
      </w:r>
      <w:r w:rsidRPr="00B6529D">
        <w:tab/>
      </w:r>
      <w:r w:rsidRPr="00B6529D">
        <w:rPr>
          <w:i/>
        </w:rPr>
        <w:t>A-GNSS-RequestAssistanceData</w:t>
      </w:r>
      <w:bookmarkEnd w:id="2295"/>
      <w:bookmarkEnd w:id="2296"/>
      <w:bookmarkEnd w:id="2297"/>
      <w:bookmarkEnd w:id="2298"/>
      <w:bookmarkEnd w:id="2299"/>
      <w:bookmarkEnd w:id="2300"/>
      <w:bookmarkEnd w:id="2301"/>
      <w:bookmarkEnd w:id="2302"/>
    </w:p>
    <w:bookmarkEnd w:id="2303"/>
    <w:p w14:paraId="5A31882F" w14:textId="77777777" w:rsidR="002B1632" w:rsidRPr="00B6529D" w:rsidRDefault="002B1632" w:rsidP="002D60CB">
      <w:pPr>
        <w:keepLines/>
      </w:pPr>
      <w:r w:rsidRPr="00B6529D">
        <w:t xml:space="preserve">The IE </w:t>
      </w:r>
      <w:r w:rsidRPr="00B6529D">
        <w:rPr>
          <w:i/>
        </w:rPr>
        <w:t>A-GNSS-RequestAssistanceData</w:t>
      </w:r>
      <w:r w:rsidRPr="00B6529D">
        <w:rPr>
          <w:noProof/>
        </w:rPr>
        <w:t xml:space="preserve"> is</w:t>
      </w:r>
      <w:r w:rsidRPr="00B6529D">
        <w:t xml:space="preserve"> used by the target device to request GNSS assistance data from a location server.</w:t>
      </w:r>
    </w:p>
    <w:p w14:paraId="394269FC" w14:textId="77777777" w:rsidR="002B1632" w:rsidRPr="00B6529D" w:rsidRDefault="002B1632" w:rsidP="002D60CB">
      <w:pPr>
        <w:pStyle w:val="PL"/>
        <w:shd w:val="clear" w:color="auto" w:fill="E6E6E6"/>
      </w:pPr>
      <w:r w:rsidRPr="00B6529D">
        <w:t>-- ASN1START</w:t>
      </w:r>
    </w:p>
    <w:p w14:paraId="43E8CC80" w14:textId="77777777" w:rsidR="002B1632" w:rsidRPr="00B6529D" w:rsidRDefault="002B1632" w:rsidP="002D60CB">
      <w:pPr>
        <w:pStyle w:val="PL"/>
        <w:shd w:val="clear" w:color="auto" w:fill="E6E6E6"/>
        <w:rPr>
          <w:snapToGrid w:val="0"/>
        </w:rPr>
      </w:pPr>
    </w:p>
    <w:p w14:paraId="54FA302D" w14:textId="77777777" w:rsidR="002B1632" w:rsidRPr="00B6529D" w:rsidRDefault="002B1632" w:rsidP="005903F8">
      <w:pPr>
        <w:pStyle w:val="PL"/>
        <w:shd w:val="clear" w:color="auto" w:fill="E6E6E6"/>
        <w:rPr>
          <w:snapToGrid w:val="0"/>
        </w:rPr>
      </w:pPr>
      <w:r w:rsidRPr="00B6529D">
        <w:rPr>
          <w:snapToGrid w:val="0"/>
        </w:rPr>
        <w:t>A-GNSS-RequestAssistanceData ::= SEQUENCE {</w:t>
      </w:r>
    </w:p>
    <w:p w14:paraId="1D171AD9" w14:textId="77777777" w:rsidR="002B1632" w:rsidRPr="00B6529D" w:rsidRDefault="002B1632" w:rsidP="002D60CB">
      <w:pPr>
        <w:pStyle w:val="PL"/>
        <w:shd w:val="clear" w:color="auto" w:fill="E6E6E6"/>
        <w:rPr>
          <w:snapToGrid w:val="0"/>
        </w:rPr>
      </w:pPr>
      <w:r w:rsidRPr="00B6529D">
        <w:rPr>
          <w:snapToGrid w:val="0"/>
        </w:rPr>
        <w:tab/>
        <w:t>gnss-CommonAssistDataReq</w:t>
      </w:r>
      <w:r w:rsidRPr="00B6529D">
        <w:rPr>
          <w:snapToGrid w:val="0"/>
        </w:rPr>
        <w:tab/>
      </w:r>
      <w:r w:rsidRPr="00B6529D">
        <w:rPr>
          <w:snapToGrid w:val="0"/>
        </w:rPr>
        <w:tab/>
        <w:t>GNSS-CommonAssistDataReq</w:t>
      </w:r>
      <w:r w:rsidRPr="00B6529D">
        <w:rPr>
          <w:snapToGrid w:val="0"/>
        </w:rPr>
        <w:tab/>
      </w:r>
      <w:r w:rsidRPr="00B6529D">
        <w:rPr>
          <w:snapToGrid w:val="0"/>
        </w:rPr>
        <w:tab/>
        <w:t>OPTIONAL, -- Cond CommonADReq</w:t>
      </w:r>
    </w:p>
    <w:p w14:paraId="1A6DAAE9" w14:textId="77777777" w:rsidR="002B1632" w:rsidRPr="00B6529D" w:rsidRDefault="002B1632" w:rsidP="002D60CB">
      <w:pPr>
        <w:pStyle w:val="PL"/>
        <w:shd w:val="clear" w:color="auto" w:fill="E6E6E6"/>
        <w:rPr>
          <w:snapToGrid w:val="0"/>
        </w:rPr>
      </w:pPr>
      <w:r w:rsidRPr="00B6529D">
        <w:rPr>
          <w:snapToGrid w:val="0"/>
        </w:rPr>
        <w:tab/>
        <w:t>gnss-GenericAssistDataReq</w:t>
      </w:r>
      <w:r w:rsidRPr="00B6529D">
        <w:rPr>
          <w:snapToGrid w:val="0"/>
        </w:rPr>
        <w:tab/>
      </w:r>
      <w:r w:rsidRPr="00B6529D">
        <w:rPr>
          <w:snapToGrid w:val="0"/>
        </w:rPr>
        <w:tab/>
        <w:t>GNSS-GenericAssistDataReq</w:t>
      </w:r>
      <w:r w:rsidRPr="00B6529D">
        <w:rPr>
          <w:snapToGrid w:val="0"/>
        </w:rPr>
        <w:tab/>
      </w:r>
      <w:r w:rsidRPr="00B6529D">
        <w:rPr>
          <w:snapToGrid w:val="0"/>
        </w:rPr>
        <w:tab/>
        <w:t>OPTIONAL, -- Cond GenADReq</w:t>
      </w:r>
    </w:p>
    <w:p w14:paraId="7C426955"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1ACFE707" w14:textId="77777777" w:rsidR="00AB5EC6" w:rsidRPr="00B6529D" w:rsidRDefault="00AB5EC6" w:rsidP="00AB5EC6">
      <w:pPr>
        <w:pStyle w:val="PL"/>
        <w:shd w:val="clear" w:color="auto" w:fill="E6E6E6"/>
        <w:rPr>
          <w:snapToGrid w:val="0"/>
        </w:rPr>
      </w:pPr>
      <w:r w:rsidRPr="00B6529D">
        <w:rPr>
          <w:snapToGrid w:val="0"/>
        </w:rPr>
        <w:tab/>
        <w:t>[[</w:t>
      </w:r>
    </w:p>
    <w:p w14:paraId="34DEC8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gnss-PeriodicAssistDataReq-r15</w:t>
      </w:r>
    </w:p>
    <w:p w14:paraId="61CBBD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iodicAssistDataReq-r15</w:t>
      </w:r>
      <w:r w:rsidR="00F03608" w:rsidRPr="00B6529D">
        <w:rPr>
          <w:snapToGrid w:val="0"/>
        </w:rPr>
        <w:tab/>
        <w:t>OPTIONAL</w:t>
      </w:r>
      <w:r w:rsidRPr="00B6529D">
        <w:rPr>
          <w:snapToGrid w:val="0"/>
        </w:rPr>
        <w:t xml:space="preserve"> -- Cond PerADReq</w:t>
      </w:r>
    </w:p>
    <w:p w14:paraId="601F2548" w14:textId="77777777" w:rsidR="002B1632" w:rsidRPr="00B6529D" w:rsidRDefault="00AB5EC6" w:rsidP="00AB5EC6">
      <w:pPr>
        <w:pStyle w:val="PL"/>
        <w:shd w:val="clear" w:color="auto" w:fill="E6E6E6"/>
        <w:rPr>
          <w:snapToGrid w:val="0"/>
        </w:rPr>
      </w:pPr>
      <w:r w:rsidRPr="00B6529D">
        <w:rPr>
          <w:snapToGrid w:val="0"/>
        </w:rPr>
        <w:tab/>
        <w:t>]]</w:t>
      </w:r>
    </w:p>
    <w:p w14:paraId="25E62B67" w14:textId="77777777" w:rsidR="002B1632" w:rsidRPr="00B6529D" w:rsidRDefault="002B1632" w:rsidP="002D60CB">
      <w:pPr>
        <w:pStyle w:val="PL"/>
        <w:shd w:val="clear" w:color="auto" w:fill="E6E6E6"/>
        <w:rPr>
          <w:snapToGrid w:val="0"/>
        </w:rPr>
      </w:pPr>
      <w:r w:rsidRPr="00B6529D">
        <w:rPr>
          <w:snapToGrid w:val="0"/>
        </w:rPr>
        <w:t>}</w:t>
      </w:r>
    </w:p>
    <w:p w14:paraId="0A1BC5A5" w14:textId="77777777" w:rsidR="002B1632" w:rsidRPr="00B6529D" w:rsidRDefault="002B1632" w:rsidP="002D60CB">
      <w:pPr>
        <w:pStyle w:val="PL"/>
        <w:shd w:val="clear" w:color="auto" w:fill="E6E6E6"/>
      </w:pPr>
    </w:p>
    <w:p w14:paraId="6679F965" w14:textId="77777777" w:rsidR="002B1632" w:rsidRPr="00B6529D" w:rsidRDefault="002B1632" w:rsidP="002D60CB">
      <w:pPr>
        <w:pStyle w:val="PL"/>
        <w:shd w:val="clear" w:color="auto" w:fill="E6E6E6"/>
      </w:pPr>
      <w:r w:rsidRPr="00B6529D">
        <w:t>-- ASN1STOP</w:t>
      </w:r>
    </w:p>
    <w:p w14:paraId="7061893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177313" w14:textId="77777777">
        <w:trPr>
          <w:cantSplit/>
          <w:tblHeader/>
        </w:trPr>
        <w:tc>
          <w:tcPr>
            <w:tcW w:w="2268" w:type="dxa"/>
          </w:tcPr>
          <w:p w14:paraId="68D99735" w14:textId="77777777" w:rsidR="002B1632" w:rsidRPr="00B6529D" w:rsidRDefault="002B1632" w:rsidP="002D60CB">
            <w:pPr>
              <w:pStyle w:val="TAH"/>
            </w:pPr>
            <w:r w:rsidRPr="00B6529D">
              <w:t>Conditional presence</w:t>
            </w:r>
          </w:p>
        </w:tc>
        <w:tc>
          <w:tcPr>
            <w:tcW w:w="7371" w:type="dxa"/>
          </w:tcPr>
          <w:p w14:paraId="7E8ACE40" w14:textId="77777777" w:rsidR="002B1632" w:rsidRPr="00B6529D" w:rsidRDefault="002B1632" w:rsidP="002D60CB">
            <w:pPr>
              <w:pStyle w:val="TAH"/>
            </w:pPr>
            <w:r w:rsidRPr="00B6529D">
              <w:t>Explanation</w:t>
            </w:r>
          </w:p>
        </w:tc>
      </w:tr>
      <w:tr w:rsidR="00B6529D" w:rsidRPr="00B6529D" w14:paraId="04A951DC" w14:textId="77777777">
        <w:trPr>
          <w:cantSplit/>
        </w:trPr>
        <w:tc>
          <w:tcPr>
            <w:tcW w:w="2268" w:type="dxa"/>
          </w:tcPr>
          <w:p w14:paraId="54A66343" w14:textId="77777777" w:rsidR="002B1632" w:rsidRPr="00B6529D" w:rsidRDefault="002B1632" w:rsidP="002D60CB">
            <w:pPr>
              <w:pStyle w:val="TAL"/>
              <w:rPr>
                <w:i/>
                <w:noProof/>
              </w:rPr>
            </w:pPr>
            <w:r w:rsidRPr="00B6529D">
              <w:rPr>
                <w:i/>
              </w:rPr>
              <w:t>CommonADReq</w:t>
            </w:r>
          </w:p>
        </w:tc>
        <w:tc>
          <w:tcPr>
            <w:tcW w:w="7371" w:type="dxa"/>
          </w:tcPr>
          <w:p w14:paraId="0E3AE67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noProof/>
              </w:rPr>
              <w:t>GNSS-CommonAssistData</w:t>
            </w:r>
            <w:r w:rsidRPr="00B6529D">
              <w:t>; otherwise it is not present.</w:t>
            </w:r>
          </w:p>
        </w:tc>
      </w:tr>
      <w:tr w:rsidR="00B6529D" w:rsidRPr="00B6529D" w14:paraId="222FCA0C" w14:textId="77777777">
        <w:trPr>
          <w:cantSplit/>
        </w:trPr>
        <w:tc>
          <w:tcPr>
            <w:tcW w:w="2268" w:type="dxa"/>
          </w:tcPr>
          <w:p w14:paraId="6EB60F7B" w14:textId="77777777" w:rsidR="002B1632" w:rsidRPr="00B6529D" w:rsidRDefault="002B1632" w:rsidP="002D60CB">
            <w:pPr>
              <w:pStyle w:val="TAL"/>
              <w:rPr>
                <w:i/>
              </w:rPr>
            </w:pPr>
            <w:r w:rsidRPr="00B6529D">
              <w:rPr>
                <w:i/>
              </w:rPr>
              <w:t>GenADReq</w:t>
            </w:r>
          </w:p>
        </w:tc>
        <w:tc>
          <w:tcPr>
            <w:tcW w:w="7371" w:type="dxa"/>
          </w:tcPr>
          <w:p w14:paraId="597CC21D" w14:textId="77777777" w:rsidR="002B1632" w:rsidRPr="00B6529D" w:rsidRDefault="002B1632" w:rsidP="002D60CB">
            <w:pPr>
              <w:pStyle w:val="TAL"/>
            </w:pPr>
            <w:r w:rsidRPr="00B6529D">
              <w:t xml:space="preserve">This field is mandatory present if the target device requests </w:t>
            </w:r>
            <w:r w:rsidRPr="00B6529D">
              <w:rPr>
                <w:i/>
                <w:noProof/>
              </w:rPr>
              <w:t xml:space="preserve">GNSS-GenericAssistData </w:t>
            </w:r>
            <w:r w:rsidRPr="00B6529D">
              <w:rPr>
                <w:noProof/>
              </w:rPr>
              <w:t>for one or more specific GNSS</w:t>
            </w:r>
            <w:r w:rsidRPr="00B6529D">
              <w:t>; otherwise it is not present.</w:t>
            </w:r>
          </w:p>
        </w:tc>
      </w:tr>
      <w:tr w:rsidR="00AB5EC6" w:rsidRPr="00B6529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529D" w:rsidRDefault="00AB5EC6" w:rsidP="00790F5E">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529D" w:rsidRDefault="00AB5EC6" w:rsidP="00AB5EC6">
            <w:pPr>
              <w:pStyle w:val="TAL"/>
            </w:pPr>
            <w:r w:rsidRPr="00B6529D">
              <w:t xml:space="preserve">This field is mandatory present if the target device requests periodic GNSS assistance data delivery. This field may only be included if any of the fields are included in IE </w:t>
            </w:r>
            <w:r w:rsidRPr="00B6529D">
              <w:rPr>
                <w:i/>
              </w:rPr>
              <w:t>GNSS</w:t>
            </w:r>
            <w:r w:rsidRPr="00B6529D">
              <w:rPr>
                <w:i/>
              </w:rPr>
              <w:noBreakHyphen/>
              <w:t>GenericAssistDataReq:</w:t>
            </w:r>
          </w:p>
          <w:p w14:paraId="6CF2A9C5" w14:textId="77777777" w:rsidR="00AB5EC6" w:rsidRPr="00B6529D" w:rsidRDefault="00AB5EC6" w:rsidP="00AB5EC6">
            <w:pPr>
              <w:pStyle w:val="TAL"/>
              <w:ind w:left="601" w:hanging="283"/>
            </w:pPr>
            <w:r w:rsidRPr="00B6529D">
              <w:t xml:space="preserve">- </w:t>
            </w:r>
            <w:r w:rsidRPr="00B6529D">
              <w:rPr>
                <w:i/>
              </w:rPr>
              <w:t>GNSS-RTK-ObservationsReq</w:t>
            </w:r>
            <w:r w:rsidRPr="00B6529D">
              <w:t>,</w:t>
            </w:r>
          </w:p>
          <w:p w14:paraId="3467CF32" w14:textId="77777777" w:rsidR="00AB5EC6" w:rsidRPr="00B6529D" w:rsidRDefault="00AB5EC6" w:rsidP="00AB5EC6">
            <w:pPr>
              <w:pStyle w:val="TAL"/>
              <w:ind w:left="601" w:hanging="283"/>
            </w:pPr>
            <w:r w:rsidRPr="00B6529D">
              <w:t xml:space="preserve">- </w:t>
            </w:r>
            <w:r w:rsidRPr="00B6529D">
              <w:rPr>
                <w:i/>
              </w:rPr>
              <w:t>GLO-RTK-BiasInformationReq</w:t>
            </w:r>
            <w:r w:rsidRPr="00B6529D">
              <w:t>,</w:t>
            </w:r>
          </w:p>
          <w:p w14:paraId="0D8488E9" w14:textId="77777777" w:rsidR="00AB5EC6" w:rsidRPr="00B6529D" w:rsidRDefault="00AB5EC6" w:rsidP="00AB5EC6">
            <w:pPr>
              <w:pStyle w:val="TAL"/>
              <w:ind w:left="601" w:hanging="283"/>
            </w:pPr>
            <w:r w:rsidRPr="00B6529D">
              <w:t xml:space="preserve">- </w:t>
            </w:r>
            <w:r w:rsidRPr="00B6529D">
              <w:rPr>
                <w:i/>
              </w:rPr>
              <w:t>GNSS-RTK-MAC-CorrectionDifferencesReq</w:t>
            </w:r>
            <w:r w:rsidRPr="00B6529D">
              <w:t>,</w:t>
            </w:r>
          </w:p>
          <w:p w14:paraId="3084FAA8" w14:textId="77777777" w:rsidR="00AB5EC6" w:rsidRPr="00B6529D" w:rsidRDefault="00AB5EC6" w:rsidP="00AB5EC6">
            <w:pPr>
              <w:pStyle w:val="TAL"/>
              <w:ind w:left="601" w:hanging="283"/>
            </w:pPr>
            <w:r w:rsidRPr="00B6529D">
              <w:t xml:space="preserve">- </w:t>
            </w:r>
            <w:r w:rsidRPr="00B6529D">
              <w:rPr>
                <w:i/>
              </w:rPr>
              <w:t>GNSS-RTK-ResidualsReq,</w:t>
            </w:r>
          </w:p>
          <w:p w14:paraId="7890D8B8" w14:textId="77777777" w:rsidR="00AB5EC6" w:rsidRPr="00B6529D" w:rsidRDefault="00AB5EC6" w:rsidP="00AB5EC6">
            <w:pPr>
              <w:pStyle w:val="TAL"/>
              <w:ind w:left="601" w:hanging="283"/>
            </w:pPr>
            <w:r w:rsidRPr="00B6529D">
              <w:t xml:space="preserve">- </w:t>
            </w:r>
            <w:r w:rsidRPr="00B6529D">
              <w:rPr>
                <w:i/>
              </w:rPr>
              <w:t>GNSS-RTK-FKP-GradientsReq</w:t>
            </w:r>
            <w:r w:rsidRPr="00B6529D">
              <w:t>,</w:t>
            </w:r>
          </w:p>
          <w:p w14:paraId="67D6F4F1" w14:textId="77777777" w:rsidR="00AB5EC6" w:rsidRPr="00B6529D" w:rsidRDefault="00AB5EC6" w:rsidP="00AB5EC6">
            <w:pPr>
              <w:pStyle w:val="TAL"/>
              <w:ind w:left="601" w:hanging="283"/>
            </w:pPr>
            <w:r w:rsidRPr="00B6529D">
              <w:t xml:space="preserve">- </w:t>
            </w:r>
            <w:r w:rsidRPr="00B6529D">
              <w:rPr>
                <w:i/>
              </w:rPr>
              <w:t>GNSS-SSR-OrbitCorrectionsReq</w:t>
            </w:r>
            <w:r w:rsidRPr="00B6529D">
              <w:t>,</w:t>
            </w:r>
          </w:p>
          <w:p w14:paraId="3C7FA32F" w14:textId="77777777" w:rsidR="00AB5EC6" w:rsidRPr="00B6529D" w:rsidRDefault="00AB5EC6" w:rsidP="00AB5EC6">
            <w:pPr>
              <w:pStyle w:val="TAL"/>
              <w:ind w:left="601" w:hanging="283"/>
            </w:pPr>
            <w:r w:rsidRPr="00B6529D">
              <w:t xml:space="preserve">- </w:t>
            </w:r>
            <w:r w:rsidRPr="00B6529D">
              <w:rPr>
                <w:i/>
              </w:rPr>
              <w:t>GNSS-SSR-ClockCorrectionsReq</w:t>
            </w:r>
            <w:r w:rsidRPr="00B6529D">
              <w:t>,</w:t>
            </w:r>
          </w:p>
          <w:p w14:paraId="07A40F8E" w14:textId="77777777" w:rsidR="009E61AC" w:rsidRPr="00B6529D" w:rsidRDefault="00AB5EC6" w:rsidP="00AB5EC6">
            <w:pPr>
              <w:pStyle w:val="TAL"/>
              <w:ind w:left="601" w:hanging="283"/>
            </w:pPr>
            <w:r w:rsidRPr="00B6529D">
              <w:t xml:space="preserve">- </w:t>
            </w:r>
            <w:r w:rsidRPr="00B6529D">
              <w:rPr>
                <w:i/>
              </w:rPr>
              <w:t>GNSS-SSR-CodeBiasReq.</w:t>
            </w:r>
          </w:p>
          <w:p w14:paraId="3BF56705" w14:textId="77777777" w:rsidR="009E61AC" w:rsidRPr="00B6529D" w:rsidRDefault="009E61AC" w:rsidP="009E61AC">
            <w:pPr>
              <w:pStyle w:val="TAL"/>
              <w:ind w:left="601" w:hanging="283"/>
              <w:rPr>
                <w:i/>
              </w:rPr>
            </w:pPr>
            <w:r w:rsidRPr="00B6529D">
              <w:rPr>
                <w:i/>
              </w:rPr>
              <w:t>- GNSS-SSR-URA-Req,</w:t>
            </w:r>
          </w:p>
          <w:p w14:paraId="507DF9A4" w14:textId="77777777" w:rsidR="009E61AC" w:rsidRPr="00B6529D" w:rsidRDefault="009E61AC" w:rsidP="009E61AC">
            <w:pPr>
              <w:pStyle w:val="TAL"/>
              <w:ind w:left="601" w:hanging="283"/>
              <w:rPr>
                <w:i/>
              </w:rPr>
            </w:pPr>
            <w:r w:rsidRPr="00B6529D">
              <w:rPr>
                <w:i/>
              </w:rPr>
              <w:t>- GNSS-SSR-PhaseBiasReq,</w:t>
            </w:r>
          </w:p>
          <w:p w14:paraId="0BDEE5B8" w14:textId="61EA6F6D" w:rsidR="009E61AC" w:rsidRPr="00B6529D" w:rsidRDefault="009E61AC" w:rsidP="009E61AC">
            <w:pPr>
              <w:pStyle w:val="TAL"/>
              <w:ind w:left="601" w:hanging="283"/>
              <w:rPr>
                <w:i/>
              </w:rPr>
            </w:pPr>
            <w:r w:rsidRPr="00B6529D">
              <w:rPr>
                <w:i/>
              </w:rPr>
              <w:t>- GNSS-SSR-STEC-CorrectionReq,</w:t>
            </w:r>
          </w:p>
          <w:p w14:paraId="7E43232F" w14:textId="232CBE17" w:rsidR="00752048" w:rsidRPr="00B6529D" w:rsidRDefault="009E61AC" w:rsidP="00752048">
            <w:pPr>
              <w:pStyle w:val="TAL"/>
              <w:ind w:left="601" w:hanging="283"/>
              <w:rPr>
                <w:iCs/>
              </w:rPr>
            </w:pPr>
            <w:r w:rsidRPr="00B6529D">
              <w:rPr>
                <w:i/>
              </w:rPr>
              <w:t>- GNSS-SSR-GriddedCorrectionReq</w:t>
            </w:r>
            <w:r w:rsidR="00752048" w:rsidRPr="00B6529D">
              <w:rPr>
                <w:i/>
              </w:rPr>
              <w:t>,</w:t>
            </w:r>
          </w:p>
          <w:p w14:paraId="3611A927" w14:textId="77777777" w:rsidR="009931B7" w:rsidRPr="00B6529D" w:rsidRDefault="00752048" w:rsidP="009931B7">
            <w:pPr>
              <w:pStyle w:val="TAL"/>
              <w:ind w:left="601" w:hanging="283"/>
              <w:rPr>
                <w:rFonts w:cs="Arial"/>
                <w:i/>
                <w:szCs w:val="18"/>
              </w:rPr>
            </w:pPr>
            <w:r w:rsidRPr="00B6529D">
              <w:rPr>
                <w:i/>
              </w:rPr>
              <w:t xml:space="preserve">- </w:t>
            </w:r>
            <w:r w:rsidRPr="00B6529D">
              <w:rPr>
                <w:rFonts w:cs="Arial"/>
                <w:i/>
                <w:szCs w:val="18"/>
              </w:rPr>
              <w:t>GNSS-Integrity-ServiceAlerReq</w:t>
            </w:r>
            <w:r w:rsidR="009931B7" w:rsidRPr="00B6529D">
              <w:rPr>
                <w:rFonts w:cs="Arial"/>
                <w:i/>
                <w:szCs w:val="18"/>
              </w:rPr>
              <w:t>,</w:t>
            </w:r>
          </w:p>
          <w:p w14:paraId="5E931116" w14:textId="3B8748FF" w:rsidR="009931B7" w:rsidRPr="00B6529D" w:rsidRDefault="009931B7" w:rsidP="009931B7">
            <w:pPr>
              <w:pStyle w:val="TAL"/>
              <w:ind w:left="601" w:hanging="283"/>
              <w:rPr>
                <w:rFonts w:cs="Arial"/>
                <w:i/>
                <w:szCs w:val="18"/>
              </w:rPr>
            </w:pPr>
            <w:r w:rsidRPr="00B6529D">
              <w:rPr>
                <w:rFonts w:cs="Arial"/>
                <w:i/>
                <w:szCs w:val="18"/>
              </w:rPr>
              <w:t>- GNSS-SSR-OrbitCorrectionsSet2Req</w:t>
            </w:r>
            <w:r w:rsidRPr="00B6529D">
              <w:rPr>
                <w:rFonts w:cs="Arial"/>
                <w:iCs/>
                <w:szCs w:val="18"/>
              </w:rPr>
              <w:t>,</w:t>
            </w:r>
          </w:p>
          <w:p w14:paraId="0F1B4C20" w14:textId="06853188" w:rsidR="009931B7" w:rsidRPr="00B6529D" w:rsidRDefault="009931B7" w:rsidP="009931B7">
            <w:pPr>
              <w:keepNext/>
              <w:keepLines/>
              <w:spacing w:after="0"/>
              <w:ind w:left="601" w:hanging="283"/>
              <w:rPr>
                <w:rFonts w:ascii="Arial" w:hAnsi="Arial" w:cs="Arial"/>
                <w:sz w:val="18"/>
                <w:szCs w:val="18"/>
              </w:rPr>
            </w:pPr>
            <w:r w:rsidRPr="00B6529D">
              <w:rPr>
                <w:rFonts w:ascii="Arial" w:hAnsi="Arial" w:cs="Arial"/>
                <w:i/>
                <w:sz w:val="18"/>
                <w:szCs w:val="18"/>
              </w:rPr>
              <w:t>- GNSS-SSR-ClockCorrectionsSet2Req</w:t>
            </w:r>
            <w:r w:rsidRPr="00B6529D">
              <w:rPr>
                <w:rFonts w:ascii="Arial" w:hAnsi="Arial" w:cs="Arial"/>
                <w:iCs/>
                <w:sz w:val="18"/>
                <w:szCs w:val="18"/>
              </w:rPr>
              <w:t>,</w:t>
            </w:r>
          </w:p>
          <w:p w14:paraId="7664A642" w14:textId="08622147" w:rsidR="00051A6D" w:rsidRPr="00B6529D" w:rsidRDefault="009931B7" w:rsidP="009931B7">
            <w:pPr>
              <w:pStyle w:val="TAL"/>
              <w:ind w:left="601" w:hanging="283"/>
              <w:rPr>
                <w:rFonts w:cs="Arial"/>
                <w:i/>
                <w:szCs w:val="18"/>
              </w:rPr>
            </w:pPr>
            <w:r w:rsidRPr="00B6529D">
              <w:rPr>
                <w:rFonts w:cs="Arial"/>
                <w:i/>
                <w:szCs w:val="18"/>
              </w:rPr>
              <w:t>- GNSS-SSR-URA-Set2Req</w:t>
            </w:r>
            <w:r w:rsidR="00051A6D" w:rsidRPr="00B6529D">
              <w:rPr>
                <w:rFonts w:cs="Arial"/>
                <w:i/>
                <w:szCs w:val="18"/>
              </w:rPr>
              <w:t>,</w:t>
            </w:r>
            <w:r w:rsidR="00051A6D" w:rsidRPr="00B6529D">
              <w:rPr>
                <w:rFonts w:cs="Arial"/>
                <w:iCs/>
                <w:szCs w:val="18"/>
              </w:rPr>
              <w:t xml:space="preserve"> or</w:t>
            </w:r>
          </w:p>
          <w:p w14:paraId="011F6EDB" w14:textId="2F558796" w:rsidR="00AB5EC6" w:rsidRPr="00B6529D" w:rsidRDefault="00051A6D" w:rsidP="009931B7">
            <w:pPr>
              <w:pStyle w:val="TAL"/>
              <w:ind w:left="601" w:hanging="283"/>
            </w:pPr>
            <w:r w:rsidRPr="00B6529D">
              <w:rPr>
                <w:rFonts w:cs="Arial"/>
                <w:i/>
                <w:szCs w:val="18"/>
              </w:rPr>
              <w:t>- GNSS-SSR-IOD-UpdateReq</w:t>
            </w:r>
            <w:r w:rsidR="009E61AC" w:rsidRPr="00B6529D">
              <w:rPr>
                <w:rFonts w:cs="Arial"/>
                <w:i/>
                <w:szCs w:val="18"/>
              </w:rPr>
              <w:t>.</w:t>
            </w:r>
          </w:p>
        </w:tc>
      </w:tr>
    </w:tbl>
    <w:p w14:paraId="65BA089C" w14:textId="77777777" w:rsidR="002B1632" w:rsidRPr="00B6529D" w:rsidRDefault="002B1632" w:rsidP="002D60CB"/>
    <w:p w14:paraId="2CE944CB" w14:textId="77777777" w:rsidR="002B1632" w:rsidRPr="00B6529D" w:rsidRDefault="002B1632" w:rsidP="002D60CB">
      <w:pPr>
        <w:pStyle w:val="Heading4"/>
      </w:pPr>
      <w:bookmarkStart w:id="2304" w:name="_Toc27765282"/>
      <w:bookmarkStart w:id="2305" w:name="_Toc37680973"/>
      <w:bookmarkStart w:id="2306" w:name="_Toc46486545"/>
      <w:bookmarkStart w:id="2307" w:name="_Toc52546890"/>
      <w:bookmarkStart w:id="2308" w:name="_Toc52547420"/>
      <w:bookmarkStart w:id="2309" w:name="_Toc52547950"/>
      <w:bookmarkStart w:id="2310" w:name="_Toc52548480"/>
      <w:bookmarkStart w:id="2311" w:name="_Toc210379753"/>
      <w:bookmarkStart w:id="2312" w:name="MCCQCTEMPBM_00000294"/>
      <w:r w:rsidRPr="00B6529D">
        <w:t>–</w:t>
      </w:r>
      <w:r w:rsidRPr="00B6529D">
        <w:tab/>
      </w:r>
      <w:r w:rsidRPr="00B6529D">
        <w:rPr>
          <w:i/>
          <w:noProof/>
        </w:rPr>
        <w:t>GNSS-CommonAssistDataReq</w:t>
      </w:r>
      <w:bookmarkEnd w:id="2304"/>
      <w:bookmarkEnd w:id="2305"/>
      <w:bookmarkEnd w:id="2306"/>
      <w:bookmarkEnd w:id="2307"/>
      <w:bookmarkEnd w:id="2308"/>
      <w:bookmarkEnd w:id="2309"/>
      <w:bookmarkEnd w:id="2310"/>
      <w:bookmarkEnd w:id="2311"/>
    </w:p>
    <w:bookmarkEnd w:id="2312"/>
    <w:p w14:paraId="0C00E223" w14:textId="77777777" w:rsidR="002B1632" w:rsidRPr="00B6529D" w:rsidRDefault="002B1632" w:rsidP="002D60CB">
      <w:pPr>
        <w:keepLines/>
      </w:pPr>
      <w:r w:rsidRPr="00B6529D">
        <w:t xml:space="preserve">The IE </w:t>
      </w:r>
      <w:r w:rsidRPr="00B6529D">
        <w:rPr>
          <w:i/>
          <w:noProof/>
        </w:rPr>
        <w:t>GNSS-CommonAssistDataReq</w:t>
      </w:r>
      <w:r w:rsidRPr="00B6529D">
        <w:rPr>
          <w:noProof/>
        </w:rPr>
        <w:t xml:space="preserve"> is</w:t>
      </w:r>
      <w:r w:rsidRPr="00B6529D">
        <w:t xml:space="preserve"> used by the target device to request assistance data that are applicable to any GNSS from a location server.</w:t>
      </w:r>
    </w:p>
    <w:p w14:paraId="18F009A5" w14:textId="77777777" w:rsidR="002B1632" w:rsidRPr="00B6529D" w:rsidRDefault="002B1632" w:rsidP="002D60CB">
      <w:pPr>
        <w:pStyle w:val="PL"/>
        <w:shd w:val="clear" w:color="auto" w:fill="E6E6E6"/>
      </w:pPr>
      <w:r w:rsidRPr="00B6529D">
        <w:t>-- ASN1START</w:t>
      </w:r>
    </w:p>
    <w:p w14:paraId="4BAEC9DF" w14:textId="77777777" w:rsidR="002B1632" w:rsidRPr="00B6529D" w:rsidRDefault="002B1632" w:rsidP="002D60CB">
      <w:pPr>
        <w:pStyle w:val="PL"/>
        <w:shd w:val="clear" w:color="auto" w:fill="E6E6E6"/>
        <w:rPr>
          <w:snapToGrid w:val="0"/>
        </w:rPr>
      </w:pPr>
    </w:p>
    <w:p w14:paraId="0B833C11" w14:textId="77777777" w:rsidR="002B1632" w:rsidRPr="00B6529D" w:rsidRDefault="002B1632" w:rsidP="005903F8">
      <w:pPr>
        <w:pStyle w:val="PL"/>
        <w:shd w:val="clear" w:color="auto" w:fill="E6E6E6"/>
        <w:rPr>
          <w:snapToGrid w:val="0"/>
        </w:rPr>
      </w:pPr>
      <w:r w:rsidRPr="00B6529D">
        <w:rPr>
          <w:snapToGrid w:val="0"/>
        </w:rPr>
        <w:t>GNSS-CommonAssistDataReq ::= SEQUENCE {</w:t>
      </w:r>
    </w:p>
    <w:p w14:paraId="44A419AA" w14:textId="77777777" w:rsidR="002B1632" w:rsidRPr="00B6529D" w:rsidRDefault="002B1632" w:rsidP="002D60CB">
      <w:pPr>
        <w:pStyle w:val="PL"/>
        <w:shd w:val="clear" w:color="auto" w:fill="E6E6E6"/>
        <w:rPr>
          <w:snapToGrid w:val="0"/>
        </w:rPr>
      </w:pP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r>
    </w:p>
    <w:p w14:paraId="66795F2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RefTimeReq</w:t>
      </w:r>
    </w:p>
    <w:p w14:paraId="5944578C" w14:textId="77777777" w:rsidR="002B1632" w:rsidRPr="00B6529D" w:rsidRDefault="002B1632" w:rsidP="002D60CB">
      <w:pPr>
        <w:pStyle w:val="PL"/>
        <w:shd w:val="clear" w:color="auto" w:fill="E6E6E6"/>
        <w:rPr>
          <w:snapToGrid w:val="0"/>
        </w:rPr>
      </w:pPr>
      <w:r w:rsidRPr="00B6529D">
        <w:rPr>
          <w:snapToGrid w:val="0"/>
        </w:rPr>
        <w:tab/>
        <w:t>gnss-ReferenceLocationReq</w:t>
      </w:r>
      <w:r w:rsidRPr="00B6529D">
        <w:rPr>
          <w:snapToGrid w:val="0"/>
        </w:rPr>
        <w:tab/>
      </w:r>
      <w:r w:rsidRPr="00B6529D">
        <w:rPr>
          <w:snapToGrid w:val="0"/>
        </w:rPr>
        <w:tab/>
      </w:r>
      <w:r w:rsidRPr="00B6529D">
        <w:rPr>
          <w:snapToGrid w:val="0"/>
        </w:rPr>
        <w:tab/>
        <w:t>GNSS-ReferenceLocationReq</w:t>
      </w:r>
      <w:r w:rsidRPr="00B6529D">
        <w:rPr>
          <w:snapToGrid w:val="0"/>
        </w:rPr>
        <w:tab/>
      </w:r>
      <w:r w:rsidRPr="00B6529D">
        <w:rPr>
          <w:snapToGrid w:val="0"/>
        </w:rPr>
        <w:tab/>
      </w:r>
      <w:r w:rsidR="00354C05" w:rsidRPr="00B6529D">
        <w:rPr>
          <w:snapToGrid w:val="0"/>
        </w:rPr>
        <w:tab/>
      </w:r>
    </w:p>
    <w:p w14:paraId="2DDF83C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RefLocReq</w:t>
      </w:r>
    </w:p>
    <w:p w14:paraId="72CF5509" w14:textId="77777777" w:rsidR="002B1632" w:rsidRPr="00B6529D" w:rsidRDefault="002B1632" w:rsidP="002D60CB">
      <w:pPr>
        <w:pStyle w:val="PL"/>
        <w:shd w:val="clear" w:color="auto" w:fill="E6E6E6"/>
        <w:rPr>
          <w:snapToGrid w:val="0"/>
        </w:rPr>
      </w:pPr>
      <w:r w:rsidRPr="00B6529D">
        <w:rPr>
          <w:snapToGrid w:val="0"/>
        </w:rPr>
        <w:tab/>
        <w:t>gnss-IonosphericModelReq</w:t>
      </w:r>
      <w:r w:rsidRPr="00B6529D">
        <w:rPr>
          <w:snapToGrid w:val="0"/>
        </w:rPr>
        <w:tab/>
      </w:r>
      <w:r w:rsidRPr="00B6529D">
        <w:rPr>
          <w:snapToGrid w:val="0"/>
        </w:rPr>
        <w:tab/>
      </w:r>
      <w:r w:rsidRPr="00B6529D">
        <w:rPr>
          <w:snapToGrid w:val="0"/>
        </w:rPr>
        <w:tab/>
        <w:t>GNSS-IonosphericModelReq</w:t>
      </w:r>
      <w:r w:rsidRPr="00B6529D">
        <w:rPr>
          <w:snapToGrid w:val="0"/>
        </w:rPr>
        <w:tab/>
      </w:r>
      <w:r w:rsidR="00354C05" w:rsidRPr="00B6529D">
        <w:rPr>
          <w:snapToGrid w:val="0"/>
        </w:rPr>
        <w:tab/>
      </w:r>
      <w:r w:rsidRPr="00B6529D">
        <w:rPr>
          <w:snapToGrid w:val="0"/>
        </w:rPr>
        <w:tab/>
      </w:r>
      <w:r w:rsidRPr="00B6529D">
        <w:rPr>
          <w:snapToGrid w:val="0"/>
        </w:rPr>
        <w:tab/>
      </w:r>
    </w:p>
    <w:p w14:paraId="16FE421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IonoModReq</w:t>
      </w:r>
    </w:p>
    <w:p w14:paraId="333B3883" w14:textId="77777777" w:rsidR="002B1632" w:rsidRPr="00B6529D" w:rsidRDefault="002B1632" w:rsidP="002D60CB">
      <w:pPr>
        <w:pStyle w:val="PL"/>
        <w:shd w:val="clear" w:color="auto" w:fill="E6E6E6"/>
        <w:rPr>
          <w:snapToGrid w:val="0"/>
        </w:rPr>
      </w:pPr>
      <w:r w:rsidRPr="00B6529D">
        <w:rPr>
          <w:snapToGrid w:val="0"/>
        </w:rPr>
        <w:tab/>
        <w:t>gnss-EarthOrientationParametersReq</w:t>
      </w:r>
      <w:r w:rsidRPr="00B6529D">
        <w:rPr>
          <w:snapToGrid w:val="0"/>
        </w:rPr>
        <w:tab/>
        <w:t>GNSS-EarthOrientationParametersReq</w:t>
      </w:r>
      <w:r w:rsidRPr="00B6529D">
        <w:rPr>
          <w:snapToGrid w:val="0"/>
        </w:rPr>
        <w:tab/>
      </w:r>
    </w:p>
    <w:p w14:paraId="01F3DB9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EOPReq</w:t>
      </w:r>
    </w:p>
    <w:p w14:paraId="033C468A"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3A6ADA54" w14:textId="77777777" w:rsidR="00AB5EC6" w:rsidRPr="00B6529D" w:rsidRDefault="00AB5EC6" w:rsidP="00AB5EC6">
      <w:pPr>
        <w:pStyle w:val="PL"/>
        <w:shd w:val="clear" w:color="auto" w:fill="E6E6E6"/>
        <w:rPr>
          <w:snapToGrid w:val="0"/>
        </w:rPr>
      </w:pPr>
      <w:r w:rsidRPr="00B6529D">
        <w:rPr>
          <w:snapToGrid w:val="0"/>
        </w:rPr>
        <w:tab/>
        <w:t>[[</w:t>
      </w:r>
    </w:p>
    <w:p w14:paraId="304689D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gnss-RTK-ReferenceStationInfoReq-r15</w:t>
      </w:r>
      <w:r w:rsidRPr="00B6529D">
        <w:rPr>
          <w:snapToGrid w:val="0"/>
        </w:rPr>
        <w:tab/>
      </w:r>
    </w:p>
    <w:p w14:paraId="1D232B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GNSS-RTK-ReferenceStationInfoReq-r15</w:t>
      </w:r>
    </w:p>
    <w:p w14:paraId="6936027B"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ARPReq</w:t>
      </w:r>
    </w:p>
    <w:p w14:paraId="580A1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gnss-RTK-AuxiliaryStationDataReq-r15</w:t>
      </w:r>
    </w:p>
    <w:p w14:paraId="15B601D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GNSS-RTK-AuxiliaryStationDataReq-r15</w:t>
      </w:r>
    </w:p>
    <w:p w14:paraId="02711449"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AuxARPReq</w:t>
      </w:r>
    </w:p>
    <w:p w14:paraId="4723E812"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478AD32E" w14:textId="77777777" w:rsidR="009E61AC" w:rsidRPr="00B6529D" w:rsidRDefault="009E61AC" w:rsidP="009E61AC">
      <w:pPr>
        <w:pStyle w:val="PL"/>
        <w:shd w:val="clear" w:color="auto" w:fill="E6E6E6"/>
        <w:rPr>
          <w:snapToGrid w:val="0"/>
        </w:rPr>
      </w:pPr>
      <w:r w:rsidRPr="00B6529D">
        <w:rPr>
          <w:snapToGrid w:val="0"/>
        </w:rPr>
        <w:tab/>
        <w:t>[[</w:t>
      </w:r>
    </w:p>
    <w:p w14:paraId="33D477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gnss-SSR-CorrectionPointsReq-r16</w:t>
      </w:r>
    </w:p>
    <w:p w14:paraId="790BC41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2313" w:name="_Hlk23206986"/>
      <w:r w:rsidRPr="00B6529D">
        <w:rPr>
          <w:snapToGrid w:val="0"/>
        </w:rPr>
        <w:t>GNSS-SSR-CorrectionPointsReq</w:t>
      </w:r>
      <w:bookmarkEnd w:id="2313"/>
      <w:r w:rsidRPr="00B6529D">
        <w:rPr>
          <w:snapToGrid w:val="0"/>
        </w:rPr>
        <w:t>-r16</w:t>
      </w:r>
    </w:p>
    <w:p w14:paraId="536E22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PointsReq</w:t>
      </w:r>
    </w:p>
    <w:p w14:paraId="3744A37E" w14:textId="17542A7D"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5F40F861" w14:textId="77777777" w:rsidR="00752048" w:rsidRPr="00B6529D" w:rsidRDefault="00752048" w:rsidP="00752048">
      <w:pPr>
        <w:pStyle w:val="PL"/>
        <w:shd w:val="clear" w:color="auto" w:fill="E6E6E6"/>
        <w:rPr>
          <w:snapToGrid w:val="0"/>
        </w:rPr>
      </w:pPr>
      <w:r w:rsidRPr="00B6529D">
        <w:rPr>
          <w:snapToGrid w:val="0"/>
        </w:rPr>
        <w:tab/>
        <w:t>[[</w:t>
      </w:r>
    </w:p>
    <w:p w14:paraId="5A8598B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gnss-Integrity-ServiceParametersReq-r17</w:t>
      </w:r>
    </w:p>
    <w:p w14:paraId="5241CCB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GNSS-Integrity-ServiceParametersReq-r17</w:t>
      </w:r>
      <w:r w:rsidRPr="00B6529D">
        <w:rPr>
          <w:snapToGrid w:val="0"/>
        </w:rPr>
        <w:tab/>
      </w:r>
      <w:r w:rsidRPr="00B6529D">
        <w:rPr>
          <w:snapToGrid w:val="0"/>
        </w:rPr>
        <w:tab/>
      </w:r>
    </w:p>
    <w:p w14:paraId="4157C048" w14:textId="5F51E569"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IntServiceReq</w:t>
      </w:r>
    </w:p>
    <w:p w14:paraId="5E78534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gnss-Integrity-ServiceAlertReq-r17</w:t>
      </w:r>
    </w:p>
    <w:p w14:paraId="491FFC26"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GNSS-Integrity-ServiceAlertReq-r17</w:t>
      </w:r>
    </w:p>
    <w:p w14:paraId="6B191578" w14:textId="63DAC735"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IntAlertReq</w:t>
      </w:r>
    </w:p>
    <w:p w14:paraId="513F97A2" w14:textId="699F2894" w:rsidR="00051A6D" w:rsidRPr="00B6529D" w:rsidRDefault="00752048" w:rsidP="00051A6D">
      <w:pPr>
        <w:pStyle w:val="PL"/>
        <w:shd w:val="clear" w:color="auto" w:fill="E6E6E6"/>
        <w:rPr>
          <w:snapToGrid w:val="0"/>
        </w:rPr>
      </w:pPr>
      <w:r w:rsidRPr="00B6529D">
        <w:rPr>
          <w:snapToGrid w:val="0"/>
        </w:rPr>
        <w:tab/>
        <w:t>]]</w:t>
      </w:r>
      <w:r w:rsidR="00051A6D" w:rsidRPr="00B6529D">
        <w:rPr>
          <w:snapToGrid w:val="0"/>
        </w:rPr>
        <w:t>,</w:t>
      </w:r>
    </w:p>
    <w:p w14:paraId="0FA9092E" w14:textId="77777777" w:rsidR="00051A6D" w:rsidRPr="00B6529D" w:rsidRDefault="00051A6D" w:rsidP="00051A6D">
      <w:pPr>
        <w:pStyle w:val="PL"/>
        <w:shd w:val="clear" w:color="auto" w:fill="E6E6E6"/>
        <w:rPr>
          <w:snapToGrid w:val="0"/>
        </w:rPr>
      </w:pPr>
      <w:r w:rsidRPr="00B6529D">
        <w:rPr>
          <w:snapToGrid w:val="0"/>
        </w:rPr>
        <w:tab/>
        <w:t>[[</w:t>
      </w:r>
    </w:p>
    <w:p w14:paraId="7E67DA3C"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gnss-SSR-IOD-UpdateReq-r18</w:t>
      </w:r>
      <w:r w:rsidRPr="00B6529D">
        <w:rPr>
          <w:snapToGrid w:val="0"/>
        </w:rPr>
        <w:tab/>
      </w:r>
      <w:r w:rsidRPr="00B6529D">
        <w:rPr>
          <w:snapToGrid w:val="0"/>
        </w:rPr>
        <w:tab/>
        <w:t>GNSS-SSR-IOD-UpdateReq-r18</w:t>
      </w:r>
    </w:p>
    <w:p w14:paraId="62D1EFB1" w14:textId="2EF7F3B9"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IODUpdateReq</w:t>
      </w:r>
    </w:p>
    <w:p w14:paraId="4335714F" w14:textId="2AE54C2B" w:rsidR="002B1632" w:rsidRPr="00B6529D" w:rsidRDefault="00051A6D" w:rsidP="00051A6D">
      <w:pPr>
        <w:pStyle w:val="PL"/>
        <w:shd w:val="clear" w:color="auto" w:fill="E6E6E6"/>
        <w:rPr>
          <w:snapToGrid w:val="0"/>
        </w:rPr>
      </w:pPr>
      <w:r w:rsidRPr="00B6529D">
        <w:rPr>
          <w:snapToGrid w:val="0"/>
        </w:rPr>
        <w:tab/>
        <w:t>]]</w:t>
      </w:r>
    </w:p>
    <w:p w14:paraId="7448C674" w14:textId="77777777" w:rsidR="002B1632" w:rsidRPr="00B6529D" w:rsidRDefault="002B1632" w:rsidP="002D60CB">
      <w:pPr>
        <w:pStyle w:val="PL"/>
        <w:shd w:val="clear" w:color="auto" w:fill="E6E6E6"/>
        <w:rPr>
          <w:snapToGrid w:val="0"/>
        </w:rPr>
      </w:pPr>
      <w:r w:rsidRPr="00B6529D">
        <w:rPr>
          <w:snapToGrid w:val="0"/>
        </w:rPr>
        <w:t>}</w:t>
      </w:r>
    </w:p>
    <w:p w14:paraId="26F2396B" w14:textId="77777777" w:rsidR="002B1632" w:rsidRPr="00B6529D" w:rsidRDefault="002B1632" w:rsidP="002D60CB">
      <w:pPr>
        <w:pStyle w:val="PL"/>
        <w:shd w:val="clear" w:color="auto" w:fill="E6E6E6"/>
      </w:pPr>
    </w:p>
    <w:p w14:paraId="3591794A" w14:textId="77777777" w:rsidR="002B1632" w:rsidRPr="00B6529D" w:rsidRDefault="002B1632" w:rsidP="002D60CB">
      <w:pPr>
        <w:pStyle w:val="PL"/>
        <w:shd w:val="clear" w:color="auto" w:fill="E6E6E6"/>
      </w:pPr>
      <w:r w:rsidRPr="00B6529D">
        <w:t>-- ASN1STOP</w:t>
      </w:r>
    </w:p>
    <w:p w14:paraId="28E6E74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E5D479" w14:textId="77777777">
        <w:trPr>
          <w:cantSplit/>
          <w:tblHeader/>
        </w:trPr>
        <w:tc>
          <w:tcPr>
            <w:tcW w:w="2268" w:type="dxa"/>
          </w:tcPr>
          <w:p w14:paraId="3D44192A" w14:textId="77777777" w:rsidR="002B1632" w:rsidRPr="00B6529D" w:rsidRDefault="002B1632" w:rsidP="002D60CB">
            <w:pPr>
              <w:pStyle w:val="TAH"/>
            </w:pPr>
            <w:r w:rsidRPr="00B6529D">
              <w:t>Conditional presence</w:t>
            </w:r>
          </w:p>
        </w:tc>
        <w:tc>
          <w:tcPr>
            <w:tcW w:w="7371" w:type="dxa"/>
          </w:tcPr>
          <w:p w14:paraId="78862FD4" w14:textId="77777777" w:rsidR="002B1632" w:rsidRPr="00B6529D" w:rsidRDefault="002B1632" w:rsidP="002D60CB">
            <w:pPr>
              <w:pStyle w:val="TAH"/>
            </w:pPr>
            <w:r w:rsidRPr="00B6529D">
              <w:t>Explanation</w:t>
            </w:r>
          </w:p>
        </w:tc>
      </w:tr>
      <w:tr w:rsidR="00B6529D" w:rsidRPr="00B6529D" w14:paraId="111CF473" w14:textId="77777777">
        <w:trPr>
          <w:cantSplit/>
        </w:trPr>
        <w:tc>
          <w:tcPr>
            <w:tcW w:w="2268" w:type="dxa"/>
          </w:tcPr>
          <w:p w14:paraId="6214F48E" w14:textId="77777777" w:rsidR="002B1632" w:rsidRPr="00B6529D" w:rsidRDefault="002B1632" w:rsidP="002D60CB">
            <w:pPr>
              <w:pStyle w:val="TAL"/>
              <w:rPr>
                <w:i/>
                <w:noProof/>
              </w:rPr>
            </w:pPr>
            <w:r w:rsidRPr="00B6529D">
              <w:rPr>
                <w:i/>
                <w:noProof/>
              </w:rPr>
              <w:t>RefTimeReq</w:t>
            </w:r>
          </w:p>
        </w:tc>
        <w:tc>
          <w:tcPr>
            <w:tcW w:w="7371" w:type="dxa"/>
          </w:tcPr>
          <w:p w14:paraId="58F6DA2E"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GNSS-ReferenceTime</w:t>
            </w:r>
            <w:r w:rsidRPr="00B6529D">
              <w:t>; otherwise it is not present.</w:t>
            </w:r>
          </w:p>
        </w:tc>
      </w:tr>
      <w:tr w:rsidR="00B6529D" w:rsidRPr="00B6529D" w14:paraId="536360E6" w14:textId="77777777">
        <w:trPr>
          <w:cantSplit/>
        </w:trPr>
        <w:tc>
          <w:tcPr>
            <w:tcW w:w="2268" w:type="dxa"/>
          </w:tcPr>
          <w:p w14:paraId="1EDA9C2C" w14:textId="77777777" w:rsidR="002B1632" w:rsidRPr="00B6529D" w:rsidRDefault="002B1632" w:rsidP="002D60CB">
            <w:pPr>
              <w:pStyle w:val="TAL"/>
              <w:rPr>
                <w:i/>
              </w:rPr>
            </w:pPr>
            <w:r w:rsidRPr="00B6529D">
              <w:rPr>
                <w:i/>
              </w:rPr>
              <w:t>RefLocReq</w:t>
            </w:r>
          </w:p>
        </w:tc>
        <w:tc>
          <w:tcPr>
            <w:tcW w:w="7371" w:type="dxa"/>
          </w:tcPr>
          <w:p w14:paraId="43A606E5" w14:textId="77777777" w:rsidR="002B1632" w:rsidRPr="00B6529D" w:rsidRDefault="002B1632" w:rsidP="002D60CB">
            <w:pPr>
              <w:pStyle w:val="TAL"/>
            </w:pPr>
            <w:r w:rsidRPr="00B6529D">
              <w:t xml:space="preserve">This field is mandatory present if the target device requests </w:t>
            </w:r>
            <w:r w:rsidRPr="00B6529D">
              <w:rPr>
                <w:i/>
                <w:snapToGrid w:val="0"/>
              </w:rPr>
              <w:t>GNSS-ReferenceLocation</w:t>
            </w:r>
            <w:r w:rsidRPr="00B6529D">
              <w:t>; otherwise it is not present.</w:t>
            </w:r>
          </w:p>
        </w:tc>
      </w:tr>
      <w:tr w:rsidR="00B6529D" w:rsidRPr="00B6529D" w14:paraId="30911E0C" w14:textId="77777777">
        <w:trPr>
          <w:cantSplit/>
        </w:trPr>
        <w:tc>
          <w:tcPr>
            <w:tcW w:w="2268" w:type="dxa"/>
          </w:tcPr>
          <w:p w14:paraId="26892C00" w14:textId="77777777" w:rsidR="002B1632" w:rsidRPr="00B6529D" w:rsidRDefault="002B1632" w:rsidP="002D60CB">
            <w:pPr>
              <w:pStyle w:val="TAL"/>
              <w:rPr>
                <w:i/>
              </w:rPr>
            </w:pPr>
            <w:r w:rsidRPr="00B6529D">
              <w:rPr>
                <w:i/>
              </w:rPr>
              <w:t>IonoModReq</w:t>
            </w:r>
          </w:p>
        </w:tc>
        <w:tc>
          <w:tcPr>
            <w:tcW w:w="7371" w:type="dxa"/>
          </w:tcPr>
          <w:p w14:paraId="7769CAAC" w14:textId="77777777" w:rsidR="002B1632" w:rsidRPr="00B6529D" w:rsidRDefault="002B1632" w:rsidP="002D60CB">
            <w:pPr>
              <w:pStyle w:val="TAL"/>
            </w:pPr>
            <w:r w:rsidRPr="00B6529D">
              <w:t xml:space="preserve">This field is mandatory present if the target device requests </w:t>
            </w:r>
            <w:r w:rsidRPr="00B6529D">
              <w:rPr>
                <w:i/>
                <w:snapToGrid w:val="0"/>
              </w:rPr>
              <w:t>GNSS-IonosphericModel</w:t>
            </w:r>
            <w:r w:rsidRPr="00B6529D">
              <w:t>; otherwise it is not present.</w:t>
            </w:r>
          </w:p>
        </w:tc>
      </w:tr>
      <w:tr w:rsidR="00B6529D" w:rsidRPr="00B6529D" w14:paraId="13CE7423" w14:textId="77777777">
        <w:trPr>
          <w:cantSplit/>
        </w:trPr>
        <w:tc>
          <w:tcPr>
            <w:tcW w:w="2268" w:type="dxa"/>
          </w:tcPr>
          <w:p w14:paraId="4A3A8C0C" w14:textId="77777777" w:rsidR="002B1632" w:rsidRPr="00B6529D" w:rsidRDefault="002B1632" w:rsidP="002D60CB">
            <w:pPr>
              <w:pStyle w:val="TAL"/>
              <w:rPr>
                <w:i/>
              </w:rPr>
            </w:pPr>
            <w:r w:rsidRPr="00B6529D">
              <w:rPr>
                <w:i/>
              </w:rPr>
              <w:t>EOPReq</w:t>
            </w:r>
          </w:p>
        </w:tc>
        <w:tc>
          <w:tcPr>
            <w:tcW w:w="7371" w:type="dxa"/>
          </w:tcPr>
          <w:p w14:paraId="431B9275" w14:textId="77777777" w:rsidR="002B1632" w:rsidRPr="00B6529D" w:rsidRDefault="002B1632" w:rsidP="002D60CB">
            <w:pPr>
              <w:pStyle w:val="TAL"/>
            </w:pPr>
            <w:r w:rsidRPr="00B6529D">
              <w:t xml:space="preserve">This field is mandatory present if the target device requests </w:t>
            </w:r>
            <w:r w:rsidRPr="00B6529D">
              <w:rPr>
                <w:i/>
                <w:snapToGrid w:val="0"/>
              </w:rPr>
              <w:t>GNSS-EarthOrientationParameters</w:t>
            </w:r>
            <w:r w:rsidRPr="00B6529D">
              <w:t>; otherwise it is not present.</w:t>
            </w:r>
          </w:p>
        </w:tc>
      </w:tr>
      <w:tr w:rsidR="00B6529D" w:rsidRPr="00B6529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529D" w:rsidRDefault="00AB5EC6" w:rsidP="00790F5E">
            <w:pPr>
              <w:pStyle w:val="TAL"/>
              <w:rPr>
                <w:i/>
              </w:rPr>
            </w:pPr>
            <w:r w:rsidRPr="00B6529D">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529D" w:rsidRDefault="00AB5EC6" w:rsidP="00790F5E">
            <w:pPr>
              <w:pStyle w:val="TAL"/>
              <w:rPr>
                <w:i/>
              </w:rPr>
            </w:pPr>
            <w:r w:rsidRPr="00B6529D">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529D" w:rsidRDefault="009E61AC" w:rsidP="00557BF2">
            <w:pPr>
              <w:pStyle w:val="TAL"/>
              <w:rPr>
                <w:i/>
              </w:rPr>
            </w:pPr>
            <w:r w:rsidRPr="00B6529D">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529D" w:rsidRDefault="009E61AC" w:rsidP="00557BF2">
            <w:pPr>
              <w:pStyle w:val="TAL"/>
            </w:pPr>
            <w:r w:rsidRPr="00B6529D">
              <w:t xml:space="preserve">This field is mandatory present if the target device requests </w:t>
            </w:r>
            <w:r w:rsidRPr="00B6529D">
              <w:rPr>
                <w:i/>
              </w:rPr>
              <w:t>GNSS-SSR-CorrectionPoints</w:t>
            </w:r>
            <w:r w:rsidRPr="00B6529D">
              <w:t>; otherwise it is not present.</w:t>
            </w:r>
          </w:p>
        </w:tc>
      </w:tr>
      <w:tr w:rsidR="00B6529D" w:rsidRPr="00B6529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529D" w:rsidRDefault="00752048" w:rsidP="00CD5FD9">
            <w:pPr>
              <w:pStyle w:val="TAL"/>
              <w:rPr>
                <w:i/>
              </w:rPr>
            </w:pPr>
            <w:r w:rsidRPr="00B6529D">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GNSS-Integrity-ServiceParameters</w:t>
            </w:r>
            <w:r w:rsidRPr="00B6529D">
              <w:t>; otherwise it is not present.</w:t>
            </w:r>
          </w:p>
        </w:tc>
      </w:tr>
      <w:tr w:rsidR="00B6529D" w:rsidRPr="00B6529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529D" w:rsidRDefault="00752048" w:rsidP="00CD5FD9">
            <w:pPr>
              <w:pStyle w:val="TAL"/>
              <w:rPr>
                <w:i/>
              </w:rPr>
            </w:pPr>
            <w:r w:rsidRPr="00B6529D">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GNSS-Integrity-ServiceAlert</w:t>
            </w:r>
            <w:r w:rsidRPr="00B6529D">
              <w:t>; otherwise it is not present.</w:t>
            </w:r>
          </w:p>
        </w:tc>
      </w:tr>
      <w:tr w:rsidR="00BF49CC" w:rsidRPr="00B6529D"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6529D" w:rsidRDefault="00051A6D" w:rsidP="00051A6D">
            <w:pPr>
              <w:pStyle w:val="TAL"/>
              <w:rPr>
                <w:i/>
                <w:iCs/>
              </w:rPr>
            </w:pPr>
            <w:r w:rsidRPr="00B6529D">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6529D" w:rsidRDefault="00051A6D" w:rsidP="00051A6D">
            <w:pPr>
              <w:pStyle w:val="TAL"/>
            </w:pPr>
            <w:r w:rsidRPr="00B6529D">
              <w:t xml:space="preserve">This field is mandatory present if the target device requests </w:t>
            </w:r>
            <w:r w:rsidRPr="00B6529D">
              <w:rPr>
                <w:i/>
                <w:iCs/>
              </w:rPr>
              <w:t>GNSS-SSR-IOD-Update</w:t>
            </w:r>
            <w:r w:rsidRPr="00B6529D">
              <w:t>; otherwise it is not present.</w:t>
            </w:r>
          </w:p>
        </w:tc>
      </w:tr>
    </w:tbl>
    <w:p w14:paraId="55D8269C" w14:textId="77777777" w:rsidR="002B1632" w:rsidRPr="00B6529D" w:rsidRDefault="002B1632" w:rsidP="002D60CB">
      <w:pPr>
        <w:rPr>
          <w:iCs/>
        </w:rPr>
      </w:pPr>
    </w:p>
    <w:p w14:paraId="604E2309" w14:textId="77777777" w:rsidR="002B1632" w:rsidRPr="00B6529D" w:rsidRDefault="002B1632" w:rsidP="002D60CB">
      <w:pPr>
        <w:pStyle w:val="Heading4"/>
      </w:pPr>
      <w:bookmarkStart w:id="2314" w:name="_Toc27765283"/>
      <w:bookmarkStart w:id="2315" w:name="_Toc37680974"/>
      <w:bookmarkStart w:id="2316" w:name="_Toc46486546"/>
      <w:bookmarkStart w:id="2317" w:name="_Toc52546891"/>
      <w:bookmarkStart w:id="2318" w:name="_Toc52547421"/>
      <w:bookmarkStart w:id="2319" w:name="_Toc52547951"/>
      <w:bookmarkStart w:id="2320" w:name="_Toc52548481"/>
      <w:bookmarkStart w:id="2321" w:name="_Toc210379754"/>
      <w:bookmarkStart w:id="2322" w:name="MCCQCTEMPBM_00000295"/>
      <w:r w:rsidRPr="00B6529D">
        <w:t>–</w:t>
      </w:r>
      <w:r w:rsidRPr="00B6529D">
        <w:tab/>
      </w:r>
      <w:r w:rsidRPr="00B6529D">
        <w:rPr>
          <w:i/>
          <w:noProof/>
        </w:rPr>
        <w:t>GNSS-GenericAssistDataReq</w:t>
      </w:r>
      <w:bookmarkEnd w:id="2314"/>
      <w:bookmarkEnd w:id="2315"/>
      <w:bookmarkEnd w:id="2316"/>
      <w:bookmarkEnd w:id="2317"/>
      <w:bookmarkEnd w:id="2318"/>
      <w:bookmarkEnd w:id="2319"/>
      <w:bookmarkEnd w:id="2320"/>
      <w:bookmarkEnd w:id="2321"/>
    </w:p>
    <w:bookmarkEnd w:id="2322"/>
    <w:p w14:paraId="30A2ED7B" w14:textId="77777777" w:rsidR="002B1632" w:rsidRPr="00B6529D" w:rsidRDefault="002B1632" w:rsidP="002D60CB">
      <w:pPr>
        <w:keepLines/>
      </w:pPr>
      <w:r w:rsidRPr="00B6529D">
        <w:t xml:space="preserve">The IE </w:t>
      </w:r>
      <w:r w:rsidRPr="00B6529D">
        <w:rPr>
          <w:i/>
          <w:noProof/>
        </w:rPr>
        <w:t>GNSS-GenericAssistDataReq</w:t>
      </w:r>
      <w:r w:rsidRPr="00B6529D">
        <w:rPr>
          <w:noProof/>
        </w:rPr>
        <w:t xml:space="preserve"> is</w:t>
      </w:r>
      <w:r w:rsidRPr="00B6529D">
        <w:t xml:space="preserve"> used by the target device to request assistance data from a location server for one or more specific GNSS</w:t>
      </w:r>
      <w:r w:rsidR="005508B4" w:rsidRPr="00B6529D">
        <w:t>s</w:t>
      </w:r>
      <w:r w:rsidRPr="00B6529D">
        <w:t xml:space="preserve">. The specific GNSS for which the assistance data are requested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requested.</w:t>
      </w:r>
    </w:p>
    <w:p w14:paraId="757D6005" w14:textId="77777777" w:rsidR="002B1632" w:rsidRPr="00B6529D" w:rsidRDefault="002B1632" w:rsidP="002D60CB">
      <w:pPr>
        <w:pStyle w:val="PL"/>
        <w:shd w:val="clear" w:color="auto" w:fill="E6E6E6"/>
      </w:pPr>
      <w:r w:rsidRPr="00B6529D">
        <w:t>-- ASN1START</w:t>
      </w:r>
    </w:p>
    <w:p w14:paraId="65D9A5F0" w14:textId="77777777" w:rsidR="002B1632" w:rsidRPr="00B6529D" w:rsidRDefault="002B1632" w:rsidP="002D60CB">
      <w:pPr>
        <w:pStyle w:val="PL"/>
        <w:shd w:val="clear" w:color="auto" w:fill="E6E6E6"/>
        <w:rPr>
          <w:snapToGrid w:val="0"/>
        </w:rPr>
      </w:pPr>
    </w:p>
    <w:p w14:paraId="69BFC76B" w14:textId="77777777" w:rsidR="002B1632" w:rsidRPr="00B6529D" w:rsidRDefault="002B1632" w:rsidP="005903F8">
      <w:pPr>
        <w:pStyle w:val="PL"/>
        <w:shd w:val="clear" w:color="auto" w:fill="E6E6E6"/>
      </w:pPr>
      <w:r w:rsidRPr="00B6529D">
        <w:rPr>
          <w:snapToGrid w:val="0"/>
        </w:rPr>
        <w:t xml:space="preserve">GNSS-GenericAssistDataReq ::= </w:t>
      </w:r>
      <w:r w:rsidRPr="00B6529D">
        <w:t xml:space="preserve">SEQUENCE (SIZE (1..16)) OF </w:t>
      </w:r>
      <w:r w:rsidRPr="00B6529D">
        <w:rPr>
          <w:snapToGrid w:val="0"/>
        </w:rPr>
        <w:t>GNSS-GenericAssistDataReqElement</w:t>
      </w:r>
    </w:p>
    <w:p w14:paraId="7D524EE6" w14:textId="77777777" w:rsidR="002B1632" w:rsidRPr="00B6529D" w:rsidRDefault="002B1632" w:rsidP="002D60CB">
      <w:pPr>
        <w:pStyle w:val="PL"/>
        <w:shd w:val="clear" w:color="auto" w:fill="E6E6E6"/>
      </w:pPr>
    </w:p>
    <w:p w14:paraId="59A9D77F" w14:textId="77777777" w:rsidR="002B1632" w:rsidRPr="00B6529D" w:rsidRDefault="002B1632" w:rsidP="005903F8">
      <w:pPr>
        <w:pStyle w:val="PL"/>
        <w:shd w:val="clear" w:color="auto" w:fill="E6E6E6"/>
      </w:pPr>
      <w:r w:rsidRPr="00B6529D">
        <w:rPr>
          <w:snapToGrid w:val="0"/>
        </w:rPr>
        <w:t>GNSS-GenericAssistDataReqElement ::= SEQUENCE {</w:t>
      </w:r>
    </w:p>
    <w:p w14:paraId="63BD0C69"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6691F9D9"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OPTIONAL, -- Cond GNSS-ID-SBAS</w:t>
      </w:r>
    </w:p>
    <w:p w14:paraId="092AF4A5" w14:textId="77777777" w:rsidR="002B1632" w:rsidRPr="00B6529D" w:rsidRDefault="002B1632" w:rsidP="002D60CB">
      <w:pPr>
        <w:pStyle w:val="PL"/>
        <w:shd w:val="clear" w:color="auto" w:fill="E6E6E6"/>
        <w:rPr>
          <w:snapToGrid w:val="0"/>
        </w:rPr>
      </w:pPr>
      <w:r w:rsidRPr="00B6529D">
        <w:rPr>
          <w:snapToGrid w:val="0"/>
        </w:rPr>
        <w:tab/>
        <w:t>gnss-TimeModelsReq</w:t>
      </w:r>
      <w:r w:rsidRPr="00B6529D">
        <w:rPr>
          <w:snapToGrid w:val="0"/>
        </w:rPr>
        <w:tab/>
      </w:r>
      <w:r w:rsidRPr="00B6529D">
        <w:rPr>
          <w:snapToGrid w:val="0"/>
        </w:rPr>
        <w:tab/>
      </w:r>
      <w:r w:rsidRPr="00B6529D">
        <w:rPr>
          <w:snapToGrid w:val="0"/>
        </w:rPr>
        <w:tab/>
      </w:r>
      <w:r w:rsidRPr="00B6529D">
        <w:rPr>
          <w:snapToGrid w:val="0"/>
        </w:rPr>
        <w:tab/>
        <w:t>GNSS-TimeModelListReq</w:t>
      </w:r>
      <w:r w:rsidRPr="00B6529D">
        <w:rPr>
          <w:snapToGrid w:val="0"/>
        </w:rPr>
        <w:tab/>
      </w:r>
      <w:r w:rsidRPr="00B6529D">
        <w:rPr>
          <w:snapToGrid w:val="0"/>
        </w:rPr>
        <w:tab/>
      </w:r>
      <w:r w:rsidRPr="00B6529D">
        <w:rPr>
          <w:snapToGrid w:val="0"/>
        </w:rPr>
        <w:tab/>
        <w:t>OPTIONAL, -- Cond TimeModReq</w:t>
      </w:r>
    </w:p>
    <w:p w14:paraId="4FF80641" w14:textId="77777777" w:rsidR="002B1632" w:rsidRPr="00B6529D" w:rsidRDefault="002B1632" w:rsidP="002D60CB">
      <w:pPr>
        <w:pStyle w:val="PL"/>
        <w:shd w:val="clear" w:color="auto" w:fill="E6E6E6"/>
        <w:rPr>
          <w:snapToGrid w:val="0"/>
        </w:rPr>
      </w:pPr>
      <w:r w:rsidRPr="00B6529D">
        <w:rPr>
          <w:snapToGrid w:val="0"/>
        </w:rPr>
        <w:tab/>
        <w:t>gnss-DifferentialCorrectionsReq</w:t>
      </w:r>
      <w:r w:rsidRPr="00B6529D">
        <w:rPr>
          <w:snapToGrid w:val="0"/>
        </w:rPr>
        <w:tab/>
        <w:t>GNSS-DifferentialCorrectionsReq</w:t>
      </w:r>
      <w:r w:rsidRPr="00B6529D">
        <w:rPr>
          <w:snapToGrid w:val="0"/>
        </w:rPr>
        <w:tab/>
        <w:t>OPTIONAL, -- Cond DGNSS-Req</w:t>
      </w:r>
    </w:p>
    <w:p w14:paraId="7914BACF" w14:textId="77777777" w:rsidR="002B1632" w:rsidRPr="00B6529D" w:rsidRDefault="002B1632" w:rsidP="002D60CB">
      <w:pPr>
        <w:pStyle w:val="PL"/>
        <w:shd w:val="clear" w:color="auto" w:fill="E6E6E6"/>
        <w:rPr>
          <w:snapToGrid w:val="0"/>
        </w:rPr>
      </w:pPr>
      <w:r w:rsidRPr="00B6529D">
        <w:rPr>
          <w:snapToGrid w:val="0"/>
        </w:rPr>
        <w:tab/>
        <w:t>gnss-NavigationModelReq</w:t>
      </w:r>
      <w:r w:rsidRPr="00B6529D">
        <w:rPr>
          <w:snapToGrid w:val="0"/>
        </w:rPr>
        <w:tab/>
      </w:r>
      <w:r w:rsidRPr="00B6529D">
        <w:rPr>
          <w:snapToGrid w:val="0"/>
        </w:rPr>
        <w:tab/>
      </w:r>
      <w:r w:rsidRPr="00B6529D">
        <w:rPr>
          <w:snapToGrid w:val="0"/>
        </w:rPr>
        <w:tab/>
        <w:t>GNSS-NavigationModelReq</w:t>
      </w:r>
      <w:r w:rsidRPr="00B6529D">
        <w:rPr>
          <w:snapToGrid w:val="0"/>
        </w:rPr>
        <w:tab/>
      </w:r>
      <w:r w:rsidRPr="00B6529D">
        <w:rPr>
          <w:snapToGrid w:val="0"/>
        </w:rPr>
        <w:tab/>
      </w:r>
      <w:r w:rsidRPr="00B6529D">
        <w:rPr>
          <w:snapToGrid w:val="0"/>
        </w:rPr>
        <w:tab/>
        <w:t>OPTIONAL, -- Cond NavModReq</w:t>
      </w:r>
    </w:p>
    <w:p w14:paraId="2B4F972E" w14:textId="77777777" w:rsidR="002B1632" w:rsidRPr="00B6529D" w:rsidRDefault="002B1632" w:rsidP="002D60CB">
      <w:pPr>
        <w:pStyle w:val="PL"/>
        <w:shd w:val="clear" w:color="auto" w:fill="E6E6E6"/>
        <w:rPr>
          <w:snapToGrid w:val="0"/>
        </w:rPr>
      </w:pPr>
      <w:r w:rsidRPr="00B6529D">
        <w:rPr>
          <w:snapToGrid w:val="0"/>
        </w:rPr>
        <w:tab/>
        <w:t>gnss-RealTimeIntegrityReq</w:t>
      </w:r>
      <w:r w:rsidRPr="00B6529D">
        <w:rPr>
          <w:snapToGrid w:val="0"/>
        </w:rPr>
        <w:tab/>
      </w:r>
      <w:r w:rsidRPr="00B6529D">
        <w:rPr>
          <w:snapToGrid w:val="0"/>
        </w:rPr>
        <w:tab/>
        <w:t>GNSS-RealTimeIntegrityReq</w:t>
      </w:r>
      <w:r w:rsidRPr="00B6529D">
        <w:rPr>
          <w:snapToGrid w:val="0"/>
        </w:rPr>
        <w:tab/>
      </w:r>
      <w:r w:rsidRPr="00B6529D">
        <w:rPr>
          <w:snapToGrid w:val="0"/>
        </w:rPr>
        <w:tab/>
        <w:t>OPTIONAL, -- Cond RTIReq</w:t>
      </w:r>
    </w:p>
    <w:p w14:paraId="27677C7B" w14:textId="77777777" w:rsidR="002B1632" w:rsidRPr="00B6529D" w:rsidRDefault="002B1632" w:rsidP="002D60CB">
      <w:pPr>
        <w:pStyle w:val="PL"/>
        <w:shd w:val="clear" w:color="auto" w:fill="E6E6E6"/>
        <w:rPr>
          <w:snapToGrid w:val="0"/>
        </w:rPr>
      </w:pPr>
      <w:r w:rsidRPr="00B6529D">
        <w:rPr>
          <w:snapToGrid w:val="0"/>
        </w:rPr>
        <w:tab/>
        <w:t>gnss-DataBitAssistanceReq</w:t>
      </w:r>
      <w:r w:rsidRPr="00B6529D">
        <w:rPr>
          <w:snapToGrid w:val="0"/>
        </w:rPr>
        <w:tab/>
      </w:r>
      <w:r w:rsidRPr="00B6529D">
        <w:rPr>
          <w:snapToGrid w:val="0"/>
        </w:rPr>
        <w:tab/>
        <w:t>GNSS-DataBitAssistanceReq</w:t>
      </w:r>
      <w:r w:rsidRPr="00B6529D">
        <w:rPr>
          <w:snapToGrid w:val="0"/>
        </w:rPr>
        <w:tab/>
      </w:r>
      <w:r w:rsidRPr="00B6529D">
        <w:rPr>
          <w:snapToGrid w:val="0"/>
        </w:rPr>
        <w:tab/>
        <w:t>OPTIONAL, -- Cond DataBitsReq</w:t>
      </w:r>
    </w:p>
    <w:p w14:paraId="481F3A13" w14:textId="77777777" w:rsidR="002B1632" w:rsidRPr="00B6529D" w:rsidRDefault="002B1632" w:rsidP="002D60CB">
      <w:pPr>
        <w:pStyle w:val="PL"/>
        <w:shd w:val="clear" w:color="auto" w:fill="E6E6E6"/>
        <w:rPr>
          <w:snapToGrid w:val="0"/>
        </w:rPr>
      </w:pPr>
      <w:r w:rsidRPr="00B6529D">
        <w:rPr>
          <w:snapToGrid w:val="0"/>
        </w:rPr>
        <w:tab/>
        <w:t>gnss-AcquisitionAssistanceReq</w:t>
      </w:r>
      <w:r w:rsidRPr="00B6529D">
        <w:rPr>
          <w:snapToGrid w:val="0"/>
        </w:rPr>
        <w:tab/>
        <w:t>GNSS-AcquisitionAssistanceReq</w:t>
      </w:r>
      <w:r w:rsidR="00354C05" w:rsidRPr="00B6529D">
        <w:rPr>
          <w:snapToGrid w:val="0"/>
        </w:rPr>
        <w:tab/>
      </w:r>
      <w:r w:rsidRPr="00B6529D">
        <w:rPr>
          <w:snapToGrid w:val="0"/>
        </w:rPr>
        <w:t>OPTIONAL, -- Cond AcquAssistReq</w:t>
      </w:r>
    </w:p>
    <w:p w14:paraId="7103B800" w14:textId="77777777" w:rsidR="002B1632" w:rsidRPr="00B6529D" w:rsidRDefault="002B1632" w:rsidP="002D60CB">
      <w:pPr>
        <w:pStyle w:val="PL"/>
        <w:shd w:val="clear" w:color="auto" w:fill="E6E6E6"/>
        <w:rPr>
          <w:snapToGrid w:val="0"/>
        </w:rPr>
      </w:pP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AlmanacReq</w:t>
      </w:r>
    </w:p>
    <w:p w14:paraId="36B6D4AE" w14:textId="77777777" w:rsidR="002B1632" w:rsidRPr="00B6529D" w:rsidRDefault="002B1632" w:rsidP="002D60CB">
      <w:pPr>
        <w:pStyle w:val="PL"/>
        <w:shd w:val="clear" w:color="auto" w:fill="E6E6E6"/>
        <w:rPr>
          <w:snapToGrid w:val="0"/>
        </w:rPr>
      </w:pP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OPTIONAL, -- Cond UTCModReq</w:t>
      </w:r>
    </w:p>
    <w:p w14:paraId="1F09FAA5" w14:textId="77777777" w:rsidR="002B1632" w:rsidRPr="00B6529D" w:rsidRDefault="002B1632" w:rsidP="002D60CB">
      <w:pPr>
        <w:pStyle w:val="PL"/>
        <w:shd w:val="clear" w:color="auto" w:fill="E6E6E6"/>
        <w:rPr>
          <w:snapToGrid w:val="0"/>
        </w:rPr>
      </w:pPr>
      <w:r w:rsidRPr="00B6529D">
        <w:rPr>
          <w:snapToGrid w:val="0"/>
        </w:rPr>
        <w:tab/>
        <w:t>gnss-AuxiliaryInformationReq</w:t>
      </w:r>
      <w:r w:rsidRPr="00B6529D">
        <w:rPr>
          <w:snapToGrid w:val="0"/>
        </w:rPr>
        <w:tab/>
        <w:t>GNSS-AuxiliaryInformationReq</w:t>
      </w:r>
      <w:r w:rsidRPr="00B6529D">
        <w:rPr>
          <w:snapToGrid w:val="0"/>
        </w:rPr>
        <w:tab/>
        <w:t>OPTIONAL, -- Cond AuxInfoReq</w:t>
      </w:r>
    </w:p>
    <w:p w14:paraId="5CE140D7" w14:textId="77777777" w:rsidR="009A6795" w:rsidRPr="00B6529D" w:rsidRDefault="002B1632" w:rsidP="002D60CB">
      <w:pPr>
        <w:pStyle w:val="PL"/>
        <w:shd w:val="clear" w:color="auto" w:fill="E6E6E6"/>
        <w:rPr>
          <w:snapToGrid w:val="0"/>
        </w:rPr>
      </w:pPr>
      <w:r w:rsidRPr="00B6529D">
        <w:rPr>
          <w:snapToGrid w:val="0"/>
        </w:rPr>
        <w:tab/>
        <w:t>...</w:t>
      </w:r>
      <w:r w:rsidR="009A6795" w:rsidRPr="00B6529D">
        <w:rPr>
          <w:snapToGrid w:val="0"/>
        </w:rPr>
        <w:t>,</w:t>
      </w:r>
    </w:p>
    <w:p w14:paraId="48815B16" w14:textId="77777777" w:rsidR="009A6795" w:rsidRPr="00B6529D" w:rsidRDefault="009A6795" w:rsidP="002D60CB">
      <w:pPr>
        <w:pStyle w:val="PL"/>
        <w:shd w:val="clear" w:color="auto" w:fill="E6E6E6"/>
        <w:rPr>
          <w:snapToGrid w:val="0"/>
        </w:rPr>
      </w:pPr>
      <w:r w:rsidRPr="00B6529D">
        <w:rPr>
          <w:snapToGrid w:val="0"/>
        </w:rPr>
        <w:tab/>
        <w:t>[[</w:t>
      </w:r>
    </w:p>
    <w:p w14:paraId="259032CF" w14:textId="77777777" w:rsidR="009A6795" w:rsidRPr="00B6529D" w:rsidRDefault="009A6795" w:rsidP="002D60CB">
      <w:pPr>
        <w:pStyle w:val="PL"/>
        <w:shd w:val="clear" w:color="auto" w:fill="E6E6E6"/>
        <w:rPr>
          <w:snapToGrid w:val="0"/>
        </w:rPr>
      </w:pPr>
      <w:r w:rsidRPr="00B6529D">
        <w:rPr>
          <w:snapToGrid w:val="0"/>
        </w:rPr>
        <w:tab/>
      </w:r>
      <w:r w:rsidRPr="00B6529D">
        <w:rPr>
          <w:snapToGrid w:val="0"/>
        </w:rPr>
        <w:tab/>
        <w:t>bds-DifferentialCorrectionsReq-r12</w:t>
      </w:r>
      <w:r w:rsidRPr="00B6529D">
        <w:rPr>
          <w:snapToGrid w:val="0"/>
        </w:rPr>
        <w:tab/>
      </w:r>
    </w:p>
    <w:p w14:paraId="27FA048B" w14:textId="77777777" w:rsidR="009A6795" w:rsidRPr="00B6529D" w:rsidRDefault="009A6795" w:rsidP="002D60CB">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BDS-DifferentialCorrectionsReq-r12</w:t>
      </w:r>
    </w:p>
    <w:p w14:paraId="3D8D1E11"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DBDS-Req</w:t>
      </w:r>
    </w:p>
    <w:p w14:paraId="69C73649"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t>bds-GridModelReq-r12</w:t>
      </w:r>
      <w:r w:rsidRPr="00B6529D">
        <w:rPr>
          <w:snapToGrid w:val="0"/>
        </w:rPr>
        <w:tab/>
      </w:r>
      <w:r w:rsidRPr="00B6529D">
        <w:rPr>
          <w:snapToGrid w:val="0"/>
        </w:rPr>
        <w:tab/>
        <w:t>BDS-GridModelReq-r12</w:t>
      </w:r>
      <w:r w:rsidRPr="00B6529D">
        <w:rPr>
          <w:snapToGrid w:val="0"/>
        </w:rPr>
        <w:tab/>
      </w:r>
      <w:r w:rsidRPr="00B6529D">
        <w:rPr>
          <w:snapToGrid w:val="0"/>
        </w:rPr>
        <w:tab/>
      </w:r>
      <w:r w:rsidRPr="00B6529D">
        <w:rPr>
          <w:snapToGrid w:val="0"/>
        </w:rPr>
        <w:tab/>
        <w:t>OPTIONAL</w:t>
      </w:r>
      <w:r w:rsidRPr="00B6529D">
        <w:rPr>
          <w:snapToGrid w:val="0"/>
        </w:rPr>
        <w:tab/>
        <w:t>-- Cond BDS-GridModReq</w:t>
      </w:r>
    </w:p>
    <w:p w14:paraId="1A7A6CA2" w14:textId="77777777" w:rsidR="00AB5EC6" w:rsidRPr="00B6529D" w:rsidRDefault="009A6795" w:rsidP="00AB5EC6">
      <w:pPr>
        <w:pStyle w:val="PL"/>
        <w:shd w:val="clear" w:color="auto" w:fill="E6E6E6"/>
        <w:rPr>
          <w:snapToGrid w:val="0"/>
        </w:rPr>
      </w:pPr>
      <w:r w:rsidRPr="00B6529D">
        <w:rPr>
          <w:snapToGrid w:val="0"/>
        </w:rPr>
        <w:tab/>
        <w:t>]]</w:t>
      </w:r>
      <w:r w:rsidR="00AB5EC6" w:rsidRPr="00B6529D">
        <w:rPr>
          <w:snapToGrid w:val="0"/>
        </w:rPr>
        <w:t>,</w:t>
      </w:r>
    </w:p>
    <w:p w14:paraId="65A63BB8" w14:textId="77777777" w:rsidR="00AB5EC6" w:rsidRPr="00B6529D" w:rsidRDefault="00AB5EC6" w:rsidP="00AB5EC6">
      <w:pPr>
        <w:pStyle w:val="PL"/>
        <w:shd w:val="clear" w:color="auto" w:fill="E6E6E6"/>
        <w:rPr>
          <w:snapToGrid w:val="0"/>
        </w:rPr>
      </w:pPr>
      <w:r w:rsidRPr="00B6529D">
        <w:rPr>
          <w:snapToGrid w:val="0"/>
        </w:rPr>
        <w:tab/>
        <w:t>[[</w:t>
      </w:r>
    </w:p>
    <w:p w14:paraId="354DFCE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gnss-RTK-ObservationsReq-r15</w:t>
      </w:r>
    </w:p>
    <w:p w14:paraId="0BEB00F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GNSS-RTK-ObservationsReq-r15</w:t>
      </w:r>
      <w:r w:rsidRPr="00B6529D">
        <w:rPr>
          <w:snapToGrid w:val="0"/>
        </w:rPr>
        <w:tab/>
        <w:t>OPTIONAL,</w:t>
      </w:r>
      <w:r w:rsidRPr="00B6529D">
        <w:rPr>
          <w:snapToGrid w:val="0"/>
        </w:rPr>
        <w:tab/>
        <w:t>-- Cond RTK-OSR-Req</w:t>
      </w:r>
    </w:p>
    <w:p w14:paraId="519079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glo-RTK-BiasInformationReq-r15</w:t>
      </w:r>
      <w:r w:rsidRPr="00B6529D">
        <w:rPr>
          <w:snapToGrid w:val="0"/>
        </w:rPr>
        <w:tab/>
      </w:r>
    </w:p>
    <w:p w14:paraId="2E9F07D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GLO-RTK-BiasInformationReq-r15</w:t>
      </w:r>
      <w:r w:rsidRPr="00B6529D">
        <w:rPr>
          <w:snapToGrid w:val="0"/>
        </w:rPr>
        <w:tab/>
        <w:t>OPTIONAL,</w:t>
      </w:r>
      <w:r w:rsidRPr="00B6529D">
        <w:rPr>
          <w:snapToGrid w:val="0"/>
        </w:rPr>
        <w:tab/>
        <w:t>-- Cond GLO-CPB-Req</w:t>
      </w:r>
    </w:p>
    <w:p w14:paraId="25FCC209"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gnss-RTK-MAC-CorrectionDifferencesReq-r15</w:t>
      </w:r>
    </w:p>
    <w:p w14:paraId="6CACA19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GNSS-RTK-MAC-CorrectionDifferencesReq-r15</w:t>
      </w:r>
    </w:p>
    <w:p w14:paraId="35BF30C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MAC-Req</w:t>
      </w:r>
    </w:p>
    <w:p w14:paraId="02BE70B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gnss-RTK-ResidualsReq-r15</w:t>
      </w:r>
      <w:r w:rsidRPr="00B6529D">
        <w:rPr>
          <w:snapToGrid w:val="0"/>
        </w:rPr>
        <w:tab/>
        <w:t>GNSS-RTK-ResidualsReq-r15</w:t>
      </w:r>
      <w:r w:rsidRPr="00B6529D">
        <w:rPr>
          <w:snapToGrid w:val="0"/>
        </w:rPr>
        <w:tab/>
      </w:r>
      <w:r w:rsidRPr="00B6529D">
        <w:rPr>
          <w:snapToGrid w:val="0"/>
        </w:rPr>
        <w:tab/>
        <w:t>OPTIONAL,</w:t>
      </w:r>
      <w:r w:rsidRPr="00B6529D">
        <w:rPr>
          <w:snapToGrid w:val="0"/>
        </w:rPr>
        <w:tab/>
        <w:t>-- Cond Res-Req</w:t>
      </w:r>
    </w:p>
    <w:p w14:paraId="5EF63DE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gnss-RTK-FKP-GradientsReq-r15</w:t>
      </w:r>
    </w:p>
    <w:p w14:paraId="27B257BC"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GNSS-RTK-FKP-GradientsReq-r15</w:t>
      </w:r>
      <w:r w:rsidRPr="00B6529D">
        <w:rPr>
          <w:snapToGrid w:val="0"/>
        </w:rPr>
        <w:tab/>
        <w:t>OPTIONAL,</w:t>
      </w:r>
      <w:r w:rsidRPr="00B6529D">
        <w:rPr>
          <w:snapToGrid w:val="0"/>
        </w:rPr>
        <w:tab/>
        <w:t>-- Cond FKP-Req</w:t>
      </w:r>
    </w:p>
    <w:p w14:paraId="7FDC9F56"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gnss-SSR-OrbitCorrectionsReq-r15</w:t>
      </w:r>
    </w:p>
    <w:p w14:paraId="4DD9907D"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p>
    <w:p w14:paraId="2E88FB21" w14:textId="5B1922D4" w:rsidR="00AB5EC6" w:rsidRPr="00B6529D" w:rsidRDefault="00AB5EC6" w:rsidP="00A13B8D">
      <w:pPr>
        <w:pStyle w:val="PL"/>
        <w:shd w:val="clear" w:color="auto" w:fill="E6E6E6"/>
        <w:tabs>
          <w:tab w:val="left" w:pos="7513"/>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OC-Req</w:t>
      </w:r>
    </w:p>
    <w:p w14:paraId="5816F42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gnss-SSR-ClockCorrectionsReq-r15</w:t>
      </w:r>
    </w:p>
    <w:p w14:paraId="03A19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p>
    <w:p w14:paraId="68BF310E" w14:textId="6A2BD395"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CC-Req</w:t>
      </w:r>
    </w:p>
    <w:p w14:paraId="09C9DFB3" w14:textId="110D503B"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gnss-SSR-CodeBiasReq-r15</w:t>
      </w:r>
      <w:r w:rsidRPr="00B6529D">
        <w:rPr>
          <w:snapToGrid w:val="0"/>
        </w:rPr>
        <w:tab/>
        <w:t>GNS</w:t>
      </w:r>
      <w:r w:rsidR="00F03608" w:rsidRPr="00B6529D">
        <w:rPr>
          <w:snapToGrid w:val="0"/>
        </w:rPr>
        <w:t>S-SSR-CodeBiasReq-r15</w:t>
      </w:r>
      <w:r w:rsidR="00F03608" w:rsidRPr="00B6529D">
        <w:rPr>
          <w:snapToGrid w:val="0"/>
        </w:rPr>
        <w:tab/>
      </w:r>
      <w:r w:rsidR="00F03608" w:rsidRPr="00B6529D">
        <w:rPr>
          <w:snapToGrid w:val="0"/>
        </w:rPr>
        <w:tab/>
        <w:t>OPTIONAL</w:t>
      </w:r>
      <w:r w:rsidR="009E61AC" w:rsidRPr="00B6529D">
        <w:rPr>
          <w:snapToGrid w:val="0"/>
        </w:rPr>
        <w:tab/>
      </w:r>
      <w:r w:rsidRPr="00B6529D">
        <w:rPr>
          <w:snapToGrid w:val="0"/>
        </w:rPr>
        <w:t>-- Cond CB-Req</w:t>
      </w:r>
    </w:p>
    <w:p w14:paraId="209781F0" w14:textId="77777777" w:rsidR="00D04D0A" w:rsidRPr="00B6529D" w:rsidRDefault="00AB5EC6" w:rsidP="00D04D0A">
      <w:pPr>
        <w:pStyle w:val="PL"/>
        <w:shd w:val="clear" w:color="auto" w:fill="E6E6E6"/>
        <w:rPr>
          <w:snapToGrid w:val="0"/>
        </w:rPr>
      </w:pPr>
      <w:r w:rsidRPr="00B6529D">
        <w:rPr>
          <w:snapToGrid w:val="0"/>
        </w:rPr>
        <w:tab/>
        <w:t>]]</w:t>
      </w:r>
      <w:r w:rsidR="00D04D0A" w:rsidRPr="00B6529D">
        <w:rPr>
          <w:snapToGrid w:val="0"/>
        </w:rPr>
        <w:t>,</w:t>
      </w:r>
    </w:p>
    <w:p w14:paraId="6F609898" w14:textId="77777777" w:rsidR="00D04D0A" w:rsidRPr="00B6529D" w:rsidRDefault="00D04D0A" w:rsidP="00D04D0A">
      <w:pPr>
        <w:pStyle w:val="PL"/>
        <w:shd w:val="clear" w:color="auto" w:fill="E6E6E6"/>
        <w:rPr>
          <w:snapToGrid w:val="0"/>
        </w:rPr>
      </w:pPr>
      <w:r w:rsidRPr="00B6529D">
        <w:rPr>
          <w:snapToGrid w:val="0"/>
        </w:rPr>
        <w:tab/>
        <w:t>[[</w:t>
      </w:r>
    </w:p>
    <w:p w14:paraId="67CAF93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gnss-SSR-URA-Req-r16</w:t>
      </w:r>
      <w:r w:rsidRPr="00B6529D">
        <w:rPr>
          <w:snapToGrid w:val="0"/>
        </w:rPr>
        <w:tab/>
      </w:r>
      <w:r w:rsidRPr="00B6529D">
        <w:rPr>
          <w:snapToGrid w:val="0"/>
        </w:rPr>
        <w:tab/>
        <w:t>GNSS-SSR-URA-Req-r16</w:t>
      </w:r>
      <w:r w:rsidRPr="00B6529D">
        <w:rPr>
          <w:snapToGrid w:val="0"/>
        </w:rPr>
        <w:tab/>
      </w:r>
      <w:r w:rsidRPr="00B6529D">
        <w:rPr>
          <w:snapToGrid w:val="0"/>
        </w:rPr>
        <w:tab/>
      </w:r>
      <w:r w:rsidRPr="00B6529D">
        <w:rPr>
          <w:snapToGrid w:val="0"/>
        </w:rPr>
        <w:tab/>
        <w:t>OPTIONAL,</w:t>
      </w:r>
      <w:r w:rsidRPr="00B6529D">
        <w:rPr>
          <w:snapToGrid w:val="0"/>
        </w:rPr>
        <w:tab/>
        <w:t>-- Cond URA-Req</w:t>
      </w:r>
    </w:p>
    <w:p w14:paraId="70C70EA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gnss-SSR-PhaseBiasReq-r16</w:t>
      </w:r>
      <w:r w:rsidRPr="00B6529D">
        <w:rPr>
          <w:snapToGrid w:val="0"/>
        </w:rPr>
        <w:tab/>
        <w:t>GNSS-SSR-PhaseBiasReq-r16</w:t>
      </w:r>
      <w:r w:rsidRPr="00B6529D">
        <w:rPr>
          <w:snapToGrid w:val="0"/>
        </w:rPr>
        <w:tab/>
      </w:r>
      <w:r w:rsidRPr="00B6529D">
        <w:rPr>
          <w:snapToGrid w:val="0"/>
        </w:rPr>
        <w:tab/>
        <w:t>OPTIONAL,</w:t>
      </w:r>
      <w:r w:rsidRPr="00B6529D">
        <w:rPr>
          <w:snapToGrid w:val="0"/>
        </w:rPr>
        <w:tab/>
        <w:t>-- Cond PB-Req</w:t>
      </w:r>
    </w:p>
    <w:p w14:paraId="1F897FB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gnss-SSR-STEC-CorrectionReq-r16</w:t>
      </w:r>
    </w:p>
    <w:p w14:paraId="78F6980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GNSS-SSR-STEC-CorrectionReq-r16</w:t>
      </w:r>
      <w:r w:rsidRPr="00B6529D">
        <w:rPr>
          <w:snapToGrid w:val="0"/>
        </w:rPr>
        <w:tab/>
        <w:t>OPTIONAL,</w:t>
      </w:r>
      <w:r w:rsidRPr="00B6529D">
        <w:rPr>
          <w:snapToGrid w:val="0"/>
        </w:rPr>
        <w:tab/>
        <w:t>-- Cond STEC-Req</w:t>
      </w:r>
    </w:p>
    <w:p w14:paraId="273335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gnss-SSR-GriddedCorrectionReq-r16</w:t>
      </w:r>
      <w:r w:rsidRPr="00B6529D">
        <w:rPr>
          <w:snapToGrid w:val="0"/>
        </w:rPr>
        <w:tab/>
        <w:t>GNSS-SSR-GriddedCorrectionReq-r16</w:t>
      </w:r>
    </w:p>
    <w:p w14:paraId="72AADE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Grid-Req</w:t>
      </w:r>
    </w:p>
    <w:p w14:paraId="202DCD1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navic-DifferentialCorrectionsReq-r16</w:t>
      </w:r>
      <w:r w:rsidRPr="00B6529D">
        <w:rPr>
          <w:snapToGrid w:val="0"/>
        </w:rPr>
        <w:tab/>
      </w:r>
    </w:p>
    <w:p w14:paraId="1822E752" w14:textId="77777777" w:rsidR="00C55484" w:rsidRPr="00B6529D" w:rsidRDefault="00C55484" w:rsidP="00C55484">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NavIC-DifferentialCorrectionsReq-r16</w:t>
      </w:r>
    </w:p>
    <w:p w14:paraId="0E10EC17"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DNavIC-Req</w:t>
      </w:r>
    </w:p>
    <w:p w14:paraId="3A3DE3C8"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t>navic-GridModelReq-r16</w:t>
      </w:r>
      <w:r w:rsidRPr="00B6529D">
        <w:rPr>
          <w:snapToGrid w:val="0"/>
        </w:rPr>
        <w:tab/>
      </w:r>
      <w:r w:rsidRPr="00B6529D">
        <w:rPr>
          <w:snapToGrid w:val="0"/>
        </w:rPr>
        <w:tab/>
        <w:t>NavIC-GridModelReq-r16</w:t>
      </w:r>
      <w:r w:rsidRPr="00B6529D">
        <w:rPr>
          <w:snapToGrid w:val="0"/>
        </w:rPr>
        <w:tab/>
      </w:r>
      <w:r w:rsidRPr="00B6529D">
        <w:rPr>
          <w:snapToGrid w:val="0"/>
        </w:rPr>
        <w:tab/>
        <w:t>OPTIONAL</w:t>
      </w:r>
      <w:r w:rsidRPr="00B6529D">
        <w:rPr>
          <w:snapToGrid w:val="0"/>
        </w:rPr>
        <w:tab/>
        <w:t>-- Cond NavIC-GridModReq</w:t>
      </w:r>
    </w:p>
    <w:p w14:paraId="47B8614A" w14:textId="15D0BFF6"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0779366B" w14:textId="77777777" w:rsidR="009931B7" w:rsidRPr="00B6529D" w:rsidRDefault="009931B7" w:rsidP="009931B7">
      <w:pPr>
        <w:pStyle w:val="PL"/>
        <w:shd w:val="clear" w:color="auto" w:fill="E6E6E6"/>
        <w:rPr>
          <w:snapToGrid w:val="0"/>
        </w:rPr>
      </w:pPr>
      <w:r w:rsidRPr="00B6529D">
        <w:rPr>
          <w:snapToGrid w:val="0"/>
        </w:rPr>
        <w:tab/>
        <w:t>[[</w:t>
      </w:r>
    </w:p>
    <w:p w14:paraId="502954E0"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gnss-SSR-OrbitCorrectionsSet2Req-r17</w:t>
      </w:r>
    </w:p>
    <w:p w14:paraId="5CAA037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GNSS-SSR-OrbitCorrectionsSet2Req-r17</w:t>
      </w:r>
    </w:p>
    <w:p w14:paraId="0152FFBD" w14:textId="5A60DEAB"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OC2-Req</w:t>
      </w:r>
    </w:p>
    <w:p w14:paraId="6829A889"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gnss-SSR-ClockCorrectionsSet2Req-r17</w:t>
      </w:r>
    </w:p>
    <w:p w14:paraId="2133766D"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GNSS-SSR-ClockCorrectionsSet2Req-r17</w:t>
      </w:r>
    </w:p>
    <w:p w14:paraId="4E52ECB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CC2-Req</w:t>
      </w:r>
    </w:p>
    <w:p w14:paraId="5E4F2BE0" w14:textId="3EC9D239"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gnss-SSR-URA-Set2Req-r17</w:t>
      </w:r>
      <w:r w:rsidRPr="00B6529D">
        <w:rPr>
          <w:snapToGrid w:val="0"/>
        </w:rPr>
        <w:tab/>
        <w:t>GNSS-SSR-URA-Set2Req-r17</w:t>
      </w:r>
      <w:r w:rsidRPr="00B6529D">
        <w:rPr>
          <w:snapToGrid w:val="0"/>
        </w:rPr>
        <w:tab/>
      </w:r>
      <w:r w:rsidRPr="00B6529D">
        <w:rPr>
          <w:snapToGrid w:val="0"/>
        </w:rPr>
        <w:tab/>
        <w:t>OPTIONAL</w:t>
      </w:r>
      <w:r w:rsidRPr="00B6529D">
        <w:rPr>
          <w:snapToGrid w:val="0"/>
        </w:rPr>
        <w:tab/>
        <w:t>-- Cond URA2-Req</w:t>
      </w:r>
    </w:p>
    <w:p w14:paraId="29DAD4BE" w14:textId="76812ED8" w:rsidR="009D3183" w:rsidRPr="00B6529D" w:rsidRDefault="009D3183" w:rsidP="009931B7">
      <w:pPr>
        <w:pStyle w:val="PL"/>
        <w:shd w:val="clear" w:color="auto" w:fill="E6E6E6"/>
        <w:rPr>
          <w:snapToGrid w:val="0"/>
        </w:rPr>
      </w:pPr>
      <w:r w:rsidRPr="00B6529D">
        <w:rPr>
          <w:snapToGrid w:val="0"/>
        </w:rPr>
        <w:tab/>
        <w:t>]],</w:t>
      </w:r>
    </w:p>
    <w:p w14:paraId="399257CE" w14:textId="06299FCD" w:rsidR="009D3183" w:rsidRPr="00B6529D" w:rsidRDefault="009D3183" w:rsidP="009931B7">
      <w:pPr>
        <w:pStyle w:val="PL"/>
        <w:shd w:val="clear" w:color="auto" w:fill="E6E6E6"/>
        <w:rPr>
          <w:snapToGrid w:val="0"/>
        </w:rPr>
      </w:pPr>
      <w:r w:rsidRPr="00B6529D">
        <w:rPr>
          <w:snapToGrid w:val="0"/>
        </w:rPr>
        <w:tab/>
        <w:t>[[</w:t>
      </w:r>
    </w:p>
    <w:p w14:paraId="126670FB" w14:textId="77777777" w:rsidR="005E7156" w:rsidRPr="00B6529D" w:rsidRDefault="005E7156" w:rsidP="009931B7">
      <w:pPr>
        <w:pStyle w:val="PL"/>
        <w:shd w:val="clear" w:color="auto" w:fill="E6E6E6"/>
        <w:rPr>
          <w:snapToGrid w:val="0"/>
        </w:rPr>
      </w:pPr>
      <w:r w:rsidRPr="00B6529D">
        <w:rPr>
          <w:snapToGrid w:val="0"/>
        </w:rPr>
        <w:tab/>
      </w:r>
      <w:r w:rsidRPr="00B6529D">
        <w:rPr>
          <w:snapToGrid w:val="0"/>
        </w:rPr>
        <w:tab/>
        <w:t>gnss-LOS-NLOS-GriddedIndicationsReq-r18</w:t>
      </w:r>
      <w:r w:rsidRPr="00B6529D">
        <w:rPr>
          <w:snapToGrid w:val="0"/>
        </w:rPr>
        <w:tab/>
        <w:t>GNSS-LOS-NLOS-GriddedIndicationsReq-r18</w:t>
      </w:r>
    </w:p>
    <w:p w14:paraId="48831E3E" w14:textId="454F232A" w:rsidR="005E7156" w:rsidRPr="00B6529D" w:rsidRDefault="005E7156"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51A6D" w:rsidRPr="00B6529D">
        <w:rPr>
          <w:snapToGrid w:val="0"/>
        </w:rPr>
        <w:tab/>
      </w:r>
      <w:r w:rsidRPr="00B6529D">
        <w:rPr>
          <w:snapToGrid w:val="0"/>
        </w:rPr>
        <w:t>OPTIONAL</w:t>
      </w:r>
      <w:r w:rsidR="009D3183" w:rsidRPr="00B6529D">
        <w:rPr>
          <w:snapToGrid w:val="0"/>
        </w:rPr>
        <w:t>,</w:t>
      </w:r>
      <w:r w:rsidRPr="00B6529D">
        <w:rPr>
          <w:snapToGrid w:val="0"/>
        </w:rPr>
        <w:tab/>
        <w:t>-- Cond LOS-GridReq</w:t>
      </w:r>
    </w:p>
    <w:p w14:paraId="683A86CB"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w:t>
      </w:r>
      <w:bookmarkStart w:id="2323" w:name="_Hlk126090496"/>
      <w:r w:rsidRPr="00B6529D">
        <w:rPr>
          <w:snapToGrid w:val="0"/>
        </w:rPr>
        <w:t>Satellite</w:t>
      </w:r>
      <w:bookmarkEnd w:id="2323"/>
      <w:r w:rsidRPr="00B6529D">
        <w:rPr>
          <w:snapToGrid w:val="0"/>
        </w:rPr>
        <w:t>PCVResidualsReq-r18</w:t>
      </w:r>
    </w:p>
    <w:p w14:paraId="3C6D9C5B" w14:textId="6E66A8AA" w:rsidR="00FD3D78"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GNSS-SSR-SatellitePCVResidualsReq-r18</w:t>
      </w:r>
    </w:p>
    <w:p w14:paraId="0BB57D50" w14:textId="18778673"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SatPCV-Req</w:t>
      </w:r>
    </w:p>
    <w:p w14:paraId="735836AF" w14:textId="528EBA04" w:rsidR="002B1632" w:rsidRPr="00B6529D" w:rsidRDefault="009931B7" w:rsidP="009931B7">
      <w:pPr>
        <w:pStyle w:val="PL"/>
        <w:shd w:val="clear" w:color="auto" w:fill="E6E6E6"/>
        <w:rPr>
          <w:snapToGrid w:val="0"/>
        </w:rPr>
      </w:pPr>
      <w:r w:rsidRPr="00B6529D">
        <w:rPr>
          <w:snapToGrid w:val="0"/>
        </w:rPr>
        <w:tab/>
        <w:t>]]</w:t>
      </w:r>
    </w:p>
    <w:p w14:paraId="1A36DF46" w14:textId="77777777" w:rsidR="002B1632" w:rsidRPr="00B6529D" w:rsidRDefault="002B1632" w:rsidP="002D60CB">
      <w:pPr>
        <w:pStyle w:val="PL"/>
        <w:shd w:val="clear" w:color="auto" w:fill="E6E6E6"/>
        <w:rPr>
          <w:snapToGrid w:val="0"/>
        </w:rPr>
      </w:pPr>
      <w:r w:rsidRPr="00B6529D">
        <w:rPr>
          <w:snapToGrid w:val="0"/>
        </w:rPr>
        <w:t>}</w:t>
      </w:r>
    </w:p>
    <w:p w14:paraId="4620321B" w14:textId="77777777" w:rsidR="002B1632" w:rsidRPr="00B6529D" w:rsidRDefault="002B1632" w:rsidP="002D60CB">
      <w:pPr>
        <w:pStyle w:val="PL"/>
        <w:shd w:val="clear" w:color="auto" w:fill="E6E6E6"/>
      </w:pPr>
    </w:p>
    <w:p w14:paraId="5C2F200E" w14:textId="77777777" w:rsidR="002B1632" w:rsidRPr="00B6529D" w:rsidRDefault="002B1632" w:rsidP="002D60CB">
      <w:pPr>
        <w:pStyle w:val="PL"/>
        <w:shd w:val="clear" w:color="auto" w:fill="E6E6E6"/>
      </w:pPr>
      <w:r w:rsidRPr="00B6529D">
        <w:t>-- ASN1STOP</w:t>
      </w:r>
    </w:p>
    <w:p w14:paraId="16EDA8A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5641D08" w14:textId="77777777">
        <w:trPr>
          <w:cantSplit/>
          <w:tblHeader/>
        </w:trPr>
        <w:tc>
          <w:tcPr>
            <w:tcW w:w="2268" w:type="dxa"/>
          </w:tcPr>
          <w:p w14:paraId="366BFA44" w14:textId="77777777" w:rsidR="002B1632" w:rsidRPr="00B6529D" w:rsidRDefault="002B1632" w:rsidP="002D60CB">
            <w:pPr>
              <w:pStyle w:val="TAH"/>
              <w:keepNext w:val="0"/>
              <w:keepLines w:val="0"/>
              <w:widowControl w:val="0"/>
            </w:pPr>
            <w:r w:rsidRPr="00B6529D">
              <w:t>Conditional presence</w:t>
            </w:r>
          </w:p>
        </w:tc>
        <w:tc>
          <w:tcPr>
            <w:tcW w:w="7371" w:type="dxa"/>
          </w:tcPr>
          <w:p w14:paraId="676CD63F" w14:textId="77777777" w:rsidR="002B1632" w:rsidRPr="00B6529D" w:rsidRDefault="002B1632" w:rsidP="002D60CB">
            <w:pPr>
              <w:pStyle w:val="TAH"/>
              <w:keepNext w:val="0"/>
              <w:keepLines w:val="0"/>
              <w:widowControl w:val="0"/>
            </w:pPr>
            <w:r w:rsidRPr="00B6529D">
              <w:t>Explanation</w:t>
            </w:r>
          </w:p>
        </w:tc>
      </w:tr>
      <w:tr w:rsidR="00B6529D" w:rsidRPr="00B6529D" w14:paraId="0F099E30" w14:textId="77777777">
        <w:trPr>
          <w:cantSplit/>
        </w:trPr>
        <w:tc>
          <w:tcPr>
            <w:tcW w:w="2268" w:type="dxa"/>
          </w:tcPr>
          <w:p w14:paraId="7CBA9631"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1D20D14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5486C57" w14:textId="77777777">
        <w:trPr>
          <w:cantSplit/>
        </w:trPr>
        <w:tc>
          <w:tcPr>
            <w:tcW w:w="2268" w:type="dxa"/>
          </w:tcPr>
          <w:p w14:paraId="7F06418B" w14:textId="77777777" w:rsidR="002B1632" w:rsidRPr="00B6529D" w:rsidRDefault="002B1632" w:rsidP="002D60CB">
            <w:pPr>
              <w:pStyle w:val="TAL"/>
              <w:keepNext w:val="0"/>
              <w:keepLines w:val="0"/>
              <w:widowControl w:val="0"/>
              <w:rPr>
                <w:i/>
              </w:rPr>
            </w:pPr>
            <w:r w:rsidRPr="00B6529D">
              <w:rPr>
                <w:i/>
              </w:rPr>
              <w:t>TimeModReq</w:t>
            </w:r>
          </w:p>
        </w:tc>
        <w:tc>
          <w:tcPr>
            <w:tcW w:w="7371" w:type="dxa"/>
          </w:tcPr>
          <w:p w14:paraId="2E0D74D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GNSS-TimeModelList</w:t>
            </w:r>
            <w:r w:rsidRPr="00B6529D">
              <w:t>; otherwise it is not present.</w:t>
            </w:r>
          </w:p>
        </w:tc>
      </w:tr>
      <w:tr w:rsidR="00B6529D" w:rsidRPr="00B6529D" w14:paraId="139CCC8A" w14:textId="77777777">
        <w:trPr>
          <w:cantSplit/>
        </w:trPr>
        <w:tc>
          <w:tcPr>
            <w:tcW w:w="2268" w:type="dxa"/>
          </w:tcPr>
          <w:p w14:paraId="567138B2" w14:textId="77777777" w:rsidR="002B1632" w:rsidRPr="00B6529D" w:rsidRDefault="002B1632" w:rsidP="002D60CB">
            <w:pPr>
              <w:pStyle w:val="TAL"/>
              <w:keepNext w:val="0"/>
              <w:keepLines w:val="0"/>
              <w:widowControl w:val="0"/>
              <w:rPr>
                <w:i/>
              </w:rPr>
            </w:pPr>
            <w:r w:rsidRPr="00B6529D">
              <w:rPr>
                <w:i/>
              </w:rPr>
              <w:t>DGNSS-Req</w:t>
            </w:r>
          </w:p>
        </w:tc>
        <w:tc>
          <w:tcPr>
            <w:tcW w:w="7371" w:type="dxa"/>
          </w:tcPr>
          <w:p w14:paraId="5098DE8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GNSS-DifferentialCorrections</w:t>
            </w:r>
            <w:r w:rsidRPr="00B6529D">
              <w:t>; otherwise it is not present.</w:t>
            </w:r>
          </w:p>
        </w:tc>
      </w:tr>
      <w:tr w:rsidR="00B6529D" w:rsidRPr="00B6529D" w14:paraId="1747DD05" w14:textId="77777777">
        <w:trPr>
          <w:cantSplit/>
        </w:trPr>
        <w:tc>
          <w:tcPr>
            <w:tcW w:w="2268" w:type="dxa"/>
          </w:tcPr>
          <w:p w14:paraId="015F7D2A" w14:textId="77777777" w:rsidR="002B1632" w:rsidRPr="00B6529D" w:rsidRDefault="002B1632" w:rsidP="002D60CB">
            <w:pPr>
              <w:pStyle w:val="TAL"/>
              <w:keepNext w:val="0"/>
              <w:keepLines w:val="0"/>
              <w:widowControl w:val="0"/>
              <w:rPr>
                <w:i/>
              </w:rPr>
            </w:pPr>
            <w:r w:rsidRPr="00B6529D">
              <w:rPr>
                <w:i/>
              </w:rPr>
              <w:t>NavModReq</w:t>
            </w:r>
          </w:p>
        </w:tc>
        <w:tc>
          <w:tcPr>
            <w:tcW w:w="7371" w:type="dxa"/>
          </w:tcPr>
          <w:p w14:paraId="47515C1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GNSS-NavigationModel</w:t>
            </w:r>
            <w:r w:rsidRPr="00B6529D">
              <w:t>; otherwise it is not present.</w:t>
            </w:r>
          </w:p>
        </w:tc>
      </w:tr>
      <w:tr w:rsidR="00B6529D" w:rsidRPr="00B6529D" w14:paraId="74B98642" w14:textId="77777777">
        <w:trPr>
          <w:cantSplit/>
        </w:trPr>
        <w:tc>
          <w:tcPr>
            <w:tcW w:w="2268" w:type="dxa"/>
          </w:tcPr>
          <w:p w14:paraId="3AF6B9E5" w14:textId="77777777" w:rsidR="002B1632" w:rsidRPr="00B6529D" w:rsidRDefault="002B1632" w:rsidP="002D60CB">
            <w:pPr>
              <w:pStyle w:val="TAL"/>
              <w:keepNext w:val="0"/>
              <w:keepLines w:val="0"/>
              <w:widowControl w:val="0"/>
              <w:rPr>
                <w:i/>
              </w:rPr>
            </w:pPr>
            <w:r w:rsidRPr="00B6529D">
              <w:rPr>
                <w:i/>
              </w:rPr>
              <w:t>RTIReq</w:t>
            </w:r>
          </w:p>
        </w:tc>
        <w:tc>
          <w:tcPr>
            <w:tcW w:w="7371" w:type="dxa"/>
          </w:tcPr>
          <w:p w14:paraId="26465F0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GNSS-RealTimeIntegrity</w:t>
            </w:r>
            <w:r w:rsidRPr="00B6529D">
              <w:t>; otherwise it is not present.</w:t>
            </w:r>
          </w:p>
        </w:tc>
      </w:tr>
      <w:tr w:rsidR="00B6529D" w:rsidRPr="00B6529D" w14:paraId="1F40FD6F" w14:textId="77777777">
        <w:trPr>
          <w:cantSplit/>
        </w:trPr>
        <w:tc>
          <w:tcPr>
            <w:tcW w:w="2268" w:type="dxa"/>
          </w:tcPr>
          <w:p w14:paraId="0C607A94" w14:textId="77777777" w:rsidR="002B1632" w:rsidRPr="00B6529D" w:rsidRDefault="002B1632" w:rsidP="002D60CB">
            <w:pPr>
              <w:pStyle w:val="TAL"/>
              <w:keepNext w:val="0"/>
              <w:keepLines w:val="0"/>
              <w:widowControl w:val="0"/>
              <w:rPr>
                <w:i/>
              </w:rPr>
            </w:pPr>
            <w:r w:rsidRPr="00B6529D">
              <w:rPr>
                <w:i/>
              </w:rPr>
              <w:t>DataBitsReq</w:t>
            </w:r>
          </w:p>
        </w:tc>
        <w:tc>
          <w:tcPr>
            <w:tcW w:w="7371" w:type="dxa"/>
          </w:tcPr>
          <w:p w14:paraId="6C4B49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GNSS-DataBitAssistance</w:t>
            </w:r>
            <w:r w:rsidRPr="00B6529D">
              <w:t>; otherwise it is not present.</w:t>
            </w:r>
          </w:p>
        </w:tc>
      </w:tr>
      <w:tr w:rsidR="00B6529D" w:rsidRPr="00B6529D" w14:paraId="0E1991D9" w14:textId="77777777">
        <w:trPr>
          <w:cantSplit/>
        </w:trPr>
        <w:tc>
          <w:tcPr>
            <w:tcW w:w="2268" w:type="dxa"/>
          </w:tcPr>
          <w:p w14:paraId="1B4756C8" w14:textId="77777777" w:rsidR="002B1632" w:rsidRPr="00B6529D" w:rsidRDefault="002B1632" w:rsidP="002D60CB">
            <w:pPr>
              <w:pStyle w:val="TAL"/>
              <w:keepNext w:val="0"/>
              <w:keepLines w:val="0"/>
              <w:widowControl w:val="0"/>
              <w:rPr>
                <w:i/>
              </w:rPr>
            </w:pPr>
            <w:r w:rsidRPr="00B6529D">
              <w:rPr>
                <w:i/>
              </w:rPr>
              <w:t>AcquAssistReq</w:t>
            </w:r>
          </w:p>
        </w:tc>
        <w:tc>
          <w:tcPr>
            <w:tcW w:w="7371" w:type="dxa"/>
          </w:tcPr>
          <w:p w14:paraId="1AD8E6C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GNSS-AcquisitionAssistance</w:t>
            </w:r>
            <w:r w:rsidRPr="00B6529D">
              <w:t>; otherwise it is not present.</w:t>
            </w:r>
          </w:p>
        </w:tc>
      </w:tr>
      <w:tr w:rsidR="00B6529D" w:rsidRPr="00B6529D" w14:paraId="2C9946DA" w14:textId="77777777">
        <w:trPr>
          <w:cantSplit/>
        </w:trPr>
        <w:tc>
          <w:tcPr>
            <w:tcW w:w="2268" w:type="dxa"/>
          </w:tcPr>
          <w:p w14:paraId="05FCDE7E" w14:textId="77777777" w:rsidR="002B1632" w:rsidRPr="00B6529D" w:rsidRDefault="002B1632" w:rsidP="002D60CB">
            <w:pPr>
              <w:pStyle w:val="TAL"/>
              <w:keepNext w:val="0"/>
              <w:keepLines w:val="0"/>
              <w:widowControl w:val="0"/>
              <w:rPr>
                <w:i/>
              </w:rPr>
            </w:pPr>
            <w:r w:rsidRPr="00B6529D">
              <w:rPr>
                <w:i/>
              </w:rPr>
              <w:t>AlmanacReq</w:t>
            </w:r>
          </w:p>
        </w:tc>
        <w:tc>
          <w:tcPr>
            <w:tcW w:w="7371" w:type="dxa"/>
          </w:tcPr>
          <w:p w14:paraId="50F04524"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GNSS-Almanac</w:t>
            </w:r>
            <w:r w:rsidRPr="00B6529D">
              <w:t>; otherwise it is not present.</w:t>
            </w:r>
          </w:p>
        </w:tc>
      </w:tr>
      <w:tr w:rsidR="00B6529D" w:rsidRPr="00B6529D" w14:paraId="4F3A7AA8" w14:textId="77777777">
        <w:trPr>
          <w:cantSplit/>
        </w:trPr>
        <w:tc>
          <w:tcPr>
            <w:tcW w:w="2268" w:type="dxa"/>
          </w:tcPr>
          <w:p w14:paraId="0F3FEBB2" w14:textId="77777777" w:rsidR="002B1632" w:rsidRPr="00B6529D" w:rsidRDefault="002B1632" w:rsidP="002D60CB">
            <w:pPr>
              <w:pStyle w:val="TAL"/>
              <w:keepNext w:val="0"/>
              <w:keepLines w:val="0"/>
              <w:widowControl w:val="0"/>
              <w:rPr>
                <w:i/>
              </w:rPr>
            </w:pPr>
            <w:r w:rsidRPr="00B6529D">
              <w:rPr>
                <w:i/>
              </w:rPr>
              <w:t>UTCModReq</w:t>
            </w:r>
          </w:p>
        </w:tc>
        <w:tc>
          <w:tcPr>
            <w:tcW w:w="7371" w:type="dxa"/>
          </w:tcPr>
          <w:p w14:paraId="2241BE9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GNSS-UTCModel</w:t>
            </w:r>
            <w:r w:rsidRPr="00B6529D">
              <w:t>; otherwise it is not present.</w:t>
            </w:r>
          </w:p>
        </w:tc>
      </w:tr>
      <w:tr w:rsidR="00B6529D" w:rsidRPr="00B6529D" w14:paraId="3402F382" w14:textId="77777777">
        <w:trPr>
          <w:cantSplit/>
        </w:trPr>
        <w:tc>
          <w:tcPr>
            <w:tcW w:w="2268" w:type="dxa"/>
          </w:tcPr>
          <w:p w14:paraId="11804EE8" w14:textId="77777777" w:rsidR="002B1632" w:rsidRPr="00B6529D" w:rsidRDefault="002B1632" w:rsidP="002D60CB">
            <w:pPr>
              <w:pStyle w:val="TAL"/>
              <w:keepNext w:val="0"/>
              <w:keepLines w:val="0"/>
              <w:widowControl w:val="0"/>
              <w:rPr>
                <w:i/>
              </w:rPr>
            </w:pPr>
            <w:r w:rsidRPr="00B6529D">
              <w:rPr>
                <w:i/>
              </w:rPr>
              <w:t>AuxInfoReq</w:t>
            </w:r>
          </w:p>
        </w:tc>
        <w:tc>
          <w:tcPr>
            <w:tcW w:w="7371" w:type="dxa"/>
          </w:tcPr>
          <w:p w14:paraId="025FE5E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GNSS-AuxiliaryInformation</w:t>
            </w:r>
            <w:r w:rsidRPr="00B6529D">
              <w:t>; otherwise it is not present.</w:t>
            </w:r>
          </w:p>
        </w:tc>
      </w:tr>
      <w:tr w:rsidR="00B6529D" w:rsidRPr="00B6529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529D" w:rsidRDefault="009A6795" w:rsidP="002D60CB">
            <w:pPr>
              <w:pStyle w:val="TAL"/>
              <w:keepNext w:val="0"/>
              <w:keepLines w:val="0"/>
              <w:widowControl w:val="0"/>
              <w:rPr>
                <w:i/>
              </w:rPr>
            </w:pPr>
            <w:r w:rsidRPr="00B6529D">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529D" w:rsidRDefault="009A6795" w:rsidP="002D60CB">
            <w:pPr>
              <w:pStyle w:val="TAL"/>
              <w:keepNext w:val="0"/>
              <w:keepLines w:val="0"/>
              <w:widowControl w:val="0"/>
              <w:rPr>
                <w:i/>
              </w:rPr>
            </w:pPr>
            <w:r w:rsidRPr="00B6529D">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529D" w:rsidRDefault="00AB5EC6" w:rsidP="00790F5E">
            <w:pPr>
              <w:pStyle w:val="TAL"/>
              <w:keepNext w:val="0"/>
              <w:keepLines w:val="0"/>
              <w:widowControl w:val="0"/>
              <w:rPr>
                <w:i/>
              </w:rPr>
            </w:pPr>
            <w:r w:rsidRPr="00B6529D">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GNSS-RTK-Observations</w:t>
            </w:r>
            <w:r w:rsidRPr="00B6529D">
              <w:t>; otherwise it is not present.</w:t>
            </w:r>
          </w:p>
        </w:tc>
      </w:tr>
      <w:tr w:rsidR="00B6529D" w:rsidRPr="00B6529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529D" w:rsidRDefault="00AB5EC6" w:rsidP="00790F5E">
            <w:pPr>
              <w:pStyle w:val="TAL"/>
              <w:keepNext w:val="0"/>
              <w:keepLines w:val="0"/>
              <w:widowControl w:val="0"/>
              <w:rPr>
                <w:i/>
              </w:rPr>
            </w:pPr>
            <w:r w:rsidRPr="00B6529D">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GLO-RTK-BiasInformation</w:t>
            </w:r>
            <w:r w:rsidRPr="00B6529D">
              <w:t>; otherwise it is not present.</w:t>
            </w:r>
          </w:p>
        </w:tc>
      </w:tr>
      <w:tr w:rsidR="00B6529D" w:rsidRPr="00B6529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529D" w:rsidRDefault="00AB5EC6" w:rsidP="00790F5E">
            <w:pPr>
              <w:pStyle w:val="TAL"/>
              <w:keepNext w:val="0"/>
              <w:keepLines w:val="0"/>
              <w:widowControl w:val="0"/>
              <w:rPr>
                <w:i/>
              </w:rPr>
            </w:pPr>
            <w:r w:rsidRPr="00B6529D">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529D" w:rsidRDefault="00AB5EC6" w:rsidP="00790F5E">
            <w:pPr>
              <w:pStyle w:val="TAL"/>
              <w:keepNext w:val="0"/>
              <w:keepLines w:val="0"/>
              <w:widowControl w:val="0"/>
              <w:rPr>
                <w:i/>
              </w:rPr>
            </w:pPr>
            <w:r w:rsidRPr="00B6529D">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GNSS-RTK-Residuals</w:t>
            </w:r>
            <w:r w:rsidRPr="00B6529D">
              <w:t>; otherwise it is not present.</w:t>
            </w:r>
          </w:p>
        </w:tc>
      </w:tr>
      <w:tr w:rsidR="00B6529D" w:rsidRPr="00B6529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529D" w:rsidRDefault="00AB5EC6" w:rsidP="00790F5E">
            <w:pPr>
              <w:pStyle w:val="TAL"/>
              <w:keepNext w:val="0"/>
              <w:keepLines w:val="0"/>
              <w:widowControl w:val="0"/>
              <w:rPr>
                <w:i/>
              </w:rPr>
            </w:pPr>
            <w:r w:rsidRPr="00B6529D">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GNSS-RTK-FKP-Gradients</w:t>
            </w:r>
            <w:r w:rsidRPr="00B6529D">
              <w:t>; otherwise it is not present.</w:t>
            </w:r>
          </w:p>
        </w:tc>
      </w:tr>
      <w:tr w:rsidR="00B6529D" w:rsidRPr="00B6529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529D" w:rsidRDefault="00AB5EC6" w:rsidP="00790F5E">
            <w:pPr>
              <w:pStyle w:val="TAL"/>
              <w:keepNext w:val="0"/>
              <w:keepLines w:val="0"/>
              <w:widowControl w:val="0"/>
              <w:rPr>
                <w:i/>
              </w:rPr>
            </w:pPr>
            <w:r w:rsidRPr="00B6529D">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w:t>
            </w:r>
            <w:r w:rsidRPr="00B6529D">
              <w:t>; otherwise it is not present.</w:t>
            </w:r>
          </w:p>
        </w:tc>
      </w:tr>
      <w:tr w:rsidR="00B6529D" w:rsidRPr="00B6529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529D" w:rsidRDefault="00AB5EC6" w:rsidP="00790F5E">
            <w:pPr>
              <w:pStyle w:val="TAL"/>
              <w:keepNext w:val="0"/>
              <w:keepLines w:val="0"/>
              <w:widowControl w:val="0"/>
              <w:rPr>
                <w:i/>
              </w:rPr>
            </w:pPr>
            <w:r w:rsidRPr="00B6529D">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w:t>
            </w:r>
            <w:r w:rsidRPr="00B6529D">
              <w:t>; otherwise it is not present.</w:t>
            </w:r>
          </w:p>
        </w:tc>
      </w:tr>
      <w:tr w:rsidR="00B6529D" w:rsidRPr="00B6529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529D" w:rsidRDefault="00AB5EC6" w:rsidP="00790F5E">
            <w:pPr>
              <w:pStyle w:val="TAL"/>
              <w:keepNext w:val="0"/>
              <w:keepLines w:val="0"/>
              <w:widowControl w:val="0"/>
              <w:rPr>
                <w:i/>
              </w:rPr>
            </w:pPr>
            <w:r w:rsidRPr="00B6529D">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GNSS-SSR-CodeBias</w:t>
            </w:r>
            <w:r w:rsidRPr="00B6529D">
              <w:t>; otherwise it is not present.</w:t>
            </w:r>
          </w:p>
        </w:tc>
      </w:tr>
      <w:tr w:rsidR="00B6529D" w:rsidRPr="00B6529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529D" w:rsidRDefault="009E61AC" w:rsidP="00557BF2">
            <w:pPr>
              <w:pStyle w:val="TAL"/>
              <w:keepNext w:val="0"/>
              <w:keepLines w:val="0"/>
              <w:widowControl w:val="0"/>
              <w:rPr>
                <w:i/>
              </w:rPr>
            </w:pPr>
            <w:r w:rsidRPr="00B6529D">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529D" w:rsidRDefault="009E61AC" w:rsidP="00557BF2">
            <w:pPr>
              <w:pStyle w:val="TAL"/>
              <w:keepNext w:val="0"/>
              <w:keepLines w:val="0"/>
              <w:widowControl w:val="0"/>
            </w:pPr>
            <w:r w:rsidRPr="00B6529D">
              <w:t xml:space="preserve">The field is mandatory present if the target device requests </w:t>
            </w:r>
            <w:r w:rsidRPr="00B6529D">
              <w:rPr>
                <w:i/>
                <w:snapToGrid w:val="0"/>
              </w:rPr>
              <w:t>GNSS-SSR-URA</w:t>
            </w:r>
            <w:r w:rsidRPr="00B6529D">
              <w:t>; otherwise it is not present.</w:t>
            </w:r>
          </w:p>
        </w:tc>
      </w:tr>
      <w:tr w:rsidR="00B6529D" w:rsidRPr="00B6529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529D" w:rsidRDefault="009E61AC" w:rsidP="00557BF2">
            <w:pPr>
              <w:pStyle w:val="TAL"/>
              <w:keepNext w:val="0"/>
              <w:keepLines w:val="0"/>
              <w:widowControl w:val="0"/>
              <w:rPr>
                <w:i/>
              </w:rPr>
            </w:pPr>
            <w:r w:rsidRPr="00B6529D">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GNSS-SSR-PhaseBias</w:t>
            </w:r>
            <w:r w:rsidRPr="00B6529D">
              <w:t>; otherwise it is not present.</w:t>
            </w:r>
          </w:p>
        </w:tc>
      </w:tr>
      <w:tr w:rsidR="00B6529D" w:rsidRPr="00B6529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529D" w:rsidRDefault="009E61AC" w:rsidP="00557BF2">
            <w:pPr>
              <w:pStyle w:val="TAL"/>
              <w:keepNext w:val="0"/>
              <w:keepLines w:val="0"/>
              <w:widowControl w:val="0"/>
              <w:rPr>
                <w:i/>
              </w:rPr>
            </w:pPr>
            <w:r w:rsidRPr="00B6529D">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GNSS-SSR-STEC-Correction</w:t>
            </w:r>
            <w:r w:rsidRPr="00B6529D">
              <w:t>; otherwise it is not present.</w:t>
            </w:r>
          </w:p>
        </w:tc>
      </w:tr>
      <w:tr w:rsidR="00B6529D" w:rsidRPr="00B6529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529D" w:rsidRDefault="009E61AC" w:rsidP="00557BF2">
            <w:pPr>
              <w:pStyle w:val="TAL"/>
              <w:keepNext w:val="0"/>
              <w:keepLines w:val="0"/>
              <w:widowControl w:val="0"/>
              <w:rPr>
                <w:i/>
              </w:rPr>
            </w:pPr>
            <w:r w:rsidRPr="00B6529D">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529D" w:rsidRDefault="00C55484" w:rsidP="00557BF2">
            <w:pPr>
              <w:pStyle w:val="TAL"/>
              <w:keepNext w:val="0"/>
              <w:keepLines w:val="0"/>
              <w:widowControl w:val="0"/>
              <w:rPr>
                <w:i/>
              </w:rPr>
            </w:pPr>
            <w:r w:rsidRPr="00B6529D">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529D" w:rsidRDefault="00C55484" w:rsidP="00557BF2">
            <w:pPr>
              <w:pStyle w:val="TAL"/>
              <w:keepNext w:val="0"/>
              <w:keepLines w:val="0"/>
              <w:widowControl w:val="0"/>
              <w:rPr>
                <w:i/>
              </w:rPr>
            </w:pPr>
            <w:r w:rsidRPr="00B6529D">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NavIC-GridModel</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6529D" w:rsidRDefault="009931B7" w:rsidP="004F1197">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GNSS-SSR-OrbitCorrectionsSet2</w:t>
            </w:r>
            <w:r w:rsidRPr="00B6529D">
              <w:t>; otherwise it is not present.</w:t>
            </w:r>
          </w:p>
        </w:tc>
      </w:tr>
      <w:tr w:rsidR="00B6529D" w:rsidRPr="00B6529D"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6529D" w:rsidRDefault="009931B7" w:rsidP="004F1197">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6529D" w:rsidRDefault="009931B7" w:rsidP="004F1197">
            <w:pPr>
              <w:pStyle w:val="TAL"/>
              <w:keepNext w:val="0"/>
              <w:keepLines w:val="0"/>
              <w:widowControl w:val="0"/>
            </w:pPr>
            <w:r w:rsidRPr="00B6529D">
              <w:t>The field is mandatory present if the target device requests</w:t>
            </w:r>
            <w:r w:rsidRPr="00B6529D">
              <w:rPr>
                <w:i/>
                <w:iCs/>
              </w:rPr>
              <w:t xml:space="preserve"> GNSS-SSR-ClockCorrectionsSet2</w:t>
            </w:r>
            <w:r w:rsidRPr="00B6529D">
              <w:t>; otherwise it is not present.</w:t>
            </w:r>
          </w:p>
        </w:tc>
      </w:tr>
      <w:tr w:rsidR="00B6529D" w:rsidRPr="00B6529D"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6529D" w:rsidRDefault="009931B7" w:rsidP="004F1197">
            <w:pPr>
              <w:pStyle w:val="TAL"/>
              <w:keepNext w:val="0"/>
              <w:keepLines w:val="0"/>
              <w:widowControl w:val="0"/>
              <w:rPr>
                <w:i/>
              </w:rPr>
            </w:pPr>
            <w:r w:rsidRPr="00B6529D">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GNSS-SSR-URA-Set2</w:t>
            </w:r>
            <w:r w:rsidRPr="00B6529D">
              <w:t>; otherwise it is not present.</w:t>
            </w:r>
          </w:p>
        </w:tc>
      </w:tr>
      <w:tr w:rsidR="00B6529D" w:rsidRPr="00B6529D"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6529D" w:rsidRDefault="005E7156" w:rsidP="005E7156">
            <w:pPr>
              <w:pStyle w:val="TAL"/>
              <w:keepNext w:val="0"/>
              <w:keepLines w:val="0"/>
              <w:widowControl w:val="0"/>
              <w:rPr>
                <w:i/>
                <w:iCs/>
              </w:rPr>
            </w:pPr>
            <w:r w:rsidRPr="00B6529D">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6529D" w:rsidRDefault="005E7156" w:rsidP="005E7156">
            <w:pPr>
              <w:pStyle w:val="TAL"/>
              <w:keepNext w:val="0"/>
              <w:keepLines w:val="0"/>
              <w:widowControl w:val="0"/>
            </w:pPr>
            <w:r w:rsidRPr="00B6529D">
              <w:t xml:space="preserve">The field is mandatory present if the target device requests </w:t>
            </w:r>
            <w:r w:rsidRPr="00B6529D">
              <w:rPr>
                <w:i/>
                <w:iCs/>
              </w:rPr>
              <w:t>GNSS-LOS-NLOS-GriddedIndications</w:t>
            </w:r>
            <w:r w:rsidRPr="00B6529D">
              <w:t>; otherwise it is not present.</w:t>
            </w:r>
          </w:p>
        </w:tc>
      </w:tr>
      <w:tr w:rsidR="00BF49CC" w:rsidRPr="00B6529D"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6529D" w:rsidRDefault="00051A6D" w:rsidP="00051A6D">
            <w:pPr>
              <w:pStyle w:val="TAL"/>
              <w:keepNext w:val="0"/>
              <w:keepLines w:val="0"/>
              <w:widowControl w:val="0"/>
              <w:rPr>
                <w:i/>
                <w:iCs/>
              </w:rPr>
            </w:pPr>
            <w:r w:rsidRPr="00B6529D">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6529D" w:rsidRDefault="00051A6D" w:rsidP="00051A6D">
            <w:pPr>
              <w:pStyle w:val="TAL"/>
              <w:keepNext w:val="0"/>
              <w:keepLines w:val="0"/>
              <w:widowControl w:val="0"/>
            </w:pPr>
            <w:r w:rsidRPr="00B6529D">
              <w:t xml:space="preserve">The field is mandatory present if the target device requests </w:t>
            </w:r>
            <w:r w:rsidRPr="00B6529D">
              <w:rPr>
                <w:i/>
                <w:iCs/>
              </w:rPr>
              <w:t>GNSS-SSR-SatellitePCVResiduals</w:t>
            </w:r>
            <w:r w:rsidRPr="00B6529D">
              <w:t>; otherwise it is not present.</w:t>
            </w:r>
          </w:p>
        </w:tc>
      </w:tr>
    </w:tbl>
    <w:p w14:paraId="388845A7" w14:textId="77777777" w:rsidR="00AB5EC6" w:rsidRPr="00B6529D" w:rsidRDefault="00AB5EC6" w:rsidP="00AB5EC6"/>
    <w:p w14:paraId="5EE4DE06" w14:textId="77777777" w:rsidR="00AB5EC6" w:rsidRPr="00B6529D" w:rsidRDefault="00AB5EC6" w:rsidP="00AB5EC6">
      <w:pPr>
        <w:pStyle w:val="Heading4"/>
        <w:rPr>
          <w:i/>
        </w:rPr>
      </w:pPr>
      <w:bookmarkStart w:id="2324" w:name="_Toc27765284"/>
      <w:bookmarkStart w:id="2325" w:name="_Toc37680975"/>
      <w:bookmarkStart w:id="2326" w:name="_Toc46486547"/>
      <w:bookmarkStart w:id="2327" w:name="_Toc52546892"/>
      <w:bookmarkStart w:id="2328" w:name="_Toc52547422"/>
      <w:bookmarkStart w:id="2329" w:name="_Toc52547952"/>
      <w:bookmarkStart w:id="2330" w:name="_Toc52548482"/>
      <w:bookmarkStart w:id="2331" w:name="_Toc210379755"/>
      <w:bookmarkStart w:id="2332" w:name="MCCQCTEMPBM_00000296"/>
      <w:r w:rsidRPr="00B6529D">
        <w:rPr>
          <w:i/>
        </w:rPr>
        <w:t>–</w:t>
      </w:r>
      <w:r w:rsidRPr="00B6529D">
        <w:rPr>
          <w:i/>
        </w:rPr>
        <w:tab/>
      </w:r>
      <w:r w:rsidRPr="00B6529D">
        <w:rPr>
          <w:i/>
          <w:noProof/>
        </w:rPr>
        <w:t>GNSS-PeriodicAssistDataReq</w:t>
      </w:r>
      <w:bookmarkEnd w:id="2324"/>
      <w:bookmarkEnd w:id="2325"/>
      <w:bookmarkEnd w:id="2326"/>
      <w:bookmarkEnd w:id="2327"/>
      <w:bookmarkEnd w:id="2328"/>
      <w:bookmarkEnd w:id="2329"/>
      <w:bookmarkEnd w:id="2330"/>
      <w:bookmarkEnd w:id="2331"/>
    </w:p>
    <w:bookmarkEnd w:id="2332"/>
    <w:p w14:paraId="0D267B87" w14:textId="77777777" w:rsidR="00AB5EC6" w:rsidRPr="00B6529D" w:rsidRDefault="00AB5EC6" w:rsidP="00AB5EC6">
      <w:pPr>
        <w:keepLines/>
      </w:pPr>
      <w:r w:rsidRPr="00B6529D">
        <w:t xml:space="preserve">The IE </w:t>
      </w:r>
      <w:r w:rsidRPr="00B6529D">
        <w:rPr>
          <w:i/>
          <w:noProof/>
        </w:rPr>
        <w:t xml:space="preserve">GNSS-PeriodicAssistDataReq </w:t>
      </w:r>
      <w:r w:rsidRPr="00B6529D">
        <w:rPr>
          <w:noProof/>
        </w:rPr>
        <w:t>is</w:t>
      </w:r>
      <w:r w:rsidRPr="00B6529D">
        <w:t xml:space="preserve"> used by the target device to request periodic assistance data delivery from a location server.</w:t>
      </w:r>
    </w:p>
    <w:p w14:paraId="185D9A60" w14:textId="77777777" w:rsidR="00AB5EC6" w:rsidRPr="00B6529D" w:rsidRDefault="00AB5EC6" w:rsidP="00AB5EC6">
      <w:pPr>
        <w:pStyle w:val="PL"/>
        <w:shd w:val="clear" w:color="auto" w:fill="E6E6E6"/>
      </w:pPr>
      <w:r w:rsidRPr="00B6529D">
        <w:t>-- ASN1START</w:t>
      </w:r>
    </w:p>
    <w:p w14:paraId="59F80E6B" w14:textId="77777777" w:rsidR="00AB5EC6" w:rsidRPr="00B6529D" w:rsidRDefault="00AB5EC6" w:rsidP="00AB5EC6">
      <w:pPr>
        <w:pStyle w:val="PL"/>
        <w:shd w:val="clear" w:color="auto" w:fill="E6E6E6"/>
        <w:rPr>
          <w:snapToGrid w:val="0"/>
        </w:rPr>
      </w:pPr>
    </w:p>
    <w:p w14:paraId="1C4E0BE5" w14:textId="77777777" w:rsidR="00AB5EC6" w:rsidRPr="00B6529D" w:rsidRDefault="00AB5EC6" w:rsidP="00AB5EC6">
      <w:pPr>
        <w:pStyle w:val="PL"/>
        <w:shd w:val="clear" w:color="auto" w:fill="E6E6E6"/>
      </w:pPr>
      <w:r w:rsidRPr="00B6529D">
        <w:rPr>
          <w:snapToGrid w:val="0"/>
        </w:rPr>
        <w:t>GNSS-PeriodicAssistDataReq-r15 ::= SEQUENCE {</w:t>
      </w:r>
    </w:p>
    <w:p w14:paraId="792B0EAE" w14:textId="77777777" w:rsidR="00AB5EC6" w:rsidRPr="00B6529D" w:rsidRDefault="00AB5EC6" w:rsidP="00AB5EC6">
      <w:pPr>
        <w:pStyle w:val="PL"/>
        <w:shd w:val="clear" w:color="auto" w:fill="E6E6E6"/>
        <w:rPr>
          <w:snapToGrid w:val="0"/>
        </w:rPr>
      </w:pPr>
      <w:r w:rsidRPr="00B6529D">
        <w:rPr>
          <w:snapToGrid w:val="0"/>
        </w:rPr>
        <w:tab/>
        <w:t>gnss-RTK-PeriodicObservationsReq-r15</w:t>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pOSR</w:t>
      </w:r>
    </w:p>
    <w:p w14:paraId="03DF15C9" w14:textId="77777777" w:rsidR="00AB5EC6" w:rsidRPr="00B6529D" w:rsidRDefault="00AB5EC6" w:rsidP="00AB5EC6">
      <w:pPr>
        <w:pStyle w:val="PL"/>
        <w:shd w:val="clear" w:color="auto" w:fill="E6E6E6"/>
        <w:rPr>
          <w:snapToGrid w:val="0"/>
        </w:rPr>
      </w:pPr>
      <w:r w:rsidRPr="00B6529D">
        <w:rPr>
          <w:snapToGrid w:val="0"/>
        </w:rPr>
        <w:tab/>
        <w:t>glo-RTK-PeriodicBiasInformationReq-r15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pCPB</w:t>
      </w:r>
    </w:p>
    <w:p w14:paraId="20537B24" w14:textId="77777777" w:rsidR="00AB5EC6" w:rsidRPr="00B6529D" w:rsidRDefault="00AB5EC6" w:rsidP="00AB5EC6">
      <w:pPr>
        <w:pStyle w:val="PL"/>
        <w:shd w:val="clear" w:color="auto" w:fill="E6E6E6"/>
        <w:rPr>
          <w:snapToGrid w:val="0"/>
        </w:rPr>
      </w:pPr>
      <w:r w:rsidRPr="00B6529D">
        <w:rPr>
          <w:snapToGrid w:val="0"/>
        </w:rPr>
        <w:tab/>
        <w:t>gnss-RTK-MAC-PeriodicCorrectionDifferencesReq-r15</w:t>
      </w:r>
    </w:p>
    <w:p w14:paraId="3DA7D39E"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pMAC</w:t>
      </w:r>
    </w:p>
    <w:p w14:paraId="6A6E2F6F" w14:textId="77777777" w:rsidR="00AB5EC6" w:rsidRPr="00B6529D" w:rsidRDefault="00AB5EC6" w:rsidP="00AB5EC6">
      <w:pPr>
        <w:pStyle w:val="PL"/>
        <w:shd w:val="clear" w:color="auto" w:fill="E6E6E6"/>
        <w:rPr>
          <w:snapToGrid w:val="0"/>
        </w:rPr>
      </w:pPr>
      <w:r w:rsidRPr="00B6529D">
        <w:rPr>
          <w:snapToGrid w:val="0"/>
        </w:rPr>
        <w:tab/>
        <w:t>gnss-RTK-PeriodicResidualsReq-r15</w:t>
      </w:r>
      <w:r w:rsidRPr="00B6529D">
        <w:rPr>
          <w:snapToGrid w:val="0"/>
        </w:rPr>
        <w:tab/>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pRes</w:t>
      </w:r>
    </w:p>
    <w:p w14:paraId="201EA9C4" w14:textId="77777777" w:rsidR="00AB5EC6" w:rsidRPr="00B6529D" w:rsidRDefault="00AB5EC6" w:rsidP="00AB5EC6">
      <w:pPr>
        <w:pStyle w:val="PL"/>
        <w:shd w:val="clear" w:color="auto" w:fill="E6E6E6"/>
        <w:rPr>
          <w:snapToGrid w:val="0"/>
        </w:rPr>
      </w:pPr>
      <w:r w:rsidRPr="00B6529D">
        <w:rPr>
          <w:snapToGrid w:val="0"/>
        </w:rPr>
        <w:tab/>
        <w:t>gnss-RTK-FKP-PeriodicGradientsReq-r15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pFKP</w:t>
      </w:r>
    </w:p>
    <w:p w14:paraId="53638205" w14:textId="77777777" w:rsidR="00AB5EC6" w:rsidRPr="00B6529D" w:rsidRDefault="00AB5EC6" w:rsidP="00AB5EC6">
      <w:pPr>
        <w:pStyle w:val="PL"/>
        <w:shd w:val="clear" w:color="auto" w:fill="E6E6E6"/>
        <w:rPr>
          <w:snapToGrid w:val="0"/>
        </w:rPr>
      </w:pPr>
      <w:r w:rsidRPr="00B6529D">
        <w:rPr>
          <w:snapToGrid w:val="0"/>
        </w:rPr>
        <w:tab/>
        <w:t>gnss-SSR-PeriodicOrbitCorrectionsReq-r15</w:t>
      </w:r>
    </w:p>
    <w:p w14:paraId="2B7FCE0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pOC</w:t>
      </w:r>
    </w:p>
    <w:p w14:paraId="61100F67" w14:textId="77777777" w:rsidR="00AB5EC6" w:rsidRPr="00B6529D" w:rsidRDefault="00AB5EC6" w:rsidP="00AB5EC6">
      <w:pPr>
        <w:pStyle w:val="PL"/>
        <w:shd w:val="clear" w:color="auto" w:fill="E6E6E6"/>
        <w:rPr>
          <w:snapToGrid w:val="0"/>
        </w:rPr>
      </w:pPr>
      <w:r w:rsidRPr="00B6529D">
        <w:rPr>
          <w:snapToGrid w:val="0"/>
        </w:rPr>
        <w:tab/>
        <w:t>gnss-SSR-PeriodicClockCorrectionsReq-r15</w:t>
      </w:r>
    </w:p>
    <w:p w14:paraId="402BBDF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pCC</w:t>
      </w:r>
    </w:p>
    <w:p w14:paraId="69241EAC" w14:textId="77777777" w:rsidR="00AB5EC6" w:rsidRPr="00B6529D" w:rsidRDefault="00AB5EC6" w:rsidP="00AB5EC6">
      <w:pPr>
        <w:pStyle w:val="PL"/>
        <w:shd w:val="clear" w:color="auto" w:fill="E6E6E6"/>
        <w:rPr>
          <w:snapToGrid w:val="0"/>
        </w:rPr>
      </w:pPr>
      <w:r w:rsidRPr="00B6529D">
        <w:rPr>
          <w:snapToGrid w:val="0"/>
        </w:rPr>
        <w:tab/>
        <w:t>gnss-SSR-PeriodicCodeBiasReq-r15</w:t>
      </w:r>
      <w:r w:rsidRPr="00B6529D">
        <w:rPr>
          <w:snapToGrid w:val="0"/>
        </w:rPr>
        <w:tab/>
      </w:r>
      <w:r w:rsidRPr="00B6529D">
        <w:rPr>
          <w:snapToGrid w:val="0"/>
        </w:rPr>
        <w:tab/>
        <w:t>GNSS-PeriodicControlParam-r15</w:t>
      </w:r>
      <w:r w:rsidRPr="00B6529D">
        <w:rPr>
          <w:snapToGrid w:val="0"/>
        </w:rPr>
        <w:tab/>
        <w:t>OPTION</w:t>
      </w:r>
      <w:r w:rsidR="00F03608" w:rsidRPr="00B6529D">
        <w:rPr>
          <w:snapToGrid w:val="0"/>
        </w:rPr>
        <w:t xml:space="preserve">AL, </w:t>
      </w:r>
      <w:r w:rsidRPr="00B6529D">
        <w:rPr>
          <w:snapToGrid w:val="0"/>
        </w:rPr>
        <w:t>-- Cond pCB</w:t>
      </w:r>
    </w:p>
    <w:p w14:paraId="29B99A2E"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505CAD8D" w14:textId="77777777" w:rsidR="009E61AC" w:rsidRPr="00B6529D" w:rsidRDefault="009E61AC" w:rsidP="009E61AC">
      <w:pPr>
        <w:pStyle w:val="PL"/>
        <w:shd w:val="clear" w:color="auto" w:fill="E6E6E6"/>
        <w:rPr>
          <w:snapToGrid w:val="0"/>
        </w:rPr>
      </w:pPr>
      <w:r w:rsidRPr="00B6529D">
        <w:rPr>
          <w:snapToGrid w:val="0"/>
        </w:rPr>
        <w:tab/>
        <w:t>[[</w:t>
      </w:r>
    </w:p>
    <w:p w14:paraId="0E7AE812" w14:textId="77777777" w:rsidR="009E61AC" w:rsidRPr="00B6529D" w:rsidRDefault="009E61AC" w:rsidP="009E61AC">
      <w:pPr>
        <w:pStyle w:val="PL"/>
        <w:shd w:val="clear" w:color="auto" w:fill="E6E6E6"/>
        <w:rPr>
          <w:snapToGrid w:val="0"/>
        </w:rPr>
      </w:pPr>
      <w:r w:rsidRPr="00B6529D">
        <w:rPr>
          <w:snapToGrid w:val="0"/>
        </w:rPr>
        <w:tab/>
        <w:t>gnss-SSR-PeriodicURA-Req-r16</w:t>
      </w:r>
      <w:r w:rsidRPr="00B6529D">
        <w:rPr>
          <w:snapToGrid w:val="0"/>
        </w:rPr>
        <w:tab/>
      </w:r>
      <w:r w:rsidRPr="00B6529D">
        <w:rPr>
          <w:snapToGrid w:val="0"/>
        </w:rPr>
        <w:tab/>
      </w:r>
      <w:r w:rsidRPr="00B6529D">
        <w:rPr>
          <w:snapToGrid w:val="0"/>
        </w:rPr>
        <w:tab/>
        <w:t>GNSS-PeriodicControlParam-r15</w:t>
      </w:r>
      <w:r w:rsidRPr="00B6529D">
        <w:rPr>
          <w:snapToGrid w:val="0"/>
        </w:rPr>
        <w:tab/>
        <w:t>OPTIONAL, -- Cond pURA</w:t>
      </w:r>
    </w:p>
    <w:p w14:paraId="1C25B8F5" w14:textId="77777777" w:rsidR="009E61AC" w:rsidRPr="00B6529D" w:rsidRDefault="009E61AC" w:rsidP="009E61AC">
      <w:pPr>
        <w:pStyle w:val="PL"/>
        <w:shd w:val="clear" w:color="auto" w:fill="E6E6E6"/>
        <w:rPr>
          <w:snapToGrid w:val="0"/>
        </w:rPr>
      </w:pPr>
      <w:r w:rsidRPr="00B6529D">
        <w:rPr>
          <w:snapToGrid w:val="0"/>
        </w:rPr>
        <w:tab/>
        <w:t>gnss-SSR-PeriodicPhaseBiasReq-r16</w:t>
      </w:r>
      <w:r w:rsidRPr="00B6529D">
        <w:rPr>
          <w:snapToGrid w:val="0"/>
        </w:rPr>
        <w:tab/>
      </w:r>
      <w:r w:rsidRPr="00B6529D">
        <w:rPr>
          <w:snapToGrid w:val="0"/>
        </w:rPr>
        <w:tab/>
        <w:t>GNSS-PeriodicControlParam-r15</w:t>
      </w:r>
      <w:r w:rsidRPr="00B6529D">
        <w:rPr>
          <w:snapToGrid w:val="0"/>
        </w:rPr>
        <w:tab/>
        <w:t>OPTIONAL, -- Cond pPB</w:t>
      </w:r>
    </w:p>
    <w:p w14:paraId="6E354E3E" w14:textId="77777777" w:rsidR="009E61AC" w:rsidRPr="00B6529D" w:rsidRDefault="009E61AC" w:rsidP="009E61AC">
      <w:pPr>
        <w:pStyle w:val="PL"/>
        <w:shd w:val="clear" w:color="auto" w:fill="E6E6E6"/>
        <w:rPr>
          <w:snapToGrid w:val="0"/>
        </w:rPr>
      </w:pPr>
      <w:r w:rsidRPr="00B6529D">
        <w:rPr>
          <w:snapToGrid w:val="0"/>
        </w:rPr>
        <w:tab/>
        <w:t>gnss-SSR-PeriodicSTEC-CorrectionReq-r16</w:t>
      </w:r>
      <w:r w:rsidRPr="00B6529D">
        <w:rPr>
          <w:snapToGrid w:val="0"/>
        </w:rPr>
        <w:tab/>
        <w:t>GNSS-PeriodicControlParam-r15</w:t>
      </w:r>
      <w:r w:rsidRPr="00B6529D">
        <w:rPr>
          <w:snapToGrid w:val="0"/>
        </w:rPr>
        <w:tab/>
        <w:t>OPTIONAL, -- Cond pSTEC</w:t>
      </w:r>
    </w:p>
    <w:p w14:paraId="0E07860E" w14:textId="77777777" w:rsidR="009E61AC" w:rsidRPr="00B6529D" w:rsidRDefault="009E61AC" w:rsidP="009E61AC">
      <w:pPr>
        <w:pStyle w:val="PL"/>
        <w:shd w:val="clear" w:color="auto" w:fill="E6E6E6"/>
        <w:rPr>
          <w:snapToGrid w:val="0"/>
        </w:rPr>
      </w:pPr>
      <w:r w:rsidRPr="00B6529D">
        <w:rPr>
          <w:snapToGrid w:val="0"/>
        </w:rPr>
        <w:tab/>
        <w:t>gnss-SSR-PeriodicGriddedCorrectionReq-r16</w:t>
      </w:r>
      <w:r w:rsidRPr="00B6529D">
        <w:rPr>
          <w:snapToGrid w:val="0"/>
        </w:rPr>
        <w:tab/>
      </w:r>
    </w:p>
    <w:p w14:paraId="51AE7F5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pGrid</w:t>
      </w:r>
    </w:p>
    <w:p w14:paraId="41F63C7A" w14:textId="05D2A074"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1E7AD9DB" w14:textId="77777777" w:rsidR="00752048" w:rsidRPr="00B6529D" w:rsidRDefault="00752048" w:rsidP="00752048">
      <w:pPr>
        <w:pStyle w:val="PL"/>
        <w:shd w:val="clear" w:color="auto" w:fill="E6E6E6"/>
        <w:rPr>
          <w:snapToGrid w:val="0"/>
        </w:rPr>
      </w:pPr>
      <w:r w:rsidRPr="00B6529D">
        <w:rPr>
          <w:snapToGrid w:val="0"/>
        </w:rPr>
        <w:tab/>
        <w:t>[[</w:t>
      </w:r>
    </w:p>
    <w:p w14:paraId="6A047B13" w14:textId="10A9D753" w:rsidR="00752048" w:rsidRPr="00B6529D" w:rsidRDefault="00752048" w:rsidP="00752048">
      <w:pPr>
        <w:pStyle w:val="PL"/>
        <w:shd w:val="clear" w:color="auto" w:fill="E6E6E6"/>
        <w:rPr>
          <w:snapToGrid w:val="0"/>
        </w:rPr>
      </w:pPr>
      <w:r w:rsidRPr="00B6529D">
        <w:rPr>
          <w:snapToGrid w:val="0"/>
        </w:rPr>
        <w:tab/>
        <w:t>gnss-Integrity-PeriodicServiceAlertReq-r17</w:t>
      </w:r>
    </w:p>
    <w:p w14:paraId="48F283E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pDNU</w:t>
      </w:r>
    </w:p>
    <w:p w14:paraId="58F10642" w14:textId="050BD585" w:rsidR="009931B7" w:rsidRPr="00B6529D" w:rsidRDefault="00752048" w:rsidP="009931B7">
      <w:pPr>
        <w:pStyle w:val="PL"/>
        <w:shd w:val="clear" w:color="auto" w:fill="E6E6E6"/>
        <w:rPr>
          <w:snapToGrid w:val="0"/>
        </w:rPr>
      </w:pPr>
      <w:r w:rsidRPr="00B6529D">
        <w:rPr>
          <w:snapToGrid w:val="0"/>
        </w:rPr>
        <w:tab/>
        <w:t>]]</w:t>
      </w:r>
      <w:r w:rsidR="009931B7" w:rsidRPr="00B6529D">
        <w:rPr>
          <w:snapToGrid w:val="0"/>
        </w:rPr>
        <w:t>,</w:t>
      </w:r>
    </w:p>
    <w:p w14:paraId="318A019F" w14:textId="77777777" w:rsidR="009931B7" w:rsidRPr="00B6529D" w:rsidRDefault="009931B7" w:rsidP="009931B7">
      <w:pPr>
        <w:pStyle w:val="PL"/>
        <w:shd w:val="clear" w:color="auto" w:fill="E6E6E6"/>
        <w:rPr>
          <w:snapToGrid w:val="0"/>
        </w:rPr>
      </w:pPr>
      <w:r w:rsidRPr="00B6529D">
        <w:rPr>
          <w:snapToGrid w:val="0"/>
        </w:rPr>
        <w:tab/>
        <w:t>[[</w:t>
      </w:r>
    </w:p>
    <w:p w14:paraId="166CFCF7" w14:textId="77777777" w:rsidR="009931B7" w:rsidRPr="00B6529D" w:rsidRDefault="009931B7" w:rsidP="009931B7">
      <w:pPr>
        <w:pStyle w:val="PL"/>
        <w:shd w:val="clear" w:color="auto" w:fill="E6E6E6"/>
        <w:rPr>
          <w:snapToGrid w:val="0"/>
        </w:rPr>
      </w:pPr>
      <w:r w:rsidRPr="00B6529D">
        <w:rPr>
          <w:snapToGrid w:val="0"/>
        </w:rPr>
        <w:tab/>
        <w:t>gnss-SSR-PeriodicOrbitCorrectionsSet2Req-r17</w:t>
      </w:r>
    </w:p>
    <w:p w14:paraId="6E315F2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pOC2</w:t>
      </w:r>
    </w:p>
    <w:p w14:paraId="771C49AF" w14:textId="0B21C845" w:rsidR="009931B7"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ClockCorrectionsSet2Req-r17</w:t>
      </w:r>
    </w:p>
    <w:p w14:paraId="1343BBC8"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pCC2</w:t>
      </w:r>
    </w:p>
    <w:p w14:paraId="1CFF592F" w14:textId="63F56FD0" w:rsidR="009D3183"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URA-Set2Req-r17</w:t>
      </w:r>
    </w:p>
    <w:p w14:paraId="2887AF37" w14:textId="0E436BCA" w:rsidR="009931B7" w:rsidRPr="00B6529D" w:rsidRDefault="009D3183"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931B7" w:rsidRPr="00B6529D">
        <w:rPr>
          <w:snapToGrid w:val="0"/>
        </w:rPr>
        <w:t>GNSS-PeriodicControlParam-r15</w:t>
      </w:r>
      <w:r w:rsidR="009931B7" w:rsidRPr="00B6529D">
        <w:rPr>
          <w:snapToGrid w:val="0"/>
        </w:rPr>
        <w:tab/>
        <w:t>OPTIONAL</w:t>
      </w:r>
      <w:r w:rsidR="009931B7" w:rsidRPr="00B6529D">
        <w:rPr>
          <w:snapToGrid w:val="0"/>
        </w:rPr>
        <w:tab/>
      </w:r>
      <w:r w:rsidR="009931B7" w:rsidRPr="00B6529D">
        <w:rPr>
          <w:snapToGrid w:val="0"/>
        </w:rPr>
        <w:tab/>
        <w:t>-- Cond pURA2</w:t>
      </w:r>
    </w:p>
    <w:p w14:paraId="25B974BD" w14:textId="5A443D24" w:rsidR="00213FA6" w:rsidRPr="00B6529D" w:rsidRDefault="00213FA6" w:rsidP="009931B7">
      <w:pPr>
        <w:pStyle w:val="PL"/>
        <w:shd w:val="clear" w:color="auto" w:fill="E6E6E6"/>
        <w:rPr>
          <w:snapToGrid w:val="0"/>
        </w:rPr>
      </w:pPr>
      <w:r w:rsidRPr="00B6529D">
        <w:rPr>
          <w:snapToGrid w:val="0"/>
        </w:rPr>
        <w:tab/>
        <w:t>]],</w:t>
      </w:r>
    </w:p>
    <w:p w14:paraId="61E4A29F" w14:textId="5630527A" w:rsidR="00213FA6" w:rsidRPr="00B6529D" w:rsidRDefault="00213FA6" w:rsidP="009931B7">
      <w:pPr>
        <w:pStyle w:val="PL"/>
        <w:shd w:val="clear" w:color="auto" w:fill="E6E6E6"/>
        <w:rPr>
          <w:snapToGrid w:val="0"/>
        </w:rPr>
      </w:pPr>
      <w:r w:rsidRPr="00B6529D">
        <w:rPr>
          <w:snapToGrid w:val="0"/>
        </w:rPr>
        <w:tab/>
        <w:t>[[</w:t>
      </w:r>
    </w:p>
    <w:p w14:paraId="52BE982A" w14:textId="77777777" w:rsidR="009D3183" w:rsidRPr="00B6529D" w:rsidRDefault="00D32606" w:rsidP="00D32606">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IOD-UpdateReq-r18</w:t>
      </w:r>
    </w:p>
    <w:p w14:paraId="681DCA2B" w14:textId="3778C96F" w:rsidR="00D32606" w:rsidRPr="00B6529D" w:rsidRDefault="009D3183"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32606" w:rsidRPr="00B6529D">
        <w:rPr>
          <w:snapToGrid w:val="0"/>
        </w:rPr>
        <w:tab/>
      </w:r>
      <w:r w:rsidR="00D32606" w:rsidRPr="00B6529D">
        <w:rPr>
          <w:snapToGrid w:val="0"/>
        </w:rPr>
        <w:tab/>
        <w:t>GNSS-PeriodicControlParam-r15</w:t>
      </w:r>
      <w:r w:rsidR="00D32606" w:rsidRPr="00B6529D">
        <w:rPr>
          <w:snapToGrid w:val="0"/>
        </w:rPr>
        <w:tab/>
        <w:t>OPTIONAL</w:t>
      </w:r>
      <w:r w:rsidR="00D32606" w:rsidRPr="00B6529D">
        <w:rPr>
          <w:snapToGrid w:val="0"/>
        </w:rPr>
        <w:tab/>
      </w:r>
      <w:r w:rsidR="00D32606" w:rsidRPr="00B6529D">
        <w:rPr>
          <w:snapToGrid w:val="0"/>
        </w:rPr>
        <w:tab/>
        <w:t>-- Cond pPCV</w:t>
      </w:r>
    </w:p>
    <w:p w14:paraId="2E58AFB5" w14:textId="7859965C" w:rsidR="00AB5EC6" w:rsidRPr="00B6529D" w:rsidRDefault="009931B7" w:rsidP="009931B7">
      <w:pPr>
        <w:pStyle w:val="PL"/>
        <w:shd w:val="clear" w:color="auto" w:fill="E6E6E6"/>
        <w:rPr>
          <w:snapToGrid w:val="0"/>
        </w:rPr>
      </w:pPr>
      <w:r w:rsidRPr="00B6529D">
        <w:rPr>
          <w:snapToGrid w:val="0"/>
        </w:rPr>
        <w:tab/>
        <w:t>]]</w:t>
      </w:r>
    </w:p>
    <w:p w14:paraId="1B5990F1" w14:textId="77777777" w:rsidR="00AB5EC6" w:rsidRPr="00B6529D" w:rsidRDefault="00AB5EC6" w:rsidP="00AB5EC6">
      <w:pPr>
        <w:pStyle w:val="PL"/>
        <w:shd w:val="clear" w:color="auto" w:fill="E6E6E6"/>
        <w:rPr>
          <w:snapToGrid w:val="0"/>
        </w:rPr>
      </w:pPr>
      <w:r w:rsidRPr="00B6529D">
        <w:rPr>
          <w:snapToGrid w:val="0"/>
        </w:rPr>
        <w:t>}</w:t>
      </w:r>
    </w:p>
    <w:p w14:paraId="561A2D63" w14:textId="77777777" w:rsidR="00AB5EC6" w:rsidRPr="00B6529D" w:rsidRDefault="00AB5EC6" w:rsidP="00AB5EC6">
      <w:pPr>
        <w:pStyle w:val="PL"/>
        <w:shd w:val="clear" w:color="auto" w:fill="E6E6E6"/>
      </w:pPr>
    </w:p>
    <w:p w14:paraId="454C25E0" w14:textId="77777777" w:rsidR="00AB5EC6" w:rsidRPr="00B6529D" w:rsidRDefault="00AB5EC6" w:rsidP="00AB5EC6">
      <w:pPr>
        <w:pStyle w:val="PL"/>
        <w:shd w:val="clear" w:color="auto" w:fill="E6E6E6"/>
      </w:pPr>
      <w:r w:rsidRPr="00B6529D">
        <w:t>-- ASN1STOP</w:t>
      </w:r>
    </w:p>
    <w:p w14:paraId="1555E65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78CC0D" w14:textId="77777777" w:rsidTr="00790F5E">
        <w:trPr>
          <w:cantSplit/>
          <w:tblHeader/>
        </w:trPr>
        <w:tc>
          <w:tcPr>
            <w:tcW w:w="2268" w:type="dxa"/>
          </w:tcPr>
          <w:p w14:paraId="1B720A32" w14:textId="77777777" w:rsidR="00AB5EC6" w:rsidRPr="00B6529D" w:rsidRDefault="00AB5EC6" w:rsidP="00790F5E">
            <w:pPr>
              <w:pStyle w:val="TAH"/>
              <w:rPr>
                <w:i/>
              </w:rPr>
            </w:pPr>
            <w:r w:rsidRPr="00B6529D">
              <w:rPr>
                <w:i/>
              </w:rPr>
              <w:t>Conditional presence</w:t>
            </w:r>
          </w:p>
        </w:tc>
        <w:tc>
          <w:tcPr>
            <w:tcW w:w="7371" w:type="dxa"/>
          </w:tcPr>
          <w:p w14:paraId="00FDE64D" w14:textId="77777777" w:rsidR="00AB5EC6" w:rsidRPr="00B6529D" w:rsidRDefault="00AB5EC6" w:rsidP="00790F5E">
            <w:pPr>
              <w:pStyle w:val="TAH"/>
            </w:pPr>
            <w:r w:rsidRPr="00B6529D">
              <w:t>Explanation</w:t>
            </w:r>
          </w:p>
        </w:tc>
      </w:tr>
      <w:tr w:rsidR="00B6529D" w:rsidRPr="00B6529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529D" w:rsidRDefault="00AB5EC6" w:rsidP="00790F5E">
            <w:pPr>
              <w:pStyle w:val="TAC"/>
              <w:jc w:val="left"/>
              <w:rPr>
                <w:i/>
              </w:rPr>
            </w:pPr>
            <w:r w:rsidRPr="00B6529D">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Observations</w:t>
            </w:r>
            <w:r w:rsidRPr="00B6529D">
              <w:t>; otherwise it is not present.</w:t>
            </w:r>
          </w:p>
        </w:tc>
      </w:tr>
      <w:tr w:rsidR="00B6529D" w:rsidRPr="00B6529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529D" w:rsidRDefault="00AB5EC6" w:rsidP="00790F5E">
            <w:pPr>
              <w:pStyle w:val="TAC"/>
              <w:jc w:val="left"/>
              <w:rPr>
                <w:i/>
              </w:rPr>
            </w:pPr>
            <w:r w:rsidRPr="00B6529D">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GLO</w:t>
            </w:r>
            <w:r w:rsidRPr="00B6529D">
              <w:rPr>
                <w:i/>
                <w:snapToGrid w:val="0"/>
              </w:rPr>
              <w:noBreakHyphen/>
              <w:t>RTK</w:t>
            </w:r>
            <w:r w:rsidRPr="00B6529D">
              <w:rPr>
                <w:i/>
                <w:snapToGrid w:val="0"/>
              </w:rPr>
              <w:noBreakHyphen/>
              <w:t>BiasInformation</w:t>
            </w:r>
            <w:r w:rsidRPr="00B6529D">
              <w:t>; otherwise it is not present.</w:t>
            </w:r>
          </w:p>
        </w:tc>
      </w:tr>
      <w:tr w:rsidR="00B6529D" w:rsidRPr="00B6529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529D" w:rsidRDefault="00AB5EC6" w:rsidP="00790F5E">
            <w:pPr>
              <w:pStyle w:val="TAC"/>
              <w:jc w:val="left"/>
              <w:rPr>
                <w:i/>
              </w:rPr>
            </w:pPr>
            <w:r w:rsidRPr="00B6529D">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529D" w:rsidRDefault="00AB5EC6" w:rsidP="00790F5E">
            <w:pPr>
              <w:pStyle w:val="TAC"/>
              <w:jc w:val="left"/>
              <w:rPr>
                <w:i/>
              </w:rPr>
            </w:pPr>
            <w:r w:rsidRPr="00B6529D">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Residuals</w:t>
            </w:r>
            <w:r w:rsidRPr="00B6529D">
              <w:t>; otherwise it is not present.</w:t>
            </w:r>
          </w:p>
        </w:tc>
      </w:tr>
      <w:tr w:rsidR="00B6529D" w:rsidRPr="00B6529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529D" w:rsidRDefault="00AB5EC6" w:rsidP="00790F5E">
            <w:pPr>
              <w:pStyle w:val="TAC"/>
              <w:jc w:val="left"/>
              <w:rPr>
                <w:i/>
              </w:rPr>
            </w:pPr>
            <w:r w:rsidRPr="00B6529D">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FKP</w:t>
            </w:r>
            <w:r w:rsidRPr="00B6529D">
              <w:rPr>
                <w:i/>
                <w:snapToGrid w:val="0"/>
              </w:rPr>
              <w:noBreakHyphen/>
              <w:t>Gradients</w:t>
            </w:r>
            <w:r w:rsidRPr="00B6529D">
              <w:t>; otherwise it is not present.</w:t>
            </w:r>
          </w:p>
        </w:tc>
      </w:tr>
      <w:tr w:rsidR="00B6529D" w:rsidRPr="00B6529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529D" w:rsidRDefault="00AB5EC6" w:rsidP="00790F5E">
            <w:pPr>
              <w:pStyle w:val="TAC"/>
              <w:jc w:val="left"/>
              <w:rPr>
                <w:i/>
              </w:rPr>
            </w:pPr>
            <w:r w:rsidRPr="00B6529D">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OrbitCorrections</w:t>
            </w:r>
            <w:r w:rsidRPr="00B6529D">
              <w:t>; otherwise it is not present.</w:t>
            </w:r>
          </w:p>
        </w:tc>
      </w:tr>
      <w:tr w:rsidR="00B6529D" w:rsidRPr="00B6529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529D" w:rsidRDefault="00AB5EC6" w:rsidP="00790F5E">
            <w:pPr>
              <w:pStyle w:val="TAC"/>
              <w:jc w:val="left"/>
              <w:rPr>
                <w:i/>
              </w:rPr>
            </w:pPr>
            <w:r w:rsidRPr="00B6529D">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ClockCorrections</w:t>
            </w:r>
            <w:r w:rsidRPr="00B6529D">
              <w:t>; otherwise it is not present.</w:t>
            </w:r>
          </w:p>
        </w:tc>
      </w:tr>
      <w:tr w:rsidR="00B6529D" w:rsidRPr="00B6529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529D" w:rsidRDefault="00AB5EC6" w:rsidP="00790F5E">
            <w:pPr>
              <w:pStyle w:val="TAC"/>
              <w:jc w:val="left"/>
              <w:rPr>
                <w:i/>
              </w:rPr>
            </w:pPr>
            <w:r w:rsidRPr="00B6529D">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CodeBias</w:t>
            </w:r>
            <w:r w:rsidRPr="00B6529D">
              <w:t>; otherwise it is not present.</w:t>
            </w:r>
          </w:p>
        </w:tc>
      </w:tr>
      <w:tr w:rsidR="00B6529D" w:rsidRPr="00B6529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529D" w:rsidRDefault="009E61AC" w:rsidP="00557BF2">
            <w:pPr>
              <w:pStyle w:val="TAC"/>
              <w:jc w:val="left"/>
              <w:rPr>
                <w:i/>
              </w:rPr>
            </w:pPr>
            <w:r w:rsidRPr="00B6529D">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URA</w:t>
            </w:r>
            <w:r w:rsidRPr="00B6529D">
              <w:t>; otherwise it is not present.</w:t>
            </w:r>
          </w:p>
        </w:tc>
      </w:tr>
      <w:tr w:rsidR="00B6529D" w:rsidRPr="00B6529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529D" w:rsidRDefault="009E61AC" w:rsidP="00557BF2">
            <w:pPr>
              <w:pStyle w:val="TAC"/>
              <w:jc w:val="left"/>
              <w:rPr>
                <w:i/>
              </w:rPr>
            </w:pPr>
            <w:r w:rsidRPr="00B6529D">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PhaseBias</w:t>
            </w:r>
            <w:r w:rsidRPr="00B6529D">
              <w:t>; otherwise it is not present.</w:t>
            </w:r>
          </w:p>
        </w:tc>
      </w:tr>
      <w:tr w:rsidR="00B6529D" w:rsidRPr="00B6529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529D" w:rsidRDefault="009E61AC" w:rsidP="00557BF2">
            <w:pPr>
              <w:pStyle w:val="TAC"/>
              <w:jc w:val="left"/>
              <w:rPr>
                <w:i/>
              </w:rPr>
            </w:pPr>
            <w:r w:rsidRPr="00B6529D">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STEC</w:t>
            </w:r>
            <w:r w:rsidRPr="00B6529D">
              <w:rPr>
                <w:i/>
                <w:snapToGrid w:val="0"/>
              </w:rPr>
              <w:noBreakHyphen/>
              <w:t>Correction</w:t>
            </w:r>
            <w:r w:rsidRPr="00B6529D">
              <w:t xml:space="preserve">; otherwise it is not present. </w:t>
            </w:r>
          </w:p>
        </w:tc>
      </w:tr>
      <w:tr w:rsidR="00B6529D" w:rsidRPr="00B6529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529D" w:rsidRDefault="009E61AC" w:rsidP="00557BF2">
            <w:pPr>
              <w:pStyle w:val="TAC"/>
              <w:jc w:val="left"/>
              <w:rPr>
                <w:i/>
              </w:rPr>
            </w:pPr>
            <w:r w:rsidRPr="00B6529D">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529D" w:rsidRDefault="00752048" w:rsidP="00CD5FD9">
            <w:pPr>
              <w:pStyle w:val="TAC"/>
              <w:jc w:val="left"/>
              <w:rPr>
                <w:i/>
              </w:rPr>
            </w:pPr>
            <w:r w:rsidRPr="00B6529D">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529D" w:rsidRDefault="00752048" w:rsidP="00CD5FD9">
            <w:pPr>
              <w:pStyle w:val="TAC"/>
              <w:jc w:val="left"/>
            </w:pPr>
            <w:r w:rsidRPr="00B6529D">
              <w:t xml:space="preserve">The field is mandatory present if the target device requests periodic </w:t>
            </w:r>
            <w:r w:rsidRPr="00B6529D">
              <w:rPr>
                <w:i/>
                <w:iCs/>
              </w:rPr>
              <w:t>GNSS-Integrity-ServiceAlert</w:t>
            </w:r>
            <w:r w:rsidRPr="00B6529D">
              <w:t>; otherwise it is not present.</w:t>
            </w:r>
          </w:p>
        </w:tc>
      </w:tr>
      <w:tr w:rsidR="00B6529D" w:rsidRPr="00B6529D"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6529D" w:rsidRDefault="009931B7" w:rsidP="004C4DFF">
            <w:pPr>
              <w:pStyle w:val="TAL"/>
              <w:rPr>
                <w:i/>
                <w:iCs/>
              </w:rPr>
            </w:pPr>
            <w:r w:rsidRPr="00B6529D">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6529D" w:rsidRDefault="009931B7" w:rsidP="004C4DFF">
            <w:pPr>
              <w:pStyle w:val="TAL"/>
              <w:rPr>
                <w:i/>
                <w:iCs/>
              </w:rPr>
            </w:pPr>
            <w:r w:rsidRPr="00B6529D">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6529D" w:rsidRDefault="009931B7" w:rsidP="004C4DFF">
            <w:pPr>
              <w:pStyle w:val="TAL"/>
              <w:rPr>
                <w:i/>
                <w:iCs/>
              </w:rPr>
            </w:pPr>
            <w:r w:rsidRPr="00B6529D">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URA-Set2</w:t>
            </w:r>
            <w:r w:rsidRPr="00B6529D">
              <w:t>; otherwise it is not present.</w:t>
            </w:r>
          </w:p>
        </w:tc>
      </w:tr>
      <w:tr w:rsidR="00BF49CC" w:rsidRPr="00B6529D"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6529D" w:rsidRDefault="00D32606" w:rsidP="00D32606">
            <w:pPr>
              <w:pStyle w:val="TAL"/>
              <w:rPr>
                <w:i/>
                <w:iCs/>
              </w:rPr>
            </w:pPr>
            <w:r w:rsidRPr="00B6529D">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6529D" w:rsidRDefault="00D32606" w:rsidP="00D32606">
            <w:pPr>
              <w:pStyle w:val="TAL"/>
            </w:pPr>
            <w:r w:rsidRPr="00B6529D">
              <w:t xml:space="preserve">The field is mandatory present if the target device requests periodic </w:t>
            </w:r>
            <w:r w:rsidRPr="00B6529D">
              <w:rPr>
                <w:i/>
                <w:iCs/>
              </w:rPr>
              <w:t>GNSS SSR IOD-Update</w:t>
            </w:r>
            <w:r w:rsidRPr="00B6529D">
              <w:t>; otherwise it is not present.</w:t>
            </w:r>
          </w:p>
        </w:tc>
      </w:tr>
    </w:tbl>
    <w:p w14:paraId="7B96911C" w14:textId="77777777" w:rsidR="002B1632" w:rsidRPr="00B6529D" w:rsidRDefault="002B1632" w:rsidP="002D60CB"/>
    <w:p w14:paraId="5A49E691" w14:textId="77777777" w:rsidR="002B1632" w:rsidRPr="00B6529D" w:rsidRDefault="002B1632" w:rsidP="002D60CB">
      <w:pPr>
        <w:pStyle w:val="Heading4"/>
      </w:pPr>
      <w:bookmarkStart w:id="2333" w:name="_Toc27765285"/>
      <w:bookmarkStart w:id="2334" w:name="_Toc37680976"/>
      <w:bookmarkStart w:id="2335" w:name="_Toc46486548"/>
      <w:bookmarkStart w:id="2336" w:name="_Toc52546893"/>
      <w:bookmarkStart w:id="2337" w:name="_Toc52547423"/>
      <w:bookmarkStart w:id="2338" w:name="_Toc52547953"/>
      <w:bookmarkStart w:id="2339" w:name="_Toc52548483"/>
      <w:bookmarkStart w:id="2340" w:name="_Toc210379756"/>
      <w:r w:rsidRPr="00B6529D">
        <w:t>6.5.2.4</w:t>
      </w:r>
      <w:r w:rsidRPr="00B6529D">
        <w:tab/>
        <w:t>GNSS Assistance Data Request Elements</w:t>
      </w:r>
      <w:bookmarkEnd w:id="2333"/>
      <w:bookmarkEnd w:id="2334"/>
      <w:bookmarkEnd w:id="2335"/>
      <w:bookmarkEnd w:id="2336"/>
      <w:bookmarkEnd w:id="2337"/>
      <w:bookmarkEnd w:id="2338"/>
      <w:bookmarkEnd w:id="2339"/>
      <w:bookmarkEnd w:id="2340"/>
    </w:p>
    <w:p w14:paraId="601F2B34" w14:textId="77777777" w:rsidR="002B1632" w:rsidRPr="00B6529D" w:rsidRDefault="002B1632" w:rsidP="002D60CB">
      <w:pPr>
        <w:pStyle w:val="Heading4"/>
        <w:rPr>
          <w:i/>
          <w:snapToGrid w:val="0"/>
        </w:rPr>
      </w:pPr>
      <w:bookmarkStart w:id="2341" w:name="_Toc27765286"/>
      <w:bookmarkStart w:id="2342" w:name="_Toc37680977"/>
      <w:bookmarkStart w:id="2343" w:name="_Toc46486549"/>
      <w:bookmarkStart w:id="2344" w:name="_Toc52546894"/>
      <w:bookmarkStart w:id="2345" w:name="_Toc52547424"/>
      <w:bookmarkStart w:id="2346" w:name="_Toc52547954"/>
      <w:bookmarkStart w:id="2347" w:name="_Toc52548484"/>
      <w:bookmarkStart w:id="2348" w:name="_Toc210379757"/>
      <w:bookmarkStart w:id="2349" w:name="MCCQCTEMPBM_00000297"/>
      <w:r w:rsidRPr="00B6529D">
        <w:t>–</w:t>
      </w:r>
      <w:r w:rsidRPr="00B6529D">
        <w:tab/>
      </w:r>
      <w:r w:rsidRPr="00B6529D">
        <w:rPr>
          <w:i/>
          <w:snapToGrid w:val="0"/>
        </w:rPr>
        <w:t>GNSS-ReferenceTimeReq</w:t>
      </w:r>
      <w:bookmarkEnd w:id="2341"/>
      <w:bookmarkEnd w:id="2342"/>
      <w:bookmarkEnd w:id="2343"/>
      <w:bookmarkEnd w:id="2344"/>
      <w:bookmarkEnd w:id="2345"/>
      <w:bookmarkEnd w:id="2346"/>
      <w:bookmarkEnd w:id="2347"/>
      <w:bookmarkEnd w:id="2348"/>
    </w:p>
    <w:bookmarkEnd w:id="2349"/>
    <w:p w14:paraId="26C964A0" w14:textId="77777777" w:rsidR="002B1632" w:rsidRPr="00B6529D" w:rsidRDefault="002B1632" w:rsidP="002D60CB">
      <w:pPr>
        <w:keepLines/>
      </w:pPr>
      <w:r w:rsidRPr="00B6529D">
        <w:t xml:space="preserve">The IE </w:t>
      </w:r>
      <w:r w:rsidRPr="00B6529D">
        <w:rPr>
          <w:i/>
          <w:noProof/>
        </w:rPr>
        <w:t xml:space="preserve">GNSS-ReferenceTimeReq </w:t>
      </w:r>
      <w:r w:rsidRPr="00B6529D">
        <w:rPr>
          <w:noProof/>
        </w:rPr>
        <w:t xml:space="preserve">is used by the target device to request the </w:t>
      </w:r>
      <w:r w:rsidRPr="00B6529D">
        <w:rPr>
          <w:i/>
          <w:noProof/>
        </w:rPr>
        <w:t xml:space="preserve">GNSS-ReferenceTime </w:t>
      </w:r>
      <w:r w:rsidRPr="00B6529D">
        <w:rPr>
          <w:noProof/>
        </w:rPr>
        <w:t>assistance from the location server.</w:t>
      </w:r>
    </w:p>
    <w:p w14:paraId="172615D6" w14:textId="77777777" w:rsidR="002B1632" w:rsidRPr="00B6529D" w:rsidRDefault="002B1632" w:rsidP="002D60CB">
      <w:pPr>
        <w:pStyle w:val="PL"/>
        <w:shd w:val="clear" w:color="auto" w:fill="E6E6E6"/>
      </w:pPr>
      <w:r w:rsidRPr="00B6529D">
        <w:t>-- ASN1START</w:t>
      </w:r>
    </w:p>
    <w:p w14:paraId="2B205FB3" w14:textId="77777777" w:rsidR="002B1632" w:rsidRPr="00B6529D" w:rsidRDefault="002B1632" w:rsidP="002D60CB">
      <w:pPr>
        <w:pStyle w:val="PL"/>
        <w:shd w:val="clear" w:color="auto" w:fill="E6E6E6"/>
        <w:rPr>
          <w:snapToGrid w:val="0"/>
        </w:rPr>
      </w:pPr>
    </w:p>
    <w:p w14:paraId="14042F45" w14:textId="77777777" w:rsidR="002B1632" w:rsidRPr="00B6529D" w:rsidRDefault="002B1632" w:rsidP="005903F8">
      <w:pPr>
        <w:pStyle w:val="PL"/>
        <w:shd w:val="clear" w:color="auto" w:fill="E6E6E6"/>
      </w:pPr>
      <w:r w:rsidRPr="00B6529D">
        <w:t>GNSS-ReferenceTimeReq ::= SEQUENCE {</w:t>
      </w:r>
    </w:p>
    <w:p w14:paraId="7F962A5A" w14:textId="77777777" w:rsidR="002B1632" w:rsidRPr="00B6529D" w:rsidRDefault="002B1632" w:rsidP="002D60CB">
      <w:pPr>
        <w:pStyle w:val="PL"/>
        <w:shd w:val="clear" w:color="auto" w:fill="E6E6E6"/>
        <w:ind w:firstLine="283"/>
      </w:pPr>
      <w:r w:rsidRPr="00B6529D">
        <w:tab/>
        <w:t>gnss-TimeReqPrefList</w:t>
      </w:r>
      <w:r w:rsidRPr="00B6529D">
        <w:tab/>
        <w:t>SEQUENCE (SIZE (1..8)) OF GNSS-ID,</w:t>
      </w:r>
      <w:r w:rsidRPr="00B6529D">
        <w:tab/>
      </w:r>
      <w:r w:rsidRPr="00B6529D">
        <w:tab/>
      </w:r>
      <w:r w:rsidRPr="00B6529D">
        <w:tab/>
      </w:r>
    </w:p>
    <w:p w14:paraId="3EE3B90E" w14:textId="77777777" w:rsidR="002B1632" w:rsidRPr="00B6529D" w:rsidRDefault="002B1632" w:rsidP="002D60CB">
      <w:pPr>
        <w:pStyle w:val="PL"/>
        <w:shd w:val="clear" w:color="auto" w:fill="E6E6E6"/>
        <w:ind w:firstLine="283"/>
      </w:pPr>
      <w:r w:rsidRPr="00B6529D">
        <w:tab/>
        <w:t>gps-TOW-assistReq</w:t>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gps</w:t>
      </w:r>
    </w:p>
    <w:p w14:paraId="413F1964" w14:textId="77777777" w:rsidR="002B1632" w:rsidRPr="00B6529D" w:rsidRDefault="002B1632" w:rsidP="002D60CB">
      <w:pPr>
        <w:pStyle w:val="PL"/>
        <w:shd w:val="clear" w:color="auto" w:fill="E6E6E6"/>
        <w:ind w:firstLine="283"/>
      </w:pPr>
      <w:r w:rsidRPr="00B6529D">
        <w:tab/>
        <w:t>notOfLeapSecReq</w:t>
      </w:r>
      <w:r w:rsidRPr="00B6529D">
        <w:tab/>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glonass</w:t>
      </w:r>
    </w:p>
    <w:p w14:paraId="2CBDD9DC" w14:textId="77777777" w:rsidR="002B1632" w:rsidRPr="00B6529D" w:rsidRDefault="002B1632" w:rsidP="002D60CB">
      <w:pPr>
        <w:pStyle w:val="PL"/>
        <w:shd w:val="clear" w:color="auto" w:fill="E6E6E6"/>
      </w:pPr>
      <w:r w:rsidRPr="00B6529D">
        <w:tab/>
        <w:t>...</w:t>
      </w:r>
    </w:p>
    <w:p w14:paraId="0A5BA02C" w14:textId="77777777" w:rsidR="002B1632" w:rsidRPr="00B6529D" w:rsidRDefault="002B1632" w:rsidP="002D60CB">
      <w:pPr>
        <w:pStyle w:val="PL"/>
        <w:shd w:val="clear" w:color="auto" w:fill="E6E6E6"/>
      </w:pPr>
      <w:r w:rsidRPr="00B6529D">
        <w:t>}</w:t>
      </w:r>
    </w:p>
    <w:p w14:paraId="781C63E4" w14:textId="77777777" w:rsidR="002B1632" w:rsidRPr="00B6529D" w:rsidRDefault="002B1632" w:rsidP="002D60CB">
      <w:pPr>
        <w:pStyle w:val="PL"/>
        <w:shd w:val="clear" w:color="auto" w:fill="E6E6E6"/>
      </w:pPr>
    </w:p>
    <w:p w14:paraId="74310C99" w14:textId="77777777" w:rsidR="002B1632" w:rsidRPr="00B6529D" w:rsidRDefault="002B1632" w:rsidP="002D60CB">
      <w:pPr>
        <w:pStyle w:val="PL"/>
        <w:shd w:val="clear" w:color="auto" w:fill="E6E6E6"/>
      </w:pPr>
      <w:r w:rsidRPr="00B6529D">
        <w:t>-- ASN1STOP</w:t>
      </w:r>
    </w:p>
    <w:p w14:paraId="18BD43A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046DCA" w14:textId="77777777">
        <w:trPr>
          <w:cantSplit/>
          <w:tblHeader/>
        </w:trPr>
        <w:tc>
          <w:tcPr>
            <w:tcW w:w="2268" w:type="dxa"/>
          </w:tcPr>
          <w:p w14:paraId="2FD8C05F" w14:textId="77777777" w:rsidR="002B1632" w:rsidRPr="00B6529D" w:rsidRDefault="002B1632" w:rsidP="002D60CB">
            <w:pPr>
              <w:pStyle w:val="TAH"/>
            </w:pPr>
            <w:r w:rsidRPr="00B6529D">
              <w:t>Conditional presence</w:t>
            </w:r>
          </w:p>
        </w:tc>
        <w:tc>
          <w:tcPr>
            <w:tcW w:w="7371" w:type="dxa"/>
          </w:tcPr>
          <w:p w14:paraId="2958D587" w14:textId="77777777" w:rsidR="002B1632" w:rsidRPr="00B6529D" w:rsidRDefault="002B1632" w:rsidP="002D60CB">
            <w:pPr>
              <w:pStyle w:val="TAH"/>
            </w:pPr>
            <w:r w:rsidRPr="00B6529D">
              <w:t>Explanation</w:t>
            </w:r>
          </w:p>
        </w:tc>
      </w:tr>
      <w:tr w:rsidR="00B6529D" w:rsidRPr="00B6529D" w14:paraId="3F70431E" w14:textId="77777777">
        <w:trPr>
          <w:cantSplit/>
        </w:trPr>
        <w:tc>
          <w:tcPr>
            <w:tcW w:w="2268" w:type="dxa"/>
          </w:tcPr>
          <w:p w14:paraId="54F4BEBD" w14:textId="77777777" w:rsidR="002B1632" w:rsidRPr="00B6529D" w:rsidRDefault="002B1632" w:rsidP="002D60CB">
            <w:pPr>
              <w:pStyle w:val="TAL"/>
              <w:rPr>
                <w:i/>
                <w:noProof/>
              </w:rPr>
            </w:pPr>
            <w:r w:rsidRPr="00B6529D">
              <w:rPr>
                <w:i/>
                <w:noProof/>
              </w:rPr>
              <w:t>gps</w:t>
            </w:r>
          </w:p>
        </w:tc>
        <w:tc>
          <w:tcPr>
            <w:tcW w:w="7371" w:type="dxa"/>
          </w:tcPr>
          <w:p w14:paraId="4C464921"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gps</w:t>
            </w:r>
            <w:r w:rsidR="00354C05" w:rsidRPr="00B6529D">
              <w:t>'</w:t>
            </w:r>
            <w:r w:rsidRPr="00B6529D">
              <w:t>; otherwise it is not present.</w:t>
            </w:r>
          </w:p>
        </w:tc>
      </w:tr>
      <w:tr w:rsidR="002B1632" w:rsidRPr="00B6529D" w14:paraId="05B31AA3" w14:textId="77777777">
        <w:trPr>
          <w:cantSplit/>
        </w:trPr>
        <w:tc>
          <w:tcPr>
            <w:tcW w:w="2268" w:type="dxa"/>
          </w:tcPr>
          <w:p w14:paraId="50CB9E5A" w14:textId="77777777" w:rsidR="002B1632" w:rsidRPr="00B6529D" w:rsidRDefault="002B1632" w:rsidP="002D60CB">
            <w:pPr>
              <w:pStyle w:val="TAL"/>
              <w:rPr>
                <w:i/>
                <w:noProof/>
              </w:rPr>
            </w:pPr>
            <w:r w:rsidRPr="00B6529D">
              <w:rPr>
                <w:i/>
                <w:noProof/>
              </w:rPr>
              <w:t>glonass</w:t>
            </w:r>
          </w:p>
        </w:tc>
        <w:tc>
          <w:tcPr>
            <w:tcW w:w="7371" w:type="dxa"/>
          </w:tcPr>
          <w:p w14:paraId="2E86D556"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glonass</w:t>
            </w:r>
            <w:r w:rsidR="00354C05" w:rsidRPr="00B6529D">
              <w:t>'</w:t>
            </w:r>
            <w:r w:rsidRPr="00B6529D">
              <w:t>; otherwise it is not present.</w:t>
            </w:r>
          </w:p>
        </w:tc>
      </w:tr>
    </w:tbl>
    <w:p w14:paraId="4311A34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C5D0B0" w14:textId="77777777">
        <w:trPr>
          <w:cantSplit/>
          <w:tblHeader/>
        </w:trPr>
        <w:tc>
          <w:tcPr>
            <w:tcW w:w="9639" w:type="dxa"/>
          </w:tcPr>
          <w:p w14:paraId="16B0A565" w14:textId="77777777" w:rsidR="002B1632" w:rsidRPr="00B6529D" w:rsidRDefault="002B1632" w:rsidP="002D60CB">
            <w:pPr>
              <w:pStyle w:val="TAH"/>
              <w:keepNext w:val="0"/>
              <w:keepLines w:val="0"/>
              <w:widowControl w:val="0"/>
            </w:pPr>
            <w:r w:rsidRPr="00B6529D">
              <w:rPr>
                <w:i/>
                <w:snapToGrid w:val="0"/>
              </w:rPr>
              <w:t>GNSS-ReferenceTimeReq</w:t>
            </w:r>
            <w:r w:rsidRPr="00B6529D">
              <w:rPr>
                <w:iCs/>
                <w:noProof/>
              </w:rPr>
              <w:t xml:space="preserve"> field descriptions</w:t>
            </w:r>
          </w:p>
        </w:tc>
      </w:tr>
      <w:tr w:rsidR="00B6529D" w:rsidRPr="00B6529D" w14:paraId="01F08132" w14:textId="77777777">
        <w:trPr>
          <w:cantSplit/>
        </w:trPr>
        <w:tc>
          <w:tcPr>
            <w:tcW w:w="9639" w:type="dxa"/>
          </w:tcPr>
          <w:p w14:paraId="6CE39DDE" w14:textId="77777777" w:rsidR="002B1632" w:rsidRPr="00B6529D" w:rsidRDefault="002B1632" w:rsidP="002D60CB">
            <w:pPr>
              <w:pStyle w:val="TAL"/>
              <w:rPr>
                <w:b/>
                <w:i/>
              </w:rPr>
            </w:pPr>
            <w:r w:rsidRPr="00B6529D">
              <w:rPr>
                <w:b/>
                <w:i/>
              </w:rPr>
              <w:t>gnss-TimeReqPrefList</w:t>
            </w:r>
          </w:p>
          <w:p w14:paraId="732C34BF" w14:textId="77777777" w:rsidR="002B1632" w:rsidRPr="00B6529D" w:rsidRDefault="002B1632" w:rsidP="002D60CB">
            <w:pPr>
              <w:pStyle w:val="TAL"/>
            </w:pPr>
            <w:r w:rsidRPr="00B6529D">
              <w:t xml:space="preserve">This field is used by the target device to request the system time for a specific GNSS, specified by GNSS-ID in the order of preference. The first </w:t>
            </w:r>
            <w:r w:rsidRPr="00B6529D">
              <w:rPr>
                <w:i/>
              </w:rPr>
              <w:t>GNSS-ID</w:t>
            </w:r>
            <w:r w:rsidRPr="00B6529D">
              <w:t xml:space="preserve"> in the list is the most preferred GNSS for reference time, the second </w:t>
            </w:r>
            <w:r w:rsidRPr="00B6529D">
              <w:rPr>
                <w:i/>
              </w:rPr>
              <w:t>GNSS-ID</w:t>
            </w:r>
            <w:r w:rsidRPr="00B6529D">
              <w:t xml:space="preserve"> is the second most preferred, etc.</w:t>
            </w:r>
          </w:p>
        </w:tc>
      </w:tr>
      <w:tr w:rsidR="00B6529D" w:rsidRPr="00B6529D" w14:paraId="54DF3FF3" w14:textId="77777777">
        <w:trPr>
          <w:cantSplit/>
        </w:trPr>
        <w:tc>
          <w:tcPr>
            <w:tcW w:w="9639" w:type="dxa"/>
          </w:tcPr>
          <w:p w14:paraId="02990DBF" w14:textId="77777777" w:rsidR="002B1632" w:rsidRPr="00B6529D" w:rsidRDefault="002B1632" w:rsidP="002D60CB">
            <w:pPr>
              <w:pStyle w:val="TAL"/>
              <w:rPr>
                <w:b/>
                <w:i/>
              </w:rPr>
            </w:pPr>
            <w:r w:rsidRPr="00B6529D">
              <w:rPr>
                <w:b/>
                <w:i/>
              </w:rPr>
              <w:t>gps-TOW-assistReq</w:t>
            </w:r>
          </w:p>
          <w:p w14:paraId="44B0FCCE" w14:textId="77777777" w:rsidR="002B1632" w:rsidRPr="00B6529D" w:rsidRDefault="002B1632" w:rsidP="002D60CB">
            <w:pPr>
              <w:pStyle w:val="TAL"/>
            </w:pPr>
            <w:r w:rsidRPr="00B6529D">
              <w:t xml:space="preserve">This field is used by the target device to request the </w:t>
            </w:r>
            <w:r w:rsidRPr="00B6529D">
              <w:rPr>
                <w:i/>
              </w:rPr>
              <w:t>gps-TOW-Assist</w:t>
            </w:r>
            <w:r w:rsidRPr="00B6529D">
              <w:t xml:space="preserve"> field in </w:t>
            </w:r>
            <w:r w:rsidRPr="00B6529D">
              <w:rPr>
                <w:i/>
              </w:rPr>
              <w:t>GNSS-SystemTime</w:t>
            </w:r>
            <w:r w:rsidRPr="00B6529D">
              <w:t>. TRUE means requested.</w:t>
            </w:r>
          </w:p>
        </w:tc>
      </w:tr>
      <w:tr w:rsidR="002B1632" w:rsidRPr="00B6529D" w14:paraId="561E0556" w14:textId="77777777">
        <w:trPr>
          <w:cantSplit/>
        </w:trPr>
        <w:tc>
          <w:tcPr>
            <w:tcW w:w="9639" w:type="dxa"/>
          </w:tcPr>
          <w:p w14:paraId="13A52CAA" w14:textId="77777777" w:rsidR="002B1632" w:rsidRPr="00B6529D" w:rsidRDefault="002B1632" w:rsidP="002D60CB">
            <w:pPr>
              <w:pStyle w:val="TAL"/>
              <w:rPr>
                <w:b/>
                <w:i/>
              </w:rPr>
            </w:pPr>
            <w:r w:rsidRPr="00B6529D">
              <w:rPr>
                <w:b/>
                <w:i/>
              </w:rPr>
              <w:t>notOfLeapSecReq</w:t>
            </w:r>
          </w:p>
          <w:p w14:paraId="42AF3200" w14:textId="77777777" w:rsidR="002B1632" w:rsidRPr="00B6529D" w:rsidRDefault="002B1632" w:rsidP="002D60CB">
            <w:pPr>
              <w:pStyle w:val="TAL"/>
              <w:rPr>
                <w:b/>
                <w:i/>
              </w:rPr>
            </w:pPr>
            <w:r w:rsidRPr="00B6529D">
              <w:t xml:space="preserve">This field is used by the target device to request the </w:t>
            </w:r>
            <w:r w:rsidRPr="00B6529D">
              <w:rPr>
                <w:i/>
              </w:rPr>
              <w:t xml:space="preserve">notificationOfLeapSecond </w:t>
            </w:r>
            <w:r w:rsidRPr="00B6529D">
              <w:t xml:space="preserve">field in </w:t>
            </w:r>
            <w:r w:rsidRPr="00B6529D">
              <w:rPr>
                <w:i/>
              </w:rPr>
              <w:t>GNSS-SystemTime</w:t>
            </w:r>
            <w:r w:rsidRPr="00B6529D">
              <w:t>. TRUE means requested.</w:t>
            </w:r>
          </w:p>
        </w:tc>
      </w:tr>
    </w:tbl>
    <w:p w14:paraId="58BF9E31" w14:textId="77777777" w:rsidR="002B1632" w:rsidRPr="00B6529D" w:rsidRDefault="002B1632" w:rsidP="002D60CB"/>
    <w:p w14:paraId="4A24917F" w14:textId="77777777" w:rsidR="002B1632" w:rsidRPr="00B6529D" w:rsidRDefault="002B1632" w:rsidP="002D60CB">
      <w:pPr>
        <w:pStyle w:val="Heading4"/>
        <w:rPr>
          <w:i/>
          <w:snapToGrid w:val="0"/>
        </w:rPr>
      </w:pPr>
      <w:bookmarkStart w:id="2350" w:name="_Toc27765287"/>
      <w:bookmarkStart w:id="2351" w:name="_Toc37680978"/>
      <w:bookmarkStart w:id="2352" w:name="_Toc46486550"/>
      <w:bookmarkStart w:id="2353" w:name="_Toc52546895"/>
      <w:bookmarkStart w:id="2354" w:name="_Toc52547425"/>
      <w:bookmarkStart w:id="2355" w:name="_Toc52547955"/>
      <w:bookmarkStart w:id="2356" w:name="_Toc52548485"/>
      <w:bookmarkStart w:id="2357" w:name="_Toc210379758"/>
      <w:bookmarkStart w:id="2358" w:name="MCCQCTEMPBM_00000298"/>
      <w:r w:rsidRPr="00B6529D">
        <w:t>–</w:t>
      </w:r>
      <w:r w:rsidRPr="00B6529D">
        <w:tab/>
      </w:r>
      <w:r w:rsidRPr="00B6529D">
        <w:rPr>
          <w:i/>
          <w:snapToGrid w:val="0"/>
        </w:rPr>
        <w:t>GNSS-ReferenceLocationReq</w:t>
      </w:r>
      <w:bookmarkEnd w:id="2350"/>
      <w:bookmarkEnd w:id="2351"/>
      <w:bookmarkEnd w:id="2352"/>
      <w:bookmarkEnd w:id="2353"/>
      <w:bookmarkEnd w:id="2354"/>
      <w:bookmarkEnd w:id="2355"/>
      <w:bookmarkEnd w:id="2356"/>
      <w:bookmarkEnd w:id="2357"/>
    </w:p>
    <w:bookmarkEnd w:id="2358"/>
    <w:p w14:paraId="77EE8ADA" w14:textId="77777777" w:rsidR="002B1632" w:rsidRPr="00B6529D" w:rsidRDefault="002B1632" w:rsidP="002D60CB">
      <w:pPr>
        <w:keepLines/>
      </w:pPr>
      <w:r w:rsidRPr="00B6529D">
        <w:t xml:space="preserve">The IE </w:t>
      </w:r>
      <w:r w:rsidRPr="00B6529D">
        <w:rPr>
          <w:i/>
          <w:noProof/>
        </w:rPr>
        <w:t xml:space="preserve">GNSS-ReferenceLocationReq </w:t>
      </w:r>
      <w:r w:rsidRPr="00B6529D">
        <w:rPr>
          <w:noProof/>
        </w:rPr>
        <w:t xml:space="preserve">is used by the target device to request the </w:t>
      </w:r>
      <w:r w:rsidRPr="00B6529D">
        <w:rPr>
          <w:i/>
          <w:noProof/>
        </w:rPr>
        <w:t xml:space="preserve">GNSS-ReferenceLocation </w:t>
      </w:r>
      <w:r w:rsidRPr="00B6529D">
        <w:rPr>
          <w:noProof/>
        </w:rPr>
        <w:t>assistance</w:t>
      </w:r>
      <w:r w:rsidRPr="00B6529D">
        <w:rPr>
          <w:i/>
          <w:noProof/>
        </w:rPr>
        <w:t xml:space="preserve"> </w:t>
      </w:r>
      <w:r w:rsidRPr="00B6529D">
        <w:rPr>
          <w:noProof/>
        </w:rPr>
        <w:t>from the location server.</w:t>
      </w:r>
    </w:p>
    <w:p w14:paraId="1551C59C" w14:textId="77777777" w:rsidR="002B1632" w:rsidRPr="00B6529D" w:rsidRDefault="002B1632" w:rsidP="002D60CB">
      <w:pPr>
        <w:pStyle w:val="PL"/>
        <w:shd w:val="clear" w:color="auto" w:fill="E6E6E6"/>
      </w:pPr>
      <w:r w:rsidRPr="00B6529D">
        <w:t>-- ASN1START</w:t>
      </w:r>
    </w:p>
    <w:p w14:paraId="7D16A13F" w14:textId="77777777" w:rsidR="002B1632" w:rsidRPr="00B6529D" w:rsidRDefault="002B1632" w:rsidP="002D60CB">
      <w:pPr>
        <w:pStyle w:val="PL"/>
        <w:shd w:val="clear" w:color="auto" w:fill="E6E6E6"/>
        <w:rPr>
          <w:snapToGrid w:val="0"/>
        </w:rPr>
      </w:pPr>
    </w:p>
    <w:p w14:paraId="6834FB33" w14:textId="77777777" w:rsidR="002B1632" w:rsidRPr="00B6529D" w:rsidRDefault="002B1632" w:rsidP="002D60CB">
      <w:pPr>
        <w:pStyle w:val="PL"/>
        <w:shd w:val="clear" w:color="auto" w:fill="E6E6E6"/>
      </w:pPr>
      <w:r w:rsidRPr="00B6529D">
        <w:rPr>
          <w:snapToGrid w:val="0"/>
        </w:rPr>
        <w:t>GNSS-ReferenceLocationReq</w:t>
      </w:r>
      <w:r w:rsidRPr="00B6529D">
        <w:t xml:space="preserve"> ::=</w:t>
      </w:r>
      <w:r w:rsidR="00354C05" w:rsidRPr="00B6529D">
        <w:tab/>
      </w:r>
      <w:r w:rsidRPr="00B6529D">
        <w:t>SEQUENCE {</w:t>
      </w:r>
    </w:p>
    <w:p w14:paraId="5395C38B" w14:textId="77777777" w:rsidR="002B1632" w:rsidRPr="00B6529D" w:rsidRDefault="002B1632" w:rsidP="002D60CB">
      <w:pPr>
        <w:pStyle w:val="PL"/>
        <w:shd w:val="clear" w:color="auto" w:fill="E6E6E6"/>
      </w:pPr>
      <w:r w:rsidRPr="00B6529D">
        <w:tab/>
        <w:t>...</w:t>
      </w:r>
    </w:p>
    <w:p w14:paraId="337B9A8A" w14:textId="77777777" w:rsidR="002B1632" w:rsidRPr="00B6529D" w:rsidRDefault="002B1632" w:rsidP="002D60CB">
      <w:pPr>
        <w:pStyle w:val="PL"/>
        <w:shd w:val="clear" w:color="auto" w:fill="E6E6E6"/>
      </w:pPr>
      <w:r w:rsidRPr="00B6529D">
        <w:t>}</w:t>
      </w:r>
    </w:p>
    <w:p w14:paraId="27E48151" w14:textId="77777777" w:rsidR="002B1632" w:rsidRPr="00B6529D" w:rsidRDefault="002B1632" w:rsidP="002D60CB">
      <w:pPr>
        <w:pStyle w:val="PL"/>
        <w:shd w:val="clear" w:color="auto" w:fill="E6E6E6"/>
      </w:pPr>
    </w:p>
    <w:p w14:paraId="0441CA75" w14:textId="77777777" w:rsidR="002B1632" w:rsidRPr="00B6529D" w:rsidRDefault="002B1632" w:rsidP="002D60CB">
      <w:pPr>
        <w:pStyle w:val="PL"/>
        <w:shd w:val="clear" w:color="auto" w:fill="E6E6E6"/>
      </w:pPr>
      <w:r w:rsidRPr="00B6529D">
        <w:t>-- ASN1STOP</w:t>
      </w:r>
    </w:p>
    <w:p w14:paraId="6B00AFA9" w14:textId="77777777" w:rsidR="002B1632" w:rsidRPr="00B6529D" w:rsidRDefault="002B1632" w:rsidP="002D60CB"/>
    <w:p w14:paraId="145FD956" w14:textId="77777777" w:rsidR="002B1632" w:rsidRPr="00B6529D" w:rsidRDefault="002B1632" w:rsidP="002D60CB">
      <w:pPr>
        <w:pStyle w:val="Heading4"/>
        <w:rPr>
          <w:i/>
          <w:snapToGrid w:val="0"/>
        </w:rPr>
      </w:pPr>
      <w:bookmarkStart w:id="2359" w:name="_Toc27765288"/>
      <w:bookmarkStart w:id="2360" w:name="_Toc37680979"/>
      <w:bookmarkStart w:id="2361" w:name="_Toc46486551"/>
      <w:bookmarkStart w:id="2362" w:name="_Toc52546896"/>
      <w:bookmarkStart w:id="2363" w:name="_Toc52547426"/>
      <w:bookmarkStart w:id="2364" w:name="_Toc52547956"/>
      <w:bookmarkStart w:id="2365" w:name="_Toc52548486"/>
      <w:bookmarkStart w:id="2366" w:name="_Toc210379759"/>
      <w:bookmarkStart w:id="2367" w:name="MCCQCTEMPBM_00000299"/>
      <w:r w:rsidRPr="00B6529D">
        <w:t>–</w:t>
      </w:r>
      <w:r w:rsidRPr="00B6529D">
        <w:tab/>
      </w:r>
      <w:r w:rsidRPr="00B6529D">
        <w:rPr>
          <w:i/>
          <w:snapToGrid w:val="0"/>
        </w:rPr>
        <w:t>GNSS-IonosphericModelReq</w:t>
      </w:r>
      <w:bookmarkEnd w:id="2359"/>
      <w:bookmarkEnd w:id="2360"/>
      <w:bookmarkEnd w:id="2361"/>
      <w:bookmarkEnd w:id="2362"/>
      <w:bookmarkEnd w:id="2363"/>
      <w:bookmarkEnd w:id="2364"/>
      <w:bookmarkEnd w:id="2365"/>
      <w:bookmarkEnd w:id="2366"/>
    </w:p>
    <w:bookmarkEnd w:id="2367"/>
    <w:p w14:paraId="3C21844C" w14:textId="77777777" w:rsidR="002B1632" w:rsidRPr="00B6529D" w:rsidRDefault="002B1632" w:rsidP="002D60CB">
      <w:pPr>
        <w:keepLines/>
      </w:pPr>
      <w:r w:rsidRPr="00B6529D">
        <w:t xml:space="preserve">The IE </w:t>
      </w:r>
      <w:r w:rsidRPr="00B6529D">
        <w:rPr>
          <w:i/>
          <w:snapToGrid w:val="0"/>
        </w:rPr>
        <w:t>GNSS-IonosphericModelReq</w:t>
      </w:r>
      <w:r w:rsidRPr="00B6529D">
        <w:rPr>
          <w:i/>
          <w:noProof/>
        </w:rPr>
        <w:t xml:space="preserve"> </w:t>
      </w:r>
      <w:r w:rsidRPr="00B6529D">
        <w:rPr>
          <w:noProof/>
        </w:rPr>
        <w:t xml:space="preserve">is used by the target device to request the </w:t>
      </w:r>
      <w:r w:rsidRPr="00B6529D">
        <w:rPr>
          <w:i/>
          <w:noProof/>
        </w:rPr>
        <w:t xml:space="preserve">GNSS-IonosphericModel </w:t>
      </w:r>
      <w:r w:rsidRPr="00B6529D">
        <w:rPr>
          <w:noProof/>
        </w:rPr>
        <w:t>assistance</w:t>
      </w:r>
      <w:r w:rsidRPr="00B6529D">
        <w:rPr>
          <w:i/>
          <w:noProof/>
        </w:rPr>
        <w:t xml:space="preserve"> </w:t>
      </w:r>
      <w:r w:rsidRPr="00B6529D">
        <w:rPr>
          <w:noProof/>
        </w:rPr>
        <w:t>from the location server.</w:t>
      </w:r>
    </w:p>
    <w:p w14:paraId="6CDD1918" w14:textId="77777777" w:rsidR="002B1632" w:rsidRPr="00B6529D" w:rsidRDefault="002B1632" w:rsidP="002D60CB">
      <w:pPr>
        <w:pStyle w:val="PL"/>
        <w:shd w:val="clear" w:color="auto" w:fill="E6E6E6"/>
      </w:pPr>
      <w:r w:rsidRPr="00B6529D">
        <w:t>-- ASN1START</w:t>
      </w:r>
    </w:p>
    <w:p w14:paraId="7918A47A" w14:textId="77777777" w:rsidR="002B1632" w:rsidRPr="00B6529D" w:rsidRDefault="002B1632" w:rsidP="002D60CB">
      <w:pPr>
        <w:pStyle w:val="PL"/>
        <w:shd w:val="clear" w:color="auto" w:fill="E6E6E6"/>
        <w:rPr>
          <w:snapToGrid w:val="0"/>
        </w:rPr>
      </w:pPr>
    </w:p>
    <w:p w14:paraId="416AD8C7" w14:textId="77777777" w:rsidR="002B1632" w:rsidRPr="00B6529D" w:rsidRDefault="002B1632" w:rsidP="002D60CB">
      <w:pPr>
        <w:pStyle w:val="PL"/>
        <w:shd w:val="clear" w:color="auto" w:fill="E6E6E6"/>
      </w:pPr>
      <w:r w:rsidRPr="00B6529D">
        <w:rPr>
          <w:snapToGrid w:val="0"/>
        </w:rPr>
        <w:t>GNSS-IonosphericModelReq</w:t>
      </w:r>
      <w:r w:rsidRPr="00B6529D">
        <w:t xml:space="preserve"> ::=</w:t>
      </w:r>
      <w:r w:rsidR="00354C05" w:rsidRPr="00B6529D">
        <w:tab/>
      </w:r>
      <w:r w:rsidRPr="00B6529D">
        <w:t>SEQUENCE {</w:t>
      </w:r>
    </w:p>
    <w:p w14:paraId="3B0B18E5" w14:textId="77777777" w:rsidR="002B1632" w:rsidRPr="00B6529D" w:rsidRDefault="002B1632" w:rsidP="002D60CB">
      <w:pPr>
        <w:pStyle w:val="PL"/>
        <w:shd w:val="clear" w:color="auto" w:fill="E6E6E6"/>
        <w:rPr>
          <w:snapToGrid w:val="0"/>
        </w:rPr>
      </w:pPr>
      <w:r w:rsidRPr="00B6529D">
        <w:tab/>
      </w:r>
      <w:r w:rsidRPr="00B6529D">
        <w:rPr>
          <w:snapToGrid w:val="0"/>
        </w:rPr>
        <w:t>klobucharModelReq</w:t>
      </w:r>
      <w:r w:rsidRPr="00B6529D">
        <w:rPr>
          <w:snapToGrid w:val="0"/>
        </w:rPr>
        <w:tab/>
      </w:r>
      <w:r w:rsidRPr="00B6529D">
        <w:rPr>
          <w:snapToGrid w:val="0"/>
        </w:rPr>
        <w:tab/>
        <w:t>BIT STRING (SIZE(2))</w:t>
      </w:r>
      <w:r w:rsidRPr="00B6529D">
        <w:rPr>
          <w:snapToGrid w:val="0"/>
        </w:rPr>
        <w:tab/>
        <w:t>OPTIONAL,</w:t>
      </w:r>
      <w:r w:rsidRPr="00B6529D">
        <w:rPr>
          <w:snapToGrid w:val="0"/>
        </w:rPr>
        <w:tab/>
        <w:t>-- Cond klobuchar</w:t>
      </w:r>
    </w:p>
    <w:p w14:paraId="33C6D16C" w14:textId="77777777" w:rsidR="002B1632" w:rsidRPr="00B6529D" w:rsidRDefault="002B1632" w:rsidP="002D60CB">
      <w:pPr>
        <w:pStyle w:val="PL"/>
        <w:shd w:val="clear" w:color="auto" w:fill="E6E6E6"/>
        <w:rPr>
          <w:snapToGrid w:val="0"/>
        </w:rPr>
      </w:pPr>
      <w:r w:rsidRPr="00B6529D">
        <w:rPr>
          <w:snapToGrid w:val="0"/>
        </w:rPr>
        <w:tab/>
        <w:t>neQuickModelReq</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nequick</w:t>
      </w:r>
    </w:p>
    <w:p w14:paraId="6D5CF9F8"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22EE81DA" w14:textId="5019512E" w:rsidR="00D04D0A" w:rsidRPr="00B6529D" w:rsidRDefault="00D04D0A" w:rsidP="00D04D0A">
      <w:pPr>
        <w:pStyle w:val="PL"/>
        <w:shd w:val="clear" w:color="auto" w:fill="E6E6E6"/>
        <w:rPr>
          <w:snapToGrid w:val="0"/>
        </w:rPr>
      </w:pPr>
      <w:r w:rsidRPr="00B6529D">
        <w:rPr>
          <w:snapToGrid w:val="0"/>
        </w:rPr>
        <w:tab/>
        <w:t>[[</w:t>
      </w:r>
      <w:r w:rsidRPr="00B6529D">
        <w:rPr>
          <w:snapToGrid w:val="0"/>
        </w:rPr>
        <w:tab/>
        <w:t>klobucharModel2Req-r16</w:t>
      </w:r>
      <w:r w:rsidR="00A13B8D" w:rsidRPr="00B6529D">
        <w:rPr>
          <w:snapToGrid w:val="0"/>
        </w:rPr>
        <w:tab/>
      </w:r>
      <w:r w:rsidRPr="00B6529D">
        <w:rPr>
          <w:snapToGrid w:val="0"/>
        </w:rPr>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klobuchar2</w:t>
      </w:r>
    </w:p>
    <w:p w14:paraId="4F870FF3" w14:textId="5D3F7151" w:rsidR="00E553C0" w:rsidRPr="00B6529D" w:rsidRDefault="00D04D0A" w:rsidP="00E553C0">
      <w:pPr>
        <w:pStyle w:val="PL"/>
        <w:shd w:val="clear" w:color="auto" w:fill="E6E6E6"/>
        <w:rPr>
          <w:snapToGrid w:val="0"/>
        </w:rPr>
      </w:pPr>
      <w:r w:rsidRPr="00B6529D">
        <w:rPr>
          <w:snapToGrid w:val="0"/>
        </w:rPr>
        <w:tab/>
        <w:t>]]</w:t>
      </w:r>
      <w:r w:rsidR="00E553C0" w:rsidRPr="00B6529D">
        <w:rPr>
          <w:snapToGrid w:val="0"/>
        </w:rPr>
        <w:t>,</w:t>
      </w:r>
    </w:p>
    <w:p w14:paraId="0B7BAEBA" w14:textId="77777777" w:rsidR="00E553C0" w:rsidRPr="00B6529D" w:rsidRDefault="00E553C0" w:rsidP="00E553C0">
      <w:pPr>
        <w:pStyle w:val="PL"/>
        <w:shd w:val="clear" w:color="auto" w:fill="E6E6E6"/>
        <w:rPr>
          <w:snapToGrid w:val="0"/>
        </w:rPr>
      </w:pPr>
      <w:r w:rsidRPr="00B6529D">
        <w:rPr>
          <w:snapToGrid w:val="0"/>
        </w:rPr>
        <w:tab/>
        <w:t>[[</w:t>
      </w:r>
      <w:r w:rsidRPr="00B6529D">
        <w:rPr>
          <w:snapToGrid w:val="0"/>
        </w:rPr>
        <w:tab/>
        <w:t>neQuickModel2Req-r19</w:t>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neQuick2</w:t>
      </w:r>
    </w:p>
    <w:p w14:paraId="7A6BEC41" w14:textId="23D3D115" w:rsidR="002B1632" w:rsidRPr="00B6529D" w:rsidRDefault="00E553C0" w:rsidP="002D60CB">
      <w:pPr>
        <w:pStyle w:val="PL"/>
        <w:shd w:val="clear" w:color="auto" w:fill="E6E6E6"/>
      </w:pPr>
      <w:r w:rsidRPr="00B6529D">
        <w:rPr>
          <w:snapToGrid w:val="0"/>
        </w:rPr>
        <w:tab/>
        <w:t>]]</w:t>
      </w:r>
    </w:p>
    <w:p w14:paraId="19536C2E" w14:textId="77777777" w:rsidR="002B1632" w:rsidRPr="00B6529D" w:rsidRDefault="002B1632" w:rsidP="002D60CB">
      <w:pPr>
        <w:pStyle w:val="PL"/>
        <w:shd w:val="clear" w:color="auto" w:fill="E6E6E6"/>
      </w:pPr>
      <w:r w:rsidRPr="00B6529D">
        <w:t>}</w:t>
      </w:r>
    </w:p>
    <w:p w14:paraId="3069F036" w14:textId="77777777" w:rsidR="002B1632" w:rsidRPr="00B6529D" w:rsidRDefault="002B1632" w:rsidP="002D60CB">
      <w:pPr>
        <w:pStyle w:val="PL"/>
        <w:shd w:val="clear" w:color="auto" w:fill="E6E6E6"/>
      </w:pPr>
    </w:p>
    <w:p w14:paraId="6B3116BD" w14:textId="77777777" w:rsidR="002B1632" w:rsidRPr="00B6529D" w:rsidRDefault="002B1632" w:rsidP="002D60CB">
      <w:pPr>
        <w:pStyle w:val="PL"/>
        <w:shd w:val="clear" w:color="auto" w:fill="E6E6E6"/>
      </w:pPr>
      <w:r w:rsidRPr="00B6529D">
        <w:t>-- ASN1STOP</w:t>
      </w:r>
    </w:p>
    <w:p w14:paraId="554249A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74CE7F" w14:textId="77777777">
        <w:trPr>
          <w:cantSplit/>
          <w:tblHeader/>
        </w:trPr>
        <w:tc>
          <w:tcPr>
            <w:tcW w:w="2268" w:type="dxa"/>
          </w:tcPr>
          <w:p w14:paraId="6B110C72" w14:textId="77777777" w:rsidR="002B1632" w:rsidRPr="00B6529D" w:rsidRDefault="002B1632" w:rsidP="002D60CB">
            <w:pPr>
              <w:pStyle w:val="TAH"/>
            </w:pPr>
            <w:r w:rsidRPr="00B6529D">
              <w:t>Conditional presence</w:t>
            </w:r>
          </w:p>
        </w:tc>
        <w:tc>
          <w:tcPr>
            <w:tcW w:w="7371" w:type="dxa"/>
          </w:tcPr>
          <w:p w14:paraId="08175DC4" w14:textId="77777777" w:rsidR="002B1632" w:rsidRPr="00B6529D" w:rsidRDefault="002B1632" w:rsidP="002D60CB">
            <w:pPr>
              <w:pStyle w:val="TAH"/>
            </w:pPr>
            <w:r w:rsidRPr="00B6529D">
              <w:t>Explanation</w:t>
            </w:r>
          </w:p>
        </w:tc>
      </w:tr>
      <w:tr w:rsidR="00B6529D" w:rsidRPr="00B6529D" w14:paraId="27085250" w14:textId="77777777">
        <w:trPr>
          <w:cantSplit/>
        </w:trPr>
        <w:tc>
          <w:tcPr>
            <w:tcW w:w="2268" w:type="dxa"/>
          </w:tcPr>
          <w:p w14:paraId="33228AA5" w14:textId="77777777" w:rsidR="002B1632" w:rsidRPr="00B6529D" w:rsidRDefault="002B1632" w:rsidP="002D60CB">
            <w:pPr>
              <w:pStyle w:val="TAL"/>
              <w:rPr>
                <w:i/>
                <w:noProof/>
              </w:rPr>
            </w:pPr>
            <w:r w:rsidRPr="00B6529D">
              <w:rPr>
                <w:i/>
                <w:noProof/>
              </w:rPr>
              <w:t>klobuchar</w:t>
            </w:r>
          </w:p>
        </w:tc>
        <w:tc>
          <w:tcPr>
            <w:tcW w:w="7371" w:type="dxa"/>
          </w:tcPr>
          <w:p w14:paraId="4F2DB1BC"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klobucharModel</w:t>
            </w:r>
            <w:r w:rsidRPr="00B6529D">
              <w:t xml:space="preserve">; otherwise it is not present. The BIT STRING defines the </w:t>
            </w:r>
            <w:r w:rsidRPr="00B6529D">
              <w:rPr>
                <w:i/>
              </w:rPr>
              <w:t>dataID</w:t>
            </w:r>
            <w:r w:rsidRPr="00B6529D">
              <w:t xml:space="preserve"> requested, defined in IE </w:t>
            </w:r>
            <w:r w:rsidRPr="00B6529D">
              <w:rPr>
                <w:i/>
                <w:snapToGrid w:val="0"/>
              </w:rPr>
              <w:t>KlobucharModelParameter</w:t>
            </w:r>
            <w:r w:rsidRPr="00B6529D">
              <w:rPr>
                <w:snapToGrid w:val="0"/>
              </w:rPr>
              <w:t xml:space="preserve">. </w:t>
            </w:r>
          </w:p>
        </w:tc>
      </w:tr>
      <w:tr w:rsidR="00B6529D" w:rsidRPr="00B6529D" w14:paraId="1FDBC10E" w14:textId="77777777">
        <w:trPr>
          <w:cantSplit/>
        </w:trPr>
        <w:tc>
          <w:tcPr>
            <w:tcW w:w="2268" w:type="dxa"/>
          </w:tcPr>
          <w:p w14:paraId="054A98D0" w14:textId="77777777" w:rsidR="002B1632" w:rsidRPr="00B6529D" w:rsidRDefault="002B1632" w:rsidP="002D60CB">
            <w:pPr>
              <w:pStyle w:val="TAL"/>
              <w:rPr>
                <w:i/>
                <w:noProof/>
              </w:rPr>
            </w:pPr>
            <w:r w:rsidRPr="00B6529D">
              <w:rPr>
                <w:i/>
                <w:noProof/>
              </w:rPr>
              <w:t>nequick</w:t>
            </w:r>
          </w:p>
        </w:tc>
        <w:tc>
          <w:tcPr>
            <w:tcW w:w="7371" w:type="dxa"/>
          </w:tcPr>
          <w:p w14:paraId="19D51D8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neQuickModel</w:t>
            </w:r>
            <w:r w:rsidRPr="00B6529D">
              <w:t>; otherwise it is not present.</w:t>
            </w:r>
            <w:r w:rsidRPr="00B6529D">
              <w:rPr>
                <w:snapToGrid w:val="0"/>
              </w:rPr>
              <w:t xml:space="preserve"> </w:t>
            </w:r>
          </w:p>
        </w:tc>
      </w:tr>
      <w:tr w:rsidR="00B6529D" w:rsidRPr="00B6529D" w14:paraId="0A7A54F8" w14:textId="77777777" w:rsidTr="00557BF2">
        <w:trPr>
          <w:cantSplit/>
        </w:trPr>
        <w:tc>
          <w:tcPr>
            <w:tcW w:w="2268" w:type="dxa"/>
          </w:tcPr>
          <w:p w14:paraId="4C8A0236" w14:textId="77777777" w:rsidR="00C55484" w:rsidRPr="00B6529D" w:rsidRDefault="00C55484" w:rsidP="00557BF2">
            <w:pPr>
              <w:pStyle w:val="TAL"/>
              <w:rPr>
                <w:i/>
                <w:noProof/>
              </w:rPr>
            </w:pPr>
            <w:r w:rsidRPr="00B6529D">
              <w:rPr>
                <w:i/>
                <w:noProof/>
              </w:rPr>
              <w:t>klobuchar2</w:t>
            </w:r>
          </w:p>
        </w:tc>
        <w:tc>
          <w:tcPr>
            <w:tcW w:w="7371" w:type="dxa"/>
          </w:tcPr>
          <w:p w14:paraId="6583C06F" w14:textId="77777777" w:rsidR="00C55484" w:rsidRPr="00B6529D" w:rsidRDefault="00C55484" w:rsidP="00557BF2">
            <w:pPr>
              <w:pStyle w:val="TAL"/>
            </w:pPr>
            <w:r w:rsidRPr="00B6529D">
              <w:t xml:space="preserve">The field is mandatory present </w:t>
            </w:r>
            <w:r w:rsidRPr="00B6529D">
              <w:rPr>
                <w:bCs/>
                <w:noProof/>
              </w:rPr>
              <w:t xml:space="preserve">if the target device requests </w:t>
            </w:r>
            <w:r w:rsidRPr="00B6529D">
              <w:rPr>
                <w:i/>
                <w:snapToGrid w:val="0"/>
              </w:rPr>
              <w:t>klobucharModel2</w:t>
            </w:r>
            <w:r w:rsidRPr="00B6529D">
              <w:t>; otherwise it is not present.</w:t>
            </w:r>
          </w:p>
        </w:tc>
      </w:tr>
      <w:tr w:rsidR="00B6529D" w:rsidRPr="00B6529D" w14:paraId="0DFF8575" w14:textId="77777777" w:rsidTr="00557BF2">
        <w:trPr>
          <w:cantSplit/>
        </w:trPr>
        <w:tc>
          <w:tcPr>
            <w:tcW w:w="2268" w:type="dxa"/>
          </w:tcPr>
          <w:p w14:paraId="4C1B8582" w14:textId="41E5E158" w:rsidR="00E553C0" w:rsidRPr="00B6529D" w:rsidRDefault="00E553C0" w:rsidP="00E553C0">
            <w:pPr>
              <w:pStyle w:val="TAL"/>
              <w:rPr>
                <w:i/>
                <w:noProof/>
              </w:rPr>
            </w:pPr>
            <w:r w:rsidRPr="00B6529D">
              <w:rPr>
                <w:i/>
                <w:noProof/>
              </w:rPr>
              <w:t>neQuick2</w:t>
            </w:r>
          </w:p>
        </w:tc>
        <w:tc>
          <w:tcPr>
            <w:tcW w:w="7371" w:type="dxa"/>
          </w:tcPr>
          <w:p w14:paraId="56DD973B" w14:textId="5372A9AB" w:rsidR="00E553C0" w:rsidRPr="00B6529D" w:rsidRDefault="00E553C0" w:rsidP="00E553C0">
            <w:pPr>
              <w:pStyle w:val="TAL"/>
            </w:pPr>
            <w:r w:rsidRPr="00B6529D">
              <w:t xml:space="preserve">The field is mandatory present </w:t>
            </w:r>
            <w:r w:rsidRPr="00B6529D">
              <w:rPr>
                <w:bCs/>
                <w:noProof/>
              </w:rPr>
              <w:t xml:space="preserve">if the target device requests </w:t>
            </w:r>
            <w:r w:rsidRPr="00B6529D">
              <w:rPr>
                <w:i/>
                <w:snapToGrid w:val="0"/>
              </w:rPr>
              <w:t>neQuickModel2</w:t>
            </w:r>
            <w:r w:rsidRPr="00B6529D">
              <w:t xml:space="preserve">; otherwise it is not present. The given </w:t>
            </w:r>
            <w:r w:rsidRPr="00B6529D">
              <w:rPr>
                <w:i/>
                <w:noProof/>
              </w:rPr>
              <w:t xml:space="preserve">neQuickModel2 </w:t>
            </w:r>
            <w:r w:rsidRPr="00B6529D">
              <w:t>parameters are applied as defined in [55].</w:t>
            </w:r>
          </w:p>
        </w:tc>
      </w:tr>
    </w:tbl>
    <w:p w14:paraId="121A5E20" w14:textId="77777777" w:rsidR="002B1632" w:rsidRPr="00B6529D" w:rsidRDefault="002B1632" w:rsidP="002D60CB"/>
    <w:p w14:paraId="1899B5AA" w14:textId="77777777" w:rsidR="002B1632" w:rsidRPr="00B6529D" w:rsidRDefault="002B1632" w:rsidP="002D60CB">
      <w:pPr>
        <w:pStyle w:val="Heading4"/>
        <w:rPr>
          <w:i/>
          <w:snapToGrid w:val="0"/>
        </w:rPr>
      </w:pPr>
      <w:bookmarkStart w:id="2368" w:name="_Toc27765289"/>
      <w:bookmarkStart w:id="2369" w:name="_Toc37680980"/>
      <w:bookmarkStart w:id="2370" w:name="_Toc46486552"/>
      <w:bookmarkStart w:id="2371" w:name="_Toc52546897"/>
      <w:bookmarkStart w:id="2372" w:name="_Toc52547427"/>
      <w:bookmarkStart w:id="2373" w:name="_Toc52547957"/>
      <w:bookmarkStart w:id="2374" w:name="_Toc52548487"/>
      <w:bookmarkStart w:id="2375" w:name="_Toc210379760"/>
      <w:bookmarkStart w:id="2376" w:name="MCCQCTEMPBM_00000300"/>
      <w:r w:rsidRPr="00B6529D">
        <w:t>–</w:t>
      </w:r>
      <w:r w:rsidRPr="00B6529D">
        <w:tab/>
      </w:r>
      <w:r w:rsidRPr="00B6529D">
        <w:rPr>
          <w:i/>
          <w:snapToGrid w:val="0"/>
        </w:rPr>
        <w:t>GNSS-EarthOrientationParametersReq</w:t>
      </w:r>
      <w:bookmarkEnd w:id="2368"/>
      <w:bookmarkEnd w:id="2369"/>
      <w:bookmarkEnd w:id="2370"/>
      <w:bookmarkEnd w:id="2371"/>
      <w:bookmarkEnd w:id="2372"/>
      <w:bookmarkEnd w:id="2373"/>
      <w:bookmarkEnd w:id="2374"/>
      <w:bookmarkEnd w:id="2375"/>
    </w:p>
    <w:bookmarkEnd w:id="2376"/>
    <w:p w14:paraId="5BDAEB89" w14:textId="77777777" w:rsidR="002B1632" w:rsidRPr="00B6529D" w:rsidRDefault="002B1632" w:rsidP="002D60CB">
      <w:pPr>
        <w:keepLines/>
      </w:pPr>
      <w:r w:rsidRPr="00B6529D">
        <w:t xml:space="preserve">The IE </w:t>
      </w:r>
      <w:r w:rsidRPr="00B6529D">
        <w:rPr>
          <w:i/>
          <w:snapToGrid w:val="0"/>
        </w:rPr>
        <w:t>GNSS-EarthOrientationParametersReq</w:t>
      </w:r>
      <w:r w:rsidRPr="00B6529D">
        <w:rPr>
          <w:i/>
          <w:noProof/>
        </w:rPr>
        <w:t xml:space="preserve"> </w:t>
      </w:r>
      <w:r w:rsidRPr="00B6529D">
        <w:rPr>
          <w:noProof/>
        </w:rPr>
        <w:t xml:space="preserve">is used by the target device to request the </w:t>
      </w:r>
      <w:r w:rsidRPr="00B6529D">
        <w:rPr>
          <w:i/>
          <w:noProof/>
        </w:rPr>
        <w:t xml:space="preserve">GNSS-EarthOrientationParameters </w:t>
      </w:r>
      <w:r w:rsidRPr="00B6529D">
        <w:rPr>
          <w:noProof/>
        </w:rPr>
        <w:t>assistance</w:t>
      </w:r>
      <w:r w:rsidRPr="00B6529D">
        <w:rPr>
          <w:i/>
          <w:noProof/>
        </w:rPr>
        <w:t xml:space="preserve"> </w:t>
      </w:r>
      <w:r w:rsidRPr="00B6529D">
        <w:rPr>
          <w:noProof/>
        </w:rPr>
        <w:t>from the location server.</w:t>
      </w:r>
    </w:p>
    <w:p w14:paraId="788ACA1F" w14:textId="77777777" w:rsidR="002B1632" w:rsidRPr="00B6529D" w:rsidRDefault="002B1632" w:rsidP="002D60CB">
      <w:pPr>
        <w:pStyle w:val="PL"/>
        <w:shd w:val="clear" w:color="auto" w:fill="E6E6E6"/>
      </w:pPr>
      <w:r w:rsidRPr="00B6529D">
        <w:t>-- ASN1START</w:t>
      </w:r>
    </w:p>
    <w:p w14:paraId="7F7901EA" w14:textId="77777777" w:rsidR="002B1632" w:rsidRPr="00B6529D" w:rsidRDefault="002B1632" w:rsidP="002D60CB">
      <w:pPr>
        <w:pStyle w:val="PL"/>
        <w:shd w:val="clear" w:color="auto" w:fill="E6E6E6"/>
        <w:rPr>
          <w:snapToGrid w:val="0"/>
        </w:rPr>
      </w:pPr>
    </w:p>
    <w:p w14:paraId="604B7B8C" w14:textId="77777777" w:rsidR="002B1632" w:rsidRPr="00B6529D" w:rsidRDefault="002B1632" w:rsidP="002D60CB">
      <w:pPr>
        <w:pStyle w:val="PL"/>
        <w:shd w:val="clear" w:color="auto" w:fill="E6E6E6"/>
      </w:pPr>
      <w:r w:rsidRPr="00B6529D">
        <w:rPr>
          <w:snapToGrid w:val="0"/>
        </w:rPr>
        <w:t>GNSS-EarthOrientationParametersReq</w:t>
      </w:r>
      <w:r w:rsidRPr="00B6529D">
        <w:t xml:space="preserve"> ::=</w:t>
      </w:r>
      <w:r w:rsidR="00354C05" w:rsidRPr="00B6529D">
        <w:tab/>
      </w:r>
      <w:r w:rsidRPr="00B6529D">
        <w:t>SEQUENCE {</w:t>
      </w:r>
    </w:p>
    <w:p w14:paraId="4ACF8858" w14:textId="77777777" w:rsidR="002B1632" w:rsidRPr="00B6529D" w:rsidRDefault="002B1632" w:rsidP="002D60CB">
      <w:pPr>
        <w:pStyle w:val="PL"/>
        <w:shd w:val="clear" w:color="auto" w:fill="E6E6E6"/>
      </w:pPr>
      <w:r w:rsidRPr="00B6529D">
        <w:tab/>
        <w:t>...</w:t>
      </w:r>
    </w:p>
    <w:p w14:paraId="16AE73AF" w14:textId="77777777" w:rsidR="002B1632" w:rsidRPr="00B6529D" w:rsidRDefault="002B1632" w:rsidP="002D60CB">
      <w:pPr>
        <w:pStyle w:val="PL"/>
        <w:shd w:val="clear" w:color="auto" w:fill="E6E6E6"/>
      </w:pPr>
      <w:r w:rsidRPr="00B6529D">
        <w:t>}</w:t>
      </w:r>
    </w:p>
    <w:p w14:paraId="3D98C0A3" w14:textId="77777777" w:rsidR="002B1632" w:rsidRPr="00B6529D" w:rsidRDefault="002B1632" w:rsidP="002D60CB">
      <w:pPr>
        <w:pStyle w:val="PL"/>
        <w:shd w:val="clear" w:color="auto" w:fill="E6E6E6"/>
      </w:pPr>
    </w:p>
    <w:p w14:paraId="282312AB" w14:textId="77777777" w:rsidR="002B1632" w:rsidRPr="00B6529D" w:rsidRDefault="002B1632" w:rsidP="002D60CB">
      <w:pPr>
        <w:pStyle w:val="PL"/>
        <w:shd w:val="clear" w:color="auto" w:fill="E6E6E6"/>
      </w:pPr>
      <w:r w:rsidRPr="00B6529D">
        <w:t>-- ASN1STOP</w:t>
      </w:r>
    </w:p>
    <w:p w14:paraId="649001B6" w14:textId="77777777" w:rsidR="00AB5EC6" w:rsidRPr="00B6529D" w:rsidRDefault="00AB5EC6" w:rsidP="00AB5EC6"/>
    <w:p w14:paraId="039E89EC" w14:textId="77777777" w:rsidR="00AB5EC6" w:rsidRPr="00B6529D" w:rsidRDefault="00AB5EC6" w:rsidP="00AB5EC6">
      <w:pPr>
        <w:pStyle w:val="Heading4"/>
        <w:rPr>
          <w:i/>
          <w:snapToGrid w:val="0"/>
        </w:rPr>
      </w:pPr>
      <w:bookmarkStart w:id="2377" w:name="_Toc27765290"/>
      <w:bookmarkStart w:id="2378" w:name="_Toc37680981"/>
      <w:bookmarkStart w:id="2379" w:name="_Toc46486553"/>
      <w:bookmarkStart w:id="2380" w:name="_Toc52546898"/>
      <w:bookmarkStart w:id="2381" w:name="_Toc52547428"/>
      <w:bookmarkStart w:id="2382" w:name="_Toc52547958"/>
      <w:bookmarkStart w:id="2383" w:name="_Toc52548488"/>
      <w:bookmarkStart w:id="2384" w:name="_Toc210379761"/>
      <w:bookmarkStart w:id="2385" w:name="MCCQCTEMPBM_00000301"/>
      <w:r w:rsidRPr="00B6529D">
        <w:rPr>
          <w:i/>
        </w:rPr>
        <w:t>–</w:t>
      </w:r>
      <w:r w:rsidRPr="00B6529D">
        <w:rPr>
          <w:i/>
        </w:rPr>
        <w:tab/>
      </w:r>
      <w:r w:rsidRPr="00B6529D">
        <w:rPr>
          <w:i/>
          <w:snapToGrid w:val="0"/>
        </w:rPr>
        <w:t>GNSS-RTK-ReferenceStationInfoReq</w:t>
      </w:r>
      <w:bookmarkEnd w:id="2377"/>
      <w:bookmarkEnd w:id="2378"/>
      <w:bookmarkEnd w:id="2379"/>
      <w:bookmarkEnd w:id="2380"/>
      <w:bookmarkEnd w:id="2381"/>
      <w:bookmarkEnd w:id="2382"/>
      <w:bookmarkEnd w:id="2383"/>
      <w:bookmarkEnd w:id="2384"/>
    </w:p>
    <w:bookmarkEnd w:id="2385"/>
    <w:p w14:paraId="741DDE4D" w14:textId="77777777" w:rsidR="00AB5EC6" w:rsidRPr="00B6529D" w:rsidRDefault="00AB5EC6" w:rsidP="00AB5EC6">
      <w:pPr>
        <w:keepLines/>
      </w:pPr>
      <w:r w:rsidRPr="00B6529D">
        <w:t xml:space="preserve">The IE </w:t>
      </w:r>
      <w:r w:rsidRPr="00B6529D">
        <w:rPr>
          <w:i/>
          <w:noProof/>
        </w:rPr>
        <w:t xml:space="preserve">GNSS-RTK-ReferenceStationInfoReq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ReferenceStationInfo </w:t>
      </w:r>
      <w:r w:rsidRPr="00B6529D">
        <w:rPr>
          <w:noProof/>
        </w:rPr>
        <w:t>assistance</w:t>
      </w:r>
      <w:r w:rsidRPr="00B6529D">
        <w:rPr>
          <w:i/>
          <w:noProof/>
        </w:rPr>
        <w:t xml:space="preserve"> </w:t>
      </w:r>
      <w:r w:rsidRPr="00B6529D">
        <w:rPr>
          <w:noProof/>
        </w:rPr>
        <w:t>from the location server.</w:t>
      </w:r>
    </w:p>
    <w:p w14:paraId="38E61953" w14:textId="77777777" w:rsidR="00AB5EC6" w:rsidRPr="00B6529D" w:rsidRDefault="00AB5EC6" w:rsidP="00AB5EC6">
      <w:pPr>
        <w:pStyle w:val="PL"/>
        <w:shd w:val="clear" w:color="auto" w:fill="E6E6E6"/>
      </w:pPr>
      <w:r w:rsidRPr="00B6529D">
        <w:t>-- ASN1START</w:t>
      </w:r>
    </w:p>
    <w:p w14:paraId="6E66479C" w14:textId="77777777" w:rsidR="00AB5EC6" w:rsidRPr="00B6529D" w:rsidRDefault="00AB5EC6" w:rsidP="00AB5EC6">
      <w:pPr>
        <w:pStyle w:val="PL"/>
        <w:shd w:val="clear" w:color="auto" w:fill="E6E6E6"/>
        <w:rPr>
          <w:snapToGrid w:val="0"/>
        </w:rPr>
      </w:pPr>
    </w:p>
    <w:p w14:paraId="64D6304B" w14:textId="77777777" w:rsidR="00AB5EC6" w:rsidRPr="00B6529D" w:rsidRDefault="00AB5EC6" w:rsidP="00AB5EC6">
      <w:pPr>
        <w:pStyle w:val="PL"/>
        <w:shd w:val="clear" w:color="auto" w:fill="E6E6E6"/>
      </w:pPr>
      <w:r w:rsidRPr="00B6529D">
        <w:rPr>
          <w:snapToGrid w:val="0"/>
        </w:rPr>
        <w:t xml:space="preserve">GNSS-RTK-ReferenceStationInfoReq-r15 </w:t>
      </w:r>
      <w:r w:rsidRPr="00B6529D">
        <w:t>::= SEQUENCE {</w:t>
      </w:r>
    </w:p>
    <w:p w14:paraId="08079A92" w14:textId="77777777" w:rsidR="00AB5EC6" w:rsidRPr="00B6529D" w:rsidRDefault="00AB5EC6" w:rsidP="00AB5EC6">
      <w:pPr>
        <w:pStyle w:val="PL"/>
        <w:shd w:val="clear" w:color="auto" w:fill="E6E6E6"/>
      </w:pPr>
      <w:r w:rsidRPr="00B6529D">
        <w:tab/>
        <w:t>antennaDescriptionReq-r15</w:t>
      </w:r>
      <w:r w:rsidRPr="00B6529D">
        <w:tab/>
      </w:r>
      <w:r w:rsidRPr="00B6529D">
        <w:tab/>
      </w:r>
      <w:r w:rsidRPr="00B6529D">
        <w:tab/>
        <w:t>BOOLEAN,</w:t>
      </w:r>
    </w:p>
    <w:p w14:paraId="26C1870B" w14:textId="77777777" w:rsidR="00AB5EC6" w:rsidRPr="00B6529D" w:rsidRDefault="00AB5EC6" w:rsidP="00AB5EC6">
      <w:pPr>
        <w:pStyle w:val="PL"/>
        <w:shd w:val="clear" w:color="auto" w:fill="E6E6E6"/>
      </w:pPr>
      <w:r w:rsidRPr="00B6529D">
        <w:tab/>
        <w:t>antennaHeightReq-r15</w:t>
      </w:r>
      <w:r w:rsidRPr="00B6529D">
        <w:tab/>
      </w:r>
      <w:r w:rsidRPr="00B6529D">
        <w:tab/>
      </w:r>
      <w:r w:rsidRPr="00B6529D">
        <w:tab/>
      </w:r>
      <w:r w:rsidRPr="00B6529D">
        <w:tab/>
        <w:t>BOOLEAN,</w:t>
      </w:r>
    </w:p>
    <w:p w14:paraId="696666B8" w14:textId="77777777" w:rsidR="00AB5EC6" w:rsidRPr="00B6529D" w:rsidRDefault="00AB5EC6" w:rsidP="00AB5EC6">
      <w:pPr>
        <w:pStyle w:val="PL"/>
        <w:shd w:val="clear" w:color="auto" w:fill="E6E6E6"/>
      </w:pPr>
      <w:r w:rsidRPr="00B6529D">
        <w:rPr>
          <w:snapToGrid w:val="0"/>
        </w:rPr>
        <w:tab/>
        <w:t>physicalReferenceStationReq-r15</w:t>
      </w:r>
      <w:r w:rsidRPr="00B6529D">
        <w:rPr>
          <w:snapToGrid w:val="0"/>
        </w:rPr>
        <w:tab/>
      </w:r>
      <w:r w:rsidRPr="00B6529D">
        <w:rPr>
          <w:snapToGrid w:val="0"/>
        </w:rPr>
        <w:tab/>
        <w:t>BOOLEAN,</w:t>
      </w:r>
    </w:p>
    <w:p w14:paraId="187F83C0"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080732C" w14:textId="3923CE9B" w:rsidR="004B45C1" w:rsidRPr="00B6529D" w:rsidRDefault="00AB5EC6" w:rsidP="004B45C1">
      <w:pPr>
        <w:pStyle w:val="PL"/>
        <w:shd w:val="clear" w:color="auto" w:fill="E6E6E6"/>
      </w:pPr>
      <w:r w:rsidRPr="00B6529D">
        <w:tab/>
        <w:t>...</w:t>
      </w:r>
      <w:r w:rsidR="004B45C1" w:rsidRPr="00B6529D">
        <w:t>,</w:t>
      </w:r>
    </w:p>
    <w:p w14:paraId="7ACF342D" w14:textId="77777777" w:rsidR="004B45C1" w:rsidRPr="00B6529D" w:rsidRDefault="004B45C1" w:rsidP="004B45C1">
      <w:pPr>
        <w:pStyle w:val="PL"/>
        <w:shd w:val="clear" w:color="auto" w:fill="E6E6E6"/>
      </w:pPr>
      <w:r w:rsidRPr="00B6529D">
        <w:tab/>
        <w:t>[[</w:t>
      </w:r>
    </w:p>
    <w:p w14:paraId="7A119057" w14:textId="77777777" w:rsidR="004B45C1" w:rsidRPr="00B6529D" w:rsidRDefault="004B45C1" w:rsidP="004B45C1">
      <w:pPr>
        <w:pStyle w:val="PL"/>
        <w:shd w:val="clear" w:color="auto" w:fill="E6E6E6"/>
      </w:pPr>
      <w:r w:rsidRPr="00B6529D">
        <w:tab/>
        <w:t>equalIntegerAmbiguityLevelReq-r19</w:t>
      </w:r>
      <w:r w:rsidRPr="00B6529D">
        <w:tab/>
        <w:t>ENUMERATED {true}</w:t>
      </w:r>
      <w:r w:rsidRPr="00B6529D">
        <w:tab/>
      </w:r>
      <w:r w:rsidRPr="00B6529D">
        <w:tab/>
      </w:r>
      <w:r w:rsidRPr="00B6529D">
        <w:tab/>
      </w:r>
      <w:r w:rsidRPr="00B6529D">
        <w:tab/>
        <w:t>OPTIONAL</w:t>
      </w:r>
    </w:p>
    <w:p w14:paraId="6EEE2D98" w14:textId="0EDB4C53" w:rsidR="00AB5EC6" w:rsidRPr="00B6529D" w:rsidRDefault="004B45C1" w:rsidP="004B45C1">
      <w:pPr>
        <w:pStyle w:val="PL"/>
        <w:shd w:val="clear" w:color="auto" w:fill="E6E6E6"/>
      </w:pPr>
      <w:r w:rsidRPr="00B6529D">
        <w:tab/>
        <w:t>]]</w:t>
      </w:r>
    </w:p>
    <w:p w14:paraId="4258200C" w14:textId="77777777" w:rsidR="00AB5EC6" w:rsidRPr="00B6529D" w:rsidRDefault="00AB5EC6" w:rsidP="00AB5EC6">
      <w:pPr>
        <w:pStyle w:val="PL"/>
        <w:shd w:val="clear" w:color="auto" w:fill="E6E6E6"/>
      </w:pPr>
      <w:r w:rsidRPr="00B6529D">
        <w:t>}</w:t>
      </w:r>
    </w:p>
    <w:p w14:paraId="49D241B4" w14:textId="77777777" w:rsidR="00AB5EC6" w:rsidRPr="00B6529D" w:rsidRDefault="00AB5EC6" w:rsidP="00AB5EC6">
      <w:pPr>
        <w:pStyle w:val="PL"/>
        <w:shd w:val="clear" w:color="auto" w:fill="E6E6E6"/>
      </w:pPr>
    </w:p>
    <w:p w14:paraId="222F6BF6" w14:textId="77777777" w:rsidR="00AB5EC6" w:rsidRPr="00B6529D" w:rsidRDefault="00AB5EC6" w:rsidP="00AB5EC6">
      <w:pPr>
        <w:pStyle w:val="PL"/>
        <w:shd w:val="clear" w:color="auto" w:fill="E6E6E6"/>
      </w:pPr>
      <w:r w:rsidRPr="00B6529D">
        <w:t>-- ASN1STOP</w:t>
      </w:r>
    </w:p>
    <w:p w14:paraId="104D807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6BA933" w14:textId="77777777" w:rsidTr="00790F5E">
        <w:trPr>
          <w:cantSplit/>
          <w:tblHeader/>
        </w:trPr>
        <w:tc>
          <w:tcPr>
            <w:tcW w:w="9639" w:type="dxa"/>
          </w:tcPr>
          <w:p w14:paraId="0846A66F" w14:textId="77777777" w:rsidR="00AB5EC6" w:rsidRPr="00B6529D" w:rsidRDefault="00AB5EC6" w:rsidP="00790F5E">
            <w:pPr>
              <w:pStyle w:val="TAH"/>
            </w:pPr>
            <w:r w:rsidRPr="00B6529D">
              <w:rPr>
                <w:i/>
                <w:snapToGrid w:val="0"/>
              </w:rPr>
              <w:t>GNSS-RTK-ReferenceStationInfoReq</w:t>
            </w:r>
            <w:r w:rsidRPr="00B6529D">
              <w:rPr>
                <w:snapToGrid w:val="0"/>
              </w:rPr>
              <w:t xml:space="preserve"> </w:t>
            </w:r>
            <w:r w:rsidRPr="00B6529D">
              <w:rPr>
                <w:iCs/>
                <w:noProof/>
              </w:rPr>
              <w:t>field descriptions</w:t>
            </w:r>
          </w:p>
        </w:tc>
      </w:tr>
      <w:tr w:rsidR="00B6529D" w:rsidRPr="00B6529D" w14:paraId="78AD2533" w14:textId="77777777" w:rsidTr="00790F5E">
        <w:trPr>
          <w:cantSplit/>
        </w:trPr>
        <w:tc>
          <w:tcPr>
            <w:tcW w:w="9639" w:type="dxa"/>
          </w:tcPr>
          <w:p w14:paraId="5246B7D5" w14:textId="77777777" w:rsidR="00AB5EC6" w:rsidRPr="00B6529D" w:rsidRDefault="00AB5EC6" w:rsidP="00790F5E">
            <w:pPr>
              <w:pStyle w:val="TAL"/>
              <w:rPr>
                <w:b/>
                <w:i/>
              </w:rPr>
            </w:pPr>
            <w:r w:rsidRPr="00B6529D">
              <w:rPr>
                <w:b/>
                <w:i/>
              </w:rPr>
              <w:t>antennaDescriptionReq</w:t>
            </w:r>
          </w:p>
          <w:p w14:paraId="7E0749F5" w14:textId="77777777" w:rsidR="00AB5EC6" w:rsidRPr="00B6529D" w:rsidRDefault="00AB5EC6" w:rsidP="00790F5E">
            <w:pPr>
              <w:pStyle w:val="TAL"/>
            </w:pPr>
            <w:r w:rsidRPr="00B6529D">
              <w:t xml:space="preserve">This field specifies whether or not the location server is requested to include the field </w:t>
            </w:r>
            <w:r w:rsidRPr="00B6529D">
              <w:rPr>
                <w:i/>
              </w:rPr>
              <w:t>AntennaDescription</w:t>
            </w:r>
            <w:r w:rsidRPr="00B6529D">
              <w:t xml:space="preserve"> in the </w:t>
            </w:r>
            <w:r w:rsidRPr="00B6529D">
              <w:rPr>
                <w:i/>
                <w:snapToGrid w:val="0"/>
              </w:rPr>
              <w:t>GNSS-RTK-ReferenceStationInfo</w:t>
            </w:r>
            <w:r w:rsidRPr="00B6529D">
              <w:rPr>
                <w:snapToGrid w:val="0"/>
              </w:rPr>
              <w:t xml:space="preserve"> IE. TRUE means requested. </w:t>
            </w:r>
          </w:p>
        </w:tc>
      </w:tr>
      <w:tr w:rsidR="00B6529D" w:rsidRPr="00B6529D" w14:paraId="2FC68242" w14:textId="77777777" w:rsidTr="00790F5E">
        <w:trPr>
          <w:cantSplit/>
        </w:trPr>
        <w:tc>
          <w:tcPr>
            <w:tcW w:w="9639" w:type="dxa"/>
          </w:tcPr>
          <w:p w14:paraId="257916A1" w14:textId="77777777" w:rsidR="00AB5EC6" w:rsidRPr="00B6529D" w:rsidRDefault="00AB5EC6" w:rsidP="00790F5E">
            <w:pPr>
              <w:pStyle w:val="TAL"/>
              <w:rPr>
                <w:b/>
                <w:i/>
              </w:rPr>
            </w:pPr>
            <w:r w:rsidRPr="00B6529D">
              <w:rPr>
                <w:b/>
                <w:i/>
              </w:rPr>
              <w:t>antennaHeightReq</w:t>
            </w:r>
          </w:p>
          <w:p w14:paraId="3165F721" w14:textId="1008D41F" w:rsidR="00AB5EC6" w:rsidRPr="00B6529D" w:rsidRDefault="00AB5EC6" w:rsidP="00790F5E">
            <w:pPr>
              <w:pStyle w:val="TAL"/>
            </w:pPr>
            <w:r w:rsidRPr="00B6529D">
              <w:t xml:space="preserve">This field specifies whether or not the location server is requested to include the field </w:t>
            </w:r>
            <w:r w:rsidRPr="00B6529D">
              <w:rPr>
                <w:i/>
              </w:rPr>
              <w:t>antennaHeight</w:t>
            </w:r>
            <w:r w:rsidRPr="00B6529D">
              <w:t xml:space="preserve"> in the </w:t>
            </w:r>
            <w:r w:rsidRPr="00B6529D">
              <w:rPr>
                <w:i/>
              </w:rPr>
              <w:t>GNSS</w:t>
            </w:r>
            <w:r w:rsidR="004B45C1" w:rsidRPr="00B6529D">
              <w:rPr>
                <w:i/>
              </w:rPr>
              <w:t>-</w:t>
            </w:r>
            <w:r w:rsidRPr="00B6529D">
              <w:rPr>
                <w:i/>
              </w:rPr>
              <w:t>RTK-ReferenceStationInfo</w:t>
            </w:r>
            <w:r w:rsidRPr="00B6529D">
              <w:t xml:space="preserve"> IE. TRUE means requested.</w:t>
            </w:r>
          </w:p>
        </w:tc>
      </w:tr>
      <w:tr w:rsidR="00B6529D" w:rsidRPr="00B6529D" w14:paraId="12F7236F" w14:textId="77777777" w:rsidTr="00790F5E">
        <w:trPr>
          <w:cantSplit/>
        </w:trPr>
        <w:tc>
          <w:tcPr>
            <w:tcW w:w="9639" w:type="dxa"/>
          </w:tcPr>
          <w:p w14:paraId="122127C9" w14:textId="77777777" w:rsidR="004B45C1" w:rsidRPr="00B6529D" w:rsidRDefault="004B45C1" w:rsidP="004B45C1">
            <w:pPr>
              <w:pStyle w:val="TAL"/>
              <w:rPr>
                <w:b/>
                <w:i/>
              </w:rPr>
            </w:pPr>
            <w:r w:rsidRPr="00B6529D">
              <w:rPr>
                <w:b/>
                <w:i/>
              </w:rPr>
              <w:t>equalIntegerAmbiguityLevelReq</w:t>
            </w:r>
          </w:p>
          <w:p w14:paraId="58A37CC9" w14:textId="1D000E22" w:rsidR="004B45C1" w:rsidRPr="00B6529D" w:rsidRDefault="004B45C1" w:rsidP="004B45C1">
            <w:pPr>
              <w:pStyle w:val="TAL"/>
              <w:rPr>
                <w:b/>
                <w:i/>
              </w:rPr>
            </w:pPr>
            <w:r w:rsidRPr="00B6529D">
              <w:t xml:space="preserve">This field, if present, indicates that the location server is requested to include the field </w:t>
            </w:r>
            <w:r w:rsidRPr="00B6529D">
              <w:rPr>
                <w:i/>
              </w:rPr>
              <w:t xml:space="preserve">equalIntegerAmbiguityLevel </w:t>
            </w:r>
            <w:r w:rsidRPr="00B6529D">
              <w:t xml:space="preserve">in the </w:t>
            </w:r>
            <w:r w:rsidRPr="00B6529D">
              <w:rPr>
                <w:i/>
              </w:rPr>
              <w:t>GNSS-RTK-ReferenceStationInfo</w:t>
            </w:r>
            <w:r w:rsidRPr="00B6529D">
              <w:t xml:space="preserve"> IE.</w:t>
            </w:r>
          </w:p>
        </w:tc>
      </w:tr>
      <w:tr w:rsidR="00B6529D" w:rsidRPr="00B6529D" w14:paraId="25F06160" w14:textId="77777777" w:rsidTr="00790F5E">
        <w:trPr>
          <w:cantSplit/>
        </w:trPr>
        <w:tc>
          <w:tcPr>
            <w:tcW w:w="9639" w:type="dxa"/>
          </w:tcPr>
          <w:p w14:paraId="6D7FEC93" w14:textId="77777777" w:rsidR="00AB5EC6" w:rsidRPr="00B6529D" w:rsidRDefault="00AB5EC6" w:rsidP="00790F5E">
            <w:pPr>
              <w:pStyle w:val="TAL"/>
              <w:rPr>
                <w:b/>
                <w:i/>
              </w:rPr>
            </w:pPr>
            <w:r w:rsidRPr="00B6529D">
              <w:rPr>
                <w:b/>
                <w:i/>
              </w:rPr>
              <w:t>physicalReferenceStationReq</w:t>
            </w:r>
          </w:p>
          <w:p w14:paraId="5FA3B1FF" w14:textId="3DBE534C" w:rsidR="00AB5EC6" w:rsidRPr="00B6529D" w:rsidRDefault="00AB5EC6" w:rsidP="00790F5E">
            <w:pPr>
              <w:pStyle w:val="TAL"/>
              <w:rPr>
                <w:b/>
                <w:i/>
              </w:rPr>
            </w:pPr>
            <w:r w:rsidRPr="00B6529D">
              <w:t xml:space="preserve">This field specifies whether or not the location server is requested to include the field </w:t>
            </w:r>
            <w:r w:rsidRPr="00B6529D">
              <w:rPr>
                <w:i/>
              </w:rPr>
              <w:t xml:space="preserve">physical-reference-station-info </w:t>
            </w:r>
            <w:r w:rsidRPr="00B6529D">
              <w:t xml:space="preserve">in the </w:t>
            </w:r>
            <w:r w:rsidRPr="00B6529D">
              <w:rPr>
                <w:i/>
              </w:rPr>
              <w:t>GNSS</w:t>
            </w:r>
            <w:r w:rsidR="004B45C1" w:rsidRPr="00B6529D">
              <w:rPr>
                <w:i/>
              </w:rPr>
              <w:t>-</w:t>
            </w:r>
            <w:r w:rsidRPr="00B6529D">
              <w:rPr>
                <w:i/>
              </w:rPr>
              <w:t>RTK-ReferenceStationInfo</w:t>
            </w:r>
            <w:r w:rsidRPr="00B6529D">
              <w:t xml:space="preserve"> IE. TRUE means requested.</w:t>
            </w:r>
          </w:p>
        </w:tc>
      </w:tr>
      <w:tr w:rsidR="00AB5EC6" w:rsidRPr="00B6529D" w14:paraId="4BF4A987" w14:textId="77777777" w:rsidTr="00790F5E">
        <w:trPr>
          <w:cantSplit/>
        </w:trPr>
        <w:tc>
          <w:tcPr>
            <w:tcW w:w="9639" w:type="dxa"/>
          </w:tcPr>
          <w:p w14:paraId="11D45C45" w14:textId="77777777" w:rsidR="00AB5EC6" w:rsidRPr="00B6529D" w:rsidRDefault="00AB5EC6" w:rsidP="00790F5E">
            <w:pPr>
              <w:pStyle w:val="TAL"/>
              <w:rPr>
                <w:b/>
                <w:i/>
              </w:rPr>
            </w:pPr>
            <w:r w:rsidRPr="00B6529D">
              <w:rPr>
                <w:b/>
                <w:i/>
              </w:rPr>
              <w:t>stationID</w:t>
            </w:r>
          </w:p>
          <w:p w14:paraId="1AE485FB" w14:textId="77777777" w:rsidR="00AB5EC6" w:rsidRPr="00B6529D" w:rsidRDefault="00AB5EC6" w:rsidP="00790F5E">
            <w:pPr>
              <w:pStyle w:val="TAL"/>
            </w:pPr>
            <w:r w:rsidRPr="00B6529D">
              <w:t xml:space="preserve">This field specifies the Station ID for which the </w:t>
            </w:r>
            <w:r w:rsidRPr="00B6529D">
              <w:rPr>
                <w:i/>
              </w:rPr>
              <w:t>GNSS-RTK-ReferenceStationInfo</w:t>
            </w:r>
            <w:r w:rsidRPr="00B6529D">
              <w:t xml:space="preserve"> is requested.</w:t>
            </w:r>
          </w:p>
        </w:tc>
      </w:tr>
    </w:tbl>
    <w:p w14:paraId="0418747E" w14:textId="77777777" w:rsidR="00AB5EC6" w:rsidRPr="00B6529D" w:rsidRDefault="00AB5EC6" w:rsidP="00AB5EC6"/>
    <w:p w14:paraId="3939AE16" w14:textId="77777777" w:rsidR="00AB5EC6" w:rsidRPr="00B6529D" w:rsidRDefault="00AB5EC6" w:rsidP="00AB5EC6">
      <w:pPr>
        <w:pStyle w:val="Heading4"/>
        <w:rPr>
          <w:i/>
          <w:snapToGrid w:val="0"/>
        </w:rPr>
      </w:pPr>
      <w:bookmarkStart w:id="2386" w:name="_Toc27765291"/>
      <w:bookmarkStart w:id="2387" w:name="_Toc37680982"/>
      <w:bookmarkStart w:id="2388" w:name="_Toc46486554"/>
      <w:bookmarkStart w:id="2389" w:name="_Toc52546899"/>
      <w:bookmarkStart w:id="2390" w:name="_Toc52547429"/>
      <w:bookmarkStart w:id="2391" w:name="_Toc52547959"/>
      <w:bookmarkStart w:id="2392" w:name="_Toc52548489"/>
      <w:bookmarkStart w:id="2393" w:name="_Toc210379762"/>
      <w:bookmarkStart w:id="2394" w:name="MCCQCTEMPBM_00000302"/>
      <w:r w:rsidRPr="00B6529D">
        <w:rPr>
          <w:i/>
        </w:rPr>
        <w:t>–</w:t>
      </w:r>
      <w:r w:rsidRPr="00B6529D">
        <w:rPr>
          <w:i/>
        </w:rPr>
        <w:tab/>
      </w:r>
      <w:r w:rsidRPr="00B6529D">
        <w:rPr>
          <w:i/>
          <w:snapToGrid w:val="0"/>
        </w:rPr>
        <w:t>GNSS-RTK-AuxiliaryStationDataReq</w:t>
      </w:r>
      <w:bookmarkEnd w:id="2386"/>
      <w:bookmarkEnd w:id="2387"/>
      <w:bookmarkEnd w:id="2388"/>
      <w:bookmarkEnd w:id="2389"/>
      <w:bookmarkEnd w:id="2390"/>
      <w:bookmarkEnd w:id="2391"/>
      <w:bookmarkEnd w:id="2392"/>
      <w:bookmarkEnd w:id="2393"/>
    </w:p>
    <w:bookmarkEnd w:id="2394"/>
    <w:p w14:paraId="74D85130" w14:textId="77777777" w:rsidR="00AB5EC6" w:rsidRPr="00B6529D" w:rsidRDefault="00AB5EC6" w:rsidP="00AB5EC6">
      <w:pPr>
        <w:keepLines/>
      </w:pPr>
      <w:r w:rsidRPr="00B6529D">
        <w:t xml:space="preserve">The IE </w:t>
      </w:r>
      <w:r w:rsidRPr="00B6529D">
        <w:rPr>
          <w:i/>
          <w:noProof/>
        </w:rPr>
        <w:t xml:space="preserve">GNSS-RTK-AuxiliaryStationDataReq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AuxiliaryStationData </w:t>
      </w:r>
      <w:r w:rsidRPr="00B6529D">
        <w:rPr>
          <w:noProof/>
        </w:rPr>
        <w:t>assistance</w:t>
      </w:r>
      <w:r w:rsidRPr="00B6529D">
        <w:rPr>
          <w:i/>
          <w:noProof/>
        </w:rPr>
        <w:t xml:space="preserve"> </w:t>
      </w:r>
      <w:r w:rsidRPr="00B6529D">
        <w:rPr>
          <w:noProof/>
        </w:rPr>
        <w:t>from the location server.</w:t>
      </w:r>
    </w:p>
    <w:p w14:paraId="29AF9E6B" w14:textId="77777777" w:rsidR="00AB5EC6" w:rsidRPr="00B6529D" w:rsidRDefault="00AB5EC6" w:rsidP="00AB5EC6">
      <w:pPr>
        <w:pStyle w:val="PL"/>
        <w:shd w:val="clear" w:color="auto" w:fill="E6E6E6"/>
      </w:pPr>
      <w:r w:rsidRPr="00B6529D">
        <w:t>-- ASN1START</w:t>
      </w:r>
    </w:p>
    <w:p w14:paraId="515D2BA3" w14:textId="77777777" w:rsidR="00AB5EC6" w:rsidRPr="00B6529D" w:rsidRDefault="00AB5EC6" w:rsidP="00AB5EC6">
      <w:pPr>
        <w:pStyle w:val="PL"/>
        <w:shd w:val="clear" w:color="auto" w:fill="E6E6E6"/>
        <w:rPr>
          <w:snapToGrid w:val="0"/>
        </w:rPr>
      </w:pPr>
    </w:p>
    <w:p w14:paraId="7E5FF1F7" w14:textId="77777777" w:rsidR="00AB5EC6" w:rsidRPr="00B6529D" w:rsidRDefault="00AB5EC6" w:rsidP="00AB5EC6">
      <w:pPr>
        <w:pStyle w:val="PL"/>
        <w:shd w:val="clear" w:color="auto" w:fill="E6E6E6"/>
      </w:pPr>
      <w:r w:rsidRPr="00B6529D">
        <w:rPr>
          <w:snapToGrid w:val="0"/>
        </w:rPr>
        <w:t xml:space="preserve">GNSS-RTK-AuxiliaryStationDataReq-r15 </w:t>
      </w:r>
      <w:r w:rsidRPr="00B6529D">
        <w:t>::= SEQUENCE {</w:t>
      </w:r>
    </w:p>
    <w:p w14:paraId="41D28432" w14:textId="77777777" w:rsidR="00AB5EC6" w:rsidRPr="00B6529D" w:rsidRDefault="00AB5EC6" w:rsidP="00AB5EC6">
      <w:pPr>
        <w:pStyle w:val="PL"/>
        <w:shd w:val="clear" w:color="auto" w:fill="E6E6E6"/>
      </w:pPr>
      <w:r w:rsidRPr="00B6529D">
        <w:tab/>
        <w:t>master-referenceStationID-r15</w:t>
      </w:r>
      <w:r w:rsidRPr="00B6529D">
        <w:tab/>
      </w:r>
      <w:r w:rsidRPr="00B6529D">
        <w:tab/>
        <w:t>GNSS-ReferenceStationID-r15</w:t>
      </w:r>
      <w:r w:rsidRPr="00B6529D">
        <w:tab/>
      </w:r>
      <w:r w:rsidRPr="00B6529D">
        <w:tab/>
        <w:t>OPTIONAL,</w:t>
      </w:r>
    </w:p>
    <w:p w14:paraId="4426488E" w14:textId="77777777" w:rsidR="00AB5EC6" w:rsidRPr="00B6529D" w:rsidRDefault="00AB5EC6" w:rsidP="00AB5EC6">
      <w:pPr>
        <w:pStyle w:val="PL"/>
        <w:shd w:val="clear" w:color="auto" w:fill="E6E6E6"/>
      </w:pPr>
      <w:r w:rsidRPr="00B6529D">
        <w:tab/>
        <w:t>...</w:t>
      </w:r>
    </w:p>
    <w:p w14:paraId="0BBA59FD" w14:textId="77777777" w:rsidR="00AB5EC6" w:rsidRPr="00B6529D" w:rsidRDefault="00AB5EC6" w:rsidP="00AB5EC6">
      <w:pPr>
        <w:pStyle w:val="PL"/>
        <w:shd w:val="clear" w:color="auto" w:fill="E6E6E6"/>
      </w:pPr>
      <w:r w:rsidRPr="00B6529D">
        <w:t>}</w:t>
      </w:r>
    </w:p>
    <w:p w14:paraId="071AEFB1" w14:textId="77777777" w:rsidR="00AB5EC6" w:rsidRPr="00B6529D" w:rsidRDefault="00AB5EC6" w:rsidP="00AB5EC6">
      <w:pPr>
        <w:pStyle w:val="PL"/>
        <w:shd w:val="clear" w:color="auto" w:fill="E6E6E6"/>
      </w:pPr>
    </w:p>
    <w:p w14:paraId="2F6A164B" w14:textId="77777777" w:rsidR="00AB5EC6" w:rsidRPr="00B6529D" w:rsidRDefault="00AB5EC6" w:rsidP="00AB5EC6">
      <w:pPr>
        <w:pStyle w:val="PL"/>
        <w:shd w:val="clear" w:color="auto" w:fill="E6E6E6"/>
      </w:pPr>
      <w:r w:rsidRPr="00B6529D">
        <w:t>-- ASN1STOP</w:t>
      </w:r>
    </w:p>
    <w:p w14:paraId="13E60F8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BBD3E" w14:textId="77777777" w:rsidTr="00790F5E">
        <w:trPr>
          <w:cantSplit/>
          <w:tblHeader/>
        </w:trPr>
        <w:tc>
          <w:tcPr>
            <w:tcW w:w="9639" w:type="dxa"/>
          </w:tcPr>
          <w:p w14:paraId="7BEF083B" w14:textId="77777777" w:rsidR="00AB5EC6" w:rsidRPr="00B6529D" w:rsidRDefault="00AB5EC6" w:rsidP="00790F5E">
            <w:pPr>
              <w:pStyle w:val="TAH"/>
            </w:pPr>
            <w:r w:rsidRPr="00B6529D">
              <w:rPr>
                <w:i/>
                <w:snapToGrid w:val="0"/>
              </w:rPr>
              <w:t>GNSS-RTK-AuxiliaryStationDataReq</w:t>
            </w:r>
            <w:r w:rsidRPr="00B6529D">
              <w:rPr>
                <w:snapToGrid w:val="0"/>
              </w:rPr>
              <w:t xml:space="preserve"> </w:t>
            </w:r>
            <w:r w:rsidRPr="00B6529D">
              <w:rPr>
                <w:iCs/>
                <w:noProof/>
              </w:rPr>
              <w:t>field descriptions</w:t>
            </w:r>
          </w:p>
        </w:tc>
      </w:tr>
      <w:tr w:rsidR="009F32C9" w:rsidRPr="00B6529D" w14:paraId="2C84B556" w14:textId="77777777" w:rsidTr="00790F5E">
        <w:trPr>
          <w:cantSplit/>
        </w:trPr>
        <w:tc>
          <w:tcPr>
            <w:tcW w:w="9639" w:type="dxa"/>
          </w:tcPr>
          <w:p w14:paraId="6F37A619" w14:textId="77777777" w:rsidR="00AB5EC6" w:rsidRPr="00B6529D" w:rsidRDefault="00AB5EC6" w:rsidP="00790F5E">
            <w:pPr>
              <w:pStyle w:val="TAL"/>
              <w:rPr>
                <w:b/>
                <w:i/>
                <w:snapToGrid w:val="0"/>
              </w:rPr>
            </w:pPr>
            <w:r w:rsidRPr="00B6529D">
              <w:rPr>
                <w:b/>
                <w:i/>
                <w:snapToGrid w:val="0"/>
              </w:rPr>
              <w:t>master-referenceStationID</w:t>
            </w:r>
          </w:p>
          <w:p w14:paraId="44EBFE39" w14:textId="77777777" w:rsidR="00AB5EC6" w:rsidRPr="00B6529D" w:rsidRDefault="00AB5EC6" w:rsidP="00790F5E">
            <w:pPr>
              <w:pStyle w:val="TAL"/>
            </w:pPr>
            <w:r w:rsidRPr="00B6529D">
              <w:rPr>
                <w:snapToGrid w:val="0"/>
              </w:rPr>
              <w:t>This field specifies the Master Reference Station ID for which the Auxiliary Stations are requested.</w:t>
            </w:r>
          </w:p>
        </w:tc>
      </w:tr>
    </w:tbl>
    <w:p w14:paraId="7A2D7BE8" w14:textId="77777777" w:rsidR="009E61AC" w:rsidRPr="00B6529D" w:rsidRDefault="009E61AC" w:rsidP="009E61AC"/>
    <w:p w14:paraId="3DF7610D" w14:textId="77777777" w:rsidR="009E61AC" w:rsidRPr="00B6529D" w:rsidRDefault="009E61AC" w:rsidP="009E61AC">
      <w:pPr>
        <w:pStyle w:val="Heading4"/>
        <w:rPr>
          <w:i/>
          <w:snapToGrid w:val="0"/>
        </w:rPr>
      </w:pPr>
      <w:bookmarkStart w:id="2395" w:name="_Toc37680983"/>
      <w:bookmarkStart w:id="2396" w:name="_Toc46486555"/>
      <w:bookmarkStart w:id="2397" w:name="_Toc52546900"/>
      <w:bookmarkStart w:id="2398" w:name="_Toc52547430"/>
      <w:bookmarkStart w:id="2399" w:name="_Toc52547960"/>
      <w:bookmarkStart w:id="2400" w:name="_Toc52548490"/>
      <w:bookmarkStart w:id="2401" w:name="_Toc210379763"/>
      <w:bookmarkStart w:id="2402" w:name="MCCQCTEMPBM_00000303"/>
      <w:r w:rsidRPr="00B6529D">
        <w:t>–</w:t>
      </w:r>
      <w:r w:rsidRPr="00B6529D">
        <w:tab/>
      </w:r>
      <w:r w:rsidRPr="00B6529D">
        <w:rPr>
          <w:i/>
          <w:snapToGrid w:val="0"/>
        </w:rPr>
        <w:t>GNSS-SSR-CorrectionPointsReq</w:t>
      </w:r>
      <w:bookmarkEnd w:id="2395"/>
      <w:bookmarkEnd w:id="2396"/>
      <w:bookmarkEnd w:id="2397"/>
      <w:bookmarkEnd w:id="2398"/>
      <w:bookmarkEnd w:id="2399"/>
      <w:bookmarkEnd w:id="2400"/>
      <w:bookmarkEnd w:id="2401"/>
    </w:p>
    <w:bookmarkEnd w:id="2402"/>
    <w:p w14:paraId="56530D9B" w14:textId="77777777" w:rsidR="009E61AC" w:rsidRPr="00B6529D" w:rsidRDefault="009E61AC" w:rsidP="009E61AC">
      <w:pPr>
        <w:keepLines/>
      </w:pPr>
      <w:r w:rsidRPr="00B6529D">
        <w:t xml:space="preserve">The IE </w:t>
      </w:r>
      <w:r w:rsidRPr="00B6529D">
        <w:rPr>
          <w:i/>
          <w:snapToGrid w:val="0"/>
        </w:rPr>
        <w:t xml:space="preserve">GNSS-SSR-CorrectionPointsReq </w:t>
      </w:r>
      <w:r w:rsidRPr="00B6529D">
        <w:rPr>
          <w:noProof/>
        </w:rPr>
        <w:t xml:space="preserve">is used by the target device to request the </w:t>
      </w:r>
      <w:r w:rsidRPr="00B6529D">
        <w:rPr>
          <w:i/>
          <w:noProof/>
        </w:rPr>
        <w:t>GNSS-SSR-CorrectionPoints</w:t>
      </w:r>
      <w:r w:rsidRPr="00B6529D" w:rsidDel="007204BB">
        <w:rPr>
          <w:i/>
          <w:noProof/>
        </w:rPr>
        <w:t xml:space="preserve"> </w:t>
      </w:r>
      <w:r w:rsidRPr="00B6529D">
        <w:rPr>
          <w:noProof/>
        </w:rPr>
        <w:t>assistance</w:t>
      </w:r>
      <w:r w:rsidRPr="00B6529D">
        <w:rPr>
          <w:i/>
          <w:noProof/>
        </w:rPr>
        <w:t xml:space="preserve"> </w:t>
      </w:r>
      <w:r w:rsidRPr="00B6529D">
        <w:rPr>
          <w:noProof/>
        </w:rPr>
        <w:t>from the location server.</w:t>
      </w:r>
    </w:p>
    <w:p w14:paraId="4B3DE400" w14:textId="77777777" w:rsidR="009E61AC" w:rsidRPr="00B6529D" w:rsidRDefault="009E61AC" w:rsidP="009E61AC">
      <w:pPr>
        <w:pStyle w:val="PL"/>
        <w:shd w:val="clear" w:color="auto" w:fill="E6E6E6"/>
      </w:pPr>
      <w:r w:rsidRPr="00B6529D">
        <w:t>-- ASN1START</w:t>
      </w:r>
    </w:p>
    <w:p w14:paraId="2060B509" w14:textId="77777777" w:rsidR="009E61AC" w:rsidRPr="00B6529D" w:rsidRDefault="009E61AC" w:rsidP="009E61AC">
      <w:pPr>
        <w:pStyle w:val="PL"/>
        <w:shd w:val="clear" w:color="auto" w:fill="E6E6E6"/>
        <w:rPr>
          <w:snapToGrid w:val="0"/>
        </w:rPr>
      </w:pPr>
    </w:p>
    <w:p w14:paraId="390DD65D" w14:textId="77777777" w:rsidR="009E61AC" w:rsidRPr="00B6529D" w:rsidRDefault="009E61AC" w:rsidP="009E61AC">
      <w:pPr>
        <w:pStyle w:val="PL"/>
        <w:shd w:val="clear" w:color="auto" w:fill="E6E6E6"/>
      </w:pPr>
      <w:r w:rsidRPr="00B6529D">
        <w:rPr>
          <w:snapToGrid w:val="0"/>
        </w:rPr>
        <w:t xml:space="preserve">GNSS-SSR-CorrectionPointsReq-r16 </w:t>
      </w:r>
      <w:r w:rsidRPr="00B6529D">
        <w:t>::=</w:t>
      </w:r>
      <w:r w:rsidRPr="00B6529D">
        <w:tab/>
        <w:t>SEQUENCE {</w:t>
      </w:r>
    </w:p>
    <w:p w14:paraId="62E57B2F" w14:textId="77777777" w:rsidR="009E61AC" w:rsidRPr="00B6529D" w:rsidRDefault="009E61AC" w:rsidP="009E61AC">
      <w:pPr>
        <w:pStyle w:val="PL"/>
        <w:shd w:val="clear" w:color="auto" w:fill="E6E6E6"/>
        <w:rPr>
          <w:snapToGrid w:val="0"/>
        </w:rPr>
      </w:pPr>
      <w:r w:rsidRPr="00B6529D">
        <w:tab/>
      </w:r>
      <w:bookmarkStart w:id="2403" w:name="_Hlk23157361"/>
      <w:r w:rsidRPr="00B6529D">
        <w:rPr>
          <w:snapToGrid w:val="0"/>
        </w:rPr>
        <w:t>correctionPointSetID-Req-r16</w:t>
      </w:r>
      <w:r w:rsidRPr="00B6529D">
        <w:rPr>
          <w:snapToGrid w:val="0"/>
        </w:rPr>
        <w:tab/>
      </w:r>
      <w:r w:rsidRPr="00B6529D">
        <w:rPr>
          <w:snapToGrid w:val="0"/>
        </w:rPr>
        <w:tab/>
      </w:r>
      <w:r w:rsidRPr="00B6529D">
        <w:rPr>
          <w:snapToGrid w:val="0"/>
        </w:rPr>
        <w:tab/>
        <w:t>INTEGER (0..16383)</w:t>
      </w:r>
      <w:bookmarkEnd w:id="2403"/>
      <w:r w:rsidRPr="00B6529D">
        <w:rPr>
          <w:snapToGrid w:val="0"/>
        </w:rPr>
        <w:tab/>
      </w:r>
      <w:r w:rsidRPr="00B6529D">
        <w:rPr>
          <w:snapToGrid w:val="0"/>
        </w:rPr>
        <w:tab/>
      </w:r>
      <w:r w:rsidRPr="00B6529D">
        <w:rPr>
          <w:snapToGrid w:val="0"/>
        </w:rPr>
        <w:tab/>
        <w:t>OPTIONAL,</w:t>
      </w:r>
    </w:p>
    <w:p w14:paraId="18B3AC45" w14:textId="77777777" w:rsidR="009E61AC" w:rsidRPr="00B6529D" w:rsidRDefault="009E61AC" w:rsidP="009E61AC">
      <w:pPr>
        <w:pStyle w:val="PL"/>
        <w:shd w:val="clear" w:color="auto" w:fill="E6E6E6"/>
      </w:pPr>
      <w:r w:rsidRPr="00B6529D">
        <w:tab/>
        <w:t>...</w:t>
      </w:r>
    </w:p>
    <w:p w14:paraId="3FE47FA6" w14:textId="77777777" w:rsidR="009E61AC" w:rsidRPr="00B6529D" w:rsidRDefault="009E61AC" w:rsidP="009E61AC">
      <w:pPr>
        <w:pStyle w:val="PL"/>
        <w:shd w:val="clear" w:color="auto" w:fill="E6E6E6"/>
      </w:pPr>
      <w:r w:rsidRPr="00B6529D">
        <w:t>}</w:t>
      </w:r>
    </w:p>
    <w:p w14:paraId="3C01E011" w14:textId="77777777" w:rsidR="009E61AC" w:rsidRPr="00B6529D" w:rsidRDefault="009E61AC" w:rsidP="009E61AC">
      <w:pPr>
        <w:pStyle w:val="PL"/>
        <w:shd w:val="clear" w:color="auto" w:fill="E6E6E6"/>
      </w:pPr>
    </w:p>
    <w:p w14:paraId="2EFDC112" w14:textId="77777777" w:rsidR="009E61AC" w:rsidRPr="00B6529D" w:rsidRDefault="009E61AC" w:rsidP="009E61AC">
      <w:pPr>
        <w:pStyle w:val="PL"/>
        <w:shd w:val="clear" w:color="auto" w:fill="E6E6E6"/>
      </w:pPr>
      <w:r w:rsidRPr="00B6529D">
        <w:t>-- ASN1STOP</w:t>
      </w:r>
    </w:p>
    <w:p w14:paraId="57E4A1A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748C4D" w14:textId="77777777" w:rsidTr="00557BF2">
        <w:trPr>
          <w:cantSplit/>
          <w:tblHeader/>
        </w:trPr>
        <w:tc>
          <w:tcPr>
            <w:tcW w:w="9639" w:type="dxa"/>
          </w:tcPr>
          <w:p w14:paraId="791AAD3A" w14:textId="77777777" w:rsidR="009E61AC" w:rsidRPr="00B6529D" w:rsidRDefault="009E61AC" w:rsidP="00557BF2">
            <w:pPr>
              <w:pStyle w:val="TAH"/>
            </w:pPr>
            <w:r w:rsidRPr="00B6529D">
              <w:rPr>
                <w:i/>
                <w:snapToGrid w:val="0"/>
              </w:rPr>
              <w:t>GNSS-SSR-CorrectionPointsReq</w:t>
            </w:r>
            <w:r w:rsidRPr="00B6529D">
              <w:rPr>
                <w:iCs/>
                <w:noProof/>
              </w:rPr>
              <w:t xml:space="preserve"> field descriptions</w:t>
            </w:r>
          </w:p>
        </w:tc>
      </w:tr>
      <w:tr w:rsidR="00B611E1" w:rsidRPr="00B6529D" w14:paraId="24C5E83A" w14:textId="77777777" w:rsidTr="00557BF2">
        <w:trPr>
          <w:cantSplit/>
        </w:trPr>
        <w:tc>
          <w:tcPr>
            <w:tcW w:w="9639" w:type="dxa"/>
          </w:tcPr>
          <w:p w14:paraId="05370DC3" w14:textId="77777777" w:rsidR="009E61AC" w:rsidRPr="00B6529D" w:rsidRDefault="009E61AC" w:rsidP="00557BF2">
            <w:pPr>
              <w:pStyle w:val="TAL"/>
              <w:rPr>
                <w:b/>
                <w:i/>
                <w:snapToGrid w:val="0"/>
              </w:rPr>
            </w:pPr>
            <w:r w:rsidRPr="00B6529D">
              <w:rPr>
                <w:b/>
                <w:i/>
                <w:snapToGrid w:val="0"/>
              </w:rPr>
              <w:t>correctionPointSetID-Req</w:t>
            </w:r>
          </w:p>
          <w:p w14:paraId="2C17B6A0" w14:textId="77777777" w:rsidR="009E61AC" w:rsidRPr="00B6529D" w:rsidRDefault="009E61AC" w:rsidP="00557BF2">
            <w:pPr>
              <w:pStyle w:val="TAL"/>
            </w:pPr>
            <w:r w:rsidRPr="00B6529D">
              <w:rPr>
                <w:snapToGrid w:val="0"/>
              </w:rPr>
              <w:t xml:space="preserve">This field specifies the </w:t>
            </w:r>
            <w:r w:rsidRPr="00B6529D">
              <w:t>ID of the Atmospheric Correction Point set</w:t>
            </w:r>
            <w:r w:rsidRPr="00B6529D">
              <w:rPr>
                <w:snapToGrid w:val="0"/>
              </w:rPr>
              <w:t xml:space="preserve"> for which the </w:t>
            </w:r>
            <w:r w:rsidRPr="00B6529D">
              <w:rPr>
                <w:i/>
                <w:snapToGrid w:val="0"/>
              </w:rPr>
              <w:t>GNSS-SSR-CorrectionPoints</w:t>
            </w:r>
            <w:r w:rsidRPr="00B6529D">
              <w:rPr>
                <w:snapToGrid w:val="0"/>
              </w:rPr>
              <w:t xml:space="preserve"> are requested.</w:t>
            </w:r>
          </w:p>
        </w:tc>
      </w:tr>
    </w:tbl>
    <w:p w14:paraId="552C48F2" w14:textId="77777777" w:rsidR="00752048" w:rsidRPr="00B6529D" w:rsidRDefault="00752048" w:rsidP="00752048"/>
    <w:p w14:paraId="1EF755CA" w14:textId="77777777" w:rsidR="00752048" w:rsidRPr="00B6529D" w:rsidRDefault="00752048" w:rsidP="00752048">
      <w:pPr>
        <w:pStyle w:val="Heading4"/>
        <w:rPr>
          <w:i/>
          <w:snapToGrid w:val="0"/>
        </w:rPr>
      </w:pPr>
      <w:bookmarkStart w:id="2404" w:name="_Toc210379764"/>
      <w:bookmarkStart w:id="2405" w:name="MCCQCTEMPBM_00000304"/>
      <w:r w:rsidRPr="00B6529D">
        <w:t>–</w:t>
      </w:r>
      <w:r w:rsidRPr="00B6529D">
        <w:tab/>
      </w:r>
      <w:r w:rsidRPr="00B6529D">
        <w:rPr>
          <w:i/>
          <w:snapToGrid w:val="0"/>
        </w:rPr>
        <w:t>GNSS-Integrity-ServiceParametersReq</w:t>
      </w:r>
      <w:bookmarkEnd w:id="2404"/>
    </w:p>
    <w:bookmarkEnd w:id="2405"/>
    <w:p w14:paraId="11A2F31D" w14:textId="77777777" w:rsidR="00752048" w:rsidRPr="00B6529D" w:rsidRDefault="00752048" w:rsidP="00752048">
      <w:pPr>
        <w:keepLines/>
      </w:pPr>
      <w:r w:rsidRPr="00B6529D">
        <w:t xml:space="preserve">The IE </w:t>
      </w:r>
      <w:r w:rsidRPr="00B6529D">
        <w:rPr>
          <w:i/>
          <w:snapToGrid w:val="0"/>
        </w:rPr>
        <w:t>GNSS-Integrity-ServiceParametersReq</w:t>
      </w:r>
      <w:r w:rsidRPr="00B6529D">
        <w:rPr>
          <w:i/>
          <w:noProof/>
        </w:rPr>
        <w:t xml:space="preserve"> </w:t>
      </w:r>
      <w:r w:rsidRPr="00B6529D">
        <w:rPr>
          <w:noProof/>
        </w:rPr>
        <w:t xml:space="preserve">is used by the target device to request the </w:t>
      </w:r>
      <w:r w:rsidRPr="00B6529D">
        <w:rPr>
          <w:i/>
          <w:noProof/>
        </w:rPr>
        <w:t xml:space="preserve">GNSS-Integrity-ServiceParameters </w:t>
      </w:r>
      <w:r w:rsidRPr="00B6529D">
        <w:rPr>
          <w:noProof/>
        </w:rPr>
        <w:t>assistance</w:t>
      </w:r>
      <w:r w:rsidRPr="00B6529D">
        <w:rPr>
          <w:i/>
          <w:noProof/>
        </w:rPr>
        <w:t xml:space="preserve"> </w:t>
      </w:r>
      <w:r w:rsidRPr="00B6529D">
        <w:rPr>
          <w:noProof/>
        </w:rPr>
        <w:t>from the location server.</w:t>
      </w:r>
    </w:p>
    <w:p w14:paraId="33555303" w14:textId="77777777" w:rsidR="00752048" w:rsidRPr="00B6529D" w:rsidRDefault="00752048" w:rsidP="00752048">
      <w:pPr>
        <w:pStyle w:val="PL"/>
        <w:shd w:val="clear" w:color="auto" w:fill="E6E6E6"/>
      </w:pPr>
      <w:r w:rsidRPr="00B6529D">
        <w:t>-- ASN1START</w:t>
      </w:r>
    </w:p>
    <w:p w14:paraId="6B5E6BC2" w14:textId="77777777" w:rsidR="00752048" w:rsidRPr="00B6529D" w:rsidRDefault="00752048" w:rsidP="00752048">
      <w:pPr>
        <w:pStyle w:val="PL"/>
        <w:shd w:val="clear" w:color="auto" w:fill="E6E6E6"/>
        <w:rPr>
          <w:snapToGrid w:val="0"/>
        </w:rPr>
      </w:pPr>
    </w:p>
    <w:p w14:paraId="2058F13B" w14:textId="77777777" w:rsidR="00752048" w:rsidRPr="00B6529D" w:rsidRDefault="00752048" w:rsidP="00752048">
      <w:pPr>
        <w:pStyle w:val="PL"/>
        <w:shd w:val="clear" w:color="auto" w:fill="E6E6E6"/>
      </w:pPr>
      <w:r w:rsidRPr="00B6529D">
        <w:rPr>
          <w:snapToGrid w:val="0"/>
        </w:rPr>
        <w:t>GNSS-Integrity-ServiceParametersReq-r17</w:t>
      </w:r>
      <w:r w:rsidRPr="00B6529D">
        <w:t xml:space="preserve"> ::=</w:t>
      </w:r>
      <w:r w:rsidRPr="00B6529D">
        <w:tab/>
        <w:t>SEQUENCE {</w:t>
      </w:r>
    </w:p>
    <w:p w14:paraId="0F2B32BD" w14:textId="77777777" w:rsidR="00752048" w:rsidRPr="00B6529D" w:rsidRDefault="00752048" w:rsidP="00752048">
      <w:pPr>
        <w:pStyle w:val="PL"/>
        <w:shd w:val="clear" w:color="auto" w:fill="E6E6E6"/>
      </w:pPr>
      <w:r w:rsidRPr="00B6529D">
        <w:tab/>
        <w:t>...</w:t>
      </w:r>
    </w:p>
    <w:p w14:paraId="07462906" w14:textId="77777777" w:rsidR="00752048" w:rsidRPr="00B6529D" w:rsidRDefault="00752048" w:rsidP="00752048">
      <w:pPr>
        <w:pStyle w:val="PL"/>
        <w:shd w:val="clear" w:color="auto" w:fill="E6E6E6"/>
      </w:pPr>
      <w:r w:rsidRPr="00B6529D">
        <w:t>}</w:t>
      </w:r>
    </w:p>
    <w:p w14:paraId="29A06CAD" w14:textId="77777777" w:rsidR="00752048" w:rsidRPr="00B6529D" w:rsidRDefault="00752048" w:rsidP="00752048">
      <w:pPr>
        <w:pStyle w:val="PL"/>
        <w:shd w:val="clear" w:color="auto" w:fill="E6E6E6"/>
      </w:pPr>
    </w:p>
    <w:p w14:paraId="0A75E3BF" w14:textId="77777777" w:rsidR="00752048" w:rsidRPr="00B6529D" w:rsidRDefault="00752048" w:rsidP="00752048">
      <w:pPr>
        <w:pStyle w:val="PL"/>
        <w:shd w:val="clear" w:color="auto" w:fill="E6E6E6"/>
      </w:pPr>
      <w:r w:rsidRPr="00B6529D">
        <w:t>-- ASN1STOP</w:t>
      </w:r>
    </w:p>
    <w:p w14:paraId="67AEC105" w14:textId="77777777" w:rsidR="00752048" w:rsidRPr="00B6529D" w:rsidRDefault="00752048" w:rsidP="00752048"/>
    <w:p w14:paraId="362FC438" w14:textId="77777777" w:rsidR="00752048" w:rsidRPr="00B6529D" w:rsidRDefault="00752048" w:rsidP="00752048">
      <w:pPr>
        <w:pStyle w:val="Heading4"/>
        <w:rPr>
          <w:i/>
          <w:snapToGrid w:val="0"/>
        </w:rPr>
      </w:pPr>
      <w:bookmarkStart w:id="2406" w:name="_Toc210379765"/>
      <w:bookmarkStart w:id="2407" w:name="MCCQCTEMPBM_00000305"/>
      <w:r w:rsidRPr="00B6529D">
        <w:t>–</w:t>
      </w:r>
      <w:r w:rsidRPr="00B6529D">
        <w:tab/>
      </w:r>
      <w:r w:rsidRPr="00B6529D">
        <w:rPr>
          <w:i/>
          <w:snapToGrid w:val="0"/>
        </w:rPr>
        <w:t>GNSS-Integrity-ServiceAlertReq</w:t>
      </w:r>
      <w:bookmarkEnd w:id="2406"/>
    </w:p>
    <w:bookmarkEnd w:id="2407"/>
    <w:p w14:paraId="6187654B" w14:textId="77777777" w:rsidR="00752048" w:rsidRPr="00B6529D" w:rsidRDefault="00752048" w:rsidP="00752048">
      <w:pPr>
        <w:keepLines/>
      </w:pPr>
      <w:r w:rsidRPr="00B6529D">
        <w:t xml:space="preserve">The IE </w:t>
      </w:r>
      <w:r w:rsidRPr="00B6529D">
        <w:rPr>
          <w:i/>
          <w:snapToGrid w:val="0"/>
        </w:rPr>
        <w:t>GNSS-Integrity-ServiceAlertReq</w:t>
      </w:r>
      <w:r w:rsidRPr="00B6529D">
        <w:rPr>
          <w:i/>
          <w:noProof/>
        </w:rPr>
        <w:t xml:space="preserve"> </w:t>
      </w:r>
      <w:r w:rsidRPr="00B6529D">
        <w:rPr>
          <w:noProof/>
        </w:rPr>
        <w:t xml:space="preserve">is used by the target device to request the </w:t>
      </w:r>
      <w:r w:rsidRPr="00B6529D">
        <w:rPr>
          <w:i/>
          <w:noProof/>
        </w:rPr>
        <w:t xml:space="preserve">GNSS-Integrity-ServiceAlert </w:t>
      </w:r>
      <w:r w:rsidRPr="00B6529D">
        <w:rPr>
          <w:noProof/>
        </w:rPr>
        <w:t>assistance</w:t>
      </w:r>
      <w:r w:rsidRPr="00B6529D">
        <w:rPr>
          <w:i/>
          <w:noProof/>
        </w:rPr>
        <w:t xml:space="preserve"> </w:t>
      </w:r>
      <w:r w:rsidRPr="00B6529D">
        <w:rPr>
          <w:noProof/>
        </w:rPr>
        <w:t>from the location server.</w:t>
      </w:r>
    </w:p>
    <w:p w14:paraId="2245DCFE" w14:textId="77777777" w:rsidR="00752048" w:rsidRPr="00B6529D" w:rsidRDefault="00752048" w:rsidP="00752048">
      <w:pPr>
        <w:pStyle w:val="PL"/>
        <w:shd w:val="clear" w:color="auto" w:fill="E6E6E6"/>
      </w:pPr>
      <w:r w:rsidRPr="00B6529D">
        <w:t>-- ASN1START</w:t>
      </w:r>
    </w:p>
    <w:p w14:paraId="6D3BC194" w14:textId="77777777" w:rsidR="00752048" w:rsidRPr="00B6529D" w:rsidRDefault="00752048" w:rsidP="00752048">
      <w:pPr>
        <w:pStyle w:val="PL"/>
        <w:shd w:val="clear" w:color="auto" w:fill="E6E6E6"/>
        <w:rPr>
          <w:snapToGrid w:val="0"/>
        </w:rPr>
      </w:pPr>
    </w:p>
    <w:p w14:paraId="287E4BA5" w14:textId="77777777" w:rsidR="00752048" w:rsidRPr="00B6529D" w:rsidRDefault="00752048" w:rsidP="00752048">
      <w:pPr>
        <w:pStyle w:val="PL"/>
        <w:shd w:val="clear" w:color="auto" w:fill="E6E6E6"/>
      </w:pPr>
      <w:r w:rsidRPr="00B6529D">
        <w:rPr>
          <w:snapToGrid w:val="0"/>
        </w:rPr>
        <w:t>GNSS-Integrity-ServiceAlertReq-r17</w:t>
      </w:r>
      <w:r w:rsidRPr="00B6529D">
        <w:t xml:space="preserve"> ::=</w:t>
      </w:r>
      <w:r w:rsidRPr="00B6529D">
        <w:tab/>
        <w:t>SEQUENCE {</w:t>
      </w:r>
    </w:p>
    <w:p w14:paraId="1028BC9B" w14:textId="77777777" w:rsidR="00752048" w:rsidRPr="00B6529D" w:rsidRDefault="00752048" w:rsidP="00752048">
      <w:pPr>
        <w:pStyle w:val="PL"/>
        <w:shd w:val="clear" w:color="auto" w:fill="E6E6E6"/>
      </w:pPr>
      <w:r w:rsidRPr="00B6529D">
        <w:tab/>
        <w:t>...</w:t>
      </w:r>
    </w:p>
    <w:p w14:paraId="05D83A9D" w14:textId="77777777" w:rsidR="00752048" w:rsidRPr="00B6529D" w:rsidRDefault="00752048" w:rsidP="00752048">
      <w:pPr>
        <w:pStyle w:val="PL"/>
        <w:shd w:val="clear" w:color="auto" w:fill="E6E6E6"/>
      </w:pPr>
      <w:r w:rsidRPr="00B6529D">
        <w:t>}</w:t>
      </w:r>
    </w:p>
    <w:p w14:paraId="534D4445" w14:textId="77777777" w:rsidR="00752048" w:rsidRPr="00B6529D" w:rsidRDefault="00752048" w:rsidP="00752048">
      <w:pPr>
        <w:pStyle w:val="PL"/>
        <w:shd w:val="clear" w:color="auto" w:fill="E6E6E6"/>
      </w:pPr>
    </w:p>
    <w:p w14:paraId="5640DD7D" w14:textId="77777777" w:rsidR="00752048" w:rsidRPr="00B6529D" w:rsidRDefault="00752048" w:rsidP="00752048">
      <w:pPr>
        <w:pStyle w:val="PL"/>
        <w:shd w:val="clear" w:color="auto" w:fill="E6E6E6"/>
      </w:pPr>
      <w:r w:rsidRPr="00B6529D">
        <w:t>-- ASN1STOP</w:t>
      </w:r>
    </w:p>
    <w:p w14:paraId="365F9C1A" w14:textId="77777777" w:rsidR="00F13AB3" w:rsidRPr="00B6529D" w:rsidRDefault="00F13AB3" w:rsidP="00F13AB3"/>
    <w:p w14:paraId="0CF46299" w14:textId="77777777" w:rsidR="00F13AB3" w:rsidRPr="00B6529D" w:rsidRDefault="00F13AB3" w:rsidP="00F13AB3">
      <w:pPr>
        <w:pStyle w:val="Heading4"/>
        <w:rPr>
          <w:i/>
          <w:snapToGrid w:val="0"/>
        </w:rPr>
      </w:pPr>
      <w:bookmarkStart w:id="2408" w:name="_Toc210379766"/>
      <w:bookmarkStart w:id="2409" w:name="MCCQCTEMPBM_00000306"/>
      <w:r w:rsidRPr="00B6529D">
        <w:t>–</w:t>
      </w:r>
      <w:r w:rsidRPr="00B6529D">
        <w:tab/>
      </w:r>
      <w:r w:rsidRPr="00B6529D">
        <w:rPr>
          <w:i/>
          <w:snapToGrid w:val="0"/>
        </w:rPr>
        <w:t>GNSS-SSR-IOD-UpdateReq</w:t>
      </w:r>
      <w:bookmarkEnd w:id="2408"/>
    </w:p>
    <w:bookmarkEnd w:id="2409"/>
    <w:p w14:paraId="16773032" w14:textId="77777777" w:rsidR="00F13AB3" w:rsidRPr="00B6529D" w:rsidRDefault="00F13AB3" w:rsidP="00F13AB3">
      <w:pPr>
        <w:keepLines/>
      </w:pPr>
      <w:r w:rsidRPr="00B6529D">
        <w:t xml:space="preserve">The IE </w:t>
      </w:r>
      <w:r w:rsidRPr="00B6529D">
        <w:rPr>
          <w:i/>
          <w:snapToGrid w:val="0"/>
        </w:rPr>
        <w:t xml:space="preserve">GNSS-SSR-IOD-UpdateReq </w:t>
      </w:r>
      <w:r w:rsidRPr="00B6529D">
        <w:rPr>
          <w:noProof/>
        </w:rPr>
        <w:t xml:space="preserve">is used by the target device to request the </w:t>
      </w:r>
      <w:r w:rsidRPr="00B6529D">
        <w:rPr>
          <w:i/>
          <w:noProof/>
        </w:rPr>
        <w:t xml:space="preserve">GNSS-SSR-IOD-Update </w:t>
      </w:r>
      <w:r w:rsidRPr="00B6529D">
        <w:rPr>
          <w:noProof/>
        </w:rPr>
        <w:t>assistance</w:t>
      </w:r>
      <w:r w:rsidRPr="00B6529D">
        <w:rPr>
          <w:i/>
          <w:noProof/>
        </w:rPr>
        <w:t xml:space="preserve"> </w:t>
      </w:r>
      <w:r w:rsidRPr="00B6529D">
        <w:rPr>
          <w:noProof/>
        </w:rPr>
        <w:t>from the location server.</w:t>
      </w:r>
    </w:p>
    <w:p w14:paraId="7580B2DF" w14:textId="77777777" w:rsidR="00F13AB3" w:rsidRPr="00B6529D" w:rsidRDefault="00F13AB3" w:rsidP="00F13AB3">
      <w:pPr>
        <w:pStyle w:val="PL"/>
        <w:shd w:val="clear" w:color="auto" w:fill="E6E6E6"/>
      </w:pPr>
      <w:r w:rsidRPr="00B6529D">
        <w:t>-- ASN1START</w:t>
      </w:r>
    </w:p>
    <w:p w14:paraId="655B0481" w14:textId="77777777" w:rsidR="00F13AB3" w:rsidRPr="00B6529D" w:rsidRDefault="00F13AB3" w:rsidP="00F13AB3">
      <w:pPr>
        <w:pStyle w:val="PL"/>
        <w:shd w:val="clear" w:color="auto" w:fill="E6E6E6"/>
        <w:rPr>
          <w:snapToGrid w:val="0"/>
        </w:rPr>
      </w:pPr>
    </w:p>
    <w:p w14:paraId="6FC8AD7D" w14:textId="77777777" w:rsidR="00F13AB3" w:rsidRPr="00B6529D" w:rsidRDefault="00F13AB3" w:rsidP="00F13AB3">
      <w:pPr>
        <w:pStyle w:val="PL"/>
        <w:shd w:val="clear" w:color="auto" w:fill="E6E6E6"/>
      </w:pPr>
      <w:r w:rsidRPr="00B6529D">
        <w:rPr>
          <w:snapToGrid w:val="0"/>
        </w:rPr>
        <w:t>GNSS-SSR-IOD-UpdateReq-r18</w:t>
      </w:r>
      <w:r w:rsidRPr="00B6529D">
        <w:t xml:space="preserve"> ::=</w:t>
      </w:r>
      <w:r w:rsidRPr="00B6529D">
        <w:tab/>
        <w:t>SEQUENCE {</w:t>
      </w:r>
    </w:p>
    <w:p w14:paraId="00B49272" w14:textId="77777777" w:rsidR="00F13AB3" w:rsidRPr="00B6529D" w:rsidRDefault="00F13AB3" w:rsidP="00F13AB3">
      <w:pPr>
        <w:pStyle w:val="PL"/>
        <w:shd w:val="clear" w:color="auto" w:fill="E6E6E6"/>
      </w:pPr>
      <w:r w:rsidRPr="00B6529D">
        <w:tab/>
        <w:t>...</w:t>
      </w:r>
    </w:p>
    <w:p w14:paraId="2A62C09C" w14:textId="77777777" w:rsidR="00F13AB3" w:rsidRPr="00B6529D" w:rsidRDefault="00F13AB3" w:rsidP="00F13AB3">
      <w:pPr>
        <w:pStyle w:val="PL"/>
        <w:shd w:val="clear" w:color="auto" w:fill="E6E6E6"/>
      </w:pPr>
      <w:r w:rsidRPr="00B6529D">
        <w:t>}</w:t>
      </w:r>
    </w:p>
    <w:p w14:paraId="2983E60F" w14:textId="77777777" w:rsidR="00F13AB3" w:rsidRPr="00B6529D" w:rsidRDefault="00F13AB3" w:rsidP="00F13AB3">
      <w:pPr>
        <w:pStyle w:val="PL"/>
        <w:shd w:val="clear" w:color="auto" w:fill="E6E6E6"/>
      </w:pPr>
    </w:p>
    <w:p w14:paraId="441D9412" w14:textId="77777777" w:rsidR="00F13AB3" w:rsidRPr="00B6529D" w:rsidRDefault="00F13AB3" w:rsidP="00F13AB3">
      <w:pPr>
        <w:pStyle w:val="PL"/>
        <w:shd w:val="clear" w:color="auto" w:fill="E6E6E6"/>
      </w:pPr>
      <w:r w:rsidRPr="00B6529D">
        <w:t>-- ASN1STOP</w:t>
      </w:r>
    </w:p>
    <w:p w14:paraId="2EA7E052" w14:textId="77777777" w:rsidR="00752048" w:rsidRPr="00B6529D" w:rsidRDefault="00752048" w:rsidP="002D60CB"/>
    <w:p w14:paraId="336A1D06" w14:textId="77777777" w:rsidR="002B1632" w:rsidRPr="00B6529D" w:rsidRDefault="002B1632" w:rsidP="002D60CB">
      <w:pPr>
        <w:pStyle w:val="Heading4"/>
        <w:rPr>
          <w:i/>
          <w:snapToGrid w:val="0"/>
        </w:rPr>
      </w:pPr>
      <w:bookmarkStart w:id="2410" w:name="_Toc27765292"/>
      <w:bookmarkStart w:id="2411" w:name="_Toc37680984"/>
      <w:bookmarkStart w:id="2412" w:name="_Toc46486556"/>
      <w:bookmarkStart w:id="2413" w:name="_Toc52546901"/>
      <w:bookmarkStart w:id="2414" w:name="_Toc52547431"/>
      <w:bookmarkStart w:id="2415" w:name="_Toc52547961"/>
      <w:bookmarkStart w:id="2416" w:name="_Toc52548491"/>
      <w:bookmarkStart w:id="2417" w:name="_Toc210379767"/>
      <w:bookmarkStart w:id="2418" w:name="MCCQCTEMPBM_00000307"/>
      <w:r w:rsidRPr="00B6529D">
        <w:t>–</w:t>
      </w:r>
      <w:r w:rsidRPr="00B6529D">
        <w:tab/>
      </w:r>
      <w:r w:rsidRPr="00B6529D">
        <w:rPr>
          <w:i/>
          <w:snapToGrid w:val="0"/>
        </w:rPr>
        <w:t>GNSS-TimeModelListReq</w:t>
      </w:r>
      <w:bookmarkEnd w:id="2410"/>
      <w:bookmarkEnd w:id="2411"/>
      <w:bookmarkEnd w:id="2412"/>
      <w:bookmarkEnd w:id="2413"/>
      <w:bookmarkEnd w:id="2414"/>
      <w:bookmarkEnd w:id="2415"/>
      <w:bookmarkEnd w:id="2416"/>
      <w:bookmarkEnd w:id="2417"/>
    </w:p>
    <w:bookmarkEnd w:id="2418"/>
    <w:p w14:paraId="08E83312" w14:textId="77777777" w:rsidR="002B1632" w:rsidRPr="00B6529D" w:rsidRDefault="002B1632" w:rsidP="002D60CB">
      <w:pPr>
        <w:keepLines/>
      </w:pPr>
      <w:r w:rsidRPr="00B6529D">
        <w:t xml:space="preserve">The IE </w:t>
      </w:r>
      <w:r w:rsidRPr="00B6529D">
        <w:rPr>
          <w:i/>
          <w:snapToGrid w:val="0"/>
        </w:rPr>
        <w:t>GNSS-TimeModelListReq</w:t>
      </w:r>
      <w:r w:rsidRPr="00B6529D">
        <w:rPr>
          <w:i/>
          <w:noProof/>
        </w:rPr>
        <w:t xml:space="preserve"> </w:t>
      </w:r>
      <w:r w:rsidRPr="00B6529D">
        <w:rPr>
          <w:noProof/>
        </w:rPr>
        <w:t xml:space="preserve">is used by the target device to request the </w:t>
      </w:r>
      <w:r w:rsidRPr="00B6529D">
        <w:rPr>
          <w:i/>
          <w:noProof/>
        </w:rPr>
        <w:t xml:space="preserve">GNSS-TimeModelElement </w:t>
      </w:r>
      <w:r w:rsidRPr="00B6529D">
        <w:rPr>
          <w:noProof/>
        </w:rPr>
        <w:t>assistance</w:t>
      </w:r>
      <w:r w:rsidRPr="00B6529D">
        <w:rPr>
          <w:i/>
          <w:noProof/>
        </w:rPr>
        <w:t xml:space="preserve"> </w:t>
      </w:r>
      <w:r w:rsidRPr="00B6529D">
        <w:rPr>
          <w:noProof/>
        </w:rPr>
        <w:t>from the location server.</w:t>
      </w:r>
    </w:p>
    <w:p w14:paraId="4EFBDC61" w14:textId="77777777" w:rsidR="002B1632" w:rsidRPr="00B6529D" w:rsidRDefault="002B1632" w:rsidP="002D60CB">
      <w:pPr>
        <w:pStyle w:val="PL"/>
        <w:shd w:val="clear" w:color="auto" w:fill="E6E6E6"/>
      </w:pPr>
      <w:r w:rsidRPr="00B6529D">
        <w:t>-- ASN1START</w:t>
      </w:r>
    </w:p>
    <w:p w14:paraId="2F4260D6" w14:textId="77777777" w:rsidR="002B1632" w:rsidRPr="00B6529D" w:rsidRDefault="002B1632" w:rsidP="002D60CB">
      <w:pPr>
        <w:pStyle w:val="PL"/>
        <w:shd w:val="clear" w:color="auto" w:fill="E6E6E6"/>
        <w:rPr>
          <w:snapToGrid w:val="0"/>
        </w:rPr>
      </w:pPr>
    </w:p>
    <w:p w14:paraId="2089C54A" w14:textId="77777777" w:rsidR="002B1632" w:rsidRPr="00B6529D" w:rsidRDefault="002B1632" w:rsidP="005903F8">
      <w:pPr>
        <w:pStyle w:val="PL"/>
        <w:shd w:val="clear" w:color="auto" w:fill="E6E6E6"/>
      </w:pPr>
      <w:r w:rsidRPr="00B6529D">
        <w:rPr>
          <w:snapToGrid w:val="0"/>
        </w:rPr>
        <w:t>GNSS-TimeModelListReq</w:t>
      </w:r>
      <w:r w:rsidRPr="00B6529D">
        <w:t xml:space="preserve"> ::= SEQUENCE (SIZE(1..15)) OF </w:t>
      </w:r>
      <w:r w:rsidRPr="00B6529D">
        <w:rPr>
          <w:snapToGrid w:val="0"/>
        </w:rPr>
        <w:t>GNSS-TimeModelElementReq</w:t>
      </w:r>
    </w:p>
    <w:p w14:paraId="60626FAA" w14:textId="77777777" w:rsidR="002B1632" w:rsidRPr="00B6529D" w:rsidRDefault="002B1632" w:rsidP="002D60CB">
      <w:pPr>
        <w:pStyle w:val="PL"/>
        <w:shd w:val="clear" w:color="auto" w:fill="E6E6E6"/>
      </w:pPr>
    </w:p>
    <w:p w14:paraId="3B62A70C" w14:textId="77777777" w:rsidR="002B1632" w:rsidRPr="00B6529D" w:rsidRDefault="002B1632" w:rsidP="005903F8">
      <w:pPr>
        <w:pStyle w:val="PL"/>
        <w:shd w:val="clear" w:color="auto" w:fill="E6E6E6"/>
      </w:pPr>
      <w:r w:rsidRPr="00B6529D">
        <w:rPr>
          <w:snapToGrid w:val="0"/>
        </w:rPr>
        <w:t>GNSS-TimeModelElementReq</w:t>
      </w:r>
      <w:r w:rsidRPr="00B6529D">
        <w:t xml:space="preserve"> ::= SEQUENCE {</w:t>
      </w:r>
    </w:p>
    <w:p w14:paraId="52AF4C7A" w14:textId="77777777" w:rsidR="002B1632" w:rsidRPr="00B6529D" w:rsidRDefault="002B1632" w:rsidP="002D60CB">
      <w:pPr>
        <w:pStyle w:val="PL"/>
        <w:shd w:val="clear" w:color="auto" w:fill="E6E6E6"/>
      </w:pPr>
      <w:r w:rsidRPr="00B6529D">
        <w:tab/>
        <w:t>gnss-TO-IDsReq</w:t>
      </w:r>
      <w:r w:rsidRPr="00B6529D">
        <w:tab/>
        <w:t>INTEGER (1..15),</w:t>
      </w:r>
    </w:p>
    <w:p w14:paraId="2A15CB59" w14:textId="77777777" w:rsidR="002B1632" w:rsidRPr="00B6529D" w:rsidRDefault="002B1632" w:rsidP="002D60CB">
      <w:pPr>
        <w:pStyle w:val="PL"/>
        <w:shd w:val="clear" w:color="auto" w:fill="E6E6E6"/>
      </w:pPr>
      <w:r w:rsidRPr="00B6529D">
        <w:tab/>
        <w:t>deltaTreq</w:t>
      </w:r>
      <w:r w:rsidRPr="00B6529D">
        <w:tab/>
      </w:r>
      <w:r w:rsidRPr="00B6529D">
        <w:tab/>
        <w:t>BOOLEAN,</w:t>
      </w:r>
    </w:p>
    <w:p w14:paraId="2126E5CF" w14:textId="77777777" w:rsidR="002B1632" w:rsidRPr="00B6529D" w:rsidRDefault="002B1632" w:rsidP="002D60CB">
      <w:pPr>
        <w:pStyle w:val="PL"/>
        <w:shd w:val="clear" w:color="auto" w:fill="E6E6E6"/>
      </w:pPr>
      <w:r w:rsidRPr="00B6529D">
        <w:tab/>
        <w:t>...</w:t>
      </w:r>
    </w:p>
    <w:p w14:paraId="6C4AECD2" w14:textId="77777777" w:rsidR="002B1632" w:rsidRPr="00B6529D" w:rsidRDefault="002B1632" w:rsidP="002D60CB">
      <w:pPr>
        <w:pStyle w:val="PL"/>
        <w:shd w:val="clear" w:color="auto" w:fill="E6E6E6"/>
      </w:pPr>
      <w:r w:rsidRPr="00B6529D">
        <w:t>}</w:t>
      </w:r>
    </w:p>
    <w:p w14:paraId="116C1E17" w14:textId="77777777" w:rsidR="002B1632" w:rsidRPr="00B6529D" w:rsidRDefault="002B1632" w:rsidP="002D60CB">
      <w:pPr>
        <w:pStyle w:val="PL"/>
        <w:shd w:val="clear" w:color="auto" w:fill="E6E6E6"/>
      </w:pPr>
    </w:p>
    <w:p w14:paraId="7BCB1E1C" w14:textId="77777777" w:rsidR="002B1632" w:rsidRPr="00B6529D" w:rsidRDefault="002B1632" w:rsidP="002D60CB">
      <w:pPr>
        <w:pStyle w:val="PL"/>
        <w:shd w:val="clear" w:color="auto" w:fill="E6E6E6"/>
      </w:pPr>
      <w:r w:rsidRPr="00B6529D">
        <w:t>-- ASN1STOP</w:t>
      </w:r>
    </w:p>
    <w:p w14:paraId="3A4F1C7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40FFA" w14:textId="77777777">
        <w:trPr>
          <w:cantSplit/>
          <w:tblHeader/>
        </w:trPr>
        <w:tc>
          <w:tcPr>
            <w:tcW w:w="9639" w:type="dxa"/>
          </w:tcPr>
          <w:p w14:paraId="08050596" w14:textId="77777777" w:rsidR="002B1632" w:rsidRPr="00B6529D" w:rsidRDefault="002B1632" w:rsidP="002D60CB">
            <w:pPr>
              <w:pStyle w:val="TAH"/>
              <w:keepNext w:val="0"/>
              <w:keepLines w:val="0"/>
              <w:widowControl w:val="0"/>
            </w:pPr>
            <w:r w:rsidRPr="00B6529D">
              <w:rPr>
                <w:i/>
                <w:snapToGrid w:val="0"/>
              </w:rPr>
              <w:t>GNSS-TimeModelElementReq</w:t>
            </w:r>
            <w:r w:rsidRPr="00B6529D">
              <w:rPr>
                <w:i/>
                <w:iCs/>
                <w:snapToGrid w:val="0"/>
              </w:rPr>
              <w:t xml:space="preserve"> </w:t>
            </w:r>
            <w:r w:rsidRPr="00B6529D">
              <w:rPr>
                <w:iCs/>
                <w:noProof/>
              </w:rPr>
              <w:t>field descriptions</w:t>
            </w:r>
          </w:p>
        </w:tc>
      </w:tr>
      <w:tr w:rsidR="00B6529D" w:rsidRPr="00B6529D" w14:paraId="7AF61478" w14:textId="77777777">
        <w:trPr>
          <w:cantSplit/>
        </w:trPr>
        <w:tc>
          <w:tcPr>
            <w:tcW w:w="9639" w:type="dxa"/>
          </w:tcPr>
          <w:p w14:paraId="6DD5C468" w14:textId="77777777" w:rsidR="002B1632" w:rsidRPr="00B6529D" w:rsidRDefault="002B1632" w:rsidP="002D60CB">
            <w:pPr>
              <w:pStyle w:val="TAL"/>
              <w:keepNext w:val="0"/>
              <w:keepLines w:val="0"/>
              <w:widowControl w:val="0"/>
              <w:rPr>
                <w:b/>
                <w:i/>
              </w:rPr>
            </w:pPr>
            <w:r w:rsidRPr="00B6529D">
              <w:rPr>
                <w:b/>
                <w:i/>
              </w:rPr>
              <w:t>gnss-TO-IDsReq</w:t>
            </w:r>
          </w:p>
          <w:p w14:paraId="3CDCBAC6" w14:textId="77777777" w:rsidR="002B1632" w:rsidRPr="00B6529D" w:rsidRDefault="002B1632" w:rsidP="002D60CB">
            <w:pPr>
              <w:pStyle w:val="TAL"/>
              <w:keepNext w:val="0"/>
              <w:keepLines w:val="0"/>
              <w:widowControl w:val="0"/>
            </w:pPr>
            <w:r w:rsidRPr="00B6529D">
              <w:t xml:space="preserve">This field specifies the requested </w:t>
            </w:r>
            <w:r w:rsidRPr="00B6529D">
              <w:rPr>
                <w:i/>
                <w:snapToGrid w:val="0"/>
              </w:rPr>
              <w:t>gnss-TO-ID</w:t>
            </w:r>
            <w:r w:rsidRPr="00B6529D">
              <w:rPr>
                <w:snapToGrid w:val="0"/>
              </w:rPr>
              <w:t xml:space="preserve">. The meaning and encoding is the same as the </w:t>
            </w:r>
            <w:r w:rsidRPr="00B6529D">
              <w:rPr>
                <w:i/>
                <w:snapToGrid w:val="0"/>
              </w:rPr>
              <w:t>gnss-TO-ID</w:t>
            </w:r>
            <w:r w:rsidRPr="00B6529D">
              <w:rPr>
                <w:snapToGrid w:val="0"/>
              </w:rPr>
              <w:t xml:space="preserve"> field in the </w:t>
            </w:r>
            <w:r w:rsidRPr="00B6529D">
              <w:rPr>
                <w:i/>
                <w:snapToGrid w:val="0"/>
              </w:rPr>
              <w:t xml:space="preserve">GNSS-TimeModelElement </w:t>
            </w:r>
            <w:r w:rsidRPr="00B6529D">
              <w:rPr>
                <w:snapToGrid w:val="0"/>
              </w:rPr>
              <w:t>IE.</w:t>
            </w:r>
          </w:p>
        </w:tc>
      </w:tr>
      <w:tr w:rsidR="002B1632" w:rsidRPr="00B6529D" w14:paraId="41D49145" w14:textId="77777777">
        <w:trPr>
          <w:cantSplit/>
        </w:trPr>
        <w:tc>
          <w:tcPr>
            <w:tcW w:w="9639" w:type="dxa"/>
          </w:tcPr>
          <w:p w14:paraId="4D7C37EE" w14:textId="77777777" w:rsidR="002B1632" w:rsidRPr="00B6529D" w:rsidRDefault="002B1632" w:rsidP="002D60CB">
            <w:pPr>
              <w:pStyle w:val="TAL"/>
              <w:keepNext w:val="0"/>
              <w:keepLines w:val="0"/>
              <w:widowControl w:val="0"/>
              <w:rPr>
                <w:b/>
                <w:i/>
              </w:rPr>
            </w:pPr>
            <w:r w:rsidRPr="00B6529D">
              <w:rPr>
                <w:b/>
                <w:i/>
              </w:rPr>
              <w:t>deltaTreq</w:t>
            </w:r>
          </w:p>
          <w:p w14:paraId="317A7483" w14:textId="77777777" w:rsidR="002B1632" w:rsidRPr="00B6529D" w:rsidRDefault="002B1632" w:rsidP="002D60CB">
            <w:pPr>
              <w:pStyle w:val="TAL"/>
              <w:keepNext w:val="0"/>
              <w:keepLines w:val="0"/>
              <w:widowControl w:val="0"/>
            </w:pPr>
            <w:r w:rsidRPr="00B6529D">
              <w:t xml:space="preserve">This field specifies whether or not the location server is requested to include the </w:t>
            </w:r>
            <w:r w:rsidRPr="00B6529D">
              <w:rPr>
                <w:i/>
              </w:rPr>
              <w:t>deltaT</w:t>
            </w:r>
            <w:r w:rsidRPr="00B6529D">
              <w:t xml:space="preserve"> field in the </w:t>
            </w:r>
            <w:r w:rsidRPr="00B6529D">
              <w:rPr>
                <w:i/>
                <w:snapToGrid w:val="0"/>
              </w:rPr>
              <w:t xml:space="preserve">GNSS-TimeModelElement </w:t>
            </w:r>
            <w:r w:rsidRPr="00B6529D">
              <w:rPr>
                <w:snapToGrid w:val="0"/>
              </w:rPr>
              <w:t>IE. TRUE means requested.</w:t>
            </w:r>
          </w:p>
        </w:tc>
      </w:tr>
    </w:tbl>
    <w:p w14:paraId="12D5C914" w14:textId="77777777" w:rsidR="002B1632" w:rsidRPr="00B6529D" w:rsidRDefault="002B1632" w:rsidP="002D60CB"/>
    <w:p w14:paraId="2E8FC2E8" w14:textId="77777777" w:rsidR="002B1632" w:rsidRPr="00B6529D" w:rsidRDefault="002B1632" w:rsidP="002D60CB">
      <w:pPr>
        <w:pStyle w:val="Heading4"/>
        <w:rPr>
          <w:i/>
          <w:snapToGrid w:val="0"/>
        </w:rPr>
      </w:pPr>
      <w:bookmarkStart w:id="2419" w:name="_Toc27765293"/>
      <w:bookmarkStart w:id="2420" w:name="_Toc37680985"/>
      <w:bookmarkStart w:id="2421" w:name="_Toc46486557"/>
      <w:bookmarkStart w:id="2422" w:name="_Toc52546902"/>
      <w:bookmarkStart w:id="2423" w:name="_Toc52547432"/>
      <w:bookmarkStart w:id="2424" w:name="_Toc52547962"/>
      <w:bookmarkStart w:id="2425" w:name="_Toc52548492"/>
      <w:bookmarkStart w:id="2426" w:name="_Toc210379768"/>
      <w:bookmarkStart w:id="2427" w:name="MCCQCTEMPBM_00000308"/>
      <w:r w:rsidRPr="00B6529D">
        <w:t>–</w:t>
      </w:r>
      <w:r w:rsidRPr="00B6529D">
        <w:tab/>
      </w:r>
      <w:r w:rsidRPr="00B6529D">
        <w:rPr>
          <w:i/>
          <w:snapToGrid w:val="0"/>
        </w:rPr>
        <w:t>GNSS-DifferentialCorrectionsReq</w:t>
      </w:r>
      <w:bookmarkEnd w:id="2419"/>
      <w:bookmarkEnd w:id="2420"/>
      <w:bookmarkEnd w:id="2421"/>
      <w:bookmarkEnd w:id="2422"/>
      <w:bookmarkEnd w:id="2423"/>
      <w:bookmarkEnd w:id="2424"/>
      <w:bookmarkEnd w:id="2425"/>
      <w:bookmarkEnd w:id="2426"/>
    </w:p>
    <w:bookmarkEnd w:id="2427"/>
    <w:p w14:paraId="5C35126D" w14:textId="77777777" w:rsidR="002B1632" w:rsidRPr="00B6529D" w:rsidRDefault="002B1632" w:rsidP="002D60CB">
      <w:pPr>
        <w:keepLines/>
      </w:pPr>
      <w:r w:rsidRPr="00B6529D">
        <w:t xml:space="preserve">The IE </w:t>
      </w:r>
      <w:r w:rsidRPr="00B6529D">
        <w:rPr>
          <w:i/>
          <w:snapToGrid w:val="0"/>
        </w:rPr>
        <w:t>GNSS-DifferentialCorrectionsReq</w:t>
      </w:r>
      <w:r w:rsidRPr="00B6529D">
        <w:rPr>
          <w:i/>
          <w:noProof/>
        </w:rPr>
        <w:t xml:space="preserve"> </w:t>
      </w:r>
      <w:r w:rsidRPr="00B6529D">
        <w:rPr>
          <w:noProof/>
        </w:rPr>
        <w:t xml:space="preserve">is used by the target device to request the </w:t>
      </w:r>
      <w:r w:rsidRPr="00B6529D">
        <w:rPr>
          <w:i/>
          <w:snapToGrid w:val="0"/>
        </w:rPr>
        <w:t>GNSS-DifferentialCorrections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7B10B8C2" w14:textId="77777777" w:rsidR="002B1632" w:rsidRPr="00B6529D" w:rsidRDefault="002B1632" w:rsidP="002D60CB">
      <w:pPr>
        <w:pStyle w:val="PL"/>
        <w:shd w:val="clear" w:color="auto" w:fill="E6E6E6"/>
      </w:pPr>
      <w:r w:rsidRPr="00B6529D">
        <w:t>-- ASN1START</w:t>
      </w:r>
    </w:p>
    <w:p w14:paraId="4B8CF086" w14:textId="77777777" w:rsidR="002B1632" w:rsidRPr="00B6529D" w:rsidRDefault="002B1632" w:rsidP="002D60CB">
      <w:pPr>
        <w:pStyle w:val="PL"/>
        <w:shd w:val="clear" w:color="auto" w:fill="E6E6E6"/>
        <w:rPr>
          <w:snapToGrid w:val="0"/>
        </w:rPr>
      </w:pPr>
    </w:p>
    <w:p w14:paraId="78F41CDE" w14:textId="77777777" w:rsidR="002B1632" w:rsidRPr="00B6529D" w:rsidRDefault="002B1632" w:rsidP="002D60CB">
      <w:pPr>
        <w:pStyle w:val="PL"/>
        <w:shd w:val="clear" w:color="auto" w:fill="E6E6E6"/>
      </w:pPr>
      <w:r w:rsidRPr="00B6529D">
        <w:rPr>
          <w:snapToGrid w:val="0"/>
        </w:rPr>
        <w:t>GNSS-DifferentialCorrectionsReq</w:t>
      </w:r>
      <w:r w:rsidRPr="00B6529D">
        <w:t xml:space="preserve"> ::=</w:t>
      </w:r>
      <w:r w:rsidR="00354C05" w:rsidRPr="00B6529D">
        <w:tab/>
      </w:r>
      <w:r w:rsidRPr="00B6529D">
        <w:t>SEQUENCE {</w:t>
      </w:r>
    </w:p>
    <w:p w14:paraId="480468D5" w14:textId="77777777" w:rsidR="002B1632" w:rsidRPr="00B6529D" w:rsidRDefault="002B1632" w:rsidP="002D60CB">
      <w:pPr>
        <w:pStyle w:val="PL"/>
        <w:shd w:val="clear" w:color="auto" w:fill="E6E6E6"/>
      </w:pPr>
      <w:r w:rsidRPr="00B6529D">
        <w:tab/>
        <w:t>dgnss-SignalsReq</w:t>
      </w:r>
      <w:r w:rsidRPr="00B6529D">
        <w:tab/>
      </w:r>
      <w:r w:rsidRPr="00B6529D">
        <w:tab/>
      </w:r>
      <w:r w:rsidRPr="00B6529D">
        <w:tab/>
        <w:t>GNSS-SignalIDs,</w:t>
      </w:r>
    </w:p>
    <w:p w14:paraId="6C369AB4" w14:textId="77777777" w:rsidR="002B1632" w:rsidRPr="00B6529D" w:rsidRDefault="002B1632" w:rsidP="002D60CB">
      <w:pPr>
        <w:pStyle w:val="PL"/>
        <w:shd w:val="clear" w:color="auto" w:fill="E6E6E6"/>
      </w:pPr>
      <w:r w:rsidRPr="00B6529D">
        <w:tab/>
        <w:t>dgnss-ValidityTimeReq</w:t>
      </w:r>
      <w:r w:rsidRPr="00B6529D">
        <w:tab/>
      </w:r>
      <w:r w:rsidRPr="00B6529D">
        <w:tab/>
        <w:t>BOOLEAN,</w:t>
      </w:r>
    </w:p>
    <w:p w14:paraId="05D9D7BE" w14:textId="77777777" w:rsidR="002B1632" w:rsidRPr="00B6529D" w:rsidRDefault="002B1632" w:rsidP="002D60CB">
      <w:pPr>
        <w:pStyle w:val="PL"/>
        <w:shd w:val="clear" w:color="auto" w:fill="E6E6E6"/>
      </w:pPr>
      <w:r w:rsidRPr="00B6529D">
        <w:tab/>
        <w:t>...</w:t>
      </w:r>
    </w:p>
    <w:p w14:paraId="11363A51" w14:textId="77777777" w:rsidR="002B1632" w:rsidRPr="00B6529D" w:rsidRDefault="002B1632" w:rsidP="002D60CB">
      <w:pPr>
        <w:pStyle w:val="PL"/>
        <w:shd w:val="clear" w:color="auto" w:fill="E6E6E6"/>
      </w:pPr>
      <w:r w:rsidRPr="00B6529D">
        <w:t>}</w:t>
      </w:r>
    </w:p>
    <w:p w14:paraId="6867E1EE" w14:textId="77777777" w:rsidR="002B1632" w:rsidRPr="00B6529D" w:rsidRDefault="002B1632" w:rsidP="002D60CB">
      <w:pPr>
        <w:pStyle w:val="PL"/>
        <w:shd w:val="clear" w:color="auto" w:fill="E6E6E6"/>
      </w:pPr>
    </w:p>
    <w:p w14:paraId="7453639D" w14:textId="77777777" w:rsidR="002B1632" w:rsidRPr="00B6529D" w:rsidRDefault="002B1632" w:rsidP="002D60CB">
      <w:pPr>
        <w:pStyle w:val="PL"/>
        <w:shd w:val="clear" w:color="auto" w:fill="E6E6E6"/>
      </w:pPr>
      <w:r w:rsidRPr="00B6529D">
        <w:t>-- ASN1STOP</w:t>
      </w:r>
    </w:p>
    <w:p w14:paraId="3E217D6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D026F8" w14:textId="77777777">
        <w:trPr>
          <w:cantSplit/>
          <w:tblHeader/>
        </w:trPr>
        <w:tc>
          <w:tcPr>
            <w:tcW w:w="9639" w:type="dxa"/>
          </w:tcPr>
          <w:p w14:paraId="25D51D42" w14:textId="77777777" w:rsidR="002B1632" w:rsidRPr="00B6529D" w:rsidRDefault="002B1632" w:rsidP="002D60CB">
            <w:pPr>
              <w:pStyle w:val="TAH"/>
              <w:keepNext w:val="0"/>
              <w:keepLines w:val="0"/>
              <w:widowControl w:val="0"/>
            </w:pPr>
            <w:r w:rsidRPr="00B6529D">
              <w:rPr>
                <w:i/>
                <w:snapToGrid w:val="0"/>
              </w:rPr>
              <w:t>GNSS-DifferentialCorrectionsReq</w:t>
            </w:r>
            <w:r w:rsidRPr="00B6529D">
              <w:rPr>
                <w:i/>
                <w:iCs/>
                <w:snapToGrid w:val="0"/>
              </w:rPr>
              <w:t xml:space="preserve"> </w:t>
            </w:r>
            <w:r w:rsidRPr="00B6529D">
              <w:rPr>
                <w:iCs/>
                <w:noProof/>
              </w:rPr>
              <w:t>field descriptions</w:t>
            </w:r>
          </w:p>
        </w:tc>
      </w:tr>
      <w:tr w:rsidR="00B6529D" w:rsidRPr="00B6529D" w14:paraId="29269F74" w14:textId="77777777">
        <w:trPr>
          <w:cantSplit/>
        </w:trPr>
        <w:tc>
          <w:tcPr>
            <w:tcW w:w="9639" w:type="dxa"/>
          </w:tcPr>
          <w:p w14:paraId="7B73E88F" w14:textId="77777777" w:rsidR="002B1632" w:rsidRPr="00B6529D" w:rsidRDefault="002B1632" w:rsidP="002D60CB">
            <w:pPr>
              <w:pStyle w:val="TAL"/>
              <w:keepNext w:val="0"/>
              <w:keepLines w:val="0"/>
              <w:widowControl w:val="0"/>
              <w:rPr>
                <w:b/>
                <w:i/>
              </w:rPr>
            </w:pPr>
            <w:r w:rsidRPr="00B6529D">
              <w:rPr>
                <w:b/>
                <w:i/>
              </w:rPr>
              <w:t>dgnss-SignalsReq</w:t>
            </w:r>
          </w:p>
          <w:p w14:paraId="28ADA884"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snapToGrid w:val="0"/>
              </w:rPr>
              <w:t xml:space="preserve">GNSS-DifferentialCorrections </w:t>
            </w:r>
            <w:r w:rsidRPr="00B6529D">
              <w:rPr>
                <w:snapToGrid w:val="0"/>
              </w:rPr>
              <w:t>are requested. A one</w:t>
            </w:r>
            <w:r w:rsidRPr="00B6529D">
              <w:rPr>
                <w:snapToGrid w:val="0"/>
              </w:rPr>
              <w:noBreakHyphen/>
              <w:t>value at a bit position means DGNSS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p>
        </w:tc>
      </w:tr>
      <w:tr w:rsidR="002B1632" w:rsidRPr="00B6529D" w14:paraId="07C2E896" w14:textId="77777777">
        <w:trPr>
          <w:cantSplit/>
        </w:trPr>
        <w:tc>
          <w:tcPr>
            <w:tcW w:w="9639" w:type="dxa"/>
          </w:tcPr>
          <w:p w14:paraId="49BFF444" w14:textId="77777777" w:rsidR="002B1632" w:rsidRPr="00B6529D" w:rsidRDefault="002B1632" w:rsidP="002D60CB">
            <w:pPr>
              <w:pStyle w:val="TAL"/>
              <w:keepNext w:val="0"/>
              <w:keepLines w:val="0"/>
              <w:widowControl w:val="0"/>
              <w:rPr>
                <w:b/>
                <w:i/>
              </w:rPr>
            </w:pPr>
            <w:r w:rsidRPr="00B6529D">
              <w:rPr>
                <w:b/>
                <w:i/>
              </w:rPr>
              <w:t>dgnss-ValidityTimeReq</w:t>
            </w:r>
          </w:p>
          <w:p w14:paraId="640AA759" w14:textId="77777777" w:rsidR="002B1632" w:rsidRPr="00B6529D" w:rsidRDefault="002B1632" w:rsidP="002D60CB">
            <w:pPr>
              <w:pStyle w:val="TAL"/>
              <w:keepNext w:val="0"/>
              <w:keepLines w:val="0"/>
              <w:widowControl w:val="0"/>
            </w:pPr>
            <w:r w:rsidRPr="00B6529D">
              <w:t xml:space="preserve">This field specifies whether the </w:t>
            </w:r>
            <w:r w:rsidRPr="00B6529D">
              <w:rPr>
                <w:i/>
              </w:rPr>
              <w:t>udreGrowthRate</w:t>
            </w:r>
            <w:r w:rsidRPr="00B6529D">
              <w:t xml:space="preserve"> and </w:t>
            </w:r>
            <w:r w:rsidRPr="00B6529D">
              <w:rPr>
                <w:i/>
              </w:rPr>
              <w:t>udreValidityTime</w:t>
            </w:r>
            <w:r w:rsidRPr="00B6529D">
              <w:t xml:space="preserve"> in </w:t>
            </w:r>
            <w:r w:rsidRPr="00B6529D">
              <w:rPr>
                <w:i/>
                <w:snapToGrid w:val="0"/>
              </w:rPr>
              <w:t>GNSS-DifferentialCorrections</w:t>
            </w:r>
            <w:r w:rsidRPr="00B6529D">
              <w:rPr>
                <w:snapToGrid w:val="0"/>
              </w:rPr>
              <w:t xml:space="preserve"> are requested or not. TRUE means requested.</w:t>
            </w:r>
          </w:p>
        </w:tc>
      </w:tr>
    </w:tbl>
    <w:p w14:paraId="5B618181" w14:textId="77777777" w:rsidR="002B1632" w:rsidRPr="00B6529D" w:rsidRDefault="002B1632" w:rsidP="002D60CB"/>
    <w:p w14:paraId="46B228D9" w14:textId="77777777" w:rsidR="002B1632" w:rsidRPr="00B6529D" w:rsidRDefault="002B1632" w:rsidP="002D60CB">
      <w:pPr>
        <w:pStyle w:val="Heading4"/>
        <w:rPr>
          <w:i/>
          <w:snapToGrid w:val="0"/>
        </w:rPr>
      </w:pPr>
      <w:bookmarkStart w:id="2428" w:name="_Toc27765294"/>
      <w:bookmarkStart w:id="2429" w:name="_Toc37680986"/>
      <w:bookmarkStart w:id="2430" w:name="_Toc46486558"/>
      <w:bookmarkStart w:id="2431" w:name="_Toc52546903"/>
      <w:bookmarkStart w:id="2432" w:name="_Toc52547433"/>
      <w:bookmarkStart w:id="2433" w:name="_Toc52547963"/>
      <w:bookmarkStart w:id="2434" w:name="_Toc52548493"/>
      <w:bookmarkStart w:id="2435" w:name="_Toc210379769"/>
      <w:bookmarkStart w:id="2436" w:name="MCCQCTEMPBM_00000309"/>
      <w:r w:rsidRPr="00B6529D">
        <w:t>–</w:t>
      </w:r>
      <w:r w:rsidRPr="00B6529D">
        <w:tab/>
      </w:r>
      <w:r w:rsidRPr="00B6529D">
        <w:rPr>
          <w:i/>
          <w:snapToGrid w:val="0"/>
        </w:rPr>
        <w:t>GNSS-NavigationModelReq</w:t>
      </w:r>
      <w:bookmarkEnd w:id="2428"/>
      <w:bookmarkEnd w:id="2429"/>
      <w:bookmarkEnd w:id="2430"/>
      <w:bookmarkEnd w:id="2431"/>
      <w:bookmarkEnd w:id="2432"/>
      <w:bookmarkEnd w:id="2433"/>
      <w:bookmarkEnd w:id="2434"/>
      <w:bookmarkEnd w:id="2435"/>
    </w:p>
    <w:bookmarkEnd w:id="2436"/>
    <w:p w14:paraId="3BD5F7C1" w14:textId="77777777" w:rsidR="002B1632" w:rsidRPr="00B6529D" w:rsidRDefault="002B1632" w:rsidP="002D60CB">
      <w:pPr>
        <w:rPr>
          <w:i/>
          <w:noProof/>
        </w:rPr>
      </w:pPr>
      <w:r w:rsidRPr="00B6529D">
        <w:t xml:space="preserve">The IE </w:t>
      </w:r>
      <w:r w:rsidRPr="00B6529D">
        <w:rPr>
          <w:i/>
          <w:snapToGrid w:val="0"/>
        </w:rPr>
        <w:t>GNSS-NavigationModelReq</w:t>
      </w:r>
      <w:r w:rsidRPr="00B6529D">
        <w:rPr>
          <w:i/>
          <w:noProof/>
        </w:rPr>
        <w:t xml:space="preserve"> </w:t>
      </w:r>
      <w:r w:rsidRPr="00B6529D">
        <w:rPr>
          <w:noProof/>
        </w:rPr>
        <w:t xml:space="preserve">is used by the target device to request the </w:t>
      </w:r>
      <w:r w:rsidRPr="00B6529D">
        <w:rPr>
          <w:i/>
          <w:noProof/>
        </w:rPr>
        <w:t xml:space="preserve">GNSS-NavigationModel </w:t>
      </w:r>
      <w:r w:rsidRPr="00B6529D">
        <w:rPr>
          <w:noProof/>
        </w:rPr>
        <w:t>assistance</w:t>
      </w:r>
      <w:r w:rsidRPr="00B6529D">
        <w:rPr>
          <w:i/>
          <w:noProof/>
        </w:rPr>
        <w:t xml:space="preserve"> </w:t>
      </w:r>
      <w:r w:rsidRPr="00B6529D">
        <w:rPr>
          <w:noProof/>
        </w:rPr>
        <w:t>from the location server.</w:t>
      </w:r>
    </w:p>
    <w:p w14:paraId="1A8E88AC" w14:textId="77777777" w:rsidR="002B1632" w:rsidRPr="00B6529D" w:rsidRDefault="002B1632" w:rsidP="002D60CB">
      <w:pPr>
        <w:pStyle w:val="PL"/>
        <w:shd w:val="clear" w:color="auto" w:fill="E6E6E6"/>
      </w:pPr>
      <w:r w:rsidRPr="00B6529D">
        <w:t>-- ASN1START</w:t>
      </w:r>
    </w:p>
    <w:p w14:paraId="691DF4FD" w14:textId="77777777" w:rsidR="002B1632" w:rsidRPr="00B6529D" w:rsidRDefault="002B1632" w:rsidP="002D60CB">
      <w:pPr>
        <w:pStyle w:val="PL"/>
        <w:shd w:val="clear" w:color="auto" w:fill="E6E6E6"/>
        <w:rPr>
          <w:snapToGrid w:val="0"/>
        </w:rPr>
      </w:pPr>
    </w:p>
    <w:p w14:paraId="3D4C8B31" w14:textId="77777777" w:rsidR="002B1632" w:rsidRPr="00B6529D" w:rsidRDefault="002B1632" w:rsidP="002D60CB">
      <w:pPr>
        <w:pStyle w:val="PL"/>
        <w:shd w:val="clear" w:color="auto" w:fill="E6E6E6"/>
      </w:pPr>
      <w:r w:rsidRPr="00B6529D">
        <w:rPr>
          <w:snapToGrid w:val="0"/>
        </w:rPr>
        <w:t>GNSS-NavigationModelReq</w:t>
      </w:r>
      <w:r w:rsidRPr="00B6529D">
        <w:t xml:space="preserve"> ::=</w:t>
      </w:r>
      <w:r w:rsidR="00354C05" w:rsidRPr="00B6529D">
        <w:tab/>
      </w:r>
      <w:r w:rsidRPr="00B6529D">
        <w:t>CHOICE {</w:t>
      </w:r>
    </w:p>
    <w:p w14:paraId="3C84A540" w14:textId="77777777" w:rsidR="002B1632" w:rsidRPr="00B6529D" w:rsidRDefault="002B1632" w:rsidP="002D60CB">
      <w:pPr>
        <w:pStyle w:val="PL"/>
        <w:shd w:val="clear" w:color="auto" w:fill="E6E6E6"/>
      </w:pPr>
      <w:r w:rsidRPr="00B6529D">
        <w:tab/>
        <w:t>storedNavList</w:t>
      </w:r>
      <w:r w:rsidRPr="00B6529D">
        <w:tab/>
      </w:r>
      <w:r w:rsidRPr="00B6529D">
        <w:tab/>
        <w:t>StoredNavListInfo,</w:t>
      </w:r>
    </w:p>
    <w:p w14:paraId="47C468E8" w14:textId="77777777" w:rsidR="002B1632" w:rsidRPr="00B6529D" w:rsidRDefault="002B1632" w:rsidP="002D60CB">
      <w:pPr>
        <w:pStyle w:val="PL"/>
        <w:shd w:val="clear" w:color="auto" w:fill="E6E6E6"/>
      </w:pPr>
      <w:r w:rsidRPr="00B6529D">
        <w:tab/>
        <w:t>reqNavList</w:t>
      </w:r>
      <w:r w:rsidRPr="00B6529D">
        <w:tab/>
      </w:r>
      <w:r w:rsidRPr="00B6529D">
        <w:tab/>
      </w:r>
      <w:r w:rsidRPr="00B6529D">
        <w:tab/>
        <w:t>ReqNavListInfo,</w:t>
      </w:r>
    </w:p>
    <w:p w14:paraId="54F97242" w14:textId="77777777" w:rsidR="002B1632" w:rsidRPr="00B6529D" w:rsidRDefault="002B1632" w:rsidP="002D60CB">
      <w:pPr>
        <w:pStyle w:val="PL"/>
        <w:shd w:val="clear" w:color="auto" w:fill="E6E6E6"/>
      </w:pPr>
      <w:r w:rsidRPr="00B6529D">
        <w:tab/>
        <w:t>...</w:t>
      </w:r>
    </w:p>
    <w:p w14:paraId="00A12FFD" w14:textId="77777777" w:rsidR="002B1632" w:rsidRPr="00B6529D" w:rsidRDefault="002B1632" w:rsidP="002D60CB">
      <w:pPr>
        <w:pStyle w:val="PL"/>
        <w:shd w:val="clear" w:color="auto" w:fill="E6E6E6"/>
      </w:pPr>
      <w:r w:rsidRPr="00B6529D">
        <w:t>}</w:t>
      </w:r>
    </w:p>
    <w:p w14:paraId="42BAA080" w14:textId="77777777" w:rsidR="002B1632" w:rsidRPr="00B6529D" w:rsidRDefault="002B1632" w:rsidP="002D60CB">
      <w:pPr>
        <w:pStyle w:val="PL"/>
        <w:shd w:val="clear" w:color="auto" w:fill="E6E6E6"/>
      </w:pPr>
    </w:p>
    <w:p w14:paraId="0CAC330F" w14:textId="77777777" w:rsidR="002B1632" w:rsidRPr="00B6529D" w:rsidRDefault="002B1632" w:rsidP="002D60CB">
      <w:pPr>
        <w:pStyle w:val="PL"/>
        <w:shd w:val="clear" w:color="auto" w:fill="E6E6E6"/>
      </w:pPr>
    </w:p>
    <w:p w14:paraId="452F7C3F" w14:textId="77777777" w:rsidR="002B1632" w:rsidRPr="00B6529D" w:rsidRDefault="002B1632" w:rsidP="005903F8">
      <w:pPr>
        <w:pStyle w:val="PL"/>
        <w:shd w:val="clear" w:color="auto" w:fill="E6E6E6"/>
      </w:pPr>
      <w:r w:rsidRPr="00B6529D">
        <w:t>StoredNavListInfo ::= SEQUENCE {</w:t>
      </w:r>
    </w:p>
    <w:p w14:paraId="49BE66C3" w14:textId="77777777" w:rsidR="002B1632" w:rsidRPr="00B6529D" w:rsidRDefault="002B1632" w:rsidP="002D60CB">
      <w:pPr>
        <w:pStyle w:val="PL"/>
        <w:shd w:val="clear" w:color="auto" w:fill="E6E6E6"/>
      </w:pPr>
      <w:r w:rsidRPr="00B6529D">
        <w:tab/>
        <w:t>gnss-WeekOrDay</w:t>
      </w:r>
      <w:r w:rsidRPr="00B6529D">
        <w:tab/>
      </w:r>
      <w:r w:rsidRPr="00B6529D">
        <w:tab/>
      </w:r>
      <w:r w:rsidRPr="00B6529D">
        <w:tab/>
        <w:t>INTEGER (0..4095),</w:t>
      </w:r>
    </w:p>
    <w:p w14:paraId="28791391" w14:textId="77777777" w:rsidR="002B1632" w:rsidRPr="00B6529D" w:rsidRDefault="002B1632" w:rsidP="002D60CB">
      <w:pPr>
        <w:pStyle w:val="PL"/>
        <w:shd w:val="clear" w:color="auto" w:fill="E6E6E6"/>
      </w:pPr>
      <w:r w:rsidRPr="00B6529D">
        <w:tab/>
        <w:t>gnss-Toe</w:t>
      </w:r>
      <w:r w:rsidRPr="00B6529D">
        <w:tab/>
      </w:r>
      <w:r w:rsidRPr="00B6529D">
        <w:tab/>
      </w:r>
      <w:r w:rsidRPr="00B6529D">
        <w:tab/>
      </w:r>
      <w:r w:rsidRPr="00B6529D">
        <w:tab/>
        <w:t>INTEGER (0..255),</w:t>
      </w:r>
    </w:p>
    <w:p w14:paraId="47F07B84" w14:textId="77777777" w:rsidR="002B1632" w:rsidRPr="00B6529D" w:rsidRDefault="002B1632" w:rsidP="002D60CB">
      <w:pPr>
        <w:pStyle w:val="PL"/>
        <w:shd w:val="clear" w:color="auto" w:fill="E6E6E6"/>
      </w:pPr>
      <w:r w:rsidRPr="00B6529D">
        <w:tab/>
        <w:t>t-toeLimit</w:t>
      </w:r>
      <w:r w:rsidRPr="00B6529D">
        <w:tab/>
      </w:r>
      <w:r w:rsidRPr="00B6529D">
        <w:tab/>
      </w:r>
      <w:r w:rsidRPr="00B6529D">
        <w:tab/>
      </w:r>
      <w:r w:rsidRPr="00B6529D">
        <w:tab/>
        <w:t>INTEGER (0..15),</w:t>
      </w:r>
    </w:p>
    <w:p w14:paraId="6FBF489F" w14:textId="77777777" w:rsidR="002B1632" w:rsidRPr="00B6529D" w:rsidRDefault="002B1632" w:rsidP="002D60CB">
      <w:pPr>
        <w:pStyle w:val="PL"/>
        <w:shd w:val="clear" w:color="auto" w:fill="E6E6E6"/>
      </w:pPr>
      <w:r w:rsidRPr="00B6529D">
        <w:tab/>
        <w:t>satListRelatedDataList</w:t>
      </w:r>
      <w:r w:rsidRPr="00B6529D">
        <w:tab/>
        <w:t>SatListRelatedDataList</w:t>
      </w:r>
      <w:r w:rsidRPr="00B6529D">
        <w:tab/>
        <w:t>OPTIONAL,</w:t>
      </w:r>
    </w:p>
    <w:p w14:paraId="1851FB84" w14:textId="77777777" w:rsidR="002B1632" w:rsidRPr="00B6529D" w:rsidRDefault="002B1632" w:rsidP="002D60CB">
      <w:pPr>
        <w:pStyle w:val="PL"/>
        <w:shd w:val="clear" w:color="auto" w:fill="E6E6E6"/>
      </w:pPr>
      <w:r w:rsidRPr="00B6529D">
        <w:tab/>
        <w:t>...</w:t>
      </w:r>
    </w:p>
    <w:p w14:paraId="1C2AC541" w14:textId="77777777" w:rsidR="002B1632" w:rsidRPr="00B6529D" w:rsidRDefault="002B1632" w:rsidP="002D60CB">
      <w:pPr>
        <w:pStyle w:val="PL"/>
        <w:shd w:val="clear" w:color="auto" w:fill="E6E6E6"/>
      </w:pPr>
      <w:r w:rsidRPr="00B6529D">
        <w:t>}</w:t>
      </w:r>
    </w:p>
    <w:p w14:paraId="2FDE2156" w14:textId="77777777" w:rsidR="002B1632" w:rsidRPr="00B6529D" w:rsidRDefault="002B1632" w:rsidP="002D60CB">
      <w:pPr>
        <w:pStyle w:val="PL"/>
        <w:shd w:val="clear" w:color="auto" w:fill="E6E6E6"/>
      </w:pPr>
    </w:p>
    <w:p w14:paraId="77B1A818" w14:textId="77777777" w:rsidR="002B1632" w:rsidRPr="00B6529D" w:rsidRDefault="002B1632" w:rsidP="005903F8">
      <w:pPr>
        <w:pStyle w:val="PL"/>
        <w:shd w:val="clear" w:color="auto" w:fill="E6E6E6"/>
      </w:pPr>
      <w:r w:rsidRPr="00B6529D">
        <w:t>SatListRelatedDataList ::= SEQUENCE (SIZE (1..64)) OF SatListRelatedDataElement</w:t>
      </w:r>
    </w:p>
    <w:p w14:paraId="758AA856" w14:textId="77777777" w:rsidR="002B1632" w:rsidRPr="00B6529D" w:rsidRDefault="002B1632" w:rsidP="002D60CB">
      <w:pPr>
        <w:pStyle w:val="PL"/>
        <w:shd w:val="clear" w:color="auto" w:fill="E6E6E6"/>
      </w:pPr>
    </w:p>
    <w:p w14:paraId="6368E2C0" w14:textId="77777777" w:rsidR="002B1632" w:rsidRPr="00B6529D" w:rsidRDefault="002B1632" w:rsidP="005903F8">
      <w:pPr>
        <w:pStyle w:val="PL"/>
        <w:shd w:val="clear" w:color="auto" w:fill="E6E6E6"/>
      </w:pPr>
      <w:r w:rsidRPr="00B6529D">
        <w:t>SatListRelatedDataElement ::= SEQUENCE {</w:t>
      </w:r>
    </w:p>
    <w:p w14:paraId="49CFD52A" w14:textId="4EB951E2" w:rsidR="002B1632" w:rsidRPr="00B6529D" w:rsidRDefault="002B1632" w:rsidP="002D60CB">
      <w:pPr>
        <w:pStyle w:val="PL"/>
        <w:shd w:val="clear" w:color="auto" w:fill="E6E6E6"/>
      </w:pPr>
      <w:r w:rsidRPr="00B6529D">
        <w:tab/>
      </w:r>
      <w:r w:rsidRPr="00B6529D">
        <w:rPr>
          <w:snapToGrid w:val="0"/>
        </w:rPr>
        <w:t>svID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SV-ID,</w:t>
      </w:r>
    </w:p>
    <w:p w14:paraId="453177EF" w14:textId="08C420AB" w:rsidR="002B1632" w:rsidRPr="00B6529D" w:rsidRDefault="002B1632" w:rsidP="00B6529D">
      <w:pPr>
        <w:pStyle w:val="PL"/>
        <w:shd w:val="clear" w:color="auto" w:fill="E6E6E6"/>
        <w:rPr>
          <w:snapToGrid w:val="0"/>
        </w:rPr>
      </w:pPr>
      <w:r w:rsidRPr="00B6529D">
        <w:tab/>
      </w:r>
      <w:r w:rsidRPr="00B6529D">
        <w:rPr>
          <w:snapToGrid w:val="0"/>
        </w:rPr>
        <w:t>iod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BIT STRING (SIZE(11)),</w:t>
      </w:r>
    </w:p>
    <w:p w14:paraId="15D2F733" w14:textId="546A70F3" w:rsidR="002B1632" w:rsidRPr="00B6529D" w:rsidRDefault="002B1632" w:rsidP="00B6529D">
      <w:pPr>
        <w:pStyle w:val="PL"/>
        <w:shd w:val="clear" w:color="auto" w:fill="E6E6E6"/>
        <w:rPr>
          <w:snapToGrid w:val="0"/>
        </w:rPr>
      </w:pPr>
      <w:r w:rsidRPr="00B6529D">
        <w:rPr>
          <w:snapToGrid w:val="0"/>
        </w:rPr>
        <w:tab/>
        <w:t>clockModelID</w:t>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INTEGER (1..8)</w:t>
      </w:r>
      <w:r w:rsidRPr="00B6529D">
        <w:rPr>
          <w:snapToGrid w:val="0"/>
        </w:rPr>
        <w:tab/>
      </w:r>
      <w:r w:rsidRPr="00B6529D">
        <w:rPr>
          <w:snapToGrid w:val="0"/>
        </w:rPr>
        <w:tab/>
      </w:r>
      <w:r w:rsidRPr="00B6529D">
        <w:rPr>
          <w:snapToGrid w:val="0"/>
        </w:rPr>
        <w:tab/>
        <w:t>OPTIONAL,</w:t>
      </w:r>
    </w:p>
    <w:p w14:paraId="59621E2B" w14:textId="498E60A0" w:rsidR="002B1632" w:rsidRPr="00B6529D" w:rsidRDefault="00E553C0" w:rsidP="00B6529D">
      <w:pPr>
        <w:pStyle w:val="PL"/>
        <w:shd w:val="clear" w:color="auto" w:fill="E6E6E6"/>
      </w:pPr>
      <w:r w:rsidRPr="00B6529D">
        <w:rPr>
          <w:snapToGrid w:val="0"/>
        </w:rPr>
        <w:tab/>
      </w:r>
      <w:r w:rsidR="002B1632" w:rsidRPr="00B6529D">
        <w:rPr>
          <w:snapToGrid w:val="0"/>
        </w:rPr>
        <w:t>orbitModelID</w:t>
      </w:r>
      <w:r w:rsidR="002B1632" w:rsidRPr="00B6529D">
        <w:rPr>
          <w:snapToGrid w:val="0"/>
        </w:rPr>
        <w:tab/>
      </w:r>
      <w:r w:rsidR="002B1632" w:rsidRPr="00B6529D">
        <w:rPr>
          <w:snapToGrid w:val="0"/>
        </w:rPr>
        <w:tab/>
      </w:r>
      <w:r w:rsidRPr="00B6529D">
        <w:rPr>
          <w:snapToGrid w:val="0"/>
        </w:rPr>
        <w:tab/>
      </w:r>
      <w:r w:rsidRPr="00B6529D">
        <w:rPr>
          <w:snapToGrid w:val="0"/>
        </w:rPr>
        <w:tab/>
      </w:r>
      <w:r w:rsidR="002B1632" w:rsidRPr="00B6529D">
        <w:rPr>
          <w:snapToGrid w:val="0"/>
        </w:rPr>
        <w:t>INTEGER (1..8)</w:t>
      </w:r>
      <w:r w:rsidR="002B1632" w:rsidRPr="00B6529D">
        <w:rPr>
          <w:snapToGrid w:val="0"/>
        </w:rPr>
        <w:tab/>
      </w:r>
      <w:r w:rsidR="002B1632" w:rsidRPr="00B6529D">
        <w:rPr>
          <w:snapToGrid w:val="0"/>
        </w:rPr>
        <w:tab/>
      </w:r>
      <w:r w:rsidR="002B1632" w:rsidRPr="00B6529D">
        <w:rPr>
          <w:snapToGrid w:val="0"/>
        </w:rPr>
        <w:tab/>
        <w:t>OPTIONAL,</w:t>
      </w:r>
    </w:p>
    <w:p w14:paraId="58619469" w14:textId="77777777" w:rsidR="00E553C0" w:rsidRPr="00B6529D" w:rsidRDefault="002B1632" w:rsidP="00E553C0">
      <w:pPr>
        <w:pStyle w:val="PL"/>
        <w:shd w:val="clear" w:color="auto" w:fill="E6E6E6"/>
      </w:pPr>
      <w:r w:rsidRPr="00B6529D">
        <w:tab/>
        <w:t>...</w:t>
      </w:r>
      <w:r w:rsidR="00E553C0" w:rsidRPr="00B6529D">
        <w:t>,</w:t>
      </w:r>
    </w:p>
    <w:p w14:paraId="5944037F" w14:textId="77777777" w:rsidR="00E553C0" w:rsidRPr="00B6529D" w:rsidRDefault="00E553C0" w:rsidP="00E553C0">
      <w:pPr>
        <w:pStyle w:val="PL"/>
        <w:shd w:val="clear" w:color="auto" w:fill="E6E6E6"/>
      </w:pPr>
      <w:r w:rsidRPr="00B6529D">
        <w:tab/>
        <w:t>[[</w:t>
      </w:r>
    </w:p>
    <w:p w14:paraId="78D687F0" w14:textId="1A25E2EA" w:rsidR="00E553C0" w:rsidRPr="00B6529D" w:rsidRDefault="00E553C0" w:rsidP="00E553C0">
      <w:pPr>
        <w:pStyle w:val="PL"/>
        <w:shd w:val="clear" w:color="auto" w:fill="E6E6E6"/>
      </w:pPr>
      <w:r w:rsidRPr="00B6529D">
        <w:tab/>
      </w:r>
      <w:r w:rsidRPr="00B6529D">
        <w:tab/>
        <w:t>clockModelIDExt-r19</w:t>
      </w:r>
      <w:r w:rsidRPr="00B6529D">
        <w:tab/>
      </w:r>
      <w:r w:rsidRPr="00B6529D">
        <w:tab/>
        <w:t>INTEGER (9..16)</w:t>
      </w:r>
      <w:r w:rsidRPr="00B6529D">
        <w:tab/>
      </w:r>
      <w:r w:rsidRPr="00B6529D">
        <w:tab/>
      </w:r>
      <w:r w:rsidRPr="00B6529D">
        <w:tab/>
        <w:t>OPTIONAL,</w:t>
      </w:r>
    </w:p>
    <w:p w14:paraId="70407A6B" w14:textId="2963A70D" w:rsidR="00E553C0" w:rsidRPr="00B6529D" w:rsidRDefault="00E553C0" w:rsidP="00E553C0">
      <w:pPr>
        <w:pStyle w:val="PL"/>
        <w:shd w:val="clear" w:color="auto" w:fill="E6E6E6"/>
      </w:pPr>
      <w:r w:rsidRPr="00B6529D">
        <w:tab/>
      </w:r>
      <w:r w:rsidRPr="00B6529D">
        <w:tab/>
        <w:t>orbitModelIDExt-r19</w:t>
      </w:r>
      <w:r w:rsidRPr="00B6529D">
        <w:tab/>
      </w:r>
      <w:r w:rsidRPr="00B6529D">
        <w:tab/>
        <w:t>INTEGER (9..16)</w:t>
      </w:r>
      <w:r w:rsidRPr="00B6529D">
        <w:tab/>
      </w:r>
      <w:r w:rsidRPr="00B6529D">
        <w:tab/>
      </w:r>
      <w:r w:rsidRPr="00B6529D">
        <w:tab/>
        <w:t>OPTIONAL</w:t>
      </w:r>
    </w:p>
    <w:p w14:paraId="242C2BC5" w14:textId="0F9F605D" w:rsidR="002B1632" w:rsidRPr="00B6529D" w:rsidRDefault="00E553C0" w:rsidP="00B6529D">
      <w:pPr>
        <w:pStyle w:val="PL"/>
        <w:shd w:val="clear" w:color="auto" w:fill="E6E6E6"/>
      </w:pPr>
      <w:r w:rsidRPr="00B6529D">
        <w:tab/>
        <w:t>]]</w:t>
      </w:r>
    </w:p>
    <w:p w14:paraId="4D97D75E" w14:textId="77777777" w:rsidR="002B1632" w:rsidRPr="00B6529D" w:rsidRDefault="002B1632" w:rsidP="002D60CB">
      <w:pPr>
        <w:pStyle w:val="PL"/>
        <w:shd w:val="clear" w:color="auto" w:fill="E6E6E6"/>
      </w:pPr>
      <w:r w:rsidRPr="00B6529D">
        <w:t>}</w:t>
      </w:r>
    </w:p>
    <w:p w14:paraId="552E10D5" w14:textId="77777777" w:rsidR="002B1632" w:rsidRPr="00B6529D" w:rsidRDefault="002B1632" w:rsidP="002D60CB">
      <w:pPr>
        <w:pStyle w:val="PL"/>
        <w:shd w:val="clear" w:color="auto" w:fill="E6E6E6"/>
      </w:pPr>
    </w:p>
    <w:p w14:paraId="6348937E" w14:textId="77777777" w:rsidR="002B1632" w:rsidRPr="00B6529D" w:rsidRDefault="002B1632" w:rsidP="002D60CB">
      <w:pPr>
        <w:pStyle w:val="PL"/>
        <w:shd w:val="clear" w:color="auto" w:fill="E6E6E6"/>
      </w:pPr>
      <w:r w:rsidRPr="00B6529D">
        <w:t>ReqNavListInfo ::=</w:t>
      </w:r>
      <w:r w:rsidRPr="00B6529D">
        <w:tab/>
        <w:t>SEQUENCE {</w:t>
      </w:r>
    </w:p>
    <w:p w14:paraId="724F39FD" w14:textId="5A773993" w:rsidR="002B1632" w:rsidRPr="00B6529D" w:rsidRDefault="002B1632" w:rsidP="002D60CB">
      <w:pPr>
        <w:pStyle w:val="PL"/>
        <w:shd w:val="clear" w:color="auto" w:fill="E6E6E6"/>
      </w:pPr>
      <w:r w:rsidRPr="00B6529D">
        <w:tab/>
        <w:t>svReqList</w:t>
      </w:r>
      <w:r w:rsidRPr="00B6529D">
        <w:tab/>
      </w:r>
      <w:r w:rsidRPr="00B6529D">
        <w:tab/>
      </w:r>
      <w:r w:rsidRPr="00B6529D">
        <w:tab/>
      </w:r>
      <w:r w:rsidRPr="00B6529D">
        <w:tab/>
      </w:r>
      <w:r w:rsidR="00E553C0" w:rsidRPr="00B6529D">
        <w:tab/>
      </w:r>
      <w:r w:rsidR="00E553C0" w:rsidRPr="00B6529D">
        <w:tab/>
      </w:r>
      <w:r w:rsidR="00E553C0" w:rsidRPr="00B6529D">
        <w:tab/>
      </w:r>
      <w:r w:rsidRPr="00B6529D">
        <w:t>BIT STRING (SIZE (64)),</w:t>
      </w:r>
    </w:p>
    <w:p w14:paraId="64708A5B" w14:textId="47548587" w:rsidR="002B1632" w:rsidRPr="00B6529D" w:rsidRDefault="002B1632" w:rsidP="002D60CB">
      <w:pPr>
        <w:pStyle w:val="PL"/>
        <w:shd w:val="clear" w:color="auto" w:fill="E6E6E6"/>
        <w:ind w:firstLine="283"/>
        <w:rPr>
          <w:snapToGrid w:val="0"/>
        </w:rPr>
      </w:pPr>
      <w:r w:rsidRPr="00B6529D">
        <w:rPr>
          <w:snapToGrid w:val="0"/>
        </w:rPr>
        <w:tab/>
        <w:t>clockModelID-PrefList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C78B12E" w14:textId="761DC80B" w:rsidR="002B1632" w:rsidRPr="00B6529D" w:rsidRDefault="002B1632" w:rsidP="002D60CB">
      <w:pPr>
        <w:pStyle w:val="PL"/>
        <w:shd w:val="clear" w:color="auto" w:fill="E6E6E6"/>
        <w:rPr>
          <w:snapToGrid w:val="0"/>
        </w:rPr>
      </w:pPr>
      <w:r w:rsidRPr="00B6529D">
        <w:rPr>
          <w:snapToGrid w:val="0"/>
        </w:rPr>
        <w:tab/>
        <w:t>orbitModelID-PrefList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D320FAC" w14:textId="6C0378E5" w:rsidR="002B1632" w:rsidRPr="00B6529D" w:rsidRDefault="002B1632" w:rsidP="002D60CB">
      <w:pPr>
        <w:pStyle w:val="PL"/>
        <w:shd w:val="clear" w:color="auto" w:fill="E6E6E6"/>
      </w:pPr>
      <w:r w:rsidRPr="00B6529D">
        <w:rPr>
          <w:snapToGrid w:val="0"/>
        </w:rPr>
        <w:tab/>
        <w:t>addNavparamReq</w:t>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orbitModelID-2</w:t>
      </w:r>
    </w:p>
    <w:p w14:paraId="4C32958C" w14:textId="3DC1153A" w:rsidR="00E553C0" w:rsidRPr="00B6529D" w:rsidRDefault="002B1632" w:rsidP="00E553C0">
      <w:pPr>
        <w:pStyle w:val="PL"/>
        <w:shd w:val="clear" w:color="auto" w:fill="E6E6E6"/>
      </w:pPr>
      <w:r w:rsidRPr="00B6529D">
        <w:tab/>
        <w:t>...</w:t>
      </w:r>
      <w:r w:rsidR="00E553C0" w:rsidRPr="00B6529D">
        <w:t>,</w:t>
      </w:r>
    </w:p>
    <w:p w14:paraId="4BA0086E" w14:textId="77777777" w:rsidR="00E553C0" w:rsidRPr="00B6529D" w:rsidRDefault="00E553C0" w:rsidP="00E553C0">
      <w:pPr>
        <w:pStyle w:val="PL"/>
        <w:shd w:val="clear" w:color="auto" w:fill="E6E6E6"/>
      </w:pPr>
      <w:r w:rsidRPr="00B6529D">
        <w:tab/>
        <w:t>[[</w:t>
      </w:r>
    </w:p>
    <w:p w14:paraId="5570455E" w14:textId="37CC4A36" w:rsidR="00E553C0" w:rsidRPr="00B6529D" w:rsidRDefault="00E553C0" w:rsidP="00E553C0">
      <w:pPr>
        <w:pStyle w:val="PL"/>
        <w:shd w:val="clear" w:color="auto" w:fill="E6E6E6"/>
      </w:pPr>
      <w:r w:rsidRPr="00B6529D">
        <w:tab/>
      </w:r>
      <w:r w:rsidRPr="00B6529D">
        <w:tab/>
        <w:t>clockModelID-PrefListExt-r19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F220615" w14:textId="1DFB8D3A" w:rsidR="00E553C0" w:rsidRPr="00B6529D" w:rsidRDefault="00E553C0" w:rsidP="00E553C0">
      <w:pPr>
        <w:pStyle w:val="PL"/>
        <w:shd w:val="clear" w:color="auto" w:fill="E6E6E6"/>
      </w:pPr>
      <w:r w:rsidRPr="00B6529D">
        <w:tab/>
      </w:r>
      <w:r w:rsidRPr="00B6529D">
        <w:tab/>
        <w:t>orbitModelID-PrefListExt-r19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4900AC9" w14:textId="675032C9" w:rsidR="002B1632" w:rsidRPr="00B6529D" w:rsidRDefault="00E553C0" w:rsidP="00E553C0">
      <w:pPr>
        <w:pStyle w:val="PL"/>
        <w:shd w:val="clear" w:color="auto" w:fill="E6E6E6"/>
      </w:pPr>
      <w:r w:rsidRPr="00B6529D">
        <w:tab/>
        <w:t>]]</w:t>
      </w:r>
    </w:p>
    <w:p w14:paraId="74FA7790" w14:textId="77777777" w:rsidR="002B1632" w:rsidRPr="00B6529D" w:rsidRDefault="002B1632" w:rsidP="002D60CB">
      <w:pPr>
        <w:pStyle w:val="PL"/>
        <w:shd w:val="clear" w:color="auto" w:fill="E6E6E6"/>
      </w:pPr>
      <w:r w:rsidRPr="00B6529D">
        <w:t>}</w:t>
      </w:r>
    </w:p>
    <w:p w14:paraId="2583BD2F" w14:textId="77777777" w:rsidR="002B1632" w:rsidRPr="00B6529D" w:rsidRDefault="002B1632" w:rsidP="002D60CB">
      <w:pPr>
        <w:pStyle w:val="PL"/>
        <w:shd w:val="clear" w:color="auto" w:fill="E6E6E6"/>
      </w:pPr>
    </w:p>
    <w:p w14:paraId="49FD7244" w14:textId="77777777" w:rsidR="002B1632" w:rsidRPr="00B6529D" w:rsidRDefault="002B1632" w:rsidP="002D60CB">
      <w:pPr>
        <w:pStyle w:val="PL"/>
        <w:shd w:val="clear" w:color="auto" w:fill="E6E6E6"/>
      </w:pPr>
      <w:r w:rsidRPr="00B6529D">
        <w:t>-- ASN1STOP</w:t>
      </w:r>
    </w:p>
    <w:p w14:paraId="1B156B6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0D7E194" w14:textId="77777777">
        <w:trPr>
          <w:cantSplit/>
          <w:tblHeader/>
        </w:trPr>
        <w:tc>
          <w:tcPr>
            <w:tcW w:w="2268" w:type="dxa"/>
          </w:tcPr>
          <w:p w14:paraId="1FC619F3" w14:textId="77777777" w:rsidR="002B1632" w:rsidRPr="00B6529D" w:rsidRDefault="002B1632" w:rsidP="002D60CB">
            <w:pPr>
              <w:pStyle w:val="TAH"/>
            </w:pPr>
            <w:r w:rsidRPr="00B6529D">
              <w:t>Conditional presence</w:t>
            </w:r>
          </w:p>
        </w:tc>
        <w:tc>
          <w:tcPr>
            <w:tcW w:w="7371" w:type="dxa"/>
          </w:tcPr>
          <w:p w14:paraId="0DDE365A" w14:textId="77777777" w:rsidR="002B1632" w:rsidRPr="00B6529D" w:rsidRDefault="002B1632" w:rsidP="002D60CB">
            <w:pPr>
              <w:pStyle w:val="TAH"/>
            </w:pPr>
            <w:r w:rsidRPr="00B6529D">
              <w:t>Explanation</w:t>
            </w:r>
          </w:p>
        </w:tc>
      </w:tr>
      <w:tr w:rsidR="002B1632" w:rsidRPr="00B6529D" w14:paraId="67EFC6F9" w14:textId="77777777">
        <w:trPr>
          <w:cantSplit/>
        </w:trPr>
        <w:tc>
          <w:tcPr>
            <w:tcW w:w="2268" w:type="dxa"/>
          </w:tcPr>
          <w:p w14:paraId="14F5BE2A" w14:textId="77777777" w:rsidR="002B1632" w:rsidRPr="00B6529D" w:rsidRDefault="002B1632" w:rsidP="002D60CB">
            <w:pPr>
              <w:pStyle w:val="TAL"/>
              <w:rPr>
                <w:i/>
                <w:noProof/>
              </w:rPr>
            </w:pPr>
            <w:r w:rsidRPr="00B6529D">
              <w:rPr>
                <w:i/>
                <w:noProof/>
              </w:rPr>
              <w:t>orbitModelID-2</w:t>
            </w:r>
          </w:p>
        </w:tc>
        <w:tc>
          <w:tcPr>
            <w:tcW w:w="7371" w:type="dxa"/>
          </w:tcPr>
          <w:p w14:paraId="328D0B1B" w14:textId="77777777" w:rsidR="002B1632" w:rsidRPr="00B6529D" w:rsidRDefault="002B1632" w:rsidP="002D60CB">
            <w:pPr>
              <w:pStyle w:val="TAL"/>
            </w:pPr>
            <w:r w:rsidRPr="00B6529D">
              <w:t xml:space="preserve">The field is mandatory present if </w:t>
            </w:r>
            <w:r w:rsidRPr="00B6529D">
              <w:rPr>
                <w:i/>
                <w:snapToGrid w:val="0"/>
              </w:rPr>
              <w:t xml:space="preserve">orbitModelID-PrefList </w:t>
            </w:r>
            <w:r w:rsidRPr="00B6529D">
              <w:rPr>
                <w:snapToGrid w:val="0"/>
              </w:rPr>
              <w:t xml:space="preserve">is absent or includes a Model-ID </w:t>
            </w:r>
            <w:r w:rsidRPr="00B6529D">
              <w:t xml:space="preserve">= </w:t>
            </w:r>
            <w:r w:rsidR="00354C05" w:rsidRPr="00B6529D">
              <w:t>'</w:t>
            </w:r>
            <w:r w:rsidRPr="00B6529D">
              <w:t>2</w:t>
            </w:r>
            <w:r w:rsidR="00354C05" w:rsidRPr="00B6529D">
              <w:t>'</w:t>
            </w:r>
            <w:r w:rsidRPr="00B6529D">
              <w:t>; otherwise it is not present.</w:t>
            </w:r>
          </w:p>
        </w:tc>
      </w:tr>
    </w:tbl>
    <w:p w14:paraId="74B139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44529F" w14:textId="77777777">
        <w:trPr>
          <w:cantSplit/>
          <w:tblHeader/>
        </w:trPr>
        <w:tc>
          <w:tcPr>
            <w:tcW w:w="9639" w:type="dxa"/>
          </w:tcPr>
          <w:p w14:paraId="4DEBD482" w14:textId="77777777" w:rsidR="002B1632" w:rsidRPr="00B6529D" w:rsidRDefault="002B1632" w:rsidP="002D60CB">
            <w:pPr>
              <w:pStyle w:val="TAH"/>
              <w:keepNext w:val="0"/>
              <w:keepLines w:val="0"/>
              <w:widowControl w:val="0"/>
              <w:ind w:firstLine="283"/>
            </w:pPr>
            <w:r w:rsidRPr="00B6529D">
              <w:rPr>
                <w:i/>
                <w:snapToGrid w:val="0"/>
              </w:rPr>
              <w:t>GNSS-NavigationModelReq</w:t>
            </w:r>
            <w:r w:rsidRPr="00B6529D">
              <w:rPr>
                <w:i/>
                <w:iCs/>
                <w:snapToGrid w:val="0"/>
              </w:rPr>
              <w:t xml:space="preserve"> </w:t>
            </w:r>
            <w:r w:rsidRPr="00B6529D">
              <w:rPr>
                <w:iCs/>
                <w:noProof/>
              </w:rPr>
              <w:t>field descriptions</w:t>
            </w:r>
          </w:p>
        </w:tc>
      </w:tr>
      <w:tr w:rsidR="00B6529D" w:rsidRPr="00B6529D" w14:paraId="6D784F7E" w14:textId="77777777">
        <w:trPr>
          <w:cantSplit/>
        </w:trPr>
        <w:tc>
          <w:tcPr>
            <w:tcW w:w="9639" w:type="dxa"/>
          </w:tcPr>
          <w:p w14:paraId="37227DF8" w14:textId="77777777" w:rsidR="002B1632" w:rsidRPr="00B6529D" w:rsidRDefault="002B1632" w:rsidP="002D60CB">
            <w:pPr>
              <w:pStyle w:val="TAL"/>
              <w:keepNext w:val="0"/>
              <w:keepLines w:val="0"/>
              <w:widowControl w:val="0"/>
              <w:rPr>
                <w:b/>
                <w:i/>
              </w:rPr>
            </w:pPr>
            <w:r w:rsidRPr="00B6529D">
              <w:rPr>
                <w:b/>
                <w:i/>
              </w:rPr>
              <w:t>storedNavList</w:t>
            </w:r>
          </w:p>
          <w:p w14:paraId="414775A0" w14:textId="77777777" w:rsidR="002B1632" w:rsidRPr="00B6529D" w:rsidRDefault="002B1632" w:rsidP="002D60CB">
            <w:pPr>
              <w:pStyle w:val="TAL"/>
            </w:pPr>
            <w:r w:rsidRPr="00B6529D">
              <w:t xml:space="preserve">This list provides information to the location server about which </w:t>
            </w:r>
            <w:r w:rsidRPr="00B6529D">
              <w:rPr>
                <w:i/>
              </w:rPr>
              <w:t>GNSS-NavigationModel</w:t>
            </w:r>
            <w:r w:rsidRPr="00B6529D">
              <w:t xml:space="preserve"> data the target device has currently stored for the particular GNSS indicated by </w:t>
            </w:r>
            <w:r w:rsidRPr="00B6529D">
              <w:rPr>
                <w:i/>
              </w:rPr>
              <w:t>GNSS-ID</w:t>
            </w:r>
            <w:r w:rsidRPr="00B6529D">
              <w:t xml:space="preserve">. </w:t>
            </w:r>
          </w:p>
        </w:tc>
      </w:tr>
      <w:tr w:rsidR="00B6529D" w:rsidRPr="00B6529D" w14:paraId="26BCDD7F" w14:textId="77777777">
        <w:trPr>
          <w:cantSplit/>
        </w:trPr>
        <w:tc>
          <w:tcPr>
            <w:tcW w:w="9639" w:type="dxa"/>
          </w:tcPr>
          <w:p w14:paraId="3B8E82D8" w14:textId="77777777" w:rsidR="002B1632" w:rsidRPr="00B6529D" w:rsidRDefault="002B1632" w:rsidP="002D60CB">
            <w:pPr>
              <w:pStyle w:val="TAL"/>
              <w:keepNext w:val="0"/>
              <w:keepLines w:val="0"/>
              <w:widowControl w:val="0"/>
              <w:rPr>
                <w:b/>
                <w:i/>
              </w:rPr>
            </w:pPr>
            <w:r w:rsidRPr="00B6529D">
              <w:rPr>
                <w:b/>
                <w:i/>
              </w:rPr>
              <w:t>reqNavList</w:t>
            </w:r>
          </w:p>
          <w:p w14:paraId="653E6BDD" w14:textId="77777777" w:rsidR="002B1632" w:rsidRPr="00B6529D" w:rsidRDefault="002B1632" w:rsidP="002D60CB">
            <w:pPr>
              <w:pStyle w:val="TAL"/>
              <w:keepNext w:val="0"/>
              <w:keepLines w:val="0"/>
              <w:widowControl w:val="0"/>
              <w:rPr>
                <w:b/>
                <w:i/>
              </w:rPr>
            </w:pPr>
            <w:r w:rsidRPr="00B6529D">
              <w:t xml:space="preserve">This list provides information to the location server which </w:t>
            </w:r>
            <w:r w:rsidRPr="00B6529D">
              <w:rPr>
                <w:i/>
              </w:rPr>
              <w:t>GNSS-NavigationModel</w:t>
            </w:r>
            <w:r w:rsidRPr="00B6529D">
              <w:t xml:space="preserve"> data are requested by the target device.</w:t>
            </w:r>
          </w:p>
        </w:tc>
      </w:tr>
      <w:tr w:rsidR="00B6529D" w:rsidRPr="00B6529D" w14:paraId="62755230" w14:textId="77777777">
        <w:trPr>
          <w:cantSplit/>
        </w:trPr>
        <w:tc>
          <w:tcPr>
            <w:tcW w:w="9639" w:type="dxa"/>
          </w:tcPr>
          <w:p w14:paraId="368A0D4E" w14:textId="77777777" w:rsidR="002B1632" w:rsidRPr="00B6529D" w:rsidRDefault="002B1632" w:rsidP="002D60CB">
            <w:pPr>
              <w:pStyle w:val="TAL"/>
              <w:keepNext w:val="0"/>
              <w:keepLines w:val="0"/>
              <w:widowControl w:val="0"/>
              <w:rPr>
                <w:b/>
                <w:i/>
              </w:rPr>
            </w:pPr>
            <w:r w:rsidRPr="00B6529D">
              <w:rPr>
                <w:b/>
                <w:i/>
              </w:rPr>
              <w:t>gnss-WeekOrDay</w:t>
            </w:r>
          </w:p>
          <w:p w14:paraId="692D3DB4"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Week number of the assistance currently held by the target device.</w:t>
            </w:r>
          </w:p>
          <w:p w14:paraId="07A51077"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calendar number of day within the four-year interval starting from 1</w:t>
            </w:r>
            <w:r w:rsidRPr="00B6529D">
              <w:rPr>
                <w:vertAlign w:val="superscript"/>
              </w:rPr>
              <w:t>st</w:t>
            </w:r>
            <w:r w:rsidRPr="00B6529D">
              <w:t xml:space="preserve"> of January in a leap year, as defined by the parameter N</w:t>
            </w:r>
            <w:r w:rsidRPr="00B6529D">
              <w:rPr>
                <w:vertAlign w:val="subscript"/>
              </w:rPr>
              <w:t>T</w:t>
            </w:r>
            <w:r w:rsidRPr="00B6529D">
              <w:t xml:space="preserve"> in [9] of the assistance currently held by the target device.</w:t>
            </w:r>
          </w:p>
        </w:tc>
      </w:tr>
      <w:tr w:rsidR="00B6529D" w:rsidRPr="00B6529D" w14:paraId="61495C5D" w14:textId="77777777">
        <w:trPr>
          <w:cantSplit/>
        </w:trPr>
        <w:tc>
          <w:tcPr>
            <w:tcW w:w="9639" w:type="dxa"/>
          </w:tcPr>
          <w:p w14:paraId="49DED4AD" w14:textId="77777777" w:rsidR="002B1632" w:rsidRPr="00B6529D" w:rsidRDefault="002B1632" w:rsidP="002D60CB">
            <w:pPr>
              <w:pStyle w:val="TAL"/>
              <w:keepNext w:val="0"/>
              <w:keepLines w:val="0"/>
              <w:widowControl w:val="0"/>
              <w:rPr>
                <w:b/>
                <w:i/>
              </w:rPr>
            </w:pPr>
            <w:r w:rsidRPr="00B6529D">
              <w:rPr>
                <w:b/>
                <w:i/>
              </w:rPr>
              <w:t>gnss-Toe</w:t>
            </w:r>
          </w:p>
          <w:p w14:paraId="0491D78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time of ephemeris in hours of the latest ephemeris set contained by the target device.</w:t>
            </w:r>
          </w:p>
          <w:p w14:paraId="6A051D7E"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529D" w:rsidRPr="00B6529D" w14:paraId="570B2DD8" w14:textId="77777777">
        <w:trPr>
          <w:cantSplit/>
        </w:trPr>
        <w:tc>
          <w:tcPr>
            <w:tcW w:w="9639" w:type="dxa"/>
          </w:tcPr>
          <w:p w14:paraId="566943B6" w14:textId="77777777" w:rsidR="002B1632" w:rsidRPr="00B6529D" w:rsidRDefault="002B1632" w:rsidP="002D60CB">
            <w:pPr>
              <w:pStyle w:val="TAL"/>
              <w:keepNext w:val="0"/>
              <w:keepLines w:val="0"/>
              <w:widowControl w:val="0"/>
              <w:rPr>
                <w:b/>
                <w:i/>
              </w:rPr>
            </w:pPr>
            <w:r w:rsidRPr="00B6529D">
              <w:rPr>
                <w:b/>
                <w:i/>
              </w:rPr>
              <w:t>t-toeLimit</w:t>
            </w:r>
          </w:p>
          <w:p w14:paraId="1F57747C" w14:textId="77777777" w:rsidR="002B1632" w:rsidRPr="00B6529D" w:rsidRDefault="002B1632" w:rsidP="002D60CB">
            <w:pPr>
              <w:pStyle w:val="TAL"/>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IE defines the ephemeris age tolerance of the target device in units of hours.</w:t>
            </w:r>
          </w:p>
          <w:p w14:paraId="791C8AF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xml:space="preserve">, this IE defines the ephemeris age tolerance of the target device in units of 30 minutes. </w:t>
            </w:r>
          </w:p>
        </w:tc>
      </w:tr>
      <w:tr w:rsidR="00B6529D" w:rsidRPr="00B6529D" w14:paraId="570861E8" w14:textId="77777777">
        <w:trPr>
          <w:cantSplit/>
        </w:trPr>
        <w:tc>
          <w:tcPr>
            <w:tcW w:w="9639" w:type="dxa"/>
          </w:tcPr>
          <w:p w14:paraId="62EA9FB1" w14:textId="77777777" w:rsidR="002B1632" w:rsidRPr="00B6529D" w:rsidRDefault="002B1632" w:rsidP="002D60CB">
            <w:pPr>
              <w:pStyle w:val="TAL"/>
              <w:keepNext w:val="0"/>
              <w:keepLines w:val="0"/>
              <w:widowControl w:val="0"/>
              <w:rPr>
                <w:b/>
                <w:i/>
              </w:rPr>
            </w:pPr>
            <w:r w:rsidRPr="00B6529D">
              <w:rPr>
                <w:b/>
                <w:i/>
              </w:rPr>
              <w:t>satListRelatedDataList</w:t>
            </w:r>
          </w:p>
          <w:p w14:paraId="5DFD3C8A" w14:textId="77777777" w:rsidR="002B1632" w:rsidRPr="00B6529D" w:rsidRDefault="002B1632" w:rsidP="002D60CB">
            <w:pPr>
              <w:pStyle w:val="TAL"/>
              <w:keepNext w:val="0"/>
              <w:keepLines w:val="0"/>
              <w:widowControl w:val="0"/>
            </w:pPr>
            <w:r w:rsidRPr="00B6529D">
              <w:t>This list defines the clock and orbit models currently held by the target device for each SV. This field is not included if the target device does not have any stored clock and orbit models for any SV.</w:t>
            </w:r>
          </w:p>
        </w:tc>
      </w:tr>
      <w:tr w:rsidR="00B6529D" w:rsidRPr="00B6529D" w14:paraId="529EAD41" w14:textId="77777777">
        <w:trPr>
          <w:cantSplit/>
        </w:trPr>
        <w:tc>
          <w:tcPr>
            <w:tcW w:w="9639" w:type="dxa"/>
          </w:tcPr>
          <w:p w14:paraId="77A0F112" w14:textId="77777777" w:rsidR="002B1632" w:rsidRPr="00B6529D" w:rsidRDefault="002B1632" w:rsidP="002D60CB">
            <w:pPr>
              <w:pStyle w:val="TAL"/>
              <w:keepNext w:val="0"/>
              <w:keepLines w:val="0"/>
              <w:widowControl w:val="0"/>
              <w:rPr>
                <w:b/>
                <w:i/>
              </w:rPr>
            </w:pPr>
            <w:r w:rsidRPr="00B6529D">
              <w:rPr>
                <w:b/>
                <w:i/>
              </w:rPr>
              <w:t>svID</w:t>
            </w:r>
          </w:p>
          <w:p w14:paraId="744D400A" w14:textId="77777777" w:rsidR="002B1632" w:rsidRPr="00B6529D" w:rsidRDefault="002B1632" w:rsidP="002D60CB">
            <w:pPr>
              <w:pStyle w:val="TAL"/>
              <w:keepNext w:val="0"/>
              <w:keepLines w:val="0"/>
              <w:widowControl w:val="0"/>
            </w:pPr>
            <w:r w:rsidRPr="00B6529D">
              <w:t>This field identifies the particular GNSS satellite.</w:t>
            </w:r>
          </w:p>
        </w:tc>
      </w:tr>
      <w:tr w:rsidR="00B6529D" w:rsidRPr="00B6529D" w14:paraId="5AE0E262" w14:textId="77777777">
        <w:trPr>
          <w:cantSplit/>
        </w:trPr>
        <w:tc>
          <w:tcPr>
            <w:tcW w:w="9639" w:type="dxa"/>
          </w:tcPr>
          <w:p w14:paraId="2C696690" w14:textId="77777777" w:rsidR="002B1632" w:rsidRPr="00B6529D" w:rsidRDefault="002B1632" w:rsidP="002D60CB">
            <w:pPr>
              <w:pStyle w:val="TAL"/>
              <w:keepNext w:val="0"/>
              <w:keepLines w:val="0"/>
              <w:widowControl w:val="0"/>
              <w:rPr>
                <w:b/>
                <w:i/>
              </w:rPr>
            </w:pPr>
            <w:r w:rsidRPr="00B6529D">
              <w:rPr>
                <w:b/>
                <w:i/>
              </w:rPr>
              <w:t>iod</w:t>
            </w:r>
          </w:p>
          <w:p w14:paraId="629074E2" w14:textId="77777777" w:rsidR="002B1632" w:rsidRPr="00B6529D" w:rsidRDefault="002B1632" w:rsidP="002D60CB">
            <w:pPr>
              <w:pStyle w:val="TAL"/>
              <w:keepNext w:val="0"/>
              <w:keepLines w:val="0"/>
              <w:widowControl w:val="0"/>
            </w:pPr>
            <w:r w:rsidRPr="00B6529D">
              <w:t>This field identifies the issue of data currently held by the target device.</w:t>
            </w:r>
          </w:p>
        </w:tc>
      </w:tr>
      <w:tr w:rsidR="00B6529D" w:rsidRPr="00B6529D" w14:paraId="77ABC0BE" w14:textId="77777777">
        <w:trPr>
          <w:cantSplit/>
        </w:trPr>
        <w:tc>
          <w:tcPr>
            <w:tcW w:w="9639" w:type="dxa"/>
          </w:tcPr>
          <w:p w14:paraId="0059B31B" w14:textId="3C919C78" w:rsidR="002B1632" w:rsidRPr="00B6529D" w:rsidRDefault="002B1632" w:rsidP="002D60CB">
            <w:pPr>
              <w:pStyle w:val="TAL"/>
              <w:keepNext w:val="0"/>
              <w:keepLines w:val="0"/>
              <w:widowControl w:val="0"/>
              <w:rPr>
                <w:b/>
                <w:i/>
              </w:rPr>
            </w:pPr>
            <w:r w:rsidRPr="00B6529D">
              <w:rPr>
                <w:b/>
                <w:i/>
              </w:rPr>
              <w:t>clockModelID,</w:t>
            </w:r>
            <w:r w:rsidR="00E553C0" w:rsidRPr="00B6529D">
              <w:t xml:space="preserve"> </w:t>
            </w:r>
            <w:r w:rsidR="00E553C0" w:rsidRPr="00B6529D">
              <w:rPr>
                <w:b/>
                <w:i/>
              </w:rPr>
              <w:t>clockModelIDExt,</w:t>
            </w:r>
            <w:r w:rsidRPr="00B6529D">
              <w:rPr>
                <w:b/>
                <w:i/>
              </w:rPr>
              <w:t xml:space="preserve"> orbitModelID</w:t>
            </w:r>
            <w:r w:rsidR="00E553C0" w:rsidRPr="00B6529D">
              <w:rPr>
                <w:b/>
                <w:i/>
              </w:rPr>
              <w:t>, orbitModelIDExt</w:t>
            </w:r>
          </w:p>
          <w:p w14:paraId="0C38BCB2" w14:textId="77777777" w:rsidR="002B1632" w:rsidRPr="00B6529D" w:rsidRDefault="002B1632" w:rsidP="002D60CB">
            <w:pPr>
              <w:pStyle w:val="TAL"/>
              <w:keepNext w:val="0"/>
              <w:keepLines w:val="0"/>
              <w:widowControl w:val="0"/>
            </w:pPr>
            <w:r w:rsidRPr="00B6529D">
              <w:t xml:space="preserve">These fields define the clock and orbit model number currently held by the target device. If these fields are absent, the default interpretation of the table GNSS-ID to clockModelID &amp; orbitModelID relation below applies. </w:t>
            </w:r>
          </w:p>
        </w:tc>
      </w:tr>
      <w:tr w:rsidR="00B6529D" w:rsidRPr="00B6529D" w14:paraId="0EB249C2" w14:textId="77777777">
        <w:trPr>
          <w:cantSplit/>
        </w:trPr>
        <w:tc>
          <w:tcPr>
            <w:tcW w:w="9639" w:type="dxa"/>
          </w:tcPr>
          <w:p w14:paraId="130E3D91" w14:textId="77777777" w:rsidR="002B1632" w:rsidRPr="00B6529D" w:rsidRDefault="002B1632" w:rsidP="002D60CB">
            <w:pPr>
              <w:pStyle w:val="TAL"/>
              <w:keepNext w:val="0"/>
              <w:keepLines w:val="0"/>
              <w:widowControl w:val="0"/>
              <w:rPr>
                <w:b/>
                <w:i/>
              </w:rPr>
            </w:pPr>
            <w:r w:rsidRPr="00B6529D">
              <w:rPr>
                <w:b/>
                <w:i/>
              </w:rPr>
              <w:t>svReqList</w:t>
            </w:r>
          </w:p>
          <w:p w14:paraId="245C944E" w14:textId="77777777" w:rsidR="002B1632" w:rsidRPr="00B6529D" w:rsidRDefault="002B1632" w:rsidP="002D60CB">
            <w:pPr>
              <w:pStyle w:val="TAL"/>
              <w:keepNext w:val="0"/>
              <w:keepLines w:val="0"/>
              <w:widowControl w:val="0"/>
            </w:pPr>
            <w:r w:rsidRPr="00B6529D">
              <w:t xml:space="preserve">This field defines the SV for which the navigation model assistance is requested. Each bit position in this BIT STRING represents a </w:t>
            </w:r>
            <w:r w:rsidRPr="00B6529D">
              <w:rPr>
                <w:i/>
              </w:rPr>
              <w:t>SV-ID</w:t>
            </w:r>
            <w:r w:rsidR="00524691" w:rsidRPr="00B6529D">
              <w:t>. Bit 0</w:t>
            </w:r>
            <w:r w:rsidRPr="00B6529D">
              <w:t xml:space="preserve"> represents </w:t>
            </w:r>
            <w:r w:rsidRPr="00B6529D">
              <w:rPr>
                <w:i/>
              </w:rPr>
              <w:t>SV-ID</w:t>
            </w:r>
            <w:r w:rsidR="00524691" w:rsidRPr="00B6529D">
              <w:t>=0 and bit 63</w:t>
            </w:r>
            <w:r w:rsidRPr="00B6529D">
              <w:t xml:space="preserve"> represents </w:t>
            </w:r>
            <w:r w:rsidRPr="00B6529D">
              <w:rPr>
                <w:i/>
              </w:rPr>
              <w:t>SV-ID</w:t>
            </w:r>
            <w:r w:rsidR="00524691" w:rsidRPr="00B6529D">
              <w:t>=63</w:t>
            </w:r>
            <w:r w:rsidRPr="00B6529D">
              <w:t xml:space="preserve">. A one-value at a bit position means the navigation model data for the corresponding </w:t>
            </w:r>
            <w:r w:rsidRPr="00B6529D">
              <w:rPr>
                <w:i/>
              </w:rPr>
              <w:t>SV-ID</w:t>
            </w:r>
            <w:r w:rsidRPr="00B6529D">
              <w:t xml:space="preserve"> is requested, a zero-value means not requested.</w:t>
            </w:r>
          </w:p>
        </w:tc>
      </w:tr>
      <w:tr w:rsidR="00B6529D" w:rsidRPr="00B6529D" w14:paraId="353C6E84" w14:textId="77777777">
        <w:trPr>
          <w:cantSplit/>
        </w:trPr>
        <w:tc>
          <w:tcPr>
            <w:tcW w:w="9639" w:type="dxa"/>
          </w:tcPr>
          <w:p w14:paraId="68C44DA6" w14:textId="401D4D67" w:rsidR="002B1632" w:rsidRPr="00B6529D" w:rsidRDefault="002B1632" w:rsidP="002D60CB">
            <w:pPr>
              <w:pStyle w:val="TAL"/>
              <w:keepNext w:val="0"/>
              <w:keepLines w:val="0"/>
              <w:widowControl w:val="0"/>
              <w:rPr>
                <w:b/>
                <w:i/>
              </w:rPr>
            </w:pPr>
            <w:r w:rsidRPr="00B6529D">
              <w:rPr>
                <w:b/>
                <w:i/>
              </w:rPr>
              <w:t xml:space="preserve">clockModelIDPrefList, </w:t>
            </w:r>
            <w:r w:rsidR="00E553C0" w:rsidRPr="00B6529D">
              <w:rPr>
                <w:b/>
                <w:i/>
              </w:rPr>
              <w:t xml:space="preserve">clockModelID-PrefListExt, </w:t>
            </w:r>
            <w:r w:rsidRPr="00B6529D">
              <w:rPr>
                <w:b/>
                <w:i/>
              </w:rPr>
              <w:t>orbitModelID-PrefList</w:t>
            </w:r>
            <w:r w:rsidR="005C5F4F" w:rsidRPr="00B6529D">
              <w:rPr>
                <w:b/>
                <w:i/>
              </w:rPr>
              <w:t>, orbitModelID-PrefListExt</w:t>
            </w:r>
          </w:p>
          <w:p w14:paraId="4DE3BFA8" w14:textId="77777777" w:rsidR="002B1632" w:rsidRPr="00B6529D" w:rsidRDefault="002B1632" w:rsidP="002D60CB">
            <w:pPr>
              <w:pStyle w:val="TAL"/>
              <w:keepNext w:val="0"/>
              <w:keepLines w:val="0"/>
              <w:widowControl w:val="0"/>
              <w:rPr>
                <w:b/>
                <w:i/>
              </w:rPr>
            </w:pPr>
            <w:r w:rsidRPr="00B6529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529D" w14:paraId="1659F188" w14:textId="77777777">
        <w:trPr>
          <w:cantSplit/>
        </w:trPr>
        <w:tc>
          <w:tcPr>
            <w:tcW w:w="9639" w:type="dxa"/>
          </w:tcPr>
          <w:p w14:paraId="6A6899AA" w14:textId="77777777" w:rsidR="002B1632" w:rsidRPr="00B6529D" w:rsidRDefault="002B1632" w:rsidP="002D60CB">
            <w:pPr>
              <w:pStyle w:val="TAL"/>
              <w:keepNext w:val="0"/>
              <w:keepLines w:val="0"/>
              <w:widowControl w:val="0"/>
              <w:rPr>
                <w:b/>
                <w:i/>
              </w:rPr>
            </w:pPr>
            <w:r w:rsidRPr="00B6529D">
              <w:rPr>
                <w:b/>
                <w:i/>
              </w:rPr>
              <w:t>addNavparamReq</w:t>
            </w:r>
          </w:p>
          <w:p w14:paraId="49DBF52F" w14:textId="77777777" w:rsidR="002B1632" w:rsidRPr="00B6529D" w:rsidRDefault="002B1632" w:rsidP="002D60CB">
            <w:pPr>
              <w:pStyle w:val="TAL"/>
              <w:keepNext w:val="0"/>
              <w:keepLines w:val="0"/>
              <w:widowControl w:val="0"/>
            </w:pPr>
            <w:r w:rsidRPr="00B6529D">
              <w:t xml:space="preserve">This field specifies whether the location server is requested to include the </w:t>
            </w:r>
            <w:r w:rsidRPr="00B6529D">
              <w:rPr>
                <w:i/>
              </w:rPr>
              <w:t>addNAVparam</w:t>
            </w:r>
            <w:r w:rsidRPr="00B6529D">
              <w:t xml:space="preserve"> fields in </w:t>
            </w:r>
            <w:r w:rsidRPr="00B6529D">
              <w:rPr>
                <w:i/>
                <w:snapToGrid w:val="0"/>
              </w:rPr>
              <w:t>GNSS-NavigationModel</w:t>
            </w:r>
            <w:r w:rsidRPr="00B6529D">
              <w:rPr>
                <w:snapToGrid w:val="0"/>
              </w:rPr>
              <w:t xml:space="preserve"> IE (</w:t>
            </w:r>
            <w:r w:rsidRPr="00B6529D">
              <w:rPr>
                <w:i/>
              </w:rPr>
              <w:t>NavModel-NAVKeplerianSet</w:t>
            </w:r>
            <w:r w:rsidRPr="00B6529D">
              <w:t xml:space="preserve"> field) </w:t>
            </w:r>
            <w:r w:rsidRPr="00B6529D">
              <w:rPr>
                <w:snapToGrid w:val="0"/>
              </w:rPr>
              <w:t xml:space="preserve">or not. TRUE means requested. </w:t>
            </w:r>
          </w:p>
        </w:tc>
      </w:tr>
    </w:tbl>
    <w:p w14:paraId="13939FA3" w14:textId="77777777" w:rsidR="002B1632" w:rsidRPr="00B6529D" w:rsidRDefault="002B1632" w:rsidP="002D60CB"/>
    <w:p w14:paraId="215FF0A8" w14:textId="77777777" w:rsidR="002B1632" w:rsidRPr="00B6529D" w:rsidRDefault="002B1632" w:rsidP="005903F8">
      <w:pPr>
        <w:pStyle w:val="TH"/>
      </w:pPr>
      <w:r w:rsidRPr="00B6529D">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529D" w:rsidRPr="00B6529D" w14:paraId="5590B3C7" w14:textId="77777777">
        <w:trPr>
          <w:jc w:val="center"/>
        </w:trPr>
        <w:tc>
          <w:tcPr>
            <w:tcW w:w="1349" w:type="dxa"/>
          </w:tcPr>
          <w:p w14:paraId="78A01899" w14:textId="77777777" w:rsidR="002B1632" w:rsidRPr="00B6529D" w:rsidRDefault="002B1632" w:rsidP="002D60CB">
            <w:pPr>
              <w:pStyle w:val="TAH"/>
              <w:rPr>
                <w:i/>
              </w:rPr>
            </w:pPr>
            <w:r w:rsidRPr="00B6529D">
              <w:rPr>
                <w:i/>
              </w:rPr>
              <w:t>GNSS-ID</w:t>
            </w:r>
          </w:p>
        </w:tc>
        <w:tc>
          <w:tcPr>
            <w:tcW w:w="1418" w:type="dxa"/>
          </w:tcPr>
          <w:p w14:paraId="30DC8EEF" w14:textId="77777777" w:rsidR="002B1632" w:rsidRPr="00B6529D" w:rsidRDefault="002B1632" w:rsidP="002D60CB">
            <w:pPr>
              <w:pStyle w:val="TAH"/>
              <w:rPr>
                <w:i/>
              </w:rPr>
            </w:pPr>
            <w:r w:rsidRPr="00B6529D">
              <w:rPr>
                <w:i/>
              </w:rPr>
              <w:t>clockModelID</w:t>
            </w:r>
          </w:p>
        </w:tc>
        <w:tc>
          <w:tcPr>
            <w:tcW w:w="1371" w:type="dxa"/>
          </w:tcPr>
          <w:p w14:paraId="1864294A" w14:textId="77777777" w:rsidR="002B1632" w:rsidRPr="00B6529D" w:rsidRDefault="002B1632" w:rsidP="002D60CB">
            <w:pPr>
              <w:pStyle w:val="TAH"/>
              <w:rPr>
                <w:i/>
              </w:rPr>
            </w:pPr>
            <w:r w:rsidRPr="00B6529D">
              <w:rPr>
                <w:i/>
              </w:rPr>
              <w:t>orbitModelID</w:t>
            </w:r>
          </w:p>
        </w:tc>
      </w:tr>
      <w:tr w:rsidR="00B6529D" w:rsidRPr="00B6529D" w14:paraId="72931F93" w14:textId="77777777">
        <w:trPr>
          <w:jc w:val="center"/>
        </w:trPr>
        <w:tc>
          <w:tcPr>
            <w:tcW w:w="1349" w:type="dxa"/>
          </w:tcPr>
          <w:p w14:paraId="2B4DC677" w14:textId="77777777" w:rsidR="002B1632" w:rsidRPr="00B6529D" w:rsidRDefault="002B1632" w:rsidP="002D60CB">
            <w:pPr>
              <w:pStyle w:val="TAL"/>
              <w:jc w:val="center"/>
            </w:pPr>
            <w:r w:rsidRPr="00B6529D">
              <w:t>gps</w:t>
            </w:r>
          </w:p>
        </w:tc>
        <w:tc>
          <w:tcPr>
            <w:tcW w:w="1418" w:type="dxa"/>
          </w:tcPr>
          <w:p w14:paraId="61C38FA8" w14:textId="77777777" w:rsidR="002B1632" w:rsidRPr="00B6529D" w:rsidRDefault="002B1632" w:rsidP="002D60CB">
            <w:pPr>
              <w:pStyle w:val="TAL"/>
              <w:jc w:val="center"/>
            </w:pPr>
            <w:r w:rsidRPr="00B6529D">
              <w:t>2</w:t>
            </w:r>
          </w:p>
        </w:tc>
        <w:tc>
          <w:tcPr>
            <w:tcW w:w="1371" w:type="dxa"/>
          </w:tcPr>
          <w:p w14:paraId="266B045D" w14:textId="77777777" w:rsidR="002B1632" w:rsidRPr="00B6529D" w:rsidRDefault="002B1632" w:rsidP="002D60CB">
            <w:pPr>
              <w:pStyle w:val="TAL"/>
              <w:jc w:val="center"/>
            </w:pPr>
            <w:r w:rsidRPr="00B6529D">
              <w:t>2</w:t>
            </w:r>
          </w:p>
        </w:tc>
      </w:tr>
      <w:tr w:rsidR="00B6529D" w:rsidRPr="00B6529D" w14:paraId="78AA0D3E" w14:textId="77777777">
        <w:trPr>
          <w:jc w:val="center"/>
        </w:trPr>
        <w:tc>
          <w:tcPr>
            <w:tcW w:w="1349" w:type="dxa"/>
          </w:tcPr>
          <w:p w14:paraId="112F48A9" w14:textId="77777777" w:rsidR="002B1632" w:rsidRPr="00B6529D" w:rsidRDefault="002B1632" w:rsidP="002D60CB">
            <w:pPr>
              <w:pStyle w:val="TAL"/>
              <w:jc w:val="center"/>
            </w:pPr>
            <w:r w:rsidRPr="00B6529D">
              <w:t>sbas</w:t>
            </w:r>
          </w:p>
        </w:tc>
        <w:tc>
          <w:tcPr>
            <w:tcW w:w="1418" w:type="dxa"/>
          </w:tcPr>
          <w:p w14:paraId="5E03316B" w14:textId="77777777" w:rsidR="002B1632" w:rsidRPr="00B6529D" w:rsidRDefault="002B1632" w:rsidP="002D60CB">
            <w:pPr>
              <w:pStyle w:val="TAL"/>
              <w:jc w:val="center"/>
            </w:pPr>
            <w:r w:rsidRPr="00B6529D">
              <w:t>5</w:t>
            </w:r>
          </w:p>
        </w:tc>
        <w:tc>
          <w:tcPr>
            <w:tcW w:w="1371" w:type="dxa"/>
          </w:tcPr>
          <w:p w14:paraId="3B8BAE49" w14:textId="77777777" w:rsidR="002B1632" w:rsidRPr="00B6529D" w:rsidRDefault="002B1632" w:rsidP="002D60CB">
            <w:pPr>
              <w:pStyle w:val="TAL"/>
              <w:jc w:val="center"/>
            </w:pPr>
            <w:r w:rsidRPr="00B6529D">
              <w:t>5</w:t>
            </w:r>
          </w:p>
        </w:tc>
      </w:tr>
      <w:tr w:rsidR="00B6529D" w:rsidRPr="00B6529D" w14:paraId="3361250F" w14:textId="77777777">
        <w:trPr>
          <w:jc w:val="center"/>
        </w:trPr>
        <w:tc>
          <w:tcPr>
            <w:tcW w:w="1349" w:type="dxa"/>
          </w:tcPr>
          <w:p w14:paraId="2ECB04DA" w14:textId="77777777" w:rsidR="002B1632" w:rsidRPr="00B6529D" w:rsidRDefault="002B1632" w:rsidP="002D60CB">
            <w:pPr>
              <w:pStyle w:val="TAL"/>
              <w:jc w:val="center"/>
            </w:pPr>
            <w:r w:rsidRPr="00B6529D">
              <w:t>qzss</w:t>
            </w:r>
          </w:p>
        </w:tc>
        <w:tc>
          <w:tcPr>
            <w:tcW w:w="1418" w:type="dxa"/>
          </w:tcPr>
          <w:p w14:paraId="3D85E674" w14:textId="77777777" w:rsidR="002B1632" w:rsidRPr="00B6529D" w:rsidRDefault="002B1632" w:rsidP="002D60CB">
            <w:pPr>
              <w:pStyle w:val="TAL"/>
              <w:jc w:val="center"/>
            </w:pPr>
            <w:r w:rsidRPr="00B6529D">
              <w:t>2</w:t>
            </w:r>
          </w:p>
        </w:tc>
        <w:tc>
          <w:tcPr>
            <w:tcW w:w="1371" w:type="dxa"/>
          </w:tcPr>
          <w:p w14:paraId="54E6C003" w14:textId="77777777" w:rsidR="002B1632" w:rsidRPr="00B6529D" w:rsidRDefault="002B1632" w:rsidP="002D60CB">
            <w:pPr>
              <w:pStyle w:val="TAL"/>
              <w:jc w:val="center"/>
            </w:pPr>
            <w:r w:rsidRPr="00B6529D">
              <w:t>2</w:t>
            </w:r>
          </w:p>
        </w:tc>
      </w:tr>
      <w:tr w:rsidR="00B6529D" w:rsidRPr="00B6529D" w14:paraId="59D283D1" w14:textId="77777777">
        <w:trPr>
          <w:jc w:val="center"/>
        </w:trPr>
        <w:tc>
          <w:tcPr>
            <w:tcW w:w="1349" w:type="dxa"/>
          </w:tcPr>
          <w:p w14:paraId="30D76E7E" w14:textId="77777777" w:rsidR="002B1632" w:rsidRPr="00B6529D" w:rsidRDefault="002B1632" w:rsidP="002D60CB">
            <w:pPr>
              <w:pStyle w:val="TAL"/>
              <w:jc w:val="center"/>
            </w:pPr>
            <w:r w:rsidRPr="00B6529D">
              <w:t>galileo</w:t>
            </w:r>
          </w:p>
        </w:tc>
        <w:tc>
          <w:tcPr>
            <w:tcW w:w="1418" w:type="dxa"/>
          </w:tcPr>
          <w:p w14:paraId="53B69A89" w14:textId="77777777" w:rsidR="002B1632" w:rsidRPr="00B6529D" w:rsidRDefault="002B1632" w:rsidP="002D60CB">
            <w:pPr>
              <w:pStyle w:val="TAL"/>
              <w:jc w:val="center"/>
            </w:pPr>
            <w:r w:rsidRPr="00B6529D">
              <w:t>1</w:t>
            </w:r>
          </w:p>
        </w:tc>
        <w:tc>
          <w:tcPr>
            <w:tcW w:w="1371" w:type="dxa"/>
          </w:tcPr>
          <w:p w14:paraId="1F534D8B" w14:textId="77777777" w:rsidR="002B1632" w:rsidRPr="00B6529D" w:rsidRDefault="002B1632" w:rsidP="002D60CB">
            <w:pPr>
              <w:pStyle w:val="TAL"/>
              <w:jc w:val="center"/>
            </w:pPr>
            <w:r w:rsidRPr="00B6529D">
              <w:t>1</w:t>
            </w:r>
          </w:p>
        </w:tc>
      </w:tr>
      <w:tr w:rsidR="00B6529D" w:rsidRPr="00B6529D" w14:paraId="1696A0E1" w14:textId="77777777">
        <w:trPr>
          <w:jc w:val="center"/>
        </w:trPr>
        <w:tc>
          <w:tcPr>
            <w:tcW w:w="1349" w:type="dxa"/>
          </w:tcPr>
          <w:p w14:paraId="7C17DD36" w14:textId="77777777" w:rsidR="002B1632" w:rsidRPr="00B6529D" w:rsidRDefault="002B1632" w:rsidP="002D60CB">
            <w:pPr>
              <w:pStyle w:val="TAL"/>
              <w:jc w:val="center"/>
            </w:pPr>
            <w:r w:rsidRPr="00B6529D">
              <w:t>glonass</w:t>
            </w:r>
          </w:p>
        </w:tc>
        <w:tc>
          <w:tcPr>
            <w:tcW w:w="1418" w:type="dxa"/>
          </w:tcPr>
          <w:p w14:paraId="3A8E5D39" w14:textId="77777777" w:rsidR="002B1632" w:rsidRPr="00B6529D" w:rsidRDefault="002B1632" w:rsidP="002D60CB">
            <w:pPr>
              <w:pStyle w:val="TAL"/>
              <w:jc w:val="center"/>
            </w:pPr>
            <w:r w:rsidRPr="00B6529D">
              <w:t>4</w:t>
            </w:r>
          </w:p>
        </w:tc>
        <w:tc>
          <w:tcPr>
            <w:tcW w:w="1371" w:type="dxa"/>
          </w:tcPr>
          <w:p w14:paraId="029B303F" w14:textId="77777777" w:rsidR="002B1632" w:rsidRPr="00B6529D" w:rsidRDefault="002B1632" w:rsidP="002D60CB">
            <w:pPr>
              <w:pStyle w:val="TAL"/>
              <w:jc w:val="center"/>
            </w:pPr>
            <w:r w:rsidRPr="00B6529D">
              <w:t>4</w:t>
            </w:r>
          </w:p>
        </w:tc>
      </w:tr>
      <w:tr w:rsidR="00B6529D" w:rsidRPr="00B6529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529D" w:rsidRDefault="004317E4" w:rsidP="002D60CB">
            <w:pPr>
              <w:pStyle w:val="TAL"/>
              <w:jc w:val="center"/>
            </w:pPr>
            <w:r w:rsidRPr="00B6529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529D" w:rsidRDefault="004317E4" w:rsidP="002D60CB">
            <w:pPr>
              <w:pStyle w:val="TAL"/>
              <w:jc w:val="center"/>
            </w:pPr>
            <w:r w:rsidRPr="00B6529D">
              <w:t>6</w:t>
            </w:r>
          </w:p>
        </w:tc>
      </w:tr>
      <w:tr w:rsidR="009F32C9" w:rsidRPr="00B6529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529D" w:rsidRDefault="00D04D0A" w:rsidP="00557BF2">
            <w:pPr>
              <w:pStyle w:val="TAL"/>
              <w:jc w:val="center"/>
            </w:pPr>
            <w:r w:rsidRPr="00B6529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529D" w:rsidRDefault="00D04D0A" w:rsidP="00557BF2">
            <w:pPr>
              <w:pStyle w:val="TAL"/>
              <w:jc w:val="center"/>
            </w:pPr>
            <w:r w:rsidRPr="00B6529D">
              <w:t>8</w:t>
            </w:r>
          </w:p>
        </w:tc>
      </w:tr>
    </w:tbl>
    <w:p w14:paraId="4EF02AC3" w14:textId="77777777" w:rsidR="002B1632" w:rsidRPr="00B6529D" w:rsidRDefault="002B1632" w:rsidP="002D60CB"/>
    <w:p w14:paraId="6EA56024" w14:textId="77777777" w:rsidR="002B1632" w:rsidRPr="00B6529D" w:rsidRDefault="002B1632" w:rsidP="005903F8">
      <w:pPr>
        <w:pStyle w:val="TH"/>
      </w:pPr>
      <w:r w:rsidRPr="00B6529D">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529D" w:rsidRPr="00B6529D" w14:paraId="1B87941A" w14:textId="77777777">
        <w:trPr>
          <w:jc w:val="center"/>
        </w:trPr>
        <w:tc>
          <w:tcPr>
            <w:tcW w:w="1349" w:type="dxa"/>
          </w:tcPr>
          <w:p w14:paraId="59663518" w14:textId="77777777" w:rsidR="002B1632" w:rsidRPr="00B6529D" w:rsidRDefault="002B1632" w:rsidP="002D60CB">
            <w:pPr>
              <w:pStyle w:val="TAH"/>
              <w:rPr>
                <w:i/>
              </w:rPr>
            </w:pPr>
            <w:r w:rsidRPr="00B6529D">
              <w:rPr>
                <w:i/>
              </w:rPr>
              <w:t>GNSS-ID</w:t>
            </w:r>
          </w:p>
        </w:tc>
        <w:tc>
          <w:tcPr>
            <w:tcW w:w="2171" w:type="dxa"/>
          </w:tcPr>
          <w:p w14:paraId="410FC8D6" w14:textId="77777777" w:rsidR="002B1632" w:rsidRPr="00B6529D" w:rsidRDefault="002B1632" w:rsidP="002D60CB">
            <w:pPr>
              <w:pStyle w:val="TAH"/>
              <w:rPr>
                <w:i/>
              </w:rPr>
            </w:pPr>
            <w:r w:rsidRPr="00B6529D">
              <w:rPr>
                <w:i/>
              </w:rPr>
              <w:t>clockModelID-PrefList</w:t>
            </w:r>
          </w:p>
        </w:tc>
        <w:tc>
          <w:tcPr>
            <w:tcW w:w="2068" w:type="dxa"/>
          </w:tcPr>
          <w:p w14:paraId="1598A1E5" w14:textId="77777777" w:rsidR="002B1632" w:rsidRPr="00B6529D" w:rsidRDefault="002B1632" w:rsidP="002D60CB">
            <w:pPr>
              <w:pStyle w:val="TAH"/>
              <w:rPr>
                <w:i/>
              </w:rPr>
            </w:pPr>
            <w:r w:rsidRPr="00B6529D">
              <w:rPr>
                <w:i/>
              </w:rPr>
              <w:t>orbitModelID-PrefList</w:t>
            </w:r>
          </w:p>
        </w:tc>
      </w:tr>
      <w:tr w:rsidR="00B6529D" w:rsidRPr="00B6529D" w14:paraId="108FED14" w14:textId="77777777">
        <w:trPr>
          <w:jc w:val="center"/>
        </w:trPr>
        <w:tc>
          <w:tcPr>
            <w:tcW w:w="1349" w:type="dxa"/>
          </w:tcPr>
          <w:p w14:paraId="3B496EFB" w14:textId="77777777" w:rsidR="002B1632" w:rsidRPr="00B6529D" w:rsidRDefault="002B1632" w:rsidP="002D60CB">
            <w:pPr>
              <w:pStyle w:val="TAL"/>
              <w:jc w:val="center"/>
            </w:pPr>
            <w:r w:rsidRPr="00B6529D">
              <w:t>gps</w:t>
            </w:r>
          </w:p>
        </w:tc>
        <w:tc>
          <w:tcPr>
            <w:tcW w:w="2171" w:type="dxa"/>
          </w:tcPr>
          <w:p w14:paraId="0B335C3E" w14:textId="77777777" w:rsidR="002B1632" w:rsidRPr="00B6529D" w:rsidRDefault="002B1632" w:rsidP="002D60CB">
            <w:pPr>
              <w:pStyle w:val="TAL"/>
              <w:jc w:val="center"/>
            </w:pPr>
            <w:r w:rsidRPr="00B6529D">
              <w:t>Model-2</w:t>
            </w:r>
          </w:p>
        </w:tc>
        <w:tc>
          <w:tcPr>
            <w:tcW w:w="2068" w:type="dxa"/>
          </w:tcPr>
          <w:p w14:paraId="4C666DD2" w14:textId="77777777" w:rsidR="002B1632" w:rsidRPr="00B6529D" w:rsidRDefault="002B1632" w:rsidP="002D60CB">
            <w:pPr>
              <w:pStyle w:val="TAL"/>
              <w:jc w:val="center"/>
            </w:pPr>
            <w:r w:rsidRPr="00B6529D">
              <w:t>Model-2</w:t>
            </w:r>
          </w:p>
        </w:tc>
      </w:tr>
      <w:tr w:rsidR="00B6529D" w:rsidRPr="00B6529D" w14:paraId="46664B1B" w14:textId="77777777">
        <w:trPr>
          <w:jc w:val="center"/>
        </w:trPr>
        <w:tc>
          <w:tcPr>
            <w:tcW w:w="1349" w:type="dxa"/>
          </w:tcPr>
          <w:p w14:paraId="7C86DF4B" w14:textId="77777777" w:rsidR="002B1632" w:rsidRPr="00B6529D" w:rsidRDefault="002B1632" w:rsidP="002D60CB">
            <w:pPr>
              <w:pStyle w:val="TAL"/>
              <w:jc w:val="center"/>
            </w:pPr>
            <w:r w:rsidRPr="00B6529D">
              <w:t>sbas</w:t>
            </w:r>
          </w:p>
        </w:tc>
        <w:tc>
          <w:tcPr>
            <w:tcW w:w="2171" w:type="dxa"/>
          </w:tcPr>
          <w:p w14:paraId="5D3147F1" w14:textId="77777777" w:rsidR="002B1632" w:rsidRPr="00B6529D" w:rsidRDefault="002B1632" w:rsidP="002D60CB">
            <w:pPr>
              <w:pStyle w:val="TAL"/>
              <w:jc w:val="center"/>
            </w:pPr>
            <w:r w:rsidRPr="00B6529D">
              <w:t>Model-5</w:t>
            </w:r>
          </w:p>
        </w:tc>
        <w:tc>
          <w:tcPr>
            <w:tcW w:w="2068" w:type="dxa"/>
          </w:tcPr>
          <w:p w14:paraId="46A1C097" w14:textId="77777777" w:rsidR="002B1632" w:rsidRPr="00B6529D" w:rsidRDefault="002B1632" w:rsidP="002D60CB">
            <w:pPr>
              <w:pStyle w:val="TAL"/>
              <w:jc w:val="center"/>
            </w:pPr>
            <w:r w:rsidRPr="00B6529D">
              <w:t>Model-5</w:t>
            </w:r>
          </w:p>
        </w:tc>
      </w:tr>
      <w:tr w:rsidR="00B6529D" w:rsidRPr="00B6529D" w14:paraId="464015D4" w14:textId="77777777">
        <w:trPr>
          <w:jc w:val="center"/>
        </w:trPr>
        <w:tc>
          <w:tcPr>
            <w:tcW w:w="1349" w:type="dxa"/>
          </w:tcPr>
          <w:p w14:paraId="5D5C1403" w14:textId="77777777" w:rsidR="002B1632" w:rsidRPr="00B6529D" w:rsidRDefault="002B1632" w:rsidP="002D60CB">
            <w:pPr>
              <w:pStyle w:val="TAL"/>
              <w:jc w:val="center"/>
            </w:pPr>
            <w:r w:rsidRPr="00B6529D">
              <w:t>qzss</w:t>
            </w:r>
          </w:p>
        </w:tc>
        <w:tc>
          <w:tcPr>
            <w:tcW w:w="2171" w:type="dxa"/>
          </w:tcPr>
          <w:p w14:paraId="3078A2B0" w14:textId="77777777" w:rsidR="002B1632" w:rsidRPr="00B6529D" w:rsidRDefault="002B1632" w:rsidP="002D60CB">
            <w:pPr>
              <w:pStyle w:val="TAL"/>
              <w:jc w:val="center"/>
            </w:pPr>
            <w:r w:rsidRPr="00B6529D">
              <w:t>Model-2</w:t>
            </w:r>
          </w:p>
        </w:tc>
        <w:tc>
          <w:tcPr>
            <w:tcW w:w="2068" w:type="dxa"/>
          </w:tcPr>
          <w:p w14:paraId="1F060D7C" w14:textId="77777777" w:rsidR="002B1632" w:rsidRPr="00B6529D" w:rsidRDefault="002B1632" w:rsidP="002D60CB">
            <w:pPr>
              <w:pStyle w:val="TAL"/>
              <w:jc w:val="center"/>
            </w:pPr>
            <w:r w:rsidRPr="00B6529D">
              <w:t>Model-2</w:t>
            </w:r>
          </w:p>
        </w:tc>
      </w:tr>
      <w:tr w:rsidR="00B6529D" w:rsidRPr="00B6529D" w14:paraId="43367418" w14:textId="77777777">
        <w:trPr>
          <w:jc w:val="center"/>
        </w:trPr>
        <w:tc>
          <w:tcPr>
            <w:tcW w:w="1349" w:type="dxa"/>
          </w:tcPr>
          <w:p w14:paraId="2392404E" w14:textId="77777777" w:rsidR="002B1632" w:rsidRPr="00B6529D" w:rsidRDefault="002B1632" w:rsidP="002D60CB">
            <w:pPr>
              <w:pStyle w:val="TAL"/>
              <w:jc w:val="center"/>
            </w:pPr>
            <w:r w:rsidRPr="00B6529D">
              <w:t>galileo</w:t>
            </w:r>
          </w:p>
        </w:tc>
        <w:tc>
          <w:tcPr>
            <w:tcW w:w="2171" w:type="dxa"/>
          </w:tcPr>
          <w:p w14:paraId="3CB9C574" w14:textId="77777777" w:rsidR="002B1632" w:rsidRPr="00B6529D" w:rsidRDefault="002B1632" w:rsidP="002D60CB">
            <w:pPr>
              <w:pStyle w:val="TAL"/>
              <w:jc w:val="center"/>
            </w:pPr>
            <w:r w:rsidRPr="00B6529D">
              <w:t>Model-1</w:t>
            </w:r>
          </w:p>
        </w:tc>
        <w:tc>
          <w:tcPr>
            <w:tcW w:w="2068" w:type="dxa"/>
          </w:tcPr>
          <w:p w14:paraId="3DD8DA2B" w14:textId="77777777" w:rsidR="002B1632" w:rsidRPr="00B6529D" w:rsidRDefault="002B1632" w:rsidP="002D60CB">
            <w:pPr>
              <w:pStyle w:val="TAL"/>
              <w:jc w:val="center"/>
            </w:pPr>
            <w:r w:rsidRPr="00B6529D">
              <w:t>Model-1</w:t>
            </w:r>
          </w:p>
        </w:tc>
      </w:tr>
      <w:tr w:rsidR="00B6529D" w:rsidRPr="00B6529D" w14:paraId="29820CE9" w14:textId="77777777">
        <w:trPr>
          <w:jc w:val="center"/>
        </w:trPr>
        <w:tc>
          <w:tcPr>
            <w:tcW w:w="1349" w:type="dxa"/>
          </w:tcPr>
          <w:p w14:paraId="1B1099B5" w14:textId="77777777" w:rsidR="002B1632" w:rsidRPr="00B6529D" w:rsidRDefault="002B1632" w:rsidP="002D60CB">
            <w:pPr>
              <w:pStyle w:val="TAL"/>
              <w:jc w:val="center"/>
            </w:pPr>
            <w:r w:rsidRPr="00B6529D">
              <w:t>glonass</w:t>
            </w:r>
          </w:p>
        </w:tc>
        <w:tc>
          <w:tcPr>
            <w:tcW w:w="2171" w:type="dxa"/>
          </w:tcPr>
          <w:p w14:paraId="66E57830" w14:textId="77777777" w:rsidR="002B1632" w:rsidRPr="00B6529D" w:rsidRDefault="002B1632" w:rsidP="002D60CB">
            <w:pPr>
              <w:pStyle w:val="TAL"/>
              <w:jc w:val="center"/>
            </w:pPr>
            <w:r w:rsidRPr="00B6529D">
              <w:t>Model-4</w:t>
            </w:r>
          </w:p>
        </w:tc>
        <w:tc>
          <w:tcPr>
            <w:tcW w:w="2068" w:type="dxa"/>
          </w:tcPr>
          <w:p w14:paraId="0C40B590" w14:textId="77777777" w:rsidR="002B1632" w:rsidRPr="00B6529D" w:rsidRDefault="002B1632" w:rsidP="002D60CB">
            <w:pPr>
              <w:pStyle w:val="TAL"/>
              <w:jc w:val="center"/>
            </w:pPr>
            <w:r w:rsidRPr="00B6529D">
              <w:t>Model-4</w:t>
            </w:r>
          </w:p>
        </w:tc>
      </w:tr>
      <w:tr w:rsidR="00B6529D" w:rsidRPr="00B6529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529D" w:rsidRDefault="004317E4" w:rsidP="002D60CB">
            <w:pPr>
              <w:pStyle w:val="TAL"/>
              <w:jc w:val="center"/>
            </w:pPr>
            <w:r w:rsidRPr="00B6529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529D" w:rsidRDefault="004317E4" w:rsidP="002D60CB">
            <w:pPr>
              <w:pStyle w:val="TAL"/>
              <w:jc w:val="center"/>
            </w:pPr>
            <w:r w:rsidRPr="00B6529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529D" w:rsidRDefault="004317E4" w:rsidP="002D60CB">
            <w:pPr>
              <w:pStyle w:val="TAL"/>
              <w:jc w:val="center"/>
            </w:pPr>
            <w:r w:rsidRPr="00B6529D">
              <w:t>Model-6</w:t>
            </w:r>
          </w:p>
        </w:tc>
      </w:tr>
      <w:tr w:rsidR="009F32C9" w:rsidRPr="00B6529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529D" w:rsidRDefault="00D04D0A" w:rsidP="00557BF2">
            <w:pPr>
              <w:pStyle w:val="TAL"/>
              <w:jc w:val="center"/>
            </w:pPr>
            <w:r w:rsidRPr="00B6529D">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529D" w:rsidRDefault="00D04D0A" w:rsidP="00557BF2">
            <w:pPr>
              <w:pStyle w:val="TAL"/>
              <w:jc w:val="center"/>
            </w:pPr>
            <w:r w:rsidRPr="00B6529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529D" w:rsidRDefault="00D04D0A" w:rsidP="00557BF2">
            <w:pPr>
              <w:pStyle w:val="TAL"/>
              <w:jc w:val="center"/>
            </w:pPr>
            <w:r w:rsidRPr="00B6529D">
              <w:t>Model-8</w:t>
            </w:r>
          </w:p>
        </w:tc>
      </w:tr>
    </w:tbl>
    <w:p w14:paraId="4E3B7D75" w14:textId="77777777" w:rsidR="002B1632" w:rsidRPr="00B6529D" w:rsidRDefault="002B1632" w:rsidP="002D60CB"/>
    <w:p w14:paraId="5B48C307" w14:textId="77777777" w:rsidR="002B1632" w:rsidRPr="00B6529D" w:rsidRDefault="002B1632" w:rsidP="002D60CB">
      <w:pPr>
        <w:pStyle w:val="Heading4"/>
        <w:rPr>
          <w:i/>
          <w:snapToGrid w:val="0"/>
        </w:rPr>
      </w:pPr>
      <w:bookmarkStart w:id="2437" w:name="_Toc27765295"/>
      <w:bookmarkStart w:id="2438" w:name="_Toc37680987"/>
      <w:bookmarkStart w:id="2439" w:name="_Toc46486559"/>
      <w:bookmarkStart w:id="2440" w:name="_Toc52546904"/>
      <w:bookmarkStart w:id="2441" w:name="_Toc52547434"/>
      <w:bookmarkStart w:id="2442" w:name="_Toc52547964"/>
      <w:bookmarkStart w:id="2443" w:name="_Toc52548494"/>
      <w:bookmarkStart w:id="2444" w:name="_Toc210379770"/>
      <w:bookmarkStart w:id="2445" w:name="MCCQCTEMPBM_00000310"/>
      <w:r w:rsidRPr="00B6529D">
        <w:t>–</w:t>
      </w:r>
      <w:r w:rsidRPr="00B6529D">
        <w:tab/>
      </w:r>
      <w:r w:rsidRPr="00B6529D">
        <w:rPr>
          <w:i/>
          <w:snapToGrid w:val="0"/>
        </w:rPr>
        <w:t>GNSS-RealTimeIntegrityReq</w:t>
      </w:r>
      <w:bookmarkEnd w:id="2437"/>
      <w:bookmarkEnd w:id="2438"/>
      <w:bookmarkEnd w:id="2439"/>
      <w:bookmarkEnd w:id="2440"/>
      <w:bookmarkEnd w:id="2441"/>
      <w:bookmarkEnd w:id="2442"/>
      <w:bookmarkEnd w:id="2443"/>
      <w:bookmarkEnd w:id="2444"/>
    </w:p>
    <w:bookmarkEnd w:id="2445"/>
    <w:p w14:paraId="116EBA77" w14:textId="77777777" w:rsidR="002B1632" w:rsidRPr="00B6529D" w:rsidRDefault="002B1632" w:rsidP="002D60CB">
      <w:pPr>
        <w:keepLines/>
      </w:pPr>
      <w:r w:rsidRPr="00B6529D">
        <w:t xml:space="preserve">The IE </w:t>
      </w:r>
      <w:r w:rsidRPr="00B6529D">
        <w:rPr>
          <w:i/>
          <w:snapToGrid w:val="0"/>
        </w:rPr>
        <w:t>GNSS-RealTimeIntegrityReq</w:t>
      </w:r>
      <w:r w:rsidRPr="00B6529D">
        <w:rPr>
          <w:i/>
          <w:noProof/>
        </w:rPr>
        <w:t xml:space="preserve"> </w:t>
      </w:r>
      <w:r w:rsidRPr="00B6529D">
        <w:rPr>
          <w:noProof/>
        </w:rPr>
        <w:t xml:space="preserve">is used by the target device to request the </w:t>
      </w:r>
      <w:r w:rsidRPr="00B6529D">
        <w:rPr>
          <w:i/>
          <w:snapToGrid w:val="0"/>
        </w:rPr>
        <w:t>GNSS-RealTimeIntegrity</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5FF40F51" w14:textId="77777777" w:rsidR="002B1632" w:rsidRPr="00B6529D" w:rsidRDefault="002B1632" w:rsidP="002D60CB">
      <w:pPr>
        <w:pStyle w:val="PL"/>
        <w:shd w:val="clear" w:color="auto" w:fill="E6E6E6"/>
      </w:pPr>
      <w:r w:rsidRPr="00B6529D">
        <w:t>-- ASN1START</w:t>
      </w:r>
    </w:p>
    <w:p w14:paraId="30FC7716" w14:textId="77777777" w:rsidR="002B1632" w:rsidRPr="00B6529D" w:rsidRDefault="002B1632" w:rsidP="002D60CB">
      <w:pPr>
        <w:pStyle w:val="PL"/>
        <w:shd w:val="clear" w:color="auto" w:fill="E6E6E6"/>
        <w:rPr>
          <w:snapToGrid w:val="0"/>
        </w:rPr>
      </w:pPr>
    </w:p>
    <w:p w14:paraId="6071469B" w14:textId="77777777" w:rsidR="002B1632" w:rsidRPr="00B6529D" w:rsidRDefault="002B1632" w:rsidP="002D60CB">
      <w:pPr>
        <w:pStyle w:val="PL"/>
        <w:shd w:val="clear" w:color="auto" w:fill="E6E6E6"/>
      </w:pPr>
      <w:r w:rsidRPr="00B6529D">
        <w:rPr>
          <w:snapToGrid w:val="0"/>
        </w:rPr>
        <w:t>GNSS-RealTimeIntegrityReq</w:t>
      </w:r>
      <w:r w:rsidRPr="00B6529D">
        <w:t xml:space="preserve"> ::=</w:t>
      </w:r>
      <w:r w:rsidR="00354C05" w:rsidRPr="00B6529D">
        <w:tab/>
      </w:r>
      <w:r w:rsidRPr="00B6529D">
        <w:t>SEQUENCE {</w:t>
      </w:r>
    </w:p>
    <w:p w14:paraId="74AE8A50" w14:textId="77777777" w:rsidR="002B1632" w:rsidRPr="00B6529D" w:rsidRDefault="002B1632" w:rsidP="002D60CB">
      <w:pPr>
        <w:pStyle w:val="PL"/>
        <w:shd w:val="clear" w:color="auto" w:fill="E6E6E6"/>
      </w:pPr>
      <w:r w:rsidRPr="00B6529D">
        <w:tab/>
        <w:t>...</w:t>
      </w:r>
    </w:p>
    <w:p w14:paraId="66FD0F61" w14:textId="77777777" w:rsidR="002B1632" w:rsidRPr="00B6529D" w:rsidRDefault="002B1632" w:rsidP="002D60CB">
      <w:pPr>
        <w:pStyle w:val="PL"/>
        <w:shd w:val="clear" w:color="auto" w:fill="E6E6E6"/>
      </w:pPr>
      <w:r w:rsidRPr="00B6529D">
        <w:t>}</w:t>
      </w:r>
    </w:p>
    <w:p w14:paraId="1543E0DF" w14:textId="77777777" w:rsidR="002B1632" w:rsidRPr="00B6529D" w:rsidRDefault="002B1632" w:rsidP="002D60CB">
      <w:pPr>
        <w:pStyle w:val="PL"/>
        <w:shd w:val="clear" w:color="auto" w:fill="E6E6E6"/>
      </w:pPr>
    </w:p>
    <w:p w14:paraId="68167C50" w14:textId="77777777" w:rsidR="002B1632" w:rsidRPr="00B6529D" w:rsidRDefault="002B1632" w:rsidP="002D60CB">
      <w:pPr>
        <w:pStyle w:val="PL"/>
        <w:shd w:val="clear" w:color="auto" w:fill="E6E6E6"/>
      </w:pPr>
      <w:r w:rsidRPr="00B6529D">
        <w:t>-- ASN1STOP</w:t>
      </w:r>
    </w:p>
    <w:p w14:paraId="41ABF6D5" w14:textId="77777777" w:rsidR="002B1632" w:rsidRPr="00B6529D" w:rsidRDefault="002B1632" w:rsidP="002D60CB"/>
    <w:p w14:paraId="7D292730" w14:textId="77777777" w:rsidR="002B1632" w:rsidRPr="00B6529D" w:rsidRDefault="002B1632" w:rsidP="002D60CB">
      <w:pPr>
        <w:pStyle w:val="Heading4"/>
        <w:rPr>
          <w:i/>
          <w:snapToGrid w:val="0"/>
        </w:rPr>
      </w:pPr>
      <w:bookmarkStart w:id="2446" w:name="_Toc27765296"/>
      <w:bookmarkStart w:id="2447" w:name="_Toc37680988"/>
      <w:bookmarkStart w:id="2448" w:name="_Toc46486560"/>
      <w:bookmarkStart w:id="2449" w:name="_Toc52546905"/>
      <w:bookmarkStart w:id="2450" w:name="_Toc52547435"/>
      <w:bookmarkStart w:id="2451" w:name="_Toc52547965"/>
      <w:bookmarkStart w:id="2452" w:name="_Toc52548495"/>
      <w:bookmarkStart w:id="2453" w:name="_Toc210379771"/>
      <w:bookmarkStart w:id="2454" w:name="MCCQCTEMPBM_00000311"/>
      <w:r w:rsidRPr="00B6529D">
        <w:t>–</w:t>
      </w:r>
      <w:r w:rsidRPr="00B6529D">
        <w:tab/>
      </w:r>
      <w:r w:rsidRPr="00B6529D">
        <w:rPr>
          <w:i/>
          <w:snapToGrid w:val="0"/>
        </w:rPr>
        <w:t>GNSS-DataBitAssistanceReq</w:t>
      </w:r>
      <w:bookmarkEnd w:id="2446"/>
      <w:bookmarkEnd w:id="2447"/>
      <w:bookmarkEnd w:id="2448"/>
      <w:bookmarkEnd w:id="2449"/>
      <w:bookmarkEnd w:id="2450"/>
      <w:bookmarkEnd w:id="2451"/>
      <w:bookmarkEnd w:id="2452"/>
      <w:bookmarkEnd w:id="2453"/>
    </w:p>
    <w:bookmarkEnd w:id="2454"/>
    <w:p w14:paraId="2ED1462A" w14:textId="77777777" w:rsidR="002B1632" w:rsidRPr="00B6529D" w:rsidRDefault="002B1632" w:rsidP="002D60CB">
      <w:pPr>
        <w:keepLines/>
      </w:pPr>
      <w:r w:rsidRPr="00B6529D">
        <w:t xml:space="preserve">The IE </w:t>
      </w:r>
      <w:r w:rsidRPr="00B6529D">
        <w:rPr>
          <w:i/>
          <w:snapToGrid w:val="0"/>
        </w:rPr>
        <w:t>GNSS-DataBitAssistanceReq</w:t>
      </w:r>
      <w:r w:rsidRPr="00B6529D">
        <w:rPr>
          <w:i/>
          <w:noProof/>
        </w:rPr>
        <w:t xml:space="preserve"> </w:t>
      </w:r>
      <w:r w:rsidRPr="00B6529D">
        <w:rPr>
          <w:noProof/>
        </w:rPr>
        <w:t xml:space="preserve">is used by the target device to request the </w:t>
      </w:r>
      <w:r w:rsidRPr="00B6529D">
        <w:rPr>
          <w:i/>
          <w:snapToGrid w:val="0"/>
        </w:rPr>
        <w:t>GNSS-DataBitAssistance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D7D7820" w14:textId="77777777" w:rsidR="002B1632" w:rsidRPr="00B6529D" w:rsidRDefault="002B1632" w:rsidP="002D60CB">
      <w:pPr>
        <w:pStyle w:val="PL"/>
        <w:shd w:val="clear" w:color="auto" w:fill="E6E6E6"/>
      </w:pPr>
      <w:r w:rsidRPr="00B6529D">
        <w:t>-- ASN1START</w:t>
      </w:r>
    </w:p>
    <w:p w14:paraId="41762650" w14:textId="77777777" w:rsidR="002B1632" w:rsidRPr="00B6529D" w:rsidRDefault="002B1632" w:rsidP="002D60CB">
      <w:pPr>
        <w:pStyle w:val="PL"/>
        <w:shd w:val="clear" w:color="auto" w:fill="E6E6E6"/>
        <w:rPr>
          <w:snapToGrid w:val="0"/>
        </w:rPr>
      </w:pPr>
    </w:p>
    <w:p w14:paraId="6CA897DD" w14:textId="77777777" w:rsidR="002B1632" w:rsidRPr="00B6529D" w:rsidRDefault="002B1632" w:rsidP="002D60CB">
      <w:pPr>
        <w:pStyle w:val="PL"/>
        <w:shd w:val="clear" w:color="auto" w:fill="E6E6E6"/>
      </w:pPr>
      <w:r w:rsidRPr="00B6529D">
        <w:rPr>
          <w:snapToGrid w:val="0"/>
        </w:rPr>
        <w:t>GNSS-DataBitAssistanceReq</w:t>
      </w:r>
      <w:r w:rsidRPr="00B6529D">
        <w:t xml:space="preserve"> ::=</w:t>
      </w:r>
      <w:r w:rsidR="00354C05" w:rsidRPr="00B6529D">
        <w:tab/>
      </w:r>
      <w:r w:rsidRPr="00B6529D">
        <w:t>SEQUENCE {</w:t>
      </w:r>
    </w:p>
    <w:p w14:paraId="1AD6DA18" w14:textId="77777777" w:rsidR="002B1632" w:rsidRPr="00B6529D" w:rsidRDefault="002B1632" w:rsidP="002D60CB">
      <w:pPr>
        <w:pStyle w:val="PL"/>
        <w:shd w:val="clear" w:color="auto" w:fill="E6E6E6"/>
      </w:pPr>
      <w:r w:rsidRPr="00B6529D">
        <w:tab/>
        <w:t>gnss-TOD-Req</w:t>
      </w:r>
      <w:r w:rsidRPr="00B6529D">
        <w:tab/>
      </w:r>
      <w:r w:rsidRPr="00B6529D">
        <w:tab/>
        <w:t>INTEGER (0..3599),</w:t>
      </w:r>
    </w:p>
    <w:p w14:paraId="3F799845" w14:textId="77777777" w:rsidR="002B1632" w:rsidRPr="00B6529D" w:rsidRDefault="002B1632" w:rsidP="002D60CB">
      <w:pPr>
        <w:pStyle w:val="PL"/>
        <w:shd w:val="clear" w:color="auto" w:fill="E6E6E6"/>
      </w:pPr>
      <w:r w:rsidRPr="00B6529D">
        <w:tab/>
        <w:t>gnss-TOD-FracReq</w:t>
      </w:r>
      <w:r w:rsidRPr="00B6529D">
        <w:tab/>
        <w:t>INTEGER (0..999)</w:t>
      </w:r>
      <w:r w:rsidRPr="00B6529D">
        <w:tab/>
      </w:r>
      <w:r w:rsidRPr="00B6529D">
        <w:tab/>
        <w:t>OPTIONAL,</w:t>
      </w:r>
    </w:p>
    <w:p w14:paraId="36D368D5" w14:textId="77777777" w:rsidR="002B1632" w:rsidRPr="00B6529D" w:rsidRDefault="002B1632" w:rsidP="002D60CB">
      <w:pPr>
        <w:pStyle w:val="PL"/>
        <w:shd w:val="clear" w:color="auto" w:fill="E6E6E6"/>
      </w:pPr>
      <w:r w:rsidRPr="00B6529D">
        <w:tab/>
        <w:t>dataBitInterval</w:t>
      </w:r>
      <w:r w:rsidRPr="00B6529D">
        <w:tab/>
      </w:r>
      <w:r w:rsidRPr="00B6529D">
        <w:tab/>
        <w:t>INTEGER (0..15),</w:t>
      </w:r>
    </w:p>
    <w:p w14:paraId="67697E15" w14:textId="77777777" w:rsidR="002B1632" w:rsidRPr="00B6529D" w:rsidRDefault="002B1632" w:rsidP="002D60CB">
      <w:pPr>
        <w:pStyle w:val="PL"/>
        <w:shd w:val="clear" w:color="auto" w:fill="E6E6E6"/>
      </w:pPr>
      <w:r w:rsidRPr="00B6529D">
        <w:tab/>
        <w:t>gnss-SignalType</w:t>
      </w:r>
      <w:r w:rsidRPr="00B6529D">
        <w:tab/>
      </w:r>
      <w:r w:rsidRPr="00B6529D">
        <w:tab/>
        <w:t>GNSS-SignalIDs,</w:t>
      </w:r>
    </w:p>
    <w:p w14:paraId="5516C923" w14:textId="77777777" w:rsidR="002B1632" w:rsidRPr="00B6529D" w:rsidRDefault="002B1632" w:rsidP="002D60CB">
      <w:pPr>
        <w:pStyle w:val="PL"/>
        <w:shd w:val="clear" w:color="auto" w:fill="E6E6E6"/>
      </w:pPr>
      <w:r w:rsidRPr="00B6529D">
        <w:tab/>
        <w:t>gnss-DataBitsReq</w:t>
      </w:r>
      <w:r w:rsidRPr="00B6529D">
        <w:tab/>
        <w:t>GNSS-DataBitsReqSatList</w:t>
      </w:r>
      <w:r w:rsidRPr="00B6529D">
        <w:tab/>
        <w:t>OPTIONAL,</w:t>
      </w:r>
    </w:p>
    <w:p w14:paraId="662F37ED" w14:textId="77777777" w:rsidR="002B1632" w:rsidRPr="00B6529D" w:rsidRDefault="002B1632" w:rsidP="002D60CB">
      <w:pPr>
        <w:pStyle w:val="PL"/>
        <w:shd w:val="clear" w:color="auto" w:fill="E6E6E6"/>
      </w:pPr>
      <w:r w:rsidRPr="00B6529D">
        <w:tab/>
        <w:t>...</w:t>
      </w:r>
    </w:p>
    <w:p w14:paraId="3C8174BC" w14:textId="77777777" w:rsidR="002B1632" w:rsidRPr="00B6529D" w:rsidRDefault="002B1632" w:rsidP="002D60CB">
      <w:pPr>
        <w:pStyle w:val="PL"/>
        <w:shd w:val="clear" w:color="auto" w:fill="E6E6E6"/>
      </w:pPr>
      <w:r w:rsidRPr="00B6529D">
        <w:t>}</w:t>
      </w:r>
    </w:p>
    <w:p w14:paraId="4D6830E1" w14:textId="77777777" w:rsidR="002B1632" w:rsidRPr="00B6529D" w:rsidRDefault="002B1632" w:rsidP="002D60CB">
      <w:pPr>
        <w:pStyle w:val="PL"/>
        <w:shd w:val="clear" w:color="auto" w:fill="E6E6E6"/>
      </w:pPr>
    </w:p>
    <w:p w14:paraId="312806C0" w14:textId="77777777" w:rsidR="002B1632" w:rsidRPr="00B6529D" w:rsidRDefault="002B1632" w:rsidP="005903F8">
      <w:pPr>
        <w:pStyle w:val="PL"/>
        <w:shd w:val="clear" w:color="auto" w:fill="E6E6E6"/>
      </w:pPr>
      <w:r w:rsidRPr="00B6529D">
        <w:t>GNSS-DataBitsReqSatList ::= SEQUENCE (SIZE(1..64)) OF GNSS-DataBitsReqSatElement</w:t>
      </w:r>
    </w:p>
    <w:p w14:paraId="6797B383" w14:textId="77777777" w:rsidR="002B1632" w:rsidRPr="00B6529D" w:rsidRDefault="002B1632" w:rsidP="002D60CB">
      <w:pPr>
        <w:pStyle w:val="PL"/>
        <w:shd w:val="clear" w:color="auto" w:fill="E6E6E6"/>
      </w:pPr>
    </w:p>
    <w:p w14:paraId="41CE9888" w14:textId="77777777" w:rsidR="002B1632" w:rsidRPr="00B6529D" w:rsidRDefault="002B1632" w:rsidP="005903F8">
      <w:pPr>
        <w:pStyle w:val="PL"/>
        <w:shd w:val="clear" w:color="auto" w:fill="E6E6E6"/>
      </w:pPr>
      <w:r w:rsidRPr="00B6529D">
        <w:t>GNSS-DataBitsReqSatElement ::= SEQUENCE {</w:t>
      </w:r>
    </w:p>
    <w:p w14:paraId="2DBE817C"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t>SV-ID,</w:t>
      </w:r>
    </w:p>
    <w:p w14:paraId="007A30FE" w14:textId="77777777" w:rsidR="002B1632" w:rsidRPr="00B6529D" w:rsidRDefault="002B1632" w:rsidP="002D60CB">
      <w:pPr>
        <w:pStyle w:val="PL"/>
        <w:shd w:val="clear" w:color="auto" w:fill="E6E6E6"/>
      </w:pPr>
      <w:r w:rsidRPr="00B6529D">
        <w:tab/>
        <w:t>...</w:t>
      </w:r>
    </w:p>
    <w:p w14:paraId="6AB62390" w14:textId="77777777" w:rsidR="002B1632" w:rsidRPr="00B6529D" w:rsidRDefault="002B1632" w:rsidP="002D60CB">
      <w:pPr>
        <w:pStyle w:val="PL"/>
        <w:shd w:val="clear" w:color="auto" w:fill="E6E6E6"/>
      </w:pPr>
      <w:r w:rsidRPr="00B6529D">
        <w:t>}</w:t>
      </w:r>
    </w:p>
    <w:p w14:paraId="687F3A5B" w14:textId="77777777" w:rsidR="002B1632" w:rsidRPr="00B6529D" w:rsidRDefault="002B1632" w:rsidP="002D60CB">
      <w:pPr>
        <w:pStyle w:val="PL"/>
        <w:shd w:val="clear" w:color="auto" w:fill="E6E6E6"/>
      </w:pPr>
    </w:p>
    <w:p w14:paraId="73EEA1B4" w14:textId="77777777" w:rsidR="002B1632" w:rsidRPr="00B6529D" w:rsidRDefault="002B1632" w:rsidP="002D60CB">
      <w:pPr>
        <w:pStyle w:val="PL"/>
        <w:shd w:val="clear" w:color="auto" w:fill="E6E6E6"/>
      </w:pPr>
      <w:r w:rsidRPr="00B6529D">
        <w:t>-- ASN1STOP</w:t>
      </w:r>
    </w:p>
    <w:p w14:paraId="24BE5EC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4E138DB" w14:textId="77777777">
        <w:trPr>
          <w:cantSplit/>
          <w:tblHeader/>
        </w:trPr>
        <w:tc>
          <w:tcPr>
            <w:tcW w:w="9639" w:type="dxa"/>
          </w:tcPr>
          <w:p w14:paraId="36466018" w14:textId="77777777" w:rsidR="002B1632" w:rsidRPr="00B6529D" w:rsidRDefault="002B1632" w:rsidP="002D60CB">
            <w:pPr>
              <w:pStyle w:val="TAH"/>
              <w:keepNext w:val="0"/>
              <w:keepLines w:val="0"/>
              <w:widowControl w:val="0"/>
            </w:pPr>
            <w:r w:rsidRPr="00B6529D">
              <w:rPr>
                <w:i/>
                <w:snapToGrid w:val="0"/>
              </w:rPr>
              <w:t>GNSS-DataBitAssistanceReq</w:t>
            </w:r>
            <w:r w:rsidRPr="00B6529D">
              <w:rPr>
                <w:i/>
                <w:iCs/>
                <w:snapToGrid w:val="0"/>
              </w:rPr>
              <w:t xml:space="preserve"> </w:t>
            </w:r>
            <w:r w:rsidRPr="00B6529D">
              <w:rPr>
                <w:iCs/>
                <w:noProof/>
              </w:rPr>
              <w:t>field descriptions</w:t>
            </w:r>
          </w:p>
        </w:tc>
      </w:tr>
      <w:tr w:rsidR="00B6529D" w:rsidRPr="00B6529D" w14:paraId="245FAEE1" w14:textId="77777777">
        <w:trPr>
          <w:cantSplit/>
        </w:trPr>
        <w:tc>
          <w:tcPr>
            <w:tcW w:w="9639" w:type="dxa"/>
          </w:tcPr>
          <w:p w14:paraId="0F4F15FC" w14:textId="77777777" w:rsidR="002B1632" w:rsidRPr="00B6529D" w:rsidRDefault="002B1632" w:rsidP="002D60CB">
            <w:pPr>
              <w:pStyle w:val="TAL"/>
              <w:keepNext w:val="0"/>
              <w:keepLines w:val="0"/>
              <w:widowControl w:val="0"/>
              <w:rPr>
                <w:b/>
                <w:i/>
              </w:rPr>
            </w:pPr>
            <w:r w:rsidRPr="00B6529D">
              <w:rPr>
                <w:b/>
                <w:i/>
              </w:rPr>
              <w:t>gnss-TOD-Req</w:t>
            </w:r>
          </w:p>
          <w:p w14:paraId="680B11A7" w14:textId="77777777" w:rsidR="002B1632" w:rsidRPr="00B6529D" w:rsidRDefault="002B1632" w:rsidP="002D60CB">
            <w:pPr>
              <w:pStyle w:val="TAL"/>
              <w:keepNext w:val="0"/>
              <w:keepLines w:val="0"/>
              <w:widowControl w:val="0"/>
            </w:pPr>
            <w:r w:rsidRPr="00B6529D">
              <w:t>This field specifies the reference time for the first data bit requested in GNSS specific system time, modulo 1 hour.</w:t>
            </w:r>
          </w:p>
          <w:p w14:paraId="0BB11AD9" w14:textId="77777777" w:rsidR="002B1632" w:rsidRPr="00B6529D" w:rsidRDefault="002B1632" w:rsidP="002D60CB">
            <w:pPr>
              <w:pStyle w:val="TAL"/>
              <w:keepNext w:val="0"/>
              <w:keepLines w:val="0"/>
              <w:widowControl w:val="0"/>
            </w:pPr>
            <w:r w:rsidRPr="00B6529D">
              <w:t>Scale factor 1 second.</w:t>
            </w:r>
          </w:p>
        </w:tc>
      </w:tr>
      <w:tr w:rsidR="00B6529D" w:rsidRPr="00B6529D" w14:paraId="3DA773B4" w14:textId="77777777">
        <w:trPr>
          <w:cantSplit/>
        </w:trPr>
        <w:tc>
          <w:tcPr>
            <w:tcW w:w="9639" w:type="dxa"/>
          </w:tcPr>
          <w:p w14:paraId="05C4C27C" w14:textId="77777777" w:rsidR="002B1632" w:rsidRPr="00B6529D" w:rsidRDefault="002B1632" w:rsidP="002D60CB">
            <w:pPr>
              <w:pStyle w:val="TAL"/>
              <w:keepNext w:val="0"/>
              <w:keepLines w:val="0"/>
              <w:widowControl w:val="0"/>
              <w:rPr>
                <w:b/>
                <w:i/>
              </w:rPr>
            </w:pPr>
            <w:r w:rsidRPr="00B6529D">
              <w:rPr>
                <w:b/>
                <w:i/>
              </w:rPr>
              <w:t>gnss-TOD-FracReq</w:t>
            </w:r>
          </w:p>
          <w:p w14:paraId="6865D33B" w14:textId="77777777" w:rsidR="002B1632" w:rsidRPr="00B6529D" w:rsidRDefault="002B1632" w:rsidP="002D60CB">
            <w:pPr>
              <w:pStyle w:val="TAL"/>
              <w:keepNext w:val="0"/>
              <w:keepLines w:val="0"/>
              <w:widowControl w:val="0"/>
            </w:pPr>
            <w:r w:rsidRPr="00B6529D">
              <w:t xml:space="preserve">This field specifies the fractional part of </w:t>
            </w:r>
            <w:r w:rsidRPr="00B6529D">
              <w:rPr>
                <w:i/>
              </w:rPr>
              <w:t>gnss-TOD-Req</w:t>
            </w:r>
            <w:r w:rsidRPr="00B6529D">
              <w:t xml:space="preserve"> in 1-milli</w:t>
            </w:r>
            <w:r w:rsidRPr="00B6529D">
              <w:noBreakHyphen/>
              <w:t>second resolution.</w:t>
            </w:r>
          </w:p>
          <w:p w14:paraId="25656384" w14:textId="77777777" w:rsidR="002B1632" w:rsidRPr="00B6529D" w:rsidRDefault="002B1632" w:rsidP="002D60CB">
            <w:pPr>
              <w:pStyle w:val="TAL"/>
              <w:keepNext w:val="0"/>
              <w:keepLines w:val="0"/>
              <w:widowControl w:val="0"/>
            </w:pPr>
            <w:r w:rsidRPr="00B6529D">
              <w:t>Scale factor 1 millisecond.</w:t>
            </w:r>
          </w:p>
        </w:tc>
      </w:tr>
      <w:tr w:rsidR="00B6529D" w:rsidRPr="00B6529D" w14:paraId="05AD579E" w14:textId="77777777">
        <w:trPr>
          <w:cantSplit/>
        </w:trPr>
        <w:tc>
          <w:tcPr>
            <w:tcW w:w="9639" w:type="dxa"/>
          </w:tcPr>
          <w:p w14:paraId="5C0E956F" w14:textId="77777777" w:rsidR="002B1632" w:rsidRPr="00B6529D" w:rsidRDefault="002B1632" w:rsidP="002D60CB">
            <w:pPr>
              <w:pStyle w:val="TAL"/>
              <w:keepNext w:val="0"/>
              <w:keepLines w:val="0"/>
              <w:widowControl w:val="0"/>
              <w:rPr>
                <w:b/>
                <w:i/>
              </w:rPr>
            </w:pPr>
            <w:r w:rsidRPr="00B6529D">
              <w:rPr>
                <w:b/>
                <w:i/>
              </w:rPr>
              <w:t>dataBitInterval</w:t>
            </w:r>
          </w:p>
          <w:p w14:paraId="3687A362" w14:textId="77777777" w:rsidR="002B1632" w:rsidRPr="00B6529D" w:rsidRDefault="002B1632" w:rsidP="002D60CB">
            <w:pPr>
              <w:pStyle w:val="TAL"/>
              <w:keepNext w:val="0"/>
              <w:keepLines w:val="0"/>
              <w:widowControl w:val="0"/>
              <w:rPr>
                <w:b/>
                <w:i/>
              </w:rPr>
            </w:pPr>
            <w:r w:rsidRPr="00B6529D">
              <w:t xml:space="preserve">This field specifies the time length for which the Data Bit Assistance is requested. The </w:t>
            </w:r>
            <w:r w:rsidRPr="00B6529D">
              <w:rPr>
                <w:i/>
                <w:noProof/>
              </w:rPr>
              <w:t>GNSS-DataBitAssistance</w:t>
            </w:r>
            <w:r w:rsidRPr="00B6529D">
              <w:t xml:space="preserve"> shall be relative to the time interval (</w:t>
            </w:r>
            <w:r w:rsidRPr="00B6529D">
              <w:rPr>
                <w:i/>
              </w:rPr>
              <w:t>gnss-TOD-Req</w:t>
            </w:r>
            <w:r w:rsidRPr="00B6529D">
              <w:t xml:space="preserve">, </w:t>
            </w:r>
            <w:r w:rsidRPr="00B6529D">
              <w:rPr>
                <w:i/>
              </w:rPr>
              <w:t>gnss-TOD-Req</w:t>
            </w:r>
            <w:r w:rsidRPr="00B6529D">
              <w:t xml:space="preserve"> + </w:t>
            </w:r>
            <w:r w:rsidRPr="00B6529D">
              <w:rPr>
                <w:i/>
              </w:rPr>
              <w:t>dataBitInterval</w:t>
            </w:r>
            <w:r w:rsidRPr="00B6529D">
              <w:t>).</w:t>
            </w:r>
          </w:p>
          <w:p w14:paraId="0C93BB33" w14:textId="77777777" w:rsidR="002B1632" w:rsidRPr="00B6529D" w:rsidRDefault="002B1632" w:rsidP="002D60CB">
            <w:pPr>
              <w:pStyle w:val="TAL"/>
              <w:keepNext w:val="0"/>
              <w:keepLines w:val="0"/>
              <w:widowControl w:val="0"/>
              <w:rPr>
                <w:b/>
                <w:i/>
              </w:rPr>
            </w:pPr>
            <w:r w:rsidRPr="00B6529D">
              <w:t xml:space="preserve">The </w:t>
            </w:r>
            <w:r w:rsidRPr="00B6529D">
              <w:rPr>
                <w:i/>
              </w:rPr>
              <w:t>dataBitInterval</w:t>
            </w:r>
            <w:r w:rsidRPr="00B6529D">
              <w:rPr>
                <w:b/>
                <w:i/>
              </w:rPr>
              <w:t xml:space="preserve"> </w:t>
            </w:r>
            <w:r w:rsidRPr="00B6529D">
              <w:rPr>
                <w:i/>
                <w:iCs/>
              </w:rPr>
              <w:t>r</w:t>
            </w:r>
            <w:r w:rsidRPr="00B6529D">
              <w:t>, expressed in seconds, is mapped to a binary number K with the following formula:</w:t>
            </w:r>
          </w:p>
          <w:p w14:paraId="1A8149C7"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=0.1 </w:t>
            </w:r>
            <w:r w:rsidRPr="00B6529D">
              <w:sym w:font="Symbol" w:char="F0B4"/>
            </w:r>
            <w:r w:rsidRPr="00B6529D">
              <w:t xml:space="preserve"> 2</w:t>
            </w:r>
            <w:r w:rsidRPr="00B6529D">
              <w:rPr>
                <w:vertAlign w:val="superscript"/>
              </w:rPr>
              <w:t xml:space="preserve"> K</w:t>
            </w:r>
          </w:p>
          <w:p w14:paraId="6CF81E3F" w14:textId="77777777" w:rsidR="002B1632" w:rsidRPr="00B6529D" w:rsidRDefault="002B1632" w:rsidP="002D60CB">
            <w:pPr>
              <w:pStyle w:val="TAL"/>
              <w:keepNext w:val="0"/>
              <w:keepLines w:val="0"/>
              <w:widowControl w:val="0"/>
            </w:pPr>
            <w:r w:rsidRPr="00B6529D">
              <w:t>Value K=15 means that the time interval is not specified.</w:t>
            </w:r>
          </w:p>
        </w:tc>
      </w:tr>
      <w:tr w:rsidR="00B6529D" w:rsidRPr="00B6529D" w14:paraId="2E31EC40" w14:textId="77777777">
        <w:trPr>
          <w:cantSplit/>
        </w:trPr>
        <w:tc>
          <w:tcPr>
            <w:tcW w:w="9639" w:type="dxa"/>
          </w:tcPr>
          <w:p w14:paraId="6606FE45" w14:textId="77777777" w:rsidR="002B1632" w:rsidRPr="00B6529D" w:rsidRDefault="002B1632" w:rsidP="002D60CB">
            <w:pPr>
              <w:pStyle w:val="TAL"/>
              <w:keepNext w:val="0"/>
              <w:keepLines w:val="0"/>
              <w:widowControl w:val="0"/>
              <w:rPr>
                <w:b/>
                <w:i/>
              </w:rPr>
            </w:pPr>
            <w:r w:rsidRPr="00B6529D">
              <w:rPr>
                <w:b/>
                <w:i/>
              </w:rPr>
              <w:t>gnss-SignalType</w:t>
            </w:r>
          </w:p>
          <w:p w14:paraId="35558DE9"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noProof/>
              </w:rPr>
              <w:t>GNSS-DataBitAssistance</w:t>
            </w:r>
            <w:r w:rsidRPr="00B6529D">
              <w:rPr>
                <w:snapToGrid w:val="0"/>
              </w:rPr>
              <w:t xml:space="preserve"> are requested. A one</w:t>
            </w:r>
            <w:r w:rsidRPr="00B6529D">
              <w:rPr>
                <w:snapToGrid w:val="0"/>
              </w:rPr>
              <w:noBreakHyphen/>
              <w:t xml:space="preserve">value at a bit position means </w:t>
            </w:r>
            <w:r w:rsidRPr="00B6529D">
              <w:rPr>
                <w:i/>
                <w:noProof/>
              </w:rPr>
              <w:t>GNSS-DataBitAssistance</w:t>
            </w:r>
            <w:r w:rsidRPr="00B6529D">
              <w:rPr>
                <w:snapToGrid w:val="0"/>
              </w:rPr>
              <w:t xml:space="preserve"> for the specific signal is requested; a zero</w:t>
            </w:r>
            <w:r w:rsidRPr="00B6529D">
              <w:rPr>
                <w:snapToGrid w:val="0"/>
              </w:rPr>
              <w:noBreakHyphen/>
              <w:t xml:space="preserve">value means not requested. </w:t>
            </w:r>
          </w:p>
        </w:tc>
      </w:tr>
      <w:tr w:rsidR="002B1632" w:rsidRPr="00B6529D" w14:paraId="11D40064" w14:textId="77777777">
        <w:trPr>
          <w:cantSplit/>
        </w:trPr>
        <w:tc>
          <w:tcPr>
            <w:tcW w:w="9639" w:type="dxa"/>
          </w:tcPr>
          <w:p w14:paraId="4C412D77" w14:textId="77777777" w:rsidR="002B1632" w:rsidRPr="00B6529D" w:rsidRDefault="002B1632" w:rsidP="002D60CB">
            <w:pPr>
              <w:pStyle w:val="TAL"/>
              <w:keepNext w:val="0"/>
              <w:keepLines w:val="0"/>
              <w:widowControl w:val="0"/>
              <w:rPr>
                <w:b/>
                <w:i/>
              </w:rPr>
            </w:pPr>
            <w:r w:rsidRPr="00B6529D">
              <w:rPr>
                <w:b/>
                <w:i/>
              </w:rPr>
              <w:t>gnss-DataBitsReq</w:t>
            </w:r>
          </w:p>
          <w:p w14:paraId="7B79FC61" w14:textId="77777777" w:rsidR="002B1632" w:rsidRPr="00B6529D" w:rsidRDefault="002B1632" w:rsidP="002D60CB">
            <w:pPr>
              <w:pStyle w:val="TAL"/>
              <w:keepNext w:val="0"/>
              <w:keepLines w:val="0"/>
              <w:widowControl w:val="0"/>
            </w:pPr>
            <w:r w:rsidRPr="00B6529D">
              <w:t xml:space="preserve">This list contains the SV-IDs for which the </w:t>
            </w:r>
            <w:r w:rsidRPr="00B6529D">
              <w:rPr>
                <w:i/>
                <w:noProof/>
              </w:rPr>
              <w:t xml:space="preserve">GNSS-DataBitAssistance </w:t>
            </w:r>
            <w:r w:rsidRPr="00B6529D">
              <w:rPr>
                <w:noProof/>
              </w:rPr>
              <w:t>is requested.</w:t>
            </w:r>
          </w:p>
        </w:tc>
      </w:tr>
    </w:tbl>
    <w:p w14:paraId="0D1FA637" w14:textId="77777777" w:rsidR="002B1632" w:rsidRPr="00B6529D" w:rsidRDefault="002B1632" w:rsidP="002D60CB"/>
    <w:p w14:paraId="12385411" w14:textId="77777777" w:rsidR="002B1632" w:rsidRPr="00B6529D" w:rsidRDefault="002B1632" w:rsidP="002D60CB">
      <w:pPr>
        <w:pStyle w:val="Heading4"/>
        <w:rPr>
          <w:i/>
          <w:snapToGrid w:val="0"/>
        </w:rPr>
      </w:pPr>
      <w:bookmarkStart w:id="2455" w:name="_Toc27765297"/>
      <w:bookmarkStart w:id="2456" w:name="_Toc37680989"/>
      <w:bookmarkStart w:id="2457" w:name="_Toc46486561"/>
      <w:bookmarkStart w:id="2458" w:name="_Toc52546906"/>
      <w:bookmarkStart w:id="2459" w:name="_Toc52547436"/>
      <w:bookmarkStart w:id="2460" w:name="_Toc52547966"/>
      <w:bookmarkStart w:id="2461" w:name="_Toc52548496"/>
      <w:bookmarkStart w:id="2462" w:name="_Toc210379772"/>
      <w:bookmarkStart w:id="2463" w:name="MCCQCTEMPBM_00000312"/>
      <w:r w:rsidRPr="00B6529D">
        <w:t>–</w:t>
      </w:r>
      <w:r w:rsidRPr="00B6529D">
        <w:tab/>
      </w:r>
      <w:r w:rsidRPr="00B6529D">
        <w:rPr>
          <w:i/>
          <w:snapToGrid w:val="0"/>
        </w:rPr>
        <w:t>GNSS-AcquisitionAssistanceReq</w:t>
      </w:r>
      <w:bookmarkEnd w:id="2455"/>
      <w:bookmarkEnd w:id="2456"/>
      <w:bookmarkEnd w:id="2457"/>
      <w:bookmarkEnd w:id="2458"/>
      <w:bookmarkEnd w:id="2459"/>
      <w:bookmarkEnd w:id="2460"/>
      <w:bookmarkEnd w:id="2461"/>
      <w:bookmarkEnd w:id="2462"/>
    </w:p>
    <w:bookmarkEnd w:id="2463"/>
    <w:p w14:paraId="15FDB99D" w14:textId="77777777" w:rsidR="002B1632" w:rsidRPr="00B6529D" w:rsidRDefault="002B1632" w:rsidP="002D60CB">
      <w:pPr>
        <w:keepLines/>
      </w:pPr>
      <w:r w:rsidRPr="00B6529D">
        <w:t xml:space="preserve">The IE </w:t>
      </w:r>
      <w:r w:rsidRPr="00B6529D">
        <w:rPr>
          <w:i/>
          <w:snapToGrid w:val="0"/>
        </w:rPr>
        <w:t>GNSS-AcquisitionAssistanceReq</w:t>
      </w:r>
      <w:r w:rsidRPr="00B6529D">
        <w:rPr>
          <w:i/>
          <w:noProof/>
        </w:rPr>
        <w:t xml:space="preserve"> </w:t>
      </w:r>
      <w:r w:rsidRPr="00B6529D">
        <w:rPr>
          <w:noProof/>
        </w:rPr>
        <w:t xml:space="preserve">is used by the target device to request the </w:t>
      </w:r>
      <w:r w:rsidRPr="00B6529D">
        <w:rPr>
          <w:i/>
          <w:snapToGrid w:val="0"/>
        </w:rPr>
        <w:t>GNSS-AcquisitionAssistance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C680AB" w14:textId="77777777" w:rsidR="002B1632" w:rsidRPr="00B6529D" w:rsidRDefault="002B1632" w:rsidP="002D60CB">
      <w:pPr>
        <w:pStyle w:val="PL"/>
        <w:shd w:val="clear" w:color="auto" w:fill="E6E6E6"/>
      </w:pPr>
      <w:r w:rsidRPr="00B6529D">
        <w:t>-- ASN1START</w:t>
      </w:r>
    </w:p>
    <w:p w14:paraId="774308A5" w14:textId="77777777" w:rsidR="002B1632" w:rsidRPr="00B6529D" w:rsidRDefault="002B1632" w:rsidP="002D60CB">
      <w:pPr>
        <w:pStyle w:val="PL"/>
        <w:shd w:val="clear" w:color="auto" w:fill="E6E6E6"/>
        <w:rPr>
          <w:snapToGrid w:val="0"/>
        </w:rPr>
      </w:pPr>
    </w:p>
    <w:p w14:paraId="61AF8AB0" w14:textId="77777777" w:rsidR="002B1632" w:rsidRPr="00B6529D" w:rsidRDefault="002B1632" w:rsidP="002D60CB">
      <w:pPr>
        <w:pStyle w:val="PL"/>
        <w:shd w:val="clear" w:color="auto" w:fill="E6E6E6"/>
      </w:pPr>
      <w:r w:rsidRPr="00B6529D">
        <w:rPr>
          <w:snapToGrid w:val="0"/>
        </w:rPr>
        <w:t>GNSS-AcquisitionAssistanceReq</w:t>
      </w:r>
      <w:r w:rsidRPr="00B6529D">
        <w:t xml:space="preserve"> ::=</w:t>
      </w:r>
      <w:r w:rsidR="00354C05" w:rsidRPr="00B6529D">
        <w:tab/>
      </w:r>
      <w:r w:rsidRPr="00B6529D">
        <w:t>SEQUENCE {</w:t>
      </w:r>
    </w:p>
    <w:p w14:paraId="26687FBE" w14:textId="77777777" w:rsidR="002B1632" w:rsidRPr="00B6529D" w:rsidRDefault="002B1632" w:rsidP="002D60CB">
      <w:pPr>
        <w:pStyle w:val="PL"/>
        <w:shd w:val="clear" w:color="auto" w:fill="E6E6E6"/>
      </w:pPr>
      <w:r w:rsidRPr="00B6529D">
        <w:tab/>
        <w:t>gnss-SignalID-Req</w:t>
      </w:r>
      <w:r w:rsidRPr="00B6529D">
        <w:tab/>
      </w:r>
      <w:r w:rsidRPr="00B6529D">
        <w:tab/>
        <w:t>GNSS-SignalID,</w:t>
      </w:r>
    </w:p>
    <w:p w14:paraId="11F974E4" w14:textId="77777777" w:rsidR="002B1632" w:rsidRPr="00B6529D" w:rsidRDefault="002B1632" w:rsidP="002D60CB">
      <w:pPr>
        <w:pStyle w:val="PL"/>
        <w:shd w:val="clear" w:color="auto" w:fill="E6E6E6"/>
      </w:pPr>
      <w:r w:rsidRPr="00B6529D">
        <w:tab/>
        <w:t>...</w:t>
      </w:r>
    </w:p>
    <w:p w14:paraId="2A0612A4" w14:textId="77777777" w:rsidR="002B1632" w:rsidRPr="00B6529D" w:rsidRDefault="002B1632" w:rsidP="002D60CB">
      <w:pPr>
        <w:pStyle w:val="PL"/>
        <w:shd w:val="clear" w:color="auto" w:fill="E6E6E6"/>
      </w:pPr>
      <w:r w:rsidRPr="00B6529D">
        <w:t>}</w:t>
      </w:r>
    </w:p>
    <w:p w14:paraId="4605DFD1" w14:textId="77777777" w:rsidR="002B1632" w:rsidRPr="00B6529D" w:rsidRDefault="002B1632" w:rsidP="002D60CB">
      <w:pPr>
        <w:pStyle w:val="PL"/>
        <w:shd w:val="clear" w:color="auto" w:fill="E6E6E6"/>
      </w:pPr>
    </w:p>
    <w:p w14:paraId="6A681E47" w14:textId="77777777" w:rsidR="002B1632" w:rsidRPr="00B6529D" w:rsidRDefault="002B1632" w:rsidP="002D60CB">
      <w:pPr>
        <w:pStyle w:val="PL"/>
        <w:shd w:val="clear" w:color="auto" w:fill="E6E6E6"/>
      </w:pPr>
      <w:r w:rsidRPr="00B6529D">
        <w:t>-- ASN1STOP</w:t>
      </w:r>
    </w:p>
    <w:p w14:paraId="375E835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B658D2" w14:textId="77777777">
        <w:trPr>
          <w:cantSplit/>
          <w:tblHeader/>
        </w:trPr>
        <w:tc>
          <w:tcPr>
            <w:tcW w:w="9639" w:type="dxa"/>
          </w:tcPr>
          <w:p w14:paraId="3FE0F8D2" w14:textId="77777777" w:rsidR="002B1632" w:rsidRPr="00B6529D" w:rsidRDefault="002B1632" w:rsidP="002D60CB">
            <w:pPr>
              <w:pStyle w:val="TAH"/>
              <w:keepNext w:val="0"/>
              <w:keepLines w:val="0"/>
              <w:widowControl w:val="0"/>
            </w:pPr>
            <w:r w:rsidRPr="00B6529D">
              <w:rPr>
                <w:i/>
                <w:snapToGrid w:val="0"/>
              </w:rPr>
              <w:t>GNSS-AcquisitionAssistanceReq</w:t>
            </w:r>
            <w:r w:rsidRPr="00B6529D">
              <w:rPr>
                <w:i/>
                <w:iCs/>
                <w:snapToGrid w:val="0"/>
              </w:rPr>
              <w:t xml:space="preserve"> </w:t>
            </w:r>
            <w:r w:rsidRPr="00B6529D">
              <w:rPr>
                <w:iCs/>
                <w:noProof/>
              </w:rPr>
              <w:t>field descriptions</w:t>
            </w:r>
          </w:p>
        </w:tc>
      </w:tr>
      <w:tr w:rsidR="002B1632" w:rsidRPr="00B6529D" w14:paraId="6BFDB767" w14:textId="77777777">
        <w:trPr>
          <w:cantSplit/>
        </w:trPr>
        <w:tc>
          <w:tcPr>
            <w:tcW w:w="9639" w:type="dxa"/>
          </w:tcPr>
          <w:p w14:paraId="527A4389" w14:textId="77777777" w:rsidR="002B1632" w:rsidRPr="00B6529D" w:rsidRDefault="002B1632" w:rsidP="002D60CB">
            <w:pPr>
              <w:pStyle w:val="TAL"/>
              <w:keepNext w:val="0"/>
              <w:keepLines w:val="0"/>
              <w:widowControl w:val="0"/>
              <w:rPr>
                <w:b/>
                <w:i/>
              </w:rPr>
            </w:pPr>
            <w:r w:rsidRPr="00B6529D">
              <w:rPr>
                <w:b/>
                <w:i/>
              </w:rPr>
              <w:t>gnss-SignalID-Req</w:t>
            </w:r>
          </w:p>
          <w:p w14:paraId="377DB10B" w14:textId="77777777" w:rsidR="002B1632" w:rsidRPr="00B6529D" w:rsidRDefault="002B1632" w:rsidP="002D60CB">
            <w:pPr>
              <w:pStyle w:val="TAL"/>
              <w:keepNext w:val="0"/>
              <w:keepLines w:val="0"/>
              <w:widowControl w:val="0"/>
            </w:pPr>
            <w:r w:rsidRPr="00B6529D">
              <w:t xml:space="preserve">This field specifies the GNSS signal type for which </w:t>
            </w:r>
            <w:r w:rsidRPr="00B6529D">
              <w:rPr>
                <w:i/>
                <w:snapToGrid w:val="0"/>
              </w:rPr>
              <w:t xml:space="preserve">GNSSAcquisitionAssistance </w:t>
            </w:r>
            <w:r w:rsidRPr="00B6529D">
              <w:rPr>
                <w:snapToGrid w:val="0"/>
              </w:rPr>
              <w:t>is requested.</w:t>
            </w:r>
          </w:p>
        </w:tc>
      </w:tr>
    </w:tbl>
    <w:p w14:paraId="7F71E466" w14:textId="77777777" w:rsidR="002B1632" w:rsidRPr="00B6529D" w:rsidRDefault="002B1632" w:rsidP="002D60CB"/>
    <w:p w14:paraId="4F54122B" w14:textId="77777777" w:rsidR="002B1632" w:rsidRPr="00B6529D" w:rsidRDefault="002B1632" w:rsidP="002D60CB">
      <w:pPr>
        <w:pStyle w:val="Heading4"/>
        <w:rPr>
          <w:i/>
          <w:snapToGrid w:val="0"/>
        </w:rPr>
      </w:pPr>
      <w:bookmarkStart w:id="2464" w:name="_Toc27765298"/>
      <w:bookmarkStart w:id="2465" w:name="_Toc37680990"/>
      <w:bookmarkStart w:id="2466" w:name="_Toc46486562"/>
      <w:bookmarkStart w:id="2467" w:name="_Toc52546907"/>
      <w:bookmarkStart w:id="2468" w:name="_Toc52547437"/>
      <w:bookmarkStart w:id="2469" w:name="_Toc52547967"/>
      <w:bookmarkStart w:id="2470" w:name="_Toc52548497"/>
      <w:bookmarkStart w:id="2471" w:name="_Toc210379773"/>
      <w:bookmarkStart w:id="2472" w:name="MCCQCTEMPBM_00000313"/>
      <w:r w:rsidRPr="00B6529D">
        <w:t>–</w:t>
      </w:r>
      <w:r w:rsidRPr="00B6529D">
        <w:tab/>
      </w:r>
      <w:r w:rsidRPr="00B6529D">
        <w:rPr>
          <w:i/>
          <w:snapToGrid w:val="0"/>
        </w:rPr>
        <w:t>GNSS-AlmanacReq</w:t>
      </w:r>
      <w:bookmarkEnd w:id="2464"/>
      <w:bookmarkEnd w:id="2465"/>
      <w:bookmarkEnd w:id="2466"/>
      <w:bookmarkEnd w:id="2467"/>
      <w:bookmarkEnd w:id="2468"/>
      <w:bookmarkEnd w:id="2469"/>
      <w:bookmarkEnd w:id="2470"/>
      <w:bookmarkEnd w:id="2471"/>
    </w:p>
    <w:bookmarkEnd w:id="2472"/>
    <w:p w14:paraId="6749D1DD" w14:textId="77777777" w:rsidR="002B1632" w:rsidRPr="00B6529D" w:rsidRDefault="002B1632" w:rsidP="002D60CB">
      <w:pPr>
        <w:keepLines/>
      </w:pPr>
      <w:r w:rsidRPr="00B6529D">
        <w:t xml:space="preserve">The IE </w:t>
      </w:r>
      <w:r w:rsidRPr="00B6529D">
        <w:rPr>
          <w:i/>
          <w:snapToGrid w:val="0"/>
        </w:rPr>
        <w:t>GNSS-AlmanacReq</w:t>
      </w:r>
      <w:r w:rsidRPr="00B6529D">
        <w:rPr>
          <w:i/>
          <w:noProof/>
        </w:rPr>
        <w:t xml:space="preserve"> </w:t>
      </w:r>
      <w:r w:rsidRPr="00B6529D">
        <w:rPr>
          <w:noProof/>
        </w:rPr>
        <w:t xml:space="preserve">is used by the target device to request the </w:t>
      </w:r>
      <w:r w:rsidRPr="00B6529D">
        <w:rPr>
          <w:i/>
          <w:snapToGrid w:val="0"/>
        </w:rPr>
        <w:t>GNSS-Almanac</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1604E7C0" w14:textId="77777777" w:rsidR="002B1632" w:rsidRPr="00B6529D" w:rsidRDefault="002B1632" w:rsidP="002D60CB">
      <w:pPr>
        <w:pStyle w:val="PL"/>
        <w:shd w:val="clear" w:color="auto" w:fill="E6E6E6"/>
      </w:pPr>
      <w:r w:rsidRPr="00B6529D">
        <w:t>-- ASN1START</w:t>
      </w:r>
    </w:p>
    <w:p w14:paraId="553B69C5" w14:textId="77777777" w:rsidR="002B1632" w:rsidRPr="00B6529D" w:rsidRDefault="002B1632" w:rsidP="002D60CB">
      <w:pPr>
        <w:pStyle w:val="PL"/>
        <w:shd w:val="clear" w:color="auto" w:fill="E6E6E6"/>
        <w:rPr>
          <w:snapToGrid w:val="0"/>
        </w:rPr>
      </w:pPr>
    </w:p>
    <w:p w14:paraId="63558D2C" w14:textId="77777777" w:rsidR="002B1632" w:rsidRPr="00B6529D" w:rsidRDefault="002B1632" w:rsidP="005903F8">
      <w:pPr>
        <w:pStyle w:val="PL"/>
        <w:shd w:val="clear" w:color="auto" w:fill="E6E6E6"/>
      </w:pPr>
      <w:r w:rsidRPr="00B6529D">
        <w:rPr>
          <w:snapToGrid w:val="0"/>
        </w:rPr>
        <w:t>GNSS-AlmanacReq</w:t>
      </w:r>
      <w:r w:rsidRPr="00B6529D">
        <w:t xml:space="preserve"> ::= SEQUENCE {</w:t>
      </w:r>
    </w:p>
    <w:p w14:paraId="6415AC52" w14:textId="286AE1D0"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r>
      <w:r w:rsidR="005C5F4F" w:rsidRPr="00B6529D">
        <w:tab/>
      </w:r>
      <w:r w:rsidRPr="00B6529D">
        <w:t>OPTIONAL,</w:t>
      </w:r>
    </w:p>
    <w:p w14:paraId="38A9FBE7" w14:textId="02713469" w:rsidR="005C5F4F" w:rsidRPr="00B6529D" w:rsidRDefault="002B1632" w:rsidP="005C5F4F">
      <w:pPr>
        <w:pStyle w:val="PL"/>
        <w:shd w:val="clear" w:color="auto" w:fill="E6E6E6"/>
      </w:pPr>
      <w:r w:rsidRPr="00B6529D">
        <w:tab/>
        <w:t>...</w:t>
      </w:r>
      <w:r w:rsidR="005C5F4F" w:rsidRPr="00B6529D">
        <w:t>,</w:t>
      </w:r>
    </w:p>
    <w:p w14:paraId="6C3190E0" w14:textId="77777777" w:rsidR="005C5F4F" w:rsidRPr="00B6529D" w:rsidRDefault="005C5F4F" w:rsidP="005C5F4F">
      <w:pPr>
        <w:pStyle w:val="PL"/>
        <w:shd w:val="clear" w:color="auto" w:fill="E6E6E6"/>
      </w:pPr>
      <w:r w:rsidRPr="00B6529D">
        <w:tab/>
        <w:t>[[</w:t>
      </w:r>
    </w:p>
    <w:p w14:paraId="448FD7E9" w14:textId="77777777" w:rsidR="005C5F4F" w:rsidRPr="00B6529D" w:rsidRDefault="005C5F4F" w:rsidP="005C5F4F">
      <w:pPr>
        <w:pStyle w:val="PL"/>
        <w:shd w:val="clear" w:color="auto" w:fill="E6E6E6"/>
      </w:pPr>
      <w:r w:rsidRPr="00B6529D">
        <w:tab/>
      </w:r>
      <w:r w:rsidRPr="00B6529D">
        <w:tab/>
        <w:t>modelID-Ext-r19</w:t>
      </w:r>
      <w:r w:rsidRPr="00B6529D">
        <w:tab/>
        <w:t>INTEGER (9..16)</w:t>
      </w:r>
      <w:r w:rsidRPr="00B6529D">
        <w:tab/>
      </w:r>
      <w:r w:rsidRPr="00B6529D">
        <w:tab/>
        <w:t>OPTIONAL</w:t>
      </w:r>
    </w:p>
    <w:p w14:paraId="2E80AFBD" w14:textId="5D5AED45" w:rsidR="002B1632" w:rsidRPr="00B6529D" w:rsidRDefault="005C5F4F" w:rsidP="005C5F4F">
      <w:pPr>
        <w:pStyle w:val="PL"/>
        <w:shd w:val="clear" w:color="auto" w:fill="E6E6E6"/>
      </w:pPr>
      <w:r w:rsidRPr="00B6529D">
        <w:tab/>
        <w:t>]]</w:t>
      </w:r>
    </w:p>
    <w:p w14:paraId="19E2B95C" w14:textId="77777777" w:rsidR="002B1632" w:rsidRPr="00B6529D" w:rsidRDefault="002B1632" w:rsidP="002D60CB">
      <w:pPr>
        <w:pStyle w:val="PL"/>
        <w:shd w:val="clear" w:color="auto" w:fill="E6E6E6"/>
      </w:pPr>
      <w:r w:rsidRPr="00B6529D">
        <w:t>}</w:t>
      </w:r>
    </w:p>
    <w:p w14:paraId="29EDADC7" w14:textId="77777777" w:rsidR="002B1632" w:rsidRPr="00B6529D" w:rsidRDefault="002B1632" w:rsidP="002D60CB">
      <w:pPr>
        <w:pStyle w:val="PL"/>
        <w:shd w:val="clear" w:color="auto" w:fill="E6E6E6"/>
      </w:pPr>
    </w:p>
    <w:p w14:paraId="1E307D58" w14:textId="77777777" w:rsidR="002B1632" w:rsidRPr="00B6529D" w:rsidRDefault="002B1632" w:rsidP="002D60CB">
      <w:pPr>
        <w:pStyle w:val="PL"/>
        <w:shd w:val="clear" w:color="auto" w:fill="E6E6E6"/>
      </w:pPr>
      <w:r w:rsidRPr="00B6529D">
        <w:t>-- ASN1STOP</w:t>
      </w:r>
    </w:p>
    <w:p w14:paraId="4545487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27D02D" w14:textId="77777777">
        <w:trPr>
          <w:cantSplit/>
          <w:tblHeader/>
        </w:trPr>
        <w:tc>
          <w:tcPr>
            <w:tcW w:w="9639" w:type="dxa"/>
          </w:tcPr>
          <w:p w14:paraId="0DFA29F2" w14:textId="77777777" w:rsidR="002B1632" w:rsidRPr="00B6529D" w:rsidRDefault="002B1632" w:rsidP="002D60CB">
            <w:pPr>
              <w:pStyle w:val="TAH"/>
              <w:keepNext w:val="0"/>
              <w:keepLines w:val="0"/>
              <w:widowControl w:val="0"/>
            </w:pPr>
            <w:r w:rsidRPr="00B6529D">
              <w:rPr>
                <w:i/>
                <w:snapToGrid w:val="0"/>
              </w:rPr>
              <w:t>GNSS-AlmanacReq</w:t>
            </w:r>
            <w:r w:rsidRPr="00B6529D">
              <w:rPr>
                <w:i/>
                <w:iCs/>
                <w:snapToGrid w:val="0"/>
              </w:rPr>
              <w:t xml:space="preserve"> </w:t>
            </w:r>
            <w:r w:rsidRPr="00B6529D">
              <w:rPr>
                <w:iCs/>
                <w:noProof/>
              </w:rPr>
              <w:t>field descriptions</w:t>
            </w:r>
          </w:p>
        </w:tc>
      </w:tr>
      <w:tr w:rsidR="002B1632" w:rsidRPr="00B6529D" w14:paraId="4CF798A7" w14:textId="77777777">
        <w:trPr>
          <w:cantSplit/>
        </w:trPr>
        <w:tc>
          <w:tcPr>
            <w:tcW w:w="9639" w:type="dxa"/>
          </w:tcPr>
          <w:p w14:paraId="7F6A2F14" w14:textId="537AA2B6" w:rsidR="002B1632" w:rsidRPr="00B6529D" w:rsidRDefault="002B1632" w:rsidP="002D60CB">
            <w:pPr>
              <w:pStyle w:val="TAL"/>
              <w:keepNext w:val="0"/>
              <w:keepLines w:val="0"/>
              <w:widowControl w:val="0"/>
              <w:rPr>
                <w:b/>
                <w:i/>
              </w:rPr>
            </w:pPr>
            <w:r w:rsidRPr="00B6529D">
              <w:rPr>
                <w:b/>
                <w:i/>
              </w:rPr>
              <w:t>modelID</w:t>
            </w:r>
            <w:r w:rsidR="005C5F4F" w:rsidRPr="00B6529D">
              <w:rPr>
                <w:b/>
                <w:i/>
              </w:rPr>
              <w:t>, modelID-Ext</w:t>
            </w:r>
          </w:p>
          <w:p w14:paraId="279CFF37" w14:textId="77777777" w:rsidR="002B1632" w:rsidRPr="00B6529D" w:rsidRDefault="002B1632" w:rsidP="002D60CB">
            <w:pPr>
              <w:pStyle w:val="TAL"/>
              <w:keepNext w:val="0"/>
              <w:keepLines w:val="0"/>
              <w:widowControl w:val="0"/>
            </w:pPr>
            <w:r w:rsidRPr="00B6529D">
              <w:t>This field specifies the Almanac Model ID requested. If this field is absent, the default interpretation as in the table GNSS-ID to modelID relation below applies.</w:t>
            </w:r>
          </w:p>
        </w:tc>
      </w:tr>
    </w:tbl>
    <w:p w14:paraId="51A816EF" w14:textId="77777777" w:rsidR="002B1632" w:rsidRPr="00B6529D" w:rsidRDefault="002B1632" w:rsidP="002D60CB"/>
    <w:p w14:paraId="3884A79D" w14:textId="77777777" w:rsidR="002B1632" w:rsidRPr="00B6529D" w:rsidRDefault="002B1632" w:rsidP="005903F8">
      <w:pPr>
        <w:pStyle w:val="TH"/>
      </w:pPr>
      <w:r w:rsidRPr="00B6529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627AF414" w14:textId="77777777">
        <w:trPr>
          <w:jc w:val="center"/>
        </w:trPr>
        <w:tc>
          <w:tcPr>
            <w:tcW w:w="1349" w:type="dxa"/>
          </w:tcPr>
          <w:p w14:paraId="541F153D" w14:textId="77777777" w:rsidR="002B1632" w:rsidRPr="00B6529D" w:rsidRDefault="002B1632" w:rsidP="002D60CB">
            <w:pPr>
              <w:pStyle w:val="TAH"/>
              <w:rPr>
                <w:i/>
              </w:rPr>
            </w:pPr>
            <w:r w:rsidRPr="00B6529D">
              <w:rPr>
                <w:i/>
              </w:rPr>
              <w:t>GNSS-ID</w:t>
            </w:r>
          </w:p>
        </w:tc>
        <w:tc>
          <w:tcPr>
            <w:tcW w:w="1418" w:type="dxa"/>
          </w:tcPr>
          <w:p w14:paraId="477EB1E2" w14:textId="77777777" w:rsidR="002B1632" w:rsidRPr="00B6529D" w:rsidRDefault="002B1632" w:rsidP="002D60CB">
            <w:pPr>
              <w:pStyle w:val="TAH"/>
              <w:rPr>
                <w:i/>
              </w:rPr>
            </w:pPr>
            <w:r w:rsidRPr="00B6529D">
              <w:rPr>
                <w:i/>
              </w:rPr>
              <w:t>modelID</w:t>
            </w:r>
          </w:p>
        </w:tc>
      </w:tr>
      <w:tr w:rsidR="00B6529D" w:rsidRPr="00B6529D" w14:paraId="57011EAF" w14:textId="77777777">
        <w:trPr>
          <w:jc w:val="center"/>
        </w:trPr>
        <w:tc>
          <w:tcPr>
            <w:tcW w:w="1349" w:type="dxa"/>
          </w:tcPr>
          <w:p w14:paraId="21F2A053" w14:textId="77777777" w:rsidR="002B1632" w:rsidRPr="00B6529D" w:rsidRDefault="002B1632" w:rsidP="002D60CB">
            <w:pPr>
              <w:pStyle w:val="TAL"/>
              <w:jc w:val="center"/>
            </w:pPr>
            <w:r w:rsidRPr="00B6529D">
              <w:t>gps</w:t>
            </w:r>
          </w:p>
        </w:tc>
        <w:tc>
          <w:tcPr>
            <w:tcW w:w="1418" w:type="dxa"/>
          </w:tcPr>
          <w:p w14:paraId="73FD49B2" w14:textId="77777777" w:rsidR="002B1632" w:rsidRPr="00B6529D" w:rsidRDefault="002B1632" w:rsidP="002D60CB">
            <w:pPr>
              <w:pStyle w:val="TAL"/>
              <w:jc w:val="center"/>
            </w:pPr>
            <w:r w:rsidRPr="00B6529D">
              <w:t>2</w:t>
            </w:r>
          </w:p>
        </w:tc>
      </w:tr>
      <w:tr w:rsidR="00B6529D" w:rsidRPr="00B6529D" w14:paraId="1C18DAEC" w14:textId="77777777">
        <w:trPr>
          <w:jc w:val="center"/>
        </w:trPr>
        <w:tc>
          <w:tcPr>
            <w:tcW w:w="1349" w:type="dxa"/>
          </w:tcPr>
          <w:p w14:paraId="61030480" w14:textId="77777777" w:rsidR="002B1632" w:rsidRPr="00B6529D" w:rsidRDefault="002B1632" w:rsidP="002D60CB">
            <w:pPr>
              <w:pStyle w:val="TAL"/>
              <w:jc w:val="center"/>
            </w:pPr>
            <w:r w:rsidRPr="00B6529D">
              <w:t>sbas</w:t>
            </w:r>
          </w:p>
        </w:tc>
        <w:tc>
          <w:tcPr>
            <w:tcW w:w="1418" w:type="dxa"/>
          </w:tcPr>
          <w:p w14:paraId="4BD0960A" w14:textId="77777777" w:rsidR="002B1632" w:rsidRPr="00B6529D" w:rsidRDefault="002B1632" w:rsidP="002D60CB">
            <w:pPr>
              <w:pStyle w:val="TAL"/>
              <w:jc w:val="center"/>
            </w:pPr>
            <w:r w:rsidRPr="00B6529D">
              <w:t>6</w:t>
            </w:r>
          </w:p>
        </w:tc>
      </w:tr>
      <w:tr w:rsidR="00B6529D" w:rsidRPr="00B6529D" w14:paraId="2771624B" w14:textId="77777777">
        <w:trPr>
          <w:jc w:val="center"/>
        </w:trPr>
        <w:tc>
          <w:tcPr>
            <w:tcW w:w="1349" w:type="dxa"/>
          </w:tcPr>
          <w:p w14:paraId="009348AF" w14:textId="77777777" w:rsidR="002B1632" w:rsidRPr="00B6529D" w:rsidRDefault="002B1632" w:rsidP="002D60CB">
            <w:pPr>
              <w:pStyle w:val="TAL"/>
              <w:jc w:val="center"/>
            </w:pPr>
            <w:r w:rsidRPr="00B6529D">
              <w:t>qzss</w:t>
            </w:r>
          </w:p>
        </w:tc>
        <w:tc>
          <w:tcPr>
            <w:tcW w:w="1418" w:type="dxa"/>
          </w:tcPr>
          <w:p w14:paraId="2D5816DA" w14:textId="77777777" w:rsidR="002B1632" w:rsidRPr="00B6529D" w:rsidRDefault="002B1632" w:rsidP="002D60CB">
            <w:pPr>
              <w:pStyle w:val="TAL"/>
              <w:jc w:val="center"/>
            </w:pPr>
            <w:r w:rsidRPr="00B6529D">
              <w:t>2</w:t>
            </w:r>
          </w:p>
        </w:tc>
      </w:tr>
      <w:tr w:rsidR="00B6529D" w:rsidRPr="00B6529D" w14:paraId="34226859" w14:textId="77777777">
        <w:trPr>
          <w:jc w:val="center"/>
        </w:trPr>
        <w:tc>
          <w:tcPr>
            <w:tcW w:w="1349" w:type="dxa"/>
          </w:tcPr>
          <w:p w14:paraId="43D4A5F5" w14:textId="77777777" w:rsidR="002B1632" w:rsidRPr="00B6529D" w:rsidRDefault="002B1632" w:rsidP="002D60CB">
            <w:pPr>
              <w:pStyle w:val="TAL"/>
              <w:jc w:val="center"/>
            </w:pPr>
            <w:r w:rsidRPr="00B6529D">
              <w:t>galileo</w:t>
            </w:r>
          </w:p>
        </w:tc>
        <w:tc>
          <w:tcPr>
            <w:tcW w:w="1418" w:type="dxa"/>
          </w:tcPr>
          <w:p w14:paraId="4FEF8DDE" w14:textId="77777777" w:rsidR="002B1632" w:rsidRPr="00B6529D" w:rsidRDefault="002B1632" w:rsidP="002D60CB">
            <w:pPr>
              <w:pStyle w:val="TAL"/>
              <w:jc w:val="center"/>
            </w:pPr>
            <w:r w:rsidRPr="00B6529D">
              <w:t>1</w:t>
            </w:r>
          </w:p>
        </w:tc>
      </w:tr>
      <w:tr w:rsidR="00B6529D" w:rsidRPr="00B6529D" w14:paraId="0D4C16AB" w14:textId="77777777">
        <w:trPr>
          <w:jc w:val="center"/>
        </w:trPr>
        <w:tc>
          <w:tcPr>
            <w:tcW w:w="1349" w:type="dxa"/>
          </w:tcPr>
          <w:p w14:paraId="2709EAFC" w14:textId="77777777" w:rsidR="002B1632" w:rsidRPr="00B6529D" w:rsidRDefault="002B1632" w:rsidP="002D60CB">
            <w:pPr>
              <w:pStyle w:val="TAL"/>
              <w:jc w:val="center"/>
            </w:pPr>
            <w:r w:rsidRPr="00B6529D">
              <w:t>glonass</w:t>
            </w:r>
          </w:p>
        </w:tc>
        <w:tc>
          <w:tcPr>
            <w:tcW w:w="1418" w:type="dxa"/>
          </w:tcPr>
          <w:p w14:paraId="4288986B" w14:textId="77777777" w:rsidR="002B1632" w:rsidRPr="00B6529D" w:rsidRDefault="002B1632" w:rsidP="002D60CB">
            <w:pPr>
              <w:pStyle w:val="TAL"/>
              <w:jc w:val="center"/>
            </w:pPr>
            <w:r w:rsidRPr="00B6529D">
              <w:t>5</w:t>
            </w:r>
          </w:p>
        </w:tc>
      </w:tr>
      <w:tr w:rsidR="00B6529D" w:rsidRPr="00B6529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529D" w:rsidRDefault="004317E4" w:rsidP="002D60CB">
            <w:pPr>
              <w:pStyle w:val="TAL"/>
              <w:jc w:val="center"/>
            </w:pPr>
            <w:r w:rsidRPr="00B6529D">
              <w:t>7</w:t>
            </w:r>
          </w:p>
        </w:tc>
      </w:tr>
      <w:tr w:rsidR="009F32C9" w:rsidRPr="00B6529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529D" w:rsidRDefault="00D04D0A" w:rsidP="00557BF2">
            <w:pPr>
              <w:pStyle w:val="TAL"/>
              <w:jc w:val="center"/>
            </w:pPr>
            <w:r w:rsidRPr="00B6529D">
              <w:t>8</w:t>
            </w:r>
          </w:p>
        </w:tc>
      </w:tr>
    </w:tbl>
    <w:p w14:paraId="191E0E7E" w14:textId="77777777" w:rsidR="002B1632" w:rsidRPr="00B6529D" w:rsidRDefault="002B1632" w:rsidP="002D60CB"/>
    <w:p w14:paraId="311EA7CE" w14:textId="77777777" w:rsidR="002B1632" w:rsidRPr="00B6529D" w:rsidRDefault="002B1632" w:rsidP="002D60CB">
      <w:pPr>
        <w:pStyle w:val="Heading4"/>
        <w:rPr>
          <w:i/>
          <w:snapToGrid w:val="0"/>
        </w:rPr>
      </w:pPr>
      <w:bookmarkStart w:id="2473" w:name="_Toc27765299"/>
      <w:bookmarkStart w:id="2474" w:name="_Toc37680991"/>
      <w:bookmarkStart w:id="2475" w:name="_Toc46486563"/>
      <w:bookmarkStart w:id="2476" w:name="_Toc52546908"/>
      <w:bookmarkStart w:id="2477" w:name="_Toc52547438"/>
      <w:bookmarkStart w:id="2478" w:name="_Toc52547968"/>
      <w:bookmarkStart w:id="2479" w:name="_Toc52548498"/>
      <w:bookmarkStart w:id="2480" w:name="_Toc210379774"/>
      <w:bookmarkStart w:id="2481" w:name="MCCQCTEMPBM_00000314"/>
      <w:r w:rsidRPr="00B6529D">
        <w:t>–</w:t>
      </w:r>
      <w:r w:rsidRPr="00B6529D">
        <w:tab/>
      </w:r>
      <w:r w:rsidRPr="00B6529D">
        <w:rPr>
          <w:i/>
          <w:snapToGrid w:val="0"/>
        </w:rPr>
        <w:t>GNSS-UTC-ModelReq</w:t>
      </w:r>
      <w:bookmarkEnd w:id="2473"/>
      <w:bookmarkEnd w:id="2474"/>
      <w:bookmarkEnd w:id="2475"/>
      <w:bookmarkEnd w:id="2476"/>
      <w:bookmarkEnd w:id="2477"/>
      <w:bookmarkEnd w:id="2478"/>
      <w:bookmarkEnd w:id="2479"/>
      <w:bookmarkEnd w:id="2480"/>
    </w:p>
    <w:bookmarkEnd w:id="2481"/>
    <w:p w14:paraId="00184DE0" w14:textId="77777777" w:rsidR="002B1632" w:rsidRPr="00B6529D" w:rsidRDefault="002B1632" w:rsidP="002D60CB">
      <w:pPr>
        <w:keepLines/>
      </w:pPr>
      <w:r w:rsidRPr="00B6529D">
        <w:t xml:space="preserve">The IE </w:t>
      </w:r>
      <w:r w:rsidRPr="00B6529D">
        <w:rPr>
          <w:i/>
          <w:snapToGrid w:val="0"/>
        </w:rPr>
        <w:t>GNSS-UTC-ModelReq</w:t>
      </w:r>
      <w:r w:rsidRPr="00B6529D">
        <w:rPr>
          <w:i/>
          <w:noProof/>
        </w:rPr>
        <w:t xml:space="preserve"> </w:t>
      </w:r>
      <w:r w:rsidRPr="00B6529D">
        <w:rPr>
          <w:noProof/>
        </w:rPr>
        <w:t xml:space="preserve">is used by the target device to request the </w:t>
      </w:r>
      <w:r w:rsidRPr="00B6529D">
        <w:rPr>
          <w:i/>
          <w:snapToGrid w:val="0"/>
        </w:rPr>
        <w:t>GNSS-UTC-Model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3F703B27" w14:textId="77777777" w:rsidR="002B1632" w:rsidRPr="00B6529D" w:rsidRDefault="002B1632" w:rsidP="002D60CB">
      <w:pPr>
        <w:pStyle w:val="PL"/>
        <w:shd w:val="clear" w:color="auto" w:fill="E6E6E6"/>
      </w:pPr>
      <w:r w:rsidRPr="00B6529D">
        <w:t>-- ASN1START</w:t>
      </w:r>
    </w:p>
    <w:p w14:paraId="4F9A2A86" w14:textId="77777777" w:rsidR="002B1632" w:rsidRPr="00B6529D" w:rsidRDefault="002B1632" w:rsidP="002D60CB">
      <w:pPr>
        <w:pStyle w:val="PL"/>
        <w:shd w:val="clear" w:color="auto" w:fill="E6E6E6"/>
        <w:rPr>
          <w:snapToGrid w:val="0"/>
        </w:rPr>
      </w:pPr>
    </w:p>
    <w:p w14:paraId="685E389C" w14:textId="77777777" w:rsidR="002B1632" w:rsidRPr="00B6529D" w:rsidRDefault="002B1632" w:rsidP="002D60CB">
      <w:pPr>
        <w:pStyle w:val="PL"/>
        <w:shd w:val="clear" w:color="auto" w:fill="E6E6E6"/>
      </w:pPr>
      <w:r w:rsidRPr="00B6529D">
        <w:rPr>
          <w:snapToGrid w:val="0"/>
        </w:rPr>
        <w:t>GNSS-UTC-ModelReq</w:t>
      </w:r>
      <w:r w:rsidRPr="00B6529D">
        <w:t xml:space="preserve"> ::=</w:t>
      </w:r>
      <w:r w:rsidR="00354C05" w:rsidRPr="00B6529D">
        <w:tab/>
      </w:r>
      <w:r w:rsidRPr="00B6529D">
        <w:t>SEQUENCE {</w:t>
      </w:r>
    </w:p>
    <w:p w14:paraId="01AEA206" w14:textId="77777777"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t>OPTIONAL,</w:t>
      </w:r>
    </w:p>
    <w:p w14:paraId="238A827E" w14:textId="77777777" w:rsidR="002B1632" w:rsidRPr="00B6529D" w:rsidRDefault="002B1632" w:rsidP="002D60CB">
      <w:pPr>
        <w:pStyle w:val="PL"/>
        <w:shd w:val="clear" w:color="auto" w:fill="E6E6E6"/>
      </w:pPr>
      <w:r w:rsidRPr="00B6529D">
        <w:tab/>
        <w:t>...</w:t>
      </w:r>
    </w:p>
    <w:p w14:paraId="13BCEC1A" w14:textId="77777777" w:rsidR="002B1632" w:rsidRPr="00B6529D" w:rsidRDefault="002B1632" w:rsidP="002D60CB">
      <w:pPr>
        <w:pStyle w:val="PL"/>
        <w:shd w:val="clear" w:color="auto" w:fill="E6E6E6"/>
      </w:pPr>
      <w:r w:rsidRPr="00B6529D">
        <w:t>}</w:t>
      </w:r>
    </w:p>
    <w:p w14:paraId="51BA6122" w14:textId="77777777" w:rsidR="002B1632" w:rsidRPr="00B6529D" w:rsidRDefault="002B1632" w:rsidP="002D60CB">
      <w:pPr>
        <w:pStyle w:val="PL"/>
        <w:shd w:val="clear" w:color="auto" w:fill="E6E6E6"/>
      </w:pPr>
    </w:p>
    <w:p w14:paraId="762D3E53" w14:textId="77777777" w:rsidR="002B1632" w:rsidRPr="00B6529D" w:rsidRDefault="002B1632" w:rsidP="002D60CB">
      <w:pPr>
        <w:pStyle w:val="PL"/>
        <w:shd w:val="clear" w:color="auto" w:fill="E6E6E6"/>
      </w:pPr>
      <w:r w:rsidRPr="00B6529D">
        <w:t>-- ASN1STOP</w:t>
      </w:r>
    </w:p>
    <w:p w14:paraId="40BCE2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87B884" w14:textId="77777777">
        <w:trPr>
          <w:cantSplit/>
          <w:tblHeader/>
        </w:trPr>
        <w:tc>
          <w:tcPr>
            <w:tcW w:w="9639" w:type="dxa"/>
          </w:tcPr>
          <w:p w14:paraId="29445543" w14:textId="77777777" w:rsidR="002B1632" w:rsidRPr="00B6529D" w:rsidRDefault="002B1632" w:rsidP="002D60CB">
            <w:pPr>
              <w:pStyle w:val="TAH"/>
              <w:keepNext w:val="0"/>
              <w:keepLines w:val="0"/>
              <w:widowControl w:val="0"/>
            </w:pPr>
            <w:r w:rsidRPr="00B6529D">
              <w:rPr>
                <w:i/>
                <w:snapToGrid w:val="0"/>
              </w:rPr>
              <w:t>GNSS-UTC-ModelReq</w:t>
            </w:r>
            <w:r w:rsidRPr="00B6529D">
              <w:rPr>
                <w:i/>
                <w:iCs/>
                <w:snapToGrid w:val="0"/>
              </w:rPr>
              <w:t xml:space="preserve"> </w:t>
            </w:r>
            <w:r w:rsidRPr="00B6529D">
              <w:rPr>
                <w:iCs/>
                <w:noProof/>
              </w:rPr>
              <w:t>field descriptions</w:t>
            </w:r>
          </w:p>
        </w:tc>
      </w:tr>
      <w:tr w:rsidR="002B1632" w:rsidRPr="00B6529D" w14:paraId="1B69133C" w14:textId="77777777">
        <w:trPr>
          <w:cantSplit/>
        </w:trPr>
        <w:tc>
          <w:tcPr>
            <w:tcW w:w="9639" w:type="dxa"/>
          </w:tcPr>
          <w:p w14:paraId="1ABE7D3E" w14:textId="77777777" w:rsidR="002B1632" w:rsidRPr="00B6529D" w:rsidRDefault="002B1632" w:rsidP="002D60CB">
            <w:pPr>
              <w:pStyle w:val="TAL"/>
              <w:keepNext w:val="0"/>
              <w:keepLines w:val="0"/>
              <w:widowControl w:val="0"/>
              <w:rPr>
                <w:b/>
                <w:i/>
              </w:rPr>
            </w:pPr>
            <w:r w:rsidRPr="00B6529D">
              <w:rPr>
                <w:b/>
                <w:i/>
              </w:rPr>
              <w:t>modelID</w:t>
            </w:r>
          </w:p>
          <w:p w14:paraId="18D76C79" w14:textId="77777777" w:rsidR="002B1632" w:rsidRPr="00B6529D" w:rsidRDefault="002B1632" w:rsidP="002D60CB">
            <w:pPr>
              <w:pStyle w:val="TAL"/>
              <w:keepNext w:val="0"/>
              <w:keepLines w:val="0"/>
              <w:widowControl w:val="0"/>
            </w:pPr>
            <w:r w:rsidRPr="00B6529D">
              <w:t xml:space="preserve">This field specifies the </w:t>
            </w:r>
            <w:r w:rsidRPr="00B6529D">
              <w:rPr>
                <w:i/>
                <w:snapToGrid w:val="0"/>
              </w:rPr>
              <w:t>GNSS-UTCModel</w:t>
            </w:r>
            <w:r w:rsidRPr="00B6529D">
              <w:t xml:space="preserve"> set requested. If this field is absent, the default interpretation as in the table GNSS-ID to modelID relation below applies.</w:t>
            </w:r>
          </w:p>
        </w:tc>
      </w:tr>
    </w:tbl>
    <w:p w14:paraId="29139DE5" w14:textId="77777777" w:rsidR="002B1632" w:rsidRPr="00B6529D" w:rsidRDefault="002B1632" w:rsidP="002D60CB"/>
    <w:p w14:paraId="709D1D66" w14:textId="77777777" w:rsidR="002B1632" w:rsidRPr="00B6529D" w:rsidRDefault="002B1632" w:rsidP="005903F8">
      <w:pPr>
        <w:pStyle w:val="TH"/>
      </w:pPr>
      <w:r w:rsidRPr="00B6529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3876E286" w14:textId="77777777">
        <w:trPr>
          <w:jc w:val="center"/>
        </w:trPr>
        <w:tc>
          <w:tcPr>
            <w:tcW w:w="1349" w:type="dxa"/>
          </w:tcPr>
          <w:p w14:paraId="567DCFA2" w14:textId="77777777" w:rsidR="002B1632" w:rsidRPr="00B6529D" w:rsidRDefault="002B1632" w:rsidP="002D60CB">
            <w:pPr>
              <w:pStyle w:val="TAH"/>
              <w:rPr>
                <w:i/>
              </w:rPr>
            </w:pPr>
            <w:r w:rsidRPr="00B6529D">
              <w:rPr>
                <w:i/>
              </w:rPr>
              <w:t>GNSS-ID</w:t>
            </w:r>
          </w:p>
        </w:tc>
        <w:tc>
          <w:tcPr>
            <w:tcW w:w="1418" w:type="dxa"/>
          </w:tcPr>
          <w:p w14:paraId="3393642D" w14:textId="77777777" w:rsidR="002B1632" w:rsidRPr="00B6529D" w:rsidRDefault="002B1632" w:rsidP="002D60CB">
            <w:pPr>
              <w:pStyle w:val="TAH"/>
              <w:rPr>
                <w:i/>
              </w:rPr>
            </w:pPr>
            <w:r w:rsidRPr="00B6529D">
              <w:rPr>
                <w:i/>
              </w:rPr>
              <w:t>modelID</w:t>
            </w:r>
          </w:p>
        </w:tc>
      </w:tr>
      <w:tr w:rsidR="00B6529D" w:rsidRPr="00B6529D" w14:paraId="1B20EE62" w14:textId="77777777">
        <w:trPr>
          <w:jc w:val="center"/>
        </w:trPr>
        <w:tc>
          <w:tcPr>
            <w:tcW w:w="1349" w:type="dxa"/>
          </w:tcPr>
          <w:p w14:paraId="43DCEFCB" w14:textId="77777777" w:rsidR="002B1632" w:rsidRPr="00B6529D" w:rsidRDefault="002B1632" w:rsidP="002D60CB">
            <w:pPr>
              <w:pStyle w:val="TAL"/>
              <w:jc w:val="center"/>
            </w:pPr>
            <w:r w:rsidRPr="00B6529D">
              <w:t>gps</w:t>
            </w:r>
          </w:p>
        </w:tc>
        <w:tc>
          <w:tcPr>
            <w:tcW w:w="1418" w:type="dxa"/>
          </w:tcPr>
          <w:p w14:paraId="0DE812AB" w14:textId="77777777" w:rsidR="002B1632" w:rsidRPr="00B6529D" w:rsidRDefault="002B1632" w:rsidP="002D60CB">
            <w:pPr>
              <w:pStyle w:val="TAL"/>
              <w:jc w:val="center"/>
            </w:pPr>
            <w:r w:rsidRPr="00B6529D">
              <w:t>1</w:t>
            </w:r>
          </w:p>
        </w:tc>
      </w:tr>
      <w:tr w:rsidR="00B6529D" w:rsidRPr="00B6529D" w14:paraId="3ED24502" w14:textId="77777777">
        <w:trPr>
          <w:jc w:val="center"/>
        </w:trPr>
        <w:tc>
          <w:tcPr>
            <w:tcW w:w="1349" w:type="dxa"/>
          </w:tcPr>
          <w:p w14:paraId="5965EB49" w14:textId="77777777" w:rsidR="002B1632" w:rsidRPr="00B6529D" w:rsidRDefault="002B1632" w:rsidP="002D60CB">
            <w:pPr>
              <w:pStyle w:val="TAL"/>
              <w:jc w:val="center"/>
            </w:pPr>
            <w:r w:rsidRPr="00B6529D">
              <w:t>sbas</w:t>
            </w:r>
          </w:p>
        </w:tc>
        <w:tc>
          <w:tcPr>
            <w:tcW w:w="1418" w:type="dxa"/>
          </w:tcPr>
          <w:p w14:paraId="36002683" w14:textId="77777777" w:rsidR="002B1632" w:rsidRPr="00B6529D" w:rsidRDefault="002B1632" w:rsidP="002D60CB">
            <w:pPr>
              <w:pStyle w:val="TAL"/>
              <w:jc w:val="center"/>
            </w:pPr>
            <w:r w:rsidRPr="00B6529D">
              <w:t>4</w:t>
            </w:r>
          </w:p>
        </w:tc>
      </w:tr>
      <w:tr w:rsidR="00B6529D" w:rsidRPr="00B6529D" w14:paraId="44BA1EC9" w14:textId="77777777">
        <w:trPr>
          <w:jc w:val="center"/>
        </w:trPr>
        <w:tc>
          <w:tcPr>
            <w:tcW w:w="1349" w:type="dxa"/>
          </w:tcPr>
          <w:p w14:paraId="23AE3A44" w14:textId="77777777" w:rsidR="002B1632" w:rsidRPr="00B6529D" w:rsidRDefault="002B1632" w:rsidP="002D60CB">
            <w:pPr>
              <w:pStyle w:val="TAL"/>
              <w:jc w:val="center"/>
            </w:pPr>
            <w:r w:rsidRPr="00B6529D">
              <w:t>qzss</w:t>
            </w:r>
          </w:p>
        </w:tc>
        <w:tc>
          <w:tcPr>
            <w:tcW w:w="1418" w:type="dxa"/>
          </w:tcPr>
          <w:p w14:paraId="6DFE02B0" w14:textId="77777777" w:rsidR="002B1632" w:rsidRPr="00B6529D" w:rsidRDefault="002B1632" w:rsidP="002D60CB">
            <w:pPr>
              <w:pStyle w:val="TAL"/>
              <w:jc w:val="center"/>
            </w:pPr>
            <w:r w:rsidRPr="00B6529D">
              <w:t>1</w:t>
            </w:r>
          </w:p>
        </w:tc>
      </w:tr>
      <w:tr w:rsidR="00B6529D" w:rsidRPr="00B6529D" w14:paraId="08A9B4C5" w14:textId="77777777">
        <w:trPr>
          <w:jc w:val="center"/>
        </w:trPr>
        <w:tc>
          <w:tcPr>
            <w:tcW w:w="1349" w:type="dxa"/>
          </w:tcPr>
          <w:p w14:paraId="333BE0CF" w14:textId="77777777" w:rsidR="002B1632" w:rsidRPr="00B6529D" w:rsidRDefault="002B1632" w:rsidP="002D60CB">
            <w:pPr>
              <w:pStyle w:val="TAL"/>
              <w:jc w:val="center"/>
            </w:pPr>
            <w:r w:rsidRPr="00B6529D">
              <w:t>galileo</w:t>
            </w:r>
          </w:p>
        </w:tc>
        <w:tc>
          <w:tcPr>
            <w:tcW w:w="1418" w:type="dxa"/>
          </w:tcPr>
          <w:p w14:paraId="1B2C2C3C" w14:textId="77777777" w:rsidR="002B1632" w:rsidRPr="00B6529D" w:rsidRDefault="002B1632" w:rsidP="002D60CB">
            <w:pPr>
              <w:pStyle w:val="TAL"/>
              <w:jc w:val="center"/>
            </w:pPr>
            <w:r w:rsidRPr="00B6529D">
              <w:t>1</w:t>
            </w:r>
          </w:p>
        </w:tc>
      </w:tr>
      <w:tr w:rsidR="00B6529D" w:rsidRPr="00B6529D" w14:paraId="735DA251" w14:textId="77777777">
        <w:trPr>
          <w:jc w:val="center"/>
        </w:trPr>
        <w:tc>
          <w:tcPr>
            <w:tcW w:w="1349" w:type="dxa"/>
          </w:tcPr>
          <w:p w14:paraId="71889B2B" w14:textId="77777777" w:rsidR="002B1632" w:rsidRPr="00B6529D" w:rsidRDefault="002B1632" w:rsidP="002D60CB">
            <w:pPr>
              <w:pStyle w:val="TAL"/>
              <w:jc w:val="center"/>
            </w:pPr>
            <w:r w:rsidRPr="00B6529D">
              <w:t>glonass</w:t>
            </w:r>
          </w:p>
        </w:tc>
        <w:tc>
          <w:tcPr>
            <w:tcW w:w="1418" w:type="dxa"/>
          </w:tcPr>
          <w:p w14:paraId="20B5A3E7" w14:textId="77777777" w:rsidR="002B1632" w:rsidRPr="00B6529D" w:rsidRDefault="002B1632" w:rsidP="002D60CB">
            <w:pPr>
              <w:pStyle w:val="TAL"/>
              <w:jc w:val="center"/>
            </w:pPr>
            <w:r w:rsidRPr="00B6529D">
              <w:t>3</w:t>
            </w:r>
          </w:p>
        </w:tc>
      </w:tr>
      <w:tr w:rsidR="00B6529D" w:rsidRPr="00B6529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529D" w:rsidRDefault="004317E4" w:rsidP="002D60CB">
            <w:pPr>
              <w:pStyle w:val="TAL"/>
              <w:jc w:val="center"/>
            </w:pPr>
            <w:r w:rsidRPr="00B6529D">
              <w:t>5</w:t>
            </w:r>
          </w:p>
        </w:tc>
      </w:tr>
      <w:tr w:rsidR="009F32C9" w:rsidRPr="00B6529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529D" w:rsidRDefault="00D04D0A" w:rsidP="00557BF2">
            <w:pPr>
              <w:pStyle w:val="TAL"/>
              <w:jc w:val="center"/>
            </w:pPr>
            <w:r w:rsidRPr="00B6529D">
              <w:t>2</w:t>
            </w:r>
          </w:p>
        </w:tc>
      </w:tr>
    </w:tbl>
    <w:p w14:paraId="00634017" w14:textId="77777777" w:rsidR="002B1632" w:rsidRPr="00B6529D" w:rsidRDefault="002B1632" w:rsidP="002D60CB"/>
    <w:p w14:paraId="7A9E59FD" w14:textId="77777777" w:rsidR="002B1632" w:rsidRPr="00B6529D" w:rsidRDefault="002B1632" w:rsidP="002D60CB">
      <w:pPr>
        <w:pStyle w:val="Heading4"/>
        <w:rPr>
          <w:i/>
          <w:snapToGrid w:val="0"/>
        </w:rPr>
      </w:pPr>
      <w:bookmarkStart w:id="2482" w:name="_Toc27765300"/>
      <w:bookmarkStart w:id="2483" w:name="_Toc37680992"/>
      <w:bookmarkStart w:id="2484" w:name="_Toc46486564"/>
      <w:bookmarkStart w:id="2485" w:name="_Toc52546909"/>
      <w:bookmarkStart w:id="2486" w:name="_Toc52547439"/>
      <w:bookmarkStart w:id="2487" w:name="_Toc52547969"/>
      <w:bookmarkStart w:id="2488" w:name="_Toc52548499"/>
      <w:bookmarkStart w:id="2489" w:name="_Toc210379775"/>
      <w:bookmarkStart w:id="2490" w:name="MCCQCTEMPBM_00000315"/>
      <w:r w:rsidRPr="00B6529D">
        <w:t>–</w:t>
      </w:r>
      <w:r w:rsidRPr="00B6529D">
        <w:tab/>
      </w:r>
      <w:r w:rsidRPr="00B6529D">
        <w:rPr>
          <w:i/>
          <w:snapToGrid w:val="0"/>
        </w:rPr>
        <w:t>GNSS-AuxiliaryInformationReq</w:t>
      </w:r>
      <w:bookmarkEnd w:id="2482"/>
      <w:bookmarkEnd w:id="2483"/>
      <w:bookmarkEnd w:id="2484"/>
      <w:bookmarkEnd w:id="2485"/>
      <w:bookmarkEnd w:id="2486"/>
      <w:bookmarkEnd w:id="2487"/>
      <w:bookmarkEnd w:id="2488"/>
      <w:bookmarkEnd w:id="2489"/>
    </w:p>
    <w:bookmarkEnd w:id="2490"/>
    <w:p w14:paraId="27EF427D" w14:textId="77777777" w:rsidR="002B1632" w:rsidRPr="00B6529D" w:rsidRDefault="002B1632" w:rsidP="002D60CB">
      <w:pPr>
        <w:keepLines/>
      </w:pPr>
      <w:r w:rsidRPr="00B6529D">
        <w:t xml:space="preserve">The IE </w:t>
      </w:r>
      <w:r w:rsidRPr="00B6529D">
        <w:rPr>
          <w:i/>
          <w:snapToGrid w:val="0"/>
        </w:rPr>
        <w:t>GNSS-AuxiliaryInformationReq</w:t>
      </w:r>
      <w:r w:rsidRPr="00B6529D">
        <w:rPr>
          <w:i/>
          <w:noProof/>
        </w:rPr>
        <w:t xml:space="preserve"> </w:t>
      </w:r>
      <w:r w:rsidRPr="00B6529D">
        <w:rPr>
          <w:noProof/>
        </w:rPr>
        <w:t xml:space="preserve">is used by the target device to request the </w:t>
      </w:r>
      <w:r w:rsidRPr="00B6529D">
        <w:rPr>
          <w:i/>
          <w:snapToGrid w:val="0"/>
        </w:rPr>
        <w:t>GNSS-AuxiliaryInformation</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0D675C7" w14:textId="77777777" w:rsidR="002B1632" w:rsidRPr="00B6529D" w:rsidRDefault="002B1632" w:rsidP="002D60CB">
      <w:pPr>
        <w:pStyle w:val="PL"/>
        <w:shd w:val="clear" w:color="auto" w:fill="E6E6E6"/>
      </w:pPr>
      <w:r w:rsidRPr="00B6529D">
        <w:t>-- ASN1START</w:t>
      </w:r>
    </w:p>
    <w:p w14:paraId="5E7107E4" w14:textId="77777777" w:rsidR="002B1632" w:rsidRPr="00B6529D" w:rsidRDefault="002B1632" w:rsidP="002D60CB">
      <w:pPr>
        <w:pStyle w:val="PL"/>
        <w:shd w:val="clear" w:color="auto" w:fill="E6E6E6"/>
        <w:rPr>
          <w:snapToGrid w:val="0"/>
        </w:rPr>
      </w:pPr>
    </w:p>
    <w:p w14:paraId="3148A34D" w14:textId="77777777" w:rsidR="002B1632" w:rsidRPr="00B6529D" w:rsidRDefault="002B1632" w:rsidP="002D60CB">
      <w:pPr>
        <w:pStyle w:val="PL"/>
        <w:shd w:val="clear" w:color="auto" w:fill="E6E6E6"/>
      </w:pPr>
      <w:r w:rsidRPr="00B6529D">
        <w:rPr>
          <w:snapToGrid w:val="0"/>
        </w:rPr>
        <w:t>GNSS-AuxiliaryInformationReq</w:t>
      </w:r>
      <w:r w:rsidRPr="00B6529D">
        <w:t xml:space="preserve"> ::=</w:t>
      </w:r>
      <w:r w:rsidR="00354C05" w:rsidRPr="00B6529D">
        <w:tab/>
      </w:r>
      <w:r w:rsidRPr="00B6529D">
        <w:t>SEQUENCE {</w:t>
      </w:r>
    </w:p>
    <w:p w14:paraId="4AAD82E9" w14:textId="77777777" w:rsidR="002B1632" w:rsidRPr="00B6529D" w:rsidRDefault="002B1632" w:rsidP="002D60CB">
      <w:pPr>
        <w:pStyle w:val="PL"/>
        <w:shd w:val="clear" w:color="auto" w:fill="E6E6E6"/>
      </w:pPr>
      <w:r w:rsidRPr="00B6529D">
        <w:tab/>
        <w:t>...</w:t>
      </w:r>
    </w:p>
    <w:p w14:paraId="7D83F87C" w14:textId="77777777" w:rsidR="002B1632" w:rsidRPr="00B6529D" w:rsidRDefault="002B1632" w:rsidP="002D60CB">
      <w:pPr>
        <w:pStyle w:val="PL"/>
        <w:shd w:val="clear" w:color="auto" w:fill="E6E6E6"/>
      </w:pPr>
      <w:r w:rsidRPr="00B6529D">
        <w:t>}</w:t>
      </w:r>
    </w:p>
    <w:p w14:paraId="4AE0B711" w14:textId="77777777" w:rsidR="002B1632" w:rsidRPr="00B6529D" w:rsidRDefault="002B1632" w:rsidP="002D60CB">
      <w:pPr>
        <w:pStyle w:val="PL"/>
        <w:shd w:val="clear" w:color="auto" w:fill="E6E6E6"/>
      </w:pPr>
    </w:p>
    <w:p w14:paraId="29DBD122" w14:textId="77777777" w:rsidR="002B1632" w:rsidRPr="00B6529D" w:rsidRDefault="002B1632" w:rsidP="002D60CB">
      <w:pPr>
        <w:pStyle w:val="PL"/>
        <w:shd w:val="clear" w:color="auto" w:fill="E6E6E6"/>
      </w:pPr>
      <w:r w:rsidRPr="00B6529D">
        <w:t>-- ASN1STOP</w:t>
      </w:r>
    </w:p>
    <w:p w14:paraId="70F2C38A" w14:textId="77777777" w:rsidR="002B1632" w:rsidRPr="00B6529D" w:rsidRDefault="002B1632" w:rsidP="002D60CB"/>
    <w:p w14:paraId="2C447C32" w14:textId="77777777" w:rsidR="004317E4" w:rsidRPr="00B6529D" w:rsidRDefault="004317E4" w:rsidP="002D60CB">
      <w:pPr>
        <w:pStyle w:val="Heading4"/>
        <w:rPr>
          <w:i/>
          <w:snapToGrid w:val="0"/>
        </w:rPr>
      </w:pPr>
      <w:bookmarkStart w:id="2491" w:name="_Toc27765301"/>
      <w:bookmarkStart w:id="2492" w:name="_Toc37680993"/>
      <w:bookmarkStart w:id="2493" w:name="_Toc46486565"/>
      <w:bookmarkStart w:id="2494" w:name="_Toc52546910"/>
      <w:bookmarkStart w:id="2495" w:name="_Toc52547440"/>
      <w:bookmarkStart w:id="2496" w:name="_Toc52547970"/>
      <w:bookmarkStart w:id="2497" w:name="_Toc52548500"/>
      <w:bookmarkStart w:id="2498" w:name="_Toc210379776"/>
      <w:bookmarkStart w:id="2499" w:name="MCCQCTEMPBM_00000316"/>
      <w:r w:rsidRPr="00B6529D">
        <w:t>–</w:t>
      </w:r>
      <w:r w:rsidRPr="00B6529D">
        <w:tab/>
      </w:r>
      <w:r w:rsidRPr="00B6529D">
        <w:rPr>
          <w:i/>
          <w:snapToGrid w:val="0"/>
        </w:rPr>
        <w:t>BDS-DifferentialCorrectionsReq</w:t>
      </w:r>
      <w:bookmarkEnd w:id="2491"/>
      <w:bookmarkEnd w:id="2492"/>
      <w:bookmarkEnd w:id="2493"/>
      <w:bookmarkEnd w:id="2494"/>
      <w:bookmarkEnd w:id="2495"/>
      <w:bookmarkEnd w:id="2496"/>
      <w:bookmarkEnd w:id="2497"/>
      <w:bookmarkEnd w:id="2498"/>
    </w:p>
    <w:bookmarkEnd w:id="2499"/>
    <w:p w14:paraId="5A5D55C4" w14:textId="77777777" w:rsidR="004317E4" w:rsidRPr="00B6529D" w:rsidRDefault="004317E4" w:rsidP="002D60CB">
      <w:pPr>
        <w:keepLines/>
      </w:pPr>
      <w:r w:rsidRPr="00B6529D">
        <w:t xml:space="preserve">The IE </w:t>
      </w:r>
      <w:r w:rsidRPr="00B6529D">
        <w:rPr>
          <w:i/>
          <w:snapToGrid w:val="0"/>
        </w:rPr>
        <w:t>BDS-DifferentialCorrectionsReq</w:t>
      </w:r>
      <w:r w:rsidRPr="00B6529D">
        <w:rPr>
          <w:i/>
          <w:noProof/>
        </w:rPr>
        <w:t xml:space="preserve"> </w:t>
      </w:r>
      <w:r w:rsidRPr="00B6529D">
        <w:rPr>
          <w:noProof/>
        </w:rPr>
        <w:t xml:space="preserve">is used by the target device to request the </w:t>
      </w:r>
      <w:r w:rsidRPr="00B6529D">
        <w:rPr>
          <w:i/>
          <w:snapToGrid w:val="0"/>
        </w:rPr>
        <w:t>BDS-DifferentialCorrections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9B0249B" w14:textId="77777777" w:rsidR="004317E4" w:rsidRPr="00B6529D" w:rsidRDefault="004317E4" w:rsidP="002D60CB">
      <w:pPr>
        <w:pStyle w:val="PL"/>
        <w:shd w:val="clear" w:color="auto" w:fill="E6E6E6"/>
      </w:pPr>
      <w:r w:rsidRPr="00B6529D">
        <w:t>-- ASN1START</w:t>
      </w:r>
    </w:p>
    <w:p w14:paraId="05793770" w14:textId="77777777" w:rsidR="004317E4" w:rsidRPr="00B6529D" w:rsidRDefault="004317E4" w:rsidP="002D60CB">
      <w:pPr>
        <w:pStyle w:val="PL"/>
        <w:shd w:val="clear" w:color="auto" w:fill="E6E6E6"/>
        <w:rPr>
          <w:snapToGrid w:val="0"/>
        </w:rPr>
      </w:pPr>
    </w:p>
    <w:p w14:paraId="16507119" w14:textId="77777777" w:rsidR="004317E4" w:rsidRPr="00B6529D" w:rsidRDefault="004317E4" w:rsidP="002D60CB">
      <w:pPr>
        <w:pStyle w:val="PL"/>
        <w:shd w:val="clear" w:color="auto" w:fill="E6E6E6"/>
      </w:pPr>
      <w:r w:rsidRPr="00B6529D">
        <w:rPr>
          <w:snapToGrid w:val="0"/>
        </w:rPr>
        <w:t>BDS-DifferentialCorrectionsReq-r12</w:t>
      </w:r>
      <w:r w:rsidRPr="00B6529D">
        <w:t xml:space="preserve"> ::=</w:t>
      </w:r>
      <w:r w:rsidR="00354C05" w:rsidRPr="00B6529D">
        <w:tab/>
      </w:r>
      <w:r w:rsidRPr="00B6529D">
        <w:t>SEQUENCE {</w:t>
      </w:r>
    </w:p>
    <w:p w14:paraId="270F8268" w14:textId="77777777" w:rsidR="004317E4" w:rsidRPr="00B6529D" w:rsidRDefault="004317E4" w:rsidP="002D60CB">
      <w:pPr>
        <w:pStyle w:val="PL"/>
        <w:shd w:val="clear" w:color="auto" w:fill="E6E6E6"/>
      </w:pPr>
      <w:r w:rsidRPr="00B6529D">
        <w:tab/>
        <w:t>dgnss-SignalsReq</w:t>
      </w:r>
      <w:r w:rsidRPr="00B6529D">
        <w:tab/>
      </w:r>
      <w:r w:rsidRPr="00B6529D">
        <w:tab/>
      </w:r>
      <w:r w:rsidRPr="00B6529D">
        <w:tab/>
        <w:t>GNSS-SignalIDs,</w:t>
      </w:r>
    </w:p>
    <w:p w14:paraId="190A9DB6" w14:textId="77777777" w:rsidR="004317E4" w:rsidRPr="00B6529D" w:rsidRDefault="004317E4" w:rsidP="002D60CB">
      <w:pPr>
        <w:pStyle w:val="PL"/>
        <w:shd w:val="clear" w:color="auto" w:fill="E6E6E6"/>
      </w:pPr>
      <w:r w:rsidRPr="00B6529D">
        <w:tab/>
        <w:t>...</w:t>
      </w:r>
    </w:p>
    <w:p w14:paraId="4750FEFF" w14:textId="77777777" w:rsidR="004317E4" w:rsidRPr="00B6529D" w:rsidRDefault="004317E4" w:rsidP="002D60CB">
      <w:pPr>
        <w:pStyle w:val="PL"/>
        <w:shd w:val="clear" w:color="auto" w:fill="E6E6E6"/>
      </w:pPr>
      <w:r w:rsidRPr="00B6529D">
        <w:t>}</w:t>
      </w:r>
    </w:p>
    <w:p w14:paraId="0953591A" w14:textId="77777777" w:rsidR="004317E4" w:rsidRPr="00B6529D" w:rsidRDefault="004317E4" w:rsidP="002D60CB">
      <w:pPr>
        <w:pStyle w:val="PL"/>
        <w:shd w:val="clear" w:color="auto" w:fill="E6E6E6"/>
      </w:pPr>
    </w:p>
    <w:p w14:paraId="5D8DF377" w14:textId="77777777" w:rsidR="004317E4" w:rsidRPr="00B6529D" w:rsidRDefault="004317E4" w:rsidP="002D60CB">
      <w:pPr>
        <w:pStyle w:val="PL"/>
        <w:shd w:val="clear" w:color="auto" w:fill="E6E6E6"/>
      </w:pPr>
      <w:r w:rsidRPr="00B6529D">
        <w:t>-- ASN1STOP</w:t>
      </w:r>
    </w:p>
    <w:p w14:paraId="29C1FED6" w14:textId="77777777" w:rsidR="004317E4" w:rsidRPr="00B6529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667037" w14:textId="77777777" w:rsidTr="00B0152E">
        <w:trPr>
          <w:cantSplit/>
          <w:tblHeader/>
        </w:trPr>
        <w:tc>
          <w:tcPr>
            <w:tcW w:w="9639" w:type="dxa"/>
          </w:tcPr>
          <w:p w14:paraId="125A3315" w14:textId="77777777" w:rsidR="004317E4" w:rsidRPr="00B6529D" w:rsidRDefault="004317E4" w:rsidP="002D60CB">
            <w:pPr>
              <w:pStyle w:val="TAH"/>
              <w:keepNext w:val="0"/>
              <w:keepLines w:val="0"/>
              <w:widowControl w:val="0"/>
            </w:pPr>
            <w:r w:rsidRPr="00B6529D">
              <w:rPr>
                <w:i/>
                <w:snapToGrid w:val="0"/>
              </w:rPr>
              <w:t>BDS-DifferentialCorrectionsReq</w:t>
            </w:r>
            <w:r w:rsidRPr="00B6529D">
              <w:rPr>
                <w:i/>
                <w:iCs/>
                <w:snapToGrid w:val="0"/>
              </w:rPr>
              <w:t xml:space="preserve"> </w:t>
            </w:r>
            <w:r w:rsidRPr="00B6529D">
              <w:rPr>
                <w:iCs/>
                <w:noProof/>
              </w:rPr>
              <w:t>field descriptions</w:t>
            </w:r>
          </w:p>
        </w:tc>
      </w:tr>
      <w:tr w:rsidR="004317E4" w:rsidRPr="00B6529D" w14:paraId="5F9A8FB8" w14:textId="77777777" w:rsidTr="00B0152E">
        <w:trPr>
          <w:cantSplit/>
        </w:trPr>
        <w:tc>
          <w:tcPr>
            <w:tcW w:w="9639" w:type="dxa"/>
          </w:tcPr>
          <w:p w14:paraId="59EBC1AD" w14:textId="77777777" w:rsidR="004317E4" w:rsidRPr="00B6529D" w:rsidRDefault="004317E4" w:rsidP="002D60CB">
            <w:pPr>
              <w:pStyle w:val="TAL"/>
              <w:keepNext w:val="0"/>
              <w:keepLines w:val="0"/>
              <w:widowControl w:val="0"/>
              <w:rPr>
                <w:b/>
                <w:i/>
              </w:rPr>
            </w:pPr>
            <w:r w:rsidRPr="00B6529D">
              <w:rPr>
                <w:b/>
                <w:i/>
              </w:rPr>
              <w:t>dgnss-SignalsReq</w:t>
            </w:r>
          </w:p>
          <w:p w14:paraId="4471DF91" w14:textId="0AFC834E" w:rsidR="004317E4" w:rsidRPr="00B6529D" w:rsidRDefault="004317E4" w:rsidP="002D60CB">
            <w:pPr>
              <w:pStyle w:val="TAL"/>
              <w:keepNext w:val="0"/>
              <w:keepLines w:val="0"/>
              <w:widowControl w:val="0"/>
            </w:pPr>
            <w:r w:rsidRPr="00B6529D">
              <w:t xml:space="preserve">This field specifies the BDS Signal(s) for which the </w:t>
            </w:r>
            <w:r w:rsidRPr="00B6529D">
              <w:rPr>
                <w:i/>
                <w:snapToGrid w:val="0"/>
              </w:rPr>
              <w:t xml:space="preserve">BDS-DifferentialCorrections </w:t>
            </w:r>
            <w:r w:rsidRPr="00B6529D">
              <w:rPr>
                <w:snapToGrid w:val="0"/>
              </w:rPr>
              <w:t>are requested. A one</w:t>
            </w:r>
            <w:r w:rsidRPr="00B6529D">
              <w:rPr>
                <w:snapToGrid w:val="0"/>
              </w:rPr>
              <w:noBreakHyphen/>
              <w:t>value at a bit position means BDS differential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r w:rsidR="00D04D0A" w:rsidRPr="00B6529D">
              <w:rPr>
                <w:snapToGrid w:val="0"/>
              </w:rPr>
              <w:t xml:space="preserve"> This only applies for the B1I</w:t>
            </w:r>
            <w:r w:rsidR="00752048" w:rsidRPr="00B6529D">
              <w:rPr>
                <w:snapToGrid w:val="0"/>
              </w:rPr>
              <w:t>/B3I</w:t>
            </w:r>
            <w:r w:rsidR="00D04D0A" w:rsidRPr="00B6529D">
              <w:rPr>
                <w:snapToGrid w:val="0"/>
              </w:rPr>
              <w:t xml:space="preserve"> signal.</w:t>
            </w:r>
          </w:p>
        </w:tc>
      </w:tr>
    </w:tbl>
    <w:p w14:paraId="47888213" w14:textId="77777777" w:rsidR="004317E4" w:rsidRPr="00B6529D" w:rsidRDefault="004317E4" w:rsidP="002D60CB"/>
    <w:p w14:paraId="5AF2F2E2" w14:textId="77777777" w:rsidR="004317E4" w:rsidRPr="00B6529D" w:rsidRDefault="004317E4" w:rsidP="002D60CB">
      <w:pPr>
        <w:pStyle w:val="Heading4"/>
        <w:rPr>
          <w:i/>
          <w:snapToGrid w:val="0"/>
        </w:rPr>
      </w:pPr>
      <w:bookmarkStart w:id="2500" w:name="_Toc27765302"/>
      <w:bookmarkStart w:id="2501" w:name="_Toc37680994"/>
      <w:bookmarkStart w:id="2502" w:name="_Toc46486566"/>
      <w:bookmarkStart w:id="2503" w:name="_Toc52546911"/>
      <w:bookmarkStart w:id="2504" w:name="_Toc52547441"/>
      <w:bookmarkStart w:id="2505" w:name="_Toc52547971"/>
      <w:bookmarkStart w:id="2506" w:name="_Toc52548501"/>
      <w:bookmarkStart w:id="2507" w:name="_Toc210379777"/>
      <w:bookmarkStart w:id="2508" w:name="MCCQCTEMPBM_00000317"/>
      <w:r w:rsidRPr="00B6529D">
        <w:t>–</w:t>
      </w:r>
      <w:r w:rsidRPr="00B6529D">
        <w:tab/>
      </w:r>
      <w:r w:rsidRPr="00B6529D">
        <w:rPr>
          <w:i/>
          <w:snapToGrid w:val="0"/>
        </w:rPr>
        <w:t>BDS-GridModelReq</w:t>
      </w:r>
      <w:bookmarkEnd w:id="2500"/>
      <w:bookmarkEnd w:id="2501"/>
      <w:bookmarkEnd w:id="2502"/>
      <w:bookmarkEnd w:id="2503"/>
      <w:bookmarkEnd w:id="2504"/>
      <w:bookmarkEnd w:id="2505"/>
      <w:bookmarkEnd w:id="2506"/>
      <w:bookmarkEnd w:id="2507"/>
    </w:p>
    <w:bookmarkEnd w:id="2508"/>
    <w:p w14:paraId="355CBC17" w14:textId="77777777" w:rsidR="004317E4" w:rsidRPr="00B6529D" w:rsidRDefault="004317E4" w:rsidP="002D60CB">
      <w:pPr>
        <w:keepLines/>
      </w:pPr>
      <w:r w:rsidRPr="00B6529D">
        <w:t xml:space="preserve">The IE </w:t>
      </w:r>
      <w:r w:rsidRPr="00B6529D">
        <w:rPr>
          <w:i/>
          <w:snapToGrid w:val="0"/>
        </w:rPr>
        <w:t>BDS-GridModelReq</w:t>
      </w:r>
      <w:r w:rsidRPr="00B6529D">
        <w:rPr>
          <w:i/>
          <w:noProof/>
        </w:rPr>
        <w:t xml:space="preserve"> </w:t>
      </w:r>
      <w:r w:rsidRPr="00B6529D">
        <w:rPr>
          <w:noProof/>
        </w:rPr>
        <w:t xml:space="preserve">is used by the target device to request the </w:t>
      </w:r>
      <w:r w:rsidRPr="00B6529D">
        <w:rPr>
          <w:i/>
          <w:snapToGrid w:val="0"/>
        </w:rPr>
        <w:t>BDS-GridModel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A89F17" w14:textId="77777777" w:rsidR="004317E4" w:rsidRPr="00B6529D" w:rsidRDefault="004317E4" w:rsidP="002D60CB">
      <w:pPr>
        <w:pStyle w:val="PL"/>
        <w:shd w:val="clear" w:color="auto" w:fill="E6E6E6"/>
      </w:pPr>
      <w:r w:rsidRPr="00B6529D">
        <w:t>-- ASN1START</w:t>
      </w:r>
    </w:p>
    <w:p w14:paraId="7CEBFBEF" w14:textId="77777777" w:rsidR="004317E4" w:rsidRPr="00B6529D" w:rsidRDefault="004317E4" w:rsidP="002D60CB">
      <w:pPr>
        <w:pStyle w:val="PL"/>
        <w:shd w:val="clear" w:color="auto" w:fill="E6E6E6"/>
        <w:rPr>
          <w:snapToGrid w:val="0"/>
        </w:rPr>
      </w:pPr>
    </w:p>
    <w:p w14:paraId="042D0414" w14:textId="77777777" w:rsidR="004317E4" w:rsidRPr="00B6529D" w:rsidRDefault="004317E4" w:rsidP="002D60CB">
      <w:pPr>
        <w:pStyle w:val="PL"/>
        <w:shd w:val="clear" w:color="auto" w:fill="E6E6E6"/>
        <w:rPr>
          <w:snapToGrid w:val="0"/>
        </w:rPr>
      </w:pPr>
      <w:r w:rsidRPr="00B6529D">
        <w:rPr>
          <w:snapToGrid w:val="0"/>
        </w:rPr>
        <w:t>BDS-GridModelReq-r12 ::=</w:t>
      </w:r>
      <w:r w:rsidR="00354C05" w:rsidRPr="00B6529D">
        <w:rPr>
          <w:snapToGrid w:val="0"/>
        </w:rPr>
        <w:tab/>
      </w:r>
      <w:r w:rsidRPr="00B6529D">
        <w:rPr>
          <w:snapToGrid w:val="0"/>
        </w:rPr>
        <w:t>SEQUENCE {</w:t>
      </w:r>
    </w:p>
    <w:p w14:paraId="4E02174E" w14:textId="77777777" w:rsidR="004317E4" w:rsidRPr="00B6529D" w:rsidRDefault="004317E4" w:rsidP="002D60CB">
      <w:pPr>
        <w:pStyle w:val="PL"/>
        <w:shd w:val="clear" w:color="auto" w:fill="E6E6E6"/>
      </w:pPr>
      <w:r w:rsidRPr="00B6529D">
        <w:tab/>
        <w:t>...</w:t>
      </w:r>
    </w:p>
    <w:p w14:paraId="4144F356" w14:textId="77777777" w:rsidR="004317E4" w:rsidRPr="00B6529D" w:rsidRDefault="004317E4" w:rsidP="002D60CB">
      <w:pPr>
        <w:pStyle w:val="PL"/>
        <w:shd w:val="clear" w:color="auto" w:fill="E6E6E6"/>
      </w:pPr>
      <w:r w:rsidRPr="00B6529D">
        <w:t>}</w:t>
      </w:r>
    </w:p>
    <w:p w14:paraId="0D380895" w14:textId="77777777" w:rsidR="004317E4" w:rsidRPr="00B6529D" w:rsidRDefault="004317E4" w:rsidP="002D60CB">
      <w:pPr>
        <w:pStyle w:val="PL"/>
        <w:shd w:val="clear" w:color="auto" w:fill="E6E6E6"/>
      </w:pPr>
    </w:p>
    <w:p w14:paraId="39ADE38B" w14:textId="77777777" w:rsidR="004317E4" w:rsidRPr="00B6529D" w:rsidRDefault="004317E4" w:rsidP="002D60CB">
      <w:pPr>
        <w:pStyle w:val="PL"/>
        <w:shd w:val="clear" w:color="auto" w:fill="E6E6E6"/>
      </w:pPr>
      <w:r w:rsidRPr="00B6529D">
        <w:t>-- ASN1STOP</w:t>
      </w:r>
    </w:p>
    <w:p w14:paraId="5EFF13CD" w14:textId="77777777" w:rsidR="00AB5EC6" w:rsidRPr="00B6529D" w:rsidRDefault="00AB5EC6" w:rsidP="00AB5EC6"/>
    <w:p w14:paraId="7AA7842C" w14:textId="77777777" w:rsidR="00AB5EC6" w:rsidRPr="00B6529D" w:rsidRDefault="00AB5EC6" w:rsidP="00AB5EC6">
      <w:pPr>
        <w:pStyle w:val="Heading4"/>
        <w:rPr>
          <w:i/>
          <w:snapToGrid w:val="0"/>
        </w:rPr>
      </w:pPr>
      <w:bookmarkStart w:id="2509" w:name="_Toc27765303"/>
      <w:bookmarkStart w:id="2510" w:name="_Toc37680995"/>
      <w:bookmarkStart w:id="2511" w:name="_Toc46486567"/>
      <w:bookmarkStart w:id="2512" w:name="_Toc52546912"/>
      <w:bookmarkStart w:id="2513" w:name="_Toc52547442"/>
      <w:bookmarkStart w:id="2514" w:name="_Toc52547972"/>
      <w:bookmarkStart w:id="2515" w:name="_Toc52548502"/>
      <w:bookmarkStart w:id="2516" w:name="_Toc210379778"/>
      <w:bookmarkStart w:id="2517" w:name="MCCQCTEMPBM_00000318"/>
      <w:r w:rsidRPr="00B6529D">
        <w:rPr>
          <w:i/>
        </w:rPr>
        <w:t>–</w:t>
      </w:r>
      <w:r w:rsidRPr="00B6529D">
        <w:rPr>
          <w:i/>
        </w:rPr>
        <w:tab/>
      </w:r>
      <w:r w:rsidRPr="00B6529D">
        <w:rPr>
          <w:i/>
          <w:snapToGrid w:val="0"/>
        </w:rPr>
        <w:t>GNSS-RTK-ObservationsReq</w:t>
      </w:r>
      <w:bookmarkEnd w:id="2509"/>
      <w:bookmarkEnd w:id="2510"/>
      <w:bookmarkEnd w:id="2511"/>
      <w:bookmarkEnd w:id="2512"/>
      <w:bookmarkEnd w:id="2513"/>
      <w:bookmarkEnd w:id="2514"/>
      <w:bookmarkEnd w:id="2515"/>
      <w:bookmarkEnd w:id="2516"/>
    </w:p>
    <w:bookmarkEnd w:id="2517"/>
    <w:p w14:paraId="078690FC" w14:textId="77777777" w:rsidR="00AB5EC6" w:rsidRPr="00B6529D" w:rsidRDefault="00AB5EC6" w:rsidP="00AB5EC6">
      <w:pPr>
        <w:keepLines/>
      </w:pPr>
      <w:r w:rsidRPr="00B6529D">
        <w:t xml:space="preserve">The IE </w:t>
      </w:r>
      <w:r w:rsidRPr="00B6529D">
        <w:rPr>
          <w:i/>
          <w:snapToGrid w:val="0"/>
        </w:rPr>
        <w:t xml:space="preserve">GNSS-RTK-ObservationsReq </w:t>
      </w:r>
      <w:r w:rsidRPr="00B6529D">
        <w:rPr>
          <w:noProof/>
        </w:rPr>
        <w:t xml:space="preserve">is used by the target device to request the </w:t>
      </w:r>
      <w:r w:rsidRPr="00B6529D">
        <w:rPr>
          <w:i/>
          <w:snapToGrid w:val="0"/>
        </w:rPr>
        <w:t xml:space="preserve">GNSS-RTK-Observations </w:t>
      </w:r>
      <w:r w:rsidRPr="00B6529D">
        <w:rPr>
          <w:noProof/>
        </w:rPr>
        <w:t>assistance</w:t>
      </w:r>
      <w:r w:rsidRPr="00B6529D">
        <w:rPr>
          <w:i/>
          <w:noProof/>
        </w:rPr>
        <w:t xml:space="preserve"> </w:t>
      </w:r>
      <w:r w:rsidRPr="00B6529D">
        <w:rPr>
          <w:noProof/>
        </w:rPr>
        <w:t>from the location server.</w:t>
      </w:r>
    </w:p>
    <w:p w14:paraId="5074D6E8" w14:textId="77777777" w:rsidR="00AB5EC6" w:rsidRPr="00B6529D" w:rsidRDefault="00AB5EC6" w:rsidP="00AB5EC6">
      <w:pPr>
        <w:pStyle w:val="PL"/>
        <w:shd w:val="clear" w:color="auto" w:fill="E6E6E6"/>
      </w:pPr>
      <w:r w:rsidRPr="00B6529D">
        <w:t>-- ASN1START</w:t>
      </w:r>
    </w:p>
    <w:p w14:paraId="2D656770" w14:textId="77777777" w:rsidR="00AB5EC6" w:rsidRPr="00B6529D" w:rsidRDefault="00AB5EC6" w:rsidP="00AB5EC6">
      <w:pPr>
        <w:pStyle w:val="PL"/>
        <w:shd w:val="clear" w:color="auto" w:fill="E6E6E6"/>
        <w:rPr>
          <w:snapToGrid w:val="0"/>
        </w:rPr>
      </w:pPr>
    </w:p>
    <w:p w14:paraId="263DEF68" w14:textId="40968779" w:rsidR="00AB5EC6" w:rsidRPr="00B6529D" w:rsidRDefault="00AB5EC6" w:rsidP="00AB5EC6">
      <w:pPr>
        <w:pStyle w:val="PL"/>
        <w:shd w:val="clear" w:color="auto" w:fill="E6E6E6"/>
        <w:rPr>
          <w:snapToGrid w:val="0"/>
        </w:rPr>
      </w:pPr>
      <w:r w:rsidRPr="00B6529D">
        <w:rPr>
          <w:snapToGrid w:val="0"/>
        </w:rPr>
        <w:t>GNSS-RTK-ObservationsReq-r15::=</w:t>
      </w:r>
      <w:r w:rsidR="00A13B8D" w:rsidRPr="00B6529D">
        <w:rPr>
          <w:snapToGrid w:val="0"/>
        </w:rPr>
        <w:tab/>
      </w:r>
      <w:r w:rsidRPr="00B6529D">
        <w:rPr>
          <w:snapToGrid w:val="0"/>
        </w:rPr>
        <w:tab/>
        <w:t>SEQUENCE {</w:t>
      </w:r>
    </w:p>
    <w:p w14:paraId="311639B4" w14:textId="77777777" w:rsidR="00AB5EC6" w:rsidRPr="00B6529D" w:rsidRDefault="00AB5EC6" w:rsidP="00AB5EC6">
      <w:pPr>
        <w:pStyle w:val="PL"/>
        <w:shd w:val="clear" w:color="auto" w:fill="E6E6E6"/>
        <w:rPr>
          <w:snapToGrid w:val="0"/>
        </w:rPr>
      </w:pPr>
      <w:r w:rsidRPr="00B6529D">
        <w:rPr>
          <w:snapToGrid w:val="0"/>
        </w:rPr>
        <w:tab/>
        <w:t>gnss-RTK-SignalsReq-r15</w:t>
      </w:r>
      <w:r w:rsidRPr="00B6529D">
        <w:rPr>
          <w:snapToGrid w:val="0"/>
        </w:rPr>
        <w:tab/>
      </w:r>
      <w:r w:rsidRPr="00B6529D">
        <w:rPr>
          <w:snapToGrid w:val="0"/>
        </w:rPr>
        <w:tab/>
      </w:r>
      <w:r w:rsidRPr="00B6529D">
        <w:rPr>
          <w:snapToGrid w:val="0"/>
        </w:rPr>
        <w:tab/>
      </w:r>
      <w:r w:rsidRPr="00B6529D">
        <w:rPr>
          <w:snapToGrid w:val="0"/>
        </w:rPr>
        <w:tab/>
        <w:t>GNSS-SignalIDs,</w:t>
      </w:r>
    </w:p>
    <w:p w14:paraId="3CB08ED3" w14:textId="77777777" w:rsidR="00AB5EC6" w:rsidRPr="00B6529D" w:rsidRDefault="00AB5EC6" w:rsidP="00AB5EC6">
      <w:pPr>
        <w:pStyle w:val="PL"/>
        <w:shd w:val="clear" w:color="auto" w:fill="E6E6E6"/>
        <w:rPr>
          <w:snapToGrid w:val="0"/>
        </w:rPr>
      </w:pPr>
      <w:r w:rsidRPr="00B6529D">
        <w:rPr>
          <w:snapToGrid w:val="0"/>
        </w:rPr>
        <w:tab/>
        <w:t>gnss-RTK-Integer-ms-Req-r15</w:t>
      </w:r>
      <w:r w:rsidRPr="00B6529D">
        <w:rPr>
          <w:snapToGrid w:val="0"/>
        </w:rPr>
        <w:tab/>
      </w:r>
      <w:r w:rsidRPr="00B6529D">
        <w:rPr>
          <w:snapToGrid w:val="0"/>
        </w:rPr>
        <w:tab/>
      </w:r>
      <w:r w:rsidRPr="00B6529D">
        <w:rPr>
          <w:snapToGrid w:val="0"/>
        </w:rPr>
        <w:tab/>
        <w:t>BOOLEAN,</w:t>
      </w:r>
    </w:p>
    <w:p w14:paraId="5C6405B9" w14:textId="77777777" w:rsidR="00AB5EC6" w:rsidRPr="00B6529D" w:rsidRDefault="00AB5EC6" w:rsidP="00AB5EC6">
      <w:pPr>
        <w:pStyle w:val="PL"/>
        <w:shd w:val="clear" w:color="auto" w:fill="E6E6E6"/>
        <w:rPr>
          <w:snapToGrid w:val="0"/>
        </w:rPr>
      </w:pPr>
      <w:r w:rsidRPr="00B6529D">
        <w:rPr>
          <w:snapToGrid w:val="0"/>
        </w:rPr>
        <w:tab/>
        <w:t>gnss-RTK-PhaseRangeRateReq-r15</w:t>
      </w:r>
      <w:r w:rsidRPr="00B6529D">
        <w:rPr>
          <w:snapToGrid w:val="0"/>
        </w:rPr>
        <w:tab/>
      </w:r>
      <w:r w:rsidRPr="00B6529D">
        <w:rPr>
          <w:snapToGrid w:val="0"/>
        </w:rPr>
        <w:tab/>
        <w:t>BOOLEAN,</w:t>
      </w:r>
    </w:p>
    <w:p w14:paraId="043C7895" w14:textId="77777777" w:rsidR="00AB5EC6" w:rsidRPr="00B6529D" w:rsidRDefault="00AB5EC6" w:rsidP="00AB5EC6">
      <w:pPr>
        <w:pStyle w:val="PL"/>
        <w:shd w:val="clear" w:color="auto" w:fill="E6E6E6"/>
        <w:rPr>
          <w:snapToGrid w:val="0"/>
        </w:rPr>
      </w:pPr>
      <w:r w:rsidRPr="00B6529D">
        <w:rPr>
          <w:snapToGrid w:val="0"/>
        </w:rPr>
        <w:tab/>
      </w:r>
      <w:bookmarkStart w:id="2518" w:name="_Hlk499264629"/>
      <w:r w:rsidRPr="00B6529D">
        <w:rPr>
          <w:snapToGrid w:val="0"/>
        </w:rPr>
        <w:t>gnss-RTK-CNR-Req</w:t>
      </w:r>
      <w:bookmarkEnd w:id="2518"/>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t>BOOLEAN,</w:t>
      </w:r>
    </w:p>
    <w:p w14:paraId="1EEA8E99"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76D4C57" w14:textId="77777777" w:rsidR="00AB5EC6" w:rsidRPr="00B6529D" w:rsidRDefault="00AB5EC6" w:rsidP="00AB5EC6">
      <w:pPr>
        <w:pStyle w:val="PL"/>
        <w:shd w:val="clear" w:color="auto" w:fill="E6E6E6"/>
      </w:pPr>
      <w:r w:rsidRPr="00B6529D">
        <w:tab/>
        <w:t>...</w:t>
      </w:r>
    </w:p>
    <w:p w14:paraId="27166765" w14:textId="77777777" w:rsidR="00AB5EC6" w:rsidRPr="00B6529D" w:rsidRDefault="00AB5EC6" w:rsidP="00AB5EC6">
      <w:pPr>
        <w:pStyle w:val="PL"/>
        <w:shd w:val="clear" w:color="auto" w:fill="E6E6E6"/>
      </w:pPr>
      <w:r w:rsidRPr="00B6529D">
        <w:t>}</w:t>
      </w:r>
    </w:p>
    <w:p w14:paraId="2189539A" w14:textId="77777777" w:rsidR="00AB5EC6" w:rsidRPr="00B6529D" w:rsidRDefault="00AB5EC6" w:rsidP="00AB5EC6">
      <w:pPr>
        <w:pStyle w:val="PL"/>
        <w:shd w:val="clear" w:color="auto" w:fill="E6E6E6"/>
      </w:pPr>
    </w:p>
    <w:p w14:paraId="2C59007B" w14:textId="77777777" w:rsidR="00AB5EC6" w:rsidRPr="00B6529D" w:rsidRDefault="00AB5EC6" w:rsidP="00AB5EC6">
      <w:pPr>
        <w:pStyle w:val="PL"/>
        <w:shd w:val="clear" w:color="auto" w:fill="E6E6E6"/>
      </w:pPr>
      <w:r w:rsidRPr="00B6529D">
        <w:t>-- ASN1STOP</w:t>
      </w:r>
    </w:p>
    <w:p w14:paraId="6D7437BC"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09C4BA" w14:textId="77777777" w:rsidTr="00790F5E">
        <w:trPr>
          <w:cantSplit/>
          <w:tblHeader/>
        </w:trPr>
        <w:tc>
          <w:tcPr>
            <w:tcW w:w="9639" w:type="dxa"/>
          </w:tcPr>
          <w:p w14:paraId="1E8B2B53" w14:textId="77777777" w:rsidR="00AB5EC6" w:rsidRPr="00B6529D" w:rsidRDefault="00AB5EC6" w:rsidP="00AB5EC6">
            <w:pPr>
              <w:pStyle w:val="TAH"/>
              <w:rPr>
                <w:i/>
              </w:rPr>
            </w:pPr>
            <w:r w:rsidRPr="00B6529D">
              <w:rPr>
                <w:i/>
                <w:snapToGrid w:val="0"/>
              </w:rPr>
              <w:t xml:space="preserve">GNSS-RTK-ObservationsReq </w:t>
            </w:r>
            <w:r w:rsidRPr="00B6529D">
              <w:rPr>
                <w:iCs/>
                <w:noProof/>
              </w:rPr>
              <w:t>field descriptions</w:t>
            </w:r>
          </w:p>
        </w:tc>
      </w:tr>
      <w:tr w:rsidR="00B6529D" w:rsidRPr="00B6529D" w14:paraId="15779680" w14:textId="77777777" w:rsidTr="00790F5E">
        <w:trPr>
          <w:cantSplit/>
        </w:trPr>
        <w:tc>
          <w:tcPr>
            <w:tcW w:w="9639" w:type="dxa"/>
          </w:tcPr>
          <w:p w14:paraId="7DCCE889" w14:textId="77777777" w:rsidR="00AB5EC6" w:rsidRPr="00B6529D" w:rsidRDefault="00AB5EC6" w:rsidP="00AB5EC6">
            <w:pPr>
              <w:pStyle w:val="TAL"/>
              <w:rPr>
                <w:b/>
                <w:i/>
              </w:rPr>
            </w:pPr>
            <w:r w:rsidRPr="00B6529D">
              <w:rPr>
                <w:b/>
                <w:i/>
              </w:rPr>
              <w:t>gnss-RTK-SignalsReq</w:t>
            </w:r>
          </w:p>
          <w:p w14:paraId="3901CF39" w14:textId="77777777" w:rsidR="00AB5EC6" w:rsidRPr="00B6529D" w:rsidRDefault="00AB5EC6" w:rsidP="00AB5EC6">
            <w:pPr>
              <w:pStyle w:val="TAL"/>
            </w:pPr>
            <w:r w:rsidRPr="00B6529D">
              <w:t xml:space="preserve">This field specifies the GNSS Signal(s) for which the </w:t>
            </w:r>
            <w:r w:rsidRPr="00B6529D">
              <w:rPr>
                <w:i/>
                <w:snapToGrid w:val="0"/>
              </w:rPr>
              <w:t>GNSS-RTK-Observations</w:t>
            </w:r>
            <w:r w:rsidRPr="00B6529D">
              <w:rPr>
                <w:snapToGrid w:val="0"/>
              </w:rPr>
              <w:t xml:space="preserve"> are requested. A one</w:t>
            </w:r>
            <w:r w:rsidRPr="00B6529D">
              <w:rPr>
                <w:snapToGrid w:val="0"/>
              </w:rPr>
              <w:noBreakHyphen/>
              <w:t>value at a bit position means RTK observations for the specific signal are requested; a zero</w:t>
            </w:r>
            <w:r w:rsidRPr="00B6529D">
              <w:rPr>
                <w:snapToGrid w:val="0"/>
              </w:rPr>
              <w:noBreakHyphen/>
              <w:t xml:space="preserve">value means not requested. </w:t>
            </w:r>
          </w:p>
        </w:tc>
      </w:tr>
      <w:tr w:rsidR="00B6529D" w:rsidRPr="00B6529D" w14:paraId="7A202E7E" w14:textId="77777777" w:rsidTr="00790F5E">
        <w:trPr>
          <w:cantSplit/>
        </w:trPr>
        <w:tc>
          <w:tcPr>
            <w:tcW w:w="9639" w:type="dxa"/>
          </w:tcPr>
          <w:p w14:paraId="27D56958" w14:textId="77777777" w:rsidR="00AB5EC6" w:rsidRPr="00B6529D" w:rsidRDefault="00AB5EC6" w:rsidP="00AB5EC6">
            <w:pPr>
              <w:pStyle w:val="TAL"/>
              <w:rPr>
                <w:b/>
                <w:i/>
              </w:rPr>
            </w:pPr>
            <w:r w:rsidRPr="00B6529D">
              <w:rPr>
                <w:b/>
                <w:i/>
              </w:rPr>
              <w:t>gnss-RTK-Integer-ms-Req</w:t>
            </w:r>
          </w:p>
          <w:p w14:paraId="41371B54" w14:textId="77777777" w:rsidR="00AB5EC6" w:rsidRPr="00B6529D" w:rsidRDefault="00AB5EC6" w:rsidP="00AB5EC6">
            <w:pPr>
              <w:pStyle w:val="TAL"/>
            </w:pPr>
            <w:r w:rsidRPr="00B6529D">
              <w:t>This field specifies whether the integer-ms is requested or not. TRUE means requested.</w:t>
            </w:r>
          </w:p>
        </w:tc>
      </w:tr>
      <w:tr w:rsidR="00B6529D" w:rsidRPr="00B6529D" w14:paraId="003EF2A1" w14:textId="77777777" w:rsidTr="00790F5E">
        <w:trPr>
          <w:cantSplit/>
        </w:trPr>
        <w:tc>
          <w:tcPr>
            <w:tcW w:w="9639" w:type="dxa"/>
          </w:tcPr>
          <w:p w14:paraId="3FA494D4" w14:textId="77777777" w:rsidR="00AB5EC6" w:rsidRPr="00B6529D" w:rsidRDefault="00AB5EC6" w:rsidP="00AB5EC6">
            <w:pPr>
              <w:pStyle w:val="TAL"/>
              <w:rPr>
                <w:b/>
                <w:i/>
              </w:rPr>
            </w:pPr>
            <w:r w:rsidRPr="00B6529D">
              <w:rPr>
                <w:b/>
                <w:i/>
              </w:rPr>
              <w:t>gnss-RTK-PhaseRangeRateReq</w:t>
            </w:r>
          </w:p>
          <w:p w14:paraId="27EE6900" w14:textId="77777777" w:rsidR="00AB5EC6" w:rsidRPr="00B6529D" w:rsidRDefault="00AB5EC6" w:rsidP="00AB5EC6">
            <w:pPr>
              <w:pStyle w:val="TAL"/>
            </w:pPr>
            <w:r w:rsidRPr="00B6529D">
              <w:t xml:space="preserve">This field specifies whether the </w:t>
            </w:r>
            <w:r w:rsidRPr="00B6529D">
              <w:rPr>
                <w:i/>
              </w:rPr>
              <w:t>rough-phase-range-rate</w:t>
            </w:r>
            <w:r w:rsidRPr="00B6529D">
              <w:t xml:space="preserve"> and </w:t>
            </w:r>
            <w:r w:rsidRPr="00B6529D">
              <w:rPr>
                <w:i/>
              </w:rPr>
              <w:t>fine-PhaseRangeRate</w:t>
            </w:r>
            <w:r w:rsidRPr="00B6529D">
              <w:t xml:space="preserve"> are requested or not. TRUE means requested.</w:t>
            </w:r>
          </w:p>
        </w:tc>
      </w:tr>
      <w:tr w:rsidR="00B6529D" w:rsidRPr="00B6529D" w14:paraId="141E2B21" w14:textId="77777777" w:rsidTr="00790F5E">
        <w:trPr>
          <w:cantSplit/>
        </w:trPr>
        <w:tc>
          <w:tcPr>
            <w:tcW w:w="9639" w:type="dxa"/>
          </w:tcPr>
          <w:p w14:paraId="09EEC4DC" w14:textId="77777777" w:rsidR="00AB5EC6" w:rsidRPr="00B6529D" w:rsidRDefault="00AB5EC6" w:rsidP="00AB5EC6">
            <w:pPr>
              <w:pStyle w:val="TAL"/>
              <w:rPr>
                <w:b/>
                <w:i/>
              </w:rPr>
            </w:pPr>
            <w:r w:rsidRPr="00B6529D">
              <w:rPr>
                <w:b/>
                <w:i/>
              </w:rPr>
              <w:t>gnss-RTK-CNR-Req</w:t>
            </w:r>
          </w:p>
          <w:p w14:paraId="2802F282" w14:textId="77777777" w:rsidR="00AB5EC6" w:rsidRPr="00B6529D" w:rsidRDefault="00AB5EC6" w:rsidP="00AB5EC6">
            <w:pPr>
              <w:pStyle w:val="TAL"/>
            </w:pPr>
            <w:r w:rsidRPr="00B6529D">
              <w:t xml:space="preserve">This field specifies whether the </w:t>
            </w:r>
            <w:r w:rsidRPr="00B6529D">
              <w:rPr>
                <w:i/>
              </w:rPr>
              <w:t>carrier-to-noise-ratio</w:t>
            </w:r>
            <w:r w:rsidRPr="00B6529D">
              <w:t xml:space="preserve"> is requested or not. TRUE means requested.</w:t>
            </w:r>
          </w:p>
        </w:tc>
      </w:tr>
      <w:tr w:rsidR="00AB5EC6" w:rsidRPr="00B6529D" w14:paraId="7320AC2B" w14:textId="77777777" w:rsidTr="00790F5E">
        <w:trPr>
          <w:cantSplit/>
        </w:trPr>
        <w:tc>
          <w:tcPr>
            <w:tcW w:w="9639" w:type="dxa"/>
          </w:tcPr>
          <w:p w14:paraId="64694746" w14:textId="77777777" w:rsidR="00AB5EC6" w:rsidRPr="00B6529D" w:rsidRDefault="00AB5EC6" w:rsidP="00AB5EC6">
            <w:pPr>
              <w:pStyle w:val="TAL"/>
              <w:rPr>
                <w:b/>
                <w:i/>
              </w:rPr>
            </w:pPr>
            <w:r w:rsidRPr="00B6529D">
              <w:rPr>
                <w:b/>
                <w:i/>
              </w:rPr>
              <w:t>stationID</w:t>
            </w:r>
          </w:p>
          <w:p w14:paraId="35E0260E" w14:textId="77777777" w:rsidR="00AB5EC6" w:rsidRPr="00B6529D" w:rsidRDefault="00AB5EC6" w:rsidP="00AB5EC6">
            <w:pPr>
              <w:pStyle w:val="TAL"/>
            </w:pPr>
            <w:r w:rsidRPr="00B6529D">
              <w:t xml:space="preserve">This field specifies the Station ID for which the </w:t>
            </w:r>
            <w:r w:rsidRPr="00B6529D">
              <w:rPr>
                <w:snapToGrid w:val="0"/>
              </w:rPr>
              <w:t xml:space="preserve">GNSS-RTK-Observations are requested. </w:t>
            </w:r>
          </w:p>
        </w:tc>
      </w:tr>
    </w:tbl>
    <w:p w14:paraId="4779D998" w14:textId="77777777" w:rsidR="00AB5EC6" w:rsidRPr="00B6529D" w:rsidRDefault="00AB5EC6" w:rsidP="00AB5EC6"/>
    <w:p w14:paraId="289D6C52" w14:textId="77777777" w:rsidR="00AB5EC6" w:rsidRPr="00B6529D" w:rsidRDefault="00AB5EC6" w:rsidP="00AB5EC6">
      <w:pPr>
        <w:pStyle w:val="Heading4"/>
        <w:rPr>
          <w:i/>
          <w:snapToGrid w:val="0"/>
        </w:rPr>
      </w:pPr>
      <w:bookmarkStart w:id="2519" w:name="_Toc27765304"/>
      <w:bookmarkStart w:id="2520" w:name="_Toc37680996"/>
      <w:bookmarkStart w:id="2521" w:name="_Toc46486568"/>
      <w:bookmarkStart w:id="2522" w:name="_Toc52546913"/>
      <w:bookmarkStart w:id="2523" w:name="_Toc52547443"/>
      <w:bookmarkStart w:id="2524" w:name="_Toc52547973"/>
      <w:bookmarkStart w:id="2525" w:name="_Toc52548503"/>
      <w:bookmarkStart w:id="2526" w:name="_Toc210379779"/>
      <w:bookmarkStart w:id="2527" w:name="MCCQCTEMPBM_00000319"/>
      <w:r w:rsidRPr="00B6529D">
        <w:rPr>
          <w:i/>
        </w:rPr>
        <w:t>–</w:t>
      </w:r>
      <w:r w:rsidRPr="00B6529D">
        <w:rPr>
          <w:i/>
        </w:rPr>
        <w:tab/>
      </w:r>
      <w:r w:rsidRPr="00B6529D">
        <w:rPr>
          <w:i/>
          <w:snapToGrid w:val="0"/>
        </w:rPr>
        <w:t>GLO-RTK-BiasInformationReq</w:t>
      </w:r>
      <w:bookmarkEnd w:id="2519"/>
      <w:bookmarkEnd w:id="2520"/>
      <w:bookmarkEnd w:id="2521"/>
      <w:bookmarkEnd w:id="2522"/>
      <w:bookmarkEnd w:id="2523"/>
      <w:bookmarkEnd w:id="2524"/>
      <w:bookmarkEnd w:id="2525"/>
      <w:bookmarkEnd w:id="2526"/>
    </w:p>
    <w:bookmarkEnd w:id="2527"/>
    <w:p w14:paraId="3A513FEF" w14:textId="77777777" w:rsidR="00AB5EC6" w:rsidRPr="00B6529D" w:rsidRDefault="00AB5EC6" w:rsidP="00AB5EC6">
      <w:pPr>
        <w:keepLines/>
      </w:pPr>
      <w:r w:rsidRPr="00B6529D">
        <w:t xml:space="preserve">The IE </w:t>
      </w:r>
      <w:r w:rsidRPr="00B6529D">
        <w:rPr>
          <w:i/>
          <w:snapToGrid w:val="0"/>
        </w:rPr>
        <w:t xml:space="preserve">GLO-RTK-BiasInformationReq </w:t>
      </w:r>
      <w:r w:rsidRPr="00B6529D">
        <w:rPr>
          <w:noProof/>
        </w:rPr>
        <w:t xml:space="preserve">is used by the target device to request the </w:t>
      </w:r>
      <w:r w:rsidRPr="00B6529D">
        <w:rPr>
          <w:i/>
          <w:snapToGrid w:val="0"/>
        </w:rPr>
        <w:t xml:space="preserve">GLO-RTK-BiasInformation </w:t>
      </w:r>
      <w:r w:rsidRPr="00B6529D">
        <w:rPr>
          <w:noProof/>
        </w:rPr>
        <w:t>assistance</w:t>
      </w:r>
      <w:r w:rsidRPr="00B6529D">
        <w:rPr>
          <w:i/>
          <w:noProof/>
        </w:rPr>
        <w:t xml:space="preserve"> </w:t>
      </w:r>
      <w:r w:rsidRPr="00B6529D">
        <w:rPr>
          <w:noProof/>
        </w:rPr>
        <w:t>from the location server.</w:t>
      </w:r>
    </w:p>
    <w:p w14:paraId="5A0E8BDD" w14:textId="77777777" w:rsidR="00AB5EC6" w:rsidRPr="00B6529D" w:rsidRDefault="00AB5EC6" w:rsidP="00AB5EC6">
      <w:pPr>
        <w:pStyle w:val="PL"/>
        <w:shd w:val="clear" w:color="auto" w:fill="E6E6E6"/>
      </w:pPr>
      <w:r w:rsidRPr="00B6529D">
        <w:t>-- ASN1START</w:t>
      </w:r>
    </w:p>
    <w:p w14:paraId="7B188788" w14:textId="77777777" w:rsidR="00AB5EC6" w:rsidRPr="00B6529D" w:rsidRDefault="00AB5EC6" w:rsidP="00AB5EC6">
      <w:pPr>
        <w:pStyle w:val="PL"/>
        <w:shd w:val="clear" w:color="auto" w:fill="E6E6E6"/>
        <w:rPr>
          <w:snapToGrid w:val="0"/>
        </w:rPr>
      </w:pPr>
    </w:p>
    <w:p w14:paraId="77145BF9" w14:textId="2419B7FB" w:rsidR="00AB5EC6" w:rsidRPr="00B6529D" w:rsidRDefault="00AB5EC6" w:rsidP="00AB5EC6">
      <w:pPr>
        <w:pStyle w:val="PL"/>
        <w:shd w:val="clear" w:color="auto" w:fill="E6E6E6"/>
        <w:rPr>
          <w:snapToGrid w:val="0"/>
        </w:rPr>
      </w:pPr>
      <w:r w:rsidRPr="00B6529D">
        <w:rPr>
          <w:snapToGrid w:val="0"/>
        </w:rPr>
        <w:t>GLO-RTK-BiasInformationReq-r15 ::=</w:t>
      </w:r>
      <w:r w:rsidRPr="00B6529D">
        <w:rPr>
          <w:snapToGrid w:val="0"/>
        </w:rPr>
        <w:tab/>
        <w:t>SEQUENCE {</w:t>
      </w:r>
    </w:p>
    <w:p w14:paraId="63194B21"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5C640B93" w14:textId="77777777" w:rsidR="00AB5EC6" w:rsidRPr="00B6529D" w:rsidRDefault="00AB5EC6" w:rsidP="00AB5EC6">
      <w:pPr>
        <w:pStyle w:val="PL"/>
        <w:shd w:val="clear" w:color="auto" w:fill="E6E6E6"/>
      </w:pPr>
      <w:r w:rsidRPr="00B6529D">
        <w:tab/>
        <w:t>...</w:t>
      </w:r>
    </w:p>
    <w:p w14:paraId="051CF766" w14:textId="77777777" w:rsidR="00AB5EC6" w:rsidRPr="00B6529D" w:rsidRDefault="00AB5EC6" w:rsidP="00AB5EC6">
      <w:pPr>
        <w:pStyle w:val="PL"/>
        <w:shd w:val="clear" w:color="auto" w:fill="E6E6E6"/>
      </w:pPr>
      <w:r w:rsidRPr="00B6529D">
        <w:t>}</w:t>
      </w:r>
    </w:p>
    <w:p w14:paraId="434BB43C" w14:textId="77777777" w:rsidR="00AB5EC6" w:rsidRPr="00B6529D" w:rsidRDefault="00AB5EC6" w:rsidP="00AB5EC6">
      <w:pPr>
        <w:pStyle w:val="PL"/>
        <w:shd w:val="clear" w:color="auto" w:fill="E6E6E6"/>
      </w:pPr>
    </w:p>
    <w:p w14:paraId="4A4E33C5" w14:textId="77777777" w:rsidR="00AB5EC6" w:rsidRPr="00B6529D" w:rsidRDefault="00AB5EC6" w:rsidP="00AB5EC6">
      <w:pPr>
        <w:pStyle w:val="PL"/>
        <w:shd w:val="clear" w:color="auto" w:fill="E6E6E6"/>
      </w:pPr>
      <w:r w:rsidRPr="00B6529D">
        <w:t>-- ASN1STOP</w:t>
      </w:r>
    </w:p>
    <w:p w14:paraId="3524DB78"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57D87E" w14:textId="77777777" w:rsidTr="00790F5E">
        <w:trPr>
          <w:cantSplit/>
          <w:tblHeader/>
        </w:trPr>
        <w:tc>
          <w:tcPr>
            <w:tcW w:w="9639" w:type="dxa"/>
          </w:tcPr>
          <w:p w14:paraId="62044855" w14:textId="77777777" w:rsidR="00AB5EC6" w:rsidRPr="00B6529D" w:rsidRDefault="00AB5EC6" w:rsidP="00AB5EC6">
            <w:pPr>
              <w:pStyle w:val="TAH"/>
              <w:rPr>
                <w:i/>
              </w:rPr>
            </w:pPr>
            <w:r w:rsidRPr="00B6529D">
              <w:rPr>
                <w:i/>
                <w:snapToGrid w:val="0"/>
              </w:rPr>
              <w:t xml:space="preserve">GLO-RTK-BiasInformationReq </w:t>
            </w:r>
            <w:r w:rsidRPr="00B6529D">
              <w:rPr>
                <w:iCs/>
                <w:noProof/>
              </w:rPr>
              <w:t>field descriptions</w:t>
            </w:r>
          </w:p>
        </w:tc>
      </w:tr>
      <w:tr w:rsidR="00AB5EC6" w:rsidRPr="00B6529D" w14:paraId="62177AF2" w14:textId="77777777" w:rsidTr="00790F5E">
        <w:trPr>
          <w:cantSplit/>
        </w:trPr>
        <w:tc>
          <w:tcPr>
            <w:tcW w:w="9639" w:type="dxa"/>
          </w:tcPr>
          <w:p w14:paraId="1A193E08" w14:textId="77777777" w:rsidR="00AB5EC6" w:rsidRPr="00B6529D" w:rsidRDefault="00AB5EC6" w:rsidP="00AB5EC6">
            <w:pPr>
              <w:pStyle w:val="TAL"/>
              <w:rPr>
                <w:b/>
                <w:i/>
              </w:rPr>
            </w:pPr>
            <w:r w:rsidRPr="00B6529D">
              <w:rPr>
                <w:b/>
                <w:i/>
              </w:rPr>
              <w:t>stationID</w:t>
            </w:r>
          </w:p>
          <w:p w14:paraId="556D6DBB" w14:textId="77777777" w:rsidR="00AB5EC6" w:rsidRPr="00B6529D" w:rsidRDefault="00AB5EC6" w:rsidP="00AB5EC6">
            <w:pPr>
              <w:pStyle w:val="TAL"/>
            </w:pPr>
            <w:r w:rsidRPr="00B6529D">
              <w:t xml:space="preserve">This field specifies the Station ID for which the </w:t>
            </w:r>
            <w:r w:rsidRPr="00B6529D">
              <w:rPr>
                <w:i/>
                <w:snapToGrid w:val="0"/>
              </w:rPr>
              <w:t>GLO-RTK-BiasInformation</w:t>
            </w:r>
            <w:r w:rsidRPr="00B6529D">
              <w:rPr>
                <w:snapToGrid w:val="0"/>
              </w:rPr>
              <w:t xml:space="preserve"> is requested. </w:t>
            </w:r>
          </w:p>
        </w:tc>
      </w:tr>
    </w:tbl>
    <w:p w14:paraId="39D471DA" w14:textId="77777777" w:rsidR="00AB5EC6" w:rsidRPr="00B6529D" w:rsidRDefault="00AB5EC6" w:rsidP="00AB5EC6"/>
    <w:p w14:paraId="26208D2A" w14:textId="77777777" w:rsidR="00AB5EC6" w:rsidRPr="00B6529D" w:rsidRDefault="00AB5EC6" w:rsidP="00AB5EC6">
      <w:pPr>
        <w:pStyle w:val="Heading4"/>
        <w:rPr>
          <w:i/>
          <w:snapToGrid w:val="0"/>
        </w:rPr>
      </w:pPr>
      <w:bookmarkStart w:id="2528" w:name="_Toc27765305"/>
      <w:bookmarkStart w:id="2529" w:name="_Toc37680997"/>
      <w:bookmarkStart w:id="2530" w:name="_Toc46486569"/>
      <w:bookmarkStart w:id="2531" w:name="_Toc52546914"/>
      <w:bookmarkStart w:id="2532" w:name="_Toc52547444"/>
      <w:bookmarkStart w:id="2533" w:name="_Toc52547974"/>
      <w:bookmarkStart w:id="2534" w:name="_Toc52548504"/>
      <w:bookmarkStart w:id="2535" w:name="_Toc210379780"/>
      <w:bookmarkStart w:id="2536" w:name="MCCQCTEMPBM_00000320"/>
      <w:r w:rsidRPr="00B6529D">
        <w:rPr>
          <w:i/>
        </w:rPr>
        <w:t>–</w:t>
      </w:r>
      <w:r w:rsidRPr="00B6529D">
        <w:rPr>
          <w:i/>
        </w:rPr>
        <w:tab/>
      </w:r>
      <w:r w:rsidRPr="00B6529D">
        <w:rPr>
          <w:i/>
          <w:snapToGrid w:val="0"/>
        </w:rPr>
        <w:t>GNSS-RTK-MAC-CorrectionDifferencesReq</w:t>
      </w:r>
      <w:bookmarkEnd w:id="2528"/>
      <w:bookmarkEnd w:id="2529"/>
      <w:bookmarkEnd w:id="2530"/>
      <w:bookmarkEnd w:id="2531"/>
      <w:bookmarkEnd w:id="2532"/>
      <w:bookmarkEnd w:id="2533"/>
      <w:bookmarkEnd w:id="2534"/>
      <w:bookmarkEnd w:id="2535"/>
    </w:p>
    <w:bookmarkEnd w:id="2536"/>
    <w:p w14:paraId="49D45D59" w14:textId="77777777" w:rsidR="00AB5EC6" w:rsidRPr="00B6529D" w:rsidRDefault="00AB5EC6" w:rsidP="00AB5EC6">
      <w:pPr>
        <w:keepLines/>
      </w:pPr>
      <w:r w:rsidRPr="00B6529D">
        <w:t xml:space="preserve">The IE </w:t>
      </w:r>
      <w:r w:rsidRPr="00B6529D">
        <w:rPr>
          <w:i/>
          <w:snapToGrid w:val="0"/>
        </w:rPr>
        <w:t xml:space="preserve">GNSS-RTK-MAC-CorrectionDifferencesReq </w:t>
      </w:r>
      <w:r w:rsidRPr="00B6529D">
        <w:rPr>
          <w:noProof/>
        </w:rPr>
        <w:t xml:space="preserve">is used by the target device to request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noProof/>
        </w:rPr>
        <w:t>assistance</w:t>
      </w:r>
      <w:r w:rsidRPr="00B6529D">
        <w:rPr>
          <w:i/>
          <w:noProof/>
        </w:rPr>
        <w:t xml:space="preserve"> </w:t>
      </w:r>
      <w:r w:rsidRPr="00B6529D">
        <w:rPr>
          <w:noProof/>
        </w:rPr>
        <w:t>from the location server.</w:t>
      </w:r>
    </w:p>
    <w:p w14:paraId="730DF80B" w14:textId="77777777" w:rsidR="00AB5EC6" w:rsidRPr="00B6529D" w:rsidRDefault="00AB5EC6" w:rsidP="00AB5EC6">
      <w:pPr>
        <w:pStyle w:val="PL"/>
        <w:shd w:val="clear" w:color="auto" w:fill="E6E6E6"/>
      </w:pPr>
      <w:r w:rsidRPr="00B6529D">
        <w:t>-- ASN1START</w:t>
      </w:r>
    </w:p>
    <w:p w14:paraId="79F1C098" w14:textId="77777777" w:rsidR="00AB5EC6" w:rsidRPr="00B6529D" w:rsidRDefault="00AB5EC6" w:rsidP="00AB5EC6">
      <w:pPr>
        <w:pStyle w:val="PL"/>
        <w:shd w:val="clear" w:color="auto" w:fill="E6E6E6"/>
        <w:rPr>
          <w:snapToGrid w:val="0"/>
        </w:rPr>
      </w:pPr>
    </w:p>
    <w:p w14:paraId="4A767823" w14:textId="7AD6730F" w:rsidR="00AB5EC6" w:rsidRPr="00B6529D" w:rsidRDefault="00AB5EC6" w:rsidP="00AB5EC6">
      <w:pPr>
        <w:pStyle w:val="PL"/>
        <w:shd w:val="clear" w:color="auto" w:fill="E6E6E6"/>
        <w:rPr>
          <w:snapToGrid w:val="0"/>
        </w:rPr>
      </w:pPr>
      <w:r w:rsidRPr="00B6529D">
        <w:rPr>
          <w:snapToGrid w:val="0"/>
        </w:rPr>
        <w:t>GNSS-RTK-MAC-CorrectionDifferencesReq-r15 ::=</w:t>
      </w:r>
      <w:r w:rsidRPr="00B6529D">
        <w:rPr>
          <w:snapToGrid w:val="0"/>
        </w:rPr>
        <w:tab/>
        <w:t>SEQUENCE {</w:t>
      </w:r>
    </w:p>
    <w:p w14:paraId="3DEBA65D" w14:textId="77777777" w:rsidR="00AB5EC6" w:rsidRPr="00B6529D" w:rsidRDefault="00AB5EC6" w:rsidP="00AB5EC6">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r w:rsidRPr="00B6529D">
        <w:rPr>
          <w:snapToGrid w:val="0"/>
        </w:rPr>
        <w:tab/>
      </w:r>
      <w:r w:rsidRPr="00B6529D">
        <w:rPr>
          <w:snapToGrid w:val="0"/>
        </w:rPr>
        <w:tab/>
      </w:r>
      <w:r w:rsidRPr="00B6529D">
        <w:rPr>
          <w:snapToGrid w:val="0"/>
        </w:rPr>
        <w:tab/>
      </w:r>
      <w:r w:rsidRPr="00B6529D">
        <w:rPr>
          <w:snapToGrid w:val="0"/>
        </w:rPr>
        <w:tab/>
        <w:t>OPTIONAL,</w:t>
      </w:r>
    </w:p>
    <w:p w14:paraId="145A1AD9" w14:textId="77777777" w:rsidR="00AB5EC6" w:rsidRPr="00B6529D" w:rsidRDefault="00AB5EC6" w:rsidP="00AB5EC6">
      <w:pPr>
        <w:pStyle w:val="PL"/>
        <w:shd w:val="clear" w:color="auto" w:fill="E6E6E6"/>
      </w:pPr>
      <w:r w:rsidRPr="00B6529D">
        <w:tab/>
        <w:t>aux-ReferenceStationList-r15</w:t>
      </w:r>
      <w:r w:rsidRPr="00B6529D">
        <w:tab/>
      </w:r>
      <w:r w:rsidRPr="00B6529D">
        <w:tab/>
        <w:t>AUX-ReferenceStationList-r15</w:t>
      </w:r>
      <w:r w:rsidRPr="00B6529D">
        <w:tab/>
      </w:r>
      <w:r w:rsidRPr="00B6529D">
        <w:tab/>
      </w:r>
      <w:r w:rsidRPr="00B6529D">
        <w:tab/>
        <w:t>OPTIONAL,</w:t>
      </w:r>
    </w:p>
    <w:p w14:paraId="5FC4C13C" w14:textId="77777777" w:rsidR="00AB5EC6" w:rsidRPr="00B6529D" w:rsidRDefault="00AB5EC6" w:rsidP="00AB5EC6">
      <w:pPr>
        <w:pStyle w:val="PL"/>
        <w:shd w:val="clear" w:color="auto" w:fill="E6E6E6"/>
        <w:rPr>
          <w:snapToGrid w:val="0"/>
        </w:rPr>
      </w:pPr>
      <w:r w:rsidRPr="00B6529D">
        <w:tab/>
        <w:t>linkCombinations-PrefList-r15</w:t>
      </w:r>
      <w:r w:rsidRPr="00B6529D">
        <w:tab/>
      </w:r>
      <w:r w:rsidRPr="00B6529D">
        <w:tab/>
        <w:t>GNSS-Link-CombinationsList-r15</w:t>
      </w:r>
      <w:r w:rsidRPr="00B6529D">
        <w:tab/>
      </w:r>
      <w:r w:rsidRPr="00B6529D">
        <w:tab/>
      </w:r>
      <w:r w:rsidRPr="00B6529D">
        <w:tab/>
        <w:t>OPTIONAL,</w:t>
      </w:r>
    </w:p>
    <w:p w14:paraId="1A3602CD" w14:textId="77777777" w:rsidR="00AB5EC6" w:rsidRPr="00B6529D" w:rsidRDefault="00AB5EC6" w:rsidP="00AB5EC6">
      <w:pPr>
        <w:pStyle w:val="PL"/>
        <w:shd w:val="clear" w:color="auto" w:fill="E6E6E6"/>
      </w:pPr>
      <w:r w:rsidRPr="00B6529D">
        <w:tab/>
        <w:t>...</w:t>
      </w:r>
    </w:p>
    <w:p w14:paraId="25162A72" w14:textId="77777777" w:rsidR="00AB5EC6" w:rsidRPr="00B6529D" w:rsidRDefault="00AB5EC6" w:rsidP="00AB5EC6">
      <w:pPr>
        <w:pStyle w:val="PL"/>
        <w:shd w:val="clear" w:color="auto" w:fill="E6E6E6"/>
      </w:pPr>
      <w:r w:rsidRPr="00B6529D">
        <w:t>}</w:t>
      </w:r>
    </w:p>
    <w:p w14:paraId="5E672530" w14:textId="77777777" w:rsidR="00AB5EC6" w:rsidRPr="00B6529D" w:rsidRDefault="00AB5EC6" w:rsidP="00AB5EC6">
      <w:pPr>
        <w:pStyle w:val="PL"/>
        <w:shd w:val="clear" w:color="auto" w:fill="E6E6E6"/>
      </w:pPr>
    </w:p>
    <w:p w14:paraId="360A911C" w14:textId="77777777" w:rsidR="00AB5EC6" w:rsidRPr="00B6529D" w:rsidRDefault="00AB5EC6" w:rsidP="00AB5EC6">
      <w:pPr>
        <w:pStyle w:val="PL"/>
        <w:shd w:val="clear" w:color="auto" w:fill="E6E6E6"/>
        <w:rPr>
          <w:snapToGrid w:val="0"/>
        </w:rPr>
      </w:pPr>
      <w:r w:rsidRPr="00B6529D">
        <w:t xml:space="preserve">AUX-ReferenceStationList-r15 ::= SEQUENCE (SIZE (1..32)) OF </w:t>
      </w:r>
      <w:r w:rsidRPr="00B6529D">
        <w:rPr>
          <w:snapToGrid w:val="0"/>
        </w:rPr>
        <w:t>AUX-ReferenceStationID-Element-r15</w:t>
      </w:r>
    </w:p>
    <w:p w14:paraId="4E6D9D83" w14:textId="77777777" w:rsidR="00AB5EC6" w:rsidRPr="00B6529D" w:rsidRDefault="00AB5EC6" w:rsidP="00AB5EC6">
      <w:pPr>
        <w:pStyle w:val="PL"/>
        <w:shd w:val="clear" w:color="auto" w:fill="E6E6E6"/>
      </w:pPr>
    </w:p>
    <w:p w14:paraId="5E408939" w14:textId="77777777" w:rsidR="00AB5EC6" w:rsidRPr="00B6529D" w:rsidRDefault="00AB5EC6" w:rsidP="00AB5EC6">
      <w:pPr>
        <w:pStyle w:val="PL"/>
        <w:shd w:val="clear" w:color="auto" w:fill="E6E6E6"/>
      </w:pPr>
      <w:r w:rsidRPr="00B6529D">
        <w:rPr>
          <w:snapToGrid w:val="0"/>
        </w:rPr>
        <w:t>AUX-ReferenceStationID-Element-r15</w:t>
      </w:r>
      <w:r w:rsidRPr="00B6529D">
        <w:t xml:space="preserve"> ::= SEQUENCE {</w:t>
      </w:r>
    </w:p>
    <w:p w14:paraId="6CDD395A" w14:textId="77777777" w:rsidR="00AB5EC6" w:rsidRPr="00B6529D" w:rsidRDefault="00AB5EC6" w:rsidP="00AB5EC6">
      <w:pPr>
        <w:pStyle w:val="PL"/>
        <w:shd w:val="clear" w:color="auto" w:fill="E6E6E6"/>
      </w:pPr>
      <w:r w:rsidRPr="00B6529D">
        <w:tab/>
        <w:t>aux-stationID-r15</w:t>
      </w:r>
      <w:r w:rsidRPr="00B6529D">
        <w:tab/>
      </w:r>
      <w:r w:rsidRPr="00B6529D">
        <w:tab/>
        <w:t>GNSS-ReferenceStationID-r15,</w:t>
      </w:r>
    </w:p>
    <w:p w14:paraId="7DEE363D" w14:textId="77777777" w:rsidR="00AB5EC6" w:rsidRPr="00B6529D" w:rsidRDefault="00AB5EC6" w:rsidP="00AB5EC6">
      <w:pPr>
        <w:pStyle w:val="PL"/>
        <w:shd w:val="clear" w:color="auto" w:fill="E6E6E6"/>
      </w:pPr>
      <w:r w:rsidRPr="00B6529D">
        <w:tab/>
        <w:t>...</w:t>
      </w:r>
    </w:p>
    <w:p w14:paraId="36A3CECD" w14:textId="77777777" w:rsidR="00AB5EC6" w:rsidRPr="00B6529D" w:rsidRDefault="00AB5EC6" w:rsidP="00AB5EC6">
      <w:pPr>
        <w:pStyle w:val="PL"/>
        <w:shd w:val="clear" w:color="auto" w:fill="E6E6E6"/>
      </w:pPr>
      <w:r w:rsidRPr="00B6529D">
        <w:t>}</w:t>
      </w:r>
    </w:p>
    <w:p w14:paraId="45416610" w14:textId="77777777" w:rsidR="00AB5EC6" w:rsidRPr="00B6529D" w:rsidRDefault="00AB5EC6" w:rsidP="00AB5EC6">
      <w:pPr>
        <w:pStyle w:val="PL"/>
        <w:shd w:val="clear" w:color="auto" w:fill="E6E6E6"/>
      </w:pPr>
    </w:p>
    <w:p w14:paraId="78F55A9C" w14:textId="77777777" w:rsidR="00AB5EC6" w:rsidRPr="00B6529D" w:rsidRDefault="00AB5EC6" w:rsidP="00AB5EC6">
      <w:pPr>
        <w:pStyle w:val="PL"/>
        <w:shd w:val="clear" w:color="auto" w:fill="E6E6E6"/>
      </w:pPr>
      <w:r w:rsidRPr="00B6529D">
        <w:t>-- ASN1STOP</w:t>
      </w:r>
    </w:p>
    <w:p w14:paraId="77A21AF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DC4AE2" w14:textId="77777777" w:rsidTr="00790F5E">
        <w:trPr>
          <w:cantSplit/>
          <w:tblHeader/>
        </w:trPr>
        <w:tc>
          <w:tcPr>
            <w:tcW w:w="9639" w:type="dxa"/>
          </w:tcPr>
          <w:p w14:paraId="20F15F28" w14:textId="77777777" w:rsidR="00AB5EC6" w:rsidRPr="00B6529D" w:rsidRDefault="00AB5EC6" w:rsidP="00790F5E">
            <w:pPr>
              <w:pStyle w:val="TAH"/>
            </w:pPr>
            <w:r w:rsidRPr="00B6529D">
              <w:rPr>
                <w:i/>
                <w:snapToGrid w:val="0"/>
              </w:rPr>
              <w:t>GNSS-RTK-MAC-CorrectionDifferencesReq</w:t>
            </w:r>
            <w:r w:rsidRPr="00B6529D">
              <w:rPr>
                <w:snapToGrid w:val="0"/>
              </w:rPr>
              <w:t xml:space="preserve"> </w:t>
            </w:r>
            <w:r w:rsidRPr="00B6529D">
              <w:rPr>
                <w:iCs/>
                <w:noProof/>
              </w:rPr>
              <w:t>field descriptions</w:t>
            </w:r>
          </w:p>
        </w:tc>
      </w:tr>
      <w:tr w:rsidR="00B6529D" w:rsidRPr="00B6529D" w14:paraId="6D954FD8" w14:textId="77777777" w:rsidTr="00790F5E">
        <w:trPr>
          <w:cantSplit/>
        </w:trPr>
        <w:tc>
          <w:tcPr>
            <w:tcW w:w="9639" w:type="dxa"/>
          </w:tcPr>
          <w:p w14:paraId="2C31B9A3" w14:textId="77777777" w:rsidR="00AB5EC6" w:rsidRPr="00B6529D" w:rsidRDefault="00AB5EC6" w:rsidP="00790F5E">
            <w:pPr>
              <w:pStyle w:val="TAL"/>
              <w:rPr>
                <w:b/>
                <w:bCs/>
                <w:i/>
                <w:snapToGrid w:val="0"/>
              </w:rPr>
            </w:pPr>
            <w:r w:rsidRPr="00B6529D">
              <w:rPr>
                <w:b/>
                <w:bCs/>
                <w:i/>
                <w:snapToGrid w:val="0"/>
              </w:rPr>
              <w:t>master-ReferenceStationID, aux-ReferenceStationList</w:t>
            </w:r>
          </w:p>
          <w:p w14:paraId="0AAB6D85" w14:textId="77777777" w:rsidR="00AB5EC6" w:rsidRPr="00B6529D" w:rsidRDefault="00AB5EC6" w:rsidP="00790F5E">
            <w:pPr>
              <w:pStyle w:val="TAL"/>
            </w:pPr>
            <w:r w:rsidRPr="00B6529D">
              <w:rPr>
                <w:snapToGrid w:val="0"/>
              </w:rPr>
              <w:t xml:space="preserve">These fields specify the Master and Auxiliary Reference Station IDs for which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are requested. </w:t>
            </w:r>
          </w:p>
        </w:tc>
      </w:tr>
      <w:tr w:rsidR="00AB5EC6" w:rsidRPr="00B6529D" w14:paraId="281DE26A" w14:textId="77777777" w:rsidTr="00790F5E">
        <w:trPr>
          <w:cantSplit/>
        </w:trPr>
        <w:tc>
          <w:tcPr>
            <w:tcW w:w="9639" w:type="dxa"/>
          </w:tcPr>
          <w:p w14:paraId="14250B15" w14:textId="77777777" w:rsidR="00AB5EC6" w:rsidRPr="00B6529D" w:rsidRDefault="00AB5EC6" w:rsidP="00790F5E">
            <w:pPr>
              <w:pStyle w:val="TAL"/>
              <w:rPr>
                <w:b/>
                <w:i/>
              </w:rPr>
            </w:pPr>
            <w:r w:rsidRPr="00B6529D">
              <w:rPr>
                <w:b/>
                <w:i/>
              </w:rPr>
              <w:t>linkCombinations-PrefList</w:t>
            </w:r>
          </w:p>
          <w:p w14:paraId="6C26D09C" w14:textId="77777777" w:rsidR="00AB5EC6" w:rsidRPr="00B6529D" w:rsidRDefault="00AB5EC6" w:rsidP="00790F5E">
            <w:pPr>
              <w:pStyle w:val="TAL"/>
              <w:rPr>
                <w:b/>
                <w:bCs/>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GNSS-Link-CombinationsList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1D83CC29" w14:textId="77777777" w:rsidR="00AB5EC6" w:rsidRPr="00B6529D" w:rsidRDefault="00AB5EC6" w:rsidP="00AB5EC6"/>
    <w:p w14:paraId="643BF797" w14:textId="77777777" w:rsidR="00AB5EC6" w:rsidRPr="00B6529D" w:rsidRDefault="00AB5EC6" w:rsidP="00AB5EC6">
      <w:pPr>
        <w:pStyle w:val="Heading4"/>
        <w:rPr>
          <w:i/>
          <w:snapToGrid w:val="0"/>
        </w:rPr>
      </w:pPr>
      <w:bookmarkStart w:id="2537" w:name="_Toc27765306"/>
      <w:bookmarkStart w:id="2538" w:name="_Toc37680998"/>
      <w:bookmarkStart w:id="2539" w:name="_Toc46486570"/>
      <w:bookmarkStart w:id="2540" w:name="_Toc52546915"/>
      <w:bookmarkStart w:id="2541" w:name="_Toc52547445"/>
      <w:bookmarkStart w:id="2542" w:name="_Toc52547975"/>
      <w:bookmarkStart w:id="2543" w:name="_Toc52548505"/>
      <w:bookmarkStart w:id="2544" w:name="_Toc210379781"/>
      <w:bookmarkStart w:id="2545" w:name="MCCQCTEMPBM_00000321"/>
      <w:r w:rsidRPr="00B6529D">
        <w:rPr>
          <w:i/>
        </w:rPr>
        <w:t>–</w:t>
      </w:r>
      <w:r w:rsidRPr="00B6529D">
        <w:rPr>
          <w:i/>
        </w:rPr>
        <w:tab/>
      </w:r>
      <w:r w:rsidRPr="00B6529D">
        <w:rPr>
          <w:i/>
          <w:snapToGrid w:val="0"/>
        </w:rPr>
        <w:t>GNSS-RTK-ResidualsReq</w:t>
      </w:r>
      <w:bookmarkEnd w:id="2537"/>
      <w:bookmarkEnd w:id="2538"/>
      <w:bookmarkEnd w:id="2539"/>
      <w:bookmarkEnd w:id="2540"/>
      <w:bookmarkEnd w:id="2541"/>
      <w:bookmarkEnd w:id="2542"/>
      <w:bookmarkEnd w:id="2543"/>
      <w:bookmarkEnd w:id="2544"/>
    </w:p>
    <w:bookmarkEnd w:id="2545"/>
    <w:p w14:paraId="6B964C9F" w14:textId="77777777" w:rsidR="00AB5EC6" w:rsidRPr="00B6529D" w:rsidRDefault="00AB5EC6" w:rsidP="00AB5EC6">
      <w:pPr>
        <w:keepLines/>
      </w:pPr>
      <w:r w:rsidRPr="00B6529D">
        <w:t xml:space="preserve">The IE </w:t>
      </w:r>
      <w:r w:rsidRPr="00B6529D">
        <w:rPr>
          <w:i/>
          <w:snapToGrid w:val="0"/>
        </w:rPr>
        <w:t xml:space="preserve">GNSS-RTK-ResidualsReq </w:t>
      </w:r>
      <w:r w:rsidRPr="00B6529D">
        <w:rPr>
          <w:noProof/>
        </w:rPr>
        <w:t xml:space="preserve">is used by the target device to request the </w:t>
      </w:r>
      <w:r w:rsidRPr="00B6529D">
        <w:rPr>
          <w:i/>
          <w:snapToGrid w:val="0"/>
        </w:rPr>
        <w:t xml:space="preserve">GNSS-RTK-Residuals </w:t>
      </w:r>
      <w:r w:rsidRPr="00B6529D">
        <w:rPr>
          <w:noProof/>
        </w:rPr>
        <w:t>assistance</w:t>
      </w:r>
      <w:r w:rsidRPr="00B6529D">
        <w:rPr>
          <w:i/>
          <w:noProof/>
        </w:rPr>
        <w:t xml:space="preserve"> </w:t>
      </w:r>
      <w:r w:rsidRPr="00B6529D">
        <w:rPr>
          <w:noProof/>
        </w:rPr>
        <w:t>from the location server.</w:t>
      </w:r>
    </w:p>
    <w:p w14:paraId="000657C4" w14:textId="77777777" w:rsidR="00AB5EC6" w:rsidRPr="00B6529D" w:rsidRDefault="00AB5EC6" w:rsidP="00AB5EC6">
      <w:pPr>
        <w:pStyle w:val="PL"/>
        <w:shd w:val="clear" w:color="auto" w:fill="E6E6E6"/>
      </w:pPr>
      <w:r w:rsidRPr="00B6529D">
        <w:t>-- ASN1START</w:t>
      </w:r>
    </w:p>
    <w:p w14:paraId="0E61B22E" w14:textId="77777777" w:rsidR="00AB5EC6" w:rsidRPr="00B6529D" w:rsidRDefault="00AB5EC6" w:rsidP="00AB5EC6">
      <w:pPr>
        <w:pStyle w:val="PL"/>
        <w:shd w:val="clear" w:color="auto" w:fill="E6E6E6"/>
        <w:rPr>
          <w:snapToGrid w:val="0"/>
        </w:rPr>
      </w:pPr>
    </w:p>
    <w:p w14:paraId="54FD3620" w14:textId="54BB94A5" w:rsidR="00AB5EC6" w:rsidRPr="00B6529D" w:rsidRDefault="00AB5EC6" w:rsidP="00AB5EC6">
      <w:pPr>
        <w:pStyle w:val="PL"/>
        <w:shd w:val="clear" w:color="auto" w:fill="E6E6E6"/>
        <w:rPr>
          <w:snapToGrid w:val="0"/>
        </w:rPr>
      </w:pPr>
      <w:r w:rsidRPr="00B6529D">
        <w:rPr>
          <w:snapToGrid w:val="0"/>
        </w:rPr>
        <w:t>GNSS-RTK-ResidualsReq-r15 ::=</w:t>
      </w:r>
      <w:r w:rsidRPr="00B6529D">
        <w:rPr>
          <w:snapToGrid w:val="0"/>
        </w:rPr>
        <w:tab/>
        <w:t>SEQUENCE {</w:t>
      </w:r>
    </w:p>
    <w:p w14:paraId="11123F97"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041E3C95" w14:textId="77777777" w:rsidR="00AB5EC6" w:rsidRPr="00B6529D" w:rsidRDefault="00AB5EC6" w:rsidP="00AB5EC6">
      <w:pPr>
        <w:pStyle w:val="PL"/>
        <w:shd w:val="clear" w:color="auto" w:fill="E6E6E6"/>
      </w:pPr>
      <w:r w:rsidRPr="00B6529D">
        <w:tab/>
        <w:t>linkCombinations-PrefList-r15</w:t>
      </w:r>
      <w:r w:rsidRPr="00B6529D">
        <w:tab/>
      </w:r>
      <w:r w:rsidRPr="00B6529D">
        <w:tab/>
        <w:t>GNSS-Link-CombinationsList-r15</w:t>
      </w:r>
      <w:r w:rsidRPr="00B6529D">
        <w:tab/>
        <w:t>OPTIONAL,</w:t>
      </w:r>
    </w:p>
    <w:p w14:paraId="1706C080" w14:textId="77777777" w:rsidR="00AB5EC6" w:rsidRPr="00B6529D" w:rsidRDefault="00AB5EC6" w:rsidP="00AB5EC6">
      <w:pPr>
        <w:pStyle w:val="PL"/>
        <w:shd w:val="clear" w:color="auto" w:fill="E6E6E6"/>
      </w:pPr>
      <w:r w:rsidRPr="00B6529D">
        <w:tab/>
        <w:t>...</w:t>
      </w:r>
    </w:p>
    <w:p w14:paraId="7913B3F5" w14:textId="77777777" w:rsidR="00AB5EC6" w:rsidRPr="00B6529D" w:rsidRDefault="00AB5EC6" w:rsidP="00AB5EC6">
      <w:pPr>
        <w:pStyle w:val="PL"/>
        <w:shd w:val="clear" w:color="auto" w:fill="E6E6E6"/>
      </w:pPr>
      <w:r w:rsidRPr="00B6529D">
        <w:t>}</w:t>
      </w:r>
    </w:p>
    <w:p w14:paraId="03EBA675" w14:textId="77777777" w:rsidR="00AB5EC6" w:rsidRPr="00B6529D" w:rsidRDefault="00AB5EC6" w:rsidP="00AB5EC6">
      <w:pPr>
        <w:pStyle w:val="PL"/>
        <w:shd w:val="clear" w:color="auto" w:fill="E6E6E6"/>
      </w:pPr>
    </w:p>
    <w:p w14:paraId="025D9213" w14:textId="77777777" w:rsidR="00AB5EC6" w:rsidRPr="00B6529D" w:rsidRDefault="00AB5EC6" w:rsidP="00AB5EC6">
      <w:pPr>
        <w:pStyle w:val="PL"/>
        <w:shd w:val="clear" w:color="auto" w:fill="E6E6E6"/>
      </w:pPr>
      <w:r w:rsidRPr="00B6529D">
        <w:t>-- ASN1STOP</w:t>
      </w:r>
    </w:p>
    <w:p w14:paraId="5AB9A5E3"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DFF267" w14:textId="77777777" w:rsidTr="00790F5E">
        <w:trPr>
          <w:cantSplit/>
          <w:tblHeader/>
        </w:trPr>
        <w:tc>
          <w:tcPr>
            <w:tcW w:w="9639" w:type="dxa"/>
          </w:tcPr>
          <w:p w14:paraId="1F1DDE25" w14:textId="77777777" w:rsidR="00AB5EC6" w:rsidRPr="00B6529D" w:rsidRDefault="00AB5EC6" w:rsidP="00790F5E">
            <w:pPr>
              <w:pStyle w:val="TAH"/>
            </w:pPr>
            <w:r w:rsidRPr="00B6529D">
              <w:rPr>
                <w:i/>
                <w:snapToGrid w:val="0"/>
              </w:rPr>
              <w:t>GNSS-RTK-ResidualsReq</w:t>
            </w:r>
            <w:r w:rsidRPr="00B6529D">
              <w:rPr>
                <w:snapToGrid w:val="0"/>
              </w:rPr>
              <w:t xml:space="preserve"> </w:t>
            </w:r>
            <w:r w:rsidRPr="00B6529D">
              <w:rPr>
                <w:iCs/>
                <w:noProof/>
              </w:rPr>
              <w:t>field descriptions</w:t>
            </w:r>
          </w:p>
        </w:tc>
      </w:tr>
      <w:tr w:rsidR="00B6529D" w:rsidRPr="00B6529D" w14:paraId="7BBDB0AF" w14:textId="77777777" w:rsidTr="00790F5E">
        <w:trPr>
          <w:cantSplit/>
        </w:trPr>
        <w:tc>
          <w:tcPr>
            <w:tcW w:w="9639" w:type="dxa"/>
          </w:tcPr>
          <w:p w14:paraId="456345C4" w14:textId="77777777" w:rsidR="00AB5EC6" w:rsidRPr="00B6529D" w:rsidRDefault="00AB5EC6" w:rsidP="00790F5E">
            <w:pPr>
              <w:pStyle w:val="TAL"/>
              <w:rPr>
                <w:b/>
                <w:i/>
                <w:snapToGrid w:val="0"/>
              </w:rPr>
            </w:pPr>
            <w:r w:rsidRPr="00B6529D">
              <w:rPr>
                <w:b/>
                <w:i/>
                <w:snapToGrid w:val="0"/>
              </w:rPr>
              <w:t>stationID</w:t>
            </w:r>
          </w:p>
          <w:p w14:paraId="0C783CB5"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GNSS-RTK-Residuals</w:t>
            </w:r>
            <w:r w:rsidRPr="00B6529D">
              <w:rPr>
                <w:snapToGrid w:val="0"/>
              </w:rPr>
              <w:t xml:space="preserve"> are requested.</w:t>
            </w:r>
          </w:p>
        </w:tc>
      </w:tr>
      <w:tr w:rsidR="00AB5EC6" w:rsidRPr="00B6529D" w14:paraId="67604EDE" w14:textId="77777777" w:rsidTr="00790F5E">
        <w:trPr>
          <w:cantSplit/>
        </w:trPr>
        <w:tc>
          <w:tcPr>
            <w:tcW w:w="9639" w:type="dxa"/>
          </w:tcPr>
          <w:p w14:paraId="37302DF9" w14:textId="77777777" w:rsidR="00AB5EC6" w:rsidRPr="00B6529D" w:rsidRDefault="00AB5EC6" w:rsidP="00790F5E">
            <w:pPr>
              <w:pStyle w:val="TAL"/>
              <w:rPr>
                <w:b/>
                <w:i/>
              </w:rPr>
            </w:pPr>
            <w:r w:rsidRPr="00B6529D">
              <w:rPr>
                <w:b/>
                <w:i/>
              </w:rPr>
              <w:t>linkCombinations-PrefList</w:t>
            </w:r>
          </w:p>
          <w:p w14:paraId="4E6081CC"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GNSS-RTK-Residuals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74BE79BB" w14:textId="77777777" w:rsidR="00AB5EC6" w:rsidRPr="00B6529D" w:rsidRDefault="00AB5EC6" w:rsidP="00AB5EC6"/>
    <w:p w14:paraId="4A50E807" w14:textId="77777777" w:rsidR="00AB5EC6" w:rsidRPr="00B6529D" w:rsidRDefault="00AB5EC6" w:rsidP="00AB5EC6">
      <w:pPr>
        <w:pStyle w:val="Heading4"/>
        <w:rPr>
          <w:i/>
          <w:snapToGrid w:val="0"/>
        </w:rPr>
      </w:pPr>
      <w:bookmarkStart w:id="2546" w:name="_Toc27765307"/>
      <w:bookmarkStart w:id="2547" w:name="_Toc37680999"/>
      <w:bookmarkStart w:id="2548" w:name="_Toc46486571"/>
      <w:bookmarkStart w:id="2549" w:name="_Toc52546916"/>
      <w:bookmarkStart w:id="2550" w:name="_Toc52547446"/>
      <w:bookmarkStart w:id="2551" w:name="_Toc52547976"/>
      <w:bookmarkStart w:id="2552" w:name="_Toc52548506"/>
      <w:bookmarkStart w:id="2553" w:name="_Toc210379782"/>
      <w:bookmarkStart w:id="2554" w:name="MCCQCTEMPBM_00000322"/>
      <w:r w:rsidRPr="00B6529D">
        <w:rPr>
          <w:i/>
        </w:rPr>
        <w:t>–</w:t>
      </w:r>
      <w:r w:rsidRPr="00B6529D">
        <w:rPr>
          <w:i/>
        </w:rPr>
        <w:tab/>
      </w:r>
      <w:r w:rsidRPr="00B6529D">
        <w:rPr>
          <w:i/>
          <w:snapToGrid w:val="0"/>
        </w:rPr>
        <w:t>GNSS-RTK-FKP-GradientsReq</w:t>
      </w:r>
      <w:bookmarkEnd w:id="2546"/>
      <w:bookmarkEnd w:id="2547"/>
      <w:bookmarkEnd w:id="2548"/>
      <w:bookmarkEnd w:id="2549"/>
      <w:bookmarkEnd w:id="2550"/>
      <w:bookmarkEnd w:id="2551"/>
      <w:bookmarkEnd w:id="2552"/>
      <w:bookmarkEnd w:id="2553"/>
    </w:p>
    <w:bookmarkEnd w:id="2554"/>
    <w:p w14:paraId="1CE2405E" w14:textId="77777777" w:rsidR="00AB5EC6" w:rsidRPr="00B6529D" w:rsidRDefault="00AB5EC6" w:rsidP="00AB5EC6">
      <w:pPr>
        <w:keepLines/>
      </w:pPr>
      <w:r w:rsidRPr="00B6529D">
        <w:t xml:space="preserve">The IE </w:t>
      </w:r>
      <w:r w:rsidRPr="00B6529D">
        <w:rPr>
          <w:i/>
          <w:snapToGrid w:val="0"/>
        </w:rPr>
        <w:t xml:space="preserve">GNSS-RTK-FKP-GradientsReq </w:t>
      </w:r>
      <w:r w:rsidRPr="00B6529D">
        <w:rPr>
          <w:noProof/>
        </w:rPr>
        <w:t xml:space="preserve">is used by the target device to request the </w:t>
      </w:r>
      <w:r w:rsidRPr="00B6529D">
        <w:rPr>
          <w:i/>
          <w:snapToGrid w:val="0"/>
        </w:rPr>
        <w:t xml:space="preserve">GNSS-RTK-FKP-Gradients </w:t>
      </w:r>
      <w:r w:rsidRPr="00B6529D">
        <w:rPr>
          <w:noProof/>
        </w:rPr>
        <w:t>assistance</w:t>
      </w:r>
      <w:r w:rsidRPr="00B6529D">
        <w:rPr>
          <w:i/>
          <w:noProof/>
        </w:rPr>
        <w:t xml:space="preserve"> </w:t>
      </w:r>
      <w:r w:rsidRPr="00B6529D">
        <w:rPr>
          <w:noProof/>
        </w:rPr>
        <w:t>from the location server.</w:t>
      </w:r>
    </w:p>
    <w:p w14:paraId="2ECC183D" w14:textId="77777777" w:rsidR="00AB5EC6" w:rsidRPr="00B6529D" w:rsidRDefault="00AB5EC6" w:rsidP="00AB5EC6">
      <w:pPr>
        <w:pStyle w:val="PL"/>
        <w:shd w:val="clear" w:color="auto" w:fill="E6E6E6"/>
      </w:pPr>
      <w:r w:rsidRPr="00B6529D">
        <w:t>-- ASN1START</w:t>
      </w:r>
    </w:p>
    <w:p w14:paraId="66CA9794" w14:textId="77777777" w:rsidR="00AB5EC6" w:rsidRPr="00B6529D" w:rsidRDefault="00AB5EC6" w:rsidP="00AB5EC6">
      <w:pPr>
        <w:pStyle w:val="PL"/>
        <w:shd w:val="clear" w:color="auto" w:fill="E6E6E6"/>
        <w:rPr>
          <w:snapToGrid w:val="0"/>
        </w:rPr>
      </w:pPr>
    </w:p>
    <w:p w14:paraId="0525E42F" w14:textId="223A0327" w:rsidR="00AB5EC6" w:rsidRPr="00B6529D" w:rsidRDefault="00AB5EC6" w:rsidP="00AB5EC6">
      <w:pPr>
        <w:pStyle w:val="PL"/>
        <w:shd w:val="clear" w:color="auto" w:fill="E6E6E6"/>
        <w:rPr>
          <w:snapToGrid w:val="0"/>
        </w:rPr>
      </w:pPr>
      <w:r w:rsidRPr="00B6529D">
        <w:rPr>
          <w:snapToGrid w:val="0"/>
        </w:rPr>
        <w:t>GNSS-RTK-FKP-GradientsReq-r15 ::=</w:t>
      </w:r>
      <w:r w:rsidRPr="00B6529D">
        <w:rPr>
          <w:snapToGrid w:val="0"/>
        </w:rPr>
        <w:tab/>
        <w:t>SEQUENCE {</w:t>
      </w:r>
    </w:p>
    <w:p w14:paraId="19AF8344"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7D4B9746" w14:textId="77777777" w:rsidR="00AB5EC6" w:rsidRPr="00B6529D" w:rsidRDefault="00AB5EC6" w:rsidP="00AB5EC6">
      <w:pPr>
        <w:pStyle w:val="PL"/>
        <w:shd w:val="clear" w:color="auto" w:fill="E6E6E6"/>
      </w:pPr>
      <w:r w:rsidRPr="00B6529D">
        <w:tab/>
      </w:r>
      <w:bookmarkStart w:id="2555" w:name="_Hlk512485626"/>
      <w:r w:rsidRPr="00B6529D">
        <w:t>linkCombinations-PrefList-r15</w:t>
      </w:r>
      <w:r w:rsidRPr="00B6529D">
        <w:tab/>
      </w:r>
      <w:r w:rsidRPr="00B6529D">
        <w:tab/>
        <w:t>GNSS-Link-CombinationsList-r15</w:t>
      </w:r>
      <w:r w:rsidRPr="00B6529D">
        <w:tab/>
        <w:t>OPTIONAL,</w:t>
      </w:r>
      <w:bookmarkEnd w:id="2555"/>
    </w:p>
    <w:p w14:paraId="57F754E2" w14:textId="77777777" w:rsidR="00AB5EC6" w:rsidRPr="00B6529D" w:rsidRDefault="00AB5EC6" w:rsidP="00AB5EC6">
      <w:pPr>
        <w:pStyle w:val="PL"/>
        <w:shd w:val="clear" w:color="auto" w:fill="E6E6E6"/>
      </w:pPr>
      <w:r w:rsidRPr="00B6529D">
        <w:tab/>
        <w:t>...</w:t>
      </w:r>
    </w:p>
    <w:p w14:paraId="46805711" w14:textId="77777777" w:rsidR="00AB5EC6" w:rsidRPr="00B6529D" w:rsidRDefault="00AB5EC6" w:rsidP="00AB5EC6">
      <w:pPr>
        <w:pStyle w:val="PL"/>
        <w:shd w:val="clear" w:color="auto" w:fill="E6E6E6"/>
      </w:pPr>
      <w:r w:rsidRPr="00B6529D">
        <w:t>}</w:t>
      </w:r>
    </w:p>
    <w:p w14:paraId="4498EF68" w14:textId="77777777" w:rsidR="00AB5EC6" w:rsidRPr="00B6529D" w:rsidRDefault="00AB5EC6" w:rsidP="00AB5EC6">
      <w:pPr>
        <w:pStyle w:val="PL"/>
        <w:shd w:val="clear" w:color="auto" w:fill="E6E6E6"/>
      </w:pPr>
    </w:p>
    <w:p w14:paraId="3A254684" w14:textId="77777777" w:rsidR="00AB5EC6" w:rsidRPr="00B6529D" w:rsidRDefault="00AB5EC6" w:rsidP="00AB5EC6">
      <w:pPr>
        <w:pStyle w:val="PL"/>
        <w:shd w:val="clear" w:color="auto" w:fill="E6E6E6"/>
      </w:pPr>
      <w:r w:rsidRPr="00B6529D">
        <w:t>-- ASN1STOP</w:t>
      </w:r>
    </w:p>
    <w:p w14:paraId="430F18B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810B40" w14:textId="77777777" w:rsidTr="00790F5E">
        <w:trPr>
          <w:cantSplit/>
          <w:tblHeader/>
        </w:trPr>
        <w:tc>
          <w:tcPr>
            <w:tcW w:w="9639" w:type="dxa"/>
          </w:tcPr>
          <w:p w14:paraId="3533C107" w14:textId="77777777" w:rsidR="00AB5EC6" w:rsidRPr="00B6529D" w:rsidRDefault="00AB5EC6" w:rsidP="00790F5E">
            <w:pPr>
              <w:pStyle w:val="TAH"/>
            </w:pPr>
            <w:r w:rsidRPr="00B6529D">
              <w:rPr>
                <w:i/>
                <w:snapToGrid w:val="0"/>
              </w:rPr>
              <w:t>GNSS-RTK-FKP-GradientsReq</w:t>
            </w:r>
            <w:r w:rsidRPr="00B6529D">
              <w:rPr>
                <w:snapToGrid w:val="0"/>
              </w:rPr>
              <w:t xml:space="preserve"> </w:t>
            </w:r>
            <w:r w:rsidRPr="00B6529D">
              <w:rPr>
                <w:iCs/>
                <w:noProof/>
              </w:rPr>
              <w:t>field descriptions</w:t>
            </w:r>
          </w:p>
        </w:tc>
      </w:tr>
      <w:tr w:rsidR="00B6529D" w:rsidRPr="00B6529D" w14:paraId="7069C1F4" w14:textId="77777777" w:rsidTr="00790F5E">
        <w:trPr>
          <w:cantSplit/>
        </w:trPr>
        <w:tc>
          <w:tcPr>
            <w:tcW w:w="9639" w:type="dxa"/>
          </w:tcPr>
          <w:p w14:paraId="7A996AB1" w14:textId="77777777" w:rsidR="00AB5EC6" w:rsidRPr="00B6529D" w:rsidRDefault="00AB5EC6" w:rsidP="00790F5E">
            <w:pPr>
              <w:pStyle w:val="TAL"/>
              <w:rPr>
                <w:b/>
                <w:i/>
                <w:snapToGrid w:val="0"/>
              </w:rPr>
            </w:pPr>
            <w:r w:rsidRPr="00B6529D">
              <w:rPr>
                <w:b/>
                <w:i/>
                <w:snapToGrid w:val="0"/>
              </w:rPr>
              <w:t>stationID</w:t>
            </w:r>
          </w:p>
          <w:p w14:paraId="6A9EFD56"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GNSS-RTK-FKP-Gradients</w:t>
            </w:r>
            <w:r w:rsidRPr="00B6529D">
              <w:rPr>
                <w:snapToGrid w:val="0"/>
              </w:rPr>
              <w:t xml:space="preserve"> are requested.</w:t>
            </w:r>
          </w:p>
        </w:tc>
      </w:tr>
      <w:tr w:rsidR="00AB5EC6" w:rsidRPr="00B6529D" w14:paraId="3C372D2E" w14:textId="77777777" w:rsidTr="00790F5E">
        <w:trPr>
          <w:cantSplit/>
        </w:trPr>
        <w:tc>
          <w:tcPr>
            <w:tcW w:w="9639" w:type="dxa"/>
          </w:tcPr>
          <w:p w14:paraId="24429532" w14:textId="77777777" w:rsidR="00AB5EC6" w:rsidRPr="00B6529D" w:rsidRDefault="00AB5EC6" w:rsidP="00790F5E">
            <w:pPr>
              <w:pStyle w:val="TAL"/>
              <w:rPr>
                <w:b/>
                <w:i/>
              </w:rPr>
            </w:pPr>
            <w:r w:rsidRPr="00B6529D">
              <w:rPr>
                <w:b/>
                <w:i/>
              </w:rPr>
              <w:t>linkCombinations-PrefList</w:t>
            </w:r>
          </w:p>
          <w:p w14:paraId="296253D7"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GNSS-RTK-FKP-Gradients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2BCD21E4" w14:textId="77777777" w:rsidR="00AB5EC6" w:rsidRPr="00B6529D" w:rsidRDefault="00AB5EC6" w:rsidP="00AB5EC6"/>
    <w:p w14:paraId="7799FC0B" w14:textId="77777777" w:rsidR="00AB5EC6" w:rsidRPr="00B6529D" w:rsidRDefault="00AB5EC6" w:rsidP="00AB5EC6">
      <w:pPr>
        <w:pStyle w:val="Heading4"/>
        <w:rPr>
          <w:i/>
          <w:snapToGrid w:val="0"/>
        </w:rPr>
      </w:pPr>
      <w:bookmarkStart w:id="2556" w:name="_Toc27765308"/>
      <w:bookmarkStart w:id="2557" w:name="_Toc37681000"/>
      <w:bookmarkStart w:id="2558" w:name="_Toc46486572"/>
      <w:bookmarkStart w:id="2559" w:name="_Toc52546917"/>
      <w:bookmarkStart w:id="2560" w:name="_Toc52547447"/>
      <w:bookmarkStart w:id="2561" w:name="_Toc52547977"/>
      <w:bookmarkStart w:id="2562" w:name="_Toc52548507"/>
      <w:bookmarkStart w:id="2563" w:name="_Toc210379783"/>
      <w:bookmarkStart w:id="2564" w:name="MCCQCTEMPBM_00000323"/>
      <w:r w:rsidRPr="00B6529D">
        <w:rPr>
          <w:i/>
        </w:rPr>
        <w:t>–</w:t>
      </w:r>
      <w:r w:rsidRPr="00B6529D">
        <w:rPr>
          <w:i/>
        </w:rPr>
        <w:tab/>
      </w:r>
      <w:r w:rsidRPr="00B6529D">
        <w:rPr>
          <w:i/>
          <w:snapToGrid w:val="0"/>
        </w:rPr>
        <w:t>GNSS-SSR-OrbitCorrectionsReq</w:t>
      </w:r>
      <w:bookmarkEnd w:id="2556"/>
      <w:bookmarkEnd w:id="2557"/>
      <w:bookmarkEnd w:id="2558"/>
      <w:bookmarkEnd w:id="2559"/>
      <w:bookmarkEnd w:id="2560"/>
      <w:bookmarkEnd w:id="2561"/>
      <w:bookmarkEnd w:id="2562"/>
      <w:bookmarkEnd w:id="2563"/>
    </w:p>
    <w:bookmarkEnd w:id="2564"/>
    <w:p w14:paraId="6967387D" w14:textId="77777777" w:rsidR="00AB5EC6" w:rsidRPr="00B6529D" w:rsidRDefault="00AB5EC6" w:rsidP="00AB5EC6">
      <w:pPr>
        <w:keepLines/>
      </w:pPr>
      <w:r w:rsidRPr="00B6529D">
        <w:t xml:space="preserve">The IE </w:t>
      </w:r>
      <w:r w:rsidRPr="00B6529D">
        <w:rPr>
          <w:i/>
          <w:snapToGrid w:val="0"/>
        </w:rPr>
        <w:t xml:space="preserve">GNSS-SSR-OrbitCorrectionsReq </w:t>
      </w:r>
      <w:r w:rsidRPr="00B6529D">
        <w:rPr>
          <w:noProof/>
        </w:rPr>
        <w:t xml:space="preserve">is used by the target device to request the </w:t>
      </w:r>
      <w:r w:rsidRPr="00B6529D">
        <w:rPr>
          <w:i/>
          <w:snapToGrid w:val="0"/>
        </w:rPr>
        <w:t xml:space="preserve">GNSS-SSR-OrbitCorrections </w:t>
      </w:r>
      <w:r w:rsidRPr="00B6529D">
        <w:rPr>
          <w:noProof/>
        </w:rPr>
        <w:t>assistance</w:t>
      </w:r>
      <w:r w:rsidRPr="00B6529D">
        <w:rPr>
          <w:i/>
          <w:noProof/>
        </w:rPr>
        <w:t xml:space="preserve"> </w:t>
      </w:r>
      <w:r w:rsidRPr="00B6529D">
        <w:rPr>
          <w:noProof/>
        </w:rPr>
        <w:t>from the location server.</w:t>
      </w:r>
    </w:p>
    <w:p w14:paraId="37EF1569" w14:textId="77777777" w:rsidR="00AB5EC6" w:rsidRPr="00B6529D" w:rsidRDefault="00AB5EC6" w:rsidP="00AB5EC6">
      <w:pPr>
        <w:pStyle w:val="PL"/>
        <w:shd w:val="clear" w:color="auto" w:fill="E6E6E6"/>
      </w:pPr>
      <w:r w:rsidRPr="00B6529D">
        <w:t>-- ASN1START</w:t>
      </w:r>
    </w:p>
    <w:p w14:paraId="6A153C9A" w14:textId="77777777" w:rsidR="00AB5EC6" w:rsidRPr="00B6529D" w:rsidRDefault="00AB5EC6" w:rsidP="00AB5EC6">
      <w:pPr>
        <w:pStyle w:val="PL"/>
        <w:shd w:val="clear" w:color="auto" w:fill="E6E6E6"/>
        <w:rPr>
          <w:snapToGrid w:val="0"/>
        </w:rPr>
      </w:pPr>
    </w:p>
    <w:p w14:paraId="4BC2C985" w14:textId="77777777" w:rsidR="00AB5EC6" w:rsidRPr="00B6529D" w:rsidRDefault="00AB5EC6" w:rsidP="00AB5EC6">
      <w:pPr>
        <w:pStyle w:val="PL"/>
        <w:shd w:val="clear" w:color="auto" w:fill="E6E6E6"/>
        <w:rPr>
          <w:snapToGrid w:val="0"/>
        </w:rPr>
      </w:pPr>
      <w:r w:rsidRPr="00B6529D">
        <w:rPr>
          <w:snapToGrid w:val="0"/>
        </w:rPr>
        <w:t>GNSS-SSR-OrbitCorrectionsReq-r15 ::= SEQUENCE {</w:t>
      </w:r>
    </w:p>
    <w:p w14:paraId="0AB9CA89"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08A5AD5E" w14:textId="07DBF8CB" w:rsidR="00752048" w:rsidRPr="00B6529D" w:rsidRDefault="00AB5EC6" w:rsidP="00752048">
      <w:pPr>
        <w:pStyle w:val="PL"/>
        <w:shd w:val="clear" w:color="auto" w:fill="E6E6E6"/>
      </w:pPr>
      <w:r w:rsidRPr="00B6529D">
        <w:tab/>
        <w:t>...</w:t>
      </w:r>
      <w:r w:rsidR="00752048" w:rsidRPr="00B6529D">
        <w:t>,</w:t>
      </w:r>
    </w:p>
    <w:p w14:paraId="56F8B608" w14:textId="77777777" w:rsidR="00752048" w:rsidRPr="00B6529D" w:rsidRDefault="00752048" w:rsidP="00752048">
      <w:pPr>
        <w:pStyle w:val="PL"/>
        <w:shd w:val="clear" w:color="auto" w:fill="E6E6E6"/>
      </w:pPr>
      <w:r w:rsidRPr="00B6529D">
        <w:tab/>
        <w:t>[[</w:t>
      </w:r>
    </w:p>
    <w:p w14:paraId="35B97E2E" w14:textId="4FA153F7" w:rsidR="00752048" w:rsidRPr="00B6529D" w:rsidRDefault="00752048" w:rsidP="000F0A9E">
      <w:pPr>
        <w:pStyle w:val="PL"/>
        <w:shd w:val="clear" w:color="auto" w:fill="E6E6E6"/>
      </w:pPr>
      <w:r w:rsidRPr="00B6529D">
        <w:tab/>
        <w:t>orbit-IntegrityReq-r17</w:t>
      </w:r>
      <w:r w:rsidRPr="00B6529D">
        <w:tab/>
        <w:t>BIT STRING {</w:t>
      </w:r>
      <w:r w:rsidRPr="00B6529D">
        <w:tab/>
      </w:r>
      <w:r w:rsidR="000F0A9E" w:rsidRPr="00B6529D">
        <w:t>c</w:t>
      </w:r>
      <w:r w:rsidRPr="00B6529D">
        <w:t>orrelationTimeReq</w:t>
      </w:r>
      <w:r w:rsidRPr="00B6529D">
        <w:tab/>
      </w:r>
      <w:r w:rsidRPr="00B6529D">
        <w:tab/>
        <w:t>(0)</w:t>
      </w:r>
    </w:p>
    <w:p w14:paraId="282A8D3E" w14:textId="7B1F1833" w:rsidR="00752048" w:rsidRPr="00B6529D" w:rsidRDefault="00752048" w:rsidP="00752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t>OPTIONAL</w:t>
      </w:r>
    </w:p>
    <w:p w14:paraId="149BADBC" w14:textId="037957E6" w:rsidR="00AB5EC6" w:rsidRPr="00B6529D" w:rsidRDefault="00752048" w:rsidP="00752048">
      <w:pPr>
        <w:pStyle w:val="PL"/>
        <w:shd w:val="clear" w:color="auto" w:fill="E6E6E6"/>
      </w:pPr>
      <w:r w:rsidRPr="00B6529D">
        <w:tab/>
        <w:t>]]</w:t>
      </w:r>
    </w:p>
    <w:p w14:paraId="3364AF1C" w14:textId="77777777" w:rsidR="00AB5EC6" w:rsidRPr="00B6529D" w:rsidRDefault="00AB5EC6" w:rsidP="00AB5EC6">
      <w:pPr>
        <w:pStyle w:val="PL"/>
        <w:shd w:val="clear" w:color="auto" w:fill="E6E6E6"/>
      </w:pPr>
      <w:r w:rsidRPr="00B6529D">
        <w:t>}</w:t>
      </w:r>
    </w:p>
    <w:p w14:paraId="389E8649" w14:textId="77777777" w:rsidR="00AB5EC6" w:rsidRPr="00B6529D" w:rsidRDefault="00AB5EC6" w:rsidP="00AB5EC6">
      <w:pPr>
        <w:pStyle w:val="PL"/>
        <w:shd w:val="clear" w:color="auto" w:fill="E6E6E6"/>
      </w:pPr>
    </w:p>
    <w:p w14:paraId="34927271" w14:textId="77777777" w:rsidR="00AB5EC6" w:rsidRPr="00B6529D" w:rsidRDefault="00AB5EC6" w:rsidP="00AB5EC6">
      <w:pPr>
        <w:pStyle w:val="PL"/>
        <w:shd w:val="clear" w:color="auto" w:fill="E6E6E6"/>
      </w:pPr>
      <w:r w:rsidRPr="00B6529D">
        <w:t>-- ASN1STOP</w:t>
      </w:r>
    </w:p>
    <w:p w14:paraId="713D1D4F"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58B587" w14:textId="77777777" w:rsidTr="00790F5E">
        <w:trPr>
          <w:cantSplit/>
          <w:tblHeader/>
        </w:trPr>
        <w:tc>
          <w:tcPr>
            <w:tcW w:w="9639" w:type="dxa"/>
          </w:tcPr>
          <w:p w14:paraId="509A4BBF" w14:textId="77777777" w:rsidR="00AB5EC6" w:rsidRPr="00B6529D" w:rsidRDefault="00AB5EC6" w:rsidP="00AB5EC6">
            <w:pPr>
              <w:pStyle w:val="TAH"/>
            </w:pPr>
            <w:r w:rsidRPr="00B6529D">
              <w:rPr>
                <w:i/>
                <w:snapToGrid w:val="0"/>
              </w:rPr>
              <w:t>GNSS-SSR-OrbitCorrectionsReq</w:t>
            </w:r>
            <w:r w:rsidRPr="00B6529D">
              <w:rPr>
                <w:snapToGrid w:val="0"/>
              </w:rPr>
              <w:t xml:space="preserve"> </w:t>
            </w:r>
            <w:r w:rsidRPr="00B6529D">
              <w:rPr>
                <w:iCs/>
                <w:noProof/>
              </w:rPr>
              <w:t>field descriptions</w:t>
            </w:r>
          </w:p>
        </w:tc>
      </w:tr>
      <w:tr w:rsidR="00B6529D" w:rsidRPr="00B6529D" w14:paraId="32E8DD6F" w14:textId="77777777" w:rsidTr="00790F5E">
        <w:trPr>
          <w:cantSplit/>
        </w:trPr>
        <w:tc>
          <w:tcPr>
            <w:tcW w:w="9639" w:type="dxa"/>
          </w:tcPr>
          <w:p w14:paraId="4838DF66" w14:textId="77777777" w:rsidR="00AB5EC6" w:rsidRPr="00B6529D" w:rsidRDefault="00AB5EC6" w:rsidP="00AB5EC6">
            <w:pPr>
              <w:pStyle w:val="TAL"/>
              <w:rPr>
                <w:b/>
                <w:i/>
              </w:rPr>
            </w:pPr>
            <w:r w:rsidRPr="00B6529D">
              <w:rPr>
                <w:b/>
                <w:i/>
              </w:rPr>
              <w:t>storedNavList</w:t>
            </w:r>
          </w:p>
          <w:p w14:paraId="48DF2059"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F49CC" w:rsidRPr="00B6529D" w14:paraId="277483EF" w14:textId="77777777" w:rsidTr="00790F5E">
        <w:trPr>
          <w:cantSplit/>
        </w:trPr>
        <w:tc>
          <w:tcPr>
            <w:tcW w:w="9639" w:type="dxa"/>
          </w:tcPr>
          <w:p w14:paraId="73F181E3" w14:textId="77777777" w:rsidR="00752048" w:rsidRPr="00B6529D" w:rsidRDefault="00752048" w:rsidP="00752048">
            <w:pPr>
              <w:pStyle w:val="TAL"/>
              <w:rPr>
                <w:b/>
                <w:i/>
              </w:rPr>
            </w:pPr>
            <w:r w:rsidRPr="00B6529D">
              <w:rPr>
                <w:b/>
                <w:i/>
              </w:rPr>
              <w:t>orbit-IntegrityReq</w:t>
            </w:r>
          </w:p>
          <w:p w14:paraId="1310DEE6" w14:textId="77777777" w:rsidR="00752048" w:rsidRPr="00B6529D" w:rsidRDefault="00752048" w:rsidP="00752048">
            <w:pPr>
              <w:pStyle w:val="TAL"/>
              <w:rPr>
                <w:snapToGrid w:val="0"/>
              </w:rPr>
            </w:pPr>
            <w:r w:rsidRPr="00B6529D">
              <w:rPr>
                <w:snapToGrid w:val="0"/>
              </w:rPr>
              <w:t xml:space="preserve">This field, if present, indicates that the target device requests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7B8E9199" w14:textId="1A407B15" w:rsidR="00752048" w:rsidRPr="00B6529D" w:rsidRDefault="00752048" w:rsidP="00752048">
            <w:pPr>
              <w:pStyle w:val="TAL"/>
              <w:rPr>
                <w:b/>
                <w:i/>
              </w:rPr>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orbitRangeErrorCorrelationTime</w:t>
            </w:r>
            <w:r w:rsidRPr="00B6529D">
              <w:t xml:space="preserve"> </w:t>
            </w:r>
            <w:r w:rsidR="000F0A9E"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2A83C2C4" w14:textId="77777777" w:rsidR="00AB5EC6" w:rsidRPr="00B6529D" w:rsidRDefault="00AB5EC6" w:rsidP="00AB5EC6"/>
    <w:p w14:paraId="1BD3B212" w14:textId="77777777" w:rsidR="00AB5EC6" w:rsidRPr="00B6529D" w:rsidRDefault="00AB5EC6" w:rsidP="00AB5EC6">
      <w:pPr>
        <w:pStyle w:val="Heading4"/>
        <w:rPr>
          <w:i/>
          <w:snapToGrid w:val="0"/>
        </w:rPr>
      </w:pPr>
      <w:bookmarkStart w:id="2565" w:name="_Toc27765309"/>
      <w:bookmarkStart w:id="2566" w:name="_Toc37681001"/>
      <w:bookmarkStart w:id="2567" w:name="_Toc46486573"/>
      <w:bookmarkStart w:id="2568" w:name="_Toc52546918"/>
      <w:bookmarkStart w:id="2569" w:name="_Toc52547448"/>
      <w:bookmarkStart w:id="2570" w:name="_Toc52547978"/>
      <w:bookmarkStart w:id="2571" w:name="_Toc52548508"/>
      <w:bookmarkStart w:id="2572" w:name="_Toc210379784"/>
      <w:bookmarkStart w:id="2573" w:name="MCCQCTEMPBM_00000324"/>
      <w:r w:rsidRPr="00B6529D">
        <w:rPr>
          <w:i/>
        </w:rPr>
        <w:t>–</w:t>
      </w:r>
      <w:r w:rsidRPr="00B6529D">
        <w:rPr>
          <w:i/>
        </w:rPr>
        <w:tab/>
      </w:r>
      <w:r w:rsidRPr="00B6529D">
        <w:rPr>
          <w:i/>
          <w:snapToGrid w:val="0"/>
        </w:rPr>
        <w:t>GNSS-SSR-ClockCorrectionsReq</w:t>
      </w:r>
      <w:bookmarkEnd w:id="2565"/>
      <w:bookmarkEnd w:id="2566"/>
      <w:bookmarkEnd w:id="2567"/>
      <w:bookmarkEnd w:id="2568"/>
      <w:bookmarkEnd w:id="2569"/>
      <w:bookmarkEnd w:id="2570"/>
      <w:bookmarkEnd w:id="2571"/>
      <w:bookmarkEnd w:id="2572"/>
    </w:p>
    <w:bookmarkEnd w:id="2573"/>
    <w:p w14:paraId="2363205A" w14:textId="77777777" w:rsidR="00AB5EC6" w:rsidRPr="00B6529D" w:rsidRDefault="00AB5EC6" w:rsidP="00AB5EC6">
      <w:pPr>
        <w:keepLines/>
      </w:pPr>
      <w:r w:rsidRPr="00B6529D">
        <w:t xml:space="preserve">The </w:t>
      </w:r>
      <w:bookmarkStart w:id="2574" w:name="_Hlk506343943"/>
      <w:r w:rsidRPr="00B6529D">
        <w:t xml:space="preserve">IE </w:t>
      </w:r>
      <w:r w:rsidRPr="00B6529D">
        <w:rPr>
          <w:i/>
          <w:snapToGrid w:val="0"/>
        </w:rPr>
        <w:t xml:space="preserve">GNSS-SSR-ClockCorrectionsReq </w:t>
      </w:r>
      <w:bookmarkEnd w:id="2574"/>
      <w:r w:rsidRPr="00B6529D">
        <w:rPr>
          <w:noProof/>
        </w:rPr>
        <w:t xml:space="preserve">is used by the target device to request the </w:t>
      </w:r>
      <w:r w:rsidRPr="00B6529D">
        <w:rPr>
          <w:i/>
          <w:snapToGrid w:val="0"/>
        </w:rPr>
        <w:t xml:space="preserve">GNSS-SSR-ClockCorrections </w:t>
      </w:r>
      <w:r w:rsidRPr="00B6529D">
        <w:rPr>
          <w:noProof/>
        </w:rPr>
        <w:t>assistance</w:t>
      </w:r>
      <w:r w:rsidRPr="00B6529D">
        <w:rPr>
          <w:i/>
          <w:noProof/>
        </w:rPr>
        <w:t xml:space="preserve"> </w:t>
      </w:r>
      <w:r w:rsidRPr="00B6529D">
        <w:rPr>
          <w:noProof/>
        </w:rPr>
        <w:t>from the location server.</w:t>
      </w:r>
    </w:p>
    <w:p w14:paraId="2CDCDEEF" w14:textId="77777777" w:rsidR="00AB5EC6" w:rsidRPr="00B6529D" w:rsidRDefault="00AB5EC6" w:rsidP="00AB5EC6">
      <w:pPr>
        <w:pStyle w:val="PL"/>
        <w:shd w:val="clear" w:color="auto" w:fill="E6E6E6"/>
      </w:pPr>
      <w:r w:rsidRPr="00B6529D">
        <w:t>-- ASN1START</w:t>
      </w:r>
    </w:p>
    <w:p w14:paraId="3061402E" w14:textId="77777777" w:rsidR="00AB5EC6" w:rsidRPr="00B6529D" w:rsidRDefault="00AB5EC6" w:rsidP="00AB5EC6">
      <w:pPr>
        <w:pStyle w:val="PL"/>
        <w:shd w:val="clear" w:color="auto" w:fill="E6E6E6"/>
        <w:rPr>
          <w:snapToGrid w:val="0"/>
        </w:rPr>
      </w:pPr>
    </w:p>
    <w:p w14:paraId="1DE7F7E2" w14:textId="77777777" w:rsidR="00AB5EC6" w:rsidRPr="00B6529D" w:rsidRDefault="00AB5EC6" w:rsidP="00AB5EC6">
      <w:pPr>
        <w:pStyle w:val="PL"/>
        <w:shd w:val="clear" w:color="auto" w:fill="E6E6E6"/>
        <w:rPr>
          <w:snapToGrid w:val="0"/>
        </w:rPr>
      </w:pPr>
      <w:r w:rsidRPr="00B6529D">
        <w:rPr>
          <w:snapToGrid w:val="0"/>
        </w:rPr>
        <w:t>GNSS-SSR-ClockCorrectionsReq-r15 ::= SEQUENCE {</w:t>
      </w:r>
    </w:p>
    <w:p w14:paraId="671D6467"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48220602" w14:textId="11D52354" w:rsidR="00752048" w:rsidRPr="00B6529D" w:rsidRDefault="00AB5EC6" w:rsidP="00752048">
      <w:pPr>
        <w:pStyle w:val="PL"/>
        <w:shd w:val="clear" w:color="auto" w:fill="E6E6E6"/>
      </w:pPr>
      <w:r w:rsidRPr="00B6529D">
        <w:tab/>
        <w:t>...</w:t>
      </w:r>
      <w:r w:rsidR="00752048" w:rsidRPr="00B6529D">
        <w:t>,</w:t>
      </w:r>
    </w:p>
    <w:p w14:paraId="5C4D461A" w14:textId="77777777" w:rsidR="00752048" w:rsidRPr="00B6529D" w:rsidRDefault="00752048" w:rsidP="00752048">
      <w:pPr>
        <w:pStyle w:val="PL"/>
        <w:shd w:val="clear" w:color="auto" w:fill="E6E6E6"/>
      </w:pPr>
      <w:r w:rsidRPr="00B6529D">
        <w:tab/>
        <w:t>[[</w:t>
      </w:r>
    </w:p>
    <w:p w14:paraId="1B87494F" w14:textId="77777777" w:rsidR="00752048" w:rsidRPr="00B6529D" w:rsidRDefault="00752048" w:rsidP="00752048">
      <w:pPr>
        <w:pStyle w:val="PL"/>
        <w:shd w:val="clear" w:color="auto" w:fill="E6E6E6"/>
      </w:pPr>
      <w:r w:rsidRPr="00B6529D">
        <w:tab/>
      </w:r>
      <w:r w:rsidRPr="00B6529D">
        <w:tab/>
        <w:t>clock-IntegrityParametersReq-r17</w:t>
      </w:r>
      <w:r w:rsidRPr="00B6529D">
        <w:tab/>
        <w:t>ENUMERATED { true }</w:t>
      </w:r>
      <w:r w:rsidRPr="00B6529D">
        <w:tab/>
      </w:r>
      <w:r w:rsidRPr="00B6529D">
        <w:tab/>
      </w:r>
      <w:r w:rsidRPr="00B6529D">
        <w:tab/>
        <w:t>OPTIONAL,</w:t>
      </w:r>
    </w:p>
    <w:p w14:paraId="30142AD3" w14:textId="6209E35A" w:rsidR="00752048" w:rsidRPr="00B6529D" w:rsidRDefault="00752048" w:rsidP="00752048">
      <w:pPr>
        <w:pStyle w:val="PL"/>
        <w:shd w:val="clear" w:color="auto" w:fill="E6E6E6"/>
      </w:pPr>
      <w:r w:rsidRPr="00B6529D">
        <w:tab/>
      </w:r>
      <w:r w:rsidRPr="00B6529D">
        <w:tab/>
        <w:t>ssr-IntegrityClockBounds</w:t>
      </w:r>
      <w:r w:rsidR="000F0A9E" w:rsidRPr="00B6529D">
        <w:t>Req</w:t>
      </w:r>
      <w:r w:rsidRPr="00B6529D">
        <w:t>-r17</w:t>
      </w:r>
      <w:r w:rsidRPr="00B6529D">
        <w:tab/>
      </w:r>
      <w:r w:rsidRPr="00B6529D">
        <w:tab/>
        <w:t>ENUMERATED { true }</w:t>
      </w:r>
      <w:r w:rsidRPr="00B6529D">
        <w:tab/>
      </w:r>
      <w:r w:rsidRPr="00B6529D">
        <w:tab/>
      </w:r>
      <w:r w:rsidRPr="00B6529D">
        <w:tab/>
        <w:t>OPTIONAL</w:t>
      </w:r>
    </w:p>
    <w:p w14:paraId="6DA1B24F" w14:textId="10BBB34D" w:rsidR="00AB5EC6" w:rsidRPr="00B6529D" w:rsidRDefault="00752048" w:rsidP="00752048">
      <w:pPr>
        <w:pStyle w:val="PL"/>
        <w:shd w:val="clear" w:color="auto" w:fill="E6E6E6"/>
      </w:pPr>
      <w:r w:rsidRPr="00B6529D">
        <w:tab/>
        <w:t>]]</w:t>
      </w:r>
    </w:p>
    <w:p w14:paraId="6F427A4E" w14:textId="77777777" w:rsidR="00AB5EC6" w:rsidRPr="00B6529D" w:rsidRDefault="00AB5EC6" w:rsidP="00AB5EC6">
      <w:pPr>
        <w:pStyle w:val="PL"/>
        <w:shd w:val="clear" w:color="auto" w:fill="E6E6E6"/>
      </w:pPr>
      <w:r w:rsidRPr="00B6529D">
        <w:t>}</w:t>
      </w:r>
    </w:p>
    <w:p w14:paraId="645AFB0B" w14:textId="77777777" w:rsidR="00AB5EC6" w:rsidRPr="00B6529D" w:rsidRDefault="00AB5EC6" w:rsidP="00AB5EC6">
      <w:pPr>
        <w:pStyle w:val="PL"/>
        <w:shd w:val="clear" w:color="auto" w:fill="E6E6E6"/>
      </w:pPr>
    </w:p>
    <w:p w14:paraId="115DC6D1" w14:textId="77777777" w:rsidR="00AB5EC6" w:rsidRPr="00B6529D" w:rsidRDefault="00AB5EC6" w:rsidP="00AB5EC6">
      <w:pPr>
        <w:pStyle w:val="PL"/>
        <w:shd w:val="clear" w:color="auto" w:fill="E6E6E6"/>
      </w:pPr>
      <w:r w:rsidRPr="00B6529D">
        <w:t>-- ASN1STOP</w:t>
      </w:r>
    </w:p>
    <w:p w14:paraId="55A0F00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5F16AB" w14:textId="77777777" w:rsidTr="00790F5E">
        <w:trPr>
          <w:cantSplit/>
          <w:tblHeader/>
        </w:trPr>
        <w:tc>
          <w:tcPr>
            <w:tcW w:w="9639" w:type="dxa"/>
          </w:tcPr>
          <w:p w14:paraId="1A252DE9" w14:textId="77777777" w:rsidR="00AB5EC6" w:rsidRPr="00B6529D" w:rsidRDefault="00AB5EC6" w:rsidP="00AB5EC6">
            <w:pPr>
              <w:pStyle w:val="TAH"/>
            </w:pPr>
            <w:r w:rsidRPr="00B6529D">
              <w:rPr>
                <w:i/>
                <w:snapToGrid w:val="0"/>
              </w:rPr>
              <w:t>GNSS-SSR-ClockCorrectionsReq</w:t>
            </w:r>
            <w:r w:rsidRPr="00B6529D">
              <w:rPr>
                <w:snapToGrid w:val="0"/>
              </w:rPr>
              <w:t xml:space="preserve"> </w:t>
            </w:r>
            <w:r w:rsidRPr="00B6529D">
              <w:rPr>
                <w:iCs/>
                <w:noProof/>
              </w:rPr>
              <w:t>field descriptions</w:t>
            </w:r>
          </w:p>
        </w:tc>
      </w:tr>
      <w:tr w:rsidR="00B6529D" w:rsidRPr="00B6529D" w14:paraId="33252C92" w14:textId="77777777" w:rsidTr="00790F5E">
        <w:trPr>
          <w:cantSplit/>
        </w:trPr>
        <w:tc>
          <w:tcPr>
            <w:tcW w:w="9639" w:type="dxa"/>
          </w:tcPr>
          <w:p w14:paraId="1DF55B7D" w14:textId="77777777" w:rsidR="00AB5EC6" w:rsidRPr="00B6529D" w:rsidRDefault="00AB5EC6" w:rsidP="00AB5EC6">
            <w:pPr>
              <w:pStyle w:val="TAL"/>
              <w:rPr>
                <w:b/>
                <w:i/>
              </w:rPr>
            </w:pPr>
            <w:r w:rsidRPr="00B6529D">
              <w:rPr>
                <w:b/>
                <w:i/>
              </w:rPr>
              <w:t>storedNavList</w:t>
            </w:r>
          </w:p>
          <w:p w14:paraId="68C39B2E"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529D" w:rsidRPr="00B6529D" w14:paraId="220561A0" w14:textId="77777777" w:rsidTr="00790F5E">
        <w:trPr>
          <w:cantSplit/>
        </w:trPr>
        <w:tc>
          <w:tcPr>
            <w:tcW w:w="9639" w:type="dxa"/>
          </w:tcPr>
          <w:p w14:paraId="21913DDC" w14:textId="77777777" w:rsidR="00752048" w:rsidRPr="00B6529D" w:rsidRDefault="00752048" w:rsidP="00752048">
            <w:pPr>
              <w:pStyle w:val="TAL"/>
              <w:rPr>
                <w:b/>
                <w:bCs/>
                <w:i/>
                <w:iCs/>
                <w:snapToGrid w:val="0"/>
              </w:rPr>
            </w:pPr>
            <w:r w:rsidRPr="00B6529D">
              <w:rPr>
                <w:b/>
                <w:bCs/>
                <w:i/>
                <w:iCs/>
                <w:snapToGrid w:val="0"/>
              </w:rPr>
              <w:t>clock-IntegrityParametersReq</w:t>
            </w:r>
          </w:p>
          <w:p w14:paraId="2E44D753" w14:textId="2C987058"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f present, indicates that t</w:t>
            </w:r>
            <w:r w:rsidR="000F0A9E" w:rsidRPr="00B6529D">
              <w:rPr>
                <w:snapToGrid w:val="0"/>
              </w:rPr>
              <w:t>h</w:t>
            </w:r>
            <w:r w:rsidRPr="00B6529D">
              <w:rPr>
                <w:snapToGrid w:val="0"/>
              </w:rPr>
              <w:t xml:space="preserve">e target device requests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2FE7616B" w14:textId="77777777" w:rsidTr="00790F5E">
        <w:trPr>
          <w:cantSplit/>
        </w:trPr>
        <w:tc>
          <w:tcPr>
            <w:tcW w:w="9639" w:type="dxa"/>
          </w:tcPr>
          <w:p w14:paraId="5AAE38A6" w14:textId="54A638F5" w:rsidR="00752048" w:rsidRPr="00B6529D" w:rsidRDefault="00752048" w:rsidP="00752048">
            <w:pPr>
              <w:pStyle w:val="TAL"/>
              <w:rPr>
                <w:b/>
                <w:bCs/>
                <w:i/>
                <w:iCs/>
                <w:snapToGrid w:val="0"/>
              </w:rPr>
            </w:pPr>
            <w:r w:rsidRPr="00B6529D">
              <w:rPr>
                <w:b/>
                <w:bCs/>
                <w:i/>
                <w:iCs/>
                <w:snapToGrid w:val="0"/>
              </w:rPr>
              <w:t>ssr-IntegrityClockBounds</w:t>
            </w:r>
            <w:r w:rsidR="000F0A9E" w:rsidRPr="00B6529D">
              <w:rPr>
                <w:b/>
                <w:bCs/>
                <w:i/>
                <w:iCs/>
                <w:snapToGrid w:val="0"/>
              </w:rPr>
              <w:t>Req</w:t>
            </w:r>
          </w:p>
          <w:p w14:paraId="470BEF47" w14:textId="3A12DAD1"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 xml:space="preserve">f present, indicates that the target device requests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342BB65B" w14:textId="77777777" w:rsidR="00AB5EC6" w:rsidRPr="00B6529D" w:rsidRDefault="00AB5EC6" w:rsidP="00AB5EC6"/>
    <w:p w14:paraId="0BFF8852" w14:textId="77777777" w:rsidR="00AB5EC6" w:rsidRPr="00B6529D" w:rsidRDefault="00AB5EC6" w:rsidP="005A2BF4">
      <w:pPr>
        <w:pStyle w:val="Heading4"/>
        <w:rPr>
          <w:i/>
          <w:snapToGrid w:val="0"/>
        </w:rPr>
      </w:pPr>
      <w:bookmarkStart w:id="2575" w:name="_Toc27765310"/>
      <w:bookmarkStart w:id="2576" w:name="_Toc37681002"/>
      <w:bookmarkStart w:id="2577" w:name="_Toc46486574"/>
      <w:bookmarkStart w:id="2578" w:name="_Toc52546919"/>
      <w:bookmarkStart w:id="2579" w:name="_Toc52547449"/>
      <w:bookmarkStart w:id="2580" w:name="_Toc52547979"/>
      <w:bookmarkStart w:id="2581" w:name="_Toc52548509"/>
      <w:bookmarkStart w:id="2582" w:name="_Toc210379785"/>
      <w:bookmarkStart w:id="2583" w:name="MCCQCTEMPBM_00000325"/>
      <w:r w:rsidRPr="00B6529D">
        <w:rPr>
          <w:i/>
        </w:rPr>
        <w:t>–</w:t>
      </w:r>
      <w:r w:rsidRPr="00B6529D">
        <w:rPr>
          <w:i/>
        </w:rPr>
        <w:tab/>
      </w:r>
      <w:r w:rsidRPr="00B6529D">
        <w:rPr>
          <w:i/>
          <w:snapToGrid w:val="0"/>
        </w:rPr>
        <w:t>GNSS-SSR-CodeBiasReq</w:t>
      </w:r>
      <w:bookmarkEnd w:id="2575"/>
      <w:bookmarkEnd w:id="2576"/>
      <w:bookmarkEnd w:id="2577"/>
      <w:bookmarkEnd w:id="2578"/>
      <w:bookmarkEnd w:id="2579"/>
      <w:bookmarkEnd w:id="2580"/>
      <w:bookmarkEnd w:id="2581"/>
      <w:bookmarkEnd w:id="2582"/>
    </w:p>
    <w:bookmarkEnd w:id="2583"/>
    <w:p w14:paraId="651D5B4C" w14:textId="77777777" w:rsidR="00AB5EC6" w:rsidRPr="00B6529D" w:rsidRDefault="00AB5EC6" w:rsidP="00AB5EC6">
      <w:pPr>
        <w:keepLines/>
      </w:pPr>
      <w:r w:rsidRPr="00B6529D">
        <w:t xml:space="preserve">The IE </w:t>
      </w:r>
      <w:r w:rsidRPr="00B6529D">
        <w:rPr>
          <w:i/>
          <w:snapToGrid w:val="0"/>
        </w:rPr>
        <w:t xml:space="preserve">GNSS-SSR-CodeBiasReq </w:t>
      </w:r>
      <w:r w:rsidRPr="00B6529D">
        <w:rPr>
          <w:noProof/>
        </w:rPr>
        <w:t xml:space="preserve">is used by the target device to request the </w:t>
      </w:r>
      <w:r w:rsidRPr="00B6529D">
        <w:rPr>
          <w:i/>
          <w:snapToGrid w:val="0"/>
        </w:rPr>
        <w:t xml:space="preserve">GNSS-SSR-CodeBias </w:t>
      </w:r>
      <w:r w:rsidRPr="00B6529D">
        <w:rPr>
          <w:noProof/>
        </w:rPr>
        <w:t>assistance</w:t>
      </w:r>
      <w:r w:rsidRPr="00B6529D">
        <w:rPr>
          <w:i/>
          <w:noProof/>
        </w:rPr>
        <w:t xml:space="preserve"> </w:t>
      </w:r>
      <w:r w:rsidRPr="00B6529D">
        <w:rPr>
          <w:noProof/>
        </w:rPr>
        <w:t>from the location server.</w:t>
      </w:r>
    </w:p>
    <w:p w14:paraId="32446494" w14:textId="77777777" w:rsidR="00AB5EC6" w:rsidRPr="00B6529D" w:rsidRDefault="00AB5EC6" w:rsidP="00AB5EC6">
      <w:pPr>
        <w:pStyle w:val="PL"/>
        <w:shd w:val="clear" w:color="auto" w:fill="E6E6E6"/>
      </w:pPr>
      <w:r w:rsidRPr="00B6529D">
        <w:t>-- ASN1START</w:t>
      </w:r>
    </w:p>
    <w:p w14:paraId="04D33FCF" w14:textId="77777777" w:rsidR="00AB5EC6" w:rsidRPr="00B6529D" w:rsidRDefault="00AB5EC6" w:rsidP="00AB5EC6">
      <w:pPr>
        <w:pStyle w:val="PL"/>
        <w:shd w:val="clear" w:color="auto" w:fill="E6E6E6"/>
        <w:rPr>
          <w:snapToGrid w:val="0"/>
        </w:rPr>
      </w:pPr>
    </w:p>
    <w:p w14:paraId="3743AAF6" w14:textId="77777777" w:rsidR="00AB5EC6" w:rsidRPr="00B6529D" w:rsidRDefault="00AB5EC6" w:rsidP="00AB5EC6">
      <w:pPr>
        <w:pStyle w:val="PL"/>
        <w:shd w:val="clear" w:color="auto" w:fill="E6E6E6"/>
        <w:rPr>
          <w:snapToGrid w:val="0"/>
        </w:rPr>
      </w:pPr>
      <w:bookmarkStart w:id="2584" w:name="_Hlk506343890"/>
      <w:r w:rsidRPr="00B6529D">
        <w:rPr>
          <w:snapToGrid w:val="0"/>
        </w:rPr>
        <w:t xml:space="preserve">GNSS-SSR-CodeBiasReq-r15 </w:t>
      </w:r>
      <w:bookmarkEnd w:id="2584"/>
      <w:r w:rsidRPr="00B6529D">
        <w:rPr>
          <w:snapToGrid w:val="0"/>
        </w:rPr>
        <w:t>::= SEQUENCE {</w:t>
      </w:r>
    </w:p>
    <w:p w14:paraId="3A027323" w14:textId="77777777" w:rsidR="00AB5EC6" w:rsidRPr="00B6529D" w:rsidRDefault="00AB5EC6" w:rsidP="00AB5EC6">
      <w:pPr>
        <w:pStyle w:val="PL"/>
        <w:shd w:val="clear" w:color="auto" w:fill="E6E6E6"/>
        <w:rPr>
          <w:snapToGrid w:val="0"/>
        </w:rPr>
      </w:pPr>
      <w:r w:rsidRPr="00B6529D">
        <w:tab/>
      </w:r>
      <w:r w:rsidRPr="00B6529D">
        <w:rPr>
          <w:snapToGrid w:val="0"/>
        </w:rPr>
        <w:t>signal-and-tracking-mode-ID-Map-r15</w:t>
      </w:r>
      <w:r w:rsidRPr="00B6529D">
        <w:rPr>
          <w:snapToGrid w:val="0"/>
        </w:rPr>
        <w:tab/>
      </w:r>
      <w:r w:rsidRPr="00B6529D">
        <w:rPr>
          <w:snapToGrid w:val="0"/>
        </w:rPr>
        <w:tab/>
        <w:t>GNSS-SignalIDs,</w:t>
      </w:r>
    </w:p>
    <w:p w14:paraId="0B07E268" w14:textId="77777777" w:rsidR="00AB5EC6" w:rsidRPr="00B6529D" w:rsidRDefault="00AB5EC6" w:rsidP="00AB5EC6">
      <w:pPr>
        <w:pStyle w:val="PL"/>
        <w:shd w:val="clear" w:color="auto" w:fill="E6E6E6"/>
      </w:pPr>
      <w:r w:rsidRPr="00B6529D">
        <w:rPr>
          <w:snapToGrid w:val="0"/>
        </w:rPr>
        <w:tab/>
      </w:r>
      <w:bookmarkStart w:id="2585" w:name="_Hlk506343869"/>
      <w:r w:rsidRPr="00B6529D">
        <w:rPr>
          <w:snapToGrid w:val="0"/>
        </w:rPr>
        <w:t>storedNavList-r15</w:t>
      </w:r>
      <w:bookmarkEnd w:id="2585"/>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D4225CE" w14:textId="218DC1AF" w:rsidR="00752048" w:rsidRPr="00B6529D" w:rsidRDefault="00AB5EC6" w:rsidP="00752048">
      <w:pPr>
        <w:pStyle w:val="PL"/>
        <w:shd w:val="clear" w:color="auto" w:fill="E6E6E6"/>
      </w:pPr>
      <w:r w:rsidRPr="00B6529D">
        <w:tab/>
        <w:t>...</w:t>
      </w:r>
      <w:r w:rsidR="00752048" w:rsidRPr="00B6529D">
        <w:t>,</w:t>
      </w:r>
    </w:p>
    <w:p w14:paraId="3DB11AFD" w14:textId="77777777" w:rsidR="00752048" w:rsidRPr="00B6529D" w:rsidRDefault="00752048" w:rsidP="00752048">
      <w:pPr>
        <w:pStyle w:val="PL"/>
        <w:shd w:val="clear" w:color="auto" w:fill="E6E6E6"/>
      </w:pPr>
      <w:r w:rsidRPr="00B6529D">
        <w:tab/>
        <w:t>[[</w:t>
      </w:r>
    </w:p>
    <w:p w14:paraId="4E653CDE"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ssr-IntegrityCodeBiasBoundsReq-r17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8855758" w14:textId="1CDCEC23" w:rsidR="00AB5EC6" w:rsidRPr="00B6529D" w:rsidRDefault="00752048" w:rsidP="00752048">
      <w:pPr>
        <w:pStyle w:val="PL"/>
        <w:shd w:val="clear" w:color="auto" w:fill="E6E6E6"/>
      </w:pPr>
      <w:r w:rsidRPr="00B6529D">
        <w:rPr>
          <w:rFonts w:eastAsia="Courier New" w:cs="Courier New"/>
          <w:szCs w:val="16"/>
        </w:rPr>
        <w:tab/>
        <w:t>]]</w:t>
      </w:r>
    </w:p>
    <w:p w14:paraId="3E74A136" w14:textId="77777777" w:rsidR="00AB5EC6" w:rsidRPr="00B6529D" w:rsidRDefault="00AB5EC6" w:rsidP="00AB5EC6">
      <w:pPr>
        <w:pStyle w:val="PL"/>
        <w:shd w:val="clear" w:color="auto" w:fill="E6E6E6"/>
      </w:pPr>
      <w:r w:rsidRPr="00B6529D">
        <w:t>}</w:t>
      </w:r>
    </w:p>
    <w:p w14:paraId="1B597115" w14:textId="77777777" w:rsidR="00AB5EC6" w:rsidRPr="00B6529D" w:rsidRDefault="00AB5EC6" w:rsidP="00AB5EC6">
      <w:pPr>
        <w:pStyle w:val="PL"/>
        <w:shd w:val="clear" w:color="auto" w:fill="E6E6E6"/>
      </w:pPr>
    </w:p>
    <w:p w14:paraId="5153EBA6" w14:textId="77777777" w:rsidR="00AB5EC6" w:rsidRPr="00B6529D" w:rsidRDefault="00AB5EC6" w:rsidP="00AB5EC6">
      <w:pPr>
        <w:pStyle w:val="PL"/>
        <w:shd w:val="clear" w:color="auto" w:fill="E6E6E6"/>
      </w:pPr>
      <w:r w:rsidRPr="00B6529D">
        <w:t>-- ASN1STOP</w:t>
      </w:r>
    </w:p>
    <w:p w14:paraId="1B8421EA"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E60122" w14:textId="77777777" w:rsidTr="00790F5E">
        <w:trPr>
          <w:cantSplit/>
          <w:tblHeader/>
        </w:trPr>
        <w:tc>
          <w:tcPr>
            <w:tcW w:w="9639" w:type="dxa"/>
          </w:tcPr>
          <w:p w14:paraId="3715C2FC" w14:textId="77777777" w:rsidR="00AB5EC6" w:rsidRPr="00B6529D" w:rsidRDefault="00AB5EC6" w:rsidP="005A2BF4">
            <w:pPr>
              <w:pStyle w:val="TAH"/>
            </w:pPr>
            <w:r w:rsidRPr="00B6529D">
              <w:rPr>
                <w:i/>
                <w:snapToGrid w:val="0"/>
              </w:rPr>
              <w:t>GNSS-SSR-CodeBiasReq</w:t>
            </w:r>
            <w:r w:rsidRPr="00B6529D">
              <w:rPr>
                <w:snapToGrid w:val="0"/>
              </w:rPr>
              <w:t xml:space="preserve"> </w:t>
            </w:r>
            <w:r w:rsidRPr="00B6529D">
              <w:rPr>
                <w:iCs/>
                <w:noProof/>
              </w:rPr>
              <w:t>field descriptions</w:t>
            </w:r>
          </w:p>
        </w:tc>
      </w:tr>
      <w:tr w:rsidR="00B6529D" w:rsidRPr="00B6529D" w14:paraId="6C00FC4F" w14:textId="77777777" w:rsidTr="00790F5E">
        <w:trPr>
          <w:cantSplit/>
        </w:trPr>
        <w:tc>
          <w:tcPr>
            <w:tcW w:w="9639" w:type="dxa"/>
          </w:tcPr>
          <w:p w14:paraId="0AC6490D" w14:textId="77777777" w:rsidR="00AB5EC6" w:rsidRPr="00B6529D" w:rsidRDefault="00AB5EC6" w:rsidP="005A2BF4">
            <w:pPr>
              <w:pStyle w:val="TAL"/>
              <w:rPr>
                <w:b/>
                <w:i/>
              </w:rPr>
            </w:pPr>
            <w:r w:rsidRPr="00B6529D">
              <w:rPr>
                <w:b/>
                <w:i/>
              </w:rPr>
              <w:t>signal-and-tracking-mode-ID-Map</w:t>
            </w:r>
          </w:p>
          <w:p w14:paraId="73ED2713" w14:textId="77777777" w:rsidR="00AB5EC6" w:rsidRPr="00B6529D" w:rsidRDefault="00AB5EC6" w:rsidP="005A2BF4">
            <w:pPr>
              <w:pStyle w:val="TAL"/>
            </w:pPr>
            <w:r w:rsidRPr="00B6529D">
              <w:t xml:space="preserve">This field specifies the GNSS signal(s) for which the </w:t>
            </w:r>
            <w:r w:rsidRPr="00B6529D">
              <w:rPr>
                <w:i/>
              </w:rPr>
              <w:t>GNSS-SSR-CodeBias</w:t>
            </w:r>
            <w:r w:rsidRPr="00B6529D">
              <w:t xml:space="preserve"> is requested. </w:t>
            </w:r>
          </w:p>
        </w:tc>
      </w:tr>
      <w:tr w:rsidR="00B6529D" w:rsidRPr="00B6529D" w14:paraId="7AF11CDF" w14:textId="77777777" w:rsidTr="00790F5E">
        <w:trPr>
          <w:cantSplit/>
        </w:trPr>
        <w:tc>
          <w:tcPr>
            <w:tcW w:w="9639" w:type="dxa"/>
          </w:tcPr>
          <w:p w14:paraId="7CDC5F00" w14:textId="77777777" w:rsidR="00AB5EC6" w:rsidRPr="00B6529D" w:rsidRDefault="00AB5EC6" w:rsidP="005A2BF4">
            <w:pPr>
              <w:pStyle w:val="TAL"/>
              <w:rPr>
                <w:b/>
                <w:i/>
              </w:rPr>
            </w:pPr>
            <w:r w:rsidRPr="00B6529D">
              <w:rPr>
                <w:b/>
                <w:i/>
              </w:rPr>
              <w:t>storedNavList</w:t>
            </w:r>
          </w:p>
          <w:p w14:paraId="2D359064" w14:textId="77777777" w:rsidR="00AB5EC6" w:rsidRPr="00B6529D" w:rsidRDefault="00AB5EC6" w:rsidP="005A2BF4">
            <w:pPr>
              <w:pStyle w:val="TAL"/>
            </w:pPr>
            <w:r w:rsidRPr="00B6529D">
              <w:t xml:space="preserve">This list provides information to the location server about which NAV data the target device has currently stored for the particular GNSS indicated by </w:t>
            </w:r>
            <w:r w:rsidRPr="00B6529D">
              <w:rPr>
                <w:i/>
              </w:rPr>
              <w:t>GNSS-ID</w:t>
            </w:r>
            <w:r w:rsidR="00F03608" w:rsidRPr="00B6529D">
              <w:t>.</w:t>
            </w:r>
          </w:p>
        </w:tc>
      </w:tr>
      <w:tr w:rsidR="00B611E1" w:rsidRPr="00B6529D" w14:paraId="745FDC36" w14:textId="77777777" w:rsidTr="00790F5E">
        <w:trPr>
          <w:cantSplit/>
        </w:trPr>
        <w:tc>
          <w:tcPr>
            <w:tcW w:w="9639" w:type="dxa"/>
          </w:tcPr>
          <w:p w14:paraId="36D5B596" w14:textId="77777777" w:rsidR="00752048" w:rsidRPr="00B6529D" w:rsidRDefault="00752048" w:rsidP="00752048">
            <w:pPr>
              <w:pStyle w:val="TAL"/>
              <w:rPr>
                <w:b/>
                <w:i/>
              </w:rPr>
            </w:pPr>
            <w:r w:rsidRPr="00B6529D">
              <w:rPr>
                <w:b/>
                <w:i/>
              </w:rPr>
              <w:t>ssr-IntegrityCodeBiasBoundsReq</w:t>
            </w:r>
          </w:p>
          <w:p w14:paraId="54FFCCC7" w14:textId="3FA40B97" w:rsidR="00752048" w:rsidRPr="00B6529D" w:rsidRDefault="00752048" w:rsidP="00752048">
            <w:pPr>
              <w:pStyle w:val="TAL"/>
              <w:rPr>
                <w:b/>
                <w:i/>
              </w:rPr>
            </w:pPr>
            <w:r w:rsidRPr="00B6529D">
              <w:rPr>
                <w:bCs/>
                <w:iCs/>
              </w:rPr>
              <w:t xml:space="preserve">This field, if present, indicates that the </w:t>
            </w:r>
            <w:r w:rsidRPr="00B6529D">
              <w:rPr>
                <w:bCs/>
                <w:i/>
              </w:rPr>
              <w:t>SSR-IntegrityCodeBiasBounds</w:t>
            </w:r>
            <w:r w:rsidRPr="00B6529D">
              <w:rPr>
                <w:bCs/>
                <w:iCs/>
              </w:rPr>
              <w:t xml:space="preserve"> are requested.</w:t>
            </w:r>
          </w:p>
        </w:tc>
      </w:tr>
    </w:tbl>
    <w:p w14:paraId="0EEDA155" w14:textId="77777777" w:rsidR="009E61AC" w:rsidRPr="00B6529D" w:rsidRDefault="009E61AC" w:rsidP="009E61AC"/>
    <w:p w14:paraId="4D52F958" w14:textId="77777777" w:rsidR="009E61AC" w:rsidRPr="00B6529D" w:rsidRDefault="009E61AC" w:rsidP="009E61AC">
      <w:pPr>
        <w:pStyle w:val="Heading4"/>
        <w:rPr>
          <w:i/>
          <w:snapToGrid w:val="0"/>
        </w:rPr>
      </w:pPr>
      <w:bookmarkStart w:id="2586" w:name="_Toc37681003"/>
      <w:bookmarkStart w:id="2587" w:name="_Toc46486575"/>
      <w:bookmarkStart w:id="2588" w:name="_Toc52546920"/>
      <w:bookmarkStart w:id="2589" w:name="_Toc52547450"/>
      <w:bookmarkStart w:id="2590" w:name="_Toc52547980"/>
      <w:bookmarkStart w:id="2591" w:name="_Toc52548510"/>
      <w:bookmarkStart w:id="2592" w:name="_Toc210379786"/>
      <w:bookmarkStart w:id="2593" w:name="MCCQCTEMPBM_00000326"/>
      <w:r w:rsidRPr="00B6529D">
        <w:rPr>
          <w:i/>
        </w:rPr>
        <w:t>–</w:t>
      </w:r>
      <w:r w:rsidRPr="00B6529D">
        <w:rPr>
          <w:i/>
        </w:rPr>
        <w:tab/>
      </w:r>
      <w:r w:rsidRPr="00B6529D">
        <w:rPr>
          <w:i/>
          <w:snapToGrid w:val="0"/>
        </w:rPr>
        <w:t>GNSS-SSR-URA-Req</w:t>
      </w:r>
      <w:bookmarkEnd w:id="2586"/>
      <w:bookmarkEnd w:id="2587"/>
      <w:bookmarkEnd w:id="2588"/>
      <w:bookmarkEnd w:id="2589"/>
      <w:bookmarkEnd w:id="2590"/>
      <w:bookmarkEnd w:id="2591"/>
      <w:bookmarkEnd w:id="2592"/>
    </w:p>
    <w:bookmarkEnd w:id="2593"/>
    <w:p w14:paraId="0334790B" w14:textId="77777777" w:rsidR="009E61AC" w:rsidRPr="00B6529D" w:rsidRDefault="009E61AC" w:rsidP="009E61AC">
      <w:pPr>
        <w:keepLines/>
      </w:pPr>
      <w:r w:rsidRPr="00B6529D">
        <w:t xml:space="preserve">The IE </w:t>
      </w:r>
      <w:r w:rsidRPr="00B6529D">
        <w:rPr>
          <w:i/>
          <w:snapToGrid w:val="0"/>
        </w:rPr>
        <w:t xml:space="preserve">GNSS-SSR-URA-Req </w:t>
      </w:r>
      <w:r w:rsidRPr="00B6529D">
        <w:rPr>
          <w:noProof/>
        </w:rPr>
        <w:t xml:space="preserve">is used by the target device to request the </w:t>
      </w:r>
      <w:r w:rsidRPr="00B6529D">
        <w:rPr>
          <w:i/>
          <w:snapToGrid w:val="0"/>
        </w:rPr>
        <w:t xml:space="preserve">GNSS-SSR-URA </w:t>
      </w:r>
      <w:r w:rsidRPr="00B6529D">
        <w:rPr>
          <w:noProof/>
        </w:rPr>
        <w:t>assistance</w:t>
      </w:r>
      <w:r w:rsidRPr="00B6529D">
        <w:rPr>
          <w:i/>
          <w:noProof/>
        </w:rPr>
        <w:t xml:space="preserve"> </w:t>
      </w:r>
      <w:r w:rsidRPr="00B6529D">
        <w:rPr>
          <w:noProof/>
        </w:rPr>
        <w:t>from the location server.</w:t>
      </w:r>
    </w:p>
    <w:p w14:paraId="0F1446D5" w14:textId="77777777" w:rsidR="009E61AC" w:rsidRPr="00B6529D" w:rsidRDefault="009E61AC" w:rsidP="009E61AC">
      <w:pPr>
        <w:pStyle w:val="PL"/>
        <w:shd w:val="clear" w:color="auto" w:fill="E6E6E6"/>
      </w:pPr>
      <w:r w:rsidRPr="00B6529D">
        <w:t>-- ASN1START</w:t>
      </w:r>
    </w:p>
    <w:p w14:paraId="17EE16D3" w14:textId="77777777" w:rsidR="009E61AC" w:rsidRPr="00B6529D" w:rsidRDefault="009E61AC" w:rsidP="009E61AC">
      <w:pPr>
        <w:pStyle w:val="PL"/>
        <w:shd w:val="clear" w:color="auto" w:fill="E6E6E6"/>
        <w:rPr>
          <w:snapToGrid w:val="0"/>
        </w:rPr>
      </w:pPr>
    </w:p>
    <w:p w14:paraId="23EE6509" w14:textId="77777777" w:rsidR="009E61AC" w:rsidRPr="00B6529D" w:rsidRDefault="009E61AC" w:rsidP="009E61AC">
      <w:pPr>
        <w:pStyle w:val="PL"/>
        <w:shd w:val="clear" w:color="auto" w:fill="E6E6E6"/>
        <w:rPr>
          <w:snapToGrid w:val="0"/>
        </w:rPr>
      </w:pPr>
      <w:r w:rsidRPr="00B6529D">
        <w:rPr>
          <w:snapToGrid w:val="0"/>
        </w:rPr>
        <w:t>GNSS-SSR-URA-Req-r16 ::= SEQUENCE {</w:t>
      </w:r>
    </w:p>
    <w:p w14:paraId="0BA6CF95" w14:textId="77777777" w:rsidR="009E61AC" w:rsidRPr="00B6529D" w:rsidRDefault="009E61AC" w:rsidP="009E61AC">
      <w:pPr>
        <w:pStyle w:val="PL"/>
        <w:shd w:val="clear" w:color="auto" w:fill="E6E6E6"/>
      </w:pPr>
      <w:r w:rsidRPr="00B6529D">
        <w:tab/>
        <w:t>...</w:t>
      </w:r>
    </w:p>
    <w:p w14:paraId="19763B48" w14:textId="77777777" w:rsidR="009E61AC" w:rsidRPr="00B6529D" w:rsidRDefault="009E61AC" w:rsidP="009E61AC">
      <w:pPr>
        <w:pStyle w:val="PL"/>
        <w:shd w:val="clear" w:color="auto" w:fill="E6E6E6"/>
      </w:pPr>
      <w:r w:rsidRPr="00B6529D">
        <w:t>}</w:t>
      </w:r>
    </w:p>
    <w:p w14:paraId="67CCFCD0" w14:textId="77777777" w:rsidR="009E61AC" w:rsidRPr="00B6529D" w:rsidRDefault="009E61AC" w:rsidP="009E61AC">
      <w:pPr>
        <w:pStyle w:val="PL"/>
        <w:shd w:val="clear" w:color="auto" w:fill="E6E6E6"/>
      </w:pPr>
    </w:p>
    <w:p w14:paraId="3E0BB897" w14:textId="77777777" w:rsidR="009E61AC" w:rsidRPr="00B6529D" w:rsidRDefault="009E61AC" w:rsidP="009E61AC">
      <w:pPr>
        <w:pStyle w:val="PL"/>
        <w:shd w:val="clear" w:color="auto" w:fill="E6E6E6"/>
      </w:pPr>
      <w:r w:rsidRPr="00B6529D">
        <w:t>-- ASN1STOP</w:t>
      </w:r>
    </w:p>
    <w:p w14:paraId="62B54A73" w14:textId="77777777" w:rsidR="009E61AC" w:rsidRPr="00B6529D" w:rsidRDefault="009E61AC" w:rsidP="009E61AC"/>
    <w:p w14:paraId="5FF6168F" w14:textId="77777777" w:rsidR="009E61AC" w:rsidRPr="00B6529D" w:rsidRDefault="009E61AC" w:rsidP="009E61AC">
      <w:pPr>
        <w:pStyle w:val="Heading4"/>
        <w:rPr>
          <w:i/>
          <w:snapToGrid w:val="0"/>
        </w:rPr>
      </w:pPr>
      <w:bookmarkStart w:id="2594" w:name="_Toc37681004"/>
      <w:bookmarkStart w:id="2595" w:name="_Toc46486576"/>
      <w:bookmarkStart w:id="2596" w:name="_Toc52546921"/>
      <w:bookmarkStart w:id="2597" w:name="_Toc52547451"/>
      <w:bookmarkStart w:id="2598" w:name="_Toc52547981"/>
      <w:bookmarkStart w:id="2599" w:name="_Toc52548511"/>
      <w:bookmarkStart w:id="2600" w:name="_Toc210379787"/>
      <w:bookmarkStart w:id="2601" w:name="MCCQCTEMPBM_00000327"/>
      <w:r w:rsidRPr="00B6529D">
        <w:rPr>
          <w:i/>
        </w:rPr>
        <w:t>–</w:t>
      </w:r>
      <w:r w:rsidRPr="00B6529D">
        <w:rPr>
          <w:i/>
        </w:rPr>
        <w:tab/>
      </w:r>
      <w:r w:rsidRPr="00B6529D">
        <w:rPr>
          <w:i/>
          <w:snapToGrid w:val="0"/>
        </w:rPr>
        <w:t>GNSS-SSR-PhaseBiasReq</w:t>
      </w:r>
      <w:bookmarkEnd w:id="2594"/>
      <w:bookmarkEnd w:id="2595"/>
      <w:bookmarkEnd w:id="2596"/>
      <w:bookmarkEnd w:id="2597"/>
      <w:bookmarkEnd w:id="2598"/>
      <w:bookmarkEnd w:id="2599"/>
      <w:bookmarkEnd w:id="2600"/>
    </w:p>
    <w:bookmarkEnd w:id="2601"/>
    <w:p w14:paraId="7ECC64A8" w14:textId="77777777" w:rsidR="009E61AC" w:rsidRPr="00B6529D" w:rsidRDefault="009E61AC" w:rsidP="009E61AC">
      <w:pPr>
        <w:keepLines/>
      </w:pPr>
      <w:r w:rsidRPr="00B6529D">
        <w:t xml:space="preserve">The IE </w:t>
      </w:r>
      <w:r w:rsidRPr="00B6529D">
        <w:rPr>
          <w:i/>
          <w:snapToGrid w:val="0"/>
        </w:rPr>
        <w:t xml:space="preserve">GNSS-SSR-PhaseBiasReq </w:t>
      </w:r>
      <w:r w:rsidRPr="00B6529D">
        <w:rPr>
          <w:noProof/>
        </w:rPr>
        <w:t xml:space="preserve">is used by the target device to request the </w:t>
      </w:r>
      <w:r w:rsidRPr="00B6529D">
        <w:rPr>
          <w:i/>
          <w:snapToGrid w:val="0"/>
        </w:rPr>
        <w:t xml:space="preserve">GNSS-SSR-PhaseBias </w:t>
      </w:r>
      <w:r w:rsidRPr="00B6529D">
        <w:rPr>
          <w:noProof/>
        </w:rPr>
        <w:t>assistance</w:t>
      </w:r>
      <w:r w:rsidRPr="00B6529D">
        <w:rPr>
          <w:i/>
          <w:noProof/>
        </w:rPr>
        <w:t xml:space="preserve"> </w:t>
      </w:r>
      <w:r w:rsidRPr="00B6529D">
        <w:rPr>
          <w:noProof/>
        </w:rPr>
        <w:t>from the location server.</w:t>
      </w:r>
    </w:p>
    <w:p w14:paraId="023E72C7" w14:textId="77777777" w:rsidR="009E61AC" w:rsidRPr="00B6529D" w:rsidRDefault="009E61AC" w:rsidP="009E61AC">
      <w:pPr>
        <w:pStyle w:val="PL"/>
        <w:shd w:val="clear" w:color="auto" w:fill="E6E6E6"/>
      </w:pPr>
      <w:r w:rsidRPr="00B6529D">
        <w:t>-- ASN1START</w:t>
      </w:r>
    </w:p>
    <w:p w14:paraId="30C5E594" w14:textId="77777777" w:rsidR="009E61AC" w:rsidRPr="00B6529D" w:rsidRDefault="009E61AC" w:rsidP="009E61AC">
      <w:pPr>
        <w:pStyle w:val="PL"/>
        <w:shd w:val="clear" w:color="auto" w:fill="E6E6E6"/>
        <w:rPr>
          <w:snapToGrid w:val="0"/>
        </w:rPr>
      </w:pPr>
    </w:p>
    <w:p w14:paraId="33053BD4" w14:textId="77777777" w:rsidR="009E61AC" w:rsidRPr="00B6529D" w:rsidRDefault="009E61AC" w:rsidP="009E61AC">
      <w:pPr>
        <w:pStyle w:val="PL"/>
        <w:shd w:val="clear" w:color="auto" w:fill="E6E6E6"/>
        <w:rPr>
          <w:snapToGrid w:val="0"/>
        </w:rPr>
      </w:pPr>
      <w:r w:rsidRPr="00B6529D">
        <w:rPr>
          <w:snapToGrid w:val="0"/>
        </w:rPr>
        <w:t>GNSS-SSR-PhaseBiasReq-r16 ::= SEQUENCE {</w:t>
      </w:r>
    </w:p>
    <w:p w14:paraId="6AD5156C" w14:textId="77777777" w:rsidR="009E61AC" w:rsidRPr="00B6529D" w:rsidRDefault="009E61AC" w:rsidP="009E61AC">
      <w:pPr>
        <w:pStyle w:val="PL"/>
        <w:shd w:val="clear" w:color="auto" w:fill="E6E6E6"/>
        <w:rPr>
          <w:snapToGrid w:val="0"/>
        </w:rPr>
      </w:pPr>
      <w:r w:rsidRPr="00B6529D">
        <w:tab/>
      </w:r>
      <w:r w:rsidRPr="00B6529D">
        <w:rPr>
          <w:snapToGrid w:val="0"/>
        </w:rPr>
        <w:t>signal-and-tracking-mode-ID-Map-r1</w:t>
      </w:r>
      <w:r w:rsidR="00C55484" w:rsidRPr="00B6529D">
        <w:rPr>
          <w:snapToGrid w:val="0"/>
        </w:rPr>
        <w:t>6</w:t>
      </w:r>
      <w:r w:rsidRPr="00B6529D">
        <w:rPr>
          <w:snapToGrid w:val="0"/>
        </w:rPr>
        <w:tab/>
      </w:r>
      <w:r w:rsidRPr="00B6529D">
        <w:rPr>
          <w:snapToGrid w:val="0"/>
        </w:rPr>
        <w:tab/>
        <w:t>GNSS-SignalIDs,</w:t>
      </w:r>
    </w:p>
    <w:p w14:paraId="0BA3AF2C" w14:textId="77777777" w:rsidR="009E61AC" w:rsidRPr="00B6529D" w:rsidRDefault="009E61AC" w:rsidP="009E61AC">
      <w:pPr>
        <w:pStyle w:val="PL"/>
        <w:shd w:val="clear" w:color="auto" w:fill="E6E6E6"/>
      </w:pPr>
      <w:r w:rsidRPr="00B6529D">
        <w:rPr>
          <w:snapToGrid w:val="0"/>
        </w:rPr>
        <w:tab/>
        <w:t>storedNavList-r1</w:t>
      </w:r>
      <w:r w:rsidR="00C55484"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A8B4BA6" w14:textId="0327782A" w:rsidR="00752048" w:rsidRPr="00B6529D" w:rsidRDefault="009E61AC" w:rsidP="00752048">
      <w:pPr>
        <w:pStyle w:val="PL"/>
        <w:shd w:val="clear" w:color="auto" w:fill="E6E6E6"/>
      </w:pPr>
      <w:r w:rsidRPr="00B6529D">
        <w:tab/>
        <w:t>...</w:t>
      </w:r>
      <w:r w:rsidR="00752048" w:rsidRPr="00B6529D">
        <w:t>,</w:t>
      </w:r>
    </w:p>
    <w:p w14:paraId="1CE1CC7D" w14:textId="77777777" w:rsidR="00752048" w:rsidRPr="00B6529D" w:rsidRDefault="00752048" w:rsidP="00752048">
      <w:pPr>
        <w:pStyle w:val="PL"/>
        <w:shd w:val="clear" w:color="auto" w:fill="E6E6E6"/>
      </w:pPr>
      <w:r w:rsidRPr="00B6529D">
        <w:tab/>
        <w:t>[[</w:t>
      </w:r>
    </w:p>
    <w:p w14:paraId="1D6E9F32"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ssr-IntegrityPhaseBiasBoundsReq-r17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2183E3DB" w14:textId="37DDF517" w:rsidR="009E61AC" w:rsidRPr="00B6529D" w:rsidRDefault="00752048" w:rsidP="00752048">
      <w:pPr>
        <w:pStyle w:val="PL"/>
        <w:shd w:val="clear" w:color="auto" w:fill="E6E6E6"/>
      </w:pPr>
      <w:r w:rsidRPr="00B6529D">
        <w:rPr>
          <w:rFonts w:eastAsia="Courier New" w:cs="Courier New"/>
          <w:szCs w:val="16"/>
        </w:rPr>
        <w:tab/>
        <w:t>]]</w:t>
      </w:r>
    </w:p>
    <w:p w14:paraId="5BC91D3A" w14:textId="77777777" w:rsidR="009E61AC" w:rsidRPr="00B6529D" w:rsidRDefault="009E61AC" w:rsidP="009E61AC">
      <w:pPr>
        <w:pStyle w:val="PL"/>
        <w:shd w:val="clear" w:color="auto" w:fill="E6E6E6"/>
      </w:pPr>
      <w:r w:rsidRPr="00B6529D">
        <w:t>}</w:t>
      </w:r>
    </w:p>
    <w:p w14:paraId="4D731DA6" w14:textId="77777777" w:rsidR="009E61AC" w:rsidRPr="00B6529D" w:rsidRDefault="009E61AC" w:rsidP="009E61AC">
      <w:pPr>
        <w:pStyle w:val="PL"/>
        <w:shd w:val="clear" w:color="auto" w:fill="E6E6E6"/>
      </w:pPr>
    </w:p>
    <w:p w14:paraId="54455281" w14:textId="77777777" w:rsidR="009E61AC" w:rsidRPr="00B6529D" w:rsidRDefault="009E61AC" w:rsidP="009E61AC">
      <w:pPr>
        <w:pStyle w:val="PL"/>
        <w:shd w:val="clear" w:color="auto" w:fill="E6E6E6"/>
      </w:pPr>
      <w:r w:rsidRPr="00B6529D">
        <w:t>-- ASN1STOP</w:t>
      </w:r>
    </w:p>
    <w:p w14:paraId="027AF99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97ACE4" w14:textId="77777777" w:rsidTr="00557BF2">
        <w:trPr>
          <w:cantSplit/>
          <w:tblHeader/>
        </w:trPr>
        <w:tc>
          <w:tcPr>
            <w:tcW w:w="9639" w:type="dxa"/>
          </w:tcPr>
          <w:p w14:paraId="42C66183" w14:textId="77777777" w:rsidR="009E61AC" w:rsidRPr="00B6529D" w:rsidRDefault="009E61AC" w:rsidP="00557BF2">
            <w:pPr>
              <w:pStyle w:val="TAH"/>
            </w:pPr>
            <w:r w:rsidRPr="00B6529D">
              <w:rPr>
                <w:i/>
                <w:snapToGrid w:val="0"/>
              </w:rPr>
              <w:t xml:space="preserve">GNSS-SSR-PhaseBiasReq </w:t>
            </w:r>
            <w:r w:rsidRPr="00B6529D">
              <w:rPr>
                <w:iCs/>
                <w:noProof/>
              </w:rPr>
              <w:t>field descriptions</w:t>
            </w:r>
          </w:p>
        </w:tc>
      </w:tr>
      <w:tr w:rsidR="00B6529D" w:rsidRPr="00B6529D" w14:paraId="596C82F4" w14:textId="77777777" w:rsidTr="00557BF2">
        <w:trPr>
          <w:cantSplit/>
        </w:trPr>
        <w:tc>
          <w:tcPr>
            <w:tcW w:w="9639" w:type="dxa"/>
          </w:tcPr>
          <w:p w14:paraId="08D0908E" w14:textId="77777777" w:rsidR="009E61AC" w:rsidRPr="00B6529D" w:rsidRDefault="009E61AC" w:rsidP="00557BF2">
            <w:pPr>
              <w:pStyle w:val="TAL"/>
              <w:rPr>
                <w:b/>
                <w:i/>
              </w:rPr>
            </w:pPr>
            <w:r w:rsidRPr="00B6529D">
              <w:rPr>
                <w:b/>
                <w:i/>
              </w:rPr>
              <w:t>signal-and-tracking-mode-ID-Map</w:t>
            </w:r>
          </w:p>
          <w:p w14:paraId="44465660" w14:textId="77777777" w:rsidR="009E61AC" w:rsidRPr="00B6529D" w:rsidRDefault="009E61AC" w:rsidP="00557BF2">
            <w:pPr>
              <w:pStyle w:val="TAL"/>
            </w:pPr>
            <w:r w:rsidRPr="00B6529D">
              <w:t xml:space="preserve">This field specifies the GNSS signal(s) for which the </w:t>
            </w:r>
            <w:r w:rsidRPr="00B6529D">
              <w:rPr>
                <w:i/>
                <w:snapToGrid w:val="0"/>
              </w:rPr>
              <w:t xml:space="preserve">GNSS-SSR-PhaseBias </w:t>
            </w:r>
            <w:r w:rsidRPr="00B6529D">
              <w:t xml:space="preserve">is requested. </w:t>
            </w:r>
          </w:p>
        </w:tc>
      </w:tr>
      <w:tr w:rsidR="00B6529D" w:rsidRPr="00B6529D" w14:paraId="78CA0F7A" w14:textId="77777777" w:rsidTr="00557BF2">
        <w:trPr>
          <w:cantSplit/>
        </w:trPr>
        <w:tc>
          <w:tcPr>
            <w:tcW w:w="9639" w:type="dxa"/>
          </w:tcPr>
          <w:p w14:paraId="32E8C1ED" w14:textId="77777777" w:rsidR="009E61AC" w:rsidRPr="00B6529D" w:rsidRDefault="009E61AC" w:rsidP="00557BF2">
            <w:pPr>
              <w:pStyle w:val="TAL"/>
              <w:rPr>
                <w:b/>
                <w:i/>
              </w:rPr>
            </w:pPr>
            <w:r w:rsidRPr="00B6529D">
              <w:rPr>
                <w:b/>
                <w:i/>
              </w:rPr>
              <w:t>storedNavList</w:t>
            </w:r>
          </w:p>
          <w:p w14:paraId="26648188" w14:textId="77777777" w:rsidR="009E61AC" w:rsidRPr="00B6529D" w:rsidRDefault="009E61AC" w:rsidP="00557BF2">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11E1" w:rsidRPr="00B6529D" w14:paraId="461D8252" w14:textId="77777777" w:rsidTr="00557BF2">
        <w:trPr>
          <w:cantSplit/>
        </w:trPr>
        <w:tc>
          <w:tcPr>
            <w:tcW w:w="9639" w:type="dxa"/>
          </w:tcPr>
          <w:p w14:paraId="1E7CF88A" w14:textId="77777777" w:rsidR="00752048" w:rsidRPr="00B6529D" w:rsidRDefault="00752048" w:rsidP="00752048">
            <w:pPr>
              <w:pStyle w:val="TAL"/>
              <w:rPr>
                <w:b/>
                <w:i/>
              </w:rPr>
            </w:pPr>
            <w:r w:rsidRPr="00B6529D">
              <w:rPr>
                <w:b/>
                <w:i/>
              </w:rPr>
              <w:t>ssr-IntegrityPhaseBiasBoundsReq</w:t>
            </w:r>
          </w:p>
          <w:p w14:paraId="4F7B3E9A" w14:textId="3B577989" w:rsidR="00752048" w:rsidRPr="00B6529D" w:rsidRDefault="00752048" w:rsidP="00752048">
            <w:pPr>
              <w:pStyle w:val="TAL"/>
              <w:rPr>
                <w:b/>
                <w:i/>
              </w:rPr>
            </w:pPr>
            <w:r w:rsidRPr="00B6529D">
              <w:rPr>
                <w:bCs/>
                <w:iCs/>
              </w:rPr>
              <w:t xml:space="preserve">This field, if present, indicates that the </w:t>
            </w:r>
            <w:r w:rsidRPr="00B6529D">
              <w:rPr>
                <w:bCs/>
                <w:i/>
              </w:rPr>
              <w:t>SSR-IntegrityPhaseBiasBounds</w:t>
            </w:r>
            <w:r w:rsidRPr="00B6529D">
              <w:rPr>
                <w:bCs/>
                <w:iCs/>
              </w:rPr>
              <w:t xml:space="preserve"> are requested.</w:t>
            </w:r>
          </w:p>
        </w:tc>
      </w:tr>
    </w:tbl>
    <w:p w14:paraId="7AC0A9B0" w14:textId="77777777" w:rsidR="009E61AC" w:rsidRPr="00B6529D" w:rsidRDefault="009E61AC" w:rsidP="009E61AC"/>
    <w:p w14:paraId="4C3AB435" w14:textId="77777777" w:rsidR="009E61AC" w:rsidRPr="00B6529D" w:rsidRDefault="009E61AC" w:rsidP="009E61AC">
      <w:pPr>
        <w:pStyle w:val="Heading4"/>
        <w:rPr>
          <w:i/>
          <w:snapToGrid w:val="0"/>
        </w:rPr>
      </w:pPr>
      <w:bookmarkStart w:id="2602" w:name="_Toc37681005"/>
      <w:bookmarkStart w:id="2603" w:name="_Toc46486577"/>
      <w:bookmarkStart w:id="2604" w:name="_Toc52546922"/>
      <w:bookmarkStart w:id="2605" w:name="_Toc52547452"/>
      <w:bookmarkStart w:id="2606" w:name="_Toc52547982"/>
      <w:bookmarkStart w:id="2607" w:name="_Toc52548512"/>
      <w:bookmarkStart w:id="2608" w:name="_Toc210379788"/>
      <w:bookmarkStart w:id="2609" w:name="MCCQCTEMPBM_00000328"/>
      <w:r w:rsidRPr="00B6529D">
        <w:rPr>
          <w:i/>
        </w:rPr>
        <w:t>–</w:t>
      </w:r>
      <w:r w:rsidRPr="00B6529D">
        <w:rPr>
          <w:i/>
        </w:rPr>
        <w:tab/>
      </w:r>
      <w:r w:rsidRPr="00B6529D">
        <w:rPr>
          <w:i/>
          <w:snapToGrid w:val="0"/>
        </w:rPr>
        <w:t>GNSS-SSR-STEC-CorrectionReq</w:t>
      </w:r>
      <w:bookmarkEnd w:id="2602"/>
      <w:bookmarkEnd w:id="2603"/>
      <w:bookmarkEnd w:id="2604"/>
      <w:bookmarkEnd w:id="2605"/>
      <w:bookmarkEnd w:id="2606"/>
      <w:bookmarkEnd w:id="2607"/>
      <w:bookmarkEnd w:id="2608"/>
    </w:p>
    <w:bookmarkEnd w:id="2609"/>
    <w:p w14:paraId="0320250E" w14:textId="77777777" w:rsidR="009E61AC" w:rsidRPr="00B6529D" w:rsidRDefault="009E61AC" w:rsidP="009E61AC">
      <w:pPr>
        <w:keepLines/>
      </w:pPr>
      <w:r w:rsidRPr="00B6529D">
        <w:t xml:space="preserve">The IE </w:t>
      </w:r>
      <w:r w:rsidRPr="00B6529D">
        <w:rPr>
          <w:i/>
          <w:snapToGrid w:val="0"/>
        </w:rPr>
        <w:t xml:space="preserve">GNSS-SSR-STEC-CorrectionReq </w:t>
      </w:r>
      <w:r w:rsidRPr="00B6529D">
        <w:rPr>
          <w:noProof/>
        </w:rPr>
        <w:t xml:space="preserve">is used by the target device to request the </w:t>
      </w:r>
      <w:r w:rsidRPr="00B6529D">
        <w:rPr>
          <w:i/>
          <w:snapToGrid w:val="0"/>
        </w:rPr>
        <w:t xml:space="preserve">GNSS-SSR-STEC-Correction </w:t>
      </w:r>
      <w:r w:rsidRPr="00B6529D">
        <w:rPr>
          <w:noProof/>
        </w:rPr>
        <w:t>assistance</w:t>
      </w:r>
      <w:r w:rsidRPr="00B6529D">
        <w:rPr>
          <w:i/>
          <w:noProof/>
        </w:rPr>
        <w:t xml:space="preserve"> </w:t>
      </w:r>
      <w:r w:rsidRPr="00B6529D">
        <w:rPr>
          <w:noProof/>
        </w:rPr>
        <w:t>from the location server.</w:t>
      </w:r>
    </w:p>
    <w:p w14:paraId="033A4EB9" w14:textId="77777777" w:rsidR="009E61AC" w:rsidRPr="00B6529D" w:rsidRDefault="009E61AC" w:rsidP="009E61AC">
      <w:pPr>
        <w:pStyle w:val="PL"/>
        <w:shd w:val="clear" w:color="auto" w:fill="E6E6E6"/>
      </w:pPr>
      <w:r w:rsidRPr="00B6529D">
        <w:t>-- ASN1START</w:t>
      </w:r>
    </w:p>
    <w:p w14:paraId="6EEAD15E" w14:textId="77777777" w:rsidR="009E61AC" w:rsidRPr="00B6529D" w:rsidRDefault="009E61AC" w:rsidP="009E61AC">
      <w:pPr>
        <w:pStyle w:val="PL"/>
        <w:shd w:val="clear" w:color="auto" w:fill="E6E6E6"/>
        <w:rPr>
          <w:snapToGrid w:val="0"/>
        </w:rPr>
      </w:pPr>
    </w:p>
    <w:p w14:paraId="416F02E6" w14:textId="77777777" w:rsidR="009E61AC" w:rsidRPr="00B6529D" w:rsidRDefault="009E61AC" w:rsidP="009E61AC">
      <w:pPr>
        <w:pStyle w:val="PL"/>
        <w:shd w:val="clear" w:color="auto" w:fill="E6E6E6"/>
        <w:rPr>
          <w:snapToGrid w:val="0"/>
        </w:rPr>
      </w:pPr>
      <w:r w:rsidRPr="00B6529D">
        <w:rPr>
          <w:snapToGrid w:val="0"/>
        </w:rPr>
        <w:t>GNSS-SSR-STEC-CorrectionReq-r16 ::= SEQUENCE {</w:t>
      </w:r>
    </w:p>
    <w:p w14:paraId="03CEB257" w14:textId="7BAC4909" w:rsidR="00752048" w:rsidRPr="00B6529D" w:rsidRDefault="009E61AC" w:rsidP="00752048">
      <w:pPr>
        <w:pStyle w:val="PL"/>
        <w:shd w:val="clear" w:color="auto" w:fill="E6E6E6"/>
      </w:pPr>
      <w:r w:rsidRPr="00B6529D">
        <w:tab/>
        <w:t>...</w:t>
      </w:r>
      <w:r w:rsidR="00752048" w:rsidRPr="00B6529D">
        <w:t>,</w:t>
      </w:r>
    </w:p>
    <w:p w14:paraId="2B9C570C" w14:textId="77777777" w:rsidR="00752048" w:rsidRPr="00B6529D" w:rsidRDefault="00752048" w:rsidP="00752048">
      <w:pPr>
        <w:pStyle w:val="PL"/>
        <w:shd w:val="clear" w:color="auto" w:fill="E6E6E6"/>
      </w:pPr>
      <w:r w:rsidRPr="00B6529D">
        <w:tab/>
        <w:t>[[</w:t>
      </w:r>
    </w:p>
    <w:p w14:paraId="2E8A78C3" w14:textId="55924B16" w:rsidR="00752048" w:rsidRPr="00B6529D" w:rsidRDefault="00752048" w:rsidP="00942803">
      <w:pPr>
        <w:pStyle w:val="PL"/>
        <w:shd w:val="clear" w:color="auto" w:fill="E6E6E6"/>
        <w:rPr>
          <w:snapToGrid w:val="0"/>
        </w:rPr>
      </w:pPr>
      <w:r w:rsidRPr="00B6529D">
        <w:tab/>
      </w:r>
      <w:r w:rsidRPr="00B6529D">
        <w:rPr>
          <w:snapToGrid w:val="0"/>
        </w:rPr>
        <w:t>stec-IntegrityReq-r17</w:t>
      </w:r>
      <w:r w:rsidRPr="00B6529D">
        <w:rPr>
          <w:snapToGrid w:val="0"/>
        </w:rPr>
        <w:tab/>
        <w:t>BIT STRING {</w:t>
      </w:r>
      <w:r w:rsidRPr="00B6529D">
        <w:rPr>
          <w:snapToGrid w:val="0"/>
        </w:rPr>
        <w:tab/>
      </w:r>
      <w:r w:rsidR="000F0A9E" w:rsidRPr="00B6529D">
        <w:rPr>
          <w:rFonts w:eastAsia="Courier New" w:cs="Courier New"/>
          <w:szCs w:val="16"/>
        </w:rPr>
        <w:t>c</w:t>
      </w:r>
      <w:r w:rsidRPr="00B6529D">
        <w:rPr>
          <w:rFonts w:eastAsia="Courier New" w:cs="Courier New"/>
          <w:szCs w:val="16"/>
        </w:rPr>
        <w:t>orrelationTime</w:t>
      </w:r>
      <w:r w:rsidRPr="00B6529D">
        <w:rPr>
          <w:snapToGrid w:val="0"/>
        </w:rPr>
        <w:t>Req</w:t>
      </w:r>
      <w:r w:rsidRPr="00B6529D">
        <w:rPr>
          <w:snapToGrid w:val="0"/>
        </w:rPr>
        <w:tab/>
      </w:r>
      <w:r w:rsidRPr="00B6529D">
        <w:rPr>
          <w:snapToGrid w:val="0"/>
        </w:rPr>
        <w:tab/>
        <w:t>(0)</w:t>
      </w:r>
    </w:p>
    <w:p w14:paraId="11479B9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ACEF836" w14:textId="0329E0E2" w:rsidR="009E61AC" w:rsidRPr="00B6529D" w:rsidRDefault="00752048" w:rsidP="00752048">
      <w:pPr>
        <w:pStyle w:val="PL"/>
        <w:shd w:val="clear" w:color="auto" w:fill="E6E6E6"/>
      </w:pPr>
      <w:r w:rsidRPr="00B6529D">
        <w:rPr>
          <w:snapToGrid w:val="0"/>
        </w:rPr>
        <w:tab/>
        <w:t>]]</w:t>
      </w:r>
    </w:p>
    <w:p w14:paraId="51151478" w14:textId="77777777" w:rsidR="009E61AC" w:rsidRPr="00B6529D" w:rsidRDefault="009E61AC" w:rsidP="009E61AC">
      <w:pPr>
        <w:pStyle w:val="PL"/>
        <w:shd w:val="clear" w:color="auto" w:fill="E6E6E6"/>
      </w:pPr>
      <w:r w:rsidRPr="00B6529D">
        <w:t>}</w:t>
      </w:r>
    </w:p>
    <w:p w14:paraId="30BF2C2B" w14:textId="77777777" w:rsidR="009E61AC" w:rsidRPr="00B6529D" w:rsidRDefault="009E61AC" w:rsidP="009E61AC">
      <w:pPr>
        <w:pStyle w:val="PL"/>
        <w:shd w:val="clear" w:color="auto" w:fill="E6E6E6"/>
      </w:pPr>
    </w:p>
    <w:p w14:paraId="310E28AA" w14:textId="77777777" w:rsidR="009E61AC" w:rsidRPr="00B6529D" w:rsidRDefault="009E61AC" w:rsidP="009E61AC">
      <w:pPr>
        <w:pStyle w:val="PL"/>
        <w:shd w:val="clear" w:color="auto" w:fill="E6E6E6"/>
      </w:pPr>
      <w:r w:rsidRPr="00B6529D">
        <w:t>-- ASN1STOP</w:t>
      </w:r>
    </w:p>
    <w:p w14:paraId="073AE0B2" w14:textId="4EA546E6"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A1935B" w14:textId="77777777" w:rsidTr="00CD5FD9">
        <w:trPr>
          <w:cantSplit/>
          <w:tblHeader/>
        </w:trPr>
        <w:tc>
          <w:tcPr>
            <w:tcW w:w="9639" w:type="dxa"/>
          </w:tcPr>
          <w:p w14:paraId="1E6660F0" w14:textId="77777777" w:rsidR="00752048" w:rsidRPr="00B6529D" w:rsidRDefault="00752048" w:rsidP="00CD5FD9">
            <w:pPr>
              <w:pStyle w:val="TAH"/>
            </w:pPr>
            <w:r w:rsidRPr="00B6529D">
              <w:rPr>
                <w:i/>
                <w:snapToGrid w:val="0"/>
              </w:rPr>
              <w:t xml:space="preserve">GNSS-SSR-STEC-CorrectionReq </w:t>
            </w:r>
            <w:r w:rsidRPr="00B6529D">
              <w:rPr>
                <w:iCs/>
                <w:noProof/>
              </w:rPr>
              <w:t>field descriptions</w:t>
            </w:r>
          </w:p>
        </w:tc>
      </w:tr>
      <w:tr w:rsidR="00B611E1" w:rsidRPr="00B6529D" w14:paraId="1622804B" w14:textId="77777777" w:rsidTr="00CD5FD9">
        <w:trPr>
          <w:cantSplit/>
        </w:trPr>
        <w:tc>
          <w:tcPr>
            <w:tcW w:w="9639" w:type="dxa"/>
          </w:tcPr>
          <w:p w14:paraId="499EDE6D" w14:textId="77777777" w:rsidR="00752048" w:rsidRPr="00B6529D" w:rsidRDefault="00752048" w:rsidP="00CD5FD9">
            <w:pPr>
              <w:pStyle w:val="TAL"/>
              <w:rPr>
                <w:b/>
                <w:bCs/>
                <w:i/>
                <w:iCs/>
                <w:snapToGrid w:val="0"/>
              </w:rPr>
            </w:pPr>
            <w:r w:rsidRPr="00B6529D">
              <w:rPr>
                <w:b/>
                <w:bCs/>
                <w:i/>
                <w:iCs/>
                <w:snapToGrid w:val="0"/>
              </w:rPr>
              <w:t>stec-IntegrityReq</w:t>
            </w:r>
          </w:p>
          <w:p w14:paraId="6EC7E9AA"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65C1872" w14:textId="45B41700" w:rsidR="00752048" w:rsidRPr="00B6529D" w:rsidRDefault="00752048" w:rsidP="00CD5FD9">
            <w:pPr>
              <w:pStyle w:val="TAL"/>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ionoRangeErrorCorrelationTime</w:t>
            </w:r>
            <w:r w:rsidRPr="00B6529D">
              <w:t xml:space="preserve"> </w:t>
            </w:r>
            <w:r w:rsidR="000F0A9E"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359DB581" w14:textId="77777777" w:rsidR="00752048" w:rsidRPr="00B6529D" w:rsidRDefault="00752048" w:rsidP="009E61AC"/>
    <w:p w14:paraId="78CAC575" w14:textId="77777777" w:rsidR="009E61AC" w:rsidRPr="00B6529D" w:rsidRDefault="009E61AC" w:rsidP="009E61AC">
      <w:pPr>
        <w:pStyle w:val="Heading4"/>
        <w:rPr>
          <w:i/>
          <w:snapToGrid w:val="0"/>
        </w:rPr>
      </w:pPr>
      <w:bookmarkStart w:id="2610" w:name="_Toc37681006"/>
      <w:bookmarkStart w:id="2611" w:name="_Toc46486578"/>
      <w:bookmarkStart w:id="2612" w:name="_Toc52546923"/>
      <w:bookmarkStart w:id="2613" w:name="_Toc52547453"/>
      <w:bookmarkStart w:id="2614" w:name="_Toc52547983"/>
      <w:bookmarkStart w:id="2615" w:name="_Toc52548513"/>
      <w:bookmarkStart w:id="2616" w:name="_Toc210379789"/>
      <w:bookmarkStart w:id="2617" w:name="MCCQCTEMPBM_00000329"/>
      <w:r w:rsidRPr="00B6529D">
        <w:rPr>
          <w:i/>
        </w:rPr>
        <w:t>–</w:t>
      </w:r>
      <w:r w:rsidRPr="00B6529D">
        <w:rPr>
          <w:i/>
        </w:rPr>
        <w:tab/>
      </w:r>
      <w:r w:rsidRPr="00B6529D">
        <w:rPr>
          <w:i/>
          <w:snapToGrid w:val="0"/>
        </w:rPr>
        <w:t>GNSS-SSR-GriddedCorrectionReq</w:t>
      </w:r>
      <w:bookmarkEnd w:id="2610"/>
      <w:bookmarkEnd w:id="2611"/>
      <w:bookmarkEnd w:id="2612"/>
      <w:bookmarkEnd w:id="2613"/>
      <w:bookmarkEnd w:id="2614"/>
      <w:bookmarkEnd w:id="2615"/>
      <w:bookmarkEnd w:id="2616"/>
    </w:p>
    <w:bookmarkEnd w:id="2617"/>
    <w:p w14:paraId="16060D92" w14:textId="77777777" w:rsidR="009E61AC" w:rsidRPr="00B6529D" w:rsidRDefault="009E61AC" w:rsidP="009E61AC">
      <w:pPr>
        <w:keepLines/>
      </w:pPr>
      <w:r w:rsidRPr="00B6529D">
        <w:t xml:space="preserve">The IE </w:t>
      </w:r>
      <w:r w:rsidRPr="00B6529D">
        <w:rPr>
          <w:i/>
          <w:snapToGrid w:val="0"/>
        </w:rPr>
        <w:t xml:space="preserve">GNSS-SSR-GriddedCorrectionReq </w:t>
      </w:r>
      <w:r w:rsidRPr="00B6529D">
        <w:rPr>
          <w:noProof/>
        </w:rPr>
        <w:t xml:space="preserve">is used by the target device to request the </w:t>
      </w:r>
      <w:r w:rsidRPr="00B6529D">
        <w:rPr>
          <w:i/>
          <w:snapToGrid w:val="0"/>
        </w:rPr>
        <w:t xml:space="preserve">GNSS-SSR-GriddedCorrection </w:t>
      </w:r>
      <w:r w:rsidRPr="00B6529D">
        <w:rPr>
          <w:noProof/>
        </w:rPr>
        <w:t>assistance</w:t>
      </w:r>
      <w:r w:rsidRPr="00B6529D">
        <w:rPr>
          <w:i/>
          <w:noProof/>
        </w:rPr>
        <w:t xml:space="preserve"> </w:t>
      </w:r>
      <w:r w:rsidRPr="00B6529D">
        <w:rPr>
          <w:noProof/>
        </w:rPr>
        <w:t>from the location server.</w:t>
      </w:r>
    </w:p>
    <w:p w14:paraId="01435B75" w14:textId="77777777" w:rsidR="009E61AC" w:rsidRPr="00B6529D" w:rsidRDefault="009E61AC" w:rsidP="009E61AC">
      <w:pPr>
        <w:pStyle w:val="PL"/>
        <w:shd w:val="clear" w:color="auto" w:fill="E6E6E6"/>
      </w:pPr>
      <w:r w:rsidRPr="00B6529D">
        <w:t>-- ASN1START</w:t>
      </w:r>
    </w:p>
    <w:p w14:paraId="10183A93" w14:textId="77777777" w:rsidR="009E61AC" w:rsidRPr="00B6529D" w:rsidRDefault="009E61AC" w:rsidP="009E61AC">
      <w:pPr>
        <w:pStyle w:val="PL"/>
        <w:shd w:val="clear" w:color="auto" w:fill="E6E6E6"/>
        <w:rPr>
          <w:snapToGrid w:val="0"/>
        </w:rPr>
      </w:pPr>
    </w:p>
    <w:p w14:paraId="0C8BCD2F" w14:textId="77777777" w:rsidR="009E61AC" w:rsidRPr="00B6529D" w:rsidRDefault="009E61AC" w:rsidP="009E61AC">
      <w:pPr>
        <w:pStyle w:val="PL"/>
        <w:shd w:val="clear" w:color="auto" w:fill="E6E6E6"/>
        <w:rPr>
          <w:snapToGrid w:val="0"/>
        </w:rPr>
      </w:pPr>
      <w:r w:rsidRPr="00B6529D">
        <w:rPr>
          <w:snapToGrid w:val="0"/>
        </w:rPr>
        <w:t>GNSS-SSR-GriddedCorrectionReq-r16 ::= SEQUENCE {</w:t>
      </w:r>
    </w:p>
    <w:p w14:paraId="35DE33E5" w14:textId="66D31DDB" w:rsidR="00752048" w:rsidRPr="00B6529D" w:rsidRDefault="009E61AC" w:rsidP="00752048">
      <w:pPr>
        <w:pStyle w:val="PL"/>
        <w:shd w:val="clear" w:color="auto" w:fill="E6E6E6"/>
      </w:pPr>
      <w:r w:rsidRPr="00B6529D">
        <w:tab/>
        <w:t>...</w:t>
      </w:r>
      <w:r w:rsidR="00752048" w:rsidRPr="00B6529D">
        <w:t>,</w:t>
      </w:r>
    </w:p>
    <w:p w14:paraId="2879A7B1" w14:textId="77777777" w:rsidR="00752048" w:rsidRPr="00B6529D" w:rsidRDefault="00752048" w:rsidP="00752048">
      <w:pPr>
        <w:pStyle w:val="PL"/>
        <w:shd w:val="clear" w:color="auto" w:fill="E6E6E6"/>
      </w:pPr>
      <w:r w:rsidRPr="00B6529D">
        <w:tab/>
        <w:t>[[</w:t>
      </w:r>
    </w:p>
    <w:p w14:paraId="5E23006C" w14:textId="77777777" w:rsidR="00752048" w:rsidRPr="00B6529D" w:rsidRDefault="00752048" w:rsidP="00752048">
      <w:pPr>
        <w:pStyle w:val="PL"/>
        <w:shd w:val="clear" w:color="auto" w:fill="E6E6E6"/>
        <w:rPr>
          <w:snapToGrid w:val="0"/>
        </w:rPr>
      </w:pPr>
      <w:r w:rsidRPr="00B6529D">
        <w:tab/>
      </w:r>
      <w:r w:rsidRPr="00B6529D">
        <w:rPr>
          <w:snapToGrid w:val="0"/>
        </w:rPr>
        <w:t>griddedCorrectionIntegrityReq-r17</w:t>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4B3064" w14:textId="7FD4283D" w:rsidR="009E61AC" w:rsidRPr="00B6529D" w:rsidRDefault="00752048" w:rsidP="00752048">
      <w:pPr>
        <w:pStyle w:val="PL"/>
        <w:shd w:val="clear" w:color="auto" w:fill="E6E6E6"/>
      </w:pPr>
      <w:r w:rsidRPr="00B6529D">
        <w:rPr>
          <w:snapToGrid w:val="0"/>
        </w:rPr>
        <w:tab/>
        <w:t>]]</w:t>
      </w:r>
    </w:p>
    <w:p w14:paraId="618C6A3E" w14:textId="77777777" w:rsidR="009E61AC" w:rsidRPr="00B6529D" w:rsidRDefault="009E61AC" w:rsidP="009E61AC">
      <w:pPr>
        <w:pStyle w:val="PL"/>
        <w:shd w:val="clear" w:color="auto" w:fill="E6E6E6"/>
      </w:pPr>
      <w:r w:rsidRPr="00B6529D">
        <w:t>}</w:t>
      </w:r>
    </w:p>
    <w:p w14:paraId="62D4C30F" w14:textId="77777777" w:rsidR="009E61AC" w:rsidRPr="00B6529D" w:rsidRDefault="009E61AC" w:rsidP="009E61AC">
      <w:pPr>
        <w:pStyle w:val="PL"/>
        <w:shd w:val="clear" w:color="auto" w:fill="E6E6E6"/>
      </w:pPr>
    </w:p>
    <w:p w14:paraId="174BFDEE" w14:textId="77777777" w:rsidR="009E61AC" w:rsidRPr="00B6529D" w:rsidRDefault="009E61AC" w:rsidP="009E61AC">
      <w:pPr>
        <w:pStyle w:val="PL"/>
        <w:shd w:val="clear" w:color="auto" w:fill="E6E6E6"/>
      </w:pPr>
      <w:r w:rsidRPr="00B6529D">
        <w:t>-- ASN1STOP</w:t>
      </w:r>
    </w:p>
    <w:p w14:paraId="363C82A6" w14:textId="77777777" w:rsidR="00752048" w:rsidRPr="00B6529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164CB2" w14:textId="77777777" w:rsidTr="00CD5FD9">
        <w:trPr>
          <w:cantSplit/>
          <w:tblHeader/>
        </w:trPr>
        <w:tc>
          <w:tcPr>
            <w:tcW w:w="9639" w:type="dxa"/>
          </w:tcPr>
          <w:p w14:paraId="4A6CDAE4" w14:textId="77777777" w:rsidR="00752048" w:rsidRPr="00B6529D" w:rsidRDefault="00752048" w:rsidP="00CD5FD9">
            <w:pPr>
              <w:pStyle w:val="TAH"/>
            </w:pPr>
            <w:r w:rsidRPr="00B6529D">
              <w:rPr>
                <w:i/>
                <w:snapToGrid w:val="0"/>
              </w:rPr>
              <w:t xml:space="preserve">GNSS-SSR-GriddedCorrectionReq </w:t>
            </w:r>
            <w:r w:rsidRPr="00B6529D">
              <w:rPr>
                <w:iCs/>
                <w:noProof/>
              </w:rPr>
              <w:t>field descriptions</w:t>
            </w:r>
          </w:p>
        </w:tc>
      </w:tr>
      <w:tr w:rsidR="00BF49CC" w:rsidRPr="00B6529D" w14:paraId="0EE700A2" w14:textId="77777777" w:rsidTr="00CD5FD9">
        <w:trPr>
          <w:cantSplit/>
        </w:trPr>
        <w:tc>
          <w:tcPr>
            <w:tcW w:w="9639" w:type="dxa"/>
          </w:tcPr>
          <w:p w14:paraId="6B8929C5" w14:textId="77777777" w:rsidR="00752048" w:rsidRPr="00B6529D" w:rsidRDefault="00752048" w:rsidP="00CD5FD9">
            <w:pPr>
              <w:pStyle w:val="TAL"/>
              <w:rPr>
                <w:b/>
                <w:bCs/>
                <w:i/>
                <w:iCs/>
                <w:snapToGrid w:val="0"/>
              </w:rPr>
            </w:pPr>
            <w:r w:rsidRPr="00B6529D">
              <w:rPr>
                <w:b/>
                <w:bCs/>
                <w:i/>
                <w:iCs/>
                <w:snapToGrid w:val="0"/>
              </w:rPr>
              <w:t>griddedCorrectionIntegrityReq</w:t>
            </w:r>
          </w:p>
          <w:p w14:paraId="081453FF"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59594104" w14:textId="77777777" w:rsidR="00C55484" w:rsidRPr="00B6529D" w:rsidRDefault="00C55484" w:rsidP="00C55484"/>
    <w:p w14:paraId="50202113" w14:textId="77777777" w:rsidR="00C55484" w:rsidRPr="00B6529D" w:rsidRDefault="00C55484" w:rsidP="00C55484">
      <w:pPr>
        <w:pStyle w:val="Heading4"/>
        <w:rPr>
          <w:i/>
          <w:snapToGrid w:val="0"/>
        </w:rPr>
      </w:pPr>
      <w:bookmarkStart w:id="2618" w:name="_Toc37681007"/>
      <w:bookmarkStart w:id="2619" w:name="_Toc46486579"/>
      <w:bookmarkStart w:id="2620" w:name="_Toc52546924"/>
      <w:bookmarkStart w:id="2621" w:name="_Toc52547454"/>
      <w:bookmarkStart w:id="2622" w:name="_Toc52547984"/>
      <w:bookmarkStart w:id="2623" w:name="_Toc52548514"/>
      <w:bookmarkStart w:id="2624" w:name="_Toc210379790"/>
      <w:bookmarkStart w:id="2625" w:name="MCCQCTEMPBM_00000330"/>
      <w:r w:rsidRPr="00B6529D">
        <w:t>–</w:t>
      </w:r>
      <w:r w:rsidRPr="00B6529D">
        <w:tab/>
      </w:r>
      <w:r w:rsidRPr="00B6529D">
        <w:rPr>
          <w:i/>
          <w:snapToGrid w:val="0"/>
        </w:rPr>
        <w:t>NavIC-DifferentialCorrectionsReq</w:t>
      </w:r>
      <w:bookmarkEnd w:id="2618"/>
      <w:bookmarkEnd w:id="2619"/>
      <w:bookmarkEnd w:id="2620"/>
      <w:bookmarkEnd w:id="2621"/>
      <w:bookmarkEnd w:id="2622"/>
      <w:bookmarkEnd w:id="2623"/>
      <w:bookmarkEnd w:id="2624"/>
    </w:p>
    <w:bookmarkEnd w:id="2625"/>
    <w:p w14:paraId="7BA1C1F2" w14:textId="77777777" w:rsidR="00C55484" w:rsidRPr="00B6529D" w:rsidRDefault="00C55484" w:rsidP="00C55484">
      <w:pPr>
        <w:keepLines/>
      </w:pPr>
      <w:r w:rsidRPr="00B6529D">
        <w:t xml:space="preserve">The IE </w:t>
      </w:r>
      <w:r w:rsidRPr="00B6529D">
        <w:rPr>
          <w:i/>
          <w:snapToGrid w:val="0"/>
        </w:rPr>
        <w:t xml:space="preserve">NavIC-DifferentialCorrectionsReq </w:t>
      </w:r>
      <w:r w:rsidRPr="00B6529D">
        <w:rPr>
          <w:noProof/>
        </w:rPr>
        <w:t>is used by the target device to request the NavIC</w:t>
      </w:r>
      <w:r w:rsidRPr="00B6529D">
        <w:rPr>
          <w:i/>
          <w:snapToGrid w:val="0"/>
        </w:rPr>
        <w:t xml:space="preserve">-DifferentialCorrections </w:t>
      </w:r>
      <w:r w:rsidRPr="00B6529D">
        <w:rPr>
          <w:noProof/>
        </w:rPr>
        <w:t>assistance from the location server.</w:t>
      </w:r>
    </w:p>
    <w:p w14:paraId="079A5E46" w14:textId="77777777" w:rsidR="00C55484" w:rsidRPr="00B6529D" w:rsidRDefault="00C55484" w:rsidP="00C55484">
      <w:pPr>
        <w:pStyle w:val="PL"/>
        <w:shd w:val="clear" w:color="auto" w:fill="E6E6E6"/>
      </w:pPr>
      <w:r w:rsidRPr="00B6529D">
        <w:t>-- ASN1START</w:t>
      </w:r>
    </w:p>
    <w:p w14:paraId="481F528F" w14:textId="77777777" w:rsidR="00C55484" w:rsidRPr="00B6529D" w:rsidRDefault="00C55484" w:rsidP="00C55484">
      <w:pPr>
        <w:pStyle w:val="PL"/>
        <w:shd w:val="clear" w:color="auto" w:fill="E6E6E6"/>
        <w:rPr>
          <w:snapToGrid w:val="0"/>
        </w:rPr>
      </w:pPr>
    </w:p>
    <w:p w14:paraId="74AF1B73" w14:textId="77777777" w:rsidR="00C55484" w:rsidRPr="00B6529D" w:rsidRDefault="00C55484" w:rsidP="00C55484">
      <w:pPr>
        <w:pStyle w:val="PL"/>
        <w:shd w:val="clear" w:color="auto" w:fill="E6E6E6"/>
      </w:pPr>
      <w:r w:rsidRPr="00B6529D">
        <w:rPr>
          <w:snapToGrid w:val="0"/>
        </w:rPr>
        <w:t>NavIC-DifferentialCorrectionsReq-r16</w:t>
      </w:r>
      <w:r w:rsidRPr="00B6529D">
        <w:t xml:space="preserve"> ::=</w:t>
      </w:r>
      <w:r w:rsidRPr="00B6529D">
        <w:tab/>
        <w:t>SEQUENCE {</w:t>
      </w:r>
    </w:p>
    <w:p w14:paraId="7CBD135E" w14:textId="77777777" w:rsidR="00C55484" w:rsidRPr="00B6529D" w:rsidRDefault="00C55484" w:rsidP="00C55484">
      <w:pPr>
        <w:pStyle w:val="PL"/>
        <w:shd w:val="clear" w:color="auto" w:fill="E6E6E6"/>
      </w:pPr>
      <w:r w:rsidRPr="00B6529D">
        <w:tab/>
        <w:t>dgnss-SignalsReq-r16</w:t>
      </w:r>
      <w:r w:rsidRPr="00B6529D">
        <w:tab/>
      </w:r>
      <w:r w:rsidRPr="00B6529D">
        <w:tab/>
      </w:r>
      <w:r w:rsidRPr="00B6529D">
        <w:tab/>
        <w:t>GNSS-SignalIDs,</w:t>
      </w:r>
    </w:p>
    <w:p w14:paraId="7C9D0271" w14:textId="77777777" w:rsidR="00C55484" w:rsidRPr="00B6529D" w:rsidRDefault="00C55484" w:rsidP="00C55484">
      <w:pPr>
        <w:pStyle w:val="PL"/>
        <w:shd w:val="clear" w:color="auto" w:fill="E6E6E6"/>
      </w:pPr>
      <w:r w:rsidRPr="00B6529D">
        <w:tab/>
        <w:t>...</w:t>
      </w:r>
    </w:p>
    <w:p w14:paraId="2E73AEA6" w14:textId="77777777" w:rsidR="00C55484" w:rsidRPr="00B6529D" w:rsidRDefault="00C55484" w:rsidP="00C55484">
      <w:pPr>
        <w:pStyle w:val="PL"/>
        <w:shd w:val="clear" w:color="auto" w:fill="E6E6E6"/>
      </w:pPr>
      <w:r w:rsidRPr="00B6529D">
        <w:t>}</w:t>
      </w:r>
    </w:p>
    <w:p w14:paraId="26FFEB0D" w14:textId="77777777" w:rsidR="00C55484" w:rsidRPr="00B6529D" w:rsidRDefault="00C55484" w:rsidP="00C55484">
      <w:pPr>
        <w:pStyle w:val="PL"/>
        <w:shd w:val="clear" w:color="auto" w:fill="E6E6E6"/>
      </w:pPr>
    </w:p>
    <w:p w14:paraId="42E915E8" w14:textId="77777777" w:rsidR="00C55484" w:rsidRPr="00B6529D" w:rsidRDefault="00C55484" w:rsidP="00C55484">
      <w:pPr>
        <w:pStyle w:val="PL"/>
        <w:shd w:val="clear" w:color="auto" w:fill="E6E6E6"/>
      </w:pPr>
      <w:r w:rsidRPr="00B6529D">
        <w:t>-- ASN1STOP</w:t>
      </w:r>
    </w:p>
    <w:p w14:paraId="02FA4A5D"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D0AD1" w14:textId="77777777" w:rsidTr="00557BF2">
        <w:trPr>
          <w:cantSplit/>
          <w:tblHeader/>
        </w:trPr>
        <w:tc>
          <w:tcPr>
            <w:tcW w:w="9639" w:type="dxa"/>
          </w:tcPr>
          <w:p w14:paraId="57038689" w14:textId="77777777" w:rsidR="00C55484" w:rsidRPr="00B6529D" w:rsidRDefault="00C55484" w:rsidP="00557BF2">
            <w:pPr>
              <w:pStyle w:val="TAH"/>
              <w:keepNext w:val="0"/>
              <w:keepLines w:val="0"/>
              <w:widowControl w:val="0"/>
            </w:pPr>
            <w:r w:rsidRPr="00B6529D">
              <w:rPr>
                <w:i/>
                <w:snapToGrid w:val="0"/>
              </w:rPr>
              <w:t>NavIC-DifferentialCorrectionsReq</w:t>
            </w:r>
            <w:r w:rsidRPr="00B6529D">
              <w:rPr>
                <w:iCs/>
                <w:snapToGrid w:val="0"/>
              </w:rPr>
              <w:t xml:space="preserve"> </w:t>
            </w:r>
            <w:r w:rsidRPr="00B6529D">
              <w:rPr>
                <w:iCs/>
                <w:noProof/>
              </w:rPr>
              <w:t>field descriptions</w:t>
            </w:r>
          </w:p>
        </w:tc>
      </w:tr>
      <w:tr w:rsidR="00C55484" w:rsidRPr="00B6529D" w14:paraId="55D1591A" w14:textId="77777777" w:rsidTr="00557BF2">
        <w:trPr>
          <w:cantSplit/>
        </w:trPr>
        <w:tc>
          <w:tcPr>
            <w:tcW w:w="9639" w:type="dxa"/>
          </w:tcPr>
          <w:p w14:paraId="4FA4C49F" w14:textId="77777777" w:rsidR="00C55484" w:rsidRPr="00B6529D" w:rsidRDefault="00C55484" w:rsidP="00557BF2">
            <w:pPr>
              <w:pStyle w:val="TAL"/>
              <w:keepNext w:val="0"/>
              <w:keepLines w:val="0"/>
              <w:widowControl w:val="0"/>
              <w:rPr>
                <w:b/>
                <w:i/>
              </w:rPr>
            </w:pPr>
            <w:r w:rsidRPr="00B6529D">
              <w:rPr>
                <w:b/>
                <w:i/>
              </w:rPr>
              <w:t>dgnss-SignalsReq</w:t>
            </w:r>
          </w:p>
          <w:p w14:paraId="7F17F9A6" w14:textId="77777777" w:rsidR="00C55484" w:rsidRPr="00B6529D" w:rsidRDefault="00C55484" w:rsidP="00557BF2">
            <w:pPr>
              <w:pStyle w:val="TAL"/>
              <w:keepNext w:val="0"/>
              <w:keepLines w:val="0"/>
              <w:widowControl w:val="0"/>
            </w:pPr>
            <w:r w:rsidRPr="00B6529D">
              <w:t xml:space="preserve">This field specifies the NavIC Signal(s) for which the </w:t>
            </w:r>
            <w:r w:rsidRPr="00B6529D">
              <w:rPr>
                <w:i/>
                <w:snapToGrid w:val="0"/>
              </w:rPr>
              <w:t xml:space="preserve">NavIC-DifferentialCorrections </w:t>
            </w:r>
            <w:r w:rsidRPr="00B6529D">
              <w:rPr>
                <w:snapToGrid w:val="0"/>
              </w:rPr>
              <w:t>are requested. A one</w:t>
            </w:r>
            <w:r w:rsidRPr="00B6529D">
              <w:rPr>
                <w:snapToGrid w:val="0"/>
              </w:rPr>
              <w:noBreakHyphen/>
              <w:t xml:space="preserve">value at a bit position means </w:t>
            </w:r>
            <w:r w:rsidRPr="00B6529D">
              <w:rPr>
                <w:noProof/>
              </w:rPr>
              <w:t>the</w:t>
            </w:r>
            <w:r w:rsidRPr="00B6529D">
              <w:rPr>
                <w:snapToGrid w:val="0"/>
              </w:rPr>
              <w:t xml:space="preserve"> NavIC differential corrections for the specific signal are requested; a zero</w:t>
            </w:r>
            <w:r w:rsidRPr="00B6529D">
              <w:rPr>
                <w:snapToGrid w:val="0"/>
              </w:rPr>
              <w:noBreakHyphen/>
              <w:t>value means not requested. The target device shall set a maximum of three bits to value 'one'.</w:t>
            </w:r>
          </w:p>
        </w:tc>
      </w:tr>
    </w:tbl>
    <w:p w14:paraId="5B5427C4" w14:textId="77777777" w:rsidR="00C55484" w:rsidRPr="00B6529D" w:rsidRDefault="00C55484" w:rsidP="00C55484"/>
    <w:p w14:paraId="46866491" w14:textId="77777777" w:rsidR="00C55484" w:rsidRPr="00B6529D" w:rsidRDefault="00C55484" w:rsidP="00C55484">
      <w:pPr>
        <w:pStyle w:val="Heading4"/>
        <w:rPr>
          <w:i/>
          <w:snapToGrid w:val="0"/>
        </w:rPr>
      </w:pPr>
      <w:bookmarkStart w:id="2626" w:name="_Toc37681008"/>
      <w:bookmarkStart w:id="2627" w:name="_Toc46486580"/>
      <w:bookmarkStart w:id="2628" w:name="_Toc52546925"/>
      <w:bookmarkStart w:id="2629" w:name="_Toc52547455"/>
      <w:bookmarkStart w:id="2630" w:name="_Toc52547985"/>
      <w:bookmarkStart w:id="2631" w:name="_Toc52548515"/>
      <w:bookmarkStart w:id="2632" w:name="_Toc210379791"/>
      <w:bookmarkStart w:id="2633" w:name="MCCQCTEMPBM_00000331"/>
      <w:r w:rsidRPr="00B6529D">
        <w:t>–</w:t>
      </w:r>
      <w:r w:rsidRPr="00B6529D">
        <w:tab/>
      </w:r>
      <w:r w:rsidRPr="00B6529D">
        <w:rPr>
          <w:i/>
          <w:snapToGrid w:val="0"/>
        </w:rPr>
        <w:t>NavIC-GridModelReq</w:t>
      </w:r>
      <w:bookmarkEnd w:id="2626"/>
      <w:bookmarkEnd w:id="2627"/>
      <w:bookmarkEnd w:id="2628"/>
      <w:bookmarkEnd w:id="2629"/>
      <w:bookmarkEnd w:id="2630"/>
      <w:bookmarkEnd w:id="2631"/>
      <w:bookmarkEnd w:id="2632"/>
    </w:p>
    <w:bookmarkEnd w:id="2633"/>
    <w:p w14:paraId="2CCCEAC4" w14:textId="77777777" w:rsidR="00C55484" w:rsidRPr="00B6529D" w:rsidRDefault="00C55484" w:rsidP="00C55484">
      <w:pPr>
        <w:keepLines/>
      </w:pPr>
      <w:r w:rsidRPr="00B6529D">
        <w:t xml:space="preserve">The IE </w:t>
      </w:r>
      <w:r w:rsidRPr="00B6529D">
        <w:rPr>
          <w:i/>
          <w:snapToGrid w:val="0"/>
        </w:rPr>
        <w:t xml:space="preserve">NavIC-GridModelReq </w:t>
      </w:r>
      <w:r w:rsidRPr="00B6529D">
        <w:rPr>
          <w:noProof/>
        </w:rPr>
        <w:t xml:space="preserve">is used by the target device to request the </w:t>
      </w:r>
      <w:r w:rsidRPr="00B6529D">
        <w:rPr>
          <w:i/>
          <w:snapToGrid w:val="0"/>
        </w:rPr>
        <w:t xml:space="preserve">NavIC-GridModel </w:t>
      </w:r>
      <w:r w:rsidRPr="00B6529D">
        <w:rPr>
          <w:noProof/>
        </w:rPr>
        <w:t>assistance from the location server.</w:t>
      </w:r>
    </w:p>
    <w:p w14:paraId="4C571DBF" w14:textId="77777777" w:rsidR="00C55484" w:rsidRPr="00B6529D" w:rsidRDefault="00C55484" w:rsidP="00C55484">
      <w:pPr>
        <w:pStyle w:val="PL"/>
        <w:shd w:val="clear" w:color="auto" w:fill="E6E6E6"/>
      </w:pPr>
      <w:r w:rsidRPr="00B6529D">
        <w:t>-- ASN1START</w:t>
      </w:r>
    </w:p>
    <w:p w14:paraId="451CF93C" w14:textId="77777777" w:rsidR="00C55484" w:rsidRPr="00B6529D" w:rsidRDefault="00C55484" w:rsidP="00C55484">
      <w:pPr>
        <w:pStyle w:val="PL"/>
        <w:shd w:val="clear" w:color="auto" w:fill="E6E6E6"/>
        <w:rPr>
          <w:snapToGrid w:val="0"/>
        </w:rPr>
      </w:pPr>
    </w:p>
    <w:p w14:paraId="03924C44" w14:textId="77777777" w:rsidR="00C55484" w:rsidRPr="00B6529D" w:rsidRDefault="00C55484" w:rsidP="00C55484">
      <w:pPr>
        <w:pStyle w:val="PL"/>
        <w:shd w:val="clear" w:color="auto" w:fill="E6E6E6"/>
        <w:rPr>
          <w:snapToGrid w:val="0"/>
        </w:rPr>
      </w:pPr>
      <w:r w:rsidRPr="00B6529D">
        <w:rPr>
          <w:snapToGrid w:val="0"/>
        </w:rPr>
        <w:t>NavIC-GridModelReq-r16 ::=</w:t>
      </w:r>
      <w:r w:rsidRPr="00B6529D">
        <w:rPr>
          <w:snapToGrid w:val="0"/>
        </w:rPr>
        <w:tab/>
        <w:t>SEQUENCE {</w:t>
      </w:r>
    </w:p>
    <w:p w14:paraId="1E847B89" w14:textId="77777777" w:rsidR="00C55484" w:rsidRPr="00B6529D" w:rsidRDefault="00C55484" w:rsidP="00C55484">
      <w:pPr>
        <w:pStyle w:val="PL"/>
        <w:shd w:val="clear" w:color="auto" w:fill="E6E6E6"/>
      </w:pPr>
      <w:r w:rsidRPr="00B6529D">
        <w:tab/>
        <w:t>...</w:t>
      </w:r>
    </w:p>
    <w:p w14:paraId="5B83FE66" w14:textId="77777777" w:rsidR="00C55484" w:rsidRPr="00B6529D" w:rsidRDefault="00C55484" w:rsidP="00C55484">
      <w:pPr>
        <w:pStyle w:val="PL"/>
        <w:shd w:val="clear" w:color="auto" w:fill="E6E6E6"/>
      </w:pPr>
      <w:r w:rsidRPr="00B6529D">
        <w:t>}</w:t>
      </w:r>
    </w:p>
    <w:p w14:paraId="71C381C4" w14:textId="77777777" w:rsidR="00C55484" w:rsidRPr="00B6529D" w:rsidRDefault="00C55484" w:rsidP="00C55484">
      <w:pPr>
        <w:pStyle w:val="PL"/>
        <w:shd w:val="clear" w:color="auto" w:fill="E6E6E6"/>
      </w:pPr>
    </w:p>
    <w:p w14:paraId="74563FED" w14:textId="77777777" w:rsidR="00C55484" w:rsidRPr="00B6529D" w:rsidRDefault="00C55484" w:rsidP="00C55484">
      <w:pPr>
        <w:pStyle w:val="PL"/>
        <w:shd w:val="clear" w:color="auto" w:fill="E6E6E6"/>
      </w:pPr>
      <w:r w:rsidRPr="00B6529D">
        <w:t>-- ASN1STOP</w:t>
      </w:r>
    </w:p>
    <w:p w14:paraId="43C1EA07" w14:textId="77777777" w:rsidR="00812667" w:rsidRPr="00B6529D" w:rsidRDefault="00812667" w:rsidP="00812667"/>
    <w:p w14:paraId="013BDCC6" w14:textId="77777777" w:rsidR="00812667" w:rsidRPr="00B6529D" w:rsidRDefault="00812667" w:rsidP="00812667">
      <w:pPr>
        <w:pStyle w:val="Heading4"/>
        <w:rPr>
          <w:i/>
          <w:snapToGrid w:val="0"/>
        </w:rPr>
      </w:pPr>
      <w:bookmarkStart w:id="2634" w:name="_Toc210379792"/>
      <w:bookmarkStart w:id="2635" w:name="MCCQCTEMPBM_00000332"/>
      <w:r w:rsidRPr="00B6529D">
        <w:rPr>
          <w:i/>
        </w:rPr>
        <w:t>–</w:t>
      </w:r>
      <w:r w:rsidRPr="00B6529D">
        <w:rPr>
          <w:i/>
        </w:rPr>
        <w:tab/>
      </w:r>
      <w:r w:rsidRPr="00B6529D">
        <w:rPr>
          <w:i/>
          <w:snapToGrid w:val="0"/>
        </w:rPr>
        <w:t>GNSS-SSR-OrbitCorrectionsSet2Req</w:t>
      </w:r>
      <w:bookmarkEnd w:id="2634"/>
    </w:p>
    <w:bookmarkEnd w:id="2635"/>
    <w:p w14:paraId="70913D51" w14:textId="77777777" w:rsidR="00812667" w:rsidRPr="00B6529D" w:rsidRDefault="00812667" w:rsidP="00812667">
      <w:pPr>
        <w:keepLines/>
      </w:pPr>
      <w:r w:rsidRPr="00B6529D">
        <w:t xml:space="preserve">The IE </w:t>
      </w:r>
      <w:r w:rsidRPr="00B6529D">
        <w:rPr>
          <w:i/>
          <w:snapToGrid w:val="0"/>
        </w:rPr>
        <w:t xml:space="preserve">GNSS-SSR-OrbitCorrectionsSet2Req </w:t>
      </w:r>
      <w:r w:rsidRPr="00B6529D">
        <w:rPr>
          <w:noProof/>
        </w:rPr>
        <w:t xml:space="preserve">is used by the target device to request the </w:t>
      </w:r>
      <w:r w:rsidRPr="00B6529D">
        <w:rPr>
          <w:i/>
          <w:snapToGrid w:val="0"/>
        </w:rPr>
        <w:t xml:space="preserve">GNSS-SSR-OrbitCorrectionsSet2 </w:t>
      </w:r>
      <w:r w:rsidRPr="00B6529D">
        <w:rPr>
          <w:noProof/>
        </w:rPr>
        <w:t>assistance</w:t>
      </w:r>
      <w:r w:rsidRPr="00B6529D">
        <w:rPr>
          <w:i/>
          <w:noProof/>
        </w:rPr>
        <w:t xml:space="preserve"> </w:t>
      </w:r>
      <w:r w:rsidRPr="00B6529D">
        <w:rPr>
          <w:noProof/>
        </w:rPr>
        <w:t>from the location server.</w:t>
      </w:r>
    </w:p>
    <w:p w14:paraId="0EEA3EC5" w14:textId="77777777" w:rsidR="00812667" w:rsidRPr="00B6529D" w:rsidRDefault="00812667" w:rsidP="00812667">
      <w:pPr>
        <w:pStyle w:val="PL"/>
        <w:shd w:val="clear" w:color="auto" w:fill="E6E6E6"/>
      </w:pPr>
      <w:r w:rsidRPr="00B6529D">
        <w:t>-- ASN1START</w:t>
      </w:r>
    </w:p>
    <w:p w14:paraId="4B76D1A0" w14:textId="77777777" w:rsidR="00812667" w:rsidRPr="00B6529D" w:rsidRDefault="00812667" w:rsidP="00812667">
      <w:pPr>
        <w:pStyle w:val="PL"/>
        <w:shd w:val="clear" w:color="auto" w:fill="E6E6E6"/>
        <w:rPr>
          <w:snapToGrid w:val="0"/>
        </w:rPr>
      </w:pPr>
    </w:p>
    <w:p w14:paraId="2854BA99" w14:textId="77777777" w:rsidR="00812667" w:rsidRPr="00B6529D" w:rsidRDefault="00812667" w:rsidP="00812667">
      <w:pPr>
        <w:pStyle w:val="PL"/>
        <w:shd w:val="clear" w:color="auto" w:fill="E6E6E6"/>
        <w:rPr>
          <w:snapToGrid w:val="0"/>
        </w:rPr>
      </w:pPr>
      <w:r w:rsidRPr="00B6529D">
        <w:rPr>
          <w:snapToGrid w:val="0"/>
        </w:rPr>
        <w:t>GNSS-SSR-OrbitCorrectionsSet2Req-r17 ::= SEQUENCE {</w:t>
      </w:r>
    </w:p>
    <w:p w14:paraId="55874065" w14:textId="60C9B284" w:rsidR="00812667" w:rsidRPr="00B6529D" w:rsidRDefault="00812667" w:rsidP="00812667">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40BE411A" w14:textId="77777777" w:rsidR="00812667" w:rsidRPr="00B6529D" w:rsidRDefault="00812667" w:rsidP="00812667">
      <w:pPr>
        <w:pStyle w:val="PL"/>
        <w:shd w:val="clear" w:color="auto" w:fill="E6E6E6"/>
        <w:rPr>
          <w:snapToGrid w:val="0"/>
        </w:rPr>
      </w:pPr>
      <w:r w:rsidRPr="00B6529D">
        <w:rPr>
          <w:snapToGrid w:val="0"/>
        </w:rPr>
        <w:tab/>
        <w:t>gnss-SSR-OrbitCorrectionsSet2Req-r17</w:t>
      </w:r>
    </w:p>
    <w:p w14:paraId="5DD45730" w14:textId="32780106" w:rsidR="00812667" w:rsidRPr="00B6529D" w:rsidRDefault="00812667" w:rsidP="0081266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r w:rsidRPr="00B6529D">
        <w:rPr>
          <w:snapToGrid w:val="0"/>
        </w:rPr>
        <w:tab/>
        <w:t>OPTIONAL</w:t>
      </w:r>
      <w:r w:rsidR="00F13AB3" w:rsidRPr="00B6529D">
        <w:rPr>
          <w:snapToGrid w:val="0"/>
        </w:rPr>
        <w:t>,</w:t>
      </w:r>
      <w:r w:rsidRPr="00B6529D">
        <w:rPr>
          <w:snapToGrid w:val="0"/>
        </w:rPr>
        <w:tab/>
        <w:t>-- Cond OC2-Req</w:t>
      </w:r>
    </w:p>
    <w:p w14:paraId="4C756EF5" w14:textId="37AC2BDF" w:rsidR="00812667" w:rsidRPr="00B6529D" w:rsidRDefault="00812667" w:rsidP="00812667">
      <w:pPr>
        <w:pStyle w:val="PL"/>
        <w:shd w:val="clear" w:color="auto" w:fill="E6E6E6"/>
        <w:rPr>
          <w:snapToGrid w:val="0"/>
        </w:rPr>
      </w:pPr>
      <w:r w:rsidRPr="00B6529D">
        <w:rPr>
          <w:snapToGrid w:val="0"/>
        </w:rPr>
        <w:tab/>
        <w:t>...</w:t>
      </w:r>
    </w:p>
    <w:p w14:paraId="3621B6FD" w14:textId="77777777" w:rsidR="00812667" w:rsidRPr="00B6529D" w:rsidRDefault="00812667" w:rsidP="00812667">
      <w:pPr>
        <w:pStyle w:val="PL"/>
        <w:shd w:val="clear" w:color="auto" w:fill="E6E6E6"/>
      </w:pPr>
      <w:r w:rsidRPr="00B6529D">
        <w:t>}</w:t>
      </w:r>
    </w:p>
    <w:p w14:paraId="4675C6A0" w14:textId="77777777" w:rsidR="00812667" w:rsidRPr="00B6529D" w:rsidRDefault="00812667" w:rsidP="00812667">
      <w:pPr>
        <w:pStyle w:val="PL"/>
        <w:shd w:val="clear" w:color="auto" w:fill="E6E6E6"/>
      </w:pPr>
    </w:p>
    <w:p w14:paraId="2F51C33D" w14:textId="77777777" w:rsidR="00812667" w:rsidRPr="00B6529D" w:rsidRDefault="00812667" w:rsidP="00812667">
      <w:pPr>
        <w:pStyle w:val="PL"/>
        <w:shd w:val="clear" w:color="auto" w:fill="E6E6E6"/>
      </w:pPr>
      <w:r w:rsidRPr="00B6529D">
        <w:t>-- ASN1STOP</w:t>
      </w:r>
    </w:p>
    <w:p w14:paraId="6EBBD034"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A32175C" w14:textId="77777777" w:rsidTr="001D1DC5">
        <w:trPr>
          <w:cantSplit/>
          <w:tblHeader/>
        </w:trPr>
        <w:tc>
          <w:tcPr>
            <w:tcW w:w="2268" w:type="dxa"/>
          </w:tcPr>
          <w:p w14:paraId="362F3AF3" w14:textId="77777777" w:rsidR="00812667" w:rsidRPr="00B6529D" w:rsidRDefault="00812667" w:rsidP="001D1DC5">
            <w:pPr>
              <w:pStyle w:val="TAH"/>
              <w:keepNext w:val="0"/>
              <w:keepLines w:val="0"/>
              <w:widowControl w:val="0"/>
            </w:pPr>
            <w:r w:rsidRPr="00B6529D">
              <w:t>Conditional presence</w:t>
            </w:r>
          </w:p>
        </w:tc>
        <w:tc>
          <w:tcPr>
            <w:tcW w:w="7371" w:type="dxa"/>
          </w:tcPr>
          <w:p w14:paraId="4CF55105" w14:textId="77777777" w:rsidR="00812667" w:rsidRPr="00B6529D" w:rsidRDefault="00812667" w:rsidP="001D1DC5">
            <w:pPr>
              <w:pStyle w:val="TAH"/>
              <w:keepNext w:val="0"/>
              <w:keepLines w:val="0"/>
              <w:widowControl w:val="0"/>
            </w:pPr>
            <w:r w:rsidRPr="00B6529D">
              <w:t>Explanation</w:t>
            </w:r>
          </w:p>
        </w:tc>
      </w:tr>
      <w:tr w:rsidR="00812667" w:rsidRPr="00B6529D"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6529D" w:rsidRDefault="00812667" w:rsidP="001D1DC5">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6529D" w:rsidRDefault="00812667"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GNSS-SSR-OrbitCorrectionsSet2</w:t>
            </w:r>
            <w:r w:rsidRPr="00B6529D">
              <w:t>; otherwise it is not present.</w:t>
            </w:r>
          </w:p>
        </w:tc>
      </w:tr>
    </w:tbl>
    <w:p w14:paraId="213E3AE7"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666B8AB" w14:textId="77777777" w:rsidTr="001D1DC5">
        <w:trPr>
          <w:cantSplit/>
          <w:tblHeader/>
        </w:trPr>
        <w:tc>
          <w:tcPr>
            <w:tcW w:w="9639" w:type="dxa"/>
          </w:tcPr>
          <w:p w14:paraId="6B6680C3" w14:textId="77777777" w:rsidR="00812667" w:rsidRPr="00B6529D" w:rsidRDefault="00812667" w:rsidP="001D1DC5">
            <w:pPr>
              <w:pStyle w:val="TAH"/>
            </w:pPr>
            <w:r w:rsidRPr="00B6529D">
              <w:rPr>
                <w:i/>
                <w:snapToGrid w:val="0"/>
              </w:rPr>
              <w:t>GNSS-SSR-OrbitCorrectionsSet2Req</w:t>
            </w:r>
            <w:r w:rsidRPr="00B6529D">
              <w:rPr>
                <w:snapToGrid w:val="0"/>
              </w:rPr>
              <w:t xml:space="preserve"> </w:t>
            </w:r>
            <w:r w:rsidRPr="00B6529D">
              <w:rPr>
                <w:iCs/>
                <w:noProof/>
              </w:rPr>
              <w:t>field descriptions</w:t>
            </w:r>
          </w:p>
        </w:tc>
      </w:tr>
      <w:tr w:rsidR="00BF49CC" w:rsidRPr="00B6529D" w14:paraId="1ADFB396" w14:textId="77777777" w:rsidTr="001D1DC5">
        <w:trPr>
          <w:cantSplit/>
        </w:trPr>
        <w:tc>
          <w:tcPr>
            <w:tcW w:w="9639" w:type="dxa"/>
          </w:tcPr>
          <w:p w14:paraId="3DC74D77" w14:textId="77777777" w:rsidR="00812667" w:rsidRPr="00B6529D" w:rsidRDefault="00812667" w:rsidP="001D1DC5">
            <w:pPr>
              <w:pStyle w:val="TAL"/>
              <w:rPr>
                <w:b/>
                <w:bCs/>
                <w:i/>
                <w:iCs/>
                <w:snapToGrid w:val="0"/>
              </w:rPr>
            </w:pPr>
            <w:r w:rsidRPr="00B6529D">
              <w:rPr>
                <w:b/>
                <w:bCs/>
                <w:i/>
                <w:iCs/>
                <w:snapToGrid w:val="0"/>
              </w:rPr>
              <w:t>refEphReq</w:t>
            </w:r>
          </w:p>
          <w:p w14:paraId="21F3A3CD" w14:textId="4C562B91" w:rsidR="00812667" w:rsidRPr="00B6529D" w:rsidRDefault="00E91008" w:rsidP="001D1DC5">
            <w:pPr>
              <w:pStyle w:val="TAL"/>
            </w:pPr>
            <w:ins w:id="2636" w:author="CR#0567r1" w:date="2026-01-05T14:27:00Z" w16du:dateUtc="2026-01-05T13:27:00Z">
              <w:r>
                <w:rPr>
                  <w:rFonts w:eastAsia="Courier New" w:cs="Courier New"/>
                  <w:szCs w:val="16"/>
                </w:rPr>
                <w:t xml:space="preserve">This field indicates the reference broadcast ephemeris for which the </w:t>
              </w:r>
              <w:r w:rsidRPr="00315B44">
                <w:rPr>
                  <w:i/>
                  <w:iCs/>
                  <w:snapToGrid w:val="0"/>
                  <w:rPrChange w:id="2637" w:author="RAN2#132" w:date="2025-11-07T04:44:00Z" w16du:dateUtc="2025-11-07T12:44:00Z">
                    <w:rPr>
                      <w:snapToGrid w:val="0"/>
                    </w:rPr>
                  </w:rPrChange>
                </w:rPr>
                <w:t>GNSS-SSR-OrbitCorrections</w:t>
              </w:r>
              <w:r>
                <w:rPr>
                  <w:i/>
                  <w:iCs/>
                  <w:snapToGrid w:val="0"/>
                </w:rPr>
                <w:t>Set2</w:t>
              </w:r>
              <w:r>
                <w:rPr>
                  <w:snapToGrid w:val="0"/>
                </w:rPr>
                <w:t xml:space="preserve"> are requested.</w:t>
              </w:r>
            </w:ins>
            <w:del w:id="2638" w:author="CR#0567r1" w:date="2026-01-05T14:27:00Z" w16du:dateUtc="2026-01-05T13:27:00Z">
              <w:r w:rsidR="00812667" w:rsidRPr="00B6529D" w:rsidDel="00E91008">
                <w:rPr>
                  <w:snapToGrid w:val="0"/>
                </w:rPr>
                <w:delText xml:space="preserve">This field, if present, indicates that the reference broadcast ephemeris that target device requests the </w:delText>
              </w:r>
              <w:r w:rsidR="00812667" w:rsidRPr="00B6529D" w:rsidDel="00E91008">
                <w:rPr>
                  <w:i/>
                  <w:snapToGrid w:val="0"/>
                </w:rPr>
                <w:delText>GNSS-SSR-OrbitCorrectionsSet2</w:delText>
              </w:r>
              <w:r w:rsidR="00812667" w:rsidRPr="00B6529D" w:rsidDel="00E91008">
                <w:rPr>
                  <w:snapToGrid w:val="0"/>
                </w:rPr>
                <w:delText xml:space="preserve"> for</w:delText>
              </w:r>
              <w:r w:rsidR="00812667" w:rsidRPr="00B6529D" w:rsidDel="00E91008">
                <w:rPr>
                  <w:rFonts w:eastAsia="Courier New" w:cs="Courier New"/>
                  <w:szCs w:val="16"/>
                </w:rPr>
                <w:delText>.</w:delText>
              </w:r>
            </w:del>
          </w:p>
        </w:tc>
      </w:tr>
    </w:tbl>
    <w:p w14:paraId="47A3F364" w14:textId="77777777" w:rsidR="004D0980" w:rsidRPr="00B6529D" w:rsidRDefault="004D0980" w:rsidP="004D0980"/>
    <w:p w14:paraId="77BD3092" w14:textId="77777777" w:rsidR="004D0980" w:rsidRPr="00B6529D" w:rsidRDefault="004D0980" w:rsidP="004D0980">
      <w:pPr>
        <w:pStyle w:val="Heading4"/>
        <w:rPr>
          <w:i/>
          <w:snapToGrid w:val="0"/>
        </w:rPr>
      </w:pPr>
      <w:bookmarkStart w:id="2639" w:name="_Toc210379793"/>
      <w:bookmarkStart w:id="2640" w:name="MCCQCTEMPBM_00000333"/>
      <w:r w:rsidRPr="00B6529D">
        <w:rPr>
          <w:i/>
        </w:rPr>
        <w:t>–</w:t>
      </w:r>
      <w:r w:rsidRPr="00B6529D">
        <w:rPr>
          <w:i/>
        </w:rPr>
        <w:tab/>
      </w:r>
      <w:r w:rsidRPr="00B6529D">
        <w:rPr>
          <w:i/>
          <w:snapToGrid w:val="0"/>
        </w:rPr>
        <w:t>GNSS-SSR-ClockCorrectionsSet2Req</w:t>
      </w:r>
      <w:bookmarkEnd w:id="2639"/>
    </w:p>
    <w:bookmarkEnd w:id="2640"/>
    <w:p w14:paraId="2FFD4ACD" w14:textId="77777777" w:rsidR="004D0980" w:rsidRPr="00B6529D" w:rsidRDefault="004D0980" w:rsidP="004D0980">
      <w:pPr>
        <w:keepLines/>
      </w:pPr>
      <w:r w:rsidRPr="00B6529D">
        <w:t xml:space="preserve">The IE </w:t>
      </w:r>
      <w:r w:rsidRPr="00B6529D">
        <w:rPr>
          <w:i/>
          <w:snapToGrid w:val="0"/>
        </w:rPr>
        <w:t xml:space="preserve">GNSS-SSR-ClockCorrectionsSet2Req </w:t>
      </w:r>
      <w:r w:rsidRPr="00B6529D">
        <w:rPr>
          <w:noProof/>
        </w:rPr>
        <w:t xml:space="preserve">is used by the target device to request the </w:t>
      </w:r>
      <w:r w:rsidRPr="00B6529D">
        <w:rPr>
          <w:i/>
          <w:snapToGrid w:val="0"/>
        </w:rPr>
        <w:t xml:space="preserve">GNSS-SSR-ClockCorrectionsSet2 </w:t>
      </w:r>
      <w:r w:rsidRPr="00B6529D">
        <w:rPr>
          <w:noProof/>
        </w:rPr>
        <w:t>assistance</w:t>
      </w:r>
      <w:r w:rsidRPr="00B6529D">
        <w:rPr>
          <w:i/>
          <w:noProof/>
        </w:rPr>
        <w:t xml:space="preserve"> </w:t>
      </w:r>
      <w:r w:rsidRPr="00B6529D">
        <w:rPr>
          <w:noProof/>
        </w:rPr>
        <w:t>from the location server.</w:t>
      </w:r>
    </w:p>
    <w:p w14:paraId="232B5465" w14:textId="77777777" w:rsidR="004D0980" w:rsidRPr="00B6529D" w:rsidRDefault="004D0980" w:rsidP="004D0980">
      <w:pPr>
        <w:pStyle w:val="PL"/>
        <w:shd w:val="clear" w:color="auto" w:fill="E6E6E6"/>
      </w:pPr>
      <w:r w:rsidRPr="00B6529D">
        <w:t>-- ASN1START</w:t>
      </w:r>
    </w:p>
    <w:p w14:paraId="505169D4" w14:textId="77777777" w:rsidR="004D0980" w:rsidRPr="00B6529D" w:rsidRDefault="004D0980" w:rsidP="004D0980">
      <w:pPr>
        <w:pStyle w:val="PL"/>
        <w:shd w:val="clear" w:color="auto" w:fill="E6E6E6"/>
        <w:rPr>
          <w:snapToGrid w:val="0"/>
        </w:rPr>
      </w:pPr>
    </w:p>
    <w:p w14:paraId="5E55BA43" w14:textId="77777777" w:rsidR="004D0980" w:rsidRPr="00B6529D" w:rsidRDefault="004D0980" w:rsidP="004D0980">
      <w:pPr>
        <w:pStyle w:val="PL"/>
        <w:shd w:val="clear" w:color="auto" w:fill="E6E6E6"/>
        <w:rPr>
          <w:snapToGrid w:val="0"/>
        </w:rPr>
      </w:pPr>
      <w:r w:rsidRPr="00B6529D">
        <w:rPr>
          <w:snapToGrid w:val="0"/>
        </w:rPr>
        <w:t>GNSS-SSR-ClockCorrectionsSet2Req-r17 ::= SEQUENCE {</w:t>
      </w:r>
    </w:p>
    <w:p w14:paraId="19D78AC9" w14:textId="75789FE0"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7CF410D1" w14:textId="77777777" w:rsidR="004D0980" w:rsidRPr="00B6529D" w:rsidRDefault="004D0980" w:rsidP="004D0980">
      <w:pPr>
        <w:pStyle w:val="PL"/>
        <w:shd w:val="clear" w:color="auto" w:fill="E6E6E6"/>
        <w:rPr>
          <w:snapToGrid w:val="0"/>
        </w:rPr>
      </w:pPr>
      <w:r w:rsidRPr="00B6529D">
        <w:rPr>
          <w:snapToGrid w:val="0"/>
        </w:rPr>
        <w:tab/>
        <w:t>gnss-SSR-ClockCorrectionsSet2Req-r17</w:t>
      </w:r>
    </w:p>
    <w:p w14:paraId="3A360CED" w14:textId="190D2F3A" w:rsidR="004D0980" w:rsidRPr="00B6529D" w:rsidRDefault="004D0980" w:rsidP="004D098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r w:rsidRPr="00B6529D">
        <w:rPr>
          <w:snapToGrid w:val="0"/>
        </w:rPr>
        <w:tab/>
        <w:t>OPTIONAL</w:t>
      </w:r>
      <w:r w:rsidR="00F13AB3" w:rsidRPr="00B6529D">
        <w:rPr>
          <w:snapToGrid w:val="0"/>
        </w:rPr>
        <w:t>,</w:t>
      </w:r>
      <w:r w:rsidRPr="00B6529D">
        <w:rPr>
          <w:snapToGrid w:val="0"/>
        </w:rPr>
        <w:tab/>
        <w:t>-- Cond CC2-Req</w:t>
      </w:r>
    </w:p>
    <w:p w14:paraId="469AA242" w14:textId="77777777" w:rsidR="004D0980" w:rsidRPr="00B6529D" w:rsidRDefault="004D0980" w:rsidP="004D0980">
      <w:pPr>
        <w:pStyle w:val="PL"/>
        <w:shd w:val="clear" w:color="auto" w:fill="E6E6E6"/>
        <w:rPr>
          <w:snapToGrid w:val="0"/>
        </w:rPr>
      </w:pPr>
      <w:r w:rsidRPr="00B6529D">
        <w:rPr>
          <w:snapToGrid w:val="0"/>
        </w:rPr>
        <w:tab/>
        <w:t>...</w:t>
      </w:r>
    </w:p>
    <w:p w14:paraId="354FA6BA" w14:textId="77777777" w:rsidR="004D0980" w:rsidRPr="00B6529D" w:rsidRDefault="004D0980" w:rsidP="004D0980">
      <w:pPr>
        <w:pStyle w:val="PL"/>
        <w:shd w:val="clear" w:color="auto" w:fill="E6E6E6"/>
      </w:pPr>
      <w:r w:rsidRPr="00B6529D">
        <w:t>}</w:t>
      </w:r>
    </w:p>
    <w:p w14:paraId="4BBC04DD" w14:textId="77777777" w:rsidR="004D0980" w:rsidRPr="00B6529D" w:rsidRDefault="004D0980" w:rsidP="004D0980">
      <w:pPr>
        <w:pStyle w:val="PL"/>
        <w:shd w:val="clear" w:color="auto" w:fill="E6E6E6"/>
      </w:pPr>
    </w:p>
    <w:p w14:paraId="07135D38" w14:textId="77777777" w:rsidR="004D0980" w:rsidRPr="00B6529D" w:rsidRDefault="004D0980" w:rsidP="004D0980">
      <w:pPr>
        <w:pStyle w:val="PL"/>
        <w:shd w:val="clear" w:color="auto" w:fill="E6E6E6"/>
      </w:pPr>
      <w:r w:rsidRPr="00B6529D">
        <w:t>-- ASN1STOP</w:t>
      </w:r>
    </w:p>
    <w:p w14:paraId="0CEBD309"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4A90A65" w14:textId="77777777" w:rsidTr="001D1DC5">
        <w:trPr>
          <w:cantSplit/>
          <w:tblHeader/>
        </w:trPr>
        <w:tc>
          <w:tcPr>
            <w:tcW w:w="2268" w:type="dxa"/>
          </w:tcPr>
          <w:p w14:paraId="4E0BC1C2" w14:textId="77777777" w:rsidR="004D0980" w:rsidRPr="00B6529D" w:rsidRDefault="004D0980" w:rsidP="001D1DC5">
            <w:pPr>
              <w:pStyle w:val="TAH"/>
              <w:keepNext w:val="0"/>
              <w:keepLines w:val="0"/>
              <w:widowControl w:val="0"/>
            </w:pPr>
            <w:r w:rsidRPr="00B6529D">
              <w:t>Conditional presence</w:t>
            </w:r>
          </w:p>
        </w:tc>
        <w:tc>
          <w:tcPr>
            <w:tcW w:w="7371" w:type="dxa"/>
          </w:tcPr>
          <w:p w14:paraId="3414FFE0" w14:textId="77777777" w:rsidR="004D0980" w:rsidRPr="00B6529D" w:rsidRDefault="004D0980" w:rsidP="001D1DC5">
            <w:pPr>
              <w:pStyle w:val="TAH"/>
              <w:keepNext w:val="0"/>
              <w:keepLines w:val="0"/>
              <w:widowControl w:val="0"/>
            </w:pPr>
            <w:r w:rsidRPr="00B6529D">
              <w:t>Explanation</w:t>
            </w:r>
          </w:p>
        </w:tc>
      </w:tr>
      <w:tr w:rsidR="004D0980" w:rsidRPr="00B6529D"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6529D" w:rsidRDefault="004D0980" w:rsidP="001D1DC5">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6529D" w:rsidRDefault="004D0980"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GNSS-SSR-ClockCorrectionsSet2</w:t>
            </w:r>
            <w:r w:rsidRPr="00B6529D">
              <w:t>; otherwise it is not present.</w:t>
            </w:r>
          </w:p>
        </w:tc>
      </w:tr>
    </w:tbl>
    <w:p w14:paraId="4B6622C8"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52D3BD" w14:textId="77777777" w:rsidTr="001D1DC5">
        <w:trPr>
          <w:cantSplit/>
          <w:tblHeader/>
        </w:trPr>
        <w:tc>
          <w:tcPr>
            <w:tcW w:w="9639" w:type="dxa"/>
          </w:tcPr>
          <w:p w14:paraId="28512DB2" w14:textId="77777777" w:rsidR="004D0980" w:rsidRPr="00B6529D" w:rsidRDefault="004D0980" w:rsidP="001D1DC5">
            <w:pPr>
              <w:pStyle w:val="TAH"/>
            </w:pPr>
            <w:r w:rsidRPr="00B6529D">
              <w:rPr>
                <w:i/>
                <w:snapToGrid w:val="0"/>
              </w:rPr>
              <w:t>GNSS-SSR-ClockCorrectionsSet2Req</w:t>
            </w:r>
            <w:r w:rsidRPr="00B6529D">
              <w:rPr>
                <w:snapToGrid w:val="0"/>
              </w:rPr>
              <w:t xml:space="preserve"> </w:t>
            </w:r>
            <w:r w:rsidRPr="00B6529D">
              <w:rPr>
                <w:iCs/>
                <w:noProof/>
              </w:rPr>
              <w:t>field descriptions</w:t>
            </w:r>
          </w:p>
        </w:tc>
      </w:tr>
      <w:tr w:rsidR="00BF49CC" w:rsidRPr="00B6529D" w14:paraId="54EE3149" w14:textId="77777777" w:rsidTr="001D1DC5">
        <w:trPr>
          <w:cantSplit/>
        </w:trPr>
        <w:tc>
          <w:tcPr>
            <w:tcW w:w="9639" w:type="dxa"/>
          </w:tcPr>
          <w:p w14:paraId="7D91DDD6" w14:textId="77777777" w:rsidR="004D0980" w:rsidRPr="00B6529D" w:rsidRDefault="004D0980" w:rsidP="001D1DC5">
            <w:pPr>
              <w:pStyle w:val="TAL"/>
              <w:rPr>
                <w:b/>
                <w:bCs/>
                <w:i/>
                <w:iCs/>
                <w:snapToGrid w:val="0"/>
              </w:rPr>
            </w:pPr>
            <w:r w:rsidRPr="00B6529D">
              <w:rPr>
                <w:b/>
                <w:bCs/>
                <w:i/>
                <w:iCs/>
                <w:snapToGrid w:val="0"/>
              </w:rPr>
              <w:t>refEphReq</w:t>
            </w:r>
          </w:p>
          <w:p w14:paraId="5FF85553" w14:textId="06B14B0A" w:rsidR="004D0980" w:rsidRPr="00B6529D" w:rsidRDefault="00E91008" w:rsidP="001D1DC5">
            <w:pPr>
              <w:pStyle w:val="TAL"/>
            </w:pPr>
            <w:ins w:id="2641" w:author="CR#0567r1" w:date="2026-01-05T14:28:00Z" w16du:dateUtc="2026-01-05T13:28:00Z">
              <w:r>
                <w:rPr>
                  <w:rFonts w:eastAsia="Courier New" w:cs="Courier New"/>
                  <w:szCs w:val="16"/>
                </w:rPr>
                <w:t xml:space="preserve">This field indicates the reference broadcast ephemeris for which the </w:t>
              </w:r>
              <w:r w:rsidRPr="00323B50">
                <w:rPr>
                  <w:i/>
                  <w:iCs/>
                  <w:snapToGrid w:val="0"/>
                </w:rPr>
                <w:t>GNSS-SSR-</w:t>
              </w:r>
              <w:r>
                <w:rPr>
                  <w:i/>
                  <w:iCs/>
                  <w:snapToGrid w:val="0"/>
                </w:rPr>
                <w:t>Clock</w:t>
              </w:r>
              <w:r w:rsidRPr="00323B50">
                <w:rPr>
                  <w:i/>
                  <w:iCs/>
                  <w:snapToGrid w:val="0"/>
                </w:rPr>
                <w:t>Corrections</w:t>
              </w:r>
              <w:r>
                <w:rPr>
                  <w:i/>
                  <w:iCs/>
                  <w:snapToGrid w:val="0"/>
                </w:rPr>
                <w:t>Set2</w:t>
              </w:r>
              <w:r>
                <w:rPr>
                  <w:snapToGrid w:val="0"/>
                </w:rPr>
                <w:t xml:space="preserve"> are requested.</w:t>
              </w:r>
            </w:ins>
            <w:del w:id="2642" w:author="CR#0567r1" w:date="2026-01-05T14:28:00Z" w16du:dateUtc="2026-01-05T13:28:00Z">
              <w:r w:rsidR="004D0980" w:rsidRPr="00B6529D" w:rsidDel="00E91008">
                <w:rPr>
                  <w:snapToGrid w:val="0"/>
                </w:rPr>
                <w:delText xml:space="preserve">This field, if present, indicates that the reference broadcast ephemeris that target device requests the </w:delText>
              </w:r>
              <w:r w:rsidR="004D0980" w:rsidRPr="00B6529D" w:rsidDel="00E91008">
                <w:rPr>
                  <w:i/>
                  <w:snapToGrid w:val="0"/>
                </w:rPr>
                <w:delText>GNSS-SSR-ClockCorrectionsSet2</w:delText>
              </w:r>
              <w:r w:rsidR="004D0980" w:rsidRPr="00B6529D" w:rsidDel="00E91008">
                <w:rPr>
                  <w:snapToGrid w:val="0"/>
                </w:rPr>
                <w:delText xml:space="preserve"> for</w:delText>
              </w:r>
              <w:r w:rsidR="004D0980" w:rsidRPr="00B6529D" w:rsidDel="00E91008">
                <w:rPr>
                  <w:rFonts w:eastAsia="Courier New" w:cs="Courier New"/>
                  <w:szCs w:val="16"/>
                </w:rPr>
                <w:delText>.</w:delText>
              </w:r>
            </w:del>
          </w:p>
        </w:tc>
      </w:tr>
    </w:tbl>
    <w:p w14:paraId="4DB148DD" w14:textId="77777777" w:rsidR="004D0980" w:rsidRPr="00B6529D" w:rsidRDefault="004D0980" w:rsidP="004D0980"/>
    <w:p w14:paraId="25451663" w14:textId="77777777" w:rsidR="004D0980" w:rsidRPr="00B6529D" w:rsidRDefault="004D0980" w:rsidP="004D0980">
      <w:pPr>
        <w:pStyle w:val="Heading4"/>
        <w:rPr>
          <w:i/>
          <w:snapToGrid w:val="0"/>
        </w:rPr>
      </w:pPr>
      <w:bookmarkStart w:id="2643" w:name="_Toc210379794"/>
      <w:bookmarkStart w:id="2644" w:name="MCCQCTEMPBM_00000334"/>
      <w:r w:rsidRPr="00B6529D">
        <w:rPr>
          <w:i/>
        </w:rPr>
        <w:t>–</w:t>
      </w:r>
      <w:r w:rsidRPr="00B6529D">
        <w:rPr>
          <w:i/>
        </w:rPr>
        <w:tab/>
      </w:r>
      <w:r w:rsidRPr="00B6529D">
        <w:rPr>
          <w:i/>
          <w:snapToGrid w:val="0"/>
        </w:rPr>
        <w:t>GNSS-SSR-URA-Set2Req</w:t>
      </w:r>
      <w:bookmarkEnd w:id="2643"/>
    </w:p>
    <w:bookmarkEnd w:id="2644"/>
    <w:p w14:paraId="66788E1B" w14:textId="77777777" w:rsidR="004D0980" w:rsidRPr="00B6529D" w:rsidRDefault="004D0980" w:rsidP="004D0980">
      <w:pPr>
        <w:keepLines/>
      </w:pPr>
      <w:r w:rsidRPr="00B6529D">
        <w:t xml:space="preserve">The IE </w:t>
      </w:r>
      <w:r w:rsidRPr="00B6529D">
        <w:rPr>
          <w:i/>
          <w:snapToGrid w:val="0"/>
        </w:rPr>
        <w:t xml:space="preserve">GNSS-SSR-URA-Set2Req </w:t>
      </w:r>
      <w:r w:rsidRPr="00B6529D">
        <w:rPr>
          <w:noProof/>
        </w:rPr>
        <w:t xml:space="preserve">is used by the target device to request the </w:t>
      </w:r>
      <w:r w:rsidRPr="00B6529D">
        <w:rPr>
          <w:i/>
          <w:snapToGrid w:val="0"/>
        </w:rPr>
        <w:t xml:space="preserve">GNSS-SSR-URA-Set2 </w:t>
      </w:r>
      <w:r w:rsidRPr="00B6529D">
        <w:rPr>
          <w:noProof/>
        </w:rPr>
        <w:t>assistance</w:t>
      </w:r>
      <w:r w:rsidRPr="00B6529D">
        <w:rPr>
          <w:i/>
          <w:noProof/>
        </w:rPr>
        <w:t xml:space="preserve"> </w:t>
      </w:r>
      <w:r w:rsidRPr="00B6529D">
        <w:rPr>
          <w:noProof/>
        </w:rPr>
        <w:t>from the location server.</w:t>
      </w:r>
    </w:p>
    <w:p w14:paraId="39F0A037" w14:textId="77777777" w:rsidR="004D0980" w:rsidRPr="00B6529D" w:rsidRDefault="004D0980" w:rsidP="004D0980">
      <w:pPr>
        <w:pStyle w:val="PL"/>
        <w:shd w:val="clear" w:color="auto" w:fill="E6E6E6"/>
      </w:pPr>
      <w:r w:rsidRPr="00B6529D">
        <w:t>-- ASN1START</w:t>
      </w:r>
    </w:p>
    <w:p w14:paraId="5F3F21DD" w14:textId="77777777" w:rsidR="004D0980" w:rsidRPr="00B6529D" w:rsidRDefault="004D0980" w:rsidP="004D0980">
      <w:pPr>
        <w:pStyle w:val="PL"/>
        <w:shd w:val="clear" w:color="auto" w:fill="E6E6E6"/>
        <w:rPr>
          <w:snapToGrid w:val="0"/>
        </w:rPr>
      </w:pPr>
    </w:p>
    <w:p w14:paraId="14030ADB" w14:textId="77777777" w:rsidR="004D0980" w:rsidRPr="00B6529D" w:rsidRDefault="004D0980" w:rsidP="004D0980">
      <w:pPr>
        <w:pStyle w:val="PL"/>
        <w:shd w:val="clear" w:color="auto" w:fill="E6E6E6"/>
        <w:rPr>
          <w:snapToGrid w:val="0"/>
        </w:rPr>
      </w:pPr>
      <w:r w:rsidRPr="00B6529D">
        <w:rPr>
          <w:snapToGrid w:val="0"/>
        </w:rPr>
        <w:t>GNSS-SSR-URA-Set2Req-r17 ::= SEQUENCE {</w:t>
      </w:r>
    </w:p>
    <w:p w14:paraId="53C438CB" w14:textId="0A30B7E2"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29C3974B" w14:textId="77777777" w:rsidR="004D0980" w:rsidRPr="00B6529D" w:rsidRDefault="004D0980" w:rsidP="004D0980">
      <w:pPr>
        <w:pStyle w:val="PL"/>
        <w:shd w:val="clear" w:color="auto" w:fill="E6E6E6"/>
      </w:pPr>
      <w:r w:rsidRPr="00B6529D">
        <w:tab/>
        <w:t>...</w:t>
      </w:r>
    </w:p>
    <w:p w14:paraId="4F8FE007" w14:textId="77777777" w:rsidR="004D0980" w:rsidRPr="00B6529D" w:rsidRDefault="004D0980" w:rsidP="004D0980">
      <w:pPr>
        <w:pStyle w:val="PL"/>
        <w:shd w:val="clear" w:color="auto" w:fill="E6E6E6"/>
      </w:pPr>
      <w:r w:rsidRPr="00B6529D">
        <w:t>}</w:t>
      </w:r>
    </w:p>
    <w:p w14:paraId="5D9246D5" w14:textId="77777777" w:rsidR="004D0980" w:rsidRPr="00B6529D" w:rsidRDefault="004D0980" w:rsidP="004D0980">
      <w:pPr>
        <w:pStyle w:val="PL"/>
        <w:shd w:val="clear" w:color="auto" w:fill="E6E6E6"/>
      </w:pPr>
    </w:p>
    <w:p w14:paraId="4FB42E7F" w14:textId="77777777" w:rsidR="004D0980" w:rsidRPr="00B6529D" w:rsidRDefault="004D0980" w:rsidP="004D0980">
      <w:pPr>
        <w:pStyle w:val="PL"/>
        <w:shd w:val="clear" w:color="auto" w:fill="E6E6E6"/>
      </w:pPr>
      <w:r w:rsidRPr="00B6529D">
        <w:t>-- ASN1STOP</w:t>
      </w:r>
    </w:p>
    <w:p w14:paraId="4E68A52A"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163EEC" w14:textId="77777777" w:rsidTr="001D1DC5">
        <w:trPr>
          <w:cantSplit/>
          <w:tblHeader/>
        </w:trPr>
        <w:tc>
          <w:tcPr>
            <w:tcW w:w="9639" w:type="dxa"/>
          </w:tcPr>
          <w:p w14:paraId="1F950CBC" w14:textId="77777777" w:rsidR="004D0980" w:rsidRPr="00B6529D" w:rsidRDefault="004D0980" w:rsidP="001D1DC5">
            <w:pPr>
              <w:pStyle w:val="TAH"/>
            </w:pPr>
            <w:r w:rsidRPr="00B6529D">
              <w:rPr>
                <w:i/>
                <w:snapToGrid w:val="0"/>
              </w:rPr>
              <w:t xml:space="preserve">GNSS-SSR-URA-Set2Req </w:t>
            </w:r>
            <w:r w:rsidRPr="00B6529D">
              <w:rPr>
                <w:iCs/>
                <w:noProof/>
              </w:rPr>
              <w:t>field descriptions</w:t>
            </w:r>
          </w:p>
        </w:tc>
      </w:tr>
      <w:tr w:rsidR="00BF49CC" w:rsidRPr="00B6529D" w14:paraId="50063EFC" w14:textId="77777777" w:rsidTr="001D1DC5">
        <w:trPr>
          <w:cantSplit/>
        </w:trPr>
        <w:tc>
          <w:tcPr>
            <w:tcW w:w="9639" w:type="dxa"/>
          </w:tcPr>
          <w:p w14:paraId="5478A72B" w14:textId="77777777" w:rsidR="004D0980" w:rsidRPr="00B6529D" w:rsidRDefault="004D0980" w:rsidP="001D1DC5">
            <w:pPr>
              <w:pStyle w:val="TAL"/>
              <w:rPr>
                <w:b/>
                <w:bCs/>
                <w:i/>
                <w:iCs/>
                <w:snapToGrid w:val="0"/>
              </w:rPr>
            </w:pPr>
            <w:r w:rsidRPr="00B6529D">
              <w:rPr>
                <w:b/>
                <w:bCs/>
                <w:i/>
                <w:iCs/>
                <w:snapToGrid w:val="0"/>
              </w:rPr>
              <w:t>refEphReq</w:t>
            </w:r>
          </w:p>
          <w:p w14:paraId="33B208BE" w14:textId="181AE4FA" w:rsidR="004D0980" w:rsidRPr="00B6529D" w:rsidRDefault="00E91008" w:rsidP="001D1DC5">
            <w:pPr>
              <w:pStyle w:val="TAL"/>
              <w:rPr>
                <w:snapToGrid w:val="0"/>
              </w:rPr>
            </w:pPr>
            <w:ins w:id="2645" w:author="CR#0567r1" w:date="2026-01-05T14:29:00Z" w16du:dateUtc="2026-01-05T13:29:00Z">
              <w:r>
                <w:rPr>
                  <w:rFonts w:eastAsia="Courier New" w:cs="Courier New"/>
                  <w:szCs w:val="16"/>
                </w:rPr>
                <w:t xml:space="preserve">This field indicates the reference broadcast ephemeris for which the </w:t>
              </w:r>
              <w:r w:rsidRPr="009D319F">
                <w:rPr>
                  <w:i/>
                  <w:iCs/>
                  <w:snapToGrid w:val="0"/>
                </w:rPr>
                <w:t>GNSS-SSR-URA-Set2</w:t>
              </w:r>
              <w:r>
                <w:rPr>
                  <w:i/>
                  <w:iCs/>
                  <w:snapToGrid w:val="0"/>
                </w:rPr>
                <w:t xml:space="preserve"> </w:t>
              </w:r>
              <w:r>
                <w:rPr>
                  <w:snapToGrid w:val="0"/>
                </w:rPr>
                <w:t>is requested.</w:t>
              </w:r>
            </w:ins>
            <w:del w:id="2646" w:author="CR#0567r1" w:date="2026-01-05T14:29:00Z" w16du:dateUtc="2026-01-05T13:29:00Z">
              <w:r w:rsidR="004D0980" w:rsidRPr="00B6529D" w:rsidDel="00E91008">
                <w:rPr>
                  <w:snapToGrid w:val="0"/>
                </w:rPr>
                <w:delText xml:space="preserve">This field, if present, indicates that the reference broadcast ephemeris that target device requests the </w:delText>
              </w:r>
              <w:r w:rsidR="004D0980" w:rsidRPr="00B6529D" w:rsidDel="00E91008">
                <w:rPr>
                  <w:i/>
                  <w:snapToGrid w:val="0"/>
                </w:rPr>
                <w:delText>GNSS-SSR-URA-Set2</w:delText>
              </w:r>
              <w:r w:rsidR="004D0980" w:rsidRPr="00B6529D" w:rsidDel="00E91008">
                <w:rPr>
                  <w:snapToGrid w:val="0"/>
                </w:rPr>
                <w:delText xml:space="preserve"> for</w:delText>
              </w:r>
              <w:r w:rsidR="004D0980" w:rsidRPr="00B6529D" w:rsidDel="00E91008">
                <w:rPr>
                  <w:rFonts w:eastAsia="Courier New" w:cs="Courier New"/>
                  <w:szCs w:val="16"/>
                </w:rPr>
                <w:delText>.</w:delText>
              </w:r>
            </w:del>
          </w:p>
        </w:tc>
      </w:tr>
    </w:tbl>
    <w:p w14:paraId="0B7193F1" w14:textId="77777777" w:rsidR="004D0980" w:rsidRPr="00B6529D" w:rsidRDefault="004D0980" w:rsidP="004D0980"/>
    <w:p w14:paraId="1F453854" w14:textId="77777777" w:rsidR="004D0980" w:rsidRPr="00B6529D" w:rsidRDefault="004D0980" w:rsidP="004D0980">
      <w:pPr>
        <w:pStyle w:val="Heading4"/>
        <w:rPr>
          <w:snapToGrid w:val="0"/>
        </w:rPr>
      </w:pPr>
      <w:bookmarkStart w:id="2647" w:name="_Toc210379795"/>
      <w:bookmarkStart w:id="2648" w:name="MCCQCTEMPBM_00000335"/>
      <w:r w:rsidRPr="00B6529D">
        <w:t>–</w:t>
      </w:r>
      <w:r w:rsidRPr="00B6529D">
        <w:tab/>
      </w:r>
      <w:r w:rsidRPr="00B6529D">
        <w:rPr>
          <w:i/>
          <w:iCs/>
          <w:snapToGrid w:val="0"/>
        </w:rPr>
        <w:t>GNSS-LOS-NLOS-GriddedIndicationsReq</w:t>
      </w:r>
      <w:bookmarkEnd w:id="2647"/>
    </w:p>
    <w:bookmarkEnd w:id="2648"/>
    <w:p w14:paraId="3D8EB5B3" w14:textId="77777777" w:rsidR="004D0980" w:rsidRPr="00B6529D" w:rsidRDefault="004D0980" w:rsidP="004D0980">
      <w:pPr>
        <w:keepLines/>
      </w:pPr>
      <w:r w:rsidRPr="00B6529D">
        <w:t xml:space="preserve">The IE </w:t>
      </w:r>
      <w:r w:rsidRPr="00B6529D">
        <w:rPr>
          <w:i/>
          <w:iCs/>
        </w:rPr>
        <w:t>GNSS-LOS-NLOS-GriddedIndicationsReq</w:t>
      </w:r>
      <w:r w:rsidRPr="00B6529D">
        <w:t xml:space="preserve"> is used by the target device to request the </w:t>
      </w:r>
      <w:r w:rsidRPr="00B6529D">
        <w:rPr>
          <w:i/>
          <w:iCs/>
        </w:rPr>
        <w:t>GNSS-LOS-NLOS-GriddedIndications</w:t>
      </w:r>
      <w:r w:rsidRPr="00B6529D">
        <w:t xml:space="preserve"> assistance from the location server</w:t>
      </w:r>
      <w:r w:rsidRPr="00B6529D">
        <w:rPr>
          <w:noProof/>
        </w:rPr>
        <w:t>.</w:t>
      </w:r>
    </w:p>
    <w:p w14:paraId="26DD5CEF" w14:textId="77777777" w:rsidR="004D0980" w:rsidRPr="00B6529D" w:rsidRDefault="004D0980" w:rsidP="004D0980">
      <w:pPr>
        <w:pStyle w:val="PL"/>
        <w:shd w:val="clear" w:color="auto" w:fill="E6E6E6"/>
      </w:pPr>
      <w:r w:rsidRPr="00B6529D">
        <w:t>-- ASN1START</w:t>
      </w:r>
    </w:p>
    <w:p w14:paraId="15430C8D" w14:textId="77777777" w:rsidR="004D0980" w:rsidRPr="00B6529D" w:rsidRDefault="004D0980" w:rsidP="004D0980">
      <w:pPr>
        <w:pStyle w:val="PL"/>
        <w:shd w:val="clear" w:color="auto" w:fill="E6E6E6"/>
      </w:pPr>
    </w:p>
    <w:p w14:paraId="48453AE3" w14:textId="77777777" w:rsidR="004D0980" w:rsidRPr="00B6529D" w:rsidRDefault="004D0980" w:rsidP="004D0980">
      <w:pPr>
        <w:pStyle w:val="PL"/>
        <w:shd w:val="clear" w:color="auto" w:fill="E6E6E6"/>
      </w:pPr>
      <w:r w:rsidRPr="00B6529D">
        <w:t>GNSS-LOS-NLOS-GriddedIndicationsReq-r18 ::=</w:t>
      </w:r>
      <w:r w:rsidRPr="00B6529D">
        <w:tab/>
        <w:t>SEQUENCE {</w:t>
      </w:r>
    </w:p>
    <w:p w14:paraId="22F1031D" w14:textId="77777777" w:rsidR="004D0980" w:rsidRPr="00B6529D" w:rsidRDefault="004D0980" w:rsidP="004D0980">
      <w:pPr>
        <w:pStyle w:val="PL"/>
        <w:shd w:val="clear" w:color="auto" w:fill="E6E6E6"/>
      </w:pPr>
      <w:r w:rsidRPr="00B6529D">
        <w:tab/>
        <w:t>gridPointsSetID-Req-r18</w:t>
      </w:r>
      <w:r w:rsidRPr="00B6529D">
        <w:tab/>
      </w:r>
      <w:r w:rsidRPr="00B6529D">
        <w:tab/>
      </w:r>
      <w:r w:rsidRPr="00B6529D">
        <w:tab/>
        <w:t>INTEGER (0..16383)</w:t>
      </w:r>
      <w:r w:rsidRPr="00B6529D">
        <w:tab/>
      </w:r>
      <w:r w:rsidRPr="00B6529D">
        <w:tab/>
      </w:r>
      <w:r w:rsidRPr="00B6529D">
        <w:tab/>
      </w:r>
      <w:r w:rsidRPr="00B6529D">
        <w:tab/>
        <w:t>OPTIONAL,</w:t>
      </w:r>
    </w:p>
    <w:p w14:paraId="1311318D" w14:textId="77777777" w:rsidR="004D0980" w:rsidRPr="00B6529D" w:rsidRDefault="004D0980" w:rsidP="004D0980">
      <w:pPr>
        <w:pStyle w:val="PL"/>
        <w:shd w:val="clear" w:color="auto" w:fill="E6E6E6"/>
      </w:pPr>
      <w:r w:rsidRPr="00B6529D">
        <w:tab/>
        <w:t>relativeLocationInfo-r18</w:t>
      </w:r>
      <w:r w:rsidRPr="00B6529D">
        <w:tab/>
      </w:r>
      <w:r w:rsidRPr="00B6529D">
        <w:tab/>
        <w:t>CHOICE {</w:t>
      </w:r>
    </w:p>
    <w:p w14:paraId="15A6A2AD" w14:textId="77777777" w:rsidR="004D0980" w:rsidRPr="00B6529D" w:rsidRDefault="004D0980" w:rsidP="004D0980">
      <w:pPr>
        <w:pStyle w:val="PL"/>
        <w:shd w:val="clear" w:color="auto" w:fill="E6E6E6"/>
      </w:pPr>
      <w:r w:rsidRPr="00B6529D">
        <w:tab/>
      </w:r>
      <w:r w:rsidRPr="00B6529D">
        <w:tab/>
        <w:t>inside-r18</w:t>
      </w:r>
      <w:r w:rsidRPr="00B6529D">
        <w:tab/>
      </w:r>
      <w:r w:rsidRPr="00B6529D">
        <w:tab/>
        <w:t>ENUMERATED {upper-left, upper-right, lower-left, lower-right, ...},</w:t>
      </w:r>
    </w:p>
    <w:p w14:paraId="34BB8005" w14:textId="77777777" w:rsidR="004D0980" w:rsidRPr="00B6529D" w:rsidRDefault="004D0980" w:rsidP="004D0980">
      <w:pPr>
        <w:pStyle w:val="PL"/>
        <w:shd w:val="clear" w:color="auto" w:fill="E6E6E6"/>
      </w:pPr>
      <w:r w:rsidRPr="00B6529D">
        <w:tab/>
      </w:r>
      <w:r w:rsidRPr="00B6529D">
        <w:tab/>
        <w:t>outside-r18</w:t>
      </w:r>
      <w:r w:rsidRPr="00B6529D">
        <w:tab/>
      </w:r>
      <w:r w:rsidRPr="00B6529D">
        <w:tab/>
        <w:t>ENUMERATED {north, west, south, east, above, below, ...}</w:t>
      </w:r>
    </w:p>
    <w:p w14:paraId="182B0A00" w14:textId="77777777" w:rsidR="004D0980" w:rsidRPr="00B6529D" w:rsidRDefault="004D0980" w:rsidP="004D098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Relative</w:t>
      </w:r>
    </w:p>
    <w:p w14:paraId="462B4EBB" w14:textId="77777777" w:rsidR="004D0980" w:rsidRPr="00B6529D" w:rsidRDefault="004D0980" w:rsidP="004D0980">
      <w:pPr>
        <w:pStyle w:val="PL"/>
        <w:shd w:val="clear" w:color="auto" w:fill="E6E6E6"/>
      </w:pPr>
      <w:r w:rsidRPr="00B6529D">
        <w:tab/>
        <w:t>verticalGridType-r18</w:t>
      </w:r>
      <w:r w:rsidRPr="00B6529D">
        <w:tab/>
      </w:r>
      <w:r w:rsidRPr="00B6529D">
        <w:tab/>
      </w:r>
      <w:r w:rsidRPr="00B6529D">
        <w:tab/>
        <w:t>ENUMERATED {ground-level, threeD},</w:t>
      </w:r>
    </w:p>
    <w:p w14:paraId="067846A3" w14:textId="77777777" w:rsidR="004D0980" w:rsidRPr="00B6529D" w:rsidRDefault="004D0980" w:rsidP="004D0980">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w:t>
      </w:r>
    </w:p>
    <w:p w14:paraId="4F3A8181" w14:textId="77777777" w:rsidR="004D0980" w:rsidRPr="00B6529D" w:rsidRDefault="004D0980" w:rsidP="004D0980">
      <w:pPr>
        <w:pStyle w:val="PL"/>
        <w:shd w:val="clear" w:color="auto" w:fill="E6E6E6"/>
      </w:pPr>
      <w:r w:rsidRPr="00B6529D">
        <w:tab/>
        <w:t>referenceAltitudeCoarse-r18</w:t>
      </w:r>
      <w:r w:rsidRPr="00B6529D">
        <w:tab/>
      </w:r>
      <w:r w:rsidRPr="00B6529D">
        <w:tab/>
        <w:t>INTEGER (-50..900)</w:t>
      </w:r>
      <w:r w:rsidRPr="00B6529D">
        <w:tab/>
      </w:r>
      <w:r w:rsidRPr="00B6529D">
        <w:tab/>
      </w:r>
      <w:r w:rsidRPr="00B6529D">
        <w:tab/>
      </w:r>
      <w:r w:rsidRPr="00B6529D">
        <w:tab/>
        <w:t>OPTIONAL,</w:t>
      </w:r>
    </w:p>
    <w:p w14:paraId="128704BD" w14:textId="77777777" w:rsidR="004D0980" w:rsidRPr="00B6529D" w:rsidRDefault="004D0980" w:rsidP="004D0980">
      <w:pPr>
        <w:pStyle w:val="PL"/>
        <w:shd w:val="clear" w:color="auto" w:fill="E6E6E6"/>
      </w:pPr>
      <w:r w:rsidRPr="00B6529D">
        <w:tab/>
        <w:t>...</w:t>
      </w:r>
    </w:p>
    <w:p w14:paraId="60CD7617" w14:textId="77777777" w:rsidR="004D0980" w:rsidRPr="00B6529D" w:rsidRDefault="004D0980" w:rsidP="004D0980">
      <w:pPr>
        <w:pStyle w:val="PL"/>
        <w:shd w:val="clear" w:color="auto" w:fill="E6E6E6"/>
      </w:pPr>
      <w:r w:rsidRPr="00B6529D">
        <w:t>}</w:t>
      </w:r>
    </w:p>
    <w:p w14:paraId="4538295F" w14:textId="77777777" w:rsidR="004D0980" w:rsidRPr="00B6529D" w:rsidRDefault="004D0980" w:rsidP="004D0980">
      <w:pPr>
        <w:pStyle w:val="PL"/>
        <w:shd w:val="clear" w:color="auto" w:fill="E6E6E6"/>
      </w:pPr>
    </w:p>
    <w:p w14:paraId="1697F343" w14:textId="77777777" w:rsidR="004D0980" w:rsidRPr="00B6529D" w:rsidRDefault="004D0980" w:rsidP="004D0980">
      <w:pPr>
        <w:pStyle w:val="PL"/>
        <w:shd w:val="clear" w:color="auto" w:fill="E6E6E6"/>
      </w:pPr>
      <w:r w:rsidRPr="00B6529D">
        <w:t>-- ASN1STOP</w:t>
      </w:r>
    </w:p>
    <w:p w14:paraId="5E5C0B55"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4EEDD52" w14:textId="77777777" w:rsidTr="001D1DC5">
        <w:trPr>
          <w:cantSplit/>
          <w:tblHeader/>
        </w:trPr>
        <w:tc>
          <w:tcPr>
            <w:tcW w:w="2268" w:type="dxa"/>
          </w:tcPr>
          <w:p w14:paraId="0C2BAC5A" w14:textId="77777777" w:rsidR="004D0980" w:rsidRPr="00B6529D" w:rsidRDefault="004D0980" w:rsidP="001D1DC5">
            <w:pPr>
              <w:pStyle w:val="TAH"/>
            </w:pPr>
            <w:r w:rsidRPr="00B6529D">
              <w:t>Conditional presence</w:t>
            </w:r>
          </w:p>
        </w:tc>
        <w:tc>
          <w:tcPr>
            <w:tcW w:w="7371" w:type="dxa"/>
          </w:tcPr>
          <w:p w14:paraId="027F9E77" w14:textId="77777777" w:rsidR="004D0980" w:rsidRPr="00B6529D" w:rsidRDefault="004D0980" w:rsidP="001D1DC5">
            <w:pPr>
              <w:pStyle w:val="TAH"/>
            </w:pPr>
            <w:r w:rsidRPr="00B6529D">
              <w:t>Explanation</w:t>
            </w:r>
          </w:p>
        </w:tc>
      </w:tr>
      <w:tr w:rsidR="00BF49CC" w:rsidRPr="00B6529D" w14:paraId="0AD0F644" w14:textId="77777777" w:rsidTr="001D1DC5">
        <w:trPr>
          <w:cantSplit/>
        </w:trPr>
        <w:tc>
          <w:tcPr>
            <w:tcW w:w="2268" w:type="dxa"/>
          </w:tcPr>
          <w:p w14:paraId="0AAD856F" w14:textId="77777777" w:rsidR="004D0980" w:rsidRPr="00B6529D" w:rsidRDefault="004D0980" w:rsidP="001D1DC5">
            <w:pPr>
              <w:pStyle w:val="TAL"/>
              <w:rPr>
                <w:i/>
                <w:iCs/>
                <w:noProof/>
              </w:rPr>
            </w:pPr>
            <w:r w:rsidRPr="00B6529D">
              <w:rPr>
                <w:i/>
                <w:iCs/>
              </w:rPr>
              <w:t>Relative</w:t>
            </w:r>
          </w:p>
        </w:tc>
        <w:tc>
          <w:tcPr>
            <w:tcW w:w="7371" w:type="dxa"/>
          </w:tcPr>
          <w:p w14:paraId="3DE4BA6E" w14:textId="77777777" w:rsidR="004D0980" w:rsidRPr="00B6529D" w:rsidRDefault="004D0980" w:rsidP="001D1DC5">
            <w:pPr>
              <w:pStyle w:val="TAL"/>
            </w:pPr>
            <w:r w:rsidRPr="00B6529D">
              <w:t xml:space="preserve">This field is mandatory present if a relative position is included in the request. It is absent if the field </w:t>
            </w:r>
            <w:r w:rsidRPr="00B6529D">
              <w:rPr>
                <w:i/>
              </w:rPr>
              <w:t>gridPointsSetID-Req</w:t>
            </w:r>
            <w:r w:rsidRPr="00B6529D">
              <w:t xml:space="preserve"> is absent.</w:t>
            </w:r>
          </w:p>
        </w:tc>
      </w:tr>
    </w:tbl>
    <w:p w14:paraId="174B5138" w14:textId="77777777" w:rsidR="00F13AB3" w:rsidRPr="00B6529D" w:rsidRDefault="00F13AB3" w:rsidP="00F13AB3"/>
    <w:p w14:paraId="3F779A66" w14:textId="77777777" w:rsidR="00F13AB3" w:rsidRPr="00B6529D" w:rsidRDefault="00F13AB3" w:rsidP="00F13AB3">
      <w:pPr>
        <w:pStyle w:val="Heading4"/>
        <w:rPr>
          <w:i/>
          <w:iCs/>
        </w:rPr>
      </w:pPr>
      <w:bookmarkStart w:id="2649" w:name="_Toc210379796"/>
      <w:bookmarkStart w:id="2650" w:name="MCCQCTEMPBM_00000336"/>
      <w:r w:rsidRPr="00B6529D">
        <w:rPr>
          <w:i/>
          <w:iCs/>
        </w:rPr>
        <w:t>–</w:t>
      </w:r>
      <w:r w:rsidRPr="00B6529D">
        <w:rPr>
          <w:i/>
          <w:iCs/>
        </w:rPr>
        <w:tab/>
        <w:t>GNSS-SSR-Satellite</w:t>
      </w:r>
      <w:r w:rsidRPr="00B6529D">
        <w:rPr>
          <w:i/>
          <w:iCs/>
          <w:snapToGrid w:val="0"/>
        </w:rPr>
        <w:t>PCVResiduals</w:t>
      </w:r>
      <w:r w:rsidRPr="00B6529D">
        <w:rPr>
          <w:i/>
          <w:iCs/>
        </w:rPr>
        <w:t>Req</w:t>
      </w:r>
      <w:bookmarkEnd w:id="2649"/>
    </w:p>
    <w:bookmarkEnd w:id="2650"/>
    <w:p w14:paraId="6A6B18B6" w14:textId="77777777" w:rsidR="00F13AB3" w:rsidRPr="00B6529D" w:rsidRDefault="00F13AB3" w:rsidP="00F13AB3">
      <w:pPr>
        <w:keepLines/>
      </w:pPr>
      <w:r w:rsidRPr="00B6529D">
        <w:t xml:space="preserve">The IE </w:t>
      </w:r>
      <w:r w:rsidRPr="00B6529D">
        <w:rPr>
          <w:i/>
          <w:snapToGrid w:val="0"/>
        </w:rPr>
        <w:t xml:space="preserve">GNSS-SSR-SatellitePCVResidualsReq </w:t>
      </w:r>
      <w:r w:rsidRPr="00B6529D">
        <w:rPr>
          <w:noProof/>
        </w:rPr>
        <w:t xml:space="preserve">is used by the target device to request the </w:t>
      </w:r>
      <w:r w:rsidRPr="00B6529D">
        <w:rPr>
          <w:i/>
          <w:snapToGrid w:val="0"/>
        </w:rPr>
        <w:t xml:space="preserve">GNSS-SSR- SatellitePCVResiduals </w:t>
      </w:r>
      <w:r w:rsidRPr="00B6529D">
        <w:rPr>
          <w:noProof/>
        </w:rPr>
        <w:t>assistance</w:t>
      </w:r>
      <w:r w:rsidRPr="00B6529D">
        <w:rPr>
          <w:i/>
          <w:noProof/>
        </w:rPr>
        <w:t xml:space="preserve"> </w:t>
      </w:r>
      <w:r w:rsidRPr="00B6529D">
        <w:rPr>
          <w:noProof/>
        </w:rPr>
        <w:t>from the location server.</w:t>
      </w:r>
    </w:p>
    <w:p w14:paraId="29A00045" w14:textId="77777777" w:rsidR="00F13AB3" w:rsidRPr="00B6529D" w:rsidRDefault="00F13AB3" w:rsidP="00F13AB3">
      <w:pPr>
        <w:pStyle w:val="PL"/>
        <w:shd w:val="clear" w:color="auto" w:fill="E6E6E6"/>
      </w:pPr>
      <w:r w:rsidRPr="00B6529D">
        <w:t>-- ASN1START</w:t>
      </w:r>
    </w:p>
    <w:p w14:paraId="7A371E18" w14:textId="77777777" w:rsidR="00F13AB3" w:rsidRPr="00B6529D" w:rsidRDefault="00F13AB3" w:rsidP="00F13AB3">
      <w:pPr>
        <w:pStyle w:val="PL"/>
        <w:shd w:val="clear" w:color="auto" w:fill="E6E6E6"/>
      </w:pPr>
    </w:p>
    <w:p w14:paraId="2F8A866A" w14:textId="77777777" w:rsidR="00F13AB3" w:rsidRPr="00B6529D" w:rsidRDefault="00F13AB3" w:rsidP="00F13AB3">
      <w:pPr>
        <w:pStyle w:val="PL"/>
        <w:shd w:val="clear" w:color="auto" w:fill="E6E6E6"/>
      </w:pPr>
      <w:r w:rsidRPr="00B6529D">
        <w:t>GNSS-SSR-SatellitePCVResidualsReq-r18 ::= SEQUENCE {</w:t>
      </w:r>
    </w:p>
    <w:p w14:paraId="7053688C" w14:textId="77777777" w:rsidR="00F13AB3" w:rsidRPr="00B6529D" w:rsidRDefault="00F13AB3" w:rsidP="00F13AB3">
      <w:pPr>
        <w:pStyle w:val="PL"/>
        <w:shd w:val="clear" w:color="auto" w:fill="E6E6E6"/>
      </w:pPr>
      <w:r w:rsidRPr="00B6529D">
        <w:tab/>
        <w:t>...</w:t>
      </w:r>
    </w:p>
    <w:p w14:paraId="4ADEAD1B" w14:textId="77777777" w:rsidR="00F13AB3" w:rsidRPr="00B6529D" w:rsidRDefault="00F13AB3" w:rsidP="00F13AB3">
      <w:pPr>
        <w:pStyle w:val="PL"/>
        <w:shd w:val="clear" w:color="auto" w:fill="E6E6E6"/>
      </w:pPr>
      <w:r w:rsidRPr="00B6529D">
        <w:t>}</w:t>
      </w:r>
    </w:p>
    <w:p w14:paraId="503747E5" w14:textId="77777777" w:rsidR="00F13AB3" w:rsidRPr="00B6529D" w:rsidRDefault="00F13AB3" w:rsidP="00F13AB3">
      <w:pPr>
        <w:pStyle w:val="PL"/>
        <w:shd w:val="clear" w:color="auto" w:fill="E6E6E6"/>
      </w:pPr>
    </w:p>
    <w:p w14:paraId="5BA3D486" w14:textId="77777777" w:rsidR="00F13AB3" w:rsidRPr="00B6529D" w:rsidRDefault="00F13AB3" w:rsidP="00F13AB3">
      <w:pPr>
        <w:pStyle w:val="PL"/>
        <w:shd w:val="clear" w:color="auto" w:fill="E6E6E6"/>
      </w:pPr>
      <w:r w:rsidRPr="00B6529D">
        <w:t>-- ASN1STOP</w:t>
      </w:r>
    </w:p>
    <w:p w14:paraId="2BDF4D87" w14:textId="77777777" w:rsidR="009E61AC" w:rsidRPr="00B6529D" w:rsidRDefault="009E61AC" w:rsidP="002D60CB"/>
    <w:p w14:paraId="30ADF335" w14:textId="77777777" w:rsidR="002B1632" w:rsidRPr="00B6529D" w:rsidRDefault="002B1632" w:rsidP="002D60CB">
      <w:pPr>
        <w:pStyle w:val="Heading4"/>
      </w:pPr>
      <w:bookmarkStart w:id="2651" w:name="_Toc27765311"/>
      <w:bookmarkStart w:id="2652" w:name="_Toc37681009"/>
      <w:bookmarkStart w:id="2653" w:name="_Toc46486581"/>
      <w:bookmarkStart w:id="2654" w:name="_Toc52546926"/>
      <w:bookmarkStart w:id="2655" w:name="_Toc52547456"/>
      <w:bookmarkStart w:id="2656" w:name="_Toc52547986"/>
      <w:bookmarkStart w:id="2657" w:name="_Toc52548516"/>
      <w:bookmarkStart w:id="2658" w:name="_Toc210379797"/>
      <w:r w:rsidRPr="00B6529D">
        <w:t>6.5.2.5</w:t>
      </w:r>
      <w:r w:rsidRPr="00B6529D">
        <w:tab/>
        <w:t>GNSS Location Information</w:t>
      </w:r>
      <w:bookmarkEnd w:id="2651"/>
      <w:bookmarkEnd w:id="2652"/>
      <w:bookmarkEnd w:id="2653"/>
      <w:bookmarkEnd w:id="2654"/>
      <w:bookmarkEnd w:id="2655"/>
      <w:bookmarkEnd w:id="2656"/>
      <w:bookmarkEnd w:id="2657"/>
      <w:bookmarkEnd w:id="2658"/>
    </w:p>
    <w:p w14:paraId="1C5816D1" w14:textId="77777777" w:rsidR="002B1632" w:rsidRPr="00B6529D" w:rsidRDefault="002B1632" w:rsidP="002D60CB">
      <w:pPr>
        <w:pStyle w:val="Heading4"/>
      </w:pPr>
      <w:bookmarkStart w:id="2659" w:name="_Toc27765312"/>
      <w:bookmarkStart w:id="2660" w:name="_Toc37681010"/>
      <w:bookmarkStart w:id="2661" w:name="_Toc46486582"/>
      <w:bookmarkStart w:id="2662" w:name="_Toc52546927"/>
      <w:bookmarkStart w:id="2663" w:name="_Toc52547457"/>
      <w:bookmarkStart w:id="2664" w:name="_Toc52547987"/>
      <w:bookmarkStart w:id="2665" w:name="_Toc52548517"/>
      <w:bookmarkStart w:id="2666" w:name="_Toc210379798"/>
      <w:bookmarkStart w:id="2667" w:name="MCCQCTEMPBM_00000337"/>
      <w:r w:rsidRPr="00B6529D">
        <w:t>–</w:t>
      </w:r>
      <w:r w:rsidRPr="00B6529D">
        <w:tab/>
      </w:r>
      <w:r w:rsidRPr="00B6529D">
        <w:rPr>
          <w:i/>
        </w:rPr>
        <w:t>A-GNSS-ProvideLocationInformation</w:t>
      </w:r>
      <w:bookmarkEnd w:id="2659"/>
      <w:bookmarkEnd w:id="2660"/>
      <w:bookmarkEnd w:id="2661"/>
      <w:bookmarkEnd w:id="2662"/>
      <w:bookmarkEnd w:id="2663"/>
      <w:bookmarkEnd w:id="2664"/>
      <w:bookmarkEnd w:id="2665"/>
      <w:bookmarkEnd w:id="2666"/>
    </w:p>
    <w:bookmarkEnd w:id="2667"/>
    <w:p w14:paraId="7A700C3D" w14:textId="77777777" w:rsidR="002B1632" w:rsidRPr="00B6529D" w:rsidRDefault="002B1632" w:rsidP="002D60CB">
      <w:pPr>
        <w:keepLines/>
      </w:pPr>
      <w:r w:rsidRPr="00B6529D">
        <w:t xml:space="preserve">The IE </w:t>
      </w:r>
      <w:r w:rsidRPr="00B6529D">
        <w:rPr>
          <w:i/>
        </w:rPr>
        <w:t>A-GNSS-ProvideLocationInformation</w:t>
      </w:r>
      <w:r w:rsidRPr="00B6529D">
        <w:rPr>
          <w:noProof/>
        </w:rPr>
        <w:t xml:space="preserve"> is</w:t>
      </w:r>
      <w:r w:rsidRPr="00B6529D">
        <w:t xml:space="preserve"> used by the target device to provide location measurements (e.g., pseudo</w:t>
      </w:r>
      <w:r w:rsidRPr="00B6529D">
        <w:noBreakHyphen/>
        <w:t>ranges, location estimate, velocity) to the location server, together with time information. It may also be used to provide GNSS positioning specific error reason.</w:t>
      </w:r>
    </w:p>
    <w:p w14:paraId="379288D5" w14:textId="77777777" w:rsidR="002B1632" w:rsidRPr="00B6529D" w:rsidRDefault="002B1632" w:rsidP="002D60CB">
      <w:pPr>
        <w:pStyle w:val="PL"/>
        <w:shd w:val="clear" w:color="auto" w:fill="E6E6E6"/>
      </w:pPr>
      <w:r w:rsidRPr="00B6529D">
        <w:t>-- ASN1START</w:t>
      </w:r>
    </w:p>
    <w:p w14:paraId="0B9812D9" w14:textId="77777777" w:rsidR="002B1632" w:rsidRPr="00B6529D" w:rsidRDefault="002B1632" w:rsidP="002D60CB">
      <w:pPr>
        <w:pStyle w:val="PL"/>
        <w:shd w:val="clear" w:color="auto" w:fill="E6E6E6"/>
        <w:rPr>
          <w:snapToGrid w:val="0"/>
        </w:rPr>
      </w:pPr>
    </w:p>
    <w:p w14:paraId="6417BC89" w14:textId="77777777" w:rsidR="002B1632" w:rsidRPr="00B6529D" w:rsidRDefault="002B1632" w:rsidP="005903F8">
      <w:pPr>
        <w:pStyle w:val="PL"/>
        <w:shd w:val="clear" w:color="auto" w:fill="E6E6E6"/>
        <w:rPr>
          <w:snapToGrid w:val="0"/>
        </w:rPr>
      </w:pPr>
      <w:r w:rsidRPr="00B6529D">
        <w:rPr>
          <w:snapToGrid w:val="0"/>
        </w:rPr>
        <w:t>A-GNSS-ProvideLocationInformation ::= SEQUENCE {</w:t>
      </w:r>
    </w:p>
    <w:p w14:paraId="7DA8CC53" w14:textId="77777777" w:rsidR="002B1632" w:rsidRPr="00B6529D" w:rsidRDefault="002B1632" w:rsidP="002D60CB">
      <w:pPr>
        <w:pStyle w:val="PL"/>
        <w:shd w:val="clear" w:color="auto" w:fill="E6E6E6"/>
        <w:rPr>
          <w:snapToGrid w:val="0"/>
        </w:rPr>
      </w:pPr>
      <w:r w:rsidRPr="00B6529D">
        <w:rPr>
          <w:snapToGrid w:val="0"/>
        </w:rPr>
        <w:tab/>
        <w:t>gnss-SignalMeasurementInformation</w:t>
      </w:r>
      <w:r w:rsidRPr="00B6529D">
        <w:rPr>
          <w:snapToGrid w:val="0"/>
        </w:rPr>
        <w:tab/>
        <w:t>GNSS-SignalMeasurementInformation</w:t>
      </w:r>
      <w:r w:rsidRPr="00B6529D">
        <w:rPr>
          <w:snapToGrid w:val="0"/>
        </w:rPr>
        <w:tab/>
      </w:r>
      <w:r w:rsidRPr="00B6529D">
        <w:rPr>
          <w:snapToGrid w:val="0"/>
        </w:rPr>
        <w:tab/>
        <w:t>OPTIONAL,</w:t>
      </w:r>
    </w:p>
    <w:p w14:paraId="4FB39652" w14:textId="77777777" w:rsidR="002B1632" w:rsidRPr="00B6529D" w:rsidRDefault="002B1632" w:rsidP="002D60CB">
      <w:pPr>
        <w:pStyle w:val="PL"/>
        <w:shd w:val="clear" w:color="auto" w:fill="E6E6E6"/>
        <w:rPr>
          <w:snapToGrid w:val="0"/>
        </w:rPr>
      </w:pPr>
      <w:r w:rsidRPr="00B6529D">
        <w:rPr>
          <w:snapToGrid w:val="0"/>
        </w:rPr>
        <w:tab/>
        <w:t>gnss-LocationInformation</w:t>
      </w:r>
      <w:r w:rsidRPr="00B6529D">
        <w:rPr>
          <w:snapToGrid w:val="0"/>
        </w:rPr>
        <w:tab/>
      </w:r>
      <w:r w:rsidRPr="00B6529D">
        <w:rPr>
          <w:snapToGrid w:val="0"/>
        </w:rPr>
        <w:tab/>
      </w:r>
      <w:r w:rsidRPr="00B6529D">
        <w:rPr>
          <w:snapToGrid w:val="0"/>
        </w:rPr>
        <w:tab/>
        <w:t>GNSS-LocationInformation</w:t>
      </w:r>
      <w:r w:rsidRPr="00B6529D">
        <w:rPr>
          <w:snapToGrid w:val="0"/>
        </w:rPr>
        <w:tab/>
      </w:r>
      <w:r w:rsidRPr="00B6529D">
        <w:rPr>
          <w:snapToGrid w:val="0"/>
        </w:rPr>
        <w:tab/>
      </w:r>
      <w:r w:rsidRPr="00B6529D">
        <w:rPr>
          <w:snapToGrid w:val="0"/>
        </w:rPr>
        <w:tab/>
      </w:r>
      <w:r w:rsidRPr="00B6529D">
        <w:rPr>
          <w:snapToGrid w:val="0"/>
        </w:rPr>
        <w:tab/>
        <w:t>OPTIONAL,</w:t>
      </w:r>
    </w:p>
    <w:p w14:paraId="379A9F88"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E6F2C8" w14:textId="77777777" w:rsidR="002B1632" w:rsidRPr="00B6529D" w:rsidRDefault="002B1632" w:rsidP="002D60CB">
      <w:pPr>
        <w:pStyle w:val="PL"/>
        <w:shd w:val="clear" w:color="auto" w:fill="E6E6E6"/>
        <w:rPr>
          <w:snapToGrid w:val="0"/>
        </w:rPr>
      </w:pPr>
      <w:r w:rsidRPr="00B6529D">
        <w:rPr>
          <w:snapToGrid w:val="0"/>
        </w:rPr>
        <w:tab/>
        <w:t>...</w:t>
      </w:r>
    </w:p>
    <w:p w14:paraId="53FCBC58" w14:textId="77777777" w:rsidR="002B1632" w:rsidRPr="00B6529D" w:rsidRDefault="002B1632" w:rsidP="002D60CB">
      <w:pPr>
        <w:pStyle w:val="PL"/>
        <w:shd w:val="clear" w:color="auto" w:fill="E6E6E6"/>
        <w:rPr>
          <w:snapToGrid w:val="0"/>
        </w:rPr>
      </w:pPr>
      <w:r w:rsidRPr="00B6529D">
        <w:rPr>
          <w:snapToGrid w:val="0"/>
        </w:rPr>
        <w:t>}</w:t>
      </w:r>
    </w:p>
    <w:p w14:paraId="21D26612" w14:textId="77777777" w:rsidR="002B1632" w:rsidRPr="00B6529D" w:rsidRDefault="002B1632" w:rsidP="002D60CB">
      <w:pPr>
        <w:pStyle w:val="PL"/>
        <w:shd w:val="clear" w:color="auto" w:fill="E6E6E6"/>
      </w:pPr>
    </w:p>
    <w:p w14:paraId="1FA27BCF" w14:textId="77777777" w:rsidR="002B1632" w:rsidRPr="00B6529D" w:rsidRDefault="002B1632" w:rsidP="002D60CB">
      <w:pPr>
        <w:pStyle w:val="PL"/>
        <w:shd w:val="clear" w:color="auto" w:fill="E6E6E6"/>
      </w:pPr>
      <w:r w:rsidRPr="00B6529D">
        <w:t>-- ASN1STOP</w:t>
      </w:r>
    </w:p>
    <w:p w14:paraId="377481AD" w14:textId="77777777" w:rsidR="002B1632" w:rsidRPr="00B6529D" w:rsidRDefault="002B1632" w:rsidP="002D60CB"/>
    <w:p w14:paraId="0B9F9CA6" w14:textId="77777777" w:rsidR="002B1632" w:rsidRPr="00B6529D" w:rsidRDefault="002B1632" w:rsidP="002D60CB">
      <w:pPr>
        <w:pStyle w:val="Heading4"/>
      </w:pPr>
      <w:bookmarkStart w:id="2668" w:name="_Toc27765313"/>
      <w:bookmarkStart w:id="2669" w:name="_Toc37681011"/>
      <w:bookmarkStart w:id="2670" w:name="_Toc46486583"/>
      <w:bookmarkStart w:id="2671" w:name="_Toc52546928"/>
      <w:bookmarkStart w:id="2672" w:name="_Toc52547458"/>
      <w:bookmarkStart w:id="2673" w:name="_Toc52547988"/>
      <w:bookmarkStart w:id="2674" w:name="_Toc52548518"/>
      <w:bookmarkStart w:id="2675" w:name="_Toc210379799"/>
      <w:r w:rsidRPr="00B6529D">
        <w:t>6.5.2.6</w:t>
      </w:r>
      <w:r w:rsidRPr="00B6529D">
        <w:tab/>
        <w:t>GNSS Location Information Elements</w:t>
      </w:r>
      <w:bookmarkEnd w:id="2668"/>
      <w:bookmarkEnd w:id="2669"/>
      <w:bookmarkEnd w:id="2670"/>
      <w:bookmarkEnd w:id="2671"/>
      <w:bookmarkEnd w:id="2672"/>
      <w:bookmarkEnd w:id="2673"/>
      <w:bookmarkEnd w:id="2674"/>
      <w:bookmarkEnd w:id="2675"/>
    </w:p>
    <w:p w14:paraId="054934C5" w14:textId="77777777" w:rsidR="002B1632" w:rsidRPr="00B6529D" w:rsidRDefault="002B1632" w:rsidP="002D60CB">
      <w:pPr>
        <w:pStyle w:val="Heading4"/>
        <w:rPr>
          <w:i/>
        </w:rPr>
      </w:pPr>
      <w:bookmarkStart w:id="2676" w:name="_Toc27765314"/>
      <w:bookmarkStart w:id="2677" w:name="_Toc37681012"/>
      <w:bookmarkStart w:id="2678" w:name="_Toc46486584"/>
      <w:bookmarkStart w:id="2679" w:name="_Toc52546929"/>
      <w:bookmarkStart w:id="2680" w:name="_Toc52547459"/>
      <w:bookmarkStart w:id="2681" w:name="_Toc52547989"/>
      <w:bookmarkStart w:id="2682" w:name="_Toc52548519"/>
      <w:bookmarkStart w:id="2683" w:name="_Toc210379800"/>
      <w:bookmarkStart w:id="2684" w:name="MCCQCTEMPBM_00000338"/>
      <w:r w:rsidRPr="00B6529D">
        <w:t>–</w:t>
      </w:r>
      <w:r w:rsidRPr="00B6529D">
        <w:tab/>
      </w:r>
      <w:r w:rsidRPr="00B6529D">
        <w:rPr>
          <w:i/>
        </w:rPr>
        <w:t>GNSS-SignalMeasurementInformation</w:t>
      </w:r>
      <w:bookmarkEnd w:id="2676"/>
      <w:bookmarkEnd w:id="2677"/>
      <w:bookmarkEnd w:id="2678"/>
      <w:bookmarkEnd w:id="2679"/>
      <w:bookmarkEnd w:id="2680"/>
      <w:bookmarkEnd w:id="2681"/>
      <w:bookmarkEnd w:id="2682"/>
      <w:bookmarkEnd w:id="2683"/>
    </w:p>
    <w:bookmarkEnd w:id="2684"/>
    <w:p w14:paraId="647A2056" w14:textId="77777777" w:rsidR="002B1632" w:rsidRPr="00B6529D" w:rsidRDefault="002B1632" w:rsidP="002D60CB">
      <w:r w:rsidRPr="00B6529D">
        <w:t xml:space="preserve">The IE </w:t>
      </w:r>
      <w:bookmarkStart w:id="2685" w:name="OLE_LINK3"/>
      <w:bookmarkStart w:id="2686" w:name="OLE_LINK4"/>
      <w:r w:rsidRPr="00B6529D">
        <w:rPr>
          <w:i/>
        </w:rPr>
        <w:t>GNSS-SignalMeasurementInformation</w:t>
      </w:r>
      <w:bookmarkEnd w:id="2685"/>
      <w:bookmarkEnd w:id="2686"/>
      <w:r w:rsidRPr="00B6529D">
        <w:rPr>
          <w:noProof/>
        </w:rPr>
        <w:t xml:space="preserve"> is</w:t>
      </w:r>
      <w:r w:rsidRPr="00B6529D">
        <w:t xml:space="preserve"> used by the target device to provide GNSS</w:t>
      </w:r>
      <w:r w:rsidRPr="00B6529D">
        <w:rPr>
          <w:i/>
        </w:rPr>
        <w:t xml:space="preserve"> </w:t>
      </w:r>
      <w:r w:rsidRPr="00B6529D">
        <w:t>signal measurement information to the location server and GNSS</w:t>
      </w:r>
      <w:r w:rsidRPr="00B6529D">
        <w:noBreakHyphen/>
        <w:t>network time association if requested by the location server. This information includes the measurements of code phase, Doppler, C/N</w:t>
      </w:r>
      <w:r w:rsidRPr="00B6529D">
        <w:rPr>
          <w:vertAlign w:val="subscript"/>
        </w:rPr>
        <w:t>o</w:t>
      </w:r>
      <w:r w:rsidRPr="00B6529D">
        <w:t xml:space="preserve"> and optionally accumulated carrier phase, also called accumulated deltarange (ADR), which enable the UE</w:t>
      </w:r>
      <w:r w:rsidRPr="00B6529D">
        <w:noBreakHyphen/>
        <w:t>assisted GNSS method where position is computed in the location server. Figure 6.5.2.6-1 illustrates the relation between some of the fields.</w:t>
      </w:r>
    </w:p>
    <w:p w14:paraId="3C377AFA" w14:textId="77777777" w:rsidR="002B1632" w:rsidRPr="00B6529D" w:rsidRDefault="002B1632" w:rsidP="002D60CB">
      <w:pPr>
        <w:pStyle w:val="PL"/>
        <w:shd w:val="clear" w:color="auto" w:fill="E6E6E6"/>
      </w:pPr>
      <w:r w:rsidRPr="00B6529D">
        <w:t>-- ASN1START</w:t>
      </w:r>
    </w:p>
    <w:p w14:paraId="3775ACB3" w14:textId="77777777" w:rsidR="002B1632" w:rsidRPr="00B6529D" w:rsidRDefault="002B1632" w:rsidP="002D60CB">
      <w:pPr>
        <w:pStyle w:val="PL"/>
        <w:shd w:val="clear" w:color="auto" w:fill="E6E6E6"/>
        <w:rPr>
          <w:snapToGrid w:val="0"/>
        </w:rPr>
      </w:pPr>
    </w:p>
    <w:p w14:paraId="386F2DBD" w14:textId="77777777" w:rsidR="002B1632" w:rsidRPr="00B6529D" w:rsidRDefault="002B1632" w:rsidP="005903F8">
      <w:pPr>
        <w:pStyle w:val="PL"/>
        <w:shd w:val="clear" w:color="auto" w:fill="E6E6E6"/>
        <w:rPr>
          <w:snapToGrid w:val="0"/>
        </w:rPr>
      </w:pPr>
      <w:r w:rsidRPr="00B6529D">
        <w:rPr>
          <w:snapToGrid w:val="0"/>
        </w:rPr>
        <w:t>GNSS-SignalMeasurementInformation ::= SEQUENCE {</w:t>
      </w:r>
    </w:p>
    <w:p w14:paraId="1C3A75EB"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09CA6C13" w14:textId="77777777" w:rsidR="002B1632" w:rsidRPr="00B6529D" w:rsidRDefault="002B1632" w:rsidP="002D60CB">
      <w:pPr>
        <w:pStyle w:val="PL"/>
        <w:shd w:val="clear" w:color="auto" w:fill="E6E6E6"/>
        <w:rPr>
          <w:snapToGrid w:val="0"/>
        </w:rPr>
      </w:pPr>
      <w:r w:rsidRPr="00B6529D">
        <w:rPr>
          <w:snapToGrid w:val="0"/>
        </w:rPr>
        <w:tab/>
        <w:t>gnss-MeasurementList</w:t>
      </w:r>
      <w:r w:rsidRPr="00B6529D">
        <w:rPr>
          <w:snapToGrid w:val="0"/>
        </w:rPr>
        <w:tab/>
      </w:r>
      <w:r w:rsidRPr="00B6529D">
        <w:rPr>
          <w:snapToGrid w:val="0"/>
        </w:rPr>
        <w:tab/>
      </w:r>
      <w:r w:rsidRPr="00B6529D">
        <w:rPr>
          <w:snapToGrid w:val="0"/>
        </w:rPr>
        <w:tab/>
        <w:t>GNSS-MeasurementList,</w:t>
      </w:r>
    </w:p>
    <w:p w14:paraId="35A0D51E" w14:textId="77777777" w:rsidR="002B1632" w:rsidRPr="00B6529D" w:rsidRDefault="002B1632" w:rsidP="002D60CB">
      <w:pPr>
        <w:pStyle w:val="PL"/>
        <w:shd w:val="clear" w:color="auto" w:fill="E6E6E6"/>
        <w:rPr>
          <w:snapToGrid w:val="0"/>
        </w:rPr>
      </w:pPr>
      <w:r w:rsidRPr="00B6529D">
        <w:rPr>
          <w:snapToGrid w:val="0"/>
        </w:rPr>
        <w:tab/>
        <w:t>...</w:t>
      </w:r>
    </w:p>
    <w:p w14:paraId="761CACEC" w14:textId="77777777" w:rsidR="002B1632" w:rsidRPr="00B6529D" w:rsidRDefault="002B1632" w:rsidP="002D60CB">
      <w:pPr>
        <w:pStyle w:val="PL"/>
        <w:shd w:val="clear" w:color="auto" w:fill="E6E6E6"/>
        <w:rPr>
          <w:snapToGrid w:val="0"/>
        </w:rPr>
      </w:pPr>
      <w:r w:rsidRPr="00B6529D">
        <w:rPr>
          <w:snapToGrid w:val="0"/>
        </w:rPr>
        <w:t>}</w:t>
      </w:r>
    </w:p>
    <w:p w14:paraId="4522CF72" w14:textId="77777777" w:rsidR="002B1632" w:rsidRPr="00B6529D" w:rsidRDefault="002B1632" w:rsidP="002D60CB">
      <w:pPr>
        <w:pStyle w:val="PL"/>
        <w:shd w:val="clear" w:color="auto" w:fill="E6E6E6"/>
      </w:pPr>
    </w:p>
    <w:p w14:paraId="637D300A" w14:textId="77777777" w:rsidR="002B1632" w:rsidRPr="00B6529D" w:rsidRDefault="002B1632" w:rsidP="002D60CB">
      <w:pPr>
        <w:pStyle w:val="PL"/>
        <w:shd w:val="clear" w:color="auto" w:fill="E6E6E6"/>
      </w:pPr>
      <w:r w:rsidRPr="00B6529D">
        <w:t>-- ASN1STOP</w:t>
      </w:r>
    </w:p>
    <w:p w14:paraId="54A8D17D"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CE542E" w14:textId="77777777">
        <w:trPr>
          <w:cantSplit/>
          <w:tblHeader/>
        </w:trPr>
        <w:tc>
          <w:tcPr>
            <w:tcW w:w="9639" w:type="dxa"/>
          </w:tcPr>
          <w:p w14:paraId="6B798ACA" w14:textId="77777777" w:rsidR="002B1632" w:rsidRPr="00B6529D" w:rsidRDefault="002B1632" w:rsidP="002D60CB">
            <w:pPr>
              <w:pStyle w:val="TAH"/>
              <w:keepNext w:val="0"/>
              <w:keepLines w:val="0"/>
              <w:widowControl w:val="0"/>
            </w:pPr>
            <w:r w:rsidRPr="00B6529D">
              <w:rPr>
                <w:i/>
              </w:rPr>
              <w:t>GNSS-SignalMeasurementInformation</w:t>
            </w:r>
            <w:r w:rsidRPr="00B6529D">
              <w:rPr>
                <w:i/>
                <w:iCs/>
                <w:snapToGrid w:val="0"/>
              </w:rPr>
              <w:t xml:space="preserve"> </w:t>
            </w:r>
            <w:r w:rsidRPr="00B6529D">
              <w:rPr>
                <w:iCs/>
                <w:noProof/>
              </w:rPr>
              <w:t>field descriptions</w:t>
            </w:r>
          </w:p>
        </w:tc>
      </w:tr>
      <w:tr w:rsidR="00B6529D" w:rsidRPr="00B6529D" w14:paraId="1D8F4D2A" w14:textId="77777777">
        <w:trPr>
          <w:cantSplit/>
        </w:trPr>
        <w:tc>
          <w:tcPr>
            <w:tcW w:w="9639" w:type="dxa"/>
          </w:tcPr>
          <w:p w14:paraId="768038A8" w14:textId="77777777" w:rsidR="002B1632" w:rsidRPr="00B6529D" w:rsidRDefault="002B1632" w:rsidP="002D60CB">
            <w:pPr>
              <w:pStyle w:val="TAL"/>
              <w:keepNext w:val="0"/>
              <w:keepLines w:val="0"/>
              <w:widowControl w:val="0"/>
              <w:rPr>
                <w:b/>
                <w:i/>
              </w:rPr>
            </w:pPr>
            <w:r w:rsidRPr="00B6529D">
              <w:rPr>
                <w:b/>
                <w:i/>
              </w:rPr>
              <w:t>measurementReferenceTime</w:t>
            </w:r>
          </w:p>
          <w:p w14:paraId="300A7DF8" w14:textId="77777777" w:rsidR="002B1632" w:rsidRPr="00B6529D" w:rsidRDefault="002B1632" w:rsidP="002D60CB">
            <w:pPr>
              <w:pStyle w:val="TAL"/>
              <w:keepNext w:val="0"/>
              <w:keepLines w:val="0"/>
              <w:widowControl w:val="0"/>
            </w:pPr>
            <w:r w:rsidRPr="00B6529D">
              <w:t xml:space="preserve">This field specifies the GNSS system time for which the information provided in </w:t>
            </w:r>
            <w:r w:rsidRPr="00B6529D">
              <w:rPr>
                <w:i/>
                <w:snapToGrid w:val="0"/>
              </w:rPr>
              <w:t>gnss-MeasurementList</w:t>
            </w:r>
            <w:r w:rsidRPr="00B6529D">
              <w:rPr>
                <w:snapToGrid w:val="0"/>
              </w:rPr>
              <w:t xml:space="preserve"> is valid. It may also include network time, if requested by the location server and supported by the target device.</w:t>
            </w:r>
          </w:p>
        </w:tc>
      </w:tr>
      <w:tr w:rsidR="002B1632" w:rsidRPr="00B6529D" w14:paraId="7DAD3E4B" w14:textId="77777777">
        <w:trPr>
          <w:cantSplit/>
        </w:trPr>
        <w:tc>
          <w:tcPr>
            <w:tcW w:w="9639" w:type="dxa"/>
          </w:tcPr>
          <w:p w14:paraId="1D901555" w14:textId="77777777" w:rsidR="002B1632" w:rsidRPr="00B6529D" w:rsidRDefault="002B1632" w:rsidP="002D60CB">
            <w:pPr>
              <w:pStyle w:val="TAL"/>
              <w:keepNext w:val="0"/>
              <w:keepLines w:val="0"/>
              <w:widowControl w:val="0"/>
              <w:rPr>
                <w:b/>
                <w:i/>
                <w:snapToGrid w:val="0"/>
              </w:rPr>
            </w:pPr>
            <w:r w:rsidRPr="00B6529D">
              <w:rPr>
                <w:b/>
                <w:i/>
                <w:snapToGrid w:val="0"/>
              </w:rPr>
              <w:t>gnss-MeasurementList</w:t>
            </w:r>
          </w:p>
          <w:p w14:paraId="3B8F25E3"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GNSS signal measurement information for up to 16 GNSSs. </w:t>
            </w:r>
          </w:p>
        </w:tc>
      </w:tr>
    </w:tbl>
    <w:p w14:paraId="7A3BB25D" w14:textId="77777777" w:rsidR="002B1632" w:rsidRPr="00B6529D" w:rsidRDefault="002B1632" w:rsidP="002D60CB"/>
    <w:p w14:paraId="5F368202" w14:textId="77777777" w:rsidR="002B1632" w:rsidRPr="00B6529D" w:rsidRDefault="002B1632" w:rsidP="002D60CB">
      <w:pPr>
        <w:pStyle w:val="Heading4"/>
        <w:rPr>
          <w:i/>
          <w:noProof/>
        </w:rPr>
      </w:pPr>
      <w:bookmarkStart w:id="2687" w:name="_Toc27765315"/>
      <w:bookmarkStart w:id="2688" w:name="_Toc37681013"/>
      <w:bookmarkStart w:id="2689" w:name="_Toc46486585"/>
      <w:bookmarkStart w:id="2690" w:name="_Toc52546930"/>
      <w:bookmarkStart w:id="2691" w:name="_Toc52547460"/>
      <w:bookmarkStart w:id="2692" w:name="_Toc52547990"/>
      <w:bookmarkStart w:id="2693" w:name="_Toc52548520"/>
      <w:bookmarkStart w:id="2694" w:name="_Toc210379801"/>
      <w:bookmarkStart w:id="2695" w:name="MCCQCTEMPBM_00000339"/>
      <w:r w:rsidRPr="00B6529D">
        <w:t>–</w:t>
      </w:r>
      <w:r w:rsidRPr="00B6529D">
        <w:tab/>
      </w:r>
      <w:r w:rsidRPr="00B6529D">
        <w:rPr>
          <w:i/>
          <w:noProof/>
        </w:rPr>
        <w:t>MeasurementReferenceTime</w:t>
      </w:r>
      <w:bookmarkEnd w:id="2687"/>
      <w:bookmarkEnd w:id="2688"/>
      <w:bookmarkEnd w:id="2689"/>
      <w:bookmarkEnd w:id="2690"/>
      <w:bookmarkEnd w:id="2691"/>
      <w:bookmarkEnd w:id="2692"/>
      <w:bookmarkEnd w:id="2693"/>
      <w:bookmarkEnd w:id="2694"/>
    </w:p>
    <w:bookmarkEnd w:id="2695"/>
    <w:p w14:paraId="49267A0A" w14:textId="77777777" w:rsidR="002B1632" w:rsidRPr="00B6529D" w:rsidRDefault="002B1632" w:rsidP="002D60CB">
      <w:r w:rsidRPr="00B6529D">
        <w:t xml:space="preserve">The IE </w:t>
      </w:r>
      <w:r w:rsidRPr="00B6529D">
        <w:rPr>
          <w:i/>
          <w:noProof/>
        </w:rPr>
        <w:t>MeasurementReferenceTime</w:t>
      </w:r>
      <w:r w:rsidRPr="00B6529D">
        <w:t xml:space="preserve"> is used to specify the time when the measurements provided in </w:t>
      </w:r>
      <w:r w:rsidRPr="00B6529D">
        <w:rPr>
          <w:i/>
          <w:snapToGrid w:val="0"/>
        </w:rPr>
        <w:t>A-GNSS-ProvideLocationInformation</w:t>
      </w:r>
      <w:r w:rsidR="00F03608" w:rsidRPr="00B6529D">
        <w:rPr>
          <w:snapToGrid w:val="0"/>
        </w:rPr>
        <w:t xml:space="preserve"> are valid.</w:t>
      </w:r>
      <w:r w:rsidRPr="00B6529D">
        <w:t xml:space="preserve"> It may also include GNSS-network time association, in which case reported measurements shall be valid for the cellular frame boundary defined in the network time association.</w:t>
      </w:r>
    </w:p>
    <w:p w14:paraId="6424C060" w14:textId="77777777" w:rsidR="002B1632" w:rsidRPr="00B6529D" w:rsidRDefault="002B1632" w:rsidP="002D60CB">
      <w:pPr>
        <w:pStyle w:val="PL"/>
        <w:shd w:val="clear" w:color="auto" w:fill="E6E6E6"/>
      </w:pPr>
      <w:r w:rsidRPr="00B6529D">
        <w:t>-- ASN1START</w:t>
      </w:r>
    </w:p>
    <w:p w14:paraId="70F50E8B" w14:textId="77777777" w:rsidR="002B1632" w:rsidRPr="00B6529D" w:rsidRDefault="002B1632" w:rsidP="002D60CB">
      <w:pPr>
        <w:pStyle w:val="PL"/>
        <w:shd w:val="clear" w:color="auto" w:fill="E6E6E6"/>
        <w:rPr>
          <w:snapToGrid w:val="0"/>
        </w:rPr>
      </w:pPr>
    </w:p>
    <w:p w14:paraId="043BEB60" w14:textId="77777777" w:rsidR="002B1632" w:rsidRPr="00B6529D" w:rsidRDefault="002B1632" w:rsidP="005903F8">
      <w:pPr>
        <w:pStyle w:val="PL"/>
        <w:shd w:val="clear" w:color="auto" w:fill="E6E6E6"/>
      </w:pPr>
      <w:r w:rsidRPr="00B6529D">
        <w:rPr>
          <w:snapToGrid w:val="0"/>
        </w:rPr>
        <w:t>MeasurementReferenceTime</w:t>
      </w:r>
      <w:r w:rsidRPr="00B6529D">
        <w:t xml:space="preserve"> ::= SEQUENCE {</w:t>
      </w:r>
    </w:p>
    <w:p w14:paraId="09C1858A" w14:textId="77777777" w:rsidR="002B1632" w:rsidRPr="00B6529D" w:rsidRDefault="002B1632" w:rsidP="002D60CB">
      <w:pPr>
        <w:pStyle w:val="PL"/>
        <w:shd w:val="clear" w:color="auto" w:fill="E6E6E6"/>
      </w:pPr>
      <w:r w:rsidRPr="00B6529D">
        <w:tab/>
        <w:t>gnss-TOD-msec</w:t>
      </w:r>
      <w:r w:rsidRPr="00B6529D">
        <w:tab/>
      </w:r>
      <w:r w:rsidRPr="00B6529D">
        <w:tab/>
        <w:t>INTEGER (0..3599999),</w:t>
      </w:r>
    </w:p>
    <w:p w14:paraId="602CB36E" w14:textId="77777777" w:rsidR="002B1632" w:rsidRPr="00B6529D" w:rsidRDefault="002B1632" w:rsidP="002D60CB">
      <w:pPr>
        <w:pStyle w:val="PL"/>
        <w:shd w:val="clear" w:color="auto" w:fill="E6E6E6"/>
      </w:pPr>
      <w:r w:rsidRPr="00B6529D">
        <w:tab/>
        <w:t>gnss-TOD-frac</w:t>
      </w:r>
      <w:r w:rsidRPr="00B6529D">
        <w:tab/>
      </w:r>
      <w:r w:rsidRPr="00B6529D">
        <w:tab/>
        <w:t>INTEGER (0..3999)</w:t>
      </w:r>
      <w:r w:rsidRPr="00B6529D">
        <w:tab/>
      </w:r>
      <w:r w:rsidRPr="00B6529D">
        <w:tab/>
      </w:r>
      <w:r w:rsidRPr="00B6529D">
        <w:tab/>
        <w:t>OPTIONAL,</w:t>
      </w:r>
      <w:r w:rsidRPr="00B6529D">
        <w:tab/>
      </w:r>
      <w:r w:rsidRPr="00B6529D">
        <w:tab/>
      </w:r>
    </w:p>
    <w:p w14:paraId="2DEC7AEC" w14:textId="77777777" w:rsidR="002B1632" w:rsidRPr="00B6529D" w:rsidRDefault="002B1632" w:rsidP="002D60CB">
      <w:pPr>
        <w:pStyle w:val="PL"/>
        <w:shd w:val="clear" w:color="auto" w:fill="E6E6E6"/>
      </w:pPr>
      <w:r w:rsidRPr="00B6529D">
        <w:tab/>
        <w:t>gnss-TOD-unc</w:t>
      </w:r>
      <w:r w:rsidRPr="00B6529D">
        <w:tab/>
      </w:r>
      <w:r w:rsidRPr="00B6529D">
        <w:tab/>
        <w:t>INTEGER (0..127)</w:t>
      </w:r>
      <w:r w:rsidRPr="00B6529D">
        <w:tab/>
      </w:r>
      <w:r w:rsidRPr="00B6529D">
        <w:tab/>
      </w:r>
      <w:r w:rsidRPr="00B6529D">
        <w:tab/>
        <w:t>OPTIONAL,</w:t>
      </w:r>
      <w:r w:rsidRPr="00B6529D">
        <w:tab/>
      </w:r>
      <w:r w:rsidRPr="00B6529D">
        <w:tab/>
      </w:r>
    </w:p>
    <w:p w14:paraId="64348227" w14:textId="77777777" w:rsidR="002B1632" w:rsidRPr="00B6529D" w:rsidRDefault="002B1632" w:rsidP="002D60CB">
      <w:pPr>
        <w:pStyle w:val="PL"/>
        <w:shd w:val="clear" w:color="auto" w:fill="E6E6E6"/>
      </w:pPr>
      <w:r w:rsidRPr="00B6529D">
        <w:tab/>
        <w:t>gnss-TimeID</w:t>
      </w:r>
      <w:r w:rsidRPr="00B6529D">
        <w:tab/>
      </w:r>
      <w:r w:rsidRPr="00B6529D">
        <w:tab/>
      </w:r>
      <w:r w:rsidRPr="00B6529D">
        <w:tab/>
        <w:t>GNSS-ID,</w:t>
      </w:r>
    </w:p>
    <w:p w14:paraId="4D720AE0" w14:textId="77777777" w:rsidR="002B1632" w:rsidRPr="00B6529D" w:rsidRDefault="002B1632" w:rsidP="002D60CB">
      <w:pPr>
        <w:pStyle w:val="PL"/>
        <w:shd w:val="clear" w:color="auto" w:fill="E6E6E6"/>
      </w:pPr>
      <w:r w:rsidRPr="00B6529D">
        <w:tab/>
        <w:t>networkTime</w:t>
      </w:r>
      <w:r w:rsidRPr="00B6529D">
        <w:tab/>
      </w:r>
      <w:r w:rsidRPr="00B6529D">
        <w:tab/>
      </w:r>
      <w:r w:rsidRPr="00B6529D">
        <w:tab/>
        <w:t>CHOICE {</w:t>
      </w:r>
    </w:p>
    <w:p w14:paraId="2B18251E" w14:textId="77777777" w:rsidR="002B1632" w:rsidRPr="00B6529D" w:rsidRDefault="002B1632" w:rsidP="002D60CB">
      <w:pPr>
        <w:pStyle w:val="PL"/>
        <w:shd w:val="clear" w:color="auto" w:fill="E6E6E6"/>
      </w:pPr>
      <w:r w:rsidRPr="00B6529D">
        <w:tab/>
      </w:r>
      <w:r w:rsidRPr="00B6529D">
        <w:tab/>
        <w:t>eUTRA</w:t>
      </w:r>
      <w:r w:rsidRPr="00B6529D">
        <w:tab/>
        <w:t>SEQUENCE {</w:t>
      </w:r>
    </w:p>
    <w:p w14:paraId="5854BF65" w14:textId="77777777" w:rsidR="002B1632" w:rsidRPr="00B6529D" w:rsidRDefault="002B1632" w:rsidP="002D60CB">
      <w:pPr>
        <w:pStyle w:val="PL"/>
        <w:shd w:val="clear" w:color="auto" w:fill="E6E6E6"/>
      </w:pPr>
      <w:r w:rsidRPr="00B6529D">
        <w:tab/>
      </w:r>
      <w:r w:rsidRPr="00B6529D">
        <w:tab/>
      </w:r>
      <w:r w:rsidRPr="00B6529D">
        <w:tab/>
      </w:r>
      <w:r w:rsidRPr="00B6529D">
        <w:tab/>
        <w:t>physCellId</w:t>
      </w:r>
      <w:r w:rsidRPr="00B6529D">
        <w:tab/>
      </w:r>
      <w:r w:rsidRPr="00B6529D">
        <w:tab/>
      </w:r>
      <w:r w:rsidRPr="00B6529D">
        <w:tab/>
        <w:t>INTEGER (0..503),</w:t>
      </w:r>
    </w:p>
    <w:p w14:paraId="463F7B2E"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CellGlobalIdEUTRA-AndUTRA</w:t>
      </w:r>
      <w:r w:rsidRPr="00B6529D">
        <w:tab/>
      </w:r>
      <w:r w:rsidRPr="00B6529D">
        <w:tab/>
        <w:t>OPTIONAL,</w:t>
      </w:r>
    </w:p>
    <w:p w14:paraId="0C65665C" w14:textId="77777777" w:rsidR="002B1632" w:rsidRPr="00B6529D" w:rsidRDefault="002B1632" w:rsidP="002D60CB">
      <w:pPr>
        <w:pStyle w:val="PL"/>
        <w:shd w:val="clear" w:color="auto" w:fill="E6E6E6"/>
      </w:pPr>
      <w:r w:rsidRPr="00B6529D">
        <w:tab/>
      </w:r>
      <w:r w:rsidRPr="00B6529D">
        <w:tab/>
      </w:r>
      <w:r w:rsidRPr="00B6529D">
        <w:tab/>
      </w:r>
      <w:r w:rsidRPr="00B6529D">
        <w:tab/>
        <w:t>systemFrameNumber</w:t>
      </w:r>
      <w:r w:rsidRPr="00B6529D">
        <w:tab/>
        <w:t>BIT STRING (SIZE (10)),</w:t>
      </w:r>
    </w:p>
    <w:p w14:paraId="29149850"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623F414"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7C5773E3" w14:textId="77777777" w:rsidR="002B1632" w:rsidRPr="00B6529D" w:rsidRDefault="002B1632" w:rsidP="002D60CB">
      <w:pPr>
        <w:pStyle w:val="PL"/>
        <w:shd w:val="clear" w:color="auto" w:fill="E6E6E6"/>
      </w:pPr>
      <w:r w:rsidRPr="00B6529D">
        <w:tab/>
      </w:r>
      <w:r w:rsidRPr="00B6529D">
        <w:tab/>
        <w:t>uTRA</w:t>
      </w:r>
      <w:r w:rsidRPr="00B6529D">
        <w:tab/>
        <w:t>SEQUENCE {</w:t>
      </w:r>
    </w:p>
    <w:p w14:paraId="4205B663" w14:textId="77777777" w:rsidR="002B1632" w:rsidRPr="00B6529D" w:rsidRDefault="002B1632" w:rsidP="002D60CB">
      <w:pPr>
        <w:pStyle w:val="PL"/>
        <w:shd w:val="clear" w:color="auto" w:fill="E6E6E6"/>
      </w:pPr>
      <w:r w:rsidRPr="00B6529D">
        <w:tab/>
      </w:r>
      <w:r w:rsidRPr="00B6529D">
        <w:tab/>
      </w:r>
      <w:r w:rsidRPr="00B6529D">
        <w:tab/>
      </w:r>
      <w:r w:rsidRPr="00B6529D">
        <w:tab/>
        <w:t>mode</w:t>
      </w:r>
      <w:r w:rsidRPr="00B6529D">
        <w:tab/>
      </w:r>
      <w:r w:rsidRPr="00B6529D">
        <w:tab/>
      </w:r>
      <w:r w:rsidRPr="00B6529D">
        <w:tab/>
      </w:r>
      <w:r w:rsidRPr="00B6529D">
        <w:tab/>
      </w:r>
      <w:r w:rsidRPr="00B6529D">
        <w:tab/>
        <w:t>CHOICE {</w:t>
      </w:r>
    </w:p>
    <w:p w14:paraId="7032D5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r>
      <w:r w:rsidRPr="00B6529D">
        <w:tab/>
        <w:t>SEQUENCE {</w:t>
      </w:r>
    </w:p>
    <w:p w14:paraId="69391C0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t>INTEGER (0..511),</w:t>
      </w:r>
    </w:p>
    <w:p w14:paraId="4EF63E6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7C4857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940880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r>
      <w:r w:rsidRPr="00B6529D">
        <w:tab/>
        <w:t>SEQUENCE {</w:t>
      </w:r>
    </w:p>
    <w:p w14:paraId="2BAF936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t>INTEGER (0..127),</w:t>
      </w:r>
    </w:p>
    <w:p w14:paraId="09B6402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FC8671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3628DE4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8E38D8D"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r>
      <w:r w:rsidRPr="00B6529D">
        <w:tab/>
        <w:t>CellGlobalIdEUTRA-AndUTRA</w:t>
      </w:r>
      <w:r w:rsidRPr="00B6529D">
        <w:tab/>
      </w:r>
      <w:r w:rsidRPr="00B6529D">
        <w:tab/>
        <w:t>OPTIONAL,</w:t>
      </w:r>
    </w:p>
    <w:p w14:paraId="2CBA3291" w14:textId="77777777" w:rsidR="002B1632" w:rsidRPr="00B6529D" w:rsidRDefault="002B1632" w:rsidP="002D60CB">
      <w:pPr>
        <w:pStyle w:val="PL"/>
        <w:shd w:val="clear" w:color="auto" w:fill="E6E6E6"/>
      </w:pPr>
      <w:r w:rsidRPr="00B6529D">
        <w:tab/>
      </w:r>
      <w:r w:rsidRPr="00B6529D">
        <w:tab/>
      </w:r>
      <w:r w:rsidRPr="00B6529D">
        <w:tab/>
      </w:r>
      <w:r w:rsidRPr="00B6529D">
        <w:tab/>
        <w:t>referenceSystemFrameNumber</w:t>
      </w:r>
    </w:p>
    <w:p w14:paraId="7E329E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(0..4095),</w:t>
      </w:r>
    </w:p>
    <w:p w14:paraId="76E6F79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5B67BE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4BD4C54" w14:textId="77777777" w:rsidR="002B1632" w:rsidRPr="00B6529D" w:rsidRDefault="002B1632" w:rsidP="002D60CB">
      <w:pPr>
        <w:pStyle w:val="PL"/>
        <w:shd w:val="clear" w:color="auto" w:fill="E6E6E6"/>
      </w:pPr>
      <w:r w:rsidRPr="00B6529D">
        <w:tab/>
      </w:r>
      <w:r w:rsidRPr="00B6529D">
        <w:tab/>
        <w:t>gSM</w:t>
      </w:r>
      <w:r w:rsidRPr="00B6529D">
        <w:tab/>
      </w:r>
      <w:r w:rsidRPr="00B6529D">
        <w:tab/>
        <w:t>SEQUENCE {</w:t>
      </w:r>
    </w:p>
    <w:p w14:paraId="3D25F773" w14:textId="77777777" w:rsidR="002B1632" w:rsidRPr="00B6529D" w:rsidRDefault="002B1632" w:rsidP="002D60CB">
      <w:pPr>
        <w:pStyle w:val="PL"/>
        <w:shd w:val="clear" w:color="auto" w:fill="E6E6E6"/>
      </w:pPr>
      <w:r w:rsidRPr="00B6529D">
        <w:tab/>
      </w:r>
      <w:r w:rsidRPr="00B6529D">
        <w:tab/>
      </w:r>
      <w:r w:rsidRPr="00B6529D">
        <w:tab/>
      </w:r>
      <w:r w:rsidRPr="00B6529D">
        <w:tab/>
        <w:t>bcchCarrier</w:t>
      </w:r>
      <w:r w:rsidRPr="00B6529D">
        <w:tab/>
      </w:r>
      <w:r w:rsidRPr="00B6529D">
        <w:tab/>
      </w:r>
      <w:r w:rsidRPr="00B6529D">
        <w:tab/>
        <w:t>INTEGER (0..1023),</w:t>
      </w:r>
    </w:p>
    <w:p w14:paraId="7492D4CF" w14:textId="77777777" w:rsidR="002B1632" w:rsidRPr="00B6529D" w:rsidRDefault="002B1632" w:rsidP="002D60CB">
      <w:pPr>
        <w:pStyle w:val="PL"/>
        <w:shd w:val="clear" w:color="auto" w:fill="E6E6E6"/>
      </w:pPr>
      <w:r w:rsidRPr="00B6529D">
        <w:tab/>
      </w:r>
      <w:r w:rsidRPr="00B6529D">
        <w:tab/>
      </w:r>
      <w:r w:rsidRPr="00B6529D">
        <w:tab/>
      </w:r>
      <w:r w:rsidRPr="00B6529D">
        <w:tab/>
        <w:t>bsic</w:t>
      </w:r>
      <w:r w:rsidRPr="00B6529D">
        <w:tab/>
      </w:r>
      <w:r w:rsidRPr="00B6529D">
        <w:tab/>
      </w:r>
      <w:r w:rsidRPr="00B6529D">
        <w:tab/>
      </w:r>
      <w:r w:rsidRPr="00B6529D">
        <w:tab/>
        <w:t>INTEGER (0..63),</w:t>
      </w:r>
    </w:p>
    <w:p w14:paraId="3FFB07D4"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CellGlobalIdGERAN</w:t>
      </w:r>
      <w:r w:rsidRPr="00B6529D">
        <w:tab/>
      </w:r>
      <w:r w:rsidRPr="00B6529D">
        <w:tab/>
      </w:r>
      <w:r w:rsidRPr="00B6529D">
        <w:tab/>
      </w:r>
      <w:r w:rsidRPr="00B6529D">
        <w:tab/>
      </w:r>
      <w:r w:rsidRPr="00B6529D">
        <w:tab/>
        <w:t>OPTIONAL,</w:t>
      </w:r>
    </w:p>
    <w:p w14:paraId="1C6828F5" w14:textId="77777777" w:rsidR="002B1632" w:rsidRPr="00B6529D" w:rsidRDefault="002B1632" w:rsidP="002D60CB">
      <w:pPr>
        <w:pStyle w:val="PL"/>
        <w:shd w:val="clear" w:color="auto" w:fill="E6E6E6"/>
      </w:pPr>
      <w:r w:rsidRPr="00B6529D">
        <w:tab/>
      </w:r>
      <w:r w:rsidRPr="00B6529D">
        <w:tab/>
      </w:r>
      <w:r w:rsidRPr="00B6529D">
        <w:tab/>
      </w:r>
      <w:r w:rsidRPr="00B6529D">
        <w:tab/>
        <w:t>referenceFrame</w:t>
      </w:r>
      <w:r w:rsidRPr="00B6529D">
        <w:tab/>
      </w:r>
      <w:r w:rsidRPr="00B6529D">
        <w:tab/>
        <w:t>SEQUENCE {</w:t>
      </w:r>
    </w:p>
    <w:p w14:paraId="62F809C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w:t>
      </w:r>
      <w:r w:rsidR="00354C05" w:rsidRPr="00B6529D">
        <w:tab/>
      </w:r>
      <w:r w:rsidRPr="00B6529D">
        <w:tab/>
        <w:t>INTEGER (0..65535),</w:t>
      </w:r>
    </w:p>
    <w:p w14:paraId="609C222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referenceFNMSB</w:t>
      </w:r>
      <w:r w:rsidR="00354C05" w:rsidRPr="00B6529D">
        <w:tab/>
      </w:r>
      <w:r w:rsidRPr="00B6529D">
        <w:tab/>
        <w:t>INTEGER (0..63)</w:t>
      </w:r>
      <w:r w:rsidRPr="00B6529D">
        <w:tab/>
      </w:r>
      <w:r w:rsidRPr="00B6529D">
        <w:tab/>
        <w:t>OPTIONAL,</w:t>
      </w:r>
    </w:p>
    <w:p w14:paraId="60D66271" w14:textId="77777777" w:rsidR="002B1632" w:rsidRPr="00B6529D" w:rsidRDefault="002B1632" w:rsidP="002D60CB">
      <w:pPr>
        <w:pStyle w:val="PL"/>
        <w:shd w:val="clear" w:color="auto" w:fill="E6E6E6"/>
        <w:rPr>
          <w:b/>
          <w:bCs/>
        </w:rPr>
      </w:pPr>
      <w:r w:rsidRPr="00B6529D">
        <w:tab/>
      </w:r>
      <w:r w:rsidRPr="00B6529D">
        <w:tab/>
      </w:r>
      <w:r w:rsidRPr="00B6529D">
        <w:tab/>
      </w:r>
      <w:r w:rsidRPr="00B6529D">
        <w:tab/>
      </w:r>
      <w:r w:rsidRPr="00B6529D">
        <w:tab/>
      </w:r>
      <w:r w:rsidRPr="00B6529D">
        <w:tab/>
      </w:r>
      <w:r w:rsidRPr="00B6529D">
        <w:tab/>
      </w:r>
      <w:r w:rsidRPr="00B6529D">
        <w:tab/>
      </w:r>
      <w:r w:rsidRPr="00B6529D">
        <w:tab/>
        <w:t>...</w:t>
      </w:r>
    </w:p>
    <w:p w14:paraId="1B8B7F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519665DF" w14:textId="77777777" w:rsidR="002B1632" w:rsidRPr="00B6529D" w:rsidRDefault="002B1632" w:rsidP="002D60CB">
      <w:pPr>
        <w:pStyle w:val="PL"/>
        <w:shd w:val="clear" w:color="auto" w:fill="E6E6E6"/>
      </w:pPr>
      <w:r w:rsidRPr="00B6529D">
        <w:tab/>
      </w:r>
      <w:r w:rsidRPr="00B6529D">
        <w:tab/>
      </w:r>
      <w:r w:rsidRPr="00B6529D">
        <w:tab/>
      </w:r>
      <w:r w:rsidRPr="00B6529D">
        <w:tab/>
        <w:t>deltaGNSS-TOD</w:t>
      </w:r>
      <w:r w:rsidR="00354C05" w:rsidRPr="00B6529D">
        <w:tab/>
      </w:r>
      <w:r w:rsidRPr="00B6529D">
        <w:tab/>
        <w:t>INTEGER (0 .. 127)</w:t>
      </w:r>
      <w:r w:rsidRPr="00B6529D">
        <w:tab/>
      </w:r>
      <w:r w:rsidRPr="00B6529D">
        <w:tab/>
        <w:t>OPTIONAL,</w:t>
      </w:r>
    </w:p>
    <w:p w14:paraId="11CF0CC8"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4F2A164B"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CA61995" w14:textId="77777777" w:rsidR="006C6D0E" w:rsidRPr="00B6529D" w:rsidRDefault="002B1632" w:rsidP="006C6D0E">
      <w:pPr>
        <w:pStyle w:val="PL"/>
        <w:shd w:val="clear" w:color="auto" w:fill="E6E6E6"/>
      </w:pPr>
      <w:r w:rsidRPr="00B6529D">
        <w:tab/>
      </w:r>
      <w:r w:rsidRPr="00B6529D">
        <w:tab/>
        <w:t>...</w:t>
      </w:r>
      <w:r w:rsidR="006C6D0E" w:rsidRPr="00B6529D">
        <w:t>,</w:t>
      </w:r>
    </w:p>
    <w:p w14:paraId="2B3036E8" w14:textId="77777777" w:rsidR="006C6D0E" w:rsidRPr="00B6529D" w:rsidRDefault="006C6D0E" w:rsidP="006C6D0E">
      <w:pPr>
        <w:pStyle w:val="PL"/>
        <w:shd w:val="clear" w:color="auto" w:fill="E6E6E6"/>
      </w:pPr>
      <w:r w:rsidRPr="00B6529D">
        <w:tab/>
      </w:r>
      <w:r w:rsidRPr="00B6529D">
        <w:tab/>
        <w:t>nbIoT-r14</w:t>
      </w:r>
    </w:p>
    <w:p w14:paraId="73B72A96" w14:textId="77777777" w:rsidR="006C6D0E" w:rsidRPr="00B6529D" w:rsidRDefault="006C6D0E" w:rsidP="006C6D0E">
      <w:pPr>
        <w:pStyle w:val="PL"/>
        <w:shd w:val="clear" w:color="auto" w:fill="E6E6E6"/>
      </w:pPr>
      <w:r w:rsidRPr="00B6529D">
        <w:tab/>
      </w:r>
      <w:r w:rsidRPr="00B6529D">
        <w:tab/>
      </w:r>
      <w:r w:rsidRPr="00B6529D">
        <w:tab/>
      </w:r>
      <w:r w:rsidRPr="00B6529D">
        <w:tab/>
        <w:t>SEQUENCE {</w:t>
      </w:r>
    </w:p>
    <w:p w14:paraId="54E9A132" w14:textId="77777777" w:rsidR="006C6D0E" w:rsidRPr="00B6529D" w:rsidRDefault="006C6D0E" w:rsidP="006C6D0E">
      <w:pPr>
        <w:pStyle w:val="PL"/>
        <w:shd w:val="clear" w:color="auto" w:fill="E6E6E6"/>
      </w:pPr>
      <w:r w:rsidRPr="00B6529D">
        <w:tab/>
      </w:r>
      <w:r w:rsidRPr="00B6529D">
        <w:tab/>
      </w:r>
      <w:r w:rsidRPr="00B6529D">
        <w:tab/>
      </w:r>
      <w:r w:rsidRPr="00B6529D">
        <w:tab/>
        <w:t>nbPhysCellId-r14</w:t>
      </w:r>
      <w:r w:rsidRPr="00B6529D">
        <w:tab/>
        <w:t>INTEGER (0..503),</w:t>
      </w:r>
    </w:p>
    <w:p w14:paraId="21D9D9CD" w14:textId="77777777" w:rsidR="006C6D0E" w:rsidRPr="00B6529D" w:rsidRDefault="006C6D0E" w:rsidP="006C6D0E">
      <w:pPr>
        <w:pStyle w:val="PL"/>
        <w:shd w:val="clear" w:color="auto" w:fill="E6E6E6"/>
      </w:pP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p>
    <w:p w14:paraId="3D8550C2"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sfn-r14</w:t>
      </w:r>
      <w:r w:rsidRPr="00B6529D">
        <w:tab/>
      </w:r>
      <w:r w:rsidRPr="00B6529D">
        <w:tab/>
      </w:r>
      <w:r w:rsidRPr="00B6529D">
        <w:tab/>
      </w:r>
      <w:r w:rsidRPr="00B6529D">
        <w:tab/>
        <w:t>BIT STRING (SIZE (10))</w:t>
      </w:r>
      <w:r w:rsidRPr="00B6529D">
        <w:rPr>
          <w:snapToGrid w:val="0"/>
        </w:rPr>
        <w:t>,</w:t>
      </w:r>
    </w:p>
    <w:p w14:paraId="3E7800A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hyperSFN-r14</w:t>
      </w:r>
      <w:r w:rsidRPr="00B6529D">
        <w:rPr>
          <w:snapToGrid w:val="0"/>
        </w:rPr>
        <w:tab/>
      </w:r>
      <w:r w:rsidRPr="00B6529D">
        <w:rPr>
          <w:snapToGrid w:val="0"/>
        </w:rPr>
        <w:tab/>
      </w:r>
      <w:r w:rsidRPr="00B6529D">
        <w:t>BIT STRING (SIZE (10))</w:t>
      </w:r>
      <w:r w:rsidRPr="00B6529D">
        <w:tab/>
      </w:r>
      <w:r w:rsidRPr="00B6529D">
        <w:tab/>
        <w:t>OPTIONAL</w:t>
      </w:r>
      <w:r w:rsidRPr="00B6529D">
        <w:rPr>
          <w:snapToGrid w:val="0"/>
        </w:rPr>
        <w:t>,</w:t>
      </w:r>
    </w:p>
    <w:p w14:paraId="1CBE399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w:t>
      </w:r>
    </w:p>
    <w:p w14:paraId="48B47321" w14:textId="77777777" w:rsidR="00BA3567" w:rsidRPr="00B6529D" w:rsidRDefault="006C6D0E" w:rsidP="00BA3567">
      <w:pPr>
        <w:pStyle w:val="PL"/>
        <w:shd w:val="clear" w:color="auto" w:fill="E6E6E6"/>
      </w:pPr>
      <w:r w:rsidRPr="00B6529D">
        <w:tab/>
      </w:r>
      <w:r w:rsidRPr="00B6529D">
        <w:tab/>
      </w:r>
      <w:r w:rsidRPr="00B6529D">
        <w:tab/>
      </w:r>
      <w:r w:rsidRPr="00B6529D">
        <w:tab/>
        <w:t>}</w:t>
      </w:r>
      <w:r w:rsidR="00BA3567" w:rsidRPr="00B6529D">
        <w:t>,</w:t>
      </w:r>
    </w:p>
    <w:p w14:paraId="4DB19CF1" w14:textId="77777777" w:rsidR="00BA3567" w:rsidRPr="00B6529D" w:rsidRDefault="00BA3567" w:rsidP="00BA3567">
      <w:pPr>
        <w:pStyle w:val="PL"/>
        <w:shd w:val="clear" w:color="auto" w:fill="E6E6E6"/>
      </w:pPr>
      <w:r w:rsidRPr="00B6529D">
        <w:tab/>
      </w:r>
      <w:r w:rsidRPr="00B6529D">
        <w:tab/>
        <w:t>nr-r15</w:t>
      </w:r>
      <w:r w:rsidRPr="00B6529D">
        <w:tab/>
        <w:t>SEQUENCE {</w:t>
      </w:r>
    </w:p>
    <w:p w14:paraId="31DEAF3B" w14:textId="77777777" w:rsidR="00BA3567" w:rsidRPr="00B6529D" w:rsidRDefault="00BA3567" w:rsidP="00BA3567">
      <w:pPr>
        <w:pStyle w:val="PL"/>
        <w:shd w:val="clear" w:color="auto" w:fill="E6E6E6"/>
      </w:pPr>
      <w:r w:rsidRPr="00B6529D">
        <w:tab/>
      </w:r>
      <w:r w:rsidRPr="00B6529D">
        <w:tab/>
      </w:r>
      <w:r w:rsidRPr="00B6529D">
        <w:tab/>
      </w:r>
      <w:r w:rsidRPr="00B6529D">
        <w:tab/>
        <w:t>nrPhysCellId-r15</w:t>
      </w:r>
      <w:r w:rsidRPr="00B6529D">
        <w:tab/>
        <w:t>INTEGER (0..1007),</w:t>
      </w:r>
    </w:p>
    <w:p w14:paraId="46F53091" w14:textId="77777777" w:rsidR="00BA3567" w:rsidRPr="00B6529D" w:rsidRDefault="00BA3567" w:rsidP="00BA3567">
      <w:pPr>
        <w:pStyle w:val="PL"/>
        <w:shd w:val="clear" w:color="auto" w:fill="E6E6E6"/>
      </w:pP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p>
    <w:p w14:paraId="4755051D" w14:textId="77777777" w:rsidR="00BA3567" w:rsidRPr="00B6529D" w:rsidRDefault="00BA3567" w:rsidP="00BA3567">
      <w:pPr>
        <w:pStyle w:val="PL"/>
        <w:shd w:val="clear" w:color="auto" w:fill="E6E6E6"/>
      </w:pPr>
      <w:r w:rsidRPr="00B6529D">
        <w:tab/>
      </w:r>
      <w:r w:rsidRPr="00B6529D">
        <w:tab/>
      </w:r>
      <w:r w:rsidRPr="00B6529D">
        <w:tab/>
      </w:r>
      <w:r w:rsidRPr="00B6529D">
        <w:tab/>
        <w:t>nr-sfn-r15</w:t>
      </w:r>
      <w:r w:rsidRPr="00B6529D">
        <w:tab/>
      </w:r>
      <w:r w:rsidRPr="00B6529D">
        <w:tab/>
      </w:r>
      <w:r w:rsidRPr="00B6529D">
        <w:tab/>
        <w:t>BIT STRING (SIZE (10)),</w:t>
      </w:r>
    </w:p>
    <w:p w14:paraId="23B20C98" w14:textId="77777777" w:rsidR="00BA3567" w:rsidRPr="00B6529D" w:rsidRDefault="00BA3567" w:rsidP="00BA3567">
      <w:pPr>
        <w:pStyle w:val="PL"/>
        <w:shd w:val="clear" w:color="auto" w:fill="E6E6E6"/>
      </w:pPr>
      <w:r w:rsidRPr="00B6529D">
        <w:tab/>
      </w:r>
      <w:r w:rsidRPr="00B6529D">
        <w:tab/>
      </w:r>
      <w:r w:rsidRPr="00B6529D">
        <w:tab/>
      </w:r>
      <w:r w:rsidRPr="00B6529D">
        <w:tab/>
        <w:t>...</w:t>
      </w:r>
    </w:p>
    <w:p w14:paraId="0099DBA5" w14:textId="77777777" w:rsidR="002B1632" w:rsidRPr="00B6529D" w:rsidRDefault="00BA3567" w:rsidP="00BA3567">
      <w:pPr>
        <w:pStyle w:val="PL"/>
        <w:shd w:val="clear" w:color="auto" w:fill="E6E6E6"/>
      </w:pPr>
      <w:r w:rsidRPr="00B6529D">
        <w:tab/>
      </w:r>
      <w:r w:rsidRPr="00B6529D">
        <w:tab/>
      </w:r>
      <w:r w:rsidRPr="00B6529D">
        <w:tab/>
      </w:r>
      <w:r w:rsidRPr="00B6529D">
        <w:tab/>
        <w:t>}</w:t>
      </w:r>
    </w:p>
    <w:p w14:paraId="298BF3CD" w14:textId="77777777" w:rsidR="002B1632" w:rsidRPr="00B6529D" w:rsidRDefault="002B1632" w:rsidP="002D60CB">
      <w:pPr>
        <w:pStyle w:val="PL"/>
        <w:shd w:val="clear" w:color="auto" w:fill="E6E6E6"/>
      </w:pPr>
      <w:r w:rsidRPr="00B6529D">
        <w:tab/>
      </w:r>
      <w:r w:rsidRPr="00B6529D">
        <w:tab/>
        <w:t>}</w:t>
      </w:r>
      <w:r w:rsidRPr="00B6529D">
        <w:tab/>
      </w:r>
      <w:r w:rsidRPr="00B6529D">
        <w:tab/>
        <w:t>OPTIONAL,</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p>
    <w:p w14:paraId="7914D56A" w14:textId="77777777" w:rsidR="002B1632" w:rsidRPr="00B6529D" w:rsidRDefault="002B1632" w:rsidP="002D60CB">
      <w:pPr>
        <w:pStyle w:val="PL"/>
        <w:shd w:val="clear" w:color="auto" w:fill="E6E6E6"/>
      </w:pPr>
      <w:r w:rsidRPr="00B6529D">
        <w:tab/>
        <w:t>...</w:t>
      </w:r>
    </w:p>
    <w:p w14:paraId="2F4C35F6" w14:textId="77777777" w:rsidR="002B1632" w:rsidRPr="00B6529D" w:rsidRDefault="002B1632" w:rsidP="002D60CB">
      <w:pPr>
        <w:pStyle w:val="PL"/>
        <w:shd w:val="clear" w:color="auto" w:fill="E6E6E6"/>
      </w:pPr>
      <w:r w:rsidRPr="00B6529D">
        <w:t>}</w:t>
      </w:r>
    </w:p>
    <w:p w14:paraId="19BEF68F" w14:textId="77777777" w:rsidR="002B1632" w:rsidRPr="00B6529D" w:rsidRDefault="002B1632" w:rsidP="002D60CB">
      <w:pPr>
        <w:pStyle w:val="PL"/>
        <w:shd w:val="clear" w:color="auto" w:fill="E6E6E6"/>
      </w:pPr>
    </w:p>
    <w:p w14:paraId="4E059DC5" w14:textId="77777777" w:rsidR="002B1632" w:rsidRPr="00B6529D" w:rsidRDefault="002B1632" w:rsidP="002D60CB">
      <w:pPr>
        <w:pStyle w:val="PL"/>
        <w:shd w:val="clear" w:color="auto" w:fill="E6E6E6"/>
      </w:pPr>
      <w:r w:rsidRPr="00B6529D">
        <w:t>-- ASN1STOP</w:t>
      </w:r>
    </w:p>
    <w:p w14:paraId="488275E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67C2DB" w14:textId="77777777">
        <w:trPr>
          <w:cantSplit/>
          <w:tblHeader/>
        </w:trPr>
        <w:tc>
          <w:tcPr>
            <w:tcW w:w="9639" w:type="dxa"/>
          </w:tcPr>
          <w:p w14:paraId="4FF1982C" w14:textId="77777777" w:rsidR="002B1632" w:rsidRPr="00B6529D" w:rsidRDefault="002B1632" w:rsidP="002D60CB">
            <w:pPr>
              <w:pStyle w:val="TAH"/>
              <w:keepNext w:val="0"/>
              <w:keepLines w:val="0"/>
              <w:widowControl w:val="0"/>
            </w:pPr>
            <w:r w:rsidRPr="00B6529D">
              <w:rPr>
                <w:i/>
                <w:snapToGrid w:val="0"/>
              </w:rPr>
              <w:t>MeasurementReferenceTime</w:t>
            </w:r>
            <w:r w:rsidRPr="00B6529D">
              <w:rPr>
                <w:i/>
                <w:iCs/>
                <w:snapToGrid w:val="0"/>
              </w:rPr>
              <w:t xml:space="preserve"> </w:t>
            </w:r>
            <w:r w:rsidRPr="00B6529D">
              <w:rPr>
                <w:iCs/>
                <w:noProof/>
              </w:rPr>
              <w:t>field descriptions</w:t>
            </w:r>
          </w:p>
        </w:tc>
      </w:tr>
      <w:tr w:rsidR="00B6529D" w:rsidRPr="00B6529D" w14:paraId="6C544866" w14:textId="77777777">
        <w:trPr>
          <w:cantSplit/>
        </w:trPr>
        <w:tc>
          <w:tcPr>
            <w:tcW w:w="9639" w:type="dxa"/>
          </w:tcPr>
          <w:p w14:paraId="61AAEA21" w14:textId="77777777" w:rsidR="002B1632" w:rsidRPr="00B6529D" w:rsidRDefault="002B1632" w:rsidP="002D60CB">
            <w:pPr>
              <w:pStyle w:val="TAL"/>
              <w:keepNext w:val="0"/>
              <w:keepLines w:val="0"/>
              <w:widowControl w:val="0"/>
              <w:rPr>
                <w:b/>
                <w:bCs/>
                <w:i/>
                <w:iCs/>
              </w:rPr>
            </w:pPr>
            <w:r w:rsidRPr="00B6529D">
              <w:rPr>
                <w:b/>
                <w:bCs/>
                <w:i/>
                <w:iCs/>
              </w:rPr>
              <w:t>gnss-TOD-msec</w:t>
            </w:r>
          </w:p>
          <w:p w14:paraId="74E4D206" w14:textId="09896C53" w:rsidR="002B1632" w:rsidRPr="00B6529D" w:rsidRDefault="002B1632" w:rsidP="002D60CB">
            <w:pPr>
              <w:pStyle w:val="TAL"/>
              <w:widowControl w:val="0"/>
              <w:rPr>
                <w:bCs/>
                <w:iCs/>
              </w:rPr>
            </w:pPr>
            <w:r w:rsidRPr="00B6529D">
              <w:rPr>
                <w:bCs/>
                <w:iCs/>
              </w:rPr>
              <w:t xml:space="preserve">This field specifies the GNSS TOD for which the </w:t>
            </w:r>
            <w:r w:rsidRPr="00B6529D">
              <w:rPr>
                <w:snapToGrid w:val="0"/>
              </w:rPr>
              <w:t>measurements</w:t>
            </w:r>
            <w:r w:rsidRPr="00B6529D">
              <w:rPr>
                <w:bCs/>
                <w:iCs/>
              </w:rPr>
              <w:t xml:space="preserve"> and/or location estimate are valid. The 22 bits of GNSS TOD are the least significant bits. The most significant bits </w:t>
            </w:r>
            <w:r w:rsidR="00850304" w:rsidRPr="00B6529D">
              <w:rPr>
                <w:bCs/>
                <w:iCs/>
              </w:rPr>
              <w:t>are</w:t>
            </w:r>
            <w:r w:rsidRPr="00B6529D">
              <w:rPr>
                <w:bCs/>
                <w:iCs/>
              </w:rPr>
              <w:t xml:space="preserve"> derived by the location server to unambiguously derive the GNSS TOD.</w:t>
            </w:r>
          </w:p>
          <w:p w14:paraId="095A1F74" w14:textId="77777777" w:rsidR="002B1632" w:rsidRPr="00B6529D" w:rsidRDefault="002B1632" w:rsidP="002D60CB">
            <w:pPr>
              <w:pStyle w:val="TAL"/>
              <w:widowControl w:val="0"/>
              <w:rPr>
                <w:bCs/>
                <w:iCs/>
              </w:rPr>
            </w:pPr>
            <w:r w:rsidRPr="00B6529D">
              <w:rPr>
                <w:bCs/>
                <w:iCs/>
              </w:rPr>
              <w:t xml:space="preserve">The value for GNSS TOD is derived from the GNSS specific system time indicated in </w:t>
            </w:r>
            <w:r w:rsidRPr="00B6529D">
              <w:rPr>
                <w:i/>
              </w:rPr>
              <w:t>gnss-TimeID</w:t>
            </w:r>
            <w:r w:rsidRPr="00B6529D">
              <w:rPr>
                <w:bCs/>
                <w:iCs/>
              </w:rPr>
              <w:t xml:space="preserve"> rounded down to the nearest millisecond unit.</w:t>
            </w:r>
          </w:p>
          <w:p w14:paraId="61754E93" w14:textId="77777777" w:rsidR="002B1632" w:rsidRPr="00B6529D" w:rsidRDefault="002B1632" w:rsidP="002D60CB">
            <w:pPr>
              <w:pStyle w:val="TAL"/>
              <w:widowControl w:val="0"/>
              <w:rPr>
                <w:bCs/>
                <w:iCs/>
              </w:rPr>
            </w:pPr>
            <w:r w:rsidRPr="00B6529D">
              <w:rPr>
                <w:bCs/>
                <w:iCs/>
              </w:rPr>
              <w:t>Scale factor 1 millisecond.</w:t>
            </w:r>
          </w:p>
        </w:tc>
      </w:tr>
      <w:tr w:rsidR="00B6529D" w:rsidRPr="00B6529D" w14:paraId="26394B94" w14:textId="77777777">
        <w:trPr>
          <w:cantSplit/>
        </w:trPr>
        <w:tc>
          <w:tcPr>
            <w:tcW w:w="9639" w:type="dxa"/>
          </w:tcPr>
          <w:p w14:paraId="786A5994" w14:textId="77777777" w:rsidR="002B1632" w:rsidRPr="00B6529D" w:rsidRDefault="002B1632" w:rsidP="002D60CB">
            <w:pPr>
              <w:pStyle w:val="TAL"/>
              <w:keepNext w:val="0"/>
              <w:keepLines w:val="0"/>
              <w:widowControl w:val="0"/>
              <w:rPr>
                <w:b/>
                <w:bCs/>
                <w:i/>
                <w:iCs/>
              </w:rPr>
            </w:pPr>
            <w:r w:rsidRPr="00B6529D">
              <w:rPr>
                <w:b/>
                <w:bCs/>
                <w:i/>
                <w:iCs/>
              </w:rPr>
              <w:t>gnss-TOD-frac</w:t>
            </w:r>
          </w:p>
          <w:p w14:paraId="22FB6B98" w14:textId="77777777" w:rsidR="002B1632" w:rsidRPr="00B6529D" w:rsidRDefault="002B1632" w:rsidP="002D60CB">
            <w:pPr>
              <w:pStyle w:val="TAL"/>
              <w:keepNext w:val="0"/>
              <w:keepLines w:val="0"/>
              <w:widowControl w:val="0"/>
              <w:rPr>
                <w:b/>
                <w:bCs/>
                <w:iCs/>
              </w:rPr>
            </w:pPr>
            <w:r w:rsidRPr="00B6529D">
              <w:rPr>
                <w:bCs/>
                <w:iCs/>
              </w:rPr>
              <w:t xml:space="preserve">This field specifies the fractional part of the GNSS TOD in 250 ns resolution. The total GNSS TOD is given by </w:t>
            </w:r>
            <w:r w:rsidRPr="00B6529D">
              <w:rPr>
                <w:bCs/>
                <w:i/>
                <w:iCs/>
              </w:rPr>
              <w:t>gnss-TOD-msec</w:t>
            </w:r>
            <w:r w:rsidRPr="00B6529D">
              <w:rPr>
                <w:bCs/>
                <w:iCs/>
              </w:rPr>
              <w:t xml:space="preserve"> +</w:t>
            </w:r>
            <w:r w:rsidRPr="00B6529D">
              <w:t xml:space="preserve"> </w:t>
            </w:r>
            <w:r w:rsidRPr="00B6529D">
              <w:rPr>
                <w:bCs/>
                <w:i/>
                <w:iCs/>
              </w:rPr>
              <w:t>gnss-TOD-frac</w:t>
            </w:r>
            <w:r w:rsidRPr="00B6529D">
              <w:rPr>
                <w:bCs/>
                <w:iCs/>
              </w:rPr>
              <w:t>.</w:t>
            </w:r>
          </w:p>
          <w:p w14:paraId="225B5E31" w14:textId="77777777" w:rsidR="002B1632" w:rsidRPr="00B6529D" w:rsidRDefault="002B1632" w:rsidP="002D60CB">
            <w:pPr>
              <w:pStyle w:val="TAL"/>
              <w:keepNext w:val="0"/>
              <w:keepLines w:val="0"/>
              <w:widowControl w:val="0"/>
              <w:rPr>
                <w:bCs/>
                <w:iCs/>
              </w:rPr>
            </w:pPr>
            <w:r w:rsidRPr="00B6529D">
              <w:rPr>
                <w:bCs/>
                <w:iCs/>
              </w:rPr>
              <w:t>Scale factor 250 nanoseconds.</w:t>
            </w:r>
          </w:p>
        </w:tc>
      </w:tr>
      <w:tr w:rsidR="00B6529D" w:rsidRPr="00B6529D" w14:paraId="6245947B" w14:textId="77777777">
        <w:trPr>
          <w:cantSplit/>
        </w:trPr>
        <w:tc>
          <w:tcPr>
            <w:tcW w:w="9639" w:type="dxa"/>
          </w:tcPr>
          <w:p w14:paraId="7F153511" w14:textId="77777777" w:rsidR="002B1632" w:rsidRPr="00B6529D" w:rsidRDefault="002B1632" w:rsidP="002D60CB">
            <w:pPr>
              <w:pStyle w:val="TAL"/>
              <w:keepNext w:val="0"/>
              <w:keepLines w:val="0"/>
              <w:widowControl w:val="0"/>
              <w:rPr>
                <w:b/>
                <w:bCs/>
                <w:i/>
                <w:iCs/>
              </w:rPr>
            </w:pPr>
            <w:r w:rsidRPr="00B6529D">
              <w:rPr>
                <w:b/>
                <w:bCs/>
                <w:i/>
                <w:iCs/>
              </w:rPr>
              <w:t>gnss-TOD-unc</w:t>
            </w:r>
          </w:p>
          <w:p w14:paraId="6BA1D83E" w14:textId="77777777" w:rsidR="002B1632" w:rsidRPr="00B6529D" w:rsidRDefault="002B1632" w:rsidP="002D60CB">
            <w:pPr>
              <w:pStyle w:val="TAL"/>
              <w:rPr>
                <w:b/>
                <w:bCs/>
                <w:i/>
                <w:iCs/>
              </w:rPr>
            </w:pPr>
            <w:r w:rsidRPr="00B6529D">
              <w:t xml:space="preserve">This field provides the accuracy of the relation GNSS-network time when GNSS-network time association is provided. When GNSS-network time association is not provided, this element can be included to provide the accuracy of the reported </w:t>
            </w:r>
            <w:r w:rsidRPr="00B6529D">
              <w:rPr>
                <w:bCs/>
                <w:i/>
                <w:iCs/>
              </w:rPr>
              <w:t>gnss-TOD-msec</w:t>
            </w:r>
            <w:r w:rsidRPr="00B6529D">
              <w:t>.</w:t>
            </w:r>
          </w:p>
          <w:p w14:paraId="3AF1A129" w14:textId="77777777" w:rsidR="002B1632" w:rsidRPr="00B6529D" w:rsidRDefault="002B1632" w:rsidP="002D60CB">
            <w:pPr>
              <w:pStyle w:val="TAL"/>
              <w:keepNext w:val="0"/>
              <w:keepLines w:val="0"/>
              <w:widowControl w:val="0"/>
              <w:rPr>
                <w:b/>
                <w:bCs/>
                <w:i/>
                <w:iCs/>
              </w:rPr>
            </w:pPr>
            <w:r w:rsidRPr="00B6529D">
              <w:t xml:space="preserve">If GNSS TOD is the given GNSS time, then the true GNSS time, corresponding to the provided network time if applicable, as observed at the target device location, lies in the interval [GNSS TOD – </w:t>
            </w:r>
            <w:r w:rsidRPr="00B6529D">
              <w:rPr>
                <w:i/>
              </w:rPr>
              <w:t>gnss-TOD-unc</w:t>
            </w:r>
            <w:r w:rsidRPr="00B6529D">
              <w:t xml:space="preserve">, GNSS TOD + </w:t>
            </w:r>
            <w:r w:rsidRPr="00B6529D">
              <w:rPr>
                <w:bCs/>
                <w:i/>
                <w:iCs/>
              </w:rPr>
              <w:t>gnss-TOD-unc</w:t>
            </w:r>
            <w:r w:rsidRPr="00B6529D">
              <w:t>].</w:t>
            </w:r>
          </w:p>
          <w:p w14:paraId="62C06541" w14:textId="77777777" w:rsidR="002B1632" w:rsidRPr="00B6529D" w:rsidRDefault="002B1632" w:rsidP="002D60CB">
            <w:pPr>
              <w:pStyle w:val="TAL"/>
            </w:pPr>
            <w:r w:rsidRPr="00B6529D">
              <w:t xml:space="preserve">The uncertainty </w:t>
            </w:r>
            <w:r w:rsidRPr="00B6529D">
              <w:rPr>
                <w:i/>
                <w:iCs/>
              </w:rPr>
              <w:t>r</w:t>
            </w:r>
            <w:r w:rsidRPr="00B6529D">
              <w:t>, expressed in microseconds, is mapped to a number K, with the following formula:</w:t>
            </w:r>
          </w:p>
          <w:p w14:paraId="09F953C5"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D0F6849" w14:textId="77777777" w:rsidR="002B1632" w:rsidRPr="00B6529D" w:rsidRDefault="002B1632" w:rsidP="002D60CB">
            <w:pPr>
              <w:pStyle w:val="TAL"/>
            </w:pPr>
            <w:r w:rsidRPr="00B6529D">
              <w:t xml:space="preserve">with C = 0.5 and x = 0.14. To encode any higher value of uncertainty than that corresponding in the above formula to K=127, the same value, K=127, shall also be used. The uncertainty is then coded on 7 bits, as the binary encoding of K. </w:t>
            </w:r>
            <w:r w:rsidRPr="00B6529D">
              <w:rPr>
                <w:bCs/>
              </w:rPr>
              <w:t xml:space="preserve">Examples of </w:t>
            </w:r>
            <w:r w:rsidRPr="00B6529D">
              <w:rPr>
                <w:bCs/>
                <w:i/>
                <w:iCs/>
              </w:rPr>
              <w:t>gnss-TOD-unc</w:t>
            </w:r>
            <w:r w:rsidRPr="00B6529D">
              <w:t xml:space="preserve"> value are as in the table Value of K to Value of uncertainty relation below.</w:t>
            </w:r>
          </w:p>
          <w:p w14:paraId="13208972" w14:textId="77777777" w:rsidR="002B1632" w:rsidRPr="00B6529D" w:rsidRDefault="002B1632" w:rsidP="002D60CB">
            <w:pPr>
              <w:pStyle w:val="TAL"/>
            </w:pPr>
            <w:r w:rsidRPr="00B6529D">
              <w:rPr>
                <w:bCs/>
                <w:iCs/>
              </w:rPr>
              <w:t>This field shall be included if the target device provides GNSS-network time relationship.</w:t>
            </w:r>
          </w:p>
        </w:tc>
      </w:tr>
      <w:tr w:rsidR="00B6529D" w:rsidRPr="00B6529D" w14:paraId="5D8AB2E5" w14:textId="77777777">
        <w:trPr>
          <w:cantSplit/>
        </w:trPr>
        <w:tc>
          <w:tcPr>
            <w:tcW w:w="9639" w:type="dxa"/>
          </w:tcPr>
          <w:p w14:paraId="225E2A1F" w14:textId="77777777" w:rsidR="002B1632" w:rsidRPr="00B6529D" w:rsidRDefault="002B1632" w:rsidP="002D60CB">
            <w:pPr>
              <w:pStyle w:val="TAL"/>
              <w:keepNext w:val="0"/>
              <w:keepLines w:val="0"/>
              <w:widowControl w:val="0"/>
              <w:rPr>
                <w:b/>
                <w:bCs/>
                <w:i/>
                <w:iCs/>
              </w:rPr>
            </w:pPr>
            <w:r w:rsidRPr="00B6529D">
              <w:rPr>
                <w:b/>
                <w:bCs/>
                <w:i/>
                <w:iCs/>
              </w:rPr>
              <w:t>gnss-TimeID</w:t>
            </w:r>
          </w:p>
          <w:p w14:paraId="1182AF45" w14:textId="77777777" w:rsidR="002B1632" w:rsidRPr="00B6529D" w:rsidRDefault="002B1632" w:rsidP="002D60CB">
            <w:pPr>
              <w:pStyle w:val="TAL"/>
              <w:keepNext w:val="0"/>
              <w:keepLines w:val="0"/>
              <w:widowControl w:val="0"/>
              <w:rPr>
                <w:b/>
                <w:bCs/>
                <w:i/>
                <w:iCs/>
              </w:rPr>
            </w:pPr>
            <w:r w:rsidRPr="00B6529D">
              <w:rPr>
                <w:bCs/>
                <w:iCs/>
              </w:rPr>
              <w:t xml:space="preserve">This field specifies the GNSS system time for which the </w:t>
            </w:r>
            <w:r w:rsidRPr="00B6529D">
              <w:rPr>
                <w:bCs/>
                <w:i/>
                <w:iCs/>
              </w:rPr>
              <w:t xml:space="preserve">gnss-TOD-msec </w:t>
            </w:r>
            <w:r w:rsidRPr="00B6529D">
              <w:rPr>
                <w:bCs/>
                <w:iCs/>
              </w:rPr>
              <w:t xml:space="preserve">(and </w:t>
            </w:r>
            <w:r w:rsidRPr="00B6529D">
              <w:rPr>
                <w:bCs/>
                <w:i/>
                <w:iCs/>
              </w:rPr>
              <w:t>gnss-TOD-frac</w:t>
            </w:r>
            <w:r w:rsidRPr="00B6529D">
              <w:rPr>
                <w:bCs/>
                <w:iCs/>
              </w:rPr>
              <w:t xml:space="preserve"> if applicable) is provided.</w:t>
            </w:r>
          </w:p>
        </w:tc>
      </w:tr>
      <w:tr w:rsidR="00B6529D" w:rsidRPr="00B6529D" w14:paraId="23D19E58" w14:textId="77777777">
        <w:trPr>
          <w:cantSplit/>
        </w:trPr>
        <w:tc>
          <w:tcPr>
            <w:tcW w:w="9639" w:type="dxa"/>
          </w:tcPr>
          <w:p w14:paraId="2CFDEA50" w14:textId="77777777" w:rsidR="002B1632" w:rsidRPr="00B6529D" w:rsidRDefault="002B1632" w:rsidP="002D60CB">
            <w:pPr>
              <w:pStyle w:val="TAL"/>
              <w:keepNext w:val="0"/>
              <w:keepLines w:val="0"/>
              <w:widowControl w:val="0"/>
              <w:rPr>
                <w:b/>
                <w:bCs/>
                <w:i/>
                <w:iCs/>
              </w:rPr>
            </w:pPr>
            <w:r w:rsidRPr="00B6529D">
              <w:rPr>
                <w:b/>
                <w:bCs/>
                <w:i/>
                <w:iCs/>
              </w:rPr>
              <w:t>networkTime</w:t>
            </w:r>
          </w:p>
          <w:p w14:paraId="2412C0DA" w14:textId="77777777" w:rsidR="002B1632" w:rsidRPr="00B6529D" w:rsidRDefault="002B1632" w:rsidP="002D60CB">
            <w:pPr>
              <w:pStyle w:val="TAL"/>
              <w:keepNext w:val="0"/>
              <w:keepLines w:val="0"/>
              <w:widowControl w:val="0"/>
              <w:rPr>
                <w:bCs/>
                <w:iCs/>
              </w:rPr>
            </w:pPr>
            <w:r w:rsidRPr="00B6529D">
              <w:rPr>
                <w:bCs/>
                <w:iCs/>
              </w:rPr>
              <w:t>These fields specify the network time event which the GNSS TOD time stamps.</w:t>
            </w:r>
          </w:p>
          <w:p w14:paraId="7E7D311A" w14:textId="77777777" w:rsidR="002B1632" w:rsidRPr="00B6529D" w:rsidRDefault="002B1632" w:rsidP="002D60CB">
            <w:pPr>
              <w:pStyle w:val="TAL"/>
              <w:keepNext w:val="0"/>
              <w:keepLines w:val="0"/>
              <w:widowControl w:val="0"/>
              <w:rPr>
                <w:bCs/>
                <w:iCs/>
              </w:rPr>
            </w:pPr>
            <w:r w:rsidRPr="00B6529D">
              <w:rPr>
                <w:bCs/>
                <w:iCs/>
              </w:rPr>
              <w:t>This field shall be included if the target device provides GNSS-network time relationship.</w:t>
            </w:r>
          </w:p>
        </w:tc>
      </w:tr>
      <w:tr w:rsidR="00B6529D" w:rsidRPr="00B6529D" w14:paraId="65E081E4" w14:textId="77777777">
        <w:trPr>
          <w:cantSplit/>
        </w:trPr>
        <w:tc>
          <w:tcPr>
            <w:tcW w:w="9639" w:type="dxa"/>
          </w:tcPr>
          <w:p w14:paraId="3BB45F06" w14:textId="77777777" w:rsidR="002B1632" w:rsidRPr="00B6529D" w:rsidRDefault="002B1632" w:rsidP="002D60CB">
            <w:pPr>
              <w:pStyle w:val="TAL"/>
              <w:keepNext w:val="0"/>
              <w:keepLines w:val="0"/>
              <w:widowControl w:val="0"/>
              <w:rPr>
                <w:b/>
                <w:bCs/>
                <w:i/>
                <w:iCs/>
              </w:rPr>
            </w:pPr>
            <w:r w:rsidRPr="00B6529D">
              <w:rPr>
                <w:b/>
                <w:bCs/>
                <w:i/>
                <w:iCs/>
              </w:rPr>
              <w:t>physCellId</w:t>
            </w:r>
          </w:p>
          <w:p w14:paraId="11AE46D8" w14:textId="77777777" w:rsidR="002B1632" w:rsidRPr="00B6529D" w:rsidRDefault="002B1632" w:rsidP="002D60CB">
            <w:pPr>
              <w:pStyle w:val="TAL"/>
              <w:keepNext w:val="0"/>
              <w:keepLines w:val="0"/>
              <w:widowControl w:val="0"/>
              <w:rPr>
                <w:bCs/>
                <w:iCs/>
              </w:rPr>
            </w:pPr>
            <w:r w:rsidRPr="00B6529D">
              <w:rPr>
                <w:bCs/>
                <w:iCs/>
              </w:rPr>
              <w:t>This field identifies the reference cell</w:t>
            </w:r>
            <w:r w:rsidR="00BA3567" w:rsidRPr="00B6529D">
              <w:rPr>
                <w:bCs/>
                <w:iCs/>
              </w:rPr>
              <w:t xml:space="preserve"> (E-UTRA)</w:t>
            </w:r>
            <w:r w:rsidRPr="00B6529D">
              <w:rPr>
                <w:bCs/>
                <w:iCs/>
              </w:rPr>
              <w:t xml:space="preserve">, as defined in </w:t>
            </w:r>
            <w:r w:rsidR="00DD6009" w:rsidRPr="00B6529D">
              <w:rPr>
                <w:bCs/>
                <w:iCs/>
              </w:rPr>
              <w:t xml:space="preserve">TS 36.331 </w:t>
            </w:r>
            <w:r w:rsidRPr="00B6529D">
              <w:rPr>
                <w:bCs/>
                <w:iCs/>
              </w:rPr>
              <w:t>[12], that is used for the GNSS-network time relation.</w:t>
            </w:r>
          </w:p>
        </w:tc>
      </w:tr>
      <w:tr w:rsidR="00B6529D" w:rsidRPr="00B6529D" w14:paraId="59BAF0AC" w14:textId="77777777">
        <w:trPr>
          <w:cantSplit/>
        </w:trPr>
        <w:tc>
          <w:tcPr>
            <w:tcW w:w="9639" w:type="dxa"/>
          </w:tcPr>
          <w:p w14:paraId="70E3F539" w14:textId="77777777" w:rsidR="002B1632" w:rsidRPr="00B6529D" w:rsidRDefault="002B1632" w:rsidP="002D60CB">
            <w:pPr>
              <w:pStyle w:val="TAL"/>
              <w:keepNext w:val="0"/>
              <w:keepLines w:val="0"/>
              <w:widowControl w:val="0"/>
              <w:rPr>
                <w:b/>
                <w:bCs/>
                <w:i/>
                <w:iCs/>
              </w:rPr>
            </w:pPr>
            <w:r w:rsidRPr="00B6529D">
              <w:rPr>
                <w:b/>
                <w:bCs/>
                <w:i/>
                <w:iCs/>
              </w:rPr>
              <w:t>cellGlobalId</w:t>
            </w:r>
          </w:p>
          <w:p w14:paraId="74436D09" w14:textId="77777777" w:rsidR="002B1632" w:rsidRPr="00B6529D" w:rsidRDefault="002B1632" w:rsidP="002D60CB">
            <w:pPr>
              <w:pStyle w:val="TAL"/>
              <w:keepNext w:val="0"/>
              <w:keepLines w:val="0"/>
              <w:widowControl w:val="0"/>
            </w:pPr>
            <w:r w:rsidRPr="00B6529D">
              <w:rPr>
                <w:noProof/>
              </w:rPr>
              <w:t>This field specifies the globally unique cell identifier (</w:t>
            </w:r>
            <w:r w:rsidRPr="00B6529D">
              <w:t xml:space="preserve">Evolved Cell Global Identifier (ECGI) in E-UTRA, global UTRAN Cell Identifier in UTRA, or Cell Global Identification (CGI) in GERAN) of the reference cell, as defined in </w:t>
            </w:r>
            <w:r w:rsidR="00DD6009" w:rsidRPr="00B6529D">
              <w:t xml:space="preserve">TS 36.331 </w:t>
            </w:r>
            <w:r w:rsidRPr="00B6529D">
              <w:t xml:space="preserve">[12] for E-UTRA and </w:t>
            </w:r>
            <w:r w:rsidR="00DD6009" w:rsidRPr="00B6529D">
              <w:t xml:space="preserve">in TS 25.331 </w:t>
            </w:r>
            <w:r w:rsidRPr="00B6529D">
              <w:t xml:space="preserve">[13] for UTRA, for which the GNSS network time relation is provided. </w:t>
            </w:r>
          </w:p>
        </w:tc>
      </w:tr>
      <w:tr w:rsidR="00B6529D" w:rsidRPr="00B6529D" w14:paraId="491C6523" w14:textId="77777777">
        <w:trPr>
          <w:cantSplit/>
        </w:trPr>
        <w:tc>
          <w:tcPr>
            <w:tcW w:w="9639" w:type="dxa"/>
          </w:tcPr>
          <w:p w14:paraId="73AFE0CE" w14:textId="77777777" w:rsidR="002B1632" w:rsidRPr="00B6529D" w:rsidRDefault="002B1632" w:rsidP="002D60CB">
            <w:pPr>
              <w:pStyle w:val="TAL"/>
              <w:keepNext w:val="0"/>
              <w:keepLines w:val="0"/>
              <w:widowControl w:val="0"/>
              <w:rPr>
                <w:b/>
                <w:bCs/>
                <w:i/>
                <w:iCs/>
              </w:rPr>
            </w:pPr>
            <w:r w:rsidRPr="00B6529D">
              <w:rPr>
                <w:b/>
                <w:bCs/>
                <w:i/>
                <w:iCs/>
              </w:rPr>
              <w:t>systemFrameNumber</w:t>
            </w:r>
          </w:p>
          <w:p w14:paraId="3D50355F"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E-UTRA which the GNSS time time stamps, as defined in </w:t>
            </w:r>
            <w:r w:rsidR="00DD6009" w:rsidRPr="00B6529D">
              <w:rPr>
                <w:bCs/>
                <w:iCs/>
              </w:rPr>
              <w:t xml:space="preserve">TS 36.331 </w:t>
            </w:r>
            <w:r w:rsidRPr="00B6529D">
              <w:rPr>
                <w:bCs/>
                <w:iCs/>
              </w:rPr>
              <w:t>[12].</w:t>
            </w:r>
          </w:p>
        </w:tc>
      </w:tr>
      <w:tr w:rsidR="00B6529D" w:rsidRPr="00B6529D" w14:paraId="7E00E5AA" w14:textId="77777777">
        <w:trPr>
          <w:cantSplit/>
        </w:trPr>
        <w:tc>
          <w:tcPr>
            <w:tcW w:w="9639" w:type="dxa"/>
          </w:tcPr>
          <w:p w14:paraId="6160D192" w14:textId="77777777" w:rsidR="002B1632" w:rsidRPr="00B6529D" w:rsidRDefault="002B1632" w:rsidP="002D60CB">
            <w:pPr>
              <w:pStyle w:val="TAL"/>
              <w:keepNext w:val="0"/>
              <w:keepLines w:val="0"/>
              <w:widowControl w:val="0"/>
              <w:tabs>
                <w:tab w:val="left" w:pos="2661"/>
              </w:tabs>
              <w:rPr>
                <w:b/>
                <w:bCs/>
                <w:i/>
                <w:iCs/>
              </w:rPr>
            </w:pPr>
            <w:r w:rsidRPr="00B6529D">
              <w:rPr>
                <w:b/>
                <w:bCs/>
                <w:i/>
                <w:iCs/>
              </w:rPr>
              <w:t>mode</w:t>
            </w:r>
          </w:p>
          <w:p w14:paraId="5A54B06B" w14:textId="77777777" w:rsidR="002B1632" w:rsidRPr="00B6529D" w:rsidRDefault="002B1632" w:rsidP="002D60CB">
            <w:pPr>
              <w:pStyle w:val="TAL"/>
              <w:keepNext w:val="0"/>
              <w:keepLines w:val="0"/>
              <w:widowControl w:val="0"/>
              <w:tabs>
                <w:tab w:val="left" w:pos="2661"/>
              </w:tabs>
              <w:rPr>
                <w:b/>
                <w:bCs/>
                <w:i/>
                <w:iCs/>
              </w:rPr>
            </w:pPr>
            <w:r w:rsidRPr="00B6529D">
              <w:rPr>
                <w:bCs/>
                <w:iCs/>
              </w:rPr>
              <w:t xml:space="preserve">This field identifies the reference cell for the GNSS-network time relation, as defined in </w:t>
            </w:r>
            <w:r w:rsidR="00DD6009" w:rsidRPr="00B6529D">
              <w:rPr>
                <w:bCs/>
                <w:iCs/>
              </w:rPr>
              <w:t xml:space="preserve">TS 25.331 </w:t>
            </w:r>
            <w:r w:rsidRPr="00B6529D">
              <w:rPr>
                <w:bCs/>
                <w:iCs/>
              </w:rPr>
              <w:t>[13].</w:t>
            </w:r>
          </w:p>
        </w:tc>
      </w:tr>
      <w:tr w:rsidR="00B6529D" w:rsidRPr="00B6529D" w14:paraId="673FAC53" w14:textId="77777777">
        <w:trPr>
          <w:cantSplit/>
        </w:trPr>
        <w:tc>
          <w:tcPr>
            <w:tcW w:w="9639" w:type="dxa"/>
          </w:tcPr>
          <w:p w14:paraId="0377A113" w14:textId="77777777" w:rsidR="002B1632" w:rsidRPr="00B6529D" w:rsidRDefault="002B1632" w:rsidP="002D60CB">
            <w:pPr>
              <w:pStyle w:val="TAL"/>
              <w:keepNext w:val="0"/>
              <w:keepLines w:val="0"/>
              <w:widowControl w:val="0"/>
              <w:rPr>
                <w:b/>
                <w:bCs/>
                <w:i/>
                <w:iCs/>
              </w:rPr>
            </w:pPr>
            <w:r w:rsidRPr="00B6529D">
              <w:rPr>
                <w:b/>
                <w:bCs/>
                <w:i/>
                <w:iCs/>
              </w:rPr>
              <w:t>referenceSystemFrameNumber</w:t>
            </w:r>
          </w:p>
          <w:p w14:paraId="1F6B0230"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UTRA, as defined in </w:t>
            </w:r>
            <w:r w:rsidR="00DD6009" w:rsidRPr="00B6529D">
              <w:rPr>
                <w:bCs/>
                <w:iCs/>
              </w:rPr>
              <w:t xml:space="preserve">TS 25.331 </w:t>
            </w:r>
            <w:r w:rsidRPr="00B6529D">
              <w:rPr>
                <w:bCs/>
                <w:iCs/>
              </w:rPr>
              <w:t>[13], which is used for time stamping.</w:t>
            </w:r>
          </w:p>
        </w:tc>
      </w:tr>
      <w:tr w:rsidR="00B6529D" w:rsidRPr="00B6529D" w14:paraId="4FCC3A77" w14:textId="77777777">
        <w:trPr>
          <w:cantSplit/>
        </w:trPr>
        <w:tc>
          <w:tcPr>
            <w:tcW w:w="9639" w:type="dxa"/>
          </w:tcPr>
          <w:p w14:paraId="10C2D189" w14:textId="77777777" w:rsidR="002B1632" w:rsidRPr="00B6529D" w:rsidRDefault="002B1632" w:rsidP="002D60CB">
            <w:pPr>
              <w:pStyle w:val="TAL"/>
              <w:keepNext w:val="0"/>
              <w:keepLines w:val="0"/>
              <w:widowControl w:val="0"/>
              <w:rPr>
                <w:b/>
                <w:i/>
              </w:rPr>
            </w:pPr>
            <w:r w:rsidRPr="00B6529D">
              <w:rPr>
                <w:b/>
                <w:i/>
              </w:rPr>
              <w:t>bcchCarrier, bsic</w:t>
            </w:r>
          </w:p>
          <w:p w14:paraId="1CED1F08" w14:textId="77777777" w:rsidR="002B1632" w:rsidRPr="00B6529D" w:rsidRDefault="002B1632" w:rsidP="002D60CB">
            <w:pPr>
              <w:pStyle w:val="TAL"/>
              <w:keepNext w:val="0"/>
              <w:keepLines w:val="0"/>
              <w:widowControl w:val="0"/>
              <w:rPr>
                <w:bCs/>
                <w:iCs/>
              </w:rPr>
            </w:pPr>
            <w:r w:rsidRPr="00B6529D">
              <w:rPr>
                <w:bCs/>
                <w:iCs/>
              </w:rPr>
              <w:t xml:space="preserve">This field identifies the reference cell for the GNSS-network time relation in GERAN, as defined in </w:t>
            </w:r>
            <w:r w:rsidR="00DD6009" w:rsidRPr="00B6529D">
              <w:rPr>
                <w:bCs/>
                <w:iCs/>
              </w:rPr>
              <w:t xml:space="preserve">TS 44.031 </w:t>
            </w:r>
            <w:r w:rsidRPr="00B6529D">
              <w:rPr>
                <w:bCs/>
                <w:iCs/>
              </w:rPr>
              <w:t>[14].</w:t>
            </w:r>
          </w:p>
        </w:tc>
      </w:tr>
      <w:tr w:rsidR="00B6529D" w:rsidRPr="00B6529D" w14:paraId="0EC7D609" w14:textId="77777777">
        <w:trPr>
          <w:cantSplit/>
        </w:trPr>
        <w:tc>
          <w:tcPr>
            <w:tcW w:w="9639" w:type="dxa"/>
          </w:tcPr>
          <w:p w14:paraId="68EBC8C9" w14:textId="77777777" w:rsidR="002B1632" w:rsidRPr="00B6529D" w:rsidRDefault="002B1632" w:rsidP="002D60CB">
            <w:pPr>
              <w:pStyle w:val="TAL"/>
              <w:keepNext w:val="0"/>
              <w:keepLines w:val="0"/>
              <w:widowControl w:val="0"/>
              <w:rPr>
                <w:b/>
                <w:bCs/>
                <w:i/>
                <w:iCs/>
              </w:rPr>
            </w:pPr>
            <w:r w:rsidRPr="00B6529D">
              <w:rPr>
                <w:b/>
                <w:bCs/>
                <w:i/>
                <w:iCs/>
              </w:rPr>
              <w:t>referenceFN, referenceFNMSB</w:t>
            </w:r>
          </w:p>
          <w:p w14:paraId="3882B3E4" w14:textId="77777777" w:rsidR="002B1632" w:rsidRPr="00B6529D" w:rsidRDefault="002B1632" w:rsidP="002D60CB">
            <w:pPr>
              <w:pStyle w:val="TAL"/>
              <w:widowControl w:val="0"/>
              <w:rPr>
                <w:bCs/>
                <w:iCs/>
              </w:rPr>
            </w:pPr>
            <w:r w:rsidRPr="00B6529D">
              <w:rPr>
                <w:bCs/>
                <w:iCs/>
              </w:rPr>
              <w:t xml:space="preserve">These fields specify the frame number in GERAN which the GNSS time time stamps, as defined in </w:t>
            </w:r>
            <w:r w:rsidR="00DD6009" w:rsidRPr="00B6529D">
              <w:rPr>
                <w:bCs/>
                <w:iCs/>
              </w:rPr>
              <w:t xml:space="preserve">TS 44.031 </w:t>
            </w:r>
            <w:r w:rsidRPr="00B6529D">
              <w:rPr>
                <w:bCs/>
                <w:iCs/>
              </w:rPr>
              <w:t xml:space="preserve">[14]. The time of the reference frame boundary is as observed by the target device, i.e. without Timing Advance compensation. The </w:t>
            </w:r>
            <w:r w:rsidRPr="00B6529D">
              <w:rPr>
                <w:bCs/>
                <w:i/>
                <w:iCs/>
              </w:rPr>
              <w:t>referenceFNMSB</w:t>
            </w:r>
            <w:r w:rsidRPr="00B6529D">
              <w:rPr>
                <w:bCs/>
                <w:iCs/>
              </w:rPr>
              <w:t xml:space="preserve"> field indicates the most significant bits of the frame number of the reference BTS corresponding to the </w:t>
            </w:r>
            <w:r w:rsidRPr="00B6529D">
              <w:rPr>
                <w:i/>
                <w:noProof/>
              </w:rPr>
              <w:t>GNSS-MeasurementList</w:t>
            </w:r>
            <w:r w:rsidR="00F03608" w:rsidRPr="00B6529D">
              <w:rPr>
                <w:bCs/>
                <w:iCs/>
              </w:rPr>
              <w:t>.</w:t>
            </w:r>
            <w:r w:rsidRPr="00B6529D">
              <w:rPr>
                <w:bCs/>
                <w:iCs/>
              </w:rPr>
              <w:t xml:space="preserve"> Starting from the complete GSM frame number denoted FN, the target device calculates Reference FN MSB as</w:t>
            </w:r>
          </w:p>
          <w:p w14:paraId="093C08C0"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Reference FN MSB = floor(FN/42432)</w:t>
            </w:r>
          </w:p>
          <w:p w14:paraId="5F2855D6" w14:textId="77777777" w:rsidR="002B1632" w:rsidRPr="00B6529D" w:rsidRDefault="002B1632" w:rsidP="002D60CB">
            <w:pPr>
              <w:pStyle w:val="TAL"/>
              <w:widowControl w:val="0"/>
              <w:rPr>
                <w:bCs/>
                <w:iCs/>
              </w:rPr>
            </w:pPr>
            <w:r w:rsidRPr="00B6529D">
              <w:rPr>
                <w:bCs/>
                <w:iCs/>
              </w:rPr>
              <w:t xml:space="preserve">The complete GSM frame number FN can then be reconstructed in the location server by combining the fields </w:t>
            </w:r>
            <w:r w:rsidRPr="00B6529D">
              <w:rPr>
                <w:bCs/>
                <w:i/>
                <w:iCs/>
              </w:rPr>
              <w:t>referenceFN</w:t>
            </w:r>
            <w:r w:rsidRPr="00B6529D">
              <w:rPr>
                <w:bCs/>
                <w:iCs/>
              </w:rPr>
              <w:t xml:space="preserve"> with </w:t>
            </w:r>
            <w:r w:rsidRPr="00B6529D">
              <w:rPr>
                <w:bCs/>
                <w:i/>
                <w:iCs/>
              </w:rPr>
              <w:t>referenceFNMSB</w:t>
            </w:r>
            <w:r w:rsidRPr="00B6529D">
              <w:rPr>
                <w:bCs/>
                <w:iCs/>
              </w:rPr>
              <w:t xml:space="preserve"> in the following way</w:t>
            </w:r>
          </w:p>
          <w:p w14:paraId="2971D367"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 xml:space="preserve">FN = </w:t>
            </w:r>
            <w:r w:rsidRPr="00B6529D">
              <w:rPr>
                <w:bCs/>
                <w:i/>
                <w:iCs/>
              </w:rPr>
              <w:t>referenceFNMSB</w:t>
            </w:r>
            <w:r w:rsidRPr="00B6529D">
              <w:rPr>
                <w:bCs/>
                <w:iCs/>
              </w:rPr>
              <w:t xml:space="preserve"> *42432 +</w:t>
            </w:r>
            <w:r w:rsidRPr="00B6529D">
              <w:rPr>
                <w:bCs/>
                <w:i/>
                <w:iCs/>
              </w:rPr>
              <w:t xml:space="preserve"> referenceFN</w:t>
            </w:r>
          </w:p>
        </w:tc>
      </w:tr>
      <w:tr w:rsidR="00B6529D" w:rsidRPr="00B6529D" w14:paraId="73F260ED" w14:textId="77777777">
        <w:trPr>
          <w:cantSplit/>
        </w:trPr>
        <w:tc>
          <w:tcPr>
            <w:tcW w:w="9639" w:type="dxa"/>
          </w:tcPr>
          <w:p w14:paraId="236AD2EA" w14:textId="77777777" w:rsidR="002B1632" w:rsidRPr="00B6529D" w:rsidRDefault="002B1632" w:rsidP="002D60CB">
            <w:pPr>
              <w:pStyle w:val="TAL"/>
              <w:keepNext w:val="0"/>
              <w:keepLines w:val="0"/>
              <w:widowControl w:val="0"/>
              <w:rPr>
                <w:b/>
                <w:bCs/>
                <w:i/>
                <w:iCs/>
              </w:rPr>
            </w:pPr>
            <w:r w:rsidRPr="00B6529D">
              <w:rPr>
                <w:b/>
                <w:bCs/>
                <w:i/>
                <w:iCs/>
              </w:rPr>
              <w:t>deltaGNSS-TOD</w:t>
            </w:r>
          </w:p>
          <w:p w14:paraId="542A24F6" w14:textId="77777777" w:rsidR="002B1632" w:rsidRPr="00B6529D" w:rsidRDefault="002B1632" w:rsidP="002D60CB">
            <w:pPr>
              <w:pStyle w:val="TAL"/>
              <w:keepNext w:val="0"/>
              <w:keepLines w:val="0"/>
              <w:widowControl w:val="0"/>
              <w:rPr>
                <w:b/>
                <w:bCs/>
                <w:i/>
                <w:iCs/>
              </w:rPr>
            </w:pPr>
            <w:r w:rsidRPr="00B6529D">
              <w:rPr>
                <w:bCs/>
                <w:iCs/>
              </w:rPr>
              <w:t xml:space="preserve">This field specifies the difference in milliseconds between </w:t>
            </w:r>
            <w:r w:rsidRPr="00B6529D">
              <w:rPr>
                <w:bCs/>
                <w:i/>
                <w:iCs/>
              </w:rPr>
              <w:t>gnss-TOD-msec</w:t>
            </w:r>
            <w:r w:rsidRPr="00B6529D">
              <w:rPr>
                <w:b/>
                <w:bCs/>
                <w:i/>
                <w:iCs/>
              </w:rPr>
              <w:t xml:space="preserve"> </w:t>
            </w:r>
            <w:r w:rsidRPr="00B6529D">
              <w:rPr>
                <w:bCs/>
                <w:iCs/>
              </w:rPr>
              <w:t xml:space="preserve">reported and the milli-second part of the SV time tsv_1 of the first SV in the list reported from the target device, as defined in </w:t>
            </w:r>
            <w:r w:rsidR="00DD6009" w:rsidRPr="00B6529D">
              <w:rPr>
                <w:bCs/>
                <w:iCs/>
              </w:rPr>
              <w:t xml:space="preserve">TS 44.031 </w:t>
            </w:r>
            <w:r w:rsidRPr="00B6529D">
              <w:rPr>
                <w:bCs/>
                <w:iCs/>
              </w:rPr>
              <w:t xml:space="preserve">[14]. The </w:t>
            </w:r>
            <w:r w:rsidRPr="00B6529D">
              <w:rPr>
                <w:bCs/>
                <w:i/>
                <w:iCs/>
              </w:rPr>
              <w:t>deltaGNSS-TOD</w:t>
            </w:r>
            <w:r w:rsidRPr="00B6529D">
              <w:rPr>
                <w:bCs/>
                <w:iCs/>
              </w:rPr>
              <w:t xml:space="preserve"> is defined as</w:t>
            </w:r>
          </w:p>
          <w:p w14:paraId="6FD8D5EB" w14:textId="77777777" w:rsidR="002B1632" w:rsidRPr="00B6529D" w:rsidRDefault="002B1632" w:rsidP="002D60CB">
            <w:pPr>
              <w:pStyle w:val="TAL"/>
              <w:keepNext w:val="0"/>
              <w:keepLines w:val="0"/>
              <w:widowControl w:val="0"/>
              <w:rPr>
                <w:bCs/>
                <w:i/>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
                <w:iCs/>
              </w:rPr>
              <w:t xml:space="preserve">deltaGNSS-TOD </w:t>
            </w:r>
            <w:r w:rsidRPr="00B6529D">
              <w:rPr>
                <w:bCs/>
                <w:iCs/>
              </w:rPr>
              <w:t xml:space="preserve">= </w:t>
            </w:r>
            <w:r w:rsidRPr="00B6529D">
              <w:rPr>
                <w:bCs/>
                <w:i/>
                <w:iCs/>
              </w:rPr>
              <w:t>gnss-TOD-msec</w:t>
            </w:r>
            <w:r w:rsidRPr="00B6529D">
              <w:rPr>
                <w:bCs/>
                <w:iCs/>
              </w:rPr>
              <w:t xml:space="preserve"> - fix(tsv_1)</w:t>
            </w:r>
          </w:p>
          <w:p w14:paraId="6C938F6E" w14:textId="77777777" w:rsidR="002B1632" w:rsidRPr="00B6529D" w:rsidRDefault="002B1632" w:rsidP="002D60CB">
            <w:pPr>
              <w:pStyle w:val="TAL"/>
              <w:widowControl w:val="0"/>
              <w:rPr>
                <w:bCs/>
                <w:iCs/>
              </w:rPr>
            </w:pPr>
            <w:r w:rsidRPr="00B6529D">
              <w:rPr>
                <w:bCs/>
                <w:iCs/>
              </w:rPr>
              <w:t>where fix() denotes rounding to the nearest integer towards zero.</w:t>
            </w:r>
          </w:p>
        </w:tc>
      </w:tr>
      <w:tr w:rsidR="00B6529D" w:rsidRPr="00B6529D" w14:paraId="1405FAA9" w14:textId="77777777" w:rsidTr="008E1379">
        <w:trPr>
          <w:cantSplit/>
        </w:trPr>
        <w:tc>
          <w:tcPr>
            <w:tcW w:w="9639" w:type="dxa"/>
          </w:tcPr>
          <w:p w14:paraId="347D4894" w14:textId="77777777" w:rsidR="006C6D0E" w:rsidRPr="00B6529D" w:rsidRDefault="006C6D0E" w:rsidP="008E1379">
            <w:pPr>
              <w:pStyle w:val="TAL"/>
              <w:keepNext w:val="0"/>
              <w:keepLines w:val="0"/>
              <w:widowControl w:val="0"/>
              <w:rPr>
                <w:b/>
                <w:bCs/>
                <w:i/>
                <w:iCs/>
              </w:rPr>
            </w:pPr>
            <w:r w:rsidRPr="00B6529D">
              <w:rPr>
                <w:b/>
                <w:bCs/>
                <w:i/>
                <w:iCs/>
              </w:rPr>
              <w:t>nbPhysCellId</w:t>
            </w:r>
          </w:p>
          <w:p w14:paraId="45561F92" w14:textId="77777777" w:rsidR="006C6D0E" w:rsidRPr="00B6529D" w:rsidRDefault="006C6D0E" w:rsidP="008E1379">
            <w:pPr>
              <w:pStyle w:val="TAL"/>
              <w:keepNext w:val="0"/>
              <w:keepLines w:val="0"/>
              <w:widowControl w:val="0"/>
              <w:rPr>
                <w:b/>
                <w:bCs/>
                <w:i/>
                <w:iCs/>
              </w:rPr>
            </w:pPr>
            <w:r w:rsidRPr="00B6529D">
              <w:rPr>
                <w:bCs/>
                <w:iCs/>
              </w:rPr>
              <w:t xml:space="preserve">This field identifies the reference cell, as defined in </w:t>
            </w:r>
            <w:r w:rsidR="00DD6009" w:rsidRPr="00B6529D">
              <w:rPr>
                <w:bCs/>
                <w:iCs/>
              </w:rPr>
              <w:t xml:space="preserve">TS 36.331 </w:t>
            </w:r>
            <w:r w:rsidRPr="00B6529D">
              <w:rPr>
                <w:bCs/>
                <w:iCs/>
              </w:rPr>
              <w:t>[12] that is used for the GNSS-network time relation.</w:t>
            </w:r>
          </w:p>
        </w:tc>
      </w:tr>
      <w:tr w:rsidR="00B6529D" w:rsidRPr="00B6529D" w14:paraId="27448047" w14:textId="77777777" w:rsidTr="008E1379">
        <w:trPr>
          <w:cantSplit/>
        </w:trPr>
        <w:tc>
          <w:tcPr>
            <w:tcW w:w="9639" w:type="dxa"/>
          </w:tcPr>
          <w:p w14:paraId="446DD7F9" w14:textId="77777777" w:rsidR="006C6D0E" w:rsidRPr="00B6529D" w:rsidRDefault="006C6D0E" w:rsidP="008E1379">
            <w:pPr>
              <w:pStyle w:val="TAL"/>
              <w:keepNext w:val="0"/>
              <w:keepLines w:val="0"/>
              <w:widowControl w:val="0"/>
              <w:rPr>
                <w:b/>
                <w:bCs/>
                <w:i/>
                <w:iCs/>
              </w:rPr>
            </w:pPr>
            <w:r w:rsidRPr="00B6529D">
              <w:rPr>
                <w:b/>
                <w:bCs/>
                <w:i/>
                <w:iCs/>
              </w:rPr>
              <w:t>nbCellGlobalId</w:t>
            </w:r>
          </w:p>
          <w:p w14:paraId="4503363C" w14:textId="77777777" w:rsidR="006C6D0E" w:rsidRPr="00B6529D" w:rsidRDefault="006C6D0E" w:rsidP="008E1379">
            <w:pPr>
              <w:pStyle w:val="TAL"/>
              <w:keepNext w:val="0"/>
              <w:keepLines w:val="0"/>
              <w:widowControl w:val="0"/>
              <w:rPr>
                <w:b/>
                <w:bCs/>
                <w:i/>
                <w:iCs/>
              </w:rPr>
            </w:pPr>
            <w:r w:rsidRPr="00B6529D">
              <w:rPr>
                <w:noProof/>
              </w:rPr>
              <w:t xml:space="preserve">This field specifies the global cell identifier </w:t>
            </w:r>
            <w:r w:rsidRPr="00B6529D">
              <w:t xml:space="preserve">of the NB-IoT reference cell, as defined in </w:t>
            </w:r>
            <w:r w:rsidR="00DD6009" w:rsidRPr="00B6529D">
              <w:t xml:space="preserve">TS 36.331 </w:t>
            </w:r>
            <w:r w:rsidRPr="00B6529D">
              <w:t>[12], for which the GNSS network time relation is provided.</w:t>
            </w:r>
          </w:p>
        </w:tc>
      </w:tr>
      <w:tr w:rsidR="00B6529D" w:rsidRPr="00B6529D" w14:paraId="04185C95" w14:textId="77777777" w:rsidTr="008E1379">
        <w:trPr>
          <w:cantSplit/>
        </w:trPr>
        <w:tc>
          <w:tcPr>
            <w:tcW w:w="9639" w:type="dxa"/>
          </w:tcPr>
          <w:p w14:paraId="09F9ED87" w14:textId="77777777" w:rsidR="006C6D0E" w:rsidRPr="00B6529D" w:rsidRDefault="006C6D0E" w:rsidP="008E1379">
            <w:pPr>
              <w:pStyle w:val="TAL"/>
              <w:keepNext w:val="0"/>
              <w:keepLines w:val="0"/>
              <w:widowControl w:val="0"/>
              <w:rPr>
                <w:b/>
                <w:bCs/>
                <w:i/>
                <w:iCs/>
              </w:rPr>
            </w:pPr>
            <w:r w:rsidRPr="00B6529D">
              <w:rPr>
                <w:b/>
                <w:bCs/>
                <w:i/>
                <w:iCs/>
              </w:rPr>
              <w:t>sfn</w:t>
            </w:r>
          </w:p>
          <w:p w14:paraId="5419FD54" w14:textId="77777777" w:rsidR="006C6D0E" w:rsidRPr="00B6529D" w:rsidRDefault="006C6D0E" w:rsidP="008E1379">
            <w:pPr>
              <w:pStyle w:val="TAL"/>
              <w:keepNext w:val="0"/>
              <w:keepLines w:val="0"/>
              <w:widowControl w:val="0"/>
              <w:rPr>
                <w:b/>
                <w:bCs/>
                <w:i/>
                <w:iCs/>
              </w:rPr>
            </w:pPr>
            <w:r w:rsidRPr="00B6529D">
              <w:rPr>
                <w:bCs/>
                <w:iCs/>
              </w:rPr>
              <w:t xml:space="preserve">This field specifies the system frame number in NB-IoT which the GNSS time time stamps, as defined in </w:t>
            </w:r>
            <w:r w:rsidR="00DD6009" w:rsidRPr="00B6529D">
              <w:rPr>
                <w:bCs/>
                <w:iCs/>
              </w:rPr>
              <w:t xml:space="preserve">TS 36.331 </w:t>
            </w:r>
            <w:r w:rsidRPr="00B6529D">
              <w:rPr>
                <w:bCs/>
                <w:iCs/>
              </w:rPr>
              <w:t>[12].</w:t>
            </w:r>
          </w:p>
        </w:tc>
      </w:tr>
      <w:tr w:rsidR="00B6529D" w:rsidRPr="00B6529D" w14:paraId="68488B18" w14:textId="77777777" w:rsidTr="008E1379">
        <w:trPr>
          <w:cantSplit/>
        </w:trPr>
        <w:tc>
          <w:tcPr>
            <w:tcW w:w="9639" w:type="dxa"/>
          </w:tcPr>
          <w:p w14:paraId="35A4642C" w14:textId="77777777" w:rsidR="006C6D0E" w:rsidRPr="00B6529D" w:rsidRDefault="006C6D0E" w:rsidP="008E1379">
            <w:pPr>
              <w:pStyle w:val="TAL"/>
              <w:keepNext w:val="0"/>
              <w:keepLines w:val="0"/>
              <w:widowControl w:val="0"/>
              <w:rPr>
                <w:b/>
                <w:bCs/>
                <w:i/>
                <w:iCs/>
              </w:rPr>
            </w:pPr>
            <w:r w:rsidRPr="00B6529D">
              <w:rPr>
                <w:b/>
                <w:bCs/>
                <w:i/>
                <w:iCs/>
              </w:rPr>
              <w:t>hyperSFN</w:t>
            </w:r>
          </w:p>
          <w:p w14:paraId="7EA3AD9E" w14:textId="77777777" w:rsidR="006C6D0E" w:rsidRPr="00B6529D" w:rsidRDefault="006C6D0E" w:rsidP="008E1379">
            <w:pPr>
              <w:pStyle w:val="TAL"/>
              <w:keepNext w:val="0"/>
              <w:keepLines w:val="0"/>
              <w:widowControl w:val="0"/>
              <w:rPr>
                <w:b/>
                <w:bCs/>
                <w:i/>
                <w:iCs/>
              </w:rPr>
            </w:pPr>
            <w:r w:rsidRPr="00B6529D">
              <w:rPr>
                <w:bCs/>
                <w:iCs/>
              </w:rPr>
              <w:t xml:space="preserve">This field specifies the hyper-SFN in NB-IoT which the GNSS time time stamps, as defined in </w:t>
            </w:r>
            <w:r w:rsidR="00DD6009" w:rsidRPr="00B6529D">
              <w:rPr>
                <w:bCs/>
                <w:iCs/>
              </w:rPr>
              <w:t xml:space="preserve">TS 36.331 </w:t>
            </w:r>
            <w:r w:rsidRPr="00B6529D">
              <w:rPr>
                <w:bCs/>
                <w:iCs/>
              </w:rPr>
              <w:t>[12].</w:t>
            </w:r>
          </w:p>
        </w:tc>
      </w:tr>
      <w:tr w:rsidR="00B6529D" w:rsidRPr="00B6529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529D" w:rsidRDefault="00BA3567" w:rsidP="00271F46">
            <w:pPr>
              <w:pStyle w:val="TAL"/>
              <w:keepNext w:val="0"/>
              <w:keepLines w:val="0"/>
              <w:widowControl w:val="0"/>
              <w:rPr>
                <w:b/>
                <w:bCs/>
                <w:i/>
                <w:iCs/>
              </w:rPr>
            </w:pPr>
            <w:r w:rsidRPr="00B6529D">
              <w:rPr>
                <w:b/>
                <w:bCs/>
                <w:i/>
                <w:iCs/>
              </w:rPr>
              <w:t>nrPhysCellId</w:t>
            </w:r>
          </w:p>
          <w:p w14:paraId="098F9F1A" w14:textId="77777777" w:rsidR="00BA3567" w:rsidRPr="00B6529D" w:rsidRDefault="00BA3567" w:rsidP="00271F46">
            <w:pPr>
              <w:pStyle w:val="TAL"/>
              <w:keepNext w:val="0"/>
              <w:keepLines w:val="0"/>
              <w:widowControl w:val="0"/>
              <w:rPr>
                <w:bCs/>
                <w:iCs/>
              </w:rPr>
            </w:pPr>
            <w:r w:rsidRPr="00B6529D">
              <w:rPr>
                <w:bCs/>
                <w:iCs/>
              </w:rPr>
              <w:t xml:space="preserve">This field identifies the reference cell (NR), as defined in </w:t>
            </w:r>
            <w:r w:rsidR="007B237C" w:rsidRPr="00B6529D">
              <w:rPr>
                <w:bCs/>
                <w:iCs/>
              </w:rPr>
              <w:t>TS 38.331 [35]</w:t>
            </w:r>
            <w:r w:rsidRPr="00B6529D">
              <w:rPr>
                <w:bCs/>
                <w:iCs/>
              </w:rPr>
              <w:t>, that is used for the GNSS-network time relation.</w:t>
            </w:r>
          </w:p>
        </w:tc>
      </w:tr>
      <w:tr w:rsidR="00B6529D" w:rsidRPr="00B6529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529D" w:rsidRDefault="00BA3567" w:rsidP="00271F46">
            <w:pPr>
              <w:pStyle w:val="TAL"/>
              <w:keepNext w:val="0"/>
              <w:keepLines w:val="0"/>
              <w:widowControl w:val="0"/>
              <w:rPr>
                <w:b/>
                <w:bCs/>
                <w:i/>
                <w:iCs/>
              </w:rPr>
            </w:pPr>
            <w:r w:rsidRPr="00B6529D">
              <w:rPr>
                <w:b/>
                <w:bCs/>
                <w:i/>
                <w:iCs/>
              </w:rPr>
              <w:t>nrCellGlobalID</w:t>
            </w:r>
          </w:p>
          <w:p w14:paraId="409E2F55" w14:textId="77777777" w:rsidR="00BA3567" w:rsidRPr="00B6529D" w:rsidRDefault="00BA3567" w:rsidP="00271F46">
            <w:pPr>
              <w:pStyle w:val="TAL"/>
              <w:keepNext w:val="0"/>
              <w:keepLines w:val="0"/>
              <w:widowControl w:val="0"/>
              <w:rPr>
                <w:bCs/>
                <w:iCs/>
              </w:rPr>
            </w:pPr>
            <w:r w:rsidRPr="00B6529D">
              <w:rPr>
                <w:bCs/>
                <w:iCs/>
              </w:rPr>
              <w:t xml:space="preserve">This field specifies the NR Cell Global Identifier (NCGI) of the reference cell, as defined in </w:t>
            </w:r>
            <w:r w:rsidR="007B237C" w:rsidRPr="00B6529D">
              <w:rPr>
                <w:bCs/>
                <w:iCs/>
              </w:rPr>
              <w:t>TS 38.331 [35]</w:t>
            </w:r>
            <w:r w:rsidRPr="00B6529D">
              <w:rPr>
                <w:bCs/>
                <w:iCs/>
              </w:rPr>
              <w:t>, for which the GNSS network time relation is provided.</w:t>
            </w:r>
          </w:p>
        </w:tc>
      </w:tr>
      <w:tr w:rsidR="00BA3567" w:rsidRPr="00B6529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529D" w:rsidRDefault="00BA3567" w:rsidP="00271F46">
            <w:pPr>
              <w:pStyle w:val="TAL"/>
              <w:keepNext w:val="0"/>
              <w:keepLines w:val="0"/>
              <w:widowControl w:val="0"/>
              <w:rPr>
                <w:b/>
                <w:bCs/>
                <w:i/>
                <w:iCs/>
              </w:rPr>
            </w:pPr>
            <w:r w:rsidRPr="00B6529D">
              <w:rPr>
                <w:b/>
                <w:bCs/>
                <w:i/>
                <w:iCs/>
              </w:rPr>
              <w:t>nr-sfn</w:t>
            </w:r>
          </w:p>
          <w:p w14:paraId="2798E412" w14:textId="77777777" w:rsidR="00BA3567" w:rsidRPr="00B6529D" w:rsidRDefault="00BA3567" w:rsidP="00271F46">
            <w:pPr>
              <w:pStyle w:val="TAL"/>
              <w:keepNext w:val="0"/>
              <w:keepLines w:val="0"/>
              <w:widowControl w:val="0"/>
              <w:rPr>
                <w:bCs/>
                <w:iCs/>
              </w:rPr>
            </w:pPr>
            <w:r w:rsidRPr="00B6529D">
              <w:rPr>
                <w:bCs/>
                <w:iCs/>
              </w:rPr>
              <w:t>This field specifies the system frame number in NR which the GNSS time time stamps, as defined in</w:t>
            </w:r>
            <w:r w:rsidR="007B237C" w:rsidRPr="00B6529D">
              <w:rPr>
                <w:bCs/>
                <w:iCs/>
              </w:rPr>
              <w:t xml:space="preserve"> TS 38.331</w:t>
            </w:r>
            <w:r w:rsidRPr="00B6529D">
              <w:rPr>
                <w:bCs/>
                <w:iCs/>
              </w:rPr>
              <w:t xml:space="preserve"> </w:t>
            </w:r>
            <w:r w:rsidR="007B237C" w:rsidRPr="00B6529D">
              <w:rPr>
                <w:bCs/>
                <w:iCs/>
              </w:rPr>
              <w:t>[35]</w:t>
            </w:r>
            <w:r w:rsidRPr="00B6529D">
              <w:rPr>
                <w:bCs/>
                <w:iCs/>
              </w:rPr>
              <w:t>,</w:t>
            </w:r>
          </w:p>
        </w:tc>
      </w:tr>
    </w:tbl>
    <w:p w14:paraId="4F7B56D8" w14:textId="77777777" w:rsidR="006C6D0E" w:rsidRPr="00B6529D" w:rsidRDefault="006C6D0E" w:rsidP="002D60CB"/>
    <w:p w14:paraId="49BF7DA7" w14:textId="77777777" w:rsidR="002B1632" w:rsidRPr="00B6529D" w:rsidRDefault="002B1632" w:rsidP="005903F8">
      <w:pPr>
        <w:pStyle w:val="TH"/>
      </w:pPr>
      <w:r w:rsidRPr="00B6529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529D" w:rsidRPr="00B6529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uncertainty</w:t>
            </w:r>
          </w:p>
        </w:tc>
      </w:tr>
      <w:tr w:rsidR="00B6529D" w:rsidRPr="00B6529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529D" w:rsidRDefault="002B1632" w:rsidP="002D60CB">
            <w:pPr>
              <w:pStyle w:val="TAL"/>
              <w:jc w:val="center"/>
            </w:pPr>
            <w:r w:rsidRPr="00B6529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529D" w:rsidRDefault="002B1632" w:rsidP="002D60CB">
            <w:pPr>
              <w:pStyle w:val="TAL"/>
            </w:pPr>
            <w:r w:rsidRPr="00B6529D">
              <w:t>0 microseconds</w:t>
            </w:r>
          </w:p>
        </w:tc>
      </w:tr>
      <w:tr w:rsidR="00B6529D" w:rsidRPr="00B6529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529D" w:rsidRDefault="002B1632" w:rsidP="002D60CB">
            <w:pPr>
              <w:pStyle w:val="TAL"/>
              <w:jc w:val="center"/>
            </w:pPr>
            <w:r w:rsidRPr="00B6529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529D" w:rsidRDefault="002B1632" w:rsidP="002D60CB">
            <w:pPr>
              <w:pStyle w:val="TAL"/>
            </w:pPr>
            <w:r w:rsidRPr="00B6529D">
              <w:t>0.07 microseconds</w:t>
            </w:r>
          </w:p>
        </w:tc>
      </w:tr>
      <w:tr w:rsidR="00B6529D" w:rsidRPr="00B6529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529D" w:rsidRDefault="002B1632" w:rsidP="002D60CB">
            <w:pPr>
              <w:pStyle w:val="TAL"/>
              <w:jc w:val="center"/>
            </w:pPr>
            <w:r w:rsidRPr="00B6529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529D" w:rsidRDefault="002B1632" w:rsidP="002D60CB">
            <w:pPr>
              <w:pStyle w:val="TAL"/>
            </w:pPr>
            <w:r w:rsidRPr="00B6529D">
              <w:t>0.1498 microseconds</w:t>
            </w:r>
          </w:p>
        </w:tc>
      </w:tr>
      <w:tr w:rsidR="00B6529D" w:rsidRPr="00B6529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529D" w:rsidRDefault="002B1632" w:rsidP="002D60CB">
            <w:pPr>
              <w:pStyle w:val="TAL"/>
            </w:pPr>
            <w:r w:rsidRPr="00B6529D">
              <w:t>-</w:t>
            </w:r>
          </w:p>
        </w:tc>
      </w:tr>
      <w:tr w:rsidR="00B6529D" w:rsidRPr="00B6529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529D" w:rsidRDefault="002B1632" w:rsidP="002D60CB">
            <w:pPr>
              <w:pStyle w:val="TAL"/>
              <w:jc w:val="center"/>
            </w:pPr>
            <w:r w:rsidRPr="00B6529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529D" w:rsidRDefault="002B1632" w:rsidP="002D60CB">
            <w:pPr>
              <w:pStyle w:val="TAL"/>
            </w:pPr>
            <w:r w:rsidRPr="00B6529D">
              <w:t>349.62 microseconds</w:t>
            </w:r>
          </w:p>
        </w:tc>
      </w:tr>
      <w:tr w:rsidR="00B6529D" w:rsidRPr="00B6529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529D" w:rsidRDefault="002B1632" w:rsidP="002D60CB">
            <w:pPr>
              <w:pStyle w:val="TAL"/>
            </w:pPr>
            <w:r w:rsidRPr="00B6529D">
              <w:t>-</w:t>
            </w:r>
          </w:p>
        </w:tc>
      </w:tr>
      <w:tr w:rsidR="002B1632" w:rsidRPr="00B6529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529D" w:rsidRDefault="002B1632" w:rsidP="002D60CB">
            <w:pPr>
              <w:pStyle w:val="TAL"/>
              <w:jc w:val="center"/>
            </w:pPr>
            <w:r w:rsidRPr="00B6529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529D" w:rsidRDefault="002B1632" w:rsidP="002D60CB">
            <w:pPr>
              <w:pStyle w:val="TAL"/>
            </w:pPr>
            <w:r w:rsidRPr="00B6529D">
              <w:t>≥ 8430000 microseconds</w:t>
            </w:r>
          </w:p>
        </w:tc>
      </w:tr>
    </w:tbl>
    <w:p w14:paraId="737334AE" w14:textId="77777777" w:rsidR="002B1632" w:rsidRPr="00B6529D" w:rsidRDefault="002B1632" w:rsidP="002D60CB"/>
    <w:p w14:paraId="25B8E07D" w14:textId="77777777" w:rsidR="002B1632" w:rsidRPr="00B6529D" w:rsidRDefault="002B1632" w:rsidP="002D60CB">
      <w:pPr>
        <w:pStyle w:val="Heading4"/>
        <w:rPr>
          <w:i/>
          <w:noProof/>
        </w:rPr>
      </w:pPr>
      <w:bookmarkStart w:id="2696" w:name="_Toc27765316"/>
      <w:bookmarkStart w:id="2697" w:name="_Toc37681014"/>
      <w:bookmarkStart w:id="2698" w:name="_Toc46486586"/>
      <w:bookmarkStart w:id="2699" w:name="_Toc52546931"/>
      <w:bookmarkStart w:id="2700" w:name="_Toc52547461"/>
      <w:bookmarkStart w:id="2701" w:name="_Toc52547991"/>
      <w:bookmarkStart w:id="2702" w:name="_Toc52548521"/>
      <w:bookmarkStart w:id="2703" w:name="_Toc210379802"/>
      <w:bookmarkStart w:id="2704" w:name="MCCQCTEMPBM_00000340"/>
      <w:r w:rsidRPr="00B6529D">
        <w:t>–</w:t>
      </w:r>
      <w:r w:rsidRPr="00B6529D">
        <w:tab/>
      </w:r>
      <w:r w:rsidRPr="00B6529D">
        <w:rPr>
          <w:i/>
          <w:noProof/>
        </w:rPr>
        <w:t>GNSS-MeasurementList</w:t>
      </w:r>
      <w:bookmarkEnd w:id="2696"/>
      <w:bookmarkEnd w:id="2697"/>
      <w:bookmarkEnd w:id="2698"/>
      <w:bookmarkEnd w:id="2699"/>
      <w:bookmarkEnd w:id="2700"/>
      <w:bookmarkEnd w:id="2701"/>
      <w:bookmarkEnd w:id="2702"/>
      <w:bookmarkEnd w:id="2703"/>
    </w:p>
    <w:bookmarkEnd w:id="2704"/>
    <w:p w14:paraId="4088D6D4" w14:textId="77777777" w:rsidR="002B1632" w:rsidRPr="00B6529D" w:rsidRDefault="002B1632" w:rsidP="002D60CB">
      <w:r w:rsidRPr="00B6529D">
        <w:t xml:space="preserve">The IE </w:t>
      </w:r>
      <w:r w:rsidRPr="00B6529D">
        <w:rPr>
          <w:i/>
          <w:noProof/>
        </w:rPr>
        <w:t>GNSS-MeasurementList</w:t>
      </w:r>
      <w:r w:rsidRPr="00B6529D">
        <w:rPr>
          <w:noProof/>
        </w:rPr>
        <w:t xml:space="preserve"> is</w:t>
      </w:r>
      <w:r w:rsidRPr="00B6529D">
        <w:t xml:space="preserve"> used by the target device to provide measurements of code phase, Doppler, C/N</w:t>
      </w:r>
      <w:r w:rsidRPr="00B6529D">
        <w:rPr>
          <w:vertAlign w:val="subscript"/>
        </w:rPr>
        <w:t>o</w:t>
      </w:r>
      <w:r w:rsidRPr="00B6529D">
        <w:t xml:space="preserve"> and optionally accumulated carrier phase, also called accumulated deltarange (ADR).</w:t>
      </w:r>
    </w:p>
    <w:p w14:paraId="5CA65E6D" w14:textId="77777777" w:rsidR="002B1632" w:rsidRPr="00B6529D" w:rsidRDefault="002B1632" w:rsidP="002D60CB">
      <w:pPr>
        <w:pStyle w:val="PL"/>
        <w:shd w:val="clear" w:color="auto" w:fill="E6E6E6"/>
      </w:pPr>
      <w:r w:rsidRPr="00B6529D">
        <w:t>-- ASN1START</w:t>
      </w:r>
    </w:p>
    <w:p w14:paraId="75816C83" w14:textId="77777777" w:rsidR="002B1632" w:rsidRPr="00B6529D" w:rsidRDefault="002B1632" w:rsidP="002D60CB">
      <w:pPr>
        <w:pStyle w:val="PL"/>
        <w:shd w:val="clear" w:color="auto" w:fill="E6E6E6"/>
        <w:rPr>
          <w:snapToGrid w:val="0"/>
        </w:rPr>
      </w:pPr>
    </w:p>
    <w:p w14:paraId="012CD388" w14:textId="77777777" w:rsidR="002B1632" w:rsidRPr="00B6529D" w:rsidRDefault="002B1632" w:rsidP="005903F8">
      <w:pPr>
        <w:pStyle w:val="PL"/>
        <w:shd w:val="clear" w:color="auto" w:fill="E6E6E6"/>
      </w:pPr>
      <w:r w:rsidRPr="00B6529D">
        <w:rPr>
          <w:snapToGrid w:val="0"/>
        </w:rPr>
        <w:t>GNSS-MeasurementList</w:t>
      </w:r>
      <w:r w:rsidRPr="00B6529D">
        <w:t xml:space="preserve"> ::= SEQUENCE (SIZE(1..16)) OF </w:t>
      </w:r>
      <w:r w:rsidRPr="00B6529D">
        <w:rPr>
          <w:snapToGrid w:val="0"/>
        </w:rPr>
        <w:t>GNSS-MeasurementForOneGNSS</w:t>
      </w:r>
    </w:p>
    <w:p w14:paraId="2FBBB849" w14:textId="77777777" w:rsidR="002B1632" w:rsidRPr="00B6529D" w:rsidRDefault="002B1632" w:rsidP="002D60CB">
      <w:pPr>
        <w:pStyle w:val="PL"/>
        <w:shd w:val="clear" w:color="auto" w:fill="E6E6E6"/>
      </w:pPr>
    </w:p>
    <w:p w14:paraId="4F99A4FB" w14:textId="77777777" w:rsidR="002B1632" w:rsidRPr="00B6529D" w:rsidRDefault="002B1632" w:rsidP="005903F8">
      <w:pPr>
        <w:pStyle w:val="PL"/>
        <w:shd w:val="clear" w:color="auto" w:fill="E6E6E6"/>
        <w:rPr>
          <w:snapToGrid w:val="0"/>
        </w:rPr>
      </w:pPr>
      <w:r w:rsidRPr="00B6529D">
        <w:rPr>
          <w:snapToGrid w:val="0"/>
        </w:rPr>
        <w:t>GNSS-MeasurementForOneGNSS</w:t>
      </w:r>
      <w:r w:rsidRPr="00B6529D">
        <w:t xml:space="preserve"> ::= SEQUENCE {</w:t>
      </w:r>
    </w:p>
    <w:p w14:paraId="545B1C11" w14:textId="77777777" w:rsidR="002B1632" w:rsidRPr="00B6529D" w:rsidRDefault="002B1632" w:rsidP="002D60CB">
      <w:pPr>
        <w:pStyle w:val="PL"/>
        <w:shd w:val="clear" w:color="auto" w:fill="E6E6E6"/>
      </w:pPr>
      <w:r w:rsidRPr="00B6529D">
        <w:tab/>
        <w:t>gnss-ID</w:t>
      </w:r>
      <w:r w:rsidRPr="00B6529D">
        <w:tab/>
      </w:r>
      <w:r w:rsidRPr="00B6529D">
        <w:tab/>
      </w:r>
      <w:r w:rsidRPr="00B6529D">
        <w:tab/>
      </w:r>
      <w:r w:rsidRPr="00B6529D">
        <w:tab/>
      </w:r>
      <w:r w:rsidRPr="00B6529D">
        <w:tab/>
        <w:t>GNSS-ID,</w:t>
      </w:r>
    </w:p>
    <w:p w14:paraId="4650A978" w14:textId="77777777" w:rsidR="002B1632" w:rsidRPr="00B6529D" w:rsidRDefault="002B1632" w:rsidP="002D60CB">
      <w:pPr>
        <w:pStyle w:val="PL"/>
        <w:shd w:val="clear" w:color="auto" w:fill="E6E6E6"/>
      </w:pPr>
      <w:r w:rsidRPr="00B6529D">
        <w:tab/>
        <w:t>gnss-SgnMeasList</w:t>
      </w:r>
      <w:r w:rsidR="00354C05" w:rsidRPr="00B6529D">
        <w:tab/>
      </w:r>
      <w:r w:rsidRPr="00B6529D">
        <w:tab/>
        <w:t>GNSS-SgnMeasList,</w:t>
      </w:r>
    </w:p>
    <w:p w14:paraId="1F822CA6" w14:textId="77777777" w:rsidR="002B1632" w:rsidRPr="00B6529D" w:rsidRDefault="002B1632" w:rsidP="002D60CB">
      <w:pPr>
        <w:pStyle w:val="PL"/>
        <w:shd w:val="clear" w:color="auto" w:fill="E6E6E6"/>
      </w:pPr>
      <w:r w:rsidRPr="00B6529D">
        <w:tab/>
        <w:t>...</w:t>
      </w:r>
    </w:p>
    <w:p w14:paraId="5FF79DCA" w14:textId="77777777" w:rsidR="002B1632" w:rsidRPr="00B6529D" w:rsidRDefault="002B1632" w:rsidP="002D60CB">
      <w:pPr>
        <w:pStyle w:val="PL"/>
        <w:shd w:val="clear" w:color="auto" w:fill="E6E6E6"/>
      </w:pPr>
      <w:r w:rsidRPr="00B6529D">
        <w:t>}</w:t>
      </w:r>
    </w:p>
    <w:p w14:paraId="396D4525" w14:textId="77777777" w:rsidR="002B1632" w:rsidRPr="00B6529D" w:rsidRDefault="002B1632" w:rsidP="002D60CB">
      <w:pPr>
        <w:pStyle w:val="PL"/>
        <w:shd w:val="clear" w:color="auto" w:fill="E6E6E6"/>
      </w:pPr>
    </w:p>
    <w:p w14:paraId="30027276" w14:textId="77777777" w:rsidR="002B1632" w:rsidRPr="00B6529D" w:rsidRDefault="002B1632" w:rsidP="005903F8">
      <w:pPr>
        <w:pStyle w:val="PL"/>
        <w:shd w:val="clear" w:color="auto" w:fill="E6E6E6"/>
      </w:pPr>
      <w:r w:rsidRPr="00B6529D">
        <w:t>GNSS-SgnMeasList ::= SEQUENCE (SIZE(1..8)) OF GNSS-SgnMeasElement</w:t>
      </w:r>
    </w:p>
    <w:p w14:paraId="68EDE06C" w14:textId="77777777" w:rsidR="002B1632" w:rsidRPr="00B6529D" w:rsidRDefault="002B1632" w:rsidP="002D60CB">
      <w:pPr>
        <w:pStyle w:val="PL"/>
        <w:shd w:val="clear" w:color="auto" w:fill="E6E6E6"/>
      </w:pPr>
    </w:p>
    <w:p w14:paraId="08C77AFC" w14:textId="77777777" w:rsidR="002B1632" w:rsidRPr="00B6529D" w:rsidRDefault="002B1632" w:rsidP="005903F8">
      <w:pPr>
        <w:pStyle w:val="PL"/>
        <w:shd w:val="clear" w:color="auto" w:fill="E6E6E6"/>
      </w:pPr>
      <w:r w:rsidRPr="00B6529D">
        <w:t>GNSS-SgnMeasElement ::= SEQUENCE {</w:t>
      </w:r>
    </w:p>
    <w:p w14:paraId="67C5D0AA" w14:textId="77777777" w:rsidR="002B1632" w:rsidRPr="00B6529D" w:rsidRDefault="002B1632" w:rsidP="002D60CB">
      <w:pPr>
        <w:pStyle w:val="PL"/>
        <w:shd w:val="clear" w:color="auto" w:fill="E6E6E6"/>
      </w:pPr>
      <w:r w:rsidRPr="00B6529D">
        <w:tab/>
        <w:t>gnss-SignalID</w:t>
      </w:r>
      <w:r w:rsidRPr="00B6529D">
        <w:tab/>
      </w:r>
      <w:r w:rsidRPr="00B6529D">
        <w:tab/>
      </w:r>
      <w:r w:rsidRPr="00B6529D">
        <w:tab/>
        <w:t>GNSS-SignalID,</w:t>
      </w:r>
    </w:p>
    <w:p w14:paraId="2AE2EFA9" w14:textId="77777777" w:rsidR="002B1632" w:rsidRPr="00B6529D" w:rsidRDefault="002B1632" w:rsidP="002D60CB">
      <w:pPr>
        <w:pStyle w:val="PL"/>
        <w:shd w:val="clear" w:color="auto" w:fill="E6E6E6"/>
      </w:pPr>
      <w:r w:rsidRPr="00B6529D">
        <w:tab/>
        <w:t>gnss-CodePhaseAmbiguity</w:t>
      </w:r>
      <w:r w:rsidRPr="00B6529D">
        <w:tab/>
        <w:t>INTEGER (0..127)</w:t>
      </w:r>
      <w:r w:rsidRPr="00B6529D">
        <w:tab/>
      </w:r>
      <w:r w:rsidRPr="00B6529D">
        <w:tab/>
        <w:t>OPTIONAL,</w:t>
      </w:r>
    </w:p>
    <w:p w14:paraId="5F11016E" w14:textId="77777777" w:rsidR="002B1632" w:rsidRPr="00B6529D" w:rsidRDefault="002B1632" w:rsidP="002D60CB">
      <w:pPr>
        <w:pStyle w:val="PL"/>
        <w:shd w:val="clear" w:color="auto" w:fill="E6E6E6"/>
      </w:pPr>
      <w:r w:rsidRPr="00B6529D">
        <w:tab/>
        <w:t>gnss-SatMeasList</w:t>
      </w:r>
      <w:r w:rsidR="00354C05" w:rsidRPr="00B6529D">
        <w:tab/>
      </w:r>
      <w:r w:rsidRPr="00B6529D">
        <w:tab/>
        <w:t>GNSS-SatMeasList,</w:t>
      </w:r>
    </w:p>
    <w:p w14:paraId="2A70CD67" w14:textId="77777777" w:rsidR="002B1632" w:rsidRPr="00B6529D" w:rsidRDefault="002B1632" w:rsidP="002D60CB">
      <w:pPr>
        <w:pStyle w:val="PL"/>
        <w:shd w:val="clear" w:color="auto" w:fill="E6E6E6"/>
      </w:pPr>
      <w:r w:rsidRPr="00B6529D">
        <w:tab/>
        <w:t>...</w:t>
      </w:r>
    </w:p>
    <w:p w14:paraId="4484A63C" w14:textId="77777777" w:rsidR="002B1632" w:rsidRPr="00B6529D" w:rsidRDefault="002B1632" w:rsidP="002D60CB">
      <w:pPr>
        <w:pStyle w:val="PL"/>
        <w:shd w:val="clear" w:color="auto" w:fill="E6E6E6"/>
      </w:pPr>
      <w:r w:rsidRPr="00B6529D">
        <w:t>}</w:t>
      </w:r>
    </w:p>
    <w:p w14:paraId="2FEA2005" w14:textId="77777777" w:rsidR="002B1632" w:rsidRPr="00B6529D" w:rsidRDefault="002B1632" w:rsidP="002D60CB">
      <w:pPr>
        <w:pStyle w:val="PL"/>
        <w:shd w:val="clear" w:color="auto" w:fill="E6E6E6"/>
      </w:pPr>
    </w:p>
    <w:p w14:paraId="43DB1996" w14:textId="77777777" w:rsidR="002B1632" w:rsidRPr="00B6529D" w:rsidRDefault="002B1632" w:rsidP="005903F8">
      <w:pPr>
        <w:pStyle w:val="PL"/>
        <w:shd w:val="clear" w:color="auto" w:fill="E6E6E6"/>
      </w:pPr>
      <w:r w:rsidRPr="00B6529D">
        <w:t>GNSS-SatMeasList ::= SEQUENCE (SIZE(1..64)) OF GNSS-SatMeasElement</w:t>
      </w:r>
    </w:p>
    <w:p w14:paraId="47716B0E" w14:textId="77777777" w:rsidR="002B1632" w:rsidRPr="00B6529D" w:rsidRDefault="002B1632" w:rsidP="002D60CB">
      <w:pPr>
        <w:pStyle w:val="PL"/>
        <w:shd w:val="clear" w:color="auto" w:fill="E6E6E6"/>
      </w:pPr>
    </w:p>
    <w:p w14:paraId="6524D093" w14:textId="77777777" w:rsidR="002B1632" w:rsidRPr="00B6529D" w:rsidRDefault="002B1632" w:rsidP="005903F8">
      <w:pPr>
        <w:pStyle w:val="PL"/>
        <w:shd w:val="clear" w:color="auto" w:fill="E6E6E6"/>
      </w:pPr>
      <w:r w:rsidRPr="00B6529D">
        <w:t>GNSS-SatMeasElement ::= SEQUENCE {</w:t>
      </w:r>
    </w:p>
    <w:p w14:paraId="50628519" w14:textId="77777777" w:rsidR="002B1632" w:rsidRPr="00B6529D" w:rsidRDefault="002B1632" w:rsidP="002D60CB">
      <w:pPr>
        <w:pStyle w:val="PL"/>
        <w:shd w:val="clear" w:color="auto" w:fill="E6E6E6"/>
      </w:pPr>
      <w:r w:rsidRPr="00B6529D">
        <w:tab/>
        <w:t>svID</w:t>
      </w:r>
      <w:r w:rsidR="00354C05" w:rsidRPr="00B6529D">
        <w:tab/>
      </w:r>
      <w:r w:rsidRPr="00B6529D">
        <w:tab/>
      </w:r>
      <w:r w:rsidRPr="00B6529D">
        <w:tab/>
      </w:r>
      <w:r w:rsidRPr="00B6529D">
        <w:tab/>
        <w:t>SV-ID,</w:t>
      </w:r>
    </w:p>
    <w:p w14:paraId="6E98E6EC" w14:textId="77777777" w:rsidR="002B1632" w:rsidRPr="00B6529D" w:rsidRDefault="002B1632" w:rsidP="002D60CB">
      <w:pPr>
        <w:pStyle w:val="PL"/>
        <w:shd w:val="clear" w:color="auto" w:fill="E6E6E6"/>
      </w:pPr>
      <w:r w:rsidRPr="00B6529D">
        <w:tab/>
        <w:t>cNo</w:t>
      </w:r>
      <w:r w:rsidR="00354C05" w:rsidRPr="00B6529D">
        <w:tab/>
      </w:r>
      <w:r w:rsidRPr="00B6529D">
        <w:tab/>
      </w:r>
      <w:r w:rsidRPr="00B6529D">
        <w:tab/>
      </w:r>
      <w:r w:rsidRPr="00B6529D">
        <w:tab/>
      </w:r>
      <w:r w:rsidR="005A2BF4" w:rsidRPr="00B6529D">
        <w:tab/>
      </w:r>
      <w:r w:rsidRPr="00B6529D">
        <w:t>INTEGER (0..63),</w:t>
      </w:r>
    </w:p>
    <w:p w14:paraId="7ADFD993" w14:textId="77777777" w:rsidR="002B1632" w:rsidRPr="00B6529D" w:rsidRDefault="002B1632" w:rsidP="002D60CB">
      <w:pPr>
        <w:pStyle w:val="PL"/>
        <w:shd w:val="clear" w:color="auto" w:fill="E6E6E6"/>
      </w:pPr>
      <w:r w:rsidRPr="00B6529D">
        <w:tab/>
        <w:t>mpathDet</w:t>
      </w:r>
      <w:r w:rsidR="00354C05" w:rsidRPr="00B6529D">
        <w:tab/>
      </w:r>
      <w:r w:rsidRPr="00B6529D">
        <w:tab/>
      </w:r>
      <w:r w:rsidRPr="00B6529D">
        <w:tab/>
        <w:t>ENUMERATED {notMeasured (0), low (1), medium (2), high (3), ...},</w:t>
      </w:r>
    </w:p>
    <w:p w14:paraId="78AAE7B1" w14:textId="77777777" w:rsidR="002B1632" w:rsidRPr="00B6529D" w:rsidRDefault="002B1632" w:rsidP="002D60CB">
      <w:pPr>
        <w:pStyle w:val="PL"/>
        <w:shd w:val="clear" w:color="auto" w:fill="E6E6E6"/>
      </w:pPr>
      <w:r w:rsidRPr="00B6529D">
        <w:tab/>
        <w:t>carrierQualityInd</w:t>
      </w:r>
      <w:r w:rsidR="00354C05" w:rsidRPr="00B6529D">
        <w:tab/>
      </w:r>
      <w:r w:rsidRPr="00B6529D">
        <w:t>INTEGER (0..3)</w:t>
      </w:r>
      <w:r w:rsidR="00354C05" w:rsidRPr="00B6529D">
        <w:tab/>
      </w:r>
      <w:r w:rsidRPr="00B6529D">
        <w:tab/>
      </w:r>
      <w:r w:rsidRPr="00B6529D">
        <w:tab/>
      </w:r>
      <w:r w:rsidRPr="00B6529D">
        <w:tab/>
        <w:t>OPTIONAL,</w:t>
      </w:r>
      <w:r w:rsidR="00354C05" w:rsidRPr="00B6529D">
        <w:tab/>
      </w:r>
    </w:p>
    <w:p w14:paraId="4F8764EA" w14:textId="77777777" w:rsidR="002B1632" w:rsidRPr="00B6529D" w:rsidRDefault="002B1632" w:rsidP="002D60CB">
      <w:pPr>
        <w:pStyle w:val="PL"/>
        <w:shd w:val="clear" w:color="auto" w:fill="E6E6E6"/>
      </w:pPr>
      <w:r w:rsidRPr="00B6529D">
        <w:tab/>
        <w:t>codePhase</w:t>
      </w:r>
      <w:r w:rsidR="00354C05" w:rsidRPr="00B6529D">
        <w:tab/>
      </w:r>
      <w:r w:rsidRPr="00B6529D">
        <w:tab/>
      </w:r>
      <w:r w:rsidRPr="00B6529D">
        <w:tab/>
        <w:t>INTEGER (0..2097151),</w:t>
      </w:r>
    </w:p>
    <w:p w14:paraId="18374957" w14:textId="77777777" w:rsidR="002B1632" w:rsidRPr="00B6529D" w:rsidRDefault="002B1632" w:rsidP="002D60CB">
      <w:pPr>
        <w:pStyle w:val="PL"/>
        <w:shd w:val="clear" w:color="auto" w:fill="E6E6E6"/>
      </w:pPr>
      <w:r w:rsidRPr="00B6529D">
        <w:tab/>
        <w:t>integerCodePhase</w:t>
      </w:r>
      <w:r w:rsidR="00354C05" w:rsidRPr="00B6529D">
        <w:tab/>
      </w:r>
      <w:r w:rsidRPr="00B6529D">
        <w:t>INTEGER (0..127)</w:t>
      </w:r>
      <w:r w:rsidR="00354C05" w:rsidRPr="00B6529D">
        <w:tab/>
      </w:r>
      <w:r w:rsidRPr="00B6529D">
        <w:tab/>
      </w:r>
      <w:r w:rsidRPr="00B6529D">
        <w:tab/>
        <w:t>OPTIONAL,</w:t>
      </w:r>
    </w:p>
    <w:p w14:paraId="1C054A67" w14:textId="77777777" w:rsidR="002B1632" w:rsidRPr="00B6529D" w:rsidRDefault="002B1632" w:rsidP="002D60CB">
      <w:pPr>
        <w:pStyle w:val="PL"/>
        <w:shd w:val="clear" w:color="auto" w:fill="E6E6E6"/>
      </w:pPr>
      <w:r w:rsidRPr="00B6529D">
        <w:tab/>
        <w:t>codePhaseRMSError</w:t>
      </w:r>
      <w:r w:rsidR="00354C05" w:rsidRPr="00B6529D">
        <w:tab/>
      </w:r>
      <w:r w:rsidRPr="00B6529D">
        <w:t>INTEGER (0..63),</w:t>
      </w:r>
      <w:r w:rsidR="00354C05" w:rsidRPr="00B6529D">
        <w:tab/>
      </w:r>
      <w:r w:rsidRPr="00B6529D">
        <w:tab/>
      </w:r>
      <w:r w:rsidRPr="00B6529D">
        <w:tab/>
      </w:r>
      <w:r w:rsidRPr="00B6529D">
        <w:tab/>
      </w:r>
      <w:r w:rsidRPr="00B6529D">
        <w:tab/>
      </w:r>
      <w:r w:rsidR="00354C05" w:rsidRPr="00B6529D">
        <w:tab/>
      </w:r>
    </w:p>
    <w:p w14:paraId="120402F3" w14:textId="77777777" w:rsidR="002B1632" w:rsidRPr="00B6529D" w:rsidRDefault="002B1632" w:rsidP="002D60CB">
      <w:pPr>
        <w:pStyle w:val="PL"/>
        <w:shd w:val="clear" w:color="auto" w:fill="E6E6E6"/>
      </w:pPr>
      <w:r w:rsidRPr="00B6529D">
        <w:tab/>
        <w:t>doppler</w:t>
      </w:r>
      <w:r w:rsidR="00354C05" w:rsidRPr="00B6529D">
        <w:tab/>
      </w:r>
      <w:r w:rsidRPr="00B6529D">
        <w:tab/>
      </w:r>
      <w:r w:rsidRPr="00B6529D">
        <w:tab/>
      </w:r>
      <w:r w:rsidR="005A2BF4" w:rsidRPr="00B6529D">
        <w:tab/>
      </w:r>
      <w:r w:rsidRPr="00B6529D">
        <w:t>INTEGER (-32768..32767)</w:t>
      </w:r>
      <w:r w:rsidR="00354C05" w:rsidRPr="00B6529D">
        <w:tab/>
      </w:r>
      <w:r w:rsidRPr="00B6529D">
        <w:t>OPTIONAL,</w:t>
      </w:r>
    </w:p>
    <w:p w14:paraId="3EF1DA3A" w14:textId="77777777" w:rsidR="002B1632" w:rsidRPr="00B6529D" w:rsidRDefault="002B1632" w:rsidP="002D60CB">
      <w:pPr>
        <w:pStyle w:val="PL"/>
        <w:shd w:val="clear" w:color="auto" w:fill="E6E6E6"/>
      </w:pPr>
      <w:r w:rsidRPr="00B6529D">
        <w:tab/>
        <w:t>adr</w:t>
      </w:r>
      <w:r w:rsidR="00354C05" w:rsidRPr="00B6529D">
        <w:tab/>
      </w:r>
      <w:r w:rsidRPr="00B6529D">
        <w:tab/>
      </w:r>
      <w:r w:rsidRPr="00B6529D">
        <w:tab/>
      </w:r>
      <w:r w:rsidRPr="00B6529D">
        <w:tab/>
      </w:r>
      <w:r w:rsidR="005A2BF4" w:rsidRPr="00B6529D">
        <w:tab/>
      </w:r>
      <w:r w:rsidRPr="00B6529D">
        <w:t>INTEGER (0..33554431)</w:t>
      </w:r>
      <w:r w:rsidR="00354C05" w:rsidRPr="00B6529D">
        <w:tab/>
      </w:r>
      <w:r w:rsidRPr="00B6529D">
        <w:tab/>
        <w:t>OPTIONAL,</w:t>
      </w:r>
    </w:p>
    <w:p w14:paraId="5F4DB484" w14:textId="77777777" w:rsidR="005A2BF4" w:rsidRPr="00B6529D" w:rsidRDefault="002B1632" w:rsidP="005A2BF4">
      <w:pPr>
        <w:pStyle w:val="PL"/>
        <w:shd w:val="clear" w:color="auto" w:fill="E6E6E6"/>
      </w:pPr>
      <w:r w:rsidRPr="00B6529D">
        <w:tab/>
        <w:t>...</w:t>
      </w:r>
      <w:r w:rsidR="005A2BF4" w:rsidRPr="00B6529D">
        <w:t>,</w:t>
      </w:r>
    </w:p>
    <w:p w14:paraId="431316CD" w14:textId="77777777" w:rsidR="005A2BF4" w:rsidRPr="00B6529D" w:rsidRDefault="005A2BF4" w:rsidP="005A2BF4">
      <w:pPr>
        <w:pStyle w:val="PL"/>
        <w:shd w:val="clear" w:color="auto" w:fill="E6E6E6"/>
      </w:pPr>
      <w:r w:rsidRPr="00B6529D">
        <w:tab/>
        <w:t>[[</w:t>
      </w:r>
    </w:p>
    <w:p w14:paraId="4E5E910F" w14:textId="77777777" w:rsidR="005A2BF4" w:rsidRPr="00B6529D" w:rsidRDefault="005A2BF4" w:rsidP="005A2BF4">
      <w:pPr>
        <w:pStyle w:val="PL"/>
        <w:shd w:val="clear" w:color="auto" w:fill="E6E6E6"/>
      </w:pPr>
      <w:r w:rsidRPr="00B6529D">
        <w:tab/>
      </w:r>
      <w:r w:rsidRPr="00B6529D">
        <w:tab/>
        <w:t>adrMSB-r15</w:t>
      </w:r>
      <w:r w:rsidRPr="00B6529D">
        <w:tab/>
      </w:r>
      <w:r w:rsidRPr="00B6529D">
        <w:tab/>
      </w:r>
      <w:r w:rsidRPr="00B6529D">
        <w:tab/>
        <w:t>INTEGER (0..15)</w:t>
      </w:r>
      <w:r w:rsidRPr="00B6529D">
        <w:tab/>
      </w:r>
      <w:r w:rsidRPr="00B6529D">
        <w:tab/>
      </w:r>
      <w:r w:rsidRPr="00B6529D">
        <w:tab/>
      </w:r>
      <w:r w:rsidRPr="00B6529D">
        <w:tab/>
      </w:r>
      <w:r w:rsidRPr="00B6529D">
        <w:tab/>
      </w:r>
      <w:r w:rsidRPr="00B6529D">
        <w:tab/>
        <w:t>OPTIONAL,</w:t>
      </w:r>
    </w:p>
    <w:p w14:paraId="1CEFDD72" w14:textId="77777777" w:rsidR="005A2BF4" w:rsidRPr="00B6529D" w:rsidRDefault="005A2BF4" w:rsidP="005A2BF4">
      <w:pPr>
        <w:pStyle w:val="PL"/>
        <w:shd w:val="clear" w:color="auto" w:fill="E6E6E6"/>
      </w:pPr>
      <w:r w:rsidRPr="00B6529D">
        <w:tab/>
      </w:r>
      <w:r w:rsidRPr="00B6529D">
        <w:tab/>
        <w:t>adrSign-r15</w:t>
      </w:r>
      <w:r w:rsidRPr="00B6529D">
        <w:tab/>
      </w:r>
      <w:r w:rsidRPr="00B6529D">
        <w:tab/>
      </w:r>
      <w:r w:rsidRPr="00B6529D">
        <w:tab/>
        <w:t>ENUMERATED {positive, negative}</w:t>
      </w:r>
      <w:r w:rsidRPr="00B6529D">
        <w:tab/>
      </w:r>
      <w:r w:rsidRPr="00B6529D">
        <w:tab/>
        <w:t>OPTIONAL,</w:t>
      </w:r>
    </w:p>
    <w:p w14:paraId="390F0E98" w14:textId="77777777" w:rsidR="005A2BF4" w:rsidRPr="00B6529D" w:rsidRDefault="005A2BF4" w:rsidP="005A2BF4">
      <w:pPr>
        <w:pStyle w:val="PL"/>
        <w:shd w:val="clear" w:color="auto" w:fill="E6E6E6"/>
      </w:pPr>
      <w:r w:rsidRPr="00B6529D">
        <w:tab/>
      </w:r>
      <w:r w:rsidRPr="00B6529D">
        <w:tab/>
        <w:t>adrRMSerror-r15</w:t>
      </w:r>
      <w:r w:rsidRPr="00B6529D">
        <w:tab/>
      </w:r>
      <w:r w:rsidRPr="00B6529D">
        <w:tab/>
        <w:t>INTEGER (0..127)</w:t>
      </w:r>
      <w:r w:rsidRPr="00B6529D">
        <w:tab/>
      </w:r>
      <w:r w:rsidRPr="00B6529D">
        <w:tab/>
      </w:r>
      <w:r w:rsidRPr="00B6529D">
        <w:tab/>
      </w:r>
      <w:r w:rsidRPr="00B6529D">
        <w:tab/>
      </w:r>
      <w:r w:rsidRPr="00B6529D">
        <w:tab/>
        <w:t>OPTIONAL,</w:t>
      </w:r>
    </w:p>
    <w:p w14:paraId="11AFAF32" w14:textId="77777777" w:rsidR="005A2BF4" w:rsidRPr="00B6529D" w:rsidRDefault="005A2BF4" w:rsidP="005A2BF4">
      <w:pPr>
        <w:pStyle w:val="PL"/>
        <w:shd w:val="clear" w:color="auto" w:fill="E6E6E6"/>
      </w:pPr>
      <w:r w:rsidRPr="00B6529D">
        <w:tab/>
      </w:r>
      <w:r w:rsidRPr="00B6529D">
        <w:tab/>
        <w:t>delta-codePhase-r15</w:t>
      </w:r>
      <w:r w:rsidRPr="00B6529D">
        <w:tab/>
        <w:t>INTEGER (0..7)</w:t>
      </w:r>
      <w:r w:rsidRPr="00B6529D">
        <w:tab/>
      </w:r>
      <w:r w:rsidRPr="00B6529D">
        <w:tab/>
      </w:r>
      <w:r w:rsidRPr="00B6529D">
        <w:tab/>
      </w:r>
      <w:r w:rsidRPr="00B6529D">
        <w:tab/>
      </w:r>
      <w:r w:rsidRPr="00B6529D">
        <w:tab/>
      </w:r>
      <w:r w:rsidRPr="00B6529D">
        <w:tab/>
        <w:t>OPTIONAL</w:t>
      </w:r>
    </w:p>
    <w:p w14:paraId="1BE0B9B4" w14:textId="77777777" w:rsidR="002B1632" w:rsidRPr="00B6529D" w:rsidRDefault="005A2BF4" w:rsidP="005A2BF4">
      <w:pPr>
        <w:pStyle w:val="PL"/>
        <w:shd w:val="clear" w:color="auto" w:fill="E6E6E6"/>
      </w:pPr>
      <w:r w:rsidRPr="00B6529D">
        <w:tab/>
        <w:t>]]</w:t>
      </w:r>
    </w:p>
    <w:p w14:paraId="1740EC22" w14:textId="77777777" w:rsidR="002B1632" w:rsidRPr="00B6529D" w:rsidRDefault="002B1632" w:rsidP="002D60CB">
      <w:pPr>
        <w:pStyle w:val="PL"/>
        <w:shd w:val="clear" w:color="auto" w:fill="E6E6E6"/>
      </w:pPr>
      <w:r w:rsidRPr="00B6529D">
        <w:t>}</w:t>
      </w:r>
    </w:p>
    <w:p w14:paraId="30AFA19B" w14:textId="77777777" w:rsidR="002B1632" w:rsidRPr="00B6529D" w:rsidRDefault="002B1632" w:rsidP="002D60CB">
      <w:pPr>
        <w:pStyle w:val="PL"/>
        <w:shd w:val="clear" w:color="auto" w:fill="E6E6E6"/>
      </w:pPr>
    </w:p>
    <w:p w14:paraId="5CD77533" w14:textId="77777777" w:rsidR="002B1632" w:rsidRPr="00B6529D" w:rsidRDefault="002B1632" w:rsidP="002D60CB">
      <w:pPr>
        <w:pStyle w:val="PL"/>
        <w:shd w:val="clear" w:color="auto" w:fill="E6E6E6"/>
      </w:pPr>
      <w:r w:rsidRPr="00B6529D">
        <w:t>-- ASN1STOP</w:t>
      </w:r>
    </w:p>
    <w:p w14:paraId="50B800B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E9E5B6" w14:textId="77777777">
        <w:trPr>
          <w:cantSplit/>
          <w:tblHeader/>
        </w:trPr>
        <w:tc>
          <w:tcPr>
            <w:tcW w:w="9639" w:type="dxa"/>
          </w:tcPr>
          <w:p w14:paraId="3E00487E" w14:textId="77777777" w:rsidR="002B1632" w:rsidRPr="00B6529D" w:rsidRDefault="002B1632" w:rsidP="002D60CB">
            <w:pPr>
              <w:pStyle w:val="TAH"/>
              <w:keepNext w:val="0"/>
              <w:keepLines w:val="0"/>
              <w:widowControl w:val="0"/>
            </w:pPr>
            <w:r w:rsidRPr="00B6529D">
              <w:rPr>
                <w:i/>
                <w:snapToGrid w:val="0"/>
              </w:rPr>
              <w:t>GNSS-MeasurementList</w:t>
            </w:r>
            <w:r w:rsidRPr="00B6529D">
              <w:rPr>
                <w:i/>
                <w:iCs/>
                <w:snapToGrid w:val="0"/>
              </w:rPr>
              <w:t xml:space="preserve"> </w:t>
            </w:r>
            <w:r w:rsidRPr="00B6529D">
              <w:rPr>
                <w:iCs/>
                <w:noProof/>
              </w:rPr>
              <w:t>field descriptions</w:t>
            </w:r>
          </w:p>
        </w:tc>
      </w:tr>
      <w:tr w:rsidR="00B6529D" w:rsidRPr="00B6529D" w14:paraId="3E511B58" w14:textId="77777777">
        <w:trPr>
          <w:cantSplit/>
        </w:trPr>
        <w:tc>
          <w:tcPr>
            <w:tcW w:w="9639" w:type="dxa"/>
          </w:tcPr>
          <w:p w14:paraId="471E4C16" w14:textId="77777777" w:rsidR="002B1632" w:rsidRPr="00B6529D" w:rsidRDefault="002B1632" w:rsidP="002D60CB">
            <w:pPr>
              <w:pStyle w:val="TAL"/>
              <w:keepNext w:val="0"/>
              <w:keepLines w:val="0"/>
              <w:widowControl w:val="0"/>
              <w:rPr>
                <w:b/>
                <w:bCs/>
                <w:i/>
                <w:iCs/>
              </w:rPr>
            </w:pPr>
            <w:r w:rsidRPr="00B6529D">
              <w:rPr>
                <w:b/>
                <w:bCs/>
                <w:i/>
                <w:iCs/>
              </w:rPr>
              <w:t>gnss-ID</w:t>
            </w:r>
          </w:p>
          <w:p w14:paraId="7059C114" w14:textId="77777777" w:rsidR="002B1632" w:rsidRPr="00B6529D" w:rsidRDefault="002B1632" w:rsidP="002D60CB">
            <w:pPr>
              <w:pStyle w:val="TAL"/>
              <w:keepNext w:val="0"/>
              <w:keepLines w:val="0"/>
              <w:widowControl w:val="0"/>
              <w:rPr>
                <w:b/>
                <w:bCs/>
                <w:i/>
                <w:iCs/>
              </w:rPr>
            </w:pPr>
            <w:r w:rsidRPr="00B6529D">
              <w:t>This field identifies the GNSS constellation on which the GNSS signal measurements were measured. Measurement information for up to 16 GNSSs can be included.</w:t>
            </w:r>
          </w:p>
        </w:tc>
      </w:tr>
      <w:tr w:rsidR="00B6529D" w:rsidRPr="00B6529D" w14:paraId="516FD6E7" w14:textId="77777777">
        <w:trPr>
          <w:cantSplit/>
        </w:trPr>
        <w:tc>
          <w:tcPr>
            <w:tcW w:w="9639" w:type="dxa"/>
          </w:tcPr>
          <w:p w14:paraId="4892DB35" w14:textId="77777777" w:rsidR="002B1632" w:rsidRPr="00B6529D" w:rsidRDefault="002B1632" w:rsidP="002D60CB">
            <w:pPr>
              <w:pStyle w:val="TAL"/>
              <w:keepNext w:val="0"/>
              <w:keepLines w:val="0"/>
              <w:widowControl w:val="0"/>
              <w:rPr>
                <w:b/>
                <w:bCs/>
                <w:i/>
                <w:iCs/>
              </w:rPr>
            </w:pPr>
            <w:r w:rsidRPr="00B6529D">
              <w:rPr>
                <w:b/>
                <w:bCs/>
                <w:i/>
                <w:iCs/>
              </w:rPr>
              <w:t>gnss-SgnMeasList</w:t>
            </w:r>
          </w:p>
          <w:p w14:paraId="44F04ABC" w14:textId="77777777" w:rsidR="002B1632" w:rsidRPr="00B6529D" w:rsidRDefault="002B1632" w:rsidP="002D60CB">
            <w:pPr>
              <w:pStyle w:val="TAL"/>
              <w:keepNext w:val="0"/>
              <w:keepLines w:val="0"/>
              <w:widowControl w:val="0"/>
              <w:rPr>
                <w:b/>
                <w:bCs/>
                <w:i/>
                <w:iCs/>
              </w:rPr>
            </w:pPr>
            <w:r w:rsidRPr="00B6529D">
              <w:rPr>
                <w:snapToGrid w:val="0"/>
              </w:rPr>
              <w:t>This list provides GNSS signal measurement information for up to 8 GNSS signal types per GNSS.</w:t>
            </w:r>
          </w:p>
        </w:tc>
      </w:tr>
      <w:tr w:rsidR="00B6529D" w:rsidRPr="00B6529D" w14:paraId="5D010DA5" w14:textId="77777777">
        <w:trPr>
          <w:cantSplit/>
        </w:trPr>
        <w:tc>
          <w:tcPr>
            <w:tcW w:w="9639" w:type="dxa"/>
          </w:tcPr>
          <w:p w14:paraId="4A943622" w14:textId="77777777" w:rsidR="002B1632" w:rsidRPr="00B6529D" w:rsidRDefault="002B1632" w:rsidP="002D60CB">
            <w:pPr>
              <w:pStyle w:val="TAL"/>
              <w:keepNext w:val="0"/>
              <w:keepLines w:val="0"/>
              <w:widowControl w:val="0"/>
              <w:rPr>
                <w:b/>
                <w:bCs/>
                <w:i/>
                <w:iCs/>
              </w:rPr>
            </w:pPr>
            <w:r w:rsidRPr="00B6529D">
              <w:rPr>
                <w:b/>
                <w:bCs/>
                <w:i/>
                <w:iCs/>
              </w:rPr>
              <w:t>gnss-SignalID</w:t>
            </w:r>
          </w:p>
          <w:p w14:paraId="32ED8481" w14:textId="77777777" w:rsidR="002B1632" w:rsidRPr="00B6529D" w:rsidRDefault="002B1632" w:rsidP="002D60CB">
            <w:pPr>
              <w:pStyle w:val="TAL"/>
              <w:keepNext w:val="0"/>
              <w:keepLines w:val="0"/>
              <w:widowControl w:val="0"/>
              <w:rPr>
                <w:bCs/>
                <w:iCs/>
              </w:rPr>
            </w:pPr>
            <w:r w:rsidRPr="00B6529D">
              <w:t xml:space="preserve">This field identifies the signal on which GNSS signal measurement parameters were measured. </w:t>
            </w:r>
          </w:p>
        </w:tc>
      </w:tr>
      <w:tr w:rsidR="00B6529D" w:rsidRPr="00B6529D" w14:paraId="7B15968F" w14:textId="77777777">
        <w:trPr>
          <w:cantSplit/>
        </w:trPr>
        <w:tc>
          <w:tcPr>
            <w:tcW w:w="9639" w:type="dxa"/>
          </w:tcPr>
          <w:p w14:paraId="0C756968" w14:textId="77777777" w:rsidR="002B1632" w:rsidRPr="00B6529D" w:rsidRDefault="002B1632" w:rsidP="002D60CB">
            <w:pPr>
              <w:pStyle w:val="TAL"/>
              <w:keepNext w:val="0"/>
              <w:keepLines w:val="0"/>
              <w:widowControl w:val="0"/>
              <w:rPr>
                <w:b/>
                <w:bCs/>
                <w:i/>
                <w:iCs/>
              </w:rPr>
            </w:pPr>
            <w:r w:rsidRPr="00B6529D">
              <w:rPr>
                <w:b/>
                <w:bCs/>
                <w:i/>
                <w:iCs/>
              </w:rPr>
              <w:t>gnss-CodePhaseAmbiguity</w:t>
            </w:r>
          </w:p>
          <w:p w14:paraId="0F5974EE" w14:textId="77777777" w:rsidR="002B1632" w:rsidRPr="00B6529D" w:rsidRDefault="002B1632" w:rsidP="002D60CB">
            <w:pPr>
              <w:pStyle w:val="TAL"/>
              <w:keepNext w:val="0"/>
              <w:keepLines w:val="0"/>
              <w:widowControl w:val="0"/>
              <w:rPr>
                <w:bCs/>
                <w:iCs/>
              </w:rPr>
            </w:pPr>
            <w:r w:rsidRPr="00B6529D">
              <w:rPr>
                <w:bCs/>
                <w:iCs/>
              </w:rPr>
              <w:t>This field provides the ambiguity of the code phase measurement. It is given in units of milli-seconds in the range between between 0 and 127 milli-seconds.</w:t>
            </w:r>
          </w:p>
          <w:p w14:paraId="75E78023" w14:textId="77777777" w:rsidR="002B1632" w:rsidRPr="00B6529D" w:rsidRDefault="002B1632" w:rsidP="002D60CB">
            <w:pPr>
              <w:pStyle w:val="TAL"/>
              <w:keepNext w:val="0"/>
              <w:keepLines w:val="0"/>
              <w:widowControl w:val="0"/>
              <w:rPr>
                <w:b/>
                <w:bCs/>
                <w:i/>
                <w:iCs/>
              </w:rPr>
            </w:pPr>
            <w:r w:rsidRPr="00B6529D">
              <w:rPr>
                <w:bCs/>
                <w:iCs/>
              </w:rPr>
              <w:t xml:space="preserve">The total code phase for a satellite k (Satk) is given modulo this </w:t>
            </w:r>
            <w:r w:rsidRPr="00B6529D">
              <w:rPr>
                <w:bCs/>
                <w:i/>
                <w:iCs/>
              </w:rPr>
              <w:t xml:space="preserve">gnss-CodePhaseAmbiguity </w:t>
            </w:r>
            <w:r w:rsidRPr="00B6529D">
              <w:rPr>
                <w:bCs/>
                <w:iCs/>
              </w:rPr>
              <w:t>and is reconstructed with:</w:t>
            </w:r>
          </w:p>
          <w:p w14:paraId="4D2BA8F6" w14:textId="77777777" w:rsidR="002B1632" w:rsidRPr="00B6529D" w:rsidRDefault="002B1632" w:rsidP="002D60CB">
            <w:pPr>
              <w:pStyle w:val="TAL"/>
              <w:keepNext w:val="0"/>
              <w:keepLines w:val="0"/>
              <w:widowControl w:val="0"/>
              <w:rPr>
                <w:bCs/>
                <w:iCs/>
              </w:rPr>
            </w:pPr>
            <w:r w:rsidRPr="00B6529D">
              <w:rPr>
                <w:bCs/>
                <w:iCs/>
              </w:rPr>
              <w:t xml:space="preserve">Code_Phase_Tot(Satk) = </w:t>
            </w:r>
            <w:r w:rsidRPr="00B6529D">
              <w:rPr>
                <w:bCs/>
                <w:i/>
                <w:iCs/>
              </w:rPr>
              <w:t>codePhase</w:t>
            </w:r>
            <w:r w:rsidRPr="00B6529D">
              <w:rPr>
                <w:bCs/>
                <w:iCs/>
              </w:rPr>
              <w:t xml:space="preserve">(Satk) + </w:t>
            </w:r>
            <w:r w:rsidRPr="00B6529D">
              <w:rPr>
                <w:bCs/>
                <w:i/>
                <w:iCs/>
              </w:rPr>
              <w:t>integerCodePhase</w:t>
            </w:r>
            <w:r w:rsidRPr="00B6529D">
              <w:rPr>
                <w:bCs/>
                <w:iCs/>
              </w:rPr>
              <w:t xml:space="preserve">(Satk) + n * </w:t>
            </w:r>
            <w:r w:rsidRPr="00B6529D">
              <w:rPr>
                <w:bCs/>
                <w:i/>
                <w:iCs/>
              </w:rPr>
              <w:t>gnss-CodePhaseAmbiguity</w:t>
            </w:r>
            <w:r w:rsidRPr="00B6529D">
              <w:rPr>
                <w:bCs/>
                <w:iCs/>
              </w:rPr>
              <w:t>, n= 0,1,2,...</w:t>
            </w:r>
          </w:p>
          <w:p w14:paraId="1EFDD516" w14:textId="77777777" w:rsidR="002B1632" w:rsidRPr="00B6529D" w:rsidRDefault="002B1632" w:rsidP="002D60CB">
            <w:pPr>
              <w:pStyle w:val="TAL"/>
              <w:keepNext w:val="0"/>
              <w:keepLines w:val="0"/>
              <w:widowControl w:val="0"/>
              <w:rPr>
                <w:bCs/>
                <w:iCs/>
              </w:rPr>
            </w:pPr>
            <w:r w:rsidRPr="00B6529D">
              <w:rPr>
                <w:bCs/>
                <w:iCs/>
              </w:rPr>
              <w:t xml:space="preserve">If there is no code phase ambiguity, the </w:t>
            </w:r>
            <w:r w:rsidRPr="00B6529D">
              <w:rPr>
                <w:bCs/>
                <w:i/>
                <w:iCs/>
              </w:rPr>
              <w:t>gnss-CodePhaseAmbiguity</w:t>
            </w:r>
            <w:r w:rsidRPr="00B6529D">
              <w:rPr>
                <w:bCs/>
                <w:iCs/>
              </w:rPr>
              <w:t xml:space="preserve"> shall be set to 0.</w:t>
            </w:r>
          </w:p>
          <w:p w14:paraId="0AE4802B" w14:textId="77777777" w:rsidR="002B1632" w:rsidRPr="00B6529D" w:rsidRDefault="002B1632" w:rsidP="002D60CB">
            <w:pPr>
              <w:pStyle w:val="TAL"/>
              <w:keepNext w:val="0"/>
              <w:keepLines w:val="0"/>
              <w:widowControl w:val="0"/>
              <w:rPr>
                <w:bCs/>
                <w:iCs/>
              </w:rPr>
            </w:pPr>
            <w:r w:rsidRPr="00B6529D">
              <w:rPr>
                <w:bCs/>
                <w:iCs/>
              </w:rPr>
              <w:t xml:space="preserve">The field is optional. If </w:t>
            </w:r>
            <w:r w:rsidRPr="00B6529D">
              <w:rPr>
                <w:bCs/>
                <w:i/>
                <w:iCs/>
              </w:rPr>
              <w:t>gnss-CodePhaseAmbiguity</w:t>
            </w:r>
            <w:r w:rsidRPr="00B6529D">
              <w:rPr>
                <w:bCs/>
                <w:iCs/>
              </w:rPr>
              <w:t xml:space="preserve"> is absent, the default value is 1 milli-second.</w:t>
            </w:r>
          </w:p>
        </w:tc>
      </w:tr>
      <w:tr w:rsidR="00B6529D" w:rsidRPr="00B6529D" w14:paraId="665B35C0" w14:textId="77777777">
        <w:trPr>
          <w:cantSplit/>
        </w:trPr>
        <w:tc>
          <w:tcPr>
            <w:tcW w:w="9639" w:type="dxa"/>
          </w:tcPr>
          <w:p w14:paraId="063DDAD9" w14:textId="77777777" w:rsidR="002B1632" w:rsidRPr="00B6529D" w:rsidRDefault="002B1632" w:rsidP="002D60CB">
            <w:pPr>
              <w:pStyle w:val="TAL"/>
              <w:keepNext w:val="0"/>
              <w:keepLines w:val="0"/>
              <w:widowControl w:val="0"/>
              <w:rPr>
                <w:b/>
                <w:bCs/>
                <w:i/>
                <w:iCs/>
              </w:rPr>
            </w:pPr>
            <w:r w:rsidRPr="00B6529D">
              <w:rPr>
                <w:b/>
                <w:bCs/>
                <w:i/>
                <w:iCs/>
              </w:rPr>
              <w:t>gnss-SatMeasList</w:t>
            </w:r>
          </w:p>
          <w:p w14:paraId="0E0163B8" w14:textId="77777777" w:rsidR="002B1632" w:rsidRPr="00B6529D" w:rsidRDefault="002B1632" w:rsidP="002D60CB">
            <w:pPr>
              <w:pStyle w:val="TAL"/>
              <w:keepNext w:val="0"/>
              <w:keepLines w:val="0"/>
              <w:widowControl w:val="0"/>
              <w:rPr>
                <w:bCs/>
                <w:iCs/>
              </w:rPr>
            </w:pPr>
            <w:r w:rsidRPr="00B6529D">
              <w:rPr>
                <w:snapToGrid w:val="0"/>
              </w:rPr>
              <w:t>This list provides GNSS signal measurement information for up to 64 GNSS satellites.</w:t>
            </w:r>
          </w:p>
        </w:tc>
      </w:tr>
      <w:tr w:rsidR="00B6529D" w:rsidRPr="00B6529D" w14:paraId="3357D9B9" w14:textId="77777777">
        <w:trPr>
          <w:cantSplit/>
        </w:trPr>
        <w:tc>
          <w:tcPr>
            <w:tcW w:w="9639" w:type="dxa"/>
          </w:tcPr>
          <w:p w14:paraId="5429F186" w14:textId="77777777" w:rsidR="002B1632" w:rsidRPr="00B6529D" w:rsidRDefault="002B1632" w:rsidP="002D60CB">
            <w:pPr>
              <w:pStyle w:val="TAL"/>
              <w:keepNext w:val="0"/>
              <w:keepLines w:val="0"/>
              <w:widowControl w:val="0"/>
              <w:rPr>
                <w:b/>
                <w:bCs/>
                <w:i/>
                <w:iCs/>
              </w:rPr>
            </w:pPr>
            <w:r w:rsidRPr="00B6529D">
              <w:rPr>
                <w:b/>
                <w:bCs/>
                <w:i/>
                <w:iCs/>
              </w:rPr>
              <w:t>svID</w:t>
            </w:r>
          </w:p>
          <w:p w14:paraId="6823754C" w14:textId="77777777" w:rsidR="002B1632" w:rsidRPr="00B6529D" w:rsidRDefault="002B1632" w:rsidP="002D60CB">
            <w:pPr>
              <w:pStyle w:val="TAL"/>
              <w:keepNext w:val="0"/>
              <w:keepLines w:val="0"/>
              <w:widowControl w:val="0"/>
              <w:rPr>
                <w:bCs/>
                <w:iCs/>
              </w:rPr>
            </w:pPr>
            <w:r w:rsidRPr="00B6529D">
              <w:rPr>
                <w:bCs/>
                <w:iCs/>
              </w:rPr>
              <w:t>This field identifies the satellite on which the GNSS signal measurements were measured.</w:t>
            </w:r>
          </w:p>
        </w:tc>
      </w:tr>
      <w:tr w:rsidR="00B6529D" w:rsidRPr="00B6529D" w14:paraId="152949E7" w14:textId="77777777">
        <w:trPr>
          <w:cantSplit/>
        </w:trPr>
        <w:tc>
          <w:tcPr>
            <w:tcW w:w="9639" w:type="dxa"/>
          </w:tcPr>
          <w:p w14:paraId="4C486460" w14:textId="77777777" w:rsidR="002B1632" w:rsidRPr="00B6529D" w:rsidRDefault="002B1632" w:rsidP="002D60CB">
            <w:pPr>
              <w:pStyle w:val="TAL"/>
              <w:keepNext w:val="0"/>
              <w:keepLines w:val="0"/>
              <w:widowControl w:val="0"/>
              <w:rPr>
                <w:b/>
                <w:bCs/>
                <w:i/>
                <w:iCs/>
              </w:rPr>
            </w:pPr>
            <w:r w:rsidRPr="00B6529D">
              <w:rPr>
                <w:b/>
                <w:bCs/>
                <w:i/>
                <w:iCs/>
              </w:rPr>
              <w:t>cNo</w:t>
            </w:r>
          </w:p>
          <w:p w14:paraId="103F8C5F" w14:textId="77777777" w:rsidR="002B1632" w:rsidRPr="00B6529D" w:rsidRDefault="002B1632" w:rsidP="002D60CB">
            <w:pPr>
              <w:pStyle w:val="TAL"/>
              <w:keepNext w:val="0"/>
              <w:keepLines w:val="0"/>
              <w:widowControl w:val="0"/>
            </w:pPr>
            <w:r w:rsidRPr="00B6529D">
              <w:t>This field provides an estimate of the carrier</w:t>
            </w:r>
            <w:r w:rsidRPr="00B6529D">
              <w:noBreakHyphen/>
              <w:t>to</w:t>
            </w:r>
            <w:r w:rsidRPr="00B6529D">
              <w:noBreakHyphen/>
              <w:t>noise ratio of the received signal from the particular satellite. The target device shall set this field to the value of the satellite C/N</w:t>
            </w:r>
            <w:r w:rsidRPr="00B6529D">
              <w:rPr>
                <w:vertAlign w:val="subscript"/>
              </w:rPr>
              <w:t>0</w:t>
            </w:r>
            <w:r w:rsidRPr="00B6529D">
              <w:t>, as referenced to the antenna connector, in units of 1 dB</w:t>
            </w:r>
            <w:r w:rsidRPr="00B6529D">
              <w:noBreakHyphen/>
              <w:t>Hz, in the range from 0 to 63 dB</w:t>
            </w:r>
            <w:r w:rsidRPr="00B6529D">
              <w:noBreakHyphen/>
              <w:t>Hz.</w:t>
            </w:r>
          </w:p>
          <w:p w14:paraId="70F8D5A7" w14:textId="77777777" w:rsidR="002B1632" w:rsidRPr="00B6529D" w:rsidRDefault="002B1632" w:rsidP="002D60CB">
            <w:pPr>
              <w:pStyle w:val="TAL"/>
              <w:keepNext w:val="0"/>
              <w:keepLines w:val="0"/>
              <w:widowControl w:val="0"/>
              <w:rPr>
                <w:bCs/>
                <w:iCs/>
              </w:rPr>
            </w:pPr>
            <w:r w:rsidRPr="00B6529D">
              <w:t>Scale factor 1 dB</w:t>
            </w:r>
            <w:r w:rsidRPr="00B6529D">
              <w:noBreakHyphen/>
              <w:t>Hz.</w:t>
            </w:r>
          </w:p>
        </w:tc>
      </w:tr>
      <w:tr w:rsidR="00B6529D" w:rsidRPr="00B6529D" w14:paraId="70F893E3" w14:textId="77777777">
        <w:trPr>
          <w:cantSplit/>
        </w:trPr>
        <w:tc>
          <w:tcPr>
            <w:tcW w:w="9639" w:type="dxa"/>
          </w:tcPr>
          <w:p w14:paraId="6C04DB7D" w14:textId="77777777" w:rsidR="002B1632" w:rsidRPr="00B6529D" w:rsidRDefault="002B1632" w:rsidP="002D60CB">
            <w:pPr>
              <w:pStyle w:val="TAL"/>
              <w:keepNext w:val="0"/>
              <w:keepLines w:val="0"/>
              <w:widowControl w:val="0"/>
              <w:rPr>
                <w:b/>
                <w:bCs/>
                <w:i/>
                <w:iCs/>
              </w:rPr>
            </w:pPr>
            <w:r w:rsidRPr="00B6529D">
              <w:rPr>
                <w:b/>
                <w:bCs/>
                <w:i/>
                <w:iCs/>
              </w:rPr>
              <w:t>mpathDet</w:t>
            </w:r>
          </w:p>
          <w:p w14:paraId="11652993" w14:textId="77777777" w:rsidR="002B1632" w:rsidRPr="00B6529D" w:rsidRDefault="002B1632" w:rsidP="002D60CB">
            <w:pPr>
              <w:pStyle w:val="TAL"/>
              <w:keepNext w:val="0"/>
              <w:keepLines w:val="0"/>
              <w:widowControl w:val="0"/>
            </w:pPr>
            <w:r w:rsidRPr="00B6529D">
              <w:t xml:space="preserve">This field contains the multipath indicator value, defined in the table Value of </w:t>
            </w:r>
            <w:r w:rsidRPr="00B6529D">
              <w:rPr>
                <w:i/>
                <w:iCs/>
              </w:rPr>
              <w:t>mpathDet</w:t>
            </w:r>
            <w:r w:rsidRPr="00B6529D">
              <w:t xml:space="preserve"> to Multipath Indication relation below.</w:t>
            </w:r>
          </w:p>
        </w:tc>
      </w:tr>
      <w:tr w:rsidR="00B6529D" w:rsidRPr="00B6529D" w14:paraId="039C8B66" w14:textId="77777777">
        <w:trPr>
          <w:cantSplit/>
        </w:trPr>
        <w:tc>
          <w:tcPr>
            <w:tcW w:w="9639" w:type="dxa"/>
          </w:tcPr>
          <w:p w14:paraId="0B4E611B" w14:textId="77777777" w:rsidR="005A2BF4" w:rsidRPr="00B6529D" w:rsidRDefault="002B1632" w:rsidP="005A2BF4">
            <w:pPr>
              <w:pStyle w:val="TAL"/>
              <w:widowControl w:val="0"/>
              <w:rPr>
                <w:b/>
                <w:bCs/>
                <w:i/>
                <w:iCs/>
              </w:rPr>
            </w:pPr>
            <w:r w:rsidRPr="00B6529D">
              <w:rPr>
                <w:b/>
                <w:bCs/>
                <w:i/>
                <w:iCs/>
              </w:rPr>
              <w:t>carrierQualityInd</w:t>
            </w:r>
          </w:p>
          <w:p w14:paraId="58F0032D" w14:textId="77777777" w:rsidR="002B1632" w:rsidRPr="00B6529D" w:rsidRDefault="005A2BF4" w:rsidP="005A2BF4">
            <w:pPr>
              <w:pStyle w:val="TAL"/>
              <w:keepNext w:val="0"/>
              <w:keepLines w:val="0"/>
              <w:widowControl w:val="0"/>
              <w:rPr>
                <w:bCs/>
                <w:iCs/>
              </w:rPr>
            </w:pPr>
            <w:r w:rsidRPr="00B6529D">
              <w:rPr>
                <w:bCs/>
                <w:iCs/>
              </w:rPr>
              <w:t xml:space="preserve">If the fields </w:t>
            </w:r>
            <w:r w:rsidRPr="00B6529D">
              <w:rPr>
                <w:bCs/>
                <w:i/>
                <w:iCs/>
              </w:rPr>
              <w:t>adrMSB</w:t>
            </w:r>
            <w:r w:rsidRPr="00B6529D">
              <w:rPr>
                <w:bCs/>
                <w:iCs/>
              </w:rPr>
              <w:t xml:space="preserve">, </w:t>
            </w:r>
            <w:r w:rsidRPr="00B6529D">
              <w:rPr>
                <w:bCs/>
                <w:i/>
                <w:iCs/>
              </w:rPr>
              <w:t>adrSign</w:t>
            </w:r>
            <w:r w:rsidRPr="00B6529D">
              <w:rPr>
                <w:bCs/>
                <w:iCs/>
              </w:rPr>
              <w:t xml:space="preserve">, </w:t>
            </w:r>
            <w:r w:rsidRPr="00B6529D">
              <w:rPr>
                <w:bCs/>
                <w:i/>
                <w:iCs/>
              </w:rPr>
              <w:t>adrRMSerror</w:t>
            </w:r>
            <w:r w:rsidRPr="00B6529D">
              <w:rPr>
                <w:bCs/>
                <w:iCs/>
              </w:rPr>
              <w:t xml:space="preserve">, and </w:t>
            </w:r>
            <w:r w:rsidRPr="00B6529D">
              <w:rPr>
                <w:bCs/>
                <w:i/>
                <w:iCs/>
              </w:rPr>
              <w:t>delta-codePhase</w:t>
            </w:r>
            <w:r w:rsidRPr="00B6529D">
              <w:rPr>
                <w:bCs/>
                <w:iCs/>
              </w:rPr>
              <w:t xml:space="preserve"> are not present:</w:t>
            </w:r>
          </w:p>
          <w:p w14:paraId="0AB6C24C" w14:textId="77777777" w:rsidR="002B1632" w:rsidRPr="00B6529D" w:rsidRDefault="002B1632" w:rsidP="002D60CB">
            <w:pPr>
              <w:pStyle w:val="TAL"/>
              <w:keepNext w:val="0"/>
              <w:keepLines w:val="0"/>
              <w:widowControl w:val="0"/>
            </w:pPr>
            <w:r w:rsidRPr="00B6529D">
              <w:t xml:space="preserve">This field indicates the quality of a carrier phase measurement. The LSB indicates the data polarity, that is, if the data from a specific satellite is received inverted, this is indicated by setting the LSB value to </w:t>
            </w:r>
            <w:r w:rsidR="00354C05" w:rsidRPr="00B6529D">
              <w:t>'</w:t>
            </w:r>
            <w:r w:rsidRPr="00B6529D">
              <w:t>1</w:t>
            </w:r>
            <w:r w:rsidR="00354C05" w:rsidRPr="00B6529D">
              <w:t>'</w:t>
            </w:r>
            <w:r w:rsidRPr="00B6529D">
              <w:t xml:space="preserve">. In the case the data is not inverted, the LSB is set to </w:t>
            </w:r>
            <w:r w:rsidR="00354C05" w:rsidRPr="00B6529D">
              <w:t>'</w:t>
            </w:r>
            <w:r w:rsidRPr="00B6529D">
              <w:t>0</w:t>
            </w:r>
            <w:r w:rsidR="00354C05" w:rsidRPr="00B6529D">
              <w:t>'</w:t>
            </w:r>
            <w:r w:rsidRPr="00B6529D">
              <w:t xml:space="preserve">. The MSB indicates if accumulation of the carrier phase has been continuous, that is, without cycle slips since the previous measurement report. If the carrier phase accumulation has been continuous, the MSB value is set to </w:t>
            </w:r>
            <w:r w:rsidR="00354C05" w:rsidRPr="00B6529D">
              <w:t>'</w:t>
            </w:r>
            <w:r w:rsidRPr="00B6529D">
              <w:t>1X</w:t>
            </w:r>
            <w:r w:rsidR="00354C05" w:rsidRPr="00B6529D">
              <w:t>'</w:t>
            </w:r>
            <w:r w:rsidRPr="00B6529D">
              <w:t xml:space="preserve">. Otherwise, the MSB is set to </w:t>
            </w:r>
            <w:r w:rsidR="00354C05" w:rsidRPr="00B6529D">
              <w:t>'</w:t>
            </w:r>
            <w:r w:rsidRPr="00B6529D">
              <w:t>0X</w:t>
            </w:r>
            <w:r w:rsidR="00354C05" w:rsidRPr="00B6529D">
              <w:t>'</w:t>
            </w:r>
            <w:r w:rsidRPr="00B6529D">
              <w:t>.</w:t>
            </w:r>
          </w:p>
          <w:p w14:paraId="20489522" w14:textId="77777777" w:rsidR="005A2BF4" w:rsidRPr="00B6529D" w:rsidRDefault="002B1632" w:rsidP="005A2BF4">
            <w:pPr>
              <w:pStyle w:val="TAL"/>
              <w:widowControl w:val="0"/>
            </w:pPr>
            <w:r w:rsidRPr="00B6529D">
              <w:t xml:space="preserve">This field is optional but shall be included if the </w:t>
            </w:r>
            <w:r w:rsidRPr="00B6529D">
              <w:rPr>
                <w:i/>
              </w:rPr>
              <w:t>adr</w:t>
            </w:r>
            <w:r w:rsidRPr="00B6529D">
              <w:t xml:space="preserve"> field is included. See table Bit to</w:t>
            </w:r>
            <w:r w:rsidR="007E3FDF" w:rsidRPr="00B6529D">
              <w:t xml:space="preserve"> </w:t>
            </w:r>
            <w:r w:rsidRPr="00B6529D">
              <w:t>Polarity Indication relation below.</w:t>
            </w:r>
          </w:p>
          <w:p w14:paraId="1B8E03AF" w14:textId="77777777" w:rsidR="005A2BF4" w:rsidRPr="00B6529D" w:rsidRDefault="005A2BF4" w:rsidP="005A2BF4">
            <w:pPr>
              <w:pStyle w:val="TAL"/>
              <w:widowControl w:val="0"/>
            </w:pPr>
            <w:r w:rsidRPr="00B6529D">
              <w:t xml:space="preserve">If any of the fields </w:t>
            </w:r>
            <w:r w:rsidRPr="00B6529D">
              <w:rPr>
                <w:i/>
              </w:rPr>
              <w:t>adrMSB</w:t>
            </w:r>
            <w:r w:rsidRPr="00B6529D">
              <w:t xml:space="preserve">, </w:t>
            </w:r>
            <w:r w:rsidRPr="00B6529D">
              <w:rPr>
                <w:i/>
              </w:rPr>
              <w:t>adrSign</w:t>
            </w:r>
            <w:r w:rsidRPr="00B6529D">
              <w:t xml:space="preserve">, </w:t>
            </w:r>
            <w:r w:rsidRPr="00B6529D">
              <w:rPr>
                <w:i/>
              </w:rPr>
              <w:t>adrRMSerror</w:t>
            </w:r>
            <w:r w:rsidRPr="00B6529D">
              <w:t xml:space="preserve">, or </w:t>
            </w:r>
            <w:r w:rsidRPr="00B6529D">
              <w:rPr>
                <w:i/>
              </w:rPr>
              <w:t>delta-codePhase</w:t>
            </w:r>
            <w:r w:rsidRPr="00B6529D">
              <w:t xml:space="preserve"> are present:</w:t>
            </w:r>
          </w:p>
          <w:p w14:paraId="32300B3F" w14:textId="77777777" w:rsidR="005A2BF4" w:rsidRPr="00B6529D" w:rsidRDefault="005A2BF4" w:rsidP="005A2BF4">
            <w:pPr>
              <w:pStyle w:val="TAL"/>
              <w:widowControl w:val="0"/>
            </w:pPr>
            <w:r w:rsidRPr="00B6529D">
              <w:t xml:space="preserve">This field indicates the quality of a carrier phase measurement. The LSB indicates the half-cycle ambiguity, that is, if there are no half-cycle ambiguities present in the ADR measurement report the LSB is set to </w:t>
            </w:r>
            <w:r w:rsidR="00534549" w:rsidRPr="00B6529D">
              <w:t>'</w:t>
            </w:r>
            <w:r w:rsidRPr="00B6529D">
              <w:t>0</w:t>
            </w:r>
            <w:r w:rsidR="00534549" w:rsidRPr="00B6529D">
              <w:t>'</w:t>
            </w:r>
            <w:r w:rsidR="00F03608" w:rsidRPr="00B6529D">
              <w:t xml:space="preserve">. </w:t>
            </w:r>
            <w:r w:rsidRPr="00B6529D">
              <w:t xml:space="preserve">In </w:t>
            </w:r>
            <w:r w:rsidR="005508B4" w:rsidRPr="00B6529D">
              <w:t xml:space="preserve">the </w:t>
            </w:r>
            <w:r w:rsidRPr="00B6529D">
              <w:t xml:space="preserve">case there are half-cycle ambiguities present in the ADR measurement report the LSB is set to </w:t>
            </w:r>
            <w:r w:rsidR="00534549" w:rsidRPr="00B6529D">
              <w:t>'</w:t>
            </w:r>
            <w:r w:rsidRPr="00B6529D">
              <w:t>1</w:t>
            </w:r>
            <w:r w:rsidR="00534549" w:rsidRPr="00B6529D">
              <w:t>'</w:t>
            </w:r>
            <w:r w:rsidRPr="00B6529D">
              <w:t>. When reporting ADR with unresolved polarity encoding the target device shall set this bit to 1.</w:t>
            </w:r>
          </w:p>
          <w:p w14:paraId="782C2BFA" w14:textId="77777777" w:rsidR="005A2BF4" w:rsidRPr="00B6529D" w:rsidRDefault="005A2BF4" w:rsidP="005A2BF4">
            <w:pPr>
              <w:pStyle w:val="TAL"/>
              <w:widowControl w:val="0"/>
            </w:pPr>
            <w:r w:rsidRPr="00B6529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529D">
              <w:t>'</w:t>
            </w:r>
            <w:r w:rsidRPr="00B6529D">
              <w:t>1X</w:t>
            </w:r>
            <w:r w:rsidR="00534549" w:rsidRPr="00B6529D">
              <w:t>'</w:t>
            </w:r>
            <w:r w:rsidRPr="00B6529D">
              <w:t xml:space="preserve">. Otherwise, the MSB is set to </w:t>
            </w:r>
            <w:r w:rsidR="00534549" w:rsidRPr="00B6529D">
              <w:t>'</w:t>
            </w:r>
            <w:r w:rsidRPr="00B6529D">
              <w:t>0X</w:t>
            </w:r>
            <w:r w:rsidR="00534549" w:rsidRPr="00B6529D">
              <w:t>'</w:t>
            </w:r>
            <w:r w:rsidRPr="00B6529D">
              <w:t xml:space="preserve">. If polarity resolution forced the ADR measurement to be corrected by half-a-cycle, then the MSB must be set to </w:t>
            </w:r>
            <w:r w:rsidR="00534549" w:rsidRPr="00B6529D">
              <w:t>'</w:t>
            </w:r>
            <w:r w:rsidRPr="00B6529D">
              <w:t>0</w:t>
            </w:r>
            <w:r w:rsidR="00534549" w:rsidRPr="00B6529D">
              <w:t>'</w:t>
            </w:r>
            <w:r w:rsidRPr="00B6529D">
              <w:t>, indicating that despite continuous tracking the reported ADR experienced non-continuity. See table Bit to Ambiguity Indication relation below.</w:t>
            </w:r>
          </w:p>
          <w:p w14:paraId="51A00995" w14:textId="77777777" w:rsidR="002B1632" w:rsidRPr="00B6529D" w:rsidRDefault="005A2BF4" w:rsidP="005A2BF4">
            <w:pPr>
              <w:pStyle w:val="TAL"/>
              <w:keepNext w:val="0"/>
              <w:keepLines w:val="0"/>
              <w:widowControl w:val="0"/>
            </w:pPr>
            <w:r w:rsidRPr="00B6529D">
              <w:t xml:space="preserve">The target device shall include this field if the </w:t>
            </w:r>
            <w:r w:rsidRPr="00B6529D">
              <w:rPr>
                <w:i/>
              </w:rPr>
              <w:t>adr</w:t>
            </w:r>
            <w:r w:rsidRPr="00B6529D">
              <w:t xml:space="preserve"> field is included.</w:t>
            </w:r>
          </w:p>
        </w:tc>
      </w:tr>
      <w:tr w:rsidR="00B6529D" w:rsidRPr="00B6529D" w14:paraId="11223576" w14:textId="77777777">
        <w:trPr>
          <w:cantSplit/>
        </w:trPr>
        <w:tc>
          <w:tcPr>
            <w:tcW w:w="9639" w:type="dxa"/>
          </w:tcPr>
          <w:p w14:paraId="279C7B9B" w14:textId="77777777" w:rsidR="002B1632" w:rsidRPr="00B6529D" w:rsidRDefault="002B1632" w:rsidP="002D60CB">
            <w:pPr>
              <w:pStyle w:val="TAL"/>
              <w:keepNext w:val="0"/>
              <w:keepLines w:val="0"/>
              <w:widowControl w:val="0"/>
              <w:rPr>
                <w:b/>
                <w:bCs/>
                <w:i/>
                <w:iCs/>
              </w:rPr>
            </w:pPr>
            <w:r w:rsidRPr="00B6529D">
              <w:rPr>
                <w:b/>
                <w:bCs/>
                <w:i/>
                <w:iCs/>
              </w:rPr>
              <w:t>codePhase</w:t>
            </w:r>
          </w:p>
          <w:p w14:paraId="393EC1F3" w14:textId="77777777" w:rsidR="002B1632" w:rsidRPr="00B6529D" w:rsidRDefault="002B1632" w:rsidP="002D60CB">
            <w:pPr>
              <w:pStyle w:val="TAL"/>
              <w:keepNext w:val="0"/>
              <w:keepLines w:val="0"/>
              <w:widowControl w:val="0"/>
              <w:rPr>
                <w:bCs/>
                <w:iCs/>
              </w:rPr>
            </w:pPr>
            <w:r w:rsidRPr="00B6529D">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2541AC0" w14:textId="77777777">
        <w:trPr>
          <w:cantSplit/>
        </w:trPr>
        <w:tc>
          <w:tcPr>
            <w:tcW w:w="9639" w:type="dxa"/>
          </w:tcPr>
          <w:p w14:paraId="6869B819" w14:textId="77777777" w:rsidR="002B1632" w:rsidRPr="00B6529D" w:rsidRDefault="002B1632" w:rsidP="002D60CB">
            <w:pPr>
              <w:pStyle w:val="TAL"/>
              <w:keepNext w:val="0"/>
              <w:keepLines w:val="0"/>
              <w:widowControl w:val="0"/>
              <w:rPr>
                <w:b/>
                <w:bCs/>
                <w:i/>
                <w:iCs/>
              </w:rPr>
            </w:pPr>
            <w:r w:rsidRPr="00B6529D">
              <w:rPr>
                <w:b/>
                <w:bCs/>
                <w:i/>
                <w:iCs/>
              </w:rPr>
              <w:t>integerCodePhase</w:t>
            </w:r>
          </w:p>
          <w:p w14:paraId="3AC874D1" w14:textId="77777777" w:rsidR="002B1632" w:rsidRPr="00B6529D" w:rsidRDefault="002B1632" w:rsidP="002D60CB">
            <w:pPr>
              <w:pStyle w:val="TAL"/>
              <w:keepNext w:val="0"/>
              <w:keepLines w:val="0"/>
              <w:widowControl w:val="0"/>
              <w:rPr>
                <w:bCs/>
                <w:iCs/>
              </w:rPr>
            </w:pPr>
            <w:r w:rsidRPr="00B6529D">
              <w:rPr>
                <w:bCs/>
                <w:iCs/>
              </w:rPr>
              <w:t>This field indicates the integer milli</w:t>
            </w:r>
            <w:r w:rsidRPr="00B6529D">
              <w:rPr>
                <w:bCs/>
                <w:iCs/>
              </w:rPr>
              <w:noBreakHyphen/>
              <w:t xml:space="preserve">second part of the code phase that is expressed modulo the </w:t>
            </w:r>
            <w:r w:rsidRPr="00B6529D">
              <w:rPr>
                <w:bCs/>
                <w:i/>
                <w:iCs/>
              </w:rPr>
              <w:t>gnss-CodePhaseAmbiguity</w:t>
            </w:r>
            <w:r w:rsidR="00F03608" w:rsidRPr="00B6529D">
              <w:rPr>
                <w:bCs/>
                <w:iCs/>
              </w:rPr>
              <w:t xml:space="preserve">. </w:t>
            </w:r>
            <w:r w:rsidRPr="00B6529D">
              <w:rPr>
                <w:bCs/>
                <w:iCs/>
              </w:rPr>
              <w:t xml:space="preserve">The value of the ambiguity is given in the </w:t>
            </w:r>
            <w:r w:rsidRPr="00B6529D">
              <w:rPr>
                <w:bCs/>
                <w:i/>
                <w:iCs/>
              </w:rPr>
              <w:t>gnss-CodePhaseAmbiguity</w:t>
            </w:r>
            <w:r w:rsidRPr="00B6529D">
              <w:rPr>
                <w:bCs/>
                <w:iCs/>
              </w:rPr>
              <w:t xml:space="preserve"> field.</w:t>
            </w:r>
          </w:p>
          <w:p w14:paraId="373658AF" w14:textId="77777777" w:rsidR="002B1632" w:rsidRPr="00B6529D" w:rsidRDefault="002B1632" w:rsidP="002D60CB">
            <w:pPr>
              <w:pStyle w:val="TAL"/>
              <w:keepNext w:val="0"/>
              <w:keepLines w:val="0"/>
              <w:widowControl w:val="0"/>
              <w:rPr>
                <w:bCs/>
                <w:iCs/>
              </w:rPr>
            </w:pPr>
            <w:r w:rsidRPr="00B6529D">
              <w:rPr>
                <w:bCs/>
                <w:iCs/>
              </w:rPr>
              <w:t xml:space="preserve">The </w:t>
            </w:r>
            <w:r w:rsidRPr="00B6529D">
              <w:rPr>
                <w:bCs/>
                <w:i/>
                <w:iCs/>
              </w:rPr>
              <w:t>integerCodePhase</w:t>
            </w:r>
            <w:r w:rsidRPr="00B6529D">
              <w:rPr>
                <w:b/>
                <w:bCs/>
                <w:i/>
                <w:iCs/>
              </w:rPr>
              <w:t xml:space="preserve"> </w:t>
            </w:r>
            <w:r w:rsidRPr="00B6529D">
              <w:rPr>
                <w:bCs/>
                <w:iCs/>
              </w:rPr>
              <w:t xml:space="preserve">is optional. If </w:t>
            </w:r>
            <w:r w:rsidRPr="00B6529D">
              <w:rPr>
                <w:bCs/>
                <w:i/>
                <w:iCs/>
              </w:rPr>
              <w:t>integerCodePhase</w:t>
            </w:r>
            <w:r w:rsidRPr="00B6529D">
              <w:rPr>
                <w:bCs/>
                <w:iCs/>
              </w:rPr>
              <w:t xml:space="preserve"> is absent, the default value is 0 milli-second.</w:t>
            </w:r>
          </w:p>
          <w:p w14:paraId="3AF4F47C" w14:textId="77777777" w:rsidR="002B1632" w:rsidRPr="00B6529D" w:rsidRDefault="002B1632" w:rsidP="002D60CB">
            <w:pPr>
              <w:pStyle w:val="TAL"/>
              <w:keepNext w:val="0"/>
              <w:keepLines w:val="0"/>
              <w:widowControl w:val="0"/>
              <w:rPr>
                <w:b/>
                <w:bCs/>
                <w:i/>
                <w:iCs/>
              </w:rPr>
            </w:pPr>
            <w:r w:rsidRPr="00B6529D">
              <w:rPr>
                <w:bCs/>
                <w:iCs/>
              </w:rPr>
              <w:t>Scale factor 1 milli-second, in the range from 0 to 127 milli</w:t>
            </w:r>
            <w:r w:rsidRPr="00B6529D">
              <w:rPr>
                <w:bCs/>
                <w:iCs/>
              </w:rPr>
              <w:noBreakHyphen/>
              <w:t>seconds.</w:t>
            </w:r>
          </w:p>
        </w:tc>
      </w:tr>
      <w:tr w:rsidR="00B6529D" w:rsidRPr="00B6529D" w14:paraId="7FF8D752" w14:textId="77777777">
        <w:trPr>
          <w:cantSplit/>
        </w:trPr>
        <w:tc>
          <w:tcPr>
            <w:tcW w:w="9639" w:type="dxa"/>
          </w:tcPr>
          <w:p w14:paraId="4F93328F" w14:textId="77777777" w:rsidR="002B1632" w:rsidRPr="00B6529D" w:rsidRDefault="002B1632" w:rsidP="002D60CB">
            <w:pPr>
              <w:pStyle w:val="TAL"/>
              <w:keepNext w:val="0"/>
              <w:keepLines w:val="0"/>
              <w:widowControl w:val="0"/>
              <w:rPr>
                <w:b/>
                <w:bCs/>
                <w:i/>
                <w:iCs/>
              </w:rPr>
            </w:pPr>
            <w:r w:rsidRPr="00B6529D">
              <w:rPr>
                <w:b/>
                <w:bCs/>
                <w:i/>
                <w:iCs/>
              </w:rPr>
              <w:t>codePhaseRMSError</w:t>
            </w:r>
          </w:p>
          <w:p w14:paraId="5D07669F" w14:textId="77777777" w:rsidR="002B1632" w:rsidRPr="00B6529D" w:rsidRDefault="002B1632" w:rsidP="002D60CB">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529D" w:rsidRPr="00B6529D" w14:paraId="7297B3F3" w14:textId="77777777">
        <w:trPr>
          <w:cantSplit/>
        </w:trPr>
        <w:tc>
          <w:tcPr>
            <w:tcW w:w="9639" w:type="dxa"/>
          </w:tcPr>
          <w:p w14:paraId="086964C5" w14:textId="77777777" w:rsidR="002B1632" w:rsidRPr="00B6529D" w:rsidRDefault="002B1632" w:rsidP="002D60CB">
            <w:pPr>
              <w:pStyle w:val="TAL"/>
              <w:keepNext w:val="0"/>
              <w:keepLines w:val="0"/>
              <w:widowControl w:val="0"/>
              <w:rPr>
                <w:b/>
                <w:bCs/>
                <w:i/>
                <w:iCs/>
              </w:rPr>
            </w:pPr>
            <w:r w:rsidRPr="00B6529D">
              <w:rPr>
                <w:b/>
                <w:bCs/>
                <w:i/>
                <w:iCs/>
              </w:rPr>
              <w:t>doppler</w:t>
            </w:r>
          </w:p>
          <w:p w14:paraId="4E4B9655" w14:textId="77777777" w:rsidR="002B1632" w:rsidRPr="00B6529D" w:rsidRDefault="002B1632" w:rsidP="002D60CB">
            <w:pPr>
              <w:pStyle w:val="TAL"/>
              <w:keepNext w:val="0"/>
              <w:keepLines w:val="0"/>
              <w:widowControl w:val="0"/>
              <w:rPr>
                <w:bCs/>
                <w:iCs/>
              </w:rPr>
            </w:pPr>
            <w:r w:rsidRPr="00B6529D">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529D" w:rsidRDefault="002B1632" w:rsidP="002D60CB">
            <w:pPr>
              <w:pStyle w:val="TAL"/>
              <w:keepNext w:val="0"/>
              <w:keepLines w:val="0"/>
              <w:widowControl w:val="0"/>
              <w:rPr>
                <w:bCs/>
                <w:iCs/>
              </w:rPr>
            </w:pPr>
            <w:r w:rsidRPr="00B6529D">
              <w:rPr>
                <w:bCs/>
                <w:iCs/>
              </w:rPr>
              <w:t xml:space="preserve">Scale factor 0.04 </w:t>
            </w:r>
            <w:r w:rsidR="005508B4" w:rsidRPr="00B6529D">
              <w:rPr>
                <w:bCs/>
                <w:iCs/>
              </w:rPr>
              <w:t>metre</w:t>
            </w:r>
            <w:r w:rsidRPr="00B6529D">
              <w:rPr>
                <w:bCs/>
                <w:iCs/>
              </w:rPr>
              <w:t xml:space="preserve">/second. This field is optional, but shall be included, if the </w:t>
            </w:r>
            <w:r w:rsidRPr="00B6529D">
              <w:rPr>
                <w:bCs/>
                <w:i/>
                <w:iCs/>
              </w:rPr>
              <w:t>velocityRequest</w:t>
            </w:r>
            <w:r w:rsidRPr="00B6529D">
              <w:rPr>
                <w:bCs/>
                <w:iCs/>
              </w:rPr>
              <w:t xml:space="preserve"> in </w:t>
            </w:r>
            <w:r w:rsidRPr="00B6529D">
              <w:rPr>
                <w:bCs/>
                <w:i/>
                <w:iCs/>
              </w:rPr>
              <w:t>CommonIEsRequestLocationInformation</w:t>
            </w:r>
            <w:r w:rsidRPr="00B6529D">
              <w:rPr>
                <w:bCs/>
                <w:iCs/>
              </w:rPr>
              <w:t xml:space="preserve"> is set to TRUE.</w:t>
            </w:r>
          </w:p>
        </w:tc>
      </w:tr>
      <w:tr w:rsidR="00B6529D" w:rsidRPr="00B6529D" w14:paraId="5C90D179" w14:textId="77777777">
        <w:trPr>
          <w:cantSplit/>
        </w:trPr>
        <w:tc>
          <w:tcPr>
            <w:tcW w:w="9639" w:type="dxa"/>
          </w:tcPr>
          <w:p w14:paraId="40DF6DF5" w14:textId="77777777" w:rsidR="002B1632" w:rsidRPr="00B6529D" w:rsidRDefault="002B1632" w:rsidP="002D60CB">
            <w:pPr>
              <w:pStyle w:val="TAL"/>
              <w:keepNext w:val="0"/>
              <w:keepLines w:val="0"/>
              <w:widowControl w:val="0"/>
              <w:rPr>
                <w:b/>
                <w:bCs/>
                <w:i/>
                <w:iCs/>
              </w:rPr>
            </w:pPr>
            <w:r w:rsidRPr="00B6529D">
              <w:rPr>
                <w:b/>
                <w:bCs/>
                <w:i/>
                <w:iCs/>
              </w:rPr>
              <w:t>adr</w:t>
            </w:r>
          </w:p>
          <w:p w14:paraId="568A336F" w14:textId="77777777" w:rsidR="002B1632" w:rsidRPr="00B6529D" w:rsidRDefault="002B1632" w:rsidP="002D60CB">
            <w:pPr>
              <w:pStyle w:val="TAL"/>
              <w:keepNext w:val="0"/>
              <w:keepLines w:val="0"/>
              <w:widowControl w:val="0"/>
              <w:rPr>
                <w:bCs/>
                <w:iCs/>
              </w:rPr>
            </w:pPr>
            <w:r w:rsidRPr="00B6529D">
              <w:rPr>
                <w:bCs/>
                <w:iCs/>
              </w:rPr>
              <w:t xml:space="preserve">This field contains the </w:t>
            </w:r>
            <w:r w:rsidR="005A2BF4" w:rsidRPr="00B6529D">
              <w:rPr>
                <w:bCs/>
                <w:iCs/>
              </w:rPr>
              <w:t xml:space="preserve">absolute value of the </w:t>
            </w:r>
            <w:r w:rsidRPr="00B6529D">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529D">
              <w:rPr>
                <w:bCs/>
                <w:iCs/>
              </w:rPr>
              <w:t xml:space="preserve">metre </w:t>
            </w:r>
            <w:r w:rsidRPr="00B6529D">
              <w:rPr>
                <w:bCs/>
                <w:iCs/>
              </w:rPr>
              <w:t>by multiplying the ADR measurement by the nominal wavelength of the measured signal.</w:t>
            </w:r>
          </w:p>
          <w:p w14:paraId="0EE40497"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in the range from 0 to 32767.5 </w:t>
            </w:r>
            <w:r w:rsidR="005508B4" w:rsidRPr="00B6529D">
              <w:rPr>
                <w:bCs/>
                <w:iCs/>
              </w:rPr>
              <w:t>metres</w:t>
            </w:r>
            <w:r w:rsidRPr="00B6529D">
              <w:rPr>
                <w:bCs/>
                <w:iCs/>
              </w:rPr>
              <w:t xml:space="preserve">. This field is optional, but shall be included, if the </w:t>
            </w:r>
            <w:r w:rsidRPr="00B6529D">
              <w:rPr>
                <w:bCs/>
                <w:i/>
                <w:iCs/>
              </w:rPr>
              <w:t>adrMeasReq</w:t>
            </w:r>
            <w:r w:rsidRPr="00B6529D">
              <w:rPr>
                <w:bCs/>
                <w:iCs/>
              </w:rPr>
              <w:t xml:space="preserve"> in </w:t>
            </w:r>
            <w:r w:rsidRPr="00B6529D">
              <w:rPr>
                <w:bCs/>
                <w:i/>
                <w:iCs/>
              </w:rPr>
              <w:t>GNSS-PositioningInstructions</w:t>
            </w:r>
            <w:r w:rsidRPr="00B6529D">
              <w:rPr>
                <w:bCs/>
                <w:iCs/>
              </w:rPr>
              <w:t xml:space="preserve"> is set to TRUE and if ADR measurements are supported by the target device (i.e., </w:t>
            </w:r>
            <w:r w:rsidRPr="00B6529D">
              <w:rPr>
                <w:bCs/>
                <w:i/>
                <w:iCs/>
              </w:rPr>
              <w:t>adr-Support</w:t>
            </w:r>
            <w:r w:rsidRPr="00B6529D">
              <w:rPr>
                <w:bCs/>
                <w:iCs/>
              </w:rPr>
              <w:t xml:space="preserve"> is set to TRUE in </w:t>
            </w:r>
            <w:r w:rsidRPr="00B6529D">
              <w:rPr>
                <w:bCs/>
                <w:i/>
                <w:iCs/>
              </w:rPr>
              <w:t>A-GNSS-ProvideCapabilities</w:t>
            </w:r>
            <w:r w:rsidRPr="00B6529D">
              <w:rPr>
                <w:bCs/>
                <w:iCs/>
              </w:rPr>
              <w:t>).</w:t>
            </w:r>
          </w:p>
        </w:tc>
      </w:tr>
      <w:tr w:rsidR="00B6529D" w:rsidRPr="00B6529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529D" w:rsidRDefault="005A2BF4" w:rsidP="00790F5E">
            <w:pPr>
              <w:pStyle w:val="TAL"/>
              <w:keepNext w:val="0"/>
              <w:keepLines w:val="0"/>
              <w:widowControl w:val="0"/>
              <w:rPr>
                <w:b/>
                <w:bCs/>
                <w:i/>
                <w:iCs/>
              </w:rPr>
            </w:pPr>
            <w:r w:rsidRPr="00B6529D">
              <w:rPr>
                <w:b/>
                <w:bCs/>
                <w:i/>
                <w:iCs/>
              </w:rPr>
              <w:t>adrMSB</w:t>
            </w:r>
          </w:p>
          <w:p w14:paraId="15620F47" w14:textId="77777777" w:rsidR="005A2BF4" w:rsidRPr="00B6529D" w:rsidRDefault="005A2BF4" w:rsidP="00790F5E">
            <w:pPr>
              <w:pStyle w:val="TAL"/>
              <w:keepNext w:val="0"/>
              <w:keepLines w:val="0"/>
              <w:widowControl w:val="0"/>
              <w:rPr>
                <w:bCs/>
                <w:iCs/>
              </w:rPr>
            </w:pPr>
            <w:r w:rsidRPr="00B6529D">
              <w:rPr>
                <w:bCs/>
                <w:iCs/>
              </w:rPr>
              <w:t xml:space="preserve">This field contains the 4-MSBs of the ADR measurement in </w:t>
            </w:r>
            <w:r w:rsidR="005508B4" w:rsidRPr="00B6529D">
              <w:t xml:space="preserve">the </w:t>
            </w:r>
            <w:r w:rsidRPr="00B6529D">
              <w:rPr>
                <w:bCs/>
                <w:iCs/>
              </w:rPr>
              <w:t xml:space="preserve">case the ADR measurement is outside the range of the field </w:t>
            </w:r>
            <w:r w:rsidRPr="00B6529D">
              <w:rPr>
                <w:bCs/>
                <w:i/>
                <w:iCs/>
              </w:rPr>
              <w:t>adr</w:t>
            </w:r>
            <w:r w:rsidRPr="00B6529D">
              <w:rPr>
                <w:bCs/>
                <w:iCs/>
              </w:rPr>
              <w:t xml:space="preserve"> alone. Scale factor 32768 </w:t>
            </w:r>
            <w:r w:rsidR="005508B4" w:rsidRPr="00B6529D">
              <w:rPr>
                <w:bCs/>
                <w:iCs/>
              </w:rPr>
              <w:t>metres</w:t>
            </w:r>
            <w:r w:rsidRPr="00B6529D">
              <w:rPr>
                <w:bCs/>
                <w:iCs/>
              </w:rPr>
              <w:t>.</w:t>
            </w:r>
          </w:p>
          <w:p w14:paraId="6DF0C5FF" w14:textId="77777777" w:rsidR="005A2BF4" w:rsidRPr="00B6529D" w:rsidRDefault="005A2BF4" w:rsidP="00790F5E">
            <w:pPr>
              <w:pStyle w:val="TAL"/>
              <w:keepNext w:val="0"/>
              <w:keepLines w:val="0"/>
              <w:widowControl w:val="0"/>
              <w:rPr>
                <w:bCs/>
                <w:iCs/>
              </w:rPr>
            </w:pPr>
            <w:r w:rsidRPr="00B6529D">
              <w:rPr>
                <w:bCs/>
                <w:iCs/>
              </w:rPr>
              <w:t xml:space="preserve">If present, the full ADR measurement is constructed as </w:t>
            </w:r>
            <w:r w:rsidRPr="00B6529D">
              <w:rPr>
                <w:bCs/>
                <w:i/>
                <w:iCs/>
              </w:rPr>
              <w:t>adrMSB</w:t>
            </w:r>
            <w:r w:rsidRPr="00B6529D">
              <w:rPr>
                <w:bCs/>
                <w:iCs/>
              </w:rPr>
              <w:t xml:space="preserve"> × 32768 + </w:t>
            </w:r>
            <w:r w:rsidRPr="00B6529D">
              <w:rPr>
                <w:bCs/>
                <w:i/>
                <w:iCs/>
              </w:rPr>
              <w:t>adr</w:t>
            </w:r>
            <w:r w:rsidRPr="00B6529D">
              <w:rPr>
                <w:bCs/>
                <w:iCs/>
              </w:rPr>
              <w:t xml:space="preserve"> ×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representing measurements in the range from 0 to 524287.9990234375 </w:t>
            </w:r>
            <w:r w:rsidR="005508B4" w:rsidRPr="00B6529D">
              <w:rPr>
                <w:bCs/>
                <w:iCs/>
              </w:rPr>
              <w:t>metres</w:t>
            </w:r>
            <w:r w:rsidRPr="00B6529D">
              <w:rPr>
                <w:bCs/>
                <w:iCs/>
              </w:rPr>
              <w:t>.</w:t>
            </w:r>
          </w:p>
          <w:p w14:paraId="48E8B21C" w14:textId="77777777" w:rsidR="005A2BF4" w:rsidRPr="00B6529D" w:rsidRDefault="005A2BF4" w:rsidP="00790F5E">
            <w:pPr>
              <w:pStyle w:val="TAL"/>
              <w:keepNext w:val="0"/>
              <w:keepLines w:val="0"/>
              <w:widowControl w:val="0"/>
              <w:rPr>
                <w:b/>
                <w:bCs/>
                <w:i/>
                <w:iCs/>
              </w:rPr>
            </w:pPr>
            <w:r w:rsidRPr="00B6529D">
              <w:rPr>
                <w:bCs/>
                <w:iCs/>
              </w:rPr>
              <w:t xml:space="preserve">This field is optional, but shall be included, if the capability </w:t>
            </w:r>
            <w:r w:rsidRPr="00B6529D">
              <w:rPr>
                <w:bCs/>
                <w:i/>
                <w:iCs/>
              </w:rPr>
              <w:t>adrEnhancementsSupport</w:t>
            </w:r>
            <w:r w:rsidRPr="00B6529D">
              <w:rPr>
                <w:bCs/>
                <w:iCs/>
              </w:rPr>
              <w:t xml:space="preserve"> is set to TRUE and the ADR measurement is outside the range of the </w:t>
            </w:r>
            <w:r w:rsidRPr="00B6529D">
              <w:rPr>
                <w:bCs/>
                <w:i/>
                <w:iCs/>
              </w:rPr>
              <w:t>adr</w:t>
            </w:r>
            <w:r w:rsidRPr="00B6529D">
              <w:rPr>
                <w:bCs/>
                <w:iCs/>
              </w:rPr>
              <w:t xml:space="preserve"> field.</w:t>
            </w:r>
          </w:p>
        </w:tc>
      </w:tr>
      <w:tr w:rsidR="00B6529D" w:rsidRPr="00B6529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529D" w:rsidRDefault="005A2BF4" w:rsidP="00790F5E">
            <w:pPr>
              <w:pStyle w:val="TAL"/>
              <w:keepNext w:val="0"/>
              <w:keepLines w:val="0"/>
              <w:widowControl w:val="0"/>
              <w:rPr>
                <w:b/>
                <w:bCs/>
                <w:i/>
                <w:iCs/>
              </w:rPr>
            </w:pPr>
            <w:r w:rsidRPr="00B6529D">
              <w:rPr>
                <w:b/>
                <w:bCs/>
                <w:i/>
                <w:iCs/>
              </w:rPr>
              <w:t>adrSign</w:t>
            </w:r>
          </w:p>
          <w:p w14:paraId="1AE1A9E4" w14:textId="77777777" w:rsidR="005A2BF4" w:rsidRPr="00B6529D" w:rsidRDefault="005A2BF4" w:rsidP="00790F5E">
            <w:pPr>
              <w:pStyle w:val="TAL"/>
              <w:keepNext w:val="0"/>
              <w:keepLines w:val="0"/>
              <w:widowControl w:val="0"/>
              <w:rPr>
                <w:bCs/>
                <w:iCs/>
              </w:rPr>
            </w:pPr>
            <w:r w:rsidRPr="00B6529D">
              <w:rPr>
                <w:bCs/>
                <w:iCs/>
              </w:rPr>
              <w:t xml:space="preserve">This field indicates the sign of the ADR measurement. </w:t>
            </w:r>
          </w:p>
        </w:tc>
      </w:tr>
      <w:tr w:rsidR="00B6529D" w:rsidRPr="00B6529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529D" w:rsidRDefault="005A2BF4" w:rsidP="00790F5E">
            <w:pPr>
              <w:pStyle w:val="TAL"/>
              <w:keepNext w:val="0"/>
              <w:keepLines w:val="0"/>
              <w:widowControl w:val="0"/>
              <w:rPr>
                <w:b/>
                <w:bCs/>
                <w:i/>
                <w:iCs/>
              </w:rPr>
            </w:pPr>
            <w:r w:rsidRPr="00B6529D">
              <w:rPr>
                <w:b/>
                <w:bCs/>
                <w:i/>
                <w:iCs/>
              </w:rPr>
              <w:t>adrRMSerror</w:t>
            </w:r>
          </w:p>
          <w:p w14:paraId="6E84D25A" w14:textId="77777777" w:rsidR="005A2BF4" w:rsidRPr="00B6529D" w:rsidRDefault="005A2BF4" w:rsidP="00790F5E">
            <w:pPr>
              <w:pStyle w:val="TAL"/>
              <w:keepNext w:val="0"/>
              <w:keepLines w:val="0"/>
              <w:widowControl w:val="0"/>
              <w:rPr>
                <w:b/>
                <w:bCs/>
                <w:i/>
                <w:iCs/>
              </w:rPr>
            </w:pPr>
            <w:r w:rsidRPr="00B6529D">
              <w:rPr>
                <w:bCs/>
                <w:iCs/>
              </w:rPr>
              <w:t>This field contains the ADR root mean squared error value. Scale factor 2</w:t>
            </w:r>
            <w:r w:rsidRPr="00B6529D">
              <w:rPr>
                <w:bCs/>
                <w:iCs/>
                <w:vertAlign w:val="superscript"/>
              </w:rPr>
              <w:t>-10</w:t>
            </w:r>
            <w:r w:rsidRPr="00B6529D">
              <w:rPr>
                <w:bCs/>
                <w:iCs/>
              </w:rPr>
              <w:t xml:space="preserve"> </w:t>
            </w:r>
            <w:r w:rsidR="005508B4" w:rsidRPr="00B6529D">
              <w:rPr>
                <w:bCs/>
                <w:iCs/>
              </w:rPr>
              <w:t>metres</w:t>
            </w:r>
            <w:r w:rsidRPr="00B6529D">
              <w:rPr>
                <w:bCs/>
                <w:iCs/>
              </w:rPr>
              <w:t>.</w:t>
            </w:r>
          </w:p>
        </w:tc>
      </w:tr>
      <w:tr w:rsidR="005A2BF4" w:rsidRPr="00B6529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529D" w:rsidRDefault="005A2BF4" w:rsidP="00790F5E">
            <w:pPr>
              <w:pStyle w:val="TAL"/>
              <w:keepNext w:val="0"/>
              <w:keepLines w:val="0"/>
              <w:widowControl w:val="0"/>
              <w:rPr>
                <w:b/>
                <w:bCs/>
                <w:i/>
                <w:iCs/>
              </w:rPr>
            </w:pPr>
            <w:r w:rsidRPr="00B6529D">
              <w:rPr>
                <w:b/>
                <w:bCs/>
                <w:i/>
                <w:iCs/>
              </w:rPr>
              <w:t>delta-codePhase</w:t>
            </w:r>
          </w:p>
          <w:p w14:paraId="4E4EB488" w14:textId="77777777" w:rsidR="005A2BF4" w:rsidRPr="00B6529D" w:rsidRDefault="005A2BF4" w:rsidP="00790F5E">
            <w:pPr>
              <w:pStyle w:val="TAL"/>
              <w:keepNext w:val="0"/>
              <w:keepLines w:val="0"/>
              <w:widowControl w:val="0"/>
              <w:rPr>
                <w:bCs/>
                <w:iCs/>
              </w:rPr>
            </w:pPr>
            <w:r w:rsidRPr="00B6529D">
              <w:rPr>
                <w:bCs/>
                <w:iCs/>
              </w:rPr>
              <w:t xml:space="preserve">This field specifies the higher resolution of the </w:t>
            </w:r>
            <w:r w:rsidRPr="00B6529D">
              <w:rPr>
                <w:bCs/>
                <w:i/>
                <w:iCs/>
              </w:rPr>
              <w:t>codePhase</w:t>
            </w:r>
            <w:r w:rsidRPr="00B6529D">
              <w:rPr>
                <w:bCs/>
                <w:iCs/>
              </w:rPr>
              <w:t xml:space="preserve"> measurement. Scale factor 2-24 milli</w:t>
            </w:r>
            <w:r w:rsidRPr="00B6529D">
              <w:rPr>
                <w:bCs/>
                <w:iCs/>
              </w:rPr>
              <w:noBreakHyphen/>
              <w:t>seconds.</w:t>
            </w:r>
          </w:p>
          <w:p w14:paraId="3C70997A" w14:textId="77777777" w:rsidR="005A2BF4" w:rsidRPr="00B6529D" w:rsidRDefault="005A2BF4" w:rsidP="00790F5E">
            <w:pPr>
              <w:pStyle w:val="TAL"/>
              <w:keepNext w:val="0"/>
              <w:keepLines w:val="0"/>
              <w:widowControl w:val="0"/>
              <w:rPr>
                <w:b/>
                <w:bCs/>
                <w:i/>
                <w:iCs/>
              </w:rPr>
            </w:pPr>
            <w:r w:rsidRPr="00B6529D">
              <w:rPr>
                <w:bCs/>
                <w:iCs/>
              </w:rPr>
              <w:t xml:space="preserve">The full code phase measurement is constructed as </w:t>
            </w:r>
            <w:r w:rsidRPr="00B6529D">
              <w:rPr>
                <w:bCs/>
                <w:i/>
                <w:iCs/>
              </w:rPr>
              <w:t>codePhase</w:t>
            </w:r>
            <w:r w:rsidRPr="00B6529D">
              <w:rPr>
                <w:bCs/>
                <w:iCs/>
              </w:rPr>
              <w:t xml:space="preserve"> × 2</w:t>
            </w:r>
            <w:r w:rsidRPr="00B6529D">
              <w:rPr>
                <w:bCs/>
                <w:iCs/>
                <w:vertAlign w:val="superscript"/>
              </w:rPr>
              <w:t>-21</w:t>
            </w:r>
            <w:r w:rsidRPr="00B6529D">
              <w:rPr>
                <w:bCs/>
                <w:iCs/>
              </w:rPr>
              <w:t xml:space="preserve"> + </w:t>
            </w:r>
            <w:r w:rsidRPr="00B6529D">
              <w:rPr>
                <w:bCs/>
                <w:i/>
                <w:iCs/>
              </w:rPr>
              <w:t>delta-codePhase</w:t>
            </w:r>
            <w:r w:rsidRPr="00B6529D">
              <w:rPr>
                <w:bCs/>
                <w:iCs/>
              </w:rPr>
              <w:t xml:space="preserve"> × 2</w:t>
            </w:r>
            <w:r w:rsidRPr="00B6529D">
              <w:rPr>
                <w:bCs/>
                <w:iCs/>
                <w:vertAlign w:val="superscript"/>
              </w:rPr>
              <w:t>-24</w:t>
            </w:r>
            <w:r w:rsidRPr="00B6529D">
              <w:rPr>
                <w:bCs/>
                <w:iCs/>
              </w:rPr>
              <w:t xml:space="preserve"> milli-seconds, in the range from 0 to (1-2</w:t>
            </w:r>
            <w:r w:rsidRPr="00B6529D">
              <w:rPr>
                <w:bCs/>
                <w:iCs/>
                <w:vertAlign w:val="superscript"/>
              </w:rPr>
              <w:t>-24</w:t>
            </w:r>
            <w:r w:rsidRPr="00B6529D">
              <w:rPr>
                <w:bCs/>
                <w:iCs/>
              </w:rPr>
              <w:t>) milli</w:t>
            </w:r>
            <w:r w:rsidRPr="00B6529D">
              <w:rPr>
                <w:bCs/>
                <w:iCs/>
              </w:rPr>
              <w:noBreakHyphen/>
              <w:t>seconds.</w:t>
            </w:r>
          </w:p>
        </w:tc>
      </w:tr>
    </w:tbl>
    <w:p w14:paraId="4FA63EC2" w14:textId="77777777" w:rsidR="002B1632" w:rsidRPr="00B6529D" w:rsidRDefault="002B1632" w:rsidP="002D60CB">
      <w:pPr>
        <w:tabs>
          <w:tab w:val="left" w:pos="945"/>
        </w:tabs>
      </w:pPr>
    </w:p>
    <w:p w14:paraId="37C27038" w14:textId="77777777" w:rsidR="002B1632" w:rsidRPr="00B6529D" w:rsidRDefault="002B1632" w:rsidP="005903F8">
      <w:pPr>
        <w:pStyle w:val="TH"/>
      </w:pPr>
      <w:r w:rsidRPr="00B6529D">
        <w:t xml:space="preserve">Value of </w:t>
      </w:r>
      <w:r w:rsidRPr="00B6529D">
        <w:rPr>
          <w:i/>
          <w:iCs/>
        </w:rPr>
        <w:t>mpathDet</w:t>
      </w:r>
      <w:r w:rsidRPr="00B6529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529D" w:rsidRPr="00B6529D" w14:paraId="7EB2F980" w14:textId="77777777">
        <w:trPr>
          <w:jc w:val="center"/>
        </w:trPr>
        <w:tc>
          <w:tcPr>
            <w:tcW w:w="1182" w:type="dxa"/>
          </w:tcPr>
          <w:p w14:paraId="3957E2B8" w14:textId="77777777" w:rsidR="002B1632" w:rsidRPr="00B6529D" w:rsidRDefault="002B1632" w:rsidP="002D60CB">
            <w:pPr>
              <w:pStyle w:val="TAH"/>
              <w:keepNext w:val="0"/>
              <w:keepLines w:val="0"/>
              <w:widowControl w:val="0"/>
            </w:pPr>
            <w:r w:rsidRPr="00B6529D">
              <w:t xml:space="preserve">Value of </w:t>
            </w:r>
            <w:r w:rsidRPr="00B6529D">
              <w:rPr>
                <w:i/>
              </w:rPr>
              <w:t>mpathDet</w:t>
            </w:r>
          </w:p>
        </w:tc>
        <w:tc>
          <w:tcPr>
            <w:tcW w:w="2599" w:type="dxa"/>
          </w:tcPr>
          <w:p w14:paraId="7BA18688" w14:textId="77777777" w:rsidR="002B1632" w:rsidRPr="00B6529D" w:rsidRDefault="002B1632" w:rsidP="002D60CB">
            <w:pPr>
              <w:pStyle w:val="TAH"/>
              <w:keepNext w:val="0"/>
              <w:keepLines w:val="0"/>
              <w:widowControl w:val="0"/>
            </w:pPr>
            <w:r w:rsidRPr="00B6529D">
              <w:t>Multipath Indication</w:t>
            </w:r>
          </w:p>
        </w:tc>
      </w:tr>
      <w:tr w:rsidR="00B6529D" w:rsidRPr="00B6529D" w14:paraId="1484DDB4" w14:textId="77777777">
        <w:trPr>
          <w:jc w:val="center"/>
        </w:trPr>
        <w:tc>
          <w:tcPr>
            <w:tcW w:w="1182" w:type="dxa"/>
          </w:tcPr>
          <w:p w14:paraId="331AAB7F" w14:textId="77777777" w:rsidR="002B1632" w:rsidRPr="00B6529D" w:rsidRDefault="002B1632" w:rsidP="002D60CB">
            <w:pPr>
              <w:pStyle w:val="TAL"/>
              <w:keepNext w:val="0"/>
              <w:keepLines w:val="0"/>
              <w:widowControl w:val="0"/>
              <w:jc w:val="center"/>
            </w:pPr>
            <w:r w:rsidRPr="00B6529D">
              <w:t>00</w:t>
            </w:r>
          </w:p>
        </w:tc>
        <w:tc>
          <w:tcPr>
            <w:tcW w:w="2599" w:type="dxa"/>
          </w:tcPr>
          <w:p w14:paraId="2131F4B1" w14:textId="77777777" w:rsidR="002B1632" w:rsidRPr="00B6529D" w:rsidRDefault="002B1632" w:rsidP="002D60CB">
            <w:pPr>
              <w:pStyle w:val="TAL"/>
              <w:keepNext w:val="0"/>
              <w:keepLines w:val="0"/>
              <w:widowControl w:val="0"/>
            </w:pPr>
            <w:r w:rsidRPr="00B6529D">
              <w:t>Not measured</w:t>
            </w:r>
          </w:p>
        </w:tc>
      </w:tr>
      <w:tr w:rsidR="00B6529D" w:rsidRPr="00B6529D" w14:paraId="25C1B849" w14:textId="77777777">
        <w:trPr>
          <w:jc w:val="center"/>
        </w:trPr>
        <w:tc>
          <w:tcPr>
            <w:tcW w:w="1182" w:type="dxa"/>
          </w:tcPr>
          <w:p w14:paraId="483A0D18" w14:textId="77777777" w:rsidR="002B1632" w:rsidRPr="00B6529D" w:rsidRDefault="002B1632" w:rsidP="002D60CB">
            <w:pPr>
              <w:pStyle w:val="TAL"/>
              <w:keepNext w:val="0"/>
              <w:keepLines w:val="0"/>
              <w:widowControl w:val="0"/>
              <w:jc w:val="center"/>
            </w:pPr>
            <w:r w:rsidRPr="00B6529D">
              <w:t>01</w:t>
            </w:r>
          </w:p>
        </w:tc>
        <w:tc>
          <w:tcPr>
            <w:tcW w:w="2599" w:type="dxa"/>
          </w:tcPr>
          <w:p w14:paraId="76152F3A" w14:textId="77777777" w:rsidR="002B1632" w:rsidRPr="00B6529D" w:rsidRDefault="002B1632" w:rsidP="002D60CB">
            <w:pPr>
              <w:pStyle w:val="TAL"/>
              <w:keepNext w:val="0"/>
              <w:keepLines w:val="0"/>
              <w:widowControl w:val="0"/>
            </w:pPr>
            <w:r w:rsidRPr="00B6529D">
              <w:t>Low, MP error &lt; 5m</w:t>
            </w:r>
          </w:p>
        </w:tc>
      </w:tr>
      <w:tr w:rsidR="00B6529D" w:rsidRPr="00B6529D" w14:paraId="60930A6A" w14:textId="77777777">
        <w:trPr>
          <w:jc w:val="center"/>
        </w:trPr>
        <w:tc>
          <w:tcPr>
            <w:tcW w:w="1182" w:type="dxa"/>
          </w:tcPr>
          <w:p w14:paraId="13C797DF" w14:textId="77777777" w:rsidR="002B1632" w:rsidRPr="00B6529D" w:rsidRDefault="002B1632" w:rsidP="002D60CB">
            <w:pPr>
              <w:pStyle w:val="TAL"/>
              <w:keepNext w:val="0"/>
              <w:keepLines w:val="0"/>
              <w:widowControl w:val="0"/>
              <w:jc w:val="center"/>
            </w:pPr>
            <w:r w:rsidRPr="00B6529D">
              <w:t>10</w:t>
            </w:r>
          </w:p>
        </w:tc>
        <w:tc>
          <w:tcPr>
            <w:tcW w:w="2599" w:type="dxa"/>
          </w:tcPr>
          <w:p w14:paraId="6B1A0732" w14:textId="77777777" w:rsidR="002B1632" w:rsidRPr="00B6529D" w:rsidRDefault="002B1632" w:rsidP="002D60CB">
            <w:pPr>
              <w:pStyle w:val="TAL"/>
              <w:keepNext w:val="0"/>
              <w:keepLines w:val="0"/>
              <w:widowControl w:val="0"/>
            </w:pPr>
            <w:r w:rsidRPr="00B6529D">
              <w:t>Medium, 5m &lt; MP error &lt; 43m</w:t>
            </w:r>
          </w:p>
        </w:tc>
      </w:tr>
      <w:tr w:rsidR="002B1632" w:rsidRPr="00B6529D" w14:paraId="554AA72A" w14:textId="77777777">
        <w:trPr>
          <w:jc w:val="center"/>
        </w:trPr>
        <w:tc>
          <w:tcPr>
            <w:tcW w:w="1182" w:type="dxa"/>
          </w:tcPr>
          <w:p w14:paraId="04036B17" w14:textId="77777777" w:rsidR="002B1632" w:rsidRPr="00B6529D" w:rsidRDefault="002B1632" w:rsidP="002D60CB">
            <w:pPr>
              <w:pStyle w:val="TAL"/>
              <w:keepNext w:val="0"/>
              <w:keepLines w:val="0"/>
              <w:widowControl w:val="0"/>
              <w:jc w:val="center"/>
            </w:pPr>
            <w:r w:rsidRPr="00B6529D">
              <w:t>11</w:t>
            </w:r>
          </w:p>
        </w:tc>
        <w:tc>
          <w:tcPr>
            <w:tcW w:w="2599" w:type="dxa"/>
          </w:tcPr>
          <w:p w14:paraId="122FF806" w14:textId="77777777" w:rsidR="002B1632" w:rsidRPr="00B6529D" w:rsidRDefault="002B1632" w:rsidP="002D60CB">
            <w:pPr>
              <w:pStyle w:val="TAL"/>
              <w:keepNext w:val="0"/>
              <w:keepLines w:val="0"/>
              <w:widowControl w:val="0"/>
            </w:pPr>
            <w:r w:rsidRPr="00B6529D">
              <w:t>High, MP error &gt; 43m</w:t>
            </w:r>
          </w:p>
        </w:tc>
      </w:tr>
    </w:tbl>
    <w:p w14:paraId="2BFBDDCF" w14:textId="77777777" w:rsidR="002B1632" w:rsidRPr="00B6529D" w:rsidRDefault="002B1632" w:rsidP="002D60CB">
      <w:pPr>
        <w:tabs>
          <w:tab w:val="left" w:pos="945"/>
        </w:tabs>
      </w:pPr>
    </w:p>
    <w:p w14:paraId="78792916" w14:textId="77777777" w:rsidR="002B1632" w:rsidRPr="00B6529D" w:rsidRDefault="002B1632" w:rsidP="005903F8">
      <w:pPr>
        <w:pStyle w:val="TH"/>
      </w:pPr>
      <w:r w:rsidRPr="00B6529D">
        <w:t>Bit to</w:t>
      </w:r>
      <w:r w:rsidR="007E3FDF" w:rsidRPr="00B6529D">
        <w:t xml:space="preserve"> </w:t>
      </w:r>
      <w:r w:rsidRPr="00B6529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529D" w:rsidRPr="00B6529D" w14:paraId="7E3D36A1" w14:textId="77777777">
        <w:trPr>
          <w:jc w:val="center"/>
        </w:trPr>
        <w:tc>
          <w:tcPr>
            <w:tcW w:w="908" w:type="dxa"/>
          </w:tcPr>
          <w:p w14:paraId="5B2A177E" w14:textId="77777777" w:rsidR="002B1632" w:rsidRPr="00B6529D" w:rsidRDefault="002B1632" w:rsidP="002D60CB">
            <w:pPr>
              <w:pStyle w:val="TAH"/>
              <w:keepNext w:val="0"/>
              <w:keepLines w:val="0"/>
              <w:widowControl w:val="0"/>
            </w:pPr>
            <w:r w:rsidRPr="00B6529D">
              <w:t>Value</w:t>
            </w:r>
          </w:p>
        </w:tc>
        <w:tc>
          <w:tcPr>
            <w:tcW w:w="2873" w:type="dxa"/>
          </w:tcPr>
          <w:p w14:paraId="78D42931" w14:textId="77777777" w:rsidR="002B1632" w:rsidRPr="00B6529D" w:rsidRDefault="002B1632" w:rsidP="002D60CB">
            <w:pPr>
              <w:pStyle w:val="TAH"/>
              <w:keepNext w:val="0"/>
              <w:keepLines w:val="0"/>
              <w:widowControl w:val="0"/>
            </w:pPr>
            <w:r w:rsidRPr="00B6529D">
              <w:t>Polarity Indication</w:t>
            </w:r>
          </w:p>
        </w:tc>
      </w:tr>
      <w:tr w:rsidR="00B6529D" w:rsidRPr="00B6529D" w14:paraId="3D144709" w14:textId="77777777">
        <w:trPr>
          <w:jc w:val="center"/>
        </w:trPr>
        <w:tc>
          <w:tcPr>
            <w:tcW w:w="908" w:type="dxa"/>
          </w:tcPr>
          <w:p w14:paraId="0D65CC2E" w14:textId="77777777" w:rsidR="002B1632" w:rsidRPr="00B6529D" w:rsidRDefault="002B1632" w:rsidP="002D60CB">
            <w:pPr>
              <w:pStyle w:val="TAL"/>
              <w:keepNext w:val="0"/>
              <w:keepLines w:val="0"/>
              <w:widowControl w:val="0"/>
            </w:pPr>
            <w:r w:rsidRPr="00B6529D">
              <w:t>0</w:t>
            </w:r>
          </w:p>
        </w:tc>
        <w:tc>
          <w:tcPr>
            <w:tcW w:w="2873" w:type="dxa"/>
          </w:tcPr>
          <w:p w14:paraId="1556C6C6" w14:textId="77777777" w:rsidR="002B1632" w:rsidRPr="00B6529D" w:rsidRDefault="002B1632" w:rsidP="002D60CB">
            <w:pPr>
              <w:pStyle w:val="TAL"/>
              <w:keepNext w:val="0"/>
              <w:keepLines w:val="0"/>
              <w:widowControl w:val="0"/>
            </w:pPr>
            <w:r w:rsidRPr="00B6529D">
              <w:t>Data Direct, carrier phase not continuous</w:t>
            </w:r>
          </w:p>
        </w:tc>
      </w:tr>
      <w:tr w:rsidR="00B6529D" w:rsidRPr="00B6529D" w14:paraId="786D5D65" w14:textId="77777777">
        <w:trPr>
          <w:jc w:val="center"/>
        </w:trPr>
        <w:tc>
          <w:tcPr>
            <w:tcW w:w="908" w:type="dxa"/>
          </w:tcPr>
          <w:p w14:paraId="4DF60B72" w14:textId="77777777" w:rsidR="002B1632" w:rsidRPr="00B6529D" w:rsidRDefault="002B1632" w:rsidP="002D60CB">
            <w:pPr>
              <w:pStyle w:val="TAL"/>
              <w:keepNext w:val="0"/>
              <w:keepLines w:val="0"/>
              <w:widowControl w:val="0"/>
            </w:pPr>
            <w:r w:rsidRPr="00B6529D">
              <w:t>1</w:t>
            </w:r>
          </w:p>
        </w:tc>
        <w:tc>
          <w:tcPr>
            <w:tcW w:w="2873" w:type="dxa"/>
          </w:tcPr>
          <w:p w14:paraId="7321F2D2" w14:textId="77777777" w:rsidR="002B1632" w:rsidRPr="00B6529D" w:rsidRDefault="002B1632" w:rsidP="002D60CB">
            <w:pPr>
              <w:pStyle w:val="TAL"/>
              <w:keepNext w:val="0"/>
              <w:keepLines w:val="0"/>
              <w:widowControl w:val="0"/>
            </w:pPr>
            <w:r w:rsidRPr="00B6529D">
              <w:t>Data Inverted, carrier phase not continuous</w:t>
            </w:r>
          </w:p>
        </w:tc>
      </w:tr>
      <w:tr w:rsidR="00B6529D" w:rsidRPr="00B6529D" w14:paraId="49209409" w14:textId="77777777">
        <w:trPr>
          <w:jc w:val="center"/>
        </w:trPr>
        <w:tc>
          <w:tcPr>
            <w:tcW w:w="908" w:type="dxa"/>
          </w:tcPr>
          <w:p w14:paraId="16A4D651" w14:textId="77777777" w:rsidR="002B1632" w:rsidRPr="00B6529D" w:rsidRDefault="002B1632" w:rsidP="002D60CB">
            <w:pPr>
              <w:pStyle w:val="TAL"/>
              <w:keepNext w:val="0"/>
              <w:keepLines w:val="0"/>
              <w:widowControl w:val="0"/>
            </w:pPr>
            <w:r w:rsidRPr="00B6529D">
              <w:t>2</w:t>
            </w:r>
          </w:p>
        </w:tc>
        <w:tc>
          <w:tcPr>
            <w:tcW w:w="2873" w:type="dxa"/>
          </w:tcPr>
          <w:p w14:paraId="4CBEA72F" w14:textId="77777777" w:rsidR="002B1632" w:rsidRPr="00B6529D" w:rsidRDefault="002B1632" w:rsidP="002D60CB">
            <w:pPr>
              <w:pStyle w:val="TAL"/>
              <w:keepNext w:val="0"/>
              <w:keepLines w:val="0"/>
              <w:widowControl w:val="0"/>
            </w:pPr>
            <w:r w:rsidRPr="00B6529D">
              <w:t>Data Direct, carrier phase continuous</w:t>
            </w:r>
          </w:p>
        </w:tc>
      </w:tr>
      <w:tr w:rsidR="002B1632" w:rsidRPr="00B6529D" w14:paraId="7F821652" w14:textId="77777777">
        <w:trPr>
          <w:jc w:val="center"/>
        </w:trPr>
        <w:tc>
          <w:tcPr>
            <w:tcW w:w="908" w:type="dxa"/>
          </w:tcPr>
          <w:p w14:paraId="01DBEE92" w14:textId="77777777" w:rsidR="002B1632" w:rsidRPr="00B6529D" w:rsidRDefault="002B1632" w:rsidP="002D60CB">
            <w:pPr>
              <w:pStyle w:val="TAL"/>
              <w:keepNext w:val="0"/>
              <w:keepLines w:val="0"/>
              <w:widowControl w:val="0"/>
            </w:pPr>
            <w:r w:rsidRPr="00B6529D">
              <w:t>3</w:t>
            </w:r>
          </w:p>
        </w:tc>
        <w:tc>
          <w:tcPr>
            <w:tcW w:w="2873" w:type="dxa"/>
          </w:tcPr>
          <w:p w14:paraId="6D5C0D96" w14:textId="77777777" w:rsidR="002B1632" w:rsidRPr="00B6529D" w:rsidRDefault="002B1632" w:rsidP="002D60CB">
            <w:pPr>
              <w:pStyle w:val="TAL"/>
              <w:keepNext w:val="0"/>
              <w:keepLines w:val="0"/>
              <w:widowControl w:val="0"/>
            </w:pPr>
            <w:r w:rsidRPr="00B6529D">
              <w:t>Data Inverted, carrier phase continuous</w:t>
            </w:r>
          </w:p>
        </w:tc>
      </w:tr>
    </w:tbl>
    <w:p w14:paraId="3C9F4F09" w14:textId="77777777" w:rsidR="005A2BF4" w:rsidRPr="00B6529D" w:rsidRDefault="005A2BF4" w:rsidP="005A2BF4">
      <w:pPr>
        <w:tabs>
          <w:tab w:val="left" w:pos="945"/>
        </w:tabs>
      </w:pPr>
    </w:p>
    <w:p w14:paraId="46A7E0DD" w14:textId="77777777" w:rsidR="005A2BF4" w:rsidRPr="00B6529D" w:rsidRDefault="005A2BF4" w:rsidP="005903F8">
      <w:pPr>
        <w:pStyle w:val="TH"/>
      </w:pPr>
      <w:r w:rsidRPr="00B6529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529D" w:rsidRPr="00B6529D" w14:paraId="7E818BB9" w14:textId="77777777" w:rsidTr="00790F5E">
        <w:trPr>
          <w:jc w:val="center"/>
        </w:trPr>
        <w:tc>
          <w:tcPr>
            <w:tcW w:w="871" w:type="dxa"/>
          </w:tcPr>
          <w:p w14:paraId="316A5AE6" w14:textId="77777777" w:rsidR="005A2BF4" w:rsidRPr="00B6529D" w:rsidRDefault="005A2BF4" w:rsidP="00790F5E">
            <w:pPr>
              <w:pStyle w:val="TAH"/>
              <w:keepNext w:val="0"/>
              <w:keepLines w:val="0"/>
              <w:widowControl w:val="0"/>
            </w:pPr>
            <w:r w:rsidRPr="00B6529D">
              <w:t>Value</w:t>
            </w:r>
          </w:p>
        </w:tc>
        <w:tc>
          <w:tcPr>
            <w:tcW w:w="1109" w:type="dxa"/>
          </w:tcPr>
          <w:p w14:paraId="582DF083" w14:textId="77777777" w:rsidR="005A2BF4" w:rsidRPr="00B6529D" w:rsidRDefault="005A2BF4" w:rsidP="00790F5E">
            <w:pPr>
              <w:pStyle w:val="TAH"/>
              <w:keepNext w:val="0"/>
              <w:keepLines w:val="0"/>
              <w:widowControl w:val="0"/>
            </w:pPr>
            <w:r w:rsidRPr="00B6529D">
              <w:t>Value MSB, LSB</w:t>
            </w:r>
          </w:p>
        </w:tc>
        <w:tc>
          <w:tcPr>
            <w:tcW w:w="4637" w:type="dxa"/>
          </w:tcPr>
          <w:p w14:paraId="7570ABF3" w14:textId="77777777" w:rsidR="005A2BF4" w:rsidRPr="00B6529D" w:rsidRDefault="005A2BF4" w:rsidP="00790F5E">
            <w:pPr>
              <w:pStyle w:val="TAH"/>
              <w:keepNext w:val="0"/>
              <w:keepLines w:val="0"/>
              <w:widowControl w:val="0"/>
            </w:pPr>
            <w:r w:rsidRPr="00B6529D">
              <w:t>Polarity Indication</w:t>
            </w:r>
          </w:p>
        </w:tc>
      </w:tr>
      <w:tr w:rsidR="00B6529D" w:rsidRPr="00B6529D" w14:paraId="33B20048" w14:textId="77777777" w:rsidTr="00790F5E">
        <w:trPr>
          <w:jc w:val="center"/>
        </w:trPr>
        <w:tc>
          <w:tcPr>
            <w:tcW w:w="871" w:type="dxa"/>
          </w:tcPr>
          <w:p w14:paraId="4ADA418D" w14:textId="77777777" w:rsidR="005A2BF4" w:rsidRPr="00B6529D" w:rsidRDefault="005A2BF4" w:rsidP="00790F5E">
            <w:pPr>
              <w:pStyle w:val="TAL"/>
              <w:keepNext w:val="0"/>
              <w:keepLines w:val="0"/>
              <w:widowControl w:val="0"/>
              <w:jc w:val="center"/>
            </w:pPr>
            <w:r w:rsidRPr="00B6529D">
              <w:t>0</w:t>
            </w:r>
          </w:p>
        </w:tc>
        <w:tc>
          <w:tcPr>
            <w:tcW w:w="1109" w:type="dxa"/>
          </w:tcPr>
          <w:p w14:paraId="3211961D" w14:textId="77777777" w:rsidR="005A2BF4" w:rsidRPr="00B6529D" w:rsidRDefault="005A2BF4" w:rsidP="00790F5E">
            <w:pPr>
              <w:pStyle w:val="TAL"/>
              <w:keepNext w:val="0"/>
              <w:keepLines w:val="0"/>
              <w:widowControl w:val="0"/>
              <w:jc w:val="center"/>
            </w:pPr>
            <w:r w:rsidRPr="00B6529D">
              <w:t>00</w:t>
            </w:r>
          </w:p>
        </w:tc>
        <w:tc>
          <w:tcPr>
            <w:tcW w:w="4637" w:type="dxa"/>
          </w:tcPr>
          <w:p w14:paraId="67B8B2D8" w14:textId="77777777" w:rsidR="005A2BF4" w:rsidRPr="00B6529D" w:rsidRDefault="005A2BF4" w:rsidP="00790F5E">
            <w:pPr>
              <w:pStyle w:val="TAL"/>
              <w:keepNext w:val="0"/>
              <w:keepLines w:val="0"/>
              <w:widowControl w:val="0"/>
            </w:pPr>
            <w:r w:rsidRPr="00B6529D">
              <w:t>carrier phase not continuous, no half-cycle ambiguity</w:t>
            </w:r>
          </w:p>
        </w:tc>
      </w:tr>
      <w:tr w:rsidR="00B6529D" w:rsidRPr="00B6529D" w14:paraId="1B4C5DCB" w14:textId="77777777" w:rsidTr="00790F5E">
        <w:trPr>
          <w:jc w:val="center"/>
        </w:trPr>
        <w:tc>
          <w:tcPr>
            <w:tcW w:w="871" w:type="dxa"/>
          </w:tcPr>
          <w:p w14:paraId="4EC18EA4" w14:textId="77777777" w:rsidR="005A2BF4" w:rsidRPr="00B6529D" w:rsidRDefault="005A2BF4" w:rsidP="00790F5E">
            <w:pPr>
              <w:pStyle w:val="TAL"/>
              <w:keepNext w:val="0"/>
              <w:keepLines w:val="0"/>
              <w:widowControl w:val="0"/>
              <w:jc w:val="center"/>
            </w:pPr>
            <w:r w:rsidRPr="00B6529D">
              <w:t>1</w:t>
            </w:r>
          </w:p>
        </w:tc>
        <w:tc>
          <w:tcPr>
            <w:tcW w:w="1109" w:type="dxa"/>
          </w:tcPr>
          <w:p w14:paraId="728A042A" w14:textId="77777777" w:rsidR="005A2BF4" w:rsidRPr="00B6529D" w:rsidRDefault="005A2BF4" w:rsidP="00790F5E">
            <w:pPr>
              <w:pStyle w:val="TAL"/>
              <w:keepNext w:val="0"/>
              <w:keepLines w:val="0"/>
              <w:widowControl w:val="0"/>
              <w:jc w:val="center"/>
            </w:pPr>
            <w:r w:rsidRPr="00B6529D">
              <w:t>01</w:t>
            </w:r>
          </w:p>
        </w:tc>
        <w:tc>
          <w:tcPr>
            <w:tcW w:w="4637" w:type="dxa"/>
          </w:tcPr>
          <w:p w14:paraId="33CEB040" w14:textId="77777777" w:rsidR="005A2BF4" w:rsidRPr="00B6529D" w:rsidRDefault="005A2BF4" w:rsidP="00790F5E">
            <w:pPr>
              <w:pStyle w:val="TAL"/>
              <w:keepNext w:val="0"/>
              <w:keepLines w:val="0"/>
              <w:widowControl w:val="0"/>
            </w:pPr>
            <w:r w:rsidRPr="00B6529D">
              <w:t>carrier phase not continuous, half-cycle ambiguity</w:t>
            </w:r>
          </w:p>
        </w:tc>
      </w:tr>
      <w:tr w:rsidR="00B6529D" w:rsidRPr="00B6529D" w14:paraId="577ACF3D" w14:textId="77777777" w:rsidTr="00790F5E">
        <w:trPr>
          <w:jc w:val="center"/>
        </w:trPr>
        <w:tc>
          <w:tcPr>
            <w:tcW w:w="871" w:type="dxa"/>
          </w:tcPr>
          <w:p w14:paraId="5BB706B7" w14:textId="77777777" w:rsidR="005A2BF4" w:rsidRPr="00B6529D" w:rsidRDefault="005A2BF4" w:rsidP="00790F5E">
            <w:pPr>
              <w:pStyle w:val="TAL"/>
              <w:keepNext w:val="0"/>
              <w:keepLines w:val="0"/>
              <w:widowControl w:val="0"/>
              <w:jc w:val="center"/>
            </w:pPr>
            <w:r w:rsidRPr="00B6529D">
              <w:t>2</w:t>
            </w:r>
          </w:p>
        </w:tc>
        <w:tc>
          <w:tcPr>
            <w:tcW w:w="1109" w:type="dxa"/>
          </w:tcPr>
          <w:p w14:paraId="17898FBF" w14:textId="77777777" w:rsidR="005A2BF4" w:rsidRPr="00B6529D" w:rsidRDefault="005A2BF4" w:rsidP="00790F5E">
            <w:pPr>
              <w:pStyle w:val="TAL"/>
              <w:keepNext w:val="0"/>
              <w:keepLines w:val="0"/>
              <w:widowControl w:val="0"/>
              <w:jc w:val="center"/>
            </w:pPr>
            <w:r w:rsidRPr="00B6529D">
              <w:t>10</w:t>
            </w:r>
          </w:p>
        </w:tc>
        <w:tc>
          <w:tcPr>
            <w:tcW w:w="4637" w:type="dxa"/>
          </w:tcPr>
          <w:p w14:paraId="135C5021" w14:textId="77777777" w:rsidR="005A2BF4" w:rsidRPr="00B6529D" w:rsidRDefault="005A2BF4" w:rsidP="00790F5E">
            <w:pPr>
              <w:pStyle w:val="TAL"/>
              <w:keepNext w:val="0"/>
              <w:keepLines w:val="0"/>
              <w:widowControl w:val="0"/>
            </w:pPr>
            <w:r w:rsidRPr="00B6529D">
              <w:t>carrier phase continuous, no half-cycle ambiguity</w:t>
            </w:r>
          </w:p>
        </w:tc>
      </w:tr>
      <w:tr w:rsidR="005A2BF4" w:rsidRPr="00B6529D" w14:paraId="6506BCC9" w14:textId="77777777" w:rsidTr="00790F5E">
        <w:trPr>
          <w:jc w:val="center"/>
        </w:trPr>
        <w:tc>
          <w:tcPr>
            <w:tcW w:w="871" w:type="dxa"/>
          </w:tcPr>
          <w:p w14:paraId="1D6D3B6B" w14:textId="77777777" w:rsidR="005A2BF4" w:rsidRPr="00B6529D" w:rsidRDefault="005A2BF4" w:rsidP="00790F5E">
            <w:pPr>
              <w:pStyle w:val="TAL"/>
              <w:keepNext w:val="0"/>
              <w:keepLines w:val="0"/>
              <w:widowControl w:val="0"/>
              <w:jc w:val="center"/>
            </w:pPr>
            <w:r w:rsidRPr="00B6529D">
              <w:t>3</w:t>
            </w:r>
          </w:p>
        </w:tc>
        <w:tc>
          <w:tcPr>
            <w:tcW w:w="1109" w:type="dxa"/>
          </w:tcPr>
          <w:p w14:paraId="028D2CB3" w14:textId="77777777" w:rsidR="005A2BF4" w:rsidRPr="00B6529D" w:rsidRDefault="005A2BF4" w:rsidP="00790F5E">
            <w:pPr>
              <w:pStyle w:val="TAL"/>
              <w:keepNext w:val="0"/>
              <w:keepLines w:val="0"/>
              <w:widowControl w:val="0"/>
              <w:jc w:val="center"/>
            </w:pPr>
            <w:r w:rsidRPr="00B6529D">
              <w:t>11</w:t>
            </w:r>
          </w:p>
        </w:tc>
        <w:tc>
          <w:tcPr>
            <w:tcW w:w="4637" w:type="dxa"/>
          </w:tcPr>
          <w:p w14:paraId="7CF884AC" w14:textId="77777777" w:rsidR="005A2BF4" w:rsidRPr="00B6529D" w:rsidRDefault="005A2BF4" w:rsidP="00790F5E">
            <w:pPr>
              <w:pStyle w:val="TAL"/>
              <w:keepNext w:val="0"/>
              <w:keepLines w:val="0"/>
              <w:widowControl w:val="0"/>
            </w:pPr>
            <w:r w:rsidRPr="00B6529D">
              <w:t>carrier phase continuous, half-cycle ambiguity</w:t>
            </w:r>
          </w:p>
        </w:tc>
      </w:tr>
    </w:tbl>
    <w:p w14:paraId="4E8556FE" w14:textId="77777777" w:rsidR="002B1632" w:rsidRPr="00B6529D" w:rsidRDefault="002B1632" w:rsidP="002D60CB">
      <w:pPr>
        <w:tabs>
          <w:tab w:val="left" w:pos="945"/>
        </w:tabs>
      </w:pPr>
    </w:p>
    <w:p w14:paraId="6C671E4B" w14:textId="77777777" w:rsidR="002B1632" w:rsidRPr="00B6529D" w:rsidRDefault="002B1632" w:rsidP="002D60CB">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10910637" w14:textId="77777777">
        <w:trPr>
          <w:cantSplit/>
          <w:trHeight w:hRule="exact" w:val="480"/>
          <w:tblHeader/>
          <w:jc w:val="center"/>
        </w:trPr>
        <w:tc>
          <w:tcPr>
            <w:tcW w:w="1080" w:type="dxa"/>
          </w:tcPr>
          <w:p w14:paraId="4B022326" w14:textId="77777777" w:rsidR="002B1632" w:rsidRPr="00B6529D" w:rsidRDefault="002B1632" w:rsidP="002D60CB">
            <w:pPr>
              <w:pStyle w:val="TAH"/>
              <w:keepNext w:val="0"/>
              <w:keepLines w:val="0"/>
              <w:widowControl w:val="0"/>
            </w:pPr>
            <w:r w:rsidRPr="00B6529D">
              <w:t>Index</w:t>
            </w:r>
          </w:p>
        </w:tc>
        <w:tc>
          <w:tcPr>
            <w:tcW w:w="1170" w:type="dxa"/>
          </w:tcPr>
          <w:p w14:paraId="2C0B450B" w14:textId="77777777" w:rsidR="002B1632" w:rsidRPr="00B6529D" w:rsidRDefault="002B1632" w:rsidP="002D60CB">
            <w:pPr>
              <w:pStyle w:val="TAH"/>
              <w:keepNext w:val="0"/>
              <w:keepLines w:val="0"/>
              <w:widowControl w:val="0"/>
            </w:pPr>
            <w:r w:rsidRPr="00B6529D">
              <w:t>Mantissa</w:t>
            </w:r>
          </w:p>
        </w:tc>
        <w:tc>
          <w:tcPr>
            <w:tcW w:w="1260" w:type="dxa"/>
          </w:tcPr>
          <w:p w14:paraId="4764817A" w14:textId="77777777" w:rsidR="002B1632" w:rsidRPr="00B6529D" w:rsidRDefault="002B1632" w:rsidP="002D60CB">
            <w:pPr>
              <w:pStyle w:val="TAH"/>
              <w:keepNext w:val="0"/>
              <w:keepLines w:val="0"/>
              <w:widowControl w:val="0"/>
            </w:pPr>
            <w:r w:rsidRPr="00B6529D">
              <w:t>Exponent</w:t>
            </w:r>
          </w:p>
        </w:tc>
        <w:tc>
          <w:tcPr>
            <w:tcW w:w="2340" w:type="dxa"/>
          </w:tcPr>
          <w:p w14:paraId="75C7EDEC" w14:textId="77777777" w:rsidR="002B1632" w:rsidRPr="00B6529D" w:rsidRDefault="002B1632" w:rsidP="002D60CB">
            <w:pPr>
              <w:pStyle w:val="TAH"/>
              <w:keepNext w:val="0"/>
              <w:keepLines w:val="0"/>
              <w:widowControl w:val="0"/>
            </w:pPr>
            <w:r w:rsidRPr="00B6529D">
              <w:t>Floating-Point value, x</w:t>
            </w:r>
            <w:r w:rsidRPr="00B6529D">
              <w:rPr>
                <w:vertAlign w:val="subscript"/>
              </w:rPr>
              <w:t>i</w:t>
            </w:r>
          </w:p>
        </w:tc>
        <w:tc>
          <w:tcPr>
            <w:tcW w:w="1890" w:type="dxa"/>
          </w:tcPr>
          <w:p w14:paraId="11FF7751" w14:textId="77777777" w:rsidR="002B1632" w:rsidRPr="00B6529D" w:rsidRDefault="002B1632" w:rsidP="002D60CB">
            <w:pPr>
              <w:pStyle w:val="TAH"/>
              <w:keepNext w:val="0"/>
              <w:keepLines w:val="0"/>
              <w:widowControl w:val="0"/>
            </w:pPr>
            <w:r w:rsidRPr="00B6529D">
              <w:t>Pseudorange value, P</w:t>
            </w:r>
          </w:p>
        </w:tc>
      </w:tr>
      <w:tr w:rsidR="00B6529D" w:rsidRPr="00B6529D" w14:paraId="08E75FB6" w14:textId="77777777">
        <w:trPr>
          <w:cantSplit/>
          <w:tblHeader/>
          <w:jc w:val="center"/>
        </w:trPr>
        <w:tc>
          <w:tcPr>
            <w:tcW w:w="1080" w:type="dxa"/>
          </w:tcPr>
          <w:p w14:paraId="26A830C4" w14:textId="77777777" w:rsidR="002B1632" w:rsidRPr="00B6529D" w:rsidRDefault="002B1632" w:rsidP="002D60CB">
            <w:pPr>
              <w:pStyle w:val="TAL"/>
              <w:keepNext w:val="0"/>
              <w:keepLines w:val="0"/>
              <w:widowControl w:val="0"/>
            </w:pPr>
            <w:r w:rsidRPr="00B6529D">
              <w:t>0</w:t>
            </w:r>
          </w:p>
        </w:tc>
        <w:tc>
          <w:tcPr>
            <w:tcW w:w="1170" w:type="dxa"/>
          </w:tcPr>
          <w:p w14:paraId="1D639F4E" w14:textId="77777777" w:rsidR="002B1632" w:rsidRPr="00B6529D" w:rsidRDefault="002B1632" w:rsidP="002D60CB">
            <w:pPr>
              <w:pStyle w:val="TAL"/>
              <w:keepNext w:val="0"/>
              <w:keepLines w:val="0"/>
              <w:widowControl w:val="0"/>
            </w:pPr>
            <w:r w:rsidRPr="00B6529D">
              <w:t>000</w:t>
            </w:r>
          </w:p>
        </w:tc>
        <w:tc>
          <w:tcPr>
            <w:tcW w:w="1260" w:type="dxa"/>
          </w:tcPr>
          <w:p w14:paraId="11E32D7C" w14:textId="77777777" w:rsidR="002B1632" w:rsidRPr="00B6529D" w:rsidRDefault="002B1632" w:rsidP="002D60CB">
            <w:pPr>
              <w:pStyle w:val="TAL"/>
              <w:keepNext w:val="0"/>
              <w:keepLines w:val="0"/>
              <w:widowControl w:val="0"/>
            </w:pPr>
            <w:r w:rsidRPr="00B6529D">
              <w:t>000</w:t>
            </w:r>
          </w:p>
        </w:tc>
        <w:tc>
          <w:tcPr>
            <w:tcW w:w="2340" w:type="dxa"/>
          </w:tcPr>
          <w:p w14:paraId="53549FB9" w14:textId="77777777" w:rsidR="002B1632" w:rsidRPr="00B6529D" w:rsidRDefault="002B1632" w:rsidP="002D60CB">
            <w:pPr>
              <w:pStyle w:val="TAL"/>
              <w:keepNext w:val="0"/>
              <w:keepLines w:val="0"/>
              <w:widowControl w:val="0"/>
            </w:pPr>
            <w:r w:rsidRPr="00B6529D">
              <w:t>0.5</w:t>
            </w:r>
          </w:p>
        </w:tc>
        <w:tc>
          <w:tcPr>
            <w:tcW w:w="1890" w:type="dxa"/>
          </w:tcPr>
          <w:p w14:paraId="70806674" w14:textId="77777777" w:rsidR="002B1632" w:rsidRPr="00B6529D" w:rsidRDefault="002B1632" w:rsidP="002D60CB">
            <w:pPr>
              <w:pStyle w:val="TAL"/>
              <w:keepNext w:val="0"/>
              <w:keepLines w:val="0"/>
              <w:widowControl w:val="0"/>
            </w:pPr>
            <w:r w:rsidRPr="00B6529D">
              <w:t>P &lt; 0.5</w:t>
            </w:r>
          </w:p>
        </w:tc>
      </w:tr>
      <w:tr w:rsidR="00B6529D" w:rsidRPr="00B6529D" w14:paraId="1FD42175" w14:textId="77777777">
        <w:trPr>
          <w:cantSplit/>
          <w:tblHeader/>
          <w:jc w:val="center"/>
        </w:trPr>
        <w:tc>
          <w:tcPr>
            <w:tcW w:w="1080" w:type="dxa"/>
          </w:tcPr>
          <w:p w14:paraId="2F4F8E6D" w14:textId="77777777" w:rsidR="002B1632" w:rsidRPr="00B6529D" w:rsidRDefault="002B1632" w:rsidP="002D60CB">
            <w:pPr>
              <w:pStyle w:val="TAL"/>
              <w:keepNext w:val="0"/>
              <w:keepLines w:val="0"/>
              <w:widowControl w:val="0"/>
            </w:pPr>
            <w:r w:rsidRPr="00B6529D">
              <w:t>1</w:t>
            </w:r>
          </w:p>
        </w:tc>
        <w:tc>
          <w:tcPr>
            <w:tcW w:w="1170" w:type="dxa"/>
          </w:tcPr>
          <w:p w14:paraId="1A17C61D" w14:textId="77777777" w:rsidR="002B1632" w:rsidRPr="00B6529D" w:rsidRDefault="002B1632" w:rsidP="002D60CB">
            <w:pPr>
              <w:pStyle w:val="TAL"/>
              <w:keepNext w:val="0"/>
              <w:keepLines w:val="0"/>
              <w:widowControl w:val="0"/>
            </w:pPr>
            <w:r w:rsidRPr="00B6529D">
              <w:t>001</w:t>
            </w:r>
          </w:p>
        </w:tc>
        <w:tc>
          <w:tcPr>
            <w:tcW w:w="1260" w:type="dxa"/>
          </w:tcPr>
          <w:p w14:paraId="1D180A33" w14:textId="77777777" w:rsidR="002B1632" w:rsidRPr="00B6529D" w:rsidRDefault="002B1632" w:rsidP="002D60CB">
            <w:pPr>
              <w:pStyle w:val="TAL"/>
              <w:keepNext w:val="0"/>
              <w:keepLines w:val="0"/>
              <w:widowControl w:val="0"/>
            </w:pPr>
            <w:r w:rsidRPr="00B6529D">
              <w:t>000</w:t>
            </w:r>
          </w:p>
        </w:tc>
        <w:tc>
          <w:tcPr>
            <w:tcW w:w="2340" w:type="dxa"/>
          </w:tcPr>
          <w:p w14:paraId="3E4BFAD4" w14:textId="77777777" w:rsidR="002B1632" w:rsidRPr="00B6529D" w:rsidRDefault="002B1632" w:rsidP="002D60CB">
            <w:pPr>
              <w:pStyle w:val="TAL"/>
              <w:keepNext w:val="0"/>
              <w:keepLines w:val="0"/>
              <w:widowControl w:val="0"/>
            </w:pPr>
            <w:r w:rsidRPr="00B6529D">
              <w:t>0.5625</w:t>
            </w:r>
          </w:p>
        </w:tc>
        <w:tc>
          <w:tcPr>
            <w:tcW w:w="1890" w:type="dxa"/>
          </w:tcPr>
          <w:p w14:paraId="03E2689E" w14:textId="77777777" w:rsidR="002B1632" w:rsidRPr="00B6529D" w:rsidRDefault="002B1632" w:rsidP="002D60CB">
            <w:pPr>
              <w:pStyle w:val="TAL"/>
              <w:keepNext w:val="0"/>
              <w:keepLines w:val="0"/>
              <w:widowControl w:val="0"/>
            </w:pPr>
            <w:r w:rsidRPr="00B6529D">
              <w:t>0.5 &lt;= P &lt; 0.5625</w:t>
            </w:r>
          </w:p>
        </w:tc>
      </w:tr>
      <w:tr w:rsidR="00B6529D" w:rsidRPr="00B6529D" w14:paraId="4C1AB6E7" w14:textId="77777777">
        <w:trPr>
          <w:cantSplit/>
          <w:tblHeader/>
          <w:jc w:val="center"/>
        </w:trPr>
        <w:tc>
          <w:tcPr>
            <w:tcW w:w="1080" w:type="dxa"/>
          </w:tcPr>
          <w:p w14:paraId="281457DA" w14:textId="77777777" w:rsidR="002B1632" w:rsidRPr="00B6529D" w:rsidRDefault="002B1632" w:rsidP="002D60CB">
            <w:pPr>
              <w:pStyle w:val="TAL"/>
              <w:keepNext w:val="0"/>
              <w:keepLines w:val="0"/>
              <w:widowControl w:val="0"/>
            </w:pPr>
            <w:r w:rsidRPr="00B6529D">
              <w:t>I</w:t>
            </w:r>
          </w:p>
        </w:tc>
        <w:tc>
          <w:tcPr>
            <w:tcW w:w="1170" w:type="dxa"/>
          </w:tcPr>
          <w:p w14:paraId="2F7B1193" w14:textId="77777777" w:rsidR="002B1632" w:rsidRPr="00B6529D" w:rsidRDefault="002B1632" w:rsidP="002D60CB">
            <w:pPr>
              <w:pStyle w:val="TAL"/>
              <w:keepNext w:val="0"/>
              <w:keepLines w:val="0"/>
              <w:widowControl w:val="0"/>
            </w:pPr>
            <w:r w:rsidRPr="00B6529D">
              <w:t>x</w:t>
            </w:r>
          </w:p>
        </w:tc>
        <w:tc>
          <w:tcPr>
            <w:tcW w:w="1260" w:type="dxa"/>
          </w:tcPr>
          <w:p w14:paraId="1F5E03E7" w14:textId="77777777" w:rsidR="002B1632" w:rsidRPr="00B6529D" w:rsidRDefault="002B1632" w:rsidP="002D60CB">
            <w:pPr>
              <w:pStyle w:val="TAL"/>
              <w:keepNext w:val="0"/>
              <w:keepLines w:val="0"/>
              <w:widowControl w:val="0"/>
            </w:pPr>
            <w:r w:rsidRPr="00B6529D">
              <w:t>y</w:t>
            </w:r>
          </w:p>
        </w:tc>
        <w:tc>
          <w:tcPr>
            <w:tcW w:w="2340" w:type="dxa"/>
          </w:tcPr>
          <w:p w14:paraId="74C8840A" w14:textId="77777777" w:rsidR="002B1632" w:rsidRPr="00B6529D" w:rsidRDefault="002B1632" w:rsidP="002D60CB">
            <w:pPr>
              <w:pStyle w:val="TAL"/>
              <w:keepNext w:val="0"/>
              <w:keepLines w:val="0"/>
              <w:widowControl w:val="0"/>
            </w:pPr>
            <w:r w:rsidRPr="00B6529D">
              <w:t>0.5 * (1 + x/8) * 2</w:t>
            </w:r>
            <w:r w:rsidRPr="00B6529D">
              <w:rPr>
                <w:vertAlign w:val="superscript"/>
              </w:rPr>
              <w:t>y</w:t>
            </w:r>
          </w:p>
        </w:tc>
        <w:tc>
          <w:tcPr>
            <w:tcW w:w="1890" w:type="dxa"/>
          </w:tcPr>
          <w:p w14:paraId="4B7E6CA4" w14:textId="77777777" w:rsidR="002B1632" w:rsidRPr="00B6529D" w:rsidRDefault="002B1632" w:rsidP="002D60CB">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17429F80" w14:textId="77777777">
        <w:trPr>
          <w:cantSplit/>
          <w:tblHeader/>
          <w:jc w:val="center"/>
        </w:trPr>
        <w:tc>
          <w:tcPr>
            <w:tcW w:w="1080" w:type="dxa"/>
          </w:tcPr>
          <w:p w14:paraId="37E7A844" w14:textId="77777777" w:rsidR="002B1632" w:rsidRPr="00B6529D" w:rsidRDefault="002B1632" w:rsidP="002D60CB">
            <w:pPr>
              <w:pStyle w:val="TAL"/>
              <w:keepNext w:val="0"/>
              <w:keepLines w:val="0"/>
              <w:widowControl w:val="0"/>
            </w:pPr>
            <w:r w:rsidRPr="00B6529D">
              <w:t>62</w:t>
            </w:r>
          </w:p>
        </w:tc>
        <w:tc>
          <w:tcPr>
            <w:tcW w:w="1170" w:type="dxa"/>
          </w:tcPr>
          <w:p w14:paraId="4D2F0534" w14:textId="77777777" w:rsidR="002B1632" w:rsidRPr="00B6529D" w:rsidRDefault="002B1632" w:rsidP="002D60CB">
            <w:pPr>
              <w:pStyle w:val="TAL"/>
              <w:keepNext w:val="0"/>
              <w:keepLines w:val="0"/>
              <w:widowControl w:val="0"/>
            </w:pPr>
            <w:r w:rsidRPr="00B6529D">
              <w:t>110</w:t>
            </w:r>
          </w:p>
        </w:tc>
        <w:tc>
          <w:tcPr>
            <w:tcW w:w="1260" w:type="dxa"/>
          </w:tcPr>
          <w:p w14:paraId="1FE78731" w14:textId="77777777" w:rsidR="002B1632" w:rsidRPr="00B6529D" w:rsidRDefault="002B1632" w:rsidP="002D60CB">
            <w:pPr>
              <w:pStyle w:val="TAL"/>
              <w:keepNext w:val="0"/>
              <w:keepLines w:val="0"/>
              <w:widowControl w:val="0"/>
            </w:pPr>
            <w:r w:rsidRPr="00B6529D">
              <w:t>111</w:t>
            </w:r>
          </w:p>
        </w:tc>
        <w:tc>
          <w:tcPr>
            <w:tcW w:w="2340" w:type="dxa"/>
          </w:tcPr>
          <w:p w14:paraId="103A1A7A" w14:textId="77777777" w:rsidR="002B1632" w:rsidRPr="00B6529D" w:rsidRDefault="002B1632" w:rsidP="002D60CB">
            <w:pPr>
              <w:pStyle w:val="TAL"/>
              <w:keepNext w:val="0"/>
              <w:keepLines w:val="0"/>
              <w:widowControl w:val="0"/>
            </w:pPr>
            <w:r w:rsidRPr="00B6529D">
              <w:t>112</w:t>
            </w:r>
          </w:p>
        </w:tc>
        <w:tc>
          <w:tcPr>
            <w:tcW w:w="1890" w:type="dxa"/>
          </w:tcPr>
          <w:p w14:paraId="20166C3A" w14:textId="77777777" w:rsidR="002B1632" w:rsidRPr="00B6529D" w:rsidRDefault="002B1632" w:rsidP="002D60CB">
            <w:pPr>
              <w:pStyle w:val="TAL"/>
              <w:keepNext w:val="0"/>
              <w:keepLines w:val="0"/>
              <w:widowControl w:val="0"/>
            </w:pPr>
            <w:r w:rsidRPr="00B6529D">
              <w:t>104 &lt;= P &lt; 112</w:t>
            </w:r>
          </w:p>
        </w:tc>
      </w:tr>
      <w:tr w:rsidR="002B1632" w:rsidRPr="00B6529D" w14:paraId="54AC43F5" w14:textId="77777777">
        <w:trPr>
          <w:cantSplit/>
          <w:tblHeader/>
          <w:jc w:val="center"/>
        </w:trPr>
        <w:tc>
          <w:tcPr>
            <w:tcW w:w="1080" w:type="dxa"/>
          </w:tcPr>
          <w:p w14:paraId="71EDAE57" w14:textId="77777777" w:rsidR="002B1632" w:rsidRPr="00B6529D" w:rsidRDefault="002B1632" w:rsidP="002D60CB">
            <w:pPr>
              <w:pStyle w:val="TAL"/>
              <w:keepNext w:val="0"/>
              <w:keepLines w:val="0"/>
              <w:widowControl w:val="0"/>
            </w:pPr>
            <w:r w:rsidRPr="00B6529D">
              <w:t>63</w:t>
            </w:r>
          </w:p>
        </w:tc>
        <w:tc>
          <w:tcPr>
            <w:tcW w:w="1170" w:type="dxa"/>
          </w:tcPr>
          <w:p w14:paraId="46462C54" w14:textId="77777777" w:rsidR="002B1632" w:rsidRPr="00B6529D" w:rsidRDefault="002B1632" w:rsidP="002D60CB">
            <w:pPr>
              <w:pStyle w:val="TAL"/>
              <w:keepNext w:val="0"/>
              <w:keepLines w:val="0"/>
              <w:widowControl w:val="0"/>
            </w:pPr>
            <w:r w:rsidRPr="00B6529D">
              <w:t>111</w:t>
            </w:r>
          </w:p>
        </w:tc>
        <w:tc>
          <w:tcPr>
            <w:tcW w:w="1260" w:type="dxa"/>
          </w:tcPr>
          <w:p w14:paraId="0D1F5B93" w14:textId="77777777" w:rsidR="002B1632" w:rsidRPr="00B6529D" w:rsidRDefault="002B1632" w:rsidP="002D60CB">
            <w:pPr>
              <w:pStyle w:val="TAL"/>
              <w:keepNext w:val="0"/>
              <w:keepLines w:val="0"/>
              <w:widowControl w:val="0"/>
            </w:pPr>
            <w:r w:rsidRPr="00B6529D">
              <w:t>111</w:t>
            </w:r>
          </w:p>
        </w:tc>
        <w:tc>
          <w:tcPr>
            <w:tcW w:w="2340" w:type="dxa"/>
          </w:tcPr>
          <w:p w14:paraId="0708CDB4" w14:textId="77777777" w:rsidR="002B1632" w:rsidRPr="00B6529D" w:rsidRDefault="002B1632" w:rsidP="002D60CB">
            <w:pPr>
              <w:pStyle w:val="TAL"/>
              <w:keepNext w:val="0"/>
              <w:keepLines w:val="0"/>
              <w:widowControl w:val="0"/>
            </w:pPr>
            <w:r w:rsidRPr="00B6529D">
              <w:t>--</w:t>
            </w:r>
          </w:p>
        </w:tc>
        <w:tc>
          <w:tcPr>
            <w:tcW w:w="1890" w:type="dxa"/>
          </w:tcPr>
          <w:p w14:paraId="77C827D0" w14:textId="77777777" w:rsidR="002B1632" w:rsidRPr="00B6529D" w:rsidRDefault="002B1632" w:rsidP="002D60CB">
            <w:pPr>
              <w:pStyle w:val="TAL"/>
              <w:keepNext w:val="0"/>
              <w:keepLines w:val="0"/>
              <w:widowControl w:val="0"/>
            </w:pPr>
            <w:r w:rsidRPr="00B6529D">
              <w:t>112 &lt;= P</w:t>
            </w:r>
          </w:p>
        </w:tc>
      </w:tr>
    </w:tbl>
    <w:p w14:paraId="6FB7EF55" w14:textId="77777777" w:rsidR="002B1632" w:rsidRPr="00B6529D" w:rsidRDefault="002B1632" w:rsidP="002D60CB">
      <w:pPr>
        <w:tabs>
          <w:tab w:val="left" w:pos="945"/>
        </w:tabs>
      </w:pPr>
    </w:p>
    <w:p w14:paraId="7E658E34" w14:textId="77777777" w:rsidR="002B1632" w:rsidRPr="00B6529D" w:rsidRDefault="00F723E8" w:rsidP="002D60CB">
      <w:pPr>
        <w:pStyle w:val="TH"/>
      </w:pPr>
      <w:r>
        <w:pict w14:anchorId="7EBD6CB8">
          <v:shape id="_x0000_i1089" type="#_x0000_t75" style="width:508.5pt;height:487.5pt">
            <v:imagedata r:id="rId126" o:title=""/>
          </v:shape>
        </w:pict>
      </w:r>
    </w:p>
    <w:p w14:paraId="190D6AB0" w14:textId="77777777" w:rsidR="002B1632" w:rsidRPr="00B6529D" w:rsidRDefault="002B1632" w:rsidP="005903F8">
      <w:pPr>
        <w:pStyle w:val="TF"/>
      </w:pPr>
      <w:r w:rsidRPr="00B6529D">
        <w:t>Figure 6.5.2.6-1: Exemplary calculation of some GNSS Signal Measurement Information fields.</w:t>
      </w:r>
    </w:p>
    <w:p w14:paraId="32C296EA" w14:textId="77777777" w:rsidR="002B1632" w:rsidRPr="00B6529D" w:rsidRDefault="002B1632" w:rsidP="002D60CB">
      <w:pPr>
        <w:pStyle w:val="Heading4"/>
      </w:pPr>
      <w:bookmarkStart w:id="2705" w:name="_Toc27765317"/>
      <w:bookmarkStart w:id="2706" w:name="_Toc37681015"/>
      <w:bookmarkStart w:id="2707" w:name="_Toc46486587"/>
      <w:bookmarkStart w:id="2708" w:name="_Toc52546932"/>
      <w:bookmarkStart w:id="2709" w:name="_Toc52547462"/>
      <w:bookmarkStart w:id="2710" w:name="_Toc52547992"/>
      <w:bookmarkStart w:id="2711" w:name="_Toc52548522"/>
      <w:bookmarkStart w:id="2712" w:name="_Toc210379803"/>
      <w:bookmarkStart w:id="2713" w:name="MCCQCTEMPBM_00000341"/>
      <w:r w:rsidRPr="00B6529D">
        <w:t>–</w:t>
      </w:r>
      <w:r w:rsidRPr="00B6529D">
        <w:tab/>
      </w:r>
      <w:r w:rsidRPr="00B6529D">
        <w:rPr>
          <w:i/>
        </w:rPr>
        <w:t>GNSS-LocationInformation</w:t>
      </w:r>
      <w:bookmarkEnd w:id="2705"/>
      <w:bookmarkEnd w:id="2706"/>
      <w:bookmarkEnd w:id="2707"/>
      <w:bookmarkEnd w:id="2708"/>
      <w:bookmarkEnd w:id="2709"/>
      <w:bookmarkEnd w:id="2710"/>
      <w:bookmarkEnd w:id="2711"/>
      <w:bookmarkEnd w:id="2712"/>
    </w:p>
    <w:bookmarkEnd w:id="2713"/>
    <w:p w14:paraId="6E245297" w14:textId="77777777" w:rsidR="002B1632" w:rsidRPr="00B6529D" w:rsidRDefault="002B1632" w:rsidP="002D60CB">
      <w:pPr>
        <w:keepLines/>
      </w:pPr>
      <w:r w:rsidRPr="00B6529D">
        <w:t xml:space="preserve">The IE </w:t>
      </w:r>
      <w:r w:rsidRPr="00B6529D">
        <w:rPr>
          <w:i/>
        </w:rPr>
        <w:t xml:space="preserve">GNSS-LocationInformation </w:t>
      </w:r>
      <w:r w:rsidRPr="00B6529D">
        <w:rPr>
          <w:noProof/>
        </w:rPr>
        <w:t>is</w:t>
      </w:r>
      <w:r w:rsidRPr="00B6529D">
        <w:t xml:space="preserve"> included by the target device when location and optionally velocity information derived using GNSS or hybrid GNSS and other measurements is provided to the location server.</w:t>
      </w:r>
    </w:p>
    <w:p w14:paraId="028164EB" w14:textId="77777777" w:rsidR="002B1632" w:rsidRPr="00B6529D" w:rsidRDefault="002B1632" w:rsidP="002D60CB">
      <w:pPr>
        <w:pStyle w:val="PL"/>
        <w:shd w:val="clear" w:color="auto" w:fill="E6E6E6"/>
      </w:pPr>
      <w:r w:rsidRPr="00B6529D">
        <w:t>-- ASN1START</w:t>
      </w:r>
    </w:p>
    <w:p w14:paraId="39093ACD" w14:textId="77777777" w:rsidR="002B1632" w:rsidRPr="00B6529D" w:rsidRDefault="002B1632" w:rsidP="002D60CB">
      <w:pPr>
        <w:pStyle w:val="PL"/>
        <w:shd w:val="clear" w:color="auto" w:fill="E6E6E6"/>
        <w:rPr>
          <w:snapToGrid w:val="0"/>
        </w:rPr>
      </w:pPr>
    </w:p>
    <w:p w14:paraId="3221A37E" w14:textId="77777777" w:rsidR="002B1632" w:rsidRPr="00B6529D" w:rsidRDefault="002B1632" w:rsidP="005903F8">
      <w:pPr>
        <w:pStyle w:val="PL"/>
        <w:shd w:val="clear" w:color="auto" w:fill="E6E6E6"/>
        <w:rPr>
          <w:snapToGrid w:val="0"/>
        </w:rPr>
      </w:pPr>
      <w:r w:rsidRPr="00B6529D">
        <w:rPr>
          <w:snapToGrid w:val="0"/>
        </w:rPr>
        <w:t>GNSS-LocationInformation ::= SEQUENCE {</w:t>
      </w:r>
    </w:p>
    <w:p w14:paraId="4F89DB29"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76A98B2F" w14:textId="5EABF801" w:rsidR="002B1632" w:rsidRPr="00B6529D" w:rsidRDefault="002B1632" w:rsidP="002D60CB">
      <w:pPr>
        <w:pStyle w:val="PL"/>
        <w:shd w:val="clear" w:color="auto" w:fill="E6E6E6"/>
        <w:rPr>
          <w:snapToGrid w:val="0"/>
        </w:rPr>
      </w:pPr>
      <w:r w:rsidRPr="00B6529D">
        <w:rPr>
          <w:snapToGrid w:val="0"/>
        </w:rPr>
        <w:tab/>
        <w:t>agnss-List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GNSS-ID-Bitmap,</w:t>
      </w:r>
    </w:p>
    <w:p w14:paraId="2CC5F27F" w14:textId="709FE9A4" w:rsidR="00942803" w:rsidRPr="00B6529D" w:rsidRDefault="002B1632" w:rsidP="00942803">
      <w:pPr>
        <w:pStyle w:val="PL"/>
        <w:shd w:val="clear" w:color="auto" w:fill="E6E6E6"/>
        <w:rPr>
          <w:snapToGrid w:val="0"/>
        </w:rPr>
      </w:pPr>
      <w:r w:rsidRPr="00B6529D">
        <w:rPr>
          <w:snapToGrid w:val="0"/>
        </w:rPr>
        <w:tab/>
        <w:t>...</w:t>
      </w:r>
      <w:r w:rsidR="00942803" w:rsidRPr="00B6529D">
        <w:rPr>
          <w:snapToGrid w:val="0"/>
        </w:rPr>
        <w:t>,</w:t>
      </w:r>
    </w:p>
    <w:p w14:paraId="40F4CE26" w14:textId="77777777" w:rsidR="00942803" w:rsidRPr="00B6529D" w:rsidRDefault="00942803" w:rsidP="00942803">
      <w:pPr>
        <w:pStyle w:val="PL"/>
        <w:shd w:val="clear" w:color="auto" w:fill="E6E6E6"/>
        <w:rPr>
          <w:snapToGrid w:val="0"/>
        </w:rPr>
      </w:pPr>
      <w:r w:rsidRPr="00B6529D">
        <w:rPr>
          <w:snapToGrid w:val="0"/>
        </w:rPr>
        <w:tab/>
        <w:t>[[</w:t>
      </w:r>
    </w:p>
    <w:p w14:paraId="0A9563BF" w14:textId="77777777" w:rsidR="00942803" w:rsidRPr="00B6529D" w:rsidRDefault="00942803" w:rsidP="00942803">
      <w:pPr>
        <w:pStyle w:val="PL"/>
        <w:shd w:val="clear" w:color="auto" w:fill="E6E6E6"/>
        <w:rPr>
          <w:snapToGrid w:val="0"/>
        </w:rPr>
      </w:pPr>
      <w:r w:rsidRPr="00B6529D">
        <w:rPr>
          <w:snapToGrid w:val="0"/>
        </w:rPr>
        <w:tab/>
      </w:r>
      <w:r w:rsidRPr="00B6529D">
        <w:rPr>
          <w:snapToGrid w:val="0"/>
        </w:rPr>
        <w:tab/>
        <w:t>ha-GNSS-Metrics-r17</w:t>
      </w:r>
      <w:r w:rsidRPr="00B6529D">
        <w:rPr>
          <w:snapToGrid w:val="0"/>
        </w:rPr>
        <w:tab/>
      </w:r>
      <w:r w:rsidRPr="00B6529D">
        <w:rPr>
          <w:snapToGrid w:val="0"/>
        </w:rPr>
        <w:tab/>
      </w:r>
      <w:r w:rsidRPr="00B6529D">
        <w:rPr>
          <w:snapToGrid w:val="0"/>
        </w:rPr>
        <w:tab/>
        <w:t>HA-GNSS-Metrics-r17</w:t>
      </w:r>
      <w:r w:rsidRPr="00B6529D">
        <w:rPr>
          <w:snapToGrid w:val="0"/>
        </w:rPr>
        <w:tab/>
      </w:r>
      <w:r w:rsidRPr="00B6529D">
        <w:rPr>
          <w:snapToGrid w:val="0"/>
        </w:rPr>
        <w:tab/>
        <w:t>OPTIONAL</w:t>
      </w:r>
    </w:p>
    <w:p w14:paraId="614D7B5D" w14:textId="202044FF" w:rsidR="002B1632" w:rsidRPr="00B6529D" w:rsidRDefault="00942803" w:rsidP="00942803">
      <w:pPr>
        <w:pStyle w:val="PL"/>
        <w:shd w:val="clear" w:color="auto" w:fill="E6E6E6"/>
        <w:rPr>
          <w:snapToGrid w:val="0"/>
        </w:rPr>
      </w:pPr>
      <w:r w:rsidRPr="00B6529D">
        <w:rPr>
          <w:snapToGrid w:val="0"/>
        </w:rPr>
        <w:tab/>
        <w:t>]]</w:t>
      </w:r>
    </w:p>
    <w:p w14:paraId="74829133" w14:textId="77777777" w:rsidR="002B1632" w:rsidRPr="00B6529D" w:rsidRDefault="002B1632" w:rsidP="002D60CB">
      <w:pPr>
        <w:pStyle w:val="PL"/>
        <w:shd w:val="clear" w:color="auto" w:fill="E6E6E6"/>
        <w:rPr>
          <w:snapToGrid w:val="0"/>
        </w:rPr>
      </w:pPr>
      <w:r w:rsidRPr="00B6529D">
        <w:rPr>
          <w:snapToGrid w:val="0"/>
        </w:rPr>
        <w:t>}</w:t>
      </w:r>
    </w:p>
    <w:p w14:paraId="50093961" w14:textId="77777777" w:rsidR="002B1632" w:rsidRPr="00B6529D" w:rsidRDefault="002B1632" w:rsidP="002D60CB">
      <w:pPr>
        <w:pStyle w:val="PL"/>
        <w:shd w:val="clear" w:color="auto" w:fill="E6E6E6"/>
      </w:pPr>
    </w:p>
    <w:p w14:paraId="0CEB0ECA" w14:textId="77777777" w:rsidR="002B1632" w:rsidRPr="00B6529D" w:rsidRDefault="002B1632" w:rsidP="002D60CB">
      <w:pPr>
        <w:pStyle w:val="PL"/>
        <w:shd w:val="clear" w:color="auto" w:fill="E6E6E6"/>
      </w:pPr>
      <w:r w:rsidRPr="00B6529D">
        <w:t>-- ASN1STOP</w:t>
      </w:r>
    </w:p>
    <w:p w14:paraId="30A318F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197AD8" w14:textId="77777777">
        <w:trPr>
          <w:cantSplit/>
          <w:tblHeader/>
        </w:trPr>
        <w:tc>
          <w:tcPr>
            <w:tcW w:w="9639" w:type="dxa"/>
          </w:tcPr>
          <w:p w14:paraId="7C01EE22" w14:textId="77777777" w:rsidR="002B1632" w:rsidRPr="00B6529D" w:rsidRDefault="002B1632" w:rsidP="002D60CB">
            <w:pPr>
              <w:pStyle w:val="TAH"/>
              <w:keepNext w:val="0"/>
              <w:keepLines w:val="0"/>
              <w:widowControl w:val="0"/>
            </w:pPr>
            <w:r w:rsidRPr="00B6529D">
              <w:rPr>
                <w:i/>
              </w:rPr>
              <w:t>GNSS-LocationInformation</w:t>
            </w:r>
            <w:r w:rsidRPr="00B6529D">
              <w:rPr>
                <w:i/>
                <w:iCs/>
                <w:snapToGrid w:val="0"/>
              </w:rPr>
              <w:t xml:space="preserve"> </w:t>
            </w:r>
            <w:r w:rsidRPr="00B6529D">
              <w:rPr>
                <w:iCs/>
                <w:noProof/>
              </w:rPr>
              <w:t>field descriptions</w:t>
            </w:r>
          </w:p>
        </w:tc>
      </w:tr>
      <w:tr w:rsidR="00B6529D" w:rsidRPr="00B6529D" w14:paraId="46B26EFE" w14:textId="77777777">
        <w:trPr>
          <w:cantSplit/>
        </w:trPr>
        <w:tc>
          <w:tcPr>
            <w:tcW w:w="9639" w:type="dxa"/>
          </w:tcPr>
          <w:p w14:paraId="798AB144" w14:textId="77777777" w:rsidR="002B1632" w:rsidRPr="00B6529D" w:rsidRDefault="002B1632" w:rsidP="002D60CB">
            <w:pPr>
              <w:pStyle w:val="TAL"/>
              <w:keepNext w:val="0"/>
              <w:keepLines w:val="0"/>
              <w:widowControl w:val="0"/>
              <w:rPr>
                <w:b/>
                <w:i/>
              </w:rPr>
            </w:pPr>
            <w:r w:rsidRPr="00B6529D">
              <w:rPr>
                <w:b/>
                <w:i/>
              </w:rPr>
              <w:t>measurementReferenceTime</w:t>
            </w:r>
          </w:p>
          <w:p w14:paraId="58BF8732" w14:textId="77777777" w:rsidR="002B1632" w:rsidRPr="00B6529D" w:rsidRDefault="002B1632" w:rsidP="002D60CB">
            <w:pPr>
              <w:pStyle w:val="TAL"/>
              <w:keepNext w:val="0"/>
              <w:keepLines w:val="0"/>
              <w:widowControl w:val="0"/>
            </w:pPr>
            <w:r w:rsidRPr="00B6529D">
              <w:t xml:space="preserve">This field specifies the GNSS system time for which the location estimate and optionally velocity </w:t>
            </w:r>
            <w:r w:rsidRPr="00B6529D">
              <w:rPr>
                <w:snapToGrid w:val="0"/>
              </w:rPr>
              <w:t>are valid. It may also include GNSS-network time relationship, if requested by the location server and supported by the target device.</w:t>
            </w:r>
          </w:p>
        </w:tc>
      </w:tr>
      <w:tr w:rsidR="00B6529D" w:rsidRPr="00B6529D" w14:paraId="4A871310" w14:textId="77777777">
        <w:trPr>
          <w:cantSplit/>
        </w:trPr>
        <w:tc>
          <w:tcPr>
            <w:tcW w:w="9639" w:type="dxa"/>
          </w:tcPr>
          <w:p w14:paraId="4658DA58" w14:textId="77777777" w:rsidR="002B1632" w:rsidRPr="00B6529D" w:rsidRDefault="002B1632" w:rsidP="002D60CB">
            <w:pPr>
              <w:pStyle w:val="TAL"/>
              <w:keepNext w:val="0"/>
              <w:keepLines w:val="0"/>
              <w:widowControl w:val="0"/>
              <w:rPr>
                <w:b/>
                <w:i/>
                <w:snapToGrid w:val="0"/>
              </w:rPr>
            </w:pPr>
            <w:r w:rsidRPr="00B6529D">
              <w:rPr>
                <w:b/>
                <w:i/>
                <w:snapToGrid w:val="0"/>
              </w:rPr>
              <w:t>agnss-List</w:t>
            </w:r>
          </w:p>
          <w:p w14:paraId="59BD342A"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a list of satellite systems used by the target device to calculate the </w:t>
            </w:r>
            <w:r w:rsidRPr="00B6529D">
              <w:rPr>
                <w:snapToGrid w:val="0"/>
              </w:rPr>
              <w:t>location estimate and velocity estimate, if included</w:t>
            </w:r>
            <w:r w:rsidRPr="00B6529D">
              <w:t xml:space="preserve">. </w:t>
            </w:r>
            <w:r w:rsidRPr="00B6529D">
              <w:rPr>
                <w:snapToGrid w:val="0"/>
              </w:rPr>
              <w:t xml:space="preserve">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method has been used; a zero</w:t>
            </w:r>
            <w:r w:rsidRPr="00B6529D">
              <w:rPr>
                <w:snapToGrid w:val="0"/>
              </w:rPr>
              <w:noBreakHyphen/>
              <w:t>value means not used.</w:t>
            </w:r>
          </w:p>
        </w:tc>
      </w:tr>
      <w:tr w:rsidR="00942803" w:rsidRPr="00B6529D" w14:paraId="34531EC4" w14:textId="77777777">
        <w:trPr>
          <w:cantSplit/>
        </w:trPr>
        <w:tc>
          <w:tcPr>
            <w:tcW w:w="9639" w:type="dxa"/>
          </w:tcPr>
          <w:p w14:paraId="22730503" w14:textId="796D8BD4" w:rsidR="00942803" w:rsidRPr="00B6529D" w:rsidRDefault="00942803" w:rsidP="000D1B0F">
            <w:pPr>
              <w:pStyle w:val="TAL"/>
              <w:rPr>
                <w:rFonts w:eastAsia="Malgun Gothic"/>
                <w:b/>
                <w:bCs/>
                <w:i/>
                <w:iCs/>
                <w:snapToGrid w:val="0"/>
              </w:rPr>
            </w:pPr>
            <w:r w:rsidRPr="00B6529D">
              <w:rPr>
                <w:rFonts w:eastAsia="Malgun Gothic"/>
                <w:b/>
                <w:bCs/>
                <w:i/>
                <w:iCs/>
                <w:snapToGrid w:val="0"/>
              </w:rPr>
              <w:t>ha-GNSS-Metrics</w:t>
            </w:r>
          </w:p>
          <w:p w14:paraId="7211EA36" w14:textId="31940906" w:rsidR="00942803" w:rsidRPr="00B6529D" w:rsidRDefault="00942803" w:rsidP="00942803">
            <w:pPr>
              <w:pStyle w:val="TAL"/>
              <w:keepNext w:val="0"/>
              <w:keepLines w:val="0"/>
              <w:widowControl w:val="0"/>
              <w:rPr>
                <w:b/>
                <w:i/>
                <w:snapToGrid w:val="0"/>
              </w:rPr>
            </w:pPr>
            <w:r w:rsidRPr="00B6529D">
              <w:rPr>
                <w:rFonts w:eastAsia="Malgun Gothic"/>
                <w:lang w:eastAsia="x-none"/>
              </w:rPr>
              <w:t>This field</w:t>
            </w:r>
            <w:r w:rsidRPr="00B6529D">
              <w:rPr>
                <w:rFonts w:eastAsia="Malgun Gothic"/>
                <w:i/>
                <w:lang w:eastAsia="x-none"/>
              </w:rPr>
              <w:t xml:space="preserve"> </w:t>
            </w:r>
            <w:r w:rsidRPr="00B6529D">
              <w:rPr>
                <w:rFonts w:eastAsia="Malgun Gothic"/>
                <w:lang w:eastAsia="x-none"/>
              </w:rPr>
              <w:t>provides high accuracy GNSS positioning metrics associated to the reported location estimate.</w:t>
            </w:r>
          </w:p>
        </w:tc>
      </w:tr>
    </w:tbl>
    <w:p w14:paraId="3AF3248E" w14:textId="4A296D32" w:rsidR="002B1632" w:rsidRPr="00B6529D" w:rsidRDefault="002B1632" w:rsidP="002D60CB"/>
    <w:p w14:paraId="183C2744" w14:textId="77777777" w:rsidR="00942803" w:rsidRPr="00B6529D" w:rsidRDefault="00942803" w:rsidP="000D1B0F">
      <w:pPr>
        <w:pStyle w:val="Heading4"/>
        <w:rPr>
          <w:i/>
          <w:iCs/>
        </w:rPr>
      </w:pPr>
      <w:bookmarkStart w:id="2714" w:name="_Toc210379804"/>
      <w:bookmarkStart w:id="2715" w:name="MCCQCTEMPBM_00000342"/>
      <w:r w:rsidRPr="00B6529D">
        <w:rPr>
          <w:i/>
          <w:iCs/>
        </w:rPr>
        <w:t>–</w:t>
      </w:r>
      <w:r w:rsidRPr="00B6529D">
        <w:rPr>
          <w:i/>
          <w:iCs/>
        </w:rPr>
        <w:tab/>
        <w:t>HA-GNSS-Metrics</w:t>
      </w:r>
      <w:bookmarkEnd w:id="2714"/>
    </w:p>
    <w:bookmarkEnd w:id="2715"/>
    <w:p w14:paraId="56BB0A88" w14:textId="642FE067" w:rsidR="00942803" w:rsidRPr="00B6529D" w:rsidRDefault="00942803" w:rsidP="000D1B0F">
      <w:pPr>
        <w:rPr>
          <w:rFonts w:eastAsia="Malgun Gothic"/>
        </w:rPr>
      </w:pPr>
      <w:r w:rsidRPr="00B6529D">
        <w:rPr>
          <w:rFonts w:eastAsia="Malgun Gothic"/>
        </w:rPr>
        <w:t xml:space="preserve">The IE </w:t>
      </w:r>
      <w:r w:rsidRPr="00B6529D">
        <w:rPr>
          <w:rFonts w:eastAsia="Malgun Gothic"/>
          <w:i/>
        </w:rPr>
        <w:t xml:space="preserve">HA-GNSS-Metrics </w:t>
      </w:r>
      <w:r w:rsidRPr="00B6529D">
        <w:rPr>
          <w:rFonts w:eastAsia="Malgun Gothic"/>
          <w:noProof/>
        </w:rPr>
        <w:t>is</w:t>
      </w:r>
      <w:r w:rsidRPr="00B6529D">
        <w:rPr>
          <w:rFonts w:eastAsia="Malgun Gothic"/>
        </w:rPr>
        <w:t xml:space="preserve"> included by the target device when high accuracy GNSS positioning metrics associated to a location estimate is provided to the location server. The parameters provided in IE </w:t>
      </w:r>
      <w:r w:rsidRPr="00B6529D">
        <w:rPr>
          <w:rFonts w:eastAsia="Malgun Gothic"/>
          <w:i/>
          <w:iCs/>
        </w:rPr>
        <w:t>HA-GNSS-Metrics</w:t>
      </w:r>
      <w:r w:rsidRPr="00B6529D">
        <w:rPr>
          <w:rFonts w:eastAsia="Malgun Gothic"/>
        </w:rPr>
        <w:t xml:space="preserve"> are used as specified for sentence type GGA in [</w:t>
      </w:r>
      <w:r w:rsidR="00283348" w:rsidRPr="00B6529D">
        <w:rPr>
          <w:rFonts w:eastAsia="Malgun Gothic"/>
        </w:rPr>
        <w:t>51</w:t>
      </w:r>
      <w:r w:rsidRPr="00B6529D">
        <w:rPr>
          <w:rFonts w:eastAsia="Malgun Gothic"/>
        </w:rPr>
        <w:t>]</w:t>
      </w:r>
      <w:r w:rsidRPr="00B6529D">
        <w:t xml:space="preserve"> </w:t>
      </w:r>
      <w:r w:rsidRPr="00B6529D">
        <w:rPr>
          <w:rFonts w:eastAsia="Malgun Gothic"/>
        </w:rPr>
        <w:t>and apply to all GNSSs and types of high accuracy GNSS assistance data.</w:t>
      </w:r>
    </w:p>
    <w:p w14:paraId="7319BCAA" w14:textId="77777777" w:rsidR="00942803" w:rsidRPr="00B6529D" w:rsidRDefault="00942803" w:rsidP="00942803">
      <w:pPr>
        <w:pStyle w:val="PL"/>
        <w:shd w:val="clear" w:color="auto" w:fill="E6E6E6"/>
      </w:pPr>
      <w:r w:rsidRPr="00B6529D">
        <w:t>-- ASN1START</w:t>
      </w:r>
    </w:p>
    <w:p w14:paraId="5057A502" w14:textId="77777777" w:rsidR="00942803" w:rsidRPr="00B6529D" w:rsidRDefault="00942803" w:rsidP="00942803">
      <w:pPr>
        <w:pStyle w:val="PL"/>
        <w:shd w:val="clear" w:color="auto" w:fill="E6E6E6"/>
      </w:pPr>
    </w:p>
    <w:p w14:paraId="4D621564" w14:textId="77777777" w:rsidR="00942803" w:rsidRPr="00B6529D" w:rsidRDefault="00942803" w:rsidP="00942803">
      <w:pPr>
        <w:pStyle w:val="PL"/>
        <w:shd w:val="clear" w:color="auto" w:fill="E6E6E6"/>
      </w:pPr>
      <w:r w:rsidRPr="00B6529D">
        <w:t>HA-GNSS-Metrics-r17 ::= SEQUENCE {</w:t>
      </w:r>
    </w:p>
    <w:p w14:paraId="46DB8B19" w14:textId="31FD8EEC" w:rsidR="00942803" w:rsidRPr="00B6529D" w:rsidRDefault="00942803" w:rsidP="00942803">
      <w:pPr>
        <w:pStyle w:val="PL"/>
        <w:shd w:val="clear" w:color="auto" w:fill="E6E6E6"/>
      </w:pPr>
      <w:r w:rsidRPr="00B6529D">
        <w:tab/>
        <w:t>nrOfUsedSatellites-r17</w:t>
      </w:r>
      <w:r w:rsidRPr="00B6529D">
        <w:tab/>
        <w:t>INTEGER (0..64),</w:t>
      </w:r>
    </w:p>
    <w:p w14:paraId="6F741BE4" w14:textId="5EEF6C8E" w:rsidR="00942803" w:rsidRPr="00B6529D" w:rsidRDefault="00942803" w:rsidP="00942803">
      <w:pPr>
        <w:pStyle w:val="PL"/>
        <w:shd w:val="clear" w:color="auto" w:fill="E6E6E6"/>
      </w:pPr>
      <w:r w:rsidRPr="00B6529D">
        <w:tab/>
        <w:t>hdopi-r17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45EE38D" w14:textId="1ED2A1C1" w:rsidR="00942803" w:rsidRPr="00B6529D" w:rsidRDefault="00942803" w:rsidP="00942803">
      <w:pPr>
        <w:pStyle w:val="PL"/>
        <w:shd w:val="clear" w:color="auto" w:fill="E6E6E6"/>
      </w:pPr>
      <w:r w:rsidRPr="00B6529D">
        <w:tab/>
        <w:t>pdopi-r17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74C7D73" w14:textId="60616F10" w:rsidR="00942803" w:rsidRPr="00B6529D" w:rsidRDefault="00942803" w:rsidP="00942803">
      <w:pPr>
        <w:pStyle w:val="PL"/>
        <w:shd w:val="clear" w:color="auto" w:fill="E6E6E6"/>
      </w:pPr>
      <w:r w:rsidRPr="00B6529D">
        <w:tab/>
        <w:t>age-r17</w:t>
      </w:r>
      <w:r w:rsidRPr="00B6529D">
        <w:tab/>
      </w:r>
      <w:r w:rsidRPr="00B6529D">
        <w:tab/>
      </w:r>
      <w:r w:rsidRPr="00B6529D">
        <w:tab/>
      </w:r>
      <w:r w:rsidRPr="00B6529D">
        <w:tab/>
      </w:r>
      <w:r w:rsidRPr="00B6529D">
        <w:tab/>
      </w:r>
      <w:r w:rsidRPr="00B6529D">
        <w:tab/>
        <w:t>INTEGER (0..99)</w:t>
      </w:r>
      <w:r w:rsidR="00A13B8D" w:rsidRPr="00B6529D">
        <w:tab/>
      </w:r>
      <w:r w:rsidRPr="00B6529D">
        <w:tab/>
      </w:r>
      <w:r w:rsidRPr="00B6529D">
        <w:tab/>
      </w:r>
      <w:r w:rsidRPr="00B6529D">
        <w:tab/>
      </w:r>
      <w:r w:rsidRPr="00B6529D">
        <w:tab/>
      </w:r>
      <w:r w:rsidRPr="00B6529D">
        <w:tab/>
      </w:r>
      <w:r w:rsidRPr="00B6529D">
        <w:tab/>
        <w:t>OPTIONAL,</w:t>
      </w:r>
    </w:p>
    <w:p w14:paraId="2C758DD4" w14:textId="7B561EB2" w:rsidR="00942803" w:rsidRPr="00B6529D" w:rsidRDefault="00942803" w:rsidP="00942803">
      <w:pPr>
        <w:pStyle w:val="PL"/>
        <w:shd w:val="clear" w:color="auto" w:fill="E6E6E6"/>
      </w:pPr>
      <w:r w:rsidRPr="00B6529D">
        <w:tab/>
        <w:t>fixType-r17</w:t>
      </w:r>
      <w:r w:rsidRPr="00B6529D">
        <w:tab/>
      </w:r>
      <w:r w:rsidRPr="00B6529D">
        <w:tab/>
      </w:r>
      <w:r w:rsidRPr="00B6529D">
        <w:tab/>
      </w:r>
      <w:r w:rsidRPr="00B6529D">
        <w:tab/>
      </w:r>
      <w:r w:rsidR="003660A7" w:rsidRPr="00B6529D">
        <w:tab/>
      </w:r>
      <w:r w:rsidRPr="00B6529D">
        <w:t xml:space="preserve">ENUMERATED </w:t>
      </w:r>
      <w:r w:rsidR="003660A7" w:rsidRPr="00B6529D">
        <w:t>{</w:t>
      </w:r>
      <w:r w:rsidRPr="00B6529D">
        <w:t>carrier-phase-float,</w:t>
      </w:r>
    </w:p>
    <w:p w14:paraId="34CECAD1" w14:textId="4569CC98" w:rsidR="00942803" w:rsidRPr="00B6529D" w:rsidRDefault="00942803" w:rsidP="0094280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carrier-phase-fix, ...}</w:t>
      </w:r>
      <w:r w:rsidRPr="00B6529D">
        <w:tab/>
      </w:r>
      <w:r w:rsidRPr="00B6529D">
        <w:tab/>
        <w:t>OPTIONAL,</w:t>
      </w:r>
    </w:p>
    <w:p w14:paraId="7C4794BB" w14:textId="77777777" w:rsidR="00942803" w:rsidRPr="00B6529D" w:rsidRDefault="00942803" w:rsidP="00942803">
      <w:pPr>
        <w:pStyle w:val="PL"/>
        <w:shd w:val="clear" w:color="auto" w:fill="E6E6E6"/>
      </w:pPr>
      <w:r w:rsidRPr="00B6529D">
        <w:tab/>
        <w:t>...</w:t>
      </w:r>
    </w:p>
    <w:p w14:paraId="6121BDD9" w14:textId="667D07AB" w:rsidR="00942803" w:rsidRPr="00B6529D" w:rsidRDefault="00942803" w:rsidP="00942803">
      <w:pPr>
        <w:pStyle w:val="PL"/>
        <w:shd w:val="clear" w:color="auto" w:fill="E6E6E6"/>
      </w:pPr>
      <w:r w:rsidRPr="00B6529D">
        <w:t>}</w:t>
      </w:r>
    </w:p>
    <w:p w14:paraId="659C2327" w14:textId="77777777" w:rsidR="00942803" w:rsidRPr="00B6529D" w:rsidRDefault="00942803" w:rsidP="00942803">
      <w:pPr>
        <w:pStyle w:val="PL"/>
        <w:shd w:val="clear" w:color="auto" w:fill="E6E6E6"/>
      </w:pPr>
    </w:p>
    <w:p w14:paraId="33DF64AA" w14:textId="77777777" w:rsidR="00942803" w:rsidRPr="00B6529D" w:rsidRDefault="00942803" w:rsidP="00942803">
      <w:pPr>
        <w:pStyle w:val="PL"/>
        <w:shd w:val="clear" w:color="auto" w:fill="E6E6E6"/>
      </w:pPr>
      <w:r w:rsidRPr="00B6529D">
        <w:t>-- ASN1STOP</w:t>
      </w:r>
    </w:p>
    <w:p w14:paraId="51E709A5" w14:textId="77777777" w:rsidR="00942803" w:rsidRPr="00B6529D" w:rsidRDefault="00942803" w:rsidP="00942803">
      <w:pPr>
        <w:spacing w:after="120" w:line="254" w:lineRule="auto"/>
        <w:jc w:val="both"/>
        <w:rPr>
          <w:rFonts w:ascii="Arial" w:eastAsia="Malgun Gothic" w:hAnsi="Arial"/>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6529D" w:rsidRDefault="00942803" w:rsidP="000D1B0F">
            <w:pPr>
              <w:pStyle w:val="TAH"/>
              <w:rPr>
                <w:rFonts w:eastAsia="Malgun Gothic"/>
                <w:b w:val="0"/>
                <w:i/>
                <w:iCs/>
              </w:rPr>
            </w:pPr>
            <w:r w:rsidRPr="00B6529D">
              <w:rPr>
                <w:rFonts w:eastAsia="Malgun Gothic"/>
                <w:i/>
                <w:iCs/>
              </w:rPr>
              <w:t>HA-GNSS-Metrics</w:t>
            </w:r>
            <w:r w:rsidR="00C453C9" w:rsidRPr="00B6529D">
              <w:rPr>
                <w:i/>
                <w:iCs/>
                <w:snapToGrid w:val="0"/>
              </w:rPr>
              <w:t xml:space="preserve"> </w:t>
            </w:r>
            <w:r w:rsidR="00C453C9" w:rsidRPr="00B6529D">
              <w:rPr>
                <w:iCs/>
                <w:noProof/>
              </w:rPr>
              <w:t>field descriptions</w:t>
            </w:r>
          </w:p>
        </w:tc>
      </w:tr>
      <w:tr w:rsidR="00B6529D" w:rsidRPr="00B6529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6529D" w:rsidRDefault="00942803" w:rsidP="000D1B0F">
            <w:pPr>
              <w:pStyle w:val="TAL"/>
              <w:rPr>
                <w:rFonts w:eastAsia="Malgun Gothic"/>
                <w:b/>
                <w:bCs/>
                <w:i/>
                <w:iCs/>
              </w:rPr>
            </w:pPr>
            <w:r w:rsidRPr="00B6529D">
              <w:rPr>
                <w:rFonts w:eastAsia="Malgun Gothic"/>
                <w:b/>
                <w:bCs/>
                <w:i/>
                <w:iCs/>
              </w:rPr>
              <w:t>nrOfUsedSatellites</w:t>
            </w:r>
          </w:p>
          <w:p w14:paraId="77ECF9E6" w14:textId="77777777" w:rsidR="00942803" w:rsidRPr="00B6529D" w:rsidRDefault="00942803" w:rsidP="000D1B0F">
            <w:pPr>
              <w:pStyle w:val="TAL"/>
              <w:rPr>
                <w:rFonts w:eastAsia="Malgun Gothic"/>
              </w:rPr>
            </w:pPr>
            <w:r w:rsidRPr="00B6529D">
              <w:rPr>
                <w:rFonts w:eastAsia="Malgun Gothic"/>
              </w:rPr>
              <w:t>This field specifies number of used GNSS satellites for the location estimate provided by the target device.</w:t>
            </w:r>
          </w:p>
        </w:tc>
      </w:tr>
      <w:tr w:rsidR="00B6529D" w:rsidRPr="00B6529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6529D" w:rsidRDefault="00942803" w:rsidP="000D1B0F">
            <w:pPr>
              <w:pStyle w:val="TAL"/>
              <w:rPr>
                <w:rFonts w:eastAsia="Malgun Gothic"/>
                <w:b/>
                <w:bCs/>
                <w:i/>
                <w:iCs/>
              </w:rPr>
            </w:pPr>
            <w:r w:rsidRPr="00B6529D">
              <w:rPr>
                <w:rFonts w:eastAsia="Malgun Gothic"/>
                <w:b/>
                <w:bCs/>
                <w:i/>
                <w:iCs/>
              </w:rPr>
              <w:t>hdopi</w:t>
            </w:r>
          </w:p>
          <w:p w14:paraId="5360FD19" w14:textId="77777777" w:rsidR="00942803" w:rsidRPr="00B6529D" w:rsidRDefault="00942803" w:rsidP="000D1B0F">
            <w:pPr>
              <w:pStyle w:val="TAL"/>
              <w:rPr>
                <w:rFonts w:eastAsia="Malgun Gothic"/>
              </w:rPr>
            </w:pPr>
            <w:r w:rsidRPr="00B6529D">
              <w:rPr>
                <w:rFonts w:eastAsia="Malgun Gothic"/>
              </w:rPr>
              <w:t>This field specifies the horizontal dilution of precision for the location estimate, scale factor 0.1.</w:t>
            </w:r>
          </w:p>
        </w:tc>
      </w:tr>
      <w:tr w:rsidR="00B6529D" w:rsidRPr="00B6529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6529D" w:rsidRDefault="00942803" w:rsidP="000D1B0F">
            <w:pPr>
              <w:pStyle w:val="TAL"/>
              <w:rPr>
                <w:rFonts w:eastAsia="Malgun Gothic"/>
                <w:b/>
                <w:bCs/>
                <w:i/>
                <w:iCs/>
              </w:rPr>
            </w:pPr>
            <w:r w:rsidRPr="00B6529D">
              <w:rPr>
                <w:rFonts w:eastAsia="Malgun Gothic"/>
                <w:b/>
                <w:bCs/>
                <w:i/>
                <w:iCs/>
              </w:rPr>
              <w:t>pdopi</w:t>
            </w:r>
          </w:p>
          <w:p w14:paraId="4762284A" w14:textId="77777777" w:rsidR="00942803" w:rsidRPr="00B6529D" w:rsidRDefault="00942803" w:rsidP="000D1B0F">
            <w:pPr>
              <w:pStyle w:val="TAL"/>
              <w:rPr>
                <w:rFonts w:eastAsia="Malgun Gothic" w:cs="Arial"/>
              </w:rPr>
            </w:pPr>
            <w:r w:rsidRPr="00B6529D">
              <w:rPr>
                <w:rFonts w:cs="Arial"/>
                <w:szCs w:val="18"/>
              </w:rPr>
              <w:t>This field specifies the 3D position dilution of precision, scale factor 0.1.</w:t>
            </w:r>
          </w:p>
        </w:tc>
      </w:tr>
      <w:tr w:rsidR="00B6529D" w:rsidRPr="00B6529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6529D" w:rsidRDefault="00942803" w:rsidP="000D1B0F">
            <w:pPr>
              <w:pStyle w:val="TAL"/>
              <w:rPr>
                <w:rFonts w:eastAsia="Malgun Gothic"/>
                <w:b/>
                <w:bCs/>
                <w:i/>
                <w:iCs/>
              </w:rPr>
            </w:pPr>
            <w:r w:rsidRPr="00B6529D">
              <w:rPr>
                <w:rFonts w:eastAsia="Malgun Gothic"/>
                <w:b/>
                <w:bCs/>
                <w:i/>
                <w:iCs/>
              </w:rPr>
              <w:t>age</w:t>
            </w:r>
          </w:p>
          <w:p w14:paraId="6B882FB7" w14:textId="77777777" w:rsidR="00942803" w:rsidRPr="00B6529D" w:rsidRDefault="00942803" w:rsidP="000D1B0F">
            <w:pPr>
              <w:pStyle w:val="TAL"/>
              <w:rPr>
                <w:rFonts w:eastAsia="Malgun Gothic" w:cs="Arial"/>
              </w:rPr>
            </w:pPr>
            <w:r w:rsidRPr="00B6529D">
              <w:rPr>
                <w:rFonts w:eastAsia="Malgun Gothic" w:cs="Arial"/>
                <w:szCs w:val="18"/>
              </w:rPr>
              <w:t>This field, if supported by the device, specifies the age of the most recent used assistance data for high accuracy GNSS, scale factor 0.1 second.</w:t>
            </w:r>
          </w:p>
        </w:tc>
      </w:tr>
      <w:tr w:rsidR="00D953A3" w:rsidRPr="00B6529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6529D" w:rsidRDefault="00942803" w:rsidP="002D36FB">
            <w:pPr>
              <w:pStyle w:val="TAL"/>
              <w:keepNext w:val="0"/>
              <w:keepLines w:val="0"/>
              <w:widowControl w:val="0"/>
            </w:pPr>
            <w:r w:rsidRPr="00B6529D">
              <w:rPr>
                <w:b/>
                <w:i/>
              </w:rPr>
              <w:t>fixType</w:t>
            </w:r>
          </w:p>
          <w:p w14:paraId="3298C1FB" w14:textId="130B4DCF" w:rsidR="00942803" w:rsidRPr="00B6529D" w:rsidRDefault="00942803" w:rsidP="002D36FB">
            <w:pPr>
              <w:pStyle w:val="TAL"/>
              <w:keepNext w:val="0"/>
              <w:keepLines w:val="0"/>
              <w:widowControl w:val="0"/>
            </w:pPr>
            <w:r w:rsidRPr="00B6529D">
              <w:t>This field specifies the positioning fix type, based on the positioning fix quality indicators RTK float and RTK fix of [51]. Specifically</w:t>
            </w:r>
            <w:r w:rsidR="004A760A" w:rsidRPr="00B6529D">
              <w:t>:</w:t>
            </w:r>
          </w:p>
          <w:p w14:paraId="295675C1" w14:textId="470C4F21" w:rsidR="00942803" w:rsidRPr="00B6529D" w:rsidRDefault="004A760A" w:rsidP="004A760A">
            <w:pPr>
              <w:pStyle w:val="B1"/>
              <w:spacing w:after="0"/>
              <w:rPr>
                <w:rFonts w:ascii="Arial" w:hAnsi="Arial" w:cs="Arial"/>
                <w:sz w:val="18"/>
                <w:szCs w:val="18"/>
              </w:rPr>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carrier-phase-float</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converged carrier phase </w:t>
            </w:r>
            <w:r w:rsidR="00984484" w:rsidRPr="00B6529D">
              <w:rPr>
                <w:rFonts w:ascii="Arial" w:hAnsi="Arial" w:cs="Arial"/>
                <w:snapToGrid w:val="0"/>
                <w:sz w:val="18"/>
                <w:szCs w:val="18"/>
              </w:rPr>
              <w:t xml:space="preserve">floating point </w:t>
            </w:r>
            <w:r w:rsidR="00942803" w:rsidRPr="00B6529D">
              <w:rPr>
                <w:rFonts w:ascii="Arial" w:hAnsi="Arial" w:cs="Arial"/>
                <w:snapToGrid w:val="0"/>
                <w:sz w:val="18"/>
                <w:szCs w:val="18"/>
              </w:rPr>
              <w:t>ambiguity resolution</w:t>
            </w:r>
          </w:p>
          <w:p w14:paraId="74F03019" w14:textId="3E448ABE" w:rsidR="00942803" w:rsidRPr="00B6529D" w:rsidRDefault="004A760A" w:rsidP="004A760A">
            <w:pPr>
              <w:pStyle w:val="B1"/>
              <w:spacing w:after="0"/>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carrier-phase-fix</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converging carrier phase </w:t>
            </w:r>
            <w:r w:rsidR="00984484" w:rsidRPr="00B6529D">
              <w:rPr>
                <w:rFonts w:ascii="Arial" w:hAnsi="Arial" w:cs="Arial"/>
                <w:snapToGrid w:val="0"/>
                <w:sz w:val="18"/>
                <w:szCs w:val="18"/>
              </w:rPr>
              <w:t>integer</w:t>
            </w:r>
            <w:r w:rsidR="00942803" w:rsidRPr="00B6529D">
              <w:rPr>
                <w:rFonts w:ascii="Arial" w:hAnsi="Arial" w:cs="Arial"/>
                <w:snapToGrid w:val="0"/>
                <w:sz w:val="18"/>
                <w:szCs w:val="18"/>
              </w:rPr>
              <w:t xml:space="preserve"> ambiguity resolution</w:t>
            </w:r>
          </w:p>
        </w:tc>
      </w:tr>
    </w:tbl>
    <w:p w14:paraId="324EE205" w14:textId="77777777" w:rsidR="00942803" w:rsidRPr="00B6529D" w:rsidRDefault="00942803" w:rsidP="002D60CB"/>
    <w:p w14:paraId="1CCE29F7" w14:textId="77777777" w:rsidR="002B1632" w:rsidRPr="00B6529D" w:rsidRDefault="002B1632" w:rsidP="002D60CB">
      <w:pPr>
        <w:pStyle w:val="Heading4"/>
      </w:pPr>
      <w:bookmarkStart w:id="2716" w:name="_Toc27765318"/>
      <w:bookmarkStart w:id="2717" w:name="_Toc37681016"/>
      <w:bookmarkStart w:id="2718" w:name="_Toc46486588"/>
      <w:bookmarkStart w:id="2719" w:name="_Toc52546933"/>
      <w:bookmarkStart w:id="2720" w:name="_Toc52547463"/>
      <w:bookmarkStart w:id="2721" w:name="_Toc52547993"/>
      <w:bookmarkStart w:id="2722" w:name="_Toc52548523"/>
      <w:bookmarkStart w:id="2723" w:name="_Toc210379805"/>
      <w:r w:rsidRPr="00B6529D">
        <w:t>6.5.2.7</w:t>
      </w:r>
      <w:r w:rsidRPr="00B6529D">
        <w:tab/>
        <w:t>GNSS Location Information Request</w:t>
      </w:r>
      <w:bookmarkEnd w:id="2716"/>
      <w:bookmarkEnd w:id="2717"/>
      <w:bookmarkEnd w:id="2718"/>
      <w:bookmarkEnd w:id="2719"/>
      <w:bookmarkEnd w:id="2720"/>
      <w:bookmarkEnd w:id="2721"/>
      <w:bookmarkEnd w:id="2722"/>
      <w:bookmarkEnd w:id="2723"/>
    </w:p>
    <w:p w14:paraId="2C2C9C0F" w14:textId="77777777" w:rsidR="002B1632" w:rsidRPr="00B6529D" w:rsidRDefault="002B1632" w:rsidP="002D60CB">
      <w:pPr>
        <w:pStyle w:val="Heading4"/>
      </w:pPr>
      <w:bookmarkStart w:id="2724" w:name="_Toc27765319"/>
      <w:bookmarkStart w:id="2725" w:name="_Toc37681017"/>
      <w:bookmarkStart w:id="2726" w:name="_Toc46486589"/>
      <w:bookmarkStart w:id="2727" w:name="_Toc52546934"/>
      <w:bookmarkStart w:id="2728" w:name="_Toc52547464"/>
      <w:bookmarkStart w:id="2729" w:name="_Toc52547994"/>
      <w:bookmarkStart w:id="2730" w:name="_Toc52548524"/>
      <w:bookmarkStart w:id="2731" w:name="_Toc210379806"/>
      <w:bookmarkStart w:id="2732" w:name="MCCQCTEMPBM_00000343"/>
      <w:r w:rsidRPr="00B6529D">
        <w:t>–</w:t>
      </w:r>
      <w:r w:rsidRPr="00B6529D">
        <w:tab/>
      </w:r>
      <w:r w:rsidRPr="00B6529D">
        <w:rPr>
          <w:i/>
        </w:rPr>
        <w:t>A-GNSS-RequestLocationInformation</w:t>
      </w:r>
      <w:bookmarkEnd w:id="2724"/>
      <w:bookmarkEnd w:id="2725"/>
      <w:bookmarkEnd w:id="2726"/>
      <w:bookmarkEnd w:id="2727"/>
      <w:bookmarkEnd w:id="2728"/>
      <w:bookmarkEnd w:id="2729"/>
      <w:bookmarkEnd w:id="2730"/>
      <w:bookmarkEnd w:id="2731"/>
    </w:p>
    <w:bookmarkEnd w:id="2732"/>
    <w:p w14:paraId="466BAF2F" w14:textId="77777777" w:rsidR="002B1632" w:rsidRPr="00B6529D" w:rsidRDefault="002B1632" w:rsidP="002D60CB">
      <w:pPr>
        <w:keepLines/>
      </w:pPr>
      <w:r w:rsidRPr="00B6529D">
        <w:t xml:space="preserve">The IE </w:t>
      </w:r>
      <w:r w:rsidRPr="00B6529D">
        <w:rPr>
          <w:i/>
        </w:rPr>
        <w:t xml:space="preserve">A-GNSS-RequestLocationInformation </w:t>
      </w:r>
      <w:r w:rsidRPr="00B6529D">
        <w:rPr>
          <w:noProof/>
        </w:rPr>
        <w:t>is</w:t>
      </w:r>
      <w:r w:rsidRPr="00B6529D">
        <w:t xml:space="preserve"> used by the location server to request location information from the target device using GNSS.</w:t>
      </w:r>
    </w:p>
    <w:p w14:paraId="2C2C7FB5" w14:textId="77777777" w:rsidR="002B1632" w:rsidRPr="00B6529D" w:rsidRDefault="002B1632" w:rsidP="002D60CB">
      <w:pPr>
        <w:pStyle w:val="PL"/>
        <w:shd w:val="clear" w:color="auto" w:fill="E6E6E6"/>
      </w:pPr>
      <w:r w:rsidRPr="00B6529D">
        <w:t>-- ASN1START</w:t>
      </w:r>
    </w:p>
    <w:p w14:paraId="422C103B" w14:textId="77777777" w:rsidR="002B1632" w:rsidRPr="00B6529D" w:rsidRDefault="002B1632" w:rsidP="002D60CB">
      <w:pPr>
        <w:pStyle w:val="PL"/>
        <w:shd w:val="clear" w:color="auto" w:fill="E6E6E6"/>
        <w:rPr>
          <w:snapToGrid w:val="0"/>
        </w:rPr>
      </w:pPr>
    </w:p>
    <w:p w14:paraId="2F777A3B" w14:textId="77777777" w:rsidR="002B1632" w:rsidRPr="00B6529D" w:rsidRDefault="002B1632" w:rsidP="005903F8">
      <w:pPr>
        <w:pStyle w:val="PL"/>
        <w:shd w:val="clear" w:color="auto" w:fill="E6E6E6"/>
        <w:rPr>
          <w:snapToGrid w:val="0"/>
        </w:rPr>
      </w:pPr>
      <w:r w:rsidRPr="00B6529D">
        <w:rPr>
          <w:snapToGrid w:val="0"/>
        </w:rPr>
        <w:t>A-GNSS-RequestLocationInformation ::= SEQUENCE {</w:t>
      </w:r>
    </w:p>
    <w:p w14:paraId="1598F843" w14:textId="77777777" w:rsidR="002B1632" w:rsidRPr="00B6529D" w:rsidRDefault="002B1632" w:rsidP="002D60CB">
      <w:pPr>
        <w:pStyle w:val="PL"/>
        <w:shd w:val="clear" w:color="auto" w:fill="E6E6E6"/>
        <w:rPr>
          <w:snapToGrid w:val="0"/>
        </w:rPr>
      </w:pPr>
      <w:r w:rsidRPr="00B6529D">
        <w:rPr>
          <w:snapToGrid w:val="0"/>
        </w:rPr>
        <w:tab/>
        <w:t>gnss-PositioningInstructions</w:t>
      </w:r>
      <w:r w:rsidRPr="00B6529D">
        <w:rPr>
          <w:snapToGrid w:val="0"/>
        </w:rPr>
        <w:tab/>
      </w:r>
      <w:r w:rsidRPr="00B6529D">
        <w:rPr>
          <w:snapToGrid w:val="0"/>
        </w:rPr>
        <w:tab/>
        <w:t>GNSS-PositioningInstructions,</w:t>
      </w:r>
    </w:p>
    <w:p w14:paraId="2878D91D" w14:textId="77777777" w:rsidR="002B1632" w:rsidRPr="00B6529D" w:rsidRDefault="002B1632" w:rsidP="002D60CB">
      <w:pPr>
        <w:pStyle w:val="PL"/>
        <w:shd w:val="clear" w:color="auto" w:fill="E6E6E6"/>
        <w:rPr>
          <w:snapToGrid w:val="0"/>
        </w:rPr>
      </w:pPr>
      <w:r w:rsidRPr="00B6529D">
        <w:rPr>
          <w:snapToGrid w:val="0"/>
        </w:rPr>
        <w:tab/>
        <w:t>...</w:t>
      </w:r>
    </w:p>
    <w:p w14:paraId="3F2DFEE8" w14:textId="77777777" w:rsidR="002B1632" w:rsidRPr="00B6529D" w:rsidRDefault="002B1632" w:rsidP="002D60CB">
      <w:pPr>
        <w:pStyle w:val="PL"/>
        <w:shd w:val="clear" w:color="auto" w:fill="E6E6E6"/>
        <w:rPr>
          <w:snapToGrid w:val="0"/>
        </w:rPr>
      </w:pPr>
      <w:r w:rsidRPr="00B6529D">
        <w:rPr>
          <w:snapToGrid w:val="0"/>
        </w:rPr>
        <w:t>}</w:t>
      </w:r>
    </w:p>
    <w:p w14:paraId="6298EE29" w14:textId="77777777" w:rsidR="002B1632" w:rsidRPr="00B6529D" w:rsidRDefault="002B1632" w:rsidP="002D60CB">
      <w:pPr>
        <w:pStyle w:val="PL"/>
        <w:shd w:val="clear" w:color="auto" w:fill="E6E6E6"/>
      </w:pPr>
    </w:p>
    <w:p w14:paraId="1FF5799B" w14:textId="77777777" w:rsidR="002B1632" w:rsidRPr="00B6529D" w:rsidRDefault="002B1632" w:rsidP="002D60CB">
      <w:pPr>
        <w:pStyle w:val="PL"/>
        <w:shd w:val="clear" w:color="auto" w:fill="E6E6E6"/>
      </w:pPr>
      <w:r w:rsidRPr="00B6529D">
        <w:t>-- ASN1STOP</w:t>
      </w:r>
    </w:p>
    <w:p w14:paraId="2746F990" w14:textId="77777777" w:rsidR="002B1632" w:rsidRPr="00B6529D" w:rsidRDefault="002B1632" w:rsidP="002D60CB"/>
    <w:p w14:paraId="68E0E360" w14:textId="77777777" w:rsidR="002B1632" w:rsidRPr="00B6529D" w:rsidRDefault="002B1632" w:rsidP="002D60CB">
      <w:pPr>
        <w:pStyle w:val="Heading4"/>
      </w:pPr>
      <w:bookmarkStart w:id="2733" w:name="_Toc27765320"/>
      <w:bookmarkStart w:id="2734" w:name="_Toc37681018"/>
      <w:bookmarkStart w:id="2735" w:name="_Toc46486590"/>
      <w:bookmarkStart w:id="2736" w:name="_Toc52546935"/>
      <w:bookmarkStart w:id="2737" w:name="_Toc52547465"/>
      <w:bookmarkStart w:id="2738" w:name="_Toc52547995"/>
      <w:bookmarkStart w:id="2739" w:name="_Toc52548525"/>
      <w:bookmarkStart w:id="2740" w:name="_Toc210379807"/>
      <w:r w:rsidRPr="00B6529D">
        <w:t>6.5.2.8</w:t>
      </w:r>
      <w:r w:rsidRPr="00B6529D">
        <w:tab/>
        <w:t>GNSS Location Information Request Elements</w:t>
      </w:r>
      <w:bookmarkEnd w:id="2733"/>
      <w:bookmarkEnd w:id="2734"/>
      <w:bookmarkEnd w:id="2735"/>
      <w:bookmarkEnd w:id="2736"/>
      <w:bookmarkEnd w:id="2737"/>
      <w:bookmarkEnd w:id="2738"/>
      <w:bookmarkEnd w:id="2739"/>
      <w:bookmarkEnd w:id="2740"/>
    </w:p>
    <w:p w14:paraId="167FC074" w14:textId="77777777" w:rsidR="002B1632" w:rsidRPr="00B6529D" w:rsidRDefault="002B1632" w:rsidP="002D60CB">
      <w:pPr>
        <w:pStyle w:val="Heading4"/>
        <w:rPr>
          <w:i/>
        </w:rPr>
      </w:pPr>
      <w:bookmarkStart w:id="2741" w:name="_Toc27765321"/>
      <w:bookmarkStart w:id="2742" w:name="_Toc37681019"/>
      <w:bookmarkStart w:id="2743" w:name="_Toc46486591"/>
      <w:bookmarkStart w:id="2744" w:name="_Toc52546936"/>
      <w:bookmarkStart w:id="2745" w:name="_Toc52547466"/>
      <w:bookmarkStart w:id="2746" w:name="_Toc52547996"/>
      <w:bookmarkStart w:id="2747" w:name="_Toc52548526"/>
      <w:bookmarkStart w:id="2748" w:name="_Toc210379808"/>
      <w:bookmarkStart w:id="2749" w:name="MCCQCTEMPBM_00000344"/>
      <w:r w:rsidRPr="00B6529D">
        <w:t>–</w:t>
      </w:r>
      <w:r w:rsidRPr="00B6529D">
        <w:tab/>
      </w:r>
      <w:r w:rsidRPr="00B6529D">
        <w:rPr>
          <w:i/>
        </w:rPr>
        <w:t>GNSS-PositioningInstructions</w:t>
      </w:r>
      <w:bookmarkEnd w:id="2741"/>
      <w:bookmarkEnd w:id="2742"/>
      <w:bookmarkEnd w:id="2743"/>
      <w:bookmarkEnd w:id="2744"/>
      <w:bookmarkEnd w:id="2745"/>
      <w:bookmarkEnd w:id="2746"/>
      <w:bookmarkEnd w:id="2747"/>
      <w:bookmarkEnd w:id="2748"/>
    </w:p>
    <w:bookmarkEnd w:id="2749"/>
    <w:p w14:paraId="3E06EF2B" w14:textId="77777777" w:rsidR="002B1632" w:rsidRPr="00B6529D" w:rsidRDefault="002B1632" w:rsidP="002D60CB">
      <w:r w:rsidRPr="00B6529D">
        <w:t xml:space="preserve">The IE </w:t>
      </w:r>
      <w:r w:rsidRPr="00B6529D">
        <w:rPr>
          <w:i/>
        </w:rPr>
        <w:t xml:space="preserve">GNSS-PositioningInstructions </w:t>
      </w:r>
      <w:r w:rsidRPr="00B6529D">
        <w:rPr>
          <w:noProof/>
        </w:rPr>
        <w:t>is</w:t>
      </w:r>
      <w:r w:rsidRPr="00B6529D">
        <w:t xml:space="preserve"> used to provide GNSS measurement instructions.</w:t>
      </w:r>
    </w:p>
    <w:p w14:paraId="2B1213F9" w14:textId="77777777" w:rsidR="002B1632" w:rsidRPr="00B6529D" w:rsidRDefault="002B1632" w:rsidP="002D60CB">
      <w:pPr>
        <w:pStyle w:val="PL"/>
        <w:shd w:val="clear" w:color="auto" w:fill="E6E6E6"/>
      </w:pPr>
      <w:r w:rsidRPr="00B6529D">
        <w:t>-- ASN1START</w:t>
      </w:r>
    </w:p>
    <w:p w14:paraId="6F94F8A4" w14:textId="77777777" w:rsidR="002B1632" w:rsidRPr="00B6529D" w:rsidRDefault="002B1632" w:rsidP="002D60CB">
      <w:pPr>
        <w:pStyle w:val="PL"/>
        <w:shd w:val="clear" w:color="auto" w:fill="E6E6E6"/>
        <w:rPr>
          <w:snapToGrid w:val="0"/>
        </w:rPr>
      </w:pPr>
    </w:p>
    <w:p w14:paraId="4113ACD4" w14:textId="77777777" w:rsidR="002B1632" w:rsidRPr="00B6529D" w:rsidRDefault="002B1632" w:rsidP="005903F8">
      <w:pPr>
        <w:pStyle w:val="PL"/>
        <w:shd w:val="clear" w:color="auto" w:fill="E6E6E6"/>
        <w:rPr>
          <w:snapToGrid w:val="0"/>
        </w:rPr>
      </w:pPr>
      <w:r w:rsidRPr="00B6529D">
        <w:rPr>
          <w:snapToGrid w:val="0"/>
        </w:rPr>
        <w:t>GNSS-PositioningInstructions ::= SEQUENCE {</w:t>
      </w:r>
    </w:p>
    <w:p w14:paraId="2ADA2798" w14:textId="77777777" w:rsidR="002B1632" w:rsidRPr="00B6529D" w:rsidRDefault="002B1632" w:rsidP="002D60CB">
      <w:pPr>
        <w:pStyle w:val="PL"/>
        <w:shd w:val="clear" w:color="auto" w:fill="E6E6E6"/>
        <w:rPr>
          <w:snapToGrid w:val="0"/>
        </w:rPr>
      </w:pPr>
      <w:r w:rsidRPr="00B6529D">
        <w:rPr>
          <w:snapToGrid w:val="0"/>
        </w:rPr>
        <w:tab/>
        <w:t>gnss-Methods</w:t>
      </w:r>
      <w:r w:rsidRPr="00B6529D">
        <w:rPr>
          <w:snapToGrid w:val="0"/>
        </w:rPr>
        <w:tab/>
      </w:r>
      <w:r w:rsidRPr="00B6529D">
        <w:rPr>
          <w:snapToGrid w:val="0"/>
        </w:rPr>
        <w:tab/>
      </w:r>
      <w:r w:rsidRPr="00B6529D">
        <w:rPr>
          <w:snapToGrid w:val="0"/>
        </w:rPr>
        <w:tab/>
      </w:r>
      <w:r w:rsidRPr="00B6529D">
        <w:rPr>
          <w:snapToGrid w:val="0"/>
        </w:rPr>
        <w:tab/>
        <w:t>GNSS-ID-Bitmap,</w:t>
      </w:r>
      <w:r w:rsidRPr="00B6529D">
        <w:rPr>
          <w:snapToGrid w:val="0"/>
        </w:rPr>
        <w:tab/>
      </w:r>
    </w:p>
    <w:p w14:paraId="0E2DBF40" w14:textId="77777777" w:rsidR="002B1632" w:rsidRPr="00B6529D" w:rsidRDefault="002B1632" w:rsidP="002D60CB">
      <w:pPr>
        <w:pStyle w:val="PL"/>
        <w:shd w:val="clear" w:color="auto" w:fill="E6E6E6"/>
        <w:rPr>
          <w:snapToGrid w:val="0"/>
        </w:rPr>
      </w:pPr>
      <w:r w:rsidRPr="00B6529D">
        <w:rPr>
          <w:snapToGrid w:val="0"/>
        </w:rPr>
        <w:tab/>
        <w:t>fineTimeAssistanceMeasReq</w:t>
      </w:r>
      <w:r w:rsidRPr="00B6529D">
        <w:rPr>
          <w:snapToGrid w:val="0"/>
        </w:rPr>
        <w:tab/>
        <w:t>BOOLEAN,</w:t>
      </w:r>
    </w:p>
    <w:p w14:paraId="0C0EA33D" w14:textId="77777777" w:rsidR="002B1632" w:rsidRPr="00B6529D" w:rsidRDefault="002B1632" w:rsidP="002D60CB">
      <w:pPr>
        <w:pStyle w:val="PL"/>
        <w:shd w:val="clear" w:color="auto" w:fill="E6E6E6"/>
        <w:rPr>
          <w:snapToGrid w:val="0"/>
        </w:rPr>
      </w:pPr>
      <w:r w:rsidRPr="00B6529D">
        <w:rPr>
          <w:snapToGrid w:val="0"/>
        </w:rPr>
        <w:tab/>
        <w:t>adrMeasReq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28991C59" w14:textId="77777777" w:rsidR="002B1632" w:rsidRPr="00B6529D" w:rsidRDefault="002B1632" w:rsidP="002D60CB">
      <w:pPr>
        <w:pStyle w:val="PL"/>
        <w:shd w:val="clear" w:color="auto" w:fill="E6E6E6"/>
        <w:rPr>
          <w:snapToGrid w:val="0"/>
        </w:rPr>
      </w:pPr>
      <w:r w:rsidRPr="00B6529D">
        <w:rPr>
          <w:snapToGrid w:val="0"/>
        </w:rPr>
        <w:tab/>
        <w:t>multiFreqMeasReq</w:t>
      </w:r>
      <w:r w:rsidRPr="00B6529D">
        <w:rPr>
          <w:snapToGrid w:val="0"/>
        </w:rPr>
        <w:tab/>
      </w:r>
      <w:r w:rsidRPr="00B6529D">
        <w:rPr>
          <w:snapToGrid w:val="0"/>
        </w:rPr>
        <w:tab/>
      </w:r>
      <w:r w:rsidRPr="00B6529D">
        <w:rPr>
          <w:snapToGrid w:val="0"/>
        </w:rPr>
        <w:tab/>
        <w:t>BOOLEAN,</w:t>
      </w:r>
    </w:p>
    <w:p w14:paraId="14E15D39" w14:textId="77777777" w:rsidR="002B1632" w:rsidRPr="00B6529D" w:rsidRDefault="002B1632" w:rsidP="002D60CB">
      <w:pPr>
        <w:pStyle w:val="PL"/>
        <w:shd w:val="clear" w:color="auto" w:fill="E6E6E6"/>
        <w:rPr>
          <w:snapToGrid w:val="0"/>
        </w:rPr>
      </w:pPr>
      <w:r w:rsidRPr="00B6529D">
        <w:rPr>
          <w:snapToGrid w:val="0"/>
        </w:rPr>
        <w:tab/>
        <w:t>assistanceAvailability</w:t>
      </w:r>
      <w:r w:rsidRPr="00B6529D">
        <w:rPr>
          <w:snapToGrid w:val="0"/>
        </w:rPr>
        <w:tab/>
      </w:r>
      <w:r w:rsidRPr="00B6529D">
        <w:rPr>
          <w:snapToGrid w:val="0"/>
        </w:rPr>
        <w:tab/>
        <w:t>BOOLEAN,</w:t>
      </w:r>
    </w:p>
    <w:p w14:paraId="24C213D9" w14:textId="77777777" w:rsidR="005A2BF4" w:rsidRPr="00B6529D" w:rsidRDefault="002B1632" w:rsidP="005A2BF4">
      <w:pPr>
        <w:pStyle w:val="PL"/>
        <w:shd w:val="clear" w:color="auto" w:fill="E6E6E6"/>
        <w:rPr>
          <w:snapToGrid w:val="0"/>
        </w:rPr>
      </w:pPr>
      <w:r w:rsidRPr="00B6529D">
        <w:rPr>
          <w:snapToGrid w:val="0"/>
        </w:rPr>
        <w:tab/>
        <w:t>...</w:t>
      </w:r>
      <w:r w:rsidR="005A2BF4" w:rsidRPr="00B6529D">
        <w:rPr>
          <w:snapToGrid w:val="0"/>
        </w:rPr>
        <w:t>,</w:t>
      </w:r>
    </w:p>
    <w:p w14:paraId="448031E4" w14:textId="77777777" w:rsidR="005A2BF4" w:rsidRPr="00B6529D" w:rsidRDefault="005A2BF4" w:rsidP="005A2BF4">
      <w:pPr>
        <w:pStyle w:val="PL"/>
        <w:shd w:val="clear" w:color="auto" w:fill="E6E6E6"/>
        <w:rPr>
          <w:snapToGrid w:val="0"/>
        </w:rPr>
      </w:pPr>
      <w:r w:rsidRPr="00B6529D">
        <w:rPr>
          <w:snapToGrid w:val="0"/>
        </w:rPr>
        <w:tab/>
        <w:t>[[</w:t>
      </w:r>
    </w:p>
    <w:p w14:paraId="0506CB4D" w14:textId="77777777" w:rsidR="005A2BF4" w:rsidRPr="00B6529D" w:rsidRDefault="005A2BF4" w:rsidP="005A2BF4">
      <w:pPr>
        <w:pStyle w:val="PL"/>
        <w:shd w:val="clear" w:color="auto" w:fill="E6E6E6"/>
        <w:rPr>
          <w:snapToGrid w:val="0"/>
        </w:rPr>
      </w:pPr>
      <w:r w:rsidRPr="00B6529D">
        <w:rPr>
          <w:snapToGrid w:val="0"/>
        </w:rPr>
        <w:tab/>
      </w:r>
      <w:r w:rsidRPr="00B6529D">
        <w:rPr>
          <w:snapToGrid w:val="0"/>
        </w:rPr>
        <w:tab/>
        <w:t>ha-GNSS-Req-r15</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4B8A832" w14:textId="27127C04" w:rsidR="00E80720" w:rsidRPr="00B6529D" w:rsidRDefault="005A2BF4" w:rsidP="00E80720">
      <w:pPr>
        <w:pStyle w:val="PL"/>
        <w:shd w:val="clear" w:color="auto" w:fill="E6E6E6"/>
        <w:rPr>
          <w:snapToGrid w:val="0"/>
        </w:rPr>
      </w:pPr>
      <w:r w:rsidRPr="00B6529D">
        <w:rPr>
          <w:snapToGrid w:val="0"/>
        </w:rPr>
        <w:tab/>
        <w:t>]]</w:t>
      </w:r>
      <w:r w:rsidR="00E80720" w:rsidRPr="00B6529D">
        <w:rPr>
          <w:snapToGrid w:val="0"/>
        </w:rPr>
        <w:t>,</w:t>
      </w:r>
    </w:p>
    <w:p w14:paraId="6B197D86" w14:textId="77777777" w:rsidR="00E80720" w:rsidRPr="00B6529D" w:rsidRDefault="00E80720" w:rsidP="00E80720">
      <w:pPr>
        <w:pStyle w:val="PL"/>
        <w:shd w:val="clear" w:color="auto" w:fill="E6E6E6"/>
        <w:rPr>
          <w:snapToGrid w:val="0"/>
        </w:rPr>
      </w:pPr>
      <w:r w:rsidRPr="00B6529D">
        <w:rPr>
          <w:snapToGrid w:val="0"/>
        </w:rPr>
        <w:tab/>
        <w:t>[[</w:t>
      </w:r>
    </w:p>
    <w:p w14:paraId="4BF16528"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ha-GNSS-MetricsReq-r17</w:t>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0B209C8" w14:textId="06C28388" w:rsidR="002B1632" w:rsidRPr="00B6529D" w:rsidRDefault="00E80720" w:rsidP="00E80720">
      <w:pPr>
        <w:pStyle w:val="PL"/>
        <w:shd w:val="clear" w:color="auto" w:fill="E6E6E6"/>
        <w:rPr>
          <w:snapToGrid w:val="0"/>
        </w:rPr>
      </w:pPr>
      <w:r w:rsidRPr="00B6529D">
        <w:rPr>
          <w:snapToGrid w:val="0"/>
        </w:rPr>
        <w:tab/>
        <w:t>]]</w:t>
      </w:r>
    </w:p>
    <w:p w14:paraId="792E426D" w14:textId="77777777" w:rsidR="002B1632" w:rsidRPr="00B6529D" w:rsidRDefault="002B1632" w:rsidP="002D60CB">
      <w:pPr>
        <w:pStyle w:val="PL"/>
        <w:shd w:val="clear" w:color="auto" w:fill="E6E6E6"/>
        <w:rPr>
          <w:snapToGrid w:val="0"/>
        </w:rPr>
      </w:pPr>
      <w:r w:rsidRPr="00B6529D">
        <w:rPr>
          <w:snapToGrid w:val="0"/>
        </w:rPr>
        <w:t>}</w:t>
      </w:r>
    </w:p>
    <w:p w14:paraId="7EB74AB4" w14:textId="77777777" w:rsidR="002B1632" w:rsidRPr="00B6529D" w:rsidRDefault="002B1632" w:rsidP="002D60CB">
      <w:pPr>
        <w:pStyle w:val="PL"/>
        <w:shd w:val="clear" w:color="auto" w:fill="E6E6E6"/>
      </w:pPr>
    </w:p>
    <w:p w14:paraId="58B9C603" w14:textId="77777777" w:rsidR="002B1632" w:rsidRPr="00B6529D" w:rsidRDefault="002B1632" w:rsidP="002D60CB">
      <w:pPr>
        <w:pStyle w:val="PL"/>
        <w:shd w:val="clear" w:color="auto" w:fill="E6E6E6"/>
      </w:pPr>
      <w:r w:rsidRPr="00B6529D">
        <w:t>-- ASN1STOP</w:t>
      </w:r>
    </w:p>
    <w:p w14:paraId="69EE4D36" w14:textId="77777777" w:rsidR="005A2BF4" w:rsidRPr="00B6529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4C4C3CC" w14:textId="77777777" w:rsidTr="00790F5E">
        <w:trPr>
          <w:cantSplit/>
          <w:tblHeader/>
        </w:trPr>
        <w:tc>
          <w:tcPr>
            <w:tcW w:w="2268" w:type="dxa"/>
          </w:tcPr>
          <w:p w14:paraId="7614EE93"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Conditional presence</w:t>
            </w:r>
          </w:p>
        </w:tc>
        <w:tc>
          <w:tcPr>
            <w:tcW w:w="7371" w:type="dxa"/>
          </w:tcPr>
          <w:p w14:paraId="1C117511"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Explanation</w:t>
            </w:r>
          </w:p>
        </w:tc>
      </w:tr>
      <w:tr w:rsidR="005A2BF4" w:rsidRPr="00B6529D" w14:paraId="2CB19F74" w14:textId="77777777" w:rsidTr="00790F5E">
        <w:trPr>
          <w:cantSplit/>
        </w:trPr>
        <w:tc>
          <w:tcPr>
            <w:tcW w:w="2268" w:type="dxa"/>
          </w:tcPr>
          <w:p w14:paraId="6B9852E8" w14:textId="77777777" w:rsidR="005A2BF4" w:rsidRPr="00B6529D" w:rsidRDefault="005A2BF4" w:rsidP="00790F5E">
            <w:pPr>
              <w:widowControl w:val="0"/>
              <w:spacing w:after="0"/>
              <w:rPr>
                <w:rFonts w:ascii="Arial" w:hAnsi="Arial"/>
                <w:i/>
                <w:noProof/>
                <w:sz w:val="18"/>
              </w:rPr>
            </w:pPr>
            <w:r w:rsidRPr="00B6529D">
              <w:rPr>
                <w:rFonts w:ascii="Arial" w:hAnsi="Arial"/>
                <w:i/>
                <w:sz w:val="18"/>
              </w:rPr>
              <w:t>UEB</w:t>
            </w:r>
          </w:p>
        </w:tc>
        <w:tc>
          <w:tcPr>
            <w:tcW w:w="7371" w:type="dxa"/>
          </w:tcPr>
          <w:p w14:paraId="4DB17A67" w14:textId="77777777" w:rsidR="005A2BF4" w:rsidRPr="00B6529D" w:rsidRDefault="005A2BF4" w:rsidP="00790F5E">
            <w:pPr>
              <w:widowControl w:val="0"/>
              <w:spacing w:after="0"/>
              <w:rPr>
                <w:rFonts w:ascii="Arial" w:hAnsi="Arial"/>
                <w:sz w:val="18"/>
              </w:rPr>
            </w:pPr>
            <w:r w:rsidRPr="00B6529D">
              <w:rPr>
                <w:rFonts w:ascii="Arial" w:hAnsi="Arial"/>
                <w:sz w:val="18"/>
              </w:rPr>
              <w:t xml:space="preserve">The field is optionally present, need OP, </w:t>
            </w:r>
            <w:r w:rsidRPr="00B6529D">
              <w:rPr>
                <w:rFonts w:ascii="Arial" w:hAnsi="Arial"/>
                <w:bCs/>
                <w:noProof/>
                <w:sz w:val="18"/>
              </w:rPr>
              <w:t xml:space="preserve">if the </w:t>
            </w:r>
            <w:r w:rsidRPr="00B6529D">
              <w:rPr>
                <w:rFonts w:ascii="Arial" w:hAnsi="Arial"/>
                <w:bCs/>
                <w:i/>
                <w:noProof/>
                <w:sz w:val="18"/>
              </w:rPr>
              <w:t>locationInformationType</w:t>
            </w:r>
            <w:r w:rsidRPr="00B6529D">
              <w:rPr>
                <w:rFonts w:ascii="Arial" w:hAnsi="Arial"/>
                <w:bCs/>
                <w:noProof/>
                <w:sz w:val="18"/>
              </w:rPr>
              <w:t xml:space="preserve"> is set to </w:t>
            </w:r>
            <w:r w:rsidRPr="00B6529D">
              <w:rPr>
                <w:rFonts w:ascii="Arial" w:hAnsi="Arial"/>
                <w:bCs/>
                <w:i/>
                <w:noProof/>
                <w:sz w:val="18"/>
              </w:rPr>
              <w:t>locationEstimateRequired, locationEstimatePreferred, or</w:t>
            </w:r>
            <w:r w:rsidRPr="00B6529D">
              <w:t xml:space="preserve"> </w:t>
            </w:r>
            <w:r w:rsidRPr="00B6529D">
              <w:rPr>
                <w:rFonts w:ascii="Arial" w:hAnsi="Arial"/>
                <w:bCs/>
                <w:i/>
                <w:noProof/>
                <w:sz w:val="18"/>
              </w:rPr>
              <w:t>locationMeasurementsPreferred</w:t>
            </w:r>
            <w:r w:rsidRPr="00B6529D">
              <w:rPr>
                <w:rFonts w:ascii="Arial" w:hAnsi="Arial"/>
                <w:bCs/>
                <w:noProof/>
                <w:sz w:val="18"/>
              </w:rPr>
              <w:t>; oltherwise it is not present.</w:t>
            </w:r>
          </w:p>
        </w:tc>
      </w:tr>
    </w:tbl>
    <w:p w14:paraId="353EFD6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085F3F" w14:textId="77777777">
        <w:trPr>
          <w:cantSplit/>
          <w:tblHeader/>
        </w:trPr>
        <w:tc>
          <w:tcPr>
            <w:tcW w:w="9639" w:type="dxa"/>
          </w:tcPr>
          <w:p w14:paraId="4C8C5792" w14:textId="77777777" w:rsidR="002B1632" w:rsidRPr="00B6529D" w:rsidRDefault="002B1632" w:rsidP="002D60CB">
            <w:pPr>
              <w:pStyle w:val="TAH"/>
              <w:keepNext w:val="0"/>
              <w:keepLines w:val="0"/>
              <w:widowControl w:val="0"/>
            </w:pPr>
            <w:r w:rsidRPr="00B6529D">
              <w:rPr>
                <w:i/>
              </w:rPr>
              <w:t>GNSS-PositioningInstructions</w:t>
            </w:r>
            <w:r w:rsidRPr="00B6529D">
              <w:rPr>
                <w:i/>
                <w:iCs/>
                <w:snapToGrid w:val="0"/>
              </w:rPr>
              <w:t xml:space="preserve"> </w:t>
            </w:r>
            <w:r w:rsidRPr="00B6529D">
              <w:rPr>
                <w:iCs/>
                <w:noProof/>
              </w:rPr>
              <w:t>field descriptions</w:t>
            </w:r>
          </w:p>
        </w:tc>
      </w:tr>
      <w:tr w:rsidR="00B6529D" w:rsidRPr="00B6529D" w14:paraId="0524DA58" w14:textId="77777777">
        <w:trPr>
          <w:cantSplit/>
        </w:trPr>
        <w:tc>
          <w:tcPr>
            <w:tcW w:w="9639" w:type="dxa"/>
          </w:tcPr>
          <w:p w14:paraId="3F3ABA3F" w14:textId="77777777" w:rsidR="002B1632" w:rsidRPr="00B6529D" w:rsidRDefault="002B1632" w:rsidP="002D60CB">
            <w:pPr>
              <w:pStyle w:val="TAL"/>
              <w:keepNext w:val="0"/>
              <w:keepLines w:val="0"/>
              <w:widowControl w:val="0"/>
              <w:rPr>
                <w:b/>
                <w:i/>
                <w:snapToGrid w:val="0"/>
              </w:rPr>
            </w:pPr>
            <w:r w:rsidRPr="00B6529D">
              <w:rPr>
                <w:b/>
                <w:i/>
                <w:snapToGrid w:val="0"/>
              </w:rPr>
              <w:t>gnssMethods</w:t>
            </w:r>
          </w:p>
          <w:p w14:paraId="4B07CBDE"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satellite systems allowed by the location server. 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GNSS is allowed; a zero</w:t>
            </w:r>
            <w:r w:rsidRPr="00B6529D">
              <w:rPr>
                <w:snapToGrid w:val="0"/>
              </w:rPr>
              <w:noBreakHyphen/>
              <w:t>value means not allowed.</w:t>
            </w:r>
            <w:r w:rsidR="005A2BF4" w:rsidRPr="00B6529D">
              <w:rPr>
                <w:snapToGrid w:val="0"/>
              </w:rPr>
              <w:t xml:space="preserve"> </w:t>
            </w:r>
            <w:r w:rsidRPr="00B6529D">
              <w:rPr>
                <w:snapToGrid w:val="0"/>
              </w:rPr>
              <w:t>The target device shall not request assistance data or report or obtain measurements for systems that are not indicated in this bit map. At least one of the bits in this bit map shall be set to value one.</w:t>
            </w:r>
          </w:p>
        </w:tc>
      </w:tr>
      <w:tr w:rsidR="00B6529D" w:rsidRPr="00B6529D" w14:paraId="1C710E9A" w14:textId="77777777">
        <w:trPr>
          <w:cantSplit/>
        </w:trPr>
        <w:tc>
          <w:tcPr>
            <w:tcW w:w="9639" w:type="dxa"/>
          </w:tcPr>
          <w:p w14:paraId="71D91B83" w14:textId="77777777" w:rsidR="002B1632" w:rsidRPr="00B6529D" w:rsidRDefault="002B1632" w:rsidP="002D60CB">
            <w:pPr>
              <w:pStyle w:val="TAL"/>
              <w:keepNext w:val="0"/>
              <w:keepLines w:val="0"/>
              <w:widowControl w:val="0"/>
              <w:rPr>
                <w:b/>
                <w:i/>
                <w:snapToGrid w:val="0"/>
              </w:rPr>
            </w:pPr>
            <w:r w:rsidRPr="00B6529D">
              <w:rPr>
                <w:b/>
                <w:i/>
                <w:snapToGrid w:val="0"/>
              </w:rPr>
              <w:t>fineTimeAssistanceMeasReq</w:t>
            </w:r>
          </w:p>
          <w:p w14:paraId="31015D9D"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is requested to report GNSS-network time association. TRUE means requested.</w:t>
            </w:r>
          </w:p>
        </w:tc>
      </w:tr>
      <w:tr w:rsidR="00B6529D" w:rsidRPr="00B6529D" w14:paraId="2038032C" w14:textId="77777777">
        <w:trPr>
          <w:cantSplit/>
        </w:trPr>
        <w:tc>
          <w:tcPr>
            <w:tcW w:w="9639" w:type="dxa"/>
          </w:tcPr>
          <w:p w14:paraId="3849F71F" w14:textId="77777777" w:rsidR="002B1632" w:rsidRPr="00B6529D" w:rsidRDefault="002B1632" w:rsidP="002D60CB">
            <w:pPr>
              <w:pStyle w:val="TAL"/>
              <w:keepNext w:val="0"/>
              <w:keepLines w:val="0"/>
              <w:widowControl w:val="0"/>
              <w:rPr>
                <w:b/>
                <w:i/>
                <w:snapToGrid w:val="0"/>
              </w:rPr>
            </w:pPr>
            <w:r w:rsidRPr="00B6529D">
              <w:rPr>
                <w:b/>
                <w:i/>
                <w:snapToGrid w:val="0"/>
              </w:rPr>
              <w:t>adrMeasReq</w:t>
            </w:r>
          </w:p>
          <w:p w14:paraId="089A3D8D"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include ADR measurements in </w:t>
            </w:r>
            <w:r w:rsidRPr="00B6529D">
              <w:rPr>
                <w:i/>
                <w:snapToGrid w:val="0"/>
              </w:rPr>
              <w:t>GNSS-MeasurementList</w:t>
            </w:r>
            <w:r w:rsidRPr="00B6529D">
              <w:rPr>
                <w:snapToGrid w:val="0"/>
              </w:rPr>
              <w:t xml:space="preserve"> IE or not. TRUE means requested.</w:t>
            </w:r>
          </w:p>
        </w:tc>
      </w:tr>
      <w:tr w:rsidR="00B6529D" w:rsidRPr="00B6529D" w14:paraId="24C4E6E6" w14:textId="77777777">
        <w:trPr>
          <w:cantSplit/>
        </w:trPr>
        <w:tc>
          <w:tcPr>
            <w:tcW w:w="9639" w:type="dxa"/>
          </w:tcPr>
          <w:p w14:paraId="1FDE6443" w14:textId="77777777" w:rsidR="002B1632" w:rsidRPr="00B6529D" w:rsidRDefault="002B1632" w:rsidP="002D60CB">
            <w:pPr>
              <w:pStyle w:val="TAL"/>
              <w:keepNext w:val="0"/>
              <w:keepLines w:val="0"/>
              <w:widowControl w:val="0"/>
              <w:rPr>
                <w:b/>
                <w:i/>
                <w:snapToGrid w:val="0"/>
              </w:rPr>
            </w:pPr>
            <w:r w:rsidRPr="00B6529D">
              <w:rPr>
                <w:b/>
                <w:i/>
                <w:snapToGrid w:val="0"/>
              </w:rPr>
              <w:t>multiFreqMeasReq</w:t>
            </w:r>
          </w:p>
          <w:p w14:paraId="31B91770"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report measurements on multiple supported GNSS signal types in </w:t>
            </w:r>
            <w:r w:rsidRPr="00B6529D">
              <w:rPr>
                <w:i/>
                <w:snapToGrid w:val="0"/>
              </w:rPr>
              <w:t>GNSS-MeasurementList</w:t>
            </w:r>
            <w:r w:rsidRPr="00B6529D">
              <w:rPr>
                <w:snapToGrid w:val="0"/>
              </w:rPr>
              <w:t xml:space="preserve"> IE or not. TRUE means requested. </w:t>
            </w:r>
          </w:p>
        </w:tc>
      </w:tr>
      <w:tr w:rsidR="00B6529D" w:rsidRPr="00B6529D" w14:paraId="5A560A00" w14:textId="77777777">
        <w:trPr>
          <w:cantSplit/>
        </w:trPr>
        <w:tc>
          <w:tcPr>
            <w:tcW w:w="9639" w:type="dxa"/>
          </w:tcPr>
          <w:p w14:paraId="30DADCC6"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57545BE3" w14:textId="77777777" w:rsidR="002B1632" w:rsidRPr="00B6529D" w:rsidRDefault="002B1632" w:rsidP="002D60CB">
            <w:pPr>
              <w:pStyle w:val="TAL"/>
              <w:keepNext w:val="0"/>
              <w:keepLines w:val="0"/>
              <w:widowControl w:val="0"/>
              <w:rPr>
                <w:b/>
                <w:i/>
                <w:snapToGrid w:val="0"/>
              </w:rPr>
            </w:pPr>
            <w:r w:rsidRPr="00B6529D">
              <w:rPr>
                <w:snapToGrid w:val="0"/>
              </w:rPr>
              <w:t>This field indicates whether the target device may request additional GNSS assistance data from the server. TRUE means allowed and FALSE means not allowed.</w:t>
            </w:r>
          </w:p>
        </w:tc>
      </w:tr>
      <w:tr w:rsidR="00B6529D" w:rsidRPr="00B6529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529D" w:rsidRDefault="00A17BA8" w:rsidP="00790F5E">
            <w:pPr>
              <w:pStyle w:val="TAL"/>
              <w:keepNext w:val="0"/>
              <w:keepLines w:val="0"/>
              <w:widowControl w:val="0"/>
              <w:rPr>
                <w:b/>
                <w:i/>
                <w:snapToGrid w:val="0"/>
              </w:rPr>
            </w:pPr>
            <w:r w:rsidRPr="00B6529D">
              <w:rPr>
                <w:b/>
                <w:i/>
                <w:snapToGrid w:val="0"/>
              </w:rPr>
              <w:t>ha-GNSS-Req</w:t>
            </w:r>
          </w:p>
          <w:p w14:paraId="4208E13D" w14:textId="77777777" w:rsidR="00A17BA8" w:rsidRPr="00B6529D" w:rsidRDefault="00A17BA8" w:rsidP="00790F5E">
            <w:pPr>
              <w:pStyle w:val="TAL"/>
              <w:keepNext w:val="0"/>
              <w:keepLines w:val="0"/>
              <w:widowControl w:val="0"/>
              <w:rPr>
                <w:snapToGrid w:val="0"/>
              </w:rPr>
            </w:pPr>
            <w:r w:rsidRPr="00B6529D">
              <w:rPr>
                <w:snapToGrid w:val="0"/>
              </w:rPr>
              <w:t>This field, if present, indicates that any location estimate provided by the target device should be obtained using high accuracy RTK/PPP methods.</w:t>
            </w:r>
          </w:p>
        </w:tc>
      </w:tr>
      <w:tr w:rsidR="00D953A3" w:rsidRPr="00B6529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6529D" w:rsidRDefault="00E80720" w:rsidP="00E80720">
            <w:pPr>
              <w:pStyle w:val="TAL"/>
              <w:widowControl w:val="0"/>
              <w:rPr>
                <w:b/>
                <w:i/>
                <w:snapToGrid w:val="0"/>
              </w:rPr>
            </w:pPr>
            <w:r w:rsidRPr="00B6529D">
              <w:rPr>
                <w:b/>
                <w:i/>
                <w:snapToGrid w:val="0"/>
              </w:rPr>
              <w:t>ha-GNSS-MetricsReq</w:t>
            </w:r>
          </w:p>
          <w:p w14:paraId="74F7EE78" w14:textId="3EA819E4" w:rsidR="00E80720" w:rsidRPr="00B6529D" w:rsidRDefault="00E80720" w:rsidP="00E80720">
            <w:pPr>
              <w:pStyle w:val="TAL"/>
              <w:keepNext w:val="0"/>
              <w:keepLines w:val="0"/>
              <w:widowControl w:val="0"/>
              <w:rPr>
                <w:bCs/>
                <w:iCs/>
                <w:snapToGrid w:val="0"/>
              </w:rPr>
            </w:pPr>
            <w:r w:rsidRPr="00B6529D">
              <w:rPr>
                <w:bCs/>
                <w:iCs/>
                <w:snapToGrid w:val="0"/>
              </w:rPr>
              <w:t>This field, if present, indicates that any location estimate provided by the target device should be reported with high accuracy GNSS positioning metrics.</w:t>
            </w:r>
          </w:p>
        </w:tc>
      </w:tr>
    </w:tbl>
    <w:p w14:paraId="7E57A3B3" w14:textId="77777777" w:rsidR="002B1632" w:rsidRPr="00B6529D" w:rsidRDefault="002B1632" w:rsidP="002D60CB"/>
    <w:p w14:paraId="03300763" w14:textId="77777777" w:rsidR="002B1632" w:rsidRPr="00B6529D" w:rsidRDefault="002B1632" w:rsidP="002D60CB">
      <w:pPr>
        <w:pStyle w:val="Heading4"/>
      </w:pPr>
      <w:bookmarkStart w:id="2750" w:name="_Toc27765322"/>
      <w:bookmarkStart w:id="2751" w:name="_Toc37681020"/>
      <w:bookmarkStart w:id="2752" w:name="_Toc46486592"/>
      <w:bookmarkStart w:id="2753" w:name="_Toc52546937"/>
      <w:bookmarkStart w:id="2754" w:name="_Toc52547467"/>
      <w:bookmarkStart w:id="2755" w:name="_Toc52547997"/>
      <w:bookmarkStart w:id="2756" w:name="_Toc52548527"/>
      <w:bookmarkStart w:id="2757" w:name="_Toc210379809"/>
      <w:r w:rsidRPr="00B6529D">
        <w:t>6.5.2.9</w:t>
      </w:r>
      <w:r w:rsidRPr="00B6529D">
        <w:tab/>
        <w:t>GNSS Capability Information</w:t>
      </w:r>
      <w:bookmarkEnd w:id="2750"/>
      <w:bookmarkEnd w:id="2751"/>
      <w:bookmarkEnd w:id="2752"/>
      <w:bookmarkEnd w:id="2753"/>
      <w:bookmarkEnd w:id="2754"/>
      <w:bookmarkEnd w:id="2755"/>
      <w:bookmarkEnd w:id="2756"/>
      <w:bookmarkEnd w:id="2757"/>
    </w:p>
    <w:p w14:paraId="64981018" w14:textId="77777777" w:rsidR="002B1632" w:rsidRPr="00B6529D" w:rsidRDefault="002B1632" w:rsidP="002D60CB">
      <w:pPr>
        <w:pStyle w:val="Heading4"/>
      </w:pPr>
      <w:bookmarkStart w:id="2758" w:name="_Toc27765323"/>
      <w:bookmarkStart w:id="2759" w:name="_Toc37681021"/>
      <w:bookmarkStart w:id="2760" w:name="_Toc46486593"/>
      <w:bookmarkStart w:id="2761" w:name="_Toc52546938"/>
      <w:bookmarkStart w:id="2762" w:name="_Toc52547468"/>
      <w:bookmarkStart w:id="2763" w:name="_Toc52547998"/>
      <w:bookmarkStart w:id="2764" w:name="_Toc52548528"/>
      <w:bookmarkStart w:id="2765" w:name="_Toc210379810"/>
      <w:bookmarkStart w:id="2766" w:name="MCCQCTEMPBM_00000345"/>
      <w:r w:rsidRPr="00B6529D">
        <w:t>–</w:t>
      </w:r>
      <w:r w:rsidRPr="00B6529D">
        <w:tab/>
      </w:r>
      <w:r w:rsidRPr="00B6529D">
        <w:rPr>
          <w:i/>
        </w:rPr>
        <w:t>A-GNSS-ProvideCapabilities</w:t>
      </w:r>
      <w:bookmarkEnd w:id="2758"/>
      <w:bookmarkEnd w:id="2759"/>
      <w:bookmarkEnd w:id="2760"/>
      <w:bookmarkEnd w:id="2761"/>
      <w:bookmarkEnd w:id="2762"/>
      <w:bookmarkEnd w:id="2763"/>
      <w:bookmarkEnd w:id="2764"/>
      <w:bookmarkEnd w:id="2765"/>
    </w:p>
    <w:bookmarkEnd w:id="2766"/>
    <w:p w14:paraId="38AE4C3A" w14:textId="77777777" w:rsidR="002B1632" w:rsidRPr="00B6529D" w:rsidRDefault="002B1632" w:rsidP="002D60CB">
      <w:pPr>
        <w:keepLines/>
      </w:pPr>
      <w:r w:rsidRPr="00B6529D">
        <w:t xml:space="preserve">The IE </w:t>
      </w:r>
      <w:r w:rsidRPr="00B6529D">
        <w:rPr>
          <w:i/>
        </w:rPr>
        <w:t xml:space="preserve">A-GNSS-Provide-Capabilities </w:t>
      </w:r>
      <w:r w:rsidRPr="00B6529D">
        <w:rPr>
          <w:noProof/>
        </w:rPr>
        <w:t>is</w:t>
      </w:r>
      <w:r w:rsidRPr="00B6529D">
        <w:t xml:space="preserve"> used by the target device to indicate its capability to support A-GNSS and to provide its A-GNSS location capabilities (e.g., GNSSs and assistance data supported) to the location server.</w:t>
      </w:r>
    </w:p>
    <w:p w14:paraId="11AF1FF2" w14:textId="77777777" w:rsidR="002B1632" w:rsidRPr="00B6529D" w:rsidRDefault="002B1632" w:rsidP="002D60CB">
      <w:pPr>
        <w:pStyle w:val="PL"/>
        <w:shd w:val="clear" w:color="auto" w:fill="E6E6E6"/>
      </w:pPr>
      <w:r w:rsidRPr="00B6529D">
        <w:t>-- ASN1START</w:t>
      </w:r>
    </w:p>
    <w:p w14:paraId="06693659" w14:textId="77777777" w:rsidR="002B1632" w:rsidRPr="00B6529D" w:rsidRDefault="002B1632" w:rsidP="002D60CB">
      <w:pPr>
        <w:pStyle w:val="PL"/>
        <w:shd w:val="clear" w:color="auto" w:fill="E6E6E6"/>
        <w:rPr>
          <w:snapToGrid w:val="0"/>
        </w:rPr>
      </w:pPr>
    </w:p>
    <w:p w14:paraId="0D56A6FD" w14:textId="77777777" w:rsidR="002B1632" w:rsidRPr="00B6529D" w:rsidRDefault="002B1632" w:rsidP="005903F8">
      <w:pPr>
        <w:pStyle w:val="PL"/>
        <w:shd w:val="clear" w:color="auto" w:fill="E6E6E6"/>
        <w:rPr>
          <w:snapToGrid w:val="0"/>
        </w:rPr>
      </w:pPr>
      <w:r w:rsidRPr="00B6529D">
        <w:rPr>
          <w:snapToGrid w:val="0"/>
        </w:rPr>
        <w:t>A-GNSS-ProvideCapabilities ::= SEQUENCE {</w:t>
      </w:r>
    </w:p>
    <w:p w14:paraId="5050E34B" w14:textId="77777777" w:rsidR="002B1632" w:rsidRPr="00B6529D" w:rsidRDefault="002B1632" w:rsidP="002D60CB">
      <w:pPr>
        <w:pStyle w:val="PL"/>
        <w:shd w:val="clear" w:color="auto" w:fill="E6E6E6"/>
        <w:rPr>
          <w:snapToGrid w:val="0"/>
        </w:rPr>
      </w:pPr>
      <w:r w:rsidRPr="00B6529D">
        <w:rPr>
          <w:snapToGrid w:val="0"/>
        </w:rPr>
        <w:tab/>
        <w:t>gnss-SupportList</w:t>
      </w:r>
      <w:r w:rsidRPr="00B6529D">
        <w:rPr>
          <w:snapToGrid w:val="0"/>
        </w:rPr>
        <w:tab/>
      </w:r>
      <w:r w:rsidRPr="00B6529D">
        <w:rPr>
          <w:snapToGrid w:val="0"/>
        </w:rPr>
        <w:tab/>
      </w:r>
      <w:r w:rsidRPr="00B6529D">
        <w:rPr>
          <w:snapToGrid w:val="0"/>
        </w:rPr>
        <w:tab/>
        <w:t>GNSS-SupportList</w:t>
      </w:r>
      <w:r w:rsidRPr="00B6529D">
        <w:rPr>
          <w:snapToGrid w:val="0"/>
        </w:rPr>
        <w:tab/>
      </w:r>
      <w:r w:rsidRPr="00B6529D">
        <w:rPr>
          <w:snapToGrid w:val="0"/>
        </w:rPr>
        <w:tab/>
      </w:r>
      <w:r w:rsidRPr="00B6529D">
        <w:rPr>
          <w:snapToGrid w:val="0"/>
        </w:rPr>
        <w:tab/>
      </w:r>
      <w:r w:rsidRPr="00B6529D">
        <w:rPr>
          <w:snapToGrid w:val="0"/>
        </w:rPr>
        <w:tab/>
        <w:t>OPTIONAL,</w:t>
      </w:r>
    </w:p>
    <w:p w14:paraId="4A2C949B" w14:textId="77777777" w:rsidR="002B1632" w:rsidRPr="00B6529D" w:rsidRDefault="002B1632" w:rsidP="002D60CB">
      <w:pPr>
        <w:pStyle w:val="PL"/>
        <w:shd w:val="clear" w:color="auto" w:fill="E6E6E6"/>
        <w:rPr>
          <w:snapToGrid w:val="0"/>
        </w:rPr>
      </w:pPr>
      <w:r w:rsidRPr="00B6529D">
        <w:rPr>
          <w:snapToGrid w:val="0"/>
        </w:rPr>
        <w:tab/>
        <w:t>assistanceDataSupportList</w:t>
      </w:r>
      <w:r w:rsidRPr="00B6529D">
        <w:rPr>
          <w:snapToGrid w:val="0"/>
        </w:rPr>
        <w:tab/>
        <w:t>AssistanceDataSupportList</w:t>
      </w:r>
      <w:r w:rsidRPr="00B6529D">
        <w:rPr>
          <w:snapToGrid w:val="0"/>
        </w:rPr>
        <w:tab/>
      </w:r>
      <w:r w:rsidRPr="00B6529D">
        <w:rPr>
          <w:snapToGrid w:val="0"/>
        </w:rPr>
        <w:tab/>
        <w:t>OPTIONAL,</w:t>
      </w:r>
    </w:p>
    <w:p w14:paraId="2B4DC86A" w14:textId="77777777" w:rsidR="002B1632" w:rsidRPr="00B6529D" w:rsidRDefault="002B1632" w:rsidP="002D60CB">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t>OPTIONAL,</w:t>
      </w:r>
    </w:p>
    <w:p w14:paraId="620E56A2" w14:textId="77777777" w:rsidR="002B1632" w:rsidRPr="00B6529D" w:rsidRDefault="002B1632" w:rsidP="002D60CB">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1E73AB" w14:textId="77777777" w:rsidR="00B63AB8" w:rsidRPr="00B6529D" w:rsidRDefault="002B1632" w:rsidP="00B63AB8">
      <w:pPr>
        <w:pStyle w:val="PL"/>
        <w:shd w:val="clear" w:color="auto" w:fill="E6E6E6"/>
        <w:rPr>
          <w:snapToGrid w:val="0"/>
        </w:rPr>
      </w:pPr>
      <w:r w:rsidRPr="00B6529D">
        <w:rPr>
          <w:snapToGrid w:val="0"/>
        </w:rPr>
        <w:tab/>
        <w:t>...</w:t>
      </w:r>
      <w:r w:rsidR="00B63AB8" w:rsidRPr="00B6529D">
        <w:rPr>
          <w:snapToGrid w:val="0"/>
        </w:rPr>
        <w:t>,</w:t>
      </w:r>
    </w:p>
    <w:p w14:paraId="3A4859C3" w14:textId="77777777" w:rsidR="00B63AB8" w:rsidRPr="00B6529D" w:rsidRDefault="00B63AB8" w:rsidP="00B63AB8">
      <w:pPr>
        <w:pStyle w:val="PL"/>
        <w:shd w:val="clear" w:color="auto" w:fill="E6E6E6"/>
        <w:rPr>
          <w:snapToGrid w:val="0"/>
        </w:rPr>
      </w:pPr>
      <w:r w:rsidRPr="00B6529D">
        <w:rPr>
          <w:snapToGrid w:val="0"/>
        </w:rPr>
        <w:tab/>
        <w:t>[[ periodicalReportingNotSupported-r14</w:t>
      </w:r>
    </w:p>
    <w:p w14:paraId="04A8643C"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B1A15D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r w:rsidRPr="00B6529D">
        <w:rPr>
          <w:snapToGrid w:val="0"/>
        </w:rPr>
        <w:tab/>
      </w:r>
      <w:r w:rsidRPr="00B6529D">
        <w:rPr>
          <w:snapToGrid w:val="0"/>
        </w:rPr>
        <w:tab/>
      </w:r>
    </w:p>
    <w:p w14:paraId="42C4638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t>OPTIONAL</w:t>
      </w:r>
    </w:p>
    <w:p w14:paraId="032AC8AD" w14:textId="77777777" w:rsidR="00A17BA8" w:rsidRPr="00B6529D" w:rsidRDefault="00B63AB8" w:rsidP="00A17BA8">
      <w:pPr>
        <w:pStyle w:val="PL"/>
        <w:shd w:val="clear" w:color="auto" w:fill="E6E6E6"/>
        <w:rPr>
          <w:snapToGrid w:val="0"/>
        </w:rPr>
      </w:pPr>
      <w:r w:rsidRPr="00B6529D">
        <w:rPr>
          <w:snapToGrid w:val="0"/>
        </w:rPr>
        <w:tab/>
        <w:t>]]</w:t>
      </w:r>
      <w:r w:rsidR="00A17BA8" w:rsidRPr="00B6529D">
        <w:rPr>
          <w:snapToGrid w:val="0"/>
        </w:rPr>
        <w:t>,</w:t>
      </w:r>
    </w:p>
    <w:p w14:paraId="1B6142C8" w14:textId="77777777" w:rsidR="00A17BA8" w:rsidRPr="00B6529D" w:rsidRDefault="00A17BA8" w:rsidP="00A17BA8">
      <w:pPr>
        <w:pStyle w:val="PL"/>
        <w:shd w:val="clear" w:color="auto" w:fill="E6E6E6"/>
        <w:rPr>
          <w:snapToGrid w:val="0"/>
        </w:rPr>
      </w:pPr>
      <w:r w:rsidRPr="00B6529D">
        <w:rPr>
          <w:snapToGrid w:val="0"/>
        </w:rPr>
        <w:tab/>
        <w:t>[[ periodicAssistanceData-r15</w:t>
      </w:r>
    </w:p>
    <w:p w14:paraId="7D4BB365" w14:textId="44D313A5"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 solicited (0),</w:t>
      </w:r>
    </w:p>
    <w:p w14:paraId="5C2E1822" w14:textId="579918C4"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w:t>
      </w:r>
      <w:r w:rsidRPr="00B6529D">
        <w:rPr>
          <w:snapToGrid w:val="0"/>
        </w:rPr>
        <w:tab/>
        <w:t>} (SIZE (1..8))</w:t>
      </w:r>
      <w:r w:rsidRPr="00B6529D">
        <w:rPr>
          <w:snapToGrid w:val="0"/>
        </w:rPr>
        <w:tab/>
      </w:r>
      <w:r w:rsidRPr="00B6529D">
        <w:rPr>
          <w:snapToGrid w:val="0"/>
        </w:rPr>
        <w:tab/>
        <w:t>OPTIONAL</w:t>
      </w:r>
    </w:p>
    <w:p w14:paraId="02364C06" w14:textId="2CF194E4" w:rsidR="00752048" w:rsidRPr="00B6529D" w:rsidRDefault="00A17BA8" w:rsidP="00752048">
      <w:pPr>
        <w:pStyle w:val="PL"/>
        <w:shd w:val="clear" w:color="auto" w:fill="E6E6E6"/>
        <w:rPr>
          <w:snapToGrid w:val="0"/>
        </w:rPr>
      </w:pPr>
      <w:r w:rsidRPr="00B6529D">
        <w:rPr>
          <w:snapToGrid w:val="0"/>
        </w:rPr>
        <w:tab/>
        <w:t>]]</w:t>
      </w:r>
      <w:r w:rsidR="00752048" w:rsidRPr="00B6529D">
        <w:rPr>
          <w:snapToGrid w:val="0"/>
        </w:rPr>
        <w:t>,</w:t>
      </w:r>
    </w:p>
    <w:p w14:paraId="05DC5A71" w14:textId="103139DA" w:rsidR="007148B1" w:rsidRPr="00B6529D" w:rsidRDefault="00752048" w:rsidP="007148B1">
      <w:pPr>
        <w:pStyle w:val="PL"/>
        <w:shd w:val="clear" w:color="auto" w:fill="E6E6E6"/>
        <w:rPr>
          <w:snapToGrid w:val="0"/>
        </w:rPr>
      </w:pPr>
      <w:r w:rsidRPr="00B6529D">
        <w:rPr>
          <w:snapToGrid w:val="0"/>
        </w:rPr>
        <w:tab/>
        <w:t>[[ scheduledLocationRequest</w:t>
      </w:r>
      <w:r w:rsidR="000F0A9E" w:rsidRPr="00B6529D">
        <w:rPr>
          <w:snapToGrid w:val="0"/>
        </w:rPr>
        <w:t>Supported</w:t>
      </w:r>
      <w:r w:rsidRPr="00B6529D">
        <w:rPr>
          <w:snapToGrid w:val="0"/>
        </w:rPr>
        <w:t>-r17</w:t>
      </w:r>
    </w:p>
    <w:p w14:paraId="0167A02D" w14:textId="7156B4B3" w:rsidR="00752048" w:rsidRPr="00B6529D" w:rsidRDefault="007148B1" w:rsidP="007148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ScheduledLocationTimeSupportPerMode-r17</w:t>
      </w:r>
      <w:r w:rsidR="00752048" w:rsidRPr="00B6529D">
        <w:rPr>
          <w:snapToGrid w:val="0"/>
        </w:rPr>
        <w:tab/>
      </w:r>
      <w:r w:rsidR="00752048" w:rsidRPr="00B6529D">
        <w:rPr>
          <w:snapToGrid w:val="0"/>
        </w:rPr>
        <w:tab/>
      </w:r>
      <w:r w:rsidR="00752048" w:rsidRPr="00B6529D">
        <w:rPr>
          <w:snapToGrid w:val="0"/>
        </w:rPr>
        <w:tab/>
      </w:r>
      <w:r w:rsidR="00752048" w:rsidRPr="00B6529D">
        <w:rPr>
          <w:snapToGrid w:val="0"/>
        </w:rPr>
        <w:tab/>
        <w:t>OPTIONAL</w:t>
      </w:r>
    </w:p>
    <w:p w14:paraId="2FBDEE0B" w14:textId="36815672" w:rsidR="00F328A1" w:rsidRPr="00B6529D" w:rsidRDefault="00752048" w:rsidP="00F328A1">
      <w:pPr>
        <w:pStyle w:val="PL"/>
        <w:shd w:val="clear" w:color="auto" w:fill="E6E6E6"/>
        <w:rPr>
          <w:snapToGrid w:val="0"/>
        </w:rPr>
      </w:pPr>
      <w:r w:rsidRPr="00B6529D">
        <w:rPr>
          <w:snapToGrid w:val="0"/>
        </w:rPr>
        <w:tab/>
        <w:t>]]</w:t>
      </w:r>
      <w:r w:rsidR="00F328A1" w:rsidRPr="00B6529D">
        <w:rPr>
          <w:snapToGrid w:val="0"/>
        </w:rPr>
        <w:t>,</w:t>
      </w:r>
    </w:p>
    <w:p w14:paraId="3730D20A" w14:textId="77777777" w:rsidR="00B274B3" w:rsidRPr="00B6529D" w:rsidRDefault="00F328A1" w:rsidP="00F328A1">
      <w:pPr>
        <w:pStyle w:val="PL"/>
        <w:shd w:val="clear" w:color="auto" w:fill="E6E6E6"/>
        <w:rPr>
          <w:snapToGrid w:val="0"/>
        </w:rPr>
      </w:pPr>
      <w:r w:rsidRPr="00B6529D">
        <w:rPr>
          <w:snapToGrid w:val="0"/>
        </w:rPr>
        <w:tab/>
        <w:t>[[ periodicReportingIntervalMsSupport-r18</w:t>
      </w:r>
    </w:p>
    <w:p w14:paraId="2461E7AD" w14:textId="073A9CD1"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PeriodicReportingIntervalMsSupportPerMode-r18</w:t>
      </w:r>
      <w:r w:rsidR="00F328A1" w:rsidRPr="00B6529D">
        <w:rPr>
          <w:snapToGrid w:val="0"/>
        </w:rPr>
        <w:tab/>
      </w:r>
      <w:r w:rsidR="00F328A1" w:rsidRPr="00B6529D">
        <w:rPr>
          <w:snapToGrid w:val="0"/>
        </w:rPr>
        <w:tab/>
        <w:t>OPTIONAL</w:t>
      </w:r>
    </w:p>
    <w:p w14:paraId="6F60C6A9" w14:textId="5B019CDB" w:rsidR="002B1632" w:rsidRPr="00B6529D" w:rsidRDefault="00F328A1" w:rsidP="00F328A1">
      <w:pPr>
        <w:pStyle w:val="PL"/>
        <w:shd w:val="clear" w:color="auto" w:fill="E6E6E6"/>
        <w:rPr>
          <w:snapToGrid w:val="0"/>
        </w:rPr>
      </w:pPr>
      <w:r w:rsidRPr="00B6529D">
        <w:rPr>
          <w:snapToGrid w:val="0"/>
        </w:rPr>
        <w:tab/>
        <w:t>]]</w:t>
      </w:r>
    </w:p>
    <w:p w14:paraId="6EB23A54" w14:textId="77777777" w:rsidR="002B1632" w:rsidRPr="00B6529D" w:rsidRDefault="002B1632" w:rsidP="002D60CB">
      <w:pPr>
        <w:pStyle w:val="PL"/>
        <w:shd w:val="clear" w:color="auto" w:fill="E6E6E6"/>
        <w:rPr>
          <w:snapToGrid w:val="0"/>
        </w:rPr>
      </w:pPr>
      <w:r w:rsidRPr="00B6529D">
        <w:rPr>
          <w:snapToGrid w:val="0"/>
        </w:rPr>
        <w:t>}</w:t>
      </w:r>
    </w:p>
    <w:p w14:paraId="467488F3" w14:textId="77777777" w:rsidR="002B1632" w:rsidRPr="00B6529D" w:rsidRDefault="002B1632" w:rsidP="002D60CB">
      <w:pPr>
        <w:pStyle w:val="PL"/>
        <w:shd w:val="clear" w:color="auto" w:fill="E6E6E6"/>
        <w:rPr>
          <w:snapToGrid w:val="0"/>
        </w:rPr>
      </w:pPr>
    </w:p>
    <w:p w14:paraId="7FB6A36C" w14:textId="77777777" w:rsidR="002B1632" w:rsidRPr="00B6529D" w:rsidRDefault="002B1632" w:rsidP="005903F8">
      <w:pPr>
        <w:pStyle w:val="PL"/>
        <w:shd w:val="clear" w:color="auto" w:fill="E6E6E6"/>
        <w:rPr>
          <w:snapToGrid w:val="0"/>
        </w:rPr>
      </w:pPr>
      <w:r w:rsidRPr="00B6529D">
        <w:rPr>
          <w:snapToGrid w:val="0"/>
        </w:rPr>
        <w:t>GNSS-SupportList ::= SEQUENCE (SIZE(1..16)) OF GNSS-SupportElement</w:t>
      </w:r>
    </w:p>
    <w:p w14:paraId="1CA85B93" w14:textId="77777777" w:rsidR="002B1632" w:rsidRPr="00B6529D" w:rsidRDefault="002B1632" w:rsidP="002D60CB">
      <w:pPr>
        <w:pStyle w:val="PL"/>
        <w:shd w:val="clear" w:color="auto" w:fill="E6E6E6"/>
        <w:rPr>
          <w:snapToGrid w:val="0"/>
        </w:rPr>
      </w:pPr>
    </w:p>
    <w:p w14:paraId="01CDDB44" w14:textId="77777777" w:rsidR="002B1632" w:rsidRPr="00B6529D" w:rsidRDefault="002B1632" w:rsidP="005903F8">
      <w:pPr>
        <w:pStyle w:val="PL"/>
        <w:shd w:val="clear" w:color="auto" w:fill="E6E6E6"/>
        <w:rPr>
          <w:snapToGrid w:val="0"/>
        </w:rPr>
      </w:pPr>
      <w:r w:rsidRPr="00B6529D">
        <w:rPr>
          <w:snapToGrid w:val="0"/>
        </w:rPr>
        <w:t>GNSS-SupportElement ::= SEQUENCE {</w:t>
      </w:r>
    </w:p>
    <w:p w14:paraId="51617068"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2222222C"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GNSS-ID-SBAS</w:t>
      </w:r>
    </w:p>
    <w:p w14:paraId="1285BB0B" w14:textId="77777777" w:rsidR="002B1632" w:rsidRPr="00B6529D" w:rsidRDefault="002B1632" w:rsidP="002D60CB">
      <w:pPr>
        <w:pStyle w:val="PL"/>
        <w:shd w:val="clear" w:color="auto" w:fill="E6E6E6"/>
        <w:rPr>
          <w:snapToGrid w:val="0"/>
        </w:rPr>
      </w:pPr>
      <w:r w:rsidRPr="00B6529D">
        <w:rPr>
          <w:snapToGrid w:val="0"/>
        </w:rPr>
        <w:tab/>
        <w:t>agnss-Modes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p>
    <w:p w14:paraId="2F654C4B" w14:textId="77777777" w:rsidR="002B1632" w:rsidRPr="00B6529D" w:rsidRDefault="002B1632" w:rsidP="002D60CB">
      <w:pPr>
        <w:pStyle w:val="PL"/>
        <w:shd w:val="clear" w:color="auto" w:fill="E6E6E6"/>
        <w:rPr>
          <w:snapToGrid w:val="0"/>
        </w:rPr>
      </w:pPr>
      <w:r w:rsidRPr="00B6529D">
        <w:rPr>
          <w:snapToGrid w:val="0"/>
        </w:rPr>
        <w:tab/>
        <w:t>gnss-Signals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GNSS-SignalIDs,</w:t>
      </w:r>
    </w:p>
    <w:p w14:paraId="5C2CB508" w14:textId="77777777" w:rsidR="002B1632" w:rsidRPr="00B6529D" w:rsidRDefault="002B1632" w:rsidP="002D60CB">
      <w:pPr>
        <w:pStyle w:val="PL"/>
        <w:shd w:val="clear" w:color="auto" w:fill="E6E6E6"/>
        <w:rPr>
          <w:snapToGrid w:val="0"/>
        </w:rPr>
      </w:pPr>
      <w:r w:rsidRPr="00B6529D">
        <w:rPr>
          <w:snapToGrid w:val="0"/>
        </w:rPr>
        <w:tab/>
        <w:t>fta-MeasSupport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3A29E1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cellTime</w:t>
      </w:r>
      <w:r w:rsidRPr="00B6529D">
        <w:rPr>
          <w:snapToGrid w:val="0"/>
        </w:rPr>
        <w:tab/>
        <w:t>AccessTypes,</w:t>
      </w:r>
    </w:p>
    <w:p w14:paraId="73B528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mode</w:t>
      </w:r>
      <w:r w:rsidRPr="00B6529D">
        <w:rPr>
          <w:snapToGrid w:val="0"/>
        </w:rPr>
        <w:tab/>
      </w:r>
      <w:r w:rsidRPr="00B6529D">
        <w:rPr>
          <w:snapToGrid w:val="0"/>
        </w:rPr>
        <w:tab/>
        <w:t>PositioningModes,</w:t>
      </w:r>
    </w:p>
    <w:p w14:paraId="07D8104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F63D6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fta</w:t>
      </w:r>
    </w:p>
    <w:p w14:paraId="2F9E73AF" w14:textId="77777777" w:rsidR="002B1632" w:rsidRPr="00B6529D" w:rsidRDefault="002B1632" w:rsidP="002D60CB">
      <w:pPr>
        <w:pStyle w:val="PL"/>
        <w:shd w:val="clear" w:color="auto" w:fill="E6E6E6"/>
        <w:rPr>
          <w:snapToGrid w:val="0"/>
        </w:rPr>
      </w:pPr>
      <w:r w:rsidRPr="00B6529D">
        <w:rPr>
          <w:snapToGrid w:val="0"/>
        </w:rPr>
        <w:tab/>
        <w:t>adr-Support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CC8BD30" w14:textId="77777777" w:rsidR="002B1632" w:rsidRPr="00B6529D" w:rsidRDefault="002B1632" w:rsidP="002D60CB">
      <w:pPr>
        <w:pStyle w:val="PL"/>
        <w:shd w:val="clear" w:color="auto" w:fill="E6E6E6"/>
        <w:rPr>
          <w:snapToGrid w:val="0"/>
        </w:rPr>
      </w:pPr>
      <w:r w:rsidRPr="00B6529D">
        <w:rPr>
          <w:snapToGrid w:val="0"/>
        </w:rPr>
        <w:tab/>
        <w:t>velocityMeasurementSupport</w:t>
      </w:r>
      <w:r w:rsidRPr="00B6529D">
        <w:rPr>
          <w:snapToGrid w:val="0"/>
        </w:rPr>
        <w:tab/>
      </w:r>
      <w:r w:rsidRPr="00B6529D">
        <w:rPr>
          <w:snapToGrid w:val="0"/>
        </w:rPr>
        <w:tab/>
        <w:t>BOOLEAN,</w:t>
      </w:r>
    </w:p>
    <w:p w14:paraId="6C0ED89D" w14:textId="77777777" w:rsidR="00A17BA8" w:rsidRPr="00B6529D" w:rsidRDefault="002B1632" w:rsidP="00A17BA8">
      <w:pPr>
        <w:pStyle w:val="PL"/>
        <w:shd w:val="clear" w:color="auto" w:fill="E6E6E6"/>
        <w:rPr>
          <w:snapToGrid w:val="0"/>
        </w:rPr>
      </w:pPr>
      <w:r w:rsidRPr="00B6529D">
        <w:rPr>
          <w:snapToGrid w:val="0"/>
        </w:rPr>
        <w:tab/>
        <w:t>...</w:t>
      </w:r>
      <w:r w:rsidR="00A17BA8" w:rsidRPr="00B6529D">
        <w:rPr>
          <w:snapToGrid w:val="0"/>
        </w:rPr>
        <w:t>,</w:t>
      </w:r>
    </w:p>
    <w:p w14:paraId="1098FABF" w14:textId="77777777" w:rsidR="00A17BA8" w:rsidRPr="00B6529D" w:rsidRDefault="00A17BA8" w:rsidP="00A17BA8">
      <w:pPr>
        <w:pStyle w:val="PL"/>
        <w:shd w:val="clear" w:color="auto" w:fill="E6E6E6"/>
        <w:rPr>
          <w:snapToGrid w:val="0"/>
        </w:rPr>
      </w:pPr>
      <w:r w:rsidRPr="00B6529D">
        <w:rPr>
          <w:snapToGrid w:val="0"/>
        </w:rPr>
        <w:tab/>
        <w:t>[[</w:t>
      </w:r>
    </w:p>
    <w:p w14:paraId="57D820AA"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adrEnhancementsSupport-r15</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96A0B34"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ha-gnss-Modes-r15</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t>OPTIONAL</w:t>
      </w:r>
    </w:p>
    <w:p w14:paraId="794D0545" w14:textId="3A097510" w:rsidR="00E80720" w:rsidRPr="00B6529D" w:rsidRDefault="00A17BA8" w:rsidP="00E80720">
      <w:pPr>
        <w:pStyle w:val="PL"/>
        <w:shd w:val="clear" w:color="auto" w:fill="E6E6E6"/>
        <w:rPr>
          <w:snapToGrid w:val="0"/>
        </w:rPr>
      </w:pPr>
      <w:r w:rsidRPr="00B6529D">
        <w:rPr>
          <w:snapToGrid w:val="0"/>
        </w:rPr>
        <w:tab/>
        <w:t>]]</w:t>
      </w:r>
      <w:r w:rsidR="00E80720" w:rsidRPr="00B6529D">
        <w:rPr>
          <w:snapToGrid w:val="0"/>
        </w:rPr>
        <w:t>,</w:t>
      </w:r>
    </w:p>
    <w:p w14:paraId="1AD02B0B" w14:textId="77777777" w:rsidR="00E80720" w:rsidRPr="00B6529D" w:rsidRDefault="00E80720" w:rsidP="00E80720">
      <w:pPr>
        <w:pStyle w:val="PL"/>
        <w:shd w:val="clear" w:color="auto" w:fill="E6E6E6"/>
        <w:rPr>
          <w:snapToGrid w:val="0"/>
        </w:rPr>
      </w:pPr>
      <w:r w:rsidRPr="00B6529D">
        <w:rPr>
          <w:snapToGrid w:val="0"/>
        </w:rPr>
        <w:tab/>
        <w:t>[[</w:t>
      </w:r>
    </w:p>
    <w:p w14:paraId="3F100BF4"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ha-gnss-MetricsSupport-r17</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43C7D85" w14:textId="65A76A01" w:rsidR="002B1632" w:rsidRPr="00B6529D" w:rsidRDefault="00E80720" w:rsidP="00E80720">
      <w:pPr>
        <w:pStyle w:val="PL"/>
        <w:shd w:val="clear" w:color="auto" w:fill="E6E6E6"/>
        <w:rPr>
          <w:snapToGrid w:val="0"/>
        </w:rPr>
      </w:pPr>
      <w:r w:rsidRPr="00B6529D">
        <w:rPr>
          <w:snapToGrid w:val="0"/>
        </w:rPr>
        <w:tab/>
        <w:t>]]</w:t>
      </w:r>
    </w:p>
    <w:p w14:paraId="6FA8108F" w14:textId="77777777" w:rsidR="002B1632" w:rsidRPr="00B6529D" w:rsidRDefault="002B1632" w:rsidP="002D60CB">
      <w:pPr>
        <w:pStyle w:val="PL"/>
        <w:shd w:val="clear" w:color="auto" w:fill="E6E6E6"/>
        <w:rPr>
          <w:snapToGrid w:val="0"/>
        </w:rPr>
      </w:pPr>
      <w:r w:rsidRPr="00B6529D">
        <w:rPr>
          <w:snapToGrid w:val="0"/>
        </w:rPr>
        <w:t>}</w:t>
      </w:r>
    </w:p>
    <w:p w14:paraId="1D903576" w14:textId="77777777" w:rsidR="002B1632" w:rsidRPr="00B6529D" w:rsidRDefault="002B1632" w:rsidP="002D60CB">
      <w:pPr>
        <w:pStyle w:val="PL"/>
        <w:shd w:val="clear" w:color="auto" w:fill="E6E6E6"/>
        <w:rPr>
          <w:snapToGrid w:val="0"/>
        </w:rPr>
      </w:pPr>
    </w:p>
    <w:p w14:paraId="405FBEEB" w14:textId="77777777" w:rsidR="002B1632" w:rsidRPr="00B6529D" w:rsidRDefault="002B1632" w:rsidP="005903F8">
      <w:pPr>
        <w:pStyle w:val="PL"/>
        <w:shd w:val="clear" w:color="auto" w:fill="E6E6E6"/>
        <w:rPr>
          <w:snapToGrid w:val="0"/>
        </w:rPr>
      </w:pPr>
      <w:r w:rsidRPr="00B6529D">
        <w:rPr>
          <w:snapToGrid w:val="0"/>
        </w:rPr>
        <w:t>AssistanceDataSupportList ::= SEQUENCE {</w:t>
      </w:r>
    </w:p>
    <w:p w14:paraId="342C090D" w14:textId="77777777" w:rsidR="002B1632" w:rsidRPr="00B6529D" w:rsidRDefault="002B1632" w:rsidP="000044AF">
      <w:pPr>
        <w:pStyle w:val="PL"/>
        <w:shd w:val="clear" w:color="auto" w:fill="E6E6E6"/>
        <w:rPr>
          <w:snapToGrid w:val="0"/>
        </w:rPr>
      </w:pPr>
      <w:r w:rsidRPr="00B6529D">
        <w:rPr>
          <w:snapToGrid w:val="0"/>
        </w:rPr>
        <w:tab/>
        <w:t>gnss-CommonAssistanceDataSupport</w:t>
      </w:r>
      <w:r w:rsidRPr="00B6529D">
        <w:rPr>
          <w:snapToGrid w:val="0"/>
        </w:rPr>
        <w:tab/>
        <w:t>GNSS-CommonAssistanceDataSupport,</w:t>
      </w:r>
    </w:p>
    <w:p w14:paraId="1863FCBC" w14:textId="77777777" w:rsidR="002B1632" w:rsidRPr="00B6529D" w:rsidRDefault="002B1632" w:rsidP="002D60CB">
      <w:pPr>
        <w:pStyle w:val="PL"/>
        <w:shd w:val="clear" w:color="auto" w:fill="E6E6E6"/>
        <w:rPr>
          <w:snapToGrid w:val="0"/>
        </w:rPr>
      </w:pPr>
      <w:r w:rsidRPr="00B6529D">
        <w:rPr>
          <w:snapToGrid w:val="0"/>
        </w:rPr>
        <w:tab/>
        <w:t>gnss-GenericAssistanceDataSupport</w:t>
      </w:r>
      <w:r w:rsidRPr="00B6529D">
        <w:rPr>
          <w:snapToGrid w:val="0"/>
        </w:rPr>
        <w:tab/>
        <w:t>GNSS-GenericAssistanceDataSupport,</w:t>
      </w:r>
    </w:p>
    <w:p w14:paraId="4EE376F0" w14:textId="77777777" w:rsidR="002B1632" w:rsidRPr="00B6529D" w:rsidRDefault="002B1632" w:rsidP="002D60CB">
      <w:pPr>
        <w:pStyle w:val="PL"/>
        <w:shd w:val="clear" w:color="auto" w:fill="E6E6E6"/>
        <w:rPr>
          <w:snapToGrid w:val="0"/>
        </w:rPr>
      </w:pPr>
      <w:r w:rsidRPr="00B6529D">
        <w:rPr>
          <w:snapToGrid w:val="0"/>
        </w:rPr>
        <w:tab/>
        <w:t>...</w:t>
      </w:r>
    </w:p>
    <w:p w14:paraId="0756A956" w14:textId="77777777" w:rsidR="002B1632" w:rsidRPr="00B6529D" w:rsidRDefault="002B1632" w:rsidP="002D60CB">
      <w:pPr>
        <w:pStyle w:val="PL"/>
        <w:shd w:val="clear" w:color="auto" w:fill="E6E6E6"/>
        <w:rPr>
          <w:snapToGrid w:val="0"/>
        </w:rPr>
      </w:pPr>
      <w:r w:rsidRPr="00B6529D">
        <w:rPr>
          <w:snapToGrid w:val="0"/>
        </w:rPr>
        <w:t>}</w:t>
      </w:r>
    </w:p>
    <w:p w14:paraId="22AAFB0C" w14:textId="77777777" w:rsidR="002B1632" w:rsidRPr="00B6529D" w:rsidRDefault="002B1632" w:rsidP="002D60CB">
      <w:pPr>
        <w:pStyle w:val="PL"/>
        <w:shd w:val="clear" w:color="auto" w:fill="E6E6E6"/>
        <w:rPr>
          <w:snapToGrid w:val="0"/>
        </w:rPr>
      </w:pPr>
    </w:p>
    <w:p w14:paraId="146DB4AF" w14:textId="77777777" w:rsidR="002B1632" w:rsidRPr="00B6529D" w:rsidRDefault="002B1632" w:rsidP="002D60CB">
      <w:pPr>
        <w:pStyle w:val="PL"/>
        <w:shd w:val="clear" w:color="auto" w:fill="E6E6E6"/>
      </w:pPr>
    </w:p>
    <w:p w14:paraId="4FB94F53" w14:textId="77777777" w:rsidR="002B1632" w:rsidRPr="00B6529D" w:rsidRDefault="002B1632" w:rsidP="002D60CB">
      <w:pPr>
        <w:pStyle w:val="PL"/>
        <w:shd w:val="clear" w:color="auto" w:fill="E6E6E6"/>
      </w:pPr>
      <w:r w:rsidRPr="00B6529D">
        <w:t>-- ASN1STOP</w:t>
      </w:r>
    </w:p>
    <w:p w14:paraId="1325145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E85BD4" w14:textId="77777777">
        <w:trPr>
          <w:cantSplit/>
          <w:tblHeader/>
        </w:trPr>
        <w:tc>
          <w:tcPr>
            <w:tcW w:w="2268" w:type="dxa"/>
          </w:tcPr>
          <w:p w14:paraId="108B4599" w14:textId="77777777" w:rsidR="002B1632" w:rsidRPr="00B6529D" w:rsidRDefault="002B1632" w:rsidP="002D60CB">
            <w:pPr>
              <w:pStyle w:val="TAH"/>
            </w:pPr>
            <w:r w:rsidRPr="00B6529D">
              <w:t>Conditional presence</w:t>
            </w:r>
          </w:p>
        </w:tc>
        <w:tc>
          <w:tcPr>
            <w:tcW w:w="7371" w:type="dxa"/>
          </w:tcPr>
          <w:p w14:paraId="49F9C431" w14:textId="77777777" w:rsidR="002B1632" w:rsidRPr="00B6529D" w:rsidRDefault="002B1632" w:rsidP="002D60CB">
            <w:pPr>
              <w:pStyle w:val="TAH"/>
            </w:pPr>
            <w:r w:rsidRPr="00B6529D">
              <w:t>Explanation</w:t>
            </w:r>
          </w:p>
        </w:tc>
      </w:tr>
      <w:tr w:rsidR="00B6529D" w:rsidRPr="00B6529D" w14:paraId="713E4D3D" w14:textId="77777777">
        <w:trPr>
          <w:cantSplit/>
        </w:trPr>
        <w:tc>
          <w:tcPr>
            <w:tcW w:w="2268" w:type="dxa"/>
          </w:tcPr>
          <w:p w14:paraId="26178732" w14:textId="77777777" w:rsidR="002B1632" w:rsidRPr="00B6529D" w:rsidRDefault="002B1632" w:rsidP="002D60CB">
            <w:pPr>
              <w:pStyle w:val="TAL"/>
              <w:ind w:firstLine="283"/>
              <w:rPr>
                <w:i/>
                <w:noProof/>
              </w:rPr>
            </w:pPr>
            <w:r w:rsidRPr="00B6529D">
              <w:rPr>
                <w:i/>
              </w:rPr>
              <w:t>GNSS</w:t>
            </w:r>
            <w:r w:rsidRPr="00B6529D">
              <w:rPr>
                <w:i/>
              </w:rPr>
              <w:noBreakHyphen/>
              <w:t>ID</w:t>
            </w:r>
            <w:r w:rsidRPr="00B6529D">
              <w:rPr>
                <w:i/>
              </w:rPr>
              <w:noBreakHyphen/>
              <w:t>SBAS</w:t>
            </w:r>
          </w:p>
        </w:tc>
        <w:tc>
          <w:tcPr>
            <w:tcW w:w="7371" w:type="dxa"/>
          </w:tcPr>
          <w:p w14:paraId="6FAA3EF6" w14:textId="77777777" w:rsidR="002B1632" w:rsidRPr="00B6529D" w:rsidRDefault="002B1632" w:rsidP="002D60CB">
            <w:pPr>
              <w:pStyle w:val="TAL"/>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2B1632" w:rsidRPr="00B6529D" w14:paraId="4AF92ADD" w14:textId="77777777">
        <w:trPr>
          <w:cantSplit/>
        </w:trPr>
        <w:tc>
          <w:tcPr>
            <w:tcW w:w="2268" w:type="dxa"/>
          </w:tcPr>
          <w:p w14:paraId="7E261052" w14:textId="77777777" w:rsidR="002B1632" w:rsidRPr="00B6529D" w:rsidRDefault="002B1632" w:rsidP="002D60CB">
            <w:pPr>
              <w:pStyle w:val="TAL"/>
              <w:ind w:firstLine="283"/>
              <w:rPr>
                <w:i/>
              </w:rPr>
            </w:pPr>
            <w:r w:rsidRPr="00B6529D">
              <w:rPr>
                <w:i/>
              </w:rPr>
              <w:t>fta</w:t>
            </w:r>
          </w:p>
        </w:tc>
        <w:tc>
          <w:tcPr>
            <w:tcW w:w="7371" w:type="dxa"/>
          </w:tcPr>
          <w:p w14:paraId="154D210A" w14:textId="77777777" w:rsidR="002B1632" w:rsidRPr="00B6529D" w:rsidRDefault="002B1632" w:rsidP="002D60CB">
            <w:pPr>
              <w:pStyle w:val="TAL"/>
            </w:pPr>
            <w:r w:rsidRPr="00B6529D">
              <w:t>The field is mandatory present if the target device supports the reporting of fine time assistance measurements; otherwise it is not present.</w:t>
            </w:r>
          </w:p>
        </w:tc>
      </w:tr>
    </w:tbl>
    <w:p w14:paraId="53EE3CE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D71DF5" w14:textId="77777777">
        <w:trPr>
          <w:cantSplit/>
          <w:tblHeader/>
        </w:trPr>
        <w:tc>
          <w:tcPr>
            <w:tcW w:w="9639" w:type="dxa"/>
          </w:tcPr>
          <w:p w14:paraId="75A30A82" w14:textId="77777777" w:rsidR="002B1632" w:rsidRPr="00B6529D" w:rsidRDefault="002B1632" w:rsidP="002D60CB">
            <w:pPr>
              <w:pStyle w:val="TAH"/>
              <w:keepNext w:val="0"/>
              <w:keepLines w:val="0"/>
              <w:widowControl w:val="0"/>
            </w:pPr>
            <w:r w:rsidRPr="00B6529D">
              <w:rPr>
                <w:i/>
              </w:rPr>
              <w:t>A-GNSS-ProvideCapabilities</w:t>
            </w:r>
            <w:r w:rsidRPr="00B6529D">
              <w:rPr>
                <w:i/>
                <w:iCs/>
                <w:snapToGrid w:val="0"/>
              </w:rPr>
              <w:t xml:space="preserve"> </w:t>
            </w:r>
            <w:r w:rsidRPr="00B6529D">
              <w:rPr>
                <w:iCs/>
                <w:noProof/>
              </w:rPr>
              <w:t>field descriptions</w:t>
            </w:r>
          </w:p>
        </w:tc>
      </w:tr>
      <w:tr w:rsidR="00B6529D" w:rsidRPr="00B6529D" w14:paraId="78ABC419" w14:textId="77777777">
        <w:trPr>
          <w:cantSplit/>
        </w:trPr>
        <w:tc>
          <w:tcPr>
            <w:tcW w:w="9639" w:type="dxa"/>
          </w:tcPr>
          <w:p w14:paraId="79A4F5E0" w14:textId="77777777" w:rsidR="002B1632" w:rsidRPr="00B6529D" w:rsidRDefault="002B1632" w:rsidP="002D60CB">
            <w:pPr>
              <w:pStyle w:val="TAL"/>
              <w:keepNext w:val="0"/>
              <w:keepLines w:val="0"/>
              <w:widowControl w:val="0"/>
              <w:rPr>
                <w:b/>
                <w:i/>
              </w:rPr>
            </w:pPr>
            <w:r w:rsidRPr="00B6529D">
              <w:rPr>
                <w:b/>
                <w:i/>
              </w:rPr>
              <w:t>gnss-SupportList</w:t>
            </w:r>
          </w:p>
          <w:p w14:paraId="48798338" w14:textId="77777777" w:rsidR="002B1632" w:rsidRPr="00B6529D" w:rsidRDefault="002B1632" w:rsidP="002D60CB">
            <w:pPr>
              <w:pStyle w:val="TAL"/>
              <w:keepNext w:val="0"/>
              <w:keepLines w:val="0"/>
              <w:widowControl w:val="0"/>
              <w:rPr>
                <w:b/>
                <w:i/>
              </w:rPr>
            </w:pPr>
            <w:r w:rsidRPr="00B6529D">
              <w:t xml:space="preserve">This field specifies the list of GNSS supported by the target device and the </w:t>
            </w:r>
            <w:r w:rsidRPr="00B6529D">
              <w:rPr>
                <w:snapToGrid w:val="0"/>
              </w:rPr>
              <w:t>target device capabilities associated with each of the supported GNSS</w:t>
            </w:r>
            <w:r w:rsidRPr="00B6529D">
              <w:t xml:space="preserve">. </w:t>
            </w:r>
            <w:r w:rsidRPr="00B6529D">
              <w:rPr>
                <w:noProof/>
              </w:rPr>
              <w:t xml:space="preserve">This field shall be present if the </w:t>
            </w:r>
            <w:r w:rsidRPr="00B6529D">
              <w:rPr>
                <w:i/>
                <w:noProof/>
              </w:rPr>
              <w:t>gnss-SupportListReq</w:t>
            </w:r>
            <w:r w:rsidRPr="00B6529D">
              <w:rPr>
                <w:noProof/>
              </w:rPr>
              <w:t xml:space="preserve"> in the A-GNSS</w:t>
            </w:r>
            <w:r w:rsidRPr="00B6529D">
              <w:rPr>
                <w:i/>
                <w:noProof/>
              </w:rPr>
              <w:t xml:space="preserve"> -RequestCapabilities</w:t>
            </w:r>
            <w:r w:rsidRPr="00B6529D">
              <w:rPr>
                <w:noProof/>
              </w:rPr>
              <w:t xml:space="preserve"> IE is set to TRUE and if the target device supports the A-GNSS positioning method. </w:t>
            </w:r>
            <w:r w:rsidRPr="00B6529D">
              <w:rPr>
                <w:snapToGrid w:val="0"/>
              </w:rPr>
              <w:t xml:space="preserve">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the assisted GNSS positioning method.</w:t>
            </w:r>
          </w:p>
        </w:tc>
      </w:tr>
      <w:tr w:rsidR="00B6529D" w:rsidRPr="00B6529D" w14:paraId="69E06F1A" w14:textId="77777777">
        <w:trPr>
          <w:cantSplit/>
        </w:trPr>
        <w:tc>
          <w:tcPr>
            <w:tcW w:w="9639" w:type="dxa"/>
          </w:tcPr>
          <w:p w14:paraId="708EDB3B" w14:textId="77777777" w:rsidR="002B1632" w:rsidRPr="00B6529D" w:rsidRDefault="002B1632" w:rsidP="002D60CB">
            <w:pPr>
              <w:pStyle w:val="TAL"/>
              <w:keepNext w:val="0"/>
              <w:keepLines w:val="0"/>
              <w:widowControl w:val="0"/>
              <w:rPr>
                <w:b/>
                <w:i/>
              </w:rPr>
            </w:pPr>
            <w:r w:rsidRPr="00B6529D">
              <w:rPr>
                <w:b/>
                <w:i/>
              </w:rPr>
              <w:t>gnss-ID</w:t>
            </w:r>
          </w:p>
          <w:p w14:paraId="337D52DB" w14:textId="77777777" w:rsidR="002B1632" w:rsidRPr="00B6529D" w:rsidRDefault="002B1632" w:rsidP="002D60CB">
            <w:pPr>
              <w:pStyle w:val="TAL"/>
              <w:keepNext w:val="0"/>
              <w:keepLines w:val="0"/>
              <w:widowControl w:val="0"/>
            </w:pPr>
            <w:r w:rsidRPr="00B6529D">
              <w:t xml:space="preserve">This field specifies the GNSS supported by the target device for which the capabilities in </w:t>
            </w:r>
            <w:r w:rsidRPr="00B6529D">
              <w:rPr>
                <w:i/>
              </w:rPr>
              <w:t>GNSS-SupportElement</w:t>
            </w:r>
            <w:r w:rsidRPr="00B6529D">
              <w:t xml:space="preserve"> are provided.</w:t>
            </w:r>
          </w:p>
        </w:tc>
      </w:tr>
      <w:tr w:rsidR="00B6529D" w:rsidRPr="00B6529D" w14:paraId="394EE590" w14:textId="77777777">
        <w:trPr>
          <w:cantSplit/>
        </w:trPr>
        <w:tc>
          <w:tcPr>
            <w:tcW w:w="9639" w:type="dxa"/>
          </w:tcPr>
          <w:p w14:paraId="62132697" w14:textId="77777777" w:rsidR="002B1632" w:rsidRPr="00B6529D" w:rsidRDefault="002B1632" w:rsidP="002D60CB">
            <w:pPr>
              <w:pStyle w:val="TAL"/>
              <w:keepNext w:val="0"/>
              <w:keepLines w:val="0"/>
              <w:widowControl w:val="0"/>
              <w:rPr>
                <w:b/>
                <w:i/>
                <w:snapToGrid w:val="0"/>
              </w:rPr>
            </w:pPr>
            <w:r w:rsidRPr="00B6529D">
              <w:rPr>
                <w:b/>
                <w:i/>
                <w:snapToGrid w:val="0"/>
              </w:rPr>
              <w:t>sbas-IDs</w:t>
            </w:r>
          </w:p>
          <w:p w14:paraId="13BC4926" w14:textId="77777777" w:rsidR="002B1632" w:rsidRPr="00B6529D" w:rsidRDefault="002B1632" w:rsidP="002D60CB">
            <w:pPr>
              <w:pStyle w:val="TAL"/>
              <w:keepNext w:val="0"/>
              <w:keepLines w:val="0"/>
              <w:widowControl w:val="0"/>
            </w:pPr>
            <w:r w:rsidRPr="00B6529D">
              <w:rPr>
                <w:snapToGrid w:val="0"/>
              </w:rPr>
              <w:t>This field specifies the SBAS(s) supported by the target device. This is represented by a bit string, with a one</w:t>
            </w:r>
            <w:r w:rsidRPr="00B6529D">
              <w:rPr>
                <w:snapToGrid w:val="0"/>
              </w:rPr>
              <w:noBreakHyphen/>
              <w:t>value at the bit position means the particular SBAS is supported; a zero</w:t>
            </w:r>
            <w:r w:rsidRPr="00B6529D">
              <w:rPr>
                <w:snapToGrid w:val="0"/>
              </w:rPr>
              <w:noBreakHyphen/>
              <w:t>value means not supported.</w:t>
            </w:r>
          </w:p>
        </w:tc>
      </w:tr>
      <w:tr w:rsidR="00B6529D" w:rsidRPr="00B6529D" w14:paraId="4550523B" w14:textId="77777777">
        <w:trPr>
          <w:cantSplit/>
        </w:trPr>
        <w:tc>
          <w:tcPr>
            <w:tcW w:w="9639" w:type="dxa"/>
          </w:tcPr>
          <w:p w14:paraId="22C985FA" w14:textId="77777777" w:rsidR="002B1632" w:rsidRPr="00B6529D" w:rsidRDefault="002B1632" w:rsidP="002D60CB">
            <w:pPr>
              <w:pStyle w:val="TAL"/>
              <w:keepNext w:val="0"/>
              <w:keepLines w:val="0"/>
              <w:widowControl w:val="0"/>
              <w:rPr>
                <w:b/>
                <w:i/>
                <w:snapToGrid w:val="0"/>
              </w:rPr>
            </w:pPr>
            <w:r w:rsidRPr="00B6529D">
              <w:rPr>
                <w:b/>
                <w:i/>
                <w:snapToGrid w:val="0"/>
              </w:rPr>
              <w:t>agnss-Modes</w:t>
            </w:r>
          </w:p>
          <w:p w14:paraId="2825984C"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the GNSS mode(s)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302F1F8C" w14:textId="77777777">
        <w:trPr>
          <w:cantSplit/>
        </w:trPr>
        <w:tc>
          <w:tcPr>
            <w:tcW w:w="9639" w:type="dxa"/>
          </w:tcPr>
          <w:p w14:paraId="356F8B3C" w14:textId="77777777" w:rsidR="002B1632" w:rsidRPr="00B6529D" w:rsidRDefault="002B1632" w:rsidP="002D60CB">
            <w:pPr>
              <w:pStyle w:val="TAL"/>
              <w:keepNext w:val="0"/>
              <w:keepLines w:val="0"/>
              <w:widowControl w:val="0"/>
              <w:rPr>
                <w:b/>
                <w:i/>
                <w:snapToGrid w:val="0"/>
              </w:rPr>
            </w:pPr>
            <w:r w:rsidRPr="00B6529D">
              <w:rPr>
                <w:b/>
                <w:i/>
                <w:snapToGrid w:val="0"/>
              </w:rPr>
              <w:t>gnss-Signals</w:t>
            </w:r>
          </w:p>
          <w:p w14:paraId="133D428F"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GNSS signal(s)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signal type is supported; a zero</w:t>
            </w:r>
            <w:r w:rsidRPr="00B6529D">
              <w:rPr>
                <w:snapToGrid w:val="0"/>
              </w:rPr>
              <w:noBreakHyphen/>
              <w:t>value means not supported.</w:t>
            </w:r>
          </w:p>
        </w:tc>
      </w:tr>
      <w:tr w:rsidR="00B6529D" w:rsidRPr="00B6529D" w14:paraId="00C227E3" w14:textId="77777777">
        <w:trPr>
          <w:cantSplit/>
        </w:trPr>
        <w:tc>
          <w:tcPr>
            <w:tcW w:w="9639" w:type="dxa"/>
          </w:tcPr>
          <w:p w14:paraId="1ADA0F29" w14:textId="77777777" w:rsidR="002B1632" w:rsidRPr="00B6529D" w:rsidRDefault="002B1632" w:rsidP="002D60CB">
            <w:pPr>
              <w:pStyle w:val="TAL"/>
              <w:keepNext w:val="0"/>
              <w:keepLines w:val="0"/>
              <w:widowControl w:val="0"/>
              <w:rPr>
                <w:b/>
                <w:i/>
                <w:snapToGrid w:val="0"/>
              </w:rPr>
            </w:pPr>
            <w:r w:rsidRPr="00B6529D">
              <w:rPr>
                <w:b/>
                <w:i/>
                <w:snapToGrid w:val="0"/>
              </w:rPr>
              <w:t>fta-MeasSupport</w:t>
            </w:r>
          </w:p>
          <w:p w14:paraId="3A844E71" w14:textId="77777777" w:rsidR="002B1632" w:rsidRPr="00B6529D" w:rsidRDefault="002B1632" w:rsidP="002D60CB">
            <w:pPr>
              <w:pStyle w:val="TAL"/>
              <w:keepNext w:val="0"/>
              <w:keepLines w:val="0"/>
              <w:widowControl w:val="0"/>
              <w:rPr>
                <w:snapToGrid w:val="0"/>
              </w:rPr>
            </w:pPr>
            <w:r w:rsidRPr="00B6529D">
              <w:rPr>
                <w:snapToGrid w:val="0"/>
              </w:rPr>
              <w:t>This field specifies that the target device is capable of performing fine time assistance measurements (i.e., GNSS</w:t>
            </w:r>
            <w:r w:rsidRPr="00B6529D">
              <w:rPr>
                <w:snapToGrid w:val="0"/>
              </w:rPr>
              <w:noBreakHyphen/>
              <w:t xml:space="preserve">cellular time association reporting). The </w:t>
            </w:r>
            <w:r w:rsidRPr="00B6529D">
              <w:rPr>
                <w:i/>
                <w:snapToGrid w:val="0"/>
              </w:rPr>
              <w:t>cellTime</w:t>
            </w:r>
            <w:r w:rsidRPr="00B6529D">
              <w:rPr>
                <w:snapToGrid w:val="0"/>
              </w:rPr>
              <w:t xml:space="preserve"> field specifies for which cellular network(s) this capability is supported. This is represented by a bit string, with a one</w:t>
            </w:r>
            <w:r w:rsidRPr="00B6529D">
              <w:rPr>
                <w:snapToGrid w:val="0"/>
              </w:rPr>
              <w:noBreakHyphen/>
              <w:t>value at the bit position means FTA measurements for the specific cellular network time is supported; a zero</w:t>
            </w:r>
            <w:r w:rsidRPr="00B6529D">
              <w:rPr>
                <w:snapToGrid w:val="0"/>
              </w:rPr>
              <w:noBreakHyphen/>
              <w:t xml:space="preserve">value means not supported. The </w:t>
            </w:r>
            <w:r w:rsidRPr="00B6529D">
              <w:rPr>
                <w:i/>
                <w:snapToGrid w:val="0"/>
              </w:rPr>
              <w:t>mode</w:t>
            </w:r>
            <w:r w:rsidRPr="00B6529D">
              <w:rPr>
                <w:snapToGrid w:val="0"/>
              </w:rPr>
              <w:t xml:space="preserve"> field specifies for which GNSS mode(s) FTA measurements are supported by the target device. This is represented by a bit string, with a one</w:t>
            </w:r>
            <w:r w:rsidRPr="00B6529D">
              <w:rPr>
                <w:snapToGrid w:val="0"/>
              </w:rPr>
              <w:noBreakHyphen/>
              <w:t>value at the bit position means FTA measurements for the GNSS mode is supported; a zero</w:t>
            </w:r>
            <w:r w:rsidRPr="00B6529D">
              <w:rPr>
                <w:snapToGrid w:val="0"/>
              </w:rPr>
              <w:noBreakHyphen/>
              <w:t>value means not supported.</w:t>
            </w:r>
          </w:p>
        </w:tc>
      </w:tr>
      <w:tr w:rsidR="00B6529D" w:rsidRPr="00B6529D" w14:paraId="33CB99E3" w14:textId="77777777">
        <w:trPr>
          <w:cantSplit/>
        </w:trPr>
        <w:tc>
          <w:tcPr>
            <w:tcW w:w="9639" w:type="dxa"/>
          </w:tcPr>
          <w:p w14:paraId="3380D2FB" w14:textId="77777777" w:rsidR="002B1632" w:rsidRPr="00B6529D" w:rsidRDefault="002B1632" w:rsidP="002D60CB">
            <w:pPr>
              <w:pStyle w:val="TAL"/>
              <w:keepNext w:val="0"/>
              <w:keepLines w:val="0"/>
              <w:widowControl w:val="0"/>
              <w:rPr>
                <w:b/>
                <w:i/>
                <w:snapToGrid w:val="0"/>
              </w:rPr>
            </w:pPr>
            <w:r w:rsidRPr="00B6529D">
              <w:rPr>
                <w:b/>
                <w:i/>
                <w:snapToGrid w:val="0"/>
              </w:rPr>
              <w:t>adr-Support</w:t>
            </w:r>
          </w:p>
          <w:p w14:paraId="702AC4C5" w14:textId="77777777" w:rsidR="002B1632" w:rsidRPr="00B6529D" w:rsidRDefault="002B1632" w:rsidP="002D60CB">
            <w:pPr>
              <w:pStyle w:val="TAL"/>
              <w:keepNext w:val="0"/>
              <w:keepLines w:val="0"/>
              <w:widowControl w:val="0"/>
              <w:rPr>
                <w:snapToGrid w:val="0"/>
              </w:rPr>
            </w:pPr>
            <w:r w:rsidRPr="00B6529D">
              <w:rPr>
                <w:snapToGrid w:val="0"/>
              </w:rPr>
              <w:t>This field specifies whether the target device supports ADR measurement reporting. TRUE means supported.</w:t>
            </w:r>
          </w:p>
        </w:tc>
      </w:tr>
      <w:tr w:rsidR="00B6529D" w:rsidRPr="00B6529D" w14:paraId="5774AB1D" w14:textId="77777777">
        <w:trPr>
          <w:cantSplit/>
        </w:trPr>
        <w:tc>
          <w:tcPr>
            <w:tcW w:w="9639" w:type="dxa"/>
          </w:tcPr>
          <w:p w14:paraId="24DB734E" w14:textId="77777777" w:rsidR="002B1632" w:rsidRPr="00B6529D" w:rsidRDefault="002B1632" w:rsidP="002D60CB">
            <w:pPr>
              <w:pStyle w:val="TAL"/>
              <w:keepNext w:val="0"/>
              <w:keepLines w:val="0"/>
              <w:widowControl w:val="0"/>
              <w:rPr>
                <w:b/>
                <w:i/>
                <w:snapToGrid w:val="0"/>
              </w:rPr>
            </w:pPr>
            <w:r w:rsidRPr="00B6529D">
              <w:rPr>
                <w:b/>
                <w:i/>
                <w:snapToGrid w:val="0"/>
              </w:rPr>
              <w:t>velocityMeasurementSupport</w:t>
            </w:r>
          </w:p>
          <w:p w14:paraId="11E34903" w14:textId="77777777" w:rsidR="002B1632" w:rsidRPr="00B6529D" w:rsidRDefault="002B1632" w:rsidP="002D60CB">
            <w:pPr>
              <w:pStyle w:val="TAL"/>
              <w:keepNext w:val="0"/>
              <w:keepLines w:val="0"/>
              <w:widowControl w:val="0"/>
              <w:rPr>
                <w:b/>
                <w:i/>
                <w:snapToGrid w:val="0"/>
              </w:rPr>
            </w:pPr>
            <w:r w:rsidRPr="00B6529D">
              <w:rPr>
                <w:snapToGrid w:val="0"/>
              </w:rPr>
              <w:t>This field specifies whether the target device supports measurement reporting related to velocity. TRUE means supported.</w:t>
            </w:r>
          </w:p>
        </w:tc>
      </w:tr>
      <w:tr w:rsidR="00B6529D" w:rsidRPr="00B6529D" w14:paraId="5236FC37" w14:textId="77777777">
        <w:trPr>
          <w:cantSplit/>
        </w:trPr>
        <w:tc>
          <w:tcPr>
            <w:tcW w:w="9639" w:type="dxa"/>
          </w:tcPr>
          <w:p w14:paraId="31D56C20"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w:t>
            </w:r>
          </w:p>
          <w:p w14:paraId="63A1D360" w14:textId="77777777" w:rsidR="002B1632" w:rsidRPr="00B6529D" w:rsidRDefault="002B1632" w:rsidP="002D60CB">
            <w:pPr>
              <w:pStyle w:val="TAL"/>
              <w:keepNext w:val="0"/>
              <w:keepLines w:val="0"/>
              <w:widowControl w:val="0"/>
              <w:rPr>
                <w:snapToGrid w:val="0"/>
              </w:rPr>
            </w:pPr>
            <w:r w:rsidRPr="00B6529D">
              <w:rPr>
                <w:snapToGrid w:val="0"/>
              </w:rPr>
              <w:t xml:space="preserve">This list defines the assistance data and assistance data choices supported by the target device. </w:t>
            </w:r>
            <w:r w:rsidRPr="00B6529D">
              <w:rPr>
                <w:noProof/>
              </w:rPr>
              <w:t xml:space="preserve">This field shall be present if the </w:t>
            </w:r>
            <w:r w:rsidRPr="00B6529D">
              <w:rPr>
                <w:i/>
                <w:snapToGrid w:val="0"/>
              </w:rPr>
              <w:t>assistanceDataSupportListReq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GNSS assistance data.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any GNSS assistance data.</w:t>
            </w:r>
          </w:p>
        </w:tc>
      </w:tr>
      <w:tr w:rsidR="00B6529D" w:rsidRPr="00B6529D" w14:paraId="4D76187A" w14:textId="77777777">
        <w:trPr>
          <w:cantSplit/>
        </w:trPr>
        <w:tc>
          <w:tcPr>
            <w:tcW w:w="9639" w:type="dxa"/>
          </w:tcPr>
          <w:p w14:paraId="2276AADD" w14:textId="77777777" w:rsidR="002B1632" w:rsidRPr="00B6529D" w:rsidRDefault="002B1632" w:rsidP="002D60CB">
            <w:pPr>
              <w:pStyle w:val="TAL"/>
              <w:rPr>
                <w:b/>
                <w:bCs/>
                <w:i/>
                <w:noProof/>
              </w:rPr>
            </w:pPr>
            <w:r w:rsidRPr="00B6529D">
              <w:rPr>
                <w:b/>
                <w:bCs/>
                <w:i/>
                <w:noProof/>
              </w:rPr>
              <w:t>locationCoordinateTypes</w:t>
            </w:r>
          </w:p>
          <w:p w14:paraId="3D85B4CE"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25C867A0" w14:textId="77777777">
        <w:trPr>
          <w:cantSplit/>
        </w:trPr>
        <w:tc>
          <w:tcPr>
            <w:tcW w:w="9639" w:type="dxa"/>
          </w:tcPr>
          <w:p w14:paraId="4695F1C3" w14:textId="77777777" w:rsidR="002B1632" w:rsidRPr="00B6529D" w:rsidRDefault="002B1632" w:rsidP="002D60CB">
            <w:pPr>
              <w:pStyle w:val="TAL"/>
              <w:rPr>
                <w:b/>
                <w:bCs/>
                <w:i/>
                <w:noProof/>
              </w:rPr>
            </w:pPr>
            <w:r w:rsidRPr="00B6529D">
              <w:rPr>
                <w:b/>
                <w:bCs/>
                <w:i/>
                <w:noProof/>
              </w:rPr>
              <w:t>velocityTypes</w:t>
            </w:r>
          </w:p>
          <w:p w14:paraId="01689FD5"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0AB898A4" w14:textId="77777777" w:rsidTr="008E1379">
        <w:trPr>
          <w:cantSplit/>
        </w:trPr>
        <w:tc>
          <w:tcPr>
            <w:tcW w:w="9639" w:type="dxa"/>
          </w:tcPr>
          <w:p w14:paraId="143C3647" w14:textId="77777777" w:rsidR="00B63AB8" w:rsidRPr="00B6529D" w:rsidRDefault="00B63AB8" w:rsidP="008E1379">
            <w:pPr>
              <w:pStyle w:val="TAL"/>
              <w:rPr>
                <w:b/>
                <w:bCs/>
                <w:i/>
                <w:noProof/>
              </w:rPr>
            </w:pPr>
            <w:r w:rsidRPr="00B6529D">
              <w:rPr>
                <w:b/>
                <w:bCs/>
                <w:i/>
                <w:noProof/>
              </w:rPr>
              <w:t>periodicalReportingNotSupported</w:t>
            </w:r>
          </w:p>
          <w:p w14:paraId="64FAF5E7" w14:textId="77777777" w:rsidR="00B63AB8" w:rsidRPr="00B6529D" w:rsidRDefault="00B63AB8" w:rsidP="008E1379">
            <w:pPr>
              <w:pStyle w:val="TAL"/>
              <w:rPr>
                <w:bCs/>
                <w:noProof/>
              </w:rPr>
            </w:pPr>
            <w:r w:rsidRPr="00B6529D">
              <w:rPr>
                <w:bCs/>
                <w:noProof/>
              </w:rPr>
              <w:t xml:space="preserve">This field, if present, specifies the positioning modes for which the target device does not support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not supported; a zero</w:t>
            </w:r>
            <w:r w:rsidRPr="00B6529D">
              <w:rPr>
                <w:snapToGrid w:val="0"/>
              </w:rPr>
              <w:noBreakHyphen/>
              <w:t xml:space="preserve">value means supported. </w:t>
            </w:r>
            <w:r w:rsidRPr="00B6529D">
              <w:rPr>
                <w:noProof/>
              </w:rPr>
              <w:t xml:space="preserve">If this field is absent, the location server may assume that the target device supports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noProof/>
              </w:rPr>
              <w:t>for each supported positioning mode.</w:t>
            </w:r>
          </w:p>
        </w:tc>
      </w:tr>
      <w:tr w:rsidR="00B6529D" w:rsidRPr="00B6529D" w14:paraId="3C7FAA9D" w14:textId="77777777" w:rsidTr="008E1379">
        <w:trPr>
          <w:cantSplit/>
        </w:trPr>
        <w:tc>
          <w:tcPr>
            <w:tcW w:w="9639" w:type="dxa"/>
          </w:tcPr>
          <w:p w14:paraId="66C4952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1E9B079C" w14:textId="77777777" w:rsidR="006C6D0E" w:rsidRPr="00B6529D" w:rsidRDefault="006C6D0E" w:rsidP="008E1379">
            <w:pPr>
              <w:pStyle w:val="TAL"/>
              <w:rPr>
                <w:b/>
                <w:bCs/>
                <w:i/>
                <w:noProof/>
              </w:rPr>
            </w:pPr>
            <w:r w:rsidRPr="00B6529D">
              <w:rPr>
                <w:snapToGrid w:val="0"/>
              </w:rPr>
              <w:t>This field, if present, indicates that the target device requires idle state to perform GNSS measurements.</w:t>
            </w:r>
          </w:p>
        </w:tc>
      </w:tr>
      <w:tr w:rsidR="00B6529D" w:rsidRPr="00B6529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529D" w:rsidRDefault="00A17BA8" w:rsidP="00A17BA8">
            <w:pPr>
              <w:pStyle w:val="TAL"/>
              <w:rPr>
                <w:b/>
                <w:i/>
                <w:snapToGrid w:val="0"/>
              </w:rPr>
            </w:pPr>
            <w:r w:rsidRPr="00B6529D">
              <w:rPr>
                <w:b/>
                <w:i/>
                <w:snapToGrid w:val="0"/>
              </w:rPr>
              <w:t>periodicAssistanceData</w:t>
            </w:r>
          </w:p>
          <w:p w14:paraId="71F6D8FA" w14:textId="77777777" w:rsidR="00A17BA8" w:rsidRPr="00B6529D" w:rsidRDefault="00A17BA8" w:rsidP="00A17BA8">
            <w:pPr>
              <w:pStyle w:val="TAL"/>
              <w:rPr>
                <w:snapToGrid w:val="0"/>
              </w:rPr>
            </w:pPr>
            <w:r w:rsidRPr="00B6529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529D" w:rsidRPr="00B6529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529D" w:rsidRDefault="00A17BA8" w:rsidP="00A17BA8">
            <w:pPr>
              <w:pStyle w:val="TAL"/>
              <w:rPr>
                <w:b/>
                <w:i/>
                <w:snapToGrid w:val="0"/>
              </w:rPr>
            </w:pPr>
            <w:r w:rsidRPr="00B6529D">
              <w:rPr>
                <w:b/>
                <w:i/>
                <w:snapToGrid w:val="0"/>
              </w:rPr>
              <w:t>adrEnhancementsSupport</w:t>
            </w:r>
          </w:p>
          <w:p w14:paraId="2F570FBE" w14:textId="77777777" w:rsidR="00A17BA8" w:rsidRPr="00B6529D" w:rsidRDefault="00A17BA8" w:rsidP="00A17BA8">
            <w:pPr>
              <w:pStyle w:val="TAL"/>
              <w:rPr>
                <w:snapToGrid w:val="0"/>
              </w:rPr>
            </w:pPr>
            <w:r w:rsidRPr="00B6529D">
              <w:rPr>
                <w:snapToGrid w:val="0"/>
              </w:rPr>
              <w:t xml:space="preserve">This field, if present, indicates that the target device supports the fields </w:t>
            </w:r>
            <w:r w:rsidRPr="00B6529D">
              <w:rPr>
                <w:i/>
                <w:snapToGrid w:val="0"/>
              </w:rPr>
              <w:t>adrMSB</w:t>
            </w:r>
            <w:r w:rsidRPr="00B6529D">
              <w:rPr>
                <w:snapToGrid w:val="0"/>
              </w:rPr>
              <w:t xml:space="preserve">, </w:t>
            </w:r>
            <w:r w:rsidRPr="00B6529D">
              <w:rPr>
                <w:i/>
                <w:snapToGrid w:val="0"/>
              </w:rPr>
              <w:t>adrSign</w:t>
            </w:r>
            <w:r w:rsidRPr="00B6529D">
              <w:rPr>
                <w:snapToGrid w:val="0"/>
              </w:rPr>
              <w:t xml:space="preserve">, </w:t>
            </w:r>
            <w:r w:rsidRPr="00B6529D">
              <w:rPr>
                <w:i/>
                <w:snapToGrid w:val="0"/>
              </w:rPr>
              <w:t>adrRMSerror</w:t>
            </w:r>
            <w:r w:rsidRPr="00B6529D">
              <w:rPr>
                <w:snapToGrid w:val="0"/>
              </w:rPr>
              <w:t xml:space="preserve">, and </w:t>
            </w:r>
            <w:r w:rsidRPr="00B6529D">
              <w:rPr>
                <w:i/>
                <w:snapToGrid w:val="0"/>
              </w:rPr>
              <w:t>delta</w:t>
            </w:r>
            <w:r w:rsidRPr="00B6529D">
              <w:rPr>
                <w:i/>
                <w:snapToGrid w:val="0"/>
              </w:rPr>
              <w:noBreakHyphen/>
              <w:t>codePhase</w:t>
            </w:r>
            <w:r w:rsidRPr="00B6529D">
              <w:rPr>
                <w:snapToGrid w:val="0"/>
              </w:rPr>
              <w:t xml:space="preserve"> in IE </w:t>
            </w:r>
            <w:r w:rsidRPr="00B6529D">
              <w:rPr>
                <w:i/>
                <w:snapToGrid w:val="0"/>
              </w:rPr>
              <w:t>GNSS-MeasurementList</w:t>
            </w:r>
            <w:r w:rsidR="00784122" w:rsidRPr="00B6529D">
              <w:rPr>
                <w:snapToGrid w:val="0"/>
              </w:rPr>
              <w:t>.</w:t>
            </w:r>
          </w:p>
          <w:p w14:paraId="3A03B47B" w14:textId="77777777" w:rsidR="00A17BA8" w:rsidRPr="00B6529D" w:rsidRDefault="00A17BA8" w:rsidP="00A17BA8">
            <w:pPr>
              <w:pStyle w:val="TAL"/>
              <w:rPr>
                <w:snapToGrid w:val="0"/>
              </w:rPr>
            </w:pPr>
            <w:r w:rsidRPr="00B6529D">
              <w:rPr>
                <w:snapToGrid w:val="0"/>
              </w:rPr>
              <w:t xml:space="preserve">This field may only be present if </w:t>
            </w:r>
            <w:r w:rsidRPr="00B6529D">
              <w:rPr>
                <w:i/>
                <w:snapToGrid w:val="0"/>
              </w:rPr>
              <w:t>adr-Support</w:t>
            </w:r>
            <w:r w:rsidRPr="00B6529D">
              <w:rPr>
                <w:snapToGrid w:val="0"/>
              </w:rPr>
              <w:t xml:space="preserve"> is set to TRUE, and shall be absent if </w:t>
            </w:r>
            <w:r w:rsidRPr="00B6529D">
              <w:rPr>
                <w:i/>
                <w:snapToGrid w:val="0"/>
              </w:rPr>
              <w:t>adr-Support</w:t>
            </w:r>
            <w:r w:rsidRPr="00B6529D">
              <w:rPr>
                <w:snapToGrid w:val="0"/>
              </w:rPr>
              <w:t xml:space="preserve"> is set to FALSE.</w:t>
            </w:r>
          </w:p>
        </w:tc>
      </w:tr>
      <w:tr w:rsidR="00B6529D" w:rsidRPr="00B6529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529D" w:rsidRDefault="00A17BA8" w:rsidP="00A17BA8">
            <w:pPr>
              <w:pStyle w:val="TAL"/>
              <w:rPr>
                <w:b/>
                <w:i/>
                <w:iCs/>
                <w:snapToGrid w:val="0"/>
              </w:rPr>
            </w:pPr>
            <w:r w:rsidRPr="00B6529D">
              <w:rPr>
                <w:b/>
                <w:i/>
                <w:iCs/>
                <w:snapToGrid w:val="0"/>
              </w:rPr>
              <w:t>ha-gnss-Modes</w:t>
            </w:r>
          </w:p>
          <w:p w14:paraId="5ED311E0" w14:textId="77777777" w:rsidR="00A17BA8" w:rsidRPr="00B6529D" w:rsidRDefault="00A17BA8" w:rsidP="00A17BA8">
            <w:pPr>
              <w:pStyle w:val="TAL"/>
              <w:rPr>
                <w:snapToGrid w:val="0"/>
              </w:rPr>
            </w:pPr>
            <w:r w:rsidRPr="00B6529D">
              <w:rPr>
                <w:snapToGrid w:val="0"/>
              </w:rPr>
              <w:t xml:space="preserve">This field specifies the High-Accuracy GNSS mode(s) supported by the target device for the GNSS indicated by </w:t>
            </w:r>
            <w:r w:rsidRPr="00B6529D">
              <w:rPr>
                <w:i/>
                <w:snapToGrid w:val="0"/>
              </w:rPr>
              <w:t>gnss</w:t>
            </w:r>
            <w:r w:rsidRPr="00B6529D">
              <w:rPr>
                <w:i/>
                <w:snapToGrid w:val="0"/>
              </w:rPr>
              <w:noBreakHyphen/>
              <w:t>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6529D" w:rsidRDefault="00E80720" w:rsidP="00E80720">
            <w:pPr>
              <w:pStyle w:val="TAL"/>
              <w:rPr>
                <w:b/>
                <w:i/>
                <w:iCs/>
                <w:snapToGrid w:val="0"/>
              </w:rPr>
            </w:pPr>
            <w:r w:rsidRPr="00B6529D">
              <w:rPr>
                <w:b/>
                <w:i/>
                <w:iCs/>
                <w:snapToGrid w:val="0"/>
              </w:rPr>
              <w:t>ha-gnss-MetricsSupport</w:t>
            </w:r>
          </w:p>
          <w:p w14:paraId="0FEEB85F" w14:textId="54592730" w:rsidR="00E80720" w:rsidRPr="00B6529D" w:rsidRDefault="00E80720" w:rsidP="00E80720">
            <w:pPr>
              <w:pStyle w:val="TAL"/>
              <w:rPr>
                <w:bCs/>
                <w:snapToGrid w:val="0"/>
              </w:rPr>
            </w:pPr>
            <w:r w:rsidRPr="00B6529D">
              <w:rPr>
                <w:bCs/>
                <w:snapToGrid w:val="0"/>
              </w:rPr>
              <w:t>This field specifies that high accuracy GNSS positioning metrics are supported by the target device.</w:t>
            </w:r>
          </w:p>
        </w:tc>
      </w:tr>
      <w:tr w:rsidR="00B6529D" w:rsidRPr="00B6529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0471F591" w14:textId="2CD5C8F5" w:rsidR="00B536B9" w:rsidRPr="00B6529D" w:rsidRDefault="00B536B9" w:rsidP="00B536B9">
            <w:pPr>
              <w:pStyle w:val="TAL"/>
              <w:rPr>
                <w:b/>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6529D" w:rsidRDefault="00F328A1" w:rsidP="00F328A1">
            <w:pPr>
              <w:pStyle w:val="TAL"/>
              <w:rPr>
                <w:b/>
                <w:i/>
                <w:snapToGrid w:val="0"/>
              </w:rPr>
            </w:pPr>
            <w:r w:rsidRPr="00B6529D">
              <w:rPr>
                <w:b/>
                <w:i/>
                <w:snapToGrid w:val="0"/>
              </w:rPr>
              <w:t>periodicReportingIntervalMsSupport</w:t>
            </w:r>
          </w:p>
          <w:p w14:paraId="1A11D49B" w14:textId="76FEFFC2"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4B1CC4F" w14:textId="77777777" w:rsidR="006C6D0E" w:rsidRPr="00B6529D" w:rsidRDefault="006C6D0E" w:rsidP="002D60CB"/>
    <w:p w14:paraId="43F7C6FE" w14:textId="77777777" w:rsidR="002B1632" w:rsidRPr="00B6529D" w:rsidRDefault="002B1632" w:rsidP="002D60CB">
      <w:pPr>
        <w:pStyle w:val="Heading4"/>
      </w:pPr>
      <w:bookmarkStart w:id="2767" w:name="_Toc27765324"/>
      <w:bookmarkStart w:id="2768" w:name="_Toc37681022"/>
      <w:bookmarkStart w:id="2769" w:name="_Toc46486594"/>
      <w:bookmarkStart w:id="2770" w:name="_Toc52546939"/>
      <w:bookmarkStart w:id="2771" w:name="_Toc52547469"/>
      <w:bookmarkStart w:id="2772" w:name="_Toc52547999"/>
      <w:bookmarkStart w:id="2773" w:name="_Toc52548529"/>
      <w:bookmarkStart w:id="2774" w:name="_Toc210379811"/>
      <w:r w:rsidRPr="00B6529D">
        <w:t>6.5.2.10</w:t>
      </w:r>
      <w:r w:rsidRPr="00B6529D">
        <w:tab/>
        <w:t>GNSS Capability Information Elements</w:t>
      </w:r>
      <w:bookmarkEnd w:id="2767"/>
      <w:bookmarkEnd w:id="2768"/>
      <w:bookmarkEnd w:id="2769"/>
      <w:bookmarkEnd w:id="2770"/>
      <w:bookmarkEnd w:id="2771"/>
      <w:bookmarkEnd w:id="2772"/>
      <w:bookmarkEnd w:id="2773"/>
      <w:bookmarkEnd w:id="2774"/>
    </w:p>
    <w:p w14:paraId="1399E561" w14:textId="77777777" w:rsidR="002B1632" w:rsidRPr="00B6529D" w:rsidRDefault="002B1632" w:rsidP="002D60CB">
      <w:pPr>
        <w:pStyle w:val="Heading4"/>
        <w:rPr>
          <w:i/>
        </w:rPr>
      </w:pPr>
      <w:bookmarkStart w:id="2775" w:name="_Toc27765325"/>
      <w:bookmarkStart w:id="2776" w:name="_Toc37681023"/>
      <w:bookmarkStart w:id="2777" w:name="_Toc46486595"/>
      <w:bookmarkStart w:id="2778" w:name="_Toc52546940"/>
      <w:bookmarkStart w:id="2779" w:name="_Toc52547470"/>
      <w:bookmarkStart w:id="2780" w:name="_Toc52548000"/>
      <w:bookmarkStart w:id="2781" w:name="_Toc52548530"/>
      <w:bookmarkStart w:id="2782" w:name="_Toc210379812"/>
      <w:bookmarkStart w:id="2783" w:name="MCCQCTEMPBM_00000346"/>
      <w:r w:rsidRPr="00B6529D">
        <w:t>–</w:t>
      </w:r>
      <w:r w:rsidRPr="00B6529D">
        <w:tab/>
      </w:r>
      <w:r w:rsidRPr="00B6529D">
        <w:rPr>
          <w:i/>
        </w:rPr>
        <w:t>GNSS-CommonAssistanceDataSupport</w:t>
      </w:r>
      <w:bookmarkEnd w:id="2775"/>
      <w:bookmarkEnd w:id="2776"/>
      <w:bookmarkEnd w:id="2777"/>
      <w:bookmarkEnd w:id="2778"/>
      <w:bookmarkEnd w:id="2779"/>
      <w:bookmarkEnd w:id="2780"/>
      <w:bookmarkEnd w:id="2781"/>
      <w:bookmarkEnd w:id="2782"/>
    </w:p>
    <w:bookmarkEnd w:id="2783"/>
    <w:p w14:paraId="12016B52" w14:textId="77777777" w:rsidR="002B1632" w:rsidRPr="00B6529D" w:rsidRDefault="002B1632" w:rsidP="002D60CB">
      <w:r w:rsidRPr="00B6529D">
        <w:t xml:space="preserve">The IE </w:t>
      </w:r>
      <w:r w:rsidRPr="00B6529D">
        <w:rPr>
          <w:i/>
        </w:rPr>
        <w:t xml:space="preserve">GNSS-CommonAssistanceDataSupport </w:t>
      </w:r>
      <w:r w:rsidRPr="00B6529D">
        <w:rPr>
          <w:noProof/>
        </w:rPr>
        <w:t>is</w:t>
      </w:r>
      <w:r w:rsidRPr="00B6529D">
        <w:t xml:space="preserve"> used by the target device to provide information on supported GNSS common assistance data types to the location server.</w:t>
      </w:r>
    </w:p>
    <w:p w14:paraId="5B7EDB4A" w14:textId="77777777" w:rsidR="002B1632" w:rsidRPr="00B6529D" w:rsidRDefault="002B1632" w:rsidP="002D60CB">
      <w:pPr>
        <w:pStyle w:val="PL"/>
        <w:shd w:val="clear" w:color="auto" w:fill="E6E6E6"/>
      </w:pPr>
      <w:r w:rsidRPr="00B6529D">
        <w:t>-- ASN1START</w:t>
      </w:r>
    </w:p>
    <w:p w14:paraId="2CAF900F" w14:textId="77777777" w:rsidR="002B1632" w:rsidRPr="00B6529D" w:rsidRDefault="002B1632" w:rsidP="002D60CB">
      <w:pPr>
        <w:pStyle w:val="PL"/>
        <w:shd w:val="clear" w:color="auto" w:fill="E6E6E6"/>
        <w:rPr>
          <w:snapToGrid w:val="0"/>
        </w:rPr>
      </w:pPr>
    </w:p>
    <w:p w14:paraId="663651AF" w14:textId="77777777" w:rsidR="002B1632" w:rsidRPr="00B6529D" w:rsidRDefault="002B1632" w:rsidP="005903F8">
      <w:pPr>
        <w:pStyle w:val="PL"/>
        <w:shd w:val="clear" w:color="auto" w:fill="E6E6E6"/>
        <w:rPr>
          <w:snapToGrid w:val="0"/>
        </w:rPr>
      </w:pPr>
      <w:r w:rsidRPr="00B6529D">
        <w:rPr>
          <w:snapToGrid w:val="0"/>
        </w:rPr>
        <w:t>GNSS-CommonAssistanceDataSupport ::= SEQUENCE {</w:t>
      </w:r>
    </w:p>
    <w:p w14:paraId="4CE8964B" w14:textId="77777777" w:rsidR="002B1632" w:rsidRPr="00B6529D" w:rsidRDefault="002B1632" w:rsidP="002D60CB">
      <w:pPr>
        <w:pStyle w:val="PL"/>
        <w:shd w:val="clear" w:color="auto" w:fill="E6E6E6"/>
        <w:rPr>
          <w:snapToGrid w:val="0"/>
        </w:rPr>
      </w:pP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r>
    </w:p>
    <w:p w14:paraId="11DA8E6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RefTimeSup</w:t>
      </w:r>
    </w:p>
    <w:p w14:paraId="08966A2E" w14:textId="77777777" w:rsidR="002B1632" w:rsidRPr="00B6529D" w:rsidRDefault="002B1632" w:rsidP="002D60CB">
      <w:pPr>
        <w:pStyle w:val="PL"/>
        <w:shd w:val="clear" w:color="auto" w:fill="E6E6E6"/>
        <w:rPr>
          <w:snapToGrid w:val="0"/>
        </w:rPr>
      </w:pPr>
      <w:r w:rsidRPr="00B6529D">
        <w:rPr>
          <w:snapToGrid w:val="0"/>
        </w:rPr>
        <w:tab/>
        <w:t>gnss-ReferenceLocationSupport</w:t>
      </w:r>
      <w:r w:rsidRPr="00B6529D">
        <w:rPr>
          <w:snapToGrid w:val="0"/>
        </w:rPr>
        <w:tab/>
      </w:r>
      <w:r w:rsidRPr="00B6529D">
        <w:rPr>
          <w:snapToGrid w:val="0"/>
        </w:rPr>
        <w:tab/>
      </w:r>
      <w:r w:rsidRPr="00B6529D">
        <w:rPr>
          <w:snapToGrid w:val="0"/>
        </w:rPr>
        <w:tab/>
        <w:t>GNSS-ReferenceLocationSupport</w:t>
      </w:r>
      <w:r w:rsidRPr="00B6529D">
        <w:rPr>
          <w:snapToGrid w:val="0"/>
        </w:rPr>
        <w:tab/>
      </w:r>
      <w:r w:rsidRPr="00B6529D">
        <w:rPr>
          <w:snapToGrid w:val="0"/>
        </w:rPr>
        <w:tab/>
      </w:r>
      <w:r w:rsidR="00354C05" w:rsidRPr="00B6529D">
        <w:rPr>
          <w:snapToGrid w:val="0"/>
        </w:rPr>
        <w:tab/>
      </w:r>
    </w:p>
    <w:p w14:paraId="0D7408E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RefLocSup</w:t>
      </w:r>
    </w:p>
    <w:p w14:paraId="378572FC" w14:textId="77777777" w:rsidR="002B1632" w:rsidRPr="00B6529D" w:rsidRDefault="002B1632" w:rsidP="002D60CB">
      <w:pPr>
        <w:pStyle w:val="PL"/>
        <w:shd w:val="clear" w:color="auto" w:fill="E6E6E6"/>
        <w:rPr>
          <w:snapToGrid w:val="0"/>
        </w:rPr>
      </w:pPr>
      <w:r w:rsidRPr="00B6529D">
        <w:rPr>
          <w:snapToGrid w:val="0"/>
        </w:rPr>
        <w:tab/>
        <w:t>gnss-IonosphericModelSupport</w:t>
      </w:r>
      <w:r w:rsidRPr="00B6529D">
        <w:rPr>
          <w:snapToGrid w:val="0"/>
        </w:rPr>
        <w:tab/>
      </w:r>
      <w:r w:rsidRPr="00B6529D">
        <w:rPr>
          <w:snapToGrid w:val="0"/>
        </w:rPr>
        <w:tab/>
      </w:r>
      <w:r w:rsidRPr="00B6529D">
        <w:rPr>
          <w:snapToGrid w:val="0"/>
        </w:rPr>
        <w:tab/>
        <w:t>GNSS-IonosphericModelSupport</w:t>
      </w:r>
      <w:r w:rsidRPr="00B6529D">
        <w:rPr>
          <w:snapToGrid w:val="0"/>
        </w:rPr>
        <w:tab/>
      </w:r>
      <w:r w:rsidR="00354C05" w:rsidRPr="00B6529D">
        <w:rPr>
          <w:snapToGrid w:val="0"/>
        </w:rPr>
        <w:tab/>
      </w:r>
      <w:r w:rsidRPr="00B6529D">
        <w:rPr>
          <w:snapToGrid w:val="0"/>
        </w:rPr>
        <w:tab/>
      </w:r>
      <w:r w:rsidRPr="00B6529D">
        <w:rPr>
          <w:snapToGrid w:val="0"/>
        </w:rPr>
        <w:tab/>
      </w:r>
    </w:p>
    <w:p w14:paraId="1598FFD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IonoModSup</w:t>
      </w:r>
    </w:p>
    <w:p w14:paraId="299ADFB3" w14:textId="77777777" w:rsidR="002B1632" w:rsidRPr="00B6529D" w:rsidRDefault="002B1632" w:rsidP="002D60CB">
      <w:pPr>
        <w:pStyle w:val="PL"/>
        <w:shd w:val="clear" w:color="auto" w:fill="E6E6E6"/>
        <w:rPr>
          <w:snapToGrid w:val="0"/>
        </w:rPr>
      </w:pPr>
      <w:r w:rsidRPr="00B6529D">
        <w:rPr>
          <w:snapToGrid w:val="0"/>
        </w:rPr>
        <w:tab/>
        <w:t>gnss-EarthOrientationParametersSupport</w:t>
      </w:r>
      <w:r w:rsidRPr="00B6529D">
        <w:rPr>
          <w:snapToGrid w:val="0"/>
        </w:rPr>
        <w:tab/>
        <w:t>GNSS-EarthOrientationParametersSupport</w:t>
      </w:r>
      <w:r w:rsidRPr="00B6529D">
        <w:rPr>
          <w:snapToGrid w:val="0"/>
        </w:rPr>
        <w:tab/>
      </w:r>
    </w:p>
    <w:p w14:paraId="3584A9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EOPSup</w:t>
      </w:r>
    </w:p>
    <w:p w14:paraId="3D6D140E"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1CA73342" w14:textId="77777777" w:rsidR="00784122" w:rsidRPr="00B6529D" w:rsidRDefault="00784122" w:rsidP="00784122">
      <w:pPr>
        <w:pStyle w:val="PL"/>
        <w:shd w:val="clear" w:color="auto" w:fill="E6E6E6"/>
        <w:rPr>
          <w:snapToGrid w:val="0"/>
        </w:rPr>
      </w:pPr>
      <w:r w:rsidRPr="00B6529D">
        <w:rPr>
          <w:snapToGrid w:val="0"/>
        </w:rPr>
        <w:tab/>
        <w:t>[[</w:t>
      </w:r>
    </w:p>
    <w:p w14:paraId="55661A1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gnss-RTK-ReferenceStationInfoSupport-r15</w:t>
      </w:r>
      <w:r w:rsidRPr="00B6529D">
        <w:rPr>
          <w:snapToGrid w:val="0"/>
        </w:rPr>
        <w:tab/>
      </w:r>
    </w:p>
    <w:p w14:paraId="4904615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GNSS-RTK-ReferenceStationInfoSupport-r15</w:t>
      </w:r>
    </w:p>
    <w:p w14:paraId="48161C4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ARPSup</w:t>
      </w:r>
    </w:p>
    <w:p w14:paraId="1348481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gnss-RTK-AuxiliaryStationDataSupport-r15</w:t>
      </w:r>
    </w:p>
    <w:p w14:paraId="57030C0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GNSS-RTK-AuxiliaryStationDataSupport-r15</w:t>
      </w:r>
    </w:p>
    <w:p w14:paraId="2AF02DD3" w14:textId="77777777" w:rsidR="00784122" w:rsidRPr="00B6529D" w:rsidRDefault="00F03608"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OPTIONAL </w:t>
      </w:r>
      <w:r w:rsidR="00784122" w:rsidRPr="00B6529D">
        <w:rPr>
          <w:snapToGrid w:val="0"/>
        </w:rPr>
        <w:t>-- Cond AuxARPSup</w:t>
      </w:r>
    </w:p>
    <w:p w14:paraId="2810EEB5" w14:textId="2171D678" w:rsidR="00B536B9" w:rsidRPr="00B6529D" w:rsidRDefault="00784122" w:rsidP="00B536B9">
      <w:pPr>
        <w:pStyle w:val="PL"/>
        <w:shd w:val="clear" w:color="auto" w:fill="E6E6E6"/>
        <w:rPr>
          <w:snapToGrid w:val="0"/>
        </w:rPr>
      </w:pPr>
      <w:r w:rsidRPr="00B6529D">
        <w:rPr>
          <w:snapToGrid w:val="0"/>
        </w:rPr>
        <w:tab/>
        <w:t>]]</w:t>
      </w:r>
      <w:r w:rsidR="00B536B9" w:rsidRPr="00B6529D">
        <w:rPr>
          <w:snapToGrid w:val="0"/>
        </w:rPr>
        <w:t>,</w:t>
      </w:r>
    </w:p>
    <w:p w14:paraId="2CA25751" w14:textId="77777777" w:rsidR="00B536B9" w:rsidRPr="00B6529D" w:rsidRDefault="00B536B9" w:rsidP="00B536B9">
      <w:pPr>
        <w:pStyle w:val="PL"/>
        <w:shd w:val="clear" w:color="auto" w:fill="E6E6E6"/>
        <w:rPr>
          <w:snapToGrid w:val="0"/>
        </w:rPr>
      </w:pPr>
      <w:r w:rsidRPr="00B6529D">
        <w:rPr>
          <w:snapToGrid w:val="0"/>
        </w:rPr>
        <w:tab/>
        <w:t>[[</w:t>
      </w:r>
    </w:p>
    <w:p w14:paraId="6AFC95CA"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gnss-Integrity-ServiceParametersSupport-r17</w:t>
      </w:r>
    </w:p>
    <w:p w14:paraId="770B5EA4"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GNSS-Integrity-ServiceParametersSupport-r17</w:t>
      </w:r>
    </w:p>
    <w:p w14:paraId="0A3AA7F3" w14:textId="3255EB43"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IntServiceSup</w:t>
      </w:r>
    </w:p>
    <w:p w14:paraId="0749DE30"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gnss-Integrity-ServiceAlertSupport-r17</w:t>
      </w:r>
    </w:p>
    <w:p w14:paraId="37DD80C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GNSS-Integrity-ServiceAlertSupport-r17</w:t>
      </w:r>
    </w:p>
    <w:p w14:paraId="47A2F623" w14:textId="79014C60"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IntAlertSup</w:t>
      </w:r>
    </w:p>
    <w:p w14:paraId="1ED2CA75" w14:textId="0D5C135F" w:rsidR="00D32606" w:rsidRPr="00B6529D" w:rsidRDefault="00B536B9" w:rsidP="00D32606">
      <w:pPr>
        <w:pStyle w:val="PL"/>
        <w:shd w:val="clear" w:color="auto" w:fill="E6E6E6"/>
        <w:rPr>
          <w:snapToGrid w:val="0"/>
        </w:rPr>
      </w:pPr>
      <w:r w:rsidRPr="00B6529D">
        <w:rPr>
          <w:snapToGrid w:val="0"/>
        </w:rPr>
        <w:tab/>
        <w:t>]]</w:t>
      </w:r>
      <w:r w:rsidR="00D32606" w:rsidRPr="00B6529D">
        <w:rPr>
          <w:snapToGrid w:val="0"/>
        </w:rPr>
        <w:t>,</w:t>
      </w:r>
    </w:p>
    <w:p w14:paraId="17AD9FC8" w14:textId="77777777" w:rsidR="00D32606" w:rsidRPr="00B6529D" w:rsidRDefault="00D32606" w:rsidP="00D32606">
      <w:pPr>
        <w:pStyle w:val="PL"/>
        <w:shd w:val="clear" w:color="auto" w:fill="E6E6E6"/>
        <w:rPr>
          <w:snapToGrid w:val="0"/>
        </w:rPr>
      </w:pPr>
      <w:r w:rsidRPr="00B6529D">
        <w:rPr>
          <w:snapToGrid w:val="0"/>
        </w:rPr>
        <w:tab/>
        <w:t>[[</w:t>
      </w:r>
    </w:p>
    <w:p w14:paraId="04FFB7F7"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t>gnss-SSR-IOD-UpdateSupport-r18</w:t>
      </w:r>
      <w:r w:rsidRPr="00B6529D">
        <w:rPr>
          <w:snapToGrid w:val="0"/>
        </w:rPr>
        <w:tab/>
      </w:r>
      <w:r w:rsidRPr="00B6529D">
        <w:rPr>
          <w:snapToGrid w:val="0"/>
        </w:rPr>
        <w:tab/>
        <w:t>GNSS-SSR-IOD-UpdateSupport-r18</w:t>
      </w:r>
    </w:p>
    <w:p w14:paraId="7AD774C0" w14:textId="339019F9"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IODUpdateSup</w:t>
      </w:r>
    </w:p>
    <w:p w14:paraId="5B1AB89D" w14:textId="36A6D353" w:rsidR="002B1632" w:rsidRPr="00B6529D" w:rsidRDefault="00D32606" w:rsidP="00D32606">
      <w:pPr>
        <w:pStyle w:val="PL"/>
        <w:shd w:val="clear" w:color="auto" w:fill="E6E6E6"/>
        <w:rPr>
          <w:snapToGrid w:val="0"/>
        </w:rPr>
      </w:pPr>
      <w:r w:rsidRPr="00B6529D">
        <w:rPr>
          <w:snapToGrid w:val="0"/>
        </w:rPr>
        <w:tab/>
        <w:t>]]</w:t>
      </w:r>
    </w:p>
    <w:p w14:paraId="2B294B62" w14:textId="77777777" w:rsidR="002B1632" w:rsidRPr="00B6529D" w:rsidRDefault="002B1632" w:rsidP="002D60CB">
      <w:pPr>
        <w:pStyle w:val="PL"/>
        <w:shd w:val="clear" w:color="auto" w:fill="E6E6E6"/>
        <w:rPr>
          <w:snapToGrid w:val="0"/>
        </w:rPr>
      </w:pPr>
      <w:r w:rsidRPr="00B6529D">
        <w:rPr>
          <w:snapToGrid w:val="0"/>
        </w:rPr>
        <w:t>}</w:t>
      </w:r>
    </w:p>
    <w:p w14:paraId="6A3DBB1A" w14:textId="77777777" w:rsidR="002B1632" w:rsidRPr="00B6529D" w:rsidRDefault="002B1632" w:rsidP="002D60CB">
      <w:pPr>
        <w:pStyle w:val="PL"/>
        <w:shd w:val="clear" w:color="auto" w:fill="E6E6E6"/>
      </w:pPr>
    </w:p>
    <w:p w14:paraId="5D3FBFBE" w14:textId="77777777" w:rsidR="002B1632" w:rsidRPr="00B6529D" w:rsidRDefault="002B1632" w:rsidP="002D60CB">
      <w:pPr>
        <w:pStyle w:val="PL"/>
        <w:shd w:val="clear" w:color="auto" w:fill="E6E6E6"/>
      </w:pPr>
      <w:r w:rsidRPr="00B6529D">
        <w:t>-- ASN1STOP</w:t>
      </w:r>
    </w:p>
    <w:p w14:paraId="71ABBA0E"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7ABC04" w14:textId="77777777">
        <w:trPr>
          <w:cantSplit/>
          <w:tblHeader/>
        </w:trPr>
        <w:tc>
          <w:tcPr>
            <w:tcW w:w="2268" w:type="dxa"/>
          </w:tcPr>
          <w:p w14:paraId="640DA9B6" w14:textId="77777777" w:rsidR="002B1632" w:rsidRPr="00B6529D" w:rsidRDefault="002B1632" w:rsidP="002D60CB">
            <w:pPr>
              <w:pStyle w:val="TAH"/>
            </w:pPr>
            <w:r w:rsidRPr="00B6529D">
              <w:t>Conditional presence</w:t>
            </w:r>
          </w:p>
        </w:tc>
        <w:tc>
          <w:tcPr>
            <w:tcW w:w="7371" w:type="dxa"/>
          </w:tcPr>
          <w:p w14:paraId="7B34AA6B" w14:textId="77777777" w:rsidR="002B1632" w:rsidRPr="00B6529D" w:rsidRDefault="002B1632" w:rsidP="002D60CB">
            <w:pPr>
              <w:pStyle w:val="TAH"/>
            </w:pPr>
            <w:r w:rsidRPr="00B6529D">
              <w:t>Explanation</w:t>
            </w:r>
          </w:p>
        </w:tc>
      </w:tr>
      <w:tr w:rsidR="00B6529D" w:rsidRPr="00B6529D" w14:paraId="3784E5FF" w14:textId="77777777">
        <w:trPr>
          <w:cantSplit/>
        </w:trPr>
        <w:tc>
          <w:tcPr>
            <w:tcW w:w="2268" w:type="dxa"/>
          </w:tcPr>
          <w:p w14:paraId="358BA3B8" w14:textId="77777777" w:rsidR="002B1632" w:rsidRPr="00B6529D" w:rsidRDefault="002B1632" w:rsidP="002D60CB">
            <w:pPr>
              <w:pStyle w:val="TAL"/>
              <w:rPr>
                <w:i/>
                <w:noProof/>
              </w:rPr>
            </w:pPr>
            <w:r w:rsidRPr="00B6529D">
              <w:rPr>
                <w:i/>
                <w:noProof/>
              </w:rPr>
              <w:t>RefTimeSup</w:t>
            </w:r>
          </w:p>
        </w:tc>
        <w:tc>
          <w:tcPr>
            <w:tcW w:w="7371" w:type="dxa"/>
          </w:tcPr>
          <w:p w14:paraId="4914A182"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w:t>
            </w:r>
            <w:r w:rsidRPr="00B6529D">
              <w:rPr>
                <w:i/>
                <w:snapToGrid w:val="0"/>
              </w:rPr>
              <w:t>GNSS-ReferenceTime</w:t>
            </w:r>
            <w:r w:rsidRPr="00B6529D">
              <w:t>; otherwise it is not present.</w:t>
            </w:r>
          </w:p>
        </w:tc>
      </w:tr>
      <w:tr w:rsidR="00B6529D" w:rsidRPr="00B6529D" w14:paraId="0D30F3DF" w14:textId="77777777">
        <w:trPr>
          <w:cantSplit/>
        </w:trPr>
        <w:tc>
          <w:tcPr>
            <w:tcW w:w="2268" w:type="dxa"/>
          </w:tcPr>
          <w:p w14:paraId="00784573" w14:textId="77777777" w:rsidR="002B1632" w:rsidRPr="00B6529D" w:rsidRDefault="002B1632" w:rsidP="002D60CB">
            <w:pPr>
              <w:pStyle w:val="TAL"/>
              <w:rPr>
                <w:i/>
              </w:rPr>
            </w:pPr>
            <w:r w:rsidRPr="00B6529D">
              <w:rPr>
                <w:i/>
              </w:rPr>
              <w:t>RefLocSup</w:t>
            </w:r>
          </w:p>
        </w:tc>
        <w:tc>
          <w:tcPr>
            <w:tcW w:w="7371" w:type="dxa"/>
          </w:tcPr>
          <w:p w14:paraId="210D1024"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GNSS-ReferenceLocation</w:t>
            </w:r>
            <w:r w:rsidRPr="00B6529D">
              <w:t>; otherwise it is not present.</w:t>
            </w:r>
          </w:p>
        </w:tc>
      </w:tr>
      <w:tr w:rsidR="00B6529D" w:rsidRPr="00B6529D" w14:paraId="34168336" w14:textId="77777777">
        <w:trPr>
          <w:cantSplit/>
        </w:trPr>
        <w:tc>
          <w:tcPr>
            <w:tcW w:w="2268" w:type="dxa"/>
          </w:tcPr>
          <w:p w14:paraId="2A08793C" w14:textId="77777777" w:rsidR="002B1632" w:rsidRPr="00B6529D" w:rsidRDefault="002B1632" w:rsidP="002D60CB">
            <w:pPr>
              <w:pStyle w:val="TAL"/>
              <w:rPr>
                <w:i/>
              </w:rPr>
            </w:pPr>
            <w:r w:rsidRPr="00B6529D">
              <w:rPr>
                <w:i/>
              </w:rPr>
              <w:t>IonoModSup</w:t>
            </w:r>
          </w:p>
        </w:tc>
        <w:tc>
          <w:tcPr>
            <w:tcW w:w="7371" w:type="dxa"/>
          </w:tcPr>
          <w:p w14:paraId="221FAC02"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GNSS-IonosphericModel</w:t>
            </w:r>
            <w:r w:rsidRPr="00B6529D">
              <w:t>; otherwise it is not present.</w:t>
            </w:r>
          </w:p>
        </w:tc>
      </w:tr>
      <w:tr w:rsidR="00B6529D" w:rsidRPr="00B6529D" w14:paraId="2EE1939D" w14:textId="77777777">
        <w:trPr>
          <w:cantSplit/>
        </w:trPr>
        <w:tc>
          <w:tcPr>
            <w:tcW w:w="2268" w:type="dxa"/>
          </w:tcPr>
          <w:p w14:paraId="5EB46C78" w14:textId="77777777" w:rsidR="002B1632" w:rsidRPr="00B6529D" w:rsidRDefault="002B1632" w:rsidP="002D60CB">
            <w:pPr>
              <w:pStyle w:val="TAL"/>
              <w:rPr>
                <w:i/>
              </w:rPr>
            </w:pPr>
            <w:r w:rsidRPr="00B6529D">
              <w:rPr>
                <w:i/>
              </w:rPr>
              <w:t>EOPSup</w:t>
            </w:r>
          </w:p>
        </w:tc>
        <w:tc>
          <w:tcPr>
            <w:tcW w:w="7371" w:type="dxa"/>
          </w:tcPr>
          <w:p w14:paraId="4AB2227B"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GNSS-EarthOrientationParameters</w:t>
            </w:r>
            <w:r w:rsidRPr="00B6529D">
              <w:t>; otherwise it is not present.</w:t>
            </w:r>
          </w:p>
        </w:tc>
      </w:tr>
      <w:tr w:rsidR="00B6529D" w:rsidRPr="00B6529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529D" w:rsidRDefault="00784122" w:rsidP="00790F5E">
            <w:pPr>
              <w:pStyle w:val="TAL"/>
              <w:rPr>
                <w:i/>
              </w:rPr>
            </w:pPr>
            <w:r w:rsidRPr="00B6529D">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529D" w:rsidRDefault="00784122" w:rsidP="00790F5E">
            <w:pPr>
              <w:pStyle w:val="TAL"/>
              <w:rPr>
                <w:i/>
              </w:rPr>
            </w:pPr>
            <w:r w:rsidRPr="00B6529D">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529D" w:rsidRDefault="00B536B9" w:rsidP="00CD5FD9">
            <w:pPr>
              <w:pStyle w:val="TAL"/>
              <w:rPr>
                <w:i/>
              </w:rPr>
            </w:pPr>
            <w:r w:rsidRPr="00B6529D">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GNSS-Integrity-ServiceParameters</w:t>
            </w:r>
            <w:r w:rsidRPr="00B6529D">
              <w:t>; otherwise it is not present.</w:t>
            </w:r>
          </w:p>
        </w:tc>
      </w:tr>
      <w:tr w:rsidR="00B6529D" w:rsidRPr="00B6529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529D" w:rsidRDefault="00B536B9" w:rsidP="00CD5FD9">
            <w:pPr>
              <w:pStyle w:val="TAL"/>
              <w:rPr>
                <w:i/>
              </w:rPr>
            </w:pPr>
            <w:r w:rsidRPr="00B6529D">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GNSS-Integrity-ServiceAlert</w:t>
            </w:r>
            <w:r w:rsidRPr="00B6529D">
              <w:t>; otherwise it is not present.</w:t>
            </w:r>
          </w:p>
        </w:tc>
      </w:tr>
      <w:tr w:rsidR="00BF49CC" w:rsidRPr="00B6529D"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6529D" w:rsidRDefault="00D32606" w:rsidP="00D32606">
            <w:pPr>
              <w:pStyle w:val="TAL"/>
              <w:rPr>
                <w:i/>
                <w:iCs/>
              </w:rPr>
            </w:pPr>
            <w:r w:rsidRPr="00B6529D">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6529D" w:rsidRDefault="00D32606" w:rsidP="00D32606">
            <w:pPr>
              <w:pStyle w:val="TAL"/>
            </w:pPr>
            <w:r w:rsidRPr="00B6529D">
              <w:t xml:space="preserve">This field is mandatory present if the target device supports </w:t>
            </w:r>
            <w:r w:rsidRPr="00B6529D">
              <w:rPr>
                <w:i/>
                <w:iCs/>
              </w:rPr>
              <w:t>GNSS SSR-IOD-Update</w:t>
            </w:r>
            <w:r w:rsidRPr="00B6529D">
              <w:t>; otherwise it is not present.</w:t>
            </w:r>
          </w:p>
        </w:tc>
      </w:tr>
    </w:tbl>
    <w:p w14:paraId="336A70B4" w14:textId="77777777" w:rsidR="002B1632" w:rsidRPr="00B6529D" w:rsidRDefault="002B1632" w:rsidP="002D60CB"/>
    <w:p w14:paraId="157268EF" w14:textId="77777777" w:rsidR="002B1632" w:rsidRPr="00B6529D" w:rsidRDefault="002B1632" w:rsidP="002D60CB">
      <w:pPr>
        <w:pStyle w:val="Heading4"/>
      </w:pPr>
      <w:bookmarkStart w:id="2784" w:name="_Toc27765326"/>
      <w:bookmarkStart w:id="2785" w:name="_Toc37681024"/>
      <w:bookmarkStart w:id="2786" w:name="_Toc46486596"/>
      <w:bookmarkStart w:id="2787" w:name="_Toc52546941"/>
      <w:bookmarkStart w:id="2788" w:name="_Toc52547471"/>
      <w:bookmarkStart w:id="2789" w:name="_Toc52548001"/>
      <w:bookmarkStart w:id="2790" w:name="_Toc52548531"/>
      <w:bookmarkStart w:id="2791" w:name="_Toc210379813"/>
      <w:bookmarkStart w:id="2792" w:name="MCCQCTEMPBM_00000347"/>
      <w:r w:rsidRPr="00B6529D">
        <w:t>–</w:t>
      </w:r>
      <w:r w:rsidRPr="00B6529D">
        <w:tab/>
      </w:r>
      <w:r w:rsidRPr="00B6529D">
        <w:rPr>
          <w:i/>
          <w:snapToGrid w:val="0"/>
        </w:rPr>
        <w:t>GNSS-ReferenceTimeSupport</w:t>
      </w:r>
      <w:bookmarkEnd w:id="2784"/>
      <w:bookmarkEnd w:id="2785"/>
      <w:bookmarkEnd w:id="2786"/>
      <w:bookmarkEnd w:id="2787"/>
      <w:bookmarkEnd w:id="2788"/>
      <w:bookmarkEnd w:id="2789"/>
      <w:bookmarkEnd w:id="2790"/>
      <w:bookmarkEnd w:id="2791"/>
    </w:p>
    <w:bookmarkEnd w:id="2792"/>
    <w:p w14:paraId="61304D7F" w14:textId="77777777" w:rsidR="002B1632" w:rsidRPr="00B6529D" w:rsidRDefault="002B1632" w:rsidP="002D60CB">
      <w:pPr>
        <w:pStyle w:val="PL"/>
        <w:shd w:val="clear" w:color="auto" w:fill="E6E6E6"/>
      </w:pPr>
      <w:r w:rsidRPr="00B6529D">
        <w:t>-- ASN1START</w:t>
      </w:r>
    </w:p>
    <w:p w14:paraId="1519F594" w14:textId="77777777" w:rsidR="002B1632" w:rsidRPr="00B6529D" w:rsidRDefault="002B1632" w:rsidP="002D60CB">
      <w:pPr>
        <w:pStyle w:val="PL"/>
        <w:shd w:val="clear" w:color="auto" w:fill="E6E6E6"/>
        <w:rPr>
          <w:snapToGrid w:val="0"/>
        </w:rPr>
      </w:pPr>
    </w:p>
    <w:p w14:paraId="1FEEEC95" w14:textId="77777777" w:rsidR="002B1632" w:rsidRPr="00B6529D" w:rsidRDefault="002B1632" w:rsidP="002D60CB">
      <w:pPr>
        <w:pStyle w:val="PL"/>
        <w:shd w:val="clear" w:color="auto" w:fill="E6E6E6"/>
      </w:pPr>
      <w:r w:rsidRPr="00B6529D">
        <w:t>GNSS-ReferenceTimeSupport ::=</w:t>
      </w:r>
      <w:r w:rsidR="00354C05" w:rsidRPr="00B6529D">
        <w:tab/>
      </w:r>
      <w:r w:rsidRPr="00B6529D">
        <w:t>SEQUENCE {</w:t>
      </w:r>
    </w:p>
    <w:p w14:paraId="2BF6E45A" w14:textId="77777777" w:rsidR="002B1632" w:rsidRPr="00B6529D" w:rsidRDefault="002B1632" w:rsidP="002D60CB">
      <w:pPr>
        <w:pStyle w:val="PL"/>
        <w:shd w:val="clear" w:color="auto" w:fill="E6E6E6"/>
      </w:pPr>
      <w:r w:rsidRPr="00B6529D">
        <w:tab/>
        <w:t>gnss-SystemTime</w:t>
      </w:r>
      <w:r w:rsidRPr="00B6529D">
        <w:tab/>
      </w:r>
      <w:r w:rsidRPr="00B6529D">
        <w:tab/>
        <w:t>GNSS-ID-Bitmap,</w:t>
      </w:r>
    </w:p>
    <w:p w14:paraId="39A30A77" w14:textId="77777777" w:rsidR="002B1632" w:rsidRPr="00B6529D" w:rsidRDefault="002B1632" w:rsidP="002D60CB">
      <w:pPr>
        <w:pStyle w:val="PL"/>
        <w:shd w:val="clear" w:color="auto" w:fill="E6E6E6"/>
      </w:pPr>
      <w:r w:rsidRPr="00B6529D">
        <w:tab/>
        <w:t>fta-Support</w:t>
      </w:r>
      <w:r w:rsidRPr="00B6529D">
        <w:tab/>
      </w:r>
      <w:r w:rsidRPr="00B6529D">
        <w:tab/>
      </w:r>
      <w:r w:rsidRPr="00B6529D">
        <w:tab/>
      </w:r>
      <w:r w:rsidRPr="00B6529D">
        <w:rPr>
          <w:snapToGrid w:val="0"/>
        </w:rPr>
        <w:t>AccessTypes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OPTIONAL, -- Cond fta</w:t>
      </w:r>
    </w:p>
    <w:p w14:paraId="3ED552CB" w14:textId="77777777" w:rsidR="002B1632" w:rsidRPr="00B6529D" w:rsidRDefault="002B1632" w:rsidP="002D60CB">
      <w:pPr>
        <w:pStyle w:val="PL"/>
        <w:shd w:val="clear" w:color="auto" w:fill="E6E6E6"/>
      </w:pPr>
      <w:r w:rsidRPr="00B6529D">
        <w:tab/>
        <w:t>...</w:t>
      </w:r>
    </w:p>
    <w:p w14:paraId="18D60E3D" w14:textId="77777777" w:rsidR="002B1632" w:rsidRPr="00B6529D" w:rsidRDefault="002B1632" w:rsidP="002D60CB">
      <w:pPr>
        <w:pStyle w:val="PL"/>
        <w:shd w:val="clear" w:color="auto" w:fill="E6E6E6"/>
      </w:pPr>
      <w:r w:rsidRPr="00B6529D">
        <w:t>}</w:t>
      </w:r>
    </w:p>
    <w:p w14:paraId="66ED017D" w14:textId="77777777" w:rsidR="002B1632" w:rsidRPr="00B6529D" w:rsidRDefault="002B1632" w:rsidP="002D60CB">
      <w:pPr>
        <w:pStyle w:val="PL"/>
        <w:shd w:val="clear" w:color="auto" w:fill="E6E6E6"/>
      </w:pPr>
    </w:p>
    <w:p w14:paraId="2D5F159E" w14:textId="77777777" w:rsidR="002B1632" w:rsidRPr="00B6529D" w:rsidRDefault="002B1632" w:rsidP="002D60CB">
      <w:pPr>
        <w:pStyle w:val="PL"/>
        <w:shd w:val="clear" w:color="auto" w:fill="E6E6E6"/>
      </w:pPr>
      <w:r w:rsidRPr="00B6529D">
        <w:t>-- ASN1STOP</w:t>
      </w:r>
    </w:p>
    <w:p w14:paraId="33CD15E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DCEB1C" w14:textId="77777777">
        <w:trPr>
          <w:cantSplit/>
          <w:tblHeader/>
        </w:trPr>
        <w:tc>
          <w:tcPr>
            <w:tcW w:w="2268" w:type="dxa"/>
          </w:tcPr>
          <w:p w14:paraId="5DCD3D84" w14:textId="77777777" w:rsidR="002B1632" w:rsidRPr="00B6529D" w:rsidRDefault="002B1632" w:rsidP="002D60CB">
            <w:pPr>
              <w:pStyle w:val="TAH"/>
            </w:pPr>
            <w:r w:rsidRPr="00B6529D">
              <w:t>Conditional presence</w:t>
            </w:r>
          </w:p>
        </w:tc>
        <w:tc>
          <w:tcPr>
            <w:tcW w:w="7371" w:type="dxa"/>
          </w:tcPr>
          <w:p w14:paraId="25BDD68F" w14:textId="77777777" w:rsidR="002B1632" w:rsidRPr="00B6529D" w:rsidRDefault="002B1632" w:rsidP="002D60CB">
            <w:pPr>
              <w:pStyle w:val="TAH"/>
            </w:pPr>
            <w:r w:rsidRPr="00B6529D">
              <w:t>Explanation</w:t>
            </w:r>
          </w:p>
        </w:tc>
      </w:tr>
      <w:tr w:rsidR="002B1632" w:rsidRPr="00B6529D" w14:paraId="2468602E" w14:textId="77777777">
        <w:trPr>
          <w:cantSplit/>
        </w:trPr>
        <w:tc>
          <w:tcPr>
            <w:tcW w:w="2268" w:type="dxa"/>
          </w:tcPr>
          <w:p w14:paraId="7C349617" w14:textId="77777777" w:rsidR="002B1632" w:rsidRPr="00B6529D" w:rsidRDefault="002B1632" w:rsidP="002D60CB">
            <w:pPr>
              <w:pStyle w:val="TAL"/>
              <w:rPr>
                <w:i/>
                <w:noProof/>
              </w:rPr>
            </w:pPr>
            <w:r w:rsidRPr="00B6529D">
              <w:rPr>
                <w:i/>
              </w:rPr>
              <w:t>fta</w:t>
            </w:r>
          </w:p>
        </w:tc>
        <w:tc>
          <w:tcPr>
            <w:tcW w:w="7371" w:type="dxa"/>
          </w:tcPr>
          <w:p w14:paraId="086EF98E"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fine time assistance in </w:t>
            </w:r>
            <w:r w:rsidRPr="00B6529D">
              <w:rPr>
                <w:bCs/>
                <w:i/>
                <w:noProof/>
              </w:rPr>
              <w:t>GNSSReferenceTime</w:t>
            </w:r>
            <w:r w:rsidRPr="00B6529D">
              <w:rPr>
                <w:bCs/>
                <w:noProof/>
              </w:rPr>
              <w:t xml:space="preserve"> IE</w:t>
            </w:r>
            <w:r w:rsidRPr="00B6529D">
              <w:t>; otherwise it is not present.</w:t>
            </w:r>
          </w:p>
        </w:tc>
      </w:tr>
    </w:tbl>
    <w:p w14:paraId="533E82E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5C180EE" w14:textId="77777777">
        <w:trPr>
          <w:cantSplit/>
          <w:tblHeader/>
        </w:trPr>
        <w:tc>
          <w:tcPr>
            <w:tcW w:w="9639" w:type="dxa"/>
          </w:tcPr>
          <w:p w14:paraId="2030A89E" w14:textId="77777777" w:rsidR="002B1632" w:rsidRPr="00B6529D" w:rsidRDefault="002B1632" w:rsidP="002D60CB">
            <w:pPr>
              <w:pStyle w:val="TAH"/>
              <w:keepNext w:val="0"/>
              <w:keepLines w:val="0"/>
              <w:widowControl w:val="0"/>
            </w:pPr>
            <w:r w:rsidRPr="00B6529D">
              <w:rPr>
                <w:i/>
                <w:snapToGrid w:val="0"/>
              </w:rPr>
              <w:t>GNSS-ReferenceTimeSupport</w:t>
            </w:r>
            <w:r w:rsidRPr="00B6529D">
              <w:rPr>
                <w:iCs/>
                <w:noProof/>
              </w:rPr>
              <w:t xml:space="preserve"> field descriptions</w:t>
            </w:r>
          </w:p>
        </w:tc>
      </w:tr>
      <w:tr w:rsidR="00B6529D" w:rsidRPr="00B6529D" w14:paraId="2033D937" w14:textId="77777777">
        <w:trPr>
          <w:cantSplit/>
        </w:trPr>
        <w:tc>
          <w:tcPr>
            <w:tcW w:w="9639" w:type="dxa"/>
          </w:tcPr>
          <w:p w14:paraId="6B7BE188" w14:textId="77777777" w:rsidR="002B1632" w:rsidRPr="00B6529D" w:rsidRDefault="002B1632" w:rsidP="002D60CB">
            <w:pPr>
              <w:pStyle w:val="TAL"/>
              <w:rPr>
                <w:b/>
                <w:i/>
              </w:rPr>
            </w:pPr>
            <w:r w:rsidRPr="00B6529D">
              <w:rPr>
                <w:b/>
                <w:i/>
              </w:rPr>
              <w:t>gnss-SystemTime</w:t>
            </w:r>
          </w:p>
          <w:p w14:paraId="0A880BA8" w14:textId="77777777" w:rsidR="002B1632" w:rsidRPr="00B6529D" w:rsidRDefault="002B1632" w:rsidP="002D60CB">
            <w:pPr>
              <w:pStyle w:val="TAL"/>
            </w:pPr>
            <w:r w:rsidRPr="00B6529D">
              <w:rPr>
                <w:snapToGrid w:val="0"/>
              </w:rPr>
              <w:t>This field specifies the GNSS system time(s) supported by the target device. This is represented by a bit string in</w:t>
            </w:r>
            <w:r w:rsidRPr="00B6529D">
              <w:rPr>
                <w:i/>
                <w:snapToGrid w:val="0"/>
              </w:rPr>
              <w:t xml:space="preserve"> </w:t>
            </w:r>
            <w:r w:rsidRPr="00B6529D">
              <w:rPr>
                <w:i/>
              </w:rPr>
              <w:t>GNSS-ID-Bitmap</w:t>
            </w:r>
            <w:r w:rsidRPr="00B6529D">
              <w:rPr>
                <w:snapToGrid w:val="0"/>
              </w:rPr>
              <w:t>, with a one</w:t>
            </w:r>
            <w:r w:rsidRPr="00B6529D">
              <w:rPr>
                <w:snapToGrid w:val="0"/>
              </w:rPr>
              <w:noBreakHyphen/>
              <w:t>value at the bit position means the particular GNSS system time is supported; a zero</w:t>
            </w:r>
            <w:r w:rsidRPr="00B6529D">
              <w:rPr>
                <w:snapToGrid w:val="0"/>
              </w:rPr>
              <w:noBreakHyphen/>
              <w:t>value means not supported.</w:t>
            </w:r>
          </w:p>
        </w:tc>
      </w:tr>
      <w:tr w:rsidR="002B1632" w:rsidRPr="00B6529D" w14:paraId="38E9D81C" w14:textId="77777777">
        <w:trPr>
          <w:cantSplit/>
        </w:trPr>
        <w:tc>
          <w:tcPr>
            <w:tcW w:w="9639" w:type="dxa"/>
          </w:tcPr>
          <w:p w14:paraId="0020DAC4" w14:textId="77777777" w:rsidR="002B1632" w:rsidRPr="00B6529D" w:rsidRDefault="002B1632" w:rsidP="002D60CB">
            <w:pPr>
              <w:pStyle w:val="TAL"/>
              <w:rPr>
                <w:b/>
                <w:i/>
              </w:rPr>
            </w:pPr>
            <w:r w:rsidRPr="00B6529D">
              <w:rPr>
                <w:b/>
                <w:i/>
              </w:rPr>
              <w:t>fta-Support</w:t>
            </w:r>
          </w:p>
          <w:p w14:paraId="07754522" w14:textId="77777777" w:rsidR="002B1632" w:rsidRPr="00B6529D" w:rsidRDefault="002B1632" w:rsidP="002D60CB">
            <w:pPr>
              <w:pStyle w:val="TAL"/>
            </w:pPr>
            <w:r w:rsidRPr="00B6529D">
              <w:rPr>
                <w:snapToGrid w:val="0"/>
              </w:rPr>
              <w:t>This field specifies that the target device supports fine time assistance (i.e., GNSS</w:t>
            </w:r>
            <w:r w:rsidRPr="00B6529D">
              <w:rPr>
                <w:snapToGrid w:val="0"/>
              </w:rPr>
              <w:noBreakHyphen/>
              <w:t xml:space="preserve">cellular time association) in </w:t>
            </w:r>
            <w:r w:rsidRPr="00B6529D">
              <w:rPr>
                <w:bCs/>
                <w:i/>
                <w:noProof/>
              </w:rPr>
              <w:t>GNSS-ReferenceTime</w:t>
            </w:r>
            <w:r w:rsidRPr="00B6529D">
              <w:rPr>
                <w:bCs/>
                <w:noProof/>
              </w:rPr>
              <w:t xml:space="preserve"> IE</w:t>
            </w:r>
            <w:r w:rsidRPr="00B6529D">
              <w:rPr>
                <w:snapToGrid w:val="0"/>
              </w:rPr>
              <w:t xml:space="preserve">. This is represented by a bit string in </w:t>
            </w:r>
            <w:r w:rsidRPr="00B6529D">
              <w:rPr>
                <w:i/>
                <w:snapToGrid w:val="0"/>
              </w:rPr>
              <w:t>AccessTypes</w:t>
            </w:r>
            <w:r w:rsidRPr="00B6529D">
              <w:rPr>
                <w:snapToGrid w:val="0"/>
              </w:rPr>
              <w:t>, with a one</w:t>
            </w:r>
            <w:r w:rsidRPr="00B6529D">
              <w:rPr>
                <w:snapToGrid w:val="0"/>
              </w:rPr>
              <w:noBreakHyphen/>
              <w:t>value at the bit position means FTA for the specific cellular network time is supported; a zero</w:t>
            </w:r>
            <w:r w:rsidRPr="00B6529D">
              <w:rPr>
                <w:snapToGrid w:val="0"/>
              </w:rPr>
              <w:noBreakHyphen/>
              <w:t xml:space="preserve">value means not supported. </w:t>
            </w:r>
          </w:p>
        </w:tc>
      </w:tr>
    </w:tbl>
    <w:p w14:paraId="7E147935" w14:textId="77777777" w:rsidR="002B1632" w:rsidRPr="00B6529D" w:rsidRDefault="002B1632" w:rsidP="002D60CB"/>
    <w:p w14:paraId="727AEF5F" w14:textId="77777777" w:rsidR="002B1632" w:rsidRPr="00B6529D" w:rsidRDefault="002B1632" w:rsidP="002D60CB">
      <w:pPr>
        <w:pStyle w:val="Heading4"/>
      </w:pPr>
      <w:bookmarkStart w:id="2793" w:name="_Toc27765327"/>
      <w:bookmarkStart w:id="2794" w:name="_Toc37681025"/>
      <w:bookmarkStart w:id="2795" w:name="_Toc46486597"/>
      <w:bookmarkStart w:id="2796" w:name="_Toc52546942"/>
      <w:bookmarkStart w:id="2797" w:name="_Toc52547472"/>
      <w:bookmarkStart w:id="2798" w:name="_Toc52548002"/>
      <w:bookmarkStart w:id="2799" w:name="_Toc52548532"/>
      <w:bookmarkStart w:id="2800" w:name="_Toc210379814"/>
      <w:bookmarkStart w:id="2801" w:name="MCCQCTEMPBM_00000348"/>
      <w:r w:rsidRPr="00B6529D">
        <w:t>–</w:t>
      </w:r>
      <w:r w:rsidRPr="00B6529D">
        <w:tab/>
      </w:r>
      <w:r w:rsidRPr="00B6529D">
        <w:rPr>
          <w:i/>
          <w:snapToGrid w:val="0"/>
        </w:rPr>
        <w:t>GNSS-ReferenceLocationSupport</w:t>
      </w:r>
      <w:bookmarkEnd w:id="2793"/>
      <w:bookmarkEnd w:id="2794"/>
      <w:bookmarkEnd w:id="2795"/>
      <w:bookmarkEnd w:id="2796"/>
      <w:bookmarkEnd w:id="2797"/>
      <w:bookmarkEnd w:id="2798"/>
      <w:bookmarkEnd w:id="2799"/>
      <w:bookmarkEnd w:id="2800"/>
    </w:p>
    <w:bookmarkEnd w:id="2801"/>
    <w:p w14:paraId="713DF8EF" w14:textId="77777777" w:rsidR="002B1632" w:rsidRPr="00B6529D" w:rsidRDefault="002B1632" w:rsidP="002D60CB">
      <w:pPr>
        <w:pStyle w:val="PL"/>
        <w:shd w:val="clear" w:color="auto" w:fill="E6E6E6"/>
      </w:pPr>
      <w:r w:rsidRPr="00B6529D">
        <w:t>-- ASN1START</w:t>
      </w:r>
    </w:p>
    <w:p w14:paraId="7183D88A" w14:textId="77777777" w:rsidR="002B1632" w:rsidRPr="00B6529D" w:rsidRDefault="002B1632" w:rsidP="002D60CB">
      <w:pPr>
        <w:pStyle w:val="PL"/>
        <w:shd w:val="clear" w:color="auto" w:fill="E6E6E6"/>
        <w:rPr>
          <w:snapToGrid w:val="0"/>
        </w:rPr>
      </w:pPr>
    </w:p>
    <w:p w14:paraId="6A171FBD" w14:textId="77777777" w:rsidR="002B1632" w:rsidRPr="00B6529D" w:rsidRDefault="002B1632" w:rsidP="002D60CB">
      <w:pPr>
        <w:pStyle w:val="PL"/>
        <w:shd w:val="clear" w:color="auto" w:fill="E6E6E6"/>
      </w:pPr>
      <w:r w:rsidRPr="00B6529D">
        <w:rPr>
          <w:snapToGrid w:val="0"/>
        </w:rPr>
        <w:t>GNSS-ReferenceLocationSupport</w:t>
      </w:r>
      <w:r w:rsidRPr="00B6529D">
        <w:t xml:space="preserve"> ::=</w:t>
      </w:r>
      <w:r w:rsidR="00354C05" w:rsidRPr="00B6529D">
        <w:tab/>
      </w:r>
      <w:r w:rsidRPr="00B6529D">
        <w:t>SEQUENCE {</w:t>
      </w:r>
    </w:p>
    <w:p w14:paraId="14298E5F" w14:textId="77777777" w:rsidR="002B1632" w:rsidRPr="00B6529D" w:rsidRDefault="002B1632" w:rsidP="002D60CB">
      <w:pPr>
        <w:pStyle w:val="PL"/>
        <w:shd w:val="clear" w:color="auto" w:fill="E6E6E6"/>
      </w:pPr>
      <w:r w:rsidRPr="00B6529D">
        <w:tab/>
        <w:t>...</w:t>
      </w:r>
    </w:p>
    <w:p w14:paraId="19479DE4" w14:textId="77777777" w:rsidR="002B1632" w:rsidRPr="00B6529D" w:rsidRDefault="002B1632" w:rsidP="002D60CB">
      <w:pPr>
        <w:pStyle w:val="PL"/>
        <w:shd w:val="clear" w:color="auto" w:fill="E6E6E6"/>
      </w:pPr>
      <w:r w:rsidRPr="00B6529D">
        <w:t>}</w:t>
      </w:r>
    </w:p>
    <w:p w14:paraId="6B810353" w14:textId="77777777" w:rsidR="002B1632" w:rsidRPr="00B6529D" w:rsidRDefault="002B1632" w:rsidP="002D60CB">
      <w:pPr>
        <w:pStyle w:val="PL"/>
        <w:shd w:val="clear" w:color="auto" w:fill="E6E6E6"/>
      </w:pPr>
    </w:p>
    <w:p w14:paraId="4F697CA4" w14:textId="77777777" w:rsidR="002B1632" w:rsidRPr="00B6529D" w:rsidRDefault="002B1632" w:rsidP="002D60CB">
      <w:pPr>
        <w:pStyle w:val="PL"/>
        <w:shd w:val="clear" w:color="auto" w:fill="E6E6E6"/>
      </w:pPr>
      <w:r w:rsidRPr="00B6529D">
        <w:t>-- ASN1STOP</w:t>
      </w:r>
    </w:p>
    <w:p w14:paraId="1CDF723A" w14:textId="77777777" w:rsidR="002B1632" w:rsidRPr="00B6529D" w:rsidRDefault="002B1632" w:rsidP="002D60CB"/>
    <w:p w14:paraId="432DDBF5" w14:textId="77777777" w:rsidR="002B1632" w:rsidRPr="00B6529D" w:rsidRDefault="002B1632" w:rsidP="002D60CB">
      <w:pPr>
        <w:pStyle w:val="Heading4"/>
      </w:pPr>
      <w:bookmarkStart w:id="2802" w:name="_Toc27765328"/>
      <w:bookmarkStart w:id="2803" w:name="_Toc37681026"/>
      <w:bookmarkStart w:id="2804" w:name="_Toc46486598"/>
      <w:bookmarkStart w:id="2805" w:name="_Toc52546943"/>
      <w:bookmarkStart w:id="2806" w:name="_Toc52547473"/>
      <w:bookmarkStart w:id="2807" w:name="_Toc52548003"/>
      <w:bookmarkStart w:id="2808" w:name="_Toc52548533"/>
      <w:bookmarkStart w:id="2809" w:name="_Toc210379815"/>
      <w:bookmarkStart w:id="2810" w:name="MCCQCTEMPBM_00000349"/>
      <w:r w:rsidRPr="00B6529D">
        <w:t>–</w:t>
      </w:r>
      <w:r w:rsidRPr="00B6529D">
        <w:tab/>
      </w:r>
      <w:r w:rsidRPr="00B6529D">
        <w:rPr>
          <w:i/>
          <w:snapToGrid w:val="0"/>
        </w:rPr>
        <w:t>GNSS-IonosphericModelSupport</w:t>
      </w:r>
      <w:bookmarkEnd w:id="2802"/>
      <w:bookmarkEnd w:id="2803"/>
      <w:bookmarkEnd w:id="2804"/>
      <w:bookmarkEnd w:id="2805"/>
      <w:bookmarkEnd w:id="2806"/>
      <w:bookmarkEnd w:id="2807"/>
      <w:bookmarkEnd w:id="2808"/>
      <w:bookmarkEnd w:id="2809"/>
    </w:p>
    <w:bookmarkEnd w:id="2810"/>
    <w:p w14:paraId="515C2B62" w14:textId="77777777" w:rsidR="002B1632" w:rsidRPr="00B6529D" w:rsidRDefault="002B1632" w:rsidP="002D60CB">
      <w:pPr>
        <w:pStyle w:val="PL"/>
        <w:shd w:val="clear" w:color="auto" w:fill="E6E6E6"/>
      </w:pPr>
      <w:r w:rsidRPr="00B6529D">
        <w:t>-- ASN1START</w:t>
      </w:r>
    </w:p>
    <w:p w14:paraId="57F91F39" w14:textId="77777777" w:rsidR="002B1632" w:rsidRPr="00B6529D" w:rsidRDefault="002B1632" w:rsidP="002D60CB">
      <w:pPr>
        <w:pStyle w:val="PL"/>
        <w:shd w:val="clear" w:color="auto" w:fill="E6E6E6"/>
        <w:rPr>
          <w:snapToGrid w:val="0"/>
        </w:rPr>
      </w:pPr>
    </w:p>
    <w:p w14:paraId="0B2FB8A2" w14:textId="77777777" w:rsidR="002B1632" w:rsidRPr="00B6529D" w:rsidRDefault="002B1632" w:rsidP="002D60CB">
      <w:pPr>
        <w:pStyle w:val="PL"/>
        <w:shd w:val="clear" w:color="auto" w:fill="E6E6E6"/>
      </w:pPr>
      <w:r w:rsidRPr="00B6529D">
        <w:rPr>
          <w:snapToGrid w:val="0"/>
        </w:rPr>
        <w:t>GNSS-IonosphericModelSupport</w:t>
      </w:r>
      <w:r w:rsidRPr="00B6529D">
        <w:t xml:space="preserve"> ::=</w:t>
      </w:r>
      <w:r w:rsidR="00354C05" w:rsidRPr="00B6529D">
        <w:tab/>
      </w:r>
      <w:r w:rsidRPr="00B6529D">
        <w:t>SEQUENCE {</w:t>
      </w:r>
    </w:p>
    <w:p w14:paraId="40CADA0C" w14:textId="77777777" w:rsidR="002B1632" w:rsidRPr="00B6529D" w:rsidRDefault="002B1632" w:rsidP="002D60CB">
      <w:pPr>
        <w:pStyle w:val="PL"/>
        <w:shd w:val="clear" w:color="auto" w:fill="E6E6E6"/>
      </w:pPr>
      <w:r w:rsidRPr="00B6529D">
        <w:tab/>
        <w:t>ionoModel</w:t>
      </w:r>
      <w:r w:rsidRPr="00B6529D">
        <w:tab/>
      </w:r>
      <w:r w:rsidRPr="00B6529D">
        <w:tab/>
        <w:t>BIT STRING {</w:t>
      </w:r>
      <w:r w:rsidR="00354C05" w:rsidRPr="00B6529D">
        <w:tab/>
      </w:r>
      <w:r w:rsidRPr="00B6529D">
        <w:t>klobuchar</w:t>
      </w:r>
      <w:r w:rsidR="00354C05" w:rsidRPr="00B6529D">
        <w:tab/>
      </w:r>
      <w:r w:rsidRPr="00B6529D">
        <w:t>(0),</w:t>
      </w:r>
    </w:p>
    <w:p w14:paraId="411BC4DE" w14:textId="77777777" w:rsidR="00D04D0A" w:rsidRPr="00B6529D" w:rsidRDefault="002B1632"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w:t>
      </w:r>
      <w:r w:rsidR="00354C05" w:rsidRPr="00B6529D">
        <w:tab/>
      </w:r>
      <w:r w:rsidR="00141D73" w:rsidRPr="00B6529D">
        <w:tab/>
      </w:r>
      <w:r w:rsidRPr="00B6529D">
        <w:t>(1)</w:t>
      </w:r>
      <w:r w:rsidR="00D04D0A" w:rsidRPr="00B6529D">
        <w:t>,</w:t>
      </w:r>
    </w:p>
    <w:p w14:paraId="33E68E5C" w14:textId="14BDD77E" w:rsidR="005C5F4F" w:rsidRPr="00B6529D" w:rsidRDefault="00D04D0A"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klobuchar2-r16</w:t>
      </w:r>
      <w:r w:rsidRPr="00B6529D">
        <w:tab/>
        <w:t>(2)</w:t>
      </w:r>
      <w:r w:rsidR="005C5F4F" w:rsidRPr="00B6529D">
        <w:t>,</w:t>
      </w:r>
    </w:p>
    <w:p w14:paraId="615C4F90" w14:textId="2EF02DE9" w:rsidR="002B1632"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neQuick2-r19</w:t>
      </w:r>
      <w:r w:rsidRPr="00B6529D">
        <w:tab/>
        <w:t>(3)</w:t>
      </w:r>
      <w:r w:rsidR="002B1632" w:rsidRPr="00B6529D">
        <w:t xml:space="preserve"> } (SIZE (1..8)),</w:t>
      </w:r>
    </w:p>
    <w:p w14:paraId="2D653C21" w14:textId="77777777" w:rsidR="002B1632" w:rsidRPr="00B6529D" w:rsidRDefault="002B1632" w:rsidP="002D60CB">
      <w:pPr>
        <w:pStyle w:val="PL"/>
        <w:shd w:val="clear" w:color="auto" w:fill="E6E6E6"/>
      </w:pPr>
      <w:r w:rsidRPr="00B6529D">
        <w:tab/>
        <w:t>...</w:t>
      </w:r>
    </w:p>
    <w:p w14:paraId="1FC07849" w14:textId="77777777" w:rsidR="002B1632" w:rsidRPr="00B6529D" w:rsidRDefault="002B1632" w:rsidP="002D60CB">
      <w:pPr>
        <w:pStyle w:val="PL"/>
        <w:shd w:val="clear" w:color="auto" w:fill="E6E6E6"/>
      </w:pPr>
      <w:r w:rsidRPr="00B6529D">
        <w:t>}</w:t>
      </w:r>
    </w:p>
    <w:p w14:paraId="35D34822" w14:textId="77777777" w:rsidR="002B1632" w:rsidRPr="00B6529D" w:rsidRDefault="002B1632" w:rsidP="002D60CB">
      <w:pPr>
        <w:pStyle w:val="PL"/>
        <w:shd w:val="clear" w:color="auto" w:fill="E6E6E6"/>
      </w:pPr>
    </w:p>
    <w:p w14:paraId="0583225D" w14:textId="77777777" w:rsidR="002B1632" w:rsidRPr="00B6529D" w:rsidRDefault="002B1632" w:rsidP="002D60CB">
      <w:pPr>
        <w:pStyle w:val="PL"/>
        <w:shd w:val="clear" w:color="auto" w:fill="E6E6E6"/>
      </w:pPr>
      <w:r w:rsidRPr="00B6529D">
        <w:t>-- ASN1STOP</w:t>
      </w:r>
    </w:p>
    <w:p w14:paraId="12C9ED6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142CA9" w14:textId="77777777">
        <w:trPr>
          <w:cantSplit/>
          <w:tblHeader/>
        </w:trPr>
        <w:tc>
          <w:tcPr>
            <w:tcW w:w="9639" w:type="dxa"/>
          </w:tcPr>
          <w:p w14:paraId="67A4606D" w14:textId="77777777" w:rsidR="002B1632" w:rsidRPr="00B6529D" w:rsidRDefault="002B1632" w:rsidP="002D60CB">
            <w:pPr>
              <w:pStyle w:val="TAH"/>
              <w:keepNext w:val="0"/>
              <w:keepLines w:val="0"/>
              <w:widowControl w:val="0"/>
            </w:pPr>
            <w:r w:rsidRPr="00B6529D">
              <w:rPr>
                <w:i/>
                <w:snapToGrid w:val="0"/>
              </w:rPr>
              <w:t>GNSS-IonosphericModelSupport</w:t>
            </w:r>
            <w:r w:rsidRPr="00B6529D">
              <w:rPr>
                <w:i/>
                <w:iCs/>
                <w:snapToGrid w:val="0"/>
              </w:rPr>
              <w:t xml:space="preserve"> </w:t>
            </w:r>
            <w:r w:rsidRPr="00B6529D">
              <w:rPr>
                <w:iCs/>
                <w:noProof/>
              </w:rPr>
              <w:t>field descriptions</w:t>
            </w:r>
          </w:p>
        </w:tc>
      </w:tr>
      <w:tr w:rsidR="002B1632" w:rsidRPr="00B6529D" w14:paraId="4A3337DE" w14:textId="77777777">
        <w:trPr>
          <w:cantSplit/>
        </w:trPr>
        <w:tc>
          <w:tcPr>
            <w:tcW w:w="9639" w:type="dxa"/>
          </w:tcPr>
          <w:p w14:paraId="29021AED" w14:textId="77777777" w:rsidR="002B1632" w:rsidRPr="00B6529D" w:rsidRDefault="002B1632" w:rsidP="002D60CB">
            <w:pPr>
              <w:pStyle w:val="TAL"/>
              <w:rPr>
                <w:b/>
                <w:i/>
              </w:rPr>
            </w:pPr>
            <w:r w:rsidRPr="00B6529D">
              <w:rPr>
                <w:b/>
                <w:i/>
              </w:rPr>
              <w:t>ionoModel</w:t>
            </w:r>
          </w:p>
          <w:p w14:paraId="50CFAD2B" w14:textId="77777777" w:rsidR="002B1632" w:rsidRPr="00B6529D" w:rsidRDefault="002B1632" w:rsidP="002D60CB">
            <w:pPr>
              <w:pStyle w:val="TAL"/>
            </w:pPr>
            <w:r w:rsidRPr="00B6529D">
              <w:rPr>
                <w:snapToGrid w:val="0"/>
              </w:rPr>
              <w:t>This field specifies the ionospheric model(s) supported by the target device. This is represented by a bit string, with a one</w:t>
            </w:r>
            <w:r w:rsidRPr="00B6529D">
              <w:rPr>
                <w:snapToGrid w:val="0"/>
              </w:rPr>
              <w:noBreakHyphen/>
              <w:t>value at the bit position means the particular ionospheric model is supported; a zero</w:t>
            </w:r>
            <w:r w:rsidRPr="00B6529D">
              <w:rPr>
                <w:snapToGrid w:val="0"/>
              </w:rPr>
              <w:noBreakHyphen/>
              <w:t>value means not supported.</w:t>
            </w:r>
          </w:p>
        </w:tc>
      </w:tr>
    </w:tbl>
    <w:p w14:paraId="29F3130C" w14:textId="77777777" w:rsidR="002B1632" w:rsidRPr="00B6529D" w:rsidRDefault="002B1632" w:rsidP="002D60CB"/>
    <w:p w14:paraId="6D2E6D34" w14:textId="77777777" w:rsidR="002B1632" w:rsidRPr="00B6529D" w:rsidRDefault="002B1632" w:rsidP="002D60CB">
      <w:pPr>
        <w:pStyle w:val="Heading4"/>
      </w:pPr>
      <w:bookmarkStart w:id="2811" w:name="_Toc27765329"/>
      <w:bookmarkStart w:id="2812" w:name="_Toc37681027"/>
      <w:bookmarkStart w:id="2813" w:name="_Toc46486599"/>
      <w:bookmarkStart w:id="2814" w:name="_Toc52546944"/>
      <w:bookmarkStart w:id="2815" w:name="_Toc52547474"/>
      <w:bookmarkStart w:id="2816" w:name="_Toc52548004"/>
      <w:bookmarkStart w:id="2817" w:name="_Toc52548534"/>
      <w:bookmarkStart w:id="2818" w:name="_Toc210379816"/>
      <w:bookmarkStart w:id="2819" w:name="MCCQCTEMPBM_00000350"/>
      <w:r w:rsidRPr="00B6529D">
        <w:t>–</w:t>
      </w:r>
      <w:r w:rsidRPr="00B6529D">
        <w:tab/>
      </w:r>
      <w:r w:rsidRPr="00B6529D">
        <w:rPr>
          <w:i/>
          <w:snapToGrid w:val="0"/>
        </w:rPr>
        <w:t>GNSS-EarthOrientationParametersSupport</w:t>
      </w:r>
      <w:bookmarkEnd w:id="2811"/>
      <w:bookmarkEnd w:id="2812"/>
      <w:bookmarkEnd w:id="2813"/>
      <w:bookmarkEnd w:id="2814"/>
      <w:bookmarkEnd w:id="2815"/>
      <w:bookmarkEnd w:id="2816"/>
      <w:bookmarkEnd w:id="2817"/>
      <w:bookmarkEnd w:id="2818"/>
    </w:p>
    <w:bookmarkEnd w:id="2819"/>
    <w:p w14:paraId="2920466C" w14:textId="77777777" w:rsidR="002B1632" w:rsidRPr="00B6529D" w:rsidRDefault="002B1632" w:rsidP="002D60CB">
      <w:pPr>
        <w:pStyle w:val="PL"/>
        <w:shd w:val="clear" w:color="auto" w:fill="E6E6E6"/>
      </w:pPr>
      <w:r w:rsidRPr="00B6529D">
        <w:t>-- ASN1START</w:t>
      </w:r>
    </w:p>
    <w:p w14:paraId="563A71AD" w14:textId="77777777" w:rsidR="002B1632" w:rsidRPr="00B6529D" w:rsidRDefault="002B1632" w:rsidP="002D60CB">
      <w:pPr>
        <w:pStyle w:val="PL"/>
        <w:shd w:val="clear" w:color="auto" w:fill="E6E6E6"/>
        <w:rPr>
          <w:snapToGrid w:val="0"/>
        </w:rPr>
      </w:pPr>
    </w:p>
    <w:p w14:paraId="1B27EEE3" w14:textId="77777777" w:rsidR="002B1632" w:rsidRPr="00B6529D" w:rsidRDefault="002B1632" w:rsidP="002D60CB">
      <w:pPr>
        <w:pStyle w:val="PL"/>
        <w:shd w:val="clear" w:color="auto" w:fill="E6E6E6"/>
      </w:pPr>
      <w:r w:rsidRPr="00B6529D">
        <w:rPr>
          <w:snapToGrid w:val="0"/>
        </w:rPr>
        <w:t>GNSS-EarthOrientationParametersSupport</w:t>
      </w:r>
      <w:r w:rsidRPr="00B6529D">
        <w:t xml:space="preserve"> ::=</w:t>
      </w:r>
      <w:r w:rsidR="00354C05" w:rsidRPr="00B6529D">
        <w:tab/>
      </w:r>
      <w:r w:rsidRPr="00B6529D">
        <w:t>SEQUENCE {</w:t>
      </w:r>
    </w:p>
    <w:p w14:paraId="660449A9" w14:textId="77777777" w:rsidR="002B1632" w:rsidRPr="00B6529D" w:rsidRDefault="002B1632" w:rsidP="002D60CB">
      <w:pPr>
        <w:pStyle w:val="PL"/>
        <w:shd w:val="clear" w:color="auto" w:fill="E6E6E6"/>
      </w:pPr>
      <w:r w:rsidRPr="00B6529D">
        <w:tab/>
        <w:t>...</w:t>
      </w:r>
    </w:p>
    <w:p w14:paraId="4D8AD85F" w14:textId="77777777" w:rsidR="002B1632" w:rsidRPr="00B6529D" w:rsidRDefault="002B1632" w:rsidP="002D60CB">
      <w:pPr>
        <w:pStyle w:val="PL"/>
        <w:shd w:val="clear" w:color="auto" w:fill="E6E6E6"/>
      </w:pPr>
      <w:r w:rsidRPr="00B6529D">
        <w:t>}</w:t>
      </w:r>
    </w:p>
    <w:p w14:paraId="629B97A4" w14:textId="77777777" w:rsidR="002B1632" w:rsidRPr="00B6529D" w:rsidRDefault="002B1632" w:rsidP="002D60CB">
      <w:pPr>
        <w:pStyle w:val="PL"/>
        <w:shd w:val="clear" w:color="auto" w:fill="E6E6E6"/>
      </w:pPr>
    </w:p>
    <w:p w14:paraId="06155456" w14:textId="77777777" w:rsidR="002B1632" w:rsidRPr="00B6529D" w:rsidRDefault="002B1632" w:rsidP="002D60CB">
      <w:pPr>
        <w:pStyle w:val="PL"/>
        <w:shd w:val="clear" w:color="auto" w:fill="E6E6E6"/>
      </w:pPr>
      <w:r w:rsidRPr="00B6529D">
        <w:t>-- ASN1STOP</w:t>
      </w:r>
    </w:p>
    <w:p w14:paraId="7B510DFA" w14:textId="77777777" w:rsidR="00784122" w:rsidRPr="00B6529D" w:rsidRDefault="00784122" w:rsidP="00784122"/>
    <w:p w14:paraId="6F922C80" w14:textId="77777777" w:rsidR="00784122" w:rsidRPr="00B6529D" w:rsidRDefault="00784122" w:rsidP="00784122">
      <w:pPr>
        <w:pStyle w:val="Heading4"/>
      </w:pPr>
      <w:bookmarkStart w:id="2820" w:name="_Toc27765330"/>
      <w:bookmarkStart w:id="2821" w:name="_Toc37681028"/>
      <w:bookmarkStart w:id="2822" w:name="_Toc46486600"/>
      <w:bookmarkStart w:id="2823" w:name="_Toc52546945"/>
      <w:bookmarkStart w:id="2824" w:name="_Toc52547475"/>
      <w:bookmarkStart w:id="2825" w:name="_Toc52548005"/>
      <w:bookmarkStart w:id="2826" w:name="_Toc52548535"/>
      <w:bookmarkStart w:id="2827" w:name="_Toc210379817"/>
      <w:bookmarkStart w:id="2828" w:name="MCCQCTEMPBM_00000351"/>
      <w:r w:rsidRPr="00B6529D">
        <w:t>–</w:t>
      </w:r>
      <w:r w:rsidRPr="00B6529D">
        <w:tab/>
      </w:r>
      <w:r w:rsidRPr="00B6529D">
        <w:rPr>
          <w:i/>
          <w:snapToGrid w:val="0"/>
        </w:rPr>
        <w:t>GNSS-RTK-ReferenceStationInfoSupport</w:t>
      </w:r>
      <w:bookmarkEnd w:id="2820"/>
      <w:bookmarkEnd w:id="2821"/>
      <w:bookmarkEnd w:id="2822"/>
      <w:bookmarkEnd w:id="2823"/>
      <w:bookmarkEnd w:id="2824"/>
      <w:bookmarkEnd w:id="2825"/>
      <w:bookmarkEnd w:id="2826"/>
      <w:bookmarkEnd w:id="2827"/>
    </w:p>
    <w:bookmarkEnd w:id="2828"/>
    <w:p w14:paraId="55C20DEE" w14:textId="77777777" w:rsidR="00784122" w:rsidRPr="00B6529D" w:rsidRDefault="00784122" w:rsidP="00784122">
      <w:pPr>
        <w:pStyle w:val="PL"/>
        <w:shd w:val="clear" w:color="auto" w:fill="E6E6E6"/>
      </w:pPr>
      <w:r w:rsidRPr="00B6529D">
        <w:t>-- ASN1START</w:t>
      </w:r>
    </w:p>
    <w:p w14:paraId="109D3ECD" w14:textId="77777777" w:rsidR="00784122" w:rsidRPr="00B6529D" w:rsidRDefault="00784122" w:rsidP="00784122">
      <w:pPr>
        <w:pStyle w:val="PL"/>
        <w:shd w:val="clear" w:color="auto" w:fill="E6E6E6"/>
        <w:rPr>
          <w:snapToGrid w:val="0"/>
        </w:rPr>
      </w:pPr>
    </w:p>
    <w:p w14:paraId="7B7F020E" w14:textId="7538F2C2" w:rsidR="00784122" w:rsidRPr="00B6529D" w:rsidRDefault="00784122" w:rsidP="00784122">
      <w:pPr>
        <w:pStyle w:val="PL"/>
        <w:shd w:val="clear" w:color="auto" w:fill="E6E6E6"/>
      </w:pPr>
      <w:r w:rsidRPr="00B6529D">
        <w:rPr>
          <w:snapToGrid w:val="0"/>
        </w:rPr>
        <w:t>GNSS-RTK-ReferenceStationInfoSupport-r15</w:t>
      </w:r>
      <w:r w:rsidRPr="00B6529D">
        <w:t xml:space="preserve"> ::=</w:t>
      </w:r>
      <w:r w:rsidRPr="00B6529D">
        <w:tab/>
        <w:t>SEQUENCE {</w:t>
      </w:r>
    </w:p>
    <w:p w14:paraId="7225392E" w14:textId="24397019" w:rsidR="00BB1EBB" w:rsidRPr="00B6529D" w:rsidRDefault="00784122" w:rsidP="00BB1EBB">
      <w:pPr>
        <w:pStyle w:val="PL"/>
        <w:shd w:val="clear" w:color="auto" w:fill="E6E6E6"/>
      </w:pPr>
      <w:r w:rsidRPr="00B6529D">
        <w:tab/>
        <w:t>...</w:t>
      </w:r>
      <w:r w:rsidR="00BB1EBB" w:rsidRPr="00B6529D">
        <w:t>,</w:t>
      </w:r>
    </w:p>
    <w:p w14:paraId="190F91C0" w14:textId="77777777" w:rsidR="00BB1EBB" w:rsidRPr="00B6529D" w:rsidRDefault="00BB1EBB" w:rsidP="00BB1EBB">
      <w:pPr>
        <w:pStyle w:val="PL"/>
        <w:shd w:val="clear" w:color="auto" w:fill="E6E6E6"/>
      </w:pPr>
      <w:r w:rsidRPr="00B6529D">
        <w:tab/>
        <w:t>[[</w:t>
      </w:r>
    </w:p>
    <w:p w14:paraId="055725EE" w14:textId="77777777" w:rsidR="00BB1EBB" w:rsidRPr="00B6529D" w:rsidRDefault="00BB1EBB" w:rsidP="00BB1EBB">
      <w:pPr>
        <w:pStyle w:val="PL"/>
        <w:shd w:val="clear" w:color="auto" w:fill="E6E6E6"/>
      </w:pPr>
      <w:r w:rsidRPr="00B6529D">
        <w:tab/>
      </w:r>
      <w:r w:rsidRPr="00B6529D">
        <w:rPr>
          <w:snapToGrid w:val="0"/>
        </w:rPr>
        <w:t>equalIntegerAmbiguityLevelReqSupport-r19</w:t>
      </w:r>
      <w:r w:rsidRPr="00B6529D">
        <w:rPr>
          <w:snapToGrid w:val="0"/>
        </w:rPr>
        <w:tab/>
      </w:r>
      <w:r w:rsidRPr="00B6529D">
        <w:rPr>
          <w:snapToGrid w:val="0"/>
        </w:rPr>
        <w:tab/>
        <w:t>ENUMERATED {true}</w:t>
      </w:r>
      <w:r w:rsidRPr="00B6529D">
        <w:rPr>
          <w:snapToGrid w:val="0"/>
        </w:rPr>
        <w:tab/>
      </w:r>
      <w:r w:rsidRPr="00B6529D">
        <w:rPr>
          <w:snapToGrid w:val="0"/>
        </w:rPr>
        <w:tab/>
        <w:t>OPTIONAL</w:t>
      </w:r>
    </w:p>
    <w:p w14:paraId="527ECD25" w14:textId="7B56D142" w:rsidR="00784122" w:rsidRPr="00B6529D" w:rsidRDefault="00BB1EBB" w:rsidP="00BB1EBB">
      <w:pPr>
        <w:pStyle w:val="PL"/>
        <w:shd w:val="clear" w:color="auto" w:fill="E6E6E6"/>
      </w:pPr>
      <w:r w:rsidRPr="00B6529D">
        <w:tab/>
        <w:t>]]</w:t>
      </w:r>
    </w:p>
    <w:p w14:paraId="6590DA3B" w14:textId="77777777" w:rsidR="00784122" w:rsidRPr="00B6529D" w:rsidRDefault="00784122" w:rsidP="00784122">
      <w:pPr>
        <w:pStyle w:val="PL"/>
        <w:shd w:val="clear" w:color="auto" w:fill="E6E6E6"/>
      </w:pPr>
      <w:r w:rsidRPr="00B6529D">
        <w:t>}</w:t>
      </w:r>
    </w:p>
    <w:p w14:paraId="011108D1" w14:textId="77777777" w:rsidR="00784122" w:rsidRPr="00B6529D" w:rsidRDefault="00784122" w:rsidP="00784122">
      <w:pPr>
        <w:pStyle w:val="PL"/>
        <w:shd w:val="clear" w:color="auto" w:fill="E6E6E6"/>
      </w:pPr>
    </w:p>
    <w:p w14:paraId="058BE550" w14:textId="77777777" w:rsidR="00784122" w:rsidRPr="00B6529D" w:rsidRDefault="00784122" w:rsidP="00784122">
      <w:pPr>
        <w:pStyle w:val="PL"/>
        <w:shd w:val="clear" w:color="auto" w:fill="E6E6E6"/>
      </w:pPr>
      <w:r w:rsidRPr="00B6529D">
        <w:t>-- ASN1STOP</w:t>
      </w:r>
    </w:p>
    <w:p w14:paraId="62E8E80E"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D760C" w14:textId="77777777" w:rsidTr="003C4E44">
        <w:trPr>
          <w:cantSplit/>
          <w:tblHeader/>
        </w:trPr>
        <w:tc>
          <w:tcPr>
            <w:tcW w:w="9639" w:type="dxa"/>
          </w:tcPr>
          <w:p w14:paraId="6C3902CD" w14:textId="77777777" w:rsidR="00BB1EBB" w:rsidRPr="00B6529D" w:rsidRDefault="00BB1EBB" w:rsidP="003C4E44">
            <w:pPr>
              <w:pStyle w:val="TAH"/>
            </w:pPr>
            <w:r w:rsidRPr="00B6529D">
              <w:rPr>
                <w:i/>
                <w:snapToGrid w:val="0"/>
              </w:rPr>
              <w:t>GNSS-RTK-ReferenceStationInfoSupport</w:t>
            </w:r>
            <w:r w:rsidRPr="00B6529D">
              <w:rPr>
                <w:snapToGrid w:val="0"/>
              </w:rPr>
              <w:t xml:space="preserve"> </w:t>
            </w:r>
            <w:r w:rsidRPr="00B6529D">
              <w:rPr>
                <w:iCs/>
                <w:noProof/>
              </w:rPr>
              <w:t>field descriptions</w:t>
            </w:r>
          </w:p>
        </w:tc>
      </w:tr>
      <w:tr w:rsidR="00B6529D" w:rsidRPr="00B6529D" w14:paraId="77A8BA1A" w14:textId="77777777" w:rsidTr="003C4E44">
        <w:trPr>
          <w:cantSplit/>
        </w:trPr>
        <w:tc>
          <w:tcPr>
            <w:tcW w:w="9639" w:type="dxa"/>
          </w:tcPr>
          <w:p w14:paraId="051682B4" w14:textId="77777777" w:rsidR="00BB1EBB" w:rsidRPr="00B6529D" w:rsidRDefault="00BB1EBB" w:rsidP="003C4E44">
            <w:pPr>
              <w:pStyle w:val="TAL"/>
              <w:rPr>
                <w:b/>
                <w:i/>
              </w:rPr>
            </w:pPr>
            <w:r w:rsidRPr="00B6529D">
              <w:rPr>
                <w:b/>
                <w:i/>
              </w:rPr>
              <w:t>equalIntegerAmbiguityLevelReqSupport</w:t>
            </w:r>
          </w:p>
          <w:p w14:paraId="4BA0ECC9" w14:textId="77777777" w:rsidR="00BB1EBB" w:rsidRPr="00B6529D" w:rsidRDefault="00BB1EBB" w:rsidP="003C4E44">
            <w:pPr>
              <w:pStyle w:val="TAL"/>
            </w:pPr>
            <w:r w:rsidRPr="00B6529D">
              <w:t>This field, if present, indicates that the target device</w:t>
            </w:r>
            <w:r w:rsidRPr="00B6529D">
              <w:rPr>
                <w:snapToGrid w:val="0"/>
              </w:rPr>
              <w:t xml:space="preserve"> supports </w:t>
            </w:r>
            <w:r w:rsidRPr="00B6529D">
              <w:t>sending request for integer ambiguity level between two different RTK reference stations.</w:t>
            </w:r>
          </w:p>
        </w:tc>
      </w:tr>
    </w:tbl>
    <w:p w14:paraId="076DA6D8" w14:textId="77777777" w:rsidR="00BB1EBB" w:rsidRPr="00B6529D" w:rsidRDefault="00BB1EBB" w:rsidP="00784122"/>
    <w:p w14:paraId="1C1B5D0D" w14:textId="77777777" w:rsidR="00784122" w:rsidRPr="00B6529D" w:rsidRDefault="00784122" w:rsidP="00784122">
      <w:pPr>
        <w:pStyle w:val="Heading4"/>
      </w:pPr>
      <w:bookmarkStart w:id="2829" w:name="_Toc27765331"/>
      <w:bookmarkStart w:id="2830" w:name="_Toc37681029"/>
      <w:bookmarkStart w:id="2831" w:name="_Toc46486601"/>
      <w:bookmarkStart w:id="2832" w:name="_Toc52546946"/>
      <w:bookmarkStart w:id="2833" w:name="_Toc52547476"/>
      <w:bookmarkStart w:id="2834" w:name="_Toc52548006"/>
      <w:bookmarkStart w:id="2835" w:name="_Toc52548536"/>
      <w:bookmarkStart w:id="2836" w:name="_Toc210379818"/>
      <w:bookmarkStart w:id="2837" w:name="MCCQCTEMPBM_00000352"/>
      <w:r w:rsidRPr="00B6529D">
        <w:t>–</w:t>
      </w:r>
      <w:r w:rsidRPr="00B6529D">
        <w:tab/>
      </w:r>
      <w:r w:rsidRPr="00B6529D">
        <w:rPr>
          <w:i/>
          <w:snapToGrid w:val="0"/>
        </w:rPr>
        <w:t>GNSS-RTK-AuxiliaryStationDataSupport</w:t>
      </w:r>
      <w:bookmarkEnd w:id="2829"/>
      <w:bookmarkEnd w:id="2830"/>
      <w:bookmarkEnd w:id="2831"/>
      <w:bookmarkEnd w:id="2832"/>
      <w:bookmarkEnd w:id="2833"/>
      <w:bookmarkEnd w:id="2834"/>
      <w:bookmarkEnd w:id="2835"/>
      <w:bookmarkEnd w:id="2836"/>
    </w:p>
    <w:bookmarkEnd w:id="2837"/>
    <w:p w14:paraId="60CD8EE4" w14:textId="77777777" w:rsidR="00784122" w:rsidRPr="00B6529D" w:rsidRDefault="00784122" w:rsidP="00784122">
      <w:pPr>
        <w:pStyle w:val="PL"/>
        <w:shd w:val="clear" w:color="auto" w:fill="E6E6E6"/>
      </w:pPr>
      <w:r w:rsidRPr="00B6529D">
        <w:t>-- ASN1START</w:t>
      </w:r>
    </w:p>
    <w:p w14:paraId="48EFB27E" w14:textId="77777777" w:rsidR="00784122" w:rsidRPr="00B6529D" w:rsidRDefault="00784122" w:rsidP="00784122">
      <w:pPr>
        <w:pStyle w:val="PL"/>
        <w:shd w:val="clear" w:color="auto" w:fill="E6E6E6"/>
        <w:rPr>
          <w:snapToGrid w:val="0"/>
        </w:rPr>
      </w:pPr>
    </w:p>
    <w:p w14:paraId="2E9F7AAB" w14:textId="60F8EF42" w:rsidR="00784122" w:rsidRPr="00B6529D" w:rsidRDefault="00784122" w:rsidP="00784122">
      <w:pPr>
        <w:pStyle w:val="PL"/>
        <w:shd w:val="clear" w:color="auto" w:fill="E6E6E6"/>
      </w:pPr>
      <w:r w:rsidRPr="00B6529D">
        <w:rPr>
          <w:snapToGrid w:val="0"/>
        </w:rPr>
        <w:t>GNSS-RTK-AuxiliaryStationDataSupport-r15</w:t>
      </w:r>
      <w:r w:rsidRPr="00B6529D">
        <w:t xml:space="preserve"> ::=</w:t>
      </w:r>
      <w:r w:rsidRPr="00B6529D">
        <w:tab/>
        <w:t>SEQUENCE {</w:t>
      </w:r>
    </w:p>
    <w:p w14:paraId="3731C55E" w14:textId="77777777" w:rsidR="00784122" w:rsidRPr="00B6529D" w:rsidRDefault="00784122" w:rsidP="00784122">
      <w:pPr>
        <w:pStyle w:val="PL"/>
        <w:shd w:val="clear" w:color="auto" w:fill="E6E6E6"/>
      </w:pPr>
      <w:r w:rsidRPr="00B6529D">
        <w:tab/>
        <w:t>...</w:t>
      </w:r>
    </w:p>
    <w:p w14:paraId="0B6D796C" w14:textId="77777777" w:rsidR="00784122" w:rsidRPr="00B6529D" w:rsidRDefault="00784122" w:rsidP="00784122">
      <w:pPr>
        <w:pStyle w:val="PL"/>
        <w:shd w:val="clear" w:color="auto" w:fill="E6E6E6"/>
      </w:pPr>
      <w:r w:rsidRPr="00B6529D">
        <w:t>}</w:t>
      </w:r>
    </w:p>
    <w:p w14:paraId="01D7E8A6" w14:textId="77777777" w:rsidR="00784122" w:rsidRPr="00B6529D" w:rsidRDefault="00784122" w:rsidP="00784122">
      <w:pPr>
        <w:pStyle w:val="PL"/>
        <w:shd w:val="clear" w:color="auto" w:fill="E6E6E6"/>
      </w:pPr>
    </w:p>
    <w:p w14:paraId="5304D58F" w14:textId="77777777" w:rsidR="00784122" w:rsidRPr="00B6529D" w:rsidRDefault="00784122" w:rsidP="00784122">
      <w:pPr>
        <w:pStyle w:val="PL"/>
        <w:shd w:val="clear" w:color="auto" w:fill="E6E6E6"/>
      </w:pPr>
      <w:r w:rsidRPr="00B6529D">
        <w:t>-- ASN1STOP</w:t>
      </w:r>
    </w:p>
    <w:p w14:paraId="03586048" w14:textId="77777777" w:rsidR="00B536B9" w:rsidRPr="00B6529D" w:rsidRDefault="00B536B9" w:rsidP="00B536B9"/>
    <w:p w14:paraId="7072523E" w14:textId="77777777" w:rsidR="00B536B9" w:rsidRPr="00B6529D" w:rsidRDefault="00B536B9" w:rsidP="00B536B9">
      <w:pPr>
        <w:pStyle w:val="Heading4"/>
        <w:rPr>
          <w:i/>
          <w:snapToGrid w:val="0"/>
        </w:rPr>
      </w:pPr>
      <w:bookmarkStart w:id="2838" w:name="_Toc210379819"/>
      <w:bookmarkStart w:id="2839" w:name="MCCQCTEMPBM_00000353"/>
      <w:r w:rsidRPr="00B6529D">
        <w:t>–</w:t>
      </w:r>
      <w:r w:rsidRPr="00B6529D">
        <w:tab/>
      </w:r>
      <w:r w:rsidRPr="00B6529D">
        <w:rPr>
          <w:i/>
          <w:snapToGrid w:val="0"/>
        </w:rPr>
        <w:t>GNSS-Integrity-ServiceParametersSupport</w:t>
      </w:r>
      <w:bookmarkEnd w:id="2838"/>
    </w:p>
    <w:bookmarkEnd w:id="2839"/>
    <w:p w14:paraId="6CC9F52E" w14:textId="77777777" w:rsidR="00B536B9" w:rsidRPr="00B6529D" w:rsidRDefault="00B536B9" w:rsidP="00B536B9">
      <w:pPr>
        <w:pStyle w:val="PL"/>
        <w:shd w:val="clear" w:color="auto" w:fill="E6E6E6"/>
      </w:pPr>
      <w:r w:rsidRPr="00B6529D">
        <w:t>-- ASN1START</w:t>
      </w:r>
    </w:p>
    <w:p w14:paraId="1ACFCBD7" w14:textId="77777777" w:rsidR="00B536B9" w:rsidRPr="00B6529D" w:rsidRDefault="00B536B9" w:rsidP="00B536B9">
      <w:pPr>
        <w:pStyle w:val="PL"/>
        <w:shd w:val="clear" w:color="auto" w:fill="E6E6E6"/>
        <w:rPr>
          <w:snapToGrid w:val="0"/>
        </w:rPr>
      </w:pPr>
    </w:p>
    <w:p w14:paraId="30CBC0C3" w14:textId="77777777" w:rsidR="00B536B9" w:rsidRPr="00B6529D" w:rsidRDefault="00B536B9" w:rsidP="00B536B9">
      <w:pPr>
        <w:pStyle w:val="PL"/>
        <w:shd w:val="clear" w:color="auto" w:fill="E6E6E6"/>
      </w:pPr>
      <w:r w:rsidRPr="00B6529D">
        <w:rPr>
          <w:snapToGrid w:val="0"/>
        </w:rPr>
        <w:t>GNSS-Integrity-ServiceParametersSupport-r17</w:t>
      </w:r>
      <w:r w:rsidRPr="00B6529D">
        <w:t xml:space="preserve"> ::=</w:t>
      </w:r>
      <w:r w:rsidRPr="00B6529D">
        <w:tab/>
        <w:t>SEQUENCE {</w:t>
      </w:r>
    </w:p>
    <w:p w14:paraId="13AEC186" w14:textId="77777777" w:rsidR="00B536B9" w:rsidRPr="00B6529D" w:rsidRDefault="00B536B9" w:rsidP="00B536B9">
      <w:pPr>
        <w:pStyle w:val="PL"/>
        <w:shd w:val="clear" w:color="auto" w:fill="E6E6E6"/>
      </w:pPr>
      <w:r w:rsidRPr="00B6529D">
        <w:tab/>
        <w:t>...</w:t>
      </w:r>
    </w:p>
    <w:p w14:paraId="3242EC80" w14:textId="77777777" w:rsidR="00B536B9" w:rsidRPr="00B6529D" w:rsidRDefault="00B536B9" w:rsidP="00B536B9">
      <w:pPr>
        <w:pStyle w:val="PL"/>
        <w:shd w:val="clear" w:color="auto" w:fill="E6E6E6"/>
      </w:pPr>
      <w:r w:rsidRPr="00B6529D">
        <w:t>}</w:t>
      </w:r>
    </w:p>
    <w:p w14:paraId="4C77B487" w14:textId="77777777" w:rsidR="00B536B9" w:rsidRPr="00B6529D" w:rsidRDefault="00B536B9" w:rsidP="00B536B9">
      <w:pPr>
        <w:pStyle w:val="PL"/>
        <w:shd w:val="clear" w:color="auto" w:fill="E6E6E6"/>
      </w:pPr>
    </w:p>
    <w:p w14:paraId="27558A91" w14:textId="77777777" w:rsidR="00B536B9" w:rsidRPr="00B6529D" w:rsidRDefault="00B536B9" w:rsidP="00B536B9">
      <w:pPr>
        <w:pStyle w:val="PL"/>
        <w:shd w:val="clear" w:color="auto" w:fill="E6E6E6"/>
      </w:pPr>
      <w:r w:rsidRPr="00B6529D">
        <w:t>-- ASN1STOP</w:t>
      </w:r>
    </w:p>
    <w:p w14:paraId="17B1A941" w14:textId="77777777" w:rsidR="00B536B9" w:rsidRPr="00B6529D" w:rsidRDefault="00B536B9" w:rsidP="00B536B9"/>
    <w:p w14:paraId="15B6EE85" w14:textId="77777777" w:rsidR="00B536B9" w:rsidRPr="00B6529D" w:rsidRDefault="00B536B9" w:rsidP="00B536B9">
      <w:pPr>
        <w:pStyle w:val="Heading4"/>
        <w:rPr>
          <w:i/>
          <w:snapToGrid w:val="0"/>
        </w:rPr>
      </w:pPr>
      <w:bookmarkStart w:id="2840" w:name="_Toc210379820"/>
      <w:bookmarkStart w:id="2841" w:name="MCCQCTEMPBM_00000354"/>
      <w:r w:rsidRPr="00B6529D">
        <w:t>–</w:t>
      </w:r>
      <w:r w:rsidRPr="00B6529D">
        <w:tab/>
      </w:r>
      <w:r w:rsidRPr="00B6529D">
        <w:rPr>
          <w:i/>
          <w:snapToGrid w:val="0"/>
        </w:rPr>
        <w:t>GNSS-Integrity-ServiceAlertSupport</w:t>
      </w:r>
      <w:bookmarkEnd w:id="2840"/>
    </w:p>
    <w:bookmarkEnd w:id="2841"/>
    <w:p w14:paraId="25E917DE" w14:textId="77777777" w:rsidR="00B536B9" w:rsidRPr="00B6529D" w:rsidRDefault="00B536B9" w:rsidP="00B536B9">
      <w:pPr>
        <w:pStyle w:val="PL"/>
        <w:shd w:val="clear" w:color="auto" w:fill="E6E6E6"/>
      </w:pPr>
      <w:r w:rsidRPr="00B6529D">
        <w:t>-- ASN1START</w:t>
      </w:r>
    </w:p>
    <w:p w14:paraId="7A457849" w14:textId="77777777" w:rsidR="00B536B9" w:rsidRPr="00B6529D" w:rsidRDefault="00B536B9" w:rsidP="00B536B9">
      <w:pPr>
        <w:pStyle w:val="PL"/>
        <w:shd w:val="clear" w:color="auto" w:fill="E6E6E6"/>
        <w:rPr>
          <w:snapToGrid w:val="0"/>
        </w:rPr>
      </w:pPr>
    </w:p>
    <w:p w14:paraId="56248426" w14:textId="77777777" w:rsidR="00B536B9" w:rsidRPr="00B6529D" w:rsidRDefault="00B536B9" w:rsidP="00B536B9">
      <w:pPr>
        <w:pStyle w:val="PL"/>
        <w:shd w:val="clear" w:color="auto" w:fill="E6E6E6"/>
      </w:pPr>
      <w:r w:rsidRPr="00B6529D">
        <w:rPr>
          <w:snapToGrid w:val="0"/>
        </w:rPr>
        <w:t>GNSS-Integrity-ServiceAlertSupport-r17</w:t>
      </w:r>
      <w:r w:rsidRPr="00B6529D">
        <w:t xml:space="preserve"> ::=</w:t>
      </w:r>
      <w:r w:rsidRPr="00B6529D">
        <w:tab/>
        <w:t>SEQUENCE {</w:t>
      </w:r>
    </w:p>
    <w:p w14:paraId="51EE9AEB" w14:textId="77777777" w:rsidR="00B536B9" w:rsidRPr="00B6529D" w:rsidRDefault="00B536B9" w:rsidP="00B536B9">
      <w:pPr>
        <w:pStyle w:val="PL"/>
        <w:shd w:val="clear" w:color="auto" w:fill="E6E6E6"/>
      </w:pPr>
      <w:r w:rsidRPr="00B6529D">
        <w:tab/>
        <w:t>...</w:t>
      </w:r>
    </w:p>
    <w:p w14:paraId="49B9FF8A" w14:textId="77777777" w:rsidR="00B536B9" w:rsidRPr="00B6529D" w:rsidRDefault="00B536B9" w:rsidP="00B536B9">
      <w:pPr>
        <w:pStyle w:val="PL"/>
        <w:shd w:val="clear" w:color="auto" w:fill="E6E6E6"/>
      </w:pPr>
      <w:r w:rsidRPr="00B6529D">
        <w:t>}</w:t>
      </w:r>
    </w:p>
    <w:p w14:paraId="7F8D269F" w14:textId="77777777" w:rsidR="00B536B9" w:rsidRPr="00B6529D" w:rsidRDefault="00B536B9" w:rsidP="00B536B9">
      <w:pPr>
        <w:pStyle w:val="PL"/>
        <w:shd w:val="clear" w:color="auto" w:fill="E6E6E6"/>
      </w:pPr>
    </w:p>
    <w:p w14:paraId="650FABA1" w14:textId="77777777" w:rsidR="00B536B9" w:rsidRPr="00B6529D" w:rsidRDefault="00B536B9" w:rsidP="00B536B9">
      <w:pPr>
        <w:pStyle w:val="PL"/>
        <w:shd w:val="clear" w:color="auto" w:fill="E6E6E6"/>
      </w:pPr>
      <w:r w:rsidRPr="00B6529D">
        <w:t>-- ASN1STOP</w:t>
      </w:r>
    </w:p>
    <w:p w14:paraId="46A2CC9A" w14:textId="2AE36200" w:rsidR="00D32606" w:rsidRPr="00B6529D" w:rsidDel="004D0980" w:rsidRDefault="00D32606" w:rsidP="00D32606"/>
    <w:p w14:paraId="6E8FFE65" w14:textId="5221B8AE" w:rsidR="00D32606" w:rsidRPr="00B6529D" w:rsidDel="004D0980" w:rsidRDefault="00D32606" w:rsidP="00D32606">
      <w:pPr>
        <w:pStyle w:val="Heading4"/>
        <w:rPr>
          <w:i/>
          <w:snapToGrid w:val="0"/>
        </w:rPr>
      </w:pPr>
      <w:bookmarkStart w:id="2842" w:name="_Toc210379821"/>
      <w:bookmarkStart w:id="2843" w:name="MCCQCTEMPBM_00000355"/>
      <w:r w:rsidRPr="00B6529D" w:rsidDel="004D0980">
        <w:t>–</w:t>
      </w:r>
      <w:r w:rsidRPr="00B6529D" w:rsidDel="004D0980">
        <w:tab/>
      </w:r>
      <w:r w:rsidRPr="00B6529D" w:rsidDel="004D0980">
        <w:rPr>
          <w:i/>
          <w:snapToGrid w:val="0"/>
        </w:rPr>
        <w:t>GNSS-SSR-IOD-UpdateSupport</w:t>
      </w:r>
      <w:bookmarkEnd w:id="2842"/>
    </w:p>
    <w:bookmarkEnd w:id="2843"/>
    <w:p w14:paraId="251F495A" w14:textId="68FA3229" w:rsidR="00D32606" w:rsidRPr="00B6529D" w:rsidDel="004D0980" w:rsidRDefault="00D32606" w:rsidP="00D32606">
      <w:pPr>
        <w:pStyle w:val="PL"/>
        <w:shd w:val="clear" w:color="auto" w:fill="E6E6E6"/>
      </w:pPr>
      <w:r w:rsidRPr="00B6529D" w:rsidDel="004D0980">
        <w:t>-- ASN1START</w:t>
      </w:r>
    </w:p>
    <w:p w14:paraId="3C4DC176" w14:textId="6163346C" w:rsidR="00D32606" w:rsidRPr="00B6529D" w:rsidDel="004D0980" w:rsidRDefault="00D32606" w:rsidP="00D32606">
      <w:pPr>
        <w:pStyle w:val="PL"/>
        <w:shd w:val="clear" w:color="auto" w:fill="E6E6E6"/>
        <w:rPr>
          <w:snapToGrid w:val="0"/>
        </w:rPr>
      </w:pPr>
    </w:p>
    <w:p w14:paraId="0E039573" w14:textId="39EBDAB3" w:rsidR="00D32606" w:rsidRPr="00B6529D" w:rsidDel="004D0980" w:rsidRDefault="00D32606" w:rsidP="00D32606">
      <w:pPr>
        <w:pStyle w:val="PL"/>
        <w:shd w:val="clear" w:color="auto" w:fill="E6E6E6"/>
      </w:pPr>
      <w:r w:rsidRPr="00B6529D" w:rsidDel="004D0980">
        <w:rPr>
          <w:snapToGrid w:val="0"/>
        </w:rPr>
        <w:t>GNSS-SSR-IOD-UpdateSupport-r18</w:t>
      </w:r>
      <w:r w:rsidRPr="00B6529D" w:rsidDel="004D0980">
        <w:t xml:space="preserve"> ::=</w:t>
      </w:r>
      <w:r w:rsidRPr="00B6529D" w:rsidDel="004D0980">
        <w:tab/>
        <w:t>SEQUENCE {</w:t>
      </w:r>
    </w:p>
    <w:p w14:paraId="3A891E7D" w14:textId="1DBE0B1F" w:rsidR="00D32606" w:rsidRPr="00B6529D" w:rsidDel="004D0980" w:rsidRDefault="00D32606" w:rsidP="00D32606">
      <w:pPr>
        <w:pStyle w:val="PL"/>
        <w:shd w:val="clear" w:color="auto" w:fill="E6E6E6"/>
      </w:pPr>
      <w:r w:rsidRPr="00B6529D" w:rsidDel="004D0980">
        <w:tab/>
        <w:t>...</w:t>
      </w:r>
    </w:p>
    <w:p w14:paraId="396386B7" w14:textId="64E3B0E7" w:rsidR="00D32606" w:rsidRPr="00B6529D" w:rsidDel="004D0980" w:rsidRDefault="00D32606" w:rsidP="00D32606">
      <w:pPr>
        <w:pStyle w:val="PL"/>
        <w:shd w:val="clear" w:color="auto" w:fill="E6E6E6"/>
      </w:pPr>
      <w:r w:rsidRPr="00B6529D" w:rsidDel="004D0980">
        <w:t>}</w:t>
      </w:r>
    </w:p>
    <w:p w14:paraId="3A33E423" w14:textId="0E067805" w:rsidR="00D32606" w:rsidRPr="00B6529D" w:rsidDel="004D0980" w:rsidRDefault="00D32606" w:rsidP="00D32606">
      <w:pPr>
        <w:pStyle w:val="PL"/>
        <w:shd w:val="clear" w:color="auto" w:fill="E6E6E6"/>
      </w:pPr>
    </w:p>
    <w:p w14:paraId="73C3DB64" w14:textId="40E40078" w:rsidR="00D32606" w:rsidRPr="00B6529D" w:rsidDel="004D0980" w:rsidRDefault="00D32606" w:rsidP="00D32606">
      <w:pPr>
        <w:pStyle w:val="PL"/>
        <w:shd w:val="clear" w:color="auto" w:fill="E6E6E6"/>
      </w:pPr>
      <w:r w:rsidRPr="00B6529D" w:rsidDel="004D0980">
        <w:t>-- ASN1STOP</w:t>
      </w:r>
    </w:p>
    <w:p w14:paraId="7B81C410" w14:textId="77777777" w:rsidR="002B1632" w:rsidRPr="00B6529D" w:rsidRDefault="002B1632" w:rsidP="002D60CB"/>
    <w:p w14:paraId="3C4B86FC" w14:textId="77777777" w:rsidR="002B1632" w:rsidRPr="00B6529D" w:rsidRDefault="002B1632" w:rsidP="002D60CB">
      <w:pPr>
        <w:pStyle w:val="Heading4"/>
        <w:rPr>
          <w:i/>
        </w:rPr>
      </w:pPr>
      <w:bookmarkStart w:id="2844" w:name="_Toc27765332"/>
      <w:bookmarkStart w:id="2845" w:name="_Toc37681030"/>
      <w:bookmarkStart w:id="2846" w:name="_Toc46486602"/>
      <w:bookmarkStart w:id="2847" w:name="_Toc52546947"/>
      <w:bookmarkStart w:id="2848" w:name="_Toc52547477"/>
      <w:bookmarkStart w:id="2849" w:name="_Toc52548007"/>
      <w:bookmarkStart w:id="2850" w:name="_Toc52548537"/>
      <w:bookmarkStart w:id="2851" w:name="_Toc210379822"/>
      <w:r w:rsidRPr="00B6529D">
        <w:t>–</w:t>
      </w:r>
      <w:r w:rsidRPr="00B6529D">
        <w:tab/>
      </w:r>
      <w:r w:rsidRPr="00B6529D">
        <w:rPr>
          <w:i/>
        </w:rPr>
        <w:t>GNSS-GenericAssistanceDataSupport</w:t>
      </w:r>
      <w:bookmarkEnd w:id="2844"/>
      <w:bookmarkEnd w:id="2845"/>
      <w:bookmarkEnd w:id="2846"/>
      <w:bookmarkEnd w:id="2847"/>
      <w:bookmarkEnd w:id="2848"/>
      <w:bookmarkEnd w:id="2849"/>
      <w:bookmarkEnd w:id="2850"/>
      <w:bookmarkEnd w:id="2851"/>
    </w:p>
    <w:p w14:paraId="38863E0D" w14:textId="77777777" w:rsidR="002B1632" w:rsidRPr="00B6529D" w:rsidRDefault="002B1632" w:rsidP="002D60CB">
      <w:r w:rsidRPr="00B6529D">
        <w:t xml:space="preserve">The IE </w:t>
      </w:r>
      <w:r w:rsidRPr="00B6529D">
        <w:rPr>
          <w:i/>
          <w:snapToGrid w:val="0"/>
        </w:rPr>
        <w:t>GNSS-GenericAssistanceDataSupport</w:t>
      </w:r>
      <w:r w:rsidRPr="00B6529D">
        <w:rPr>
          <w:i/>
          <w:noProof/>
        </w:rPr>
        <w:t xml:space="preserve"> </w:t>
      </w:r>
      <w:r w:rsidRPr="00B6529D">
        <w:rPr>
          <w:noProof/>
        </w:rPr>
        <w:t>is</w:t>
      </w:r>
      <w:r w:rsidRPr="00B6529D">
        <w:t xml:space="preserve"> used by the target device to provide information on supported GNSS generic assistance data types to the location server for each supported GNSS.</w:t>
      </w:r>
    </w:p>
    <w:p w14:paraId="11073DA9" w14:textId="77777777" w:rsidR="002B1632" w:rsidRPr="00B6529D" w:rsidRDefault="002B1632" w:rsidP="002D60CB">
      <w:pPr>
        <w:pStyle w:val="PL"/>
        <w:shd w:val="clear" w:color="auto" w:fill="E6E6E6"/>
      </w:pPr>
      <w:r w:rsidRPr="00B6529D">
        <w:t>-- ASN1START</w:t>
      </w:r>
    </w:p>
    <w:p w14:paraId="5DD53411" w14:textId="77777777" w:rsidR="002B1632" w:rsidRPr="00B6529D" w:rsidRDefault="002B1632" w:rsidP="002D60CB">
      <w:pPr>
        <w:pStyle w:val="PL"/>
        <w:shd w:val="clear" w:color="auto" w:fill="E6E6E6"/>
        <w:rPr>
          <w:snapToGrid w:val="0"/>
        </w:rPr>
      </w:pPr>
    </w:p>
    <w:p w14:paraId="573B4871" w14:textId="77777777" w:rsidR="002B1632" w:rsidRPr="00B6529D" w:rsidRDefault="002B1632" w:rsidP="005903F8">
      <w:pPr>
        <w:pStyle w:val="PL"/>
        <w:shd w:val="clear" w:color="auto" w:fill="E6E6E6"/>
        <w:rPr>
          <w:snapToGrid w:val="0"/>
        </w:rPr>
      </w:pPr>
      <w:r w:rsidRPr="00B6529D">
        <w:rPr>
          <w:snapToGrid w:val="0"/>
        </w:rPr>
        <w:t>GNSS-GenericAssistanceDataSupport ::=</w:t>
      </w:r>
    </w:p>
    <w:p w14:paraId="1856EFD8" w14:textId="77777777" w:rsidR="002B1632" w:rsidRPr="00B6529D" w:rsidRDefault="002B1632" w:rsidP="002D60CB">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 xml:space="preserve">SEQUENCE (SIZE (1..16)) OF </w:t>
      </w:r>
      <w:r w:rsidRPr="00B6529D">
        <w:rPr>
          <w:snapToGrid w:val="0"/>
        </w:rPr>
        <w:t>GNSS-GenericAssistDataSupportElement</w:t>
      </w:r>
    </w:p>
    <w:p w14:paraId="5A3BEE4F" w14:textId="77777777" w:rsidR="002B1632" w:rsidRPr="00B6529D" w:rsidRDefault="002B1632" w:rsidP="002D60CB">
      <w:pPr>
        <w:pStyle w:val="PL"/>
        <w:shd w:val="clear" w:color="auto" w:fill="E6E6E6"/>
      </w:pPr>
    </w:p>
    <w:p w14:paraId="4832396C" w14:textId="77777777" w:rsidR="002B1632" w:rsidRPr="00B6529D" w:rsidRDefault="002B1632" w:rsidP="005903F8">
      <w:pPr>
        <w:pStyle w:val="PL"/>
        <w:shd w:val="clear" w:color="auto" w:fill="E6E6E6"/>
      </w:pPr>
      <w:r w:rsidRPr="00B6529D">
        <w:rPr>
          <w:snapToGrid w:val="0"/>
        </w:rPr>
        <w:t>GNSS-GenericAssistDataSupportElement ::= SEQUENCE {</w:t>
      </w:r>
    </w:p>
    <w:p w14:paraId="49D1AD37"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0BEEEDAD"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84122" w:rsidRPr="00B6529D">
        <w:rPr>
          <w:snapToGrid w:val="0"/>
        </w:rPr>
        <w:tab/>
      </w:r>
      <w:r w:rsidRPr="00B6529D">
        <w:rPr>
          <w:snapToGrid w:val="0"/>
        </w:rPr>
        <w:t>OPTIONAL, -- Cond GNSS</w:t>
      </w:r>
      <w:r w:rsidRPr="00B6529D">
        <w:rPr>
          <w:snapToGrid w:val="0"/>
        </w:rPr>
        <w:noBreakHyphen/>
        <w:t>ID</w:t>
      </w:r>
      <w:r w:rsidRPr="00B6529D">
        <w:rPr>
          <w:snapToGrid w:val="0"/>
        </w:rPr>
        <w:noBreakHyphen/>
        <w:t>SBAS</w:t>
      </w:r>
    </w:p>
    <w:p w14:paraId="6820BF64" w14:textId="77777777" w:rsidR="002B1632" w:rsidRPr="00B6529D" w:rsidRDefault="002B1632" w:rsidP="002D60CB">
      <w:pPr>
        <w:pStyle w:val="PL"/>
        <w:shd w:val="clear" w:color="auto" w:fill="E6E6E6"/>
        <w:rPr>
          <w:snapToGrid w:val="0"/>
        </w:rPr>
      </w:pPr>
      <w:r w:rsidRPr="00B6529D">
        <w:rPr>
          <w:snapToGrid w:val="0"/>
        </w:rPr>
        <w:tab/>
        <w:t>gnss-TimeModelsSupport</w:t>
      </w:r>
      <w:r w:rsidRPr="00B6529D">
        <w:rPr>
          <w:snapToGrid w:val="0"/>
        </w:rPr>
        <w:tab/>
      </w:r>
      <w:r w:rsidRPr="00B6529D">
        <w:rPr>
          <w:snapToGrid w:val="0"/>
        </w:rPr>
        <w:tab/>
      </w:r>
      <w:r w:rsidRPr="00B6529D">
        <w:rPr>
          <w:snapToGrid w:val="0"/>
        </w:rPr>
        <w:tab/>
      </w:r>
      <w:r w:rsidRPr="00B6529D">
        <w:rPr>
          <w:snapToGrid w:val="0"/>
        </w:rPr>
        <w:tab/>
        <w:t>GNSS-TimeModelListSupport</w:t>
      </w:r>
    </w:p>
    <w:p w14:paraId="4B5B4C5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TimeModSup</w:t>
      </w:r>
    </w:p>
    <w:p w14:paraId="088CD730" w14:textId="77777777" w:rsidR="002B1632" w:rsidRPr="00B6529D" w:rsidRDefault="002B1632" w:rsidP="002D60CB">
      <w:pPr>
        <w:pStyle w:val="PL"/>
        <w:shd w:val="clear" w:color="auto" w:fill="E6E6E6"/>
        <w:rPr>
          <w:snapToGrid w:val="0"/>
        </w:rPr>
      </w:pPr>
      <w:r w:rsidRPr="00B6529D">
        <w:rPr>
          <w:snapToGrid w:val="0"/>
        </w:rPr>
        <w:tab/>
        <w:t>gnss-DifferentialCorrectionsSupport</w:t>
      </w:r>
      <w:r w:rsidRPr="00B6529D">
        <w:rPr>
          <w:snapToGrid w:val="0"/>
        </w:rPr>
        <w:tab/>
        <w:t>GNSS-DifferentialCorrectionsSupport</w:t>
      </w:r>
    </w:p>
    <w:p w14:paraId="1E2812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DGNSS-Sup</w:t>
      </w:r>
    </w:p>
    <w:p w14:paraId="0260255A" w14:textId="77777777" w:rsidR="002B1632" w:rsidRPr="00B6529D" w:rsidRDefault="002B1632" w:rsidP="002D60CB">
      <w:pPr>
        <w:pStyle w:val="PL"/>
        <w:shd w:val="clear" w:color="auto" w:fill="E6E6E6"/>
        <w:rPr>
          <w:snapToGrid w:val="0"/>
        </w:rPr>
      </w:pPr>
      <w:r w:rsidRPr="00B6529D">
        <w:rPr>
          <w:snapToGrid w:val="0"/>
        </w:rPr>
        <w:tab/>
        <w:t>gnss-NavigationModelSupport</w:t>
      </w:r>
      <w:r w:rsidRPr="00B6529D">
        <w:rPr>
          <w:snapToGrid w:val="0"/>
        </w:rPr>
        <w:tab/>
      </w:r>
      <w:r w:rsidRPr="00B6529D">
        <w:rPr>
          <w:snapToGrid w:val="0"/>
        </w:rPr>
        <w:tab/>
      </w:r>
      <w:r w:rsidRPr="00B6529D">
        <w:rPr>
          <w:snapToGrid w:val="0"/>
        </w:rPr>
        <w:tab/>
        <w:t>GNSS-NavigationModelSupport</w:t>
      </w:r>
    </w:p>
    <w:p w14:paraId="3D85A64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NavModSup</w:t>
      </w:r>
    </w:p>
    <w:p w14:paraId="4B485DDD" w14:textId="77777777" w:rsidR="002B1632" w:rsidRPr="00B6529D" w:rsidRDefault="002B1632" w:rsidP="002D60CB">
      <w:pPr>
        <w:pStyle w:val="PL"/>
        <w:shd w:val="clear" w:color="auto" w:fill="E6E6E6"/>
        <w:rPr>
          <w:snapToGrid w:val="0"/>
        </w:rPr>
      </w:pPr>
      <w:r w:rsidRPr="00B6529D">
        <w:rPr>
          <w:snapToGrid w:val="0"/>
        </w:rPr>
        <w:tab/>
        <w:t>gnss-RealTimeIntegritySupport</w:t>
      </w:r>
      <w:r w:rsidRPr="00B6529D">
        <w:rPr>
          <w:snapToGrid w:val="0"/>
        </w:rPr>
        <w:tab/>
      </w:r>
      <w:r w:rsidRPr="00B6529D">
        <w:rPr>
          <w:snapToGrid w:val="0"/>
        </w:rPr>
        <w:tab/>
        <w:t>GNSS-RealTimeIntegritySupport</w:t>
      </w:r>
    </w:p>
    <w:p w14:paraId="3245CBF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RTISup</w:t>
      </w:r>
    </w:p>
    <w:p w14:paraId="3AAF878C" w14:textId="77777777" w:rsidR="002B1632" w:rsidRPr="00B6529D" w:rsidRDefault="002B1632" w:rsidP="002D60CB">
      <w:pPr>
        <w:pStyle w:val="PL"/>
        <w:shd w:val="clear" w:color="auto" w:fill="E6E6E6"/>
        <w:rPr>
          <w:snapToGrid w:val="0"/>
        </w:rPr>
      </w:pPr>
      <w:r w:rsidRPr="00B6529D">
        <w:rPr>
          <w:snapToGrid w:val="0"/>
        </w:rPr>
        <w:tab/>
        <w:t>gnss-DataBitAssistanceSupport</w:t>
      </w:r>
      <w:r w:rsidRPr="00B6529D">
        <w:rPr>
          <w:snapToGrid w:val="0"/>
        </w:rPr>
        <w:tab/>
      </w:r>
      <w:r w:rsidRPr="00B6529D">
        <w:rPr>
          <w:snapToGrid w:val="0"/>
        </w:rPr>
        <w:tab/>
        <w:t>GNSS-DataBitAssistanceSupport</w:t>
      </w:r>
    </w:p>
    <w:p w14:paraId="7AEFC92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DataBitsSup</w:t>
      </w:r>
    </w:p>
    <w:p w14:paraId="5C046EA0" w14:textId="77777777" w:rsidR="002B1632" w:rsidRPr="00B6529D" w:rsidRDefault="002B1632" w:rsidP="002D60CB">
      <w:pPr>
        <w:pStyle w:val="PL"/>
        <w:shd w:val="clear" w:color="auto" w:fill="E6E6E6"/>
        <w:rPr>
          <w:snapToGrid w:val="0"/>
        </w:rPr>
      </w:pPr>
      <w:r w:rsidRPr="00B6529D">
        <w:rPr>
          <w:snapToGrid w:val="0"/>
        </w:rPr>
        <w:tab/>
        <w:t>gnss-AcquisitionAssistanceSupport</w:t>
      </w:r>
      <w:r w:rsidRPr="00B6529D">
        <w:rPr>
          <w:snapToGrid w:val="0"/>
        </w:rPr>
        <w:tab/>
        <w:t>GNSS-AcquisitionAssistanceSupport</w:t>
      </w:r>
    </w:p>
    <w:p w14:paraId="3114D66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54C05" w:rsidRPr="00B6529D">
        <w:rPr>
          <w:snapToGrid w:val="0"/>
        </w:rPr>
        <w:tab/>
      </w:r>
      <w:r w:rsidRPr="00B6529D">
        <w:rPr>
          <w:snapToGrid w:val="0"/>
        </w:rPr>
        <w:t>OPTIONAL, -- Cond AcquAssistSup</w:t>
      </w:r>
    </w:p>
    <w:p w14:paraId="077204F0" w14:textId="77777777" w:rsidR="002B1632" w:rsidRPr="00B6529D" w:rsidRDefault="002B1632" w:rsidP="002D60CB">
      <w:pPr>
        <w:pStyle w:val="PL"/>
        <w:shd w:val="clear" w:color="auto" w:fill="E6E6E6"/>
        <w:rPr>
          <w:snapToGrid w:val="0"/>
        </w:rPr>
      </w:pPr>
      <w:r w:rsidRPr="00B6529D">
        <w:rPr>
          <w:snapToGrid w:val="0"/>
        </w:rPr>
        <w:tab/>
        <w:t>gnss-AlmanacSupport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GNSS-AlmanacSupport</w:t>
      </w:r>
    </w:p>
    <w:p w14:paraId="3C3424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AlmanacSup</w:t>
      </w:r>
    </w:p>
    <w:p w14:paraId="376F2716" w14:textId="77777777" w:rsidR="002B1632" w:rsidRPr="00B6529D" w:rsidRDefault="002B1632" w:rsidP="002D60CB">
      <w:pPr>
        <w:pStyle w:val="PL"/>
        <w:shd w:val="clear" w:color="auto" w:fill="E6E6E6"/>
        <w:rPr>
          <w:snapToGrid w:val="0"/>
        </w:rPr>
      </w:pPr>
      <w:r w:rsidRPr="00B6529D">
        <w:rPr>
          <w:snapToGrid w:val="0"/>
        </w:rPr>
        <w:tab/>
        <w:t>gnss-UTC-ModelSupport</w:t>
      </w:r>
      <w:r w:rsidRPr="00B6529D">
        <w:rPr>
          <w:snapToGrid w:val="0"/>
        </w:rPr>
        <w:tab/>
      </w:r>
      <w:r w:rsidRPr="00B6529D">
        <w:rPr>
          <w:snapToGrid w:val="0"/>
        </w:rPr>
        <w:tab/>
      </w:r>
      <w:r w:rsidRPr="00B6529D">
        <w:rPr>
          <w:snapToGrid w:val="0"/>
        </w:rPr>
        <w:tab/>
      </w:r>
      <w:r w:rsidRPr="00B6529D">
        <w:rPr>
          <w:snapToGrid w:val="0"/>
        </w:rPr>
        <w:tab/>
        <w:t>GNSS-UTC-ModelSupport</w:t>
      </w:r>
    </w:p>
    <w:p w14:paraId="3E3B399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UTCModSup</w:t>
      </w:r>
    </w:p>
    <w:p w14:paraId="011DB525" w14:textId="77777777" w:rsidR="002B1632" w:rsidRPr="00B6529D" w:rsidRDefault="002B1632" w:rsidP="002D60CB">
      <w:pPr>
        <w:pStyle w:val="PL"/>
        <w:shd w:val="clear" w:color="auto" w:fill="E6E6E6"/>
        <w:rPr>
          <w:snapToGrid w:val="0"/>
        </w:rPr>
      </w:pPr>
      <w:r w:rsidRPr="00B6529D">
        <w:rPr>
          <w:snapToGrid w:val="0"/>
        </w:rPr>
        <w:tab/>
        <w:t>gnss-AuxiliaryInformationSupport</w:t>
      </w:r>
      <w:r w:rsidRPr="00B6529D">
        <w:rPr>
          <w:snapToGrid w:val="0"/>
        </w:rPr>
        <w:tab/>
        <w:t>GNSS-AuxiliaryInformationSupport</w:t>
      </w:r>
    </w:p>
    <w:p w14:paraId="6BBB0B0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AuxInfoSup</w:t>
      </w:r>
    </w:p>
    <w:p w14:paraId="01A218E8" w14:textId="77777777" w:rsidR="008C4551" w:rsidRPr="00B6529D" w:rsidRDefault="002B1632" w:rsidP="002D60CB">
      <w:pPr>
        <w:pStyle w:val="PL"/>
        <w:shd w:val="clear" w:color="auto" w:fill="E6E6E6"/>
        <w:rPr>
          <w:snapToGrid w:val="0"/>
        </w:rPr>
      </w:pPr>
      <w:r w:rsidRPr="00B6529D">
        <w:rPr>
          <w:snapToGrid w:val="0"/>
        </w:rPr>
        <w:tab/>
        <w:t>...</w:t>
      </w:r>
      <w:r w:rsidR="008C4551" w:rsidRPr="00B6529D">
        <w:rPr>
          <w:snapToGrid w:val="0"/>
        </w:rPr>
        <w:t>,</w:t>
      </w:r>
    </w:p>
    <w:p w14:paraId="42A23EBE" w14:textId="77777777" w:rsidR="008C4551" w:rsidRPr="00B6529D" w:rsidRDefault="008C4551" w:rsidP="002D60CB">
      <w:pPr>
        <w:pStyle w:val="PL"/>
        <w:shd w:val="clear" w:color="auto" w:fill="E6E6E6"/>
        <w:tabs>
          <w:tab w:val="clear" w:pos="4224"/>
        </w:tabs>
        <w:rPr>
          <w:snapToGrid w:val="0"/>
        </w:rPr>
      </w:pPr>
      <w:r w:rsidRPr="00B6529D">
        <w:rPr>
          <w:snapToGrid w:val="0"/>
        </w:rPr>
        <w:tab/>
        <w:t>[[</w:t>
      </w:r>
    </w:p>
    <w:p w14:paraId="654DDD48" w14:textId="77777777" w:rsidR="008C4551" w:rsidRPr="00B6529D" w:rsidRDefault="008C4551" w:rsidP="002D60CB">
      <w:pPr>
        <w:pStyle w:val="PL"/>
        <w:shd w:val="clear" w:color="auto" w:fill="E6E6E6"/>
        <w:tabs>
          <w:tab w:val="clear" w:pos="4224"/>
        </w:tabs>
        <w:rPr>
          <w:snapToGrid w:val="0"/>
        </w:rPr>
      </w:pPr>
      <w:r w:rsidRPr="00B6529D">
        <w:rPr>
          <w:snapToGrid w:val="0"/>
        </w:rPr>
        <w:tab/>
      </w:r>
      <w:r w:rsidRPr="00B6529D">
        <w:rPr>
          <w:snapToGrid w:val="0"/>
        </w:rPr>
        <w:tab/>
        <w:t>bds-DifferentialCorrectionsSupport-r12</w:t>
      </w:r>
    </w:p>
    <w:p w14:paraId="772F0BCA"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BDS-DifferentialCorrectionsSupport-r12</w:t>
      </w:r>
    </w:p>
    <w:p w14:paraId="62E42F27"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DBDS-Sup</w:t>
      </w:r>
    </w:p>
    <w:p w14:paraId="66F1E539"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t>bds-GridModelSupport-r12</w:t>
      </w:r>
      <w:r w:rsidRPr="00B6529D">
        <w:rPr>
          <w:snapToGrid w:val="0"/>
        </w:rPr>
        <w:tab/>
      </w:r>
      <w:r w:rsidRPr="00B6529D">
        <w:rPr>
          <w:snapToGrid w:val="0"/>
        </w:rPr>
        <w:tab/>
        <w:t>BDS-GridModelSupport-r12</w:t>
      </w:r>
    </w:p>
    <w:p w14:paraId="68F3B7C9" w14:textId="77777777" w:rsidR="008C4551" w:rsidRPr="00B6529D" w:rsidRDefault="008C4551" w:rsidP="002D60CB">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 Cond BDS-GridModSup</w:t>
      </w:r>
    </w:p>
    <w:p w14:paraId="68DE926D" w14:textId="77777777" w:rsidR="00784122" w:rsidRPr="00B6529D" w:rsidRDefault="008C4551" w:rsidP="00784122">
      <w:pPr>
        <w:pStyle w:val="PL"/>
        <w:shd w:val="clear" w:color="auto" w:fill="E6E6E6"/>
        <w:rPr>
          <w:snapToGrid w:val="0"/>
        </w:rPr>
      </w:pPr>
      <w:r w:rsidRPr="00B6529D">
        <w:rPr>
          <w:snapToGrid w:val="0"/>
        </w:rPr>
        <w:tab/>
        <w:t>]]</w:t>
      </w:r>
      <w:r w:rsidR="00784122" w:rsidRPr="00B6529D">
        <w:rPr>
          <w:snapToGrid w:val="0"/>
        </w:rPr>
        <w:t>,</w:t>
      </w:r>
    </w:p>
    <w:p w14:paraId="3DA45BD4" w14:textId="77777777" w:rsidR="00784122" w:rsidRPr="00B6529D" w:rsidRDefault="00784122" w:rsidP="00784122">
      <w:pPr>
        <w:pStyle w:val="PL"/>
        <w:shd w:val="clear" w:color="auto" w:fill="E6E6E6"/>
        <w:rPr>
          <w:snapToGrid w:val="0"/>
        </w:rPr>
      </w:pPr>
      <w:r w:rsidRPr="00B6529D">
        <w:rPr>
          <w:snapToGrid w:val="0"/>
        </w:rPr>
        <w:tab/>
        <w:t>[[</w:t>
      </w:r>
    </w:p>
    <w:p w14:paraId="6563B3F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gnss-RTK-ObservationsSupport-r15</w:t>
      </w:r>
    </w:p>
    <w:p w14:paraId="3CFD31A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GNSS-RTK-ObservationsSupport-r15</w:t>
      </w:r>
    </w:p>
    <w:p w14:paraId="5865A7D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RTK-OSR-Sup</w:t>
      </w:r>
    </w:p>
    <w:p w14:paraId="4EE56981"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glo-RTK-BiasInformationSupport-r15</w:t>
      </w:r>
      <w:r w:rsidRPr="00B6529D">
        <w:rPr>
          <w:snapToGrid w:val="0"/>
        </w:rPr>
        <w:tab/>
      </w:r>
    </w:p>
    <w:p w14:paraId="520D57B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GLO-RTK-BiasInformationSupport-r15</w:t>
      </w:r>
      <w:r w:rsidRPr="00B6529D">
        <w:rPr>
          <w:snapToGrid w:val="0"/>
        </w:rPr>
        <w:tab/>
      </w:r>
    </w:p>
    <w:p w14:paraId="64EC2B1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GLO-CPB-Sup</w:t>
      </w:r>
    </w:p>
    <w:p w14:paraId="533D7F4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gnss-RTK-MAC-CorrectionDifferencesSupport-r15</w:t>
      </w:r>
    </w:p>
    <w:p w14:paraId="7949691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GNSS-RTK-MAC-CorrectionDifferencesSupport-r15</w:t>
      </w:r>
    </w:p>
    <w:p w14:paraId="10507E9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MAC-Sup</w:t>
      </w:r>
    </w:p>
    <w:p w14:paraId="7B14BFAA"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gnss-RTK-ResidualsSupport-r15</w:t>
      </w:r>
      <w:r w:rsidRPr="00B6529D">
        <w:rPr>
          <w:snapToGrid w:val="0"/>
        </w:rPr>
        <w:tab/>
        <w:t>GNSS-RTK-ResidualsSupport-r15</w:t>
      </w:r>
    </w:p>
    <w:p w14:paraId="6609DD0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Res-Sup</w:t>
      </w:r>
    </w:p>
    <w:p w14:paraId="23717A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gnss-RTK-FKP-GradientsSupport-r15</w:t>
      </w:r>
    </w:p>
    <w:p w14:paraId="538511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GNSS-RTK-FKP-GradientsSupport-r15</w:t>
      </w:r>
    </w:p>
    <w:p w14:paraId="330D0C9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FKP-Sup</w:t>
      </w:r>
    </w:p>
    <w:p w14:paraId="16A984E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gnss-SSR-OrbitCorrectionsSupport-r15</w:t>
      </w:r>
    </w:p>
    <w:p w14:paraId="005C6FA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GNSS-SSR-OrbitCorrectionsSupport-r15</w:t>
      </w:r>
    </w:p>
    <w:p w14:paraId="75343C6C" w14:textId="4E9D3356"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OC-Sup</w:t>
      </w:r>
    </w:p>
    <w:p w14:paraId="6FFEE4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gnss-SSR-ClockCorrectionsSupport-r15</w:t>
      </w:r>
    </w:p>
    <w:p w14:paraId="20913F6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GNSS-SSR-ClockCorrectionsSupport-r15</w:t>
      </w:r>
    </w:p>
    <w:p w14:paraId="7F39DC61" w14:textId="0D9AB89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CC-Sup</w:t>
      </w:r>
    </w:p>
    <w:p w14:paraId="69C87B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gnss-SSR-CodeBiasSupport-r15</w:t>
      </w:r>
      <w:r w:rsidRPr="00B6529D">
        <w:rPr>
          <w:snapToGrid w:val="0"/>
        </w:rPr>
        <w:tab/>
        <w:t>GNSS-SSR-CodeBiasSupport-r15</w:t>
      </w:r>
    </w:p>
    <w:p w14:paraId="4B37173F" w14:textId="21727A88"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03608" w:rsidRPr="00B6529D">
        <w:rPr>
          <w:snapToGrid w:val="0"/>
        </w:rPr>
        <w:t>OPTIONAL</w:t>
      </w:r>
      <w:r w:rsidR="009E61AC" w:rsidRPr="00B6529D">
        <w:rPr>
          <w:snapToGrid w:val="0"/>
        </w:rPr>
        <w:tab/>
      </w:r>
      <w:r w:rsidRPr="00B6529D">
        <w:rPr>
          <w:snapToGrid w:val="0"/>
        </w:rPr>
        <w:t>-- Cond CB-Sup</w:t>
      </w:r>
    </w:p>
    <w:p w14:paraId="1B83B0BE" w14:textId="77777777" w:rsidR="00D04D0A" w:rsidRPr="00B6529D" w:rsidRDefault="00784122" w:rsidP="00D04D0A">
      <w:pPr>
        <w:pStyle w:val="PL"/>
        <w:shd w:val="clear" w:color="auto" w:fill="E6E6E6"/>
        <w:rPr>
          <w:snapToGrid w:val="0"/>
        </w:rPr>
      </w:pPr>
      <w:r w:rsidRPr="00B6529D">
        <w:rPr>
          <w:snapToGrid w:val="0"/>
        </w:rPr>
        <w:tab/>
        <w:t>]]</w:t>
      </w:r>
      <w:r w:rsidR="00D04D0A" w:rsidRPr="00B6529D">
        <w:rPr>
          <w:snapToGrid w:val="0"/>
        </w:rPr>
        <w:t>,</w:t>
      </w:r>
    </w:p>
    <w:p w14:paraId="26202F3C" w14:textId="77777777" w:rsidR="00D04D0A" w:rsidRPr="00B6529D" w:rsidRDefault="00D04D0A" w:rsidP="00D04D0A">
      <w:pPr>
        <w:pStyle w:val="PL"/>
        <w:shd w:val="clear" w:color="auto" w:fill="E6E6E6"/>
        <w:tabs>
          <w:tab w:val="clear" w:pos="4224"/>
        </w:tabs>
        <w:rPr>
          <w:snapToGrid w:val="0"/>
        </w:rPr>
      </w:pPr>
      <w:r w:rsidRPr="00B6529D">
        <w:rPr>
          <w:snapToGrid w:val="0"/>
        </w:rPr>
        <w:tab/>
        <w:t>[[</w:t>
      </w:r>
    </w:p>
    <w:p w14:paraId="3BC0CBD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gnss-SSR-URA-Support-r16</w:t>
      </w:r>
      <w:r w:rsidRPr="00B6529D">
        <w:rPr>
          <w:snapToGrid w:val="0"/>
        </w:rPr>
        <w:tab/>
      </w:r>
      <w:r w:rsidRPr="00B6529D">
        <w:rPr>
          <w:snapToGrid w:val="0"/>
        </w:rPr>
        <w:tab/>
        <w:t>GNSS-SSR-URA-Support-r16</w:t>
      </w:r>
      <w:r w:rsidRPr="00B6529D">
        <w:rPr>
          <w:snapToGrid w:val="0"/>
        </w:rPr>
        <w:tab/>
        <w:t>OPTIONAL,</w:t>
      </w:r>
      <w:r w:rsidRPr="00B6529D">
        <w:rPr>
          <w:snapToGrid w:val="0"/>
        </w:rPr>
        <w:tab/>
        <w:t>-- Cond URA-Sup</w:t>
      </w:r>
    </w:p>
    <w:p w14:paraId="6E58D6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gnss-SSR-PhaseBiasSupport-r16</w:t>
      </w:r>
      <w:r w:rsidRPr="00B6529D">
        <w:rPr>
          <w:snapToGrid w:val="0"/>
        </w:rPr>
        <w:tab/>
        <w:t>GNSS-SSR-PhaseBiasSupport-r16</w:t>
      </w:r>
      <w:r w:rsidRPr="00B6529D">
        <w:rPr>
          <w:snapToGrid w:val="0"/>
        </w:rPr>
        <w:tab/>
      </w:r>
      <w:r w:rsidRPr="00B6529D">
        <w:rPr>
          <w:snapToGrid w:val="0"/>
        </w:rPr>
        <w:tab/>
      </w:r>
    </w:p>
    <w:p w14:paraId="61181CC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PB-Sup</w:t>
      </w:r>
    </w:p>
    <w:p w14:paraId="751565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gnss-SSR-STEC-CorrectionSupport-r16</w:t>
      </w:r>
    </w:p>
    <w:p w14:paraId="50E76DD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GNSS-SSR-STEC-CorrectionSupport-r16</w:t>
      </w:r>
    </w:p>
    <w:p w14:paraId="596E4B4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STEC-Sup</w:t>
      </w:r>
    </w:p>
    <w:p w14:paraId="774B42D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gnss-SSR-GriddedCorrectionSupport-r16</w:t>
      </w:r>
    </w:p>
    <w:p w14:paraId="1D4F9CE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GNSS-SSR-GriddedCorrectionSupport-r16</w:t>
      </w:r>
    </w:p>
    <w:p w14:paraId="124314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Grid-Sup</w:t>
      </w:r>
    </w:p>
    <w:p w14:paraId="326F75CA" w14:textId="77777777" w:rsidR="00C55484" w:rsidRPr="00B6529D" w:rsidRDefault="00C55484" w:rsidP="00C55484">
      <w:pPr>
        <w:pStyle w:val="PL"/>
        <w:shd w:val="clear" w:color="auto" w:fill="E6E6E6"/>
        <w:tabs>
          <w:tab w:val="clear" w:pos="4224"/>
        </w:tabs>
        <w:rPr>
          <w:snapToGrid w:val="0"/>
        </w:rPr>
      </w:pPr>
      <w:r w:rsidRPr="00B6529D">
        <w:rPr>
          <w:snapToGrid w:val="0"/>
        </w:rPr>
        <w:tab/>
      </w:r>
      <w:r w:rsidRPr="00B6529D">
        <w:rPr>
          <w:snapToGrid w:val="0"/>
        </w:rPr>
        <w:tab/>
        <w:t>navic-DifferentialCorrectionsSupport-r16</w:t>
      </w:r>
    </w:p>
    <w:p w14:paraId="7906A4B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NavIC-DifferentialCorrectionsSupport-r16</w:t>
      </w:r>
    </w:p>
    <w:p w14:paraId="0EE9F49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DNavIC-Sup</w:t>
      </w:r>
    </w:p>
    <w:p w14:paraId="405A403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navic-GridModelSupport-r16</w:t>
      </w:r>
      <w:r w:rsidRPr="00B6529D">
        <w:rPr>
          <w:snapToGrid w:val="0"/>
        </w:rPr>
        <w:tab/>
      </w:r>
      <w:r w:rsidRPr="00B6529D">
        <w:rPr>
          <w:snapToGrid w:val="0"/>
        </w:rPr>
        <w:tab/>
        <w:t>NavIC-GridModelSupport-r16</w:t>
      </w:r>
    </w:p>
    <w:p w14:paraId="615E709E" w14:textId="77777777" w:rsidR="00C55484" w:rsidRPr="00B6529D" w:rsidRDefault="00C55484" w:rsidP="00C55484">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NavIC-GridModSup</w:t>
      </w:r>
    </w:p>
    <w:p w14:paraId="0DB0D691" w14:textId="2B559494"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54242FE6" w14:textId="77777777" w:rsidR="009931B7" w:rsidRPr="00B6529D" w:rsidRDefault="009931B7" w:rsidP="009931B7">
      <w:pPr>
        <w:pStyle w:val="PL"/>
        <w:shd w:val="clear" w:color="auto" w:fill="E6E6E6"/>
        <w:rPr>
          <w:snapToGrid w:val="0"/>
        </w:rPr>
      </w:pPr>
      <w:r w:rsidRPr="00B6529D">
        <w:rPr>
          <w:snapToGrid w:val="0"/>
        </w:rPr>
        <w:tab/>
        <w:t>[[</w:t>
      </w:r>
    </w:p>
    <w:p w14:paraId="0B4E5F6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gnss-SSR-OrbitCorrectionsSet2Support-r17</w:t>
      </w:r>
    </w:p>
    <w:p w14:paraId="58ADB10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GNSS-SSR-OrbitCorrectionsSet2Support-r17</w:t>
      </w:r>
    </w:p>
    <w:p w14:paraId="1A6D3A8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OC2-Sup</w:t>
      </w:r>
    </w:p>
    <w:p w14:paraId="6B6A1BFC"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gnss-SSR-ClockCorrectionsSet2Support-r17</w:t>
      </w:r>
    </w:p>
    <w:p w14:paraId="60C08A6E"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GNSS-SSR-ClockCorrectionsSet2Support-r17</w:t>
      </w:r>
    </w:p>
    <w:p w14:paraId="558B8FC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CC2-Sup</w:t>
      </w:r>
    </w:p>
    <w:p w14:paraId="66179BC2"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gnss-SSR-URA-Set2Support-r17</w:t>
      </w:r>
      <w:r w:rsidRPr="00B6529D">
        <w:rPr>
          <w:snapToGrid w:val="0"/>
        </w:rPr>
        <w:tab/>
      </w:r>
      <w:r w:rsidRPr="00B6529D">
        <w:rPr>
          <w:snapToGrid w:val="0"/>
        </w:rPr>
        <w:tab/>
        <w:t>GNSS-SSR-URA-Set2Support-r17</w:t>
      </w:r>
    </w:p>
    <w:p w14:paraId="32BF52D8" w14:textId="668B681F"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URA2-Sup</w:t>
      </w:r>
    </w:p>
    <w:p w14:paraId="043FCC00" w14:textId="3027736E" w:rsidR="00812667" w:rsidRPr="00B6529D" w:rsidRDefault="00812667" w:rsidP="009931B7">
      <w:pPr>
        <w:pStyle w:val="PL"/>
        <w:shd w:val="clear" w:color="auto" w:fill="E6E6E6"/>
        <w:rPr>
          <w:snapToGrid w:val="0"/>
        </w:rPr>
      </w:pPr>
      <w:r w:rsidRPr="00B6529D">
        <w:rPr>
          <w:snapToGrid w:val="0"/>
        </w:rPr>
        <w:tab/>
        <w:t>]],</w:t>
      </w:r>
    </w:p>
    <w:p w14:paraId="5F84A83A" w14:textId="52E55B36" w:rsidR="00812667" w:rsidRPr="00B6529D" w:rsidRDefault="00812667" w:rsidP="009931B7">
      <w:pPr>
        <w:pStyle w:val="PL"/>
        <w:shd w:val="clear" w:color="auto" w:fill="E6E6E6"/>
        <w:rPr>
          <w:snapToGrid w:val="0"/>
        </w:rPr>
      </w:pPr>
      <w:r w:rsidRPr="00B6529D">
        <w:rPr>
          <w:snapToGrid w:val="0"/>
        </w:rPr>
        <w:tab/>
        <w:t>[[</w:t>
      </w:r>
    </w:p>
    <w:p w14:paraId="6A0BFEEA"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gnss-LOS-NLOS-GriddedIndicationsSupport-r18</w:t>
      </w:r>
    </w:p>
    <w:p w14:paraId="693F570F"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GNSS-LOS-NLOS-GriddedIndicationsSupport-r18</w:t>
      </w:r>
    </w:p>
    <w:p w14:paraId="0E442A15" w14:textId="77777777" w:rsidR="00D32606" w:rsidRPr="00B6529D" w:rsidRDefault="005E715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32606" w:rsidRPr="00B6529D">
        <w:rPr>
          <w:snapToGrid w:val="0"/>
        </w:rPr>
        <w:t>,</w:t>
      </w:r>
      <w:r w:rsidRPr="00B6529D">
        <w:rPr>
          <w:snapToGrid w:val="0"/>
        </w:rPr>
        <w:tab/>
        <w:t>-- Cond LOS-NLOS-Grid-Sup</w:t>
      </w:r>
    </w:p>
    <w:p w14:paraId="7072AFAA" w14:textId="01E3A236" w:rsidR="00D32606" w:rsidRPr="00B6529D" w:rsidRDefault="00D32606" w:rsidP="00D32606">
      <w:pPr>
        <w:pStyle w:val="PL"/>
        <w:shd w:val="clear" w:color="auto" w:fill="E6E6E6"/>
        <w:rPr>
          <w:snapToGrid w:val="0"/>
        </w:rPr>
      </w:pPr>
      <w:r w:rsidRPr="00B6529D">
        <w:rPr>
          <w:snapToGrid w:val="0"/>
        </w:rPr>
        <w:tab/>
      </w:r>
      <w:r w:rsidRPr="00B6529D">
        <w:rPr>
          <w:snapToGrid w:val="0"/>
        </w:rPr>
        <w:tab/>
        <w:t>gnss-SSR-SatellitePCVResidualsSupport-r18</w:t>
      </w:r>
    </w:p>
    <w:p w14:paraId="36C15950"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GNSS-SSR-SatellitePCVResidualsSupport-r18</w:t>
      </w:r>
    </w:p>
    <w:p w14:paraId="7EC092AE" w14:textId="1315CD9F"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SatPCV-Sup</w:t>
      </w:r>
    </w:p>
    <w:p w14:paraId="7F135A27" w14:textId="3CC82A00" w:rsidR="002B1632" w:rsidRPr="00B6529D" w:rsidRDefault="009931B7" w:rsidP="005E7156">
      <w:pPr>
        <w:pStyle w:val="PL"/>
        <w:shd w:val="clear" w:color="auto" w:fill="E6E6E6"/>
        <w:rPr>
          <w:snapToGrid w:val="0"/>
        </w:rPr>
      </w:pPr>
      <w:r w:rsidRPr="00B6529D">
        <w:rPr>
          <w:snapToGrid w:val="0"/>
        </w:rPr>
        <w:tab/>
        <w:t>]]</w:t>
      </w:r>
    </w:p>
    <w:p w14:paraId="24767491" w14:textId="77777777" w:rsidR="002B1632" w:rsidRPr="00B6529D" w:rsidRDefault="002B1632" w:rsidP="002D60CB">
      <w:pPr>
        <w:pStyle w:val="PL"/>
        <w:shd w:val="clear" w:color="auto" w:fill="E6E6E6"/>
        <w:rPr>
          <w:snapToGrid w:val="0"/>
        </w:rPr>
      </w:pPr>
      <w:r w:rsidRPr="00B6529D">
        <w:rPr>
          <w:snapToGrid w:val="0"/>
        </w:rPr>
        <w:t>}</w:t>
      </w:r>
    </w:p>
    <w:p w14:paraId="6F62B5D1" w14:textId="77777777" w:rsidR="002B1632" w:rsidRPr="00B6529D" w:rsidRDefault="002B1632" w:rsidP="002D60CB">
      <w:pPr>
        <w:pStyle w:val="PL"/>
        <w:shd w:val="clear" w:color="auto" w:fill="E6E6E6"/>
      </w:pPr>
    </w:p>
    <w:p w14:paraId="38E5F648" w14:textId="77777777" w:rsidR="002B1632" w:rsidRPr="00B6529D" w:rsidRDefault="002B1632" w:rsidP="002D60CB">
      <w:pPr>
        <w:pStyle w:val="PL"/>
        <w:shd w:val="clear" w:color="auto" w:fill="E6E6E6"/>
      </w:pPr>
      <w:r w:rsidRPr="00B6529D">
        <w:t>-- ASN1STOP</w:t>
      </w:r>
    </w:p>
    <w:p w14:paraId="6925FC9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130EF0E" w14:textId="77777777">
        <w:trPr>
          <w:cantSplit/>
          <w:tblHeader/>
        </w:trPr>
        <w:tc>
          <w:tcPr>
            <w:tcW w:w="2268" w:type="dxa"/>
          </w:tcPr>
          <w:p w14:paraId="71586E9E" w14:textId="77777777" w:rsidR="002B1632" w:rsidRPr="00B6529D" w:rsidRDefault="002B1632" w:rsidP="002D60CB">
            <w:pPr>
              <w:pStyle w:val="TAH"/>
              <w:keepNext w:val="0"/>
              <w:keepLines w:val="0"/>
              <w:widowControl w:val="0"/>
            </w:pPr>
            <w:r w:rsidRPr="00B6529D">
              <w:t>Conditional presence</w:t>
            </w:r>
          </w:p>
        </w:tc>
        <w:tc>
          <w:tcPr>
            <w:tcW w:w="7371" w:type="dxa"/>
          </w:tcPr>
          <w:p w14:paraId="689898F5" w14:textId="77777777" w:rsidR="002B1632" w:rsidRPr="00B6529D" w:rsidRDefault="002B1632" w:rsidP="002D60CB">
            <w:pPr>
              <w:pStyle w:val="TAH"/>
              <w:keepNext w:val="0"/>
              <w:keepLines w:val="0"/>
              <w:widowControl w:val="0"/>
            </w:pPr>
            <w:r w:rsidRPr="00B6529D">
              <w:t>Explanation</w:t>
            </w:r>
          </w:p>
        </w:tc>
      </w:tr>
      <w:tr w:rsidR="00B6529D" w:rsidRPr="00B6529D" w14:paraId="7519AF3A" w14:textId="77777777">
        <w:trPr>
          <w:cantSplit/>
        </w:trPr>
        <w:tc>
          <w:tcPr>
            <w:tcW w:w="2268" w:type="dxa"/>
          </w:tcPr>
          <w:p w14:paraId="0D4FD630"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4AD8AAB5"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857D40F" w14:textId="77777777">
        <w:trPr>
          <w:cantSplit/>
        </w:trPr>
        <w:tc>
          <w:tcPr>
            <w:tcW w:w="2268" w:type="dxa"/>
          </w:tcPr>
          <w:p w14:paraId="75643D3A" w14:textId="77777777" w:rsidR="002B1632" w:rsidRPr="00B6529D" w:rsidRDefault="002B1632" w:rsidP="002D60CB">
            <w:pPr>
              <w:pStyle w:val="TAL"/>
              <w:keepNext w:val="0"/>
              <w:keepLines w:val="0"/>
              <w:widowControl w:val="0"/>
              <w:rPr>
                <w:i/>
              </w:rPr>
            </w:pPr>
            <w:r w:rsidRPr="00B6529D">
              <w:rPr>
                <w:i/>
              </w:rPr>
              <w:t>TimeModSup</w:t>
            </w:r>
          </w:p>
        </w:tc>
        <w:tc>
          <w:tcPr>
            <w:tcW w:w="7371" w:type="dxa"/>
          </w:tcPr>
          <w:p w14:paraId="218DCF56"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GNSS-TimeModelList</w:t>
            </w:r>
            <w:r w:rsidRPr="00B6529D">
              <w:t>; otherwise it is not present.</w:t>
            </w:r>
          </w:p>
        </w:tc>
      </w:tr>
      <w:tr w:rsidR="00B6529D" w:rsidRPr="00B6529D" w14:paraId="4F47282D" w14:textId="77777777">
        <w:trPr>
          <w:cantSplit/>
        </w:trPr>
        <w:tc>
          <w:tcPr>
            <w:tcW w:w="2268" w:type="dxa"/>
          </w:tcPr>
          <w:p w14:paraId="3C6F17AB" w14:textId="77777777" w:rsidR="002B1632" w:rsidRPr="00B6529D" w:rsidRDefault="002B1632" w:rsidP="002D60CB">
            <w:pPr>
              <w:pStyle w:val="TAL"/>
              <w:keepNext w:val="0"/>
              <w:keepLines w:val="0"/>
              <w:widowControl w:val="0"/>
              <w:rPr>
                <w:i/>
              </w:rPr>
            </w:pPr>
            <w:r w:rsidRPr="00B6529D">
              <w:rPr>
                <w:i/>
              </w:rPr>
              <w:t>DGNSS-Sup</w:t>
            </w:r>
          </w:p>
        </w:tc>
        <w:tc>
          <w:tcPr>
            <w:tcW w:w="7371" w:type="dxa"/>
          </w:tcPr>
          <w:p w14:paraId="0CEBDB42"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GNSS-DifferentialCorrections</w:t>
            </w:r>
            <w:r w:rsidRPr="00B6529D">
              <w:t>; otherwise it is not present.</w:t>
            </w:r>
          </w:p>
        </w:tc>
      </w:tr>
      <w:tr w:rsidR="00B6529D" w:rsidRPr="00B6529D" w14:paraId="6612D087" w14:textId="77777777">
        <w:trPr>
          <w:cantSplit/>
        </w:trPr>
        <w:tc>
          <w:tcPr>
            <w:tcW w:w="2268" w:type="dxa"/>
          </w:tcPr>
          <w:p w14:paraId="77DD1ED6" w14:textId="77777777" w:rsidR="002B1632" w:rsidRPr="00B6529D" w:rsidRDefault="002B1632" w:rsidP="002D60CB">
            <w:pPr>
              <w:pStyle w:val="TAL"/>
              <w:keepNext w:val="0"/>
              <w:keepLines w:val="0"/>
              <w:widowControl w:val="0"/>
              <w:rPr>
                <w:i/>
              </w:rPr>
            </w:pPr>
            <w:r w:rsidRPr="00B6529D">
              <w:rPr>
                <w:i/>
              </w:rPr>
              <w:t>NavModSup</w:t>
            </w:r>
          </w:p>
        </w:tc>
        <w:tc>
          <w:tcPr>
            <w:tcW w:w="7371" w:type="dxa"/>
          </w:tcPr>
          <w:p w14:paraId="78F4E56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GNSS-NavigationModel</w:t>
            </w:r>
            <w:r w:rsidRPr="00B6529D">
              <w:t>; otherwise it is not present.</w:t>
            </w:r>
          </w:p>
        </w:tc>
      </w:tr>
      <w:tr w:rsidR="00B6529D" w:rsidRPr="00B6529D" w14:paraId="206BB72B" w14:textId="77777777">
        <w:trPr>
          <w:cantSplit/>
        </w:trPr>
        <w:tc>
          <w:tcPr>
            <w:tcW w:w="2268" w:type="dxa"/>
          </w:tcPr>
          <w:p w14:paraId="7AD6B8F6" w14:textId="77777777" w:rsidR="002B1632" w:rsidRPr="00B6529D" w:rsidRDefault="002B1632" w:rsidP="002D60CB">
            <w:pPr>
              <w:pStyle w:val="TAL"/>
              <w:keepNext w:val="0"/>
              <w:keepLines w:val="0"/>
              <w:widowControl w:val="0"/>
              <w:rPr>
                <w:i/>
              </w:rPr>
            </w:pPr>
            <w:r w:rsidRPr="00B6529D">
              <w:rPr>
                <w:i/>
              </w:rPr>
              <w:t>RTISup</w:t>
            </w:r>
          </w:p>
        </w:tc>
        <w:tc>
          <w:tcPr>
            <w:tcW w:w="7371" w:type="dxa"/>
          </w:tcPr>
          <w:p w14:paraId="1A82A1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GNSS-RealTimeIntegrity</w:t>
            </w:r>
            <w:r w:rsidRPr="00B6529D">
              <w:t>; otherwise it is not present.</w:t>
            </w:r>
          </w:p>
        </w:tc>
      </w:tr>
      <w:tr w:rsidR="00B6529D" w:rsidRPr="00B6529D" w14:paraId="7C6B3D8F" w14:textId="77777777">
        <w:trPr>
          <w:cantSplit/>
        </w:trPr>
        <w:tc>
          <w:tcPr>
            <w:tcW w:w="2268" w:type="dxa"/>
          </w:tcPr>
          <w:p w14:paraId="5F5EBA18" w14:textId="77777777" w:rsidR="002B1632" w:rsidRPr="00B6529D" w:rsidRDefault="002B1632" w:rsidP="002D60CB">
            <w:pPr>
              <w:pStyle w:val="TAL"/>
              <w:keepNext w:val="0"/>
              <w:keepLines w:val="0"/>
              <w:widowControl w:val="0"/>
              <w:rPr>
                <w:i/>
              </w:rPr>
            </w:pPr>
            <w:r w:rsidRPr="00B6529D">
              <w:rPr>
                <w:i/>
              </w:rPr>
              <w:t>DataBitsSup</w:t>
            </w:r>
          </w:p>
        </w:tc>
        <w:tc>
          <w:tcPr>
            <w:tcW w:w="7371" w:type="dxa"/>
          </w:tcPr>
          <w:p w14:paraId="501623E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GNSS-DataBitAssistance</w:t>
            </w:r>
            <w:r w:rsidRPr="00B6529D">
              <w:t>; otherwise it is not present.</w:t>
            </w:r>
          </w:p>
        </w:tc>
      </w:tr>
      <w:tr w:rsidR="00B6529D" w:rsidRPr="00B6529D" w14:paraId="7226188D" w14:textId="77777777">
        <w:trPr>
          <w:cantSplit/>
        </w:trPr>
        <w:tc>
          <w:tcPr>
            <w:tcW w:w="2268" w:type="dxa"/>
          </w:tcPr>
          <w:p w14:paraId="39259A73" w14:textId="77777777" w:rsidR="002B1632" w:rsidRPr="00B6529D" w:rsidRDefault="002B1632" w:rsidP="002D60CB">
            <w:pPr>
              <w:pStyle w:val="TAL"/>
              <w:keepNext w:val="0"/>
              <w:keepLines w:val="0"/>
              <w:widowControl w:val="0"/>
              <w:rPr>
                <w:i/>
              </w:rPr>
            </w:pPr>
            <w:r w:rsidRPr="00B6529D">
              <w:rPr>
                <w:i/>
              </w:rPr>
              <w:t>AcquAssistSup</w:t>
            </w:r>
          </w:p>
        </w:tc>
        <w:tc>
          <w:tcPr>
            <w:tcW w:w="7371" w:type="dxa"/>
          </w:tcPr>
          <w:p w14:paraId="72A2FF3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GNSS-AcquisitionAssistance</w:t>
            </w:r>
            <w:r w:rsidRPr="00B6529D">
              <w:t>; otherwise it is not present.</w:t>
            </w:r>
          </w:p>
        </w:tc>
      </w:tr>
      <w:tr w:rsidR="00B6529D" w:rsidRPr="00B6529D" w14:paraId="586F9303" w14:textId="77777777">
        <w:trPr>
          <w:cantSplit/>
        </w:trPr>
        <w:tc>
          <w:tcPr>
            <w:tcW w:w="2268" w:type="dxa"/>
          </w:tcPr>
          <w:p w14:paraId="3A88DA53" w14:textId="77777777" w:rsidR="002B1632" w:rsidRPr="00B6529D" w:rsidRDefault="002B1632" w:rsidP="002D60CB">
            <w:pPr>
              <w:pStyle w:val="TAL"/>
              <w:keepNext w:val="0"/>
              <w:keepLines w:val="0"/>
              <w:widowControl w:val="0"/>
              <w:rPr>
                <w:i/>
              </w:rPr>
            </w:pPr>
            <w:r w:rsidRPr="00B6529D">
              <w:rPr>
                <w:i/>
              </w:rPr>
              <w:t>AlmanacSup</w:t>
            </w:r>
          </w:p>
        </w:tc>
        <w:tc>
          <w:tcPr>
            <w:tcW w:w="7371" w:type="dxa"/>
          </w:tcPr>
          <w:p w14:paraId="2F2C7AC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GNSS-Almanac</w:t>
            </w:r>
            <w:r w:rsidRPr="00B6529D">
              <w:t>; otherwise it is not present.</w:t>
            </w:r>
          </w:p>
        </w:tc>
      </w:tr>
      <w:tr w:rsidR="00B6529D" w:rsidRPr="00B6529D" w14:paraId="6E3B4529" w14:textId="77777777">
        <w:trPr>
          <w:cantSplit/>
        </w:trPr>
        <w:tc>
          <w:tcPr>
            <w:tcW w:w="2268" w:type="dxa"/>
          </w:tcPr>
          <w:p w14:paraId="4B67CF0D" w14:textId="77777777" w:rsidR="002B1632" w:rsidRPr="00B6529D" w:rsidRDefault="002B1632" w:rsidP="002D60CB">
            <w:pPr>
              <w:pStyle w:val="TAL"/>
              <w:keepNext w:val="0"/>
              <w:keepLines w:val="0"/>
              <w:widowControl w:val="0"/>
              <w:rPr>
                <w:i/>
              </w:rPr>
            </w:pPr>
            <w:r w:rsidRPr="00B6529D">
              <w:rPr>
                <w:i/>
              </w:rPr>
              <w:t>UTCModSup</w:t>
            </w:r>
          </w:p>
        </w:tc>
        <w:tc>
          <w:tcPr>
            <w:tcW w:w="7371" w:type="dxa"/>
          </w:tcPr>
          <w:p w14:paraId="687F145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GNSS-UTC-Model</w:t>
            </w:r>
            <w:r w:rsidRPr="00B6529D">
              <w:t>; otherwise it is not present.</w:t>
            </w:r>
          </w:p>
        </w:tc>
      </w:tr>
      <w:tr w:rsidR="00B6529D" w:rsidRPr="00B6529D" w14:paraId="6EE4AC49" w14:textId="77777777">
        <w:trPr>
          <w:cantSplit/>
        </w:trPr>
        <w:tc>
          <w:tcPr>
            <w:tcW w:w="2268" w:type="dxa"/>
          </w:tcPr>
          <w:p w14:paraId="72D918A6" w14:textId="77777777" w:rsidR="002B1632" w:rsidRPr="00B6529D" w:rsidRDefault="002B1632" w:rsidP="002D60CB">
            <w:pPr>
              <w:pStyle w:val="TAL"/>
              <w:keepNext w:val="0"/>
              <w:keepLines w:val="0"/>
              <w:widowControl w:val="0"/>
              <w:rPr>
                <w:i/>
              </w:rPr>
            </w:pPr>
            <w:r w:rsidRPr="00B6529D">
              <w:rPr>
                <w:i/>
              </w:rPr>
              <w:t>AuxInfoSup</w:t>
            </w:r>
          </w:p>
        </w:tc>
        <w:tc>
          <w:tcPr>
            <w:tcW w:w="7371" w:type="dxa"/>
          </w:tcPr>
          <w:p w14:paraId="0D9381B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GNSS-AuxiliaryInformation</w:t>
            </w:r>
            <w:r w:rsidRPr="00B6529D">
              <w:t>; otherwise it is not present.</w:t>
            </w:r>
          </w:p>
        </w:tc>
      </w:tr>
      <w:tr w:rsidR="00B6529D" w:rsidRPr="00B6529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529D" w:rsidRDefault="00EC0324" w:rsidP="002D60CB">
            <w:pPr>
              <w:pStyle w:val="TAL"/>
              <w:keepNext w:val="0"/>
              <w:keepLines w:val="0"/>
              <w:widowControl w:val="0"/>
              <w:rPr>
                <w:i/>
              </w:rPr>
            </w:pPr>
            <w:r w:rsidRPr="00B6529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529D" w:rsidRDefault="00EC0324" w:rsidP="002D60CB">
            <w:pPr>
              <w:pStyle w:val="TAL"/>
              <w:keepNext w:val="0"/>
              <w:keepLines w:val="0"/>
              <w:widowControl w:val="0"/>
              <w:rPr>
                <w:i/>
              </w:rPr>
            </w:pPr>
            <w:r w:rsidRPr="00B6529D">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529D" w:rsidRDefault="00784122" w:rsidP="00790F5E">
            <w:pPr>
              <w:pStyle w:val="TAL"/>
              <w:keepNext w:val="0"/>
              <w:keepLines w:val="0"/>
              <w:widowControl w:val="0"/>
              <w:rPr>
                <w:i/>
              </w:rPr>
            </w:pPr>
            <w:r w:rsidRPr="00B6529D">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GNSS-RTK-Observations</w:t>
            </w:r>
            <w:r w:rsidRPr="00B6529D">
              <w:t xml:space="preserve">; otherwise it is not present. Note, support for </w:t>
            </w:r>
            <w:r w:rsidRPr="00B6529D">
              <w:rPr>
                <w:i/>
              </w:rPr>
              <w:t>GNSS-RTK-Observations</w:t>
            </w:r>
            <w:r w:rsidRPr="00B6529D">
              <w:t xml:space="preserve"> implies support for</w:t>
            </w:r>
            <w:r w:rsidRPr="00B6529D">
              <w:rPr>
                <w:i/>
              </w:rPr>
              <w:t xml:space="preserve"> GNSS-RTK-CommonObservationInfo</w:t>
            </w:r>
            <w:r w:rsidRPr="00B6529D">
              <w:t xml:space="preserve"> as well.</w:t>
            </w:r>
          </w:p>
        </w:tc>
      </w:tr>
      <w:tr w:rsidR="00B6529D" w:rsidRPr="00B6529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529D" w:rsidRDefault="00784122" w:rsidP="00790F5E">
            <w:pPr>
              <w:pStyle w:val="TAL"/>
              <w:keepNext w:val="0"/>
              <w:keepLines w:val="0"/>
              <w:widowControl w:val="0"/>
              <w:rPr>
                <w:i/>
              </w:rPr>
            </w:pPr>
            <w:r w:rsidRPr="00B6529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GLO</w:t>
            </w:r>
            <w:r w:rsidRPr="00B6529D">
              <w:rPr>
                <w:i/>
              </w:rPr>
              <w:noBreakHyphen/>
              <w:t>RTK</w:t>
            </w:r>
            <w:r w:rsidRPr="00B6529D">
              <w:rPr>
                <w:i/>
              </w:rPr>
              <w:noBreakHyphen/>
              <w:t>BiasInformation</w:t>
            </w:r>
            <w:r w:rsidRPr="00B6529D">
              <w:t xml:space="preserve">; otherwise it is not present. This field may only be present if </w:t>
            </w:r>
            <w:r w:rsidRPr="00B6529D">
              <w:rPr>
                <w:i/>
              </w:rPr>
              <w:t>gnss-ID</w:t>
            </w:r>
            <w:r w:rsidRPr="00B6529D">
              <w:t xml:space="preserve"> indicates </w:t>
            </w:r>
            <w:r w:rsidR="00534549" w:rsidRPr="00B6529D">
              <w:t>'</w:t>
            </w:r>
            <w:r w:rsidRPr="00B6529D">
              <w:t>glonass</w:t>
            </w:r>
            <w:r w:rsidR="00534549" w:rsidRPr="00B6529D">
              <w:t>'</w:t>
            </w:r>
            <w:r w:rsidRPr="00B6529D">
              <w:t>.</w:t>
            </w:r>
          </w:p>
        </w:tc>
      </w:tr>
      <w:tr w:rsidR="00B6529D" w:rsidRPr="00B6529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529D" w:rsidRDefault="00784122" w:rsidP="00790F5E">
            <w:pPr>
              <w:pStyle w:val="TAL"/>
              <w:keepNext w:val="0"/>
              <w:keepLines w:val="0"/>
              <w:widowControl w:val="0"/>
              <w:rPr>
                <w:i/>
              </w:rPr>
            </w:pPr>
            <w:r w:rsidRPr="00B6529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MAC</w:t>
            </w:r>
            <w:r w:rsidRPr="00B6529D">
              <w:rPr>
                <w:i/>
              </w:rPr>
              <w:noBreakHyphen/>
              <w:t>CorrectionDifferences</w:t>
            </w:r>
            <w:r w:rsidRPr="00B6529D">
              <w:t>; otherwise it is not present.</w:t>
            </w:r>
          </w:p>
        </w:tc>
      </w:tr>
      <w:tr w:rsidR="00B6529D" w:rsidRPr="00B6529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529D" w:rsidRDefault="00784122" w:rsidP="00790F5E">
            <w:pPr>
              <w:pStyle w:val="TAL"/>
              <w:keepNext w:val="0"/>
              <w:keepLines w:val="0"/>
              <w:widowControl w:val="0"/>
              <w:rPr>
                <w:i/>
              </w:rPr>
            </w:pPr>
            <w:r w:rsidRPr="00B6529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Residuals</w:t>
            </w:r>
            <w:r w:rsidRPr="00B6529D">
              <w:t>; otherwise it is not present.</w:t>
            </w:r>
          </w:p>
        </w:tc>
      </w:tr>
      <w:tr w:rsidR="00B6529D" w:rsidRPr="00B6529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529D" w:rsidRDefault="00784122" w:rsidP="00790F5E">
            <w:pPr>
              <w:pStyle w:val="TAL"/>
              <w:keepNext w:val="0"/>
              <w:keepLines w:val="0"/>
              <w:widowControl w:val="0"/>
              <w:rPr>
                <w:i/>
              </w:rPr>
            </w:pPr>
            <w:r w:rsidRPr="00B6529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FKP</w:t>
            </w:r>
            <w:r w:rsidRPr="00B6529D">
              <w:rPr>
                <w:i/>
              </w:rPr>
              <w:noBreakHyphen/>
              <w:t>Gradients</w:t>
            </w:r>
            <w:r w:rsidRPr="00B6529D">
              <w:t>; otherwise it is not present.</w:t>
            </w:r>
          </w:p>
        </w:tc>
      </w:tr>
      <w:tr w:rsidR="00B6529D" w:rsidRPr="00B6529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529D" w:rsidRDefault="00784122" w:rsidP="00790F5E">
            <w:pPr>
              <w:pStyle w:val="TAL"/>
              <w:keepNext w:val="0"/>
              <w:keepLines w:val="0"/>
              <w:widowControl w:val="0"/>
              <w:rPr>
                <w:i/>
              </w:rPr>
            </w:pPr>
            <w:r w:rsidRPr="00B6529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OrbitCorrections</w:t>
            </w:r>
            <w:r w:rsidRPr="00B6529D">
              <w:t>; otherwise it is not present.</w:t>
            </w:r>
          </w:p>
        </w:tc>
      </w:tr>
      <w:tr w:rsidR="00B6529D" w:rsidRPr="00B6529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529D" w:rsidRDefault="00784122" w:rsidP="00790F5E">
            <w:pPr>
              <w:pStyle w:val="TAL"/>
              <w:keepNext w:val="0"/>
              <w:keepLines w:val="0"/>
              <w:widowControl w:val="0"/>
              <w:rPr>
                <w:i/>
              </w:rPr>
            </w:pPr>
            <w:r w:rsidRPr="00B6529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ClockCorrections</w:t>
            </w:r>
            <w:r w:rsidRPr="00B6529D">
              <w:t>; otherwise it is not present.</w:t>
            </w:r>
          </w:p>
        </w:tc>
      </w:tr>
      <w:tr w:rsidR="00B6529D" w:rsidRPr="00B6529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529D" w:rsidRDefault="00784122" w:rsidP="00790F5E">
            <w:pPr>
              <w:pStyle w:val="TAL"/>
              <w:keepNext w:val="0"/>
              <w:keepLines w:val="0"/>
              <w:widowControl w:val="0"/>
              <w:rPr>
                <w:i/>
              </w:rPr>
            </w:pPr>
            <w:r w:rsidRPr="00B6529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CodeBias</w:t>
            </w:r>
            <w:r w:rsidRPr="00B6529D">
              <w:t>; otherwise it is not present.</w:t>
            </w:r>
          </w:p>
        </w:tc>
      </w:tr>
      <w:tr w:rsidR="00B6529D" w:rsidRPr="00B6529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529D" w:rsidRDefault="009E61AC" w:rsidP="00557BF2">
            <w:pPr>
              <w:pStyle w:val="TAL"/>
              <w:keepNext w:val="0"/>
              <w:keepLines w:val="0"/>
              <w:widowControl w:val="0"/>
              <w:rPr>
                <w:i/>
              </w:rPr>
            </w:pPr>
            <w:r w:rsidRPr="00B6529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529D" w:rsidRDefault="009E61AC" w:rsidP="00557BF2">
            <w:pPr>
              <w:pStyle w:val="TAL"/>
              <w:keepNext w:val="0"/>
              <w:keepLines w:val="0"/>
              <w:widowControl w:val="0"/>
            </w:pPr>
            <w:r w:rsidRPr="00B6529D">
              <w:t xml:space="preserve">The field is mandatory present if the target device supports </w:t>
            </w:r>
            <w:r w:rsidRPr="00B6529D">
              <w:rPr>
                <w:i/>
                <w:snapToGrid w:val="0"/>
              </w:rPr>
              <w:t>GNSS-SSR-URA</w:t>
            </w:r>
            <w:r w:rsidRPr="00B6529D">
              <w:t>; otherwise it is not present.</w:t>
            </w:r>
          </w:p>
        </w:tc>
      </w:tr>
      <w:tr w:rsidR="00B6529D" w:rsidRPr="00B6529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529D" w:rsidRDefault="009E61AC" w:rsidP="00557BF2">
            <w:pPr>
              <w:pStyle w:val="TAL"/>
              <w:keepNext w:val="0"/>
              <w:keepLines w:val="0"/>
              <w:widowControl w:val="0"/>
              <w:rPr>
                <w:i/>
              </w:rPr>
            </w:pPr>
            <w:r w:rsidRPr="00B6529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GNSS-SSR-PhaseBias</w:t>
            </w:r>
            <w:r w:rsidRPr="00B6529D">
              <w:t>; otherwise it is not present.</w:t>
            </w:r>
          </w:p>
        </w:tc>
      </w:tr>
      <w:tr w:rsidR="00B6529D" w:rsidRPr="00B6529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529D" w:rsidRDefault="009E61AC" w:rsidP="00557BF2">
            <w:pPr>
              <w:pStyle w:val="TAL"/>
              <w:keepNext w:val="0"/>
              <w:keepLines w:val="0"/>
              <w:widowControl w:val="0"/>
              <w:rPr>
                <w:i/>
              </w:rPr>
            </w:pPr>
            <w:r w:rsidRPr="00B6529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GNSS-SSR-STEC-Correction</w:t>
            </w:r>
            <w:r w:rsidRPr="00B6529D">
              <w:t>; otherwise it is not present.</w:t>
            </w:r>
          </w:p>
        </w:tc>
      </w:tr>
      <w:tr w:rsidR="00B6529D" w:rsidRPr="00B6529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529D" w:rsidRDefault="009E61AC" w:rsidP="00557BF2">
            <w:pPr>
              <w:pStyle w:val="TAL"/>
              <w:keepNext w:val="0"/>
              <w:keepLines w:val="0"/>
              <w:widowControl w:val="0"/>
              <w:rPr>
                <w:i/>
              </w:rPr>
            </w:pPr>
            <w:r w:rsidRPr="00B6529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r w:rsidRPr="00B6529D">
              <w:rPr>
                <w:i/>
                <w:snapToGrid w:val="0"/>
              </w:rPr>
              <w:noBreakHyphen/>
              <w:t>SSR</w:t>
            </w:r>
            <w:r w:rsidRPr="00B6529D">
              <w:rPr>
                <w:i/>
                <w:snapToGrid w:val="0"/>
              </w:rPr>
              <w:noBreakHyphen/>
              <w:t>GriddedCorrection</w:t>
            </w:r>
            <w:r w:rsidRPr="00B6529D">
              <w:t xml:space="preserve">; otherwise it is not present. Note, support for </w:t>
            </w:r>
            <w:r w:rsidRPr="00B6529D">
              <w:rPr>
                <w:i/>
                <w:snapToGrid w:val="0"/>
              </w:rPr>
              <w:t>GNSS</w:t>
            </w:r>
            <w:r w:rsidRPr="00B6529D">
              <w:rPr>
                <w:i/>
                <w:snapToGrid w:val="0"/>
              </w:rPr>
              <w:noBreakHyphen/>
              <w:t>SSR</w:t>
            </w:r>
            <w:r w:rsidRPr="00B6529D">
              <w:rPr>
                <w:i/>
                <w:snapToGrid w:val="0"/>
              </w:rPr>
              <w:noBreakHyphen/>
              <w:t>GriddedCorrection</w:t>
            </w:r>
            <w:r w:rsidRPr="00B6529D">
              <w:rPr>
                <w:snapToGrid w:val="0"/>
              </w:rPr>
              <w:t xml:space="preserve"> implies support for </w:t>
            </w:r>
            <w:r w:rsidRPr="00B6529D">
              <w:rPr>
                <w:i/>
                <w:snapToGrid w:val="0"/>
              </w:rPr>
              <w:t>GNSS-SSR-CorrectionPoints</w:t>
            </w:r>
            <w:r w:rsidRPr="00B6529D" w:rsidDel="007204BB">
              <w:rPr>
                <w:i/>
                <w:snapToGrid w:val="0"/>
              </w:rPr>
              <w:t xml:space="preserve"> </w:t>
            </w:r>
            <w:r w:rsidRPr="00B6529D">
              <w:rPr>
                <w:snapToGrid w:val="0"/>
              </w:rPr>
              <w:t>as well.</w:t>
            </w:r>
          </w:p>
        </w:tc>
      </w:tr>
      <w:tr w:rsidR="00B6529D" w:rsidRPr="00B6529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529D" w:rsidRDefault="00C55484" w:rsidP="00557BF2">
            <w:pPr>
              <w:pStyle w:val="TAL"/>
              <w:keepNext w:val="0"/>
              <w:keepLines w:val="0"/>
              <w:widowControl w:val="0"/>
              <w:rPr>
                <w:i/>
              </w:rPr>
            </w:pPr>
            <w:r w:rsidRPr="00B6529D">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529D" w:rsidRDefault="00C55484" w:rsidP="00557BF2">
            <w:pPr>
              <w:pStyle w:val="TAL"/>
              <w:keepNext w:val="0"/>
              <w:keepLines w:val="0"/>
              <w:widowControl w:val="0"/>
              <w:rPr>
                <w:i/>
              </w:rPr>
            </w:pPr>
            <w:r w:rsidRPr="00B6529D">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NavIC-GridModel</w:t>
            </w:r>
            <w:r w:rsidRPr="00B6529D">
              <w:t xml:space="preserve">; otherwise it is not present. This field may only be present if </w:t>
            </w:r>
            <w:r w:rsidRPr="00B6529D">
              <w:rPr>
                <w:noProof/>
              </w:rPr>
              <w:t xml:space="preserve">the </w:t>
            </w:r>
            <w:r w:rsidRPr="00B6529D">
              <w:rPr>
                <w:i/>
              </w:rPr>
              <w:t>gnss-ID</w:t>
            </w:r>
            <w:r w:rsidRPr="00B6529D">
              <w:t xml:space="preserve"> indicates </w:t>
            </w:r>
            <w:r w:rsidR="003A33E5" w:rsidRPr="00B6529D">
              <w:t>'</w:t>
            </w:r>
            <w:r w:rsidRPr="00B6529D">
              <w:t>navic</w:t>
            </w:r>
            <w:r w:rsidR="003A33E5" w:rsidRPr="00B6529D">
              <w:t>'</w:t>
            </w:r>
            <w:r w:rsidRPr="00B6529D">
              <w:t>.</w:t>
            </w:r>
          </w:p>
        </w:tc>
      </w:tr>
      <w:tr w:rsidR="00B6529D" w:rsidRPr="00B6529D"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6529D" w:rsidRDefault="009931B7" w:rsidP="004F1197">
            <w:pPr>
              <w:pStyle w:val="TAL"/>
              <w:keepNext w:val="0"/>
              <w:keepLines w:val="0"/>
              <w:widowControl w:val="0"/>
              <w:rPr>
                <w:i/>
              </w:rPr>
            </w:pPr>
            <w:r w:rsidRPr="00B6529D">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6529D" w:rsidRDefault="009931B7" w:rsidP="004F1197">
            <w:pPr>
              <w:pStyle w:val="TAL"/>
              <w:keepNext w:val="0"/>
              <w:keepLines w:val="0"/>
              <w:widowControl w:val="0"/>
              <w:rPr>
                <w:i/>
              </w:rPr>
            </w:pPr>
            <w:r w:rsidRPr="00B6529D">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6529D" w:rsidRDefault="009931B7" w:rsidP="004F1197">
            <w:pPr>
              <w:pStyle w:val="TAL"/>
              <w:keepNext w:val="0"/>
              <w:keepLines w:val="0"/>
              <w:widowControl w:val="0"/>
              <w:rPr>
                <w:i/>
              </w:rPr>
            </w:pPr>
            <w:r w:rsidRPr="00B6529D">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GNSS-SSR-URA-Set2</w:t>
            </w:r>
            <w:r w:rsidRPr="00B6529D">
              <w:t>; otherwise it is not present.</w:t>
            </w:r>
          </w:p>
        </w:tc>
      </w:tr>
      <w:tr w:rsidR="00B6529D" w:rsidRPr="00B6529D"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6529D" w:rsidRDefault="005E7156" w:rsidP="005E7156">
            <w:pPr>
              <w:pStyle w:val="TAL"/>
              <w:keepNext w:val="0"/>
              <w:keepLines w:val="0"/>
              <w:widowControl w:val="0"/>
              <w:rPr>
                <w:i/>
                <w:iCs/>
              </w:rPr>
            </w:pPr>
            <w:r w:rsidRPr="00B6529D">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6529D" w:rsidRDefault="005E7156" w:rsidP="005E7156">
            <w:pPr>
              <w:pStyle w:val="TAL"/>
              <w:keepNext w:val="0"/>
              <w:keepLines w:val="0"/>
              <w:widowControl w:val="0"/>
            </w:pPr>
            <w:r w:rsidRPr="00B6529D">
              <w:t xml:space="preserve">The field is mandatory present if the target device supports </w:t>
            </w:r>
            <w:r w:rsidRPr="00B6529D">
              <w:rPr>
                <w:i/>
                <w:iCs/>
              </w:rPr>
              <w:t>GNSS-LOS-NLOS-GriddedIndications</w:t>
            </w:r>
            <w:r w:rsidRPr="00B6529D">
              <w:t xml:space="preserve">; otherwise it is not present. Support for </w:t>
            </w:r>
            <w:r w:rsidRPr="00B6529D">
              <w:rPr>
                <w:i/>
                <w:iCs/>
              </w:rPr>
              <w:t>GNSS-LOS-NLOS-GriddedIndications</w:t>
            </w:r>
            <w:r w:rsidRPr="00B6529D">
              <w:t xml:space="preserve"> implies support for </w:t>
            </w:r>
            <w:r w:rsidRPr="00B6529D">
              <w:rPr>
                <w:i/>
                <w:iCs/>
              </w:rPr>
              <w:t>GNSS-LOS-NLOS-GridPoints</w:t>
            </w:r>
            <w:r w:rsidRPr="00B6529D">
              <w:t>.</w:t>
            </w:r>
          </w:p>
        </w:tc>
      </w:tr>
      <w:tr w:rsidR="00BF49CC" w:rsidRPr="00B6529D"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6529D" w:rsidRDefault="00D32606" w:rsidP="00D32606">
            <w:pPr>
              <w:pStyle w:val="TAL"/>
              <w:keepNext w:val="0"/>
              <w:keepLines w:val="0"/>
              <w:widowControl w:val="0"/>
              <w:rPr>
                <w:i/>
                <w:iCs/>
              </w:rPr>
            </w:pPr>
            <w:r w:rsidRPr="00B6529D">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6529D" w:rsidRDefault="00D32606" w:rsidP="00D32606">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GNSS-SSR-SatellitePCVResiduals</w:t>
            </w:r>
            <w:r w:rsidRPr="00B6529D">
              <w:t>; otherwise it is not present.</w:t>
            </w:r>
          </w:p>
        </w:tc>
      </w:tr>
    </w:tbl>
    <w:p w14:paraId="150B20FD" w14:textId="77777777" w:rsidR="002B1632" w:rsidRPr="00B6529D" w:rsidRDefault="002B1632" w:rsidP="002D60CB"/>
    <w:p w14:paraId="66FD451A" w14:textId="77777777" w:rsidR="002B1632" w:rsidRPr="00B6529D" w:rsidRDefault="002B1632" w:rsidP="002D60CB">
      <w:pPr>
        <w:pStyle w:val="Heading4"/>
      </w:pPr>
      <w:bookmarkStart w:id="2852" w:name="_Toc27765333"/>
      <w:bookmarkStart w:id="2853" w:name="_Toc37681031"/>
      <w:bookmarkStart w:id="2854" w:name="_Toc46486603"/>
      <w:bookmarkStart w:id="2855" w:name="_Toc52546948"/>
      <w:bookmarkStart w:id="2856" w:name="_Toc52547478"/>
      <w:bookmarkStart w:id="2857" w:name="_Toc52548008"/>
      <w:bookmarkStart w:id="2858" w:name="_Toc52548538"/>
      <w:bookmarkStart w:id="2859" w:name="_Toc210379823"/>
      <w:bookmarkStart w:id="2860" w:name="MCCQCTEMPBM_00000357"/>
      <w:r w:rsidRPr="00B6529D">
        <w:t>–</w:t>
      </w:r>
      <w:r w:rsidRPr="00B6529D">
        <w:tab/>
      </w:r>
      <w:r w:rsidRPr="00B6529D">
        <w:rPr>
          <w:i/>
          <w:snapToGrid w:val="0"/>
        </w:rPr>
        <w:t>GNSS-TimeModelListSupport</w:t>
      </w:r>
      <w:bookmarkEnd w:id="2852"/>
      <w:bookmarkEnd w:id="2853"/>
      <w:bookmarkEnd w:id="2854"/>
      <w:bookmarkEnd w:id="2855"/>
      <w:bookmarkEnd w:id="2856"/>
      <w:bookmarkEnd w:id="2857"/>
      <w:bookmarkEnd w:id="2858"/>
      <w:bookmarkEnd w:id="2859"/>
    </w:p>
    <w:bookmarkEnd w:id="2860"/>
    <w:p w14:paraId="1D50E352" w14:textId="77777777" w:rsidR="002B1632" w:rsidRPr="00B6529D" w:rsidRDefault="002B1632" w:rsidP="002D60CB">
      <w:pPr>
        <w:pStyle w:val="PL"/>
        <w:shd w:val="clear" w:color="auto" w:fill="E6E6E6"/>
      </w:pPr>
      <w:r w:rsidRPr="00B6529D">
        <w:t>-- ASN1START</w:t>
      </w:r>
    </w:p>
    <w:p w14:paraId="432D7158" w14:textId="77777777" w:rsidR="002B1632" w:rsidRPr="00B6529D" w:rsidRDefault="002B1632" w:rsidP="002D60CB">
      <w:pPr>
        <w:pStyle w:val="PL"/>
        <w:shd w:val="clear" w:color="auto" w:fill="E6E6E6"/>
        <w:rPr>
          <w:snapToGrid w:val="0"/>
        </w:rPr>
      </w:pPr>
    </w:p>
    <w:p w14:paraId="41620B6B" w14:textId="77777777" w:rsidR="002B1632" w:rsidRPr="00B6529D" w:rsidRDefault="002B1632" w:rsidP="002D60CB">
      <w:pPr>
        <w:pStyle w:val="PL"/>
        <w:shd w:val="clear" w:color="auto" w:fill="E6E6E6"/>
      </w:pPr>
      <w:r w:rsidRPr="00B6529D">
        <w:rPr>
          <w:snapToGrid w:val="0"/>
        </w:rPr>
        <w:t>GNSS-TimeModelListSupport</w:t>
      </w:r>
      <w:r w:rsidRPr="00B6529D">
        <w:t xml:space="preserve"> ::=</w:t>
      </w:r>
      <w:r w:rsidR="00354C05" w:rsidRPr="00B6529D">
        <w:tab/>
      </w:r>
      <w:r w:rsidRPr="00B6529D">
        <w:t>SEQUENCE {</w:t>
      </w:r>
    </w:p>
    <w:p w14:paraId="695CE887" w14:textId="77777777" w:rsidR="002B1632" w:rsidRPr="00B6529D" w:rsidRDefault="002B1632" w:rsidP="002D60CB">
      <w:pPr>
        <w:pStyle w:val="PL"/>
        <w:shd w:val="clear" w:color="auto" w:fill="E6E6E6"/>
      </w:pPr>
      <w:r w:rsidRPr="00B6529D">
        <w:tab/>
        <w:t>...</w:t>
      </w:r>
    </w:p>
    <w:p w14:paraId="2C516906" w14:textId="77777777" w:rsidR="002B1632" w:rsidRPr="00B6529D" w:rsidRDefault="002B1632" w:rsidP="002D60CB">
      <w:pPr>
        <w:pStyle w:val="PL"/>
        <w:shd w:val="clear" w:color="auto" w:fill="E6E6E6"/>
      </w:pPr>
      <w:r w:rsidRPr="00B6529D">
        <w:t>}</w:t>
      </w:r>
    </w:p>
    <w:p w14:paraId="4A36C6D3" w14:textId="77777777" w:rsidR="002B1632" w:rsidRPr="00B6529D" w:rsidRDefault="002B1632" w:rsidP="002D60CB">
      <w:pPr>
        <w:pStyle w:val="PL"/>
        <w:shd w:val="clear" w:color="auto" w:fill="E6E6E6"/>
      </w:pPr>
    </w:p>
    <w:p w14:paraId="3276569C" w14:textId="77777777" w:rsidR="002B1632" w:rsidRPr="00B6529D" w:rsidRDefault="002B1632" w:rsidP="002D60CB">
      <w:pPr>
        <w:pStyle w:val="PL"/>
        <w:shd w:val="clear" w:color="auto" w:fill="E6E6E6"/>
      </w:pPr>
      <w:r w:rsidRPr="00B6529D">
        <w:t>-- ASN1STOP</w:t>
      </w:r>
    </w:p>
    <w:p w14:paraId="00E55CDE" w14:textId="77777777" w:rsidR="002B1632" w:rsidRPr="00B6529D" w:rsidRDefault="002B1632" w:rsidP="002D60CB"/>
    <w:p w14:paraId="7A285AFB" w14:textId="77777777" w:rsidR="002B1632" w:rsidRPr="00B6529D" w:rsidRDefault="002B1632" w:rsidP="002D60CB">
      <w:pPr>
        <w:pStyle w:val="Heading4"/>
      </w:pPr>
      <w:bookmarkStart w:id="2861" w:name="_Toc27765334"/>
      <w:bookmarkStart w:id="2862" w:name="_Toc37681032"/>
      <w:bookmarkStart w:id="2863" w:name="_Toc46486604"/>
      <w:bookmarkStart w:id="2864" w:name="_Toc52546949"/>
      <w:bookmarkStart w:id="2865" w:name="_Toc52547479"/>
      <w:bookmarkStart w:id="2866" w:name="_Toc52548009"/>
      <w:bookmarkStart w:id="2867" w:name="_Toc52548539"/>
      <w:bookmarkStart w:id="2868" w:name="_Toc210379824"/>
      <w:bookmarkStart w:id="2869" w:name="MCCQCTEMPBM_00000358"/>
      <w:r w:rsidRPr="00B6529D">
        <w:t>–</w:t>
      </w:r>
      <w:r w:rsidRPr="00B6529D">
        <w:tab/>
      </w:r>
      <w:r w:rsidRPr="00B6529D">
        <w:rPr>
          <w:i/>
          <w:snapToGrid w:val="0"/>
        </w:rPr>
        <w:t>GNSS-DifferentialCorrectionSupport</w:t>
      </w:r>
      <w:bookmarkEnd w:id="2861"/>
      <w:bookmarkEnd w:id="2862"/>
      <w:bookmarkEnd w:id="2863"/>
      <w:bookmarkEnd w:id="2864"/>
      <w:bookmarkEnd w:id="2865"/>
      <w:bookmarkEnd w:id="2866"/>
      <w:bookmarkEnd w:id="2867"/>
      <w:bookmarkEnd w:id="2868"/>
    </w:p>
    <w:bookmarkEnd w:id="2869"/>
    <w:p w14:paraId="79374113" w14:textId="77777777" w:rsidR="002B1632" w:rsidRPr="00B6529D" w:rsidRDefault="002B1632" w:rsidP="002D60CB">
      <w:pPr>
        <w:pStyle w:val="PL"/>
        <w:shd w:val="clear" w:color="auto" w:fill="E6E6E6"/>
      </w:pPr>
      <w:r w:rsidRPr="00B6529D">
        <w:t>-- ASN1START</w:t>
      </w:r>
    </w:p>
    <w:p w14:paraId="57C85EE0" w14:textId="77777777" w:rsidR="002B1632" w:rsidRPr="00B6529D" w:rsidRDefault="002B1632" w:rsidP="002D60CB">
      <w:pPr>
        <w:pStyle w:val="PL"/>
        <w:shd w:val="clear" w:color="auto" w:fill="E6E6E6"/>
        <w:rPr>
          <w:snapToGrid w:val="0"/>
        </w:rPr>
      </w:pPr>
    </w:p>
    <w:p w14:paraId="3CECA3A6" w14:textId="77777777" w:rsidR="002B1632" w:rsidRPr="00B6529D" w:rsidRDefault="002B1632" w:rsidP="002D60CB">
      <w:pPr>
        <w:pStyle w:val="PL"/>
        <w:shd w:val="clear" w:color="auto" w:fill="E6E6E6"/>
      </w:pPr>
      <w:r w:rsidRPr="00B6529D">
        <w:rPr>
          <w:snapToGrid w:val="0"/>
        </w:rPr>
        <w:t>GNSS-DifferentialCorrectionsSupport</w:t>
      </w:r>
      <w:r w:rsidRPr="00B6529D">
        <w:t xml:space="preserve"> ::=</w:t>
      </w:r>
      <w:r w:rsidR="00354C05" w:rsidRPr="00B6529D">
        <w:tab/>
      </w:r>
      <w:r w:rsidRPr="00B6529D">
        <w:t>SEQUENCE {</w:t>
      </w:r>
    </w:p>
    <w:p w14:paraId="5D4EDCD6" w14:textId="77777777" w:rsidR="002B1632" w:rsidRPr="00B6529D" w:rsidRDefault="002B1632" w:rsidP="002D60CB">
      <w:pPr>
        <w:pStyle w:val="PL"/>
        <w:shd w:val="clear" w:color="auto" w:fill="E6E6E6"/>
      </w:pPr>
      <w:r w:rsidRPr="00B6529D">
        <w:tab/>
        <w:t>gnssSignalIDs</w:t>
      </w:r>
      <w:r w:rsidRPr="00B6529D">
        <w:tab/>
      </w:r>
      <w:r w:rsidRPr="00B6529D">
        <w:tab/>
      </w:r>
      <w:r w:rsidRPr="00B6529D">
        <w:tab/>
        <w:t>GNSS-SignalIDs,</w:t>
      </w:r>
    </w:p>
    <w:p w14:paraId="357AED29" w14:textId="77777777" w:rsidR="002B1632" w:rsidRPr="00B6529D" w:rsidRDefault="002B1632" w:rsidP="002D60CB">
      <w:pPr>
        <w:pStyle w:val="PL"/>
        <w:shd w:val="clear" w:color="auto" w:fill="E6E6E6"/>
      </w:pPr>
      <w:r w:rsidRPr="00B6529D">
        <w:tab/>
        <w:t>dgnss-ValidityTimeSup</w:t>
      </w:r>
      <w:r w:rsidRPr="00B6529D">
        <w:tab/>
        <w:t>BOOLEAN,</w:t>
      </w:r>
    </w:p>
    <w:p w14:paraId="47E91B8E" w14:textId="77777777" w:rsidR="002B1632" w:rsidRPr="00B6529D" w:rsidRDefault="002B1632" w:rsidP="002D60CB">
      <w:pPr>
        <w:pStyle w:val="PL"/>
        <w:shd w:val="clear" w:color="auto" w:fill="E6E6E6"/>
      </w:pPr>
      <w:r w:rsidRPr="00B6529D">
        <w:tab/>
        <w:t>...</w:t>
      </w:r>
    </w:p>
    <w:p w14:paraId="54D2F25F" w14:textId="77777777" w:rsidR="002B1632" w:rsidRPr="00B6529D" w:rsidRDefault="002B1632" w:rsidP="002D60CB">
      <w:pPr>
        <w:pStyle w:val="PL"/>
        <w:shd w:val="clear" w:color="auto" w:fill="E6E6E6"/>
      </w:pPr>
      <w:r w:rsidRPr="00B6529D">
        <w:t>}</w:t>
      </w:r>
    </w:p>
    <w:p w14:paraId="3BA913E8" w14:textId="77777777" w:rsidR="002B1632" w:rsidRPr="00B6529D" w:rsidRDefault="002B1632" w:rsidP="002D60CB">
      <w:pPr>
        <w:pStyle w:val="PL"/>
        <w:shd w:val="clear" w:color="auto" w:fill="E6E6E6"/>
      </w:pPr>
    </w:p>
    <w:p w14:paraId="606D8C9D" w14:textId="77777777" w:rsidR="002B1632" w:rsidRPr="00B6529D" w:rsidRDefault="002B1632" w:rsidP="002D60CB">
      <w:pPr>
        <w:pStyle w:val="PL"/>
        <w:shd w:val="clear" w:color="auto" w:fill="E6E6E6"/>
      </w:pPr>
      <w:r w:rsidRPr="00B6529D">
        <w:t>-- ASN1STOP</w:t>
      </w:r>
    </w:p>
    <w:p w14:paraId="65B83B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AD617C" w14:textId="77777777">
        <w:trPr>
          <w:cantSplit/>
          <w:tblHeader/>
        </w:trPr>
        <w:tc>
          <w:tcPr>
            <w:tcW w:w="9639" w:type="dxa"/>
          </w:tcPr>
          <w:p w14:paraId="67BC5247" w14:textId="77777777" w:rsidR="002B1632" w:rsidRPr="00B6529D" w:rsidRDefault="002B1632" w:rsidP="002D60CB">
            <w:pPr>
              <w:pStyle w:val="TAH"/>
              <w:keepNext w:val="0"/>
              <w:keepLines w:val="0"/>
              <w:widowControl w:val="0"/>
            </w:pPr>
            <w:r w:rsidRPr="00B6529D">
              <w:rPr>
                <w:i/>
                <w:snapToGrid w:val="0"/>
              </w:rPr>
              <w:t xml:space="preserve">GNSS-DifferentialCorrectionsSupport </w:t>
            </w:r>
            <w:r w:rsidRPr="00B6529D">
              <w:rPr>
                <w:iCs/>
                <w:noProof/>
              </w:rPr>
              <w:t>field descriptions</w:t>
            </w:r>
          </w:p>
        </w:tc>
      </w:tr>
      <w:tr w:rsidR="00B6529D" w:rsidRPr="00B6529D" w14:paraId="03E447B9" w14:textId="77777777">
        <w:trPr>
          <w:cantSplit/>
        </w:trPr>
        <w:tc>
          <w:tcPr>
            <w:tcW w:w="9639" w:type="dxa"/>
          </w:tcPr>
          <w:p w14:paraId="1C8196E9" w14:textId="77777777" w:rsidR="002B1632" w:rsidRPr="00B6529D" w:rsidRDefault="002B1632" w:rsidP="002D60CB">
            <w:pPr>
              <w:pStyle w:val="TAL"/>
              <w:rPr>
                <w:b/>
                <w:i/>
              </w:rPr>
            </w:pPr>
            <w:r w:rsidRPr="00B6529D">
              <w:rPr>
                <w:b/>
                <w:i/>
              </w:rPr>
              <w:t>gnssSignalIDs</w:t>
            </w:r>
          </w:p>
          <w:p w14:paraId="32871959" w14:textId="77777777" w:rsidR="002B1632" w:rsidRPr="00B6529D" w:rsidRDefault="002B1632" w:rsidP="002D60CB">
            <w:pPr>
              <w:pStyle w:val="TAL"/>
            </w:pPr>
            <w:r w:rsidRPr="00B6529D">
              <w:t xml:space="preserve">This field specifies the GNSS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GNSS signal type is supported; a zero</w:t>
            </w:r>
            <w:r w:rsidRPr="00B6529D">
              <w:rPr>
                <w:snapToGrid w:val="0"/>
              </w:rPr>
              <w:noBreakHyphen/>
              <w:t>value means not supported.</w:t>
            </w:r>
          </w:p>
        </w:tc>
      </w:tr>
      <w:tr w:rsidR="002B1632" w:rsidRPr="00B6529D" w14:paraId="43139C5B" w14:textId="77777777">
        <w:trPr>
          <w:cantSplit/>
        </w:trPr>
        <w:tc>
          <w:tcPr>
            <w:tcW w:w="9639" w:type="dxa"/>
          </w:tcPr>
          <w:p w14:paraId="67A03642" w14:textId="77777777" w:rsidR="002B1632" w:rsidRPr="00B6529D" w:rsidRDefault="002B1632" w:rsidP="002D60CB">
            <w:pPr>
              <w:pStyle w:val="TAL"/>
              <w:rPr>
                <w:b/>
                <w:i/>
              </w:rPr>
            </w:pPr>
            <w:r w:rsidRPr="00B6529D">
              <w:rPr>
                <w:b/>
                <w:i/>
              </w:rPr>
              <w:t>dgnss-ValidityTimeSup</w:t>
            </w:r>
          </w:p>
          <w:p w14:paraId="084E68B5" w14:textId="77777777" w:rsidR="002B1632" w:rsidRPr="00B6529D" w:rsidRDefault="002B1632" w:rsidP="002D60CB">
            <w:pPr>
              <w:pStyle w:val="TAL"/>
              <w:rPr>
                <w:b/>
                <w:i/>
              </w:rPr>
            </w:pPr>
            <w:r w:rsidRPr="00B6529D">
              <w:t xml:space="preserve">This field specifies if the target device supports estimation of UDRE based on growth rate and validity time for differential corrections. </w:t>
            </w:r>
            <w:r w:rsidRPr="00B6529D">
              <w:rPr>
                <w:snapToGrid w:val="0"/>
              </w:rPr>
              <w:t>TRUE means supported.</w:t>
            </w:r>
          </w:p>
        </w:tc>
      </w:tr>
    </w:tbl>
    <w:p w14:paraId="6262162A" w14:textId="77777777" w:rsidR="002B1632" w:rsidRPr="00B6529D" w:rsidRDefault="002B1632" w:rsidP="002D60CB"/>
    <w:p w14:paraId="67F9318E" w14:textId="77777777" w:rsidR="002B1632" w:rsidRPr="00B6529D" w:rsidRDefault="002B1632" w:rsidP="002D60CB">
      <w:pPr>
        <w:pStyle w:val="Heading4"/>
      </w:pPr>
      <w:bookmarkStart w:id="2870" w:name="_Toc27765335"/>
      <w:bookmarkStart w:id="2871" w:name="_Toc37681033"/>
      <w:bookmarkStart w:id="2872" w:name="_Toc46486605"/>
      <w:bookmarkStart w:id="2873" w:name="_Toc52546950"/>
      <w:bookmarkStart w:id="2874" w:name="_Toc52547480"/>
      <w:bookmarkStart w:id="2875" w:name="_Toc52548010"/>
      <w:bookmarkStart w:id="2876" w:name="_Toc52548540"/>
      <w:bookmarkStart w:id="2877" w:name="_Toc210379825"/>
      <w:bookmarkStart w:id="2878" w:name="MCCQCTEMPBM_00000359"/>
      <w:r w:rsidRPr="00B6529D">
        <w:t>–</w:t>
      </w:r>
      <w:r w:rsidRPr="00B6529D">
        <w:tab/>
      </w:r>
      <w:r w:rsidRPr="00B6529D">
        <w:rPr>
          <w:i/>
          <w:snapToGrid w:val="0"/>
        </w:rPr>
        <w:t>GNSS-NavigationModelSupport</w:t>
      </w:r>
      <w:bookmarkEnd w:id="2870"/>
      <w:bookmarkEnd w:id="2871"/>
      <w:bookmarkEnd w:id="2872"/>
      <w:bookmarkEnd w:id="2873"/>
      <w:bookmarkEnd w:id="2874"/>
      <w:bookmarkEnd w:id="2875"/>
      <w:bookmarkEnd w:id="2876"/>
      <w:bookmarkEnd w:id="2877"/>
    </w:p>
    <w:bookmarkEnd w:id="2878"/>
    <w:p w14:paraId="5DEF0ECB" w14:textId="77777777" w:rsidR="002B1632" w:rsidRPr="00B6529D" w:rsidRDefault="002B1632" w:rsidP="002D60CB">
      <w:pPr>
        <w:pStyle w:val="PL"/>
        <w:shd w:val="clear" w:color="auto" w:fill="E6E6E6"/>
      </w:pPr>
      <w:r w:rsidRPr="00B6529D">
        <w:t>-- ASN1START</w:t>
      </w:r>
    </w:p>
    <w:p w14:paraId="37176567" w14:textId="77777777" w:rsidR="002B1632" w:rsidRPr="00B6529D" w:rsidRDefault="002B1632" w:rsidP="002D60CB">
      <w:pPr>
        <w:pStyle w:val="PL"/>
        <w:shd w:val="clear" w:color="auto" w:fill="E6E6E6"/>
        <w:rPr>
          <w:snapToGrid w:val="0"/>
        </w:rPr>
      </w:pPr>
    </w:p>
    <w:p w14:paraId="1799EA3A" w14:textId="77777777" w:rsidR="002B1632" w:rsidRPr="00B6529D" w:rsidRDefault="002B1632" w:rsidP="005903F8">
      <w:pPr>
        <w:pStyle w:val="PL"/>
        <w:shd w:val="clear" w:color="auto" w:fill="E6E6E6"/>
      </w:pPr>
      <w:r w:rsidRPr="00B6529D">
        <w:rPr>
          <w:snapToGrid w:val="0"/>
        </w:rPr>
        <w:t>GNSS-NavigationModelSupport</w:t>
      </w:r>
      <w:r w:rsidRPr="00B6529D">
        <w:t xml:space="preserve"> ::= SEQUENCE {</w:t>
      </w:r>
    </w:p>
    <w:p w14:paraId="06BB6354" w14:textId="77777777" w:rsidR="002B1632" w:rsidRPr="00B6529D" w:rsidRDefault="002B1632" w:rsidP="002D60CB">
      <w:pPr>
        <w:pStyle w:val="PL"/>
        <w:shd w:val="clear" w:color="auto" w:fill="E6E6E6"/>
      </w:pPr>
      <w:r w:rsidRPr="00B6529D">
        <w:tab/>
        <w:t>clockModel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5DDE401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24DA38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678623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20112E2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4E2377A3"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41B18547"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5252BF32"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4B7DC92A" w14:textId="77777777" w:rsidR="002B1632" w:rsidRPr="00B6529D" w:rsidRDefault="002B1632" w:rsidP="002D60CB">
      <w:pPr>
        <w:pStyle w:val="PL"/>
        <w:shd w:val="clear" w:color="auto" w:fill="E6E6E6"/>
      </w:pPr>
      <w:r w:rsidRPr="00B6529D">
        <w:tab/>
        <w:t>orbitModel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39B2E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63574AF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26E4E0F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3596624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6544363F"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04E1F88A"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6C087DF4"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2283C3D1" w14:textId="7A7B5F13" w:rsidR="005C5F4F" w:rsidRPr="00B6529D" w:rsidRDefault="002B1632" w:rsidP="005C5F4F">
      <w:pPr>
        <w:pStyle w:val="PL"/>
        <w:shd w:val="clear" w:color="auto" w:fill="E6E6E6"/>
      </w:pPr>
      <w:r w:rsidRPr="00B6529D">
        <w:tab/>
        <w:t>...</w:t>
      </w:r>
      <w:r w:rsidR="005C5F4F" w:rsidRPr="00B6529D">
        <w:t>,</w:t>
      </w:r>
    </w:p>
    <w:p w14:paraId="33FBE5FE" w14:textId="77777777" w:rsidR="005C5F4F" w:rsidRPr="00B6529D" w:rsidRDefault="005C5F4F" w:rsidP="005C5F4F">
      <w:pPr>
        <w:pStyle w:val="PL"/>
        <w:shd w:val="clear" w:color="auto" w:fill="E6E6E6"/>
      </w:pPr>
      <w:r w:rsidRPr="00B6529D">
        <w:tab/>
        <w:t>[[</w:t>
      </w:r>
      <w:r w:rsidRPr="00B6529D">
        <w:tab/>
        <w:t>clockModelExt-r19</w:t>
      </w:r>
      <w:r w:rsidRPr="00B6529D">
        <w:tab/>
      </w:r>
      <w:r w:rsidRPr="00B6529D">
        <w:tab/>
        <w:t>BIT STRING {</w:t>
      </w:r>
      <w:r w:rsidRPr="00B6529D">
        <w:tab/>
        <w:t>model-9</w:t>
      </w:r>
      <w:r w:rsidRPr="00B6529D">
        <w:tab/>
      </w:r>
      <w:r w:rsidRPr="00B6529D">
        <w:tab/>
        <w:t>(0)</w:t>
      </w:r>
    </w:p>
    <w:p w14:paraId="61B31C89"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Pr="00B6529D">
        <w:tab/>
        <w:t>(SIZE (1..8))</w:t>
      </w:r>
      <w:r w:rsidRPr="00B6529D">
        <w:tab/>
      </w:r>
      <w:r w:rsidRPr="00B6529D">
        <w:tab/>
      </w:r>
      <w:r w:rsidRPr="00B6529D">
        <w:tab/>
      </w:r>
      <w:r w:rsidRPr="00B6529D">
        <w:tab/>
        <w:t>OPTIONAL,</w:t>
      </w:r>
    </w:p>
    <w:p w14:paraId="2F5A96C0" w14:textId="77777777" w:rsidR="005C5F4F" w:rsidRPr="00B6529D" w:rsidRDefault="005C5F4F" w:rsidP="005C5F4F">
      <w:pPr>
        <w:pStyle w:val="PL"/>
        <w:shd w:val="clear" w:color="auto" w:fill="E6E6E6"/>
      </w:pPr>
      <w:r w:rsidRPr="00B6529D">
        <w:tab/>
      </w:r>
      <w:r w:rsidRPr="00B6529D">
        <w:tab/>
        <w:t>orbitModelExt-r19</w:t>
      </w:r>
      <w:r w:rsidRPr="00B6529D">
        <w:tab/>
      </w:r>
      <w:r w:rsidRPr="00B6529D">
        <w:tab/>
        <w:t>BIT STRING {</w:t>
      </w:r>
      <w:r w:rsidRPr="00B6529D">
        <w:tab/>
        <w:t>model-9</w:t>
      </w:r>
      <w:r w:rsidRPr="00B6529D">
        <w:tab/>
      </w:r>
      <w:r w:rsidRPr="00B6529D">
        <w:tab/>
        <w:t>(0)</w:t>
      </w:r>
    </w:p>
    <w:p w14:paraId="41561B91"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r>
      <w:r w:rsidRPr="00B6529D">
        <w:tab/>
      </w:r>
      <w:r w:rsidRPr="00B6529D">
        <w:tab/>
      </w:r>
      <w:r w:rsidRPr="00B6529D">
        <w:tab/>
        <w:t>OPTIONAL</w:t>
      </w:r>
    </w:p>
    <w:p w14:paraId="1CD4DFD8" w14:textId="1F6C5F05" w:rsidR="002B1632" w:rsidRPr="00B6529D" w:rsidRDefault="005C5F4F" w:rsidP="005C5F4F">
      <w:pPr>
        <w:pStyle w:val="PL"/>
        <w:shd w:val="clear" w:color="auto" w:fill="E6E6E6"/>
      </w:pPr>
      <w:r w:rsidRPr="00B6529D">
        <w:tab/>
        <w:t>]]</w:t>
      </w:r>
    </w:p>
    <w:p w14:paraId="2D9C3205" w14:textId="77777777" w:rsidR="002B1632" w:rsidRPr="00B6529D" w:rsidRDefault="002B1632" w:rsidP="002D60CB">
      <w:pPr>
        <w:pStyle w:val="PL"/>
        <w:shd w:val="clear" w:color="auto" w:fill="E6E6E6"/>
      </w:pPr>
      <w:r w:rsidRPr="00B6529D">
        <w:t>}</w:t>
      </w:r>
    </w:p>
    <w:p w14:paraId="5C37A768" w14:textId="77777777" w:rsidR="002B1632" w:rsidRPr="00B6529D" w:rsidRDefault="002B1632" w:rsidP="002D60CB">
      <w:pPr>
        <w:pStyle w:val="PL"/>
        <w:shd w:val="clear" w:color="auto" w:fill="E6E6E6"/>
      </w:pPr>
    </w:p>
    <w:p w14:paraId="5E1E2675" w14:textId="77777777" w:rsidR="002B1632" w:rsidRPr="00B6529D" w:rsidRDefault="002B1632" w:rsidP="002D60CB">
      <w:pPr>
        <w:pStyle w:val="PL"/>
        <w:shd w:val="clear" w:color="auto" w:fill="E6E6E6"/>
      </w:pPr>
      <w:r w:rsidRPr="00B6529D">
        <w:t>-- ASN1STOP</w:t>
      </w:r>
    </w:p>
    <w:p w14:paraId="45B643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B678BF" w14:textId="77777777">
        <w:trPr>
          <w:cantSplit/>
          <w:tblHeader/>
        </w:trPr>
        <w:tc>
          <w:tcPr>
            <w:tcW w:w="9639" w:type="dxa"/>
          </w:tcPr>
          <w:p w14:paraId="7C35316F" w14:textId="77777777" w:rsidR="002B1632" w:rsidRPr="00B6529D" w:rsidRDefault="00F03608" w:rsidP="002D60CB">
            <w:pPr>
              <w:pStyle w:val="TAH"/>
              <w:keepNext w:val="0"/>
              <w:keepLines w:val="0"/>
              <w:widowControl w:val="0"/>
            </w:pPr>
            <w:r w:rsidRPr="00B6529D">
              <w:rPr>
                <w:i/>
                <w:snapToGrid w:val="0"/>
              </w:rPr>
              <w:t>GNSS-NavigationModelSupport</w:t>
            </w:r>
            <w:r w:rsidR="002B1632" w:rsidRPr="00B6529D">
              <w:rPr>
                <w:iCs/>
                <w:snapToGrid w:val="0"/>
              </w:rPr>
              <w:t xml:space="preserve"> </w:t>
            </w:r>
            <w:r w:rsidR="002B1632" w:rsidRPr="00B6529D">
              <w:rPr>
                <w:iCs/>
                <w:noProof/>
              </w:rPr>
              <w:t>field descriptions</w:t>
            </w:r>
          </w:p>
        </w:tc>
      </w:tr>
      <w:tr w:rsidR="00B6529D" w:rsidRPr="00B6529D" w14:paraId="43474DCE" w14:textId="77777777">
        <w:trPr>
          <w:cantSplit/>
        </w:trPr>
        <w:tc>
          <w:tcPr>
            <w:tcW w:w="9639" w:type="dxa"/>
          </w:tcPr>
          <w:p w14:paraId="3642EFF5" w14:textId="2177EC6A" w:rsidR="002B1632" w:rsidRPr="00B6529D" w:rsidRDefault="002B1632" w:rsidP="002D60CB">
            <w:pPr>
              <w:pStyle w:val="TAL"/>
              <w:rPr>
                <w:b/>
                <w:i/>
              </w:rPr>
            </w:pPr>
            <w:r w:rsidRPr="00B6529D">
              <w:rPr>
                <w:b/>
                <w:i/>
              </w:rPr>
              <w:t>clockModel</w:t>
            </w:r>
            <w:r w:rsidR="005C5F4F" w:rsidRPr="00B6529D">
              <w:rPr>
                <w:b/>
                <w:i/>
              </w:rPr>
              <w:t>, clockModelExt</w:t>
            </w:r>
          </w:p>
          <w:p w14:paraId="40FC692A" w14:textId="77777777" w:rsidR="002B1632" w:rsidRPr="00B6529D" w:rsidRDefault="002B1632" w:rsidP="002D60CB">
            <w:pPr>
              <w:pStyle w:val="TAL"/>
            </w:pPr>
            <w:r w:rsidRPr="00B6529D">
              <w:t xml:space="preserve">This field specifies the </w:t>
            </w:r>
            <w:r w:rsidRPr="00B6529D">
              <w:rPr>
                <w:i/>
              </w:rPr>
              <w:t>gnss-ClockModel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clock model is supported; a zero</w:t>
            </w:r>
            <w:r w:rsidRPr="00B6529D">
              <w:rPr>
                <w:snapToGrid w:val="0"/>
              </w:rPr>
              <w:noBreakHyphen/>
              <w:t>value means not supported.</w:t>
            </w:r>
          </w:p>
          <w:p w14:paraId="2E5B3DF6"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7D64C7B4"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clockModel</w:t>
            </w:r>
            <w:r w:rsidRPr="00B6529D">
              <w:t xml:space="preserve"> Model-5.</w:t>
            </w:r>
          </w:p>
          <w:p w14:paraId="1E4E2D38"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38297551"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 xml:space="preserve">assistance, it shall support </w:t>
            </w:r>
            <w:r w:rsidRPr="00B6529D">
              <w:rPr>
                <w:i/>
              </w:rPr>
              <w:t>clockModel</w:t>
            </w:r>
            <w:r w:rsidRPr="00B6529D">
              <w:t xml:space="preserve"> Model-1.</w:t>
            </w:r>
          </w:p>
          <w:p w14:paraId="29867234"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clockModel</w:t>
            </w:r>
            <w:r w:rsidRPr="00B6529D">
              <w:t xml:space="preserve"> Model-4.</w:t>
            </w:r>
          </w:p>
          <w:p w14:paraId="25D7FD33" w14:textId="77777777" w:rsidR="00D04D0A" w:rsidRPr="00B6529D" w:rsidRDefault="0014512F"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clockModel</w:t>
            </w:r>
            <w:r w:rsidRPr="00B6529D">
              <w:t xml:space="preserve"> Model-6.</w:t>
            </w:r>
          </w:p>
          <w:p w14:paraId="6A194BDE" w14:textId="77777777" w:rsidR="0014512F"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clockModel</w:t>
            </w:r>
            <w:r w:rsidRPr="00B6529D">
              <w:t xml:space="preserve"> Model-8.</w:t>
            </w:r>
          </w:p>
          <w:p w14:paraId="67806248" w14:textId="77777777" w:rsidR="002B1632" w:rsidRPr="00B6529D" w:rsidRDefault="002B1632" w:rsidP="002D60CB">
            <w:pPr>
              <w:pStyle w:val="TAL"/>
              <w:rPr>
                <w:b/>
              </w:rPr>
            </w:pPr>
            <w:r w:rsidRPr="00B6529D">
              <w:t xml:space="preserve">If this field is absent, the target device supports the mandatory (native) </w:t>
            </w:r>
            <w:r w:rsidRPr="00B6529D">
              <w:rPr>
                <w:i/>
              </w:rPr>
              <w:t>clockModel</w:t>
            </w:r>
            <w:r w:rsidRPr="00B6529D">
              <w:t xml:space="preserve"> choice only as listed above for the GNSS indicated by </w:t>
            </w:r>
            <w:r w:rsidRPr="00B6529D">
              <w:rPr>
                <w:i/>
              </w:rPr>
              <w:t>GNSS</w:t>
            </w:r>
            <w:r w:rsidRPr="00B6529D">
              <w:rPr>
                <w:i/>
              </w:rPr>
              <w:noBreakHyphen/>
              <w:t>ID</w:t>
            </w:r>
            <w:r w:rsidRPr="00B6529D">
              <w:t xml:space="preserve">. </w:t>
            </w:r>
          </w:p>
        </w:tc>
      </w:tr>
      <w:tr w:rsidR="002B1632" w:rsidRPr="00B6529D" w14:paraId="51B9DC5A" w14:textId="77777777">
        <w:trPr>
          <w:cantSplit/>
        </w:trPr>
        <w:tc>
          <w:tcPr>
            <w:tcW w:w="9639" w:type="dxa"/>
          </w:tcPr>
          <w:p w14:paraId="2180B606" w14:textId="5DA3AE4A" w:rsidR="002B1632" w:rsidRPr="00B6529D" w:rsidRDefault="002B1632" w:rsidP="002D60CB">
            <w:pPr>
              <w:pStyle w:val="TAL"/>
              <w:rPr>
                <w:b/>
                <w:i/>
              </w:rPr>
            </w:pPr>
            <w:r w:rsidRPr="00B6529D">
              <w:rPr>
                <w:b/>
                <w:i/>
              </w:rPr>
              <w:t>orbitModel</w:t>
            </w:r>
            <w:r w:rsidR="005C5F4F" w:rsidRPr="00B6529D">
              <w:rPr>
                <w:b/>
                <w:i/>
              </w:rPr>
              <w:t>, orbitModelExt</w:t>
            </w:r>
          </w:p>
          <w:p w14:paraId="61D3C404" w14:textId="77777777" w:rsidR="002B1632" w:rsidRPr="00B6529D" w:rsidRDefault="002B1632" w:rsidP="002D60CB">
            <w:pPr>
              <w:pStyle w:val="TAL"/>
            </w:pPr>
            <w:r w:rsidRPr="00B6529D">
              <w:t xml:space="preserve">This field specifies the </w:t>
            </w:r>
            <w:r w:rsidRPr="00B6529D">
              <w:rPr>
                <w:i/>
              </w:rPr>
              <w:t>gnss-OrbitModel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orbit model is supported; a zero</w:t>
            </w:r>
            <w:r w:rsidRPr="00B6529D">
              <w:rPr>
                <w:snapToGrid w:val="0"/>
              </w:rPr>
              <w:noBreakHyphen/>
              <w:t>value means not supported.</w:t>
            </w:r>
          </w:p>
          <w:p w14:paraId="1413C45E"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556107BD"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orbitModel</w:t>
            </w:r>
            <w:r w:rsidRPr="00B6529D">
              <w:t xml:space="preserve"> Model-5.</w:t>
            </w:r>
          </w:p>
          <w:p w14:paraId="0672C357"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7BBCA6BC"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assistance, it shall support</w:t>
            </w:r>
            <w:r w:rsidRPr="00B6529D">
              <w:rPr>
                <w:i/>
              </w:rPr>
              <w:t>orbitModel</w:t>
            </w:r>
            <w:r w:rsidRPr="00B6529D">
              <w:t xml:space="preserve"> Model-1.</w:t>
            </w:r>
          </w:p>
          <w:p w14:paraId="0F557B1A"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orbitModel</w:t>
            </w:r>
            <w:r w:rsidRPr="00B6529D">
              <w:t xml:space="preserve"> Model-4.</w:t>
            </w:r>
          </w:p>
          <w:p w14:paraId="5D605136" w14:textId="77777777" w:rsidR="00D04D0A" w:rsidRPr="00B6529D" w:rsidRDefault="00826689"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orbitModel</w:t>
            </w:r>
            <w:r w:rsidRPr="00B6529D">
              <w:t xml:space="preserve"> Model-6.</w:t>
            </w:r>
          </w:p>
          <w:p w14:paraId="53186A5E" w14:textId="77777777" w:rsidR="00826689"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orbitModel</w:t>
            </w:r>
            <w:r w:rsidRPr="00B6529D">
              <w:t xml:space="preserve"> Model-8.</w:t>
            </w:r>
          </w:p>
          <w:p w14:paraId="6AB58B9C" w14:textId="77777777" w:rsidR="002B1632" w:rsidRPr="00B6529D" w:rsidRDefault="002B1632" w:rsidP="002D60CB">
            <w:pPr>
              <w:pStyle w:val="TAL"/>
            </w:pPr>
            <w:r w:rsidRPr="00B6529D">
              <w:t xml:space="preserve">If this field is absent, the target device supports the mandatory (native) </w:t>
            </w:r>
            <w:r w:rsidRPr="00B6529D">
              <w:rPr>
                <w:i/>
              </w:rPr>
              <w:t>orbitModel</w:t>
            </w:r>
            <w:r w:rsidRPr="00B6529D">
              <w:t xml:space="preserve"> choice only as listed above for the GNSS indicated by </w:t>
            </w:r>
            <w:r w:rsidRPr="00B6529D">
              <w:rPr>
                <w:i/>
              </w:rPr>
              <w:t>GNSS</w:t>
            </w:r>
            <w:r w:rsidRPr="00B6529D">
              <w:rPr>
                <w:i/>
              </w:rPr>
              <w:noBreakHyphen/>
              <w:t>ID</w:t>
            </w:r>
            <w:r w:rsidRPr="00B6529D">
              <w:t>.</w:t>
            </w:r>
          </w:p>
        </w:tc>
      </w:tr>
    </w:tbl>
    <w:p w14:paraId="62474C20" w14:textId="77777777" w:rsidR="002B1632" w:rsidRPr="00B6529D" w:rsidRDefault="002B1632" w:rsidP="002D60CB"/>
    <w:p w14:paraId="644042E3" w14:textId="77777777" w:rsidR="002B1632" w:rsidRPr="00B6529D" w:rsidRDefault="002B1632" w:rsidP="002D60CB">
      <w:pPr>
        <w:pStyle w:val="Heading4"/>
      </w:pPr>
      <w:bookmarkStart w:id="2879" w:name="_Toc27765336"/>
      <w:bookmarkStart w:id="2880" w:name="_Toc37681034"/>
      <w:bookmarkStart w:id="2881" w:name="_Toc46486606"/>
      <w:bookmarkStart w:id="2882" w:name="_Toc52546951"/>
      <w:bookmarkStart w:id="2883" w:name="_Toc52547481"/>
      <w:bookmarkStart w:id="2884" w:name="_Toc52548011"/>
      <w:bookmarkStart w:id="2885" w:name="_Toc52548541"/>
      <w:bookmarkStart w:id="2886" w:name="_Toc210379826"/>
      <w:bookmarkStart w:id="2887" w:name="MCCQCTEMPBM_00000360"/>
      <w:r w:rsidRPr="00B6529D">
        <w:t>–</w:t>
      </w:r>
      <w:r w:rsidRPr="00B6529D">
        <w:tab/>
      </w:r>
      <w:r w:rsidRPr="00B6529D">
        <w:rPr>
          <w:i/>
          <w:snapToGrid w:val="0"/>
        </w:rPr>
        <w:t>GNSS-RealTimeIntegritySupport</w:t>
      </w:r>
      <w:bookmarkEnd w:id="2879"/>
      <w:bookmarkEnd w:id="2880"/>
      <w:bookmarkEnd w:id="2881"/>
      <w:bookmarkEnd w:id="2882"/>
      <w:bookmarkEnd w:id="2883"/>
      <w:bookmarkEnd w:id="2884"/>
      <w:bookmarkEnd w:id="2885"/>
      <w:bookmarkEnd w:id="2886"/>
    </w:p>
    <w:bookmarkEnd w:id="2887"/>
    <w:p w14:paraId="1052E173" w14:textId="77777777" w:rsidR="002B1632" w:rsidRPr="00B6529D" w:rsidRDefault="002B1632" w:rsidP="002D60CB">
      <w:pPr>
        <w:pStyle w:val="PL"/>
        <w:shd w:val="clear" w:color="auto" w:fill="E6E6E6"/>
      </w:pPr>
      <w:r w:rsidRPr="00B6529D">
        <w:t>-- ASN1START</w:t>
      </w:r>
    </w:p>
    <w:p w14:paraId="569FAA3B" w14:textId="77777777" w:rsidR="002B1632" w:rsidRPr="00B6529D" w:rsidRDefault="002B1632" w:rsidP="002D60CB">
      <w:pPr>
        <w:pStyle w:val="PL"/>
        <w:shd w:val="clear" w:color="auto" w:fill="E6E6E6"/>
        <w:rPr>
          <w:snapToGrid w:val="0"/>
        </w:rPr>
      </w:pPr>
    </w:p>
    <w:p w14:paraId="46526EC7" w14:textId="77777777" w:rsidR="002B1632" w:rsidRPr="00B6529D" w:rsidRDefault="002B1632" w:rsidP="002D60CB">
      <w:pPr>
        <w:pStyle w:val="PL"/>
        <w:shd w:val="clear" w:color="auto" w:fill="E6E6E6"/>
      </w:pPr>
      <w:r w:rsidRPr="00B6529D">
        <w:rPr>
          <w:snapToGrid w:val="0"/>
        </w:rPr>
        <w:t>GNSS-RealTimeIntegritySupport</w:t>
      </w:r>
      <w:r w:rsidRPr="00B6529D">
        <w:t xml:space="preserve"> ::=</w:t>
      </w:r>
      <w:r w:rsidR="00354C05" w:rsidRPr="00B6529D">
        <w:tab/>
      </w:r>
      <w:r w:rsidRPr="00B6529D">
        <w:t>SEQUENCE {</w:t>
      </w:r>
    </w:p>
    <w:p w14:paraId="63709DDC" w14:textId="77777777" w:rsidR="002B1632" w:rsidRPr="00B6529D" w:rsidRDefault="002B1632" w:rsidP="002D60CB">
      <w:pPr>
        <w:pStyle w:val="PL"/>
        <w:shd w:val="clear" w:color="auto" w:fill="E6E6E6"/>
      </w:pPr>
      <w:r w:rsidRPr="00B6529D">
        <w:tab/>
        <w:t>...</w:t>
      </w:r>
    </w:p>
    <w:p w14:paraId="7264EB64" w14:textId="77777777" w:rsidR="002B1632" w:rsidRPr="00B6529D" w:rsidRDefault="002B1632" w:rsidP="002D60CB">
      <w:pPr>
        <w:pStyle w:val="PL"/>
        <w:shd w:val="clear" w:color="auto" w:fill="E6E6E6"/>
      </w:pPr>
      <w:r w:rsidRPr="00B6529D">
        <w:t>}</w:t>
      </w:r>
    </w:p>
    <w:p w14:paraId="24A75FCE" w14:textId="77777777" w:rsidR="002B1632" w:rsidRPr="00B6529D" w:rsidRDefault="002B1632" w:rsidP="002D60CB">
      <w:pPr>
        <w:pStyle w:val="PL"/>
        <w:shd w:val="clear" w:color="auto" w:fill="E6E6E6"/>
      </w:pPr>
    </w:p>
    <w:p w14:paraId="44131AB5" w14:textId="77777777" w:rsidR="002B1632" w:rsidRPr="00B6529D" w:rsidRDefault="002B1632" w:rsidP="002D60CB">
      <w:pPr>
        <w:pStyle w:val="PL"/>
        <w:shd w:val="clear" w:color="auto" w:fill="E6E6E6"/>
      </w:pPr>
      <w:r w:rsidRPr="00B6529D">
        <w:t>-- ASN1STOP</w:t>
      </w:r>
    </w:p>
    <w:p w14:paraId="2BF4666D" w14:textId="77777777" w:rsidR="002B1632" w:rsidRPr="00B6529D" w:rsidRDefault="002B1632" w:rsidP="002D60CB"/>
    <w:p w14:paraId="5A0A20D0" w14:textId="77777777" w:rsidR="002B1632" w:rsidRPr="00B6529D" w:rsidRDefault="002B1632" w:rsidP="002D60CB">
      <w:pPr>
        <w:pStyle w:val="Heading4"/>
      </w:pPr>
      <w:bookmarkStart w:id="2888" w:name="_Toc27765337"/>
      <w:bookmarkStart w:id="2889" w:name="_Toc37681035"/>
      <w:bookmarkStart w:id="2890" w:name="_Toc46486607"/>
      <w:bookmarkStart w:id="2891" w:name="_Toc52546952"/>
      <w:bookmarkStart w:id="2892" w:name="_Toc52547482"/>
      <w:bookmarkStart w:id="2893" w:name="_Toc52548012"/>
      <w:bookmarkStart w:id="2894" w:name="_Toc52548542"/>
      <w:bookmarkStart w:id="2895" w:name="_Toc210379827"/>
      <w:bookmarkStart w:id="2896" w:name="MCCQCTEMPBM_00000361"/>
      <w:r w:rsidRPr="00B6529D">
        <w:t>–</w:t>
      </w:r>
      <w:r w:rsidRPr="00B6529D">
        <w:tab/>
      </w:r>
      <w:r w:rsidRPr="00B6529D">
        <w:rPr>
          <w:i/>
          <w:snapToGrid w:val="0"/>
        </w:rPr>
        <w:t>GNSS-DataBitAssistanceSupport</w:t>
      </w:r>
      <w:bookmarkEnd w:id="2888"/>
      <w:bookmarkEnd w:id="2889"/>
      <w:bookmarkEnd w:id="2890"/>
      <w:bookmarkEnd w:id="2891"/>
      <w:bookmarkEnd w:id="2892"/>
      <w:bookmarkEnd w:id="2893"/>
      <w:bookmarkEnd w:id="2894"/>
      <w:bookmarkEnd w:id="2895"/>
    </w:p>
    <w:bookmarkEnd w:id="2896"/>
    <w:p w14:paraId="5199B4C3" w14:textId="77777777" w:rsidR="002B1632" w:rsidRPr="00B6529D" w:rsidRDefault="002B1632" w:rsidP="002D60CB">
      <w:pPr>
        <w:pStyle w:val="PL"/>
        <w:shd w:val="clear" w:color="auto" w:fill="E6E6E6"/>
      </w:pPr>
      <w:r w:rsidRPr="00B6529D">
        <w:t>-- ASN1START</w:t>
      </w:r>
    </w:p>
    <w:p w14:paraId="10B87795" w14:textId="77777777" w:rsidR="002B1632" w:rsidRPr="00B6529D" w:rsidRDefault="002B1632" w:rsidP="002D60CB">
      <w:pPr>
        <w:pStyle w:val="PL"/>
        <w:shd w:val="clear" w:color="auto" w:fill="E6E6E6"/>
        <w:rPr>
          <w:snapToGrid w:val="0"/>
        </w:rPr>
      </w:pPr>
    </w:p>
    <w:p w14:paraId="0FD04156" w14:textId="77777777" w:rsidR="002B1632" w:rsidRPr="00B6529D" w:rsidRDefault="002B1632" w:rsidP="002D60CB">
      <w:pPr>
        <w:pStyle w:val="PL"/>
        <w:shd w:val="clear" w:color="auto" w:fill="E6E6E6"/>
      </w:pPr>
      <w:r w:rsidRPr="00B6529D">
        <w:rPr>
          <w:snapToGrid w:val="0"/>
        </w:rPr>
        <w:t>GNSS-DataBitAssistanceSupport</w:t>
      </w:r>
      <w:r w:rsidRPr="00B6529D">
        <w:t xml:space="preserve"> ::=</w:t>
      </w:r>
      <w:r w:rsidR="00354C05" w:rsidRPr="00B6529D">
        <w:tab/>
      </w:r>
      <w:r w:rsidRPr="00B6529D">
        <w:t>SEQUENCE {</w:t>
      </w:r>
    </w:p>
    <w:p w14:paraId="4367282E" w14:textId="77777777" w:rsidR="002B1632" w:rsidRPr="00B6529D" w:rsidRDefault="002B1632" w:rsidP="002D60CB">
      <w:pPr>
        <w:pStyle w:val="PL"/>
        <w:shd w:val="clear" w:color="auto" w:fill="E6E6E6"/>
      </w:pPr>
      <w:r w:rsidRPr="00B6529D">
        <w:tab/>
        <w:t>...</w:t>
      </w:r>
    </w:p>
    <w:p w14:paraId="677D3F6E" w14:textId="77777777" w:rsidR="002B1632" w:rsidRPr="00B6529D" w:rsidRDefault="002B1632" w:rsidP="002D60CB">
      <w:pPr>
        <w:pStyle w:val="PL"/>
        <w:shd w:val="clear" w:color="auto" w:fill="E6E6E6"/>
      </w:pPr>
      <w:r w:rsidRPr="00B6529D">
        <w:t>}</w:t>
      </w:r>
    </w:p>
    <w:p w14:paraId="4AF74D2E" w14:textId="77777777" w:rsidR="002B1632" w:rsidRPr="00B6529D" w:rsidRDefault="002B1632" w:rsidP="002D60CB">
      <w:pPr>
        <w:pStyle w:val="PL"/>
        <w:shd w:val="clear" w:color="auto" w:fill="E6E6E6"/>
      </w:pPr>
    </w:p>
    <w:p w14:paraId="0C58BEF9" w14:textId="77777777" w:rsidR="002B1632" w:rsidRPr="00B6529D" w:rsidRDefault="002B1632" w:rsidP="002D60CB">
      <w:pPr>
        <w:pStyle w:val="PL"/>
        <w:shd w:val="clear" w:color="auto" w:fill="E6E6E6"/>
      </w:pPr>
      <w:r w:rsidRPr="00B6529D">
        <w:t>-- ASN1STOP</w:t>
      </w:r>
    </w:p>
    <w:p w14:paraId="43A30117" w14:textId="77777777" w:rsidR="002B1632" w:rsidRPr="00B6529D" w:rsidRDefault="002B1632" w:rsidP="002D60CB"/>
    <w:p w14:paraId="5F6DB6C1" w14:textId="77777777" w:rsidR="002B1632" w:rsidRPr="00B6529D" w:rsidRDefault="002B1632" w:rsidP="002D60CB">
      <w:pPr>
        <w:pStyle w:val="Heading4"/>
      </w:pPr>
      <w:bookmarkStart w:id="2897" w:name="_Toc27765338"/>
      <w:bookmarkStart w:id="2898" w:name="_Toc37681036"/>
      <w:bookmarkStart w:id="2899" w:name="_Toc46486608"/>
      <w:bookmarkStart w:id="2900" w:name="_Toc52546953"/>
      <w:bookmarkStart w:id="2901" w:name="_Toc52547483"/>
      <w:bookmarkStart w:id="2902" w:name="_Toc52548013"/>
      <w:bookmarkStart w:id="2903" w:name="_Toc52548543"/>
      <w:bookmarkStart w:id="2904" w:name="_Toc210379828"/>
      <w:bookmarkStart w:id="2905" w:name="MCCQCTEMPBM_00000362"/>
      <w:r w:rsidRPr="00B6529D">
        <w:t>–</w:t>
      </w:r>
      <w:r w:rsidRPr="00B6529D">
        <w:tab/>
      </w:r>
      <w:r w:rsidRPr="00B6529D">
        <w:rPr>
          <w:i/>
          <w:snapToGrid w:val="0"/>
        </w:rPr>
        <w:t>GNSS-AcquisitionAssistanceSupport</w:t>
      </w:r>
      <w:bookmarkEnd w:id="2897"/>
      <w:bookmarkEnd w:id="2898"/>
      <w:bookmarkEnd w:id="2899"/>
      <w:bookmarkEnd w:id="2900"/>
      <w:bookmarkEnd w:id="2901"/>
      <w:bookmarkEnd w:id="2902"/>
      <w:bookmarkEnd w:id="2903"/>
      <w:bookmarkEnd w:id="2904"/>
    </w:p>
    <w:bookmarkEnd w:id="2905"/>
    <w:p w14:paraId="0F08FD6E" w14:textId="77777777" w:rsidR="002B1632" w:rsidRPr="00B6529D" w:rsidRDefault="002B1632" w:rsidP="002D60CB">
      <w:pPr>
        <w:pStyle w:val="PL"/>
        <w:shd w:val="clear" w:color="auto" w:fill="E6E6E6"/>
      </w:pPr>
      <w:r w:rsidRPr="00B6529D">
        <w:t>-- ASN1START</w:t>
      </w:r>
    </w:p>
    <w:p w14:paraId="66EF2D57" w14:textId="77777777" w:rsidR="002B1632" w:rsidRPr="00B6529D" w:rsidRDefault="002B1632" w:rsidP="002D60CB">
      <w:pPr>
        <w:pStyle w:val="PL"/>
        <w:shd w:val="clear" w:color="auto" w:fill="E6E6E6"/>
        <w:rPr>
          <w:snapToGrid w:val="0"/>
        </w:rPr>
      </w:pPr>
    </w:p>
    <w:p w14:paraId="00AB4E48" w14:textId="77777777" w:rsidR="002B1632" w:rsidRPr="00B6529D" w:rsidRDefault="002B1632" w:rsidP="002D60CB">
      <w:pPr>
        <w:pStyle w:val="PL"/>
        <w:shd w:val="clear" w:color="auto" w:fill="E6E6E6"/>
      </w:pPr>
      <w:r w:rsidRPr="00B6529D">
        <w:rPr>
          <w:snapToGrid w:val="0"/>
        </w:rPr>
        <w:t>GNSS-AcquisitionAssistanceSupport</w:t>
      </w:r>
      <w:r w:rsidRPr="00B6529D">
        <w:t xml:space="preserve"> ::=</w:t>
      </w:r>
      <w:r w:rsidR="00354C05" w:rsidRPr="00B6529D">
        <w:tab/>
      </w:r>
      <w:r w:rsidRPr="00B6529D">
        <w:t>SEQUENCE {</w:t>
      </w:r>
    </w:p>
    <w:p w14:paraId="46E6D44E" w14:textId="77777777" w:rsidR="005B0BD5" w:rsidRPr="00B6529D" w:rsidRDefault="002B1632" w:rsidP="002D60CB">
      <w:pPr>
        <w:pStyle w:val="PL"/>
        <w:shd w:val="clear" w:color="auto" w:fill="E6E6E6"/>
      </w:pPr>
      <w:r w:rsidRPr="00B6529D">
        <w:tab/>
        <w:t>...</w:t>
      </w:r>
      <w:r w:rsidR="005B0BD5" w:rsidRPr="00B6529D">
        <w:t>,</w:t>
      </w:r>
    </w:p>
    <w:p w14:paraId="206B9E5D" w14:textId="77777777" w:rsidR="005B0BD5" w:rsidRPr="00B6529D" w:rsidRDefault="005B0BD5" w:rsidP="002D60CB">
      <w:pPr>
        <w:pStyle w:val="PL"/>
        <w:shd w:val="clear" w:color="auto" w:fill="E6E6E6"/>
      </w:pPr>
      <w:r w:rsidRPr="00B6529D">
        <w:tab/>
        <w:t>confidenceSupport-r10</w:t>
      </w:r>
      <w:r w:rsidRPr="00B6529D">
        <w:tab/>
      </w:r>
      <w:r w:rsidRPr="00B6529D">
        <w:tab/>
      </w:r>
      <w:r w:rsidRPr="00B6529D">
        <w:tab/>
      </w:r>
      <w:r w:rsidRPr="00B6529D">
        <w:tab/>
      </w:r>
      <w:r w:rsidRPr="00B6529D">
        <w:tab/>
        <w:t>ENUMERATED { true }</w:t>
      </w:r>
      <w:r w:rsidRPr="00B6529D">
        <w:tab/>
      </w:r>
      <w:r w:rsidRPr="00B6529D">
        <w:tab/>
        <w:t>OPTIONAL,</w:t>
      </w:r>
    </w:p>
    <w:p w14:paraId="5BA7158C" w14:textId="77777777" w:rsidR="002B1632" w:rsidRPr="00B6529D" w:rsidRDefault="005B0BD5" w:rsidP="002D60CB">
      <w:pPr>
        <w:pStyle w:val="PL"/>
        <w:shd w:val="clear" w:color="auto" w:fill="E6E6E6"/>
      </w:pPr>
      <w:r w:rsidRPr="00B6529D">
        <w:tab/>
        <w:t>dopplerUncertaintyExtSupport-r10</w:t>
      </w:r>
      <w:r w:rsidRPr="00B6529D">
        <w:tab/>
      </w:r>
      <w:r w:rsidRPr="00B6529D">
        <w:tab/>
        <w:t>ENUMERATED { true }</w:t>
      </w:r>
      <w:r w:rsidRPr="00B6529D">
        <w:tab/>
      </w:r>
      <w:r w:rsidRPr="00B6529D">
        <w:tab/>
        <w:t>OPTIONAL</w:t>
      </w:r>
    </w:p>
    <w:p w14:paraId="33F28BCE" w14:textId="77777777" w:rsidR="002B1632" w:rsidRPr="00B6529D" w:rsidRDefault="002B1632" w:rsidP="002D60CB">
      <w:pPr>
        <w:pStyle w:val="PL"/>
        <w:shd w:val="clear" w:color="auto" w:fill="E6E6E6"/>
      </w:pPr>
      <w:r w:rsidRPr="00B6529D">
        <w:t>}</w:t>
      </w:r>
    </w:p>
    <w:p w14:paraId="7AEA1F8B" w14:textId="77777777" w:rsidR="002B1632" w:rsidRPr="00B6529D" w:rsidRDefault="002B1632" w:rsidP="002D60CB">
      <w:pPr>
        <w:pStyle w:val="PL"/>
        <w:shd w:val="clear" w:color="auto" w:fill="E6E6E6"/>
      </w:pPr>
    </w:p>
    <w:p w14:paraId="02C9232B" w14:textId="77777777" w:rsidR="002B1632" w:rsidRPr="00B6529D" w:rsidRDefault="002B1632" w:rsidP="002D60CB">
      <w:pPr>
        <w:pStyle w:val="PL"/>
        <w:shd w:val="clear" w:color="auto" w:fill="E6E6E6"/>
      </w:pPr>
      <w:r w:rsidRPr="00B6529D">
        <w:t>-- ASN1STOP</w:t>
      </w:r>
    </w:p>
    <w:p w14:paraId="7956CB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C39032" w14:textId="77777777" w:rsidTr="00F35B8B">
        <w:trPr>
          <w:cantSplit/>
          <w:tblHeader/>
        </w:trPr>
        <w:tc>
          <w:tcPr>
            <w:tcW w:w="9639" w:type="dxa"/>
          </w:tcPr>
          <w:p w14:paraId="11D998B2" w14:textId="77777777" w:rsidR="005B0BD5" w:rsidRPr="00B6529D" w:rsidRDefault="005B0BD5" w:rsidP="002D60CB">
            <w:pPr>
              <w:widowControl w:val="0"/>
              <w:spacing w:after="0"/>
              <w:jc w:val="center"/>
              <w:rPr>
                <w:rFonts w:ascii="Arial" w:hAnsi="Arial"/>
                <w:b/>
                <w:sz w:val="18"/>
              </w:rPr>
            </w:pPr>
            <w:r w:rsidRPr="00B6529D">
              <w:rPr>
                <w:rFonts w:ascii="Arial" w:hAnsi="Arial"/>
                <w:b/>
                <w:i/>
                <w:snapToGrid w:val="0"/>
                <w:sz w:val="18"/>
              </w:rPr>
              <w:t>GNSS-AcquisitionAssistanceSupport</w:t>
            </w:r>
            <w:r w:rsidRPr="00B6529D">
              <w:rPr>
                <w:rFonts w:ascii="Arial" w:hAnsi="Arial"/>
                <w:b/>
                <w:i/>
                <w:iCs/>
                <w:snapToGrid w:val="0"/>
                <w:sz w:val="18"/>
              </w:rPr>
              <w:t xml:space="preserve"> </w:t>
            </w:r>
            <w:r w:rsidRPr="00B6529D">
              <w:rPr>
                <w:rFonts w:ascii="Arial" w:hAnsi="Arial"/>
                <w:b/>
                <w:iCs/>
                <w:noProof/>
                <w:sz w:val="18"/>
              </w:rPr>
              <w:t>field descriptions</w:t>
            </w:r>
          </w:p>
        </w:tc>
      </w:tr>
      <w:tr w:rsidR="00B6529D" w:rsidRPr="00B6529D" w14:paraId="4FEE1ECF" w14:textId="77777777" w:rsidTr="00F35B8B">
        <w:trPr>
          <w:cantSplit/>
        </w:trPr>
        <w:tc>
          <w:tcPr>
            <w:tcW w:w="9639" w:type="dxa"/>
          </w:tcPr>
          <w:p w14:paraId="607FBC75" w14:textId="77777777" w:rsidR="005B0BD5" w:rsidRPr="00B6529D" w:rsidRDefault="005B0BD5" w:rsidP="002D60CB">
            <w:pPr>
              <w:keepNext/>
              <w:keepLines/>
              <w:spacing w:after="0"/>
              <w:rPr>
                <w:rFonts w:ascii="Arial" w:hAnsi="Arial"/>
                <w:b/>
                <w:i/>
                <w:sz w:val="18"/>
              </w:rPr>
            </w:pPr>
            <w:r w:rsidRPr="00B6529D">
              <w:rPr>
                <w:rFonts w:ascii="Arial" w:hAnsi="Arial"/>
                <w:b/>
                <w:i/>
                <w:sz w:val="18"/>
              </w:rPr>
              <w:t>confidenceSupport</w:t>
            </w:r>
          </w:p>
          <w:p w14:paraId="1F6DBCBB" w14:textId="77777777" w:rsidR="005B0BD5" w:rsidRPr="00B6529D" w:rsidRDefault="005B0BD5" w:rsidP="002D60CB">
            <w:pPr>
              <w:keepNext/>
              <w:keepLines/>
              <w:spacing w:after="0"/>
              <w:rPr>
                <w:rFonts w:ascii="Arial" w:hAnsi="Arial"/>
                <w:sz w:val="18"/>
              </w:rPr>
            </w:pPr>
            <w:r w:rsidRPr="00B6529D">
              <w:rPr>
                <w:rFonts w:ascii="Arial" w:hAnsi="Arial"/>
                <w:sz w:val="18"/>
              </w:rPr>
              <w:t xml:space="preserve">If this field is present, the target device supports the </w:t>
            </w:r>
            <w:r w:rsidRPr="00B6529D">
              <w:rPr>
                <w:rFonts w:ascii="Arial" w:hAnsi="Arial"/>
                <w:i/>
                <w:sz w:val="18"/>
              </w:rPr>
              <w:t xml:space="preserve">confidence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 xml:space="preserve">. </w:t>
            </w:r>
          </w:p>
        </w:tc>
      </w:tr>
      <w:tr w:rsidR="005B0BD5" w:rsidRPr="00B6529D" w14:paraId="19A69364" w14:textId="77777777" w:rsidTr="00F35B8B">
        <w:trPr>
          <w:cantSplit/>
        </w:trPr>
        <w:tc>
          <w:tcPr>
            <w:tcW w:w="9639" w:type="dxa"/>
          </w:tcPr>
          <w:p w14:paraId="7D20D2F9" w14:textId="77777777" w:rsidR="005B0BD5" w:rsidRPr="00B6529D" w:rsidRDefault="005B0BD5" w:rsidP="002D60CB">
            <w:pPr>
              <w:keepNext/>
              <w:keepLines/>
              <w:spacing w:after="0"/>
              <w:rPr>
                <w:rFonts w:ascii="Arial" w:hAnsi="Arial"/>
                <w:b/>
                <w:i/>
                <w:sz w:val="18"/>
              </w:rPr>
            </w:pPr>
            <w:r w:rsidRPr="00B6529D">
              <w:rPr>
                <w:rFonts w:ascii="Arial" w:hAnsi="Arial"/>
                <w:b/>
                <w:i/>
                <w:sz w:val="18"/>
              </w:rPr>
              <w:t>dopplerUncertaintyExtSupport</w:t>
            </w:r>
          </w:p>
          <w:p w14:paraId="6F4A8A3F" w14:textId="77777777" w:rsidR="005B0BD5" w:rsidRPr="00B6529D" w:rsidRDefault="005B0BD5" w:rsidP="002D60CB">
            <w:pPr>
              <w:keepNext/>
              <w:keepLines/>
              <w:spacing w:after="0"/>
              <w:rPr>
                <w:rFonts w:ascii="Arial" w:hAnsi="Arial"/>
                <w:b/>
                <w:i/>
                <w:sz w:val="18"/>
              </w:rPr>
            </w:pPr>
            <w:r w:rsidRPr="00B6529D">
              <w:rPr>
                <w:rFonts w:ascii="Arial" w:hAnsi="Arial"/>
                <w:sz w:val="18"/>
              </w:rPr>
              <w:t xml:space="preserve">If this field is present, the target device supports the </w:t>
            </w:r>
            <w:r w:rsidRPr="00B6529D">
              <w:rPr>
                <w:rFonts w:ascii="Arial" w:hAnsi="Arial"/>
                <w:i/>
                <w:sz w:val="18"/>
              </w:rPr>
              <w:t xml:space="preserve">dopplerUncertaintyExt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w:t>
            </w:r>
          </w:p>
        </w:tc>
      </w:tr>
    </w:tbl>
    <w:p w14:paraId="26712A96" w14:textId="77777777" w:rsidR="005B0BD5" w:rsidRPr="00B6529D" w:rsidRDefault="005B0BD5" w:rsidP="002D60CB"/>
    <w:p w14:paraId="5E7B8C5D" w14:textId="77777777" w:rsidR="002B1632" w:rsidRPr="00B6529D" w:rsidRDefault="002B1632" w:rsidP="002D60CB">
      <w:pPr>
        <w:pStyle w:val="Heading4"/>
      </w:pPr>
      <w:bookmarkStart w:id="2906" w:name="_Toc27765339"/>
      <w:bookmarkStart w:id="2907" w:name="_Toc37681037"/>
      <w:bookmarkStart w:id="2908" w:name="_Toc46486609"/>
      <w:bookmarkStart w:id="2909" w:name="_Toc52546954"/>
      <w:bookmarkStart w:id="2910" w:name="_Toc52547484"/>
      <w:bookmarkStart w:id="2911" w:name="_Toc52548014"/>
      <w:bookmarkStart w:id="2912" w:name="_Toc52548544"/>
      <w:bookmarkStart w:id="2913" w:name="_Toc210379829"/>
      <w:bookmarkStart w:id="2914" w:name="MCCQCTEMPBM_00000363"/>
      <w:r w:rsidRPr="00B6529D">
        <w:t>–</w:t>
      </w:r>
      <w:r w:rsidRPr="00B6529D">
        <w:tab/>
      </w:r>
      <w:r w:rsidRPr="00B6529D">
        <w:rPr>
          <w:i/>
          <w:snapToGrid w:val="0"/>
        </w:rPr>
        <w:t>GNSS-AlmanacSupport</w:t>
      </w:r>
      <w:bookmarkEnd w:id="2906"/>
      <w:bookmarkEnd w:id="2907"/>
      <w:bookmarkEnd w:id="2908"/>
      <w:bookmarkEnd w:id="2909"/>
      <w:bookmarkEnd w:id="2910"/>
      <w:bookmarkEnd w:id="2911"/>
      <w:bookmarkEnd w:id="2912"/>
      <w:bookmarkEnd w:id="2913"/>
    </w:p>
    <w:bookmarkEnd w:id="2914"/>
    <w:p w14:paraId="44C4BDC0" w14:textId="77777777" w:rsidR="002B1632" w:rsidRPr="00B6529D" w:rsidRDefault="002B1632" w:rsidP="002D60CB">
      <w:pPr>
        <w:pStyle w:val="PL"/>
        <w:shd w:val="clear" w:color="auto" w:fill="E6E6E6"/>
      </w:pPr>
      <w:r w:rsidRPr="00B6529D">
        <w:t>-- ASN1START</w:t>
      </w:r>
    </w:p>
    <w:p w14:paraId="4AB05327" w14:textId="77777777" w:rsidR="002B1632" w:rsidRPr="00B6529D" w:rsidRDefault="002B1632" w:rsidP="002D60CB">
      <w:pPr>
        <w:pStyle w:val="PL"/>
        <w:shd w:val="clear" w:color="auto" w:fill="E6E6E6"/>
        <w:rPr>
          <w:snapToGrid w:val="0"/>
        </w:rPr>
      </w:pPr>
    </w:p>
    <w:p w14:paraId="6972E84A" w14:textId="77777777" w:rsidR="002B1632" w:rsidRPr="00B6529D" w:rsidRDefault="002B1632" w:rsidP="002D60CB">
      <w:pPr>
        <w:pStyle w:val="PL"/>
        <w:shd w:val="clear" w:color="auto" w:fill="E6E6E6"/>
      </w:pPr>
      <w:r w:rsidRPr="00B6529D">
        <w:rPr>
          <w:snapToGrid w:val="0"/>
        </w:rPr>
        <w:t>GNSS-AlmanacSupport</w:t>
      </w:r>
      <w:r w:rsidRPr="00B6529D">
        <w:t xml:space="preserve"> ::=</w:t>
      </w:r>
      <w:r w:rsidR="00354C05" w:rsidRPr="00B6529D">
        <w:tab/>
      </w:r>
      <w:r w:rsidRPr="00B6529D">
        <w:t>SEQUENCE {</w:t>
      </w:r>
    </w:p>
    <w:p w14:paraId="78465903" w14:textId="77777777" w:rsidR="002B1632" w:rsidRPr="00B6529D" w:rsidRDefault="002B1632" w:rsidP="002D60CB">
      <w:pPr>
        <w:pStyle w:val="PL"/>
        <w:shd w:val="clear" w:color="auto" w:fill="E6E6E6"/>
      </w:pPr>
      <w:r w:rsidRPr="00B6529D">
        <w:tab/>
        <w:t>almanacModel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DD1CB2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46AF21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05D5C67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752C0EA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p>
    <w:p w14:paraId="363B4927"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model-6</w:t>
      </w:r>
      <w:r w:rsidR="00354C05" w:rsidRPr="00B6529D">
        <w:tab/>
      </w:r>
      <w:r w:rsidR="00141D73" w:rsidRPr="00B6529D">
        <w:tab/>
      </w:r>
      <w:r w:rsidRPr="00B6529D">
        <w:t>(5)</w:t>
      </w:r>
      <w:r w:rsidR="00826689" w:rsidRPr="00B6529D">
        <w:t>,</w:t>
      </w:r>
    </w:p>
    <w:p w14:paraId="08CD4722" w14:textId="29498E35" w:rsidR="00213B98" w:rsidRPr="00B6529D" w:rsidRDefault="00826689"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model-7</w:t>
      </w:r>
      <w:r w:rsidRPr="00B6529D">
        <w:tab/>
      </w:r>
      <w:r w:rsidRPr="00B6529D">
        <w:tab/>
        <w:t>(6)</w:t>
      </w:r>
      <w:r w:rsidR="00213B98" w:rsidRPr="00B6529D">
        <w:t>,</w:t>
      </w:r>
    </w:p>
    <w:p w14:paraId="1B723C68" w14:textId="3EB1A77A" w:rsidR="002B1632" w:rsidRPr="00B6529D" w:rsidRDefault="00213B98"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model-8-v16</w:t>
      </w:r>
      <w:r w:rsidRPr="00B6529D">
        <w:rPr>
          <w:lang w:eastAsia="ja-JP"/>
        </w:rPr>
        <w:t>e0</w:t>
      </w:r>
      <w:r w:rsidRPr="00B6529D">
        <w:tab/>
      </w:r>
      <w:r w:rsidRPr="00B6529D">
        <w:tab/>
        <w:t>(7)</w:t>
      </w:r>
      <w:r w:rsidR="002B1632" w:rsidRPr="00B6529D">
        <w:t xml:space="preserve"> } (SIZE (1..8))</w:t>
      </w:r>
      <w:r w:rsidR="002B1632" w:rsidRPr="00B6529D">
        <w:tab/>
      </w:r>
      <w:r w:rsidR="002B1632" w:rsidRPr="00B6529D">
        <w:tab/>
        <w:t>OPTIONAL,</w:t>
      </w:r>
    </w:p>
    <w:p w14:paraId="79EC7F55" w14:textId="0033154A" w:rsidR="005C5F4F" w:rsidRPr="00B6529D" w:rsidRDefault="002B1632" w:rsidP="005C5F4F">
      <w:pPr>
        <w:pStyle w:val="PL"/>
        <w:shd w:val="clear" w:color="auto" w:fill="E6E6E6"/>
      </w:pPr>
      <w:r w:rsidRPr="00B6529D">
        <w:tab/>
        <w:t>...</w:t>
      </w:r>
      <w:r w:rsidR="005C5F4F" w:rsidRPr="00B6529D">
        <w:t>,</w:t>
      </w:r>
    </w:p>
    <w:p w14:paraId="00DDEC26" w14:textId="77777777" w:rsidR="005C5F4F" w:rsidRPr="00B6529D" w:rsidRDefault="005C5F4F" w:rsidP="005C5F4F">
      <w:pPr>
        <w:pStyle w:val="PL"/>
        <w:shd w:val="clear" w:color="auto" w:fill="E6E6E6"/>
      </w:pPr>
      <w:r w:rsidRPr="00B6529D">
        <w:tab/>
        <w:t>[[</w:t>
      </w:r>
    </w:p>
    <w:p w14:paraId="5CB9227A" w14:textId="77777777" w:rsidR="005C5F4F" w:rsidRPr="00B6529D" w:rsidRDefault="005C5F4F" w:rsidP="005C5F4F">
      <w:pPr>
        <w:pStyle w:val="PL"/>
        <w:shd w:val="clear" w:color="auto" w:fill="E6E6E6"/>
      </w:pPr>
      <w:r w:rsidRPr="00B6529D">
        <w:tab/>
      </w:r>
      <w:r w:rsidRPr="00B6529D">
        <w:tab/>
        <w:t>almanacModelExt-r19</w:t>
      </w:r>
      <w:r w:rsidRPr="00B6529D">
        <w:tab/>
      </w:r>
      <w:r w:rsidRPr="00B6529D">
        <w:tab/>
        <w:t>BIT STRING {</w:t>
      </w:r>
      <w:r w:rsidRPr="00B6529D">
        <w:tab/>
        <w:t>model-9</w:t>
      </w:r>
      <w:r w:rsidRPr="00B6529D">
        <w:tab/>
      </w:r>
      <w:r w:rsidRPr="00B6529D">
        <w:tab/>
        <w:t>(0)</w:t>
      </w:r>
    </w:p>
    <w:p w14:paraId="456C96C3"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t xml:space="preserve">   OPTIONAL</w:t>
      </w:r>
    </w:p>
    <w:p w14:paraId="08841017" w14:textId="71E0801E" w:rsidR="002B1632" w:rsidRPr="00B6529D" w:rsidRDefault="005C5F4F" w:rsidP="005C5F4F">
      <w:pPr>
        <w:pStyle w:val="PL"/>
        <w:shd w:val="clear" w:color="auto" w:fill="E6E6E6"/>
      </w:pPr>
      <w:r w:rsidRPr="00B6529D">
        <w:tab/>
        <w:t>]]</w:t>
      </w:r>
    </w:p>
    <w:p w14:paraId="4D69FF92" w14:textId="77777777" w:rsidR="002B1632" w:rsidRPr="00B6529D" w:rsidRDefault="002B1632" w:rsidP="002D60CB">
      <w:pPr>
        <w:pStyle w:val="PL"/>
        <w:shd w:val="clear" w:color="auto" w:fill="E6E6E6"/>
      </w:pPr>
      <w:r w:rsidRPr="00B6529D">
        <w:t>}</w:t>
      </w:r>
    </w:p>
    <w:p w14:paraId="767E6D3C" w14:textId="77777777" w:rsidR="002B1632" w:rsidRPr="00B6529D" w:rsidRDefault="002B1632" w:rsidP="002D60CB">
      <w:pPr>
        <w:pStyle w:val="PL"/>
        <w:shd w:val="clear" w:color="auto" w:fill="E6E6E6"/>
      </w:pPr>
    </w:p>
    <w:p w14:paraId="6B3197E5" w14:textId="77777777" w:rsidR="002B1632" w:rsidRPr="00B6529D" w:rsidRDefault="002B1632" w:rsidP="002D60CB">
      <w:pPr>
        <w:pStyle w:val="PL"/>
        <w:shd w:val="clear" w:color="auto" w:fill="E6E6E6"/>
      </w:pPr>
      <w:r w:rsidRPr="00B6529D">
        <w:t>-- ASN1STOP</w:t>
      </w:r>
    </w:p>
    <w:p w14:paraId="689D2B3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FA3ACC" w14:textId="77777777">
        <w:trPr>
          <w:cantSplit/>
          <w:tblHeader/>
        </w:trPr>
        <w:tc>
          <w:tcPr>
            <w:tcW w:w="9639" w:type="dxa"/>
          </w:tcPr>
          <w:p w14:paraId="708EF281" w14:textId="77777777" w:rsidR="002B1632" w:rsidRPr="00B6529D" w:rsidRDefault="002B1632" w:rsidP="002D60CB">
            <w:pPr>
              <w:pStyle w:val="TAH"/>
              <w:keepNext w:val="0"/>
              <w:keepLines w:val="0"/>
              <w:widowControl w:val="0"/>
            </w:pPr>
            <w:r w:rsidRPr="00B6529D">
              <w:rPr>
                <w:i/>
                <w:snapToGrid w:val="0"/>
              </w:rPr>
              <w:t>GNSS-AlmanacSupport</w:t>
            </w:r>
            <w:r w:rsidRPr="00B6529D">
              <w:rPr>
                <w:i/>
                <w:iCs/>
                <w:snapToGrid w:val="0"/>
              </w:rPr>
              <w:t xml:space="preserve"> </w:t>
            </w:r>
            <w:r w:rsidRPr="00B6529D">
              <w:rPr>
                <w:iCs/>
                <w:noProof/>
              </w:rPr>
              <w:t>field descriptions</w:t>
            </w:r>
          </w:p>
        </w:tc>
      </w:tr>
      <w:tr w:rsidR="002B1632" w:rsidRPr="00B6529D" w14:paraId="1985136A" w14:textId="77777777">
        <w:trPr>
          <w:cantSplit/>
        </w:trPr>
        <w:tc>
          <w:tcPr>
            <w:tcW w:w="9639" w:type="dxa"/>
          </w:tcPr>
          <w:p w14:paraId="38AE685F" w14:textId="0222ACDD" w:rsidR="002B1632" w:rsidRPr="00B6529D" w:rsidRDefault="002B1632" w:rsidP="002D60CB">
            <w:pPr>
              <w:pStyle w:val="TAL"/>
              <w:rPr>
                <w:b/>
                <w:i/>
              </w:rPr>
            </w:pPr>
            <w:r w:rsidRPr="00B6529D">
              <w:rPr>
                <w:b/>
                <w:i/>
              </w:rPr>
              <w:t>almanacModel</w:t>
            </w:r>
            <w:r w:rsidR="005C5F4F" w:rsidRPr="00B6529D">
              <w:rPr>
                <w:b/>
                <w:i/>
              </w:rPr>
              <w:t>, almanacModelExt</w:t>
            </w:r>
          </w:p>
          <w:p w14:paraId="15E6CA33" w14:textId="77777777" w:rsidR="002B1632" w:rsidRPr="00B6529D" w:rsidRDefault="002B1632" w:rsidP="002D60CB">
            <w:pPr>
              <w:pStyle w:val="TAL"/>
            </w:pPr>
            <w:r w:rsidRPr="00B6529D">
              <w:t xml:space="preserve">This field specifies the </w:t>
            </w:r>
            <w:r w:rsidRPr="00B6529D">
              <w:rPr>
                <w:i/>
              </w:rPr>
              <w:t>almanacModel</w:t>
            </w:r>
            <w:r w:rsidRPr="00B6529D">
              <w:t xml:space="preserve"> choice(s) in </w:t>
            </w:r>
            <w:r w:rsidRPr="00B6529D">
              <w:rPr>
                <w:i/>
                <w:snapToGrid w:val="0"/>
              </w:rPr>
              <w:t xml:space="preserve">GNSS-Almanac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almanac model is supported; a zero</w:t>
            </w:r>
            <w:r w:rsidRPr="00B6529D">
              <w:rPr>
                <w:snapToGrid w:val="0"/>
              </w:rPr>
              <w:noBreakHyphen/>
              <w:t>value means not supported.</w:t>
            </w:r>
          </w:p>
          <w:p w14:paraId="51E7B728" w14:textId="77777777" w:rsidR="002B1632" w:rsidRPr="00B6529D" w:rsidRDefault="002B1632" w:rsidP="002D60CB">
            <w:pPr>
              <w:pStyle w:val="TAL"/>
            </w:pPr>
            <w:r w:rsidRPr="00B6529D">
              <w:t xml:space="preserve">If the target device supports GPS and </w:t>
            </w:r>
            <w:r w:rsidRPr="00B6529D">
              <w:rPr>
                <w:i/>
                <w:snapToGrid w:val="0"/>
              </w:rPr>
              <w:t>GNSS-Almanac</w:t>
            </w:r>
            <w:r w:rsidRPr="00B6529D">
              <w:t xml:space="preserve"> assistance, it shall support Model-2.</w:t>
            </w:r>
          </w:p>
          <w:p w14:paraId="416A4EF3" w14:textId="77777777" w:rsidR="002B1632" w:rsidRPr="00B6529D" w:rsidRDefault="002B1632" w:rsidP="002D60CB">
            <w:pPr>
              <w:pStyle w:val="TAL"/>
            </w:pPr>
            <w:r w:rsidRPr="00B6529D">
              <w:t xml:space="preserve">If the target device supports SBAS and </w:t>
            </w:r>
            <w:r w:rsidRPr="00B6529D">
              <w:rPr>
                <w:i/>
                <w:snapToGrid w:val="0"/>
              </w:rPr>
              <w:t>GNSS-Almanac</w:t>
            </w:r>
            <w:r w:rsidRPr="00B6529D">
              <w:t xml:space="preserve"> assistance, it shall support Model-6.</w:t>
            </w:r>
          </w:p>
          <w:p w14:paraId="26639CD1" w14:textId="77777777" w:rsidR="002B1632" w:rsidRPr="00B6529D" w:rsidRDefault="002B1632" w:rsidP="002D60CB">
            <w:pPr>
              <w:pStyle w:val="TAL"/>
            </w:pPr>
            <w:r w:rsidRPr="00B6529D">
              <w:t xml:space="preserve">If the target device supports QZSS and </w:t>
            </w:r>
            <w:r w:rsidRPr="00B6529D">
              <w:rPr>
                <w:i/>
                <w:snapToGrid w:val="0"/>
              </w:rPr>
              <w:t>GNSS-Almanac</w:t>
            </w:r>
            <w:r w:rsidRPr="00B6529D">
              <w:rPr>
                <w:i/>
              </w:rPr>
              <w:t xml:space="preserve"> </w:t>
            </w:r>
            <w:r w:rsidRPr="00B6529D">
              <w:t>assistance, it shall support Model-2.</w:t>
            </w:r>
          </w:p>
          <w:p w14:paraId="5683BDEA" w14:textId="77777777" w:rsidR="002B1632" w:rsidRPr="00B6529D" w:rsidRDefault="002B1632" w:rsidP="002D60CB">
            <w:pPr>
              <w:pStyle w:val="TAL"/>
            </w:pPr>
            <w:r w:rsidRPr="00B6529D">
              <w:t xml:space="preserve">If the target device supports Galileo and </w:t>
            </w:r>
            <w:r w:rsidRPr="00B6529D">
              <w:rPr>
                <w:i/>
                <w:snapToGrid w:val="0"/>
              </w:rPr>
              <w:t>GNSS-Almanac</w:t>
            </w:r>
            <w:r w:rsidRPr="00B6529D">
              <w:rPr>
                <w:i/>
              </w:rPr>
              <w:t xml:space="preserve"> </w:t>
            </w:r>
            <w:r w:rsidRPr="00B6529D">
              <w:t>assistance, it shall support Model-1.</w:t>
            </w:r>
          </w:p>
          <w:p w14:paraId="1719987F" w14:textId="77777777" w:rsidR="002B1632" w:rsidRPr="00B6529D" w:rsidRDefault="002B1632" w:rsidP="002D60CB">
            <w:pPr>
              <w:pStyle w:val="TAL"/>
            </w:pPr>
            <w:r w:rsidRPr="00B6529D">
              <w:t xml:space="preserve">If the target device supports GLONASS and </w:t>
            </w:r>
            <w:r w:rsidRPr="00B6529D">
              <w:rPr>
                <w:i/>
                <w:snapToGrid w:val="0"/>
              </w:rPr>
              <w:t>GNSS-Almanac</w:t>
            </w:r>
            <w:r w:rsidRPr="00B6529D">
              <w:rPr>
                <w:i/>
              </w:rPr>
              <w:t xml:space="preserve"> </w:t>
            </w:r>
            <w:r w:rsidRPr="00B6529D">
              <w:t>assistance, it shall support Model-5.</w:t>
            </w:r>
          </w:p>
          <w:p w14:paraId="250EA638" w14:textId="77777777" w:rsidR="00213B98" w:rsidRPr="00B6529D" w:rsidRDefault="00826689" w:rsidP="00213B98">
            <w:pPr>
              <w:pStyle w:val="TAL"/>
            </w:pPr>
            <w:r w:rsidRPr="00B6529D">
              <w:t xml:space="preserve">If the target device supports BDS and </w:t>
            </w:r>
            <w:r w:rsidRPr="00B6529D">
              <w:rPr>
                <w:i/>
                <w:snapToGrid w:val="0"/>
              </w:rPr>
              <w:t>GNSS-Almanac</w:t>
            </w:r>
            <w:r w:rsidRPr="00B6529D">
              <w:rPr>
                <w:i/>
              </w:rPr>
              <w:t xml:space="preserve"> </w:t>
            </w:r>
            <w:r w:rsidRPr="00B6529D">
              <w:t>assistance, it shall support Model-7.</w:t>
            </w:r>
          </w:p>
          <w:p w14:paraId="4BFBF57C" w14:textId="3E0B806B" w:rsidR="00826689" w:rsidRPr="00B6529D" w:rsidRDefault="00213B98" w:rsidP="00213B98">
            <w:pPr>
              <w:pStyle w:val="TAL"/>
            </w:pPr>
            <w:r w:rsidRPr="00B6529D">
              <w:t xml:space="preserve">If the target device supports NavIC and </w:t>
            </w:r>
            <w:r w:rsidRPr="00B6529D">
              <w:rPr>
                <w:i/>
              </w:rPr>
              <w:t xml:space="preserve">GNSS-Almanac </w:t>
            </w:r>
            <w:r w:rsidRPr="00B6529D">
              <w:t>assistance, it shall support Model-8.</w:t>
            </w:r>
          </w:p>
          <w:p w14:paraId="1C057C7A" w14:textId="77777777" w:rsidR="002B1632" w:rsidRPr="00B6529D" w:rsidRDefault="002B1632" w:rsidP="002D60CB">
            <w:pPr>
              <w:pStyle w:val="TAL"/>
            </w:pPr>
            <w:r w:rsidRPr="00B6529D">
              <w:t xml:space="preserve">If this field is absent, the target device supports the mandatory (native) </w:t>
            </w:r>
            <w:r w:rsidRPr="00B6529D">
              <w:rPr>
                <w:i/>
              </w:rPr>
              <w:t>almanacModel</w:t>
            </w:r>
            <w:r w:rsidRPr="00B6529D">
              <w:t xml:space="preserve"> choice only as listed above for the GNSS indicated by </w:t>
            </w:r>
            <w:r w:rsidRPr="00B6529D">
              <w:rPr>
                <w:i/>
              </w:rPr>
              <w:t>GNSS</w:t>
            </w:r>
            <w:r w:rsidRPr="00B6529D">
              <w:rPr>
                <w:i/>
              </w:rPr>
              <w:noBreakHyphen/>
              <w:t>ID</w:t>
            </w:r>
            <w:r w:rsidRPr="00B6529D">
              <w:t>.</w:t>
            </w:r>
          </w:p>
        </w:tc>
      </w:tr>
    </w:tbl>
    <w:p w14:paraId="21467ABD" w14:textId="77777777" w:rsidR="002B1632" w:rsidRPr="00B6529D" w:rsidRDefault="002B1632" w:rsidP="002D60CB"/>
    <w:p w14:paraId="27DF651A" w14:textId="77777777" w:rsidR="002B1632" w:rsidRPr="00B6529D" w:rsidRDefault="002B1632" w:rsidP="002D60CB">
      <w:pPr>
        <w:pStyle w:val="Heading4"/>
      </w:pPr>
      <w:bookmarkStart w:id="2915" w:name="_Toc27765340"/>
      <w:bookmarkStart w:id="2916" w:name="_Toc37681038"/>
      <w:bookmarkStart w:id="2917" w:name="_Toc46486610"/>
      <w:bookmarkStart w:id="2918" w:name="_Toc52546955"/>
      <w:bookmarkStart w:id="2919" w:name="_Toc52547485"/>
      <w:bookmarkStart w:id="2920" w:name="_Toc52548015"/>
      <w:bookmarkStart w:id="2921" w:name="_Toc52548545"/>
      <w:bookmarkStart w:id="2922" w:name="_Toc210379830"/>
      <w:bookmarkStart w:id="2923" w:name="MCCQCTEMPBM_00000364"/>
      <w:r w:rsidRPr="00B6529D">
        <w:t>–</w:t>
      </w:r>
      <w:r w:rsidRPr="00B6529D">
        <w:tab/>
      </w:r>
      <w:r w:rsidRPr="00B6529D">
        <w:rPr>
          <w:i/>
          <w:snapToGrid w:val="0"/>
        </w:rPr>
        <w:t>GNSS-UTC-ModelSupport</w:t>
      </w:r>
      <w:bookmarkEnd w:id="2915"/>
      <w:bookmarkEnd w:id="2916"/>
      <w:bookmarkEnd w:id="2917"/>
      <w:bookmarkEnd w:id="2918"/>
      <w:bookmarkEnd w:id="2919"/>
      <w:bookmarkEnd w:id="2920"/>
      <w:bookmarkEnd w:id="2921"/>
      <w:bookmarkEnd w:id="2922"/>
    </w:p>
    <w:bookmarkEnd w:id="2923"/>
    <w:p w14:paraId="40365203" w14:textId="77777777" w:rsidR="002B1632" w:rsidRPr="00B6529D" w:rsidRDefault="002B1632" w:rsidP="002D60CB">
      <w:pPr>
        <w:pStyle w:val="PL"/>
        <w:shd w:val="clear" w:color="auto" w:fill="E6E6E6"/>
      </w:pPr>
      <w:r w:rsidRPr="00B6529D">
        <w:t>-- ASN1START</w:t>
      </w:r>
    </w:p>
    <w:p w14:paraId="7EF5266F" w14:textId="77777777" w:rsidR="002B1632" w:rsidRPr="00B6529D" w:rsidRDefault="002B1632" w:rsidP="002D60CB">
      <w:pPr>
        <w:pStyle w:val="PL"/>
        <w:shd w:val="clear" w:color="auto" w:fill="E6E6E6"/>
        <w:rPr>
          <w:snapToGrid w:val="0"/>
        </w:rPr>
      </w:pPr>
    </w:p>
    <w:p w14:paraId="1DD07F5D" w14:textId="77777777" w:rsidR="002B1632" w:rsidRPr="00B6529D" w:rsidRDefault="002B1632" w:rsidP="002D60CB">
      <w:pPr>
        <w:pStyle w:val="PL"/>
        <w:shd w:val="clear" w:color="auto" w:fill="E6E6E6"/>
      </w:pPr>
      <w:r w:rsidRPr="00B6529D">
        <w:rPr>
          <w:snapToGrid w:val="0"/>
        </w:rPr>
        <w:t>GNSS-UTC-ModelSupport</w:t>
      </w:r>
      <w:r w:rsidRPr="00B6529D">
        <w:t xml:space="preserve"> ::=</w:t>
      </w:r>
      <w:r w:rsidR="00354C05" w:rsidRPr="00B6529D">
        <w:tab/>
      </w:r>
      <w:r w:rsidRPr="00B6529D">
        <w:t>SEQUENCE {</w:t>
      </w:r>
    </w:p>
    <w:p w14:paraId="62B2E32E" w14:textId="77777777" w:rsidR="002B1632" w:rsidRPr="00B6529D" w:rsidRDefault="002B1632" w:rsidP="002D60CB">
      <w:pPr>
        <w:pStyle w:val="PL"/>
        <w:shd w:val="clear" w:color="auto" w:fill="E6E6E6"/>
      </w:pPr>
      <w:r w:rsidRPr="00B6529D">
        <w:tab/>
        <w:t>utc-Model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03C2581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51BA584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74D9612C"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r w:rsidR="00826689" w:rsidRPr="00B6529D">
        <w:t>,</w:t>
      </w:r>
    </w:p>
    <w:p w14:paraId="5271DCD4" w14:textId="77777777" w:rsidR="002B1632" w:rsidRPr="00B6529D" w:rsidRDefault="00826689"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2B1632" w:rsidRPr="00B6529D">
        <w:t xml:space="preserve"> } (SIZE (1..8))</w:t>
      </w:r>
      <w:r w:rsidR="002B1632" w:rsidRPr="00B6529D">
        <w:tab/>
      </w:r>
      <w:r w:rsidR="002B1632" w:rsidRPr="00B6529D">
        <w:tab/>
        <w:t>OPTIONAL,</w:t>
      </w:r>
    </w:p>
    <w:p w14:paraId="753196FD" w14:textId="77777777" w:rsidR="002B1632" w:rsidRPr="00B6529D" w:rsidRDefault="002B1632" w:rsidP="002D60CB">
      <w:pPr>
        <w:pStyle w:val="PL"/>
        <w:shd w:val="clear" w:color="auto" w:fill="E6E6E6"/>
      </w:pPr>
      <w:r w:rsidRPr="00B6529D">
        <w:tab/>
        <w:t>...</w:t>
      </w:r>
    </w:p>
    <w:p w14:paraId="0A7A7049" w14:textId="77777777" w:rsidR="002B1632" w:rsidRPr="00B6529D" w:rsidRDefault="002B1632" w:rsidP="002D60CB">
      <w:pPr>
        <w:pStyle w:val="PL"/>
        <w:shd w:val="clear" w:color="auto" w:fill="E6E6E6"/>
      </w:pPr>
      <w:r w:rsidRPr="00B6529D">
        <w:t>}</w:t>
      </w:r>
    </w:p>
    <w:p w14:paraId="1632441D" w14:textId="77777777" w:rsidR="002B1632" w:rsidRPr="00B6529D" w:rsidRDefault="002B1632" w:rsidP="002D60CB">
      <w:pPr>
        <w:pStyle w:val="PL"/>
        <w:shd w:val="clear" w:color="auto" w:fill="E6E6E6"/>
      </w:pPr>
    </w:p>
    <w:p w14:paraId="216BCABA" w14:textId="77777777" w:rsidR="002B1632" w:rsidRPr="00B6529D" w:rsidRDefault="002B1632" w:rsidP="002D60CB">
      <w:pPr>
        <w:pStyle w:val="PL"/>
        <w:shd w:val="clear" w:color="auto" w:fill="E6E6E6"/>
      </w:pPr>
      <w:r w:rsidRPr="00B6529D">
        <w:t>-- ASN1STOP</w:t>
      </w:r>
    </w:p>
    <w:p w14:paraId="3F4D124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6420A7" w14:textId="77777777">
        <w:trPr>
          <w:cantSplit/>
          <w:tblHeader/>
        </w:trPr>
        <w:tc>
          <w:tcPr>
            <w:tcW w:w="9639" w:type="dxa"/>
          </w:tcPr>
          <w:p w14:paraId="0AC2AC99" w14:textId="77777777" w:rsidR="002B1632" w:rsidRPr="00B6529D" w:rsidRDefault="002B1632" w:rsidP="002D60CB">
            <w:pPr>
              <w:pStyle w:val="TAH"/>
              <w:keepNext w:val="0"/>
              <w:keepLines w:val="0"/>
              <w:widowControl w:val="0"/>
            </w:pPr>
            <w:r w:rsidRPr="00B6529D">
              <w:rPr>
                <w:i/>
                <w:snapToGrid w:val="0"/>
              </w:rPr>
              <w:t>GNSS-UTC-ModelSupport</w:t>
            </w:r>
            <w:r w:rsidRPr="00B6529D">
              <w:rPr>
                <w:i/>
                <w:iCs/>
                <w:snapToGrid w:val="0"/>
              </w:rPr>
              <w:t xml:space="preserve"> </w:t>
            </w:r>
            <w:r w:rsidRPr="00B6529D">
              <w:rPr>
                <w:iCs/>
                <w:noProof/>
              </w:rPr>
              <w:t>field descriptions</w:t>
            </w:r>
          </w:p>
        </w:tc>
      </w:tr>
      <w:tr w:rsidR="002B1632" w:rsidRPr="00B6529D" w14:paraId="71D12348" w14:textId="77777777">
        <w:trPr>
          <w:cantSplit/>
        </w:trPr>
        <w:tc>
          <w:tcPr>
            <w:tcW w:w="9639" w:type="dxa"/>
          </w:tcPr>
          <w:p w14:paraId="414593EA" w14:textId="77777777" w:rsidR="002B1632" w:rsidRPr="00B6529D" w:rsidRDefault="002B1632" w:rsidP="002D60CB">
            <w:pPr>
              <w:pStyle w:val="TAL"/>
              <w:rPr>
                <w:b/>
                <w:i/>
              </w:rPr>
            </w:pPr>
            <w:r w:rsidRPr="00B6529D">
              <w:rPr>
                <w:b/>
                <w:i/>
              </w:rPr>
              <w:t>utc-Model</w:t>
            </w:r>
          </w:p>
          <w:p w14:paraId="25484B68" w14:textId="77777777" w:rsidR="002B1632" w:rsidRPr="00B6529D" w:rsidRDefault="002B1632" w:rsidP="002D60CB">
            <w:pPr>
              <w:pStyle w:val="TAL"/>
            </w:pPr>
            <w:r w:rsidRPr="00B6529D">
              <w:t xml:space="preserve">This field specifies the </w:t>
            </w:r>
            <w:r w:rsidRPr="00B6529D">
              <w:rPr>
                <w:i/>
              </w:rPr>
              <w:t xml:space="preserve">GNSS-UTC-Model </w:t>
            </w:r>
            <w:r w:rsidRPr="00B6529D">
              <w:t xml:space="preserve">choice(s) in </w:t>
            </w:r>
            <w:r w:rsidRPr="00B6529D">
              <w:rPr>
                <w:i/>
                <w:snapToGrid w:val="0"/>
              </w:rPr>
              <w:t xml:space="preserve">GNSS-UTC-Model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UTC model is supported; a zero</w:t>
            </w:r>
            <w:r w:rsidRPr="00B6529D">
              <w:rPr>
                <w:snapToGrid w:val="0"/>
              </w:rPr>
              <w:noBreakHyphen/>
              <w:t>value means not supported.</w:t>
            </w:r>
          </w:p>
          <w:p w14:paraId="61818EA0" w14:textId="77777777" w:rsidR="002B1632" w:rsidRPr="00B6529D" w:rsidRDefault="002B1632" w:rsidP="002D60CB">
            <w:pPr>
              <w:pStyle w:val="TAL"/>
            </w:pPr>
            <w:r w:rsidRPr="00B6529D">
              <w:t xml:space="preserve">If the target device supports GPS and </w:t>
            </w:r>
            <w:r w:rsidRPr="00B6529D">
              <w:rPr>
                <w:i/>
              </w:rPr>
              <w:t>GNSS-UTC-Model</w:t>
            </w:r>
            <w:r w:rsidRPr="00B6529D">
              <w:t xml:space="preserve"> assistance, it shall support Model-1.</w:t>
            </w:r>
          </w:p>
          <w:p w14:paraId="424972A8" w14:textId="77777777" w:rsidR="002B1632" w:rsidRPr="00B6529D" w:rsidRDefault="002B1632" w:rsidP="002D60CB">
            <w:pPr>
              <w:pStyle w:val="TAL"/>
            </w:pPr>
            <w:r w:rsidRPr="00B6529D">
              <w:t xml:space="preserve">If the target device supports SBAS and </w:t>
            </w:r>
            <w:r w:rsidRPr="00B6529D">
              <w:rPr>
                <w:i/>
              </w:rPr>
              <w:t>GNSS-UTC-Model</w:t>
            </w:r>
            <w:r w:rsidRPr="00B6529D">
              <w:t xml:space="preserve"> assistance, it shall support Model-4.</w:t>
            </w:r>
          </w:p>
          <w:p w14:paraId="16C06B67" w14:textId="77777777" w:rsidR="002B1632" w:rsidRPr="00B6529D" w:rsidRDefault="002B1632" w:rsidP="002D60CB">
            <w:pPr>
              <w:pStyle w:val="TAL"/>
            </w:pPr>
            <w:r w:rsidRPr="00B6529D">
              <w:t xml:space="preserve">If the target device supports QZSS and </w:t>
            </w:r>
            <w:r w:rsidRPr="00B6529D">
              <w:rPr>
                <w:i/>
              </w:rPr>
              <w:t xml:space="preserve">GNSS-UTC-Model </w:t>
            </w:r>
            <w:r w:rsidRPr="00B6529D">
              <w:t>assistance, it shall support Model-1.</w:t>
            </w:r>
          </w:p>
          <w:p w14:paraId="6EE5161F" w14:textId="77777777" w:rsidR="002B1632" w:rsidRPr="00B6529D" w:rsidRDefault="002B1632" w:rsidP="002D60CB">
            <w:pPr>
              <w:pStyle w:val="TAL"/>
            </w:pPr>
            <w:r w:rsidRPr="00B6529D">
              <w:t xml:space="preserve">If the target device supports Galileo and </w:t>
            </w:r>
            <w:r w:rsidRPr="00B6529D">
              <w:rPr>
                <w:i/>
              </w:rPr>
              <w:t xml:space="preserve">GNSS-UTC-Model </w:t>
            </w:r>
            <w:r w:rsidRPr="00B6529D">
              <w:t>assistance, it shall support Model-1.</w:t>
            </w:r>
          </w:p>
          <w:p w14:paraId="658E9CF1" w14:textId="77777777" w:rsidR="002B1632" w:rsidRPr="00B6529D" w:rsidRDefault="002B1632" w:rsidP="002D60CB">
            <w:pPr>
              <w:pStyle w:val="TAL"/>
            </w:pPr>
            <w:r w:rsidRPr="00B6529D">
              <w:t xml:space="preserve">If the target device supports GLONASS and </w:t>
            </w:r>
            <w:r w:rsidRPr="00B6529D">
              <w:rPr>
                <w:i/>
              </w:rPr>
              <w:t xml:space="preserve">GNSS-UTC-Model </w:t>
            </w:r>
            <w:r w:rsidRPr="00B6529D">
              <w:t>assistance, it shall support Model-3.</w:t>
            </w:r>
          </w:p>
          <w:p w14:paraId="65ECCBDE" w14:textId="77777777" w:rsidR="00213B98" w:rsidRPr="00B6529D" w:rsidRDefault="00826689" w:rsidP="00213B98">
            <w:pPr>
              <w:pStyle w:val="TAL"/>
            </w:pPr>
            <w:r w:rsidRPr="00B6529D">
              <w:t xml:space="preserve">If the target device supports BDS and </w:t>
            </w:r>
            <w:r w:rsidRPr="00B6529D">
              <w:rPr>
                <w:i/>
              </w:rPr>
              <w:t xml:space="preserve">GNSS-UTC-Model </w:t>
            </w:r>
            <w:r w:rsidRPr="00B6529D">
              <w:t>assistance, it shall support Model-5.</w:t>
            </w:r>
          </w:p>
          <w:p w14:paraId="2B27C928" w14:textId="4855FFF4" w:rsidR="00826689" w:rsidRPr="00B6529D" w:rsidRDefault="00213B98" w:rsidP="00213B98">
            <w:pPr>
              <w:pStyle w:val="TAL"/>
            </w:pPr>
            <w:r w:rsidRPr="00B6529D">
              <w:t xml:space="preserve">If the target device supports NavIC and </w:t>
            </w:r>
            <w:r w:rsidRPr="00B6529D">
              <w:rPr>
                <w:i/>
              </w:rPr>
              <w:t xml:space="preserve">GNSS-UTC-Model </w:t>
            </w:r>
            <w:r w:rsidRPr="00B6529D">
              <w:t>assistance, it shall support Model-2.</w:t>
            </w:r>
          </w:p>
          <w:p w14:paraId="305CC3D2" w14:textId="77777777" w:rsidR="002B1632" w:rsidRPr="00B6529D" w:rsidRDefault="002B1632" w:rsidP="002D60CB">
            <w:pPr>
              <w:pStyle w:val="TAL"/>
              <w:rPr>
                <w:b/>
                <w:i/>
              </w:rPr>
            </w:pPr>
            <w:r w:rsidRPr="00B6529D">
              <w:t xml:space="preserve">If this field is absent, the target device supports the mandatory (native) </w:t>
            </w:r>
            <w:r w:rsidRPr="00B6529D">
              <w:rPr>
                <w:i/>
              </w:rPr>
              <w:t>utc-Model</w:t>
            </w:r>
            <w:r w:rsidRPr="00B6529D">
              <w:t xml:space="preserve"> choice only as listed above for the GNSS indicated by </w:t>
            </w:r>
            <w:r w:rsidRPr="00B6529D">
              <w:rPr>
                <w:i/>
              </w:rPr>
              <w:t>GNSS</w:t>
            </w:r>
            <w:r w:rsidRPr="00B6529D">
              <w:rPr>
                <w:i/>
              </w:rPr>
              <w:noBreakHyphen/>
              <w:t>ID</w:t>
            </w:r>
            <w:r w:rsidRPr="00B6529D">
              <w:t>.</w:t>
            </w:r>
          </w:p>
        </w:tc>
      </w:tr>
    </w:tbl>
    <w:p w14:paraId="7F4372BE" w14:textId="77777777" w:rsidR="002B1632" w:rsidRPr="00B6529D" w:rsidRDefault="002B1632" w:rsidP="002D60CB"/>
    <w:p w14:paraId="5995F150" w14:textId="77777777" w:rsidR="002B1632" w:rsidRPr="00B6529D" w:rsidRDefault="002B1632" w:rsidP="002D60CB">
      <w:pPr>
        <w:pStyle w:val="Heading4"/>
      </w:pPr>
      <w:bookmarkStart w:id="2924" w:name="_Toc27765341"/>
      <w:bookmarkStart w:id="2925" w:name="_Toc37681039"/>
      <w:bookmarkStart w:id="2926" w:name="_Toc46486611"/>
      <w:bookmarkStart w:id="2927" w:name="_Toc52546956"/>
      <w:bookmarkStart w:id="2928" w:name="_Toc52547486"/>
      <w:bookmarkStart w:id="2929" w:name="_Toc52548016"/>
      <w:bookmarkStart w:id="2930" w:name="_Toc52548546"/>
      <w:bookmarkStart w:id="2931" w:name="_Toc210379831"/>
      <w:bookmarkStart w:id="2932" w:name="MCCQCTEMPBM_00000365"/>
      <w:r w:rsidRPr="00B6529D">
        <w:t>–</w:t>
      </w:r>
      <w:r w:rsidRPr="00B6529D">
        <w:tab/>
      </w:r>
      <w:r w:rsidRPr="00B6529D">
        <w:rPr>
          <w:i/>
          <w:snapToGrid w:val="0"/>
        </w:rPr>
        <w:t>GNSS-AuxiliaryInformationSupport</w:t>
      </w:r>
      <w:bookmarkEnd w:id="2924"/>
      <w:bookmarkEnd w:id="2925"/>
      <w:bookmarkEnd w:id="2926"/>
      <w:bookmarkEnd w:id="2927"/>
      <w:bookmarkEnd w:id="2928"/>
      <w:bookmarkEnd w:id="2929"/>
      <w:bookmarkEnd w:id="2930"/>
      <w:bookmarkEnd w:id="2931"/>
    </w:p>
    <w:bookmarkEnd w:id="2932"/>
    <w:p w14:paraId="68576180" w14:textId="77777777" w:rsidR="002B1632" w:rsidRPr="00B6529D" w:rsidRDefault="002B1632" w:rsidP="002D60CB">
      <w:pPr>
        <w:pStyle w:val="PL"/>
        <w:shd w:val="clear" w:color="auto" w:fill="E6E6E6"/>
      </w:pPr>
      <w:r w:rsidRPr="00B6529D">
        <w:t>-- ASN1START</w:t>
      </w:r>
    </w:p>
    <w:p w14:paraId="7B446ABA" w14:textId="77777777" w:rsidR="002B1632" w:rsidRPr="00B6529D" w:rsidRDefault="002B1632" w:rsidP="002D60CB">
      <w:pPr>
        <w:pStyle w:val="PL"/>
        <w:shd w:val="clear" w:color="auto" w:fill="E6E6E6"/>
        <w:rPr>
          <w:snapToGrid w:val="0"/>
        </w:rPr>
      </w:pPr>
    </w:p>
    <w:p w14:paraId="0ABF4BBF" w14:textId="77777777" w:rsidR="002B1632" w:rsidRPr="00B6529D" w:rsidRDefault="002B1632" w:rsidP="002D60CB">
      <w:pPr>
        <w:pStyle w:val="PL"/>
        <w:shd w:val="clear" w:color="auto" w:fill="E6E6E6"/>
      </w:pPr>
      <w:r w:rsidRPr="00B6529D">
        <w:rPr>
          <w:snapToGrid w:val="0"/>
        </w:rPr>
        <w:t>GNSS-AuxiliaryInformationSupport</w:t>
      </w:r>
      <w:r w:rsidRPr="00B6529D">
        <w:t xml:space="preserve"> ::=</w:t>
      </w:r>
      <w:r w:rsidR="00354C05" w:rsidRPr="00B6529D">
        <w:tab/>
      </w:r>
      <w:r w:rsidRPr="00B6529D">
        <w:t>SEQUENCE {</w:t>
      </w:r>
    </w:p>
    <w:p w14:paraId="67C9A0B2" w14:textId="77777777" w:rsidR="002B1632" w:rsidRPr="00B6529D" w:rsidRDefault="002B1632" w:rsidP="002D60CB">
      <w:pPr>
        <w:pStyle w:val="PL"/>
        <w:shd w:val="clear" w:color="auto" w:fill="E6E6E6"/>
      </w:pPr>
      <w:r w:rsidRPr="00B6529D">
        <w:tab/>
        <w:t>...</w:t>
      </w:r>
    </w:p>
    <w:p w14:paraId="3D26C35A" w14:textId="77777777" w:rsidR="002B1632" w:rsidRPr="00B6529D" w:rsidRDefault="002B1632" w:rsidP="002D60CB">
      <w:pPr>
        <w:pStyle w:val="PL"/>
        <w:shd w:val="clear" w:color="auto" w:fill="E6E6E6"/>
      </w:pPr>
      <w:r w:rsidRPr="00B6529D">
        <w:t>}</w:t>
      </w:r>
    </w:p>
    <w:p w14:paraId="132122BF" w14:textId="77777777" w:rsidR="002B1632" w:rsidRPr="00B6529D" w:rsidRDefault="002B1632" w:rsidP="002D60CB">
      <w:pPr>
        <w:pStyle w:val="PL"/>
        <w:shd w:val="clear" w:color="auto" w:fill="E6E6E6"/>
      </w:pPr>
    </w:p>
    <w:p w14:paraId="793EC510" w14:textId="77777777" w:rsidR="002B1632" w:rsidRPr="00B6529D" w:rsidRDefault="002B1632" w:rsidP="002D60CB">
      <w:pPr>
        <w:pStyle w:val="PL"/>
        <w:shd w:val="clear" w:color="auto" w:fill="E6E6E6"/>
      </w:pPr>
      <w:r w:rsidRPr="00B6529D">
        <w:t>-- ASN1STOP</w:t>
      </w:r>
    </w:p>
    <w:p w14:paraId="781AE22F" w14:textId="77777777" w:rsidR="002B1632" w:rsidRPr="00B6529D" w:rsidRDefault="002B1632" w:rsidP="002D60CB"/>
    <w:p w14:paraId="3A640A27" w14:textId="77777777" w:rsidR="00826689" w:rsidRPr="00B6529D" w:rsidRDefault="00826689" w:rsidP="002D60CB">
      <w:pPr>
        <w:pStyle w:val="Heading4"/>
      </w:pPr>
      <w:bookmarkStart w:id="2933" w:name="_Toc27765342"/>
      <w:bookmarkStart w:id="2934" w:name="_Toc37681040"/>
      <w:bookmarkStart w:id="2935" w:name="_Toc46486612"/>
      <w:bookmarkStart w:id="2936" w:name="_Toc52546957"/>
      <w:bookmarkStart w:id="2937" w:name="_Toc52547487"/>
      <w:bookmarkStart w:id="2938" w:name="_Toc52548017"/>
      <w:bookmarkStart w:id="2939" w:name="_Toc52548547"/>
      <w:bookmarkStart w:id="2940" w:name="_Toc210379832"/>
      <w:bookmarkStart w:id="2941" w:name="MCCQCTEMPBM_00000366"/>
      <w:r w:rsidRPr="00B6529D">
        <w:t>–</w:t>
      </w:r>
      <w:r w:rsidRPr="00B6529D">
        <w:tab/>
      </w:r>
      <w:r w:rsidRPr="00B6529D">
        <w:rPr>
          <w:i/>
          <w:snapToGrid w:val="0"/>
        </w:rPr>
        <w:t>BDS-DifferentialCorrectionsSupport</w:t>
      </w:r>
      <w:bookmarkEnd w:id="2933"/>
      <w:bookmarkEnd w:id="2934"/>
      <w:bookmarkEnd w:id="2935"/>
      <w:bookmarkEnd w:id="2936"/>
      <w:bookmarkEnd w:id="2937"/>
      <w:bookmarkEnd w:id="2938"/>
      <w:bookmarkEnd w:id="2939"/>
      <w:bookmarkEnd w:id="2940"/>
    </w:p>
    <w:bookmarkEnd w:id="2941"/>
    <w:p w14:paraId="2AE6555B" w14:textId="77777777" w:rsidR="00826689" w:rsidRPr="00B6529D" w:rsidRDefault="00826689" w:rsidP="002D60CB">
      <w:pPr>
        <w:pStyle w:val="PL"/>
        <w:shd w:val="clear" w:color="auto" w:fill="E6E6E6"/>
      </w:pPr>
      <w:r w:rsidRPr="00B6529D">
        <w:t>-- ASN1START</w:t>
      </w:r>
    </w:p>
    <w:p w14:paraId="61656012" w14:textId="77777777" w:rsidR="00826689" w:rsidRPr="00B6529D" w:rsidRDefault="00826689" w:rsidP="002D60CB">
      <w:pPr>
        <w:pStyle w:val="PL"/>
        <w:shd w:val="clear" w:color="auto" w:fill="E6E6E6"/>
        <w:rPr>
          <w:snapToGrid w:val="0"/>
        </w:rPr>
      </w:pPr>
    </w:p>
    <w:p w14:paraId="09236E7B" w14:textId="77777777" w:rsidR="00826689" w:rsidRPr="00B6529D" w:rsidRDefault="00826689" w:rsidP="002D60CB">
      <w:pPr>
        <w:pStyle w:val="PL"/>
        <w:shd w:val="clear" w:color="auto" w:fill="E6E6E6"/>
      </w:pPr>
      <w:r w:rsidRPr="00B6529D">
        <w:rPr>
          <w:snapToGrid w:val="0"/>
        </w:rPr>
        <w:t>BDS-DifferentialCorrectionsSupport-r12</w:t>
      </w:r>
      <w:r w:rsidRPr="00B6529D">
        <w:t xml:space="preserve"> ::=</w:t>
      </w:r>
      <w:r w:rsidR="00354C05" w:rsidRPr="00B6529D">
        <w:tab/>
      </w:r>
      <w:r w:rsidRPr="00B6529D">
        <w:t>SEQUENCE {</w:t>
      </w:r>
    </w:p>
    <w:p w14:paraId="2F52134A" w14:textId="77777777" w:rsidR="00826689" w:rsidRPr="00B6529D" w:rsidRDefault="00826689" w:rsidP="002D60CB">
      <w:pPr>
        <w:pStyle w:val="PL"/>
        <w:shd w:val="clear" w:color="auto" w:fill="E6E6E6"/>
      </w:pPr>
      <w:r w:rsidRPr="00B6529D">
        <w:tab/>
        <w:t>gnssSignalIDs</w:t>
      </w:r>
      <w:r w:rsidRPr="00B6529D">
        <w:tab/>
      </w:r>
      <w:r w:rsidRPr="00B6529D">
        <w:tab/>
      </w:r>
      <w:r w:rsidRPr="00B6529D">
        <w:tab/>
        <w:t>GNSS-SignalIDs,</w:t>
      </w:r>
    </w:p>
    <w:p w14:paraId="7ABAD6F8" w14:textId="77777777" w:rsidR="00826689" w:rsidRPr="00B6529D" w:rsidRDefault="00826689" w:rsidP="002D60CB">
      <w:pPr>
        <w:pStyle w:val="PL"/>
        <w:shd w:val="clear" w:color="auto" w:fill="E6E6E6"/>
      </w:pPr>
      <w:r w:rsidRPr="00B6529D">
        <w:tab/>
        <w:t>...</w:t>
      </w:r>
    </w:p>
    <w:p w14:paraId="6CD5E72B" w14:textId="77777777" w:rsidR="00826689" w:rsidRPr="00B6529D" w:rsidRDefault="00826689" w:rsidP="002D60CB">
      <w:pPr>
        <w:pStyle w:val="PL"/>
        <w:shd w:val="clear" w:color="auto" w:fill="E6E6E6"/>
      </w:pPr>
      <w:r w:rsidRPr="00B6529D">
        <w:t>}</w:t>
      </w:r>
    </w:p>
    <w:p w14:paraId="65125F38" w14:textId="77777777" w:rsidR="00826689" w:rsidRPr="00B6529D" w:rsidRDefault="00826689" w:rsidP="002D60CB">
      <w:pPr>
        <w:pStyle w:val="PL"/>
        <w:shd w:val="clear" w:color="auto" w:fill="E6E6E6"/>
      </w:pPr>
    </w:p>
    <w:p w14:paraId="0CDBD844" w14:textId="77777777" w:rsidR="00826689" w:rsidRPr="00B6529D" w:rsidRDefault="00826689" w:rsidP="002D60CB">
      <w:pPr>
        <w:pStyle w:val="PL"/>
        <w:shd w:val="clear" w:color="auto" w:fill="E6E6E6"/>
      </w:pPr>
      <w:r w:rsidRPr="00B6529D">
        <w:t>-- ASN1STOP</w:t>
      </w:r>
    </w:p>
    <w:p w14:paraId="690451E9" w14:textId="77777777" w:rsidR="00826689" w:rsidRPr="00B6529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F237F9" w14:textId="77777777" w:rsidTr="00B0152E">
        <w:trPr>
          <w:cantSplit/>
          <w:tblHeader/>
        </w:trPr>
        <w:tc>
          <w:tcPr>
            <w:tcW w:w="9639" w:type="dxa"/>
          </w:tcPr>
          <w:p w14:paraId="65C75419" w14:textId="77777777" w:rsidR="00826689" w:rsidRPr="00B6529D" w:rsidRDefault="00826689" w:rsidP="002D60CB">
            <w:pPr>
              <w:pStyle w:val="TAH"/>
              <w:keepNext w:val="0"/>
              <w:keepLines w:val="0"/>
              <w:widowControl w:val="0"/>
              <w:rPr>
                <w:iCs/>
                <w:noProof/>
              </w:rPr>
            </w:pPr>
            <w:r w:rsidRPr="00B6529D">
              <w:rPr>
                <w:i/>
                <w:iCs/>
                <w:noProof/>
              </w:rPr>
              <w:t xml:space="preserve">BDS-DifferentialCorrectionsSupport </w:t>
            </w:r>
            <w:r w:rsidRPr="00B6529D">
              <w:rPr>
                <w:iCs/>
                <w:noProof/>
              </w:rPr>
              <w:t>field descriptions</w:t>
            </w:r>
          </w:p>
        </w:tc>
      </w:tr>
      <w:tr w:rsidR="00826689" w:rsidRPr="00B6529D" w14:paraId="60A14568" w14:textId="77777777" w:rsidTr="00B0152E">
        <w:trPr>
          <w:cantSplit/>
        </w:trPr>
        <w:tc>
          <w:tcPr>
            <w:tcW w:w="9639" w:type="dxa"/>
          </w:tcPr>
          <w:p w14:paraId="295A0CB9" w14:textId="77777777" w:rsidR="00826689" w:rsidRPr="00B6529D" w:rsidRDefault="00826689" w:rsidP="002D60CB">
            <w:pPr>
              <w:pStyle w:val="TAL"/>
              <w:rPr>
                <w:b/>
                <w:i/>
              </w:rPr>
            </w:pPr>
            <w:r w:rsidRPr="00B6529D">
              <w:rPr>
                <w:b/>
                <w:i/>
              </w:rPr>
              <w:t>gnssSignalIDs</w:t>
            </w:r>
          </w:p>
          <w:p w14:paraId="7EA6D0B2" w14:textId="77777777" w:rsidR="00826689" w:rsidRPr="00B6529D" w:rsidRDefault="00826689" w:rsidP="002D60CB">
            <w:pPr>
              <w:pStyle w:val="TAL"/>
            </w:pPr>
            <w:r w:rsidRPr="00B6529D">
              <w:t xml:space="preserve">This field specifies the BDS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BDS signal type is supported; a zero</w:t>
            </w:r>
            <w:r w:rsidRPr="00B6529D">
              <w:rPr>
                <w:snapToGrid w:val="0"/>
              </w:rPr>
              <w:noBreakHyphen/>
              <w:t>value means not supported.</w:t>
            </w:r>
          </w:p>
        </w:tc>
      </w:tr>
    </w:tbl>
    <w:p w14:paraId="25F093A7" w14:textId="77777777" w:rsidR="00826689" w:rsidRPr="00B6529D" w:rsidRDefault="00826689" w:rsidP="002D60CB"/>
    <w:p w14:paraId="195D4496" w14:textId="77777777" w:rsidR="00826689" w:rsidRPr="00B6529D" w:rsidRDefault="00826689" w:rsidP="002D60CB">
      <w:pPr>
        <w:pStyle w:val="Heading4"/>
      </w:pPr>
      <w:bookmarkStart w:id="2942" w:name="_Toc27765343"/>
      <w:bookmarkStart w:id="2943" w:name="_Toc37681041"/>
      <w:bookmarkStart w:id="2944" w:name="_Toc46486613"/>
      <w:bookmarkStart w:id="2945" w:name="_Toc52546958"/>
      <w:bookmarkStart w:id="2946" w:name="_Toc52547488"/>
      <w:bookmarkStart w:id="2947" w:name="_Toc52548018"/>
      <w:bookmarkStart w:id="2948" w:name="_Toc52548548"/>
      <w:bookmarkStart w:id="2949" w:name="_Toc210379833"/>
      <w:bookmarkStart w:id="2950" w:name="MCCQCTEMPBM_00000367"/>
      <w:r w:rsidRPr="00B6529D">
        <w:t>–</w:t>
      </w:r>
      <w:r w:rsidRPr="00B6529D">
        <w:tab/>
      </w:r>
      <w:r w:rsidRPr="00B6529D">
        <w:rPr>
          <w:i/>
          <w:snapToGrid w:val="0"/>
        </w:rPr>
        <w:t>BDS-GridModelSupport</w:t>
      </w:r>
      <w:bookmarkEnd w:id="2942"/>
      <w:bookmarkEnd w:id="2943"/>
      <w:bookmarkEnd w:id="2944"/>
      <w:bookmarkEnd w:id="2945"/>
      <w:bookmarkEnd w:id="2946"/>
      <w:bookmarkEnd w:id="2947"/>
      <w:bookmarkEnd w:id="2948"/>
      <w:bookmarkEnd w:id="2949"/>
    </w:p>
    <w:bookmarkEnd w:id="2950"/>
    <w:p w14:paraId="2A1CFCF2" w14:textId="77777777" w:rsidR="00826689" w:rsidRPr="00B6529D" w:rsidRDefault="00826689" w:rsidP="002D60CB">
      <w:pPr>
        <w:pStyle w:val="PL"/>
        <w:shd w:val="clear" w:color="auto" w:fill="E6E6E6"/>
      </w:pPr>
      <w:r w:rsidRPr="00B6529D">
        <w:t>-- ASN1START</w:t>
      </w:r>
    </w:p>
    <w:p w14:paraId="35208A36" w14:textId="77777777" w:rsidR="00826689" w:rsidRPr="00B6529D" w:rsidRDefault="00826689" w:rsidP="002D60CB">
      <w:pPr>
        <w:pStyle w:val="PL"/>
        <w:shd w:val="clear" w:color="auto" w:fill="E6E6E6"/>
        <w:rPr>
          <w:snapToGrid w:val="0"/>
        </w:rPr>
      </w:pPr>
    </w:p>
    <w:p w14:paraId="3C62F93B" w14:textId="77777777" w:rsidR="00826689" w:rsidRPr="00B6529D" w:rsidRDefault="00826689" w:rsidP="002D60CB">
      <w:pPr>
        <w:pStyle w:val="PL"/>
        <w:shd w:val="clear" w:color="auto" w:fill="E6E6E6"/>
      </w:pPr>
      <w:r w:rsidRPr="00B6529D">
        <w:rPr>
          <w:snapToGrid w:val="0"/>
        </w:rPr>
        <w:t>BDS-GridModelSupport-r12</w:t>
      </w:r>
      <w:r w:rsidRPr="00B6529D">
        <w:t xml:space="preserve"> ::=</w:t>
      </w:r>
      <w:r w:rsidR="00354C05" w:rsidRPr="00B6529D">
        <w:tab/>
      </w:r>
      <w:r w:rsidRPr="00B6529D">
        <w:t>SEQUENCE {</w:t>
      </w:r>
    </w:p>
    <w:p w14:paraId="3C002E71" w14:textId="77777777" w:rsidR="00826689" w:rsidRPr="00B6529D" w:rsidRDefault="00826689" w:rsidP="002D60CB">
      <w:pPr>
        <w:pStyle w:val="PL"/>
        <w:shd w:val="clear" w:color="auto" w:fill="E6E6E6"/>
      </w:pPr>
      <w:r w:rsidRPr="00B6529D">
        <w:tab/>
        <w:t>...</w:t>
      </w:r>
    </w:p>
    <w:p w14:paraId="6E026F01" w14:textId="77777777" w:rsidR="00826689" w:rsidRPr="00B6529D" w:rsidRDefault="00826689" w:rsidP="002D60CB">
      <w:pPr>
        <w:pStyle w:val="PL"/>
        <w:shd w:val="clear" w:color="auto" w:fill="E6E6E6"/>
      </w:pPr>
      <w:r w:rsidRPr="00B6529D">
        <w:t>}</w:t>
      </w:r>
    </w:p>
    <w:p w14:paraId="6E695DEA" w14:textId="77777777" w:rsidR="00826689" w:rsidRPr="00B6529D" w:rsidRDefault="00826689" w:rsidP="002D60CB">
      <w:pPr>
        <w:pStyle w:val="PL"/>
        <w:shd w:val="clear" w:color="auto" w:fill="E6E6E6"/>
      </w:pPr>
    </w:p>
    <w:p w14:paraId="5B44D138" w14:textId="77777777" w:rsidR="00826689" w:rsidRPr="00B6529D" w:rsidRDefault="00826689" w:rsidP="002D60CB">
      <w:pPr>
        <w:pStyle w:val="PL"/>
        <w:shd w:val="clear" w:color="auto" w:fill="E6E6E6"/>
      </w:pPr>
      <w:r w:rsidRPr="00B6529D">
        <w:t>-- ASN1STOP</w:t>
      </w:r>
    </w:p>
    <w:p w14:paraId="7A1B2AE1" w14:textId="77777777" w:rsidR="00784122" w:rsidRPr="00B6529D" w:rsidRDefault="00784122" w:rsidP="00784122"/>
    <w:p w14:paraId="7F48FC43" w14:textId="77777777" w:rsidR="00784122" w:rsidRPr="00B6529D" w:rsidRDefault="00784122" w:rsidP="00784122">
      <w:pPr>
        <w:pStyle w:val="Heading4"/>
      </w:pPr>
      <w:bookmarkStart w:id="2951" w:name="_Toc27765344"/>
      <w:bookmarkStart w:id="2952" w:name="_Toc37681042"/>
      <w:bookmarkStart w:id="2953" w:name="_Toc46486614"/>
      <w:bookmarkStart w:id="2954" w:name="_Toc52546959"/>
      <w:bookmarkStart w:id="2955" w:name="_Toc52547489"/>
      <w:bookmarkStart w:id="2956" w:name="_Toc52548019"/>
      <w:bookmarkStart w:id="2957" w:name="_Toc52548549"/>
      <w:bookmarkStart w:id="2958" w:name="_Toc210379834"/>
      <w:bookmarkStart w:id="2959" w:name="MCCQCTEMPBM_00000368"/>
      <w:r w:rsidRPr="00B6529D">
        <w:t>–</w:t>
      </w:r>
      <w:r w:rsidRPr="00B6529D">
        <w:tab/>
      </w:r>
      <w:r w:rsidRPr="00B6529D">
        <w:rPr>
          <w:i/>
          <w:snapToGrid w:val="0"/>
        </w:rPr>
        <w:t>GNSS-RTK-ObservationsSupport</w:t>
      </w:r>
      <w:bookmarkEnd w:id="2951"/>
      <w:bookmarkEnd w:id="2952"/>
      <w:bookmarkEnd w:id="2953"/>
      <w:bookmarkEnd w:id="2954"/>
      <w:bookmarkEnd w:id="2955"/>
      <w:bookmarkEnd w:id="2956"/>
      <w:bookmarkEnd w:id="2957"/>
      <w:bookmarkEnd w:id="2958"/>
    </w:p>
    <w:bookmarkEnd w:id="2959"/>
    <w:p w14:paraId="2E02805D" w14:textId="77777777" w:rsidR="00784122" w:rsidRPr="00B6529D" w:rsidRDefault="00784122" w:rsidP="00784122">
      <w:pPr>
        <w:pStyle w:val="PL"/>
        <w:shd w:val="clear" w:color="auto" w:fill="E6E6E6"/>
      </w:pPr>
      <w:r w:rsidRPr="00B6529D">
        <w:t>-- ASN1START</w:t>
      </w:r>
    </w:p>
    <w:p w14:paraId="31034A86" w14:textId="77777777" w:rsidR="00784122" w:rsidRPr="00B6529D" w:rsidRDefault="00784122" w:rsidP="00784122">
      <w:pPr>
        <w:pStyle w:val="PL"/>
        <w:shd w:val="clear" w:color="auto" w:fill="E6E6E6"/>
        <w:rPr>
          <w:snapToGrid w:val="0"/>
        </w:rPr>
      </w:pPr>
    </w:p>
    <w:p w14:paraId="664ECF3E" w14:textId="7C32335C" w:rsidR="00784122" w:rsidRPr="00B6529D" w:rsidRDefault="00784122" w:rsidP="00784122">
      <w:pPr>
        <w:pStyle w:val="PL"/>
        <w:shd w:val="clear" w:color="auto" w:fill="E6E6E6"/>
      </w:pPr>
      <w:r w:rsidRPr="00B6529D">
        <w:rPr>
          <w:snapToGrid w:val="0"/>
        </w:rPr>
        <w:t xml:space="preserve">GNSS-RTK-ObservationsSupport-r15 </w:t>
      </w:r>
      <w:r w:rsidRPr="00B6529D">
        <w:t>::=</w:t>
      </w:r>
      <w:r w:rsidRPr="00B6529D">
        <w:tab/>
        <w:t>SEQUENCE {</w:t>
      </w:r>
    </w:p>
    <w:p w14:paraId="7871722F" w14:textId="77777777" w:rsidR="00784122" w:rsidRPr="00B6529D" w:rsidRDefault="00784122" w:rsidP="00784122">
      <w:pPr>
        <w:pStyle w:val="PL"/>
        <w:shd w:val="clear" w:color="auto" w:fill="E6E6E6"/>
      </w:pPr>
      <w:r w:rsidRPr="00B6529D">
        <w:tab/>
        <w:t>gnssSignalIDs-r15</w:t>
      </w:r>
      <w:r w:rsidRPr="00B6529D">
        <w:tab/>
      </w:r>
      <w:r w:rsidRPr="00B6529D">
        <w:tab/>
      </w:r>
      <w:r w:rsidRPr="00B6529D">
        <w:tab/>
        <w:t>GNSS-SignalIDs,</w:t>
      </w:r>
    </w:p>
    <w:p w14:paraId="33366E29" w14:textId="77777777" w:rsidR="00784122" w:rsidRPr="00B6529D" w:rsidRDefault="00784122" w:rsidP="00784122">
      <w:pPr>
        <w:pStyle w:val="PL"/>
        <w:shd w:val="clear" w:color="auto" w:fill="E6E6E6"/>
      </w:pPr>
      <w:r w:rsidRPr="00B6529D">
        <w:tab/>
        <w:t>...</w:t>
      </w:r>
    </w:p>
    <w:p w14:paraId="4A2CE2C0" w14:textId="77777777" w:rsidR="00784122" w:rsidRPr="00B6529D" w:rsidRDefault="00784122" w:rsidP="00784122">
      <w:pPr>
        <w:pStyle w:val="PL"/>
        <w:shd w:val="clear" w:color="auto" w:fill="E6E6E6"/>
      </w:pPr>
      <w:r w:rsidRPr="00B6529D">
        <w:t>}</w:t>
      </w:r>
    </w:p>
    <w:p w14:paraId="3703C102" w14:textId="77777777" w:rsidR="00784122" w:rsidRPr="00B6529D" w:rsidRDefault="00784122" w:rsidP="00784122">
      <w:pPr>
        <w:pStyle w:val="PL"/>
        <w:shd w:val="clear" w:color="auto" w:fill="E6E6E6"/>
      </w:pPr>
    </w:p>
    <w:p w14:paraId="26103ABA" w14:textId="77777777" w:rsidR="00784122" w:rsidRPr="00B6529D" w:rsidRDefault="00784122" w:rsidP="00784122">
      <w:pPr>
        <w:pStyle w:val="PL"/>
        <w:shd w:val="clear" w:color="auto" w:fill="E6E6E6"/>
      </w:pPr>
      <w:r w:rsidRPr="00B6529D">
        <w:t>-- ASN1STOP</w:t>
      </w:r>
    </w:p>
    <w:p w14:paraId="57A9B29B"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9DDD82" w14:textId="77777777" w:rsidTr="00790F5E">
        <w:trPr>
          <w:cantSplit/>
          <w:tblHeader/>
        </w:trPr>
        <w:tc>
          <w:tcPr>
            <w:tcW w:w="9639" w:type="dxa"/>
          </w:tcPr>
          <w:p w14:paraId="2435D7A0" w14:textId="77777777" w:rsidR="00784122" w:rsidRPr="00B6529D" w:rsidRDefault="00784122" w:rsidP="00790F5E">
            <w:pPr>
              <w:pStyle w:val="TAH"/>
              <w:keepNext w:val="0"/>
              <w:keepLines w:val="0"/>
              <w:widowControl w:val="0"/>
            </w:pPr>
            <w:r w:rsidRPr="00B6529D">
              <w:rPr>
                <w:i/>
                <w:snapToGrid w:val="0"/>
              </w:rPr>
              <w:t xml:space="preserve">GNSS-RTK-ObservationsSupport </w:t>
            </w:r>
            <w:r w:rsidRPr="00B6529D">
              <w:rPr>
                <w:iCs/>
                <w:noProof/>
              </w:rPr>
              <w:t>field descriptions</w:t>
            </w:r>
          </w:p>
        </w:tc>
      </w:tr>
      <w:tr w:rsidR="00784122" w:rsidRPr="00B6529D" w14:paraId="0513DF30" w14:textId="77777777" w:rsidTr="00790F5E">
        <w:trPr>
          <w:cantSplit/>
        </w:trPr>
        <w:tc>
          <w:tcPr>
            <w:tcW w:w="9639" w:type="dxa"/>
          </w:tcPr>
          <w:p w14:paraId="0347898A" w14:textId="77777777" w:rsidR="00784122" w:rsidRPr="00B6529D" w:rsidRDefault="00784122" w:rsidP="00790F5E">
            <w:pPr>
              <w:pStyle w:val="TAL"/>
              <w:rPr>
                <w:b/>
                <w:i/>
              </w:rPr>
            </w:pPr>
            <w:r w:rsidRPr="00B6529D">
              <w:rPr>
                <w:b/>
                <w:i/>
              </w:rPr>
              <w:t>gnssSignalIDs</w:t>
            </w:r>
          </w:p>
          <w:p w14:paraId="6A742748" w14:textId="77777777" w:rsidR="00784122" w:rsidRPr="00B6529D" w:rsidRDefault="00784122" w:rsidP="00790F5E">
            <w:pPr>
              <w:pStyle w:val="TAL"/>
            </w:pPr>
            <w:r w:rsidRPr="00B6529D">
              <w:t xml:space="preserve">This field specifies the GNSS signal types for which </w:t>
            </w:r>
            <w:r w:rsidRPr="00B6529D">
              <w:rPr>
                <w:i/>
              </w:rPr>
              <w:t>GNSS-RTK-Observations</w:t>
            </w:r>
            <w:r w:rsidRPr="00B6529D">
              <w:t xml:space="preserve">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 xml:space="preserve">value at the bit position means </w:t>
            </w:r>
            <w:r w:rsidRPr="00B6529D">
              <w:rPr>
                <w:i/>
                <w:snapToGrid w:val="0"/>
              </w:rPr>
              <w:t>GNSS</w:t>
            </w:r>
            <w:r w:rsidRPr="00B6529D">
              <w:rPr>
                <w:i/>
                <w:snapToGrid w:val="0"/>
              </w:rPr>
              <w:noBreakHyphen/>
              <w:t>RTK</w:t>
            </w:r>
            <w:r w:rsidRPr="00B6529D">
              <w:rPr>
                <w:i/>
                <w:snapToGrid w:val="0"/>
              </w:rPr>
              <w:noBreakHyphen/>
              <w:t>Observations</w:t>
            </w:r>
            <w:r w:rsidRPr="00B6529D">
              <w:rPr>
                <w:snapToGrid w:val="0"/>
              </w:rPr>
              <w:t xml:space="preserve"> for the particular GNSS signal type is supported; a zero</w:t>
            </w:r>
            <w:r w:rsidRPr="00B6529D">
              <w:rPr>
                <w:snapToGrid w:val="0"/>
              </w:rPr>
              <w:noBreakHyphen/>
              <w:t>value means not supported.</w:t>
            </w:r>
          </w:p>
        </w:tc>
      </w:tr>
    </w:tbl>
    <w:p w14:paraId="6665D960" w14:textId="77777777" w:rsidR="00784122" w:rsidRPr="00B6529D" w:rsidRDefault="00784122" w:rsidP="00784122"/>
    <w:p w14:paraId="6C5126C4" w14:textId="77777777" w:rsidR="00784122" w:rsidRPr="00B6529D" w:rsidRDefault="00784122" w:rsidP="00784122">
      <w:pPr>
        <w:pStyle w:val="Heading4"/>
      </w:pPr>
      <w:bookmarkStart w:id="2960" w:name="_Toc27765345"/>
      <w:bookmarkStart w:id="2961" w:name="_Toc37681043"/>
      <w:bookmarkStart w:id="2962" w:name="_Toc46486615"/>
      <w:bookmarkStart w:id="2963" w:name="_Toc52546960"/>
      <w:bookmarkStart w:id="2964" w:name="_Toc52547490"/>
      <w:bookmarkStart w:id="2965" w:name="_Toc52548020"/>
      <w:bookmarkStart w:id="2966" w:name="_Toc52548550"/>
      <w:bookmarkStart w:id="2967" w:name="_Toc210379835"/>
      <w:bookmarkStart w:id="2968" w:name="MCCQCTEMPBM_00000369"/>
      <w:r w:rsidRPr="00B6529D">
        <w:t>–</w:t>
      </w:r>
      <w:r w:rsidRPr="00B6529D">
        <w:tab/>
      </w:r>
      <w:r w:rsidRPr="00B6529D">
        <w:rPr>
          <w:i/>
          <w:snapToGrid w:val="0"/>
        </w:rPr>
        <w:t>GLO-RTK-BiasInformationSupport</w:t>
      </w:r>
      <w:bookmarkEnd w:id="2960"/>
      <w:bookmarkEnd w:id="2961"/>
      <w:bookmarkEnd w:id="2962"/>
      <w:bookmarkEnd w:id="2963"/>
      <w:bookmarkEnd w:id="2964"/>
      <w:bookmarkEnd w:id="2965"/>
      <w:bookmarkEnd w:id="2966"/>
      <w:bookmarkEnd w:id="2967"/>
    </w:p>
    <w:bookmarkEnd w:id="2968"/>
    <w:p w14:paraId="004926D1" w14:textId="77777777" w:rsidR="00784122" w:rsidRPr="00B6529D" w:rsidRDefault="00784122" w:rsidP="00784122">
      <w:pPr>
        <w:pStyle w:val="PL"/>
        <w:shd w:val="clear" w:color="auto" w:fill="E6E6E6"/>
      </w:pPr>
      <w:r w:rsidRPr="00B6529D">
        <w:t>-- ASN1START</w:t>
      </w:r>
    </w:p>
    <w:p w14:paraId="1162CBE9" w14:textId="77777777" w:rsidR="00784122" w:rsidRPr="00B6529D" w:rsidRDefault="00784122" w:rsidP="00784122">
      <w:pPr>
        <w:pStyle w:val="PL"/>
        <w:shd w:val="clear" w:color="auto" w:fill="E6E6E6"/>
        <w:rPr>
          <w:snapToGrid w:val="0"/>
        </w:rPr>
      </w:pPr>
    </w:p>
    <w:p w14:paraId="16357507" w14:textId="4EAEE9F8" w:rsidR="00784122" w:rsidRPr="00B6529D" w:rsidRDefault="00784122" w:rsidP="00784122">
      <w:pPr>
        <w:pStyle w:val="PL"/>
        <w:shd w:val="clear" w:color="auto" w:fill="E6E6E6"/>
      </w:pPr>
      <w:r w:rsidRPr="00B6529D">
        <w:rPr>
          <w:snapToGrid w:val="0"/>
        </w:rPr>
        <w:t xml:space="preserve">GLO-RTK-BiasInformationSupport-r15 </w:t>
      </w:r>
      <w:r w:rsidRPr="00B6529D">
        <w:t>::=</w:t>
      </w:r>
      <w:r w:rsidRPr="00B6529D">
        <w:tab/>
        <w:t>SEQUENCE {</w:t>
      </w:r>
    </w:p>
    <w:p w14:paraId="1BD7450C" w14:textId="77777777" w:rsidR="00784122" w:rsidRPr="00B6529D" w:rsidRDefault="00784122" w:rsidP="00784122">
      <w:pPr>
        <w:pStyle w:val="PL"/>
        <w:shd w:val="clear" w:color="auto" w:fill="E6E6E6"/>
      </w:pPr>
      <w:r w:rsidRPr="00B6529D">
        <w:tab/>
        <w:t>...</w:t>
      </w:r>
    </w:p>
    <w:p w14:paraId="2C80AF8A" w14:textId="77777777" w:rsidR="00784122" w:rsidRPr="00B6529D" w:rsidRDefault="00784122" w:rsidP="00784122">
      <w:pPr>
        <w:pStyle w:val="PL"/>
        <w:shd w:val="clear" w:color="auto" w:fill="E6E6E6"/>
      </w:pPr>
      <w:r w:rsidRPr="00B6529D">
        <w:t>}</w:t>
      </w:r>
    </w:p>
    <w:p w14:paraId="5FDB0671" w14:textId="77777777" w:rsidR="00784122" w:rsidRPr="00B6529D" w:rsidRDefault="00784122" w:rsidP="00784122">
      <w:pPr>
        <w:pStyle w:val="PL"/>
        <w:shd w:val="clear" w:color="auto" w:fill="E6E6E6"/>
      </w:pPr>
    </w:p>
    <w:p w14:paraId="7092F790" w14:textId="77777777" w:rsidR="00784122" w:rsidRPr="00B6529D" w:rsidRDefault="00784122" w:rsidP="00784122">
      <w:pPr>
        <w:pStyle w:val="PL"/>
        <w:shd w:val="clear" w:color="auto" w:fill="E6E6E6"/>
      </w:pPr>
      <w:r w:rsidRPr="00B6529D">
        <w:t>-- ASN1STOP</w:t>
      </w:r>
    </w:p>
    <w:p w14:paraId="51303956" w14:textId="77777777" w:rsidR="00784122" w:rsidRPr="00B6529D" w:rsidRDefault="00784122" w:rsidP="00784122"/>
    <w:p w14:paraId="421472FB" w14:textId="77777777" w:rsidR="00784122" w:rsidRPr="00B6529D" w:rsidRDefault="00784122" w:rsidP="00784122">
      <w:pPr>
        <w:pStyle w:val="Heading4"/>
      </w:pPr>
      <w:bookmarkStart w:id="2969" w:name="_Toc27765346"/>
      <w:bookmarkStart w:id="2970" w:name="_Toc37681044"/>
      <w:bookmarkStart w:id="2971" w:name="_Toc46486616"/>
      <w:bookmarkStart w:id="2972" w:name="_Toc52546961"/>
      <w:bookmarkStart w:id="2973" w:name="_Toc52547491"/>
      <w:bookmarkStart w:id="2974" w:name="_Toc52548021"/>
      <w:bookmarkStart w:id="2975" w:name="_Toc52548551"/>
      <w:bookmarkStart w:id="2976" w:name="_Toc210379836"/>
      <w:bookmarkStart w:id="2977" w:name="MCCQCTEMPBM_00000370"/>
      <w:r w:rsidRPr="00B6529D">
        <w:t>–</w:t>
      </w:r>
      <w:r w:rsidRPr="00B6529D">
        <w:tab/>
      </w:r>
      <w:r w:rsidRPr="00B6529D">
        <w:rPr>
          <w:i/>
          <w:snapToGrid w:val="0"/>
        </w:rPr>
        <w:t>GNSS-RTK-MAC-CorrectionDifferencesSupport</w:t>
      </w:r>
      <w:bookmarkEnd w:id="2969"/>
      <w:bookmarkEnd w:id="2970"/>
      <w:bookmarkEnd w:id="2971"/>
      <w:bookmarkEnd w:id="2972"/>
      <w:bookmarkEnd w:id="2973"/>
      <w:bookmarkEnd w:id="2974"/>
      <w:bookmarkEnd w:id="2975"/>
      <w:bookmarkEnd w:id="2976"/>
    </w:p>
    <w:bookmarkEnd w:id="2977"/>
    <w:p w14:paraId="258BDFC0" w14:textId="77777777" w:rsidR="00784122" w:rsidRPr="00B6529D" w:rsidRDefault="00784122" w:rsidP="00784122">
      <w:pPr>
        <w:pStyle w:val="PL"/>
        <w:shd w:val="clear" w:color="auto" w:fill="E6E6E6"/>
      </w:pPr>
      <w:r w:rsidRPr="00B6529D">
        <w:t>-- ASN1START</w:t>
      </w:r>
    </w:p>
    <w:p w14:paraId="0213970E" w14:textId="77777777" w:rsidR="00784122" w:rsidRPr="00B6529D" w:rsidRDefault="00784122" w:rsidP="00784122">
      <w:pPr>
        <w:pStyle w:val="PL"/>
        <w:shd w:val="clear" w:color="auto" w:fill="E6E6E6"/>
        <w:rPr>
          <w:snapToGrid w:val="0"/>
        </w:rPr>
      </w:pPr>
    </w:p>
    <w:p w14:paraId="4496A072" w14:textId="51D57095" w:rsidR="00784122" w:rsidRPr="00B6529D" w:rsidRDefault="00784122" w:rsidP="00784122">
      <w:pPr>
        <w:pStyle w:val="PL"/>
        <w:shd w:val="clear" w:color="auto" w:fill="E6E6E6"/>
      </w:pPr>
      <w:r w:rsidRPr="00B6529D">
        <w:rPr>
          <w:snapToGrid w:val="0"/>
        </w:rPr>
        <w:t xml:space="preserve">GNSS-RTK-MAC-CorrectionDifferencesSupport-r15 </w:t>
      </w:r>
      <w:r w:rsidRPr="00B6529D">
        <w:t>::=</w:t>
      </w:r>
      <w:r w:rsidRPr="00B6529D">
        <w:tab/>
        <w:t>SEQUENCE {</w:t>
      </w:r>
    </w:p>
    <w:p w14:paraId="6195FD4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52223853" w14:textId="77777777" w:rsidR="00784122" w:rsidRPr="00B6529D" w:rsidRDefault="00784122" w:rsidP="00784122">
      <w:pPr>
        <w:pStyle w:val="PL"/>
        <w:shd w:val="clear" w:color="auto" w:fill="E6E6E6"/>
      </w:pPr>
      <w:r w:rsidRPr="00B6529D">
        <w:tab/>
        <w:t>...</w:t>
      </w:r>
    </w:p>
    <w:p w14:paraId="05D7B673" w14:textId="77777777" w:rsidR="00784122" w:rsidRPr="00B6529D" w:rsidRDefault="00784122" w:rsidP="00784122">
      <w:pPr>
        <w:pStyle w:val="PL"/>
        <w:shd w:val="clear" w:color="auto" w:fill="E6E6E6"/>
      </w:pPr>
      <w:r w:rsidRPr="00B6529D">
        <w:t>}</w:t>
      </w:r>
    </w:p>
    <w:p w14:paraId="3F7F1BA4" w14:textId="77777777" w:rsidR="00784122" w:rsidRPr="00B6529D" w:rsidRDefault="00784122" w:rsidP="00784122">
      <w:pPr>
        <w:pStyle w:val="PL"/>
        <w:shd w:val="clear" w:color="auto" w:fill="E6E6E6"/>
      </w:pPr>
    </w:p>
    <w:p w14:paraId="0A542F75" w14:textId="77777777" w:rsidR="00784122" w:rsidRPr="00B6529D" w:rsidRDefault="00784122" w:rsidP="00784122">
      <w:pPr>
        <w:pStyle w:val="PL"/>
        <w:shd w:val="clear" w:color="auto" w:fill="E6E6E6"/>
      </w:pPr>
      <w:r w:rsidRPr="00B6529D">
        <w:t>-- ASN1STOP</w:t>
      </w:r>
    </w:p>
    <w:p w14:paraId="5AAD5CEA"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A4CE9C" w14:textId="77777777" w:rsidTr="00790F5E">
        <w:trPr>
          <w:cantSplit/>
          <w:tblHeader/>
        </w:trPr>
        <w:tc>
          <w:tcPr>
            <w:tcW w:w="9639" w:type="dxa"/>
          </w:tcPr>
          <w:p w14:paraId="47D26CCD" w14:textId="77777777" w:rsidR="00784122" w:rsidRPr="00B6529D" w:rsidRDefault="00784122" w:rsidP="00790F5E">
            <w:pPr>
              <w:pStyle w:val="TAH"/>
              <w:keepNext w:val="0"/>
              <w:keepLines w:val="0"/>
              <w:widowControl w:val="0"/>
            </w:pPr>
            <w:r w:rsidRPr="00B6529D">
              <w:rPr>
                <w:i/>
                <w:snapToGrid w:val="0"/>
              </w:rPr>
              <w:t>GNSS-RTK-MAC-CorrectionDifferencesSupport</w:t>
            </w:r>
            <w:r w:rsidRPr="00B6529D">
              <w:rPr>
                <w:iCs/>
                <w:noProof/>
              </w:rPr>
              <w:t xml:space="preserve"> field descriptions</w:t>
            </w:r>
          </w:p>
        </w:tc>
      </w:tr>
      <w:tr w:rsidR="00784122" w:rsidRPr="00B6529D" w14:paraId="19BAC3B8" w14:textId="77777777" w:rsidTr="00790F5E">
        <w:trPr>
          <w:cantSplit/>
        </w:trPr>
        <w:tc>
          <w:tcPr>
            <w:tcW w:w="9639" w:type="dxa"/>
          </w:tcPr>
          <w:p w14:paraId="43972438" w14:textId="77777777" w:rsidR="00784122" w:rsidRPr="00B6529D" w:rsidRDefault="00784122" w:rsidP="00790F5E">
            <w:pPr>
              <w:pStyle w:val="TAL"/>
              <w:rPr>
                <w:b/>
                <w:i/>
              </w:rPr>
            </w:pPr>
            <w:r w:rsidRPr="00B6529D">
              <w:rPr>
                <w:b/>
                <w:i/>
              </w:rPr>
              <w:t>link-combinations-support</w:t>
            </w:r>
          </w:p>
          <w:p w14:paraId="18554167" w14:textId="77777777" w:rsidR="00784122" w:rsidRPr="00B6529D" w:rsidRDefault="00784122" w:rsidP="00790F5E">
            <w:pPr>
              <w:pStyle w:val="TAL"/>
            </w:pPr>
            <w:r w:rsidRPr="00B6529D">
              <w:t xml:space="preserve">This field specifies the GNSS link/frequency combinations for which </w:t>
            </w:r>
            <w:r w:rsidRPr="00B6529D">
              <w:rPr>
                <w:i/>
              </w:rPr>
              <w:t xml:space="preserve">GNSS-RTK-MAC-CorrectionDifferences </w:t>
            </w:r>
            <w:r w:rsidRPr="00B6529D">
              <w:t xml:space="preserve">are supported by the target device for the GNSS indicated by </w:t>
            </w:r>
            <w:r w:rsidRPr="00B6529D">
              <w:rPr>
                <w:i/>
              </w:rPr>
              <w:t>GNSS-ID</w:t>
            </w:r>
            <w:r w:rsidRPr="00B6529D">
              <w:rPr>
                <w:snapToGrid w:val="0"/>
              </w:rPr>
              <w:t>.</w:t>
            </w:r>
          </w:p>
        </w:tc>
      </w:tr>
    </w:tbl>
    <w:p w14:paraId="2CF31F45" w14:textId="77777777" w:rsidR="00784122" w:rsidRPr="00B6529D" w:rsidRDefault="00784122" w:rsidP="00784122"/>
    <w:p w14:paraId="0603611A" w14:textId="77777777" w:rsidR="00784122" w:rsidRPr="00B6529D" w:rsidRDefault="00784122" w:rsidP="00784122">
      <w:pPr>
        <w:pStyle w:val="Heading4"/>
      </w:pPr>
      <w:bookmarkStart w:id="2978" w:name="_Toc27765347"/>
      <w:bookmarkStart w:id="2979" w:name="_Toc37681045"/>
      <w:bookmarkStart w:id="2980" w:name="_Toc46486617"/>
      <w:bookmarkStart w:id="2981" w:name="_Toc52546962"/>
      <w:bookmarkStart w:id="2982" w:name="_Toc52547492"/>
      <w:bookmarkStart w:id="2983" w:name="_Toc52548022"/>
      <w:bookmarkStart w:id="2984" w:name="_Toc52548552"/>
      <w:bookmarkStart w:id="2985" w:name="_Toc210379837"/>
      <w:bookmarkStart w:id="2986" w:name="MCCQCTEMPBM_00000371"/>
      <w:r w:rsidRPr="00B6529D">
        <w:t>–</w:t>
      </w:r>
      <w:r w:rsidRPr="00B6529D">
        <w:tab/>
      </w:r>
      <w:r w:rsidRPr="00B6529D">
        <w:rPr>
          <w:i/>
          <w:snapToGrid w:val="0"/>
        </w:rPr>
        <w:t>GNSS-RTK-ResidualsSupport</w:t>
      </w:r>
      <w:bookmarkEnd w:id="2978"/>
      <w:bookmarkEnd w:id="2979"/>
      <w:bookmarkEnd w:id="2980"/>
      <w:bookmarkEnd w:id="2981"/>
      <w:bookmarkEnd w:id="2982"/>
      <w:bookmarkEnd w:id="2983"/>
      <w:bookmarkEnd w:id="2984"/>
      <w:bookmarkEnd w:id="2985"/>
    </w:p>
    <w:bookmarkEnd w:id="2986"/>
    <w:p w14:paraId="4AB0DD6A" w14:textId="77777777" w:rsidR="00784122" w:rsidRPr="00B6529D" w:rsidRDefault="00784122" w:rsidP="00784122">
      <w:pPr>
        <w:pStyle w:val="PL"/>
        <w:shd w:val="clear" w:color="auto" w:fill="E6E6E6"/>
      </w:pPr>
      <w:r w:rsidRPr="00B6529D">
        <w:t>-- ASN1START</w:t>
      </w:r>
    </w:p>
    <w:p w14:paraId="7E2B0378" w14:textId="77777777" w:rsidR="00784122" w:rsidRPr="00B6529D" w:rsidRDefault="00784122" w:rsidP="00784122">
      <w:pPr>
        <w:pStyle w:val="PL"/>
        <w:shd w:val="clear" w:color="auto" w:fill="E6E6E6"/>
        <w:rPr>
          <w:snapToGrid w:val="0"/>
        </w:rPr>
      </w:pPr>
    </w:p>
    <w:p w14:paraId="53311C3C" w14:textId="07856531" w:rsidR="00784122" w:rsidRPr="00B6529D" w:rsidRDefault="00784122" w:rsidP="00784122">
      <w:pPr>
        <w:pStyle w:val="PL"/>
        <w:shd w:val="clear" w:color="auto" w:fill="E6E6E6"/>
      </w:pPr>
      <w:r w:rsidRPr="00B6529D">
        <w:rPr>
          <w:snapToGrid w:val="0"/>
        </w:rPr>
        <w:t xml:space="preserve">GNSS-RTK-ResidualsSupport-r15 </w:t>
      </w:r>
      <w:r w:rsidRPr="00B6529D">
        <w:t>::=</w:t>
      </w:r>
      <w:r w:rsidRPr="00B6529D">
        <w:tab/>
        <w:t>SEQUENCE {</w:t>
      </w:r>
    </w:p>
    <w:p w14:paraId="1E151D90"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2B1BE924" w14:textId="77777777" w:rsidR="00784122" w:rsidRPr="00B6529D" w:rsidRDefault="00784122" w:rsidP="00784122">
      <w:pPr>
        <w:pStyle w:val="PL"/>
        <w:shd w:val="clear" w:color="auto" w:fill="E6E6E6"/>
      </w:pPr>
      <w:r w:rsidRPr="00B6529D">
        <w:tab/>
        <w:t>...</w:t>
      </w:r>
    </w:p>
    <w:p w14:paraId="68CBDD06" w14:textId="77777777" w:rsidR="00784122" w:rsidRPr="00B6529D" w:rsidRDefault="00784122" w:rsidP="00784122">
      <w:pPr>
        <w:pStyle w:val="PL"/>
        <w:shd w:val="clear" w:color="auto" w:fill="E6E6E6"/>
      </w:pPr>
      <w:r w:rsidRPr="00B6529D">
        <w:t>}</w:t>
      </w:r>
    </w:p>
    <w:p w14:paraId="6FEB0BF0" w14:textId="77777777" w:rsidR="00784122" w:rsidRPr="00B6529D" w:rsidRDefault="00784122" w:rsidP="00784122">
      <w:pPr>
        <w:pStyle w:val="PL"/>
        <w:shd w:val="clear" w:color="auto" w:fill="E6E6E6"/>
      </w:pPr>
    </w:p>
    <w:p w14:paraId="2735F172" w14:textId="77777777" w:rsidR="00784122" w:rsidRPr="00B6529D" w:rsidRDefault="00784122" w:rsidP="00784122">
      <w:pPr>
        <w:pStyle w:val="PL"/>
        <w:shd w:val="clear" w:color="auto" w:fill="E6E6E6"/>
      </w:pPr>
      <w:r w:rsidRPr="00B6529D">
        <w:t>-- ASN1STOP</w:t>
      </w:r>
    </w:p>
    <w:p w14:paraId="5B7C749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BEE810" w14:textId="77777777" w:rsidTr="00790F5E">
        <w:trPr>
          <w:cantSplit/>
          <w:tblHeader/>
        </w:trPr>
        <w:tc>
          <w:tcPr>
            <w:tcW w:w="9639" w:type="dxa"/>
          </w:tcPr>
          <w:p w14:paraId="5092687A" w14:textId="77777777" w:rsidR="00784122" w:rsidRPr="00B6529D" w:rsidRDefault="00784122" w:rsidP="00790F5E">
            <w:pPr>
              <w:pStyle w:val="TAH"/>
              <w:keepNext w:val="0"/>
              <w:keepLines w:val="0"/>
              <w:widowControl w:val="0"/>
            </w:pPr>
            <w:r w:rsidRPr="00B6529D">
              <w:rPr>
                <w:i/>
                <w:snapToGrid w:val="0"/>
              </w:rPr>
              <w:t>GNSS-RTK-ResidualsSupport</w:t>
            </w:r>
            <w:r w:rsidRPr="00B6529D">
              <w:rPr>
                <w:iCs/>
                <w:noProof/>
              </w:rPr>
              <w:t xml:space="preserve"> field descriptions</w:t>
            </w:r>
          </w:p>
        </w:tc>
      </w:tr>
      <w:tr w:rsidR="00784122" w:rsidRPr="00B6529D" w14:paraId="174A10BA" w14:textId="77777777" w:rsidTr="00790F5E">
        <w:trPr>
          <w:cantSplit/>
        </w:trPr>
        <w:tc>
          <w:tcPr>
            <w:tcW w:w="9639" w:type="dxa"/>
          </w:tcPr>
          <w:p w14:paraId="05D97C31" w14:textId="77777777" w:rsidR="00784122" w:rsidRPr="00B6529D" w:rsidRDefault="00784122" w:rsidP="00790F5E">
            <w:pPr>
              <w:pStyle w:val="TAL"/>
              <w:rPr>
                <w:b/>
                <w:i/>
              </w:rPr>
            </w:pPr>
            <w:r w:rsidRPr="00B6529D">
              <w:rPr>
                <w:b/>
                <w:i/>
              </w:rPr>
              <w:t>link-combinations-support</w:t>
            </w:r>
          </w:p>
          <w:p w14:paraId="037E1721" w14:textId="77777777" w:rsidR="00784122" w:rsidRPr="00B6529D" w:rsidRDefault="00784122" w:rsidP="00790F5E">
            <w:pPr>
              <w:pStyle w:val="TAL"/>
            </w:pPr>
            <w:r w:rsidRPr="00B6529D">
              <w:t xml:space="preserve">This field specifies the GNSS link/frequency combinations for which </w:t>
            </w:r>
            <w:r w:rsidRPr="00B6529D">
              <w:rPr>
                <w:i/>
                <w:snapToGrid w:val="0"/>
              </w:rPr>
              <w:t>GNSS-RTK-Residuals</w:t>
            </w:r>
            <w:r w:rsidRPr="00B6529D">
              <w:rPr>
                <w:snapToGrid w:val="0"/>
              </w:rPr>
              <w:t xml:space="preserve"> </w:t>
            </w:r>
            <w:r w:rsidRPr="00B6529D">
              <w:t xml:space="preserve">are supported by the target device for the GNSS indicated by </w:t>
            </w:r>
            <w:r w:rsidRPr="00B6529D">
              <w:rPr>
                <w:i/>
              </w:rPr>
              <w:t>GNSS-ID</w:t>
            </w:r>
            <w:r w:rsidRPr="00B6529D">
              <w:rPr>
                <w:snapToGrid w:val="0"/>
              </w:rPr>
              <w:t>.</w:t>
            </w:r>
          </w:p>
        </w:tc>
      </w:tr>
    </w:tbl>
    <w:p w14:paraId="0F706AD8" w14:textId="77777777" w:rsidR="00784122" w:rsidRPr="00B6529D" w:rsidRDefault="00784122" w:rsidP="00784122"/>
    <w:p w14:paraId="66BF8794" w14:textId="77777777" w:rsidR="00784122" w:rsidRPr="00B6529D" w:rsidRDefault="00784122" w:rsidP="00784122">
      <w:pPr>
        <w:pStyle w:val="Heading4"/>
      </w:pPr>
      <w:bookmarkStart w:id="2987" w:name="_Toc27765348"/>
      <w:bookmarkStart w:id="2988" w:name="_Toc37681046"/>
      <w:bookmarkStart w:id="2989" w:name="_Toc46486618"/>
      <w:bookmarkStart w:id="2990" w:name="_Toc52546963"/>
      <w:bookmarkStart w:id="2991" w:name="_Toc52547493"/>
      <w:bookmarkStart w:id="2992" w:name="_Toc52548023"/>
      <w:bookmarkStart w:id="2993" w:name="_Toc52548553"/>
      <w:bookmarkStart w:id="2994" w:name="_Toc210379838"/>
      <w:bookmarkStart w:id="2995" w:name="MCCQCTEMPBM_00000372"/>
      <w:r w:rsidRPr="00B6529D">
        <w:t>–</w:t>
      </w:r>
      <w:r w:rsidRPr="00B6529D">
        <w:tab/>
      </w:r>
      <w:r w:rsidRPr="00B6529D">
        <w:rPr>
          <w:i/>
          <w:snapToGrid w:val="0"/>
        </w:rPr>
        <w:t>GNSS-RTK-FKP-GradientsSupport</w:t>
      </w:r>
      <w:bookmarkEnd w:id="2987"/>
      <w:bookmarkEnd w:id="2988"/>
      <w:bookmarkEnd w:id="2989"/>
      <w:bookmarkEnd w:id="2990"/>
      <w:bookmarkEnd w:id="2991"/>
      <w:bookmarkEnd w:id="2992"/>
      <w:bookmarkEnd w:id="2993"/>
      <w:bookmarkEnd w:id="2994"/>
    </w:p>
    <w:bookmarkEnd w:id="2995"/>
    <w:p w14:paraId="5CC131EC" w14:textId="77777777" w:rsidR="00784122" w:rsidRPr="00B6529D" w:rsidRDefault="00784122" w:rsidP="00784122">
      <w:pPr>
        <w:pStyle w:val="PL"/>
        <w:shd w:val="clear" w:color="auto" w:fill="E6E6E6"/>
      </w:pPr>
      <w:r w:rsidRPr="00B6529D">
        <w:t>-- ASN1START</w:t>
      </w:r>
    </w:p>
    <w:p w14:paraId="7AA51FEB" w14:textId="77777777" w:rsidR="00784122" w:rsidRPr="00B6529D" w:rsidRDefault="00784122" w:rsidP="00784122">
      <w:pPr>
        <w:pStyle w:val="PL"/>
        <w:shd w:val="clear" w:color="auto" w:fill="E6E6E6"/>
        <w:rPr>
          <w:snapToGrid w:val="0"/>
        </w:rPr>
      </w:pPr>
    </w:p>
    <w:p w14:paraId="2BC67DDF" w14:textId="58A6C530" w:rsidR="00784122" w:rsidRPr="00B6529D" w:rsidRDefault="00784122" w:rsidP="00784122">
      <w:pPr>
        <w:pStyle w:val="PL"/>
        <w:shd w:val="clear" w:color="auto" w:fill="E6E6E6"/>
      </w:pPr>
      <w:r w:rsidRPr="00B6529D">
        <w:rPr>
          <w:snapToGrid w:val="0"/>
        </w:rPr>
        <w:t xml:space="preserve">GNSS-RTK-FKP-GradientsSupport-r15 </w:t>
      </w:r>
      <w:r w:rsidRPr="00B6529D">
        <w:t>::=</w:t>
      </w:r>
      <w:r w:rsidRPr="00B6529D">
        <w:tab/>
        <w:t>SEQUENCE {</w:t>
      </w:r>
    </w:p>
    <w:p w14:paraId="78D7A57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03F3645B" w14:textId="77777777" w:rsidR="00784122" w:rsidRPr="00B6529D" w:rsidRDefault="00784122" w:rsidP="00784122">
      <w:pPr>
        <w:pStyle w:val="PL"/>
        <w:shd w:val="clear" w:color="auto" w:fill="E6E6E6"/>
      </w:pPr>
      <w:r w:rsidRPr="00B6529D">
        <w:tab/>
        <w:t>...</w:t>
      </w:r>
    </w:p>
    <w:p w14:paraId="2B5DAB6F" w14:textId="77777777" w:rsidR="00784122" w:rsidRPr="00B6529D" w:rsidRDefault="00784122" w:rsidP="00784122">
      <w:pPr>
        <w:pStyle w:val="PL"/>
        <w:shd w:val="clear" w:color="auto" w:fill="E6E6E6"/>
      </w:pPr>
      <w:r w:rsidRPr="00B6529D">
        <w:t>}</w:t>
      </w:r>
    </w:p>
    <w:p w14:paraId="438699E4" w14:textId="77777777" w:rsidR="00784122" w:rsidRPr="00B6529D" w:rsidRDefault="00784122" w:rsidP="00784122">
      <w:pPr>
        <w:pStyle w:val="PL"/>
        <w:shd w:val="clear" w:color="auto" w:fill="E6E6E6"/>
      </w:pPr>
    </w:p>
    <w:p w14:paraId="1DCA8E21" w14:textId="77777777" w:rsidR="00784122" w:rsidRPr="00B6529D" w:rsidRDefault="00784122" w:rsidP="00784122">
      <w:pPr>
        <w:pStyle w:val="PL"/>
        <w:shd w:val="clear" w:color="auto" w:fill="E6E6E6"/>
      </w:pPr>
      <w:r w:rsidRPr="00B6529D">
        <w:t>-- ASN1STOP</w:t>
      </w:r>
    </w:p>
    <w:p w14:paraId="7EBB5AB5"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3894C9" w14:textId="77777777" w:rsidTr="00790F5E">
        <w:trPr>
          <w:cantSplit/>
          <w:tblHeader/>
        </w:trPr>
        <w:tc>
          <w:tcPr>
            <w:tcW w:w="9639" w:type="dxa"/>
          </w:tcPr>
          <w:p w14:paraId="7493BFF8" w14:textId="77777777" w:rsidR="00784122" w:rsidRPr="00B6529D" w:rsidRDefault="00784122" w:rsidP="00790F5E">
            <w:pPr>
              <w:pStyle w:val="TAH"/>
              <w:keepNext w:val="0"/>
              <w:keepLines w:val="0"/>
              <w:widowControl w:val="0"/>
            </w:pPr>
            <w:r w:rsidRPr="00B6529D">
              <w:rPr>
                <w:i/>
                <w:snapToGrid w:val="0"/>
              </w:rPr>
              <w:t>GNSS-RTK-FKP-GradientsSupport</w:t>
            </w:r>
            <w:r w:rsidRPr="00B6529D">
              <w:rPr>
                <w:iCs/>
                <w:noProof/>
              </w:rPr>
              <w:t xml:space="preserve"> field descriptions</w:t>
            </w:r>
          </w:p>
        </w:tc>
      </w:tr>
      <w:tr w:rsidR="00784122" w:rsidRPr="00B6529D" w14:paraId="32651C41" w14:textId="77777777" w:rsidTr="00790F5E">
        <w:trPr>
          <w:cantSplit/>
        </w:trPr>
        <w:tc>
          <w:tcPr>
            <w:tcW w:w="9639" w:type="dxa"/>
          </w:tcPr>
          <w:p w14:paraId="0CB0E16D" w14:textId="77777777" w:rsidR="00784122" w:rsidRPr="00B6529D" w:rsidRDefault="00784122" w:rsidP="00790F5E">
            <w:pPr>
              <w:pStyle w:val="TAL"/>
              <w:rPr>
                <w:b/>
                <w:i/>
              </w:rPr>
            </w:pPr>
            <w:r w:rsidRPr="00B6529D">
              <w:rPr>
                <w:b/>
                <w:i/>
              </w:rPr>
              <w:t>link-combinations-support</w:t>
            </w:r>
          </w:p>
          <w:p w14:paraId="78C4D67B" w14:textId="77777777" w:rsidR="00784122" w:rsidRPr="00B6529D" w:rsidRDefault="00784122" w:rsidP="00790F5E">
            <w:pPr>
              <w:pStyle w:val="TAL"/>
            </w:pPr>
            <w:r w:rsidRPr="00B6529D">
              <w:t xml:space="preserve">This field specifies the GNSS link/frequency combinations for which </w:t>
            </w:r>
            <w:r w:rsidRPr="00B6529D">
              <w:rPr>
                <w:i/>
                <w:snapToGrid w:val="0"/>
              </w:rPr>
              <w:t xml:space="preserve">GNSS-RTK-FKP-Gradients </w:t>
            </w:r>
            <w:r w:rsidRPr="00B6529D">
              <w:t xml:space="preserve">are supported by the target device for the GNSS indicated by </w:t>
            </w:r>
            <w:r w:rsidRPr="00B6529D">
              <w:rPr>
                <w:i/>
              </w:rPr>
              <w:t>GNSS-ID</w:t>
            </w:r>
            <w:r w:rsidRPr="00B6529D">
              <w:rPr>
                <w:snapToGrid w:val="0"/>
              </w:rPr>
              <w:t>.</w:t>
            </w:r>
          </w:p>
        </w:tc>
      </w:tr>
    </w:tbl>
    <w:p w14:paraId="6BF9AEEB" w14:textId="77777777" w:rsidR="00784122" w:rsidRPr="00B6529D" w:rsidRDefault="00784122" w:rsidP="00784122"/>
    <w:p w14:paraId="64B86E3F" w14:textId="77777777" w:rsidR="00784122" w:rsidRPr="00B6529D" w:rsidRDefault="00784122" w:rsidP="00784122">
      <w:pPr>
        <w:pStyle w:val="Heading4"/>
      </w:pPr>
      <w:bookmarkStart w:id="2996" w:name="_Toc27765349"/>
      <w:bookmarkStart w:id="2997" w:name="_Toc37681047"/>
      <w:bookmarkStart w:id="2998" w:name="_Toc46486619"/>
      <w:bookmarkStart w:id="2999" w:name="_Toc52546964"/>
      <w:bookmarkStart w:id="3000" w:name="_Toc52547494"/>
      <w:bookmarkStart w:id="3001" w:name="_Toc52548024"/>
      <w:bookmarkStart w:id="3002" w:name="_Toc52548554"/>
      <w:bookmarkStart w:id="3003" w:name="_Toc210379839"/>
      <w:bookmarkStart w:id="3004" w:name="MCCQCTEMPBM_00000373"/>
      <w:r w:rsidRPr="00B6529D">
        <w:t>–</w:t>
      </w:r>
      <w:r w:rsidRPr="00B6529D">
        <w:tab/>
      </w:r>
      <w:r w:rsidRPr="00B6529D">
        <w:rPr>
          <w:i/>
          <w:snapToGrid w:val="0"/>
        </w:rPr>
        <w:t>GNSS-SSR-OrbitCorrectionsSupport</w:t>
      </w:r>
      <w:bookmarkEnd w:id="2996"/>
      <w:bookmarkEnd w:id="2997"/>
      <w:bookmarkEnd w:id="2998"/>
      <w:bookmarkEnd w:id="2999"/>
      <w:bookmarkEnd w:id="3000"/>
      <w:bookmarkEnd w:id="3001"/>
      <w:bookmarkEnd w:id="3002"/>
      <w:bookmarkEnd w:id="3003"/>
    </w:p>
    <w:bookmarkEnd w:id="3004"/>
    <w:p w14:paraId="126A50EA" w14:textId="77777777" w:rsidR="00784122" w:rsidRPr="00B6529D" w:rsidRDefault="00784122" w:rsidP="00784122">
      <w:pPr>
        <w:pStyle w:val="PL"/>
        <w:shd w:val="clear" w:color="auto" w:fill="E6E6E6"/>
      </w:pPr>
      <w:r w:rsidRPr="00B6529D">
        <w:t>-- ASN1START</w:t>
      </w:r>
    </w:p>
    <w:p w14:paraId="13AED550" w14:textId="77777777" w:rsidR="00784122" w:rsidRPr="00B6529D" w:rsidRDefault="00784122" w:rsidP="00784122">
      <w:pPr>
        <w:pStyle w:val="PL"/>
        <w:shd w:val="clear" w:color="auto" w:fill="E6E6E6"/>
        <w:rPr>
          <w:snapToGrid w:val="0"/>
        </w:rPr>
      </w:pPr>
    </w:p>
    <w:p w14:paraId="353A094C" w14:textId="4D0704E6" w:rsidR="00784122" w:rsidRPr="00B6529D" w:rsidRDefault="00784122" w:rsidP="00784122">
      <w:pPr>
        <w:pStyle w:val="PL"/>
        <w:shd w:val="clear" w:color="auto" w:fill="E6E6E6"/>
      </w:pPr>
      <w:r w:rsidRPr="00B6529D">
        <w:rPr>
          <w:snapToGrid w:val="0"/>
        </w:rPr>
        <w:t xml:space="preserve">GNSS-SSR-OrbitCorrectionsSupport-r15 </w:t>
      </w:r>
      <w:r w:rsidRPr="00B6529D">
        <w:t>::=</w:t>
      </w:r>
      <w:r w:rsidRPr="00B6529D">
        <w:tab/>
        <w:t>SEQUENCE {</w:t>
      </w:r>
    </w:p>
    <w:p w14:paraId="535C73A0" w14:textId="4EE64005" w:rsidR="00B536B9" w:rsidRPr="00B6529D" w:rsidRDefault="00784122" w:rsidP="00B536B9">
      <w:pPr>
        <w:pStyle w:val="PL"/>
        <w:shd w:val="clear" w:color="auto" w:fill="E6E6E6"/>
      </w:pPr>
      <w:r w:rsidRPr="00B6529D">
        <w:tab/>
        <w:t>...</w:t>
      </w:r>
      <w:r w:rsidR="00B536B9" w:rsidRPr="00B6529D">
        <w:t>,</w:t>
      </w:r>
    </w:p>
    <w:p w14:paraId="1CCC9845" w14:textId="77777777" w:rsidR="00B536B9" w:rsidRPr="00B6529D" w:rsidRDefault="00B536B9" w:rsidP="00B536B9">
      <w:pPr>
        <w:pStyle w:val="PL"/>
        <w:shd w:val="clear" w:color="auto" w:fill="E6E6E6"/>
      </w:pPr>
      <w:r w:rsidRPr="00B6529D">
        <w:tab/>
        <w:t>[[</w:t>
      </w:r>
    </w:p>
    <w:p w14:paraId="7044AFBE" w14:textId="6BB66681" w:rsidR="00B536B9" w:rsidRPr="00B6529D" w:rsidRDefault="00B536B9" w:rsidP="007148B1">
      <w:pPr>
        <w:pStyle w:val="PL"/>
        <w:shd w:val="clear" w:color="auto" w:fill="E6E6E6"/>
      </w:pPr>
      <w:r w:rsidRPr="00B6529D">
        <w:tab/>
        <w:t>orbit-IntegritySup-r17</w:t>
      </w:r>
      <w:r w:rsidRPr="00B6529D">
        <w:tab/>
        <w:t>BIT STRING {</w:t>
      </w:r>
      <w:r w:rsidRPr="00B6529D">
        <w:tab/>
      </w:r>
      <w:r w:rsidR="007148B1" w:rsidRPr="00B6529D">
        <w:t>c</w:t>
      </w:r>
      <w:r w:rsidRPr="00B6529D">
        <w:t>orrelationTimeSup</w:t>
      </w:r>
      <w:r w:rsidRPr="00B6529D">
        <w:tab/>
      </w:r>
      <w:r w:rsidRPr="00B6529D">
        <w:tab/>
        <w:t>(0)</w:t>
      </w:r>
    </w:p>
    <w:p w14:paraId="1616F334" w14:textId="77777777" w:rsidR="00B536B9" w:rsidRPr="00B6529D" w:rsidRDefault="00B536B9" w:rsidP="00B536B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E837B09" w14:textId="097CCA04" w:rsidR="00784122" w:rsidRPr="00B6529D" w:rsidRDefault="00B536B9" w:rsidP="00B536B9">
      <w:pPr>
        <w:pStyle w:val="PL"/>
        <w:shd w:val="clear" w:color="auto" w:fill="E6E6E6"/>
      </w:pPr>
      <w:r w:rsidRPr="00B6529D">
        <w:tab/>
        <w:t>]]</w:t>
      </w:r>
    </w:p>
    <w:p w14:paraId="6513B440" w14:textId="77777777" w:rsidR="00784122" w:rsidRPr="00B6529D" w:rsidRDefault="00784122" w:rsidP="00784122">
      <w:pPr>
        <w:pStyle w:val="PL"/>
        <w:shd w:val="clear" w:color="auto" w:fill="E6E6E6"/>
      </w:pPr>
      <w:r w:rsidRPr="00B6529D">
        <w:t>}</w:t>
      </w:r>
    </w:p>
    <w:p w14:paraId="3FF6ECFE" w14:textId="77777777" w:rsidR="00784122" w:rsidRPr="00B6529D" w:rsidRDefault="00784122" w:rsidP="00784122">
      <w:pPr>
        <w:pStyle w:val="PL"/>
        <w:shd w:val="clear" w:color="auto" w:fill="E6E6E6"/>
      </w:pPr>
    </w:p>
    <w:p w14:paraId="7EEE9BC5" w14:textId="77777777" w:rsidR="00784122" w:rsidRPr="00B6529D" w:rsidRDefault="00784122" w:rsidP="00784122">
      <w:pPr>
        <w:pStyle w:val="PL"/>
        <w:shd w:val="clear" w:color="auto" w:fill="E6E6E6"/>
      </w:pPr>
      <w:r w:rsidRPr="00B6529D">
        <w:t>-- ASN1STOP</w:t>
      </w:r>
    </w:p>
    <w:p w14:paraId="2DACF419"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4A42D9" w14:textId="77777777" w:rsidTr="00CD5FD9">
        <w:trPr>
          <w:cantSplit/>
          <w:tblHeader/>
        </w:trPr>
        <w:tc>
          <w:tcPr>
            <w:tcW w:w="9639" w:type="dxa"/>
          </w:tcPr>
          <w:p w14:paraId="5F1D2611" w14:textId="77777777" w:rsidR="00B536B9" w:rsidRPr="00B6529D" w:rsidRDefault="00B536B9" w:rsidP="00CD5FD9">
            <w:pPr>
              <w:pStyle w:val="TAH"/>
            </w:pPr>
            <w:r w:rsidRPr="00B6529D">
              <w:rPr>
                <w:i/>
                <w:snapToGrid w:val="0"/>
              </w:rPr>
              <w:t xml:space="preserve">GNSS-SSR-OrbitCorrectionsSupport </w:t>
            </w:r>
            <w:r w:rsidRPr="00B6529D">
              <w:rPr>
                <w:iCs/>
                <w:noProof/>
              </w:rPr>
              <w:t>field descriptions</w:t>
            </w:r>
          </w:p>
        </w:tc>
      </w:tr>
      <w:tr w:rsidR="00BF49CC" w:rsidRPr="00B6529D" w14:paraId="76BCF506" w14:textId="77777777" w:rsidTr="00CD5FD9">
        <w:trPr>
          <w:cantSplit/>
        </w:trPr>
        <w:tc>
          <w:tcPr>
            <w:tcW w:w="9639" w:type="dxa"/>
          </w:tcPr>
          <w:p w14:paraId="037AB1F2" w14:textId="77777777" w:rsidR="00D953A3" w:rsidRPr="00B6529D" w:rsidRDefault="00B536B9" w:rsidP="00CD5FD9">
            <w:pPr>
              <w:pStyle w:val="TAL"/>
              <w:rPr>
                <w:b/>
                <w:bCs/>
                <w:i/>
                <w:iCs/>
                <w:snapToGrid w:val="0"/>
              </w:rPr>
            </w:pPr>
            <w:r w:rsidRPr="00B6529D">
              <w:rPr>
                <w:b/>
                <w:bCs/>
                <w:i/>
                <w:iCs/>
                <w:snapToGrid w:val="0"/>
              </w:rPr>
              <w:t>orbit-IntegritySup</w:t>
            </w:r>
          </w:p>
          <w:p w14:paraId="61F03E5D" w14:textId="150931BC"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589567D3" w14:textId="45CEEE7A"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orbitRangeErrorCorrelationTime</w:t>
            </w:r>
            <w:r w:rsidRPr="00B6529D">
              <w:t xml:space="preserve"> </w:t>
            </w:r>
            <w:r w:rsidR="007148B1"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33F181C8" w14:textId="77777777" w:rsidR="009931B7" w:rsidRPr="00B6529D" w:rsidRDefault="009931B7" w:rsidP="00784122"/>
    <w:p w14:paraId="3E864DBB" w14:textId="77777777" w:rsidR="00784122" w:rsidRPr="00B6529D" w:rsidRDefault="00784122" w:rsidP="00784122">
      <w:pPr>
        <w:pStyle w:val="Heading4"/>
      </w:pPr>
      <w:bookmarkStart w:id="3005" w:name="_Toc27765350"/>
      <w:bookmarkStart w:id="3006" w:name="_Toc37681048"/>
      <w:bookmarkStart w:id="3007" w:name="_Toc46486620"/>
      <w:bookmarkStart w:id="3008" w:name="_Toc52546965"/>
      <w:bookmarkStart w:id="3009" w:name="_Toc52547495"/>
      <w:bookmarkStart w:id="3010" w:name="_Toc52548025"/>
      <w:bookmarkStart w:id="3011" w:name="_Toc52548555"/>
      <w:bookmarkStart w:id="3012" w:name="_Toc210379840"/>
      <w:bookmarkStart w:id="3013" w:name="MCCQCTEMPBM_00000374"/>
      <w:r w:rsidRPr="00B6529D">
        <w:t>–</w:t>
      </w:r>
      <w:r w:rsidRPr="00B6529D">
        <w:tab/>
      </w:r>
      <w:r w:rsidRPr="00B6529D">
        <w:rPr>
          <w:i/>
          <w:snapToGrid w:val="0"/>
        </w:rPr>
        <w:t>GNSS-SSR-ClockCorrectionsSupport</w:t>
      </w:r>
      <w:bookmarkEnd w:id="3005"/>
      <w:bookmarkEnd w:id="3006"/>
      <w:bookmarkEnd w:id="3007"/>
      <w:bookmarkEnd w:id="3008"/>
      <w:bookmarkEnd w:id="3009"/>
      <w:bookmarkEnd w:id="3010"/>
      <w:bookmarkEnd w:id="3011"/>
      <w:bookmarkEnd w:id="3012"/>
    </w:p>
    <w:bookmarkEnd w:id="3013"/>
    <w:p w14:paraId="4160E62F" w14:textId="77777777" w:rsidR="00784122" w:rsidRPr="00B6529D" w:rsidRDefault="00784122" w:rsidP="00784122">
      <w:pPr>
        <w:pStyle w:val="PL"/>
        <w:shd w:val="clear" w:color="auto" w:fill="E6E6E6"/>
      </w:pPr>
      <w:r w:rsidRPr="00B6529D">
        <w:t>-- ASN1START</w:t>
      </w:r>
    </w:p>
    <w:p w14:paraId="3D6B7E74" w14:textId="77777777" w:rsidR="00784122" w:rsidRPr="00B6529D" w:rsidRDefault="00784122" w:rsidP="00784122">
      <w:pPr>
        <w:pStyle w:val="PL"/>
        <w:shd w:val="clear" w:color="auto" w:fill="E6E6E6"/>
        <w:rPr>
          <w:snapToGrid w:val="0"/>
        </w:rPr>
      </w:pPr>
    </w:p>
    <w:p w14:paraId="5FDEF8C3" w14:textId="17F5BCE2" w:rsidR="00784122" w:rsidRPr="00B6529D" w:rsidRDefault="00784122" w:rsidP="00784122">
      <w:pPr>
        <w:pStyle w:val="PL"/>
        <w:shd w:val="clear" w:color="auto" w:fill="E6E6E6"/>
      </w:pPr>
      <w:r w:rsidRPr="00B6529D">
        <w:rPr>
          <w:snapToGrid w:val="0"/>
        </w:rPr>
        <w:t xml:space="preserve">GNSS-SSR-ClockCorrectionsSupport-r15 </w:t>
      </w:r>
      <w:r w:rsidRPr="00B6529D">
        <w:t>::=</w:t>
      </w:r>
      <w:r w:rsidRPr="00B6529D">
        <w:tab/>
        <w:t>SEQUENCE {</w:t>
      </w:r>
    </w:p>
    <w:p w14:paraId="79B7DB61" w14:textId="15CBA418" w:rsidR="007148B1" w:rsidRPr="00B6529D" w:rsidRDefault="00784122" w:rsidP="007148B1">
      <w:pPr>
        <w:pStyle w:val="PL"/>
        <w:shd w:val="clear" w:color="auto" w:fill="E6E6E6"/>
      </w:pPr>
      <w:r w:rsidRPr="00B6529D">
        <w:tab/>
        <w:t>...</w:t>
      </w:r>
      <w:r w:rsidR="007148B1" w:rsidRPr="00B6529D">
        <w:t>,</w:t>
      </w:r>
    </w:p>
    <w:p w14:paraId="1D681C57" w14:textId="77777777" w:rsidR="007148B1" w:rsidRPr="00B6529D" w:rsidRDefault="007148B1" w:rsidP="007148B1">
      <w:pPr>
        <w:pStyle w:val="PL"/>
        <w:shd w:val="clear" w:color="auto" w:fill="E6E6E6"/>
      </w:pPr>
      <w:r w:rsidRPr="00B6529D">
        <w:tab/>
        <w:t>[[</w:t>
      </w:r>
    </w:p>
    <w:p w14:paraId="3E13F213" w14:textId="77777777" w:rsidR="007148B1" w:rsidRPr="00B6529D" w:rsidRDefault="007148B1" w:rsidP="007148B1">
      <w:pPr>
        <w:pStyle w:val="PL"/>
        <w:shd w:val="clear" w:color="auto" w:fill="E6E6E6"/>
      </w:pPr>
      <w:r w:rsidRPr="00B6529D">
        <w:tab/>
        <w:t>clock-IntegrityParameterSupport-r17</w:t>
      </w:r>
      <w:r w:rsidRPr="00B6529D">
        <w:tab/>
      </w:r>
      <w:r w:rsidRPr="00B6529D">
        <w:tab/>
        <w:t>ENUMERATED { supported }</w:t>
      </w:r>
      <w:r w:rsidRPr="00B6529D">
        <w:tab/>
      </w:r>
      <w:r w:rsidRPr="00B6529D">
        <w:tab/>
      </w:r>
      <w:r w:rsidRPr="00B6529D">
        <w:tab/>
        <w:t>OPTIONAL,</w:t>
      </w:r>
    </w:p>
    <w:p w14:paraId="1E3A8CC9" w14:textId="77777777" w:rsidR="007148B1" w:rsidRPr="00B6529D" w:rsidRDefault="007148B1" w:rsidP="007148B1">
      <w:pPr>
        <w:pStyle w:val="PL"/>
        <w:shd w:val="clear" w:color="auto" w:fill="E6E6E6"/>
      </w:pPr>
      <w:r w:rsidRPr="00B6529D">
        <w:tab/>
        <w:t>ssr-IntegrityClockBoundsSupport-r17</w:t>
      </w:r>
      <w:r w:rsidRPr="00B6529D">
        <w:tab/>
      </w:r>
      <w:r w:rsidRPr="00B6529D">
        <w:tab/>
        <w:t>ENUMERATED { supported }</w:t>
      </w:r>
      <w:r w:rsidRPr="00B6529D">
        <w:tab/>
      </w:r>
      <w:r w:rsidRPr="00B6529D">
        <w:tab/>
      </w:r>
      <w:r w:rsidRPr="00B6529D">
        <w:tab/>
        <w:t>OPTIONAL</w:t>
      </w:r>
    </w:p>
    <w:p w14:paraId="07FA3BC4" w14:textId="4737B23E" w:rsidR="00784122" w:rsidRPr="00B6529D" w:rsidRDefault="007148B1" w:rsidP="007148B1">
      <w:pPr>
        <w:pStyle w:val="PL"/>
        <w:shd w:val="clear" w:color="auto" w:fill="E6E6E6"/>
      </w:pPr>
      <w:r w:rsidRPr="00B6529D">
        <w:tab/>
        <w:t>]]</w:t>
      </w:r>
    </w:p>
    <w:p w14:paraId="25D38966" w14:textId="77777777" w:rsidR="00784122" w:rsidRPr="00B6529D" w:rsidRDefault="00784122" w:rsidP="00784122">
      <w:pPr>
        <w:pStyle w:val="PL"/>
        <w:shd w:val="clear" w:color="auto" w:fill="E6E6E6"/>
      </w:pPr>
      <w:r w:rsidRPr="00B6529D">
        <w:t>}</w:t>
      </w:r>
    </w:p>
    <w:p w14:paraId="3F4AD490" w14:textId="77777777" w:rsidR="00784122" w:rsidRPr="00B6529D" w:rsidRDefault="00784122" w:rsidP="00784122">
      <w:pPr>
        <w:pStyle w:val="PL"/>
        <w:shd w:val="clear" w:color="auto" w:fill="E6E6E6"/>
      </w:pPr>
    </w:p>
    <w:p w14:paraId="34C96F3B" w14:textId="77777777" w:rsidR="00784122" w:rsidRPr="00B6529D" w:rsidRDefault="00784122" w:rsidP="00784122">
      <w:pPr>
        <w:pStyle w:val="PL"/>
        <w:shd w:val="clear" w:color="auto" w:fill="E6E6E6"/>
      </w:pPr>
      <w:r w:rsidRPr="00B6529D">
        <w:t>-- ASN1STOP</w:t>
      </w:r>
    </w:p>
    <w:p w14:paraId="363814AB" w14:textId="77777777" w:rsidR="007148B1" w:rsidRPr="00B6529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454A7E0" w14:textId="77777777" w:rsidTr="002D36FB">
        <w:trPr>
          <w:cantSplit/>
          <w:tblHeader/>
        </w:trPr>
        <w:tc>
          <w:tcPr>
            <w:tcW w:w="9639" w:type="dxa"/>
          </w:tcPr>
          <w:p w14:paraId="207DC754" w14:textId="77777777" w:rsidR="007148B1" w:rsidRPr="00B6529D" w:rsidRDefault="007148B1" w:rsidP="002D36FB">
            <w:pPr>
              <w:pStyle w:val="TAH"/>
            </w:pPr>
            <w:r w:rsidRPr="00B6529D">
              <w:rPr>
                <w:i/>
                <w:iCs/>
                <w:snapToGrid w:val="0"/>
              </w:rPr>
              <w:t>GNSS-SSR-ClockCorrectionsSupport</w:t>
            </w:r>
            <w:r w:rsidRPr="00B6529D">
              <w:rPr>
                <w:iCs/>
                <w:noProof/>
              </w:rPr>
              <w:t xml:space="preserve"> field descriptions</w:t>
            </w:r>
          </w:p>
        </w:tc>
      </w:tr>
      <w:tr w:rsidR="00B6529D" w:rsidRPr="00B6529D" w14:paraId="44B387A9" w14:textId="77777777" w:rsidTr="002D36FB">
        <w:trPr>
          <w:cantSplit/>
        </w:trPr>
        <w:tc>
          <w:tcPr>
            <w:tcW w:w="9639" w:type="dxa"/>
          </w:tcPr>
          <w:p w14:paraId="0EB9055C" w14:textId="77777777" w:rsidR="007148B1" w:rsidRPr="00B6529D" w:rsidRDefault="007148B1" w:rsidP="002D36FB">
            <w:pPr>
              <w:pStyle w:val="TAL"/>
              <w:rPr>
                <w:b/>
                <w:bCs/>
                <w:i/>
                <w:iCs/>
                <w:snapToGrid w:val="0"/>
              </w:rPr>
            </w:pPr>
            <w:r w:rsidRPr="00B6529D">
              <w:rPr>
                <w:b/>
                <w:bCs/>
                <w:i/>
                <w:iCs/>
                <w:snapToGrid w:val="0"/>
              </w:rPr>
              <w:t>clock-IntegrityParameterSupport</w:t>
            </w:r>
          </w:p>
          <w:p w14:paraId="6B0F4AC0" w14:textId="77777777" w:rsidR="007148B1" w:rsidRPr="00B6529D" w:rsidRDefault="007148B1" w:rsidP="002D36FB">
            <w:pPr>
              <w:pStyle w:val="TAL"/>
              <w:rPr>
                <w:b/>
                <w:bCs/>
                <w:i/>
                <w:iCs/>
                <w:snapToGrid w:val="0"/>
              </w:rPr>
            </w:pPr>
            <w:r w:rsidRPr="00B6529D">
              <w:rPr>
                <w:snapToGrid w:val="0"/>
              </w:rPr>
              <w:t xml:space="preserve">This field, if present, indicates that the target device supports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59871BF9" w14:textId="77777777" w:rsidTr="002D36FB">
        <w:trPr>
          <w:cantSplit/>
        </w:trPr>
        <w:tc>
          <w:tcPr>
            <w:tcW w:w="9639" w:type="dxa"/>
          </w:tcPr>
          <w:p w14:paraId="3668250E" w14:textId="77777777" w:rsidR="007148B1" w:rsidRPr="00B6529D" w:rsidRDefault="007148B1" w:rsidP="002D36FB">
            <w:pPr>
              <w:pStyle w:val="TAL"/>
              <w:rPr>
                <w:b/>
                <w:bCs/>
                <w:i/>
                <w:iCs/>
                <w:snapToGrid w:val="0"/>
              </w:rPr>
            </w:pPr>
            <w:r w:rsidRPr="00B6529D">
              <w:rPr>
                <w:b/>
                <w:bCs/>
                <w:i/>
                <w:iCs/>
                <w:snapToGrid w:val="0"/>
              </w:rPr>
              <w:t>ssr-IntegrityClockBoundsSupports</w:t>
            </w:r>
          </w:p>
          <w:p w14:paraId="54624893" w14:textId="77777777" w:rsidR="007148B1" w:rsidRPr="00B6529D" w:rsidRDefault="007148B1" w:rsidP="002D36FB">
            <w:pPr>
              <w:pStyle w:val="TAL"/>
              <w:rPr>
                <w:b/>
                <w:i/>
              </w:rPr>
            </w:pPr>
            <w:r w:rsidRPr="00B6529D">
              <w:rPr>
                <w:snapToGrid w:val="0"/>
              </w:rPr>
              <w:t xml:space="preserve">This field. If present, indicates that the target device supports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2EBCF8E3" w14:textId="77777777" w:rsidR="00784122" w:rsidRPr="00B6529D" w:rsidRDefault="00784122" w:rsidP="00784122"/>
    <w:p w14:paraId="22A4D6C3" w14:textId="77777777" w:rsidR="00784122" w:rsidRPr="00B6529D" w:rsidRDefault="00784122"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GNSS-SSR-CodeBiasSupport</w:t>
      </w:r>
    </w:p>
    <w:p w14:paraId="28CFB675" w14:textId="77777777" w:rsidR="00784122" w:rsidRPr="00B6529D" w:rsidRDefault="00784122" w:rsidP="00784122">
      <w:pPr>
        <w:pStyle w:val="PL"/>
        <w:shd w:val="clear" w:color="auto" w:fill="E6E6E6"/>
      </w:pPr>
      <w:r w:rsidRPr="00B6529D">
        <w:t>-- ASN1START</w:t>
      </w:r>
    </w:p>
    <w:p w14:paraId="43976226" w14:textId="77777777" w:rsidR="00784122" w:rsidRPr="00B6529D" w:rsidRDefault="00784122" w:rsidP="00784122">
      <w:pPr>
        <w:pStyle w:val="PL"/>
        <w:shd w:val="clear" w:color="auto" w:fill="E6E6E6"/>
        <w:rPr>
          <w:snapToGrid w:val="0"/>
        </w:rPr>
      </w:pPr>
    </w:p>
    <w:p w14:paraId="219D15C3" w14:textId="77777777" w:rsidR="00784122" w:rsidRPr="00B6529D" w:rsidRDefault="00784122" w:rsidP="00784122">
      <w:pPr>
        <w:pStyle w:val="PL"/>
        <w:shd w:val="clear" w:color="auto" w:fill="E6E6E6"/>
        <w:rPr>
          <w:snapToGrid w:val="0"/>
        </w:rPr>
      </w:pPr>
      <w:r w:rsidRPr="00B6529D">
        <w:rPr>
          <w:snapToGrid w:val="0"/>
        </w:rPr>
        <w:t>GNSS-SSR-CodeBiasSupport-r15 ::= SEQUENCE {</w:t>
      </w:r>
    </w:p>
    <w:p w14:paraId="22589808" w14:textId="77777777" w:rsidR="00784122" w:rsidRPr="00B6529D" w:rsidRDefault="00784122" w:rsidP="00784122">
      <w:pPr>
        <w:pStyle w:val="PL"/>
        <w:shd w:val="clear" w:color="auto" w:fill="E6E6E6"/>
      </w:pPr>
      <w:r w:rsidRPr="00B6529D">
        <w:tab/>
      </w:r>
      <w:r w:rsidRPr="00B6529D">
        <w:rPr>
          <w:snapToGrid w:val="0"/>
        </w:rPr>
        <w:t>signal-and-tracking-mode-ID-Sup-r15</w:t>
      </w:r>
      <w:r w:rsidRPr="00B6529D">
        <w:rPr>
          <w:snapToGrid w:val="0"/>
        </w:rPr>
        <w:tab/>
      </w:r>
      <w:r w:rsidRPr="00B6529D">
        <w:rPr>
          <w:snapToGrid w:val="0"/>
        </w:rPr>
        <w:tab/>
        <w:t>GNSS-SignalIDs,</w:t>
      </w:r>
    </w:p>
    <w:p w14:paraId="17AD70CA" w14:textId="20C61645" w:rsidR="00B536B9" w:rsidRPr="00B6529D" w:rsidRDefault="00784122" w:rsidP="00B536B9">
      <w:pPr>
        <w:pStyle w:val="PL"/>
        <w:shd w:val="clear" w:color="auto" w:fill="E6E6E6"/>
      </w:pPr>
      <w:r w:rsidRPr="00B6529D">
        <w:tab/>
        <w:t>...</w:t>
      </w:r>
      <w:r w:rsidR="00B536B9" w:rsidRPr="00B6529D">
        <w:t>,</w:t>
      </w:r>
    </w:p>
    <w:p w14:paraId="73CCB512" w14:textId="77777777" w:rsidR="00B536B9" w:rsidRPr="00B6529D" w:rsidRDefault="00B536B9" w:rsidP="00B536B9">
      <w:pPr>
        <w:pStyle w:val="PL"/>
        <w:shd w:val="clear" w:color="auto" w:fill="E6E6E6"/>
      </w:pPr>
      <w:r w:rsidRPr="00B6529D">
        <w:tab/>
        <w:t>[[</w:t>
      </w:r>
    </w:p>
    <w:p w14:paraId="0F4B5C84"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ssr-IntegrityCodeBiasBoundsSup-r17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3BCD3B9B" w14:textId="5928F9DC" w:rsidR="00784122" w:rsidRPr="00B6529D" w:rsidRDefault="00B536B9" w:rsidP="00B536B9">
      <w:pPr>
        <w:pStyle w:val="PL"/>
        <w:shd w:val="clear" w:color="auto" w:fill="E6E6E6"/>
      </w:pPr>
      <w:r w:rsidRPr="00B6529D">
        <w:rPr>
          <w:rFonts w:eastAsia="Courier New" w:cs="Courier New"/>
          <w:szCs w:val="16"/>
        </w:rPr>
        <w:tab/>
        <w:t>]]</w:t>
      </w:r>
    </w:p>
    <w:p w14:paraId="4B7474D6" w14:textId="77777777" w:rsidR="00784122" w:rsidRPr="00B6529D" w:rsidRDefault="00784122" w:rsidP="00784122">
      <w:pPr>
        <w:pStyle w:val="PL"/>
        <w:shd w:val="clear" w:color="auto" w:fill="E6E6E6"/>
      </w:pPr>
      <w:r w:rsidRPr="00B6529D">
        <w:t>}</w:t>
      </w:r>
    </w:p>
    <w:p w14:paraId="4DB3132D" w14:textId="77777777" w:rsidR="00784122" w:rsidRPr="00B6529D" w:rsidRDefault="00784122" w:rsidP="00784122">
      <w:pPr>
        <w:pStyle w:val="PL"/>
        <w:shd w:val="clear" w:color="auto" w:fill="E6E6E6"/>
      </w:pPr>
    </w:p>
    <w:p w14:paraId="69F39297" w14:textId="77777777" w:rsidR="00784122" w:rsidRPr="00B6529D" w:rsidRDefault="00784122" w:rsidP="00784122">
      <w:pPr>
        <w:pStyle w:val="PL"/>
        <w:shd w:val="clear" w:color="auto" w:fill="E6E6E6"/>
      </w:pPr>
      <w:r w:rsidRPr="00B6529D">
        <w:t>-- ASN1STOP</w:t>
      </w:r>
    </w:p>
    <w:p w14:paraId="404BA49D"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115C0F" w14:textId="77777777" w:rsidTr="00790F5E">
        <w:trPr>
          <w:cantSplit/>
          <w:tblHeader/>
        </w:trPr>
        <w:tc>
          <w:tcPr>
            <w:tcW w:w="9639" w:type="dxa"/>
          </w:tcPr>
          <w:p w14:paraId="30F6FB3F" w14:textId="77777777" w:rsidR="00784122" w:rsidRPr="00B6529D" w:rsidRDefault="00784122" w:rsidP="00784122">
            <w:pPr>
              <w:pStyle w:val="TAH"/>
            </w:pPr>
            <w:r w:rsidRPr="00B6529D">
              <w:rPr>
                <w:snapToGrid w:val="0"/>
              </w:rPr>
              <w:t xml:space="preserve">GNSS-SSR-CodeBiasSupport </w:t>
            </w:r>
            <w:r w:rsidRPr="00B6529D">
              <w:rPr>
                <w:iCs/>
                <w:noProof/>
              </w:rPr>
              <w:t>field descriptions</w:t>
            </w:r>
          </w:p>
        </w:tc>
      </w:tr>
      <w:tr w:rsidR="00B6529D" w:rsidRPr="00B6529D" w14:paraId="35DFDBF0" w14:textId="77777777" w:rsidTr="00790F5E">
        <w:trPr>
          <w:cantSplit/>
        </w:trPr>
        <w:tc>
          <w:tcPr>
            <w:tcW w:w="9639" w:type="dxa"/>
          </w:tcPr>
          <w:p w14:paraId="4B055974" w14:textId="77777777" w:rsidR="00784122" w:rsidRPr="00B6529D" w:rsidRDefault="00784122" w:rsidP="00784122">
            <w:pPr>
              <w:pStyle w:val="TAL"/>
              <w:rPr>
                <w:b/>
                <w:i/>
              </w:rPr>
            </w:pPr>
            <w:r w:rsidRPr="00B6529D">
              <w:rPr>
                <w:b/>
                <w:i/>
              </w:rPr>
              <w:t>signal-and-tracking-mode-ID-Sup</w:t>
            </w:r>
          </w:p>
          <w:p w14:paraId="2745A536" w14:textId="77777777" w:rsidR="00784122" w:rsidRPr="00B6529D" w:rsidRDefault="00784122" w:rsidP="00784122">
            <w:pPr>
              <w:pStyle w:val="TAL"/>
            </w:pPr>
            <w:r w:rsidRPr="00B6529D">
              <w:t xml:space="preserve">This field specifies the GNSS signal(s) for which the </w:t>
            </w:r>
            <w:r w:rsidRPr="00B6529D">
              <w:rPr>
                <w:i/>
              </w:rPr>
              <w:t>GNSS-SSR-CodeBias</w:t>
            </w:r>
            <w:r w:rsidRPr="00B6529D">
              <w:t xml:space="preserve"> is supported by the target device. </w:t>
            </w:r>
          </w:p>
        </w:tc>
      </w:tr>
      <w:tr w:rsidR="00B611E1" w:rsidRPr="00B6529D" w14:paraId="1E8D0680" w14:textId="77777777" w:rsidTr="00790F5E">
        <w:trPr>
          <w:cantSplit/>
        </w:trPr>
        <w:tc>
          <w:tcPr>
            <w:tcW w:w="9639" w:type="dxa"/>
          </w:tcPr>
          <w:p w14:paraId="6537DEAF" w14:textId="77777777" w:rsidR="00B536B9" w:rsidRPr="00B6529D" w:rsidRDefault="00B536B9" w:rsidP="00B536B9">
            <w:pPr>
              <w:pStyle w:val="TAL"/>
              <w:rPr>
                <w:b/>
                <w:i/>
              </w:rPr>
            </w:pPr>
            <w:r w:rsidRPr="00B6529D">
              <w:rPr>
                <w:b/>
                <w:i/>
              </w:rPr>
              <w:t>ssr-IntegrityCodeBiasBoundsSup</w:t>
            </w:r>
          </w:p>
          <w:p w14:paraId="6046FE0C" w14:textId="2B66BE83" w:rsidR="00B536B9" w:rsidRPr="00B6529D" w:rsidRDefault="00B536B9" w:rsidP="00B536B9">
            <w:pPr>
              <w:pStyle w:val="TAL"/>
              <w:rPr>
                <w:b/>
                <w:i/>
              </w:rPr>
            </w:pPr>
            <w:r w:rsidRPr="00B6529D">
              <w:rPr>
                <w:bCs/>
                <w:iCs/>
              </w:rPr>
              <w:t xml:space="preserve">This field, if present, indicates that the target device supports the IE </w:t>
            </w:r>
            <w:r w:rsidRPr="00B6529D">
              <w:rPr>
                <w:bCs/>
                <w:i/>
              </w:rPr>
              <w:t>SSR-IntegrityCodeBiasBounds</w:t>
            </w:r>
            <w:r w:rsidRPr="00B6529D">
              <w:rPr>
                <w:bCs/>
                <w:iCs/>
              </w:rPr>
              <w:t>.</w:t>
            </w:r>
          </w:p>
        </w:tc>
      </w:tr>
    </w:tbl>
    <w:p w14:paraId="68055F6D" w14:textId="77777777" w:rsidR="009E61AC" w:rsidRPr="00B6529D" w:rsidRDefault="009E61AC" w:rsidP="009E61AC"/>
    <w:p w14:paraId="312ABF40" w14:textId="77777777" w:rsidR="009E61AC" w:rsidRPr="00B6529D" w:rsidRDefault="009E61AC" w:rsidP="009E61AC">
      <w:pPr>
        <w:pStyle w:val="Heading4"/>
      </w:pPr>
      <w:bookmarkStart w:id="3014" w:name="_Toc37681049"/>
      <w:bookmarkStart w:id="3015" w:name="_Toc46486621"/>
      <w:bookmarkStart w:id="3016" w:name="_Toc52546966"/>
      <w:bookmarkStart w:id="3017" w:name="_Toc52547496"/>
      <w:bookmarkStart w:id="3018" w:name="_Toc52548026"/>
      <w:bookmarkStart w:id="3019" w:name="_Toc52548556"/>
      <w:bookmarkStart w:id="3020" w:name="_Toc210379841"/>
      <w:bookmarkStart w:id="3021" w:name="MCCQCTEMPBM_00000375"/>
      <w:r w:rsidRPr="00B6529D">
        <w:t>–</w:t>
      </w:r>
      <w:r w:rsidRPr="00B6529D">
        <w:tab/>
      </w:r>
      <w:r w:rsidRPr="00B6529D">
        <w:rPr>
          <w:i/>
          <w:snapToGrid w:val="0"/>
        </w:rPr>
        <w:t>GNSS-SSR-URA-Support</w:t>
      </w:r>
      <w:bookmarkEnd w:id="3014"/>
      <w:bookmarkEnd w:id="3015"/>
      <w:bookmarkEnd w:id="3016"/>
      <w:bookmarkEnd w:id="3017"/>
      <w:bookmarkEnd w:id="3018"/>
      <w:bookmarkEnd w:id="3019"/>
      <w:bookmarkEnd w:id="3020"/>
    </w:p>
    <w:bookmarkEnd w:id="3021"/>
    <w:p w14:paraId="4FF7CE3E" w14:textId="77777777" w:rsidR="009E61AC" w:rsidRPr="00B6529D" w:rsidRDefault="009E61AC" w:rsidP="009E61AC">
      <w:pPr>
        <w:pStyle w:val="PL"/>
        <w:shd w:val="clear" w:color="auto" w:fill="E6E6E6"/>
      </w:pPr>
      <w:r w:rsidRPr="00B6529D">
        <w:t>-- ASN1START</w:t>
      </w:r>
    </w:p>
    <w:p w14:paraId="70B0121D" w14:textId="77777777" w:rsidR="009E61AC" w:rsidRPr="00B6529D" w:rsidRDefault="009E61AC" w:rsidP="009E61AC">
      <w:pPr>
        <w:pStyle w:val="PL"/>
        <w:shd w:val="clear" w:color="auto" w:fill="E6E6E6"/>
        <w:rPr>
          <w:snapToGrid w:val="0"/>
        </w:rPr>
      </w:pPr>
    </w:p>
    <w:p w14:paraId="2DB3CA76" w14:textId="77777777" w:rsidR="009E61AC" w:rsidRPr="00B6529D" w:rsidRDefault="009E61AC" w:rsidP="009E61AC">
      <w:pPr>
        <w:pStyle w:val="PL"/>
        <w:shd w:val="clear" w:color="auto" w:fill="E6E6E6"/>
      </w:pPr>
      <w:r w:rsidRPr="00B6529D">
        <w:rPr>
          <w:snapToGrid w:val="0"/>
        </w:rPr>
        <w:t xml:space="preserve">GNSS-SSR-URA-Support-r16 </w:t>
      </w:r>
      <w:r w:rsidRPr="00B6529D">
        <w:t>::= SEQUENCE {</w:t>
      </w:r>
    </w:p>
    <w:p w14:paraId="656AE84E" w14:textId="77777777" w:rsidR="009E61AC" w:rsidRPr="00B6529D" w:rsidRDefault="009E61AC" w:rsidP="009E61AC">
      <w:pPr>
        <w:pStyle w:val="PL"/>
        <w:shd w:val="clear" w:color="auto" w:fill="E6E6E6"/>
      </w:pPr>
      <w:r w:rsidRPr="00B6529D">
        <w:tab/>
        <w:t>...</w:t>
      </w:r>
    </w:p>
    <w:p w14:paraId="515EF790" w14:textId="77777777" w:rsidR="009E61AC" w:rsidRPr="00B6529D" w:rsidRDefault="009E61AC" w:rsidP="009E61AC">
      <w:pPr>
        <w:pStyle w:val="PL"/>
        <w:shd w:val="clear" w:color="auto" w:fill="E6E6E6"/>
      </w:pPr>
      <w:r w:rsidRPr="00B6529D">
        <w:t>}</w:t>
      </w:r>
    </w:p>
    <w:p w14:paraId="434C397C" w14:textId="77777777" w:rsidR="009E61AC" w:rsidRPr="00B6529D" w:rsidRDefault="009E61AC" w:rsidP="009E61AC">
      <w:pPr>
        <w:pStyle w:val="PL"/>
        <w:shd w:val="clear" w:color="auto" w:fill="E6E6E6"/>
      </w:pPr>
    </w:p>
    <w:p w14:paraId="5E4632A5" w14:textId="77777777" w:rsidR="009E61AC" w:rsidRPr="00B6529D" w:rsidRDefault="009E61AC" w:rsidP="009E61AC">
      <w:pPr>
        <w:pStyle w:val="PL"/>
        <w:shd w:val="clear" w:color="auto" w:fill="E6E6E6"/>
      </w:pPr>
      <w:r w:rsidRPr="00B6529D">
        <w:t>-- ASN1STOP</w:t>
      </w:r>
    </w:p>
    <w:p w14:paraId="35BF9428" w14:textId="77777777" w:rsidR="009931B7" w:rsidRPr="00B6529D" w:rsidRDefault="009931B7" w:rsidP="009E61AC"/>
    <w:p w14:paraId="34F1CD91" w14:textId="77777777" w:rsidR="009E61AC" w:rsidRPr="00B6529D" w:rsidRDefault="009E61AC"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GNSS-SSR-PhaseBiasSupport</w:t>
      </w:r>
    </w:p>
    <w:p w14:paraId="3B67FEFB" w14:textId="77777777" w:rsidR="009E61AC" w:rsidRPr="00B6529D" w:rsidRDefault="009E61AC" w:rsidP="009E61AC">
      <w:pPr>
        <w:pStyle w:val="PL"/>
        <w:shd w:val="clear" w:color="auto" w:fill="E6E6E6"/>
      </w:pPr>
      <w:r w:rsidRPr="00B6529D">
        <w:t>-- ASN1START</w:t>
      </w:r>
    </w:p>
    <w:p w14:paraId="1FADABB7" w14:textId="77777777" w:rsidR="009E61AC" w:rsidRPr="00B6529D" w:rsidRDefault="009E61AC" w:rsidP="009E61AC">
      <w:pPr>
        <w:pStyle w:val="PL"/>
        <w:shd w:val="clear" w:color="auto" w:fill="E6E6E6"/>
        <w:rPr>
          <w:snapToGrid w:val="0"/>
        </w:rPr>
      </w:pPr>
    </w:p>
    <w:p w14:paraId="64A15EB9" w14:textId="77777777" w:rsidR="009E61AC" w:rsidRPr="00B6529D" w:rsidRDefault="009E61AC" w:rsidP="009E61AC">
      <w:pPr>
        <w:pStyle w:val="PL"/>
        <w:shd w:val="clear" w:color="auto" w:fill="E6E6E6"/>
        <w:rPr>
          <w:snapToGrid w:val="0"/>
        </w:rPr>
      </w:pPr>
      <w:r w:rsidRPr="00B6529D">
        <w:rPr>
          <w:snapToGrid w:val="0"/>
        </w:rPr>
        <w:t>GNSS-SSR-PhaseBiasSupport-r16 ::= SEQUENCE {</w:t>
      </w:r>
    </w:p>
    <w:p w14:paraId="1DBBD7D8" w14:textId="77777777" w:rsidR="009E61AC" w:rsidRPr="00B6529D" w:rsidRDefault="009E61AC" w:rsidP="009E61AC">
      <w:pPr>
        <w:pStyle w:val="PL"/>
        <w:shd w:val="clear" w:color="auto" w:fill="E6E6E6"/>
      </w:pPr>
      <w:r w:rsidRPr="00B6529D">
        <w:tab/>
      </w:r>
      <w:r w:rsidRPr="00B6529D">
        <w:rPr>
          <w:snapToGrid w:val="0"/>
        </w:rPr>
        <w:t>signal-and-tracking-mode-ID-Sup-r1</w:t>
      </w:r>
      <w:r w:rsidR="00C55484" w:rsidRPr="00B6529D">
        <w:rPr>
          <w:snapToGrid w:val="0"/>
        </w:rPr>
        <w:t>6</w:t>
      </w:r>
      <w:r w:rsidRPr="00B6529D">
        <w:rPr>
          <w:snapToGrid w:val="0"/>
        </w:rPr>
        <w:tab/>
      </w:r>
      <w:r w:rsidRPr="00B6529D">
        <w:rPr>
          <w:snapToGrid w:val="0"/>
        </w:rPr>
        <w:tab/>
        <w:t>GNSS-SignalIDs,</w:t>
      </w:r>
    </w:p>
    <w:p w14:paraId="39EA78F9" w14:textId="07A6BA8B" w:rsidR="00B536B9" w:rsidRPr="00B6529D" w:rsidRDefault="009E61AC" w:rsidP="00B536B9">
      <w:pPr>
        <w:pStyle w:val="PL"/>
        <w:shd w:val="clear" w:color="auto" w:fill="E6E6E6"/>
      </w:pPr>
      <w:r w:rsidRPr="00B6529D">
        <w:tab/>
        <w:t>...</w:t>
      </w:r>
      <w:r w:rsidR="00B536B9" w:rsidRPr="00B6529D">
        <w:t>,</w:t>
      </w:r>
    </w:p>
    <w:p w14:paraId="732FBD20" w14:textId="77777777" w:rsidR="00B536B9" w:rsidRPr="00B6529D" w:rsidRDefault="00B536B9" w:rsidP="00B536B9">
      <w:pPr>
        <w:pStyle w:val="PL"/>
        <w:shd w:val="clear" w:color="auto" w:fill="E6E6E6"/>
      </w:pPr>
      <w:r w:rsidRPr="00B6529D">
        <w:tab/>
        <w:t>[[</w:t>
      </w:r>
    </w:p>
    <w:p w14:paraId="09775835"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ssr-IntegrityPhaseBiasBoundsSup-r17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A543DE1" w14:textId="427FAC2A" w:rsidR="009E61AC" w:rsidRPr="00B6529D" w:rsidRDefault="00B536B9" w:rsidP="00B536B9">
      <w:pPr>
        <w:pStyle w:val="PL"/>
        <w:shd w:val="clear" w:color="auto" w:fill="E6E6E6"/>
      </w:pPr>
      <w:r w:rsidRPr="00B6529D">
        <w:rPr>
          <w:rFonts w:eastAsia="Courier New" w:cs="Courier New"/>
          <w:szCs w:val="16"/>
        </w:rPr>
        <w:tab/>
        <w:t>]]</w:t>
      </w:r>
    </w:p>
    <w:p w14:paraId="1CD6B45C" w14:textId="77777777" w:rsidR="009E61AC" w:rsidRPr="00B6529D" w:rsidRDefault="009E61AC" w:rsidP="009E61AC">
      <w:pPr>
        <w:pStyle w:val="PL"/>
        <w:shd w:val="clear" w:color="auto" w:fill="E6E6E6"/>
      </w:pPr>
      <w:r w:rsidRPr="00B6529D">
        <w:t>}</w:t>
      </w:r>
    </w:p>
    <w:p w14:paraId="73D1FC2B" w14:textId="77777777" w:rsidR="009E61AC" w:rsidRPr="00B6529D" w:rsidRDefault="009E61AC" w:rsidP="009E61AC">
      <w:pPr>
        <w:pStyle w:val="PL"/>
        <w:shd w:val="clear" w:color="auto" w:fill="E6E6E6"/>
      </w:pPr>
    </w:p>
    <w:p w14:paraId="59C3FA27" w14:textId="77777777" w:rsidR="009E61AC" w:rsidRPr="00B6529D" w:rsidRDefault="009E61AC" w:rsidP="009E61AC">
      <w:pPr>
        <w:pStyle w:val="PL"/>
        <w:shd w:val="clear" w:color="auto" w:fill="E6E6E6"/>
      </w:pPr>
      <w:r w:rsidRPr="00B6529D">
        <w:t>-- ASN1STOP</w:t>
      </w:r>
    </w:p>
    <w:p w14:paraId="4E607FCF"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288292" w14:textId="77777777" w:rsidTr="00557BF2">
        <w:trPr>
          <w:cantSplit/>
          <w:tblHeader/>
        </w:trPr>
        <w:tc>
          <w:tcPr>
            <w:tcW w:w="9639" w:type="dxa"/>
          </w:tcPr>
          <w:p w14:paraId="671419A3" w14:textId="77777777" w:rsidR="009E61AC" w:rsidRPr="00B6529D" w:rsidRDefault="009E61AC" w:rsidP="00557BF2">
            <w:pPr>
              <w:pStyle w:val="TAH"/>
            </w:pPr>
            <w:r w:rsidRPr="00B6529D">
              <w:rPr>
                <w:i/>
                <w:snapToGrid w:val="0"/>
              </w:rPr>
              <w:t>GNSS-SSR-PhaseBiasSupport</w:t>
            </w:r>
            <w:r w:rsidRPr="00B6529D">
              <w:rPr>
                <w:snapToGrid w:val="0"/>
              </w:rPr>
              <w:t xml:space="preserve"> </w:t>
            </w:r>
            <w:r w:rsidRPr="00B6529D">
              <w:rPr>
                <w:iCs/>
                <w:noProof/>
              </w:rPr>
              <w:t>field descriptions</w:t>
            </w:r>
          </w:p>
        </w:tc>
      </w:tr>
      <w:tr w:rsidR="00B6529D" w:rsidRPr="00B6529D" w14:paraId="32A5002C" w14:textId="77777777" w:rsidTr="00557BF2">
        <w:trPr>
          <w:cantSplit/>
        </w:trPr>
        <w:tc>
          <w:tcPr>
            <w:tcW w:w="9639" w:type="dxa"/>
          </w:tcPr>
          <w:p w14:paraId="7225D448" w14:textId="77777777" w:rsidR="009E61AC" w:rsidRPr="00B6529D" w:rsidRDefault="009E61AC" w:rsidP="00557BF2">
            <w:pPr>
              <w:pStyle w:val="TAL"/>
              <w:rPr>
                <w:b/>
                <w:i/>
              </w:rPr>
            </w:pPr>
            <w:r w:rsidRPr="00B6529D">
              <w:rPr>
                <w:b/>
                <w:i/>
              </w:rPr>
              <w:t>signal-and-tracking-mode-ID-Sup</w:t>
            </w:r>
          </w:p>
          <w:p w14:paraId="304DC5AB" w14:textId="77777777" w:rsidR="009E61AC" w:rsidRPr="00B6529D" w:rsidRDefault="009E61AC" w:rsidP="00557BF2">
            <w:pPr>
              <w:pStyle w:val="TAL"/>
            </w:pPr>
            <w:r w:rsidRPr="00B6529D">
              <w:t xml:space="preserve">This field specifies the GNSS signal(s) for which the </w:t>
            </w:r>
            <w:r w:rsidRPr="00B6529D">
              <w:rPr>
                <w:i/>
              </w:rPr>
              <w:t xml:space="preserve">GNSS-SSR-PhaseBias </w:t>
            </w:r>
            <w:r w:rsidRPr="00B6529D">
              <w:t xml:space="preserve">is supported by the target device. </w:t>
            </w:r>
          </w:p>
        </w:tc>
      </w:tr>
      <w:tr w:rsidR="00D953A3" w:rsidRPr="00B6529D" w14:paraId="133890DF" w14:textId="77777777" w:rsidTr="00557BF2">
        <w:trPr>
          <w:cantSplit/>
        </w:trPr>
        <w:tc>
          <w:tcPr>
            <w:tcW w:w="9639" w:type="dxa"/>
          </w:tcPr>
          <w:p w14:paraId="64B5E716" w14:textId="77777777" w:rsidR="00B536B9" w:rsidRPr="00B6529D" w:rsidRDefault="00B536B9" w:rsidP="00B536B9">
            <w:pPr>
              <w:pStyle w:val="TAL"/>
              <w:rPr>
                <w:b/>
                <w:i/>
              </w:rPr>
            </w:pPr>
            <w:r w:rsidRPr="00B6529D">
              <w:rPr>
                <w:b/>
                <w:i/>
              </w:rPr>
              <w:t>ssr-IntegrityPhaseBiasBoundsSup</w:t>
            </w:r>
          </w:p>
          <w:p w14:paraId="19094213" w14:textId="04D2299F" w:rsidR="00B536B9" w:rsidRPr="00B6529D" w:rsidRDefault="00B536B9" w:rsidP="00B536B9">
            <w:pPr>
              <w:pStyle w:val="TAL"/>
              <w:rPr>
                <w:b/>
                <w:i/>
              </w:rPr>
            </w:pPr>
            <w:r w:rsidRPr="00B6529D">
              <w:rPr>
                <w:bCs/>
                <w:iCs/>
              </w:rPr>
              <w:t>This field, if present, indicates that the target device support</w:t>
            </w:r>
            <w:r w:rsidR="007148B1" w:rsidRPr="00B6529D">
              <w:rPr>
                <w:bCs/>
                <w:iCs/>
              </w:rPr>
              <w:t>s</w:t>
            </w:r>
            <w:r w:rsidRPr="00B6529D">
              <w:rPr>
                <w:bCs/>
                <w:iCs/>
              </w:rPr>
              <w:t xml:space="preserve"> the IE </w:t>
            </w:r>
            <w:r w:rsidRPr="00B6529D">
              <w:rPr>
                <w:bCs/>
                <w:i/>
              </w:rPr>
              <w:t>SSR-IntegrityPhaseBiasBounds</w:t>
            </w:r>
            <w:r w:rsidRPr="00B6529D">
              <w:rPr>
                <w:bCs/>
                <w:iCs/>
              </w:rPr>
              <w:t>.</w:t>
            </w:r>
          </w:p>
        </w:tc>
      </w:tr>
    </w:tbl>
    <w:p w14:paraId="7F0463A9" w14:textId="77777777" w:rsidR="009E61AC" w:rsidRPr="00B6529D" w:rsidRDefault="009E61AC" w:rsidP="009E61AC"/>
    <w:p w14:paraId="667035C4" w14:textId="77777777" w:rsidR="009E61AC" w:rsidRPr="00B6529D" w:rsidRDefault="009E61AC" w:rsidP="009E61AC">
      <w:pPr>
        <w:pStyle w:val="Heading4"/>
      </w:pPr>
      <w:bookmarkStart w:id="3022" w:name="_Toc37681050"/>
      <w:bookmarkStart w:id="3023" w:name="_Toc46486622"/>
      <w:bookmarkStart w:id="3024" w:name="_Toc52546967"/>
      <w:bookmarkStart w:id="3025" w:name="_Toc52547497"/>
      <w:bookmarkStart w:id="3026" w:name="_Toc52548027"/>
      <w:bookmarkStart w:id="3027" w:name="_Toc52548557"/>
      <w:bookmarkStart w:id="3028" w:name="_Toc210379842"/>
      <w:bookmarkStart w:id="3029" w:name="MCCQCTEMPBM_00000376"/>
      <w:r w:rsidRPr="00B6529D">
        <w:t>–</w:t>
      </w:r>
      <w:r w:rsidRPr="00B6529D">
        <w:tab/>
      </w:r>
      <w:r w:rsidRPr="00B6529D">
        <w:rPr>
          <w:i/>
          <w:snapToGrid w:val="0"/>
        </w:rPr>
        <w:t>GNSS-SSR-STEC-CorrectionSupport</w:t>
      </w:r>
      <w:bookmarkEnd w:id="3022"/>
      <w:bookmarkEnd w:id="3023"/>
      <w:bookmarkEnd w:id="3024"/>
      <w:bookmarkEnd w:id="3025"/>
      <w:bookmarkEnd w:id="3026"/>
      <w:bookmarkEnd w:id="3027"/>
      <w:bookmarkEnd w:id="3028"/>
    </w:p>
    <w:bookmarkEnd w:id="3029"/>
    <w:p w14:paraId="79CB8547" w14:textId="77777777" w:rsidR="009E61AC" w:rsidRPr="00B6529D" w:rsidRDefault="009E61AC" w:rsidP="009E61AC">
      <w:pPr>
        <w:pStyle w:val="PL"/>
        <w:shd w:val="clear" w:color="auto" w:fill="E6E6E6"/>
      </w:pPr>
      <w:r w:rsidRPr="00B6529D">
        <w:t>-- ASN1START</w:t>
      </w:r>
    </w:p>
    <w:p w14:paraId="0FC4F646" w14:textId="77777777" w:rsidR="009E61AC" w:rsidRPr="00B6529D" w:rsidRDefault="009E61AC" w:rsidP="009E61AC">
      <w:pPr>
        <w:pStyle w:val="PL"/>
        <w:shd w:val="clear" w:color="auto" w:fill="E6E6E6"/>
        <w:rPr>
          <w:snapToGrid w:val="0"/>
        </w:rPr>
      </w:pPr>
    </w:p>
    <w:p w14:paraId="12288A1D" w14:textId="21351454" w:rsidR="009E61AC" w:rsidRPr="00B6529D" w:rsidRDefault="009E61AC" w:rsidP="009E61AC">
      <w:pPr>
        <w:pStyle w:val="PL"/>
        <w:shd w:val="clear" w:color="auto" w:fill="E6E6E6"/>
      </w:pPr>
      <w:r w:rsidRPr="00B6529D">
        <w:rPr>
          <w:snapToGrid w:val="0"/>
        </w:rPr>
        <w:t xml:space="preserve">GNSS-SSR-STEC-CorrectionSupport-r16 </w:t>
      </w:r>
      <w:r w:rsidRPr="00B6529D">
        <w:t>::=</w:t>
      </w:r>
      <w:r w:rsidR="00A13B8D" w:rsidRPr="00B6529D">
        <w:tab/>
      </w:r>
      <w:r w:rsidRPr="00B6529D">
        <w:tab/>
        <w:t>SEQUENCE {</w:t>
      </w:r>
    </w:p>
    <w:p w14:paraId="3742DBE5" w14:textId="3C3C4522" w:rsidR="00B536B9" w:rsidRPr="00B6529D" w:rsidRDefault="009E61AC" w:rsidP="00B536B9">
      <w:pPr>
        <w:pStyle w:val="PL"/>
        <w:shd w:val="clear" w:color="auto" w:fill="E6E6E6"/>
      </w:pPr>
      <w:r w:rsidRPr="00B6529D">
        <w:tab/>
        <w:t>...</w:t>
      </w:r>
      <w:r w:rsidR="00B536B9" w:rsidRPr="00B6529D">
        <w:t>,</w:t>
      </w:r>
    </w:p>
    <w:p w14:paraId="1AFABBC2" w14:textId="77777777" w:rsidR="00B536B9" w:rsidRPr="00B6529D" w:rsidRDefault="00B536B9" w:rsidP="00B536B9">
      <w:pPr>
        <w:pStyle w:val="PL"/>
        <w:shd w:val="clear" w:color="auto" w:fill="E6E6E6"/>
      </w:pPr>
      <w:r w:rsidRPr="00B6529D">
        <w:tab/>
        <w:t>[[</w:t>
      </w:r>
    </w:p>
    <w:p w14:paraId="7C5408A3" w14:textId="3AACAF7C" w:rsidR="00B536B9" w:rsidRPr="00B6529D" w:rsidRDefault="00B536B9" w:rsidP="007148B1">
      <w:pPr>
        <w:pStyle w:val="PL"/>
        <w:shd w:val="clear" w:color="auto" w:fill="E6E6E6"/>
        <w:rPr>
          <w:snapToGrid w:val="0"/>
        </w:rPr>
      </w:pPr>
      <w:r w:rsidRPr="00B6529D">
        <w:tab/>
      </w:r>
      <w:r w:rsidRPr="00B6529D">
        <w:rPr>
          <w:snapToGrid w:val="0"/>
        </w:rPr>
        <w:t>stec-IntegritySup-r17</w:t>
      </w:r>
      <w:r w:rsidRPr="00B6529D">
        <w:rPr>
          <w:snapToGrid w:val="0"/>
        </w:rPr>
        <w:tab/>
        <w:t>BIT STRING {</w:t>
      </w:r>
      <w:r w:rsidRPr="00B6529D">
        <w:rPr>
          <w:snapToGrid w:val="0"/>
        </w:rPr>
        <w:tab/>
      </w:r>
      <w:r w:rsidR="007148B1" w:rsidRPr="00B6529D">
        <w:rPr>
          <w:rFonts w:eastAsia="Courier New" w:cs="Courier New"/>
          <w:szCs w:val="16"/>
        </w:rPr>
        <w:t>c</w:t>
      </w:r>
      <w:r w:rsidRPr="00B6529D">
        <w:rPr>
          <w:rFonts w:eastAsia="Courier New" w:cs="Courier New"/>
          <w:szCs w:val="16"/>
        </w:rPr>
        <w:t>orrelationTime</w:t>
      </w:r>
      <w:r w:rsidRPr="00B6529D">
        <w:rPr>
          <w:snapToGrid w:val="0"/>
        </w:rPr>
        <w:t>Sup</w:t>
      </w:r>
      <w:r w:rsidRPr="00B6529D">
        <w:rPr>
          <w:snapToGrid w:val="0"/>
        </w:rPr>
        <w:tab/>
      </w:r>
      <w:r w:rsidRPr="00B6529D">
        <w:rPr>
          <w:snapToGrid w:val="0"/>
        </w:rPr>
        <w:tab/>
        <w:t>(0)</w:t>
      </w:r>
    </w:p>
    <w:p w14:paraId="3EDC526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847343B" w14:textId="2552C0CB" w:rsidR="009E61AC" w:rsidRPr="00B6529D" w:rsidRDefault="00B536B9" w:rsidP="00B536B9">
      <w:pPr>
        <w:pStyle w:val="PL"/>
        <w:shd w:val="clear" w:color="auto" w:fill="E6E6E6"/>
      </w:pPr>
      <w:r w:rsidRPr="00B6529D">
        <w:rPr>
          <w:snapToGrid w:val="0"/>
        </w:rPr>
        <w:tab/>
        <w:t>]]</w:t>
      </w:r>
    </w:p>
    <w:p w14:paraId="1EAB9008" w14:textId="77777777" w:rsidR="009E61AC" w:rsidRPr="00B6529D" w:rsidRDefault="009E61AC" w:rsidP="009E61AC">
      <w:pPr>
        <w:pStyle w:val="PL"/>
        <w:shd w:val="clear" w:color="auto" w:fill="E6E6E6"/>
      </w:pPr>
      <w:r w:rsidRPr="00B6529D">
        <w:t>}</w:t>
      </w:r>
    </w:p>
    <w:p w14:paraId="36C13928" w14:textId="77777777" w:rsidR="009E61AC" w:rsidRPr="00B6529D" w:rsidRDefault="009E61AC" w:rsidP="009E61AC">
      <w:pPr>
        <w:pStyle w:val="PL"/>
        <w:shd w:val="clear" w:color="auto" w:fill="E6E6E6"/>
      </w:pPr>
    </w:p>
    <w:p w14:paraId="2DBA7A7D" w14:textId="77777777" w:rsidR="009E61AC" w:rsidRPr="00B6529D" w:rsidRDefault="009E61AC" w:rsidP="009E61AC">
      <w:pPr>
        <w:pStyle w:val="PL"/>
        <w:shd w:val="clear" w:color="auto" w:fill="E6E6E6"/>
      </w:pPr>
      <w:r w:rsidRPr="00B6529D">
        <w:t>-- ASN1STOP</w:t>
      </w:r>
    </w:p>
    <w:p w14:paraId="54B52F78"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E924B7" w14:textId="77777777" w:rsidTr="00CD5FD9">
        <w:trPr>
          <w:cantSplit/>
          <w:tblHeader/>
        </w:trPr>
        <w:tc>
          <w:tcPr>
            <w:tcW w:w="9639" w:type="dxa"/>
          </w:tcPr>
          <w:p w14:paraId="45EAF5EB" w14:textId="77777777" w:rsidR="00B536B9" w:rsidRPr="00B6529D" w:rsidRDefault="00B536B9" w:rsidP="00CD5FD9">
            <w:pPr>
              <w:pStyle w:val="TAH"/>
            </w:pPr>
            <w:r w:rsidRPr="00B6529D">
              <w:rPr>
                <w:i/>
                <w:snapToGrid w:val="0"/>
              </w:rPr>
              <w:t xml:space="preserve">GNSS-SSR-STEC-CorrectionSupport </w:t>
            </w:r>
            <w:r w:rsidRPr="00B6529D">
              <w:rPr>
                <w:iCs/>
                <w:noProof/>
              </w:rPr>
              <w:t>field descriptions</w:t>
            </w:r>
          </w:p>
        </w:tc>
      </w:tr>
      <w:tr w:rsidR="00D953A3" w:rsidRPr="00B6529D" w14:paraId="2CDFB2ED" w14:textId="77777777" w:rsidTr="00CD5FD9">
        <w:trPr>
          <w:cantSplit/>
        </w:trPr>
        <w:tc>
          <w:tcPr>
            <w:tcW w:w="9639" w:type="dxa"/>
          </w:tcPr>
          <w:p w14:paraId="48327358" w14:textId="77777777" w:rsidR="00B536B9" w:rsidRPr="00B6529D" w:rsidRDefault="00B536B9" w:rsidP="00CD5FD9">
            <w:pPr>
              <w:pStyle w:val="TAL"/>
              <w:rPr>
                <w:b/>
                <w:bCs/>
                <w:i/>
                <w:iCs/>
                <w:snapToGrid w:val="0"/>
              </w:rPr>
            </w:pPr>
            <w:r w:rsidRPr="00B6529D">
              <w:rPr>
                <w:b/>
                <w:bCs/>
                <w:i/>
                <w:iCs/>
                <w:snapToGrid w:val="0"/>
              </w:rPr>
              <w:t>stec-IntegritySup</w:t>
            </w:r>
          </w:p>
          <w:p w14:paraId="527FE244" w14:textId="77777777"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F1828BE" w14:textId="281E4CB7"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ionoRangeErrorCorrelationTime</w:t>
            </w:r>
            <w:r w:rsidRPr="00B6529D">
              <w:t xml:space="preserve"> </w:t>
            </w:r>
            <w:r w:rsidR="007148B1"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65F9E7C6" w14:textId="77777777" w:rsidR="009E61AC" w:rsidRPr="00B6529D" w:rsidRDefault="009E61AC" w:rsidP="009E61AC"/>
    <w:p w14:paraId="3F3D7304" w14:textId="77777777" w:rsidR="009E61AC" w:rsidRPr="00B6529D" w:rsidRDefault="009E61AC" w:rsidP="009E61AC">
      <w:pPr>
        <w:pStyle w:val="Heading4"/>
      </w:pPr>
      <w:bookmarkStart w:id="3030" w:name="_Toc37681051"/>
      <w:bookmarkStart w:id="3031" w:name="_Toc46486623"/>
      <w:bookmarkStart w:id="3032" w:name="_Toc52546968"/>
      <w:bookmarkStart w:id="3033" w:name="_Toc52547498"/>
      <w:bookmarkStart w:id="3034" w:name="_Toc52548028"/>
      <w:bookmarkStart w:id="3035" w:name="_Toc52548558"/>
      <w:bookmarkStart w:id="3036" w:name="_Toc210379843"/>
      <w:bookmarkStart w:id="3037" w:name="MCCQCTEMPBM_00000377"/>
      <w:r w:rsidRPr="00B6529D">
        <w:t>–</w:t>
      </w:r>
      <w:r w:rsidRPr="00B6529D">
        <w:tab/>
      </w:r>
      <w:r w:rsidRPr="00B6529D">
        <w:rPr>
          <w:i/>
          <w:snapToGrid w:val="0"/>
        </w:rPr>
        <w:t>GNSS-SSR-GriddedCorrectionSupport</w:t>
      </w:r>
      <w:bookmarkEnd w:id="3030"/>
      <w:bookmarkEnd w:id="3031"/>
      <w:bookmarkEnd w:id="3032"/>
      <w:bookmarkEnd w:id="3033"/>
      <w:bookmarkEnd w:id="3034"/>
      <w:bookmarkEnd w:id="3035"/>
      <w:bookmarkEnd w:id="3036"/>
    </w:p>
    <w:bookmarkEnd w:id="3037"/>
    <w:p w14:paraId="3372435C" w14:textId="77777777" w:rsidR="009E61AC" w:rsidRPr="00B6529D" w:rsidRDefault="009E61AC" w:rsidP="009E61AC">
      <w:pPr>
        <w:pStyle w:val="PL"/>
        <w:shd w:val="clear" w:color="auto" w:fill="E6E6E6"/>
      </w:pPr>
      <w:r w:rsidRPr="00B6529D">
        <w:t>-- ASN1START</w:t>
      </w:r>
    </w:p>
    <w:p w14:paraId="418EF145" w14:textId="77777777" w:rsidR="009E61AC" w:rsidRPr="00B6529D" w:rsidRDefault="009E61AC" w:rsidP="009E61AC">
      <w:pPr>
        <w:pStyle w:val="PL"/>
        <w:shd w:val="clear" w:color="auto" w:fill="E6E6E6"/>
        <w:rPr>
          <w:snapToGrid w:val="0"/>
        </w:rPr>
      </w:pPr>
    </w:p>
    <w:p w14:paraId="23CABD88" w14:textId="400A4BAF" w:rsidR="009E61AC" w:rsidRPr="00B6529D" w:rsidRDefault="009E61AC" w:rsidP="009E61AC">
      <w:pPr>
        <w:pStyle w:val="PL"/>
        <w:shd w:val="clear" w:color="auto" w:fill="E6E6E6"/>
      </w:pPr>
      <w:r w:rsidRPr="00B6529D">
        <w:rPr>
          <w:snapToGrid w:val="0"/>
        </w:rPr>
        <w:t xml:space="preserve">GNSS-SSR-GriddedCorrectionSupport-r16 </w:t>
      </w:r>
      <w:r w:rsidRPr="00B6529D">
        <w:t>::=</w:t>
      </w:r>
      <w:r w:rsidRPr="00B6529D">
        <w:tab/>
        <w:t>SEQUENCE {</w:t>
      </w:r>
    </w:p>
    <w:p w14:paraId="553CC6E3" w14:textId="193BF079" w:rsidR="00B536B9" w:rsidRPr="00B6529D" w:rsidRDefault="009E61AC" w:rsidP="00B536B9">
      <w:pPr>
        <w:pStyle w:val="PL"/>
        <w:shd w:val="clear" w:color="auto" w:fill="E6E6E6"/>
      </w:pPr>
      <w:r w:rsidRPr="00B6529D">
        <w:tab/>
        <w:t>...</w:t>
      </w:r>
      <w:r w:rsidR="00B536B9" w:rsidRPr="00B6529D">
        <w:t>,</w:t>
      </w:r>
    </w:p>
    <w:p w14:paraId="17A6D4EC" w14:textId="77777777" w:rsidR="00B536B9" w:rsidRPr="00B6529D" w:rsidRDefault="00B536B9" w:rsidP="00B536B9">
      <w:pPr>
        <w:pStyle w:val="PL"/>
        <w:shd w:val="clear" w:color="auto" w:fill="E6E6E6"/>
      </w:pPr>
      <w:r w:rsidRPr="00B6529D">
        <w:tab/>
        <w:t>[[</w:t>
      </w:r>
    </w:p>
    <w:p w14:paraId="76432F22" w14:textId="77777777" w:rsidR="00B536B9" w:rsidRPr="00B6529D" w:rsidRDefault="00B536B9" w:rsidP="00B536B9">
      <w:pPr>
        <w:pStyle w:val="PL"/>
        <w:shd w:val="clear" w:color="auto" w:fill="E6E6E6"/>
        <w:rPr>
          <w:snapToGrid w:val="0"/>
        </w:rPr>
      </w:pPr>
      <w:r w:rsidRPr="00B6529D">
        <w:tab/>
      </w:r>
      <w:r w:rsidRPr="00B6529D">
        <w:rPr>
          <w:snapToGrid w:val="0"/>
        </w:rPr>
        <w:t>griddedCorrectionIntegritySup-r17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D5DF9A" w14:textId="0A741D8C" w:rsidR="009E61AC" w:rsidRPr="00B6529D" w:rsidRDefault="00B536B9" w:rsidP="00B536B9">
      <w:pPr>
        <w:pStyle w:val="PL"/>
        <w:shd w:val="clear" w:color="auto" w:fill="E6E6E6"/>
      </w:pPr>
      <w:r w:rsidRPr="00B6529D">
        <w:rPr>
          <w:snapToGrid w:val="0"/>
        </w:rPr>
        <w:tab/>
        <w:t>]]</w:t>
      </w:r>
    </w:p>
    <w:p w14:paraId="2EEFDE94" w14:textId="77777777" w:rsidR="009E61AC" w:rsidRPr="00B6529D" w:rsidRDefault="009E61AC" w:rsidP="009E61AC">
      <w:pPr>
        <w:pStyle w:val="PL"/>
        <w:shd w:val="clear" w:color="auto" w:fill="E6E6E6"/>
      </w:pPr>
      <w:r w:rsidRPr="00B6529D">
        <w:t>}</w:t>
      </w:r>
    </w:p>
    <w:p w14:paraId="433AA01E" w14:textId="77777777" w:rsidR="009E61AC" w:rsidRPr="00B6529D" w:rsidRDefault="009E61AC" w:rsidP="009E61AC">
      <w:pPr>
        <w:pStyle w:val="PL"/>
        <w:shd w:val="clear" w:color="auto" w:fill="E6E6E6"/>
      </w:pPr>
    </w:p>
    <w:p w14:paraId="3B1D7C42" w14:textId="77777777" w:rsidR="009E61AC" w:rsidRPr="00B6529D" w:rsidRDefault="009E61AC" w:rsidP="009E61AC">
      <w:pPr>
        <w:pStyle w:val="PL"/>
        <w:shd w:val="clear" w:color="auto" w:fill="E6E6E6"/>
      </w:pPr>
      <w:r w:rsidRPr="00B6529D">
        <w:t>-- ASN1STOP</w:t>
      </w:r>
    </w:p>
    <w:p w14:paraId="363AEAC1"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86257F" w14:textId="77777777" w:rsidTr="00CD5FD9">
        <w:trPr>
          <w:cantSplit/>
          <w:tblHeader/>
        </w:trPr>
        <w:tc>
          <w:tcPr>
            <w:tcW w:w="9639" w:type="dxa"/>
          </w:tcPr>
          <w:p w14:paraId="0D4CB9F2" w14:textId="77777777" w:rsidR="00B536B9" w:rsidRPr="00B6529D" w:rsidRDefault="00B536B9" w:rsidP="00CD5FD9">
            <w:pPr>
              <w:pStyle w:val="TAH"/>
            </w:pPr>
            <w:r w:rsidRPr="00B6529D">
              <w:rPr>
                <w:i/>
                <w:snapToGrid w:val="0"/>
              </w:rPr>
              <w:t xml:space="preserve">GNSS-SSR-GriddedCorrectionSupport </w:t>
            </w:r>
            <w:r w:rsidRPr="00B6529D">
              <w:rPr>
                <w:iCs/>
                <w:noProof/>
              </w:rPr>
              <w:t>field descriptions</w:t>
            </w:r>
          </w:p>
        </w:tc>
      </w:tr>
      <w:tr w:rsidR="00BF49CC" w:rsidRPr="00B6529D" w14:paraId="617966E6" w14:textId="77777777" w:rsidTr="00CD5FD9">
        <w:trPr>
          <w:cantSplit/>
        </w:trPr>
        <w:tc>
          <w:tcPr>
            <w:tcW w:w="9639" w:type="dxa"/>
          </w:tcPr>
          <w:p w14:paraId="55FBAF10" w14:textId="77777777" w:rsidR="00D953A3" w:rsidRPr="00B6529D" w:rsidRDefault="00B536B9" w:rsidP="00CD5FD9">
            <w:pPr>
              <w:pStyle w:val="TAL"/>
              <w:rPr>
                <w:b/>
                <w:bCs/>
                <w:i/>
                <w:iCs/>
                <w:snapToGrid w:val="0"/>
              </w:rPr>
            </w:pPr>
            <w:r w:rsidRPr="00B6529D">
              <w:rPr>
                <w:b/>
                <w:bCs/>
                <w:i/>
                <w:iCs/>
                <w:snapToGrid w:val="0"/>
              </w:rPr>
              <w:t>griddedCorrectionIntegritySup</w:t>
            </w:r>
          </w:p>
          <w:p w14:paraId="6A412D72" w14:textId="3377E576"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7534D640" w14:textId="77777777" w:rsidR="00C55484" w:rsidRPr="00B6529D" w:rsidRDefault="00C55484" w:rsidP="00C55484"/>
    <w:p w14:paraId="070C5322" w14:textId="77777777" w:rsidR="00C55484" w:rsidRPr="00B6529D" w:rsidRDefault="00C55484" w:rsidP="00C55484">
      <w:pPr>
        <w:pStyle w:val="Heading4"/>
      </w:pPr>
      <w:bookmarkStart w:id="3038" w:name="_Toc37681052"/>
      <w:bookmarkStart w:id="3039" w:name="_Toc46486624"/>
      <w:bookmarkStart w:id="3040" w:name="_Toc52546969"/>
      <w:bookmarkStart w:id="3041" w:name="_Toc52547499"/>
      <w:bookmarkStart w:id="3042" w:name="_Toc52548029"/>
      <w:bookmarkStart w:id="3043" w:name="_Toc52548559"/>
      <w:bookmarkStart w:id="3044" w:name="_Toc210379844"/>
      <w:bookmarkStart w:id="3045" w:name="MCCQCTEMPBM_00000378"/>
      <w:r w:rsidRPr="00B6529D">
        <w:t>–</w:t>
      </w:r>
      <w:r w:rsidRPr="00B6529D">
        <w:tab/>
      </w:r>
      <w:r w:rsidRPr="00B6529D">
        <w:rPr>
          <w:i/>
          <w:snapToGrid w:val="0"/>
        </w:rPr>
        <w:t>NavIC-DifferentialCorrectionsSupport</w:t>
      </w:r>
      <w:bookmarkEnd w:id="3038"/>
      <w:bookmarkEnd w:id="3039"/>
      <w:bookmarkEnd w:id="3040"/>
      <w:bookmarkEnd w:id="3041"/>
      <w:bookmarkEnd w:id="3042"/>
      <w:bookmarkEnd w:id="3043"/>
      <w:bookmarkEnd w:id="3044"/>
    </w:p>
    <w:bookmarkEnd w:id="3045"/>
    <w:p w14:paraId="7EDDF8D1" w14:textId="77777777" w:rsidR="00C55484" w:rsidRPr="00B6529D" w:rsidRDefault="00C55484" w:rsidP="00C55484">
      <w:pPr>
        <w:pStyle w:val="PL"/>
        <w:shd w:val="clear" w:color="auto" w:fill="E6E6E6"/>
      </w:pPr>
      <w:r w:rsidRPr="00B6529D">
        <w:t>-- ASN1START</w:t>
      </w:r>
    </w:p>
    <w:p w14:paraId="249F7658" w14:textId="77777777" w:rsidR="00C55484" w:rsidRPr="00B6529D" w:rsidRDefault="00C55484" w:rsidP="00C55484">
      <w:pPr>
        <w:pStyle w:val="PL"/>
        <w:shd w:val="clear" w:color="auto" w:fill="E6E6E6"/>
        <w:rPr>
          <w:snapToGrid w:val="0"/>
        </w:rPr>
      </w:pPr>
    </w:p>
    <w:p w14:paraId="148BD0BC" w14:textId="77777777" w:rsidR="00C55484" w:rsidRPr="00B6529D" w:rsidRDefault="00C55484" w:rsidP="00C55484">
      <w:pPr>
        <w:pStyle w:val="PL"/>
        <w:shd w:val="clear" w:color="auto" w:fill="E6E6E6"/>
      </w:pPr>
      <w:r w:rsidRPr="00B6529D">
        <w:rPr>
          <w:snapToGrid w:val="0"/>
        </w:rPr>
        <w:t>NavIC-DifferentialCorrectionsSupport-r16</w:t>
      </w:r>
      <w:r w:rsidRPr="00B6529D">
        <w:t xml:space="preserve"> ::=</w:t>
      </w:r>
      <w:r w:rsidRPr="00B6529D">
        <w:tab/>
        <w:t>SEQUENCE {</w:t>
      </w:r>
    </w:p>
    <w:p w14:paraId="52D369B4" w14:textId="77777777" w:rsidR="00C55484" w:rsidRPr="00B6529D" w:rsidRDefault="00C55484" w:rsidP="00C55484">
      <w:pPr>
        <w:pStyle w:val="PL"/>
        <w:shd w:val="clear" w:color="auto" w:fill="E6E6E6"/>
      </w:pPr>
      <w:r w:rsidRPr="00B6529D">
        <w:tab/>
        <w:t>gnssSignalIDs-r16</w:t>
      </w:r>
      <w:r w:rsidRPr="00B6529D">
        <w:tab/>
      </w:r>
      <w:r w:rsidRPr="00B6529D">
        <w:tab/>
      </w:r>
      <w:r w:rsidRPr="00B6529D">
        <w:tab/>
        <w:t>GNSS-SignalIDs,</w:t>
      </w:r>
    </w:p>
    <w:p w14:paraId="138AFB14" w14:textId="77777777" w:rsidR="00C55484" w:rsidRPr="00B6529D" w:rsidRDefault="00C55484" w:rsidP="00C55484">
      <w:pPr>
        <w:pStyle w:val="PL"/>
        <w:shd w:val="clear" w:color="auto" w:fill="E6E6E6"/>
      </w:pPr>
      <w:r w:rsidRPr="00B6529D">
        <w:tab/>
        <w:t>...</w:t>
      </w:r>
    </w:p>
    <w:p w14:paraId="55CEFC31" w14:textId="77777777" w:rsidR="00C55484" w:rsidRPr="00B6529D" w:rsidRDefault="00C55484" w:rsidP="00C55484">
      <w:pPr>
        <w:pStyle w:val="PL"/>
        <w:shd w:val="clear" w:color="auto" w:fill="E6E6E6"/>
      </w:pPr>
      <w:r w:rsidRPr="00B6529D">
        <w:t>}</w:t>
      </w:r>
    </w:p>
    <w:p w14:paraId="00ADBA0C" w14:textId="77777777" w:rsidR="00C55484" w:rsidRPr="00B6529D" w:rsidRDefault="00C55484" w:rsidP="00C55484">
      <w:pPr>
        <w:pStyle w:val="PL"/>
        <w:shd w:val="clear" w:color="auto" w:fill="E6E6E6"/>
      </w:pPr>
    </w:p>
    <w:p w14:paraId="23C71476" w14:textId="77777777" w:rsidR="00C55484" w:rsidRPr="00B6529D" w:rsidRDefault="00C55484" w:rsidP="00C55484">
      <w:pPr>
        <w:pStyle w:val="PL"/>
        <w:shd w:val="clear" w:color="auto" w:fill="E6E6E6"/>
      </w:pPr>
      <w:r w:rsidRPr="00B6529D">
        <w:t>-- ASN1STOP</w:t>
      </w:r>
    </w:p>
    <w:p w14:paraId="2768ABE4"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89F807" w14:textId="77777777" w:rsidTr="00557BF2">
        <w:trPr>
          <w:cantSplit/>
          <w:tblHeader/>
        </w:trPr>
        <w:tc>
          <w:tcPr>
            <w:tcW w:w="9639" w:type="dxa"/>
          </w:tcPr>
          <w:p w14:paraId="75971192" w14:textId="77777777" w:rsidR="00C55484" w:rsidRPr="00B6529D" w:rsidRDefault="00C55484" w:rsidP="00557BF2">
            <w:pPr>
              <w:pStyle w:val="TAH"/>
              <w:keepNext w:val="0"/>
              <w:keepLines w:val="0"/>
              <w:widowControl w:val="0"/>
              <w:rPr>
                <w:iCs/>
                <w:noProof/>
              </w:rPr>
            </w:pPr>
            <w:r w:rsidRPr="00B6529D">
              <w:rPr>
                <w:i/>
                <w:iCs/>
                <w:noProof/>
              </w:rPr>
              <w:t xml:space="preserve">NavIC-DifferentialCorrectionsSupport </w:t>
            </w:r>
            <w:r w:rsidRPr="00B6529D">
              <w:rPr>
                <w:iCs/>
                <w:noProof/>
              </w:rPr>
              <w:t>field descriptions</w:t>
            </w:r>
          </w:p>
        </w:tc>
      </w:tr>
      <w:tr w:rsidR="00C55484" w:rsidRPr="00B6529D" w14:paraId="27A0AD87" w14:textId="77777777" w:rsidTr="00557BF2">
        <w:trPr>
          <w:cantSplit/>
        </w:trPr>
        <w:tc>
          <w:tcPr>
            <w:tcW w:w="9639" w:type="dxa"/>
          </w:tcPr>
          <w:p w14:paraId="2AFCE8A8" w14:textId="77777777" w:rsidR="00C55484" w:rsidRPr="00B6529D" w:rsidRDefault="00C55484" w:rsidP="00557BF2">
            <w:pPr>
              <w:pStyle w:val="TAL"/>
              <w:rPr>
                <w:b/>
                <w:i/>
              </w:rPr>
            </w:pPr>
            <w:r w:rsidRPr="00B6529D">
              <w:rPr>
                <w:b/>
                <w:i/>
              </w:rPr>
              <w:t>gnssSignalIDs</w:t>
            </w:r>
          </w:p>
          <w:p w14:paraId="43762CC7" w14:textId="77777777" w:rsidR="00C55484" w:rsidRPr="00B6529D" w:rsidRDefault="00C55484" w:rsidP="00557BF2">
            <w:pPr>
              <w:pStyle w:val="TAL"/>
            </w:pPr>
            <w:r w:rsidRPr="00B6529D">
              <w:t xml:space="preserve">This field specifies the NavIC signal types for which differential corrections are supported by the target device. </w:t>
            </w:r>
            <w:r w:rsidRPr="00B6529D">
              <w:rPr>
                <w:snapToGrid w:val="0"/>
              </w:rPr>
              <w:t xml:space="preserve">This is represented by a bit string in </w:t>
            </w:r>
            <w:r w:rsidRPr="00B6529D">
              <w:rPr>
                <w:i/>
              </w:rPr>
              <w:t>GNSS-SignalIDs</w:t>
            </w:r>
            <w:r w:rsidRPr="00B6529D">
              <w:rPr>
                <w:snapToGrid w:val="0"/>
              </w:rPr>
              <w:t>, with a one</w:t>
            </w:r>
            <w:r w:rsidRPr="00B6529D">
              <w:rPr>
                <w:snapToGrid w:val="0"/>
              </w:rPr>
              <w:noBreakHyphen/>
              <w:t>value at the bit position means differential corrections for the particular NavIC signal type is supported; a zero</w:t>
            </w:r>
            <w:r w:rsidRPr="00B6529D">
              <w:rPr>
                <w:snapToGrid w:val="0"/>
              </w:rPr>
              <w:noBreakHyphen/>
              <w:t>value means not supported.</w:t>
            </w:r>
          </w:p>
        </w:tc>
      </w:tr>
    </w:tbl>
    <w:p w14:paraId="5A2DE8B6" w14:textId="77777777" w:rsidR="00C55484" w:rsidRPr="00B6529D" w:rsidRDefault="00C55484" w:rsidP="00C55484"/>
    <w:p w14:paraId="2E4571B3" w14:textId="77777777" w:rsidR="00C55484" w:rsidRPr="00B6529D" w:rsidRDefault="00C55484" w:rsidP="00C55484">
      <w:pPr>
        <w:pStyle w:val="Heading4"/>
      </w:pPr>
      <w:bookmarkStart w:id="3046" w:name="_Toc37681053"/>
      <w:bookmarkStart w:id="3047" w:name="_Toc46486625"/>
      <w:bookmarkStart w:id="3048" w:name="_Toc52546970"/>
      <w:bookmarkStart w:id="3049" w:name="_Toc52547500"/>
      <w:bookmarkStart w:id="3050" w:name="_Toc52548030"/>
      <w:bookmarkStart w:id="3051" w:name="_Toc52548560"/>
      <w:bookmarkStart w:id="3052" w:name="_Toc210379845"/>
      <w:bookmarkStart w:id="3053" w:name="MCCQCTEMPBM_00000379"/>
      <w:r w:rsidRPr="00B6529D">
        <w:t>–</w:t>
      </w:r>
      <w:r w:rsidRPr="00B6529D">
        <w:tab/>
      </w:r>
      <w:r w:rsidRPr="00B6529D">
        <w:rPr>
          <w:i/>
          <w:snapToGrid w:val="0"/>
        </w:rPr>
        <w:t>NavIC-GridModelSupport</w:t>
      </w:r>
      <w:bookmarkEnd w:id="3046"/>
      <w:bookmarkEnd w:id="3047"/>
      <w:bookmarkEnd w:id="3048"/>
      <w:bookmarkEnd w:id="3049"/>
      <w:bookmarkEnd w:id="3050"/>
      <w:bookmarkEnd w:id="3051"/>
      <w:bookmarkEnd w:id="3052"/>
    </w:p>
    <w:bookmarkEnd w:id="3053"/>
    <w:p w14:paraId="3927A2DD" w14:textId="77777777" w:rsidR="00C55484" w:rsidRPr="00B6529D" w:rsidRDefault="00C55484" w:rsidP="00C55484">
      <w:pPr>
        <w:pStyle w:val="PL"/>
        <w:shd w:val="clear" w:color="auto" w:fill="E6E6E6"/>
      </w:pPr>
      <w:r w:rsidRPr="00B6529D">
        <w:t>-- ASN1START</w:t>
      </w:r>
    </w:p>
    <w:p w14:paraId="409FD306" w14:textId="77777777" w:rsidR="00C55484" w:rsidRPr="00B6529D" w:rsidRDefault="00C55484" w:rsidP="00C55484">
      <w:pPr>
        <w:pStyle w:val="PL"/>
        <w:shd w:val="clear" w:color="auto" w:fill="E6E6E6"/>
        <w:rPr>
          <w:snapToGrid w:val="0"/>
        </w:rPr>
      </w:pPr>
    </w:p>
    <w:p w14:paraId="4E6F65BF" w14:textId="77777777" w:rsidR="00C55484" w:rsidRPr="00B6529D" w:rsidRDefault="00C55484" w:rsidP="00C55484">
      <w:pPr>
        <w:pStyle w:val="PL"/>
        <w:shd w:val="clear" w:color="auto" w:fill="E6E6E6"/>
      </w:pPr>
      <w:r w:rsidRPr="00B6529D">
        <w:rPr>
          <w:snapToGrid w:val="0"/>
        </w:rPr>
        <w:t>NavIC-GridModelSupport-r16</w:t>
      </w:r>
      <w:r w:rsidRPr="00B6529D">
        <w:t xml:space="preserve"> ::=</w:t>
      </w:r>
      <w:r w:rsidRPr="00B6529D">
        <w:tab/>
        <w:t>SEQUENCE {</w:t>
      </w:r>
    </w:p>
    <w:p w14:paraId="229F1EB0" w14:textId="77777777" w:rsidR="00C55484" w:rsidRPr="00B6529D" w:rsidRDefault="00C55484" w:rsidP="00C55484">
      <w:pPr>
        <w:pStyle w:val="PL"/>
        <w:shd w:val="clear" w:color="auto" w:fill="E6E6E6"/>
      </w:pPr>
      <w:r w:rsidRPr="00B6529D">
        <w:tab/>
        <w:t>...</w:t>
      </w:r>
    </w:p>
    <w:p w14:paraId="4D6918A8" w14:textId="77777777" w:rsidR="00C55484" w:rsidRPr="00B6529D" w:rsidRDefault="00C55484" w:rsidP="00C55484">
      <w:pPr>
        <w:pStyle w:val="PL"/>
        <w:shd w:val="clear" w:color="auto" w:fill="E6E6E6"/>
      </w:pPr>
      <w:r w:rsidRPr="00B6529D">
        <w:t>}</w:t>
      </w:r>
    </w:p>
    <w:p w14:paraId="53E3D340" w14:textId="77777777" w:rsidR="00C55484" w:rsidRPr="00B6529D" w:rsidRDefault="00C55484" w:rsidP="00C55484">
      <w:pPr>
        <w:pStyle w:val="PL"/>
        <w:shd w:val="clear" w:color="auto" w:fill="E6E6E6"/>
      </w:pPr>
    </w:p>
    <w:p w14:paraId="662C1F81" w14:textId="77777777" w:rsidR="00C55484" w:rsidRPr="00B6529D" w:rsidRDefault="00C55484" w:rsidP="00C55484">
      <w:pPr>
        <w:pStyle w:val="PL"/>
        <w:shd w:val="clear" w:color="auto" w:fill="E6E6E6"/>
      </w:pPr>
      <w:r w:rsidRPr="00B6529D">
        <w:t>-- ASN1STOP</w:t>
      </w:r>
    </w:p>
    <w:p w14:paraId="5E204524" w14:textId="77777777" w:rsidR="00812667" w:rsidRPr="00B6529D" w:rsidRDefault="00812667" w:rsidP="00812667"/>
    <w:p w14:paraId="17095730" w14:textId="77777777" w:rsidR="00812667" w:rsidRPr="00B6529D" w:rsidRDefault="00812667" w:rsidP="00812667">
      <w:pPr>
        <w:pStyle w:val="Heading4"/>
      </w:pPr>
      <w:bookmarkStart w:id="3054" w:name="_Toc210379846"/>
      <w:bookmarkStart w:id="3055" w:name="MCCQCTEMPBM_00000380"/>
      <w:r w:rsidRPr="00B6529D">
        <w:t>–</w:t>
      </w:r>
      <w:r w:rsidRPr="00B6529D">
        <w:tab/>
      </w:r>
      <w:r w:rsidRPr="00B6529D">
        <w:rPr>
          <w:i/>
          <w:snapToGrid w:val="0"/>
        </w:rPr>
        <w:t>GNSS-SSR-OrbitCorrectionsSet2Support</w:t>
      </w:r>
      <w:bookmarkEnd w:id="3054"/>
    </w:p>
    <w:bookmarkEnd w:id="3055"/>
    <w:p w14:paraId="5C628F7F" w14:textId="77777777" w:rsidR="00812667" w:rsidRPr="00B6529D" w:rsidRDefault="00812667" w:rsidP="00812667">
      <w:pPr>
        <w:pStyle w:val="PL"/>
        <w:shd w:val="clear" w:color="auto" w:fill="E6E6E6"/>
      </w:pPr>
      <w:r w:rsidRPr="00B6529D">
        <w:t>-- ASN1START</w:t>
      </w:r>
    </w:p>
    <w:p w14:paraId="4C27EAC8" w14:textId="77777777" w:rsidR="00812667" w:rsidRPr="00B6529D" w:rsidRDefault="00812667" w:rsidP="00812667">
      <w:pPr>
        <w:pStyle w:val="PL"/>
        <w:shd w:val="clear" w:color="auto" w:fill="E6E6E6"/>
        <w:rPr>
          <w:snapToGrid w:val="0"/>
        </w:rPr>
      </w:pPr>
    </w:p>
    <w:p w14:paraId="3266C6DC" w14:textId="77777777" w:rsidR="00812667" w:rsidRPr="00B6529D" w:rsidRDefault="00812667" w:rsidP="00812667">
      <w:pPr>
        <w:pStyle w:val="PL"/>
        <w:shd w:val="clear" w:color="auto" w:fill="E6E6E6"/>
      </w:pPr>
      <w:r w:rsidRPr="00B6529D">
        <w:rPr>
          <w:snapToGrid w:val="0"/>
        </w:rPr>
        <w:t xml:space="preserve">GNSS-SSR-OrbitCorrectionsSet2Support-r17 </w:t>
      </w:r>
      <w:r w:rsidRPr="00B6529D">
        <w:t>::=</w:t>
      </w:r>
      <w:r w:rsidRPr="00B6529D">
        <w:tab/>
        <w:t>SEQUENCE {</w:t>
      </w:r>
    </w:p>
    <w:p w14:paraId="377A8428" w14:textId="31573653" w:rsidR="005C5F4F" w:rsidRPr="00B6529D" w:rsidRDefault="00812667" w:rsidP="005C5F4F">
      <w:pPr>
        <w:pStyle w:val="PL"/>
        <w:shd w:val="clear" w:color="auto" w:fill="E6E6E6"/>
      </w:pPr>
      <w:r w:rsidRPr="00B6529D">
        <w:tab/>
        <w:t>...</w:t>
      </w:r>
      <w:r w:rsidR="005C5F4F" w:rsidRPr="00B6529D">
        <w:t>,</w:t>
      </w:r>
    </w:p>
    <w:p w14:paraId="722CCB2B" w14:textId="77777777" w:rsidR="005C5F4F" w:rsidRPr="00B6529D" w:rsidRDefault="005C5F4F" w:rsidP="005C5F4F">
      <w:pPr>
        <w:pStyle w:val="PL"/>
        <w:shd w:val="clear" w:color="auto" w:fill="E6E6E6"/>
      </w:pPr>
      <w:r w:rsidRPr="00B6529D">
        <w:tab/>
        <w:t>[[</w:t>
      </w:r>
    </w:p>
    <w:p w14:paraId="3B7B2C4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F5D885C"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42452DF4" w14:textId="6DF141B2"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2BE7B559" w14:textId="7300BF48" w:rsidR="00812667" w:rsidRPr="00B6529D" w:rsidRDefault="005C5F4F" w:rsidP="005C5F4F">
      <w:pPr>
        <w:pStyle w:val="PL"/>
        <w:shd w:val="clear" w:color="auto" w:fill="E6E6E6"/>
      </w:pPr>
      <w:r w:rsidRPr="00B6529D">
        <w:tab/>
        <w:t>]]</w:t>
      </w:r>
    </w:p>
    <w:p w14:paraId="7324DF7C" w14:textId="77777777" w:rsidR="00812667" w:rsidRPr="00B6529D" w:rsidRDefault="00812667" w:rsidP="00812667">
      <w:pPr>
        <w:pStyle w:val="PL"/>
        <w:shd w:val="clear" w:color="auto" w:fill="E6E6E6"/>
      </w:pPr>
      <w:r w:rsidRPr="00B6529D">
        <w:t>}</w:t>
      </w:r>
    </w:p>
    <w:p w14:paraId="689E952D" w14:textId="77777777" w:rsidR="00812667" w:rsidRPr="00B6529D" w:rsidRDefault="00812667" w:rsidP="00812667">
      <w:pPr>
        <w:pStyle w:val="PL"/>
        <w:shd w:val="clear" w:color="auto" w:fill="E6E6E6"/>
      </w:pPr>
    </w:p>
    <w:p w14:paraId="26CDC660" w14:textId="77777777" w:rsidR="00812667" w:rsidRPr="00B6529D" w:rsidRDefault="00812667" w:rsidP="00812667">
      <w:pPr>
        <w:pStyle w:val="PL"/>
        <w:shd w:val="clear" w:color="auto" w:fill="E6E6E6"/>
      </w:pPr>
      <w:r w:rsidRPr="00B6529D">
        <w:t>-- ASN1STOP</w:t>
      </w:r>
    </w:p>
    <w:p w14:paraId="1474F062" w14:textId="77777777" w:rsidR="005C5F4F" w:rsidRPr="00B6529D" w:rsidRDefault="005C5F4F" w:rsidP="005C5F4F">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78D22227"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5368D28" w14:textId="77777777" w:rsidR="005C5F4F" w:rsidRPr="00B6529D" w:rsidRDefault="005C5F4F" w:rsidP="00285322">
            <w:pPr>
              <w:pStyle w:val="TAH"/>
              <w:rPr>
                <w:lang w:eastAsia="en-GB"/>
              </w:rPr>
            </w:pPr>
            <w:r w:rsidRPr="00B6529D">
              <w:rPr>
                <w:i/>
                <w:snapToGrid w:val="0"/>
              </w:rPr>
              <w:t>GNSS-SSR-OrbitCorrectionsSet2Support</w:t>
            </w:r>
            <w:r w:rsidRPr="00B6529D">
              <w:rPr>
                <w:iCs/>
                <w:noProof/>
                <w:lang w:eastAsia="en-GB"/>
              </w:rPr>
              <w:t xml:space="preserve"> field descriptions</w:t>
            </w:r>
          </w:p>
        </w:tc>
      </w:tr>
      <w:tr w:rsidR="00B6529D" w:rsidRPr="00B6529D" w14:paraId="4A3CF97A" w14:textId="77777777" w:rsidTr="00285322">
        <w:trPr>
          <w:cantSplit/>
        </w:trPr>
        <w:tc>
          <w:tcPr>
            <w:tcW w:w="9630" w:type="dxa"/>
          </w:tcPr>
          <w:p w14:paraId="30751E37" w14:textId="77777777" w:rsidR="005C5F4F" w:rsidRPr="00B6529D" w:rsidRDefault="005C5F4F" w:rsidP="00285322">
            <w:pPr>
              <w:pStyle w:val="TAL"/>
              <w:rPr>
                <w:rFonts w:cs="Arial"/>
                <w:b/>
                <w:i/>
                <w:szCs w:val="18"/>
              </w:rPr>
            </w:pPr>
            <w:r w:rsidRPr="00B6529D">
              <w:rPr>
                <w:rFonts w:cs="Arial"/>
                <w:b/>
                <w:i/>
                <w:szCs w:val="18"/>
              </w:rPr>
              <w:t>refEphSupport</w:t>
            </w:r>
          </w:p>
          <w:p w14:paraId="1814FB20"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orbit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77F2B79D" w14:textId="44CF0717"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orbit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57AFCB2" w14:textId="5C3C631C" w:rsidR="005C5F4F" w:rsidRPr="00B6529D" w:rsidRDefault="005C5F4F" w:rsidP="00285322">
            <w:pPr>
              <w:pStyle w:val="B1"/>
              <w:spacing w:after="0"/>
              <w:rPr>
                <w:rFonts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orbit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8F1FA6B" w14:textId="77777777" w:rsidR="004D0980" w:rsidRPr="00B6529D" w:rsidRDefault="004D0980" w:rsidP="004D0980"/>
    <w:p w14:paraId="7620C9B0" w14:textId="77777777" w:rsidR="004D0980" w:rsidRPr="00B6529D" w:rsidRDefault="004D0980" w:rsidP="004D0980">
      <w:pPr>
        <w:pStyle w:val="Heading4"/>
      </w:pPr>
      <w:bookmarkStart w:id="3056" w:name="_Toc210379847"/>
      <w:bookmarkStart w:id="3057" w:name="MCCQCTEMPBM_00000381"/>
      <w:r w:rsidRPr="00B6529D">
        <w:t>–</w:t>
      </w:r>
      <w:r w:rsidRPr="00B6529D">
        <w:tab/>
      </w:r>
      <w:r w:rsidRPr="00B6529D">
        <w:rPr>
          <w:i/>
          <w:snapToGrid w:val="0"/>
        </w:rPr>
        <w:t>GNSS-SSR-ClockCorrectionsSet2Support</w:t>
      </w:r>
      <w:bookmarkEnd w:id="3056"/>
    </w:p>
    <w:bookmarkEnd w:id="3057"/>
    <w:p w14:paraId="62E657A7" w14:textId="77777777" w:rsidR="004D0980" w:rsidRPr="00B6529D" w:rsidRDefault="004D0980" w:rsidP="004D0980">
      <w:pPr>
        <w:pStyle w:val="PL"/>
        <w:shd w:val="clear" w:color="auto" w:fill="E6E6E6"/>
      </w:pPr>
      <w:r w:rsidRPr="00B6529D">
        <w:t>-- ASN1START</w:t>
      </w:r>
    </w:p>
    <w:p w14:paraId="39BD7F1B" w14:textId="77777777" w:rsidR="004D0980" w:rsidRPr="00B6529D" w:rsidRDefault="004D0980" w:rsidP="004D0980">
      <w:pPr>
        <w:pStyle w:val="PL"/>
        <w:shd w:val="clear" w:color="auto" w:fill="E6E6E6"/>
        <w:rPr>
          <w:snapToGrid w:val="0"/>
        </w:rPr>
      </w:pPr>
    </w:p>
    <w:p w14:paraId="35C1F5B1" w14:textId="77777777" w:rsidR="004D0980" w:rsidRPr="00B6529D" w:rsidRDefault="004D0980" w:rsidP="004D0980">
      <w:pPr>
        <w:pStyle w:val="PL"/>
        <w:shd w:val="clear" w:color="auto" w:fill="E6E6E6"/>
      </w:pPr>
      <w:r w:rsidRPr="00B6529D">
        <w:rPr>
          <w:snapToGrid w:val="0"/>
        </w:rPr>
        <w:t xml:space="preserve">GNSS-SSR-ClockCorrectionsSet2Support-r17 </w:t>
      </w:r>
      <w:r w:rsidRPr="00B6529D">
        <w:t>::=</w:t>
      </w:r>
      <w:r w:rsidRPr="00B6529D">
        <w:tab/>
        <w:t>SEQUENCE {</w:t>
      </w:r>
    </w:p>
    <w:p w14:paraId="3B86B762" w14:textId="48765275" w:rsidR="005C5F4F" w:rsidRPr="00B6529D" w:rsidRDefault="004D0980" w:rsidP="005C5F4F">
      <w:pPr>
        <w:pStyle w:val="PL"/>
        <w:shd w:val="clear" w:color="auto" w:fill="E6E6E6"/>
      </w:pPr>
      <w:r w:rsidRPr="00B6529D">
        <w:tab/>
        <w:t>...</w:t>
      </w:r>
      <w:r w:rsidR="005C5F4F" w:rsidRPr="00B6529D">
        <w:t>,</w:t>
      </w:r>
    </w:p>
    <w:p w14:paraId="3A36009F" w14:textId="77777777" w:rsidR="005C5F4F" w:rsidRPr="00B6529D" w:rsidRDefault="005C5F4F" w:rsidP="005C5F4F">
      <w:pPr>
        <w:pStyle w:val="PL"/>
        <w:shd w:val="clear" w:color="auto" w:fill="E6E6E6"/>
      </w:pPr>
      <w:r w:rsidRPr="00B6529D">
        <w:tab/>
        <w:t>[[</w:t>
      </w:r>
    </w:p>
    <w:p w14:paraId="44C29B5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8CD5E2B"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79A29F77" w14:textId="0C1BF8EB"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6CFB5AB2" w14:textId="6ECC7E35" w:rsidR="004D0980" w:rsidRPr="00B6529D" w:rsidRDefault="005C5F4F" w:rsidP="005C5F4F">
      <w:pPr>
        <w:pStyle w:val="PL"/>
        <w:shd w:val="clear" w:color="auto" w:fill="E6E6E6"/>
      </w:pPr>
      <w:r w:rsidRPr="00B6529D">
        <w:tab/>
        <w:t>]]</w:t>
      </w:r>
    </w:p>
    <w:p w14:paraId="01D33EE0" w14:textId="77777777" w:rsidR="004D0980" w:rsidRPr="00B6529D" w:rsidRDefault="004D0980" w:rsidP="004D0980">
      <w:pPr>
        <w:pStyle w:val="PL"/>
        <w:shd w:val="clear" w:color="auto" w:fill="E6E6E6"/>
      </w:pPr>
      <w:r w:rsidRPr="00B6529D">
        <w:t>}</w:t>
      </w:r>
    </w:p>
    <w:p w14:paraId="201FD38B" w14:textId="77777777" w:rsidR="004D0980" w:rsidRPr="00B6529D" w:rsidRDefault="004D0980" w:rsidP="004D0980">
      <w:pPr>
        <w:pStyle w:val="PL"/>
        <w:shd w:val="clear" w:color="auto" w:fill="E6E6E6"/>
      </w:pPr>
    </w:p>
    <w:p w14:paraId="00034FDF" w14:textId="77777777" w:rsidR="004D0980" w:rsidRPr="00B6529D" w:rsidRDefault="004D0980" w:rsidP="004D0980">
      <w:pPr>
        <w:pStyle w:val="PL"/>
        <w:shd w:val="clear" w:color="auto" w:fill="E6E6E6"/>
      </w:pPr>
      <w:r w:rsidRPr="00B6529D">
        <w:t>-- ASN1STOP</w:t>
      </w:r>
    </w:p>
    <w:p w14:paraId="08189A9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C3FB43E"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2EF954F" w14:textId="77777777" w:rsidR="005C5F4F" w:rsidRPr="00B6529D" w:rsidRDefault="005C5F4F" w:rsidP="00285322">
            <w:pPr>
              <w:pStyle w:val="TAH"/>
              <w:rPr>
                <w:lang w:eastAsia="en-GB"/>
              </w:rPr>
            </w:pPr>
            <w:r w:rsidRPr="00B6529D">
              <w:rPr>
                <w:i/>
                <w:snapToGrid w:val="0"/>
              </w:rPr>
              <w:t xml:space="preserve">GNSS-SSR-ClockCorrectionsSet2Support </w:t>
            </w:r>
            <w:r w:rsidRPr="00B6529D">
              <w:rPr>
                <w:iCs/>
                <w:noProof/>
                <w:lang w:eastAsia="en-GB"/>
              </w:rPr>
              <w:t>field descriptions</w:t>
            </w:r>
          </w:p>
        </w:tc>
      </w:tr>
      <w:tr w:rsidR="00B6529D" w:rsidRPr="00B6529D" w14:paraId="13EE1959" w14:textId="77777777" w:rsidTr="00285322">
        <w:trPr>
          <w:cantSplit/>
        </w:trPr>
        <w:tc>
          <w:tcPr>
            <w:tcW w:w="9630" w:type="dxa"/>
          </w:tcPr>
          <w:p w14:paraId="22F27F60" w14:textId="77777777" w:rsidR="005C5F4F" w:rsidRPr="00B6529D" w:rsidRDefault="005C5F4F" w:rsidP="00285322">
            <w:pPr>
              <w:pStyle w:val="TAL"/>
              <w:rPr>
                <w:rFonts w:cs="Arial"/>
                <w:b/>
                <w:i/>
                <w:szCs w:val="18"/>
              </w:rPr>
            </w:pPr>
            <w:r w:rsidRPr="00B6529D">
              <w:rPr>
                <w:rFonts w:cs="Arial"/>
                <w:b/>
                <w:i/>
                <w:szCs w:val="18"/>
              </w:rPr>
              <w:t>refEphSupport</w:t>
            </w:r>
          </w:p>
          <w:p w14:paraId="4C0D38FA"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clock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324FA404" w14:textId="54B3594A"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clock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453F516" w14:textId="666686D3"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clock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A5052A2" w14:textId="77777777" w:rsidR="004D0980" w:rsidRPr="00B6529D" w:rsidRDefault="004D0980" w:rsidP="004D0980"/>
    <w:p w14:paraId="767EF913" w14:textId="77777777" w:rsidR="004D0980" w:rsidRPr="00B6529D" w:rsidRDefault="004D0980" w:rsidP="004D0980">
      <w:pPr>
        <w:pStyle w:val="Heading4"/>
      </w:pPr>
      <w:bookmarkStart w:id="3058" w:name="_Toc210379848"/>
      <w:bookmarkStart w:id="3059" w:name="MCCQCTEMPBM_00000382"/>
      <w:r w:rsidRPr="00B6529D">
        <w:t>–</w:t>
      </w:r>
      <w:r w:rsidRPr="00B6529D">
        <w:tab/>
      </w:r>
      <w:r w:rsidRPr="00B6529D">
        <w:rPr>
          <w:i/>
          <w:snapToGrid w:val="0"/>
        </w:rPr>
        <w:t>GNSS-SSR-URA-Set2Support</w:t>
      </w:r>
      <w:bookmarkEnd w:id="3058"/>
    </w:p>
    <w:bookmarkEnd w:id="3059"/>
    <w:p w14:paraId="00264139" w14:textId="77777777" w:rsidR="004D0980" w:rsidRPr="00B6529D" w:rsidRDefault="004D0980" w:rsidP="004D0980">
      <w:pPr>
        <w:pStyle w:val="PL"/>
        <w:shd w:val="clear" w:color="auto" w:fill="E6E6E6"/>
      </w:pPr>
      <w:r w:rsidRPr="00B6529D">
        <w:t>-- ASN1START</w:t>
      </w:r>
    </w:p>
    <w:p w14:paraId="56A0C9CC" w14:textId="77777777" w:rsidR="004D0980" w:rsidRPr="00B6529D" w:rsidRDefault="004D0980" w:rsidP="004D0980">
      <w:pPr>
        <w:pStyle w:val="PL"/>
        <w:shd w:val="clear" w:color="auto" w:fill="E6E6E6"/>
        <w:rPr>
          <w:snapToGrid w:val="0"/>
        </w:rPr>
      </w:pPr>
    </w:p>
    <w:p w14:paraId="716A89C0" w14:textId="77777777" w:rsidR="004D0980" w:rsidRPr="00B6529D" w:rsidRDefault="004D0980" w:rsidP="004D0980">
      <w:pPr>
        <w:pStyle w:val="PL"/>
        <w:shd w:val="clear" w:color="auto" w:fill="E6E6E6"/>
      </w:pPr>
      <w:r w:rsidRPr="00B6529D">
        <w:rPr>
          <w:snapToGrid w:val="0"/>
        </w:rPr>
        <w:t xml:space="preserve">GNSS-SSR-URA-Set2Support-r17 </w:t>
      </w:r>
      <w:r w:rsidRPr="00B6529D">
        <w:t>::= SEQUENCE {</w:t>
      </w:r>
    </w:p>
    <w:p w14:paraId="5E5E4AF4" w14:textId="4BEFD430" w:rsidR="005C5F4F" w:rsidRPr="00B6529D" w:rsidRDefault="004D0980" w:rsidP="005C5F4F">
      <w:pPr>
        <w:pStyle w:val="PL"/>
        <w:shd w:val="clear" w:color="auto" w:fill="E6E6E6"/>
      </w:pPr>
      <w:r w:rsidRPr="00B6529D">
        <w:tab/>
        <w:t>...</w:t>
      </w:r>
      <w:r w:rsidR="005C5F4F" w:rsidRPr="00B6529D">
        <w:t>,</w:t>
      </w:r>
    </w:p>
    <w:p w14:paraId="626E522C" w14:textId="77777777" w:rsidR="005C5F4F" w:rsidRPr="00B6529D" w:rsidRDefault="005C5F4F" w:rsidP="005C5F4F">
      <w:pPr>
        <w:pStyle w:val="PL"/>
        <w:shd w:val="clear" w:color="auto" w:fill="E6E6E6"/>
      </w:pPr>
      <w:r w:rsidRPr="00B6529D">
        <w:tab/>
        <w:t>[[</w:t>
      </w:r>
    </w:p>
    <w:p w14:paraId="3D535287"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4091D824"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361DA16A" w14:textId="47BA3CCA"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1F336F88" w14:textId="29C62C29" w:rsidR="004D0980" w:rsidRPr="00B6529D" w:rsidRDefault="005C5F4F" w:rsidP="005C5F4F">
      <w:pPr>
        <w:pStyle w:val="PL"/>
        <w:shd w:val="clear" w:color="auto" w:fill="E6E6E6"/>
      </w:pPr>
      <w:r w:rsidRPr="00B6529D">
        <w:tab/>
        <w:t>]]</w:t>
      </w:r>
    </w:p>
    <w:p w14:paraId="134A73B9" w14:textId="77777777" w:rsidR="004D0980" w:rsidRPr="00B6529D" w:rsidRDefault="004D0980" w:rsidP="004D0980">
      <w:pPr>
        <w:pStyle w:val="PL"/>
        <w:shd w:val="clear" w:color="auto" w:fill="E6E6E6"/>
      </w:pPr>
      <w:r w:rsidRPr="00B6529D">
        <w:t>}</w:t>
      </w:r>
    </w:p>
    <w:p w14:paraId="2A464657" w14:textId="77777777" w:rsidR="004D0980" w:rsidRPr="00B6529D" w:rsidRDefault="004D0980" w:rsidP="004D0980">
      <w:pPr>
        <w:pStyle w:val="PL"/>
        <w:shd w:val="clear" w:color="auto" w:fill="E6E6E6"/>
      </w:pPr>
    </w:p>
    <w:p w14:paraId="6505520B" w14:textId="77777777" w:rsidR="004D0980" w:rsidRPr="00B6529D" w:rsidRDefault="004D0980" w:rsidP="004D0980">
      <w:pPr>
        <w:pStyle w:val="PL"/>
        <w:shd w:val="clear" w:color="auto" w:fill="E6E6E6"/>
      </w:pPr>
      <w:r w:rsidRPr="00B6529D">
        <w:t>-- ASN1STOP</w:t>
      </w:r>
    </w:p>
    <w:p w14:paraId="4FAFC3C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AFE6331"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4F6CC0A" w14:textId="77777777" w:rsidR="005C5F4F" w:rsidRPr="00B6529D" w:rsidRDefault="005C5F4F" w:rsidP="00285322">
            <w:pPr>
              <w:pStyle w:val="TAH"/>
              <w:rPr>
                <w:lang w:eastAsia="en-GB"/>
              </w:rPr>
            </w:pPr>
            <w:r w:rsidRPr="00B6529D">
              <w:rPr>
                <w:i/>
                <w:snapToGrid w:val="0"/>
              </w:rPr>
              <w:t>GNSS-SSR-URA-Set2Support</w:t>
            </w:r>
            <w:r w:rsidRPr="00B6529D">
              <w:rPr>
                <w:iCs/>
                <w:noProof/>
                <w:lang w:eastAsia="en-GB"/>
              </w:rPr>
              <w:t xml:space="preserve"> field descriptions</w:t>
            </w:r>
          </w:p>
        </w:tc>
      </w:tr>
      <w:tr w:rsidR="00B6529D" w:rsidRPr="00B6529D" w14:paraId="074036BF" w14:textId="77777777" w:rsidTr="00285322">
        <w:trPr>
          <w:cantSplit/>
        </w:trPr>
        <w:tc>
          <w:tcPr>
            <w:tcW w:w="9630" w:type="dxa"/>
          </w:tcPr>
          <w:p w14:paraId="7C30142E" w14:textId="77777777" w:rsidR="005C5F4F" w:rsidRPr="00B6529D" w:rsidRDefault="005C5F4F" w:rsidP="00285322">
            <w:pPr>
              <w:pStyle w:val="TAL"/>
              <w:rPr>
                <w:rFonts w:cs="Arial"/>
                <w:b/>
                <w:i/>
                <w:szCs w:val="18"/>
              </w:rPr>
            </w:pPr>
            <w:r w:rsidRPr="00B6529D">
              <w:rPr>
                <w:rFonts w:cs="Arial"/>
                <w:b/>
                <w:i/>
                <w:szCs w:val="18"/>
              </w:rPr>
              <w:t>refEphSupport</w:t>
            </w:r>
          </w:p>
          <w:p w14:paraId="5B83308E"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URA information</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52EA9D90" w14:textId="30DCBC6C"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URA information is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0DAB7F52" w14:textId="1E469086"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URA information is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6D57827C" w14:textId="77777777" w:rsidR="004D0980" w:rsidRPr="00B6529D" w:rsidRDefault="004D0980" w:rsidP="004D0980"/>
    <w:p w14:paraId="5135D0AC" w14:textId="77777777" w:rsidR="004D0980" w:rsidRPr="00B6529D" w:rsidRDefault="004D0980" w:rsidP="004D0980">
      <w:pPr>
        <w:pStyle w:val="Heading4"/>
      </w:pPr>
      <w:bookmarkStart w:id="3060" w:name="_Toc210379849"/>
      <w:bookmarkStart w:id="3061" w:name="MCCQCTEMPBM_00000383"/>
      <w:r w:rsidRPr="00B6529D">
        <w:t>–</w:t>
      </w:r>
      <w:r w:rsidRPr="00B6529D">
        <w:tab/>
      </w:r>
      <w:r w:rsidRPr="00B6529D">
        <w:rPr>
          <w:i/>
          <w:iCs/>
          <w:snapToGrid w:val="0"/>
        </w:rPr>
        <w:t>GNSS-LOS-NLOS-GriddedIndicationsSupport</w:t>
      </w:r>
      <w:bookmarkEnd w:id="3060"/>
    </w:p>
    <w:bookmarkEnd w:id="3061"/>
    <w:p w14:paraId="1893399E" w14:textId="77777777" w:rsidR="004D0980" w:rsidRPr="00B6529D" w:rsidRDefault="004D0980" w:rsidP="004D0980">
      <w:pPr>
        <w:pStyle w:val="PL"/>
        <w:shd w:val="clear" w:color="auto" w:fill="E6E6E6"/>
      </w:pPr>
      <w:r w:rsidRPr="00B6529D">
        <w:t>-- ASN1START</w:t>
      </w:r>
    </w:p>
    <w:p w14:paraId="631621C9" w14:textId="77777777" w:rsidR="004D0980" w:rsidRPr="00B6529D" w:rsidRDefault="004D0980" w:rsidP="004D0980">
      <w:pPr>
        <w:pStyle w:val="PL"/>
        <w:shd w:val="clear" w:color="auto" w:fill="E6E6E6"/>
      </w:pPr>
    </w:p>
    <w:p w14:paraId="631B0F7B" w14:textId="77777777" w:rsidR="004D0980" w:rsidRPr="00B6529D" w:rsidRDefault="004D0980" w:rsidP="004D0980">
      <w:pPr>
        <w:pStyle w:val="PL"/>
        <w:shd w:val="clear" w:color="auto" w:fill="E6E6E6"/>
      </w:pPr>
      <w:r w:rsidRPr="00B6529D">
        <w:t>GNSS-LOS-NLOS-GriddedIndicationsSupport-r18 ::=</w:t>
      </w:r>
      <w:r w:rsidRPr="00B6529D">
        <w:tab/>
        <w:t>SEQUENCE {</w:t>
      </w:r>
    </w:p>
    <w:p w14:paraId="202DDE5E" w14:textId="77777777" w:rsidR="004D0980" w:rsidRPr="00B6529D" w:rsidRDefault="004D0980" w:rsidP="004D0980">
      <w:pPr>
        <w:pStyle w:val="PL"/>
        <w:shd w:val="clear" w:color="auto" w:fill="E6E6E6"/>
      </w:pPr>
      <w:r w:rsidRPr="00B6529D">
        <w:tab/>
        <w:t>...</w:t>
      </w:r>
    </w:p>
    <w:p w14:paraId="1AB87938" w14:textId="77777777" w:rsidR="004D0980" w:rsidRPr="00B6529D" w:rsidRDefault="004D0980" w:rsidP="004D0980">
      <w:pPr>
        <w:pStyle w:val="PL"/>
        <w:shd w:val="clear" w:color="auto" w:fill="E6E6E6"/>
      </w:pPr>
      <w:r w:rsidRPr="00B6529D">
        <w:t>}</w:t>
      </w:r>
    </w:p>
    <w:p w14:paraId="320F0E3F" w14:textId="77777777" w:rsidR="004D0980" w:rsidRPr="00B6529D" w:rsidRDefault="004D0980" w:rsidP="004D0980">
      <w:pPr>
        <w:pStyle w:val="PL"/>
        <w:shd w:val="clear" w:color="auto" w:fill="E6E6E6"/>
      </w:pPr>
      <w:r w:rsidRPr="00B6529D">
        <w:t>-- ASN1STOP</w:t>
      </w:r>
    </w:p>
    <w:p w14:paraId="3D7BF596" w14:textId="77777777" w:rsidR="00F13AB3" w:rsidRPr="00B6529D" w:rsidRDefault="00F13AB3" w:rsidP="00F13AB3"/>
    <w:p w14:paraId="57895508" w14:textId="77777777" w:rsidR="00F13AB3" w:rsidRPr="00B6529D" w:rsidRDefault="00F13AB3" w:rsidP="00B6529D">
      <w:pPr>
        <w:keepNext/>
        <w:keepLines/>
        <w:spacing w:before="120"/>
        <w:ind w:left="1418" w:hanging="1418"/>
        <w:rPr>
          <w:rFonts w:ascii="Arial" w:hAnsi="Arial"/>
          <w:i/>
          <w:snapToGrid w:val="0"/>
          <w:sz w:val="24"/>
        </w:rPr>
      </w:pPr>
      <w:r w:rsidRPr="00B6529D">
        <w:rPr>
          <w:rFonts w:ascii="Arial" w:hAnsi="Arial"/>
          <w:sz w:val="24"/>
          <w:lang w:eastAsia="ja-JP"/>
        </w:rPr>
        <w:t>–</w:t>
      </w:r>
      <w:r w:rsidRPr="00B6529D">
        <w:rPr>
          <w:rFonts w:ascii="Arial" w:hAnsi="Arial"/>
          <w:sz w:val="24"/>
          <w:lang w:eastAsia="ja-JP"/>
        </w:rPr>
        <w:tab/>
      </w:r>
      <w:r w:rsidRPr="00B6529D">
        <w:rPr>
          <w:rFonts w:ascii="Arial" w:hAnsi="Arial"/>
          <w:i/>
          <w:snapToGrid w:val="0"/>
          <w:sz w:val="24"/>
        </w:rPr>
        <w:t>GNSS-SSR-SatellitePCVResidualsSupport</w:t>
      </w:r>
    </w:p>
    <w:p w14:paraId="4A8FF011" w14:textId="77777777" w:rsidR="00F13AB3" w:rsidRPr="00B6529D" w:rsidRDefault="00F13AB3" w:rsidP="00F13AB3">
      <w:pPr>
        <w:pStyle w:val="PL"/>
        <w:shd w:val="clear" w:color="auto" w:fill="E6E6E6"/>
      </w:pPr>
      <w:r w:rsidRPr="00B6529D">
        <w:t>-- ASN1START</w:t>
      </w:r>
    </w:p>
    <w:p w14:paraId="0EF9A60E" w14:textId="77777777" w:rsidR="00F13AB3" w:rsidRPr="00B6529D" w:rsidRDefault="00F13AB3" w:rsidP="00F13AB3">
      <w:pPr>
        <w:pStyle w:val="PL"/>
        <w:shd w:val="clear" w:color="auto" w:fill="E6E6E6"/>
      </w:pPr>
    </w:p>
    <w:p w14:paraId="1A640D74" w14:textId="77777777" w:rsidR="00F13AB3" w:rsidRPr="00B6529D" w:rsidRDefault="00F13AB3" w:rsidP="00F13AB3">
      <w:pPr>
        <w:pStyle w:val="PL"/>
        <w:shd w:val="clear" w:color="auto" w:fill="E6E6E6"/>
      </w:pPr>
      <w:r w:rsidRPr="00B6529D">
        <w:t>GNSS-SSR-SatellitePCVResidualsSupport-r18 ::= SEQUENCE {</w:t>
      </w:r>
    </w:p>
    <w:p w14:paraId="0B64CE9F" w14:textId="77777777" w:rsidR="00F13AB3" w:rsidRPr="00B6529D" w:rsidRDefault="00F13AB3" w:rsidP="00F13AB3">
      <w:pPr>
        <w:pStyle w:val="PL"/>
        <w:shd w:val="clear" w:color="auto" w:fill="E6E6E6"/>
      </w:pPr>
      <w:r w:rsidRPr="00B6529D">
        <w:tab/>
        <w:t>...</w:t>
      </w:r>
    </w:p>
    <w:p w14:paraId="35575512" w14:textId="77777777" w:rsidR="00F13AB3" w:rsidRPr="00B6529D" w:rsidRDefault="00F13AB3" w:rsidP="00F13AB3">
      <w:pPr>
        <w:pStyle w:val="PL"/>
        <w:shd w:val="clear" w:color="auto" w:fill="E6E6E6"/>
      </w:pPr>
      <w:r w:rsidRPr="00B6529D">
        <w:t>}</w:t>
      </w:r>
    </w:p>
    <w:p w14:paraId="72676CED" w14:textId="77777777" w:rsidR="00F13AB3" w:rsidRPr="00B6529D" w:rsidRDefault="00F13AB3" w:rsidP="00F13AB3">
      <w:pPr>
        <w:pStyle w:val="PL"/>
        <w:shd w:val="clear" w:color="auto" w:fill="E6E6E6"/>
      </w:pPr>
    </w:p>
    <w:p w14:paraId="04CAB4B1" w14:textId="77777777" w:rsidR="00F13AB3" w:rsidRPr="00B6529D" w:rsidRDefault="00F13AB3" w:rsidP="00F13AB3">
      <w:pPr>
        <w:pStyle w:val="PL"/>
        <w:shd w:val="clear" w:color="auto" w:fill="E6E6E6"/>
      </w:pPr>
      <w:r w:rsidRPr="00B6529D">
        <w:t>-- ASN1STOP</w:t>
      </w:r>
    </w:p>
    <w:p w14:paraId="4B60F92B" w14:textId="77777777" w:rsidR="00D32606" w:rsidRPr="00B6529D" w:rsidRDefault="00D32606" w:rsidP="002D60CB"/>
    <w:p w14:paraId="2DA0651C" w14:textId="77777777" w:rsidR="002B1632" w:rsidRPr="00B6529D" w:rsidRDefault="002B1632" w:rsidP="002D60CB">
      <w:pPr>
        <w:pStyle w:val="Heading4"/>
      </w:pPr>
      <w:bookmarkStart w:id="3062" w:name="_Toc27765351"/>
      <w:bookmarkStart w:id="3063" w:name="_Toc37681054"/>
      <w:bookmarkStart w:id="3064" w:name="_Toc46486626"/>
      <w:bookmarkStart w:id="3065" w:name="_Toc52546971"/>
      <w:bookmarkStart w:id="3066" w:name="_Toc52547501"/>
      <w:bookmarkStart w:id="3067" w:name="_Toc52548031"/>
      <w:bookmarkStart w:id="3068" w:name="_Toc52548561"/>
      <w:bookmarkStart w:id="3069" w:name="_Toc210379850"/>
      <w:r w:rsidRPr="00B6529D">
        <w:t>6.5.2.11</w:t>
      </w:r>
      <w:r w:rsidRPr="00B6529D">
        <w:tab/>
        <w:t>GNSS Capability Information Request</w:t>
      </w:r>
      <w:bookmarkEnd w:id="3062"/>
      <w:bookmarkEnd w:id="3063"/>
      <w:bookmarkEnd w:id="3064"/>
      <w:bookmarkEnd w:id="3065"/>
      <w:bookmarkEnd w:id="3066"/>
      <w:bookmarkEnd w:id="3067"/>
      <w:bookmarkEnd w:id="3068"/>
      <w:bookmarkEnd w:id="3069"/>
    </w:p>
    <w:p w14:paraId="7D53B01F" w14:textId="77777777" w:rsidR="002B1632" w:rsidRPr="00B6529D" w:rsidRDefault="002B1632" w:rsidP="002D60CB">
      <w:pPr>
        <w:pStyle w:val="Heading4"/>
      </w:pPr>
      <w:bookmarkStart w:id="3070" w:name="_Toc27765352"/>
      <w:bookmarkStart w:id="3071" w:name="_Toc37681055"/>
      <w:bookmarkStart w:id="3072" w:name="_Toc46486627"/>
      <w:bookmarkStart w:id="3073" w:name="_Toc52546972"/>
      <w:bookmarkStart w:id="3074" w:name="_Toc52547502"/>
      <w:bookmarkStart w:id="3075" w:name="_Toc52548032"/>
      <w:bookmarkStart w:id="3076" w:name="_Toc52548562"/>
      <w:bookmarkStart w:id="3077" w:name="_Toc210379851"/>
      <w:bookmarkStart w:id="3078" w:name="MCCQCTEMPBM_00000384"/>
      <w:r w:rsidRPr="00B6529D">
        <w:t>–</w:t>
      </w:r>
      <w:r w:rsidRPr="00B6529D">
        <w:tab/>
      </w:r>
      <w:r w:rsidRPr="00B6529D">
        <w:rPr>
          <w:i/>
        </w:rPr>
        <w:t>A-GNSS-RequestCapabilities</w:t>
      </w:r>
      <w:bookmarkEnd w:id="3070"/>
      <w:bookmarkEnd w:id="3071"/>
      <w:bookmarkEnd w:id="3072"/>
      <w:bookmarkEnd w:id="3073"/>
      <w:bookmarkEnd w:id="3074"/>
      <w:bookmarkEnd w:id="3075"/>
      <w:bookmarkEnd w:id="3076"/>
      <w:bookmarkEnd w:id="3077"/>
    </w:p>
    <w:bookmarkEnd w:id="3078"/>
    <w:p w14:paraId="0E988402" w14:textId="77777777" w:rsidR="002B1632" w:rsidRPr="00B6529D" w:rsidRDefault="002B1632" w:rsidP="002D60CB">
      <w:pPr>
        <w:keepLines/>
      </w:pPr>
      <w:r w:rsidRPr="00B6529D">
        <w:t xml:space="preserve">The IE </w:t>
      </w:r>
      <w:r w:rsidRPr="00B6529D">
        <w:rPr>
          <w:i/>
        </w:rPr>
        <w:t xml:space="preserve">A-GNSS-Request-Capabilities </w:t>
      </w:r>
      <w:r w:rsidRPr="00B6529D">
        <w:rPr>
          <w:noProof/>
        </w:rPr>
        <w:t>is</w:t>
      </w:r>
      <w:r w:rsidRPr="00B6529D">
        <w:t xml:space="preserve"> used by the location server to request A-GNSS location capabilities (e.g., GNSSs and assistance data supported) from the target device.</w:t>
      </w:r>
    </w:p>
    <w:p w14:paraId="0C0D0630" w14:textId="77777777" w:rsidR="002B1632" w:rsidRPr="00B6529D" w:rsidRDefault="002B1632" w:rsidP="002D60CB">
      <w:pPr>
        <w:pStyle w:val="PL"/>
        <w:shd w:val="clear" w:color="auto" w:fill="E6E6E6"/>
      </w:pPr>
      <w:r w:rsidRPr="00B6529D">
        <w:t>-- ASN1START</w:t>
      </w:r>
    </w:p>
    <w:p w14:paraId="6AB32186" w14:textId="77777777" w:rsidR="002B1632" w:rsidRPr="00B6529D" w:rsidRDefault="002B1632" w:rsidP="002D60CB">
      <w:pPr>
        <w:pStyle w:val="PL"/>
        <w:shd w:val="clear" w:color="auto" w:fill="E6E6E6"/>
        <w:rPr>
          <w:snapToGrid w:val="0"/>
        </w:rPr>
      </w:pPr>
    </w:p>
    <w:p w14:paraId="7519F375" w14:textId="77777777" w:rsidR="002B1632" w:rsidRPr="00B6529D" w:rsidRDefault="002B1632" w:rsidP="005903F8">
      <w:pPr>
        <w:pStyle w:val="PL"/>
        <w:shd w:val="clear" w:color="auto" w:fill="E6E6E6"/>
        <w:rPr>
          <w:snapToGrid w:val="0"/>
        </w:rPr>
      </w:pPr>
      <w:r w:rsidRPr="00B6529D">
        <w:rPr>
          <w:snapToGrid w:val="0"/>
        </w:rPr>
        <w:t>A-GNSS-RequestCapabilities ::= SEQUENCE {</w:t>
      </w:r>
    </w:p>
    <w:p w14:paraId="7F9DD147" w14:textId="77777777" w:rsidR="002B1632" w:rsidRPr="00B6529D" w:rsidRDefault="002B1632" w:rsidP="002D60CB">
      <w:pPr>
        <w:pStyle w:val="PL"/>
        <w:shd w:val="clear" w:color="auto" w:fill="E6E6E6"/>
        <w:rPr>
          <w:snapToGrid w:val="0"/>
        </w:rPr>
      </w:pPr>
      <w:r w:rsidRPr="00B6529D">
        <w:rPr>
          <w:snapToGrid w:val="0"/>
        </w:rPr>
        <w:tab/>
        <w:t>gnss-SupportListReq</w:t>
      </w:r>
      <w:r w:rsidRPr="00B6529D">
        <w:rPr>
          <w:snapToGrid w:val="0"/>
        </w:rPr>
        <w:tab/>
      </w:r>
      <w:r w:rsidRPr="00B6529D">
        <w:rPr>
          <w:snapToGrid w:val="0"/>
        </w:rPr>
        <w:tab/>
      </w:r>
      <w:r w:rsidRPr="00B6529D">
        <w:rPr>
          <w:snapToGrid w:val="0"/>
        </w:rPr>
        <w:tab/>
      </w:r>
      <w:r w:rsidRPr="00B6529D">
        <w:rPr>
          <w:snapToGrid w:val="0"/>
        </w:rPr>
        <w:tab/>
        <w:t>BOOLEAN,</w:t>
      </w:r>
    </w:p>
    <w:p w14:paraId="647281B5" w14:textId="77777777" w:rsidR="002B1632" w:rsidRPr="00B6529D" w:rsidRDefault="002B1632" w:rsidP="002D60CB">
      <w:pPr>
        <w:pStyle w:val="PL"/>
        <w:shd w:val="clear" w:color="auto" w:fill="E6E6E6"/>
        <w:rPr>
          <w:snapToGrid w:val="0"/>
        </w:rPr>
      </w:pPr>
      <w:r w:rsidRPr="00B6529D">
        <w:rPr>
          <w:snapToGrid w:val="0"/>
        </w:rPr>
        <w:tab/>
        <w:t>assistanceDataSupportListReq</w:t>
      </w:r>
      <w:r w:rsidRPr="00B6529D">
        <w:rPr>
          <w:snapToGrid w:val="0"/>
        </w:rPr>
        <w:tab/>
        <w:t>BOOLEAN,</w:t>
      </w:r>
    </w:p>
    <w:p w14:paraId="17E6F2C5" w14:textId="77777777" w:rsidR="002B1632" w:rsidRPr="00B6529D" w:rsidRDefault="002B1632" w:rsidP="002D60CB">
      <w:pPr>
        <w:pStyle w:val="PL"/>
        <w:shd w:val="clear" w:color="auto" w:fill="E6E6E6"/>
        <w:rPr>
          <w:snapToGrid w:val="0"/>
        </w:rPr>
      </w:pPr>
      <w:r w:rsidRPr="00B6529D">
        <w:rPr>
          <w:snapToGrid w:val="0"/>
        </w:rPr>
        <w:tab/>
        <w:t>locationVelocityTypesReq</w:t>
      </w:r>
      <w:r w:rsidRPr="00B6529D">
        <w:rPr>
          <w:snapToGrid w:val="0"/>
        </w:rPr>
        <w:tab/>
      </w:r>
      <w:r w:rsidRPr="00B6529D">
        <w:rPr>
          <w:snapToGrid w:val="0"/>
        </w:rPr>
        <w:tab/>
        <w:t>BOOLEAN,</w:t>
      </w:r>
    </w:p>
    <w:p w14:paraId="11FC2644" w14:textId="77777777" w:rsidR="002B1632" w:rsidRPr="00B6529D" w:rsidRDefault="002B1632" w:rsidP="002D60CB">
      <w:pPr>
        <w:pStyle w:val="PL"/>
        <w:shd w:val="clear" w:color="auto" w:fill="E6E6E6"/>
        <w:rPr>
          <w:snapToGrid w:val="0"/>
        </w:rPr>
      </w:pPr>
      <w:r w:rsidRPr="00B6529D">
        <w:rPr>
          <w:snapToGrid w:val="0"/>
        </w:rPr>
        <w:tab/>
        <w:t>...</w:t>
      </w:r>
    </w:p>
    <w:p w14:paraId="1154C91C" w14:textId="77777777" w:rsidR="002B1632" w:rsidRPr="00B6529D" w:rsidRDefault="002B1632" w:rsidP="002D60CB">
      <w:pPr>
        <w:pStyle w:val="PL"/>
        <w:shd w:val="clear" w:color="auto" w:fill="E6E6E6"/>
        <w:rPr>
          <w:snapToGrid w:val="0"/>
        </w:rPr>
      </w:pPr>
      <w:r w:rsidRPr="00B6529D">
        <w:rPr>
          <w:snapToGrid w:val="0"/>
        </w:rPr>
        <w:t>}</w:t>
      </w:r>
    </w:p>
    <w:p w14:paraId="7CB3F8CE" w14:textId="77777777" w:rsidR="002B1632" w:rsidRPr="00B6529D" w:rsidRDefault="002B1632" w:rsidP="002D60CB">
      <w:pPr>
        <w:pStyle w:val="PL"/>
        <w:shd w:val="clear" w:color="auto" w:fill="E6E6E6"/>
      </w:pPr>
    </w:p>
    <w:p w14:paraId="1F5CFB89" w14:textId="77777777" w:rsidR="002B1632" w:rsidRPr="00B6529D" w:rsidRDefault="002B1632" w:rsidP="002D60CB">
      <w:pPr>
        <w:pStyle w:val="PL"/>
        <w:shd w:val="clear" w:color="auto" w:fill="E6E6E6"/>
      </w:pPr>
      <w:r w:rsidRPr="00B6529D">
        <w:t>-- ASN1STOP</w:t>
      </w:r>
    </w:p>
    <w:p w14:paraId="4D2A849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6514DA" w14:textId="77777777">
        <w:trPr>
          <w:cantSplit/>
          <w:tblHeader/>
        </w:trPr>
        <w:tc>
          <w:tcPr>
            <w:tcW w:w="9639" w:type="dxa"/>
          </w:tcPr>
          <w:p w14:paraId="732E9708" w14:textId="77777777" w:rsidR="002B1632" w:rsidRPr="00B6529D" w:rsidRDefault="002B1632" w:rsidP="002D60CB">
            <w:pPr>
              <w:pStyle w:val="TAH"/>
              <w:keepNext w:val="0"/>
              <w:keepLines w:val="0"/>
              <w:widowControl w:val="0"/>
            </w:pPr>
            <w:r w:rsidRPr="00B6529D">
              <w:rPr>
                <w:i/>
              </w:rPr>
              <w:t xml:space="preserve">A-GNSS-RequestCapabilities </w:t>
            </w:r>
            <w:r w:rsidRPr="00B6529D">
              <w:rPr>
                <w:iCs/>
                <w:noProof/>
              </w:rPr>
              <w:t>field descriptions</w:t>
            </w:r>
          </w:p>
        </w:tc>
      </w:tr>
      <w:tr w:rsidR="00B6529D" w:rsidRPr="00B6529D" w14:paraId="245AFE4A" w14:textId="77777777">
        <w:trPr>
          <w:cantSplit/>
        </w:trPr>
        <w:tc>
          <w:tcPr>
            <w:tcW w:w="9639" w:type="dxa"/>
          </w:tcPr>
          <w:p w14:paraId="09DDCE48" w14:textId="77777777" w:rsidR="002B1632" w:rsidRPr="00B6529D" w:rsidRDefault="002B1632" w:rsidP="002D60CB">
            <w:pPr>
              <w:pStyle w:val="TAL"/>
              <w:keepNext w:val="0"/>
              <w:keepLines w:val="0"/>
              <w:widowControl w:val="0"/>
              <w:rPr>
                <w:b/>
                <w:i/>
                <w:snapToGrid w:val="0"/>
              </w:rPr>
            </w:pPr>
            <w:r w:rsidRPr="00B6529D">
              <w:rPr>
                <w:b/>
                <w:i/>
                <w:snapToGrid w:val="0"/>
              </w:rPr>
              <w:t>gnss-SupportListReq</w:t>
            </w:r>
          </w:p>
          <w:p w14:paraId="1D3F66E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gnss-SupportList</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r w:rsidR="00B6529D" w:rsidRPr="00B6529D" w14:paraId="1865F9CA" w14:textId="77777777">
        <w:trPr>
          <w:cantSplit/>
        </w:trPr>
        <w:tc>
          <w:tcPr>
            <w:tcW w:w="9639" w:type="dxa"/>
          </w:tcPr>
          <w:p w14:paraId="51DA1EF8"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assistanceDataSupportListReq</w:t>
            </w:r>
          </w:p>
          <w:p w14:paraId="37E2F1E0"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whether the target device is requested to include the </w:t>
            </w:r>
            <w:r w:rsidRPr="00B6529D">
              <w:rPr>
                <w:i/>
                <w:snapToGrid w:val="0"/>
              </w:rPr>
              <w:t>assistanceDataSupportList</w:t>
            </w:r>
            <w:r w:rsidRPr="00B6529D">
              <w:rPr>
                <w:snapToGrid w:val="0"/>
              </w:rPr>
              <w:t xml:space="preserve"> field in the </w:t>
            </w:r>
            <w:r w:rsidRPr="00B6529D">
              <w:rPr>
                <w:i/>
              </w:rPr>
              <w:t>A</w:t>
            </w:r>
            <w:r w:rsidRPr="00B6529D">
              <w:rPr>
                <w:i/>
              </w:rPr>
              <w:noBreakHyphen/>
              <w:t>GNSS</w:t>
            </w:r>
            <w:r w:rsidRPr="00B6529D">
              <w:rPr>
                <w:i/>
              </w:rPr>
              <w:noBreakHyphen/>
              <w:t>ProvideCapabilities</w:t>
            </w:r>
            <w:r w:rsidRPr="00B6529D">
              <w:t xml:space="preserve"> IE or not. TRUE means requested.</w:t>
            </w:r>
          </w:p>
        </w:tc>
      </w:tr>
      <w:tr w:rsidR="002B1632" w:rsidRPr="00B6529D" w14:paraId="68ADA0EE" w14:textId="77777777">
        <w:trPr>
          <w:cantSplit/>
        </w:trPr>
        <w:tc>
          <w:tcPr>
            <w:tcW w:w="9639" w:type="dxa"/>
          </w:tcPr>
          <w:p w14:paraId="1B2C84F0" w14:textId="77777777" w:rsidR="002B1632" w:rsidRPr="00B6529D" w:rsidRDefault="002B1632" w:rsidP="002D60CB">
            <w:pPr>
              <w:pStyle w:val="TAL"/>
              <w:keepNext w:val="0"/>
              <w:keepLines w:val="0"/>
              <w:widowControl w:val="0"/>
              <w:rPr>
                <w:b/>
                <w:i/>
                <w:snapToGrid w:val="0"/>
              </w:rPr>
            </w:pPr>
            <w:r w:rsidRPr="00B6529D">
              <w:rPr>
                <w:b/>
                <w:i/>
                <w:snapToGrid w:val="0"/>
              </w:rPr>
              <w:t>locationVelocityTypesReq</w:t>
            </w:r>
          </w:p>
          <w:p w14:paraId="15F4BAC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locationCoordinateTypes</w:t>
            </w:r>
            <w:r w:rsidRPr="00B6529D">
              <w:rPr>
                <w:snapToGrid w:val="0"/>
              </w:rPr>
              <w:t xml:space="preserve"> field and </w:t>
            </w:r>
            <w:r w:rsidRPr="00B6529D">
              <w:rPr>
                <w:i/>
                <w:snapToGrid w:val="0"/>
              </w:rPr>
              <w:t>velocityTypes</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bl>
    <w:p w14:paraId="6803BF59" w14:textId="77777777" w:rsidR="002B1632" w:rsidRPr="00B6529D" w:rsidRDefault="002B1632" w:rsidP="002D60CB"/>
    <w:p w14:paraId="72D0A0F5" w14:textId="77777777" w:rsidR="002B1632" w:rsidRPr="00B6529D" w:rsidRDefault="002B1632" w:rsidP="002D60CB">
      <w:pPr>
        <w:pStyle w:val="Heading4"/>
      </w:pPr>
      <w:bookmarkStart w:id="3079" w:name="_Toc27765353"/>
      <w:bookmarkStart w:id="3080" w:name="_Toc37681056"/>
      <w:bookmarkStart w:id="3081" w:name="_Toc46486628"/>
      <w:bookmarkStart w:id="3082" w:name="_Toc52546973"/>
      <w:bookmarkStart w:id="3083" w:name="_Toc52547503"/>
      <w:bookmarkStart w:id="3084" w:name="_Toc52548033"/>
      <w:bookmarkStart w:id="3085" w:name="_Toc52548563"/>
      <w:bookmarkStart w:id="3086" w:name="_Toc210379852"/>
      <w:r w:rsidRPr="00B6529D">
        <w:t>6.5.2.12</w:t>
      </w:r>
      <w:r w:rsidRPr="00B6529D">
        <w:tab/>
        <w:t>GNSS Error Elements</w:t>
      </w:r>
      <w:bookmarkEnd w:id="3079"/>
      <w:bookmarkEnd w:id="3080"/>
      <w:bookmarkEnd w:id="3081"/>
      <w:bookmarkEnd w:id="3082"/>
      <w:bookmarkEnd w:id="3083"/>
      <w:bookmarkEnd w:id="3084"/>
      <w:bookmarkEnd w:id="3085"/>
      <w:bookmarkEnd w:id="3086"/>
    </w:p>
    <w:p w14:paraId="48BBB8DC" w14:textId="77777777" w:rsidR="002B1632" w:rsidRPr="00B6529D" w:rsidRDefault="002B1632" w:rsidP="002D60CB">
      <w:pPr>
        <w:pStyle w:val="Heading4"/>
      </w:pPr>
      <w:bookmarkStart w:id="3087" w:name="_Toc27765354"/>
      <w:bookmarkStart w:id="3088" w:name="_Toc37681057"/>
      <w:bookmarkStart w:id="3089" w:name="_Toc46486629"/>
      <w:bookmarkStart w:id="3090" w:name="_Toc52546974"/>
      <w:bookmarkStart w:id="3091" w:name="_Toc52547504"/>
      <w:bookmarkStart w:id="3092" w:name="_Toc52548034"/>
      <w:bookmarkStart w:id="3093" w:name="_Toc52548564"/>
      <w:bookmarkStart w:id="3094" w:name="_Toc210379853"/>
      <w:bookmarkStart w:id="3095" w:name="MCCQCTEMPBM_00000385"/>
      <w:r w:rsidRPr="00B6529D">
        <w:t>–</w:t>
      </w:r>
      <w:r w:rsidRPr="00B6529D">
        <w:tab/>
      </w:r>
      <w:r w:rsidRPr="00B6529D">
        <w:rPr>
          <w:i/>
          <w:noProof/>
        </w:rPr>
        <w:t>A-GNSS-Error</w:t>
      </w:r>
      <w:bookmarkEnd w:id="3087"/>
      <w:bookmarkEnd w:id="3088"/>
      <w:bookmarkEnd w:id="3089"/>
      <w:bookmarkEnd w:id="3090"/>
      <w:bookmarkEnd w:id="3091"/>
      <w:bookmarkEnd w:id="3092"/>
      <w:bookmarkEnd w:id="3093"/>
      <w:bookmarkEnd w:id="3094"/>
    </w:p>
    <w:bookmarkEnd w:id="3095"/>
    <w:p w14:paraId="64AFB273" w14:textId="77777777" w:rsidR="002B1632" w:rsidRPr="00B6529D" w:rsidRDefault="002B1632" w:rsidP="002D60CB">
      <w:pPr>
        <w:keepLines/>
      </w:pPr>
      <w:r w:rsidRPr="00B6529D">
        <w:t xml:space="preserve">The IE </w:t>
      </w:r>
      <w:r w:rsidRPr="00B6529D">
        <w:rPr>
          <w:i/>
          <w:noProof/>
        </w:rPr>
        <w:t>A-GNSS-Error</w:t>
      </w:r>
      <w:r w:rsidRPr="00B6529D">
        <w:rPr>
          <w:noProof/>
        </w:rPr>
        <w:t xml:space="preserve"> is</w:t>
      </w:r>
      <w:r w:rsidRPr="00B6529D">
        <w:t xml:space="preserve"> used by the location server or target device to provide GNSS error reasons.</w:t>
      </w:r>
    </w:p>
    <w:p w14:paraId="435DE083" w14:textId="77777777" w:rsidR="002B1632" w:rsidRPr="00B6529D" w:rsidRDefault="002B1632" w:rsidP="002D60CB">
      <w:pPr>
        <w:pStyle w:val="PL"/>
        <w:shd w:val="clear" w:color="auto" w:fill="E6E6E6"/>
      </w:pPr>
      <w:r w:rsidRPr="00B6529D">
        <w:t>-- ASN1START</w:t>
      </w:r>
    </w:p>
    <w:p w14:paraId="037AC94D" w14:textId="77777777" w:rsidR="002B1632" w:rsidRPr="00B6529D" w:rsidRDefault="002B1632" w:rsidP="002D60CB">
      <w:pPr>
        <w:pStyle w:val="PL"/>
        <w:shd w:val="clear" w:color="auto" w:fill="E6E6E6"/>
        <w:rPr>
          <w:snapToGrid w:val="0"/>
        </w:rPr>
      </w:pPr>
    </w:p>
    <w:p w14:paraId="18893BEF" w14:textId="77777777" w:rsidR="002B1632" w:rsidRPr="00B6529D" w:rsidRDefault="002B1632" w:rsidP="005903F8">
      <w:pPr>
        <w:pStyle w:val="PL"/>
        <w:shd w:val="clear" w:color="auto" w:fill="E6E6E6"/>
        <w:rPr>
          <w:snapToGrid w:val="0"/>
        </w:rPr>
      </w:pPr>
      <w:r w:rsidRPr="00B6529D">
        <w:rPr>
          <w:snapToGrid w:val="0"/>
        </w:rPr>
        <w:t>A-GNSS-Error ::= CHOICE {</w:t>
      </w:r>
    </w:p>
    <w:p w14:paraId="63CCF2B3"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GNSS-LocationServerErrorCauses,</w:t>
      </w:r>
    </w:p>
    <w:p w14:paraId="4887A3AE"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GNSS-TargetDeviceErrorCauses,</w:t>
      </w:r>
    </w:p>
    <w:p w14:paraId="169F1E35" w14:textId="77777777" w:rsidR="002B1632" w:rsidRPr="00B6529D" w:rsidRDefault="002B1632" w:rsidP="002D60CB">
      <w:pPr>
        <w:pStyle w:val="PL"/>
        <w:shd w:val="clear" w:color="auto" w:fill="E6E6E6"/>
        <w:rPr>
          <w:snapToGrid w:val="0"/>
        </w:rPr>
      </w:pPr>
      <w:r w:rsidRPr="00B6529D">
        <w:rPr>
          <w:snapToGrid w:val="0"/>
        </w:rPr>
        <w:tab/>
        <w:t>...</w:t>
      </w:r>
    </w:p>
    <w:p w14:paraId="7156A27B" w14:textId="77777777" w:rsidR="002B1632" w:rsidRPr="00B6529D" w:rsidRDefault="002B1632" w:rsidP="002D60CB">
      <w:pPr>
        <w:pStyle w:val="PL"/>
        <w:shd w:val="clear" w:color="auto" w:fill="E6E6E6"/>
        <w:rPr>
          <w:snapToGrid w:val="0"/>
        </w:rPr>
      </w:pPr>
      <w:r w:rsidRPr="00B6529D">
        <w:rPr>
          <w:snapToGrid w:val="0"/>
        </w:rPr>
        <w:t>}</w:t>
      </w:r>
    </w:p>
    <w:p w14:paraId="23A4309C" w14:textId="77777777" w:rsidR="002B1632" w:rsidRPr="00B6529D" w:rsidRDefault="002B1632" w:rsidP="002D60CB">
      <w:pPr>
        <w:pStyle w:val="PL"/>
        <w:shd w:val="clear" w:color="auto" w:fill="E6E6E6"/>
      </w:pPr>
    </w:p>
    <w:p w14:paraId="6CE9A81C" w14:textId="77777777" w:rsidR="002B1632" w:rsidRPr="00B6529D" w:rsidRDefault="002B1632" w:rsidP="002D60CB">
      <w:pPr>
        <w:pStyle w:val="PL"/>
        <w:shd w:val="clear" w:color="auto" w:fill="E6E6E6"/>
      </w:pPr>
      <w:r w:rsidRPr="00B6529D">
        <w:t>-- ASN1STOP</w:t>
      </w:r>
    </w:p>
    <w:p w14:paraId="5AE33966" w14:textId="77777777" w:rsidR="002B1632" w:rsidRPr="00B6529D" w:rsidRDefault="002B1632" w:rsidP="002D60CB"/>
    <w:p w14:paraId="5A1DE860" w14:textId="77777777" w:rsidR="002B1632" w:rsidRPr="00B6529D" w:rsidRDefault="002B1632" w:rsidP="002D60CB">
      <w:pPr>
        <w:pStyle w:val="Heading4"/>
      </w:pPr>
      <w:bookmarkStart w:id="3096" w:name="_Toc27765355"/>
      <w:bookmarkStart w:id="3097" w:name="_Toc37681058"/>
      <w:bookmarkStart w:id="3098" w:name="_Toc46486630"/>
      <w:bookmarkStart w:id="3099" w:name="_Toc52546975"/>
      <w:bookmarkStart w:id="3100" w:name="_Toc52547505"/>
      <w:bookmarkStart w:id="3101" w:name="_Toc52548035"/>
      <w:bookmarkStart w:id="3102" w:name="_Toc52548565"/>
      <w:bookmarkStart w:id="3103" w:name="_Toc210379854"/>
      <w:bookmarkStart w:id="3104" w:name="MCCQCTEMPBM_00000386"/>
      <w:r w:rsidRPr="00B6529D">
        <w:t>–</w:t>
      </w:r>
      <w:r w:rsidRPr="00B6529D">
        <w:tab/>
      </w:r>
      <w:r w:rsidRPr="00B6529D">
        <w:rPr>
          <w:i/>
        </w:rPr>
        <w:t>GNSS-</w:t>
      </w:r>
      <w:r w:rsidRPr="00B6529D">
        <w:rPr>
          <w:i/>
          <w:noProof/>
        </w:rPr>
        <w:t>LocationServerErrorCauses</w:t>
      </w:r>
      <w:bookmarkEnd w:id="3096"/>
      <w:bookmarkEnd w:id="3097"/>
      <w:bookmarkEnd w:id="3098"/>
      <w:bookmarkEnd w:id="3099"/>
      <w:bookmarkEnd w:id="3100"/>
      <w:bookmarkEnd w:id="3101"/>
      <w:bookmarkEnd w:id="3102"/>
      <w:bookmarkEnd w:id="3103"/>
    </w:p>
    <w:bookmarkEnd w:id="3104"/>
    <w:p w14:paraId="4868A169" w14:textId="77777777" w:rsidR="002B1632" w:rsidRPr="00B6529D" w:rsidRDefault="002B1632" w:rsidP="002D60CB">
      <w:pPr>
        <w:keepLines/>
      </w:pPr>
      <w:r w:rsidRPr="00B6529D">
        <w:t xml:space="preserve">The IE </w:t>
      </w:r>
      <w:r w:rsidRPr="00B6529D">
        <w:rPr>
          <w:i/>
        </w:rPr>
        <w:t>GNSS-</w:t>
      </w:r>
      <w:r w:rsidRPr="00B6529D">
        <w:rPr>
          <w:i/>
          <w:noProof/>
        </w:rPr>
        <w:t xml:space="preserve">LocationServerErrorCauses </w:t>
      </w:r>
      <w:r w:rsidRPr="00B6529D">
        <w:rPr>
          <w:noProof/>
        </w:rPr>
        <w:t>is</w:t>
      </w:r>
      <w:r w:rsidRPr="00B6529D">
        <w:t xml:space="preserve"> used by the location server to provide GNSS error reasons to the target device.</w:t>
      </w:r>
    </w:p>
    <w:p w14:paraId="7105209E" w14:textId="77777777" w:rsidR="002B1632" w:rsidRPr="00B6529D" w:rsidRDefault="002B1632" w:rsidP="002D60CB">
      <w:pPr>
        <w:pStyle w:val="PL"/>
        <w:shd w:val="clear" w:color="auto" w:fill="E6E6E6"/>
      </w:pPr>
      <w:r w:rsidRPr="00B6529D">
        <w:t>-- ASN1START</w:t>
      </w:r>
    </w:p>
    <w:p w14:paraId="6CC147AE" w14:textId="77777777" w:rsidR="002B1632" w:rsidRPr="00B6529D" w:rsidRDefault="002B1632" w:rsidP="002D60CB">
      <w:pPr>
        <w:pStyle w:val="PL"/>
        <w:shd w:val="clear" w:color="auto" w:fill="E6E6E6"/>
        <w:rPr>
          <w:snapToGrid w:val="0"/>
        </w:rPr>
      </w:pPr>
    </w:p>
    <w:p w14:paraId="4DE7C8D5" w14:textId="77777777" w:rsidR="002B1632" w:rsidRPr="00B6529D" w:rsidRDefault="002B1632" w:rsidP="005903F8">
      <w:pPr>
        <w:pStyle w:val="PL"/>
        <w:shd w:val="clear" w:color="auto" w:fill="E6E6E6"/>
        <w:rPr>
          <w:snapToGrid w:val="0"/>
        </w:rPr>
      </w:pPr>
      <w:r w:rsidRPr="00B6529D">
        <w:rPr>
          <w:snapToGrid w:val="0"/>
        </w:rPr>
        <w:t>GNSS-LocationServerErrorCauses ::= SEQUENCE {</w:t>
      </w:r>
    </w:p>
    <w:p w14:paraId="50107F8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r>
    </w:p>
    <w:p w14:paraId="23F82F7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undefined,</w:t>
      </w:r>
    </w:p>
    <w:p w14:paraId="0341932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undeliveredAssistanceDataIsNotSupportedByServer,</w:t>
      </w:r>
    </w:p>
    <w:p w14:paraId="05B78F2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undeliveredAssistanceDataIsSupportedButCurrentlyNotAvailableByServer,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undeliveredAssistanceDataIsPartlyNotSupportedAndPartlyNotAvailableByServer,</w:t>
      </w:r>
    </w:p>
    <w:p w14:paraId="6DFC4774" w14:textId="77777777" w:rsidR="00784122" w:rsidRPr="00B6529D" w:rsidRDefault="002B163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784122" w:rsidRPr="00B6529D">
        <w:rPr>
          <w:snapToGrid w:val="0"/>
        </w:rPr>
        <w:t>,</w:t>
      </w:r>
    </w:p>
    <w:p w14:paraId="024E0E0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unconfirmedPeriodicAssistanceDataIsNotSupported-v15</w:t>
      </w:r>
      <w:r w:rsidR="00141D73" w:rsidRPr="00B6529D">
        <w:rPr>
          <w:snapToGrid w:val="0"/>
        </w:rPr>
        <w:t>10</w:t>
      </w:r>
      <w:r w:rsidRPr="00B6529D">
        <w:rPr>
          <w:snapToGrid w:val="0"/>
        </w:rPr>
        <w:t>,</w:t>
      </w:r>
    </w:p>
    <w:p w14:paraId="077C74C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unconfirmedPeriodicAssistanceDataIsSupportedButCurrentlyNotAvailable-v15</w:t>
      </w:r>
      <w:r w:rsidR="00141D73" w:rsidRPr="00B6529D">
        <w:rPr>
          <w:snapToGrid w:val="0"/>
        </w:rPr>
        <w:t>10</w:t>
      </w:r>
      <w:r w:rsidRPr="00B6529D">
        <w:rPr>
          <w:snapToGrid w:val="0"/>
        </w:rPr>
        <w:t>,</w:t>
      </w:r>
    </w:p>
    <w:p w14:paraId="4C98375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unconfirmedPeriodicAssistanceDataIsPartlyNotSupportedAndPartlyNotAvailable-v15</w:t>
      </w:r>
      <w:r w:rsidR="00141D73" w:rsidRPr="00B6529D">
        <w:rPr>
          <w:snapToGrid w:val="0"/>
        </w:rPr>
        <w:t>10</w:t>
      </w:r>
      <w:r w:rsidRPr="00B6529D">
        <w:rPr>
          <w:snapToGrid w:val="0"/>
        </w:rPr>
        <w:t>,</w:t>
      </w:r>
    </w:p>
    <w:p w14:paraId="069078B7" w14:textId="77777777" w:rsidR="002B163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undeliveredPeriodicAssistanceDataIsCurrentlyNotAvailable-v15</w:t>
      </w:r>
      <w:r w:rsidR="00141D73" w:rsidRPr="00B6529D">
        <w:rPr>
          <w:snapToGrid w:val="0"/>
        </w:rPr>
        <w:t>10</w:t>
      </w:r>
    </w:p>
    <w:p w14:paraId="6F73C6C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9E2A12" w14:textId="77777777" w:rsidR="002B1632" w:rsidRPr="00B6529D" w:rsidRDefault="002B1632" w:rsidP="002D60CB">
      <w:pPr>
        <w:pStyle w:val="PL"/>
        <w:shd w:val="clear" w:color="auto" w:fill="E6E6E6"/>
        <w:rPr>
          <w:snapToGrid w:val="0"/>
        </w:rPr>
      </w:pPr>
      <w:r w:rsidRPr="00B6529D">
        <w:rPr>
          <w:snapToGrid w:val="0"/>
        </w:rPr>
        <w:tab/>
        <w:t>...</w:t>
      </w:r>
    </w:p>
    <w:p w14:paraId="19C0C397" w14:textId="77777777" w:rsidR="002B1632" w:rsidRPr="00B6529D" w:rsidRDefault="002B1632" w:rsidP="002D60CB">
      <w:pPr>
        <w:pStyle w:val="PL"/>
        <w:shd w:val="clear" w:color="auto" w:fill="E6E6E6"/>
        <w:rPr>
          <w:snapToGrid w:val="0"/>
        </w:rPr>
      </w:pPr>
      <w:r w:rsidRPr="00B6529D">
        <w:rPr>
          <w:snapToGrid w:val="0"/>
        </w:rPr>
        <w:t>}</w:t>
      </w:r>
    </w:p>
    <w:p w14:paraId="131C4389" w14:textId="77777777" w:rsidR="002B1632" w:rsidRPr="00B6529D" w:rsidRDefault="002B1632" w:rsidP="002D60CB">
      <w:pPr>
        <w:pStyle w:val="PL"/>
        <w:shd w:val="clear" w:color="auto" w:fill="E6E6E6"/>
      </w:pPr>
    </w:p>
    <w:p w14:paraId="3E57A3C7" w14:textId="77777777" w:rsidR="002B1632" w:rsidRPr="00B6529D" w:rsidRDefault="002B1632" w:rsidP="002D60CB">
      <w:pPr>
        <w:pStyle w:val="PL"/>
        <w:shd w:val="clear" w:color="auto" w:fill="E6E6E6"/>
      </w:pPr>
      <w:r w:rsidRPr="00B6529D">
        <w:t>-- ASN1STOP</w:t>
      </w:r>
    </w:p>
    <w:p w14:paraId="4332EE4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D29E46" w14:textId="77777777" w:rsidTr="00790F5E">
        <w:trPr>
          <w:cantSplit/>
          <w:tblHeader/>
        </w:trPr>
        <w:tc>
          <w:tcPr>
            <w:tcW w:w="9639" w:type="dxa"/>
          </w:tcPr>
          <w:p w14:paraId="13ECADC2" w14:textId="77777777" w:rsidR="00784122" w:rsidRPr="00B6529D" w:rsidRDefault="00784122" w:rsidP="00790F5E">
            <w:pPr>
              <w:pStyle w:val="TAH"/>
              <w:keepNext w:val="0"/>
              <w:keepLines w:val="0"/>
              <w:widowControl w:val="0"/>
            </w:pPr>
            <w:r w:rsidRPr="00B6529D">
              <w:rPr>
                <w:i/>
              </w:rPr>
              <w:t>GNSS-</w:t>
            </w:r>
            <w:r w:rsidRPr="00B6529D">
              <w:rPr>
                <w:i/>
                <w:noProof/>
              </w:rPr>
              <w:t xml:space="preserve">LocationServerErrorCauses </w:t>
            </w:r>
            <w:r w:rsidRPr="00B6529D">
              <w:rPr>
                <w:iCs/>
                <w:noProof/>
              </w:rPr>
              <w:t>field descriptions</w:t>
            </w:r>
          </w:p>
        </w:tc>
      </w:tr>
      <w:tr w:rsidR="00784122" w:rsidRPr="00B6529D" w14:paraId="3E5B1779" w14:textId="77777777" w:rsidTr="00790F5E">
        <w:trPr>
          <w:cantSplit/>
        </w:trPr>
        <w:tc>
          <w:tcPr>
            <w:tcW w:w="9639" w:type="dxa"/>
          </w:tcPr>
          <w:p w14:paraId="200EE97B" w14:textId="77777777" w:rsidR="00784122" w:rsidRPr="00B6529D" w:rsidRDefault="00784122" w:rsidP="00790F5E">
            <w:pPr>
              <w:pStyle w:val="TAL"/>
              <w:keepNext w:val="0"/>
              <w:keepLines w:val="0"/>
              <w:widowControl w:val="0"/>
              <w:rPr>
                <w:b/>
                <w:i/>
                <w:snapToGrid w:val="0"/>
              </w:rPr>
            </w:pPr>
            <w:r w:rsidRPr="00B6529D">
              <w:rPr>
                <w:b/>
                <w:i/>
                <w:snapToGrid w:val="0"/>
              </w:rPr>
              <w:t>cause</w:t>
            </w:r>
          </w:p>
          <w:p w14:paraId="771FC582"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a GNSS specific error cause. The cause values </w:t>
            </w:r>
            <w:r w:rsidR="00534549" w:rsidRPr="00B6529D">
              <w:rPr>
                <w:snapToGrid w:val="0"/>
              </w:rPr>
              <w:t>'</w:t>
            </w:r>
            <w:r w:rsidRPr="00B6529D">
              <w:rPr>
                <w:i/>
                <w:snapToGrid w:val="0"/>
              </w:rPr>
              <w:t>unconfirmedPeriodicAssistanceDataIsNotSupported</w:t>
            </w:r>
            <w:r w:rsidR="00534549" w:rsidRPr="00B6529D">
              <w:rPr>
                <w:i/>
                <w:snapToGrid w:val="0"/>
              </w:rPr>
              <w:t>'</w:t>
            </w:r>
            <w:r w:rsidRPr="00B6529D">
              <w:rPr>
                <w:snapToGrid w:val="0"/>
              </w:rPr>
              <w:t xml:space="preserve">, </w:t>
            </w:r>
            <w:r w:rsidR="00534549" w:rsidRPr="00B6529D">
              <w:rPr>
                <w:snapToGrid w:val="0"/>
              </w:rPr>
              <w:t>'</w:t>
            </w:r>
            <w:r w:rsidRPr="00B6529D">
              <w:rPr>
                <w:i/>
                <w:snapToGrid w:val="0"/>
              </w:rPr>
              <w:t>unconfirmedPeriodicAssistanceDataIsSupportedButCurrentlyNotAvailable</w:t>
            </w:r>
            <w:r w:rsidR="00534549" w:rsidRPr="00B6529D">
              <w:rPr>
                <w:snapToGrid w:val="0"/>
              </w:rPr>
              <w:t>'</w:t>
            </w:r>
            <w:r w:rsidRPr="00B6529D">
              <w:rPr>
                <w:snapToGrid w:val="0"/>
              </w:rPr>
              <w:t xml:space="preserve"> and </w:t>
            </w:r>
            <w:r w:rsidR="00534549" w:rsidRPr="00B6529D">
              <w:rPr>
                <w:snapToGrid w:val="0"/>
              </w:rPr>
              <w:t>'</w:t>
            </w:r>
            <w:r w:rsidRPr="00B6529D">
              <w:rPr>
                <w:i/>
                <w:snapToGrid w:val="0"/>
              </w:rPr>
              <w:t>unconfirmedPeriodicAssistanceDataIsPartlyNotSupportedAndPartlyNotAvailable</w:t>
            </w:r>
            <w:r w:rsidR="00534549" w:rsidRPr="00B6529D">
              <w:rPr>
                <w:snapToGrid w:val="0"/>
              </w:rPr>
              <w:t>'</w:t>
            </w:r>
            <w:r w:rsidRPr="00B6529D">
              <w:rPr>
                <w:snapToGrid w:val="0"/>
              </w:rPr>
              <w:t xml:space="preserve"> may only be included in the control transaction of a periodic assistance data transfer procedure, as described in clause 5.2.1a.</w:t>
            </w:r>
          </w:p>
          <w:p w14:paraId="18E9046A" w14:textId="77777777" w:rsidR="00784122" w:rsidRPr="00B6529D" w:rsidRDefault="00784122" w:rsidP="00790F5E">
            <w:pPr>
              <w:pStyle w:val="TAL"/>
              <w:keepNext w:val="0"/>
              <w:keepLines w:val="0"/>
              <w:widowControl w:val="0"/>
              <w:rPr>
                <w:snapToGrid w:val="0"/>
              </w:rPr>
            </w:pPr>
            <w:r w:rsidRPr="00B6529D">
              <w:rPr>
                <w:snapToGrid w:val="0"/>
              </w:rPr>
              <w:t xml:space="preserve">The cause value </w:t>
            </w:r>
            <w:r w:rsidR="00534549" w:rsidRPr="00B6529D">
              <w:rPr>
                <w:snapToGrid w:val="0"/>
              </w:rPr>
              <w:t>'</w:t>
            </w:r>
            <w:r w:rsidRPr="00B6529D">
              <w:rPr>
                <w:i/>
                <w:snapToGrid w:val="0"/>
              </w:rPr>
              <w:t>undeliveredPeriodicAssistanceDataIsCurrentlyNotAvailable</w:t>
            </w:r>
            <w:r w:rsidR="00534549" w:rsidRPr="00B6529D">
              <w:rPr>
                <w:snapToGrid w:val="0"/>
              </w:rPr>
              <w:t>'</w:t>
            </w:r>
            <w:r w:rsidRPr="00B6529D">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529D">
              <w:rPr>
                <w:snapToGrid w:val="0"/>
              </w:rPr>
              <w:t xml:space="preserve"> </w:t>
            </w:r>
            <w:r w:rsidRPr="00B6529D">
              <w:rPr>
                <w:snapToGrid w:val="0"/>
              </w:rPr>
              <w:t>clause</w:t>
            </w:r>
            <w:r w:rsidR="00F80BCA" w:rsidRPr="00B6529D">
              <w:rPr>
                <w:snapToGrid w:val="0"/>
              </w:rPr>
              <w:t>s</w:t>
            </w:r>
            <w:r w:rsidRPr="00B6529D">
              <w:rPr>
                <w:snapToGrid w:val="0"/>
              </w:rPr>
              <w:t xml:space="preserve"> 5.2.1a and 5.2.2a.</w:t>
            </w:r>
          </w:p>
        </w:tc>
      </w:tr>
    </w:tbl>
    <w:p w14:paraId="47A042F1" w14:textId="77777777" w:rsidR="002B1632" w:rsidRPr="00B6529D" w:rsidRDefault="002B1632" w:rsidP="002D60CB"/>
    <w:p w14:paraId="6A34E40D" w14:textId="77777777" w:rsidR="002B1632" w:rsidRPr="00B6529D" w:rsidRDefault="002B1632" w:rsidP="002D60CB">
      <w:pPr>
        <w:pStyle w:val="Heading4"/>
      </w:pPr>
      <w:bookmarkStart w:id="3105" w:name="_Toc27765356"/>
      <w:bookmarkStart w:id="3106" w:name="_Toc37681059"/>
      <w:bookmarkStart w:id="3107" w:name="_Toc46486631"/>
      <w:bookmarkStart w:id="3108" w:name="_Toc52546976"/>
      <w:bookmarkStart w:id="3109" w:name="_Toc52547506"/>
      <w:bookmarkStart w:id="3110" w:name="_Toc52548036"/>
      <w:bookmarkStart w:id="3111" w:name="_Toc52548566"/>
      <w:bookmarkStart w:id="3112" w:name="_Toc210379855"/>
      <w:bookmarkStart w:id="3113" w:name="MCCQCTEMPBM_00000387"/>
      <w:r w:rsidRPr="00B6529D">
        <w:t>–</w:t>
      </w:r>
      <w:r w:rsidRPr="00B6529D">
        <w:tab/>
      </w:r>
      <w:r w:rsidRPr="00B6529D">
        <w:rPr>
          <w:i/>
        </w:rPr>
        <w:t>GNSS-</w:t>
      </w:r>
      <w:r w:rsidRPr="00B6529D">
        <w:rPr>
          <w:i/>
          <w:noProof/>
        </w:rPr>
        <w:t>TargetDeviceErrorCauses</w:t>
      </w:r>
      <w:bookmarkEnd w:id="3105"/>
      <w:bookmarkEnd w:id="3106"/>
      <w:bookmarkEnd w:id="3107"/>
      <w:bookmarkEnd w:id="3108"/>
      <w:bookmarkEnd w:id="3109"/>
      <w:bookmarkEnd w:id="3110"/>
      <w:bookmarkEnd w:id="3111"/>
      <w:bookmarkEnd w:id="3112"/>
    </w:p>
    <w:bookmarkEnd w:id="3113"/>
    <w:p w14:paraId="0A1DB206" w14:textId="77777777" w:rsidR="002B1632" w:rsidRPr="00B6529D" w:rsidRDefault="002B1632" w:rsidP="002D60CB">
      <w:pPr>
        <w:keepLines/>
      </w:pPr>
      <w:r w:rsidRPr="00B6529D">
        <w:t xml:space="preserve">The IE </w:t>
      </w:r>
      <w:r w:rsidRPr="00B6529D">
        <w:rPr>
          <w:i/>
        </w:rPr>
        <w:t>GNSS-</w:t>
      </w:r>
      <w:r w:rsidRPr="00B6529D">
        <w:rPr>
          <w:i/>
          <w:noProof/>
        </w:rPr>
        <w:t xml:space="preserve">TargetDeviceErrorCauses </w:t>
      </w:r>
      <w:r w:rsidRPr="00B6529D">
        <w:rPr>
          <w:noProof/>
        </w:rPr>
        <w:t>is</w:t>
      </w:r>
      <w:r w:rsidRPr="00B6529D">
        <w:t xml:space="preserve"> used by the target device to provide GNSS error reasons to the location server.</w:t>
      </w:r>
    </w:p>
    <w:p w14:paraId="304347DA" w14:textId="77777777" w:rsidR="002B1632" w:rsidRPr="00B6529D" w:rsidRDefault="002B1632" w:rsidP="002D60CB">
      <w:pPr>
        <w:pStyle w:val="PL"/>
        <w:shd w:val="clear" w:color="auto" w:fill="E6E6E6"/>
      </w:pPr>
      <w:r w:rsidRPr="00B6529D">
        <w:t>-- ASN1START</w:t>
      </w:r>
    </w:p>
    <w:p w14:paraId="20284E77" w14:textId="77777777" w:rsidR="002B1632" w:rsidRPr="00B6529D" w:rsidRDefault="002B1632" w:rsidP="002D60CB">
      <w:pPr>
        <w:pStyle w:val="PL"/>
        <w:shd w:val="clear" w:color="auto" w:fill="E6E6E6"/>
        <w:rPr>
          <w:snapToGrid w:val="0"/>
        </w:rPr>
      </w:pPr>
    </w:p>
    <w:p w14:paraId="4556DDA8" w14:textId="77777777" w:rsidR="002B1632" w:rsidRPr="00B6529D" w:rsidRDefault="002B1632" w:rsidP="005903F8">
      <w:pPr>
        <w:pStyle w:val="PL"/>
        <w:shd w:val="clear" w:color="auto" w:fill="E6E6E6"/>
        <w:rPr>
          <w:snapToGrid w:val="0"/>
        </w:rPr>
      </w:pPr>
      <w:r w:rsidRPr="00B6529D">
        <w:rPr>
          <w:snapToGrid w:val="0"/>
        </w:rPr>
        <w:t>GNSS-TargetDeviceErrorCauses ::= SEQUENCE {</w:t>
      </w:r>
    </w:p>
    <w:p w14:paraId="3082593D"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13A63F8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thereWereNotEnoughSatellitesReceived,</w:t>
      </w:r>
    </w:p>
    <w:p w14:paraId="6BDF9A4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7C2F2C4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8C365F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B2B35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B82218" w14:textId="77777777" w:rsidR="002B1632" w:rsidRPr="00B6529D" w:rsidRDefault="002B1632" w:rsidP="002D60CB">
      <w:pPr>
        <w:pStyle w:val="PL"/>
        <w:shd w:val="clear" w:color="auto" w:fill="E6E6E6"/>
        <w:rPr>
          <w:snapToGrid w:val="0"/>
        </w:rPr>
      </w:pPr>
      <w:r w:rsidRPr="00B6529D">
        <w:rPr>
          <w:snapToGrid w:val="0"/>
        </w:rPr>
        <w:tab/>
        <w:t>fineTimeAssistanceMeasurementsNotPossible</w:t>
      </w:r>
      <w:r w:rsidRPr="00B6529D">
        <w:rPr>
          <w:snapToGrid w:val="0"/>
        </w:rPr>
        <w:tab/>
      </w:r>
      <w:r w:rsidRPr="00B6529D">
        <w:rPr>
          <w:snapToGrid w:val="0"/>
        </w:rPr>
        <w:tab/>
        <w:t>NULL</w:t>
      </w:r>
      <w:r w:rsidRPr="00B6529D">
        <w:rPr>
          <w:snapToGrid w:val="0"/>
        </w:rPr>
        <w:tab/>
      </w:r>
      <w:r w:rsidRPr="00B6529D">
        <w:rPr>
          <w:snapToGrid w:val="0"/>
        </w:rPr>
        <w:tab/>
        <w:t>OPTIONAL,</w:t>
      </w:r>
    </w:p>
    <w:p w14:paraId="4A00B52E" w14:textId="77777777" w:rsidR="002B1632" w:rsidRPr="00B6529D" w:rsidRDefault="002B1632" w:rsidP="002D60CB">
      <w:pPr>
        <w:pStyle w:val="PL"/>
        <w:shd w:val="clear" w:color="auto" w:fill="E6E6E6"/>
        <w:rPr>
          <w:snapToGrid w:val="0"/>
        </w:rPr>
      </w:pPr>
      <w:r w:rsidRPr="00B6529D">
        <w:rPr>
          <w:snapToGrid w:val="0"/>
        </w:rPr>
        <w:tab/>
        <w:t>adrMeasurementsNotPossible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183383F9" w14:textId="77777777" w:rsidR="002B1632" w:rsidRPr="00B6529D" w:rsidRDefault="002B1632" w:rsidP="002D60CB">
      <w:pPr>
        <w:pStyle w:val="PL"/>
        <w:shd w:val="clear" w:color="auto" w:fill="E6E6E6"/>
        <w:rPr>
          <w:snapToGrid w:val="0"/>
        </w:rPr>
      </w:pPr>
      <w:r w:rsidRPr="00B6529D">
        <w:rPr>
          <w:snapToGrid w:val="0"/>
        </w:rPr>
        <w:tab/>
        <w:t>multiFrequencyMeasurementsNotPossible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0B5AAE45" w14:textId="2DBC2A78" w:rsidR="002B1632" w:rsidRPr="00B6529D" w:rsidRDefault="002B1632" w:rsidP="002D60CB">
      <w:pPr>
        <w:pStyle w:val="PL"/>
        <w:shd w:val="clear" w:color="auto" w:fill="E6E6E6"/>
        <w:rPr>
          <w:snapToGrid w:val="0"/>
        </w:rPr>
      </w:pPr>
      <w:r w:rsidRPr="00B6529D">
        <w:rPr>
          <w:snapToGrid w:val="0"/>
        </w:rPr>
        <w:tab/>
        <w:t>...</w:t>
      </w:r>
      <w:r w:rsidR="004817CE" w:rsidRPr="00B6529D">
        <w:rPr>
          <w:snapToGrid w:val="0"/>
        </w:rPr>
        <w:t>,</w:t>
      </w:r>
    </w:p>
    <w:p w14:paraId="006BEC29" w14:textId="77777777" w:rsidR="004817CE" w:rsidRPr="00B6529D" w:rsidRDefault="004817CE" w:rsidP="004817CE">
      <w:pPr>
        <w:pStyle w:val="PL"/>
        <w:shd w:val="clear" w:color="auto" w:fill="E6E6E6"/>
        <w:rPr>
          <w:snapToGrid w:val="0"/>
        </w:rPr>
      </w:pPr>
      <w:r w:rsidRPr="00B6529D">
        <w:rPr>
          <w:snapToGrid w:val="0"/>
        </w:rPr>
        <w:tab/>
        <w:t>[[</w:t>
      </w:r>
    </w:p>
    <w:p w14:paraId="474F9E30" w14:textId="4B905F0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t>-- Cond NR</w:t>
      </w:r>
    </w:p>
    <w:p w14:paraId="1C50E5C0" w14:textId="77777777" w:rsidR="00812667" w:rsidRPr="00B6529D" w:rsidRDefault="004817CE" w:rsidP="004817CE">
      <w:pPr>
        <w:pStyle w:val="PL"/>
        <w:shd w:val="clear" w:color="auto" w:fill="E6E6E6"/>
        <w:rPr>
          <w:snapToGrid w:val="0"/>
        </w:rPr>
      </w:pPr>
      <w:r w:rsidRPr="00B6529D">
        <w:rPr>
          <w:snapToGrid w:val="0"/>
        </w:rPr>
        <w:tab/>
        <w:t>]]</w:t>
      </w:r>
    </w:p>
    <w:p w14:paraId="30DC3322" w14:textId="44C03227" w:rsidR="002B1632" w:rsidRPr="00B6529D" w:rsidRDefault="002B1632" w:rsidP="004817CE">
      <w:pPr>
        <w:pStyle w:val="PL"/>
        <w:shd w:val="clear" w:color="auto" w:fill="E6E6E6"/>
        <w:rPr>
          <w:snapToGrid w:val="0"/>
        </w:rPr>
      </w:pPr>
      <w:r w:rsidRPr="00B6529D">
        <w:rPr>
          <w:snapToGrid w:val="0"/>
        </w:rPr>
        <w:t>}</w:t>
      </w:r>
    </w:p>
    <w:p w14:paraId="0AA25D52" w14:textId="77777777" w:rsidR="002B1632" w:rsidRPr="00B6529D" w:rsidRDefault="002B1632" w:rsidP="002D60CB">
      <w:pPr>
        <w:pStyle w:val="PL"/>
        <w:shd w:val="clear" w:color="auto" w:fill="E6E6E6"/>
      </w:pPr>
    </w:p>
    <w:p w14:paraId="11E2CE96" w14:textId="77777777" w:rsidR="002B1632" w:rsidRPr="00B6529D" w:rsidRDefault="002B1632" w:rsidP="002D60CB">
      <w:pPr>
        <w:pStyle w:val="PL"/>
        <w:shd w:val="clear" w:color="auto" w:fill="E6E6E6"/>
      </w:pPr>
      <w:r w:rsidRPr="00B6529D">
        <w:t>-- ASN1STOP</w:t>
      </w:r>
    </w:p>
    <w:p w14:paraId="7028B1E6"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58179E6" w14:textId="77777777" w:rsidTr="004F1197">
        <w:trPr>
          <w:cantSplit/>
          <w:tblHeader/>
        </w:trPr>
        <w:tc>
          <w:tcPr>
            <w:tcW w:w="2268" w:type="dxa"/>
          </w:tcPr>
          <w:p w14:paraId="643DC188" w14:textId="77777777" w:rsidR="004817CE" w:rsidRPr="00B6529D" w:rsidRDefault="004817CE" w:rsidP="004F1197">
            <w:pPr>
              <w:pStyle w:val="TAH"/>
              <w:rPr>
                <w:lang w:eastAsia="ja-JP"/>
              </w:rPr>
            </w:pPr>
            <w:r w:rsidRPr="00B6529D">
              <w:rPr>
                <w:lang w:eastAsia="ja-JP"/>
              </w:rPr>
              <w:t>Conditional presence</w:t>
            </w:r>
          </w:p>
        </w:tc>
        <w:tc>
          <w:tcPr>
            <w:tcW w:w="7371" w:type="dxa"/>
          </w:tcPr>
          <w:p w14:paraId="30367DB6" w14:textId="77777777" w:rsidR="004817CE" w:rsidRPr="00B6529D" w:rsidRDefault="004817CE" w:rsidP="004F1197">
            <w:pPr>
              <w:pStyle w:val="TAH"/>
              <w:rPr>
                <w:lang w:eastAsia="ja-JP"/>
              </w:rPr>
            </w:pPr>
            <w:r w:rsidRPr="00B6529D">
              <w:rPr>
                <w:lang w:eastAsia="ja-JP"/>
              </w:rPr>
              <w:t>Explanation</w:t>
            </w:r>
          </w:p>
        </w:tc>
      </w:tr>
      <w:tr w:rsidR="00BF49CC" w:rsidRPr="00B6529D" w14:paraId="5BB857A1" w14:textId="77777777" w:rsidTr="004F1197">
        <w:trPr>
          <w:cantSplit/>
        </w:trPr>
        <w:tc>
          <w:tcPr>
            <w:tcW w:w="2268" w:type="dxa"/>
          </w:tcPr>
          <w:p w14:paraId="432E2AAC"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5D27D236" w14:textId="6F40FBB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51C020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3016F" w14:textId="77777777">
        <w:trPr>
          <w:cantSplit/>
          <w:tblHeader/>
        </w:trPr>
        <w:tc>
          <w:tcPr>
            <w:tcW w:w="9639" w:type="dxa"/>
          </w:tcPr>
          <w:p w14:paraId="5E865620" w14:textId="77777777" w:rsidR="002B1632" w:rsidRPr="00B6529D" w:rsidRDefault="002B1632" w:rsidP="002D60CB">
            <w:pPr>
              <w:pStyle w:val="TAH"/>
              <w:keepNext w:val="0"/>
              <w:keepLines w:val="0"/>
              <w:widowControl w:val="0"/>
            </w:pPr>
            <w:r w:rsidRPr="00B6529D">
              <w:rPr>
                <w:i/>
                <w:snapToGrid w:val="0"/>
              </w:rPr>
              <w:t>GNSS-TargetDeviceErrorCauses</w:t>
            </w:r>
            <w:r w:rsidRPr="00B6529D">
              <w:rPr>
                <w:iCs/>
                <w:noProof/>
              </w:rPr>
              <w:t xml:space="preserve"> field descriptions</w:t>
            </w:r>
          </w:p>
        </w:tc>
      </w:tr>
      <w:tr w:rsidR="00B6529D" w:rsidRPr="00B6529D" w14:paraId="3B62F608" w14:textId="77777777">
        <w:trPr>
          <w:cantSplit/>
        </w:trPr>
        <w:tc>
          <w:tcPr>
            <w:tcW w:w="9639" w:type="dxa"/>
          </w:tcPr>
          <w:p w14:paraId="227AEA2D"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0767492" w14:textId="77777777" w:rsidR="002B1632" w:rsidRPr="00B6529D" w:rsidRDefault="002B1632" w:rsidP="002D60CB">
            <w:pPr>
              <w:pStyle w:val="TAL"/>
              <w:keepNext w:val="0"/>
              <w:keepLines w:val="0"/>
              <w:widowControl w:val="0"/>
              <w:rPr>
                <w:snapToGrid w:val="0"/>
              </w:rPr>
            </w:pPr>
            <w:r w:rsidRPr="00B6529D">
              <w:rPr>
                <w:snapToGrid w:val="0"/>
              </w:rPr>
              <w:t xml:space="preserve">This field provides a GNSS specific error cause. If the cause value is </w:t>
            </w:r>
            <w:r w:rsidR="00354C05" w:rsidRPr="00B6529D">
              <w:rPr>
                <w:snapToGrid w:val="0"/>
              </w:rPr>
              <w:t>'</w:t>
            </w:r>
            <w:r w:rsidRPr="00B6529D">
              <w:rPr>
                <w:i/>
                <w:snapToGrid w:val="0"/>
              </w:rPr>
              <w:t>notAllRequestedMeasurementsPossible</w:t>
            </w:r>
            <w:r w:rsidR="00354C05" w:rsidRPr="00B6529D">
              <w:rPr>
                <w:snapToGrid w:val="0"/>
              </w:rPr>
              <w:t>'</w:t>
            </w:r>
            <w:r w:rsidRPr="00B6529D">
              <w:rPr>
                <w:snapToGrid w:val="0"/>
              </w:rPr>
              <w:t xml:space="preserve">, the target device was not able to provide all requested GNSS measurements (but may be able to report a location estimate or location measurements). In this case, the target device should include any of the </w:t>
            </w:r>
            <w:r w:rsidRPr="00B6529D">
              <w:rPr>
                <w:i/>
                <w:snapToGrid w:val="0"/>
              </w:rPr>
              <w:t>fineTimeAssistanceMeasurementsNotPossible</w:t>
            </w:r>
            <w:r w:rsidRPr="00B6529D">
              <w:rPr>
                <w:snapToGrid w:val="0"/>
              </w:rPr>
              <w:t xml:space="preserve">, </w:t>
            </w:r>
            <w:r w:rsidRPr="00B6529D">
              <w:rPr>
                <w:i/>
                <w:snapToGrid w:val="0"/>
              </w:rPr>
              <w:t>adrMeasurementsNotPossible</w:t>
            </w:r>
            <w:r w:rsidRPr="00B6529D">
              <w:rPr>
                <w:snapToGrid w:val="0"/>
              </w:rPr>
              <w:t xml:space="preserve">, or </w:t>
            </w:r>
            <w:r w:rsidRPr="00B6529D">
              <w:rPr>
                <w:i/>
                <w:snapToGrid w:val="0"/>
              </w:rPr>
              <w:t>multiFrequenceMeasurementsNotPossible</w:t>
            </w:r>
            <w:r w:rsidRPr="00B6529D">
              <w:rPr>
                <w:snapToGrid w:val="0"/>
              </w:rPr>
              <w:t xml:space="preserve"> fields, as applicable.</w:t>
            </w:r>
          </w:p>
        </w:tc>
      </w:tr>
      <w:tr w:rsidR="00BF49CC" w:rsidRPr="00B6529D"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1D3E4774"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E856772" w14:textId="77777777" w:rsidR="002B1632" w:rsidRPr="00B6529D" w:rsidRDefault="002B1632" w:rsidP="002D60CB"/>
    <w:p w14:paraId="3EDE78C0" w14:textId="77777777" w:rsidR="002B1632" w:rsidRPr="00B6529D" w:rsidRDefault="002B1632" w:rsidP="002D60CB">
      <w:pPr>
        <w:pStyle w:val="Heading4"/>
      </w:pPr>
      <w:bookmarkStart w:id="3114" w:name="_Toc27765357"/>
      <w:bookmarkStart w:id="3115" w:name="_Toc37681060"/>
      <w:bookmarkStart w:id="3116" w:name="_Toc46486632"/>
      <w:bookmarkStart w:id="3117" w:name="_Toc52546977"/>
      <w:bookmarkStart w:id="3118" w:name="_Toc52547507"/>
      <w:bookmarkStart w:id="3119" w:name="_Toc52548037"/>
      <w:bookmarkStart w:id="3120" w:name="_Toc52548567"/>
      <w:bookmarkStart w:id="3121" w:name="_Toc210379856"/>
      <w:r w:rsidRPr="00B6529D">
        <w:t>6.5.2.13</w:t>
      </w:r>
      <w:r w:rsidRPr="00B6529D">
        <w:tab/>
        <w:t>Common GNSS Information Elements</w:t>
      </w:r>
      <w:bookmarkEnd w:id="3114"/>
      <w:bookmarkEnd w:id="3115"/>
      <w:bookmarkEnd w:id="3116"/>
      <w:bookmarkEnd w:id="3117"/>
      <w:bookmarkEnd w:id="3118"/>
      <w:bookmarkEnd w:id="3119"/>
      <w:bookmarkEnd w:id="3120"/>
      <w:bookmarkEnd w:id="3121"/>
    </w:p>
    <w:p w14:paraId="77CB2CA5" w14:textId="77777777" w:rsidR="00784122" w:rsidRPr="00B6529D" w:rsidRDefault="00784122" w:rsidP="00784122">
      <w:pPr>
        <w:pStyle w:val="Heading4"/>
      </w:pPr>
      <w:bookmarkStart w:id="3122" w:name="_Toc27765358"/>
      <w:bookmarkStart w:id="3123" w:name="_Toc37681061"/>
      <w:bookmarkStart w:id="3124" w:name="_Toc46486633"/>
      <w:bookmarkStart w:id="3125" w:name="_Toc52546978"/>
      <w:bookmarkStart w:id="3126" w:name="_Toc52547508"/>
      <w:bookmarkStart w:id="3127" w:name="_Toc52548038"/>
      <w:bookmarkStart w:id="3128" w:name="_Toc52548568"/>
      <w:bookmarkStart w:id="3129" w:name="_Toc210379857"/>
      <w:bookmarkStart w:id="3130" w:name="MCCQCTEMPBM_00000388"/>
      <w:r w:rsidRPr="00B6529D">
        <w:t>–</w:t>
      </w:r>
      <w:r w:rsidRPr="00B6529D">
        <w:tab/>
      </w:r>
      <w:r w:rsidRPr="00B6529D">
        <w:rPr>
          <w:i/>
        </w:rPr>
        <w:t>GNSS-FrequencyID</w:t>
      </w:r>
      <w:bookmarkEnd w:id="3122"/>
      <w:bookmarkEnd w:id="3123"/>
      <w:bookmarkEnd w:id="3124"/>
      <w:bookmarkEnd w:id="3125"/>
      <w:bookmarkEnd w:id="3126"/>
      <w:bookmarkEnd w:id="3127"/>
      <w:bookmarkEnd w:id="3128"/>
      <w:bookmarkEnd w:id="3129"/>
    </w:p>
    <w:bookmarkEnd w:id="3130"/>
    <w:p w14:paraId="487CC069" w14:textId="77777777" w:rsidR="00784122" w:rsidRPr="00B6529D" w:rsidRDefault="00784122" w:rsidP="00784122">
      <w:pPr>
        <w:keepLines/>
        <w:rPr>
          <w:i/>
          <w:noProof/>
        </w:rPr>
      </w:pPr>
      <w:r w:rsidRPr="00B6529D">
        <w:t xml:space="preserve">The IE </w:t>
      </w:r>
      <w:r w:rsidRPr="00B6529D">
        <w:rPr>
          <w:i/>
        </w:rPr>
        <w:t>GNSS-FrequencyID</w:t>
      </w:r>
      <w:r w:rsidRPr="00B6529D">
        <w:rPr>
          <w:noProof/>
        </w:rPr>
        <w:t xml:space="preserve"> is</w:t>
      </w:r>
      <w:r w:rsidRPr="00B6529D">
        <w:t xml:space="preserve"> used to indicate a specific GNSS link/frequency. The interpretation of </w:t>
      </w:r>
      <w:r w:rsidRPr="00B6529D">
        <w:rPr>
          <w:i/>
        </w:rPr>
        <w:t>GNSS</w:t>
      </w:r>
      <w:r w:rsidRPr="00B6529D">
        <w:rPr>
          <w:i/>
        </w:rPr>
        <w:noBreakHyphen/>
        <w:t>FrequencyID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74EE4965" w14:textId="77777777" w:rsidR="00784122" w:rsidRPr="00B6529D" w:rsidRDefault="00784122" w:rsidP="00784122">
      <w:pPr>
        <w:pStyle w:val="PL"/>
        <w:shd w:val="clear" w:color="auto" w:fill="E6E6E6"/>
      </w:pPr>
      <w:r w:rsidRPr="00B6529D">
        <w:t>-- ASN1START</w:t>
      </w:r>
    </w:p>
    <w:p w14:paraId="74828BF1" w14:textId="77777777" w:rsidR="00784122" w:rsidRPr="00B6529D" w:rsidRDefault="00784122" w:rsidP="00784122">
      <w:pPr>
        <w:pStyle w:val="PL"/>
        <w:shd w:val="clear" w:color="auto" w:fill="E6E6E6"/>
        <w:rPr>
          <w:snapToGrid w:val="0"/>
        </w:rPr>
      </w:pPr>
    </w:p>
    <w:p w14:paraId="4F3F9E40" w14:textId="77777777" w:rsidR="00784122" w:rsidRPr="00B6529D" w:rsidRDefault="00784122" w:rsidP="00784122">
      <w:pPr>
        <w:pStyle w:val="PL"/>
        <w:shd w:val="clear" w:color="auto" w:fill="E6E6E6"/>
        <w:rPr>
          <w:snapToGrid w:val="0"/>
        </w:rPr>
      </w:pPr>
      <w:bookmarkStart w:id="3131" w:name="_Hlk509361321"/>
      <w:r w:rsidRPr="00B6529D">
        <w:t>GNSS-FrequencyID</w:t>
      </w:r>
      <w:bookmarkEnd w:id="3131"/>
      <w:r w:rsidRPr="00B6529D">
        <w:t>-r15</w:t>
      </w:r>
      <w:r w:rsidRPr="00B6529D">
        <w:tab/>
      </w:r>
      <w:r w:rsidRPr="00B6529D">
        <w:rPr>
          <w:snapToGrid w:val="0"/>
        </w:rPr>
        <w:t>::= SEQUENCE {</w:t>
      </w:r>
    </w:p>
    <w:p w14:paraId="56A6E746" w14:textId="77777777" w:rsidR="00784122" w:rsidRPr="00B6529D" w:rsidRDefault="00784122" w:rsidP="00784122">
      <w:pPr>
        <w:pStyle w:val="PL"/>
        <w:shd w:val="clear" w:color="auto" w:fill="E6E6E6"/>
        <w:rPr>
          <w:snapToGrid w:val="0"/>
        </w:rPr>
      </w:pPr>
      <w:r w:rsidRPr="00B6529D">
        <w:tab/>
        <w:t>gnss-FrequencyID-r15</w:t>
      </w:r>
      <w:r w:rsidRPr="00B6529D">
        <w:tab/>
      </w:r>
      <w:r w:rsidRPr="00B6529D">
        <w:tab/>
        <w:t>INTEGER (0 .. 7)</w:t>
      </w:r>
      <w:r w:rsidRPr="00B6529D">
        <w:rPr>
          <w:snapToGrid w:val="0"/>
        </w:rPr>
        <w:t>,</w:t>
      </w:r>
    </w:p>
    <w:p w14:paraId="5C034317" w14:textId="77777777" w:rsidR="00784122" w:rsidRPr="00B6529D" w:rsidRDefault="00784122" w:rsidP="00784122">
      <w:pPr>
        <w:pStyle w:val="PL"/>
        <w:shd w:val="clear" w:color="auto" w:fill="E6E6E6"/>
        <w:rPr>
          <w:snapToGrid w:val="0"/>
        </w:rPr>
      </w:pPr>
      <w:r w:rsidRPr="00B6529D">
        <w:rPr>
          <w:snapToGrid w:val="0"/>
        </w:rPr>
        <w:tab/>
        <w:t>...</w:t>
      </w:r>
    </w:p>
    <w:p w14:paraId="0431C152" w14:textId="77777777" w:rsidR="00784122" w:rsidRPr="00B6529D" w:rsidRDefault="00784122" w:rsidP="00784122">
      <w:pPr>
        <w:pStyle w:val="PL"/>
        <w:shd w:val="clear" w:color="auto" w:fill="E6E6E6"/>
        <w:rPr>
          <w:snapToGrid w:val="0"/>
        </w:rPr>
      </w:pPr>
      <w:r w:rsidRPr="00B6529D">
        <w:rPr>
          <w:snapToGrid w:val="0"/>
        </w:rPr>
        <w:t>}</w:t>
      </w:r>
    </w:p>
    <w:p w14:paraId="03D212DA" w14:textId="77777777" w:rsidR="00784122" w:rsidRPr="00B6529D" w:rsidRDefault="00784122" w:rsidP="00784122">
      <w:pPr>
        <w:pStyle w:val="PL"/>
        <w:shd w:val="clear" w:color="auto" w:fill="E6E6E6"/>
      </w:pPr>
    </w:p>
    <w:p w14:paraId="2D29E12E" w14:textId="77777777" w:rsidR="00784122" w:rsidRPr="00B6529D" w:rsidRDefault="00784122" w:rsidP="00784122">
      <w:pPr>
        <w:pStyle w:val="PL"/>
        <w:shd w:val="clear" w:color="auto" w:fill="E6E6E6"/>
      </w:pPr>
      <w:r w:rsidRPr="00B6529D">
        <w:t>-- ASN1STOP</w:t>
      </w:r>
    </w:p>
    <w:p w14:paraId="3AB06D17"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1B9D2B0" w14:textId="77777777" w:rsidTr="00790F5E">
        <w:trPr>
          <w:cantSplit/>
          <w:tblHeader/>
        </w:trPr>
        <w:tc>
          <w:tcPr>
            <w:tcW w:w="9639" w:type="dxa"/>
          </w:tcPr>
          <w:p w14:paraId="1D55DADB" w14:textId="77777777" w:rsidR="00784122" w:rsidRPr="00B6529D" w:rsidRDefault="00784122" w:rsidP="00790F5E">
            <w:pPr>
              <w:pStyle w:val="TAH"/>
            </w:pPr>
            <w:r w:rsidRPr="00B6529D">
              <w:rPr>
                <w:i/>
              </w:rPr>
              <w:t xml:space="preserve">GNSS-FrequencyID </w:t>
            </w:r>
            <w:r w:rsidRPr="00B6529D">
              <w:rPr>
                <w:iCs/>
                <w:noProof/>
              </w:rPr>
              <w:t>field descriptions</w:t>
            </w:r>
          </w:p>
        </w:tc>
      </w:tr>
      <w:tr w:rsidR="00784122" w:rsidRPr="00B6529D" w14:paraId="7F378899" w14:textId="77777777" w:rsidTr="00790F5E">
        <w:trPr>
          <w:cantSplit/>
        </w:trPr>
        <w:tc>
          <w:tcPr>
            <w:tcW w:w="9639" w:type="dxa"/>
          </w:tcPr>
          <w:p w14:paraId="50D45638" w14:textId="77777777" w:rsidR="00784122" w:rsidRPr="00B6529D" w:rsidRDefault="00784122" w:rsidP="00790F5E">
            <w:pPr>
              <w:pStyle w:val="TAL"/>
              <w:rPr>
                <w:b/>
                <w:i/>
              </w:rPr>
            </w:pPr>
            <w:r w:rsidRPr="00B6529D">
              <w:rPr>
                <w:b/>
                <w:i/>
              </w:rPr>
              <w:t>gnss-FrequencyID</w:t>
            </w:r>
          </w:p>
          <w:p w14:paraId="7CFC8998" w14:textId="77777777" w:rsidR="00784122" w:rsidRPr="00B6529D" w:rsidRDefault="00784122" w:rsidP="00790F5E">
            <w:pPr>
              <w:pStyle w:val="TAL"/>
              <w:rPr>
                <w:noProof/>
              </w:rPr>
            </w:pPr>
            <w:r w:rsidRPr="00B6529D">
              <w:t xml:space="preserve">This field specifies a particular GNSS link/frequency. The interpretation of </w:t>
            </w:r>
            <w:r w:rsidRPr="00B6529D">
              <w:rPr>
                <w:i/>
              </w:rPr>
              <w:t xml:space="preserve">gnss-FrequencyID </w:t>
            </w:r>
            <w:r w:rsidRPr="00B6529D">
              <w:t xml:space="preserve">depends on the </w:t>
            </w:r>
            <w:r w:rsidRPr="00B6529D">
              <w:rPr>
                <w:i/>
              </w:rPr>
              <w:t>GNSS</w:t>
            </w:r>
            <w:r w:rsidRPr="00B6529D">
              <w:rPr>
                <w:i/>
              </w:rPr>
              <w:noBreakHyphen/>
              <w:t>ID</w:t>
            </w:r>
            <w:r w:rsidRPr="00B6529D">
              <w:rPr>
                <w:noProof/>
              </w:rPr>
              <w:t xml:space="preserve"> and is as shown in the table Value &amp; Explanation relation below.</w:t>
            </w:r>
          </w:p>
        </w:tc>
      </w:tr>
    </w:tbl>
    <w:p w14:paraId="10804381" w14:textId="77777777" w:rsidR="00784122" w:rsidRPr="00B6529D" w:rsidRDefault="00784122" w:rsidP="00784122">
      <w:pPr>
        <w:rPr>
          <w:b/>
        </w:rPr>
      </w:pPr>
    </w:p>
    <w:p w14:paraId="23AA7153" w14:textId="77777777" w:rsidR="00784122" w:rsidRPr="00B6529D" w:rsidRDefault="00784122" w:rsidP="005903F8">
      <w:pPr>
        <w:pStyle w:val="TH"/>
      </w:pPr>
      <w:r w:rsidRPr="00B6529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529D" w:rsidRPr="00B6529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529D" w:rsidRDefault="00784122" w:rsidP="00790F5E">
            <w:pPr>
              <w:pStyle w:val="TAH"/>
              <w:keepNext w:val="0"/>
              <w:keepLines w:val="0"/>
              <w:widowControl w:val="0"/>
            </w:pPr>
            <w:bookmarkStart w:id="3132" w:name="MCCQCTEMPBM_00000517"/>
            <w:r w:rsidRPr="00B6529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529D" w:rsidRDefault="00784122" w:rsidP="00790F5E">
            <w:pPr>
              <w:pStyle w:val="TAH"/>
              <w:keepNext w:val="0"/>
              <w:keepLines w:val="0"/>
              <w:widowControl w:val="0"/>
            </w:pPr>
            <w:r w:rsidRPr="00B6529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529D" w:rsidRDefault="00784122" w:rsidP="00790F5E">
            <w:pPr>
              <w:pStyle w:val="TAH"/>
              <w:keepNext w:val="0"/>
              <w:keepLines w:val="0"/>
              <w:widowControl w:val="0"/>
            </w:pPr>
            <w:r w:rsidRPr="00B6529D">
              <w:t>Explanation</w:t>
            </w:r>
          </w:p>
        </w:tc>
      </w:tr>
      <w:tr w:rsidR="00B6529D" w:rsidRPr="00B6529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529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529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529D" w:rsidRDefault="00784122" w:rsidP="00790F5E">
            <w:pPr>
              <w:pStyle w:val="TAH"/>
              <w:keepNext w:val="0"/>
              <w:keepLines w:val="0"/>
              <w:widowControl w:val="0"/>
            </w:pPr>
            <w:r w:rsidRPr="00B6529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529D" w:rsidRDefault="00784122" w:rsidP="00790F5E">
            <w:pPr>
              <w:pStyle w:val="TAH"/>
              <w:keepNext w:val="0"/>
              <w:keepLines w:val="0"/>
              <w:widowControl w:val="0"/>
            </w:pPr>
            <w:r w:rsidRPr="00B6529D">
              <w:t>Centre Frequency</w:t>
            </w:r>
          </w:p>
          <w:p w14:paraId="57F73C41" w14:textId="77777777" w:rsidR="00784122" w:rsidRPr="00B6529D" w:rsidRDefault="00784122" w:rsidP="00790F5E">
            <w:pPr>
              <w:pStyle w:val="TAH"/>
              <w:keepNext w:val="0"/>
              <w:keepLines w:val="0"/>
              <w:widowControl w:val="0"/>
            </w:pPr>
            <w:r w:rsidRPr="00B6529D">
              <w:t>[MHz]</w:t>
            </w:r>
          </w:p>
        </w:tc>
      </w:tr>
      <w:tr w:rsidR="00B6529D" w:rsidRPr="00B6529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529D" w:rsidRDefault="00784122" w:rsidP="00790F5E">
            <w:pPr>
              <w:pStyle w:val="TAL"/>
              <w:keepNext w:val="0"/>
              <w:keepLines w:val="0"/>
              <w:widowControl w:val="0"/>
            </w:pPr>
            <w:r w:rsidRPr="00B6529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529D" w:rsidRDefault="00784122" w:rsidP="00790F5E">
            <w:pPr>
              <w:pStyle w:val="TAL"/>
              <w:keepNext w:val="0"/>
              <w:keepLines w:val="0"/>
              <w:widowControl w:val="0"/>
              <w:jc w:val="center"/>
            </w:pPr>
            <w:r w:rsidRPr="00B6529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529D" w:rsidRDefault="00784122" w:rsidP="00790F5E">
            <w:pPr>
              <w:pStyle w:val="TAL"/>
              <w:keepNext w:val="0"/>
              <w:keepLines w:val="0"/>
              <w:widowControl w:val="0"/>
              <w:jc w:val="center"/>
            </w:pPr>
            <w:r w:rsidRPr="00B6529D">
              <w:t>1575.42</w:t>
            </w:r>
          </w:p>
        </w:tc>
      </w:tr>
      <w:tr w:rsidR="00B6529D" w:rsidRPr="00B6529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529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529D" w:rsidRDefault="00784122" w:rsidP="00790F5E">
            <w:pPr>
              <w:pStyle w:val="TAL"/>
              <w:keepNext w:val="0"/>
              <w:keepLines w:val="0"/>
              <w:widowControl w:val="0"/>
              <w:jc w:val="center"/>
            </w:pPr>
            <w:r w:rsidRPr="00B6529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529D" w:rsidRDefault="00784122" w:rsidP="00790F5E">
            <w:pPr>
              <w:pStyle w:val="TAL"/>
              <w:keepNext w:val="0"/>
              <w:keepLines w:val="0"/>
              <w:widowControl w:val="0"/>
              <w:jc w:val="center"/>
            </w:pPr>
            <w:r w:rsidRPr="00B6529D">
              <w:t>1227.60</w:t>
            </w:r>
          </w:p>
        </w:tc>
      </w:tr>
      <w:tr w:rsidR="00B6529D" w:rsidRPr="00B6529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529D" w:rsidRDefault="00784122" w:rsidP="00790F5E">
            <w:pPr>
              <w:pStyle w:val="TAL"/>
              <w:keepNext w:val="0"/>
              <w:keepLines w:val="0"/>
              <w:widowControl w:val="0"/>
              <w:jc w:val="center"/>
            </w:pPr>
            <w:r w:rsidRPr="00B6529D">
              <w:t>1176.45</w:t>
            </w:r>
          </w:p>
        </w:tc>
      </w:tr>
      <w:tr w:rsidR="00B6529D" w:rsidRPr="00B6529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529D" w:rsidRDefault="00784122" w:rsidP="00790F5E">
            <w:pPr>
              <w:pStyle w:val="TAL"/>
              <w:keepNext w:val="0"/>
              <w:keepLines w:val="0"/>
              <w:widowControl w:val="0"/>
              <w:jc w:val="center"/>
            </w:pPr>
            <w:r w:rsidRPr="00B6529D">
              <w:t>reserved</w:t>
            </w:r>
          </w:p>
        </w:tc>
      </w:tr>
      <w:tr w:rsidR="00B6529D" w:rsidRPr="00B6529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529D" w:rsidRDefault="00784122" w:rsidP="00790F5E">
            <w:pPr>
              <w:pStyle w:val="TAL"/>
              <w:keepNext w:val="0"/>
              <w:keepLines w:val="0"/>
              <w:widowControl w:val="0"/>
            </w:pPr>
            <w:r w:rsidRPr="00B6529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529D" w:rsidRDefault="00784122" w:rsidP="00790F5E">
            <w:pPr>
              <w:pStyle w:val="TAL"/>
              <w:keepNext w:val="0"/>
              <w:keepLines w:val="0"/>
              <w:widowControl w:val="0"/>
              <w:jc w:val="center"/>
            </w:pPr>
            <w:r w:rsidRPr="00B6529D">
              <w:t>1575.42</w:t>
            </w:r>
          </w:p>
        </w:tc>
      </w:tr>
      <w:tr w:rsidR="00B6529D" w:rsidRPr="00B6529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529D" w:rsidRDefault="00784122" w:rsidP="00790F5E">
            <w:pPr>
              <w:pStyle w:val="TAL"/>
              <w:keepNext w:val="0"/>
              <w:keepLines w:val="0"/>
              <w:widowControl w:val="0"/>
              <w:jc w:val="center"/>
            </w:pPr>
            <w:r w:rsidRPr="00B6529D">
              <w:t>1176.45</w:t>
            </w:r>
          </w:p>
        </w:tc>
      </w:tr>
      <w:tr w:rsidR="00B6529D" w:rsidRPr="00B6529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529D" w:rsidRDefault="00784122" w:rsidP="00790F5E">
            <w:pPr>
              <w:pStyle w:val="TAL"/>
              <w:keepNext w:val="0"/>
              <w:keepLines w:val="0"/>
              <w:widowControl w:val="0"/>
              <w:jc w:val="center"/>
            </w:pPr>
            <w:r w:rsidRPr="00B6529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529D" w:rsidRDefault="00784122" w:rsidP="00790F5E">
            <w:pPr>
              <w:pStyle w:val="TAL"/>
              <w:keepNext w:val="0"/>
              <w:keepLines w:val="0"/>
              <w:widowControl w:val="0"/>
              <w:jc w:val="center"/>
            </w:pPr>
            <w:r w:rsidRPr="00B6529D">
              <w:t>reserved</w:t>
            </w:r>
          </w:p>
        </w:tc>
      </w:tr>
      <w:tr w:rsidR="00B6529D" w:rsidRPr="00B6529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529D" w:rsidRDefault="00784122" w:rsidP="00790F5E">
            <w:pPr>
              <w:pStyle w:val="TAL"/>
              <w:keepNext w:val="0"/>
              <w:keepLines w:val="0"/>
              <w:widowControl w:val="0"/>
            </w:pPr>
            <w:r w:rsidRPr="00B6529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529D" w:rsidRDefault="00784122" w:rsidP="00790F5E">
            <w:pPr>
              <w:pStyle w:val="TAL"/>
              <w:keepNext w:val="0"/>
              <w:keepLines w:val="0"/>
              <w:widowControl w:val="0"/>
              <w:jc w:val="center"/>
            </w:pPr>
            <w:r w:rsidRPr="00B6529D">
              <w:t>1575.42</w:t>
            </w:r>
          </w:p>
        </w:tc>
      </w:tr>
      <w:tr w:rsidR="00B6529D" w:rsidRPr="00B6529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529D" w:rsidRDefault="00784122" w:rsidP="00790F5E">
            <w:pPr>
              <w:pStyle w:val="TAL"/>
              <w:keepNext w:val="0"/>
              <w:keepLines w:val="0"/>
              <w:widowControl w:val="0"/>
              <w:jc w:val="center"/>
            </w:pPr>
            <w:r w:rsidRPr="00B6529D">
              <w:t>1227.60</w:t>
            </w:r>
          </w:p>
        </w:tc>
      </w:tr>
      <w:tr w:rsidR="00B6529D" w:rsidRPr="00B6529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529D" w:rsidRDefault="00784122" w:rsidP="00790F5E">
            <w:pPr>
              <w:pStyle w:val="TAL"/>
              <w:keepNext w:val="0"/>
              <w:keepLines w:val="0"/>
              <w:widowControl w:val="0"/>
              <w:jc w:val="center"/>
            </w:pPr>
            <w:r w:rsidRPr="00B6529D">
              <w:t>1176.45</w:t>
            </w:r>
          </w:p>
        </w:tc>
      </w:tr>
      <w:tr w:rsidR="00B6529D" w:rsidRPr="00B6529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529D" w:rsidRDefault="00784122" w:rsidP="00790F5E">
            <w:pPr>
              <w:pStyle w:val="TAL"/>
              <w:keepNext w:val="0"/>
              <w:keepLines w:val="0"/>
              <w:widowControl w:val="0"/>
              <w:jc w:val="center"/>
            </w:pPr>
            <w:r w:rsidRPr="00B6529D">
              <w:t>reserved</w:t>
            </w:r>
          </w:p>
        </w:tc>
      </w:tr>
      <w:tr w:rsidR="00B6529D" w:rsidRPr="00B6529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529D" w:rsidRDefault="00784122" w:rsidP="00790F5E">
            <w:pPr>
              <w:pStyle w:val="TAL"/>
              <w:keepNext w:val="0"/>
              <w:keepLines w:val="0"/>
              <w:widowControl w:val="0"/>
            </w:pPr>
            <w:r w:rsidRPr="00B6529D">
              <w:t>GLONASS</w:t>
            </w:r>
          </w:p>
          <w:p w14:paraId="209AB633" w14:textId="77777777" w:rsidR="00784122" w:rsidRPr="00B6529D" w:rsidRDefault="00784122" w:rsidP="00790F5E">
            <w:pPr>
              <w:pStyle w:val="TAL"/>
              <w:keepNext w:val="0"/>
              <w:keepLines w:val="0"/>
              <w:widowControl w:val="0"/>
            </w:pPr>
            <w:r w:rsidRPr="00B6529D">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529D" w:rsidRDefault="00784122" w:rsidP="00790F5E">
            <w:pPr>
              <w:pStyle w:val="TAL"/>
              <w:keepNext w:val="0"/>
              <w:keepLines w:val="0"/>
              <w:widowControl w:val="0"/>
              <w:jc w:val="center"/>
            </w:pPr>
            <w:r w:rsidRPr="00B6529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529D" w:rsidRDefault="00784122" w:rsidP="00790F5E">
            <w:pPr>
              <w:pStyle w:val="TAL"/>
              <w:keepNext w:val="0"/>
              <w:keepLines w:val="0"/>
              <w:widowControl w:val="0"/>
              <w:jc w:val="center"/>
            </w:pPr>
            <w:r w:rsidRPr="00B6529D">
              <w:t>1602+k</w:t>
            </w:r>
            <w:r w:rsidRPr="00B6529D">
              <w:rPr>
                <w:rFonts w:cs="Arial"/>
              </w:rPr>
              <w:t>×</w:t>
            </w:r>
            <w:r w:rsidRPr="00B6529D">
              <w:t>0.5625</w:t>
            </w:r>
          </w:p>
        </w:tc>
      </w:tr>
      <w:tr w:rsidR="00B6529D" w:rsidRPr="00B6529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529D" w:rsidRDefault="00784122" w:rsidP="00790F5E">
            <w:pPr>
              <w:pStyle w:val="TAL"/>
              <w:keepNext w:val="0"/>
              <w:keepLines w:val="0"/>
              <w:widowControl w:val="0"/>
              <w:jc w:val="center"/>
            </w:pPr>
            <w:r w:rsidRPr="00B6529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529D" w:rsidRDefault="00784122" w:rsidP="00790F5E">
            <w:pPr>
              <w:pStyle w:val="TAL"/>
              <w:keepNext w:val="0"/>
              <w:keepLines w:val="0"/>
              <w:widowControl w:val="0"/>
              <w:jc w:val="center"/>
            </w:pPr>
            <w:r w:rsidRPr="00B6529D">
              <w:t>1246+k</w:t>
            </w:r>
            <w:r w:rsidRPr="00B6529D">
              <w:rPr>
                <w:rFonts w:cs="Arial"/>
              </w:rPr>
              <w:t>×</w:t>
            </w:r>
            <w:r w:rsidRPr="00B6529D">
              <w:t>0.4375</w:t>
            </w:r>
          </w:p>
        </w:tc>
      </w:tr>
      <w:tr w:rsidR="00B6529D" w:rsidRPr="00B6529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529D" w:rsidRDefault="00784122" w:rsidP="00790F5E">
            <w:pPr>
              <w:pStyle w:val="TAL"/>
              <w:keepNext w:val="0"/>
              <w:keepLines w:val="0"/>
              <w:widowControl w:val="0"/>
              <w:jc w:val="center"/>
            </w:pPr>
            <w:r w:rsidRPr="00B6529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529D" w:rsidRDefault="00784122" w:rsidP="00790F5E">
            <w:pPr>
              <w:pStyle w:val="TAL"/>
              <w:keepNext w:val="0"/>
              <w:keepLines w:val="0"/>
              <w:widowControl w:val="0"/>
              <w:jc w:val="center"/>
            </w:pPr>
            <w:r w:rsidRPr="00B6529D">
              <w:t>1202.025</w:t>
            </w:r>
          </w:p>
        </w:tc>
      </w:tr>
      <w:tr w:rsidR="00B6529D" w:rsidRPr="00B6529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529D" w:rsidRDefault="00784122" w:rsidP="00790F5E">
            <w:pPr>
              <w:pStyle w:val="TAL"/>
              <w:keepNext w:val="0"/>
              <w:keepLines w:val="0"/>
              <w:widowControl w:val="0"/>
              <w:jc w:val="center"/>
            </w:pPr>
            <w:r w:rsidRPr="00B6529D">
              <w:t>reserved</w:t>
            </w:r>
          </w:p>
        </w:tc>
      </w:tr>
      <w:tr w:rsidR="00B6529D" w:rsidRPr="00B6529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529D" w:rsidRDefault="00784122" w:rsidP="00790F5E">
            <w:pPr>
              <w:pStyle w:val="TAL"/>
              <w:keepNext w:val="0"/>
              <w:keepLines w:val="0"/>
              <w:widowControl w:val="0"/>
            </w:pPr>
            <w:r w:rsidRPr="00B6529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529D" w:rsidRDefault="00784122" w:rsidP="00790F5E">
            <w:pPr>
              <w:pStyle w:val="TAL"/>
              <w:keepNext w:val="0"/>
              <w:keepLines w:val="0"/>
              <w:widowControl w:val="0"/>
              <w:jc w:val="center"/>
            </w:pPr>
            <w:r w:rsidRPr="00B6529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529D" w:rsidRDefault="00784122" w:rsidP="00790F5E">
            <w:pPr>
              <w:pStyle w:val="TAL"/>
              <w:keepNext w:val="0"/>
              <w:keepLines w:val="0"/>
              <w:widowControl w:val="0"/>
              <w:jc w:val="center"/>
            </w:pPr>
            <w:r w:rsidRPr="00B6529D">
              <w:t>1575.420</w:t>
            </w:r>
          </w:p>
        </w:tc>
      </w:tr>
      <w:tr w:rsidR="00B6529D" w:rsidRPr="00B6529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529D" w:rsidRDefault="00784122" w:rsidP="00790F5E">
            <w:pPr>
              <w:pStyle w:val="TAL"/>
              <w:keepNext w:val="0"/>
              <w:keepLines w:val="0"/>
              <w:widowControl w:val="0"/>
              <w:jc w:val="center"/>
            </w:pPr>
            <w:r w:rsidRPr="00B6529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529D" w:rsidRDefault="00784122" w:rsidP="00790F5E">
            <w:pPr>
              <w:pStyle w:val="TAL"/>
              <w:keepNext w:val="0"/>
              <w:keepLines w:val="0"/>
              <w:widowControl w:val="0"/>
              <w:jc w:val="center"/>
            </w:pPr>
            <w:r w:rsidRPr="00B6529D">
              <w:t>1278.750</w:t>
            </w:r>
          </w:p>
        </w:tc>
      </w:tr>
      <w:tr w:rsidR="00B6529D" w:rsidRPr="00B6529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529D" w:rsidRDefault="00784122" w:rsidP="00790F5E">
            <w:pPr>
              <w:pStyle w:val="TAL"/>
              <w:keepNext w:val="0"/>
              <w:keepLines w:val="0"/>
              <w:widowControl w:val="0"/>
              <w:jc w:val="center"/>
            </w:pPr>
            <w:r w:rsidRPr="00B6529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529D" w:rsidRDefault="00784122" w:rsidP="00790F5E">
            <w:pPr>
              <w:pStyle w:val="TAL"/>
              <w:keepNext w:val="0"/>
              <w:keepLines w:val="0"/>
              <w:widowControl w:val="0"/>
              <w:jc w:val="center"/>
            </w:pPr>
            <w:r w:rsidRPr="00B6529D">
              <w:t>1176.450</w:t>
            </w:r>
          </w:p>
        </w:tc>
      </w:tr>
      <w:tr w:rsidR="00B6529D" w:rsidRPr="00B6529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529D" w:rsidRDefault="00784122" w:rsidP="00790F5E">
            <w:pPr>
              <w:pStyle w:val="TAL"/>
              <w:keepNext w:val="0"/>
              <w:keepLines w:val="0"/>
              <w:widowControl w:val="0"/>
              <w:jc w:val="center"/>
            </w:pPr>
            <w:r w:rsidRPr="00B6529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529D" w:rsidRDefault="00784122" w:rsidP="00790F5E">
            <w:pPr>
              <w:pStyle w:val="TAL"/>
              <w:keepNext w:val="0"/>
              <w:keepLines w:val="0"/>
              <w:widowControl w:val="0"/>
              <w:jc w:val="center"/>
            </w:pPr>
            <w:r w:rsidRPr="00B6529D">
              <w:t>1207.140</w:t>
            </w:r>
          </w:p>
        </w:tc>
      </w:tr>
      <w:tr w:rsidR="00B6529D" w:rsidRPr="00B6529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529D" w:rsidRDefault="00784122"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529D" w:rsidRDefault="00784122" w:rsidP="00790F5E">
            <w:pPr>
              <w:pStyle w:val="TAL"/>
              <w:keepNext w:val="0"/>
              <w:keepLines w:val="0"/>
              <w:widowControl w:val="0"/>
              <w:jc w:val="center"/>
            </w:pPr>
            <w:r w:rsidRPr="00B6529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529D" w:rsidRDefault="00784122" w:rsidP="00790F5E">
            <w:pPr>
              <w:pStyle w:val="TAL"/>
              <w:keepNext w:val="0"/>
              <w:keepLines w:val="0"/>
              <w:widowControl w:val="0"/>
              <w:jc w:val="center"/>
            </w:pPr>
            <w:r w:rsidRPr="00B6529D">
              <w:t>1191.795</w:t>
            </w:r>
          </w:p>
        </w:tc>
      </w:tr>
      <w:tr w:rsidR="00B6529D" w:rsidRPr="00B6529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529D" w:rsidRDefault="00784122" w:rsidP="00790F5E">
            <w:pPr>
              <w:pStyle w:val="TAL"/>
              <w:keepNext w:val="0"/>
              <w:keepLines w:val="0"/>
              <w:widowControl w:val="0"/>
              <w:jc w:val="center"/>
            </w:pPr>
            <w:r w:rsidRPr="00B6529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529D" w:rsidRDefault="00784122" w:rsidP="00790F5E">
            <w:pPr>
              <w:pStyle w:val="TAL"/>
              <w:keepNext w:val="0"/>
              <w:keepLines w:val="0"/>
              <w:widowControl w:val="0"/>
              <w:jc w:val="center"/>
            </w:pPr>
            <w:r w:rsidRPr="00B6529D">
              <w:t>reserved</w:t>
            </w:r>
          </w:p>
        </w:tc>
      </w:tr>
      <w:tr w:rsidR="00B6529D" w:rsidRPr="00B6529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529D" w:rsidRDefault="00784122" w:rsidP="00790F5E">
            <w:pPr>
              <w:pStyle w:val="TAL"/>
              <w:keepNext w:val="0"/>
              <w:keepLines w:val="0"/>
              <w:widowControl w:val="0"/>
            </w:pPr>
            <w:r w:rsidRPr="00B6529D">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529D" w:rsidRDefault="00784122" w:rsidP="00790F5E">
            <w:pPr>
              <w:pStyle w:val="TAL"/>
              <w:keepNext w:val="0"/>
              <w:keepLines w:val="0"/>
              <w:widowControl w:val="0"/>
              <w:jc w:val="center"/>
            </w:pPr>
            <w:r w:rsidRPr="00B6529D">
              <w:t>B1</w:t>
            </w:r>
            <w:r w:rsidR="00D04D0A" w:rsidRPr="00B6529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529D" w:rsidRDefault="00784122" w:rsidP="00790F5E">
            <w:pPr>
              <w:pStyle w:val="TAL"/>
              <w:keepNext w:val="0"/>
              <w:keepLines w:val="0"/>
              <w:widowControl w:val="0"/>
              <w:jc w:val="center"/>
            </w:pPr>
            <w:r w:rsidRPr="00B6529D">
              <w:t>1561.098</w:t>
            </w:r>
          </w:p>
        </w:tc>
      </w:tr>
      <w:tr w:rsidR="00B6529D" w:rsidRPr="00B6529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529D" w:rsidRDefault="00784122" w:rsidP="00790F5E">
            <w:pPr>
              <w:pStyle w:val="TAL"/>
              <w:keepNext w:val="0"/>
              <w:keepLines w:val="0"/>
              <w:widowControl w:val="0"/>
              <w:jc w:val="center"/>
            </w:pPr>
            <w:r w:rsidRPr="00B6529D">
              <w:t>B1</w:t>
            </w:r>
            <w:r w:rsidR="00D04D0A" w:rsidRPr="00B6529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529D" w:rsidRDefault="00784122" w:rsidP="00790F5E">
            <w:pPr>
              <w:pStyle w:val="TAL"/>
              <w:keepNext w:val="0"/>
              <w:keepLines w:val="0"/>
              <w:widowControl w:val="0"/>
              <w:jc w:val="center"/>
            </w:pPr>
            <w:r w:rsidRPr="00B6529D">
              <w:t>1575.420</w:t>
            </w:r>
          </w:p>
        </w:tc>
      </w:tr>
      <w:tr w:rsidR="00B6529D" w:rsidRPr="00B6529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52337B8" w14:textId="1FFC5C91" w:rsidR="00784122" w:rsidRPr="00B6529D" w:rsidRDefault="00784122" w:rsidP="00790F5E">
            <w:pPr>
              <w:pStyle w:val="TAL"/>
              <w:keepNext w:val="0"/>
              <w:keepLines w:val="0"/>
              <w:widowControl w:val="0"/>
              <w:jc w:val="center"/>
            </w:pPr>
            <w:r w:rsidRPr="00B6529D">
              <w:t>B2</w:t>
            </w:r>
            <w:r w:rsidR="00CD455B" w:rsidRPr="00B6529D">
              <w:rPr>
                <w:rFonts w:hint="eastAsia"/>
              </w:rPr>
              <w:t>/B2b</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529D" w:rsidRDefault="00784122" w:rsidP="00790F5E">
            <w:pPr>
              <w:pStyle w:val="TAL"/>
              <w:keepNext w:val="0"/>
              <w:keepLines w:val="0"/>
              <w:widowControl w:val="0"/>
              <w:jc w:val="center"/>
            </w:pPr>
            <w:r w:rsidRPr="00B6529D">
              <w:t>1207.140</w:t>
            </w:r>
          </w:p>
        </w:tc>
      </w:tr>
      <w:tr w:rsidR="00B6529D" w:rsidRPr="00B6529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529D" w:rsidRDefault="00784122" w:rsidP="00790F5E">
            <w:pPr>
              <w:pStyle w:val="TAL"/>
              <w:keepNext w:val="0"/>
              <w:keepLines w:val="0"/>
              <w:widowControl w:val="0"/>
              <w:jc w:val="center"/>
            </w:pPr>
            <w:r w:rsidRPr="00B6529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529D" w:rsidRDefault="00784122" w:rsidP="00790F5E">
            <w:pPr>
              <w:pStyle w:val="TAL"/>
              <w:keepNext w:val="0"/>
              <w:keepLines w:val="0"/>
              <w:widowControl w:val="0"/>
              <w:jc w:val="center"/>
            </w:pPr>
            <w:r w:rsidRPr="00B6529D">
              <w:t>1268.520</w:t>
            </w:r>
          </w:p>
        </w:tc>
      </w:tr>
      <w:tr w:rsidR="00B6529D" w:rsidRPr="00B6529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529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529D" w:rsidRDefault="00B536B9"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529D" w:rsidRDefault="00B536B9" w:rsidP="00790F5E">
            <w:pPr>
              <w:pStyle w:val="TAL"/>
              <w:keepNext w:val="0"/>
              <w:keepLines w:val="0"/>
              <w:widowControl w:val="0"/>
              <w:jc w:val="center"/>
            </w:pPr>
            <w:r w:rsidRPr="00B6529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529D" w:rsidRDefault="00B536B9" w:rsidP="00790F5E">
            <w:pPr>
              <w:pStyle w:val="TAL"/>
              <w:keepNext w:val="0"/>
              <w:keepLines w:val="0"/>
              <w:widowControl w:val="0"/>
              <w:jc w:val="center"/>
            </w:pPr>
            <w:r w:rsidRPr="00B6529D">
              <w:t>1176.450</w:t>
            </w:r>
          </w:p>
        </w:tc>
      </w:tr>
      <w:tr w:rsidR="00B6529D" w:rsidRPr="00B6529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529D" w:rsidRDefault="00B536B9" w:rsidP="00790F5E">
            <w:pPr>
              <w:pStyle w:val="TAL"/>
              <w:keepNext w:val="0"/>
              <w:keepLines w:val="0"/>
              <w:widowControl w:val="0"/>
              <w:jc w:val="center"/>
            </w:pPr>
            <w:r w:rsidRPr="00B6529D">
              <w:t>5</w:t>
            </w:r>
            <w:r w:rsidR="00784122"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529D" w:rsidDel="006C7F1B" w:rsidRDefault="00784122" w:rsidP="00790F5E">
            <w:pPr>
              <w:pStyle w:val="TAL"/>
              <w:keepNext w:val="0"/>
              <w:keepLines w:val="0"/>
              <w:widowControl w:val="0"/>
              <w:jc w:val="center"/>
            </w:pPr>
            <w:r w:rsidRPr="00B6529D">
              <w:t>reserved</w:t>
            </w:r>
          </w:p>
        </w:tc>
      </w:tr>
      <w:tr w:rsidR="00B6529D" w:rsidRPr="00B6529D" w14:paraId="1CAE255B" w14:textId="77777777" w:rsidTr="00557BF2">
        <w:trPr>
          <w:cantSplit/>
          <w:jc w:val="center"/>
        </w:trPr>
        <w:tc>
          <w:tcPr>
            <w:tcW w:w="1275" w:type="dxa"/>
            <w:vMerge w:val="restart"/>
            <w:tcBorders>
              <w:top w:val="single" w:sz="6" w:space="0" w:color="auto"/>
              <w:left w:val="single" w:sz="6" w:space="0" w:color="auto"/>
              <w:right w:val="single" w:sz="6" w:space="0" w:color="auto"/>
            </w:tcBorders>
          </w:tcPr>
          <w:p w14:paraId="30F62643" w14:textId="77777777" w:rsidR="005C5F4F" w:rsidRPr="00B6529D" w:rsidRDefault="005C5F4F" w:rsidP="00557BF2">
            <w:pPr>
              <w:pStyle w:val="TAL"/>
              <w:keepNext w:val="0"/>
              <w:keepLines w:val="0"/>
              <w:widowControl w:val="0"/>
            </w:pPr>
            <w:r w:rsidRPr="00B6529D">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5C5F4F" w:rsidRPr="00B6529D" w:rsidRDefault="005C5F4F" w:rsidP="00557BF2">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5C5F4F" w:rsidRPr="00B6529D" w:rsidRDefault="005C5F4F" w:rsidP="00557BF2">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5C5F4F" w:rsidRPr="00B6529D" w:rsidRDefault="005C5F4F" w:rsidP="00557BF2">
            <w:pPr>
              <w:pStyle w:val="TAL"/>
              <w:keepNext w:val="0"/>
              <w:keepLines w:val="0"/>
              <w:widowControl w:val="0"/>
              <w:jc w:val="center"/>
            </w:pPr>
            <w:r w:rsidRPr="00B6529D">
              <w:t>1176.450</w:t>
            </w:r>
          </w:p>
        </w:tc>
      </w:tr>
      <w:tr w:rsidR="00B6529D" w:rsidRPr="00B6529D" w14:paraId="0B7FE089" w14:textId="77777777" w:rsidTr="00EB6461">
        <w:trPr>
          <w:cantSplit/>
          <w:jc w:val="center"/>
        </w:trPr>
        <w:tc>
          <w:tcPr>
            <w:tcW w:w="1275" w:type="dxa"/>
            <w:vMerge/>
            <w:tcBorders>
              <w:left w:val="single" w:sz="6" w:space="0" w:color="auto"/>
              <w:right w:val="single" w:sz="6" w:space="0" w:color="auto"/>
            </w:tcBorders>
          </w:tcPr>
          <w:p w14:paraId="220AA777" w14:textId="77777777" w:rsidR="005C5F4F" w:rsidRPr="00B6529D" w:rsidRDefault="005C5F4F"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DC7494A" w14:textId="6B767B8D" w:rsidR="005C5F4F" w:rsidRPr="00B6529D" w:rsidRDefault="005C5F4F" w:rsidP="00557BF2">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3153532E" w14:textId="70407A6B" w:rsidR="005C5F4F" w:rsidRPr="00B6529D" w:rsidRDefault="005C5F4F" w:rsidP="00557BF2">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64AAE77F" w14:textId="0ADC3AF8" w:rsidR="005C5F4F" w:rsidRPr="00B6529D" w:rsidRDefault="005C5F4F" w:rsidP="00557BF2">
            <w:pPr>
              <w:pStyle w:val="TAL"/>
              <w:keepNext w:val="0"/>
              <w:keepLines w:val="0"/>
              <w:widowControl w:val="0"/>
              <w:jc w:val="center"/>
            </w:pPr>
            <w:r w:rsidRPr="00B6529D">
              <w:t>1575.420</w:t>
            </w:r>
          </w:p>
        </w:tc>
      </w:tr>
      <w:tr w:rsidR="009F32C9" w:rsidRPr="00B6529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529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6F9039BE" w:rsidR="00D04D0A" w:rsidRPr="00B6529D" w:rsidRDefault="005C5F4F" w:rsidP="00557BF2">
            <w:pPr>
              <w:pStyle w:val="TAL"/>
              <w:keepNext w:val="0"/>
              <w:keepLines w:val="0"/>
              <w:widowControl w:val="0"/>
              <w:jc w:val="center"/>
            </w:pPr>
            <w:r w:rsidRPr="00B6529D">
              <w:t>2</w:t>
            </w:r>
            <w:r w:rsidR="00D04D0A"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529D" w:rsidDel="006C7F1B" w:rsidRDefault="00D04D0A" w:rsidP="00557BF2">
            <w:pPr>
              <w:pStyle w:val="TAL"/>
              <w:keepNext w:val="0"/>
              <w:keepLines w:val="0"/>
              <w:widowControl w:val="0"/>
              <w:jc w:val="center"/>
            </w:pPr>
            <w:r w:rsidRPr="00B6529D">
              <w:t>reserved</w:t>
            </w:r>
          </w:p>
        </w:tc>
      </w:tr>
      <w:bookmarkEnd w:id="3132"/>
    </w:tbl>
    <w:p w14:paraId="60BFE45B" w14:textId="77777777" w:rsidR="00784122" w:rsidRPr="00B6529D" w:rsidRDefault="00784122" w:rsidP="00784122"/>
    <w:p w14:paraId="3CA866DA" w14:textId="77777777" w:rsidR="002B1632" w:rsidRPr="00B6529D" w:rsidRDefault="002B1632" w:rsidP="002D60CB">
      <w:pPr>
        <w:pStyle w:val="Heading4"/>
      </w:pPr>
      <w:bookmarkStart w:id="3133" w:name="_Toc27765359"/>
      <w:bookmarkStart w:id="3134" w:name="_Toc37681062"/>
      <w:bookmarkStart w:id="3135" w:name="_Toc46486634"/>
      <w:bookmarkStart w:id="3136" w:name="_Toc52546979"/>
      <w:bookmarkStart w:id="3137" w:name="_Toc52547509"/>
      <w:bookmarkStart w:id="3138" w:name="_Toc52548039"/>
      <w:bookmarkStart w:id="3139" w:name="_Toc52548569"/>
      <w:bookmarkStart w:id="3140" w:name="_Toc210379858"/>
      <w:bookmarkStart w:id="3141" w:name="MCCQCTEMPBM_00000389"/>
      <w:r w:rsidRPr="00B6529D">
        <w:t>–</w:t>
      </w:r>
      <w:r w:rsidRPr="00B6529D">
        <w:tab/>
      </w:r>
      <w:r w:rsidRPr="00B6529D">
        <w:rPr>
          <w:i/>
          <w:snapToGrid w:val="0"/>
        </w:rPr>
        <w:t>GNSS-ID</w:t>
      </w:r>
      <w:bookmarkEnd w:id="3133"/>
      <w:bookmarkEnd w:id="3134"/>
      <w:bookmarkEnd w:id="3135"/>
      <w:bookmarkEnd w:id="3136"/>
      <w:bookmarkEnd w:id="3137"/>
      <w:bookmarkEnd w:id="3138"/>
      <w:bookmarkEnd w:id="3139"/>
      <w:bookmarkEnd w:id="3140"/>
    </w:p>
    <w:bookmarkEnd w:id="3141"/>
    <w:p w14:paraId="237E9356" w14:textId="77777777" w:rsidR="002B1632" w:rsidRPr="00B6529D" w:rsidRDefault="002B1632" w:rsidP="002D60CB">
      <w:pPr>
        <w:keepLines/>
      </w:pPr>
      <w:r w:rsidRPr="00B6529D">
        <w:t xml:space="preserve">The IE </w:t>
      </w:r>
      <w:r w:rsidRPr="00B6529D">
        <w:rPr>
          <w:i/>
          <w:noProof/>
        </w:rPr>
        <w:t>GNSS-ID</w:t>
      </w:r>
      <w:r w:rsidRPr="00B6529D">
        <w:rPr>
          <w:noProof/>
        </w:rPr>
        <w:t xml:space="preserve"> is</w:t>
      </w:r>
      <w:r w:rsidRPr="00B6529D">
        <w:t xml:space="preserve"> used to indicate a specific GNSS.</w:t>
      </w:r>
    </w:p>
    <w:p w14:paraId="49E7116C" w14:textId="77777777" w:rsidR="002B1632" w:rsidRPr="00B6529D" w:rsidRDefault="002B1632" w:rsidP="002D60CB">
      <w:pPr>
        <w:pStyle w:val="PL"/>
        <w:shd w:val="clear" w:color="auto" w:fill="E6E6E6"/>
      </w:pPr>
      <w:r w:rsidRPr="00B6529D">
        <w:t>-- ASN1START</w:t>
      </w:r>
    </w:p>
    <w:p w14:paraId="40944B81" w14:textId="77777777" w:rsidR="002B1632" w:rsidRPr="00B6529D" w:rsidRDefault="002B1632" w:rsidP="002D60CB">
      <w:pPr>
        <w:pStyle w:val="PL"/>
        <w:shd w:val="clear" w:color="auto" w:fill="E6E6E6"/>
        <w:rPr>
          <w:snapToGrid w:val="0"/>
        </w:rPr>
      </w:pPr>
    </w:p>
    <w:p w14:paraId="14216397" w14:textId="77777777" w:rsidR="002B1632" w:rsidRPr="00B6529D" w:rsidRDefault="002B1632" w:rsidP="005903F8">
      <w:pPr>
        <w:pStyle w:val="PL"/>
        <w:shd w:val="clear" w:color="auto" w:fill="E6E6E6"/>
        <w:rPr>
          <w:snapToGrid w:val="0"/>
        </w:rPr>
      </w:pPr>
      <w:r w:rsidRPr="00B6529D">
        <w:rPr>
          <w:snapToGrid w:val="0"/>
        </w:rPr>
        <w:t>GNSS-ID ::= SEQUENCE {</w:t>
      </w:r>
    </w:p>
    <w:p w14:paraId="5FF65585" w14:textId="77777777" w:rsidR="002B1632" w:rsidRPr="00B6529D" w:rsidRDefault="002B1632" w:rsidP="002D60CB">
      <w:pPr>
        <w:pStyle w:val="PL"/>
        <w:shd w:val="clear" w:color="auto" w:fill="E6E6E6"/>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t>ENUMERATED{ gps, sbas, qzss, galileo, glonass, ...</w:t>
      </w:r>
      <w:bookmarkStart w:id="3142" w:name="OLE_LINK16"/>
      <w:bookmarkStart w:id="3143" w:name="OLE_LINK17"/>
      <w:r w:rsidR="007207AA" w:rsidRPr="00B6529D">
        <w:rPr>
          <w:snapToGrid w:val="0"/>
        </w:rPr>
        <w:t xml:space="preserve">, </w:t>
      </w:r>
      <w:bookmarkEnd w:id="3142"/>
      <w:bookmarkEnd w:id="3143"/>
      <w:r w:rsidR="007207AA" w:rsidRPr="00B6529D">
        <w:rPr>
          <w:snapToGrid w:val="0"/>
        </w:rPr>
        <w:t>bds</w:t>
      </w:r>
      <w:r w:rsidR="00D04D0A" w:rsidRPr="00B6529D">
        <w:rPr>
          <w:snapToGrid w:val="0"/>
        </w:rPr>
        <w:t>, navic-v</w:t>
      </w:r>
      <w:r w:rsidR="00C614E7" w:rsidRPr="00B6529D">
        <w:rPr>
          <w:snapToGrid w:val="0"/>
        </w:rPr>
        <w:t>1610</w:t>
      </w:r>
      <w:r w:rsidR="007207AA" w:rsidRPr="00B6529D">
        <w:rPr>
          <w:snapToGrid w:val="0"/>
        </w:rPr>
        <w:t xml:space="preserve"> </w:t>
      </w:r>
      <w:r w:rsidRPr="00B6529D">
        <w:rPr>
          <w:snapToGrid w:val="0"/>
        </w:rPr>
        <w:t>},</w:t>
      </w:r>
    </w:p>
    <w:p w14:paraId="083BBBF7" w14:textId="77777777" w:rsidR="002B1632" w:rsidRPr="00B6529D" w:rsidRDefault="002B1632" w:rsidP="002D60CB">
      <w:pPr>
        <w:pStyle w:val="PL"/>
        <w:shd w:val="clear" w:color="auto" w:fill="E6E6E6"/>
        <w:rPr>
          <w:snapToGrid w:val="0"/>
        </w:rPr>
      </w:pPr>
      <w:r w:rsidRPr="00B6529D">
        <w:rPr>
          <w:snapToGrid w:val="0"/>
        </w:rPr>
        <w:tab/>
        <w:t>...</w:t>
      </w:r>
    </w:p>
    <w:p w14:paraId="76A6B4BD" w14:textId="77777777" w:rsidR="002B1632" w:rsidRPr="00B6529D" w:rsidRDefault="002B1632" w:rsidP="002D60CB">
      <w:pPr>
        <w:pStyle w:val="PL"/>
        <w:shd w:val="clear" w:color="auto" w:fill="E6E6E6"/>
        <w:rPr>
          <w:snapToGrid w:val="0"/>
        </w:rPr>
      </w:pPr>
      <w:r w:rsidRPr="00B6529D">
        <w:rPr>
          <w:snapToGrid w:val="0"/>
        </w:rPr>
        <w:t>}</w:t>
      </w:r>
    </w:p>
    <w:p w14:paraId="7470B7D5" w14:textId="77777777" w:rsidR="002B1632" w:rsidRPr="00B6529D" w:rsidRDefault="002B1632" w:rsidP="002D60CB">
      <w:pPr>
        <w:pStyle w:val="PL"/>
        <w:shd w:val="clear" w:color="auto" w:fill="E6E6E6"/>
      </w:pPr>
    </w:p>
    <w:p w14:paraId="23496C47" w14:textId="77777777" w:rsidR="002B1632" w:rsidRPr="00B6529D" w:rsidRDefault="002B1632" w:rsidP="002D60CB">
      <w:pPr>
        <w:pStyle w:val="PL"/>
        <w:shd w:val="clear" w:color="auto" w:fill="E6E6E6"/>
      </w:pPr>
      <w:r w:rsidRPr="00B6529D">
        <w:t>-- ASN1STOP</w:t>
      </w:r>
    </w:p>
    <w:p w14:paraId="52CBAA0C" w14:textId="77777777" w:rsidR="002B1632" w:rsidRPr="00B6529D" w:rsidRDefault="002B1632" w:rsidP="002D60CB">
      <w:pPr>
        <w:rPr>
          <w:b/>
        </w:rPr>
      </w:pPr>
    </w:p>
    <w:p w14:paraId="6A47686C" w14:textId="77777777" w:rsidR="002B1632" w:rsidRPr="00B6529D" w:rsidRDefault="002B1632" w:rsidP="002D60CB">
      <w:pPr>
        <w:pStyle w:val="Heading4"/>
      </w:pPr>
      <w:bookmarkStart w:id="3144" w:name="_Toc27765360"/>
      <w:bookmarkStart w:id="3145" w:name="_Toc37681063"/>
      <w:bookmarkStart w:id="3146" w:name="_Toc46486635"/>
      <w:bookmarkStart w:id="3147" w:name="_Toc52546980"/>
      <w:bookmarkStart w:id="3148" w:name="_Toc52547510"/>
      <w:bookmarkStart w:id="3149" w:name="_Toc52548040"/>
      <w:bookmarkStart w:id="3150" w:name="_Toc52548570"/>
      <w:bookmarkStart w:id="3151" w:name="_Toc210379859"/>
      <w:bookmarkStart w:id="3152" w:name="MCCQCTEMPBM_00000390"/>
      <w:r w:rsidRPr="00B6529D">
        <w:t>–</w:t>
      </w:r>
      <w:r w:rsidRPr="00B6529D">
        <w:tab/>
      </w:r>
      <w:r w:rsidRPr="00B6529D">
        <w:rPr>
          <w:i/>
          <w:snapToGrid w:val="0"/>
        </w:rPr>
        <w:t>GNSS-ID-Bitmap</w:t>
      </w:r>
      <w:bookmarkEnd w:id="3144"/>
      <w:bookmarkEnd w:id="3145"/>
      <w:bookmarkEnd w:id="3146"/>
      <w:bookmarkEnd w:id="3147"/>
      <w:bookmarkEnd w:id="3148"/>
      <w:bookmarkEnd w:id="3149"/>
      <w:bookmarkEnd w:id="3150"/>
      <w:bookmarkEnd w:id="3151"/>
    </w:p>
    <w:bookmarkEnd w:id="3152"/>
    <w:p w14:paraId="507DDDCF" w14:textId="77777777" w:rsidR="002B1632" w:rsidRPr="00B6529D" w:rsidRDefault="002B1632" w:rsidP="002D60CB">
      <w:pPr>
        <w:keepLines/>
      </w:pPr>
      <w:r w:rsidRPr="00B6529D">
        <w:t xml:space="preserve">The IE </w:t>
      </w:r>
      <w:r w:rsidRPr="00B6529D">
        <w:rPr>
          <w:i/>
          <w:noProof/>
        </w:rPr>
        <w:t>GNSS-ID-Bitmap</w:t>
      </w:r>
      <w:r w:rsidRPr="00B6529D">
        <w:rPr>
          <w:noProof/>
        </w:rPr>
        <w:t xml:space="preserve"> is</w:t>
      </w:r>
      <w:r w:rsidRPr="00B6529D">
        <w:t xml:space="preserve"> used to indicate several GNSSs using a bit map.</w:t>
      </w:r>
    </w:p>
    <w:p w14:paraId="07B34198" w14:textId="77777777" w:rsidR="002B1632" w:rsidRPr="00B6529D" w:rsidRDefault="002B1632" w:rsidP="002D60CB">
      <w:pPr>
        <w:pStyle w:val="PL"/>
        <w:shd w:val="clear" w:color="auto" w:fill="E6E6E6"/>
      </w:pPr>
      <w:r w:rsidRPr="00B6529D">
        <w:t>-- ASN1START</w:t>
      </w:r>
    </w:p>
    <w:p w14:paraId="02E80D35" w14:textId="77777777" w:rsidR="002B1632" w:rsidRPr="00B6529D" w:rsidRDefault="002B1632" w:rsidP="002D60CB">
      <w:pPr>
        <w:pStyle w:val="PL"/>
        <w:shd w:val="clear" w:color="auto" w:fill="E6E6E6"/>
        <w:rPr>
          <w:snapToGrid w:val="0"/>
        </w:rPr>
      </w:pPr>
    </w:p>
    <w:p w14:paraId="1B4F6B72" w14:textId="77777777" w:rsidR="002B1632" w:rsidRPr="00B6529D" w:rsidRDefault="002B1632" w:rsidP="005903F8">
      <w:pPr>
        <w:pStyle w:val="PL"/>
        <w:shd w:val="clear" w:color="auto" w:fill="E6E6E6"/>
        <w:rPr>
          <w:snapToGrid w:val="0"/>
        </w:rPr>
      </w:pPr>
      <w:r w:rsidRPr="00B6529D">
        <w:rPr>
          <w:snapToGrid w:val="0"/>
        </w:rPr>
        <w:t>GNSS-ID-Bitmap ::= SEQUENCE {</w:t>
      </w:r>
    </w:p>
    <w:p w14:paraId="50D9A8F1" w14:textId="77777777" w:rsidR="002B1632" w:rsidRPr="00B6529D" w:rsidRDefault="002B1632" w:rsidP="002D60CB">
      <w:pPr>
        <w:pStyle w:val="PL"/>
        <w:shd w:val="clear" w:color="auto" w:fill="E6E6E6"/>
        <w:rPr>
          <w:snapToGrid w:val="0"/>
        </w:rPr>
      </w:pPr>
      <w:r w:rsidRPr="00B6529D">
        <w:rPr>
          <w:snapToGrid w:val="0"/>
        </w:rPr>
        <w:tab/>
        <w:t>gnss-ids</w:t>
      </w:r>
      <w:r w:rsidRPr="00B6529D">
        <w:rPr>
          <w:snapToGrid w:val="0"/>
        </w:rPr>
        <w:tab/>
      </w:r>
      <w:r w:rsidRPr="00B6529D">
        <w:rPr>
          <w:snapToGrid w:val="0"/>
        </w:rPr>
        <w:tab/>
      </w:r>
      <w:r w:rsidRPr="00B6529D">
        <w:rPr>
          <w:snapToGrid w:val="0"/>
        </w:rPr>
        <w:tab/>
        <w:t>BIT STRING {</w:t>
      </w:r>
      <w:r w:rsidRPr="00B6529D">
        <w:rPr>
          <w:snapToGrid w:val="0"/>
        </w:rPr>
        <w:tab/>
        <w:t>gps</w:t>
      </w:r>
      <w:r w:rsidR="00354C05" w:rsidRPr="00B6529D">
        <w:rPr>
          <w:snapToGrid w:val="0"/>
        </w:rPr>
        <w:tab/>
      </w:r>
      <w:r w:rsidRPr="00B6529D">
        <w:rPr>
          <w:snapToGrid w:val="0"/>
        </w:rPr>
        <w:tab/>
      </w:r>
      <w:r w:rsidR="00141D73" w:rsidRPr="00B6529D">
        <w:rPr>
          <w:snapToGrid w:val="0"/>
        </w:rPr>
        <w:tab/>
      </w:r>
      <w:r w:rsidRPr="00B6529D">
        <w:rPr>
          <w:snapToGrid w:val="0"/>
        </w:rPr>
        <w:t>(0),</w:t>
      </w:r>
      <w:r w:rsidRPr="00B6529D">
        <w:rPr>
          <w:snapToGrid w:val="0"/>
        </w:rPr>
        <w:tab/>
      </w:r>
    </w:p>
    <w:p w14:paraId="4932FCB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w:t>
      </w:r>
      <w:r w:rsidR="00354C05" w:rsidRPr="00B6529D">
        <w:rPr>
          <w:snapToGrid w:val="0"/>
        </w:rPr>
        <w:tab/>
      </w:r>
      <w:r w:rsidRPr="00B6529D">
        <w:rPr>
          <w:snapToGrid w:val="0"/>
        </w:rPr>
        <w:tab/>
        <w:t>(1),</w:t>
      </w:r>
    </w:p>
    <w:p w14:paraId="4414F5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qzss</w:t>
      </w:r>
      <w:r w:rsidRPr="00B6529D">
        <w:rPr>
          <w:snapToGrid w:val="0"/>
        </w:rPr>
        <w:tab/>
      </w:r>
      <w:r w:rsidRPr="00B6529D">
        <w:rPr>
          <w:snapToGrid w:val="0"/>
        </w:rPr>
        <w:tab/>
        <w:t>(2),</w:t>
      </w:r>
    </w:p>
    <w:p w14:paraId="7321025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galileo</w:t>
      </w:r>
      <w:r w:rsidRPr="00B6529D">
        <w:rPr>
          <w:snapToGrid w:val="0"/>
        </w:rPr>
        <w:tab/>
      </w:r>
      <w:r w:rsidRPr="00B6529D">
        <w:rPr>
          <w:snapToGrid w:val="0"/>
        </w:rPr>
        <w:tab/>
        <w:t>(3),</w:t>
      </w:r>
    </w:p>
    <w:p w14:paraId="54631141" w14:textId="77777777" w:rsidR="007207AA"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glonass</w:t>
      </w:r>
      <w:r w:rsidRPr="00B6529D">
        <w:rPr>
          <w:snapToGrid w:val="0"/>
        </w:rPr>
        <w:tab/>
      </w:r>
      <w:r w:rsidRPr="00B6529D">
        <w:rPr>
          <w:snapToGrid w:val="0"/>
        </w:rPr>
        <w:tab/>
        <w:t>(4)</w:t>
      </w:r>
      <w:r w:rsidR="007207AA" w:rsidRPr="00B6529D">
        <w:rPr>
          <w:snapToGrid w:val="0"/>
        </w:rPr>
        <w:t>,</w:t>
      </w:r>
    </w:p>
    <w:p w14:paraId="7799C20D" w14:textId="77777777" w:rsidR="00D04D0A" w:rsidRPr="00B6529D" w:rsidRDefault="007207A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w:t>
      </w:r>
      <w:r w:rsidRPr="00B6529D">
        <w:rPr>
          <w:snapToGrid w:val="0"/>
        </w:rPr>
        <w:tab/>
      </w:r>
      <w:r w:rsidRPr="00B6529D">
        <w:rPr>
          <w:snapToGrid w:val="0"/>
        </w:rPr>
        <w:tab/>
      </w:r>
      <w:r w:rsidRPr="00B6529D">
        <w:rPr>
          <w:snapToGrid w:val="0"/>
        </w:rPr>
        <w:tab/>
        <w:t>(5)</w:t>
      </w:r>
      <w:r w:rsidR="00D04D0A" w:rsidRPr="00B6529D">
        <w:rPr>
          <w:snapToGrid w:val="0"/>
        </w:rPr>
        <w:t>,</w:t>
      </w:r>
    </w:p>
    <w:p w14:paraId="60B66BF3" w14:textId="77777777" w:rsidR="002B1632" w:rsidRPr="00B6529D" w:rsidRDefault="00D04D0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navic-v</w:t>
      </w:r>
      <w:r w:rsidR="00C614E7" w:rsidRPr="00B6529D">
        <w:rPr>
          <w:snapToGrid w:val="0"/>
        </w:rPr>
        <w:t>1610</w:t>
      </w:r>
      <w:r w:rsidRPr="00B6529D">
        <w:rPr>
          <w:snapToGrid w:val="0"/>
        </w:rPr>
        <w:tab/>
        <w:t>(6)</w:t>
      </w:r>
      <w:r w:rsidR="002B1632" w:rsidRPr="00B6529D">
        <w:rPr>
          <w:snapToGrid w:val="0"/>
        </w:rPr>
        <w:t xml:space="preserve"> } (SIZE (1..16)),</w:t>
      </w:r>
    </w:p>
    <w:p w14:paraId="5158339A" w14:textId="77777777" w:rsidR="002B1632" w:rsidRPr="00B6529D" w:rsidRDefault="002B1632" w:rsidP="002D60CB">
      <w:pPr>
        <w:pStyle w:val="PL"/>
        <w:shd w:val="clear" w:color="auto" w:fill="E6E6E6"/>
        <w:rPr>
          <w:snapToGrid w:val="0"/>
        </w:rPr>
      </w:pPr>
      <w:r w:rsidRPr="00B6529D">
        <w:rPr>
          <w:snapToGrid w:val="0"/>
        </w:rPr>
        <w:tab/>
        <w:t>...</w:t>
      </w:r>
    </w:p>
    <w:p w14:paraId="3FC06B1E" w14:textId="77777777" w:rsidR="002B1632" w:rsidRPr="00B6529D" w:rsidRDefault="002B1632" w:rsidP="002D60CB">
      <w:pPr>
        <w:pStyle w:val="PL"/>
        <w:shd w:val="clear" w:color="auto" w:fill="E6E6E6"/>
        <w:rPr>
          <w:snapToGrid w:val="0"/>
        </w:rPr>
      </w:pPr>
      <w:r w:rsidRPr="00B6529D">
        <w:rPr>
          <w:snapToGrid w:val="0"/>
        </w:rPr>
        <w:t>}</w:t>
      </w:r>
    </w:p>
    <w:p w14:paraId="53DA4560" w14:textId="77777777" w:rsidR="002B1632" w:rsidRPr="00B6529D" w:rsidRDefault="002B1632" w:rsidP="002D60CB">
      <w:pPr>
        <w:pStyle w:val="PL"/>
        <w:shd w:val="clear" w:color="auto" w:fill="E6E6E6"/>
      </w:pPr>
    </w:p>
    <w:p w14:paraId="77A447CB" w14:textId="77777777" w:rsidR="002B1632" w:rsidRPr="00B6529D" w:rsidRDefault="002B1632" w:rsidP="002D60CB">
      <w:pPr>
        <w:pStyle w:val="PL"/>
        <w:shd w:val="clear" w:color="auto" w:fill="E6E6E6"/>
      </w:pPr>
      <w:r w:rsidRPr="00B6529D">
        <w:t>-- ASN1STOP</w:t>
      </w:r>
    </w:p>
    <w:p w14:paraId="7463215E"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64D81A" w14:textId="77777777">
        <w:trPr>
          <w:cantSplit/>
          <w:tblHeader/>
        </w:trPr>
        <w:tc>
          <w:tcPr>
            <w:tcW w:w="9639" w:type="dxa"/>
          </w:tcPr>
          <w:p w14:paraId="1A03FF46" w14:textId="77777777" w:rsidR="002B1632" w:rsidRPr="00B6529D" w:rsidRDefault="002B1632" w:rsidP="002D60CB">
            <w:pPr>
              <w:pStyle w:val="TAH"/>
              <w:keepNext w:val="0"/>
              <w:keepLines w:val="0"/>
              <w:widowControl w:val="0"/>
            </w:pPr>
            <w:r w:rsidRPr="00B6529D">
              <w:rPr>
                <w:i/>
                <w:snapToGrid w:val="0"/>
              </w:rPr>
              <w:t>GNSS-ID-Bitmap</w:t>
            </w:r>
            <w:r w:rsidRPr="00B6529D">
              <w:rPr>
                <w:iCs/>
                <w:noProof/>
              </w:rPr>
              <w:t xml:space="preserve"> field descriptions</w:t>
            </w:r>
          </w:p>
        </w:tc>
      </w:tr>
      <w:tr w:rsidR="002B1632" w:rsidRPr="00B6529D" w14:paraId="1C9C2A7D" w14:textId="77777777">
        <w:trPr>
          <w:cantSplit/>
        </w:trPr>
        <w:tc>
          <w:tcPr>
            <w:tcW w:w="9639" w:type="dxa"/>
          </w:tcPr>
          <w:p w14:paraId="05C335B7" w14:textId="77777777" w:rsidR="002B1632" w:rsidRPr="00B6529D" w:rsidRDefault="002B1632" w:rsidP="002D60CB">
            <w:pPr>
              <w:pStyle w:val="TAL"/>
              <w:keepNext w:val="0"/>
              <w:keepLines w:val="0"/>
              <w:widowControl w:val="0"/>
              <w:rPr>
                <w:b/>
                <w:i/>
                <w:snapToGrid w:val="0"/>
              </w:rPr>
            </w:pPr>
            <w:r w:rsidRPr="00B6529D">
              <w:rPr>
                <w:b/>
                <w:i/>
                <w:snapToGrid w:val="0"/>
              </w:rPr>
              <w:t>gnss</w:t>
            </w:r>
            <w:r w:rsidRPr="00B6529D">
              <w:rPr>
                <w:b/>
                <w:i/>
                <w:snapToGrid w:val="0"/>
              </w:rPr>
              <w:noBreakHyphen/>
              <w:t>ids</w:t>
            </w:r>
          </w:p>
          <w:p w14:paraId="2CF05FE9" w14:textId="77777777" w:rsidR="002B1632" w:rsidRPr="00B6529D" w:rsidRDefault="002B1632" w:rsidP="002D60CB">
            <w:pPr>
              <w:pStyle w:val="TAL"/>
              <w:keepNext w:val="0"/>
              <w:keepLines w:val="0"/>
              <w:widowControl w:val="0"/>
              <w:rPr>
                <w:snapToGrid w:val="0"/>
              </w:rPr>
            </w:pPr>
            <w:r w:rsidRPr="00B6529D">
              <w:rPr>
                <w:snapToGrid w:val="0"/>
              </w:rPr>
              <w:t>This field specifies the GNSS(s). This is represented by a bit string, with a one</w:t>
            </w:r>
            <w:r w:rsidRPr="00B6529D">
              <w:rPr>
                <w:snapToGrid w:val="0"/>
              </w:rPr>
              <w:noBreakHyphen/>
              <w:t>value at the bit position means the particular GNSS is addressed; a zero</w:t>
            </w:r>
            <w:r w:rsidRPr="00B6529D">
              <w:rPr>
                <w:snapToGrid w:val="0"/>
              </w:rPr>
              <w:noBreakHyphen/>
              <w:t>value means not addressed.</w:t>
            </w:r>
          </w:p>
        </w:tc>
      </w:tr>
    </w:tbl>
    <w:p w14:paraId="2E16C3C5" w14:textId="77777777" w:rsidR="00784122" w:rsidRPr="00B6529D" w:rsidRDefault="00784122" w:rsidP="00784122">
      <w:pPr>
        <w:rPr>
          <w:b/>
        </w:rPr>
      </w:pPr>
    </w:p>
    <w:p w14:paraId="3A61258C" w14:textId="77777777" w:rsidR="00784122" w:rsidRPr="00B6529D" w:rsidRDefault="00784122" w:rsidP="00784122">
      <w:pPr>
        <w:pStyle w:val="Heading4"/>
      </w:pPr>
      <w:bookmarkStart w:id="3153" w:name="_Toc27765361"/>
      <w:bookmarkStart w:id="3154" w:name="_Toc37681064"/>
      <w:bookmarkStart w:id="3155" w:name="_Toc46486636"/>
      <w:bookmarkStart w:id="3156" w:name="_Toc52546981"/>
      <w:bookmarkStart w:id="3157" w:name="_Toc52547511"/>
      <w:bookmarkStart w:id="3158" w:name="_Toc52548041"/>
      <w:bookmarkStart w:id="3159" w:name="_Toc52548571"/>
      <w:bookmarkStart w:id="3160" w:name="_Toc210379860"/>
      <w:bookmarkStart w:id="3161" w:name="MCCQCTEMPBM_00000391"/>
      <w:r w:rsidRPr="00B6529D">
        <w:t>–</w:t>
      </w:r>
      <w:r w:rsidRPr="00B6529D">
        <w:tab/>
      </w:r>
      <w:r w:rsidRPr="00B6529D">
        <w:rPr>
          <w:i/>
          <w:snapToGrid w:val="0"/>
        </w:rPr>
        <w:t>GNSS-Link-CombinationsList</w:t>
      </w:r>
      <w:bookmarkEnd w:id="3153"/>
      <w:bookmarkEnd w:id="3154"/>
      <w:bookmarkEnd w:id="3155"/>
      <w:bookmarkEnd w:id="3156"/>
      <w:bookmarkEnd w:id="3157"/>
      <w:bookmarkEnd w:id="3158"/>
      <w:bookmarkEnd w:id="3159"/>
      <w:bookmarkEnd w:id="3160"/>
    </w:p>
    <w:bookmarkEnd w:id="3161"/>
    <w:p w14:paraId="3BEA428D" w14:textId="77777777" w:rsidR="00784122" w:rsidRPr="00B6529D" w:rsidRDefault="00784122" w:rsidP="00784122">
      <w:pPr>
        <w:pStyle w:val="PL"/>
        <w:shd w:val="clear" w:color="auto" w:fill="E6E6E6"/>
      </w:pPr>
      <w:r w:rsidRPr="00B6529D">
        <w:t>-- ASN1START</w:t>
      </w:r>
    </w:p>
    <w:p w14:paraId="2507FB22" w14:textId="77777777" w:rsidR="00784122" w:rsidRPr="00B6529D" w:rsidRDefault="00784122" w:rsidP="00784122">
      <w:pPr>
        <w:pStyle w:val="PL"/>
        <w:shd w:val="clear" w:color="auto" w:fill="E6E6E6"/>
        <w:rPr>
          <w:snapToGrid w:val="0"/>
        </w:rPr>
      </w:pPr>
    </w:p>
    <w:p w14:paraId="3E3A0E02" w14:textId="77777777" w:rsidR="00784122" w:rsidRPr="00B6529D" w:rsidRDefault="00784122" w:rsidP="00784122">
      <w:pPr>
        <w:pStyle w:val="PL"/>
        <w:shd w:val="clear" w:color="auto" w:fill="E6E6E6"/>
      </w:pPr>
      <w:bookmarkStart w:id="3162" w:name="_Hlk512478130"/>
      <w:r w:rsidRPr="00B6529D">
        <w:t xml:space="preserve">GNSS-Link-CombinationsList-r15 </w:t>
      </w:r>
      <w:bookmarkEnd w:id="3162"/>
      <w:r w:rsidRPr="00B6529D">
        <w:t>::= SEQUENCE (SIZE(1..8)) OF GNSS-Link-Combinations-r15</w:t>
      </w:r>
    </w:p>
    <w:p w14:paraId="54384794" w14:textId="77777777" w:rsidR="00784122" w:rsidRPr="00B6529D" w:rsidRDefault="00784122" w:rsidP="00784122">
      <w:pPr>
        <w:pStyle w:val="PL"/>
        <w:shd w:val="clear" w:color="auto" w:fill="E6E6E6"/>
      </w:pPr>
    </w:p>
    <w:p w14:paraId="0E1EE557" w14:textId="77777777" w:rsidR="00784122" w:rsidRPr="00B6529D" w:rsidRDefault="00784122" w:rsidP="00784122">
      <w:pPr>
        <w:pStyle w:val="PL"/>
        <w:shd w:val="clear" w:color="auto" w:fill="E6E6E6"/>
      </w:pPr>
      <w:r w:rsidRPr="00B6529D">
        <w:t>GNSS-Link-Combinations-r15 ::= SEQUENCE {</w:t>
      </w:r>
    </w:p>
    <w:p w14:paraId="5250F5A6" w14:textId="77777777" w:rsidR="00784122" w:rsidRPr="00B6529D" w:rsidRDefault="00784122" w:rsidP="00784122">
      <w:pPr>
        <w:pStyle w:val="PL"/>
        <w:shd w:val="clear" w:color="auto" w:fill="E6E6E6"/>
      </w:pPr>
      <w:r w:rsidRPr="00B6529D">
        <w:tab/>
        <w:t>l1</w:t>
      </w:r>
      <w:r w:rsidR="00C20042" w:rsidRPr="00B6529D">
        <w:t>-r15</w:t>
      </w:r>
      <w:r w:rsidRPr="00B6529D">
        <w:tab/>
      </w:r>
      <w:r w:rsidRPr="00B6529D">
        <w:tab/>
        <w:t>GNSS-FrequencyID-r15,</w:t>
      </w:r>
    </w:p>
    <w:p w14:paraId="06ECC03E" w14:textId="77777777" w:rsidR="00784122" w:rsidRPr="00B6529D" w:rsidRDefault="00784122" w:rsidP="00784122">
      <w:pPr>
        <w:pStyle w:val="PL"/>
        <w:shd w:val="clear" w:color="auto" w:fill="E6E6E6"/>
      </w:pPr>
      <w:r w:rsidRPr="00B6529D">
        <w:tab/>
        <w:t>l2</w:t>
      </w:r>
      <w:r w:rsidR="00C20042" w:rsidRPr="00B6529D">
        <w:t>-r15</w:t>
      </w:r>
      <w:r w:rsidRPr="00B6529D">
        <w:tab/>
      </w:r>
      <w:r w:rsidRPr="00B6529D">
        <w:tab/>
        <w:t>GNSS-FrequencyID-r15,</w:t>
      </w:r>
    </w:p>
    <w:p w14:paraId="4397C352" w14:textId="77777777" w:rsidR="00784122" w:rsidRPr="00B6529D" w:rsidRDefault="00784122" w:rsidP="00784122">
      <w:pPr>
        <w:pStyle w:val="PL"/>
        <w:shd w:val="clear" w:color="auto" w:fill="E6E6E6"/>
      </w:pPr>
      <w:r w:rsidRPr="00B6529D">
        <w:tab/>
        <w:t>...</w:t>
      </w:r>
    </w:p>
    <w:p w14:paraId="302CEE7E" w14:textId="77777777" w:rsidR="00784122" w:rsidRPr="00B6529D" w:rsidRDefault="00784122" w:rsidP="00784122">
      <w:pPr>
        <w:pStyle w:val="PL"/>
        <w:shd w:val="clear" w:color="auto" w:fill="E6E6E6"/>
      </w:pPr>
      <w:r w:rsidRPr="00B6529D">
        <w:t>}</w:t>
      </w:r>
    </w:p>
    <w:p w14:paraId="46C6191C" w14:textId="77777777" w:rsidR="00784122" w:rsidRPr="00B6529D" w:rsidRDefault="00784122" w:rsidP="00784122">
      <w:pPr>
        <w:pStyle w:val="PL"/>
        <w:shd w:val="clear" w:color="auto" w:fill="E6E6E6"/>
      </w:pPr>
    </w:p>
    <w:p w14:paraId="38BE2FFF" w14:textId="77777777" w:rsidR="00784122" w:rsidRPr="00B6529D" w:rsidRDefault="00784122" w:rsidP="00784122">
      <w:pPr>
        <w:pStyle w:val="PL"/>
        <w:shd w:val="clear" w:color="auto" w:fill="E6E6E6"/>
      </w:pPr>
      <w:r w:rsidRPr="00B6529D">
        <w:t>-- ASN1STOP</w:t>
      </w:r>
    </w:p>
    <w:p w14:paraId="734427E5" w14:textId="77777777" w:rsidR="00784122" w:rsidRPr="00B6529D" w:rsidRDefault="00784122" w:rsidP="00784122"/>
    <w:p w14:paraId="18BB695D" w14:textId="77777777" w:rsidR="00784122" w:rsidRPr="00B6529D" w:rsidRDefault="00784122" w:rsidP="00784122">
      <w:pPr>
        <w:pStyle w:val="Heading4"/>
      </w:pPr>
      <w:bookmarkStart w:id="3163" w:name="_Toc27765362"/>
      <w:bookmarkStart w:id="3164" w:name="_Toc37681065"/>
      <w:bookmarkStart w:id="3165" w:name="_Toc46486637"/>
      <w:bookmarkStart w:id="3166" w:name="_Toc52546982"/>
      <w:bookmarkStart w:id="3167" w:name="_Toc52547512"/>
      <w:bookmarkStart w:id="3168" w:name="_Toc52548042"/>
      <w:bookmarkStart w:id="3169" w:name="_Toc52548572"/>
      <w:bookmarkStart w:id="3170" w:name="_Toc210379861"/>
      <w:bookmarkStart w:id="3171" w:name="MCCQCTEMPBM_00000392"/>
      <w:r w:rsidRPr="00B6529D">
        <w:t>–</w:t>
      </w:r>
      <w:r w:rsidRPr="00B6529D">
        <w:tab/>
      </w:r>
      <w:r w:rsidRPr="00B6529D">
        <w:rPr>
          <w:i/>
          <w:snapToGrid w:val="0"/>
        </w:rPr>
        <w:t>GNSS-NavListInfo</w:t>
      </w:r>
      <w:bookmarkEnd w:id="3163"/>
      <w:bookmarkEnd w:id="3164"/>
      <w:bookmarkEnd w:id="3165"/>
      <w:bookmarkEnd w:id="3166"/>
      <w:bookmarkEnd w:id="3167"/>
      <w:bookmarkEnd w:id="3168"/>
      <w:bookmarkEnd w:id="3169"/>
      <w:bookmarkEnd w:id="3170"/>
    </w:p>
    <w:bookmarkEnd w:id="3171"/>
    <w:p w14:paraId="68C5E149" w14:textId="77777777" w:rsidR="00784122" w:rsidRPr="00B6529D" w:rsidRDefault="00784122" w:rsidP="00784122">
      <w:pPr>
        <w:pStyle w:val="PL"/>
        <w:shd w:val="clear" w:color="auto" w:fill="E6E6E6"/>
      </w:pPr>
      <w:r w:rsidRPr="00B6529D">
        <w:t>-- ASN1START</w:t>
      </w:r>
    </w:p>
    <w:p w14:paraId="0A6098D2" w14:textId="77777777" w:rsidR="00784122" w:rsidRPr="00B6529D" w:rsidRDefault="00784122" w:rsidP="00784122">
      <w:pPr>
        <w:pStyle w:val="PL"/>
        <w:shd w:val="clear" w:color="auto" w:fill="E6E6E6"/>
        <w:rPr>
          <w:snapToGrid w:val="0"/>
        </w:rPr>
      </w:pPr>
    </w:p>
    <w:p w14:paraId="36D367F6" w14:textId="77777777" w:rsidR="00784122" w:rsidRPr="00B6529D" w:rsidRDefault="00784122" w:rsidP="00784122">
      <w:pPr>
        <w:pStyle w:val="PL"/>
        <w:shd w:val="clear" w:color="auto" w:fill="E6E6E6"/>
      </w:pPr>
      <w:r w:rsidRPr="00B6529D">
        <w:t>GNSS-NavListInfo-r15 ::= SEQUENCE (SIZE (1..64)) OF SatListElement-r15</w:t>
      </w:r>
    </w:p>
    <w:p w14:paraId="674820A1" w14:textId="77777777" w:rsidR="00784122" w:rsidRPr="00B6529D" w:rsidRDefault="00784122" w:rsidP="00784122">
      <w:pPr>
        <w:pStyle w:val="PL"/>
        <w:shd w:val="clear" w:color="auto" w:fill="E6E6E6"/>
      </w:pPr>
    </w:p>
    <w:p w14:paraId="5518BFA4" w14:textId="77777777" w:rsidR="00784122" w:rsidRPr="00B6529D" w:rsidRDefault="00784122" w:rsidP="00784122">
      <w:pPr>
        <w:pStyle w:val="PL"/>
        <w:shd w:val="clear" w:color="auto" w:fill="E6E6E6"/>
      </w:pPr>
      <w:r w:rsidRPr="00B6529D">
        <w:t>SatListElement-r15 ::= SEQUENCE {</w:t>
      </w:r>
    </w:p>
    <w:p w14:paraId="317CD9C9" w14:textId="77777777" w:rsidR="00784122" w:rsidRPr="00B6529D" w:rsidRDefault="00784122" w:rsidP="00784122">
      <w:pPr>
        <w:pStyle w:val="PL"/>
        <w:shd w:val="clear" w:color="auto" w:fill="E6E6E6"/>
      </w:pPr>
      <w:r w:rsidRPr="00B6529D">
        <w:tab/>
        <w:t>svID-r15</w:t>
      </w:r>
      <w:r w:rsidRPr="00B6529D">
        <w:tab/>
      </w:r>
      <w:r w:rsidRPr="00B6529D">
        <w:tab/>
        <w:t>SV-ID,</w:t>
      </w:r>
    </w:p>
    <w:p w14:paraId="1DBBBA61" w14:textId="77777777" w:rsidR="00784122" w:rsidRPr="00B6529D" w:rsidRDefault="00784122" w:rsidP="00784122">
      <w:pPr>
        <w:pStyle w:val="PL"/>
        <w:shd w:val="clear" w:color="auto" w:fill="E6E6E6"/>
      </w:pPr>
      <w:r w:rsidRPr="00B6529D">
        <w:tab/>
        <w:t>iod-r15</w:t>
      </w:r>
      <w:r w:rsidRPr="00B6529D">
        <w:tab/>
      </w:r>
      <w:r w:rsidRPr="00B6529D">
        <w:tab/>
      </w:r>
      <w:r w:rsidRPr="00B6529D">
        <w:tab/>
        <w:t>BIT STRING (SIZE(11)),</w:t>
      </w:r>
    </w:p>
    <w:p w14:paraId="45E9E438" w14:textId="77777777" w:rsidR="00784122" w:rsidRPr="00B6529D" w:rsidRDefault="00784122" w:rsidP="00784122">
      <w:pPr>
        <w:pStyle w:val="PL"/>
        <w:shd w:val="clear" w:color="auto" w:fill="E6E6E6"/>
      </w:pPr>
      <w:r w:rsidRPr="00B6529D">
        <w:tab/>
        <w:t>...</w:t>
      </w:r>
    </w:p>
    <w:p w14:paraId="38E50F09" w14:textId="77777777" w:rsidR="00784122" w:rsidRPr="00B6529D" w:rsidRDefault="00784122" w:rsidP="00784122">
      <w:pPr>
        <w:pStyle w:val="PL"/>
        <w:shd w:val="clear" w:color="auto" w:fill="E6E6E6"/>
      </w:pPr>
      <w:r w:rsidRPr="00B6529D">
        <w:t>}</w:t>
      </w:r>
    </w:p>
    <w:p w14:paraId="467EAC2D" w14:textId="77777777" w:rsidR="00784122" w:rsidRPr="00B6529D" w:rsidRDefault="00784122" w:rsidP="00784122">
      <w:pPr>
        <w:pStyle w:val="PL"/>
        <w:shd w:val="clear" w:color="auto" w:fill="E6E6E6"/>
      </w:pPr>
    </w:p>
    <w:p w14:paraId="04A0275F" w14:textId="77777777" w:rsidR="00784122" w:rsidRPr="00B6529D" w:rsidRDefault="00784122" w:rsidP="00784122">
      <w:pPr>
        <w:pStyle w:val="PL"/>
        <w:shd w:val="clear" w:color="auto" w:fill="E6E6E6"/>
      </w:pPr>
      <w:r w:rsidRPr="00B6529D">
        <w:t>-- ASN1STOP</w:t>
      </w:r>
    </w:p>
    <w:p w14:paraId="0F132601" w14:textId="77777777" w:rsidR="00784122" w:rsidRPr="00B6529D" w:rsidRDefault="00784122" w:rsidP="00784122"/>
    <w:p w14:paraId="6CA5BA92" w14:textId="77777777" w:rsidR="00784122" w:rsidRPr="00B6529D" w:rsidRDefault="00784122" w:rsidP="00784122">
      <w:pPr>
        <w:pStyle w:val="Heading4"/>
      </w:pPr>
      <w:bookmarkStart w:id="3172" w:name="_Toc27765363"/>
      <w:bookmarkStart w:id="3173" w:name="_Toc37681066"/>
      <w:bookmarkStart w:id="3174" w:name="_Toc46486638"/>
      <w:bookmarkStart w:id="3175" w:name="_Toc52546983"/>
      <w:bookmarkStart w:id="3176" w:name="_Toc52547513"/>
      <w:bookmarkStart w:id="3177" w:name="_Toc52548043"/>
      <w:bookmarkStart w:id="3178" w:name="_Toc52548573"/>
      <w:bookmarkStart w:id="3179" w:name="_Toc210379862"/>
      <w:bookmarkStart w:id="3180" w:name="MCCQCTEMPBM_00000393"/>
      <w:r w:rsidRPr="00B6529D">
        <w:t>–</w:t>
      </w:r>
      <w:r w:rsidRPr="00B6529D">
        <w:tab/>
      </w:r>
      <w:r w:rsidRPr="00B6529D">
        <w:rPr>
          <w:i/>
          <w:snapToGrid w:val="0"/>
        </w:rPr>
        <w:t>GNSS-NetworkID</w:t>
      </w:r>
      <w:bookmarkEnd w:id="3172"/>
      <w:bookmarkEnd w:id="3173"/>
      <w:bookmarkEnd w:id="3174"/>
      <w:bookmarkEnd w:id="3175"/>
      <w:bookmarkEnd w:id="3176"/>
      <w:bookmarkEnd w:id="3177"/>
      <w:bookmarkEnd w:id="3178"/>
      <w:bookmarkEnd w:id="3179"/>
    </w:p>
    <w:bookmarkEnd w:id="3180"/>
    <w:p w14:paraId="2CF35473" w14:textId="77777777" w:rsidR="00784122" w:rsidRPr="00B6529D" w:rsidRDefault="00784122" w:rsidP="00784122">
      <w:pPr>
        <w:keepLines/>
      </w:pPr>
      <w:r w:rsidRPr="00B6529D">
        <w:t xml:space="preserve">The IE </w:t>
      </w:r>
      <w:r w:rsidRPr="00B6529D">
        <w:rPr>
          <w:i/>
          <w:snapToGrid w:val="0"/>
        </w:rPr>
        <w:t>GNSS-NetworkID</w:t>
      </w:r>
      <w:r w:rsidRPr="00B6529D">
        <w:rPr>
          <w:noProof/>
        </w:rPr>
        <w:t xml:space="preserve"> defines the reference network and the source of the particular set of reference stations and their observation information</w:t>
      </w:r>
      <w:r w:rsidRPr="00B6529D">
        <w:t>. This IE is used for MAC Network RTK as described in [30].</w:t>
      </w:r>
    </w:p>
    <w:p w14:paraId="0DFB785A" w14:textId="77777777" w:rsidR="00784122" w:rsidRPr="00B6529D" w:rsidRDefault="00784122" w:rsidP="00784122">
      <w:pPr>
        <w:pStyle w:val="PL"/>
        <w:shd w:val="clear" w:color="auto" w:fill="E6E6E6"/>
      </w:pPr>
      <w:r w:rsidRPr="00B6529D">
        <w:t>-- ASN1START</w:t>
      </w:r>
    </w:p>
    <w:p w14:paraId="0344CD7F" w14:textId="77777777" w:rsidR="00784122" w:rsidRPr="00B6529D" w:rsidRDefault="00784122" w:rsidP="00784122">
      <w:pPr>
        <w:pStyle w:val="PL"/>
        <w:shd w:val="clear" w:color="auto" w:fill="E6E6E6"/>
        <w:rPr>
          <w:snapToGrid w:val="0"/>
        </w:rPr>
      </w:pPr>
    </w:p>
    <w:p w14:paraId="018C287A" w14:textId="77777777" w:rsidR="00784122" w:rsidRPr="00B6529D" w:rsidRDefault="00784122" w:rsidP="005903F8">
      <w:pPr>
        <w:pStyle w:val="PL"/>
        <w:shd w:val="clear" w:color="auto" w:fill="E6E6E6"/>
        <w:rPr>
          <w:snapToGrid w:val="0"/>
        </w:rPr>
      </w:pPr>
      <w:r w:rsidRPr="00B6529D">
        <w:rPr>
          <w:snapToGrid w:val="0"/>
        </w:rPr>
        <w:t>GNSS-NetworkID-r15 ::= SEQUENCE {</w:t>
      </w:r>
    </w:p>
    <w:p w14:paraId="78F991A8" w14:textId="77777777" w:rsidR="00784122" w:rsidRPr="00B6529D" w:rsidRDefault="00784122" w:rsidP="00784122">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955D9DB" w14:textId="77777777" w:rsidR="00784122" w:rsidRPr="00B6529D" w:rsidRDefault="00784122" w:rsidP="00784122">
      <w:pPr>
        <w:pStyle w:val="PL"/>
        <w:shd w:val="clear" w:color="auto" w:fill="E6E6E6"/>
        <w:rPr>
          <w:snapToGrid w:val="0"/>
        </w:rPr>
      </w:pPr>
      <w:r w:rsidRPr="00B6529D">
        <w:rPr>
          <w:snapToGrid w:val="0"/>
        </w:rPr>
        <w:tab/>
        <w:t>...</w:t>
      </w:r>
    </w:p>
    <w:p w14:paraId="0D9368B9" w14:textId="77777777" w:rsidR="00784122" w:rsidRPr="00B6529D" w:rsidRDefault="00784122" w:rsidP="00784122">
      <w:pPr>
        <w:pStyle w:val="PL"/>
        <w:shd w:val="clear" w:color="auto" w:fill="E6E6E6"/>
        <w:rPr>
          <w:snapToGrid w:val="0"/>
        </w:rPr>
      </w:pPr>
      <w:r w:rsidRPr="00B6529D">
        <w:rPr>
          <w:snapToGrid w:val="0"/>
        </w:rPr>
        <w:t>}</w:t>
      </w:r>
    </w:p>
    <w:p w14:paraId="6B254397" w14:textId="77777777" w:rsidR="00784122" w:rsidRPr="00B6529D" w:rsidRDefault="00784122" w:rsidP="00784122">
      <w:pPr>
        <w:pStyle w:val="PL"/>
        <w:shd w:val="clear" w:color="auto" w:fill="E6E6E6"/>
      </w:pPr>
    </w:p>
    <w:p w14:paraId="0F9EF583" w14:textId="77777777" w:rsidR="00784122" w:rsidRPr="00B6529D" w:rsidRDefault="00784122" w:rsidP="00784122">
      <w:pPr>
        <w:pStyle w:val="PL"/>
        <w:shd w:val="clear" w:color="auto" w:fill="E6E6E6"/>
      </w:pPr>
      <w:r w:rsidRPr="00B6529D">
        <w:t>-- ASN1STOP</w:t>
      </w:r>
    </w:p>
    <w:p w14:paraId="603D6D97" w14:textId="77777777" w:rsidR="00784122" w:rsidRPr="00B6529D" w:rsidRDefault="00784122" w:rsidP="00784122"/>
    <w:p w14:paraId="2FA2333E" w14:textId="77777777" w:rsidR="00784122" w:rsidRPr="00B6529D" w:rsidRDefault="00784122" w:rsidP="00784122">
      <w:pPr>
        <w:pStyle w:val="Heading4"/>
      </w:pPr>
      <w:bookmarkStart w:id="3181" w:name="_Toc27765364"/>
      <w:bookmarkStart w:id="3182" w:name="_Toc37681067"/>
      <w:bookmarkStart w:id="3183" w:name="_Toc46486639"/>
      <w:bookmarkStart w:id="3184" w:name="_Toc52546984"/>
      <w:bookmarkStart w:id="3185" w:name="_Toc52547514"/>
      <w:bookmarkStart w:id="3186" w:name="_Toc52548044"/>
      <w:bookmarkStart w:id="3187" w:name="_Toc52548574"/>
      <w:bookmarkStart w:id="3188" w:name="_Toc210379863"/>
      <w:bookmarkStart w:id="3189" w:name="MCCQCTEMPBM_00000394"/>
      <w:r w:rsidRPr="00B6529D">
        <w:t>–</w:t>
      </w:r>
      <w:r w:rsidRPr="00B6529D">
        <w:tab/>
      </w:r>
      <w:r w:rsidRPr="00B6529D">
        <w:rPr>
          <w:i/>
          <w:snapToGrid w:val="0"/>
        </w:rPr>
        <w:t>GNSS-PeriodicControlParam</w:t>
      </w:r>
      <w:bookmarkEnd w:id="3181"/>
      <w:bookmarkEnd w:id="3182"/>
      <w:bookmarkEnd w:id="3183"/>
      <w:bookmarkEnd w:id="3184"/>
      <w:bookmarkEnd w:id="3185"/>
      <w:bookmarkEnd w:id="3186"/>
      <w:bookmarkEnd w:id="3187"/>
      <w:bookmarkEnd w:id="3188"/>
    </w:p>
    <w:bookmarkEnd w:id="3189"/>
    <w:p w14:paraId="7C948EE3" w14:textId="77777777" w:rsidR="00784122" w:rsidRPr="00B6529D" w:rsidRDefault="00784122" w:rsidP="00784122">
      <w:pPr>
        <w:keepLines/>
      </w:pPr>
      <w:r w:rsidRPr="00B6529D">
        <w:t xml:space="preserve">The IE </w:t>
      </w:r>
      <w:r w:rsidRPr="00B6529D">
        <w:rPr>
          <w:i/>
          <w:snapToGrid w:val="0"/>
        </w:rPr>
        <w:t xml:space="preserve">GNSS-PeriodicControlParam </w:t>
      </w:r>
      <w:r w:rsidRPr="00B6529D">
        <w:rPr>
          <w:noProof/>
        </w:rPr>
        <w:t>is</w:t>
      </w:r>
      <w:r w:rsidRPr="00B6529D">
        <w:t xml:space="preserve"> used to specify control parameters for a periodic assistance data delivery.</w:t>
      </w:r>
    </w:p>
    <w:p w14:paraId="6A3A9199" w14:textId="77777777" w:rsidR="00784122" w:rsidRPr="00B6529D" w:rsidRDefault="00784122" w:rsidP="00784122">
      <w:pPr>
        <w:pStyle w:val="PL"/>
        <w:shd w:val="clear" w:color="auto" w:fill="E6E6E6"/>
      </w:pPr>
      <w:r w:rsidRPr="00B6529D">
        <w:t>-- ASN1START</w:t>
      </w:r>
    </w:p>
    <w:p w14:paraId="63F09397" w14:textId="77777777" w:rsidR="00784122" w:rsidRPr="00B6529D" w:rsidRDefault="00784122" w:rsidP="00784122">
      <w:pPr>
        <w:pStyle w:val="PL"/>
        <w:shd w:val="clear" w:color="auto" w:fill="E6E6E6"/>
        <w:rPr>
          <w:snapToGrid w:val="0"/>
        </w:rPr>
      </w:pPr>
    </w:p>
    <w:p w14:paraId="1F5AEF1C" w14:textId="77777777" w:rsidR="00784122" w:rsidRPr="00B6529D" w:rsidRDefault="00784122" w:rsidP="005903F8">
      <w:pPr>
        <w:pStyle w:val="PL"/>
        <w:shd w:val="clear" w:color="auto" w:fill="E6E6E6"/>
        <w:rPr>
          <w:snapToGrid w:val="0"/>
        </w:rPr>
      </w:pPr>
      <w:r w:rsidRPr="00B6529D">
        <w:rPr>
          <w:snapToGrid w:val="0"/>
        </w:rPr>
        <w:t>GNSS-PeriodicControlParam-r15 ::= SEQUENCE {</w:t>
      </w:r>
    </w:p>
    <w:p w14:paraId="7E93C42F" w14:textId="77777777" w:rsidR="00784122" w:rsidRPr="00B6529D" w:rsidRDefault="00784122" w:rsidP="005903F8">
      <w:pPr>
        <w:pStyle w:val="PL"/>
        <w:shd w:val="clear" w:color="auto" w:fill="E6E6E6"/>
        <w:rPr>
          <w:snapToGrid w:val="0"/>
        </w:rPr>
      </w:pPr>
      <w:r w:rsidRPr="00B6529D">
        <w:rPr>
          <w:snapToGrid w:val="0"/>
        </w:rPr>
        <w:tab/>
        <w:t>deliveryAmount-r15</w:t>
      </w:r>
      <w:r w:rsidRPr="00B6529D">
        <w:rPr>
          <w:snapToGrid w:val="0"/>
        </w:rPr>
        <w:tab/>
      </w:r>
      <w:r w:rsidRPr="00B6529D">
        <w:rPr>
          <w:snapToGrid w:val="0"/>
        </w:rPr>
        <w:tab/>
      </w:r>
      <w:r w:rsidRPr="00B6529D">
        <w:rPr>
          <w:snapToGrid w:val="0"/>
        </w:rPr>
        <w:tab/>
        <w:t>INTEGER (1..32),</w:t>
      </w:r>
    </w:p>
    <w:p w14:paraId="05DA3610" w14:textId="77777777" w:rsidR="00784122" w:rsidRPr="00B6529D" w:rsidRDefault="00784122" w:rsidP="005903F8">
      <w:pPr>
        <w:pStyle w:val="PL"/>
        <w:shd w:val="clear" w:color="auto" w:fill="E6E6E6"/>
        <w:rPr>
          <w:snapToGrid w:val="0"/>
        </w:rPr>
      </w:pPr>
      <w:r w:rsidRPr="00B6529D">
        <w:rPr>
          <w:snapToGrid w:val="0"/>
        </w:rPr>
        <w:tab/>
        <w:t>deliveryInterval-r15</w:t>
      </w:r>
      <w:r w:rsidRPr="00B6529D">
        <w:rPr>
          <w:snapToGrid w:val="0"/>
        </w:rPr>
        <w:tab/>
      </w:r>
      <w:r w:rsidRPr="00B6529D">
        <w:rPr>
          <w:snapToGrid w:val="0"/>
        </w:rPr>
        <w:tab/>
        <w:t>INTEGER (1..64),</w:t>
      </w:r>
    </w:p>
    <w:p w14:paraId="1F58C860" w14:textId="77777777" w:rsidR="00784122" w:rsidRPr="00B6529D" w:rsidRDefault="00784122" w:rsidP="00784122">
      <w:pPr>
        <w:pStyle w:val="PL"/>
        <w:shd w:val="clear" w:color="auto" w:fill="E6E6E6"/>
        <w:rPr>
          <w:snapToGrid w:val="0"/>
        </w:rPr>
      </w:pPr>
      <w:r w:rsidRPr="00B6529D">
        <w:rPr>
          <w:snapToGrid w:val="0"/>
        </w:rPr>
        <w:tab/>
        <w:t>...</w:t>
      </w:r>
    </w:p>
    <w:p w14:paraId="2C0BC612" w14:textId="77777777" w:rsidR="00784122" w:rsidRPr="00B6529D" w:rsidRDefault="00784122" w:rsidP="00784122">
      <w:pPr>
        <w:pStyle w:val="PL"/>
        <w:shd w:val="clear" w:color="auto" w:fill="E6E6E6"/>
        <w:rPr>
          <w:snapToGrid w:val="0"/>
        </w:rPr>
      </w:pPr>
      <w:r w:rsidRPr="00B6529D">
        <w:rPr>
          <w:snapToGrid w:val="0"/>
        </w:rPr>
        <w:t>}</w:t>
      </w:r>
    </w:p>
    <w:p w14:paraId="5ABA670C" w14:textId="77777777" w:rsidR="00784122" w:rsidRPr="00B6529D" w:rsidRDefault="00784122" w:rsidP="00784122">
      <w:pPr>
        <w:pStyle w:val="PL"/>
        <w:shd w:val="clear" w:color="auto" w:fill="E6E6E6"/>
      </w:pPr>
    </w:p>
    <w:p w14:paraId="3C100E47" w14:textId="77777777" w:rsidR="00784122" w:rsidRPr="00B6529D" w:rsidRDefault="00784122" w:rsidP="00784122">
      <w:pPr>
        <w:pStyle w:val="PL"/>
        <w:shd w:val="clear" w:color="auto" w:fill="E6E6E6"/>
      </w:pPr>
      <w:r w:rsidRPr="00B6529D">
        <w:t>-- ASN1STOP</w:t>
      </w:r>
    </w:p>
    <w:p w14:paraId="4F00883E"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5631B1" w14:textId="77777777" w:rsidTr="00790F5E">
        <w:trPr>
          <w:cantSplit/>
          <w:tblHeader/>
        </w:trPr>
        <w:tc>
          <w:tcPr>
            <w:tcW w:w="9639" w:type="dxa"/>
          </w:tcPr>
          <w:p w14:paraId="6277932E" w14:textId="77777777" w:rsidR="00784122" w:rsidRPr="00B6529D" w:rsidRDefault="00784122" w:rsidP="00790F5E">
            <w:pPr>
              <w:pStyle w:val="TAH"/>
              <w:keepNext w:val="0"/>
              <w:keepLines w:val="0"/>
              <w:widowControl w:val="0"/>
            </w:pPr>
            <w:r w:rsidRPr="00B6529D">
              <w:rPr>
                <w:i/>
                <w:snapToGrid w:val="0"/>
              </w:rPr>
              <w:t xml:space="preserve">GNSS-PeriodicControlParam </w:t>
            </w:r>
            <w:r w:rsidRPr="00B6529D">
              <w:rPr>
                <w:iCs/>
                <w:noProof/>
              </w:rPr>
              <w:t>field descriptions</w:t>
            </w:r>
          </w:p>
        </w:tc>
      </w:tr>
      <w:tr w:rsidR="00B6529D" w:rsidRPr="00B6529D" w14:paraId="6AB3E033" w14:textId="77777777" w:rsidTr="00790F5E">
        <w:trPr>
          <w:cantSplit/>
        </w:trPr>
        <w:tc>
          <w:tcPr>
            <w:tcW w:w="9639" w:type="dxa"/>
          </w:tcPr>
          <w:p w14:paraId="25BD0EF2" w14:textId="77777777" w:rsidR="00784122" w:rsidRPr="00B6529D" w:rsidRDefault="00784122" w:rsidP="00790F5E">
            <w:pPr>
              <w:pStyle w:val="TAL"/>
              <w:keepNext w:val="0"/>
              <w:keepLines w:val="0"/>
              <w:widowControl w:val="0"/>
              <w:rPr>
                <w:b/>
                <w:i/>
                <w:snapToGrid w:val="0"/>
              </w:rPr>
            </w:pPr>
            <w:r w:rsidRPr="00B6529D">
              <w:rPr>
                <w:b/>
                <w:i/>
                <w:snapToGrid w:val="0"/>
              </w:rPr>
              <w:t>deliveryAmount</w:t>
            </w:r>
          </w:p>
          <w:p w14:paraId="60F323DE"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w:t>
            </w:r>
            <w:r w:rsidR="00534549" w:rsidRPr="00B6529D">
              <w:rPr>
                <w:snapToGrid w:val="0"/>
              </w:rPr>
              <w:t>'</w:t>
            </w:r>
            <w:r w:rsidRPr="00B6529D">
              <w:rPr>
                <w:snapToGrid w:val="0"/>
              </w:rPr>
              <w:t>infinite/indefinite</w:t>
            </w:r>
            <w:r w:rsidR="00534549" w:rsidRPr="00B6529D">
              <w:rPr>
                <w:snapToGrid w:val="0"/>
              </w:rPr>
              <w:t>'</w:t>
            </w:r>
            <w:r w:rsidRPr="00B6529D">
              <w:rPr>
                <w:snapToGrid w:val="0"/>
              </w:rPr>
              <w:t xml:space="preserve"> amount, which means that the assistance data delivery should continue until a LPP </w:t>
            </w:r>
            <w:r w:rsidRPr="00B6529D">
              <w:rPr>
                <w:i/>
                <w:snapToGrid w:val="0"/>
              </w:rPr>
              <w:t>Abort</w:t>
            </w:r>
            <w:r w:rsidRPr="00B6529D">
              <w:rPr>
                <w:snapToGrid w:val="0"/>
              </w:rPr>
              <w:t xml:space="preserve"> message is received. </w:t>
            </w:r>
          </w:p>
        </w:tc>
      </w:tr>
      <w:tr w:rsidR="00784122" w:rsidRPr="00B6529D" w14:paraId="1421DC0A" w14:textId="77777777" w:rsidTr="00790F5E">
        <w:trPr>
          <w:cantSplit/>
        </w:trPr>
        <w:tc>
          <w:tcPr>
            <w:tcW w:w="9639" w:type="dxa"/>
          </w:tcPr>
          <w:p w14:paraId="11ACFB97" w14:textId="77777777" w:rsidR="00784122" w:rsidRPr="00B6529D" w:rsidRDefault="00784122" w:rsidP="00790F5E">
            <w:pPr>
              <w:pStyle w:val="TAL"/>
              <w:keepNext w:val="0"/>
              <w:keepLines w:val="0"/>
              <w:widowControl w:val="0"/>
              <w:rPr>
                <w:b/>
                <w:i/>
                <w:snapToGrid w:val="0"/>
              </w:rPr>
            </w:pPr>
            <w:r w:rsidRPr="00B6529D">
              <w:rPr>
                <w:b/>
                <w:i/>
                <w:snapToGrid w:val="0"/>
              </w:rPr>
              <w:t>deliveryInterval</w:t>
            </w:r>
          </w:p>
          <w:p w14:paraId="343C9B62"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interval between assistance data deliveries in seconds. </w:t>
            </w:r>
          </w:p>
        </w:tc>
      </w:tr>
    </w:tbl>
    <w:p w14:paraId="72033283" w14:textId="77777777" w:rsidR="00784122" w:rsidRPr="00B6529D" w:rsidRDefault="00784122" w:rsidP="00784122"/>
    <w:p w14:paraId="7FB5C558" w14:textId="77777777" w:rsidR="00784122" w:rsidRPr="00B6529D" w:rsidRDefault="00784122" w:rsidP="00784122">
      <w:pPr>
        <w:pStyle w:val="Heading4"/>
      </w:pPr>
      <w:bookmarkStart w:id="3190" w:name="_Toc27765365"/>
      <w:bookmarkStart w:id="3191" w:name="_Toc37681068"/>
      <w:bookmarkStart w:id="3192" w:name="_Toc46486640"/>
      <w:bookmarkStart w:id="3193" w:name="_Toc52546985"/>
      <w:bookmarkStart w:id="3194" w:name="_Toc52547515"/>
      <w:bookmarkStart w:id="3195" w:name="_Toc52548045"/>
      <w:bookmarkStart w:id="3196" w:name="_Toc52548575"/>
      <w:bookmarkStart w:id="3197" w:name="_Toc210379864"/>
      <w:bookmarkStart w:id="3198" w:name="MCCQCTEMPBM_00000395"/>
      <w:r w:rsidRPr="00B6529D">
        <w:t>–</w:t>
      </w:r>
      <w:r w:rsidRPr="00B6529D">
        <w:tab/>
      </w:r>
      <w:r w:rsidRPr="00B6529D">
        <w:rPr>
          <w:i/>
          <w:snapToGrid w:val="0"/>
        </w:rPr>
        <w:t>GNSS-ReferenceStationID</w:t>
      </w:r>
      <w:bookmarkEnd w:id="3190"/>
      <w:bookmarkEnd w:id="3191"/>
      <w:bookmarkEnd w:id="3192"/>
      <w:bookmarkEnd w:id="3193"/>
      <w:bookmarkEnd w:id="3194"/>
      <w:bookmarkEnd w:id="3195"/>
      <w:bookmarkEnd w:id="3196"/>
      <w:bookmarkEnd w:id="3197"/>
    </w:p>
    <w:bookmarkEnd w:id="3198"/>
    <w:p w14:paraId="7B60C79D" w14:textId="77777777" w:rsidR="00784122" w:rsidRPr="00B6529D" w:rsidRDefault="00784122" w:rsidP="00784122">
      <w:pPr>
        <w:keepLines/>
      </w:pPr>
      <w:r w:rsidRPr="00B6529D">
        <w:t xml:space="preserve">The IE </w:t>
      </w:r>
      <w:r w:rsidRPr="00B6529D">
        <w:rPr>
          <w:i/>
          <w:snapToGrid w:val="0"/>
        </w:rPr>
        <w:t>GNSS-ReferenceStationID</w:t>
      </w:r>
      <w:r w:rsidRPr="00B6529D">
        <w:rPr>
          <w:noProof/>
        </w:rPr>
        <w:t xml:space="preserve"> is</w:t>
      </w:r>
      <w:r w:rsidRPr="00B6529D">
        <w:t xml:space="preserve"> used to identify a specific GNSS Reference Station.</w:t>
      </w:r>
    </w:p>
    <w:p w14:paraId="4AD6BB9C" w14:textId="77777777" w:rsidR="00784122" w:rsidRPr="00B6529D" w:rsidRDefault="00784122" w:rsidP="00784122">
      <w:pPr>
        <w:pStyle w:val="PL"/>
        <w:shd w:val="clear" w:color="auto" w:fill="E6E6E6"/>
      </w:pPr>
      <w:r w:rsidRPr="00B6529D">
        <w:t>-- ASN1START</w:t>
      </w:r>
    </w:p>
    <w:p w14:paraId="2AE826F7" w14:textId="77777777" w:rsidR="00784122" w:rsidRPr="00B6529D" w:rsidRDefault="00784122" w:rsidP="00784122">
      <w:pPr>
        <w:pStyle w:val="PL"/>
        <w:shd w:val="clear" w:color="auto" w:fill="E6E6E6"/>
        <w:rPr>
          <w:snapToGrid w:val="0"/>
        </w:rPr>
      </w:pPr>
    </w:p>
    <w:p w14:paraId="272B9CA9" w14:textId="77777777" w:rsidR="00784122" w:rsidRPr="00B6529D" w:rsidRDefault="00784122" w:rsidP="005903F8">
      <w:pPr>
        <w:pStyle w:val="PL"/>
        <w:shd w:val="clear" w:color="auto" w:fill="E6E6E6"/>
        <w:rPr>
          <w:snapToGrid w:val="0"/>
        </w:rPr>
      </w:pPr>
      <w:r w:rsidRPr="00B6529D">
        <w:rPr>
          <w:snapToGrid w:val="0"/>
        </w:rPr>
        <w:t>GNSS-ReferenceStationID-r15 ::= SEQUENCE {</w:t>
      </w:r>
    </w:p>
    <w:p w14:paraId="4F25CB72" w14:textId="77777777" w:rsidR="00784122" w:rsidRPr="00B6529D" w:rsidRDefault="00784122" w:rsidP="005903F8">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t>INTEGER (0..65535),</w:t>
      </w:r>
    </w:p>
    <w:p w14:paraId="77FABC43" w14:textId="38356133" w:rsidR="00784122" w:rsidRPr="00B6529D" w:rsidRDefault="00784122" w:rsidP="005903F8">
      <w:pPr>
        <w:pStyle w:val="PL"/>
        <w:shd w:val="clear" w:color="auto" w:fill="E6E6E6"/>
        <w:rPr>
          <w:snapToGrid w:val="0"/>
        </w:rPr>
      </w:pPr>
      <w:r w:rsidRPr="00B6529D">
        <w:rPr>
          <w:snapToGrid w:val="0"/>
        </w:rPr>
        <w:tab/>
        <w:t>providerName-r15</w:t>
      </w:r>
      <w:r w:rsidRPr="00B6529D">
        <w:rPr>
          <w:snapToGrid w:val="0"/>
        </w:rPr>
        <w:tab/>
      </w:r>
      <w:r w:rsidRPr="00B6529D">
        <w:rPr>
          <w:snapToGrid w:val="0"/>
        </w:rPr>
        <w:tab/>
      </w:r>
      <w:r w:rsidRPr="00B6529D">
        <w:rPr>
          <w:snapToGrid w:val="0"/>
        </w:rPr>
        <w:tab/>
      </w:r>
      <w:r w:rsidRPr="00B6529D">
        <w:rPr>
          <w:snapToGrid w:val="0"/>
        </w:rPr>
        <w:tab/>
        <w:t>VisibleString (SIZE (1..32))</w:t>
      </w:r>
      <w:r w:rsidRPr="00B6529D">
        <w:rPr>
          <w:snapToGrid w:val="0"/>
        </w:rPr>
        <w:tab/>
      </w:r>
      <w:r w:rsidRPr="00B6529D">
        <w:rPr>
          <w:snapToGrid w:val="0"/>
        </w:rPr>
        <w:tab/>
        <w:t>OPTIONAL,</w:t>
      </w:r>
      <w:r w:rsidR="00522B8D" w:rsidRPr="00B6529D">
        <w:rPr>
          <w:snapToGrid w:val="0"/>
        </w:rPr>
        <w:t xml:space="preserve"> -- Need ON</w:t>
      </w:r>
    </w:p>
    <w:p w14:paraId="69154D19" w14:textId="77777777" w:rsidR="00784122" w:rsidRPr="00B6529D" w:rsidRDefault="00784122" w:rsidP="00784122">
      <w:pPr>
        <w:pStyle w:val="PL"/>
        <w:shd w:val="clear" w:color="auto" w:fill="E6E6E6"/>
        <w:rPr>
          <w:snapToGrid w:val="0"/>
        </w:rPr>
      </w:pPr>
      <w:r w:rsidRPr="00B6529D">
        <w:rPr>
          <w:snapToGrid w:val="0"/>
        </w:rPr>
        <w:tab/>
        <w:t>...</w:t>
      </w:r>
    </w:p>
    <w:p w14:paraId="713BB489" w14:textId="77777777" w:rsidR="00784122" w:rsidRPr="00B6529D" w:rsidRDefault="00784122" w:rsidP="00784122">
      <w:pPr>
        <w:pStyle w:val="PL"/>
        <w:shd w:val="clear" w:color="auto" w:fill="E6E6E6"/>
        <w:rPr>
          <w:snapToGrid w:val="0"/>
        </w:rPr>
      </w:pPr>
      <w:r w:rsidRPr="00B6529D">
        <w:rPr>
          <w:snapToGrid w:val="0"/>
        </w:rPr>
        <w:t>}</w:t>
      </w:r>
    </w:p>
    <w:p w14:paraId="1A89E0A9" w14:textId="77777777" w:rsidR="00784122" w:rsidRPr="00B6529D" w:rsidRDefault="00784122" w:rsidP="00784122">
      <w:pPr>
        <w:pStyle w:val="PL"/>
        <w:shd w:val="clear" w:color="auto" w:fill="E6E6E6"/>
      </w:pPr>
    </w:p>
    <w:p w14:paraId="367C74A8" w14:textId="77777777" w:rsidR="00784122" w:rsidRPr="00B6529D" w:rsidRDefault="00784122" w:rsidP="00784122">
      <w:pPr>
        <w:pStyle w:val="PL"/>
        <w:shd w:val="clear" w:color="auto" w:fill="E6E6E6"/>
      </w:pPr>
      <w:r w:rsidRPr="00B6529D">
        <w:t>-- ASN1STOP</w:t>
      </w:r>
    </w:p>
    <w:p w14:paraId="5F9432E3"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3A01B44" w14:textId="77777777" w:rsidTr="00790F5E">
        <w:trPr>
          <w:cantSplit/>
          <w:tblHeader/>
        </w:trPr>
        <w:tc>
          <w:tcPr>
            <w:tcW w:w="9639" w:type="dxa"/>
          </w:tcPr>
          <w:p w14:paraId="537110D8" w14:textId="77777777" w:rsidR="00784122" w:rsidRPr="00B6529D" w:rsidRDefault="00784122" w:rsidP="00790F5E">
            <w:pPr>
              <w:pStyle w:val="TAH"/>
              <w:keepNext w:val="0"/>
              <w:keepLines w:val="0"/>
              <w:widowControl w:val="0"/>
            </w:pPr>
            <w:r w:rsidRPr="00B6529D">
              <w:rPr>
                <w:i/>
                <w:snapToGrid w:val="0"/>
              </w:rPr>
              <w:t>GNSS-ReferenceStationID</w:t>
            </w:r>
            <w:r w:rsidRPr="00B6529D">
              <w:rPr>
                <w:iCs/>
                <w:noProof/>
              </w:rPr>
              <w:t xml:space="preserve"> field descriptions</w:t>
            </w:r>
          </w:p>
        </w:tc>
      </w:tr>
      <w:tr w:rsidR="00B6529D" w:rsidRPr="00B6529D" w14:paraId="2E536072" w14:textId="77777777" w:rsidTr="00790F5E">
        <w:trPr>
          <w:cantSplit/>
        </w:trPr>
        <w:tc>
          <w:tcPr>
            <w:tcW w:w="9639" w:type="dxa"/>
          </w:tcPr>
          <w:p w14:paraId="2042CFA7" w14:textId="77777777" w:rsidR="00784122" w:rsidRPr="00B6529D" w:rsidRDefault="00784122" w:rsidP="00790F5E">
            <w:pPr>
              <w:pStyle w:val="TAL"/>
              <w:keepNext w:val="0"/>
              <w:keepLines w:val="0"/>
              <w:widowControl w:val="0"/>
              <w:rPr>
                <w:b/>
                <w:i/>
                <w:snapToGrid w:val="0"/>
              </w:rPr>
            </w:pPr>
            <w:r w:rsidRPr="00B6529D">
              <w:rPr>
                <w:b/>
                <w:i/>
                <w:snapToGrid w:val="0"/>
              </w:rPr>
              <w:t>referenceStationID</w:t>
            </w:r>
          </w:p>
          <w:p w14:paraId="3E250C3D"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the reference station identity. </w:t>
            </w:r>
          </w:p>
        </w:tc>
      </w:tr>
      <w:tr w:rsidR="00784122" w:rsidRPr="00B6529D" w14:paraId="25C0EF0A" w14:textId="77777777" w:rsidTr="00790F5E">
        <w:trPr>
          <w:cantSplit/>
        </w:trPr>
        <w:tc>
          <w:tcPr>
            <w:tcW w:w="9639" w:type="dxa"/>
          </w:tcPr>
          <w:p w14:paraId="4FA7B88D" w14:textId="77777777" w:rsidR="00784122" w:rsidRPr="00B6529D" w:rsidRDefault="00784122" w:rsidP="00790F5E">
            <w:pPr>
              <w:pStyle w:val="TAL"/>
              <w:keepNext w:val="0"/>
              <w:keepLines w:val="0"/>
              <w:widowControl w:val="0"/>
              <w:rPr>
                <w:b/>
                <w:i/>
                <w:snapToGrid w:val="0"/>
              </w:rPr>
            </w:pPr>
            <w:r w:rsidRPr="00B6529D">
              <w:rPr>
                <w:b/>
                <w:i/>
                <w:snapToGrid w:val="0"/>
              </w:rPr>
              <w:t>providerName</w:t>
            </w:r>
          </w:p>
          <w:p w14:paraId="705FC978" w14:textId="77777777" w:rsidR="00784122" w:rsidRPr="00B6529D" w:rsidRDefault="00784122" w:rsidP="00790F5E">
            <w:pPr>
              <w:pStyle w:val="TAL"/>
              <w:keepNext w:val="0"/>
              <w:keepLines w:val="0"/>
              <w:widowControl w:val="0"/>
              <w:rPr>
                <w:snapToGrid w:val="0"/>
              </w:rPr>
            </w:pPr>
            <w:r w:rsidRPr="00B6529D">
              <w:rPr>
                <w:snapToGrid w:val="0"/>
              </w:rPr>
              <w:t xml:space="preserve">This field is associated </w:t>
            </w:r>
            <w:r w:rsidR="00897986" w:rsidRPr="00B6529D">
              <w:rPr>
                <w:snapToGrid w:val="0"/>
              </w:rPr>
              <w:t xml:space="preserve">with </w:t>
            </w:r>
            <w:r w:rsidRPr="00B6529D">
              <w:rPr>
                <w:snapToGrid w:val="0"/>
              </w:rPr>
              <w:t xml:space="preserve">a GNSS correction data provider to ensure that the </w:t>
            </w:r>
            <w:r w:rsidRPr="00B6529D">
              <w:rPr>
                <w:i/>
                <w:snapToGrid w:val="0"/>
              </w:rPr>
              <w:t>referenceStationID</w:t>
            </w:r>
            <w:r w:rsidR="00534549" w:rsidRPr="00B6529D">
              <w:rPr>
                <w:snapToGrid w:val="0"/>
              </w:rPr>
              <w:t>'</w:t>
            </w:r>
            <w:r w:rsidRPr="00B6529D">
              <w:rPr>
                <w:snapToGrid w:val="0"/>
              </w:rPr>
              <w:t>s are unique from a target device perspective.</w:t>
            </w:r>
          </w:p>
        </w:tc>
      </w:tr>
    </w:tbl>
    <w:p w14:paraId="759F2294" w14:textId="77777777" w:rsidR="002B1632" w:rsidRPr="00B6529D" w:rsidRDefault="002B1632" w:rsidP="002D60CB">
      <w:pPr>
        <w:rPr>
          <w:b/>
        </w:rPr>
      </w:pPr>
    </w:p>
    <w:p w14:paraId="74FE80B2" w14:textId="77777777" w:rsidR="002B1632" w:rsidRPr="00B6529D" w:rsidRDefault="002B1632" w:rsidP="002D60CB">
      <w:pPr>
        <w:pStyle w:val="Heading4"/>
      </w:pPr>
      <w:bookmarkStart w:id="3199" w:name="_Toc27765366"/>
      <w:bookmarkStart w:id="3200" w:name="_Toc37681069"/>
      <w:bookmarkStart w:id="3201" w:name="_Toc46486641"/>
      <w:bookmarkStart w:id="3202" w:name="_Toc52546986"/>
      <w:bookmarkStart w:id="3203" w:name="_Toc52547516"/>
      <w:bookmarkStart w:id="3204" w:name="_Toc52548046"/>
      <w:bookmarkStart w:id="3205" w:name="_Toc52548576"/>
      <w:bookmarkStart w:id="3206" w:name="_Toc210379865"/>
      <w:bookmarkStart w:id="3207" w:name="MCCQCTEMPBM_00000396"/>
      <w:r w:rsidRPr="00B6529D">
        <w:t>–</w:t>
      </w:r>
      <w:r w:rsidRPr="00B6529D">
        <w:tab/>
      </w:r>
      <w:r w:rsidRPr="00B6529D">
        <w:rPr>
          <w:i/>
        </w:rPr>
        <w:t>GNSS-SignalID</w:t>
      </w:r>
      <w:bookmarkEnd w:id="3199"/>
      <w:bookmarkEnd w:id="3200"/>
      <w:bookmarkEnd w:id="3201"/>
      <w:bookmarkEnd w:id="3202"/>
      <w:bookmarkEnd w:id="3203"/>
      <w:bookmarkEnd w:id="3204"/>
      <w:bookmarkEnd w:id="3205"/>
      <w:bookmarkEnd w:id="3206"/>
    </w:p>
    <w:bookmarkEnd w:id="3207"/>
    <w:p w14:paraId="629C3375" w14:textId="77777777" w:rsidR="002B1632" w:rsidRPr="00B6529D" w:rsidRDefault="002B1632" w:rsidP="002D60CB">
      <w:pPr>
        <w:keepLines/>
        <w:rPr>
          <w:i/>
          <w:noProof/>
        </w:rPr>
      </w:pPr>
      <w:r w:rsidRPr="00B6529D">
        <w:t xml:space="preserve">The IE </w:t>
      </w:r>
      <w:r w:rsidRPr="00B6529D">
        <w:rPr>
          <w:i/>
        </w:rPr>
        <w:t>GNSS-SignalID</w:t>
      </w:r>
      <w:r w:rsidRPr="00B6529D">
        <w:rPr>
          <w:noProof/>
        </w:rPr>
        <w:t xml:space="preserve"> is</w:t>
      </w:r>
      <w:r w:rsidRPr="00B6529D">
        <w:t xml:space="preserve"> used to indicate a specific GNSS signal type. The interpretation of </w:t>
      </w:r>
      <w:r w:rsidRPr="00B6529D">
        <w:rPr>
          <w:i/>
        </w:rPr>
        <w:t>GNSS-SignalID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1D6F0704" w14:textId="77777777" w:rsidR="002B1632" w:rsidRPr="00B6529D" w:rsidRDefault="002B1632" w:rsidP="002D60CB">
      <w:pPr>
        <w:pStyle w:val="PL"/>
        <w:shd w:val="clear" w:color="auto" w:fill="E6E6E6"/>
      </w:pPr>
      <w:r w:rsidRPr="00B6529D">
        <w:t>-- ASN1START</w:t>
      </w:r>
    </w:p>
    <w:p w14:paraId="476CF36D" w14:textId="77777777" w:rsidR="002B1632" w:rsidRPr="00B6529D" w:rsidRDefault="002B1632" w:rsidP="002D60CB">
      <w:pPr>
        <w:pStyle w:val="PL"/>
        <w:shd w:val="clear" w:color="auto" w:fill="E6E6E6"/>
        <w:rPr>
          <w:snapToGrid w:val="0"/>
        </w:rPr>
      </w:pPr>
    </w:p>
    <w:p w14:paraId="39C387AC" w14:textId="77777777" w:rsidR="002B1632" w:rsidRPr="00B6529D" w:rsidRDefault="002B1632" w:rsidP="002D60CB">
      <w:pPr>
        <w:pStyle w:val="PL"/>
        <w:shd w:val="clear" w:color="auto" w:fill="E6E6E6"/>
        <w:rPr>
          <w:snapToGrid w:val="0"/>
        </w:rPr>
      </w:pPr>
      <w:r w:rsidRPr="00B6529D">
        <w:t>GNSS-SignalID</w:t>
      </w:r>
      <w:r w:rsidRPr="00B6529D">
        <w:tab/>
      </w:r>
      <w:r w:rsidRPr="00B6529D">
        <w:rPr>
          <w:snapToGrid w:val="0"/>
        </w:rPr>
        <w:t>::= SEQUENCE {</w:t>
      </w:r>
    </w:p>
    <w:p w14:paraId="1D389A9E" w14:textId="77777777" w:rsidR="002B1632" w:rsidRPr="00B6529D" w:rsidRDefault="002B1632" w:rsidP="002D60CB">
      <w:pPr>
        <w:pStyle w:val="PL"/>
        <w:shd w:val="clear" w:color="auto" w:fill="E6E6E6"/>
        <w:rPr>
          <w:snapToGrid w:val="0"/>
        </w:rPr>
      </w:pPr>
      <w:r w:rsidRPr="00B6529D">
        <w:tab/>
        <w:t>gnss-SignalID</w:t>
      </w:r>
      <w:r w:rsidRPr="00B6529D">
        <w:tab/>
      </w:r>
      <w:r w:rsidRPr="00B6529D">
        <w:tab/>
        <w:t>INTEGER (0 .. 7)</w:t>
      </w:r>
      <w:r w:rsidRPr="00B6529D">
        <w:rPr>
          <w:snapToGrid w:val="0"/>
        </w:rPr>
        <w:t>,</w:t>
      </w:r>
    </w:p>
    <w:p w14:paraId="1F905DAB"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00661A6E" w14:textId="77777777" w:rsidR="00784122" w:rsidRPr="00B6529D" w:rsidRDefault="00784122" w:rsidP="00784122">
      <w:pPr>
        <w:pStyle w:val="PL"/>
        <w:shd w:val="clear" w:color="auto" w:fill="E6E6E6"/>
        <w:rPr>
          <w:snapToGrid w:val="0"/>
        </w:rPr>
      </w:pPr>
      <w:r w:rsidRPr="00B6529D">
        <w:rPr>
          <w:snapToGrid w:val="0"/>
        </w:rPr>
        <w:tab/>
        <w:t>[[</w:t>
      </w:r>
    </w:p>
    <w:p w14:paraId="68108F01" w14:textId="0D0ED414" w:rsidR="00784122" w:rsidRPr="00B6529D" w:rsidRDefault="00784122" w:rsidP="00784122">
      <w:pPr>
        <w:pStyle w:val="PL"/>
        <w:shd w:val="clear" w:color="auto" w:fill="E6E6E6"/>
        <w:rPr>
          <w:snapToGrid w:val="0"/>
        </w:rPr>
      </w:pPr>
      <w:r w:rsidRPr="00B6529D">
        <w:rPr>
          <w:snapToGrid w:val="0"/>
        </w:rPr>
        <w:tab/>
      </w:r>
      <w:r w:rsidRPr="00B6529D">
        <w:rPr>
          <w:snapToGrid w:val="0"/>
        </w:rPr>
        <w:tab/>
        <w:t>gnss-SignalID-Ext-r15</w:t>
      </w:r>
      <w:r w:rsidRPr="00B6529D">
        <w:rPr>
          <w:snapToGrid w:val="0"/>
        </w:rPr>
        <w:tab/>
        <w:t>INTEGER (8..23)</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5E4AF72C" w14:textId="77777777" w:rsidR="002B1632" w:rsidRPr="00B6529D" w:rsidRDefault="00784122" w:rsidP="00784122">
      <w:pPr>
        <w:pStyle w:val="PL"/>
        <w:shd w:val="clear" w:color="auto" w:fill="E6E6E6"/>
        <w:rPr>
          <w:snapToGrid w:val="0"/>
        </w:rPr>
      </w:pPr>
      <w:r w:rsidRPr="00B6529D">
        <w:rPr>
          <w:snapToGrid w:val="0"/>
        </w:rPr>
        <w:tab/>
        <w:t>]]</w:t>
      </w:r>
    </w:p>
    <w:p w14:paraId="7CF94B17" w14:textId="77777777" w:rsidR="002B1632" w:rsidRPr="00B6529D" w:rsidRDefault="002B1632" w:rsidP="002D60CB">
      <w:pPr>
        <w:pStyle w:val="PL"/>
        <w:shd w:val="clear" w:color="auto" w:fill="E6E6E6"/>
        <w:rPr>
          <w:snapToGrid w:val="0"/>
        </w:rPr>
      </w:pPr>
      <w:r w:rsidRPr="00B6529D">
        <w:rPr>
          <w:snapToGrid w:val="0"/>
        </w:rPr>
        <w:t>}</w:t>
      </w:r>
    </w:p>
    <w:p w14:paraId="02C2B815" w14:textId="77777777" w:rsidR="002B1632" w:rsidRPr="00B6529D" w:rsidRDefault="002B1632" w:rsidP="002D60CB">
      <w:pPr>
        <w:pStyle w:val="PL"/>
        <w:shd w:val="clear" w:color="auto" w:fill="E6E6E6"/>
      </w:pPr>
    </w:p>
    <w:p w14:paraId="031CA186" w14:textId="77777777" w:rsidR="002B1632" w:rsidRPr="00B6529D" w:rsidRDefault="002B1632" w:rsidP="002D60CB">
      <w:pPr>
        <w:pStyle w:val="PL"/>
        <w:shd w:val="clear" w:color="auto" w:fill="E6E6E6"/>
      </w:pPr>
      <w:r w:rsidRPr="00B6529D">
        <w:t>-- ASN1STOP</w:t>
      </w:r>
    </w:p>
    <w:p w14:paraId="7C6D456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CBE964" w14:textId="77777777">
        <w:trPr>
          <w:cantSplit/>
          <w:tblHeader/>
        </w:trPr>
        <w:tc>
          <w:tcPr>
            <w:tcW w:w="9639" w:type="dxa"/>
          </w:tcPr>
          <w:p w14:paraId="070B97D1" w14:textId="77777777" w:rsidR="002B1632" w:rsidRPr="00B6529D" w:rsidRDefault="002B1632" w:rsidP="002D60CB">
            <w:pPr>
              <w:pStyle w:val="TAH"/>
            </w:pPr>
            <w:r w:rsidRPr="00B6529D">
              <w:rPr>
                <w:i/>
              </w:rPr>
              <w:t>GNSS-SignalID</w:t>
            </w:r>
            <w:r w:rsidRPr="00B6529D">
              <w:rPr>
                <w:iCs/>
                <w:noProof/>
              </w:rPr>
              <w:t xml:space="preserve"> field descriptions</w:t>
            </w:r>
          </w:p>
        </w:tc>
      </w:tr>
      <w:tr w:rsidR="002B1632" w:rsidRPr="00B6529D" w14:paraId="53D4E811" w14:textId="77777777">
        <w:trPr>
          <w:cantSplit/>
        </w:trPr>
        <w:tc>
          <w:tcPr>
            <w:tcW w:w="9639" w:type="dxa"/>
          </w:tcPr>
          <w:p w14:paraId="43C59192" w14:textId="77777777" w:rsidR="002B1632" w:rsidRPr="00B6529D" w:rsidRDefault="002B1632" w:rsidP="002D60CB">
            <w:pPr>
              <w:pStyle w:val="TAL"/>
              <w:rPr>
                <w:b/>
                <w:i/>
              </w:rPr>
            </w:pPr>
            <w:r w:rsidRPr="00B6529D">
              <w:rPr>
                <w:b/>
                <w:i/>
              </w:rPr>
              <w:t>gnss-SignalID</w:t>
            </w:r>
            <w:r w:rsidR="00784122" w:rsidRPr="00B6529D">
              <w:rPr>
                <w:b/>
                <w:i/>
              </w:rPr>
              <w:t>, gnss-SignalID-Ext</w:t>
            </w:r>
          </w:p>
          <w:p w14:paraId="0D6E6BA1" w14:textId="77777777" w:rsidR="00784122" w:rsidRPr="00B6529D" w:rsidRDefault="002B1632" w:rsidP="00784122">
            <w:pPr>
              <w:pStyle w:val="TAL"/>
              <w:rPr>
                <w:noProof/>
              </w:rPr>
            </w:pPr>
            <w:r w:rsidRPr="00B6529D">
              <w:t xml:space="preserve">This field specifies a particular GNSS signal. The interpretation of </w:t>
            </w:r>
            <w:r w:rsidRPr="00B6529D">
              <w:rPr>
                <w:i/>
              </w:rPr>
              <w:t xml:space="preserve">gnss-SignalID </w:t>
            </w:r>
            <w:r w:rsidR="00784122" w:rsidRPr="00B6529D">
              <w:t>and</w:t>
            </w:r>
            <w:r w:rsidR="00784122" w:rsidRPr="00B6529D">
              <w:rPr>
                <w:i/>
              </w:rPr>
              <w:t xml:space="preserve"> gnss-SignalID-Ext </w:t>
            </w:r>
            <w:r w:rsidRPr="00B6529D">
              <w:t xml:space="preserve">depends on the </w:t>
            </w:r>
            <w:r w:rsidRPr="00B6529D">
              <w:rPr>
                <w:i/>
              </w:rPr>
              <w:t>GNSS</w:t>
            </w:r>
            <w:r w:rsidRPr="00B6529D">
              <w:rPr>
                <w:i/>
              </w:rPr>
              <w:noBreakHyphen/>
              <w:t>ID</w:t>
            </w:r>
            <w:r w:rsidRPr="00B6529D">
              <w:rPr>
                <w:noProof/>
              </w:rPr>
              <w:t xml:space="preserve"> and is as shown in the table System to Value &amp; Explanation relation below.</w:t>
            </w:r>
          </w:p>
          <w:p w14:paraId="6023ADF1" w14:textId="77777777" w:rsidR="002B1632" w:rsidRPr="00B6529D" w:rsidRDefault="00784122" w:rsidP="00784122">
            <w:pPr>
              <w:pStyle w:val="TAL"/>
            </w:pPr>
            <w:r w:rsidRPr="00B6529D">
              <w:rPr>
                <w:noProof/>
              </w:rPr>
              <w:t xml:space="preserve">If the field </w:t>
            </w:r>
            <w:r w:rsidRPr="00B6529D">
              <w:rPr>
                <w:i/>
                <w:noProof/>
              </w:rPr>
              <w:t>gnss-SignalID-Ext</w:t>
            </w:r>
            <w:r w:rsidRPr="00B6529D">
              <w:rPr>
                <w:noProof/>
              </w:rPr>
              <w:t xml:space="preserve"> is present, the </w:t>
            </w:r>
            <w:r w:rsidRPr="00B6529D">
              <w:rPr>
                <w:i/>
                <w:noProof/>
              </w:rPr>
              <w:t>gnss-SignalID</w:t>
            </w:r>
            <w:r w:rsidRPr="00B6529D">
              <w:rPr>
                <w:noProof/>
              </w:rPr>
              <w:t xml:space="preserve"> should be set to value 7 and shall be ignored by the receiver.</w:t>
            </w:r>
          </w:p>
        </w:tc>
      </w:tr>
    </w:tbl>
    <w:p w14:paraId="29D7B522" w14:textId="77777777" w:rsidR="002B1632" w:rsidRPr="00B6529D" w:rsidRDefault="002B1632" w:rsidP="002D60CB">
      <w:pPr>
        <w:rPr>
          <w:b/>
        </w:rPr>
      </w:pPr>
    </w:p>
    <w:p w14:paraId="534CB4D7" w14:textId="77777777" w:rsidR="002B1632" w:rsidRPr="00B6529D" w:rsidRDefault="002B1632" w:rsidP="005903F8">
      <w:pPr>
        <w:pStyle w:val="TH"/>
        <w:keepNext w:val="0"/>
        <w:widowControl w:val="0"/>
      </w:pPr>
      <w:r w:rsidRPr="00B6529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529D" w:rsidRPr="00B6529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529D" w:rsidRDefault="002B1632" w:rsidP="005903F8">
            <w:pPr>
              <w:pStyle w:val="TAH"/>
              <w:keepNext w:val="0"/>
              <w:widowControl w:val="0"/>
            </w:pPr>
            <w:bookmarkStart w:id="3208" w:name="MCCQCTEMPBM_00000518"/>
            <w:r w:rsidRPr="00B6529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529D" w:rsidRDefault="002B1632" w:rsidP="005903F8">
            <w:pPr>
              <w:pStyle w:val="TAH"/>
              <w:keepNext w:val="0"/>
              <w:widowControl w:val="0"/>
            </w:pPr>
            <w:r w:rsidRPr="00B6529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529D" w:rsidRDefault="002B1632" w:rsidP="005903F8">
            <w:pPr>
              <w:pStyle w:val="TAH"/>
              <w:keepNext w:val="0"/>
              <w:widowControl w:val="0"/>
            </w:pPr>
            <w:r w:rsidRPr="00B6529D">
              <w:t>Explanation</w:t>
            </w:r>
          </w:p>
        </w:tc>
      </w:tr>
      <w:tr w:rsidR="00B6529D" w:rsidRPr="00B6529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529D" w:rsidRDefault="00784122" w:rsidP="005903F8">
            <w:pPr>
              <w:pStyle w:val="TAL"/>
              <w:keepNext w:val="0"/>
              <w:widowControl w:val="0"/>
            </w:pPr>
            <w:r w:rsidRPr="00B6529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529D" w:rsidRDefault="00784122" w:rsidP="005903F8">
            <w:pPr>
              <w:pStyle w:val="TAL"/>
              <w:keepNext w:val="0"/>
              <w:widowControl w:val="0"/>
            </w:pPr>
            <w:r w:rsidRPr="00B6529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529D" w:rsidRDefault="00784122" w:rsidP="005903F8">
            <w:pPr>
              <w:pStyle w:val="TAL"/>
              <w:keepNext w:val="0"/>
              <w:widowControl w:val="0"/>
            </w:pPr>
            <w:r w:rsidRPr="00B6529D">
              <w:t>GPS L1 C/A</w:t>
            </w:r>
          </w:p>
        </w:tc>
      </w:tr>
      <w:tr w:rsidR="00B6529D" w:rsidRPr="00B6529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529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529D" w:rsidRDefault="00784122" w:rsidP="005903F8">
            <w:pPr>
              <w:pStyle w:val="TAL"/>
              <w:keepNext w:val="0"/>
              <w:widowControl w:val="0"/>
            </w:pPr>
            <w:r w:rsidRPr="00B6529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529D" w:rsidRDefault="00784122" w:rsidP="005903F8">
            <w:pPr>
              <w:pStyle w:val="TAL"/>
              <w:keepNext w:val="0"/>
              <w:widowControl w:val="0"/>
            </w:pPr>
            <w:r w:rsidRPr="00B6529D">
              <w:t>GPS L1C</w:t>
            </w:r>
          </w:p>
        </w:tc>
      </w:tr>
      <w:tr w:rsidR="00B6529D" w:rsidRPr="00B6529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529D" w:rsidRDefault="00784122"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529D" w:rsidRDefault="00784122" w:rsidP="005903F8">
            <w:pPr>
              <w:pStyle w:val="TAL"/>
              <w:keepNext w:val="0"/>
              <w:widowControl w:val="0"/>
            </w:pPr>
            <w:r w:rsidRPr="00B6529D">
              <w:t>GPS L2C</w:t>
            </w:r>
          </w:p>
        </w:tc>
      </w:tr>
      <w:tr w:rsidR="00B6529D" w:rsidRPr="00B6529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529D" w:rsidRDefault="00784122"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529D" w:rsidRDefault="00784122" w:rsidP="005903F8">
            <w:pPr>
              <w:pStyle w:val="TAL"/>
              <w:keepNext w:val="0"/>
              <w:widowControl w:val="0"/>
            </w:pPr>
            <w:r w:rsidRPr="00B6529D">
              <w:t>GPS L5</w:t>
            </w:r>
          </w:p>
        </w:tc>
      </w:tr>
      <w:tr w:rsidR="00B6529D" w:rsidRPr="00B6529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529D" w:rsidRDefault="00784122"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529D" w:rsidRDefault="00784122" w:rsidP="005903F8">
            <w:pPr>
              <w:pStyle w:val="TAL"/>
              <w:keepNext w:val="0"/>
              <w:widowControl w:val="0"/>
            </w:pPr>
            <w:r w:rsidRPr="00B6529D">
              <w:t>GPS L1 P</w:t>
            </w:r>
          </w:p>
        </w:tc>
      </w:tr>
      <w:tr w:rsidR="00B6529D" w:rsidRPr="00B6529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529D" w:rsidRDefault="00784122"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529D" w:rsidRDefault="00784122" w:rsidP="005903F8">
            <w:pPr>
              <w:pStyle w:val="TAL"/>
              <w:keepNext w:val="0"/>
              <w:widowControl w:val="0"/>
            </w:pPr>
            <w:r w:rsidRPr="00B6529D">
              <w:t>GPS L1 Z-tracking</w:t>
            </w:r>
          </w:p>
        </w:tc>
      </w:tr>
      <w:tr w:rsidR="00B6529D" w:rsidRPr="00B6529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529D" w:rsidRDefault="00784122"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529D" w:rsidRDefault="00784122" w:rsidP="005903F8">
            <w:pPr>
              <w:pStyle w:val="TAL"/>
              <w:keepNext w:val="0"/>
              <w:widowControl w:val="0"/>
            </w:pPr>
            <w:r w:rsidRPr="00B6529D">
              <w:t>GPS L2 C/A</w:t>
            </w:r>
          </w:p>
        </w:tc>
      </w:tr>
      <w:tr w:rsidR="00B6529D" w:rsidRPr="00B6529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529D" w:rsidRDefault="00784122"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529D" w:rsidRDefault="00784122" w:rsidP="005903F8">
            <w:pPr>
              <w:pStyle w:val="TAL"/>
              <w:keepNext w:val="0"/>
              <w:widowControl w:val="0"/>
            </w:pPr>
            <w:r w:rsidRPr="00B6529D">
              <w:t>GPS L2 P</w:t>
            </w:r>
          </w:p>
        </w:tc>
      </w:tr>
      <w:tr w:rsidR="00B6529D" w:rsidRPr="00B6529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529D" w:rsidRDefault="00784122"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529D" w:rsidRDefault="00784122" w:rsidP="005903F8">
            <w:pPr>
              <w:pStyle w:val="TAL"/>
              <w:keepNext w:val="0"/>
              <w:widowControl w:val="0"/>
            </w:pPr>
            <w:r w:rsidRPr="00B6529D">
              <w:t>GPS L2 Z-tracking</w:t>
            </w:r>
          </w:p>
        </w:tc>
      </w:tr>
      <w:tr w:rsidR="00B6529D" w:rsidRPr="00B6529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529D" w:rsidRDefault="00784122"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529D" w:rsidRDefault="00784122" w:rsidP="005903F8">
            <w:pPr>
              <w:pStyle w:val="TAL"/>
              <w:keepNext w:val="0"/>
              <w:widowControl w:val="0"/>
            </w:pPr>
            <w:r w:rsidRPr="00B6529D">
              <w:t>GPS L2 L2C(M)</w:t>
            </w:r>
          </w:p>
        </w:tc>
      </w:tr>
      <w:tr w:rsidR="00B6529D" w:rsidRPr="00B6529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529D" w:rsidRDefault="00784122"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529D" w:rsidRDefault="00784122" w:rsidP="005903F8">
            <w:pPr>
              <w:pStyle w:val="TAL"/>
              <w:keepNext w:val="0"/>
              <w:widowControl w:val="0"/>
            </w:pPr>
            <w:r w:rsidRPr="00B6529D">
              <w:t>GPS L2 L2C(L)</w:t>
            </w:r>
          </w:p>
        </w:tc>
      </w:tr>
      <w:tr w:rsidR="00B6529D" w:rsidRPr="00B6529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529D" w:rsidRDefault="00784122"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529D" w:rsidRDefault="00784122" w:rsidP="005903F8">
            <w:pPr>
              <w:pStyle w:val="TAL"/>
              <w:keepNext w:val="0"/>
              <w:widowControl w:val="0"/>
            </w:pPr>
            <w:r w:rsidRPr="00B6529D">
              <w:t>GPS L2 L2C(M+L)</w:t>
            </w:r>
          </w:p>
        </w:tc>
      </w:tr>
      <w:tr w:rsidR="00B6529D" w:rsidRPr="00B6529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529D" w:rsidRDefault="00784122"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529D" w:rsidRDefault="00784122" w:rsidP="005903F8">
            <w:pPr>
              <w:pStyle w:val="TAL"/>
              <w:keepNext w:val="0"/>
              <w:widowControl w:val="0"/>
            </w:pPr>
            <w:r w:rsidRPr="00B6529D">
              <w:t>GPS L5 I</w:t>
            </w:r>
          </w:p>
        </w:tc>
      </w:tr>
      <w:tr w:rsidR="00B6529D" w:rsidRPr="00B6529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529D" w:rsidRDefault="00784122"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529D" w:rsidRDefault="00784122" w:rsidP="005903F8">
            <w:pPr>
              <w:pStyle w:val="TAL"/>
              <w:keepNext w:val="0"/>
              <w:widowControl w:val="0"/>
            </w:pPr>
            <w:r w:rsidRPr="00B6529D">
              <w:t>GPS L5 Q</w:t>
            </w:r>
          </w:p>
        </w:tc>
      </w:tr>
      <w:tr w:rsidR="00B6529D" w:rsidRPr="00B6529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529D" w:rsidRDefault="00784122"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529D" w:rsidRDefault="00784122" w:rsidP="005903F8">
            <w:pPr>
              <w:pStyle w:val="TAL"/>
              <w:keepNext w:val="0"/>
              <w:widowControl w:val="0"/>
            </w:pPr>
            <w:r w:rsidRPr="00B6529D">
              <w:t>GPS L5 I+Q</w:t>
            </w:r>
          </w:p>
        </w:tc>
      </w:tr>
      <w:tr w:rsidR="00B6529D" w:rsidRPr="00B6529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529D" w:rsidRDefault="00784122"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529D" w:rsidRDefault="00784122" w:rsidP="005903F8">
            <w:pPr>
              <w:pStyle w:val="TAL"/>
              <w:keepNext w:val="0"/>
              <w:widowControl w:val="0"/>
            </w:pPr>
            <w:r w:rsidRPr="00B6529D">
              <w:t>GPS L1 L1C(D)</w:t>
            </w:r>
          </w:p>
        </w:tc>
      </w:tr>
      <w:tr w:rsidR="00B6529D" w:rsidRPr="00B6529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529D" w:rsidRDefault="00784122" w:rsidP="005903F8">
            <w:pPr>
              <w:pStyle w:val="TAL"/>
              <w:keepNext w:val="0"/>
              <w:widowControl w:val="0"/>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529D" w:rsidRDefault="00784122" w:rsidP="005903F8">
            <w:pPr>
              <w:pStyle w:val="TAL"/>
              <w:keepNext w:val="0"/>
              <w:widowControl w:val="0"/>
            </w:pPr>
            <w:r w:rsidRPr="00B6529D">
              <w:t>GPS L1 L1C(P)</w:t>
            </w:r>
          </w:p>
        </w:tc>
      </w:tr>
      <w:tr w:rsidR="00B6529D" w:rsidRPr="00B6529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529D" w:rsidRDefault="00784122" w:rsidP="005903F8">
            <w:pPr>
              <w:pStyle w:val="TAL"/>
              <w:keepNext w:val="0"/>
              <w:widowControl w:val="0"/>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529D" w:rsidRDefault="00784122" w:rsidP="005903F8">
            <w:pPr>
              <w:pStyle w:val="TAL"/>
              <w:keepNext w:val="0"/>
              <w:widowControl w:val="0"/>
            </w:pPr>
            <w:r w:rsidRPr="00B6529D">
              <w:t>GPS L1 L1C(D+P)</w:t>
            </w:r>
          </w:p>
        </w:tc>
      </w:tr>
      <w:tr w:rsidR="00B6529D" w:rsidRPr="00B6529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529D" w:rsidRDefault="00784122" w:rsidP="005903F8">
            <w:pPr>
              <w:pStyle w:val="TAL"/>
              <w:keepNext w:val="0"/>
              <w:widowControl w:val="0"/>
            </w:pPr>
            <w:r w:rsidRPr="00B6529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529D" w:rsidRDefault="00784122" w:rsidP="005903F8">
            <w:pPr>
              <w:pStyle w:val="TAL"/>
              <w:keepNext w:val="0"/>
              <w:widowControl w:val="0"/>
            </w:pPr>
            <w:r w:rsidRPr="00B6529D">
              <w:t>Reserved</w:t>
            </w:r>
          </w:p>
        </w:tc>
      </w:tr>
      <w:tr w:rsidR="00B6529D" w:rsidRPr="00B6529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529D" w:rsidRDefault="00790F5E" w:rsidP="005903F8">
            <w:pPr>
              <w:pStyle w:val="TAL"/>
              <w:keepNext w:val="0"/>
              <w:widowControl w:val="0"/>
            </w:pPr>
            <w:r w:rsidRPr="00B6529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529D" w:rsidRDefault="00790F5E" w:rsidP="005903F8">
            <w:pPr>
              <w:pStyle w:val="TAL"/>
              <w:keepNext w:val="0"/>
              <w:widowControl w:val="0"/>
            </w:pPr>
            <w:r w:rsidRPr="00B6529D">
              <w:t>L1 C/A</w:t>
            </w:r>
          </w:p>
        </w:tc>
      </w:tr>
      <w:tr w:rsidR="00B6529D" w:rsidRPr="00B6529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529D" w:rsidRDefault="00790F5E" w:rsidP="005903F8">
            <w:pPr>
              <w:pStyle w:val="TAL"/>
              <w:keepNext w:val="0"/>
              <w:widowControl w:val="0"/>
            </w:pPr>
            <w:r w:rsidRPr="00B6529D">
              <w:t>L5 I</w:t>
            </w:r>
          </w:p>
        </w:tc>
      </w:tr>
      <w:tr w:rsidR="00B6529D" w:rsidRPr="00B6529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529D" w:rsidRDefault="00790F5E" w:rsidP="005903F8">
            <w:pPr>
              <w:pStyle w:val="TAL"/>
              <w:keepNext w:val="0"/>
              <w:widowControl w:val="0"/>
            </w:pPr>
            <w:r w:rsidRPr="00B6529D">
              <w:t>L5 Q</w:t>
            </w:r>
          </w:p>
        </w:tc>
      </w:tr>
      <w:tr w:rsidR="00B6529D" w:rsidRPr="00B6529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529D" w:rsidRDefault="00790F5E" w:rsidP="005903F8">
            <w:pPr>
              <w:pStyle w:val="TAL"/>
              <w:keepNext w:val="0"/>
              <w:widowControl w:val="0"/>
            </w:pPr>
            <w:r w:rsidRPr="00B6529D">
              <w:t>L5 I+Q</w:t>
            </w:r>
          </w:p>
        </w:tc>
      </w:tr>
      <w:tr w:rsidR="00B6529D" w:rsidRPr="00B6529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529D" w:rsidRDefault="00790F5E" w:rsidP="005903F8">
            <w:pPr>
              <w:pStyle w:val="TAL"/>
              <w:keepNext w:val="0"/>
              <w:widowControl w:val="0"/>
            </w:pPr>
            <w:r w:rsidRPr="00B6529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529D" w:rsidRDefault="00790F5E" w:rsidP="005903F8">
            <w:pPr>
              <w:pStyle w:val="TAL"/>
              <w:keepNext w:val="0"/>
              <w:widowControl w:val="0"/>
            </w:pPr>
            <w:r w:rsidRPr="00B6529D">
              <w:t>Reserved</w:t>
            </w:r>
          </w:p>
        </w:tc>
      </w:tr>
      <w:tr w:rsidR="00B6529D" w:rsidRPr="00B6529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529D" w:rsidRDefault="00790F5E" w:rsidP="005903F8">
            <w:pPr>
              <w:pStyle w:val="TAL"/>
              <w:keepNext w:val="0"/>
              <w:widowControl w:val="0"/>
            </w:pPr>
            <w:r w:rsidRPr="00B6529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529D" w:rsidRDefault="00790F5E" w:rsidP="005903F8">
            <w:pPr>
              <w:pStyle w:val="TAL"/>
              <w:keepNext w:val="0"/>
              <w:widowControl w:val="0"/>
            </w:pPr>
            <w:r w:rsidRPr="00B6529D">
              <w:t>QZS-L1 C/A</w:t>
            </w:r>
          </w:p>
        </w:tc>
      </w:tr>
      <w:tr w:rsidR="00B6529D" w:rsidRPr="00B6529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529D" w:rsidRDefault="00790F5E" w:rsidP="005903F8">
            <w:pPr>
              <w:pStyle w:val="TAL"/>
              <w:keepNext w:val="0"/>
              <w:widowControl w:val="0"/>
            </w:pPr>
            <w:r w:rsidRPr="00B6529D">
              <w:t>QZS-L1C</w:t>
            </w:r>
          </w:p>
        </w:tc>
      </w:tr>
      <w:tr w:rsidR="00B6529D" w:rsidRPr="00B6529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529D" w:rsidRDefault="00790F5E" w:rsidP="005903F8">
            <w:pPr>
              <w:pStyle w:val="TAL"/>
              <w:keepNext w:val="0"/>
              <w:widowControl w:val="0"/>
            </w:pPr>
            <w:r w:rsidRPr="00B6529D">
              <w:t>QZS-L2C</w:t>
            </w:r>
          </w:p>
        </w:tc>
      </w:tr>
      <w:tr w:rsidR="00B6529D" w:rsidRPr="00B6529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529D" w:rsidRDefault="00790F5E" w:rsidP="005903F8">
            <w:pPr>
              <w:pStyle w:val="TAL"/>
              <w:keepNext w:val="0"/>
              <w:widowControl w:val="0"/>
            </w:pPr>
            <w:r w:rsidRPr="00B6529D">
              <w:t>QZS-L5</w:t>
            </w:r>
          </w:p>
        </w:tc>
      </w:tr>
      <w:tr w:rsidR="00B6529D" w:rsidRPr="00B6529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529D" w:rsidRDefault="00790F5E"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529D" w:rsidRDefault="00790F5E" w:rsidP="005903F8">
            <w:pPr>
              <w:pStyle w:val="TAL"/>
              <w:keepNext w:val="0"/>
              <w:widowControl w:val="0"/>
            </w:pPr>
            <w:r w:rsidRPr="00B6529D">
              <w:t>QZS-LEX S</w:t>
            </w:r>
          </w:p>
        </w:tc>
      </w:tr>
      <w:tr w:rsidR="00B6529D" w:rsidRPr="00B6529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529D" w:rsidRDefault="00790F5E"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529D" w:rsidRDefault="00790F5E" w:rsidP="005903F8">
            <w:pPr>
              <w:pStyle w:val="TAL"/>
              <w:keepNext w:val="0"/>
              <w:widowControl w:val="0"/>
            </w:pPr>
            <w:r w:rsidRPr="00B6529D">
              <w:t>QZS-LEX L</w:t>
            </w:r>
          </w:p>
        </w:tc>
      </w:tr>
      <w:tr w:rsidR="00B6529D" w:rsidRPr="00B6529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529D" w:rsidRDefault="00790F5E"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529D" w:rsidRDefault="00790F5E" w:rsidP="005903F8">
            <w:pPr>
              <w:pStyle w:val="TAL"/>
              <w:keepNext w:val="0"/>
              <w:widowControl w:val="0"/>
            </w:pPr>
            <w:r w:rsidRPr="00B6529D">
              <w:t>QZS-LEX S+L</w:t>
            </w:r>
          </w:p>
        </w:tc>
      </w:tr>
      <w:tr w:rsidR="00B6529D" w:rsidRPr="00B6529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529D" w:rsidRDefault="00790F5E"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529D" w:rsidRDefault="00790F5E" w:rsidP="005903F8">
            <w:pPr>
              <w:pStyle w:val="TAL"/>
              <w:keepNext w:val="0"/>
              <w:widowControl w:val="0"/>
            </w:pPr>
            <w:r w:rsidRPr="00B6529D">
              <w:t>QZS-L2 L2C(M)</w:t>
            </w:r>
          </w:p>
        </w:tc>
      </w:tr>
      <w:tr w:rsidR="00B6529D" w:rsidRPr="00B6529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529D" w:rsidRDefault="00790F5E"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529D" w:rsidRDefault="00790F5E" w:rsidP="005903F8">
            <w:pPr>
              <w:pStyle w:val="TAL"/>
              <w:keepNext w:val="0"/>
              <w:widowControl w:val="0"/>
            </w:pPr>
            <w:r w:rsidRPr="00B6529D">
              <w:t>QZS-L2 L2C(L)</w:t>
            </w:r>
          </w:p>
        </w:tc>
      </w:tr>
      <w:tr w:rsidR="00B6529D" w:rsidRPr="00B6529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529D" w:rsidRDefault="00790F5E"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529D" w:rsidRDefault="00790F5E" w:rsidP="005903F8">
            <w:pPr>
              <w:pStyle w:val="TAL"/>
              <w:keepNext w:val="0"/>
              <w:widowControl w:val="0"/>
            </w:pPr>
            <w:r w:rsidRPr="00B6529D">
              <w:t>QZS-L2 L2C(M+L)</w:t>
            </w:r>
          </w:p>
        </w:tc>
      </w:tr>
      <w:tr w:rsidR="00B6529D" w:rsidRPr="00B6529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529D" w:rsidRDefault="00790F5E"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529D" w:rsidRDefault="00790F5E" w:rsidP="005903F8">
            <w:pPr>
              <w:pStyle w:val="TAL"/>
              <w:keepNext w:val="0"/>
              <w:widowControl w:val="0"/>
            </w:pPr>
            <w:r w:rsidRPr="00B6529D">
              <w:t>QZS-L5 I</w:t>
            </w:r>
          </w:p>
        </w:tc>
      </w:tr>
      <w:tr w:rsidR="00B6529D" w:rsidRPr="00B6529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529D" w:rsidRDefault="00790F5E"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529D" w:rsidRDefault="00790F5E" w:rsidP="005903F8">
            <w:pPr>
              <w:pStyle w:val="TAL"/>
              <w:keepNext w:val="0"/>
              <w:widowControl w:val="0"/>
            </w:pPr>
            <w:r w:rsidRPr="00B6529D">
              <w:t>QZS-L5 Q</w:t>
            </w:r>
          </w:p>
        </w:tc>
      </w:tr>
      <w:tr w:rsidR="00B6529D" w:rsidRPr="00B6529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529D" w:rsidRDefault="00790F5E"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529D" w:rsidRDefault="00790F5E" w:rsidP="005903F8">
            <w:pPr>
              <w:pStyle w:val="TAL"/>
              <w:keepNext w:val="0"/>
              <w:widowControl w:val="0"/>
            </w:pPr>
            <w:r w:rsidRPr="00B6529D">
              <w:t>QZS-L5 I+Q</w:t>
            </w:r>
          </w:p>
        </w:tc>
      </w:tr>
      <w:tr w:rsidR="00B6529D" w:rsidRPr="00B6529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529D" w:rsidRDefault="00790F5E"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529D" w:rsidRDefault="00790F5E" w:rsidP="005903F8">
            <w:pPr>
              <w:pStyle w:val="TAL"/>
              <w:keepNext w:val="0"/>
              <w:widowControl w:val="0"/>
            </w:pPr>
            <w:r w:rsidRPr="00B6529D">
              <w:t>QZS L1 L1C(D)</w:t>
            </w:r>
          </w:p>
        </w:tc>
      </w:tr>
      <w:tr w:rsidR="00B6529D" w:rsidRPr="00B6529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529D" w:rsidRDefault="00790F5E"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529D" w:rsidRDefault="00790F5E" w:rsidP="005903F8">
            <w:pPr>
              <w:pStyle w:val="TAL"/>
              <w:keepNext w:val="0"/>
              <w:widowControl w:val="0"/>
            </w:pPr>
            <w:r w:rsidRPr="00B6529D">
              <w:t>QZS L1 L1C(P)</w:t>
            </w:r>
          </w:p>
        </w:tc>
      </w:tr>
      <w:tr w:rsidR="00B6529D" w:rsidRPr="00B6529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529D" w:rsidRDefault="00790F5E"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529D" w:rsidRDefault="00790F5E" w:rsidP="005903F8">
            <w:pPr>
              <w:pStyle w:val="TAL"/>
              <w:keepNext w:val="0"/>
              <w:widowControl w:val="0"/>
            </w:pPr>
            <w:r w:rsidRPr="00B6529D">
              <w:t>QZS L1 L1C(D+P)</w:t>
            </w:r>
          </w:p>
        </w:tc>
      </w:tr>
      <w:tr w:rsidR="00B6529D" w:rsidRPr="00B6529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529D" w:rsidRDefault="00790F5E" w:rsidP="005903F8">
            <w:pPr>
              <w:pStyle w:val="TAL"/>
              <w:keepNext w:val="0"/>
              <w:widowControl w:val="0"/>
            </w:pPr>
            <w:r w:rsidRPr="00B6529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529D" w:rsidRDefault="00790F5E" w:rsidP="005903F8">
            <w:pPr>
              <w:pStyle w:val="TAL"/>
              <w:keepNext w:val="0"/>
              <w:widowControl w:val="0"/>
            </w:pPr>
            <w:r w:rsidRPr="00B6529D">
              <w:t>Reserved</w:t>
            </w:r>
          </w:p>
        </w:tc>
      </w:tr>
      <w:tr w:rsidR="00B6529D" w:rsidRPr="00B6529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529D" w:rsidRDefault="00790F5E" w:rsidP="002D60CB">
            <w:pPr>
              <w:pStyle w:val="TAL"/>
            </w:pPr>
            <w:r w:rsidRPr="00B6529D">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529D" w:rsidRDefault="00790F5E" w:rsidP="002D60CB">
            <w:pPr>
              <w:pStyle w:val="TAL"/>
            </w:pPr>
            <w:r w:rsidRPr="00B6529D">
              <w:t>GLONASS G1 C/A</w:t>
            </w:r>
          </w:p>
        </w:tc>
      </w:tr>
      <w:tr w:rsidR="00B6529D" w:rsidRPr="00B6529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529D" w:rsidRDefault="00790F5E" w:rsidP="002D60CB">
            <w:pPr>
              <w:pStyle w:val="TAL"/>
            </w:pPr>
            <w:r w:rsidRPr="00B6529D">
              <w:t>GLONASS G2 C/A</w:t>
            </w:r>
          </w:p>
        </w:tc>
      </w:tr>
      <w:tr w:rsidR="00B6529D" w:rsidRPr="00B6529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529D" w:rsidRDefault="00790F5E" w:rsidP="002D60CB">
            <w:pPr>
              <w:pStyle w:val="TAL"/>
            </w:pPr>
            <w:r w:rsidRPr="00B6529D">
              <w:t xml:space="preserve">GLONASS G3 </w:t>
            </w:r>
          </w:p>
        </w:tc>
      </w:tr>
      <w:tr w:rsidR="00B6529D" w:rsidRPr="00B6529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529D" w:rsidRDefault="00790F5E" w:rsidP="002D60CB">
            <w:pPr>
              <w:pStyle w:val="TAL"/>
            </w:pPr>
            <w:r w:rsidRPr="00B6529D">
              <w:t>GLONASS G1 P</w:t>
            </w:r>
          </w:p>
        </w:tc>
      </w:tr>
      <w:tr w:rsidR="00B6529D" w:rsidRPr="00B6529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529D" w:rsidRDefault="00790F5E" w:rsidP="002D60CB">
            <w:pPr>
              <w:pStyle w:val="TAL"/>
            </w:pPr>
            <w:r w:rsidRPr="00B6529D">
              <w:t>GLONASS G2 P</w:t>
            </w:r>
          </w:p>
        </w:tc>
      </w:tr>
      <w:tr w:rsidR="00B6529D" w:rsidRPr="00B6529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529D" w:rsidRDefault="009E61AC" w:rsidP="009E61AC">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529D" w:rsidRDefault="009E61AC" w:rsidP="009E61AC">
            <w:pPr>
              <w:pStyle w:val="TAL"/>
            </w:pPr>
            <w:r w:rsidRPr="00B6529D">
              <w:t>GLONASS G1a(D)</w:t>
            </w:r>
          </w:p>
        </w:tc>
      </w:tr>
      <w:tr w:rsidR="00B6529D" w:rsidRPr="00B6529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529D" w:rsidRDefault="009E61AC" w:rsidP="009E61AC">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529D" w:rsidRDefault="009E61AC" w:rsidP="009E61AC">
            <w:pPr>
              <w:pStyle w:val="TAL"/>
            </w:pPr>
            <w:r w:rsidRPr="00B6529D">
              <w:t>GLONASS G1a(P)</w:t>
            </w:r>
          </w:p>
        </w:tc>
      </w:tr>
      <w:tr w:rsidR="00B6529D" w:rsidRPr="00B6529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529D" w:rsidRDefault="009E61AC" w:rsidP="009E61AC">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529D" w:rsidRDefault="009E61AC" w:rsidP="009E61AC">
            <w:pPr>
              <w:pStyle w:val="TAL"/>
            </w:pPr>
            <w:r w:rsidRPr="00B6529D">
              <w:t>GLONASS G1a (D+P)</w:t>
            </w:r>
          </w:p>
        </w:tc>
      </w:tr>
      <w:tr w:rsidR="00B6529D" w:rsidRPr="00B6529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529D" w:rsidRDefault="009E61AC" w:rsidP="009E61AC">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529D" w:rsidRDefault="009E61AC" w:rsidP="009E61AC">
            <w:pPr>
              <w:pStyle w:val="TAL"/>
            </w:pPr>
            <w:r w:rsidRPr="00B6529D">
              <w:t>GLONASS G2a(I)</w:t>
            </w:r>
          </w:p>
        </w:tc>
      </w:tr>
      <w:tr w:rsidR="00B6529D" w:rsidRPr="00B6529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529D" w:rsidRDefault="009E61AC" w:rsidP="009E61AC">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529D" w:rsidRDefault="009E61AC" w:rsidP="009E61AC">
            <w:pPr>
              <w:pStyle w:val="TAL"/>
            </w:pPr>
            <w:r w:rsidRPr="00B6529D">
              <w:t>GLONASS G2a(P)</w:t>
            </w:r>
          </w:p>
        </w:tc>
      </w:tr>
      <w:tr w:rsidR="00B6529D" w:rsidRPr="00B6529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529D" w:rsidRDefault="009E61AC" w:rsidP="009E61AC">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529D" w:rsidRDefault="009E61AC" w:rsidP="009E61AC">
            <w:pPr>
              <w:pStyle w:val="TAL"/>
            </w:pPr>
            <w:r w:rsidRPr="00B6529D">
              <w:t>GLONASS G2a(I+P)</w:t>
            </w:r>
          </w:p>
        </w:tc>
      </w:tr>
      <w:tr w:rsidR="00B6529D" w:rsidRPr="00B6529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529D" w:rsidRDefault="009E61AC" w:rsidP="009E61AC">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529D" w:rsidRDefault="009E61AC" w:rsidP="009E61AC">
            <w:pPr>
              <w:pStyle w:val="TAL"/>
            </w:pPr>
            <w:r w:rsidRPr="00B6529D">
              <w:t>GLONASS G3 I</w:t>
            </w:r>
          </w:p>
        </w:tc>
      </w:tr>
      <w:tr w:rsidR="00B6529D" w:rsidRPr="00B6529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529D" w:rsidRDefault="009E61AC" w:rsidP="009E61AC">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529D" w:rsidRDefault="009E61AC" w:rsidP="009E61AC">
            <w:pPr>
              <w:pStyle w:val="TAL"/>
            </w:pPr>
            <w:r w:rsidRPr="00B6529D">
              <w:t>GLONASS G3 Q</w:t>
            </w:r>
          </w:p>
        </w:tc>
      </w:tr>
      <w:tr w:rsidR="00B6529D" w:rsidRPr="00B6529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529D" w:rsidRDefault="009E61AC" w:rsidP="009E61AC">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529D" w:rsidRDefault="009E61AC" w:rsidP="009E61AC">
            <w:pPr>
              <w:pStyle w:val="TAL"/>
            </w:pPr>
            <w:r w:rsidRPr="00B6529D">
              <w:t>GLONASS G3 I+Q</w:t>
            </w:r>
          </w:p>
        </w:tc>
      </w:tr>
      <w:tr w:rsidR="00B6529D" w:rsidRPr="00B6529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529D" w:rsidRDefault="009E61AC" w:rsidP="002D60CB">
            <w:pPr>
              <w:pStyle w:val="TAL"/>
            </w:pPr>
            <w:r w:rsidRPr="00B6529D">
              <w:t>14</w:t>
            </w:r>
            <w:r w:rsidR="00790F5E" w:rsidRPr="00B6529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529D" w:rsidRDefault="00790F5E" w:rsidP="002D60CB">
            <w:pPr>
              <w:pStyle w:val="TAL"/>
            </w:pPr>
            <w:r w:rsidRPr="00B6529D">
              <w:t>Reserved</w:t>
            </w:r>
          </w:p>
        </w:tc>
      </w:tr>
      <w:tr w:rsidR="00B6529D" w:rsidRPr="00B6529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529D" w:rsidRDefault="00790F5E" w:rsidP="002D60CB">
            <w:pPr>
              <w:pStyle w:val="TAL"/>
            </w:pPr>
            <w:r w:rsidRPr="00B6529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529D" w:rsidRDefault="00790F5E" w:rsidP="002D60CB">
            <w:pPr>
              <w:pStyle w:val="TAL"/>
            </w:pPr>
            <w:r w:rsidRPr="00B6529D">
              <w:t>Galileo E1</w:t>
            </w:r>
          </w:p>
        </w:tc>
      </w:tr>
      <w:tr w:rsidR="00B6529D" w:rsidRPr="00B6529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529D" w:rsidRDefault="00790F5E" w:rsidP="002D60CB">
            <w:pPr>
              <w:pStyle w:val="TAL"/>
            </w:pPr>
            <w:r w:rsidRPr="00B6529D">
              <w:t>Galileo E5A</w:t>
            </w:r>
          </w:p>
        </w:tc>
      </w:tr>
      <w:tr w:rsidR="00B6529D" w:rsidRPr="00B6529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529D" w:rsidRDefault="00790F5E" w:rsidP="002D60CB">
            <w:pPr>
              <w:pStyle w:val="TAL"/>
            </w:pPr>
            <w:r w:rsidRPr="00B6529D">
              <w:t>Galileo E5B</w:t>
            </w:r>
          </w:p>
        </w:tc>
      </w:tr>
      <w:tr w:rsidR="00B6529D" w:rsidRPr="00B6529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529D" w:rsidRDefault="00790F5E" w:rsidP="002D60CB">
            <w:pPr>
              <w:pStyle w:val="TAL"/>
            </w:pPr>
            <w:r w:rsidRPr="00B6529D">
              <w:t>Galileo E6</w:t>
            </w:r>
          </w:p>
        </w:tc>
      </w:tr>
      <w:tr w:rsidR="00B6529D" w:rsidRPr="00B6529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529D" w:rsidRDefault="00790F5E" w:rsidP="002D60CB">
            <w:pPr>
              <w:pStyle w:val="TAL"/>
            </w:pPr>
            <w:r w:rsidRPr="00B6529D">
              <w:t>Galileo E5A + E5B</w:t>
            </w:r>
          </w:p>
        </w:tc>
      </w:tr>
      <w:tr w:rsidR="00B6529D" w:rsidRPr="00B6529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529D" w:rsidRDefault="00790F5E"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529D" w:rsidRDefault="00790F5E" w:rsidP="002D60CB">
            <w:pPr>
              <w:pStyle w:val="TAL"/>
            </w:pPr>
            <w:r w:rsidRPr="00B6529D">
              <w:t>Galileo E1 C No data</w:t>
            </w:r>
          </w:p>
        </w:tc>
      </w:tr>
      <w:tr w:rsidR="00B6529D" w:rsidRPr="00B6529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529D" w:rsidRDefault="00790F5E"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529D" w:rsidRDefault="00790F5E" w:rsidP="002D60CB">
            <w:pPr>
              <w:pStyle w:val="TAL"/>
            </w:pPr>
            <w:r w:rsidRPr="00B6529D">
              <w:t>Galileo E1 A</w:t>
            </w:r>
          </w:p>
        </w:tc>
      </w:tr>
      <w:tr w:rsidR="00B6529D" w:rsidRPr="00B6529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529D" w:rsidRDefault="00790F5E"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529D" w:rsidRDefault="00790F5E" w:rsidP="002D60CB">
            <w:pPr>
              <w:pStyle w:val="TAL"/>
            </w:pPr>
            <w:r w:rsidRPr="00B6529D">
              <w:t>Galileo E1 B I/NAV OS/CS/SoL</w:t>
            </w:r>
          </w:p>
        </w:tc>
      </w:tr>
      <w:tr w:rsidR="00B6529D" w:rsidRPr="00B6529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529D" w:rsidRDefault="00790F5E"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529D" w:rsidRDefault="00790F5E" w:rsidP="002D60CB">
            <w:pPr>
              <w:pStyle w:val="TAL"/>
            </w:pPr>
            <w:r w:rsidRPr="00B6529D">
              <w:t>Galileo E1 B+C</w:t>
            </w:r>
          </w:p>
        </w:tc>
      </w:tr>
      <w:tr w:rsidR="00B6529D" w:rsidRPr="00B6529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529D" w:rsidRDefault="00790F5E"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529D" w:rsidRDefault="00790F5E" w:rsidP="002D60CB">
            <w:pPr>
              <w:pStyle w:val="TAL"/>
            </w:pPr>
            <w:r w:rsidRPr="00B6529D">
              <w:t>Galileo E1 A+B+C</w:t>
            </w:r>
          </w:p>
        </w:tc>
      </w:tr>
      <w:tr w:rsidR="00B6529D" w:rsidRPr="00B6529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529D" w:rsidRDefault="00790F5E" w:rsidP="002D60CB">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529D" w:rsidRDefault="00790F5E" w:rsidP="002D60CB">
            <w:pPr>
              <w:pStyle w:val="TAL"/>
            </w:pPr>
            <w:r w:rsidRPr="00B6529D">
              <w:t>Galileo E6 C</w:t>
            </w:r>
          </w:p>
        </w:tc>
      </w:tr>
      <w:tr w:rsidR="00B6529D" w:rsidRPr="00B6529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529D" w:rsidRDefault="00790F5E" w:rsidP="002D60CB">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529D" w:rsidRDefault="00790F5E" w:rsidP="002D60CB">
            <w:pPr>
              <w:pStyle w:val="TAL"/>
            </w:pPr>
            <w:r w:rsidRPr="00B6529D">
              <w:t>Galileo E6 A</w:t>
            </w:r>
          </w:p>
        </w:tc>
      </w:tr>
      <w:tr w:rsidR="00B6529D" w:rsidRPr="00B6529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529D" w:rsidRDefault="00790F5E" w:rsidP="002D60CB">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529D" w:rsidRDefault="00790F5E" w:rsidP="002D60CB">
            <w:pPr>
              <w:pStyle w:val="TAL"/>
            </w:pPr>
            <w:r w:rsidRPr="00B6529D">
              <w:t>Galileo E6 B</w:t>
            </w:r>
          </w:p>
        </w:tc>
      </w:tr>
      <w:tr w:rsidR="00B6529D" w:rsidRPr="00B6529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529D" w:rsidRDefault="00790F5E" w:rsidP="002D60CB">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529D" w:rsidRDefault="00790F5E" w:rsidP="002D60CB">
            <w:pPr>
              <w:pStyle w:val="TAL"/>
            </w:pPr>
            <w:r w:rsidRPr="00B6529D">
              <w:t>Galileo E6 B+C</w:t>
            </w:r>
          </w:p>
        </w:tc>
      </w:tr>
      <w:tr w:rsidR="00B6529D" w:rsidRPr="00B6529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529D" w:rsidRDefault="00790F5E" w:rsidP="002D60CB">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529D" w:rsidRDefault="00790F5E" w:rsidP="002D60CB">
            <w:pPr>
              <w:pStyle w:val="TAL"/>
            </w:pPr>
            <w:r w:rsidRPr="00B6529D">
              <w:t>Galileo E6 A+B+C</w:t>
            </w:r>
          </w:p>
        </w:tc>
      </w:tr>
      <w:tr w:rsidR="00B6529D" w:rsidRPr="00B6529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529D" w:rsidRDefault="00790F5E" w:rsidP="002D60CB">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529D" w:rsidRDefault="00790F5E" w:rsidP="002D60CB">
            <w:pPr>
              <w:pStyle w:val="TAL"/>
            </w:pPr>
            <w:r w:rsidRPr="00B6529D">
              <w:t>Galileo E5B I</w:t>
            </w:r>
          </w:p>
        </w:tc>
      </w:tr>
      <w:tr w:rsidR="00B6529D" w:rsidRPr="00B6529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529D" w:rsidRDefault="00790F5E" w:rsidP="002D60CB">
            <w:pPr>
              <w:pStyle w:val="TAL"/>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529D" w:rsidRDefault="00790F5E" w:rsidP="002D60CB">
            <w:pPr>
              <w:pStyle w:val="TAL"/>
            </w:pPr>
            <w:r w:rsidRPr="00B6529D">
              <w:t>Galileo E5B Q</w:t>
            </w:r>
          </w:p>
        </w:tc>
      </w:tr>
      <w:tr w:rsidR="00B6529D" w:rsidRPr="00B6529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529D" w:rsidRDefault="00790F5E" w:rsidP="002D60CB">
            <w:pPr>
              <w:pStyle w:val="TAL"/>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529D" w:rsidRDefault="00790F5E" w:rsidP="002D60CB">
            <w:pPr>
              <w:pStyle w:val="TAL"/>
            </w:pPr>
            <w:r w:rsidRPr="00B6529D">
              <w:t>Galileo E5B I+Q</w:t>
            </w:r>
          </w:p>
        </w:tc>
      </w:tr>
      <w:tr w:rsidR="00B6529D" w:rsidRPr="00B6529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529D" w:rsidRDefault="00790F5E" w:rsidP="002D60CB">
            <w:pPr>
              <w:pStyle w:val="TAL"/>
            </w:pPr>
            <w:r w:rsidRPr="00B6529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529D" w:rsidRDefault="00790F5E" w:rsidP="002D60CB">
            <w:pPr>
              <w:pStyle w:val="TAL"/>
            </w:pPr>
            <w:r w:rsidRPr="00B6529D">
              <w:t>Galileo E5(A+B) I</w:t>
            </w:r>
          </w:p>
        </w:tc>
      </w:tr>
      <w:tr w:rsidR="00B6529D" w:rsidRPr="00B6529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529D" w:rsidRDefault="00790F5E" w:rsidP="002D60CB">
            <w:pPr>
              <w:pStyle w:val="TAL"/>
            </w:pPr>
            <w:r w:rsidRPr="00B6529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529D" w:rsidRDefault="00790F5E" w:rsidP="002D60CB">
            <w:pPr>
              <w:pStyle w:val="TAL"/>
            </w:pPr>
            <w:r w:rsidRPr="00B6529D">
              <w:t>Galileo E5(A+B) Q</w:t>
            </w:r>
          </w:p>
        </w:tc>
      </w:tr>
      <w:tr w:rsidR="00B6529D" w:rsidRPr="00B6529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529D" w:rsidRDefault="00790F5E" w:rsidP="002D60CB">
            <w:pPr>
              <w:pStyle w:val="TAL"/>
            </w:pPr>
            <w:r w:rsidRPr="00B6529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529D" w:rsidRDefault="00790F5E" w:rsidP="002D60CB">
            <w:pPr>
              <w:pStyle w:val="TAL"/>
            </w:pPr>
            <w:r w:rsidRPr="00B6529D">
              <w:t>Galileo E5(A+B) I+Q</w:t>
            </w:r>
          </w:p>
        </w:tc>
      </w:tr>
      <w:tr w:rsidR="00B6529D" w:rsidRPr="00B6529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529D" w:rsidRDefault="00790F5E" w:rsidP="002D60CB">
            <w:pPr>
              <w:pStyle w:val="TAL"/>
            </w:pPr>
            <w:r w:rsidRPr="00B6529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529D" w:rsidRDefault="00790F5E" w:rsidP="002D60CB">
            <w:pPr>
              <w:pStyle w:val="TAL"/>
            </w:pPr>
            <w:r w:rsidRPr="00B6529D">
              <w:t>Galileo E5A I</w:t>
            </w:r>
          </w:p>
        </w:tc>
      </w:tr>
      <w:tr w:rsidR="00B6529D" w:rsidRPr="00B6529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529D" w:rsidRDefault="00790F5E" w:rsidP="002D60CB">
            <w:pPr>
              <w:pStyle w:val="TAL"/>
            </w:pPr>
            <w:r w:rsidRPr="00B6529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529D" w:rsidRDefault="00790F5E" w:rsidP="002D60CB">
            <w:pPr>
              <w:pStyle w:val="TAL"/>
            </w:pPr>
            <w:r w:rsidRPr="00B6529D">
              <w:t>Galileo E5A Q</w:t>
            </w:r>
          </w:p>
        </w:tc>
      </w:tr>
      <w:tr w:rsidR="00B6529D" w:rsidRPr="00B6529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529D" w:rsidRDefault="00790F5E" w:rsidP="002D60CB">
            <w:pPr>
              <w:pStyle w:val="TAL"/>
            </w:pPr>
            <w:r w:rsidRPr="00B6529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529D" w:rsidRDefault="00790F5E" w:rsidP="002D60CB">
            <w:pPr>
              <w:pStyle w:val="TAL"/>
            </w:pPr>
            <w:r w:rsidRPr="00B6529D">
              <w:t>Galileo E5A I+Q</w:t>
            </w:r>
          </w:p>
        </w:tc>
      </w:tr>
      <w:tr w:rsidR="00B6529D" w:rsidRPr="00B6529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529D" w:rsidRDefault="00D04D0A" w:rsidP="002D60CB">
            <w:pPr>
              <w:pStyle w:val="TAL"/>
            </w:pPr>
            <w:r w:rsidRPr="00B6529D">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529D" w:rsidRDefault="00D04D0A"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529D" w:rsidRDefault="00D04D0A" w:rsidP="002D60CB">
            <w:pPr>
              <w:pStyle w:val="TAL"/>
            </w:pPr>
            <w:r w:rsidRPr="00B6529D">
              <w:t>B1 I</w:t>
            </w:r>
          </w:p>
        </w:tc>
      </w:tr>
      <w:tr w:rsidR="00B6529D" w:rsidRPr="00B6529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529D" w:rsidRDefault="00D04D0A"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529D" w:rsidRDefault="00D04D0A" w:rsidP="002D60CB">
            <w:pPr>
              <w:pStyle w:val="TAL"/>
            </w:pPr>
            <w:r w:rsidRPr="00B6529D">
              <w:t>B1 Q</w:t>
            </w:r>
          </w:p>
        </w:tc>
      </w:tr>
      <w:tr w:rsidR="00B6529D" w:rsidRPr="00B6529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529D" w:rsidRDefault="00D04D0A"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529D" w:rsidRDefault="00D04D0A" w:rsidP="002D60CB">
            <w:pPr>
              <w:pStyle w:val="TAL"/>
            </w:pPr>
            <w:r w:rsidRPr="00B6529D">
              <w:t>B1 I+Q</w:t>
            </w:r>
          </w:p>
        </w:tc>
      </w:tr>
      <w:tr w:rsidR="00B6529D" w:rsidRPr="00B6529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529D" w:rsidRDefault="00D04D0A"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529D" w:rsidRDefault="00D04D0A" w:rsidP="002D60CB">
            <w:pPr>
              <w:pStyle w:val="TAL"/>
            </w:pPr>
            <w:r w:rsidRPr="00B6529D">
              <w:t>B3 I</w:t>
            </w:r>
          </w:p>
        </w:tc>
      </w:tr>
      <w:tr w:rsidR="00B6529D" w:rsidRPr="00B6529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529D" w:rsidRDefault="00D04D0A"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529D" w:rsidRDefault="00D04D0A" w:rsidP="002D60CB">
            <w:pPr>
              <w:pStyle w:val="TAL"/>
            </w:pPr>
            <w:r w:rsidRPr="00B6529D">
              <w:t>B3 Q</w:t>
            </w:r>
          </w:p>
        </w:tc>
      </w:tr>
      <w:tr w:rsidR="00B6529D" w:rsidRPr="00B6529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529D" w:rsidRDefault="00D04D0A"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529D" w:rsidRDefault="00D04D0A" w:rsidP="002D60CB">
            <w:pPr>
              <w:pStyle w:val="TAL"/>
            </w:pPr>
            <w:r w:rsidRPr="00B6529D">
              <w:t>B3 I+Q</w:t>
            </w:r>
          </w:p>
        </w:tc>
      </w:tr>
      <w:tr w:rsidR="00B6529D" w:rsidRPr="00B6529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529D" w:rsidRDefault="00D04D0A"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529D" w:rsidRDefault="00D04D0A" w:rsidP="002D60CB">
            <w:pPr>
              <w:pStyle w:val="TAL"/>
            </w:pPr>
            <w:r w:rsidRPr="00B6529D">
              <w:t>B2 I</w:t>
            </w:r>
          </w:p>
        </w:tc>
      </w:tr>
      <w:tr w:rsidR="00B6529D" w:rsidRPr="00B6529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529D" w:rsidRDefault="00D04D0A"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529D" w:rsidRDefault="00D04D0A" w:rsidP="002D60CB">
            <w:pPr>
              <w:pStyle w:val="TAL"/>
            </w:pPr>
            <w:r w:rsidRPr="00B6529D">
              <w:t>B2 Q</w:t>
            </w:r>
          </w:p>
        </w:tc>
      </w:tr>
      <w:tr w:rsidR="00B6529D" w:rsidRPr="00B6529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529D" w:rsidRDefault="00D04D0A"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529D" w:rsidRDefault="00D04D0A" w:rsidP="002D60CB">
            <w:pPr>
              <w:pStyle w:val="TAL"/>
            </w:pPr>
            <w:r w:rsidRPr="00B6529D">
              <w:t>B2 I+Q</w:t>
            </w:r>
          </w:p>
        </w:tc>
      </w:tr>
      <w:tr w:rsidR="00B6529D" w:rsidRPr="00B6529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529D" w:rsidRDefault="00D04D0A"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529D" w:rsidRDefault="00D04D0A" w:rsidP="002D60CB">
            <w:pPr>
              <w:pStyle w:val="TAL"/>
            </w:pPr>
            <w:r w:rsidRPr="00B6529D">
              <w:t>B1C(D)</w:t>
            </w:r>
          </w:p>
        </w:tc>
      </w:tr>
      <w:tr w:rsidR="00B6529D" w:rsidRPr="00B6529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529D" w:rsidRDefault="00D04D0A" w:rsidP="00D04D0A">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529D" w:rsidRDefault="00D04D0A" w:rsidP="00D04D0A">
            <w:pPr>
              <w:pStyle w:val="TAL"/>
            </w:pPr>
            <w:r w:rsidRPr="00B6529D">
              <w:t>B1C(P)</w:t>
            </w:r>
          </w:p>
        </w:tc>
      </w:tr>
      <w:tr w:rsidR="00B6529D" w:rsidRPr="00B6529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529D" w:rsidRDefault="00D04D0A" w:rsidP="00D04D0A">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529D" w:rsidRDefault="00D04D0A" w:rsidP="00D04D0A">
            <w:pPr>
              <w:pStyle w:val="TAL"/>
            </w:pPr>
            <w:r w:rsidRPr="00B6529D">
              <w:t>B1C(D+P)</w:t>
            </w:r>
          </w:p>
        </w:tc>
      </w:tr>
      <w:tr w:rsidR="00B6529D" w:rsidRPr="00B6529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529D" w:rsidRDefault="00B536B9" w:rsidP="00B536B9">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529D" w:rsidRDefault="00B536B9" w:rsidP="00B536B9">
            <w:pPr>
              <w:pStyle w:val="TAL"/>
            </w:pPr>
            <w:r w:rsidRPr="00B6529D">
              <w:t>B2a(D)</w:t>
            </w:r>
          </w:p>
        </w:tc>
      </w:tr>
      <w:tr w:rsidR="00B6529D" w:rsidRPr="00B6529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529D" w:rsidRDefault="00B536B9" w:rsidP="00B536B9">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529D" w:rsidRDefault="00B536B9" w:rsidP="00B536B9">
            <w:pPr>
              <w:pStyle w:val="TAL"/>
            </w:pPr>
            <w:r w:rsidRPr="00B6529D">
              <w:t>B2a(P)</w:t>
            </w:r>
          </w:p>
        </w:tc>
      </w:tr>
      <w:tr w:rsidR="00B6529D" w:rsidRPr="00B6529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529D" w:rsidRDefault="00B536B9" w:rsidP="00B536B9">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529D" w:rsidRDefault="00B536B9" w:rsidP="00B536B9">
            <w:pPr>
              <w:pStyle w:val="TAL"/>
            </w:pPr>
            <w:r w:rsidRPr="00B6529D">
              <w:t>B2a(D+P)</w:t>
            </w:r>
          </w:p>
        </w:tc>
      </w:tr>
      <w:tr w:rsidR="00B6529D" w:rsidRPr="00B6529D" w14:paraId="7CD961DE" w14:textId="77777777" w:rsidTr="00557BF2">
        <w:trPr>
          <w:cantSplit/>
          <w:jc w:val="center"/>
        </w:trPr>
        <w:tc>
          <w:tcPr>
            <w:tcW w:w="1984" w:type="dxa"/>
            <w:vMerge/>
            <w:tcBorders>
              <w:left w:val="single" w:sz="6" w:space="0" w:color="auto"/>
              <w:right w:val="single" w:sz="6" w:space="0" w:color="auto"/>
            </w:tcBorders>
          </w:tcPr>
          <w:p w14:paraId="20AA43B6" w14:textId="77777777" w:rsidR="00CD455B" w:rsidRPr="00B6529D" w:rsidRDefault="00CD455B"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EF462BA" w14:textId="24A51E04" w:rsidR="00CD455B" w:rsidRPr="00B6529D" w:rsidRDefault="00CD455B" w:rsidP="00B536B9">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07C5518" w14:textId="7E739F51" w:rsidR="00CD455B" w:rsidRPr="00B6529D" w:rsidRDefault="00CD455B" w:rsidP="00B536B9">
            <w:pPr>
              <w:pStyle w:val="TAL"/>
            </w:pPr>
            <w:r w:rsidRPr="00B6529D">
              <w:t>B2b I</w:t>
            </w:r>
          </w:p>
        </w:tc>
      </w:tr>
      <w:tr w:rsidR="00B6529D" w:rsidRPr="00B6529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48C73C8" w:rsidR="00D04D0A" w:rsidRPr="00B6529D" w:rsidRDefault="00D04D0A" w:rsidP="00D04D0A">
            <w:pPr>
              <w:pStyle w:val="TAL"/>
            </w:pPr>
            <w:r w:rsidRPr="00B6529D">
              <w:t>1</w:t>
            </w:r>
            <w:r w:rsidR="00CD455B" w:rsidRPr="00B6529D">
              <w:t>6</w:t>
            </w:r>
            <w:r w:rsidRPr="00B6529D">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529D" w:rsidRDefault="00D04D0A" w:rsidP="00D04D0A">
            <w:pPr>
              <w:pStyle w:val="TAL"/>
            </w:pPr>
            <w:r w:rsidRPr="00B6529D">
              <w:t>Reserved</w:t>
            </w:r>
          </w:p>
        </w:tc>
      </w:tr>
      <w:tr w:rsidR="00B6529D" w:rsidRPr="00B6529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529D" w:rsidRDefault="00D04D0A" w:rsidP="00557BF2">
            <w:pPr>
              <w:pStyle w:val="TAL"/>
            </w:pPr>
            <w:r w:rsidRPr="00B6529D">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529D" w:rsidRDefault="00D04D0A" w:rsidP="00557BF2">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529D" w:rsidRDefault="00D04D0A" w:rsidP="00557BF2">
            <w:pPr>
              <w:pStyle w:val="TAL"/>
            </w:pPr>
            <w:r w:rsidRPr="00B6529D">
              <w:t>NavIC L5 SPS</w:t>
            </w:r>
          </w:p>
        </w:tc>
      </w:tr>
      <w:tr w:rsidR="00B6529D" w:rsidRPr="00B6529D" w14:paraId="043B8B38" w14:textId="77777777" w:rsidTr="00557BF2">
        <w:trPr>
          <w:cantSplit/>
          <w:jc w:val="center"/>
        </w:trPr>
        <w:tc>
          <w:tcPr>
            <w:tcW w:w="1984" w:type="dxa"/>
            <w:vMerge/>
            <w:tcBorders>
              <w:left w:val="single" w:sz="6" w:space="0" w:color="auto"/>
              <w:right w:val="single" w:sz="6" w:space="0" w:color="auto"/>
            </w:tcBorders>
          </w:tcPr>
          <w:p w14:paraId="7DDE4441"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52ED6ED1" w14:textId="4306F750" w:rsidR="008C12CE" w:rsidRPr="00B6529D" w:rsidRDefault="008C12CE" w:rsidP="00557BF2">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9C135D8" w14:textId="5C316C97" w:rsidR="008C12CE" w:rsidRPr="00B6529D" w:rsidRDefault="008C12CE" w:rsidP="00557BF2">
            <w:pPr>
              <w:pStyle w:val="TAL"/>
            </w:pPr>
            <w:r w:rsidRPr="00B6529D">
              <w:t>NavIC L1 SPS(D)</w:t>
            </w:r>
          </w:p>
        </w:tc>
      </w:tr>
      <w:tr w:rsidR="00B6529D" w:rsidRPr="00B6529D" w14:paraId="50CDE8EF" w14:textId="77777777" w:rsidTr="00557BF2">
        <w:trPr>
          <w:cantSplit/>
          <w:jc w:val="center"/>
        </w:trPr>
        <w:tc>
          <w:tcPr>
            <w:tcW w:w="1984" w:type="dxa"/>
            <w:vMerge/>
            <w:tcBorders>
              <w:left w:val="single" w:sz="6" w:space="0" w:color="auto"/>
              <w:right w:val="single" w:sz="6" w:space="0" w:color="auto"/>
            </w:tcBorders>
          </w:tcPr>
          <w:p w14:paraId="2206B21C"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75EBA7EC" w14:textId="44DC0809" w:rsidR="008C12CE" w:rsidRPr="00B6529D" w:rsidRDefault="008C12CE" w:rsidP="00557BF2">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C95FB13" w14:textId="54E0856E" w:rsidR="008C12CE" w:rsidRPr="00B6529D" w:rsidRDefault="008C12CE" w:rsidP="00557BF2">
            <w:pPr>
              <w:pStyle w:val="TAL"/>
            </w:pPr>
            <w:r w:rsidRPr="00B6529D">
              <w:t>NavIC L1 SPS(P)</w:t>
            </w:r>
          </w:p>
        </w:tc>
      </w:tr>
      <w:tr w:rsidR="00B6529D" w:rsidRPr="00B6529D" w14:paraId="55562CB4" w14:textId="77777777" w:rsidTr="00557BF2">
        <w:trPr>
          <w:cantSplit/>
          <w:jc w:val="center"/>
        </w:trPr>
        <w:tc>
          <w:tcPr>
            <w:tcW w:w="1984" w:type="dxa"/>
            <w:vMerge/>
            <w:tcBorders>
              <w:left w:val="single" w:sz="6" w:space="0" w:color="auto"/>
              <w:right w:val="single" w:sz="6" w:space="0" w:color="auto"/>
            </w:tcBorders>
          </w:tcPr>
          <w:p w14:paraId="3AAAD525"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46BFC981" w14:textId="7738A5AE" w:rsidR="008C12CE" w:rsidRPr="00B6529D" w:rsidRDefault="008C12CE" w:rsidP="00557BF2">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6A22444" w14:textId="154D52C6" w:rsidR="008C12CE" w:rsidRPr="00B6529D" w:rsidRDefault="008C12CE" w:rsidP="00557BF2">
            <w:pPr>
              <w:pStyle w:val="TAL"/>
            </w:pPr>
            <w:r w:rsidRPr="00B6529D">
              <w:t>NavIC L1 SPS(D+P)</w:t>
            </w:r>
          </w:p>
        </w:tc>
      </w:tr>
      <w:tr w:rsidR="009F32C9" w:rsidRPr="00B6529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529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6B426E1C" w:rsidR="00D04D0A" w:rsidRPr="00B6529D" w:rsidRDefault="005C5F4F" w:rsidP="00557BF2">
            <w:pPr>
              <w:pStyle w:val="TAL"/>
            </w:pPr>
            <w:r w:rsidRPr="00B6529D">
              <w:t>4</w:t>
            </w:r>
            <w:r w:rsidR="00D04D0A" w:rsidRPr="00B6529D">
              <w:t>-23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529D" w:rsidRDefault="00D04D0A" w:rsidP="00557BF2">
            <w:pPr>
              <w:pStyle w:val="TAL"/>
            </w:pPr>
            <w:r w:rsidRPr="00B6529D">
              <w:t>Reserved</w:t>
            </w:r>
          </w:p>
        </w:tc>
      </w:tr>
      <w:bookmarkEnd w:id="3208"/>
    </w:tbl>
    <w:p w14:paraId="139B6C24" w14:textId="77777777" w:rsidR="002B1632" w:rsidRPr="00B6529D" w:rsidRDefault="002B1632" w:rsidP="002D60CB">
      <w:pPr>
        <w:rPr>
          <w:b/>
        </w:rPr>
      </w:pPr>
    </w:p>
    <w:p w14:paraId="4C905899" w14:textId="77777777" w:rsidR="002B1632" w:rsidRPr="00B6529D" w:rsidRDefault="002B1632" w:rsidP="002D60CB">
      <w:pPr>
        <w:pStyle w:val="Heading4"/>
      </w:pPr>
      <w:bookmarkStart w:id="3209" w:name="_Toc27765367"/>
      <w:bookmarkStart w:id="3210" w:name="_Toc37681070"/>
      <w:bookmarkStart w:id="3211" w:name="_Toc46486642"/>
      <w:bookmarkStart w:id="3212" w:name="_Toc52546987"/>
      <w:bookmarkStart w:id="3213" w:name="_Toc52547517"/>
      <w:bookmarkStart w:id="3214" w:name="_Toc52548047"/>
      <w:bookmarkStart w:id="3215" w:name="_Toc52548577"/>
      <w:bookmarkStart w:id="3216" w:name="_Toc210379866"/>
      <w:bookmarkStart w:id="3217" w:name="MCCQCTEMPBM_00000397"/>
      <w:r w:rsidRPr="00B6529D">
        <w:t>–</w:t>
      </w:r>
      <w:r w:rsidRPr="00B6529D">
        <w:tab/>
      </w:r>
      <w:r w:rsidRPr="00B6529D">
        <w:rPr>
          <w:i/>
        </w:rPr>
        <w:t>GNSS-SignalIDs</w:t>
      </w:r>
      <w:bookmarkEnd w:id="3209"/>
      <w:bookmarkEnd w:id="3210"/>
      <w:bookmarkEnd w:id="3211"/>
      <w:bookmarkEnd w:id="3212"/>
      <w:bookmarkEnd w:id="3213"/>
      <w:bookmarkEnd w:id="3214"/>
      <w:bookmarkEnd w:id="3215"/>
      <w:bookmarkEnd w:id="3216"/>
    </w:p>
    <w:bookmarkEnd w:id="3217"/>
    <w:p w14:paraId="58A3D646" w14:textId="77777777" w:rsidR="002B1632" w:rsidRPr="00B6529D" w:rsidRDefault="002B1632" w:rsidP="002D60CB">
      <w:pPr>
        <w:keepLines/>
      </w:pPr>
      <w:r w:rsidRPr="00B6529D">
        <w:t xml:space="preserve">The IE </w:t>
      </w:r>
      <w:r w:rsidRPr="00B6529D">
        <w:rPr>
          <w:i/>
        </w:rPr>
        <w:t>GNSSSignal</w:t>
      </w:r>
      <w:r w:rsidRPr="00B6529D">
        <w:rPr>
          <w:i/>
        </w:rPr>
        <w:noBreakHyphen/>
        <w:t>IDs</w:t>
      </w:r>
      <w:r w:rsidRPr="00B6529D">
        <w:rPr>
          <w:noProof/>
        </w:rPr>
        <w:t xml:space="preserve"> is</w:t>
      </w:r>
      <w:r w:rsidRPr="00B6529D">
        <w:t xml:space="preserve"> used to indicate several GNSS signals using a bit map. The interpretation of </w:t>
      </w:r>
      <w:r w:rsidRPr="00B6529D">
        <w:rPr>
          <w:i/>
        </w:rPr>
        <w:t>GNSSSignal</w:t>
      </w:r>
      <w:r w:rsidRPr="00B6529D">
        <w:rPr>
          <w:i/>
        </w:rPr>
        <w:noBreakHyphen/>
        <w:t>IDs</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20601C77" w14:textId="77777777" w:rsidR="002B1632" w:rsidRPr="00B6529D" w:rsidRDefault="002B1632" w:rsidP="002D60CB">
      <w:pPr>
        <w:pStyle w:val="PL"/>
        <w:shd w:val="clear" w:color="auto" w:fill="E6E6E6"/>
      </w:pPr>
      <w:r w:rsidRPr="00B6529D">
        <w:t>-- ASN1START</w:t>
      </w:r>
    </w:p>
    <w:p w14:paraId="2230BD53" w14:textId="77777777" w:rsidR="002B1632" w:rsidRPr="00B6529D" w:rsidRDefault="002B1632" w:rsidP="002D60CB">
      <w:pPr>
        <w:pStyle w:val="PL"/>
        <w:shd w:val="clear" w:color="auto" w:fill="E6E6E6"/>
        <w:rPr>
          <w:snapToGrid w:val="0"/>
        </w:rPr>
      </w:pPr>
    </w:p>
    <w:p w14:paraId="42DBE68E" w14:textId="77777777" w:rsidR="002B1632" w:rsidRPr="00B6529D" w:rsidRDefault="002B1632" w:rsidP="002D60CB">
      <w:pPr>
        <w:pStyle w:val="PL"/>
        <w:shd w:val="clear" w:color="auto" w:fill="E6E6E6"/>
        <w:rPr>
          <w:snapToGrid w:val="0"/>
        </w:rPr>
      </w:pPr>
      <w:r w:rsidRPr="00B6529D">
        <w:t>GNSS-SignalIDs</w:t>
      </w:r>
      <w:r w:rsidRPr="00B6529D">
        <w:tab/>
      </w:r>
      <w:r w:rsidRPr="00B6529D">
        <w:rPr>
          <w:snapToGrid w:val="0"/>
        </w:rPr>
        <w:t>::= SEQUENCE {</w:t>
      </w:r>
    </w:p>
    <w:p w14:paraId="0928A16B" w14:textId="77777777" w:rsidR="002B1632" w:rsidRPr="00B6529D" w:rsidRDefault="002B1632" w:rsidP="002D60CB">
      <w:pPr>
        <w:pStyle w:val="PL"/>
        <w:shd w:val="clear" w:color="auto" w:fill="E6E6E6"/>
        <w:rPr>
          <w:snapToGrid w:val="0"/>
        </w:rPr>
      </w:pPr>
      <w:r w:rsidRPr="00B6529D">
        <w:tab/>
        <w:t>gnss-SignalIDs</w:t>
      </w:r>
      <w:r w:rsidRPr="00B6529D">
        <w:tab/>
      </w:r>
      <w:r w:rsidRPr="00B6529D">
        <w:tab/>
        <w:t>BIT STRING (SIZE(8)),</w:t>
      </w:r>
    </w:p>
    <w:p w14:paraId="76C53273" w14:textId="77777777" w:rsidR="00790F5E" w:rsidRPr="00B6529D" w:rsidRDefault="002B1632" w:rsidP="00790F5E">
      <w:pPr>
        <w:pStyle w:val="PL"/>
        <w:shd w:val="clear" w:color="auto" w:fill="E6E6E6"/>
        <w:rPr>
          <w:snapToGrid w:val="0"/>
        </w:rPr>
      </w:pPr>
      <w:r w:rsidRPr="00B6529D">
        <w:rPr>
          <w:snapToGrid w:val="0"/>
        </w:rPr>
        <w:tab/>
        <w:t>...</w:t>
      </w:r>
      <w:r w:rsidR="00790F5E" w:rsidRPr="00B6529D">
        <w:rPr>
          <w:snapToGrid w:val="0"/>
        </w:rPr>
        <w:t>,</w:t>
      </w:r>
    </w:p>
    <w:p w14:paraId="062D68E8" w14:textId="77777777" w:rsidR="00790F5E" w:rsidRPr="00B6529D" w:rsidRDefault="00790F5E" w:rsidP="00790F5E">
      <w:pPr>
        <w:pStyle w:val="PL"/>
        <w:shd w:val="clear" w:color="auto" w:fill="E6E6E6"/>
        <w:rPr>
          <w:snapToGrid w:val="0"/>
        </w:rPr>
      </w:pPr>
      <w:r w:rsidRPr="00B6529D">
        <w:rPr>
          <w:snapToGrid w:val="0"/>
        </w:rPr>
        <w:tab/>
        <w:t>[[</w:t>
      </w:r>
    </w:p>
    <w:p w14:paraId="171E3AF7" w14:textId="7AEBB8FB" w:rsidR="00790F5E" w:rsidRPr="00B6529D" w:rsidRDefault="00790F5E" w:rsidP="00790F5E">
      <w:pPr>
        <w:pStyle w:val="PL"/>
        <w:shd w:val="clear" w:color="auto" w:fill="E6E6E6"/>
        <w:rPr>
          <w:snapToGrid w:val="0"/>
        </w:rPr>
      </w:pPr>
      <w:r w:rsidRPr="00B6529D">
        <w:rPr>
          <w:snapToGrid w:val="0"/>
        </w:rPr>
        <w:tab/>
      </w:r>
      <w:r w:rsidRPr="00B6529D">
        <w:rPr>
          <w:snapToGrid w:val="0"/>
        </w:rPr>
        <w:tab/>
        <w:t>gnss-SignalIDs-Ext-r15</w:t>
      </w:r>
      <w:r w:rsidRPr="00B6529D">
        <w:rPr>
          <w:snapToGrid w:val="0"/>
        </w:rPr>
        <w:tab/>
        <w:t>BIT STRING (SIZE(16))</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7DC8CF6C" w14:textId="77777777" w:rsidR="002B1632" w:rsidRPr="00B6529D" w:rsidRDefault="00790F5E" w:rsidP="00790F5E">
      <w:pPr>
        <w:pStyle w:val="PL"/>
        <w:shd w:val="clear" w:color="auto" w:fill="E6E6E6"/>
        <w:rPr>
          <w:snapToGrid w:val="0"/>
        </w:rPr>
      </w:pPr>
      <w:r w:rsidRPr="00B6529D">
        <w:rPr>
          <w:snapToGrid w:val="0"/>
        </w:rPr>
        <w:tab/>
        <w:t>]]</w:t>
      </w:r>
    </w:p>
    <w:p w14:paraId="1BCA5D32" w14:textId="77777777" w:rsidR="002B1632" w:rsidRPr="00B6529D" w:rsidRDefault="002B1632" w:rsidP="002D60CB">
      <w:pPr>
        <w:pStyle w:val="PL"/>
        <w:shd w:val="clear" w:color="auto" w:fill="E6E6E6"/>
        <w:rPr>
          <w:snapToGrid w:val="0"/>
        </w:rPr>
      </w:pPr>
      <w:r w:rsidRPr="00B6529D">
        <w:rPr>
          <w:snapToGrid w:val="0"/>
        </w:rPr>
        <w:t>}</w:t>
      </w:r>
    </w:p>
    <w:p w14:paraId="3D65FD7D" w14:textId="77777777" w:rsidR="002B1632" w:rsidRPr="00B6529D" w:rsidRDefault="002B1632" w:rsidP="002D60CB">
      <w:pPr>
        <w:pStyle w:val="PL"/>
        <w:shd w:val="clear" w:color="auto" w:fill="E6E6E6"/>
      </w:pPr>
    </w:p>
    <w:p w14:paraId="0CBA7257" w14:textId="77777777" w:rsidR="002B1632" w:rsidRPr="00B6529D" w:rsidRDefault="002B1632" w:rsidP="002D60CB">
      <w:pPr>
        <w:pStyle w:val="PL"/>
        <w:shd w:val="clear" w:color="auto" w:fill="E6E6E6"/>
      </w:pPr>
      <w:r w:rsidRPr="00B6529D">
        <w:t>-- ASN1STOP</w:t>
      </w:r>
    </w:p>
    <w:p w14:paraId="67C1237C"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DE29C" w14:textId="77777777">
        <w:trPr>
          <w:cantSplit/>
          <w:tblHeader/>
        </w:trPr>
        <w:tc>
          <w:tcPr>
            <w:tcW w:w="9639" w:type="dxa"/>
          </w:tcPr>
          <w:p w14:paraId="777B2881" w14:textId="77777777" w:rsidR="002B1632" w:rsidRPr="00B6529D" w:rsidRDefault="002B1632" w:rsidP="002D60CB">
            <w:pPr>
              <w:pStyle w:val="TAH"/>
            </w:pPr>
            <w:r w:rsidRPr="00B6529D">
              <w:rPr>
                <w:i/>
              </w:rPr>
              <w:t>GNSS-SignalIDs</w:t>
            </w:r>
            <w:r w:rsidRPr="00B6529D">
              <w:rPr>
                <w:iCs/>
                <w:noProof/>
              </w:rPr>
              <w:t xml:space="preserve"> field descriptions</w:t>
            </w:r>
          </w:p>
        </w:tc>
      </w:tr>
      <w:tr w:rsidR="002B1632" w:rsidRPr="00B6529D" w14:paraId="36C23216" w14:textId="77777777">
        <w:trPr>
          <w:cantSplit/>
        </w:trPr>
        <w:tc>
          <w:tcPr>
            <w:tcW w:w="9639" w:type="dxa"/>
          </w:tcPr>
          <w:p w14:paraId="577B5D5A" w14:textId="77777777" w:rsidR="002B1632" w:rsidRPr="00B6529D" w:rsidRDefault="002B1632" w:rsidP="002D60CB">
            <w:pPr>
              <w:pStyle w:val="TAL"/>
              <w:rPr>
                <w:b/>
                <w:i/>
              </w:rPr>
            </w:pPr>
            <w:r w:rsidRPr="00B6529D">
              <w:rPr>
                <w:b/>
                <w:i/>
              </w:rPr>
              <w:t>gnss-SignalIDs</w:t>
            </w:r>
            <w:r w:rsidR="00790F5E" w:rsidRPr="00B6529D">
              <w:rPr>
                <w:b/>
                <w:i/>
              </w:rPr>
              <w:t>, gnss-SignalIDs-Ext</w:t>
            </w:r>
          </w:p>
          <w:p w14:paraId="32B92801" w14:textId="77777777" w:rsidR="002B1632" w:rsidRPr="00B6529D" w:rsidRDefault="002B1632" w:rsidP="002D60CB">
            <w:pPr>
              <w:pStyle w:val="TAL"/>
              <w:rPr>
                <w:noProof/>
              </w:rPr>
            </w:pPr>
            <w:r w:rsidRPr="00B6529D">
              <w:t>This field specifies one or several GNSS signals using a bit map. A one</w:t>
            </w:r>
            <w:r w:rsidRPr="00B6529D">
              <w:noBreakHyphen/>
              <w:t>value at the bit position means the particular signal is addressed; a zero</w:t>
            </w:r>
            <w:r w:rsidRPr="00B6529D">
              <w:noBreakHyphen/>
              <w:t xml:space="preserve">value at the particular bit position means the signal is not addressed. The interpretation of the bit map in </w:t>
            </w:r>
            <w:r w:rsidRPr="00B6529D">
              <w:rPr>
                <w:i/>
              </w:rPr>
              <w:t xml:space="preserve">gnssSignalIDs </w:t>
            </w:r>
            <w:r w:rsidR="00790F5E" w:rsidRPr="00B6529D">
              <w:t>and</w:t>
            </w:r>
            <w:r w:rsidR="00790F5E" w:rsidRPr="00B6529D">
              <w:rPr>
                <w:i/>
              </w:rPr>
              <w:t xml:space="preserve"> gnss-SignalIDs-Ext </w:t>
            </w:r>
            <w:r w:rsidRPr="00B6529D">
              <w:t xml:space="preserve">depends on the </w:t>
            </w:r>
            <w:r w:rsidRPr="00B6529D">
              <w:rPr>
                <w:i/>
              </w:rPr>
              <w:t>GNSS</w:t>
            </w:r>
            <w:r w:rsidRPr="00B6529D">
              <w:rPr>
                <w:i/>
              </w:rPr>
              <w:noBreakHyphen/>
              <w:t>ID</w:t>
            </w:r>
            <w:r w:rsidRPr="00B6529D">
              <w:t xml:space="preserve"> </w:t>
            </w:r>
            <w:r w:rsidRPr="00B6529D">
              <w:rPr>
                <w:noProof/>
              </w:rPr>
              <w:t>and is shown in the table below.</w:t>
            </w:r>
          </w:p>
          <w:p w14:paraId="04406DD5" w14:textId="77777777" w:rsidR="002B1632" w:rsidRPr="00B6529D" w:rsidRDefault="002B1632" w:rsidP="002D60CB">
            <w:pPr>
              <w:pStyle w:val="TAL"/>
            </w:pPr>
            <w:r w:rsidRPr="00B6529D">
              <w:t>Unfilled table entries indicate no assignment and shall be set to zero.</w:t>
            </w:r>
          </w:p>
        </w:tc>
      </w:tr>
    </w:tbl>
    <w:p w14:paraId="53084830" w14:textId="77777777" w:rsidR="002B1632" w:rsidRPr="00B6529D" w:rsidRDefault="002B1632" w:rsidP="002D60CB">
      <w:pPr>
        <w:rPr>
          <w:b/>
        </w:rPr>
      </w:pPr>
    </w:p>
    <w:p w14:paraId="7FC63D3D" w14:textId="77777777" w:rsidR="002B1632" w:rsidRPr="00B6529D" w:rsidRDefault="00897986" w:rsidP="002D60CB">
      <w:pPr>
        <w:pStyle w:val="TH"/>
      </w:pPr>
      <w:r w:rsidRPr="00B6529D">
        <w:t>I</w:t>
      </w:r>
      <w:r w:rsidR="002B1632" w:rsidRPr="00B6529D">
        <w:t xml:space="preserve">nterpretation of the bit map in </w:t>
      </w:r>
      <w:r w:rsidR="002B1632" w:rsidRPr="00B6529D">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529D" w:rsidRPr="00B6529D" w14:paraId="7C25ABD9" w14:textId="77777777" w:rsidTr="005903F8">
        <w:trPr>
          <w:cantSplit/>
          <w:jc w:val="center"/>
        </w:trPr>
        <w:tc>
          <w:tcPr>
            <w:tcW w:w="1135" w:type="dxa"/>
          </w:tcPr>
          <w:p w14:paraId="73284B43" w14:textId="77777777" w:rsidR="002B1632" w:rsidRPr="00B6529D" w:rsidRDefault="002B1632" w:rsidP="002D60CB">
            <w:pPr>
              <w:pStyle w:val="TAH"/>
            </w:pPr>
            <w:r w:rsidRPr="00B6529D">
              <w:t xml:space="preserve">GNSS </w:t>
            </w:r>
          </w:p>
        </w:tc>
        <w:tc>
          <w:tcPr>
            <w:tcW w:w="1134" w:type="dxa"/>
          </w:tcPr>
          <w:p w14:paraId="6BDC3E27" w14:textId="77777777" w:rsidR="002B1632" w:rsidRPr="00B6529D" w:rsidRDefault="002B1632" w:rsidP="002D60CB">
            <w:pPr>
              <w:pStyle w:val="TAH"/>
            </w:pPr>
            <w:r w:rsidRPr="00B6529D">
              <w:t>Bit 1</w:t>
            </w:r>
          </w:p>
          <w:p w14:paraId="7B493EE6" w14:textId="77777777" w:rsidR="002B1632" w:rsidRPr="00B6529D" w:rsidRDefault="002B1632" w:rsidP="002D60CB">
            <w:pPr>
              <w:pStyle w:val="TAH"/>
            </w:pPr>
            <w:r w:rsidRPr="00B6529D">
              <w:t>(MSB)</w:t>
            </w:r>
          </w:p>
        </w:tc>
        <w:tc>
          <w:tcPr>
            <w:tcW w:w="992" w:type="dxa"/>
          </w:tcPr>
          <w:p w14:paraId="43FEEA93" w14:textId="77777777" w:rsidR="002B1632" w:rsidRPr="00B6529D" w:rsidRDefault="002B1632" w:rsidP="002D60CB">
            <w:pPr>
              <w:pStyle w:val="TAH"/>
            </w:pPr>
            <w:r w:rsidRPr="00B6529D">
              <w:t>Bit 2</w:t>
            </w:r>
          </w:p>
        </w:tc>
        <w:tc>
          <w:tcPr>
            <w:tcW w:w="993" w:type="dxa"/>
          </w:tcPr>
          <w:p w14:paraId="2579EE55" w14:textId="77777777" w:rsidR="002B1632" w:rsidRPr="00B6529D" w:rsidRDefault="002B1632" w:rsidP="002D60CB">
            <w:pPr>
              <w:pStyle w:val="TAH"/>
            </w:pPr>
            <w:r w:rsidRPr="00B6529D">
              <w:t>Bit 3</w:t>
            </w:r>
          </w:p>
        </w:tc>
        <w:tc>
          <w:tcPr>
            <w:tcW w:w="850" w:type="dxa"/>
          </w:tcPr>
          <w:p w14:paraId="51B9000E" w14:textId="77777777" w:rsidR="002B1632" w:rsidRPr="00B6529D" w:rsidRDefault="002B1632" w:rsidP="002D60CB">
            <w:pPr>
              <w:pStyle w:val="TAH"/>
            </w:pPr>
            <w:r w:rsidRPr="00B6529D">
              <w:t>Bit 4</w:t>
            </w:r>
          </w:p>
        </w:tc>
        <w:tc>
          <w:tcPr>
            <w:tcW w:w="992" w:type="dxa"/>
          </w:tcPr>
          <w:p w14:paraId="4143F65F" w14:textId="77777777" w:rsidR="002B1632" w:rsidRPr="00B6529D" w:rsidRDefault="002B1632" w:rsidP="002D60CB">
            <w:pPr>
              <w:pStyle w:val="TAH"/>
            </w:pPr>
            <w:r w:rsidRPr="00B6529D">
              <w:t>Bit 5</w:t>
            </w:r>
          </w:p>
        </w:tc>
        <w:tc>
          <w:tcPr>
            <w:tcW w:w="993" w:type="dxa"/>
          </w:tcPr>
          <w:p w14:paraId="674F79D2" w14:textId="77777777" w:rsidR="002B1632" w:rsidRPr="00B6529D" w:rsidRDefault="002B1632" w:rsidP="002D60CB">
            <w:pPr>
              <w:pStyle w:val="TAH"/>
            </w:pPr>
            <w:r w:rsidRPr="00B6529D">
              <w:t>Bit 6</w:t>
            </w:r>
          </w:p>
        </w:tc>
        <w:tc>
          <w:tcPr>
            <w:tcW w:w="992" w:type="dxa"/>
          </w:tcPr>
          <w:p w14:paraId="6F0148EC" w14:textId="77777777" w:rsidR="002B1632" w:rsidRPr="00B6529D" w:rsidRDefault="002B1632" w:rsidP="002D60CB">
            <w:pPr>
              <w:pStyle w:val="TAH"/>
            </w:pPr>
            <w:r w:rsidRPr="00B6529D">
              <w:t>Bit 7</w:t>
            </w:r>
          </w:p>
        </w:tc>
        <w:tc>
          <w:tcPr>
            <w:tcW w:w="1278" w:type="dxa"/>
          </w:tcPr>
          <w:p w14:paraId="1F578B8F" w14:textId="77777777" w:rsidR="002B1632" w:rsidRPr="00B6529D" w:rsidRDefault="002B1632" w:rsidP="002D60CB">
            <w:pPr>
              <w:pStyle w:val="TAH"/>
            </w:pPr>
            <w:r w:rsidRPr="00B6529D">
              <w:t>Bit 8</w:t>
            </w:r>
          </w:p>
          <w:p w14:paraId="7C91B04E" w14:textId="77777777" w:rsidR="002B1632" w:rsidRPr="00B6529D" w:rsidRDefault="002B1632" w:rsidP="002D60CB">
            <w:pPr>
              <w:pStyle w:val="TAH"/>
            </w:pPr>
            <w:r w:rsidRPr="00B6529D">
              <w:t>(LSB)</w:t>
            </w:r>
          </w:p>
        </w:tc>
      </w:tr>
      <w:tr w:rsidR="00B6529D" w:rsidRPr="00B6529D" w14:paraId="534FF3E5" w14:textId="77777777" w:rsidTr="005903F8">
        <w:trPr>
          <w:cantSplit/>
          <w:jc w:val="center"/>
        </w:trPr>
        <w:tc>
          <w:tcPr>
            <w:tcW w:w="1135" w:type="dxa"/>
          </w:tcPr>
          <w:p w14:paraId="4C3EAC6D" w14:textId="77777777" w:rsidR="00790F5E" w:rsidRPr="00B6529D" w:rsidRDefault="00790F5E" w:rsidP="002D60CB">
            <w:pPr>
              <w:pStyle w:val="TAL"/>
            </w:pPr>
            <w:r w:rsidRPr="00B6529D">
              <w:t>GPS</w:t>
            </w:r>
          </w:p>
        </w:tc>
        <w:tc>
          <w:tcPr>
            <w:tcW w:w="1134" w:type="dxa"/>
          </w:tcPr>
          <w:p w14:paraId="1B69B089" w14:textId="77777777" w:rsidR="00790F5E" w:rsidRPr="00B6529D" w:rsidRDefault="00790F5E" w:rsidP="002D60CB">
            <w:pPr>
              <w:pStyle w:val="TAL"/>
              <w:jc w:val="center"/>
            </w:pPr>
            <w:r w:rsidRPr="00B6529D">
              <w:t>L1 C/A</w:t>
            </w:r>
          </w:p>
        </w:tc>
        <w:tc>
          <w:tcPr>
            <w:tcW w:w="992" w:type="dxa"/>
          </w:tcPr>
          <w:p w14:paraId="40A63091" w14:textId="77777777" w:rsidR="00790F5E" w:rsidRPr="00B6529D" w:rsidRDefault="00790F5E" w:rsidP="002D60CB">
            <w:pPr>
              <w:pStyle w:val="TAL"/>
              <w:jc w:val="center"/>
            </w:pPr>
            <w:r w:rsidRPr="00B6529D">
              <w:t>L1C</w:t>
            </w:r>
          </w:p>
        </w:tc>
        <w:tc>
          <w:tcPr>
            <w:tcW w:w="993" w:type="dxa"/>
          </w:tcPr>
          <w:p w14:paraId="42A1F860" w14:textId="77777777" w:rsidR="00790F5E" w:rsidRPr="00B6529D" w:rsidRDefault="00790F5E" w:rsidP="002D60CB">
            <w:pPr>
              <w:pStyle w:val="TAL"/>
              <w:jc w:val="center"/>
            </w:pPr>
            <w:r w:rsidRPr="00B6529D">
              <w:t>L2C</w:t>
            </w:r>
          </w:p>
        </w:tc>
        <w:tc>
          <w:tcPr>
            <w:tcW w:w="850" w:type="dxa"/>
          </w:tcPr>
          <w:p w14:paraId="5AC26293" w14:textId="77777777" w:rsidR="00790F5E" w:rsidRPr="00B6529D" w:rsidRDefault="00790F5E" w:rsidP="002D60CB">
            <w:pPr>
              <w:pStyle w:val="TAL"/>
              <w:jc w:val="center"/>
            </w:pPr>
            <w:r w:rsidRPr="00B6529D">
              <w:t>L5</w:t>
            </w:r>
          </w:p>
        </w:tc>
        <w:tc>
          <w:tcPr>
            <w:tcW w:w="992" w:type="dxa"/>
          </w:tcPr>
          <w:p w14:paraId="6E4C8A39" w14:textId="77777777" w:rsidR="00790F5E" w:rsidRPr="00B6529D" w:rsidRDefault="00790F5E" w:rsidP="002D60CB">
            <w:pPr>
              <w:pStyle w:val="TAL"/>
              <w:jc w:val="center"/>
            </w:pPr>
            <w:r w:rsidRPr="00B6529D">
              <w:t>L1P</w:t>
            </w:r>
          </w:p>
        </w:tc>
        <w:tc>
          <w:tcPr>
            <w:tcW w:w="993" w:type="dxa"/>
          </w:tcPr>
          <w:p w14:paraId="095FB155" w14:textId="77777777" w:rsidR="00790F5E" w:rsidRPr="00B6529D" w:rsidRDefault="00790F5E" w:rsidP="002D60CB">
            <w:pPr>
              <w:pStyle w:val="TAL"/>
              <w:jc w:val="center"/>
            </w:pPr>
            <w:r w:rsidRPr="00B6529D">
              <w:t>L1 Z</w:t>
            </w:r>
          </w:p>
        </w:tc>
        <w:tc>
          <w:tcPr>
            <w:tcW w:w="992" w:type="dxa"/>
          </w:tcPr>
          <w:p w14:paraId="3722D0D6" w14:textId="77777777" w:rsidR="00790F5E" w:rsidRPr="00B6529D" w:rsidRDefault="00790F5E" w:rsidP="002D60CB">
            <w:pPr>
              <w:pStyle w:val="TAL"/>
              <w:jc w:val="center"/>
            </w:pPr>
            <w:r w:rsidRPr="00B6529D">
              <w:t>L2 C/A</w:t>
            </w:r>
          </w:p>
        </w:tc>
        <w:tc>
          <w:tcPr>
            <w:tcW w:w="1278" w:type="dxa"/>
          </w:tcPr>
          <w:p w14:paraId="4DB27C1B" w14:textId="77777777" w:rsidR="00790F5E" w:rsidRPr="00B6529D" w:rsidRDefault="00790F5E" w:rsidP="002D60CB">
            <w:pPr>
              <w:pStyle w:val="TAL"/>
              <w:jc w:val="center"/>
            </w:pPr>
            <w:r w:rsidRPr="00B6529D">
              <w:t>L2 P</w:t>
            </w:r>
          </w:p>
        </w:tc>
      </w:tr>
      <w:tr w:rsidR="00B6529D" w:rsidRPr="00B6529D" w14:paraId="2AD4E068" w14:textId="77777777" w:rsidTr="005903F8">
        <w:trPr>
          <w:cantSplit/>
          <w:jc w:val="center"/>
        </w:trPr>
        <w:tc>
          <w:tcPr>
            <w:tcW w:w="1135" w:type="dxa"/>
          </w:tcPr>
          <w:p w14:paraId="3D4C7B19" w14:textId="77777777" w:rsidR="00790F5E" w:rsidRPr="00B6529D" w:rsidRDefault="00790F5E" w:rsidP="002D60CB">
            <w:pPr>
              <w:pStyle w:val="TAL"/>
            </w:pPr>
            <w:r w:rsidRPr="00B6529D">
              <w:t>SBAS</w:t>
            </w:r>
          </w:p>
        </w:tc>
        <w:tc>
          <w:tcPr>
            <w:tcW w:w="1134" w:type="dxa"/>
          </w:tcPr>
          <w:p w14:paraId="3A1B3EEE" w14:textId="77777777" w:rsidR="00790F5E" w:rsidRPr="00B6529D" w:rsidRDefault="00790F5E" w:rsidP="002D60CB">
            <w:pPr>
              <w:pStyle w:val="TAL"/>
              <w:jc w:val="center"/>
            </w:pPr>
            <w:r w:rsidRPr="00B6529D">
              <w:t>L1 C/A</w:t>
            </w:r>
          </w:p>
        </w:tc>
        <w:tc>
          <w:tcPr>
            <w:tcW w:w="992" w:type="dxa"/>
          </w:tcPr>
          <w:p w14:paraId="424A09ED" w14:textId="77777777" w:rsidR="00790F5E" w:rsidRPr="00B6529D" w:rsidRDefault="00790F5E" w:rsidP="002D60CB">
            <w:pPr>
              <w:pStyle w:val="TAL"/>
              <w:jc w:val="center"/>
            </w:pPr>
            <w:r w:rsidRPr="00B6529D">
              <w:t xml:space="preserve"> L5 I</w:t>
            </w:r>
          </w:p>
        </w:tc>
        <w:tc>
          <w:tcPr>
            <w:tcW w:w="993" w:type="dxa"/>
          </w:tcPr>
          <w:p w14:paraId="2D6B9E4B" w14:textId="77777777" w:rsidR="00790F5E" w:rsidRPr="00B6529D" w:rsidRDefault="00790F5E" w:rsidP="002D60CB">
            <w:pPr>
              <w:pStyle w:val="TAL"/>
              <w:jc w:val="center"/>
            </w:pPr>
            <w:r w:rsidRPr="00B6529D">
              <w:t>L5 Q</w:t>
            </w:r>
          </w:p>
        </w:tc>
        <w:tc>
          <w:tcPr>
            <w:tcW w:w="850" w:type="dxa"/>
          </w:tcPr>
          <w:p w14:paraId="14A46AE1" w14:textId="77777777" w:rsidR="00790F5E" w:rsidRPr="00B6529D" w:rsidRDefault="00790F5E" w:rsidP="002D60CB">
            <w:pPr>
              <w:pStyle w:val="TAL"/>
              <w:jc w:val="center"/>
            </w:pPr>
            <w:r w:rsidRPr="00B6529D">
              <w:t>L5 I+Q</w:t>
            </w:r>
          </w:p>
        </w:tc>
        <w:tc>
          <w:tcPr>
            <w:tcW w:w="992" w:type="dxa"/>
          </w:tcPr>
          <w:p w14:paraId="02A50618" w14:textId="77777777" w:rsidR="00790F5E" w:rsidRPr="00B6529D" w:rsidRDefault="00790F5E" w:rsidP="002D60CB">
            <w:pPr>
              <w:pStyle w:val="TAL"/>
              <w:jc w:val="center"/>
            </w:pPr>
          </w:p>
        </w:tc>
        <w:tc>
          <w:tcPr>
            <w:tcW w:w="993" w:type="dxa"/>
          </w:tcPr>
          <w:p w14:paraId="0FE77DB8" w14:textId="77777777" w:rsidR="00790F5E" w:rsidRPr="00B6529D" w:rsidRDefault="00790F5E" w:rsidP="002D60CB">
            <w:pPr>
              <w:pStyle w:val="TAL"/>
              <w:jc w:val="center"/>
            </w:pPr>
          </w:p>
        </w:tc>
        <w:tc>
          <w:tcPr>
            <w:tcW w:w="992" w:type="dxa"/>
          </w:tcPr>
          <w:p w14:paraId="3ECEBBC3" w14:textId="77777777" w:rsidR="00790F5E" w:rsidRPr="00B6529D" w:rsidRDefault="00790F5E" w:rsidP="002D60CB">
            <w:pPr>
              <w:pStyle w:val="TAL"/>
              <w:jc w:val="center"/>
            </w:pPr>
          </w:p>
        </w:tc>
        <w:tc>
          <w:tcPr>
            <w:tcW w:w="1278" w:type="dxa"/>
          </w:tcPr>
          <w:p w14:paraId="1C05F000" w14:textId="77777777" w:rsidR="00790F5E" w:rsidRPr="00B6529D" w:rsidRDefault="00790F5E" w:rsidP="002D60CB">
            <w:pPr>
              <w:pStyle w:val="TAL"/>
              <w:jc w:val="center"/>
            </w:pPr>
          </w:p>
        </w:tc>
      </w:tr>
      <w:tr w:rsidR="00B6529D" w:rsidRPr="00B6529D" w14:paraId="011824B4" w14:textId="77777777" w:rsidTr="005903F8">
        <w:trPr>
          <w:cantSplit/>
          <w:jc w:val="center"/>
        </w:trPr>
        <w:tc>
          <w:tcPr>
            <w:tcW w:w="1135" w:type="dxa"/>
          </w:tcPr>
          <w:p w14:paraId="43B1B64B" w14:textId="77777777" w:rsidR="00790F5E" w:rsidRPr="00B6529D" w:rsidRDefault="00790F5E" w:rsidP="002D60CB">
            <w:pPr>
              <w:pStyle w:val="TAL"/>
            </w:pPr>
            <w:r w:rsidRPr="00B6529D">
              <w:t>QZSS</w:t>
            </w:r>
          </w:p>
        </w:tc>
        <w:tc>
          <w:tcPr>
            <w:tcW w:w="1134" w:type="dxa"/>
          </w:tcPr>
          <w:p w14:paraId="13AB4426" w14:textId="77777777" w:rsidR="00790F5E" w:rsidRPr="00B6529D" w:rsidRDefault="00790F5E" w:rsidP="002D60CB">
            <w:pPr>
              <w:pStyle w:val="TAL"/>
              <w:jc w:val="center"/>
            </w:pPr>
            <w:r w:rsidRPr="00B6529D">
              <w:t>QZS-L1 C/A</w:t>
            </w:r>
          </w:p>
        </w:tc>
        <w:tc>
          <w:tcPr>
            <w:tcW w:w="992" w:type="dxa"/>
          </w:tcPr>
          <w:p w14:paraId="2C6224AC" w14:textId="77777777" w:rsidR="00790F5E" w:rsidRPr="00B6529D" w:rsidRDefault="00790F5E" w:rsidP="002D60CB">
            <w:pPr>
              <w:pStyle w:val="TAL"/>
              <w:jc w:val="center"/>
            </w:pPr>
            <w:r w:rsidRPr="00B6529D">
              <w:t>QZS-L1C</w:t>
            </w:r>
          </w:p>
        </w:tc>
        <w:tc>
          <w:tcPr>
            <w:tcW w:w="993" w:type="dxa"/>
          </w:tcPr>
          <w:p w14:paraId="4C259D2C" w14:textId="77777777" w:rsidR="00790F5E" w:rsidRPr="00B6529D" w:rsidRDefault="00790F5E" w:rsidP="002D60CB">
            <w:pPr>
              <w:pStyle w:val="TAL"/>
              <w:jc w:val="center"/>
            </w:pPr>
            <w:r w:rsidRPr="00B6529D">
              <w:t>QZS-L2C</w:t>
            </w:r>
          </w:p>
        </w:tc>
        <w:tc>
          <w:tcPr>
            <w:tcW w:w="850" w:type="dxa"/>
          </w:tcPr>
          <w:p w14:paraId="5A0B6DC9" w14:textId="77777777" w:rsidR="00790F5E" w:rsidRPr="00B6529D" w:rsidRDefault="00790F5E" w:rsidP="002D60CB">
            <w:pPr>
              <w:pStyle w:val="TAL"/>
              <w:jc w:val="center"/>
            </w:pPr>
            <w:r w:rsidRPr="00B6529D">
              <w:t>QZS-L5</w:t>
            </w:r>
          </w:p>
        </w:tc>
        <w:tc>
          <w:tcPr>
            <w:tcW w:w="992" w:type="dxa"/>
          </w:tcPr>
          <w:p w14:paraId="037F98D5" w14:textId="77777777" w:rsidR="00790F5E" w:rsidRPr="00B6529D" w:rsidRDefault="00790F5E" w:rsidP="002D60CB">
            <w:pPr>
              <w:pStyle w:val="TAL"/>
              <w:jc w:val="center"/>
            </w:pPr>
            <w:r w:rsidRPr="00B6529D">
              <w:t>LEX S</w:t>
            </w:r>
          </w:p>
        </w:tc>
        <w:tc>
          <w:tcPr>
            <w:tcW w:w="993" w:type="dxa"/>
          </w:tcPr>
          <w:p w14:paraId="5116CA91" w14:textId="77777777" w:rsidR="00790F5E" w:rsidRPr="00B6529D" w:rsidRDefault="00790F5E" w:rsidP="002D60CB">
            <w:pPr>
              <w:pStyle w:val="TAL"/>
              <w:jc w:val="center"/>
            </w:pPr>
            <w:r w:rsidRPr="00B6529D">
              <w:t>LEX L</w:t>
            </w:r>
          </w:p>
        </w:tc>
        <w:tc>
          <w:tcPr>
            <w:tcW w:w="992" w:type="dxa"/>
          </w:tcPr>
          <w:p w14:paraId="7265F670" w14:textId="77777777" w:rsidR="00790F5E" w:rsidRPr="00B6529D" w:rsidRDefault="00790F5E" w:rsidP="002D60CB">
            <w:pPr>
              <w:pStyle w:val="TAL"/>
              <w:jc w:val="center"/>
            </w:pPr>
            <w:r w:rsidRPr="00B6529D">
              <w:t>LEX S+L</w:t>
            </w:r>
          </w:p>
        </w:tc>
        <w:tc>
          <w:tcPr>
            <w:tcW w:w="1278" w:type="dxa"/>
          </w:tcPr>
          <w:p w14:paraId="4CAC17C1" w14:textId="77777777" w:rsidR="00790F5E" w:rsidRPr="00B6529D" w:rsidRDefault="00790F5E" w:rsidP="002D60CB">
            <w:pPr>
              <w:pStyle w:val="TAL"/>
              <w:jc w:val="center"/>
            </w:pPr>
            <w:r w:rsidRPr="00B6529D">
              <w:t>L2C(M)</w:t>
            </w:r>
          </w:p>
        </w:tc>
      </w:tr>
      <w:tr w:rsidR="00B6529D" w:rsidRPr="00B6529D" w14:paraId="434147FE" w14:textId="77777777" w:rsidTr="005903F8">
        <w:trPr>
          <w:cantSplit/>
          <w:jc w:val="center"/>
        </w:trPr>
        <w:tc>
          <w:tcPr>
            <w:tcW w:w="1135" w:type="dxa"/>
          </w:tcPr>
          <w:p w14:paraId="1644BBD9" w14:textId="77777777" w:rsidR="009E61AC" w:rsidRPr="00B6529D" w:rsidRDefault="009E61AC" w:rsidP="009E61AC">
            <w:pPr>
              <w:pStyle w:val="TAL"/>
            </w:pPr>
            <w:r w:rsidRPr="00B6529D">
              <w:t>GLONASS</w:t>
            </w:r>
          </w:p>
        </w:tc>
        <w:tc>
          <w:tcPr>
            <w:tcW w:w="1134" w:type="dxa"/>
          </w:tcPr>
          <w:p w14:paraId="65E73EFC" w14:textId="77777777" w:rsidR="009E61AC" w:rsidRPr="00B6529D" w:rsidRDefault="009E61AC" w:rsidP="009E61AC">
            <w:pPr>
              <w:pStyle w:val="TAL"/>
              <w:jc w:val="center"/>
            </w:pPr>
            <w:r w:rsidRPr="00B6529D">
              <w:t>G1 C/A</w:t>
            </w:r>
          </w:p>
        </w:tc>
        <w:tc>
          <w:tcPr>
            <w:tcW w:w="992" w:type="dxa"/>
          </w:tcPr>
          <w:p w14:paraId="73683601" w14:textId="77777777" w:rsidR="009E61AC" w:rsidRPr="00B6529D" w:rsidRDefault="009E61AC" w:rsidP="009E61AC">
            <w:pPr>
              <w:pStyle w:val="TAL"/>
              <w:jc w:val="center"/>
            </w:pPr>
            <w:r w:rsidRPr="00B6529D">
              <w:t>G2 C/A</w:t>
            </w:r>
          </w:p>
        </w:tc>
        <w:tc>
          <w:tcPr>
            <w:tcW w:w="993" w:type="dxa"/>
          </w:tcPr>
          <w:p w14:paraId="7FECAE75" w14:textId="77777777" w:rsidR="009E61AC" w:rsidRPr="00B6529D" w:rsidRDefault="009E61AC" w:rsidP="009E61AC">
            <w:pPr>
              <w:pStyle w:val="TAL"/>
              <w:jc w:val="center"/>
            </w:pPr>
            <w:r w:rsidRPr="00B6529D">
              <w:t>G3</w:t>
            </w:r>
          </w:p>
        </w:tc>
        <w:tc>
          <w:tcPr>
            <w:tcW w:w="850" w:type="dxa"/>
          </w:tcPr>
          <w:p w14:paraId="35EDC680" w14:textId="77777777" w:rsidR="009E61AC" w:rsidRPr="00B6529D" w:rsidRDefault="009E61AC" w:rsidP="009E61AC">
            <w:pPr>
              <w:pStyle w:val="TAL"/>
              <w:jc w:val="center"/>
            </w:pPr>
            <w:r w:rsidRPr="00B6529D">
              <w:t>G1 P</w:t>
            </w:r>
          </w:p>
        </w:tc>
        <w:tc>
          <w:tcPr>
            <w:tcW w:w="992" w:type="dxa"/>
          </w:tcPr>
          <w:p w14:paraId="7DE4EA0C" w14:textId="77777777" w:rsidR="009E61AC" w:rsidRPr="00B6529D" w:rsidRDefault="009E61AC" w:rsidP="009E61AC">
            <w:pPr>
              <w:pStyle w:val="TAL"/>
              <w:jc w:val="center"/>
            </w:pPr>
            <w:r w:rsidRPr="00B6529D">
              <w:t>G2 P</w:t>
            </w:r>
          </w:p>
        </w:tc>
        <w:tc>
          <w:tcPr>
            <w:tcW w:w="993" w:type="dxa"/>
          </w:tcPr>
          <w:p w14:paraId="51F3CE7C" w14:textId="77777777" w:rsidR="009E61AC" w:rsidRPr="00B6529D" w:rsidRDefault="009E61AC" w:rsidP="009E61AC">
            <w:pPr>
              <w:pStyle w:val="TAL"/>
              <w:jc w:val="center"/>
            </w:pPr>
            <w:r w:rsidRPr="00B6529D">
              <w:t>G1a(D)</w:t>
            </w:r>
          </w:p>
        </w:tc>
        <w:tc>
          <w:tcPr>
            <w:tcW w:w="992" w:type="dxa"/>
          </w:tcPr>
          <w:p w14:paraId="11455C44" w14:textId="77777777" w:rsidR="009E61AC" w:rsidRPr="00B6529D" w:rsidRDefault="009E61AC" w:rsidP="009E61AC">
            <w:pPr>
              <w:pStyle w:val="TAL"/>
              <w:jc w:val="center"/>
            </w:pPr>
            <w:r w:rsidRPr="00B6529D">
              <w:t>G1a(P)</w:t>
            </w:r>
          </w:p>
        </w:tc>
        <w:tc>
          <w:tcPr>
            <w:tcW w:w="1278" w:type="dxa"/>
          </w:tcPr>
          <w:p w14:paraId="2CF161CA" w14:textId="77777777" w:rsidR="009E61AC" w:rsidRPr="00B6529D" w:rsidRDefault="009E61AC" w:rsidP="009E61AC">
            <w:pPr>
              <w:pStyle w:val="TAL"/>
              <w:jc w:val="center"/>
            </w:pPr>
            <w:r w:rsidRPr="00B6529D">
              <w:t>G1a(D+P)</w:t>
            </w:r>
          </w:p>
        </w:tc>
      </w:tr>
      <w:tr w:rsidR="00B6529D" w:rsidRPr="00B6529D" w14:paraId="7EE7363D" w14:textId="77777777" w:rsidTr="005903F8">
        <w:trPr>
          <w:cantSplit/>
          <w:jc w:val="center"/>
        </w:trPr>
        <w:tc>
          <w:tcPr>
            <w:tcW w:w="1135" w:type="dxa"/>
          </w:tcPr>
          <w:p w14:paraId="3A73AB4C" w14:textId="77777777" w:rsidR="003E34D3" w:rsidRPr="00B6529D" w:rsidRDefault="003E34D3" w:rsidP="002D60CB">
            <w:pPr>
              <w:pStyle w:val="TAL"/>
            </w:pPr>
            <w:r w:rsidRPr="00B6529D">
              <w:t>Galileo</w:t>
            </w:r>
          </w:p>
        </w:tc>
        <w:tc>
          <w:tcPr>
            <w:tcW w:w="1134" w:type="dxa"/>
          </w:tcPr>
          <w:p w14:paraId="027F5C27" w14:textId="77777777" w:rsidR="003E34D3" w:rsidRPr="00B6529D" w:rsidRDefault="003E34D3" w:rsidP="002D60CB">
            <w:pPr>
              <w:pStyle w:val="TAL"/>
              <w:jc w:val="center"/>
            </w:pPr>
            <w:r w:rsidRPr="00B6529D">
              <w:t>E1</w:t>
            </w:r>
          </w:p>
        </w:tc>
        <w:tc>
          <w:tcPr>
            <w:tcW w:w="992" w:type="dxa"/>
          </w:tcPr>
          <w:p w14:paraId="6AFEF9F7" w14:textId="77777777" w:rsidR="003E34D3" w:rsidRPr="00B6529D" w:rsidRDefault="003E34D3" w:rsidP="002D60CB">
            <w:pPr>
              <w:pStyle w:val="TAL"/>
              <w:jc w:val="center"/>
            </w:pPr>
            <w:r w:rsidRPr="00B6529D">
              <w:t>E5a</w:t>
            </w:r>
          </w:p>
        </w:tc>
        <w:tc>
          <w:tcPr>
            <w:tcW w:w="993" w:type="dxa"/>
          </w:tcPr>
          <w:p w14:paraId="52C8629B" w14:textId="77777777" w:rsidR="003E34D3" w:rsidRPr="00B6529D" w:rsidRDefault="003E34D3" w:rsidP="002D60CB">
            <w:pPr>
              <w:pStyle w:val="TAL"/>
              <w:jc w:val="center"/>
            </w:pPr>
            <w:r w:rsidRPr="00B6529D">
              <w:t>E5b</w:t>
            </w:r>
          </w:p>
        </w:tc>
        <w:tc>
          <w:tcPr>
            <w:tcW w:w="850" w:type="dxa"/>
          </w:tcPr>
          <w:p w14:paraId="6C7BB809" w14:textId="77777777" w:rsidR="003E34D3" w:rsidRPr="00B6529D" w:rsidRDefault="003E34D3" w:rsidP="002D60CB">
            <w:pPr>
              <w:pStyle w:val="TAL"/>
              <w:jc w:val="center"/>
            </w:pPr>
            <w:r w:rsidRPr="00B6529D">
              <w:t>E6</w:t>
            </w:r>
          </w:p>
        </w:tc>
        <w:tc>
          <w:tcPr>
            <w:tcW w:w="992" w:type="dxa"/>
          </w:tcPr>
          <w:p w14:paraId="61502867" w14:textId="77777777" w:rsidR="003E34D3" w:rsidRPr="00B6529D" w:rsidRDefault="003E34D3" w:rsidP="002D60CB">
            <w:pPr>
              <w:pStyle w:val="TAL"/>
              <w:jc w:val="center"/>
            </w:pPr>
            <w:r w:rsidRPr="00B6529D">
              <w:t>E5a+E5b</w:t>
            </w:r>
          </w:p>
        </w:tc>
        <w:tc>
          <w:tcPr>
            <w:tcW w:w="993" w:type="dxa"/>
          </w:tcPr>
          <w:p w14:paraId="5B2AF06D" w14:textId="77777777" w:rsidR="003E34D3" w:rsidRPr="00B6529D" w:rsidRDefault="003E34D3" w:rsidP="002D60CB">
            <w:pPr>
              <w:pStyle w:val="TAL"/>
              <w:jc w:val="center"/>
            </w:pPr>
            <w:r w:rsidRPr="00B6529D">
              <w:t>E1 C No Data</w:t>
            </w:r>
          </w:p>
        </w:tc>
        <w:tc>
          <w:tcPr>
            <w:tcW w:w="992" w:type="dxa"/>
          </w:tcPr>
          <w:p w14:paraId="19566CDA" w14:textId="77777777" w:rsidR="003E34D3" w:rsidRPr="00B6529D" w:rsidRDefault="003E34D3" w:rsidP="002D60CB">
            <w:pPr>
              <w:pStyle w:val="TAL"/>
              <w:jc w:val="center"/>
            </w:pPr>
            <w:r w:rsidRPr="00B6529D">
              <w:t>E1 A</w:t>
            </w:r>
          </w:p>
        </w:tc>
        <w:tc>
          <w:tcPr>
            <w:tcW w:w="1278" w:type="dxa"/>
          </w:tcPr>
          <w:p w14:paraId="239AA636" w14:textId="77777777" w:rsidR="003E34D3" w:rsidRPr="00B6529D" w:rsidRDefault="003E34D3" w:rsidP="002D60CB">
            <w:pPr>
              <w:pStyle w:val="TAL"/>
              <w:jc w:val="center"/>
            </w:pPr>
            <w:r w:rsidRPr="00B6529D">
              <w:t>E1 B I/NAV OS/CS/SoL</w:t>
            </w:r>
          </w:p>
        </w:tc>
      </w:tr>
      <w:tr w:rsidR="00B6529D" w:rsidRPr="00B6529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529D" w:rsidRDefault="003E34D3" w:rsidP="002D60CB">
            <w:pPr>
              <w:pStyle w:val="TAL"/>
            </w:pPr>
            <w:r w:rsidRPr="00B6529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529D" w:rsidRDefault="003E34D3" w:rsidP="002D60CB">
            <w:pPr>
              <w:pStyle w:val="TAL"/>
              <w:jc w:val="center"/>
            </w:pPr>
            <w:r w:rsidRPr="00B6529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529D" w:rsidRDefault="003E34D3" w:rsidP="002D60CB">
            <w:pPr>
              <w:pStyle w:val="TAL"/>
              <w:jc w:val="center"/>
            </w:pPr>
            <w:r w:rsidRPr="00B6529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529D" w:rsidRDefault="003E34D3" w:rsidP="002D60CB">
            <w:pPr>
              <w:pStyle w:val="TAL"/>
              <w:jc w:val="center"/>
            </w:pPr>
            <w:r w:rsidRPr="00B6529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529D" w:rsidRDefault="003E34D3" w:rsidP="002D60CB">
            <w:pPr>
              <w:pStyle w:val="TAL"/>
              <w:jc w:val="center"/>
            </w:pPr>
            <w:r w:rsidRPr="00B6529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529D" w:rsidRDefault="003E34D3" w:rsidP="002D60CB">
            <w:pPr>
              <w:pStyle w:val="TAL"/>
              <w:jc w:val="center"/>
            </w:pPr>
            <w:r w:rsidRPr="00B6529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529D" w:rsidRDefault="003E34D3" w:rsidP="002D60CB">
            <w:pPr>
              <w:pStyle w:val="TAL"/>
              <w:jc w:val="center"/>
            </w:pPr>
            <w:r w:rsidRPr="00B6529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529D" w:rsidRDefault="003E34D3" w:rsidP="002D60CB">
            <w:pPr>
              <w:pStyle w:val="TAL"/>
              <w:jc w:val="center"/>
            </w:pPr>
            <w:r w:rsidRPr="00B6529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529D" w:rsidRDefault="003E34D3" w:rsidP="002D60CB">
            <w:pPr>
              <w:pStyle w:val="TAL"/>
              <w:jc w:val="center"/>
            </w:pPr>
            <w:r w:rsidRPr="00B6529D">
              <w:t>B2 Q</w:t>
            </w:r>
          </w:p>
        </w:tc>
      </w:tr>
      <w:tr w:rsidR="008C12CE" w:rsidRPr="00B6529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8C12CE" w:rsidRPr="00B6529D" w:rsidRDefault="008C12CE" w:rsidP="008C12CE">
            <w:pPr>
              <w:pStyle w:val="TAL"/>
            </w:pPr>
            <w:r w:rsidRPr="00B6529D">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8C12CE" w:rsidRPr="00B6529D" w:rsidRDefault="008C12CE" w:rsidP="008C12CE">
            <w:pPr>
              <w:pStyle w:val="TAL"/>
              <w:jc w:val="center"/>
            </w:pPr>
            <w:r w:rsidRPr="00B6529D">
              <w:t>L5 SPS</w:t>
            </w:r>
          </w:p>
        </w:tc>
        <w:tc>
          <w:tcPr>
            <w:tcW w:w="992" w:type="dxa"/>
            <w:tcBorders>
              <w:top w:val="single" w:sz="4" w:space="0" w:color="auto"/>
              <w:left w:val="single" w:sz="4" w:space="0" w:color="auto"/>
              <w:bottom w:val="single" w:sz="4" w:space="0" w:color="auto"/>
              <w:right w:val="single" w:sz="4" w:space="0" w:color="auto"/>
            </w:tcBorders>
          </w:tcPr>
          <w:p w14:paraId="7DA04D6E" w14:textId="335FDA52" w:rsidR="008C12CE" w:rsidRPr="00B6529D" w:rsidRDefault="008C12CE" w:rsidP="008C12CE">
            <w:pPr>
              <w:pStyle w:val="TAL"/>
              <w:jc w:val="center"/>
            </w:pPr>
            <w:r w:rsidRPr="00B6529D">
              <w:t>L1 SPS(D)</w:t>
            </w:r>
          </w:p>
        </w:tc>
        <w:tc>
          <w:tcPr>
            <w:tcW w:w="993" w:type="dxa"/>
            <w:tcBorders>
              <w:top w:val="single" w:sz="4" w:space="0" w:color="auto"/>
              <w:left w:val="single" w:sz="4" w:space="0" w:color="auto"/>
              <w:bottom w:val="single" w:sz="4" w:space="0" w:color="auto"/>
              <w:right w:val="single" w:sz="4" w:space="0" w:color="auto"/>
            </w:tcBorders>
          </w:tcPr>
          <w:p w14:paraId="09C7626F" w14:textId="51E0152B" w:rsidR="008C12CE" w:rsidRPr="00B6529D" w:rsidRDefault="008C12CE" w:rsidP="008C12CE">
            <w:pPr>
              <w:pStyle w:val="TAL"/>
              <w:jc w:val="center"/>
            </w:pPr>
            <w:r w:rsidRPr="00B6529D">
              <w:t>L1 SPS(P)</w:t>
            </w:r>
          </w:p>
        </w:tc>
        <w:tc>
          <w:tcPr>
            <w:tcW w:w="850" w:type="dxa"/>
            <w:tcBorders>
              <w:top w:val="single" w:sz="4" w:space="0" w:color="auto"/>
              <w:left w:val="single" w:sz="4" w:space="0" w:color="auto"/>
              <w:bottom w:val="single" w:sz="4" w:space="0" w:color="auto"/>
              <w:right w:val="single" w:sz="4" w:space="0" w:color="auto"/>
            </w:tcBorders>
          </w:tcPr>
          <w:p w14:paraId="4117FE56" w14:textId="7C552EC9" w:rsidR="008C12CE" w:rsidRPr="00B6529D" w:rsidRDefault="008C12CE" w:rsidP="008C12CE">
            <w:pPr>
              <w:pStyle w:val="TAL"/>
              <w:jc w:val="center"/>
            </w:pPr>
            <w:r w:rsidRPr="00B6529D">
              <w:t>L1 SPS(D+P)</w:t>
            </w: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8C12CE" w:rsidRPr="00B6529D" w:rsidRDefault="008C12CE" w:rsidP="008C12CE">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8C12CE" w:rsidRPr="00B6529D" w:rsidRDefault="008C12CE" w:rsidP="008C12CE">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8C12CE" w:rsidRPr="00B6529D" w:rsidRDefault="008C12CE" w:rsidP="008C12CE">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8C12CE" w:rsidRPr="00B6529D" w:rsidRDefault="008C12CE" w:rsidP="008C12CE">
            <w:pPr>
              <w:pStyle w:val="TAL"/>
              <w:jc w:val="center"/>
            </w:pPr>
          </w:p>
        </w:tc>
      </w:tr>
    </w:tbl>
    <w:p w14:paraId="313AA13B" w14:textId="77777777" w:rsidR="003E34D3" w:rsidRPr="00B6529D" w:rsidRDefault="003E34D3" w:rsidP="003E34D3">
      <w:pPr>
        <w:rPr>
          <w:b/>
        </w:rPr>
      </w:pPr>
    </w:p>
    <w:p w14:paraId="3148274E" w14:textId="77777777" w:rsidR="003E34D3" w:rsidRPr="00B6529D" w:rsidRDefault="00897986" w:rsidP="003E34D3">
      <w:pPr>
        <w:pStyle w:val="TH"/>
      </w:pPr>
      <w:r w:rsidRPr="00B6529D">
        <w:t>I</w:t>
      </w:r>
      <w:r w:rsidR="003E34D3" w:rsidRPr="00B6529D">
        <w:t xml:space="preserve">nterpretation of the bit map in </w:t>
      </w:r>
      <w:r w:rsidR="003E34D3" w:rsidRPr="00B6529D">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529D" w:rsidRPr="00B6529D" w14:paraId="677B4FAC" w14:textId="77777777" w:rsidTr="005903F8">
        <w:trPr>
          <w:cantSplit/>
          <w:jc w:val="center"/>
        </w:trPr>
        <w:tc>
          <w:tcPr>
            <w:tcW w:w="1119" w:type="dxa"/>
          </w:tcPr>
          <w:p w14:paraId="3818B121" w14:textId="77777777" w:rsidR="003E34D3" w:rsidRPr="00B6529D" w:rsidRDefault="003E34D3" w:rsidP="00271F46">
            <w:pPr>
              <w:pStyle w:val="TAH"/>
            </w:pPr>
            <w:r w:rsidRPr="00B6529D">
              <w:t xml:space="preserve">GNSS </w:t>
            </w:r>
          </w:p>
        </w:tc>
        <w:tc>
          <w:tcPr>
            <w:tcW w:w="960" w:type="dxa"/>
          </w:tcPr>
          <w:p w14:paraId="26501801" w14:textId="77777777" w:rsidR="003E34D3" w:rsidRPr="00B6529D" w:rsidRDefault="003E34D3" w:rsidP="00271F46">
            <w:pPr>
              <w:pStyle w:val="TAH"/>
            </w:pPr>
            <w:r w:rsidRPr="00B6529D">
              <w:t>Bit 1</w:t>
            </w:r>
          </w:p>
          <w:p w14:paraId="69B5B01C" w14:textId="77777777" w:rsidR="003E34D3" w:rsidRPr="00B6529D" w:rsidRDefault="003E34D3" w:rsidP="00271F46">
            <w:pPr>
              <w:pStyle w:val="TAH"/>
            </w:pPr>
            <w:r w:rsidRPr="00B6529D">
              <w:t>(MSB)</w:t>
            </w:r>
          </w:p>
        </w:tc>
        <w:tc>
          <w:tcPr>
            <w:tcW w:w="1182" w:type="dxa"/>
          </w:tcPr>
          <w:p w14:paraId="7A320287" w14:textId="77777777" w:rsidR="003E34D3" w:rsidRPr="00B6529D" w:rsidRDefault="003E34D3" w:rsidP="00271F46">
            <w:pPr>
              <w:pStyle w:val="TAH"/>
            </w:pPr>
            <w:r w:rsidRPr="00B6529D">
              <w:t>Bit 2</w:t>
            </w:r>
          </w:p>
        </w:tc>
        <w:tc>
          <w:tcPr>
            <w:tcW w:w="993" w:type="dxa"/>
          </w:tcPr>
          <w:p w14:paraId="6B97E582" w14:textId="77777777" w:rsidR="003E34D3" w:rsidRPr="00B6529D" w:rsidRDefault="003E34D3" w:rsidP="00271F46">
            <w:pPr>
              <w:pStyle w:val="TAH"/>
            </w:pPr>
            <w:r w:rsidRPr="00B6529D">
              <w:t>Bit 3</w:t>
            </w:r>
          </w:p>
        </w:tc>
        <w:tc>
          <w:tcPr>
            <w:tcW w:w="1134" w:type="dxa"/>
          </w:tcPr>
          <w:p w14:paraId="3D4C9ECB" w14:textId="77777777" w:rsidR="003E34D3" w:rsidRPr="00B6529D" w:rsidRDefault="003E34D3" w:rsidP="00271F46">
            <w:pPr>
              <w:pStyle w:val="TAH"/>
            </w:pPr>
            <w:r w:rsidRPr="00B6529D">
              <w:t>Bit 4</w:t>
            </w:r>
          </w:p>
        </w:tc>
        <w:tc>
          <w:tcPr>
            <w:tcW w:w="992" w:type="dxa"/>
          </w:tcPr>
          <w:p w14:paraId="3F74A13F" w14:textId="77777777" w:rsidR="003E34D3" w:rsidRPr="00B6529D" w:rsidRDefault="003E34D3" w:rsidP="00271F46">
            <w:pPr>
              <w:pStyle w:val="TAH"/>
            </w:pPr>
            <w:r w:rsidRPr="00B6529D">
              <w:t>Bit 5</w:t>
            </w:r>
          </w:p>
        </w:tc>
        <w:tc>
          <w:tcPr>
            <w:tcW w:w="992" w:type="dxa"/>
          </w:tcPr>
          <w:p w14:paraId="785ABD02" w14:textId="77777777" w:rsidR="003E34D3" w:rsidRPr="00B6529D" w:rsidRDefault="003E34D3" w:rsidP="00271F46">
            <w:pPr>
              <w:pStyle w:val="TAH"/>
            </w:pPr>
            <w:r w:rsidRPr="00B6529D">
              <w:t>Bit 6</w:t>
            </w:r>
          </w:p>
        </w:tc>
        <w:tc>
          <w:tcPr>
            <w:tcW w:w="947" w:type="dxa"/>
          </w:tcPr>
          <w:p w14:paraId="4C11EEBC" w14:textId="77777777" w:rsidR="003E34D3" w:rsidRPr="00B6529D" w:rsidRDefault="003E34D3" w:rsidP="00271F46">
            <w:pPr>
              <w:pStyle w:val="TAH"/>
            </w:pPr>
            <w:r w:rsidRPr="00B6529D">
              <w:t>Bit 7</w:t>
            </w:r>
          </w:p>
        </w:tc>
        <w:tc>
          <w:tcPr>
            <w:tcW w:w="1040" w:type="dxa"/>
          </w:tcPr>
          <w:p w14:paraId="6700899F" w14:textId="77777777" w:rsidR="003E34D3" w:rsidRPr="00B6529D" w:rsidRDefault="003E34D3" w:rsidP="00271F46">
            <w:pPr>
              <w:pStyle w:val="TAH"/>
            </w:pPr>
            <w:r w:rsidRPr="00B6529D">
              <w:t>Bit 8</w:t>
            </w:r>
          </w:p>
          <w:p w14:paraId="1AAC851C" w14:textId="77777777" w:rsidR="003E34D3" w:rsidRPr="00B6529D" w:rsidRDefault="003E34D3" w:rsidP="00271F46">
            <w:pPr>
              <w:pStyle w:val="TAH"/>
            </w:pPr>
          </w:p>
        </w:tc>
      </w:tr>
      <w:tr w:rsidR="00B6529D" w:rsidRPr="00B6529D" w14:paraId="0F15FEC3" w14:textId="77777777" w:rsidTr="005903F8">
        <w:trPr>
          <w:cantSplit/>
          <w:jc w:val="center"/>
        </w:trPr>
        <w:tc>
          <w:tcPr>
            <w:tcW w:w="1119" w:type="dxa"/>
          </w:tcPr>
          <w:p w14:paraId="00AC64C9" w14:textId="77777777" w:rsidR="003E34D3" w:rsidRPr="00B6529D" w:rsidRDefault="003E34D3" w:rsidP="00271F46">
            <w:pPr>
              <w:pStyle w:val="TAL"/>
            </w:pPr>
            <w:r w:rsidRPr="00B6529D">
              <w:t>GPS</w:t>
            </w:r>
          </w:p>
        </w:tc>
        <w:tc>
          <w:tcPr>
            <w:tcW w:w="960" w:type="dxa"/>
          </w:tcPr>
          <w:p w14:paraId="70A32AB0" w14:textId="77777777" w:rsidR="003E34D3" w:rsidRPr="00B6529D" w:rsidRDefault="003E34D3" w:rsidP="00271F46">
            <w:pPr>
              <w:pStyle w:val="TAL"/>
              <w:jc w:val="center"/>
            </w:pPr>
            <w:r w:rsidRPr="00B6529D">
              <w:t>L2 Z</w:t>
            </w:r>
          </w:p>
        </w:tc>
        <w:tc>
          <w:tcPr>
            <w:tcW w:w="1182" w:type="dxa"/>
          </w:tcPr>
          <w:p w14:paraId="3EA9A091" w14:textId="77777777" w:rsidR="003E34D3" w:rsidRPr="00B6529D" w:rsidRDefault="003E34D3" w:rsidP="00271F46">
            <w:pPr>
              <w:pStyle w:val="TAL"/>
              <w:jc w:val="center"/>
            </w:pPr>
            <w:r w:rsidRPr="00B6529D">
              <w:t>L2C(M)</w:t>
            </w:r>
          </w:p>
        </w:tc>
        <w:tc>
          <w:tcPr>
            <w:tcW w:w="993" w:type="dxa"/>
          </w:tcPr>
          <w:p w14:paraId="0C81BF02" w14:textId="77777777" w:rsidR="003E34D3" w:rsidRPr="00B6529D" w:rsidRDefault="003E34D3" w:rsidP="00271F46">
            <w:pPr>
              <w:pStyle w:val="TAL"/>
              <w:jc w:val="center"/>
            </w:pPr>
            <w:r w:rsidRPr="00B6529D">
              <w:t>L2C(L)</w:t>
            </w:r>
          </w:p>
        </w:tc>
        <w:tc>
          <w:tcPr>
            <w:tcW w:w="1134" w:type="dxa"/>
          </w:tcPr>
          <w:p w14:paraId="68896B84" w14:textId="77777777" w:rsidR="003E34D3" w:rsidRPr="00B6529D" w:rsidRDefault="003E34D3" w:rsidP="00271F46">
            <w:pPr>
              <w:pStyle w:val="TAL"/>
              <w:jc w:val="center"/>
            </w:pPr>
            <w:r w:rsidRPr="00B6529D">
              <w:t>L2C(M+L)</w:t>
            </w:r>
          </w:p>
        </w:tc>
        <w:tc>
          <w:tcPr>
            <w:tcW w:w="992" w:type="dxa"/>
          </w:tcPr>
          <w:p w14:paraId="7AEEA534" w14:textId="77777777" w:rsidR="003E34D3" w:rsidRPr="00B6529D" w:rsidRDefault="003E34D3" w:rsidP="00271F46">
            <w:pPr>
              <w:pStyle w:val="TAL"/>
              <w:jc w:val="center"/>
            </w:pPr>
            <w:r w:rsidRPr="00B6529D">
              <w:t>L5 I</w:t>
            </w:r>
          </w:p>
        </w:tc>
        <w:tc>
          <w:tcPr>
            <w:tcW w:w="992" w:type="dxa"/>
          </w:tcPr>
          <w:p w14:paraId="3044BE91" w14:textId="77777777" w:rsidR="003E34D3" w:rsidRPr="00B6529D" w:rsidRDefault="003E34D3" w:rsidP="00271F46">
            <w:pPr>
              <w:pStyle w:val="TAL"/>
              <w:jc w:val="center"/>
            </w:pPr>
            <w:r w:rsidRPr="00B6529D">
              <w:t>L5 Q</w:t>
            </w:r>
          </w:p>
        </w:tc>
        <w:tc>
          <w:tcPr>
            <w:tcW w:w="947" w:type="dxa"/>
          </w:tcPr>
          <w:p w14:paraId="584F921F" w14:textId="77777777" w:rsidR="003E34D3" w:rsidRPr="00B6529D" w:rsidRDefault="003E34D3" w:rsidP="00271F46">
            <w:pPr>
              <w:pStyle w:val="TAL"/>
              <w:jc w:val="center"/>
            </w:pPr>
            <w:r w:rsidRPr="00B6529D">
              <w:t>L5 I+Q</w:t>
            </w:r>
          </w:p>
        </w:tc>
        <w:tc>
          <w:tcPr>
            <w:tcW w:w="1040" w:type="dxa"/>
          </w:tcPr>
          <w:p w14:paraId="7FA59A1B" w14:textId="77777777" w:rsidR="003E34D3" w:rsidRPr="00B6529D" w:rsidRDefault="003E34D3" w:rsidP="00271F46">
            <w:pPr>
              <w:pStyle w:val="TAL"/>
              <w:jc w:val="center"/>
            </w:pPr>
            <w:r w:rsidRPr="00B6529D">
              <w:t>L1C(D)</w:t>
            </w:r>
          </w:p>
        </w:tc>
      </w:tr>
      <w:tr w:rsidR="00B6529D" w:rsidRPr="00B6529D" w14:paraId="7DB1037E" w14:textId="77777777" w:rsidTr="005903F8">
        <w:trPr>
          <w:cantSplit/>
          <w:jc w:val="center"/>
        </w:trPr>
        <w:tc>
          <w:tcPr>
            <w:tcW w:w="1119" w:type="dxa"/>
          </w:tcPr>
          <w:p w14:paraId="59DB498B" w14:textId="77777777" w:rsidR="003E34D3" w:rsidRPr="00B6529D" w:rsidRDefault="003E34D3" w:rsidP="00271F46">
            <w:pPr>
              <w:pStyle w:val="TAL"/>
            </w:pPr>
            <w:r w:rsidRPr="00B6529D">
              <w:t>SBAS</w:t>
            </w:r>
          </w:p>
        </w:tc>
        <w:tc>
          <w:tcPr>
            <w:tcW w:w="960" w:type="dxa"/>
          </w:tcPr>
          <w:p w14:paraId="4CA13702" w14:textId="77777777" w:rsidR="003E34D3" w:rsidRPr="00B6529D" w:rsidRDefault="003E34D3" w:rsidP="00271F46">
            <w:pPr>
              <w:pStyle w:val="TAL"/>
              <w:jc w:val="center"/>
            </w:pPr>
          </w:p>
        </w:tc>
        <w:tc>
          <w:tcPr>
            <w:tcW w:w="1182" w:type="dxa"/>
          </w:tcPr>
          <w:p w14:paraId="5FC81593" w14:textId="77777777" w:rsidR="003E34D3" w:rsidRPr="00B6529D" w:rsidRDefault="003E34D3" w:rsidP="00271F46">
            <w:pPr>
              <w:pStyle w:val="TAL"/>
              <w:jc w:val="center"/>
            </w:pPr>
          </w:p>
        </w:tc>
        <w:tc>
          <w:tcPr>
            <w:tcW w:w="993" w:type="dxa"/>
          </w:tcPr>
          <w:p w14:paraId="19F09E0B" w14:textId="77777777" w:rsidR="003E34D3" w:rsidRPr="00B6529D" w:rsidRDefault="003E34D3" w:rsidP="00271F46">
            <w:pPr>
              <w:pStyle w:val="TAL"/>
              <w:jc w:val="center"/>
            </w:pPr>
          </w:p>
        </w:tc>
        <w:tc>
          <w:tcPr>
            <w:tcW w:w="1134" w:type="dxa"/>
          </w:tcPr>
          <w:p w14:paraId="3EEBC637" w14:textId="77777777" w:rsidR="003E34D3" w:rsidRPr="00B6529D" w:rsidRDefault="003E34D3" w:rsidP="00271F46">
            <w:pPr>
              <w:pStyle w:val="TAL"/>
              <w:jc w:val="center"/>
            </w:pPr>
          </w:p>
        </w:tc>
        <w:tc>
          <w:tcPr>
            <w:tcW w:w="992" w:type="dxa"/>
          </w:tcPr>
          <w:p w14:paraId="76200AFD" w14:textId="77777777" w:rsidR="003E34D3" w:rsidRPr="00B6529D" w:rsidRDefault="003E34D3" w:rsidP="00271F46">
            <w:pPr>
              <w:pStyle w:val="TAL"/>
              <w:jc w:val="center"/>
            </w:pPr>
          </w:p>
        </w:tc>
        <w:tc>
          <w:tcPr>
            <w:tcW w:w="992" w:type="dxa"/>
          </w:tcPr>
          <w:p w14:paraId="4652720A" w14:textId="77777777" w:rsidR="003E34D3" w:rsidRPr="00B6529D" w:rsidRDefault="003E34D3" w:rsidP="00271F46">
            <w:pPr>
              <w:pStyle w:val="TAL"/>
              <w:jc w:val="center"/>
            </w:pPr>
          </w:p>
        </w:tc>
        <w:tc>
          <w:tcPr>
            <w:tcW w:w="947" w:type="dxa"/>
          </w:tcPr>
          <w:p w14:paraId="63EDB349" w14:textId="77777777" w:rsidR="003E34D3" w:rsidRPr="00B6529D" w:rsidRDefault="003E34D3" w:rsidP="00271F46">
            <w:pPr>
              <w:pStyle w:val="TAL"/>
              <w:jc w:val="center"/>
            </w:pPr>
          </w:p>
        </w:tc>
        <w:tc>
          <w:tcPr>
            <w:tcW w:w="1040" w:type="dxa"/>
          </w:tcPr>
          <w:p w14:paraId="3103E691" w14:textId="77777777" w:rsidR="003E34D3" w:rsidRPr="00B6529D" w:rsidRDefault="003E34D3" w:rsidP="00271F46">
            <w:pPr>
              <w:pStyle w:val="TAL"/>
              <w:jc w:val="center"/>
            </w:pPr>
          </w:p>
        </w:tc>
      </w:tr>
      <w:tr w:rsidR="00B6529D" w:rsidRPr="00B6529D" w14:paraId="3A107B3B" w14:textId="77777777" w:rsidTr="005903F8">
        <w:trPr>
          <w:cantSplit/>
          <w:jc w:val="center"/>
        </w:trPr>
        <w:tc>
          <w:tcPr>
            <w:tcW w:w="1119" w:type="dxa"/>
          </w:tcPr>
          <w:p w14:paraId="0ADFE92B" w14:textId="77777777" w:rsidR="003E34D3" w:rsidRPr="00B6529D" w:rsidRDefault="003E34D3" w:rsidP="00271F46">
            <w:pPr>
              <w:pStyle w:val="TAL"/>
            </w:pPr>
            <w:r w:rsidRPr="00B6529D">
              <w:t>QZSS</w:t>
            </w:r>
          </w:p>
        </w:tc>
        <w:tc>
          <w:tcPr>
            <w:tcW w:w="960" w:type="dxa"/>
          </w:tcPr>
          <w:p w14:paraId="4B00DBC8" w14:textId="77777777" w:rsidR="003E34D3" w:rsidRPr="00B6529D" w:rsidRDefault="003E34D3" w:rsidP="00271F46">
            <w:pPr>
              <w:pStyle w:val="TAL"/>
              <w:jc w:val="center"/>
            </w:pPr>
            <w:r w:rsidRPr="00B6529D">
              <w:t>L2C(L)</w:t>
            </w:r>
          </w:p>
        </w:tc>
        <w:tc>
          <w:tcPr>
            <w:tcW w:w="1182" w:type="dxa"/>
          </w:tcPr>
          <w:p w14:paraId="7AFC543B" w14:textId="77777777" w:rsidR="003E34D3" w:rsidRPr="00B6529D" w:rsidRDefault="003E34D3" w:rsidP="00271F46">
            <w:pPr>
              <w:pStyle w:val="TAL"/>
              <w:jc w:val="center"/>
            </w:pPr>
            <w:r w:rsidRPr="00B6529D">
              <w:t>L2C(M+L)</w:t>
            </w:r>
          </w:p>
        </w:tc>
        <w:tc>
          <w:tcPr>
            <w:tcW w:w="993" w:type="dxa"/>
          </w:tcPr>
          <w:p w14:paraId="3D384DB3" w14:textId="77777777" w:rsidR="003E34D3" w:rsidRPr="00B6529D" w:rsidRDefault="003E34D3" w:rsidP="00271F46">
            <w:pPr>
              <w:pStyle w:val="TAL"/>
              <w:jc w:val="center"/>
            </w:pPr>
            <w:r w:rsidRPr="00B6529D">
              <w:t>L5 I</w:t>
            </w:r>
          </w:p>
        </w:tc>
        <w:tc>
          <w:tcPr>
            <w:tcW w:w="1134" w:type="dxa"/>
          </w:tcPr>
          <w:p w14:paraId="3409A604" w14:textId="77777777" w:rsidR="003E34D3" w:rsidRPr="00B6529D" w:rsidRDefault="003E34D3" w:rsidP="00271F46">
            <w:pPr>
              <w:pStyle w:val="TAL"/>
              <w:jc w:val="center"/>
            </w:pPr>
            <w:r w:rsidRPr="00B6529D">
              <w:t>L5 Q</w:t>
            </w:r>
          </w:p>
        </w:tc>
        <w:tc>
          <w:tcPr>
            <w:tcW w:w="992" w:type="dxa"/>
          </w:tcPr>
          <w:p w14:paraId="7132C70F" w14:textId="77777777" w:rsidR="003E34D3" w:rsidRPr="00B6529D" w:rsidRDefault="003E34D3" w:rsidP="00271F46">
            <w:pPr>
              <w:pStyle w:val="TAL"/>
              <w:jc w:val="center"/>
            </w:pPr>
            <w:r w:rsidRPr="00B6529D">
              <w:t>L5 I+Q</w:t>
            </w:r>
          </w:p>
        </w:tc>
        <w:tc>
          <w:tcPr>
            <w:tcW w:w="992" w:type="dxa"/>
          </w:tcPr>
          <w:p w14:paraId="440B81F6" w14:textId="77777777" w:rsidR="003E34D3" w:rsidRPr="00B6529D" w:rsidRDefault="003E34D3" w:rsidP="00271F46">
            <w:pPr>
              <w:pStyle w:val="TAL"/>
              <w:jc w:val="center"/>
            </w:pPr>
            <w:r w:rsidRPr="00B6529D">
              <w:t>L1C(D)</w:t>
            </w:r>
          </w:p>
        </w:tc>
        <w:tc>
          <w:tcPr>
            <w:tcW w:w="947" w:type="dxa"/>
          </w:tcPr>
          <w:p w14:paraId="0885896C" w14:textId="77777777" w:rsidR="003E34D3" w:rsidRPr="00B6529D" w:rsidRDefault="003E34D3" w:rsidP="00271F46">
            <w:pPr>
              <w:pStyle w:val="TAL"/>
              <w:jc w:val="center"/>
            </w:pPr>
            <w:r w:rsidRPr="00B6529D">
              <w:t>L1C(P)</w:t>
            </w:r>
          </w:p>
        </w:tc>
        <w:tc>
          <w:tcPr>
            <w:tcW w:w="1040" w:type="dxa"/>
          </w:tcPr>
          <w:p w14:paraId="05F5998D" w14:textId="77777777" w:rsidR="003E34D3" w:rsidRPr="00B6529D" w:rsidRDefault="003E34D3" w:rsidP="00271F46">
            <w:pPr>
              <w:pStyle w:val="TAL"/>
              <w:jc w:val="center"/>
            </w:pPr>
            <w:r w:rsidRPr="00B6529D">
              <w:t>L1C(D+P)</w:t>
            </w:r>
          </w:p>
        </w:tc>
      </w:tr>
      <w:tr w:rsidR="00B6529D" w:rsidRPr="00B6529D" w14:paraId="4DEAE9B1" w14:textId="77777777" w:rsidTr="005903F8">
        <w:trPr>
          <w:cantSplit/>
          <w:jc w:val="center"/>
        </w:trPr>
        <w:tc>
          <w:tcPr>
            <w:tcW w:w="1119" w:type="dxa"/>
          </w:tcPr>
          <w:p w14:paraId="25546B70" w14:textId="77777777" w:rsidR="009E61AC" w:rsidRPr="00B6529D" w:rsidRDefault="009E61AC" w:rsidP="009E61AC">
            <w:pPr>
              <w:pStyle w:val="TAL"/>
            </w:pPr>
            <w:r w:rsidRPr="00B6529D">
              <w:t>GLONASS</w:t>
            </w:r>
          </w:p>
        </w:tc>
        <w:tc>
          <w:tcPr>
            <w:tcW w:w="960" w:type="dxa"/>
          </w:tcPr>
          <w:p w14:paraId="32AA7BD5" w14:textId="77777777" w:rsidR="009E61AC" w:rsidRPr="00B6529D" w:rsidRDefault="009E61AC" w:rsidP="009E61AC">
            <w:pPr>
              <w:pStyle w:val="TAL"/>
              <w:jc w:val="center"/>
            </w:pPr>
            <w:r w:rsidRPr="00B6529D">
              <w:t>G2a(I)</w:t>
            </w:r>
          </w:p>
        </w:tc>
        <w:tc>
          <w:tcPr>
            <w:tcW w:w="1182" w:type="dxa"/>
          </w:tcPr>
          <w:p w14:paraId="515D738B" w14:textId="77777777" w:rsidR="009E61AC" w:rsidRPr="00B6529D" w:rsidRDefault="009E61AC" w:rsidP="009E61AC">
            <w:pPr>
              <w:pStyle w:val="TAL"/>
              <w:jc w:val="center"/>
            </w:pPr>
            <w:r w:rsidRPr="00B6529D">
              <w:t>G2a(P)</w:t>
            </w:r>
          </w:p>
        </w:tc>
        <w:tc>
          <w:tcPr>
            <w:tcW w:w="993" w:type="dxa"/>
          </w:tcPr>
          <w:p w14:paraId="09267B2F" w14:textId="77777777" w:rsidR="009E61AC" w:rsidRPr="00B6529D" w:rsidRDefault="009E61AC" w:rsidP="009E61AC">
            <w:pPr>
              <w:pStyle w:val="TAL"/>
              <w:jc w:val="center"/>
            </w:pPr>
            <w:r w:rsidRPr="00B6529D">
              <w:t>G2a(I+P)</w:t>
            </w:r>
          </w:p>
        </w:tc>
        <w:tc>
          <w:tcPr>
            <w:tcW w:w="1134" w:type="dxa"/>
          </w:tcPr>
          <w:p w14:paraId="24506BD4" w14:textId="77777777" w:rsidR="009E61AC" w:rsidRPr="00B6529D" w:rsidRDefault="009E61AC" w:rsidP="009E61AC">
            <w:pPr>
              <w:pStyle w:val="TAL"/>
              <w:jc w:val="center"/>
            </w:pPr>
            <w:r w:rsidRPr="00B6529D">
              <w:t>G3 I</w:t>
            </w:r>
          </w:p>
        </w:tc>
        <w:tc>
          <w:tcPr>
            <w:tcW w:w="992" w:type="dxa"/>
          </w:tcPr>
          <w:p w14:paraId="3C456EDF" w14:textId="77777777" w:rsidR="009E61AC" w:rsidRPr="00B6529D" w:rsidRDefault="009E61AC" w:rsidP="009E61AC">
            <w:pPr>
              <w:pStyle w:val="TAL"/>
              <w:jc w:val="center"/>
            </w:pPr>
            <w:r w:rsidRPr="00B6529D">
              <w:t>G3 Q</w:t>
            </w:r>
          </w:p>
        </w:tc>
        <w:tc>
          <w:tcPr>
            <w:tcW w:w="992" w:type="dxa"/>
          </w:tcPr>
          <w:p w14:paraId="4EBB2618" w14:textId="77777777" w:rsidR="009E61AC" w:rsidRPr="00B6529D" w:rsidRDefault="009E61AC" w:rsidP="009E61AC">
            <w:pPr>
              <w:pStyle w:val="TAL"/>
              <w:jc w:val="center"/>
            </w:pPr>
            <w:r w:rsidRPr="00B6529D">
              <w:t>G3(I+Q)</w:t>
            </w:r>
          </w:p>
        </w:tc>
        <w:tc>
          <w:tcPr>
            <w:tcW w:w="947" w:type="dxa"/>
          </w:tcPr>
          <w:p w14:paraId="7CB152B0" w14:textId="77777777" w:rsidR="009E61AC" w:rsidRPr="00B6529D" w:rsidRDefault="009E61AC" w:rsidP="009E61AC">
            <w:pPr>
              <w:pStyle w:val="TAL"/>
              <w:jc w:val="center"/>
            </w:pPr>
          </w:p>
        </w:tc>
        <w:tc>
          <w:tcPr>
            <w:tcW w:w="1040" w:type="dxa"/>
          </w:tcPr>
          <w:p w14:paraId="39BE2053" w14:textId="77777777" w:rsidR="009E61AC" w:rsidRPr="00B6529D" w:rsidRDefault="009E61AC" w:rsidP="009E61AC">
            <w:pPr>
              <w:pStyle w:val="TAL"/>
              <w:jc w:val="center"/>
            </w:pPr>
          </w:p>
        </w:tc>
      </w:tr>
      <w:tr w:rsidR="00B6529D" w:rsidRPr="00B6529D" w14:paraId="321BF9FE" w14:textId="77777777" w:rsidTr="005903F8">
        <w:trPr>
          <w:cantSplit/>
          <w:jc w:val="center"/>
        </w:trPr>
        <w:tc>
          <w:tcPr>
            <w:tcW w:w="1119" w:type="dxa"/>
          </w:tcPr>
          <w:p w14:paraId="48140776" w14:textId="77777777" w:rsidR="003E34D3" w:rsidRPr="00B6529D" w:rsidRDefault="003E34D3" w:rsidP="00271F46">
            <w:pPr>
              <w:pStyle w:val="TAL"/>
            </w:pPr>
            <w:r w:rsidRPr="00B6529D">
              <w:t>Galileo</w:t>
            </w:r>
          </w:p>
        </w:tc>
        <w:tc>
          <w:tcPr>
            <w:tcW w:w="960" w:type="dxa"/>
          </w:tcPr>
          <w:p w14:paraId="436F23BE" w14:textId="77777777" w:rsidR="003E34D3" w:rsidRPr="00B6529D" w:rsidRDefault="003E34D3" w:rsidP="00271F46">
            <w:pPr>
              <w:pStyle w:val="TAL"/>
              <w:jc w:val="center"/>
            </w:pPr>
            <w:r w:rsidRPr="00B6529D">
              <w:t>E1 B+C</w:t>
            </w:r>
          </w:p>
        </w:tc>
        <w:tc>
          <w:tcPr>
            <w:tcW w:w="1182" w:type="dxa"/>
          </w:tcPr>
          <w:p w14:paraId="19BAFCC1" w14:textId="77777777" w:rsidR="003E34D3" w:rsidRPr="00B6529D" w:rsidRDefault="003E34D3" w:rsidP="00271F46">
            <w:pPr>
              <w:pStyle w:val="TAL"/>
              <w:jc w:val="center"/>
            </w:pPr>
            <w:r w:rsidRPr="00B6529D">
              <w:t>E1 A+B+C</w:t>
            </w:r>
          </w:p>
        </w:tc>
        <w:tc>
          <w:tcPr>
            <w:tcW w:w="993" w:type="dxa"/>
          </w:tcPr>
          <w:p w14:paraId="357F2B97" w14:textId="77777777" w:rsidR="003E34D3" w:rsidRPr="00B6529D" w:rsidRDefault="003E34D3" w:rsidP="00271F46">
            <w:pPr>
              <w:pStyle w:val="TAL"/>
              <w:jc w:val="center"/>
            </w:pPr>
            <w:r w:rsidRPr="00B6529D">
              <w:t>E6C</w:t>
            </w:r>
          </w:p>
        </w:tc>
        <w:tc>
          <w:tcPr>
            <w:tcW w:w="1134" w:type="dxa"/>
          </w:tcPr>
          <w:p w14:paraId="6AB81186" w14:textId="77777777" w:rsidR="003E34D3" w:rsidRPr="00B6529D" w:rsidRDefault="003E34D3" w:rsidP="00271F46">
            <w:pPr>
              <w:pStyle w:val="TAL"/>
              <w:jc w:val="center"/>
            </w:pPr>
            <w:r w:rsidRPr="00B6529D">
              <w:t>E6A</w:t>
            </w:r>
          </w:p>
        </w:tc>
        <w:tc>
          <w:tcPr>
            <w:tcW w:w="992" w:type="dxa"/>
          </w:tcPr>
          <w:p w14:paraId="3285416F" w14:textId="77777777" w:rsidR="003E34D3" w:rsidRPr="00B6529D" w:rsidRDefault="003E34D3" w:rsidP="00271F46">
            <w:pPr>
              <w:pStyle w:val="TAL"/>
              <w:jc w:val="center"/>
            </w:pPr>
            <w:r w:rsidRPr="00B6529D">
              <w:t>E6B</w:t>
            </w:r>
          </w:p>
        </w:tc>
        <w:tc>
          <w:tcPr>
            <w:tcW w:w="992" w:type="dxa"/>
          </w:tcPr>
          <w:p w14:paraId="3D2C0D8D" w14:textId="77777777" w:rsidR="003E34D3" w:rsidRPr="00B6529D" w:rsidRDefault="003E34D3" w:rsidP="00271F46">
            <w:pPr>
              <w:pStyle w:val="TAL"/>
              <w:jc w:val="center"/>
            </w:pPr>
            <w:r w:rsidRPr="00B6529D">
              <w:t>E6 B+C</w:t>
            </w:r>
          </w:p>
        </w:tc>
        <w:tc>
          <w:tcPr>
            <w:tcW w:w="947" w:type="dxa"/>
          </w:tcPr>
          <w:p w14:paraId="5E10A5F9" w14:textId="77777777" w:rsidR="003E34D3" w:rsidRPr="00B6529D" w:rsidRDefault="003E34D3" w:rsidP="00271F46">
            <w:pPr>
              <w:pStyle w:val="TAL"/>
              <w:jc w:val="center"/>
            </w:pPr>
            <w:r w:rsidRPr="00B6529D">
              <w:t>E6 A+B+C</w:t>
            </w:r>
          </w:p>
        </w:tc>
        <w:tc>
          <w:tcPr>
            <w:tcW w:w="1040" w:type="dxa"/>
          </w:tcPr>
          <w:p w14:paraId="3FBC33CC" w14:textId="77777777" w:rsidR="003E34D3" w:rsidRPr="00B6529D" w:rsidRDefault="003E34D3" w:rsidP="00271F46">
            <w:pPr>
              <w:pStyle w:val="TAL"/>
              <w:jc w:val="center"/>
            </w:pPr>
            <w:r w:rsidRPr="00B6529D">
              <w:t>E5B I</w:t>
            </w:r>
          </w:p>
        </w:tc>
      </w:tr>
      <w:tr w:rsidR="00B6529D" w:rsidRPr="00B6529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529D" w:rsidRDefault="00D04D0A" w:rsidP="00D04D0A">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529D" w:rsidRDefault="00D04D0A" w:rsidP="00D04D0A">
            <w:pPr>
              <w:pStyle w:val="TAL"/>
              <w:jc w:val="center"/>
            </w:pPr>
            <w:r w:rsidRPr="00B6529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529D" w:rsidRDefault="00D04D0A" w:rsidP="00D04D0A">
            <w:pPr>
              <w:pStyle w:val="TAL"/>
              <w:jc w:val="center"/>
            </w:pPr>
            <w:r w:rsidRPr="00B6529D">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529D" w:rsidRDefault="00D04D0A" w:rsidP="00D04D0A">
            <w:pPr>
              <w:pStyle w:val="TAL"/>
              <w:jc w:val="center"/>
            </w:pPr>
            <w:r w:rsidRPr="00B6529D">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529D" w:rsidRDefault="00D04D0A" w:rsidP="00D04D0A">
            <w:pPr>
              <w:pStyle w:val="TAL"/>
              <w:jc w:val="center"/>
            </w:pPr>
            <w:r w:rsidRPr="00B6529D">
              <w:t>B1C(D+P)</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529D" w:rsidRDefault="00B536B9" w:rsidP="00D04D0A">
            <w:pPr>
              <w:pStyle w:val="TAL"/>
              <w:jc w:val="center"/>
            </w:pPr>
            <w:r w:rsidRPr="00B6529D">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529D" w:rsidRDefault="00B536B9" w:rsidP="00D04D0A">
            <w:pPr>
              <w:pStyle w:val="TAL"/>
              <w:jc w:val="center"/>
            </w:pPr>
            <w:r w:rsidRPr="00B6529D">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529D" w:rsidRDefault="00B536B9" w:rsidP="00D04D0A">
            <w:pPr>
              <w:pStyle w:val="TAL"/>
              <w:jc w:val="center"/>
            </w:pPr>
            <w:r w:rsidRPr="00B6529D">
              <w:t>B2a(D+P)</w:t>
            </w:r>
          </w:p>
        </w:tc>
        <w:tc>
          <w:tcPr>
            <w:tcW w:w="1040" w:type="dxa"/>
            <w:tcBorders>
              <w:top w:val="single" w:sz="4" w:space="0" w:color="auto"/>
              <w:left w:val="single" w:sz="4" w:space="0" w:color="auto"/>
              <w:bottom w:val="single" w:sz="4" w:space="0" w:color="auto"/>
              <w:right w:val="single" w:sz="4" w:space="0" w:color="auto"/>
            </w:tcBorders>
          </w:tcPr>
          <w:p w14:paraId="32C0C0E9" w14:textId="15CCB326" w:rsidR="00D04D0A" w:rsidRPr="00B6529D" w:rsidRDefault="00CD455B" w:rsidP="00D04D0A">
            <w:pPr>
              <w:pStyle w:val="TAL"/>
              <w:jc w:val="center"/>
            </w:pPr>
            <w:r w:rsidRPr="00B6529D">
              <w:t>B2b I</w:t>
            </w:r>
          </w:p>
        </w:tc>
      </w:tr>
      <w:tr w:rsidR="009F32C9" w:rsidRPr="00B6529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529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529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529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529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529D" w:rsidRDefault="00D04D0A" w:rsidP="00557BF2">
            <w:pPr>
              <w:pStyle w:val="TAL"/>
              <w:jc w:val="center"/>
            </w:pPr>
          </w:p>
        </w:tc>
      </w:tr>
    </w:tbl>
    <w:p w14:paraId="17D63359" w14:textId="77777777" w:rsidR="003E34D3" w:rsidRPr="00B6529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529D" w:rsidRPr="00B6529D" w14:paraId="4B6169B2" w14:textId="77777777" w:rsidTr="00271F46">
        <w:trPr>
          <w:cantSplit/>
          <w:jc w:val="center"/>
        </w:trPr>
        <w:tc>
          <w:tcPr>
            <w:tcW w:w="1119" w:type="dxa"/>
          </w:tcPr>
          <w:p w14:paraId="0F7C9C80" w14:textId="77777777" w:rsidR="003E34D3" w:rsidRPr="00B6529D" w:rsidRDefault="003E34D3" w:rsidP="00271F46">
            <w:pPr>
              <w:pStyle w:val="TAH"/>
            </w:pPr>
            <w:r w:rsidRPr="00B6529D">
              <w:t xml:space="preserve">GNSS </w:t>
            </w:r>
          </w:p>
        </w:tc>
        <w:tc>
          <w:tcPr>
            <w:tcW w:w="960" w:type="dxa"/>
          </w:tcPr>
          <w:p w14:paraId="3A8C92B2" w14:textId="77777777" w:rsidR="003E34D3" w:rsidRPr="00B6529D" w:rsidRDefault="003E34D3" w:rsidP="00271F46">
            <w:pPr>
              <w:pStyle w:val="TAH"/>
            </w:pPr>
            <w:r w:rsidRPr="00B6529D">
              <w:t>Bit 9</w:t>
            </w:r>
          </w:p>
        </w:tc>
        <w:tc>
          <w:tcPr>
            <w:tcW w:w="1040" w:type="dxa"/>
          </w:tcPr>
          <w:p w14:paraId="3DE49958" w14:textId="77777777" w:rsidR="003E34D3" w:rsidRPr="00B6529D" w:rsidRDefault="003E34D3" w:rsidP="00271F46">
            <w:pPr>
              <w:pStyle w:val="TAH"/>
            </w:pPr>
            <w:r w:rsidRPr="00B6529D">
              <w:t>Bit 10</w:t>
            </w:r>
          </w:p>
        </w:tc>
        <w:tc>
          <w:tcPr>
            <w:tcW w:w="1040" w:type="dxa"/>
          </w:tcPr>
          <w:p w14:paraId="05DBA747" w14:textId="77777777" w:rsidR="003E34D3" w:rsidRPr="00B6529D" w:rsidRDefault="003E34D3" w:rsidP="00271F46">
            <w:pPr>
              <w:pStyle w:val="TAH"/>
            </w:pPr>
            <w:r w:rsidRPr="00B6529D">
              <w:t>Bit 11</w:t>
            </w:r>
          </w:p>
        </w:tc>
        <w:tc>
          <w:tcPr>
            <w:tcW w:w="1040" w:type="dxa"/>
          </w:tcPr>
          <w:p w14:paraId="56AD0E42" w14:textId="77777777" w:rsidR="003E34D3" w:rsidRPr="00B6529D" w:rsidRDefault="003E34D3" w:rsidP="00271F46">
            <w:pPr>
              <w:pStyle w:val="TAH"/>
            </w:pPr>
            <w:r w:rsidRPr="00B6529D">
              <w:t>Bit 12</w:t>
            </w:r>
          </w:p>
        </w:tc>
        <w:tc>
          <w:tcPr>
            <w:tcW w:w="1040" w:type="dxa"/>
          </w:tcPr>
          <w:p w14:paraId="4808CE0C" w14:textId="77777777" w:rsidR="003E34D3" w:rsidRPr="00B6529D" w:rsidRDefault="003E34D3" w:rsidP="00271F46">
            <w:pPr>
              <w:pStyle w:val="TAH"/>
            </w:pPr>
            <w:r w:rsidRPr="00B6529D">
              <w:t>Bit 13</w:t>
            </w:r>
          </w:p>
        </w:tc>
        <w:tc>
          <w:tcPr>
            <w:tcW w:w="1040" w:type="dxa"/>
          </w:tcPr>
          <w:p w14:paraId="14D5748F" w14:textId="77777777" w:rsidR="003E34D3" w:rsidRPr="00B6529D" w:rsidRDefault="003E34D3" w:rsidP="00271F46">
            <w:pPr>
              <w:pStyle w:val="TAH"/>
            </w:pPr>
            <w:r w:rsidRPr="00B6529D">
              <w:t>Bit 14</w:t>
            </w:r>
          </w:p>
        </w:tc>
        <w:tc>
          <w:tcPr>
            <w:tcW w:w="1040" w:type="dxa"/>
          </w:tcPr>
          <w:p w14:paraId="5BE54F64" w14:textId="77777777" w:rsidR="003E34D3" w:rsidRPr="00B6529D" w:rsidRDefault="003E34D3" w:rsidP="00271F46">
            <w:pPr>
              <w:pStyle w:val="TAH"/>
            </w:pPr>
            <w:r w:rsidRPr="00B6529D">
              <w:t>Bit 15</w:t>
            </w:r>
          </w:p>
        </w:tc>
        <w:tc>
          <w:tcPr>
            <w:tcW w:w="1040" w:type="dxa"/>
          </w:tcPr>
          <w:p w14:paraId="07238713" w14:textId="77777777" w:rsidR="003E34D3" w:rsidRPr="00B6529D" w:rsidRDefault="003E34D3" w:rsidP="00271F46">
            <w:pPr>
              <w:pStyle w:val="TAH"/>
            </w:pPr>
            <w:r w:rsidRPr="00B6529D">
              <w:t>Bit 16</w:t>
            </w:r>
          </w:p>
          <w:p w14:paraId="79018BE9" w14:textId="77777777" w:rsidR="003E34D3" w:rsidRPr="00B6529D" w:rsidRDefault="003E34D3" w:rsidP="00271F46">
            <w:pPr>
              <w:pStyle w:val="TAH"/>
            </w:pPr>
            <w:r w:rsidRPr="00B6529D">
              <w:t>(LSB)</w:t>
            </w:r>
          </w:p>
        </w:tc>
      </w:tr>
      <w:tr w:rsidR="00B6529D" w:rsidRPr="00B6529D" w14:paraId="0C5DCA4F" w14:textId="77777777" w:rsidTr="00271F46">
        <w:trPr>
          <w:cantSplit/>
          <w:jc w:val="center"/>
        </w:trPr>
        <w:tc>
          <w:tcPr>
            <w:tcW w:w="1119" w:type="dxa"/>
          </w:tcPr>
          <w:p w14:paraId="7320BBD6" w14:textId="77777777" w:rsidR="003E34D3" w:rsidRPr="00B6529D" w:rsidRDefault="003E34D3" w:rsidP="00271F46">
            <w:pPr>
              <w:pStyle w:val="TAL"/>
            </w:pPr>
            <w:r w:rsidRPr="00B6529D">
              <w:t>GPS</w:t>
            </w:r>
          </w:p>
        </w:tc>
        <w:tc>
          <w:tcPr>
            <w:tcW w:w="960" w:type="dxa"/>
          </w:tcPr>
          <w:p w14:paraId="49D2E958" w14:textId="77777777" w:rsidR="003E34D3" w:rsidRPr="00B6529D" w:rsidRDefault="003E34D3" w:rsidP="00271F46">
            <w:pPr>
              <w:pStyle w:val="TAL"/>
              <w:jc w:val="center"/>
            </w:pPr>
            <w:r w:rsidRPr="00B6529D">
              <w:t>L1C(P)</w:t>
            </w:r>
          </w:p>
        </w:tc>
        <w:tc>
          <w:tcPr>
            <w:tcW w:w="1040" w:type="dxa"/>
          </w:tcPr>
          <w:p w14:paraId="3B4E9E53" w14:textId="77777777" w:rsidR="003E34D3" w:rsidRPr="00B6529D" w:rsidRDefault="003E34D3" w:rsidP="00271F46">
            <w:pPr>
              <w:pStyle w:val="TAL"/>
              <w:jc w:val="center"/>
            </w:pPr>
            <w:r w:rsidRPr="00B6529D">
              <w:t>L1C(D+P)</w:t>
            </w:r>
          </w:p>
        </w:tc>
        <w:tc>
          <w:tcPr>
            <w:tcW w:w="1040" w:type="dxa"/>
          </w:tcPr>
          <w:p w14:paraId="521CA952" w14:textId="77777777" w:rsidR="003E34D3" w:rsidRPr="00B6529D" w:rsidRDefault="003E34D3" w:rsidP="00271F46">
            <w:pPr>
              <w:pStyle w:val="TAL"/>
              <w:jc w:val="center"/>
            </w:pPr>
          </w:p>
        </w:tc>
        <w:tc>
          <w:tcPr>
            <w:tcW w:w="1040" w:type="dxa"/>
          </w:tcPr>
          <w:p w14:paraId="3098A075" w14:textId="77777777" w:rsidR="003E34D3" w:rsidRPr="00B6529D" w:rsidRDefault="003E34D3" w:rsidP="00271F46">
            <w:pPr>
              <w:pStyle w:val="TAL"/>
              <w:jc w:val="center"/>
            </w:pPr>
          </w:p>
        </w:tc>
        <w:tc>
          <w:tcPr>
            <w:tcW w:w="1040" w:type="dxa"/>
          </w:tcPr>
          <w:p w14:paraId="6A507108" w14:textId="77777777" w:rsidR="003E34D3" w:rsidRPr="00B6529D" w:rsidRDefault="003E34D3" w:rsidP="00271F46">
            <w:pPr>
              <w:pStyle w:val="TAL"/>
              <w:jc w:val="center"/>
            </w:pPr>
          </w:p>
        </w:tc>
        <w:tc>
          <w:tcPr>
            <w:tcW w:w="1040" w:type="dxa"/>
          </w:tcPr>
          <w:p w14:paraId="2B0D3984" w14:textId="77777777" w:rsidR="003E34D3" w:rsidRPr="00B6529D" w:rsidRDefault="003E34D3" w:rsidP="00271F46">
            <w:pPr>
              <w:pStyle w:val="TAL"/>
              <w:jc w:val="center"/>
            </w:pPr>
          </w:p>
        </w:tc>
        <w:tc>
          <w:tcPr>
            <w:tcW w:w="1040" w:type="dxa"/>
          </w:tcPr>
          <w:p w14:paraId="35644F3A" w14:textId="77777777" w:rsidR="003E34D3" w:rsidRPr="00B6529D" w:rsidRDefault="003E34D3" w:rsidP="00271F46">
            <w:pPr>
              <w:pStyle w:val="TAL"/>
              <w:jc w:val="center"/>
            </w:pPr>
          </w:p>
        </w:tc>
        <w:tc>
          <w:tcPr>
            <w:tcW w:w="1040" w:type="dxa"/>
          </w:tcPr>
          <w:p w14:paraId="6440287A" w14:textId="77777777" w:rsidR="003E34D3" w:rsidRPr="00B6529D" w:rsidRDefault="003E34D3" w:rsidP="00271F46">
            <w:pPr>
              <w:pStyle w:val="TAL"/>
              <w:jc w:val="center"/>
            </w:pPr>
          </w:p>
        </w:tc>
      </w:tr>
      <w:tr w:rsidR="00B6529D" w:rsidRPr="00B6529D" w14:paraId="668FC8B1" w14:textId="77777777" w:rsidTr="00271F46">
        <w:trPr>
          <w:cantSplit/>
          <w:jc w:val="center"/>
        </w:trPr>
        <w:tc>
          <w:tcPr>
            <w:tcW w:w="1119" w:type="dxa"/>
          </w:tcPr>
          <w:p w14:paraId="0526E117" w14:textId="77777777" w:rsidR="003E34D3" w:rsidRPr="00B6529D" w:rsidRDefault="003E34D3" w:rsidP="00271F46">
            <w:pPr>
              <w:pStyle w:val="TAL"/>
            </w:pPr>
            <w:r w:rsidRPr="00B6529D">
              <w:t>SBAS</w:t>
            </w:r>
          </w:p>
        </w:tc>
        <w:tc>
          <w:tcPr>
            <w:tcW w:w="960" w:type="dxa"/>
          </w:tcPr>
          <w:p w14:paraId="3F95DF29" w14:textId="77777777" w:rsidR="003E34D3" w:rsidRPr="00B6529D" w:rsidRDefault="003E34D3" w:rsidP="00271F46">
            <w:pPr>
              <w:pStyle w:val="TAL"/>
              <w:jc w:val="center"/>
            </w:pPr>
          </w:p>
        </w:tc>
        <w:tc>
          <w:tcPr>
            <w:tcW w:w="1040" w:type="dxa"/>
          </w:tcPr>
          <w:p w14:paraId="739EFD63" w14:textId="77777777" w:rsidR="003E34D3" w:rsidRPr="00B6529D" w:rsidRDefault="003E34D3" w:rsidP="00271F46">
            <w:pPr>
              <w:pStyle w:val="TAL"/>
              <w:jc w:val="center"/>
            </w:pPr>
          </w:p>
        </w:tc>
        <w:tc>
          <w:tcPr>
            <w:tcW w:w="1040" w:type="dxa"/>
          </w:tcPr>
          <w:p w14:paraId="356BA278" w14:textId="77777777" w:rsidR="003E34D3" w:rsidRPr="00B6529D" w:rsidRDefault="003E34D3" w:rsidP="00271F46">
            <w:pPr>
              <w:pStyle w:val="TAL"/>
              <w:jc w:val="center"/>
            </w:pPr>
          </w:p>
        </w:tc>
        <w:tc>
          <w:tcPr>
            <w:tcW w:w="1040" w:type="dxa"/>
          </w:tcPr>
          <w:p w14:paraId="7D44B7D2" w14:textId="77777777" w:rsidR="003E34D3" w:rsidRPr="00B6529D" w:rsidRDefault="003E34D3" w:rsidP="00271F46">
            <w:pPr>
              <w:pStyle w:val="TAL"/>
              <w:jc w:val="center"/>
            </w:pPr>
          </w:p>
        </w:tc>
        <w:tc>
          <w:tcPr>
            <w:tcW w:w="1040" w:type="dxa"/>
          </w:tcPr>
          <w:p w14:paraId="504CF883" w14:textId="77777777" w:rsidR="003E34D3" w:rsidRPr="00B6529D" w:rsidRDefault="003E34D3" w:rsidP="00271F46">
            <w:pPr>
              <w:pStyle w:val="TAL"/>
              <w:jc w:val="center"/>
            </w:pPr>
          </w:p>
        </w:tc>
        <w:tc>
          <w:tcPr>
            <w:tcW w:w="1040" w:type="dxa"/>
          </w:tcPr>
          <w:p w14:paraId="33E691EE" w14:textId="77777777" w:rsidR="003E34D3" w:rsidRPr="00B6529D" w:rsidRDefault="003E34D3" w:rsidP="00271F46">
            <w:pPr>
              <w:pStyle w:val="TAL"/>
              <w:jc w:val="center"/>
            </w:pPr>
          </w:p>
        </w:tc>
        <w:tc>
          <w:tcPr>
            <w:tcW w:w="1040" w:type="dxa"/>
          </w:tcPr>
          <w:p w14:paraId="2F793738" w14:textId="77777777" w:rsidR="003E34D3" w:rsidRPr="00B6529D" w:rsidRDefault="003E34D3" w:rsidP="00271F46">
            <w:pPr>
              <w:pStyle w:val="TAL"/>
              <w:jc w:val="center"/>
            </w:pPr>
          </w:p>
        </w:tc>
        <w:tc>
          <w:tcPr>
            <w:tcW w:w="1040" w:type="dxa"/>
          </w:tcPr>
          <w:p w14:paraId="58483E6D" w14:textId="77777777" w:rsidR="003E34D3" w:rsidRPr="00B6529D" w:rsidRDefault="003E34D3" w:rsidP="00271F46">
            <w:pPr>
              <w:pStyle w:val="TAL"/>
              <w:jc w:val="center"/>
            </w:pPr>
          </w:p>
        </w:tc>
      </w:tr>
      <w:tr w:rsidR="00B6529D" w:rsidRPr="00B6529D" w14:paraId="7BDA6059" w14:textId="77777777" w:rsidTr="00271F46">
        <w:trPr>
          <w:cantSplit/>
          <w:jc w:val="center"/>
        </w:trPr>
        <w:tc>
          <w:tcPr>
            <w:tcW w:w="1119" w:type="dxa"/>
          </w:tcPr>
          <w:p w14:paraId="35131A20" w14:textId="77777777" w:rsidR="003E34D3" w:rsidRPr="00B6529D" w:rsidRDefault="003E34D3" w:rsidP="00271F46">
            <w:pPr>
              <w:pStyle w:val="TAL"/>
            </w:pPr>
            <w:r w:rsidRPr="00B6529D">
              <w:t>QZSS</w:t>
            </w:r>
          </w:p>
        </w:tc>
        <w:tc>
          <w:tcPr>
            <w:tcW w:w="960" w:type="dxa"/>
          </w:tcPr>
          <w:p w14:paraId="38DDFFB6" w14:textId="77777777" w:rsidR="003E34D3" w:rsidRPr="00B6529D" w:rsidRDefault="003E34D3" w:rsidP="00271F46">
            <w:pPr>
              <w:pStyle w:val="TAL"/>
              <w:jc w:val="center"/>
            </w:pPr>
          </w:p>
        </w:tc>
        <w:tc>
          <w:tcPr>
            <w:tcW w:w="1040" w:type="dxa"/>
          </w:tcPr>
          <w:p w14:paraId="37A7CAE6" w14:textId="77777777" w:rsidR="003E34D3" w:rsidRPr="00B6529D" w:rsidRDefault="003E34D3" w:rsidP="00271F46">
            <w:pPr>
              <w:pStyle w:val="TAL"/>
              <w:jc w:val="center"/>
            </w:pPr>
          </w:p>
        </w:tc>
        <w:tc>
          <w:tcPr>
            <w:tcW w:w="1040" w:type="dxa"/>
          </w:tcPr>
          <w:p w14:paraId="3B1FB4F8" w14:textId="77777777" w:rsidR="003E34D3" w:rsidRPr="00B6529D" w:rsidRDefault="003E34D3" w:rsidP="00271F46">
            <w:pPr>
              <w:pStyle w:val="TAL"/>
              <w:jc w:val="center"/>
            </w:pPr>
          </w:p>
        </w:tc>
        <w:tc>
          <w:tcPr>
            <w:tcW w:w="1040" w:type="dxa"/>
          </w:tcPr>
          <w:p w14:paraId="4A6E58A6" w14:textId="77777777" w:rsidR="003E34D3" w:rsidRPr="00B6529D" w:rsidRDefault="003E34D3" w:rsidP="00271F46">
            <w:pPr>
              <w:pStyle w:val="TAL"/>
              <w:jc w:val="center"/>
            </w:pPr>
          </w:p>
        </w:tc>
        <w:tc>
          <w:tcPr>
            <w:tcW w:w="1040" w:type="dxa"/>
          </w:tcPr>
          <w:p w14:paraId="064BA7E2" w14:textId="77777777" w:rsidR="003E34D3" w:rsidRPr="00B6529D" w:rsidRDefault="003E34D3" w:rsidP="00271F46">
            <w:pPr>
              <w:pStyle w:val="TAL"/>
              <w:jc w:val="center"/>
            </w:pPr>
          </w:p>
        </w:tc>
        <w:tc>
          <w:tcPr>
            <w:tcW w:w="1040" w:type="dxa"/>
          </w:tcPr>
          <w:p w14:paraId="1F7438D5" w14:textId="77777777" w:rsidR="003E34D3" w:rsidRPr="00B6529D" w:rsidRDefault="003E34D3" w:rsidP="00271F46">
            <w:pPr>
              <w:pStyle w:val="TAL"/>
              <w:jc w:val="center"/>
            </w:pPr>
          </w:p>
        </w:tc>
        <w:tc>
          <w:tcPr>
            <w:tcW w:w="1040" w:type="dxa"/>
          </w:tcPr>
          <w:p w14:paraId="48B511E7" w14:textId="77777777" w:rsidR="003E34D3" w:rsidRPr="00B6529D" w:rsidRDefault="003E34D3" w:rsidP="00271F46">
            <w:pPr>
              <w:pStyle w:val="TAL"/>
              <w:jc w:val="center"/>
            </w:pPr>
          </w:p>
        </w:tc>
        <w:tc>
          <w:tcPr>
            <w:tcW w:w="1040" w:type="dxa"/>
          </w:tcPr>
          <w:p w14:paraId="657CB28B" w14:textId="77777777" w:rsidR="003E34D3" w:rsidRPr="00B6529D" w:rsidRDefault="003E34D3" w:rsidP="00271F46">
            <w:pPr>
              <w:pStyle w:val="TAL"/>
              <w:jc w:val="center"/>
            </w:pPr>
          </w:p>
        </w:tc>
      </w:tr>
      <w:tr w:rsidR="00B6529D" w:rsidRPr="00B6529D" w14:paraId="52F1216F" w14:textId="77777777" w:rsidTr="00271F46">
        <w:trPr>
          <w:cantSplit/>
          <w:jc w:val="center"/>
        </w:trPr>
        <w:tc>
          <w:tcPr>
            <w:tcW w:w="1119" w:type="dxa"/>
          </w:tcPr>
          <w:p w14:paraId="03AF3F15" w14:textId="77777777" w:rsidR="003E34D3" w:rsidRPr="00B6529D" w:rsidRDefault="003E34D3" w:rsidP="00271F46">
            <w:pPr>
              <w:pStyle w:val="TAL"/>
            </w:pPr>
            <w:r w:rsidRPr="00B6529D">
              <w:t>GLONASS</w:t>
            </w:r>
          </w:p>
        </w:tc>
        <w:tc>
          <w:tcPr>
            <w:tcW w:w="960" w:type="dxa"/>
          </w:tcPr>
          <w:p w14:paraId="7513A8C5" w14:textId="77777777" w:rsidR="003E34D3" w:rsidRPr="00B6529D" w:rsidRDefault="003E34D3" w:rsidP="00271F46">
            <w:pPr>
              <w:pStyle w:val="TAL"/>
              <w:jc w:val="center"/>
            </w:pPr>
          </w:p>
        </w:tc>
        <w:tc>
          <w:tcPr>
            <w:tcW w:w="1040" w:type="dxa"/>
          </w:tcPr>
          <w:p w14:paraId="0E3E8ADA" w14:textId="77777777" w:rsidR="003E34D3" w:rsidRPr="00B6529D" w:rsidRDefault="003E34D3" w:rsidP="00271F46">
            <w:pPr>
              <w:pStyle w:val="TAL"/>
              <w:jc w:val="center"/>
            </w:pPr>
          </w:p>
        </w:tc>
        <w:tc>
          <w:tcPr>
            <w:tcW w:w="1040" w:type="dxa"/>
          </w:tcPr>
          <w:p w14:paraId="10617549" w14:textId="77777777" w:rsidR="003E34D3" w:rsidRPr="00B6529D" w:rsidRDefault="003E34D3" w:rsidP="00271F46">
            <w:pPr>
              <w:pStyle w:val="TAL"/>
              <w:jc w:val="center"/>
            </w:pPr>
          </w:p>
        </w:tc>
        <w:tc>
          <w:tcPr>
            <w:tcW w:w="1040" w:type="dxa"/>
          </w:tcPr>
          <w:p w14:paraId="05DD2BD1" w14:textId="77777777" w:rsidR="003E34D3" w:rsidRPr="00B6529D" w:rsidRDefault="003E34D3" w:rsidP="00271F46">
            <w:pPr>
              <w:pStyle w:val="TAL"/>
              <w:jc w:val="center"/>
            </w:pPr>
          </w:p>
        </w:tc>
        <w:tc>
          <w:tcPr>
            <w:tcW w:w="1040" w:type="dxa"/>
          </w:tcPr>
          <w:p w14:paraId="10E6B08B" w14:textId="77777777" w:rsidR="003E34D3" w:rsidRPr="00B6529D" w:rsidRDefault="003E34D3" w:rsidP="00271F46">
            <w:pPr>
              <w:pStyle w:val="TAL"/>
              <w:jc w:val="center"/>
            </w:pPr>
          </w:p>
        </w:tc>
        <w:tc>
          <w:tcPr>
            <w:tcW w:w="1040" w:type="dxa"/>
          </w:tcPr>
          <w:p w14:paraId="7D0F8023" w14:textId="77777777" w:rsidR="003E34D3" w:rsidRPr="00B6529D" w:rsidRDefault="003E34D3" w:rsidP="00271F46">
            <w:pPr>
              <w:pStyle w:val="TAL"/>
              <w:jc w:val="center"/>
            </w:pPr>
          </w:p>
        </w:tc>
        <w:tc>
          <w:tcPr>
            <w:tcW w:w="1040" w:type="dxa"/>
          </w:tcPr>
          <w:p w14:paraId="56B3AF08" w14:textId="77777777" w:rsidR="003E34D3" w:rsidRPr="00B6529D" w:rsidRDefault="003E34D3" w:rsidP="00271F46">
            <w:pPr>
              <w:pStyle w:val="TAL"/>
              <w:jc w:val="center"/>
            </w:pPr>
          </w:p>
        </w:tc>
        <w:tc>
          <w:tcPr>
            <w:tcW w:w="1040" w:type="dxa"/>
          </w:tcPr>
          <w:p w14:paraId="464EAA89" w14:textId="77777777" w:rsidR="003E34D3" w:rsidRPr="00B6529D" w:rsidRDefault="003E34D3" w:rsidP="00271F46">
            <w:pPr>
              <w:pStyle w:val="TAL"/>
              <w:jc w:val="center"/>
            </w:pPr>
          </w:p>
        </w:tc>
      </w:tr>
      <w:tr w:rsidR="00B6529D" w:rsidRPr="00B6529D" w14:paraId="04C7BC2A" w14:textId="77777777" w:rsidTr="00271F46">
        <w:trPr>
          <w:cantSplit/>
          <w:jc w:val="center"/>
        </w:trPr>
        <w:tc>
          <w:tcPr>
            <w:tcW w:w="1119" w:type="dxa"/>
          </w:tcPr>
          <w:p w14:paraId="079C8D19" w14:textId="77777777" w:rsidR="003E34D3" w:rsidRPr="00B6529D" w:rsidRDefault="003E34D3" w:rsidP="00271F46">
            <w:pPr>
              <w:pStyle w:val="TAL"/>
            </w:pPr>
            <w:r w:rsidRPr="00B6529D">
              <w:t>Galileo</w:t>
            </w:r>
          </w:p>
        </w:tc>
        <w:tc>
          <w:tcPr>
            <w:tcW w:w="960" w:type="dxa"/>
          </w:tcPr>
          <w:p w14:paraId="1BDDAF88" w14:textId="77777777" w:rsidR="003E34D3" w:rsidRPr="00B6529D" w:rsidRDefault="003E34D3" w:rsidP="00271F46">
            <w:pPr>
              <w:pStyle w:val="TAL"/>
              <w:jc w:val="center"/>
            </w:pPr>
            <w:r w:rsidRPr="00B6529D">
              <w:t>E5B Q</w:t>
            </w:r>
          </w:p>
        </w:tc>
        <w:tc>
          <w:tcPr>
            <w:tcW w:w="1040" w:type="dxa"/>
          </w:tcPr>
          <w:p w14:paraId="22A3B7C5" w14:textId="77777777" w:rsidR="003E34D3" w:rsidRPr="00B6529D" w:rsidRDefault="003E34D3" w:rsidP="00271F46">
            <w:pPr>
              <w:pStyle w:val="TAL"/>
              <w:jc w:val="center"/>
            </w:pPr>
            <w:r w:rsidRPr="00B6529D">
              <w:t>E5B I+Q</w:t>
            </w:r>
          </w:p>
        </w:tc>
        <w:tc>
          <w:tcPr>
            <w:tcW w:w="1040" w:type="dxa"/>
          </w:tcPr>
          <w:p w14:paraId="7DCDBF5A" w14:textId="77777777" w:rsidR="003E34D3" w:rsidRPr="00B6529D" w:rsidRDefault="003E34D3" w:rsidP="00271F46">
            <w:pPr>
              <w:pStyle w:val="TAL"/>
              <w:jc w:val="center"/>
            </w:pPr>
            <w:r w:rsidRPr="00B6529D">
              <w:t>E5(A+B) I</w:t>
            </w:r>
          </w:p>
        </w:tc>
        <w:tc>
          <w:tcPr>
            <w:tcW w:w="1040" w:type="dxa"/>
          </w:tcPr>
          <w:p w14:paraId="5932E823" w14:textId="77777777" w:rsidR="003E34D3" w:rsidRPr="00B6529D" w:rsidRDefault="003E34D3" w:rsidP="00271F46">
            <w:pPr>
              <w:pStyle w:val="TAL"/>
              <w:jc w:val="center"/>
            </w:pPr>
            <w:r w:rsidRPr="00B6529D">
              <w:t>E5(A+B) Q</w:t>
            </w:r>
          </w:p>
        </w:tc>
        <w:tc>
          <w:tcPr>
            <w:tcW w:w="1040" w:type="dxa"/>
          </w:tcPr>
          <w:p w14:paraId="11007E14" w14:textId="77777777" w:rsidR="003E34D3" w:rsidRPr="00B6529D" w:rsidRDefault="003E34D3" w:rsidP="00271F46">
            <w:pPr>
              <w:pStyle w:val="TAL"/>
              <w:jc w:val="center"/>
            </w:pPr>
            <w:r w:rsidRPr="00B6529D">
              <w:t>E5(A+B) I+Q</w:t>
            </w:r>
          </w:p>
        </w:tc>
        <w:tc>
          <w:tcPr>
            <w:tcW w:w="1040" w:type="dxa"/>
          </w:tcPr>
          <w:p w14:paraId="5AF1864D" w14:textId="77777777" w:rsidR="003E34D3" w:rsidRPr="00B6529D" w:rsidRDefault="003E34D3" w:rsidP="00271F46">
            <w:pPr>
              <w:pStyle w:val="TAL"/>
              <w:jc w:val="center"/>
            </w:pPr>
            <w:r w:rsidRPr="00B6529D">
              <w:t>E5A I</w:t>
            </w:r>
          </w:p>
        </w:tc>
        <w:tc>
          <w:tcPr>
            <w:tcW w:w="1040" w:type="dxa"/>
          </w:tcPr>
          <w:p w14:paraId="7EBA2B49" w14:textId="77777777" w:rsidR="003E34D3" w:rsidRPr="00B6529D" w:rsidRDefault="003E34D3" w:rsidP="00271F46">
            <w:pPr>
              <w:pStyle w:val="TAL"/>
              <w:jc w:val="center"/>
            </w:pPr>
            <w:r w:rsidRPr="00B6529D">
              <w:t>E5A Q</w:t>
            </w:r>
          </w:p>
        </w:tc>
        <w:tc>
          <w:tcPr>
            <w:tcW w:w="1040" w:type="dxa"/>
          </w:tcPr>
          <w:p w14:paraId="471B7E43" w14:textId="77777777" w:rsidR="003E34D3" w:rsidRPr="00B6529D" w:rsidRDefault="003E34D3" w:rsidP="00271F46">
            <w:pPr>
              <w:pStyle w:val="TAL"/>
              <w:jc w:val="center"/>
            </w:pPr>
            <w:r w:rsidRPr="00B6529D">
              <w:t>E5A I+Q</w:t>
            </w:r>
          </w:p>
        </w:tc>
      </w:tr>
      <w:tr w:rsidR="00B6529D" w:rsidRPr="00B6529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529D" w:rsidRDefault="003E34D3" w:rsidP="00271F46">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529D" w:rsidRDefault="003E34D3" w:rsidP="00271F46">
            <w:pPr>
              <w:pStyle w:val="TAL"/>
              <w:jc w:val="center"/>
            </w:pPr>
          </w:p>
        </w:tc>
      </w:tr>
      <w:tr w:rsidR="009F32C9" w:rsidRPr="00B6529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529D" w:rsidRDefault="00D04D0A" w:rsidP="00557BF2">
            <w:pPr>
              <w:pStyle w:val="TAL"/>
              <w:jc w:val="center"/>
            </w:pPr>
          </w:p>
        </w:tc>
      </w:tr>
    </w:tbl>
    <w:p w14:paraId="066B9EF8" w14:textId="77777777" w:rsidR="003E34D3" w:rsidRDefault="003E34D3" w:rsidP="003E34D3">
      <w:pPr>
        <w:rPr>
          <w:ins w:id="3218" w:author="CR#0568" w:date="2026-01-05T15:29:00Z" w16du:dateUtc="2026-01-05T14:29:00Z"/>
          <w:b/>
        </w:rPr>
      </w:pPr>
    </w:p>
    <w:p w14:paraId="45C4DA91" w14:textId="77777777" w:rsidR="001F31AC" w:rsidRPr="00B6529D" w:rsidRDefault="001F31AC" w:rsidP="001F31AC">
      <w:pPr>
        <w:pStyle w:val="Heading4"/>
        <w:rPr>
          <w:ins w:id="3219" w:author="CR#0568" w:date="2026-01-05T15:29:00Z" w16du:dateUtc="2026-01-05T14:29:00Z"/>
        </w:rPr>
      </w:pPr>
      <w:ins w:id="3220" w:author="CR#0568" w:date="2026-01-05T15:29:00Z" w16du:dateUtc="2026-01-05T14:29:00Z">
        <w:r w:rsidRPr="00B6529D">
          <w:t>–</w:t>
        </w:r>
        <w:r w:rsidRPr="00B6529D">
          <w:tab/>
        </w:r>
        <w:r w:rsidRPr="00E036D5">
          <w:rPr>
            <w:i/>
            <w:snapToGrid w:val="0"/>
          </w:rPr>
          <w:t>GNSS-SSR-ProviderInfo</w:t>
        </w:r>
      </w:ins>
    </w:p>
    <w:p w14:paraId="2C01CA90" w14:textId="77777777" w:rsidR="001F31AC" w:rsidRPr="00B6529D" w:rsidRDefault="001F31AC" w:rsidP="001F31AC">
      <w:pPr>
        <w:keepLines/>
        <w:rPr>
          <w:ins w:id="3221" w:author="CR#0568" w:date="2026-01-05T15:29:00Z" w16du:dateUtc="2026-01-05T14:29:00Z"/>
        </w:rPr>
      </w:pPr>
      <w:ins w:id="3222" w:author="CR#0568" w:date="2026-01-05T15:29:00Z" w16du:dateUtc="2026-01-05T14:29:00Z">
        <w:r w:rsidRPr="00161425">
          <w:t xml:space="preserve">The IE </w:t>
        </w:r>
        <w:r w:rsidRPr="007963B6">
          <w:rPr>
            <w:i/>
            <w:iCs/>
          </w:rPr>
          <w:t>GNSS-SSR-ProviderInfo</w:t>
        </w:r>
        <w:r w:rsidRPr="00161425">
          <w:t xml:space="preserve"> is used by the location server to provide unique identification of the SSR Provider and to distinguish different SSR services of one SSR provider as defined in [30]. The parameter</w:t>
        </w:r>
        <w:r>
          <w:t>s</w:t>
        </w:r>
        <w:r w:rsidRPr="00161425">
          <w:t xml:space="preserve"> provided in IE </w:t>
        </w:r>
        <w:r w:rsidRPr="007963B6">
          <w:rPr>
            <w:i/>
            <w:iCs/>
          </w:rPr>
          <w:t>GNSS-SSR-ProviderInfo</w:t>
        </w:r>
        <w:r w:rsidRPr="00161425">
          <w:t xml:space="preserve"> are used as specified for DF414/DF415 in [30].</w:t>
        </w:r>
      </w:ins>
    </w:p>
    <w:p w14:paraId="5BC4C0A4" w14:textId="77777777" w:rsidR="001F31AC" w:rsidRPr="00B6529D" w:rsidRDefault="001F31AC" w:rsidP="001F31AC">
      <w:pPr>
        <w:pStyle w:val="PL"/>
        <w:shd w:val="clear" w:color="auto" w:fill="E6E6E6"/>
        <w:rPr>
          <w:ins w:id="3223" w:author="CR#0568" w:date="2026-01-05T15:29:00Z" w16du:dateUtc="2026-01-05T14:29:00Z"/>
        </w:rPr>
      </w:pPr>
      <w:ins w:id="3224" w:author="CR#0568" w:date="2026-01-05T15:29:00Z" w16du:dateUtc="2026-01-05T14:29:00Z">
        <w:r w:rsidRPr="00B6529D">
          <w:t>-- ASN1START</w:t>
        </w:r>
      </w:ins>
    </w:p>
    <w:p w14:paraId="261F349D" w14:textId="77777777" w:rsidR="001F31AC" w:rsidRPr="00B6529D" w:rsidRDefault="001F31AC" w:rsidP="001F31AC">
      <w:pPr>
        <w:pStyle w:val="PL"/>
        <w:shd w:val="clear" w:color="auto" w:fill="E6E6E6"/>
        <w:rPr>
          <w:ins w:id="3225" w:author="CR#0568" w:date="2026-01-05T15:29:00Z" w16du:dateUtc="2026-01-05T14:29:00Z"/>
          <w:snapToGrid w:val="0"/>
        </w:rPr>
      </w:pPr>
    </w:p>
    <w:p w14:paraId="16322721" w14:textId="77777777" w:rsidR="001F31AC" w:rsidRPr="00161425" w:rsidRDefault="001F31AC" w:rsidP="001F31AC">
      <w:pPr>
        <w:pStyle w:val="PL"/>
        <w:shd w:val="clear" w:color="auto" w:fill="E6E6E6"/>
        <w:rPr>
          <w:ins w:id="3226" w:author="CR#0568" w:date="2026-01-05T15:29:00Z" w16du:dateUtc="2026-01-05T14:29:00Z"/>
          <w:snapToGrid w:val="0"/>
        </w:rPr>
      </w:pPr>
      <w:ins w:id="3227" w:author="CR#0568" w:date="2026-01-05T15:29:00Z" w16du:dateUtc="2026-01-05T14:29:00Z">
        <w:r w:rsidRPr="00161425">
          <w:rPr>
            <w:snapToGrid w:val="0"/>
          </w:rPr>
          <w:t>GNSS-SSR-ProviderInfo-r19 ::= SEQUENCE {</w:t>
        </w:r>
      </w:ins>
    </w:p>
    <w:p w14:paraId="1D13EA64" w14:textId="77777777" w:rsidR="001F31AC" w:rsidRPr="00161425" w:rsidRDefault="001F31AC" w:rsidP="001F31AC">
      <w:pPr>
        <w:pStyle w:val="PL"/>
        <w:shd w:val="clear" w:color="auto" w:fill="E6E6E6"/>
        <w:rPr>
          <w:ins w:id="3228" w:author="CR#0568" w:date="2026-01-05T15:29:00Z" w16du:dateUtc="2026-01-05T14:29:00Z"/>
          <w:snapToGrid w:val="0"/>
        </w:rPr>
      </w:pPr>
      <w:ins w:id="3229" w:author="CR#0568" w:date="2026-01-05T15:29:00Z" w16du:dateUtc="2026-01-05T14:29:00Z">
        <w:r w:rsidRPr="00161425">
          <w:rPr>
            <w:snapToGrid w:val="0"/>
          </w:rPr>
          <w:tab/>
          <w:t>ssr-ProviderID-r19</w:t>
        </w:r>
        <w:r w:rsidRPr="00161425">
          <w:rPr>
            <w:snapToGrid w:val="0"/>
          </w:rPr>
          <w:tab/>
        </w:r>
        <w:r w:rsidRPr="00161425">
          <w:rPr>
            <w:snapToGrid w:val="0"/>
          </w:rPr>
          <w:tab/>
        </w:r>
        <w:r w:rsidRPr="00161425">
          <w:rPr>
            <w:snapToGrid w:val="0"/>
          </w:rPr>
          <w:tab/>
        </w:r>
        <w:r w:rsidRPr="00161425">
          <w:rPr>
            <w:snapToGrid w:val="0"/>
          </w:rPr>
          <w:tab/>
        </w:r>
        <w:r w:rsidRPr="00161425">
          <w:rPr>
            <w:snapToGrid w:val="0"/>
          </w:rPr>
          <w:tab/>
          <w:t>INTEGER (0..65535),</w:t>
        </w:r>
      </w:ins>
    </w:p>
    <w:p w14:paraId="2013CA28" w14:textId="77777777" w:rsidR="001F31AC" w:rsidRPr="00161425" w:rsidRDefault="001F31AC" w:rsidP="001F31AC">
      <w:pPr>
        <w:pStyle w:val="PL"/>
        <w:shd w:val="clear" w:color="auto" w:fill="E6E6E6"/>
        <w:rPr>
          <w:ins w:id="3230" w:author="CR#0568" w:date="2026-01-05T15:29:00Z" w16du:dateUtc="2026-01-05T14:29:00Z"/>
          <w:snapToGrid w:val="0"/>
        </w:rPr>
      </w:pPr>
      <w:ins w:id="3231" w:author="CR#0568" w:date="2026-01-05T15:29:00Z" w16du:dateUtc="2026-01-05T14:29:00Z">
        <w:r w:rsidRPr="00161425">
          <w:rPr>
            <w:snapToGrid w:val="0"/>
          </w:rPr>
          <w:tab/>
          <w:t>ssr-SolutionID-r19</w:t>
        </w:r>
        <w:r w:rsidRPr="00161425">
          <w:rPr>
            <w:snapToGrid w:val="0"/>
          </w:rPr>
          <w:tab/>
        </w:r>
        <w:r w:rsidRPr="00161425">
          <w:rPr>
            <w:snapToGrid w:val="0"/>
          </w:rPr>
          <w:tab/>
        </w:r>
        <w:r w:rsidRPr="00161425">
          <w:rPr>
            <w:snapToGrid w:val="0"/>
          </w:rPr>
          <w:tab/>
        </w:r>
        <w:r w:rsidRPr="00161425">
          <w:rPr>
            <w:snapToGrid w:val="0"/>
          </w:rPr>
          <w:tab/>
        </w:r>
        <w:r w:rsidRPr="00161425">
          <w:rPr>
            <w:snapToGrid w:val="0"/>
          </w:rPr>
          <w:tab/>
          <w:t>INTEGER</w:t>
        </w:r>
        <w:r w:rsidRPr="00161425">
          <w:rPr>
            <w:snapToGrid w:val="0"/>
          </w:rPr>
          <w:tab/>
          <w:t>(0..15)</w:t>
        </w:r>
        <w:r w:rsidRPr="00161425">
          <w:rPr>
            <w:snapToGrid w:val="0"/>
          </w:rPr>
          <w:tab/>
        </w:r>
        <w:r w:rsidRPr="00161425">
          <w:rPr>
            <w:snapToGrid w:val="0"/>
          </w:rPr>
          <w:tab/>
        </w:r>
        <w:r w:rsidRPr="00161425">
          <w:rPr>
            <w:snapToGrid w:val="0"/>
          </w:rPr>
          <w:tab/>
        </w:r>
        <w:r w:rsidRPr="00161425">
          <w:rPr>
            <w:snapToGrid w:val="0"/>
          </w:rPr>
          <w:tab/>
        </w:r>
        <w:r w:rsidRPr="00161425">
          <w:rPr>
            <w:snapToGrid w:val="0"/>
          </w:rPr>
          <w:tab/>
          <w:t>OPTIONAL,  -- Need OR</w:t>
        </w:r>
      </w:ins>
    </w:p>
    <w:p w14:paraId="323F337A" w14:textId="77777777" w:rsidR="001F31AC" w:rsidRDefault="001F31AC" w:rsidP="001F31AC">
      <w:pPr>
        <w:pStyle w:val="PL"/>
        <w:shd w:val="clear" w:color="auto" w:fill="E6E6E6"/>
        <w:rPr>
          <w:ins w:id="3232" w:author="CR#0568" w:date="2026-01-05T15:29:00Z" w16du:dateUtc="2026-01-05T14:29:00Z"/>
          <w:snapToGrid w:val="0"/>
        </w:rPr>
      </w:pPr>
      <w:ins w:id="3233" w:author="CR#0568" w:date="2026-01-05T15:29:00Z" w16du:dateUtc="2026-01-05T14:29:00Z">
        <w:r w:rsidRPr="00161425">
          <w:rPr>
            <w:snapToGrid w:val="0"/>
          </w:rPr>
          <w:tab/>
          <w:t>...</w:t>
        </w:r>
      </w:ins>
    </w:p>
    <w:p w14:paraId="3DA6AC15" w14:textId="77777777" w:rsidR="001F31AC" w:rsidRDefault="001F31AC" w:rsidP="001F31AC">
      <w:pPr>
        <w:pStyle w:val="PL"/>
        <w:shd w:val="clear" w:color="auto" w:fill="E6E6E6"/>
        <w:rPr>
          <w:ins w:id="3234" w:author="CR#0568" w:date="2026-01-05T15:29:00Z" w16du:dateUtc="2026-01-05T14:29:00Z"/>
          <w:snapToGrid w:val="0"/>
        </w:rPr>
      </w:pPr>
      <w:ins w:id="3235" w:author="CR#0568" w:date="2026-01-05T15:29:00Z" w16du:dateUtc="2026-01-05T14:29:00Z">
        <w:r>
          <w:rPr>
            <w:snapToGrid w:val="0"/>
          </w:rPr>
          <w:t>}</w:t>
        </w:r>
      </w:ins>
    </w:p>
    <w:p w14:paraId="3E247686" w14:textId="77777777" w:rsidR="001F31AC" w:rsidRPr="00B6529D" w:rsidRDefault="001F31AC" w:rsidP="001F31AC">
      <w:pPr>
        <w:pStyle w:val="PL"/>
        <w:shd w:val="clear" w:color="auto" w:fill="E6E6E6"/>
        <w:rPr>
          <w:ins w:id="3236" w:author="CR#0568" w:date="2026-01-05T15:29:00Z" w16du:dateUtc="2026-01-05T14:29:00Z"/>
        </w:rPr>
      </w:pPr>
    </w:p>
    <w:p w14:paraId="17E3C4CE" w14:textId="77777777" w:rsidR="001F31AC" w:rsidRPr="00B6529D" w:rsidRDefault="001F31AC" w:rsidP="001F31AC">
      <w:pPr>
        <w:pStyle w:val="PL"/>
        <w:shd w:val="clear" w:color="auto" w:fill="E6E6E6"/>
        <w:rPr>
          <w:ins w:id="3237" w:author="CR#0568" w:date="2026-01-05T15:29:00Z" w16du:dateUtc="2026-01-05T14:29:00Z"/>
        </w:rPr>
      </w:pPr>
      <w:ins w:id="3238" w:author="CR#0568" w:date="2026-01-05T15:29:00Z" w16du:dateUtc="2026-01-05T14:29:00Z">
        <w:r w:rsidRPr="00B6529D">
          <w:t>-- ASN1STOP</w:t>
        </w:r>
      </w:ins>
    </w:p>
    <w:p w14:paraId="1801C950" w14:textId="77777777" w:rsidR="001F31AC" w:rsidRDefault="001F31AC" w:rsidP="001F31AC">
      <w:pPr>
        <w:rPr>
          <w:ins w:id="3239" w:author="CR#0568" w:date="2026-01-05T15:29:00Z" w16du:dateUtc="2026-01-05T14:2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F31AC" w:rsidRPr="00B6529D" w14:paraId="3F52DD50" w14:textId="77777777" w:rsidTr="00B856AF">
        <w:trPr>
          <w:cantSplit/>
          <w:tblHeader/>
          <w:ins w:id="3240" w:author="CR#0568" w:date="2026-01-05T15:29:00Z" w16du:dateUtc="2026-01-05T14:29:00Z"/>
        </w:trPr>
        <w:tc>
          <w:tcPr>
            <w:tcW w:w="9639" w:type="dxa"/>
          </w:tcPr>
          <w:p w14:paraId="1794B790" w14:textId="77777777" w:rsidR="001F31AC" w:rsidRPr="00B6529D" w:rsidRDefault="001F31AC" w:rsidP="00B856AF">
            <w:pPr>
              <w:pStyle w:val="TAH"/>
              <w:rPr>
                <w:ins w:id="3241" w:author="CR#0568" w:date="2026-01-05T15:29:00Z" w16du:dateUtc="2026-01-05T14:29:00Z"/>
              </w:rPr>
            </w:pPr>
            <w:ins w:id="3242" w:author="CR#0568" w:date="2026-01-05T15:29:00Z" w16du:dateUtc="2026-01-05T14:29:00Z">
              <w:r w:rsidRPr="00161425">
                <w:rPr>
                  <w:i/>
                  <w:noProof/>
                </w:rPr>
                <w:t>GNSS-SSR-ProviderInfo</w:t>
              </w:r>
              <w:r w:rsidRPr="00B6529D">
                <w:rPr>
                  <w:iCs/>
                  <w:noProof/>
                </w:rPr>
                <w:t xml:space="preserve"> field descriptions</w:t>
              </w:r>
            </w:ins>
          </w:p>
        </w:tc>
      </w:tr>
      <w:tr w:rsidR="001F31AC" w:rsidRPr="00B6529D" w14:paraId="4EFDC153" w14:textId="77777777" w:rsidTr="00B856AF">
        <w:trPr>
          <w:cantSplit/>
          <w:ins w:id="3243" w:author="CR#0568" w:date="2026-01-05T15:29:00Z" w16du:dateUtc="2026-01-05T14:29:00Z"/>
        </w:trPr>
        <w:tc>
          <w:tcPr>
            <w:tcW w:w="9639" w:type="dxa"/>
          </w:tcPr>
          <w:p w14:paraId="69012345" w14:textId="77777777" w:rsidR="001F31AC" w:rsidRPr="00B6529D" w:rsidRDefault="001F31AC" w:rsidP="00B856AF">
            <w:pPr>
              <w:pStyle w:val="TAL"/>
              <w:rPr>
                <w:ins w:id="3244" w:author="CR#0568" w:date="2026-01-05T15:29:00Z" w16du:dateUtc="2026-01-05T14:29:00Z"/>
                <w:b/>
                <w:i/>
              </w:rPr>
            </w:pPr>
            <w:ins w:id="3245" w:author="CR#0568" w:date="2026-01-05T15:29:00Z" w16du:dateUtc="2026-01-05T14:29:00Z">
              <w:r w:rsidRPr="00161425">
                <w:rPr>
                  <w:b/>
                  <w:i/>
                </w:rPr>
                <w:t>ssr-ProviderID</w:t>
              </w:r>
            </w:ins>
          </w:p>
          <w:p w14:paraId="6BB30CC5" w14:textId="77777777" w:rsidR="001F31AC" w:rsidRPr="00B6529D" w:rsidRDefault="001F31AC" w:rsidP="00B856AF">
            <w:pPr>
              <w:pStyle w:val="TAL"/>
              <w:rPr>
                <w:ins w:id="3246" w:author="CR#0568" w:date="2026-01-05T15:29:00Z" w16du:dateUtc="2026-01-05T14:29:00Z"/>
              </w:rPr>
            </w:pPr>
            <w:ins w:id="3247" w:author="CR#0568" w:date="2026-01-05T15:29:00Z" w16du:dateUtc="2026-01-05T14:29:00Z">
              <w:r w:rsidRPr="00161425">
                <w:rPr>
                  <w:noProof/>
                </w:rPr>
                <w:t>This field indicates the SSR Provider ID. It is unique in the network and represents an SSR provider ID as defined in [30].</w:t>
              </w:r>
            </w:ins>
          </w:p>
        </w:tc>
      </w:tr>
      <w:tr w:rsidR="001F31AC" w:rsidRPr="00161425" w14:paraId="535CB895" w14:textId="77777777" w:rsidTr="00B856AF">
        <w:trPr>
          <w:cantSplit/>
          <w:ins w:id="3248" w:author="CR#0568" w:date="2026-01-05T15:29:00Z" w16du:dateUtc="2026-01-05T14:29:00Z"/>
        </w:trPr>
        <w:tc>
          <w:tcPr>
            <w:tcW w:w="9639" w:type="dxa"/>
          </w:tcPr>
          <w:p w14:paraId="77EE6C62" w14:textId="77777777" w:rsidR="001F31AC" w:rsidRPr="00B6529D" w:rsidRDefault="001F31AC" w:rsidP="00B856AF">
            <w:pPr>
              <w:pStyle w:val="TAL"/>
              <w:rPr>
                <w:ins w:id="3249" w:author="CR#0568" w:date="2026-01-05T15:29:00Z" w16du:dateUtc="2026-01-05T14:29:00Z"/>
                <w:b/>
                <w:i/>
              </w:rPr>
            </w:pPr>
            <w:ins w:id="3250" w:author="CR#0568" w:date="2026-01-05T15:29:00Z" w16du:dateUtc="2026-01-05T14:29:00Z">
              <w:r w:rsidRPr="00161425">
                <w:rPr>
                  <w:b/>
                  <w:i/>
                </w:rPr>
                <w:t>ssr-SolutionID</w:t>
              </w:r>
            </w:ins>
          </w:p>
          <w:p w14:paraId="10C0E6A3" w14:textId="77777777" w:rsidR="001F31AC" w:rsidRPr="00161425" w:rsidRDefault="001F31AC" w:rsidP="00B856AF">
            <w:pPr>
              <w:pStyle w:val="TAL"/>
              <w:rPr>
                <w:ins w:id="3251" w:author="CR#0568" w:date="2026-01-05T15:29:00Z" w16du:dateUtc="2026-01-05T14:29:00Z"/>
                <w:b/>
                <w:i/>
              </w:rPr>
            </w:pPr>
            <w:ins w:id="3252" w:author="CR#0568" w:date="2026-01-05T15:29:00Z" w16du:dateUtc="2026-01-05T14:29:00Z">
              <w:r w:rsidRPr="00161425">
                <w:rPr>
                  <w:noProof/>
                </w:rPr>
                <w:t>This field indicates the different SSR services of one SSR provider as defined in [30].</w:t>
              </w:r>
            </w:ins>
          </w:p>
        </w:tc>
      </w:tr>
    </w:tbl>
    <w:p w14:paraId="0FE7AC2C" w14:textId="77777777" w:rsidR="001F31AC" w:rsidRPr="00B6529D" w:rsidRDefault="001F31AC" w:rsidP="003E34D3">
      <w:pPr>
        <w:rPr>
          <w:b/>
        </w:rPr>
      </w:pPr>
    </w:p>
    <w:p w14:paraId="69BE351B" w14:textId="77777777" w:rsidR="003E34D3" w:rsidRPr="00B6529D" w:rsidRDefault="003E34D3" w:rsidP="003E34D3">
      <w:pPr>
        <w:pStyle w:val="Heading4"/>
      </w:pPr>
      <w:bookmarkStart w:id="3253" w:name="_Toc27765368"/>
      <w:bookmarkStart w:id="3254" w:name="_Toc37681071"/>
      <w:bookmarkStart w:id="3255" w:name="_Toc46486643"/>
      <w:bookmarkStart w:id="3256" w:name="_Toc52546988"/>
      <w:bookmarkStart w:id="3257" w:name="_Toc52547518"/>
      <w:bookmarkStart w:id="3258" w:name="_Toc52548048"/>
      <w:bookmarkStart w:id="3259" w:name="_Toc52548578"/>
      <w:bookmarkStart w:id="3260" w:name="_Toc210379867"/>
      <w:bookmarkStart w:id="3261" w:name="MCCQCTEMPBM_00000398"/>
      <w:r w:rsidRPr="00B6529D">
        <w:t>–</w:t>
      </w:r>
      <w:r w:rsidRPr="00B6529D">
        <w:tab/>
      </w:r>
      <w:r w:rsidRPr="00B6529D">
        <w:rPr>
          <w:i/>
          <w:snapToGrid w:val="0"/>
        </w:rPr>
        <w:t>GNSS-SubNetworkID</w:t>
      </w:r>
      <w:bookmarkEnd w:id="3253"/>
      <w:bookmarkEnd w:id="3254"/>
      <w:bookmarkEnd w:id="3255"/>
      <w:bookmarkEnd w:id="3256"/>
      <w:bookmarkEnd w:id="3257"/>
      <w:bookmarkEnd w:id="3258"/>
      <w:bookmarkEnd w:id="3259"/>
      <w:bookmarkEnd w:id="3260"/>
    </w:p>
    <w:bookmarkEnd w:id="3261"/>
    <w:p w14:paraId="410842AC" w14:textId="77777777" w:rsidR="003E34D3" w:rsidRPr="00B6529D" w:rsidRDefault="003E34D3" w:rsidP="003E34D3">
      <w:pPr>
        <w:keepLines/>
      </w:pPr>
      <w:r w:rsidRPr="00B6529D">
        <w:t xml:space="preserve">The IE </w:t>
      </w:r>
      <w:r w:rsidRPr="00B6529D">
        <w:rPr>
          <w:i/>
          <w:snapToGrid w:val="0"/>
        </w:rPr>
        <w:t>GNSS-SubNetworkID</w:t>
      </w:r>
      <w:r w:rsidRPr="00B6529D">
        <w:rPr>
          <w:noProof/>
        </w:rPr>
        <w:t xml:space="preserve"> defines the subnetwork of a network identified by </w:t>
      </w:r>
      <w:r w:rsidRPr="00B6529D">
        <w:rPr>
          <w:i/>
          <w:snapToGrid w:val="0"/>
        </w:rPr>
        <w:t>GNSS-NetworkID</w:t>
      </w:r>
      <w:r w:rsidRPr="00B6529D">
        <w:t>. This IE is used for MAC Network RTK as described in [30].</w:t>
      </w:r>
    </w:p>
    <w:p w14:paraId="74F28F9B" w14:textId="77777777" w:rsidR="003E34D3" w:rsidRPr="00B6529D" w:rsidRDefault="003E34D3" w:rsidP="003E34D3">
      <w:pPr>
        <w:pStyle w:val="PL"/>
        <w:shd w:val="clear" w:color="auto" w:fill="E6E6E6"/>
      </w:pPr>
      <w:r w:rsidRPr="00B6529D">
        <w:t>-- ASN1START</w:t>
      </w:r>
    </w:p>
    <w:p w14:paraId="187C2652" w14:textId="77777777" w:rsidR="003E34D3" w:rsidRPr="00B6529D" w:rsidRDefault="003E34D3" w:rsidP="003E34D3">
      <w:pPr>
        <w:pStyle w:val="PL"/>
        <w:shd w:val="clear" w:color="auto" w:fill="E6E6E6"/>
        <w:rPr>
          <w:snapToGrid w:val="0"/>
        </w:rPr>
      </w:pPr>
    </w:p>
    <w:p w14:paraId="6DD6D8C0" w14:textId="77777777" w:rsidR="003E34D3" w:rsidRPr="00B6529D" w:rsidRDefault="003E34D3" w:rsidP="005903F8">
      <w:pPr>
        <w:pStyle w:val="PL"/>
        <w:shd w:val="clear" w:color="auto" w:fill="E6E6E6"/>
        <w:rPr>
          <w:snapToGrid w:val="0"/>
        </w:rPr>
      </w:pPr>
      <w:r w:rsidRPr="00B6529D">
        <w:rPr>
          <w:snapToGrid w:val="0"/>
        </w:rPr>
        <w:t>GNSS-SubNetworkID-r15 ::= SEQUENCE {</w:t>
      </w:r>
    </w:p>
    <w:p w14:paraId="66462A18" w14:textId="77777777" w:rsidR="003E34D3" w:rsidRPr="00B6529D" w:rsidRDefault="003E34D3" w:rsidP="003E34D3">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INTEGER (0..15),</w:t>
      </w:r>
    </w:p>
    <w:p w14:paraId="2CC9CDBC" w14:textId="77777777" w:rsidR="003E34D3" w:rsidRPr="00B6529D" w:rsidRDefault="003E34D3" w:rsidP="003E34D3">
      <w:pPr>
        <w:pStyle w:val="PL"/>
        <w:shd w:val="clear" w:color="auto" w:fill="E6E6E6"/>
        <w:rPr>
          <w:snapToGrid w:val="0"/>
        </w:rPr>
      </w:pPr>
      <w:r w:rsidRPr="00B6529D">
        <w:rPr>
          <w:snapToGrid w:val="0"/>
        </w:rPr>
        <w:tab/>
        <w:t>...</w:t>
      </w:r>
    </w:p>
    <w:p w14:paraId="54E6782B" w14:textId="77777777" w:rsidR="003E34D3" w:rsidRPr="00B6529D" w:rsidRDefault="003E34D3" w:rsidP="003E34D3">
      <w:pPr>
        <w:pStyle w:val="PL"/>
        <w:shd w:val="clear" w:color="auto" w:fill="E6E6E6"/>
        <w:rPr>
          <w:snapToGrid w:val="0"/>
        </w:rPr>
      </w:pPr>
      <w:r w:rsidRPr="00B6529D">
        <w:rPr>
          <w:snapToGrid w:val="0"/>
        </w:rPr>
        <w:t>}</w:t>
      </w:r>
    </w:p>
    <w:p w14:paraId="289CDF6A" w14:textId="77777777" w:rsidR="003E34D3" w:rsidRPr="00B6529D" w:rsidRDefault="003E34D3" w:rsidP="003E34D3">
      <w:pPr>
        <w:pStyle w:val="PL"/>
        <w:shd w:val="clear" w:color="auto" w:fill="E6E6E6"/>
      </w:pPr>
    </w:p>
    <w:p w14:paraId="2533BE86" w14:textId="77777777" w:rsidR="003E34D3" w:rsidRPr="00B6529D" w:rsidRDefault="003E34D3" w:rsidP="003E34D3">
      <w:pPr>
        <w:pStyle w:val="PL"/>
        <w:shd w:val="clear" w:color="auto" w:fill="E6E6E6"/>
      </w:pPr>
      <w:r w:rsidRPr="00B6529D">
        <w:t>-- ASN1STOP</w:t>
      </w:r>
    </w:p>
    <w:p w14:paraId="4D20EC6D" w14:textId="77777777" w:rsidR="003E34D3" w:rsidRPr="00B6529D" w:rsidRDefault="003E34D3" w:rsidP="002D60CB">
      <w:pPr>
        <w:rPr>
          <w:b/>
        </w:rPr>
      </w:pPr>
    </w:p>
    <w:p w14:paraId="031AF1F6" w14:textId="77777777" w:rsidR="002B1632" w:rsidRPr="00B6529D" w:rsidRDefault="002B1632" w:rsidP="002D60CB">
      <w:pPr>
        <w:pStyle w:val="Heading4"/>
      </w:pPr>
      <w:bookmarkStart w:id="3262" w:name="_Toc27765369"/>
      <w:bookmarkStart w:id="3263" w:name="_Toc37681072"/>
      <w:bookmarkStart w:id="3264" w:name="_Toc46486644"/>
      <w:bookmarkStart w:id="3265" w:name="_Toc52546989"/>
      <w:bookmarkStart w:id="3266" w:name="_Toc52547519"/>
      <w:bookmarkStart w:id="3267" w:name="_Toc52548049"/>
      <w:bookmarkStart w:id="3268" w:name="_Toc52548579"/>
      <w:bookmarkStart w:id="3269" w:name="_Toc210379868"/>
      <w:bookmarkStart w:id="3270" w:name="MCCQCTEMPBM_00000399"/>
      <w:r w:rsidRPr="00B6529D">
        <w:t>–</w:t>
      </w:r>
      <w:r w:rsidRPr="00B6529D">
        <w:tab/>
      </w:r>
      <w:r w:rsidRPr="00B6529D">
        <w:rPr>
          <w:i/>
          <w:snapToGrid w:val="0"/>
        </w:rPr>
        <w:t>SBAS-ID</w:t>
      </w:r>
      <w:bookmarkEnd w:id="3262"/>
      <w:bookmarkEnd w:id="3263"/>
      <w:bookmarkEnd w:id="3264"/>
      <w:bookmarkEnd w:id="3265"/>
      <w:bookmarkEnd w:id="3266"/>
      <w:bookmarkEnd w:id="3267"/>
      <w:bookmarkEnd w:id="3268"/>
      <w:bookmarkEnd w:id="3269"/>
    </w:p>
    <w:bookmarkEnd w:id="3270"/>
    <w:p w14:paraId="3BC10E1C" w14:textId="77777777" w:rsidR="002B1632" w:rsidRPr="00B6529D" w:rsidRDefault="002B1632" w:rsidP="002D60CB">
      <w:pPr>
        <w:keepLines/>
      </w:pPr>
      <w:r w:rsidRPr="00B6529D">
        <w:t xml:space="preserve">The IE </w:t>
      </w:r>
      <w:r w:rsidRPr="00B6529D">
        <w:rPr>
          <w:i/>
          <w:noProof/>
        </w:rPr>
        <w:t>SBAS</w:t>
      </w:r>
      <w:r w:rsidRPr="00B6529D">
        <w:rPr>
          <w:i/>
          <w:noProof/>
        </w:rPr>
        <w:noBreakHyphen/>
        <w:t xml:space="preserve">ID </w:t>
      </w:r>
      <w:r w:rsidRPr="00B6529D">
        <w:rPr>
          <w:noProof/>
        </w:rPr>
        <w:t>is</w:t>
      </w:r>
      <w:r w:rsidRPr="00B6529D">
        <w:t xml:space="preserve"> used to indicate a specific SBAS.</w:t>
      </w:r>
    </w:p>
    <w:p w14:paraId="7847144C" w14:textId="77777777" w:rsidR="002B1632" w:rsidRPr="00B6529D" w:rsidRDefault="002B1632" w:rsidP="002D60CB">
      <w:pPr>
        <w:pStyle w:val="PL"/>
        <w:shd w:val="clear" w:color="auto" w:fill="E6E6E6"/>
      </w:pPr>
      <w:r w:rsidRPr="00B6529D">
        <w:t>-- ASN1START</w:t>
      </w:r>
    </w:p>
    <w:p w14:paraId="59E2AD6E" w14:textId="77777777" w:rsidR="002B1632" w:rsidRPr="00B6529D" w:rsidRDefault="002B1632" w:rsidP="002D60CB">
      <w:pPr>
        <w:pStyle w:val="PL"/>
        <w:shd w:val="clear" w:color="auto" w:fill="E6E6E6"/>
        <w:rPr>
          <w:snapToGrid w:val="0"/>
        </w:rPr>
      </w:pPr>
    </w:p>
    <w:p w14:paraId="68243EAF" w14:textId="77777777" w:rsidR="002B1632" w:rsidRPr="00B6529D" w:rsidRDefault="002B1632" w:rsidP="005903F8">
      <w:pPr>
        <w:pStyle w:val="PL"/>
        <w:shd w:val="clear" w:color="auto" w:fill="E6E6E6"/>
        <w:rPr>
          <w:snapToGrid w:val="0"/>
        </w:rPr>
      </w:pPr>
      <w:r w:rsidRPr="00B6529D">
        <w:rPr>
          <w:snapToGrid w:val="0"/>
        </w:rPr>
        <w:t>SBAS-ID ::= SEQUENCE {</w:t>
      </w:r>
    </w:p>
    <w:p w14:paraId="5185A4BA"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t>ENUMERATED { waas, egnos, msas, gagan, ...},</w:t>
      </w:r>
    </w:p>
    <w:p w14:paraId="0F0D55A8" w14:textId="77777777" w:rsidR="002B1632" w:rsidRPr="00B6529D" w:rsidRDefault="002B1632" w:rsidP="002D60CB">
      <w:pPr>
        <w:pStyle w:val="PL"/>
        <w:shd w:val="clear" w:color="auto" w:fill="E6E6E6"/>
        <w:rPr>
          <w:snapToGrid w:val="0"/>
        </w:rPr>
      </w:pPr>
      <w:r w:rsidRPr="00B6529D">
        <w:rPr>
          <w:snapToGrid w:val="0"/>
        </w:rPr>
        <w:tab/>
        <w:t>...</w:t>
      </w:r>
    </w:p>
    <w:p w14:paraId="0D9BB898" w14:textId="77777777" w:rsidR="002B1632" w:rsidRPr="00B6529D" w:rsidRDefault="002B1632" w:rsidP="002D60CB">
      <w:pPr>
        <w:pStyle w:val="PL"/>
        <w:shd w:val="clear" w:color="auto" w:fill="E6E6E6"/>
        <w:rPr>
          <w:snapToGrid w:val="0"/>
        </w:rPr>
      </w:pPr>
      <w:r w:rsidRPr="00B6529D">
        <w:rPr>
          <w:snapToGrid w:val="0"/>
        </w:rPr>
        <w:t>}</w:t>
      </w:r>
    </w:p>
    <w:p w14:paraId="2A05594A" w14:textId="77777777" w:rsidR="002B1632" w:rsidRPr="00B6529D" w:rsidRDefault="002B1632" w:rsidP="002D60CB">
      <w:pPr>
        <w:pStyle w:val="PL"/>
        <w:shd w:val="clear" w:color="auto" w:fill="E6E6E6"/>
      </w:pPr>
    </w:p>
    <w:p w14:paraId="2A3F3CF5" w14:textId="77777777" w:rsidR="002B1632" w:rsidRPr="00B6529D" w:rsidRDefault="002B1632" w:rsidP="002D60CB">
      <w:pPr>
        <w:pStyle w:val="PL"/>
        <w:shd w:val="clear" w:color="auto" w:fill="E6E6E6"/>
      </w:pPr>
      <w:r w:rsidRPr="00B6529D">
        <w:t>-- ASN1STOP</w:t>
      </w:r>
    </w:p>
    <w:p w14:paraId="57124B02" w14:textId="77777777" w:rsidR="002B1632" w:rsidRPr="00B6529D" w:rsidRDefault="002B1632" w:rsidP="002D60CB">
      <w:pPr>
        <w:rPr>
          <w:b/>
        </w:rPr>
      </w:pPr>
    </w:p>
    <w:p w14:paraId="73D47AEB" w14:textId="77777777" w:rsidR="002B1632" w:rsidRPr="00B6529D" w:rsidRDefault="002B1632" w:rsidP="002D60CB">
      <w:pPr>
        <w:pStyle w:val="Heading4"/>
      </w:pPr>
      <w:bookmarkStart w:id="3271" w:name="_Toc27765370"/>
      <w:bookmarkStart w:id="3272" w:name="_Toc37681073"/>
      <w:bookmarkStart w:id="3273" w:name="_Toc46486645"/>
      <w:bookmarkStart w:id="3274" w:name="_Toc52546990"/>
      <w:bookmarkStart w:id="3275" w:name="_Toc52547520"/>
      <w:bookmarkStart w:id="3276" w:name="_Toc52548050"/>
      <w:bookmarkStart w:id="3277" w:name="_Toc52548580"/>
      <w:bookmarkStart w:id="3278" w:name="_Toc210379869"/>
      <w:bookmarkStart w:id="3279" w:name="MCCQCTEMPBM_00000400"/>
      <w:r w:rsidRPr="00B6529D">
        <w:t>–</w:t>
      </w:r>
      <w:r w:rsidRPr="00B6529D">
        <w:tab/>
      </w:r>
      <w:r w:rsidRPr="00B6529D">
        <w:rPr>
          <w:i/>
          <w:snapToGrid w:val="0"/>
        </w:rPr>
        <w:t>SBAS-IDs</w:t>
      </w:r>
      <w:bookmarkEnd w:id="3271"/>
      <w:bookmarkEnd w:id="3272"/>
      <w:bookmarkEnd w:id="3273"/>
      <w:bookmarkEnd w:id="3274"/>
      <w:bookmarkEnd w:id="3275"/>
      <w:bookmarkEnd w:id="3276"/>
      <w:bookmarkEnd w:id="3277"/>
      <w:bookmarkEnd w:id="3278"/>
    </w:p>
    <w:bookmarkEnd w:id="3279"/>
    <w:p w14:paraId="397C787E" w14:textId="77777777" w:rsidR="002B1632" w:rsidRPr="00B6529D" w:rsidRDefault="002B1632" w:rsidP="002D60CB">
      <w:pPr>
        <w:keepLines/>
      </w:pPr>
      <w:r w:rsidRPr="00B6529D">
        <w:t xml:space="preserve">The IE </w:t>
      </w:r>
      <w:r w:rsidR="00F03608" w:rsidRPr="00B6529D">
        <w:rPr>
          <w:i/>
          <w:noProof/>
        </w:rPr>
        <w:t>SBAS</w:t>
      </w:r>
      <w:r w:rsidR="00F03608" w:rsidRPr="00B6529D">
        <w:rPr>
          <w:i/>
          <w:noProof/>
        </w:rPr>
        <w:noBreakHyphen/>
        <w:t>IDs</w:t>
      </w:r>
      <w:r w:rsidRPr="00B6529D">
        <w:rPr>
          <w:noProof/>
        </w:rPr>
        <w:t xml:space="preserve"> is</w:t>
      </w:r>
      <w:r w:rsidRPr="00B6529D">
        <w:t xml:space="preserve"> used to indicate several SBASs using a bit map.</w:t>
      </w:r>
    </w:p>
    <w:p w14:paraId="77273BA2" w14:textId="77777777" w:rsidR="002B1632" w:rsidRPr="00B6529D" w:rsidRDefault="002B1632" w:rsidP="002D60CB">
      <w:pPr>
        <w:pStyle w:val="PL"/>
        <w:shd w:val="clear" w:color="auto" w:fill="E6E6E6"/>
      </w:pPr>
      <w:r w:rsidRPr="00B6529D">
        <w:t>-- ASN1START</w:t>
      </w:r>
    </w:p>
    <w:p w14:paraId="3727A918" w14:textId="77777777" w:rsidR="002B1632" w:rsidRPr="00B6529D" w:rsidRDefault="002B1632" w:rsidP="002D60CB">
      <w:pPr>
        <w:pStyle w:val="PL"/>
        <w:shd w:val="clear" w:color="auto" w:fill="E6E6E6"/>
        <w:rPr>
          <w:snapToGrid w:val="0"/>
        </w:rPr>
      </w:pPr>
    </w:p>
    <w:p w14:paraId="078EBF49" w14:textId="77777777" w:rsidR="002B1632" w:rsidRPr="00B6529D" w:rsidRDefault="002B1632" w:rsidP="005903F8">
      <w:pPr>
        <w:pStyle w:val="PL"/>
        <w:shd w:val="clear" w:color="auto" w:fill="E6E6E6"/>
        <w:rPr>
          <w:snapToGrid w:val="0"/>
        </w:rPr>
      </w:pPr>
      <w:r w:rsidRPr="00B6529D">
        <w:rPr>
          <w:snapToGrid w:val="0"/>
        </w:rPr>
        <w:t>SBAS-IDs ::= SEQUENCE {</w:t>
      </w:r>
    </w:p>
    <w:p w14:paraId="0A4D0487"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t>BIT STRING {</w:t>
      </w:r>
      <w:r w:rsidRPr="00B6529D">
        <w:rPr>
          <w:snapToGrid w:val="0"/>
        </w:rPr>
        <w:tab/>
        <w:t>waas</w:t>
      </w:r>
      <w:r w:rsidR="00354C05" w:rsidRPr="00B6529D">
        <w:rPr>
          <w:snapToGrid w:val="0"/>
        </w:rPr>
        <w:tab/>
      </w:r>
      <w:r w:rsidRPr="00B6529D">
        <w:rPr>
          <w:snapToGrid w:val="0"/>
        </w:rPr>
        <w:tab/>
        <w:t>(0),</w:t>
      </w:r>
      <w:r w:rsidRPr="00B6529D">
        <w:rPr>
          <w:snapToGrid w:val="0"/>
        </w:rPr>
        <w:tab/>
      </w:r>
    </w:p>
    <w:p w14:paraId="47B35A9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egnos</w:t>
      </w:r>
      <w:r w:rsidR="00354C05" w:rsidRPr="00B6529D">
        <w:rPr>
          <w:snapToGrid w:val="0"/>
        </w:rPr>
        <w:tab/>
      </w:r>
      <w:r w:rsidRPr="00B6529D">
        <w:rPr>
          <w:snapToGrid w:val="0"/>
        </w:rPr>
        <w:tab/>
        <w:t>(1),</w:t>
      </w:r>
    </w:p>
    <w:p w14:paraId="46A6A7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msas</w:t>
      </w:r>
      <w:r w:rsidRPr="00B6529D">
        <w:rPr>
          <w:snapToGrid w:val="0"/>
        </w:rPr>
        <w:tab/>
      </w:r>
      <w:r w:rsidRPr="00B6529D">
        <w:rPr>
          <w:snapToGrid w:val="0"/>
        </w:rPr>
        <w:tab/>
        <w:t>(2),</w:t>
      </w:r>
    </w:p>
    <w:p w14:paraId="027C3FE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gagan</w:t>
      </w:r>
      <w:r w:rsidRPr="00B6529D">
        <w:rPr>
          <w:snapToGrid w:val="0"/>
        </w:rPr>
        <w:tab/>
      </w:r>
      <w:r w:rsidRPr="00B6529D">
        <w:rPr>
          <w:snapToGrid w:val="0"/>
        </w:rPr>
        <w:tab/>
        <w:t>(3)</w:t>
      </w:r>
      <w:r w:rsidR="00354C05" w:rsidRPr="00B6529D">
        <w:rPr>
          <w:snapToGrid w:val="0"/>
        </w:rPr>
        <w:tab/>
      </w:r>
      <w:r w:rsidRPr="00B6529D">
        <w:rPr>
          <w:snapToGrid w:val="0"/>
        </w:rPr>
        <w:t>} (SIZE (1..8)),</w:t>
      </w:r>
    </w:p>
    <w:p w14:paraId="73ABDAB4" w14:textId="77777777" w:rsidR="002B1632" w:rsidRPr="00B6529D" w:rsidRDefault="002B1632" w:rsidP="002D60CB">
      <w:pPr>
        <w:pStyle w:val="PL"/>
        <w:shd w:val="clear" w:color="auto" w:fill="E6E6E6"/>
        <w:rPr>
          <w:snapToGrid w:val="0"/>
        </w:rPr>
      </w:pPr>
      <w:r w:rsidRPr="00B6529D">
        <w:rPr>
          <w:snapToGrid w:val="0"/>
        </w:rPr>
        <w:tab/>
        <w:t>...</w:t>
      </w:r>
    </w:p>
    <w:p w14:paraId="22F2132C" w14:textId="77777777" w:rsidR="002B1632" w:rsidRPr="00B6529D" w:rsidRDefault="002B1632" w:rsidP="002D60CB">
      <w:pPr>
        <w:pStyle w:val="PL"/>
        <w:shd w:val="clear" w:color="auto" w:fill="E6E6E6"/>
        <w:rPr>
          <w:snapToGrid w:val="0"/>
        </w:rPr>
      </w:pPr>
      <w:r w:rsidRPr="00B6529D">
        <w:rPr>
          <w:snapToGrid w:val="0"/>
        </w:rPr>
        <w:t>}</w:t>
      </w:r>
    </w:p>
    <w:p w14:paraId="3BD6390E" w14:textId="77777777" w:rsidR="002B1632" w:rsidRPr="00B6529D" w:rsidRDefault="002B1632" w:rsidP="002D60CB">
      <w:pPr>
        <w:pStyle w:val="PL"/>
        <w:shd w:val="clear" w:color="auto" w:fill="E6E6E6"/>
      </w:pPr>
    </w:p>
    <w:p w14:paraId="24579F29" w14:textId="77777777" w:rsidR="002B1632" w:rsidRPr="00B6529D" w:rsidRDefault="002B1632" w:rsidP="002D60CB">
      <w:pPr>
        <w:pStyle w:val="PL"/>
        <w:shd w:val="clear" w:color="auto" w:fill="E6E6E6"/>
      </w:pPr>
      <w:r w:rsidRPr="00B6529D">
        <w:t>-- ASN1STOP</w:t>
      </w:r>
    </w:p>
    <w:p w14:paraId="5081AFE6"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8B0382" w14:textId="77777777">
        <w:trPr>
          <w:cantSplit/>
          <w:tblHeader/>
        </w:trPr>
        <w:tc>
          <w:tcPr>
            <w:tcW w:w="9639" w:type="dxa"/>
          </w:tcPr>
          <w:p w14:paraId="1A45F9C0" w14:textId="77777777" w:rsidR="002B1632" w:rsidRPr="00B6529D" w:rsidRDefault="002B1632" w:rsidP="002D60CB">
            <w:pPr>
              <w:pStyle w:val="TAH"/>
            </w:pPr>
            <w:r w:rsidRPr="00B6529D">
              <w:rPr>
                <w:i/>
                <w:noProof/>
              </w:rPr>
              <w:t>SBAS</w:t>
            </w:r>
            <w:r w:rsidRPr="00B6529D">
              <w:rPr>
                <w:i/>
                <w:noProof/>
              </w:rPr>
              <w:noBreakHyphen/>
              <w:t xml:space="preserve">IDs </w:t>
            </w:r>
            <w:r w:rsidRPr="00B6529D">
              <w:rPr>
                <w:iCs/>
                <w:noProof/>
              </w:rPr>
              <w:t>field descriptions</w:t>
            </w:r>
          </w:p>
        </w:tc>
      </w:tr>
      <w:tr w:rsidR="002B1632" w:rsidRPr="00B6529D" w14:paraId="4A782C51" w14:textId="77777777">
        <w:trPr>
          <w:cantSplit/>
        </w:trPr>
        <w:tc>
          <w:tcPr>
            <w:tcW w:w="9639" w:type="dxa"/>
          </w:tcPr>
          <w:p w14:paraId="35125404" w14:textId="77777777" w:rsidR="002B1632" w:rsidRPr="00B6529D" w:rsidRDefault="00023635" w:rsidP="002D60CB">
            <w:pPr>
              <w:pStyle w:val="TAL"/>
              <w:rPr>
                <w:b/>
                <w:i/>
              </w:rPr>
            </w:pPr>
            <w:r w:rsidRPr="00B6529D">
              <w:rPr>
                <w:b/>
                <w:i/>
                <w:snapToGrid w:val="0"/>
              </w:rPr>
              <w:t>s</w:t>
            </w:r>
            <w:r w:rsidR="002B1632" w:rsidRPr="00B6529D">
              <w:rPr>
                <w:b/>
                <w:i/>
                <w:snapToGrid w:val="0"/>
              </w:rPr>
              <w:t>bas-IDs</w:t>
            </w:r>
          </w:p>
          <w:p w14:paraId="1B2DE35D" w14:textId="77777777" w:rsidR="002B1632" w:rsidRPr="00B6529D" w:rsidRDefault="002B1632" w:rsidP="002D60CB">
            <w:pPr>
              <w:pStyle w:val="TAL"/>
            </w:pPr>
            <w:r w:rsidRPr="00B6529D">
              <w:t>This field specifies one or several SBAS(s) using a bit map. A one</w:t>
            </w:r>
            <w:r w:rsidRPr="00B6529D">
              <w:noBreakHyphen/>
              <w:t>value at the bit position means the particular SBAS is addressed; a zero</w:t>
            </w:r>
            <w:r w:rsidRPr="00B6529D">
              <w:noBreakHyphen/>
              <w:t xml:space="preserve">value at the particular bit position means the SBAS is not addressed. </w:t>
            </w:r>
          </w:p>
        </w:tc>
      </w:tr>
    </w:tbl>
    <w:p w14:paraId="7F490ED7" w14:textId="77777777" w:rsidR="002B1632" w:rsidRPr="00B6529D" w:rsidRDefault="002B1632" w:rsidP="002D60CB">
      <w:pPr>
        <w:rPr>
          <w:b/>
        </w:rPr>
      </w:pPr>
    </w:p>
    <w:p w14:paraId="30CB5221" w14:textId="77777777" w:rsidR="002B1632" w:rsidRPr="00B6529D" w:rsidRDefault="002B1632" w:rsidP="002D60CB">
      <w:pPr>
        <w:pStyle w:val="Heading4"/>
      </w:pPr>
      <w:bookmarkStart w:id="3280" w:name="_Toc27765371"/>
      <w:bookmarkStart w:id="3281" w:name="_Toc37681074"/>
      <w:bookmarkStart w:id="3282" w:name="_Toc46486646"/>
      <w:bookmarkStart w:id="3283" w:name="_Toc52546991"/>
      <w:bookmarkStart w:id="3284" w:name="_Toc52547521"/>
      <w:bookmarkStart w:id="3285" w:name="_Toc52548051"/>
      <w:bookmarkStart w:id="3286" w:name="_Toc52548581"/>
      <w:bookmarkStart w:id="3287" w:name="_Toc210379870"/>
      <w:bookmarkStart w:id="3288" w:name="MCCQCTEMPBM_00000401"/>
      <w:r w:rsidRPr="00B6529D">
        <w:t>–</w:t>
      </w:r>
      <w:r w:rsidRPr="00B6529D">
        <w:tab/>
      </w:r>
      <w:r w:rsidRPr="00B6529D">
        <w:rPr>
          <w:i/>
          <w:snapToGrid w:val="0"/>
        </w:rPr>
        <w:t>SV-ID</w:t>
      </w:r>
      <w:bookmarkEnd w:id="3280"/>
      <w:bookmarkEnd w:id="3281"/>
      <w:bookmarkEnd w:id="3282"/>
      <w:bookmarkEnd w:id="3283"/>
      <w:bookmarkEnd w:id="3284"/>
      <w:bookmarkEnd w:id="3285"/>
      <w:bookmarkEnd w:id="3286"/>
      <w:bookmarkEnd w:id="3287"/>
    </w:p>
    <w:bookmarkEnd w:id="3288"/>
    <w:p w14:paraId="031A97EE" w14:textId="77777777" w:rsidR="002B1632" w:rsidRPr="00B6529D" w:rsidRDefault="002B1632" w:rsidP="002D60CB">
      <w:pPr>
        <w:keepLines/>
        <w:rPr>
          <w:i/>
          <w:noProof/>
        </w:rPr>
      </w:pPr>
      <w:r w:rsidRPr="00B6529D">
        <w:t xml:space="preserve">The IE </w:t>
      </w:r>
      <w:r w:rsidRPr="00B6529D">
        <w:rPr>
          <w:i/>
          <w:noProof/>
        </w:rPr>
        <w:t>SV</w:t>
      </w:r>
      <w:r w:rsidRPr="00B6529D">
        <w:rPr>
          <w:i/>
          <w:noProof/>
        </w:rPr>
        <w:noBreakHyphen/>
        <w:t xml:space="preserve">ID </w:t>
      </w:r>
      <w:r w:rsidRPr="00B6529D">
        <w:rPr>
          <w:noProof/>
        </w:rPr>
        <w:t>is</w:t>
      </w:r>
      <w:r w:rsidRPr="00B6529D">
        <w:t xml:space="preserve"> used to indicate a specific GNSS satellite. The interpretation of </w:t>
      </w:r>
      <w:r w:rsidRPr="00B6529D">
        <w:rPr>
          <w:i/>
        </w:rPr>
        <w:t>SV</w:t>
      </w:r>
      <w:r w:rsidRPr="00B6529D">
        <w:rPr>
          <w:i/>
        </w:rPr>
        <w:noBreakHyphen/>
        <w:t>ID</w:t>
      </w:r>
      <w:r w:rsidRPr="00B6529D">
        <w:t xml:space="preserve"> depends on the </w:t>
      </w:r>
      <w:r w:rsidRPr="00B6529D">
        <w:rPr>
          <w:i/>
        </w:rPr>
        <w:t>GNSS</w:t>
      </w:r>
      <w:r w:rsidRPr="00B6529D">
        <w:rPr>
          <w:i/>
        </w:rPr>
        <w:noBreakHyphen/>
        <w:t>ID</w:t>
      </w:r>
      <w:r w:rsidRPr="00B6529D">
        <w:rPr>
          <w:i/>
          <w:noProof/>
        </w:rPr>
        <w:t>.</w:t>
      </w:r>
    </w:p>
    <w:p w14:paraId="2E433411" w14:textId="77777777" w:rsidR="002B1632" w:rsidRPr="00B6529D" w:rsidRDefault="002B1632" w:rsidP="002D60CB">
      <w:pPr>
        <w:pStyle w:val="PL"/>
        <w:shd w:val="clear" w:color="auto" w:fill="E6E6E6"/>
      </w:pPr>
      <w:r w:rsidRPr="00B6529D">
        <w:t>-- ASN1START</w:t>
      </w:r>
    </w:p>
    <w:p w14:paraId="63314944" w14:textId="77777777" w:rsidR="002B1632" w:rsidRPr="00B6529D" w:rsidRDefault="002B1632" w:rsidP="002D60CB">
      <w:pPr>
        <w:pStyle w:val="PL"/>
        <w:shd w:val="clear" w:color="auto" w:fill="E6E6E6"/>
        <w:rPr>
          <w:snapToGrid w:val="0"/>
        </w:rPr>
      </w:pPr>
    </w:p>
    <w:p w14:paraId="74D4A56B" w14:textId="77777777" w:rsidR="002B1632" w:rsidRPr="00B6529D" w:rsidRDefault="002B1632" w:rsidP="005903F8">
      <w:pPr>
        <w:pStyle w:val="PL"/>
        <w:shd w:val="clear" w:color="auto" w:fill="E6E6E6"/>
        <w:rPr>
          <w:snapToGrid w:val="0"/>
        </w:rPr>
      </w:pPr>
      <w:r w:rsidRPr="00B6529D">
        <w:rPr>
          <w:snapToGrid w:val="0"/>
        </w:rPr>
        <w:t>SV-ID ::= SEQUENCE {</w:t>
      </w:r>
    </w:p>
    <w:p w14:paraId="1CDAF368" w14:textId="77777777" w:rsidR="002B1632" w:rsidRPr="00B6529D" w:rsidRDefault="002B1632" w:rsidP="002D60CB">
      <w:pPr>
        <w:pStyle w:val="PL"/>
        <w:shd w:val="clear" w:color="auto" w:fill="E6E6E6"/>
        <w:rPr>
          <w:snapToGrid w:val="0"/>
        </w:rPr>
      </w:pPr>
      <w:r w:rsidRPr="00B6529D">
        <w:rPr>
          <w:snapToGrid w:val="0"/>
        </w:rPr>
        <w:tab/>
        <w:t>satellite-id</w:t>
      </w:r>
      <w:r w:rsidRPr="00B6529D">
        <w:rPr>
          <w:snapToGrid w:val="0"/>
        </w:rPr>
        <w:tab/>
      </w:r>
      <w:r w:rsidRPr="00B6529D">
        <w:rPr>
          <w:snapToGrid w:val="0"/>
        </w:rPr>
        <w:tab/>
        <w:t>INTEGER(0..63),</w:t>
      </w:r>
    </w:p>
    <w:p w14:paraId="16B8A83D" w14:textId="77777777" w:rsidR="002B1632" w:rsidRPr="00B6529D" w:rsidRDefault="002B1632" w:rsidP="002D60CB">
      <w:pPr>
        <w:pStyle w:val="PL"/>
        <w:shd w:val="clear" w:color="auto" w:fill="E6E6E6"/>
        <w:rPr>
          <w:snapToGrid w:val="0"/>
        </w:rPr>
      </w:pPr>
      <w:r w:rsidRPr="00B6529D">
        <w:rPr>
          <w:snapToGrid w:val="0"/>
        </w:rPr>
        <w:tab/>
        <w:t>...</w:t>
      </w:r>
    </w:p>
    <w:p w14:paraId="451ADC44" w14:textId="77777777" w:rsidR="002B1632" w:rsidRPr="00B6529D" w:rsidRDefault="002B1632" w:rsidP="002D60CB">
      <w:pPr>
        <w:pStyle w:val="PL"/>
        <w:shd w:val="clear" w:color="auto" w:fill="E6E6E6"/>
        <w:rPr>
          <w:snapToGrid w:val="0"/>
        </w:rPr>
      </w:pPr>
      <w:r w:rsidRPr="00B6529D">
        <w:rPr>
          <w:snapToGrid w:val="0"/>
        </w:rPr>
        <w:t>}</w:t>
      </w:r>
    </w:p>
    <w:p w14:paraId="3280E7B5" w14:textId="77777777" w:rsidR="002B1632" w:rsidRPr="00B6529D" w:rsidRDefault="002B1632" w:rsidP="002D60CB">
      <w:pPr>
        <w:pStyle w:val="PL"/>
        <w:shd w:val="clear" w:color="auto" w:fill="E6E6E6"/>
      </w:pPr>
    </w:p>
    <w:p w14:paraId="1645DDC7" w14:textId="77777777" w:rsidR="002B1632" w:rsidRPr="00B6529D" w:rsidRDefault="002B1632" w:rsidP="002D60CB">
      <w:pPr>
        <w:pStyle w:val="PL"/>
        <w:shd w:val="clear" w:color="auto" w:fill="E6E6E6"/>
      </w:pPr>
      <w:r w:rsidRPr="00B6529D">
        <w:t>-- ASN1STOP</w:t>
      </w:r>
    </w:p>
    <w:p w14:paraId="1159D8AA"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8F01E" w14:textId="77777777">
        <w:trPr>
          <w:cantSplit/>
          <w:tblHeader/>
        </w:trPr>
        <w:tc>
          <w:tcPr>
            <w:tcW w:w="9639" w:type="dxa"/>
          </w:tcPr>
          <w:p w14:paraId="3ED99C2B" w14:textId="77777777" w:rsidR="002B1632" w:rsidRPr="00B6529D" w:rsidRDefault="002B1632" w:rsidP="002D60CB">
            <w:pPr>
              <w:pStyle w:val="TAH"/>
            </w:pPr>
            <w:r w:rsidRPr="00B6529D">
              <w:rPr>
                <w:i/>
                <w:noProof/>
              </w:rPr>
              <w:t>SV</w:t>
            </w:r>
            <w:r w:rsidRPr="00B6529D">
              <w:rPr>
                <w:i/>
                <w:noProof/>
              </w:rPr>
              <w:noBreakHyphen/>
              <w:t>ID</w:t>
            </w:r>
            <w:r w:rsidRPr="00B6529D">
              <w:rPr>
                <w:iCs/>
                <w:noProof/>
              </w:rPr>
              <w:t xml:space="preserve"> field descriptions</w:t>
            </w:r>
          </w:p>
        </w:tc>
      </w:tr>
      <w:tr w:rsidR="002B1632" w:rsidRPr="00B6529D" w14:paraId="44F98D09" w14:textId="77777777">
        <w:trPr>
          <w:cantSplit/>
        </w:trPr>
        <w:tc>
          <w:tcPr>
            <w:tcW w:w="9639" w:type="dxa"/>
          </w:tcPr>
          <w:p w14:paraId="32308837" w14:textId="77777777" w:rsidR="002B1632" w:rsidRPr="00B6529D" w:rsidRDefault="002B1632" w:rsidP="002D60CB">
            <w:pPr>
              <w:pStyle w:val="TAL"/>
              <w:rPr>
                <w:b/>
                <w:i/>
              </w:rPr>
            </w:pPr>
            <w:r w:rsidRPr="00B6529D">
              <w:rPr>
                <w:b/>
                <w:i/>
              </w:rPr>
              <w:t>satellite</w:t>
            </w:r>
            <w:r w:rsidRPr="00B6529D">
              <w:rPr>
                <w:b/>
                <w:i/>
              </w:rPr>
              <w:noBreakHyphen/>
              <w:t>id</w:t>
            </w:r>
          </w:p>
          <w:p w14:paraId="0AE66D3E" w14:textId="77777777" w:rsidR="002B1632" w:rsidRPr="00B6529D" w:rsidRDefault="002B1632" w:rsidP="002D60CB">
            <w:pPr>
              <w:pStyle w:val="TAL"/>
            </w:pPr>
            <w:r w:rsidRPr="00B6529D">
              <w:t xml:space="preserve">This field specifies a particular satellite within a specific GNSS. The interpretation of </w:t>
            </w:r>
            <w:r w:rsidRPr="00B6529D">
              <w:rPr>
                <w:i/>
              </w:rPr>
              <w:t>satellite</w:t>
            </w:r>
            <w:r w:rsidRPr="00B6529D">
              <w:rPr>
                <w:i/>
              </w:rPr>
              <w:noBreakHyphen/>
              <w:t xml:space="preserve">id </w:t>
            </w:r>
            <w:r w:rsidRPr="00B6529D">
              <w:t xml:space="preserve">depends on the </w:t>
            </w:r>
            <w:r w:rsidRPr="00B6529D">
              <w:rPr>
                <w:i/>
              </w:rPr>
              <w:t>GNSS</w:t>
            </w:r>
            <w:r w:rsidRPr="00B6529D">
              <w:rPr>
                <w:i/>
              </w:rPr>
              <w:noBreakHyphen/>
              <w:t>ID</w:t>
            </w:r>
            <w:r w:rsidRPr="00B6529D">
              <w:t xml:space="preserve"> see the table below.</w:t>
            </w:r>
            <w:r w:rsidRPr="00B6529D">
              <w:rPr>
                <w:noProof/>
              </w:rPr>
              <w:t xml:space="preserve"> </w:t>
            </w:r>
          </w:p>
        </w:tc>
      </w:tr>
    </w:tbl>
    <w:p w14:paraId="34A45DE0" w14:textId="77777777" w:rsidR="002B1632" w:rsidRPr="00B6529D" w:rsidRDefault="002B1632" w:rsidP="002D60CB"/>
    <w:p w14:paraId="20B2186B" w14:textId="77777777" w:rsidR="002B1632" w:rsidRPr="00B6529D" w:rsidRDefault="00897986" w:rsidP="002D60CB">
      <w:pPr>
        <w:pStyle w:val="TH"/>
      </w:pPr>
      <w:r w:rsidRPr="00B6529D">
        <w:t>I</w:t>
      </w:r>
      <w:r w:rsidR="002B1632" w:rsidRPr="00B6529D">
        <w:t xml:space="preserve">nterpretation of </w:t>
      </w:r>
      <w:r w:rsidR="002B1632" w:rsidRPr="00B6529D">
        <w:rPr>
          <w:i/>
        </w:rPr>
        <w:t>satellite</w:t>
      </w:r>
      <w:r w:rsidR="002B1632" w:rsidRPr="00B6529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529D" w:rsidRPr="00B6529D" w14:paraId="3420B272" w14:textId="77777777">
        <w:trPr>
          <w:cantSplit/>
          <w:jc w:val="center"/>
        </w:trPr>
        <w:tc>
          <w:tcPr>
            <w:tcW w:w="1856" w:type="dxa"/>
          </w:tcPr>
          <w:p w14:paraId="6B5F83A1" w14:textId="77777777" w:rsidR="002B1632" w:rsidRPr="00B6529D" w:rsidRDefault="002B1632" w:rsidP="002D60CB">
            <w:pPr>
              <w:pStyle w:val="TAH"/>
            </w:pPr>
            <w:r w:rsidRPr="00B6529D">
              <w:t>System</w:t>
            </w:r>
          </w:p>
        </w:tc>
        <w:tc>
          <w:tcPr>
            <w:tcW w:w="2277" w:type="dxa"/>
          </w:tcPr>
          <w:p w14:paraId="4A49B19F" w14:textId="77777777" w:rsidR="002B1632" w:rsidRPr="00B6529D" w:rsidRDefault="002B1632" w:rsidP="002D60CB">
            <w:pPr>
              <w:pStyle w:val="TAH"/>
              <w:rPr>
                <w:i/>
              </w:rPr>
            </w:pPr>
            <w:r w:rsidRPr="00B6529D">
              <w:t xml:space="preserve">Value of </w:t>
            </w:r>
            <w:r w:rsidRPr="00B6529D">
              <w:rPr>
                <w:i/>
              </w:rPr>
              <w:t>satellite</w:t>
            </w:r>
            <w:r w:rsidRPr="00B6529D">
              <w:rPr>
                <w:i/>
              </w:rPr>
              <w:noBreakHyphen/>
              <w:t>id</w:t>
            </w:r>
          </w:p>
        </w:tc>
        <w:tc>
          <w:tcPr>
            <w:tcW w:w="3437" w:type="dxa"/>
          </w:tcPr>
          <w:p w14:paraId="082FFD9A" w14:textId="77777777" w:rsidR="002B1632" w:rsidRPr="00B6529D" w:rsidRDefault="002B1632" w:rsidP="002D60CB">
            <w:pPr>
              <w:pStyle w:val="TAH"/>
              <w:rPr>
                <w:i/>
              </w:rPr>
            </w:pPr>
            <w:r w:rsidRPr="00B6529D">
              <w:t xml:space="preserve">Interpretation of </w:t>
            </w:r>
            <w:r w:rsidRPr="00B6529D">
              <w:rPr>
                <w:i/>
              </w:rPr>
              <w:t>satellite</w:t>
            </w:r>
            <w:r w:rsidRPr="00B6529D">
              <w:rPr>
                <w:i/>
              </w:rPr>
              <w:noBreakHyphen/>
              <w:t>id</w:t>
            </w:r>
          </w:p>
        </w:tc>
      </w:tr>
      <w:tr w:rsidR="00B6529D" w:rsidRPr="00B6529D" w14:paraId="05A8470B" w14:textId="77777777">
        <w:trPr>
          <w:cantSplit/>
          <w:jc w:val="center"/>
        </w:trPr>
        <w:tc>
          <w:tcPr>
            <w:tcW w:w="1856" w:type="dxa"/>
          </w:tcPr>
          <w:p w14:paraId="656A8D6A" w14:textId="77777777" w:rsidR="002B1632" w:rsidRPr="00B6529D" w:rsidRDefault="002B1632" w:rsidP="002D60CB">
            <w:pPr>
              <w:pStyle w:val="TAL"/>
            </w:pPr>
            <w:r w:rsidRPr="00B6529D">
              <w:t>GPS</w:t>
            </w:r>
          </w:p>
        </w:tc>
        <w:tc>
          <w:tcPr>
            <w:tcW w:w="2277" w:type="dxa"/>
          </w:tcPr>
          <w:p w14:paraId="43BFF8B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62</w:t>
            </w:r>
            <w:r w:rsidRPr="00B6529D">
              <w:t>'</w:t>
            </w:r>
          </w:p>
          <w:p w14:paraId="36B5832F" w14:textId="77777777" w:rsidR="002B1632" w:rsidRPr="00B6529D" w:rsidRDefault="00354C05" w:rsidP="002D60CB">
            <w:pPr>
              <w:pStyle w:val="TAL"/>
            </w:pPr>
            <w:r w:rsidRPr="00B6529D">
              <w:t>'</w:t>
            </w:r>
            <w:r w:rsidR="002B1632" w:rsidRPr="00B6529D">
              <w:t>63</w:t>
            </w:r>
            <w:r w:rsidRPr="00B6529D">
              <w:t>'</w:t>
            </w:r>
          </w:p>
        </w:tc>
        <w:tc>
          <w:tcPr>
            <w:tcW w:w="3437" w:type="dxa"/>
          </w:tcPr>
          <w:p w14:paraId="6C7681D5" w14:textId="77777777" w:rsidR="002B1632" w:rsidRPr="00B6529D" w:rsidRDefault="002B1632" w:rsidP="002D60CB">
            <w:pPr>
              <w:pStyle w:val="TAL"/>
            </w:pPr>
            <w:r w:rsidRPr="00B6529D">
              <w:t>Satellite PRN Signal No. 1 to 63</w:t>
            </w:r>
          </w:p>
          <w:p w14:paraId="195FA777" w14:textId="77777777" w:rsidR="002B1632" w:rsidRPr="00B6529D" w:rsidRDefault="002B1632" w:rsidP="002D60CB">
            <w:pPr>
              <w:pStyle w:val="TAL"/>
            </w:pPr>
            <w:r w:rsidRPr="00B6529D">
              <w:t>Reserved</w:t>
            </w:r>
          </w:p>
        </w:tc>
      </w:tr>
      <w:tr w:rsidR="00B6529D" w:rsidRPr="00B6529D" w14:paraId="0735CCC6" w14:textId="77777777">
        <w:trPr>
          <w:cantSplit/>
          <w:jc w:val="center"/>
        </w:trPr>
        <w:tc>
          <w:tcPr>
            <w:tcW w:w="1856" w:type="dxa"/>
          </w:tcPr>
          <w:p w14:paraId="23BA1710" w14:textId="77777777" w:rsidR="002B1632" w:rsidRPr="00B6529D" w:rsidRDefault="002B1632" w:rsidP="002D60CB">
            <w:pPr>
              <w:pStyle w:val="TAL"/>
            </w:pPr>
            <w:r w:rsidRPr="00B6529D">
              <w:t>SBAS</w:t>
            </w:r>
          </w:p>
        </w:tc>
        <w:tc>
          <w:tcPr>
            <w:tcW w:w="2277" w:type="dxa"/>
          </w:tcPr>
          <w:p w14:paraId="35137EC7"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38</w:t>
            </w:r>
            <w:r w:rsidRPr="00B6529D">
              <w:t>'</w:t>
            </w:r>
          </w:p>
          <w:p w14:paraId="47F37A73" w14:textId="77777777" w:rsidR="002B1632" w:rsidRPr="00B6529D" w:rsidRDefault="00354C05" w:rsidP="002D60CB">
            <w:pPr>
              <w:pStyle w:val="TAL"/>
            </w:pPr>
            <w:r w:rsidRPr="00B6529D">
              <w:t>'</w:t>
            </w:r>
            <w:r w:rsidR="002B1632" w:rsidRPr="00B6529D">
              <w:t>39</w:t>
            </w:r>
            <w:r w:rsidRPr="00B6529D">
              <w:t>'</w:t>
            </w:r>
            <w:r w:rsidR="002B1632" w:rsidRPr="00B6529D">
              <w:t xml:space="preserve"> – </w:t>
            </w:r>
            <w:r w:rsidRPr="00B6529D">
              <w:t>'</w:t>
            </w:r>
            <w:r w:rsidR="002B1632" w:rsidRPr="00B6529D">
              <w:t>63</w:t>
            </w:r>
            <w:r w:rsidRPr="00B6529D">
              <w:t>'</w:t>
            </w:r>
          </w:p>
        </w:tc>
        <w:tc>
          <w:tcPr>
            <w:tcW w:w="3437" w:type="dxa"/>
          </w:tcPr>
          <w:p w14:paraId="62AD65AB" w14:textId="77777777" w:rsidR="002B1632" w:rsidRPr="00B6529D" w:rsidRDefault="002B1632" w:rsidP="002D60CB">
            <w:pPr>
              <w:pStyle w:val="TAL"/>
            </w:pPr>
            <w:r w:rsidRPr="00B6529D">
              <w:t>Satellite PRN Signal No. 120 to 158</w:t>
            </w:r>
          </w:p>
          <w:p w14:paraId="31222D6F" w14:textId="77777777" w:rsidR="002B1632" w:rsidRPr="00B6529D" w:rsidRDefault="002B1632" w:rsidP="002D60CB">
            <w:pPr>
              <w:pStyle w:val="TAL"/>
            </w:pPr>
            <w:r w:rsidRPr="00B6529D">
              <w:t>Reserved</w:t>
            </w:r>
          </w:p>
        </w:tc>
      </w:tr>
      <w:tr w:rsidR="00B6529D" w:rsidRPr="00B6529D" w14:paraId="7B04E832" w14:textId="77777777">
        <w:trPr>
          <w:cantSplit/>
          <w:jc w:val="center"/>
        </w:trPr>
        <w:tc>
          <w:tcPr>
            <w:tcW w:w="1856" w:type="dxa"/>
          </w:tcPr>
          <w:p w14:paraId="35FD8C6A" w14:textId="77777777" w:rsidR="002B1632" w:rsidRPr="00B6529D" w:rsidRDefault="002B1632" w:rsidP="002D60CB">
            <w:pPr>
              <w:pStyle w:val="TAL"/>
            </w:pPr>
            <w:r w:rsidRPr="00B6529D">
              <w:t>QZSS</w:t>
            </w:r>
          </w:p>
        </w:tc>
        <w:tc>
          <w:tcPr>
            <w:tcW w:w="2277" w:type="dxa"/>
          </w:tcPr>
          <w:p w14:paraId="5B00991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9E61AC" w:rsidRPr="00B6529D">
              <w:t>9</w:t>
            </w:r>
            <w:r w:rsidRPr="00B6529D">
              <w:t>'</w:t>
            </w:r>
          </w:p>
          <w:p w14:paraId="40FE1EB6" w14:textId="77777777" w:rsidR="002B1632" w:rsidRPr="00B6529D" w:rsidRDefault="00354C05" w:rsidP="002D60CB">
            <w:pPr>
              <w:pStyle w:val="TAL"/>
            </w:pPr>
            <w:r w:rsidRPr="00B6529D">
              <w:t>'</w:t>
            </w:r>
            <w:r w:rsidR="009E61AC" w:rsidRPr="00B6529D">
              <w:t>10'</w:t>
            </w:r>
            <w:r w:rsidR="002B1632" w:rsidRPr="00B6529D">
              <w:t xml:space="preserve"> – </w:t>
            </w:r>
            <w:r w:rsidRPr="00B6529D">
              <w:t>'</w:t>
            </w:r>
            <w:r w:rsidR="002B1632" w:rsidRPr="00B6529D">
              <w:t>63</w:t>
            </w:r>
            <w:r w:rsidRPr="00B6529D">
              <w:t>'</w:t>
            </w:r>
          </w:p>
        </w:tc>
        <w:tc>
          <w:tcPr>
            <w:tcW w:w="3437" w:type="dxa"/>
          </w:tcPr>
          <w:p w14:paraId="6FED02A8" w14:textId="77777777" w:rsidR="002B1632" w:rsidRPr="00B6529D" w:rsidRDefault="002B1632" w:rsidP="002D60CB">
            <w:pPr>
              <w:pStyle w:val="TAL"/>
            </w:pPr>
            <w:r w:rsidRPr="00B6529D">
              <w:t xml:space="preserve">Satellite PRN Signal No. 193 to </w:t>
            </w:r>
            <w:r w:rsidR="009E61AC" w:rsidRPr="00B6529D">
              <w:t>202</w:t>
            </w:r>
          </w:p>
          <w:p w14:paraId="728BDF5D" w14:textId="77777777" w:rsidR="002B1632" w:rsidRPr="00B6529D" w:rsidRDefault="002B1632" w:rsidP="002D60CB">
            <w:pPr>
              <w:pStyle w:val="TAL"/>
            </w:pPr>
            <w:r w:rsidRPr="00B6529D">
              <w:t>Reserved</w:t>
            </w:r>
          </w:p>
        </w:tc>
      </w:tr>
      <w:tr w:rsidR="00B6529D" w:rsidRPr="00B6529D" w14:paraId="218856FD" w14:textId="77777777">
        <w:trPr>
          <w:cantSplit/>
          <w:jc w:val="center"/>
        </w:trPr>
        <w:tc>
          <w:tcPr>
            <w:tcW w:w="1856" w:type="dxa"/>
          </w:tcPr>
          <w:p w14:paraId="064CB849" w14:textId="77777777" w:rsidR="002B1632" w:rsidRPr="00B6529D" w:rsidRDefault="002B1632" w:rsidP="002D60CB">
            <w:pPr>
              <w:pStyle w:val="TAL"/>
            </w:pPr>
            <w:r w:rsidRPr="00B6529D">
              <w:t>GLONASS</w:t>
            </w:r>
          </w:p>
        </w:tc>
        <w:tc>
          <w:tcPr>
            <w:tcW w:w="2277" w:type="dxa"/>
          </w:tcPr>
          <w:p w14:paraId="48466E35"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23</w:t>
            </w:r>
            <w:r w:rsidRPr="00B6529D">
              <w:t>'</w:t>
            </w:r>
          </w:p>
          <w:p w14:paraId="50FECF1B" w14:textId="77777777" w:rsidR="002B1632" w:rsidRPr="00B6529D" w:rsidRDefault="00354C05" w:rsidP="002D60CB">
            <w:pPr>
              <w:pStyle w:val="TAL"/>
            </w:pPr>
            <w:r w:rsidRPr="00B6529D">
              <w:t>'</w:t>
            </w:r>
            <w:r w:rsidR="002B1632" w:rsidRPr="00B6529D">
              <w:t xml:space="preserve">24 – </w:t>
            </w:r>
            <w:r w:rsidRPr="00B6529D">
              <w:t>'</w:t>
            </w:r>
            <w:r w:rsidR="002B1632" w:rsidRPr="00B6529D">
              <w:t>63</w:t>
            </w:r>
            <w:r w:rsidRPr="00B6529D">
              <w:t>'</w:t>
            </w:r>
          </w:p>
        </w:tc>
        <w:tc>
          <w:tcPr>
            <w:tcW w:w="3437" w:type="dxa"/>
          </w:tcPr>
          <w:p w14:paraId="5A5C0F35" w14:textId="77777777" w:rsidR="002B1632" w:rsidRPr="00B6529D" w:rsidRDefault="002B1632" w:rsidP="002D60CB">
            <w:pPr>
              <w:pStyle w:val="TAL"/>
            </w:pPr>
            <w:r w:rsidRPr="00B6529D">
              <w:t>Slot Number 1 to 24</w:t>
            </w:r>
          </w:p>
          <w:p w14:paraId="18C03A46" w14:textId="77777777" w:rsidR="002B1632" w:rsidRPr="00B6529D" w:rsidRDefault="002B1632" w:rsidP="002D60CB">
            <w:pPr>
              <w:pStyle w:val="TAL"/>
            </w:pPr>
            <w:r w:rsidRPr="00B6529D">
              <w:t>Reserved</w:t>
            </w:r>
          </w:p>
        </w:tc>
      </w:tr>
      <w:tr w:rsidR="00B6529D" w:rsidRPr="00B6529D" w14:paraId="54DFBCFE" w14:textId="77777777">
        <w:trPr>
          <w:cantSplit/>
          <w:jc w:val="center"/>
        </w:trPr>
        <w:tc>
          <w:tcPr>
            <w:tcW w:w="1856" w:type="dxa"/>
          </w:tcPr>
          <w:p w14:paraId="067DED4C" w14:textId="77777777" w:rsidR="002B1632" w:rsidRPr="00B6529D" w:rsidRDefault="002B1632" w:rsidP="002D60CB">
            <w:pPr>
              <w:pStyle w:val="TAL"/>
            </w:pPr>
            <w:r w:rsidRPr="00B6529D">
              <w:t>Galileo</w:t>
            </w:r>
          </w:p>
        </w:tc>
        <w:tc>
          <w:tcPr>
            <w:tcW w:w="2277" w:type="dxa"/>
          </w:tcPr>
          <w:p w14:paraId="280537BB" w14:textId="77777777" w:rsidR="002B1632" w:rsidRPr="00B6529D" w:rsidRDefault="00354C05" w:rsidP="002D60CB">
            <w:pPr>
              <w:pStyle w:val="TAL"/>
            </w:pPr>
            <w:r w:rsidRPr="00B6529D">
              <w:t>'</w:t>
            </w:r>
            <w:r w:rsidR="009F44D7" w:rsidRPr="00B6529D">
              <w:t>0</w:t>
            </w:r>
            <w:r w:rsidRPr="00B6529D">
              <w:t>'</w:t>
            </w:r>
            <w:r w:rsidR="009F44D7" w:rsidRPr="00B6529D">
              <w:t xml:space="preserve"> – </w:t>
            </w:r>
            <w:r w:rsidRPr="00B6529D">
              <w:t>'</w:t>
            </w:r>
            <w:r w:rsidR="009F44D7" w:rsidRPr="00B6529D">
              <w:t>35</w:t>
            </w:r>
            <w:r w:rsidRPr="00B6529D">
              <w:t>'</w:t>
            </w:r>
            <w:r w:rsidR="009F44D7" w:rsidRPr="00B6529D">
              <w:br/>
            </w:r>
            <w:r w:rsidRPr="00B6529D">
              <w:t>'</w:t>
            </w:r>
            <w:r w:rsidR="009F44D7" w:rsidRPr="00B6529D">
              <w:t>36</w:t>
            </w:r>
            <w:r w:rsidRPr="00B6529D">
              <w:t>'</w:t>
            </w:r>
            <w:r w:rsidR="009F44D7" w:rsidRPr="00B6529D">
              <w:t xml:space="preserve"> – </w:t>
            </w:r>
            <w:r w:rsidRPr="00B6529D">
              <w:t>'</w:t>
            </w:r>
            <w:r w:rsidR="009F44D7" w:rsidRPr="00B6529D">
              <w:t>63</w:t>
            </w:r>
            <w:r w:rsidRPr="00B6529D">
              <w:t>'</w:t>
            </w:r>
          </w:p>
        </w:tc>
        <w:tc>
          <w:tcPr>
            <w:tcW w:w="3437" w:type="dxa"/>
          </w:tcPr>
          <w:p w14:paraId="6B37C078" w14:textId="77777777" w:rsidR="002B1632" w:rsidRPr="00B6529D" w:rsidRDefault="009F44D7" w:rsidP="002D60CB">
            <w:pPr>
              <w:pStyle w:val="TAL"/>
            </w:pPr>
            <w:r w:rsidRPr="00B6529D">
              <w:t>Code No. 1 to 36</w:t>
            </w:r>
            <w:r w:rsidRPr="00B6529D">
              <w:br/>
              <w:t>Reserved</w:t>
            </w:r>
          </w:p>
        </w:tc>
      </w:tr>
      <w:tr w:rsidR="00B6529D" w:rsidRPr="00B6529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529D" w:rsidRDefault="007207AA" w:rsidP="002D60CB">
            <w:pPr>
              <w:pStyle w:val="TAL"/>
            </w:pPr>
            <w:r w:rsidRPr="00B6529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529D" w:rsidRDefault="00354C05" w:rsidP="002D60CB">
            <w:pPr>
              <w:pStyle w:val="TAL"/>
            </w:pPr>
            <w:r w:rsidRPr="00B6529D">
              <w:t>'</w:t>
            </w:r>
            <w:r w:rsidR="007207AA" w:rsidRPr="00B6529D">
              <w:t>0</w:t>
            </w:r>
            <w:r w:rsidRPr="00B6529D">
              <w:t>'</w:t>
            </w:r>
            <w:r w:rsidR="007207AA" w:rsidRPr="00B6529D">
              <w:t xml:space="preserve"> – </w:t>
            </w:r>
            <w:r w:rsidRPr="00B6529D">
              <w:t>'</w:t>
            </w:r>
            <w:r w:rsidR="005D0CBF" w:rsidRPr="00B6529D">
              <w:t>62</w:t>
            </w:r>
            <w:r w:rsidRPr="00B6529D">
              <w:t>'</w:t>
            </w:r>
          </w:p>
          <w:p w14:paraId="4572B3B8" w14:textId="77777777" w:rsidR="007207AA" w:rsidRPr="00B6529D" w:rsidRDefault="007207AA" w:rsidP="002D60CB">
            <w:pPr>
              <w:pStyle w:val="TAL"/>
            </w:pPr>
          </w:p>
          <w:p w14:paraId="5C657A5A" w14:textId="77777777" w:rsidR="007207AA" w:rsidRPr="00B6529D" w:rsidRDefault="00354C05" w:rsidP="002D60CB">
            <w:pPr>
              <w:pStyle w:val="TAL"/>
            </w:pPr>
            <w:r w:rsidRPr="00B6529D">
              <w:t>'</w:t>
            </w:r>
            <w:r w:rsidR="007207A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529D" w:rsidRDefault="007207AA" w:rsidP="005D0CBF">
            <w:pPr>
              <w:pStyle w:val="TAL"/>
            </w:pPr>
            <w:r w:rsidRPr="00B6529D">
              <w:t xml:space="preserve">Satellite ranging code number No.1 to </w:t>
            </w:r>
            <w:r w:rsidR="005D0CBF" w:rsidRPr="00B6529D">
              <w:t>63</w:t>
            </w:r>
          </w:p>
          <w:p w14:paraId="58F0648B" w14:textId="77777777" w:rsidR="007207AA" w:rsidRPr="00B6529D" w:rsidRDefault="007207AA" w:rsidP="005D0CBF">
            <w:pPr>
              <w:pStyle w:val="TAL"/>
            </w:pPr>
            <w:r w:rsidRPr="00B6529D">
              <w:t>Reserved</w:t>
            </w:r>
          </w:p>
        </w:tc>
      </w:tr>
      <w:tr w:rsidR="009F32C9" w:rsidRPr="00B6529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529D" w:rsidRDefault="00D04D0A" w:rsidP="00557BF2">
            <w:pPr>
              <w:pStyle w:val="TAL"/>
            </w:pPr>
            <w:r w:rsidRPr="00B6529D">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529D" w:rsidRDefault="003A33E5" w:rsidP="00557BF2">
            <w:pPr>
              <w:pStyle w:val="TAL"/>
            </w:pPr>
            <w:r w:rsidRPr="00B6529D">
              <w:t>'</w:t>
            </w:r>
            <w:r w:rsidR="00D04D0A" w:rsidRPr="00B6529D">
              <w:t>0</w:t>
            </w:r>
            <w:r w:rsidRPr="00B6529D">
              <w:t>'</w:t>
            </w:r>
            <w:r w:rsidR="00D04D0A" w:rsidRPr="00B6529D">
              <w:t xml:space="preserve"> – </w:t>
            </w:r>
            <w:r w:rsidRPr="00B6529D">
              <w:t>'</w:t>
            </w:r>
            <w:r w:rsidR="00D04D0A" w:rsidRPr="00B6529D">
              <w:t>13</w:t>
            </w:r>
            <w:r w:rsidRPr="00B6529D">
              <w:t>'</w:t>
            </w:r>
          </w:p>
          <w:p w14:paraId="77DB5214" w14:textId="77777777" w:rsidR="00D04D0A" w:rsidRPr="00B6529D" w:rsidRDefault="003A33E5" w:rsidP="00557BF2">
            <w:pPr>
              <w:pStyle w:val="TAL"/>
            </w:pPr>
            <w:r w:rsidRPr="00B6529D">
              <w:t>'</w:t>
            </w:r>
            <w:r w:rsidR="00D04D0A" w:rsidRPr="00B6529D">
              <w:t>14</w:t>
            </w:r>
            <w:r w:rsidRPr="00B6529D">
              <w:t>'</w:t>
            </w:r>
            <w:r w:rsidR="00D04D0A" w:rsidRPr="00B6529D">
              <w:t>–</w:t>
            </w:r>
            <w:r w:rsidRPr="00B6529D">
              <w:t>'</w:t>
            </w:r>
            <w:r w:rsidR="00D04D0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529D" w:rsidRDefault="00D04D0A" w:rsidP="00557BF2">
            <w:pPr>
              <w:pStyle w:val="TAL"/>
            </w:pPr>
            <w:r w:rsidRPr="00B6529D">
              <w:t>Satellite PRN Signal No. 1 to 14 Reserved</w:t>
            </w:r>
          </w:p>
        </w:tc>
      </w:tr>
    </w:tbl>
    <w:p w14:paraId="3289AF4F" w14:textId="77777777" w:rsidR="002B1632" w:rsidRPr="00B6529D" w:rsidRDefault="002B1632" w:rsidP="002D60CB"/>
    <w:p w14:paraId="6717360D" w14:textId="77777777" w:rsidR="002B1632" w:rsidRPr="00B6529D" w:rsidRDefault="002B1632" w:rsidP="00C42F64">
      <w:pPr>
        <w:pStyle w:val="Heading3"/>
        <w:ind w:left="0" w:firstLine="0"/>
      </w:pPr>
      <w:bookmarkStart w:id="3289" w:name="_Toc27765372"/>
      <w:bookmarkStart w:id="3290" w:name="_Toc37681075"/>
      <w:bookmarkStart w:id="3291" w:name="_Toc46486647"/>
      <w:bookmarkStart w:id="3292" w:name="_Toc52546992"/>
      <w:bookmarkStart w:id="3293" w:name="_Toc52547522"/>
      <w:bookmarkStart w:id="3294" w:name="_Toc52548052"/>
      <w:bookmarkStart w:id="3295" w:name="_Toc52548582"/>
      <w:bookmarkStart w:id="3296" w:name="_Toc210379871"/>
      <w:r w:rsidRPr="00B6529D">
        <w:t>6.5.3</w:t>
      </w:r>
      <w:r w:rsidRPr="00B6529D">
        <w:tab/>
        <w:t>Enhanced Cell ID Positioning</w:t>
      </w:r>
      <w:bookmarkEnd w:id="3289"/>
      <w:bookmarkEnd w:id="3290"/>
      <w:bookmarkEnd w:id="3291"/>
      <w:bookmarkEnd w:id="3292"/>
      <w:bookmarkEnd w:id="3293"/>
      <w:bookmarkEnd w:id="3294"/>
      <w:bookmarkEnd w:id="3295"/>
      <w:bookmarkEnd w:id="3296"/>
    </w:p>
    <w:p w14:paraId="00816E16" w14:textId="77777777" w:rsidR="002B1632" w:rsidRPr="00B6529D" w:rsidRDefault="002B1632" w:rsidP="002D60CB">
      <w:pPr>
        <w:pStyle w:val="Heading4"/>
      </w:pPr>
      <w:bookmarkStart w:id="3297" w:name="_Toc27765373"/>
      <w:bookmarkStart w:id="3298" w:name="_Toc37681076"/>
      <w:bookmarkStart w:id="3299" w:name="_Toc46486648"/>
      <w:bookmarkStart w:id="3300" w:name="_Toc52546993"/>
      <w:bookmarkStart w:id="3301" w:name="_Toc52547523"/>
      <w:bookmarkStart w:id="3302" w:name="_Toc52548053"/>
      <w:bookmarkStart w:id="3303" w:name="_Toc52548583"/>
      <w:bookmarkStart w:id="3304" w:name="_Toc210379872"/>
      <w:r w:rsidRPr="00B6529D">
        <w:t>6.5.3.1</w:t>
      </w:r>
      <w:r w:rsidRPr="00B6529D">
        <w:tab/>
        <w:t>E</w:t>
      </w:r>
      <w:r w:rsidRPr="00B6529D">
        <w:noBreakHyphen/>
        <w:t>CID Location Information</w:t>
      </w:r>
      <w:bookmarkEnd w:id="3297"/>
      <w:bookmarkEnd w:id="3298"/>
      <w:bookmarkEnd w:id="3299"/>
      <w:bookmarkEnd w:id="3300"/>
      <w:bookmarkEnd w:id="3301"/>
      <w:bookmarkEnd w:id="3302"/>
      <w:bookmarkEnd w:id="3303"/>
      <w:bookmarkEnd w:id="3304"/>
    </w:p>
    <w:p w14:paraId="006901E9" w14:textId="77777777" w:rsidR="002B1632" w:rsidRPr="00B6529D" w:rsidRDefault="002B1632" w:rsidP="002D60CB">
      <w:pPr>
        <w:pStyle w:val="Heading4"/>
      </w:pPr>
      <w:bookmarkStart w:id="3305" w:name="_Toc27765374"/>
      <w:bookmarkStart w:id="3306" w:name="_Toc37681077"/>
      <w:bookmarkStart w:id="3307" w:name="_Toc46486649"/>
      <w:bookmarkStart w:id="3308" w:name="_Toc52546994"/>
      <w:bookmarkStart w:id="3309" w:name="_Toc52547524"/>
      <w:bookmarkStart w:id="3310" w:name="_Toc52548054"/>
      <w:bookmarkStart w:id="3311" w:name="_Toc52548584"/>
      <w:bookmarkStart w:id="3312" w:name="_Toc210379873"/>
      <w:bookmarkStart w:id="3313" w:name="MCCQCTEMPBM_00000402"/>
      <w:r w:rsidRPr="00B6529D">
        <w:t>–</w:t>
      </w:r>
      <w:r w:rsidRPr="00B6529D">
        <w:tab/>
      </w:r>
      <w:r w:rsidRPr="00B6529D">
        <w:rPr>
          <w:i/>
        </w:rPr>
        <w:t>ECID-Provide</w:t>
      </w:r>
      <w:r w:rsidRPr="00B6529D">
        <w:rPr>
          <w:i/>
          <w:noProof/>
        </w:rPr>
        <w:t>LocationInformation</w:t>
      </w:r>
      <w:bookmarkEnd w:id="3305"/>
      <w:bookmarkEnd w:id="3306"/>
      <w:bookmarkEnd w:id="3307"/>
      <w:bookmarkEnd w:id="3308"/>
      <w:bookmarkEnd w:id="3309"/>
      <w:bookmarkEnd w:id="3310"/>
      <w:bookmarkEnd w:id="3311"/>
      <w:bookmarkEnd w:id="3312"/>
    </w:p>
    <w:bookmarkEnd w:id="3313"/>
    <w:p w14:paraId="577AF8CC" w14:textId="77777777" w:rsidR="002B1632" w:rsidRPr="00B6529D" w:rsidRDefault="002B1632" w:rsidP="002D60CB">
      <w:r w:rsidRPr="00B6529D">
        <w:t xml:space="preserve">The IE </w:t>
      </w:r>
      <w:r w:rsidRPr="00B6529D">
        <w:rPr>
          <w:i/>
        </w:rPr>
        <w:t>ECID-Provide</w:t>
      </w:r>
      <w:r w:rsidRPr="00B6529D">
        <w:rPr>
          <w:i/>
          <w:noProof/>
        </w:rPr>
        <w:t>LocationInformation</w:t>
      </w:r>
      <w:r w:rsidRPr="00B6529D">
        <w:rPr>
          <w:noProof/>
        </w:rPr>
        <w:t xml:space="preserve"> is</w:t>
      </w:r>
      <w:r w:rsidRPr="00B6529D">
        <w:t xml:space="preserve"> used by the target device to provide E</w:t>
      </w:r>
      <w:r w:rsidRPr="00B6529D">
        <w:noBreakHyphen/>
        <w:t>CID location measurements to the location server. It may also be used to provide E</w:t>
      </w:r>
      <w:r w:rsidR="00897986" w:rsidRPr="00B6529D">
        <w:t>-</w:t>
      </w:r>
      <w:r w:rsidRPr="00B6529D">
        <w:t>CID positioning specific error reason.</w:t>
      </w:r>
    </w:p>
    <w:p w14:paraId="23A79572" w14:textId="77777777" w:rsidR="002B1632" w:rsidRPr="00B6529D" w:rsidRDefault="002B1632" w:rsidP="002D60CB">
      <w:pPr>
        <w:pStyle w:val="PL"/>
        <w:shd w:val="clear" w:color="auto" w:fill="E6E6E6"/>
      </w:pPr>
      <w:r w:rsidRPr="00B6529D">
        <w:t>-- ASN1START</w:t>
      </w:r>
    </w:p>
    <w:p w14:paraId="6F1CF0A1" w14:textId="77777777" w:rsidR="002B1632" w:rsidRPr="00B6529D" w:rsidRDefault="002B1632" w:rsidP="002D60CB">
      <w:pPr>
        <w:pStyle w:val="PL"/>
        <w:shd w:val="clear" w:color="auto" w:fill="E6E6E6"/>
        <w:rPr>
          <w:snapToGrid w:val="0"/>
        </w:rPr>
      </w:pPr>
    </w:p>
    <w:p w14:paraId="444855DC" w14:textId="77777777" w:rsidR="002B1632" w:rsidRPr="00B6529D" w:rsidRDefault="002B1632" w:rsidP="005903F8">
      <w:pPr>
        <w:pStyle w:val="PL"/>
        <w:shd w:val="clear" w:color="auto" w:fill="E6E6E6"/>
        <w:rPr>
          <w:snapToGrid w:val="0"/>
        </w:rPr>
      </w:pPr>
      <w:r w:rsidRPr="00B6529D">
        <w:rPr>
          <w:snapToGrid w:val="0"/>
        </w:rPr>
        <w:t>ECID-ProvideLocationInformation ::= SEQUENCE {</w:t>
      </w:r>
    </w:p>
    <w:p w14:paraId="2612BF0D" w14:textId="77777777" w:rsidR="002B1632" w:rsidRPr="00B6529D" w:rsidRDefault="002B1632" w:rsidP="002D60CB">
      <w:pPr>
        <w:pStyle w:val="PL"/>
        <w:shd w:val="clear" w:color="auto" w:fill="E6E6E6"/>
        <w:rPr>
          <w:snapToGrid w:val="0"/>
        </w:rPr>
      </w:pPr>
      <w:r w:rsidRPr="00B6529D">
        <w:rPr>
          <w:snapToGrid w:val="0"/>
        </w:rPr>
        <w:tab/>
        <w:t>ecid-SignalMeasurementInformation</w:t>
      </w:r>
      <w:r w:rsidRPr="00B6529D">
        <w:rPr>
          <w:snapToGrid w:val="0"/>
        </w:rPr>
        <w:tab/>
        <w:t>ECID-SignalMeasurementInformation</w:t>
      </w:r>
      <w:r w:rsidRPr="00B6529D">
        <w:rPr>
          <w:snapToGrid w:val="0"/>
        </w:rPr>
        <w:tab/>
      </w:r>
      <w:r w:rsidRPr="00B6529D">
        <w:rPr>
          <w:snapToGrid w:val="0"/>
        </w:rPr>
        <w:tab/>
        <w:t>OPTIONAL,</w:t>
      </w:r>
    </w:p>
    <w:p w14:paraId="38381F4E" w14:textId="77777777" w:rsidR="002B1632" w:rsidRPr="00B6529D" w:rsidRDefault="002B1632" w:rsidP="002D60CB">
      <w:pPr>
        <w:pStyle w:val="PL"/>
        <w:shd w:val="clear" w:color="auto" w:fill="E6E6E6"/>
        <w:rPr>
          <w:snapToGrid w:val="0"/>
        </w:rPr>
      </w:pP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15B50C" w14:textId="77777777" w:rsidR="002B1632" w:rsidRPr="00B6529D" w:rsidRDefault="002B1632" w:rsidP="002D60CB">
      <w:pPr>
        <w:pStyle w:val="PL"/>
        <w:shd w:val="clear" w:color="auto" w:fill="E6E6E6"/>
        <w:rPr>
          <w:snapToGrid w:val="0"/>
        </w:rPr>
      </w:pPr>
      <w:r w:rsidRPr="00B6529D">
        <w:rPr>
          <w:snapToGrid w:val="0"/>
        </w:rPr>
        <w:tab/>
        <w:t>...</w:t>
      </w:r>
    </w:p>
    <w:p w14:paraId="47CF72AA" w14:textId="77777777" w:rsidR="002B1632" w:rsidRPr="00B6529D" w:rsidRDefault="002B1632" w:rsidP="002D60CB">
      <w:pPr>
        <w:pStyle w:val="PL"/>
        <w:shd w:val="clear" w:color="auto" w:fill="E6E6E6"/>
        <w:rPr>
          <w:snapToGrid w:val="0"/>
        </w:rPr>
      </w:pPr>
      <w:r w:rsidRPr="00B6529D">
        <w:rPr>
          <w:snapToGrid w:val="0"/>
        </w:rPr>
        <w:t>}</w:t>
      </w:r>
    </w:p>
    <w:p w14:paraId="7C6EAD69" w14:textId="77777777" w:rsidR="002B1632" w:rsidRPr="00B6529D" w:rsidRDefault="002B1632" w:rsidP="002D60CB">
      <w:pPr>
        <w:pStyle w:val="PL"/>
        <w:shd w:val="clear" w:color="auto" w:fill="E6E6E6"/>
      </w:pPr>
    </w:p>
    <w:p w14:paraId="3CFF8430" w14:textId="77777777" w:rsidR="002B1632" w:rsidRPr="00B6529D" w:rsidRDefault="002B1632" w:rsidP="002D60CB">
      <w:pPr>
        <w:pStyle w:val="PL"/>
        <w:shd w:val="clear" w:color="auto" w:fill="E6E6E6"/>
      </w:pPr>
      <w:r w:rsidRPr="00B6529D">
        <w:t>-- ASN1STOP</w:t>
      </w:r>
    </w:p>
    <w:p w14:paraId="317F06C5" w14:textId="77777777" w:rsidR="002B1632" w:rsidRPr="00B6529D" w:rsidRDefault="002B1632" w:rsidP="002D60CB"/>
    <w:p w14:paraId="71338B88" w14:textId="77777777" w:rsidR="002B1632" w:rsidRPr="00B6529D" w:rsidRDefault="002B1632" w:rsidP="002D60CB">
      <w:pPr>
        <w:pStyle w:val="Heading4"/>
      </w:pPr>
      <w:bookmarkStart w:id="3314" w:name="_Toc27765375"/>
      <w:bookmarkStart w:id="3315" w:name="_Toc37681078"/>
      <w:bookmarkStart w:id="3316" w:name="_Toc46486650"/>
      <w:bookmarkStart w:id="3317" w:name="_Toc52546995"/>
      <w:bookmarkStart w:id="3318" w:name="_Toc52547525"/>
      <w:bookmarkStart w:id="3319" w:name="_Toc52548055"/>
      <w:bookmarkStart w:id="3320" w:name="_Toc52548585"/>
      <w:bookmarkStart w:id="3321" w:name="_Toc210379874"/>
      <w:r w:rsidRPr="00B6529D">
        <w:t>6.5.3.2</w:t>
      </w:r>
      <w:r w:rsidRPr="00B6529D">
        <w:tab/>
        <w:t>E</w:t>
      </w:r>
      <w:r w:rsidRPr="00B6529D">
        <w:noBreakHyphen/>
        <w:t>CID Location Information Elements</w:t>
      </w:r>
      <w:bookmarkEnd w:id="3314"/>
      <w:bookmarkEnd w:id="3315"/>
      <w:bookmarkEnd w:id="3316"/>
      <w:bookmarkEnd w:id="3317"/>
      <w:bookmarkEnd w:id="3318"/>
      <w:bookmarkEnd w:id="3319"/>
      <w:bookmarkEnd w:id="3320"/>
      <w:bookmarkEnd w:id="3321"/>
    </w:p>
    <w:p w14:paraId="617CC3AF" w14:textId="77777777" w:rsidR="002B1632" w:rsidRPr="00B6529D" w:rsidRDefault="002B1632" w:rsidP="002D60CB">
      <w:pPr>
        <w:pStyle w:val="Heading4"/>
        <w:rPr>
          <w:i/>
        </w:rPr>
      </w:pPr>
      <w:bookmarkStart w:id="3322" w:name="_Toc27765376"/>
      <w:bookmarkStart w:id="3323" w:name="_Toc37681079"/>
      <w:bookmarkStart w:id="3324" w:name="_Toc46486651"/>
      <w:bookmarkStart w:id="3325" w:name="_Toc52546996"/>
      <w:bookmarkStart w:id="3326" w:name="_Toc52547526"/>
      <w:bookmarkStart w:id="3327" w:name="_Toc52548056"/>
      <w:bookmarkStart w:id="3328" w:name="_Toc52548586"/>
      <w:bookmarkStart w:id="3329" w:name="_Toc210379875"/>
      <w:bookmarkStart w:id="3330" w:name="MCCQCTEMPBM_00000403"/>
      <w:r w:rsidRPr="00B6529D">
        <w:t>–</w:t>
      </w:r>
      <w:r w:rsidRPr="00B6529D">
        <w:tab/>
      </w:r>
      <w:r w:rsidRPr="00B6529D">
        <w:rPr>
          <w:i/>
        </w:rPr>
        <w:t>ECID-SignalMeasurementInformation</w:t>
      </w:r>
      <w:bookmarkEnd w:id="3322"/>
      <w:bookmarkEnd w:id="3323"/>
      <w:bookmarkEnd w:id="3324"/>
      <w:bookmarkEnd w:id="3325"/>
      <w:bookmarkEnd w:id="3326"/>
      <w:bookmarkEnd w:id="3327"/>
      <w:bookmarkEnd w:id="3328"/>
      <w:bookmarkEnd w:id="3329"/>
    </w:p>
    <w:bookmarkEnd w:id="3330"/>
    <w:p w14:paraId="0A6C0458" w14:textId="77777777" w:rsidR="002B1632" w:rsidRPr="00B6529D" w:rsidRDefault="002B1632" w:rsidP="002D60CB">
      <w:r w:rsidRPr="00B6529D">
        <w:t xml:space="preserve">The IE </w:t>
      </w:r>
      <w:r w:rsidRPr="00B6529D">
        <w:rPr>
          <w:i/>
        </w:rPr>
        <w:t xml:space="preserve">ECID-SignalMeasurementInformation </w:t>
      </w:r>
      <w:r w:rsidRPr="00B6529D">
        <w:rPr>
          <w:noProof/>
        </w:rPr>
        <w:t>is</w:t>
      </w:r>
      <w:r w:rsidRPr="00B6529D">
        <w:t xml:space="preserve"> used by the target device to provide various UE</w:t>
      </w:r>
      <w:r w:rsidRPr="00B6529D">
        <w:noBreakHyphen/>
        <w:t>measurements to the location server.</w:t>
      </w:r>
    </w:p>
    <w:p w14:paraId="6CEF496E" w14:textId="77777777" w:rsidR="002B1632" w:rsidRPr="00B6529D" w:rsidRDefault="002B1632" w:rsidP="002D60CB">
      <w:pPr>
        <w:pStyle w:val="PL"/>
        <w:shd w:val="clear" w:color="auto" w:fill="E6E6E6"/>
      </w:pPr>
      <w:r w:rsidRPr="00B6529D">
        <w:t>-- ASN1START</w:t>
      </w:r>
    </w:p>
    <w:p w14:paraId="32E0FA45" w14:textId="77777777" w:rsidR="002B1632" w:rsidRPr="00B6529D" w:rsidRDefault="002B1632" w:rsidP="002D60CB">
      <w:pPr>
        <w:pStyle w:val="PL"/>
        <w:shd w:val="clear" w:color="auto" w:fill="E6E6E6"/>
        <w:rPr>
          <w:snapToGrid w:val="0"/>
        </w:rPr>
      </w:pPr>
    </w:p>
    <w:p w14:paraId="7BEE05E6" w14:textId="77777777" w:rsidR="002B1632" w:rsidRPr="00B6529D" w:rsidRDefault="002B1632" w:rsidP="005903F8">
      <w:pPr>
        <w:pStyle w:val="PL"/>
        <w:shd w:val="clear" w:color="auto" w:fill="E6E6E6"/>
        <w:rPr>
          <w:snapToGrid w:val="0"/>
        </w:rPr>
      </w:pPr>
      <w:r w:rsidRPr="00B6529D">
        <w:rPr>
          <w:snapToGrid w:val="0"/>
        </w:rPr>
        <w:t>ECID-SignalMeasurementInformation ::= SEQUENCE {</w:t>
      </w:r>
    </w:p>
    <w:p w14:paraId="75654AC7" w14:textId="77777777" w:rsidR="002B1632" w:rsidRPr="00B6529D" w:rsidRDefault="002B1632" w:rsidP="002D60CB">
      <w:pPr>
        <w:pStyle w:val="PL"/>
        <w:shd w:val="clear" w:color="auto" w:fill="E6E6E6"/>
        <w:rPr>
          <w:snapToGrid w:val="0"/>
        </w:rPr>
      </w:pPr>
      <w:r w:rsidRPr="00B6529D">
        <w:rPr>
          <w:snapToGrid w:val="0"/>
        </w:rPr>
        <w:tab/>
      </w:r>
      <w:r w:rsidR="009C2E64" w:rsidRPr="00B6529D">
        <w:rPr>
          <w:snapToGrid w:val="0"/>
        </w:rPr>
        <w:t>primary</w:t>
      </w:r>
      <w:r w:rsidRPr="00B6529D">
        <w:rPr>
          <w:snapToGrid w:val="0"/>
        </w:rPr>
        <w:t>CellMeasuredResults</w:t>
      </w:r>
      <w:r w:rsidRPr="00B6529D">
        <w:rPr>
          <w:snapToGrid w:val="0"/>
        </w:rPr>
        <w:tab/>
        <w:t>MeasuredResultsElement</w:t>
      </w:r>
      <w:r w:rsidRPr="00B6529D">
        <w:rPr>
          <w:snapToGrid w:val="0"/>
        </w:rPr>
        <w:tab/>
        <w:t>OPTIONAL,</w:t>
      </w:r>
    </w:p>
    <w:p w14:paraId="49F2A8CE" w14:textId="77777777" w:rsidR="002B1632" w:rsidRPr="00B6529D" w:rsidRDefault="002B1632" w:rsidP="002D60CB">
      <w:pPr>
        <w:pStyle w:val="PL"/>
        <w:shd w:val="clear" w:color="auto" w:fill="E6E6E6"/>
        <w:rPr>
          <w:snapToGrid w:val="0"/>
        </w:rPr>
      </w:pPr>
      <w:r w:rsidRPr="00B6529D">
        <w:rPr>
          <w:snapToGrid w:val="0"/>
        </w:rPr>
        <w:tab/>
        <w:t>measuredResultsList</w:t>
      </w:r>
      <w:r w:rsidRPr="00B6529D">
        <w:rPr>
          <w:snapToGrid w:val="0"/>
        </w:rPr>
        <w:tab/>
      </w:r>
      <w:r w:rsidRPr="00B6529D">
        <w:rPr>
          <w:snapToGrid w:val="0"/>
        </w:rPr>
        <w:tab/>
      </w:r>
      <w:r w:rsidRPr="00B6529D">
        <w:rPr>
          <w:snapToGrid w:val="0"/>
        </w:rPr>
        <w:tab/>
        <w:t>MeasuredResultsList,</w:t>
      </w:r>
    </w:p>
    <w:p w14:paraId="7D42D20E" w14:textId="77777777" w:rsidR="002B1632" w:rsidRPr="00B6529D" w:rsidRDefault="002B1632" w:rsidP="002D60CB">
      <w:pPr>
        <w:pStyle w:val="PL"/>
        <w:shd w:val="clear" w:color="auto" w:fill="E6E6E6"/>
        <w:rPr>
          <w:snapToGrid w:val="0"/>
        </w:rPr>
      </w:pPr>
      <w:r w:rsidRPr="00B6529D">
        <w:rPr>
          <w:snapToGrid w:val="0"/>
        </w:rPr>
        <w:tab/>
        <w:t>...</w:t>
      </w:r>
    </w:p>
    <w:p w14:paraId="07816085" w14:textId="77777777" w:rsidR="002B1632" w:rsidRPr="00B6529D" w:rsidRDefault="002B1632" w:rsidP="002D60CB">
      <w:pPr>
        <w:pStyle w:val="PL"/>
        <w:shd w:val="clear" w:color="auto" w:fill="E6E6E6"/>
        <w:rPr>
          <w:snapToGrid w:val="0"/>
        </w:rPr>
      </w:pPr>
      <w:r w:rsidRPr="00B6529D">
        <w:rPr>
          <w:snapToGrid w:val="0"/>
        </w:rPr>
        <w:t>}</w:t>
      </w:r>
    </w:p>
    <w:p w14:paraId="0960847E" w14:textId="77777777" w:rsidR="002B1632" w:rsidRPr="00B6529D" w:rsidRDefault="002B1632" w:rsidP="002D60CB">
      <w:pPr>
        <w:pStyle w:val="PL"/>
        <w:shd w:val="clear" w:color="auto" w:fill="E6E6E6"/>
        <w:rPr>
          <w:snapToGrid w:val="0"/>
        </w:rPr>
      </w:pPr>
    </w:p>
    <w:p w14:paraId="56C795C3" w14:textId="77777777" w:rsidR="002B1632" w:rsidRPr="00B6529D" w:rsidRDefault="002B1632" w:rsidP="005903F8">
      <w:pPr>
        <w:pStyle w:val="PL"/>
        <w:shd w:val="clear" w:color="auto" w:fill="E6E6E6"/>
        <w:rPr>
          <w:snapToGrid w:val="0"/>
        </w:rPr>
      </w:pPr>
      <w:r w:rsidRPr="00B6529D">
        <w:rPr>
          <w:snapToGrid w:val="0"/>
        </w:rPr>
        <w:t>MeasuredResultsList ::= SEQUENCE (SIZE(1..32)) OF MeasuredResultsElement</w:t>
      </w:r>
    </w:p>
    <w:p w14:paraId="41C93853" w14:textId="77777777" w:rsidR="002B1632" w:rsidRPr="00B6529D" w:rsidRDefault="002B1632" w:rsidP="002D60CB">
      <w:pPr>
        <w:pStyle w:val="PL"/>
        <w:shd w:val="clear" w:color="auto" w:fill="E6E6E6"/>
        <w:rPr>
          <w:snapToGrid w:val="0"/>
        </w:rPr>
      </w:pPr>
    </w:p>
    <w:p w14:paraId="5F82A3DD" w14:textId="77777777" w:rsidR="002B1632" w:rsidRPr="00B6529D" w:rsidRDefault="002B1632" w:rsidP="005903F8">
      <w:pPr>
        <w:pStyle w:val="PL"/>
        <w:shd w:val="clear" w:color="auto" w:fill="E6E6E6"/>
        <w:rPr>
          <w:snapToGrid w:val="0"/>
        </w:rPr>
      </w:pPr>
      <w:r w:rsidRPr="00B6529D">
        <w:rPr>
          <w:snapToGrid w:val="0"/>
        </w:rPr>
        <w:t>MeasuredResultsElement ::= SEQUENCE {</w:t>
      </w:r>
    </w:p>
    <w:p w14:paraId="31D53BB7"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INTEGER (0..503),</w:t>
      </w:r>
    </w:p>
    <w:p w14:paraId="5C609A92"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CellGlobalIdEUTRA-AndUTRA</w:t>
      </w:r>
      <w:r w:rsidRPr="00B6529D">
        <w:rPr>
          <w:snapToGrid w:val="0"/>
        </w:rPr>
        <w:tab/>
        <w:t>OPTIONAL,</w:t>
      </w:r>
    </w:p>
    <w:p w14:paraId="0116AAA2" w14:textId="77777777" w:rsidR="002B1632" w:rsidRPr="00B6529D" w:rsidRDefault="002B1632" w:rsidP="002D60CB">
      <w:pPr>
        <w:pStyle w:val="PL"/>
        <w:shd w:val="clear" w:color="auto" w:fill="E6E6E6"/>
      </w:pPr>
      <w:r w:rsidRPr="00B6529D">
        <w:tab/>
        <w:t>arfcnEUTRA</w:t>
      </w:r>
      <w:r w:rsidR="00354C05" w:rsidRPr="00B6529D">
        <w:tab/>
      </w:r>
      <w:r w:rsidRPr="00B6529D">
        <w:tab/>
      </w:r>
      <w:r w:rsidR="008D33FD" w:rsidRPr="00B6529D">
        <w:tab/>
      </w:r>
      <w:r w:rsidR="008D33FD" w:rsidRPr="00B6529D">
        <w:tab/>
      </w:r>
      <w:r w:rsidR="008D33FD" w:rsidRPr="00B6529D">
        <w:tab/>
      </w:r>
      <w:r w:rsidR="008D33FD" w:rsidRPr="00B6529D">
        <w:tab/>
      </w:r>
      <w:r w:rsidRPr="00B6529D">
        <w:t>ARFCN-ValueEUTRA,</w:t>
      </w:r>
    </w:p>
    <w:p w14:paraId="5D9CC94A" w14:textId="77777777" w:rsidR="002B1632" w:rsidRPr="00B6529D" w:rsidRDefault="002B1632" w:rsidP="002D60CB">
      <w:pPr>
        <w:pStyle w:val="PL"/>
        <w:shd w:val="clear" w:color="auto" w:fill="E6E6E6"/>
      </w:pPr>
      <w:r w:rsidRPr="00B6529D">
        <w:tab/>
        <w:t>systemFrameNumber</w:t>
      </w:r>
      <w:r w:rsidRPr="00B6529D">
        <w:tab/>
      </w:r>
      <w:r w:rsidRPr="00B6529D">
        <w:tab/>
      </w:r>
      <w:r w:rsidRPr="00B6529D">
        <w:tab/>
      </w:r>
      <w:r w:rsidRPr="00B6529D">
        <w:tab/>
        <w:t>BIT STRING (SIZE (10))</w:t>
      </w:r>
      <w:r w:rsidRPr="00B6529D">
        <w:tab/>
      </w:r>
      <w:r w:rsidRPr="00B6529D">
        <w:tab/>
        <w:t>OPTIONAL,</w:t>
      </w:r>
    </w:p>
    <w:p w14:paraId="62E2FDD0" w14:textId="77777777" w:rsidR="002B1632" w:rsidRPr="00B6529D" w:rsidRDefault="002B1632" w:rsidP="002D60CB">
      <w:pPr>
        <w:pStyle w:val="PL"/>
        <w:shd w:val="clear" w:color="auto" w:fill="E6E6E6"/>
      </w:pPr>
      <w:r w:rsidRPr="00B6529D">
        <w:rPr>
          <w:snapToGrid w:val="0"/>
        </w:rPr>
        <w:tab/>
      </w:r>
      <w:r w:rsidRPr="00B6529D">
        <w:t>rsrp-Result</w:t>
      </w:r>
      <w:r w:rsidRPr="00B6529D">
        <w:tab/>
      </w:r>
      <w:r w:rsidRPr="00B6529D">
        <w:tab/>
      </w:r>
      <w:r w:rsidR="008D33FD" w:rsidRPr="00B6529D">
        <w:tab/>
      </w:r>
      <w:r w:rsidR="008D33FD" w:rsidRPr="00B6529D">
        <w:tab/>
      </w:r>
      <w:r w:rsidR="008D33FD" w:rsidRPr="00B6529D">
        <w:tab/>
      </w:r>
      <w:r w:rsidR="008D33FD" w:rsidRPr="00B6529D">
        <w:tab/>
      </w:r>
      <w:r w:rsidRPr="00B6529D">
        <w:t>INTEGER (0..97)</w:t>
      </w:r>
      <w:r w:rsidRPr="00B6529D">
        <w:tab/>
      </w:r>
      <w:r w:rsidRPr="00B6529D">
        <w:tab/>
      </w:r>
      <w:r w:rsidRPr="00B6529D">
        <w:tab/>
      </w:r>
      <w:r w:rsidRPr="00B6529D">
        <w:tab/>
        <w:t>OPTIONAL,</w:t>
      </w:r>
    </w:p>
    <w:p w14:paraId="39300960" w14:textId="77777777" w:rsidR="002B1632" w:rsidRPr="00B6529D" w:rsidRDefault="002B1632" w:rsidP="002D60CB">
      <w:pPr>
        <w:pStyle w:val="PL"/>
        <w:shd w:val="clear" w:color="auto" w:fill="E6E6E6"/>
      </w:pPr>
      <w:r w:rsidRPr="00B6529D">
        <w:tab/>
        <w:t>rsrq-Result</w:t>
      </w:r>
      <w:r w:rsidRPr="00B6529D">
        <w:tab/>
      </w:r>
      <w:r w:rsidRPr="00B6529D">
        <w:tab/>
      </w:r>
      <w:r w:rsidR="008D33FD" w:rsidRPr="00B6529D">
        <w:tab/>
      </w:r>
      <w:r w:rsidR="008D33FD" w:rsidRPr="00B6529D">
        <w:tab/>
      </w:r>
      <w:r w:rsidR="008D33FD" w:rsidRPr="00B6529D">
        <w:tab/>
      </w:r>
      <w:r w:rsidR="008D33FD" w:rsidRPr="00B6529D">
        <w:tab/>
      </w:r>
      <w:r w:rsidRPr="00B6529D">
        <w:t>INTEGER (0..34)</w:t>
      </w:r>
      <w:r w:rsidRPr="00B6529D">
        <w:tab/>
      </w:r>
      <w:r w:rsidRPr="00B6529D">
        <w:tab/>
      </w:r>
      <w:r w:rsidRPr="00B6529D">
        <w:tab/>
      </w:r>
      <w:r w:rsidRPr="00B6529D">
        <w:tab/>
        <w:t>OPTIONAL,</w:t>
      </w:r>
    </w:p>
    <w:p w14:paraId="02E48889" w14:textId="77777777" w:rsidR="002B1632" w:rsidRPr="00B6529D" w:rsidRDefault="002B1632" w:rsidP="002D60CB">
      <w:pPr>
        <w:pStyle w:val="PL"/>
        <w:shd w:val="clear" w:color="auto" w:fill="E6E6E6"/>
      </w:pPr>
      <w:r w:rsidRPr="00B6529D">
        <w:tab/>
        <w:t>ue-RxTxTimeDiff</w:t>
      </w:r>
      <w:r w:rsidRPr="00B6529D">
        <w:tab/>
      </w:r>
      <w:r w:rsidR="008D33FD" w:rsidRPr="00B6529D">
        <w:tab/>
      </w:r>
      <w:r w:rsidR="008D33FD" w:rsidRPr="00B6529D">
        <w:tab/>
      </w:r>
      <w:r w:rsidR="008D33FD" w:rsidRPr="00B6529D">
        <w:tab/>
      </w:r>
      <w:r w:rsidR="008D33FD" w:rsidRPr="00B6529D">
        <w:tab/>
      </w:r>
      <w:r w:rsidRPr="00B6529D">
        <w:t>INTEGER (0..4095)</w:t>
      </w:r>
      <w:r w:rsidRPr="00B6529D">
        <w:tab/>
      </w:r>
      <w:r w:rsidRPr="00B6529D">
        <w:tab/>
      </w:r>
      <w:r w:rsidRPr="00B6529D">
        <w:tab/>
        <w:t>OPTIONAL,</w:t>
      </w:r>
    </w:p>
    <w:p w14:paraId="1456AF63" w14:textId="77777777" w:rsidR="0050095D" w:rsidRPr="00B6529D" w:rsidRDefault="002B1632" w:rsidP="002D60CB">
      <w:pPr>
        <w:pStyle w:val="PL"/>
        <w:shd w:val="clear" w:color="auto" w:fill="E6E6E6"/>
        <w:rPr>
          <w:snapToGrid w:val="0"/>
        </w:rPr>
      </w:pPr>
      <w:r w:rsidRPr="00B6529D">
        <w:rPr>
          <w:snapToGrid w:val="0"/>
        </w:rPr>
        <w:tab/>
        <w:t>...</w:t>
      </w:r>
      <w:r w:rsidR="0050095D" w:rsidRPr="00B6529D">
        <w:rPr>
          <w:snapToGrid w:val="0"/>
        </w:rPr>
        <w:t>,</w:t>
      </w:r>
    </w:p>
    <w:p w14:paraId="5C93249C" w14:textId="77777777" w:rsidR="0050095D" w:rsidRPr="00B6529D" w:rsidRDefault="0050095D" w:rsidP="002D60CB">
      <w:pPr>
        <w:pStyle w:val="PL"/>
        <w:shd w:val="clear" w:color="auto" w:fill="E6E6E6"/>
        <w:rPr>
          <w:snapToGrid w:val="0"/>
        </w:rPr>
      </w:pPr>
      <w:r w:rsidRPr="00B6529D">
        <w:rPr>
          <w:snapToGrid w:val="0"/>
        </w:rPr>
        <w:tab/>
        <w:t>[[</w:t>
      </w:r>
      <w:r w:rsidR="008D33FD" w:rsidRPr="00B6529D">
        <w:rPr>
          <w:snapToGrid w:val="0"/>
        </w:rPr>
        <w:tab/>
      </w:r>
      <w:r w:rsidRPr="00B6529D">
        <w:rPr>
          <w:snapToGrid w:val="0"/>
        </w:rPr>
        <w:t>arfcnEUTRA-v9a0</w:t>
      </w:r>
      <w:r w:rsidRPr="00B6529D">
        <w:rPr>
          <w:snapToGrid w:val="0"/>
        </w:rPr>
        <w:tab/>
      </w:r>
      <w:r w:rsidRPr="00B6529D">
        <w:rPr>
          <w:snapToGrid w:val="0"/>
        </w:rPr>
        <w:tab/>
      </w:r>
      <w:r w:rsidR="008D33FD" w:rsidRPr="00B6529D">
        <w:rPr>
          <w:snapToGrid w:val="0"/>
        </w:rPr>
        <w:tab/>
      </w:r>
      <w:r w:rsidR="008D33FD" w:rsidRPr="00B6529D">
        <w:rPr>
          <w:snapToGrid w:val="0"/>
        </w:rPr>
        <w:tab/>
      </w:r>
      <w:r w:rsidRPr="00B6529D">
        <w:rPr>
          <w:snapToGrid w:val="0"/>
        </w:rPr>
        <w:t>ARFCN-ValueEUTRA-v9a0</w:t>
      </w:r>
      <w:r w:rsidR="00354C05" w:rsidRPr="00B6529D">
        <w:rPr>
          <w:snapToGrid w:val="0"/>
        </w:rPr>
        <w:tab/>
      </w:r>
      <w:r w:rsidRPr="00B6529D">
        <w:rPr>
          <w:snapToGrid w:val="0"/>
        </w:rPr>
        <w:tab/>
        <w:t>OPTIONAL</w:t>
      </w:r>
      <w:r w:rsidRPr="00B6529D">
        <w:rPr>
          <w:snapToGrid w:val="0"/>
        </w:rPr>
        <w:tab/>
      </w:r>
      <w:r w:rsidRPr="00B6529D">
        <w:rPr>
          <w:snapToGrid w:val="0"/>
        </w:rPr>
        <w:tab/>
        <w:t>-- Cond EARFCN-max</w:t>
      </w:r>
    </w:p>
    <w:p w14:paraId="13F055A2" w14:textId="77777777" w:rsidR="006C6D0E" w:rsidRPr="00B6529D" w:rsidRDefault="0050095D" w:rsidP="006C6D0E">
      <w:pPr>
        <w:pStyle w:val="PL"/>
        <w:shd w:val="clear" w:color="auto" w:fill="E6E6E6"/>
        <w:rPr>
          <w:snapToGrid w:val="0"/>
        </w:rPr>
      </w:pPr>
      <w:r w:rsidRPr="00B6529D">
        <w:rPr>
          <w:snapToGrid w:val="0"/>
        </w:rPr>
        <w:tab/>
        <w:t>]]</w:t>
      </w:r>
      <w:r w:rsidR="006C6D0E" w:rsidRPr="00B6529D">
        <w:rPr>
          <w:snapToGrid w:val="0"/>
        </w:rPr>
        <w:t>,</w:t>
      </w:r>
    </w:p>
    <w:p w14:paraId="0611DCFB" w14:textId="77777777" w:rsidR="006C6D0E" w:rsidRPr="00B6529D" w:rsidRDefault="006C6D0E" w:rsidP="006C6D0E">
      <w:pPr>
        <w:pStyle w:val="PL"/>
        <w:shd w:val="clear" w:color="auto" w:fill="E6E6E6"/>
      </w:pPr>
      <w:r w:rsidRPr="00B6529D">
        <w:rPr>
          <w:snapToGrid w:val="0"/>
        </w:rPr>
        <w:tab/>
        <w:t>[[</w:t>
      </w:r>
      <w:r w:rsidR="008D33FD" w:rsidRPr="00B6529D">
        <w:rPr>
          <w:snapToGrid w:val="0"/>
        </w:rPr>
        <w:tab/>
      </w:r>
      <w:r w:rsidRPr="00B6529D">
        <w:rPr>
          <w:snapToGrid w:val="0"/>
        </w:rPr>
        <w:t>n</w:t>
      </w:r>
      <w:r w:rsidRPr="00B6529D">
        <w:t>rsrp-Result-r14</w:t>
      </w:r>
      <w:r w:rsidRPr="00B6529D">
        <w:tab/>
      </w:r>
      <w:r w:rsidRPr="00B6529D">
        <w:tab/>
      </w:r>
      <w:r w:rsidR="008D33FD" w:rsidRPr="00B6529D">
        <w:tab/>
      </w:r>
      <w:r w:rsidRPr="00B6529D">
        <w:t>INTEGER (0..</w:t>
      </w:r>
      <w:r w:rsidR="00C50C3B" w:rsidRPr="00B6529D">
        <w:t>113</w:t>
      </w:r>
      <w:r w:rsidRPr="00B6529D">
        <w:t>)</w:t>
      </w:r>
      <w:r w:rsidRPr="00B6529D">
        <w:tab/>
      </w:r>
      <w:r w:rsidRPr="00B6529D">
        <w:tab/>
      </w:r>
      <w:r w:rsidRPr="00B6529D">
        <w:tab/>
        <w:t>OPTIONAL,</w:t>
      </w:r>
    </w:p>
    <w:p w14:paraId="76573457" w14:textId="77777777" w:rsidR="006C6D0E" w:rsidRPr="00B6529D" w:rsidRDefault="00354C05" w:rsidP="00C50C3B">
      <w:pPr>
        <w:pStyle w:val="PL"/>
        <w:shd w:val="clear" w:color="auto" w:fill="E6E6E6"/>
      </w:pPr>
      <w:r w:rsidRPr="00B6529D">
        <w:tab/>
      </w:r>
      <w:r w:rsidR="008D33FD" w:rsidRPr="00B6529D">
        <w:tab/>
      </w:r>
      <w:r w:rsidR="006C6D0E" w:rsidRPr="00B6529D">
        <w:t>nrsrq-Result-r14</w:t>
      </w:r>
      <w:r w:rsidR="006C6D0E" w:rsidRPr="00B6529D">
        <w:tab/>
      </w:r>
      <w:r w:rsidR="006C6D0E" w:rsidRPr="00B6529D">
        <w:tab/>
      </w:r>
      <w:r w:rsidR="008D33FD" w:rsidRPr="00B6529D">
        <w:tab/>
      </w:r>
      <w:r w:rsidR="006C6D0E" w:rsidRPr="00B6529D">
        <w:t>INTEGER (0..</w:t>
      </w:r>
      <w:r w:rsidR="00C50C3B" w:rsidRPr="00B6529D">
        <w:t>74</w:t>
      </w:r>
      <w:r w:rsidR="006C6D0E" w:rsidRPr="00B6529D">
        <w:t>)</w:t>
      </w:r>
      <w:r w:rsidR="006C6D0E" w:rsidRPr="00B6529D">
        <w:tab/>
      </w:r>
      <w:r w:rsidR="006C6D0E" w:rsidRPr="00B6529D">
        <w:tab/>
      </w:r>
      <w:r w:rsidR="006C6D0E" w:rsidRPr="00B6529D">
        <w:tab/>
      </w:r>
      <w:r w:rsidR="006C6D0E" w:rsidRPr="00B6529D">
        <w:tab/>
        <w:t>OPTIONAL,</w:t>
      </w:r>
    </w:p>
    <w:p w14:paraId="0A7FDF6D" w14:textId="77777777" w:rsidR="006C6D0E" w:rsidRPr="00B6529D" w:rsidRDefault="00354C05" w:rsidP="008D33FD">
      <w:pPr>
        <w:pStyle w:val="PL"/>
        <w:shd w:val="clear" w:color="auto" w:fill="E6E6E6"/>
        <w:rPr>
          <w:snapToGrid w:val="0"/>
        </w:rPr>
      </w:pPr>
      <w:r w:rsidRPr="00B6529D">
        <w:tab/>
      </w:r>
      <w:r w:rsidR="008D33FD" w:rsidRPr="00B6529D">
        <w:tab/>
      </w:r>
      <w:r w:rsidR="006C6D0E" w:rsidRPr="00B6529D">
        <w:rPr>
          <w:snapToGrid w:val="0"/>
        </w:rPr>
        <w:t>carrierFreqOffsetNB-r14</w:t>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r>
      <w:r w:rsidR="006C6D0E" w:rsidRPr="00B6529D">
        <w:rPr>
          <w:snapToGrid w:val="0"/>
        </w:rPr>
        <w:tab/>
        <w:t>OPTIONAL,</w:t>
      </w:r>
      <w:r w:rsidR="006C6D0E" w:rsidRPr="00B6529D">
        <w:rPr>
          <w:snapToGrid w:val="0"/>
        </w:rPr>
        <w:tab/>
      </w:r>
      <w:r w:rsidR="006C6D0E" w:rsidRPr="00B6529D">
        <w:rPr>
          <w:snapToGrid w:val="0"/>
        </w:rPr>
        <w:tab/>
        <w:t>-- Cond NB-IoT</w:t>
      </w:r>
    </w:p>
    <w:p w14:paraId="66AB08C6" w14:textId="77777777" w:rsidR="006C6D0E" w:rsidRPr="00B6529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hyperSFN-r14</w:t>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BIT STRING (SIZE (10))</w:t>
      </w:r>
      <w:r w:rsidR="006C6D0E" w:rsidRPr="00B6529D">
        <w:rPr>
          <w:rFonts w:ascii="Courier New" w:hAnsi="Courier New"/>
          <w:noProof/>
          <w:snapToGrid w:val="0"/>
          <w:sz w:val="16"/>
        </w:rPr>
        <w:tab/>
      </w:r>
      <w:r w:rsidR="006C6D0E" w:rsidRPr="00B6529D">
        <w:rPr>
          <w:rFonts w:ascii="Courier New" w:hAnsi="Courier New"/>
          <w:noProof/>
          <w:snapToGrid w:val="0"/>
          <w:sz w:val="16"/>
        </w:rPr>
        <w:tab/>
        <w:t>OPTIONAL</w:t>
      </w:r>
    </w:p>
    <w:p w14:paraId="4A7C8C44" w14:textId="77777777" w:rsidR="000E1336" w:rsidRPr="00B6529D" w:rsidRDefault="006C6D0E" w:rsidP="000E1336">
      <w:pPr>
        <w:pStyle w:val="PL"/>
        <w:shd w:val="clear" w:color="auto" w:fill="E6E6E6"/>
      </w:pPr>
      <w:r w:rsidRPr="00B6529D">
        <w:tab/>
        <w:t>]]</w:t>
      </w:r>
      <w:r w:rsidR="000E1336" w:rsidRPr="00B6529D">
        <w:t>,</w:t>
      </w:r>
    </w:p>
    <w:p w14:paraId="271DDB9B" w14:textId="77777777" w:rsidR="000E1336" w:rsidRPr="00B6529D" w:rsidRDefault="000E1336" w:rsidP="000E1336">
      <w:pPr>
        <w:pStyle w:val="PL"/>
        <w:shd w:val="clear" w:color="auto" w:fill="E6E6E6"/>
      </w:pPr>
      <w:r w:rsidRPr="00B6529D">
        <w:tab/>
        <w:t>[[</w:t>
      </w:r>
    </w:p>
    <w:p w14:paraId="3F7E870D" w14:textId="77777777" w:rsidR="000E1336" w:rsidRPr="00B6529D" w:rsidRDefault="000E1336" w:rsidP="000E1336">
      <w:pPr>
        <w:pStyle w:val="PL"/>
        <w:shd w:val="clear" w:color="auto" w:fill="E6E6E6"/>
      </w:pPr>
      <w:r w:rsidRPr="00B6529D">
        <w:tab/>
      </w:r>
      <w:r w:rsidRPr="00B6529D">
        <w:tab/>
        <w:t>rsrp-Result-v1470</w:t>
      </w:r>
      <w:r w:rsidRPr="00B6529D">
        <w:tab/>
      </w:r>
      <w:r w:rsidRPr="00B6529D">
        <w:tab/>
      </w:r>
      <w:r w:rsidR="008D33FD" w:rsidRPr="00B6529D">
        <w:tab/>
      </w:r>
      <w:r w:rsidRPr="00B6529D">
        <w:t>INTEGER (-17..-1)</w:t>
      </w:r>
      <w:r w:rsidRPr="00B6529D">
        <w:tab/>
      </w:r>
      <w:r w:rsidRPr="00B6529D">
        <w:tab/>
      </w:r>
      <w:r w:rsidRPr="00B6529D">
        <w:tab/>
        <w:t>OPTIONAL,</w:t>
      </w:r>
    </w:p>
    <w:p w14:paraId="740FCAF9" w14:textId="77777777" w:rsidR="000E1336" w:rsidRPr="00B6529D" w:rsidRDefault="000E1336" w:rsidP="000E1336">
      <w:pPr>
        <w:pStyle w:val="PL"/>
        <w:shd w:val="clear" w:color="auto" w:fill="E6E6E6"/>
      </w:pPr>
      <w:r w:rsidRPr="00B6529D">
        <w:tab/>
      </w:r>
      <w:r w:rsidRPr="00B6529D">
        <w:tab/>
        <w:t>rsrq-Result-v1470</w:t>
      </w:r>
      <w:r w:rsidRPr="00B6529D">
        <w:tab/>
      </w:r>
      <w:r w:rsidRPr="00B6529D">
        <w:tab/>
      </w:r>
      <w:r w:rsidR="008D33FD" w:rsidRPr="00B6529D">
        <w:tab/>
      </w:r>
      <w:r w:rsidRPr="00B6529D">
        <w:t>INTEGER (-30..46)</w:t>
      </w:r>
      <w:r w:rsidRPr="00B6529D">
        <w:tab/>
      </w:r>
      <w:r w:rsidRPr="00B6529D">
        <w:tab/>
      </w:r>
      <w:r w:rsidRPr="00B6529D">
        <w:tab/>
        <w:t>OPTIONAL</w:t>
      </w:r>
    </w:p>
    <w:p w14:paraId="1CEA96B7" w14:textId="77777777" w:rsidR="002B1632" w:rsidRPr="00B6529D" w:rsidRDefault="000E1336" w:rsidP="000E1336">
      <w:pPr>
        <w:pStyle w:val="PL"/>
        <w:shd w:val="clear" w:color="auto" w:fill="E6E6E6"/>
        <w:rPr>
          <w:snapToGrid w:val="0"/>
        </w:rPr>
      </w:pPr>
      <w:r w:rsidRPr="00B6529D">
        <w:tab/>
        <w:t>]]</w:t>
      </w:r>
    </w:p>
    <w:p w14:paraId="6EA49F74" w14:textId="77777777" w:rsidR="002B1632" w:rsidRPr="00B6529D" w:rsidRDefault="002B1632" w:rsidP="002D60CB">
      <w:pPr>
        <w:pStyle w:val="PL"/>
        <w:shd w:val="clear" w:color="auto" w:fill="E6E6E6"/>
        <w:rPr>
          <w:snapToGrid w:val="0"/>
        </w:rPr>
      </w:pPr>
      <w:r w:rsidRPr="00B6529D">
        <w:rPr>
          <w:snapToGrid w:val="0"/>
        </w:rPr>
        <w:t>}</w:t>
      </w:r>
    </w:p>
    <w:p w14:paraId="3C860F17" w14:textId="77777777" w:rsidR="002B1632" w:rsidRPr="00B6529D" w:rsidRDefault="002B1632" w:rsidP="002D60CB">
      <w:pPr>
        <w:pStyle w:val="PL"/>
        <w:shd w:val="clear" w:color="auto" w:fill="E6E6E6"/>
      </w:pPr>
    </w:p>
    <w:p w14:paraId="7DFDB932" w14:textId="77777777" w:rsidR="002B1632" w:rsidRPr="00B6529D" w:rsidRDefault="002B1632" w:rsidP="002D60CB">
      <w:pPr>
        <w:pStyle w:val="PL"/>
        <w:shd w:val="clear" w:color="auto" w:fill="E6E6E6"/>
      </w:pPr>
      <w:r w:rsidRPr="00B6529D">
        <w:t>-- ASN1STOP</w:t>
      </w:r>
    </w:p>
    <w:p w14:paraId="09B6BD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F40AC8" w14:textId="77777777" w:rsidTr="003E79E3">
        <w:trPr>
          <w:cantSplit/>
        </w:trPr>
        <w:tc>
          <w:tcPr>
            <w:tcW w:w="2268" w:type="dxa"/>
          </w:tcPr>
          <w:p w14:paraId="42847E07" w14:textId="77777777" w:rsidR="0050095D" w:rsidRPr="00B6529D" w:rsidRDefault="0050095D" w:rsidP="002D60CB">
            <w:pPr>
              <w:pStyle w:val="TAH"/>
              <w:rPr>
                <w:i/>
              </w:rPr>
            </w:pPr>
            <w:r w:rsidRPr="00B6529D">
              <w:t>Conditional presence</w:t>
            </w:r>
          </w:p>
        </w:tc>
        <w:tc>
          <w:tcPr>
            <w:tcW w:w="7371" w:type="dxa"/>
          </w:tcPr>
          <w:p w14:paraId="6FE3B718" w14:textId="77777777" w:rsidR="0050095D" w:rsidRPr="00B6529D" w:rsidRDefault="0050095D" w:rsidP="002D60CB">
            <w:pPr>
              <w:pStyle w:val="TAH"/>
            </w:pPr>
            <w:r w:rsidRPr="00B6529D">
              <w:t>Explanation</w:t>
            </w:r>
          </w:p>
        </w:tc>
      </w:tr>
      <w:tr w:rsidR="00B6529D" w:rsidRPr="00B6529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529D" w:rsidRDefault="0050095D"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529D" w:rsidRDefault="0050095D" w:rsidP="002D60CB">
            <w:pPr>
              <w:pStyle w:val="TAL"/>
            </w:pPr>
            <w:r w:rsidRPr="00B6529D">
              <w:t xml:space="preserve">The field is mandatory present if the corresponding </w:t>
            </w:r>
            <w:r w:rsidRPr="00B6529D">
              <w:rPr>
                <w:i/>
              </w:rPr>
              <w:t xml:space="preserve">arfcnEUTRA </w:t>
            </w:r>
            <w:r w:rsidRPr="00B6529D">
              <w:t xml:space="preserve">(i.e. without suffix) is set to </w:t>
            </w:r>
            <w:r w:rsidRPr="00B6529D">
              <w:rPr>
                <w:i/>
              </w:rPr>
              <w:t>maxEARFCN</w:t>
            </w:r>
            <w:r w:rsidRPr="00B6529D">
              <w:t>. Otherwise the field is not present.</w:t>
            </w:r>
          </w:p>
        </w:tc>
      </w:tr>
      <w:tr w:rsidR="006C6D0E" w:rsidRPr="00B6529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529D" w:rsidRDefault="006C6D0E" w:rsidP="008E1379">
            <w:pPr>
              <w:pStyle w:val="TAL"/>
              <w:rPr>
                <w:i/>
                <w:noProof/>
              </w:rPr>
            </w:pPr>
            <w:r w:rsidRPr="00B6529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529D" w:rsidRDefault="006C6D0E" w:rsidP="008E1379">
            <w:pPr>
              <w:pStyle w:val="TAL"/>
            </w:pPr>
            <w:r w:rsidRPr="00B6529D">
              <w:rPr>
                <w:rFonts w:cs="Arial"/>
                <w:szCs w:val="18"/>
              </w:rPr>
              <w:t xml:space="preserve">The field is mandatory present if </w:t>
            </w:r>
            <w:r w:rsidRPr="00B6529D">
              <w:rPr>
                <w:rFonts w:cs="Arial"/>
                <w:bCs/>
                <w:iCs/>
                <w:noProof/>
                <w:szCs w:val="18"/>
              </w:rPr>
              <w:t>the measured cell is a NB-IoT cell</w:t>
            </w:r>
            <w:r w:rsidRPr="00B6529D">
              <w:rPr>
                <w:rFonts w:cs="Arial"/>
                <w:szCs w:val="18"/>
              </w:rPr>
              <w:t>. Otherwise it is not present.</w:t>
            </w:r>
          </w:p>
        </w:tc>
      </w:tr>
    </w:tbl>
    <w:p w14:paraId="48B7FB4E"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541B01" w14:textId="77777777">
        <w:trPr>
          <w:cantSplit/>
          <w:tblHeader/>
        </w:trPr>
        <w:tc>
          <w:tcPr>
            <w:tcW w:w="9639" w:type="dxa"/>
          </w:tcPr>
          <w:p w14:paraId="5530AC70" w14:textId="77777777" w:rsidR="002B1632" w:rsidRPr="00B6529D" w:rsidRDefault="002B1632" w:rsidP="002D60CB">
            <w:pPr>
              <w:pStyle w:val="TAH"/>
              <w:keepNext w:val="0"/>
              <w:keepLines w:val="0"/>
              <w:widowControl w:val="0"/>
            </w:pPr>
            <w:r w:rsidRPr="00B6529D">
              <w:rPr>
                <w:i/>
              </w:rPr>
              <w:t>ECID-SignalMeasurementInformation</w:t>
            </w:r>
            <w:r w:rsidRPr="00B6529D">
              <w:rPr>
                <w:iCs/>
                <w:noProof/>
              </w:rPr>
              <w:t xml:space="preserve"> field descriptions</w:t>
            </w:r>
          </w:p>
        </w:tc>
      </w:tr>
      <w:tr w:rsidR="00B6529D" w:rsidRPr="00B6529D" w14:paraId="54ED92B5" w14:textId="77777777" w:rsidTr="0016411A">
        <w:trPr>
          <w:cantSplit/>
        </w:trPr>
        <w:tc>
          <w:tcPr>
            <w:tcW w:w="9639" w:type="dxa"/>
          </w:tcPr>
          <w:p w14:paraId="009CD8CC" w14:textId="77777777" w:rsidR="0016411A" w:rsidRPr="00B6529D" w:rsidRDefault="0016411A" w:rsidP="002D60CB">
            <w:pPr>
              <w:pStyle w:val="TAL"/>
              <w:keepNext w:val="0"/>
              <w:keepLines w:val="0"/>
              <w:widowControl w:val="0"/>
              <w:rPr>
                <w:b/>
                <w:i/>
                <w:snapToGrid w:val="0"/>
              </w:rPr>
            </w:pPr>
            <w:r w:rsidRPr="00B6529D">
              <w:rPr>
                <w:b/>
                <w:i/>
                <w:snapToGrid w:val="0"/>
              </w:rPr>
              <w:t>primaryCellMeasuredResults</w:t>
            </w:r>
          </w:p>
          <w:p w14:paraId="1C35BF03" w14:textId="77777777" w:rsidR="0016411A" w:rsidRPr="00B6529D" w:rsidRDefault="0016411A" w:rsidP="00BA3567">
            <w:pPr>
              <w:pStyle w:val="TAL"/>
              <w:widowControl w:val="0"/>
              <w:rPr>
                <w:snapToGrid w:val="0"/>
              </w:rPr>
            </w:pPr>
            <w:r w:rsidRPr="00B6529D">
              <w:rPr>
                <w:snapToGrid w:val="0"/>
              </w:rPr>
              <w:t>This field contains measurements for the primary cell</w:t>
            </w:r>
            <w:r w:rsidR="00BA3567" w:rsidRPr="00B6529D">
              <w:rPr>
                <w:snapToGrid w:val="0"/>
              </w:rPr>
              <w:t xml:space="preserve"> (if the primary cell is a E-UTRA or NB-IoT cell)</w:t>
            </w:r>
            <w:r w:rsidRPr="00B6529D">
              <w:rPr>
                <w:snapToGrid w:val="0"/>
                <w:lang w:eastAsia="ko-KR"/>
              </w:rPr>
              <w:t xml:space="preserve">, when the target device reports measurements for both primary cell </w:t>
            </w:r>
            <w:r w:rsidR="00BA3567" w:rsidRPr="00B6529D">
              <w:rPr>
                <w:snapToGrid w:val="0"/>
                <w:lang w:eastAsia="ko-KR"/>
              </w:rPr>
              <w:t xml:space="preserve">(E-UTRA or NB-IoT) </w:t>
            </w:r>
            <w:r w:rsidRPr="00B6529D">
              <w:rPr>
                <w:snapToGrid w:val="0"/>
                <w:lang w:eastAsia="ko-KR"/>
              </w:rPr>
              <w:t>and neighbour cells</w:t>
            </w:r>
            <w:r w:rsidRPr="00B6529D">
              <w:rPr>
                <w:snapToGrid w:val="0"/>
              </w:rPr>
              <w:t xml:space="preserve">. This field shall be omitted when the target </w:t>
            </w:r>
            <w:r w:rsidRPr="00B6529D">
              <w:rPr>
                <w:snapToGrid w:val="0"/>
                <w:lang w:eastAsia="ko-KR"/>
              </w:rPr>
              <w:t xml:space="preserve">device </w:t>
            </w:r>
            <w:r w:rsidRPr="00B6529D">
              <w:rPr>
                <w:snapToGrid w:val="0"/>
              </w:rPr>
              <w:t>reports measurements for the primary cell</w:t>
            </w:r>
            <w:r w:rsidRPr="00B6529D">
              <w:rPr>
                <w:snapToGrid w:val="0"/>
                <w:lang w:eastAsia="ko-KR"/>
              </w:rPr>
              <w:t xml:space="preserve"> </w:t>
            </w:r>
            <w:r w:rsidR="00BA3567" w:rsidRPr="00B6529D">
              <w:rPr>
                <w:snapToGrid w:val="0"/>
                <w:lang w:eastAsia="ko-KR"/>
              </w:rPr>
              <w:t xml:space="preserve">(E-UTRA or NB-IoT) </w:t>
            </w:r>
            <w:r w:rsidRPr="00B6529D">
              <w:rPr>
                <w:snapToGrid w:val="0"/>
                <w:lang w:eastAsia="ko-KR"/>
              </w:rPr>
              <w:t>only, in which case</w:t>
            </w:r>
            <w:r w:rsidRPr="00B6529D">
              <w:rPr>
                <w:snapToGrid w:val="0"/>
              </w:rPr>
              <w:t xml:space="preserve"> the measurements </w:t>
            </w:r>
            <w:r w:rsidR="00BA3567" w:rsidRPr="00B6529D">
              <w:rPr>
                <w:snapToGrid w:val="0"/>
              </w:rPr>
              <w:t xml:space="preserve">for </w:t>
            </w:r>
            <w:r w:rsidRPr="00B6529D">
              <w:rPr>
                <w:snapToGrid w:val="0"/>
                <w:lang w:eastAsia="ko-KR"/>
              </w:rPr>
              <w:t xml:space="preserve">the primary cell </w:t>
            </w:r>
            <w:r w:rsidR="00BA3567" w:rsidRPr="00B6529D">
              <w:rPr>
                <w:snapToGrid w:val="0"/>
                <w:lang w:eastAsia="ko-KR"/>
              </w:rPr>
              <w:t xml:space="preserve">(E-UTRA or NB-IoT) </w:t>
            </w:r>
            <w:r w:rsidRPr="00B6529D">
              <w:rPr>
                <w:snapToGrid w:val="0"/>
                <w:lang w:eastAsia="ko-KR"/>
              </w:rPr>
              <w:t xml:space="preserve">is </w:t>
            </w:r>
            <w:r w:rsidRPr="00B6529D">
              <w:rPr>
                <w:snapToGrid w:val="0"/>
              </w:rPr>
              <w:t xml:space="preserve">reported in the </w:t>
            </w:r>
            <w:r w:rsidRPr="00B6529D">
              <w:rPr>
                <w:i/>
                <w:snapToGrid w:val="0"/>
              </w:rPr>
              <w:t>measuredResultsList</w:t>
            </w:r>
            <w:r w:rsidRPr="00B6529D">
              <w:rPr>
                <w:snapToGrid w:val="0"/>
              </w:rPr>
              <w:t>.</w:t>
            </w:r>
            <w:r w:rsidR="00BA3567" w:rsidRPr="00B6529D">
              <w:t xml:space="preserve"> </w:t>
            </w:r>
            <w:r w:rsidR="00BA3567" w:rsidRPr="00B6529D">
              <w:rPr>
                <w:snapToGrid w:val="0"/>
              </w:rPr>
              <w:t>This field shall be omitted when the primary cell is not a E-UTRA or NB-IoT cell.</w:t>
            </w:r>
          </w:p>
        </w:tc>
      </w:tr>
      <w:tr w:rsidR="00B6529D" w:rsidRPr="00B6529D" w14:paraId="72627A73" w14:textId="77777777">
        <w:trPr>
          <w:cantSplit/>
        </w:trPr>
        <w:tc>
          <w:tcPr>
            <w:tcW w:w="9639" w:type="dxa"/>
          </w:tcPr>
          <w:p w14:paraId="39220D12" w14:textId="77777777" w:rsidR="002B1632" w:rsidRPr="00B6529D" w:rsidRDefault="002B1632" w:rsidP="002D60CB">
            <w:pPr>
              <w:pStyle w:val="TAL"/>
              <w:keepNext w:val="0"/>
              <w:keepLines w:val="0"/>
              <w:widowControl w:val="0"/>
              <w:rPr>
                <w:b/>
                <w:i/>
                <w:snapToGrid w:val="0"/>
              </w:rPr>
            </w:pPr>
            <w:r w:rsidRPr="00B6529D">
              <w:rPr>
                <w:b/>
                <w:i/>
                <w:snapToGrid w:val="0"/>
              </w:rPr>
              <w:t>measuredResultsList</w:t>
            </w:r>
          </w:p>
          <w:p w14:paraId="6A5C4F7E" w14:textId="77777777" w:rsidR="002B1632" w:rsidRPr="00B6529D" w:rsidRDefault="002B1632" w:rsidP="002D60CB">
            <w:pPr>
              <w:pStyle w:val="TAL"/>
              <w:keepNext w:val="0"/>
              <w:keepLines w:val="0"/>
              <w:widowControl w:val="0"/>
              <w:rPr>
                <w:noProof/>
              </w:rPr>
            </w:pPr>
            <w:r w:rsidRPr="00B6529D">
              <w:rPr>
                <w:snapToGrid w:val="0"/>
              </w:rPr>
              <w:t>This list contains the E</w:t>
            </w:r>
            <w:r w:rsidRPr="00B6529D">
              <w:rPr>
                <w:snapToGrid w:val="0"/>
              </w:rPr>
              <w:noBreakHyphen/>
              <w:t xml:space="preserve">CID measurements for up to 32 </w:t>
            </w:r>
            <w:r w:rsidR="00BA3567" w:rsidRPr="00B6529D">
              <w:rPr>
                <w:snapToGrid w:val="0"/>
              </w:rPr>
              <w:t xml:space="preserve">E-UTRA or NB-IoT </w:t>
            </w:r>
            <w:r w:rsidRPr="00B6529D">
              <w:rPr>
                <w:snapToGrid w:val="0"/>
              </w:rPr>
              <w:t>cells.</w:t>
            </w:r>
          </w:p>
        </w:tc>
      </w:tr>
      <w:tr w:rsidR="00B6529D" w:rsidRPr="00B6529D" w14:paraId="09048CB5" w14:textId="77777777">
        <w:trPr>
          <w:cantSplit/>
        </w:trPr>
        <w:tc>
          <w:tcPr>
            <w:tcW w:w="9639" w:type="dxa"/>
          </w:tcPr>
          <w:p w14:paraId="47007A46" w14:textId="77777777" w:rsidR="002B1632" w:rsidRPr="00B6529D" w:rsidRDefault="002B1632" w:rsidP="002D60CB">
            <w:pPr>
              <w:pStyle w:val="TAL"/>
              <w:keepNext w:val="0"/>
              <w:keepLines w:val="0"/>
              <w:widowControl w:val="0"/>
              <w:rPr>
                <w:b/>
                <w:i/>
                <w:noProof/>
              </w:rPr>
            </w:pPr>
            <w:r w:rsidRPr="00B6529D">
              <w:rPr>
                <w:b/>
                <w:i/>
                <w:noProof/>
              </w:rPr>
              <w:t>physCellId</w:t>
            </w:r>
          </w:p>
          <w:p w14:paraId="785FA9DD" w14:textId="77777777" w:rsidR="002B1632" w:rsidRPr="00B6529D" w:rsidRDefault="002B1632" w:rsidP="002D60CB">
            <w:pPr>
              <w:pStyle w:val="TAL"/>
              <w:keepNext w:val="0"/>
              <w:keepLines w:val="0"/>
              <w:widowControl w:val="0"/>
            </w:pPr>
            <w:r w:rsidRPr="00B6529D">
              <w:t>This field specifies the physical cell identity of the measured cell.</w:t>
            </w:r>
          </w:p>
        </w:tc>
      </w:tr>
      <w:tr w:rsidR="00B6529D" w:rsidRPr="00B6529D" w14:paraId="383BD1C4" w14:textId="77777777">
        <w:trPr>
          <w:cantSplit/>
        </w:trPr>
        <w:tc>
          <w:tcPr>
            <w:tcW w:w="9639" w:type="dxa"/>
          </w:tcPr>
          <w:p w14:paraId="0E96B454" w14:textId="77777777" w:rsidR="002B1632" w:rsidRPr="00B6529D" w:rsidRDefault="002B1632" w:rsidP="002D60CB">
            <w:pPr>
              <w:pStyle w:val="TAL"/>
              <w:keepNext w:val="0"/>
              <w:keepLines w:val="0"/>
              <w:widowControl w:val="0"/>
              <w:rPr>
                <w:b/>
                <w:i/>
                <w:noProof/>
              </w:rPr>
            </w:pPr>
            <w:r w:rsidRPr="00B6529D">
              <w:rPr>
                <w:b/>
                <w:i/>
                <w:noProof/>
              </w:rPr>
              <w:t>cellGlobalId</w:t>
            </w:r>
          </w:p>
          <w:p w14:paraId="4690B350" w14:textId="77777777" w:rsidR="002B1632" w:rsidRPr="00B6529D" w:rsidRDefault="002B1632" w:rsidP="002D60CB">
            <w:pPr>
              <w:pStyle w:val="TAL"/>
              <w:keepNext w:val="0"/>
              <w:keepLines w:val="0"/>
              <w:widowControl w:val="0"/>
            </w:pPr>
            <w:r w:rsidRPr="00B6529D">
              <w:rPr>
                <w:noProof/>
              </w:rPr>
              <w:t xml:space="preserve">This field specifies cell </w:t>
            </w:r>
            <w:r w:rsidRPr="00B6529D">
              <w:t>global ID of the measured cell. The target device shall provide this field if it was able to determine the ECGI of the measured cell at the time of measurement.</w:t>
            </w:r>
          </w:p>
        </w:tc>
      </w:tr>
      <w:tr w:rsidR="00B6529D" w:rsidRPr="00B6529D" w14:paraId="57CF4843" w14:textId="77777777">
        <w:trPr>
          <w:cantSplit/>
        </w:trPr>
        <w:tc>
          <w:tcPr>
            <w:tcW w:w="9639" w:type="dxa"/>
          </w:tcPr>
          <w:p w14:paraId="69EB0D8A" w14:textId="77777777" w:rsidR="002B1632" w:rsidRPr="00B6529D" w:rsidRDefault="002B1632" w:rsidP="002D60CB">
            <w:pPr>
              <w:pStyle w:val="TAL"/>
              <w:keepNext w:val="0"/>
              <w:keepLines w:val="0"/>
              <w:widowControl w:val="0"/>
              <w:rPr>
                <w:b/>
                <w:i/>
                <w:noProof/>
              </w:rPr>
            </w:pPr>
            <w:r w:rsidRPr="00B6529D">
              <w:rPr>
                <w:b/>
                <w:i/>
                <w:noProof/>
              </w:rPr>
              <w:t>arfcnEUTRA</w:t>
            </w:r>
          </w:p>
          <w:p w14:paraId="79734FF4" w14:textId="77777777" w:rsidR="002B1632" w:rsidRPr="00B6529D" w:rsidRDefault="002B1632" w:rsidP="002D60CB">
            <w:pPr>
              <w:pStyle w:val="TAL"/>
              <w:widowControl w:val="0"/>
              <w:rPr>
                <w:iCs/>
                <w:noProof/>
              </w:rPr>
            </w:pPr>
            <w:r w:rsidRPr="00B6529D">
              <w:rPr>
                <w:noProof/>
              </w:rPr>
              <w:t xml:space="preserve">This field specifies </w:t>
            </w:r>
            <w:r w:rsidRPr="00B6529D">
              <w:rPr>
                <w:iCs/>
                <w:noProof/>
              </w:rPr>
              <w:t xml:space="preserve">the ARFCN of the measured E-UTRA carrier frequency, as defined in </w:t>
            </w:r>
            <w:r w:rsidR="00DD6009" w:rsidRPr="00B6529D">
              <w:rPr>
                <w:iCs/>
                <w:noProof/>
              </w:rPr>
              <w:t xml:space="preserve">TS 36.331 </w:t>
            </w:r>
            <w:r w:rsidRPr="00B6529D">
              <w:rPr>
                <w:iCs/>
                <w:noProof/>
              </w:rPr>
              <w:t>[12].</w:t>
            </w:r>
            <w:r w:rsidR="00BB76FA" w:rsidRPr="00B6529D">
              <w:rPr>
                <w:iCs/>
                <w:noProof/>
              </w:rPr>
              <w:t xml:space="preserve"> </w:t>
            </w:r>
            <w:r w:rsidR="00BB76FA" w:rsidRPr="00B6529D">
              <w:rPr>
                <w:noProof/>
              </w:rPr>
              <w:t xml:space="preserve">In </w:t>
            </w:r>
            <w:r w:rsidR="00897986" w:rsidRPr="00B6529D">
              <w:rPr>
                <w:noProof/>
              </w:rPr>
              <w:t xml:space="preserve">the </w:t>
            </w:r>
            <w:r w:rsidR="00BB76FA" w:rsidRPr="00B6529D">
              <w:rPr>
                <w:noProof/>
              </w:rPr>
              <w:t xml:space="preserve">case the target device includes </w:t>
            </w:r>
            <w:r w:rsidR="00BB76FA" w:rsidRPr="00B6529D">
              <w:rPr>
                <w:i/>
                <w:noProof/>
              </w:rPr>
              <w:t>arfcnEUTRA-v9a0</w:t>
            </w:r>
            <w:r w:rsidR="00BB76FA" w:rsidRPr="00B6529D">
              <w:rPr>
                <w:noProof/>
              </w:rPr>
              <w:t xml:space="preserve">, the target device shall set the corresponding </w:t>
            </w:r>
            <w:r w:rsidR="00BB76FA" w:rsidRPr="00B6529D">
              <w:rPr>
                <w:i/>
                <w:noProof/>
              </w:rPr>
              <w:t>arfcnEUTRA</w:t>
            </w:r>
            <w:r w:rsidR="00BB76FA" w:rsidRPr="00B6529D">
              <w:rPr>
                <w:noProof/>
              </w:rPr>
              <w:t xml:space="preserve"> (i.e. without suffix) to </w:t>
            </w:r>
            <w:r w:rsidR="00BB76FA" w:rsidRPr="00B6529D">
              <w:rPr>
                <w:i/>
                <w:noProof/>
              </w:rPr>
              <w:t>maxEARFCN</w:t>
            </w:r>
            <w:r w:rsidR="00BB76FA" w:rsidRPr="00B6529D">
              <w:rPr>
                <w:noProof/>
              </w:rPr>
              <w:t>.</w:t>
            </w:r>
          </w:p>
        </w:tc>
      </w:tr>
      <w:tr w:rsidR="00B6529D" w:rsidRPr="00B6529D" w14:paraId="24659E91" w14:textId="77777777">
        <w:trPr>
          <w:cantSplit/>
        </w:trPr>
        <w:tc>
          <w:tcPr>
            <w:tcW w:w="9639" w:type="dxa"/>
          </w:tcPr>
          <w:p w14:paraId="46141FA9" w14:textId="77777777" w:rsidR="002B1632" w:rsidRPr="00B6529D" w:rsidRDefault="002B1632" w:rsidP="002D60CB">
            <w:pPr>
              <w:pStyle w:val="TAL"/>
              <w:keepNext w:val="0"/>
              <w:keepLines w:val="0"/>
              <w:widowControl w:val="0"/>
              <w:rPr>
                <w:b/>
                <w:i/>
                <w:noProof/>
              </w:rPr>
            </w:pPr>
            <w:r w:rsidRPr="00B6529D">
              <w:rPr>
                <w:b/>
                <w:i/>
                <w:noProof/>
              </w:rPr>
              <w:t>systemFrameNumber</w:t>
            </w:r>
          </w:p>
          <w:p w14:paraId="0D0F70C3" w14:textId="77777777" w:rsidR="002B1632" w:rsidRPr="00B6529D" w:rsidRDefault="002B1632" w:rsidP="002D60CB">
            <w:pPr>
              <w:pStyle w:val="TAL"/>
              <w:keepNext w:val="0"/>
              <w:keepLines w:val="0"/>
              <w:widowControl w:val="0"/>
              <w:rPr>
                <w:noProof/>
              </w:rPr>
            </w:pPr>
            <w:r w:rsidRPr="00B6529D">
              <w:rPr>
                <w:noProof/>
              </w:rPr>
              <w:t>This field specifies the system frame number of the measure</w:t>
            </w:r>
            <w:r w:rsidR="0016411A" w:rsidRPr="00B6529D">
              <w:rPr>
                <w:noProof/>
              </w:rPr>
              <w:t>d</w:t>
            </w:r>
            <w:r w:rsidRPr="00B6529D">
              <w:rPr>
                <w:noProof/>
              </w:rPr>
              <w:t xml:space="preserve"> cell</w:t>
            </w:r>
            <w:r w:rsidR="0016411A" w:rsidRPr="00B6529D">
              <w:rPr>
                <w:noProof/>
              </w:rPr>
              <w:t xml:space="preserve"> during which the measurements have been performed</w:t>
            </w:r>
            <w:r w:rsidRPr="00B6529D">
              <w:rPr>
                <w:noProof/>
              </w:rPr>
              <w:t>. The target device shall include this field if it was able to de</w:t>
            </w:r>
            <w:r w:rsidR="0016411A" w:rsidRPr="00B6529D">
              <w:rPr>
                <w:noProof/>
              </w:rPr>
              <w:t>termine the SFN of the</w:t>
            </w:r>
            <w:r w:rsidRPr="00B6529D">
              <w:rPr>
                <w:noProof/>
              </w:rPr>
              <w:t xml:space="preserve"> cell at the time of measurement.</w:t>
            </w:r>
          </w:p>
        </w:tc>
      </w:tr>
      <w:tr w:rsidR="00B6529D" w:rsidRPr="00B6529D" w14:paraId="73FCF743" w14:textId="77777777">
        <w:trPr>
          <w:cantSplit/>
        </w:trPr>
        <w:tc>
          <w:tcPr>
            <w:tcW w:w="9639" w:type="dxa"/>
          </w:tcPr>
          <w:p w14:paraId="6980DD37" w14:textId="77777777" w:rsidR="002B1632" w:rsidRPr="00B6529D" w:rsidRDefault="002B1632" w:rsidP="002D60CB">
            <w:pPr>
              <w:pStyle w:val="TAL"/>
              <w:keepNext w:val="0"/>
              <w:keepLines w:val="0"/>
              <w:widowControl w:val="0"/>
              <w:rPr>
                <w:b/>
                <w:bCs/>
                <w:i/>
                <w:iCs/>
                <w:noProof/>
              </w:rPr>
            </w:pPr>
            <w:r w:rsidRPr="00B6529D">
              <w:rPr>
                <w:b/>
                <w:bCs/>
                <w:i/>
                <w:iCs/>
                <w:noProof/>
              </w:rPr>
              <w:t>rsrp-Result</w:t>
            </w:r>
          </w:p>
          <w:p w14:paraId="0FB37E3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Pr="00B6529D">
              <w:t xml:space="preserve">reference signal received power (RSRP)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rsrp-Result-v1470</w:t>
            </w:r>
            <w:r w:rsidR="000E1336" w:rsidRPr="00B6529D">
              <w:rPr>
                <w:noProof/>
              </w:rPr>
              <w:t xml:space="preserve">, the target device shall set the corresponding </w:t>
            </w:r>
            <w:r w:rsidR="000E1336" w:rsidRPr="00B6529D">
              <w:rPr>
                <w:i/>
              </w:rPr>
              <w:t>rsrp-Result</w:t>
            </w:r>
            <w:r w:rsidR="000E1336" w:rsidRPr="00B6529D">
              <w:rPr>
                <w:noProof/>
              </w:rPr>
              <w:t xml:space="preserve"> (i.e. without suffix) to </w:t>
            </w:r>
            <w:r w:rsidR="000E1336" w:rsidRPr="00B6529D">
              <w:t>value 0</w:t>
            </w:r>
            <w:r w:rsidR="000E1336" w:rsidRPr="00B6529D">
              <w:rPr>
                <w:noProof/>
              </w:rPr>
              <w:t>.</w:t>
            </w:r>
          </w:p>
        </w:tc>
      </w:tr>
      <w:tr w:rsidR="00B6529D" w:rsidRPr="00B6529D" w14:paraId="774780A8" w14:textId="77777777">
        <w:trPr>
          <w:cantSplit/>
        </w:trPr>
        <w:tc>
          <w:tcPr>
            <w:tcW w:w="9639" w:type="dxa"/>
          </w:tcPr>
          <w:p w14:paraId="4AA6C0E5" w14:textId="77777777" w:rsidR="002B1632" w:rsidRPr="00B6529D" w:rsidRDefault="002B1632" w:rsidP="002D60CB">
            <w:pPr>
              <w:pStyle w:val="TAL"/>
              <w:keepNext w:val="0"/>
              <w:keepLines w:val="0"/>
              <w:widowControl w:val="0"/>
              <w:rPr>
                <w:b/>
                <w:i/>
              </w:rPr>
            </w:pPr>
            <w:r w:rsidRPr="00B6529D">
              <w:rPr>
                <w:b/>
                <w:i/>
              </w:rPr>
              <w:t>rsrq-Result</w:t>
            </w:r>
          </w:p>
          <w:p w14:paraId="7A42FF4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reference signal received quality (RSRQ)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rsrq-Result-v1470</w:t>
            </w:r>
            <w:r w:rsidR="000E1336" w:rsidRPr="00B6529D">
              <w:rPr>
                <w:noProof/>
              </w:rPr>
              <w:t xml:space="preserve">, the target device shall set the corresponding </w:t>
            </w:r>
            <w:r w:rsidR="000E1336" w:rsidRPr="00B6529D">
              <w:rPr>
                <w:i/>
              </w:rPr>
              <w:t>rsrq-Result</w:t>
            </w:r>
            <w:r w:rsidR="000E1336" w:rsidRPr="00B6529D">
              <w:rPr>
                <w:noProof/>
              </w:rPr>
              <w:t xml:space="preserve"> (i.e. without suffix) to </w:t>
            </w:r>
            <w:r w:rsidR="000E1336" w:rsidRPr="00B6529D">
              <w:t>value 0 or 34</w:t>
            </w:r>
            <w:r w:rsidR="000E1336" w:rsidRPr="00B6529D">
              <w:rPr>
                <w:noProof/>
              </w:rPr>
              <w:t>.</w:t>
            </w:r>
          </w:p>
        </w:tc>
      </w:tr>
      <w:tr w:rsidR="00B6529D" w:rsidRPr="00B6529D" w14:paraId="437A660A" w14:textId="77777777">
        <w:trPr>
          <w:cantSplit/>
        </w:trPr>
        <w:tc>
          <w:tcPr>
            <w:tcW w:w="9639" w:type="dxa"/>
          </w:tcPr>
          <w:p w14:paraId="0D1FACA3" w14:textId="77777777" w:rsidR="002B1632" w:rsidRPr="00B6529D" w:rsidRDefault="002B1632" w:rsidP="002D60CB">
            <w:pPr>
              <w:pStyle w:val="TAL"/>
              <w:keepNext w:val="0"/>
              <w:keepLines w:val="0"/>
              <w:widowControl w:val="0"/>
              <w:rPr>
                <w:b/>
                <w:i/>
              </w:rPr>
            </w:pPr>
            <w:r w:rsidRPr="00B6529D">
              <w:rPr>
                <w:b/>
                <w:i/>
              </w:rPr>
              <w:t>ue-RxTxTimeDiff</w:t>
            </w:r>
          </w:p>
          <w:p w14:paraId="132EA995" w14:textId="77777777" w:rsidR="002B1632" w:rsidRPr="00B6529D" w:rsidRDefault="002B1632" w:rsidP="002D60CB">
            <w:pPr>
              <w:pStyle w:val="TAL"/>
              <w:keepNext w:val="0"/>
              <w:keepLines w:val="0"/>
              <w:widowControl w:val="0"/>
              <w:rPr>
                <w:noProof/>
              </w:rPr>
            </w:pPr>
            <w:r w:rsidRPr="00B6529D">
              <w:rPr>
                <w:noProof/>
              </w:rPr>
              <w:t xml:space="preserve">This field specifies the UE Rx–Tx time difference measurement, as defined in </w:t>
            </w:r>
            <w:r w:rsidR="00DD6009" w:rsidRPr="00B6529D">
              <w:rPr>
                <w:noProof/>
              </w:rPr>
              <w:t xml:space="preserve">TS 36.214 </w:t>
            </w:r>
            <w:r w:rsidRPr="00B6529D">
              <w:rPr>
                <w:noProof/>
              </w:rPr>
              <w:t>[17]. It is provided only for measurements on the UE</w:t>
            </w:r>
            <w:r w:rsidR="00354C05" w:rsidRPr="00B6529D">
              <w:rPr>
                <w:noProof/>
              </w:rPr>
              <w:t>'</w:t>
            </w:r>
            <w:r w:rsidRPr="00B6529D">
              <w:rPr>
                <w:noProof/>
              </w:rPr>
              <w:t xml:space="preserve">s </w:t>
            </w:r>
            <w:r w:rsidR="009C2E64" w:rsidRPr="00B6529D">
              <w:rPr>
                <w:noProof/>
              </w:rPr>
              <w:t>primary</w:t>
            </w:r>
            <w:r w:rsidRPr="00B6529D">
              <w:rPr>
                <w:noProof/>
              </w:rPr>
              <w:t xml:space="preserve"> cell.</w:t>
            </w:r>
          </w:p>
          <w:p w14:paraId="002C6DBC" w14:textId="77777777" w:rsidR="002B1632" w:rsidRPr="00B6529D" w:rsidRDefault="002B1632" w:rsidP="002D60CB">
            <w:pPr>
              <w:pStyle w:val="TAL"/>
              <w:keepNext w:val="0"/>
              <w:keepLines w:val="0"/>
              <w:widowControl w:val="0"/>
              <w:rPr>
                <w:noProof/>
              </w:rPr>
            </w:pPr>
            <w:r w:rsidRPr="00B6529D">
              <w:rPr>
                <w:noProof/>
              </w:rPr>
              <w:t xml:space="preserve">Measurement report mapping is according to TS 36.133 [18]. </w:t>
            </w:r>
          </w:p>
        </w:tc>
      </w:tr>
      <w:tr w:rsidR="00B6529D" w:rsidRPr="00B6529D" w14:paraId="72BFDBF1" w14:textId="77777777" w:rsidTr="008E1379">
        <w:trPr>
          <w:cantSplit/>
        </w:trPr>
        <w:tc>
          <w:tcPr>
            <w:tcW w:w="9639" w:type="dxa"/>
          </w:tcPr>
          <w:p w14:paraId="49A975EF" w14:textId="77777777" w:rsidR="006C6D0E" w:rsidRPr="00B6529D" w:rsidRDefault="006C6D0E" w:rsidP="008E1379">
            <w:pPr>
              <w:pStyle w:val="TAL"/>
              <w:keepNext w:val="0"/>
              <w:keepLines w:val="0"/>
              <w:widowControl w:val="0"/>
              <w:rPr>
                <w:b/>
                <w:bCs/>
                <w:i/>
                <w:iCs/>
                <w:noProof/>
              </w:rPr>
            </w:pPr>
            <w:r w:rsidRPr="00B6529D">
              <w:rPr>
                <w:b/>
                <w:bCs/>
                <w:i/>
                <w:iCs/>
                <w:noProof/>
              </w:rPr>
              <w:t>nrsrp-Result</w:t>
            </w:r>
          </w:p>
          <w:p w14:paraId="051E340F" w14:textId="77777777" w:rsidR="006C6D0E" w:rsidRPr="00B6529D" w:rsidRDefault="006C6D0E" w:rsidP="008E1379">
            <w:pPr>
              <w:pStyle w:val="TAL"/>
              <w:keepNext w:val="0"/>
              <w:keepLines w:val="0"/>
              <w:widowControl w:val="0"/>
              <w:rPr>
                <w:b/>
                <w:i/>
              </w:rPr>
            </w:pPr>
            <w:r w:rsidRPr="00B6529D">
              <w:rPr>
                <w:bCs/>
                <w:iCs/>
                <w:noProof/>
              </w:rPr>
              <w:t xml:space="preserve">This field specifies the narrowband </w:t>
            </w:r>
            <w:r w:rsidRPr="00B6529D">
              <w:t xml:space="preserve">reference signal received power (NRSRP) measurement, as defined in </w:t>
            </w:r>
            <w:r w:rsidR="00DD6009" w:rsidRPr="00B6529D">
              <w:t xml:space="preserve">TS 36.214 </w:t>
            </w:r>
            <w:r w:rsidRPr="00B6529D">
              <w:t>[17].</w:t>
            </w:r>
            <w:r w:rsidR="009D0048" w:rsidRPr="00B6529D">
              <w:t xml:space="preserve"> Measurement report mapping is according to TS 36.133 [18].</w:t>
            </w:r>
          </w:p>
        </w:tc>
      </w:tr>
      <w:tr w:rsidR="00B6529D" w:rsidRPr="00B6529D" w14:paraId="32F1CD5A" w14:textId="77777777" w:rsidTr="008E1379">
        <w:trPr>
          <w:cantSplit/>
        </w:trPr>
        <w:tc>
          <w:tcPr>
            <w:tcW w:w="9639" w:type="dxa"/>
          </w:tcPr>
          <w:p w14:paraId="4565AB1B" w14:textId="77777777" w:rsidR="006C6D0E" w:rsidRPr="00B6529D" w:rsidRDefault="006C6D0E" w:rsidP="008E1379">
            <w:pPr>
              <w:pStyle w:val="TAL"/>
              <w:keepNext w:val="0"/>
              <w:keepLines w:val="0"/>
              <w:widowControl w:val="0"/>
              <w:rPr>
                <w:b/>
                <w:i/>
              </w:rPr>
            </w:pPr>
            <w:r w:rsidRPr="00B6529D">
              <w:rPr>
                <w:b/>
                <w:i/>
              </w:rPr>
              <w:t>nrsrq-Result</w:t>
            </w:r>
          </w:p>
          <w:p w14:paraId="6861FCB4" w14:textId="77777777" w:rsidR="009D0048" w:rsidRPr="00B6529D" w:rsidRDefault="006C6D0E" w:rsidP="009D0048">
            <w:pPr>
              <w:pStyle w:val="TAL"/>
              <w:widowControl w:val="0"/>
            </w:pPr>
            <w:r w:rsidRPr="00B6529D">
              <w:rPr>
                <w:noProof/>
              </w:rPr>
              <w:t xml:space="preserve">This field specifies the narrowband </w:t>
            </w:r>
            <w:r w:rsidRPr="00B6529D">
              <w:t xml:space="preserve">reference signal received quality (NRSRQ) measurement, as defined in </w:t>
            </w:r>
            <w:r w:rsidR="00DD6009" w:rsidRPr="00B6529D">
              <w:t xml:space="preserve">TS 36.214 </w:t>
            </w:r>
            <w:r w:rsidRPr="00B6529D">
              <w:t>[17].</w:t>
            </w:r>
          </w:p>
          <w:p w14:paraId="122873B0" w14:textId="77777777" w:rsidR="00306283" w:rsidRPr="00B6529D" w:rsidRDefault="009D0048" w:rsidP="00306283">
            <w:pPr>
              <w:pStyle w:val="TAL"/>
              <w:widowControl w:val="0"/>
            </w:pPr>
            <w:r w:rsidRPr="00B6529D">
              <w:t xml:space="preserve">Measurement report mapping to </w:t>
            </w:r>
            <w:r w:rsidR="004D0602" w:rsidRPr="00B6529D">
              <w:t xml:space="preserve">the value defined in </w:t>
            </w:r>
            <w:r w:rsidRPr="00B6529D">
              <w:t>TS 36.133 [18]</w:t>
            </w:r>
            <w:r w:rsidR="004D0602" w:rsidRPr="00B6529D">
              <w:t>. Values 0..29 map to values</w:t>
            </w:r>
          </w:p>
          <w:p w14:paraId="34EAE8CD" w14:textId="77777777" w:rsidR="006C6D0E" w:rsidRPr="00B6529D" w:rsidRDefault="004D0602" w:rsidP="004D0602">
            <w:pPr>
              <w:pStyle w:val="TAL"/>
              <w:keepNext w:val="0"/>
              <w:keepLines w:val="0"/>
              <w:widowControl w:val="0"/>
              <w:rPr>
                <w:b/>
                <w:i/>
              </w:rPr>
            </w:pPr>
            <w:r w:rsidRPr="00B6529D">
              <w:t>NRSRQ_-30..NRSRQ_-1. Values 30..62 map to NRSRQ_01..NRSRQ_33. Values 63..74 map to NRSRQ_35..NRSRQ_46</w:t>
            </w:r>
            <w:r w:rsidR="009D0048" w:rsidRPr="00B6529D">
              <w:t>.</w:t>
            </w:r>
            <w:r w:rsidR="00306283" w:rsidRPr="00B6529D">
              <w:t xml:space="preserve"> The UE does not report NRSRQ_00 nor NRSRQ_34.</w:t>
            </w:r>
          </w:p>
        </w:tc>
      </w:tr>
      <w:tr w:rsidR="00B6529D" w:rsidRPr="00B6529D" w14:paraId="3CD2CC16" w14:textId="77777777" w:rsidTr="008E1379">
        <w:trPr>
          <w:cantSplit/>
        </w:trPr>
        <w:tc>
          <w:tcPr>
            <w:tcW w:w="9639" w:type="dxa"/>
          </w:tcPr>
          <w:p w14:paraId="015FB71D" w14:textId="77777777" w:rsidR="006C6D0E" w:rsidRPr="00B6529D" w:rsidRDefault="006C6D0E" w:rsidP="008E1379">
            <w:pPr>
              <w:widowControl w:val="0"/>
              <w:spacing w:after="0"/>
              <w:rPr>
                <w:rFonts w:ascii="Arial" w:hAnsi="Arial"/>
                <w:b/>
                <w:i/>
                <w:sz w:val="18"/>
              </w:rPr>
            </w:pPr>
            <w:r w:rsidRPr="00B6529D">
              <w:rPr>
                <w:rFonts w:ascii="Arial" w:hAnsi="Arial"/>
                <w:b/>
                <w:i/>
                <w:sz w:val="18"/>
              </w:rPr>
              <w:t>carrierFreqOffsetNB</w:t>
            </w:r>
          </w:p>
          <w:p w14:paraId="5000769A" w14:textId="77777777" w:rsidR="006C6D0E" w:rsidRPr="00B6529D" w:rsidRDefault="006C6D0E" w:rsidP="008E1379">
            <w:pPr>
              <w:pStyle w:val="TAL"/>
              <w:keepNext w:val="0"/>
              <w:keepLines w:val="0"/>
              <w:widowControl w:val="0"/>
              <w:rPr>
                <w:b/>
                <w:i/>
              </w:rPr>
            </w:pPr>
            <w:r w:rsidRPr="00B6529D">
              <w:t xml:space="preserve">This field specifies the offset of the NB-IoT channel number to ARFCN given by </w:t>
            </w:r>
            <w:r w:rsidRPr="00B6529D">
              <w:rPr>
                <w:i/>
              </w:rPr>
              <w:t xml:space="preserve">arfcnEUTRA </w:t>
            </w:r>
            <w:r w:rsidRPr="00B6529D">
              <w:t>as defined in TS 36.101 [21].</w:t>
            </w:r>
          </w:p>
        </w:tc>
      </w:tr>
      <w:tr w:rsidR="006C6D0E" w:rsidRPr="00B6529D" w14:paraId="0D71C8C3" w14:textId="77777777" w:rsidTr="008E1379">
        <w:trPr>
          <w:cantSplit/>
        </w:trPr>
        <w:tc>
          <w:tcPr>
            <w:tcW w:w="9639" w:type="dxa"/>
          </w:tcPr>
          <w:p w14:paraId="7DEC3AA2" w14:textId="77777777" w:rsidR="006C6D0E" w:rsidRPr="00B6529D" w:rsidRDefault="006C6D0E" w:rsidP="008E1379">
            <w:pPr>
              <w:widowControl w:val="0"/>
              <w:spacing w:after="0"/>
              <w:rPr>
                <w:rFonts w:ascii="Arial" w:hAnsi="Arial"/>
                <w:b/>
                <w:i/>
                <w:sz w:val="18"/>
              </w:rPr>
            </w:pPr>
            <w:r w:rsidRPr="00B6529D">
              <w:rPr>
                <w:rFonts w:ascii="Arial" w:hAnsi="Arial"/>
                <w:b/>
                <w:i/>
                <w:sz w:val="18"/>
              </w:rPr>
              <w:t>hyperSFN</w:t>
            </w:r>
          </w:p>
          <w:p w14:paraId="6A926677" w14:textId="77777777" w:rsidR="006C6D0E" w:rsidRPr="00B6529D" w:rsidRDefault="006C6D0E" w:rsidP="008E1379">
            <w:pPr>
              <w:widowControl w:val="0"/>
              <w:spacing w:after="0"/>
              <w:rPr>
                <w:rFonts w:ascii="Arial" w:hAnsi="Arial"/>
                <w:b/>
                <w:i/>
                <w:sz w:val="18"/>
              </w:rPr>
            </w:pPr>
            <w:r w:rsidRPr="00B6529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529D" w:rsidRDefault="006C6D0E" w:rsidP="006C6D0E"/>
    <w:p w14:paraId="7A0ED0F2" w14:textId="77777777" w:rsidR="002B1632" w:rsidRPr="00B6529D" w:rsidRDefault="002B1632" w:rsidP="002D60CB">
      <w:pPr>
        <w:pStyle w:val="Heading4"/>
      </w:pPr>
      <w:bookmarkStart w:id="3331" w:name="_Toc27765377"/>
      <w:bookmarkStart w:id="3332" w:name="_Toc37681080"/>
      <w:bookmarkStart w:id="3333" w:name="_Toc46486652"/>
      <w:bookmarkStart w:id="3334" w:name="_Toc52546997"/>
      <w:bookmarkStart w:id="3335" w:name="_Toc52547527"/>
      <w:bookmarkStart w:id="3336" w:name="_Toc52548057"/>
      <w:bookmarkStart w:id="3337" w:name="_Toc52548587"/>
      <w:bookmarkStart w:id="3338" w:name="_Toc210379876"/>
      <w:r w:rsidRPr="00B6529D">
        <w:t>6.5.3.3</w:t>
      </w:r>
      <w:r w:rsidRPr="00B6529D">
        <w:tab/>
        <w:t>E</w:t>
      </w:r>
      <w:r w:rsidRPr="00B6529D">
        <w:noBreakHyphen/>
        <w:t>CID Location Information Request</w:t>
      </w:r>
      <w:bookmarkEnd w:id="3331"/>
      <w:bookmarkEnd w:id="3332"/>
      <w:bookmarkEnd w:id="3333"/>
      <w:bookmarkEnd w:id="3334"/>
      <w:bookmarkEnd w:id="3335"/>
      <w:bookmarkEnd w:id="3336"/>
      <w:bookmarkEnd w:id="3337"/>
      <w:bookmarkEnd w:id="3338"/>
    </w:p>
    <w:p w14:paraId="2572DC96" w14:textId="77777777" w:rsidR="002B1632" w:rsidRPr="00B6529D" w:rsidRDefault="002B1632" w:rsidP="002D60CB">
      <w:pPr>
        <w:pStyle w:val="Heading4"/>
      </w:pPr>
      <w:bookmarkStart w:id="3339" w:name="_Toc27765378"/>
      <w:bookmarkStart w:id="3340" w:name="_Toc37681081"/>
      <w:bookmarkStart w:id="3341" w:name="_Toc46486653"/>
      <w:bookmarkStart w:id="3342" w:name="_Toc52546998"/>
      <w:bookmarkStart w:id="3343" w:name="_Toc52547528"/>
      <w:bookmarkStart w:id="3344" w:name="_Toc52548058"/>
      <w:bookmarkStart w:id="3345" w:name="_Toc52548588"/>
      <w:bookmarkStart w:id="3346" w:name="_Toc210379877"/>
      <w:bookmarkStart w:id="3347" w:name="MCCQCTEMPBM_00000404"/>
      <w:r w:rsidRPr="00B6529D">
        <w:t>–</w:t>
      </w:r>
      <w:r w:rsidRPr="00B6529D">
        <w:tab/>
      </w:r>
      <w:r w:rsidRPr="00B6529D">
        <w:rPr>
          <w:i/>
        </w:rPr>
        <w:t>ECID-Request</w:t>
      </w:r>
      <w:r w:rsidRPr="00B6529D">
        <w:rPr>
          <w:i/>
          <w:noProof/>
        </w:rPr>
        <w:t>LocationInformation</w:t>
      </w:r>
      <w:bookmarkEnd w:id="3339"/>
      <w:bookmarkEnd w:id="3340"/>
      <w:bookmarkEnd w:id="3341"/>
      <w:bookmarkEnd w:id="3342"/>
      <w:bookmarkEnd w:id="3343"/>
      <w:bookmarkEnd w:id="3344"/>
      <w:bookmarkEnd w:id="3345"/>
      <w:bookmarkEnd w:id="3346"/>
    </w:p>
    <w:bookmarkEnd w:id="3347"/>
    <w:p w14:paraId="428525F5" w14:textId="77777777" w:rsidR="002B1632" w:rsidRPr="00B6529D" w:rsidRDefault="002B1632" w:rsidP="002D60CB">
      <w:pPr>
        <w:keepLines/>
      </w:pPr>
      <w:r w:rsidRPr="00B6529D">
        <w:t xml:space="preserve">The IE </w:t>
      </w:r>
      <w:r w:rsidRPr="00B6529D">
        <w:rPr>
          <w:i/>
        </w:rPr>
        <w:t>ECID-Request</w:t>
      </w:r>
      <w:r w:rsidRPr="00B6529D">
        <w:rPr>
          <w:i/>
          <w:noProof/>
        </w:rPr>
        <w:t>LocationInformation</w:t>
      </w:r>
      <w:r w:rsidRPr="00B6529D">
        <w:rPr>
          <w:noProof/>
        </w:rPr>
        <w:t xml:space="preserve"> is</w:t>
      </w:r>
      <w:r w:rsidRPr="00B6529D">
        <w:t xml:space="preserve"> used by the location server to request E</w:t>
      </w:r>
      <w:r w:rsidRPr="00B6529D">
        <w:noBreakHyphen/>
        <w:t>CID location measurements from a target device.</w:t>
      </w:r>
    </w:p>
    <w:p w14:paraId="090DFC14" w14:textId="77777777" w:rsidR="002B1632" w:rsidRPr="00B6529D" w:rsidRDefault="002B1632" w:rsidP="002D60CB">
      <w:pPr>
        <w:pStyle w:val="PL"/>
        <w:shd w:val="clear" w:color="auto" w:fill="E6E6E6"/>
      </w:pPr>
      <w:r w:rsidRPr="00B6529D">
        <w:t>-- ASN1START</w:t>
      </w:r>
    </w:p>
    <w:p w14:paraId="788C3718" w14:textId="77777777" w:rsidR="002B1632" w:rsidRPr="00B6529D" w:rsidRDefault="002B1632" w:rsidP="002D60CB">
      <w:pPr>
        <w:pStyle w:val="PL"/>
        <w:shd w:val="clear" w:color="auto" w:fill="E6E6E6"/>
        <w:rPr>
          <w:snapToGrid w:val="0"/>
        </w:rPr>
      </w:pPr>
    </w:p>
    <w:p w14:paraId="362A9DE3" w14:textId="77777777" w:rsidR="002B1632" w:rsidRPr="00B6529D" w:rsidRDefault="002B1632" w:rsidP="005903F8">
      <w:pPr>
        <w:pStyle w:val="PL"/>
        <w:shd w:val="clear" w:color="auto" w:fill="E6E6E6"/>
        <w:rPr>
          <w:snapToGrid w:val="0"/>
        </w:rPr>
      </w:pPr>
      <w:r w:rsidRPr="00B6529D">
        <w:rPr>
          <w:snapToGrid w:val="0"/>
        </w:rPr>
        <w:t>ECID-RequestLocationInformation ::= SEQUENCE {</w:t>
      </w:r>
    </w:p>
    <w:p w14:paraId="1BF7E535" w14:textId="77777777" w:rsidR="002B1632" w:rsidRPr="00B6529D" w:rsidRDefault="002B1632" w:rsidP="002D60CB">
      <w:pPr>
        <w:pStyle w:val="PL"/>
        <w:shd w:val="clear" w:color="auto" w:fill="E6E6E6"/>
        <w:rPr>
          <w:snapToGrid w:val="0"/>
        </w:rPr>
      </w:pPr>
      <w:r w:rsidRPr="00B6529D">
        <w:rPr>
          <w:snapToGrid w:val="0"/>
        </w:rPr>
        <w:tab/>
        <w:t>requestedMeasurements</w:t>
      </w:r>
      <w:r w:rsidRPr="00B6529D">
        <w:rPr>
          <w:snapToGrid w:val="0"/>
        </w:rPr>
        <w:tab/>
      </w:r>
      <w:r w:rsidRPr="00B6529D">
        <w:rPr>
          <w:snapToGrid w:val="0"/>
        </w:rPr>
        <w:tab/>
        <w:t>BIT STRING {</w:t>
      </w:r>
      <w:r w:rsidR="00354C05" w:rsidRPr="00B6529D">
        <w:rPr>
          <w:snapToGrid w:val="0"/>
        </w:rPr>
        <w:tab/>
      </w:r>
      <w:r w:rsidRPr="00B6529D">
        <w:rPr>
          <w:snapToGrid w:val="0"/>
        </w:rPr>
        <w:t>rsrpReq</w:t>
      </w:r>
      <w:r w:rsidRPr="00B6529D">
        <w:rPr>
          <w:snapToGrid w:val="0"/>
        </w:rPr>
        <w:tab/>
      </w:r>
      <w:r w:rsidRPr="00B6529D">
        <w:rPr>
          <w:snapToGrid w:val="0"/>
        </w:rPr>
        <w:tab/>
        <w:t>(0),</w:t>
      </w:r>
    </w:p>
    <w:p w14:paraId="1020F0A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rsrqReq</w:t>
      </w:r>
      <w:r w:rsidRPr="00B6529D">
        <w:rPr>
          <w:snapToGrid w:val="0"/>
        </w:rPr>
        <w:tab/>
      </w:r>
      <w:r w:rsidRPr="00B6529D">
        <w:rPr>
          <w:snapToGrid w:val="0"/>
        </w:rPr>
        <w:tab/>
        <w:t>(1),</w:t>
      </w:r>
    </w:p>
    <w:p w14:paraId="5ABC2A2D"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ueRxTxReq</w:t>
      </w:r>
      <w:r w:rsidRPr="00B6529D">
        <w:rPr>
          <w:snapToGrid w:val="0"/>
        </w:rPr>
        <w:tab/>
        <w:t>(2)</w:t>
      </w:r>
      <w:r w:rsidR="006C6D0E" w:rsidRPr="00B6529D">
        <w:rPr>
          <w:snapToGrid w:val="0"/>
        </w:rPr>
        <w:t>,</w:t>
      </w:r>
    </w:p>
    <w:p w14:paraId="7FAAEA71"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nrsrpReq-r14</w:t>
      </w:r>
      <w:r w:rsidRPr="00B6529D">
        <w:rPr>
          <w:snapToGrid w:val="0"/>
        </w:rPr>
        <w:tab/>
        <w:t>(3),</w:t>
      </w:r>
    </w:p>
    <w:p w14:paraId="5AF0F90B"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nrsrqReq-r14</w:t>
      </w:r>
      <w:r w:rsidRPr="00B6529D">
        <w:rPr>
          <w:snapToGrid w:val="0"/>
        </w:rPr>
        <w:tab/>
        <w:t>(4)</w:t>
      </w:r>
      <w:r w:rsidR="002B1632" w:rsidRPr="00B6529D">
        <w:rPr>
          <w:snapToGrid w:val="0"/>
        </w:rPr>
        <w:t>} (SIZE(1..8)),</w:t>
      </w:r>
    </w:p>
    <w:p w14:paraId="698F0EE8" w14:textId="77777777" w:rsidR="002B1632" w:rsidRPr="00B6529D" w:rsidRDefault="002B1632" w:rsidP="002D60CB">
      <w:pPr>
        <w:pStyle w:val="PL"/>
        <w:shd w:val="clear" w:color="auto" w:fill="E6E6E6"/>
        <w:rPr>
          <w:snapToGrid w:val="0"/>
        </w:rPr>
      </w:pPr>
      <w:r w:rsidRPr="00B6529D">
        <w:rPr>
          <w:snapToGrid w:val="0"/>
        </w:rPr>
        <w:tab/>
        <w:t>...</w:t>
      </w:r>
    </w:p>
    <w:p w14:paraId="303BDA69" w14:textId="77777777" w:rsidR="002B1632" w:rsidRPr="00B6529D" w:rsidRDefault="002B1632" w:rsidP="002D60CB">
      <w:pPr>
        <w:pStyle w:val="PL"/>
        <w:shd w:val="clear" w:color="auto" w:fill="E6E6E6"/>
        <w:rPr>
          <w:snapToGrid w:val="0"/>
        </w:rPr>
      </w:pPr>
      <w:r w:rsidRPr="00B6529D">
        <w:rPr>
          <w:snapToGrid w:val="0"/>
        </w:rPr>
        <w:t>}</w:t>
      </w:r>
    </w:p>
    <w:p w14:paraId="0336B8DA" w14:textId="77777777" w:rsidR="002B1632" w:rsidRPr="00B6529D" w:rsidRDefault="002B1632" w:rsidP="002D60CB">
      <w:pPr>
        <w:pStyle w:val="PL"/>
        <w:shd w:val="clear" w:color="auto" w:fill="E6E6E6"/>
      </w:pPr>
    </w:p>
    <w:p w14:paraId="655E3A57" w14:textId="77777777" w:rsidR="002B1632" w:rsidRPr="00B6529D" w:rsidRDefault="002B1632" w:rsidP="002D60CB">
      <w:pPr>
        <w:pStyle w:val="PL"/>
        <w:shd w:val="clear" w:color="auto" w:fill="E6E6E6"/>
      </w:pPr>
      <w:r w:rsidRPr="00B6529D">
        <w:t>-- ASN1STOP</w:t>
      </w:r>
    </w:p>
    <w:p w14:paraId="6AF10FD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8C7F45" w14:textId="77777777">
        <w:trPr>
          <w:cantSplit/>
          <w:tblHeader/>
        </w:trPr>
        <w:tc>
          <w:tcPr>
            <w:tcW w:w="9639" w:type="dxa"/>
          </w:tcPr>
          <w:p w14:paraId="3CF8D191" w14:textId="77777777" w:rsidR="002B1632" w:rsidRPr="00B6529D" w:rsidRDefault="002B1632" w:rsidP="002D60CB">
            <w:pPr>
              <w:pStyle w:val="TAH"/>
              <w:keepNext w:val="0"/>
              <w:keepLines w:val="0"/>
              <w:widowControl w:val="0"/>
            </w:pPr>
            <w:r w:rsidRPr="00B6529D">
              <w:rPr>
                <w:i/>
              </w:rPr>
              <w:t>ECID-Request</w:t>
            </w:r>
            <w:r w:rsidRPr="00B6529D">
              <w:rPr>
                <w:i/>
                <w:noProof/>
              </w:rPr>
              <w:t>LocationInformation</w:t>
            </w:r>
            <w:r w:rsidRPr="00B6529D">
              <w:rPr>
                <w:iCs/>
                <w:noProof/>
              </w:rPr>
              <w:t xml:space="preserve"> field descriptions</w:t>
            </w:r>
          </w:p>
        </w:tc>
      </w:tr>
      <w:tr w:rsidR="002B1632" w:rsidRPr="00B6529D" w14:paraId="1AF57D19" w14:textId="77777777">
        <w:trPr>
          <w:cantSplit/>
        </w:trPr>
        <w:tc>
          <w:tcPr>
            <w:tcW w:w="9639" w:type="dxa"/>
          </w:tcPr>
          <w:p w14:paraId="18FB3A82" w14:textId="77777777" w:rsidR="002B1632" w:rsidRPr="00B6529D" w:rsidRDefault="002B1632" w:rsidP="002D60CB">
            <w:pPr>
              <w:pStyle w:val="TAL"/>
              <w:keepNext w:val="0"/>
              <w:keepLines w:val="0"/>
              <w:widowControl w:val="0"/>
              <w:rPr>
                <w:b/>
                <w:i/>
                <w:noProof/>
              </w:rPr>
            </w:pPr>
            <w:r w:rsidRPr="00B6529D">
              <w:rPr>
                <w:b/>
                <w:i/>
                <w:noProof/>
              </w:rPr>
              <w:t>requestedMeasurements</w:t>
            </w:r>
          </w:p>
          <w:p w14:paraId="790048CB" w14:textId="77777777" w:rsidR="002B1632" w:rsidRPr="00B6529D" w:rsidRDefault="002B1632" w:rsidP="002D60CB">
            <w:pPr>
              <w:pStyle w:val="TAL"/>
              <w:keepNext w:val="0"/>
              <w:keepLines w:val="0"/>
              <w:widowControl w:val="0"/>
              <w:rPr>
                <w:b/>
                <w:i/>
                <w:noProof/>
              </w:rPr>
            </w:pPr>
            <w:r w:rsidRPr="00B6529D">
              <w:t>This field specifies the E</w:t>
            </w:r>
            <w:r w:rsidRPr="00B6529D">
              <w:noBreakHyphen/>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56CCEA8B" w14:textId="77777777" w:rsidR="002B1632" w:rsidRPr="00B6529D" w:rsidRDefault="002B1632" w:rsidP="002D60CB"/>
    <w:p w14:paraId="0E4EB4C2" w14:textId="77777777" w:rsidR="002B1632" w:rsidRPr="00B6529D" w:rsidRDefault="002B1632" w:rsidP="002D60CB">
      <w:pPr>
        <w:pStyle w:val="Heading4"/>
      </w:pPr>
      <w:bookmarkStart w:id="3348" w:name="_Toc27765379"/>
      <w:bookmarkStart w:id="3349" w:name="_Toc37681082"/>
      <w:bookmarkStart w:id="3350" w:name="_Toc46486654"/>
      <w:bookmarkStart w:id="3351" w:name="_Toc52546999"/>
      <w:bookmarkStart w:id="3352" w:name="_Toc52547529"/>
      <w:bookmarkStart w:id="3353" w:name="_Toc52548059"/>
      <w:bookmarkStart w:id="3354" w:name="_Toc52548589"/>
      <w:bookmarkStart w:id="3355" w:name="_Toc210379878"/>
      <w:r w:rsidRPr="00B6529D">
        <w:t>6.5.3.4</w:t>
      </w:r>
      <w:r w:rsidRPr="00B6529D">
        <w:tab/>
        <w:t>E</w:t>
      </w:r>
      <w:r w:rsidRPr="00B6529D">
        <w:noBreakHyphen/>
        <w:t>CID Capability Information</w:t>
      </w:r>
      <w:bookmarkEnd w:id="3348"/>
      <w:bookmarkEnd w:id="3349"/>
      <w:bookmarkEnd w:id="3350"/>
      <w:bookmarkEnd w:id="3351"/>
      <w:bookmarkEnd w:id="3352"/>
      <w:bookmarkEnd w:id="3353"/>
      <w:bookmarkEnd w:id="3354"/>
      <w:bookmarkEnd w:id="3355"/>
    </w:p>
    <w:p w14:paraId="7C793D48" w14:textId="77777777" w:rsidR="002B1632" w:rsidRPr="00B6529D" w:rsidRDefault="002B1632" w:rsidP="002D60CB">
      <w:pPr>
        <w:pStyle w:val="Heading4"/>
      </w:pPr>
      <w:bookmarkStart w:id="3356" w:name="_Toc27765380"/>
      <w:bookmarkStart w:id="3357" w:name="_Toc37681083"/>
      <w:bookmarkStart w:id="3358" w:name="_Toc46486655"/>
      <w:bookmarkStart w:id="3359" w:name="_Toc52547000"/>
      <w:bookmarkStart w:id="3360" w:name="_Toc52547530"/>
      <w:bookmarkStart w:id="3361" w:name="_Toc52548060"/>
      <w:bookmarkStart w:id="3362" w:name="_Toc52548590"/>
      <w:bookmarkStart w:id="3363" w:name="_Toc210379879"/>
      <w:bookmarkStart w:id="3364" w:name="MCCQCTEMPBM_00000405"/>
      <w:r w:rsidRPr="00B6529D">
        <w:t>–</w:t>
      </w:r>
      <w:r w:rsidRPr="00B6529D">
        <w:tab/>
      </w:r>
      <w:r w:rsidRPr="00B6529D">
        <w:rPr>
          <w:i/>
        </w:rPr>
        <w:t>ECID-Provide</w:t>
      </w:r>
      <w:r w:rsidRPr="00B6529D">
        <w:rPr>
          <w:i/>
          <w:noProof/>
        </w:rPr>
        <w:t>Capabilities</w:t>
      </w:r>
      <w:bookmarkEnd w:id="3356"/>
      <w:bookmarkEnd w:id="3357"/>
      <w:bookmarkEnd w:id="3358"/>
      <w:bookmarkEnd w:id="3359"/>
      <w:bookmarkEnd w:id="3360"/>
      <w:bookmarkEnd w:id="3361"/>
      <w:bookmarkEnd w:id="3362"/>
      <w:bookmarkEnd w:id="3363"/>
    </w:p>
    <w:bookmarkEnd w:id="3364"/>
    <w:p w14:paraId="5230E5F2" w14:textId="77777777" w:rsidR="002B1632" w:rsidRPr="00B6529D" w:rsidRDefault="002B1632" w:rsidP="002D60CB">
      <w:r w:rsidRPr="00B6529D">
        <w:t xml:space="preserve">The IE </w:t>
      </w:r>
      <w:r w:rsidRPr="00B6529D">
        <w:rPr>
          <w:i/>
        </w:rPr>
        <w:t>ECID-Provide</w:t>
      </w:r>
      <w:r w:rsidRPr="00B6529D">
        <w:rPr>
          <w:i/>
          <w:noProof/>
        </w:rPr>
        <w:t>Capabilities</w:t>
      </w:r>
      <w:r w:rsidRPr="00B6529D">
        <w:rPr>
          <w:noProof/>
        </w:rPr>
        <w:t xml:space="preserve"> is</w:t>
      </w:r>
      <w:r w:rsidRPr="00B6529D">
        <w:t xml:space="preserve"> used by the target device to indicate its capability to support E</w:t>
      </w:r>
      <w:r w:rsidRPr="00B6529D">
        <w:noBreakHyphen/>
        <w:t>CID and to provide its E</w:t>
      </w:r>
      <w:r w:rsidRPr="00B6529D">
        <w:noBreakHyphen/>
        <w:t>CID location capabilities to the location server.</w:t>
      </w:r>
    </w:p>
    <w:p w14:paraId="38F2593E" w14:textId="77777777" w:rsidR="002B1632" w:rsidRPr="00B6529D" w:rsidRDefault="002B1632" w:rsidP="002D60CB">
      <w:pPr>
        <w:pStyle w:val="PL"/>
        <w:shd w:val="clear" w:color="auto" w:fill="E6E6E6"/>
      </w:pPr>
      <w:r w:rsidRPr="00B6529D">
        <w:t>-- ASN1START</w:t>
      </w:r>
    </w:p>
    <w:p w14:paraId="445681AE" w14:textId="77777777" w:rsidR="002B1632" w:rsidRPr="00B6529D" w:rsidRDefault="002B1632" w:rsidP="002D60CB">
      <w:pPr>
        <w:pStyle w:val="PL"/>
        <w:shd w:val="clear" w:color="auto" w:fill="E6E6E6"/>
        <w:rPr>
          <w:snapToGrid w:val="0"/>
        </w:rPr>
      </w:pPr>
    </w:p>
    <w:p w14:paraId="45B9C81A" w14:textId="77777777" w:rsidR="002B1632" w:rsidRPr="00B6529D" w:rsidRDefault="002B1632" w:rsidP="005903F8">
      <w:pPr>
        <w:pStyle w:val="PL"/>
        <w:shd w:val="clear" w:color="auto" w:fill="E6E6E6"/>
        <w:rPr>
          <w:snapToGrid w:val="0"/>
        </w:rPr>
      </w:pPr>
      <w:r w:rsidRPr="00B6529D">
        <w:rPr>
          <w:snapToGrid w:val="0"/>
        </w:rPr>
        <w:t>ECID-ProvideCapabilities ::= SEQUENCE {</w:t>
      </w:r>
    </w:p>
    <w:p w14:paraId="033E69C3" w14:textId="77777777" w:rsidR="002B1632" w:rsidRPr="00B6529D" w:rsidRDefault="002B1632" w:rsidP="002D60CB">
      <w:pPr>
        <w:pStyle w:val="PL"/>
        <w:shd w:val="clear" w:color="auto" w:fill="E6E6E6"/>
        <w:rPr>
          <w:snapToGrid w:val="0"/>
        </w:rPr>
      </w:pPr>
      <w:r w:rsidRPr="00B6529D">
        <w:rPr>
          <w:snapToGrid w:val="0"/>
        </w:rPr>
        <w:tab/>
        <w:t>ecid-MeasSupported</w:t>
      </w:r>
      <w:r w:rsidRPr="00B6529D">
        <w:rPr>
          <w:snapToGrid w:val="0"/>
        </w:rPr>
        <w:tab/>
        <w:t>BIT STRING {</w:t>
      </w:r>
      <w:r w:rsidR="00354C05" w:rsidRPr="00B6529D">
        <w:rPr>
          <w:snapToGrid w:val="0"/>
        </w:rPr>
        <w:tab/>
      </w:r>
      <w:r w:rsidRPr="00B6529D">
        <w:rPr>
          <w:snapToGrid w:val="0"/>
        </w:rPr>
        <w:t>rsrpSup</w:t>
      </w:r>
      <w:r w:rsidRPr="00B6529D">
        <w:rPr>
          <w:snapToGrid w:val="0"/>
        </w:rPr>
        <w:tab/>
      </w:r>
      <w:r w:rsidRPr="00B6529D">
        <w:rPr>
          <w:snapToGrid w:val="0"/>
        </w:rPr>
        <w:tab/>
        <w:t>(0),</w:t>
      </w:r>
    </w:p>
    <w:p w14:paraId="0C6C08E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rsrqSup</w:t>
      </w:r>
      <w:r w:rsidRPr="00B6529D">
        <w:rPr>
          <w:snapToGrid w:val="0"/>
        </w:rPr>
        <w:tab/>
      </w:r>
      <w:r w:rsidRPr="00B6529D">
        <w:rPr>
          <w:snapToGrid w:val="0"/>
        </w:rPr>
        <w:tab/>
        <w:t>(1),</w:t>
      </w:r>
    </w:p>
    <w:p w14:paraId="279F3096"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ueRxTxSup</w:t>
      </w:r>
      <w:r w:rsidRPr="00B6529D">
        <w:rPr>
          <w:snapToGrid w:val="0"/>
        </w:rPr>
        <w:tab/>
        <w:t>(2)</w:t>
      </w:r>
      <w:r w:rsidR="006C6D0E" w:rsidRPr="00B6529D">
        <w:rPr>
          <w:snapToGrid w:val="0"/>
        </w:rPr>
        <w:t>,</w:t>
      </w:r>
    </w:p>
    <w:p w14:paraId="2117B5B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nrsrpSup-r14</w:t>
      </w:r>
      <w:r w:rsidRPr="00B6529D">
        <w:rPr>
          <w:snapToGrid w:val="0"/>
        </w:rPr>
        <w:tab/>
        <w:t>(3),</w:t>
      </w:r>
    </w:p>
    <w:p w14:paraId="25A2DFCC"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nrsrqSup-r14</w:t>
      </w:r>
      <w:r w:rsidRPr="00B6529D">
        <w:rPr>
          <w:snapToGrid w:val="0"/>
        </w:rPr>
        <w:tab/>
        <w:t>(4)</w:t>
      </w:r>
      <w:r w:rsidR="002B1632" w:rsidRPr="00B6529D">
        <w:rPr>
          <w:snapToGrid w:val="0"/>
        </w:rPr>
        <w:t>} (SIZE(1..8)),</w:t>
      </w:r>
    </w:p>
    <w:p w14:paraId="74705AAD" w14:textId="77777777" w:rsidR="001376E3" w:rsidRPr="00B6529D" w:rsidRDefault="002B1632" w:rsidP="001376E3">
      <w:pPr>
        <w:pStyle w:val="PL"/>
        <w:shd w:val="clear" w:color="auto" w:fill="E6E6E6"/>
        <w:rPr>
          <w:snapToGrid w:val="0"/>
        </w:rPr>
      </w:pPr>
      <w:r w:rsidRPr="00B6529D">
        <w:rPr>
          <w:snapToGrid w:val="0"/>
        </w:rPr>
        <w:tab/>
        <w:t>...</w:t>
      </w:r>
      <w:r w:rsidR="001376E3" w:rsidRPr="00B6529D">
        <w:rPr>
          <w:snapToGrid w:val="0"/>
        </w:rPr>
        <w:t>,</w:t>
      </w:r>
    </w:p>
    <w:p w14:paraId="1553A4EF" w14:textId="77777777" w:rsidR="001376E3" w:rsidRPr="00B6529D" w:rsidRDefault="001376E3" w:rsidP="001376E3">
      <w:pPr>
        <w:pStyle w:val="PL"/>
        <w:shd w:val="clear" w:color="auto" w:fill="E6E6E6"/>
        <w:rPr>
          <w:snapToGrid w:val="0"/>
        </w:rPr>
      </w:pPr>
      <w:r w:rsidRPr="00B6529D">
        <w:rPr>
          <w:snapToGrid w:val="0"/>
        </w:rPr>
        <w:tab/>
        <w:t>[[</w:t>
      </w:r>
      <w:r w:rsidRPr="00B6529D">
        <w:rPr>
          <w:snapToGrid w:val="0"/>
        </w:rPr>
        <w:tab/>
        <w:t>ueRxTxSupTDD-r13</w:t>
      </w:r>
      <w:r w:rsidRPr="00B6529D">
        <w:rPr>
          <w:snapToGrid w:val="0"/>
        </w:rPr>
        <w:tab/>
      </w:r>
      <w:r w:rsidRPr="00B6529D">
        <w:rPr>
          <w:snapToGrid w:val="0"/>
        </w:rPr>
        <w:tab/>
      </w:r>
      <w:r w:rsidR="006C6D0E" w:rsidRPr="00B6529D">
        <w:rPr>
          <w:snapToGrid w:val="0"/>
        </w:rPr>
        <w:tab/>
      </w:r>
      <w:r w:rsidR="006C6D0E" w:rsidRPr="00B6529D">
        <w:rPr>
          <w:snapToGrid w:val="0"/>
        </w:rPr>
        <w:tab/>
      </w:r>
      <w:r w:rsidR="006C6D0E" w:rsidRPr="00B6529D">
        <w:rPr>
          <w:snapToGrid w:val="0"/>
        </w:rPr>
        <w:tab/>
      </w:r>
      <w:r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t>OPTIONAL</w:t>
      </w:r>
    </w:p>
    <w:p w14:paraId="44EB2D48" w14:textId="77777777" w:rsidR="00B63AB8" w:rsidRPr="00B6529D" w:rsidRDefault="001376E3" w:rsidP="00B63AB8">
      <w:pPr>
        <w:pStyle w:val="PL"/>
        <w:shd w:val="clear" w:color="auto" w:fill="E6E6E6"/>
        <w:rPr>
          <w:snapToGrid w:val="0"/>
        </w:rPr>
      </w:pPr>
      <w:r w:rsidRPr="00B6529D">
        <w:rPr>
          <w:snapToGrid w:val="0"/>
        </w:rPr>
        <w:tab/>
        <w:t>]]</w:t>
      </w:r>
      <w:r w:rsidR="00B63AB8" w:rsidRPr="00B6529D">
        <w:rPr>
          <w:snapToGrid w:val="0"/>
        </w:rPr>
        <w:t>,</w:t>
      </w:r>
    </w:p>
    <w:p w14:paraId="0D34EF70" w14:textId="77777777" w:rsidR="00B63AB8" w:rsidRPr="00B6529D" w:rsidRDefault="00B63AB8" w:rsidP="00B63AB8">
      <w:pPr>
        <w:pStyle w:val="PL"/>
        <w:shd w:val="clear" w:color="auto" w:fill="E6E6E6"/>
        <w:rPr>
          <w:snapToGrid w:val="0"/>
        </w:rPr>
      </w:pPr>
      <w:r w:rsidRPr="00B6529D">
        <w:rPr>
          <w:snapToGrid w:val="0"/>
        </w:rPr>
        <w:tab/>
        <w:t>[[</w:t>
      </w:r>
      <w:r w:rsidRPr="00B6529D">
        <w:rPr>
          <w:snapToGrid w:val="0"/>
        </w:rPr>
        <w:tab/>
        <w:t>periodicalReporting-r14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p>
    <w:p w14:paraId="42D24BB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triggeredReporting-r14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r w:rsidR="00E25811" w:rsidRPr="00B6529D">
        <w:rPr>
          <w:snapToGrid w:val="0"/>
        </w:rPr>
        <w:t>,</w:t>
      </w:r>
    </w:p>
    <w:p w14:paraId="18AF95E2" w14:textId="77777777" w:rsidR="006C6D0E" w:rsidRPr="00B6529D" w:rsidRDefault="00B63AB8" w:rsidP="006C6D0E">
      <w:pPr>
        <w:pStyle w:val="PL"/>
        <w:shd w:val="clear" w:color="auto" w:fill="E6E6E6"/>
        <w:rPr>
          <w:snapToGrid w:val="0"/>
        </w:rPr>
      </w:pPr>
      <w:r w:rsidRPr="00B6529D">
        <w:rPr>
          <w:snapToGrid w:val="0"/>
        </w:rPr>
        <w:tab/>
      </w:r>
      <w:r w:rsidR="006C6D0E" w:rsidRPr="00B6529D">
        <w:rPr>
          <w:snapToGrid w:val="0"/>
        </w:rPr>
        <w:tab/>
        <w:t>idleStateForMeasurements-r14</w:t>
      </w:r>
      <w:r w:rsidR="006C6D0E" w:rsidRPr="00B6529D">
        <w:rPr>
          <w:snapToGrid w:val="0"/>
        </w:rPr>
        <w:tab/>
      </w:r>
      <w:r w:rsidR="006C6D0E" w:rsidRPr="00B6529D">
        <w:rPr>
          <w:snapToGrid w:val="0"/>
        </w:rPr>
        <w:tab/>
        <w:t>ENUMERATED { required }</w:t>
      </w:r>
      <w:r w:rsidR="006C6D0E" w:rsidRPr="00B6529D">
        <w:rPr>
          <w:snapToGrid w:val="0"/>
        </w:rPr>
        <w:tab/>
      </w:r>
      <w:r w:rsidR="006C6D0E" w:rsidRPr="00B6529D">
        <w:rPr>
          <w:snapToGrid w:val="0"/>
        </w:rPr>
        <w:tab/>
      </w:r>
      <w:r w:rsidR="006C6D0E" w:rsidRPr="00B6529D">
        <w:rPr>
          <w:snapToGrid w:val="0"/>
        </w:rPr>
        <w:tab/>
        <w:t>OPTIONAL</w:t>
      </w:r>
    </w:p>
    <w:p w14:paraId="64955D1B" w14:textId="5D8AE58B" w:rsidR="00B536B9" w:rsidRPr="00B6529D" w:rsidRDefault="006C6D0E" w:rsidP="00B536B9">
      <w:pPr>
        <w:pStyle w:val="PL"/>
        <w:shd w:val="clear" w:color="auto" w:fill="E6E6E6"/>
        <w:rPr>
          <w:snapToGrid w:val="0"/>
        </w:rPr>
      </w:pPr>
      <w:r w:rsidRPr="00B6529D">
        <w:rPr>
          <w:snapToGrid w:val="0"/>
        </w:rPr>
        <w:tab/>
        <w:t>]]</w:t>
      </w:r>
      <w:r w:rsidR="00B536B9" w:rsidRPr="00B6529D">
        <w:rPr>
          <w:snapToGrid w:val="0"/>
        </w:rPr>
        <w:t>,</w:t>
      </w:r>
    </w:p>
    <w:p w14:paraId="28DCB92E" w14:textId="7A3AB172"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ScheduledLocationTimeSupport-r17</w:t>
      </w:r>
      <w:r w:rsidRPr="00B6529D">
        <w:rPr>
          <w:snapToGrid w:val="0"/>
        </w:rPr>
        <w:tab/>
        <w:t>OPTIONAL</w:t>
      </w:r>
    </w:p>
    <w:p w14:paraId="32CB87A9" w14:textId="376CEAF8"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45203B88"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315AFE2" w14:textId="0098A1C8" w:rsidR="002B1632" w:rsidRPr="00B6529D" w:rsidRDefault="00F328A1" w:rsidP="00F328A1">
      <w:pPr>
        <w:pStyle w:val="PL"/>
        <w:shd w:val="clear" w:color="auto" w:fill="E6E6E6"/>
        <w:rPr>
          <w:snapToGrid w:val="0"/>
        </w:rPr>
      </w:pPr>
      <w:r w:rsidRPr="00B6529D">
        <w:rPr>
          <w:snapToGrid w:val="0"/>
        </w:rPr>
        <w:tab/>
        <w:t>]]</w:t>
      </w:r>
    </w:p>
    <w:p w14:paraId="12092E19" w14:textId="77777777" w:rsidR="002B1632" w:rsidRPr="00B6529D" w:rsidRDefault="002B1632" w:rsidP="002D60CB">
      <w:pPr>
        <w:pStyle w:val="PL"/>
        <w:shd w:val="clear" w:color="auto" w:fill="E6E6E6"/>
        <w:rPr>
          <w:snapToGrid w:val="0"/>
        </w:rPr>
      </w:pPr>
      <w:r w:rsidRPr="00B6529D">
        <w:rPr>
          <w:snapToGrid w:val="0"/>
        </w:rPr>
        <w:t>}</w:t>
      </w:r>
    </w:p>
    <w:p w14:paraId="053A2304" w14:textId="77777777" w:rsidR="002B1632" w:rsidRPr="00B6529D" w:rsidRDefault="002B1632" w:rsidP="002D60CB">
      <w:pPr>
        <w:pStyle w:val="PL"/>
        <w:shd w:val="clear" w:color="auto" w:fill="E6E6E6"/>
      </w:pPr>
    </w:p>
    <w:p w14:paraId="225E1131" w14:textId="77777777" w:rsidR="002B1632" w:rsidRPr="00B6529D" w:rsidRDefault="002B1632" w:rsidP="002D60CB">
      <w:pPr>
        <w:pStyle w:val="PL"/>
        <w:shd w:val="clear" w:color="auto" w:fill="E6E6E6"/>
      </w:pPr>
      <w:r w:rsidRPr="00B6529D">
        <w:t>-- ASN1STOP</w:t>
      </w:r>
    </w:p>
    <w:p w14:paraId="0DC65C3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202B324" w14:textId="77777777">
        <w:trPr>
          <w:cantSplit/>
          <w:tblHeader/>
        </w:trPr>
        <w:tc>
          <w:tcPr>
            <w:tcW w:w="9639" w:type="dxa"/>
          </w:tcPr>
          <w:p w14:paraId="0DCD8F64" w14:textId="77777777" w:rsidR="002B1632" w:rsidRPr="00B6529D" w:rsidRDefault="002B1632" w:rsidP="002D60CB">
            <w:pPr>
              <w:pStyle w:val="TAH"/>
              <w:keepNext w:val="0"/>
              <w:keepLines w:val="0"/>
              <w:widowControl w:val="0"/>
            </w:pPr>
            <w:r w:rsidRPr="00B6529D">
              <w:rPr>
                <w:i/>
              </w:rPr>
              <w:t>ECID-Provide-</w:t>
            </w:r>
            <w:r w:rsidRPr="00B6529D">
              <w:rPr>
                <w:i/>
                <w:noProof/>
              </w:rPr>
              <w:t>Capabilities</w:t>
            </w:r>
            <w:r w:rsidRPr="00B6529D">
              <w:rPr>
                <w:noProof/>
              </w:rPr>
              <w:t xml:space="preserve"> </w:t>
            </w:r>
            <w:r w:rsidRPr="00B6529D">
              <w:rPr>
                <w:iCs/>
                <w:noProof/>
              </w:rPr>
              <w:t>field descriptions</w:t>
            </w:r>
          </w:p>
        </w:tc>
      </w:tr>
      <w:tr w:rsidR="00B6529D" w:rsidRPr="00B6529D" w14:paraId="6674EF51" w14:textId="77777777">
        <w:trPr>
          <w:cantSplit/>
        </w:trPr>
        <w:tc>
          <w:tcPr>
            <w:tcW w:w="9639" w:type="dxa"/>
          </w:tcPr>
          <w:p w14:paraId="5C9F2E50" w14:textId="77777777" w:rsidR="002B1632" w:rsidRPr="00B6529D" w:rsidRDefault="002B1632" w:rsidP="002D60CB">
            <w:pPr>
              <w:pStyle w:val="TAL"/>
              <w:keepNext w:val="0"/>
              <w:keepLines w:val="0"/>
              <w:widowControl w:val="0"/>
              <w:rPr>
                <w:b/>
                <w:i/>
                <w:snapToGrid w:val="0"/>
              </w:rPr>
            </w:pPr>
            <w:r w:rsidRPr="00B6529D">
              <w:rPr>
                <w:b/>
                <w:i/>
                <w:snapToGrid w:val="0"/>
              </w:rPr>
              <w:t>ecid-MeasSupported</w:t>
            </w:r>
          </w:p>
          <w:p w14:paraId="61C0A2C7" w14:textId="77777777" w:rsidR="00D84B50" w:rsidRPr="00B6529D" w:rsidRDefault="002B1632" w:rsidP="002D60CB">
            <w:pPr>
              <w:pStyle w:val="TAL"/>
              <w:keepNext w:val="0"/>
              <w:keepLines w:val="0"/>
              <w:widowControl w:val="0"/>
              <w:rPr>
                <w:snapToGrid w:val="0"/>
              </w:rPr>
            </w:pPr>
            <w:r w:rsidRPr="00B6529D">
              <w:t>This field specifies the E</w:t>
            </w:r>
            <w:r w:rsidRPr="00B6529D">
              <w:noBreakHyphen/>
              <w:t xml:space="preserve">CID measurements supported by the target device.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r w:rsidRPr="00B6529D">
              <w:rPr>
                <w:rFonts w:eastAsia="SimSun"/>
                <w:snapToGrid w:val="0"/>
              </w:rPr>
              <w:t xml:space="preserve"> </w:t>
            </w:r>
            <w:r w:rsidRPr="00B6529D">
              <w:rPr>
                <w:snapToGrid w:val="0"/>
              </w:rPr>
              <w:t>A zero-value in all bit positions in the bit string means only the basic Cell ID positioning method is supported by the target device.</w:t>
            </w:r>
          </w:p>
          <w:p w14:paraId="3631A5D4" w14:textId="77777777" w:rsidR="00D84B50" w:rsidRPr="00B6529D" w:rsidRDefault="00D84B50" w:rsidP="002D60CB">
            <w:pPr>
              <w:pStyle w:val="TAL"/>
              <w:keepNext w:val="0"/>
              <w:keepLines w:val="0"/>
              <w:widowControl w:val="0"/>
              <w:rPr>
                <w:snapToGrid w:val="0"/>
              </w:rPr>
            </w:pPr>
            <w:r w:rsidRPr="00B6529D">
              <w:rPr>
                <w:snapToGrid w:val="0"/>
              </w:rPr>
              <w:t xml:space="preserve">If the </w:t>
            </w:r>
            <w:r w:rsidRPr="00B6529D">
              <w:rPr>
                <w:rFonts w:eastAsia="SimSun"/>
                <w:noProof/>
              </w:rPr>
              <w:t xml:space="preserve">UE Rx-Tx time difference measurement is supported by the target device (i.e., </w:t>
            </w:r>
            <w:r w:rsidRPr="00B6529D">
              <w:rPr>
                <w:i/>
                <w:snapToGrid w:val="0"/>
              </w:rPr>
              <w:t>ueRxTxSup</w:t>
            </w:r>
            <w:r w:rsidRPr="00B6529D">
              <w:rPr>
                <w:rFonts w:eastAsia="SimSun"/>
                <w:i/>
                <w:snapToGrid w:val="0"/>
              </w:rPr>
              <w:t xml:space="preserve"> </w:t>
            </w:r>
            <w:r w:rsidRPr="00B6529D">
              <w:rPr>
                <w:rFonts w:eastAsia="SimSun"/>
                <w:snapToGrid w:val="0"/>
              </w:rPr>
              <w:t xml:space="preserve">field is set to one), it means that the UE supports the </w:t>
            </w:r>
            <w:r w:rsidRPr="00B6529D">
              <w:rPr>
                <w:rFonts w:eastAsia="SimSun"/>
                <w:noProof/>
              </w:rPr>
              <w:t xml:space="preserve">UE Rx-Tx time difference measurement reporting via </w:t>
            </w:r>
            <w:r w:rsidRPr="00B6529D">
              <w:rPr>
                <w:noProof/>
                <w:lang w:eastAsia="ko-KR"/>
              </w:rPr>
              <w:t xml:space="preserve">both LPP signaling and </w:t>
            </w:r>
            <w:r w:rsidRPr="00B6529D">
              <w:rPr>
                <w:rFonts w:eastAsia="SimSun"/>
                <w:noProof/>
              </w:rPr>
              <w:t>RRC signalling.</w:t>
            </w:r>
          </w:p>
          <w:p w14:paraId="29B38152" w14:textId="77777777" w:rsidR="002B1632" w:rsidRPr="00B6529D" w:rsidRDefault="002B1632" w:rsidP="002D60CB">
            <w:pPr>
              <w:pStyle w:val="TAL"/>
              <w:keepNext w:val="0"/>
              <w:keepLines w:val="0"/>
              <w:widowControl w:val="0"/>
              <w:rPr>
                <w:noProof/>
              </w:rPr>
            </w:pPr>
            <w:r w:rsidRPr="00B6529D">
              <w:rPr>
                <w:rFonts w:eastAsia="SimSun"/>
                <w:noProof/>
              </w:rPr>
              <w:t>If a target device doesn</w:t>
            </w:r>
            <w:r w:rsidR="00354C05" w:rsidRPr="00B6529D">
              <w:rPr>
                <w:rFonts w:eastAsia="SimSun"/>
                <w:noProof/>
              </w:rPr>
              <w:t>'</w:t>
            </w:r>
            <w:r w:rsidRPr="00B6529D">
              <w:rPr>
                <w:rFonts w:eastAsia="SimSun"/>
                <w:noProof/>
              </w:rPr>
              <w:t xml:space="preserve">t support LPP, </w:t>
            </w:r>
            <w:r w:rsidR="00D84B50" w:rsidRPr="00B6529D">
              <w:rPr>
                <w:rFonts w:eastAsia="SimSun"/>
                <w:noProof/>
              </w:rPr>
              <w:t xml:space="preserve">the </w:t>
            </w:r>
            <w:r w:rsidRPr="00B6529D">
              <w:rPr>
                <w:rFonts w:eastAsia="SimSun"/>
                <w:noProof/>
              </w:rPr>
              <w:t xml:space="preserve">E-SMLC may </w:t>
            </w:r>
            <w:r w:rsidR="00D84B50" w:rsidRPr="00B6529D">
              <w:rPr>
                <w:rFonts w:eastAsia="SimSun"/>
                <w:noProof/>
              </w:rPr>
              <w:t xml:space="preserve">assume </w:t>
            </w:r>
            <w:r w:rsidRPr="00B6529D">
              <w:rPr>
                <w:rFonts w:eastAsia="SimSun"/>
                <w:noProof/>
              </w:rPr>
              <w:t>the target device can not report the UE Rx-Tx time difference measurement results via RRC signalling.</w:t>
            </w:r>
          </w:p>
        </w:tc>
      </w:tr>
      <w:tr w:rsidR="00B6529D" w:rsidRPr="00B6529D" w14:paraId="55CAA7E8" w14:textId="77777777" w:rsidTr="00817D18">
        <w:trPr>
          <w:cantSplit/>
        </w:trPr>
        <w:tc>
          <w:tcPr>
            <w:tcW w:w="9639" w:type="dxa"/>
          </w:tcPr>
          <w:p w14:paraId="2F0DF009" w14:textId="77777777" w:rsidR="001376E3" w:rsidRPr="00B6529D" w:rsidRDefault="001376E3" w:rsidP="00817D18">
            <w:pPr>
              <w:pStyle w:val="TAL"/>
              <w:keepNext w:val="0"/>
              <w:keepLines w:val="0"/>
              <w:widowControl w:val="0"/>
              <w:rPr>
                <w:b/>
                <w:i/>
                <w:snapToGrid w:val="0"/>
              </w:rPr>
            </w:pPr>
            <w:r w:rsidRPr="00B6529D">
              <w:rPr>
                <w:b/>
                <w:i/>
                <w:snapToGrid w:val="0"/>
              </w:rPr>
              <w:t>ueRxTxSupTDD</w:t>
            </w:r>
          </w:p>
          <w:p w14:paraId="44BE5B8A" w14:textId="77777777" w:rsidR="001376E3" w:rsidRPr="00B6529D" w:rsidRDefault="001376E3" w:rsidP="00817D18">
            <w:pPr>
              <w:pStyle w:val="TAL"/>
              <w:keepNext w:val="0"/>
              <w:keepLines w:val="0"/>
              <w:widowControl w:val="0"/>
              <w:rPr>
                <w:snapToGrid w:val="0"/>
              </w:rPr>
            </w:pPr>
            <w:r w:rsidRPr="00B6529D">
              <w:rPr>
                <w:snapToGrid w:val="0"/>
              </w:rPr>
              <w:t xml:space="preserve">This field, if present, indicates that any UE </w:t>
            </w:r>
            <w:r w:rsidRPr="00B6529D">
              <w:rPr>
                <w:rFonts w:eastAsia="SimSun"/>
                <w:noProof/>
              </w:rPr>
              <w:t xml:space="preserve">Rx-Tx time difference measurement reporting for TDD from the target device includes the </w:t>
            </w:r>
            <w:r w:rsidRPr="00B6529D">
              <w:rPr>
                <w:rFonts w:ascii="Times New Roman" w:eastAsia="SimSun" w:hAnsi="Times New Roman"/>
                <w:i/>
                <w:noProof/>
              </w:rPr>
              <w:t>N</w:t>
            </w:r>
            <w:r w:rsidRPr="00B6529D">
              <w:rPr>
                <w:rFonts w:ascii="Times New Roman" w:eastAsia="SimSun" w:hAnsi="Times New Roman"/>
                <w:i/>
                <w:noProof/>
                <w:vertAlign w:val="subscript"/>
              </w:rPr>
              <w:t>TAoffset</w:t>
            </w:r>
            <w:r w:rsidRPr="00B6529D">
              <w:rPr>
                <w:b/>
              </w:rPr>
              <w:t xml:space="preserve"> </w:t>
            </w:r>
            <w:r w:rsidRPr="00B6529D">
              <w:t xml:space="preserve">according to </w:t>
            </w:r>
            <w:r w:rsidR="00DD6009" w:rsidRPr="00B6529D">
              <w:t xml:space="preserve">TS 36.211 </w:t>
            </w:r>
            <w:r w:rsidRPr="00B6529D">
              <w:t>[16]</w:t>
            </w:r>
            <w:r w:rsidR="000D5442" w:rsidRPr="00B6529D">
              <w:t xml:space="preserve">, </w:t>
            </w:r>
            <w:r w:rsidR="00DD6009" w:rsidRPr="00B6529D">
              <w:t xml:space="preserve">TS 36.214 </w:t>
            </w:r>
            <w:r w:rsidRPr="00B6529D">
              <w:t xml:space="preserve">[17] and uses the UE Rx-Tx time difference measurement report mapping for TDD as specified in TS 36.133 [18]. This field may only be included if the </w:t>
            </w:r>
            <w:r w:rsidRPr="00B6529D">
              <w:rPr>
                <w:i/>
                <w:snapToGrid w:val="0"/>
              </w:rPr>
              <w:t>ueRxTxSup</w:t>
            </w:r>
            <w:r w:rsidRPr="00B6529D">
              <w:rPr>
                <w:snapToGrid w:val="0"/>
              </w:rPr>
              <w:t xml:space="preserve"> field in </w:t>
            </w:r>
            <w:r w:rsidRPr="00B6529D">
              <w:rPr>
                <w:i/>
                <w:snapToGrid w:val="0"/>
              </w:rPr>
              <w:t>ecid</w:t>
            </w:r>
            <w:r w:rsidRPr="00B6529D">
              <w:rPr>
                <w:i/>
                <w:snapToGrid w:val="0"/>
              </w:rPr>
              <w:noBreakHyphen/>
              <w:t>MeasSupported</w:t>
            </w:r>
            <w:r w:rsidRPr="00B6529D">
              <w:rPr>
                <w:snapToGrid w:val="0"/>
              </w:rPr>
              <w:t xml:space="preserve"> is set to value one.</w:t>
            </w:r>
          </w:p>
        </w:tc>
      </w:tr>
      <w:tr w:rsidR="00B6529D" w:rsidRPr="00B6529D" w14:paraId="4DAE844A" w14:textId="77777777" w:rsidTr="008E1379">
        <w:trPr>
          <w:cantSplit/>
        </w:trPr>
        <w:tc>
          <w:tcPr>
            <w:tcW w:w="9639" w:type="dxa"/>
          </w:tcPr>
          <w:p w14:paraId="5A9842E6" w14:textId="77777777" w:rsidR="00B63AB8" w:rsidRPr="00B6529D" w:rsidRDefault="00B63AB8" w:rsidP="008E1379">
            <w:pPr>
              <w:pStyle w:val="TAL"/>
              <w:keepNext w:val="0"/>
              <w:keepLines w:val="0"/>
              <w:widowControl w:val="0"/>
              <w:rPr>
                <w:b/>
                <w:i/>
                <w:snapToGrid w:val="0"/>
              </w:rPr>
            </w:pPr>
            <w:r w:rsidRPr="00B6529D">
              <w:rPr>
                <w:b/>
                <w:i/>
                <w:snapToGrid w:val="0"/>
              </w:rPr>
              <w:t>periodicalReporting</w:t>
            </w:r>
          </w:p>
          <w:p w14:paraId="1E4B66AC"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E</w:t>
            </w:r>
            <w:r w:rsidR="00897986" w:rsidRPr="00B6529D">
              <w:rPr>
                <w:noProof/>
              </w:rPr>
              <w:t>-</w:t>
            </w:r>
            <w:r w:rsidRPr="00B6529D">
              <w:rPr>
                <w:noProof/>
              </w:rPr>
              <w:t>CID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AF4B979" w14:textId="77777777" w:rsidTr="008E1379">
        <w:trPr>
          <w:cantSplit/>
        </w:trPr>
        <w:tc>
          <w:tcPr>
            <w:tcW w:w="9639" w:type="dxa"/>
          </w:tcPr>
          <w:p w14:paraId="3B15E060" w14:textId="77777777" w:rsidR="00B63AB8" w:rsidRPr="00B6529D" w:rsidRDefault="00B63AB8" w:rsidP="008E1379">
            <w:pPr>
              <w:pStyle w:val="TAL"/>
              <w:keepNext w:val="0"/>
              <w:keepLines w:val="0"/>
              <w:widowControl w:val="0"/>
              <w:rPr>
                <w:b/>
                <w:i/>
                <w:snapToGrid w:val="0"/>
              </w:rPr>
            </w:pPr>
            <w:r w:rsidRPr="00B6529D">
              <w:rPr>
                <w:b/>
                <w:i/>
                <w:snapToGrid w:val="0"/>
              </w:rPr>
              <w:t>triggeredReporting</w:t>
            </w:r>
          </w:p>
          <w:p w14:paraId="514DA661"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triggeredReporting </w:t>
            </w:r>
            <w:r w:rsidRPr="00B6529D">
              <w:rPr>
                <w:noProof/>
              </w:rPr>
              <w:t xml:space="preserve">for the </w:t>
            </w:r>
            <w:r w:rsidRPr="00B6529D">
              <w:rPr>
                <w:i/>
                <w:noProof/>
              </w:rPr>
              <w:t>cellChange</w:t>
            </w:r>
            <w:r w:rsidRPr="00B6529D">
              <w:rPr>
                <w:noProof/>
              </w:rPr>
              <w:t xml:space="preserve"> event. If this field is absent, the location server may assume that the target device does not support </w:t>
            </w:r>
            <w:r w:rsidRPr="00B6529D">
              <w:rPr>
                <w:i/>
                <w:noProof/>
              </w:rPr>
              <w:t xml:space="preserve">triggeredReporting </w:t>
            </w:r>
            <w:r w:rsidRPr="00B6529D">
              <w:rPr>
                <w:noProof/>
              </w:rPr>
              <w:t xml:space="preserve">in </w:t>
            </w:r>
            <w:r w:rsidRPr="00B6529D">
              <w:rPr>
                <w:i/>
                <w:noProof/>
              </w:rPr>
              <w:t>CommonIEsRequestLocationInformation</w:t>
            </w:r>
            <w:r w:rsidRPr="00B6529D">
              <w:rPr>
                <w:noProof/>
              </w:rPr>
              <w:t>.</w:t>
            </w:r>
          </w:p>
        </w:tc>
      </w:tr>
      <w:tr w:rsidR="00B6529D" w:rsidRPr="00B6529D" w14:paraId="2C2B67B4" w14:textId="77777777" w:rsidTr="008E1379">
        <w:trPr>
          <w:cantSplit/>
        </w:trPr>
        <w:tc>
          <w:tcPr>
            <w:tcW w:w="9639" w:type="dxa"/>
          </w:tcPr>
          <w:p w14:paraId="097C0F7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7769AD54"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E</w:t>
            </w:r>
            <w:r w:rsidR="00897986" w:rsidRPr="00B6529D">
              <w:rPr>
                <w:snapToGrid w:val="0"/>
              </w:rPr>
              <w:t>-</w:t>
            </w:r>
            <w:r w:rsidRPr="00B6529D">
              <w:rPr>
                <w:snapToGrid w:val="0"/>
              </w:rPr>
              <w:t>CID measurements.</w:t>
            </w:r>
          </w:p>
        </w:tc>
      </w:tr>
      <w:tr w:rsidR="00B6529D" w:rsidRPr="00B6529D" w14:paraId="4EC49CD0" w14:textId="77777777" w:rsidTr="008E1379">
        <w:trPr>
          <w:cantSplit/>
        </w:trPr>
        <w:tc>
          <w:tcPr>
            <w:tcW w:w="9639" w:type="dxa"/>
          </w:tcPr>
          <w:p w14:paraId="1EB1231C" w14:textId="7894E2C6" w:rsidR="00B536B9" w:rsidRPr="00B6529D" w:rsidRDefault="00B536B9" w:rsidP="00B536B9">
            <w:pPr>
              <w:pStyle w:val="TAL"/>
              <w:rPr>
                <w:rFonts w:cs="Arial"/>
                <w:b/>
                <w:i/>
                <w:snapToGrid w:val="0"/>
                <w:szCs w:val="18"/>
              </w:rPr>
            </w:pPr>
            <w:r w:rsidRPr="00B6529D">
              <w:rPr>
                <w:rFonts w:cs="Arial"/>
                <w:b/>
                <w:i/>
                <w:snapToGrid w:val="0"/>
                <w:szCs w:val="18"/>
              </w:rPr>
              <w:t>scheduledLocationRequest</w:t>
            </w:r>
            <w:r w:rsidR="007148B1" w:rsidRPr="00B6529D">
              <w:rPr>
                <w:b/>
                <w:bCs/>
                <w:i/>
                <w:iCs/>
              </w:rPr>
              <w:t>Supported</w:t>
            </w:r>
          </w:p>
          <w:p w14:paraId="6C77E622" w14:textId="6D4782F7" w:rsidR="00B536B9" w:rsidRPr="00B6529D" w:rsidRDefault="00B536B9" w:rsidP="00B536B9">
            <w:pPr>
              <w:keepNext/>
              <w:spacing w:after="0"/>
              <w:rPr>
                <w:rFonts w:ascii="Arial" w:hAnsi="Arial"/>
                <w:b/>
                <w:i/>
                <w:snapToGrid w:val="0"/>
                <w:sz w:val="18"/>
              </w:rPr>
            </w:pPr>
            <w:r w:rsidRPr="00B6529D">
              <w:rPr>
                <w:rFonts w:ascii="Arial" w:hAnsi="Arial" w:cs="Arial"/>
                <w:bCs/>
                <w:iCs/>
                <w:snapToGrid w:val="0"/>
                <w:sz w:val="18"/>
                <w:szCs w:val="18"/>
              </w:rPr>
              <w:t xml:space="preserve">This field, if present, indicates that the target device supports scheduled location requests – i.e., supports the IE </w:t>
            </w:r>
            <w:r w:rsidR="007148B1" w:rsidRPr="00B6529D">
              <w:rPr>
                <w:rFonts w:ascii="Arial" w:hAnsi="Arial" w:cs="Arial"/>
                <w:i/>
                <w:iCs/>
                <w:snapToGrid w:val="0"/>
                <w:sz w:val="18"/>
                <w:szCs w:val="18"/>
              </w:rPr>
              <w:t>ScheduledLocationTime</w:t>
            </w:r>
            <w:r w:rsidRPr="00B6529D">
              <w:rPr>
                <w:rFonts w:ascii="Arial" w:hAnsi="Arial" w:cs="Arial"/>
                <w:snapToGrid w:val="0"/>
                <w:sz w:val="18"/>
                <w:szCs w:val="18"/>
              </w:rPr>
              <w:t xml:space="preserve"> </w:t>
            </w:r>
            <w:r w:rsidRPr="00B6529D">
              <w:rPr>
                <w:rFonts w:ascii="Arial" w:hAnsi="Arial" w:cs="Arial"/>
                <w:bCs/>
                <w:iCs/>
                <w:snapToGrid w:val="0"/>
                <w:sz w:val="18"/>
                <w:szCs w:val="18"/>
              </w:rPr>
              <w:t xml:space="preserve">in IE </w:t>
            </w:r>
            <w:r w:rsidRPr="00B6529D">
              <w:rPr>
                <w:rFonts w:ascii="Arial" w:hAnsi="Arial" w:cs="Arial"/>
                <w:bCs/>
                <w:i/>
                <w:snapToGrid w:val="0"/>
                <w:sz w:val="18"/>
                <w:szCs w:val="18"/>
              </w:rPr>
              <w:t xml:space="preserve">CommonIEsRequestLocationInformation </w:t>
            </w:r>
            <w:r w:rsidRPr="00B6529D">
              <w:rPr>
                <w:rFonts w:ascii="Arial" w:hAnsi="Arial" w:cs="Arial"/>
                <w:bCs/>
                <w:iCs/>
                <w:snapToGrid w:val="0"/>
                <w:sz w:val="18"/>
                <w:szCs w:val="18"/>
              </w:rPr>
              <w:t>– and the time base(s) supported for the scheduled location time.</w:t>
            </w:r>
          </w:p>
        </w:tc>
      </w:tr>
      <w:tr w:rsidR="00907C67" w:rsidRPr="00B6529D" w14:paraId="446305AF" w14:textId="77777777" w:rsidTr="008E1379">
        <w:trPr>
          <w:cantSplit/>
        </w:trPr>
        <w:tc>
          <w:tcPr>
            <w:tcW w:w="9639" w:type="dxa"/>
          </w:tcPr>
          <w:p w14:paraId="1FD0CD5B" w14:textId="77777777" w:rsidR="00F328A1" w:rsidRPr="00B6529D" w:rsidRDefault="00F328A1" w:rsidP="00F328A1">
            <w:pPr>
              <w:pStyle w:val="TAL"/>
              <w:rPr>
                <w:b/>
                <w:i/>
                <w:snapToGrid w:val="0"/>
              </w:rPr>
            </w:pPr>
            <w:r w:rsidRPr="00B6529D">
              <w:rPr>
                <w:b/>
                <w:i/>
                <w:snapToGrid w:val="0"/>
              </w:rPr>
              <w:t>periodicReportingIntervalMsSupport</w:t>
            </w:r>
          </w:p>
          <w:p w14:paraId="4BD84F32" w14:textId="2862E2D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36255B" w14:textId="77777777" w:rsidR="006C6D0E" w:rsidRPr="00B6529D" w:rsidRDefault="006C6D0E" w:rsidP="002D60CB"/>
    <w:p w14:paraId="7043DA0A" w14:textId="77777777" w:rsidR="002B1632" w:rsidRPr="00B6529D" w:rsidRDefault="002B1632" w:rsidP="002D60CB">
      <w:pPr>
        <w:pStyle w:val="Heading4"/>
      </w:pPr>
      <w:bookmarkStart w:id="3365" w:name="_Toc27765381"/>
      <w:bookmarkStart w:id="3366" w:name="_Toc37681084"/>
      <w:bookmarkStart w:id="3367" w:name="_Toc46486656"/>
      <w:bookmarkStart w:id="3368" w:name="_Toc52547001"/>
      <w:bookmarkStart w:id="3369" w:name="_Toc52547531"/>
      <w:bookmarkStart w:id="3370" w:name="_Toc52548061"/>
      <w:bookmarkStart w:id="3371" w:name="_Toc52548591"/>
      <w:bookmarkStart w:id="3372" w:name="_Toc210379880"/>
      <w:r w:rsidRPr="00B6529D">
        <w:t>6.5.3.5</w:t>
      </w:r>
      <w:r w:rsidRPr="00B6529D">
        <w:tab/>
        <w:t>E</w:t>
      </w:r>
      <w:r w:rsidRPr="00B6529D">
        <w:noBreakHyphen/>
        <w:t>CID Capability Information Request</w:t>
      </w:r>
      <w:bookmarkEnd w:id="3365"/>
      <w:bookmarkEnd w:id="3366"/>
      <w:bookmarkEnd w:id="3367"/>
      <w:bookmarkEnd w:id="3368"/>
      <w:bookmarkEnd w:id="3369"/>
      <w:bookmarkEnd w:id="3370"/>
      <w:bookmarkEnd w:id="3371"/>
      <w:bookmarkEnd w:id="3372"/>
    </w:p>
    <w:p w14:paraId="7610A47F" w14:textId="77777777" w:rsidR="002B1632" w:rsidRPr="00B6529D" w:rsidRDefault="002B1632" w:rsidP="002D60CB">
      <w:pPr>
        <w:pStyle w:val="Heading4"/>
      </w:pPr>
      <w:bookmarkStart w:id="3373" w:name="_Toc27765382"/>
      <w:bookmarkStart w:id="3374" w:name="_Toc37681085"/>
      <w:bookmarkStart w:id="3375" w:name="_Toc46486657"/>
      <w:bookmarkStart w:id="3376" w:name="_Toc52547002"/>
      <w:bookmarkStart w:id="3377" w:name="_Toc52547532"/>
      <w:bookmarkStart w:id="3378" w:name="_Toc52548062"/>
      <w:bookmarkStart w:id="3379" w:name="_Toc52548592"/>
      <w:bookmarkStart w:id="3380" w:name="_Toc210379881"/>
      <w:bookmarkStart w:id="3381" w:name="MCCQCTEMPBM_00000406"/>
      <w:r w:rsidRPr="00B6529D">
        <w:t>–</w:t>
      </w:r>
      <w:r w:rsidRPr="00B6529D">
        <w:tab/>
      </w:r>
      <w:r w:rsidRPr="00B6529D">
        <w:rPr>
          <w:i/>
        </w:rPr>
        <w:t>ECID-Request</w:t>
      </w:r>
      <w:r w:rsidRPr="00B6529D">
        <w:rPr>
          <w:i/>
          <w:noProof/>
        </w:rPr>
        <w:t>Capabilities</w:t>
      </w:r>
      <w:bookmarkEnd w:id="3373"/>
      <w:bookmarkEnd w:id="3374"/>
      <w:bookmarkEnd w:id="3375"/>
      <w:bookmarkEnd w:id="3376"/>
      <w:bookmarkEnd w:id="3377"/>
      <w:bookmarkEnd w:id="3378"/>
      <w:bookmarkEnd w:id="3379"/>
      <w:bookmarkEnd w:id="3380"/>
    </w:p>
    <w:bookmarkEnd w:id="3381"/>
    <w:p w14:paraId="77838782" w14:textId="77777777" w:rsidR="002B1632" w:rsidRPr="00B6529D" w:rsidRDefault="002B1632" w:rsidP="002D60CB">
      <w:r w:rsidRPr="00B6529D">
        <w:t xml:space="preserve">The IE </w:t>
      </w:r>
      <w:r w:rsidRPr="00B6529D">
        <w:rPr>
          <w:i/>
        </w:rPr>
        <w:t>ECID-Request</w:t>
      </w:r>
      <w:r w:rsidRPr="00B6529D">
        <w:rPr>
          <w:i/>
          <w:noProof/>
        </w:rPr>
        <w:t>Capabilities</w:t>
      </w:r>
      <w:r w:rsidRPr="00B6529D">
        <w:rPr>
          <w:noProof/>
        </w:rPr>
        <w:t xml:space="preserve"> is</w:t>
      </w:r>
      <w:r w:rsidRPr="00B6529D">
        <w:t xml:space="preserve"> used by the location server to request E</w:t>
      </w:r>
      <w:r w:rsidRPr="00B6529D">
        <w:noBreakHyphen/>
        <w:t>CID positioning capabilities from a target device.</w:t>
      </w:r>
    </w:p>
    <w:p w14:paraId="0BF26B4F" w14:textId="77777777" w:rsidR="002B1632" w:rsidRPr="00B6529D" w:rsidRDefault="002B1632" w:rsidP="002D60CB">
      <w:pPr>
        <w:pStyle w:val="PL"/>
        <w:shd w:val="clear" w:color="auto" w:fill="E6E6E6"/>
      </w:pPr>
      <w:r w:rsidRPr="00B6529D">
        <w:t>-- ASN1START</w:t>
      </w:r>
    </w:p>
    <w:p w14:paraId="6E0B6A85" w14:textId="77777777" w:rsidR="002B1632" w:rsidRPr="00B6529D" w:rsidRDefault="002B1632" w:rsidP="002D60CB">
      <w:pPr>
        <w:pStyle w:val="PL"/>
        <w:shd w:val="clear" w:color="auto" w:fill="E6E6E6"/>
        <w:rPr>
          <w:snapToGrid w:val="0"/>
        </w:rPr>
      </w:pPr>
    </w:p>
    <w:p w14:paraId="470272B1" w14:textId="77777777" w:rsidR="002B1632" w:rsidRPr="00B6529D" w:rsidRDefault="002B1632" w:rsidP="005903F8">
      <w:pPr>
        <w:pStyle w:val="PL"/>
        <w:shd w:val="clear" w:color="auto" w:fill="E6E6E6"/>
        <w:rPr>
          <w:snapToGrid w:val="0"/>
        </w:rPr>
      </w:pPr>
      <w:r w:rsidRPr="00B6529D">
        <w:rPr>
          <w:snapToGrid w:val="0"/>
        </w:rPr>
        <w:t>ECID-RequestCapabilities ::= SEQUENCE {</w:t>
      </w:r>
    </w:p>
    <w:p w14:paraId="43F6CC3D" w14:textId="77777777" w:rsidR="002B1632" w:rsidRPr="00B6529D" w:rsidRDefault="002B1632" w:rsidP="002D60CB">
      <w:pPr>
        <w:pStyle w:val="PL"/>
        <w:shd w:val="clear" w:color="auto" w:fill="E6E6E6"/>
        <w:rPr>
          <w:snapToGrid w:val="0"/>
        </w:rPr>
      </w:pPr>
      <w:r w:rsidRPr="00B6529D">
        <w:rPr>
          <w:snapToGrid w:val="0"/>
        </w:rPr>
        <w:tab/>
        <w:t>...</w:t>
      </w:r>
    </w:p>
    <w:p w14:paraId="6E061520" w14:textId="77777777" w:rsidR="002B1632" w:rsidRPr="00B6529D" w:rsidRDefault="002B1632" w:rsidP="002D60CB">
      <w:pPr>
        <w:pStyle w:val="PL"/>
        <w:shd w:val="clear" w:color="auto" w:fill="E6E6E6"/>
        <w:rPr>
          <w:snapToGrid w:val="0"/>
        </w:rPr>
      </w:pPr>
      <w:r w:rsidRPr="00B6529D">
        <w:rPr>
          <w:snapToGrid w:val="0"/>
        </w:rPr>
        <w:t>}</w:t>
      </w:r>
    </w:p>
    <w:p w14:paraId="7A656C13" w14:textId="77777777" w:rsidR="002B1632" w:rsidRPr="00B6529D" w:rsidRDefault="002B1632" w:rsidP="002D60CB">
      <w:pPr>
        <w:pStyle w:val="PL"/>
        <w:shd w:val="clear" w:color="auto" w:fill="E6E6E6"/>
      </w:pPr>
    </w:p>
    <w:p w14:paraId="1FF0140F" w14:textId="77777777" w:rsidR="002B1632" w:rsidRPr="00B6529D" w:rsidRDefault="002B1632" w:rsidP="002D60CB">
      <w:pPr>
        <w:pStyle w:val="PL"/>
        <w:shd w:val="clear" w:color="auto" w:fill="E6E6E6"/>
      </w:pPr>
      <w:r w:rsidRPr="00B6529D">
        <w:t>-- ASN1STOP</w:t>
      </w:r>
    </w:p>
    <w:p w14:paraId="583E405D" w14:textId="77777777" w:rsidR="002B1632" w:rsidRPr="00B6529D" w:rsidRDefault="002B1632" w:rsidP="002D60CB"/>
    <w:p w14:paraId="67382379" w14:textId="77777777" w:rsidR="002B1632" w:rsidRPr="00B6529D" w:rsidRDefault="002B1632" w:rsidP="002D60CB">
      <w:pPr>
        <w:pStyle w:val="Heading4"/>
      </w:pPr>
      <w:bookmarkStart w:id="3382" w:name="_Toc27765383"/>
      <w:bookmarkStart w:id="3383" w:name="_Toc37681086"/>
      <w:bookmarkStart w:id="3384" w:name="_Toc46486658"/>
      <w:bookmarkStart w:id="3385" w:name="_Toc52547003"/>
      <w:bookmarkStart w:id="3386" w:name="_Toc52547533"/>
      <w:bookmarkStart w:id="3387" w:name="_Toc52548063"/>
      <w:bookmarkStart w:id="3388" w:name="_Toc52548593"/>
      <w:bookmarkStart w:id="3389" w:name="_Toc210379882"/>
      <w:r w:rsidRPr="00B6529D">
        <w:t>6.5.3.6</w:t>
      </w:r>
      <w:r w:rsidRPr="00B6529D">
        <w:tab/>
        <w:t>E</w:t>
      </w:r>
      <w:r w:rsidRPr="00B6529D">
        <w:noBreakHyphen/>
        <w:t>CID Error Elements</w:t>
      </w:r>
      <w:bookmarkEnd w:id="3382"/>
      <w:bookmarkEnd w:id="3383"/>
      <w:bookmarkEnd w:id="3384"/>
      <w:bookmarkEnd w:id="3385"/>
      <w:bookmarkEnd w:id="3386"/>
      <w:bookmarkEnd w:id="3387"/>
      <w:bookmarkEnd w:id="3388"/>
      <w:bookmarkEnd w:id="3389"/>
    </w:p>
    <w:p w14:paraId="6FB5C42D" w14:textId="77777777" w:rsidR="002B1632" w:rsidRPr="00B6529D" w:rsidRDefault="002B1632" w:rsidP="002D60CB">
      <w:pPr>
        <w:pStyle w:val="Heading4"/>
      </w:pPr>
      <w:bookmarkStart w:id="3390" w:name="_Toc27765384"/>
      <w:bookmarkStart w:id="3391" w:name="_Toc37681087"/>
      <w:bookmarkStart w:id="3392" w:name="_Toc46486659"/>
      <w:bookmarkStart w:id="3393" w:name="_Toc52547004"/>
      <w:bookmarkStart w:id="3394" w:name="_Toc52547534"/>
      <w:bookmarkStart w:id="3395" w:name="_Toc52548064"/>
      <w:bookmarkStart w:id="3396" w:name="_Toc52548594"/>
      <w:bookmarkStart w:id="3397" w:name="_Toc210379883"/>
      <w:bookmarkStart w:id="3398" w:name="MCCQCTEMPBM_00000407"/>
      <w:r w:rsidRPr="00B6529D">
        <w:t>–</w:t>
      </w:r>
      <w:r w:rsidRPr="00B6529D">
        <w:tab/>
      </w:r>
      <w:r w:rsidRPr="00B6529D">
        <w:rPr>
          <w:i/>
        </w:rPr>
        <w:t>ECID-Error</w:t>
      </w:r>
      <w:bookmarkEnd w:id="3390"/>
      <w:bookmarkEnd w:id="3391"/>
      <w:bookmarkEnd w:id="3392"/>
      <w:bookmarkEnd w:id="3393"/>
      <w:bookmarkEnd w:id="3394"/>
      <w:bookmarkEnd w:id="3395"/>
      <w:bookmarkEnd w:id="3396"/>
      <w:bookmarkEnd w:id="3397"/>
    </w:p>
    <w:bookmarkEnd w:id="3398"/>
    <w:p w14:paraId="2B33EFC7" w14:textId="77777777" w:rsidR="002B1632" w:rsidRPr="00B6529D" w:rsidRDefault="002B1632" w:rsidP="002D60CB">
      <w:pPr>
        <w:keepLines/>
      </w:pPr>
      <w:r w:rsidRPr="00B6529D">
        <w:t xml:space="preserve">The IE </w:t>
      </w:r>
      <w:r w:rsidRPr="00B6529D">
        <w:rPr>
          <w:i/>
        </w:rPr>
        <w:t>ECID-Error</w:t>
      </w:r>
      <w:r w:rsidRPr="00B6529D">
        <w:rPr>
          <w:noProof/>
        </w:rPr>
        <w:t xml:space="preserve"> is</w:t>
      </w:r>
      <w:r w:rsidRPr="00B6529D">
        <w:t xml:space="preserve"> used by the location server or target device to provide E</w:t>
      </w:r>
      <w:r w:rsidRPr="00B6529D">
        <w:noBreakHyphen/>
        <w:t>CID error reasons to the target device or location server, respectively.</w:t>
      </w:r>
    </w:p>
    <w:p w14:paraId="028281D5" w14:textId="77777777" w:rsidR="002B1632" w:rsidRPr="00B6529D" w:rsidRDefault="002B1632" w:rsidP="002D60CB">
      <w:pPr>
        <w:pStyle w:val="PL"/>
        <w:shd w:val="clear" w:color="auto" w:fill="E6E6E6"/>
      </w:pPr>
      <w:r w:rsidRPr="00B6529D">
        <w:t>-- ASN1START</w:t>
      </w:r>
    </w:p>
    <w:p w14:paraId="63BB885E" w14:textId="77777777" w:rsidR="002B1632" w:rsidRPr="00B6529D" w:rsidRDefault="002B1632" w:rsidP="002D60CB">
      <w:pPr>
        <w:pStyle w:val="PL"/>
        <w:shd w:val="clear" w:color="auto" w:fill="E6E6E6"/>
        <w:rPr>
          <w:snapToGrid w:val="0"/>
        </w:rPr>
      </w:pPr>
    </w:p>
    <w:p w14:paraId="2C6B5CA3" w14:textId="77777777" w:rsidR="002B1632" w:rsidRPr="00B6529D" w:rsidRDefault="002B1632" w:rsidP="005903F8">
      <w:pPr>
        <w:pStyle w:val="PL"/>
        <w:shd w:val="clear" w:color="auto" w:fill="E6E6E6"/>
        <w:rPr>
          <w:snapToGrid w:val="0"/>
        </w:rPr>
      </w:pPr>
      <w:r w:rsidRPr="00B6529D">
        <w:rPr>
          <w:snapToGrid w:val="0"/>
        </w:rPr>
        <w:t>ECID-Error ::= CHOICE {</w:t>
      </w:r>
    </w:p>
    <w:p w14:paraId="2DCDA591"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ECID-LocationServerErrorCauses,</w:t>
      </w:r>
    </w:p>
    <w:p w14:paraId="45558909"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ECID-TargetDeviceErrorCauses,</w:t>
      </w:r>
    </w:p>
    <w:p w14:paraId="7D77048B" w14:textId="77777777" w:rsidR="002B1632" w:rsidRPr="00B6529D" w:rsidRDefault="002B1632" w:rsidP="002D60CB">
      <w:pPr>
        <w:pStyle w:val="PL"/>
        <w:shd w:val="clear" w:color="auto" w:fill="E6E6E6"/>
        <w:rPr>
          <w:snapToGrid w:val="0"/>
        </w:rPr>
      </w:pPr>
      <w:r w:rsidRPr="00B6529D">
        <w:rPr>
          <w:snapToGrid w:val="0"/>
        </w:rPr>
        <w:tab/>
        <w:t>...</w:t>
      </w:r>
    </w:p>
    <w:p w14:paraId="59F64660" w14:textId="77777777" w:rsidR="002B1632" w:rsidRPr="00B6529D" w:rsidRDefault="002B1632" w:rsidP="002D60CB">
      <w:pPr>
        <w:pStyle w:val="PL"/>
        <w:shd w:val="clear" w:color="auto" w:fill="E6E6E6"/>
        <w:rPr>
          <w:snapToGrid w:val="0"/>
        </w:rPr>
      </w:pPr>
      <w:r w:rsidRPr="00B6529D">
        <w:rPr>
          <w:snapToGrid w:val="0"/>
        </w:rPr>
        <w:t>}</w:t>
      </w:r>
    </w:p>
    <w:p w14:paraId="57F6B0B5" w14:textId="77777777" w:rsidR="002B1632" w:rsidRPr="00B6529D" w:rsidRDefault="002B1632" w:rsidP="002D60CB">
      <w:pPr>
        <w:pStyle w:val="PL"/>
        <w:shd w:val="clear" w:color="auto" w:fill="E6E6E6"/>
      </w:pPr>
    </w:p>
    <w:p w14:paraId="2DE5F5CF" w14:textId="77777777" w:rsidR="002B1632" w:rsidRPr="00B6529D" w:rsidRDefault="002B1632" w:rsidP="002D60CB">
      <w:pPr>
        <w:pStyle w:val="PL"/>
        <w:shd w:val="clear" w:color="auto" w:fill="E6E6E6"/>
      </w:pPr>
      <w:r w:rsidRPr="00B6529D">
        <w:t>-- ASN1STOP</w:t>
      </w:r>
    </w:p>
    <w:p w14:paraId="6A13C8CF" w14:textId="77777777" w:rsidR="002B1632" w:rsidRPr="00B6529D" w:rsidRDefault="002B1632" w:rsidP="002D60CB"/>
    <w:p w14:paraId="140B9966" w14:textId="77777777" w:rsidR="002B1632" w:rsidRPr="00B6529D" w:rsidRDefault="002B1632" w:rsidP="002D60CB">
      <w:pPr>
        <w:pStyle w:val="Heading4"/>
      </w:pPr>
      <w:bookmarkStart w:id="3399" w:name="_Toc27765385"/>
      <w:bookmarkStart w:id="3400" w:name="_Toc37681088"/>
      <w:bookmarkStart w:id="3401" w:name="_Toc46486660"/>
      <w:bookmarkStart w:id="3402" w:name="_Toc52547005"/>
      <w:bookmarkStart w:id="3403" w:name="_Toc52547535"/>
      <w:bookmarkStart w:id="3404" w:name="_Toc52548065"/>
      <w:bookmarkStart w:id="3405" w:name="_Toc52548595"/>
      <w:bookmarkStart w:id="3406" w:name="_Toc210379884"/>
      <w:bookmarkStart w:id="3407" w:name="MCCQCTEMPBM_00000408"/>
      <w:r w:rsidRPr="00B6529D">
        <w:t>–</w:t>
      </w:r>
      <w:r w:rsidRPr="00B6529D">
        <w:tab/>
      </w:r>
      <w:r w:rsidRPr="00B6529D">
        <w:rPr>
          <w:i/>
        </w:rPr>
        <w:t>ECID-</w:t>
      </w:r>
      <w:r w:rsidRPr="00B6529D">
        <w:rPr>
          <w:i/>
          <w:noProof/>
        </w:rPr>
        <w:t>LocationServerErrorCauses</w:t>
      </w:r>
      <w:bookmarkEnd w:id="3399"/>
      <w:bookmarkEnd w:id="3400"/>
      <w:bookmarkEnd w:id="3401"/>
      <w:bookmarkEnd w:id="3402"/>
      <w:bookmarkEnd w:id="3403"/>
      <w:bookmarkEnd w:id="3404"/>
      <w:bookmarkEnd w:id="3405"/>
      <w:bookmarkEnd w:id="3406"/>
    </w:p>
    <w:bookmarkEnd w:id="3407"/>
    <w:p w14:paraId="1C089C9F" w14:textId="77777777" w:rsidR="002B1632" w:rsidRPr="00B6529D" w:rsidRDefault="002B1632" w:rsidP="002D60CB">
      <w:r w:rsidRPr="00B6529D">
        <w:t xml:space="preserve">The IE </w:t>
      </w:r>
      <w:r w:rsidRPr="00B6529D">
        <w:rPr>
          <w:i/>
        </w:rPr>
        <w:t>ECID-</w:t>
      </w:r>
      <w:r w:rsidRPr="00B6529D">
        <w:rPr>
          <w:i/>
          <w:noProof/>
        </w:rPr>
        <w:t xml:space="preserve">LocationServerErrorCauses </w:t>
      </w:r>
      <w:r w:rsidRPr="00B6529D">
        <w:rPr>
          <w:noProof/>
        </w:rPr>
        <w:t>is</w:t>
      </w:r>
      <w:r w:rsidRPr="00B6529D">
        <w:t xml:space="preserve"> used by the location server to provide E</w:t>
      </w:r>
      <w:r w:rsidRPr="00B6529D">
        <w:noBreakHyphen/>
        <w:t>CID error reasons to the target device.</w:t>
      </w:r>
    </w:p>
    <w:p w14:paraId="116D4CF1" w14:textId="77777777" w:rsidR="002B1632" w:rsidRPr="00B6529D" w:rsidRDefault="002B1632" w:rsidP="002D60CB">
      <w:pPr>
        <w:pStyle w:val="PL"/>
        <w:shd w:val="clear" w:color="auto" w:fill="E6E6E6"/>
      </w:pPr>
      <w:r w:rsidRPr="00B6529D">
        <w:t>-- ASN1START</w:t>
      </w:r>
    </w:p>
    <w:p w14:paraId="292D707A" w14:textId="77777777" w:rsidR="002B1632" w:rsidRPr="00B6529D" w:rsidRDefault="002B1632" w:rsidP="002D60CB">
      <w:pPr>
        <w:pStyle w:val="PL"/>
        <w:shd w:val="clear" w:color="auto" w:fill="E6E6E6"/>
        <w:rPr>
          <w:snapToGrid w:val="0"/>
        </w:rPr>
      </w:pPr>
    </w:p>
    <w:p w14:paraId="4F40B144" w14:textId="77777777" w:rsidR="002B1632" w:rsidRPr="00B6529D" w:rsidRDefault="002B1632" w:rsidP="005903F8">
      <w:pPr>
        <w:pStyle w:val="PL"/>
        <w:shd w:val="clear" w:color="auto" w:fill="E6E6E6"/>
        <w:rPr>
          <w:snapToGrid w:val="0"/>
        </w:rPr>
      </w:pPr>
      <w:r w:rsidRPr="00B6529D">
        <w:rPr>
          <w:snapToGrid w:val="0"/>
        </w:rPr>
        <w:t>ECID-LocationServerErrorCauses ::= SEQUENCE {</w:t>
      </w:r>
    </w:p>
    <w:p w14:paraId="7FDD5956"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p>
    <w:p w14:paraId="69B93E1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28ED58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CA2CDEC" w14:textId="77777777" w:rsidR="002B1632" w:rsidRPr="00B6529D" w:rsidRDefault="002B1632" w:rsidP="002D60CB">
      <w:pPr>
        <w:pStyle w:val="PL"/>
        <w:shd w:val="clear" w:color="auto" w:fill="E6E6E6"/>
        <w:rPr>
          <w:snapToGrid w:val="0"/>
        </w:rPr>
      </w:pPr>
      <w:r w:rsidRPr="00B6529D">
        <w:rPr>
          <w:snapToGrid w:val="0"/>
        </w:rPr>
        <w:tab/>
        <w:t>...</w:t>
      </w:r>
    </w:p>
    <w:p w14:paraId="4CC2B8D1" w14:textId="77777777" w:rsidR="002B1632" w:rsidRPr="00B6529D" w:rsidRDefault="002B1632" w:rsidP="002D60CB">
      <w:pPr>
        <w:pStyle w:val="PL"/>
        <w:shd w:val="clear" w:color="auto" w:fill="E6E6E6"/>
        <w:rPr>
          <w:snapToGrid w:val="0"/>
        </w:rPr>
      </w:pPr>
      <w:r w:rsidRPr="00B6529D">
        <w:rPr>
          <w:snapToGrid w:val="0"/>
        </w:rPr>
        <w:t>}</w:t>
      </w:r>
    </w:p>
    <w:p w14:paraId="653911D9" w14:textId="77777777" w:rsidR="002B1632" w:rsidRPr="00B6529D" w:rsidRDefault="002B1632" w:rsidP="002D60CB">
      <w:pPr>
        <w:pStyle w:val="PL"/>
        <w:shd w:val="clear" w:color="auto" w:fill="E6E6E6"/>
      </w:pPr>
    </w:p>
    <w:p w14:paraId="596EAF8F" w14:textId="77777777" w:rsidR="002B1632" w:rsidRPr="00B6529D" w:rsidRDefault="002B1632" w:rsidP="002D60CB">
      <w:pPr>
        <w:pStyle w:val="PL"/>
        <w:shd w:val="clear" w:color="auto" w:fill="E6E6E6"/>
      </w:pPr>
      <w:r w:rsidRPr="00B6529D">
        <w:t>-- ASN1STOP</w:t>
      </w:r>
    </w:p>
    <w:p w14:paraId="0651F937" w14:textId="77777777" w:rsidR="002B1632" w:rsidRPr="00B6529D" w:rsidRDefault="002B1632" w:rsidP="002D60CB"/>
    <w:p w14:paraId="11D2548D" w14:textId="77777777" w:rsidR="002B1632" w:rsidRPr="00B6529D" w:rsidRDefault="002B1632" w:rsidP="002D60CB">
      <w:pPr>
        <w:pStyle w:val="Heading4"/>
      </w:pPr>
      <w:bookmarkStart w:id="3408" w:name="_Toc27765386"/>
      <w:bookmarkStart w:id="3409" w:name="_Toc37681089"/>
      <w:bookmarkStart w:id="3410" w:name="_Toc46486661"/>
      <w:bookmarkStart w:id="3411" w:name="_Toc52547006"/>
      <w:bookmarkStart w:id="3412" w:name="_Toc52547536"/>
      <w:bookmarkStart w:id="3413" w:name="_Toc52548066"/>
      <w:bookmarkStart w:id="3414" w:name="_Toc52548596"/>
      <w:bookmarkStart w:id="3415" w:name="_Toc210379885"/>
      <w:bookmarkStart w:id="3416" w:name="MCCQCTEMPBM_00000409"/>
      <w:r w:rsidRPr="00B6529D">
        <w:t>–</w:t>
      </w:r>
      <w:r w:rsidRPr="00B6529D">
        <w:tab/>
      </w:r>
      <w:r w:rsidRPr="00B6529D">
        <w:rPr>
          <w:i/>
        </w:rPr>
        <w:t>ECID-</w:t>
      </w:r>
      <w:r w:rsidRPr="00B6529D">
        <w:rPr>
          <w:i/>
          <w:noProof/>
        </w:rPr>
        <w:t>TargetDeviceErrorCauses</w:t>
      </w:r>
      <w:bookmarkEnd w:id="3408"/>
      <w:bookmarkEnd w:id="3409"/>
      <w:bookmarkEnd w:id="3410"/>
      <w:bookmarkEnd w:id="3411"/>
      <w:bookmarkEnd w:id="3412"/>
      <w:bookmarkEnd w:id="3413"/>
      <w:bookmarkEnd w:id="3414"/>
      <w:bookmarkEnd w:id="3415"/>
    </w:p>
    <w:bookmarkEnd w:id="3416"/>
    <w:p w14:paraId="4D026716" w14:textId="77777777" w:rsidR="002B1632" w:rsidRPr="00B6529D" w:rsidRDefault="002B1632" w:rsidP="002D60CB">
      <w:r w:rsidRPr="00B6529D">
        <w:t xml:space="preserve">The IE </w:t>
      </w:r>
      <w:r w:rsidRPr="00B6529D">
        <w:rPr>
          <w:i/>
        </w:rPr>
        <w:t>ECID-</w:t>
      </w:r>
      <w:r w:rsidRPr="00B6529D">
        <w:rPr>
          <w:i/>
          <w:noProof/>
        </w:rPr>
        <w:t xml:space="preserve">TargetDeviceErrorCauses </w:t>
      </w:r>
      <w:r w:rsidRPr="00B6529D">
        <w:rPr>
          <w:noProof/>
        </w:rPr>
        <w:t>is</w:t>
      </w:r>
      <w:r w:rsidRPr="00B6529D">
        <w:t xml:space="preserve"> used by the target device to provide E-CID error reasons to the location server.</w:t>
      </w:r>
    </w:p>
    <w:p w14:paraId="703983DE" w14:textId="77777777" w:rsidR="002B1632" w:rsidRPr="00B6529D" w:rsidRDefault="002B1632" w:rsidP="002D60CB">
      <w:pPr>
        <w:pStyle w:val="PL"/>
        <w:shd w:val="clear" w:color="auto" w:fill="E6E6E6"/>
      </w:pPr>
      <w:r w:rsidRPr="00B6529D">
        <w:t>-- ASN1START</w:t>
      </w:r>
    </w:p>
    <w:p w14:paraId="6984C36C" w14:textId="77777777" w:rsidR="002B1632" w:rsidRPr="00B6529D" w:rsidRDefault="002B1632" w:rsidP="002D60CB">
      <w:pPr>
        <w:pStyle w:val="PL"/>
        <w:shd w:val="clear" w:color="auto" w:fill="E6E6E6"/>
        <w:rPr>
          <w:snapToGrid w:val="0"/>
        </w:rPr>
      </w:pPr>
    </w:p>
    <w:p w14:paraId="2549F61B" w14:textId="77777777" w:rsidR="002B1632" w:rsidRPr="00B6529D" w:rsidRDefault="002B1632" w:rsidP="005903F8">
      <w:pPr>
        <w:pStyle w:val="PL"/>
        <w:shd w:val="clear" w:color="auto" w:fill="E6E6E6"/>
        <w:rPr>
          <w:snapToGrid w:val="0"/>
        </w:rPr>
      </w:pPr>
      <w:r w:rsidRPr="00B6529D">
        <w:rPr>
          <w:snapToGrid w:val="0"/>
        </w:rPr>
        <w:t>ECID-TargetDeviceErrorCauses ::= SEQUENCE {</w:t>
      </w:r>
    </w:p>
    <w:p w14:paraId="2173248E"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594E1EA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requestedMeasurementNotAvailable,</w:t>
      </w:r>
    </w:p>
    <w:p w14:paraId="24FA8F9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B6339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8A9311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DCD0783" w14:textId="77777777" w:rsidR="002B1632" w:rsidRPr="00B6529D" w:rsidRDefault="002B1632" w:rsidP="002D60CB">
      <w:pPr>
        <w:pStyle w:val="PL"/>
        <w:shd w:val="clear" w:color="auto" w:fill="E6E6E6"/>
        <w:rPr>
          <w:snapToGrid w:val="0"/>
        </w:rPr>
      </w:pPr>
      <w:r w:rsidRPr="00B6529D">
        <w:rPr>
          <w:snapToGrid w:val="0"/>
        </w:rPr>
        <w:tab/>
        <w:t>rsrpMeasurementNotPossible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DA6035A" w14:textId="77777777" w:rsidR="002B1632" w:rsidRPr="00B6529D" w:rsidRDefault="002B1632" w:rsidP="002D60CB">
      <w:pPr>
        <w:pStyle w:val="PL"/>
        <w:shd w:val="clear" w:color="auto" w:fill="E6E6E6"/>
        <w:rPr>
          <w:snapToGrid w:val="0"/>
        </w:rPr>
      </w:pPr>
      <w:r w:rsidRPr="00B6529D">
        <w:rPr>
          <w:snapToGrid w:val="0"/>
        </w:rPr>
        <w:tab/>
        <w:t>rsrqMeasurementNotPossible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64DBA0EF" w14:textId="77777777" w:rsidR="002B1632" w:rsidRPr="00B6529D" w:rsidRDefault="002B1632" w:rsidP="002D60CB">
      <w:pPr>
        <w:pStyle w:val="PL"/>
        <w:shd w:val="clear" w:color="auto" w:fill="E6E6E6"/>
        <w:rPr>
          <w:snapToGrid w:val="0"/>
        </w:rPr>
      </w:pPr>
      <w:r w:rsidRPr="00B6529D">
        <w:rPr>
          <w:snapToGrid w:val="0"/>
        </w:rPr>
        <w:tab/>
        <w:t>ueRxTxMeasurementNotPossible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8B9D9CC"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CE5534E" w14:textId="77777777" w:rsidR="006C6D0E" w:rsidRPr="00B6529D" w:rsidRDefault="006C6D0E" w:rsidP="006C6D0E">
      <w:pPr>
        <w:pStyle w:val="PL"/>
        <w:shd w:val="clear" w:color="auto" w:fill="E6E6E6"/>
        <w:rPr>
          <w:snapToGrid w:val="0"/>
        </w:rPr>
      </w:pPr>
      <w:r w:rsidRPr="00B6529D">
        <w:rPr>
          <w:snapToGrid w:val="0"/>
        </w:rPr>
        <w:tab/>
        <w:t>[[</w:t>
      </w:r>
    </w:p>
    <w:p w14:paraId="34B9BC44" w14:textId="5B3FAFEF"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nrsrpMeasurementNotPossible-r14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547849F4" w14:textId="5AC310D3" w:rsidR="006C6D0E" w:rsidRPr="00B6529D" w:rsidRDefault="00354C05" w:rsidP="009D0048">
      <w:pPr>
        <w:pStyle w:val="PL"/>
        <w:shd w:val="clear" w:color="auto" w:fill="E6E6E6"/>
        <w:rPr>
          <w:snapToGrid w:val="0"/>
        </w:rPr>
      </w:pPr>
      <w:r w:rsidRPr="00B6529D">
        <w:rPr>
          <w:snapToGrid w:val="0"/>
        </w:rPr>
        <w:tab/>
      </w:r>
      <w:r w:rsidR="006C6D0E" w:rsidRPr="00B6529D">
        <w:rPr>
          <w:snapToGrid w:val="0"/>
        </w:rPr>
        <w:t>nrsrqMeasurementNotPossible-r14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25B9F9E6" w14:textId="77777777" w:rsidR="002B1632" w:rsidRPr="00B6529D" w:rsidRDefault="006C6D0E" w:rsidP="006C6D0E">
      <w:pPr>
        <w:pStyle w:val="PL"/>
        <w:shd w:val="clear" w:color="auto" w:fill="E6E6E6"/>
        <w:rPr>
          <w:snapToGrid w:val="0"/>
        </w:rPr>
      </w:pPr>
      <w:r w:rsidRPr="00B6529D">
        <w:rPr>
          <w:snapToGrid w:val="0"/>
        </w:rPr>
        <w:tab/>
        <w:t>]]</w:t>
      </w:r>
    </w:p>
    <w:p w14:paraId="6AB4A160" w14:textId="77777777" w:rsidR="002B1632" w:rsidRPr="00B6529D" w:rsidRDefault="002B1632" w:rsidP="002D60CB">
      <w:pPr>
        <w:pStyle w:val="PL"/>
        <w:shd w:val="clear" w:color="auto" w:fill="E6E6E6"/>
        <w:rPr>
          <w:snapToGrid w:val="0"/>
        </w:rPr>
      </w:pPr>
      <w:r w:rsidRPr="00B6529D">
        <w:rPr>
          <w:snapToGrid w:val="0"/>
        </w:rPr>
        <w:t>}</w:t>
      </w:r>
    </w:p>
    <w:p w14:paraId="2E9FE240" w14:textId="77777777" w:rsidR="002B1632" w:rsidRPr="00B6529D" w:rsidRDefault="002B1632" w:rsidP="002D60CB">
      <w:pPr>
        <w:pStyle w:val="PL"/>
        <w:shd w:val="clear" w:color="auto" w:fill="E6E6E6"/>
      </w:pPr>
    </w:p>
    <w:p w14:paraId="46B78D30" w14:textId="77777777" w:rsidR="002B1632" w:rsidRPr="00B6529D" w:rsidRDefault="002B1632" w:rsidP="002D60CB">
      <w:pPr>
        <w:pStyle w:val="PL"/>
        <w:shd w:val="clear" w:color="auto" w:fill="E6E6E6"/>
      </w:pPr>
      <w:r w:rsidRPr="00B6529D">
        <w:t>-- ASN1STOP</w:t>
      </w:r>
    </w:p>
    <w:p w14:paraId="0AB03F6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BAB0BA" w14:textId="77777777">
        <w:trPr>
          <w:cantSplit/>
          <w:tblHeader/>
        </w:trPr>
        <w:tc>
          <w:tcPr>
            <w:tcW w:w="9639" w:type="dxa"/>
          </w:tcPr>
          <w:p w14:paraId="267D51DF" w14:textId="77777777" w:rsidR="002B1632" w:rsidRPr="00B6529D" w:rsidRDefault="002B1632" w:rsidP="002D60CB">
            <w:pPr>
              <w:pStyle w:val="TAH"/>
              <w:keepNext w:val="0"/>
              <w:keepLines w:val="0"/>
              <w:widowControl w:val="0"/>
            </w:pPr>
            <w:r w:rsidRPr="00B6529D">
              <w:rPr>
                <w:i/>
                <w:snapToGrid w:val="0"/>
              </w:rPr>
              <w:t>ECID-TargetDeviceErrorCauses</w:t>
            </w:r>
            <w:r w:rsidRPr="00B6529D">
              <w:rPr>
                <w:iCs/>
                <w:noProof/>
              </w:rPr>
              <w:t xml:space="preserve"> field descriptions</w:t>
            </w:r>
          </w:p>
        </w:tc>
      </w:tr>
      <w:tr w:rsidR="002B1632" w:rsidRPr="00B6529D" w14:paraId="41FA51D1" w14:textId="77777777">
        <w:trPr>
          <w:cantSplit/>
        </w:trPr>
        <w:tc>
          <w:tcPr>
            <w:tcW w:w="9639" w:type="dxa"/>
          </w:tcPr>
          <w:p w14:paraId="051AABD0"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B3DEEAD" w14:textId="77777777" w:rsidR="002B1632" w:rsidRPr="00B6529D" w:rsidRDefault="002B1632" w:rsidP="009D0048">
            <w:pPr>
              <w:pStyle w:val="TAL"/>
              <w:keepNext w:val="0"/>
              <w:keepLines w:val="0"/>
              <w:widowControl w:val="0"/>
              <w:rPr>
                <w:snapToGrid w:val="0"/>
              </w:rPr>
            </w:pPr>
            <w:r w:rsidRPr="00B6529D">
              <w:rPr>
                <w:snapToGrid w:val="0"/>
              </w:rPr>
              <w:t>This field provides a E</w:t>
            </w:r>
            <w:r w:rsidR="00897986" w:rsidRPr="00B6529D">
              <w:rPr>
                <w:snapToGrid w:val="0"/>
              </w:rPr>
              <w:t>-</w:t>
            </w:r>
            <w:r w:rsidRPr="00B6529D">
              <w:rPr>
                <w:snapToGrid w:val="0"/>
              </w:rPr>
              <w:t xml:space="preserve">CID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the target device was not able to provide all requested E</w:t>
            </w:r>
            <w:r w:rsidR="00897986" w:rsidRPr="00B6529D">
              <w:rPr>
                <w:snapToGrid w:val="0"/>
              </w:rPr>
              <w:t>-</w:t>
            </w:r>
            <w:r w:rsidRPr="00B6529D">
              <w:rPr>
                <w:snapToGrid w:val="0"/>
              </w:rPr>
              <w:t xml:space="preserve">CID measurements (but may be able to provide some measurements). In this case, the target device should include any of the </w:t>
            </w:r>
            <w:r w:rsidRPr="00B6529D">
              <w:rPr>
                <w:i/>
                <w:snapToGrid w:val="0"/>
              </w:rPr>
              <w:t>rsrpMeasurementNotPossible</w:t>
            </w:r>
            <w:r w:rsidRPr="00B6529D">
              <w:rPr>
                <w:snapToGrid w:val="0"/>
              </w:rPr>
              <w:t xml:space="preserve">, </w:t>
            </w:r>
            <w:r w:rsidRPr="00B6529D">
              <w:rPr>
                <w:i/>
                <w:snapToGrid w:val="0"/>
              </w:rPr>
              <w:t>rsrqMeasurementNotPossible</w:t>
            </w:r>
            <w:r w:rsidRPr="00B6529D">
              <w:rPr>
                <w:snapToGrid w:val="0"/>
              </w:rPr>
              <w:t xml:space="preserve">, </w:t>
            </w:r>
            <w:r w:rsidRPr="00B6529D">
              <w:rPr>
                <w:i/>
                <w:snapToGrid w:val="0"/>
              </w:rPr>
              <w:t>ueRxTxMeasurementNotPossible</w:t>
            </w:r>
            <w:r w:rsidR="006C6D0E" w:rsidRPr="00B6529D">
              <w:rPr>
                <w:snapToGrid w:val="0"/>
              </w:rPr>
              <w:t xml:space="preserve">, </w:t>
            </w:r>
            <w:r w:rsidR="006C6D0E" w:rsidRPr="00B6529D">
              <w:rPr>
                <w:i/>
                <w:snapToGrid w:val="0"/>
              </w:rPr>
              <w:t>nrsrpMeasurementNotPossible</w:t>
            </w:r>
            <w:r w:rsidR="006C6D0E" w:rsidRPr="00B6529D">
              <w:rPr>
                <w:snapToGrid w:val="0"/>
              </w:rPr>
              <w:t xml:space="preserve">, </w:t>
            </w:r>
            <w:r w:rsidR="00834318" w:rsidRPr="00B6529D">
              <w:rPr>
                <w:snapToGrid w:val="0"/>
              </w:rPr>
              <w:t xml:space="preserve">or </w:t>
            </w:r>
            <w:r w:rsidR="006C6D0E" w:rsidRPr="00B6529D">
              <w:rPr>
                <w:i/>
                <w:snapToGrid w:val="0"/>
              </w:rPr>
              <w:t>nrsrqMeasurementNotPossible</w:t>
            </w:r>
            <w:r w:rsidRPr="00B6529D">
              <w:rPr>
                <w:snapToGrid w:val="0"/>
              </w:rPr>
              <w:t xml:space="preserve"> fields, as applicable.</w:t>
            </w:r>
          </w:p>
        </w:tc>
      </w:tr>
    </w:tbl>
    <w:p w14:paraId="3B219937" w14:textId="77777777" w:rsidR="002B1632" w:rsidRPr="00B6529D" w:rsidRDefault="002B1632" w:rsidP="002D60CB">
      <w:pPr>
        <w:rPr>
          <w:noProof/>
        </w:rPr>
      </w:pPr>
    </w:p>
    <w:p w14:paraId="12FFA81A" w14:textId="77777777" w:rsidR="00631989" w:rsidRPr="00B6529D" w:rsidRDefault="00631989" w:rsidP="00631989">
      <w:pPr>
        <w:pStyle w:val="Heading3"/>
        <w:ind w:left="0" w:firstLine="0"/>
      </w:pPr>
      <w:bookmarkStart w:id="3417" w:name="_Toc27765387"/>
      <w:bookmarkStart w:id="3418" w:name="_Toc37681090"/>
      <w:bookmarkStart w:id="3419" w:name="_Toc46486662"/>
      <w:bookmarkStart w:id="3420" w:name="_Toc52547007"/>
      <w:bookmarkStart w:id="3421" w:name="_Toc52547537"/>
      <w:bookmarkStart w:id="3422" w:name="_Toc52548067"/>
      <w:bookmarkStart w:id="3423" w:name="_Toc52548597"/>
      <w:bookmarkStart w:id="3424" w:name="_Toc210379886"/>
      <w:r w:rsidRPr="00B6529D">
        <w:t>6.5.</w:t>
      </w:r>
      <w:r w:rsidR="00DF52EB" w:rsidRPr="00B6529D">
        <w:t>4</w:t>
      </w:r>
      <w:r w:rsidRPr="00B6529D">
        <w:tab/>
        <w:t>Terrestrial Beacon System Positioning</w:t>
      </w:r>
      <w:bookmarkEnd w:id="3417"/>
      <w:bookmarkEnd w:id="3418"/>
      <w:bookmarkEnd w:id="3419"/>
      <w:bookmarkEnd w:id="3420"/>
      <w:bookmarkEnd w:id="3421"/>
      <w:bookmarkEnd w:id="3422"/>
      <w:bookmarkEnd w:id="3423"/>
      <w:bookmarkEnd w:id="3424"/>
    </w:p>
    <w:p w14:paraId="74E0AE1B" w14:textId="77777777" w:rsidR="00631989" w:rsidRPr="00B6529D" w:rsidRDefault="00631989" w:rsidP="00631989">
      <w:pPr>
        <w:pStyle w:val="Heading4"/>
      </w:pPr>
      <w:bookmarkStart w:id="3425" w:name="_Toc27765388"/>
      <w:bookmarkStart w:id="3426" w:name="_Toc37681091"/>
      <w:bookmarkStart w:id="3427" w:name="_Toc46486663"/>
      <w:bookmarkStart w:id="3428" w:name="_Toc52547008"/>
      <w:bookmarkStart w:id="3429" w:name="_Toc52547538"/>
      <w:bookmarkStart w:id="3430" w:name="_Toc52548068"/>
      <w:bookmarkStart w:id="3431" w:name="_Toc52548598"/>
      <w:bookmarkStart w:id="3432" w:name="_Toc210379887"/>
      <w:r w:rsidRPr="00B6529D">
        <w:t>6.5.</w:t>
      </w:r>
      <w:r w:rsidR="00DF52EB" w:rsidRPr="00B6529D">
        <w:t>4</w:t>
      </w:r>
      <w:r w:rsidRPr="00B6529D">
        <w:t>.1</w:t>
      </w:r>
      <w:r w:rsidRPr="00B6529D">
        <w:tab/>
        <w:t>TBS Location Information</w:t>
      </w:r>
      <w:bookmarkEnd w:id="3425"/>
      <w:bookmarkEnd w:id="3426"/>
      <w:bookmarkEnd w:id="3427"/>
      <w:bookmarkEnd w:id="3428"/>
      <w:bookmarkEnd w:id="3429"/>
      <w:bookmarkEnd w:id="3430"/>
      <w:bookmarkEnd w:id="3431"/>
      <w:bookmarkEnd w:id="3432"/>
    </w:p>
    <w:p w14:paraId="6A8438A5" w14:textId="77777777" w:rsidR="00631989" w:rsidRPr="00B6529D" w:rsidRDefault="00631989" w:rsidP="00631989">
      <w:pPr>
        <w:pStyle w:val="Heading4"/>
      </w:pPr>
      <w:bookmarkStart w:id="3433" w:name="_Toc27765389"/>
      <w:bookmarkStart w:id="3434" w:name="_Toc37681092"/>
      <w:bookmarkStart w:id="3435" w:name="_Toc46486664"/>
      <w:bookmarkStart w:id="3436" w:name="_Toc52547009"/>
      <w:bookmarkStart w:id="3437" w:name="_Toc52547539"/>
      <w:bookmarkStart w:id="3438" w:name="_Toc52548069"/>
      <w:bookmarkStart w:id="3439" w:name="_Toc52548599"/>
      <w:bookmarkStart w:id="3440" w:name="_Toc210379888"/>
      <w:bookmarkStart w:id="3441" w:name="MCCQCTEMPBM_00000410"/>
      <w:r w:rsidRPr="00B6529D">
        <w:t>–</w:t>
      </w:r>
      <w:r w:rsidRPr="00B6529D">
        <w:tab/>
      </w:r>
      <w:r w:rsidRPr="00B6529D">
        <w:rPr>
          <w:i/>
        </w:rPr>
        <w:t>TBS-Provide</w:t>
      </w:r>
      <w:r w:rsidRPr="00B6529D">
        <w:rPr>
          <w:i/>
          <w:noProof/>
        </w:rPr>
        <w:t>LocationInformation</w:t>
      </w:r>
      <w:bookmarkEnd w:id="3433"/>
      <w:bookmarkEnd w:id="3434"/>
      <w:bookmarkEnd w:id="3435"/>
      <w:bookmarkEnd w:id="3436"/>
      <w:bookmarkEnd w:id="3437"/>
      <w:bookmarkEnd w:id="3438"/>
      <w:bookmarkEnd w:id="3439"/>
      <w:bookmarkEnd w:id="3440"/>
    </w:p>
    <w:bookmarkEnd w:id="3441"/>
    <w:p w14:paraId="6D7DEF13" w14:textId="77777777" w:rsidR="00631989" w:rsidRPr="00B6529D" w:rsidRDefault="00631989" w:rsidP="00631989">
      <w:r w:rsidRPr="00B6529D">
        <w:t xml:space="preserve">The IE </w:t>
      </w:r>
      <w:r w:rsidRPr="00B6529D">
        <w:rPr>
          <w:i/>
        </w:rPr>
        <w:t>TBS-Provide</w:t>
      </w:r>
      <w:r w:rsidRPr="00B6529D">
        <w:rPr>
          <w:i/>
          <w:noProof/>
        </w:rPr>
        <w:t>LocationInformation</w:t>
      </w:r>
      <w:r w:rsidRPr="00B6529D">
        <w:rPr>
          <w:noProof/>
        </w:rPr>
        <w:t xml:space="preserve"> is</w:t>
      </w:r>
      <w:r w:rsidRPr="00B6529D">
        <w:t xml:space="preserve"> used by the target device to provide TBS location measurements to the location server. It may also be used to provide TBS positioning specific error reason.</w:t>
      </w:r>
    </w:p>
    <w:p w14:paraId="1349A3A4" w14:textId="77777777" w:rsidR="00DF52EB" w:rsidRPr="00B6529D" w:rsidRDefault="00DF52EB" w:rsidP="00DF52EB">
      <w:pPr>
        <w:pStyle w:val="PL"/>
        <w:shd w:val="clear" w:color="auto" w:fill="E6E6E6"/>
      </w:pPr>
      <w:r w:rsidRPr="00B6529D">
        <w:t>-- ASN1START</w:t>
      </w:r>
    </w:p>
    <w:p w14:paraId="0B17883F" w14:textId="77777777" w:rsidR="00DF52EB" w:rsidRPr="00B6529D" w:rsidRDefault="00DF52EB" w:rsidP="00DF52EB">
      <w:pPr>
        <w:pStyle w:val="PL"/>
        <w:shd w:val="clear" w:color="auto" w:fill="E6E6E6"/>
      </w:pPr>
    </w:p>
    <w:p w14:paraId="20D29F2C" w14:textId="77777777" w:rsidR="00DF52EB" w:rsidRPr="00B6529D" w:rsidRDefault="00DF52EB" w:rsidP="00DF52EB">
      <w:pPr>
        <w:pStyle w:val="PL"/>
        <w:shd w:val="clear" w:color="auto" w:fill="E6E6E6"/>
      </w:pPr>
      <w:r w:rsidRPr="00B6529D">
        <w:t>TBS-ProvideLocationInformation-r13 ::= SEQUENCE {</w:t>
      </w:r>
    </w:p>
    <w:p w14:paraId="4B311CFF" w14:textId="77777777" w:rsidR="00DF52EB" w:rsidRPr="00B6529D" w:rsidRDefault="00DF52EB" w:rsidP="00DF52EB">
      <w:pPr>
        <w:pStyle w:val="PL"/>
        <w:shd w:val="clear" w:color="auto" w:fill="E6E6E6"/>
      </w:pPr>
      <w:r w:rsidRPr="00B6529D">
        <w:tab/>
        <w:t>tbs-</w:t>
      </w:r>
      <w:r w:rsidR="00C16D06" w:rsidRPr="00B6529D">
        <w:t>MeasurementInformation</w:t>
      </w:r>
      <w:r w:rsidRPr="00B6529D">
        <w:t>-r13</w:t>
      </w:r>
      <w:r w:rsidRPr="00B6529D">
        <w:tab/>
      </w:r>
      <w:r w:rsidRPr="00B6529D">
        <w:tab/>
      </w:r>
      <w:r w:rsidRPr="00B6529D">
        <w:tab/>
        <w:t>TBS-</w:t>
      </w:r>
      <w:r w:rsidR="00C16D06" w:rsidRPr="00B6529D">
        <w:t>MeasurementInformation</w:t>
      </w:r>
      <w:r w:rsidRPr="00B6529D">
        <w:t>-r13</w:t>
      </w:r>
      <w:r w:rsidRPr="00B6529D">
        <w:tab/>
      </w:r>
      <w:r w:rsidRPr="00B6529D">
        <w:tab/>
        <w:t>OPTIONAL,</w:t>
      </w:r>
    </w:p>
    <w:p w14:paraId="36323D73" w14:textId="77777777" w:rsidR="00DF52EB" w:rsidRPr="00B6529D" w:rsidRDefault="00DF52EB" w:rsidP="00DF52EB">
      <w:pPr>
        <w:pStyle w:val="PL"/>
        <w:shd w:val="clear" w:color="auto" w:fill="E6E6E6"/>
      </w:pPr>
      <w:r w:rsidRPr="00B6529D">
        <w:tab/>
        <w:t>tbs-Error-r13</w:t>
      </w:r>
      <w:r w:rsidRPr="00B6529D">
        <w:tab/>
      </w:r>
      <w:r w:rsidRPr="00B6529D">
        <w:tab/>
      </w:r>
      <w:r w:rsidRPr="00B6529D">
        <w:tab/>
      </w:r>
      <w:r w:rsidRPr="00B6529D">
        <w:tab/>
      </w:r>
      <w:r w:rsidRPr="00B6529D">
        <w:tab/>
      </w:r>
      <w:r w:rsidR="00C16D06" w:rsidRPr="00B6529D">
        <w:tab/>
      </w:r>
      <w:r w:rsidR="00C16D06" w:rsidRPr="00B6529D">
        <w:tab/>
      </w:r>
      <w:r w:rsidRPr="00B6529D">
        <w:t>TBS-Error-r13</w:t>
      </w:r>
      <w:r w:rsidRPr="00B6529D">
        <w:tab/>
      </w:r>
      <w:r w:rsidRPr="00B6529D">
        <w:tab/>
      </w:r>
      <w:r w:rsidRPr="00B6529D">
        <w:tab/>
      </w:r>
      <w:r w:rsidRPr="00B6529D">
        <w:tab/>
      </w:r>
      <w:r w:rsidR="00C16D06" w:rsidRPr="00B6529D">
        <w:tab/>
      </w:r>
      <w:r w:rsidR="00C16D06" w:rsidRPr="00B6529D">
        <w:tab/>
      </w:r>
      <w:r w:rsidRPr="00B6529D">
        <w:t>OPTIONAL,</w:t>
      </w:r>
    </w:p>
    <w:p w14:paraId="406C4450" w14:textId="77777777" w:rsidR="00DF52EB" w:rsidRPr="00B6529D" w:rsidRDefault="00DF52EB" w:rsidP="00DF52EB">
      <w:pPr>
        <w:pStyle w:val="PL"/>
        <w:shd w:val="clear" w:color="auto" w:fill="E6E6E6"/>
      </w:pPr>
      <w:r w:rsidRPr="00B6529D">
        <w:tab/>
        <w:t>...</w:t>
      </w:r>
    </w:p>
    <w:p w14:paraId="14857B3F" w14:textId="77777777" w:rsidR="00DF52EB" w:rsidRPr="00B6529D" w:rsidRDefault="00DF52EB" w:rsidP="00DF52EB">
      <w:pPr>
        <w:pStyle w:val="PL"/>
        <w:shd w:val="clear" w:color="auto" w:fill="E6E6E6"/>
      </w:pPr>
      <w:r w:rsidRPr="00B6529D">
        <w:t>}</w:t>
      </w:r>
    </w:p>
    <w:p w14:paraId="5FD5CC9E" w14:textId="77777777" w:rsidR="00DF52EB" w:rsidRPr="00B6529D" w:rsidRDefault="00DF52EB" w:rsidP="00DF52EB">
      <w:pPr>
        <w:pStyle w:val="PL"/>
        <w:shd w:val="clear" w:color="auto" w:fill="E6E6E6"/>
      </w:pPr>
    </w:p>
    <w:p w14:paraId="2817B419" w14:textId="77777777" w:rsidR="00DF52EB" w:rsidRPr="00B6529D" w:rsidRDefault="00DF52EB" w:rsidP="00DF52EB">
      <w:pPr>
        <w:pStyle w:val="PL"/>
        <w:shd w:val="clear" w:color="auto" w:fill="E6E6E6"/>
      </w:pPr>
      <w:r w:rsidRPr="00B6529D">
        <w:t>-- ASN1STOP</w:t>
      </w:r>
    </w:p>
    <w:p w14:paraId="3064EFBC" w14:textId="77777777" w:rsidR="00631989" w:rsidRPr="00B6529D" w:rsidRDefault="00631989" w:rsidP="00DF52EB"/>
    <w:p w14:paraId="2B4DD22B" w14:textId="77777777" w:rsidR="00631989" w:rsidRPr="00B6529D" w:rsidRDefault="00631989" w:rsidP="00631989">
      <w:pPr>
        <w:pStyle w:val="Heading4"/>
      </w:pPr>
      <w:bookmarkStart w:id="3442" w:name="_Toc27765390"/>
      <w:bookmarkStart w:id="3443" w:name="_Toc37681093"/>
      <w:bookmarkStart w:id="3444" w:name="_Toc46486665"/>
      <w:bookmarkStart w:id="3445" w:name="_Toc52547010"/>
      <w:bookmarkStart w:id="3446" w:name="_Toc52547540"/>
      <w:bookmarkStart w:id="3447" w:name="_Toc52548070"/>
      <w:bookmarkStart w:id="3448" w:name="_Toc52548600"/>
      <w:bookmarkStart w:id="3449" w:name="_Toc210379889"/>
      <w:r w:rsidRPr="00B6529D">
        <w:t>6.5.</w:t>
      </w:r>
      <w:r w:rsidR="00DF52EB" w:rsidRPr="00B6529D">
        <w:t>4</w:t>
      </w:r>
      <w:r w:rsidRPr="00B6529D">
        <w:t>.2</w:t>
      </w:r>
      <w:r w:rsidRPr="00B6529D">
        <w:tab/>
        <w:t>TBS Location Information Elements</w:t>
      </w:r>
      <w:bookmarkEnd w:id="3442"/>
      <w:bookmarkEnd w:id="3443"/>
      <w:bookmarkEnd w:id="3444"/>
      <w:bookmarkEnd w:id="3445"/>
      <w:bookmarkEnd w:id="3446"/>
      <w:bookmarkEnd w:id="3447"/>
      <w:bookmarkEnd w:id="3448"/>
      <w:bookmarkEnd w:id="3449"/>
    </w:p>
    <w:p w14:paraId="6384916A" w14:textId="77777777" w:rsidR="00631989" w:rsidRPr="00B6529D" w:rsidRDefault="00631989" w:rsidP="00631989">
      <w:pPr>
        <w:pStyle w:val="Heading4"/>
        <w:rPr>
          <w:i/>
        </w:rPr>
      </w:pPr>
      <w:bookmarkStart w:id="3450" w:name="_Toc27765391"/>
      <w:bookmarkStart w:id="3451" w:name="_Toc37681094"/>
      <w:bookmarkStart w:id="3452" w:name="_Toc46486666"/>
      <w:bookmarkStart w:id="3453" w:name="_Toc52547011"/>
      <w:bookmarkStart w:id="3454" w:name="_Toc52547541"/>
      <w:bookmarkStart w:id="3455" w:name="_Toc52548071"/>
      <w:bookmarkStart w:id="3456" w:name="_Toc52548601"/>
      <w:bookmarkStart w:id="3457" w:name="_Toc210379890"/>
      <w:bookmarkStart w:id="3458" w:name="MCCQCTEMPBM_00000411"/>
      <w:r w:rsidRPr="00B6529D">
        <w:t>–</w:t>
      </w:r>
      <w:r w:rsidRPr="00B6529D">
        <w:tab/>
      </w:r>
      <w:r w:rsidRPr="00B6529D">
        <w:rPr>
          <w:i/>
        </w:rPr>
        <w:t>TBS-</w:t>
      </w:r>
      <w:r w:rsidR="00C16D06" w:rsidRPr="00B6529D">
        <w:rPr>
          <w:i/>
        </w:rPr>
        <w:t>MeasurementInformation</w:t>
      </w:r>
      <w:bookmarkEnd w:id="3450"/>
      <w:bookmarkEnd w:id="3451"/>
      <w:bookmarkEnd w:id="3452"/>
      <w:bookmarkEnd w:id="3453"/>
      <w:bookmarkEnd w:id="3454"/>
      <w:bookmarkEnd w:id="3455"/>
      <w:bookmarkEnd w:id="3456"/>
      <w:bookmarkEnd w:id="3457"/>
    </w:p>
    <w:bookmarkEnd w:id="3458"/>
    <w:p w14:paraId="6FCB6885" w14:textId="77777777" w:rsidR="00631989" w:rsidRPr="00B6529D" w:rsidRDefault="00631989" w:rsidP="00631989">
      <w:r w:rsidRPr="00B6529D">
        <w:t xml:space="preserve">The IE </w:t>
      </w:r>
      <w:r w:rsidRPr="00B6529D">
        <w:rPr>
          <w:i/>
        </w:rPr>
        <w:t>TBS-</w:t>
      </w:r>
      <w:r w:rsidR="00C16D06" w:rsidRPr="00B6529D">
        <w:rPr>
          <w:i/>
        </w:rPr>
        <w:t>MeasurementInformation</w:t>
      </w:r>
      <w:r w:rsidRPr="00B6529D">
        <w:t xml:space="preserve"> is used by the target device to provide TBS location measurements to the location server.</w:t>
      </w:r>
    </w:p>
    <w:p w14:paraId="6975AE6D" w14:textId="77777777" w:rsidR="00DF52EB" w:rsidRPr="00B6529D" w:rsidRDefault="00DF52EB" w:rsidP="00DF52EB">
      <w:pPr>
        <w:pStyle w:val="PL"/>
        <w:shd w:val="clear" w:color="auto" w:fill="E6E6E6"/>
      </w:pPr>
      <w:r w:rsidRPr="00B6529D">
        <w:t>-- ASN1START</w:t>
      </w:r>
    </w:p>
    <w:p w14:paraId="62B16C07" w14:textId="77777777" w:rsidR="00DF52EB" w:rsidRPr="00B6529D" w:rsidRDefault="00DF52EB" w:rsidP="00DF52EB">
      <w:pPr>
        <w:pStyle w:val="PL"/>
        <w:shd w:val="clear" w:color="auto" w:fill="E6E6E6"/>
      </w:pPr>
    </w:p>
    <w:p w14:paraId="4B8A3FFA" w14:textId="77777777" w:rsidR="00DF52EB" w:rsidRPr="00B6529D" w:rsidRDefault="00DF52EB" w:rsidP="00DF52EB">
      <w:pPr>
        <w:pStyle w:val="PL"/>
        <w:shd w:val="clear" w:color="auto" w:fill="E6E6E6"/>
      </w:pPr>
      <w:r w:rsidRPr="00B6529D">
        <w:t>TBS-</w:t>
      </w:r>
      <w:r w:rsidR="00C16D06" w:rsidRPr="00B6529D">
        <w:t>MeasurementInformation</w:t>
      </w:r>
      <w:r w:rsidRPr="00B6529D">
        <w:t>-r13 ::= SEQUENCE {</w:t>
      </w:r>
    </w:p>
    <w:p w14:paraId="11C54831" w14:textId="77777777" w:rsidR="00DF52EB" w:rsidRPr="00B6529D" w:rsidRDefault="00DF52EB" w:rsidP="00DF52EB">
      <w:pPr>
        <w:pStyle w:val="PL"/>
        <w:shd w:val="clear" w:color="auto" w:fill="E6E6E6"/>
      </w:pPr>
      <w:r w:rsidRPr="00B6529D">
        <w:tab/>
        <w:t>measurementReferenceTime-r13</w:t>
      </w:r>
      <w:r w:rsidRPr="00B6529D">
        <w:tab/>
        <w:t>UTCTime</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586F48A1" w14:textId="77777777" w:rsidR="00DF52EB" w:rsidRPr="00B6529D" w:rsidRDefault="00DF52EB" w:rsidP="00DF52EB">
      <w:pPr>
        <w:pStyle w:val="PL"/>
        <w:shd w:val="clear" w:color="auto" w:fill="E6E6E6"/>
      </w:pPr>
      <w:r w:rsidRPr="00B6529D">
        <w:tab/>
        <w:t>mbs-SgnMeasList-r13</w:t>
      </w:r>
      <w:r w:rsidRPr="00B6529D">
        <w:tab/>
      </w:r>
      <w:r w:rsidRPr="00B6529D">
        <w:tab/>
      </w:r>
      <w:r w:rsidRPr="00B6529D">
        <w:tab/>
      </w:r>
      <w:r w:rsidRPr="00B6529D">
        <w:tab/>
        <w:t>MBS-BeaconMeasList-r13</w:t>
      </w:r>
      <w:r w:rsidR="00354C05" w:rsidRPr="00B6529D">
        <w:tab/>
      </w:r>
      <w:r w:rsidR="00C16D06" w:rsidRPr="00B6529D">
        <w:tab/>
      </w:r>
      <w:r w:rsidRPr="00B6529D">
        <w:t>OPTIONAL,</w:t>
      </w:r>
      <w:r w:rsidR="00354C05" w:rsidRPr="00B6529D">
        <w:tab/>
      </w:r>
      <w:r w:rsidRPr="00B6529D">
        <w:t>-- Cond MBS</w:t>
      </w:r>
    </w:p>
    <w:p w14:paraId="4042379B" w14:textId="77777777" w:rsidR="00DF52EB" w:rsidRPr="00B6529D" w:rsidRDefault="00DF52EB" w:rsidP="00DF52EB">
      <w:pPr>
        <w:pStyle w:val="PL"/>
        <w:shd w:val="clear" w:color="auto" w:fill="E6E6E6"/>
      </w:pPr>
      <w:r w:rsidRPr="00B6529D">
        <w:tab/>
        <w:t>...</w:t>
      </w:r>
    </w:p>
    <w:p w14:paraId="475C1D75" w14:textId="77777777" w:rsidR="00DF52EB" w:rsidRPr="00B6529D" w:rsidRDefault="00DF52EB" w:rsidP="00DF52EB">
      <w:pPr>
        <w:pStyle w:val="PL"/>
        <w:shd w:val="clear" w:color="auto" w:fill="E6E6E6"/>
      </w:pPr>
      <w:r w:rsidRPr="00B6529D">
        <w:t>}</w:t>
      </w:r>
    </w:p>
    <w:p w14:paraId="33E2FDC7" w14:textId="77777777" w:rsidR="00DF52EB" w:rsidRPr="00B6529D" w:rsidRDefault="00DF52EB" w:rsidP="00DF52EB">
      <w:pPr>
        <w:pStyle w:val="PL"/>
        <w:shd w:val="clear" w:color="auto" w:fill="E6E6E6"/>
      </w:pPr>
    </w:p>
    <w:p w14:paraId="262E80D4" w14:textId="77777777" w:rsidR="00DF52EB" w:rsidRPr="00B6529D" w:rsidRDefault="00DF52EB" w:rsidP="00DF52EB">
      <w:pPr>
        <w:pStyle w:val="PL"/>
        <w:shd w:val="clear" w:color="auto" w:fill="E6E6E6"/>
      </w:pPr>
      <w:r w:rsidRPr="00B6529D">
        <w:t>-- ASN1STOP</w:t>
      </w:r>
    </w:p>
    <w:p w14:paraId="61110E12"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B58C075" w14:textId="77777777" w:rsidTr="00FB2DE8">
        <w:trPr>
          <w:cantSplit/>
          <w:tblHeader/>
        </w:trPr>
        <w:tc>
          <w:tcPr>
            <w:tcW w:w="2268" w:type="dxa"/>
          </w:tcPr>
          <w:p w14:paraId="6655A633" w14:textId="77777777" w:rsidR="00631989" w:rsidRPr="00B6529D" w:rsidRDefault="00631989" w:rsidP="00FB2DE8">
            <w:pPr>
              <w:pStyle w:val="TAH"/>
            </w:pPr>
            <w:r w:rsidRPr="00B6529D">
              <w:t>Conditional presence</w:t>
            </w:r>
          </w:p>
        </w:tc>
        <w:tc>
          <w:tcPr>
            <w:tcW w:w="7371" w:type="dxa"/>
          </w:tcPr>
          <w:p w14:paraId="7ED5CE50" w14:textId="77777777" w:rsidR="00631989" w:rsidRPr="00B6529D" w:rsidRDefault="00631989" w:rsidP="00FB2DE8">
            <w:pPr>
              <w:pStyle w:val="TAH"/>
            </w:pPr>
            <w:r w:rsidRPr="00B6529D">
              <w:t>Explanation</w:t>
            </w:r>
          </w:p>
        </w:tc>
      </w:tr>
      <w:tr w:rsidR="00631989" w:rsidRPr="00B6529D" w14:paraId="6932B8E7" w14:textId="77777777" w:rsidTr="00FB2DE8">
        <w:trPr>
          <w:cantSplit/>
        </w:trPr>
        <w:tc>
          <w:tcPr>
            <w:tcW w:w="2268" w:type="dxa"/>
          </w:tcPr>
          <w:p w14:paraId="46DC29D6" w14:textId="77777777" w:rsidR="00631989" w:rsidRPr="00B6529D" w:rsidRDefault="00631989" w:rsidP="00FB2DE8">
            <w:pPr>
              <w:pStyle w:val="TAL"/>
              <w:rPr>
                <w:i/>
                <w:noProof/>
              </w:rPr>
            </w:pPr>
            <w:r w:rsidRPr="00B6529D">
              <w:rPr>
                <w:i/>
              </w:rPr>
              <w:t>MBS</w:t>
            </w:r>
          </w:p>
        </w:tc>
        <w:tc>
          <w:tcPr>
            <w:tcW w:w="7371" w:type="dxa"/>
          </w:tcPr>
          <w:p w14:paraId="073DCEC9" w14:textId="77777777" w:rsidR="00631989" w:rsidRPr="00B6529D" w:rsidRDefault="00631989" w:rsidP="00FB2DE8">
            <w:pPr>
              <w:pStyle w:val="TAL"/>
            </w:pPr>
            <w:r w:rsidRPr="00B6529D">
              <w:t xml:space="preserve">The field is mandatory present if the </w:t>
            </w:r>
            <w:r w:rsidRPr="00B6529D">
              <w:rPr>
                <w:i/>
                <w:snapToGrid w:val="0"/>
              </w:rPr>
              <w:t>TBS-</w:t>
            </w:r>
            <w:r w:rsidR="00C16D06" w:rsidRPr="00B6529D">
              <w:rPr>
                <w:i/>
                <w:snapToGrid w:val="0"/>
              </w:rPr>
              <w:t>MeasurementInformation</w:t>
            </w:r>
            <w:r w:rsidRPr="00B6529D">
              <w:rPr>
                <w:i/>
                <w:snapToGrid w:val="0"/>
              </w:rPr>
              <w:t xml:space="preserve"> </w:t>
            </w:r>
            <w:r w:rsidRPr="00B6529D">
              <w:t>is provided for an MBS system; otherwise it is not present.</w:t>
            </w:r>
          </w:p>
        </w:tc>
      </w:tr>
    </w:tbl>
    <w:p w14:paraId="59EC657C" w14:textId="77777777" w:rsidR="00C16D06" w:rsidRPr="00B6529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35A7D" w14:textId="77777777" w:rsidTr="008B5136">
        <w:trPr>
          <w:cantSplit/>
          <w:tblHeader/>
        </w:trPr>
        <w:tc>
          <w:tcPr>
            <w:tcW w:w="9639" w:type="dxa"/>
          </w:tcPr>
          <w:p w14:paraId="5CFE31A4" w14:textId="77777777" w:rsidR="00C16D06" w:rsidRPr="00B6529D" w:rsidRDefault="00C16D06" w:rsidP="008B5136">
            <w:pPr>
              <w:pStyle w:val="TAH"/>
              <w:keepNext w:val="0"/>
              <w:keepLines w:val="0"/>
              <w:widowControl w:val="0"/>
            </w:pPr>
            <w:r w:rsidRPr="00B6529D">
              <w:rPr>
                <w:i/>
                <w:snapToGrid w:val="0"/>
              </w:rPr>
              <w:t>TBS-</w:t>
            </w:r>
            <w:r w:rsidRPr="00B6529D">
              <w:rPr>
                <w:i/>
              </w:rPr>
              <w:t>MeasurementInformation</w:t>
            </w:r>
            <w:r w:rsidRPr="00B6529D">
              <w:t xml:space="preserve"> </w:t>
            </w:r>
            <w:r w:rsidRPr="00B6529D">
              <w:rPr>
                <w:iCs/>
                <w:noProof/>
              </w:rPr>
              <w:t>field descriptions</w:t>
            </w:r>
          </w:p>
        </w:tc>
      </w:tr>
      <w:tr w:rsidR="00B6529D" w:rsidRPr="00B6529D" w14:paraId="23680E7A" w14:textId="77777777" w:rsidTr="008B5136">
        <w:trPr>
          <w:cantSplit/>
        </w:trPr>
        <w:tc>
          <w:tcPr>
            <w:tcW w:w="9639" w:type="dxa"/>
          </w:tcPr>
          <w:p w14:paraId="47733531" w14:textId="77777777" w:rsidR="00C16D06" w:rsidRPr="00B6529D" w:rsidRDefault="00C16D06" w:rsidP="008B5136">
            <w:pPr>
              <w:pStyle w:val="TAL"/>
              <w:rPr>
                <w:b/>
                <w:i/>
                <w:snapToGrid w:val="0"/>
              </w:rPr>
            </w:pPr>
            <w:r w:rsidRPr="00B6529D">
              <w:rPr>
                <w:b/>
                <w:i/>
                <w:snapToGrid w:val="0"/>
              </w:rPr>
              <w:t>measurementReferenceTime</w:t>
            </w:r>
          </w:p>
          <w:p w14:paraId="29CC7317" w14:textId="77777777" w:rsidR="00C16D06" w:rsidRPr="00B6529D" w:rsidRDefault="00C16D06" w:rsidP="008B5136">
            <w:pPr>
              <w:pStyle w:val="TAL"/>
              <w:keepNext w:val="0"/>
              <w:keepLines w:val="0"/>
              <w:widowControl w:val="0"/>
              <w:rPr>
                <w:b/>
                <w:bCs/>
                <w:i/>
                <w:iCs/>
              </w:rPr>
            </w:pPr>
            <w:r w:rsidRPr="00B6529D">
              <w:rPr>
                <w:snapToGrid w:val="0"/>
              </w:rPr>
              <w:t xml:space="preserve">This field provides the UTC time when the TBS measurements are performed and should take the form of </w:t>
            </w:r>
            <w:r w:rsidRPr="00B6529D">
              <w:rPr>
                <w:i/>
                <w:iCs/>
              </w:rPr>
              <w:t>YYMMDDhhmmssZ</w:t>
            </w:r>
            <w:r w:rsidRPr="00B6529D">
              <w:rPr>
                <w:snapToGrid w:val="0"/>
              </w:rPr>
              <w:t>.</w:t>
            </w:r>
          </w:p>
        </w:tc>
      </w:tr>
      <w:tr w:rsidR="00C16D06" w:rsidRPr="00B6529D" w14:paraId="30A2EECE" w14:textId="77777777" w:rsidTr="008B5136">
        <w:trPr>
          <w:cantSplit/>
        </w:trPr>
        <w:tc>
          <w:tcPr>
            <w:tcW w:w="9639" w:type="dxa"/>
          </w:tcPr>
          <w:p w14:paraId="6A001EFB" w14:textId="77777777" w:rsidR="00C16D06" w:rsidRPr="00B6529D" w:rsidRDefault="00C16D06" w:rsidP="008B5136">
            <w:pPr>
              <w:pStyle w:val="TAL"/>
              <w:keepNext w:val="0"/>
              <w:keepLines w:val="0"/>
              <w:widowControl w:val="0"/>
              <w:rPr>
                <w:b/>
                <w:bCs/>
                <w:i/>
                <w:iCs/>
              </w:rPr>
            </w:pPr>
            <w:r w:rsidRPr="00B6529D">
              <w:rPr>
                <w:b/>
                <w:bCs/>
                <w:i/>
                <w:iCs/>
              </w:rPr>
              <w:t>mbs-SgnMeasList</w:t>
            </w:r>
          </w:p>
          <w:p w14:paraId="21B17A06" w14:textId="77777777" w:rsidR="00C16D06" w:rsidRPr="00B6529D" w:rsidRDefault="00C16D06" w:rsidP="008B5136">
            <w:pPr>
              <w:pStyle w:val="TAL"/>
              <w:keepNext w:val="0"/>
              <w:keepLines w:val="0"/>
              <w:widowControl w:val="0"/>
              <w:rPr>
                <w:b/>
                <w:bCs/>
                <w:i/>
                <w:iCs/>
              </w:rPr>
            </w:pPr>
            <w:r w:rsidRPr="00B6529D">
              <w:rPr>
                <w:bCs/>
                <w:iCs/>
              </w:rPr>
              <w:t>This field provides the MBS measurements for up to 64 MBS beacons.</w:t>
            </w:r>
          </w:p>
        </w:tc>
      </w:tr>
    </w:tbl>
    <w:p w14:paraId="75B01845" w14:textId="77777777" w:rsidR="00631989" w:rsidRPr="00B6529D" w:rsidRDefault="00631989" w:rsidP="00631989"/>
    <w:p w14:paraId="7F9FFB2F" w14:textId="77777777" w:rsidR="00631989" w:rsidRPr="00B6529D" w:rsidRDefault="00631989" w:rsidP="00631989">
      <w:pPr>
        <w:pStyle w:val="Heading4"/>
        <w:rPr>
          <w:i/>
        </w:rPr>
      </w:pPr>
      <w:bookmarkStart w:id="3459" w:name="_Toc27765392"/>
      <w:bookmarkStart w:id="3460" w:name="_Toc37681095"/>
      <w:bookmarkStart w:id="3461" w:name="_Toc46486667"/>
      <w:bookmarkStart w:id="3462" w:name="_Toc52547012"/>
      <w:bookmarkStart w:id="3463" w:name="_Toc52547542"/>
      <w:bookmarkStart w:id="3464" w:name="_Toc52548072"/>
      <w:bookmarkStart w:id="3465" w:name="_Toc52548602"/>
      <w:bookmarkStart w:id="3466" w:name="_Toc210379891"/>
      <w:bookmarkStart w:id="3467" w:name="MCCQCTEMPBM_00000412"/>
      <w:r w:rsidRPr="00B6529D">
        <w:t>–</w:t>
      </w:r>
      <w:r w:rsidRPr="00B6529D">
        <w:tab/>
      </w:r>
      <w:r w:rsidRPr="00B6529D">
        <w:rPr>
          <w:i/>
        </w:rPr>
        <w:t>MBS-BeaconMeasList</w:t>
      </w:r>
      <w:bookmarkEnd w:id="3459"/>
      <w:bookmarkEnd w:id="3460"/>
      <w:bookmarkEnd w:id="3461"/>
      <w:bookmarkEnd w:id="3462"/>
      <w:bookmarkEnd w:id="3463"/>
      <w:bookmarkEnd w:id="3464"/>
      <w:bookmarkEnd w:id="3465"/>
      <w:bookmarkEnd w:id="3466"/>
    </w:p>
    <w:bookmarkEnd w:id="3467"/>
    <w:p w14:paraId="37743E79" w14:textId="77777777" w:rsidR="00631989" w:rsidRPr="00B6529D" w:rsidRDefault="00631989" w:rsidP="00631989">
      <w:r w:rsidRPr="00B6529D">
        <w:t xml:space="preserve">The IE </w:t>
      </w:r>
      <w:r w:rsidRPr="00B6529D">
        <w:rPr>
          <w:i/>
        </w:rPr>
        <w:t>MBS-BeaconMeasList</w:t>
      </w:r>
      <w:r w:rsidRPr="00B6529D">
        <w:t xml:space="preserve"> is used by the target device to provide MBS location measurements to the location server, as defined in the MBS ICD </w:t>
      </w:r>
      <w:r w:rsidR="00DF52EB" w:rsidRPr="00B6529D">
        <w:t>[24</w:t>
      </w:r>
      <w:r w:rsidRPr="00B6529D">
        <w:t>].</w:t>
      </w:r>
    </w:p>
    <w:p w14:paraId="018D804D" w14:textId="77777777" w:rsidR="00DF52EB" w:rsidRPr="00B6529D" w:rsidRDefault="00DF52EB" w:rsidP="00DF52EB">
      <w:pPr>
        <w:pStyle w:val="PL"/>
        <w:shd w:val="clear" w:color="auto" w:fill="E6E6E6"/>
      </w:pPr>
      <w:r w:rsidRPr="00B6529D">
        <w:t>-- ASN1START</w:t>
      </w:r>
    </w:p>
    <w:p w14:paraId="2C7FC35F" w14:textId="77777777" w:rsidR="00DF52EB" w:rsidRPr="00B6529D" w:rsidRDefault="00DF52EB" w:rsidP="00DF52EB">
      <w:pPr>
        <w:pStyle w:val="PL"/>
        <w:shd w:val="clear" w:color="auto" w:fill="E6E6E6"/>
      </w:pPr>
    </w:p>
    <w:p w14:paraId="3C76CC3C" w14:textId="77777777" w:rsidR="00DF52EB" w:rsidRPr="00B6529D" w:rsidRDefault="00DF52EB" w:rsidP="00DF52EB">
      <w:pPr>
        <w:pStyle w:val="PL"/>
        <w:shd w:val="clear" w:color="auto" w:fill="E6E6E6"/>
      </w:pPr>
      <w:r w:rsidRPr="00B6529D">
        <w:t>MBS-BeaconMeasList-r13 ::= SEQUENCE (SIZE(1..64)) OF MBS-BeaconMeasElement-r13</w:t>
      </w:r>
    </w:p>
    <w:p w14:paraId="3485EC08" w14:textId="77777777" w:rsidR="00DF52EB" w:rsidRPr="00B6529D" w:rsidRDefault="00DF52EB" w:rsidP="00DF52EB">
      <w:pPr>
        <w:pStyle w:val="PL"/>
        <w:shd w:val="clear" w:color="auto" w:fill="E6E6E6"/>
      </w:pPr>
    </w:p>
    <w:p w14:paraId="10BCC2FB" w14:textId="77777777" w:rsidR="00DF52EB" w:rsidRPr="00B6529D" w:rsidRDefault="00DF52EB" w:rsidP="00DF52EB">
      <w:pPr>
        <w:pStyle w:val="PL"/>
        <w:shd w:val="clear" w:color="auto" w:fill="E6E6E6"/>
      </w:pPr>
      <w:r w:rsidRPr="00B6529D">
        <w:t>MBS-BeaconMeasElement-r13 ::= SEQUENCE {</w:t>
      </w:r>
    </w:p>
    <w:p w14:paraId="3490C305" w14:textId="77777777" w:rsidR="00DF52EB" w:rsidRPr="00B6529D" w:rsidRDefault="00DF52EB" w:rsidP="00DF52EB">
      <w:pPr>
        <w:pStyle w:val="PL"/>
        <w:shd w:val="clear" w:color="auto" w:fill="E6E6E6"/>
      </w:pPr>
      <w:r w:rsidRPr="00B6529D">
        <w:tab/>
        <w:t>transmitterID-r13</w:t>
      </w:r>
      <w:r w:rsidR="00137848" w:rsidRPr="00B6529D">
        <w:tab/>
      </w:r>
      <w:r w:rsidR="00137848" w:rsidRPr="00B6529D">
        <w:tab/>
      </w:r>
      <w:r w:rsidR="00137848" w:rsidRPr="00B6529D">
        <w:tab/>
      </w:r>
      <w:r w:rsidR="00137848" w:rsidRPr="00B6529D">
        <w:tab/>
      </w:r>
      <w:r w:rsidRPr="00B6529D">
        <w:t>INTEGER (0..32767),</w:t>
      </w:r>
    </w:p>
    <w:p w14:paraId="30965442" w14:textId="77777777" w:rsidR="00DF52EB" w:rsidRPr="00B6529D" w:rsidRDefault="00DF52EB" w:rsidP="00DF52EB">
      <w:pPr>
        <w:pStyle w:val="PL"/>
        <w:shd w:val="clear" w:color="auto" w:fill="E6E6E6"/>
      </w:pPr>
      <w:r w:rsidRPr="00B6529D">
        <w:tab/>
        <w:t>codePhase-r13</w:t>
      </w:r>
      <w:r w:rsidR="00137848" w:rsidRPr="00B6529D">
        <w:tab/>
      </w:r>
      <w:r w:rsidR="00137848" w:rsidRPr="00B6529D">
        <w:tab/>
      </w:r>
      <w:r w:rsidR="00137848" w:rsidRPr="00B6529D">
        <w:tab/>
      </w:r>
      <w:r w:rsidR="00137848" w:rsidRPr="00B6529D">
        <w:tab/>
      </w:r>
      <w:r w:rsidR="00137848" w:rsidRPr="00B6529D">
        <w:tab/>
      </w:r>
      <w:r w:rsidRPr="00B6529D">
        <w:t>INTEGER (0..2097151),</w:t>
      </w:r>
    </w:p>
    <w:p w14:paraId="122B3FB9" w14:textId="77777777" w:rsidR="00DF52EB" w:rsidRPr="00B6529D" w:rsidRDefault="00DF52EB" w:rsidP="00DF52EB">
      <w:pPr>
        <w:pStyle w:val="PL"/>
        <w:shd w:val="clear" w:color="auto" w:fill="E6E6E6"/>
      </w:pPr>
      <w:r w:rsidRPr="00B6529D">
        <w:tab/>
        <w:t>codePhaseRMSError-r13</w:t>
      </w:r>
      <w:r w:rsidR="00137848" w:rsidRPr="00B6529D">
        <w:tab/>
      </w:r>
      <w:r w:rsidR="00137848" w:rsidRPr="00B6529D">
        <w:tab/>
      </w:r>
      <w:r w:rsidR="00137848" w:rsidRPr="00B6529D">
        <w:tab/>
      </w:r>
      <w:r w:rsidRPr="00B6529D">
        <w:t>INTEGER (0..63),</w:t>
      </w:r>
    </w:p>
    <w:p w14:paraId="20384439" w14:textId="77777777" w:rsidR="00B63AB8" w:rsidRPr="00B6529D" w:rsidRDefault="00DF52EB" w:rsidP="00B63AB8">
      <w:pPr>
        <w:pStyle w:val="PL"/>
        <w:shd w:val="clear" w:color="auto" w:fill="E6E6E6"/>
      </w:pPr>
      <w:r w:rsidRPr="00B6529D">
        <w:tab/>
        <w:t>...</w:t>
      </w:r>
      <w:r w:rsidR="00B63AB8" w:rsidRPr="00B6529D">
        <w:t>,</w:t>
      </w:r>
    </w:p>
    <w:p w14:paraId="299DF209" w14:textId="77777777" w:rsidR="00B63AB8" w:rsidRPr="00B6529D" w:rsidRDefault="00B63AB8" w:rsidP="00B63AB8">
      <w:pPr>
        <w:pStyle w:val="PL"/>
        <w:shd w:val="clear" w:color="auto" w:fill="E6E6E6"/>
      </w:pPr>
      <w:r w:rsidRPr="00B6529D">
        <w:tab/>
        <w:t>[[ rssi-r14</w:t>
      </w:r>
      <w:r w:rsidRPr="00B6529D">
        <w:tab/>
      </w:r>
      <w:r w:rsidRPr="00B6529D">
        <w:tab/>
      </w:r>
      <w:r w:rsidRPr="00B6529D">
        <w:tab/>
      </w:r>
      <w:r w:rsidRPr="00B6529D">
        <w:tab/>
      </w:r>
      <w:r w:rsidRPr="00B6529D">
        <w:tab/>
      </w:r>
      <w:r w:rsidRPr="00B6529D">
        <w:tab/>
        <w:t>INTEGER (-130..-30)</w:t>
      </w:r>
      <w:r w:rsidRPr="00B6529D">
        <w:tab/>
      </w:r>
      <w:r w:rsidRPr="00B6529D">
        <w:tab/>
        <w:t>OPTIONAL</w:t>
      </w:r>
    </w:p>
    <w:p w14:paraId="2B5B0702" w14:textId="77777777" w:rsidR="00DF52EB" w:rsidRPr="00B6529D" w:rsidRDefault="00B63AB8" w:rsidP="00B63AB8">
      <w:pPr>
        <w:pStyle w:val="PL"/>
        <w:shd w:val="clear" w:color="auto" w:fill="E6E6E6"/>
      </w:pPr>
      <w:r w:rsidRPr="00B6529D">
        <w:tab/>
        <w:t>]]</w:t>
      </w:r>
    </w:p>
    <w:p w14:paraId="5E2892FE" w14:textId="77777777" w:rsidR="00DF52EB" w:rsidRPr="00B6529D" w:rsidRDefault="00DF52EB" w:rsidP="00DF52EB">
      <w:pPr>
        <w:pStyle w:val="PL"/>
        <w:shd w:val="clear" w:color="auto" w:fill="E6E6E6"/>
      </w:pPr>
      <w:r w:rsidRPr="00B6529D">
        <w:t>}</w:t>
      </w:r>
    </w:p>
    <w:p w14:paraId="559C0E1D" w14:textId="77777777" w:rsidR="00DF52EB" w:rsidRPr="00B6529D" w:rsidRDefault="00DF52EB" w:rsidP="00DF52EB">
      <w:pPr>
        <w:pStyle w:val="PL"/>
        <w:shd w:val="clear" w:color="auto" w:fill="E6E6E6"/>
      </w:pPr>
    </w:p>
    <w:p w14:paraId="5ED64154" w14:textId="77777777" w:rsidR="00DF52EB" w:rsidRPr="00B6529D" w:rsidRDefault="00DF52EB" w:rsidP="00DF52EB">
      <w:pPr>
        <w:pStyle w:val="PL"/>
        <w:shd w:val="clear" w:color="auto" w:fill="E6E6E6"/>
      </w:pPr>
      <w:r w:rsidRPr="00B6529D">
        <w:t>-- ASN1STOP</w:t>
      </w:r>
    </w:p>
    <w:p w14:paraId="5C9528B4" w14:textId="77777777" w:rsidR="00631989" w:rsidRPr="00B6529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02326B" w14:textId="77777777" w:rsidTr="00FB2DE8">
        <w:trPr>
          <w:cantSplit/>
          <w:tblHeader/>
        </w:trPr>
        <w:tc>
          <w:tcPr>
            <w:tcW w:w="9639" w:type="dxa"/>
          </w:tcPr>
          <w:p w14:paraId="61475E86" w14:textId="77777777" w:rsidR="00631989" w:rsidRPr="00B6529D" w:rsidRDefault="005B12C6" w:rsidP="00FB2DE8">
            <w:pPr>
              <w:pStyle w:val="TAH"/>
              <w:keepNext w:val="0"/>
              <w:keepLines w:val="0"/>
              <w:widowControl w:val="0"/>
            </w:pPr>
            <w:r w:rsidRPr="00B6529D">
              <w:rPr>
                <w:i/>
                <w:snapToGrid w:val="0"/>
              </w:rPr>
              <w:t>MBS-BeaconMeasList</w:t>
            </w:r>
            <w:r w:rsidR="00631989" w:rsidRPr="00B6529D">
              <w:rPr>
                <w:i/>
                <w:iCs/>
                <w:snapToGrid w:val="0"/>
              </w:rPr>
              <w:t xml:space="preserve"> </w:t>
            </w:r>
            <w:r w:rsidR="00631989" w:rsidRPr="00B6529D">
              <w:rPr>
                <w:iCs/>
                <w:noProof/>
              </w:rPr>
              <w:t>field descriptions</w:t>
            </w:r>
          </w:p>
        </w:tc>
      </w:tr>
      <w:tr w:rsidR="00B6529D" w:rsidRPr="00B6529D" w14:paraId="71CF8B19" w14:textId="77777777" w:rsidTr="00FB2DE8">
        <w:trPr>
          <w:cantSplit/>
        </w:trPr>
        <w:tc>
          <w:tcPr>
            <w:tcW w:w="9639" w:type="dxa"/>
          </w:tcPr>
          <w:p w14:paraId="1154F064" w14:textId="77777777" w:rsidR="00631989" w:rsidRPr="00B6529D" w:rsidRDefault="00631989" w:rsidP="00FB2DE8">
            <w:pPr>
              <w:pStyle w:val="TAL"/>
              <w:keepNext w:val="0"/>
              <w:keepLines w:val="0"/>
              <w:widowControl w:val="0"/>
              <w:rPr>
                <w:b/>
                <w:bCs/>
                <w:i/>
                <w:iCs/>
              </w:rPr>
            </w:pPr>
            <w:r w:rsidRPr="00B6529D">
              <w:rPr>
                <w:b/>
                <w:bCs/>
                <w:i/>
                <w:iCs/>
              </w:rPr>
              <w:t>transmitterID</w:t>
            </w:r>
          </w:p>
          <w:p w14:paraId="0296E4AE" w14:textId="77777777" w:rsidR="00631989" w:rsidRPr="00B6529D" w:rsidRDefault="00631989" w:rsidP="00FB2DE8">
            <w:pPr>
              <w:pStyle w:val="TAL"/>
              <w:keepNext w:val="0"/>
              <w:keepLines w:val="0"/>
              <w:widowControl w:val="0"/>
              <w:rPr>
                <w:b/>
                <w:bCs/>
                <w:i/>
                <w:iCs/>
              </w:rPr>
            </w:pPr>
            <w:r w:rsidRPr="00B6529D">
              <w:rPr>
                <w:bCs/>
                <w:iCs/>
              </w:rPr>
              <w:t>This field contains the MBS transmitter identifier.</w:t>
            </w:r>
          </w:p>
        </w:tc>
      </w:tr>
      <w:tr w:rsidR="00B6529D" w:rsidRPr="00B6529D" w14:paraId="0A16D1F6" w14:textId="77777777" w:rsidTr="00FB2DE8">
        <w:trPr>
          <w:cantSplit/>
        </w:trPr>
        <w:tc>
          <w:tcPr>
            <w:tcW w:w="9639" w:type="dxa"/>
          </w:tcPr>
          <w:p w14:paraId="42183E83" w14:textId="77777777" w:rsidR="00631989" w:rsidRPr="00B6529D" w:rsidRDefault="00631989" w:rsidP="00FB2DE8">
            <w:pPr>
              <w:pStyle w:val="TAL"/>
              <w:keepNext w:val="0"/>
              <w:keepLines w:val="0"/>
              <w:widowControl w:val="0"/>
              <w:rPr>
                <w:b/>
                <w:bCs/>
                <w:i/>
                <w:iCs/>
              </w:rPr>
            </w:pPr>
            <w:r w:rsidRPr="00B6529D">
              <w:rPr>
                <w:b/>
                <w:bCs/>
                <w:i/>
                <w:iCs/>
              </w:rPr>
              <w:t>codePhase</w:t>
            </w:r>
          </w:p>
          <w:p w14:paraId="3722FEE2" w14:textId="77777777" w:rsidR="00631989" w:rsidRPr="00B6529D" w:rsidRDefault="00631989" w:rsidP="00FB2DE8">
            <w:pPr>
              <w:pStyle w:val="TAL"/>
              <w:keepNext w:val="0"/>
              <w:keepLines w:val="0"/>
              <w:widowControl w:val="0"/>
              <w:rPr>
                <w:bCs/>
                <w:iCs/>
              </w:rPr>
            </w:pPr>
            <w:r w:rsidRPr="00B6529D">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529D" w:rsidRDefault="00631989" w:rsidP="00FB2DE8">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7002D05" w14:textId="77777777" w:rsidTr="00FB2DE8">
        <w:trPr>
          <w:cantSplit/>
        </w:trPr>
        <w:tc>
          <w:tcPr>
            <w:tcW w:w="9639" w:type="dxa"/>
          </w:tcPr>
          <w:p w14:paraId="28818BDB" w14:textId="77777777" w:rsidR="00631989" w:rsidRPr="00B6529D" w:rsidRDefault="00631989" w:rsidP="00FB2DE8">
            <w:pPr>
              <w:pStyle w:val="TAL"/>
              <w:keepNext w:val="0"/>
              <w:keepLines w:val="0"/>
              <w:widowControl w:val="0"/>
              <w:rPr>
                <w:b/>
                <w:bCs/>
                <w:i/>
                <w:iCs/>
              </w:rPr>
            </w:pPr>
            <w:r w:rsidRPr="00B6529D">
              <w:rPr>
                <w:b/>
                <w:bCs/>
                <w:i/>
                <w:iCs/>
              </w:rPr>
              <w:t>codePhaseRMSError</w:t>
            </w:r>
          </w:p>
          <w:p w14:paraId="0CDF20F6" w14:textId="77777777" w:rsidR="00631989" w:rsidRPr="00B6529D" w:rsidRDefault="00631989" w:rsidP="00FB2DE8">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3AB8" w:rsidRPr="00B6529D" w14:paraId="5D9D0576" w14:textId="77777777" w:rsidTr="008E1379">
        <w:trPr>
          <w:cantSplit/>
        </w:trPr>
        <w:tc>
          <w:tcPr>
            <w:tcW w:w="9639" w:type="dxa"/>
          </w:tcPr>
          <w:p w14:paraId="0CCC06BD" w14:textId="77777777" w:rsidR="00B63AB8" w:rsidRPr="00B6529D" w:rsidRDefault="00B63AB8" w:rsidP="008E1379">
            <w:pPr>
              <w:pStyle w:val="TAL"/>
              <w:keepNext w:val="0"/>
              <w:keepLines w:val="0"/>
              <w:widowControl w:val="0"/>
              <w:rPr>
                <w:b/>
                <w:bCs/>
                <w:i/>
                <w:iCs/>
              </w:rPr>
            </w:pPr>
            <w:r w:rsidRPr="00B6529D">
              <w:rPr>
                <w:b/>
                <w:bCs/>
                <w:i/>
                <w:iCs/>
              </w:rPr>
              <w:t>rssi</w:t>
            </w:r>
          </w:p>
          <w:p w14:paraId="0A2B460C" w14:textId="77777777" w:rsidR="00B63AB8" w:rsidRPr="00B6529D" w:rsidRDefault="00B63AB8" w:rsidP="008E1379">
            <w:pPr>
              <w:pStyle w:val="TAL"/>
              <w:keepNext w:val="0"/>
              <w:keepLines w:val="0"/>
              <w:widowControl w:val="0"/>
            </w:pPr>
            <w:r w:rsidRPr="00B6529D">
              <w:t>This field provides an estimate of the received signal strength from the MBS beacon as referenced to the UE antenna connector.</w:t>
            </w:r>
          </w:p>
          <w:p w14:paraId="392AF57B" w14:textId="77777777" w:rsidR="00B63AB8" w:rsidRPr="00B6529D" w:rsidRDefault="00B63AB8" w:rsidP="008E1379">
            <w:pPr>
              <w:pStyle w:val="TAL"/>
              <w:keepNext w:val="0"/>
              <w:keepLines w:val="0"/>
              <w:widowControl w:val="0"/>
            </w:pPr>
            <w:r w:rsidRPr="00B6529D">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B6529D" w:rsidRDefault="00B63AB8" w:rsidP="008E1379">
            <w:pPr>
              <w:pStyle w:val="TAL"/>
              <w:keepNext w:val="0"/>
              <w:keepLines w:val="0"/>
              <w:widowControl w:val="0"/>
              <w:rPr>
                <w:b/>
                <w:bCs/>
                <w:i/>
                <w:iCs/>
              </w:rPr>
            </w:pPr>
            <w:r w:rsidRPr="00B6529D">
              <w:t xml:space="preserve">Scale factor </w:t>
            </w:r>
            <w:r w:rsidRPr="00B6529D">
              <w:rPr>
                <w:bCs/>
                <w:iCs/>
              </w:rPr>
              <w:t>1</w:t>
            </w:r>
            <w:r w:rsidRPr="00B6529D">
              <w:t xml:space="preserve"> dBm.</w:t>
            </w:r>
          </w:p>
        </w:tc>
      </w:tr>
    </w:tbl>
    <w:p w14:paraId="6BE76432" w14:textId="77777777" w:rsidR="00B63AB8" w:rsidRPr="00B6529D" w:rsidRDefault="00B63AB8" w:rsidP="00B63AB8"/>
    <w:p w14:paraId="26FBB452" w14:textId="77777777" w:rsidR="00631989" w:rsidRPr="00B6529D" w:rsidRDefault="00631989" w:rsidP="00631989">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0D787B4E" w14:textId="77777777" w:rsidTr="00FB2DE8">
        <w:trPr>
          <w:cantSplit/>
          <w:trHeight w:hRule="exact" w:val="480"/>
          <w:tblHeader/>
          <w:jc w:val="center"/>
        </w:trPr>
        <w:tc>
          <w:tcPr>
            <w:tcW w:w="1080" w:type="dxa"/>
          </w:tcPr>
          <w:p w14:paraId="214185D5" w14:textId="77777777" w:rsidR="00631989" w:rsidRPr="00B6529D" w:rsidRDefault="00631989" w:rsidP="00FB2DE8">
            <w:pPr>
              <w:pStyle w:val="TAH"/>
              <w:keepNext w:val="0"/>
              <w:keepLines w:val="0"/>
              <w:widowControl w:val="0"/>
            </w:pPr>
            <w:r w:rsidRPr="00B6529D">
              <w:t>Index</w:t>
            </w:r>
          </w:p>
        </w:tc>
        <w:tc>
          <w:tcPr>
            <w:tcW w:w="1170" w:type="dxa"/>
          </w:tcPr>
          <w:p w14:paraId="69B80043" w14:textId="77777777" w:rsidR="00631989" w:rsidRPr="00B6529D" w:rsidRDefault="00631989" w:rsidP="00FB2DE8">
            <w:pPr>
              <w:pStyle w:val="TAH"/>
              <w:keepNext w:val="0"/>
              <w:keepLines w:val="0"/>
              <w:widowControl w:val="0"/>
            </w:pPr>
            <w:r w:rsidRPr="00B6529D">
              <w:t>Mantissa</w:t>
            </w:r>
          </w:p>
        </w:tc>
        <w:tc>
          <w:tcPr>
            <w:tcW w:w="1260" w:type="dxa"/>
          </w:tcPr>
          <w:p w14:paraId="52EEF9E8" w14:textId="77777777" w:rsidR="00631989" w:rsidRPr="00B6529D" w:rsidRDefault="00631989" w:rsidP="00FB2DE8">
            <w:pPr>
              <w:pStyle w:val="TAH"/>
              <w:keepNext w:val="0"/>
              <w:keepLines w:val="0"/>
              <w:widowControl w:val="0"/>
            </w:pPr>
            <w:r w:rsidRPr="00B6529D">
              <w:t>Exponent</w:t>
            </w:r>
          </w:p>
        </w:tc>
        <w:tc>
          <w:tcPr>
            <w:tcW w:w="2340" w:type="dxa"/>
          </w:tcPr>
          <w:p w14:paraId="34F624E1" w14:textId="77777777" w:rsidR="00631989" w:rsidRPr="00B6529D" w:rsidRDefault="00631989" w:rsidP="00FB2DE8">
            <w:pPr>
              <w:pStyle w:val="TAH"/>
              <w:keepNext w:val="0"/>
              <w:keepLines w:val="0"/>
              <w:widowControl w:val="0"/>
            </w:pPr>
            <w:r w:rsidRPr="00B6529D">
              <w:t>Floating-Point value, x</w:t>
            </w:r>
            <w:r w:rsidRPr="00B6529D">
              <w:rPr>
                <w:vertAlign w:val="subscript"/>
              </w:rPr>
              <w:t>i</w:t>
            </w:r>
          </w:p>
        </w:tc>
        <w:tc>
          <w:tcPr>
            <w:tcW w:w="1890" w:type="dxa"/>
          </w:tcPr>
          <w:p w14:paraId="61F19F48" w14:textId="77777777" w:rsidR="00631989" w:rsidRPr="00B6529D" w:rsidRDefault="00631989" w:rsidP="00FB2DE8">
            <w:pPr>
              <w:pStyle w:val="TAH"/>
              <w:keepNext w:val="0"/>
              <w:keepLines w:val="0"/>
              <w:widowControl w:val="0"/>
            </w:pPr>
            <w:r w:rsidRPr="00B6529D">
              <w:t>Pseudorange value, P [m]</w:t>
            </w:r>
          </w:p>
        </w:tc>
      </w:tr>
      <w:tr w:rsidR="00B6529D" w:rsidRPr="00B6529D" w14:paraId="51BC70BF" w14:textId="77777777" w:rsidTr="00FB2DE8">
        <w:trPr>
          <w:cantSplit/>
          <w:tblHeader/>
          <w:jc w:val="center"/>
        </w:trPr>
        <w:tc>
          <w:tcPr>
            <w:tcW w:w="1080" w:type="dxa"/>
          </w:tcPr>
          <w:p w14:paraId="621F1342" w14:textId="77777777" w:rsidR="00631989" w:rsidRPr="00B6529D" w:rsidRDefault="00631989" w:rsidP="00FB2DE8">
            <w:pPr>
              <w:pStyle w:val="TAL"/>
              <w:keepNext w:val="0"/>
              <w:keepLines w:val="0"/>
              <w:widowControl w:val="0"/>
            </w:pPr>
            <w:r w:rsidRPr="00B6529D">
              <w:t>0</w:t>
            </w:r>
          </w:p>
        </w:tc>
        <w:tc>
          <w:tcPr>
            <w:tcW w:w="1170" w:type="dxa"/>
          </w:tcPr>
          <w:p w14:paraId="5D32C675" w14:textId="77777777" w:rsidR="00631989" w:rsidRPr="00B6529D" w:rsidRDefault="00631989" w:rsidP="00FB2DE8">
            <w:pPr>
              <w:pStyle w:val="TAL"/>
              <w:keepNext w:val="0"/>
              <w:keepLines w:val="0"/>
              <w:widowControl w:val="0"/>
            </w:pPr>
            <w:r w:rsidRPr="00B6529D">
              <w:t>000</w:t>
            </w:r>
          </w:p>
        </w:tc>
        <w:tc>
          <w:tcPr>
            <w:tcW w:w="1260" w:type="dxa"/>
          </w:tcPr>
          <w:p w14:paraId="7FF45D87" w14:textId="77777777" w:rsidR="00631989" w:rsidRPr="00B6529D" w:rsidRDefault="00631989" w:rsidP="00FB2DE8">
            <w:pPr>
              <w:pStyle w:val="TAL"/>
              <w:keepNext w:val="0"/>
              <w:keepLines w:val="0"/>
              <w:widowControl w:val="0"/>
            </w:pPr>
            <w:r w:rsidRPr="00B6529D">
              <w:t>000</w:t>
            </w:r>
          </w:p>
        </w:tc>
        <w:tc>
          <w:tcPr>
            <w:tcW w:w="2340" w:type="dxa"/>
          </w:tcPr>
          <w:p w14:paraId="5CB4FAE1" w14:textId="77777777" w:rsidR="00631989" w:rsidRPr="00B6529D" w:rsidRDefault="00631989" w:rsidP="00FB2DE8">
            <w:pPr>
              <w:pStyle w:val="TAL"/>
              <w:keepNext w:val="0"/>
              <w:keepLines w:val="0"/>
              <w:widowControl w:val="0"/>
            </w:pPr>
            <w:r w:rsidRPr="00B6529D">
              <w:t>0.5</w:t>
            </w:r>
          </w:p>
        </w:tc>
        <w:tc>
          <w:tcPr>
            <w:tcW w:w="1890" w:type="dxa"/>
          </w:tcPr>
          <w:p w14:paraId="260966E0" w14:textId="77777777" w:rsidR="00631989" w:rsidRPr="00B6529D" w:rsidRDefault="00631989" w:rsidP="00FB2DE8">
            <w:pPr>
              <w:pStyle w:val="TAL"/>
              <w:keepNext w:val="0"/>
              <w:keepLines w:val="0"/>
              <w:widowControl w:val="0"/>
            </w:pPr>
            <w:r w:rsidRPr="00B6529D">
              <w:t>P &lt; 0.5</w:t>
            </w:r>
          </w:p>
        </w:tc>
      </w:tr>
      <w:tr w:rsidR="00B6529D" w:rsidRPr="00B6529D" w14:paraId="3168270E" w14:textId="77777777" w:rsidTr="00FB2DE8">
        <w:trPr>
          <w:cantSplit/>
          <w:tblHeader/>
          <w:jc w:val="center"/>
        </w:trPr>
        <w:tc>
          <w:tcPr>
            <w:tcW w:w="1080" w:type="dxa"/>
          </w:tcPr>
          <w:p w14:paraId="453E3344" w14:textId="77777777" w:rsidR="00631989" w:rsidRPr="00B6529D" w:rsidRDefault="00631989" w:rsidP="00FB2DE8">
            <w:pPr>
              <w:pStyle w:val="TAL"/>
              <w:keepNext w:val="0"/>
              <w:keepLines w:val="0"/>
              <w:widowControl w:val="0"/>
            </w:pPr>
            <w:r w:rsidRPr="00B6529D">
              <w:t>1</w:t>
            </w:r>
          </w:p>
        </w:tc>
        <w:tc>
          <w:tcPr>
            <w:tcW w:w="1170" w:type="dxa"/>
          </w:tcPr>
          <w:p w14:paraId="7E419669" w14:textId="77777777" w:rsidR="00631989" w:rsidRPr="00B6529D" w:rsidRDefault="00631989" w:rsidP="00FB2DE8">
            <w:pPr>
              <w:pStyle w:val="TAL"/>
              <w:keepNext w:val="0"/>
              <w:keepLines w:val="0"/>
              <w:widowControl w:val="0"/>
            </w:pPr>
            <w:r w:rsidRPr="00B6529D">
              <w:t>001</w:t>
            </w:r>
          </w:p>
        </w:tc>
        <w:tc>
          <w:tcPr>
            <w:tcW w:w="1260" w:type="dxa"/>
          </w:tcPr>
          <w:p w14:paraId="35342AC3" w14:textId="77777777" w:rsidR="00631989" w:rsidRPr="00B6529D" w:rsidRDefault="00631989" w:rsidP="00FB2DE8">
            <w:pPr>
              <w:pStyle w:val="TAL"/>
              <w:keepNext w:val="0"/>
              <w:keepLines w:val="0"/>
              <w:widowControl w:val="0"/>
            </w:pPr>
            <w:r w:rsidRPr="00B6529D">
              <w:t>000</w:t>
            </w:r>
          </w:p>
        </w:tc>
        <w:tc>
          <w:tcPr>
            <w:tcW w:w="2340" w:type="dxa"/>
          </w:tcPr>
          <w:p w14:paraId="2D5954FB" w14:textId="77777777" w:rsidR="00631989" w:rsidRPr="00B6529D" w:rsidRDefault="00631989" w:rsidP="00FB2DE8">
            <w:pPr>
              <w:pStyle w:val="TAL"/>
              <w:keepNext w:val="0"/>
              <w:keepLines w:val="0"/>
              <w:widowControl w:val="0"/>
            </w:pPr>
            <w:r w:rsidRPr="00B6529D">
              <w:t>0.5625</w:t>
            </w:r>
          </w:p>
        </w:tc>
        <w:tc>
          <w:tcPr>
            <w:tcW w:w="1890" w:type="dxa"/>
          </w:tcPr>
          <w:p w14:paraId="571DE85D" w14:textId="77777777" w:rsidR="00631989" w:rsidRPr="00B6529D" w:rsidRDefault="00631989" w:rsidP="00FB2DE8">
            <w:pPr>
              <w:pStyle w:val="TAL"/>
              <w:keepNext w:val="0"/>
              <w:keepLines w:val="0"/>
              <w:widowControl w:val="0"/>
            </w:pPr>
            <w:r w:rsidRPr="00B6529D">
              <w:t>0.5 &lt;= P &lt; 0.5625</w:t>
            </w:r>
          </w:p>
        </w:tc>
      </w:tr>
      <w:tr w:rsidR="00B6529D" w:rsidRPr="00B6529D" w14:paraId="132A40D4" w14:textId="77777777" w:rsidTr="00FB2DE8">
        <w:trPr>
          <w:cantSplit/>
          <w:tblHeader/>
          <w:jc w:val="center"/>
        </w:trPr>
        <w:tc>
          <w:tcPr>
            <w:tcW w:w="1080" w:type="dxa"/>
          </w:tcPr>
          <w:p w14:paraId="03AF13D0" w14:textId="77777777" w:rsidR="00631989" w:rsidRPr="00B6529D" w:rsidRDefault="00631989" w:rsidP="00FB2DE8">
            <w:pPr>
              <w:pStyle w:val="TAL"/>
              <w:keepNext w:val="0"/>
              <w:keepLines w:val="0"/>
              <w:widowControl w:val="0"/>
            </w:pPr>
            <w:r w:rsidRPr="00B6529D">
              <w:t>i</w:t>
            </w:r>
          </w:p>
        </w:tc>
        <w:tc>
          <w:tcPr>
            <w:tcW w:w="1170" w:type="dxa"/>
          </w:tcPr>
          <w:p w14:paraId="6E97D03A" w14:textId="77777777" w:rsidR="00631989" w:rsidRPr="00B6529D" w:rsidRDefault="00631989" w:rsidP="00FB2DE8">
            <w:pPr>
              <w:pStyle w:val="TAL"/>
              <w:keepNext w:val="0"/>
              <w:keepLines w:val="0"/>
              <w:widowControl w:val="0"/>
            </w:pPr>
            <w:r w:rsidRPr="00B6529D">
              <w:t>x</w:t>
            </w:r>
          </w:p>
        </w:tc>
        <w:tc>
          <w:tcPr>
            <w:tcW w:w="1260" w:type="dxa"/>
          </w:tcPr>
          <w:p w14:paraId="511C2DB7" w14:textId="77777777" w:rsidR="00631989" w:rsidRPr="00B6529D" w:rsidRDefault="00631989" w:rsidP="00FB2DE8">
            <w:pPr>
              <w:pStyle w:val="TAL"/>
              <w:keepNext w:val="0"/>
              <w:keepLines w:val="0"/>
              <w:widowControl w:val="0"/>
            </w:pPr>
            <w:r w:rsidRPr="00B6529D">
              <w:t>y</w:t>
            </w:r>
          </w:p>
        </w:tc>
        <w:tc>
          <w:tcPr>
            <w:tcW w:w="2340" w:type="dxa"/>
          </w:tcPr>
          <w:p w14:paraId="4112AE01" w14:textId="77777777" w:rsidR="00631989" w:rsidRPr="00B6529D" w:rsidRDefault="00631989" w:rsidP="00FB2DE8">
            <w:pPr>
              <w:pStyle w:val="TAL"/>
              <w:keepNext w:val="0"/>
              <w:keepLines w:val="0"/>
              <w:widowControl w:val="0"/>
            </w:pPr>
            <w:r w:rsidRPr="00B6529D">
              <w:t>0.5 * (1 + x/8) * 2</w:t>
            </w:r>
            <w:r w:rsidRPr="00B6529D">
              <w:rPr>
                <w:vertAlign w:val="superscript"/>
              </w:rPr>
              <w:t>y</w:t>
            </w:r>
          </w:p>
        </w:tc>
        <w:tc>
          <w:tcPr>
            <w:tcW w:w="1890" w:type="dxa"/>
          </w:tcPr>
          <w:p w14:paraId="04AA451E" w14:textId="77777777" w:rsidR="00631989" w:rsidRPr="00B6529D" w:rsidRDefault="00631989" w:rsidP="00FB2DE8">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09D01760" w14:textId="77777777" w:rsidTr="00FB2DE8">
        <w:trPr>
          <w:cantSplit/>
          <w:tblHeader/>
          <w:jc w:val="center"/>
        </w:trPr>
        <w:tc>
          <w:tcPr>
            <w:tcW w:w="1080" w:type="dxa"/>
          </w:tcPr>
          <w:p w14:paraId="5705CFF1" w14:textId="77777777" w:rsidR="00631989" w:rsidRPr="00B6529D" w:rsidRDefault="00631989" w:rsidP="00FB2DE8">
            <w:pPr>
              <w:pStyle w:val="TAL"/>
              <w:keepNext w:val="0"/>
              <w:keepLines w:val="0"/>
              <w:widowControl w:val="0"/>
            </w:pPr>
            <w:r w:rsidRPr="00B6529D">
              <w:t>62</w:t>
            </w:r>
          </w:p>
        </w:tc>
        <w:tc>
          <w:tcPr>
            <w:tcW w:w="1170" w:type="dxa"/>
          </w:tcPr>
          <w:p w14:paraId="150742F8" w14:textId="77777777" w:rsidR="00631989" w:rsidRPr="00B6529D" w:rsidRDefault="00631989" w:rsidP="00FB2DE8">
            <w:pPr>
              <w:pStyle w:val="TAL"/>
              <w:keepNext w:val="0"/>
              <w:keepLines w:val="0"/>
              <w:widowControl w:val="0"/>
            </w:pPr>
            <w:r w:rsidRPr="00B6529D">
              <w:t>110</w:t>
            </w:r>
          </w:p>
        </w:tc>
        <w:tc>
          <w:tcPr>
            <w:tcW w:w="1260" w:type="dxa"/>
          </w:tcPr>
          <w:p w14:paraId="52A0E595" w14:textId="77777777" w:rsidR="00631989" w:rsidRPr="00B6529D" w:rsidRDefault="00631989" w:rsidP="00FB2DE8">
            <w:pPr>
              <w:pStyle w:val="TAL"/>
              <w:keepNext w:val="0"/>
              <w:keepLines w:val="0"/>
              <w:widowControl w:val="0"/>
            </w:pPr>
            <w:r w:rsidRPr="00B6529D">
              <w:t>111</w:t>
            </w:r>
          </w:p>
        </w:tc>
        <w:tc>
          <w:tcPr>
            <w:tcW w:w="2340" w:type="dxa"/>
          </w:tcPr>
          <w:p w14:paraId="01945588" w14:textId="77777777" w:rsidR="00631989" w:rsidRPr="00B6529D" w:rsidRDefault="00631989" w:rsidP="00FB2DE8">
            <w:pPr>
              <w:pStyle w:val="TAL"/>
              <w:keepNext w:val="0"/>
              <w:keepLines w:val="0"/>
              <w:widowControl w:val="0"/>
            </w:pPr>
            <w:r w:rsidRPr="00B6529D">
              <w:t>112</w:t>
            </w:r>
          </w:p>
        </w:tc>
        <w:tc>
          <w:tcPr>
            <w:tcW w:w="1890" w:type="dxa"/>
          </w:tcPr>
          <w:p w14:paraId="32A1F210" w14:textId="77777777" w:rsidR="00631989" w:rsidRPr="00B6529D" w:rsidRDefault="00631989" w:rsidP="00FB2DE8">
            <w:pPr>
              <w:pStyle w:val="TAL"/>
              <w:keepNext w:val="0"/>
              <w:keepLines w:val="0"/>
              <w:widowControl w:val="0"/>
            </w:pPr>
            <w:r w:rsidRPr="00B6529D">
              <w:t>104 &lt;= P &lt; 112</w:t>
            </w:r>
          </w:p>
        </w:tc>
      </w:tr>
      <w:tr w:rsidR="00631989" w:rsidRPr="00B6529D" w14:paraId="4B6EF71A" w14:textId="77777777" w:rsidTr="00FB2DE8">
        <w:trPr>
          <w:cantSplit/>
          <w:tblHeader/>
          <w:jc w:val="center"/>
        </w:trPr>
        <w:tc>
          <w:tcPr>
            <w:tcW w:w="1080" w:type="dxa"/>
          </w:tcPr>
          <w:p w14:paraId="0F1D6866" w14:textId="77777777" w:rsidR="00631989" w:rsidRPr="00B6529D" w:rsidRDefault="00631989" w:rsidP="00FB2DE8">
            <w:pPr>
              <w:pStyle w:val="TAL"/>
              <w:keepNext w:val="0"/>
              <w:keepLines w:val="0"/>
              <w:widowControl w:val="0"/>
            </w:pPr>
            <w:r w:rsidRPr="00B6529D">
              <w:t>63</w:t>
            </w:r>
          </w:p>
        </w:tc>
        <w:tc>
          <w:tcPr>
            <w:tcW w:w="1170" w:type="dxa"/>
          </w:tcPr>
          <w:p w14:paraId="763ADAD2" w14:textId="77777777" w:rsidR="00631989" w:rsidRPr="00B6529D" w:rsidRDefault="00631989" w:rsidP="00FB2DE8">
            <w:pPr>
              <w:pStyle w:val="TAL"/>
              <w:keepNext w:val="0"/>
              <w:keepLines w:val="0"/>
              <w:widowControl w:val="0"/>
            </w:pPr>
            <w:r w:rsidRPr="00B6529D">
              <w:t>111</w:t>
            </w:r>
          </w:p>
        </w:tc>
        <w:tc>
          <w:tcPr>
            <w:tcW w:w="1260" w:type="dxa"/>
          </w:tcPr>
          <w:p w14:paraId="4AE9909A" w14:textId="77777777" w:rsidR="00631989" w:rsidRPr="00B6529D" w:rsidRDefault="00631989" w:rsidP="00FB2DE8">
            <w:pPr>
              <w:pStyle w:val="TAL"/>
              <w:keepNext w:val="0"/>
              <w:keepLines w:val="0"/>
              <w:widowControl w:val="0"/>
            </w:pPr>
            <w:r w:rsidRPr="00B6529D">
              <w:t>111</w:t>
            </w:r>
          </w:p>
        </w:tc>
        <w:tc>
          <w:tcPr>
            <w:tcW w:w="2340" w:type="dxa"/>
          </w:tcPr>
          <w:p w14:paraId="7D5D5229" w14:textId="77777777" w:rsidR="00631989" w:rsidRPr="00B6529D" w:rsidRDefault="00631989" w:rsidP="00FB2DE8">
            <w:pPr>
              <w:pStyle w:val="TAL"/>
              <w:keepNext w:val="0"/>
              <w:keepLines w:val="0"/>
              <w:widowControl w:val="0"/>
            </w:pPr>
            <w:r w:rsidRPr="00B6529D">
              <w:t>--</w:t>
            </w:r>
          </w:p>
        </w:tc>
        <w:tc>
          <w:tcPr>
            <w:tcW w:w="1890" w:type="dxa"/>
          </w:tcPr>
          <w:p w14:paraId="0025F685" w14:textId="77777777" w:rsidR="00631989" w:rsidRPr="00B6529D" w:rsidRDefault="00631989" w:rsidP="00FB2DE8">
            <w:pPr>
              <w:pStyle w:val="TAL"/>
              <w:keepNext w:val="0"/>
              <w:keepLines w:val="0"/>
              <w:widowControl w:val="0"/>
            </w:pPr>
            <w:r w:rsidRPr="00B6529D">
              <w:t>112 &lt;= P</w:t>
            </w:r>
          </w:p>
        </w:tc>
      </w:tr>
    </w:tbl>
    <w:p w14:paraId="7B0A6F6B" w14:textId="77777777" w:rsidR="00631989" w:rsidRPr="00B6529D" w:rsidRDefault="00631989" w:rsidP="00631989">
      <w:pPr>
        <w:tabs>
          <w:tab w:val="left" w:pos="690"/>
        </w:tabs>
      </w:pPr>
    </w:p>
    <w:p w14:paraId="5A615554" w14:textId="77777777" w:rsidR="00631989" w:rsidRPr="00B6529D" w:rsidRDefault="00631989" w:rsidP="00631989">
      <w:pPr>
        <w:pStyle w:val="Heading4"/>
      </w:pPr>
      <w:bookmarkStart w:id="3468" w:name="_Toc27765393"/>
      <w:bookmarkStart w:id="3469" w:name="_Toc37681096"/>
      <w:bookmarkStart w:id="3470" w:name="_Toc46486668"/>
      <w:bookmarkStart w:id="3471" w:name="_Toc52547013"/>
      <w:bookmarkStart w:id="3472" w:name="_Toc52547543"/>
      <w:bookmarkStart w:id="3473" w:name="_Toc52548073"/>
      <w:bookmarkStart w:id="3474" w:name="_Toc52548603"/>
      <w:bookmarkStart w:id="3475" w:name="_Toc210379892"/>
      <w:r w:rsidRPr="00B6529D">
        <w:t>6.5.</w:t>
      </w:r>
      <w:r w:rsidR="00DF52EB" w:rsidRPr="00B6529D">
        <w:t>4</w:t>
      </w:r>
      <w:r w:rsidRPr="00B6529D">
        <w:t>.3</w:t>
      </w:r>
      <w:r w:rsidRPr="00B6529D">
        <w:tab/>
        <w:t>TBS Location Information Request</w:t>
      </w:r>
      <w:bookmarkEnd w:id="3468"/>
      <w:bookmarkEnd w:id="3469"/>
      <w:bookmarkEnd w:id="3470"/>
      <w:bookmarkEnd w:id="3471"/>
      <w:bookmarkEnd w:id="3472"/>
      <w:bookmarkEnd w:id="3473"/>
      <w:bookmarkEnd w:id="3474"/>
      <w:bookmarkEnd w:id="3475"/>
    </w:p>
    <w:p w14:paraId="63136249" w14:textId="77777777" w:rsidR="00631989" w:rsidRPr="00B6529D" w:rsidRDefault="007616EE" w:rsidP="00631989">
      <w:pPr>
        <w:pStyle w:val="Heading4"/>
        <w:rPr>
          <w:i/>
        </w:rPr>
      </w:pPr>
      <w:bookmarkStart w:id="3476" w:name="_Toc27765394"/>
      <w:bookmarkStart w:id="3477" w:name="_Toc37681097"/>
      <w:bookmarkStart w:id="3478" w:name="_Toc46486669"/>
      <w:bookmarkStart w:id="3479" w:name="_Toc52547014"/>
      <w:bookmarkStart w:id="3480" w:name="_Toc52547544"/>
      <w:bookmarkStart w:id="3481" w:name="_Toc52548074"/>
      <w:bookmarkStart w:id="3482" w:name="_Toc52548604"/>
      <w:bookmarkStart w:id="3483" w:name="_Toc210379893"/>
      <w:bookmarkStart w:id="3484" w:name="MCCQCTEMPBM_00000413"/>
      <w:r w:rsidRPr="00B6529D">
        <w:t>–</w:t>
      </w:r>
      <w:r w:rsidR="00631989" w:rsidRPr="00B6529D">
        <w:rPr>
          <w:i/>
        </w:rPr>
        <w:tab/>
        <w:t>TBS-RequestLocationInformation</w:t>
      </w:r>
      <w:bookmarkEnd w:id="3476"/>
      <w:bookmarkEnd w:id="3477"/>
      <w:bookmarkEnd w:id="3478"/>
      <w:bookmarkEnd w:id="3479"/>
      <w:bookmarkEnd w:id="3480"/>
      <w:bookmarkEnd w:id="3481"/>
      <w:bookmarkEnd w:id="3482"/>
      <w:bookmarkEnd w:id="3483"/>
    </w:p>
    <w:bookmarkEnd w:id="3484"/>
    <w:p w14:paraId="79AE8480" w14:textId="77777777" w:rsidR="00631989" w:rsidRPr="00B6529D" w:rsidRDefault="00631989" w:rsidP="00631989">
      <w:pPr>
        <w:rPr>
          <w:snapToGrid w:val="0"/>
        </w:rPr>
      </w:pPr>
      <w:r w:rsidRPr="00B6529D">
        <w:t xml:space="preserve">The IE </w:t>
      </w:r>
      <w:r w:rsidRPr="00B6529D">
        <w:rPr>
          <w:i/>
        </w:rPr>
        <w:t>TBS-RequestLocationInformation</w:t>
      </w:r>
      <w:r w:rsidRPr="00B6529D">
        <w:rPr>
          <w:snapToGrid w:val="0"/>
        </w:rPr>
        <w:t xml:space="preserve"> is used by the location server to request location information for TBS-based methods from the target device.</w:t>
      </w:r>
    </w:p>
    <w:p w14:paraId="371E179D" w14:textId="77777777" w:rsidR="00DF52EB" w:rsidRPr="00B6529D" w:rsidRDefault="00DF52EB" w:rsidP="00DF52EB">
      <w:pPr>
        <w:pStyle w:val="PL"/>
        <w:shd w:val="clear" w:color="auto" w:fill="E6E6E6"/>
      </w:pPr>
      <w:r w:rsidRPr="00B6529D">
        <w:t>-- ASN1START</w:t>
      </w:r>
    </w:p>
    <w:p w14:paraId="187CB848" w14:textId="77777777" w:rsidR="00DF52EB" w:rsidRPr="00B6529D" w:rsidRDefault="00DF52EB" w:rsidP="00DF52EB">
      <w:pPr>
        <w:pStyle w:val="PL"/>
        <w:shd w:val="clear" w:color="auto" w:fill="E6E6E6"/>
      </w:pPr>
    </w:p>
    <w:p w14:paraId="03B65842" w14:textId="77777777" w:rsidR="00DF52EB" w:rsidRPr="00B6529D" w:rsidRDefault="00DF52EB" w:rsidP="00DF52EB">
      <w:pPr>
        <w:pStyle w:val="PL"/>
        <w:shd w:val="clear" w:color="auto" w:fill="E6E6E6"/>
      </w:pPr>
      <w:r w:rsidRPr="00B6529D">
        <w:t>TBS-RequestLocationInformation-r13 ::= SEQUENCE {</w:t>
      </w:r>
    </w:p>
    <w:p w14:paraId="05649500" w14:textId="77777777" w:rsidR="00DF52EB" w:rsidRPr="00B6529D" w:rsidRDefault="00DF52EB" w:rsidP="00DF52EB">
      <w:pPr>
        <w:pStyle w:val="PL"/>
        <w:shd w:val="clear" w:color="auto" w:fill="E6E6E6"/>
      </w:pPr>
      <w:r w:rsidRPr="00B6529D">
        <w:tab/>
        <w:t>mbsSgnMeasListReq</w:t>
      </w:r>
      <w:r w:rsidR="00137848" w:rsidRPr="00B6529D">
        <w:t>-r13</w:t>
      </w:r>
      <w:r w:rsidRPr="00B6529D">
        <w:tab/>
      </w:r>
      <w:r w:rsidRPr="00B6529D">
        <w:tab/>
      </w:r>
      <w:r w:rsidRPr="00B6529D">
        <w:tab/>
      </w:r>
      <w:r w:rsidRPr="00B6529D">
        <w:tab/>
        <w:t>BOOLEAN,</w:t>
      </w:r>
    </w:p>
    <w:p w14:paraId="7EB4DD3D" w14:textId="77777777" w:rsidR="00C27C1E" w:rsidRPr="00B6529D" w:rsidRDefault="00DF52EB" w:rsidP="00C27C1E">
      <w:pPr>
        <w:pStyle w:val="PL"/>
        <w:shd w:val="clear" w:color="auto" w:fill="E6E6E6"/>
      </w:pPr>
      <w:r w:rsidRPr="00B6529D">
        <w:tab/>
        <w:t>...</w:t>
      </w:r>
      <w:r w:rsidR="00C27C1E" w:rsidRPr="00B6529D">
        <w:t>,</w:t>
      </w:r>
    </w:p>
    <w:p w14:paraId="7B986EDC" w14:textId="77777777" w:rsidR="00B63AB8" w:rsidRPr="00B6529D" w:rsidRDefault="00C27C1E" w:rsidP="00B63AB8">
      <w:pPr>
        <w:pStyle w:val="PL"/>
        <w:shd w:val="clear" w:color="auto" w:fill="E6E6E6"/>
        <w:rPr>
          <w:snapToGrid w:val="0"/>
        </w:rPr>
      </w:pPr>
      <w:r w:rsidRPr="00B6529D">
        <w:tab/>
        <w:t>[[</w:t>
      </w:r>
      <w:r w:rsidRPr="00B6529D">
        <w:tab/>
        <w:t>mbsAssistanceAvailability-r14</w:t>
      </w:r>
      <w:r w:rsidRPr="00B6529D">
        <w:tab/>
        <w:t>BOOLEAN</w:t>
      </w:r>
      <w:r w:rsidRPr="00B6529D">
        <w:tab/>
      </w:r>
      <w:r w:rsidRPr="00B6529D">
        <w:tab/>
      </w:r>
      <w:r w:rsidRPr="00B6529D">
        <w:tab/>
      </w:r>
      <w:r w:rsidR="00B63AB8" w:rsidRPr="00B6529D">
        <w:tab/>
      </w:r>
      <w:r w:rsidR="00B63AB8" w:rsidRPr="00B6529D">
        <w:tab/>
      </w:r>
      <w:r w:rsidR="00B63AB8" w:rsidRPr="00B6529D">
        <w:tab/>
      </w:r>
      <w:r w:rsidR="00B63AB8" w:rsidRPr="00B6529D">
        <w:tab/>
      </w:r>
      <w:r w:rsidRPr="00B6529D">
        <w:t>OPTIONAL</w:t>
      </w:r>
      <w:r w:rsidR="00B63AB8" w:rsidRPr="00B6529D">
        <w:t>,</w:t>
      </w:r>
      <w:r w:rsidRPr="00B6529D">
        <w:tab/>
        <w:t>-- Need ON</w:t>
      </w:r>
    </w:p>
    <w:p w14:paraId="21E1D7F3"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mbsRequestedMeasurements-r14</w:t>
      </w:r>
      <w:r w:rsidRPr="00B6529D">
        <w:rPr>
          <w:snapToGrid w:val="0"/>
        </w:rPr>
        <w:tab/>
        <w:t>BIT STRING {</w:t>
      </w:r>
    </w:p>
    <w:p w14:paraId="702639A6" w14:textId="77777777" w:rsidR="00C27C1E" w:rsidRPr="00B6529D" w:rsidRDefault="00B63AB8" w:rsidP="00B63AB8">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 (SIZE(1..8))</w:t>
      </w:r>
      <w:r w:rsidRPr="00B6529D">
        <w:rPr>
          <w:snapToGrid w:val="0"/>
        </w:rPr>
        <w:tab/>
        <w:t>OPTIONAL</w:t>
      </w:r>
      <w:r w:rsidRPr="00B6529D">
        <w:rPr>
          <w:snapToGrid w:val="0"/>
        </w:rPr>
        <w:tab/>
        <w:t>-- Need ON</w:t>
      </w:r>
    </w:p>
    <w:p w14:paraId="057E943D" w14:textId="77777777" w:rsidR="00DF52EB" w:rsidRPr="00B6529D" w:rsidRDefault="00C27C1E" w:rsidP="00C27C1E">
      <w:pPr>
        <w:pStyle w:val="PL"/>
        <w:shd w:val="clear" w:color="auto" w:fill="E6E6E6"/>
      </w:pPr>
      <w:r w:rsidRPr="00B6529D">
        <w:tab/>
        <w:t>]]</w:t>
      </w:r>
    </w:p>
    <w:p w14:paraId="6409903F" w14:textId="77777777" w:rsidR="00DF52EB" w:rsidRPr="00B6529D" w:rsidRDefault="00DF52EB" w:rsidP="00DF52EB">
      <w:pPr>
        <w:pStyle w:val="PL"/>
        <w:shd w:val="clear" w:color="auto" w:fill="E6E6E6"/>
      </w:pPr>
      <w:r w:rsidRPr="00B6529D">
        <w:t>}</w:t>
      </w:r>
    </w:p>
    <w:p w14:paraId="5DEFA18B" w14:textId="77777777" w:rsidR="00DF52EB" w:rsidRPr="00B6529D" w:rsidRDefault="00DF52EB" w:rsidP="00DF52EB">
      <w:pPr>
        <w:pStyle w:val="PL"/>
        <w:shd w:val="clear" w:color="auto" w:fill="E6E6E6"/>
      </w:pPr>
    </w:p>
    <w:p w14:paraId="4D153779" w14:textId="77777777" w:rsidR="00DF52EB" w:rsidRPr="00B6529D" w:rsidRDefault="00DF52EB" w:rsidP="00DF52EB">
      <w:pPr>
        <w:pStyle w:val="PL"/>
        <w:shd w:val="clear" w:color="auto" w:fill="E6E6E6"/>
      </w:pPr>
      <w:r w:rsidRPr="00B6529D">
        <w:t>-- ASN1STOP</w:t>
      </w:r>
    </w:p>
    <w:p w14:paraId="41FDFEF7"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9F0521" w14:textId="77777777" w:rsidTr="00FB2DE8">
        <w:trPr>
          <w:cantSplit/>
          <w:tblHeader/>
        </w:trPr>
        <w:tc>
          <w:tcPr>
            <w:tcW w:w="9639" w:type="dxa"/>
          </w:tcPr>
          <w:p w14:paraId="482B13AF" w14:textId="77777777" w:rsidR="00631989" w:rsidRPr="00B6529D" w:rsidRDefault="00631989" w:rsidP="00FB2DE8">
            <w:pPr>
              <w:pStyle w:val="TAH"/>
              <w:keepNext w:val="0"/>
              <w:keepLines w:val="0"/>
              <w:widowControl w:val="0"/>
            </w:pPr>
            <w:r w:rsidRPr="00B6529D">
              <w:rPr>
                <w:i/>
              </w:rPr>
              <w:t>TBS-RequestLocationInformation</w:t>
            </w:r>
            <w:r w:rsidRPr="00B6529D">
              <w:rPr>
                <w:i/>
                <w:iCs/>
                <w:snapToGrid w:val="0"/>
              </w:rPr>
              <w:t xml:space="preserve"> </w:t>
            </w:r>
            <w:r w:rsidRPr="00B6529D">
              <w:rPr>
                <w:iCs/>
                <w:noProof/>
              </w:rPr>
              <w:t>field descriptions</w:t>
            </w:r>
          </w:p>
        </w:tc>
      </w:tr>
      <w:tr w:rsidR="00B6529D" w:rsidRPr="00B6529D" w14:paraId="54E9BCAA" w14:textId="77777777" w:rsidTr="00FB2DE8">
        <w:trPr>
          <w:cantSplit/>
        </w:trPr>
        <w:tc>
          <w:tcPr>
            <w:tcW w:w="9639" w:type="dxa"/>
          </w:tcPr>
          <w:p w14:paraId="6A9493AF" w14:textId="77777777" w:rsidR="00631989" w:rsidRPr="00B6529D" w:rsidRDefault="00631989" w:rsidP="00FB2DE8">
            <w:pPr>
              <w:pStyle w:val="TAL"/>
              <w:keepNext w:val="0"/>
              <w:keepLines w:val="0"/>
              <w:widowControl w:val="0"/>
              <w:rPr>
                <w:b/>
                <w:i/>
                <w:snapToGrid w:val="0"/>
              </w:rPr>
            </w:pPr>
            <w:r w:rsidRPr="00B6529D">
              <w:rPr>
                <w:b/>
                <w:i/>
                <w:snapToGrid w:val="0"/>
              </w:rPr>
              <w:t>mbsSgnMeasListReq</w:t>
            </w:r>
          </w:p>
          <w:p w14:paraId="60F29277"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MBS measurements in </w:t>
            </w:r>
            <w:r w:rsidR="00C16D06" w:rsidRPr="00B6529D">
              <w:rPr>
                <w:i/>
                <w:snapToGrid w:val="0"/>
              </w:rPr>
              <w:t>TBS</w:t>
            </w:r>
            <w:r w:rsidR="00C16D06" w:rsidRPr="00B6529D">
              <w:rPr>
                <w:i/>
                <w:snapToGrid w:val="0"/>
              </w:rPr>
              <w:noBreakHyphen/>
            </w:r>
            <w:r w:rsidR="00C16D06" w:rsidRPr="00B6529D">
              <w:rPr>
                <w:i/>
              </w:rPr>
              <w:t>MeasurementInformation</w:t>
            </w:r>
            <w:r w:rsidR="00C16D06" w:rsidRPr="00B6529D">
              <w:t xml:space="preserve"> </w:t>
            </w:r>
            <w:r w:rsidRPr="00B6529D">
              <w:rPr>
                <w:snapToGrid w:val="0"/>
              </w:rPr>
              <w:t>IE or not. TRUE means requested.</w:t>
            </w:r>
          </w:p>
        </w:tc>
      </w:tr>
      <w:tr w:rsidR="00B6529D" w:rsidRPr="00B6529D" w14:paraId="1778F2B0" w14:textId="77777777" w:rsidTr="000D08D1">
        <w:trPr>
          <w:cantSplit/>
        </w:trPr>
        <w:tc>
          <w:tcPr>
            <w:tcW w:w="9639" w:type="dxa"/>
          </w:tcPr>
          <w:p w14:paraId="25F7B301" w14:textId="77777777" w:rsidR="00C27C1E" w:rsidRPr="00B6529D" w:rsidRDefault="00C27C1E" w:rsidP="000D08D1">
            <w:pPr>
              <w:pStyle w:val="TAL"/>
              <w:keepNext w:val="0"/>
              <w:keepLines w:val="0"/>
              <w:widowControl w:val="0"/>
              <w:rPr>
                <w:b/>
                <w:i/>
                <w:snapToGrid w:val="0"/>
              </w:rPr>
            </w:pPr>
            <w:r w:rsidRPr="00B6529D">
              <w:rPr>
                <w:b/>
                <w:i/>
                <w:snapToGrid w:val="0"/>
              </w:rPr>
              <w:t>mbsAssistanceAvailability</w:t>
            </w:r>
          </w:p>
          <w:p w14:paraId="2A9B00C3"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MBS assistance data from the server. TRUE means allowed and FALSE means not allowed.</w:t>
            </w:r>
          </w:p>
        </w:tc>
      </w:tr>
      <w:tr w:rsidR="00B63AB8" w:rsidRPr="00B6529D" w14:paraId="669CB95C" w14:textId="77777777" w:rsidTr="008E1379">
        <w:trPr>
          <w:cantSplit/>
        </w:trPr>
        <w:tc>
          <w:tcPr>
            <w:tcW w:w="9639" w:type="dxa"/>
          </w:tcPr>
          <w:p w14:paraId="1603061C" w14:textId="77777777" w:rsidR="00B63AB8" w:rsidRPr="00B6529D" w:rsidRDefault="00B63AB8" w:rsidP="008E1379">
            <w:pPr>
              <w:pStyle w:val="TAL"/>
              <w:rPr>
                <w:b/>
                <w:bCs/>
                <w:i/>
                <w:iCs/>
              </w:rPr>
            </w:pPr>
            <w:r w:rsidRPr="00B6529D">
              <w:rPr>
                <w:b/>
                <w:bCs/>
                <w:i/>
                <w:iCs/>
              </w:rPr>
              <w:t>mbsRequestedMeasurements</w:t>
            </w:r>
          </w:p>
          <w:p w14:paraId="0D0E0E2E" w14:textId="77777777" w:rsidR="00B63AB8" w:rsidRPr="00B6529D" w:rsidRDefault="00B63AB8" w:rsidP="008E1379">
            <w:pPr>
              <w:pStyle w:val="TAL"/>
            </w:pPr>
            <w:r w:rsidRPr="00B6529D">
              <w:t xml:space="preserve">This field indicates the additional MBS measurements requested and may only be included if </w:t>
            </w:r>
            <w:r w:rsidRPr="00B6529D">
              <w:rPr>
                <w:i/>
              </w:rPr>
              <w:t>mbsSgnMeasListReq</w:t>
            </w:r>
            <w:r w:rsidRPr="00B6529D">
              <w:t xml:space="preserve"> is set to TRUE. This field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1FDC6F0B" w14:textId="6E5423B4" w:rsidR="00B63AB8" w:rsidRPr="00B6529D" w:rsidRDefault="00B63AB8" w:rsidP="00AF4FED">
            <w:pPr>
              <w:pStyle w:val="TAL"/>
              <w:ind w:firstLine="702"/>
              <w:rPr>
                <w:b/>
                <w:i/>
                <w:snapToGrid w:val="0"/>
              </w:rPr>
            </w:pPr>
            <w:r w:rsidRPr="00B6529D">
              <w:t>rssi:</w:t>
            </w:r>
            <w:r w:rsidR="00354C05" w:rsidRPr="00B6529D">
              <w:tab/>
            </w:r>
            <w:r w:rsidRPr="00B6529D">
              <w:t>Beacon signal strength at the target</w:t>
            </w:r>
          </w:p>
        </w:tc>
      </w:tr>
    </w:tbl>
    <w:p w14:paraId="257FD963" w14:textId="77777777" w:rsidR="00B63AB8" w:rsidRPr="00B6529D" w:rsidRDefault="00B63AB8" w:rsidP="00631989"/>
    <w:p w14:paraId="34C37213" w14:textId="77777777" w:rsidR="00631989" w:rsidRPr="00B6529D" w:rsidRDefault="00631989" w:rsidP="00631989">
      <w:pPr>
        <w:pStyle w:val="Heading4"/>
      </w:pPr>
      <w:bookmarkStart w:id="3485" w:name="_Toc27765395"/>
      <w:bookmarkStart w:id="3486" w:name="_Toc37681098"/>
      <w:bookmarkStart w:id="3487" w:name="_Toc46486670"/>
      <w:bookmarkStart w:id="3488" w:name="_Toc52547015"/>
      <w:bookmarkStart w:id="3489" w:name="_Toc52547545"/>
      <w:bookmarkStart w:id="3490" w:name="_Toc52548075"/>
      <w:bookmarkStart w:id="3491" w:name="_Toc52548605"/>
      <w:bookmarkStart w:id="3492" w:name="_Toc210379894"/>
      <w:r w:rsidRPr="00B6529D">
        <w:t>6.5.</w:t>
      </w:r>
      <w:r w:rsidR="00DF52EB" w:rsidRPr="00B6529D">
        <w:t>4</w:t>
      </w:r>
      <w:r w:rsidRPr="00B6529D">
        <w:t>.4</w:t>
      </w:r>
      <w:r w:rsidRPr="00B6529D">
        <w:tab/>
        <w:t>TBS Capability Information</w:t>
      </w:r>
      <w:bookmarkEnd w:id="3485"/>
      <w:bookmarkEnd w:id="3486"/>
      <w:bookmarkEnd w:id="3487"/>
      <w:bookmarkEnd w:id="3488"/>
      <w:bookmarkEnd w:id="3489"/>
      <w:bookmarkEnd w:id="3490"/>
      <w:bookmarkEnd w:id="3491"/>
      <w:bookmarkEnd w:id="3492"/>
    </w:p>
    <w:p w14:paraId="48FC04D7" w14:textId="77777777" w:rsidR="00631989" w:rsidRPr="00B6529D" w:rsidRDefault="00631989" w:rsidP="00631989">
      <w:pPr>
        <w:pStyle w:val="Heading4"/>
      </w:pPr>
      <w:bookmarkStart w:id="3493" w:name="_Toc27765396"/>
      <w:bookmarkStart w:id="3494" w:name="_Toc37681099"/>
      <w:bookmarkStart w:id="3495" w:name="_Toc46486671"/>
      <w:bookmarkStart w:id="3496" w:name="_Toc52547016"/>
      <w:bookmarkStart w:id="3497" w:name="_Toc52547546"/>
      <w:bookmarkStart w:id="3498" w:name="_Toc52548076"/>
      <w:bookmarkStart w:id="3499" w:name="_Toc52548606"/>
      <w:bookmarkStart w:id="3500" w:name="_Toc210379895"/>
      <w:bookmarkStart w:id="3501" w:name="MCCQCTEMPBM_00000414"/>
      <w:r w:rsidRPr="00B6529D">
        <w:t>–</w:t>
      </w:r>
      <w:r w:rsidRPr="00B6529D">
        <w:tab/>
      </w:r>
      <w:r w:rsidRPr="00B6529D">
        <w:rPr>
          <w:i/>
        </w:rPr>
        <w:t>TBS-Provide</w:t>
      </w:r>
      <w:r w:rsidRPr="00B6529D">
        <w:rPr>
          <w:i/>
          <w:noProof/>
        </w:rPr>
        <w:t>Capabilities</w:t>
      </w:r>
      <w:bookmarkEnd w:id="3493"/>
      <w:bookmarkEnd w:id="3494"/>
      <w:bookmarkEnd w:id="3495"/>
      <w:bookmarkEnd w:id="3496"/>
      <w:bookmarkEnd w:id="3497"/>
      <w:bookmarkEnd w:id="3498"/>
      <w:bookmarkEnd w:id="3499"/>
      <w:bookmarkEnd w:id="3500"/>
    </w:p>
    <w:bookmarkEnd w:id="3501"/>
    <w:p w14:paraId="07527FF4" w14:textId="77777777" w:rsidR="00631989" w:rsidRPr="00B6529D" w:rsidRDefault="00631989" w:rsidP="00631989">
      <w:r w:rsidRPr="00B6529D">
        <w:t xml:space="preserve">The IE </w:t>
      </w:r>
      <w:r w:rsidRPr="00B6529D">
        <w:rPr>
          <w:i/>
        </w:rPr>
        <w:t>TBS-Provide</w:t>
      </w:r>
      <w:r w:rsidRPr="00B6529D">
        <w:rPr>
          <w:i/>
          <w:noProof/>
        </w:rPr>
        <w:t>Capabilities</w:t>
      </w:r>
      <w:r w:rsidRPr="00B6529D">
        <w:rPr>
          <w:noProof/>
        </w:rPr>
        <w:t xml:space="preserve"> is</w:t>
      </w:r>
      <w:r w:rsidRPr="00B6529D">
        <w:t xml:space="preserve"> used by the target device to indicate its capability to support TBS and to provide its TBS location capab</w:t>
      </w:r>
      <w:r w:rsidR="00DF52EB" w:rsidRPr="00B6529D">
        <w:t>ilities to the location server.</w:t>
      </w:r>
    </w:p>
    <w:p w14:paraId="030370F0" w14:textId="77777777" w:rsidR="00631989" w:rsidRPr="00B6529D" w:rsidRDefault="00631989" w:rsidP="00631989">
      <w:pPr>
        <w:pStyle w:val="PL"/>
        <w:shd w:val="clear" w:color="auto" w:fill="E6E6E6"/>
      </w:pPr>
      <w:r w:rsidRPr="00B6529D">
        <w:t>-- ASN1START</w:t>
      </w:r>
    </w:p>
    <w:p w14:paraId="36104AA1" w14:textId="77777777" w:rsidR="00631989" w:rsidRPr="00B6529D" w:rsidRDefault="00631989" w:rsidP="00631989">
      <w:pPr>
        <w:pStyle w:val="PL"/>
        <w:shd w:val="clear" w:color="auto" w:fill="E6E6E6"/>
        <w:rPr>
          <w:snapToGrid w:val="0"/>
        </w:rPr>
      </w:pPr>
    </w:p>
    <w:p w14:paraId="2A0BD91C" w14:textId="77777777" w:rsidR="00631989" w:rsidRPr="00B6529D" w:rsidRDefault="00631989" w:rsidP="00631989">
      <w:pPr>
        <w:pStyle w:val="PL"/>
        <w:shd w:val="clear" w:color="auto" w:fill="E6E6E6"/>
      </w:pPr>
      <w:r w:rsidRPr="00B6529D">
        <w:rPr>
          <w:snapToGrid w:val="0"/>
        </w:rPr>
        <w:t>TBS-ProvideCapabilities</w:t>
      </w:r>
      <w:r w:rsidRPr="00B6529D">
        <w:rPr>
          <w:snapToGrid w:val="0"/>
          <w:lang w:eastAsia="en-GB"/>
        </w:rPr>
        <w:t xml:space="preserve">-r13 </w:t>
      </w:r>
      <w:r w:rsidRPr="00B6529D">
        <w:t>::= SEQUENCE {</w:t>
      </w:r>
    </w:p>
    <w:p w14:paraId="2394D0C1" w14:textId="77777777" w:rsidR="00631989" w:rsidRPr="00B6529D" w:rsidRDefault="00631989" w:rsidP="00631989">
      <w:pPr>
        <w:pStyle w:val="PL"/>
        <w:shd w:val="clear" w:color="auto" w:fill="E6E6E6"/>
        <w:rPr>
          <w:snapToGrid w:val="0"/>
        </w:rPr>
      </w:pPr>
      <w:r w:rsidRPr="00B6529D">
        <w:tab/>
        <w:t>tbs-Modes</w:t>
      </w:r>
      <w:r w:rsidRPr="00B6529D">
        <w:rPr>
          <w:snapToGrid w:val="0"/>
        </w:rPr>
        <w:t>-r13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C27C1E" w:rsidRPr="00B6529D">
        <w:rPr>
          <w:snapToGrid w:val="0"/>
        </w:rPr>
        <w:tab/>
      </w:r>
      <w:r w:rsidRPr="00B6529D">
        <w:rPr>
          <w:snapToGrid w:val="0"/>
        </w:rPr>
        <w:tab/>
        <w:t>(0),</w:t>
      </w:r>
    </w:p>
    <w:p w14:paraId="1F193DD4" w14:textId="77777777" w:rsidR="00C27C1E" w:rsidRPr="00B6529D" w:rsidRDefault="00631989"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00C27C1E" w:rsidRPr="00B6529D">
        <w:rPr>
          <w:snapToGrid w:val="0"/>
        </w:rPr>
        <w:tab/>
      </w:r>
      <w:r w:rsidRPr="00B6529D">
        <w:rPr>
          <w:snapToGrid w:val="0"/>
        </w:rPr>
        <w:t>(</w:t>
      </w:r>
      <w:r w:rsidR="00C16D06" w:rsidRPr="00B6529D">
        <w:rPr>
          <w:snapToGrid w:val="0"/>
        </w:rPr>
        <w:t>1</w:t>
      </w:r>
      <w:r w:rsidRPr="00B6529D">
        <w:rPr>
          <w:snapToGrid w:val="0"/>
        </w:rPr>
        <w:t>)</w:t>
      </w:r>
      <w:r w:rsidR="00C27C1E" w:rsidRPr="00B6529D">
        <w:rPr>
          <w:snapToGrid w:val="0"/>
        </w:rPr>
        <w:t>,</w:t>
      </w:r>
    </w:p>
    <w:p w14:paraId="2665ACF5" w14:textId="77777777" w:rsidR="00631989"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631989" w:rsidRPr="00B6529D">
        <w:rPr>
          <w:snapToGrid w:val="0"/>
        </w:rPr>
        <w:t>} (SIZE (1..8)),</w:t>
      </w:r>
    </w:p>
    <w:p w14:paraId="25A8FCA9" w14:textId="77777777" w:rsidR="00C27C1E" w:rsidRPr="00B6529D" w:rsidRDefault="00C16D06" w:rsidP="00C27C1E">
      <w:pPr>
        <w:pStyle w:val="PL"/>
        <w:shd w:val="clear" w:color="auto" w:fill="E6E6E6"/>
      </w:pPr>
      <w:r w:rsidRPr="00B6529D">
        <w:tab/>
      </w:r>
      <w:r w:rsidR="00631989" w:rsidRPr="00B6529D">
        <w:t>...</w:t>
      </w:r>
      <w:r w:rsidR="00C27C1E" w:rsidRPr="00B6529D">
        <w:t>,</w:t>
      </w:r>
    </w:p>
    <w:p w14:paraId="5EF1A813" w14:textId="77777777" w:rsidR="00B63AB8" w:rsidRPr="00B6529D" w:rsidRDefault="00C27C1E" w:rsidP="00B63AB8">
      <w:pPr>
        <w:pStyle w:val="PL"/>
        <w:shd w:val="clear" w:color="auto" w:fill="E6E6E6"/>
        <w:rPr>
          <w:snapToGrid w:val="0"/>
        </w:rPr>
      </w:pPr>
      <w:r w:rsidRPr="00B6529D">
        <w:rPr>
          <w:snapToGrid w:val="0"/>
        </w:rPr>
        <w:tab/>
        <w:t>[[</w:t>
      </w:r>
      <w:r w:rsidRPr="00B6529D">
        <w:rPr>
          <w:snapToGrid w:val="0"/>
        </w:rPr>
        <w:tab/>
        <w:t>mbs-AssistanceDataSupportList-r14</w:t>
      </w:r>
      <w:r w:rsidRPr="00B6529D">
        <w:rPr>
          <w:snapToGrid w:val="0"/>
        </w:rPr>
        <w:tab/>
        <w:t>MBS-AssistanceDataSupportList-r14</w:t>
      </w:r>
      <w:r w:rsidRPr="00B6529D">
        <w:rPr>
          <w:snapToGrid w:val="0"/>
        </w:rPr>
        <w:tab/>
      </w:r>
      <w:r w:rsidRPr="00B6529D">
        <w:rPr>
          <w:snapToGrid w:val="0"/>
        </w:rPr>
        <w:tab/>
        <w:t>OPTIONAL</w:t>
      </w:r>
      <w:r w:rsidR="00B63AB8" w:rsidRPr="00B6529D">
        <w:rPr>
          <w:snapToGrid w:val="0"/>
        </w:rPr>
        <w:t>,</w:t>
      </w:r>
    </w:p>
    <w:p w14:paraId="77C9C215"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2279006"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mbs-ConfigSupport-r14</w:t>
      </w:r>
      <w:r w:rsidRPr="00B6529D">
        <w:rPr>
          <w:snapToGrid w:val="0"/>
        </w:rPr>
        <w:tab/>
        <w:t>BIT STRING {</w:t>
      </w:r>
      <w:r w:rsidR="00354C05" w:rsidRPr="00B6529D">
        <w:rPr>
          <w:snapToGrid w:val="0"/>
        </w:rPr>
        <w:tab/>
      </w:r>
      <w:r w:rsidRPr="00B6529D">
        <w:rPr>
          <w:snapToGrid w:val="0"/>
        </w:rPr>
        <w:t>tb1</w:t>
      </w:r>
      <w:r w:rsidRPr="00B6529D">
        <w:rPr>
          <w:snapToGrid w:val="0"/>
        </w:rPr>
        <w:tab/>
      </w:r>
      <w:r w:rsidRPr="00B6529D">
        <w:rPr>
          <w:snapToGrid w:val="0"/>
        </w:rPr>
        <w:tab/>
        <w:t>(0),</w:t>
      </w:r>
    </w:p>
    <w:p w14:paraId="12CCFB5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tb2</w:t>
      </w:r>
      <w:r w:rsidRPr="00B6529D">
        <w:rPr>
          <w:snapToGrid w:val="0"/>
        </w:rPr>
        <w:tab/>
      </w:r>
      <w:r w:rsidRPr="00B6529D">
        <w:rPr>
          <w:snapToGrid w:val="0"/>
        </w:rPr>
        <w:tab/>
        <w:t>(1),</w:t>
      </w:r>
    </w:p>
    <w:p w14:paraId="5CD3052E"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tb3</w:t>
      </w:r>
      <w:r w:rsidRPr="00B6529D">
        <w:rPr>
          <w:snapToGrid w:val="0"/>
        </w:rPr>
        <w:tab/>
      </w:r>
      <w:r w:rsidRPr="00B6529D">
        <w:rPr>
          <w:snapToGrid w:val="0"/>
        </w:rPr>
        <w:tab/>
        <w:t>(2),</w:t>
      </w:r>
    </w:p>
    <w:p w14:paraId="267AA7FA"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tb4</w:t>
      </w:r>
      <w:r w:rsidRPr="00B6529D">
        <w:rPr>
          <w:snapToGrid w:val="0"/>
        </w:rPr>
        <w:tab/>
      </w:r>
      <w:r w:rsidRPr="00B6529D">
        <w:rPr>
          <w:snapToGrid w:val="0"/>
        </w:rPr>
        <w:tab/>
        <w:t>(3)} (SIZE (1..8))</w:t>
      </w:r>
      <w:r w:rsidRPr="00B6529D">
        <w:rPr>
          <w:snapToGrid w:val="0"/>
        </w:rPr>
        <w:tab/>
      </w:r>
      <w:r w:rsidRPr="00B6529D">
        <w:rPr>
          <w:snapToGrid w:val="0"/>
        </w:rPr>
        <w:tab/>
      </w:r>
      <w:r w:rsidRPr="00B6529D">
        <w:rPr>
          <w:snapToGrid w:val="0"/>
        </w:rPr>
        <w:tab/>
        <w:t>OPTIONAL</w:t>
      </w:r>
      <w:r w:rsidR="006C6D0E" w:rsidRPr="00B6529D">
        <w:rPr>
          <w:snapToGrid w:val="0"/>
        </w:rPr>
        <w:t>,</w:t>
      </w:r>
    </w:p>
    <w:p w14:paraId="4A8AFBB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t>mbs-IdleStateForMeasurements-r14</w:t>
      </w:r>
      <w:r w:rsidR="00E25811"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t>OPTIONAL</w:t>
      </w:r>
    </w:p>
    <w:p w14:paraId="1D724558" w14:textId="1C490C06" w:rsidR="00B536B9" w:rsidRPr="00B6529D" w:rsidRDefault="00C27C1E" w:rsidP="00B536B9">
      <w:pPr>
        <w:pStyle w:val="PL"/>
        <w:shd w:val="clear" w:color="auto" w:fill="E6E6E6"/>
        <w:rPr>
          <w:snapToGrid w:val="0"/>
        </w:rPr>
      </w:pPr>
      <w:r w:rsidRPr="00B6529D">
        <w:rPr>
          <w:snapToGrid w:val="0"/>
        </w:rPr>
        <w:tab/>
        <w:t>]]</w:t>
      </w:r>
      <w:r w:rsidR="00B536B9" w:rsidRPr="00B6529D">
        <w:rPr>
          <w:snapToGrid w:val="0"/>
        </w:rPr>
        <w:t>,</w:t>
      </w:r>
    </w:p>
    <w:p w14:paraId="0E47801F" w14:textId="28644449"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25C15265" w14:textId="1C3F2807"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1A9AC575"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482AD95" w14:textId="2F4015C6"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0E833F0" w14:textId="2449EC25" w:rsidR="00631989" w:rsidRPr="00B6529D" w:rsidRDefault="00F328A1" w:rsidP="00F328A1">
      <w:pPr>
        <w:pStyle w:val="PL"/>
        <w:shd w:val="clear" w:color="auto" w:fill="E6E6E6"/>
      </w:pPr>
      <w:r w:rsidRPr="00B6529D">
        <w:rPr>
          <w:snapToGrid w:val="0"/>
        </w:rPr>
        <w:tab/>
        <w:t>]]</w:t>
      </w:r>
    </w:p>
    <w:p w14:paraId="771D5374" w14:textId="77777777" w:rsidR="00631989" w:rsidRPr="00B6529D" w:rsidRDefault="00631989" w:rsidP="00631989">
      <w:pPr>
        <w:pStyle w:val="PL"/>
        <w:shd w:val="clear" w:color="auto" w:fill="E6E6E6"/>
      </w:pPr>
      <w:r w:rsidRPr="00B6529D">
        <w:t>}</w:t>
      </w:r>
    </w:p>
    <w:p w14:paraId="3B177E1B" w14:textId="77777777" w:rsidR="00631989" w:rsidRPr="00B6529D" w:rsidRDefault="00631989" w:rsidP="00631989">
      <w:pPr>
        <w:pStyle w:val="PL"/>
        <w:shd w:val="clear" w:color="auto" w:fill="E6E6E6"/>
      </w:pPr>
    </w:p>
    <w:p w14:paraId="0F4D9A1E" w14:textId="77777777" w:rsidR="00631989" w:rsidRPr="00B6529D" w:rsidRDefault="00631989" w:rsidP="00631989">
      <w:pPr>
        <w:pStyle w:val="PL"/>
        <w:shd w:val="clear" w:color="auto" w:fill="E6E6E6"/>
      </w:pPr>
      <w:r w:rsidRPr="00B6529D">
        <w:t>-- ASN1STOP</w:t>
      </w:r>
    </w:p>
    <w:p w14:paraId="2F1E2F3D"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DBF666" w14:textId="77777777" w:rsidTr="00FB2DE8">
        <w:trPr>
          <w:cantSplit/>
          <w:tblHeader/>
        </w:trPr>
        <w:tc>
          <w:tcPr>
            <w:tcW w:w="9639" w:type="dxa"/>
          </w:tcPr>
          <w:p w14:paraId="340715CC" w14:textId="77777777" w:rsidR="00631989" w:rsidRPr="00B6529D" w:rsidRDefault="00631989" w:rsidP="00FB2DE8">
            <w:pPr>
              <w:pStyle w:val="TAH"/>
              <w:keepNext w:val="0"/>
              <w:keepLines w:val="0"/>
              <w:widowControl w:val="0"/>
            </w:pPr>
            <w:r w:rsidRPr="00B6529D">
              <w:rPr>
                <w:i/>
              </w:rPr>
              <w:t>TBS-ProvideCapabilities</w:t>
            </w:r>
            <w:r w:rsidRPr="00B6529D">
              <w:rPr>
                <w:i/>
                <w:iCs/>
                <w:snapToGrid w:val="0"/>
              </w:rPr>
              <w:t xml:space="preserve"> </w:t>
            </w:r>
            <w:r w:rsidRPr="00B6529D">
              <w:rPr>
                <w:iCs/>
                <w:noProof/>
              </w:rPr>
              <w:t>field descriptions</w:t>
            </w:r>
          </w:p>
        </w:tc>
      </w:tr>
      <w:tr w:rsidR="00B6529D" w:rsidRPr="00B6529D" w14:paraId="3A260750" w14:textId="77777777" w:rsidTr="00FB2DE8">
        <w:trPr>
          <w:cantSplit/>
        </w:trPr>
        <w:tc>
          <w:tcPr>
            <w:tcW w:w="9639" w:type="dxa"/>
          </w:tcPr>
          <w:p w14:paraId="27885EE1" w14:textId="77777777" w:rsidR="00631989" w:rsidRPr="00B6529D" w:rsidRDefault="00631989" w:rsidP="00FB2DE8">
            <w:pPr>
              <w:pStyle w:val="TAL"/>
              <w:keepNext w:val="0"/>
              <w:keepLines w:val="0"/>
              <w:widowControl w:val="0"/>
              <w:rPr>
                <w:b/>
                <w:i/>
                <w:snapToGrid w:val="0"/>
              </w:rPr>
            </w:pPr>
            <w:r w:rsidRPr="00B6529D">
              <w:rPr>
                <w:b/>
                <w:i/>
                <w:snapToGrid w:val="0"/>
              </w:rPr>
              <w:t>tbs-Modes</w:t>
            </w:r>
          </w:p>
          <w:p w14:paraId="35AC9D94" w14:textId="77777777" w:rsidR="00631989" w:rsidRPr="00B6529D" w:rsidRDefault="00631989" w:rsidP="00FB2DE8">
            <w:pPr>
              <w:pStyle w:val="TAL"/>
              <w:keepNext w:val="0"/>
              <w:keepLines w:val="0"/>
              <w:widowControl w:val="0"/>
              <w:rPr>
                <w:b/>
                <w:i/>
                <w:snapToGrid w:val="0"/>
              </w:rPr>
            </w:pPr>
            <w:r w:rsidRPr="00B6529D">
              <w:rPr>
                <w:snapToGrid w:val="0"/>
              </w:rPr>
              <w:t>This field specifies the TBS mode(s) supported by the target device. This is represented by a bit string, with a one</w:t>
            </w:r>
            <w:r w:rsidRPr="00B6529D">
              <w:rPr>
                <w:snapToGrid w:val="0"/>
              </w:rPr>
              <w:noBreakHyphen/>
              <w:t>value at the bit position means the particular TBS mode is supported; a zero</w:t>
            </w:r>
            <w:r w:rsidRPr="00B6529D">
              <w:rPr>
                <w:snapToGrid w:val="0"/>
              </w:rPr>
              <w:noBreakHyphen/>
              <w:t>value means not supported.</w:t>
            </w:r>
          </w:p>
        </w:tc>
      </w:tr>
      <w:tr w:rsidR="00B6529D" w:rsidRPr="00B6529D" w14:paraId="10AECD7D" w14:textId="77777777" w:rsidTr="00FB2DE8">
        <w:trPr>
          <w:cantSplit/>
        </w:trPr>
        <w:tc>
          <w:tcPr>
            <w:tcW w:w="9639" w:type="dxa"/>
          </w:tcPr>
          <w:p w14:paraId="5FF36C04" w14:textId="77777777" w:rsidR="00C27C1E" w:rsidRPr="00B6529D" w:rsidRDefault="00C27C1E" w:rsidP="00C27C1E">
            <w:pPr>
              <w:pStyle w:val="TAL"/>
              <w:keepNext w:val="0"/>
              <w:keepLines w:val="0"/>
              <w:widowControl w:val="0"/>
              <w:rPr>
                <w:b/>
                <w:i/>
                <w:snapToGrid w:val="0"/>
              </w:rPr>
            </w:pPr>
            <w:r w:rsidRPr="00B6529D">
              <w:rPr>
                <w:b/>
                <w:i/>
                <w:snapToGrid w:val="0"/>
              </w:rPr>
              <w:t>mbs-AssistanceDataSupportList</w:t>
            </w:r>
          </w:p>
          <w:p w14:paraId="1883BB22" w14:textId="77777777" w:rsidR="00C27C1E" w:rsidRPr="00B6529D" w:rsidRDefault="00C27C1E" w:rsidP="00C27C1E">
            <w:pPr>
              <w:pStyle w:val="TAL"/>
              <w:keepNext w:val="0"/>
              <w:keepLines w:val="0"/>
              <w:widowControl w:val="0"/>
              <w:rPr>
                <w:b/>
                <w:i/>
                <w:snapToGrid w:val="0"/>
              </w:rPr>
            </w:pPr>
            <w:r w:rsidRPr="00B6529D">
              <w:rPr>
                <w:snapToGrid w:val="0"/>
              </w:rPr>
              <w:t xml:space="preserve">This list defines the MBS assistance data supported by the target device. </w:t>
            </w:r>
            <w:r w:rsidRPr="00B6529D">
              <w:rPr>
                <w:noProof/>
              </w:rPr>
              <w:t xml:space="preserve">This field shall be present if </w:t>
            </w:r>
            <w:r w:rsidRPr="00B6529D">
              <w:rPr>
                <w:snapToGrid w:val="0"/>
              </w:rPr>
              <w:t>the target device supports MBS assistance data.</w:t>
            </w:r>
          </w:p>
        </w:tc>
      </w:tr>
      <w:tr w:rsidR="00B6529D" w:rsidRPr="00B6529D" w14:paraId="4D82843B" w14:textId="77777777" w:rsidTr="008E1379">
        <w:trPr>
          <w:cantSplit/>
        </w:trPr>
        <w:tc>
          <w:tcPr>
            <w:tcW w:w="9639" w:type="dxa"/>
          </w:tcPr>
          <w:p w14:paraId="1D0DE87D"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399CC01A"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C026D68" w14:textId="77777777" w:rsidTr="008E1379">
        <w:trPr>
          <w:cantSplit/>
        </w:trPr>
        <w:tc>
          <w:tcPr>
            <w:tcW w:w="9639" w:type="dxa"/>
          </w:tcPr>
          <w:p w14:paraId="23179CA8" w14:textId="77777777" w:rsidR="00B63AB8" w:rsidRPr="00B6529D" w:rsidRDefault="00B63AB8" w:rsidP="008E1379">
            <w:pPr>
              <w:pStyle w:val="TAL"/>
              <w:keepNext w:val="0"/>
              <w:keepLines w:val="0"/>
              <w:widowControl w:val="0"/>
              <w:rPr>
                <w:b/>
                <w:i/>
                <w:snapToGrid w:val="0"/>
              </w:rPr>
            </w:pPr>
            <w:r w:rsidRPr="00B6529D">
              <w:rPr>
                <w:b/>
                <w:i/>
                <w:snapToGrid w:val="0"/>
              </w:rPr>
              <w:t>mbs-ConfigSupport</w:t>
            </w:r>
          </w:p>
          <w:p w14:paraId="5BE1AEF9" w14:textId="77777777" w:rsidR="00B63AB8" w:rsidRPr="00B6529D" w:rsidRDefault="00B63AB8" w:rsidP="008E1379">
            <w:pPr>
              <w:pStyle w:val="TAL"/>
              <w:keepNext w:val="0"/>
              <w:keepLines w:val="0"/>
              <w:widowControl w:val="0"/>
              <w:rPr>
                <w:b/>
                <w:i/>
                <w:snapToGrid w:val="0"/>
              </w:rPr>
            </w:pPr>
            <w:r w:rsidRPr="00B6529D">
              <w:rPr>
                <w:snapToGrid w:val="0"/>
              </w:rPr>
              <w:t xml:space="preserve">This field specifies the MBS configurations supported by the target device. </w:t>
            </w:r>
            <w:r w:rsidRPr="00B6529D">
              <w:rPr>
                <w:noProof/>
              </w:rPr>
              <w:t xml:space="preserve">This field shall be present if </w:t>
            </w:r>
            <w:r w:rsidRPr="00B6529D">
              <w:rPr>
                <w:snapToGrid w:val="0"/>
              </w:rPr>
              <w:t>the target device supports MBS [24].</w:t>
            </w:r>
          </w:p>
        </w:tc>
      </w:tr>
      <w:tr w:rsidR="00B6529D" w:rsidRPr="00B6529D" w14:paraId="4D463070" w14:textId="77777777" w:rsidTr="008E1379">
        <w:trPr>
          <w:cantSplit/>
        </w:trPr>
        <w:tc>
          <w:tcPr>
            <w:tcW w:w="9639" w:type="dxa"/>
          </w:tcPr>
          <w:p w14:paraId="042C1EA7" w14:textId="77777777" w:rsidR="006C6D0E" w:rsidRPr="00B6529D" w:rsidRDefault="006C6D0E" w:rsidP="008E1379">
            <w:pPr>
              <w:pStyle w:val="TAL"/>
              <w:keepNext w:val="0"/>
              <w:keepLines w:val="0"/>
              <w:widowControl w:val="0"/>
              <w:rPr>
                <w:b/>
                <w:i/>
                <w:snapToGrid w:val="0"/>
              </w:rPr>
            </w:pPr>
            <w:r w:rsidRPr="00B6529D">
              <w:rPr>
                <w:b/>
                <w:i/>
                <w:snapToGrid w:val="0"/>
              </w:rPr>
              <w:t>mbs-IdleStateForMeasurements</w:t>
            </w:r>
          </w:p>
          <w:p w14:paraId="2BA0A77D"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MBS measurements.</w:t>
            </w:r>
          </w:p>
        </w:tc>
      </w:tr>
      <w:tr w:rsidR="00B6529D" w:rsidRPr="00B6529D" w14:paraId="0DD933A9" w14:textId="77777777" w:rsidTr="008E1379">
        <w:trPr>
          <w:cantSplit/>
        </w:trPr>
        <w:tc>
          <w:tcPr>
            <w:tcW w:w="9639" w:type="dxa"/>
          </w:tcPr>
          <w:p w14:paraId="04CD0E69" w14:textId="6FBA03E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43ED9E28" w14:textId="43A8948A"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64429A8F" w14:textId="77777777" w:rsidTr="008E1379">
        <w:trPr>
          <w:cantSplit/>
        </w:trPr>
        <w:tc>
          <w:tcPr>
            <w:tcW w:w="9639" w:type="dxa"/>
          </w:tcPr>
          <w:p w14:paraId="6AB3CF25" w14:textId="77777777" w:rsidR="00F328A1" w:rsidRPr="00B6529D" w:rsidRDefault="00F328A1" w:rsidP="00F328A1">
            <w:pPr>
              <w:pStyle w:val="TAL"/>
              <w:rPr>
                <w:b/>
                <w:i/>
                <w:snapToGrid w:val="0"/>
              </w:rPr>
            </w:pPr>
            <w:r w:rsidRPr="00B6529D">
              <w:rPr>
                <w:b/>
                <w:i/>
                <w:snapToGrid w:val="0"/>
              </w:rPr>
              <w:t>periodicReportingIntervalMsSupport</w:t>
            </w:r>
          </w:p>
          <w:p w14:paraId="63E1B0A5" w14:textId="0F1EBAC0"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BD2436" w14:textId="77777777" w:rsidR="006C6D0E" w:rsidRPr="00B6529D" w:rsidRDefault="006C6D0E" w:rsidP="00C27C1E"/>
    <w:p w14:paraId="2B22F832" w14:textId="77777777" w:rsidR="00C27C1E" w:rsidRPr="00B6529D" w:rsidRDefault="00F76FDD" w:rsidP="00C27C1E">
      <w:pPr>
        <w:pStyle w:val="Heading4"/>
        <w:rPr>
          <w:i/>
          <w:snapToGrid w:val="0"/>
        </w:rPr>
      </w:pPr>
      <w:bookmarkStart w:id="3502" w:name="_Toc27765397"/>
      <w:bookmarkStart w:id="3503" w:name="_Toc37681100"/>
      <w:bookmarkStart w:id="3504" w:name="_Toc46486672"/>
      <w:bookmarkStart w:id="3505" w:name="_Toc52547017"/>
      <w:bookmarkStart w:id="3506" w:name="_Toc52547547"/>
      <w:bookmarkStart w:id="3507" w:name="_Toc52548077"/>
      <w:bookmarkStart w:id="3508" w:name="_Toc52548607"/>
      <w:bookmarkStart w:id="3509" w:name="_Toc210379896"/>
      <w:bookmarkStart w:id="3510" w:name="MCCQCTEMPBM_00000415"/>
      <w:r w:rsidRPr="00B6529D">
        <w:rPr>
          <w:i/>
          <w:snapToGrid w:val="0"/>
        </w:rPr>
        <w:t>-</w:t>
      </w:r>
      <w:r w:rsidR="00C27C1E" w:rsidRPr="00B6529D">
        <w:rPr>
          <w:i/>
          <w:snapToGrid w:val="0"/>
        </w:rPr>
        <w:tab/>
        <w:t>MBS-AssistanceDataSupportList</w:t>
      </w:r>
      <w:bookmarkEnd w:id="3502"/>
      <w:bookmarkEnd w:id="3503"/>
      <w:bookmarkEnd w:id="3504"/>
      <w:bookmarkEnd w:id="3505"/>
      <w:bookmarkEnd w:id="3506"/>
      <w:bookmarkEnd w:id="3507"/>
      <w:bookmarkEnd w:id="3508"/>
      <w:bookmarkEnd w:id="3509"/>
    </w:p>
    <w:bookmarkEnd w:id="3510"/>
    <w:p w14:paraId="77986210" w14:textId="77777777" w:rsidR="00C27C1E" w:rsidRPr="00B6529D" w:rsidRDefault="00C27C1E" w:rsidP="00C27C1E">
      <w:r w:rsidRPr="00B6529D">
        <w:t xml:space="preserve">The IE </w:t>
      </w:r>
      <w:r w:rsidRPr="00B6529D">
        <w:rPr>
          <w:i/>
          <w:snapToGrid w:val="0"/>
        </w:rPr>
        <w:t xml:space="preserve">MBS-AssistanceDataSupportList </w:t>
      </w:r>
      <w:r w:rsidRPr="00B6529D">
        <w:rPr>
          <w:snapToGrid w:val="0"/>
        </w:rPr>
        <w:t xml:space="preserve">is </w:t>
      </w:r>
      <w:r w:rsidRPr="00B6529D">
        <w:t>used by the target device to indicate its capability to support MBS Assistance Data and to provide its capabilities to the location server.</w:t>
      </w:r>
    </w:p>
    <w:p w14:paraId="2BF70017" w14:textId="77777777" w:rsidR="00C27C1E" w:rsidRPr="00B6529D" w:rsidRDefault="00C27C1E" w:rsidP="00C27C1E">
      <w:pPr>
        <w:pStyle w:val="PL"/>
        <w:shd w:val="clear" w:color="auto" w:fill="E6E6E6"/>
      </w:pPr>
      <w:r w:rsidRPr="00B6529D">
        <w:t>-- ASN1START</w:t>
      </w:r>
    </w:p>
    <w:p w14:paraId="3DCB4AFF" w14:textId="77777777" w:rsidR="00C27C1E" w:rsidRPr="00B6529D" w:rsidRDefault="00C27C1E" w:rsidP="00C27C1E">
      <w:pPr>
        <w:pStyle w:val="PL"/>
        <w:shd w:val="clear" w:color="auto" w:fill="E6E6E6"/>
        <w:rPr>
          <w:snapToGrid w:val="0"/>
        </w:rPr>
      </w:pPr>
    </w:p>
    <w:p w14:paraId="3B08EDE8" w14:textId="77777777" w:rsidR="00C27C1E" w:rsidRPr="00B6529D" w:rsidRDefault="00C27C1E" w:rsidP="005903F8">
      <w:pPr>
        <w:pStyle w:val="PL"/>
        <w:shd w:val="clear" w:color="auto" w:fill="E6E6E6"/>
        <w:rPr>
          <w:snapToGrid w:val="0"/>
        </w:rPr>
      </w:pPr>
      <w:r w:rsidRPr="00B6529D">
        <w:rPr>
          <w:snapToGrid w:val="0"/>
        </w:rPr>
        <w:t>MBS-AssistanceDataSupportList-r14 ::= SEQUENCE {</w:t>
      </w:r>
    </w:p>
    <w:p w14:paraId="609BABE1" w14:textId="77777777" w:rsidR="00C27C1E" w:rsidRPr="00B6529D" w:rsidRDefault="00C27C1E" w:rsidP="00C27C1E">
      <w:pPr>
        <w:pStyle w:val="PL"/>
        <w:shd w:val="clear" w:color="auto" w:fill="E6E6E6"/>
        <w:rPr>
          <w:snapToGrid w:val="0"/>
        </w:rPr>
      </w:pPr>
      <w:r w:rsidRPr="00B6529D">
        <w:rPr>
          <w:snapToGrid w:val="0"/>
        </w:rPr>
        <w:tab/>
        <w:t>mbs-AcquisitionAssistanceDataSupport-r14</w:t>
      </w:r>
      <w:r w:rsidRPr="00B6529D">
        <w:rPr>
          <w:snapToGrid w:val="0"/>
        </w:rPr>
        <w:tab/>
        <w:t>BOOLEAN,</w:t>
      </w:r>
    </w:p>
    <w:p w14:paraId="4F1DC555" w14:textId="77777777" w:rsidR="00C27C1E" w:rsidRPr="00B6529D" w:rsidRDefault="00C27C1E" w:rsidP="00C27C1E">
      <w:pPr>
        <w:pStyle w:val="PL"/>
        <w:shd w:val="clear" w:color="auto" w:fill="E6E6E6"/>
        <w:rPr>
          <w:snapToGrid w:val="0"/>
        </w:rPr>
      </w:pPr>
      <w:r w:rsidRPr="00B6529D">
        <w:rPr>
          <w:snapToGrid w:val="0"/>
        </w:rPr>
        <w:tab/>
        <w:t>mbs-AlmanacAssistanceDataSupport-r14</w:t>
      </w:r>
      <w:r w:rsidRPr="00B6529D">
        <w:rPr>
          <w:snapToGrid w:val="0"/>
        </w:rPr>
        <w:tab/>
      </w:r>
      <w:r w:rsidRPr="00B6529D">
        <w:rPr>
          <w:snapToGrid w:val="0"/>
        </w:rPr>
        <w:tab/>
        <w:t>BOOLEAN,</w:t>
      </w:r>
    </w:p>
    <w:p w14:paraId="44282B9D" w14:textId="77777777" w:rsidR="00C27C1E" w:rsidRPr="00B6529D" w:rsidRDefault="00C27C1E" w:rsidP="00C27C1E">
      <w:pPr>
        <w:pStyle w:val="PL"/>
        <w:shd w:val="clear" w:color="auto" w:fill="E6E6E6"/>
        <w:rPr>
          <w:snapToGrid w:val="0"/>
        </w:rPr>
      </w:pPr>
      <w:r w:rsidRPr="00B6529D">
        <w:rPr>
          <w:snapToGrid w:val="0"/>
        </w:rPr>
        <w:tab/>
        <w:t>...</w:t>
      </w:r>
    </w:p>
    <w:p w14:paraId="541E08CA" w14:textId="77777777" w:rsidR="00C27C1E" w:rsidRPr="00B6529D" w:rsidRDefault="00C27C1E" w:rsidP="00C27C1E">
      <w:pPr>
        <w:pStyle w:val="PL"/>
        <w:shd w:val="clear" w:color="auto" w:fill="E6E6E6"/>
        <w:rPr>
          <w:snapToGrid w:val="0"/>
        </w:rPr>
      </w:pPr>
      <w:r w:rsidRPr="00B6529D">
        <w:rPr>
          <w:snapToGrid w:val="0"/>
        </w:rPr>
        <w:t>}</w:t>
      </w:r>
    </w:p>
    <w:p w14:paraId="1F4416A9" w14:textId="77777777" w:rsidR="00C27C1E" w:rsidRPr="00B6529D" w:rsidRDefault="00C27C1E" w:rsidP="00C27C1E">
      <w:pPr>
        <w:pStyle w:val="PL"/>
        <w:shd w:val="clear" w:color="auto" w:fill="E6E6E6"/>
      </w:pPr>
    </w:p>
    <w:p w14:paraId="12260CBE" w14:textId="77777777" w:rsidR="00C27C1E" w:rsidRPr="00B6529D" w:rsidRDefault="00C27C1E" w:rsidP="00C27C1E">
      <w:pPr>
        <w:pStyle w:val="PL"/>
        <w:shd w:val="clear" w:color="auto" w:fill="E6E6E6"/>
      </w:pPr>
      <w:r w:rsidRPr="00B6529D">
        <w:t>-- ASN1STOP</w:t>
      </w:r>
    </w:p>
    <w:p w14:paraId="58C3831A"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D3713F" w14:textId="77777777" w:rsidTr="000D08D1">
        <w:trPr>
          <w:cantSplit/>
          <w:tblHeader/>
        </w:trPr>
        <w:tc>
          <w:tcPr>
            <w:tcW w:w="9639" w:type="dxa"/>
          </w:tcPr>
          <w:p w14:paraId="5F89717B" w14:textId="77777777" w:rsidR="00C27C1E" w:rsidRPr="00B6529D" w:rsidRDefault="00C27C1E" w:rsidP="000D08D1">
            <w:pPr>
              <w:pStyle w:val="TAH"/>
              <w:keepNext w:val="0"/>
              <w:keepLines w:val="0"/>
              <w:widowControl w:val="0"/>
            </w:pPr>
            <w:r w:rsidRPr="00B6529D">
              <w:rPr>
                <w:i/>
              </w:rPr>
              <w:t>MBS-AssistanceDataSupportList</w:t>
            </w:r>
            <w:r w:rsidRPr="00B6529D">
              <w:rPr>
                <w:i/>
                <w:iCs/>
                <w:snapToGrid w:val="0"/>
              </w:rPr>
              <w:t xml:space="preserve"> </w:t>
            </w:r>
            <w:r w:rsidRPr="00B6529D">
              <w:rPr>
                <w:iCs/>
                <w:noProof/>
              </w:rPr>
              <w:t>field descriptions</w:t>
            </w:r>
          </w:p>
        </w:tc>
      </w:tr>
      <w:tr w:rsidR="00B6529D" w:rsidRPr="00B6529D" w14:paraId="0CDC823F" w14:textId="77777777" w:rsidTr="000D08D1">
        <w:trPr>
          <w:cantSplit/>
        </w:trPr>
        <w:tc>
          <w:tcPr>
            <w:tcW w:w="9639" w:type="dxa"/>
          </w:tcPr>
          <w:p w14:paraId="68AC5780" w14:textId="77777777" w:rsidR="00C27C1E" w:rsidRPr="00B6529D" w:rsidRDefault="00C27C1E" w:rsidP="000D08D1">
            <w:pPr>
              <w:pStyle w:val="TAL"/>
              <w:keepNext w:val="0"/>
              <w:keepLines w:val="0"/>
              <w:widowControl w:val="0"/>
              <w:rPr>
                <w:b/>
                <w:i/>
                <w:snapToGrid w:val="0"/>
              </w:rPr>
            </w:pPr>
            <w:r w:rsidRPr="00B6529D">
              <w:rPr>
                <w:b/>
                <w:i/>
                <w:snapToGrid w:val="0"/>
              </w:rPr>
              <w:t>mbs-AcquisitionAssistanceDataSupport</w:t>
            </w:r>
          </w:p>
          <w:p w14:paraId="36A5ACA2" w14:textId="77777777" w:rsidR="00C27C1E" w:rsidRPr="00B6529D" w:rsidRDefault="00C27C1E" w:rsidP="000D08D1">
            <w:pPr>
              <w:pStyle w:val="TAL"/>
              <w:keepNext w:val="0"/>
              <w:keepLines w:val="0"/>
              <w:widowControl w:val="0"/>
              <w:rPr>
                <w:snapToGrid w:val="0"/>
              </w:rPr>
            </w:pPr>
            <w:r w:rsidRPr="00B6529D">
              <w:rPr>
                <w:snapToGrid w:val="0"/>
              </w:rPr>
              <w:t>This field specifies whether the target device supports MBS Acquisition Assistance Data. TRUE means supported.</w:t>
            </w:r>
          </w:p>
        </w:tc>
      </w:tr>
      <w:tr w:rsidR="00C27C1E" w:rsidRPr="00B6529D" w14:paraId="568EFB7B" w14:textId="77777777" w:rsidTr="000D08D1">
        <w:trPr>
          <w:cantSplit/>
        </w:trPr>
        <w:tc>
          <w:tcPr>
            <w:tcW w:w="9639" w:type="dxa"/>
          </w:tcPr>
          <w:p w14:paraId="027D51A1" w14:textId="77777777" w:rsidR="00C27C1E" w:rsidRPr="00B6529D" w:rsidRDefault="00C27C1E" w:rsidP="000D08D1">
            <w:pPr>
              <w:pStyle w:val="TAL"/>
              <w:keepNext w:val="0"/>
              <w:keepLines w:val="0"/>
              <w:widowControl w:val="0"/>
              <w:rPr>
                <w:b/>
                <w:i/>
                <w:snapToGrid w:val="0"/>
              </w:rPr>
            </w:pPr>
            <w:r w:rsidRPr="00B6529D">
              <w:rPr>
                <w:b/>
                <w:i/>
                <w:snapToGrid w:val="0"/>
              </w:rPr>
              <w:t>mbs-AlmanacAssistanceDataSupport</w:t>
            </w:r>
          </w:p>
          <w:p w14:paraId="1CB13D72"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whether the target device supports MBS Almanac Assistance Data. TRUE means supported. </w:t>
            </w:r>
          </w:p>
        </w:tc>
      </w:tr>
    </w:tbl>
    <w:p w14:paraId="46528FF3" w14:textId="77777777" w:rsidR="00631989" w:rsidRPr="00B6529D" w:rsidRDefault="00631989" w:rsidP="00631989"/>
    <w:p w14:paraId="68693730" w14:textId="77777777" w:rsidR="00631989" w:rsidRPr="00B6529D" w:rsidRDefault="00631989" w:rsidP="00631989">
      <w:pPr>
        <w:pStyle w:val="Heading4"/>
      </w:pPr>
      <w:bookmarkStart w:id="3511" w:name="_Toc27765398"/>
      <w:bookmarkStart w:id="3512" w:name="_Toc37681101"/>
      <w:bookmarkStart w:id="3513" w:name="_Toc46486673"/>
      <w:bookmarkStart w:id="3514" w:name="_Toc52547018"/>
      <w:bookmarkStart w:id="3515" w:name="_Toc52547548"/>
      <w:bookmarkStart w:id="3516" w:name="_Toc52548078"/>
      <w:bookmarkStart w:id="3517" w:name="_Toc52548608"/>
      <w:bookmarkStart w:id="3518" w:name="_Toc210379897"/>
      <w:r w:rsidRPr="00B6529D">
        <w:t>6.5.</w:t>
      </w:r>
      <w:r w:rsidR="00DF52EB" w:rsidRPr="00B6529D">
        <w:t>4</w:t>
      </w:r>
      <w:r w:rsidRPr="00B6529D">
        <w:t>.5</w:t>
      </w:r>
      <w:r w:rsidRPr="00B6529D">
        <w:tab/>
        <w:t>TBS Capability Information Request</w:t>
      </w:r>
      <w:bookmarkEnd w:id="3511"/>
      <w:bookmarkEnd w:id="3512"/>
      <w:bookmarkEnd w:id="3513"/>
      <w:bookmarkEnd w:id="3514"/>
      <w:bookmarkEnd w:id="3515"/>
      <w:bookmarkEnd w:id="3516"/>
      <w:bookmarkEnd w:id="3517"/>
      <w:bookmarkEnd w:id="3518"/>
    </w:p>
    <w:p w14:paraId="27772B71" w14:textId="77777777" w:rsidR="00631989" w:rsidRPr="00B6529D" w:rsidRDefault="00631989" w:rsidP="00631989">
      <w:pPr>
        <w:pStyle w:val="Heading4"/>
      </w:pPr>
      <w:bookmarkStart w:id="3519" w:name="_Toc27765399"/>
      <w:bookmarkStart w:id="3520" w:name="_Toc37681102"/>
      <w:bookmarkStart w:id="3521" w:name="_Toc46486674"/>
      <w:bookmarkStart w:id="3522" w:name="_Toc52547019"/>
      <w:bookmarkStart w:id="3523" w:name="_Toc52547549"/>
      <w:bookmarkStart w:id="3524" w:name="_Toc52548079"/>
      <w:bookmarkStart w:id="3525" w:name="_Toc52548609"/>
      <w:bookmarkStart w:id="3526" w:name="_Toc210379898"/>
      <w:bookmarkStart w:id="3527" w:name="MCCQCTEMPBM_00000416"/>
      <w:r w:rsidRPr="00B6529D">
        <w:t>–</w:t>
      </w:r>
      <w:r w:rsidRPr="00B6529D">
        <w:tab/>
      </w:r>
      <w:r w:rsidRPr="00B6529D">
        <w:rPr>
          <w:i/>
        </w:rPr>
        <w:t>TBS-Request</w:t>
      </w:r>
      <w:r w:rsidRPr="00B6529D">
        <w:rPr>
          <w:i/>
          <w:noProof/>
        </w:rPr>
        <w:t>Capabilities</w:t>
      </w:r>
      <w:bookmarkEnd w:id="3519"/>
      <w:bookmarkEnd w:id="3520"/>
      <w:bookmarkEnd w:id="3521"/>
      <w:bookmarkEnd w:id="3522"/>
      <w:bookmarkEnd w:id="3523"/>
      <w:bookmarkEnd w:id="3524"/>
      <w:bookmarkEnd w:id="3525"/>
      <w:bookmarkEnd w:id="3526"/>
    </w:p>
    <w:bookmarkEnd w:id="3527"/>
    <w:p w14:paraId="21CA6352" w14:textId="77777777" w:rsidR="00631989" w:rsidRPr="00B6529D" w:rsidRDefault="00631989" w:rsidP="00631989">
      <w:r w:rsidRPr="00B6529D">
        <w:t xml:space="preserve">The IE </w:t>
      </w:r>
      <w:r w:rsidRPr="00B6529D">
        <w:rPr>
          <w:i/>
        </w:rPr>
        <w:t>TBS-Request</w:t>
      </w:r>
      <w:r w:rsidRPr="00B6529D">
        <w:rPr>
          <w:i/>
          <w:noProof/>
        </w:rPr>
        <w:t>Capabilities</w:t>
      </w:r>
      <w:r w:rsidRPr="00B6529D">
        <w:rPr>
          <w:noProof/>
        </w:rPr>
        <w:t xml:space="preserve"> is</w:t>
      </w:r>
      <w:r w:rsidRPr="00B6529D">
        <w:t xml:space="preserve"> used by the location server to request TBS positioning cap</w:t>
      </w:r>
      <w:r w:rsidR="00DF52EB" w:rsidRPr="00B6529D">
        <w:t>abilities from a target device.</w:t>
      </w:r>
    </w:p>
    <w:p w14:paraId="6C510F63" w14:textId="77777777" w:rsidR="00631989" w:rsidRPr="00B6529D" w:rsidRDefault="00631989" w:rsidP="00631989">
      <w:pPr>
        <w:pStyle w:val="PL"/>
        <w:shd w:val="clear" w:color="auto" w:fill="E6E6E6"/>
      </w:pPr>
      <w:r w:rsidRPr="00B6529D">
        <w:t>-- ASN1START</w:t>
      </w:r>
    </w:p>
    <w:p w14:paraId="7CC8378E" w14:textId="77777777" w:rsidR="00631989" w:rsidRPr="00B6529D" w:rsidRDefault="00631989" w:rsidP="00631989">
      <w:pPr>
        <w:pStyle w:val="PL"/>
        <w:shd w:val="clear" w:color="auto" w:fill="E6E6E6"/>
        <w:rPr>
          <w:snapToGrid w:val="0"/>
        </w:rPr>
      </w:pPr>
    </w:p>
    <w:p w14:paraId="280846B0" w14:textId="77777777" w:rsidR="00631989" w:rsidRPr="00B6529D" w:rsidRDefault="00631989" w:rsidP="005903F8">
      <w:pPr>
        <w:pStyle w:val="PL"/>
        <w:shd w:val="clear" w:color="auto" w:fill="E6E6E6"/>
        <w:rPr>
          <w:snapToGrid w:val="0"/>
        </w:rPr>
      </w:pPr>
      <w:r w:rsidRPr="00B6529D">
        <w:rPr>
          <w:snapToGrid w:val="0"/>
        </w:rPr>
        <w:t>TBS-RequestCapabilities</w:t>
      </w:r>
      <w:r w:rsidRPr="00B6529D">
        <w:rPr>
          <w:snapToGrid w:val="0"/>
          <w:lang w:eastAsia="en-GB"/>
        </w:rPr>
        <w:t>-r13</w:t>
      </w:r>
      <w:r w:rsidRPr="00B6529D">
        <w:rPr>
          <w:snapToGrid w:val="0"/>
        </w:rPr>
        <w:t xml:space="preserve"> ::= SEQUENCE {</w:t>
      </w:r>
    </w:p>
    <w:p w14:paraId="608C8A67" w14:textId="77777777" w:rsidR="00631989" w:rsidRPr="00B6529D" w:rsidRDefault="00631989" w:rsidP="00631989">
      <w:pPr>
        <w:pStyle w:val="PL"/>
        <w:shd w:val="clear" w:color="auto" w:fill="E6E6E6"/>
        <w:rPr>
          <w:snapToGrid w:val="0"/>
        </w:rPr>
      </w:pPr>
      <w:r w:rsidRPr="00B6529D">
        <w:rPr>
          <w:snapToGrid w:val="0"/>
        </w:rPr>
        <w:tab/>
        <w:t>...</w:t>
      </w:r>
    </w:p>
    <w:p w14:paraId="0AA681AA" w14:textId="77777777" w:rsidR="00631989" w:rsidRPr="00B6529D" w:rsidRDefault="00631989" w:rsidP="00631989">
      <w:pPr>
        <w:pStyle w:val="PL"/>
        <w:shd w:val="clear" w:color="auto" w:fill="E6E6E6"/>
        <w:rPr>
          <w:snapToGrid w:val="0"/>
        </w:rPr>
      </w:pPr>
      <w:r w:rsidRPr="00B6529D">
        <w:rPr>
          <w:snapToGrid w:val="0"/>
        </w:rPr>
        <w:t>}</w:t>
      </w:r>
    </w:p>
    <w:p w14:paraId="30C90DFB" w14:textId="77777777" w:rsidR="00631989" w:rsidRPr="00B6529D" w:rsidRDefault="00631989" w:rsidP="00631989">
      <w:pPr>
        <w:pStyle w:val="PL"/>
        <w:shd w:val="clear" w:color="auto" w:fill="E6E6E6"/>
      </w:pPr>
    </w:p>
    <w:p w14:paraId="2C2A2B01" w14:textId="77777777" w:rsidR="00631989" w:rsidRPr="00B6529D" w:rsidRDefault="00631989" w:rsidP="00631989">
      <w:pPr>
        <w:pStyle w:val="PL"/>
        <w:shd w:val="clear" w:color="auto" w:fill="E6E6E6"/>
      </w:pPr>
      <w:r w:rsidRPr="00B6529D">
        <w:t>-- ASN1STOP</w:t>
      </w:r>
    </w:p>
    <w:p w14:paraId="68C09084" w14:textId="77777777" w:rsidR="00631989" w:rsidRPr="00B6529D" w:rsidRDefault="00631989" w:rsidP="00631989"/>
    <w:p w14:paraId="3E74F8E9" w14:textId="77777777" w:rsidR="00631989" w:rsidRPr="00B6529D" w:rsidRDefault="00631989" w:rsidP="00631989">
      <w:pPr>
        <w:pStyle w:val="Heading4"/>
      </w:pPr>
      <w:bookmarkStart w:id="3528" w:name="_Toc27765400"/>
      <w:bookmarkStart w:id="3529" w:name="_Toc37681103"/>
      <w:bookmarkStart w:id="3530" w:name="_Toc46486675"/>
      <w:bookmarkStart w:id="3531" w:name="_Toc52547020"/>
      <w:bookmarkStart w:id="3532" w:name="_Toc52547550"/>
      <w:bookmarkStart w:id="3533" w:name="_Toc52548080"/>
      <w:bookmarkStart w:id="3534" w:name="_Toc52548610"/>
      <w:bookmarkStart w:id="3535" w:name="_Toc210379899"/>
      <w:r w:rsidRPr="00B6529D">
        <w:t>6.5.</w:t>
      </w:r>
      <w:r w:rsidR="00DF52EB" w:rsidRPr="00B6529D">
        <w:t>4</w:t>
      </w:r>
      <w:r w:rsidRPr="00B6529D">
        <w:t>.6</w:t>
      </w:r>
      <w:r w:rsidRPr="00B6529D">
        <w:tab/>
        <w:t>TBS Error Elements</w:t>
      </w:r>
      <w:bookmarkEnd w:id="3528"/>
      <w:bookmarkEnd w:id="3529"/>
      <w:bookmarkEnd w:id="3530"/>
      <w:bookmarkEnd w:id="3531"/>
      <w:bookmarkEnd w:id="3532"/>
      <w:bookmarkEnd w:id="3533"/>
      <w:bookmarkEnd w:id="3534"/>
      <w:bookmarkEnd w:id="3535"/>
    </w:p>
    <w:p w14:paraId="287DDE22" w14:textId="77777777" w:rsidR="00631989" w:rsidRPr="00B6529D" w:rsidRDefault="00631989" w:rsidP="00631989">
      <w:pPr>
        <w:pStyle w:val="Heading4"/>
      </w:pPr>
      <w:bookmarkStart w:id="3536" w:name="_Toc27765401"/>
      <w:bookmarkStart w:id="3537" w:name="_Toc37681104"/>
      <w:bookmarkStart w:id="3538" w:name="_Toc46486676"/>
      <w:bookmarkStart w:id="3539" w:name="_Toc52547021"/>
      <w:bookmarkStart w:id="3540" w:name="_Toc52547551"/>
      <w:bookmarkStart w:id="3541" w:name="_Toc52548081"/>
      <w:bookmarkStart w:id="3542" w:name="_Toc52548611"/>
      <w:bookmarkStart w:id="3543" w:name="_Toc210379900"/>
      <w:bookmarkStart w:id="3544" w:name="MCCQCTEMPBM_00000417"/>
      <w:r w:rsidRPr="00B6529D">
        <w:t>–</w:t>
      </w:r>
      <w:r w:rsidRPr="00B6529D">
        <w:tab/>
      </w:r>
      <w:r w:rsidRPr="00B6529D">
        <w:rPr>
          <w:i/>
        </w:rPr>
        <w:t>TBS-Error</w:t>
      </w:r>
      <w:bookmarkEnd w:id="3536"/>
      <w:bookmarkEnd w:id="3537"/>
      <w:bookmarkEnd w:id="3538"/>
      <w:bookmarkEnd w:id="3539"/>
      <w:bookmarkEnd w:id="3540"/>
      <w:bookmarkEnd w:id="3541"/>
      <w:bookmarkEnd w:id="3542"/>
      <w:bookmarkEnd w:id="3543"/>
    </w:p>
    <w:bookmarkEnd w:id="3544"/>
    <w:p w14:paraId="7FBF8FDF" w14:textId="77777777" w:rsidR="00631989" w:rsidRPr="00B6529D" w:rsidRDefault="00631989" w:rsidP="00631989">
      <w:pPr>
        <w:keepLines/>
      </w:pPr>
      <w:r w:rsidRPr="00B6529D">
        <w:t xml:space="preserve">The IE </w:t>
      </w:r>
      <w:r w:rsidRPr="00B6529D">
        <w:rPr>
          <w:i/>
        </w:rPr>
        <w:t>TBS-Error</w:t>
      </w:r>
      <w:r w:rsidRPr="00B6529D">
        <w:rPr>
          <w:noProof/>
        </w:rPr>
        <w:t xml:space="preserve"> is</w:t>
      </w:r>
      <w:r w:rsidRPr="00B6529D">
        <w:t xml:space="preserve"> used by the location server or target device to provide TBS error reasons to the target device or</w:t>
      </w:r>
      <w:r w:rsidR="00DF52EB" w:rsidRPr="00B6529D">
        <w:t xml:space="preserve"> location server, respectively.</w:t>
      </w:r>
    </w:p>
    <w:p w14:paraId="72FF4FD3" w14:textId="77777777" w:rsidR="00631989" w:rsidRPr="00B6529D" w:rsidRDefault="00631989" w:rsidP="00DF52EB">
      <w:pPr>
        <w:pStyle w:val="PL"/>
        <w:shd w:val="clear" w:color="auto" w:fill="E6E6E6"/>
      </w:pPr>
      <w:r w:rsidRPr="00B6529D">
        <w:t>-- ASN1START</w:t>
      </w:r>
    </w:p>
    <w:p w14:paraId="47A64E8F" w14:textId="77777777" w:rsidR="00C16D06" w:rsidRPr="00B6529D" w:rsidRDefault="00C16D06" w:rsidP="00DF52EB">
      <w:pPr>
        <w:pStyle w:val="PL"/>
        <w:shd w:val="clear" w:color="auto" w:fill="E6E6E6"/>
      </w:pPr>
    </w:p>
    <w:p w14:paraId="522095FF" w14:textId="77777777" w:rsidR="00631989" w:rsidRPr="00B6529D" w:rsidRDefault="00631989" w:rsidP="00DF52EB">
      <w:pPr>
        <w:pStyle w:val="PL"/>
        <w:shd w:val="clear" w:color="auto" w:fill="E6E6E6"/>
      </w:pPr>
      <w:r w:rsidRPr="00B6529D">
        <w:t>TBS-Error-r13 ::= CHOICE {</w:t>
      </w:r>
    </w:p>
    <w:p w14:paraId="47272D81" w14:textId="77777777" w:rsidR="00631989" w:rsidRPr="00B6529D" w:rsidRDefault="00631989" w:rsidP="00DF52EB">
      <w:pPr>
        <w:pStyle w:val="PL"/>
        <w:shd w:val="clear" w:color="auto" w:fill="E6E6E6"/>
      </w:pPr>
      <w:r w:rsidRPr="00B6529D">
        <w:tab/>
        <w:t>locationServerErrorCauses-r13</w:t>
      </w:r>
      <w:r w:rsidRPr="00B6529D">
        <w:tab/>
      </w:r>
      <w:r w:rsidRPr="00B6529D">
        <w:tab/>
        <w:t>TBS-LocationServerErrorCauses-r13,</w:t>
      </w:r>
    </w:p>
    <w:p w14:paraId="45098DD9" w14:textId="77777777" w:rsidR="00631989" w:rsidRPr="00B6529D" w:rsidRDefault="00631989" w:rsidP="00DF52EB">
      <w:pPr>
        <w:pStyle w:val="PL"/>
        <w:shd w:val="clear" w:color="auto" w:fill="E6E6E6"/>
      </w:pPr>
      <w:r w:rsidRPr="00B6529D">
        <w:tab/>
        <w:t>targetDeviceErrorCauses-r13</w:t>
      </w:r>
      <w:r w:rsidRPr="00B6529D">
        <w:tab/>
      </w:r>
      <w:r w:rsidRPr="00B6529D">
        <w:tab/>
      </w:r>
      <w:r w:rsidRPr="00B6529D">
        <w:tab/>
        <w:t>TBS-TargetDeviceErrorCauses-r13,</w:t>
      </w:r>
    </w:p>
    <w:p w14:paraId="1A938B76" w14:textId="77777777" w:rsidR="00631989" w:rsidRPr="00B6529D" w:rsidRDefault="00631989" w:rsidP="00DF52EB">
      <w:pPr>
        <w:pStyle w:val="PL"/>
        <w:shd w:val="clear" w:color="auto" w:fill="E6E6E6"/>
      </w:pPr>
      <w:r w:rsidRPr="00B6529D">
        <w:tab/>
        <w:t>...</w:t>
      </w:r>
    </w:p>
    <w:p w14:paraId="2959E83D" w14:textId="77777777" w:rsidR="00631989" w:rsidRPr="00B6529D" w:rsidRDefault="00631989" w:rsidP="00DF52EB">
      <w:pPr>
        <w:pStyle w:val="PL"/>
        <w:shd w:val="clear" w:color="auto" w:fill="E6E6E6"/>
      </w:pPr>
      <w:r w:rsidRPr="00B6529D">
        <w:t>}</w:t>
      </w:r>
    </w:p>
    <w:p w14:paraId="792F32BD" w14:textId="77777777" w:rsidR="00631989" w:rsidRPr="00B6529D" w:rsidRDefault="00631989" w:rsidP="00DF52EB">
      <w:pPr>
        <w:pStyle w:val="PL"/>
        <w:shd w:val="clear" w:color="auto" w:fill="E6E6E6"/>
      </w:pPr>
    </w:p>
    <w:p w14:paraId="22BA80E9" w14:textId="77777777" w:rsidR="00631989" w:rsidRPr="00B6529D" w:rsidRDefault="00631989" w:rsidP="00DF52EB">
      <w:pPr>
        <w:pStyle w:val="PL"/>
        <w:shd w:val="clear" w:color="auto" w:fill="E6E6E6"/>
      </w:pPr>
      <w:r w:rsidRPr="00B6529D">
        <w:t>-- ASN1STOP</w:t>
      </w:r>
    </w:p>
    <w:p w14:paraId="67F0350C" w14:textId="77777777" w:rsidR="009F4711" w:rsidRPr="00B6529D" w:rsidRDefault="009F4711" w:rsidP="009F4711"/>
    <w:p w14:paraId="052FF55D" w14:textId="77777777" w:rsidR="00631989" w:rsidRPr="00B6529D" w:rsidRDefault="00631989" w:rsidP="00631989">
      <w:pPr>
        <w:pStyle w:val="Heading4"/>
        <w:tabs>
          <w:tab w:val="left" w:pos="1560"/>
        </w:tabs>
        <w:ind w:left="0" w:firstLine="0"/>
      </w:pPr>
      <w:bookmarkStart w:id="3545" w:name="_Toc27765402"/>
      <w:bookmarkStart w:id="3546" w:name="_Toc37681105"/>
      <w:bookmarkStart w:id="3547" w:name="_Toc46486677"/>
      <w:bookmarkStart w:id="3548" w:name="_Toc52547022"/>
      <w:bookmarkStart w:id="3549" w:name="_Toc52547552"/>
      <w:bookmarkStart w:id="3550" w:name="_Toc52548082"/>
      <w:bookmarkStart w:id="3551" w:name="_Toc52548612"/>
      <w:bookmarkStart w:id="3552" w:name="_Toc210379901"/>
      <w:bookmarkStart w:id="3553" w:name="MCCQCTEMPBM_00000418"/>
      <w:r w:rsidRPr="00B6529D">
        <w:rPr>
          <w:rFonts w:ascii="Times New Roman" w:hAnsi="Times New Roman"/>
        </w:rPr>
        <w:t>–</w:t>
      </w:r>
      <w:r w:rsidRPr="00B6529D">
        <w:tab/>
      </w:r>
      <w:r w:rsidRPr="00B6529D">
        <w:rPr>
          <w:i/>
        </w:rPr>
        <w:t>TBS-LocationServerErrorCauses</w:t>
      </w:r>
      <w:bookmarkEnd w:id="3545"/>
      <w:bookmarkEnd w:id="3546"/>
      <w:bookmarkEnd w:id="3547"/>
      <w:bookmarkEnd w:id="3548"/>
      <w:bookmarkEnd w:id="3549"/>
      <w:bookmarkEnd w:id="3550"/>
      <w:bookmarkEnd w:id="3551"/>
      <w:bookmarkEnd w:id="3552"/>
    </w:p>
    <w:bookmarkEnd w:id="3553"/>
    <w:p w14:paraId="1BE4A8C2" w14:textId="77777777" w:rsidR="00631989" w:rsidRPr="00B6529D" w:rsidRDefault="00631989" w:rsidP="00631989">
      <w:r w:rsidRPr="00B6529D">
        <w:t xml:space="preserve">The IE </w:t>
      </w:r>
      <w:r w:rsidRPr="00B6529D">
        <w:rPr>
          <w:i/>
        </w:rPr>
        <w:t>TBS-</w:t>
      </w:r>
      <w:r w:rsidRPr="00B6529D">
        <w:rPr>
          <w:i/>
          <w:noProof/>
        </w:rPr>
        <w:t xml:space="preserve">LocationServerErrorCauses </w:t>
      </w:r>
      <w:r w:rsidRPr="00B6529D">
        <w:rPr>
          <w:noProof/>
        </w:rPr>
        <w:t>is</w:t>
      </w:r>
      <w:r w:rsidRPr="00B6529D">
        <w:t xml:space="preserve"> used by the location server to provide error reasons for TBS positioning to the target device.</w:t>
      </w:r>
    </w:p>
    <w:p w14:paraId="2E2AE841" w14:textId="77777777" w:rsidR="00631989" w:rsidRPr="00B6529D" w:rsidRDefault="00631989" w:rsidP="00631989">
      <w:pPr>
        <w:pStyle w:val="PL"/>
        <w:shd w:val="clear" w:color="auto" w:fill="E6E6E6"/>
      </w:pPr>
      <w:r w:rsidRPr="00B6529D">
        <w:t>-- ASN1START</w:t>
      </w:r>
    </w:p>
    <w:p w14:paraId="3F1CCDEB" w14:textId="77777777" w:rsidR="00631989" w:rsidRPr="00B6529D" w:rsidRDefault="00631989" w:rsidP="00DF52EB">
      <w:pPr>
        <w:pStyle w:val="PL"/>
        <w:shd w:val="clear" w:color="auto" w:fill="E6E6E6"/>
      </w:pPr>
    </w:p>
    <w:p w14:paraId="4F149513" w14:textId="77777777" w:rsidR="00631989" w:rsidRPr="00B6529D" w:rsidRDefault="00631989" w:rsidP="00DF52EB">
      <w:pPr>
        <w:pStyle w:val="PL"/>
        <w:shd w:val="clear" w:color="auto" w:fill="E6E6E6"/>
      </w:pPr>
      <w:r w:rsidRPr="00B6529D">
        <w:t>TBS-LocationServerErrorCauses-r13 ::= SEQUENCE {</w:t>
      </w:r>
    </w:p>
    <w:p w14:paraId="63A7D889" w14:textId="77777777" w:rsidR="00631989" w:rsidRPr="00B6529D" w:rsidRDefault="00631989" w:rsidP="00DF52EB">
      <w:pPr>
        <w:pStyle w:val="PL"/>
        <w:shd w:val="clear" w:color="auto" w:fill="E6E6E6"/>
      </w:pPr>
      <w:r w:rsidRPr="00B6529D">
        <w:tab/>
        <w:t>cause-r13</w:t>
      </w:r>
      <w:r w:rsidRPr="00B6529D">
        <w:tab/>
      </w:r>
      <w:r w:rsidRPr="00B6529D">
        <w:tab/>
        <w:t>ENUMERATED</w:t>
      </w:r>
      <w:r w:rsidRPr="00B6529D">
        <w:tab/>
        <w:t>{</w:t>
      </w:r>
      <w:r w:rsidRPr="00B6529D">
        <w:tab/>
        <w:t>undefined,</w:t>
      </w:r>
    </w:p>
    <w:p w14:paraId="392AE96B"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3E498C0E"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268EDB4A" w14:textId="77777777" w:rsidR="00631989" w:rsidRPr="00B6529D" w:rsidRDefault="00C27C1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517F766E"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w:t>
      </w:r>
    </w:p>
    <w:p w14:paraId="21EF3DEB" w14:textId="77777777" w:rsidR="00631989" w:rsidRPr="00B6529D" w:rsidRDefault="00631989" w:rsidP="00DF52EB">
      <w:pPr>
        <w:pStyle w:val="PL"/>
        <w:shd w:val="clear" w:color="auto" w:fill="E6E6E6"/>
      </w:pPr>
      <w:r w:rsidRPr="00B6529D">
        <w:tab/>
        <w:t>...</w:t>
      </w:r>
    </w:p>
    <w:p w14:paraId="72271FAF" w14:textId="77777777" w:rsidR="00631989" w:rsidRPr="00B6529D" w:rsidRDefault="00631989" w:rsidP="00DF52EB">
      <w:pPr>
        <w:pStyle w:val="PL"/>
        <w:shd w:val="clear" w:color="auto" w:fill="E6E6E6"/>
      </w:pPr>
      <w:r w:rsidRPr="00B6529D">
        <w:t>}</w:t>
      </w:r>
    </w:p>
    <w:p w14:paraId="61F76912" w14:textId="77777777" w:rsidR="00631989" w:rsidRPr="00B6529D" w:rsidRDefault="00631989" w:rsidP="00DF52EB">
      <w:pPr>
        <w:pStyle w:val="PL"/>
        <w:shd w:val="clear" w:color="auto" w:fill="E6E6E6"/>
      </w:pPr>
    </w:p>
    <w:p w14:paraId="6B86B1FA" w14:textId="77777777" w:rsidR="00631989" w:rsidRPr="00B6529D" w:rsidRDefault="00631989" w:rsidP="00DF52EB">
      <w:pPr>
        <w:pStyle w:val="PL"/>
        <w:shd w:val="clear" w:color="auto" w:fill="E6E6E6"/>
      </w:pPr>
      <w:r w:rsidRPr="00B6529D">
        <w:t>-- ASN1STOP</w:t>
      </w:r>
    </w:p>
    <w:p w14:paraId="2966A6E1" w14:textId="77777777" w:rsidR="009F4711" w:rsidRPr="00B6529D" w:rsidRDefault="009F4711" w:rsidP="009F4711"/>
    <w:p w14:paraId="621CBE4F" w14:textId="77777777" w:rsidR="00631989" w:rsidRPr="00B6529D" w:rsidRDefault="00631989" w:rsidP="00631989">
      <w:pPr>
        <w:pStyle w:val="Heading4"/>
        <w:tabs>
          <w:tab w:val="left" w:pos="1560"/>
        </w:tabs>
        <w:ind w:left="0" w:firstLine="0"/>
      </w:pPr>
      <w:bookmarkStart w:id="3554" w:name="_Toc27765403"/>
      <w:bookmarkStart w:id="3555" w:name="_Toc37681106"/>
      <w:bookmarkStart w:id="3556" w:name="_Toc46486678"/>
      <w:bookmarkStart w:id="3557" w:name="_Toc52547023"/>
      <w:bookmarkStart w:id="3558" w:name="_Toc52547553"/>
      <w:bookmarkStart w:id="3559" w:name="_Toc52548083"/>
      <w:bookmarkStart w:id="3560" w:name="_Toc52548613"/>
      <w:bookmarkStart w:id="3561" w:name="_Toc210379902"/>
      <w:bookmarkStart w:id="3562" w:name="MCCQCTEMPBM_00000419"/>
      <w:r w:rsidRPr="00B6529D">
        <w:rPr>
          <w:rFonts w:ascii="Times New Roman" w:hAnsi="Times New Roman"/>
        </w:rPr>
        <w:t>–</w:t>
      </w:r>
      <w:r w:rsidRPr="00B6529D">
        <w:tab/>
      </w:r>
      <w:r w:rsidRPr="00B6529D">
        <w:rPr>
          <w:i/>
        </w:rPr>
        <w:t>TBS-TargetDeviceErrorCauses</w:t>
      </w:r>
      <w:bookmarkEnd w:id="3554"/>
      <w:bookmarkEnd w:id="3555"/>
      <w:bookmarkEnd w:id="3556"/>
      <w:bookmarkEnd w:id="3557"/>
      <w:bookmarkEnd w:id="3558"/>
      <w:bookmarkEnd w:id="3559"/>
      <w:bookmarkEnd w:id="3560"/>
      <w:bookmarkEnd w:id="3561"/>
    </w:p>
    <w:bookmarkEnd w:id="3562"/>
    <w:p w14:paraId="03BDBBDD" w14:textId="77777777" w:rsidR="00631989" w:rsidRPr="00B6529D" w:rsidRDefault="00631989" w:rsidP="00631989">
      <w:r w:rsidRPr="00B6529D">
        <w:t xml:space="preserve">The IE </w:t>
      </w:r>
      <w:r w:rsidRPr="00B6529D">
        <w:rPr>
          <w:i/>
        </w:rPr>
        <w:t>TBS-</w:t>
      </w:r>
      <w:r w:rsidRPr="00B6529D">
        <w:rPr>
          <w:i/>
          <w:noProof/>
        </w:rPr>
        <w:t xml:space="preserve">TargetDeviceErrorCauses </w:t>
      </w:r>
      <w:r w:rsidRPr="00B6529D">
        <w:rPr>
          <w:noProof/>
        </w:rPr>
        <w:t>is</w:t>
      </w:r>
      <w:r w:rsidRPr="00B6529D">
        <w:t xml:space="preserve"> used by the target device to provide error reasons for TBS positioning to the location server.</w:t>
      </w:r>
    </w:p>
    <w:p w14:paraId="20DCB4A0" w14:textId="77777777" w:rsidR="00631989" w:rsidRPr="00B6529D" w:rsidRDefault="00631989" w:rsidP="00631989">
      <w:pPr>
        <w:pStyle w:val="PL"/>
        <w:shd w:val="clear" w:color="auto" w:fill="E6E6E6"/>
      </w:pPr>
      <w:r w:rsidRPr="00B6529D">
        <w:t>-- ASN1START</w:t>
      </w:r>
    </w:p>
    <w:p w14:paraId="4E0A1F76" w14:textId="77777777" w:rsidR="00631989" w:rsidRPr="00B6529D" w:rsidRDefault="00631989" w:rsidP="00DF52EB">
      <w:pPr>
        <w:pStyle w:val="PL"/>
        <w:shd w:val="clear" w:color="auto" w:fill="E6E6E6"/>
      </w:pPr>
    </w:p>
    <w:p w14:paraId="7565DAB0" w14:textId="77777777" w:rsidR="00631989" w:rsidRPr="00B6529D" w:rsidRDefault="00631989" w:rsidP="00DF52EB">
      <w:pPr>
        <w:pStyle w:val="PL"/>
        <w:shd w:val="clear" w:color="auto" w:fill="E6E6E6"/>
      </w:pPr>
      <w:r w:rsidRPr="00B6529D">
        <w:t>TBS-TargetDeviceErrorCauses-r13 ::= SEQUENCE {</w:t>
      </w:r>
    </w:p>
    <w:p w14:paraId="5F83968F" w14:textId="77777777" w:rsidR="00631989" w:rsidRPr="00B6529D" w:rsidRDefault="00631989" w:rsidP="00DF52EB">
      <w:pPr>
        <w:pStyle w:val="PL"/>
        <w:shd w:val="clear" w:color="auto" w:fill="E6E6E6"/>
      </w:pPr>
      <w:r w:rsidRPr="00B6529D">
        <w:tab/>
        <w:t>cause-r13</w:t>
      </w:r>
      <w:r w:rsidRPr="00B6529D">
        <w:tab/>
      </w:r>
      <w:r w:rsidRPr="00B6529D">
        <w:tab/>
        <w:t>ENUMERATED {</w:t>
      </w:r>
      <w:r w:rsidRPr="00B6529D">
        <w:tab/>
        <w:t>undefined,</w:t>
      </w:r>
    </w:p>
    <w:p w14:paraId="5633D945"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thereWereNotEnoughMBSBeaconsReceived,</w:t>
      </w:r>
    </w:p>
    <w:p w14:paraId="1E23066F"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40BA860C" w14:textId="77777777" w:rsidR="00631989"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4EB55D44"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00C16D06" w:rsidRPr="00B6529D">
        <w:tab/>
      </w:r>
      <w:r w:rsidRPr="00B6529D">
        <w:t>},</w:t>
      </w:r>
    </w:p>
    <w:p w14:paraId="1EC7CA8E" w14:textId="77777777" w:rsidR="00631989" w:rsidRPr="00B6529D" w:rsidRDefault="00631989" w:rsidP="00DF52EB">
      <w:pPr>
        <w:pStyle w:val="PL"/>
        <w:shd w:val="clear" w:color="auto" w:fill="E6E6E6"/>
      </w:pPr>
      <w:r w:rsidRPr="00B6529D">
        <w:tab/>
        <w:t>...</w:t>
      </w:r>
    </w:p>
    <w:p w14:paraId="71B25CAF" w14:textId="77777777" w:rsidR="00631989" w:rsidRPr="00B6529D" w:rsidRDefault="00631989" w:rsidP="00DF52EB">
      <w:pPr>
        <w:pStyle w:val="PL"/>
        <w:shd w:val="clear" w:color="auto" w:fill="E6E6E6"/>
      </w:pPr>
      <w:r w:rsidRPr="00B6529D">
        <w:t>}</w:t>
      </w:r>
    </w:p>
    <w:p w14:paraId="629AA121" w14:textId="77777777" w:rsidR="00631989" w:rsidRPr="00B6529D" w:rsidRDefault="00631989" w:rsidP="00DF52EB">
      <w:pPr>
        <w:pStyle w:val="PL"/>
        <w:shd w:val="clear" w:color="auto" w:fill="E6E6E6"/>
      </w:pPr>
    </w:p>
    <w:p w14:paraId="61245D0E" w14:textId="77777777" w:rsidR="00631989" w:rsidRPr="00B6529D" w:rsidRDefault="00631989" w:rsidP="00DF52EB">
      <w:pPr>
        <w:pStyle w:val="PL"/>
        <w:shd w:val="clear" w:color="auto" w:fill="E6E6E6"/>
      </w:pPr>
      <w:r w:rsidRPr="00B6529D">
        <w:t>-- ASN1STOP</w:t>
      </w:r>
    </w:p>
    <w:p w14:paraId="4B12DBC5"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600DE7E" w14:textId="77777777" w:rsidTr="00FB2DE8">
        <w:trPr>
          <w:cantSplit/>
          <w:tblHeader/>
        </w:trPr>
        <w:tc>
          <w:tcPr>
            <w:tcW w:w="9639" w:type="dxa"/>
          </w:tcPr>
          <w:p w14:paraId="2D85EDCF" w14:textId="77777777" w:rsidR="00631989" w:rsidRPr="00B6529D" w:rsidRDefault="00631989" w:rsidP="00FB2DE8">
            <w:pPr>
              <w:pStyle w:val="TAH"/>
              <w:keepNext w:val="0"/>
              <w:keepLines w:val="0"/>
              <w:widowControl w:val="0"/>
            </w:pPr>
            <w:r w:rsidRPr="00B6529D">
              <w:rPr>
                <w:i/>
                <w:snapToGrid w:val="0"/>
              </w:rPr>
              <w:t>TBS-TargetDeviceErrorCauses</w:t>
            </w:r>
            <w:r w:rsidRPr="00B6529D">
              <w:rPr>
                <w:iCs/>
                <w:noProof/>
              </w:rPr>
              <w:t xml:space="preserve"> field descriptions</w:t>
            </w:r>
          </w:p>
        </w:tc>
      </w:tr>
      <w:tr w:rsidR="00631989" w:rsidRPr="00B6529D" w14:paraId="39910EA7" w14:textId="77777777" w:rsidTr="00FB2DE8">
        <w:trPr>
          <w:cantSplit/>
        </w:trPr>
        <w:tc>
          <w:tcPr>
            <w:tcW w:w="9639" w:type="dxa"/>
          </w:tcPr>
          <w:p w14:paraId="6A643567" w14:textId="77777777" w:rsidR="00631989" w:rsidRPr="00B6529D" w:rsidRDefault="00DF52EB" w:rsidP="00FB2DE8">
            <w:pPr>
              <w:pStyle w:val="TAL"/>
              <w:keepNext w:val="0"/>
              <w:keepLines w:val="0"/>
              <w:widowControl w:val="0"/>
              <w:rPr>
                <w:b/>
                <w:i/>
                <w:snapToGrid w:val="0"/>
              </w:rPr>
            </w:pPr>
            <w:r w:rsidRPr="00B6529D">
              <w:rPr>
                <w:b/>
                <w:i/>
                <w:snapToGrid w:val="0"/>
              </w:rPr>
              <w:t>cause</w:t>
            </w:r>
          </w:p>
          <w:p w14:paraId="2161A203" w14:textId="77777777" w:rsidR="00631989" w:rsidRPr="00B6529D" w:rsidRDefault="00631989" w:rsidP="00FB2DE8">
            <w:pPr>
              <w:pStyle w:val="TAL"/>
              <w:keepNext w:val="0"/>
              <w:keepLines w:val="0"/>
              <w:widowControl w:val="0"/>
              <w:rPr>
                <w:snapToGrid w:val="0"/>
              </w:rPr>
            </w:pPr>
            <w:r w:rsidRPr="00B6529D">
              <w:rPr>
                <w:snapToGrid w:val="0"/>
              </w:rPr>
              <w:t>This field provides a TBS specific error cause.</w:t>
            </w:r>
          </w:p>
        </w:tc>
      </w:tr>
    </w:tbl>
    <w:p w14:paraId="0CEBF40A" w14:textId="77777777" w:rsidR="00631989" w:rsidRPr="00B6529D" w:rsidRDefault="00631989" w:rsidP="00631989"/>
    <w:p w14:paraId="52FDCF2A" w14:textId="77777777" w:rsidR="00C27C1E" w:rsidRPr="00B6529D" w:rsidRDefault="00C27C1E" w:rsidP="00C27C1E">
      <w:pPr>
        <w:pStyle w:val="Heading4"/>
      </w:pPr>
      <w:bookmarkStart w:id="3563" w:name="_Toc27765404"/>
      <w:bookmarkStart w:id="3564" w:name="_Toc37681107"/>
      <w:bookmarkStart w:id="3565" w:name="_Toc46486679"/>
      <w:bookmarkStart w:id="3566" w:name="_Toc52547024"/>
      <w:bookmarkStart w:id="3567" w:name="_Toc52547554"/>
      <w:bookmarkStart w:id="3568" w:name="_Toc52548084"/>
      <w:bookmarkStart w:id="3569" w:name="_Toc52548614"/>
      <w:bookmarkStart w:id="3570" w:name="_Toc210379903"/>
      <w:r w:rsidRPr="00B6529D">
        <w:t>6.5.4.</w:t>
      </w:r>
      <w:r w:rsidR="00706D47" w:rsidRPr="00B6529D">
        <w:t>7</w:t>
      </w:r>
      <w:r w:rsidRPr="00B6529D">
        <w:tab/>
        <w:t>TBS Assistance Data</w:t>
      </w:r>
      <w:bookmarkEnd w:id="3563"/>
      <w:bookmarkEnd w:id="3564"/>
      <w:bookmarkEnd w:id="3565"/>
      <w:bookmarkEnd w:id="3566"/>
      <w:bookmarkEnd w:id="3567"/>
      <w:bookmarkEnd w:id="3568"/>
      <w:bookmarkEnd w:id="3569"/>
      <w:bookmarkEnd w:id="3570"/>
    </w:p>
    <w:p w14:paraId="6E016C8D" w14:textId="77777777" w:rsidR="00C27C1E" w:rsidRPr="00B6529D" w:rsidRDefault="00C27C1E" w:rsidP="00C27C1E">
      <w:pPr>
        <w:pStyle w:val="Heading4"/>
      </w:pPr>
      <w:bookmarkStart w:id="3571" w:name="_Toc27765405"/>
      <w:bookmarkStart w:id="3572" w:name="_Toc37681108"/>
      <w:bookmarkStart w:id="3573" w:name="_Toc46486680"/>
      <w:bookmarkStart w:id="3574" w:name="_Toc52547025"/>
      <w:bookmarkStart w:id="3575" w:name="_Toc52547555"/>
      <w:bookmarkStart w:id="3576" w:name="_Toc52548085"/>
      <w:bookmarkStart w:id="3577" w:name="_Toc52548615"/>
      <w:bookmarkStart w:id="3578" w:name="_Toc210379904"/>
      <w:bookmarkStart w:id="3579" w:name="MCCQCTEMPBM_00000420"/>
      <w:r w:rsidRPr="00B6529D">
        <w:t>–</w:t>
      </w:r>
      <w:r w:rsidRPr="00B6529D">
        <w:tab/>
      </w:r>
      <w:r w:rsidRPr="00B6529D">
        <w:rPr>
          <w:i/>
          <w:noProof/>
        </w:rPr>
        <w:t>TBS-ProvideAssistanceData</w:t>
      </w:r>
      <w:bookmarkEnd w:id="3571"/>
      <w:bookmarkEnd w:id="3572"/>
      <w:bookmarkEnd w:id="3573"/>
      <w:bookmarkEnd w:id="3574"/>
      <w:bookmarkEnd w:id="3575"/>
      <w:bookmarkEnd w:id="3576"/>
      <w:bookmarkEnd w:id="3577"/>
      <w:bookmarkEnd w:id="3578"/>
    </w:p>
    <w:bookmarkEnd w:id="3579"/>
    <w:p w14:paraId="47AE4573" w14:textId="77777777" w:rsidR="00C27C1E" w:rsidRPr="00B6529D" w:rsidRDefault="00C27C1E" w:rsidP="00C27C1E">
      <w:pPr>
        <w:keepLines/>
      </w:pPr>
      <w:r w:rsidRPr="00B6529D">
        <w:t xml:space="preserve">The IE </w:t>
      </w:r>
      <w:r w:rsidRPr="00B6529D">
        <w:rPr>
          <w:i/>
          <w:noProof/>
        </w:rPr>
        <w:t>TBS-ProvideAssistanceData</w:t>
      </w:r>
      <w:r w:rsidRPr="00B6529D">
        <w:rPr>
          <w:noProof/>
        </w:rPr>
        <w:t xml:space="preserve"> is</w:t>
      </w:r>
      <w:r w:rsidRPr="00B6529D">
        <w:t xml:space="preserve"> used by the location server to provide assistance data to assist in position estimation at the UE (e.g. for UE</w:t>
      </w:r>
      <w:r w:rsidRPr="00B6529D">
        <w:noBreakHyphen/>
        <w:t>based mode) and/or to expedite the acquisition of TBS signals. It may also be used to provide TBS positioning specific error reasons.</w:t>
      </w:r>
    </w:p>
    <w:p w14:paraId="03AB19BC" w14:textId="77777777" w:rsidR="00C27C1E" w:rsidRPr="00B6529D" w:rsidRDefault="00C27C1E" w:rsidP="00C27C1E">
      <w:pPr>
        <w:pStyle w:val="PL"/>
        <w:shd w:val="clear" w:color="auto" w:fill="E6E6E6"/>
      </w:pPr>
      <w:r w:rsidRPr="00B6529D">
        <w:t>-- ASN1START</w:t>
      </w:r>
    </w:p>
    <w:p w14:paraId="5606E350" w14:textId="77777777" w:rsidR="00C27C1E" w:rsidRPr="00B6529D" w:rsidRDefault="00C27C1E" w:rsidP="00C27C1E">
      <w:pPr>
        <w:pStyle w:val="PL"/>
        <w:shd w:val="clear" w:color="auto" w:fill="E6E6E6"/>
        <w:rPr>
          <w:snapToGrid w:val="0"/>
        </w:rPr>
      </w:pPr>
    </w:p>
    <w:p w14:paraId="614B5FBC" w14:textId="77777777" w:rsidR="00C27C1E" w:rsidRPr="00B6529D" w:rsidRDefault="00C27C1E" w:rsidP="005903F8">
      <w:pPr>
        <w:pStyle w:val="PL"/>
        <w:shd w:val="clear" w:color="auto" w:fill="E6E6E6"/>
        <w:rPr>
          <w:snapToGrid w:val="0"/>
        </w:rPr>
      </w:pPr>
      <w:r w:rsidRPr="00B6529D">
        <w:rPr>
          <w:snapToGrid w:val="0"/>
        </w:rPr>
        <w:t>TBS-ProvideAssistanceData-r14 ::= SEQUENCE {</w:t>
      </w:r>
    </w:p>
    <w:p w14:paraId="23A489D0" w14:textId="77777777" w:rsidR="00C27C1E" w:rsidRPr="00B6529D" w:rsidRDefault="00C27C1E" w:rsidP="00C27C1E">
      <w:pPr>
        <w:pStyle w:val="PL"/>
        <w:shd w:val="clear" w:color="auto" w:fill="E6E6E6"/>
        <w:rPr>
          <w:snapToGrid w:val="0"/>
        </w:rPr>
      </w:pPr>
      <w:r w:rsidRPr="00B6529D">
        <w:rPr>
          <w:snapToGrid w:val="0"/>
        </w:rPr>
        <w:tab/>
        <w:t>tbs-AssistanceDataList-r14</w:t>
      </w:r>
      <w:r w:rsidRPr="00B6529D">
        <w:rPr>
          <w:snapToGrid w:val="0"/>
        </w:rPr>
        <w:tab/>
        <w:t>TBS-AssistanceDataList-r14</w:t>
      </w:r>
      <w:r w:rsidR="00354C05" w:rsidRPr="00B6529D">
        <w:rPr>
          <w:snapToGrid w:val="0"/>
        </w:rPr>
        <w:tab/>
      </w:r>
      <w:r w:rsidRPr="00B6529D">
        <w:rPr>
          <w:snapToGrid w:val="0"/>
        </w:rPr>
        <w:t>OPTIONAL,</w:t>
      </w:r>
      <w:r w:rsidRPr="00B6529D">
        <w:rPr>
          <w:snapToGrid w:val="0"/>
        </w:rPr>
        <w:tab/>
        <w:t>-- Need ON</w:t>
      </w:r>
    </w:p>
    <w:p w14:paraId="7A47B438" w14:textId="77777777" w:rsidR="00C27C1E" w:rsidRPr="00B6529D" w:rsidRDefault="00C27C1E" w:rsidP="00C27C1E">
      <w:pPr>
        <w:pStyle w:val="PL"/>
        <w:shd w:val="clear" w:color="auto" w:fill="E6E6E6"/>
        <w:rPr>
          <w:snapToGrid w:val="0"/>
        </w:rPr>
      </w:pPr>
      <w:r w:rsidRPr="00B6529D">
        <w:rPr>
          <w:snapToGrid w:val="0"/>
        </w:rPr>
        <w:tab/>
        <w:t>tbs-Error-r14</w:t>
      </w:r>
      <w:r w:rsidRPr="00B6529D">
        <w:rPr>
          <w:snapToGrid w:val="0"/>
        </w:rPr>
        <w:tab/>
      </w:r>
      <w:r w:rsidRPr="00B6529D">
        <w:rPr>
          <w:snapToGrid w:val="0"/>
        </w:rPr>
        <w:tab/>
      </w:r>
      <w:r w:rsidRPr="00B6529D">
        <w:rPr>
          <w:snapToGrid w:val="0"/>
        </w:rPr>
        <w:tab/>
      </w:r>
      <w:r w:rsidRPr="00B6529D">
        <w:rPr>
          <w:snapToGrid w:val="0"/>
        </w:rPr>
        <w:tab/>
        <w:t>TBS-Error-r13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BD9C95F" w14:textId="77777777" w:rsidR="00C27C1E" w:rsidRPr="00B6529D" w:rsidRDefault="00C27C1E" w:rsidP="00C27C1E">
      <w:pPr>
        <w:pStyle w:val="PL"/>
        <w:shd w:val="clear" w:color="auto" w:fill="E6E6E6"/>
        <w:rPr>
          <w:snapToGrid w:val="0"/>
        </w:rPr>
      </w:pPr>
      <w:r w:rsidRPr="00B6529D">
        <w:rPr>
          <w:snapToGrid w:val="0"/>
        </w:rPr>
        <w:tab/>
        <w:t>...</w:t>
      </w:r>
    </w:p>
    <w:p w14:paraId="5D0F1342" w14:textId="77777777" w:rsidR="00C27C1E" w:rsidRPr="00B6529D" w:rsidRDefault="00C27C1E" w:rsidP="00C27C1E">
      <w:pPr>
        <w:pStyle w:val="PL"/>
        <w:shd w:val="clear" w:color="auto" w:fill="E6E6E6"/>
        <w:rPr>
          <w:snapToGrid w:val="0"/>
        </w:rPr>
      </w:pPr>
      <w:r w:rsidRPr="00B6529D">
        <w:rPr>
          <w:snapToGrid w:val="0"/>
        </w:rPr>
        <w:t>}</w:t>
      </w:r>
    </w:p>
    <w:p w14:paraId="2662AB56" w14:textId="77777777" w:rsidR="00C27C1E" w:rsidRPr="00B6529D" w:rsidRDefault="00C27C1E" w:rsidP="00C27C1E">
      <w:pPr>
        <w:pStyle w:val="PL"/>
        <w:shd w:val="clear" w:color="auto" w:fill="E6E6E6"/>
        <w:rPr>
          <w:snapToGrid w:val="0"/>
        </w:rPr>
      </w:pPr>
    </w:p>
    <w:p w14:paraId="3253CC59" w14:textId="77777777" w:rsidR="00C27C1E" w:rsidRPr="00B6529D" w:rsidRDefault="00C27C1E" w:rsidP="00C27C1E">
      <w:pPr>
        <w:pStyle w:val="PL"/>
        <w:shd w:val="clear" w:color="auto" w:fill="E6E6E6"/>
      </w:pPr>
      <w:r w:rsidRPr="00B6529D">
        <w:t>-- ASN1STOP</w:t>
      </w:r>
    </w:p>
    <w:p w14:paraId="53D33E75" w14:textId="77777777" w:rsidR="00C27C1E" w:rsidRPr="00B6529D" w:rsidRDefault="00C27C1E" w:rsidP="00C27C1E"/>
    <w:p w14:paraId="6A0FFD52" w14:textId="77777777" w:rsidR="00C27C1E" w:rsidRPr="00B6529D" w:rsidRDefault="00C27C1E" w:rsidP="00C27C1E">
      <w:pPr>
        <w:pStyle w:val="Heading4"/>
      </w:pPr>
      <w:bookmarkStart w:id="3580" w:name="_Toc27765406"/>
      <w:bookmarkStart w:id="3581" w:name="_Toc37681109"/>
      <w:bookmarkStart w:id="3582" w:name="_Toc46486681"/>
      <w:bookmarkStart w:id="3583" w:name="_Toc52547026"/>
      <w:bookmarkStart w:id="3584" w:name="_Toc52547556"/>
      <w:bookmarkStart w:id="3585" w:name="_Toc52548086"/>
      <w:bookmarkStart w:id="3586" w:name="_Toc52548616"/>
      <w:bookmarkStart w:id="3587" w:name="_Toc210379905"/>
      <w:r w:rsidRPr="00B6529D">
        <w:t>6.5.4.</w:t>
      </w:r>
      <w:r w:rsidR="00706D47" w:rsidRPr="00B6529D">
        <w:t>8</w:t>
      </w:r>
      <w:r w:rsidRPr="00B6529D">
        <w:tab/>
        <w:t>TBS Assistance Data Elements</w:t>
      </w:r>
      <w:bookmarkEnd w:id="3580"/>
      <w:bookmarkEnd w:id="3581"/>
      <w:bookmarkEnd w:id="3582"/>
      <w:bookmarkEnd w:id="3583"/>
      <w:bookmarkEnd w:id="3584"/>
      <w:bookmarkEnd w:id="3585"/>
      <w:bookmarkEnd w:id="3586"/>
      <w:bookmarkEnd w:id="3587"/>
    </w:p>
    <w:p w14:paraId="0276256F" w14:textId="77777777" w:rsidR="00C27C1E" w:rsidRPr="00B6529D" w:rsidRDefault="00C27C1E" w:rsidP="00C27C1E">
      <w:pPr>
        <w:pStyle w:val="Heading4"/>
        <w:rPr>
          <w:i/>
          <w:noProof/>
        </w:rPr>
      </w:pPr>
      <w:bookmarkStart w:id="3588" w:name="_Toc27765407"/>
      <w:bookmarkStart w:id="3589" w:name="_Toc37681110"/>
      <w:bookmarkStart w:id="3590" w:name="_Toc46486682"/>
      <w:bookmarkStart w:id="3591" w:name="_Toc52547027"/>
      <w:bookmarkStart w:id="3592" w:name="_Toc52547557"/>
      <w:bookmarkStart w:id="3593" w:name="_Toc52548087"/>
      <w:bookmarkStart w:id="3594" w:name="_Toc52548617"/>
      <w:bookmarkStart w:id="3595" w:name="_Toc210379906"/>
      <w:bookmarkStart w:id="3596" w:name="MCCQCTEMPBM_00000421"/>
      <w:r w:rsidRPr="00B6529D">
        <w:t>–</w:t>
      </w:r>
      <w:r w:rsidRPr="00B6529D">
        <w:tab/>
      </w:r>
      <w:r w:rsidRPr="00B6529D">
        <w:rPr>
          <w:i/>
          <w:noProof/>
        </w:rPr>
        <w:t>TBS-AssistanceDataList</w:t>
      </w:r>
      <w:bookmarkEnd w:id="3588"/>
      <w:bookmarkEnd w:id="3589"/>
      <w:bookmarkEnd w:id="3590"/>
      <w:bookmarkEnd w:id="3591"/>
      <w:bookmarkEnd w:id="3592"/>
      <w:bookmarkEnd w:id="3593"/>
      <w:bookmarkEnd w:id="3594"/>
      <w:bookmarkEnd w:id="3595"/>
    </w:p>
    <w:bookmarkEnd w:id="3596"/>
    <w:p w14:paraId="0986C35B" w14:textId="77777777" w:rsidR="00C27C1E" w:rsidRPr="00B6529D" w:rsidRDefault="00C27C1E" w:rsidP="00C27C1E">
      <w:r w:rsidRPr="00B6529D">
        <w:t xml:space="preserve">The IE </w:t>
      </w:r>
      <w:r w:rsidRPr="00B6529D">
        <w:rPr>
          <w:i/>
          <w:noProof/>
        </w:rPr>
        <w:t>TBS-AssistanceDataList</w:t>
      </w:r>
      <w:r w:rsidRPr="00B6529D">
        <w:rPr>
          <w:noProof/>
        </w:rPr>
        <w:t xml:space="preserve"> is</w:t>
      </w:r>
      <w:r w:rsidRPr="00B6529D">
        <w:t xml:space="preserve"> used by the location server to provide the TBS specific assistance data to the UE.</w:t>
      </w:r>
    </w:p>
    <w:p w14:paraId="12013E19" w14:textId="77777777" w:rsidR="00C27C1E" w:rsidRPr="00B6529D" w:rsidRDefault="00C27C1E" w:rsidP="00C27C1E">
      <w:pPr>
        <w:pStyle w:val="PL"/>
        <w:shd w:val="clear" w:color="auto" w:fill="E6E6E6"/>
      </w:pPr>
      <w:r w:rsidRPr="00B6529D">
        <w:t>-- ASN1START</w:t>
      </w:r>
    </w:p>
    <w:p w14:paraId="54B80CDA" w14:textId="77777777" w:rsidR="00C27C1E" w:rsidRPr="00B6529D" w:rsidRDefault="00C27C1E" w:rsidP="00C27C1E">
      <w:pPr>
        <w:pStyle w:val="PL"/>
        <w:shd w:val="clear" w:color="auto" w:fill="E6E6E6"/>
        <w:rPr>
          <w:snapToGrid w:val="0"/>
        </w:rPr>
      </w:pPr>
    </w:p>
    <w:p w14:paraId="33D1F89A" w14:textId="77777777" w:rsidR="00C27C1E" w:rsidRPr="00B6529D" w:rsidRDefault="00C27C1E" w:rsidP="005903F8">
      <w:pPr>
        <w:pStyle w:val="PL"/>
        <w:shd w:val="clear" w:color="auto" w:fill="E6E6E6"/>
        <w:rPr>
          <w:snapToGrid w:val="0"/>
        </w:rPr>
      </w:pPr>
      <w:r w:rsidRPr="00B6529D">
        <w:rPr>
          <w:snapToGrid w:val="0"/>
        </w:rPr>
        <w:t>TBS-AssistanceDataList-r14 ::= SEQUENCE {</w:t>
      </w:r>
    </w:p>
    <w:p w14:paraId="193AEF3C" w14:textId="77777777" w:rsidR="00C27C1E" w:rsidRPr="00B6529D" w:rsidRDefault="00C27C1E" w:rsidP="00C27C1E">
      <w:pPr>
        <w:pStyle w:val="PL"/>
        <w:shd w:val="clear" w:color="auto" w:fill="E6E6E6"/>
        <w:rPr>
          <w:snapToGrid w:val="0"/>
        </w:rPr>
      </w:pPr>
      <w:r w:rsidRPr="00B6529D">
        <w:rPr>
          <w:snapToGrid w:val="0"/>
        </w:rPr>
        <w:tab/>
        <w:t>mbs-AssistanceDataList-r14</w:t>
      </w:r>
      <w:r w:rsidRPr="00B6529D">
        <w:rPr>
          <w:snapToGrid w:val="0"/>
        </w:rPr>
        <w:tab/>
      </w:r>
      <w:r w:rsidRPr="00B6529D">
        <w:rPr>
          <w:snapToGrid w:val="0"/>
        </w:rPr>
        <w:tab/>
        <w:t>MBS-AssistanceDataList-r14</w:t>
      </w:r>
      <w:r w:rsidRPr="00B6529D">
        <w:rPr>
          <w:snapToGrid w:val="0"/>
        </w:rPr>
        <w:tab/>
      </w:r>
      <w:r w:rsidRPr="00B6529D">
        <w:rPr>
          <w:snapToGrid w:val="0"/>
        </w:rPr>
        <w:tab/>
        <w:t>OPTIONAL,</w:t>
      </w:r>
      <w:r w:rsidRPr="00B6529D">
        <w:tab/>
        <w:t>-- Need ON</w:t>
      </w:r>
    </w:p>
    <w:p w14:paraId="04F8889F" w14:textId="77777777" w:rsidR="00C27C1E" w:rsidRPr="00B6529D" w:rsidRDefault="00C27C1E" w:rsidP="00C27C1E">
      <w:pPr>
        <w:pStyle w:val="PL"/>
        <w:shd w:val="clear" w:color="auto" w:fill="E6E6E6"/>
        <w:rPr>
          <w:snapToGrid w:val="0"/>
        </w:rPr>
      </w:pPr>
      <w:r w:rsidRPr="00B6529D">
        <w:rPr>
          <w:snapToGrid w:val="0"/>
        </w:rPr>
        <w:tab/>
        <w:t>...</w:t>
      </w:r>
    </w:p>
    <w:p w14:paraId="4D9DFB9A" w14:textId="77777777" w:rsidR="00C27C1E" w:rsidRPr="00B6529D" w:rsidRDefault="00C27C1E" w:rsidP="00C27C1E">
      <w:pPr>
        <w:pStyle w:val="PL"/>
        <w:shd w:val="clear" w:color="auto" w:fill="E6E6E6"/>
        <w:rPr>
          <w:snapToGrid w:val="0"/>
        </w:rPr>
      </w:pPr>
      <w:r w:rsidRPr="00B6529D">
        <w:rPr>
          <w:snapToGrid w:val="0"/>
        </w:rPr>
        <w:t>}</w:t>
      </w:r>
    </w:p>
    <w:p w14:paraId="40CA137E" w14:textId="77777777" w:rsidR="00C27C1E" w:rsidRPr="00B6529D" w:rsidRDefault="00C27C1E" w:rsidP="00C27C1E">
      <w:pPr>
        <w:pStyle w:val="PL"/>
        <w:shd w:val="clear" w:color="auto" w:fill="E6E6E6"/>
        <w:rPr>
          <w:snapToGrid w:val="0"/>
        </w:rPr>
      </w:pPr>
    </w:p>
    <w:p w14:paraId="235AACBB" w14:textId="77777777" w:rsidR="00C27C1E" w:rsidRPr="00B6529D" w:rsidRDefault="00C27C1E" w:rsidP="00C27C1E">
      <w:pPr>
        <w:pStyle w:val="PL"/>
        <w:shd w:val="clear" w:color="auto" w:fill="E6E6E6"/>
        <w:rPr>
          <w:snapToGrid w:val="0"/>
        </w:rPr>
      </w:pPr>
      <w:r w:rsidRPr="00B6529D">
        <w:rPr>
          <w:snapToGrid w:val="0"/>
        </w:rPr>
        <w:t xml:space="preserve">MBS-AssistanceDataList-r14 ::= </w:t>
      </w:r>
      <w:r w:rsidRPr="00B6529D">
        <w:t xml:space="preserve">SEQUENCE (SIZE (1..maxMBS-r14)) OF </w:t>
      </w:r>
      <w:r w:rsidRPr="00B6529D">
        <w:rPr>
          <w:snapToGrid w:val="0"/>
        </w:rPr>
        <w:t>MBS-AssistanceDataElement-r14</w:t>
      </w:r>
    </w:p>
    <w:p w14:paraId="68A1413F" w14:textId="77777777" w:rsidR="00C27C1E" w:rsidRPr="00B6529D" w:rsidRDefault="00C27C1E" w:rsidP="00C27C1E">
      <w:pPr>
        <w:pStyle w:val="PL"/>
        <w:shd w:val="clear" w:color="auto" w:fill="E6E6E6"/>
      </w:pPr>
    </w:p>
    <w:p w14:paraId="0D50FA63" w14:textId="77777777" w:rsidR="00C27C1E" w:rsidRPr="00B6529D" w:rsidRDefault="00C27C1E" w:rsidP="005903F8">
      <w:pPr>
        <w:pStyle w:val="PL"/>
        <w:shd w:val="clear" w:color="auto" w:fill="E6E6E6"/>
        <w:rPr>
          <w:snapToGrid w:val="0"/>
        </w:rPr>
      </w:pPr>
      <w:r w:rsidRPr="00B6529D">
        <w:rPr>
          <w:snapToGrid w:val="0"/>
        </w:rPr>
        <w:t>MBS-AssistanceDataElement-r14 ::= SEQUENCE {</w:t>
      </w:r>
    </w:p>
    <w:p w14:paraId="76A25C09" w14:textId="77777777" w:rsidR="00C27C1E" w:rsidRPr="00B6529D" w:rsidRDefault="00C27C1E" w:rsidP="00C27C1E">
      <w:pPr>
        <w:pStyle w:val="PL"/>
        <w:shd w:val="clear" w:color="auto" w:fill="E6E6E6"/>
        <w:rPr>
          <w:snapToGrid w:val="0"/>
        </w:rPr>
      </w:pPr>
      <w:r w:rsidRPr="00B6529D">
        <w:rPr>
          <w:snapToGrid w:val="0"/>
        </w:rPr>
        <w:tab/>
        <w:t>mbs-AlmanacAssistance-r14</w:t>
      </w:r>
      <w:r w:rsidRPr="00B6529D">
        <w:rPr>
          <w:snapToGrid w:val="0"/>
        </w:rPr>
        <w:tab/>
      </w:r>
      <w:r w:rsidRPr="00B6529D">
        <w:rPr>
          <w:snapToGrid w:val="0"/>
        </w:rPr>
        <w:tab/>
        <w:t>MBS-AlmanacAssistance-r14</w:t>
      </w:r>
      <w:r w:rsidRPr="00B6529D">
        <w:rPr>
          <w:snapToGrid w:val="0"/>
        </w:rPr>
        <w:tab/>
      </w:r>
      <w:r w:rsidRPr="00B6529D">
        <w:rPr>
          <w:snapToGrid w:val="0"/>
        </w:rPr>
        <w:tab/>
      </w:r>
      <w:r w:rsidRPr="00B6529D">
        <w:rPr>
          <w:snapToGrid w:val="0"/>
        </w:rPr>
        <w:tab/>
        <w:t>OPTIONAL,</w:t>
      </w:r>
      <w:r w:rsidRPr="00B6529D">
        <w:rPr>
          <w:snapToGrid w:val="0"/>
        </w:rPr>
        <w:tab/>
        <w:t>-- Need ON</w:t>
      </w:r>
    </w:p>
    <w:p w14:paraId="4DB1CEB0" w14:textId="77777777" w:rsidR="00C27C1E" w:rsidRPr="00B6529D" w:rsidRDefault="00C27C1E" w:rsidP="00C27C1E">
      <w:pPr>
        <w:pStyle w:val="PL"/>
        <w:shd w:val="clear" w:color="auto" w:fill="E6E6E6"/>
        <w:rPr>
          <w:snapToGrid w:val="0"/>
        </w:rPr>
      </w:pPr>
      <w:r w:rsidRPr="00B6529D">
        <w:rPr>
          <w:snapToGrid w:val="0"/>
        </w:rPr>
        <w:tab/>
        <w:t>mbs-AcquisitionAssistance-r14</w:t>
      </w:r>
      <w:r w:rsidRPr="00B6529D">
        <w:rPr>
          <w:snapToGrid w:val="0"/>
        </w:rPr>
        <w:tab/>
        <w:t>MBS-AcquisitionAssistance-r14</w:t>
      </w:r>
      <w:r w:rsidRPr="00B6529D">
        <w:rPr>
          <w:snapToGrid w:val="0"/>
        </w:rPr>
        <w:tab/>
      </w:r>
      <w:r w:rsidRPr="00B6529D">
        <w:rPr>
          <w:snapToGrid w:val="0"/>
        </w:rPr>
        <w:tab/>
        <w:t>OPTIONAL,</w:t>
      </w:r>
      <w:r w:rsidRPr="00B6529D">
        <w:rPr>
          <w:snapToGrid w:val="0"/>
        </w:rPr>
        <w:tab/>
        <w:t>-- Need ON</w:t>
      </w:r>
    </w:p>
    <w:p w14:paraId="395314DF" w14:textId="77777777" w:rsidR="00C27C1E" w:rsidRPr="00B6529D" w:rsidRDefault="00C27C1E" w:rsidP="00C27C1E">
      <w:pPr>
        <w:pStyle w:val="PL"/>
        <w:shd w:val="clear" w:color="auto" w:fill="E6E6E6"/>
        <w:rPr>
          <w:snapToGrid w:val="0"/>
        </w:rPr>
      </w:pPr>
      <w:r w:rsidRPr="00B6529D">
        <w:rPr>
          <w:snapToGrid w:val="0"/>
        </w:rPr>
        <w:tab/>
        <w:t>...</w:t>
      </w:r>
    </w:p>
    <w:p w14:paraId="43548E2C" w14:textId="77777777" w:rsidR="00C27C1E" w:rsidRPr="00B6529D" w:rsidRDefault="00C27C1E" w:rsidP="00C27C1E">
      <w:pPr>
        <w:pStyle w:val="PL"/>
        <w:shd w:val="clear" w:color="auto" w:fill="E6E6E6"/>
      </w:pPr>
      <w:r w:rsidRPr="00B6529D">
        <w:rPr>
          <w:snapToGrid w:val="0"/>
        </w:rPr>
        <w:t>}</w:t>
      </w:r>
    </w:p>
    <w:p w14:paraId="1DDEFBB0" w14:textId="77777777" w:rsidR="00C27C1E" w:rsidRPr="00B6529D" w:rsidRDefault="00C27C1E" w:rsidP="00C27C1E">
      <w:pPr>
        <w:pStyle w:val="PL"/>
        <w:shd w:val="clear" w:color="auto" w:fill="E6E6E6"/>
        <w:rPr>
          <w:snapToGrid w:val="0"/>
        </w:rPr>
      </w:pPr>
    </w:p>
    <w:p w14:paraId="0E6A5047" w14:textId="77777777" w:rsidR="00C27C1E" w:rsidRPr="00B6529D" w:rsidRDefault="00C27C1E" w:rsidP="00C27C1E">
      <w:pPr>
        <w:pStyle w:val="PL"/>
        <w:shd w:val="clear" w:color="auto" w:fill="E6E6E6"/>
      </w:pPr>
      <w:r w:rsidRPr="00B6529D">
        <w:t>-- ASN1STOP</w:t>
      </w:r>
    </w:p>
    <w:p w14:paraId="1F967642" w14:textId="77777777" w:rsidR="00C27C1E" w:rsidRPr="00B6529D" w:rsidRDefault="00C27C1E" w:rsidP="00C27C1E"/>
    <w:p w14:paraId="6A4379DF" w14:textId="77777777" w:rsidR="00C27C1E" w:rsidRPr="00B6529D" w:rsidRDefault="00C27C1E" w:rsidP="00C27C1E">
      <w:pPr>
        <w:pStyle w:val="Heading4"/>
      </w:pPr>
      <w:bookmarkStart w:id="3597" w:name="_Toc27765408"/>
      <w:bookmarkStart w:id="3598" w:name="_Toc37681111"/>
      <w:bookmarkStart w:id="3599" w:name="_Toc46486683"/>
      <w:bookmarkStart w:id="3600" w:name="_Toc52547028"/>
      <w:bookmarkStart w:id="3601" w:name="_Toc52547558"/>
      <w:bookmarkStart w:id="3602" w:name="_Toc52548088"/>
      <w:bookmarkStart w:id="3603" w:name="_Toc52548618"/>
      <w:bookmarkStart w:id="3604" w:name="_Toc210379907"/>
      <w:bookmarkStart w:id="3605" w:name="MCCQCTEMPBM_00000422"/>
      <w:r w:rsidRPr="00B6529D">
        <w:t>–</w:t>
      </w:r>
      <w:r w:rsidRPr="00B6529D">
        <w:tab/>
      </w:r>
      <w:r w:rsidRPr="00B6529D">
        <w:rPr>
          <w:i/>
          <w:snapToGrid w:val="0"/>
        </w:rPr>
        <w:t>MBS-AlmanacAssistance</w:t>
      </w:r>
      <w:bookmarkEnd w:id="3597"/>
      <w:bookmarkEnd w:id="3598"/>
      <w:bookmarkEnd w:id="3599"/>
      <w:bookmarkEnd w:id="3600"/>
      <w:bookmarkEnd w:id="3601"/>
      <w:bookmarkEnd w:id="3602"/>
      <w:bookmarkEnd w:id="3603"/>
      <w:bookmarkEnd w:id="3604"/>
    </w:p>
    <w:bookmarkEnd w:id="3605"/>
    <w:p w14:paraId="39A74D2F" w14:textId="77777777" w:rsidR="00C27C1E" w:rsidRPr="00B6529D" w:rsidRDefault="00C27C1E" w:rsidP="00C27C1E">
      <w:r w:rsidRPr="00B6529D">
        <w:t xml:space="preserve">The IE </w:t>
      </w:r>
      <w:r w:rsidRPr="00B6529D">
        <w:rPr>
          <w:i/>
          <w:noProof/>
        </w:rPr>
        <w:t xml:space="preserve">MBS-AlmanacAssistance </w:t>
      </w:r>
      <w:r w:rsidRPr="00B6529D">
        <w:rPr>
          <w:noProof/>
        </w:rPr>
        <w:t>is</w:t>
      </w:r>
      <w:r w:rsidRPr="00B6529D">
        <w:t xml:space="preserve"> used by the location server to provide LLA of MBS transmitters to enable position estimation at the UE.</w:t>
      </w:r>
    </w:p>
    <w:p w14:paraId="6248D080" w14:textId="77777777" w:rsidR="00C27C1E" w:rsidRPr="00B6529D" w:rsidRDefault="00C27C1E" w:rsidP="00C27C1E">
      <w:pPr>
        <w:pStyle w:val="PL"/>
        <w:shd w:val="clear" w:color="auto" w:fill="E6E6E6"/>
      </w:pPr>
      <w:r w:rsidRPr="00B6529D">
        <w:t>-- ASN1START</w:t>
      </w:r>
    </w:p>
    <w:p w14:paraId="1E73A2D5" w14:textId="77777777" w:rsidR="00C27C1E" w:rsidRPr="00B6529D" w:rsidRDefault="00C27C1E" w:rsidP="00C27C1E">
      <w:pPr>
        <w:pStyle w:val="PL"/>
        <w:shd w:val="clear" w:color="auto" w:fill="E6E6E6"/>
        <w:rPr>
          <w:snapToGrid w:val="0"/>
        </w:rPr>
      </w:pPr>
    </w:p>
    <w:p w14:paraId="553A812C" w14:textId="77777777" w:rsidR="00C27C1E" w:rsidRPr="00B6529D" w:rsidRDefault="00C27C1E" w:rsidP="005903F8">
      <w:pPr>
        <w:pStyle w:val="PL"/>
        <w:shd w:val="clear" w:color="auto" w:fill="E6E6E6"/>
        <w:rPr>
          <w:snapToGrid w:val="0"/>
        </w:rPr>
      </w:pPr>
      <w:r w:rsidRPr="00B6529D">
        <w:rPr>
          <w:snapToGrid w:val="0"/>
        </w:rPr>
        <w:t>MBS-AlmanacAssistance-r14 ::= SEQUENCE {</w:t>
      </w:r>
    </w:p>
    <w:p w14:paraId="407A4CE0"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t>INTEGER (0..32767),</w:t>
      </w:r>
    </w:p>
    <w:p w14:paraId="2EE409B0" w14:textId="77777777" w:rsidR="00C27C1E" w:rsidRPr="00B6529D" w:rsidRDefault="00C27C1E" w:rsidP="00C27C1E">
      <w:pPr>
        <w:pStyle w:val="PL"/>
        <w:shd w:val="clear" w:color="auto" w:fill="E6E6E6"/>
        <w:rPr>
          <w:snapToGrid w:val="0"/>
        </w:rPr>
      </w:pPr>
      <w:r w:rsidRPr="00B6529D">
        <w:rPr>
          <w:snapToGrid w:val="0"/>
        </w:rPr>
        <w:tab/>
        <w:t>transmitterLatitude-r14</w:t>
      </w:r>
      <w:r w:rsidRPr="00B6529D">
        <w:rPr>
          <w:snapToGrid w:val="0"/>
        </w:rPr>
        <w:tab/>
      </w:r>
      <w:r w:rsidRPr="00B6529D">
        <w:rPr>
          <w:snapToGrid w:val="0"/>
        </w:rPr>
        <w:tab/>
      </w:r>
      <w:r w:rsidRPr="00B6529D">
        <w:rPr>
          <w:rFonts w:cs="Courier New"/>
          <w:snapToGrid w:val="0"/>
          <w:szCs w:val="16"/>
          <w:lang w:eastAsia="ko-KR"/>
        </w:rPr>
        <w:t xml:space="preserve">BIT STRING (SIZE </w:t>
      </w:r>
      <w:r w:rsidRPr="00B6529D">
        <w:rPr>
          <w:rFonts w:cs="Courier New"/>
          <w:szCs w:val="16"/>
        </w:rPr>
        <w:t>(26))</w:t>
      </w:r>
      <w:r w:rsidRPr="00B6529D">
        <w:rPr>
          <w:snapToGrid w:val="0"/>
        </w:rPr>
        <w:t>,</w:t>
      </w:r>
    </w:p>
    <w:p w14:paraId="7D547662"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w:t>
      </w:r>
      <w:r w:rsidRPr="00B6529D">
        <w:rPr>
          <w:rFonts w:cs="Courier New"/>
          <w:snapToGrid w:val="0"/>
          <w:szCs w:val="16"/>
          <w:lang w:eastAsia="ko-KR"/>
        </w:rPr>
        <w:t>Longitude-r14</w:t>
      </w:r>
      <w:r w:rsidRPr="00B6529D">
        <w:rPr>
          <w:rFonts w:cs="Courier New"/>
          <w:snapToGrid w:val="0"/>
          <w:szCs w:val="16"/>
          <w:lang w:eastAsia="ko-KR"/>
        </w:rPr>
        <w:tab/>
        <w:t xml:space="preserve">BIT STRING (SIZE </w:t>
      </w:r>
      <w:r w:rsidRPr="00B6529D">
        <w:rPr>
          <w:rFonts w:cs="Courier New"/>
          <w:szCs w:val="16"/>
        </w:rPr>
        <w:t>(27)),</w:t>
      </w:r>
    </w:p>
    <w:p w14:paraId="2C4E7873"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transmitterAltitude-r14</w:t>
      </w:r>
      <w:r w:rsidRPr="00B6529D">
        <w:rPr>
          <w:snapToGrid w:val="0"/>
          <w:lang w:eastAsia="ko-KR"/>
        </w:rPr>
        <w:tab/>
      </w:r>
      <w:r w:rsidRPr="00B6529D">
        <w:rPr>
          <w:snapToGrid w:val="0"/>
          <w:lang w:eastAsia="ko-KR"/>
        </w:rPr>
        <w:tab/>
      </w:r>
      <w:r w:rsidRPr="00B6529D">
        <w:rPr>
          <w:rFonts w:cs="Courier New"/>
          <w:snapToGrid w:val="0"/>
          <w:szCs w:val="16"/>
          <w:lang w:eastAsia="ko-KR"/>
        </w:rPr>
        <w:t xml:space="preserve">BIT STRING (SIZE </w:t>
      </w:r>
      <w:r w:rsidRPr="00B6529D">
        <w:rPr>
          <w:rFonts w:cs="Courier New"/>
          <w:szCs w:val="16"/>
        </w:rPr>
        <w:t>(15))</w:t>
      </w:r>
      <w:r w:rsidRPr="00B6529D">
        <w:rPr>
          <w:snapToGrid w:val="0"/>
          <w:lang w:eastAsia="ko-KR"/>
        </w:rPr>
        <w:t>,</w:t>
      </w:r>
    </w:p>
    <w:p w14:paraId="596FAE84" w14:textId="77777777" w:rsidR="00C27C1E" w:rsidRPr="00B6529D" w:rsidRDefault="00C27C1E" w:rsidP="00C27C1E">
      <w:pPr>
        <w:pStyle w:val="PL"/>
        <w:shd w:val="clear" w:color="auto" w:fill="E6E6E6"/>
        <w:rPr>
          <w:snapToGrid w:val="0"/>
        </w:rPr>
      </w:pPr>
      <w:r w:rsidRPr="00B6529D">
        <w:rPr>
          <w:snapToGrid w:val="0"/>
        </w:rPr>
        <w:tab/>
        <w:t>timeCorrection-r14</w:t>
      </w:r>
      <w:r w:rsidRPr="00B6529D">
        <w:rPr>
          <w:snapToGrid w:val="0"/>
        </w:rPr>
        <w:tab/>
      </w:r>
      <w:r w:rsidRPr="00B6529D">
        <w:rPr>
          <w:snapToGrid w:val="0"/>
        </w:rPr>
        <w:tab/>
      </w:r>
      <w:r w:rsidRPr="00B6529D">
        <w:rPr>
          <w:snapToGrid w:val="0"/>
        </w:rPr>
        <w:tab/>
        <w:t>INTEGER (0..25)</w:t>
      </w:r>
      <w:r w:rsidRPr="00B6529D">
        <w:rPr>
          <w:snapToGrid w:val="0"/>
        </w:rPr>
        <w:tab/>
      </w:r>
      <w:r w:rsidRPr="00B6529D">
        <w:rPr>
          <w:snapToGrid w:val="0"/>
        </w:rPr>
        <w:tab/>
        <w:t>OPTIONAL,</w:t>
      </w:r>
      <w:r w:rsidRPr="00B6529D">
        <w:tab/>
        <w:t>-- Need ON</w:t>
      </w:r>
    </w:p>
    <w:p w14:paraId="2C86D685" w14:textId="77777777" w:rsidR="00C27C1E" w:rsidRPr="00B6529D" w:rsidRDefault="00C27C1E" w:rsidP="00C27C1E">
      <w:pPr>
        <w:pStyle w:val="PL"/>
        <w:shd w:val="clear" w:color="auto" w:fill="E6E6E6"/>
        <w:rPr>
          <w:snapToGrid w:val="0"/>
        </w:rPr>
      </w:pPr>
      <w:r w:rsidRPr="00B6529D">
        <w:rPr>
          <w:snapToGrid w:val="0"/>
        </w:rPr>
        <w:tab/>
        <w:t>...</w:t>
      </w:r>
    </w:p>
    <w:p w14:paraId="4BE07A9E" w14:textId="77777777" w:rsidR="00C27C1E" w:rsidRPr="00B6529D" w:rsidRDefault="00C27C1E" w:rsidP="00C27C1E">
      <w:pPr>
        <w:pStyle w:val="PL"/>
        <w:shd w:val="clear" w:color="auto" w:fill="E6E6E6"/>
        <w:rPr>
          <w:snapToGrid w:val="0"/>
        </w:rPr>
      </w:pPr>
      <w:r w:rsidRPr="00B6529D">
        <w:rPr>
          <w:snapToGrid w:val="0"/>
        </w:rPr>
        <w:t>}</w:t>
      </w:r>
    </w:p>
    <w:p w14:paraId="7DCCD21E" w14:textId="77777777" w:rsidR="00C27C1E" w:rsidRPr="00B6529D" w:rsidRDefault="00C27C1E" w:rsidP="00C27C1E">
      <w:pPr>
        <w:pStyle w:val="PL"/>
        <w:shd w:val="clear" w:color="auto" w:fill="E6E6E6"/>
        <w:rPr>
          <w:snapToGrid w:val="0"/>
        </w:rPr>
      </w:pPr>
    </w:p>
    <w:p w14:paraId="35A5B71E" w14:textId="77777777" w:rsidR="00C27C1E" w:rsidRPr="00B6529D" w:rsidRDefault="00C27C1E" w:rsidP="00C27C1E">
      <w:pPr>
        <w:pStyle w:val="PL"/>
        <w:shd w:val="clear" w:color="auto" w:fill="E6E6E6"/>
      </w:pPr>
      <w:r w:rsidRPr="00B6529D">
        <w:t>-- ASN1STOP</w:t>
      </w:r>
    </w:p>
    <w:p w14:paraId="316EDB3B" w14:textId="77777777" w:rsidR="00C27C1E" w:rsidRPr="00B6529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AFB256" w14:textId="77777777" w:rsidTr="000D08D1">
        <w:trPr>
          <w:cantSplit/>
          <w:tblHeader/>
        </w:trPr>
        <w:tc>
          <w:tcPr>
            <w:tcW w:w="9639" w:type="dxa"/>
          </w:tcPr>
          <w:p w14:paraId="04DD3E67" w14:textId="77777777" w:rsidR="00C27C1E" w:rsidRPr="00B6529D" w:rsidRDefault="00C27C1E" w:rsidP="000D08D1">
            <w:pPr>
              <w:pStyle w:val="TAH"/>
              <w:keepNext w:val="0"/>
              <w:keepLines w:val="0"/>
              <w:widowControl w:val="0"/>
            </w:pPr>
            <w:r w:rsidRPr="00B6529D">
              <w:rPr>
                <w:i/>
              </w:rPr>
              <w:t xml:space="preserve">MBS-AlmanacAssistance </w:t>
            </w:r>
            <w:r w:rsidRPr="00B6529D">
              <w:rPr>
                <w:iCs/>
                <w:noProof/>
              </w:rPr>
              <w:t>field descriptions</w:t>
            </w:r>
          </w:p>
        </w:tc>
      </w:tr>
      <w:tr w:rsidR="00B6529D" w:rsidRPr="00B6529D" w14:paraId="33DCE99F" w14:textId="77777777" w:rsidTr="000D08D1">
        <w:trPr>
          <w:cantSplit/>
        </w:trPr>
        <w:tc>
          <w:tcPr>
            <w:tcW w:w="9639" w:type="dxa"/>
          </w:tcPr>
          <w:p w14:paraId="0D595A92"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37F457E6" w14:textId="77777777" w:rsidR="00C27C1E" w:rsidRPr="00B6529D" w:rsidRDefault="00C27C1E" w:rsidP="000D08D1">
            <w:pPr>
              <w:pStyle w:val="TAL"/>
              <w:keepNext w:val="0"/>
              <w:keepLines w:val="0"/>
              <w:widowControl w:val="0"/>
              <w:rPr>
                <w:b/>
                <w:i/>
                <w:snapToGrid w:val="0"/>
              </w:rPr>
            </w:pPr>
            <w:r w:rsidRPr="00B6529D">
              <w:rPr>
                <w:snapToGrid w:val="0"/>
              </w:rPr>
              <w:t>This field specifies the MBS transmitter ID [24]</w:t>
            </w:r>
            <w:r w:rsidRPr="00B6529D">
              <w:t>.</w:t>
            </w:r>
          </w:p>
        </w:tc>
      </w:tr>
      <w:tr w:rsidR="00B6529D" w:rsidRPr="00B6529D" w14:paraId="0B642A13" w14:textId="77777777" w:rsidTr="000D08D1">
        <w:trPr>
          <w:cantSplit/>
        </w:trPr>
        <w:tc>
          <w:tcPr>
            <w:tcW w:w="9639" w:type="dxa"/>
          </w:tcPr>
          <w:p w14:paraId="3CFB5526" w14:textId="77777777" w:rsidR="00C27C1E" w:rsidRPr="00B6529D" w:rsidRDefault="00C27C1E" w:rsidP="000D08D1">
            <w:pPr>
              <w:pStyle w:val="TAL"/>
              <w:keepNext w:val="0"/>
              <w:keepLines w:val="0"/>
              <w:widowControl w:val="0"/>
              <w:rPr>
                <w:b/>
                <w:i/>
                <w:snapToGrid w:val="0"/>
              </w:rPr>
            </w:pPr>
            <w:r w:rsidRPr="00B6529D">
              <w:rPr>
                <w:b/>
                <w:i/>
                <w:snapToGrid w:val="0"/>
              </w:rPr>
              <w:t>transmitterLatitude</w:t>
            </w:r>
          </w:p>
          <w:p w14:paraId="10FE6B39"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latitude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-90</w:t>
            </w:r>
            <w:r w:rsidRPr="00B6529D">
              <w:rPr>
                <w:rFonts w:cs="Arial"/>
              </w:rPr>
              <w:t>°</w:t>
            </w:r>
            <w:r w:rsidR="00F03608" w:rsidRPr="00B6529D">
              <w:t xml:space="preserve">. </w:t>
            </w:r>
            <w:r w:rsidRPr="00B6529D">
              <w:t>Valid range -90</w:t>
            </w:r>
            <w:r w:rsidRPr="00B6529D">
              <w:rPr>
                <w:rFonts w:cs="Arial"/>
              </w:rPr>
              <w:t>°</w:t>
            </w:r>
            <w:r w:rsidRPr="00B6529D">
              <w:t xml:space="preserve"> to 90</w:t>
            </w:r>
            <w:r w:rsidRPr="00B6529D">
              <w:rPr>
                <w:rFonts w:cs="Arial"/>
              </w:rPr>
              <w:t>° [24]</w:t>
            </w:r>
            <w:r w:rsidRPr="00B6529D">
              <w:t>.</w:t>
            </w:r>
          </w:p>
        </w:tc>
      </w:tr>
      <w:tr w:rsidR="00B6529D" w:rsidRPr="00B6529D" w14:paraId="3EF16865" w14:textId="77777777" w:rsidTr="000D08D1">
        <w:trPr>
          <w:cantSplit/>
        </w:trPr>
        <w:tc>
          <w:tcPr>
            <w:tcW w:w="9639" w:type="dxa"/>
          </w:tcPr>
          <w:p w14:paraId="1CAECF81" w14:textId="77777777" w:rsidR="00C27C1E" w:rsidRPr="00B6529D" w:rsidRDefault="00C27C1E" w:rsidP="000D08D1">
            <w:pPr>
              <w:pStyle w:val="TAL"/>
              <w:keepNext w:val="0"/>
              <w:keepLines w:val="0"/>
              <w:widowControl w:val="0"/>
              <w:rPr>
                <w:b/>
                <w:i/>
                <w:snapToGrid w:val="0"/>
              </w:rPr>
            </w:pPr>
            <w:r w:rsidRPr="00B6529D">
              <w:rPr>
                <w:b/>
                <w:i/>
                <w:snapToGrid w:val="0"/>
              </w:rPr>
              <w:t>transmitterLongitude</w:t>
            </w:r>
          </w:p>
          <w:p w14:paraId="795B4EF8"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longitude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-180</w:t>
            </w:r>
            <w:r w:rsidRPr="00B6529D">
              <w:rPr>
                <w:rFonts w:cs="Arial"/>
              </w:rPr>
              <w:t>°</w:t>
            </w:r>
            <w:r w:rsidRPr="00B6529D">
              <w:t>. Valid range -180</w:t>
            </w:r>
            <w:r w:rsidRPr="00B6529D">
              <w:rPr>
                <w:rFonts w:cs="Arial"/>
              </w:rPr>
              <w:t>°</w:t>
            </w:r>
            <w:r w:rsidRPr="00B6529D">
              <w:t xml:space="preserve"> to 180</w:t>
            </w:r>
            <w:r w:rsidRPr="00B6529D">
              <w:rPr>
                <w:rFonts w:cs="Arial"/>
              </w:rPr>
              <w:t>° [24]</w:t>
            </w:r>
            <w:r w:rsidRPr="00B6529D">
              <w:t>.</w:t>
            </w:r>
          </w:p>
        </w:tc>
      </w:tr>
      <w:tr w:rsidR="00B6529D" w:rsidRPr="00B6529D" w14:paraId="3B304209" w14:textId="77777777" w:rsidTr="000D08D1">
        <w:trPr>
          <w:cantSplit/>
        </w:trPr>
        <w:tc>
          <w:tcPr>
            <w:tcW w:w="9639" w:type="dxa"/>
          </w:tcPr>
          <w:p w14:paraId="4E3EBE89" w14:textId="77777777" w:rsidR="00C27C1E" w:rsidRPr="00B6529D" w:rsidRDefault="00C27C1E" w:rsidP="000D08D1">
            <w:pPr>
              <w:pStyle w:val="TAL"/>
              <w:keepNext w:val="0"/>
              <w:keepLines w:val="0"/>
              <w:widowControl w:val="0"/>
              <w:rPr>
                <w:b/>
                <w:i/>
                <w:snapToGrid w:val="0"/>
              </w:rPr>
            </w:pPr>
            <w:r w:rsidRPr="00B6529D">
              <w:rPr>
                <w:b/>
                <w:i/>
                <w:snapToGrid w:val="0"/>
              </w:rPr>
              <w:t>transmitterAltitude</w:t>
            </w:r>
          </w:p>
          <w:p w14:paraId="5820716C" w14:textId="77777777" w:rsidR="00C27C1E" w:rsidRPr="00B6529D" w:rsidRDefault="00C27C1E" w:rsidP="000D08D1">
            <w:pPr>
              <w:pStyle w:val="TAL"/>
              <w:keepNext w:val="0"/>
              <w:keepLines w:val="0"/>
              <w:widowControl w:val="0"/>
              <w:rPr>
                <w:rFonts w:cs="Arial"/>
                <w:szCs w:val="18"/>
              </w:rPr>
            </w:pPr>
            <w:r w:rsidRPr="00B6529D">
              <w:rPr>
                <w:rFonts w:cs="Arial"/>
                <w:snapToGrid w:val="0"/>
                <w:szCs w:val="18"/>
              </w:rPr>
              <w:t>This field specifies altitude of the MBS transmitter</w:t>
            </w:r>
            <w:r w:rsidRPr="00B6529D">
              <w:rPr>
                <w:rFonts w:cs="Arial"/>
                <w:noProof/>
                <w:snapToGrid w:val="0"/>
                <w:szCs w:val="18"/>
                <w:lang w:eastAsia="ko-KR"/>
              </w:rPr>
              <w:t xml:space="preserve">, </w:t>
            </w:r>
            <w:r w:rsidR="00897986" w:rsidRPr="00B6529D">
              <w:rPr>
                <w:rFonts w:cs="Arial"/>
                <w:noProof/>
                <w:snapToGrid w:val="0"/>
                <w:szCs w:val="18"/>
                <w:lang w:eastAsia="ko-KR"/>
              </w:rPr>
              <w:t>metres</w:t>
            </w:r>
            <w:r w:rsidRPr="00B6529D">
              <w:rPr>
                <w:rFonts w:cs="Arial"/>
                <w:szCs w:val="18"/>
              </w:rPr>
              <w:t xml:space="preserve">. Scale factor 0.29 </w:t>
            </w:r>
            <w:r w:rsidR="00897986" w:rsidRPr="00B6529D">
              <w:rPr>
                <w:rFonts w:cs="Arial"/>
                <w:noProof/>
                <w:snapToGrid w:val="0"/>
                <w:szCs w:val="18"/>
                <w:lang w:eastAsia="ko-KR"/>
              </w:rPr>
              <w:t>metres</w:t>
            </w:r>
            <w:r w:rsidRPr="00B6529D">
              <w:rPr>
                <w:rFonts w:cs="Arial"/>
                <w:szCs w:val="18"/>
              </w:rPr>
              <w:t xml:space="preserve">, added to -500 </w:t>
            </w:r>
            <w:r w:rsidR="00897986" w:rsidRPr="00B6529D">
              <w:rPr>
                <w:rFonts w:cs="Arial"/>
                <w:noProof/>
                <w:snapToGrid w:val="0"/>
                <w:szCs w:val="18"/>
                <w:lang w:eastAsia="ko-KR"/>
              </w:rPr>
              <w:t>metres</w:t>
            </w:r>
            <w:r w:rsidRPr="00B6529D">
              <w:rPr>
                <w:rFonts w:cs="Arial"/>
                <w:szCs w:val="18"/>
              </w:rPr>
              <w:t>.</w:t>
            </w:r>
          </w:p>
          <w:p w14:paraId="6FAC2C66" w14:textId="77777777" w:rsidR="00C27C1E" w:rsidRPr="00B6529D" w:rsidRDefault="00C27C1E" w:rsidP="000D08D1">
            <w:pPr>
              <w:pStyle w:val="TAL"/>
              <w:keepNext w:val="0"/>
              <w:keepLines w:val="0"/>
              <w:widowControl w:val="0"/>
              <w:rPr>
                <w:b/>
                <w:i/>
                <w:snapToGrid w:val="0"/>
              </w:rPr>
            </w:pPr>
            <w:r w:rsidRPr="00B6529D">
              <w:rPr>
                <w:rFonts w:cs="Arial"/>
                <w:szCs w:val="18"/>
              </w:rPr>
              <w:t xml:space="preserve">Valid range -500 to 9002.43 </w:t>
            </w:r>
            <w:r w:rsidR="00897986" w:rsidRPr="00B6529D">
              <w:rPr>
                <w:rFonts w:cs="Arial"/>
                <w:noProof/>
                <w:snapToGrid w:val="0"/>
                <w:szCs w:val="18"/>
                <w:lang w:eastAsia="ko-KR"/>
              </w:rPr>
              <w:t>metres</w:t>
            </w:r>
            <w:r w:rsidR="00897986" w:rsidRPr="00B6529D" w:rsidDel="00897986">
              <w:rPr>
                <w:rFonts w:cs="Arial"/>
                <w:szCs w:val="18"/>
              </w:rPr>
              <w:t xml:space="preserve"> </w:t>
            </w:r>
            <w:r w:rsidRPr="00B6529D">
              <w:rPr>
                <w:rFonts w:cs="Arial"/>
                <w:szCs w:val="18"/>
              </w:rPr>
              <w:t>[24].</w:t>
            </w:r>
          </w:p>
        </w:tc>
      </w:tr>
      <w:tr w:rsidR="00C27C1E" w:rsidRPr="00B6529D" w14:paraId="53CEAD2B" w14:textId="77777777" w:rsidTr="000D08D1">
        <w:trPr>
          <w:cantSplit/>
        </w:trPr>
        <w:tc>
          <w:tcPr>
            <w:tcW w:w="9639" w:type="dxa"/>
          </w:tcPr>
          <w:p w14:paraId="45622C36" w14:textId="77777777" w:rsidR="00C27C1E" w:rsidRPr="00B6529D" w:rsidRDefault="00C27C1E" w:rsidP="000D08D1">
            <w:pPr>
              <w:pStyle w:val="TAL"/>
              <w:keepNext w:val="0"/>
              <w:keepLines w:val="0"/>
              <w:widowControl w:val="0"/>
              <w:rPr>
                <w:b/>
                <w:i/>
                <w:snapToGrid w:val="0"/>
              </w:rPr>
            </w:pPr>
            <w:r w:rsidRPr="00B6529D">
              <w:rPr>
                <w:b/>
                <w:i/>
                <w:snapToGrid w:val="0"/>
              </w:rPr>
              <w:t>timeCorrection</w:t>
            </w:r>
          </w:p>
          <w:p w14:paraId="6246DE65" w14:textId="77777777" w:rsidR="00C27C1E" w:rsidRPr="00B6529D" w:rsidRDefault="00C27C1E" w:rsidP="000D08D1">
            <w:pPr>
              <w:pStyle w:val="TAL"/>
              <w:keepNext w:val="0"/>
              <w:keepLines w:val="0"/>
              <w:widowControl w:val="0"/>
              <w:rPr>
                <w:b/>
                <w:i/>
                <w:snapToGrid w:val="0"/>
              </w:rPr>
            </w:pPr>
            <w:r w:rsidRPr="00B6529D">
              <w:rPr>
                <w:snapToGrid w:val="0"/>
              </w:rPr>
              <w:t xml:space="preserve">This field contains the residual timing error for a particular beacon, in units of nano-seconds, in the range from 0 to 25. This field is used for UE-based mode only, by subtracting from the </w:t>
            </w:r>
            <w:r w:rsidRPr="00B6529D">
              <w:rPr>
                <w:i/>
                <w:snapToGrid w:val="0"/>
              </w:rPr>
              <w:t>codePhase</w:t>
            </w:r>
            <w:r w:rsidRPr="00B6529D">
              <w:rPr>
                <w:snapToGrid w:val="0"/>
              </w:rPr>
              <w:t xml:space="preserve"> measurement made by the target device [24].</w:t>
            </w:r>
          </w:p>
        </w:tc>
      </w:tr>
    </w:tbl>
    <w:p w14:paraId="3AD63AB7" w14:textId="77777777" w:rsidR="00C27C1E" w:rsidRPr="00B6529D" w:rsidRDefault="00C27C1E" w:rsidP="00C27C1E">
      <w:pPr>
        <w:rPr>
          <w:snapToGrid w:val="0"/>
        </w:rPr>
      </w:pPr>
    </w:p>
    <w:p w14:paraId="47974E21" w14:textId="77777777" w:rsidR="00C27C1E" w:rsidRPr="00B6529D" w:rsidRDefault="00DD63CE" w:rsidP="00E97FC5">
      <w:pPr>
        <w:pStyle w:val="Heading4"/>
        <w:rPr>
          <w:i/>
        </w:rPr>
      </w:pPr>
      <w:bookmarkStart w:id="3606" w:name="_Toc27765409"/>
      <w:bookmarkStart w:id="3607" w:name="_Toc37681112"/>
      <w:bookmarkStart w:id="3608" w:name="_Toc46486684"/>
      <w:bookmarkStart w:id="3609" w:name="_Toc52547029"/>
      <w:bookmarkStart w:id="3610" w:name="_Toc52547559"/>
      <w:bookmarkStart w:id="3611" w:name="_Toc52548089"/>
      <w:bookmarkStart w:id="3612" w:name="_Toc52548619"/>
      <w:bookmarkStart w:id="3613" w:name="_Toc210379908"/>
      <w:bookmarkStart w:id="3614" w:name="MCCQCTEMPBM_00000423"/>
      <w:r w:rsidRPr="00B6529D">
        <w:t>–</w:t>
      </w:r>
      <w:r w:rsidR="00C27C1E" w:rsidRPr="00B6529D">
        <w:rPr>
          <w:i/>
        </w:rPr>
        <w:tab/>
      </w:r>
      <w:r w:rsidR="00C27C1E" w:rsidRPr="00B6529D">
        <w:rPr>
          <w:i/>
          <w:snapToGrid w:val="0"/>
        </w:rPr>
        <w:t>MBS-AcquisitionAssistance</w:t>
      </w:r>
      <w:bookmarkEnd w:id="3606"/>
      <w:bookmarkEnd w:id="3607"/>
      <w:bookmarkEnd w:id="3608"/>
      <w:bookmarkEnd w:id="3609"/>
      <w:bookmarkEnd w:id="3610"/>
      <w:bookmarkEnd w:id="3611"/>
      <w:bookmarkEnd w:id="3612"/>
      <w:bookmarkEnd w:id="3613"/>
    </w:p>
    <w:bookmarkEnd w:id="3614"/>
    <w:p w14:paraId="129D250D" w14:textId="77777777" w:rsidR="00C27C1E" w:rsidRPr="00B6529D" w:rsidRDefault="00C27C1E" w:rsidP="00C27C1E">
      <w:r w:rsidRPr="00B6529D">
        <w:t xml:space="preserve">The IE </w:t>
      </w:r>
      <w:r w:rsidRPr="00B6529D">
        <w:rPr>
          <w:i/>
          <w:noProof/>
        </w:rPr>
        <w:t xml:space="preserve">MBS-AcquisitionAssistance </w:t>
      </w:r>
      <w:r w:rsidRPr="00B6529D">
        <w:rPr>
          <w:noProof/>
        </w:rPr>
        <w:t>is</w:t>
      </w:r>
      <w:r w:rsidRPr="00B6529D">
        <w:t xml:space="preserve"> used by the location server to provide parameters that support acquisition of the MBS signals [24].</w:t>
      </w:r>
    </w:p>
    <w:p w14:paraId="31A32E21" w14:textId="77777777" w:rsidR="00C27C1E" w:rsidRPr="00B6529D" w:rsidRDefault="00C27C1E" w:rsidP="00C27C1E">
      <w:pPr>
        <w:pStyle w:val="PL"/>
        <w:shd w:val="clear" w:color="auto" w:fill="E6E6E6"/>
      </w:pPr>
      <w:r w:rsidRPr="00B6529D">
        <w:t>-- ASN1START</w:t>
      </w:r>
    </w:p>
    <w:p w14:paraId="5C2D69A0" w14:textId="77777777" w:rsidR="00C27C1E" w:rsidRPr="00B6529D" w:rsidRDefault="00C27C1E" w:rsidP="00C27C1E">
      <w:pPr>
        <w:pStyle w:val="PL"/>
        <w:shd w:val="clear" w:color="auto" w:fill="E6E6E6"/>
        <w:rPr>
          <w:snapToGrid w:val="0"/>
        </w:rPr>
      </w:pPr>
    </w:p>
    <w:p w14:paraId="5539FD75" w14:textId="77777777" w:rsidR="00C27C1E" w:rsidRPr="00B6529D" w:rsidRDefault="00C27C1E" w:rsidP="005903F8">
      <w:pPr>
        <w:pStyle w:val="PL"/>
        <w:shd w:val="clear" w:color="auto" w:fill="E6E6E6"/>
        <w:rPr>
          <w:snapToGrid w:val="0"/>
        </w:rPr>
      </w:pPr>
      <w:r w:rsidRPr="00B6529D">
        <w:rPr>
          <w:snapToGrid w:val="0"/>
        </w:rPr>
        <w:t>MBS-AcquisitionAssistance-r14 ::= SEQUENCE {</w:t>
      </w:r>
    </w:p>
    <w:p w14:paraId="2CBD65A5"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r>
      <w:r w:rsidRPr="00B6529D">
        <w:rPr>
          <w:snapToGrid w:val="0"/>
        </w:rPr>
        <w:tab/>
        <w:t>INTEGER (0..32767)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Need ON</w:t>
      </w:r>
    </w:p>
    <w:p w14:paraId="78F1333E"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mbsConfiguration-r14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ENUMERATED {tb1, tb2, tb3, tb4, ...}</w:t>
      </w:r>
      <w:r w:rsidRPr="00B6529D">
        <w:rPr>
          <w:rFonts w:ascii="Courier New" w:hAnsi="Courier New"/>
          <w:noProof/>
          <w:snapToGrid w:val="0"/>
          <w:sz w:val="16"/>
        </w:rPr>
        <w:tab/>
        <w:t>OPTIONAL,</w:t>
      </w:r>
      <w:r w:rsidRPr="00B6529D">
        <w:rPr>
          <w:rFonts w:ascii="Courier New" w:hAnsi="Courier New"/>
          <w:noProof/>
          <w:snapToGrid w:val="0"/>
          <w:sz w:val="16"/>
        </w:rPr>
        <w:tab/>
        <w:t>-- Need ON</w:t>
      </w:r>
    </w:p>
    <w:p w14:paraId="5847DC97"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z w:val="16"/>
        </w:rPr>
        <w:tab/>
        <w:t>pnCodeIndex-r14</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INTEGER (1..128)</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napToGrid w:val="0"/>
          <w:sz w:val="16"/>
        </w:rPr>
        <w:t>,</w:t>
      </w:r>
      <w:r w:rsidRPr="00B6529D">
        <w:rPr>
          <w:rFonts w:ascii="Courier New" w:hAnsi="Courier New"/>
          <w:noProof/>
          <w:snapToGrid w:val="0"/>
          <w:sz w:val="16"/>
        </w:rPr>
        <w:tab/>
        <w:t>-- Need ON</w:t>
      </w:r>
    </w:p>
    <w:p w14:paraId="57E66B7D"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freq-r14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cs="Courier New"/>
          <w:noProof/>
          <w:snapToGrid w:val="0"/>
          <w:sz w:val="16"/>
          <w:szCs w:val="16"/>
        </w:rPr>
        <w:t>INTEGER (919750000..</w:t>
      </w:r>
      <w:r w:rsidRPr="00B6529D">
        <w:rPr>
          <w:rFonts w:ascii="Courier New" w:hAnsi="Courier New" w:cs="Courier New"/>
          <w:sz w:val="16"/>
          <w:szCs w:val="16"/>
        </w:rPr>
        <w:t>927250000</w:t>
      </w:r>
      <w:r w:rsidRPr="00B6529D">
        <w:rPr>
          <w:rFonts w:ascii="Courier New" w:hAnsi="Courier New" w:cs="Courier New"/>
          <w:noProof/>
          <w:snapToGrid w:val="0"/>
          <w:sz w:val="16"/>
          <w:szCs w:val="16"/>
        </w:rPr>
        <w:t>)</w:t>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t>OPTIONAL,</w:t>
      </w:r>
      <w:r w:rsidRPr="00B6529D">
        <w:rPr>
          <w:rFonts w:ascii="Courier New" w:hAnsi="Courier New" w:cs="Courier New"/>
          <w:noProof/>
          <w:snapToGrid w:val="0"/>
          <w:sz w:val="16"/>
          <w:szCs w:val="16"/>
        </w:rPr>
        <w:tab/>
        <w:t>-- Need ON</w:t>
      </w:r>
    </w:p>
    <w:p w14:paraId="3DB6840F"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r>
      <w:r w:rsidRPr="00B6529D">
        <w:rPr>
          <w:rFonts w:ascii="Courier New" w:hAnsi="Courier New"/>
          <w:noProof/>
          <w:sz w:val="16"/>
        </w:rPr>
        <w:t>...</w:t>
      </w:r>
    </w:p>
    <w:p w14:paraId="1DF511A3" w14:textId="77777777" w:rsidR="00C27C1E" w:rsidRPr="00B6529D" w:rsidRDefault="00C27C1E" w:rsidP="00C27C1E">
      <w:pPr>
        <w:pStyle w:val="PL"/>
        <w:shd w:val="clear" w:color="auto" w:fill="E6E6E6"/>
        <w:rPr>
          <w:snapToGrid w:val="0"/>
        </w:rPr>
      </w:pPr>
      <w:r w:rsidRPr="00B6529D">
        <w:rPr>
          <w:snapToGrid w:val="0"/>
        </w:rPr>
        <w:t>}</w:t>
      </w:r>
    </w:p>
    <w:p w14:paraId="5DB25A0D" w14:textId="77777777" w:rsidR="00C27C1E" w:rsidRPr="00B6529D" w:rsidRDefault="00C27C1E" w:rsidP="00C27C1E">
      <w:pPr>
        <w:pStyle w:val="PL"/>
        <w:shd w:val="clear" w:color="auto" w:fill="E6E6E6"/>
      </w:pPr>
    </w:p>
    <w:p w14:paraId="1E359BA3" w14:textId="77777777" w:rsidR="00C27C1E" w:rsidRPr="00B6529D" w:rsidRDefault="00C27C1E" w:rsidP="00C27C1E">
      <w:pPr>
        <w:pStyle w:val="PL"/>
        <w:shd w:val="clear" w:color="auto" w:fill="E6E6E6"/>
      </w:pPr>
      <w:r w:rsidRPr="00B6529D">
        <w:t>-- ASN1STOP</w:t>
      </w:r>
    </w:p>
    <w:p w14:paraId="09A079CF"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72C316" w14:textId="77777777" w:rsidTr="000D08D1">
        <w:trPr>
          <w:cantSplit/>
          <w:tblHeader/>
        </w:trPr>
        <w:tc>
          <w:tcPr>
            <w:tcW w:w="9639" w:type="dxa"/>
          </w:tcPr>
          <w:p w14:paraId="6C6DB983" w14:textId="77777777" w:rsidR="00C27C1E" w:rsidRPr="00B6529D" w:rsidRDefault="00C27C1E" w:rsidP="000D08D1">
            <w:pPr>
              <w:pStyle w:val="TAH"/>
              <w:keepNext w:val="0"/>
              <w:keepLines w:val="0"/>
              <w:widowControl w:val="0"/>
            </w:pPr>
            <w:r w:rsidRPr="00B6529D">
              <w:rPr>
                <w:i/>
              </w:rPr>
              <w:t xml:space="preserve">MBS-AcquisitionAssistance </w:t>
            </w:r>
            <w:r w:rsidRPr="00B6529D">
              <w:rPr>
                <w:iCs/>
                <w:noProof/>
              </w:rPr>
              <w:t>field descriptions</w:t>
            </w:r>
          </w:p>
        </w:tc>
      </w:tr>
      <w:tr w:rsidR="00B6529D" w:rsidRPr="00B6529D" w14:paraId="2224A064" w14:textId="77777777" w:rsidTr="000D08D1">
        <w:trPr>
          <w:cantSplit/>
        </w:trPr>
        <w:tc>
          <w:tcPr>
            <w:tcW w:w="9639" w:type="dxa"/>
          </w:tcPr>
          <w:p w14:paraId="75B2FD6D"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6EB14803" w14:textId="77777777" w:rsidR="00C27C1E" w:rsidRPr="00B6529D" w:rsidRDefault="00C27C1E" w:rsidP="000D08D1">
            <w:pPr>
              <w:pStyle w:val="TAL"/>
              <w:keepNext w:val="0"/>
              <w:keepLines w:val="0"/>
              <w:widowControl w:val="0"/>
              <w:rPr>
                <w:b/>
                <w:i/>
                <w:snapToGrid w:val="0"/>
              </w:rPr>
            </w:pPr>
            <w:r w:rsidRPr="00B6529D">
              <w:rPr>
                <w:snapToGrid w:val="0"/>
              </w:rPr>
              <w:t>This field contains the MBS transmitter identifier [24]</w:t>
            </w:r>
            <w:r w:rsidRPr="00B6529D">
              <w:t>.</w:t>
            </w:r>
          </w:p>
        </w:tc>
      </w:tr>
      <w:tr w:rsidR="00B6529D" w:rsidRPr="00B6529D" w14:paraId="6B9393E4" w14:textId="77777777" w:rsidTr="000D08D1">
        <w:trPr>
          <w:cantSplit/>
        </w:trPr>
        <w:tc>
          <w:tcPr>
            <w:tcW w:w="9639" w:type="dxa"/>
          </w:tcPr>
          <w:p w14:paraId="7229D532" w14:textId="77777777" w:rsidR="00C27C1E" w:rsidRPr="00B6529D" w:rsidRDefault="00C27C1E" w:rsidP="000D08D1">
            <w:pPr>
              <w:pStyle w:val="TAL"/>
              <w:keepNext w:val="0"/>
              <w:keepLines w:val="0"/>
              <w:widowControl w:val="0"/>
              <w:rPr>
                <w:b/>
                <w:i/>
                <w:snapToGrid w:val="0"/>
              </w:rPr>
            </w:pPr>
            <w:r w:rsidRPr="00B6529D">
              <w:rPr>
                <w:b/>
                <w:i/>
                <w:snapToGrid w:val="0"/>
              </w:rPr>
              <w:t>mbsConfiguration</w:t>
            </w:r>
          </w:p>
          <w:p w14:paraId="49E4DA32" w14:textId="77777777" w:rsidR="00C27C1E" w:rsidRPr="00B6529D" w:rsidRDefault="00C27C1E" w:rsidP="000D08D1">
            <w:pPr>
              <w:pStyle w:val="TAL"/>
              <w:keepNext w:val="0"/>
              <w:keepLines w:val="0"/>
              <w:widowControl w:val="0"/>
              <w:rPr>
                <w:b/>
                <w:i/>
                <w:snapToGrid w:val="0"/>
              </w:rPr>
            </w:pPr>
            <w:r w:rsidRPr="00B6529D">
              <w:rPr>
                <w:snapToGrid w:val="0"/>
              </w:rPr>
              <w:t>This field specifies MBS configuration as defined in the MBS ICD [24]</w:t>
            </w:r>
            <w:r w:rsidRPr="00B6529D">
              <w:t>.</w:t>
            </w:r>
          </w:p>
        </w:tc>
      </w:tr>
      <w:tr w:rsidR="00B6529D" w:rsidRPr="00B6529D" w14:paraId="3211D021" w14:textId="77777777" w:rsidTr="000D08D1">
        <w:trPr>
          <w:cantSplit/>
        </w:trPr>
        <w:tc>
          <w:tcPr>
            <w:tcW w:w="9639" w:type="dxa"/>
          </w:tcPr>
          <w:p w14:paraId="179D88F8" w14:textId="77777777" w:rsidR="00C27C1E" w:rsidRPr="00B6529D" w:rsidRDefault="00C27C1E" w:rsidP="000D08D1">
            <w:pPr>
              <w:pStyle w:val="TAL"/>
              <w:keepNext w:val="0"/>
              <w:keepLines w:val="0"/>
              <w:widowControl w:val="0"/>
              <w:rPr>
                <w:b/>
                <w:i/>
                <w:snapToGrid w:val="0"/>
              </w:rPr>
            </w:pPr>
            <w:r w:rsidRPr="00B6529D">
              <w:rPr>
                <w:b/>
                <w:i/>
                <w:snapToGrid w:val="0"/>
              </w:rPr>
              <w:t>pnCodeIndex</w:t>
            </w:r>
          </w:p>
          <w:p w14:paraId="119C3E61" w14:textId="77777777" w:rsidR="00C27C1E" w:rsidRPr="00B6529D" w:rsidRDefault="00C27C1E" w:rsidP="000D08D1">
            <w:pPr>
              <w:pStyle w:val="TAL"/>
              <w:keepNext w:val="0"/>
              <w:keepLines w:val="0"/>
              <w:widowControl w:val="0"/>
              <w:rPr>
                <w:b/>
                <w:i/>
                <w:snapToGrid w:val="0"/>
              </w:rPr>
            </w:pPr>
            <w:r w:rsidRPr="00B6529D">
              <w:rPr>
                <w:snapToGrid w:val="0"/>
              </w:rPr>
              <w:t>This field specifies the index of the MBS PN code [24].</w:t>
            </w:r>
          </w:p>
        </w:tc>
      </w:tr>
      <w:tr w:rsidR="00C27C1E" w:rsidRPr="00B6529D" w14:paraId="0FD61579" w14:textId="77777777" w:rsidTr="000D08D1">
        <w:trPr>
          <w:cantSplit/>
        </w:trPr>
        <w:tc>
          <w:tcPr>
            <w:tcW w:w="9639" w:type="dxa"/>
          </w:tcPr>
          <w:p w14:paraId="706A4100" w14:textId="77777777" w:rsidR="00C27C1E" w:rsidRPr="00B6529D" w:rsidRDefault="00C27C1E" w:rsidP="000D08D1">
            <w:pPr>
              <w:pStyle w:val="TAL"/>
              <w:rPr>
                <w:b/>
                <w:bCs/>
                <w:i/>
                <w:iCs/>
                <w:noProof/>
              </w:rPr>
            </w:pPr>
            <w:r w:rsidRPr="00B6529D">
              <w:rPr>
                <w:b/>
                <w:bCs/>
                <w:i/>
                <w:iCs/>
              </w:rPr>
              <w:t>freq</w:t>
            </w:r>
          </w:p>
          <w:p w14:paraId="374C93FD" w14:textId="77777777" w:rsidR="00C27C1E" w:rsidRPr="00B6529D" w:rsidRDefault="00C27C1E" w:rsidP="000D08D1">
            <w:pPr>
              <w:pStyle w:val="TAL"/>
              <w:keepNext w:val="0"/>
              <w:keepLines w:val="0"/>
              <w:widowControl w:val="0"/>
              <w:rPr>
                <w:b/>
                <w:i/>
                <w:snapToGrid w:val="0"/>
              </w:rPr>
            </w:pPr>
            <w:r w:rsidRPr="00B6529D">
              <w:rPr>
                <w:rFonts w:cs="Arial"/>
                <w:noProof/>
                <w:szCs w:val="18"/>
              </w:rPr>
              <w:t xml:space="preserve">This field specifies the MBS signal </w:t>
            </w:r>
            <w:r w:rsidR="00897986" w:rsidRPr="00B6529D">
              <w:rPr>
                <w:rFonts w:cs="Arial"/>
                <w:noProof/>
                <w:szCs w:val="18"/>
              </w:rPr>
              <w:t xml:space="preserve">centre </w:t>
            </w:r>
            <w:r w:rsidRPr="00B6529D">
              <w:rPr>
                <w:rFonts w:cs="Arial"/>
                <w:noProof/>
                <w:szCs w:val="18"/>
              </w:rPr>
              <w:t>frequency in units of Hz [24].</w:t>
            </w:r>
          </w:p>
        </w:tc>
      </w:tr>
    </w:tbl>
    <w:p w14:paraId="23027E27" w14:textId="77777777" w:rsidR="00C27C1E" w:rsidRPr="00B6529D" w:rsidRDefault="00C27C1E" w:rsidP="00A358B8"/>
    <w:p w14:paraId="31AE64AD" w14:textId="77777777" w:rsidR="00C27C1E" w:rsidRPr="00B6529D" w:rsidRDefault="00C27C1E" w:rsidP="00706D47">
      <w:pPr>
        <w:pStyle w:val="Heading4"/>
      </w:pPr>
      <w:bookmarkStart w:id="3615" w:name="_Toc27765410"/>
      <w:bookmarkStart w:id="3616" w:name="_Toc37681113"/>
      <w:bookmarkStart w:id="3617" w:name="_Toc46486685"/>
      <w:bookmarkStart w:id="3618" w:name="_Toc52547030"/>
      <w:bookmarkStart w:id="3619" w:name="_Toc52547560"/>
      <w:bookmarkStart w:id="3620" w:name="_Toc52548090"/>
      <w:bookmarkStart w:id="3621" w:name="_Toc52548620"/>
      <w:bookmarkStart w:id="3622" w:name="_Toc210379909"/>
      <w:r w:rsidRPr="00B6529D">
        <w:t>6.5.4.</w:t>
      </w:r>
      <w:r w:rsidR="00706D47" w:rsidRPr="00B6529D">
        <w:t>9</w:t>
      </w:r>
      <w:r w:rsidRPr="00B6529D">
        <w:tab/>
        <w:t>TBS Assistance Data Request</w:t>
      </w:r>
      <w:bookmarkEnd w:id="3615"/>
      <w:bookmarkEnd w:id="3616"/>
      <w:bookmarkEnd w:id="3617"/>
      <w:bookmarkEnd w:id="3618"/>
      <w:bookmarkEnd w:id="3619"/>
      <w:bookmarkEnd w:id="3620"/>
      <w:bookmarkEnd w:id="3621"/>
      <w:bookmarkEnd w:id="3622"/>
    </w:p>
    <w:p w14:paraId="0A5917C5" w14:textId="77777777" w:rsidR="00C27C1E" w:rsidRPr="00B6529D" w:rsidRDefault="00C27C1E" w:rsidP="00C27C1E">
      <w:pPr>
        <w:pStyle w:val="Heading4"/>
      </w:pPr>
      <w:bookmarkStart w:id="3623" w:name="_Toc27765411"/>
      <w:bookmarkStart w:id="3624" w:name="_Toc37681114"/>
      <w:bookmarkStart w:id="3625" w:name="_Toc46486686"/>
      <w:bookmarkStart w:id="3626" w:name="_Toc52547031"/>
      <w:bookmarkStart w:id="3627" w:name="_Toc52547561"/>
      <w:bookmarkStart w:id="3628" w:name="_Toc52548091"/>
      <w:bookmarkStart w:id="3629" w:name="_Toc52548621"/>
      <w:bookmarkStart w:id="3630" w:name="_Toc210379910"/>
      <w:bookmarkStart w:id="3631" w:name="MCCQCTEMPBM_00000424"/>
      <w:r w:rsidRPr="00B6529D">
        <w:t>–</w:t>
      </w:r>
      <w:r w:rsidRPr="00B6529D">
        <w:tab/>
      </w:r>
      <w:r w:rsidRPr="00B6529D">
        <w:rPr>
          <w:i/>
        </w:rPr>
        <w:t>TBS-RequestAssistanceData</w:t>
      </w:r>
      <w:bookmarkEnd w:id="3623"/>
      <w:bookmarkEnd w:id="3624"/>
      <w:bookmarkEnd w:id="3625"/>
      <w:bookmarkEnd w:id="3626"/>
      <w:bookmarkEnd w:id="3627"/>
      <w:bookmarkEnd w:id="3628"/>
      <w:bookmarkEnd w:id="3629"/>
      <w:bookmarkEnd w:id="3630"/>
    </w:p>
    <w:bookmarkEnd w:id="3631"/>
    <w:p w14:paraId="16F188A8" w14:textId="77777777" w:rsidR="00C27C1E" w:rsidRPr="00B6529D" w:rsidRDefault="00C27C1E" w:rsidP="00C27C1E">
      <w:pPr>
        <w:keepLines/>
      </w:pPr>
      <w:r w:rsidRPr="00B6529D">
        <w:t xml:space="preserve">The IE </w:t>
      </w:r>
      <w:r w:rsidRPr="00B6529D">
        <w:rPr>
          <w:i/>
        </w:rPr>
        <w:t>TBS-RequestAssistanceData</w:t>
      </w:r>
      <w:r w:rsidRPr="00B6529D">
        <w:rPr>
          <w:noProof/>
        </w:rPr>
        <w:t xml:space="preserve"> is</w:t>
      </w:r>
      <w:r w:rsidRPr="00B6529D">
        <w:t xml:space="preserve"> used by the target device to request TBS assistance data from a location server.</w:t>
      </w:r>
    </w:p>
    <w:p w14:paraId="4B144F53" w14:textId="77777777" w:rsidR="00C27C1E" w:rsidRPr="00B6529D" w:rsidRDefault="00C27C1E" w:rsidP="00C27C1E">
      <w:pPr>
        <w:pStyle w:val="PL"/>
        <w:shd w:val="clear" w:color="auto" w:fill="E6E6E6"/>
      </w:pPr>
      <w:r w:rsidRPr="00B6529D">
        <w:t>-- ASN1START</w:t>
      </w:r>
    </w:p>
    <w:p w14:paraId="65340921" w14:textId="77777777" w:rsidR="00C27C1E" w:rsidRPr="00B6529D" w:rsidRDefault="00C27C1E" w:rsidP="00C27C1E">
      <w:pPr>
        <w:pStyle w:val="PL"/>
        <w:shd w:val="clear" w:color="auto" w:fill="E6E6E6"/>
        <w:rPr>
          <w:snapToGrid w:val="0"/>
        </w:rPr>
      </w:pPr>
    </w:p>
    <w:p w14:paraId="184F18FF" w14:textId="77777777" w:rsidR="00C27C1E" w:rsidRPr="00B6529D" w:rsidRDefault="00C27C1E" w:rsidP="005903F8">
      <w:pPr>
        <w:pStyle w:val="PL"/>
        <w:shd w:val="clear" w:color="auto" w:fill="E6E6E6"/>
        <w:rPr>
          <w:snapToGrid w:val="0"/>
        </w:rPr>
      </w:pPr>
      <w:r w:rsidRPr="00B6529D">
        <w:rPr>
          <w:snapToGrid w:val="0"/>
        </w:rPr>
        <w:t>TBS-RequestAssistanceData-r14 ::= SEQUENCE {</w:t>
      </w:r>
    </w:p>
    <w:p w14:paraId="2D7EB898" w14:textId="77777777" w:rsidR="00C27C1E" w:rsidRPr="00B6529D" w:rsidRDefault="00C27C1E" w:rsidP="00C27C1E">
      <w:pPr>
        <w:pStyle w:val="PL"/>
        <w:shd w:val="clear" w:color="auto" w:fill="E6E6E6"/>
        <w:rPr>
          <w:snapToGrid w:val="0"/>
        </w:rPr>
      </w:pPr>
      <w:r w:rsidRPr="00B6529D">
        <w:rPr>
          <w:snapToGrid w:val="0"/>
        </w:rPr>
        <w:tab/>
        <w:t>mbs-AlmanacAssistanceDataReq-r14</w:t>
      </w:r>
      <w:r w:rsidRPr="00B6529D">
        <w:rPr>
          <w:snapToGrid w:val="0"/>
        </w:rPr>
        <w:tab/>
      </w:r>
      <w:r w:rsidRPr="00B6529D">
        <w:rPr>
          <w:snapToGrid w:val="0"/>
        </w:rPr>
        <w:tab/>
        <w:t>BOOLEAN,</w:t>
      </w:r>
    </w:p>
    <w:p w14:paraId="717C5D68" w14:textId="77777777" w:rsidR="00C27C1E" w:rsidRPr="00B6529D" w:rsidRDefault="00C27C1E" w:rsidP="00C27C1E">
      <w:pPr>
        <w:pStyle w:val="PL"/>
        <w:shd w:val="clear" w:color="auto" w:fill="E6E6E6"/>
        <w:rPr>
          <w:snapToGrid w:val="0"/>
        </w:rPr>
      </w:pPr>
      <w:r w:rsidRPr="00B6529D">
        <w:rPr>
          <w:snapToGrid w:val="0"/>
        </w:rPr>
        <w:tab/>
        <w:t>mbs-AcquisitionAssistanceDataReq-r14</w:t>
      </w:r>
      <w:r w:rsidRPr="00B6529D">
        <w:rPr>
          <w:snapToGrid w:val="0"/>
        </w:rPr>
        <w:tab/>
        <w:t>BOOLEAN,</w:t>
      </w:r>
    </w:p>
    <w:p w14:paraId="4B1855D8" w14:textId="77777777" w:rsidR="00C27C1E" w:rsidRPr="00B6529D" w:rsidRDefault="00C27C1E" w:rsidP="00C27C1E">
      <w:pPr>
        <w:pStyle w:val="PL"/>
        <w:shd w:val="clear" w:color="auto" w:fill="E6E6E6"/>
        <w:rPr>
          <w:snapToGrid w:val="0"/>
        </w:rPr>
      </w:pPr>
      <w:r w:rsidRPr="00B6529D">
        <w:rPr>
          <w:snapToGrid w:val="0"/>
        </w:rPr>
        <w:tab/>
        <w:t>...</w:t>
      </w:r>
    </w:p>
    <w:p w14:paraId="7FA20B11" w14:textId="77777777" w:rsidR="00C27C1E" w:rsidRPr="00B6529D" w:rsidRDefault="00C27C1E" w:rsidP="00C27C1E">
      <w:pPr>
        <w:pStyle w:val="PL"/>
        <w:shd w:val="clear" w:color="auto" w:fill="E6E6E6"/>
        <w:rPr>
          <w:snapToGrid w:val="0"/>
        </w:rPr>
      </w:pPr>
      <w:r w:rsidRPr="00B6529D">
        <w:rPr>
          <w:snapToGrid w:val="0"/>
        </w:rPr>
        <w:t>}</w:t>
      </w:r>
    </w:p>
    <w:p w14:paraId="068F95F2" w14:textId="77777777" w:rsidR="00C27C1E" w:rsidRPr="00B6529D" w:rsidRDefault="00C27C1E" w:rsidP="00C27C1E">
      <w:pPr>
        <w:pStyle w:val="PL"/>
        <w:shd w:val="clear" w:color="auto" w:fill="E6E6E6"/>
      </w:pPr>
    </w:p>
    <w:p w14:paraId="4D7827AD" w14:textId="77777777" w:rsidR="00C27C1E" w:rsidRPr="00B6529D" w:rsidRDefault="00C27C1E" w:rsidP="00C27C1E">
      <w:pPr>
        <w:pStyle w:val="PL"/>
        <w:shd w:val="clear" w:color="auto" w:fill="E6E6E6"/>
      </w:pPr>
      <w:r w:rsidRPr="00B6529D">
        <w:t>-- ASN1STOP</w:t>
      </w:r>
    </w:p>
    <w:p w14:paraId="1596EB9F" w14:textId="77777777" w:rsidR="00C27C1E" w:rsidRPr="00B6529D" w:rsidRDefault="00C27C1E" w:rsidP="00631989"/>
    <w:p w14:paraId="59D9E915" w14:textId="77777777" w:rsidR="00631989" w:rsidRPr="00B6529D" w:rsidRDefault="00631989" w:rsidP="00631989">
      <w:pPr>
        <w:pStyle w:val="Heading3"/>
        <w:ind w:left="0" w:firstLine="0"/>
      </w:pPr>
      <w:bookmarkStart w:id="3632" w:name="_Toc27765412"/>
      <w:bookmarkStart w:id="3633" w:name="_Toc37681115"/>
      <w:bookmarkStart w:id="3634" w:name="_Toc46486687"/>
      <w:bookmarkStart w:id="3635" w:name="_Toc52547032"/>
      <w:bookmarkStart w:id="3636" w:name="_Toc52547562"/>
      <w:bookmarkStart w:id="3637" w:name="_Toc52548092"/>
      <w:bookmarkStart w:id="3638" w:name="_Toc52548622"/>
      <w:bookmarkStart w:id="3639" w:name="_Toc210379911"/>
      <w:r w:rsidRPr="00B6529D">
        <w:t>6.5.</w:t>
      </w:r>
      <w:r w:rsidR="00DF52EB" w:rsidRPr="00B6529D">
        <w:t>5</w:t>
      </w:r>
      <w:r w:rsidR="00DF52EB" w:rsidRPr="00B6529D">
        <w:tab/>
      </w:r>
      <w:r w:rsidRPr="00B6529D">
        <w:t>Sensor based Positioning</w:t>
      </w:r>
      <w:bookmarkEnd w:id="3632"/>
      <w:bookmarkEnd w:id="3633"/>
      <w:bookmarkEnd w:id="3634"/>
      <w:bookmarkEnd w:id="3635"/>
      <w:bookmarkEnd w:id="3636"/>
      <w:bookmarkEnd w:id="3637"/>
      <w:bookmarkEnd w:id="3638"/>
      <w:bookmarkEnd w:id="3639"/>
    </w:p>
    <w:p w14:paraId="17CFBEEC" w14:textId="77777777" w:rsidR="001C75A0" w:rsidRPr="00B6529D" w:rsidRDefault="001C75A0" w:rsidP="001C75A0">
      <w:pPr>
        <w:pStyle w:val="Heading4"/>
        <w:ind w:left="864" w:hanging="864"/>
      </w:pPr>
      <w:bookmarkStart w:id="3640" w:name="_Toc27765413"/>
      <w:bookmarkStart w:id="3641" w:name="_Toc37681116"/>
      <w:bookmarkStart w:id="3642" w:name="_Toc46486688"/>
      <w:bookmarkStart w:id="3643" w:name="_Toc52547033"/>
      <w:bookmarkStart w:id="3644" w:name="_Toc52547563"/>
      <w:bookmarkStart w:id="3645" w:name="_Toc52548093"/>
      <w:bookmarkStart w:id="3646" w:name="_Toc52548623"/>
      <w:bookmarkStart w:id="3647" w:name="_Toc210379912"/>
      <w:r w:rsidRPr="00B6529D">
        <w:t>6.5.5.0</w:t>
      </w:r>
      <w:r w:rsidRPr="00B6529D">
        <w:tab/>
        <w:t>Introduction</w:t>
      </w:r>
      <w:bookmarkEnd w:id="3640"/>
      <w:bookmarkEnd w:id="3641"/>
      <w:bookmarkEnd w:id="3642"/>
      <w:bookmarkEnd w:id="3643"/>
      <w:bookmarkEnd w:id="3644"/>
      <w:bookmarkEnd w:id="3645"/>
      <w:bookmarkEnd w:id="3646"/>
      <w:bookmarkEnd w:id="3647"/>
    </w:p>
    <w:p w14:paraId="17DC139E" w14:textId="77777777" w:rsidR="001C75A0" w:rsidRPr="00B6529D" w:rsidRDefault="001C75A0" w:rsidP="001C75A0">
      <w:pPr>
        <w:rPr>
          <w:rFonts w:eastAsia="MS Mincho"/>
        </w:rPr>
      </w:pPr>
      <w:r w:rsidRPr="00B6529D">
        <w:rPr>
          <w:rFonts w:eastAsia="MS Mincho"/>
        </w:rPr>
        <w:t xml:space="preserve">This clause defines support for sensor-based positioning. The supported sensor methods are </w:t>
      </w:r>
      <w:r w:rsidRPr="00B6529D">
        <w:rPr>
          <w:lang w:eastAsia="ko-KR"/>
        </w:rPr>
        <w:t>"</w:t>
      </w:r>
      <w:r w:rsidRPr="00B6529D">
        <w:rPr>
          <w:rFonts w:eastAsia="MS Mincho"/>
        </w:rPr>
        <w:t>Barometric pressure sensor</w:t>
      </w:r>
      <w:r w:rsidRPr="00B6529D">
        <w:rPr>
          <w:lang w:eastAsia="ko-KR"/>
        </w:rPr>
        <w:t>"</w:t>
      </w:r>
      <w:r w:rsidRPr="00B6529D">
        <w:rPr>
          <w:rFonts w:eastAsia="MS Mincho"/>
        </w:rPr>
        <w:t xml:space="preserve"> and </w:t>
      </w:r>
      <w:r w:rsidRPr="00B6529D">
        <w:rPr>
          <w:lang w:eastAsia="ko-KR"/>
        </w:rPr>
        <w:t>"</w:t>
      </w:r>
      <w:r w:rsidRPr="00B6529D">
        <w:rPr>
          <w:rFonts w:eastAsia="MS Mincho"/>
        </w:rPr>
        <w:t>Motion sensor</w:t>
      </w:r>
      <w:r w:rsidRPr="00B6529D">
        <w:rPr>
          <w:lang w:eastAsia="ko-KR"/>
        </w:rPr>
        <w:t>"</w:t>
      </w:r>
      <w:r w:rsidRPr="00B6529D">
        <w:rPr>
          <w:rFonts w:eastAsia="MS Mincho"/>
        </w:rPr>
        <w:t xml:space="preserve"> as described in TS 36.305, clauses 8.6 and 8.</w:t>
      </w:r>
      <w:r w:rsidR="00D32FB0" w:rsidRPr="00B6529D">
        <w:rPr>
          <w:rFonts w:eastAsia="MS Mincho"/>
        </w:rPr>
        <w:t>10</w:t>
      </w:r>
      <w:r w:rsidRPr="00B6529D">
        <w:rPr>
          <w:rFonts w:eastAsia="MS Mincho"/>
        </w:rPr>
        <w:t xml:space="preserve"> respectively [2].</w:t>
      </w:r>
    </w:p>
    <w:p w14:paraId="70E94A7E" w14:textId="77777777" w:rsidR="00631989" w:rsidRPr="00B6529D" w:rsidRDefault="007616EE" w:rsidP="00631989">
      <w:pPr>
        <w:pStyle w:val="Heading4"/>
      </w:pPr>
      <w:bookmarkStart w:id="3648" w:name="_Toc27765414"/>
      <w:bookmarkStart w:id="3649" w:name="_Toc37681117"/>
      <w:bookmarkStart w:id="3650" w:name="_Toc46486689"/>
      <w:bookmarkStart w:id="3651" w:name="_Toc52547034"/>
      <w:bookmarkStart w:id="3652" w:name="_Toc52547564"/>
      <w:bookmarkStart w:id="3653" w:name="_Toc52548094"/>
      <w:bookmarkStart w:id="3654" w:name="_Toc52548624"/>
      <w:bookmarkStart w:id="3655" w:name="_Toc210379913"/>
      <w:r w:rsidRPr="00B6529D">
        <w:t>6.5.5</w:t>
      </w:r>
      <w:r w:rsidR="00631989" w:rsidRPr="00B6529D">
        <w:t>.1</w:t>
      </w:r>
      <w:r w:rsidRPr="00B6529D">
        <w:tab/>
      </w:r>
      <w:r w:rsidR="00631989" w:rsidRPr="00B6529D">
        <w:t>Sensor Location Information</w:t>
      </w:r>
      <w:bookmarkEnd w:id="3648"/>
      <w:bookmarkEnd w:id="3649"/>
      <w:bookmarkEnd w:id="3650"/>
      <w:bookmarkEnd w:id="3651"/>
      <w:bookmarkEnd w:id="3652"/>
      <w:bookmarkEnd w:id="3653"/>
      <w:bookmarkEnd w:id="3654"/>
      <w:bookmarkEnd w:id="3655"/>
    </w:p>
    <w:p w14:paraId="40DBC985" w14:textId="77777777" w:rsidR="00631989" w:rsidRPr="00B6529D" w:rsidRDefault="007616EE" w:rsidP="00631989">
      <w:pPr>
        <w:pStyle w:val="Heading4"/>
        <w:rPr>
          <w:i/>
        </w:rPr>
      </w:pPr>
      <w:bookmarkStart w:id="3656" w:name="_Toc27765415"/>
      <w:bookmarkStart w:id="3657" w:name="_Toc37681118"/>
      <w:bookmarkStart w:id="3658" w:name="_Toc46486690"/>
      <w:bookmarkStart w:id="3659" w:name="_Toc52547035"/>
      <w:bookmarkStart w:id="3660" w:name="_Toc52547565"/>
      <w:bookmarkStart w:id="3661" w:name="_Toc52548095"/>
      <w:bookmarkStart w:id="3662" w:name="_Toc52548625"/>
      <w:bookmarkStart w:id="3663" w:name="_Toc210379914"/>
      <w:bookmarkStart w:id="3664" w:name="MCCQCTEMPBM_00000425"/>
      <w:r w:rsidRPr="00B6529D">
        <w:t>–</w:t>
      </w:r>
      <w:r w:rsidR="00631989" w:rsidRPr="00B6529D">
        <w:rPr>
          <w:i/>
        </w:rPr>
        <w:tab/>
        <w:t>Sensor-ProvideLocationInformation</w:t>
      </w:r>
      <w:bookmarkEnd w:id="3656"/>
      <w:bookmarkEnd w:id="3657"/>
      <w:bookmarkEnd w:id="3658"/>
      <w:bookmarkEnd w:id="3659"/>
      <w:bookmarkEnd w:id="3660"/>
      <w:bookmarkEnd w:id="3661"/>
      <w:bookmarkEnd w:id="3662"/>
      <w:bookmarkEnd w:id="3663"/>
    </w:p>
    <w:bookmarkEnd w:id="3664"/>
    <w:p w14:paraId="4ACED5FF" w14:textId="77777777" w:rsidR="00631989" w:rsidRPr="00B6529D" w:rsidRDefault="00631989" w:rsidP="00631989">
      <w:pPr>
        <w:keepLines/>
      </w:pPr>
      <w:r w:rsidRPr="00B6529D">
        <w:t xml:space="preserve">The IE </w:t>
      </w:r>
      <w:r w:rsidRPr="00B6529D">
        <w:rPr>
          <w:i/>
          <w:iCs/>
        </w:rPr>
        <w:t xml:space="preserve">Sensor-ProvideLocationInformation </w:t>
      </w:r>
      <w:r w:rsidRPr="00B6529D">
        <w:t>is used by the target device to provide location information for sensor-based methods to the location server. It may also be used to provide sensor specific error reason.</w:t>
      </w:r>
    </w:p>
    <w:p w14:paraId="7BF479F0" w14:textId="77777777" w:rsidR="00631989" w:rsidRPr="00B6529D" w:rsidRDefault="00631989" w:rsidP="007616EE">
      <w:pPr>
        <w:pStyle w:val="PL"/>
        <w:shd w:val="clear" w:color="auto" w:fill="E6E6E6"/>
      </w:pPr>
      <w:r w:rsidRPr="00B6529D">
        <w:t>-- ASN1START</w:t>
      </w:r>
    </w:p>
    <w:p w14:paraId="6CF6F860" w14:textId="77777777" w:rsidR="00631989" w:rsidRPr="00B6529D" w:rsidRDefault="00631989" w:rsidP="007616EE">
      <w:pPr>
        <w:pStyle w:val="PL"/>
        <w:shd w:val="clear" w:color="auto" w:fill="E6E6E6"/>
      </w:pPr>
    </w:p>
    <w:p w14:paraId="59A37562" w14:textId="77777777" w:rsidR="00631989" w:rsidRPr="00B6529D" w:rsidRDefault="00631989" w:rsidP="007616EE">
      <w:pPr>
        <w:pStyle w:val="PL"/>
        <w:shd w:val="clear" w:color="auto" w:fill="E6E6E6"/>
      </w:pPr>
      <w:r w:rsidRPr="00B6529D">
        <w:t>Sensor-ProvideLocationInformation-r13 ::= SEQUENCE {</w:t>
      </w:r>
    </w:p>
    <w:p w14:paraId="6EDB09D7" w14:textId="77777777" w:rsidR="00631989" w:rsidRPr="00B6529D" w:rsidRDefault="00631989" w:rsidP="007616EE">
      <w:pPr>
        <w:pStyle w:val="PL"/>
        <w:shd w:val="clear" w:color="auto" w:fill="E6E6E6"/>
      </w:pPr>
      <w:r w:rsidRPr="00B6529D">
        <w:tab/>
        <w:t>sensor-</w:t>
      </w:r>
      <w:r w:rsidR="00C16D06" w:rsidRPr="00B6529D">
        <w:t>MeasurementInformation</w:t>
      </w:r>
      <w:r w:rsidRPr="00B6529D">
        <w:t>-r13</w:t>
      </w:r>
      <w:r w:rsidRPr="00B6529D">
        <w:tab/>
      </w:r>
      <w:r w:rsidRPr="00B6529D">
        <w:tab/>
        <w:t>Sensor-</w:t>
      </w:r>
      <w:r w:rsidR="00C16D06" w:rsidRPr="00B6529D">
        <w:t>MeasurementInformation</w:t>
      </w:r>
      <w:r w:rsidRPr="00B6529D">
        <w:t>-r13</w:t>
      </w:r>
      <w:r w:rsidRPr="00B6529D">
        <w:tab/>
      </w:r>
      <w:r w:rsidR="00C16D06" w:rsidRPr="00B6529D">
        <w:tab/>
      </w:r>
      <w:r w:rsidRPr="00B6529D">
        <w:t>OPTIONAL,</w:t>
      </w:r>
    </w:p>
    <w:p w14:paraId="641563C1" w14:textId="77777777" w:rsidR="00631989" w:rsidRPr="00B6529D" w:rsidRDefault="00631989" w:rsidP="007616EE">
      <w:pPr>
        <w:pStyle w:val="PL"/>
        <w:shd w:val="clear" w:color="auto" w:fill="E6E6E6"/>
      </w:pPr>
      <w:r w:rsidRPr="00B6529D">
        <w:tab/>
        <w:t>sensor-Error-r13</w:t>
      </w:r>
      <w:r w:rsidRPr="00B6529D">
        <w:tab/>
      </w:r>
      <w:r w:rsidRPr="00B6529D">
        <w:tab/>
      </w:r>
      <w:r w:rsidRPr="00B6529D">
        <w:tab/>
      </w:r>
      <w:r w:rsidRPr="00B6529D">
        <w:tab/>
      </w:r>
      <w:r w:rsidRPr="00B6529D">
        <w:tab/>
      </w:r>
      <w:r w:rsidRPr="00B6529D">
        <w:tab/>
        <w:t>Sensor-Error-r13</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23A0DDA0" w14:textId="77777777" w:rsidR="007B6693" w:rsidRPr="00B6529D" w:rsidRDefault="00631989" w:rsidP="007B6693">
      <w:pPr>
        <w:pStyle w:val="PL"/>
        <w:shd w:val="clear" w:color="auto" w:fill="E6E6E6"/>
      </w:pPr>
      <w:r w:rsidRPr="00B6529D">
        <w:tab/>
        <w:t>...</w:t>
      </w:r>
      <w:r w:rsidR="007B6693" w:rsidRPr="00B6529D">
        <w:t>,</w:t>
      </w:r>
    </w:p>
    <w:p w14:paraId="6D62F5ED" w14:textId="77777777" w:rsidR="007B6693" w:rsidRPr="00B6529D" w:rsidRDefault="007B6693" w:rsidP="007B6693">
      <w:pPr>
        <w:pStyle w:val="PL"/>
        <w:shd w:val="clear" w:color="auto" w:fill="E6E6E6"/>
      </w:pPr>
      <w:r w:rsidRPr="00B6529D">
        <w:tab/>
        <w:t>[[</w:t>
      </w:r>
    </w:p>
    <w:p w14:paraId="088164C9" w14:textId="77777777" w:rsidR="007B6693" w:rsidRPr="00B6529D" w:rsidRDefault="007B6693" w:rsidP="007B6693">
      <w:pPr>
        <w:pStyle w:val="PL"/>
        <w:shd w:val="clear" w:color="auto" w:fill="E6E6E6"/>
      </w:pPr>
      <w:r w:rsidRPr="00B6529D">
        <w:tab/>
        <w:t>sensor-MotionInformation-r15</w:t>
      </w:r>
      <w:r w:rsidRPr="00B6529D">
        <w:tab/>
      </w:r>
      <w:r w:rsidRPr="00B6529D">
        <w:tab/>
      </w:r>
      <w:r w:rsidRPr="00B6529D">
        <w:tab/>
        <w:t>Sensor-MotionInformation-r15</w:t>
      </w:r>
      <w:r w:rsidRPr="00B6529D">
        <w:tab/>
      </w:r>
      <w:r w:rsidRPr="00B6529D">
        <w:tab/>
      </w:r>
      <w:r w:rsidRPr="00B6529D">
        <w:tab/>
        <w:t>OPTIONAL</w:t>
      </w:r>
    </w:p>
    <w:p w14:paraId="670424D8" w14:textId="77777777" w:rsidR="00631989" w:rsidRPr="00B6529D" w:rsidRDefault="007B6693" w:rsidP="007B6693">
      <w:pPr>
        <w:pStyle w:val="PL"/>
        <w:shd w:val="clear" w:color="auto" w:fill="E6E6E6"/>
      </w:pPr>
      <w:r w:rsidRPr="00B6529D">
        <w:tab/>
        <w:t>]]</w:t>
      </w:r>
    </w:p>
    <w:p w14:paraId="25066AA8" w14:textId="77777777" w:rsidR="00631989" w:rsidRPr="00B6529D" w:rsidRDefault="00631989" w:rsidP="007616EE">
      <w:pPr>
        <w:pStyle w:val="PL"/>
        <w:shd w:val="clear" w:color="auto" w:fill="E6E6E6"/>
      </w:pPr>
      <w:r w:rsidRPr="00B6529D">
        <w:t>}</w:t>
      </w:r>
    </w:p>
    <w:p w14:paraId="02367000" w14:textId="77777777" w:rsidR="00631989" w:rsidRPr="00B6529D" w:rsidRDefault="00631989" w:rsidP="007616EE">
      <w:pPr>
        <w:pStyle w:val="PL"/>
        <w:shd w:val="clear" w:color="auto" w:fill="E6E6E6"/>
      </w:pPr>
    </w:p>
    <w:p w14:paraId="7D734F9E" w14:textId="77777777" w:rsidR="00631989" w:rsidRPr="00B6529D" w:rsidRDefault="00631989" w:rsidP="007616EE">
      <w:pPr>
        <w:pStyle w:val="PL"/>
        <w:shd w:val="clear" w:color="auto" w:fill="E6E6E6"/>
      </w:pPr>
      <w:r w:rsidRPr="00B6529D">
        <w:t>-- ASN1STOP</w:t>
      </w:r>
    </w:p>
    <w:p w14:paraId="4BC25344" w14:textId="77777777" w:rsidR="00631989" w:rsidRPr="00B6529D" w:rsidRDefault="00631989" w:rsidP="00631989"/>
    <w:p w14:paraId="790133A3" w14:textId="77777777" w:rsidR="00631989" w:rsidRPr="00B6529D" w:rsidRDefault="00631989" w:rsidP="00631989">
      <w:pPr>
        <w:pStyle w:val="Heading4"/>
      </w:pPr>
      <w:bookmarkStart w:id="3665" w:name="_Toc27765416"/>
      <w:bookmarkStart w:id="3666" w:name="_Toc37681119"/>
      <w:bookmarkStart w:id="3667" w:name="_Toc46486691"/>
      <w:bookmarkStart w:id="3668" w:name="_Toc52547036"/>
      <w:bookmarkStart w:id="3669" w:name="_Toc52547566"/>
      <w:bookmarkStart w:id="3670" w:name="_Toc52548096"/>
      <w:bookmarkStart w:id="3671" w:name="_Toc52548626"/>
      <w:bookmarkStart w:id="3672" w:name="_Toc210379915"/>
      <w:r w:rsidRPr="00B6529D">
        <w:t>6.5.</w:t>
      </w:r>
      <w:r w:rsidR="007616EE" w:rsidRPr="00B6529D">
        <w:t>5</w:t>
      </w:r>
      <w:r w:rsidRPr="00B6529D">
        <w:t>.2</w:t>
      </w:r>
      <w:r w:rsidRPr="00B6529D">
        <w:tab/>
        <w:t>Sensor Location Information Elements</w:t>
      </w:r>
      <w:bookmarkEnd w:id="3665"/>
      <w:bookmarkEnd w:id="3666"/>
      <w:bookmarkEnd w:id="3667"/>
      <w:bookmarkEnd w:id="3668"/>
      <w:bookmarkEnd w:id="3669"/>
      <w:bookmarkEnd w:id="3670"/>
      <w:bookmarkEnd w:id="3671"/>
      <w:bookmarkEnd w:id="3672"/>
    </w:p>
    <w:p w14:paraId="3E26EF8C" w14:textId="77777777" w:rsidR="00C16D06" w:rsidRPr="00B6529D" w:rsidRDefault="007616EE" w:rsidP="00C16D06">
      <w:pPr>
        <w:pStyle w:val="Heading4"/>
        <w:rPr>
          <w:i/>
        </w:rPr>
      </w:pPr>
      <w:bookmarkStart w:id="3673" w:name="_Toc27765417"/>
      <w:bookmarkStart w:id="3674" w:name="_Toc37681120"/>
      <w:bookmarkStart w:id="3675" w:name="_Toc46486692"/>
      <w:bookmarkStart w:id="3676" w:name="_Toc52547037"/>
      <w:bookmarkStart w:id="3677" w:name="_Toc52547567"/>
      <w:bookmarkStart w:id="3678" w:name="_Toc52548097"/>
      <w:bookmarkStart w:id="3679" w:name="_Toc52548627"/>
      <w:bookmarkStart w:id="3680" w:name="_Toc210379916"/>
      <w:bookmarkStart w:id="3681" w:name="MCCQCTEMPBM_00000426"/>
      <w:r w:rsidRPr="00B6529D">
        <w:t>–</w:t>
      </w:r>
      <w:r w:rsidR="00631989" w:rsidRPr="00B6529D">
        <w:tab/>
      </w:r>
      <w:r w:rsidR="00631989" w:rsidRPr="00B6529D">
        <w:rPr>
          <w:i/>
        </w:rPr>
        <w:t>Sensor-</w:t>
      </w:r>
      <w:r w:rsidR="00C16D06" w:rsidRPr="00B6529D">
        <w:rPr>
          <w:i/>
        </w:rPr>
        <w:t>MeasurementInformation</w:t>
      </w:r>
      <w:bookmarkEnd w:id="3673"/>
      <w:bookmarkEnd w:id="3674"/>
      <w:bookmarkEnd w:id="3675"/>
      <w:bookmarkEnd w:id="3676"/>
      <w:bookmarkEnd w:id="3677"/>
      <w:bookmarkEnd w:id="3678"/>
      <w:bookmarkEnd w:id="3679"/>
      <w:bookmarkEnd w:id="3680"/>
    </w:p>
    <w:bookmarkEnd w:id="3681"/>
    <w:p w14:paraId="76C0A719" w14:textId="77777777" w:rsidR="00631989" w:rsidRPr="00B6529D" w:rsidRDefault="00C16D06" w:rsidP="00C16D06">
      <w:pPr>
        <w:rPr>
          <w:i/>
        </w:rPr>
      </w:pPr>
      <w:r w:rsidRPr="00B6529D">
        <w:t xml:space="preserve">The IE </w:t>
      </w:r>
      <w:r w:rsidRPr="00B6529D">
        <w:rPr>
          <w:i/>
        </w:rPr>
        <w:t xml:space="preserve">Sensor-MeasurementInformation </w:t>
      </w:r>
      <w:r w:rsidRPr="00B6529D">
        <w:rPr>
          <w:noProof/>
        </w:rPr>
        <w:t>is</w:t>
      </w:r>
      <w:r w:rsidRPr="00B6529D">
        <w:t xml:space="preserve"> used by the target device to provide UE sensor measurements to the location server.</w:t>
      </w:r>
    </w:p>
    <w:p w14:paraId="57D750BC" w14:textId="77777777" w:rsidR="007616EE" w:rsidRPr="00B6529D" w:rsidRDefault="007616EE" w:rsidP="007616EE">
      <w:pPr>
        <w:pStyle w:val="PL"/>
        <w:shd w:val="clear" w:color="auto" w:fill="E6E6E6"/>
      </w:pPr>
      <w:r w:rsidRPr="00B6529D">
        <w:t>-- ASN1START</w:t>
      </w:r>
    </w:p>
    <w:p w14:paraId="7A411070" w14:textId="77777777" w:rsidR="007616EE" w:rsidRPr="00B6529D" w:rsidRDefault="007616EE" w:rsidP="007616EE">
      <w:pPr>
        <w:pStyle w:val="PL"/>
        <w:shd w:val="clear" w:color="auto" w:fill="E6E6E6"/>
      </w:pPr>
    </w:p>
    <w:p w14:paraId="2D209838" w14:textId="77777777" w:rsidR="007616EE" w:rsidRPr="00B6529D" w:rsidRDefault="007616EE" w:rsidP="007616EE">
      <w:pPr>
        <w:pStyle w:val="PL"/>
        <w:shd w:val="clear" w:color="auto" w:fill="E6E6E6"/>
      </w:pPr>
      <w:r w:rsidRPr="00B6529D">
        <w:t>Sensor-</w:t>
      </w:r>
      <w:r w:rsidR="00C16D06" w:rsidRPr="00B6529D">
        <w:t>MeasurementInformation</w:t>
      </w:r>
      <w:r w:rsidRPr="00B6529D">
        <w:t>-r13 ::= SEQUENCE {</w:t>
      </w:r>
    </w:p>
    <w:p w14:paraId="567C55D0" w14:textId="77777777" w:rsidR="007616EE" w:rsidRPr="00B6529D" w:rsidRDefault="007616EE" w:rsidP="007616EE">
      <w:pPr>
        <w:pStyle w:val="PL"/>
        <w:shd w:val="clear" w:color="auto" w:fill="E6E6E6"/>
      </w:pPr>
      <w:r w:rsidRPr="00B6529D">
        <w:tab/>
        <w:t>measurementReferenceTime-r13</w:t>
      </w:r>
      <w:r w:rsidRPr="00B6529D">
        <w:tab/>
      </w:r>
      <w:r w:rsidRPr="00B6529D">
        <w:tab/>
        <w:t>UTCTime</w:t>
      </w:r>
      <w:r w:rsidRPr="00B6529D">
        <w:tab/>
      </w:r>
      <w:r w:rsidRPr="00B6529D">
        <w:tab/>
      </w:r>
      <w:r w:rsidR="00C16D06" w:rsidRPr="00B6529D">
        <w:tab/>
      </w:r>
      <w:r w:rsidR="00C16D06" w:rsidRPr="00B6529D">
        <w:tab/>
      </w:r>
      <w:r w:rsidR="00C16D06" w:rsidRPr="00B6529D">
        <w:tab/>
      </w:r>
      <w:r w:rsidR="00C16D06" w:rsidRPr="00B6529D">
        <w:tab/>
      </w:r>
      <w:r w:rsidRPr="00B6529D">
        <w:t>OPTIONAL,</w:t>
      </w:r>
    </w:p>
    <w:p w14:paraId="7AF4F29D" w14:textId="77777777" w:rsidR="007616EE" w:rsidRPr="00B6529D" w:rsidRDefault="007616EE" w:rsidP="007616EE">
      <w:pPr>
        <w:pStyle w:val="PL"/>
        <w:shd w:val="clear" w:color="auto" w:fill="E6E6E6"/>
      </w:pPr>
      <w:r w:rsidRPr="00B6529D">
        <w:tab/>
        <w:t>uncompensatedBarometricPressure-r13</w:t>
      </w:r>
      <w:r w:rsidR="00354C05" w:rsidRPr="00B6529D">
        <w:tab/>
      </w:r>
      <w:r w:rsidRPr="00B6529D">
        <w:t>INTEGER (30000..115000)</w:t>
      </w:r>
      <w:r w:rsidRPr="00B6529D">
        <w:tab/>
      </w:r>
      <w:r w:rsidR="00C16D06" w:rsidRPr="00B6529D">
        <w:tab/>
      </w:r>
      <w:r w:rsidRPr="00B6529D">
        <w:t>OPTIONAL, -- Cond Barometer</w:t>
      </w:r>
    </w:p>
    <w:p w14:paraId="220C5A03" w14:textId="77777777" w:rsidR="007616EE" w:rsidRPr="00B6529D" w:rsidRDefault="007616EE" w:rsidP="007616EE">
      <w:pPr>
        <w:pStyle w:val="PL"/>
        <w:shd w:val="clear" w:color="auto" w:fill="E6E6E6"/>
      </w:pPr>
      <w:r w:rsidRPr="00B6529D">
        <w:tab/>
        <w:t>...</w:t>
      </w:r>
      <w:r w:rsidR="00706D47" w:rsidRPr="00B6529D">
        <w:t>,</w:t>
      </w:r>
    </w:p>
    <w:p w14:paraId="4EE5EAFF" w14:textId="77777777" w:rsidR="00706D47" w:rsidRPr="00B6529D" w:rsidRDefault="00706D47" w:rsidP="00706D47">
      <w:pPr>
        <w:pStyle w:val="PL"/>
        <w:shd w:val="clear" w:color="auto" w:fill="E6E6E6"/>
      </w:pPr>
      <w:r w:rsidRPr="00B6529D">
        <w:tab/>
        <w:t>[[</w:t>
      </w:r>
    </w:p>
    <w:p w14:paraId="65752488" w14:textId="77777777" w:rsidR="00706D47" w:rsidRPr="00B6529D" w:rsidRDefault="00706D47" w:rsidP="00706D47">
      <w:pPr>
        <w:pStyle w:val="PL"/>
        <w:shd w:val="clear" w:color="auto" w:fill="E6E6E6"/>
      </w:pPr>
      <w:r w:rsidRPr="00B6529D">
        <w:tab/>
        <w:t>uncertainty-r14</w:t>
      </w:r>
      <w:r w:rsidRPr="00B6529D">
        <w:tab/>
      </w:r>
      <w:r w:rsidRPr="00B6529D">
        <w:tab/>
      </w:r>
      <w:r w:rsidRPr="00B6529D">
        <w:tab/>
      </w:r>
      <w:r w:rsidRPr="00B6529D">
        <w:tab/>
      </w:r>
      <w:r w:rsidRPr="00B6529D">
        <w:tab/>
        <w:t>SEQUENCE {</w:t>
      </w:r>
    </w:p>
    <w:p w14:paraId="5A0764D3"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range-r14</w:t>
      </w:r>
      <w:r w:rsidRPr="00B6529D">
        <w:tab/>
      </w:r>
      <w:r w:rsidRPr="00B6529D">
        <w:tab/>
        <w:t>INTEGER (0..1000),</w:t>
      </w:r>
    </w:p>
    <w:p w14:paraId="68B3D050"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confidence-r14</w:t>
      </w:r>
      <w:r w:rsidRPr="00B6529D">
        <w:tab/>
        <w:t>INTEGER (1..100)</w:t>
      </w:r>
    </w:p>
    <w:p w14:paraId="554B68D9"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9023A3A" w14:textId="77777777" w:rsidR="00D04D0A" w:rsidRPr="00B6529D" w:rsidRDefault="00706D47" w:rsidP="00D04D0A">
      <w:pPr>
        <w:pStyle w:val="PL"/>
        <w:shd w:val="clear" w:color="auto" w:fill="E6E6E6"/>
      </w:pPr>
      <w:r w:rsidRPr="00B6529D">
        <w:tab/>
        <w:t>]]</w:t>
      </w:r>
      <w:r w:rsidR="00D04D0A" w:rsidRPr="00B6529D">
        <w:t>,</w:t>
      </w:r>
    </w:p>
    <w:p w14:paraId="7580A466" w14:textId="6CED556A" w:rsidR="00D04D0A" w:rsidRPr="00B6529D" w:rsidRDefault="00D04D0A" w:rsidP="00D04D0A">
      <w:pPr>
        <w:pStyle w:val="PL"/>
        <w:shd w:val="clear" w:color="auto" w:fill="E6E6E6"/>
      </w:pPr>
      <w:r w:rsidRPr="00B6529D">
        <w:tab/>
        <w:t>[[</w:t>
      </w:r>
      <w:r w:rsidRPr="00B6529D">
        <w:tab/>
        <w:t>adjustment-r16</w:t>
      </w:r>
      <w:r w:rsidRPr="00B6529D">
        <w:tab/>
      </w:r>
      <w:r w:rsidRPr="00B6529D">
        <w:tab/>
      </w:r>
      <w:r w:rsidRPr="00B6529D">
        <w:tab/>
      </w:r>
      <w:r w:rsidRPr="00B6529D">
        <w:tab/>
      </w:r>
      <w:r w:rsidRPr="00B6529D">
        <w:rPr>
          <w:szCs w:val="16"/>
        </w:rPr>
        <w:t>INTEGER (-5000..5000)</w:t>
      </w:r>
      <w:r w:rsidRPr="00B6529D">
        <w:rPr>
          <w:szCs w:val="16"/>
        </w:rPr>
        <w:tab/>
      </w:r>
      <w:r w:rsidRPr="00B6529D">
        <w:rPr>
          <w:szCs w:val="16"/>
        </w:rPr>
        <w:tab/>
      </w:r>
      <w:r w:rsidRPr="00B6529D">
        <w:rPr>
          <w:szCs w:val="16"/>
        </w:rPr>
        <w:tab/>
      </w:r>
      <w:r w:rsidRPr="00B6529D">
        <w:rPr>
          <w:szCs w:val="16"/>
        </w:rPr>
        <w:tab/>
        <w:t>OPTIONAL</w:t>
      </w:r>
    </w:p>
    <w:p w14:paraId="632FDB62" w14:textId="77777777" w:rsidR="00706D47" w:rsidRPr="00B6529D" w:rsidRDefault="00D04D0A" w:rsidP="00D04D0A">
      <w:pPr>
        <w:pStyle w:val="PL"/>
        <w:shd w:val="clear" w:color="auto" w:fill="E6E6E6"/>
      </w:pPr>
      <w:r w:rsidRPr="00B6529D">
        <w:rPr>
          <w:szCs w:val="16"/>
        </w:rPr>
        <w:tab/>
        <w:t>]]</w:t>
      </w:r>
    </w:p>
    <w:p w14:paraId="3E002208" w14:textId="77777777" w:rsidR="007616EE" w:rsidRPr="00B6529D" w:rsidRDefault="007616EE" w:rsidP="00706D47">
      <w:pPr>
        <w:pStyle w:val="PL"/>
        <w:shd w:val="clear" w:color="auto" w:fill="E6E6E6"/>
      </w:pPr>
      <w:r w:rsidRPr="00B6529D">
        <w:t>}</w:t>
      </w:r>
    </w:p>
    <w:p w14:paraId="2626682C" w14:textId="77777777" w:rsidR="007616EE" w:rsidRPr="00B6529D" w:rsidRDefault="007616EE" w:rsidP="007616EE">
      <w:pPr>
        <w:pStyle w:val="PL"/>
        <w:shd w:val="clear" w:color="auto" w:fill="E6E6E6"/>
      </w:pPr>
    </w:p>
    <w:p w14:paraId="2A771C9A" w14:textId="77777777" w:rsidR="007616EE" w:rsidRPr="00B6529D" w:rsidRDefault="007616EE" w:rsidP="007616EE">
      <w:pPr>
        <w:pStyle w:val="PL"/>
        <w:shd w:val="clear" w:color="auto" w:fill="E6E6E6"/>
      </w:pPr>
      <w:r w:rsidRPr="00B6529D">
        <w:t>-- ASN1STOP</w:t>
      </w:r>
    </w:p>
    <w:p w14:paraId="369117C3" w14:textId="77777777" w:rsidR="00631989" w:rsidRPr="00B6529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529D" w:rsidRPr="00B6529D" w14:paraId="16C64F34" w14:textId="77777777" w:rsidTr="00FB2DE8">
        <w:trPr>
          <w:cantSplit/>
          <w:tblHeader/>
        </w:trPr>
        <w:tc>
          <w:tcPr>
            <w:tcW w:w="2268" w:type="dxa"/>
          </w:tcPr>
          <w:p w14:paraId="7749692E" w14:textId="77777777" w:rsidR="00631989" w:rsidRPr="00B6529D" w:rsidRDefault="00631989" w:rsidP="00FB2DE8">
            <w:pPr>
              <w:pStyle w:val="TAH"/>
            </w:pPr>
            <w:r w:rsidRPr="00B6529D">
              <w:t>Conditional presence</w:t>
            </w:r>
          </w:p>
        </w:tc>
        <w:tc>
          <w:tcPr>
            <w:tcW w:w="7812" w:type="dxa"/>
          </w:tcPr>
          <w:p w14:paraId="565505A4" w14:textId="77777777" w:rsidR="00631989" w:rsidRPr="00B6529D" w:rsidRDefault="00631989" w:rsidP="00FB2DE8">
            <w:pPr>
              <w:pStyle w:val="TAH"/>
            </w:pPr>
            <w:r w:rsidRPr="00B6529D">
              <w:t>Explanation</w:t>
            </w:r>
          </w:p>
        </w:tc>
      </w:tr>
      <w:tr w:rsidR="00631989" w:rsidRPr="00B6529D" w14:paraId="01C7391D" w14:textId="77777777" w:rsidTr="00FB2DE8">
        <w:trPr>
          <w:cantSplit/>
        </w:trPr>
        <w:tc>
          <w:tcPr>
            <w:tcW w:w="2268" w:type="dxa"/>
          </w:tcPr>
          <w:p w14:paraId="50D94393" w14:textId="77777777" w:rsidR="00631989" w:rsidRPr="00B6529D" w:rsidRDefault="00631989" w:rsidP="00FB2DE8">
            <w:pPr>
              <w:pStyle w:val="TAL"/>
              <w:rPr>
                <w:i/>
                <w:noProof/>
              </w:rPr>
            </w:pPr>
            <w:r w:rsidRPr="00B6529D">
              <w:rPr>
                <w:i/>
              </w:rPr>
              <w:t>Barometer</w:t>
            </w:r>
          </w:p>
        </w:tc>
        <w:tc>
          <w:tcPr>
            <w:tcW w:w="7812" w:type="dxa"/>
          </w:tcPr>
          <w:p w14:paraId="3A023565" w14:textId="77777777" w:rsidR="00631989" w:rsidRPr="00B6529D" w:rsidRDefault="00631989" w:rsidP="00FB2DE8">
            <w:pPr>
              <w:pStyle w:val="TAL"/>
            </w:pPr>
            <w:r w:rsidRPr="00B6529D">
              <w:t xml:space="preserve">The field is mandatory present if the </w:t>
            </w:r>
            <w:r w:rsidRPr="00B6529D">
              <w:rPr>
                <w:i/>
                <w:snapToGrid w:val="0"/>
              </w:rPr>
              <w:t>Sensor-</w:t>
            </w:r>
            <w:r w:rsidR="00C16D06" w:rsidRPr="00B6529D">
              <w:rPr>
                <w:i/>
                <w:snapToGrid w:val="0"/>
              </w:rPr>
              <w:t>MeasurementInformation</w:t>
            </w:r>
            <w:r w:rsidRPr="00B6529D">
              <w:rPr>
                <w:i/>
                <w:snapToGrid w:val="0"/>
              </w:rPr>
              <w:t xml:space="preserve"> </w:t>
            </w:r>
            <w:r w:rsidRPr="00B6529D">
              <w:t>is provided for barometric pressure; otherwise it is not present.</w:t>
            </w:r>
          </w:p>
        </w:tc>
      </w:tr>
    </w:tbl>
    <w:p w14:paraId="52E6C3B5"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A54A4B" w14:textId="77777777" w:rsidTr="00FB2DE8">
        <w:trPr>
          <w:cantSplit/>
          <w:tblHeader/>
        </w:trPr>
        <w:tc>
          <w:tcPr>
            <w:tcW w:w="10065" w:type="dxa"/>
          </w:tcPr>
          <w:p w14:paraId="79EEDD1B" w14:textId="77777777" w:rsidR="00631989" w:rsidRPr="00B6529D" w:rsidRDefault="00631989" w:rsidP="00FB2DE8">
            <w:pPr>
              <w:pStyle w:val="TAH"/>
            </w:pPr>
            <w:r w:rsidRPr="00B6529D">
              <w:rPr>
                <w:bCs/>
                <w:i/>
                <w:iCs/>
              </w:rPr>
              <w:t>Sensor-</w:t>
            </w:r>
            <w:r w:rsidR="00C16D06" w:rsidRPr="00B6529D">
              <w:rPr>
                <w:bCs/>
                <w:i/>
                <w:iCs/>
              </w:rPr>
              <w:t>MeasurementInformation</w:t>
            </w:r>
            <w:r w:rsidRPr="00B6529D">
              <w:rPr>
                <w:iCs/>
                <w:noProof/>
              </w:rPr>
              <w:t xml:space="preserve"> field descriptions</w:t>
            </w:r>
          </w:p>
        </w:tc>
      </w:tr>
      <w:tr w:rsidR="00B6529D" w:rsidRPr="00B6529D" w14:paraId="28AA6FD1" w14:textId="77777777" w:rsidTr="008B5136">
        <w:trPr>
          <w:cantSplit/>
        </w:trPr>
        <w:tc>
          <w:tcPr>
            <w:tcW w:w="10065" w:type="dxa"/>
          </w:tcPr>
          <w:p w14:paraId="6F201841" w14:textId="77777777" w:rsidR="00C16D06" w:rsidRPr="00B6529D" w:rsidRDefault="00C16D06" w:rsidP="008B5136">
            <w:pPr>
              <w:pStyle w:val="TAL"/>
              <w:rPr>
                <w:b/>
                <w:i/>
              </w:rPr>
            </w:pPr>
            <w:r w:rsidRPr="00B6529D">
              <w:rPr>
                <w:b/>
                <w:i/>
              </w:rPr>
              <w:t>measurementReferenceTime</w:t>
            </w:r>
          </w:p>
          <w:p w14:paraId="3D4F5CDD" w14:textId="77777777" w:rsidR="00C16D06" w:rsidRPr="00B6529D" w:rsidRDefault="00C16D06" w:rsidP="008B5136">
            <w:pPr>
              <w:pStyle w:val="TAL"/>
              <w:rPr>
                <w:b/>
                <w:bCs/>
                <w:iCs/>
                <w:noProof/>
              </w:rPr>
            </w:pPr>
            <w:r w:rsidRPr="00B6529D">
              <w:t xml:space="preserve">This field provides </w:t>
            </w:r>
            <w:r w:rsidRPr="00B6529D">
              <w:rPr>
                <w:snapToGrid w:val="0"/>
              </w:rPr>
              <w:t xml:space="preserve">the UTC time when the sensor measurements are performed and should take the form of </w:t>
            </w:r>
            <w:r w:rsidRPr="00B6529D">
              <w:rPr>
                <w:i/>
                <w:iCs/>
              </w:rPr>
              <w:t>YYMMDDhhmmssZ.</w:t>
            </w:r>
          </w:p>
        </w:tc>
      </w:tr>
      <w:tr w:rsidR="00B6529D" w:rsidRPr="00B6529D" w14:paraId="489B0FDB" w14:textId="77777777" w:rsidTr="00FB2DE8">
        <w:trPr>
          <w:cantSplit/>
        </w:trPr>
        <w:tc>
          <w:tcPr>
            <w:tcW w:w="10065" w:type="dxa"/>
          </w:tcPr>
          <w:p w14:paraId="2D905D20" w14:textId="77777777" w:rsidR="00631989" w:rsidRPr="00B6529D" w:rsidRDefault="00631989" w:rsidP="00FB2DE8">
            <w:pPr>
              <w:pStyle w:val="TAL"/>
              <w:rPr>
                <w:b/>
                <w:bCs/>
                <w:i/>
                <w:iCs/>
                <w:noProof/>
              </w:rPr>
            </w:pPr>
            <w:r w:rsidRPr="00B6529D">
              <w:rPr>
                <w:b/>
                <w:bCs/>
                <w:i/>
                <w:iCs/>
                <w:noProof/>
              </w:rPr>
              <w:t>uncompensatedBarometricPressure</w:t>
            </w:r>
          </w:p>
          <w:p w14:paraId="165150F2" w14:textId="77777777" w:rsidR="00631989" w:rsidRPr="00B6529D" w:rsidRDefault="00631989" w:rsidP="00FB2DE8">
            <w:pPr>
              <w:pStyle w:val="TAL"/>
              <w:rPr>
                <w:noProof/>
              </w:rPr>
            </w:pPr>
            <w:r w:rsidRPr="00B6529D">
              <w:rPr>
                <w:noProof/>
              </w:rPr>
              <w:t>This field provides the uncompensated barometric pressure as measured by the UE sensor, in units of Pa.</w:t>
            </w:r>
          </w:p>
        </w:tc>
      </w:tr>
      <w:tr w:rsidR="00B6529D" w:rsidRPr="00B6529D" w14:paraId="1B15E79E" w14:textId="77777777" w:rsidTr="00FB2DE8">
        <w:trPr>
          <w:cantSplit/>
        </w:trPr>
        <w:tc>
          <w:tcPr>
            <w:tcW w:w="10065" w:type="dxa"/>
          </w:tcPr>
          <w:p w14:paraId="7FBC2A62" w14:textId="77777777" w:rsidR="00706D47" w:rsidRPr="00B6529D" w:rsidRDefault="00706D47" w:rsidP="00706D47">
            <w:pPr>
              <w:pStyle w:val="TAL"/>
              <w:rPr>
                <w:b/>
                <w:bCs/>
                <w:i/>
                <w:iCs/>
                <w:noProof/>
              </w:rPr>
            </w:pPr>
            <w:r w:rsidRPr="00B6529D">
              <w:rPr>
                <w:b/>
                <w:bCs/>
                <w:i/>
                <w:iCs/>
                <w:noProof/>
              </w:rPr>
              <w:t>uncertainty</w:t>
            </w:r>
          </w:p>
          <w:p w14:paraId="70B2EC08" w14:textId="77777777" w:rsidR="00706D47" w:rsidRPr="00B6529D" w:rsidRDefault="00706D47" w:rsidP="00706D47">
            <w:pPr>
              <w:pStyle w:val="TAL"/>
              <w:rPr>
                <w:b/>
                <w:bCs/>
                <w:i/>
                <w:iCs/>
                <w:noProof/>
              </w:rPr>
            </w:pPr>
            <w:r w:rsidRPr="00B6529D">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529D" w14:paraId="08F3DCC4" w14:textId="77777777" w:rsidTr="00557BF2">
        <w:trPr>
          <w:cantSplit/>
        </w:trPr>
        <w:tc>
          <w:tcPr>
            <w:tcW w:w="10065" w:type="dxa"/>
          </w:tcPr>
          <w:p w14:paraId="326363DA" w14:textId="77777777" w:rsidR="00C55484" w:rsidRPr="00B6529D" w:rsidRDefault="00C55484" w:rsidP="00557BF2">
            <w:pPr>
              <w:pStyle w:val="TAL"/>
              <w:rPr>
                <w:b/>
                <w:bCs/>
                <w:i/>
                <w:iCs/>
                <w:noProof/>
              </w:rPr>
            </w:pPr>
            <w:r w:rsidRPr="00B6529D">
              <w:rPr>
                <w:b/>
                <w:bCs/>
                <w:i/>
                <w:iCs/>
                <w:noProof/>
              </w:rPr>
              <w:t>adjustment</w:t>
            </w:r>
          </w:p>
          <w:p w14:paraId="29FA78AA" w14:textId="77777777" w:rsidR="00C55484" w:rsidRPr="00B6529D" w:rsidRDefault="00C55484" w:rsidP="00557BF2">
            <w:pPr>
              <w:pStyle w:val="TAL"/>
              <w:rPr>
                <w:bCs/>
                <w:iCs/>
                <w:noProof/>
              </w:rPr>
            </w:pPr>
            <w:r w:rsidRPr="00B6529D">
              <w:rPr>
                <w:bCs/>
                <w:iCs/>
                <w:noProof/>
              </w:rPr>
              <w:t xml:space="preserve">This field provides any adjustment available in the UE, in units of Pa, to allow the production of a compensated atmospheric pressure measurement where compensated atmospheric pressure = </w:t>
            </w:r>
            <w:r w:rsidRPr="00B6529D">
              <w:rPr>
                <w:bCs/>
                <w:i/>
                <w:iCs/>
                <w:noProof/>
              </w:rPr>
              <w:t>uncompensatedBarometricPressure</w:t>
            </w:r>
            <w:r w:rsidRPr="00B6529D">
              <w:rPr>
                <w:bCs/>
                <w:iCs/>
                <w:noProof/>
              </w:rPr>
              <w:t xml:space="preserve"> + </w:t>
            </w:r>
            <w:r w:rsidRPr="00B6529D">
              <w:rPr>
                <w:bCs/>
                <w:i/>
                <w:iCs/>
                <w:noProof/>
              </w:rPr>
              <w:t>adjustment</w:t>
            </w:r>
            <w:r w:rsidRPr="00B6529D">
              <w:rPr>
                <w:sz w:val="20"/>
              </w:rPr>
              <w:t xml:space="preserve"> </w:t>
            </w:r>
          </w:p>
        </w:tc>
      </w:tr>
    </w:tbl>
    <w:p w14:paraId="0E68F7DD" w14:textId="77777777" w:rsidR="007B6693" w:rsidRPr="00B6529D" w:rsidRDefault="007B6693" w:rsidP="007B6693"/>
    <w:p w14:paraId="6BF996A6" w14:textId="77777777" w:rsidR="007B6693" w:rsidRPr="00B6529D" w:rsidRDefault="007B6693" w:rsidP="007B6693">
      <w:pPr>
        <w:pStyle w:val="Heading4"/>
        <w:rPr>
          <w:i/>
        </w:rPr>
      </w:pPr>
      <w:bookmarkStart w:id="3682" w:name="_Toc27765418"/>
      <w:bookmarkStart w:id="3683" w:name="_Toc37681121"/>
      <w:bookmarkStart w:id="3684" w:name="_Toc46486693"/>
      <w:bookmarkStart w:id="3685" w:name="_Toc52547038"/>
      <w:bookmarkStart w:id="3686" w:name="_Toc52547568"/>
      <w:bookmarkStart w:id="3687" w:name="_Toc52548098"/>
      <w:bookmarkStart w:id="3688" w:name="_Toc52548628"/>
      <w:bookmarkStart w:id="3689" w:name="_Toc210379917"/>
      <w:bookmarkStart w:id="3690" w:name="MCCQCTEMPBM_00000427"/>
      <w:r w:rsidRPr="00B6529D">
        <w:t>–</w:t>
      </w:r>
      <w:r w:rsidRPr="00B6529D">
        <w:tab/>
      </w:r>
      <w:r w:rsidRPr="00B6529D">
        <w:rPr>
          <w:i/>
        </w:rPr>
        <w:t>Sensor-MotionInformation</w:t>
      </w:r>
      <w:bookmarkEnd w:id="3682"/>
      <w:bookmarkEnd w:id="3683"/>
      <w:bookmarkEnd w:id="3684"/>
      <w:bookmarkEnd w:id="3685"/>
      <w:bookmarkEnd w:id="3686"/>
      <w:bookmarkEnd w:id="3687"/>
      <w:bookmarkEnd w:id="3688"/>
      <w:bookmarkEnd w:id="3689"/>
    </w:p>
    <w:bookmarkEnd w:id="3690"/>
    <w:p w14:paraId="61155570" w14:textId="77777777" w:rsidR="007B6693" w:rsidRPr="00B6529D" w:rsidRDefault="007B6693" w:rsidP="007B6693">
      <w:r w:rsidRPr="00B6529D">
        <w:t xml:space="preserve">The IE </w:t>
      </w:r>
      <w:r w:rsidRPr="00B6529D">
        <w:rPr>
          <w:i/>
        </w:rPr>
        <w:t xml:space="preserve">Sensor-MotionInformation </w:t>
      </w:r>
      <w:r w:rsidRPr="00B6529D">
        <w:rPr>
          <w:noProof/>
        </w:rPr>
        <w:t>is</w:t>
      </w:r>
      <w:r w:rsidRPr="00B6529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529D" w:rsidRDefault="007B6693" w:rsidP="007B6693">
      <w:pPr>
        <w:pStyle w:val="PL"/>
        <w:shd w:val="clear" w:color="auto" w:fill="E6E6E6"/>
      </w:pPr>
      <w:r w:rsidRPr="00B6529D">
        <w:t>-- ASN1START</w:t>
      </w:r>
    </w:p>
    <w:p w14:paraId="441D6DEA" w14:textId="77777777" w:rsidR="007B6693" w:rsidRPr="00B6529D" w:rsidRDefault="007B6693" w:rsidP="007B6693">
      <w:pPr>
        <w:pStyle w:val="PL"/>
        <w:shd w:val="clear" w:color="auto" w:fill="E6E6E6"/>
      </w:pPr>
    </w:p>
    <w:p w14:paraId="380E8F63" w14:textId="77777777" w:rsidR="007B6693" w:rsidRPr="00B6529D" w:rsidRDefault="007B6693" w:rsidP="007B6693">
      <w:pPr>
        <w:pStyle w:val="PL"/>
        <w:shd w:val="clear" w:color="auto" w:fill="E6E6E6"/>
      </w:pPr>
      <w:r w:rsidRPr="00B6529D">
        <w:t>Sensor-MotionInformation-r15 ::= SEQUENCE {</w:t>
      </w:r>
    </w:p>
    <w:p w14:paraId="219F9997" w14:textId="77777777" w:rsidR="007B6693" w:rsidRPr="00B6529D" w:rsidRDefault="007B6693" w:rsidP="007B6693">
      <w:pPr>
        <w:pStyle w:val="PL"/>
        <w:shd w:val="clear" w:color="auto" w:fill="E6E6E6"/>
        <w:rPr>
          <w:snapToGrid w:val="0"/>
          <w:lang w:eastAsia="ko-KR"/>
        </w:rPr>
      </w:pPr>
      <w:r w:rsidRPr="00B6529D">
        <w:tab/>
      </w:r>
      <w:r w:rsidRPr="00B6529D">
        <w:rPr>
          <w:lang w:eastAsia="ko-KR"/>
        </w:rPr>
        <w:t>refTime-r15</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snapToGrid w:val="0"/>
          <w:lang w:eastAsia="ko-KR"/>
        </w:rPr>
        <w:t>DisplacementTimeStamp-r15,</w:t>
      </w:r>
    </w:p>
    <w:p w14:paraId="02D3FA6B" w14:textId="77777777" w:rsidR="007B6693" w:rsidRPr="00B6529D" w:rsidRDefault="007B6693" w:rsidP="007B6693">
      <w:pPr>
        <w:pStyle w:val="PL"/>
        <w:shd w:val="clear" w:color="auto" w:fill="E6E6E6"/>
      </w:pPr>
      <w:r w:rsidRPr="00B6529D">
        <w:tab/>
        <w:t>displacementInfoList-r15</w:t>
      </w:r>
      <w:r w:rsidRPr="00B6529D">
        <w:tab/>
        <w:t>DisplacementInfoList-r15,</w:t>
      </w:r>
    </w:p>
    <w:p w14:paraId="193A9611" w14:textId="77777777" w:rsidR="007B6693" w:rsidRPr="00B6529D" w:rsidRDefault="007B6693" w:rsidP="007B6693">
      <w:pPr>
        <w:pStyle w:val="PL"/>
        <w:shd w:val="clear" w:color="auto" w:fill="E6E6E6"/>
      </w:pPr>
      <w:r w:rsidRPr="00B6529D">
        <w:tab/>
        <w:t>...</w:t>
      </w:r>
    </w:p>
    <w:p w14:paraId="779BD0AF" w14:textId="77777777" w:rsidR="007B6693" w:rsidRPr="00B6529D" w:rsidRDefault="007B6693" w:rsidP="007B6693">
      <w:pPr>
        <w:pStyle w:val="PL"/>
        <w:shd w:val="clear" w:color="auto" w:fill="E6E6E6"/>
      </w:pPr>
      <w:r w:rsidRPr="00B6529D">
        <w:t>}</w:t>
      </w:r>
    </w:p>
    <w:p w14:paraId="2FA1B77F" w14:textId="77777777" w:rsidR="007B6693" w:rsidRPr="00B6529D" w:rsidRDefault="007B6693" w:rsidP="007B6693">
      <w:pPr>
        <w:pStyle w:val="PL"/>
        <w:shd w:val="clear" w:color="auto" w:fill="E6E6E6"/>
      </w:pPr>
    </w:p>
    <w:p w14:paraId="6A094898" w14:textId="77777777" w:rsidR="007B6693" w:rsidRPr="00B6529D" w:rsidRDefault="007B6693" w:rsidP="007B6693">
      <w:pPr>
        <w:pStyle w:val="PL"/>
        <w:shd w:val="clear" w:color="auto" w:fill="E6E6E6"/>
      </w:pPr>
      <w:r w:rsidRPr="00B6529D">
        <w:t>DisplacementInfoList-r15 ::= SEQUENCE (SIZE (1..128)) OF DisplacementInfoListElement-r15</w:t>
      </w:r>
    </w:p>
    <w:p w14:paraId="0132D7AC" w14:textId="77777777" w:rsidR="007B6693" w:rsidRPr="00B6529D" w:rsidRDefault="007B6693" w:rsidP="007B6693">
      <w:pPr>
        <w:pStyle w:val="PL"/>
        <w:shd w:val="clear" w:color="auto" w:fill="E6E6E6"/>
      </w:pPr>
    </w:p>
    <w:p w14:paraId="16889CE8" w14:textId="77777777" w:rsidR="007B6693" w:rsidRPr="00B6529D" w:rsidRDefault="007B6693" w:rsidP="007B6693">
      <w:pPr>
        <w:pStyle w:val="PL"/>
        <w:shd w:val="clear" w:color="auto" w:fill="E6E6E6"/>
      </w:pPr>
      <w:r w:rsidRPr="00B6529D">
        <w:t>DisplacementInfoListElement-r15 ::= SEQUENCE {</w:t>
      </w:r>
    </w:p>
    <w:p w14:paraId="11F82556" w14:textId="77777777" w:rsidR="007B6693" w:rsidRPr="00B6529D" w:rsidRDefault="007B6693" w:rsidP="007B6693">
      <w:pPr>
        <w:pStyle w:val="PL"/>
        <w:shd w:val="clear" w:color="auto" w:fill="E6E6E6"/>
      </w:pPr>
      <w:r w:rsidRPr="00B6529D">
        <w:tab/>
        <w:t>deltaTimeStamp-r15</w:t>
      </w:r>
      <w:r w:rsidRPr="00B6529D">
        <w:tab/>
      </w:r>
      <w:r w:rsidRPr="00B6529D">
        <w:tab/>
      </w:r>
      <w:r w:rsidRPr="00B6529D">
        <w:tab/>
      </w:r>
      <w:r w:rsidRPr="00B6529D">
        <w:rPr>
          <w:snapToGrid w:val="0"/>
          <w:lang w:eastAsia="ko-KR"/>
        </w:rPr>
        <w:t>Delta</w:t>
      </w:r>
      <w:r w:rsidRPr="00B6529D">
        <w:t>Time-r15,</w:t>
      </w:r>
    </w:p>
    <w:p w14:paraId="77BD03EE" w14:textId="77777777" w:rsidR="007B6693" w:rsidRPr="00B6529D" w:rsidRDefault="007B6693" w:rsidP="007B6693">
      <w:pPr>
        <w:pStyle w:val="PL"/>
        <w:shd w:val="clear" w:color="auto" w:fill="E6E6E6"/>
      </w:pPr>
      <w:r w:rsidRPr="00B6529D">
        <w:tab/>
        <w:t>displacement-r15</w:t>
      </w:r>
      <w:r w:rsidRPr="00B6529D">
        <w:tab/>
      </w:r>
      <w:r w:rsidRPr="00B6529D">
        <w:tab/>
      </w:r>
      <w:r w:rsidRPr="00B6529D">
        <w:tab/>
        <w:t>Displacement-r15</w:t>
      </w:r>
      <w:r w:rsidRPr="00B6529D">
        <w:tab/>
      </w:r>
      <w:r w:rsidRPr="00B6529D">
        <w:tab/>
      </w:r>
      <w:r w:rsidRPr="00B6529D">
        <w:tab/>
        <w:t>OPTIONAL,</w:t>
      </w:r>
    </w:p>
    <w:p w14:paraId="294CC60C" w14:textId="77777777" w:rsidR="007B6693" w:rsidRPr="00B6529D" w:rsidRDefault="007B6693" w:rsidP="007B6693">
      <w:pPr>
        <w:pStyle w:val="PL"/>
        <w:shd w:val="clear" w:color="auto" w:fill="E6E6E6"/>
      </w:pPr>
      <w:r w:rsidRPr="00B6529D">
        <w:tab/>
        <w:t>...</w:t>
      </w:r>
    </w:p>
    <w:p w14:paraId="015690E8" w14:textId="77777777" w:rsidR="007B6693" w:rsidRPr="00B6529D" w:rsidRDefault="007B6693" w:rsidP="007B6693">
      <w:pPr>
        <w:pStyle w:val="PL"/>
        <w:shd w:val="clear" w:color="auto" w:fill="E6E6E6"/>
      </w:pPr>
      <w:r w:rsidRPr="00B6529D">
        <w:t>}</w:t>
      </w:r>
    </w:p>
    <w:p w14:paraId="7101BFE3" w14:textId="77777777" w:rsidR="007B6693" w:rsidRPr="00B6529D" w:rsidRDefault="007B6693" w:rsidP="007B6693">
      <w:pPr>
        <w:pStyle w:val="PL"/>
        <w:shd w:val="clear" w:color="auto" w:fill="E6E6E6"/>
        <w:rPr>
          <w:snapToGrid w:val="0"/>
          <w:lang w:eastAsia="ko-KR"/>
        </w:rPr>
      </w:pPr>
    </w:p>
    <w:p w14:paraId="6B2B5CBA" w14:textId="77777777" w:rsidR="007B6693" w:rsidRPr="00B6529D" w:rsidRDefault="007B6693" w:rsidP="007B6693">
      <w:pPr>
        <w:pStyle w:val="PL"/>
        <w:shd w:val="clear" w:color="auto" w:fill="E6E6E6"/>
      </w:pPr>
      <w:r w:rsidRPr="00B6529D">
        <w:rPr>
          <w:snapToGrid w:val="0"/>
          <w:lang w:eastAsia="ko-KR"/>
        </w:rPr>
        <w:t>Displacement</w:t>
      </w:r>
      <w:r w:rsidRPr="00B6529D">
        <w:t>TimeStamp-r15 ::= CHOICE {</w:t>
      </w:r>
    </w:p>
    <w:p w14:paraId="79913B49" w14:textId="77777777" w:rsidR="007B6693" w:rsidRPr="00B6529D" w:rsidRDefault="007B6693" w:rsidP="007B6693">
      <w:pPr>
        <w:pStyle w:val="PL"/>
        <w:shd w:val="clear" w:color="auto" w:fill="E6E6E6"/>
      </w:pPr>
      <w:r w:rsidRPr="00B6529D">
        <w:tab/>
        <w:t>utcTime-r15</w:t>
      </w:r>
      <w:r w:rsidRPr="00B6529D">
        <w:tab/>
      </w:r>
      <w:r w:rsidRPr="00B6529D">
        <w:tab/>
      </w:r>
      <w:r w:rsidRPr="00B6529D">
        <w:tab/>
      </w:r>
      <w:r w:rsidRPr="00B6529D">
        <w:tab/>
      </w:r>
      <w:r w:rsidRPr="00B6529D">
        <w:tab/>
      </w:r>
      <w:r w:rsidRPr="00B6529D">
        <w:rPr>
          <w:snapToGrid w:val="0"/>
        </w:rPr>
        <w:t>UTC-Time-r15,</w:t>
      </w:r>
    </w:p>
    <w:p w14:paraId="539C5921" w14:textId="77777777" w:rsidR="007B6693" w:rsidRPr="00B6529D" w:rsidRDefault="007B6693" w:rsidP="007B6693">
      <w:pPr>
        <w:pStyle w:val="PL"/>
        <w:shd w:val="clear" w:color="auto" w:fill="E6E6E6"/>
      </w:pPr>
      <w:r w:rsidRPr="00B6529D">
        <w:tab/>
        <w:t>gnssTime-r15</w:t>
      </w:r>
      <w:r w:rsidRPr="00B6529D">
        <w:tab/>
      </w:r>
      <w:r w:rsidRPr="00B6529D">
        <w:tab/>
      </w:r>
      <w:r w:rsidRPr="00B6529D">
        <w:tab/>
      </w:r>
      <w:r w:rsidRPr="00B6529D">
        <w:tab/>
        <w:t>MeasurementReferenceTime,</w:t>
      </w:r>
    </w:p>
    <w:p w14:paraId="30141956" w14:textId="77777777" w:rsidR="007B6693" w:rsidRPr="00B6529D" w:rsidRDefault="007B6693" w:rsidP="007B6693">
      <w:pPr>
        <w:pStyle w:val="PL"/>
        <w:shd w:val="clear" w:color="auto" w:fill="E6E6E6"/>
      </w:pPr>
      <w:r w:rsidRPr="00B6529D">
        <w:tab/>
        <w:t>systemFrameNumber-r15</w:t>
      </w:r>
      <w:r w:rsidRPr="00B6529D">
        <w:tab/>
      </w:r>
      <w:r w:rsidRPr="00B6529D">
        <w:tab/>
        <w:t>SFN-r15,</w:t>
      </w:r>
    </w:p>
    <w:p w14:paraId="0E1CC3A0" w14:textId="77777777" w:rsidR="007B6693" w:rsidRPr="00B6529D" w:rsidRDefault="007B6693" w:rsidP="007B6693">
      <w:pPr>
        <w:pStyle w:val="PL"/>
        <w:shd w:val="clear" w:color="auto" w:fill="E6E6E6"/>
      </w:pPr>
      <w:r w:rsidRPr="00B6529D">
        <w:tab/>
        <w:t>measurementSFN-r15</w:t>
      </w:r>
      <w:r w:rsidRPr="00B6529D">
        <w:tab/>
      </w:r>
      <w:r w:rsidRPr="00B6529D">
        <w:tab/>
      </w:r>
      <w:r w:rsidRPr="00B6529D">
        <w:tab/>
        <w:t>INTEGER(-8192..9214),</w:t>
      </w:r>
    </w:p>
    <w:p w14:paraId="00897A44" w14:textId="77777777" w:rsidR="007B6693" w:rsidRPr="00B6529D" w:rsidRDefault="007B6693" w:rsidP="007B6693">
      <w:pPr>
        <w:pStyle w:val="PL"/>
        <w:shd w:val="clear" w:color="auto" w:fill="E6E6E6"/>
      </w:pPr>
      <w:r w:rsidRPr="00B6529D">
        <w:tab/>
        <w:t>...</w:t>
      </w:r>
    </w:p>
    <w:p w14:paraId="35242B77" w14:textId="77777777" w:rsidR="007B6693" w:rsidRPr="00B6529D" w:rsidRDefault="007B6693" w:rsidP="007B6693">
      <w:pPr>
        <w:pStyle w:val="PL"/>
        <w:shd w:val="clear" w:color="auto" w:fill="E6E6E6"/>
      </w:pPr>
      <w:r w:rsidRPr="00B6529D">
        <w:t>}</w:t>
      </w:r>
    </w:p>
    <w:p w14:paraId="47A446E1" w14:textId="77777777" w:rsidR="007B6693" w:rsidRPr="00B6529D" w:rsidRDefault="007B6693" w:rsidP="007B6693">
      <w:pPr>
        <w:pStyle w:val="PL"/>
        <w:shd w:val="clear" w:color="auto" w:fill="E6E6E6"/>
      </w:pPr>
    </w:p>
    <w:p w14:paraId="043FF222" w14:textId="77777777" w:rsidR="007B6693" w:rsidRPr="00B6529D" w:rsidRDefault="007B6693" w:rsidP="007B6693">
      <w:pPr>
        <w:pStyle w:val="PL"/>
        <w:shd w:val="clear" w:color="auto" w:fill="E6E6E6"/>
      </w:pPr>
      <w:r w:rsidRPr="00B6529D">
        <w:rPr>
          <w:snapToGrid w:val="0"/>
          <w:lang w:eastAsia="ko-KR"/>
        </w:rPr>
        <w:t>Delta</w:t>
      </w:r>
      <w:r w:rsidRPr="00B6529D">
        <w:t>Time-r15 ::= CHOICE {</w:t>
      </w:r>
    </w:p>
    <w:p w14:paraId="2438A99E" w14:textId="77777777" w:rsidR="007B6693" w:rsidRPr="00B6529D" w:rsidRDefault="007B6693" w:rsidP="007B6693">
      <w:pPr>
        <w:pStyle w:val="PL"/>
        <w:shd w:val="clear" w:color="auto" w:fill="E6E6E6"/>
      </w:pPr>
      <w:r w:rsidRPr="00B6529D">
        <w:tab/>
        <w:t>deltaTimeSec</w:t>
      </w:r>
      <w:r w:rsidR="00116486" w:rsidRPr="00B6529D">
        <w:t>-r15</w:t>
      </w:r>
      <w:r w:rsidRPr="00B6529D">
        <w:tab/>
      </w:r>
      <w:r w:rsidRPr="00B6529D">
        <w:tab/>
      </w:r>
      <w:r w:rsidR="00141D73" w:rsidRPr="00B6529D">
        <w:tab/>
      </w:r>
      <w:r w:rsidRPr="00B6529D">
        <w:t>INTEGER</w:t>
      </w:r>
      <w:r w:rsidR="00141D73" w:rsidRPr="00B6529D">
        <w:t xml:space="preserve"> </w:t>
      </w:r>
      <w:r w:rsidRPr="00B6529D">
        <w:t>(1..16384),</w:t>
      </w:r>
    </w:p>
    <w:p w14:paraId="2CCFCCC5" w14:textId="77777777" w:rsidR="007B6693" w:rsidRPr="00B6529D" w:rsidRDefault="007B6693" w:rsidP="007B6693">
      <w:pPr>
        <w:pStyle w:val="PL"/>
        <w:shd w:val="clear" w:color="auto" w:fill="E6E6E6"/>
      </w:pPr>
      <w:r w:rsidRPr="00B6529D">
        <w:tab/>
        <w:t>deltaTimeSFN</w:t>
      </w:r>
      <w:r w:rsidR="00116486" w:rsidRPr="00B6529D">
        <w:t>-r15</w:t>
      </w:r>
      <w:r w:rsidRPr="00B6529D">
        <w:tab/>
      </w:r>
      <w:r w:rsidRPr="00B6529D">
        <w:tab/>
      </w:r>
      <w:r w:rsidR="00141D73" w:rsidRPr="00B6529D">
        <w:tab/>
      </w:r>
      <w:r w:rsidRPr="00B6529D">
        <w:rPr>
          <w:lang w:eastAsia="ko-KR"/>
        </w:rPr>
        <w:t>INTEGER (1</w:t>
      </w:r>
      <w:r w:rsidR="00116486" w:rsidRPr="00B6529D">
        <w:rPr>
          <w:lang w:eastAsia="ko-KR"/>
        </w:rPr>
        <w:t>..</w:t>
      </w:r>
      <w:r w:rsidRPr="00B6529D">
        <w:rPr>
          <w:lang w:eastAsia="ko-KR"/>
        </w:rPr>
        <w:t>4096)</w:t>
      </w:r>
      <w:r w:rsidRPr="00B6529D">
        <w:t>,</w:t>
      </w:r>
    </w:p>
    <w:p w14:paraId="3AEF6826" w14:textId="77777777" w:rsidR="007B6693" w:rsidRPr="00B6529D" w:rsidRDefault="007B6693" w:rsidP="007B6693">
      <w:pPr>
        <w:pStyle w:val="PL"/>
        <w:shd w:val="clear" w:color="auto" w:fill="E6E6E6"/>
      </w:pPr>
      <w:r w:rsidRPr="00B6529D">
        <w:tab/>
        <w:t>...</w:t>
      </w:r>
    </w:p>
    <w:p w14:paraId="0D7B57B1" w14:textId="77777777" w:rsidR="007B6693" w:rsidRPr="00B6529D" w:rsidRDefault="007B6693" w:rsidP="007B6693">
      <w:pPr>
        <w:pStyle w:val="PL"/>
        <w:shd w:val="clear" w:color="auto" w:fill="E6E6E6"/>
      </w:pPr>
      <w:r w:rsidRPr="00B6529D">
        <w:t>}</w:t>
      </w:r>
    </w:p>
    <w:p w14:paraId="4FDFEBA1" w14:textId="77777777" w:rsidR="007B6693" w:rsidRPr="00B6529D" w:rsidRDefault="007B6693" w:rsidP="007B6693">
      <w:pPr>
        <w:pStyle w:val="PL"/>
        <w:shd w:val="clear" w:color="auto" w:fill="E6E6E6"/>
      </w:pPr>
    </w:p>
    <w:p w14:paraId="5C5F6085" w14:textId="77777777" w:rsidR="007B6693" w:rsidRPr="00B6529D" w:rsidRDefault="007B6693" w:rsidP="007B6693">
      <w:pPr>
        <w:pStyle w:val="PL"/>
        <w:shd w:val="clear" w:color="auto" w:fill="E6E6E6"/>
      </w:pPr>
      <w:r w:rsidRPr="00B6529D">
        <w:t>SFN-r15 ::= SEQUENCE {</w:t>
      </w:r>
    </w:p>
    <w:p w14:paraId="5206B0C5" w14:textId="77777777" w:rsidR="007B6693" w:rsidRPr="00B6529D" w:rsidRDefault="007B6693" w:rsidP="007B6693">
      <w:pPr>
        <w:pStyle w:val="PL"/>
        <w:shd w:val="clear" w:color="auto" w:fill="E6E6E6"/>
      </w:pPr>
      <w:r w:rsidRPr="00B6529D">
        <w:tab/>
        <w:t>sfn-r15</w:t>
      </w:r>
      <w:r w:rsidRPr="00B6529D">
        <w:tab/>
      </w:r>
      <w:r w:rsidRPr="00B6529D">
        <w:tab/>
      </w:r>
      <w:r w:rsidRPr="00B6529D">
        <w:tab/>
      </w:r>
      <w:r w:rsidRPr="00B6529D">
        <w:tab/>
      </w:r>
      <w:r w:rsidRPr="00B6529D">
        <w:tab/>
      </w:r>
      <w:r w:rsidRPr="00B6529D">
        <w:tab/>
        <w:t>BIT STRING (SIZE (10)),</w:t>
      </w:r>
    </w:p>
    <w:p w14:paraId="65B86954" w14:textId="77777777" w:rsidR="007B6693" w:rsidRPr="00B6529D" w:rsidRDefault="007B6693" w:rsidP="007B6693">
      <w:pPr>
        <w:pStyle w:val="PL"/>
        <w:shd w:val="clear" w:color="auto" w:fill="E6E6E6"/>
      </w:pPr>
      <w:r w:rsidRPr="00B6529D">
        <w:tab/>
        <w:t>hyperSFN-r15</w:t>
      </w:r>
      <w:r w:rsidRPr="00B6529D">
        <w:tab/>
      </w:r>
      <w:r w:rsidRPr="00B6529D">
        <w:tab/>
      </w:r>
      <w:r w:rsidRPr="00B6529D">
        <w:tab/>
      </w:r>
      <w:r w:rsidRPr="00B6529D">
        <w:tab/>
        <w:t>BIT STRING (SIZE (10))</w:t>
      </w:r>
      <w:r w:rsidRPr="00B6529D">
        <w:tab/>
      </w:r>
      <w:r w:rsidRPr="00B6529D">
        <w:tab/>
        <w:t>OPTIONAL,</w:t>
      </w:r>
    </w:p>
    <w:p w14:paraId="6EADADB4" w14:textId="77777777" w:rsidR="007B6693" w:rsidRPr="00B6529D" w:rsidRDefault="007B6693" w:rsidP="007B6693">
      <w:pPr>
        <w:pStyle w:val="PL"/>
        <w:shd w:val="clear" w:color="auto" w:fill="E6E6E6"/>
      </w:pPr>
      <w:r w:rsidRPr="00B6529D">
        <w:tab/>
        <w:t>...</w:t>
      </w:r>
    </w:p>
    <w:p w14:paraId="17EDCBB4" w14:textId="77777777" w:rsidR="007B6693" w:rsidRPr="00B6529D" w:rsidRDefault="007B6693" w:rsidP="007B6693">
      <w:pPr>
        <w:pStyle w:val="PL"/>
        <w:shd w:val="clear" w:color="auto" w:fill="E6E6E6"/>
      </w:pPr>
      <w:r w:rsidRPr="00B6529D">
        <w:t>}</w:t>
      </w:r>
    </w:p>
    <w:p w14:paraId="18AC6EDE" w14:textId="77777777" w:rsidR="007B6693" w:rsidRPr="00B6529D" w:rsidRDefault="007B6693" w:rsidP="007B6693">
      <w:pPr>
        <w:pStyle w:val="PL"/>
        <w:shd w:val="clear" w:color="auto" w:fill="E6E6E6"/>
      </w:pPr>
    </w:p>
    <w:p w14:paraId="2A25F026" w14:textId="77777777" w:rsidR="007B6693" w:rsidRPr="00B6529D" w:rsidRDefault="007B6693" w:rsidP="007B6693">
      <w:pPr>
        <w:pStyle w:val="PL"/>
        <w:shd w:val="clear" w:color="auto" w:fill="E6E6E6"/>
      </w:pPr>
      <w:r w:rsidRPr="00B6529D">
        <w:t>Displacement-r15 ::= SEQUENCE {</w:t>
      </w:r>
    </w:p>
    <w:p w14:paraId="0C7AAFCF" w14:textId="77777777" w:rsidR="007B6693" w:rsidRPr="00B6529D" w:rsidRDefault="007B6693" w:rsidP="007B6693">
      <w:pPr>
        <w:pStyle w:val="PL"/>
        <w:shd w:val="clear" w:color="auto" w:fill="E6E6E6"/>
      </w:pPr>
      <w:r w:rsidRPr="00B6529D">
        <w:tab/>
        <w:t>bearing-r15</w:t>
      </w:r>
      <w:r w:rsidRPr="00B6529D">
        <w:tab/>
      </w:r>
      <w:r w:rsidRPr="00B6529D">
        <w:tab/>
      </w:r>
      <w:r w:rsidRPr="00B6529D">
        <w:tab/>
      </w:r>
      <w:r w:rsidRPr="00B6529D">
        <w:tab/>
      </w:r>
      <w:r w:rsidRPr="00B6529D">
        <w:tab/>
        <w:t>INTEGER (0..3599),</w:t>
      </w:r>
    </w:p>
    <w:p w14:paraId="59B74F0C" w14:textId="77777777" w:rsidR="007B6693" w:rsidRPr="00B6529D" w:rsidRDefault="007B6693" w:rsidP="007B6693">
      <w:pPr>
        <w:pStyle w:val="PL"/>
        <w:shd w:val="clear" w:color="auto" w:fill="E6E6E6"/>
      </w:pPr>
      <w:r w:rsidRPr="00B6529D">
        <w:tab/>
        <w:t>bearingUncConfidence-r15</w:t>
      </w:r>
      <w:r w:rsidRPr="00B6529D">
        <w:tab/>
        <w:t>INTEGER (0..100)</w:t>
      </w:r>
      <w:r w:rsidRPr="00B6529D">
        <w:tab/>
      </w:r>
      <w:r w:rsidRPr="00B6529D">
        <w:tab/>
      </w:r>
      <w:r w:rsidRPr="00B6529D">
        <w:tab/>
      </w:r>
      <w:r w:rsidR="00141D73" w:rsidRPr="00B6529D">
        <w:tab/>
      </w:r>
      <w:r w:rsidRPr="00B6529D">
        <w:t>OPTIONAL,</w:t>
      </w:r>
    </w:p>
    <w:p w14:paraId="686057B3" w14:textId="77777777" w:rsidR="007B6693" w:rsidRPr="00B6529D" w:rsidRDefault="007B6693" w:rsidP="007B6693">
      <w:pPr>
        <w:pStyle w:val="PL"/>
        <w:shd w:val="clear" w:color="auto" w:fill="E6E6E6"/>
      </w:pPr>
      <w:r w:rsidRPr="00B6529D">
        <w:tab/>
        <w:t>bearingRef-r15</w:t>
      </w:r>
      <w:r w:rsidRPr="00B6529D">
        <w:tab/>
      </w:r>
      <w:r w:rsidRPr="00B6529D">
        <w:tab/>
      </w:r>
      <w:r w:rsidRPr="00B6529D">
        <w:tab/>
      </w:r>
      <w:r w:rsidRPr="00B6529D">
        <w:tab/>
        <w:t>ENUMERATED { geographicNorth, magneticNorth, local },</w:t>
      </w:r>
    </w:p>
    <w:p w14:paraId="53114DC9" w14:textId="77777777" w:rsidR="007B6693" w:rsidRPr="00B6529D" w:rsidRDefault="007B6693" w:rsidP="007B6693">
      <w:pPr>
        <w:pStyle w:val="PL"/>
        <w:shd w:val="clear" w:color="auto" w:fill="E6E6E6"/>
      </w:pPr>
      <w:r w:rsidRPr="00B6529D">
        <w:tab/>
        <w:t>horizontalDistance-r15</w:t>
      </w:r>
      <w:r w:rsidRPr="00B6529D">
        <w:tab/>
      </w:r>
      <w:r w:rsidRPr="00B6529D">
        <w:tab/>
        <w:t>INTEGER (0..8191),</w:t>
      </w:r>
    </w:p>
    <w:p w14:paraId="59E1F71A" w14:textId="77777777" w:rsidR="007B6693" w:rsidRPr="00B6529D" w:rsidRDefault="007B6693" w:rsidP="007B6693">
      <w:pPr>
        <w:pStyle w:val="PL"/>
        <w:shd w:val="clear" w:color="auto" w:fill="E6E6E6"/>
      </w:pPr>
      <w:r w:rsidRPr="00B6529D">
        <w:tab/>
        <w:t>horizontalDistanceUnc-r15</w:t>
      </w:r>
      <w:r w:rsidRPr="00B6529D">
        <w:tab/>
        <w:t>INTEGER (0..255)</w:t>
      </w:r>
      <w:r w:rsidRPr="00B6529D">
        <w:tab/>
      </w:r>
      <w:r w:rsidRPr="00B6529D">
        <w:tab/>
      </w:r>
      <w:r w:rsidRPr="00B6529D">
        <w:tab/>
      </w:r>
      <w:r w:rsidR="00141D73" w:rsidRPr="00B6529D">
        <w:tab/>
      </w:r>
      <w:r w:rsidRPr="00B6529D">
        <w:t>OPTIONAL,</w:t>
      </w:r>
    </w:p>
    <w:p w14:paraId="4CD18D8A" w14:textId="77777777" w:rsidR="007B6693" w:rsidRPr="00B6529D" w:rsidRDefault="007B6693" w:rsidP="007B6693">
      <w:pPr>
        <w:pStyle w:val="PL"/>
        <w:shd w:val="clear" w:color="auto" w:fill="E6E6E6"/>
      </w:pPr>
      <w:r w:rsidRPr="00B6529D">
        <w:tab/>
        <w:t>horizontalUncConfidence-r15</w:t>
      </w:r>
      <w:r w:rsidRPr="00B6529D">
        <w:tab/>
        <w:t>INTEGER (0..100)</w:t>
      </w:r>
      <w:r w:rsidRPr="00B6529D">
        <w:tab/>
      </w:r>
      <w:r w:rsidRPr="00B6529D">
        <w:tab/>
      </w:r>
      <w:r w:rsidRPr="00B6529D">
        <w:tab/>
      </w:r>
      <w:r w:rsidR="00141D73" w:rsidRPr="00B6529D">
        <w:tab/>
      </w:r>
      <w:r w:rsidRPr="00B6529D">
        <w:t>OPTIONAL,</w:t>
      </w:r>
    </w:p>
    <w:p w14:paraId="1E2FD2F5" w14:textId="77777777" w:rsidR="007B6693" w:rsidRPr="00B6529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verticalDirection-r15</w:t>
      </w:r>
      <w:r w:rsidRPr="00B6529D">
        <w:rPr>
          <w:rFonts w:ascii="Courier New" w:hAnsi="Courier New"/>
          <w:noProof/>
          <w:snapToGrid w:val="0"/>
          <w:sz w:val="16"/>
          <w:lang w:eastAsia="ko-KR"/>
        </w:rPr>
        <w:tab/>
      </w:r>
      <w:r w:rsidRPr="00B6529D">
        <w:rPr>
          <w:rFonts w:ascii="Courier New" w:hAnsi="Courier New"/>
          <w:noProof/>
          <w:snapToGrid w:val="0"/>
          <w:sz w:val="16"/>
          <w:lang w:eastAsia="ko-KR"/>
        </w:rPr>
        <w:tab/>
        <w:t>ENUMERATED{upward, downward}</w:t>
      </w:r>
      <w:r w:rsidR="00141D73" w:rsidRPr="00B6529D">
        <w:rPr>
          <w:rFonts w:ascii="Courier New" w:hAnsi="Courier New"/>
          <w:noProof/>
          <w:snapToGrid w:val="0"/>
          <w:sz w:val="16"/>
          <w:lang w:eastAsia="ko-KR"/>
        </w:rPr>
        <w:tab/>
      </w:r>
      <w:r w:rsidRPr="00B6529D">
        <w:rPr>
          <w:rFonts w:ascii="Courier New" w:hAnsi="Courier New"/>
          <w:noProof/>
          <w:snapToGrid w:val="0"/>
          <w:sz w:val="16"/>
          <w:lang w:eastAsia="ko-KR"/>
        </w:rPr>
        <w:t>OPTIONAL,</w:t>
      </w:r>
    </w:p>
    <w:p w14:paraId="2BBCC318" w14:textId="77777777" w:rsidR="007B6693" w:rsidRPr="00B6529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verticalDistance-r15</w:t>
      </w:r>
      <w:r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t>INTEGER(0..8191)</w:t>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141D7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OPTIONAL,</w:t>
      </w:r>
    </w:p>
    <w:p w14:paraId="03952B24" w14:textId="77777777" w:rsidR="007B6693" w:rsidRPr="00B6529D" w:rsidRDefault="007B6693" w:rsidP="007B6693">
      <w:pPr>
        <w:pStyle w:val="PL"/>
        <w:shd w:val="clear" w:color="auto" w:fill="E6E6E6"/>
      </w:pPr>
      <w:r w:rsidRPr="00B6529D">
        <w:tab/>
        <w:t>verticalDistanceUnc-r15</w:t>
      </w:r>
      <w:r w:rsidRPr="00B6529D">
        <w:tab/>
      </w:r>
      <w:r w:rsidRPr="00B6529D">
        <w:tab/>
        <w:t>INTEGER (0..255)</w:t>
      </w:r>
      <w:r w:rsidRPr="00B6529D">
        <w:tab/>
      </w:r>
      <w:r w:rsidRPr="00B6529D">
        <w:tab/>
      </w:r>
      <w:r w:rsidRPr="00B6529D">
        <w:tab/>
      </w:r>
      <w:r w:rsidR="00141D73" w:rsidRPr="00B6529D">
        <w:tab/>
      </w:r>
      <w:r w:rsidRPr="00B6529D">
        <w:t>OPTIONAL,</w:t>
      </w:r>
    </w:p>
    <w:p w14:paraId="0CA4B921" w14:textId="77777777" w:rsidR="007B6693" w:rsidRPr="00B6529D" w:rsidRDefault="007B6693" w:rsidP="007B6693">
      <w:pPr>
        <w:pStyle w:val="PL"/>
        <w:shd w:val="clear" w:color="auto" w:fill="E6E6E6"/>
      </w:pPr>
      <w:r w:rsidRPr="00B6529D">
        <w:tab/>
        <w:t>verticalUncConfidence-r15</w:t>
      </w:r>
      <w:r w:rsidRPr="00B6529D">
        <w:tab/>
        <w:t>INTEGER (0..100)</w:t>
      </w:r>
      <w:r w:rsidRPr="00B6529D">
        <w:tab/>
      </w:r>
      <w:r w:rsidRPr="00B6529D">
        <w:tab/>
      </w:r>
      <w:r w:rsidRPr="00B6529D">
        <w:tab/>
      </w:r>
      <w:r w:rsidR="00141D73" w:rsidRPr="00B6529D">
        <w:tab/>
      </w:r>
      <w:r w:rsidRPr="00B6529D">
        <w:t>OPTIONAL,</w:t>
      </w:r>
    </w:p>
    <w:p w14:paraId="265EF18B" w14:textId="77777777" w:rsidR="007B6693" w:rsidRPr="00B6529D" w:rsidRDefault="007B6693" w:rsidP="007B6693">
      <w:pPr>
        <w:pStyle w:val="PL"/>
        <w:shd w:val="clear" w:color="auto" w:fill="E6E6E6"/>
      </w:pPr>
      <w:r w:rsidRPr="00B6529D">
        <w:tab/>
        <w:t>...</w:t>
      </w:r>
    </w:p>
    <w:p w14:paraId="23653112" w14:textId="77777777" w:rsidR="007B6693" w:rsidRPr="00B6529D" w:rsidRDefault="007B6693" w:rsidP="007B6693">
      <w:pPr>
        <w:pStyle w:val="PL"/>
        <w:shd w:val="clear" w:color="auto" w:fill="E6E6E6"/>
      </w:pPr>
      <w:r w:rsidRPr="00B6529D">
        <w:t>}</w:t>
      </w:r>
    </w:p>
    <w:p w14:paraId="7C1855A1" w14:textId="77777777" w:rsidR="007B6693" w:rsidRPr="00B6529D" w:rsidRDefault="007B6693" w:rsidP="007B6693">
      <w:pPr>
        <w:pStyle w:val="PL"/>
        <w:shd w:val="clear" w:color="auto" w:fill="E6E6E6"/>
      </w:pPr>
    </w:p>
    <w:p w14:paraId="4C99F660" w14:textId="77777777" w:rsidR="007B6693" w:rsidRPr="00B6529D" w:rsidRDefault="007B6693" w:rsidP="007B6693">
      <w:pPr>
        <w:pStyle w:val="PL"/>
        <w:shd w:val="clear" w:color="auto" w:fill="E6E6E6"/>
        <w:rPr>
          <w:snapToGrid w:val="0"/>
        </w:rPr>
      </w:pPr>
      <w:r w:rsidRPr="00B6529D">
        <w:rPr>
          <w:snapToGrid w:val="0"/>
        </w:rPr>
        <w:t>UTC-Time-r15 ::= SEQUENCE {</w:t>
      </w:r>
    </w:p>
    <w:p w14:paraId="498DA880" w14:textId="77777777" w:rsidR="007B6693" w:rsidRPr="00B6529D" w:rsidRDefault="007B6693" w:rsidP="007B6693">
      <w:pPr>
        <w:pStyle w:val="PL"/>
        <w:shd w:val="clear" w:color="auto" w:fill="E6E6E6"/>
        <w:rPr>
          <w:snapToGrid w:val="0"/>
        </w:rPr>
      </w:pPr>
      <w:r w:rsidRPr="00B6529D">
        <w:rPr>
          <w:snapToGrid w:val="0"/>
        </w:rPr>
        <w:tab/>
        <w:t>utcTime-r15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UTCTime</w:t>
      </w:r>
      <w:r w:rsidRPr="00B6529D">
        <w:rPr>
          <w:snapToGrid w:val="0"/>
        </w:rPr>
        <w:t>,</w:t>
      </w:r>
    </w:p>
    <w:p w14:paraId="5A86185B" w14:textId="77777777" w:rsidR="007B6693" w:rsidRPr="00B6529D" w:rsidRDefault="007B6693" w:rsidP="007B6693">
      <w:pPr>
        <w:pStyle w:val="PL"/>
        <w:shd w:val="clear" w:color="auto" w:fill="E6E6E6"/>
        <w:rPr>
          <w:snapToGrid w:val="0"/>
        </w:rPr>
      </w:pPr>
      <w:r w:rsidRPr="00B6529D">
        <w:rPr>
          <w:snapToGrid w:val="0"/>
        </w:rPr>
        <w:tab/>
        <w:t>utcTime-ms-r15</w:t>
      </w:r>
      <w:r w:rsidRPr="00B6529D">
        <w:rPr>
          <w:snapToGrid w:val="0"/>
        </w:rPr>
        <w:tab/>
      </w:r>
      <w:r w:rsidRPr="00B6529D">
        <w:rPr>
          <w:snapToGrid w:val="0"/>
        </w:rPr>
        <w:tab/>
      </w:r>
      <w:r w:rsidRPr="00B6529D">
        <w:rPr>
          <w:snapToGrid w:val="0"/>
        </w:rPr>
        <w:tab/>
      </w:r>
      <w:r w:rsidRPr="00B6529D">
        <w:rPr>
          <w:snapToGrid w:val="0"/>
        </w:rPr>
        <w:tab/>
        <w:t>INTEGER (0..999),</w:t>
      </w:r>
    </w:p>
    <w:p w14:paraId="65613D70" w14:textId="77777777" w:rsidR="007B6693" w:rsidRPr="00B6529D" w:rsidRDefault="007B6693" w:rsidP="007B6693">
      <w:pPr>
        <w:pStyle w:val="PL"/>
        <w:shd w:val="clear" w:color="auto" w:fill="E6E6E6"/>
        <w:rPr>
          <w:snapToGrid w:val="0"/>
        </w:rPr>
      </w:pPr>
      <w:r w:rsidRPr="00B6529D">
        <w:rPr>
          <w:snapToGrid w:val="0"/>
        </w:rPr>
        <w:tab/>
        <w:t>...</w:t>
      </w:r>
    </w:p>
    <w:p w14:paraId="5E7EDE7B" w14:textId="77777777" w:rsidR="007B6693" w:rsidRPr="00B6529D" w:rsidRDefault="007B6693" w:rsidP="007B6693">
      <w:pPr>
        <w:pStyle w:val="PL"/>
        <w:shd w:val="clear" w:color="auto" w:fill="E6E6E6"/>
      </w:pPr>
      <w:r w:rsidRPr="00B6529D">
        <w:rPr>
          <w:snapToGrid w:val="0"/>
        </w:rPr>
        <w:t>}</w:t>
      </w:r>
    </w:p>
    <w:p w14:paraId="442A0AFF" w14:textId="77777777" w:rsidR="007B6693" w:rsidRPr="00B6529D" w:rsidRDefault="007B6693" w:rsidP="007B6693">
      <w:pPr>
        <w:pStyle w:val="PL"/>
        <w:shd w:val="clear" w:color="auto" w:fill="E6E6E6"/>
      </w:pPr>
    </w:p>
    <w:p w14:paraId="1BF4AB36" w14:textId="77777777" w:rsidR="007B6693" w:rsidRPr="00B6529D" w:rsidRDefault="007B6693" w:rsidP="007B6693">
      <w:pPr>
        <w:pStyle w:val="PL"/>
        <w:shd w:val="clear" w:color="auto" w:fill="E6E6E6"/>
      </w:pPr>
      <w:r w:rsidRPr="00B6529D">
        <w:t>-- ASN1STOP</w:t>
      </w:r>
    </w:p>
    <w:p w14:paraId="1458F08A"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07A451" w14:textId="77777777" w:rsidTr="00EA5B55">
        <w:trPr>
          <w:cantSplit/>
          <w:tblHeader/>
        </w:trPr>
        <w:tc>
          <w:tcPr>
            <w:tcW w:w="10065" w:type="dxa"/>
          </w:tcPr>
          <w:p w14:paraId="3310A145" w14:textId="77777777" w:rsidR="007B6693" w:rsidRPr="00B6529D" w:rsidRDefault="007B6693" w:rsidP="00EA5B55">
            <w:pPr>
              <w:pStyle w:val="TAH"/>
            </w:pPr>
            <w:r w:rsidRPr="00B6529D">
              <w:rPr>
                <w:bCs/>
                <w:i/>
                <w:iCs/>
              </w:rPr>
              <w:t xml:space="preserve">Sensor-MotionInformation </w:t>
            </w:r>
            <w:r w:rsidRPr="00B6529D">
              <w:rPr>
                <w:iCs/>
                <w:noProof/>
              </w:rPr>
              <w:t>field descriptions</w:t>
            </w:r>
          </w:p>
        </w:tc>
      </w:tr>
      <w:tr w:rsidR="00B6529D" w:rsidRPr="00B6529D" w14:paraId="0640C72E" w14:textId="77777777" w:rsidTr="00EA5B55">
        <w:trPr>
          <w:cantSplit/>
        </w:trPr>
        <w:tc>
          <w:tcPr>
            <w:tcW w:w="10065" w:type="dxa"/>
          </w:tcPr>
          <w:p w14:paraId="60377F81" w14:textId="77777777" w:rsidR="007B6693" w:rsidRPr="00B6529D" w:rsidRDefault="007B6693" w:rsidP="007B6693">
            <w:pPr>
              <w:pStyle w:val="TAL"/>
              <w:rPr>
                <w:b/>
                <w:i/>
                <w:noProof/>
              </w:rPr>
            </w:pPr>
            <w:r w:rsidRPr="00B6529D">
              <w:rPr>
                <w:b/>
                <w:i/>
                <w:noProof/>
              </w:rPr>
              <w:t>refTime</w:t>
            </w:r>
          </w:p>
          <w:p w14:paraId="4C236E06" w14:textId="77777777" w:rsidR="007B6693" w:rsidRPr="00B6529D" w:rsidRDefault="007B6693" w:rsidP="007B6693">
            <w:pPr>
              <w:pStyle w:val="TAL"/>
              <w:rPr>
                <w:noProof/>
                <w:szCs w:val="18"/>
              </w:rPr>
            </w:pPr>
            <w:r w:rsidRPr="00B6529D">
              <w:rPr>
                <w:rFonts w:cs="Arial"/>
                <w:snapToGrid w:val="0"/>
                <w:szCs w:val="18"/>
              </w:rPr>
              <w:t xml:space="preserve">This field provides the reference time </w:t>
            </w:r>
            <w:r w:rsidR="00141D73" w:rsidRPr="00B6529D">
              <w:rPr>
                <w:rFonts w:cs="Arial"/>
                <w:i/>
                <w:snapToGrid w:val="0"/>
                <w:szCs w:val="18"/>
              </w:rPr>
              <w:t>t</w:t>
            </w:r>
            <w:r w:rsidR="00141D73" w:rsidRPr="00B6529D">
              <w:rPr>
                <w:rFonts w:cs="Arial"/>
                <w:i/>
                <w:snapToGrid w:val="0"/>
                <w:szCs w:val="18"/>
                <w:vertAlign w:val="subscript"/>
              </w:rPr>
              <w:t>0</w:t>
            </w:r>
            <w:r w:rsidR="00141D73" w:rsidRPr="00B6529D">
              <w:rPr>
                <w:rFonts w:cs="Arial"/>
                <w:snapToGrid w:val="0"/>
                <w:szCs w:val="18"/>
              </w:rPr>
              <w:t xml:space="preserve"> </w:t>
            </w:r>
            <w:r w:rsidRPr="00B6529D">
              <w:rPr>
                <w:rFonts w:cs="Arial"/>
                <w:snapToGrid w:val="0"/>
                <w:szCs w:val="18"/>
              </w:rPr>
              <w:t xml:space="preserve">associated </w:t>
            </w:r>
            <w:r w:rsidR="00897986" w:rsidRPr="00B6529D">
              <w:rPr>
                <w:rFonts w:cs="Arial"/>
                <w:snapToGrid w:val="0"/>
                <w:szCs w:val="18"/>
              </w:rPr>
              <w:t xml:space="preserve">with </w:t>
            </w:r>
            <w:r w:rsidRPr="00B6529D">
              <w:rPr>
                <w:rFonts w:cs="Arial"/>
                <w:snapToGrid w:val="0"/>
                <w:szCs w:val="18"/>
              </w:rPr>
              <w:t>the starting position of the first displacement in the displacement list.</w:t>
            </w:r>
          </w:p>
        </w:tc>
      </w:tr>
      <w:tr w:rsidR="00B6529D" w:rsidRPr="00B6529D" w14:paraId="495CD0FD" w14:textId="77777777" w:rsidTr="00EA5B55">
        <w:trPr>
          <w:cantSplit/>
        </w:trPr>
        <w:tc>
          <w:tcPr>
            <w:tcW w:w="10065" w:type="dxa"/>
          </w:tcPr>
          <w:p w14:paraId="7E25F1DF" w14:textId="77777777" w:rsidR="007B6693" w:rsidRPr="00B6529D" w:rsidRDefault="007B6693" w:rsidP="00EA5B55">
            <w:pPr>
              <w:pStyle w:val="TAL"/>
              <w:rPr>
                <w:b/>
                <w:i/>
                <w:noProof/>
              </w:rPr>
            </w:pPr>
            <w:r w:rsidRPr="00B6529D">
              <w:rPr>
                <w:b/>
                <w:i/>
                <w:noProof/>
              </w:rPr>
              <w:t>displacementInfoList</w:t>
            </w:r>
          </w:p>
          <w:p w14:paraId="10BCE0C4" w14:textId="77777777" w:rsidR="007B6693" w:rsidRPr="00B6529D" w:rsidRDefault="007B6693" w:rsidP="00EA5B55">
            <w:pPr>
              <w:pStyle w:val="TAL"/>
              <w:rPr>
                <w:noProof/>
              </w:rPr>
            </w:pPr>
            <w:r w:rsidRPr="00B6529D">
              <w:rPr>
                <w:noProof/>
              </w:rPr>
              <w:t>This field provides an ordered series of direction and distance travelled by the target device</w:t>
            </w:r>
            <w:r w:rsidRPr="00B6529D">
              <w:t xml:space="preserve"> </w:t>
            </w:r>
            <w:r w:rsidRPr="00B6529D">
              <w:rPr>
                <w:noProof/>
              </w:rPr>
              <w:t>and comprises the following subfields:</w:t>
            </w:r>
          </w:p>
          <w:p w14:paraId="39077048" w14:textId="77777777" w:rsidR="007B6693" w:rsidRPr="00B6529D" w:rsidRDefault="007B6693" w:rsidP="00EA5B5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deltaTimeStamp </w:t>
            </w:r>
            <w:r w:rsidRPr="00B6529D">
              <w:rPr>
                <w:rFonts w:ascii="Arial" w:hAnsi="Arial" w:cs="Arial"/>
                <w:noProof/>
                <w:sz w:val="18"/>
                <w:szCs w:val="18"/>
              </w:rPr>
              <w:t xml:space="preserve">specifies the time between </w:t>
            </w:r>
            <w:r w:rsidRPr="00B6529D">
              <w:rPr>
                <w:rFonts w:ascii="Arial" w:hAnsi="Arial" w:cs="Arial"/>
                <w:i/>
                <w:noProof/>
                <w:sz w:val="18"/>
                <w:szCs w:val="18"/>
              </w:rPr>
              <w:t>t</w:t>
            </w:r>
            <w:r w:rsidRPr="00B6529D">
              <w:rPr>
                <w:rFonts w:ascii="Arial" w:hAnsi="Arial" w:cs="Arial"/>
                <w:i/>
                <w:noProof/>
                <w:sz w:val="18"/>
                <w:szCs w:val="18"/>
                <w:vertAlign w:val="subscript"/>
              </w:rPr>
              <w:t>n-1</w:t>
            </w:r>
            <w:r w:rsidRPr="00B6529D">
              <w:rPr>
                <w:rFonts w:ascii="Arial" w:hAnsi="Arial" w:cs="Arial"/>
                <w:noProof/>
                <w:sz w:val="18"/>
                <w:szCs w:val="18"/>
              </w:rPr>
              <w:t xml:space="preserve"> and </w:t>
            </w:r>
            <w:r w:rsidRPr="00B6529D">
              <w:rPr>
                <w:rFonts w:ascii="Arial" w:hAnsi="Arial" w:cs="Arial"/>
                <w:i/>
                <w:noProof/>
                <w:sz w:val="18"/>
                <w:szCs w:val="18"/>
              </w:rPr>
              <w:t>t</w:t>
            </w:r>
            <w:r w:rsidRPr="00B6529D">
              <w:rPr>
                <w:rFonts w:ascii="Arial" w:hAnsi="Arial" w:cs="Arial"/>
                <w:i/>
                <w:noProof/>
                <w:sz w:val="18"/>
                <w:szCs w:val="18"/>
                <w:vertAlign w:val="subscript"/>
              </w:rPr>
              <w:t>n</w:t>
            </w:r>
            <w:r w:rsidRPr="00B6529D">
              <w:rPr>
                <w:rFonts w:ascii="Arial" w:hAnsi="Arial" w:cs="Arial"/>
                <w:noProof/>
                <w:sz w:val="18"/>
                <w:szCs w:val="18"/>
              </w:rPr>
              <w:t xml:space="preserve">, were </w:t>
            </w:r>
            <w:r w:rsidRPr="00B6529D">
              <w:rPr>
                <w:rFonts w:ascii="Arial" w:hAnsi="Arial" w:cs="Arial"/>
                <w:i/>
                <w:noProof/>
                <w:sz w:val="18"/>
                <w:szCs w:val="18"/>
              </w:rPr>
              <w:t>n</w:t>
            </w:r>
            <w:r w:rsidRPr="00B6529D">
              <w:rPr>
                <w:rFonts w:ascii="Arial" w:hAnsi="Arial" w:cs="Arial"/>
                <w:noProof/>
                <w:sz w:val="18"/>
                <w:szCs w:val="18"/>
              </w:rPr>
              <w:t xml:space="preserve"> corresonds to the order of entry in the </w:t>
            </w:r>
            <w:r w:rsidRPr="00B6529D">
              <w:rPr>
                <w:rFonts w:ascii="Arial" w:hAnsi="Arial" w:cs="Arial"/>
                <w:i/>
                <w:noProof/>
                <w:sz w:val="18"/>
                <w:szCs w:val="18"/>
              </w:rPr>
              <w:t xml:space="preserve">DispacementInfoList </w:t>
            </w:r>
            <w:r w:rsidRPr="00B6529D">
              <w:rPr>
                <w:rFonts w:ascii="Arial" w:hAnsi="Arial" w:cs="Arial"/>
                <w:noProof/>
                <w:sz w:val="18"/>
                <w:szCs w:val="18"/>
              </w:rPr>
              <w:t>(</w:t>
            </w:r>
            <w:r w:rsidRPr="00B6529D">
              <w:rPr>
                <w:rFonts w:ascii="Arial" w:hAnsi="Arial" w:cs="Arial"/>
                <w:i/>
                <w:noProof/>
                <w:sz w:val="18"/>
                <w:szCs w:val="18"/>
              </w:rPr>
              <w:t>n</w:t>
            </w:r>
            <w:r w:rsidRPr="00B6529D">
              <w:rPr>
                <w:rFonts w:ascii="Arial" w:hAnsi="Arial" w:cs="Arial"/>
                <w:noProof/>
                <w:sz w:val="18"/>
                <w:szCs w:val="18"/>
              </w:rPr>
              <w:t xml:space="preserve">=0 correspond to the time provided in </w:t>
            </w:r>
            <w:r w:rsidRPr="00B6529D">
              <w:rPr>
                <w:rFonts w:ascii="Arial" w:hAnsi="Arial" w:cs="Arial"/>
                <w:i/>
                <w:noProof/>
                <w:sz w:val="18"/>
                <w:szCs w:val="18"/>
              </w:rPr>
              <w:t>refTime</w:t>
            </w:r>
            <w:r w:rsidRPr="00B6529D">
              <w:rPr>
                <w:rFonts w:ascii="Arial" w:hAnsi="Arial" w:cs="Arial"/>
                <w:noProof/>
                <w:sz w:val="18"/>
                <w:szCs w:val="18"/>
              </w:rPr>
              <w:t>).</w:t>
            </w:r>
          </w:p>
          <w:p w14:paraId="6D6B5305" w14:textId="77777777" w:rsidR="007B6693" w:rsidRPr="00B6529D" w:rsidRDefault="007B6693" w:rsidP="00EA5B5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displacement</w:t>
            </w:r>
            <w:r w:rsidRPr="00B6529D">
              <w:rPr>
                <w:rFonts w:ascii="Arial" w:hAnsi="Arial" w:cs="Arial"/>
                <w:snapToGrid w:val="0"/>
                <w:sz w:val="18"/>
                <w:szCs w:val="18"/>
              </w:rPr>
              <w:t xml:space="preserve"> provides the direction and distance travelled between time </w:t>
            </w:r>
            <w:r w:rsidRPr="00B6529D">
              <w:rPr>
                <w:rFonts w:ascii="Arial" w:hAnsi="Arial" w:cs="Arial"/>
                <w:i/>
                <w:snapToGrid w:val="0"/>
                <w:sz w:val="18"/>
                <w:szCs w:val="18"/>
              </w:rPr>
              <w:t>t</w:t>
            </w:r>
            <w:r w:rsidRPr="00B6529D">
              <w:rPr>
                <w:rFonts w:ascii="Arial" w:hAnsi="Arial" w:cs="Arial"/>
                <w:i/>
                <w:snapToGrid w:val="0"/>
                <w:sz w:val="18"/>
                <w:szCs w:val="18"/>
                <w:vertAlign w:val="subscript"/>
              </w:rPr>
              <w:t>n-1</w:t>
            </w:r>
            <w:r w:rsidRPr="00B6529D">
              <w:rPr>
                <w:rFonts w:ascii="Arial" w:hAnsi="Arial" w:cs="Arial"/>
                <w:snapToGrid w:val="0"/>
                <w:sz w:val="18"/>
                <w:szCs w:val="18"/>
              </w:rPr>
              <w:t xml:space="preserve"> and </w:t>
            </w:r>
            <w:r w:rsidRPr="00B6529D">
              <w:rPr>
                <w:rFonts w:ascii="Arial" w:hAnsi="Arial" w:cs="Arial"/>
                <w:i/>
                <w:snapToGrid w:val="0"/>
                <w:sz w:val="18"/>
                <w:szCs w:val="18"/>
              </w:rPr>
              <w:t>t</w:t>
            </w:r>
            <w:r w:rsidRPr="00B6529D">
              <w:rPr>
                <w:rFonts w:ascii="Arial" w:hAnsi="Arial" w:cs="Arial"/>
                <w:i/>
                <w:snapToGrid w:val="0"/>
                <w:sz w:val="18"/>
                <w:szCs w:val="18"/>
                <w:vertAlign w:val="subscript"/>
              </w:rPr>
              <w:t>n</w:t>
            </w:r>
            <w:r w:rsidRPr="00B6529D">
              <w:rPr>
                <w:rFonts w:ascii="Arial" w:hAnsi="Arial" w:cs="Arial"/>
                <w:snapToGrid w:val="0"/>
                <w:sz w:val="18"/>
                <w:szCs w:val="18"/>
              </w:rPr>
              <w:t>.</w:t>
            </w:r>
          </w:p>
        </w:tc>
      </w:tr>
      <w:tr w:rsidR="00B6529D" w:rsidRPr="00B6529D" w14:paraId="2D9B8183" w14:textId="77777777" w:rsidTr="00EA5B55">
        <w:trPr>
          <w:cantSplit/>
        </w:trPr>
        <w:tc>
          <w:tcPr>
            <w:tcW w:w="10065" w:type="dxa"/>
          </w:tcPr>
          <w:p w14:paraId="08CA6297" w14:textId="77777777" w:rsidR="007B6693" w:rsidRPr="00B6529D" w:rsidRDefault="007B6693" w:rsidP="00EA5B55">
            <w:pPr>
              <w:pStyle w:val="TAL"/>
              <w:rPr>
                <w:b/>
                <w:bCs/>
                <w:i/>
                <w:iCs/>
                <w:noProof/>
              </w:rPr>
            </w:pPr>
            <w:r w:rsidRPr="00B6529D">
              <w:rPr>
                <w:b/>
                <w:bCs/>
                <w:i/>
                <w:iCs/>
                <w:noProof/>
              </w:rPr>
              <w:t>utcTime</w:t>
            </w:r>
          </w:p>
          <w:p w14:paraId="5734E4D0" w14:textId="77777777" w:rsidR="007B6693" w:rsidRPr="00B6529D" w:rsidRDefault="007B6693" w:rsidP="00EA5B55">
            <w:pPr>
              <w:pStyle w:val="TAL"/>
              <w:rPr>
                <w:bCs/>
                <w:iCs/>
                <w:noProof/>
              </w:rPr>
            </w:pPr>
            <w:r w:rsidRPr="00B6529D">
              <w:rPr>
                <w:bCs/>
                <w:iCs/>
                <w:noProof/>
              </w:rPr>
              <w:t xml:space="preserve">This field provides the time stamp of the </w:t>
            </w:r>
            <w:r w:rsidRPr="00B6529D">
              <w:rPr>
                <w:bCs/>
                <w:i/>
                <w:iCs/>
                <w:noProof/>
              </w:rPr>
              <w:t>refTime</w:t>
            </w:r>
            <w:r w:rsidRPr="00B6529D">
              <w:rPr>
                <w:bCs/>
                <w:iCs/>
                <w:noProof/>
              </w:rPr>
              <w:t xml:space="preserve"> in UTC time and comprises the following subfields:</w:t>
            </w:r>
          </w:p>
          <w:p w14:paraId="233AF4FA" w14:textId="77777777" w:rsidR="007B6693" w:rsidRPr="00B6529D" w:rsidRDefault="007B6693" w:rsidP="00EA5B55">
            <w:pPr>
              <w:pStyle w:val="B1"/>
              <w:spacing w:after="0"/>
              <w:ind w:left="576" w:hanging="288"/>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w:t>
            </w:r>
            <w:r w:rsidRPr="00B6529D">
              <w:rPr>
                <w:rFonts w:ascii="Arial" w:hAnsi="Arial" w:cs="Arial"/>
                <w:noProof/>
                <w:sz w:val="18"/>
                <w:szCs w:val="18"/>
              </w:rPr>
              <w:t xml:space="preserve"> in the form of YYMMDDhhmmssZ.</w:t>
            </w:r>
          </w:p>
          <w:p w14:paraId="27D4E680" w14:textId="77777777" w:rsidR="007B6693" w:rsidRPr="00B6529D" w:rsidRDefault="007B6693" w:rsidP="00EA5B55">
            <w:pPr>
              <w:pStyle w:val="B1"/>
              <w:spacing w:after="0"/>
              <w:ind w:left="576" w:hanging="288"/>
              <w:rPr>
                <w:noProof/>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utcTime-ms</w:t>
            </w:r>
            <w:r w:rsidRPr="00B6529D">
              <w:rPr>
                <w:rFonts w:ascii="Arial" w:hAnsi="Arial" w:cs="Arial"/>
                <w:snapToGrid w:val="0"/>
                <w:sz w:val="18"/>
                <w:szCs w:val="18"/>
              </w:rPr>
              <w:t xml:space="preserve"> specifies the fractional part of the UTC time in ms resolution.</w:t>
            </w:r>
          </w:p>
        </w:tc>
      </w:tr>
      <w:tr w:rsidR="00B6529D" w:rsidRPr="00B6529D" w14:paraId="30810AEE" w14:textId="77777777" w:rsidTr="00EA5B55">
        <w:trPr>
          <w:cantSplit/>
        </w:trPr>
        <w:tc>
          <w:tcPr>
            <w:tcW w:w="10065" w:type="dxa"/>
          </w:tcPr>
          <w:p w14:paraId="41C43D3B" w14:textId="77777777" w:rsidR="007B6693" w:rsidRPr="00B6529D" w:rsidRDefault="007B6693" w:rsidP="00EA5B55">
            <w:pPr>
              <w:pStyle w:val="TAL"/>
              <w:rPr>
                <w:b/>
                <w:bCs/>
                <w:i/>
                <w:iCs/>
                <w:noProof/>
              </w:rPr>
            </w:pPr>
            <w:r w:rsidRPr="00B6529D">
              <w:rPr>
                <w:b/>
                <w:bCs/>
                <w:i/>
                <w:iCs/>
                <w:noProof/>
              </w:rPr>
              <w:t>gnssTime</w:t>
            </w:r>
          </w:p>
          <w:p w14:paraId="206DD495" w14:textId="77777777"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GNSS time</w:t>
            </w:r>
            <w:r w:rsidR="00141D73" w:rsidRPr="00B6529D">
              <w:rPr>
                <w:bCs/>
                <w:iCs/>
                <w:noProof/>
              </w:rPr>
              <w:t>.</w:t>
            </w:r>
          </w:p>
        </w:tc>
      </w:tr>
      <w:tr w:rsidR="00B6529D" w:rsidRPr="00B6529D" w14:paraId="50D5BBCD" w14:textId="77777777" w:rsidTr="00EA5B55">
        <w:trPr>
          <w:cantSplit/>
        </w:trPr>
        <w:tc>
          <w:tcPr>
            <w:tcW w:w="10065" w:type="dxa"/>
          </w:tcPr>
          <w:p w14:paraId="618D2C25" w14:textId="77777777" w:rsidR="007B6693" w:rsidRPr="00B6529D" w:rsidRDefault="007B6693" w:rsidP="00EA5B55">
            <w:pPr>
              <w:pStyle w:val="TAL"/>
              <w:rPr>
                <w:b/>
                <w:bCs/>
                <w:i/>
                <w:iCs/>
                <w:noProof/>
              </w:rPr>
            </w:pPr>
            <w:r w:rsidRPr="00B6529D">
              <w:rPr>
                <w:b/>
                <w:bCs/>
                <w:i/>
                <w:iCs/>
                <w:noProof/>
              </w:rPr>
              <w:t>systemFrameNumber</w:t>
            </w:r>
          </w:p>
          <w:p w14:paraId="7FE35F8E" w14:textId="77777777" w:rsidR="007B6693" w:rsidRPr="00B6529D" w:rsidRDefault="007B6693" w:rsidP="00141D73">
            <w:pPr>
              <w:pStyle w:val="TAL"/>
              <w:rPr>
                <w:b/>
                <w:i/>
                <w:noProof/>
              </w:rPr>
            </w:pPr>
            <w:r w:rsidRPr="00B6529D">
              <w:rPr>
                <w:bCs/>
                <w:iCs/>
                <w:noProof/>
              </w:rPr>
              <w:t xml:space="preserve">This field provides the time stamp </w:t>
            </w:r>
            <w:r w:rsidR="00141D73" w:rsidRPr="00B6529D">
              <w:rPr>
                <w:bCs/>
                <w:iCs/>
                <w:noProof/>
              </w:rPr>
              <w:t xml:space="preserve">of the </w:t>
            </w:r>
            <w:r w:rsidR="00141D73" w:rsidRPr="00B6529D">
              <w:rPr>
                <w:bCs/>
                <w:i/>
                <w:iCs/>
                <w:noProof/>
              </w:rPr>
              <w:t xml:space="preserve">refTime </w:t>
            </w:r>
            <w:r w:rsidRPr="00B6529D">
              <w:rPr>
                <w:bCs/>
                <w:iCs/>
                <w:noProof/>
              </w:rPr>
              <w:t>in serving cell SFN time.</w:t>
            </w:r>
          </w:p>
        </w:tc>
      </w:tr>
      <w:tr w:rsidR="00B6529D" w:rsidRPr="00B6529D" w14:paraId="67EDC2E1" w14:textId="77777777" w:rsidTr="00EA5B55">
        <w:trPr>
          <w:cantSplit/>
        </w:trPr>
        <w:tc>
          <w:tcPr>
            <w:tcW w:w="10065" w:type="dxa"/>
          </w:tcPr>
          <w:p w14:paraId="329292FF" w14:textId="77777777" w:rsidR="007B6693" w:rsidRPr="00B6529D" w:rsidRDefault="007B6693" w:rsidP="00EA5B55">
            <w:pPr>
              <w:pStyle w:val="TAL"/>
              <w:rPr>
                <w:b/>
                <w:bCs/>
                <w:i/>
                <w:iCs/>
                <w:noProof/>
              </w:rPr>
            </w:pPr>
            <w:r w:rsidRPr="00B6529D">
              <w:rPr>
                <w:b/>
                <w:bCs/>
                <w:i/>
                <w:iCs/>
                <w:noProof/>
              </w:rPr>
              <w:t>measurementSFN</w:t>
            </w:r>
          </w:p>
          <w:p w14:paraId="3C1E0D37" w14:textId="780D6D43"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form of the measurement SFN </w:t>
            </w:r>
            <w:r w:rsidR="00141D73" w:rsidRPr="00B6529D">
              <w:rPr>
                <w:bCs/>
                <w:iCs/>
                <w:noProof/>
              </w:rPr>
              <w:t xml:space="preserve">as </w:t>
            </w:r>
            <w:r w:rsidRPr="00B6529D">
              <w:rPr>
                <w:bCs/>
                <w:iCs/>
                <w:noProof/>
              </w:rPr>
              <w:t xml:space="preserve">defined in </w:t>
            </w:r>
            <w:r w:rsidR="00C11805" w:rsidRPr="00B6529D">
              <w:rPr>
                <w:bCs/>
                <w:i/>
                <w:iCs/>
                <w:noProof/>
              </w:rPr>
              <w:t>delta-SFN</w:t>
            </w:r>
            <w:r w:rsidRPr="00B6529D">
              <w:rPr>
                <w:bCs/>
                <w:i/>
                <w:iCs/>
                <w:noProof/>
              </w:rPr>
              <w:t xml:space="preserve"> </w:t>
            </w:r>
            <w:r w:rsidRPr="00B6529D">
              <w:rPr>
                <w:bCs/>
                <w:iCs/>
                <w:noProof/>
              </w:rPr>
              <w:t xml:space="preserve">in IE </w:t>
            </w:r>
            <w:r w:rsidRPr="00B6529D">
              <w:rPr>
                <w:bCs/>
                <w:i/>
                <w:iCs/>
                <w:noProof/>
              </w:rPr>
              <w:t>OTDOA-SignalMeasurementInformation</w:t>
            </w:r>
            <w:r w:rsidRPr="00B6529D">
              <w:rPr>
                <w:bCs/>
                <w:iCs/>
                <w:noProof/>
              </w:rPr>
              <w:t>. This field may be included when OTDOA measurements are included.</w:t>
            </w:r>
          </w:p>
        </w:tc>
      </w:tr>
      <w:tr w:rsidR="00B6529D" w:rsidRPr="00B6529D" w14:paraId="389A19FD" w14:textId="77777777" w:rsidTr="008140DF">
        <w:trPr>
          <w:cantSplit/>
        </w:trPr>
        <w:tc>
          <w:tcPr>
            <w:tcW w:w="10065" w:type="dxa"/>
          </w:tcPr>
          <w:p w14:paraId="275A3204" w14:textId="77777777" w:rsidR="00141D73" w:rsidRPr="00B6529D" w:rsidRDefault="00141D73" w:rsidP="008140DF">
            <w:pPr>
              <w:pStyle w:val="TAL"/>
            </w:pPr>
            <w:r w:rsidRPr="00B6529D">
              <w:rPr>
                <w:b/>
                <w:bCs/>
                <w:i/>
                <w:iCs/>
              </w:rPr>
              <w:t>deltaTimeSec</w:t>
            </w:r>
          </w:p>
          <w:p w14:paraId="4A3D9C18"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milliseconds.</w:t>
            </w:r>
          </w:p>
        </w:tc>
      </w:tr>
      <w:tr w:rsidR="00B6529D" w:rsidRPr="00B6529D" w14:paraId="73BD7006" w14:textId="77777777" w:rsidTr="008140DF">
        <w:trPr>
          <w:cantSplit/>
        </w:trPr>
        <w:tc>
          <w:tcPr>
            <w:tcW w:w="10065" w:type="dxa"/>
          </w:tcPr>
          <w:p w14:paraId="0AE3CD83" w14:textId="77777777" w:rsidR="00141D73" w:rsidRPr="00B6529D" w:rsidRDefault="00141D73" w:rsidP="008140DF">
            <w:pPr>
              <w:pStyle w:val="TAL"/>
            </w:pPr>
            <w:r w:rsidRPr="00B6529D">
              <w:rPr>
                <w:b/>
                <w:bCs/>
                <w:i/>
                <w:iCs/>
              </w:rPr>
              <w:t>deltaTimeSFN</w:t>
            </w:r>
          </w:p>
          <w:p w14:paraId="604FE2D2"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system frame numbers.</w:t>
            </w:r>
          </w:p>
        </w:tc>
      </w:tr>
      <w:tr w:rsidR="00B6529D" w:rsidRPr="00B6529D" w14:paraId="36536F9C" w14:textId="77777777" w:rsidTr="00EA5B55">
        <w:trPr>
          <w:cantSplit/>
        </w:trPr>
        <w:tc>
          <w:tcPr>
            <w:tcW w:w="10065" w:type="dxa"/>
          </w:tcPr>
          <w:p w14:paraId="457F78EF" w14:textId="77777777" w:rsidR="007B6693" w:rsidRPr="00B6529D" w:rsidRDefault="007B6693" w:rsidP="00EA5B55">
            <w:pPr>
              <w:pStyle w:val="TAL"/>
              <w:rPr>
                <w:b/>
                <w:bCs/>
                <w:i/>
                <w:iCs/>
                <w:noProof/>
              </w:rPr>
            </w:pPr>
            <w:r w:rsidRPr="00B6529D">
              <w:rPr>
                <w:b/>
                <w:bCs/>
                <w:i/>
                <w:iCs/>
                <w:noProof/>
              </w:rPr>
              <w:t>bearing</w:t>
            </w:r>
          </w:p>
          <w:p w14:paraId="464F5240" w14:textId="77777777" w:rsidR="007B6693" w:rsidRPr="00B6529D" w:rsidRDefault="007B6693" w:rsidP="00EA5B55">
            <w:pPr>
              <w:pStyle w:val="TAL"/>
              <w:rPr>
                <w:bCs/>
                <w:iCs/>
                <w:noProof/>
              </w:rPr>
            </w:pPr>
            <w:r w:rsidRPr="00B6529D">
              <w:rPr>
                <w:bCs/>
                <w:iCs/>
                <w:noProof/>
              </w:rPr>
              <w:t xml:space="preserve">This field specifies the direction (heading) of the horizontal displacement measured clockwise from </w:t>
            </w:r>
            <w:r w:rsidRPr="00B6529D">
              <w:rPr>
                <w:bCs/>
                <w:i/>
                <w:iCs/>
                <w:noProof/>
              </w:rPr>
              <w:t>bearingRef</w:t>
            </w:r>
            <w:r w:rsidRPr="00B6529D">
              <w:rPr>
                <w:bCs/>
                <w:iCs/>
                <w:noProof/>
              </w:rPr>
              <w:t>.</w:t>
            </w:r>
          </w:p>
          <w:p w14:paraId="6C132A87" w14:textId="77777777" w:rsidR="007B6693" w:rsidRPr="00B6529D" w:rsidRDefault="007B6693" w:rsidP="00EA5B55">
            <w:pPr>
              <w:pStyle w:val="TAL"/>
              <w:rPr>
                <w:bCs/>
                <w:iCs/>
                <w:noProof/>
              </w:rPr>
            </w:pPr>
            <w:r w:rsidRPr="00B6529D">
              <w:t>Scale factor 0.1 degree.</w:t>
            </w:r>
          </w:p>
        </w:tc>
      </w:tr>
      <w:tr w:rsidR="00B6529D" w:rsidRPr="00B6529D" w14:paraId="649A4AD1" w14:textId="77777777" w:rsidTr="00EA5B55">
        <w:trPr>
          <w:cantSplit/>
        </w:trPr>
        <w:tc>
          <w:tcPr>
            <w:tcW w:w="10065" w:type="dxa"/>
          </w:tcPr>
          <w:p w14:paraId="39ED832C" w14:textId="77777777" w:rsidR="007B6693" w:rsidRPr="00B6529D" w:rsidRDefault="007B6693" w:rsidP="00EA5B55">
            <w:pPr>
              <w:pStyle w:val="TAL"/>
              <w:rPr>
                <w:b/>
                <w:bCs/>
                <w:i/>
                <w:iCs/>
                <w:noProof/>
              </w:rPr>
            </w:pPr>
            <w:r w:rsidRPr="00B6529D">
              <w:rPr>
                <w:b/>
                <w:bCs/>
                <w:i/>
                <w:iCs/>
                <w:noProof/>
              </w:rPr>
              <w:t>bearingRef</w:t>
            </w:r>
          </w:p>
          <w:p w14:paraId="67CDFE1B" w14:textId="77777777" w:rsidR="007B6693" w:rsidRPr="00B6529D" w:rsidRDefault="007B6693" w:rsidP="00EA5B55">
            <w:pPr>
              <w:pStyle w:val="TAL"/>
              <w:rPr>
                <w:bCs/>
                <w:iCs/>
                <w:noProof/>
              </w:rPr>
            </w:pPr>
            <w:r w:rsidRPr="00B6529D">
              <w:rPr>
                <w:bCs/>
                <w:iCs/>
                <w:noProof/>
              </w:rPr>
              <w:t xml:space="preserve">This field specifies the reference direction for the </w:t>
            </w:r>
            <w:r w:rsidRPr="00B6529D">
              <w:rPr>
                <w:bCs/>
                <w:i/>
                <w:iCs/>
                <w:noProof/>
              </w:rPr>
              <w:t>bearing</w:t>
            </w:r>
            <w:r w:rsidRPr="00B6529D">
              <w:rPr>
                <w:bCs/>
                <w:iCs/>
                <w:noProof/>
              </w:rPr>
              <w:t xml:space="preserve">. Enumerated value </w:t>
            </w:r>
            <w:r w:rsidR="00534549" w:rsidRPr="00B6529D">
              <w:rPr>
                <w:bCs/>
                <w:iCs/>
                <w:noProof/>
              </w:rPr>
              <w:t>'</w:t>
            </w:r>
            <w:r w:rsidRPr="00B6529D">
              <w:rPr>
                <w:i/>
              </w:rPr>
              <w:t>geographicNorth</w:t>
            </w:r>
            <w:r w:rsidR="00534549" w:rsidRPr="00B6529D">
              <w:t>'</w:t>
            </w:r>
            <w:r w:rsidRPr="00B6529D">
              <w:t xml:space="preserve"> indicates that the </w:t>
            </w:r>
            <w:r w:rsidRPr="00B6529D">
              <w:rPr>
                <w:i/>
              </w:rPr>
              <w:t>bearing</w:t>
            </w:r>
            <w:r w:rsidRPr="00B6529D">
              <w:t xml:space="preserve"> is measured clockwise from the Geographic North; </w:t>
            </w:r>
            <w:r w:rsidR="00534549" w:rsidRPr="00B6529D">
              <w:rPr>
                <w:bCs/>
                <w:iCs/>
                <w:noProof/>
              </w:rPr>
              <w:t>'</w:t>
            </w:r>
            <w:r w:rsidRPr="00B6529D">
              <w:rPr>
                <w:i/>
              </w:rPr>
              <w:t>magneticNorth</w:t>
            </w:r>
            <w:r w:rsidR="00534549" w:rsidRPr="00B6529D">
              <w:t>'</w:t>
            </w:r>
            <w:r w:rsidRPr="00B6529D">
              <w:t xml:space="preserve"> indicates that the </w:t>
            </w:r>
            <w:r w:rsidRPr="00B6529D">
              <w:rPr>
                <w:i/>
              </w:rPr>
              <w:t>bearing</w:t>
            </w:r>
            <w:r w:rsidRPr="00B6529D">
              <w:t xml:space="preserve"> is measured clockwise from the Magnetic North; </w:t>
            </w:r>
            <w:r w:rsidR="00534549" w:rsidRPr="00B6529D">
              <w:t>'</w:t>
            </w:r>
            <w:r w:rsidRPr="00B6529D">
              <w:rPr>
                <w:i/>
              </w:rPr>
              <w:t>local</w:t>
            </w:r>
            <w:r w:rsidR="00534549" w:rsidRPr="00B6529D">
              <w:t>'</w:t>
            </w:r>
            <w:r w:rsidRPr="00B6529D">
              <w:t xml:space="preserve"> indicates that the </w:t>
            </w:r>
            <w:r w:rsidRPr="00B6529D">
              <w:rPr>
                <w:i/>
              </w:rPr>
              <w:t>bearing</w:t>
            </w:r>
            <w:r w:rsidRPr="00B6529D">
              <w:t xml:space="preserve"> is measured clockwise from an arbitrary (undefined) reference direction. </w:t>
            </w:r>
          </w:p>
        </w:tc>
      </w:tr>
      <w:tr w:rsidR="00B6529D" w:rsidRPr="00B6529D" w14:paraId="66DFB4B9" w14:textId="77777777" w:rsidTr="00EA5B55">
        <w:trPr>
          <w:cantSplit/>
        </w:trPr>
        <w:tc>
          <w:tcPr>
            <w:tcW w:w="10065" w:type="dxa"/>
          </w:tcPr>
          <w:p w14:paraId="0E351B2E" w14:textId="77777777" w:rsidR="007B6693" w:rsidRPr="00B6529D" w:rsidRDefault="007B6693" w:rsidP="00EA5B55">
            <w:pPr>
              <w:pStyle w:val="TAL"/>
              <w:rPr>
                <w:b/>
                <w:bCs/>
                <w:i/>
                <w:iCs/>
                <w:noProof/>
              </w:rPr>
            </w:pPr>
            <w:r w:rsidRPr="00B6529D">
              <w:rPr>
                <w:b/>
                <w:bCs/>
                <w:i/>
                <w:iCs/>
                <w:noProof/>
              </w:rPr>
              <w:t>horizontalDistance</w:t>
            </w:r>
          </w:p>
          <w:p w14:paraId="266072BA" w14:textId="77777777" w:rsidR="007B6693" w:rsidRPr="00B6529D" w:rsidRDefault="007B6693" w:rsidP="00EA5B55">
            <w:pPr>
              <w:pStyle w:val="TAL"/>
              <w:rPr>
                <w:rFonts w:cs="Arial"/>
                <w:snapToGrid w:val="0"/>
                <w:szCs w:val="18"/>
              </w:rPr>
            </w:pPr>
            <w:r w:rsidRPr="00B6529D">
              <w:rPr>
                <w:bCs/>
                <w:iCs/>
                <w:noProof/>
              </w:rPr>
              <w:t xml:space="preserve">This field specifies the horizonal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5D1E1A31" w14:textId="77777777" w:rsidR="007B6693" w:rsidRPr="00B6529D" w:rsidRDefault="00F03608" w:rsidP="00EA5B55">
            <w:pPr>
              <w:pStyle w:val="TAL"/>
              <w:rPr>
                <w:bCs/>
                <w:iCs/>
                <w:noProof/>
              </w:rPr>
            </w:pPr>
            <w:r w:rsidRPr="00B6529D">
              <w:rPr>
                <w:rFonts w:cs="Arial"/>
                <w:snapToGrid w:val="0"/>
                <w:szCs w:val="18"/>
              </w:rPr>
              <w:t>Scale factor 1 cm.</w:t>
            </w:r>
          </w:p>
        </w:tc>
      </w:tr>
      <w:tr w:rsidR="00B6529D" w:rsidRPr="00B6529D" w14:paraId="1086FC0A" w14:textId="77777777" w:rsidTr="00EA5B55">
        <w:trPr>
          <w:cantSplit/>
        </w:trPr>
        <w:tc>
          <w:tcPr>
            <w:tcW w:w="10065" w:type="dxa"/>
          </w:tcPr>
          <w:p w14:paraId="2F24FEC4" w14:textId="77777777" w:rsidR="007B6693" w:rsidRPr="00B6529D" w:rsidRDefault="007B6693" w:rsidP="00EA5B55">
            <w:pPr>
              <w:pStyle w:val="TAL"/>
              <w:rPr>
                <w:b/>
                <w:bCs/>
                <w:i/>
                <w:iCs/>
                <w:noProof/>
              </w:rPr>
            </w:pPr>
            <w:r w:rsidRPr="00B6529D">
              <w:rPr>
                <w:b/>
                <w:bCs/>
                <w:i/>
                <w:iCs/>
                <w:noProof/>
              </w:rPr>
              <w:t>horizontalDistanceUnc, horizontalUncConfidence</w:t>
            </w:r>
          </w:p>
          <w:p w14:paraId="394E6BB6" w14:textId="77777777" w:rsidR="007B6693" w:rsidRPr="00B6529D" w:rsidRDefault="007B6693" w:rsidP="0076420A">
            <w:pPr>
              <w:pStyle w:val="TAL"/>
              <w:rPr>
                <w:bCs/>
                <w:iCs/>
                <w:noProof/>
              </w:rPr>
            </w:pPr>
            <w:r w:rsidRPr="00B6529D">
              <w:rPr>
                <w:bCs/>
                <w:iCs/>
                <w:noProof/>
              </w:rPr>
              <w:t xml:space="preserve">This field specifies the horizontal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horizontalDistanceUnc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uncertainty as defined in TS 23.032 [15]</w:t>
            </w:r>
            <w:r w:rsidRPr="00B6529D">
              <w:rPr>
                <w:rFonts w:cs="Arial"/>
                <w:i/>
                <w:noProof/>
                <w:szCs w:val="18"/>
              </w:rPr>
              <w:t>. horizontalUncConfidence</w:t>
            </w:r>
            <w:r w:rsidRPr="00B6529D">
              <w:rPr>
                <w:rFonts w:cs="Arial"/>
                <w:noProof/>
                <w:szCs w:val="18"/>
              </w:rPr>
              <w:t xml:space="preserve"> corresponds to confidence as defined in TS 23.032 [15].</w:t>
            </w:r>
          </w:p>
        </w:tc>
      </w:tr>
      <w:tr w:rsidR="00B6529D" w:rsidRPr="00B6529D" w14:paraId="3DBE3854" w14:textId="77777777" w:rsidTr="00EA5B55">
        <w:trPr>
          <w:cantSplit/>
        </w:trPr>
        <w:tc>
          <w:tcPr>
            <w:tcW w:w="10065" w:type="dxa"/>
          </w:tcPr>
          <w:p w14:paraId="257FB3B9" w14:textId="77777777" w:rsidR="007B6693" w:rsidRPr="00B6529D" w:rsidRDefault="007B6693" w:rsidP="00EA5B55">
            <w:pPr>
              <w:pStyle w:val="TAL"/>
              <w:rPr>
                <w:b/>
                <w:bCs/>
                <w:i/>
                <w:iCs/>
                <w:noProof/>
              </w:rPr>
            </w:pPr>
            <w:r w:rsidRPr="00B6529D">
              <w:rPr>
                <w:b/>
                <w:bCs/>
                <w:i/>
                <w:iCs/>
                <w:noProof/>
              </w:rPr>
              <w:t>verticalDistance</w:t>
            </w:r>
          </w:p>
          <w:p w14:paraId="2F1E7A81" w14:textId="77777777" w:rsidR="007B6693" w:rsidRPr="00B6529D" w:rsidRDefault="007B6693" w:rsidP="00EA5B55">
            <w:pPr>
              <w:pStyle w:val="TAL"/>
              <w:rPr>
                <w:rFonts w:cs="Arial"/>
                <w:snapToGrid w:val="0"/>
                <w:szCs w:val="18"/>
              </w:rPr>
            </w:pPr>
            <w:r w:rsidRPr="00B6529D">
              <w:rPr>
                <w:bCs/>
                <w:iCs/>
                <w:noProof/>
              </w:rPr>
              <w:t xml:space="preserve">This field specifies the vertical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3F4E667A" w14:textId="77777777" w:rsidR="007B6693" w:rsidRPr="00B6529D" w:rsidRDefault="007B6693" w:rsidP="00EA5B55">
            <w:pPr>
              <w:pStyle w:val="TAL"/>
              <w:rPr>
                <w:b/>
                <w:bCs/>
                <w:i/>
                <w:iCs/>
                <w:noProof/>
              </w:rPr>
            </w:pPr>
            <w:r w:rsidRPr="00B6529D">
              <w:rPr>
                <w:rFonts w:cs="Arial"/>
                <w:snapToGrid w:val="0"/>
                <w:szCs w:val="18"/>
              </w:rPr>
              <w:t>Scale factor 1 cm.</w:t>
            </w:r>
          </w:p>
        </w:tc>
      </w:tr>
      <w:tr w:rsidR="007B6693" w:rsidRPr="00B6529D" w14:paraId="25CD5A81" w14:textId="77777777" w:rsidTr="00EA5B55">
        <w:trPr>
          <w:cantSplit/>
        </w:trPr>
        <w:tc>
          <w:tcPr>
            <w:tcW w:w="10065" w:type="dxa"/>
          </w:tcPr>
          <w:p w14:paraId="4583B878" w14:textId="77777777" w:rsidR="007B6693" w:rsidRPr="00B6529D" w:rsidRDefault="007B6693" w:rsidP="00EA5B55">
            <w:pPr>
              <w:pStyle w:val="TAL"/>
              <w:rPr>
                <w:b/>
                <w:bCs/>
                <w:i/>
                <w:iCs/>
                <w:noProof/>
              </w:rPr>
            </w:pPr>
            <w:r w:rsidRPr="00B6529D">
              <w:rPr>
                <w:b/>
                <w:bCs/>
                <w:i/>
                <w:iCs/>
                <w:noProof/>
              </w:rPr>
              <w:t>verticalDistanceUnc, verticalUncConfidence</w:t>
            </w:r>
          </w:p>
          <w:p w14:paraId="6948B825" w14:textId="77777777" w:rsidR="007B6693" w:rsidRPr="00B6529D" w:rsidRDefault="007B6693" w:rsidP="0076420A">
            <w:pPr>
              <w:pStyle w:val="TAL"/>
              <w:rPr>
                <w:b/>
                <w:bCs/>
                <w:i/>
                <w:iCs/>
                <w:noProof/>
              </w:rPr>
            </w:pPr>
            <w:r w:rsidRPr="00B6529D">
              <w:rPr>
                <w:bCs/>
                <w:iCs/>
                <w:noProof/>
              </w:rPr>
              <w:t xml:space="preserve">This field specifies the vertical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verticalDistanceUnc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 xml:space="preserve">uncertainty as defined in TS 23.032 [15]. </w:t>
            </w:r>
            <w:r w:rsidRPr="00B6529D">
              <w:rPr>
                <w:rFonts w:cs="Arial"/>
                <w:i/>
                <w:noProof/>
                <w:szCs w:val="18"/>
              </w:rPr>
              <w:t>verticalUncConfidence</w:t>
            </w:r>
            <w:r w:rsidRPr="00B6529D">
              <w:rPr>
                <w:rFonts w:cs="Arial"/>
                <w:noProof/>
                <w:szCs w:val="18"/>
              </w:rPr>
              <w:t xml:space="preserve"> corresponds to confidence as defined in TS 23.032 [15].</w:t>
            </w:r>
          </w:p>
        </w:tc>
      </w:tr>
    </w:tbl>
    <w:p w14:paraId="5215D264" w14:textId="77777777" w:rsidR="007B6693" w:rsidRPr="00B6529D" w:rsidRDefault="007B6693" w:rsidP="00631989"/>
    <w:p w14:paraId="2A3523C4" w14:textId="77777777" w:rsidR="00631989" w:rsidRPr="00B6529D" w:rsidRDefault="00631989" w:rsidP="00631989">
      <w:pPr>
        <w:pStyle w:val="Heading4"/>
      </w:pPr>
      <w:bookmarkStart w:id="3691" w:name="_Toc27765419"/>
      <w:bookmarkStart w:id="3692" w:name="_Toc37681122"/>
      <w:bookmarkStart w:id="3693" w:name="_Toc46486694"/>
      <w:bookmarkStart w:id="3694" w:name="_Toc52547039"/>
      <w:bookmarkStart w:id="3695" w:name="_Toc52547569"/>
      <w:bookmarkStart w:id="3696" w:name="_Toc52548099"/>
      <w:bookmarkStart w:id="3697" w:name="_Toc52548629"/>
      <w:bookmarkStart w:id="3698" w:name="_Toc210379918"/>
      <w:r w:rsidRPr="00B6529D">
        <w:t>6.5.</w:t>
      </w:r>
      <w:r w:rsidR="007616EE" w:rsidRPr="00B6529D">
        <w:t>5.3</w:t>
      </w:r>
      <w:r w:rsidR="007616EE" w:rsidRPr="00B6529D">
        <w:tab/>
      </w:r>
      <w:r w:rsidRPr="00B6529D">
        <w:t>Sensor Location Information Request</w:t>
      </w:r>
      <w:bookmarkEnd w:id="3691"/>
      <w:bookmarkEnd w:id="3692"/>
      <w:bookmarkEnd w:id="3693"/>
      <w:bookmarkEnd w:id="3694"/>
      <w:bookmarkEnd w:id="3695"/>
      <w:bookmarkEnd w:id="3696"/>
      <w:bookmarkEnd w:id="3697"/>
      <w:bookmarkEnd w:id="3698"/>
    </w:p>
    <w:p w14:paraId="53A9DD16" w14:textId="77777777" w:rsidR="00631989" w:rsidRPr="00B6529D" w:rsidRDefault="007616EE" w:rsidP="00631989">
      <w:pPr>
        <w:pStyle w:val="Heading4"/>
        <w:rPr>
          <w:i/>
        </w:rPr>
      </w:pPr>
      <w:bookmarkStart w:id="3699" w:name="_Toc27765420"/>
      <w:bookmarkStart w:id="3700" w:name="_Toc37681123"/>
      <w:bookmarkStart w:id="3701" w:name="_Toc46486695"/>
      <w:bookmarkStart w:id="3702" w:name="_Toc52547040"/>
      <w:bookmarkStart w:id="3703" w:name="_Toc52547570"/>
      <w:bookmarkStart w:id="3704" w:name="_Toc52548100"/>
      <w:bookmarkStart w:id="3705" w:name="_Toc52548630"/>
      <w:bookmarkStart w:id="3706" w:name="_Toc210379919"/>
      <w:bookmarkStart w:id="3707" w:name="MCCQCTEMPBM_00000428"/>
      <w:r w:rsidRPr="00B6529D">
        <w:t>–</w:t>
      </w:r>
      <w:r w:rsidR="00631989" w:rsidRPr="00B6529D">
        <w:rPr>
          <w:i/>
        </w:rPr>
        <w:tab/>
        <w:t>Sensor-RequestLocationInformation</w:t>
      </w:r>
      <w:bookmarkEnd w:id="3699"/>
      <w:bookmarkEnd w:id="3700"/>
      <w:bookmarkEnd w:id="3701"/>
      <w:bookmarkEnd w:id="3702"/>
      <w:bookmarkEnd w:id="3703"/>
      <w:bookmarkEnd w:id="3704"/>
      <w:bookmarkEnd w:id="3705"/>
      <w:bookmarkEnd w:id="3706"/>
    </w:p>
    <w:bookmarkEnd w:id="3707"/>
    <w:p w14:paraId="36936863" w14:textId="77777777" w:rsidR="00631989" w:rsidRPr="00B6529D" w:rsidRDefault="00631989" w:rsidP="00631989">
      <w:pPr>
        <w:keepLines/>
      </w:pPr>
      <w:r w:rsidRPr="00B6529D">
        <w:t xml:space="preserve">The IE </w:t>
      </w:r>
      <w:r w:rsidRPr="00B6529D">
        <w:rPr>
          <w:i/>
          <w:iCs/>
        </w:rPr>
        <w:t xml:space="preserve">Sensor-RequestLocationInformation </w:t>
      </w:r>
      <w:r w:rsidRPr="00B6529D">
        <w:t>is used by the location server to request location information for sensor-based methods from a target device.</w:t>
      </w:r>
    </w:p>
    <w:p w14:paraId="50187E2C" w14:textId="77777777" w:rsidR="00631989" w:rsidRPr="00B6529D" w:rsidRDefault="00631989" w:rsidP="007616EE">
      <w:pPr>
        <w:pStyle w:val="PL"/>
        <w:shd w:val="clear" w:color="auto" w:fill="E6E6E6"/>
      </w:pPr>
      <w:r w:rsidRPr="00B6529D">
        <w:t>-- ASN1START</w:t>
      </w:r>
    </w:p>
    <w:p w14:paraId="56AD4084" w14:textId="77777777" w:rsidR="00631989" w:rsidRPr="00B6529D" w:rsidRDefault="00631989" w:rsidP="007616EE">
      <w:pPr>
        <w:pStyle w:val="PL"/>
        <w:shd w:val="clear" w:color="auto" w:fill="E6E6E6"/>
      </w:pPr>
    </w:p>
    <w:p w14:paraId="4F90DC52" w14:textId="77777777" w:rsidR="00631989" w:rsidRPr="00B6529D" w:rsidRDefault="00631989" w:rsidP="007616EE">
      <w:pPr>
        <w:pStyle w:val="PL"/>
        <w:shd w:val="clear" w:color="auto" w:fill="E6E6E6"/>
      </w:pPr>
      <w:r w:rsidRPr="00B6529D">
        <w:t>Sensor-RequestLocationInformation-r13 ::= SEQUENCE {</w:t>
      </w:r>
    </w:p>
    <w:p w14:paraId="036123DD" w14:textId="77777777" w:rsidR="00631989" w:rsidRPr="00B6529D" w:rsidRDefault="00631989" w:rsidP="007616EE">
      <w:pPr>
        <w:pStyle w:val="PL"/>
        <w:shd w:val="clear" w:color="auto" w:fill="E6E6E6"/>
      </w:pPr>
      <w:r w:rsidRPr="00B6529D">
        <w:tab/>
        <w:t>uncompensatedBarometricPressureReq</w:t>
      </w:r>
      <w:r w:rsidR="00137848" w:rsidRPr="00B6529D">
        <w:t>-r13</w:t>
      </w:r>
      <w:r w:rsidRPr="00B6529D">
        <w:tab/>
      </w:r>
      <w:r w:rsidRPr="00B6529D">
        <w:tab/>
        <w:t>BOOLEAN,</w:t>
      </w:r>
    </w:p>
    <w:p w14:paraId="40A9823E" w14:textId="77777777" w:rsidR="00C27C1E" w:rsidRPr="00B6529D" w:rsidRDefault="00631989" w:rsidP="00C27C1E">
      <w:pPr>
        <w:pStyle w:val="PL"/>
        <w:shd w:val="clear" w:color="auto" w:fill="E6E6E6"/>
      </w:pPr>
      <w:r w:rsidRPr="00B6529D">
        <w:tab/>
        <w:t>...</w:t>
      </w:r>
      <w:r w:rsidR="00C27C1E" w:rsidRPr="00B6529D">
        <w:t>,</w:t>
      </w:r>
    </w:p>
    <w:p w14:paraId="41F65DC3" w14:textId="77777777" w:rsidR="00C27C1E" w:rsidRPr="00B6529D" w:rsidRDefault="00C27C1E" w:rsidP="00C27C1E">
      <w:pPr>
        <w:pStyle w:val="PL"/>
        <w:shd w:val="clear" w:color="auto" w:fill="E6E6E6"/>
      </w:pPr>
      <w:r w:rsidRPr="00B6529D">
        <w:tab/>
        <w:t>[[</w:t>
      </w:r>
      <w:r w:rsidRPr="00B6529D">
        <w:tab/>
        <w:t>assistanceAvailability-r14</w:t>
      </w:r>
      <w:r w:rsidRPr="00B6529D">
        <w:tab/>
      </w:r>
      <w:r w:rsidRPr="00B6529D">
        <w:tab/>
      </w:r>
      <w:r w:rsidRPr="00B6529D">
        <w:tab/>
      </w:r>
      <w:r w:rsidRPr="00B6529D">
        <w:tab/>
        <w:t>BOOLEAN</w:t>
      </w:r>
      <w:r w:rsidRPr="00B6529D">
        <w:tab/>
      </w:r>
      <w:r w:rsidRPr="00B6529D">
        <w:tab/>
        <w:t>OPTIONAL</w:t>
      </w:r>
      <w:r w:rsidRPr="00B6529D">
        <w:tab/>
        <w:t>-- Need ON</w:t>
      </w:r>
    </w:p>
    <w:p w14:paraId="2377E87E" w14:textId="77777777" w:rsidR="00631989" w:rsidRPr="00B6529D" w:rsidRDefault="00C27C1E" w:rsidP="00C27C1E">
      <w:pPr>
        <w:pStyle w:val="PL"/>
        <w:shd w:val="clear" w:color="auto" w:fill="E6E6E6"/>
      </w:pPr>
      <w:r w:rsidRPr="00B6529D">
        <w:tab/>
        <w:t>]]</w:t>
      </w:r>
      <w:r w:rsidR="007B6693" w:rsidRPr="00B6529D">
        <w:t>,</w:t>
      </w:r>
    </w:p>
    <w:p w14:paraId="4A1EFDC5" w14:textId="77777777" w:rsidR="007B6693" w:rsidRPr="00B6529D" w:rsidRDefault="007B6693" w:rsidP="007B6693">
      <w:pPr>
        <w:pStyle w:val="PL"/>
        <w:shd w:val="clear" w:color="auto" w:fill="E6E6E6"/>
      </w:pPr>
      <w:r w:rsidRPr="00B6529D">
        <w:tab/>
        <w:t>[[</w:t>
      </w:r>
      <w:r w:rsidRPr="00B6529D">
        <w:tab/>
        <w:t>sensor-MotionInformationReq-r15</w:t>
      </w:r>
      <w:r w:rsidRPr="00B6529D">
        <w:tab/>
      </w:r>
      <w:r w:rsidRPr="00B6529D">
        <w:tab/>
      </w:r>
      <w:r w:rsidRPr="00B6529D">
        <w:tab/>
        <w:t>BOOLEAN</w:t>
      </w:r>
      <w:r w:rsidRPr="00B6529D">
        <w:tab/>
      </w:r>
      <w:r w:rsidRPr="00B6529D">
        <w:tab/>
        <w:t>OPTIONAL</w:t>
      </w:r>
      <w:r w:rsidRPr="00B6529D">
        <w:tab/>
        <w:t>-- Need ON</w:t>
      </w:r>
    </w:p>
    <w:p w14:paraId="21FA39CC" w14:textId="77777777" w:rsidR="00D04D0A" w:rsidRPr="00B6529D" w:rsidRDefault="007B6693" w:rsidP="00D04D0A">
      <w:pPr>
        <w:pStyle w:val="PL"/>
        <w:shd w:val="clear" w:color="auto" w:fill="E6E6E6"/>
      </w:pPr>
      <w:r w:rsidRPr="00B6529D">
        <w:tab/>
        <w:t>]]</w:t>
      </w:r>
      <w:r w:rsidR="00D04D0A" w:rsidRPr="00B6529D">
        <w:t>,</w:t>
      </w:r>
    </w:p>
    <w:p w14:paraId="178808AD" w14:textId="77777777" w:rsidR="00D04D0A" w:rsidRPr="00B6529D" w:rsidRDefault="00D04D0A" w:rsidP="00D04D0A">
      <w:pPr>
        <w:pStyle w:val="PL"/>
        <w:shd w:val="clear" w:color="auto" w:fill="E6E6E6"/>
      </w:pPr>
      <w:r w:rsidRPr="00B6529D">
        <w:tab/>
        <w:t>[[</w:t>
      </w:r>
      <w:r w:rsidRPr="00B6529D">
        <w:tab/>
        <w:t>adjustmentReq-r16</w:t>
      </w:r>
      <w:r w:rsidRPr="00B6529D">
        <w:tab/>
      </w:r>
      <w:r w:rsidRPr="00B6529D">
        <w:tab/>
      </w:r>
      <w:r w:rsidRPr="00B6529D">
        <w:tab/>
      </w:r>
      <w:r w:rsidRPr="00B6529D">
        <w:tab/>
      </w:r>
      <w:r w:rsidRPr="00B6529D">
        <w:tab/>
      </w:r>
      <w:r w:rsidRPr="00B6529D">
        <w:tab/>
        <w:t>BOOLEAN</w:t>
      </w:r>
      <w:r w:rsidRPr="00B6529D">
        <w:tab/>
      </w:r>
      <w:r w:rsidRPr="00B6529D">
        <w:tab/>
        <w:t>OPTIONAL</w:t>
      </w:r>
      <w:r w:rsidRPr="00B6529D">
        <w:tab/>
        <w:t>-- Need ON</w:t>
      </w:r>
    </w:p>
    <w:p w14:paraId="58C185D9" w14:textId="77777777" w:rsidR="007B6693" w:rsidRPr="00B6529D" w:rsidRDefault="00D04D0A" w:rsidP="00D04D0A">
      <w:pPr>
        <w:pStyle w:val="PL"/>
        <w:shd w:val="clear" w:color="auto" w:fill="E6E6E6"/>
      </w:pPr>
      <w:r w:rsidRPr="00B6529D">
        <w:tab/>
        <w:t>]]</w:t>
      </w:r>
    </w:p>
    <w:p w14:paraId="1338CE18" w14:textId="77777777" w:rsidR="00631989" w:rsidRPr="00B6529D" w:rsidRDefault="00631989" w:rsidP="007B6693">
      <w:pPr>
        <w:pStyle w:val="PL"/>
        <w:shd w:val="clear" w:color="auto" w:fill="E6E6E6"/>
      </w:pPr>
      <w:r w:rsidRPr="00B6529D">
        <w:t>}</w:t>
      </w:r>
    </w:p>
    <w:p w14:paraId="054736A7" w14:textId="77777777" w:rsidR="00631989" w:rsidRPr="00B6529D" w:rsidRDefault="00631989" w:rsidP="007616EE">
      <w:pPr>
        <w:pStyle w:val="PL"/>
        <w:shd w:val="clear" w:color="auto" w:fill="E6E6E6"/>
      </w:pPr>
    </w:p>
    <w:p w14:paraId="18086688" w14:textId="77777777" w:rsidR="00631989" w:rsidRPr="00B6529D" w:rsidRDefault="00631989" w:rsidP="007616EE">
      <w:pPr>
        <w:pStyle w:val="PL"/>
        <w:shd w:val="clear" w:color="auto" w:fill="E6E6E6"/>
      </w:pPr>
      <w:r w:rsidRPr="00B6529D">
        <w:t>-- ASN1STOP</w:t>
      </w:r>
    </w:p>
    <w:p w14:paraId="15523C49"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EF0341" w14:textId="77777777" w:rsidTr="00FB2DE8">
        <w:trPr>
          <w:cantSplit/>
          <w:tblHeader/>
        </w:trPr>
        <w:tc>
          <w:tcPr>
            <w:tcW w:w="9639" w:type="dxa"/>
          </w:tcPr>
          <w:p w14:paraId="0EDF7DEF" w14:textId="77777777" w:rsidR="00631989" w:rsidRPr="00B6529D" w:rsidRDefault="00631989" w:rsidP="00FB2DE8">
            <w:pPr>
              <w:pStyle w:val="TAH"/>
              <w:keepNext w:val="0"/>
              <w:keepLines w:val="0"/>
              <w:widowControl w:val="0"/>
            </w:pPr>
            <w:r w:rsidRPr="00B6529D">
              <w:rPr>
                <w:i/>
              </w:rPr>
              <w:t>Sensor-RequestLocationInformation</w:t>
            </w:r>
            <w:r w:rsidRPr="00B6529D">
              <w:rPr>
                <w:i/>
                <w:iCs/>
                <w:snapToGrid w:val="0"/>
              </w:rPr>
              <w:t xml:space="preserve"> </w:t>
            </w:r>
            <w:r w:rsidRPr="00B6529D">
              <w:rPr>
                <w:iCs/>
                <w:noProof/>
              </w:rPr>
              <w:t>field descriptions</w:t>
            </w:r>
          </w:p>
        </w:tc>
      </w:tr>
      <w:tr w:rsidR="00B6529D" w:rsidRPr="00B6529D" w14:paraId="630AD183" w14:textId="77777777" w:rsidTr="00FB2DE8">
        <w:trPr>
          <w:cantSplit/>
        </w:trPr>
        <w:tc>
          <w:tcPr>
            <w:tcW w:w="9639" w:type="dxa"/>
          </w:tcPr>
          <w:p w14:paraId="225CAEC1" w14:textId="77777777" w:rsidR="00631989" w:rsidRPr="00B6529D" w:rsidRDefault="00631989" w:rsidP="00FB2DE8">
            <w:pPr>
              <w:pStyle w:val="TAL"/>
              <w:keepNext w:val="0"/>
              <w:keepLines w:val="0"/>
              <w:widowControl w:val="0"/>
              <w:rPr>
                <w:b/>
                <w:i/>
                <w:snapToGrid w:val="0"/>
              </w:rPr>
            </w:pPr>
            <w:r w:rsidRPr="00B6529D">
              <w:rPr>
                <w:b/>
                <w:i/>
                <w:snapToGrid w:val="0"/>
              </w:rPr>
              <w:t>uncompensatedBarometricPressureReq</w:t>
            </w:r>
          </w:p>
          <w:p w14:paraId="58A8E94B"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Barometric pressure measurements in </w:t>
            </w:r>
            <w:r w:rsidR="00C16D06" w:rsidRPr="00B6529D">
              <w:rPr>
                <w:i/>
              </w:rPr>
              <w:t>Sensor</w:t>
            </w:r>
            <w:r w:rsidR="00C16D06" w:rsidRPr="00B6529D">
              <w:rPr>
                <w:i/>
              </w:rPr>
              <w:noBreakHyphen/>
              <w:t xml:space="preserve">MeasurementInformation </w:t>
            </w:r>
            <w:r w:rsidRPr="00B6529D">
              <w:rPr>
                <w:snapToGrid w:val="0"/>
              </w:rPr>
              <w:t>IE or not. TRUE means requested.</w:t>
            </w:r>
          </w:p>
        </w:tc>
      </w:tr>
      <w:tr w:rsidR="00B6529D" w:rsidRPr="00B6529D" w14:paraId="65B7B205" w14:textId="77777777" w:rsidTr="000D08D1">
        <w:trPr>
          <w:cantSplit/>
        </w:trPr>
        <w:tc>
          <w:tcPr>
            <w:tcW w:w="9639" w:type="dxa"/>
          </w:tcPr>
          <w:p w14:paraId="311484AE"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B32C4E0"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Sensor assistance data from the server. TRUE means allowed and FALSE means not allowed.</w:t>
            </w:r>
          </w:p>
        </w:tc>
      </w:tr>
      <w:tr w:rsidR="00B6529D" w:rsidRPr="00B6529D" w14:paraId="2DDAC65A" w14:textId="77777777" w:rsidTr="000D08D1">
        <w:trPr>
          <w:cantSplit/>
        </w:trPr>
        <w:tc>
          <w:tcPr>
            <w:tcW w:w="9639" w:type="dxa"/>
          </w:tcPr>
          <w:p w14:paraId="53355257" w14:textId="77777777" w:rsidR="007B6693" w:rsidRPr="00B6529D" w:rsidRDefault="007B6693" w:rsidP="007B6693">
            <w:pPr>
              <w:pStyle w:val="TAL"/>
              <w:widowControl w:val="0"/>
              <w:rPr>
                <w:b/>
                <w:i/>
                <w:snapToGrid w:val="0"/>
              </w:rPr>
            </w:pPr>
            <w:r w:rsidRPr="00B6529D">
              <w:rPr>
                <w:b/>
                <w:i/>
                <w:snapToGrid w:val="0"/>
              </w:rPr>
              <w:t>sensor-MotionInformationReq</w:t>
            </w:r>
          </w:p>
          <w:p w14:paraId="3FA4BC5B" w14:textId="77777777" w:rsidR="007B6693" w:rsidRPr="00B6529D" w:rsidRDefault="007B6693" w:rsidP="007B6693">
            <w:pPr>
              <w:pStyle w:val="TAL"/>
              <w:keepNext w:val="0"/>
              <w:keepLines w:val="0"/>
              <w:widowControl w:val="0"/>
              <w:rPr>
                <w:snapToGrid w:val="0"/>
              </w:rPr>
            </w:pPr>
            <w:r w:rsidRPr="00B6529D">
              <w:rPr>
                <w:snapToGrid w:val="0"/>
              </w:rPr>
              <w:t xml:space="preserve">This field indicates whether the target device is requested to report movement information in IE </w:t>
            </w:r>
            <w:r w:rsidRPr="00B6529D">
              <w:rPr>
                <w:i/>
                <w:snapToGrid w:val="0"/>
              </w:rPr>
              <w:t>Sensor</w:t>
            </w:r>
            <w:r w:rsidRPr="00B6529D">
              <w:rPr>
                <w:i/>
              </w:rPr>
              <w:noBreakHyphen/>
            </w:r>
            <w:r w:rsidRPr="00B6529D">
              <w:rPr>
                <w:i/>
                <w:snapToGrid w:val="0"/>
              </w:rPr>
              <w:t>MotionInformation</w:t>
            </w:r>
            <w:r w:rsidRPr="00B6529D">
              <w:rPr>
                <w:snapToGrid w:val="0"/>
              </w:rPr>
              <w:t xml:space="preserve"> or not. TRUE means requested.</w:t>
            </w:r>
          </w:p>
        </w:tc>
      </w:tr>
      <w:tr w:rsidR="00C55484" w:rsidRPr="00B6529D" w14:paraId="15D63133" w14:textId="77777777" w:rsidTr="00557BF2">
        <w:trPr>
          <w:cantSplit/>
        </w:trPr>
        <w:tc>
          <w:tcPr>
            <w:tcW w:w="9639" w:type="dxa"/>
          </w:tcPr>
          <w:p w14:paraId="3CF835A0" w14:textId="77777777" w:rsidR="00C55484" w:rsidRPr="00B6529D" w:rsidRDefault="00C55484" w:rsidP="00557BF2">
            <w:pPr>
              <w:pStyle w:val="TAL"/>
              <w:widowControl w:val="0"/>
              <w:rPr>
                <w:b/>
                <w:i/>
                <w:snapToGrid w:val="0"/>
              </w:rPr>
            </w:pPr>
            <w:r w:rsidRPr="00B6529D">
              <w:rPr>
                <w:b/>
                <w:i/>
                <w:snapToGrid w:val="0"/>
              </w:rPr>
              <w:t>adjustmentReq</w:t>
            </w:r>
          </w:p>
          <w:p w14:paraId="192E072E" w14:textId="77777777" w:rsidR="00C55484" w:rsidRPr="00B6529D" w:rsidRDefault="00C55484" w:rsidP="00557BF2">
            <w:pPr>
              <w:pStyle w:val="TAL"/>
              <w:widowControl w:val="0"/>
              <w:rPr>
                <w:b/>
                <w:i/>
                <w:snapToGrid w:val="0"/>
              </w:rPr>
            </w:pPr>
            <w:r w:rsidRPr="00B6529D">
              <w:rPr>
                <w:snapToGrid w:val="0"/>
              </w:rPr>
              <w:t xml:space="preserve">This field indicates whether the target device is requested to report </w:t>
            </w:r>
            <w:r w:rsidRPr="00B6529D">
              <w:rPr>
                <w:i/>
                <w:snapToGrid w:val="0"/>
              </w:rPr>
              <w:t>adjustment</w:t>
            </w:r>
            <w:r w:rsidRPr="00B6529D">
              <w:rPr>
                <w:snapToGrid w:val="0"/>
              </w:rPr>
              <w:t xml:space="preserve"> in IE </w:t>
            </w:r>
            <w:r w:rsidRPr="00B6529D">
              <w:rPr>
                <w:i/>
              </w:rPr>
              <w:t>Sensor-MeasurementInformation</w:t>
            </w:r>
            <w:r w:rsidRPr="00B6529D">
              <w:rPr>
                <w:i/>
                <w:snapToGrid w:val="0"/>
              </w:rPr>
              <w:t xml:space="preserve"> </w:t>
            </w:r>
            <w:r w:rsidRPr="00B6529D">
              <w:rPr>
                <w:snapToGrid w:val="0"/>
              </w:rPr>
              <w:t>or not. TRUE means requested.</w:t>
            </w:r>
          </w:p>
        </w:tc>
      </w:tr>
    </w:tbl>
    <w:p w14:paraId="552A41ED" w14:textId="77777777" w:rsidR="00631989" w:rsidRPr="00B6529D" w:rsidRDefault="00631989" w:rsidP="00631989"/>
    <w:p w14:paraId="512FF71D" w14:textId="77777777" w:rsidR="00631989" w:rsidRPr="00B6529D" w:rsidRDefault="00631989" w:rsidP="00631989">
      <w:pPr>
        <w:pStyle w:val="Heading4"/>
      </w:pPr>
      <w:bookmarkStart w:id="3708" w:name="_Toc27765421"/>
      <w:bookmarkStart w:id="3709" w:name="_Toc37681124"/>
      <w:bookmarkStart w:id="3710" w:name="_Toc46486696"/>
      <w:bookmarkStart w:id="3711" w:name="_Toc52547041"/>
      <w:bookmarkStart w:id="3712" w:name="_Toc52547571"/>
      <w:bookmarkStart w:id="3713" w:name="_Toc52548101"/>
      <w:bookmarkStart w:id="3714" w:name="_Toc52548631"/>
      <w:bookmarkStart w:id="3715" w:name="_Toc210379920"/>
      <w:r w:rsidRPr="00B6529D">
        <w:t>6.5.</w:t>
      </w:r>
      <w:r w:rsidR="007616EE" w:rsidRPr="00B6529D">
        <w:t>5.4</w:t>
      </w:r>
      <w:r w:rsidR="007616EE" w:rsidRPr="00B6529D">
        <w:tab/>
      </w:r>
      <w:r w:rsidRPr="00B6529D">
        <w:t>Sensor Capability Information</w:t>
      </w:r>
      <w:bookmarkEnd w:id="3708"/>
      <w:bookmarkEnd w:id="3709"/>
      <w:bookmarkEnd w:id="3710"/>
      <w:bookmarkEnd w:id="3711"/>
      <w:bookmarkEnd w:id="3712"/>
      <w:bookmarkEnd w:id="3713"/>
      <w:bookmarkEnd w:id="3714"/>
      <w:bookmarkEnd w:id="3715"/>
    </w:p>
    <w:p w14:paraId="38280175" w14:textId="77777777" w:rsidR="00631989" w:rsidRPr="00B6529D" w:rsidRDefault="007616EE" w:rsidP="00631989">
      <w:pPr>
        <w:pStyle w:val="Heading4"/>
        <w:rPr>
          <w:i/>
        </w:rPr>
      </w:pPr>
      <w:bookmarkStart w:id="3716" w:name="_Toc27765422"/>
      <w:bookmarkStart w:id="3717" w:name="_Toc37681125"/>
      <w:bookmarkStart w:id="3718" w:name="_Toc46486697"/>
      <w:bookmarkStart w:id="3719" w:name="_Toc52547042"/>
      <w:bookmarkStart w:id="3720" w:name="_Toc52547572"/>
      <w:bookmarkStart w:id="3721" w:name="_Toc52548102"/>
      <w:bookmarkStart w:id="3722" w:name="_Toc52548632"/>
      <w:bookmarkStart w:id="3723" w:name="_Toc210379921"/>
      <w:bookmarkStart w:id="3724" w:name="MCCQCTEMPBM_00000429"/>
      <w:r w:rsidRPr="00B6529D">
        <w:rPr>
          <w:i/>
        </w:rPr>
        <w:t>–</w:t>
      </w:r>
      <w:r w:rsidRPr="00B6529D">
        <w:rPr>
          <w:i/>
        </w:rPr>
        <w:tab/>
      </w:r>
      <w:r w:rsidR="00631989" w:rsidRPr="00B6529D">
        <w:rPr>
          <w:i/>
        </w:rPr>
        <w:t>Sensor-ProvideCapabilities</w:t>
      </w:r>
      <w:bookmarkEnd w:id="3716"/>
      <w:bookmarkEnd w:id="3717"/>
      <w:bookmarkEnd w:id="3718"/>
      <w:bookmarkEnd w:id="3719"/>
      <w:bookmarkEnd w:id="3720"/>
      <w:bookmarkEnd w:id="3721"/>
      <w:bookmarkEnd w:id="3722"/>
      <w:bookmarkEnd w:id="3723"/>
    </w:p>
    <w:bookmarkEnd w:id="3724"/>
    <w:p w14:paraId="71CCAAE3" w14:textId="77777777" w:rsidR="00631989" w:rsidRPr="00B6529D" w:rsidRDefault="00631989" w:rsidP="00631989">
      <w:pPr>
        <w:keepLines/>
      </w:pPr>
      <w:r w:rsidRPr="00B6529D">
        <w:t xml:space="preserve">The IE </w:t>
      </w:r>
      <w:r w:rsidRPr="00B6529D">
        <w:rPr>
          <w:i/>
          <w:iCs/>
        </w:rPr>
        <w:t xml:space="preserve">Sensor-ProvideCapabilities </w:t>
      </w:r>
      <w:r w:rsidRPr="00B6529D">
        <w:t>is used by the target device to provide capabilities for sensor-based methods from to the location server.</w:t>
      </w:r>
    </w:p>
    <w:p w14:paraId="53C4A7F2" w14:textId="77777777" w:rsidR="007616EE" w:rsidRPr="00B6529D" w:rsidRDefault="007616EE" w:rsidP="007616EE">
      <w:pPr>
        <w:pStyle w:val="PL"/>
        <w:shd w:val="clear" w:color="auto" w:fill="E6E6E6"/>
      </w:pPr>
      <w:r w:rsidRPr="00B6529D">
        <w:t>-- ASN1START</w:t>
      </w:r>
    </w:p>
    <w:p w14:paraId="3A6BD4E4" w14:textId="77777777" w:rsidR="007616EE" w:rsidRPr="00B6529D" w:rsidRDefault="007616EE" w:rsidP="007616EE">
      <w:pPr>
        <w:pStyle w:val="PL"/>
        <w:shd w:val="clear" w:color="auto" w:fill="E6E6E6"/>
      </w:pPr>
    </w:p>
    <w:p w14:paraId="55D310D5" w14:textId="77777777" w:rsidR="007616EE" w:rsidRPr="00B6529D" w:rsidRDefault="007616EE" w:rsidP="007616EE">
      <w:pPr>
        <w:pStyle w:val="PL"/>
        <w:shd w:val="clear" w:color="auto" w:fill="E6E6E6"/>
      </w:pPr>
      <w:r w:rsidRPr="00B6529D">
        <w:t>Sensor-ProvideCapabilities-r13 ::= SEQUENCE {</w:t>
      </w:r>
    </w:p>
    <w:p w14:paraId="1D39ABB3" w14:textId="77777777" w:rsidR="007616EE" w:rsidRPr="00B6529D" w:rsidRDefault="007616EE" w:rsidP="007616EE">
      <w:pPr>
        <w:pStyle w:val="PL"/>
        <w:shd w:val="clear" w:color="auto" w:fill="E6E6E6"/>
      </w:pPr>
      <w:r w:rsidRPr="00B6529D">
        <w:tab/>
        <w:t>sensor-Modes-r13</w:t>
      </w:r>
      <w:r w:rsidRPr="00B6529D">
        <w:tab/>
      </w:r>
      <w:r w:rsidRPr="00B6529D">
        <w:tab/>
      </w:r>
      <w:r w:rsidRPr="00B6529D">
        <w:tab/>
        <w:t>BIT STRING {</w:t>
      </w:r>
      <w:r w:rsidR="00354C05" w:rsidRPr="00B6529D">
        <w:tab/>
      </w:r>
      <w:r w:rsidRPr="00B6529D">
        <w:t>standalone</w:t>
      </w:r>
      <w:r w:rsidRPr="00B6529D">
        <w:tab/>
        <w:t>(0),</w:t>
      </w:r>
    </w:p>
    <w:p w14:paraId="487CB038" w14:textId="77777777" w:rsidR="00C27C1E" w:rsidRPr="00B6529D" w:rsidRDefault="007616E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ue-assisted</w:t>
      </w:r>
      <w:r w:rsidRPr="00B6529D">
        <w:tab/>
        <w:t>(</w:t>
      </w:r>
      <w:r w:rsidR="00C16D06" w:rsidRPr="00B6529D">
        <w:t>1</w:t>
      </w:r>
      <w:r w:rsidRPr="00B6529D">
        <w:t>)</w:t>
      </w:r>
      <w:r w:rsidR="00C27C1E" w:rsidRPr="00B6529D">
        <w:t>,</w:t>
      </w:r>
    </w:p>
    <w:p w14:paraId="7281250A" w14:textId="77777777" w:rsidR="007616EE"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ue-based</w:t>
      </w:r>
      <w:r w:rsidRPr="00B6529D">
        <w:tab/>
        <w:t>(2)</w:t>
      </w:r>
      <w:r w:rsidR="007616EE" w:rsidRPr="00B6529D">
        <w:t>} (SIZE (1..8)),</w:t>
      </w:r>
    </w:p>
    <w:p w14:paraId="5F76E286" w14:textId="77777777" w:rsidR="00C27C1E" w:rsidRPr="00B6529D" w:rsidRDefault="007616EE" w:rsidP="00C27C1E">
      <w:pPr>
        <w:pStyle w:val="PL"/>
        <w:shd w:val="clear" w:color="auto" w:fill="E6E6E6"/>
      </w:pPr>
      <w:r w:rsidRPr="00B6529D">
        <w:tab/>
        <w:t>...</w:t>
      </w:r>
      <w:r w:rsidR="00C27C1E" w:rsidRPr="00B6529D">
        <w:t>,</w:t>
      </w:r>
    </w:p>
    <w:p w14:paraId="6EDD0C1D" w14:textId="77777777" w:rsidR="00B63AB8" w:rsidRPr="00B6529D" w:rsidRDefault="00C27C1E" w:rsidP="00B63AB8">
      <w:pPr>
        <w:pStyle w:val="PL"/>
        <w:shd w:val="clear" w:color="auto" w:fill="E6E6E6"/>
      </w:pPr>
      <w:r w:rsidRPr="00B6529D">
        <w:tab/>
        <w:t>[[</w:t>
      </w:r>
      <w:r w:rsidRPr="00B6529D">
        <w:tab/>
        <w:t>sensor-AssistanceDataSupportList-r14</w:t>
      </w:r>
      <w:r w:rsidRPr="00B6529D">
        <w:tab/>
        <w:t>Sensor-AssistanceDataSupportList-r14</w:t>
      </w:r>
      <w:r w:rsidRPr="00B6529D">
        <w:tab/>
        <w:t>OPTIONAL</w:t>
      </w:r>
      <w:r w:rsidR="00B63AB8" w:rsidRPr="00B6529D">
        <w:t>,</w:t>
      </w:r>
    </w:p>
    <w:p w14:paraId="3126A1C8" w14:textId="77777777" w:rsidR="006C6D0E" w:rsidRPr="00B6529D" w:rsidRDefault="00B63AB8" w:rsidP="006C6D0E">
      <w:pPr>
        <w:pStyle w:val="PL"/>
        <w:shd w:val="clear" w:color="auto" w:fill="E6E6E6"/>
      </w:pPr>
      <w:r w:rsidRPr="00B6529D">
        <w:rPr>
          <w:snapToGrid w:val="0"/>
        </w:rPr>
        <w:tab/>
      </w:r>
      <w:r w:rsidRPr="00B6529D">
        <w:rPr>
          <w:snapToGrid w:val="0"/>
        </w:rPr>
        <w:tab/>
        <w:t>periodicalReportingSupported-r14</w:t>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t>,</w:t>
      </w:r>
    </w:p>
    <w:p w14:paraId="32194934" w14:textId="77777777" w:rsidR="00C27C1E" w:rsidRPr="00B6529D" w:rsidRDefault="006C6D0E" w:rsidP="006C6D0E">
      <w:pPr>
        <w:pStyle w:val="PL"/>
        <w:shd w:val="clear" w:color="auto" w:fill="E6E6E6"/>
      </w:pPr>
      <w:r w:rsidRPr="00B6529D">
        <w:tab/>
      </w:r>
      <w:r w:rsidRPr="00B6529D">
        <w:tab/>
      </w:r>
      <w:r w:rsidRPr="00B6529D">
        <w:rPr>
          <w:snapToGrid w:val="0"/>
        </w:rPr>
        <w:t>idleStateForMeasurements-r14</w:t>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A17AD" w14:textId="77777777" w:rsidR="007B6693" w:rsidRPr="00B6529D" w:rsidRDefault="00C27C1E" w:rsidP="007B6693">
      <w:pPr>
        <w:pStyle w:val="PL"/>
        <w:shd w:val="clear" w:color="auto" w:fill="E6E6E6"/>
      </w:pPr>
      <w:r w:rsidRPr="00B6529D">
        <w:tab/>
        <w:t>]]</w:t>
      </w:r>
      <w:r w:rsidR="007B6693" w:rsidRPr="00B6529D">
        <w:t>,</w:t>
      </w:r>
    </w:p>
    <w:p w14:paraId="770AFBC5" w14:textId="77777777" w:rsidR="007B6693" w:rsidRPr="00B6529D" w:rsidRDefault="007B6693" w:rsidP="007B6693">
      <w:pPr>
        <w:pStyle w:val="PL"/>
        <w:shd w:val="clear" w:color="auto" w:fill="E6E6E6"/>
      </w:pPr>
      <w:r w:rsidRPr="00B6529D">
        <w:tab/>
        <w:t>[[</w:t>
      </w:r>
      <w:r w:rsidRPr="00B6529D">
        <w:tab/>
        <w:t>sensor-MotionInformationSup-r15</w:t>
      </w:r>
      <w:r w:rsidRPr="00B6529D">
        <w:tab/>
      </w:r>
      <w:r w:rsidRPr="00B6529D">
        <w:tab/>
      </w:r>
      <w:r w:rsidRPr="00B6529D">
        <w:tab/>
        <w:t>ENUMERATED { true }</w:t>
      </w:r>
      <w:r w:rsidRPr="00B6529D">
        <w:tab/>
      </w:r>
      <w:r w:rsidRPr="00B6529D">
        <w:tab/>
      </w:r>
      <w:r w:rsidRPr="00B6529D">
        <w:tab/>
      </w:r>
      <w:r w:rsidRPr="00B6529D">
        <w:tab/>
      </w:r>
      <w:r w:rsidRPr="00B6529D">
        <w:tab/>
      </w:r>
      <w:r w:rsidRPr="00B6529D">
        <w:tab/>
        <w:t>OPTIONAL</w:t>
      </w:r>
    </w:p>
    <w:p w14:paraId="7B69B00C" w14:textId="77777777" w:rsidR="00D04D0A" w:rsidRPr="00B6529D" w:rsidRDefault="007B6693" w:rsidP="00D04D0A">
      <w:pPr>
        <w:pStyle w:val="PL"/>
        <w:shd w:val="clear" w:color="auto" w:fill="E6E6E6"/>
      </w:pPr>
      <w:r w:rsidRPr="00B6529D">
        <w:tab/>
        <w:t>]]</w:t>
      </w:r>
      <w:r w:rsidR="00D04D0A" w:rsidRPr="00B6529D">
        <w:t>,</w:t>
      </w:r>
    </w:p>
    <w:p w14:paraId="2093A363" w14:textId="77777777" w:rsidR="00D04D0A" w:rsidRPr="00B6529D" w:rsidRDefault="00D04D0A" w:rsidP="00D04D0A">
      <w:pPr>
        <w:pStyle w:val="PL"/>
        <w:shd w:val="clear" w:color="auto" w:fill="E6E6E6"/>
        <w:rPr>
          <w:snapToGrid w:val="0"/>
        </w:rPr>
      </w:pPr>
      <w:r w:rsidRPr="00B6529D">
        <w:tab/>
        <w:t>[[</w:t>
      </w:r>
      <w:r w:rsidRPr="00B6529D">
        <w:tab/>
      </w:r>
      <w:r w:rsidRPr="00B6529D">
        <w:rPr>
          <w:snapToGrid w:val="0"/>
        </w:rPr>
        <w:t>adjustmentSupported-r16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673D7" w14:textId="79353C76" w:rsidR="00B536B9" w:rsidRPr="00B6529D" w:rsidRDefault="00D04D0A" w:rsidP="00B536B9">
      <w:pPr>
        <w:pStyle w:val="PL"/>
        <w:shd w:val="clear" w:color="auto" w:fill="E6E6E6"/>
        <w:rPr>
          <w:snapToGrid w:val="0"/>
        </w:rPr>
      </w:pPr>
      <w:r w:rsidRPr="00B6529D">
        <w:rPr>
          <w:snapToGrid w:val="0"/>
        </w:rPr>
        <w:tab/>
        <w:t>]]</w:t>
      </w:r>
      <w:r w:rsidR="00B536B9" w:rsidRPr="00B6529D">
        <w:rPr>
          <w:snapToGrid w:val="0"/>
        </w:rPr>
        <w:t>,</w:t>
      </w:r>
    </w:p>
    <w:p w14:paraId="1F328EB3" w14:textId="021E6B06"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062D070C" w14:textId="5C5556FB"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03B1F252"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8740811" w14:textId="7E188278"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AEFDD83" w14:textId="66662A32" w:rsidR="00C27C1E" w:rsidRPr="00B6529D" w:rsidRDefault="00F328A1" w:rsidP="00F328A1">
      <w:pPr>
        <w:pStyle w:val="PL"/>
        <w:shd w:val="clear" w:color="auto" w:fill="E6E6E6"/>
      </w:pPr>
      <w:r w:rsidRPr="00B6529D">
        <w:rPr>
          <w:snapToGrid w:val="0"/>
        </w:rPr>
        <w:tab/>
        <w:t>]]</w:t>
      </w:r>
    </w:p>
    <w:p w14:paraId="3F11CE8B" w14:textId="77777777" w:rsidR="00C27C1E" w:rsidRPr="00B6529D" w:rsidRDefault="00C27C1E" w:rsidP="00C27C1E">
      <w:pPr>
        <w:pStyle w:val="PL"/>
        <w:shd w:val="clear" w:color="auto" w:fill="E6E6E6"/>
      </w:pPr>
      <w:r w:rsidRPr="00B6529D">
        <w:t>}</w:t>
      </w:r>
    </w:p>
    <w:p w14:paraId="292D902D" w14:textId="77777777" w:rsidR="00C27C1E" w:rsidRPr="00B6529D" w:rsidRDefault="00C27C1E" w:rsidP="00C27C1E">
      <w:pPr>
        <w:pStyle w:val="PL"/>
        <w:shd w:val="clear" w:color="auto" w:fill="E6E6E6"/>
      </w:pPr>
    </w:p>
    <w:p w14:paraId="5400D47B" w14:textId="77777777" w:rsidR="00C27C1E" w:rsidRPr="00B6529D" w:rsidRDefault="00C27C1E" w:rsidP="005903F8">
      <w:pPr>
        <w:pStyle w:val="PL"/>
        <w:shd w:val="clear" w:color="auto" w:fill="E6E6E6"/>
        <w:rPr>
          <w:snapToGrid w:val="0"/>
        </w:rPr>
      </w:pPr>
      <w:r w:rsidRPr="00B6529D">
        <w:t>Sensor-AssistanceDataSupportList-r14</w:t>
      </w:r>
      <w:r w:rsidRPr="00B6529D">
        <w:rPr>
          <w:snapToGrid w:val="0"/>
        </w:rPr>
        <w:t xml:space="preserve"> ::= SEQUENCE {</w:t>
      </w:r>
    </w:p>
    <w:p w14:paraId="3EE44D1F" w14:textId="77777777" w:rsidR="00DD6009" w:rsidRPr="00B6529D" w:rsidRDefault="00C27C1E" w:rsidP="00DD6009">
      <w:pPr>
        <w:pStyle w:val="PL"/>
        <w:shd w:val="clear" w:color="auto" w:fill="E6E6E6"/>
        <w:rPr>
          <w:snapToGrid w:val="0"/>
        </w:rPr>
      </w:pPr>
      <w:r w:rsidRPr="00B6529D">
        <w:rPr>
          <w:snapToGrid w:val="0"/>
        </w:rPr>
        <w:tab/>
        <w:t>...</w:t>
      </w:r>
      <w:r w:rsidR="00DD6009" w:rsidRPr="00B6529D">
        <w:rPr>
          <w:snapToGrid w:val="0"/>
        </w:rPr>
        <w:t>,</w:t>
      </w:r>
    </w:p>
    <w:p w14:paraId="576F8151" w14:textId="77777777" w:rsidR="00DD6009" w:rsidRPr="00B6529D" w:rsidRDefault="00DD6009" w:rsidP="00DD6009">
      <w:pPr>
        <w:pStyle w:val="PL"/>
        <w:shd w:val="clear" w:color="auto" w:fill="E6E6E6"/>
        <w:rPr>
          <w:snapToGrid w:val="0"/>
        </w:rPr>
      </w:pPr>
      <w:r w:rsidRPr="00B6529D">
        <w:rPr>
          <w:snapToGrid w:val="0"/>
        </w:rPr>
        <w:tab/>
        <w:t>[[</w:t>
      </w:r>
      <w:r w:rsidRPr="00B6529D">
        <w:rPr>
          <w:snapToGrid w:val="0"/>
        </w:rPr>
        <w:tab/>
        <w:t>validityPeriodSupported-v1520</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p>
    <w:p w14:paraId="6BC0DF35" w14:textId="77777777" w:rsidR="00DD6009" w:rsidRPr="00B6529D" w:rsidRDefault="00DD6009" w:rsidP="00DD6009">
      <w:pPr>
        <w:pStyle w:val="PL"/>
        <w:shd w:val="clear" w:color="auto" w:fill="E6E6E6"/>
        <w:rPr>
          <w:snapToGrid w:val="0"/>
        </w:rPr>
      </w:pPr>
      <w:r w:rsidRPr="00B6529D">
        <w:rPr>
          <w:snapToGrid w:val="0"/>
        </w:rPr>
        <w:tab/>
      </w:r>
      <w:r w:rsidRPr="00B6529D">
        <w:rPr>
          <w:snapToGrid w:val="0"/>
        </w:rPr>
        <w:tab/>
        <w:t>validityAreaSupported-v1520</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ENUMERATED { true }</w:t>
      </w:r>
      <w:r w:rsidRPr="00B6529D">
        <w:rPr>
          <w:snapToGrid w:val="0"/>
        </w:rPr>
        <w:tab/>
      </w:r>
      <w:r w:rsidRPr="00B6529D">
        <w:rPr>
          <w:snapToGrid w:val="0"/>
        </w:rPr>
        <w:tab/>
        <w:t>OPTIONAL</w:t>
      </w:r>
    </w:p>
    <w:p w14:paraId="613FEBD6" w14:textId="77777777" w:rsidR="00C27C1E" w:rsidRPr="00B6529D" w:rsidRDefault="00DD6009" w:rsidP="00DD6009">
      <w:pPr>
        <w:pStyle w:val="PL"/>
        <w:shd w:val="clear" w:color="auto" w:fill="E6E6E6"/>
        <w:rPr>
          <w:snapToGrid w:val="0"/>
        </w:rPr>
      </w:pPr>
      <w:r w:rsidRPr="00B6529D">
        <w:rPr>
          <w:snapToGrid w:val="0"/>
        </w:rPr>
        <w:tab/>
        <w:t>]]</w:t>
      </w:r>
    </w:p>
    <w:p w14:paraId="6C476D0C" w14:textId="77777777" w:rsidR="007616EE" w:rsidRPr="00B6529D" w:rsidRDefault="007616EE" w:rsidP="007616EE">
      <w:pPr>
        <w:pStyle w:val="PL"/>
        <w:shd w:val="clear" w:color="auto" w:fill="E6E6E6"/>
      </w:pPr>
      <w:r w:rsidRPr="00B6529D">
        <w:t>}</w:t>
      </w:r>
    </w:p>
    <w:p w14:paraId="0B2F4C50" w14:textId="77777777" w:rsidR="007616EE" w:rsidRPr="00B6529D" w:rsidRDefault="007616EE" w:rsidP="007616EE">
      <w:pPr>
        <w:pStyle w:val="PL"/>
        <w:shd w:val="clear" w:color="auto" w:fill="E6E6E6"/>
      </w:pPr>
    </w:p>
    <w:p w14:paraId="308F62B8" w14:textId="77777777" w:rsidR="007616EE" w:rsidRPr="00B6529D" w:rsidRDefault="007616EE" w:rsidP="007616EE">
      <w:pPr>
        <w:pStyle w:val="PL"/>
        <w:shd w:val="clear" w:color="auto" w:fill="E6E6E6"/>
      </w:pPr>
      <w:r w:rsidRPr="00B6529D">
        <w:t>-- ASN1STOP</w:t>
      </w:r>
    </w:p>
    <w:p w14:paraId="07CAF587"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C04651" w14:textId="77777777" w:rsidTr="00FB2DE8">
        <w:trPr>
          <w:cantSplit/>
          <w:tblHeader/>
        </w:trPr>
        <w:tc>
          <w:tcPr>
            <w:tcW w:w="9639" w:type="dxa"/>
          </w:tcPr>
          <w:p w14:paraId="1039F6DD" w14:textId="77777777" w:rsidR="00631989" w:rsidRPr="00B6529D" w:rsidRDefault="00631989" w:rsidP="00FB2DE8">
            <w:pPr>
              <w:pStyle w:val="TAH"/>
              <w:keepNext w:val="0"/>
              <w:keepLines w:val="0"/>
              <w:widowControl w:val="0"/>
            </w:pPr>
            <w:r w:rsidRPr="00B6529D">
              <w:rPr>
                <w:i/>
              </w:rPr>
              <w:t>Sensor-ProvideCapabilities</w:t>
            </w:r>
            <w:r w:rsidRPr="00B6529D">
              <w:rPr>
                <w:i/>
                <w:iCs/>
                <w:snapToGrid w:val="0"/>
              </w:rPr>
              <w:t xml:space="preserve"> </w:t>
            </w:r>
            <w:r w:rsidRPr="00B6529D">
              <w:rPr>
                <w:iCs/>
                <w:noProof/>
              </w:rPr>
              <w:t>field descriptions</w:t>
            </w:r>
          </w:p>
        </w:tc>
      </w:tr>
      <w:tr w:rsidR="00B6529D" w:rsidRPr="00B6529D" w14:paraId="63B1CF71" w14:textId="77777777" w:rsidTr="00FB2DE8">
        <w:trPr>
          <w:cantSplit/>
        </w:trPr>
        <w:tc>
          <w:tcPr>
            <w:tcW w:w="9639" w:type="dxa"/>
          </w:tcPr>
          <w:p w14:paraId="5D565695" w14:textId="77777777" w:rsidR="00631989" w:rsidRPr="00B6529D" w:rsidRDefault="00631989" w:rsidP="00FB2DE8">
            <w:pPr>
              <w:pStyle w:val="TAL"/>
              <w:keepNext w:val="0"/>
              <w:keepLines w:val="0"/>
              <w:widowControl w:val="0"/>
              <w:rPr>
                <w:b/>
                <w:i/>
                <w:snapToGrid w:val="0"/>
              </w:rPr>
            </w:pPr>
            <w:r w:rsidRPr="00B6529D">
              <w:rPr>
                <w:b/>
                <w:i/>
                <w:snapToGrid w:val="0"/>
              </w:rPr>
              <w:t>sensor-Modes</w:t>
            </w:r>
          </w:p>
          <w:p w14:paraId="54448511" w14:textId="77777777" w:rsidR="00631989" w:rsidRPr="00B6529D" w:rsidRDefault="00631989" w:rsidP="00FB2DE8">
            <w:pPr>
              <w:pStyle w:val="TAL"/>
              <w:keepNext w:val="0"/>
              <w:keepLines w:val="0"/>
              <w:widowControl w:val="0"/>
              <w:rPr>
                <w:b/>
                <w:i/>
                <w:snapToGrid w:val="0"/>
              </w:rPr>
            </w:pPr>
            <w:r w:rsidRPr="00B6529D">
              <w:rPr>
                <w:snapToGrid w:val="0"/>
              </w:rPr>
              <w:t>This field specifies the sensor mode(s) supported by the target device. This is represented by a bit string, with a one</w:t>
            </w:r>
            <w:r w:rsidRPr="00B6529D">
              <w:rPr>
                <w:snapToGrid w:val="0"/>
              </w:rPr>
              <w:noBreakHyphen/>
              <w:t>value at the bit position means the particular sensor mode is supported; a zero</w:t>
            </w:r>
            <w:r w:rsidRPr="00B6529D">
              <w:rPr>
                <w:snapToGrid w:val="0"/>
              </w:rPr>
              <w:noBreakHyphen/>
              <w:t>value means not supported.</w:t>
            </w:r>
          </w:p>
        </w:tc>
      </w:tr>
      <w:tr w:rsidR="00B6529D" w:rsidRPr="00B6529D" w14:paraId="5B1B10C7" w14:textId="77777777" w:rsidTr="000D08D1">
        <w:trPr>
          <w:cantSplit/>
        </w:trPr>
        <w:tc>
          <w:tcPr>
            <w:tcW w:w="9639" w:type="dxa"/>
          </w:tcPr>
          <w:p w14:paraId="376FFBF7" w14:textId="77777777" w:rsidR="00C27C1E" w:rsidRPr="00B6529D" w:rsidRDefault="00C27C1E" w:rsidP="000D08D1">
            <w:pPr>
              <w:pStyle w:val="TAL"/>
              <w:keepNext w:val="0"/>
              <w:keepLines w:val="0"/>
              <w:widowControl w:val="0"/>
              <w:rPr>
                <w:b/>
                <w:i/>
                <w:snapToGrid w:val="0"/>
              </w:rPr>
            </w:pPr>
            <w:r w:rsidRPr="00B6529D">
              <w:rPr>
                <w:b/>
                <w:i/>
                <w:snapToGrid w:val="0"/>
              </w:rPr>
              <w:t>sensor-AssistanceDataSupportList</w:t>
            </w:r>
          </w:p>
          <w:p w14:paraId="5E220B5E"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a list of sensor assistance data supported by the target device. </w:t>
            </w:r>
            <w:r w:rsidRPr="00B6529D">
              <w:rPr>
                <w:noProof/>
              </w:rPr>
              <w:t xml:space="preserve">This field shall be present </w:t>
            </w:r>
            <w:r w:rsidRPr="00B6529D">
              <w:rPr>
                <w:snapToGrid w:val="0"/>
              </w:rPr>
              <w:t>if the target device supports assistance data for Barometric pressure sensor.</w:t>
            </w:r>
          </w:p>
        </w:tc>
      </w:tr>
      <w:tr w:rsidR="00B6529D" w:rsidRPr="00B6529D" w14:paraId="4E61D9FD" w14:textId="77777777" w:rsidTr="007E7466">
        <w:trPr>
          <w:cantSplit/>
        </w:trPr>
        <w:tc>
          <w:tcPr>
            <w:tcW w:w="9639" w:type="dxa"/>
          </w:tcPr>
          <w:p w14:paraId="385F9742" w14:textId="77777777" w:rsidR="00DD6009" w:rsidRPr="00B6529D" w:rsidRDefault="00DD6009" w:rsidP="007E7466">
            <w:pPr>
              <w:pStyle w:val="TAL"/>
              <w:keepNext w:val="0"/>
              <w:keepLines w:val="0"/>
              <w:widowControl w:val="0"/>
              <w:rPr>
                <w:b/>
                <w:i/>
                <w:snapToGrid w:val="0"/>
              </w:rPr>
            </w:pPr>
            <w:r w:rsidRPr="00B6529D">
              <w:rPr>
                <w:b/>
                <w:i/>
                <w:snapToGrid w:val="0"/>
              </w:rPr>
              <w:t>validityPeriodSupported</w:t>
            </w:r>
          </w:p>
          <w:p w14:paraId="463A8735"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period</w:t>
            </w:r>
            <w:r w:rsidRPr="00B6529D">
              <w:rPr>
                <w:snapToGrid w:val="0"/>
              </w:rPr>
              <w:t xml:space="preserve"> i.e. pressure validity period and pressure rate as part of the </w:t>
            </w:r>
            <w:r w:rsidRPr="00B6529D">
              <w:rPr>
                <w:i/>
                <w:snapToGrid w:val="0"/>
              </w:rPr>
              <w:t>Sensor-AssistanceDataList</w:t>
            </w:r>
            <w:r w:rsidRPr="00B6529D">
              <w:rPr>
                <w:snapToGrid w:val="0"/>
              </w:rPr>
              <w:t>.</w:t>
            </w:r>
          </w:p>
        </w:tc>
      </w:tr>
      <w:tr w:rsidR="00B6529D" w:rsidRPr="00B6529D" w14:paraId="0EA1749E" w14:textId="77777777" w:rsidTr="007E7466">
        <w:trPr>
          <w:cantSplit/>
        </w:trPr>
        <w:tc>
          <w:tcPr>
            <w:tcW w:w="9639" w:type="dxa"/>
          </w:tcPr>
          <w:p w14:paraId="1AF4A1AB" w14:textId="77777777" w:rsidR="00DD6009" w:rsidRPr="00B6529D" w:rsidRDefault="00DD6009" w:rsidP="007E7466">
            <w:pPr>
              <w:pStyle w:val="TAL"/>
              <w:keepNext w:val="0"/>
              <w:keepLines w:val="0"/>
              <w:widowControl w:val="0"/>
              <w:rPr>
                <w:b/>
                <w:i/>
                <w:snapToGrid w:val="0"/>
              </w:rPr>
            </w:pPr>
            <w:r w:rsidRPr="00B6529D">
              <w:rPr>
                <w:b/>
                <w:i/>
                <w:snapToGrid w:val="0"/>
              </w:rPr>
              <w:t>valitidyAreaSupported</w:t>
            </w:r>
          </w:p>
          <w:p w14:paraId="35EAE008"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area</w:t>
            </w:r>
            <w:r w:rsidRPr="00B6529D">
              <w:rPr>
                <w:snapToGrid w:val="0"/>
              </w:rPr>
              <w:t xml:space="preserve"> i.e. pressure validity area and North/East pressure gradient as part of the </w:t>
            </w:r>
            <w:r w:rsidRPr="00B6529D">
              <w:rPr>
                <w:i/>
                <w:snapToGrid w:val="0"/>
              </w:rPr>
              <w:t>Sensor-AssistanceDataList</w:t>
            </w:r>
            <w:r w:rsidRPr="00B6529D">
              <w:rPr>
                <w:snapToGrid w:val="0"/>
              </w:rPr>
              <w:t>.</w:t>
            </w:r>
          </w:p>
        </w:tc>
      </w:tr>
      <w:tr w:rsidR="00B6529D" w:rsidRPr="00B6529D" w14:paraId="2C03789F" w14:textId="77777777" w:rsidTr="008E1379">
        <w:trPr>
          <w:cantSplit/>
        </w:trPr>
        <w:tc>
          <w:tcPr>
            <w:tcW w:w="9639" w:type="dxa"/>
          </w:tcPr>
          <w:p w14:paraId="63037F7A"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183E605C"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0AFA71D" w14:textId="77777777" w:rsidTr="008E1379">
        <w:trPr>
          <w:cantSplit/>
        </w:trPr>
        <w:tc>
          <w:tcPr>
            <w:tcW w:w="9639" w:type="dxa"/>
          </w:tcPr>
          <w:p w14:paraId="1C374561" w14:textId="77777777" w:rsidR="006C6D0E" w:rsidRPr="00B6529D" w:rsidRDefault="006C6D0E" w:rsidP="007B6693">
            <w:pPr>
              <w:pStyle w:val="TAL"/>
              <w:rPr>
                <w:b/>
                <w:i/>
                <w:snapToGrid w:val="0"/>
              </w:rPr>
            </w:pPr>
            <w:r w:rsidRPr="00B6529D">
              <w:rPr>
                <w:b/>
                <w:i/>
                <w:snapToGrid w:val="0"/>
              </w:rPr>
              <w:t>idleStateForMeasurements</w:t>
            </w:r>
          </w:p>
          <w:p w14:paraId="0F6D5702" w14:textId="77777777" w:rsidR="006C6D0E" w:rsidRPr="00B6529D" w:rsidRDefault="006C6D0E" w:rsidP="007B6693">
            <w:pPr>
              <w:pStyle w:val="TAL"/>
              <w:rPr>
                <w:snapToGrid w:val="0"/>
              </w:rPr>
            </w:pPr>
            <w:r w:rsidRPr="00B6529D">
              <w:rPr>
                <w:snapToGrid w:val="0"/>
              </w:rPr>
              <w:t>This field, if present, indicates that the target device requires idle state to perform sensor measurements.</w:t>
            </w:r>
          </w:p>
        </w:tc>
      </w:tr>
      <w:tr w:rsidR="00B6529D" w:rsidRPr="00B6529D" w14:paraId="232093BA" w14:textId="77777777" w:rsidTr="00EA5B55">
        <w:trPr>
          <w:cantSplit/>
        </w:trPr>
        <w:tc>
          <w:tcPr>
            <w:tcW w:w="9639" w:type="dxa"/>
          </w:tcPr>
          <w:p w14:paraId="1DAAF701" w14:textId="77777777" w:rsidR="007B6693" w:rsidRPr="00B6529D" w:rsidRDefault="007B6693" w:rsidP="007B6693">
            <w:pPr>
              <w:pStyle w:val="TAL"/>
              <w:rPr>
                <w:b/>
                <w:i/>
                <w:snapToGrid w:val="0"/>
              </w:rPr>
            </w:pPr>
            <w:r w:rsidRPr="00B6529D">
              <w:rPr>
                <w:b/>
                <w:i/>
                <w:snapToGrid w:val="0"/>
              </w:rPr>
              <w:t>sensor-MotionInformationSup</w:t>
            </w:r>
          </w:p>
          <w:p w14:paraId="42D29164" w14:textId="77777777" w:rsidR="007B6693" w:rsidRPr="00B6529D" w:rsidRDefault="007B6693" w:rsidP="007B6693">
            <w:pPr>
              <w:pStyle w:val="TAL"/>
              <w:rPr>
                <w:snapToGrid w:val="0"/>
              </w:rPr>
            </w:pPr>
            <w:r w:rsidRPr="00B6529D">
              <w:rPr>
                <w:snapToGrid w:val="0"/>
              </w:rPr>
              <w:t xml:space="preserve">This field, if present, indicates that the target device supports displacement reporting in IE </w:t>
            </w:r>
            <w:r w:rsidRPr="00B6529D">
              <w:rPr>
                <w:i/>
                <w:snapToGrid w:val="0"/>
              </w:rPr>
              <w:t>Sensor-MotionInformation</w:t>
            </w:r>
            <w:r w:rsidRPr="00B6529D">
              <w:rPr>
                <w:snapToGrid w:val="0"/>
              </w:rPr>
              <w:t>.</w:t>
            </w:r>
          </w:p>
        </w:tc>
      </w:tr>
      <w:tr w:rsidR="00B6529D" w:rsidRPr="00B6529D" w14:paraId="659BA040" w14:textId="77777777" w:rsidTr="00557BF2">
        <w:trPr>
          <w:cantSplit/>
        </w:trPr>
        <w:tc>
          <w:tcPr>
            <w:tcW w:w="9639" w:type="dxa"/>
          </w:tcPr>
          <w:p w14:paraId="33D01DB7" w14:textId="77777777" w:rsidR="00C55484" w:rsidRPr="00B6529D" w:rsidRDefault="00C55484" w:rsidP="00557BF2">
            <w:pPr>
              <w:pStyle w:val="TAL"/>
              <w:keepNext w:val="0"/>
              <w:keepLines w:val="0"/>
              <w:widowControl w:val="0"/>
              <w:rPr>
                <w:b/>
                <w:i/>
                <w:snapToGrid w:val="0"/>
              </w:rPr>
            </w:pPr>
            <w:r w:rsidRPr="00B6529D">
              <w:rPr>
                <w:b/>
                <w:i/>
                <w:snapToGrid w:val="0"/>
              </w:rPr>
              <w:t>adjustmentSupported</w:t>
            </w:r>
          </w:p>
          <w:p w14:paraId="5210B279" w14:textId="77777777" w:rsidR="00C55484" w:rsidRPr="00B6529D" w:rsidRDefault="00C55484" w:rsidP="00557BF2">
            <w:pPr>
              <w:pStyle w:val="TAL"/>
              <w:rPr>
                <w:b/>
                <w:i/>
                <w:snapToGrid w:val="0"/>
              </w:rPr>
            </w:pPr>
            <w:r w:rsidRPr="00B6529D">
              <w:rPr>
                <w:snapToGrid w:val="0"/>
              </w:rPr>
              <w:t xml:space="preserve">This field, if present, indicates that the target device supports the </w:t>
            </w:r>
            <w:r w:rsidRPr="00B6529D">
              <w:rPr>
                <w:i/>
                <w:snapToGrid w:val="0"/>
              </w:rPr>
              <w:t>adjustment</w:t>
            </w:r>
            <w:r w:rsidRPr="00B6529D">
              <w:rPr>
                <w:snapToGrid w:val="0"/>
              </w:rPr>
              <w:t xml:space="preserve"> IE in </w:t>
            </w:r>
            <w:r w:rsidRPr="00B6529D">
              <w:rPr>
                <w:i/>
              </w:rPr>
              <w:t>Sensor-MeasurementInformation</w:t>
            </w:r>
            <w:r w:rsidRPr="00B6529D">
              <w:rPr>
                <w:snapToGrid w:val="0"/>
              </w:rPr>
              <w:t>.</w:t>
            </w:r>
          </w:p>
        </w:tc>
      </w:tr>
      <w:tr w:rsidR="00B6529D" w:rsidRPr="00B6529D" w14:paraId="141D4D7A" w14:textId="77777777" w:rsidTr="00557BF2">
        <w:trPr>
          <w:cantSplit/>
        </w:trPr>
        <w:tc>
          <w:tcPr>
            <w:tcW w:w="9639" w:type="dxa"/>
          </w:tcPr>
          <w:p w14:paraId="0F44B61F" w14:textId="6B1E551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5821649A" w14:textId="4E9692EC"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0CBEACF9" w14:textId="77777777" w:rsidTr="00557BF2">
        <w:trPr>
          <w:cantSplit/>
        </w:trPr>
        <w:tc>
          <w:tcPr>
            <w:tcW w:w="9639" w:type="dxa"/>
          </w:tcPr>
          <w:p w14:paraId="36939ABD" w14:textId="77777777" w:rsidR="00F328A1" w:rsidRPr="00B6529D" w:rsidRDefault="00F328A1" w:rsidP="00F328A1">
            <w:pPr>
              <w:pStyle w:val="TAL"/>
              <w:rPr>
                <w:b/>
                <w:i/>
                <w:snapToGrid w:val="0"/>
              </w:rPr>
            </w:pPr>
            <w:r w:rsidRPr="00B6529D">
              <w:rPr>
                <w:b/>
                <w:i/>
                <w:snapToGrid w:val="0"/>
              </w:rPr>
              <w:t>periodicReportingIntervalMsSupport</w:t>
            </w:r>
          </w:p>
          <w:p w14:paraId="6F7C4061" w14:textId="57A4144F"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E5F9E5B" w14:textId="77777777" w:rsidR="006C6D0E" w:rsidRPr="00B6529D" w:rsidRDefault="006C6D0E" w:rsidP="00631989"/>
    <w:p w14:paraId="554ABA23" w14:textId="77777777" w:rsidR="00631989" w:rsidRPr="00B6529D" w:rsidRDefault="00631989" w:rsidP="00631989">
      <w:pPr>
        <w:pStyle w:val="Heading4"/>
      </w:pPr>
      <w:bookmarkStart w:id="3725" w:name="_Toc27765423"/>
      <w:bookmarkStart w:id="3726" w:name="_Toc37681126"/>
      <w:bookmarkStart w:id="3727" w:name="_Toc46486698"/>
      <w:bookmarkStart w:id="3728" w:name="_Toc52547043"/>
      <w:bookmarkStart w:id="3729" w:name="_Toc52547573"/>
      <w:bookmarkStart w:id="3730" w:name="_Toc52548103"/>
      <w:bookmarkStart w:id="3731" w:name="_Toc52548633"/>
      <w:bookmarkStart w:id="3732" w:name="_Toc210379922"/>
      <w:r w:rsidRPr="00B6529D">
        <w:t>6.5.</w:t>
      </w:r>
      <w:r w:rsidR="007616EE" w:rsidRPr="00B6529D">
        <w:t>5</w:t>
      </w:r>
      <w:r w:rsidRPr="00B6529D">
        <w:t>.5</w:t>
      </w:r>
      <w:r w:rsidR="007616EE" w:rsidRPr="00B6529D">
        <w:tab/>
      </w:r>
      <w:r w:rsidRPr="00B6529D">
        <w:t>Sensor Capability Information Request</w:t>
      </w:r>
      <w:bookmarkEnd w:id="3725"/>
      <w:bookmarkEnd w:id="3726"/>
      <w:bookmarkEnd w:id="3727"/>
      <w:bookmarkEnd w:id="3728"/>
      <w:bookmarkEnd w:id="3729"/>
      <w:bookmarkEnd w:id="3730"/>
      <w:bookmarkEnd w:id="3731"/>
      <w:bookmarkEnd w:id="3732"/>
    </w:p>
    <w:p w14:paraId="2ED3A995" w14:textId="77777777" w:rsidR="00631989" w:rsidRPr="00B6529D" w:rsidRDefault="007616EE" w:rsidP="00631989">
      <w:pPr>
        <w:pStyle w:val="Heading4"/>
        <w:rPr>
          <w:i/>
        </w:rPr>
      </w:pPr>
      <w:bookmarkStart w:id="3733" w:name="_Toc27765424"/>
      <w:bookmarkStart w:id="3734" w:name="_Toc37681127"/>
      <w:bookmarkStart w:id="3735" w:name="_Toc46486699"/>
      <w:bookmarkStart w:id="3736" w:name="_Toc52547044"/>
      <w:bookmarkStart w:id="3737" w:name="_Toc52547574"/>
      <w:bookmarkStart w:id="3738" w:name="_Toc52548104"/>
      <w:bookmarkStart w:id="3739" w:name="_Toc52548634"/>
      <w:bookmarkStart w:id="3740" w:name="_Toc210379923"/>
      <w:bookmarkStart w:id="3741" w:name="MCCQCTEMPBM_00000430"/>
      <w:r w:rsidRPr="00B6529D">
        <w:rPr>
          <w:i/>
        </w:rPr>
        <w:t>–</w:t>
      </w:r>
      <w:r w:rsidR="00631989" w:rsidRPr="00B6529D">
        <w:rPr>
          <w:i/>
        </w:rPr>
        <w:tab/>
        <w:t>Sensor-RequestCapabilities</w:t>
      </w:r>
      <w:bookmarkEnd w:id="3733"/>
      <w:bookmarkEnd w:id="3734"/>
      <w:bookmarkEnd w:id="3735"/>
      <w:bookmarkEnd w:id="3736"/>
      <w:bookmarkEnd w:id="3737"/>
      <w:bookmarkEnd w:id="3738"/>
      <w:bookmarkEnd w:id="3739"/>
      <w:bookmarkEnd w:id="3740"/>
    </w:p>
    <w:bookmarkEnd w:id="3741"/>
    <w:p w14:paraId="091D7CF1" w14:textId="77777777" w:rsidR="00631989" w:rsidRPr="00B6529D" w:rsidRDefault="00631989" w:rsidP="00631989">
      <w:pPr>
        <w:keepLines/>
      </w:pPr>
      <w:r w:rsidRPr="00B6529D">
        <w:t xml:space="preserve">The IE </w:t>
      </w:r>
      <w:r w:rsidRPr="00B6529D">
        <w:rPr>
          <w:i/>
          <w:iCs/>
        </w:rPr>
        <w:t xml:space="preserve">Sensor-RequestCapabilities </w:t>
      </w:r>
      <w:r w:rsidRPr="00B6529D">
        <w:t>is used by the location server to request capabilities for sensor-based methods from the target device.</w:t>
      </w:r>
    </w:p>
    <w:p w14:paraId="4B4EEBC9" w14:textId="77777777" w:rsidR="00631989" w:rsidRPr="00B6529D" w:rsidRDefault="00631989" w:rsidP="007616EE">
      <w:pPr>
        <w:pStyle w:val="PL"/>
        <w:shd w:val="clear" w:color="auto" w:fill="E6E6E6"/>
      </w:pPr>
      <w:r w:rsidRPr="00B6529D">
        <w:t>-- ASN1START</w:t>
      </w:r>
    </w:p>
    <w:p w14:paraId="2DB86DBD" w14:textId="77777777" w:rsidR="00631989" w:rsidRPr="00B6529D" w:rsidRDefault="00631989" w:rsidP="007616EE">
      <w:pPr>
        <w:pStyle w:val="PL"/>
        <w:shd w:val="clear" w:color="auto" w:fill="E6E6E6"/>
      </w:pPr>
    </w:p>
    <w:p w14:paraId="1756BED5" w14:textId="77777777" w:rsidR="00631989" w:rsidRPr="00B6529D" w:rsidRDefault="00631989" w:rsidP="007616EE">
      <w:pPr>
        <w:pStyle w:val="PL"/>
        <w:shd w:val="clear" w:color="auto" w:fill="E6E6E6"/>
      </w:pPr>
      <w:r w:rsidRPr="00B6529D">
        <w:t>Sensor-RequestCapabilities-r13 ::= SEQUENCE {</w:t>
      </w:r>
    </w:p>
    <w:p w14:paraId="75E3BCAE" w14:textId="77777777" w:rsidR="00631989" w:rsidRPr="00B6529D" w:rsidRDefault="00631989" w:rsidP="007616EE">
      <w:pPr>
        <w:pStyle w:val="PL"/>
        <w:shd w:val="clear" w:color="auto" w:fill="E6E6E6"/>
      </w:pPr>
      <w:r w:rsidRPr="00B6529D">
        <w:tab/>
        <w:t>...</w:t>
      </w:r>
    </w:p>
    <w:p w14:paraId="3CCA4E1B" w14:textId="77777777" w:rsidR="00631989" w:rsidRPr="00B6529D" w:rsidRDefault="00631989" w:rsidP="007616EE">
      <w:pPr>
        <w:pStyle w:val="PL"/>
        <w:shd w:val="clear" w:color="auto" w:fill="E6E6E6"/>
      </w:pPr>
      <w:r w:rsidRPr="00B6529D">
        <w:t>}</w:t>
      </w:r>
    </w:p>
    <w:p w14:paraId="3823350E" w14:textId="77777777" w:rsidR="00631989" w:rsidRPr="00B6529D" w:rsidRDefault="00631989" w:rsidP="007616EE">
      <w:pPr>
        <w:pStyle w:val="PL"/>
        <w:shd w:val="clear" w:color="auto" w:fill="E6E6E6"/>
      </w:pPr>
    </w:p>
    <w:p w14:paraId="39B72C5C" w14:textId="77777777" w:rsidR="00631989" w:rsidRPr="00B6529D" w:rsidRDefault="00631989" w:rsidP="007616EE">
      <w:pPr>
        <w:pStyle w:val="PL"/>
        <w:shd w:val="clear" w:color="auto" w:fill="E6E6E6"/>
      </w:pPr>
      <w:r w:rsidRPr="00B6529D">
        <w:t>-- ASN1STOP</w:t>
      </w:r>
    </w:p>
    <w:p w14:paraId="432D89D5" w14:textId="77777777" w:rsidR="00631989" w:rsidRPr="00B6529D" w:rsidRDefault="00631989" w:rsidP="007616EE"/>
    <w:p w14:paraId="450D8400" w14:textId="77777777" w:rsidR="00631989" w:rsidRPr="00B6529D" w:rsidRDefault="00631989" w:rsidP="00631989">
      <w:pPr>
        <w:pStyle w:val="Heading4"/>
      </w:pPr>
      <w:bookmarkStart w:id="3742" w:name="_Toc27765425"/>
      <w:bookmarkStart w:id="3743" w:name="_Toc37681128"/>
      <w:bookmarkStart w:id="3744" w:name="_Toc46486700"/>
      <w:bookmarkStart w:id="3745" w:name="_Toc52547045"/>
      <w:bookmarkStart w:id="3746" w:name="_Toc52547575"/>
      <w:bookmarkStart w:id="3747" w:name="_Toc52548105"/>
      <w:bookmarkStart w:id="3748" w:name="_Toc52548635"/>
      <w:bookmarkStart w:id="3749" w:name="_Toc210379924"/>
      <w:r w:rsidRPr="00B6529D">
        <w:t>6.5.</w:t>
      </w:r>
      <w:r w:rsidR="007616EE" w:rsidRPr="00B6529D">
        <w:t>5</w:t>
      </w:r>
      <w:r w:rsidRPr="00B6529D">
        <w:t>.6</w:t>
      </w:r>
      <w:r w:rsidRPr="00B6529D">
        <w:tab/>
        <w:t>Sensor Error Elements</w:t>
      </w:r>
      <w:bookmarkEnd w:id="3742"/>
      <w:bookmarkEnd w:id="3743"/>
      <w:bookmarkEnd w:id="3744"/>
      <w:bookmarkEnd w:id="3745"/>
      <w:bookmarkEnd w:id="3746"/>
      <w:bookmarkEnd w:id="3747"/>
      <w:bookmarkEnd w:id="3748"/>
      <w:bookmarkEnd w:id="3749"/>
    </w:p>
    <w:p w14:paraId="328DC2C0" w14:textId="77777777" w:rsidR="00631989" w:rsidRPr="00B6529D" w:rsidRDefault="007616EE" w:rsidP="00631989">
      <w:pPr>
        <w:pStyle w:val="Heading4"/>
        <w:tabs>
          <w:tab w:val="left" w:pos="1560"/>
        </w:tabs>
        <w:ind w:left="0" w:firstLine="0"/>
      </w:pPr>
      <w:bookmarkStart w:id="3750" w:name="_Toc27765426"/>
      <w:bookmarkStart w:id="3751" w:name="_Toc37681129"/>
      <w:bookmarkStart w:id="3752" w:name="_Toc46486701"/>
      <w:bookmarkStart w:id="3753" w:name="_Toc52547046"/>
      <w:bookmarkStart w:id="3754" w:name="_Toc52547576"/>
      <w:bookmarkStart w:id="3755" w:name="_Toc52548106"/>
      <w:bookmarkStart w:id="3756" w:name="_Toc52548636"/>
      <w:bookmarkStart w:id="3757" w:name="_Toc210379925"/>
      <w:bookmarkStart w:id="3758" w:name="MCCQCTEMPBM_00000431"/>
      <w:r w:rsidRPr="00B6529D">
        <w:rPr>
          <w:i/>
        </w:rPr>
        <w:t>–</w:t>
      </w:r>
      <w:r w:rsidR="00631989" w:rsidRPr="00B6529D">
        <w:tab/>
      </w:r>
      <w:r w:rsidR="00631989" w:rsidRPr="00B6529D">
        <w:rPr>
          <w:i/>
        </w:rPr>
        <w:t>Sensor-Error</w:t>
      </w:r>
      <w:bookmarkEnd w:id="3750"/>
      <w:bookmarkEnd w:id="3751"/>
      <w:bookmarkEnd w:id="3752"/>
      <w:bookmarkEnd w:id="3753"/>
      <w:bookmarkEnd w:id="3754"/>
      <w:bookmarkEnd w:id="3755"/>
      <w:bookmarkEnd w:id="3756"/>
      <w:bookmarkEnd w:id="3757"/>
    </w:p>
    <w:bookmarkEnd w:id="3758"/>
    <w:p w14:paraId="037515EC" w14:textId="77777777" w:rsidR="00631989" w:rsidRPr="00B6529D" w:rsidRDefault="00631989" w:rsidP="00631989">
      <w:r w:rsidRPr="00B6529D">
        <w:t xml:space="preserve">The IE </w:t>
      </w:r>
      <w:r w:rsidRPr="00B6529D">
        <w:rPr>
          <w:i/>
          <w:snapToGrid w:val="0"/>
        </w:rPr>
        <w:t>Sensor-Error</w:t>
      </w:r>
      <w:r w:rsidRPr="00B6529D">
        <w:t xml:space="preserve"> is used by the </w:t>
      </w:r>
      <w:r w:rsidR="00C16D06" w:rsidRPr="00B6529D">
        <w:t xml:space="preserve">location server or </w:t>
      </w:r>
      <w:r w:rsidRPr="00B6529D">
        <w:t xml:space="preserve">target device to provide Sensor Error Reasons to the </w:t>
      </w:r>
      <w:r w:rsidR="00C16D06" w:rsidRPr="00B6529D">
        <w:t xml:space="preserve">target device or </w:t>
      </w:r>
      <w:r w:rsidRPr="00B6529D">
        <w:t>location server</w:t>
      </w:r>
      <w:r w:rsidR="00C16D06" w:rsidRPr="00B6529D">
        <w:t>, respectively</w:t>
      </w:r>
      <w:r w:rsidRPr="00B6529D">
        <w:t>.</w:t>
      </w:r>
    </w:p>
    <w:p w14:paraId="3DD6ADDD" w14:textId="77777777" w:rsidR="00C16D06" w:rsidRPr="00B6529D" w:rsidRDefault="007616EE" w:rsidP="00C16D06">
      <w:pPr>
        <w:pStyle w:val="PL"/>
        <w:shd w:val="clear" w:color="auto" w:fill="E6E6E6"/>
        <w:rPr>
          <w:snapToGrid w:val="0"/>
        </w:rPr>
      </w:pPr>
      <w:r w:rsidRPr="00B6529D">
        <w:rPr>
          <w:snapToGrid w:val="0"/>
        </w:rPr>
        <w:t>-- ASN1START</w:t>
      </w:r>
    </w:p>
    <w:p w14:paraId="6FD8DACA" w14:textId="77777777" w:rsidR="00631989" w:rsidRPr="00B6529D" w:rsidRDefault="00631989" w:rsidP="00631989">
      <w:pPr>
        <w:pStyle w:val="PL"/>
        <w:shd w:val="clear" w:color="auto" w:fill="E6E6E6"/>
        <w:rPr>
          <w:snapToGrid w:val="0"/>
        </w:rPr>
      </w:pPr>
    </w:p>
    <w:p w14:paraId="6D4E599D" w14:textId="77777777" w:rsidR="00631989" w:rsidRPr="00B6529D" w:rsidRDefault="00631989" w:rsidP="005903F8">
      <w:pPr>
        <w:pStyle w:val="PL"/>
        <w:shd w:val="clear" w:color="auto" w:fill="E6E6E6"/>
        <w:rPr>
          <w:snapToGrid w:val="0"/>
        </w:rPr>
      </w:pPr>
      <w:r w:rsidRPr="00B6529D">
        <w:rPr>
          <w:snapToGrid w:val="0"/>
        </w:rPr>
        <w:t>Sensor-Error-r13 ::= CHOICE {</w:t>
      </w:r>
    </w:p>
    <w:p w14:paraId="71D0BAF7" w14:textId="77777777" w:rsidR="00631989" w:rsidRPr="00B6529D" w:rsidRDefault="00631989" w:rsidP="00631989">
      <w:pPr>
        <w:pStyle w:val="PL"/>
        <w:shd w:val="clear" w:color="auto" w:fill="E6E6E6"/>
        <w:rPr>
          <w:snapToGrid w:val="0"/>
        </w:rPr>
      </w:pPr>
      <w:r w:rsidRPr="00B6529D">
        <w:rPr>
          <w:snapToGrid w:val="0"/>
        </w:rPr>
        <w:tab/>
      </w:r>
      <w:r w:rsidR="00C16D06" w:rsidRPr="00B6529D">
        <w:rPr>
          <w:snapToGrid w:val="0"/>
        </w:rPr>
        <w:t>locationServerErrorCauses</w:t>
      </w:r>
      <w:r w:rsidRPr="00B6529D">
        <w:rPr>
          <w:snapToGrid w:val="0"/>
        </w:rPr>
        <w:t>-r13</w:t>
      </w:r>
      <w:r w:rsidRPr="00B6529D">
        <w:rPr>
          <w:snapToGrid w:val="0"/>
        </w:rPr>
        <w:tab/>
      </w:r>
      <w:r w:rsidRPr="00B6529D">
        <w:rPr>
          <w:snapToGrid w:val="0"/>
        </w:rPr>
        <w:tab/>
        <w:t>Sensor-LocationServerErrorCauses-r13,</w:t>
      </w:r>
    </w:p>
    <w:p w14:paraId="6FA19B53" w14:textId="77777777" w:rsidR="00631989" w:rsidRPr="00B6529D" w:rsidRDefault="00631989" w:rsidP="00631989">
      <w:pPr>
        <w:pStyle w:val="PL"/>
        <w:shd w:val="clear" w:color="auto" w:fill="E6E6E6"/>
      </w:pPr>
      <w:r w:rsidRPr="00B6529D">
        <w:rPr>
          <w:snapToGrid w:val="0"/>
        </w:rPr>
        <w:tab/>
        <w:t>targetDeviceErrorCauses-r13</w:t>
      </w:r>
      <w:r w:rsidRPr="00B6529D">
        <w:rPr>
          <w:snapToGrid w:val="0"/>
        </w:rPr>
        <w:tab/>
      </w:r>
      <w:r w:rsidRPr="00B6529D">
        <w:rPr>
          <w:snapToGrid w:val="0"/>
        </w:rPr>
        <w:tab/>
      </w:r>
      <w:r w:rsidRPr="00B6529D">
        <w:rPr>
          <w:snapToGrid w:val="0"/>
        </w:rPr>
        <w:tab/>
        <w:t>Sensor-TargetDeviceErrorCauses-r13,</w:t>
      </w:r>
    </w:p>
    <w:p w14:paraId="25D0BA43" w14:textId="77777777" w:rsidR="00631989" w:rsidRPr="00B6529D" w:rsidRDefault="00631989" w:rsidP="00631989">
      <w:pPr>
        <w:pStyle w:val="PL"/>
        <w:shd w:val="clear" w:color="auto" w:fill="E6E6E6"/>
        <w:rPr>
          <w:snapToGrid w:val="0"/>
        </w:rPr>
      </w:pPr>
      <w:r w:rsidRPr="00B6529D">
        <w:rPr>
          <w:snapToGrid w:val="0"/>
        </w:rPr>
        <w:tab/>
        <w:t>...</w:t>
      </w:r>
    </w:p>
    <w:p w14:paraId="53866099" w14:textId="77777777" w:rsidR="00631989" w:rsidRPr="00B6529D" w:rsidRDefault="00631989" w:rsidP="00631989">
      <w:pPr>
        <w:pStyle w:val="PL"/>
        <w:shd w:val="clear" w:color="auto" w:fill="E6E6E6"/>
        <w:rPr>
          <w:snapToGrid w:val="0"/>
        </w:rPr>
      </w:pPr>
      <w:r w:rsidRPr="00B6529D">
        <w:rPr>
          <w:snapToGrid w:val="0"/>
        </w:rPr>
        <w:t>}</w:t>
      </w:r>
    </w:p>
    <w:p w14:paraId="6534B9A0" w14:textId="77777777" w:rsidR="00631989" w:rsidRPr="00B6529D" w:rsidRDefault="00631989" w:rsidP="00631989">
      <w:pPr>
        <w:pStyle w:val="PL"/>
        <w:shd w:val="clear" w:color="auto" w:fill="E6E6E6"/>
        <w:rPr>
          <w:snapToGrid w:val="0"/>
        </w:rPr>
      </w:pPr>
    </w:p>
    <w:p w14:paraId="32C22C7B" w14:textId="77777777" w:rsidR="00631989" w:rsidRPr="00B6529D" w:rsidRDefault="00631989" w:rsidP="00631989">
      <w:pPr>
        <w:pStyle w:val="PL"/>
        <w:shd w:val="clear" w:color="auto" w:fill="E6E6E6"/>
      </w:pPr>
      <w:r w:rsidRPr="00B6529D">
        <w:t>-- ASN1STOP</w:t>
      </w:r>
    </w:p>
    <w:p w14:paraId="5E31401A" w14:textId="77777777" w:rsidR="009F4711" w:rsidRPr="00B6529D" w:rsidRDefault="009F4711" w:rsidP="009F4711"/>
    <w:p w14:paraId="227501FC" w14:textId="77777777" w:rsidR="00631989" w:rsidRPr="00B6529D" w:rsidRDefault="007616EE" w:rsidP="00631989">
      <w:pPr>
        <w:pStyle w:val="Heading4"/>
        <w:tabs>
          <w:tab w:val="left" w:pos="1560"/>
        </w:tabs>
        <w:ind w:left="0" w:firstLine="0"/>
      </w:pPr>
      <w:bookmarkStart w:id="3759" w:name="_Toc27765427"/>
      <w:bookmarkStart w:id="3760" w:name="_Toc37681130"/>
      <w:bookmarkStart w:id="3761" w:name="_Toc46486702"/>
      <w:bookmarkStart w:id="3762" w:name="_Toc52547047"/>
      <w:bookmarkStart w:id="3763" w:name="_Toc52547577"/>
      <w:bookmarkStart w:id="3764" w:name="_Toc52548107"/>
      <w:bookmarkStart w:id="3765" w:name="_Toc52548637"/>
      <w:bookmarkStart w:id="3766" w:name="_Toc210379926"/>
      <w:bookmarkStart w:id="3767" w:name="MCCQCTEMPBM_00000432"/>
      <w:r w:rsidRPr="00B6529D">
        <w:rPr>
          <w:i/>
        </w:rPr>
        <w:t>–</w:t>
      </w:r>
      <w:r w:rsidR="00631989" w:rsidRPr="00B6529D">
        <w:tab/>
      </w:r>
      <w:r w:rsidR="00631989" w:rsidRPr="00B6529D">
        <w:rPr>
          <w:i/>
        </w:rPr>
        <w:t>Sensor-LocationServerErrorCauses</w:t>
      </w:r>
      <w:bookmarkEnd w:id="3759"/>
      <w:bookmarkEnd w:id="3760"/>
      <w:bookmarkEnd w:id="3761"/>
      <w:bookmarkEnd w:id="3762"/>
      <w:bookmarkEnd w:id="3763"/>
      <w:bookmarkEnd w:id="3764"/>
      <w:bookmarkEnd w:id="3765"/>
      <w:bookmarkEnd w:id="3766"/>
    </w:p>
    <w:bookmarkEnd w:id="3767"/>
    <w:p w14:paraId="7DD9E088" w14:textId="77777777" w:rsidR="00631989" w:rsidRPr="00B6529D" w:rsidRDefault="00631989" w:rsidP="00631989">
      <w:r w:rsidRPr="00B6529D">
        <w:t xml:space="preserve">The IE </w:t>
      </w:r>
      <w:r w:rsidRPr="00B6529D">
        <w:rPr>
          <w:i/>
        </w:rPr>
        <w:t>Sensor-</w:t>
      </w:r>
      <w:r w:rsidRPr="00B6529D">
        <w:rPr>
          <w:i/>
          <w:noProof/>
        </w:rPr>
        <w:t xml:space="preserve">LocationServerErrorCauses </w:t>
      </w:r>
      <w:r w:rsidRPr="00B6529D">
        <w:rPr>
          <w:noProof/>
        </w:rPr>
        <w:t>is</w:t>
      </w:r>
      <w:r w:rsidRPr="00B6529D">
        <w:t xml:space="preserve"> used by the location server to provide error reasons for Sensor positioning to the target device.</w:t>
      </w:r>
    </w:p>
    <w:p w14:paraId="2A87C641" w14:textId="77777777" w:rsidR="007616EE" w:rsidRPr="00B6529D" w:rsidRDefault="007616EE" w:rsidP="007616EE">
      <w:pPr>
        <w:pStyle w:val="PL"/>
        <w:shd w:val="clear" w:color="auto" w:fill="E6E6E6"/>
        <w:rPr>
          <w:snapToGrid w:val="0"/>
        </w:rPr>
      </w:pPr>
      <w:r w:rsidRPr="00B6529D">
        <w:rPr>
          <w:snapToGrid w:val="0"/>
        </w:rPr>
        <w:t>-- ASN1START</w:t>
      </w:r>
    </w:p>
    <w:p w14:paraId="35CD8767" w14:textId="77777777" w:rsidR="007616EE" w:rsidRPr="00B6529D" w:rsidRDefault="007616EE" w:rsidP="007616EE">
      <w:pPr>
        <w:pStyle w:val="PL"/>
        <w:shd w:val="clear" w:color="auto" w:fill="E6E6E6"/>
        <w:rPr>
          <w:snapToGrid w:val="0"/>
        </w:rPr>
      </w:pPr>
    </w:p>
    <w:p w14:paraId="28D04174" w14:textId="77777777" w:rsidR="007616EE" w:rsidRPr="00B6529D" w:rsidRDefault="007616EE" w:rsidP="007616EE">
      <w:pPr>
        <w:pStyle w:val="PL"/>
        <w:shd w:val="clear" w:color="auto" w:fill="E6E6E6"/>
        <w:rPr>
          <w:snapToGrid w:val="0"/>
        </w:rPr>
      </w:pPr>
      <w:r w:rsidRPr="00B6529D">
        <w:rPr>
          <w:snapToGrid w:val="0"/>
        </w:rPr>
        <w:t>Sensor-LocationServerErrorCauses-r13 ::= SEQUENCE {</w:t>
      </w:r>
    </w:p>
    <w:p w14:paraId="586BBA1C"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7CF9C23"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32A5CDFF"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1DDC7CF7" w14:textId="77777777" w:rsidR="00C16D06"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2EB2D497"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1D927BED"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17A8E920" w14:textId="77777777" w:rsidR="007616EE" w:rsidRPr="00B6529D" w:rsidRDefault="007616EE" w:rsidP="007616EE">
      <w:pPr>
        <w:pStyle w:val="PL"/>
        <w:shd w:val="clear" w:color="auto" w:fill="E6E6E6"/>
        <w:rPr>
          <w:snapToGrid w:val="0"/>
        </w:rPr>
      </w:pPr>
      <w:r w:rsidRPr="00B6529D">
        <w:rPr>
          <w:snapToGrid w:val="0"/>
        </w:rPr>
        <w:t>}</w:t>
      </w:r>
    </w:p>
    <w:p w14:paraId="460422AD" w14:textId="77777777" w:rsidR="007616EE" w:rsidRPr="00B6529D" w:rsidRDefault="007616EE" w:rsidP="007616EE">
      <w:pPr>
        <w:pStyle w:val="PL"/>
        <w:shd w:val="clear" w:color="auto" w:fill="E6E6E6"/>
        <w:rPr>
          <w:snapToGrid w:val="0"/>
        </w:rPr>
      </w:pPr>
    </w:p>
    <w:p w14:paraId="27B32D93" w14:textId="77777777" w:rsidR="007616EE" w:rsidRPr="00B6529D" w:rsidRDefault="007616EE" w:rsidP="007616EE">
      <w:pPr>
        <w:pStyle w:val="PL"/>
        <w:shd w:val="clear" w:color="auto" w:fill="E6E6E6"/>
        <w:rPr>
          <w:snapToGrid w:val="0"/>
        </w:rPr>
      </w:pPr>
      <w:r w:rsidRPr="00B6529D">
        <w:rPr>
          <w:snapToGrid w:val="0"/>
        </w:rPr>
        <w:t>-- ASN1STOP</w:t>
      </w:r>
    </w:p>
    <w:p w14:paraId="1FE83B5E" w14:textId="77777777" w:rsidR="009F4711" w:rsidRPr="00B6529D" w:rsidRDefault="009F4711" w:rsidP="009F4711"/>
    <w:p w14:paraId="2B3A4C42" w14:textId="77777777" w:rsidR="00631989" w:rsidRPr="00B6529D" w:rsidRDefault="007616EE" w:rsidP="00631989">
      <w:pPr>
        <w:pStyle w:val="Heading4"/>
        <w:tabs>
          <w:tab w:val="left" w:pos="1560"/>
        </w:tabs>
        <w:ind w:left="0" w:firstLine="0"/>
      </w:pPr>
      <w:bookmarkStart w:id="3768" w:name="_Toc27765428"/>
      <w:bookmarkStart w:id="3769" w:name="_Toc37681131"/>
      <w:bookmarkStart w:id="3770" w:name="_Toc46486703"/>
      <w:bookmarkStart w:id="3771" w:name="_Toc52547048"/>
      <w:bookmarkStart w:id="3772" w:name="_Toc52547578"/>
      <w:bookmarkStart w:id="3773" w:name="_Toc52548108"/>
      <w:bookmarkStart w:id="3774" w:name="_Toc52548638"/>
      <w:bookmarkStart w:id="3775" w:name="_Toc210379927"/>
      <w:bookmarkStart w:id="3776" w:name="MCCQCTEMPBM_00000433"/>
      <w:r w:rsidRPr="00B6529D">
        <w:rPr>
          <w:i/>
        </w:rPr>
        <w:t>–</w:t>
      </w:r>
      <w:r w:rsidR="00631989" w:rsidRPr="00B6529D">
        <w:tab/>
      </w:r>
      <w:r w:rsidR="00631989" w:rsidRPr="00B6529D">
        <w:rPr>
          <w:i/>
        </w:rPr>
        <w:t>Sensor-TargetDeviceErrorCauses</w:t>
      </w:r>
      <w:bookmarkEnd w:id="3768"/>
      <w:bookmarkEnd w:id="3769"/>
      <w:bookmarkEnd w:id="3770"/>
      <w:bookmarkEnd w:id="3771"/>
      <w:bookmarkEnd w:id="3772"/>
      <w:bookmarkEnd w:id="3773"/>
      <w:bookmarkEnd w:id="3774"/>
      <w:bookmarkEnd w:id="3775"/>
    </w:p>
    <w:bookmarkEnd w:id="3776"/>
    <w:p w14:paraId="768C41E9" w14:textId="77777777" w:rsidR="00631989" w:rsidRPr="00B6529D" w:rsidRDefault="00631989" w:rsidP="00631989">
      <w:r w:rsidRPr="00B6529D">
        <w:t xml:space="preserve">The IE </w:t>
      </w:r>
      <w:r w:rsidRPr="00B6529D">
        <w:rPr>
          <w:i/>
        </w:rPr>
        <w:t>Sensor-</w:t>
      </w:r>
      <w:r w:rsidRPr="00B6529D">
        <w:rPr>
          <w:i/>
          <w:noProof/>
        </w:rPr>
        <w:t xml:space="preserve">TargetDeviceErrorCauses </w:t>
      </w:r>
      <w:r w:rsidRPr="00B6529D">
        <w:rPr>
          <w:noProof/>
        </w:rPr>
        <w:t>is</w:t>
      </w:r>
      <w:r w:rsidRPr="00B6529D">
        <w:t xml:space="preserve"> used by the target device to provide error reasons for Sensor positioning to the location server.</w:t>
      </w:r>
    </w:p>
    <w:p w14:paraId="7DC981D9" w14:textId="77777777" w:rsidR="007616EE" w:rsidRPr="00B6529D" w:rsidRDefault="007616EE" w:rsidP="007616EE">
      <w:pPr>
        <w:pStyle w:val="PL"/>
        <w:shd w:val="clear" w:color="auto" w:fill="E6E6E6"/>
        <w:rPr>
          <w:snapToGrid w:val="0"/>
        </w:rPr>
      </w:pPr>
      <w:r w:rsidRPr="00B6529D">
        <w:rPr>
          <w:snapToGrid w:val="0"/>
        </w:rPr>
        <w:t>-- ASN1START</w:t>
      </w:r>
    </w:p>
    <w:p w14:paraId="36876BED" w14:textId="77777777" w:rsidR="007616EE" w:rsidRPr="00B6529D" w:rsidRDefault="007616EE" w:rsidP="007616EE">
      <w:pPr>
        <w:pStyle w:val="PL"/>
        <w:shd w:val="clear" w:color="auto" w:fill="E6E6E6"/>
        <w:rPr>
          <w:snapToGrid w:val="0"/>
        </w:rPr>
      </w:pPr>
    </w:p>
    <w:p w14:paraId="044433F3" w14:textId="77777777" w:rsidR="007616EE" w:rsidRPr="00B6529D" w:rsidRDefault="007616EE" w:rsidP="007616EE">
      <w:pPr>
        <w:pStyle w:val="PL"/>
        <w:shd w:val="clear" w:color="auto" w:fill="E6E6E6"/>
        <w:rPr>
          <w:snapToGrid w:val="0"/>
        </w:rPr>
      </w:pPr>
      <w:r w:rsidRPr="00B6529D">
        <w:rPr>
          <w:snapToGrid w:val="0"/>
        </w:rPr>
        <w:t>Sensor-TargetDeviceErrorCauses-r13 ::= SEQUENCE {</w:t>
      </w:r>
    </w:p>
    <w:p w14:paraId="4789A461"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t>ENUMERATED</w:t>
      </w:r>
      <w:r w:rsidRPr="00B6529D">
        <w:rPr>
          <w:snapToGrid w:val="0"/>
        </w:rPr>
        <w:tab/>
      </w:r>
      <w:r w:rsidRPr="00B6529D">
        <w:rPr>
          <w:snapToGrid w:val="0"/>
        </w:rPr>
        <w:tab/>
        <w:t>{</w:t>
      </w:r>
      <w:r w:rsidRPr="00B6529D">
        <w:rPr>
          <w:snapToGrid w:val="0"/>
        </w:rPr>
        <w:tab/>
        <w:t>undefined,</w:t>
      </w:r>
    </w:p>
    <w:p w14:paraId="0673F270"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292853F5" w14:textId="77777777" w:rsidR="00C16D06"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0B29AA5C"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5879426B"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3EF5E926" w14:textId="77777777" w:rsidR="007616EE" w:rsidRPr="00B6529D" w:rsidRDefault="007616EE" w:rsidP="007616EE">
      <w:pPr>
        <w:pStyle w:val="PL"/>
        <w:shd w:val="clear" w:color="auto" w:fill="E6E6E6"/>
        <w:rPr>
          <w:snapToGrid w:val="0"/>
        </w:rPr>
      </w:pPr>
      <w:r w:rsidRPr="00B6529D">
        <w:rPr>
          <w:snapToGrid w:val="0"/>
        </w:rPr>
        <w:t>}</w:t>
      </w:r>
    </w:p>
    <w:p w14:paraId="7AFE2E51" w14:textId="77777777" w:rsidR="007616EE" w:rsidRPr="00B6529D" w:rsidRDefault="007616EE" w:rsidP="007616EE">
      <w:pPr>
        <w:pStyle w:val="PL"/>
        <w:shd w:val="clear" w:color="auto" w:fill="E6E6E6"/>
        <w:rPr>
          <w:snapToGrid w:val="0"/>
        </w:rPr>
      </w:pPr>
    </w:p>
    <w:p w14:paraId="0443DFA0" w14:textId="77777777" w:rsidR="007616EE" w:rsidRPr="00B6529D" w:rsidRDefault="007616EE" w:rsidP="007616EE">
      <w:pPr>
        <w:pStyle w:val="PL"/>
        <w:shd w:val="clear" w:color="auto" w:fill="E6E6E6"/>
        <w:rPr>
          <w:snapToGrid w:val="0"/>
        </w:rPr>
      </w:pPr>
      <w:r w:rsidRPr="00B6529D">
        <w:rPr>
          <w:snapToGrid w:val="0"/>
        </w:rPr>
        <w:t>-- ASN1STOP</w:t>
      </w:r>
    </w:p>
    <w:p w14:paraId="3AE6BCE4" w14:textId="77777777" w:rsidR="00631989" w:rsidRPr="00B6529D" w:rsidRDefault="00631989" w:rsidP="00631989"/>
    <w:p w14:paraId="40E94068" w14:textId="77777777" w:rsidR="00C27C1E" w:rsidRPr="00B6529D" w:rsidRDefault="00C27C1E" w:rsidP="00C27C1E">
      <w:pPr>
        <w:pStyle w:val="Heading4"/>
      </w:pPr>
      <w:bookmarkStart w:id="3777" w:name="_Toc27765429"/>
      <w:bookmarkStart w:id="3778" w:name="_Toc37681132"/>
      <w:bookmarkStart w:id="3779" w:name="_Toc46486704"/>
      <w:bookmarkStart w:id="3780" w:name="_Toc52547049"/>
      <w:bookmarkStart w:id="3781" w:name="_Toc52547579"/>
      <w:bookmarkStart w:id="3782" w:name="_Toc52548109"/>
      <w:bookmarkStart w:id="3783" w:name="_Toc52548639"/>
      <w:bookmarkStart w:id="3784" w:name="_Toc210379928"/>
      <w:r w:rsidRPr="00B6529D">
        <w:t>6.5.5.7</w:t>
      </w:r>
      <w:r w:rsidRPr="00B6529D">
        <w:tab/>
        <w:t>Sensor Assistance Data</w:t>
      </w:r>
      <w:bookmarkEnd w:id="3777"/>
      <w:bookmarkEnd w:id="3778"/>
      <w:bookmarkEnd w:id="3779"/>
      <w:bookmarkEnd w:id="3780"/>
      <w:bookmarkEnd w:id="3781"/>
      <w:bookmarkEnd w:id="3782"/>
      <w:bookmarkEnd w:id="3783"/>
      <w:bookmarkEnd w:id="3784"/>
    </w:p>
    <w:p w14:paraId="4F58BDDB" w14:textId="77777777" w:rsidR="00C27C1E" w:rsidRPr="00B6529D" w:rsidRDefault="00C27C1E" w:rsidP="00C27C1E">
      <w:pPr>
        <w:pStyle w:val="Heading4"/>
      </w:pPr>
      <w:bookmarkStart w:id="3785" w:name="_Toc27765430"/>
      <w:bookmarkStart w:id="3786" w:name="_Toc37681133"/>
      <w:bookmarkStart w:id="3787" w:name="_Toc46486705"/>
      <w:bookmarkStart w:id="3788" w:name="_Toc52547050"/>
      <w:bookmarkStart w:id="3789" w:name="_Toc52547580"/>
      <w:bookmarkStart w:id="3790" w:name="_Toc52548110"/>
      <w:bookmarkStart w:id="3791" w:name="_Toc52548640"/>
      <w:bookmarkStart w:id="3792" w:name="_Toc210379929"/>
      <w:bookmarkStart w:id="3793" w:name="MCCQCTEMPBM_00000434"/>
      <w:r w:rsidRPr="00B6529D">
        <w:t>–</w:t>
      </w:r>
      <w:r w:rsidRPr="00B6529D">
        <w:tab/>
      </w:r>
      <w:r w:rsidRPr="00B6529D">
        <w:rPr>
          <w:i/>
          <w:noProof/>
        </w:rPr>
        <w:t>Sensor-ProvideAssistanceData</w:t>
      </w:r>
      <w:bookmarkEnd w:id="3785"/>
      <w:bookmarkEnd w:id="3786"/>
      <w:bookmarkEnd w:id="3787"/>
      <w:bookmarkEnd w:id="3788"/>
      <w:bookmarkEnd w:id="3789"/>
      <w:bookmarkEnd w:id="3790"/>
      <w:bookmarkEnd w:id="3791"/>
      <w:bookmarkEnd w:id="3792"/>
    </w:p>
    <w:bookmarkEnd w:id="3793"/>
    <w:p w14:paraId="1A785FDD" w14:textId="77777777" w:rsidR="00C27C1E" w:rsidRPr="00B6529D" w:rsidRDefault="00C27C1E" w:rsidP="00C27C1E">
      <w:pPr>
        <w:keepLines/>
      </w:pPr>
      <w:r w:rsidRPr="00B6529D">
        <w:t xml:space="preserve">The IE </w:t>
      </w:r>
      <w:r w:rsidRPr="00B6529D">
        <w:rPr>
          <w:i/>
          <w:noProof/>
        </w:rPr>
        <w:t>Sensor-ProvideAssistanceData</w:t>
      </w:r>
      <w:r w:rsidRPr="00B6529D">
        <w:rPr>
          <w:noProof/>
        </w:rPr>
        <w:t xml:space="preserve"> is</w:t>
      </w:r>
      <w:r w:rsidRPr="00B6529D">
        <w:t xml:space="preserve"> used by the location server to provide assistance data to assist in altitude computation at the UE (e.g. for UE</w:t>
      </w:r>
      <w:r w:rsidRPr="00B6529D">
        <w:noBreakHyphen/>
        <w:t>based mode). It may also be used to provide Sensor positioning specific error reasons.</w:t>
      </w:r>
    </w:p>
    <w:p w14:paraId="17026AF1" w14:textId="77777777" w:rsidR="00C27C1E" w:rsidRPr="00B6529D" w:rsidRDefault="00C27C1E" w:rsidP="00C27C1E">
      <w:pPr>
        <w:pStyle w:val="PL"/>
        <w:shd w:val="clear" w:color="auto" w:fill="E6E6E6"/>
      </w:pPr>
      <w:r w:rsidRPr="00B6529D">
        <w:t>-- ASN1START</w:t>
      </w:r>
    </w:p>
    <w:p w14:paraId="52CD683B" w14:textId="77777777" w:rsidR="00C27C1E" w:rsidRPr="00B6529D" w:rsidRDefault="00C27C1E" w:rsidP="00C27C1E">
      <w:pPr>
        <w:pStyle w:val="PL"/>
        <w:shd w:val="clear" w:color="auto" w:fill="E6E6E6"/>
        <w:rPr>
          <w:snapToGrid w:val="0"/>
        </w:rPr>
      </w:pPr>
    </w:p>
    <w:p w14:paraId="2D24809E" w14:textId="77777777" w:rsidR="00C27C1E" w:rsidRPr="00B6529D" w:rsidRDefault="00C27C1E" w:rsidP="005903F8">
      <w:pPr>
        <w:pStyle w:val="PL"/>
        <w:shd w:val="clear" w:color="auto" w:fill="E6E6E6"/>
        <w:rPr>
          <w:snapToGrid w:val="0"/>
        </w:rPr>
      </w:pPr>
      <w:r w:rsidRPr="00B6529D">
        <w:rPr>
          <w:snapToGrid w:val="0"/>
        </w:rPr>
        <w:t>Sensor-ProvideAssistanceData-r14 ::= SEQUENCE {</w:t>
      </w:r>
    </w:p>
    <w:p w14:paraId="6C66F76D" w14:textId="77777777" w:rsidR="00C27C1E" w:rsidRPr="00B6529D" w:rsidRDefault="00C27C1E" w:rsidP="00C27C1E">
      <w:pPr>
        <w:pStyle w:val="PL"/>
        <w:shd w:val="clear" w:color="auto" w:fill="E6E6E6"/>
        <w:rPr>
          <w:snapToGrid w:val="0"/>
        </w:rPr>
      </w:pPr>
      <w:r w:rsidRPr="00B6529D">
        <w:rPr>
          <w:snapToGrid w:val="0"/>
        </w:rPr>
        <w:tab/>
        <w:t>sensor-AssistanceDataList-r14</w:t>
      </w:r>
      <w:r w:rsidRPr="00B6529D">
        <w:rPr>
          <w:snapToGrid w:val="0"/>
        </w:rPr>
        <w:tab/>
      </w:r>
      <w:r w:rsidRPr="00B6529D">
        <w:rPr>
          <w:snapToGrid w:val="0"/>
        </w:rPr>
        <w:tab/>
        <w:t>Sensor-AssistanceDataList-r14</w:t>
      </w:r>
      <w:r w:rsidRPr="00B6529D">
        <w:rPr>
          <w:snapToGrid w:val="0"/>
        </w:rPr>
        <w:tab/>
      </w:r>
      <w:r w:rsidRPr="00B6529D">
        <w:rPr>
          <w:snapToGrid w:val="0"/>
        </w:rPr>
        <w:tab/>
        <w:t>OPTIONAL,</w:t>
      </w:r>
      <w:r w:rsidRPr="00B6529D">
        <w:rPr>
          <w:snapToGrid w:val="0"/>
        </w:rPr>
        <w:tab/>
        <w:t>-- Need ON</w:t>
      </w:r>
    </w:p>
    <w:p w14:paraId="452EFC1F" w14:textId="77777777" w:rsidR="00C27C1E" w:rsidRPr="00B6529D" w:rsidRDefault="00C27C1E" w:rsidP="00C27C1E">
      <w:pPr>
        <w:pStyle w:val="PL"/>
        <w:shd w:val="clear" w:color="auto" w:fill="E6E6E6"/>
        <w:rPr>
          <w:snapToGrid w:val="0"/>
        </w:rPr>
      </w:pPr>
      <w:r w:rsidRPr="00B6529D">
        <w:rPr>
          <w:snapToGrid w:val="0"/>
        </w:rPr>
        <w:tab/>
        <w:t>sensor-Error-r14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68AFDEA" w14:textId="77777777" w:rsidR="00C27C1E" w:rsidRPr="00B6529D" w:rsidRDefault="00C27C1E" w:rsidP="00C27C1E">
      <w:pPr>
        <w:pStyle w:val="PL"/>
        <w:shd w:val="clear" w:color="auto" w:fill="E6E6E6"/>
        <w:rPr>
          <w:snapToGrid w:val="0"/>
        </w:rPr>
      </w:pPr>
      <w:r w:rsidRPr="00B6529D">
        <w:rPr>
          <w:snapToGrid w:val="0"/>
        </w:rPr>
        <w:tab/>
        <w:t>...</w:t>
      </w:r>
    </w:p>
    <w:p w14:paraId="0D3BCCE2" w14:textId="77777777" w:rsidR="00C27C1E" w:rsidRPr="00B6529D" w:rsidRDefault="00C27C1E" w:rsidP="00C27C1E">
      <w:pPr>
        <w:pStyle w:val="PL"/>
        <w:shd w:val="clear" w:color="auto" w:fill="E6E6E6"/>
        <w:rPr>
          <w:snapToGrid w:val="0"/>
        </w:rPr>
      </w:pPr>
      <w:r w:rsidRPr="00B6529D">
        <w:rPr>
          <w:snapToGrid w:val="0"/>
        </w:rPr>
        <w:t>}</w:t>
      </w:r>
    </w:p>
    <w:p w14:paraId="4A2FA988" w14:textId="77777777" w:rsidR="00C27C1E" w:rsidRPr="00B6529D" w:rsidRDefault="00C27C1E" w:rsidP="00C27C1E">
      <w:pPr>
        <w:pStyle w:val="PL"/>
        <w:shd w:val="clear" w:color="auto" w:fill="E6E6E6"/>
        <w:rPr>
          <w:snapToGrid w:val="0"/>
        </w:rPr>
      </w:pPr>
    </w:p>
    <w:p w14:paraId="21879F6C" w14:textId="77777777" w:rsidR="00C27C1E" w:rsidRPr="00B6529D" w:rsidRDefault="00C27C1E" w:rsidP="00C27C1E">
      <w:pPr>
        <w:pStyle w:val="PL"/>
        <w:shd w:val="clear" w:color="auto" w:fill="E6E6E6"/>
      </w:pPr>
      <w:r w:rsidRPr="00B6529D">
        <w:t>-- ASN1STOP</w:t>
      </w:r>
    </w:p>
    <w:p w14:paraId="6AFBC3FB" w14:textId="77777777" w:rsidR="00C27C1E" w:rsidRPr="00B6529D" w:rsidRDefault="00C27C1E" w:rsidP="00C27C1E"/>
    <w:p w14:paraId="579A548A" w14:textId="77777777" w:rsidR="00C27C1E" w:rsidRPr="00B6529D" w:rsidRDefault="00C27C1E" w:rsidP="00C27C1E">
      <w:pPr>
        <w:pStyle w:val="Heading4"/>
      </w:pPr>
      <w:bookmarkStart w:id="3794" w:name="_Toc27765431"/>
      <w:bookmarkStart w:id="3795" w:name="_Toc37681134"/>
      <w:bookmarkStart w:id="3796" w:name="_Toc46486706"/>
      <w:bookmarkStart w:id="3797" w:name="_Toc52547051"/>
      <w:bookmarkStart w:id="3798" w:name="_Toc52547581"/>
      <w:bookmarkStart w:id="3799" w:name="_Toc52548111"/>
      <w:bookmarkStart w:id="3800" w:name="_Toc52548641"/>
      <w:bookmarkStart w:id="3801" w:name="_Toc210379930"/>
      <w:r w:rsidRPr="00B6529D">
        <w:t>6.5.5.8</w:t>
      </w:r>
      <w:r w:rsidRPr="00B6529D">
        <w:tab/>
        <w:t>Sensor Assistance Data Elements</w:t>
      </w:r>
      <w:bookmarkEnd w:id="3794"/>
      <w:bookmarkEnd w:id="3795"/>
      <w:bookmarkEnd w:id="3796"/>
      <w:bookmarkEnd w:id="3797"/>
      <w:bookmarkEnd w:id="3798"/>
      <w:bookmarkEnd w:id="3799"/>
      <w:bookmarkEnd w:id="3800"/>
      <w:bookmarkEnd w:id="3801"/>
    </w:p>
    <w:p w14:paraId="56AA22C0" w14:textId="77777777" w:rsidR="00C27C1E" w:rsidRPr="00B6529D" w:rsidRDefault="00C27C1E" w:rsidP="00C27C1E">
      <w:pPr>
        <w:pStyle w:val="Heading4"/>
        <w:rPr>
          <w:i/>
          <w:noProof/>
        </w:rPr>
      </w:pPr>
      <w:bookmarkStart w:id="3802" w:name="_Toc27765432"/>
      <w:bookmarkStart w:id="3803" w:name="_Toc37681135"/>
      <w:bookmarkStart w:id="3804" w:name="_Toc46486707"/>
      <w:bookmarkStart w:id="3805" w:name="_Toc52547052"/>
      <w:bookmarkStart w:id="3806" w:name="_Toc52547582"/>
      <w:bookmarkStart w:id="3807" w:name="_Toc52548112"/>
      <w:bookmarkStart w:id="3808" w:name="_Toc52548642"/>
      <w:bookmarkStart w:id="3809" w:name="_Toc210379931"/>
      <w:bookmarkStart w:id="3810" w:name="MCCQCTEMPBM_00000435"/>
      <w:r w:rsidRPr="00B6529D">
        <w:t>–</w:t>
      </w:r>
      <w:r w:rsidRPr="00B6529D">
        <w:tab/>
      </w:r>
      <w:r w:rsidRPr="00B6529D">
        <w:rPr>
          <w:i/>
          <w:noProof/>
        </w:rPr>
        <w:t>Sensor-AssistanceDataList</w:t>
      </w:r>
      <w:bookmarkEnd w:id="3802"/>
      <w:bookmarkEnd w:id="3803"/>
      <w:bookmarkEnd w:id="3804"/>
      <w:bookmarkEnd w:id="3805"/>
      <w:bookmarkEnd w:id="3806"/>
      <w:bookmarkEnd w:id="3807"/>
      <w:bookmarkEnd w:id="3808"/>
      <w:bookmarkEnd w:id="3809"/>
    </w:p>
    <w:bookmarkEnd w:id="3810"/>
    <w:p w14:paraId="5803F9D0" w14:textId="77777777" w:rsidR="00C27C1E" w:rsidRPr="00B6529D" w:rsidRDefault="00C27C1E" w:rsidP="00C27C1E">
      <w:r w:rsidRPr="00B6529D">
        <w:t xml:space="preserve">The IE </w:t>
      </w:r>
      <w:r w:rsidRPr="00B6529D">
        <w:rPr>
          <w:i/>
          <w:noProof/>
        </w:rPr>
        <w:t>Sensor-AssistanceDataList</w:t>
      </w:r>
      <w:r w:rsidRPr="00B6529D">
        <w:rPr>
          <w:noProof/>
        </w:rPr>
        <w:t xml:space="preserve"> is</w:t>
      </w:r>
      <w:r w:rsidRPr="00B6529D">
        <w:t xml:space="preserve"> used by the location server to provide the Sensor specific assistance data to the UE.</w:t>
      </w:r>
    </w:p>
    <w:p w14:paraId="2B938724" w14:textId="77777777" w:rsidR="00C27C1E" w:rsidRPr="00B6529D" w:rsidRDefault="00C27C1E" w:rsidP="00C27C1E">
      <w:pPr>
        <w:pStyle w:val="PL"/>
        <w:shd w:val="clear" w:color="auto" w:fill="E6E6E6"/>
      </w:pPr>
      <w:r w:rsidRPr="00B6529D">
        <w:t>-- ASN1START</w:t>
      </w:r>
    </w:p>
    <w:p w14:paraId="55B43D1A" w14:textId="77777777" w:rsidR="00C27C1E" w:rsidRPr="00B6529D" w:rsidRDefault="00C27C1E" w:rsidP="00C27C1E">
      <w:pPr>
        <w:pStyle w:val="PL"/>
        <w:shd w:val="clear" w:color="auto" w:fill="E6E6E6"/>
        <w:rPr>
          <w:snapToGrid w:val="0"/>
        </w:rPr>
      </w:pPr>
    </w:p>
    <w:p w14:paraId="7E990427" w14:textId="77777777" w:rsidR="00C27C1E" w:rsidRPr="00B6529D" w:rsidRDefault="00C27C1E" w:rsidP="00C27C1E">
      <w:pPr>
        <w:pStyle w:val="PL"/>
        <w:shd w:val="clear" w:color="auto" w:fill="E6E6E6"/>
        <w:rPr>
          <w:snapToGrid w:val="0"/>
        </w:rPr>
      </w:pPr>
      <w:r w:rsidRPr="00B6529D">
        <w:rPr>
          <w:snapToGrid w:val="0"/>
        </w:rPr>
        <w:t>Sensor-AssistanceDataList-r14</w:t>
      </w:r>
      <w:r w:rsidRPr="00B6529D">
        <w:t xml:space="preserve">::= </w:t>
      </w:r>
      <w:r w:rsidRPr="00B6529D">
        <w:rPr>
          <w:snapToGrid w:val="0"/>
        </w:rPr>
        <w:t>SEQUENCE {</w:t>
      </w:r>
    </w:p>
    <w:p w14:paraId="4F415A15" w14:textId="77777777" w:rsidR="00C27C1E" w:rsidRPr="00B6529D" w:rsidRDefault="00C27C1E" w:rsidP="005903F8">
      <w:pPr>
        <w:pStyle w:val="PL"/>
        <w:shd w:val="clear" w:color="auto" w:fill="E6E6E6"/>
      </w:pPr>
      <w:r w:rsidRPr="00B6529D">
        <w:rPr>
          <w:snapToGrid w:val="0"/>
        </w:rPr>
        <w:tab/>
      </w:r>
      <w:r w:rsidRPr="00B6529D">
        <w:t>refPressure-r14</w:t>
      </w:r>
      <w:r w:rsidRPr="00B6529D">
        <w:tab/>
      </w:r>
      <w:r w:rsidRPr="00B6529D">
        <w:tab/>
        <w:t>INTEGER (-20000..10000),</w:t>
      </w:r>
    </w:p>
    <w:p w14:paraId="1929B2AB" w14:textId="77777777" w:rsidR="00C27C1E" w:rsidRPr="00B6529D" w:rsidRDefault="00C27C1E" w:rsidP="005903F8">
      <w:pPr>
        <w:pStyle w:val="PL"/>
        <w:shd w:val="clear" w:color="auto" w:fill="E6E6E6"/>
      </w:pPr>
      <w:r w:rsidRPr="00B6529D">
        <w:rPr>
          <w:snapToGrid w:val="0"/>
        </w:rPr>
        <w:tab/>
        <w:t>refPosition-r14</w:t>
      </w:r>
      <w:r w:rsidRPr="00B6529D">
        <w:rPr>
          <w:snapToGrid w:val="0"/>
        </w:rPr>
        <w:tab/>
      </w:r>
      <w:r w:rsidRPr="00B6529D">
        <w:rPr>
          <w:snapToGrid w:val="0"/>
        </w:rPr>
        <w:tab/>
      </w:r>
      <w:r w:rsidRPr="00B6529D">
        <w:rPr>
          <w:snapToGrid w:val="0"/>
          <w:lang w:eastAsia="ko-KR"/>
        </w:rPr>
        <w:t>EllipsoidPointWithAltitudeAndUncertaintyEllipsoid</w:t>
      </w:r>
      <w:r w:rsidRPr="00B6529D">
        <w:tab/>
        <w:t>OPTIONAL,</w:t>
      </w:r>
      <w:r w:rsidRPr="00B6529D">
        <w:tab/>
        <w:t>-- Need ON</w:t>
      </w:r>
    </w:p>
    <w:p w14:paraId="6FB81832" w14:textId="77777777" w:rsidR="00C27C1E" w:rsidRPr="00B6529D" w:rsidRDefault="00C27C1E" w:rsidP="005903F8">
      <w:pPr>
        <w:pStyle w:val="PL"/>
        <w:shd w:val="clear" w:color="auto" w:fill="E6E6E6"/>
        <w:rPr>
          <w:snapToGrid w:val="0"/>
        </w:rPr>
      </w:pPr>
      <w:r w:rsidRPr="00B6529D">
        <w:tab/>
        <w:t>refTemperature-r14</w:t>
      </w:r>
      <w:r w:rsidRPr="00B6529D">
        <w:tab/>
        <w:t>INTEGER (-64..63)</w:t>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04851A59" w14:textId="77777777" w:rsidR="00DD6009" w:rsidRPr="00B6529D" w:rsidRDefault="00C27C1E" w:rsidP="00F03608">
      <w:pPr>
        <w:pStyle w:val="PL"/>
        <w:shd w:val="pct10" w:color="auto" w:fill="auto"/>
      </w:pPr>
      <w:r w:rsidRPr="00B6529D">
        <w:tab/>
        <w:t>...</w:t>
      </w:r>
      <w:r w:rsidR="00DD6009" w:rsidRPr="00B6529D">
        <w:t>,</w:t>
      </w:r>
    </w:p>
    <w:p w14:paraId="01507644" w14:textId="77777777" w:rsidR="00DD6009" w:rsidRPr="00B6529D" w:rsidRDefault="00DD6009" w:rsidP="00F03608">
      <w:pPr>
        <w:pStyle w:val="PL"/>
        <w:shd w:val="pct10" w:color="auto" w:fill="auto"/>
      </w:pPr>
      <w:r w:rsidRPr="00B6529D">
        <w:tab/>
        <w:t>[[</w:t>
      </w:r>
    </w:p>
    <w:p w14:paraId="06D5CF72" w14:textId="77777777" w:rsidR="00DD6009" w:rsidRPr="00B6529D" w:rsidRDefault="00DD6009" w:rsidP="00F03608">
      <w:pPr>
        <w:pStyle w:val="PL"/>
        <w:shd w:val="pct10" w:color="auto" w:fill="auto"/>
      </w:pPr>
      <w:r w:rsidRPr="00B6529D">
        <w:tab/>
        <w:t>period-v1520</w:t>
      </w:r>
      <w:r w:rsidRPr="00B6529D">
        <w:tab/>
      </w:r>
      <w:r w:rsidRPr="00B6529D">
        <w:tab/>
        <w:t>SEQUENCE {</w:t>
      </w:r>
    </w:p>
    <w:p w14:paraId="5383F97E" w14:textId="77777777" w:rsidR="00DD6009" w:rsidRPr="00B6529D" w:rsidRDefault="00DD6009" w:rsidP="00F03608">
      <w:pPr>
        <w:pStyle w:val="PL"/>
        <w:shd w:val="pct10" w:color="auto" w:fill="auto"/>
      </w:pPr>
      <w:r w:rsidRPr="00B6529D">
        <w:tab/>
      </w:r>
      <w:r w:rsidRPr="00B6529D">
        <w:tab/>
        <w:t>pressureValidityPeriod-v1520</w:t>
      </w:r>
      <w:r w:rsidRPr="00B6529D">
        <w:tab/>
        <w:t>PressureValidityPeriod-v1520,</w:t>
      </w:r>
    </w:p>
    <w:p w14:paraId="09073B25" w14:textId="77777777" w:rsidR="00DD6009" w:rsidRPr="00B6529D" w:rsidRDefault="00DD6009" w:rsidP="00F03608">
      <w:pPr>
        <w:pStyle w:val="PL"/>
        <w:shd w:val="pct10" w:color="auto" w:fill="auto"/>
      </w:pPr>
      <w:r w:rsidRPr="00B6529D">
        <w:tab/>
      </w:r>
      <w:r w:rsidRPr="00B6529D">
        <w:tab/>
        <w:t>referencePressureRate-v1520</w:t>
      </w:r>
      <w:r w:rsidRPr="00B6529D">
        <w:tab/>
      </w:r>
      <w:r w:rsidR="008F050E" w:rsidRPr="00B6529D">
        <w:tab/>
      </w:r>
      <w:r w:rsidRPr="00B6529D">
        <w:t>INTEGER</w:t>
      </w:r>
      <w:r w:rsidRPr="00B6529D">
        <w:tab/>
        <w:t>(-128..127)</w:t>
      </w:r>
      <w:r w:rsidRPr="00B6529D">
        <w:tab/>
      </w:r>
      <w:r w:rsidRPr="00B6529D">
        <w:tab/>
      </w:r>
      <w:r w:rsidR="008F050E" w:rsidRPr="00B6529D">
        <w:tab/>
      </w:r>
      <w:r w:rsidR="008F050E" w:rsidRPr="00B6529D">
        <w:tab/>
      </w:r>
      <w:r w:rsidR="008F050E" w:rsidRPr="00B6529D">
        <w:tab/>
      </w:r>
      <w:r w:rsidRPr="00B6529D">
        <w:t>OPTIONAL,</w:t>
      </w:r>
      <w:r w:rsidRPr="00B6529D">
        <w:tab/>
        <w:t>-- Need ON</w:t>
      </w:r>
    </w:p>
    <w:p w14:paraId="7574A67F" w14:textId="77777777" w:rsidR="00DD6009" w:rsidRPr="00B6529D" w:rsidRDefault="00DD6009" w:rsidP="00F03608">
      <w:pPr>
        <w:pStyle w:val="PL"/>
        <w:shd w:val="pct10" w:color="auto" w:fill="auto"/>
      </w:pPr>
      <w:r w:rsidRPr="00B6529D">
        <w:tab/>
      </w:r>
      <w:r w:rsidRPr="00B6529D">
        <w:tab/>
        <w:t>...</w:t>
      </w:r>
    </w:p>
    <w:p w14:paraId="17244ED9"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66F1A648" w14:textId="77777777" w:rsidR="00DD6009" w:rsidRPr="00B6529D" w:rsidRDefault="00DD6009" w:rsidP="00F03608">
      <w:pPr>
        <w:pStyle w:val="PL"/>
        <w:shd w:val="pct10" w:color="auto" w:fill="auto"/>
      </w:pPr>
      <w:r w:rsidRPr="00B6529D">
        <w:tab/>
        <w:t>area-v1520</w:t>
      </w:r>
      <w:r w:rsidRPr="00B6529D">
        <w:tab/>
      </w:r>
      <w:r w:rsidRPr="00B6529D">
        <w:tab/>
      </w:r>
      <w:r w:rsidRPr="00B6529D">
        <w:tab/>
        <w:t>SEQUENCE {</w:t>
      </w:r>
    </w:p>
    <w:p w14:paraId="5F8514FC" w14:textId="77777777" w:rsidR="00DD6009" w:rsidRPr="00B6529D" w:rsidRDefault="00DD6009" w:rsidP="00F03608">
      <w:pPr>
        <w:pStyle w:val="PL"/>
        <w:shd w:val="pct10" w:color="auto" w:fill="auto"/>
      </w:pPr>
      <w:r w:rsidRPr="00B6529D">
        <w:tab/>
      </w:r>
      <w:r w:rsidRPr="00B6529D">
        <w:tab/>
        <w:t>pressureValidityArea-v1520</w:t>
      </w:r>
      <w:r w:rsidRPr="00B6529D">
        <w:tab/>
      </w:r>
      <w:r w:rsidR="008F050E" w:rsidRPr="00B6529D">
        <w:tab/>
      </w:r>
      <w:r w:rsidRPr="00B6529D">
        <w:t>PressureValidityArea-v1520,</w:t>
      </w:r>
    </w:p>
    <w:p w14:paraId="0F82F8EB" w14:textId="77777777" w:rsidR="00DD6009" w:rsidRPr="00B6529D" w:rsidRDefault="00DD6009" w:rsidP="00F03608">
      <w:pPr>
        <w:pStyle w:val="PL"/>
        <w:shd w:val="pct10" w:color="auto" w:fill="auto"/>
      </w:pPr>
      <w:r w:rsidRPr="00B6529D">
        <w:tab/>
      </w:r>
      <w:r w:rsidRPr="00B6529D">
        <w:tab/>
        <w:t>gN-pressure-v1520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2E93FC08" w14:textId="77777777" w:rsidR="00DD6009" w:rsidRPr="00B6529D" w:rsidRDefault="00DD6009" w:rsidP="00F03608">
      <w:pPr>
        <w:pStyle w:val="PL"/>
        <w:shd w:val="pct10" w:color="auto" w:fill="auto"/>
      </w:pPr>
      <w:r w:rsidRPr="00B6529D">
        <w:tab/>
      </w:r>
      <w:r w:rsidRPr="00B6529D">
        <w:tab/>
        <w:t>gE-pressure-v1520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7E387C45" w14:textId="77777777" w:rsidR="00DD6009" w:rsidRPr="00B6529D" w:rsidRDefault="00DD6009" w:rsidP="00F03608">
      <w:pPr>
        <w:pStyle w:val="PL"/>
        <w:shd w:val="pct10" w:color="auto" w:fill="auto"/>
      </w:pPr>
      <w:r w:rsidRPr="00B6529D">
        <w:tab/>
      </w:r>
      <w:r w:rsidRPr="00B6529D">
        <w:tab/>
        <w:t>...</w:t>
      </w:r>
    </w:p>
    <w:p w14:paraId="58045A34"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3A054F8A" w14:textId="77777777" w:rsidR="00C27C1E" w:rsidRPr="00B6529D" w:rsidRDefault="00DD6009" w:rsidP="00F03608">
      <w:pPr>
        <w:pStyle w:val="PL"/>
        <w:shd w:val="pct10" w:color="auto" w:fill="auto"/>
        <w:rPr>
          <w:snapToGrid w:val="0"/>
        </w:rPr>
      </w:pPr>
      <w:r w:rsidRPr="00B6529D">
        <w:tab/>
        <w:t>]]</w:t>
      </w:r>
    </w:p>
    <w:p w14:paraId="78C92204" w14:textId="77777777" w:rsidR="00DD6009" w:rsidRPr="00B6529D" w:rsidRDefault="00C27C1E" w:rsidP="00DD6009">
      <w:pPr>
        <w:pStyle w:val="PL"/>
        <w:shd w:val="clear" w:color="auto" w:fill="E6E6E6"/>
        <w:rPr>
          <w:snapToGrid w:val="0"/>
        </w:rPr>
      </w:pPr>
      <w:r w:rsidRPr="00B6529D">
        <w:rPr>
          <w:snapToGrid w:val="0"/>
        </w:rPr>
        <w:t>}</w:t>
      </w:r>
    </w:p>
    <w:p w14:paraId="572AFF31" w14:textId="77777777" w:rsidR="00DD6009" w:rsidRPr="00B6529D" w:rsidRDefault="00DD6009" w:rsidP="00DD6009">
      <w:pPr>
        <w:pStyle w:val="PL"/>
        <w:shd w:val="clear" w:color="auto" w:fill="E6E6E6"/>
        <w:rPr>
          <w:snapToGrid w:val="0"/>
        </w:rPr>
      </w:pPr>
    </w:p>
    <w:p w14:paraId="278CF1DD" w14:textId="77777777" w:rsidR="00DD6009" w:rsidRPr="00B6529D" w:rsidRDefault="00DD6009" w:rsidP="00DD6009">
      <w:pPr>
        <w:pStyle w:val="PL"/>
        <w:shd w:val="clear" w:color="auto" w:fill="E6E6E6"/>
        <w:rPr>
          <w:snapToGrid w:val="0"/>
        </w:rPr>
      </w:pPr>
      <w:r w:rsidRPr="00B6529D">
        <w:rPr>
          <w:snapToGrid w:val="0"/>
        </w:rPr>
        <w:t>PressureValidityArea-v1520 ::= SEQUENCE {</w:t>
      </w:r>
    </w:p>
    <w:p w14:paraId="652776D0" w14:textId="77777777" w:rsidR="00DD6009" w:rsidRPr="00B6529D" w:rsidRDefault="00DD6009" w:rsidP="00DD6009">
      <w:pPr>
        <w:pStyle w:val="PL"/>
        <w:shd w:val="clear" w:color="auto" w:fill="E6E6E6"/>
        <w:rPr>
          <w:snapToGrid w:val="0"/>
        </w:rPr>
      </w:pPr>
      <w:r w:rsidRPr="00B6529D">
        <w:rPr>
          <w:snapToGrid w:val="0"/>
        </w:rPr>
        <w:tab/>
        <w:t>centerPoint-v1520</w:t>
      </w:r>
      <w:r w:rsidRPr="00B6529D">
        <w:rPr>
          <w:snapToGrid w:val="0"/>
        </w:rPr>
        <w:tab/>
      </w:r>
      <w:r w:rsidRPr="00B6529D">
        <w:rPr>
          <w:snapToGrid w:val="0"/>
        </w:rPr>
        <w:tab/>
      </w:r>
      <w:r w:rsidRPr="00B6529D">
        <w:rPr>
          <w:snapToGrid w:val="0"/>
        </w:rPr>
        <w:tab/>
      </w:r>
      <w:r w:rsidRPr="00B6529D">
        <w:rPr>
          <w:snapToGrid w:val="0"/>
        </w:rPr>
        <w:tab/>
        <w:t>Ellipsoid-Point,</w:t>
      </w:r>
    </w:p>
    <w:p w14:paraId="3605E700" w14:textId="77777777" w:rsidR="00DD6009" w:rsidRPr="00B6529D" w:rsidRDefault="00DD6009" w:rsidP="00DD6009">
      <w:pPr>
        <w:pStyle w:val="PL"/>
        <w:shd w:val="clear" w:color="auto" w:fill="E6E6E6"/>
        <w:rPr>
          <w:snapToGrid w:val="0"/>
        </w:rPr>
      </w:pPr>
      <w:r w:rsidRPr="00B6529D">
        <w:rPr>
          <w:snapToGrid w:val="0"/>
        </w:rPr>
        <w:tab/>
        <w:t>validityAreaWidth-v1520</w:t>
      </w:r>
      <w:r w:rsidRPr="00B6529D">
        <w:rPr>
          <w:snapToGrid w:val="0"/>
        </w:rPr>
        <w:tab/>
      </w:r>
      <w:r w:rsidRPr="00B6529D">
        <w:rPr>
          <w:snapToGrid w:val="0"/>
        </w:rPr>
        <w:tab/>
      </w:r>
      <w:r w:rsidR="008F050E" w:rsidRPr="00B6529D">
        <w:rPr>
          <w:snapToGrid w:val="0"/>
        </w:rPr>
        <w:tab/>
      </w:r>
      <w:r w:rsidRPr="00B6529D">
        <w:rPr>
          <w:snapToGrid w:val="0"/>
        </w:rPr>
        <w:t>INTEGER (1..128),</w:t>
      </w:r>
    </w:p>
    <w:p w14:paraId="1B7BB1E2" w14:textId="77777777" w:rsidR="00DD6009" w:rsidRPr="00B6529D" w:rsidRDefault="00DD6009" w:rsidP="00DD6009">
      <w:pPr>
        <w:pStyle w:val="PL"/>
        <w:shd w:val="clear" w:color="auto" w:fill="E6E6E6"/>
        <w:rPr>
          <w:snapToGrid w:val="0"/>
        </w:rPr>
      </w:pPr>
      <w:r w:rsidRPr="00B6529D">
        <w:rPr>
          <w:snapToGrid w:val="0"/>
        </w:rPr>
        <w:tab/>
        <w:t>validityAreaHeight-v1520</w:t>
      </w:r>
      <w:r w:rsidRPr="00B6529D">
        <w:rPr>
          <w:snapToGrid w:val="0"/>
        </w:rPr>
        <w:tab/>
      </w:r>
      <w:r w:rsidRPr="00B6529D">
        <w:rPr>
          <w:snapToGrid w:val="0"/>
        </w:rPr>
        <w:tab/>
        <w:t>INTEGER (1..128),</w:t>
      </w:r>
    </w:p>
    <w:p w14:paraId="7363FE7E" w14:textId="77777777" w:rsidR="00DD6009" w:rsidRPr="00B6529D" w:rsidRDefault="00DD6009" w:rsidP="00DD6009">
      <w:pPr>
        <w:pStyle w:val="PL"/>
        <w:shd w:val="clear" w:color="auto" w:fill="E6E6E6"/>
        <w:rPr>
          <w:snapToGrid w:val="0"/>
        </w:rPr>
      </w:pPr>
      <w:r w:rsidRPr="00B6529D">
        <w:rPr>
          <w:snapToGrid w:val="0"/>
        </w:rPr>
        <w:tab/>
        <w:t>...</w:t>
      </w:r>
    </w:p>
    <w:p w14:paraId="5E272E58" w14:textId="77777777" w:rsidR="00DD6009" w:rsidRPr="00B6529D" w:rsidRDefault="00DD6009" w:rsidP="00DD6009">
      <w:pPr>
        <w:pStyle w:val="PL"/>
        <w:shd w:val="clear" w:color="auto" w:fill="E6E6E6"/>
        <w:rPr>
          <w:snapToGrid w:val="0"/>
        </w:rPr>
      </w:pPr>
      <w:r w:rsidRPr="00B6529D">
        <w:rPr>
          <w:snapToGrid w:val="0"/>
        </w:rPr>
        <w:t>}</w:t>
      </w:r>
    </w:p>
    <w:p w14:paraId="2029C880" w14:textId="77777777" w:rsidR="00DD6009" w:rsidRPr="00B6529D" w:rsidRDefault="00DD6009" w:rsidP="00DD6009">
      <w:pPr>
        <w:pStyle w:val="PL"/>
        <w:shd w:val="clear" w:color="auto" w:fill="E6E6E6"/>
        <w:rPr>
          <w:snapToGrid w:val="0"/>
        </w:rPr>
      </w:pPr>
    </w:p>
    <w:p w14:paraId="7DFDAADE" w14:textId="77777777" w:rsidR="00DD6009" w:rsidRPr="00B6529D" w:rsidRDefault="00DD6009" w:rsidP="00DD6009">
      <w:pPr>
        <w:pStyle w:val="PL"/>
        <w:shd w:val="clear" w:color="auto" w:fill="E6E6E6"/>
        <w:rPr>
          <w:snapToGrid w:val="0"/>
        </w:rPr>
      </w:pPr>
      <w:r w:rsidRPr="00B6529D">
        <w:rPr>
          <w:snapToGrid w:val="0"/>
        </w:rPr>
        <w:t>PressureValidityPeriod-v1520 ::= SEQUENCE {</w:t>
      </w:r>
    </w:p>
    <w:p w14:paraId="0790F4B9" w14:textId="77777777" w:rsidR="00DD6009" w:rsidRPr="00B6529D" w:rsidRDefault="00DD6009" w:rsidP="00DD6009">
      <w:pPr>
        <w:pStyle w:val="PL"/>
        <w:shd w:val="clear" w:color="auto" w:fill="E6E6E6"/>
        <w:rPr>
          <w:snapToGrid w:val="0"/>
        </w:rPr>
      </w:pPr>
      <w:r w:rsidRPr="00B6529D">
        <w:rPr>
          <w:snapToGrid w:val="0"/>
        </w:rPr>
        <w:tab/>
        <w:t>beginTime-v1520</w:t>
      </w:r>
      <w:r w:rsidRPr="00B6529D">
        <w:rPr>
          <w:snapToGrid w:val="0"/>
        </w:rPr>
        <w:tab/>
      </w:r>
      <w:r w:rsidRPr="00B6529D">
        <w:rPr>
          <w:snapToGrid w:val="0"/>
        </w:rPr>
        <w:tab/>
      </w:r>
      <w:r w:rsidR="008F050E" w:rsidRPr="00B6529D">
        <w:rPr>
          <w:snapToGrid w:val="0"/>
        </w:rPr>
        <w:tab/>
      </w:r>
      <w:r w:rsidR="008F050E" w:rsidRPr="00B6529D">
        <w:rPr>
          <w:snapToGrid w:val="0"/>
        </w:rPr>
        <w:tab/>
      </w:r>
      <w:r w:rsidR="008F050E" w:rsidRPr="00B6529D">
        <w:rPr>
          <w:snapToGrid w:val="0"/>
        </w:rPr>
        <w:tab/>
      </w:r>
      <w:r w:rsidRPr="00B6529D">
        <w:rPr>
          <w:snapToGrid w:val="0"/>
        </w:rPr>
        <w:t>GNSS-SystemTime,</w:t>
      </w:r>
    </w:p>
    <w:p w14:paraId="5F090A3D" w14:textId="77777777" w:rsidR="00DD6009" w:rsidRPr="00B6529D" w:rsidRDefault="00DD6009" w:rsidP="00DD6009">
      <w:pPr>
        <w:pStyle w:val="PL"/>
        <w:shd w:val="clear" w:color="auto" w:fill="E6E6E6"/>
        <w:rPr>
          <w:snapToGrid w:val="0"/>
        </w:rPr>
      </w:pPr>
      <w:r w:rsidRPr="00B6529D">
        <w:rPr>
          <w:snapToGrid w:val="0"/>
        </w:rPr>
        <w:tab/>
        <w:t>beginTimeAlt-v1520</w:t>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w:t>
      </w:r>
      <w:r w:rsidR="008F050E" w:rsidRPr="00B6529D">
        <w:rPr>
          <w:snapToGrid w:val="0"/>
        </w:rPr>
        <w:t xml:space="preserve"> </w:t>
      </w:r>
      <w:r w:rsidRPr="00B6529D">
        <w:rPr>
          <w:snapToGrid w:val="0"/>
        </w:rPr>
        <w:t>(0..2881)</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ab/>
      </w:r>
      <w:r w:rsidRPr="00B6529D">
        <w:rPr>
          <w:snapToGrid w:val="0"/>
        </w:rPr>
        <w:tab/>
        <w:t>OPTIONAL,</w:t>
      </w:r>
      <w:r w:rsidRPr="00B6529D">
        <w:rPr>
          <w:snapToGrid w:val="0"/>
        </w:rPr>
        <w:tab/>
        <w:t>-- Need ON</w:t>
      </w:r>
    </w:p>
    <w:p w14:paraId="78DAA65D" w14:textId="77777777" w:rsidR="00DD6009" w:rsidRPr="00B6529D" w:rsidRDefault="00DD6009" w:rsidP="00DD6009">
      <w:pPr>
        <w:pStyle w:val="PL"/>
        <w:shd w:val="clear" w:color="auto" w:fill="E6E6E6"/>
        <w:rPr>
          <w:snapToGrid w:val="0"/>
        </w:rPr>
      </w:pPr>
      <w:r w:rsidRPr="00B6529D">
        <w:rPr>
          <w:snapToGrid w:val="0"/>
        </w:rPr>
        <w:tab/>
        <w:t>duration-v1520</w:t>
      </w:r>
      <w:r w:rsidRPr="00B6529D">
        <w:rPr>
          <w:snapToGrid w:val="0"/>
        </w:rPr>
        <w:tab/>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 (1..2881),</w:t>
      </w:r>
    </w:p>
    <w:p w14:paraId="772D46AD" w14:textId="77777777" w:rsidR="00DD6009" w:rsidRPr="00B6529D" w:rsidRDefault="00DD6009" w:rsidP="00DD6009">
      <w:pPr>
        <w:pStyle w:val="PL"/>
        <w:shd w:val="clear" w:color="auto" w:fill="E6E6E6"/>
        <w:rPr>
          <w:snapToGrid w:val="0"/>
        </w:rPr>
      </w:pPr>
      <w:r w:rsidRPr="00B6529D">
        <w:rPr>
          <w:snapToGrid w:val="0"/>
        </w:rPr>
        <w:tab/>
        <w:t>...</w:t>
      </w:r>
    </w:p>
    <w:p w14:paraId="1EFD55A8" w14:textId="77777777" w:rsidR="00C27C1E" w:rsidRPr="00B6529D" w:rsidRDefault="00DD6009" w:rsidP="00DD6009">
      <w:pPr>
        <w:pStyle w:val="PL"/>
        <w:shd w:val="clear" w:color="auto" w:fill="E6E6E6"/>
        <w:rPr>
          <w:snapToGrid w:val="0"/>
        </w:rPr>
      </w:pPr>
      <w:r w:rsidRPr="00B6529D">
        <w:rPr>
          <w:snapToGrid w:val="0"/>
        </w:rPr>
        <w:t>}</w:t>
      </w:r>
    </w:p>
    <w:p w14:paraId="77CBDCC7" w14:textId="77777777" w:rsidR="00C27C1E" w:rsidRPr="00B6529D" w:rsidRDefault="00C27C1E" w:rsidP="00C27C1E">
      <w:pPr>
        <w:pStyle w:val="PL"/>
        <w:shd w:val="clear" w:color="auto" w:fill="E6E6E6"/>
      </w:pPr>
    </w:p>
    <w:p w14:paraId="62E1BAD2" w14:textId="77777777" w:rsidR="00C27C1E" w:rsidRPr="00B6529D" w:rsidRDefault="00C27C1E" w:rsidP="00C27C1E">
      <w:pPr>
        <w:pStyle w:val="PL"/>
        <w:shd w:val="clear" w:color="auto" w:fill="E6E6E6"/>
      </w:pPr>
      <w:r w:rsidRPr="00B6529D">
        <w:t>-- ASN1STOP</w:t>
      </w:r>
    </w:p>
    <w:p w14:paraId="08C9064D"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07A5ED" w14:textId="77777777" w:rsidTr="000D08D1">
        <w:trPr>
          <w:cantSplit/>
          <w:tblHeader/>
        </w:trPr>
        <w:tc>
          <w:tcPr>
            <w:tcW w:w="9639" w:type="dxa"/>
          </w:tcPr>
          <w:p w14:paraId="23035CB1" w14:textId="77777777" w:rsidR="00C27C1E" w:rsidRPr="00B6529D" w:rsidRDefault="00C27C1E" w:rsidP="000D08D1">
            <w:pPr>
              <w:pStyle w:val="TAH"/>
              <w:keepNext w:val="0"/>
              <w:keepLines w:val="0"/>
              <w:widowControl w:val="0"/>
            </w:pPr>
            <w:r w:rsidRPr="00B6529D">
              <w:rPr>
                <w:i/>
              </w:rPr>
              <w:t>Sensor-AssistanceDataList</w:t>
            </w:r>
            <w:r w:rsidRPr="00B6529D">
              <w:rPr>
                <w:i/>
                <w:iCs/>
                <w:snapToGrid w:val="0"/>
              </w:rPr>
              <w:t xml:space="preserve"> </w:t>
            </w:r>
            <w:r w:rsidRPr="00B6529D">
              <w:rPr>
                <w:iCs/>
                <w:noProof/>
              </w:rPr>
              <w:t>field descriptions</w:t>
            </w:r>
          </w:p>
        </w:tc>
      </w:tr>
      <w:tr w:rsidR="00B6529D" w:rsidRPr="00B6529D" w14:paraId="4EE765E6" w14:textId="77777777" w:rsidTr="000D08D1">
        <w:trPr>
          <w:cantSplit/>
        </w:trPr>
        <w:tc>
          <w:tcPr>
            <w:tcW w:w="9639" w:type="dxa"/>
          </w:tcPr>
          <w:p w14:paraId="677554B4" w14:textId="77777777" w:rsidR="00C27C1E" w:rsidRPr="00B6529D" w:rsidRDefault="00C27C1E" w:rsidP="000D08D1">
            <w:pPr>
              <w:pStyle w:val="TAL"/>
              <w:rPr>
                <w:b/>
                <w:bCs/>
                <w:i/>
                <w:iCs/>
              </w:rPr>
            </w:pPr>
            <w:r w:rsidRPr="00B6529D">
              <w:rPr>
                <w:b/>
                <w:bCs/>
                <w:i/>
                <w:iCs/>
              </w:rPr>
              <w:t>refPressure</w:t>
            </w:r>
          </w:p>
          <w:p w14:paraId="1B3F74E7" w14:textId="77777777" w:rsidR="00C27C1E" w:rsidRPr="00B6529D" w:rsidRDefault="00C27C1E" w:rsidP="000D08D1">
            <w:pPr>
              <w:pStyle w:val="TAL"/>
              <w:keepNext w:val="0"/>
              <w:keepLines w:val="0"/>
              <w:widowControl w:val="0"/>
              <w:rPr>
                <w:rFonts w:cs="Arial"/>
                <w:noProof/>
                <w:szCs w:val="18"/>
              </w:rPr>
            </w:pPr>
            <w:r w:rsidRPr="00B6529D">
              <w:rPr>
                <w:rFonts w:cs="Arial"/>
                <w:noProof/>
                <w:szCs w:val="18"/>
              </w:rPr>
              <w:t xml:space="preserve">This field specifies the atmospheric pressure (Pa) nominal at sea level, EGM96 </w:t>
            </w:r>
            <w:r w:rsidR="00B63AB8" w:rsidRPr="00B6529D">
              <w:rPr>
                <w:rFonts w:cs="Arial"/>
                <w:noProof/>
                <w:szCs w:val="18"/>
              </w:rPr>
              <w:t xml:space="preserve">[29] </w:t>
            </w:r>
            <w:r w:rsidRPr="00B6529D">
              <w:rPr>
                <w:rFonts w:cs="Arial"/>
                <w:noProof/>
                <w:szCs w:val="18"/>
              </w:rPr>
              <w:t>to the target.</w:t>
            </w:r>
          </w:p>
          <w:p w14:paraId="6C7490E4" w14:textId="77777777" w:rsidR="00C27C1E" w:rsidRPr="00B6529D" w:rsidRDefault="00C27C1E" w:rsidP="000D08D1">
            <w:pPr>
              <w:pStyle w:val="TAL"/>
              <w:keepNext w:val="0"/>
              <w:keepLines w:val="0"/>
              <w:widowControl w:val="0"/>
              <w:rPr>
                <w:b/>
                <w:i/>
                <w:snapToGrid w:val="0"/>
              </w:rPr>
            </w:pPr>
            <w:r w:rsidRPr="00B6529D">
              <w:rPr>
                <w:rFonts w:cs="Arial"/>
                <w:szCs w:val="18"/>
              </w:rPr>
              <w:t>The scale factor is 1 Pa. The value is added to the nominal pre</w:t>
            </w:r>
            <w:r w:rsidR="00F03608" w:rsidRPr="00B6529D">
              <w:rPr>
                <w:rFonts w:cs="Arial"/>
                <w:szCs w:val="18"/>
              </w:rPr>
              <w:t>ssure of 101325 Pa.</w:t>
            </w:r>
          </w:p>
        </w:tc>
      </w:tr>
      <w:tr w:rsidR="00B6529D" w:rsidRPr="00B6529D" w14:paraId="4C9EF377" w14:textId="77777777" w:rsidTr="000D08D1">
        <w:trPr>
          <w:cantSplit/>
        </w:trPr>
        <w:tc>
          <w:tcPr>
            <w:tcW w:w="9639" w:type="dxa"/>
          </w:tcPr>
          <w:p w14:paraId="1E3D1820" w14:textId="77777777" w:rsidR="00C27C1E" w:rsidRPr="00B6529D" w:rsidRDefault="00C27C1E" w:rsidP="000D08D1">
            <w:pPr>
              <w:pStyle w:val="TAL"/>
              <w:rPr>
                <w:b/>
                <w:bCs/>
                <w:i/>
                <w:iCs/>
              </w:rPr>
            </w:pPr>
            <w:r w:rsidRPr="00B6529D">
              <w:rPr>
                <w:b/>
                <w:bCs/>
                <w:i/>
                <w:iCs/>
              </w:rPr>
              <w:t>refPosition</w:t>
            </w:r>
          </w:p>
          <w:p w14:paraId="28D348DC" w14:textId="77777777" w:rsidR="00C27C1E" w:rsidRPr="00B6529D" w:rsidRDefault="00C27C1E" w:rsidP="000D08D1">
            <w:pPr>
              <w:pStyle w:val="TAL"/>
            </w:pPr>
            <w:r w:rsidRPr="00B6529D">
              <w:t xml:space="preserve">This field specifies the reference position at which the pressure measurement is made, as an ellipsoid point with altitude and uncertainty ellipsoid. </w:t>
            </w:r>
          </w:p>
        </w:tc>
      </w:tr>
      <w:tr w:rsidR="00B6529D" w:rsidRPr="00B6529D" w14:paraId="59B500E6" w14:textId="77777777" w:rsidTr="000D08D1">
        <w:trPr>
          <w:cantSplit/>
        </w:trPr>
        <w:tc>
          <w:tcPr>
            <w:tcW w:w="9639" w:type="dxa"/>
          </w:tcPr>
          <w:p w14:paraId="08EF0A61" w14:textId="77777777" w:rsidR="00C27C1E" w:rsidRPr="00B6529D" w:rsidRDefault="00C27C1E" w:rsidP="000D08D1">
            <w:pPr>
              <w:pStyle w:val="TAL"/>
              <w:rPr>
                <w:b/>
                <w:bCs/>
                <w:i/>
                <w:iCs/>
              </w:rPr>
            </w:pPr>
            <w:r w:rsidRPr="00B6529D">
              <w:rPr>
                <w:b/>
                <w:bCs/>
                <w:i/>
                <w:iCs/>
              </w:rPr>
              <w:t>refTemperature</w:t>
            </w:r>
          </w:p>
          <w:p w14:paraId="556DDF2A" w14:textId="77777777" w:rsidR="00C27C1E" w:rsidRPr="00B6529D" w:rsidRDefault="00C27C1E" w:rsidP="000D08D1">
            <w:pPr>
              <w:pStyle w:val="Default"/>
              <w:rPr>
                <w:rFonts w:ascii="Arial" w:hAnsi="Arial" w:cs="Arial"/>
                <w:color w:val="auto"/>
                <w:sz w:val="18"/>
                <w:szCs w:val="18"/>
              </w:rPr>
            </w:pPr>
            <w:r w:rsidRPr="00B6529D">
              <w:rPr>
                <w:rFonts w:ascii="Arial" w:hAnsi="Arial" w:cs="Arial"/>
                <w:color w:val="auto"/>
                <w:sz w:val="18"/>
                <w:szCs w:val="18"/>
              </w:rPr>
              <w:t>Local temperature measurement at the reference where the pressure measurement is made.</w:t>
            </w:r>
          </w:p>
          <w:p w14:paraId="73172360" w14:textId="77777777" w:rsidR="00C27C1E" w:rsidRPr="00B6529D" w:rsidRDefault="00C27C1E" w:rsidP="000D08D1">
            <w:pPr>
              <w:pStyle w:val="TAL"/>
              <w:rPr>
                <w:strike/>
              </w:rPr>
            </w:pPr>
            <w:r w:rsidRPr="00B6529D">
              <w:rPr>
                <w:rFonts w:cs="Arial"/>
                <w:szCs w:val="18"/>
              </w:rPr>
              <w:t>The scale factor 1K. The value is added to 273K</w:t>
            </w:r>
            <w:r w:rsidRPr="00B6529D">
              <w:t>.</w:t>
            </w:r>
          </w:p>
        </w:tc>
      </w:tr>
      <w:tr w:rsidR="00B6529D" w:rsidRPr="00B6529D" w14:paraId="1BAF83C1" w14:textId="77777777" w:rsidTr="007E7466">
        <w:trPr>
          <w:cantSplit/>
        </w:trPr>
        <w:tc>
          <w:tcPr>
            <w:tcW w:w="9639" w:type="dxa"/>
          </w:tcPr>
          <w:p w14:paraId="0FF06E78" w14:textId="77777777" w:rsidR="00DD6009" w:rsidRPr="00B6529D" w:rsidRDefault="00DD6009" w:rsidP="00F03608">
            <w:pPr>
              <w:pStyle w:val="TAL"/>
              <w:rPr>
                <w:b/>
                <w:i/>
              </w:rPr>
            </w:pPr>
            <w:r w:rsidRPr="00B6529D">
              <w:rPr>
                <w:b/>
                <w:i/>
              </w:rPr>
              <w:t>period</w:t>
            </w:r>
          </w:p>
          <w:p w14:paraId="15CAAF30" w14:textId="77777777" w:rsidR="00DD6009" w:rsidRPr="00B6529D" w:rsidRDefault="00DD6009" w:rsidP="00F03608">
            <w:pPr>
              <w:pStyle w:val="TAL"/>
            </w:pPr>
            <w:r w:rsidRPr="00B6529D">
              <w:t>This field specifies the pressure validity period and reference pressure rate.</w:t>
            </w:r>
          </w:p>
        </w:tc>
      </w:tr>
      <w:tr w:rsidR="00B6529D" w:rsidRPr="00B6529D" w14:paraId="75071BDA" w14:textId="77777777" w:rsidTr="007E7466">
        <w:trPr>
          <w:cantSplit/>
        </w:trPr>
        <w:tc>
          <w:tcPr>
            <w:tcW w:w="9639" w:type="dxa"/>
          </w:tcPr>
          <w:p w14:paraId="375E493F" w14:textId="77777777" w:rsidR="00DD6009" w:rsidRPr="00B6529D" w:rsidRDefault="00DD6009" w:rsidP="00F03608">
            <w:pPr>
              <w:pStyle w:val="TAL"/>
              <w:rPr>
                <w:b/>
                <w:i/>
              </w:rPr>
            </w:pPr>
            <w:r w:rsidRPr="00B6529D">
              <w:rPr>
                <w:b/>
                <w:i/>
              </w:rPr>
              <w:t>pressureValidityPeriod</w:t>
            </w:r>
          </w:p>
          <w:p w14:paraId="372CD05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w:t>
            </w:r>
            <w:r w:rsidRPr="00B6529D">
              <w:rPr>
                <w:rFonts w:ascii="Arial" w:hAnsi="Arial" w:cs="Arial"/>
                <w:sz w:val="18"/>
                <w:szCs w:val="18"/>
              </w:rPr>
              <w:t xml:space="preserve">: this field specifies the start time of the pressure validity period in </w:t>
            </w:r>
            <w:r w:rsidRPr="00B6529D">
              <w:rPr>
                <w:rFonts w:ascii="Arial" w:hAnsi="Arial" w:cs="Arial"/>
                <w:i/>
                <w:sz w:val="18"/>
                <w:szCs w:val="18"/>
              </w:rPr>
              <w:t>GNSS System Time</w:t>
            </w:r>
            <w:r w:rsidRPr="00B6529D">
              <w:rPr>
                <w:rFonts w:ascii="Arial" w:hAnsi="Arial" w:cs="Arial"/>
                <w:sz w:val="18"/>
                <w:szCs w:val="18"/>
              </w:rPr>
              <w:t>.</w:t>
            </w:r>
          </w:p>
          <w:p w14:paraId="4D40E335"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beginTimeAlt</w:t>
            </w:r>
            <w:r w:rsidRPr="00B6529D">
              <w:rPr>
                <w:rFonts w:ascii="Arial" w:hAnsi="Arial" w:cs="Arial"/>
                <w:sz w:val="18"/>
                <w:szCs w:val="18"/>
              </w:rPr>
              <w:t xml:space="preserve">: this field specifies an alternative start time. It may be used by the target device if </w:t>
            </w:r>
            <w:r w:rsidRPr="00B6529D">
              <w:rPr>
                <w:rFonts w:ascii="Arial" w:hAnsi="Arial" w:cs="Arial"/>
                <w:i/>
                <w:sz w:val="18"/>
                <w:szCs w:val="18"/>
              </w:rPr>
              <w:t>GNSS-System Time</w:t>
            </w:r>
            <w:r w:rsidRPr="00B6529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529D" w:rsidRDefault="00DD6009" w:rsidP="00F03608">
            <w:pPr>
              <w:pStyle w:val="B1"/>
              <w:spacing w:after="0"/>
              <w:ind w:left="601" w:hanging="601"/>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duration</w:t>
            </w:r>
            <w:r w:rsidRPr="00B6529D">
              <w:rPr>
                <w:rFonts w:ascii="Arial" w:hAnsi="Arial" w:cs="Arial"/>
                <w:sz w:val="18"/>
                <w:szCs w:val="18"/>
              </w:rPr>
              <w:t>: this field specifies the duration of the validity period after the begin time. The scale factor is 15 minutes. The range is from 15 minutes to 43215 minutes = 30 days.</w:t>
            </w:r>
          </w:p>
        </w:tc>
      </w:tr>
      <w:tr w:rsidR="00B6529D" w:rsidRPr="00B6529D" w14:paraId="74455283" w14:textId="77777777" w:rsidTr="007E7466">
        <w:trPr>
          <w:cantSplit/>
        </w:trPr>
        <w:tc>
          <w:tcPr>
            <w:tcW w:w="9639" w:type="dxa"/>
          </w:tcPr>
          <w:p w14:paraId="2CC47681" w14:textId="77777777" w:rsidR="00DD6009" w:rsidRPr="00B6529D" w:rsidRDefault="00DD6009" w:rsidP="00F03608">
            <w:pPr>
              <w:pStyle w:val="TAL"/>
            </w:pPr>
            <w:r w:rsidRPr="00B6529D">
              <w:rPr>
                <w:b/>
                <w:i/>
              </w:rPr>
              <w:t>referencePressureRate</w:t>
            </w:r>
          </w:p>
          <w:p w14:paraId="0802F388" w14:textId="77777777" w:rsidR="00DD6009" w:rsidRPr="00B6529D" w:rsidRDefault="00DD6009" w:rsidP="00F03608">
            <w:pPr>
              <w:pStyle w:val="TAL"/>
            </w:pPr>
            <w:r w:rsidRPr="00B6529D">
              <w:t xml:space="preserve">This field specifies the rate of change of pressure. When this field is included, the reference pressure applies only at the start of the pressure validity period. The scale factor is 10Pa/hour. </w:t>
            </w:r>
          </w:p>
        </w:tc>
      </w:tr>
      <w:tr w:rsidR="00B6529D" w:rsidRPr="00B6529D" w14:paraId="02564D8B" w14:textId="77777777" w:rsidTr="0074520D">
        <w:trPr>
          <w:cantSplit/>
        </w:trPr>
        <w:tc>
          <w:tcPr>
            <w:tcW w:w="9639" w:type="dxa"/>
          </w:tcPr>
          <w:p w14:paraId="227B6EF1" w14:textId="77777777" w:rsidR="00333B67" w:rsidRPr="00B6529D" w:rsidRDefault="00333B67" w:rsidP="0074520D">
            <w:pPr>
              <w:pStyle w:val="TAL"/>
              <w:rPr>
                <w:b/>
                <w:i/>
              </w:rPr>
            </w:pPr>
            <w:r w:rsidRPr="00B6529D">
              <w:rPr>
                <w:b/>
                <w:i/>
              </w:rPr>
              <w:t>area</w:t>
            </w:r>
          </w:p>
          <w:p w14:paraId="745BD70F" w14:textId="77777777" w:rsidR="00333B67" w:rsidRPr="00B6529D" w:rsidRDefault="00333B67" w:rsidP="0074520D">
            <w:pPr>
              <w:pStyle w:val="TAL"/>
            </w:pPr>
            <w:r w:rsidRPr="00B6529D">
              <w:t>This field specifies the area within which the provided atmospheric reference pressure is valid and any spatial drift.</w:t>
            </w:r>
          </w:p>
        </w:tc>
      </w:tr>
      <w:tr w:rsidR="00B6529D" w:rsidRPr="00B6529D" w14:paraId="0E0165C7" w14:textId="77777777" w:rsidTr="007E7466">
        <w:trPr>
          <w:cantSplit/>
        </w:trPr>
        <w:tc>
          <w:tcPr>
            <w:tcW w:w="9639" w:type="dxa"/>
          </w:tcPr>
          <w:p w14:paraId="43E980F9" w14:textId="77777777" w:rsidR="00DD6009" w:rsidRPr="00B6529D" w:rsidRDefault="00DD6009" w:rsidP="00F03608">
            <w:pPr>
              <w:pStyle w:val="TAL"/>
              <w:rPr>
                <w:b/>
                <w:i/>
              </w:rPr>
            </w:pPr>
            <w:r w:rsidRPr="00B6529D">
              <w:rPr>
                <w:b/>
                <w:i/>
              </w:rPr>
              <w:t>pressureValidityArea</w:t>
            </w:r>
          </w:p>
          <w:p w14:paraId="7005A221"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centerPoint</w:t>
            </w:r>
            <w:r w:rsidRPr="00B6529D">
              <w:rPr>
                <w:rFonts w:ascii="Arial" w:hAnsi="Arial" w:cs="Arial"/>
                <w:sz w:val="18"/>
                <w:szCs w:val="18"/>
              </w:rPr>
              <w:t xml:space="preserve">: this field specifies the coordinates of the </w:t>
            </w:r>
            <w:r w:rsidR="00897986" w:rsidRPr="00B6529D">
              <w:rPr>
                <w:rFonts w:ascii="Arial" w:hAnsi="Arial" w:cs="Arial"/>
                <w:sz w:val="18"/>
                <w:szCs w:val="18"/>
              </w:rPr>
              <w:t xml:space="preserve">centre </w:t>
            </w:r>
            <w:r w:rsidRPr="00B6529D">
              <w:rPr>
                <w:rFonts w:ascii="Arial" w:hAnsi="Arial" w:cs="Arial"/>
                <w:sz w:val="18"/>
                <w:szCs w:val="18"/>
              </w:rPr>
              <w:t>of the rectangular validity area.</w:t>
            </w:r>
          </w:p>
          <w:p w14:paraId="2329BC62"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validityAreaWidth</w:t>
            </w:r>
            <w:r w:rsidRPr="00B6529D">
              <w:rPr>
                <w:rFonts w:ascii="Arial" w:hAnsi="Arial" w:cs="Arial"/>
                <w:sz w:val="18"/>
                <w:szCs w:val="18"/>
              </w:rPr>
              <w:t xml:space="preserve">: this field specifies the width of the rectangular validity area. Width is measured from the </w:t>
            </w:r>
            <w:r w:rsidR="00897986" w:rsidRPr="00B6529D">
              <w:rPr>
                <w:rFonts w:ascii="Arial" w:hAnsi="Arial" w:cs="Arial"/>
                <w:sz w:val="18"/>
                <w:szCs w:val="18"/>
              </w:rPr>
              <w:t xml:space="preserve">centre </w:t>
            </w:r>
            <w:r w:rsidRPr="00B6529D">
              <w:rPr>
                <w:rFonts w:ascii="Arial" w:hAnsi="Arial" w:cs="Arial"/>
                <w:sz w:val="18"/>
                <w:szCs w:val="18"/>
              </w:rPr>
              <w:t>along the latitude and is measured as the total width of the rectangle. The scale factor is 1km. The range is from 1km to 128km.</w:t>
            </w:r>
          </w:p>
          <w:p w14:paraId="132CC0C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validityAreaHeight</w:t>
            </w:r>
            <w:r w:rsidRPr="00B6529D">
              <w:rPr>
                <w:rFonts w:ascii="Arial" w:hAnsi="Arial" w:cs="Arial"/>
                <w:sz w:val="18"/>
                <w:szCs w:val="18"/>
              </w:rPr>
              <w:t xml:space="preserve">: this fields specifies the height of the rectangular validity area. Height is measured from the </w:t>
            </w:r>
            <w:r w:rsidR="00897986" w:rsidRPr="00B6529D">
              <w:rPr>
                <w:rFonts w:ascii="Arial" w:hAnsi="Arial" w:cs="Arial"/>
                <w:sz w:val="18"/>
                <w:szCs w:val="18"/>
              </w:rPr>
              <w:t xml:space="preserve">centre </w:t>
            </w:r>
            <w:r w:rsidRPr="00B6529D">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529D" w:rsidRDefault="00DD6009" w:rsidP="00F03608">
            <w:pPr>
              <w:pStyle w:val="TAL"/>
            </w:pPr>
            <w:r w:rsidRPr="00B6529D">
              <w:t xml:space="preserve">If this field is present, </w:t>
            </w:r>
            <w:r w:rsidRPr="00B6529D">
              <w:rPr>
                <w:i/>
              </w:rPr>
              <w:t>refPosition</w:t>
            </w:r>
            <w:r w:rsidRPr="00B6529D">
              <w:t xml:space="preserve"> should not be provided by the location server and if provided, shall be ignored by the target device.</w:t>
            </w:r>
          </w:p>
        </w:tc>
      </w:tr>
      <w:tr w:rsidR="00B6529D" w:rsidRPr="00B6529D" w14:paraId="402A6871" w14:textId="77777777" w:rsidTr="007E7466">
        <w:trPr>
          <w:cantSplit/>
        </w:trPr>
        <w:tc>
          <w:tcPr>
            <w:tcW w:w="9639" w:type="dxa"/>
          </w:tcPr>
          <w:p w14:paraId="66AA36D7" w14:textId="77777777" w:rsidR="00DD6009" w:rsidRPr="00B6529D" w:rsidRDefault="00DD6009" w:rsidP="00F03608">
            <w:pPr>
              <w:pStyle w:val="TAL"/>
              <w:rPr>
                <w:b/>
                <w:i/>
              </w:rPr>
            </w:pPr>
            <w:r w:rsidRPr="00B6529D">
              <w:rPr>
                <w:b/>
                <w:i/>
              </w:rPr>
              <w:t>gN-pressure</w:t>
            </w:r>
          </w:p>
          <w:p w14:paraId="2B06D51C" w14:textId="77777777" w:rsidR="00DD6009" w:rsidRPr="00B6529D" w:rsidRDefault="00DD6009" w:rsidP="00F03608">
            <w:pPr>
              <w:pStyle w:val="TAL"/>
            </w:pPr>
            <w:r w:rsidRPr="00B6529D">
              <w:t xml:space="preserve">This field specifies the northward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r w:rsidR="00DD6009" w:rsidRPr="00B6529D" w14:paraId="7075984A" w14:textId="77777777" w:rsidTr="007E7466">
        <w:trPr>
          <w:cantSplit/>
        </w:trPr>
        <w:tc>
          <w:tcPr>
            <w:tcW w:w="9639" w:type="dxa"/>
          </w:tcPr>
          <w:p w14:paraId="35F585A7" w14:textId="77777777" w:rsidR="00DD6009" w:rsidRPr="00B6529D" w:rsidRDefault="00DD6009" w:rsidP="00F03608">
            <w:pPr>
              <w:pStyle w:val="TAL"/>
              <w:rPr>
                <w:b/>
                <w:i/>
              </w:rPr>
            </w:pPr>
            <w:r w:rsidRPr="00B6529D">
              <w:rPr>
                <w:b/>
                <w:i/>
              </w:rPr>
              <w:t>gE-pressure</w:t>
            </w:r>
          </w:p>
          <w:p w14:paraId="27151FE7" w14:textId="77777777" w:rsidR="00DD6009" w:rsidRPr="00B6529D" w:rsidRDefault="00DD6009" w:rsidP="00F03608">
            <w:pPr>
              <w:pStyle w:val="TAL"/>
            </w:pPr>
            <w:r w:rsidRPr="00B6529D">
              <w:t xml:space="preserve">This field specifies the eastward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bl>
    <w:p w14:paraId="6A6031A3" w14:textId="77777777" w:rsidR="00C27C1E" w:rsidRPr="00B6529D" w:rsidRDefault="00C27C1E" w:rsidP="00C27C1E"/>
    <w:p w14:paraId="075D23A5" w14:textId="77777777" w:rsidR="00C27C1E" w:rsidRPr="00B6529D" w:rsidRDefault="00C27C1E" w:rsidP="00C27C1E">
      <w:pPr>
        <w:pStyle w:val="Heading4"/>
      </w:pPr>
      <w:bookmarkStart w:id="3811" w:name="_Toc27765433"/>
      <w:bookmarkStart w:id="3812" w:name="_Toc37681136"/>
      <w:bookmarkStart w:id="3813" w:name="_Toc46486708"/>
      <w:bookmarkStart w:id="3814" w:name="_Toc52547053"/>
      <w:bookmarkStart w:id="3815" w:name="_Toc52547583"/>
      <w:bookmarkStart w:id="3816" w:name="_Toc52548113"/>
      <w:bookmarkStart w:id="3817" w:name="_Toc52548643"/>
      <w:bookmarkStart w:id="3818" w:name="_Toc210379932"/>
      <w:r w:rsidRPr="00B6529D">
        <w:t>6.5.5.9</w:t>
      </w:r>
      <w:r w:rsidRPr="00B6529D">
        <w:tab/>
        <w:t>Sensor Assistance Data Request</w:t>
      </w:r>
      <w:bookmarkEnd w:id="3811"/>
      <w:bookmarkEnd w:id="3812"/>
      <w:bookmarkEnd w:id="3813"/>
      <w:bookmarkEnd w:id="3814"/>
      <w:bookmarkEnd w:id="3815"/>
      <w:bookmarkEnd w:id="3816"/>
      <w:bookmarkEnd w:id="3817"/>
      <w:bookmarkEnd w:id="3818"/>
    </w:p>
    <w:p w14:paraId="1B2D13DC" w14:textId="77777777" w:rsidR="00C27C1E" w:rsidRPr="00B6529D" w:rsidRDefault="00C27C1E" w:rsidP="00C27C1E">
      <w:pPr>
        <w:pStyle w:val="Heading4"/>
      </w:pPr>
      <w:bookmarkStart w:id="3819" w:name="_Toc27765434"/>
      <w:bookmarkStart w:id="3820" w:name="_Toc37681137"/>
      <w:bookmarkStart w:id="3821" w:name="_Toc46486709"/>
      <w:bookmarkStart w:id="3822" w:name="_Toc52547054"/>
      <w:bookmarkStart w:id="3823" w:name="_Toc52547584"/>
      <w:bookmarkStart w:id="3824" w:name="_Toc52548114"/>
      <w:bookmarkStart w:id="3825" w:name="_Toc52548644"/>
      <w:bookmarkStart w:id="3826" w:name="_Toc210379933"/>
      <w:bookmarkStart w:id="3827" w:name="MCCQCTEMPBM_00000436"/>
      <w:r w:rsidRPr="00B6529D">
        <w:t>–</w:t>
      </w:r>
      <w:r w:rsidRPr="00B6529D">
        <w:tab/>
      </w:r>
      <w:r w:rsidRPr="00B6529D">
        <w:rPr>
          <w:i/>
        </w:rPr>
        <w:t>Sensor-RequestAssistanceData</w:t>
      </w:r>
      <w:bookmarkEnd w:id="3819"/>
      <w:bookmarkEnd w:id="3820"/>
      <w:bookmarkEnd w:id="3821"/>
      <w:bookmarkEnd w:id="3822"/>
      <w:bookmarkEnd w:id="3823"/>
      <w:bookmarkEnd w:id="3824"/>
      <w:bookmarkEnd w:id="3825"/>
      <w:bookmarkEnd w:id="3826"/>
    </w:p>
    <w:bookmarkEnd w:id="3827"/>
    <w:p w14:paraId="2B5FAB20" w14:textId="77777777" w:rsidR="00C27C1E" w:rsidRPr="00B6529D" w:rsidRDefault="00C27C1E" w:rsidP="00C27C1E">
      <w:pPr>
        <w:keepLines/>
      </w:pPr>
      <w:r w:rsidRPr="00B6529D">
        <w:t xml:space="preserve">The IE </w:t>
      </w:r>
      <w:r w:rsidRPr="00B6529D">
        <w:rPr>
          <w:i/>
        </w:rPr>
        <w:t>Sensor-RequestAssistanceData</w:t>
      </w:r>
      <w:r w:rsidRPr="00B6529D">
        <w:rPr>
          <w:noProof/>
        </w:rPr>
        <w:t xml:space="preserve"> is</w:t>
      </w:r>
      <w:r w:rsidRPr="00B6529D">
        <w:t xml:space="preserve"> used by the target device to request Sensor assistance data from a location server.</w:t>
      </w:r>
    </w:p>
    <w:p w14:paraId="1034BA0D" w14:textId="77777777" w:rsidR="00C27C1E" w:rsidRPr="00B6529D" w:rsidRDefault="00C27C1E" w:rsidP="00C27C1E">
      <w:pPr>
        <w:pStyle w:val="PL"/>
        <w:shd w:val="clear" w:color="auto" w:fill="E6E6E6"/>
      </w:pPr>
      <w:r w:rsidRPr="00B6529D">
        <w:t>-- ASN1START</w:t>
      </w:r>
    </w:p>
    <w:p w14:paraId="51D24CE1" w14:textId="77777777" w:rsidR="00C27C1E" w:rsidRPr="00B6529D" w:rsidRDefault="00C27C1E" w:rsidP="00C27C1E">
      <w:pPr>
        <w:pStyle w:val="PL"/>
        <w:shd w:val="clear" w:color="auto" w:fill="E6E6E6"/>
        <w:rPr>
          <w:snapToGrid w:val="0"/>
        </w:rPr>
      </w:pPr>
    </w:p>
    <w:p w14:paraId="0BDC2A82" w14:textId="77777777" w:rsidR="00C27C1E" w:rsidRPr="00B6529D" w:rsidRDefault="00C27C1E" w:rsidP="005903F8">
      <w:pPr>
        <w:pStyle w:val="PL"/>
        <w:shd w:val="clear" w:color="auto" w:fill="E6E6E6"/>
        <w:rPr>
          <w:snapToGrid w:val="0"/>
        </w:rPr>
      </w:pPr>
      <w:r w:rsidRPr="00B6529D">
        <w:rPr>
          <w:snapToGrid w:val="0"/>
        </w:rPr>
        <w:t>Sensor-RequestAssistanceData-r14 ::= SEQUENCE {</w:t>
      </w:r>
    </w:p>
    <w:p w14:paraId="18577DBE" w14:textId="77777777" w:rsidR="00C27C1E" w:rsidRPr="00B6529D" w:rsidRDefault="00C27C1E" w:rsidP="00C27C1E">
      <w:pPr>
        <w:pStyle w:val="PL"/>
        <w:shd w:val="clear" w:color="auto" w:fill="E6E6E6"/>
        <w:rPr>
          <w:snapToGrid w:val="0"/>
        </w:rPr>
      </w:pPr>
      <w:r w:rsidRPr="00B6529D">
        <w:rPr>
          <w:snapToGrid w:val="0"/>
        </w:rPr>
        <w:tab/>
        <w:t>...</w:t>
      </w:r>
    </w:p>
    <w:p w14:paraId="6F7FA48F" w14:textId="77777777" w:rsidR="00C27C1E" w:rsidRPr="00B6529D" w:rsidRDefault="00C27C1E" w:rsidP="00C27C1E">
      <w:pPr>
        <w:pStyle w:val="PL"/>
        <w:shd w:val="clear" w:color="auto" w:fill="E6E6E6"/>
        <w:rPr>
          <w:snapToGrid w:val="0"/>
        </w:rPr>
      </w:pPr>
      <w:r w:rsidRPr="00B6529D">
        <w:rPr>
          <w:snapToGrid w:val="0"/>
        </w:rPr>
        <w:t>}</w:t>
      </w:r>
    </w:p>
    <w:p w14:paraId="0ED8E72E" w14:textId="77777777" w:rsidR="00C27C1E" w:rsidRPr="00B6529D" w:rsidRDefault="00C27C1E" w:rsidP="00C27C1E">
      <w:pPr>
        <w:pStyle w:val="PL"/>
        <w:shd w:val="clear" w:color="auto" w:fill="E6E6E6"/>
      </w:pPr>
    </w:p>
    <w:p w14:paraId="32299279" w14:textId="77777777" w:rsidR="00C27C1E" w:rsidRPr="00B6529D" w:rsidRDefault="00C27C1E" w:rsidP="00C27C1E">
      <w:pPr>
        <w:pStyle w:val="PL"/>
        <w:shd w:val="clear" w:color="auto" w:fill="E6E6E6"/>
      </w:pPr>
      <w:r w:rsidRPr="00B6529D">
        <w:t>-- ASN1STOP</w:t>
      </w:r>
    </w:p>
    <w:p w14:paraId="7FE4FFB9" w14:textId="77777777" w:rsidR="00C27C1E" w:rsidRPr="00B6529D" w:rsidRDefault="00C27C1E" w:rsidP="00C27C1E">
      <w:pPr>
        <w:rPr>
          <w:rFonts w:eastAsia="MS Mincho"/>
        </w:rPr>
      </w:pPr>
    </w:p>
    <w:p w14:paraId="0F335F43" w14:textId="77777777" w:rsidR="00631989" w:rsidRPr="00B6529D" w:rsidRDefault="00631989" w:rsidP="00631989">
      <w:pPr>
        <w:pStyle w:val="Heading3"/>
        <w:tabs>
          <w:tab w:val="num" w:pos="1134"/>
        </w:tabs>
      </w:pPr>
      <w:bookmarkStart w:id="3828" w:name="_Toc27765435"/>
      <w:bookmarkStart w:id="3829" w:name="_Toc37681138"/>
      <w:bookmarkStart w:id="3830" w:name="_Toc46486710"/>
      <w:bookmarkStart w:id="3831" w:name="_Toc52547055"/>
      <w:bookmarkStart w:id="3832" w:name="_Toc52547585"/>
      <w:bookmarkStart w:id="3833" w:name="_Toc52548115"/>
      <w:bookmarkStart w:id="3834" w:name="_Toc52548645"/>
      <w:bookmarkStart w:id="3835" w:name="_Toc210379934"/>
      <w:r w:rsidRPr="00B6529D">
        <w:t>6.5.</w:t>
      </w:r>
      <w:r w:rsidR="007616EE" w:rsidRPr="00B6529D">
        <w:t>6</w:t>
      </w:r>
      <w:r w:rsidRPr="00B6529D">
        <w:tab/>
        <w:t>WLAN-based Positioning</w:t>
      </w:r>
      <w:bookmarkEnd w:id="3828"/>
      <w:bookmarkEnd w:id="3829"/>
      <w:bookmarkEnd w:id="3830"/>
      <w:bookmarkEnd w:id="3831"/>
      <w:bookmarkEnd w:id="3832"/>
      <w:bookmarkEnd w:id="3833"/>
      <w:bookmarkEnd w:id="3834"/>
      <w:bookmarkEnd w:id="3835"/>
    </w:p>
    <w:p w14:paraId="40DA34FA" w14:textId="77777777" w:rsidR="00631989" w:rsidRPr="00B6529D" w:rsidRDefault="00631989" w:rsidP="00631989">
      <w:r w:rsidRPr="00B6529D">
        <w:t xml:space="preserve">This </w:t>
      </w:r>
      <w:r w:rsidR="00F80BCA" w:rsidRPr="00B6529D">
        <w:t>clause</w:t>
      </w:r>
      <w:r w:rsidRPr="00B6529D">
        <w:t xml:space="preserve"> defines support for positioning using measurements related to WLAN access points.</w:t>
      </w:r>
    </w:p>
    <w:p w14:paraId="0E2F3809" w14:textId="77777777" w:rsidR="00631989" w:rsidRPr="00B6529D" w:rsidRDefault="00631989" w:rsidP="00631989">
      <w:pPr>
        <w:pStyle w:val="Heading4"/>
      </w:pPr>
      <w:bookmarkStart w:id="3836" w:name="_Toc27765436"/>
      <w:bookmarkStart w:id="3837" w:name="_Toc37681139"/>
      <w:bookmarkStart w:id="3838" w:name="_Toc46486711"/>
      <w:bookmarkStart w:id="3839" w:name="_Toc52547056"/>
      <w:bookmarkStart w:id="3840" w:name="_Toc52547586"/>
      <w:bookmarkStart w:id="3841" w:name="_Toc52548116"/>
      <w:bookmarkStart w:id="3842" w:name="_Toc52548646"/>
      <w:bookmarkStart w:id="3843" w:name="_Toc210379935"/>
      <w:r w:rsidRPr="00B6529D">
        <w:t>6.5.</w:t>
      </w:r>
      <w:r w:rsidR="007616EE" w:rsidRPr="00B6529D">
        <w:t>6</w:t>
      </w:r>
      <w:r w:rsidRPr="00B6529D">
        <w:t>.1</w:t>
      </w:r>
      <w:r w:rsidRPr="00B6529D">
        <w:tab/>
        <w:t>WLAN Location Information</w:t>
      </w:r>
      <w:bookmarkEnd w:id="3836"/>
      <w:bookmarkEnd w:id="3837"/>
      <w:bookmarkEnd w:id="3838"/>
      <w:bookmarkEnd w:id="3839"/>
      <w:bookmarkEnd w:id="3840"/>
      <w:bookmarkEnd w:id="3841"/>
      <w:bookmarkEnd w:id="3842"/>
      <w:bookmarkEnd w:id="3843"/>
    </w:p>
    <w:p w14:paraId="4485633F" w14:textId="77777777" w:rsidR="00631989" w:rsidRPr="00B6529D" w:rsidRDefault="007616EE" w:rsidP="00631989">
      <w:pPr>
        <w:pStyle w:val="Heading4"/>
        <w:tabs>
          <w:tab w:val="left" w:pos="1560"/>
        </w:tabs>
        <w:ind w:left="0" w:firstLine="0"/>
      </w:pPr>
      <w:bookmarkStart w:id="3844" w:name="_Toc27765437"/>
      <w:bookmarkStart w:id="3845" w:name="_Toc37681140"/>
      <w:bookmarkStart w:id="3846" w:name="_Toc46486712"/>
      <w:bookmarkStart w:id="3847" w:name="_Toc52547057"/>
      <w:bookmarkStart w:id="3848" w:name="_Toc52547587"/>
      <w:bookmarkStart w:id="3849" w:name="_Toc52548117"/>
      <w:bookmarkStart w:id="3850" w:name="_Toc52548647"/>
      <w:bookmarkStart w:id="3851" w:name="_Toc210379936"/>
      <w:bookmarkStart w:id="3852" w:name="MCCQCTEMPBM_00000437"/>
      <w:r w:rsidRPr="00B6529D">
        <w:rPr>
          <w:i/>
        </w:rPr>
        <w:t>–</w:t>
      </w:r>
      <w:r w:rsidR="00631989" w:rsidRPr="00B6529D">
        <w:tab/>
      </w:r>
      <w:r w:rsidR="00631989" w:rsidRPr="00B6529D">
        <w:rPr>
          <w:i/>
        </w:rPr>
        <w:t>WLAN-ProvideLocationInformation</w:t>
      </w:r>
      <w:bookmarkEnd w:id="3844"/>
      <w:bookmarkEnd w:id="3845"/>
      <w:bookmarkEnd w:id="3846"/>
      <w:bookmarkEnd w:id="3847"/>
      <w:bookmarkEnd w:id="3848"/>
      <w:bookmarkEnd w:id="3849"/>
      <w:bookmarkEnd w:id="3850"/>
      <w:bookmarkEnd w:id="3851"/>
    </w:p>
    <w:bookmarkEnd w:id="3852"/>
    <w:p w14:paraId="4C3D47A5" w14:textId="77777777" w:rsidR="00631989" w:rsidRPr="00B6529D" w:rsidRDefault="00631989" w:rsidP="00631989">
      <w:pPr>
        <w:rPr>
          <w:snapToGrid w:val="0"/>
        </w:rPr>
      </w:pPr>
      <w:r w:rsidRPr="00B6529D">
        <w:t xml:space="preserve">The IE </w:t>
      </w:r>
      <w:r w:rsidRPr="00B6529D">
        <w:rPr>
          <w:i/>
          <w:snapToGrid w:val="0"/>
        </w:rPr>
        <w:t>WLAN-ProvideLocationInformation</w:t>
      </w:r>
      <w:r w:rsidRPr="00B6529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529D" w:rsidRDefault="007616EE" w:rsidP="00EA0B93">
      <w:pPr>
        <w:pStyle w:val="PL"/>
        <w:shd w:val="clear" w:color="auto" w:fill="E6E6E6"/>
        <w:rPr>
          <w:snapToGrid w:val="0"/>
        </w:rPr>
      </w:pPr>
      <w:r w:rsidRPr="00B6529D">
        <w:rPr>
          <w:snapToGrid w:val="0"/>
        </w:rPr>
        <w:t>-- ASN1START</w:t>
      </w:r>
    </w:p>
    <w:p w14:paraId="1EF42747" w14:textId="77777777" w:rsidR="007616EE" w:rsidRPr="00B6529D" w:rsidRDefault="007616EE" w:rsidP="00EA0B93">
      <w:pPr>
        <w:pStyle w:val="PL"/>
        <w:shd w:val="clear" w:color="auto" w:fill="E6E6E6"/>
        <w:rPr>
          <w:snapToGrid w:val="0"/>
        </w:rPr>
      </w:pPr>
    </w:p>
    <w:p w14:paraId="17939441" w14:textId="77777777" w:rsidR="007616EE" w:rsidRPr="00B6529D" w:rsidRDefault="007616EE" w:rsidP="00EA0B93">
      <w:pPr>
        <w:pStyle w:val="PL"/>
        <w:shd w:val="clear" w:color="auto" w:fill="E6E6E6"/>
        <w:rPr>
          <w:snapToGrid w:val="0"/>
        </w:rPr>
      </w:pPr>
      <w:r w:rsidRPr="00B6529D">
        <w:rPr>
          <w:snapToGrid w:val="0"/>
        </w:rPr>
        <w:t>WLAN-ProvideLocationInformation-r13 ::= SEQUENCE {</w:t>
      </w:r>
    </w:p>
    <w:p w14:paraId="13AB43B4" w14:textId="77777777" w:rsidR="007616EE" w:rsidRPr="00B6529D" w:rsidRDefault="007616EE" w:rsidP="00EA0B93">
      <w:pPr>
        <w:pStyle w:val="PL"/>
        <w:shd w:val="clear" w:color="auto" w:fill="E6E6E6"/>
        <w:rPr>
          <w:snapToGrid w:val="0"/>
        </w:rPr>
      </w:pP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00C16D06" w:rsidRPr="00B6529D">
        <w:rPr>
          <w:snapToGrid w:val="0"/>
        </w:rPr>
        <w:tab/>
      </w:r>
      <w:r w:rsidRPr="00B6529D">
        <w:rPr>
          <w:snapToGrid w:val="0"/>
        </w:rPr>
        <w:t>OPTIONAL,</w:t>
      </w:r>
    </w:p>
    <w:p w14:paraId="2C510BCF" w14:textId="77777777" w:rsidR="007616EE" w:rsidRPr="00B6529D" w:rsidRDefault="007616EE" w:rsidP="00EA0B93">
      <w:pPr>
        <w:pStyle w:val="PL"/>
        <w:shd w:val="clear" w:color="auto" w:fill="E6E6E6"/>
        <w:rPr>
          <w:snapToGrid w:val="0"/>
        </w:rPr>
      </w:pPr>
      <w:r w:rsidRPr="00B6529D">
        <w:rPr>
          <w:snapToGrid w:val="0"/>
        </w:rPr>
        <w:tab/>
        <w:t>wlan-Error-r13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Pr="00B6529D">
        <w:rPr>
          <w:snapToGrid w:val="0"/>
        </w:rPr>
        <w:t>WLAN-Error-r13</w:t>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3C3EDF9D" w14:textId="77777777" w:rsidR="007616EE" w:rsidRPr="00B6529D" w:rsidRDefault="007616EE" w:rsidP="00EA0B93">
      <w:pPr>
        <w:pStyle w:val="PL"/>
        <w:shd w:val="clear" w:color="auto" w:fill="E6E6E6"/>
        <w:rPr>
          <w:snapToGrid w:val="0"/>
        </w:rPr>
      </w:pPr>
      <w:r w:rsidRPr="00B6529D">
        <w:rPr>
          <w:snapToGrid w:val="0"/>
        </w:rPr>
        <w:tab/>
        <w:t>...</w:t>
      </w:r>
    </w:p>
    <w:p w14:paraId="53155497" w14:textId="77777777" w:rsidR="007616EE" w:rsidRPr="00B6529D" w:rsidRDefault="007616EE" w:rsidP="00EA0B93">
      <w:pPr>
        <w:pStyle w:val="PL"/>
        <w:shd w:val="clear" w:color="auto" w:fill="E6E6E6"/>
        <w:rPr>
          <w:snapToGrid w:val="0"/>
        </w:rPr>
      </w:pPr>
      <w:r w:rsidRPr="00B6529D">
        <w:rPr>
          <w:snapToGrid w:val="0"/>
        </w:rPr>
        <w:t>}</w:t>
      </w:r>
    </w:p>
    <w:p w14:paraId="745AF46D" w14:textId="77777777" w:rsidR="007616EE" w:rsidRPr="00B6529D" w:rsidRDefault="007616EE" w:rsidP="00EA0B93">
      <w:pPr>
        <w:pStyle w:val="PL"/>
        <w:shd w:val="clear" w:color="auto" w:fill="E6E6E6"/>
        <w:rPr>
          <w:snapToGrid w:val="0"/>
        </w:rPr>
      </w:pPr>
    </w:p>
    <w:p w14:paraId="605FF60D" w14:textId="77777777" w:rsidR="007616EE" w:rsidRPr="00B6529D" w:rsidRDefault="007616EE" w:rsidP="00EA0B93">
      <w:pPr>
        <w:pStyle w:val="PL"/>
        <w:shd w:val="clear" w:color="auto" w:fill="E6E6E6"/>
        <w:rPr>
          <w:snapToGrid w:val="0"/>
        </w:rPr>
      </w:pPr>
      <w:r w:rsidRPr="00B6529D">
        <w:rPr>
          <w:snapToGrid w:val="0"/>
        </w:rPr>
        <w:t>-- ASN1STOP</w:t>
      </w:r>
    </w:p>
    <w:p w14:paraId="5C6F45AF" w14:textId="77777777" w:rsidR="009F4711" w:rsidRPr="00B6529D" w:rsidRDefault="009F4711" w:rsidP="009F4711"/>
    <w:p w14:paraId="33D1392B" w14:textId="77777777" w:rsidR="00631989" w:rsidRPr="00B6529D" w:rsidRDefault="00631989" w:rsidP="00631989">
      <w:pPr>
        <w:pStyle w:val="Heading4"/>
      </w:pPr>
      <w:bookmarkStart w:id="3853" w:name="_Toc27765438"/>
      <w:bookmarkStart w:id="3854" w:name="_Toc37681141"/>
      <w:bookmarkStart w:id="3855" w:name="_Toc46486713"/>
      <w:bookmarkStart w:id="3856" w:name="_Toc52547058"/>
      <w:bookmarkStart w:id="3857" w:name="_Toc52547588"/>
      <w:bookmarkStart w:id="3858" w:name="_Toc52548118"/>
      <w:bookmarkStart w:id="3859" w:name="_Toc52548648"/>
      <w:bookmarkStart w:id="3860" w:name="_Toc210379937"/>
      <w:r w:rsidRPr="00B6529D">
        <w:t>6.5.</w:t>
      </w:r>
      <w:r w:rsidR="00EA0B93" w:rsidRPr="00B6529D">
        <w:t>6</w:t>
      </w:r>
      <w:r w:rsidRPr="00B6529D">
        <w:t>.2</w:t>
      </w:r>
      <w:r w:rsidRPr="00B6529D">
        <w:tab/>
        <w:t>WLAN Location Information Elements</w:t>
      </w:r>
      <w:bookmarkEnd w:id="3853"/>
      <w:bookmarkEnd w:id="3854"/>
      <w:bookmarkEnd w:id="3855"/>
      <w:bookmarkEnd w:id="3856"/>
      <w:bookmarkEnd w:id="3857"/>
      <w:bookmarkEnd w:id="3858"/>
      <w:bookmarkEnd w:id="3859"/>
      <w:bookmarkEnd w:id="3860"/>
    </w:p>
    <w:p w14:paraId="7C8B045A" w14:textId="77777777" w:rsidR="00631989" w:rsidRPr="00B6529D" w:rsidRDefault="007616EE" w:rsidP="00631989">
      <w:pPr>
        <w:pStyle w:val="Heading4"/>
        <w:rPr>
          <w:i/>
        </w:rPr>
      </w:pPr>
      <w:bookmarkStart w:id="3861" w:name="_Toc27765439"/>
      <w:bookmarkStart w:id="3862" w:name="_Toc37681142"/>
      <w:bookmarkStart w:id="3863" w:name="_Toc46486714"/>
      <w:bookmarkStart w:id="3864" w:name="_Toc52547059"/>
      <w:bookmarkStart w:id="3865" w:name="_Toc52547589"/>
      <w:bookmarkStart w:id="3866" w:name="_Toc52548119"/>
      <w:bookmarkStart w:id="3867" w:name="_Toc52548649"/>
      <w:bookmarkStart w:id="3868" w:name="_Toc210379938"/>
      <w:bookmarkStart w:id="3869" w:name="MCCQCTEMPBM_00000438"/>
      <w:r w:rsidRPr="00B6529D">
        <w:rPr>
          <w:i/>
        </w:rPr>
        <w:t>–</w:t>
      </w:r>
      <w:r w:rsidR="00631989" w:rsidRPr="00B6529D">
        <w:tab/>
      </w:r>
      <w:r w:rsidR="00631989" w:rsidRPr="00B6529D">
        <w:rPr>
          <w:i/>
        </w:rPr>
        <w:t>WLAN-</w:t>
      </w:r>
      <w:r w:rsidR="00C16D06" w:rsidRPr="00B6529D">
        <w:rPr>
          <w:i/>
        </w:rPr>
        <w:t>MeasurementInformation</w:t>
      </w:r>
      <w:bookmarkEnd w:id="3861"/>
      <w:bookmarkEnd w:id="3862"/>
      <w:bookmarkEnd w:id="3863"/>
      <w:bookmarkEnd w:id="3864"/>
      <w:bookmarkEnd w:id="3865"/>
      <w:bookmarkEnd w:id="3866"/>
      <w:bookmarkEnd w:id="3867"/>
      <w:bookmarkEnd w:id="3868"/>
    </w:p>
    <w:bookmarkEnd w:id="3869"/>
    <w:p w14:paraId="7C32F9D0" w14:textId="77777777" w:rsidR="00C16D06" w:rsidRPr="00B6529D" w:rsidRDefault="00EA0B93" w:rsidP="00C16D06">
      <w:pPr>
        <w:pStyle w:val="PL"/>
        <w:shd w:val="clear" w:color="auto" w:fill="E6E6E6"/>
        <w:rPr>
          <w:snapToGrid w:val="0"/>
        </w:rPr>
      </w:pPr>
      <w:r w:rsidRPr="00B6529D">
        <w:rPr>
          <w:snapToGrid w:val="0"/>
        </w:rPr>
        <w:t>-- ASN1START</w:t>
      </w:r>
    </w:p>
    <w:p w14:paraId="4AA689FC" w14:textId="77777777" w:rsidR="00C16D06" w:rsidRPr="00B6529D" w:rsidRDefault="00C16D06" w:rsidP="00C16D06">
      <w:pPr>
        <w:pStyle w:val="PL"/>
        <w:shd w:val="clear" w:color="auto" w:fill="E6E6E6"/>
        <w:rPr>
          <w:snapToGrid w:val="0"/>
        </w:rPr>
      </w:pPr>
    </w:p>
    <w:p w14:paraId="72087843" w14:textId="77777777" w:rsidR="00C16D06" w:rsidRPr="00B6529D" w:rsidRDefault="00C16D06" w:rsidP="00C16D06">
      <w:pPr>
        <w:pStyle w:val="PL"/>
        <w:shd w:val="clear" w:color="auto" w:fill="E6E6E6"/>
        <w:rPr>
          <w:snapToGrid w:val="0"/>
        </w:rPr>
      </w:pPr>
      <w:r w:rsidRPr="00B6529D">
        <w:rPr>
          <w:snapToGrid w:val="0"/>
        </w:rPr>
        <w:t>WLAN-MeasurementInformation-r13 ::= SEQUENCE {</w:t>
      </w:r>
    </w:p>
    <w:p w14:paraId="49FA9BE0" w14:textId="77777777" w:rsidR="00C16D06" w:rsidRPr="00B6529D" w:rsidRDefault="00C16D06" w:rsidP="00C16D06">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3AABD4" w14:textId="77777777" w:rsidR="00C16D06" w:rsidRPr="00B6529D" w:rsidRDefault="00C16D06" w:rsidP="00C16D06">
      <w:pPr>
        <w:pStyle w:val="PL"/>
        <w:shd w:val="clear" w:color="auto" w:fill="E6E6E6"/>
        <w:rPr>
          <w:snapToGrid w:val="0"/>
        </w:rPr>
      </w:pPr>
      <w:r w:rsidRPr="00B6529D">
        <w:rPr>
          <w:snapToGrid w:val="0"/>
        </w:rPr>
        <w:tab/>
        <w:t>wlan-MeasurementList-r13</w:t>
      </w:r>
      <w:r w:rsidRPr="00B6529D">
        <w:rPr>
          <w:snapToGrid w:val="0"/>
        </w:rPr>
        <w:tab/>
      </w:r>
      <w:r w:rsidRPr="00B6529D">
        <w:rPr>
          <w:snapToGrid w:val="0"/>
        </w:rPr>
        <w:tab/>
      </w:r>
      <w:r w:rsidRPr="00B6529D">
        <w:rPr>
          <w:snapToGrid w:val="0"/>
        </w:rPr>
        <w:tab/>
        <w:t>WLAN-MeasurementList-r13</w:t>
      </w:r>
      <w:r w:rsidRPr="00B6529D">
        <w:rPr>
          <w:snapToGrid w:val="0"/>
        </w:rPr>
        <w:tab/>
        <w:t>OPTIONAL,</w:t>
      </w:r>
    </w:p>
    <w:p w14:paraId="1BDEBA7C" w14:textId="77777777" w:rsidR="00C16D06" w:rsidRPr="00B6529D" w:rsidRDefault="00C16D06" w:rsidP="00C16D06">
      <w:pPr>
        <w:pStyle w:val="PL"/>
        <w:shd w:val="clear" w:color="auto" w:fill="E6E6E6"/>
        <w:rPr>
          <w:snapToGrid w:val="0"/>
        </w:rPr>
      </w:pPr>
      <w:r w:rsidRPr="00B6529D">
        <w:rPr>
          <w:snapToGrid w:val="0"/>
        </w:rPr>
        <w:tab/>
        <w:t>...</w:t>
      </w:r>
    </w:p>
    <w:p w14:paraId="4AA4F20D" w14:textId="77777777" w:rsidR="00EA0B93" w:rsidRPr="00B6529D" w:rsidRDefault="00C16D06" w:rsidP="00C16D06">
      <w:pPr>
        <w:pStyle w:val="PL"/>
        <w:shd w:val="clear" w:color="auto" w:fill="E6E6E6"/>
        <w:rPr>
          <w:snapToGrid w:val="0"/>
        </w:rPr>
      </w:pPr>
      <w:r w:rsidRPr="00B6529D">
        <w:rPr>
          <w:snapToGrid w:val="0"/>
        </w:rPr>
        <w:t>}</w:t>
      </w:r>
    </w:p>
    <w:p w14:paraId="34E6AFBF" w14:textId="77777777" w:rsidR="00EA0B93" w:rsidRPr="00B6529D" w:rsidRDefault="00EA0B93" w:rsidP="00EA0B93">
      <w:pPr>
        <w:pStyle w:val="PL"/>
        <w:shd w:val="clear" w:color="auto" w:fill="E6E6E6"/>
        <w:rPr>
          <w:snapToGrid w:val="0"/>
        </w:rPr>
      </w:pPr>
    </w:p>
    <w:p w14:paraId="10F0EFC2" w14:textId="77777777" w:rsidR="00EA0B93" w:rsidRPr="00B6529D" w:rsidRDefault="00EA0B93" w:rsidP="00EA0B93">
      <w:pPr>
        <w:pStyle w:val="PL"/>
        <w:shd w:val="clear" w:color="auto" w:fill="E6E6E6"/>
        <w:rPr>
          <w:snapToGrid w:val="0"/>
        </w:rPr>
      </w:pPr>
      <w:r w:rsidRPr="00B6529D">
        <w:rPr>
          <w:snapToGrid w:val="0"/>
        </w:rPr>
        <w:t>WLAN-MeasurementList-r13 ::= SEQUENCE (SIZE(1..</w:t>
      </w:r>
      <w:r w:rsidR="00C16D06" w:rsidRPr="00B6529D">
        <w:rPr>
          <w:snapToGrid w:val="0"/>
        </w:rPr>
        <w:t>maxWLAN-AP-r13</w:t>
      </w:r>
      <w:r w:rsidRPr="00B6529D">
        <w:rPr>
          <w:snapToGrid w:val="0"/>
        </w:rPr>
        <w:t>)) OF WLAN-MeasurementElement-r13</w:t>
      </w:r>
    </w:p>
    <w:p w14:paraId="062A8FE4" w14:textId="77777777" w:rsidR="00EA0B93" w:rsidRPr="00B6529D" w:rsidRDefault="00EA0B93" w:rsidP="00EA0B93">
      <w:pPr>
        <w:pStyle w:val="PL"/>
        <w:shd w:val="clear" w:color="auto" w:fill="E6E6E6"/>
        <w:rPr>
          <w:snapToGrid w:val="0"/>
        </w:rPr>
      </w:pPr>
    </w:p>
    <w:p w14:paraId="29DEC9F6" w14:textId="77777777" w:rsidR="00EA0B93" w:rsidRPr="00B6529D" w:rsidRDefault="00EA0B93" w:rsidP="00EA0B93">
      <w:pPr>
        <w:pStyle w:val="PL"/>
        <w:shd w:val="clear" w:color="auto" w:fill="E6E6E6"/>
        <w:rPr>
          <w:snapToGrid w:val="0"/>
        </w:rPr>
      </w:pPr>
      <w:r w:rsidRPr="00B6529D">
        <w:rPr>
          <w:snapToGrid w:val="0"/>
        </w:rPr>
        <w:t>WLAN-MeasurementElement-r13 ::= SEQUENCE {</w:t>
      </w:r>
    </w:p>
    <w:p w14:paraId="62F6BBAE" w14:textId="77777777" w:rsidR="00EA0B93" w:rsidRPr="00B6529D" w:rsidRDefault="00EA0B93" w:rsidP="00EA0B93">
      <w:pPr>
        <w:pStyle w:val="PL"/>
        <w:shd w:val="clear" w:color="auto" w:fill="E6E6E6"/>
        <w:rPr>
          <w:snapToGrid w:val="0"/>
        </w:rPr>
      </w:pPr>
      <w:r w:rsidRPr="00B6529D">
        <w:rPr>
          <w:snapToGrid w:val="0"/>
        </w:rPr>
        <w:tab/>
        <w:t>wlan-AP-Identifier-r13</w:t>
      </w:r>
      <w:r w:rsidRPr="00B6529D">
        <w:rPr>
          <w:snapToGrid w:val="0"/>
        </w:rPr>
        <w:tab/>
      </w:r>
      <w:r w:rsidRPr="00B6529D">
        <w:rPr>
          <w:snapToGrid w:val="0"/>
        </w:rPr>
        <w:tab/>
        <w:t>WLAN-AP-Identifier-r13,</w:t>
      </w:r>
    </w:p>
    <w:p w14:paraId="2E8AEFD5" w14:textId="77777777" w:rsidR="00EA0B93" w:rsidRPr="00B6529D" w:rsidRDefault="00EA0B93" w:rsidP="00EA0B93">
      <w:pPr>
        <w:pStyle w:val="PL"/>
        <w:shd w:val="clear" w:color="auto" w:fill="E6E6E6"/>
        <w:rPr>
          <w:snapToGrid w:val="0"/>
        </w:rPr>
      </w:pPr>
      <w:r w:rsidRPr="00B6529D">
        <w:rPr>
          <w:snapToGrid w:val="0"/>
        </w:rPr>
        <w:tab/>
        <w:t>rssi-r13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C16D06" w:rsidRPr="00B6529D">
        <w:rPr>
          <w:snapToGrid w:val="0"/>
        </w:rPr>
        <w:t xml:space="preserve"> </w:t>
      </w:r>
      <w:r w:rsidRPr="00B6529D">
        <w:rPr>
          <w:snapToGrid w:val="0"/>
        </w:rPr>
        <w:t>(-127..128)</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231F8E41" w14:textId="77777777" w:rsidR="00EA0B93" w:rsidRPr="00B6529D" w:rsidRDefault="00EA0B93" w:rsidP="00EA0B93">
      <w:pPr>
        <w:pStyle w:val="PL"/>
        <w:shd w:val="clear" w:color="auto" w:fill="E6E6E6"/>
        <w:rPr>
          <w:snapToGrid w:val="0"/>
        </w:rPr>
      </w:pPr>
      <w:r w:rsidRPr="00B6529D">
        <w:rPr>
          <w:snapToGrid w:val="0"/>
        </w:rPr>
        <w:tab/>
        <w:t>rtt-r13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WLAN-RTT-r13</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0CA11F38" w14:textId="77777777" w:rsidR="00EA0B93" w:rsidRPr="00B6529D" w:rsidRDefault="00EA0B93" w:rsidP="00EA0B93">
      <w:pPr>
        <w:pStyle w:val="PL"/>
        <w:shd w:val="clear" w:color="auto" w:fill="E6E6E6"/>
        <w:rPr>
          <w:snapToGrid w:val="0"/>
        </w:rPr>
      </w:pPr>
      <w:r w:rsidRPr="00B6529D">
        <w:rPr>
          <w:snapToGrid w:val="0"/>
        </w:rPr>
        <w:tab/>
        <w:t>apChannelFrequency</w:t>
      </w:r>
      <w:r w:rsidR="00137848" w:rsidRPr="00B6529D">
        <w:rPr>
          <w:snapToGrid w:val="0"/>
        </w:rPr>
        <w:t>-r13</w:t>
      </w:r>
      <w:r w:rsidRPr="00B6529D">
        <w:rPr>
          <w:snapToGrid w:val="0"/>
        </w:rPr>
        <w:tab/>
      </w:r>
      <w:r w:rsidRPr="00B6529D">
        <w:rPr>
          <w:snapToGrid w:val="0"/>
        </w:rPr>
        <w:tab/>
        <w:t>INTEGER</w:t>
      </w:r>
      <w:r w:rsidR="00C16D06" w:rsidRPr="00B6529D">
        <w:rPr>
          <w:snapToGrid w:val="0"/>
        </w:rPr>
        <w:t xml:space="preserve"> </w:t>
      </w:r>
      <w:r w:rsidRPr="00B6529D">
        <w:rPr>
          <w:snapToGrid w:val="0"/>
        </w:rPr>
        <w:t>(0..256)</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C376563" w14:textId="77777777" w:rsidR="00EA0B93" w:rsidRPr="00B6529D" w:rsidRDefault="00EA0B93" w:rsidP="00EA0B93">
      <w:pPr>
        <w:pStyle w:val="PL"/>
        <w:shd w:val="clear" w:color="auto" w:fill="E6E6E6"/>
        <w:rPr>
          <w:snapToGrid w:val="0"/>
        </w:rPr>
      </w:pPr>
      <w:r w:rsidRPr="00B6529D">
        <w:rPr>
          <w:snapToGrid w:val="0"/>
        </w:rPr>
        <w:tab/>
        <w:t>servingFlag</w:t>
      </w:r>
      <w:r w:rsidR="00137848" w:rsidRPr="00B6529D">
        <w:rPr>
          <w:snapToGrid w:val="0"/>
        </w:rPr>
        <w:t>-r13</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43949BB" w14:textId="77777777" w:rsidR="00EA0B93" w:rsidRPr="00B6529D" w:rsidRDefault="00EA0B93" w:rsidP="00EA0B93">
      <w:pPr>
        <w:pStyle w:val="PL"/>
        <w:shd w:val="clear" w:color="auto" w:fill="E6E6E6"/>
        <w:rPr>
          <w:snapToGrid w:val="0"/>
        </w:rPr>
      </w:pPr>
      <w:r w:rsidRPr="00B6529D">
        <w:rPr>
          <w:snapToGrid w:val="0"/>
        </w:rPr>
        <w:tab/>
        <w:t>...</w:t>
      </w:r>
    </w:p>
    <w:p w14:paraId="74CE3856" w14:textId="77777777" w:rsidR="00EA0B93" w:rsidRPr="00B6529D" w:rsidRDefault="00EA0B93" w:rsidP="00EA0B93">
      <w:pPr>
        <w:pStyle w:val="PL"/>
        <w:shd w:val="clear" w:color="auto" w:fill="E6E6E6"/>
        <w:rPr>
          <w:snapToGrid w:val="0"/>
        </w:rPr>
      </w:pPr>
      <w:r w:rsidRPr="00B6529D">
        <w:rPr>
          <w:snapToGrid w:val="0"/>
        </w:rPr>
        <w:t>}</w:t>
      </w:r>
    </w:p>
    <w:p w14:paraId="26543E4B" w14:textId="77777777" w:rsidR="00EA0B93" w:rsidRPr="00B6529D" w:rsidRDefault="00EA0B93" w:rsidP="00EA0B93">
      <w:pPr>
        <w:pStyle w:val="PL"/>
        <w:shd w:val="clear" w:color="auto" w:fill="E6E6E6"/>
        <w:rPr>
          <w:snapToGrid w:val="0"/>
        </w:rPr>
      </w:pPr>
    </w:p>
    <w:p w14:paraId="08E69140" w14:textId="77777777" w:rsidR="00EA0B93" w:rsidRPr="00B6529D" w:rsidRDefault="00EA0B93" w:rsidP="00EA0B93">
      <w:pPr>
        <w:pStyle w:val="PL"/>
        <w:shd w:val="clear" w:color="auto" w:fill="E6E6E6"/>
        <w:rPr>
          <w:snapToGrid w:val="0"/>
        </w:rPr>
      </w:pPr>
      <w:r w:rsidRPr="00B6529D">
        <w:rPr>
          <w:snapToGrid w:val="0"/>
        </w:rPr>
        <w:t>WLAN-AP-Identifier-r13 ::= SEQUENCE {</w:t>
      </w:r>
    </w:p>
    <w:p w14:paraId="105EFB1A" w14:textId="77777777" w:rsidR="00EA0B93" w:rsidRPr="00B6529D" w:rsidRDefault="00EA0B93" w:rsidP="00EA0B93">
      <w:pPr>
        <w:pStyle w:val="PL"/>
        <w:shd w:val="clear" w:color="auto" w:fill="E6E6E6"/>
        <w:rPr>
          <w:snapToGrid w:val="0"/>
        </w:rPr>
      </w:pPr>
      <w:r w:rsidRPr="00B6529D">
        <w:rPr>
          <w:snapToGrid w:val="0"/>
        </w:rPr>
        <w:tab/>
        <w:t>bssid-r13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(6)),</w:t>
      </w:r>
    </w:p>
    <w:p w14:paraId="26D3C66D" w14:textId="77777777" w:rsidR="00EA0B93" w:rsidRPr="00B6529D" w:rsidRDefault="00EA0B93" w:rsidP="00EA0B93">
      <w:pPr>
        <w:pStyle w:val="PL"/>
        <w:shd w:val="clear" w:color="auto" w:fill="E6E6E6"/>
        <w:rPr>
          <w:snapToGrid w:val="0"/>
        </w:rPr>
      </w:pPr>
      <w:r w:rsidRPr="00B6529D">
        <w:rPr>
          <w:snapToGrid w:val="0"/>
        </w:rPr>
        <w:tab/>
        <w:t>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(1..32))</w:t>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256FFCFF" w14:textId="77777777" w:rsidR="00EA0B93" w:rsidRPr="00B6529D" w:rsidRDefault="00EA0B93" w:rsidP="00EA0B93">
      <w:pPr>
        <w:pStyle w:val="PL"/>
        <w:shd w:val="clear" w:color="auto" w:fill="E6E6E6"/>
        <w:rPr>
          <w:snapToGrid w:val="0"/>
        </w:rPr>
      </w:pPr>
      <w:r w:rsidRPr="00B6529D">
        <w:rPr>
          <w:snapToGrid w:val="0"/>
        </w:rPr>
        <w:tab/>
        <w:t>...</w:t>
      </w:r>
    </w:p>
    <w:p w14:paraId="54497B5B" w14:textId="77777777" w:rsidR="00EA0B93" w:rsidRPr="00B6529D" w:rsidRDefault="00EA0B93" w:rsidP="00EA0B93">
      <w:pPr>
        <w:pStyle w:val="PL"/>
        <w:shd w:val="clear" w:color="auto" w:fill="E6E6E6"/>
        <w:rPr>
          <w:snapToGrid w:val="0"/>
        </w:rPr>
      </w:pPr>
      <w:r w:rsidRPr="00B6529D">
        <w:rPr>
          <w:snapToGrid w:val="0"/>
        </w:rPr>
        <w:t>}</w:t>
      </w:r>
    </w:p>
    <w:p w14:paraId="220E3F28" w14:textId="77777777" w:rsidR="00EA0B93" w:rsidRPr="00B6529D" w:rsidRDefault="00EA0B93" w:rsidP="00EA0B93">
      <w:pPr>
        <w:pStyle w:val="PL"/>
        <w:shd w:val="clear" w:color="auto" w:fill="E6E6E6"/>
        <w:rPr>
          <w:snapToGrid w:val="0"/>
        </w:rPr>
      </w:pPr>
    </w:p>
    <w:p w14:paraId="1799A6FE" w14:textId="77777777" w:rsidR="00EA0B93" w:rsidRPr="00B6529D" w:rsidRDefault="00EA0B93" w:rsidP="00EA0B93">
      <w:pPr>
        <w:pStyle w:val="PL"/>
        <w:shd w:val="clear" w:color="auto" w:fill="E6E6E6"/>
        <w:rPr>
          <w:snapToGrid w:val="0"/>
        </w:rPr>
      </w:pPr>
      <w:r w:rsidRPr="00B6529D">
        <w:rPr>
          <w:snapToGrid w:val="0"/>
        </w:rPr>
        <w:t>WLAN-RTT-r13 ::= SEQUENCE {</w:t>
      </w:r>
    </w:p>
    <w:p w14:paraId="7CA8205B" w14:textId="77777777" w:rsidR="00EA0B93" w:rsidRPr="00B6529D" w:rsidRDefault="00F03608" w:rsidP="00EA0B93">
      <w:pPr>
        <w:pStyle w:val="PL"/>
        <w:shd w:val="clear" w:color="auto" w:fill="E6E6E6"/>
        <w:rPr>
          <w:snapToGrid w:val="0"/>
        </w:rPr>
      </w:pPr>
      <w:r w:rsidRPr="00B6529D">
        <w:rPr>
          <w:snapToGrid w:val="0"/>
        </w:rPr>
        <w:tab/>
        <w:t>rttValue-r13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(0..16777215),</w:t>
      </w:r>
    </w:p>
    <w:p w14:paraId="58EE4B34" w14:textId="77777777" w:rsidR="00EA0B93" w:rsidRPr="00B6529D" w:rsidRDefault="00F03608" w:rsidP="00EA0B93">
      <w:pPr>
        <w:pStyle w:val="PL"/>
        <w:shd w:val="clear" w:color="auto" w:fill="E6E6E6"/>
        <w:rPr>
          <w:snapToGrid w:val="0"/>
        </w:rPr>
      </w:pPr>
      <w:r w:rsidRPr="00B6529D">
        <w:rPr>
          <w:snapToGrid w:val="0"/>
        </w:rPr>
        <w:tab/>
        <w:t>rttUnits-r13</w:t>
      </w:r>
      <w:r w:rsidRPr="00B6529D">
        <w:rPr>
          <w:snapToGrid w:val="0"/>
        </w:rPr>
        <w:tab/>
      </w:r>
      <w:r w:rsidR="00EA0B93" w:rsidRPr="00B6529D">
        <w:rPr>
          <w:snapToGrid w:val="0"/>
        </w:rPr>
        <w:t>ENUMERATED {</w:t>
      </w:r>
      <w:r w:rsidR="00354C05" w:rsidRPr="00B6529D">
        <w:rPr>
          <w:snapToGrid w:val="0"/>
        </w:rPr>
        <w:tab/>
      </w:r>
      <w:r w:rsidR="00EA0B93" w:rsidRPr="00B6529D">
        <w:rPr>
          <w:snapToGrid w:val="0"/>
        </w:rPr>
        <w:t>microseconds,</w:t>
      </w:r>
    </w:p>
    <w:p w14:paraId="48C7E56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hundredsofnanoseconds,</w:t>
      </w:r>
    </w:p>
    <w:p w14:paraId="37B78BC3"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tensofnanoseconds,</w:t>
      </w:r>
    </w:p>
    <w:p w14:paraId="1779834C"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nanoseconds,</w:t>
      </w:r>
    </w:p>
    <w:p w14:paraId="2BAEAAB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tenthsofnanoseconds,</w:t>
      </w:r>
    </w:p>
    <w:p w14:paraId="66D7F97B"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w:t>
      </w:r>
    </w:p>
    <w:p w14:paraId="068ADD12" w14:textId="77777777" w:rsidR="00EA0B93" w:rsidRPr="00B6529D" w:rsidRDefault="00F03608" w:rsidP="00EA0B93">
      <w:pPr>
        <w:pStyle w:val="PL"/>
        <w:shd w:val="clear" w:color="auto" w:fill="E6E6E6"/>
        <w:rPr>
          <w:snapToGrid w:val="0"/>
        </w:rPr>
      </w:pPr>
      <w:r w:rsidRPr="00B6529D">
        <w:rPr>
          <w:snapToGrid w:val="0"/>
        </w:rPr>
        <w:tab/>
        <w:t>rttAccuracy-r13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(0..255)</w:t>
      </w:r>
      <w:r w:rsidR="00EA0B93" w:rsidRPr="00B6529D">
        <w:rPr>
          <w:snapToGrid w:val="0"/>
        </w:rPr>
        <w:tab/>
      </w:r>
      <w:r w:rsidR="00EA0B93"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EA0B93" w:rsidRPr="00B6529D">
        <w:rPr>
          <w:snapToGrid w:val="0"/>
        </w:rPr>
        <w:t>OPTIONAL,</w:t>
      </w:r>
    </w:p>
    <w:p w14:paraId="184FB8E8" w14:textId="77777777" w:rsidR="00EA0B93" w:rsidRPr="00B6529D" w:rsidRDefault="00EA0B93" w:rsidP="00EA0B93">
      <w:pPr>
        <w:pStyle w:val="PL"/>
        <w:shd w:val="clear" w:color="auto" w:fill="E6E6E6"/>
        <w:rPr>
          <w:snapToGrid w:val="0"/>
        </w:rPr>
      </w:pPr>
      <w:r w:rsidRPr="00B6529D">
        <w:rPr>
          <w:snapToGrid w:val="0"/>
        </w:rPr>
        <w:tab/>
        <w:t>...</w:t>
      </w:r>
    </w:p>
    <w:p w14:paraId="45756D0E" w14:textId="77777777" w:rsidR="00EA0B93" w:rsidRPr="00B6529D" w:rsidRDefault="00EA0B93" w:rsidP="00EA0B93">
      <w:pPr>
        <w:pStyle w:val="PL"/>
        <w:shd w:val="clear" w:color="auto" w:fill="E6E6E6"/>
        <w:rPr>
          <w:snapToGrid w:val="0"/>
        </w:rPr>
      </w:pPr>
      <w:r w:rsidRPr="00B6529D">
        <w:rPr>
          <w:snapToGrid w:val="0"/>
        </w:rPr>
        <w:t>}</w:t>
      </w:r>
    </w:p>
    <w:p w14:paraId="44E58495" w14:textId="77777777" w:rsidR="00EA0B93" w:rsidRPr="00B6529D" w:rsidRDefault="00EA0B93" w:rsidP="00EA0B93">
      <w:pPr>
        <w:pStyle w:val="PL"/>
        <w:shd w:val="clear" w:color="auto" w:fill="E6E6E6"/>
        <w:rPr>
          <w:snapToGrid w:val="0"/>
        </w:rPr>
      </w:pPr>
    </w:p>
    <w:p w14:paraId="341C2172" w14:textId="77777777" w:rsidR="00EA0B93" w:rsidRPr="00B6529D" w:rsidRDefault="00EA0B93" w:rsidP="00EA0B93">
      <w:pPr>
        <w:pStyle w:val="PL"/>
        <w:shd w:val="clear" w:color="auto" w:fill="E6E6E6"/>
        <w:rPr>
          <w:snapToGrid w:val="0"/>
        </w:rPr>
      </w:pPr>
      <w:r w:rsidRPr="00B6529D">
        <w:rPr>
          <w:snapToGrid w:val="0"/>
        </w:rPr>
        <w:t>-- ASN1STOP</w:t>
      </w:r>
    </w:p>
    <w:p w14:paraId="363BD9AC" w14:textId="77777777" w:rsidR="00631989" w:rsidRPr="00B6529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D957406" w14:textId="77777777" w:rsidTr="00FB2DE8">
        <w:trPr>
          <w:cantSplit/>
          <w:tblHeader/>
        </w:trPr>
        <w:tc>
          <w:tcPr>
            <w:tcW w:w="10065" w:type="dxa"/>
          </w:tcPr>
          <w:p w14:paraId="311A6B5C" w14:textId="77777777" w:rsidR="00631989" w:rsidRPr="00B6529D" w:rsidRDefault="00C16D06" w:rsidP="00FB2DE8">
            <w:pPr>
              <w:pStyle w:val="TAH"/>
            </w:pPr>
            <w:r w:rsidRPr="00B6529D">
              <w:rPr>
                <w:i/>
              </w:rPr>
              <w:t xml:space="preserve">WLAN-MeasurementInformation </w:t>
            </w:r>
            <w:r w:rsidR="00631989" w:rsidRPr="00B6529D">
              <w:rPr>
                <w:iCs/>
                <w:noProof/>
              </w:rPr>
              <w:t>field descriptions</w:t>
            </w:r>
          </w:p>
        </w:tc>
      </w:tr>
      <w:tr w:rsidR="00B6529D" w:rsidRPr="00B6529D" w14:paraId="06729863" w14:textId="77777777" w:rsidTr="00FB2DE8">
        <w:trPr>
          <w:cantSplit/>
          <w:tblHeader/>
        </w:trPr>
        <w:tc>
          <w:tcPr>
            <w:tcW w:w="10065" w:type="dxa"/>
          </w:tcPr>
          <w:p w14:paraId="4990EE95" w14:textId="77777777" w:rsidR="00C16D06" w:rsidRPr="00B6529D" w:rsidRDefault="00C16D06" w:rsidP="008B5136">
            <w:pPr>
              <w:pStyle w:val="TAL"/>
              <w:rPr>
                <w:b/>
                <w:i/>
                <w:snapToGrid w:val="0"/>
              </w:rPr>
            </w:pPr>
            <w:r w:rsidRPr="00B6529D">
              <w:rPr>
                <w:b/>
                <w:i/>
                <w:snapToGrid w:val="0"/>
              </w:rPr>
              <w:t>measurementReferenceTime</w:t>
            </w:r>
          </w:p>
          <w:p w14:paraId="581DB341" w14:textId="77777777" w:rsidR="00C16D06" w:rsidRPr="00B6529D" w:rsidRDefault="00C16D06" w:rsidP="00C16D06">
            <w:pPr>
              <w:pStyle w:val="TAL"/>
              <w:rPr>
                <w:snapToGrid w:val="0"/>
              </w:rPr>
            </w:pPr>
            <w:r w:rsidRPr="00B6529D">
              <w:rPr>
                <w:snapToGrid w:val="0"/>
              </w:rPr>
              <w:t xml:space="preserve">This field provides the UTC time when the WLAN measurements are performed and should take the form of </w:t>
            </w:r>
            <w:r w:rsidRPr="00B6529D">
              <w:rPr>
                <w:i/>
                <w:iCs/>
              </w:rPr>
              <w:t>YYMMDDhhmmssZ</w:t>
            </w:r>
            <w:r w:rsidRPr="00B6529D">
              <w:rPr>
                <w:snapToGrid w:val="0"/>
              </w:rPr>
              <w:t>.</w:t>
            </w:r>
          </w:p>
        </w:tc>
      </w:tr>
      <w:tr w:rsidR="00B6529D" w:rsidRPr="00B6529D" w14:paraId="00AB9372" w14:textId="77777777" w:rsidTr="00FB2DE8">
        <w:trPr>
          <w:cantSplit/>
          <w:tblHeader/>
        </w:trPr>
        <w:tc>
          <w:tcPr>
            <w:tcW w:w="10065" w:type="dxa"/>
          </w:tcPr>
          <w:p w14:paraId="754CC449" w14:textId="77777777" w:rsidR="00C16D06" w:rsidRPr="00B6529D" w:rsidRDefault="00C16D06" w:rsidP="008B5136">
            <w:pPr>
              <w:pStyle w:val="TAL"/>
              <w:rPr>
                <w:b/>
                <w:i/>
                <w:snapToGrid w:val="0"/>
              </w:rPr>
            </w:pPr>
            <w:r w:rsidRPr="00B6529D">
              <w:rPr>
                <w:b/>
                <w:i/>
                <w:snapToGrid w:val="0"/>
              </w:rPr>
              <w:t>wlan-MeasurementList</w:t>
            </w:r>
          </w:p>
          <w:p w14:paraId="1D1318D0" w14:textId="77777777" w:rsidR="00C16D06" w:rsidRPr="00B6529D" w:rsidRDefault="00C16D06" w:rsidP="00C16D06">
            <w:pPr>
              <w:pStyle w:val="TAL"/>
              <w:rPr>
                <w:snapToGrid w:val="0"/>
              </w:rPr>
            </w:pPr>
            <w:r w:rsidRPr="00B6529D">
              <w:rPr>
                <w:bCs/>
                <w:iCs/>
              </w:rPr>
              <w:t>This field provides the WLAN measurements for up to 64 WLAN APs.</w:t>
            </w:r>
          </w:p>
        </w:tc>
      </w:tr>
      <w:tr w:rsidR="00B6529D" w:rsidRPr="00B6529D" w14:paraId="3E760087" w14:textId="77777777" w:rsidTr="00FB2DE8">
        <w:trPr>
          <w:cantSplit/>
        </w:trPr>
        <w:tc>
          <w:tcPr>
            <w:tcW w:w="10065" w:type="dxa"/>
          </w:tcPr>
          <w:p w14:paraId="51443283" w14:textId="77777777" w:rsidR="00631989" w:rsidRPr="00B6529D" w:rsidRDefault="00631989" w:rsidP="00FB2DE8">
            <w:pPr>
              <w:pStyle w:val="TAL"/>
              <w:rPr>
                <w:b/>
                <w:bCs/>
                <w:i/>
                <w:iCs/>
                <w:snapToGrid w:val="0"/>
              </w:rPr>
            </w:pPr>
            <w:r w:rsidRPr="00B6529D">
              <w:rPr>
                <w:b/>
                <w:bCs/>
                <w:i/>
                <w:iCs/>
                <w:snapToGrid w:val="0"/>
              </w:rPr>
              <w:t>wlan-AP-Identifier</w:t>
            </w:r>
          </w:p>
          <w:p w14:paraId="4052AAFA" w14:textId="77777777" w:rsidR="00631989" w:rsidRPr="00B6529D" w:rsidRDefault="00631989" w:rsidP="005F5213">
            <w:pPr>
              <w:pStyle w:val="TAL"/>
              <w:rPr>
                <w:snapToGrid w:val="0"/>
              </w:rPr>
            </w:pPr>
            <w:r w:rsidRPr="00B6529D">
              <w:rPr>
                <w:snapToGrid w:val="0"/>
              </w:rPr>
              <w:t xml:space="preserve">This field provides the </w:t>
            </w:r>
            <w:r w:rsidR="007959C4" w:rsidRPr="00B6529D">
              <w:rPr>
                <w:snapToGrid w:val="0"/>
              </w:rPr>
              <w:t xml:space="preserve">BSSID and optionally the SSID </w:t>
            </w:r>
            <w:r w:rsidRPr="00B6529D">
              <w:rPr>
                <w:snapToGrid w:val="0"/>
              </w:rPr>
              <w:t>of the wireless network served by the WLAN AP [</w:t>
            </w:r>
            <w:r w:rsidR="005F5213" w:rsidRPr="00B6529D">
              <w:rPr>
                <w:snapToGrid w:val="0"/>
              </w:rPr>
              <w:t>26</w:t>
            </w:r>
            <w:r w:rsidRPr="00B6529D">
              <w:rPr>
                <w:snapToGrid w:val="0"/>
              </w:rPr>
              <w:t>].</w:t>
            </w:r>
          </w:p>
        </w:tc>
      </w:tr>
      <w:tr w:rsidR="00B6529D" w:rsidRPr="00B6529D" w14:paraId="7C36CFD4" w14:textId="77777777" w:rsidTr="00FB2DE8">
        <w:trPr>
          <w:cantSplit/>
        </w:trPr>
        <w:tc>
          <w:tcPr>
            <w:tcW w:w="10065" w:type="dxa"/>
          </w:tcPr>
          <w:p w14:paraId="4FFF0E5D" w14:textId="77777777" w:rsidR="00631989" w:rsidRPr="00B6529D" w:rsidRDefault="00631989" w:rsidP="00FB2DE8">
            <w:pPr>
              <w:pStyle w:val="TAL"/>
              <w:rPr>
                <w:b/>
                <w:bCs/>
                <w:i/>
                <w:iCs/>
                <w:snapToGrid w:val="0"/>
              </w:rPr>
            </w:pPr>
            <w:r w:rsidRPr="00B6529D">
              <w:rPr>
                <w:b/>
                <w:bCs/>
                <w:i/>
                <w:iCs/>
                <w:snapToGrid w:val="0"/>
              </w:rPr>
              <w:t>rssi</w:t>
            </w:r>
          </w:p>
          <w:p w14:paraId="06D6DF07" w14:textId="77777777" w:rsidR="00631989" w:rsidRPr="00B6529D" w:rsidRDefault="00631989" w:rsidP="00FB2DE8">
            <w:pPr>
              <w:pStyle w:val="TAL"/>
              <w:rPr>
                <w:snapToGrid w:val="0"/>
              </w:rPr>
            </w:pPr>
            <w:r w:rsidRPr="00B6529D">
              <w:rPr>
                <w:snapToGrid w:val="0"/>
              </w:rPr>
              <w:t>This field provides the AP signal strength (RSSI) of a beacon frame, probe response frame or measurement pilot frame measured at the target in dBm</w:t>
            </w:r>
            <w:r w:rsidR="004F3154" w:rsidRPr="00B6529D">
              <w:rPr>
                <w:snapToGrid w:val="0"/>
              </w:rPr>
              <w:t xml:space="preserve"> </w:t>
            </w:r>
            <w:r w:rsidR="004F3154" w:rsidRPr="00B6529D">
              <w:t>as defined in Table 6-7 of [26]</w:t>
            </w:r>
            <w:r w:rsidRPr="00B6529D">
              <w:rPr>
                <w:snapToGrid w:val="0"/>
              </w:rPr>
              <w:t>.</w:t>
            </w:r>
          </w:p>
        </w:tc>
      </w:tr>
      <w:tr w:rsidR="00B6529D" w:rsidRPr="00B6529D" w14:paraId="38B6653E" w14:textId="77777777" w:rsidTr="00FB2DE8">
        <w:trPr>
          <w:cantSplit/>
        </w:trPr>
        <w:tc>
          <w:tcPr>
            <w:tcW w:w="10065" w:type="dxa"/>
          </w:tcPr>
          <w:p w14:paraId="5DCFF25F" w14:textId="77777777" w:rsidR="00631989" w:rsidRPr="00B6529D" w:rsidRDefault="00631989" w:rsidP="00FB2DE8">
            <w:pPr>
              <w:pStyle w:val="TAL"/>
              <w:rPr>
                <w:b/>
                <w:bCs/>
                <w:i/>
                <w:iCs/>
                <w:snapToGrid w:val="0"/>
              </w:rPr>
            </w:pPr>
            <w:r w:rsidRPr="00B6529D">
              <w:rPr>
                <w:b/>
                <w:bCs/>
                <w:i/>
                <w:iCs/>
                <w:snapToGrid w:val="0"/>
              </w:rPr>
              <w:t>rtt</w:t>
            </w:r>
          </w:p>
          <w:p w14:paraId="0D92182E" w14:textId="77777777" w:rsidR="00631989" w:rsidRPr="00B6529D" w:rsidRDefault="00631989" w:rsidP="00FB2DE8">
            <w:pPr>
              <w:pStyle w:val="TAL"/>
              <w:rPr>
                <w:snapToGrid w:val="0"/>
              </w:rPr>
            </w:pPr>
            <w:r w:rsidRPr="00B6529D">
              <w:rPr>
                <w:snapToGrid w:val="0"/>
              </w:rPr>
              <w:t xml:space="preserve">This field provides the measured round trip time between the target </w:t>
            </w:r>
            <w:r w:rsidR="00C16D06" w:rsidRPr="00B6529D">
              <w:rPr>
                <w:snapToGrid w:val="0"/>
              </w:rPr>
              <w:t xml:space="preserve">device </w:t>
            </w:r>
            <w:r w:rsidRPr="00B6529D">
              <w:rPr>
                <w:snapToGrid w:val="0"/>
              </w:rPr>
              <w:t xml:space="preserve">and WLAN </w:t>
            </w:r>
            <w:r w:rsidR="00C16D06" w:rsidRPr="00B6529D">
              <w:rPr>
                <w:snapToGrid w:val="0"/>
              </w:rPr>
              <w:t xml:space="preserve">AP </w:t>
            </w:r>
            <w:r w:rsidRPr="00B6529D">
              <w:rPr>
                <w:snapToGrid w:val="0"/>
              </w:rPr>
              <w:t>and optionally the accuracy expressed as the standard deviation of the delay. Units for each of these are 1000ns, 100ns, 10ns, 1ns, and 0.1ns.</w:t>
            </w:r>
          </w:p>
        </w:tc>
      </w:tr>
      <w:tr w:rsidR="00B6529D" w:rsidRPr="00B6529D" w14:paraId="56B65584" w14:textId="77777777" w:rsidTr="00FB2DE8">
        <w:trPr>
          <w:cantSplit/>
        </w:trPr>
        <w:tc>
          <w:tcPr>
            <w:tcW w:w="10065" w:type="dxa"/>
          </w:tcPr>
          <w:p w14:paraId="4856CEC5" w14:textId="77777777" w:rsidR="00631989" w:rsidRPr="00B6529D" w:rsidRDefault="00631989" w:rsidP="00FB2DE8">
            <w:pPr>
              <w:pStyle w:val="TAL"/>
              <w:rPr>
                <w:b/>
                <w:i/>
                <w:snapToGrid w:val="0"/>
              </w:rPr>
            </w:pPr>
            <w:r w:rsidRPr="00B6529D">
              <w:rPr>
                <w:b/>
                <w:i/>
                <w:snapToGrid w:val="0"/>
              </w:rPr>
              <w:t>apChannelFrequency</w:t>
            </w:r>
          </w:p>
          <w:p w14:paraId="45472DD6" w14:textId="77777777" w:rsidR="00631989" w:rsidRPr="00B6529D" w:rsidRDefault="00631989" w:rsidP="00FB2DE8">
            <w:pPr>
              <w:pStyle w:val="TAL"/>
              <w:rPr>
                <w:b/>
                <w:bCs/>
                <w:i/>
                <w:iCs/>
                <w:snapToGrid w:val="0"/>
              </w:rPr>
            </w:pPr>
            <w:r w:rsidRPr="00B6529D">
              <w:rPr>
                <w:snapToGrid w:val="0"/>
              </w:rPr>
              <w:t>This field provides the AP channel number identification of the reported WLAN AP.</w:t>
            </w:r>
          </w:p>
        </w:tc>
      </w:tr>
      <w:tr w:rsidR="00B6529D" w:rsidRPr="00B6529D" w14:paraId="597EC856" w14:textId="77777777" w:rsidTr="00FB2DE8">
        <w:trPr>
          <w:cantSplit/>
        </w:trPr>
        <w:tc>
          <w:tcPr>
            <w:tcW w:w="10065" w:type="dxa"/>
          </w:tcPr>
          <w:p w14:paraId="2BFB7C93" w14:textId="77777777" w:rsidR="00631989" w:rsidRPr="00B6529D" w:rsidRDefault="00631989" w:rsidP="00FB2DE8">
            <w:pPr>
              <w:pStyle w:val="TAL"/>
              <w:rPr>
                <w:b/>
                <w:bCs/>
                <w:i/>
                <w:iCs/>
                <w:snapToGrid w:val="0"/>
              </w:rPr>
            </w:pPr>
            <w:r w:rsidRPr="00B6529D">
              <w:rPr>
                <w:b/>
                <w:bCs/>
                <w:i/>
                <w:iCs/>
                <w:snapToGrid w:val="0"/>
              </w:rPr>
              <w:t>servingFlag</w:t>
            </w:r>
          </w:p>
          <w:p w14:paraId="69E6E226" w14:textId="77777777" w:rsidR="00631989" w:rsidRPr="00B6529D" w:rsidRDefault="00631989" w:rsidP="00FB2DE8">
            <w:pPr>
              <w:pStyle w:val="TAL"/>
              <w:rPr>
                <w:bCs/>
                <w:iCs/>
                <w:snapToGrid w:val="0"/>
              </w:rPr>
            </w:pPr>
            <w:r w:rsidRPr="00B6529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529D" w:rsidRPr="00B6529D" w14:paraId="41136DB4" w14:textId="77777777" w:rsidTr="00FB2DE8">
        <w:trPr>
          <w:cantSplit/>
        </w:trPr>
        <w:tc>
          <w:tcPr>
            <w:tcW w:w="10065" w:type="dxa"/>
          </w:tcPr>
          <w:p w14:paraId="6FD860BC" w14:textId="77777777" w:rsidR="00631989" w:rsidRPr="00B6529D" w:rsidRDefault="00631989" w:rsidP="00FB2DE8">
            <w:pPr>
              <w:pStyle w:val="TAL"/>
              <w:keepNext w:val="0"/>
              <w:keepLines w:val="0"/>
              <w:widowControl w:val="0"/>
              <w:rPr>
                <w:b/>
                <w:i/>
              </w:rPr>
            </w:pPr>
            <w:r w:rsidRPr="00B6529D">
              <w:rPr>
                <w:b/>
                <w:i/>
              </w:rPr>
              <w:t>rttValue</w:t>
            </w:r>
          </w:p>
          <w:p w14:paraId="5B03EFCD" w14:textId="77777777" w:rsidR="00631989" w:rsidRPr="00B6529D" w:rsidRDefault="00631989" w:rsidP="00FB2DE8">
            <w:pPr>
              <w:pStyle w:val="TAL"/>
              <w:rPr>
                <w:b/>
                <w:bCs/>
                <w:i/>
                <w:iCs/>
                <w:snapToGrid w:val="0"/>
              </w:rPr>
            </w:pPr>
            <w:r w:rsidRPr="00B6529D">
              <w:t xml:space="preserve">This field specifies the Round Trip Time (RTT) measurement between the target device and WLAN AP in units given by the field </w:t>
            </w:r>
            <w:r w:rsidRPr="00B6529D">
              <w:rPr>
                <w:i/>
              </w:rPr>
              <w:t>rttUnits</w:t>
            </w:r>
            <w:r w:rsidRPr="00B6529D">
              <w:t xml:space="preserve">. </w:t>
            </w:r>
          </w:p>
        </w:tc>
      </w:tr>
      <w:tr w:rsidR="00B6529D" w:rsidRPr="00B6529D" w14:paraId="7507CCDF" w14:textId="77777777" w:rsidTr="00FB2DE8">
        <w:trPr>
          <w:cantSplit/>
        </w:trPr>
        <w:tc>
          <w:tcPr>
            <w:tcW w:w="10065" w:type="dxa"/>
          </w:tcPr>
          <w:p w14:paraId="21647141" w14:textId="77777777" w:rsidR="00631989" w:rsidRPr="00B6529D" w:rsidRDefault="00631989" w:rsidP="00FB2DE8">
            <w:pPr>
              <w:pStyle w:val="TAL"/>
              <w:keepNext w:val="0"/>
              <w:keepLines w:val="0"/>
              <w:widowControl w:val="0"/>
              <w:rPr>
                <w:b/>
                <w:i/>
              </w:rPr>
            </w:pPr>
            <w:r w:rsidRPr="00B6529D">
              <w:rPr>
                <w:b/>
                <w:i/>
              </w:rPr>
              <w:t>rttUnits</w:t>
            </w:r>
          </w:p>
          <w:p w14:paraId="25597C71" w14:textId="77777777" w:rsidR="00631989" w:rsidRPr="00B6529D" w:rsidRDefault="00631989" w:rsidP="00FB2DE8">
            <w:pPr>
              <w:pStyle w:val="TAL"/>
              <w:rPr>
                <w:b/>
                <w:bCs/>
                <w:i/>
                <w:iCs/>
                <w:snapToGrid w:val="0"/>
              </w:rPr>
            </w:pPr>
            <w:r w:rsidRPr="00B6529D">
              <w:rPr>
                <w:snapToGrid w:val="0"/>
              </w:rPr>
              <w:t xml:space="preserve">This field specifies the Units for the fields </w:t>
            </w:r>
            <w:r w:rsidRPr="00B6529D">
              <w:rPr>
                <w:i/>
                <w:snapToGrid w:val="0"/>
              </w:rPr>
              <w:t>rttValue</w:t>
            </w:r>
            <w:r w:rsidRPr="00B6529D">
              <w:rPr>
                <w:snapToGrid w:val="0"/>
              </w:rPr>
              <w:t xml:space="preserve"> and </w:t>
            </w:r>
            <w:r w:rsidRPr="00B6529D">
              <w:rPr>
                <w:i/>
              </w:rPr>
              <w:t>rttAccuracy</w:t>
            </w:r>
            <w:r w:rsidRPr="00B6529D">
              <w:rPr>
                <w:b/>
                <w:i/>
              </w:rPr>
              <w:t>.</w:t>
            </w:r>
            <w:r w:rsidRPr="00B6529D">
              <w:rPr>
                <w:snapToGrid w:val="0"/>
              </w:rPr>
              <w:t xml:space="preserve"> The available Units are 1000ns, 100ns, 10ns, 1ns, and 0.1ns.</w:t>
            </w:r>
          </w:p>
        </w:tc>
      </w:tr>
      <w:tr w:rsidR="00631989" w:rsidRPr="00B6529D" w14:paraId="04AFDE3B" w14:textId="77777777" w:rsidTr="00FB2DE8">
        <w:trPr>
          <w:cantSplit/>
        </w:trPr>
        <w:tc>
          <w:tcPr>
            <w:tcW w:w="10065" w:type="dxa"/>
          </w:tcPr>
          <w:p w14:paraId="474B6E56" w14:textId="77777777" w:rsidR="00631989" w:rsidRPr="00B6529D" w:rsidRDefault="00631989" w:rsidP="00FB2DE8">
            <w:pPr>
              <w:pStyle w:val="TAL"/>
              <w:keepNext w:val="0"/>
              <w:keepLines w:val="0"/>
              <w:widowControl w:val="0"/>
              <w:rPr>
                <w:b/>
                <w:i/>
              </w:rPr>
            </w:pPr>
            <w:r w:rsidRPr="00B6529D">
              <w:rPr>
                <w:b/>
                <w:i/>
              </w:rPr>
              <w:t>rttAccuracy</w:t>
            </w:r>
          </w:p>
          <w:p w14:paraId="33D4C5AA" w14:textId="77777777" w:rsidR="00631989" w:rsidRPr="00B6529D" w:rsidRDefault="00631989" w:rsidP="00FB2DE8">
            <w:pPr>
              <w:pStyle w:val="TAL"/>
              <w:rPr>
                <w:b/>
                <w:bCs/>
                <w:i/>
                <w:iCs/>
                <w:snapToGrid w:val="0"/>
              </w:rPr>
            </w:pPr>
            <w:r w:rsidRPr="00B6529D">
              <w:rPr>
                <w:snapToGrid w:val="0"/>
              </w:rPr>
              <w:t xml:space="preserve">This field provides the estimated accuracy of the provided </w:t>
            </w:r>
            <w:r w:rsidRPr="00B6529D">
              <w:rPr>
                <w:i/>
                <w:snapToGrid w:val="0"/>
              </w:rPr>
              <w:t>rttValue</w:t>
            </w:r>
            <w:r w:rsidRPr="00B6529D">
              <w:rPr>
                <w:snapToGrid w:val="0"/>
              </w:rPr>
              <w:t xml:space="preserve"> expressed as the standard deviation </w:t>
            </w:r>
            <w:r w:rsidRPr="00B6529D">
              <w:t xml:space="preserve">in units given by the field </w:t>
            </w:r>
            <w:r w:rsidRPr="00B6529D">
              <w:rPr>
                <w:i/>
              </w:rPr>
              <w:t>rttUnits</w:t>
            </w:r>
            <w:r w:rsidRPr="00B6529D">
              <w:t>.</w:t>
            </w:r>
          </w:p>
        </w:tc>
      </w:tr>
    </w:tbl>
    <w:p w14:paraId="69ED3E3F" w14:textId="77777777" w:rsidR="00EA0B93" w:rsidRPr="00B6529D" w:rsidRDefault="00EA0B93" w:rsidP="00EA0B93"/>
    <w:p w14:paraId="4D79D54C" w14:textId="77777777" w:rsidR="00631989" w:rsidRPr="00B6529D" w:rsidRDefault="00631989" w:rsidP="00631989">
      <w:pPr>
        <w:pStyle w:val="Heading4"/>
      </w:pPr>
      <w:bookmarkStart w:id="3870" w:name="_Toc27765440"/>
      <w:bookmarkStart w:id="3871" w:name="_Toc37681143"/>
      <w:bookmarkStart w:id="3872" w:name="_Toc46486715"/>
      <w:bookmarkStart w:id="3873" w:name="_Toc52547060"/>
      <w:bookmarkStart w:id="3874" w:name="_Toc52547590"/>
      <w:bookmarkStart w:id="3875" w:name="_Toc52548120"/>
      <w:bookmarkStart w:id="3876" w:name="_Toc52548650"/>
      <w:bookmarkStart w:id="3877" w:name="_Toc210379939"/>
      <w:r w:rsidRPr="00B6529D">
        <w:t>6.5.</w:t>
      </w:r>
      <w:r w:rsidR="00EA0B93" w:rsidRPr="00B6529D">
        <w:t>6</w:t>
      </w:r>
      <w:r w:rsidRPr="00B6529D">
        <w:t>.3</w:t>
      </w:r>
      <w:r w:rsidRPr="00B6529D">
        <w:tab/>
        <w:t>WLAN Location Information Request</w:t>
      </w:r>
      <w:bookmarkEnd w:id="3870"/>
      <w:bookmarkEnd w:id="3871"/>
      <w:bookmarkEnd w:id="3872"/>
      <w:bookmarkEnd w:id="3873"/>
      <w:bookmarkEnd w:id="3874"/>
      <w:bookmarkEnd w:id="3875"/>
      <w:bookmarkEnd w:id="3876"/>
      <w:bookmarkEnd w:id="3877"/>
    </w:p>
    <w:p w14:paraId="55F8995A" w14:textId="77777777" w:rsidR="00631989" w:rsidRPr="00B6529D" w:rsidRDefault="007616EE" w:rsidP="00631989">
      <w:pPr>
        <w:pStyle w:val="Heading4"/>
        <w:tabs>
          <w:tab w:val="left" w:pos="1560"/>
        </w:tabs>
        <w:ind w:left="0" w:firstLine="0"/>
      </w:pPr>
      <w:bookmarkStart w:id="3878" w:name="_Toc27765441"/>
      <w:bookmarkStart w:id="3879" w:name="_Toc37681144"/>
      <w:bookmarkStart w:id="3880" w:name="_Toc46486716"/>
      <w:bookmarkStart w:id="3881" w:name="_Toc52547061"/>
      <w:bookmarkStart w:id="3882" w:name="_Toc52547591"/>
      <w:bookmarkStart w:id="3883" w:name="_Toc52548121"/>
      <w:bookmarkStart w:id="3884" w:name="_Toc52548651"/>
      <w:bookmarkStart w:id="3885" w:name="_Toc210379940"/>
      <w:bookmarkStart w:id="3886" w:name="MCCQCTEMPBM_00000439"/>
      <w:r w:rsidRPr="00B6529D">
        <w:rPr>
          <w:i/>
        </w:rPr>
        <w:t>–</w:t>
      </w:r>
      <w:r w:rsidR="00631989" w:rsidRPr="00B6529D">
        <w:tab/>
      </w:r>
      <w:r w:rsidR="00631989" w:rsidRPr="00B6529D">
        <w:rPr>
          <w:i/>
        </w:rPr>
        <w:t>WLAN-RequestLocationInformation</w:t>
      </w:r>
      <w:bookmarkEnd w:id="3878"/>
      <w:bookmarkEnd w:id="3879"/>
      <w:bookmarkEnd w:id="3880"/>
      <w:bookmarkEnd w:id="3881"/>
      <w:bookmarkEnd w:id="3882"/>
      <w:bookmarkEnd w:id="3883"/>
      <w:bookmarkEnd w:id="3884"/>
      <w:bookmarkEnd w:id="3885"/>
    </w:p>
    <w:bookmarkEnd w:id="3886"/>
    <w:p w14:paraId="3D1FFC3E" w14:textId="77777777" w:rsidR="00631989" w:rsidRPr="00B6529D" w:rsidRDefault="00631989" w:rsidP="00631989">
      <w:pPr>
        <w:rPr>
          <w:snapToGrid w:val="0"/>
        </w:rPr>
      </w:pPr>
      <w:r w:rsidRPr="00B6529D">
        <w:t xml:space="preserve">The IE </w:t>
      </w:r>
      <w:r w:rsidRPr="00B6529D">
        <w:rPr>
          <w:i/>
          <w:snapToGrid w:val="0"/>
        </w:rPr>
        <w:t>WLAN-RequestLocationInformation</w:t>
      </w:r>
      <w:r w:rsidRPr="00B6529D">
        <w:rPr>
          <w:snapToGrid w:val="0"/>
        </w:rPr>
        <w:t xml:space="preserve"> is used by the location server to request WLAN measurements from a target device.</w:t>
      </w:r>
    </w:p>
    <w:p w14:paraId="0F1CBB9B" w14:textId="77777777" w:rsidR="00EA0B93" w:rsidRPr="00B6529D" w:rsidRDefault="00EA0B93" w:rsidP="00EA0B93">
      <w:pPr>
        <w:pStyle w:val="PL"/>
        <w:shd w:val="clear" w:color="auto" w:fill="E6E6E6"/>
        <w:rPr>
          <w:snapToGrid w:val="0"/>
        </w:rPr>
      </w:pPr>
      <w:r w:rsidRPr="00B6529D">
        <w:rPr>
          <w:snapToGrid w:val="0"/>
        </w:rPr>
        <w:t>-- ASN1START</w:t>
      </w:r>
    </w:p>
    <w:p w14:paraId="5C55DE0F" w14:textId="77777777" w:rsidR="00EA0B93" w:rsidRPr="00B6529D" w:rsidRDefault="00EA0B93" w:rsidP="00EA0B93">
      <w:pPr>
        <w:pStyle w:val="PL"/>
        <w:shd w:val="clear" w:color="auto" w:fill="E6E6E6"/>
        <w:rPr>
          <w:snapToGrid w:val="0"/>
        </w:rPr>
      </w:pPr>
    </w:p>
    <w:p w14:paraId="6534BA7E" w14:textId="77777777" w:rsidR="00EA0B93" w:rsidRPr="00B6529D" w:rsidRDefault="00EA0B93" w:rsidP="00EA0B93">
      <w:pPr>
        <w:pStyle w:val="PL"/>
        <w:shd w:val="clear" w:color="auto" w:fill="E6E6E6"/>
        <w:rPr>
          <w:snapToGrid w:val="0"/>
        </w:rPr>
      </w:pPr>
      <w:r w:rsidRPr="00B6529D">
        <w:rPr>
          <w:snapToGrid w:val="0"/>
        </w:rPr>
        <w:t>WLAN-RequestLocationInformation-r13 ::= SEQUENCE {</w:t>
      </w:r>
    </w:p>
    <w:p w14:paraId="32E353D5"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5613E6F9"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p>
    <w:p w14:paraId="5490BB1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w:t>
      </w:r>
      <w:r w:rsidRPr="00B6529D">
        <w:rPr>
          <w:snapToGrid w:val="0"/>
        </w:rPr>
        <w:tab/>
      </w:r>
      <w:r w:rsidRPr="00B6529D">
        <w:rPr>
          <w:snapToGrid w:val="0"/>
        </w:rPr>
        <w:tab/>
      </w:r>
      <w:r w:rsidRPr="00B6529D">
        <w:rPr>
          <w:snapToGrid w:val="0"/>
        </w:rPr>
        <w:tab/>
        <w:t>(1)} (SIZE(1..8)),</w:t>
      </w:r>
    </w:p>
    <w:p w14:paraId="4F65687F"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w:t>
      </w:r>
    </w:p>
    <w:p w14:paraId="0066AA8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assistanceAvailability-r14</w:t>
      </w:r>
      <w:r w:rsidRPr="00B6529D">
        <w:rPr>
          <w:snapToGrid w:val="0"/>
        </w:rPr>
        <w:tab/>
        <w:t>BOOLEAN</w:t>
      </w:r>
      <w:r w:rsidRPr="00B6529D">
        <w:rPr>
          <w:snapToGrid w:val="0"/>
        </w:rPr>
        <w:tab/>
      </w:r>
      <w:r w:rsidRPr="00B6529D">
        <w:rPr>
          <w:snapToGrid w:val="0"/>
        </w:rPr>
        <w:tab/>
      </w:r>
      <w:r w:rsidRPr="00B6529D">
        <w:rPr>
          <w:snapToGrid w:val="0"/>
        </w:rPr>
        <w:tab/>
        <w:t>OPTIONAL</w:t>
      </w:r>
      <w:r w:rsidRPr="00B6529D">
        <w:rPr>
          <w:snapToGrid w:val="0"/>
        </w:rPr>
        <w:tab/>
        <w:t>-- Need ON</w:t>
      </w:r>
    </w:p>
    <w:p w14:paraId="7DA7CC95" w14:textId="77777777" w:rsidR="00EA0B93" w:rsidRPr="00B6529D" w:rsidRDefault="00C27C1E" w:rsidP="00C27C1E">
      <w:pPr>
        <w:pStyle w:val="PL"/>
        <w:shd w:val="clear" w:color="auto" w:fill="E6E6E6"/>
        <w:rPr>
          <w:snapToGrid w:val="0"/>
        </w:rPr>
      </w:pPr>
      <w:r w:rsidRPr="00B6529D">
        <w:rPr>
          <w:snapToGrid w:val="0"/>
        </w:rPr>
        <w:tab/>
        <w:t>]]</w:t>
      </w:r>
    </w:p>
    <w:p w14:paraId="29607967" w14:textId="77777777" w:rsidR="00EA0B93" w:rsidRPr="00B6529D" w:rsidRDefault="00EA0B93" w:rsidP="00EA0B93">
      <w:pPr>
        <w:pStyle w:val="PL"/>
        <w:shd w:val="clear" w:color="auto" w:fill="E6E6E6"/>
        <w:rPr>
          <w:snapToGrid w:val="0"/>
        </w:rPr>
      </w:pPr>
      <w:r w:rsidRPr="00B6529D">
        <w:rPr>
          <w:snapToGrid w:val="0"/>
        </w:rPr>
        <w:t>}</w:t>
      </w:r>
    </w:p>
    <w:p w14:paraId="751E1D49" w14:textId="77777777" w:rsidR="00EA0B93" w:rsidRPr="00B6529D" w:rsidRDefault="00EA0B93" w:rsidP="00EA0B93">
      <w:pPr>
        <w:pStyle w:val="PL"/>
        <w:shd w:val="clear" w:color="auto" w:fill="E6E6E6"/>
        <w:rPr>
          <w:snapToGrid w:val="0"/>
        </w:rPr>
      </w:pPr>
    </w:p>
    <w:p w14:paraId="1F56748E" w14:textId="77777777" w:rsidR="00EA0B93" w:rsidRPr="00B6529D" w:rsidRDefault="00EA0B93" w:rsidP="00EA0B93">
      <w:pPr>
        <w:pStyle w:val="PL"/>
        <w:shd w:val="clear" w:color="auto" w:fill="E6E6E6"/>
        <w:rPr>
          <w:snapToGrid w:val="0"/>
        </w:rPr>
      </w:pPr>
      <w:r w:rsidRPr="00B6529D">
        <w:rPr>
          <w:snapToGrid w:val="0"/>
        </w:rPr>
        <w:t>-- ASN1STOP</w:t>
      </w:r>
    </w:p>
    <w:p w14:paraId="52C228F4" w14:textId="77777777" w:rsidR="00D609C7" w:rsidRPr="00B6529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A6C5A00" w14:textId="77777777" w:rsidTr="00FB2DE8">
        <w:trPr>
          <w:cantSplit/>
          <w:tblHeader/>
        </w:trPr>
        <w:tc>
          <w:tcPr>
            <w:tcW w:w="10065" w:type="dxa"/>
          </w:tcPr>
          <w:p w14:paraId="7DA9E969" w14:textId="77777777" w:rsidR="00631989" w:rsidRPr="00B6529D" w:rsidRDefault="00631989" w:rsidP="00FB2DE8">
            <w:pPr>
              <w:pStyle w:val="TAH"/>
            </w:pPr>
            <w:r w:rsidRPr="00B6529D">
              <w:rPr>
                <w:bCs/>
                <w:i/>
                <w:iCs/>
              </w:rPr>
              <w:t>WLAN-RequestLocationInformation</w:t>
            </w:r>
            <w:r w:rsidRPr="00B6529D">
              <w:t xml:space="preserve"> field descriptions</w:t>
            </w:r>
          </w:p>
        </w:tc>
      </w:tr>
      <w:tr w:rsidR="00B6529D" w:rsidRPr="00B6529D" w14:paraId="5FD644F2" w14:textId="77777777" w:rsidTr="00FB2DE8">
        <w:trPr>
          <w:cantSplit/>
        </w:trPr>
        <w:tc>
          <w:tcPr>
            <w:tcW w:w="10065" w:type="dxa"/>
          </w:tcPr>
          <w:p w14:paraId="29C5B1C1" w14:textId="77777777" w:rsidR="00631989" w:rsidRPr="00B6529D" w:rsidRDefault="00631989" w:rsidP="00FB2DE8">
            <w:pPr>
              <w:pStyle w:val="TAL"/>
              <w:rPr>
                <w:b/>
                <w:bCs/>
                <w:i/>
                <w:iCs/>
              </w:rPr>
            </w:pPr>
            <w:r w:rsidRPr="00B6529D">
              <w:rPr>
                <w:b/>
                <w:bCs/>
                <w:i/>
                <w:iCs/>
              </w:rPr>
              <w:t>requestedMeasurements</w:t>
            </w:r>
          </w:p>
          <w:p w14:paraId="79C6403A" w14:textId="2CEAAF52" w:rsidR="00631989" w:rsidRPr="00B6529D" w:rsidRDefault="00631989" w:rsidP="00FB2DE8">
            <w:pPr>
              <w:pStyle w:val="TAL"/>
            </w:pPr>
            <w:r w:rsidRPr="00B6529D">
              <w:t>This field specifies the WLAN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459ADF4A" w14:textId="77777777" w:rsidR="00631989" w:rsidRPr="00B6529D" w:rsidRDefault="00631989" w:rsidP="00FB2DE8">
            <w:pPr>
              <w:pStyle w:val="TAL"/>
              <w:ind w:firstLine="702"/>
            </w:pPr>
            <w:r w:rsidRPr="00B6529D">
              <w:t>rssi:</w:t>
            </w:r>
            <w:r w:rsidR="00354C05" w:rsidRPr="00B6529D">
              <w:tab/>
            </w:r>
            <w:r w:rsidRPr="00B6529D">
              <w:t>AP signal strength at the target</w:t>
            </w:r>
          </w:p>
          <w:p w14:paraId="6174FB37" w14:textId="77777777" w:rsidR="00631989" w:rsidRPr="00B6529D" w:rsidRDefault="00631989" w:rsidP="00FB2DE8">
            <w:pPr>
              <w:pStyle w:val="TAL"/>
              <w:ind w:firstLine="702"/>
            </w:pPr>
            <w:r w:rsidRPr="00B6529D">
              <w:t>rtt:</w:t>
            </w:r>
            <w:r w:rsidR="00354C05" w:rsidRPr="00B6529D">
              <w:tab/>
            </w:r>
            <w:r w:rsidRPr="00B6529D">
              <w:t>Round Trip Time between target and AP</w:t>
            </w:r>
          </w:p>
        </w:tc>
      </w:tr>
      <w:tr w:rsidR="00C27C1E" w:rsidRPr="00B6529D" w14:paraId="0152D8A3" w14:textId="77777777" w:rsidTr="000D08D1">
        <w:trPr>
          <w:cantSplit/>
        </w:trPr>
        <w:tc>
          <w:tcPr>
            <w:tcW w:w="10065" w:type="dxa"/>
          </w:tcPr>
          <w:p w14:paraId="3A1FDB32"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328DA7D" w14:textId="77777777" w:rsidR="00C27C1E" w:rsidRPr="00B6529D" w:rsidRDefault="00C27C1E" w:rsidP="000D08D1">
            <w:pPr>
              <w:pStyle w:val="TAL"/>
              <w:rPr>
                <w:b/>
                <w:bCs/>
                <w:i/>
                <w:iCs/>
              </w:rPr>
            </w:pPr>
            <w:r w:rsidRPr="00B6529D">
              <w:rPr>
                <w:snapToGrid w:val="0"/>
              </w:rPr>
              <w:t>This field indicates whether the target device may request additional WLAN assistance data from the server. TRUE means allowed and FALSE means not allowed.</w:t>
            </w:r>
          </w:p>
        </w:tc>
      </w:tr>
    </w:tbl>
    <w:p w14:paraId="624D95FE" w14:textId="77777777" w:rsidR="00EA0B93" w:rsidRPr="00B6529D" w:rsidRDefault="00EA0B93" w:rsidP="00EA0B93"/>
    <w:p w14:paraId="558014A1" w14:textId="77777777" w:rsidR="00631989" w:rsidRPr="00B6529D" w:rsidRDefault="00631989" w:rsidP="00631989">
      <w:pPr>
        <w:pStyle w:val="Heading4"/>
      </w:pPr>
      <w:bookmarkStart w:id="3887" w:name="_Toc27765442"/>
      <w:bookmarkStart w:id="3888" w:name="_Toc37681145"/>
      <w:bookmarkStart w:id="3889" w:name="_Toc46486717"/>
      <w:bookmarkStart w:id="3890" w:name="_Toc52547062"/>
      <w:bookmarkStart w:id="3891" w:name="_Toc52547592"/>
      <w:bookmarkStart w:id="3892" w:name="_Toc52548122"/>
      <w:bookmarkStart w:id="3893" w:name="_Toc52548652"/>
      <w:bookmarkStart w:id="3894" w:name="_Toc210379941"/>
      <w:r w:rsidRPr="00B6529D">
        <w:t>6.5.</w:t>
      </w:r>
      <w:r w:rsidR="00EA0B93" w:rsidRPr="00B6529D">
        <w:t>6</w:t>
      </w:r>
      <w:r w:rsidRPr="00B6529D">
        <w:t>.4</w:t>
      </w:r>
      <w:r w:rsidRPr="00B6529D">
        <w:tab/>
        <w:t>WLAN Capability Information</w:t>
      </w:r>
      <w:bookmarkEnd w:id="3887"/>
      <w:bookmarkEnd w:id="3888"/>
      <w:bookmarkEnd w:id="3889"/>
      <w:bookmarkEnd w:id="3890"/>
      <w:bookmarkEnd w:id="3891"/>
      <w:bookmarkEnd w:id="3892"/>
      <w:bookmarkEnd w:id="3893"/>
      <w:bookmarkEnd w:id="3894"/>
    </w:p>
    <w:p w14:paraId="2DA44440" w14:textId="77777777" w:rsidR="00631989" w:rsidRPr="00B6529D" w:rsidRDefault="007616EE" w:rsidP="00631989">
      <w:pPr>
        <w:pStyle w:val="Heading4"/>
        <w:tabs>
          <w:tab w:val="left" w:pos="1560"/>
        </w:tabs>
        <w:ind w:left="0" w:firstLine="0"/>
      </w:pPr>
      <w:bookmarkStart w:id="3895" w:name="_Toc27765443"/>
      <w:bookmarkStart w:id="3896" w:name="_Toc37681146"/>
      <w:bookmarkStart w:id="3897" w:name="_Toc46486718"/>
      <w:bookmarkStart w:id="3898" w:name="_Toc52547063"/>
      <w:bookmarkStart w:id="3899" w:name="_Toc52547593"/>
      <w:bookmarkStart w:id="3900" w:name="_Toc52548123"/>
      <w:bookmarkStart w:id="3901" w:name="_Toc52548653"/>
      <w:bookmarkStart w:id="3902" w:name="_Toc210379942"/>
      <w:bookmarkStart w:id="3903" w:name="MCCQCTEMPBM_00000440"/>
      <w:r w:rsidRPr="00B6529D">
        <w:rPr>
          <w:i/>
        </w:rPr>
        <w:t>–</w:t>
      </w:r>
      <w:r w:rsidR="00631989" w:rsidRPr="00B6529D">
        <w:tab/>
      </w:r>
      <w:r w:rsidR="00631989" w:rsidRPr="00B6529D">
        <w:rPr>
          <w:i/>
        </w:rPr>
        <w:t>WLAN-ProvideCapabilities</w:t>
      </w:r>
      <w:bookmarkEnd w:id="3895"/>
      <w:bookmarkEnd w:id="3896"/>
      <w:bookmarkEnd w:id="3897"/>
      <w:bookmarkEnd w:id="3898"/>
      <w:bookmarkEnd w:id="3899"/>
      <w:bookmarkEnd w:id="3900"/>
      <w:bookmarkEnd w:id="3901"/>
      <w:bookmarkEnd w:id="3902"/>
    </w:p>
    <w:bookmarkEnd w:id="3903"/>
    <w:p w14:paraId="11DB03F9" w14:textId="77777777" w:rsidR="00631989" w:rsidRPr="00B6529D" w:rsidRDefault="00631989" w:rsidP="00631989">
      <w:pPr>
        <w:rPr>
          <w:snapToGrid w:val="0"/>
        </w:rPr>
      </w:pPr>
      <w:r w:rsidRPr="00B6529D">
        <w:t xml:space="preserve">The IE </w:t>
      </w:r>
      <w:r w:rsidRPr="00B6529D">
        <w:rPr>
          <w:i/>
          <w:snapToGrid w:val="0"/>
        </w:rPr>
        <w:t>WLAN-ProvideCapabilites</w:t>
      </w:r>
      <w:r w:rsidRPr="00B6529D">
        <w:rPr>
          <w:snapToGrid w:val="0"/>
        </w:rPr>
        <w:t xml:space="preserve"> is used by the target device to provide its capabilities for WLAN positioning to the location server.</w:t>
      </w:r>
    </w:p>
    <w:p w14:paraId="1A342E31" w14:textId="77777777" w:rsidR="00EA0B93" w:rsidRPr="00B6529D" w:rsidRDefault="00EA0B93" w:rsidP="00EA0B93">
      <w:pPr>
        <w:pStyle w:val="PL"/>
        <w:shd w:val="clear" w:color="auto" w:fill="E6E6E6"/>
        <w:rPr>
          <w:snapToGrid w:val="0"/>
        </w:rPr>
      </w:pPr>
      <w:r w:rsidRPr="00B6529D">
        <w:rPr>
          <w:snapToGrid w:val="0"/>
        </w:rPr>
        <w:t>-- ASN1START</w:t>
      </w:r>
    </w:p>
    <w:p w14:paraId="5EDCD342" w14:textId="77777777" w:rsidR="00EA0B93" w:rsidRPr="00B6529D" w:rsidRDefault="00EA0B93" w:rsidP="00EA0B93">
      <w:pPr>
        <w:pStyle w:val="PL"/>
        <w:shd w:val="clear" w:color="auto" w:fill="E6E6E6"/>
        <w:rPr>
          <w:snapToGrid w:val="0"/>
        </w:rPr>
      </w:pPr>
    </w:p>
    <w:p w14:paraId="58A1736D" w14:textId="77777777" w:rsidR="00EA0B93" w:rsidRPr="00B6529D" w:rsidRDefault="00EA0B93" w:rsidP="00EA0B93">
      <w:pPr>
        <w:pStyle w:val="PL"/>
        <w:shd w:val="clear" w:color="auto" w:fill="E6E6E6"/>
        <w:rPr>
          <w:snapToGrid w:val="0"/>
        </w:rPr>
      </w:pPr>
      <w:r w:rsidRPr="00B6529D">
        <w:rPr>
          <w:snapToGrid w:val="0"/>
        </w:rPr>
        <w:t>WLAN-ProvideCapabilities-r13 ::= SEQUENCE {</w:t>
      </w:r>
    </w:p>
    <w:p w14:paraId="44D5FE61" w14:textId="77777777" w:rsidR="00EA0B93" w:rsidRPr="00B6529D" w:rsidRDefault="00EA0B93" w:rsidP="00EA0B93">
      <w:pPr>
        <w:pStyle w:val="PL"/>
        <w:shd w:val="clear" w:color="auto" w:fill="E6E6E6"/>
        <w:rPr>
          <w:snapToGrid w:val="0"/>
        </w:rPr>
      </w:pPr>
      <w:r w:rsidRPr="00B6529D">
        <w:rPr>
          <w:snapToGrid w:val="0"/>
        </w:rPr>
        <w:tab/>
        <w:t>wlan-Modes-r13</w:t>
      </w:r>
      <w:r w:rsidRPr="00B6529D">
        <w:rPr>
          <w:snapToGrid w:val="0"/>
        </w:rPr>
        <w:tab/>
      </w:r>
      <w:r w:rsidRPr="00B6529D">
        <w:rPr>
          <w:snapToGrid w:val="0"/>
        </w:rPr>
        <w:tab/>
      </w:r>
      <w:r w:rsidRPr="00B6529D">
        <w:rPr>
          <w:snapToGrid w:val="0"/>
        </w:rPr>
        <w:tab/>
        <w:t>BIT STRING</w:t>
      </w:r>
      <w:r w:rsidR="00D609C7" w:rsidRPr="00B6529D">
        <w:rPr>
          <w:snapToGrid w:val="0"/>
        </w:rPr>
        <w:tab/>
      </w:r>
      <w:r w:rsidRPr="00B6529D">
        <w:rPr>
          <w:snapToGrid w:val="0"/>
        </w:rPr>
        <w:t>{</w:t>
      </w:r>
      <w:r w:rsidR="00354C05" w:rsidRPr="00B6529D">
        <w:rPr>
          <w:snapToGrid w:val="0"/>
        </w:rPr>
        <w:tab/>
      </w:r>
      <w:r w:rsidRPr="00B6529D">
        <w:rPr>
          <w:snapToGrid w:val="0"/>
        </w:rPr>
        <w:t>standalone</w:t>
      </w:r>
      <w:r w:rsidRPr="00B6529D">
        <w:rPr>
          <w:snapToGrid w:val="0"/>
        </w:rPr>
        <w:tab/>
      </w:r>
      <w:r w:rsidRPr="00B6529D">
        <w:rPr>
          <w:snapToGrid w:val="0"/>
        </w:rPr>
        <w:tab/>
        <w:t>(0),</w:t>
      </w:r>
    </w:p>
    <w:p w14:paraId="608CAAA6" w14:textId="77777777" w:rsidR="00C27C1E" w:rsidRPr="00B6529D" w:rsidRDefault="00EA0B9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C27C1E" w:rsidRPr="00B6529D">
        <w:rPr>
          <w:snapToGrid w:val="0"/>
        </w:rPr>
        <w:t>,</w:t>
      </w:r>
    </w:p>
    <w:p w14:paraId="0F7B933A" w14:textId="77777777" w:rsidR="00EA0B93"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EA0B93" w:rsidRPr="00B6529D">
        <w:rPr>
          <w:snapToGrid w:val="0"/>
        </w:rPr>
        <w:t>}</w:t>
      </w:r>
      <w:r w:rsidR="00EA0B93" w:rsidRPr="00B6529D">
        <w:rPr>
          <w:snapToGrid w:val="0"/>
        </w:rPr>
        <w:tab/>
        <w:t>(SIZE (1..8)),</w:t>
      </w:r>
    </w:p>
    <w:p w14:paraId="12CBC149" w14:textId="77777777" w:rsidR="00EA0B93" w:rsidRPr="00B6529D" w:rsidRDefault="00EA0B93" w:rsidP="00EA0B93">
      <w:pPr>
        <w:pStyle w:val="PL"/>
        <w:shd w:val="clear" w:color="auto" w:fill="E6E6E6"/>
        <w:rPr>
          <w:snapToGrid w:val="0"/>
        </w:rPr>
      </w:pPr>
      <w:r w:rsidRPr="00B6529D">
        <w:rPr>
          <w:snapToGrid w:val="0"/>
        </w:rPr>
        <w:tab/>
        <w:t>wlan-MeasSupported-r13</w:t>
      </w:r>
      <w:r w:rsidRPr="00B6529D">
        <w:rPr>
          <w:snapToGrid w:val="0"/>
        </w:rPr>
        <w:tab/>
        <w:t>BIT STRING</w:t>
      </w:r>
      <w:r w:rsidRPr="00B6529D">
        <w:rPr>
          <w:snapToGrid w:val="0"/>
        </w:rPr>
        <w:tab/>
        <w:t>{</w:t>
      </w:r>
      <w:r w:rsidRPr="00B6529D">
        <w:rPr>
          <w:snapToGrid w:val="0"/>
        </w:rPr>
        <w:tab/>
      </w:r>
    </w:p>
    <w:p w14:paraId="2DC2BD40"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rssi-r13</w:t>
      </w:r>
      <w:r w:rsidRPr="00B6529D">
        <w:rPr>
          <w:snapToGrid w:val="0"/>
        </w:rPr>
        <w:tab/>
      </w:r>
      <w:r w:rsidRPr="00B6529D">
        <w:rPr>
          <w:snapToGrid w:val="0"/>
        </w:rPr>
        <w:tab/>
        <w:t>(0),</w:t>
      </w:r>
    </w:p>
    <w:p w14:paraId="22E30EC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rtt-r13</w:t>
      </w:r>
      <w:r w:rsidRPr="00B6529D">
        <w:rPr>
          <w:snapToGrid w:val="0"/>
        </w:rPr>
        <w:tab/>
      </w:r>
      <w:r w:rsidRPr="00B6529D">
        <w:rPr>
          <w:snapToGrid w:val="0"/>
        </w:rPr>
        <w:tab/>
      </w:r>
      <w:r w:rsidRPr="00B6529D">
        <w:rPr>
          <w:snapToGrid w:val="0"/>
        </w:rPr>
        <w:tab/>
        <w:t>(1)}</w:t>
      </w:r>
      <w:r w:rsidRPr="00B6529D">
        <w:rPr>
          <w:snapToGrid w:val="0"/>
        </w:rPr>
        <w:tab/>
        <w:t>(SIZE(1..8)),</w:t>
      </w:r>
    </w:p>
    <w:p w14:paraId="7BBAA98D"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ab/>
        <w:t>,</w:t>
      </w:r>
    </w:p>
    <w:p w14:paraId="43078E71" w14:textId="77777777" w:rsidR="006C6D0E" w:rsidRPr="00B6529D" w:rsidRDefault="00C27C1E" w:rsidP="006C6D0E">
      <w:pPr>
        <w:pStyle w:val="PL"/>
        <w:shd w:val="clear" w:color="auto" w:fill="E6E6E6"/>
        <w:rPr>
          <w:snapToGrid w:val="0"/>
        </w:rPr>
      </w:pPr>
      <w:r w:rsidRPr="00B6529D">
        <w:rPr>
          <w:snapToGrid w:val="0"/>
        </w:rPr>
        <w:tab/>
        <w:t>[[</w:t>
      </w:r>
      <w:r w:rsidRPr="00B6529D">
        <w:rPr>
          <w:snapToGrid w:val="0"/>
        </w:rPr>
        <w:tab/>
        <w:t>wlan-AP-AD-Supported-r14</w:t>
      </w:r>
      <w:r w:rsidR="00354C05" w:rsidRPr="00B6529D">
        <w:rPr>
          <w:snapToGrid w:val="0"/>
        </w:rPr>
        <w:tab/>
      </w:r>
    </w:p>
    <w:p w14:paraId="13F06796"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BIT STRING {</w:t>
      </w:r>
      <w:r w:rsidR="00C27C1E" w:rsidRPr="00B6529D">
        <w:rPr>
          <w:snapToGrid w:val="0"/>
        </w:rPr>
        <w:tab/>
        <w:t>ap-identifier</w:t>
      </w:r>
      <w:r w:rsidR="00482E7C" w:rsidRPr="00B6529D">
        <w:rPr>
          <w:snapToGrid w:val="0"/>
        </w:rPr>
        <w:tab/>
      </w:r>
      <w:r w:rsidR="00C27C1E" w:rsidRPr="00B6529D">
        <w:rPr>
          <w:snapToGrid w:val="0"/>
        </w:rPr>
        <w:t>(0),</w:t>
      </w:r>
    </w:p>
    <w:p w14:paraId="08C29380" w14:textId="77777777" w:rsidR="00B63AB8"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t>(1)}</w:t>
      </w:r>
      <w:r w:rsidRPr="00B6529D">
        <w:rPr>
          <w:snapToGrid w:val="0"/>
        </w:rPr>
        <w:tab/>
        <w:t>(SIZE (1..8))</w:t>
      </w:r>
    </w:p>
    <w:p w14:paraId="2BA15D35" w14:textId="77777777" w:rsidR="00B63AB8" w:rsidRPr="00B6529D" w:rsidRDefault="00C27C1E" w:rsidP="00B63AB8">
      <w:pPr>
        <w:pStyle w:val="PL"/>
        <w:shd w:val="clear" w:color="auto" w:fill="E6E6E6"/>
        <w:rPr>
          <w:snapToGrid w:val="0"/>
        </w:rPr>
      </w:pPr>
      <w:r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Pr="00B6529D">
        <w:rPr>
          <w:snapToGrid w:val="0"/>
        </w:rPr>
        <w:t>OPTIONAL</w:t>
      </w:r>
      <w:r w:rsidR="00B63AB8" w:rsidRPr="00B6529D">
        <w:rPr>
          <w:snapToGrid w:val="0"/>
        </w:rPr>
        <w:t>,</w:t>
      </w:r>
    </w:p>
    <w:p w14:paraId="68818D92"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D2119A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p>
    <w:p w14:paraId="09E18F3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750947" w14:textId="38A6B22B" w:rsidR="009E725D" w:rsidRPr="00B6529D" w:rsidRDefault="00C27C1E" w:rsidP="009E725D">
      <w:pPr>
        <w:pStyle w:val="PL"/>
        <w:shd w:val="clear" w:color="auto" w:fill="E6E6E6"/>
        <w:rPr>
          <w:snapToGrid w:val="0"/>
        </w:rPr>
      </w:pPr>
      <w:r w:rsidRPr="00B6529D">
        <w:rPr>
          <w:snapToGrid w:val="0"/>
        </w:rPr>
        <w:tab/>
        <w:t>]]</w:t>
      </w:r>
      <w:r w:rsidR="009E725D" w:rsidRPr="00B6529D">
        <w:rPr>
          <w:snapToGrid w:val="0"/>
        </w:rPr>
        <w:t>,</w:t>
      </w:r>
    </w:p>
    <w:p w14:paraId="382F67C8" w14:textId="703686AE"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10E33883" w14:textId="5394A533" w:rsidR="00F328A1" w:rsidRPr="00B6529D" w:rsidRDefault="009E725D" w:rsidP="00F328A1">
      <w:pPr>
        <w:pStyle w:val="PL"/>
        <w:shd w:val="clear" w:color="auto" w:fill="E6E6E6"/>
        <w:rPr>
          <w:snapToGrid w:val="0"/>
        </w:rPr>
      </w:pPr>
      <w:r w:rsidRPr="00B6529D">
        <w:rPr>
          <w:snapToGrid w:val="0"/>
        </w:rPr>
        <w:tab/>
        <w:t>]]</w:t>
      </w:r>
      <w:r w:rsidR="00F328A1" w:rsidRPr="00B6529D">
        <w:rPr>
          <w:snapToGrid w:val="0"/>
        </w:rPr>
        <w:t>,</w:t>
      </w:r>
    </w:p>
    <w:p w14:paraId="7C225D0E" w14:textId="77777777" w:rsidR="0036025D"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77FBB707" w14:textId="0F221B51" w:rsidR="00F328A1" w:rsidRPr="00B6529D" w:rsidRDefault="0036025D"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2D409E6E" w14:textId="0EA985A7" w:rsidR="00EA0B93" w:rsidRPr="00B6529D" w:rsidRDefault="00F328A1" w:rsidP="00F328A1">
      <w:pPr>
        <w:pStyle w:val="PL"/>
        <w:shd w:val="clear" w:color="auto" w:fill="E6E6E6"/>
        <w:rPr>
          <w:snapToGrid w:val="0"/>
        </w:rPr>
      </w:pPr>
      <w:r w:rsidRPr="00B6529D">
        <w:rPr>
          <w:snapToGrid w:val="0"/>
        </w:rPr>
        <w:tab/>
        <w:t>]]</w:t>
      </w:r>
    </w:p>
    <w:p w14:paraId="230AAD31" w14:textId="77777777" w:rsidR="00EA0B93" w:rsidRPr="00B6529D" w:rsidRDefault="00EA0B93" w:rsidP="00EA0B93">
      <w:pPr>
        <w:pStyle w:val="PL"/>
        <w:shd w:val="clear" w:color="auto" w:fill="E6E6E6"/>
        <w:rPr>
          <w:snapToGrid w:val="0"/>
        </w:rPr>
      </w:pPr>
      <w:r w:rsidRPr="00B6529D">
        <w:rPr>
          <w:snapToGrid w:val="0"/>
        </w:rPr>
        <w:t>}</w:t>
      </w:r>
    </w:p>
    <w:p w14:paraId="6BA2F25C" w14:textId="77777777" w:rsidR="00EA0B93" w:rsidRPr="00B6529D" w:rsidRDefault="00EA0B93" w:rsidP="00EA0B93">
      <w:pPr>
        <w:pStyle w:val="PL"/>
        <w:shd w:val="clear" w:color="auto" w:fill="E6E6E6"/>
        <w:rPr>
          <w:snapToGrid w:val="0"/>
        </w:rPr>
      </w:pPr>
    </w:p>
    <w:p w14:paraId="6538B126" w14:textId="77777777" w:rsidR="00EA0B93" w:rsidRPr="00B6529D" w:rsidRDefault="00EA0B93" w:rsidP="00EA0B93">
      <w:pPr>
        <w:pStyle w:val="PL"/>
        <w:shd w:val="clear" w:color="auto" w:fill="E6E6E6"/>
        <w:rPr>
          <w:snapToGrid w:val="0"/>
        </w:rPr>
      </w:pPr>
      <w:r w:rsidRPr="00B6529D">
        <w:rPr>
          <w:snapToGrid w:val="0"/>
        </w:rPr>
        <w:t>-- ASN1STOP</w:t>
      </w:r>
    </w:p>
    <w:p w14:paraId="4AF0F737"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19343AD1" w14:textId="77777777" w:rsidTr="00FB2DE8">
        <w:trPr>
          <w:cantSplit/>
          <w:tblHeader/>
        </w:trPr>
        <w:tc>
          <w:tcPr>
            <w:tcW w:w="10065" w:type="dxa"/>
          </w:tcPr>
          <w:p w14:paraId="1948CEDA" w14:textId="77777777" w:rsidR="00631989" w:rsidRPr="00B6529D" w:rsidRDefault="00631989" w:rsidP="00FB2DE8">
            <w:pPr>
              <w:pStyle w:val="TAH"/>
            </w:pPr>
            <w:r w:rsidRPr="00B6529D">
              <w:rPr>
                <w:bCs/>
                <w:i/>
                <w:iCs/>
              </w:rPr>
              <w:t>WLAN-ProvideCapabilities</w:t>
            </w:r>
            <w:r w:rsidRPr="00B6529D">
              <w:t xml:space="preserve"> field descriptions</w:t>
            </w:r>
          </w:p>
        </w:tc>
      </w:tr>
      <w:tr w:rsidR="00B6529D" w:rsidRPr="00B6529D" w14:paraId="258E5397" w14:textId="77777777" w:rsidTr="00FB2DE8">
        <w:trPr>
          <w:cantSplit/>
        </w:trPr>
        <w:tc>
          <w:tcPr>
            <w:tcW w:w="10065" w:type="dxa"/>
          </w:tcPr>
          <w:p w14:paraId="03C1318E" w14:textId="77777777" w:rsidR="00631989" w:rsidRPr="00B6529D" w:rsidRDefault="00631989" w:rsidP="00FB2DE8">
            <w:pPr>
              <w:pStyle w:val="TAL"/>
              <w:rPr>
                <w:b/>
                <w:bCs/>
                <w:i/>
                <w:iCs/>
              </w:rPr>
            </w:pPr>
            <w:r w:rsidRPr="00B6529D">
              <w:rPr>
                <w:b/>
                <w:bCs/>
                <w:i/>
                <w:iCs/>
              </w:rPr>
              <w:t>wlan-Modes</w:t>
            </w:r>
          </w:p>
          <w:p w14:paraId="2596CEF5" w14:textId="77777777" w:rsidR="00631989" w:rsidRPr="00B6529D" w:rsidRDefault="00631989" w:rsidP="00FB2DE8">
            <w:pPr>
              <w:pStyle w:val="TAL"/>
            </w:pPr>
            <w:r w:rsidRPr="00B6529D">
              <w:t>This field specifies the WLAN mode(s) supported by the target device. This is represented by a bit string, with a one value at the bit position means the WLAN mode is supported; a zero value means not supported.</w:t>
            </w:r>
          </w:p>
        </w:tc>
      </w:tr>
      <w:tr w:rsidR="00B6529D" w:rsidRPr="00B6529D" w14:paraId="08ADABB9" w14:textId="77777777" w:rsidTr="00FB2DE8">
        <w:trPr>
          <w:cantSplit/>
        </w:trPr>
        <w:tc>
          <w:tcPr>
            <w:tcW w:w="10065" w:type="dxa"/>
          </w:tcPr>
          <w:p w14:paraId="60297F60" w14:textId="77777777" w:rsidR="00631989" w:rsidRPr="00B6529D" w:rsidRDefault="00631989" w:rsidP="00FB2DE8">
            <w:pPr>
              <w:pStyle w:val="TAL"/>
              <w:rPr>
                <w:b/>
                <w:bCs/>
                <w:i/>
                <w:iCs/>
              </w:rPr>
            </w:pPr>
            <w:r w:rsidRPr="00B6529D">
              <w:rPr>
                <w:b/>
                <w:bCs/>
                <w:i/>
                <w:iCs/>
              </w:rPr>
              <w:t>wlan-MeasSupported</w:t>
            </w:r>
          </w:p>
          <w:p w14:paraId="33087691" w14:textId="77777777" w:rsidR="00631989" w:rsidRPr="00B6529D" w:rsidRDefault="00631989" w:rsidP="00FB2DE8">
            <w:pPr>
              <w:pStyle w:val="TAL"/>
            </w:pPr>
            <w:r w:rsidRPr="00B6529D">
              <w:t>This field specifies the measurements supported by the target device when accessing a WLAN.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B6529D" w:rsidRDefault="00631989" w:rsidP="00FB2DE8">
            <w:pPr>
              <w:pStyle w:val="TAL"/>
              <w:ind w:left="702"/>
            </w:pPr>
            <w:r w:rsidRPr="00B6529D">
              <w:t>rssi:</w:t>
            </w:r>
            <w:r w:rsidR="00354C05" w:rsidRPr="00B6529D">
              <w:tab/>
            </w:r>
            <w:r w:rsidRPr="00B6529D">
              <w:t>AP signal strength at the target</w:t>
            </w:r>
          </w:p>
          <w:p w14:paraId="45DEA005" w14:textId="77777777" w:rsidR="00631989" w:rsidRPr="00B6529D" w:rsidRDefault="00631989" w:rsidP="00FB2DE8">
            <w:pPr>
              <w:pStyle w:val="TAL"/>
              <w:ind w:left="702"/>
            </w:pPr>
            <w:r w:rsidRPr="00B6529D">
              <w:t>rtt:</w:t>
            </w:r>
            <w:r w:rsidR="00354C05" w:rsidRPr="00B6529D">
              <w:tab/>
            </w:r>
            <w:r w:rsidRPr="00B6529D">
              <w:t>Round Trip Time between target and AP</w:t>
            </w:r>
          </w:p>
        </w:tc>
      </w:tr>
      <w:tr w:rsidR="00B6529D" w:rsidRPr="00B6529D" w14:paraId="386B98F0" w14:textId="77777777" w:rsidTr="000D08D1">
        <w:trPr>
          <w:cantSplit/>
        </w:trPr>
        <w:tc>
          <w:tcPr>
            <w:tcW w:w="10065" w:type="dxa"/>
          </w:tcPr>
          <w:p w14:paraId="09A18BC3" w14:textId="4254AB3D" w:rsidR="00C27C1E" w:rsidRPr="00B6529D" w:rsidRDefault="00C27C1E" w:rsidP="000D08D1">
            <w:pPr>
              <w:keepNext/>
              <w:keepLines/>
              <w:spacing w:after="0"/>
              <w:rPr>
                <w:rFonts w:ascii="Arial" w:hAnsi="Arial" w:cs="Arial"/>
                <w:sz w:val="18"/>
                <w:szCs w:val="18"/>
              </w:rPr>
            </w:pPr>
            <w:r w:rsidRPr="00B6529D">
              <w:rPr>
                <w:rFonts w:ascii="Arial" w:hAnsi="Arial" w:cs="Arial"/>
                <w:b/>
                <w:bCs/>
                <w:i/>
                <w:iCs/>
                <w:sz w:val="18"/>
                <w:szCs w:val="18"/>
              </w:rPr>
              <w:t>wlan-AP-AD-Supported</w:t>
            </w:r>
            <w:r w:rsidRPr="00B6529D">
              <w:rPr>
                <w:rFonts w:ascii="Arial" w:hAnsi="Arial" w:cs="Arial"/>
                <w:sz w:val="18"/>
                <w:szCs w:val="18"/>
              </w:rPr>
              <w:br/>
              <w:t>This field specifies the WLAN AP assistance data supported by the target device. This is represented by a bit string, with a</w:t>
            </w:r>
            <w:r w:rsidR="00320D83" w:rsidRPr="00B6529D">
              <w:rPr>
                <w:rFonts w:ascii="Arial" w:hAnsi="Arial" w:cs="Arial"/>
                <w:sz w:val="18"/>
                <w:szCs w:val="18"/>
              </w:rPr>
              <w:t xml:space="preserve"> </w:t>
            </w:r>
            <w:r w:rsidRPr="00B6529D">
              <w:rPr>
                <w:rFonts w:ascii="Arial" w:hAnsi="Arial" w:cs="Arial"/>
                <w:sz w:val="18"/>
                <w:szCs w:val="18"/>
              </w:rP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B6529D" w:rsidRDefault="00F03608" w:rsidP="00740F1C">
            <w:pPr>
              <w:pStyle w:val="EditorsNote"/>
              <w:spacing w:after="120"/>
              <w:rPr>
                <w:rFonts w:ascii="Arial" w:hAnsi="Arial" w:cs="Arial"/>
                <w:color w:val="auto"/>
                <w:sz w:val="18"/>
                <w:szCs w:val="18"/>
              </w:rPr>
            </w:pPr>
            <w:r w:rsidRPr="00B6529D">
              <w:rPr>
                <w:rFonts w:ascii="Arial" w:hAnsi="Arial" w:cs="Arial"/>
                <w:color w:val="auto"/>
                <w:sz w:val="18"/>
                <w:szCs w:val="18"/>
              </w:rPr>
              <w:t xml:space="preserve">ap-identifier: </w:t>
            </w:r>
            <w:r w:rsidR="00C27C1E" w:rsidRPr="00B6529D">
              <w:rPr>
                <w:rFonts w:ascii="Arial" w:hAnsi="Arial" w:cs="Arial"/>
                <w:color w:val="auto"/>
                <w:sz w:val="18"/>
                <w:szCs w:val="18"/>
              </w:rPr>
              <w:t>WLAN AP identity information</w:t>
            </w:r>
          </w:p>
          <w:p w14:paraId="13FEFE39" w14:textId="77777777" w:rsidR="00C27C1E" w:rsidRPr="00B6529D" w:rsidRDefault="00F03608" w:rsidP="00740F1C">
            <w:pPr>
              <w:pStyle w:val="EditorsNote"/>
              <w:spacing w:after="120"/>
              <w:rPr>
                <w:color w:val="auto"/>
              </w:rPr>
            </w:pPr>
            <w:r w:rsidRPr="00B6529D">
              <w:rPr>
                <w:rFonts w:ascii="Arial" w:hAnsi="Arial" w:cs="Arial"/>
                <w:color w:val="auto"/>
                <w:sz w:val="18"/>
                <w:szCs w:val="18"/>
              </w:rPr>
              <w:t xml:space="preserve">ap-location: </w:t>
            </w:r>
            <w:r w:rsidR="00C27C1E" w:rsidRPr="00B6529D">
              <w:rPr>
                <w:rFonts w:ascii="Arial" w:hAnsi="Arial" w:cs="Arial"/>
                <w:color w:val="auto"/>
                <w:sz w:val="18"/>
                <w:szCs w:val="18"/>
              </w:rPr>
              <w:t>WLAN AP location information</w:t>
            </w:r>
          </w:p>
        </w:tc>
      </w:tr>
      <w:tr w:rsidR="00B6529D" w:rsidRPr="00B6529D" w14:paraId="27DB50B0" w14:textId="77777777" w:rsidTr="008E1379">
        <w:trPr>
          <w:cantSplit/>
        </w:trPr>
        <w:tc>
          <w:tcPr>
            <w:tcW w:w="10065" w:type="dxa"/>
          </w:tcPr>
          <w:p w14:paraId="12D70CED" w14:textId="77777777" w:rsidR="00B63AB8" w:rsidRPr="00B6529D" w:rsidRDefault="00B63AB8" w:rsidP="008E1379">
            <w:pPr>
              <w:keepNext/>
              <w:keepLines/>
              <w:spacing w:after="0"/>
              <w:rPr>
                <w:rFonts w:ascii="Arial" w:hAnsi="Arial" w:cs="Arial"/>
                <w:b/>
                <w:bCs/>
                <w:i/>
                <w:iCs/>
                <w:sz w:val="18"/>
                <w:szCs w:val="18"/>
              </w:rPr>
            </w:pPr>
            <w:r w:rsidRPr="00B6529D">
              <w:rPr>
                <w:rFonts w:ascii="Arial" w:hAnsi="Arial" w:cs="Arial"/>
                <w:b/>
                <w:bCs/>
                <w:i/>
                <w:iCs/>
                <w:sz w:val="18"/>
                <w:szCs w:val="18"/>
              </w:rPr>
              <w:t>periodicalReportingSupported</w:t>
            </w:r>
          </w:p>
          <w:p w14:paraId="5F179C7D" w14:textId="77777777" w:rsidR="00B63AB8" w:rsidRPr="00B6529D" w:rsidRDefault="00B63AB8" w:rsidP="008E1379">
            <w:pPr>
              <w:keepNext/>
              <w:keepLines/>
              <w:spacing w:after="0"/>
              <w:rPr>
                <w:rFonts w:ascii="Arial" w:hAnsi="Arial" w:cs="Arial"/>
                <w:bCs/>
                <w:iCs/>
                <w:sz w:val="18"/>
                <w:szCs w:val="18"/>
              </w:rPr>
            </w:pPr>
            <w:r w:rsidRPr="00B6529D">
              <w:rPr>
                <w:rFonts w:ascii="Arial" w:hAnsi="Arial" w:cs="Arial"/>
                <w:bCs/>
                <w:iCs/>
                <w:sz w:val="18"/>
                <w:szCs w:val="18"/>
              </w:rPr>
              <w:t xml:space="preserve">This field, if present, specifies the positioning modes for which the target device supports </w:t>
            </w:r>
            <w:r w:rsidRPr="00B6529D">
              <w:rPr>
                <w:rFonts w:ascii="Arial" w:hAnsi="Arial" w:cs="Arial"/>
                <w:bCs/>
                <w:i/>
                <w:iCs/>
                <w:sz w:val="18"/>
                <w:szCs w:val="18"/>
              </w:rPr>
              <w:t>periodicalReporting</w:t>
            </w:r>
            <w:r w:rsidRPr="00B6529D">
              <w:rPr>
                <w:rFonts w:ascii="Arial" w:hAnsi="Arial" w:cs="Arial"/>
                <w:bCs/>
                <w:iCs/>
                <w:sz w:val="18"/>
                <w:szCs w:val="18"/>
              </w:rPr>
              <w:t xml:space="preserve">. This is represented by a bit string, with a one value at the bit position means </w:t>
            </w:r>
            <w:r w:rsidRPr="00B6529D">
              <w:rPr>
                <w:rFonts w:ascii="Arial" w:hAnsi="Arial" w:cs="Arial"/>
                <w:bCs/>
                <w:i/>
                <w:iCs/>
                <w:sz w:val="18"/>
                <w:szCs w:val="18"/>
              </w:rPr>
              <w:t>periodicalReporting</w:t>
            </w:r>
            <w:r w:rsidRPr="00B6529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529D">
              <w:rPr>
                <w:rFonts w:ascii="Arial" w:hAnsi="Arial" w:cs="Arial"/>
                <w:bCs/>
                <w:i/>
                <w:iCs/>
                <w:sz w:val="18"/>
                <w:szCs w:val="18"/>
              </w:rPr>
              <w:t>periodicalReporting</w:t>
            </w:r>
            <w:r w:rsidRPr="00B6529D">
              <w:rPr>
                <w:rFonts w:ascii="Arial" w:hAnsi="Arial" w:cs="Arial"/>
                <w:bCs/>
                <w:iCs/>
                <w:sz w:val="18"/>
                <w:szCs w:val="18"/>
              </w:rPr>
              <w:t xml:space="preserve"> in </w:t>
            </w:r>
            <w:r w:rsidRPr="00B6529D">
              <w:rPr>
                <w:rFonts w:ascii="Arial" w:hAnsi="Arial" w:cs="Arial"/>
                <w:bCs/>
                <w:i/>
                <w:iCs/>
                <w:sz w:val="18"/>
                <w:szCs w:val="18"/>
              </w:rPr>
              <w:t>CommonIEsRequestLocationInformation</w:t>
            </w:r>
            <w:r w:rsidRPr="00B6529D">
              <w:rPr>
                <w:rFonts w:ascii="Arial" w:hAnsi="Arial" w:cs="Arial"/>
                <w:bCs/>
                <w:iCs/>
                <w:sz w:val="18"/>
                <w:szCs w:val="18"/>
              </w:rPr>
              <w:t>.</w:t>
            </w:r>
          </w:p>
        </w:tc>
      </w:tr>
      <w:tr w:rsidR="00B6529D" w:rsidRPr="00B6529D" w14:paraId="57980B9E" w14:textId="77777777" w:rsidTr="008E1379">
        <w:trPr>
          <w:cantSplit/>
        </w:trPr>
        <w:tc>
          <w:tcPr>
            <w:tcW w:w="10065" w:type="dxa"/>
          </w:tcPr>
          <w:p w14:paraId="23B32B4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2B903D9A" w14:textId="77777777" w:rsidR="006C6D0E" w:rsidRPr="00B6529D" w:rsidRDefault="006C6D0E" w:rsidP="008E1379">
            <w:pPr>
              <w:keepNext/>
              <w:keepLines/>
              <w:spacing w:after="0"/>
              <w:rPr>
                <w:rFonts w:ascii="Arial" w:hAnsi="Arial" w:cs="Arial"/>
                <w:b/>
                <w:bCs/>
                <w:i/>
                <w:iCs/>
                <w:sz w:val="18"/>
                <w:szCs w:val="18"/>
              </w:rPr>
            </w:pPr>
            <w:r w:rsidRPr="00B6529D">
              <w:rPr>
                <w:rFonts w:ascii="Arial" w:hAnsi="Arial" w:cs="Arial"/>
                <w:snapToGrid w:val="0"/>
                <w:sz w:val="18"/>
                <w:szCs w:val="18"/>
              </w:rPr>
              <w:t>This field, if present, indicates that the target device requires idle state to perform WLAN measurements.</w:t>
            </w:r>
          </w:p>
        </w:tc>
      </w:tr>
      <w:tr w:rsidR="00B6529D" w:rsidRPr="00B6529D" w14:paraId="14904622" w14:textId="77777777" w:rsidTr="008E1379">
        <w:trPr>
          <w:cantSplit/>
        </w:trPr>
        <w:tc>
          <w:tcPr>
            <w:tcW w:w="10065" w:type="dxa"/>
          </w:tcPr>
          <w:p w14:paraId="42506D49" w14:textId="74EFDC91" w:rsidR="009E725D" w:rsidRPr="00B6529D" w:rsidRDefault="009E725D" w:rsidP="00B611E1">
            <w:pPr>
              <w:pStyle w:val="TAL"/>
              <w:rPr>
                <w:b/>
                <w:bCs/>
                <w:i/>
                <w:iCs/>
              </w:rPr>
            </w:pPr>
            <w:r w:rsidRPr="00B6529D">
              <w:rPr>
                <w:b/>
                <w:bCs/>
                <w:i/>
                <w:iCs/>
              </w:rPr>
              <w:t>scheduledLocationRequest</w:t>
            </w:r>
            <w:r w:rsidR="007148B1" w:rsidRPr="00B6529D">
              <w:rPr>
                <w:b/>
                <w:bCs/>
                <w:i/>
                <w:iCs/>
              </w:rPr>
              <w:t>Supported</w:t>
            </w:r>
          </w:p>
          <w:p w14:paraId="1B4A8300" w14:textId="2F1DC3F2" w:rsidR="009E725D" w:rsidRPr="00B6529D" w:rsidRDefault="009E725D" w:rsidP="00B611E1">
            <w:pPr>
              <w:pStyle w:val="TAL"/>
              <w:rPr>
                <w:snapToGrid w:val="0"/>
              </w:rPr>
            </w:pPr>
            <w:r w:rsidRPr="00B6529D">
              <w:t>This field, if present, specifies the positioning modes for which the target device supports scheduled location requests – i.e., supports the IE</w:t>
            </w:r>
            <w:r w:rsidRPr="00B6529D">
              <w:rPr>
                <w:i/>
                <w:iCs/>
              </w:rPr>
              <w:t xml:space="preserve"> </w:t>
            </w:r>
            <w:r w:rsidR="007148B1" w:rsidRPr="00B6529D">
              <w:rPr>
                <w:i/>
                <w:iCs/>
                <w:snapToGrid w:val="0"/>
              </w:rPr>
              <w:t>ScheduledLocationTime</w:t>
            </w:r>
            <w:r w:rsidRPr="00B6529D">
              <w:t xml:space="preserve"> in IE </w:t>
            </w:r>
            <w:r w:rsidRPr="00B6529D">
              <w:rPr>
                <w:i/>
                <w:iCs/>
              </w:rPr>
              <w:t>CommonIEsRequestLocationInformation</w:t>
            </w:r>
            <w:r w:rsidRPr="00B6529D">
              <w:t xml:space="preserve"> –</w:t>
            </w:r>
            <w:r w:rsidRPr="00B6529D">
              <w:rPr>
                <w:snapToGrid w:val="0"/>
              </w:rPr>
              <w:t xml:space="preserve"> and the time base(s) supported for the scheduled location time for each positioning mode. If this field is absent, the target device does not support scheduled location requests.</w:t>
            </w:r>
          </w:p>
        </w:tc>
      </w:tr>
      <w:tr w:rsidR="00907C67" w:rsidRPr="00B6529D" w14:paraId="12DE91AA" w14:textId="77777777" w:rsidTr="008E1379">
        <w:trPr>
          <w:cantSplit/>
        </w:trPr>
        <w:tc>
          <w:tcPr>
            <w:tcW w:w="10065" w:type="dxa"/>
          </w:tcPr>
          <w:p w14:paraId="4EACEFDD" w14:textId="77777777" w:rsidR="00F328A1" w:rsidRPr="00B6529D" w:rsidRDefault="00F328A1" w:rsidP="00F328A1">
            <w:pPr>
              <w:pStyle w:val="TAL"/>
              <w:rPr>
                <w:b/>
                <w:i/>
                <w:snapToGrid w:val="0"/>
              </w:rPr>
            </w:pPr>
            <w:r w:rsidRPr="00B6529D">
              <w:rPr>
                <w:b/>
                <w:i/>
                <w:snapToGrid w:val="0"/>
              </w:rPr>
              <w:t>periodicReportingIntervalMsSupport</w:t>
            </w:r>
          </w:p>
          <w:p w14:paraId="353023EA" w14:textId="5B7AE07A" w:rsidR="00F328A1" w:rsidRPr="00B6529D" w:rsidRDefault="00F328A1" w:rsidP="00F328A1">
            <w:pPr>
              <w:pStyle w:val="TAL"/>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7F02A1F5" w14:textId="77777777" w:rsidR="006C6D0E" w:rsidRPr="00B6529D" w:rsidRDefault="006C6D0E" w:rsidP="00EA0B93"/>
    <w:p w14:paraId="230C33FC" w14:textId="77777777" w:rsidR="00631989" w:rsidRPr="00B6529D" w:rsidRDefault="00631989" w:rsidP="00631989">
      <w:pPr>
        <w:pStyle w:val="Heading4"/>
      </w:pPr>
      <w:bookmarkStart w:id="3904" w:name="_Toc27765444"/>
      <w:bookmarkStart w:id="3905" w:name="_Toc37681147"/>
      <w:bookmarkStart w:id="3906" w:name="_Toc46486719"/>
      <w:bookmarkStart w:id="3907" w:name="_Toc52547064"/>
      <w:bookmarkStart w:id="3908" w:name="_Toc52547594"/>
      <w:bookmarkStart w:id="3909" w:name="_Toc52548124"/>
      <w:bookmarkStart w:id="3910" w:name="_Toc52548654"/>
      <w:bookmarkStart w:id="3911" w:name="_Toc210379943"/>
      <w:r w:rsidRPr="00B6529D">
        <w:t>6.5.</w:t>
      </w:r>
      <w:r w:rsidR="00EA0B93" w:rsidRPr="00B6529D">
        <w:t>6</w:t>
      </w:r>
      <w:r w:rsidRPr="00B6529D">
        <w:t>.5</w:t>
      </w:r>
      <w:r w:rsidRPr="00B6529D">
        <w:tab/>
        <w:t>WLAN Capability Information Request</w:t>
      </w:r>
      <w:bookmarkEnd w:id="3904"/>
      <w:bookmarkEnd w:id="3905"/>
      <w:bookmarkEnd w:id="3906"/>
      <w:bookmarkEnd w:id="3907"/>
      <w:bookmarkEnd w:id="3908"/>
      <w:bookmarkEnd w:id="3909"/>
      <w:bookmarkEnd w:id="3910"/>
      <w:bookmarkEnd w:id="3911"/>
    </w:p>
    <w:p w14:paraId="26330751" w14:textId="77777777" w:rsidR="00631989" w:rsidRPr="00B6529D" w:rsidRDefault="007616EE" w:rsidP="00631989">
      <w:pPr>
        <w:pStyle w:val="Heading4"/>
        <w:tabs>
          <w:tab w:val="left" w:pos="1560"/>
        </w:tabs>
        <w:ind w:left="0" w:firstLine="0"/>
      </w:pPr>
      <w:bookmarkStart w:id="3912" w:name="_Toc27765445"/>
      <w:bookmarkStart w:id="3913" w:name="_Toc37681148"/>
      <w:bookmarkStart w:id="3914" w:name="_Toc46486720"/>
      <w:bookmarkStart w:id="3915" w:name="_Toc52547065"/>
      <w:bookmarkStart w:id="3916" w:name="_Toc52547595"/>
      <w:bookmarkStart w:id="3917" w:name="_Toc52548125"/>
      <w:bookmarkStart w:id="3918" w:name="_Toc52548655"/>
      <w:bookmarkStart w:id="3919" w:name="_Toc210379944"/>
      <w:bookmarkStart w:id="3920" w:name="MCCQCTEMPBM_00000441"/>
      <w:r w:rsidRPr="00B6529D">
        <w:rPr>
          <w:i/>
        </w:rPr>
        <w:t>–</w:t>
      </w:r>
      <w:r w:rsidR="00631989" w:rsidRPr="00B6529D">
        <w:tab/>
      </w:r>
      <w:r w:rsidR="00631989" w:rsidRPr="00B6529D">
        <w:rPr>
          <w:i/>
        </w:rPr>
        <w:t>WLAN-RequestCapabilities</w:t>
      </w:r>
      <w:bookmarkEnd w:id="3912"/>
      <w:bookmarkEnd w:id="3913"/>
      <w:bookmarkEnd w:id="3914"/>
      <w:bookmarkEnd w:id="3915"/>
      <w:bookmarkEnd w:id="3916"/>
      <w:bookmarkEnd w:id="3917"/>
      <w:bookmarkEnd w:id="3918"/>
      <w:bookmarkEnd w:id="3919"/>
    </w:p>
    <w:bookmarkEnd w:id="3920"/>
    <w:p w14:paraId="0EAC6DD2" w14:textId="77777777" w:rsidR="00631989" w:rsidRPr="00B6529D" w:rsidRDefault="00631989" w:rsidP="00631989">
      <w:pPr>
        <w:keepLines/>
      </w:pPr>
      <w:r w:rsidRPr="00B6529D">
        <w:t xml:space="preserve">The IE </w:t>
      </w:r>
      <w:r w:rsidRPr="00B6529D">
        <w:rPr>
          <w:i/>
        </w:rPr>
        <w:t>WLAN-Request</w:t>
      </w:r>
      <w:r w:rsidRPr="00B6529D">
        <w:rPr>
          <w:i/>
          <w:noProof/>
        </w:rPr>
        <w:t>Capabilities</w:t>
      </w:r>
      <w:r w:rsidRPr="00B6529D">
        <w:rPr>
          <w:noProof/>
        </w:rPr>
        <w:t xml:space="preserve"> is</w:t>
      </w:r>
      <w:r w:rsidRPr="00B6529D">
        <w:t xml:space="preserve"> used by the location server to request WLAN positioning capabilities information from a target device.</w:t>
      </w:r>
    </w:p>
    <w:p w14:paraId="07FDB808" w14:textId="77777777" w:rsidR="00EA0B93" w:rsidRPr="00B6529D" w:rsidRDefault="00EA0B93" w:rsidP="00EA0B93">
      <w:pPr>
        <w:pStyle w:val="PL"/>
        <w:shd w:val="clear" w:color="auto" w:fill="E6E6E6"/>
        <w:rPr>
          <w:snapToGrid w:val="0"/>
        </w:rPr>
      </w:pPr>
      <w:r w:rsidRPr="00B6529D">
        <w:rPr>
          <w:snapToGrid w:val="0"/>
        </w:rPr>
        <w:t>-- ASN1START</w:t>
      </w:r>
    </w:p>
    <w:p w14:paraId="2B89BADD" w14:textId="77777777" w:rsidR="00EA0B93" w:rsidRPr="00B6529D" w:rsidRDefault="00EA0B93" w:rsidP="00EA0B93">
      <w:pPr>
        <w:pStyle w:val="PL"/>
        <w:shd w:val="clear" w:color="auto" w:fill="E6E6E6"/>
        <w:rPr>
          <w:snapToGrid w:val="0"/>
        </w:rPr>
      </w:pPr>
    </w:p>
    <w:p w14:paraId="5DD26D5A" w14:textId="77777777" w:rsidR="00EA0B93" w:rsidRPr="00B6529D" w:rsidRDefault="00EA0B93" w:rsidP="00EA0B93">
      <w:pPr>
        <w:pStyle w:val="PL"/>
        <w:shd w:val="clear" w:color="auto" w:fill="E6E6E6"/>
        <w:rPr>
          <w:snapToGrid w:val="0"/>
        </w:rPr>
      </w:pPr>
      <w:r w:rsidRPr="00B6529D">
        <w:rPr>
          <w:snapToGrid w:val="0"/>
        </w:rPr>
        <w:t>WLAN-RequestCapabilities-r13 ::= SEQUENCE {</w:t>
      </w:r>
    </w:p>
    <w:p w14:paraId="6CB9F0F5" w14:textId="77777777" w:rsidR="00EA0B93" w:rsidRPr="00B6529D" w:rsidRDefault="00EA0B93" w:rsidP="00EA0B93">
      <w:pPr>
        <w:pStyle w:val="PL"/>
        <w:shd w:val="clear" w:color="auto" w:fill="E6E6E6"/>
        <w:rPr>
          <w:snapToGrid w:val="0"/>
        </w:rPr>
      </w:pPr>
      <w:r w:rsidRPr="00B6529D">
        <w:rPr>
          <w:snapToGrid w:val="0"/>
        </w:rPr>
        <w:tab/>
        <w:t>...</w:t>
      </w:r>
    </w:p>
    <w:p w14:paraId="345DC9FC" w14:textId="77777777" w:rsidR="00EA0B93" w:rsidRPr="00B6529D" w:rsidRDefault="00EA0B93" w:rsidP="00EA0B93">
      <w:pPr>
        <w:pStyle w:val="PL"/>
        <w:shd w:val="clear" w:color="auto" w:fill="E6E6E6"/>
        <w:rPr>
          <w:snapToGrid w:val="0"/>
        </w:rPr>
      </w:pPr>
      <w:r w:rsidRPr="00B6529D">
        <w:rPr>
          <w:snapToGrid w:val="0"/>
        </w:rPr>
        <w:t>}</w:t>
      </w:r>
    </w:p>
    <w:p w14:paraId="0D1AA071" w14:textId="77777777" w:rsidR="00EA0B93" w:rsidRPr="00B6529D" w:rsidRDefault="00EA0B93" w:rsidP="00EA0B93">
      <w:pPr>
        <w:pStyle w:val="PL"/>
        <w:shd w:val="clear" w:color="auto" w:fill="E6E6E6"/>
        <w:rPr>
          <w:snapToGrid w:val="0"/>
        </w:rPr>
      </w:pPr>
    </w:p>
    <w:p w14:paraId="5189C500" w14:textId="77777777" w:rsidR="00EA0B93" w:rsidRPr="00B6529D" w:rsidRDefault="00EA0B93" w:rsidP="00EA0B93">
      <w:pPr>
        <w:pStyle w:val="PL"/>
        <w:shd w:val="clear" w:color="auto" w:fill="E6E6E6"/>
        <w:rPr>
          <w:snapToGrid w:val="0"/>
        </w:rPr>
      </w:pPr>
      <w:r w:rsidRPr="00B6529D">
        <w:rPr>
          <w:snapToGrid w:val="0"/>
        </w:rPr>
        <w:t>-- ASN1STOP</w:t>
      </w:r>
    </w:p>
    <w:p w14:paraId="2D576273" w14:textId="77777777" w:rsidR="00631989" w:rsidRPr="00B6529D" w:rsidRDefault="00631989" w:rsidP="00EA0B93">
      <w:pPr>
        <w:rPr>
          <w:noProof/>
        </w:rPr>
      </w:pPr>
    </w:p>
    <w:p w14:paraId="0C689A44" w14:textId="77777777" w:rsidR="00631989" w:rsidRPr="00B6529D" w:rsidRDefault="00631989" w:rsidP="00631989">
      <w:pPr>
        <w:pStyle w:val="Heading4"/>
        <w:tabs>
          <w:tab w:val="left" w:pos="1560"/>
        </w:tabs>
        <w:ind w:left="0" w:firstLine="0"/>
        <w:rPr>
          <w:rFonts w:ascii="Times New Roman" w:hAnsi="Times New Roman"/>
        </w:rPr>
      </w:pPr>
      <w:bookmarkStart w:id="3921" w:name="_Toc27765446"/>
      <w:bookmarkStart w:id="3922" w:name="_Toc37681149"/>
      <w:bookmarkStart w:id="3923" w:name="_Toc46486721"/>
      <w:bookmarkStart w:id="3924" w:name="_Toc52547066"/>
      <w:bookmarkStart w:id="3925" w:name="_Toc52547596"/>
      <w:bookmarkStart w:id="3926" w:name="_Toc52548126"/>
      <w:bookmarkStart w:id="3927" w:name="_Toc52548656"/>
      <w:bookmarkStart w:id="3928" w:name="_Toc210379945"/>
      <w:r w:rsidRPr="00B6529D">
        <w:t>6.5.</w:t>
      </w:r>
      <w:r w:rsidR="00EA0B93" w:rsidRPr="00B6529D">
        <w:t>6</w:t>
      </w:r>
      <w:r w:rsidRPr="00B6529D">
        <w:t>.6</w:t>
      </w:r>
      <w:r w:rsidRPr="00B6529D">
        <w:tab/>
        <w:t>WLAN Error Elements</w:t>
      </w:r>
      <w:bookmarkEnd w:id="3921"/>
      <w:bookmarkEnd w:id="3922"/>
      <w:bookmarkEnd w:id="3923"/>
      <w:bookmarkEnd w:id="3924"/>
      <w:bookmarkEnd w:id="3925"/>
      <w:bookmarkEnd w:id="3926"/>
      <w:bookmarkEnd w:id="3927"/>
      <w:bookmarkEnd w:id="3928"/>
    </w:p>
    <w:p w14:paraId="23F2D6EE" w14:textId="77777777" w:rsidR="00631989" w:rsidRPr="00B6529D" w:rsidRDefault="007616EE" w:rsidP="00631989">
      <w:pPr>
        <w:pStyle w:val="Heading4"/>
        <w:tabs>
          <w:tab w:val="left" w:pos="1560"/>
        </w:tabs>
        <w:ind w:left="0" w:firstLine="0"/>
      </w:pPr>
      <w:bookmarkStart w:id="3929" w:name="_Toc27765447"/>
      <w:bookmarkStart w:id="3930" w:name="_Toc37681150"/>
      <w:bookmarkStart w:id="3931" w:name="_Toc46486722"/>
      <w:bookmarkStart w:id="3932" w:name="_Toc52547067"/>
      <w:bookmarkStart w:id="3933" w:name="_Toc52547597"/>
      <w:bookmarkStart w:id="3934" w:name="_Toc52548127"/>
      <w:bookmarkStart w:id="3935" w:name="_Toc52548657"/>
      <w:bookmarkStart w:id="3936" w:name="_Toc210379946"/>
      <w:bookmarkStart w:id="3937" w:name="MCCQCTEMPBM_00000442"/>
      <w:r w:rsidRPr="00B6529D">
        <w:rPr>
          <w:i/>
        </w:rPr>
        <w:t>–</w:t>
      </w:r>
      <w:r w:rsidR="00631989" w:rsidRPr="00B6529D">
        <w:tab/>
      </w:r>
      <w:r w:rsidR="00631989" w:rsidRPr="00B6529D">
        <w:rPr>
          <w:i/>
        </w:rPr>
        <w:t>WLAN-Error</w:t>
      </w:r>
      <w:bookmarkEnd w:id="3929"/>
      <w:bookmarkEnd w:id="3930"/>
      <w:bookmarkEnd w:id="3931"/>
      <w:bookmarkEnd w:id="3932"/>
      <w:bookmarkEnd w:id="3933"/>
      <w:bookmarkEnd w:id="3934"/>
      <w:bookmarkEnd w:id="3935"/>
      <w:bookmarkEnd w:id="3936"/>
    </w:p>
    <w:bookmarkEnd w:id="3937"/>
    <w:p w14:paraId="362C3317" w14:textId="77777777" w:rsidR="00631989" w:rsidRPr="00B6529D" w:rsidRDefault="00631989" w:rsidP="00631989">
      <w:pPr>
        <w:keepLines/>
      </w:pPr>
      <w:r w:rsidRPr="00B6529D">
        <w:t xml:space="preserve">The IE </w:t>
      </w:r>
      <w:r w:rsidRPr="00B6529D">
        <w:rPr>
          <w:i/>
        </w:rPr>
        <w:t>WLAN-Error</w:t>
      </w:r>
      <w:r w:rsidRPr="00B6529D">
        <w:rPr>
          <w:noProof/>
        </w:rPr>
        <w:t xml:space="preserve"> is</w:t>
      </w:r>
      <w:r w:rsidRPr="00B6529D">
        <w:t xml:space="preserve"> used by the location server or target device to provide error reasons for WLAN positioning to the target device or location server, respectively.</w:t>
      </w:r>
    </w:p>
    <w:p w14:paraId="58B0CFE5" w14:textId="77777777" w:rsidR="00EA0B93" w:rsidRPr="00B6529D" w:rsidRDefault="00EA0B93" w:rsidP="00EA0B93">
      <w:pPr>
        <w:pStyle w:val="PL"/>
        <w:shd w:val="clear" w:color="auto" w:fill="E6E6E6"/>
        <w:rPr>
          <w:snapToGrid w:val="0"/>
        </w:rPr>
      </w:pPr>
      <w:r w:rsidRPr="00B6529D">
        <w:rPr>
          <w:snapToGrid w:val="0"/>
        </w:rPr>
        <w:t>-- ASN1START</w:t>
      </w:r>
    </w:p>
    <w:p w14:paraId="12247C88" w14:textId="77777777" w:rsidR="00EA0B93" w:rsidRPr="00B6529D" w:rsidRDefault="00EA0B93" w:rsidP="00EA0B93">
      <w:pPr>
        <w:pStyle w:val="PL"/>
        <w:shd w:val="clear" w:color="auto" w:fill="E6E6E6"/>
        <w:rPr>
          <w:snapToGrid w:val="0"/>
        </w:rPr>
      </w:pPr>
    </w:p>
    <w:p w14:paraId="1CCA15F2" w14:textId="77777777" w:rsidR="00EA0B93" w:rsidRPr="00B6529D" w:rsidRDefault="00EA0B93" w:rsidP="00EA0B93">
      <w:pPr>
        <w:pStyle w:val="PL"/>
        <w:shd w:val="clear" w:color="auto" w:fill="E6E6E6"/>
        <w:rPr>
          <w:snapToGrid w:val="0"/>
        </w:rPr>
      </w:pPr>
      <w:r w:rsidRPr="00B6529D">
        <w:rPr>
          <w:snapToGrid w:val="0"/>
        </w:rPr>
        <w:t>WLAN-Error-r13 ::= CHOICE {</w:t>
      </w:r>
    </w:p>
    <w:p w14:paraId="0FB8A2A9" w14:textId="77777777" w:rsidR="00EA0B93" w:rsidRPr="00B6529D" w:rsidRDefault="00EA0B93" w:rsidP="00EA0B93">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WLAN-LocationServerErrorCauses-r13,</w:t>
      </w:r>
    </w:p>
    <w:p w14:paraId="3944D448" w14:textId="77777777" w:rsidR="00EA0B93" w:rsidRPr="00B6529D" w:rsidRDefault="00EA0B93" w:rsidP="00EA0B93">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WLAN-TargetDeviceErrorCauses-r13,</w:t>
      </w:r>
    </w:p>
    <w:p w14:paraId="2090B26A" w14:textId="77777777" w:rsidR="00EA0B93" w:rsidRPr="00B6529D" w:rsidRDefault="00EA0B93" w:rsidP="00EA0B93">
      <w:pPr>
        <w:pStyle w:val="PL"/>
        <w:shd w:val="clear" w:color="auto" w:fill="E6E6E6"/>
        <w:rPr>
          <w:snapToGrid w:val="0"/>
        </w:rPr>
      </w:pPr>
      <w:r w:rsidRPr="00B6529D">
        <w:rPr>
          <w:snapToGrid w:val="0"/>
        </w:rPr>
        <w:tab/>
        <w:t>...</w:t>
      </w:r>
    </w:p>
    <w:p w14:paraId="6A194154" w14:textId="77777777" w:rsidR="00EA0B93" w:rsidRPr="00B6529D" w:rsidRDefault="00EA0B93" w:rsidP="00EA0B93">
      <w:pPr>
        <w:pStyle w:val="PL"/>
        <w:shd w:val="clear" w:color="auto" w:fill="E6E6E6"/>
        <w:rPr>
          <w:snapToGrid w:val="0"/>
        </w:rPr>
      </w:pPr>
      <w:r w:rsidRPr="00B6529D">
        <w:rPr>
          <w:snapToGrid w:val="0"/>
        </w:rPr>
        <w:t>}</w:t>
      </w:r>
    </w:p>
    <w:p w14:paraId="65EC35E4" w14:textId="77777777" w:rsidR="00EA0B93" w:rsidRPr="00B6529D" w:rsidRDefault="00EA0B93" w:rsidP="00EA0B93">
      <w:pPr>
        <w:pStyle w:val="PL"/>
        <w:shd w:val="clear" w:color="auto" w:fill="E6E6E6"/>
        <w:rPr>
          <w:snapToGrid w:val="0"/>
        </w:rPr>
      </w:pPr>
    </w:p>
    <w:p w14:paraId="31DC47C4" w14:textId="77777777" w:rsidR="00EA0B93" w:rsidRPr="00B6529D" w:rsidRDefault="00EA0B93" w:rsidP="00EA0B93">
      <w:pPr>
        <w:pStyle w:val="PL"/>
        <w:shd w:val="clear" w:color="auto" w:fill="E6E6E6"/>
        <w:rPr>
          <w:snapToGrid w:val="0"/>
        </w:rPr>
      </w:pPr>
      <w:r w:rsidRPr="00B6529D">
        <w:rPr>
          <w:snapToGrid w:val="0"/>
        </w:rPr>
        <w:t>-- ASN1STOP</w:t>
      </w:r>
    </w:p>
    <w:p w14:paraId="6AB9FF2B" w14:textId="77777777" w:rsidR="00631989" w:rsidRPr="00B6529D" w:rsidRDefault="00631989" w:rsidP="00631989"/>
    <w:p w14:paraId="7C7F1412" w14:textId="77777777" w:rsidR="00631989" w:rsidRPr="00B6529D" w:rsidRDefault="007616EE" w:rsidP="00631989">
      <w:pPr>
        <w:pStyle w:val="Heading4"/>
        <w:tabs>
          <w:tab w:val="left" w:pos="1560"/>
        </w:tabs>
        <w:ind w:left="0" w:firstLine="0"/>
      </w:pPr>
      <w:bookmarkStart w:id="3938" w:name="_Toc27765448"/>
      <w:bookmarkStart w:id="3939" w:name="_Toc37681151"/>
      <w:bookmarkStart w:id="3940" w:name="_Toc46486723"/>
      <w:bookmarkStart w:id="3941" w:name="_Toc52547068"/>
      <w:bookmarkStart w:id="3942" w:name="_Toc52547598"/>
      <w:bookmarkStart w:id="3943" w:name="_Toc52548128"/>
      <w:bookmarkStart w:id="3944" w:name="_Toc52548658"/>
      <w:bookmarkStart w:id="3945" w:name="_Toc210379947"/>
      <w:bookmarkStart w:id="3946" w:name="MCCQCTEMPBM_00000443"/>
      <w:r w:rsidRPr="00B6529D">
        <w:rPr>
          <w:i/>
        </w:rPr>
        <w:t>–</w:t>
      </w:r>
      <w:r w:rsidR="00631989" w:rsidRPr="00B6529D">
        <w:tab/>
      </w:r>
      <w:r w:rsidR="00631989" w:rsidRPr="00B6529D">
        <w:rPr>
          <w:i/>
        </w:rPr>
        <w:t>WLAN-LocationServerErrorCauses</w:t>
      </w:r>
      <w:bookmarkEnd w:id="3938"/>
      <w:bookmarkEnd w:id="3939"/>
      <w:bookmarkEnd w:id="3940"/>
      <w:bookmarkEnd w:id="3941"/>
      <w:bookmarkEnd w:id="3942"/>
      <w:bookmarkEnd w:id="3943"/>
      <w:bookmarkEnd w:id="3944"/>
      <w:bookmarkEnd w:id="3945"/>
    </w:p>
    <w:bookmarkEnd w:id="3946"/>
    <w:p w14:paraId="3231F59E" w14:textId="77777777" w:rsidR="00631989" w:rsidRPr="00B6529D" w:rsidRDefault="00631989" w:rsidP="00631989">
      <w:r w:rsidRPr="00B6529D">
        <w:t xml:space="preserve">The IE </w:t>
      </w:r>
      <w:r w:rsidRPr="00B6529D">
        <w:rPr>
          <w:i/>
        </w:rPr>
        <w:t>WLAN-</w:t>
      </w:r>
      <w:r w:rsidRPr="00B6529D">
        <w:rPr>
          <w:i/>
          <w:noProof/>
        </w:rPr>
        <w:t xml:space="preserve">LocationServerErrorCauses </w:t>
      </w:r>
      <w:r w:rsidRPr="00B6529D">
        <w:rPr>
          <w:noProof/>
        </w:rPr>
        <w:t>is</w:t>
      </w:r>
      <w:r w:rsidRPr="00B6529D">
        <w:t xml:space="preserve"> used by the location server to provide error reasons for WLAN positioning to the target device.</w:t>
      </w:r>
    </w:p>
    <w:p w14:paraId="41A88AA3" w14:textId="77777777" w:rsidR="00EA0B93" w:rsidRPr="00B6529D" w:rsidRDefault="00EA0B93" w:rsidP="00EA0B93">
      <w:pPr>
        <w:pStyle w:val="PL"/>
        <w:shd w:val="clear" w:color="auto" w:fill="E6E6E6"/>
        <w:rPr>
          <w:snapToGrid w:val="0"/>
        </w:rPr>
      </w:pPr>
      <w:r w:rsidRPr="00B6529D">
        <w:rPr>
          <w:snapToGrid w:val="0"/>
        </w:rPr>
        <w:t>-- ASN1START</w:t>
      </w:r>
    </w:p>
    <w:p w14:paraId="79DB59B1" w14:textId="77777777" w:rsidR="00EA0B93" w:rsidRPr="00B6529D" w:rsidRDefault="00EA0B93" w:rsidP="00EA0B93">
      <w:pPr>
        <w:pStyle w:val="PL"/>
        <w:shd w:val="clear" w:color="auto" w:fill="E6E6E6"/>
        <w:rPr>
          <w:snapToGrid w:val="0"/>
        </w:rPr>
      </w:pPr>
    </w:p>
    <w:p w14:paraId="6F0CCA44" w14:textId="77777777" w:rsidR="00EA0B93" w:rsidRPr="00B6529D" w:rsidRDefault="00EA0B93" w:rsidP="00EA0B93">
      <w:pPr>
        <w:pStyle w:val="PL"/>
        <w:shd w:val="clear" w:color="auto" w:fill="E6E6E6"/>
        <w:rPr>
          <w:snapToGrid w:val="0"/>
        </w:rPr>
      </w:pPr>
      <w:r w:rsidRPr="00B6529D">
        <w:rPr>
          <w:snapToGrid w:val="0"/>
        </w:rPr>
        <w:t>WLAN-LocationServerErrorCauses-r13 ::= SEQUENCE {</w:t>
      </w:r>
    </w:p>
    <w:p w14:paraId="58B8935B" w14:textId="77777777" w:rsidR="00C27C1E" w:rsidRPr="00B6529D" w:rsidRDefault="00EA0B93" w:rsidP="00C27C1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{undefined,</w:t>
      </w:r>
      <w:r w:rsidRPr="00B6529D">
        <w:rPr>
          <w:snapToGrid w:val="0"/>
        </w:rPr>
        <w:tab/>
      </w:r>
    </w:p>
    <w:p w14:paraId="3BF9DF41"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BF6883E"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requestedADNotAvailable-</w:t>
      </w:r>
      <w:r w:rsidR="00482E7C" w:rsidRPr="00B6529D">
        <w:rPr>
          <w:snapToGrid w:val="0"/>
        </w:rPr>
        <w:t>v1420</w:t>
      </w:r>
      <w:r w:rsidRPr="00B6529D">
        <w:rPr>
          <w:snapToGrid w:val="0"/>
        </w:rPr>
        <w:t>,</w:t>
      </w:r>
    </w:p>
    <w:p w14:paraId="3BD5A53D"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notAllrequestedADAvailable-</w:t>
      </w:r>
      <w:r w:rsidR="00482E7C" w:rsidRPr="00B6529D">
        <w:rPr>
          <w:snapToGrid w:val="0"/>
        </w:rPr>
        <w:t>v1420</w:t>
      </w:r>
    </w:p>
    <w:p w14:paraId="0E30F299" w14:textId="77777777" w:rsidR="00D609C7"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A0B93" w:rsidRPr="00B6529D">
        <w:rPr>
          <w:snapToGrid w:val="0"/>
        </w:rPr>
        <w:t>}</w:t>
      </w:r>
      <w:r w:rsidR="00D609C7" w:rsidRPr="00B6529D">
        <w:rPr>
          <w:snapToGrid w:val="0"/>
        </w:rPr>
        <w:t>,</w:t>
      </w:r>
    </w:p>
    <w:p w14:paraId="06D79E78" w14:textId="77777777" w:rsidR="00C27C1E" w:rsidRPr="00B6529D" w:rsidRDefault="00D609C7" w:rsidP="00C27C1E">
      <w:pPr>
        <w:pStyle w:val="PL"/>
        <w:shd w:val="clear" w:color="auto" w:fill="E6E6E6"/>
        <w:rPr>
          <w:snapToGrid w:val="0"/>
        </w:rPr>
      </w:pPr>
      <w:r w:rsidRPr="00B6529D">
        <w:rPr>
          <w:snapToGrid w:val="0"/>
        </w:rPr>
        <w:tab/>
        <w:t>...</w:t>
      </w:r>
      <w:r w:rsidR="00C27C1E" w:rsidRPr="00B6529D">
        <w:rPr>
          <w:snapToGrid w:val="0"/>
        </w:rPr>
        <w:t>,</w:t>
      </w:r>
    </w:p>
    <w:p w14:paraId="18E70EA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apLocationDataUnavailable-r14</w:t>
      </w:r>
      <w:r w:rsidRPr="00B6529D">
        <w:rPr>
          <w:snapToGrid w:val="0"/>
        </w:rPr>
        <w:tab/>
      </w:r>
      <w:r w:rsidRPr="00B6529D">
        <w:rPr>
          <w:snapToGrid w:val="0"/>
        </w:rPr>
        <w:tab/>
        <w:t>NULL</w:t>
      </w:r>
      <w:r w:rsidRPr="00B6529D">
        <w:rPr>
          <w:snapToGrid w:val="0"/>
        </w:rPr>
        <w:tab/>
        <w:t>OPTIONAL</w:t>
      </w:r>
      <w:r w:rsidRPr="00B6529D">
        <w:rPr>
          <w:snapToGrid w:val="0"/>
        </w:rPr>
        <w:tab/>
      </w:r>
      <w:r w:rsidRPr="00B6529D">
        <w:rPr>
          <w:snapToGrid w:val="0"/>
        </w:rPr>
        <w:tab/>
        <w:t>-- Need ON</w:t>
      </w:r>
    </w:p>
    <w:p w14:paraId="7328F055" w14:textId="77777777" w:rsidR="00EA0B93" w:rsidRPr="00B6529D" w:rsidRDefault="00C27C1E" w:rsidP="00D609C7">
      <w:pPr>
        <w:pStyle w:val="PL"/>
        <w:shd w:val="clear" w:color="auto" w:fill="E6E6E6"/>
        <w:rPr>
          <w:snapToGrid w:val="0"/>
        </w:rPr>
      </w:pPr>
      <w:r w:rsidRPr="00B6529D">
        <w:rPr>
          <w:snapToGrid w:val="0"/>
        </w:rPr>
        <w:tab/>
        <w:t>]]</w:t>
      </w:r>
    </w:p>
    <w:p w14:paraId="0498CF6A" w14:textId="77777777" w:rsidR="00EA0B93" w:rsidRPr="00B6529D" w:rsidRDefault="00EA0B93" w:rsidP="00EA0B93">
      <w:pPr>
        <w:pStyle w:val="PL"/>
        <w:shd w:val="clear" w:color="auto" w:fill="E6E6E6"/>
        <w:rPr>
          <w:snapToGrid w:val="0"/>
        </w:rPr>
      </w:pPr>
      <w:r w:rsidRPr="00B6529D">
        <w:rPr>
          <w:snapToGrid w:val="0"/>
        </w:rPr>
        <w:t>}</w:t>
      </w:r>
    </w:p>
    <w:p w14:paraId="7559C396" w14:textId="77777777" w:rsidR="00EA0B93" w:rsidRPr="00B6529D" w:rsidRDefault="00EA0B93" w:rsidP="00EA0B93">
      <w:pPr>
        <w:pStyle w:val="PL"/>
        <w:shd w:val="clear" w:color="auto" w:fill="E6E6E6"/>
        <w:rPr>
          <w:snapToGrid w:val="0"/>
        </w:rPr>
      </w:pPr>
    </w:p>
    <w:p w14:paraId="0FB14689" w14:textId="77777777" w:rsidR="00EA0B93" w:rsidRPr="00B6529D" w:rsidRDefault="00EA0B93" w:rsidP="00EA0B93">
      <w:pPr>
        <w:pStyle w:val="PL"/>
        <w:shd w:val="clear" w:color="auto" w:fill="E6E6E6"/>
        <w:rPr>
          <w:snapToGrid w:val="0"/>
        </w:rPr>
      </w:pPr>
      <w:r w:rsidRPr="00B6529D">
        <w:rPr>
          <w:snapToGrid w:val="0"/>
        </w:rPr>
        <w:t>-- ASN1STOP</w:t>
      </w:r>
    </w:p>
    <w:p w14:paraId="1EEB9EC2" w14:textId="77777777" w:rsidR="00C27C1E" w:rsidRPr="00B6529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4B4F09A5" w14:textId="77777777" w:rsidTr="000D08D1">
        <w:trPr>
          <w:cantSplit/>
          <w:tblHeader/>
        </w:trPr>
        <w:tc>
          <w:tcPr>
            <w:tcW w:w="10065" w:type="dxa"/>
          </w:tcPr>
          <w:p w14:paraId="503639AA" w14:textId="77777777" w:rsidR="00C27C1E" w:rsidRPr="00B6529D" w:rsidRDefault="00C27C1E" w:rsidP="000D08D1">
            <w:pPr>
              <w:keepNext/>
              <w:keepLines/>
              <w:spacing w:after="0"/>
              <w:jc w:val="center"/>
              <w:rPr>
                <w:rFonts w:ascii="Arial" w:hAnsi="Arial"/>
                <w:b/>
                <w:sz w:val="18"/>
              </w:rPr>
            </w:pPr>
            <w:r w:rsidRPr="00B6529D">
              <w:rPr>
                <w:rFonts w:ascii="Arial" w:hAnsi="Arial"/>
                <w:b/>
                <w:bCs/>
                <w:i/>
                <w:iCs/>
                <w:sz w:val="18"/>
              </w:rPr>
              <w:t>WLAN-LocationServerErrorCauses</w:t>
            </w:r>
            <w:r w:rsidRPr="00B6529D">
              <w:rPr>
                <w:rFonts w:ascii="Arial" w:hAnsi="Arial"/>
                <w:b/>
                <w:sz w:val="18"/>
              </w:rPr>
              <w:t xml:space="preserve"> field descriptions</w:t>
            </w:r>
          </w:p>
        </w:tc>
      </w:tr>
      <w:tr w:rsidR="00C27C1E" w:rsidRPr="00B6529D" w14:paraId="7DB7516C" w14:textId="77777777" w:rsidTr="000D08D1">
        <w:trPr>
          <w:cantSplit/>
        </w:trPr>
        <w:tc>
          <w:tcPr>
            <w:tcW w:w="10065" w:type="dxa"/>
          </w:tcPr>
          <w:p w14:paraId="3231E572" w14:textId="77777777" w:rsidR="00C27C1E" w:rsidRPr="00B6529D" w:rsidRDefault="00C27C1E" w:rsidP="000D08D1">
            <w:pPr>
              <w:keepNext/>
              <w:keepLines/>
              <w:spacing w:after="0"/>
              <w:rPr>
                <w:rFonts w:ascii="Arial" w:hAnsi="Arial"/>
                <w:b/>
                <w:bCs/>
                <w:i/>
                <w:iCs/>
                <w:snapToGrid w:val="0"/>
                <w:sz w:val="18"/>
              </w:rPr>
            </w:pPr>
            <w:r w:rsidRPr="00B6529D">
              <w:rPr>
                <w:rFonts w:ascii="Arial" w:hAnsi="Arial"/>
                <w:b/>
                <w:bCs/>
                <w:i/>
                <w:iCs/>
                <w:snapToGrid w:val="0"/>
                <w:sz w:val="18"/>
              </w:rPr>
              <w:t>cause</w:t>
            </w:r>
          </w:p>
          <w:p w14:paraId="3F3C0C79" w14:textId="77777777" w:rsidR="00C27C1E" w:rsidRPr="00B6529D" w:rsidRDefault="00C27C1E" w:rsidP="000D08D1">
            <w:pPr>
              <w:keepNext/>
              <w:keepLines/>
              <w:spacing w:after="0"/>
              <w:rPr>
                <w:rFonts w:ascii="Arial" w:hAnsi="Arial"/>
                <w:sz w:val="18"/>
              </w:rPr>
            </w:pPr>
            <w:r w:rsidRPr="00B6529D">
              <w:rPr>
                <w:rFonts w:ascii="Arial" w:hAnsi="Arial"/>
                <w:bCs/>
                <w:iCs/>
                <w:snapToGrid w:val="0"/>
                <w:sz w:val="18"/>
              </w:rPr>
              <w:t>This field provides a WLAN AP specific error cause for the server applicable to provision of assistance data. If the cause value is '</w:t>
            </w:r>
            <w:r w:rsidRPr="00B6529D">
              <w:rPr>
                <w:rFonts w:ascii="Arial" w:hAnsi="Arial"/>
                <w:bCs/>
                <w:i/>
                <w:iCs/>
                <w:snapToGrid w:val="0"/>
                <w:sz w:val="18"/>
              </w:rPr>
              <w:t>requestedADNotAvailable</w:t>
            </w:r>
            <w:r w:rsidRPr="00B6529D">
              <w:rPr>
                <w:rFonts w:ascii="Arial" w:hAnsi="Arial"/>
                <w:bCs/>
                <w:iCs/>
                <w:snapToGrid w:val="0"/>
                <w:sz w:val="18"/>
              </w:rPr>
              <w:t xml:space="preserve">', none of the requested assistance data could be provided and no further information needs to be included. If the cause value is </w:t>
            </w:r>
            <w:r w:rsidR="00354C05" w:rsidRPr="00B6529D">
              <w:rPr>
                <w:rFonts w:ascii="Arial" w:hAnsi="Arial"/>
                <w:bCs/>
                <w:iCs/>
                <w:snapToGrid w:val="0"/>
                <w:sz w:val="18"/>
              </w:rPr>
              <w:t>'</w:t>
            </w:r>
            <w:r w:rsidRPr="00B6529D">
              <w:rPr>
                <w:rFonts w:ascii="Arial" w:hAnsi="Arial"/>
                <w:bCs/>
                <w:i/>
                <w:iCs/>
                <w:snapToGrid w:val="0"/>
                <w:sz w:val="18"/>
              </w:rPr>
              <w:t>notAllRequestedADAvailable</w:t>
            </w:r>
            <w:r w:rsidR="00354C05" w:rsidRPr="00B6529D">
              <w:rPr>
                <w:rFonts w:ascii="Arial" w:hAnsi="Arial"/>
                <w:bCs/>
                <w:iCs/>
                <w:snapToGrid w:val="0"/>
                <w:sz w:val="18"/>
              </w:rPr>
              <w:t>'</w:t>
            </w:r>
            <w:r w:rsidRPr="00B6529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529D" w:rsidRDefault="00631989" w:rsidP="00631989"/>
    <w:p w14:paraId="466CEF6A" w14:textId="77777777" w:rsidR="00631989" w:rsidRPr="00B6529D" w:rsidRDefault="007616EE" w:rsidP="00631989">
      <w:pPr>
        <w:pStyle w:val="Heading4"/>
        <w:tabs>
          <w:tab w:val="left" w:pos="1560"/>
        </w:tabs>
        <w:ind w:left="0" w:firstLine="0"/>
      </w:pPr>
      <w:bookmarkStart w:id="3947" w:name="_Toc27765449"/>
      <w:bookmarkStart w:id="3948" w:name="_Toc37681152"/>
      <w:bookmarkStart w:id="3949" w:name="_Toc46486724"/>
      <w:bookmarkStart w:id="3950" w:name="_Toc52547069"/>
      <w:bookmarkStart w:id="3951" w:name="_Toc52547599"/>
      <w:bookmarkStart w:id="3952" w:name="_Toc52548129"/>
      <w:bookmarkStart w:id="3953" w:name="_Toc52548659"/>
      <w:bookmarkStart w:id="3954" w:name="_Toc210379948"/>
      <w:bookmarkStart w:id="3955" w:name="MCCQCTEMPBM_00000444"/>
      <w:r w:rsidRPr="00B6529D">
        <w:rPr>
          <w:i/>
        </w:rPr>
        <w:t>–</w:t>
      </w:r>
      <w:r w:rsidR="00631989" w:rsidRPr="00B6529D">
        <w:tab/>
      </w:r>
      <w:r w:rsidR="00631989" w:rsidRPr="00B6529D">
        <w:rPr>
          <w:i/>
        </w:rPr>
        <w:t>WLAN-TargetDeviceErrorCauses</w:t>
      </w:r>
      <w:bookmarkEnd w:id="3947"/>
      <w:bookmarkEnd w:id="3948"/>
      <w:bookmarkEnd w:id="3949"/>
      <w:bookmarkEnd w:id="3950"/>
      <w:bookmarkEnd w:id="3951"/>
      <w:bookmarkEnd w:id="3952"/>
      <w:bookmarkEnd w:id="3953"/>
      <w:bookmarkEnd w:id="3954"/>
    </w:p>
    <w:bookmarkEnd w:id="3955"/>
    <w:p w14:paraId="5C29914B" w14:textId="77777777" w:rsidR="00631989" w:rsidRPr="00B6529D" w:rsidRDefault="00631989" w:rsidP="00631989">
      <w:r w:rsidRPr="00B6529D">
        <w:t xml:space="preserve">The IE </w:t>
      </w:r>
      <w:r w:rsidRPr="00B6529D">
        <w:rPr>
          <w:i/>
        </w:rPr>
        <w:t>WLAN-</w:t>
      </w:r>
      <w:r w:rsidRPr="00B6529D">
        <w:rPr>
          <w:i/>
          <w:noProof/>
        </w:rPr>
        <w:t xml:space="preserve">TargetDeviceErrorCauses </w:t>
      </w:r>
      <w:r w:rsidRPr="00B6529D">
        <w:rPr>
          <w:noProof/>
        </w:rPr>
        <w:t>is</w:t>
      </w:r>
      <w:r w:rsidRPr="00B6529D">
        <w:t xml:space="preserve"> used by the target device to provide error reasons for WLAN positioning to the location server.</w:t>
      </w:r>
    </w:p>
    <w:p w14:paraId="41B7D7A4" w14:textId="77777777" w:rsidR="00EA0B93" w:rsidRPr="00B6529D" w:rsidRDefault="00EA0B93" w:rsidP="00EA0B93">
      <w:pPr>
        <w:pStyle w:val="PL"/>
        <w:shd w:val="clear" w:color="auto" w:fill="E6E6E6"/>
        <w:rPr>
          <w:snapToGrid w:val="0"/>
        </w:rPr>
      </w:pPr>
      <w:r w:rsidRPr="00B6529D">
        <w:rPr>
          <w:snapToGrid w:val="0"/>
        </w:rPr>
        <w:t>-- ASN1START</w:t>
      </w:r>
    </w:p>
    <w:p w14:paraId="44D88FE9" w14:textId="77777777" w:rsidR="00EA0B93" w:rsidRPr="00B6529D" w:rsidRDefault="00EA0B93" w:rsidP="00EA0B93">
      <w:pPr>
        <w:pStyle w:val="PL"/>
        <w:shd w:val="clear" w:color="auto" w:fill="E6E6E6"/>
        <w:rPr>
          <w:snapToGrid w:val="0"/>
        </w:rPr>
      </w:pPr>
    </w:p>
    <w:p w14:paraId="4315B59C" w14:textId="77777777" w:rsidR="00EA0B93" w:rsidRPr="00B6529D" w:rsidRDefault="00EA0B93" w:rsidP="00EA0B93">
      <w:pPr>
        <w:pStyle w:val="PL"/>
        <w:shd w:val="clear" w:color="auto" w:fill="E6E6E6"/>
        <w:rPr>
          <w:snapToGrid w:val="0"/>
        </w:rPr>
      </w:pPr>
      <w:r w:rsidRPr="00B6529D">
        <w:rPr>
          <w:snapToGrid w:val="0"/>
        </w:rPr>
        <w:t>WLAN-TargetDeviceErrorCauses-r13 ::= SEQUENCE {</w:t>
      </w:r>
    </w:p>
    <w:p w14:paraId="32E504F4" w14:textId="77777777" w:rsidR="00EA0B93" w:rsidRPr="00B6529D" w:rsidRDefault="00EA0B93" w:rsidP="00EA0B93">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16FBD1F8"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5B2DBF4"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49ACF6B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B815A2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C6BEF7D" w14:textId="77777777" w:rsidR="00EA0B93" w:rsidRPr="00B6529D" w:rsidRDefault="00EA0B93" w:rsidP="00EA0B93">
      <w:pPr>
        <w:pStyle w:val="PL"/>
        <w:shd w:val="clear" w:color="auto" w:fill="E6E6E6"/>
        <w:rPr>
          <w:snapToGrid w:val="0"/>
        </w:rPr>
      </w:pPr>
      <w:r w:rsidRPr="00B6529D">
        <w:rPr>
          <w:snapToGrid w:val="0"/>
        </w:rPr>
        <w:tab/>
        <w:t>wlan-AP-RSSI-MeasurementNotPossible-r13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3CF9B80" w14:textId="77777777" w:rsidR="00EA0B93" w:rsidRPr="00B6529D" w:rsidRDefault="00EA0B93" w:rsidP="00EA0B93">
      <w:pPr>
        <w:pStyle w:val="PL"/>
        <w:shd w:val="clear" w:color="auto" w:fill="E6E6E6"/>
        <w:rPr>
          <w:snapToGrid w:val="0"/>
        </w:rPr>
      </w:pPr>
      <w:r w:rsidRPr="00B6529D">
        <w:rPr>
          <w:snapToGrid w:val="0"/>
        </w:rPr>
        <w:tab/>
        <w:t>wlan-AP-RTT-MeasurementNotPossible-r13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E8D5889" w14:textId="77777777" w:rsidR="00EA0B93" w:rsidRPr="00B6529D" w:rsidRDefault="00EA0B93" w:rsidP="00EA0B93">
      <w:pPr>
        <w:pStyle w:val="PL"/>
        <w:shd w:val="clear" w:color="auto" w:fill="E6E6E6"/>
        <w:rPr>
          <w:snapToGrid w:val="0"/>
        </w:rPr>
      </w:pPr>
      <w:r w:rsidRPr="00B6529D">
        <w:rPr>
          <w:snapToGrid w:val="0"/>
        </w:rPr>
        <w:tab/>
        <w:t>...</w:t>
      </w:r>
    </w:p>
    <w:p w14:paraId="6F8A7435" w14:textId="77777777" w:rsidR="00EA0B93" w:rsidRPr="00B6529D" w:rsidRDefault="00EA0B93" w:rsidP="00EA0B93">
      <w:pPr>
        <w:pStyle w:val="PL"/>
        <w:shd w:val="clear" w:color="auto" w:fill="E6E6E6"/>
        <w:rPr>
          <w:snapToGrid w:val="0"/>
        </w:rPr>
      </w:pPr>
      <w:r w:rsidRPr="00B6529D">
        <w:rPr>
          <w:snapToGrid w:val="0"/>
        </w:rPr>
        <w:t>}</w:t>
      </w:r>
    </w:p>
    <w:p w14:paraId="2D98F96F" w14:textId="77777777" w:rsidR="00EA0B93" w:rsidRPr="00B6529D" w:rsidRDefault="00EA0B93" w:rsidP="00EA0B93">
      <w:pPr>
        <w:pStyle w:val="PL"/>
        <w:shd w:val="clear" w:color="auto" w:fill="E6E6E6"/>
        <w:rPr>
          <w:snapToGrid w:val="0"/>
        </w:rPr>
      </w:pPr>
    </w:p>
    <w:p w14:paraId="60A5EB9E" w14:textId="77777777" w:rsidR="00EA0B93" w:rsidRPr="00B6529D" w:rsidRDefault="00EA0B93" w:rsidP="00EA0B93">
      <w:pPr>
        <w:pStyle w:val="PL"/>
        <w:shd w:val="clear" w:color="auto" w:fill="E6E6E6"/>
        <w:rPr>
          <w:snapToGrid w:val="0"/>
        </w:rPr>
      </w:pPr>
      <w:r w:rsidRPr="00B6529D">
        <w:rPr>
          <w:snapToGrid w:val="0"/>
        </w:rPr>
        <w:t>-- ASN1STOP</w:t>
      </w:r>
    </w:p>
    <w:p w14:paraId="584CF38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762926B" w14:textId="77777777" w:rsidTr="00FB2DE8">
        <w:trPr>
          <w:cantSplit/>
          <w:tblHeader/>
        </w:trPr>
        <w:tc>
          <w:tcPr>
            <w:tcW w:w="10065" w:type="dxa"/>
          </w:tcPr>
          <w:p w14:paraId="1B264CF2" w14:textId="77777777" w:rsidR="00631989" w:rsidRPr="00B6529D" w:rsidRDefault="00631989" w:rsidP="00FB2DE8">
            <w:pPr>
              <w:pStyle w:val="TAH"/>
            </w:pPr>
            <w:r w:rsidRPr="00B6529D">
              <w:rPr>
                <w:bCs/>
                <w:i/>
                <w:iCs/>
              </w:rPr>
              <w:t>WLAN-TargetDeviceErrorCauses</w:t>
            </w:r>
            <w:r w:rsidRPr="00B6529D">
              <w:t xml:space="preserve"> field descriptions</w:t>
            </w:r>
          </w:p>
        </w:tc>
      </w:tr>
      <w:tr w:rsidR="00631989" w:rsidRPr="00B6529D" w14:paraId="1ECC29EB" w14:textId="77777777" w:rsidTr="00FB2DE8">
        <w:trPr>
          <w:cantSplit/>
        </w:trPr>
        <w:tc>
          <w:tcPr>
            <w:tcW w:w="10065" w:type="dxa"/>
          </w:tcPr>
          <w:p w14:paraId="0B97D6AF" w14:textId="77777777" w:rsidR="00631989" w:rsidRPr="00B6529D" w:rsidRDefault="00631989" w:rsidP="00FB2DE8">
            <w:pPr>
              <w:pStyle w:val="TAL"/>
              <w:rPr>
                <w:b/>
                <w:bCs/>
                <w:i/>
                <w:iCs/>
                <w:snapToGrid w:val="0"/>
              </w:rPr>
            </w:pPr>
            <w:r w:rsidRPr="00B6529D">
              <w:rPr>
                <w:b/>
                <w:bCs/>
                <w:i/>
                <w:iCs/>
                <w:snapToGrid w:val="0"/>
              </w:rPr>
              <w:t>cause</w:t>
            </w:r>
          </w:p>
          <w:p w14:paraId="5B13B9CF" w14:textId="77777777" w:rsidR="00631989" w:rsidRPr="00B6529D" w:rsidRDefault="00631989" w:rsidP="00FB2DE8">
            <w:pPr>
              <w:pStyle w:val="TAL"/>
            </w:pPr>
            <w:r w:rsidRPr="00B6529D">
              <w:rPr>
                <w:snapToGrid w:val="0"/>
              </w:rPr>
              <w:t xml:space="preserve">This field provides a WLAN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WLAN measurements (but may be able to provide some measurements). In this case, the target device should include any of the </w:t>
            </w:r>
            <w:r w:rsidRPr="00B6529D">
              <w:rPr>
                <w:i/>
                <w:snapToGrid w:val="0"/>
              </w:rPr>
              <w:t>wlan</w:t>
            </w:r>
            <w:r w:rsidRPr="00B6529D">
              <w:rPr>
                <w:i/>
                <w:snapToGrid w:val="0"/>
              </w:rPr>
              <w:noBreakHyphen/>
              <w:t>AP</w:t>
            </w:r>
            <w:r w:rsidRPr="00B6529D">
              <w:rPr>
                <w:i/>
                <w:snapToGrid w:val="0"/>
              </w:rPr>
              <w:noBreakHyphen/>
              <w:t>RSSI</w:t>
            </w:r>
            <w:r w:rsidRPr="00B6529D">
              <w:rPr>
                <w:i/>
                <w:snapToGrid w:val="0"/>
              </w:rPr>
              <w:noBreakHyphen/>
              <w:t>MeasurementNotPossible</w:t>
            </w:r>
            <w:r w:rsidRPr="00B6529D">
              <w:rPr>
                <w:snapToGrid w:val="0"/>
              </w:rPr>
              <w:t xml:space="preserve">, </w:t>
            </w:r>
            <w:r w:rsidR="00B538CB" w:rsidRPr="00B6529D">
              <w:rPr>
                <w:snapToGrid w:val="0"/>
              </w:rPr>
              <w:t xml:space="preserve">or </w:t>
            </w:r>
            <w:r w:rsidRPr="00B6529D">
              <w:rPr>
                <w:i/>
                <w:snapToGrid w:val="0"/>
              </w:rPr>
              <w:t>wlan</w:t>
            </w:r>
            <w:r w:rsidRPr="00B6529D">
              <w:rPr>
                <w:i/>
                <w:snapToGrid w:val="0"/>
              </w:rPr>
              <w:noBreakHyphen/>
              <w:t>AP</w:t>
            </w:r>
            <w:r w:rsidRPr="00B6529D">
              <w:rPr>
                <w:i/>
                <w:snapToGrid w:val="0"/>
              </w:rPr>
              <w:noBreakHyphen/>
              <w:t>RTT</w:t>
            </w:r>
            <w:r w:rsidRPr="00B6529D">
              <w:rPr>
                <w:i/>
                <w:snapToGrid w:val="0"/>
              </w:rPr>
              <w:noBreakHyphen/>
              <w:t>MeasurementNotPossible</w:t>
            </w:r>
            <w:r w:rsidRPr="00B6529D">
              <w:rPr>
                <w:snapToGrid w:val="0"/>
              </w:rPr>
              <w:t xml:space="preserve"> fields, as applicable.</w:t>
            </w:r>
          </w:p>
        </w:tc>
      </w:tr>
    </w:tbl>
    <w:p w14:paraId="1970EF8B" w14:textId="77777777" w:rsidR="00C27C1E" w:rsidRPr="00B6529D" w:rsidRDefault="00C27C1E" w:rsidP="00C27C1E"/>
    <w:p w14:paraId="1CA272CD" w14:textId="77777777" w:rsidR="00C27C1E" w:rsidRPr="00B6529D" w:rsidRDefault="00C27C1E" w:rsidP="00B6529D">
      <w:pPr>
        <w:keepNext/>
        <w:keepLines/>
        <w:tabs>
          <w:tab w:val="left" w:pos="1560"/>
        </w:tabs>
        <w:spacing w:before="120"/>
        <w:rPr>
          <w:sz w:val="24"/>
        </w:rPr>
      </w:pPr>
      <w:r w:rsidRPr="00B6529D">
        <w:rPr>
          <w:rFonts w:ascii="Arial" w:hAnsi="Arial"/>
          <w:sz w:val="24"/>
        </w:rPr>
        <w:t>6.5.6.7</w:t>
      </w:r>
      <w:r w:rsidRPr="00B6529D">
        <w:rPr>
          <w:rFonts w:ascii="Arial" w:hAnsi="Arial"/>
          <w:sz w:val="24"/>
        </w:rPr>
        <w:tab/>
        <w:t>WLAN Assistance Data</w:t>
      </w:r>
    </w:p>
    <w:p w14:paraId="1F1AEB01"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WLAN-ProvideAssistanceData</w:t>
      </w:r>
    </w:p>
    <w:p w14:paraId="66B6589B" w14:textId="77777777" w:rsidR="00C27C1E" w:rsidRPr="00B6529D" w:rsidRDefault="00C27C1E" w:rsidP="00C27C1E">
      <w:pPr>
        <w:keepLines/>
      </w:pPr>
      <w:r w:rsidRPr="00B6529D">
        <w:t xml:space="preserve">The IE </w:t>
      </w:r>
      <w:r w:rsidRPr="00B6529D">
        <w:rPr>
          <w:i/>
        </w:rPr>
        <w:t>WLAN-ProvideAssistanceData</w:t>
      </w:r>
      <w:r w:rsidRPr="00B6529D">
        <w:rPr>
          <w:noProof/>
        </w:rPr>
        <w:t xml:space="preserve"> is</w:t>
      </w:r>
      <w:r w:rsidRPr="00B6529D">
        <w:t xml:space="preserve"> used by the location server to provide assistance data to enable UE</w:t>
      </w:r>
      <w:r w:rsidRPr="00B6529D">
        <w:noBreakHyphen/>
        <w:t>based and UE-assisted WLAN positioning. It may also be used to provide WLAN positioning specific error reason.</w:t>
      </w:r>
    </w:p>
    <w:p w14:paraId="7C722AF1" w14:textId="77777777" w:rsidR="00C27C1E" w:rsidRPr="00B6529D" w:rsidRDefault="00C27C1E" w:rsidP="00C27C1E">
      <w:pPr>
        <w:pStyle w:val="PL"/>
        <w:shd w:val="clear" w:color="auto" w:fill="E6E6E6"/>
        <w:rPr>
          <w:snapToGrid w:val="0"/>
        </w:rPr>
      </w:pPr>
      <w:r w:rsidRPr="00B6529D">
        <w:rPr>
          <w:snapToGrid w:val="0"/>
        </w:rPr>
        <w:t>-- ASN1START</w:t>
      </w:r>
    </w:p>
    <w:p w14:paraId="42E64A53" w14:textId="77777777" w:rsidR="00C27C1E" w:rsidRPr="00B6529D" w:rsidRDefault="00C27C1E" w:rsidP="00C27C1E">
      <w:pPr>
        <w:pStyle w:val="PL"/>
        <w:shd w:val="clear" w:color="auto" w:fill="E6E6E6"/>
        <w:rPr>
          <w:snapToGrid w:val="0"/>
        </w:rPr>
      </w:pPr>
    </w:p>
    <w:p w14:paraId="17BE25DA" w14:textId="77777777" w:rsidR="00C27C1E" w:rsidRPr="00B6529D" w:rsidRDefault="00C27C1E" w:rsidP="00C27C1E">
      <w:pPr>
        <w:pStyle w:val="PL"/>
        <w:shd w:val="clear" w:color="auto" w:fill="E6E6E6"/>
        <w:rPr>
          <w:snapToGrid w:val="0"/>
        </w:rPr>
      </w:pPr>
      <w:r w:rsidRPr="00B6529D">
        <w:rPr>
          <w:snapToGrid w:val="0"/>
        </w:rPr>
        <w:t>WLAN-ProvideAssistanceData-r14 ::= SEQUENCE {</w:t>
      </w:r>
    </w:p>
    <w:p w14:paraId="74BECB8C" w14:textId="77777777" w:rsidR="00C27C1E" w:rsidRPr="00B6529D" w:rsidRDefault="00C27C1E" w:rsidP="00C27C1E">
      <w:pPr>
        <w:pStyle w:val="PL"/>
        <w:shd w:val="clear" w:color="auto" w:fill="E6E6E6"/>
        <w:rPr>
          <w:snapToGrid w:val="0"/>
        </w:rPr>
      </w:pPr>
      <w:r w:rsidRPr="00B6529D">
        <w:rPr>
          <w:snapToGrid w:val="0"/>
        </w:rPr>
        <w:tab/>
        <w:t>wlan-DataSet-r14</w:t>
      </w:r>
      <w:r w:rsidRPr="00B6529D">
        <w:rPr>
          <w:snapToGrid w:val="0"/>
        </w:rPr>
        <w:tab/>
        <w:t>SEQUENCE (SIZE (1..maxWLAN-DataSets-r14)) OF WLAN-DataSet-r14</w:t>
      </w:r>
    </w:p>
    <w:p w14:paraId="5693B245"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7B2AD702" w14:textId="77777777" w:rsidR="00C27C1E" w:rsidRPr="00B6529D" w:rsidRDefault="00C27C1E" w:rsidP="00C27C1E">
      <w:pPr>
        <w:pStyle w:val="PL"/>
        <w:shd w:val="clear" w:color="auto" w:fill="E6E6E6"/>
        <w:rPr>
          <w:snapToGrid w:val="0"/>
        </w:rPr>
      </w:pPr>
      <w:r w:rsidRPr="00B6529D">
        <w:rPr>
          <w:snapToGrid w:val="0"/>
        </w:rPr>
        <w:tab/>
        <w:t>wlan-Error-r14</w:t>
      </w:r>
      <w:r w:rsidRPr="00B6529D">
        <w:rPr>
          <w:snapToGrid w:val="0"/>
        </w:rPr>
        <w:tab/>
      </w:r>
      <w:r w:rsidRPr="00B6529D">
        <w:rPr>
          <w:snapToGrid w:val="0"/>
        </w:rPr>
        <w:tab/>
        <w:t>WLAN-Error-r13</w:t>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35874EAE" w14:textId="77777777" w:rsidR="00C27C1E" w:rsidRPr="00B6529D" w:rsidRDefault="00C27C1E" w:rsidP="00C27C1E">
      <w:pPr>
        <w:pStyle w:val="PL"/>
        <w:shd w:val="clear" w:color="auto" w:fill="E6E6E6"/>
        <w:rPr>
          <w:snapToGrid w:val="0"/>
        </w:rPr>
      </w:pPr>
      <w:r w:rsidRPr="00B6529D">
        <w:rPr>
          <w:snapToGrid w:val="0"/>
        </w:rPr>
        <w:tab/>
        <w:t>...</w:t>
      </w:r>
    </w:p>
    <w:p w14:paraId="22E232DE" w14:textId="77777777" w:rsidR="00C27C1E" w:rsidRPr="00B6529D" w:rsidRDefault="00C27C1E" w:rsidP="00C27C1E">
      <w:pPr>
        <w:pStyle w:val="PL"/>
        <w:shd w:val="clear" w:color="auto" w:fill="E6E6E6"/>
        <w:rPr>
          <w:snapToGrid w:val="0"/>
        </w:rPr>
      </w:pPr>
      <w:r w:rsidRPr="00B6529D">
        <w:rPr>
          <w:snapToGrid w:val="0"/>
        </w:rPr>
        <w:t>}</w:t>
      </w:r>
    </w:p>
    <w:p w14:paraId="5AC63754" w14:textId="77777777" w:rsidR="00C27C1E" w:rsidRPr="00B6529D" w:rsidRDefault="00C27C1E" w:rsidP="00C27C1E">
      <w:pPr>
        <w:pStyle w:val="PL"/>
        <w:shd w:val="clear" w:color="auto" w:fill="E6E6E6"/>
        <w:rPr>
          <w:snapToGrid w:val="0"/>
        </w:rPr>
      </w:pPr>
    </w:p>
    <w:p w14:paraId="014572B4" w14:textId="77777777" w:rsidR="00C27C1E" w:rsidRPr="00B6529D" w:rsidRDefault="00C27C1E" w:rsidP="00C27C1E">
      <w:pPr>
        <w:pStyle w:val="PL"/>
        <w:shd w:val="clear" w:color="auto" w:fill="E6E6E6"/>
        <w:rPr>
          <w:snapToGrid w:val="0"/>
        </w:rPr>
      </w:pPr>
      <w:r w:rsidRPr="00B6529D">
        <w:rPr>
          <w:snapToGrid w:val="0"/>
        </w:rPr>
        <w:t>-- ASN1STOP</w:t>
      </w:r>
    </w:p>
    <w:p w14:paraId="604E070E"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9F2BB7" w14:textId="77777777" w:rsidTr="000D08D1">
        <w:trPr>
          <w:cantSplit/>
          <w:tblHeader/>
        </w:trPr>
        <w:tc>
          <w:tcPr>
            <w:tcW w:w="9639" w:type="dxa"/>
          </w:tcPr>
          <w:p w14:paraId="2C718F9C"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WLAN-ProvideAssistanceData</w:t>
            </w:r>
            <w:r w:rsidRPr="00B6529D">
              <w:rPr>
                <w:rFonts w:ascii="Arial" w:hAnsi="Arial"/>
                <w:b/>
                <w:iCs/>
                <w:noProof/>
                <w:sz w:val="18"/>
              </w:rPr>
              <w:t xml:space="preserve"> field descriptions</w:t>
            </w:r>
          </w:p>
        </w:tc>
      </w:tr>
      <w:tr w:rsidR="00B6529D" w:rsidRPr="00B6529D" w14:paraId="378C125B" w14:textId="77777777" w:rsidTr="000D08D1">
        <w:trPr>
          <w:cantSplit/>
        </w:trPr>
        <w:tc>
          <w:tcPr>
            <w:tcW w:w="9639" w:type="dxa"/>
          </w:tcPr>
          <w:p w14:paraId="445CCF5E" w14:textId="77777777" w:rsidR="00C27C1E" w:rsidRPr="00B6529D" w:rsidRDefault="00C27C1E" w:rsidP="000D08D1">
            <w:pPr>
              <w:widowControl w:val="0"/>
              <w:spacing w:after="0"/>
              <w:rPr>
                <w:rFonts w:ascii="Arial" w:hAnsi="Arial" w:cs="Arial"/>
                <w:b/>
                <w:i/>
                <w:noProof/>
                <w:sz w:val="18"/>
                <w:szCs w:val="18"/>
              </w:rPr>
            </w:pPr>
            <w:r w:rsidRPr="00B6529D">
              <w:rPr>
                <w:rFonts w:ascii="Arial" w:hAnsi="Arial" w:cs="Arial"/>
                <w:b/>
                <w:bCs/>
                <w:i/>
                <w:iCs/>
                <w:sz w:val="18"/>
                <w:szCs w:val="18"/>
              </w:rPr>
              <w:t>wlan-DataSet</w:t>
            </w:r>
            <w:r w:rsidRPr="00B6529D">
              <w:rPr>
                <w:rFonts w:ascii="Arial" w:hAnsi="Arial" w:cs="Arial"/>
                <w:sz w:val="18"/>
                <w:szCs w:val="18"/>
              </w:rPr>
              <w:br/>
              <w:t>This field provides data for sets of WLAN APs.</w:t>
            </w:r>
          </w:p>
        </w:tc>
      </w:tr>
      <w:tr w:rsidR="00C27C1E" w:rsidRPr="00B6529D" w14:paraId="5363FACA" w14:textId="77777777" w:rsidTr="000D08D1">
        <w:trPr>
          <w:cantSplit/>
        </w:trPr>
        <w:tc>
          <w:tcPr>
            <w:tcW w:w="9639" w:type="dxa"/>
          </w:tcPr>
          <w:p w14:paraId="13A8F24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wlan-Error</w:t>
            </w:r>
            <w:r w:rsidRPr="00B6529D">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529D">
              <w:rPr>
                <w:rFonts w:ascii="Arial" w:hAnsi="Arial" w:cs="Arial"/>
                <w:i/>
                <w:sz w:val="18"/>
                <w:szCs w:val="18"/>
              </w:rPr>
              <w:t>wlan-DataSet</w:t>
            </w:r>
            <w:r w:rsidRPr="00B6529D">
              <w:rPr>
                <w:rFonts w:ascii="Arial" w:hAnsi="Arial" w:cs="Arial"/>
                <w:sz w:val="18"/>
                <w:szCs w:val="18"/>
              </w:rPr>
              <w:t xml:space="preserve"> field and a </w:t>
            </w:r>
            <w:r w:rsidRPr="00B6529D">
              <w:rPr>
                <w:rFonts w:ascii="Arial" w:hAnsi="Arial" w:cs="Arial"/>
                <w:i/>
                <w:sz w:val="18"/>
                <w:szCs w:val="18"/>
              </w:rPr>
              <w:t>wlan-Error</w:t>
            </w:r>
            <w:r w:rsidRPr="00B6529D">
              <w:rPr>
                <w:rFonts w:ascii="Arial" w:hAnsi="Arial" w:cs="Arial"/>
                <w:sz w:val="18"/>
                <w:szCs w:val="18"/>
              </w:rPr>
              <w:t xml:space="preserve"> field (e.g. when only some requested WLAN assistance data is provided).</w:t>
            </w:r>
          </w:p>
        </w:tc>
      </w:tr>
    </w:tbl>
    <w:p w14:paraId="3D990587" w14:textId="77777777" w:rsidR="00C27C1E" w:rsidRPr="00B6529D" w:rsidRDefault="00C27C1E" w:rsidP="00C27C1E"/>
    <w:p w14:paraId="3275E65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6.5.6.8</w:t>
      </w:r>
      <w:r w:rsidRPr="00B6529D">
        <w:rPr>
          <w:rFonts w:ascii="Arial" w:hAnsi="Arial"/>
          <w:sz w:val="24"/>
        </w:rPr>
        <w:tab/>
        <w:t>WLAN Assistance Data Elements</w:t>
      </w:r>
    </w:p>
    <w:p w14:paraId="70121FFF"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WLAN-DataSet</w:t>
      </w:r>
    </w:p>
    <w:p w14:paraId="026260AB" w14:textId="77777777" w:rsidR="00C27C1E" w:rsidRPr="00B6529D" w:rsidRDefault="00C27C1E" w:rsidP="00C27C1E">
      <w:pPr>
        <w:keepLines/>
      </w:pPr>
      <w:r w:rsidRPr="00B6529D">
        <w:t xml:space="preserve">The IE </w:t>
      </w:r>
      <w:r w:rsidRPr="00B6529D">
        <w:rPr>
          <w:i/>
          <w:noProof/>
        </w:rPr>
        <w:t>WLAN-DataSet</w:t>
      </w:r>
      <w:r w:rsidRPr="00B6529D">
        <w:rPr>
          <w:noProof/>
        </w:rPr>
        <w:t xml:space="preserve"> is</w:t>
      </w:r>
      <w:r w:rsidRPr="00B6529D">
        <w:t xml:space="preserve"> used by the location server to provide WLAN AP information for one set of WLAN APs.</w:t>
      </w:r>
    </w:p>
    <w:p w14:paraId="13232A4F" w14:textId="77777777" w:rsidR="00C27C1E" w:rsidRPr="00B6529D" w:rsidRDefault="00C27C1E" w:rsidP="00C27C1E">
      <w:pPr>
        <w:pStyle w:val="PL"/>
        <w:shd w:val="clear" w:color="auto" w:fill="E6E6E6"/>
        <w:rPr>
          <w:snapToGrid w:val="0"/>
        </w:rPr>
      </w:pPr>
      <w:r w:rsidRPr="00B6529D">
        <w:rPr>
          <w:snapToGrid w:val="0"/>
        </w:rPr>
        <w:t>-- ASN1START</w:t>
      </w:r>
    </w:p>
    <w:p w14:paraId="471AD64B" w14:textId="77777777" w:rsidR="00C27C1E" w:rsidRPr="00B6529D" w:rsidRDefault="00C27C1E" w:rsidP="00C27C1E">
      <w:pPr>
        <w:pStyle w:val="PL"/>
        <w:shd w:val="clear" w:color="auto" w:fill="E6E6E6"/>
        <w:rPr>
          <w:snapToGrid w:val="0"/>
        </w:rPr>
      </w:pPr>
    </w:p>
    <w:p w14:paraId="6B9BD190" w14:textId="77777777" w:rsidR="00C27C1E" w:rsidRPr="00B6529D" w:rsidRDefault="00C27C1E" w:rsidP="00C27C1E">
      <w:pPr>
        <w:pStyle w:val="PL"/>
        <w:shd w:val="clear" w:color="auto" w:fill="E6E6E6"/>
        <w:rPr>
          <w:snapToGrid w:val="0"/>
        </w:rPr>
      </w:pPr>
      <w:r w:rsidRPr="00B6529D">
        <w:rPr>
          <w:snapToGrid w:val="0"/>
        </w:rPr>
        <w:t>WLAN-DataSet-r14 ::= SEQUENCE {</w:t>
      </w:r>
    </w:p>
    <w:p w14:paraId="53C364BE" w14:textId="77777777" w:rsidR="00C27C1E" w:rsidRPr="00B6529D" w:rsidRDefault="00C27C1E" w:rsidP="00C27C1E">
      <w:pPr>
        <w:pStyle w:val="PL"/>
        <w:shd w:val="clear" w:color="auto" w:fill="E6E6E6"/>
        <w:rPr>
          <w:snapToGrid w:val="0"/>
        </w:rPr>
      </w:pPr>
      <w:r w:rsidRPr="00B6529D">
        <w:rPr>
          <w:snapToGrid w:val="0"/>
        </w:rPr>
        <w:tab/>
        <w:t>wlan-AP-List-r14</w:t>
      </w:r>
      <w:r w:rsidRPr="00B6529D">
        <w:rPr>
          <w:snapToGrid w:val="0"/>
        </w:rPr>
        <w:tab/>
      </w:r>
      <w:r w:rsidRPr="00B6529D">
        <w:rPr>
          <w:snapToGrid w:val="0"/>
        </w:rPr>
        <w:tab/>
      </w:r>
      <w:r w:rsidRPr="00B6529D">
        <w:rPr>
          <w:snapToGrid w:val="0"/>
        </w:rPr>
        <w:tab/>
      </w:r>
      <w:r w:rsidRPr="00B6529D">
        <w:rPr>
          <w:snapToGrid w:val="0"/>
        </w:rPr>
        <w:tab/>
        <w:t>SEQUENCE (SIZE (1..maxWLAN-AP-r14)) OF WLAN-AP-Data-r14,</w:t>
      </w:r>
    </w:p>
    <w:p w14:paraId="09FCA85D" w14:textId="77777777" w:rsidR="00C27C1E" w:rsidRPr="00B6529D" w:rsidRDefault="00C27C1E" w:rsidP="00C27C1E">
      <w:pPr>
        <w:pStyle w:val="PL"/>
        <w:shd w:val="clear" w:color="auto" w:fill="E6E6E6"/>
        <w:rPr>
          <w:snapToGrid w:val="0"/>
        </w:rPr>
      </w:pPr>
      <w:r w:rsidRPr="00B6529D">
        <w:rPr>
          <w:snapToGrid w:val="0"/>
        </w:rPr>
        <w:tab/>
        <w:t>supportedChannels-11a-r14</w:t>
      </w:r>
      <w:r w:rsidRPr="00B6529D">
        <w:rPr>
          <w:snapToGrid w:val="0"/>
        </w:rPr>
        <w:tab/>
      </w:r>
      <w:r w:rsidRPr="00B6529D">
        <w:rPr>
          <w:snapToGrid w:val="0"/>
        </w:rPr>
        <w:tab/>
        <w:t>SupportedChannels-11a-r14</w:t>
      </w:r>
      <w:r w:rsidRPr="00B6529D">
        <w:rPr>
          <w:snapToGrid w:val="0"/>
        </w:rPr>
        <w:tab/>
      </w:r>
      <w:r w:rsidRPr="00B6529D">
        <w:rPr>
          <w:snapToGrid w:val="0"/>
        </w:rPr>
        <w:tab/>
        <w:t>OPTIONAL,</w:t>
      </w:r>
      <w:r w:rsidRPr="00B6529D">
        <w:rPr>
          <w:snapToGrid w:val="0"/>
        </w:rPr>
        <w:tab/>
        <w:t>-- Need ON</w:t>
      </w:r>
    </w:p>
    <w:p w14:paraId="3CD3BB5F" w14:textId="77777777" w:rsidR="00C27C1E" w:rsidRPr="00B6529D" w:rsidRDefault="00C27C1E" w:rsidP="00C27C1E">
      <w:pPr>
        <w:pStyle w:val="PL"/>
        <w:shd w:val="clear" w:color="auto" w:fill="E6E6E6"/>
        <w:rPr>
          <w:snapToGrid w:val="0"/>
        </w:rPr>
      </w:pPr>
      <w:r w:rsidRPr="00B6529D">
        <w:rPr>
          <w:snapToGrid w:val="0"/>
        </w:rPr>
        <w:tab/>
        <w:t>supportedChannels-11bg-r14</w:t>
      </w:r>
      <w:r w:rsidRPr="00B6529D">
        <w:rPr>
          <w:snapToGrid w:val="0"/>
        </w:rPr>
        <w:tab/>
      </w:r>
      <w:r w:rsidRPr="00B6529D">
        <w:rPr>
          <w:snapToGrid w:val="0"/>
        </w:rPr>
        <w:tab/>
        <w:t>SupportedChannels-11bg-r14</w:t>
      </w:r>
      <w:r w:rsidRPr="00B6529D">
        <w:rPr>
          <w:snapToGrid w:val="0"/>
        </w:rPr>
        <w:tab/>
      </w:r>
      <w:r w:rsidRPr="00B6529D">
        <w:rPr>
          <w:snapToGrid w:val="0"/>
        </w:rPr>
        <w:tab/>
        <w:t>OPTIONAL,</w:t>
      </w:r>
      <w:r w:rsidRPr="00B6529D">
        <w:rPr>
          <w:snapToGrid w:val="0"/>
        </w:rPr>
        <w:tab/>
        <w:t>-- Need ON</w:t>
      </w:r>
    </w:p>
    <w:p w14:paraId="21C7FF35" w14:textId="77777777" w:rsidR="00C27C1E" w:rsidRPr="00B6529D" w:rsidRDefault="00C27C1E" w:rsidP="00C27C1E">
      <w:pPr>
        <w:pStyle w:val="PL"/>
        <w:shd w:val="clear" w:color="auto" w:fill="E6E6E6"/>
        <w:rPr>
          <w:snapToGrid w:val="0"/>
        </w:rPr>
      </w:pPr>
      <w:r w:rsidRPr="00B6529D">
        <w:rPr>
          <w:snapToGrid w:val="0"/>
        </w:rPr>
        <w:tab/>
        <w:t>...</w:t>
      </w:r>
    </w:p>
    <w:p w14:paraId="109669FA" w14:textId="77777777" w:rsidR="00C27C1E" w:rsidRPr="00B6529D" w:rsidRDefault="00C27C1E" w:rsidP="00C27C1E">
      <w:pPr>
        <w:pStyle w:val="PL"/>
        <w:shd w:val="clear" w:color="auto" w:fill="E6E6E6"/>
        <w:rPr>
          <w:snapToGrid w:val="0"/>
        </w:rPr>
      </w:pPr>
      <w:r w:rsidRPr="00B6529D">
        <w:rPr>
          <w:snapToGrid w:val="0"/>
        </w:rPr>
        <w:t>}</w:t>
      </w:r>
    </w:p>
    <w:p w14:paraId="756C4780" w14:textId="77777777" w:rsidR="00C27C1E" w:rsidRPr="00B6529D" w:rsidRDefault="00C27C1E" w:rsidP="00C27C1E">
      <w:pPr>
        <w:pStyle w:val="PL"/>
        <w:shd w:val="clear" w:color="auto" w:fill="E6E6E6"/>
        <w:rPr>
          <w:snapToGrid w:val="0"/>
        </w:rPr>
      </w:pPr>
    </w:p>
    <w:p w14:paraId="55FFF5BB" w14:textId="77777777" w:rsidR="00C27C1E" w:rsidRPr="00B6529D" w:rsidRDefault="00C27C1E" w:rsidP="00C27C1E">
      <w:pPr>
        <w:pStyle w:val="PL"/>
        <w:shd w:val="clear" w:color="auto" w:fill="E6E6E6"/>
        <w:rPr>
          <w:snapToGrid w:val="0"/>
        </w:rPr>
      </w:pPr>
      <w:r w:rsidRPr="00B6529D">
        <w:rPr>
          <w:snapToGrid w:val="0"/>
        </w:rPr>
        <w:t>SupportedChannels-11a-r14 ::= SEQUENCE {</w:t>
      </w:r>
    </w:p>
    <w:p w14:paraId="5782E711" w14:textId="77777777" w:rsidR="00C27C1E" w:rsidRPr="00B6529D" w:rsidRDefault="00C27C1E" w:rsidP="00C27C1E">
      <w:pPr>
        <w:pStyle w:val="PL"/>
        <w:shd w:val="clear" w:color="auto" w:fill="E6E6E6"/>
        <w:rPr>
          <w:snapToGrid w:val="0"/>
        </w:rPr>
      </w:pPr>
      <w:r w:rsidRPr="00B6529D">
        <w:rPr>
          <w:snapToGrid w:val="0"/>
        </w:rPr>
        <w:tab/>
        <w:t>ch34-r14</w:t>
      </w:r>
      <w:r w:rsidRPr="00B6529D">
        <w:rPr>
          <w:snapToGrid w:val="0"/>
        </w:rPr>
        <w:tab/>
      </w:r>
      <w:r w:rsidRPr="00B6529D">
        <w:rPr>
          <w:snapToGrid w:val="0"/>
        </w:rPr>
        <w:tab/>
        <w:t>BOOLEAN,</w:t>
      </w:r>
    </w:p>
    <w:p w14:paraId="53E752BD" w14:textId="77777777" w:rsidR="00C27C1E" w:rsidRPr="00B6529D" w:rsidRDefault="00C27C1E" w:rsidP="00C27C1E">
      <w:pPr>
        <w:pStyle w:val="PL"/>
        <w:shd w:val="clear" w:color="auto" w:fill="E6E6E6"/>
        <w:rPr>
          <w:snapToGrid w:val="0"/>
        </w:rPr>
      </w:pPr>
      <w:r w:rsidRPr="00B6529D">
        <w:rPr>
          <w:snapToGrid w:val="0"/>
        </w:rPr>
        <w:tab/>
        <w:t>ch36-r14</w:t>
      </w:r>
      <w:r w:rsidRPr="00B6529D">
        <w:rPr>
          <w:snapToGrid w:val="0"/>
        </w:rPr>
        <w:tab/>
      </w:r>
      <w:r w:rsidRPr="00B6529D">
        <w:rPr>
          <w:snapToGrid w:val="0"/>
        </w:rPr>
        <w:tab/>
        <w:t>BOOLEAN,</w:t>
      </w:r>
    </w:p>
    <w:p w14:paraId="6C5DF526" w14:textId="77777777" w:rsidR="00C27C1E" w:rsidRPr="00B6529D" w:rsidRDefault="00C27C1E" w:rsidP="00C27C1E">
      <w:pPr>
        <w:pStyle w:val="PL"/>
        <w:shd w:val="clear" w:color="auto" w:fill="E6E6E6"/>
        <w:rPr>
          <w:snapToGrid w:val="0"/>
        </w:rPr>
      </w:pPr>
      <w:r w:rsidRPr="00B6529D">
        <w:rPr>
          <w:snapToGrid w:val="0"/>
        </w:rPr>
        <w:tab/>
        <w:t>ch38-r14</w:t>
      </w:r>
      <w:r w:rsidRPr="00B6529D">
        <w:rPr>
          <w:snapToGrid w:val="0"/>
        </w:rPr>
        <w:tab/>
      </w:r>
      <w:r w:rsidRPr="00B6529D">
        <w:rPr>
          <w:snapToGrid w:val="0"/>
        </w:rPr>
        <w:tab/>
        <w:t>BOOLEAN,</w:t>
      </w:r>
    </w:p>
    <w:p w14:paraId="6B92A07F" w14:textId="77777777" w:rsidR="00C27C1E" w:rsidRPr="00B6529D" w:rsidRDefault="00C27C1E" w:rsidP="00C27C1E">
      <w:pPr>
        <w:pStyle w:val="PL"/>
        <w:shd w:val="clear" w:color="auto" w:fill="E6E6E6"/>
        <w:rPr>
          <w:snapToGrid w:val="0"/>
        </w:rPr>
      </w:pPr>
      <w:r w:rsidRPr="00B6529D">
        <w:rPr>
          <w:snapToGrid w:val="0"/>
        </w:rPr>
        <w:tab/>
        <w:t>ch40-r14</w:t>
      </w:r>
      <w:r w:rsidRPr="00B6529D">
        <w:rPr>
          <w:snapToGrid w:val="0"/>
        </w:rPr>
        <w:tab/>
      </w:r>
      <w:r w:rsidRPr="00B6529D">
        <w:rPr>
          <w:snapToGrid w:val="0"/>
        </w:rPr>
        <w:tab/>
        <w:t>BOOLEAN,</w:t>
      </w:r>
    </w:p>
    <w:p w14:paraId="73242557" w14:textId="77777777" w:rsidR="00C27C1E" w:rsidRPr="00B6529D" w:rsidRDefault="00C27C1E" w:rsidP="00C27C1E">
      <w:pPr>
        <w:pStyle w:val="PL"/>
        <w:shd w:val="clear" w:color="auto" w:fill="E6E6E6"/>
        <w:rPr>
          <w:snapToGrid w:val="0"/>
        </w:rPr>
      </w:pPr>
      <w:r w:rsidRPr="00B6529D">
        <w:rPr>
          <w:snapToGrid w:val="0"/>
        </w:rPr>
        <w:tab/>
        <w:t>ch42-r14</w:t>
      </w:r>
      <w:r w:rsidRPr="00B6529D">
        <w:rPr>
          <w:snapToGrid w:val="0"/>
        </w:rPr>
        <w:tab/>
      </w:r>
      <w:r w:rsidRPr="00B6529D">
        <w:rPr>
          <w:snapToGrid w:val="0"/>
        </w:rPr>
        <w:tab/>
        <w:t>BOOLEAN,</w:t>
      </w:r>
    </w:p>
    <w:p w14:paraId="4CB96886" w14:textId="77777777" w:rsidR="00C27C1E" w:rsidRPr="00B6529D" w:rsidRDefault="00C27C1E" w:rsidP="00C27C1E">
      <w:pPr>
        <w:pStyle w:val="PL"/>
        <w:shd w:val="clear" w:color="auto" w:fill="E6E6E6"/>
        <w:rPr>
          <w:snapToGrid w:val="0"/>
        </w:rPr>
      </w:pPr>
      <w:r w:rsidRPr="00B6529D">
        <w:rPr>
          <w:snapToGrid w:val="0"/>
        </w:rPr>
        <w:tab/>
        <w:t>ch44-r14</w:t>
      </w:r>
      <w:r w:rsidRPr="00B6529D">
        <w:rPr>
          <w:snapToGrid w:val="0"/>
        </w:rPr>
        <w:tab/>
      </w:r>
      <w:r w:rsidRPr="00B6529D">
        <w:rPr>
          <w:snapToGrid w:val="0"/>
        </w:rPr>
        <w:tab/>
        <w:t>BOOLEAN,</w:t>
      </w:r>
    </w:p>
    <w:p w14:paraId="7FEBC87F" w14:textId="77777777" w:rsidR="00C27C1E" w:rsidRPr="00B6529D" w:rsidRDefault="00C27C1E" w:rsidP="00C27C1E">
      <w:pPr>
        <w:pStyle w:val="PL"/>
        <w:shd w:val="clear" w:color="auto" w:fill="E6E6E6"/>
        <w:rPr>
          <w:snapToGrid w:val="0"/>
        </w:rPr>
      </w:pPr>
      <w:r w:rsidRPr="00B6529D">
        <w:rPr>
          <w:snapToGrid w:val="0"/>
        </w:rPr>
        <w:tab/>
        <w:t>ch46-r14</w:t>
      </w:r>
      <w:r w:rsidRPr="00B6529D">
        <w:rPr>
          <w:snapToGrid w:val="0"/>
        </w:rPr>
        <w:tab/>
      </w:r>
      <w:r w:rsidRPr="00B6529D">
        <w:rPr>
          <w:snapToGrid w:val="0"/>
        </w:rPr>
        <w:tab/>
        <w:t>BOOLEAN,</w:t>
      </w:r>
    </w:p>
    <w:p w14:paraId="1377BEF4" w14:textId="77777777" w:rsidR="00C27C1E" w:rsidRPr="00B6529D" w:rsidRDefault="00C27C1E" w:rsidP="00C27C1E">
      <w:pPr>
        <w:pStyle w:val="PL"/>
        <w:shd w:val="clear" w:color="auto" w:fill="E6E6E6"/>
        <w:rPr>
          <w:snapToGrid w:val="0"/>
        </w:rPr>
      </w:pPr>
      <w:r w:rsidRPr="00B6529D">
        <w:rPr>
          <w:snapToGrid w:val="0"/>
        </w:rPr>
        <w:tab/>
        <w:t>ch48-r14</w:t>
      </w:r>
      <w:r w:rsidRPr="00B6529D">
        <w:rPr>
          <w:snapToGrid w:val="0"/>
        </w:rPr>
        <w:tab/>
      </w:r>
      <w:r w:rsidRPr="00B6529D">
        <w:rPr>
          <w:snapToGrid w:val="0"/>
        </w:rPr>
        <w:tab/>
        <w:t>BOOLEAN,</w:t>
      </w:r>
    </w:p>
    <w:p w14:paraId="73E55235" w14:textId="77777777" w:rsidR="00C27C1E" w:rsidRPr="00B6529D" w:rsidRDefault="00C27C1E" w:rsidP="00C27C1E">
      <w:pPr>
        <w:pStyle w:val="PL"/>
        <w:shd w:val="clear" w:color="auto" w:fill="E6E6E6"/>
        <w:rPr>
          <w:snapToGrid w:val="0"/>
        </w:rPr>
      </w:pPr>
      <w:r w:rsidRPr="00B6529D">
        <w:rPr>
          <w:snapToGrid w:val="0"/>
        </w:rPr>
        <w:tab/>
        <w:t>ch52-r14</w:t>
      </w:r>
      <w:r w:rsidRPr="00B6529D">
        <w:rPr>
          <w:snapToGrid w:val="0"/>
        </w:rPr>
        <w:tab/>
      </w:r>
      <w:r w:rsidRPr="00B6529D">
        <w:rPr>
          <w:snapToGrid w:val="0"/>
        </w:rPr>
        <w:tab/>
        <w:t>BOOLEAN,</w:t>
      </w:r>
    </w:p>
    <w:p w14:paraId="3F8FA49A" w14:textId="77777777" w:rsidR="00C27C1E" w:rsidRPr="00B6529D" w:rsidRDefault="00C27C1E" w:rsidP="00C27C1E">
      <w:pPr>
        <w:pStyle w:val="PL"/>
        <w:shd w:val="clear" w:color="auto" w:fill="E6E6E6"/>
        <w:rPr>
          <w:snapToGrid w:val="0"/>
        </w:rPr>
      </w:pPr>
      <w:r w:rsidRPr="00B6529D">
        <w:rPr>
          <w:snapToGrid w:val="0"/>
        </w:rPr>
        <w:tab/>
        <w:t>ch56-r14</w:t>
      </w:r>
      <w:r w:rsidRPr="00B6529D">
        <w:rPr>
          <w:snapToGrid w:val="0"/>
        </w:rPr>
        <w:tab/>
      </w:r>
      <w:r w:rsidRPr="00B6529D">
        <w:rPr>
          <w:snapToGrid w:val="0"/>
        </w:rPr>
        <w:tab/>
        <w:t>BOOLEAN,</w:t>
      </w:r>
    </w:p>
    <w:p w14:paraId="04AA90C6" w14:textId="77777777" w:rsidR="00C27C1E" w:rsidRPr="00B6529D" w:rsidRDefault="00C27C1E" w:rsidP="00C27C1E">
      <w:pPr>
        <w:pStyle w:val="PL"/>
        <w:shd w:val="clear" w:color="auto" w:fill="E6E6E6"/>
        <w:rPr>
          <w:snapToGrid w:val="0"/>
        </w:rPr>
      </w:pPr>
      <w:r w:rsidRPr="00B6529D">
        <w:rPr>
          <w:snapToGrid w:val="0"/>
        </w:rPr>
        <w:tab/>
        <w:t>ch60-r14</w:t>
      </w:r>
      <w:r w:rsidRPr="00B6529D">
        <w:rPr>
          <w:snapToGrid w:val="0"/>
        </w:rPr>
        <w:tab/>
      </w:r>
      <w:r w:rsidRPr="00B6529D">
        <w:rPr>
          <w:snapToGrid w:val="0"/>
        </w:rPr>
        <w:tab/>
        <w:t>BOOLEAN,</w:t>
      </w:r>
    </w:p>
    <w:p w14:paraId="1E80B3D4" w14:textId="77777777" w:rsidR="00C27C1E" w:rsidRPr="00B6529D" w:rsidRDefault="00C27C1E" w:rsidP="00C27C1E">
      <w:pPr>
        <w:pStyle w:val="PL"/>
        <w:shd w:val="clear" w:color="auto" w:fill="E6E6E6"/>
        <w:rPr>
          <w:snapToGrid w:val="0"/>
        </w:rPr>
      </w:pPr>
      <w:r w:rsidRPr="00B6529D">
        <w:rPr>
          <w:snapToGrid w:val="0"/>
        </w:rPr>
        <w:tab/>
        <w:t>ch64-r14</w:t>
      </w:r>
      <w:r w:rsidRPr="00B6529D">
        <w:rPr>
          <w:snapToGrid w:val="0"/>
        </w:rPr>
        <w:tab/>
      </w:r>
      <w:r w:rsidRPr="00B6529D">
        <w:rPr>
          <w:snapToGrid w:val="0"/>
        </w:rPr>
        <w:tab/>
        <w:t>BOOLEAN,</w:t>
      </w:r>
    </w:p>
    <w:p w14:paraId="4A7F92D3" w14:textId="77777777" w:rsidR="00C27C1E" w:rsidRPr="00B6529D" w:rsidRDefault="00C27C1E" w:rsidP="00C27C1E">
      <w:pPr>
        <w:pStyle w:val="PL"/>
        <w:shd w:val="clear" w:color="auto" w:fill="E6E6E6"/>
        <w:rPr>
          <w:snapToGrid w:val="0"/>
        </w:rPr>
      </w:pPr>
      <w:r w:rsidRPr="00B6529D">
        <w:rPr>
          <w:snapToGrid w:val="0"/>
        </w:rPr>
        <w:tab/>
        <w:t>ch149-r14</w:t>
      </w:r>
      <w:r w:rsidRPr="00B6529D">
        <w:rPr>
          <w:snapToGrid w:val="0"/>
        </w:rPr>
        <w:tab/>
      </w:r>
      <w:r w:rsidRPr="00B6529D">
        <w:rPr>
          <w:snapToGrid w:val="0"/>
        </w:rPr>
        <w:tab/>
        <w:t>BOOLEAN,</w:t>
      </w:r>
    </w:p>
    <w:p w14:paraId="1B307515" w14:textId="77777777" w:rsidR="00C27C1E" w:rsidRPr="00B6529D" w:rsidRDefault="00C27C1E" w:rsidP="00C27C1E">
      <w:pPr>
        <w:pStyle w:val="PL"/>
        <w:shd w:val="clear" w:color="auto" w:fill="E6E6E6"/>
        <w:rPr>
          <w:snapToGrid w:val="0"/>
        </w:rPr>
      </w:pPr>
      <w:r w:rsidRPr="00B6529D">
        <w:rPr>
          <w:snapToGrid w:val="0"/>
        </w:rPr>
        <w:tab/>
        <w:t>ch153-r14</w:t>
      </w:r>
      <w:r w:rsidRPr="00B6529D">
        <w:rPr>
          <w:snapToGrid w:val="0"/>
        </w:rPr>
        <w:tab/>
      </w:r>
      <w:r w:rsidRPr="00B6529D">
        <w:rPr>
          <w:snapToGrid w:val="0"/>
        </w:rPr>
        <w:tab/>
        <w:t>BOOLEAN,</w:t>
      </w:r>
    </w:p>
    <w:p w14:paraId="2D086499" w14:textId="77777777" w:rsidR="00C27C1E" w:rsidRPr="00B6529D" w:rsidRDefault="00C27C1E" w:rsidP="00C27C1E">
      <w:pPr>
        <w:pStyle w:val="PL"/>
        <w:shd w:val="clear" w:color="auto" w:fill="E6E6E6"/>
        <w:rPr>
          <w:snapToGrid w:val="0"/>
        </w:rPr>
      </w:pPr>
      <w:r w:rsidRPr="00B6529D">
        <w:rPr>
          <w:snapToGrid w:val="0"/>
        </w:rPr>
        <w:tab/>
        <w:t>ch157-r14</w:t>
      </w:r>
      <w:r w:rsidRPr="00B6529D">
        <w:rPr>
          <w:snapToGrid w:val="0"/>
        </w:rPr>
        <w:tab/>
      </w:r>
      <w:r w:rsidRPr="00B6529D">
        <w:rPr>
          <w:snapToGrid w:val="0"/>
        </w:rPr>
        <w:tab/>
        <w:t>BOOLEAN,</w:t>
      </w:r>
    </w:p>
    <w:p w14:paraId="3607FD60" w14:textId="77777777" w:rsidR="00C27C1E" w:rsidRPr="00B6529D" w:rsidRDefault="00C27C1E" w:rsidP="00C27C1E">
      <w:pPr>
        <w:pStyle w:val="PL"/>
        <w:shd w:val="clear" w:color="auto" w:fill="E6E6E6"/>
        <w:rPr>
          <w:snapToGrid w:val="0"/>
        </w:rPr>
      </w:pPr>
      <w:r w:rsidRPr="00B6529D">
        <w:rPr>
          <w:snapToGrid w:val="0"/>
        </w:rPr>
        <w:tab/>
        <w:t>ch161-r14</w:t>
      </w:r>
      <w:r w:rsidRPr="00B6529D">
        <w:rPr>
          <w:snapToGrid w:val="0"/>
        </w:rPr>
        <w:tab/>
      </w:r>
      <w:r w:rsidRPr="00B6529D">
        <w:rPr>
          <w:snapToGrid w:val="0"/>
        </w:rPr>
        <w:tab/>
        <w:t>BOOLEAN</w:t>
      </w:r>
    </w:p>
    <w:p w14:paraId="6B9023C3" w14:textId="77777777" w:rsidR="00C27C1E" w:rsidRPr="00B6529D" w:rsidRDefault="00C27C1E" w:rsidP="00C27C1E">
      <w:pPr>
        <w:pStyle w:val="PL"/>
        <w:shd w:val="clear" w:color="auto" w:fill="E6E6E6"/>
        <w:rPr>
          <w:snapToGrid w:val="0"/>
        </w:rPr>
      </w:pPr>
      <w:r w:rsidRPr="00B6529D">
        <w:rPr>
          <w:snapToGrid w:val="0"/>
        </w:rPr>
        <w:t>}</w:t>
      </w:r>
    </w:p>
    <w:p w14:paraId="13B8F285" w14:textId="77777777" w:rsidR="00C27C1E" w:rsidRPr="00B6529D" w:rsidRDefault="00C27C1E" w:rsidP="00C27C1E">
      <w:pPr>
        <w:pStyle w:val="PL"/>
        <w:shd w:val="clear" w:color="auto" w:fill="E6E6E6"/>
        <w:rPr>
          <w:snapToGrid w:val="0"/>
        </w:rPr>
      </w:pPr>
    </w:p>
    <w:p w14:paraId="393C8367" w14:textId="77777777" w:rsidR="00C27C1E" w:rsidRPr="00B6529D" w:rsidRDefault="00C27C1E" w:rsidP="00C27C1E">
      <w:pPr>
        <w:pStyle w:val="PL"/>
        <w:shd w:val="clear" w:color="auto" w:fill="E6E6E6"/>
        <w:rPr>
          <w:snapToGrid w:val="0"/>
        </w:rPr>
      </w:pPr>
      <w:r w:rsidRPr="00B6529D">
        <w:rPr>
          <w:snapToGrid w:val="0"/>
        </w:rPr>
        <w:t>SupportedChannels-11bg-r14 ::= SEQUENCE {</w:t>
      </w:r>
    </w:p>
    <w:p w14:paraId="6189CAE7" w14:textId="77777777" w:rsidR="00C27C1E" w:rsidRPr="00B6529D" w:rsidRDefault="00C27C1E" w:rsidP="00C27C1E">
      <w:pPr>
        <w:pStyle w:val="PL"/>
        <w:shd w:val="clear" w:color="auto" w:fill="E6E6E6"/>
        <w:rPr>
          <w:snapToGrid w:val="0"/>
        </w:rPr>
      </w:pPr>
      <w:r w:rsidRPr="00B6529D">
        <w:rPr>
          <w:snapToGrid w:val="0"/>
        </w:rPr>
        <w:tab/>
        <w:t>ch1-r14</w:t>
      </w:r>
      <w:r w:rsidRPr="00B6529D">
        <w:rPr>
          <w:snapToGrid w:val="0"/>
        </w:rPr>
        <w:tab/>
      </w:r>
      <w:r w:rsidRPr="00B6529D">
        <w:rPr>
          <w:snapToGrid w:val="0"/>
        </w:rPr>
        <w:tab/>
      </w:r>
      <w:r w:rsidRPr="00B6529D">
        <w:rPr>
          <w:snapToGrid w:val="0"/>
        </w:rPr>
        <w:tab/>
        <w:t>BOOLEAN,</w:t>
      </w:r>
    </w:p>
    <w:p w14:paraId="7E39DA81" w14:textId="77777777" w:rsidR="00C27C1E" w:rsidRPr="00B6529D" w:rsidRDefault="00C27C1E" w:rsidP="00C27C1E">
      <w:pPr>
        <w:pStyle w:val="PL"/>
        <w:shd w:val="clear" w:color="auto" w:fill="E6E6E6"/>
        <w:rPr>
          <w:snapToGrid w:val="0"/>
        </w:rPr>
      </w:pPr>
      <w:r w:rsidRPr="00B6529D">
        <w:rPr>
          <w:snapToGrid w:val="0"/>
        </w:rPr>
        <w:tab/>
        <w:t>ch2-r14</w:t>
      </w:r>
      <w:r w:rsidRPr="00B6529D">
        <w:rPr>
          <w:snapToGrid w:val="0"/>
        </w:rPr>
        <w:tab/>
      </w:r>
      <w:r w:rsidRPr="00B6529D">
        <w:rPr>
          <w:snapToGrid w:val="0"/>
        </w:rPr>
        <w:tab/>
      </w:r>
      <w:r w:rsidRPr="00B6529D">
        <w:rPr>
          <w:snapToGrid w:val="0"/>
        </w:rPr>
        <w:tab/>
        <w:t>BOOLEAN,</w:t>
      </w:r>
    </w:p>
    <w:p w14:paraId="0C8077DC" w14:textId="77777777" w:rsidR="00C27C1E" w:rsidRPr="00B6529D" w:rsidRDefault="00C27C1E" w:rsidP="00C27C1E">
      <w:pPr>
        <w:pStyle w:val="PL"/>
        <w:shd w:val="clear" w:color="auto" w:fill="E6E6E6"/>
        <w:rPr>
          <w:snapToGrid w:val="0"/>
        </w:rPr>
      </w:pPr>
      <w:r w:rsidRPr="00B6529D">
        <w:rPr>
          <w:snapToGrid w:val="0"/>
        </w:rPr>
        <w:tab/>
        <w:t>ch3-r14</w:t>
      </w:r>
      <w:r w:rsidRPr="00B6529D">
        <w:rPr>
          <w:snapToGrid w:val="0"/>
        </w:rPr>
        <w:tab/>
      </w:r>
      <w:r w:rsidRPr="00B6529D">
        <w:rPr>
          <w:snapToGrid w:val="0"/>
        </w:rPr>
        <w:tab/>
      </w:r>
      <w:r w:rsidRPr="00B6529D">
        <w:rPr>
          <w:snapToGrid w:val="0"/>
        </w:rPr>
        <w:tab/>
        <w:t>BOOLEAN,</w:t>
      </w:r>
    </w:p>
    <w:p w14:paraId="3782E31A" w14:textId="77777777" w:rsidR="00C27C1E" w:rsidRPr="00B6529D" w:rsidRDefault="00C27C1E" w:rsidP="00C27C1E">
      <w:pPr>
        <w:pStyle w:val="PL"/>
        <w:shd w:val="clear" w:color="auto" w:fill="E6E6E6"/>
        <w:rPr>
          <w:snapToGrid w:val="0"/>
        </w:rPr>
      </w:pPr>
      <w:r w:rsidRPr="00B6529D">
        <w:rPr>
          <w:snapToGrid w:val="0"/>
        </w:rPr>
        <w:tab/>
        <w:t>ch4-r14</w:t>
      </w:r>
      <w:r w:rsidRPr="00B6529D">
        <w:rPr>
          <w:snapToGrid w:val="0"/>
        </w:rPr>
        <w:tab/>
      </w:r>
      <w:r w:rsidRPr="00B6529D">
        <w:rPr>
          <w:snapToGrid w:val="0"/>
        </w:rPr>
        <w:tab/>
      </w:r>
      <w:r w:rsidRPr="00B6529D">
        <w:rPr>
          <w:snapToGrid w:val="0"/>
        </w:rPr>
        <w:tab/>
        <w:t>BOOLEAN,</w:t>
      </w:r>
    </w:p>
    <w:p w14:paraId="334F2E6B" w14:textId="77777777" w:rsidR="00C27C1E" w:rsidRPr="00B6529D" w:rsidRDefault="00C27C1E" w:rsidP="00C27C1E">
      <w:pPr>
        <w:pStyle w:val="PL"/>
        <w:shd w:val="clear" w:color="auto" w:fill="E6E6E6"/>
        <w:rPr>
          <w:snapToGrid w:val="0"/>
        </w:rPr>
      </w:pPr>
      <w:r w:rsidRPr="00B6529D">
        <w:rPr>
          <w:snapToGrid w:val="0"/>
        </w:rPr>
        <w:tab/>
        <w:t>ch5-r14</w:t>
      </w:r>
      <w:r w:rsidRPr="00B6529D">
        <w:rPr>
          <w:snapToGrid w:val="0"/>
        </w:rPr>
        <w:tab/>
      </w:r>
      <w:r w:rsidRPr="00B6529D">
        <w:rPr>
          <w:snapToGrid w:val="0"/>
        </w:rPr>
        <w:tab/>
      </w:r>
      <w:r w:rsidRPr="00B6529D">
        <w:rPr>
          <w:snapToGrid w:val="0"/>
        </w:rPr>
        <w:tab/>
        <w:t>BOOLEAN,</w:t>
      </w:r>
    </w:p>
    <w:p w14:paraId="7FB48DC4" w14:textId="77777777" w:rsidR="00C27C1E" w:rsidRPr="00B6529D" w:rsidRDefault="00C27C1E" w:rsidP="00C27C1E">
      <w:pPr>
        <w:pStyle w:val="PL"/>
        <w:shd w:val="clear" w:color="auto" w:fill="E6E6E6"/>
        <w:rPr>
          <w:snapToGrid w:val="0"/>
        </w:rPr>
      </w:pPr>
      <w:r w:rsidRPr="00B6529D">
        <w:rPr>
          <w:snapToGrid w:val="0"/>
        </w:rPr>
        <w:tab/>
        <w:t>ch6-r14</w:t>
      </w:r>
      <w:r w:rsidRPr="00B6529D">
        <w:rPr>
          <w:snapToGrid w:val="0"/>
        </w:rPr>
        <w:tab/>
      </w:r>
      <w:r w:rsidRPr="00B6529D">
        <w:rPr>
          <w:snapToGrid w:val="0"/>
        </w:rPr>
        <w:tab/>
      </w:r>
      <w:r w:rsidRPr="00B6529D">
        <w:rPr>
          <w:snapToGrid w:val="0"/>
        </w:rPr>
        <w:tab/>
        <w:t>BOOLEAN,</w:t>
      </w:r>
    </w:p>
    <w:p w14:paraId="4CAFA2AC" w14:textId="77777777" w:rsidR="00C27C1E" w:rsidRPr="00B6529D" w:rsidRDefault="00C27C1E" w:rsidP="00C27C1E">
      <w:pPr>
        <w:pStyle w:val="PL"/>
        <w:shd w:val="clear" w:color="auto" w:fill="E6E6E6"/>
        <w:rPr>
          <w:snapToGrid w:val="0"/>
        </w:rPr>
      </w:pPr>
      <w:r w:rsidRPr="00B6529D">
        <w:rPr>
          <w:snapToGrid w:val="0"/>
        </w:rPr>
        <w:tab/>
        <w:t>ch7-r14</w:t>
      </w:r>
      <w:r w:rsidRPr="00B6529D">
        <w:rPr>
          <w:snapToGrid w:val="0"/>
        </w:rPr>
        <w:tab/>
      </w:r>
      <w:r w:rsidRPr="00B6529D">
        <w:rPr>
          <w:snapToGrid w:val="0"/>
        </w:rPr>
        <w:tab/>
      </w:r>
      <w:r w:rsidRPr="00B6529D">
        <w:rPr>
          <w:snapToGrid w:val="0"/>
        </w:rPr>
        <w:tab/>
        <w:t>BOOLEAN,</w:t>
      </w:r>
    </w:p>
    <w:p w14:paraId="09006DBD" w14:textId="77777777" w:rsidR="00C27C1E" w:rsidRPr="00B6529D" w:rsidRDefault="00C27C1E" w:rsidP="00C27C1E">
      <w:pPr>
        <w:pStyle w:val="PL"/>
        <w:shd w:val="clear" w:color="auto" w:fill="E6E6E6"/>
        <w:rPr>
          <w:snapToGrid w:val="0"/>
        </w:rPr>
      </w:pPr>
      <w:r w:rsidRPr="00B6529D">
        <w:rPr>
          <w:snapToGrid w:val="0"/>
        </w:rPr>
        <w:tab/>
        <w:t>ch8-r14</w:t>
      </w:r>
      <w:r w:rsidRPr="00B6529D">
        <w:rPr>
          <w:snapToGrid w:val="0"/>
        </w:rPr>
        <w:tab/>
      </w:r>
      <w:r w:rsidRPr="00B6529D">
        <w:rPr>
          <w:snapToGrid w:val="0"/>
        </w:rPr>
        <w:tab/>
      </w:r>
      <w:r w:rsidRPr="00B6529D">
        <w:rPr>
          <w:snapToGrid w:val="0"/>
        </w:rPr>
        <w:tab/>
        <w:t>BOOLEAN,</w:t>
      </w:r>
    </w:p>
    <w:p w14:paraId="707EA98C" w14:textId="77777777" w:rsidR="00C27C1E" w:rsidRPr="00B6529D" w:rsidRDefault="00C27C1E" w:rsidP="00C27C1E">
      <w:pPr>
        <w:pStyle w:val="PL"/>
        <w:shd w:val="clear" w:color="auto" w:fill="E6E6E6"/>
        <w:rPr>
          <w:snapToGrid w:val="0"/>
        </w:rPr>
      </w:pPr>
      <w:r w:rsidRPr="00B6529D">
        <w:rPr>
          <w:snapToGrid w:val="0"/>
        </w:rPr>
        <w:tab/>
        <w:t>ch9-r14</w:t>
      </w:r>
      <w:r w:rsidRPr="00B6529D">
        <w:rPr>
          <w:snapToGrid w:val="0"/>
        </w:rPr>
        <w:tab/>
      </w:r>
      <w:r w:rsidRPr="00B6529D">
        <w:rPr>
          <w:snapToGrid w:val="0"/>
        </w:rPr>
        <w:tab/>
      </w:r>
      <w:r w:rsidRPr="00B6529D">
        <w:rPr>
          <w:snapToGrid w:val="0"/>
        </w:rPr>
        <w:tab/>
        <w:t>BOOLEAN,</w:t>
      </w:r>
    </w:p>
    <w:p w14:paraId="463B6169" w14:textId="77777777" w:rsidR="00C27C1E" w:rsidRPr="00B6529D" w:rsidRDefault="00C27C1E" w:rsidP="00C27C1E">
      <w:pPr>
        <w:pStyle w:val="PL"/>
        <w:shd w:val="clear" w:color="auto" w:fill="E6E6E6"/>
        <w:rPr>
          <w:snapToGrid w:val="0"/>
        </w:rPr>
      </w:pPr>
      <w:r w:rsidRPr="00B6529D">
        <w:rPr>
          <w:snapToGrid w:val="0"/>
        </w:rPr>
        <w:tab/>
        <w:t>ch10-r14</w:t>
      </w:r>
      <w:r w:rsidRPr="00B6529D">
        <w:rPr>
          <w:snapToGrid w:val="0"/>
        </w:rPr>
        <w:tab/>
      </w:r>
      <w:r w:rsidRPr="00B6529D">
        <w:rPr>
          <w:snapToGrid w:val="0"/>
        </w:rPr>
        <w:tab/>
        <w:t>BOOLEAN,</w:t>
      </w:r>
    </w:p>
    <w:p w14:paraId="6F14D53B" w14:textId="77777777" w:rsidR="00C27C1E" w:rsidRPr="00B6529D" w:rsidRDefault="00C27C1E" w:rsidP="00C27C1E">
      <w:pPr>
        <w:pStyle w:val="PL"/>
        <w:shd w:val="clear" w:color="auto" w:fill="E6E6E6"/>
        <w:rPr>
          <w:snapToGrid w:val="0"/>
        </w:rPr>
      </w:pPr>
      <w:r w:rsidRPr="00B6529D">
        <w:rPr>
          <w:snapToGrid w:val="0"/>
        </w:rPr>
        <w:tab/>
        <w:t>ch11-r14</w:t>
      </w:r>
      <w:r w:rsidRPr="00B6529D">
        <w:rPr>
          <w:snapToGrid w:val="0"/>
        </w:rPr>
        <w:tab/>
      </w:r>
      <w:r w:rsidRPr="00B6529D">
        <w:rPr>
          <w:snapToGrid w:val="0"/>
        </w:rPr>
        <w:tab/>
        <w:t>BOOLEAN,</w:t>
      </w:r>
    </w:p>
    <w:p w14:paraId="0D451B58" w14:textId="77777777" w:rsidR="00C27C1E" w:rsidRPr="00B6529D" w:rsidRDefault="00C27C1E" w:rsidP="00C27C1E">
      <w:pPr>
        <w:pStyle w:val="PL"/>
        <w:shd w:val="clear" w:color="auto" w:fill="E6E6E6"/>
        <w:rPr>
          <w:snapToGrid w:val="0"/>
        </w:rPr>
      </w:pPr>
      <w:r w:rsidRPr="00B6529D">
        <w:rPr>
          <w:snapToGrid w:val="0"/>
        </w:rPr>
        <w:tab/>
        <w:t>ch12-r14</w:t>
      </w:r>
      <w:r w:rsidRPr="00B6529D">
        <w:rPr>
          <w:snapToGrid w:val="0"/>
        </w:rPr>
        <w:tab/>
      </w:r>
      <w:r w:rsidRPr="00B6529D">
        <w:rPr>
          <w:snapToGrid w:val="0"/>
        </w:rPr>
        <w:tab/>
        <w:t>BOOLEAN,</w:t>
      </w:r>
    </w:p>
    <w:p w14:paraId="2F36A974" w14:textId="77777777" w:rsidR="00C27C1E" w:rsidRPr="00B6529D" w:rsidRDefault="00C27C1E" w:rsidP="00C27C1E">
      <w:pPr>
        <w:pStyle w:val="PL"/>
        <w:shd w:val="clear" w:color="auto" w:fill="E6E6E6"/>
        <w:rPr>
          <w:snapToGrid w:val="0"/>
        </w:rPr>
      </w:pPr>
      <w:r w:rsidRPr="00B6529D">
        <w:rPr>
          <w:snapToGrid w:val="0"/>
        </w:rPr>
        <w:tab/>
        <w:t>ch13-r14</w:t>
      </w:r>
      <w:r w:rsidRPr="00B6529D">
        <w:rPr>
          <w:snapToGrid w:val="0"/>
        </w:rPr>
        <w:tab/>
      </w:r>
      <w:r w:rsidRPr="00B6529D">
        <w:rPr>
          <w:snapToGrid w:val="0"/>
        </w:rPr>
        <w:tab/>
        <w:t>BOOLEAN,</w:t>
      </w:r>
    </w:p>
    <w:p w14:paraId="5F0FA09A" w14:textId="77777777" w:rsidR="00C27C1E" w:rsidRPr="00B6529D" w:rsidRDefault="00C27C1E" w:rsidP="00C27C1E">
      <w:pPr>
        <w:pStyle w:val="PL"/>
        <w:shd w:val="clear" w:color="auto" w:fill="E6E6E6"/>
        <w:rPr>
          <w:snapToGrid w:val="0"/>
        </w:rPr>
      </w:pPr>
      <w:r w:rsidRPr="00B6529D">
        <w:rPr>
          <w:snapToGrid w:val="0"/>
        </w:rPr>
        <w:tab/>
        <w:t>ch14-r14</w:t>
      </w:r>
      <w:r w:rsidRPr="00B6529D">
        <w:rPr>
          <w:snapToGrid w:val="0"/>
        </w:rPr>
        <w:tab/>
      </w:r>
      <w:r w:rsidRPr="00B6529D">
        <w:rPr>
          <w:snapToGrid w:val="0"/>
        </w:rPr>
        <w:tab/>
        <w:t>BOOLEAN</w:t>
      </w:r>
    </w:p>
    <w:p w14:paraId="75912F80" w14:textId="77777777" w:rsidR="00C27C1E" w:rsidRPr="00B6529D" w:rsidRDefault="00C27C1E" w:rsidP="00C27C1E">
      <w:pPr>
        <w:pStyle w:val="PL"/>
        <w:shd w:val="clear" w:color="auto" w:fill="E6E6E6"/>
        <w:rPr>
          <w:snapToGrid w:val="0"/>
        </w:rPr>
      </w:pPr>
      <w:r w:rsidRPr="00B6529D">
        <w:rPr>
          <w:snapToGrid w:val="0"/>
        </w:rPr>
        <w:t>}</w:t>
      </w:r>
    </w:p>
    <w:p w14:paraId="5DD82F7E" w14:textId="77777777" w:rsidR="00C27C1E" w:rsidRPr="00B6529D" w:rsidRDefault="00C27C1E" w:rsidP="00C27C1E">
      <w:pPr>
        <w:pStyle w:val="PL"/>
        <w:shd w:val="clear" w:color="auto" w:fill="E6E6E6"/>
        <w:rPr>
          <w:snapToGrid w:val="0"/>
        </w:rPr>
      </w:pPr>
    </w:p>
    <w:p w14:paraId="49A2E77D" w14:textId="77777777" w:rsidR="00C27C1E" w:rsidRPr="00B6529D" w:rsidRDefault="00C27C1E" w:rsidP="00C27C1E">
      <w:pPr>
        <w:pStyle w:val="PL"/>
        <w:shd w:val="clear" w:color="auto" w:fill="E6E6E6"/>
        <w:rPr>
          <w:snapToGrid w:val="0"/>
        </w:rPr>
      </w:pPr>
      <w:r w:rsidRPr="00B6529D">
        <w:rPr>
          <w:snapToGrid w:val="0"/>
        </w:rPr>
        <w:t>-- ASN1STOP</w:t>
      </w:r>
    </w:p>
    <w:p w14:paraId="099783C6"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24EFFC" w14:textId="77777777" w:rsidTr="000D08D1">
        <w:trPr>
          <w:cantSplit/>
          <w:tblHeader/>
        </w:trPr>
        <w:tc>
          <w:tcPr>
            <w:tcW w:w="9639" w:type="dxa"/>
          </w:tcPr>
          <w:p w14:paraId="14A702D9"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WLAN-DataSet</w:t>
            </w:r>
            <w:r w:rsidRPr="00B6529D">
              <w:rPr>
                <w:rFonts w:ascii="Arial" w:hAnsi="Arial"/>
                <w:b/>
                <w:iCs/>
                <w:noProof/>
                <w:sz w:val="18"/>
              </w:rPr>
              <w:t xml:space="preserve"> field descriptions</w:t>
            </w:r>
          </w:p>
        </w:tc>
      </w:tr>
      <w:tr w:rsidR="00B6529D" w:rsidRPr="00B6529D" w14:paraId="49254D4A" w14:textId="77777777" w:rsidTr="000D08D1">
        <w:trPr>
          <w:cantSplit/>
          <w:tblHeader/>
        </w:trPr>
        <w:tc>
          <w:tcPr>
            <w:tcW w:w="9639" w:type="dxa"/>
          </w:tcPr>
          <w:p w14:paraId="32177662" w14:textId="77777777" w:rsidR="00C27C1E" w:rsidRPr="00B6529D" w:rsidRDefault="00C27C1E" w:rsidP="000D08D1">
            <w:pPr>
              <w:widowControl w:val="0"/>
              <w:spacing w:after="0"/>
              <w:rPr>
                <w:rFonts w:ascii="Arial" w:hAnsi="Arial"/>
                <w:b/>
                <w:i/>
                <w:snapToGrid w:val="0"/>
                <w:sz w:val="18"/>
              </w:rPr>
            </w:pPr>
            <w:r w:rsidRPr="00B6529D">
              <w:rPr>
                <w:rFonts w:ascii="Arial" w:hAnsi="Arial" w:cs="Arial"/>
                <w:b/>
                <w:bCs/>
                <w:i/>
                <w:iCs/>
                <w:sz w:val="18"/>
                <w:szCs w:val="18"/>
              </w:rPr>
              <w:t>wlan-AP-List</w:t>
            </w:r>
            <w:r w:rsidRPr="00B6529D">
              <w:rPr>
                <w:rFonts w:ascii="Arial" w:hAnsi="Arial" w:cs="Arial"/>
                <w:sz w:val="18"/>
                <w:szCs w:val="18"/>
              </w:rPr>
              <w:br/>
              <w:t>This field provides information for WLAN APs in the data set.</w:t>
            </w:r>
          </w:p>
        </w:tc>
      </w:tr>
      <w:tr w:rsidR="00B6529D" w:rsidRPr="00B6529D" w14:paraId="6DE1D5C1" w14:textId="77777777" w:rsidTr="000D08D1">
        <w:trPr>
          <w:cantSplit/>
        </w:trPr>
        <w:tc>
          <w:tcPr>
            <w:tcW w:w="9639" w:type="dxa"/>
          </w:tcPr>
          <w:p w14:paraId="3712F8D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supportedChannels-11a</w:t>
            </w:r>
            <w:r w:rsidRPr="00B6529D">
              <w:rPr>
                <w:rFonts w:ascii="Arial" w:hAnsi="Arial" w:cs="Arial"/>
                <w:sz w:val="18"/>
                <w:szCs w:val="18"/>
              </w:rPr>
              <w:br/>
              <w:t xml:space="preserve">This field defines the superset of all channels supported by all WLAN APs in the data set of type 801.11a (5GHz band). </w:t>
            </w:r>
          </w:p>
        </w:tc>
      </w:tr>
      <w:tr w:rsidR="00C27C1E" w:rsidRPr="00B6529D" w14:paraId="19D69D40" w14:textId="77777777" w:rsidTr="000D08D1">
        <w:trPr>
          <w:cantSplit/>
        </w:trPr>
        <w:tc>
          <w:tcPr>
            <w:tcW w:w="9639" w:type="dxa"/>
          </w:tcPr>
          <w:p w14:paraId="0BD2320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supportedChannels-11bg</w:t>
            </w:r>
            <w:r w:rsidRPr="00B6529D">
              <w:rPr>
                <w:rFonts w:ascii="Arial" w:hAnsi="Arial" w:cs="Arial"/>
                <w:sz w:val="18"/>
                <w:szCs w:val="18"/>
              </w:rPr>
              <w:br/>
              <w:t>This field defines the superset of all channels supported by all WLAN APs in the data set of type 801.11b or</w:t>
            </w:r>
            <w:r w:rsidRPr="00B6529D">
              <w:rPr>
                <w:rFonts w:ascii="Arial" w:hAnsi="Arial" w:cs="Arial"/>
                <w:sz w:val="18"/>
                <w:szCs w:val="18"/>
              </w:rPr>
              <w:br/>
              <w:t>802.11g (2.4 GHz band).</w:t>
            </w:r>
          </w:p>
        </w:tc>
      </w:tr>
    </w:tbl>
    <w:p w14:paraId="595B5E24" w14:textId="77777777" w:rsidR="00C27C1E" w:rsidRPr="00B6529D" w:rsidRDefault="00C27C1E" w:rsidP="00C27C1E"/>
    <w:p w14:paraId="2137664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WLAN-AP-Data</w:t>
      </w:r>
    </w:p>
    <w:p w14:paraId="655B1AB7" w14:textId="77777777" w:rsidR="00C27C1E" w:rsidRPr="00B6529D" w:rsidRDefault="00C27C1E" w:rsidP="00C27C1E">
      <w:pPr>
        <w:keepLines/>
      </w:pPr>
      <w:r w:rsidRPr="00B6529D">
        <w:t xml:space="preserve">The IE </w:t>
      </w:r>
      <w:r w:rsidRPr="00B6529D">
        <w:rPr>
          <w:i/>
          <w:noProof/>
        </w:rPr>
        <w:t>WLAN-AP-Data</w:t>
      </w:r>
      <w:r w:rsidRPr="00B6529D">
        <w:rPr>
          <w:noProof/>
        </w:rPr>
        <w:t xml:space="preserve"> is</w:t>
      </w:r>
      <w:r w:rsidRPr="00B6529D">
        <w:t xml:space="preserve"> used by the location server to provide information for one WLAN AP as part of WLAN AP assistance data.</w:t>
      </w:r>
    </w:p>
    <w:p w14:paraId="731CBA6A" w14:textId="77777777" w:rsidR="00C27C1E" w:rsidRPr="00B6529D" w:rsidRDefault="00C27C1E" w:rsidP="00C27C1E">
      <w:pPr>
        <w:pStyle w:val="PL"/>
        <w:shd w:val="clear" w:color="auto" w:fill="E6E6E6"/>
        <w:rPr>
          <w:snapToGrid w:val="0"/>
        </w:rPr>
      </w:pPr>
      <w:r w:rsidRPr="00B6529D">
        <w:rPr>
          <w:snapToGrid w:val="0"/>
        </w:rPr>
        <w:t>-- ASN1START</w:t>
      </w:r>
    </w:p>
    <w:p w14:paraId="30286FD7" w14:textId="77777777" w:rsidR="00C27C1E" w:rsidRPr="00B6529D" w:rsidRDefault="00C27C1E" w:rsidP="00C27C1E">
      <w:pPr>
        <w:pStyle w:val="PL"/>
        <w:shd w:val="clear" w:color="auto" w:fill="E6E6E6"/>
        <w:rPr>
          <w:snapToGrid w:val="0"/>
        </w:rPr>
      </w:pPr>
    </w:p>
    <w:p w14:paraId="1A576459" w14:textId="77777777" w:rsidR="00C27C1E" w:rsidRPr="00B6529D" w:rsidRDefault="00C27C1E" w:rsidP="00C27C1E">
      <w:pPr>
        <w:pStyle w:val="PL"/>
        <w:shd w:val="clear" w:color="auto" w:fill="E6E6E6"/>
        <w:rPr>
          <w:snapToGrid w:val="0"/>
        </w:rPr>
      </w:pPr>
      <w:r w:rsidRPr="00B6529D">
        <w:rPr>
          <w:snapToGrid w:val="0"/>
        </w:rPr>
        <w:t>WLAN-AP-Data-r14 ::= SEQUENCE {</w:t>
      </w:r>
    </w:p>
    <w:p w14:paraId="25B16A9F" w14:textId="77777777" w:rsidR="00C27C1E" w:rsidRPr="00B6529D" w:rsidRDefault="00C27C1E" w:rsidP="00C27C1E">
      <w:pPr>
        <w:pStyle w:val="PL"/>
        <w:shd w:val="clear" w:color="auto" w:fill="E6E6E6"/>
        <w:rPr>
          <w:snapToGrid w:val="0"/>
        </w:rPr>
      </w:pPr>
      <w:r w:rsidRPr="00B6529D">
        <w:rPr>
          <w:snapToGrid w:val="0"/>
        </w:rPr>
        <w:tab/>
        <w:t>wlan-AP-Identifier-r14</w:t>
      </w:r>
      <w:r w:rsidRPr="00B6529D">
        <w:rPr>
          <w:snapToGrid w:val="0"/>
        </w:rPr>
        <w:tab/>
      </w:r>
      <w:r w:rsidRPr="00B6529D">
        <w:rPr>
          <w:snapToGrid w:val="0"/>
        </w:rPr>
        <w:tab/>
      </w:r>
      <w:r w:rsidRPr="00B6529D">
        <w:rPr>
          <w:snapToGrid w:val="0"/>
        </w:rPr>
        <w:tab/>
      </w:r>
      <w:r w:rsidRPr="00B6529D">
        <w:rPr>
          <w:snapToGrid w:val="0"/>
        </w:rPr>
        <w:tab/>
        <w:t>WLAN-AP-Identifier-r13,</w:t>
      </w:r>
    </w:p>
    <w:p w14:paraId="225429C2" w14:textId="77777777" w:rsidR="00C27C1E" w:rsidRPr="00B6529D" w:rsidRDefault="00C27C1E" w:rsidP="00C27C1E">
      <w:pPr>
        <w:pStyle w:val="PL"/>
        <w:shd w:val="clear" w:color="auto" w:fill="E6E6E6"/>
        <w:rPr>
          <w:snapToGrid w:val="0"/>
        </w:rPr>
      </w:pPr>
      <w:r w:rsidRPr="00B6529D">
        <w:rPr>
          <w:snapToGrid w:val="0"/>
        </w:rPr>
        <w:tab/>
        <w:t>wlan-AP-Location-r14</w:t>
      </w:r>
      <w:r w:rsidRPr="00B6529D">
        <w:rPr>
          <w:snapToGrid w:val="0"/>
        </w:rPr>
        <w:tab/>
      </w:r>
      <w:r w:rsidRPr="00B6529D">
        <w:rPr>
          <w:snapToGrid w:val="0"/>
        </w:rPr>
        <w:tab/>
      </w:r>
      <w:r w:rsidRPr="00B6529D">
        <w:rPr>
          <w:snapToGrid w:val="0"/>
        </w:rPr>
        <w:tab/>
      </w:r>
      <w:r w:rsidRPr="00B6529D">
        <w:rPr>
          <w:snapToGrid w:val="0"/>
        </w:rPr>
        <w:tab/>
        <w:t>WLAN-AP-Location-r14</w:t>
      </w:r>
      <w:r w:rsidRPr="00B6529D">
        <w:rPr>
          <w:snapToGrid w:val="0"/>
        </w:rPr>
        <w:tab/>
      </w:r>
      <w:r w:rsidRPr="00B6529D">
        <w:rPr>
          <w:snapToGrid w:val="0"/>
        </w:rPr>
        <w:tab/>
        <w:t>OPTIONAL,</w:t>
      </w:r>
      <w:r w:rsidRPr="00B6529D">
        <w:rPr>
          <w:snapToGrid w:val="0"/>
        </w:rPr>
        <w:tab/>
        <w:t>-- Need ON</w:t>
      </w:r>
    </w:p>
    <w:p w14:paraId="11D2C2B5" w14:textId="77777777" w:rsidR="00C27C1E" w:rsidRPr="00B6529D" w:rsidRDefault="00C27C1E" w:rsidP="00C27C1E">
      <w:pPr>
        <w:pStyle w:val="PL"/>
        <w:shd w:val="clear" w:color="auto" w:fill="E6E6E6"/>
        <w:rPr>
          <w:snapToGrid w:val="0"/>
        </w:rPr>
      </w:pPr>
      <w:r w:rsidRPr="00B6529D">
        <w:rPr>
          <w:snapToGrid w:val="0"/>
        </w:rPr>
        <w:tab/>
        <w:t>...</w:t>
      </w:r>
    </w:p>
    <w:p w14:paraId="5D845B51" w14:textId="77777777" w:rsidR="00C27C1E" w:rsidRPr="00B6529D" w:rsidRDefault="00C27C1E" w:rsidP="00C27C1E">
      <w:pPr>
        <w:pStyle w:val="PL"/>
        <w:shd w:val="clear" w:color="auto" w:fill="E6E6E6"/>
        <w:rPr>
          <w:snapToGrid w:val="0"/>
        </w:rPr>
      </w:pPr>
      <w:r w:rsidRPr="00B6529D">
        <w:rPr>
          <w:snapToGrid w:val="0"/>
        </w:rPr>
        <w:t>}</w:t>
      </w:r>
    </w:p>
    <w:p w14:paraId="39B009CB" w14:textId="77777777" w:rsidR="00C27C1E" w:rsidRPr="00B6529D" w:rsidRDefault="00C27C1E" w:rsidP="00C27C1E">
      <w:pPr>
        <w:pStyle w:val="PL"/>
        <w:shd w:val="clear" w:color="auto" w:fill="E6E6E6"/>
        <w:rPr>
          <w:snapToGrid w:val="0"/>
        </w:rPr>
      </w:pPr>
    </w:p>
    <w:p w14:paraId="317482A5" w14:textId="77777777" w:rsidR="00C27C1E" w:rsidRPr="00B6529D" w:rsidRDefault="00C27C1E" w:rsidP="00C27C1E">
      <w:pPr>
        <w:pStyle w:val="PL"/>
        <w:shd w:val="clear" w:color="auto" w:fill="E6E6E6"/>
        <w:rPr>
          <w:snapToGrid w:val="0"/>
        </w:rPr>
      </w:pPr>
      <w:r w:rsidRPr="00B6529D">
        <w:rPr>
          <w:snapToGrid w:val="0"/>
        </w:rPr>
        <w:t>WLAN-AP-Location-r14 ::= SEQUENCE {</w:t>
      </w:r>
    </w:p>
    <w:p w14:paraId="5DC4BBDF" w14:textId="77777777" w:rsidR="00C27C1E" w:rsidRPr="00B6529D" w:rsidRDefault="00C27C1E" w:rsidP="00C27C1E">
      <w:pPr>
        <w:pStyle w:val="PL"/>
        <w:shd w:val="clear" w:color="auto" w:fill="E6E6E6"/>
        <w:rPr>
          <w:snapToGrid w:val="0"/>
        </w:rPr>
      </w:pPr>
      <w:r w:rsidRPr="00B6529D">
        <w:rPr>
          <w:snapToGrid w:val="0"/>
        </w:rPr>
        <w:tab/>
        <w:t>locationDataLCI-r14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LocationDataLCI-r14,</w:t>
      </w:r>
    </w:p>
    <w:p w14:paraId="5F68423C" w14:textId="77777777" w:rsidR="00C27C1E" w:rsidRPr="00B6529D" w:rsidRDefault="00C27C1E" w:rsidP="00C27C1E">
      <w:pPr>
        <w:pStyle w:val="PL"/>
        <w:shd w:val="clear" w:color="auto" w:fill="E6E6E6"/>
        <w:rPr>
          <w:snapToGrid w:val="0"/>
        </w:rPr>
      </w:pPr>
      <w:r w:rsidRPr="00B6529D">
        <w:rPr>
          <w:snapToGrid w:val="0"/>
        </w:rPr>
        <w:tab/>
        <w:t>...</w:t>
      </w:r>
    </w:p>
    <w:p w14:paraId="3DC1EB09" w14:textId="77777777" w:rsidR="00C27C1E" w:rsidRPr="00B6529D" w:rsidRDefault="00C27C1E" w:rsidP="00C27C1E">
      <w:pPr>
        <w:pStyle w:val="PL"/>
        <w:shd w:val="clear" w:color="auto" w:fill="E6E6E6"/>
        <w:rPr>
          <w:snapToGrid w:val="0"/>
        </w:rPr>
      </w:pPr>
      <w:r w:rsidRPr="00B6529D">
        <w:rPr>
          <w:snapToGrid w:val="0"/>
        </w:rPr>
        <w:t>}</w:t>
      </w:r>
    </w:p>
    <w:p w14:paraId="5362A00B" w14:textId="77777777" w:rsidR="00C27C1E" w:rsidRPr="00B6529D" w:rsidRDefault="00C27C1E" w:rsidP="00C27C1E">
      <w:pPr>
        <w:pStyle w:val="PL"/>
        <w:shd w:val="clear" w:color="auto" w:fill="E6E6E6"/>
        <w:rPr>
          <w:snapToGrid w:val="0"/>
        </w:rPr>
      </w:pPr>
    </w:p>
    <w:p w14:paraId="09A2B5CB" w14:textId="77777777" w:rsidR="00C27C1E" w:rsidRPr="00B6529D" w:rsidRDefault="00C27C1E" w:rsidP="00C27C1E">
      <w:pPr>
        <w:pStyle w:val="PL"/>
        <w:shd w:val="clear" w:color="auto" w:fill="E6E6E6"/>
        <w:rPr>
          <w:snapToGrid w:val="0"/>
        </w:rPr>
      </w:pPr>
      <w:r w:rsidRPr="00B6529D">
        <w:rPr>
          <w:snapToGrid w:val="0"/>
        </w:rPr>
        <w:t>LocationDataLCI-r14 ::= SEQUENCE {</w:t>
      </w:r>
    </w:p>
    <w:p w14:paraId="4224E086" w14:textId="77777777" w:rsidR="00C27C1E" w:rsidRPr="00B6529D" w:rsidRDefault="00C27C1E" w:rsidP="00C27C1E">
      <w:pPr>
        <w:pStyle w:val="PL"/>
        <w:shd w:val="clear" w:color="auto" w:fill="E6E6E6"/>
        <w:rPr>
          <w:snapToGrid w:val="0"/>
        </w:rPr>
      </w:pPr>
      <w:r w:rsidRPr="00B6529D">
        <w:rPr>
          <w:snapToGrid w:val="0"/>
        </w:rPr>
        <w:tab/>
        <w:t>latitudeUncertainty-r14</w:t>
      </w:r>
      <w:r w:rsidRPr="00B6529D">
        <w:rPr>
          <w:snapToGrid w:val="0"/>
        </w:rPr>
        <w:tab/>
      </w:r>
      <w:r w:rsidRPr="00B6529D">
        <w:rPr>
          <w:snapToGrid w:val="0"/>
        </w:rPr>
        <w:tab/>
      </w:r>
      <w:r w:rsidRPr="00B6529D">
        <w:rPr>
          <w:snapToGrid w:val="0"/>
        </w:rPr>
        <w:tab/>
      </w:r>
      <w:r w:rsidRPr="00B6529D">
        <w:rPr>
          <w:snapToGrid w:val="0"/>
        </w:rPr>
        <w:tab/>
        <w:t>BIT STRING (SIZE (6)),</w:t>
      </w:r>
    </w:p>
    <w:p w14:paraId="1BC63BDD" w14:textId="77777777" w:rsidR="00C27C1E" w:rsidRPr="00B6529D" w:rsidRDefault="00C27C1E" w:rsidP="00C27C1E">
      <w:pPr>
        <w:pStyle w:val="PL"/>
        <w:shd w:val="clear" w:color="auto" w:fill="E6E6E6"/>
        <w:rPr>
          <w:snapToGrid w:val="0"/>
        </w:rPr>
      </w:pPr>
      <w:r w:rsidRPr="00B6529D">
        <w:rPr>
          <w:snapToGrid w:val="0"/>
        </w:rPr>
        <w:tab/>
        <w:t>latitude-r14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1EF35631" w14:textId="77777777" w:rsidR="00C27C1E" w:rsidRPr="00B6529D" w:rsidRDefault="00C27C1E" w:rsidP="00C27C1E">
      <w:pPr>
        <w:pStyle w:val="PL"/>
        <w:shd w:val="clear" w:color="auto" w:fill="E6E6E6"/>
        <w:rPr>
          <w:snapToGrid w:val="0"/>
        </w:rPr>
      </w:pPr>
      <w:r w:rsidRPr="00B6529D">
        <w:rPr>
          <w:snapToGrid w:val="0"/>
        </w:rPr>
        <w:tab/>
        <w:t>longitudeUncertainty-r14</w:t>
      </w:r>
      <w:r w:rsidRPr="00B6529D">
        <w:rPr>
          <w:snapToGrid w:val="0"/>
        </w:rPr>
        <w:tab/>
      </w:r>
      <w:r w:rsidRPr="00B6529D">
        <w:rPr>
          <w:snapToGrid w:val="0"/>
        </w:rPr>
        <w:tab/>
      </w:r>
      <w:r w:rsidRPr="00B6529D">
        <w:rPr>
          <w:snapToGrid w:val="0"/>
        </w:rPr>
        <w:tab/>
        <w:t>BIT STRING (SIZE (6)),</w:t>
      </w:r>
    </w:p>
    <w:p w14:paraId="783E6585" w14:textId="77777777" w:rsidR="00C27C1E" w:rsidRPr="00B6529D" w:rsidRDefault="00C27C1E" w:rsidP="00C27C1E">
      <w:pPr>
        <w:pStyle w:val="PL"/>
        <w:shd w:val="clear" w:color="auto" w:fill="E6E6E6"/>
        <w:rPr>
          <w:snapToGrid w:val="0"/>
        </w:rPr>
      </w:pPr>
      <w:r w:rsidRPr="00B6529D">
        <w:rPr>
          <w:snapToGrid w:val="0"/>
        </w:rPr>
        <w:tab/>
        <w:t>longitude-r14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0CC9A9B6" w14:textId="77777777" w:rsidR="00C27C1E" w:rsidRPr="00B6529D" w:rsidRDefault="00C27C1E" w:rsidP="00C27C1E">
      <w:pPr>
        <w:pStyle w:val="PL"/>
        <w:shd w:val="clear" w:color="auto" w:fill="E6E6E6"/>
        <w:rPr>
          <w:snapToGrid w:val="0"/>
        </w:rPr>
      </w:pPr>
      <w:r w:rsidRPr="00B6529D">
        <w:rPr>
          <w:snapToGrid w:val="0"/>
        </w:rPr>
        <w:tab/>
        <w:t>altitudeUncertainty-r14</w:t>
      </w:r>
      <w:r w:rsidRPr="00B6529D">
        <w:rPr>
          <w:snapToGrid w:val="0"/>
        </w:rPr>
        <w:tab/>
      </w:r>
      <w:r w:rsidRPr="00B6529D">
        <w:rPr>
          <w:snapToGrid w:val="0"/>
        </w:rPr>
        <w:tab/>
      </w:r>
      <w:r w:rsidRPr="00B6529D">
        <w:rPr>
          <w:snapToGrid w:val="0"/>
        </w:rPr>
        <w:tab/>
      </w:r>
      <w:r w:rsidRPr="00B6529D">
        <w:rPr>
          <w:snapToGrid w:val="0"/>
        </w:rPr>
        <w:tab/>
        <w:t>BIT STRING (SIZE (6))</w:t>
      </w:r>
      <w:r w:rsidRPr="00B6529D">
        <w:rPr>
          <w:snapToGrid w:val="0"/>
        </w:rPr>
        <w:tab/>
      </w:r>
      <w:r w:rsidRPr="00B6529D">
        <w:rPr>
          <w:snapToGrid w:val="0"/>
        </w:rPr>
        <w:tab/>
        <w:t>OPTIONAL,</w:t>
      </w:r>
      <w:r w:rsidRPr="00B6529D">
        <w:rPr>
          <w:snapToGrid w:val="0"/>
        </w:rPr>
        <w:tab/>
        <w:t>-- Need ON</w:t>
      </w:r>
    </w:p>
    <w:p w14:paraId="2F80717A" w14:textId="77777777" w:rsidR="00C27C1E" w:rsidRPr="00B6529D" w:rsidRDefault="00C27C1E" w:rsidP="00C27C1E">
      <w:pPr>
        <w:pStyle w:val="PL"/>
        <w:shd w:val="clear" w:color="auto" w:fill="E6E6E6"/>
        <w:rPr>
          <w:snapToGrid w:val="0"/>
        </w:rPr>
      </w:pPr>
      <w:r w:rsidRPr="00B6529D">
        <w:rPr>
          <w:snapToGrid w:val="0"/>
        </w:rPr>
        <w:tab/>
        <w:t>altitude-r14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(30))</w:t>
      </w:r>
      <w:r w:rsidRPr="00B6529D">
        <w:rPr>
          <w:snapToGrid w:val="0"/>
        </w:rPr>
        <w:tab/>
      </w:r>
      <w:r w:rsidRPr="00B6529D">
        <w:rPr>
          <w:snapToGrid w:val="0"/>
        </w:rPr>
        <w:tab/>
        <w:t>OPTIONAL,</w:t>
      </w:r>
      <w:r w:rsidRPr="00B6529D">
        <w:rPr>
          <w:snapToGrid w:val="0"/>
        </w:rPr>
        <w:tab/>
        <w:t>-- Need ON</w:t>
      </w:r>
    </w:p>
    <w:p w14:paraId="6D8E1E4C" w14:textId="77777777" w:rsidR="00C27C1E" w:rsidRPr="00B6529D" w:rsidRDefault="00C27C1E" w:rsidP="00C27C1E">
      <w:pPr>
        <w:pStyle w:val="PL"/>
        <w:shd w:val="clear" w:color="auto" w:fill="E6E6E6"/>
        <w:rPr>
          <w:snapToGrid w:val="0"/>
        </w:rPr>
      </w:pPr>
      <w:r w:rsidRPr="00B6529D">
        <w:rPr>
          <w:snapToGrid w:val="0"/>
        </w:rPr>
        <w:tab/>
        <w:t>datum-r14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(8)),</w:t>
      </w:r>
    </w:p>
    <w:p w14:paraId="002D46AB" w14:textId="77777777" w:rsidR="00C27C1E" w:rsidRPr="00B6529D" w:rsidRDefault="00C27C1E" w:rsidP="00C27C1E">
      <w:pPr>
        <w:pStyle w:val="PL"/>
        <w:shd w:val="clear" w:color="auto" w:fill="E6E6E6"/>
        <w:rPr>
          <w:snapToGrid w:val="0"/>
        </w:rPr>
      </w:pPr>
      <w:r w:rsidRPr="00B6529D">
        <w:rPr>
          <w:snapToGrid w:val="0"/>
        </w:rPr>
        <w:tab/>
        <w:t>...</w:t>
      </w:r>
    </w:p>
    <w:p w14:paraId="63FCC7BD" w14:textId="77777777" w:rsidR="00C27C1E" w:rsidRPr="00B6529D" w:rsidRDefault="00C27C1E" w:rsidP="00C27C1E">
      <w:pPr>
        <w:pStyle w:val="PL"/>
        <w:shd w:val="clear" w:color="auto" w:fill="E6E6E6"/>
        <w:rPr>
          <w:snapToGrid w:val="0"/>
        </w:rPr>
      </w:pPr>
      <w:r w:rsidRPr="00B6529D">
        <w:rPr>
          <w:snapToGrid w:val="0"/>
        </w:rPr>
        <w:t>}</w:t>
      </w:r>
    </w:p>
    <w:p w14:paraId="738791A6" w14:textId="77777777" w:rsidR="00C27C1E" w:rsidRPr="00B6529D" w:rsidRDefault="00C27C1E" w:rsidP="00C27C1E">
      <w:pPr>
        <w:pStyle w:val="PL"/>
        <w:shd w:val="clear" w:color="auto" w:fill="E6E6E6"/>
        <w:rPr>
          <w:snapToGrid w:val="0"/>
        </w:rPr>
      </w:pPr>
    </w:p>
    <w:p w14:paraId="32EB7C6D" w14:textId="77777777" w:rsidR="00C27C1E" w:rsidRPr="00B6529D" w:rsidRDefault="00C27C1E" w:rsidP="00C27C1E">
      <w:pPr>
        <w:pStyle w:val="PL"/>
        <w:shd w:val="clear" w:color="auto" w:fill="E6E6E6"/>
        <w:rPr>
          <w:snapToGrid w:val="0"/>
        </w:rPr>
      </w:pPr>
      <w:r w:rsidRPr="00B6529D">
        <w:rPr>
          <w:snapToGrid w:val="0"/>
        </w:rPr>
        <w:t>-- ASN1STOP</w:t>
      </w:r>
    </w:p>
    <w:p w14:paraId="0F112377"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C98ACD" w14:textId="77777777" w:rsidTr="000D08D1">
        <w:trPr>
          <w:cantSplit/>
          <w:tblHeader/>
        </w:trPr>
        <w:tc>
          <w:tcPr>
            <w:tcW w:w="9639" w:type="dxa"/>
          </w:tcPr>
          <w:p w14:paraId="1F8A32BF" w14:textId="77777777" w:rsidR="00C27C1E" w:rsidRPr="00B6529D" w:rsidRDefault="00C27C1E" w:rsidP="004A11CF">
            <w:pPr>
              <w:pStyle w:val="TAH"/>
            </w:pPr>
            <w:r w:rsidRPr="00B6529D">
              <w:rPr>
                <w:i/>
                <w:snapToGrid w:val="0"/>
              </w:rPr>
              <w:t>WLAN-AP-Data</w:t>
            </w:r>
            <w:r w:rsidRPr="00B6529D">
              <w:rPr>
                <w:noProof/>
              </w:rPr>
              <w:t xml:space="preserve"> field descriptions</w:t>
            </w:r>
          </w:p>
        </w:tc>
      </w:tr>
      <w:tr w:rsidR="00C27C1E" w:rsidRPr="00B6529D" w14:paraId="10B60B4F" w14:textId="77777777" w:rsidTr="000D08D1">
        <w:tc>
          <w:tcPr>
            <w:tcW w:w="9639" w:type="dxa"/>
          </w:tcPr>
          <w:p w14:paraId="35DEA3E7" w14:textId="77777777" w:rsidR="00C27C1E" w:rsidRPr="00B6529D" w:rsidRDefault="00C27C1E" w:rsidP="000D08D1">
            <w:pPr>
              <w:widowControl w:val="0"/>
              <w:spacing w:after="0"/>
              <w:ind w:hanging="18"/>
              <w:rPr>
                <w:rFonts w:ascii="Arial" w:hAnsi="Arial" w:cs="Arial"/>
                <w:sz w:val="18"/>
                <w:szCs w:val="18"/>
              </w:rPr>
            </w:pPr>
            <w:r w:rsidRPr="00B6529D">
              <w:rPr>
                <w:rFonts w:ascii="Arial" w:hAnsi="Arial" w:cs="Arial"/>
                <w:b/>
                <w:bCs/>
                <w:i/>
                <w:iCs/>
                <w:sz w:val="18"/>
                <w:szCs w:val="18"/>
              </w:rPr>
              <w:t>wlan-AP-Location</w:t>
            </w:r>
            <w:r w:rsidRPr="00B6529D">
              <w:rPr>
                <w:rFonts w:ascii="Arial" w:hAnsi="Arial" w:cs="Arial"/>
                <w:sz w:val="18"/>
                <w:szCs w:val="18"/>
              </w:rPr>
              <w:br/>
            </w:r>
          </w:p>
          <w:p w14:paraId="3942AF0F" w14:textId="77777777" w:rsidR="00C27C1E" w:rsidRPr="00B6529D" w:rsidRDefault="0056788C" w:rsidP="0056788C">
            <w:pPr>
              <w:widowControl w:val="0"/>
              <w:spacing w:after="0"/>
              <w:ind w:left="284"/>
              <w:rPr>
                <w:rFonts w:ascii="Arial" w:hAnsi="Arial" w:cs="Arial"/>
                <w:b/>
                <w:i/>
                <w:sz w:val="18"/>
                <w:szCs w:val="18"/>
              </w:rPr>
            </w:pPr>
            <w:r w:rsidRPr="00B6529D">
              <w:rPr>
                <w:rFonts w:ascii="Arial" w:hAnsi="Arial" w:cs="Arial"/>
                <w:sz w:val="18"/>
                <w:szCs w:val="18"/>
              </w:rPr>
              <w:t>-</w:t>
            </w:r>
            <w:r w:rsidRPr="00B6529D">
              <w:rPr>
                <w:rFonts w:ascii="Arial" w:hAnsi="Arial"/>
                <w:sz w:val="24"/>
              </w:rPr>
              <w:tab/>
            </w:r>
            <w:r w:rsidR="00C27C1E" w:rsidRPr="00B6529D">
              <w:rPr>
                <w:rFonts w:ascii="Arial" w:hAnsi="Arial" w:cs="Arial"/>
                <w:b/>
                <w:i/>
                <w:sz w:val="18"/>
                <w:szCs w:val="18"/>
              </w:rPr>
              <w:t>locationDataLCI</w:t>
            </w:r>
          </w:p>
          <w:p w14:paraId="4E4299A1" w14:textId="77777777" w:rsidR="00C27C1E" w:rsidRPr="00B6529D" w:rsidRDefault="00C27C1E" w:rsidP="000D08D1">
            <w:pPr>
              <w:widowControl w:val="0"/>
              <w:spacing w:after="0"/>
              <w:ind w:left="644"/>
              <w:rPr>
                <w:rFonts w:ascii="Arial" w:hAnsi="Arial" w:cs="Arial"/>
                <w:sz w:val="18"/>
                <w:szCs w:val="18"/>
              </w:rPr>
            </w:pPr>
            <w:r w:rsidRPr="00B6529D">
              <w:rPr>
                <w:rFonts w:ascii="Arial" w:hAnsi="Arial" w:cs="Arial"/>
                <w:sz w:val="18"/>
                <w:szCs w:val="18"/>
              </w:rPr>
              <w:t>This field provides the location of the WLAN AP in the form of Location Configuration Information (LCI) defined in [</w:t>
            </w:r>
            <w:r w:rsidR="00706D47" w:rsidRPr="00B6529D">
              <w:rPr>
                <w:rFonts w:ascii="Arial" w:hAnsi="Arial" w:cs="Arial"/>
                <w:sz w:val="18"/>
                <w:szCs w:val="18"/>
              </w:rPr>
              <w:t>27</w:t>
            </w:r>
            <w:r w:rsidRPr="00B6529D">
              <w:rPr>
                <w:rFonts w:ascii="Arial" w:hAnsi="Arial" w:cs="Arial"/>
                <w:sz w:val="18"/>
                <w:szCs w:val="18"/>
              </w:rPr>
              <w:t>] and includes the following subfields:</w:t>
            </w:r>
          </w:p>
          <w:p w14:paraId="6C0CA4C1"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latitudeUncertainty</w:t>
            </w:r>
            <w:r w:rsidRPr="00B6529D">
              <w:rPr>
                <w:rFonts w:ascii="Arial" w:hAnsi="Arial" w:cs="Arial"/>
                <w:sz w:val="18"/>
                <w:szCs w:val="18"/>
              </w:rPr>
              <w:t>:</w:t>
            </w:r>
            <w:r w:rsidRPr="00B6529D">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529D">
              <w:rPr>
                <w:rFonts w:ascii="Arial" w:hAnsi="Arial" w:cs="Arial"/>
                <w:sz w:val="18"/>
                <w:szCs w:val="18"/>
              </w:rPr>
              <w:br/>
            </w:r>
            <w:r w:rsidRPr="00B6529D">
              <w:rPr>
                <w:rFonts w:ascii="Arial" w:hAnsi="Arial" w:cs="Arial"/>
                <w:iCs/>
                <w:sz w:val="18"/>
                <w:szCs w:val="18"/>
              </w:rPr>
              <w:t>latitudeUncertainty</w:t>
            </w:r>
            <w:r w:rsidRPr="00B6529D">
              <w:rPr>
                <w:rFonts w:ascii="Arial" w:hAnsi="Arial" w:cs="Arial"/>
                <w:sz w:val="18"/>
                <w:szCs w:val="18"/>
              </w:rPr>
              <w:t xml:space="preserve"> = 8 - ceil(log2(uncertainty in degrees))</w:t>
            </w:r>
          </w:p>
          <w:p w14:paraId="3C197633"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latitude</w:t>
            </w:r>
            <w:r w:rsidRPr="00B6529D">
              <w:rPr>
                <w:rFonts w:ascii="Arial" w:hAnsi="Arial" w:cs="Arial"/>
                <w:sz w:val="18"/>
                <w:szCs w:val="18"/>
              </w:rPr>
              <w:t>:</w:t>
            </w:r>
            <w:r w:rsidRPr="00B6529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longitudeUncertainty:</w:t>
            </w:r>
            <w:r w:rsidRPr="00B6529D">
              <w:rPr>
                <w:rFonts w:ascii="Arial" w:hAnsi="Arial" w:cs="Arial"/>
                <w:iCs/>
                <w:sz w:val="18"/>
                <w:szCs w:val="18"/>
              </w:rPr>
              <w:tab/>
            </w:r>
            <w:r w:rsidRPr="00B6529D">
              <w:rPr>
                <w:rFonts w:ascii="Arial" w:hAnsi="Arial" w:cs="Arial"/>
                <w:sz w:val="18"/>
                <w:szCs w:val="18"/>
              </w:rPr>
              <w:t>6-bits quantifying the amount of uncertainty in longitude. A value of 0 is reserved to indicate that the uncertainty is unknown; values greater than 34 are reserved.</w:t>
            </w:r>
            <w:r w:rsidRPr="00B6529D">
              <w:rPr>
                <w:rFonts w:ascii="Arial" w:hAnsi="Arial" w:cs="Arial"/>
                <w:sz w:val="18"/>
                <w:szCs w:val="18"/>
                <w:rtl/>
              </w:rPr>
              <w:t xml:space="preserve"> </w:t>
            </w:r>
            <w:r w:rsidRPr="00B6529D">
              <w:rPr>
                <w:rFonts w:ascii="Arial" w:hAnsi="Arial" w:cs="Arial"/>
                <w:sz w:val="18"/>
                <w:szCs w:val="18"/>
              </w:rPr>
              <w:t>Its relation with the corresponding value in degrees is expressed with the following formula:</w:t>
            </w:r>
            <w:r w:rsidRPr="00B6529D">
              <w:rPr>
                <w:rFonts w:ascii="Arial" w:hAnsi="Arial" w:cs="Arial"/>
                <w:iCs/>
                <w:sz w:val="18"/>
                <w:szCs w:val="18"/>
              </w:rPr>
              <w:br/>
              <w:t>longitudeUncertainty = 8 - ceil(log2(uncertainty in degrees))</w:t>
            </w:r>
          </w:p>
          <w:p w14:paraId="03E3423C"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longitude:</w:t>
            </w:r>
            <w:r w:rsidRPr="00B6529D">
              <w:rPr>
                <w:rFonts w:ascii="Arial" w:hAnsi="Arial" w:cs="Arial"/>
                <w:iCs/>
                <w:sz w:val="18"/>
                <w:szCs w:val="18"/>
              </w:rPr>
              <w:tab/>
            </w:r>
            <w:r w:rsidRPr="00B6529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altitudeUncertainty:</w:t>
            </w:r>
            <w:r w:rsidRPr="00B6529D">
              <w:rPr>
                <w:rFonts w:ascii="Arial" w:hAnsi="Arial" w:cs="Arial"/>
                <w:iCs/>
                <w:sz w:val="18"/>
                <w:szCs w:val="18"/>
              </w:rPr>
              <w:tab/>
            </w:r>
            <w:r w:rsidRPr="00B6529D">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529D">
              <w:rPr>
                <w:rFonts w:ascii="Arial" w:hAnsi="Arial" w:cs="Arial"/>
                <w:sz w:val="18"/>
                <w:szCs w:val="18"/>
              </w:rPr>
              <w:t xml:space="preserve">metres </w:t>
            </w:r>
            <w:r w:rsidRPr="00B6529D">
              <w:rPr>
                <w:rFonts w:ascii="Arial" w:hAnsi="Arial" w:cs="Arial"/>
                <w:sz w:val="18"/>
                <w:szCs w:val="18"/>
              </w:rPr>
              <w:t>is expressed with the following formula:</w:t>
            </w:r>
            <w:r w:rsidRPr="00B6529D">
              <w:rPr>
                <w:rFonts w:ascii="Arial" w:hAnsi="Arial" w:cs="Arial"/>
                <w:iCs/>
                <w:sz w:val="18"/>
                <w:szCs w:val="18"/>
              </w:rPr>
              <w:br/>
              <w:t xml:space="preserve">altitudeUncertainty = 21 - ceil(log2( uncertainty in </w:t>
            </w:r>
            <w:r w:rsidR="00897986" w:rsidRPr="00B6529D">
              <w:rPr>
                <w:rFonts w:ascii="Arial" w:hAnsi="Arial" w:cs="Arial"/>
                <w:sz w:val="18"/>
                <w:szCs w:val="18"/>
              </w:rPr>
              <w:t>metres</w:t>
            </w:r>
            <w:r w:rsidRPr="00B6529D">
              <w:rPr>
                <w:rFonts w:ascii="Arial" w:hAnsi="Arial" w:cs="Arial"/>
                <w:iCs/>
                <w:sz w:val="18"/>
                <w:szCs w:val="18"/>
              </w:rPr>
              <w:t>))</w:t>
            </w:r>
          </w:p>
          <w:p w14:paraId="3F951503"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altitude:</w:t>
            </w:r>
            <w:r w:rsidRPr="00B6529D">
              <w:rPr>
                <w:rFonts w:ascii="Arial" w:hAnsi="Arial" w:cs="Arial"/>
                <w:iCs/>
                <w:sz w:val="18"/>
                <w:szCs w:val="18"/>
              </w:rPr>
              <w:tab/>
            </w:r>
            <w:r w:rsidRPr="00B6529D">
              <w:rPr>
                <w:rFonts w:ascii="Arial" w:hAnsi="Arial" w:cs="Arial"/>
                <w:sz w:val="18"/>
                <w:szCs w:val="18"/>
              </w:rPr>
              <w:t>A 30-bit fixed point value consisting of 22-bits of integer and 8-bits of fraction indicating the altitude of the AP</w:t>
            </w:r>
            <w:r w:rsidRPr="00B6529D">
              <w:rPr>
                <w:rFonts w:ascii="Arial" w:hAnsi="Arial" w:cs="Arial"/>
                <w:sz w:val="18"/>
                <w:szCs w:val="18"/>
                <w:rtl/>
              </w:rPr>
              <w:t xml:space="preserve"> </w:t>
            </w:r>
            <w:r w:rsidRPr="00B6529D">
              <w:rPr>
                <w:rFonts w:ascii="Arial" w:hAnsi="Arial" w:cs="Arial"/>
                <w:sz w:val="18"/>
                <w:szCs w:val="18"/>
              </w:rPr>
              <w:t xml:space="preserve">in </w:t>
            </w:r>
            <w:r w:rsidR="00897986" w:rsidRPr="00B6529D">
              <w:rPr>
                <w:rFonts w:ascii="Arial" w:hAnsi="Arial" w:cs="Arial"/>
                <w:sz w:val="18"/>
                <w:szCs w:val="18"/>
              </w:rPr>
              <w:t>metres</w:t>
            </w:r>
            <w:r w:rsidRPr="00B6529D">
              <w:rPr>
                <w:rFonts w:ascii="Arial" w:hAnsi="Arial" w:cs="Arial"/>
                <w:sz w:val="18"/>
                <w:szCs w:val="18"/>
              </w:rPr>
              <w:t>.</w:t>
            </w:r>
          </w:p>
          <w:p w14:paraId="5553F39F"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datum:</w:t>
            </w:r>
            <w:r w:rsidRPr="00B6529D">
              <w:rPr>
                <w:rFonts w:ascii="Arial" w:hAnsi="Arial" w:cs="Arial"/>
                <w:iCs/>
                <w:sz w:val="18"/>
                <w:szCs w:val="18"/>
              </w:rPr>
              <w:tab/>
            </w:r>
            <w:r w:rsidR="004A11CF" w:rsidRPr="00B6529D">
              <w:rPr>
                <w:rFonts w:ascii="Arial" w:hAnsi="Arial" w:cs="Arial"/>
                <w:iCs/>
                <w:sz w:val="18"/>
                <w:szCs w:val="18"/>
              </w:rPr>
              <w:t>8</w:t>
            </w:r>
            <w:r w:rsidRPr="00B6529D">
              <w:rPr>
                <w:rFonts w:ascii="Arial" w:hAnsi="Arial" w:cs="Arial"/>
                <w:iCs/>
                <w:sz w:val="18"/>
                <w:szCs w:val="18"/>
              </w:rPr>
              <w:t>-bits indicating the map datum used for the coordinates. Defined codes are:</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1: World Geodetic System 1984 (WGS-84)</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2: North American Datum 1983 (NAD-83) with North American Vertical Datum 1988 (NAVD-88)</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3: North American Datum 1983 (NAD-83) with Mean Lower Low Water (MLLW) vertical datu</w:t>
            </w:r>
            <w:r w:rsidRPr="00B6529D">
              <w:rPr>
                <w:rFonts w:ascii="Arial" w:hAnsi="Arial" w:cs="Arial"/>
                <w:sz w:val="18"/>
                <w:szCs w:val="18"/>
              </w:rPr>
              <w:t>m.</w:t>
            </w:r>
            <w:r w:rsidR="004A11CF" w:rsidRPr="00B6529D">
              <w:rPr>
                <w:rFonts w:ascii="Arial" w:hAnsi="Arial" w:cs="Arial"/>
                <w:sz w:val="18"/>
                <w:szCs w:val="18"/>
              </w:rPr>
              <w:t xml:space="preserve"> </w:t>
            </w:r>
            <w:r w:rsidR="004A11CF" w:rsidRPr="00B6529D">
              <w:rPr>
                <w:rFonts w:ascii="Arial" w:hAnsi="Arial" w:cs="Arial"/>
                <w:sz w:val="18"/>
                <w:szCs w:val="18"/>
              </w:rPr>
              <w:br/>
              <w:t>Bits 4 – 8 are reserved.</w:t>
            </w:r>
          </w:p>
        </w:tc>
      </w:tr>
    </w:tbl>
    <w:p w14:paraId="32DC826F" w14:textId="77777777" w:rsidR="00C27C1E" w:rsidRPr="00B6529D" w:rsidRDefault="00C27C1E" w:rsidP="00C27C1E"/>
    <w:p w14:paraId="5084A0A8" w14:textId="77777777" w:rsidR="00C27C1E" w:rsidRPr="00B6529D" w:rsidRDefault="00C27C1E" w:rsidP="00B6529D">
      <w:pPr>
        <w:keepNext/>
        <w:keepLines/>
        <w:tabs>
          <w:tab w:val="left" w:pos="1560"/>
        </w:tabs>
        <w:spacing w:before="120"/>
        <w:rPr>
          <w:sz w:val="24"/>
        </w:rPr>
      </w:pPr>
      <w:r w:rsidRPr="00B6529D">
        <w:rPr>
          <w:rFonts w:ascii="Arial" w:hAnsi="Arial"/>
          <w:sz w:val="24"/>
        </w:rPr>
        <w:t>6.5.6.9</w:t>
      </w:r>
      <w:r w:rsidRPr="00B6529D">
        <w:rPr>
          <w:rFonts w:ascii="Arial" w:hAnsi="Arial"/>
          <w:sz w:val="24"/>
        </w:rPr>
        <w:tab/>
        <w:t>WLAN Assistance Data Request</w:t>
      </w:r>
    </w:p>
    <w:p w14:paraId="0B14400D"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WLAN-RequestAssistanceData</w:t>
      </w:r>
    </w:p>
    <w:p w14:paraId="22E9DF3B" w14:textId="77777777" w:rsidR="00C27C1E" w:rsidRPr="00B6529D" w:rsidRDefault="00C27C1E" w:rsidP="00C27C1E">
      <w:pPr>
        <w:keepLines/>
      </w:pPr>
      <w:r w:rsidRPr="00B6529D">
        <w:t xml:space="preserve">The IE </w:t>
      </w:r>
      <w:r w:rsidRPr="00B6529D">
        <w:rPr>
          <w:i/>
        </w:rPr>
        <w:t>WLAN-RequestAssistanceData</w:t>
      </w:r>
      <w:r w:rsidRPr="00B6529D">
        <w:rPr>
          <w:noProof/>
        </w:rPr>
        <w:t xml:space="preserve"> is</w:t>
      </w:r>
      <w:r w:rsidRPr="00B6529D">
        <w:t xml:space="preserve"> used by the target device to request WLAN assistance data from a location server.</w:t>
      </w:r>
    </w:p>
    <w:p w14:paraId="0125B03B" w14:textId="77777777" w:rsidR="00C27C1E" w:rsidRPr="00B6529D" w:rsidRDefault="00C27C1E" w:rsidP="00C27C1E">
      <w:pPr>
        <w:pStyle w:val="PL"/>
        <w:shd w:val="clear" w:color="auto" w:fill="E6E6E6"/>
        <w:rPr>
          <w:snapToGrid w:val="0"/>
        </w:rPr>
      </w:pPr>
      <w:r w:rsidRPr="00B6529D">
        <w:rPr>
          <w:snapToGrid w:val="0"/>
        </w:rPr>
        <w:t>-- ASN1START</w:t>
      </w:r>
    </w:p>
    <w:p w14:paraId="1DE67A16" w14:textId="77777777" w:rsidR="00C27C1E" w:rsidRPr="00B6529D" w:rsidRDefault="00C27C1E" w:rsidP="00C27C1E">
      <w:pPr>
        <w:pStyle w:val="PL"/>
        <w:shd w:val="clear" w:color="auto" w:fill="E6E6E6"/>
        <w:rPr>
          <w:snapToGrid w:val="0"/>
        </w:rPr>
      </w:pPr>
    </w:p>
    <w:p w14:paraId="2DE66FBE" w14:textId="77777777" w:rsidR="00C27C1E" w:rsidRPr="00B6529D" w:rsidRDefault="00C27C1E" w:rsidP="00C27C1E">
      <w:pPr>
        <w:pStyle w:val="PL"/>
        <w:shd w:val="clear" w:color="auto" w:fill="E6E6E6"/>
        <w:rPr>
          <w:snapToGrid w:val="0"/>
        </w:rPr>
      </w:pPr>
      <w:r w:rsidRPr="00B6529D">
        <w:rPr>
          <w:snapToGrid w:val="0"/>
        </w:rPr>
        <w:t>WLAN-RequestAssistanceData-r14 ::= SEQUENCE {</w:t>
      </w:r>
    </w:p>
    <w:p w14:paraId="7C599184" w14:textId="77777777" w:rsidR="00C27C1E" w:rsidRPr="00B6529D" w:rsidRDefault="00C27C1E" w:rsidP="00C27C1E">
      <w:pPr>
        <w:pStyle w:val="PL"/>
        <w:shd w:val="clear" w:color="auto" w:fill="E6E6E6"/>
        <w:rPr>
          <w:snapToGrid w:val="0"/>
        </w:rPr>
      </w:pPr>
      <w:r w:rsidRPr="00B6529D">
        <w:rPr>
          <w:snapToGrid w:val="0"/>
        </w:rPr>
        <w:tab/>
        <w:t>requestedAD-r14</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ap-identifier</w:t>
      </w:r>
      <w:r w:rsidRPr="00B6529D">
        <w:rPr>
          <w:snapToGrid w:val="0"/>
        </w:rPr>
        <w:tab/>
      </w:r>
      <w:r w:rsidRPr="00B6529D">
        <w:rPr>
          <w:snapToGrid w:val="0"/>
        </w:rPr>
        <w:tab/>
        <w:t>(0),</w:t>
      </w:r>
    </w:p>
    <w:p w14:paraId="13307412"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r>
      <w:r w:rsidRPr="00B6529D">
        <w:rPr>
          <w:snapToGrid w:val="0"/>
        </w:rPr>
        <w:tab/>
        <w:t>(1)}</w:t>
      </w:r>
      <w:r w:rsidRPr="00B6529D">
        <w:rPr>
          <w:snapToGrid w:val="0"/>
        </w:rPr>
        <w:tab/>
        <w:t>(SIZE (1..8)),</w:t>
      </w:r>
    </w:p>
    <w:p w14:paraId="51CCCCC6" w14:textId="77777777" w:rsidR="00320D83" w:rsidRPr="00B6529D" w:rsidRDefault="00C27C1E" w:rsidP="00C27C1E">
      <w:pPr>
        <w:pStyle w:val="PL"/>
        <w:shd w:val="clear" w:color="auto" w:fill="E6E6E6"/>
        <w:rPr>
          <w:snapToGrid w:val="0"/>
        </w:rPr>
      </w:pPr>
      <w:r w:rsidRPr="00B6529D">
        <w:rPr>
          <w:snapToGrid w:val="0"/>
        </w:rPr>
        <w:tab/>
        <w:t>visibleAPs-r14</w:t>
      </w:r>
      <w:r w:rsidRPr="00B6529D">
        <w:rPr>
          <w:snapToGrid w:val="0"/>
        </w:rPr>
        <w:tab/>
      </w:r>
      <w:r w:rsidRPr="00B6529D">
        <w:rPr>
          <w:snapToGrid w:val="0"/>
        </w:rPr>
        <w:tab/>
      </w:r>
      <w:r w:rsidRPr="00B6529D">
        <w:rPr>
          <w:snapToGrid w:val="0"/>
        </w:rPr>
        <w:tab/>
        <w:t>SEQUENCE (SIZE (1..maxVisibleAPs-r14)) OF WLAN-AP-Identifier-r13</w:t>
      </w:r>
    </w:p>
    <w:p w14:paraId="44E1A331" w14:textId="26509875"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413F7B76" w14:textId="77777777" w:rsidR="00320D83" w:rsidRPr="00B6529D" w:rsidRDefault="00C27C1E" w:rsidP="00C27C1E">
      <w:pPr>
        <w:pStyle w:val="PL"/>
        <w:shd w:val="clear" w:color="auto" w:fill="E6E6E6"/>
        <w:rPr>
          <w:snapToGrid w:val="0"/>
        </w:rPr>
      </w:pPr>
      <w:r w:rsidRPr="00B6529D">
        <w:rPr>
          <w:snapToGrid w:val="0"/>
        </w:rPr>
        <w:tab/>
        <w:t>wlan-AP-StoredData-r14</w:t>
      </w:r>
      <w:r w:rsidR="00354C05" w:rsidRPr="00B6529D">
        <w:rPr>
          <w:snapToGrid w:val="0"/>
        </w:rPr>
        <w:tab/>
      </w:r>
      <w:r w:rsidRPr="00B6529D">
        <w:rPr>
          <w:snapToGrid w:val="0"/>
        </w:rPr>
        <w:t>SEQUENCE (SIZE (1..maxKnownAPs-r14)) OF WLAN-AP-Identifier-r13</w:t>
      </w:r>
    </w:p>
    <w:p w14:paraId="1F3E61AC" w14:textId="0E9E8E8D"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3735D947" w14:textId="77777777" w:rsidR="00C27C1E" w:rsidRPr="00B6529D" w:rsidRDefault="00C27C1E" w:rsidP="00C27C1E">
      <w:pPr>
        <w:pStyle w:val="PL"/>
        <w:shd w:val="clear" w:color="auto" w:fill="E6E6E6"/>
        <w:rPr>
          <w:snapToGrid w:val="0"/>
        </w:rPr>
      </w:pPr>
      <w:r w:rsidRPr="00B6529D">
        <w:rPr>
          <w:snapToGrid w:val="0"/>
        </w:rPr>
        <w:tab/>
        <w:t>...</w:t>
      </w:r>
    </w:p>
    <w:p w14:paraId="27DD51CF" w14:textId="77777777" w:rsidR="00C27C1E" w:rsidRPr="00B6529D" w:rsidRDefault="00C27C1E" w:rsidP="00C27C1E">
      <w:pPr>
        <w:pStyle w:val="PL"/>
        <w:shd w:val="clear" w:color="auto" w:fill="E6E6E6"/>
        <w:rPr>
          <w:snapToGrid w:val="0"/>
        </w:rPr>
      </w:pPr>
      <w:r w:rsidRPr="00B6529D">
        <w:rPr>
          <w:snapToGrid w:val="0"/>
        </w:rPr>
        <w:t>}</w:t>
      </w:r>
    </w:p>
    <w:p w14:paraId="709843F1" w14:textId="77777777" w:rsidR="00C27C1E" w:rsidRPr="00B6529D" w:rsidRDefault="00C27C1E" w:rsidP="00C27C1E">
      <w:pPr>
        <w:pStyle w:val="PL"/>
        <w:shd w:val="clear" w:color="auto" w:fill="E6E6E6"/>
        <w:rPr>
          <w:snapToGrid w:val="0"/>
        </w:rPr>
      </w:pPr>
    </w:p>
    <w:p w14:paraId="1C737B46" w14:textId="77777777" w:rsidR="00C27C1E" w:rsidRPr="00B6529D" w:rsidRDefault="00C27C1E" w:rsidP="00C27C1E">
      <w:pPr>
        <w:pStyle w:val="PL"/>
        <w:shd w:val="clear" w:color="auto" w:fill="E6E6E6"/>
        <w:rPr>
          <w:snapToGrid w:val="0"/>
        </w:rPr>
      </w:pPr>
      <w:r w:rsidRPr="00B6529D">
        <w:rPr>
          <w:snapToGrid w:val="0"/>
        </w:rPr>
        <w:t>-- ASN1STOP</w:t>
      </w:r>
    </w:p>
    <w:p w14:paraId="154CF6B0"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3460CA" w14:textId="77777777" w:rsidTr="000D08D1">
        <w:trPr>
          <w:cantSplit/>
          <w:tblHeader/>
        </w:trPr>
        <w:tc>
          <w:tcPr>
            <w:tcW w:w="9639" w:type="dxa"/>
          </w:tcPr>
          <w:p w14:paraId="44A071A3" w14:textId="77777777" w:rsidR="00C27C1E" w:rsidRPr="00B6529D" w:rsidRDefault="00C27C1E" w:rsidP="000D08D1">
            <w:pPr>
              <w:widowControl w:val="0"/>
              <w:spacing w:after="0"/>
              <w:jc w:val="center"/>
              <w:rPr>
                <w:rFonts w:ascii="Arial" w:hAnsi="Arial"/>
                <w:b/>
                <w:sz w:val="18"/>
              </w:rPr>
            </w:pPr>
            <w:r w:rsidRPr="00B6529D">
              <w:rPr>
                <w:rFonts w:ascii="Arial" w:hAnsi="Arial"/>
                <w:b/>
                <w:i/>
                <w:sz w:val="18"/>
              </w:rPr>
              <w:t>WLAN-Request</w:t>
            </w:r>
            <w:r w:rsidRPr="00B6529D">
              <w:rPr>
                <w:rFonts w:ascii="Arial" w:hAnsi="Arial"/>
                <w:b/>
                <w:i/>
                <w:noProof/>
                <w:sz w:val="18"/>
              </w:rPr>
              <w:t xml:space="preserve">AssistanceData </w:t>
            </w:r>
            <w:r w:rsidRPr="00B6529D">
              <w:rPr>
                <w:rFonts w:ascii="Arial" w:hAnsi="Arial"/>
                <w:b/>
                <w:iCs/>
                <w:noProof/>
                <w:sz w:val="18"/>
              </w:rPr>
              <w:t>field descriptions</w:t>
            </w:r>
          </w:p>
        </w:tc>
      </w:tr>
      <w:tr w:rsidR="00B6529D" w:rsidRPr="00B6529D" w14:paraId="1B151259" w14:textId="77777777" w:rsidTr="000D08D1">
        <w:trPr>
          <w:cantSplit/>
        </w:trPr>
        <w:tc>
          <w:tcPr>
            <w:tcW w:w="9639" w:type="dxa"/>
          </w:tcPr>
          <w:p w14:paraId="267218C6" w14:textId="77777777" w:rsidR="00C27C1E" w:rsidRPr="00B6529D" w:rsidRDefault="00C27C1E" w:rsidP="000D08D1">
            <w:pPr>
              <w:widowControl w:val="0"/>
              <w:spacing w:after="0"/>
              <w:rPr>
                <w:rFonts w:ascii="Arial" w:hAnsi="Arial" w:cs="Arial"/>
                <w:sz w:val="18"/>
                <w:szCs w:val="18"/>
              </w:rPr>
            </w:pPr>
            <w:r w:rsidRPr="00B6529D">
              <w:rPr>
                <w:rFonts w:ascii="Arial" w:hAnsi="Arial" w:cs="Arial"/>
                <w:b/>
                <w:bCs/>
                <w:i/>
                <w:iCs/>
                <w:sz w:val="18"/>
                <w:szCs w:val="18"/>
              </w:rPr>
              <w:t>requestedAD</w:t>
            </w:r>
            <w:r w:rsidRPr="00B6529D">
              <w:br/>
            </w:r>
            <w:r w:rsidRPr="00B6529D">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529D">
              <w:rPr>
                <w:rFonts w:ascii="Arial" w:hAnsi="Arial" w:cs="Arial"/>
                <w:sz w:val="18"/>
                <w:szCs w:val="18"/>
              </w:rPr>
              <w:br/>
            </w:r>
          </w:p>
          <w:p w14:paraId="022D3348" w14:textId="77777777" w:rsidR="00C27C1E" w:rsidRPr="00B6529D" w:rsidRDefault="00C27C1E" w:rsidP="000D08D1">
            <w:pPr>
              <w:widowControl w:val="0"/>
              <w:spacing w:after="0"/>
              <w:ind w:left="702"/>
              <w:rPr>
                <w:rFonts w:ascii="Arial" w:hAnsi="Arial" w:cs="Arial"/>
                <w:sz w:val="18"/>
                <w:szCs w:val="18"/>
              </w:rPr>
            </w:pPr>
            <w:r w:rsidRPr="00B6529D">
              <w:rPr>
                <w:rFonts w:ascii="Arial" w:hAnsi="Arial" w:cs="Arial"/>
                <w:sz w:val="18"/>
                <w:szCs w:val="18"/>
              </w:rPr>
              <w:t>ap-identifier: WLAN AP ident</w:t>
            </w:r>
            <w:r w:rsidR="00F03608" w:rsidRPr="00B6529D">
              <w:rPr>
                <w:rFonts w:ascii="Arial" w:hAnsi="Arial" w:cs="Arial"/>
                <w:sz w:val="18"/>
                <w:szCs w:val="18"/>
              </w:rPr>
              <w:t>ity information</w:t>
            </w:r>
            <w:r w:rsidR="00F03608" w:rsidRPr="00B6529D">
              <w:rPr>
                <w:rFonts w:ascii="Arial" w:hAnsi="Arial" w:cs="Arial"/>
                <w:sz w:val="18"/>
                <w:szCs w:val="18"/>
              </w:rPr>
              <w:br/>
              <w:t xml:space="preserve">ap-location: </w:t>
            </w:r>
            <w:r w:rsidRPr="00B6529D">
              <w:rPr>
                <w:rFonts w:ascii="Arial" w:hAnsi="Arial" w:cs="Arial"/>
                <w:sz w:val="18"/>
                <w:szCs w:val="18"/>
              </w:rPr>
              <w:t>WLAN AP location information</w:t>
            </w:r>
          </w:p>
        </w:tc>
      </w:tr>
      <w:tr w:rsidR="00B6529D" w:rsidRPr="00B6529D" w14:paraId="10F49311" w14:textId="77777777" w:rsidTr="000D08D1">
        <w:trPr>
          <w:cantSplit/>
        </w:trPr>
        <w:tc>
          <w:tcPr>
            <w:tcW w:w="9639" w:type="dxa"/>
          </w:tcPr>
          <w:p w14:paraId="126D94DD"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visibleAPs</w:t>
            </w:r>
            <w:r w:rsidRPr="00B6529D">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529D" w14:paraId="420535EA" w14:textId="77777777" w:rsidTr="000D08D1">
        <w:trPr>
          <w:cantSplit/>
        </w:trPr>
        <w:tc>
          <w:tcPr>
            <w:tcW w:w="9639" w:type="dxa"/>
          </w:tcPr>
          <w:p w14:paraId="11BAB02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wlan-AP-StoredData</w:t>
            </w:r>
            <w:r w:rsidRPr="00B6529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529D" w:rsidRDefault="00631989" w:rsidP="00EA0B93"/>
    <w:p w14:paraId="5385BE9D" w14:textId="77777777" w:rsidR="00631989" w:rsidRPr="00B6529D" w:rsidRDefault="00631989" w:rsidP="00631989">
      <w:pPr>
        <w:pStyle w:val="Heading3"/>
        <w:tabs>
          <w:tab w:val="num" w:pos="1134"/>
        </w:tabs>
      </w:pPr>
      <w:bookmarkStart w:id="3956" w:name="_Toc27765450"/>
      <w:bookmarkStart w:id="3957" w:name="_Toc37681153"/>
      <w:bookmarkStart w:id="3958" w:name="_Toc46486725"/>
      <w:bookmarkStart w:id="3959" w:name="_Toc52547070"/>
      <w:bookmarkStart w:id="3960" w:name="_Toc52547600"/>
      <w:bookmarkStart w:id="3961" w:name="_Toc52548130"/>
      <w:bookmarkStart w:id="3962" w:name="_Toc52548660"/>
      <w:bookmarkStart w:id="3963" w:name="_Toc210379949"/>
      <w:r w:rsidRPr="00B6529D">
        <w:t>6.5.</w:t>
      </w:r>
      <w:r w:rsidR="00EA0B93" w:rsidRPr="00B6529D">
        <w:t>7</w:t>
      </w:r>
      <w:r w:rsidRPr="00B6529D">
        <w:tab/>
        <w:t>Bluetooth-based Positioning</w:t>
      </w:r>
      <w:bookmarkEnd w:id="3956"/>
      <w:bookmarkEnd w:id="3957"/>
      <w:bookmarkEnd w:id="3958"/>
      <w:bookmarkEnd w:id="3959"/>
      <w:bookmarkEnd w:id="3960"/>
      <w:bookmarkEnd w:id="3961"/>
      <w:bookmarkEnd w:id="3962"/>
      <w:bookmarkEnd w:id="3963"/>
    </w:p>
    <w:p w14:paraId="4CEE65E6" w14:textId="77777777" w:rsidR="00631989" w:rsidRPr="00B6529D" w:rsidRDefault="00631989" w:rsidP="00631989">
      <w:pPr>
        <w:pStyle w:val="Heading4"/>
      </w:pPr>
      <w:bookmarkStart w:id="3964" w:name="_Toc27765451"/>
      <w:bookmarkStart w:id="3965" w:name="_Toc37681154"/>
      <w:bookmarkStart w:id="3966" w:name="_Toc46486726"/>
      <w:bookmarkStart w:id="3967" w:name="_Toc52547071"/>
      <w:bookmarkStart w:id="3968" w:name="_Toc52547601"/>
      <w:bookmarkStart w:id="3969" w:name="_Toc52548131"/>
      <w:bookmarkStart w:id="3970" w:name="_Toc52548661"/>
      <w:bookmarkStart w:id="3971" w:name="_Toc210379950"/>
      <w:r w:rsidRPr="00B6529D">
        <w:t>6.5.</w:t>
      </w:r>
      <w:r w:rsidR="00EA0B93" w:rsidRPr="00B6529D">
        <w:t>7</w:t>
      </w:r>
      <w:r w:rsidRPr="00B6529D">
        <w:t>.1</w:t>
      </w:r>
      <w:r w:rsidRPr="00B6529D">
        <w:tab/>
        <w:t>Bluetooth Location Information</w:t>
      </w:r>
      <w:bookmarkEnd w:id="3964"/>
      <w:bookmarkEnd w:id="3965"/>
      <w:bookmarkEnd w:id="3966"/>
      <w:bookmarkEnd w:id="3967"/>
      <w:bookmarkEnd w:id="3968"/>
      <w:bookmarkEnd w:id="3969"/>
      <w:bookmarkEnd w:id="3970"/>
      <w:bookmarkEnd w:id="3971"/>
    </w:p>
    <w:p w14:paraId="70C812BA" w14:textId="77777777" w:rsidR="00631989" w:rsidRPr="00B6529D" w:rsidRDefault="007616EE" w:rsidP="00631989">
      <w:pPr>
        <w:pStyle w:val="Heading4"/>
        <w:tabs>
          <w:tab w:val="left" w:pos="1560"/>
        </w:tabs>
        <w:ind w:left="0" w:firstLine="0"/>
      </w:pPr>
      <w:bookmarkStart w:id="3972" w:name="_Toc27765452"/>
      <w:bookmarkStart w:id="3973" w:name="_Toc37681155"/>
      <w:bookmarkStart w:id="3974" w:name="_Toc46486727"/>
      <w:bookmarkStart w:id="3975" w:name="_Toc52547072"/>
      <w:bookmarkStart w:id="3976" w:name="_Toc52547602"/>
      <w:bookmarkStart w:id="3977" w:name="_Toc52548132"/>
      <w:bookmarkStart w:id="3978" w:name="_Toc52548662"/>
      <w:bookmarkStart w:id="3979" w:name="_Toc210379951"/>
      <w:bookmarkStart w:id="3980" w:name="MCCQCTEMPBM_00000445"/>
      <w:r w:rsidRPr="00B6529D">
        <w:rPr>
          <w:i/>
        </w:rPr>
        <w:t>–</w:t>
      </w:r>
      <w:r w:rsidR="00631989" w:rsidRPr="00B6529D">
        <w:tab/>
      </w:r>
      <w:r w:rsidR="00631989" w:rsidRPr="00B6529D">
        <w:rPr>
          <w:i/>
        </w:rPr>
        <w:t>BT-ProvideLocationInformation</w:t>
      </w:r>
      <w:bookmarkEnd w:id="3972"/>
      <w:bookmarkEnd w:id="3973"/>
      <w:bookmarkEnd w:id="3974"/>
      <w:bookmarkEnd w:id="3975"/>
      <w:bookmarkEnd w:id="3976"/>
      <w:bookmarkEnd w:id="3977"/>
      <w:bookmarkEnd w:id="3978"/>
      <w:bookmarkEnd w:id="3979"/>
    </w:p>
    <w:bookmarkEnd w:id="3980"/>
    <w:p w14:paraId="4683522C" w14:textId="77777777" w:rsidR="00631989" w:rsidRPr="00B6529D" w:rsidRDefault="00631989" w:rsidP="00631989">
      <w:pPr>
        <w:rPr>
          <w:snapToGrid w:val="0"/>
        </w:rPr>
      </w:pPr>
      <w:r w:rsidRPr="00B6529D">
        <w:t xml:space="preserve">The IE </w:t>
      </w:r>
      <w:r w:rsidRPr="00B6529D">
        <w:rPr>
          <w:i/>
          <w:snapToGrid w:val="0"/>
        </w:rPr>
        <w:t>BT-ProvideLocationInformation</w:t>
      </w:r>
      <w:r w:rsidRPr="00B6529D">
        <w:rPr>
          <w:snapToGrid w:val="0"/>
        </w:rPr>
        <w:t xml:space="preserve"> is used by the target device to provide measurements for one or more Bluetooth </w:t>
      </w:r>
      <w:r w:rsidR="00D609C7" w:rsidRPr="00B6529D">
        <w:rPr>
          <w:snapToGrid w:val="0"/>
        </w:rPr>
        <w:t xml:space="preserve">beacons </w:t>
      </w:r>
      <w:r w:rsidRPr="00B6529D">
        <w:rPr>
          <w:snapToGrid w:val="0"/>
        </w:rPr>
        <w:t>to the location server. It may also be used to provide Bluetooth positioning specific error reason.</w:t>
      </w:r>
    </w:p>
    <w:p w14:paraId="36F42B57" w14:textId="77777777" w:rsidR="00EA0B93" w:rsidRPr="00B6529D" w:rsidRDefault="00EA0B93" w:rsidP="00EA0B93">
      <w:pPr>
        <w:pStyle w:val="PL"/>
        <w:shd w:val="clear" w:color="auto" w:fill="E6E6E6"/>
        <w:rPr>
          <w:snapToGrid w:val="0"/>
        </w:rPr>
      </w:pPr>
      <w:r w:rsidRPr="00B6529D">
        <w:rPr>
          <w:snapToGrid w:val="0"/>
        </w:rPr>
        <w:t>-- ASN1START</w:t>
      </w:r>
    </w:p>
    <w:p w14:paraId="502F7BC6" w14:textId="77777777" w:rsidR="00EA0B93" w:rsidRPr="00B6529D" w:rsidRDefault="00EA0B93" w:rsidP="00EA0B93">
      <w:pPr>
        <w:pStyle w:val="PL"/>
        <w:shd w:val="clear" w:color="auto" w:fill="E6E6E6"/>
        <w:rPr>
          <w:snapToGrid w:val="0"/>
        </w:rPr>
      </w:pPr>
    </w:p>
    <w:p w14:paraId="48AC4C98" w14:textId="77777777" w:rsidR="00EA0B93" w:rsidRPr="00B6529D" w:rsidRDefault="00EA0B93" w:rsidP="00EA0B93">
      <w:pPr>
        <w:pStyle w:val="PL"/>
        <w:shd w:val="clear" w:color="auto" w:fill="E6E6E6"/>
        <w:rPr>
          <w:snapToGrid w:val="0"/>
        </w:rPr>
      </w:pPr>
      <w:r w:rsidRPr="00B6529D">
        <w:rPr>
          <w:snapToGrid w:val="0"/>
        </w:rPr>
        <w:t>BT-ProvideLocationInformation-r13 ::= SEQUENCE {</w:t>
      </w:r>
    </w:p>
    <w:p w14:paraId="1503521E" w14:textId="77777777" w:rsidR="00EA0B93" w:rsidRPr="00B6529D" w:rsidRDefault="00EA0B93" w:rsidP="00EA0B93">
      <w:pPr>
        <w:pStyle w:val="PL"/>
        <w:shd w:val="clear" w:color="auto" w:fill="E6E6E6"/>
        <w:rPr>
          <w:snapToGrid w:val="0"/>
        </w:rPr>
      </w:pPr>
      <w:r w:rsidRPr="00B6529D">
        <w:rPr>
          <w:snapToGrid w:val="0"/>
        </w:rPr>
        <w:tab/>
        <w:t>bt-</w:t>
      </w:r>
      <w:r w:rsidR="00D609C7" w:rsidRPr="00B6529D">
        <w:rPr>
          <w:snapToGrid w:val="0"/>
        </w:rPr>
        <w:t>MeasurementInformation</w:t>
      </w:r>
      <w:r w:rsidRPr="00B6529D">
        <w:rPr>
          <w:snapToGrid w:val="0"/>
        </w:rPr>
        <w:t>-r13</w:t>
      </w:r>
      <w:r w:rsidRPr="00B6529D">
        <w:rPr>
          <w:snapToGrid w:val="0"/>
        </w:rPr>
        <w:tab/>
      </w:r>
      <w:r w:rsidRPr="00B6529D">
        <w:rPr>
          <w:snapToGrid w:val="0"/>
        </w:rPr>
        <w:tab/>
        <w:t>BT-</w:t>
      </w:r>
      <w:r w:rsidR="00D609C7" w:rsidRPr="00B6529D">
        <w:rPr>
          <w:snapToGrid w:val="0"/>
        </w:rPr>
        <w:t>MeasurementInformation</w:t>
      </w:r>
      <w:r w:rsidRPr="00B6529D">
        <w:rPr>
          <w:snapToGrid w:val="0"/>
        </w:rPr>
        <w:t>-r13</w:t>
      </w:r>
      <w:r w:rsidRPr="00B6529D">
        <w:rPr>
          <w:snapToGrid w:val="0"/>
        </w:rPr>
        <w:tab/>
        <w:t>OPTIONAL,</w:t>
      </w:r>
    </w:p>
    <w:p w14:paraId="3B71F5C8" w14:textId="77777777" w:rsidR="00EA0B93" w:rsidRPr="00B6529D" w:rsidRDefault="00EA0B93" w:rsidP="00EA0B93">
      <w:pPr>
        <w:pStyle w:val="PL"/>
        <w:shd w:val="clear" w:color="auto" w:fill="E6E6E6"/>
        <w:rPr>
          <w:snapToGrid w:val="0"/>
        </w:rPr>
      </w:pP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45213EAE" w14:textId="1DE2D3C5"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276E8316" w14:textId="77777777" w:rsidR="00904A3D" w:rsidRPr="00B6529D" w:rsidRDefault="00904A3D" w:rsidP="00904A3D">
      <w:pPr>
        <w:pStyle w:val="PL"/>
        <w:shd w:val="clear" w:color="auto" w:fill="E6E6E6"/>
        <w:rPr>
          <w:snapToGrid w:val="0"/>
        </w:rPr>
      </w:pPr>
      <w:r w:rsidRPr="00B6529D">
        <w:rPr>
          <w:snapToGrid w:val="0"/>
        </w:rPr>
        <w:tab/>
        <w:t>[[</w:t>
      </w:r>
    </w:p>
    <w:p w14:paraId="55A7AFB8" w14:textId="3D44E48A" w:rsidR="00904A3D" w:rsidRPr="00B6529D" w:rsidRDefault="00904A3D" w:rsidP="00904A3D">
      <w:pPr>
        <w:pStyle w:val="PL"/>
        <w:shd w:val="clear" w:color="auto" w:fill="E6E6E6"/>
        <w:rPr>
          <w:snapToGrid w:val="0"/>
        </w:rPr>
      </w:pPr>
      <w:r w:rsidRPr="00B6529D">
        <w:rPr>
          <w:snapToGrid w:val="0"/>
        </w:rPr>
        <w:tab/>
        <w:t>bt-AoA-Config-r18</w:t>
      </w:r>
      <w:r w:rsidRPr="00B6529D">
        <w:rPr>
          <w:snapToGrid w:val="0"/>
        </w:rPr>
        <w:tab/>
      </w:r>
      <w:r w:rsidRPr="00B6529D">
        <w:rPr>
          <w:snapToGrid w:val="0"/>
        </w:rPr>
        <w:tab/>
      </w:r>
      <w:r w:rsidRPr="00B6529D">
        <w:rPr>
          <w:snapToGrid w:val="0"/>
        </w:rPr>
        <w:tab/>
      </w:r>
      <w:r w:rsidR="00BB2925" w:rsidRPr="00B6529D">
        <w:rPr>
          <w:snapToGrid w:val="0"/>
        </w:rPr>
        <w:tab/>
      </w:r>
      <w:r w:rsidR="00BB2925" w:rsidRPr="00B6529D">
        <w:rPr>
          <w:snapToGrid w:val="0"/>
        </w:rPr>
        <w:tab/>
      </w:r>
      <w:r w:rsidRPr="00B6529D">
        <w:rPr>
          <w:snapToGrid w:val="0"/>
        </w:rPr>
        <w:t>BT-AoA-Config-r18</w:t>
      </w:r>
      <w:r w:rsidRPr="00B6529D">
        <w:rPr>
          <w:snapToGrid w:val="0"/>
        </w:rPr>
        <w:tab/>
      </w:r>
      <w:r w:rsidR="00BB2925" w:rsidRPr="00B6529D">
        <w:rPr>
          <w:snapToGrid w:val="0"/>
        </w:rPr>
        <w:tab/>
      </w:r>
      <w:r w:rsidR="00BB2925" w:rsidRPr="00B6529D">
        <w:rPr>
          <w:snapToGrid w:val="0"/>
        </w:rPr>
        <w:tab/>
      </w:r>
      <w:r w:rsidR="00BB2925" w:rsidRPr="00B6529D">
        <w:rPr>
          <w:snapToGrid w:val="0"/>
        </w:rPr>
        <w:tab/>
      </w:r>
      <w:r w:rsidRPr="00B6529D">
        <w:rPr>
          <w:snapToGrid w:val="0"/>
        </w:rPr>
        <w:t>OPTIONAL</w:t>
      </w:r>
    </w:p>
    <w:p w14:paraId="1D0CFFAF" w14:textId="4FF79551" w:rsidR="00904A3D" w:rsidRPr="00B6529D" w:rsidRDefault="00904A3D" w:rsidP="00904A3D">
      <w:pPr>
        <w:pStyle w:val="PL"/>
        <w:shd w:val="clear" w:color="auto" w:fill="E6E6E6"/>
        <w:rPr>
          <w:snapToGrid w:val="0"/>
        </w:rPr>
      </w:pPr>
      <w:r w:rsidRPr="00B6529D">
        <w:rPr>
          <w:snapToGrid w:val="0"/>
        </w:rPr>
        <w:tab/>
        <w:t>]]</w:t>
      </w:r>
    </w:p>
    <w:p w14:paraId="16B9AE40" w14:textId="77777777" w:rsidR="00904A3D" w:rsidRPr="00B6529D" w:rsidRDefault="00904A3D" w:rsidP="00904A3D">
      <w:pPr>
        <w:pStyle w:val="PL"/>
        <w:shd w:val="clear" w:color="auto" w:fill="E6E6E6"/>
        <w:rPr>
          <w:snapToGrid w:val="0"/>
        </w:rPr>
      </w:pPr>
      <w:r w:rsidRPr="00B6529D">
        <w:rPr>
          <w:snapToGrid w:val="0"/>
        </w:rPr>
        <w:t>}</w:t>
      </w:r>
    </w:p>
    <w:p w14:paraId="6C5E8046" w14:textId="77777777" w:rsidR="00904A3D" w:rsidRPr="00B6529D" w:rsidRDefault="00904A3D" w:rsidP="00904A3D">
      <w:pPr>
        <w:pStyle w:val="PL"/>
        <w:shd w:val="clear" w:color="auto" w:fill="E6E6E6"/>
        <w:rPr>
          <w:snapToGrid w:val="0"/>
        </w:rPr>
      </w:pPr>
    </w:p>
    <w:p w14:paraId="006BF206" w14:textId="77777777" w:rsidR="00904A3D" w:rsidRPr="00B6529D" w:rsidRDefault="00904A3D" w:rsidP="00904A3D">
      <w:pPr>
        <w:pStyle w:val="PL"/>
        <w:shd w:val="clear" w:color="auto" w:fill="E6E6E6"/>
        <w:rPr>
          <w:snapToGrid w:val="0"/>
        </w:rPr>
      </w:pPr>
      <w:r w:rsidRPr="00B6529D">
        <w:rPr>
          <w:snapToGrid w:val="0"/>
        </w:rPr>
        <w:t>BT-AoA-Config-r18 ::= SEQUENCE {</w:t>
      </w:r>
    </w:p>
    <w:p w14:paraId="48307592" w14:textId="513382C1" w:rsidR="00904A3D" w:rsidRPr="00B6529D" w:rsidRDefault="00904A3D" w:rsidP="00904A3D">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t>BIT STRING (SIZE (48)),</w:t>
      </w:r>
    </w:p>
    <w:p w14:paraId="061B2E05" w14:textId="1A0934FB"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t>ENUMERATED {</w:t>
      </w:r>
      <w:r w:rsidR="003149CE" w:rsidRPr="00B6529D">
        <w:rPr>
          <w:snapToGrid w:val="0"/>
        </w:rPr>
        <w:t xml:space="preserve"> </w:t>
      </w:r>
      <w:r w:rsidRPr="00B6529D">
        <w:rPr>
          <w:snapToGrid w:val="0"/>
        </w:rPr>
        <w:t>enabled }</w:t>
      </w:r>
      <w:r w:rsidRPr="00B6529D">
        <w:rPr>
          <w:snapToGrid w:val="0"/>
        </w:rPr>
        <w:tab/>
      </w:r>
      <w:r w:rsidR="003149CE" w:rsidRPr="00B6529D">
        <w:rPr>
          <w:snapToGrid w:val="0"/>
        </w:rPr>
        <w:tab/>
      </w:r>
      <w:r w:rsidR="003149CE" w:rsidRPr="00B6529D">
        <w:rPr>
          <w:snapToGrid w:val="0"/>
        </w:rPr>
        <w:tab/>
      </w:r>
      <w:r w:rsidRPr="00B6529D">
        <w:rPr>
          <w:snapToGrid w:val="0"/>
        </w:rPr>
        <w:t>OPTIONAL,</w:t>
      </w:r>
    </w:p>
    <w:p w14:paraId="5BC13BCC" w14:textId="77777777"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p>
    <w:p w14:paraId="1F1FF3FA" w14:textId="77777777"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p>
    <w:p w14:paraId="27DF82C2" w14:textId="6E4246CA"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p>
    <w:p w14:paraId="44A80426" w14:textId="066FFFED"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B3FE11" w14:textId="4F4E1656"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6D155" w14:textId="1E57C41C"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p>
    <w:p w14:paraId="1DEECBEE" w14:textId="0C3966CD" w:rsidR="00EA0B93" w:rsidRPr="00B6529D" w:rsidRDefault="00904A3D" w:rsidP="00904A3D">
      <w:pPr>
        <w:pStyle w:val="PL"/>
        <w:shd w:val="clear" w:color="auto" w:fill="E6E6E6"/>
        <w:rPr>
          <w:snapToGrid w:val="0"/>
        </w:rPr>
      </w:pPr>
      <w:r w:rsidRPr="00B6529D">
        <w:rPr>
          <w:snapToGrid w:val="0"/>
        </w:rPr>
        <w:tab/>
        <w:t>...</w:t>
      </w:r>
    </w:p>
    <w:p w14:paraId="6D122DDE" w14:textId="77777777" w:rsidR="00EA0B93" w:rsidRPr="00B6529D" w:rsidRDefault="00EA0B93" w:rsidP="00EA0B93">
      <w:pPr>
        <w:pStyle w:val="PL"/>
        <w:shd w:val="clear" w:color="auto" w:fill="E6E6E6"/>
        <w:rPr>
          <w:snapToGrid w:val="0"/>
        </w:rPr>
      </w:pPr>
      <w:r w:rsidRPr="00B6529D">
        <w:rPr>
          <w:snapToGrid w:val="0"/>
        </w:rPr>
        <w:t>}</w:t>
      </w:r>
    </w:p>
    <w:p w14:paraId="6D7697A1" w14:textId="77777777" w:rsidR="00EA0B93" w:rsidRPr="00B6529D" w:rsidRDefault="00EA0B93" w:rsidP="00EA0B93">
      <w:pPr>
        <w:pStyle w:val="PL"/>
        <w:shd w:val="clear" w:color="auto" w:fill="E6E6E6"/>
        <w:rPr>
          <w:snapToGrid w:val="0"/>
        </w:rPr>
      </w:pPr>
    </w:p>
    <w:p w14:paraId="79A3F099" w14:textId="77777777" w:rsidR="00EA0B93" w:rsidRPr="00B6529D" w:rsidRDefault="00EA0B93" w:rsidP="00EA0B93">
      <w:pPr>
        <w:pStyle w:val="PL"/>
        <w:shd w:val="clear" w:color="auto" w:fill="E6E6E6"/>
        <w:rPr>
          <w:snapToGrid w:val="0"/>
        </w:rPr>
      </w:pPr>
      <w:r w:rsidRPr="00B6529D">
        <w:rPr>
          <w:snapToGrid w:val="0"/>
        </w:rPr>
        <w:t>-- ASN1STOP</w:t>
      </w:r>
    </w:p>
    <w:p w14:paraId="21521A31" w14:textId="77777777" w:rsidR="00EA0B93" w:rsidRPr="00B6529D"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D08DC97" w14:textId="77777777" w:rsidTr="004F1197">
        <w:trPr>
          <w:cantSplit/>
          <w:tblHeader/>
        </w:trPr>
        <w:tc>
          <w:tcPr>
            <w:tcW w:w="10065" w:type="dxa"/>
          </w:tcPr>
          <w:p w14:paraId="00A9CC22" w14:textId="280B1C0C" w:rsidR="00904A3D" w:rsidRPr="00B6529D" w:rsidRDefault="00904A3D" w:rsidP="004C4DFF">
            <w:pPr>
              <w:pStyle w:val="TAH"/>
              <w:rPr>
                <w:b w:val="0"/>
                <w:i/>
                <w:iCs/>
              </w:rPr>
            </w:pPr>
            <w:r w:rsidRPr="00B6529D">
              <w:rPr>
                <w:i/>
                <w:iCs/>
              </w:rPr>
              <w:t>BT-ProvideLocationInformation</w:t>
            </w:r>
            <w:r w:rsidRPr="00B6529D" w:rsidDel="00B76B57">
              <w:t xml:space="preserve"> </w:t>
            </w:r>
            <w:r w:rsidRPr="00B6529D">
              <w:rPr>
                <w:noProof/>
              </w:rPr>
              <w:t>field descriptions</w:t>
            </w:r>
          </w:p>
        </w:tc>
      </w:tr>
      <w:tr w:rsidR="00B6529D" w:rsidRPr="00B6529D" w14:paraId="2335A07A" w14:textId="77777777" w:rsidTr="004F1197">
        <w:trPr>
          <w:cantSplit/>
        </w:trPr>
        <w:tc>
          <w:tcPr>
            <w:tcW w:w="10065" w:type="dxa"/>
          </w:tcPr>
          <w:p w14:paraId="28035517" w14:textId="6981589E" w:rsidR="00904A3D" w:rsidRPr="00B6529D" w:rsidRDefault="00904A3D" w:rsidP="004C4DFF">
            <w:pPr>
              <w:pStyle w:val="TAL"/>
              <w:rPr>
                <w:rFonts w:eastAsia="Malgun Gothic"/>
                <w:b/>
                <w:bCs/>
                <w:i/>
                <w:iCs/>
              </w:rPr>
            </w:pPr>
            <w:r w:rsidRPr="00B6529D">
              <w:rPr>
                <w:rFonts w:eastAsia="Malgun Gothic"/>
                <w:b/>
                <w:bCs/>
                <w:i/>
                <w:iCs/>
              </w:rPr>
              <w:t>bt</w:t>
            </w:r>
            <w:r w:rsidR="00BB2925" w:rsidRPr="00B6529D">
              <w:rPr>
                <w:rFonts w:eastAsia="Malgun Gothic"/>
                <w:b/>
                <w:bCs/>
                <w:i/>
                <w:iCs/>
              </w:rPr>
              <w:t>-</w:t>
            </w:r>
            <w:r w:rsidRPr="00B6529D">
              <w:rPr>
                <w:rFonts w:eastAsia="Malgun Gothic"/>
                <w:b/>
                <w:bCs/>
                <w:i/>
                <w:iCs/>
              </w:rPr>
              <w:t>Addr</w:t>
            </w:r>
          </w:p>
          <w:p w14:paraId="22E4163B" w14:textId="0A84EA97" w:rsidR="00904A3D" w:rsidRPr="00B6529D" w:rsidRDefault="00904A3D" w:rsidP="004C4DFF">
            <w:pPr>
              <w:pStyle w:val="TAL"/>
              <w:rPr>
                <w:bCs/>
                <w:iCs/>
                <w:snapToGrid w:val="0"/>
              </w:rPr>
            </w:pPr>
            <w:r w:rsidRPr="00B6529D">
              <w:t xml:space="preserve">This field specifies the Bluetooth address of the device </w:t>
            </w:r>
            <w:r w:rsidR="00467392" w:rsidRPr="00B6529D">
              <w:t>[53]</w:t>
            </w:r>
            <w:r w:rsidRPr="00B6529D">
              <w:t>. In case the device updates its address during an established LPP session, the device shall provide the new address as unsolicited location information to the server</w:t>
            </w:r>
            <w:r w:rsidR="00BB2925" w:rsidRPr="00B6529D">
              <w:t>.</w:t>
            </w:r>
          </w:p>
        </w:tc>
      </w:tr>
      <w:tr w:rsidR="00B6529D" w:rsidRPr="00B6529D" w14:paraId="5BAF9FA0" w14:textId="77777777" w:rsidTr="004F1197">
        <w:trPr>
          <w:cantSplit/>
        </w:trPr>
        <w:tc>
          <w:tcPr>
            <w:tcW w:w="10065" w:type="dxa"/>
          </w:tcPr>
          <w:p w14:paraId="5B5A2BA4" w14:textId="3E7F97E8" w:rsidR="00904A3D" w:rsidRPr="00B6529D" w:rsidRDefault="00904A3D" w:rsidP="007E2265">
            <w:pPr>
              <w:pStyle w:val="TAL"/>
              <w:rPr>
                <w:b/>
                <w:bCs/>
                <w:i/>
                <w:iCs/>
              </w:rPr>
            </w:pPr>
            <w:r w:rsidRPr="00B6529D">
              <w:rPr>
                <w:b/>
                <w:bCs/>
                <w:i/>
                <w:iCs/>
              </w:rPr>
              <w:t>cte</w:t>
            </w:r>
            <w:r w:rsidR="00BB2925" w:rsidRPr="00B6529D">
              <w:rPr>
                <w:b/>
                <w:bCs/>
                <w:i/>
                <w:iCs/>
              </w:rPr>
              <w:t>-</w:t>
            </w:r>
            <w:r w:rsidRPr="00B6529D">
              <w:rPr>
                <w:b/>
                <w:bCs/>
                <w:i/>
                <w:iCs/>
              </w:rPr>
              <w:t>Status</w:t>
            </w:r>
          </w:p>
          <w:p w14:paraId="3852CDD8" w14:textId="0AFCAF5B" w:rsidR="00904A3D" w:rsidRPr="00B6529D" w:rsidRDefault="00904A3D" w:rsidP="00F6730F">
            <w:pPr>
              <w:pStyle w:val="TAL"/>
            </w:pPr>
            <w:r w:rsidRPr="00B6529D">
              <w:t>This field provides the Bluetooth AoA transmission status of the device:</w:t>
            </w:r>
            <w:r w:rsidR="003149CE" w:rsidRPr="00B6529D">
              <w:t xml:space="preserve"> If the field is present and set to </w:t>
            </w:r>
            <w:r w:rsidR="003149CE" w:rsidRPr="00B6529D">
              <w:rPr>
                <w:i/>
              </w:rPr>
              <w:t>enabled</w:t>
            </w:r>
            <w:r w:rsidR="003149CE" w:rsidRPr="00B6529D">
              <w:t xml:space="preserve">, the Bluetooth AoA transmission is enabled and if the field is not present, the Bluetooth AoA transmission is </w:t>
            </w:r>
            <w:r w:rsidR="003149CE" w:rsidRPr="00B6529D">
              <w:rPr>
                <w:i/>
                <w:iCs/>
              </w:rPr>
              <w:t>disabled</w:t>
            </w:r>
            <w:r w:rsidR="003149CE" w:rsidRPr="00B6529D">
              <w:t>.</w:t>
            </w:r>
          </w:p>
        </w:tc>
      </w:tr>
      <w:tr w:rsidR="00B6529D" w:rsidRPr="00B6529D" w14:paraId="30E47A5E" w14:textId="77777777" w:rsidTr="004F1197">
        <w:trPr>
          <w:cantSplit/>
        </w:trPr>
        <w:tc>
          <w:tcPr>
            <w:tcW w:w="10065" w:type="dxa"/>
          </w:tcPr>
          <w:p w14:paraId="7B8B93E3"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34B578B5" w14:textId="7F80A47E" w:rsidR="00904A3D" w:rsidRPr="00B6529D" w:rsidRDefault="00904A3D" w:rsidP="004C4DFF">
            <w:pPr>
              <w:pStyle w:val="TAL"/>
              <w:rPr>
                <w:bCs/>
                <w:iCs/>
                <w:snapToGrid w:val="0"/>
              </w:rPr>
            </w:pPr>
            <w:r w:rsidRPr="00B6529D">
              <w:t>This field specifies the Bluetooth primary advertisement channel periodicity that the device will use</w:t>
            </w:r>
            <w:r w:rsidR="00BB2925" w:rsidRPr="00B6529D">
              <w:t>.</w:t>
            </w:r>
            <w:r w:rsidRPr="00B6529D">
              <w:t xml:space="preserve"> </w:t>
            </w:r>
            <w:r w:rsidR="007E2265" w:rsidRPr="00B6529D">
              <w:t>S</w:t>
            </w:r>
            <w:r w:rsidRPr="00B6529D">
              <w:t xml:space="preserve">caling factor 0.625 ms </w:t>
            </w:r>
            <w:r w:rsidR="00467392" w:rsidRPr="00B6529D">
              <w:t>[53]</w:t>
            </w:r>
            <w:r w:rsidRPr="00B6529D">
              <w:t>.</w:t>
            </w:r>
          </w:p>
        </w:tc>
      </w:tr>
      <w:tr w:rsidR="00B6529D" w:rsidRPr="00B6529D" w14:paraId="7E41B4B5" w14:textId="77777777" w:rsidTr="004F1197">
        <w:trPr>
          <w:cantSplit/>
        </w:trPr>
        <w:tc>
          <w:tcPr>
            <w:tcW w:w="10065" w:type="dxa"/>
          </w:tcPr>
          <w:p w14:paraId="48372DF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07EBDB1E" w14:textId="2150546F" w:rsidR="00904A3D" w:rsidRPr="00B6529D" w:rsidRDefault="00904A3D" w:rsidP="004C4DFF">
            <w:pPr>
              <w:pStyle w:val="TAL"/>
              <w:rPr>
                <w:rFonts w:eastAsia="Malgun Gothic"/>
              </w:rPr>
            </w:pPr>
            <w:r w:rsidRPr="00B6529D">
              <w:t>This field specifies the Bluetooth periodic advertising interval on secondary advertisement channels that the device will use</w:t>
            </w:r>
            <w:r w:rsidR="00BB2925" w:rsidRPr="00B6529D">
              <w:t>.</w:t>
            </w:r>
            <w:r w:rsidRPr="00B6529D">
              <w:t xml:space="preserve"> </w:t>
            </w:r>
            <w:r w:rsidR="00BB2925" w:rsidRPr="00B6529D">
              <w:t>S</w:t>
            </w:r>
            <w:r w:rsidRPr="00B6529D">
              <w:t xml:space="preserve">caling factor 0.625 ms </w:t>
            </w:r>
            <w:r w:rsidR="00467392" w:rsidRPr="00B6529D">
              <w:t>[53]</w:t>
            </w:r>
            <w:r w:rsidRPr="00B6529D">
              <w:t>.</w:t>
            </w:r>
          </w:p>
        </w:tc>
      </w:tr>
      <w:tr w:rsidR="00B6529D" w:rsidRPr="00B6529D" w14:paraId="614AF014" w14:textId="77777777" w:rsidTr="004F1197">
        <w:trPr>
          <w:cantSplit/>
        </w:trPr>
        <w:tc>
          <w:tcPr>
            <w:tcW w:w="10065" w:type="dxa"/>
          </w:tcPr>
          <w:p w14:paraId="39BE8767" w14:textId="598195E4"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5D5D59CD" w14:textId="77777777" w:rsidR="00904A3D" w:rsidRPr="00B6529D" w:rsidRDefault="00904A3D" w:rsidP="004C4DFF">
            <w:pPr>
              <w:pStyle w:val="TAL"/>
              <w:rPr>
                <w:rFonts w:eastAsia="Malgun Gothic"/>
                <w:bCs/>
                <w:iCs/>
              </w:rPr>
            </w:pPr>
            <w:r w:rsidRPr="00B6529D">
              <w:rPr>
                <w:rFonts w:eastAsia="Malgun Gothic"/>
                <w:bCs/>
                <w:iCs/>
              </w:rPr>
              <w:t>This field specifies the Bluetooth advertising TX power in dBm that the device will use.</w:t>
            </w:r>
          </w:p>
        </w:tc>
      </w:tr>
      <w:tr w:rsidR="00B6529D" w:rsidRPr="00B6529D" w14:paraId="2A2AE7E3" w14:textId="77777777" w:rsidTr="004F1197">
        <w:trPr>
          <w:cantSplit/>
        </w:trPr>
        <w:tc>
          <w:tcPr>
            <w:tcW w:w="10065" w:type="dxa"/>
          </w:tcPr>
          <w:p w14:paraId="12E90A9B" w14:textId="6596289F" w:rsidR="00904A3D" w:rsidRPr="00B6529D" w:rsidRDefault="00904A3D" w:rsidP="004C4DFF">
            <w:pPr>
              <w:pStyle w:val="TAL"/>
              <w:rPr>
                <w:b/>
                <w:i/>
              </w:rPr>
            </w:pPr>
            <w:r w:rsidRPr="00B6529D">
              <w:rPr>
                <w:b/>
                <w:i/>
              </w:rPr>
              <w:t>cte</w:t>
            </w:r>
            <w:r w:rsidR="00BB2925" w:rsidRPr="00B6529D">
              <w:rPr>
                <w:b/>
                <w:i/>
              </w:rPr>
              <w:t>-</w:t>
            </w:r>
            <w:r w:rsidRPr="00B6529D">
              <w:rPr>
                <w:b/>
                <w:i/>
              </w:rPr>
              <w:t>Length</w:t>
            </w:r>
          </w:p>
          <w:p w14:paraId="11489FE6" w14:textId="21C3E138" w:rsidR="00904A3D" w:rsidRPr="00B6529D" w:rsidRDefault="00904A3D" w:rsidP="004C4DFF">
            <w:pPr>
              <w:pStyle w:val="TAL"/>
              <w:rPr>
                <w:bCs/>
                <w:iCs/>
                <w:snapToGrid w:val="0"/>
              </w:rPr>
            </w:pPr>
            <w:r w:rsidRPr="00B6529D">
              <w:t>This field specifies the configured CTE length to be used by the device in number of 8</w:t>
            </w:r>
            <w:r w:rsidR="00BB2925" w:rsidRPr="00B6529D">
              <w:t xml:space="preserve"> </w:t>
            </w:r>
            <w:r w:rsidR="00BB2925" w:rsidRPr="00B6529D">
              <w:rPr>
                <w:rFonts w:cs="Arial"/>
              </w:rPr>
              <w:t>µ</w:t>
            </w:r>
            <w:r w:rsidRPr="00B6529D">
              <w:t>s segments.</w:t>
            </w:r>
          </w:p>
        </w:tc>
      </w:tr>
      <w:tr w:rsidR="00B6529D" w:rsidRPr="00B6529D" w14:paraId="35207121" w14:textId="77777777" w:rsidTr="004F1197">
        <w:trPr>
          <w:cantSplit/>
        </w:trPr>
        <w:tc>
          <w:tcPr>
            <w:tcW w:w="10065" w:type="dxa"/>
          </w:tcPr>
          <w:p w14:paraId="4B0EC52F" w14:textId="31B613CF" w:rsidR="00904A3D" w:rsidRPr="00B6529D" w:rsidRDefault="00904A3D" w:rsidP="004C4DFF">
            <w:pPr>
              <w:pStyle w:val="TAL"/>
              <w:rPr>
                <w:b/>
                <w:i/>
              </w:rPr>
            </w:pPr>
            <w:bookmarkStart w:id="3981" w:name="_Hlk142481004"/>
            <w:r w:rsidRPr="00B6529D">
              <w:rPr>
                <w:b/>
                <w:i/>
              </w:rPr>
              <w:t>cte</w:t>
            </w:r>
            <w:r w:rsidR="00BB2925" w:rsidRPr="00B6529D">
              <w:rPr>
                <w:b/>
                <w:i/>
              </w:rPr>
              <w:t>-</w:t>
            </w:r>
            <w:r w:rsidRPr="00B6529D">
              <w:rPr>
                <w:b/>
                <w:i/>
              </w:rPr>
              <w:t>Count</w:t>
            </w:r>
          </w:p>
          <w:p w14:paraId="10AF6E20" w14:textId="77777777" w:rsidR="00904A3D" w:rsidRPr="00B6529D" w:rsidRDefault="00904A3D" w:rsidP="004C4DFF">
            <w:pPr>
              <w:pStyle w:val="TAL"/>
              <w:rPr>
                <w:bCs/>
                <w:iCs/>
                <w:snapToGrid w:val="0"/>
              </w:rPr>
            </w:pPr>
            <w:r w:rsidRPr="00B6529D">
              <w:t xml:space="preserve">This field specifies the number of Bluetooth packets that include a CTE that the device will transmit each periodic advertising. </w:t>
            </w:r>
          </w:p>
        </w:tc>
      </w:tr>
      <w:bookmarkEnd w:id="3981"/>
      <w:tr w:rsidR="00BF49CC" w:rsidRPr="00B6529D" w14:paraId="48ED3A5C" w14:textId="77777777" w:rsidTr="004F1197">
        <w:trPr>
          <w:cantSplit/>
        </w:trPr>
        <w:tc>
          <w:tcPr>
            <w:tcW w:w="10065" w:type="dxa"/>
          </w:tcPr>
          <w:p w14:paraId="38A0DEF9" w14:textId="77777777" w:rsidR="00904A3D" w:rsidRPr="00B6529D" w:rsidRDefault="00904A3D" w:rsidP="004C4DFF">
            <w:pPr>
              <w:pStyle w:val="TAL"/>
              <w:rPr>
                <w:b/>
                <w:i/>
              </w:rPr>
            </w:pPr>
            <w:r w:rsidRPr="00B6529D">
              <w:rPr>
                <w:b/>
                <w:i/>
              </w:rPr>
              <w:t>tx-PHY-M2</w:t>
            </w:r>
          </w:p>
          <w:p w14:paraId="0E96C416" w14:textId="01BD0B74" w:rsidR="00904A3D" w:rsidRPr="00B6529D" w:rsidRDefault="00904A3D" w:rsidP="004C4DFF">
            <w:pPr>
              <w:pStyle w:val="TAL"/>
              <w:rPr>
                <w:bCs/>
                <w:iCs/>
                <w:snapToGrid w:val="0"/>
              </w:rPr>
            </w:pPr>
            <w:r w:rsidRPr="00B6529D">
              <w:t>This field, if present, indicates that Bluetooth TX PHY 2 Megasymbols/s will be used for AoA, otherwise Bluetooth TX PHY 1 Megasymbols/s will be used</w:t>
            </w:r>
            <w:r w:rsidR="00BB2925" w:rsidRPr="00B6529D">
              <w:t>.</w:t>
            </w:r>
          </w:p>
        </w:tc>
      </w:tr>
    </w:tbl>
    <w:p w14:paraId="62D03D05" w14:textId="77777777" w:rsidR="00904A3D" w:rsidRPr="00B6529D" w:rsidRDefault="00904A3D" w:rsidP="00EA0B93"/>
    <w:p w14:paraId="65C37FF9" w14:textId="77777777" w:rsidR="00631989" w:rsidRPr="00B6529D" w:rsidRDefault="00EA0B93" w:rsidP="00631989">
      <w:pPr>
        <w:pStyle w:val="Heading4"/>
      </w:pPr>
      <w:bookmarkStart w:id="3982" w:name="_Toc27765453"/>
      <w:bookmarkStart w:id="3983" w:name="_Toc37681156"/>
      <w:bookmarkStart w:id="3984" w:name="_Toc46486728"/>
      <w:bookmarkStart w:id="3985" w:name="_Toc52547073"/>
      <w:bookmarkStart w:id="3986" w:name="_Toc52547603"/>
      <w:bookmarkStart w:id="3987" w:name="_Toc52548133"/>
      <w:bookmarkStart w:id="3988" w:name="_Toc52548663"/>
      <w:bookmarkStart w:id="3989" w:name="_Toc210379952"/>
      <w:r w:rsidRPr="00B6529D">
        <w:t>6.5.7</w:t>
      </w:r>
      <w:r w:rsidR="00631989" w:rsidRPr="00B6529D">
        <w:t>.2</w:t>
      </w:r>
      <w:r w:rsidR="00631989" w:rsidRPr="00B6529D">
        <w:tab/>
        <w:t>B</w:t>
      </w:r>
      <w:r w:rsidR="00B63AB8" w:rsidRPr="00B6529D">
        <w:t>luetooth</w:t>
      </w:r>
      <w:r w:rsidR="00631989" w:rsidRPr="00B6529D">
        <w:t xml:space="preserve"> Location Information Elements</w:t>
      </w:r>
      <w:bookmarkEnd w:id="3982"/>
      <w:bookmarkEnd w:id="3983"/>
      <w:bookmarkEnd w:id="3984"/>
      <w:bookmarkEnd w:id="3985"/>
      <w:bookmarkEnd w:id="3986"/>
      <w:bookmarkEnd w:id="3987"/>
      <w:bookmarkEnd w:id="3988"/>
      <w:bookmarkEnd w:id="3989"/>
    </w:p>
    <w:p w14:paraId="181159D0" w14:textId="77777777" w:rsidR="00631989" w:rsidRPr="00B6529D" w:rsidRDefault="007616EE" w:rsidP="00631989">
      <w:pPr>
        <w:pStyle w:val="Heading4"/>
        <w:rPr>
          <w:i/>
        </w:rPr>
      </w:pPr>
      <w:bookmarkStart w:id="3990" w:name="_Toc27765454"/>
      <w:bookmarkStart w:id="3991" w:name="_Toc37681157"/>
      <w:bookmarkStart w:id="3992" w:name="_Toc46486729"/>
      <w:bookmarkStart w:id="3993" w:name="_Toc52547074"/>
      <w:bookmarkStart w:id="3994" w:name="_Toc52547604"/>
      <w:bookmarkStart w:id="3995" w:name="_Toc52548134"/>
      <w:bookmarkStart w:id="3996" w:name="_Toc52548664"/>
      <w:bookmarkStart w:id="3997" w:name="_Toc210379953"/>
      <w:bookmarkStart w:id="3998" w:name="MCCQCTEMPBM_00000446"/>
      <w:r w:rsidRPr="00B6529D">
        <w:rPr>
          <w:i/>
        </w:rPr>
        <w:t>–</w:t>
      </w:r>
      <w:r w:rsidR="00631989" w:rsidRPr="00B6529D">
        <w:tab/>
      </w:r>
      <w:r w:rsidR="00631989" w:rsidRPr="00B6529D">
        <w:rPr>
          <w:i/>
        </w:rPr>
        <w:t>BT-Measurement</w:t>
      </w:r>
      <w:r w:rsidR="00D609C7" w:rsidRPr="00B6529D">
        <w:rPr>
          <w:i/>
        </w:rPr>
        <w:t>Information</w:t>
      </w:r>
      <w:bookmarkEnd w:id="3990"/>
      <w:bookmarkEnd w:id="3991"/>
      <w:bookmarkEnd w:id="3992"/>
      <w:bookmarkEnd w:id="3993"/>
      <w:bookmarkEnd w:id="3994"/>
      <w:bookmarkEnd w:id="3995"/>
      <w:bookmarkEnd w:id="3996"/>
      <w:bookmarkEnd w:id="3997"/>
    </w:p>
    <w:bookmarkEnd w:id="3998"/>
    <w:p w14:paraId="6CAF38AE" w14:textId="77777777" w:rsidR="00D609C7" w:rsidRPr="00B6529D" w:rsidRDefault="00EA0B93" w:rsidP="00D609C7">
      <w:pPr>
        <w:pStyle w:val="PL"/>
        <w:shd w:val="clear" w:color="auto" w:fill="E6E6E6"/>
        <w:rPr>
          <w:snapToGrid w:val="0"/>
        </w:rPr>
      </w:pPr>
      <w:r w:rsidRPr="00B6529D">
        <w:rPr>
          <w:snapToGrid w:val="0"/>
        </w:rPr>
        <w:t>-- ASN1START</w:t>
      </w:r>
    </w:p>
    <w:p w14:paraId="191E6D4A" w14:textId="77777777" w:rsidR="00D609C7" w:rsidRPr="00B6529D" w:rsidRDefault="00D609C7" w:rsidP="00D609C7">
      <w:pPr>
        <w:pStyle w:val="PL"/>
        <w:shd w:val="clear" w:color="auto" w:fill="E6E6E6"/>
        <w:rPr>
          <w:snapToGrid w:val="0"/>
        </w:rPr>
      </w:pPr>
    </w:p>
    <w:p w14:paraId="3F536FF2" w14:textId="77777777" w:rsidR="00D609C7" w:rsidRPr="00B6529D" w:rsidRDefault="00D609C7" w:rsidP="00D609C7">
      <w:pPr>
        <w:pStyle w:val="PL"/>
        <w:shd w:val="clear" w:color="auto" w:fill="E6E6E6"/>
        <w:rPr>
          <w:snapToGrid w:val="0"/>
        </w:rPr>
      </w:pPr>
      <w:r w:rsidRPr="00B6529D">
        <w:rPr>
          <w:snapToGrid w:val="0"/>
        </w:rPr>
        <w:t>BT-MeasurementInformation-r13 ::= SEQUENCE {</w:t>
      </w:r>
    </w:p>
    <w:p w14:paraId="7EFA7C5D" w14:textId="77777777" w:rsidR="00D609C7" w:rsidRPr="00B6529D" w:rsidRDefault="00D609C7" w:rsidP="00D609C7">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81F9BD" w14:textId="77777777" w:rsidR="00D609C7" w:rsidRPr="00B6529D" w:rsidRDefault="00D609C7" w:rsidP="00D609C7">
      <w:pPr>
        <w:pStyle w:val="PL"/>
        <w:shd w:val="clear" w:color="auto" w:fill="E6E6E6"/>
        <w:rPr>
          <w:snapToGrid w:val="0"/>
        </w:rPr>
      </w:pPr>
      <w:r w:rsidRPr="00B6529D">
        <w:rPr>
          <w:snapToGrid w:val="0"/>
        </w:rPr>
        <w:tab/>
        <w:t>bt-MeasurementList-r13</w:t>
      </w:r>
      <w:r w:rsidRPr="00B6529D">
        <w:rPr>
          <w:snapToGrid w:val="0"/>
        </w:rPr>
        <w:tab/>
      </w:r>
      <w:r w:rsidRPr="00B6529D">
        <w:rPr>
          <w:snapToGrid w:val="0"/>
        </w:rPr>
        <w:tab/>
      </w:r>
      <w:r w:rsidRPr="00B6529D">
        <w:rPr>
          <w:snapToGrid w:val="0"/>
        </w:rPr>
        <w:tab/>
      </w:r>
      <w:r w:rsidRPr="00B6529D">
        <w:rPr>
          <w:snapToGrid w:val="0"/>
        </w:rPr>
        <w:tab/>
        <w:t>BT-MeasurementList-r13</w:t>
      </w:r>
      <w:r w:rsidRPr="00B6529D">
        <w:rPr>
          <w:snapToGrid w:val="0"/>
        </w:rPr>
        <w:tab/>
      </w:r>
      <w:r w:rsidRPr="00B6529D">
        <w:rPr>
          <w:snapToGrid w:val="0"/>
        </w:rPr>
        <w:tab/>
        <w:t>OPTIONAL,</w:t>
      </w:r>
    </w:p>
    <w:p w14:paraId="437F190E" w14:textId="1077E0FA" w:rsidR="00904A3D" w:rsidRPr="00B6529D" w:rsidRDefault="00D609C7" w:rsidP="00904A3D">
      <w:pPr>
        <w:pStyle w:val="PL"/>
        <w:shd w:val="clear" w:color="auto" w:fill="E6E6E6"/>
        <w:rPr>
          <w:snapToGrid w:val="0"/>
        </w:rPr>
      </w:pPr>
      <w:r w:rsidRPr="00B6529D">
        <w:rPr>
          <w:snapToGrid w:val="0"/>
        </w:rPr>
        <w:tab/>
        <w:t>...</w:t>
      </w:r>
      <w:r w:rsidR="00904A3D" w:rsidRPr="00B6529D">
        <w:rPr>
          <w:snapToGrid w:val="0"/>
        </w:rPr>
        <w:t>,</w:t>
      </w:r>
    </w:p>
    <w:p w14:paraId="7DF10C91" w14:textId="77777777" w:rsidR="00904A3D" w:rsidRPr="00B6529D" w:rsidRDefault="00904A3D" w:rsidP="00904A3D">
      <w:pPr>
        <w:pStyle w:val="PL"/>
        <w:shd w:val="clear" w:color="auto" w:fill="E6E6E6"/>
        <w:rPr>
          <w:snapToGrid w:val="0"/>
        </w:rPr>
      </w:pPr>
      <w:r w:rsidRPr="00B6529D">
        <w:rPr>
          <w:snapToGrid w:val="0"/>
        </w:rPr>
        <w:tab/>
        <w:t>[[</w:t>
      </w:r>
    </w:p>
    <w:p w14:paraId="237C18C1" w14:textId="77777777" w:rsidR="00904A3D" w:rsidRPr="00B6529D" w:rsidRDefault="00904A3D" w:rsidP="00904A3D">
      <w:pPr>
        <w:pStyle w:val="PL"/>
        <w:shd w:val="clear" w:color="auto" w:fill="E6E6E6"/>
        <w:rPr>
          <w:snapToGrid w:val="0"/>
        </w:rPr>
      </w:pPr>
      <w:r w:rsidRPr="00B6529D">
        <w:rPr>
          <w:snapToGrid w:val="0"/>
        </w:rPr>
        <w:tab/>
        <w:t>bt-MeasurementList-r18</w:t>
      </w:r>
      <w:r w:rsidRPr="00B6529D">
        <w:rPr>
          <w:snapToGrid w:val="0"/>
        </w:rPr>
        <w:tab/>
      </w:r>
      <w:r w:rsidRPr="00B6529D">
        <w:rPr>
          <w:snapToGrid w:val="0"/>
        </w:rPr>
        <w:tab/>
      </w:r>
      <w:r w:rsidRPr="00B6529D">
        <w:rPr>
          <w:snapToGrid w:val="0"/>
        </w:rPr>
        <w:tab/>
      </w:r>
      <w:r w:rsidRPr="00B6529D">
        <w:rPr>
          <w:snapToGrid w:val="0"/>
        </w:rPr>
        <w:tab/>
        <w:t>BT-MeasurementList-r18</w:t>
      </w:r>
      <w:r w:rsidRPr="00B6529D">
        <w:rPr>
          <w:snapToGrid w:val="0"/>
        </w:rPr>
        <w:tab/>
      </w:r>
      <w:r w:rsidRPr="00B6529D">
        <w:rPr>
          <w:snapToGrid w:val="0"/>
        </w:rPr>
        <w:tab/>
        <w:t>OPTIONAL</w:t>
      </w:r>
    </w:p>
    <w:p w14:paraId="1756AE8A" w14:textId="1890E498" w:rsidR="00D609C7" w:rsidRPr="00B6529D" w:rsidRDefault="00904A3D" w:rsidP="00D609C7">
      <w:pPr>
        <w:pStyle w:val="PL"/>
        <w:shd w:val="clear" w:color="auto" w:fill="E6E6E6"/>
        <w:rPr>
          <w:snapToGrid w:val="0"/>
        </w:rPr>
      </w:pPr>
      <w:r w:rsidRPr="00B6529D">
        <w:rPr>
          <w:snapToGrid w:val="0"/>
        </w:rPr>
        <w:tab/>
        <w:t>]]</w:t>
      </w:r>
    </w:p>
    <w:p w14:paraId="7372A6AB" w14:textId="77777777" w:rsidR="00EA0B93" w:rsidRPr="00B6529D" w:rsidRDefault="00D609C7" w:rsidP="00D609C7">
      <w:pPr>
        <w:pStyle w:val="PL"/>
        <w:shd w:val="clear" w:color="auto" w:fill="E6E6E6"/>
        <w:rPr>
          <w:snapToGrid w:val="0"/>
        </w:rPr>
      </w:pPr>
      <w:r w:rsidRPr="00B6529D">
        <w:rPr>
          <w:snapToGrid w:val="0"/>
        </w:rPr>
        <w:t>}</w:t>
      </w:r>
    </w:p>
    <w:p w14:paraId="1070D35A" w14:textId="77777777" w:rsidR="00EA0B93" w:rsidRPr="00B6529D" w:rsidRDefault="00EA0B93" w:rsidP="00EA0B93">
      <w:pPr>
        <w:pStyle w:val="PL"/>
        <w:shd w:val="clear" w:color="auto" w:fill="E6E6E6"/>
        <w:rPr>
          <w:snapToGrid w:val="0"/>
        </w:rPr>
      </w:pPr>
    </w:p>
    <w:p w14:paraId="5368E675" w14:textId="77777777" w:rsidR="00EA0B93" w:rsidRPr="00B6529D" w:rsidRDefault="00EA0B93" w:rsidP="00EA0B93">
      <w:pPr>
        <w:pStyle w:val="PL"/>
        <w:shd w:val="clear" w:color="auto" w:fill="E6E6E6"/>
        <w:rPr>
          <w:snapToGrid w:val="0"/>
        </w:rPr>
      </w:pPr>
      <w:r w:rsidRPr="00B6529D">
        <w:rPr>
          <w:snapToGrid w:val="0"/>
        </w:rPr>
        <w:t>BT-MeasurementList-r13 ::= SEQUENCE (SIZE(1..</w:t>
      </w:r>
      <w:r w:rsidR="00D609C7" w:rsidRPr="00B6529D">
        <w:rPr>
          <w:snapToGrid w:val="0"/>
        </w:rPr>
        <w:t>maxBT-Beacon-r13</w:t>
      </w:r>
      <w:r w:rsidRPr="00B6529D">
        <w:rPr>
          <w:snapToGrid w:val="0"/>
        </w:rPr>
        <w:t>)) OF BT-MeasurementElement-r13</w:t>
      </w:r>
    </w:p>
    <w:p w14:paraId="7A5DEA45" w14:textId="77777777" w:rsidR="00EA0B93" w:rsidRPr="00B6529D" w:rsidRDefault="00EA0B93" w:rsidP="00EA0B93">
      <w:pPr>
        <w:pStyle w:val="PL"/>
        <w:shd w:val="clear" w:color="auto" w:fill="E6E6E6"/>
        <w:rPr>
          <w:snapToGrid w:val="0"/>
        </w:rPr>
      </w:pPr>
    </w:p>
    <w:p w14:paraId="7FF15C1D" w14:textId="77777777" w:rsidR="00EA0B93" w:rsidRPr="00B6529D" w:rsidRDefault="00EA0B93" w:rsidP="00EA0B93">
      <w:pPr>
        <w:pStyle w:val="PL"/>
        <w:shd w:val="clear" w:color="auto" w:fill="E6E6E6"/>
        <w:rPr>
          <w:snapToGrid w:val="0"/>
        </w:rPr>
      </w:pPr>
    </w:p>
    <w:p w14:paraId="6967B8E6" w14:textId="77777777" w:rsidR="00EA0B93" w:rsidRPr="00B6529D" w:rsidRDefault="00EA0B93" w:rsidP="00EA0B93">
      <w:pPr>
        <w:pStyle w:val="PL"/>
        <w:shd w:val="clear" w:color="auto" w:fill="E6E6E6"/>
        <w:rPr>
          <w:snapToGrid w:val="0"/>
        </w:rPr>
      </w:pPr>
      <w:r w:rsidRPr="00B6529D">
        <w:rPr>
          <w:snapToGrid w:val="0"/>
        </w:rPr>
        <w:t>BT-MeasurementElement-r13 ::= SEQUENCE {</w:t>
      </w:r>
    </w:p>
    <w:p w14:paraId="4B2D2CD7" w14:textId="77777777" w:rsidR="00EA0B93" w:rsidRPr="00B6529D" w:rsidRDefault="00EA0B93" w:rsidP="00EA0B93">
      <w:pPr>
        <w:pStyle w:val="PL"/>
        <w:shd w:val="clear" w:color="auto" w:fill="E6E6E6"/>
        <w:rPr>
          <w:snapToGrid w:val="0"/>
        </w:rPr>
      </w:pPr>
      <w:r w:rsidRPr="00B6529D">
        <w:rPr>
          <w:snapToGrid w:val="0"/>
        </w:rPr>
        <w:tab/>
        <w:t>btAddr-r13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1F1E136B" w14:textId="77777777" w:rsidR="00EA0B93" w:rsidRPr="00B6529D" w:rsidRDefault="00EA0B93" w:rsidP="00EA0B93">
      <w:pPr>
        <w:pStyle w:val="PL"/>
        <w:shd w:val="clear" w:color="auto" w:fill="E6E6E6"/>
        <w:rPr>
          <w:snapToGrid w:val="0"/>
        </w:rPr>
      </w:pPr>
      <w:r w:rsidRPr="00B6529D">
        <w:rPr>
          <w:snapToGrid w:val="0"/>
        </w:rPr>
        <w:tab/>
        <w:t>rssi-r13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D609C7" w:rsidRPr="00B6529D">
        <w:rPr>
          <w:snapToGrid w:val="0"/>
        </w:rPr>
        <w:t xml:space="preserve"> </w:t>
      </w:r>
      <w:r w:rsidRPr="00B6529D">
        <w:rPr>
          <w:snapToGrid w:val="0"/>
        </w:rPr>
        <w:t>(-128..127)</w:t>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5FDBA525" w14:textId="77777777" w:rsidR="00EA0B93" w:rsidRPr="00B6529D" w:rsidRDefault="00EA0B93" w:rsidP="00EA0B93">
      <w:pPr>
        <w:pStyle w:val="PL"/>
        <w:shd w:val="clear" w:color="auto" w:fill="E6E6E6"/>
        <w:rPr>
          <w:snapToGrid w:val="0"/>
        </w:rPr>
      </w:pPr>
      <w:r w:rsidRPr="00B6529D">
        <w:rPr>
          <w:snapToGrid w:val="0"/>
        </w:rPr>
        <w:tab/>
        <w:t>...</w:t>
      </w:r>
    </w:p>
    <w:p w14:paraId="59573618" w14:textId="6206A6F1" w:rsidR="00904A3D" w:rsidRPr="00B6529D" w:rsidRDefault="00EA0B93" w:rsidP="00904A3D">
      <w:pPr>
        <w:pStyle w:val="PL"/>
        <w:shd w:val="clear" w:color="auto" w:fill="E6E6E6"/>
        <w:rPr>
          <w:snapToGrid w:val="0"/>
        </w:rPr>
      </w:pPr>
      <w:r w:rsidRPr="00B6529D">
        <w:rPr>
          <w:snapToGrid w:val="0"/>
        </w:rPr>
        <w:t>}</w:t>
      </w:r>
    </w:p>
    <w:p w14:paraId="01C31F9F" w14:textId="77777777" w:rsidR="00904A3D" w:rsidRPr="00B6529D" w:rsidRDefault="00904A3D" w:rsidP="00904A3D">
      <w:pPr>
        <w:pStyle w:val="PL"/>
        <w:shd w:val="clear" w:color="auto" w:fill="E6E6E6"/>
        <w:rPr>
          <w:snapToGrid w:val="0"/>
        </w:rPr>
      </w:pPr>
    </w:p>
    <w:p w14:paraId="35A0D5A1" w14:textId="77777777" w:rsidR="00904A3D" w:rsidRPr="00B6529D" w:rsidRDefault="00904A3D" w:rsidP="00904A3D">
      <w:pPr>
        <w:pStyle w:val="PL"/>
        <w:shd w:val="clear" w:color="auto" w:fill="E6E6E6"/>
        <w:rPr>
          <w:snapToGrid w:val="0"/>
        </w:rPr>
      </w:pPr>
      <w:r w:rsidRPr="00B6529D">
        <w:rPr>
          <w:snapToGrid w:val="0"/>
        </w:rPr>
        <w:t>BT-MeasurementList-r18 ::= SEQUENCE (SIZE(1..maxBT-Beacon-r13)) OF BT-MeasurementElement-r18</w:t>
      </w:r>
    </w:p>
    <w:p w14:paraId="7630442C" w14:textId="77777777" w:rsidR="00904A3D" w:rsidRPr="00B6529D" w:rsidRDefault="00904A3D" w:rsidP="00904A3D">
      <w:pPr>
        <w:pStyle w:val="PL"/>
        <w:shd w:val="clear" w:color="auto" w:fill="E6E6E6"/>
        <w:rPr>
          <w:snapToGrid w:val="0"/>
        </w:rPr>
      </w:pPr>
    </w:p>
    <w:p w14:paraId="34B45627" w14:textId="77777777" w:rsidR="00904A3D" w:rsidRPr="00B6529D" w:rsidRDefault="00904A3D" w:rsidP="00904A3D">
      <w:pPr>
        <w:pStyle w:val="PL"/>
        <w:shd w:val="clear" w:color="auto" w:fill="E6E6E6"/>
        <w:rPr>
          <w:snapToGrid w:val="0"/>
        </w:rPr>
      </w:pPr>
      <w:r w:rsidRPr="00B6529D">
        <w:rPr>
          <w:snapToGrid w:val="0"/>
        </w:rPr>
        <w:t>BT-MeasurementElement-r18 ::= SEQUENCE {</w:t>
      </w:r>
    </w:p>
    <w:p w14:paraId="0559EDEA" w14:textId="77777777" w:rsidR="00904A3D" w:rsidRPr="00B6529D" w:rsidRDefault="00904A3D" w:rsidP="00904A3D">
      <w:pPr>
        <w:pStyle w:val="PL"/>
        <w:shd w:val="clear" w:color="auto" w:fill="E6E6E6"/>
        <w:rPr>
          <w:snapToGrid w:val="0"/>
        </w:rPr>
      </w:pPr>
      <w:r w:rsidRPr="00B6529D">
        <w:rPr>
          <w:snapToGrid w:val="0"/>
        </w:rPr>
        <w:tab/>
        <w:t>btAddr-r18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608D204" w14:textId="77777777" w:rsidR="00904A3D" w:rsidRPr="00B6529D" w:rsidRDefault="00904A3D" w:rsidP="00904A3D">
      <w:pPr>
        <w:pStyle w:val="PL"/>
        <w:shd w:val="clear" w:color="auto" w:fill="E6E6E6"/>
        <w:rPr>
          <w:snapToGrid w:val="0"/>
        </w:rPr>
      </w:pPr>
      <w:r w:rsidRPr="00B6529D">
        <w:rPr>
          <w:snapToGrid w:val="0"/>
        </w:rPr>
        <w:tab/>
        <w:t>bt-azimuth-r18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(0..359),</w:t>
      </w:r>
    </w:p>
    <w:p w14:paraId="7B6DE381" w14:textId="77777777" w:rsidR="00904A3D" w:rsidRPr="00B6529D" w:rsidRDefault="00904A3D" w:rsidP="00904A3D">
      <w:pPr>
        <w:pStyle w:val="PL"/>
        <w:shd w:val="clear" w:color="auto" w:fill="E6E6E6"/>
        <w:rPr>
          <w:snapToGrid w:val="0"/>
        </w:rPr>
      </w:pPr>
      <w:r w:rsidRPr="00B6529D">
        <w:rPr>
          <w:snapToGrid w:val="0"/>
        </w:rPr>
        <w:tab/>
        <w:t>bt-elevation-r18</w:t>
      </w:r>
      <w:r w:rsidRPr="00B6529D">
        <w:rPr>
          <w:snapToGrid w:val="0"/>
        </w:rPr>
        <w:tab/>
      </w:r>
      <w:r w:rsidRPr="00B6529D">
        <w:rPr>
          <w:snapToGrid w:val="0"/>
        </w:rPr>
        <w:tab/>
      </w:r>
      <w:r w:rsidRPr="00B6529D">
        <w:rPr>
          <w:snapToGrid w:val="0"/>
        </w:rPr>
        <w:tab/>
      </w:r>
      <w:r w:rsidRPr="00B6529D">
        <w:rPr>
          <w:snapToGrid w:val="0"/>
        </w:rPr>
        <w:tab/>
        <w:t>INTEGER (0..180)</w:t>
      </w:r>
      <w:r w:rsidRPr="00B6529D">
        <w:rPr>
          <w:snapToGrid w:val="0"/>
        </w:rPr>
        <w:tab/>
      </w:r>
      <w:r w:rsidRPr="00B6529D">
        <w:rPr>
          <w:snapToGrid w:val="0"/>
        </w:rPr>
        <w:tab/>
      </w:r>
      <w:r w:rsidRPr="00B6529D">
        <w:rPr>
          <w:snapToGrid w:val="0"/>
        </w:rPr>
        <w:tab/>
      </w:r>
      <w:r w:rsidRPr="00B6529D">
        <w:rPr>
          <w:snapToGrid w:val="0"/>
        </w:rPr>
        <w:tab/>
        <w:t>OPTIONAL,</w:t>
      </w:r>
    </w:p>
    <w:p w14:paraId="41BDB5F6" w14:textId="77777777" w:rsidR="00904A3D" w:rsidRPr="00B6529D" w:rsidRDefault="00904A3D" w:rsidP="00904A3D">
      <w:pPr>
        <w:pStyle w:val="PL"/>
        <w:shd w:val="clear" w:color="auto" w:fill="E6E6E6"/>
        <w:rPr>
          <w:snapToGrid w:val="0"/>
        </w:rPr>
      </w:pPr>
      <w:r w:rsidRPr="00B6529D">
        <w:rPr>
          <w:snapToGrid w:val="0"/>
        </w:rPr>
        <w:tab/>
        <w:t>rssi-r18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t>OPTIONAL,</w:t>
      </w:r>
    </w:p>
    <w:p w14:paraId="25FA8000" w14:textId="77777777" w:rsidR="00904A3D" w:rsidRPr="00B6529D" w:rsidRDefault="00904A3D" w:rsidP="00904A3D">
      <w:pPr>
        <w:pStyle w:val="PL"/>
        <w:shd w:val="clear" w:color="auto" w:fill="E6E6E6"/>
        <w:rPr>
          <w:snapToGrid w:val="0"/>
        </w:rPr>
      </w:pPr>
      <w:r w:rsidRPr="00B6529D">
        <w:rPr>
          <w:snapToGrid w:val="0"/>
        </w:rPr>
        <w:tab/>
        <w:t>...</w:t>
      </w:r>
    </w:p>
    <w:p w14:paraId="085B5BE7" w14:textId="639FE8D9" w:rsidR="00EA0B93" w:rsidRPr="00B6529D" w:rsidRDefault="00904A3D" w:rsidP="00EA0B93">
      <w:pPr>
        <w:pStyle w:val="PL"/>
        <w:shd w:val="clear" w:color="auto" w:fill="E6E6E6"/>
        <w:rPr>
          <w:snapToGrid w:val="0"/>
        </w:rPr>
      </w:pPr>
      <w:r w:rsidRPr="00B6529D">
        <w:rPr>
          <w:snapToGrid w:val="0"/>
        </w:rPr>
        <w:t>}</w:t>
      </w:r>
    </w:p>
    <w:p w14:paraId="33E17021" w14:textId="63FDE624" w:rsidR="00EA0B93" w:rsidRPr="00B6529D" w:rsidRDefault="00EA0B93" w:rsidP="00EA0B93">
      <w:pPr>
        <w:pStyle w:val="PL"/>
        <w:shd w:val="clear" w:color="auto" w:fill="E6E6E6"/>
        <w:rPr>
          <w:snapToGrid w:val="0"/>
        </w:rPr>
      </w:pPr>
    </w:p>
    <w:p w14:paraId="6A977934" w14:textId="3520A590" w:rsidR="00EA0B93" w:rsidRPr="00B6529D" w:rsidRDefault="00EA0B93" w:rsidP="00EA0B93">
      <w:pPr>
        <w:pStyle w:val="PL"/>
        <w:shd w:val="clear" w:color="auto" w:fill="E6E6E6"/>
        <w:rPr>
          <w:snapToGrid w:val="0"/>
        </w:rPr>
      </w:pPr>
      <w:r w:rsidRPr="00B6529D">
        <w:rPr>
          <w:snapToGrid w:val="0"/>
        </w:rPr>
        <w:t>-- ASN1STOP</w:t>
      </w:r>
    </w:p>
    <w:p w14:paraId="24E4E1C8"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FD22BD" w14:textId="77777777" w:rsidTr="004F1197">
        <w:trPr>
          <w:cantSplit/>
          <w:tblHeader/>
        </w:trPr>
        <w:tc>
          <w:tcPr>
            <w:tcW w:w="10065" w:type="dxa"/>
          </w:tcPr>
          <w:p w14:paraId="7BB6703F" w14:textId="77777777" w:rsidR="00904A3D" w:rsidRPr="00B6529D" w:rsidRDefault="00904A3D" w:rsidP="004C4DFF">
            <w:pPr>
              <w:pStyle w:val="TAH"/>
              <w:rPr>
                <w:b w:val="0"/>
                <w:i/>
                <w:iCs/>
              </w:rPr>
            </w:pPr>
            <w:r w:rsidRPr="00B6529D">
              <w:rPr>
                <w:i/>
                <w:iCs/>
              </w:rPr>
              <w:t>BT-MeasurementInformation</w:t>
            </w:r>
            <w:r w:rsidRPr="00B6529D" w:rsidDel="00B76B57">
              <w:t xml:space="preserve"> </w:t>
            </w:r>
            <w:r w:rsidRPr="00B6529D">
              <w:rPr>
                <w:noProof/>
              </w:rPr>
              <w:t>field descriptions</w:t>
            </w:r>
          </w:p>
        </w:tc>
      </w:tr>
      <w:tr w:rsidR="00B6529D" w:rsidRPr="00B6529D" w14:paraId="4DC32766" w14:textId="77777777" w:rsidTr="004F1197">
        <w:trPr>
          <w:cantSplit/>
        </w:trPr>
        <w:tc>
          <w:tcPr>
            <w:tcW w:w="10065" w:type="dxa"/>
          </w:tcPr>
          <w:p w14:paraId="2A2A7E42" w14:textId="77777777" w:rsidR="00904A3D" w:rsidRPr="00B6529D" w:rsidRDefault="00904A3D" w:rsidP="004C4DFF">
            <w:pPr>
              <w:pStyle w:val="TAL"/>
              <w:rPr>
                <w:b/>
                <w:bCs/>
                <w:i/>
                <w:iCs/>
                <w:snapToGrid w:val="0"/>
              </w:rPr>
            </w:pPr>
            <w:r w:rsidRPr="00B6529D">
              <w:rPr>
                <w:b/>
                <w:bCs/>
                <w:i/>
                <w:iCs/>
                <w:snapToGrid w:val="0"/>
              </w:rPr>
              <w:t>measurementReferenceTime</w:t>
            </w:r>
          </w:p>
          <w:p w14:paraId="3B3A7C66" w14:textId="77777777" w:rsidR="00904A3D" w:rsidRPr="00B6529D" w:rsidRDefault="00904A3D" w:rsidP="004C4DFF">
            <w:pPr>
              <w:pStyle w:val="TAL"/>
              <w:rPr>
                <w:rFonts w:eastAsia="Malgun Gothic"/>
              </w:rPr>
            </w:pPr>
            <w:r w:rsidRPr="00B6529D">
              <w:rPr>
                <w:snapToGrid w:val="0"/>
              </w:rPr>
              <w:t xml:space="preserve">This field provides the UTC time when the Bluetooth measurements are performed and should take the form of </w:t>
            </w:r>
            <w:r w:rsidRPr="00B6529D">
              <w:rPr>
                <w:i/>
              </w:rPr>
              <w:t>YYMMDDhhmmssZ</w:t>
            </w:r>
            <w:r w:rsidRPr="00B6529D">
              <w:rPr>
                <w:snapToGrid w:val="0"/>
              </w:rPr>
              <w:t>.</w:t>
            </w:r>
          </w:p>
        </w:tc>
      </w:tr>
      <w:tr w:rsidR="00B6529D" w:rsidRPr="00B6529D" w14:paraId="708FB9CB" w14:textId="77777777" w:rsidTr="004F1197">
        <w:trPr>
          <w:cantSplit/>
        </w:trPr>
        <w:tc>
          <w:tcPr>
            <w:tcW w:w="10065" w:type="dxa"/>
          </w:tcPr>
          <w:p w14:paraId="52CB65CC" w14:textId="77777777" w:rsidR="00904A3D" w:rsidRPr="00B6529D" w:rsidRDefault="00904A3D" w:rsidP="004C4DFF">
            <w:pPr>
              <w:pStyle w:val="TAL"/>
              <w:rPr>
                <w:b/>
                <w:bCs/>
                <w:i/>
                <w:iCs/>
                <w:snapToGrid w:val="0"/>
              </w:rPr>
            </w:pPr>
            <w:r w:rsidRPr="00B6529D">
              <w:rPr>
                <w:b/>
                <w:bCs/>
                <w:i/>
                <w:iCs/>
                <w:snapToGrid w:val="0"/>
              </w:rPr>
              <w:t>bt-MeasurementList</w:t>
            </w:r>
          </w:p>
          <w:p w14:paraId="600D129B" w14:textId="77777777" w:rsidR="00904A3D" w:rsidRPr="00B6529D" w:rsidRDefault="00904A3D" w:rsidP="004C4DFF">
            <w:pPr>
              <w:pStyle w:val="TAL"/>
              <w:rPr>
                <w:rFonts w:eastAsia="Malgun Gothic"/>
              </w:rPr>
            </w:pPr>
            <w:r w:rsidRPr="00B6529D">
              <w:rPr>
                <w:bCs/>
                <w:iCs/>
              </w:rPr>
              <w:t>This field provides the Bluetooth measurements for up to 32 Bluetooth beacons.</w:t>
            </w:r>
          </w:p>
        </w:tc>
      </w:tr>
      <w:tr w:rsidR="00B6529D" w:rsidRPr="00B6529D" w14:paraId="1EDD7D09" w14:textId="77777777" w:rsidTr="004F1197">
        <w:trPr>
          <w:cantSplit/>
        </w:trPr>
        <w:tc>
          <w:tcPr>
            <w:tcW w:w="10065" w:type="dxa"/>
          </w:tcPr>
          <w:p w14:paraId="54D799C1" w14:textId="77777777" w:rsidR="00904A3D" w:rsidRPr="00B6529D" w:rsidRDefault="00904A3D" w:rsidP="004C4DFF">
            <w:pPr>
              <w:pStyle w:val="TAL"/>
              <w:rPr>
                <w:rFonts w:eastAsia="Malgun Gothic"/>
                <w:b/>
                <w:bCs/>
                <w:i/>
                <w:iCs/>
              </w:rPr>
            </w:pPr>
            <w:r w:rsidRPr="00B6529D">
              <w:rPr>
                <w:rFonts w:eastAsia="Malgun Gothic"/>
                <w:b/>
                <w:bCs/>
                <w:i/>
                <w:iCs/>
              </w:rPr>
              <w:t>btAddr</w:t>
            </w:r>
          </w:p>
          <w:p w14:paraId="6E326870" w14:textId="77777777" w:rsidR="00904A3D" w:rsidRPr="00B6529D" w:rsidRDefault="00904A3D" w:rsidP="004C4DFF">
            <w:pPr>
              <w:pStyle w:val="TAL"/>
              <w:rPr>
                <w:bCs/>
                <w:iCs/>
                <w:snapToGrid w:val="0"/>
              </w:rPr>
            </w:pPr>
            <w:r w:rsidRPr="00B6529D">
              <w:t>This field specifies the Bluetooth public address of the Bluetooth beacon [25].</w:t>
            </w:r>
          </w:p>
        </w:tc>
      </w:tr>
      <w:tr w:rsidR="00B6529D" w:rsidRPr="00B6529D" w14:paraId="182CFE1B" w14:textId="77777777" w:rsidTr="004F1197">
        <w:trPr>
          <w:cantSplit/>
        </w:trPr>
        <w:tc>
          <w:tcPr>
            <w:tcW w:w="10065" w:type="dxa"/>
          </w:tcPr>
          <w:p w14:paraId="32128EEC" w14:textId="77777777" w:rsidR="00904A3D" w:rsidRPr="00B6529D" w:rsidRDefault="00904A3D" w:rsidP="004C4DFF">
            <w:pPr>
              <w:pStyle w:val="TAL"/>
              <w:rPr>
                <w:b/>
                <w:i/>
                <w:snapToGrid w:val="0"/>
              </w:rPr>
            </w:pPr>
            <w:r w:rsidRPr="00B6529D">
              <w:rPr>
                <w:b/>
                <w:i/>
                <w:snapToGrid w:val="0"/>
              </w:rPr>
              <w:t>rssi</w:t>
            </w:r>
          </w:p>
          <w:p w14:paraId="0D01C69C" w14:textId="77777777" w:rsidR="00904A3D" w:rsidRPr="00B6529D" w:rsidRDefault="00904A3D" w:rsidP="004C4DFF">
            <w:pPr>
              <w:pStyle w:val="TAL"/>
              <w:rPr>
                <w:bCs/>
                <w:iCs/>
                <w:snapToGrid w:val="0"/>
              </w:rPr>
            </w:pPr>
            <w:r w:rsidRPr="00B6529D">
              <w:rPr>
                <w:snapToGrid w:val="0"/>
              </w:rPr>
              <w:t>This field provides the beacon received signal strength indicator (RSSI) in dBm.</w:t>
            </w:r>
          </w:p>
        </w:tc>
      </w:tr>
      <w:tr w:rsidR="00B6529D" w:rsidRPr="00B6529D" w14:paraId="53F50B64" w14:textId="77777777" w:rsidTr="004F1197">
        <w:trPr>
          <w:cantSplit/>
        </w:trPr>
        <w:tc>
          <w:tcPr>
            <w:tcW w:w="10065" w:type="dxa"/>
          </w:tcPr>
          <w:p w14:paraId="111D0477" w14:textId="77777777" w:rsidR="00904A3D" w:rsidRPr="00B6529D" w:rsidRDefault="00904A3D" w:rsidP="004C4DFF">
            <w:pPr>
              <w:pStyle w:val="TAL"/>
              <w:rPr>
                <w:rFonts w:eastAsia="Malgun Gothic"/>
                <w:b/>
                <w:bCs/>
                <w:i/>
                <w:iCs/>
              </w:rPr>
            </w:pPr>
            <w:r w:rsidRPr="00B6529D">
              <w:rPr>
                <w:rFonts w:eastAsia="Malgun Gothic"/>
                <w:b/>
                <w:bCs/>
                <w:i/>
                <w:iCs/>
              </w:rPr>
              <w:t>bt-azimuth</w:t>
            </w:r>
          </w:p>
          <w:p w14:paraId="2140F49E" w14:textId="77777777" w:rsidR="00904A3D" w:rsidRPr="00B6529D" w:rsidRDefault="00904A3D" w:rsidP="004C4DFF">
            <w:pPr>
              <w:pStyle w:val="TAL"/>
              <w:rPr>
                <w:bCs/>
                <w:iCs/>
                <w:snapToGrid w:val="0"/>
              </w:rPr>
            </w:pPr>
            <w:r w:rsidRPr="00B6529D">
              <w:t>This field represents the estimated AoD azimuth in GCD relative the Bluetooth beacon reference position.</w:t>
            </w:r>
          </w:p>
        </w:tc>
      </w:tr>
      <w:tr w:rsidR="00BF49CC" w:rsidRPr="00B6529D" w14:paraId="0954959F" w14:textId="77777777" w:rsidTr="004F1197">
        <w:trPr>
          <w:cantSplit/>
        </w:trPr>
        <w:tc>
          <w:tcPr>
            <w:tcW w:w="10065" w:type="dxa"/>
          </w:tcPr>
          <w:p w14:paraId="7AC2EBCB" w14:textId="77777777" w:rsidR="00904A3D" w:rsidRPr="00B6529D" w:rsidRDefault="00904A3D" w:rsidP="004C4DFF">
            <w:pPr>
              <w:pStyle w:val="TAL"/>
              <w:rPr>
                <w:rFonts w:eastAsia="Malgun Gothic"/>
                <w:b/>
                <w:bCs/>
                <w:i/>
                <w:iCs/>
              </w:rPr>
            </w:pPr>
            <w:r w:rsidRPr="00B6529D">
              <w:rPr>
                <w:rFonts w:eastAsia="Malgun Gothic"/>
                <w:b/>
                <w:bCs/>
                <w:i/>
                <w:iCs/>
              </w:rPr>
              <w:t>bt-elevation</w:t>
            </w:r>
          </w:p>
          <w:p w14:paraId="22DCBD3D" w14:textId="77777777" w:rsidR="00904A3D" w:rsidRPr="00B6529D" w:rsidRDefault="00904A3D" w:rsidP="004C4DFF">
            <w:pPr>
              <w:pStyle w:val="TAL"/>
              <w:rPr>
                <w:bCs/>
                <w:iCs/>
                <w:snapToGrid w:val="0"/>
              </w:rPr>
            </w:pPr>
            <w:r w:rsidRPr="00B6529D">
              <w:t>This field represents the estimated AoD elevation in GCD relative the Bluetooth beacon reference position.</w:t>
            </w:r>
          </w:p>
        </w:tc>
      </w:tr>
    </w:tbl>
    <w:p w14:paraId="61AF446C" w14:textId="77777777" w:rsidR="00631989" w:rsidRPr="00B6529D" w:rsidRDefault="00631989" w:rsidP="00EA0B93"/>
    <w:p w14:paraId="1BE0C132" w14:textId="77777777" w:rsidR="00631989" w:rsidRPr="00B6529D" w:rsidRDefault="00631989" w:rsidP="00631989">
      <w:pPr>
        <w:pStyle w:val="Heading4"/>
      </w:pPr>
      <w:bookmarkStart w:id="3999" w:name="_Toc27765455"/>
      <w:bookmarkStart w:id="4000" w:name="_Toc37681158"/>
      <w:bookmarkStart w:id="4001" w:name="_Toc46486730"/>
      <w:bookmarkStart w:id="4002" w:name="_Toc52547075"/>
      <w:bookmarkStart w:id="4003" w:name="_Toc52547605"/>
      <w:bookmarkStart w:id="4004" w:name="_Toc52548135"/>
      <w:bookmarkStart w:id="4005" w:name="_Toc52548665"/>
      <w:bookmarkStart w:id="4006" w:name="_Toc210379954"/>
      <w:r w:rsidRPr="00B6529D">
        <w:t>6.5.</w:t>
      </w:r>
      <w:r w:rsidR="00EA0B93" w:rsidRPr="00B6529D">
        <w:t>7</w:t>
      </w:r>
      <w:r w:rsidRPr="00B6529D">
        <w:t>.3</w:t>
      </w:r>
      <w:r w:rsidRPr="00B6529D">
        <w:tab/>
        <w:t>Bluetooth Location Information Request</w:t>
      </w:r>
      <w:bookmarkEnd w:id="3999"/>
      <w:bookmarkEnd w:id="4000"/>
      <w:bookmarkEnd w:id="4001"/>
      <w:bookmarkEnd w:id="4002"/>
      <w:bookmarkEnd w:id="4003"/>
      <w:bookmarkEnd w:id="4004"/>
      <w:bookmarkEnd w:id="4005"/>
      <w:bookmarkEnd w:id="4006"/>
    </w:p>
    <w:p w14:paraId="18606C77" w14:textId="77777777" w:rsidR="00631989" w:rsidRPr="00B6529D" w:rsidRDefault="007616EE" w:rsidP="00631989">
      <w:pPr>
        <w:pStyle w:val="Heading4"/>
        <w:tabs>
          <w:tab w:val="left" w:pos="1560"/>
        </w:tabs>
        <w:ind w:left="0" w:firstLine="0"/>
      </w:pPr>
      <w:bookmarkStart w:id="4007" w:name="_Toc27765456"/>
      <w:bookmarkStart w:id="4008" w:name="_Toc37681159"/>
      <w:bookmarkStart w:id="4009" w:name="_Toc46486731"/>
      <w:bookmarkStart w:id="4010" w:name="_Toc52547076"/>
      <w:bookmarkStart w:id="4011" w:name="_Toc52547606"/>
      <w:bookmarkStart w:id="4012" w:name="_Toc52548136"/>
      <w:bookmarkStart w:id="4013" w:name="_Toc52548666"/>
      <w:bookmarkStart w:id="4014" w:name="_Toc210379955"/>
      <w:bookmarkStart w:id="4015" w:name="MCCQCTEMPBM_00000447"/>
      <w:r w:rsidRPr="00B6529D">
        <w:rPr>
          <w:i/>
        </w:rPr>
        <w:t>–</w:t>
      </w:r>
      <w:r w:rsidR="00631989" w:rsidRPr="00B6529D">
        <w:tab/>
      </w:r>
      <w:r w:rsidR="00631989" w:rsidRPr="00B6529D">
        <w:rPr>
          <w:i/>
        </w:rPr>
        <w:t>BT-RequestLocationInformation</w:t>
      </w:r>
      <w:bookmarkEnd w:id="4007"/>
      <w:bookmarkEnd w:id="4008"/>
      <w:bookmarkEnd w:id="4009"/>
      <w:bookmarkEnd w:id="4010"/>
      <w:bookmarkEnd w:id="4011"/>
      <w:bookmarkEnd w:id="4012"/>
      <w:bookmarkEnd w:id="4013"/>
      <w:bookmarkEnd w:id="4014"/>
    </w:p>
    <w:bookmarkEnd w:id="4015"/>
    <w:p w14:paraId="462DC7C7" w14:textId="77777777" w:rsidR="00631989" w:rsidRPr="00B6529D" w:rsidRDefault="00631989" w:rsidP="00631989">
      <w:pPr>
        <w:rPr>
          <w:snapToGrid w:val="0"/>
        </w:rPr>
      </w:pPr>
      <w:r w:rsidRPr="00B6529D">
        <w:t xml:space="preserve">The IE </w:t>
      </w:r>
      <w:r w:rsidRPr="00B6529D">
        <w:rPr>
          <w:i/>
          <w:snapToGrid w:val="0"/>
        </w:rPr>
        <w:t>BT-RequestLocationInformation</w:t>
      </w:r>
      <w:r w:rsidRPr="00B6529D">
        <w:rPr>
          <w:snapToGrid w:val="0"/>
        </w:rPr>
        <w:t xml:space="preserve"> is used by the location server to request Bluetooth measurements from a target device.</w:t>
      </w:r>
    </w:p>
    <w:p w14:paraId="6556001F" w14:textId="77777777" w:rsidR="00EA0B93" w:rsidRPr="00B6529D" w:rsidRDefault="00EA0B93" w:rsidP="00EA0B93">
      <w:pPr>
        <w:pStyle w:val="PL"/>
        <w:shd w:val="clear" w:color="auto" w:fill="E6E6E6"/>
        <w:rPr>
          <w:snapToGrid w:val="0"/>
        </w:rPr>
      </w:pPr>
      <w:r w:rsidRPr="00B6529D">
        <w:rPr>
          <w:snapToGrid w:val="0"/>
        </w:rPr>
        <w:t>-- ASN1START</w:t>
      </w:r>
    </w:p>
    <w:p w14:paraId="2F4F9581" w14:textId="77777777" w:rsidR="00EA0B93" w:rsidRPr="00B6529D" w:rsidRDefault="00EA0B93" w:rsidP="00EA0B93">
      <w:pPr>
        <w:pStyle w:val="PL"/>
        <w:shd w:val="clear" w:color="auto" w:fill="E6E6E6"/>
        <w:rPr>
          <w:snapToGrid w:val="0"/>
        </w:rPr>
      </w:pPr>
    </w:p>
    <w:p w14:paraId="1B275374" w14:textId="77777777" w:rsidR="00EA0B93" w:rsidRPr="00B6529D" w:rsidRDefault="00EA0B93" w:rsidP="00EA0B93">
      <w:pPr>
        <w:pStyle w:val="PL"/>
        <w:shd w:val="clear" w:color="auto" w:fill="E6E6E6"/>
        <w:rPr>
          <w:snapToGrid w:val="0"/>
        </w:rPr>
      </w:pPr>
      <w:r w:rsidRPr="00B6529D">
        <w:rPr>
          <w:snapToGrid w:val="0"/>
        </w:rPr>
        <w:t>BT-RequestLocationInformation-r13 ::= SEQUENCE {</w:t>
      </w:r>
    </w:p>
    <w:p w14:paraId="4EB93798"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785EEFBD" w14:textId="77777777" w:rsidR="00904A3D"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r w:rsidR="00904A3D" w:rsidRPr="00B6529D">
        <w:rPr>
          <w:snapToGrid w:val="0"/>
        </w:rPr>
        <w:t>,</w:t>
      </w:r>
    </w:p>
    <w:p w14:paraId="3296B3BC" w14:textId="22C2FFEE" w:rsidR="00EA0B93" w:rsidRPr="00B6529D" w:rsidRDefault="00904A3D"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t>(1)</w:t>
      </w:r>
      <w:r w:rsidR="00EA0B93" w:rsidRPr="00B6529D">
        <w:rPr>
          <w:snapToGrid w:val="0"/>
        </w:rPr>
        <w:t>} (SIZE(1..8)),</w:t>
      </w:r>
    </w:p>
    <w:p w14:paraId="0100519B" w14:textId="4D276229"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04474AAE" w14:textId="77777777" w:rsidR="00904A3D" w:rsidRPr="00B6529D" w:rsidRDefault="00904A3D" w:rsidP="00904A3D">
      <w:pPr>
        <w:pStyle w:val="PL"/>
        <w:shd w:val="clear" w:color="auto" w:fill="E6E6E6"/>
        <w:rPr>
          <w:snapToGrid w:val="0"/>
        </w:rPr>
      </w:pPr>
      <w:r w:rsidRPr="00B6529D">
        <w:rPr>
          <w:snapToGrid w:val="0"/>
        </w:rPr>
        <w:tab/>
        <w:t>[[</w:t>
      </w:r>
    </w:p>
    <w:p w14:paraId="3E089E80" w14:textId="77777777" w:rsidR="00904A3D" w:rsidRPr="00B6529D" w:rsidRDefault="00904A3D" w:rsidP="00904A3D">
      <w:pPr>
        <w:pStyle w:val="PL"/>
        <w:shd w:val="clear" w:color="auto" w:fill="E6E6E6"/>
        <w:rPr>
          <w:snapToGrid w:val="0"/>
        </w:rPr>
      </w:pPr>
      <w:r w:rsidRPr="00B6529D">
        <w:rPr>
          <w:snapToGrid w:val="0"/>
        </w:rPr>
        <w:tab/>
        <w:t>bt-requestedAoA-Config-r18</w:t>
      </w:r>
      <w:r w:rsidRPr="00B6529D">
        <w:rPr>
          <w:snapToGrid w:val="0"/>
        </w:rPr>
        <w:tab/>
      </w:r>
      <w:r w:rsidRPr="00B6529D">
        <w:rPr>
          <w:snapToGrid w:val="0"/>
        </w:rPr>
        <w:tab/>
        <w:t>BIT STRING {</w:t>
      </w:r>
    </w:p>
    <w:p w14:paraId="6BB556B1" w14:textId="741E6F07"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aoa-advConfig (0),</w:t>
      </w:r>
    </w:p>
    <w:p w14:paraId="26CBBC1D" w14:textId="46A5CF76"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aoa-cteConfig (1)} (SIZE(1..8))</w:t>
      </w:r>
      <w:r w:rsidRPr="00B6529D">
        <w:rPr>
          <w:snapToGrid w:val="0"/>
        </w:rPr>
        <w:tab/>
        <w:t>OPTIONAL,</w:t>
      </w:r>
      <w:r w:rsidRPr="00B6529D">
        <w:rPr>
          <w:snapToGrid w:val="0"/>
        </w:rPr>
        <w:tab/>
        <w:t>-- Need ON</w:t>
      </w:r>
    </w:p>
    <w:p w14:paraId="70FC6918" w14:textId="78BFC245" w:rsidR="00904A3D" w:rsidRPr="00B6529D" w:rsidRDefault="00904A3D" w:rsidP="00904A3D">
      <w:pPr>
        <w:pStyle w:val="PL"/>
        <w:shd w:val="clear" w:color="auto" w:fill="E6E6E6"/>
        <w:rPr>
          <w:snapToGrid w:val="0"/>
        </w:rPr>
      </w:pPr>
      <w:r w:rsidRPr="00B6529D">
        <w:rPr>
          <w:snapToGrid w:val="0"/>
        </w:rPr>
        <w:tab/>
        <w:t>bt-suggestedAoA-Config-r18</w:t>
      </w:r>
      <w:r w:rsidRPr="00B6529D">
        <w:rPr>
          <w:snapToGrid w:val="0"/>
        </w:rPr>
        <w:tab/>
      </w:r>
      <w:r w:rsidRPr="00B6529D">
        <w:rPr>
          <w:snapToGrid w:val="0"/>
        </w:rPr>
        <w:tab/>
        <w:t>BT-SuggestedAoA-Config-r18</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589F47" w14:textId="77777777" w:rsidR="00904A3D" w:rsidRPr="00B6529D" w:rsidRDefault="00904A3D" w:rsidP="00904A3D">
      <w:pPr>
        <w:pStyle w:val="PL"/>
        <w:shd w:val="clear" w:color="auto" w:fill="E6E6E6"/>
        <w:rPr>
          <w:snapToGrid w:val="0"/>
        </w:rPr>
      </w:pPr>
      <w:r w:rsidRPr="00B6529D">
        <w:rPr>
          <w:snapToGrid w:val="0"/>
        </w:rPr>
        <w:tab/>
        <w:t>]]</w:t>
      </w:r>
    </w:p>
    <w:p w14:paraId="48E32D73" w14:textId="77777777" w:rsidR="00904A3D" w:rsidRPr="00B6529D" w:rsidRDefault="00904A3D" w:rsidP="00904A3D">
      <w:pPr>
        <w:pStyle w:val="PL"/>
        <w:shd w:val="clear" w:color="auto" w:fill="E6E6E6"/>
        <w:rPr>
          <w:snapToGrid w:val="0"/>
        </w:rPr>
      </w:pPr>
      <w:r w:rsidRPr="00B6529D">
        <w:rPr>
          <w:snapToGrid w:val="0"/>
        </w:rPr>
        <w:t>}</w:t>
      </w:r>
    </w:p>
    <w:p w14:paraId="4E5379A1" w14:textId="77777777" w:rsidR="00904A3D" w:rsidRPr="00B6529D" w:rsidRDefault="00904A3D" w:rsidP="00904A3D">
      <w:pPr>
        <w:pStyle w:val="PL"/>
        <w:shd w:val="clear" w:color="auto" w:fill="E6E6E6"/>
        <w:rPr>
          <w:snapToGrid w:val="0"/>
        </w:rPr>
      </w:pPr>
    </w:p>
    <w:p w14:paraId="736E020E" w14:textId="77777777" w:rsidR="00904A3D" w:rsidRPr="00B6529D" w:rsidRDefault="00904A3D" w:rsidP="00904A3D">
      <w:pPr>
        <w:pStyle w:val="PL"/>
        <w:shd w:val="clear" w:color="auto" w:fill="E6E6E6"/>
        <w:rPr>
          <w:snapToGrid w:val="0"/>
        </w:rPr>
      </w:pPr>
      <w:r w:rsidRPr="00B6529D">
        <w:rPr>
          <w:snapToGrid w:val="0"/>
        </w:rPr>
        <w:t>BT-SuggestedAoA-Config-r18 ::= SEQUENCE {</w:t>
      </w:r>
    </w:p>
    <w:p w14:paraId="5E51DADB" w14:textId="18B62BA8"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{enabled, disabled}</w:t>
      </w:r>
      <w:r w:rsidRPr="00B6529D">
        <w:rPr>
          <w:snapToGrid w:val="0"/>
        </w:rPr>
        <w:tab/>
        <w:t>OPTIONAL,</w:t>
      </w:r>
      <w:r w:rsidRPr="00B6529D">
        <w:rPr>
          <w:snapToGrid w:val="0"/>
        </w:rPr>
        <w:tab/>
        <w:t>-- Need ON</w:t>
      </w:r>
    </w:p>
    <w:p w14:paraId="0545E27F" w14:textId="60A75BDB"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r>
      <w:r w:rsidRPr="00B6529D">
        <w:rPr>
          <w:snapToGrid w:val="0"/>
        </w:rPr>
        <w:tab/>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50EDAEE" w14:textId="4DBE276E"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r>
      <w:r w:rsidRPr="00B6529D">
        <w:rPr>
          <w:snapToGrid w:val="0"/>
        </w:rPr>
        <w:tab/>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F1D087" w14:textId="35712C8F"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8D98C62" w14:textId="38E76887"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EB4E10" w14:textId="3C3FA6DE"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A1E9A13" w14:textId="4C6D1F68"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0F5D81" w:rsidRPr="00B6529D">
        <w:rPr>
          <w:snapToGrid w:val="0"/>
        </w:rPr>
        <w:t>P</w:t>
      </w:r>
    </w:p>
    <w:p w14:paraId="5A7A1441" w14:textId="730991B5" w:rsidR="00EA0B93" w:rsidRPr="00B6529D" w:rsidRDefault="00904A3D" w:rsidP="00904A3D">
      <w:pPr>
        <w:pStyle w:val="PL"/>
        <w:shd w:val="clear" w:color="auto" w:fill="E6E6E6"/>
        <w:rPr>
          <w:snapToGrid w:val="0"/>
        </w:rPr>
      </w:pPr>
      <w:r w:rsidRPr="00B6529D">
        <w:rPr>
          <w:snapToGrid w:val="0"/>
        </w:rPr>
        <w:tab/>
        <w:t>...</w:t>
      </w:r>
    </w:p>
    <w:p w14:paraId="1867DD1A" w14:textId="77777777" w:rsidR="00EA0B93" w:rsidRPr="00B6529D" w:rsidRDefault="00EA0B93" w:rsidP="00EA0B93">
      <w:pPr>
        <w:pStyle w:val="PL"/>
        <w:shd w:val="clear" w:color="auto" w:fill="E6E6E6"/>
        <w:rPr>
          <w:snapToGrid w:val="0"/>
        </w:rPr>
      </w:pPr>
      <w:r w:rsidRPr="00B6529D">
        <w:rPr>
          <w:snapToGrid w:val="0"/>
        </w:rPr>
        <w:t>}</w:t>
      </w:r>
    </w:p>
    <w:p w14:paraId="6399FFF7" w14:textId="77777777" w:rsidR="00EA0B93" w:rsidRPr="00B6529D" w:rsidRDefault="00EA0B93" w:rsidP="00EA0B93">
      <w:pPr>
        <w:pStyle w:val="PL"/>
        <w:shd w:val="clear" w:color="auto" w:fill="E6E6E6"/>
        <w:rPr>
          <w:snapToGrid w:val="0"/>
        </w:rPr>
      </w:pPr>
    </w:p>
    <w:p w14:paraId="25FD988C" w14:textId="77777777" w:rsidR="00EA0B93" w:rsidRPr="00B6529D" w:rsidRDefault="00EA0B93" w:rsidP="00EA0B93">
      <w:pPr>
        <w:pStyle w:val="PL"/>
        <w:shd w:val="clear" w:color="auto" w:fill="E6E6E6"/>
        <w:rPr>
          <w:snapToGrid w:val="0"/>
        </w:rPr>
      </w:pPr>
      <w:r w:rsidRPr="00B6529D">
        <w:rPr>
          <w:snapToGrid w:val="0"/>
        </w:rPr>
        <w:t>-- ASN1STOP</w:t>
      </w:r>
    </w:p>
    <w:p w14:paraId="607CEB96"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B38F929" w14:textId="77777777" w:rsidTr="004F1197">
        <w:trPr>
          <w:cantSplit/>
          <w:tblHeader/>
        </w:trPr>
        <w:tc>
          <w:tcPr>
            <w:tcW w:w="10065" w:type="dxa"/>
          </w:tcPr>
          <w:p w14:paraId="3366D653" w14:textId="77777777" w:rsidR="00904A3D" w:rsidRPr="00B6529D" w:rsidRDefault="00904A3D" w:rsidP="004C4DFF">
            <w:pPr>
              <w:pStyle w:val="TAH"/>
              <w:rPr>
                <w:b w:val="0"/>
                <w:i/>
                <w:iCs/>
              </w:rPr>
            </w:pPr>
            <w:r w:rsidRPr="00B6529D">
              <w:rPr>
                <w:i/>
                <w:iCs/>
              </w:rPr>
              <w:t>BT-RequestLocationInformation</w:t>
            </w:r>
            <w:r w:rsidRPr="00B6529D">
              <w:t xml:space="preserve"> field descriptions</w:t>
            </w:r>
          </w:p>
        </w:tc>
      </w:tr>
      <w:tr w:rsidR="00B6529D" w:rsidRPr="00B6529D" w14:paraId="77CC9177" w14:textId="77777777" w:rsidTr="004F1197">
        <w:trPr>
          <w:cantSplit/>
        </w:trPr>
        <w:tc>
          <w:tcPr>
            <w:tcW w:w="10065" w:type="dxa"/>
          </w:tcPr>
          <w:p w14:paraId="23BB468E" w14:textId="77777777" w:rsidR="00904A3D" w:rsidRPr="00B6529D" w:rsidRDefault="00904A3D" w:rsidP="004C4DFF">
            <w:pPr>
              <w:pStyle w:val="TAL"/>
              <w:rPr>
                <w:b/>
                <w:bCs/>
                <w:i/>
                <w:iCs/>
              </w:rPr>
            </w:pPr>
            <w:r w:rsidRPr="00B6529D">
              <w:rPr>
                <w:b/>
                <w:bCs/>
                <w:i/>
                <w:iCs/>
              </w:rPr>
              <w:t>requestedMeasurements</w:t>
            </w:r>
          </w:p>
          <w:p w14:paraId="0DDCCB6B" w14:textId="5D73DC50" w:rsidR="00904A3D" w:rsidRPr="00B6529D" w:rsidRDefault="00904A3D" w:rsidP="004C4DFF">
            <w:pPr>
              <w:pStyle w:val="TAL"/>
            </w:pPr>
            <w:r w:rsidRPr="00B6529D">
              <w:t>This field specifies the Bluetooth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6A747400" w14:textId="2FD4E287"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rssi: Bluetooth beacon signal strength at the target</w:t>
            </w:r>
            <w:r w:rsidR="00BB2925" w:rsidRPr="00B6529D">
              <w:rPr>
                <w:rFonts w:ascii="Arial" w:hAnsi="Arial" w:cs="Arial"/>
                <w:sz w:val="18"/>
                <w:szCs w:val="18"/>
              </w:rPr>
              <w:t>.</w:t>
            </w:r>
          </w:p>
          <w:p w14:paraId="109323AE" w14:textId="253E2106" w:rsidR="00904A3D" w:rsidRPr="00B6529D" w:rsidRDefault="00904A3D" w:rsidP="004C4DFF">
            <w:pPr>
              <w:pStyle w:val="B1"/>
              <w:spacing w:after="0"/>
            </w:pPr>
            <w:r w:rsidRPr="00B6529D">
              <w:rPr>
                <w:rFonts w:ascii="Arial" w:hAnsi="Arial" w:cs="Arial"/>
                <w:sz w:val="18"/>
                <w:szCs w:val="18"/>
              </w:rPr>
              <w:t>aod: Estimated AoD per Bluetooth beacon</w:t>
            </w:r>
            <w:r w:rsidR="00BB2925" w:rsidRPr="00B6529D">
              <w:rPr>
                <w:rFonts w:ascii="Arial" w:hAnsi="Arial" w:cs="Arial"/>
                <w:sz w:val="18"/>
                <w:szCs w:val="18"/>
              </w:rPr>
              <w:t>.</w:t>
            </w:r>
          </w:p>
        </w:tc>
      </w:tr>
      <w:tr w:rsidR="00B6529D" w:rsidRPr="00B6529D" w14:paraId="0F4E763B" w14:textId="77777777" w:rsidTr="004F1197">
        <w:trPr>
          <w:cantSplit/>
        </w:trPr>
        <w:tc>
          <w:tcPr>
            <w:tcW w:w="10065" w:type="dxa"/>
          </w:tcPr>
          <w:p w14:paraId="7DF57877" w14:textId="77777777" w:rsidR="00904A3D" w:rsidRPr="00B6529D" w:rsidRDefault="00904A3D" w:rsidP="004C4DFF">
            <w:pPr>
              <w:pStyle w:val="TAL"/>
              <w:rPr>
                <w:b/>
                <w:bCs/>
                <w:i/>
                <w:iCs/>
              </w:rPr>
            </w:pPr>
            <w:r w:rsidRPr="00B6529D">
              <w:rPr>
                <w:b/>
                <w:bCs/>
                <w:i/>
                <w:iCs/>
              </w:rPr>
              <w:t>bt-requestedAoA-Config</w:t>
            </w:r>
          </w:p>
          <w:p w14:paraId="4D1B5F59" w14:textId="1BFE7AE8" w:rsidR="00904A3D" w:rsidRPr="00B6529D" w:rsidRDefault="00904A3D" w:rsidP="004C4DFF">
            <w:pPr>
              <w:pStyle w:val="TAL"/>
            </w:pPr>
            <w:r w:rsidRPr="00B6529D">
              <w:t>This field specifies the Bluetooth AoA configuration parameters requested. This is represented by a bit string, with a one</w:t>
            </w:r>
            <w:r w:rsidRPr="00B6529D">
              <w:noBreakHyphen/>
              <w:t>value at the bit position means the particular measurement is requested; a zero</w:t>
            </w:r>
            <w:r w:rsidRPr="00B6529D">
              <w:noBreakHyphen/>
              <w:t>value means not requested. The following information requests can be included:</w:t>
            </w:r>
          </w:p>
          <w:p w14:paraId="75468873" w14:textId="1B153979"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aoa-advConfig: The Bluetooth advertisement address and periodic intervals of the device</w:t>
            </w:r>
            <w:r w:rsidR="00BB2925" w:rsidRPr="00B6529D">
              <w:rPr>
                <w:rFonts w:ascii="Arial" w:hAnsi="Arial" w:cs="Arial"/>
                <w:sz w:val="18"/>
                <w:szCs w:val="18"/>
              </w:rPr>
              <w:t>.</w:t>
            </w:r>
          </w:p>
          <w:p w14:paraId="2DED9A8A" w14:textId="06622B9A" w:rsidR="00904A3D" w:rsidRPr="00B6529D" w:rsidRDefault="00904A3D" w:rsidP="004C4DFF">
            <w:pPr>
              <w:pStyle w:val="B1"/>
              <w:spacing w:after="0"/>
            </w:pPr>
            <w:r w:rsidRPr="00B6529D">
              <w:rPr>
                <w:rFonts w:ascii="Arial" w:hAnsi="Arial" w:cs="Arial"/>
                <w:sz w:val="18"/>
                <w:szCs w:val="18"/>
              </w:rPr>
              <w:t>aoa-cteConfig: The configured CTE status, length, count and PHY</w:t>
            </w:r>
            <w:r w:rsidR="00BB2925" w:rsidRPr="00B6529D">
              <w:rPr>
                <w:rFonts w:ascii="Arial" w:hAnsi="Arial" w:cs="Arial"/>
                <w:sz w:val="18"/>
                <w:szCs w:val="18"/>
              </w:rPr>
              <w:t>.</w:t>
            </w:r>
          </w:p>
        </w:tc>
      </w:tr>
      <w:tr w:rsidR="00B6529D" w:rsidRPr="00B6529D" w14:paraId="2DE6C561" w14:textId="77777777" w:rsidTr="004F1197">
        <w:trPr>
          <w:cantSplit/>
        </w:trPr>
        <w:tc>
          <w:tcPr>
            <w:tcW w:w="10065" w:type="dxa"/>
          </w:tcPr>
          <w:p w14:paraId="501A5D98" w14:textId="10836ECA"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Status</w:t>
            </w:r>
          </w:p>
          <w:p w14:paraId="1E8577D9" w14:textId="1FD2B1D6" w:rsidR="00904A3D" w:rsidRPr="00B6529D" w:rsidRDefault="00904A3D" w:rsidP="004C4DFF">
            <w:pPr>
              <w:pStyle w:val="TAL"/>
            </w:pPr>
            <w:r w:rsidRPr="00B6529D">
              <w:t>This field suggests the Bluetooth AoA transmission status of the device, and is used by the location server to suggest BLE AoA transmission of the device to be enabled or disabled:</w:t>
            </w:r>
          </w:p>
          <w:p w14:paraId="0FD588DA" w14:textId="6DC787E1" w:rsidR="00BF49CC" w:rsidRPr="00B6529D" w:rsidRDefault="00904A3D" w:rsidP="004C4DFF">
            <w:pPr>
              <w:pStyle w:val="B1"/>
              <w:spacing w:after="0"/>
              <w:rPr>
                <w:rFonts w:ascii="Arial" w:hAnsi="Arial" w:cs="Arial"/>
                <w:sz w:val="18"/>
                <w:szCs w:val="18"/>
              </w:rPr>
            </w:pPr>
            <w:r w:rsidRPr="00B6529D">
              <w:rPr>
                <w:rFonts w:ascii="Arial" w:hAnsi="Arial" w:cs="Arial"/>
                <w:sz w:val="18"/>
                <w:szCs w:val="18"/>
              </w:rPr>
              <w:t>enabled: Bluetooth AoA transmission is suggested enabled</w:t>
            </w:r>
            <w:r w:rsidR="00BB2925" w:rsidRPr="00B6529D">
              <w:rPr>
                <w:rFonts w:ascii="Arial" w:hAnsi="Arial" w:cs="Arial"/>
                <w:sz w:val="18"/>
                <w:szCs w:val="18"/>
              </w:rPr>
              <w:t>.</w:t>
            </w:r>
          </w:p>
          <w:p w14:paraId="26DAAB35" w14:textId="2CA078D7" w:rsidR="00904A3D" w:rsidRPr="00B6529D" w:rsidRDefault="00904A3D" w:rsidP="004C4DFF">
            <w:pPr>
              <w:pStyle w:val="B1"/>
              <w:spacing w:after="0"/>
            </w:pPr>
            <w:r w:rsidRPr="00B6529D">
              <w:rPr>
                <w:rFonts w:ascii="Arial" w:hAnsi="Arial" w:cs="Arial"/>
                <w:sz w:val="18"/>
                <w:szCs w:val="18"/>
              </w:rPr>
              <w:t>disabled: Bluetooth AoA transmission is suggested disabled</w:t>
            </w:r>
            <w:r w:rsidR="00BB2925" w:rsidRPr="00B6529D">
              <w:rPr>
                <w:rFonts w:ascii="Arial" w:hAnsi="Arial" w:cs="Arial"/>
                <w:sz w:val="18"/>
                <w:szCs w:val="18"/>
              </w:rPr>
              <w:t>.</w:t>
            </w:r>
          </w:p>
        </w:tc>
      </w:tr>
      <w:tr w:rsidR="00B6529D" w:rsidRPr="00B6529D" w14:paraId="64490AB6" w14:textId="77777777" w:rsidTr="004F1197">
        <w:trPr>
          <w:cantSplit/>
        </w:trPr>
        <w:tc>
          <w:tcPr>
            <w:tcW w:w="10065" w:type="dxa"/>
          </w:tcPr>
          <w:p w14:paraId="092EEBC4"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6817634A" w14:textId="39A97066" w:rsidR="00904A3D" w:rsidRPr="00B6529D" w:rsidRDefault="00904A3D" w:rsidP="004C4DFF">
            <w:pPr>
              <w:pStyle w:val="TAL"/>
            </w:pPr>
            <w:r w:rsidRPr="00B6529D">
              <w:t xml:space="preserve">This field suggests the Bluetooth primary advertisement channel periodicity of the device, scaling factor 0.625 ms </w:t>
            </w:r>
            <w:r w:rsidR="00467392" w:rsidRPr="00B6529D">
              <w:t>[53]</w:t>
            </w:r>
            <w:r w:rsidRPr="00B6529D">
              <w:t>.</w:t>
            </w:r>
          </w:p>
        </w:tc>
      </w:tr>
      <w:tr w:rsidR="00B6529D" w:rsidRPr="00B6529D" w14:paraId="6E5398E7" w14:textId="77777777" w:rsidTr="004F1197">
        <w:trPr>
          <w:cantSplit/>
        </w:trPr>
        <w:tc>
          <w:tcPr>
            <w:tcW w:w="10065" w:type="dxa"/>
          </w:tcPr>
          <w:p w14:paraId="612CD97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10A03D12" w14:textId="5218A459" w:rsidR="00904A3D" w:rsidRPr="00B6529D" w:rsidRDefault="00904A3D" w:rsidP="004C4DFF">
            <w:pPr>
              <w:pStyle w:val="TAL"/>
              <w:rPr>
                <w:rFonts w:eastAsia="Malgun Gothic"/>
              </w:rPr>
            </w:pPr>
            <w:r w:rsidRPr="00B6529D">
              <w:t xml:space="preserve">This field suggests the Bluetooth periodic advertising interval on secondary advertisement channels of the device, scaling factor 0.625 ms </w:t>
            </w:r>
            <w:r w:rsidR="00467392" w:rsidRPr="00B6529D">
              <w:t>[53]</w:t>
            </w:r>
            <w:r w:rsidRPr="00B6529D">
              <w:t>.</w:t>
            </w:r>
          </w:p>
        </w:tc>
      </w:tr>
      <w:tr w:rsidR="00B6529D" w:rsidRPr="00B6529D" w14:paraId="09354130" w14:textId="77777777" w:rsidTr="004F1197">
        <w:trPr>
          <w:cantSplit/>
        </w:trPr>
        <w:tc>
          <w:tcPr>
            <w:tcW w:w="10065" w:type="dxa"/>
          </w:tcPr>
          <w:p w14:paraId="181DCD0F" w14:textId="14F6DB4F"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4A5064BB" w14:textId="3E0B1A29" w:rsidR="00904A3D" w:rsidRPr="00B6529D" w:rsidRDefault="00904A3D" w:rsidP="004C4DFF">
            <w:pPr>
              <w:pStyle w:val="TAL"/>
              <w:rPr>
                <w:rFonts w:eastAsia="Malgun Gothic"/>
              </w:rPr>
            </w:pPr>
            <w:r w:rsidRPr="00B6529D">
              <w:rPr>
                <w:rFonts w:eastAsia="Malgun Gothic"/>
              </w:rPr>
              <w:t xml:space="preserve">This field suggests the Bluetooth advertising TX power in dBm of the device </w:t>
            </w:r>
            <w:r w:rsidR="00467392" w:rsidRPr="00B6529D">
              <w:rPr>
                <w:rFonts w:eastAsia="Malgun Gothic"/>
              </w:rPr>
              <w:t>[53]</w:t>
            </w:r>
            <w:r w:rsidRPr="00B6529D">
              <w:rPr>
                <w:rFonts w:eastAsia="Malgun Gothic"/>
              </w:rPr>
              <w:t>.</w:t>
            </w:r>
          </w:p>
        </w:tc>
      </w:tr>
      <w:tr w:rsidR="00B6529D" w:rsidRPr="00B6529D" w14:paraId="573802C3" w14:textId="77777777" w:rsidTr="004F1197">
        <w:trPr>
          <w:cantSplit/>
        </w:trPr>
        <w:tc>
          <w:tcPr>
            <w:tcW w:w="10065" w:type="dxa"/>
          </w:tcPr>
          <w:p w14:paraId="5B128D73" w14:textId="5AFB45A6"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Length</w:t>
            </w:r>
          </w:p>
          <w:p w14:paraId="71C96BC3" w14:textId="2348A287" w:rsidR="00904A3D" w:rsidRPr="00B6529D" w:rsidRDefault="00904A3D" w:rsidP="004C4DFF">
            <w:pPr>
              <w:pStyle w:val="TAL"/>
            </w:pPr>
            <w:r w:rsidRPr="00B6529D">
              <w:t>This field suggests the CTE length of</w:t>
            </w:r>
            <w:r w:rsidR="00BB2925" w:rsidRPr="00B6529D">
              <w:t xml:space="preserve"> </w:t>
            </w:r>
            <w:r w:rsidRPr="00B6529D">
              <w:t>the device in number of 8</w:t>
            </w:r>
            <w:r w:rsidR="00BB2925" w:rsidRPr="00B6529D">
              <w:t xml:space="preserve"> </w:t>
            </w:r>
            <w:r w:rsidR="00BB2925" w:rsidRPr="00B6529D">
              <w:rPr>
                <w:rFonts w:cs="Arial"/>
              </w:rPr>
              <w:t>µ</w:t>
            </w:r>
            <w:r w:rsidRPr="00B6529D">
              <w:t>s segments.</w:t>
            </w:r>
          </w:p>
        </w:tc>
      </w:tr>
      <w:tr w:rsidR="00B6529D" w:rsidRPr="00B6529D" w14:paraId="77BCBC1E" w14:textId="77777777" w:rsidTr="004F1197">
        <w:trPr>
          <w:cantSplit/>
        </w:trPr>
        <w:tc>
          <w:tcPr>
            <w:tcW w:w="10065" w:type="dxa"/>
          </w:tcPr>
          <w:p w14:paraId="1ACED479" w14:textId="3CECA9B9"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Count</w:t>
            </w:r>
          </w:p>
          <w:p w14:paraId="0BB9F370" w14:textId="5367EF13" w:rsidR="00904A3D" w:rsidRPr="00B6529D" w:rsidRDefault="00904A3D" w:rsidP="004C4DFF">
            <w:pPr>
              <w:pStyle w:val="TAL"/>
            </w:pPr>
            <w:r w:rsidRPr="00B6529D">
              <w:t>This field suggests the number of Bluetooth packets that include a CTE of the device each periodic advertising event</w:t>
            </w:r>
            <w:r w:rsidR="00BB2925" w:rsidRPr="00B6529D">
              <w:t>.</w:t>
            </w:r>
          </w:p>
        </w:tc>
      </w:tr>
      <w:tr w:rsidR="00BF49CC" w:rsidRPr="00B6529D" w14:paraId="42EE685C" w14:textId="77777777" w:rsidTr="004F1197">
        <w:trPr>
          <w:cantSplit/>
        </w:trPr>
        <w:tc>
          <w:tcPr>
            <w:tcW w:w="10065" w:type="dxa"/>
          </w:tcPr>
          <w:p w14:paraId="1E89C017" w14:textId="77777777" w:rsidR="00904A3D" w:rsidRPr="00B6529D" w:rsidRDefault="00904A3D" w:rsidP="004C4DFF">
            <w:pPr>
              <w:pStyle w:val="TAL"/>
              <w:rPr>
                <w:b/>
                <w:bCs/>
                <w:i/>
                <w:iCs/>
              </w:rPr>
            </w:pPr>
            <w:r w:rsidRPr="00B6529D">
              <w:rPr>
                <w:b/>
                <w:bCs/>
                <w:i/>
                <w:iCs/>
              </w:rPr>
              <w:t>tx-PHY-M2</w:t>
            </w:r>
          </w:p>
          <w:p w14:paraId="259AE921" w14:textId="5F300A2F" w:rsidR="00904A3D" w:rsidRPr="00B6529D" w:rsidRDefault="00904A3D" w:rsidP="004C4DFF">
            <w:pPr>
              <w:pStyle w:val="TAL"/>
            </w:pPr>
            <w:r w:rsidRPr="00B6529D">
              <w:t>This field, if present, suggests that Bluetooth TX PHY 2 Megasymbols/s is used for AoA, otherwise Bluetooth TX PHY 1 Megasymbols/s is suggested to be used by the device</w:t>
            </w:r>
            <w:r w:rsidR="00BB2925" w:rsidRPr="00B6529D">
              <w:t>.</w:t>
            </w:r>
          </w:p>
        </w:tc>
      </w:tr>
    </w:tbl>
    <w:p w14:paraId="0E5B0481" w14:textId="77777777" w:rsidR="009F4711" w:rsidRPr="00B6529D" w:rsidRDefault="009F4711" w:rsidP="009F4711"/>
    <w:p w14:paraId="54C88D6C" w14:textId="77777777" w:rsidR="00631989" w:rsidRPr="00B6529D" w:rsidRDefault="00631989" w:rsidP="00631989">
      <w:pPr>
        <w:pStyle w:val="Heading4"/>
      </w:pPr>
      <w:bookmarkStart w:id="4016" w:name="_Toc27765457"/>
      <w:bookmarkStart w:id="4017" w:name="_Toc37681160"/>
      <w:bookmarkStart w:id="4018" w:name="_Toc46486732"/>
      <w:bookmarkStart w:id="4019" w:name="_Toc52547077"/>
      <w:bookmarkStart w:id="4020" w:name="_Toc52547607"/>
      <w:bookmarkStart w:id="4021" w:name="_Toc52548137"/>
      <w:bookmarkStart w:id="4022" w:name="_Toc52548667"/>
      <w:bookmarkStart w:id="4023" w:name="_Toc210379956"/>
      <w:r w:rsidRPr="00B6529D">
        <w:t>6.5.</w:t>
      </w:r>
      <w:r w:rsidR="00EA0B93" w:rsidRPr="00B6529D">
        <w:t>7</w:t>
      </w:r>
      <w:r w:rsidRPr="00B6529D">
        <w:t>.4</w:t>
      </w:r>
      <w:r w:rsidRPr="00B6529D">
        <w:tab/>
        <w:t>Bluetooth Capability Information</w:t>
      </w:r>
      <w:bookmarkEnd w:id="4016"/>
      <w:bookmarkEnd w:id="4017"/>
      <w:bookmarkEnd w:id="4018"/>
      <w:bookmarkEnd w:id="4019"/>
      <w:bookmarkEnd w:id="4020"/>
      <w:bookmarkEnd w:id="4021"/>
      <w:bookmarkEnd w:id="4022"/>
      <w:bookmarkEnd w:id="4023"/>
    </w:p>
    <w:p w14:paraId="2CE649CB" w14:textId="77777777" w:rsidR="00631989" w:rsidRPr="00B6529D" w:rsidRDefault="007616EE" w:rsidP="00631989">
      <w:pPr>
        <w:pStyle w:val="Heading4"/>
        <w:tabs>
          <w:tab w:val="left" w:pos="1560"/>
        </w:tabs>
        <w:ind w:left="0" w:firstLine="0"/>
      </w:pPr>
      <w:bookmarkStart w:id="4024" w:name="_Toc27765458"/>
      <w:bookmarkStart w:id="4025" w:name="_Toc37681161"/>
      <w:bookmarkStart w:id="4026" w:name="_Toc46486733"/>
      <w:bookmarkStart w:id="4027" w:name="_Toc52547078"/>
      <w:bookmarkStart w:id="4028" w:name="_Toc52547608"/>
      <w:bookmarkStart w:id="4029" w:name="_Toc52548138"/>
      <w:bookmarkStart w:id="4030" w:name="_Toc52548668"/>
      <w:bookmarkStart w:id="4031" w:name="_Toc210379957"/>
      <w:bookmarkStart w:id="4032" w:name="MCCQCTEMPBM_00000448"/>
      <w:r w:rsidRPr="00B6529D">
        <w:rPr>
          <w:i/>
        </w:rPr>
        <w:t>–</w:t>
      </w:r>
      <w:r w:rsidR="00631989" w:rsidRPr="00B6529D">
        <w:tab/>
      </w:r>
      <w:r w:rsidR="00631989" w:rsidRPr="00B6529D">
        <w:rPr>
          <w:i/>
        </w:rPr>
        <w:t>BT-ProvideCapabilities</w:t>
      </w:r>
      <w:bookmarkEnd w:id="4024"/>
      <w:bookmarkEnd w:id="4025"/>
      <w:bookmarkEnd w:id="4026"/>
      <w:bookmarkEnd w:id="4027"/>
      <w:bookmarkEnd w:id="4028"/>
      <w:bookmarkEnd w:id="4029"/>
      <w:bookmarkEnd w:id="4030"/>
      <w:bookmarkEnd w:id="4031"/>
    </w:p>
    <w:bookmarkEnd w:id="4032"/>
    <w:p w14:paraId="19A9B742" w14:textId="77777777" w:rsidR="00631989" w:rsidRPr="00B6529D" w:rsidRDefault="00631989" w:rsidP="00631989">
      <w:pPr>
        <w:rPr>
          <w:snapToGrid w:val="0"/>
        </w:rPr>
      </w:pPr>
      <w:r w:rsidRPr="00B6529D">
        <w:t xml:space="preserve">The IE </w:t>
      </w:r>
      <w:r w:rsidRPr="00B6529D">
        <w:rPr>
          <w:i/>
          <w:snapToGrid w:val="0"/>
        </w:rPr>
        <w:t>BT-ProvideCapabilites</w:t>
      </w:r>
      <w:r w:rsidRPr="00B6529D">
        <w:rPr>
          <w:snapToGrid w:val="0"/>
        </w:rPr>
        <w:t xml:space="preserve"> is used by the target device to provide its capabilities for Bluetooth positioning to the location server.</w:t>
      </w:r>
    </w:p>
    <w:p w14:paraId="1EE80F88" w14:textId="77777777" w:rsidR="00EA0B93" w:rsidRPr="00B6529D" w:rsidRDefault="00EA0B93" w:rsidP="00EA0B93">
      <w:pPr>
        <w:pStyle w:val="PL"/>
        <w:shd w:val="clear" w:color="auto" w:fill="E6E6E6"/>
        <w:rPr>
          <w:snapToGrid w:val="0"/>
        </w:rPr>
      </w:pPr>
      <w:r w:rsidRPr="00B6529D">
        <w:rPr>
          <w:snapToGrid w:val="0"/>
        </w:rPr>
        <w:t>-- ASN1START</w:t>
      </w:r>
    </w:p>
    <w:p w14:paraId="47A8A2DB" w14:textId="77777777" w:rsidR="00EA0B93" w:rsidRPr="00B6529D" w:rsidRDefault="00EA0B93" w:rsidP="00EA0B93">
      <w:pPr>
        <w:pStyle w:val="PL"/>
        <w:shd w:val="clear" w:color="auto" w:fill="E6E6E6"/>
        <w:rPr>
          <w:snapToGrid w:val="0"/>
        </w:rPr>
      </w:pPr>
    </w:p>
    <w:p w14:paraId="2B7C8C38" w14:textId="77777777" w:rsidR="00EA0B93" w:rsidRPr="00B6529D" w:rsidRDefault="00EA0B93" w:rsidP="00EA0B93">
      <w:pPr>
        <w:pStyle w:val="PL"/>
        <w:shd w:val="clear" w:color="auto" w:fill="E6E6E6"/>
        <w:rPr>
          <w:snapToGrid w:val="0"/>
        </w:rPr>
      </w:pPr>
      <w:r w:rsidRPr="00B6529D">
        <w:rPr>
          <w:snapToGrid w:val="0"/>
        </w:rPr>
        <w:t>BT-ProvideCapabilities-r13 ::= SEQUENCE {</w:t>
      </w:r>
    </w:p>
    <w:p w14:paraId="641BFFF5" w14:textId="77777777" w:rsidR="00EA0B93" w:rsidRPr="00B6529D" w:rsidRDefault="00EA0B93" w:rsidP="00EA0B93">
      <w:pPr>
        <w:pStyle w:val="PL"/>
        <w:shd w:val="clear" w:color="auto" w:fill="E6E6E6"/>
        <w:rPr>
          <w:snapToGrid w:val="0"/>
        </w:rPr>
      </w:pPr>
      <w:r w:rsidRPr="00B6529D">
        <w:rPr>
          <w:snapToGrid w:val="0"/>
        </w:rPr>
        <w:tab/>
        <w:t>bt-Modes-r13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Pr="00B6529D">
        <w:rPr>
          <w:snapToGrid w:val="0"/>
        </w:rPr>
        <w:tab/>
      </w:r>
      <w:r w:rsidRPr="00B6529D">
        <w:rPr>
          <w:snapToGrid w:val="0"/>
        </w:rPr>
        <w:tab/>
        <w:t>(0),</w:t>
      </w:r>
    </w:p>
    <w:p w14:paraId="67B2AA79" w14:textId="0101F555" w:rsidR="003149CE" w:rsidRPr="00B6529D" w:rsidRDefault="00EA0B93"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3149CE" w:rsidRPr="00B6529D">
        <w:rPr>
          <w:snapToGrid w:val="0"/>
        </w:rPr>
        <w:t>,</w:t>
      </w:r>
    </w:p>
    <w:p w14:paraId="21373C03" w14:textId="4358FB6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ue-based-v18</w:t>
      </w:r>
      <w:r w:rsidR="0061523B" w:rsidRPr="00B6529D">
        <w:rPr>
          <w:snapToGrid w:val="0"/>
        </w:rPr>
        <w:t>10</w:t>
      </w:r>
      <w:r w:rsidRPr="00B6529D">
        <w:rPr>
          <w:snapToGrid w:val="0"/>
        </w:rPr>
        <w:tab/>
        <w:t>(2)</w:t>
      </w:r>
      <w:r w:rsidR="00EA0B93" w:rsidRPr="00B6529D">
        <w:rPr>
          <w:snapToGrid w:val="0"/>
        </w:rPr>
        <w:t>}</w:t>
      </w:r>
      <w:r w:rsidR="00EA0B93" w:rsidRPr="00B6529D">
        <w:rPr>
          <w:snapToGrid w:val="0"/>
        </w:rPr>
        <w:tab/>
        <w:t>(SIZE (1..8)),</w:t>
      </w:r>
    </w:p>
    <w:p w14:paraId="6E79F6F5" w14:textId="17641408" w:rsidR="00904A3D" w:rsidRPr="00B6529D" w:rsidRDefault="00D609C7" w:rsidP="00904A3D">
      <w:pPr>
        <w:pStyle w:val="PL"/>
        <w:shd w:val="clear" w:color="auto" w:fill="E6E6E6"/>
        <w:rPr>
          <w:snapToGrid w:val="0"/>
        </w:rPr>
      </w:pPr>
      <w:r w:rsidRPr="00B6529D">
        <w:rPr>
          <w:snapToGrid w:val="0"/>
        </w:rPr>
        <w:tab/>
        <w:t>bt-MeasSupported-r13</w:t>
      </w:r>
      <w:r w:rsidRPr="00B6529D">
        <w:rPr>
          <w:snapToGrid w:val="0"/>
        </w:rPr>
        <w:tab/>
        <w:t>BIT STRING {</w:t>
      </w:r>
      <w:r w:rsidRPr="00B6529D">
        <w:rPr>
          <w:snapToGrid w:val="0"/>
        </w:rPr>
        <w:tab/>
        <w:t>rssi-r13</w:t>
      </w:r>
      <w:r w:rsidRPr="00B6529D">
        <w:rPr>
          <w:snapToGrid w:val="0"/>
        </w:rPr>
        <w:tab/>
      </w:r>
      <w:r w:rsidRPr="00B6529D">
        <w:rPr>
          <w:snapToGrid w:val="0"/>
        </w:rPr>
        <w:tab/>
        <w:t>(0)</w:t>
      </w:r>
      <w:r w:rsidR="00904A3D" w:rsidRPr="00B6529D">
        <w:rPr>
          <w:snapToGrid w:val="0"/>
        </w:rPr>
        <w:t>,</w:t>
      </w:r>
    </w:p>
    <w:p w14:paraId="5F06090B" w14:textId="1C852CA8" w:rsidR="00EA0B93"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r>
      <w:r w:rsidRPr="00B6529D">
        <w:rPr>
          <w:snapToGrid w:val="0"/>
        </w:rPr>
        <w:tab/>
        <w:t>(1)</w:t>
      </w:r>
      <w:r w:rsidR="00D609C7" w:rsidRPr="00B6529D">
        <w:rPr>
          <w:snapToGrid w:val="0"/>
        </w:rPr>
        <w:t>}</w:t>
      </w:r>
      <w:r w:rsidR="00D609C7" w:rsidRPr="00B6529D">
        <w:rPr>
          <w:snapToGrid w:val="0"/>
        </w:rPr>
        <w:tab/>
        <w:t>(SIZE (1..8)),</w:t>
      </w:r>
    </w:p>
    <w:p w14:paraId="0595CF8E" w14:textId="77777777" w:rsidR="006C6D0E" w:rsidRPr="00B6529D" w:rsidRDefault="00EA0B93" w:rsidP="006C6D0E">
      <w:pPr>
        <w:pStyle w:val="PL"/>
        <w:shd w:val="clear" w:color="auto" w:fill="E6E6E6"/>
        <w:rPr>
          <w:snapToGrid w:val="0"/>
        </w:rPr>
      </w:pPr>
      <w:r w:rsidRPr="00B6529D">
        <w:rPr>
          <w:snapToGrid w:val="0"/>
        </w:rPr>
        <w:tab/>
        <w:t>...</w:t>
      </w:r>
      <w:r w:rsidR="006C6D0E" w:rsidRPr="00B6529D">
        <w:rPr>
          <w:snapToGrid w:val="0"/>
        </w:rPr>
        <w:t>,</w:t>
      </w:r>
    </w:p>
    <w:p w14:paraId="5F4824EB" w14:textId="77777777" w:rsidR="006C6D0E" w:rsidRPr="00B6529D" w:rsidRDefault="006C6D0E" w:rsidP="006C6D0E">
      <w:pPr>
        <w:pStyle w:val="PL"/>
        <w:shd w:val="clear" w:color="auto" w:fill="E6E6E6"/>
        <w:rPr>
          <w:snapToGrid w:val="0"/>
        </w:rPr>
      </w:pPr>
      <w:r w:rsidRPr="00B6529D">
        <w:rPr>
          <w:snapToGrid w:val="0"/>
        </w:rPr>
        <w:tab/>
        <w:t>[[</w:t>
      </w:r>
    </w:p>
    <w:p w14:paraId="6DBD3D42" w14:textId="77777777" w:rsidR="006C6D0E" w:rsidRPr="00B6529D" w:rsidRDefault="006C6D0E" w:rsidP="006C6D0E">
      <w:pPr>
        <w:pStyle w:val="PL"/>
        <w:shd w:val="clear" w:color="auto" w:fill="E6E6E6"/>
        <w:rPr>
          <w:snapToGrid w:val="0"/>
        </w:rPr>
      </w:pPr>
      <w:r w:rsidRPr="00B6529D">
        <w:rPr>
          <w:snapToGrid w:val="0"/>
        </w:rPr>
        <w:tab/>
        <w:t>idleStateForMeasurements-r14</w:t>
      </w:r>
    </w:p>
    <w:p w14:paraId="0FE410C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2A2354" w:rsidRPr="00B6529D">
        <w:rPr>
          <w:snapToGrid w:val="0"/>
        </w:rPr>
        <w:t>,</w:t>
      </w:r>
    </w:p>
    <w:p w14:paraId="3B646940" w14:textId="77777777" w:rsidR="002A2354" w:rsidRPr="00B6529D" w:rsidRDefault="002A2354" w:rsidP="002A2354">
      <w:pPr>
        <w:pStyle w:val="PL"/>
        <w:shd w:val="clear" w:color="auto" w:fill="E6E6E6"/>
        <w:rPr>
          <w:snapToGrid w:val="0"/>
        </w:rPr>
      </w:pPr>
      <w:r w:rsidRPr="00B6529D">
        <w:rPr>
          <w:snapToGrid w:val="0"/>
        </w:rPr>
        <w:tab/>
        <w:t>periodicalReportingSupported-r14</w:t>
      </w:r>
      <w:r w:rsidRPr="00B6529D">
        <w:rPr>
          <w:snapToGrid w:val="0"/>
        </w:rPr>
        <w:tab/>
      </w:r>
    </w:p>
    <w:p w14:paraId="1626969E" w14:textId="77777777" w:rsidR="002A2354" w:rsidRPr="00B6529D" w:rsidRDefault="002A2354" w:rsidP="002A23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E502C4" w14:textId="3E990072" w:rsidR="009E725D" w:rsidRPr="00B6529D" w:rsidRDefault="006C6D0E" w:rsidP="009E725D">
      <w:pPr>
        <w:pStyle w:val="PL"/>
        <w:shd w:val="clear" w:color="auto" w:fill="E6E6E6"/>
        <w:rPr>
          <w:snapToGrid w:val="0"/>
        </w:rPr>
      </w:pPr>
      <w:r w:rsidRPr="00B6529D">
        <w:rPr>
          <w:snapToGrid w:val="0"/>
        </w:rPr>
        <w:tab/>
        <w:t>]]</w:t>
      </w:r>
      <w:r w:rsidR="009E725D" w:rsidRPr="00B6529D">
        <w:rPr>
          <w:snapToGrid w:val="0"/>
        </w:rPr>
        <w:t>,</w:t>
      </w:r>
    </w:p>
    <w:p w14:paraId="1F603DC2" w14:textId="5A3A7893"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r>
      <w:r w:rsidRPr="00B6529D">
        <w:rPr>
          <w:snapToGrid w:val="0"/>
        </w:rPr>
        <w:tab/>
        <w:t>OPTIONAL</w:t>
      </w:r>
    </w:p>
    <w:p w14:paraId="58B8B42F" w14:textId="0333B7F5" w:rsidR="003149CE" w:rsidRPr="00B6529D" w:rsidRDefault="009E725D" w:rsidP="003149CE">
      <w:pPr>
        <w:pStyle w:val="PL"/>
        <w:shd w:val="clear" w:color="auto" w:fill="E6E6E6"/>
        <w:rPr>
          <w:snapToGrid w:val="0"/>
        </w:rPr>
      </w:pPr>
      <w:r w:rsidRPr="00B6529D">
        <w:rPr>
          <w:snapToGrid w:val="0"/>
        </w:rPr>
        <w:tab/>
        <w:t>]]</w:t>
      </w:r>
      <w:r w:rsidR="003149CE" w:rsidRPr="00B6529D">
        <w:rPr>
          <w:snapToGrid w:val="0"/>
        </w:rPr>
        <w:t>,</w:t>
      </w:r>
    </w:p>
    <w:p w14:paraId="40E559FF" w14:textId="5103A82E" w:rsidR="003149CE" w:rsidRPr="00B6529D" w:rsidRDefault="003149CE" w:rsidP="003149CE">
      <w:pPr>
        <w:pStyle w:val="PL"/>
        <w:shd w:val="clear" w:color="auto" w:fill="E6E6E6"/>
        <w:rPr>
          <w:snapToGrid w:val="0"/>
        </w:rPr>
      </w:pPr>
      <w:r w:rsidRPr="00B6529D">
        <w:rPr>
          <w:snapToGrid w:val="0"/>
        </w:rPr>
        <w:tab/>
        <w:t>[[</w:t>
      </w:r>
      <w:r w:rsidRPr="00B6529D">
        <w:rPr>
          <w:snapToGrid w:val="0"/>
        </w:rPr>
        <w:tab/>
        <w:t>bt-AoA-r18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request-only, suggestion }</w:t>
      </w:r>
      <w:r w:rsidRPr="00B6529D">
        <w:rPr>
          <w:snapToGrid w:val="0"/>
        </w:rPr>
        <w:tab/>
        <w:t>OPTIONAL</w:t>
      </w:r>
      <w:r w:rsidR="00F328A1" w:rsidRPr="00B6529D">
        <w:rPr>
          <w:snapToGrid w:val="0"/>
        </w:rPr>
        <w:t>,</w:t>
      </w:r>
    </w:p>
    <w:p w14:paraId="3FD18AEA" w14:textId="77777777" w:rsidR="0036025D" w:rsidRPr="00B6529D" w:rsidRDefault="00F328A1" w:rsidP="003149CE">
      <w:pPr>
        <w:pStyle w:val="PL"/>
        <w:shd w:val="clear" w:color="auto" w:fill="E6E6E6"/>
        <w:rPr>
          <w:snapToGrid w:val="0"/>
        </w:rPr>
      </w:pPr>
      <w:r w:rsidRPr="00B6529D">
        <w:rPr>
          <w:snapToGrid w:val="0"/>
        </w:rPr>
        <w:tab/>
      </w:r>
      <w:r w:rsidRPr="00B6529D">
        <w:rPr>
          <w:snapToGrid w:val="0"/>
        </w:rPr>
        <w:tab/>
        <w:t>periodicReportingIntervalMsSupport-r18</w:t>
      </w:r>
      <w:r w:rsidRPr="00B6529D">
        <w:rPr>
          <w:snapToGrid w:val="0"/>
        </w:rPr>
        <w:tab/>
        <w:t>PeriodicReportingIntervalMsSupportPerMode-r18</w:t>
      </w:r>
    </w:p>
    <w:p w14:paraId="3AFFC3E4" w14:textId="331CFA90" w:rsidR="00F328A1" w:rsidRPr="00B6529D" w:rsidRDefault="0036025D"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OPTIONAL</w:t>
      </w:r>
    </w:p>
    <w:p w14:paraId="616CE11F" w14:textId="14C3EA4A" w:rsidR="00EA0B93" w:rsidRPr="00B6529D" w:rsidRDefault="003149CE" w:rsidP="003149CE">
      <w:pPr>
        <w:pStyle w:val="PL"/>
        <w:shd w:val="clear" w:color="auto" w:fill="E6E6E6"/>
        <w:rPr>
          <w:snapToGrid w:val="0"/>
        </w:rPr>
      </w:pPr>
      <w:r w:rsidRPr="00B6529D">
        <w:rPr>
          <w:snapToGrid w:val="0"/>
        </w:rPr>
        <w:tab/>
        <w:t>]]</w:t>
      </w:r>
    </w:p>
    <w:p w14:paraId="2905452B" w14:textId="77777777" w:rsidR="00EA0B93" w:rsidRPr="00B6529D" w:rsidRDefault="00EA0B93" w:rsidP="00EA0B93">
      <w:pPr>
        <w:pStyle w:val="PL"/>
        <w:shd w:val="clear" w:color="auto" w:fill="E6E6E6"/>
        <w:rPr>
          <w:snapToGrid w:val="0"/>
        </w:rPr>
      </w:pPr>
      <w:r w:rsidRPr="00B6529D">
        <w:rPr>
          <w:snapToGrid w:val="0"/>
        </w:rPr>
        <w:t>}</w:t>
      </w:r>
    </w:p>
    <w:p w14:paraId="4A3B5378" w14:textId="77777777" w:rsidR="00EA0B93" w:rsidRPr="00B6529D" w:rsidRDefault="00EA0B93" w:rsidP="00EA0B93">
      <w:pPr>
        <w:pStyle w:val="PL"/>
        <w:shd w:val="clear" w:color="auto" w:fill="E6E6E6"/>
        <w:rPr>
          <w:snapToGrid w:val="0"/>
        </w:rPr>
      </w:pPr>
    </w:p>
    <w:p w14:paraId="60FDFC0E" w14:textId="77777777" w:rsidR="00EA0B93" w:rsidRPr="00B6529D" w:rsidRDefault="00EA0B93" w:rsidP="00EA0B93">
      <w:pPr>
        <w:pStyle w:val="PL"/>
        <w:shd w:val="clear" w:color="auto" w:fill="E6E6E6"/>
        <w:rPr>
          <w:snapToGrid w:val="0"/>
        </w:rPr>
      </w:pPr>
      <w:r w:rsidRPr="00B6529D">
        <w:rPr>
          <w:snapToGrid w:val="0"/>
        </w:rPr>
        <w:t>-- ASN1STOP</w:t>
      </w:r>
    </w:p>
    <w:p w14:paraId="0ABBA0A5"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5950C1" w14:textId="77777777" w:rsidTr="00FB2DE8">
        <w:trPr>
          <w:cantSplit/>
          <w:tblHeader/>
        </w:trPr>
        <w:tc>
          <w:tcPr>
            <w:tcW w:w="10065" w:type="dxa"/>
          </w:tcPr>
          <w:p w14:paraId="5B0EA192" w14:textId="77777777" w:rsidR="00631989" w:rsidRPr="00B6529D" w:rsidRDefault="00631989" w:rsidP="00FB2DE8">
            <w:pPr>
              <w:pStyle w:val="TAH"/>
            </w:pPr>
            <w:r w:rsidRPr="00B6529D">
              <w:rPr>
                <w:bCs/>
                <w:i/>
                <w:iCs/>
              </w:rPr>
              <w:t>BT-ProvideCapabilities</w:t>
            </w:r>
            <w:r w:rsidRPr="00B6529D">
              <w:t xml:space="preserve"> field descriptions</w:t>
            </w:r>
          </w:p>
        </w:tc>
      </w:tr>
      <w:tr w:rsidR="00B6529D" w:rsidRPr="00B6529D" w14:paraId="33FE1E50" w14:textId="77777777" w:rsidTr="00FB2DE8">
        <w:trPr>
          <w:cantSplit/>
        </w:trPr>
        <w:tc>
          <w:tcPr>
            <w:tcW w:w="10065" w:type="dxa"/>
          </w:tcPr>
          <w:p w14:paraId="0C7BD97A" w14:textId="77777777" w:rsidR="00631989" w:rsidRPr="00B6529D" w:rsidRDefault="00631989" w:rsidP="00FB2DE8">
            <w:pPr>
              <w:pStyle w:val="TAL"/>
              <w:rPr>
                <w:b/>
                <w:bCs/>
                <w:i/>
                <w:iCs/>
              </w:rPr>
            </w:pPr>
            <w:r w:rsidRPr="00B6529D">
              <w:rPr>
                <w:b/>
                <w:bCs/>
                <w:i/>
                <w:iCs/>
              </w:rPr>
              <w:t>bt-Modes</w:t>
            </w:r>
          </w:p>
          <w:p w14:paraId="0652DD3D" w14:textId="77777777" w:rsidR="00631989" w:rsidRPr="00B6529D" w:rsidRDefault="00631989" w:rsidP="00FB2DE8">
            <w:pPr>
              <w:pStyle w:val="TAL"/>
            </w:pPr>
            <w:r w:rsidRPr="00B6529D">
              <w:t>This field specifies the Bluetooth mode(s) supported by the target device. This is represented by a bit string, with a one value at the bit position means the Bluetooth mode is supported; a zero value means not supported.</w:t>
            </w:r>
          </w:p>
        </w:tc>
      </w:tr>
      <w:tr w:rsidR="00B6529D" w:rsidRPr="00B6529D" w14:paraId="6D02A5AD" w14:textId="77777777" w:rsidTr="008B5136">
        <w:trPr>
          <w:cantSplit/>
        </w:trPr>
        <w:tc>
          <w:tcPr>
            <w:tcW w:w="10065" w:type="dxa"/>
          </w:tcPr>
          <w:p w14:paraId="36DDC2E6" w14:textId="77777777" w:rsidR="00D609C7" w:rsidRPr="00B6529D" w:rsidRDefault="00D609C7" w:rsidP="008B5136">
            <w:pPr>
              <w:pStyle w:val="TAL"/>
              <w:rPr>
                <w:b/>
                <w:bCs/>
                <w:i/>
                <w:iCs/>
              </w:rPr>
            </w:pPr>
            <w:r w:rsidRPr="00B6529D">
              <w:rPr>
                <w:b/>
                <w:bCs/>
                <w:i/>
                <w:iCs/>
              </w:rPr>
              <w:t>bt-MeasSupported</w:t>
            </w:r>
          </w:p>
          <w:p w14:paraId="3CB2D1B6" w14:textId="77777777" w:rsidR="003149CE" w:rsidRPr="00B6529D" w:rsidRDefault="00D609C7" w:rsidP="003149CE">
            <w:pPr>
              <w:pStyle w:val="TAL"/>
            </w:pPr>
            <w:r w:rsidRPr="00B6529D">
              <w:t>This field specifies the B</w:t>
            </w:r>
            <w:r w:rsidR="00B63AB8" w:rsidRPr="00B6529D">
              <w:t>luetooth</w:t>
            </w:r>
            <w:r w:rsidRPr="00B6529D">
              <w:t xml:space="preserve"> measurements supported by the target device.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B</w:t>
            </w:r>
            <w:r w:rsidR="00B63AB8" w:rsidRPr="00B6529D">
              <w:t>luetooth</w:t>
            </w:r>
            <w:r w:rsidRPr="00B6529D">
              <w:t xml:space="preserve"> positioning method is supported by the target device which is reporting of the B</w:t>
            </w:r>
            <w:r w:rsidR="00B63AB8" w:rsidRPr="00B6529D">
              <w:t>luetooth</w:t>
            </w:r>
            <w:r w:rsidRPr="00B6529D">
              <w:t xml:space="preserve"> beacon identity. The following bits are assigned for the indicated measurements.</w:t>
            </w:r>
          </w:p>
          <w:p w14:paraId="332418B9"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rssi:</w:t>
            </w:r>
            <w:r w:rsidRPr="00B6529D">
              <w:rPr>
                <w:rFonts w:ascii="Arial" w:hAnsi="Arial" w:cs="Arial"/>
                <w:sz w:val="18"/>
                <w:szCs w:val="18"/>
              </w:rPr>
              <w:tab/>
            </w:r>
            <w:r w:rsidRPr="00B6529D">
              <w:rPr>
                <w:rFonts w:ascii="Arial" w:hAnsi="Arial" w:cs="Arial"/>
                <w:noProof/>
                <w:sz w:val="18"/>
                <w:szCs w:val="18"/>
              </w:rPr>
              <w:t>Bluetooth beacon signal strength at the target device.</w:t>
            </w:r>
          </w:p>
          <w:p w14:paraId="32547469" w14:textId="36A45A7D" w:rsidR="00D609C7" w:rsidRPr="00B6529D" w:rsidRDefault="003149CE" w:rsidP="00F6730F">
            <w:pPr>
              <w:pStyle w:val="TAL"/>
              <w:ind w:left="269"/>
            </w:pPr>
            <w:r w:rsidRPr="00B6529D">
              <w:rPr>
                <w:rFonts w:cs="Arial"/>
                <w:noProof/>
                <w:szCs w:val="18"/>
              </w:rPr>
              <w:t>-</w:t>
            </w:r>
            <w:r w:rsidRPr="00B6529D">
              <w:rPr>
                <w:rFonts w:cs="Arial"/>
                <w:noProof/>
                <w:szCs w:val="18"/>
              </w:rPr>
              <w:tab/>
              <w:t>aod:</w:t>
            </w:r>
            <w:r w:rsidRPr="00B6529D">
              <w:rPr>
                <w:rFonts w:cs="Arial"/>
                <w:noProof/>
                <w:szCs w:val="18"/>
              </w:rPr>
              <w:tab/>
              <w:t>Bluetooth beacon AoD at the target device.</w:t>
            </w:r>
          </w:p>
        </w:tc>
      </w:tr>
      <w:tr w:rsidR="00B6529D" w:rsidRPr="00B6529D" w14:paraId="3575B672" w14:textId="77777777" w:rsidTr="008E1379">
        <w:trPr>
          <w:cantSplit/>
        </w:trPr>
        <w:tc>
          <w:tcPr>
            <w:tcW w:w="10065" w:type="dxa"/>
          </w:tcPr>
          <w:p w14:paraId="199ACD4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62C18770" w14:textId="77777777" w:rsidR="006C6D0E" w:rsidRPr="00B6529D" w:rsidRDefault="006C6D0E" w:rsidP="008E1379">
            <w:pPr>
              <w:pStyle w:val="TAL"/>
              <w:rPr>
                <w:b/>
                <w:bCs/>
                <w:i/>
                <w:iCs/>
              </w:rPr>
            </w:pPr>
            <w:r w:rsidRPr="00B6529D">
              <w:rPr>
                <w:rFonts w:cs="Arial"/>
                <w:snapToGrid w:val="0"/>
                <w:szCs w:val="18"/>
              </w:rPr>
              <w:t>This field, if present, indicates that the target device requires idle state to perform BT measurements.</w:t>
            </w:r>
          </w:p>
        </w:tc>
      </w:tr>
      <w:tr w:rsidR="00B6529D" w:rsidRPr="00B6529D" w14:paraId="33C95F5E" w14:textId="77777777" w:rsidTr="00D65C58">
        <w:trPr>
          <w:cantSplit/>
        </w:trPr>
        <w:tc>
          <w:tcPr>
            <w:tcW w:w="10065" w:type="dxa"/>
          </w:tcPr>
          <w:p w14:paraId="7FE4F652" w14:textId="77777777" w:rsidR="00E25811" w:rsidRPr="00B6529D" w:rsidRDefault="00E25811" w:rsidP="00D65C58">
            <w:pPr>
              <w:pStyle w:val="TAL"/>
              <w:rPr>
                <w:b/>
                <w:bCs/>
                <w:i/>
                <w:iCs/>
              </w:rPr>
            </w:pPr>
            <w:r w:rsidRPr="00B6529D">
              <w:rPr>
                <w:b/>
                <w:bCs/>
                <w:i/>
                <w:iCs/>
              </w:rPr>
              <w:t>periodicalReportingSupported</w:t>
            </w:r>
          </w:p>
          <w:p w14:paraId="0DCAAFDD" w14:textId="77777777" w:rsidR="00E25811" w:rsidRPr="00B6529D" w:rsidRDefault="00E25811" w:rsidP="00D65C58">
            <w:pPr>
              <w:pStyle w:val="TAL"/>
              <w:rPr>
                <w:bCs/>
                <w:iCs/>
              </w:rPr>
            </w:pPr>
            <w:r w:rsidRPr="00B6529D">
              <w:rPr>
                <w:rFonts w:cs="Arial"/>
                <w:bCs/>
                <w:iCs/>
                <w:szCs w:val="18"/>
              </w:rPr>
              <w:t xml:space="preserve">This field, if present, specifies the positioning modes for which the target device supports </w:t>
            </w:r>
            <w:r w:rsidRPr="00B6529D">
              <w:rPr>
                <w:rFonts w:cs="Arial"/>
                <w:bCs/>
                <w:i/>
                <w:iCs/>
                <w:szCs w:val="18"/>
              </w:rPr>
              <w:t>periodicalReporting</w:t>
            </w:r>
            <w:r w:rsidRPr="00B6529D">
              <w:rPr>
                <w:rFonts w:cs="Arial"/>
                <w:bCs/>
                <w:iCs/>
                <w:szCs w:val="18"/>
              </w:rPr>
              <w:t xml:space="preserve">. This is represented by a bit string, with a one value at the bit position means </w:t>
            </w:r>
            <w:r w:rsidRPr="00B6529D">
              <w:rPr>
                <w:rFonts w:cs="Arial"/>
                <w:bCs/>
                <w:i/>
                <w:iCs/>
                <w:szCs w:val="18"/>
              </w:rPr>
              <w:t>periodicalReporting</w:t>
            </w:r>
            <w:r w:rsidRPr="00B6529D">
              <w:rPr>
                <w:rFonts w:cs="Arial"/>
                <w:bCs/>
                <w:iCs/>
                <w:szCs w:val="18"/>
              </w:rPr>
              <w:t xml:space="preserve"> for the positioning mode is supported; a zero value means not supported.</w:t>
            </w:r>
            <w:r w:rsidRPr="00B6529D">
              <w:rPr>
                <w:noProof/>
              </w:rPr>
              <w:t xml:space="preserve"> 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5F4D53CB" w14:textId="77777777" w:rsidTr="00D65C58">
        <w:trPr>
          <w:cantSplit/>
        </w:trPr>
        <w:tc>
          <w:tcPr>
            <w:tcW w:w="10065" w:type="dxa"/>
          </w:tcPr>
          <w:p w14:paraId="39EB2517" w14:textId="7FE4B97E" w:rsidR="009E725D" w:rsidRPr="00B6529D" w:rsidRDefault="009E725D" w:rsidP="009E725D">
            <w:pPr>
              <w:pStyle w:val="TAL"/>
              <w:keepNext w:val="0"/>
              <w:keepLines w:val="0"/>
              <w:widowControl w:val="0"/>
              <w:rPr>
                <w:b/>
                <w:bCs/>
                <w:i/>
                <w:iCs/>
              </w:rPr>
            </w:pPr>
            <w:r w:rsidRPr="00B6529D">
              <w:rPr>
                <w:b/>
                <w:bCs/>
                <w:i/>
                <w:iCs/>
              </w:rPr>
              <w:t>scheduledLocationRequest</w:t>
            </w:r>
            <w:r w:rsidR="007148B1" w:rsidRPr="00B6529D">
              <w:rPr>
                <w:b/>
                <w:bCs/>
                <w:i/>
                <w:iCs/>
              </w:rPr>
              <w:t>Supported</w:t>
            </w:r>
          </w:p>
          <w:p w14:paraId="40A6EFE1" w14:textId="50C18559" w:rsidR="009E725D" w:rsidRPr="00B6529D" w:rsidRDefault="009E725D" w:rsidP="009E725D">
            <w:pPr>
              <w:pStyle w:val="TAL"/>
              <w:rPr>
                <w:b/>
                <w:bCs/>
                <w:i/>
                <w:iCs/>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0AE4211A" w14:textId="77777777" w:rsidTr="00D65C58">
        <w:trPr>
          <w:cantSplit/>
        </w:trPr>
        <w:tc>
          <w:tcPr>
            <w:tcW w:w="10065" w:type="dxa"/>
          </w:tcPr>
          <w:p w14:paraId="42C92104" w14:textId="77777777" w:rsidR="003149CE" w:rsidRPr="00B6529D" w:rsidRDefault="003149CE" w:rsidP="003149CE">
            <w:pPr>
              <w:pStyle w:val="TAL"/>
              <w:widowControl w:val="0"/>
              <w:rPr>
                <w:b/>
                <w:bCs/>
                <w:i/>
                <w:iCs/>
              </w:rPr>
            </w:pPr>
            <w:r w:rsidRPr="00B6529D">
              <w:rPr>
                <w:b/>
                <w:bCs/>
                <w:i/>
                <w:iCs/>
              </w:rPr>
              <w:t>bt-AoA</w:t>
            </w:r>
          </w:p>
          <w:p w14:paraId="39046308" w14:textId="77777777" w:rsidR="003149CE" w:rsidRPr="00B6529D" w:rsidRDefault="003149CE" w:rsidP="003149CE">
            <w:pPr>
              <w:pStyle w:val="TAL"/>
              <w:widowControl w:val="0"/>
            </w:pPr>
            <w:r w:rsidRPr="00B6529D">
              <w:t>This field, if present, indicates that the target device supports Bluetooth AoA, where:</w:t>
            </w:r>
          </w:p>
          <w:p w14:paraId="7857F5CE"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request-only:</w:t>
            </w:r>
            <w:r w:rsidRPr="00B6529D">
              <w:rPr>
                <w:rFonts w:ascii="Arial" w:hAnsi="Arial" w:cs="Arial"/>
                <w:sz w:val="18"/>
                <w:szCs w:val="18"/>
              </w:rPr>
              <w:tab/>
            </w:r>
            <w:r w:rsidRPr="00B6529D">
              <w:rPr>
                <w:rFonts w:ascii="Arial" w:hAnsi="Arial" w:cs="Arial"/>
                <w:noProof/>
                <w:sz w:val="18"/>
                <w:szCs w:val="18"/>
              </w:rPr>
              <w:t>Target device supports to provide its Bluetooth AoA transmission configuration to LMF upon request.</w:t>
            </w:r>
          </w:p>
          <w:p w14:paraId="531FED6C" w14:textId="617DE01D" w:rsidR="003149CE" w:rsidRPr="00B6529D" w:rsidRDefault="003149CE" w:rsidP="00F6730F">
            <w:pPr>
              <w:pStyle w:val="TAL"/>
              <w:keepNext w:val="0"/>
              <w:keepLines w:val="0"/>
              <w:widowControl w:val="0"/>
              <w:ind w:left="568" w:hanging="284"/>
              <w:rPr>
                <w:b/>
                <w:bCs/>
                <w:i/>
                <w:iCs/>
              </w:rPr>
            </w:pPr>
            <w:r w:rsidRPr="00B6529D">
              <w:rPr>
                <w:rFonts w:cs="Arial"/>
                <w:noProof/>
                <w:szCs w:val="18"/>
              </w:rPr>
              <w:t>-</w:t>
            </w:r>
            <w:r w:rsidRPr="00B6529D">
              <w:rPr>
                <w:rFonts w:cs="Arial"/>
                <w:noProof/>
                <w:szCs w:val="18"/>
              </w:rPr>
              <w:tab/>
              <w:t>suggestion:</w:t>
            </w:r>
            <w:r w:rsidRPr="00B6529D">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B6529D" w14:paraId="29557E31" w14:textId="77777777" w:rsidTr="00D65C58">
        <w:trPr>
          <w:cantSplit/>
        </w:trPr>
        <w:tc>
          <w:tcPr>
            <w:tcW w:w="10065" w:type="dxa"/>
          </w:tcPr>
          <w:p w14:paraId="3D8020B4" w14:textId="77777777" w:rsidR="00F328A1" w:rsidRPr="00B6529D" w:rsidRDefault="00F328A1" w:rsidP="00F328A1">
            <w:pPr>
              <w:pStyle w:val="TAL"/>
              <w:rPr>
                <w:b/>
                <w:i/>
                <w:snapToGrid w:val="0"/>
              </w:rPr>
            </w:pPr>
            <w:r w:rsidRPr="00B6529D">
              <w:rPr>
                <w:b/>
                <w:i/>
                <w:snapToGrid w:val="0"/>
              </w:rPr>
              <w:t>periodicReportingIntervalMsSupport</w:t>
            </w:r>
          </w:p>
          <w:p w14:paraId="25C2481E" w14:textId="77737746" w:rsidR="00F328A1" w:rsidRPr="00B6529D" w:rsidRDefault="00F328A1" w:rsidP="00F328A1">
            <w:pPr>
              <w:pStyle w:val="TAL"/>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F5C67D3" w14:textId="77777777" w:rsidR="00E25811" w:rsidRPr="00B6529D" w:rsidRDefault="00E25811" w:rsidP="00EA0B93"/>
    <w:p w14:paraId="2707D8DA" w14:textId="77777777" w:rsidR="00631989" w:rsidRPr="00B6529D" w:rsidRDefault="00631989" w:rsidP="00631989">
      <w:pPr>
        <w:pStyle w:val="Heading4"/>
      </w:pPr>
      <w:bookmarkStart w:id="4033" w:name="_Toc27765459"/>
      <w:bookmarkStart w:id="4034" w:name="_Toc37681162"/>
      <w:bookmarkStart w:id="4035" w:name="_Toc46486734"/>
      <w:bookmarkStart w:id="4036" w:name="_Toc52547079"/>
      <w:bookmarkStart w:id="4037" w:name="_Toc52547609"/>
      <w:bookmarkStart w:id="4038" w:name="_Toc52548139"/>
      <w:bookmarkStart w:id="4039" w:name="_Toc52548669"/>
      <w:bookmarkStart w:id="4040" w:name="_Toc210379958"/>
      <w:r w:rsidRPr="00B6529D">
        <w:t>6.5.</w:t>
      </w:r>
      <w:r w:rsidR="00EA0B93" w:rsidRPr="00B6529D">
        <w:t>7</w:t>
      </w:r>
      <w:r w:rsidRPr="00B6529D">
        <w:t>.5</w:t>
      </w:r>
      <w:r w:rsidRPr="00B6529D">
        <w:tab/>
        <w:t>Bluetooth Capability Information Request</w:t>
      </w:r>
      <w:bookmarkEnd w:id="4033"/>
      <w:bookmarkEnd w:id="4034"/>
      <w:bookmarkEnd w:id="4035"/>
      <w:bookmarkEnd w:id="4036"/>
      <w:bookmarkEnd w:id="4037"/>
      <w:bookmarkEnd w:id="4038"/>
      <w:bookmarkEnd w:id="4039"/>
      <w:bookmarkEnd w:id="4040"/>
    </w:p>
    <w:p w14:paraId="7316FCCF" w14:textId="77777777" w:rsidR="00631989" w:rsidRPr="00B6529D" w:rsidRDefault="007616EE" w:rsidP="00631989">
      <w:pPr>
        <w:pStyle w:val="Heading4"/>
        <w:tabs>
          <w:tab w:val="left" w:pos="1560"/>
        </w:tabs>
        <w:ind w:left="0" w:firstLine="0"/>
      </w:pPr>
      <w:bookmarkStart w:id="4041" w:name="_Toc27765460"/>
      <w:bookmarkStart w:id="4042" w:name="_Toc37681163"/>
      <w:bookmarkStart w:id="4043" w:name="_Toc46486735"/>
      <w:bookmarkStart w:id="4044" w:name="_Toc52547080"/>
      <w:bookmarkStart w:id="4045" w:name="_Toc52547610"/>
      <w:bookmarkStart w:id="4046" w:name="_Toc52548140"/>
      <w:bookmarkStart w:id="4047" w:name="_Toc52548670"/>
      <w:bookmarkStart w:id="4048" w:name="_Toc210379959"/>
      <w:bookmarkStart w:id="4049" w:name="MCCQCTEMPBM_00000449"/>
      <w:r w:rsidRPr="00B6529D">
        <w:rPr>
          <w:i/>
        </w:rPr>
        <w:t>–</w:t>
      </w:r>
      <w:r w:rsidR="00631989" w:rsidRPr="00B6529D">
        <w:tab/>
      </w:r>
      <w:r w:rsidR="00631989" w:rsidRPr="00B6529D">
        <w:rPr>
          <w:i/>
        </w:rPr>
        <w:t>BT-RequestCapabilities</w:t>
      </w:r>
      <w:bookmarkEnd w:id="4041"/>
      <w:bookmarkEnd w:id="4042"/>
      <w:bookmarkEnd w:id="4043"/>
      <w:bookmarkEnd w:id="4044"/>
      <w:bookmarkEnd w:id="4045"/>
      <w:bookmarkEnd w:id="4046"/>
      <w:bookmarkEnd w:id="4047"/>
      <w:bookmarkEnd w:id="4048"/>
    </w:p>
    <w:bookmarkEnd w:id="4049"/>
    <w:p w14:paraId="53ED7454" w14:textId="77777777" w:rsidR="00631989" w:rsidRPr="00B6529D" w:rsidRDefault="00631989" w:rsidP="00631989">
      <w:pPr>
        <w:keepLines/>
      </w:pPr>
      <w:r w:rsidRPr="00B6529D">
        <w:t xml:space="preserve">The IE </w:t>
      </w:r>
      <w:r w:rsidRPr="00B6529D">
        <w:rPr>
          <w:i/>
        </w:rPr>
        <w:t>BT-Request</w:t>
      </w:r>
      <w:r w:rsidRPr="00B6529D">
        <w:rPr>
          <w:i/>
          <w:noProof/>
        </w:rPr>
        <w:t>Capabilities</w:t>
      </w:r>
      <w:r w:rsidRPr="00B6529D">
        <w:rPr>
          <w:noProof/>
        </w:rPr>
        <w:t xml:space="preserve"> is</w:t>
      </w:r>
      <w:r w:rsidRPr="00B6529D">
        <w:t xml:space="preserve"> used by the location server to request Bluetooth positioning capabilities from a target device.</w:t>
      </w:r>
    </w:p>
    <w:p w14:paraId="5794A058" w14:textId="77777777" w:rsidR="009F4711" w:rsidRPr="00B6529D" w:rsidRDefault="009F4711" w:rsidP="009F4711">
      <w:pPr>
        <w:pStyle w:val="PL"/>
        <w:shd w:val="clear" w:color="auto" w:fill="E6E6E6"/>
        <w:rPr>
          <w:snapToGrid w:val="0"/>
        </w:rPr>
      </w:pPr>
      <w:r w:rsidRPr="00B6529D">
        <w:rPr>
          <w:snapToGrid w:val="0"/>
        </w:rPr>
        <w:t>-- ASN1START</w:t>
      </w:r>
    </w:p>
    <w:p w14:paraId="7BD82409" w14:textId="77777777" w:rsidR="009F4711" w:rsidRPr="00B6529D" w:rsidRDefault="009F4711" w:rsidP="009F4711">
      <w:pPr>
        <w:pStyle w:val="PL"/>
        <w:shd w:val="clear" w:color="auto" w:fill="E6E6E6"/>
        <w:rPr>
          <w:snapToGrid w:val="0"/>
        </w:rPr>
      </w:pPr>
    </w:p>
    <w:p w14:paraId="2DEB65D5" w14:textId="77777777" w:rsidR="009F4711" w:rsidRPr="00B6529D" w:rsidRDefault="009F4711" w:rsidP="009F4711">
      <w:pPr>
        <w:pStyle w:val="PL"/>
        <w:shd w:val="clear" w:color="auto" w:fill="E6E6E6"/>
        <w:rPr>
          <w:snapToGrid w:val="0"/>
        </w:rPr>
      </w:pPr>
      <w:r w:rsidRPr="00B6529D">
        <w:rPr>
          <w:snapToGrid w:val="0"/>
        </w:rPr>
        <w:t>BT-RequestCapabilities-r13 ::= SEQUENCE {</w:t>
      </w:r>
    </w:p>
    <w:p w14:paraId="3AAE59E5" w14:textId="77777777" w:rsidR="009F4711" w:rsidRPr="00B6529D" w:rsidRDefault="009F4711" w:rsidP="009F4711">
      <w:pPr>
        <w:pStyle w:val="PL"/>
        <w:shd w:val="clear" w:color="auto" w:fill="E6E6E6"/>
        <w:rPr>
          <w:snapToGrid w:val="0"/>
        </w:rPr>
      </w:pPr>
      <w:r w:rsidRPr="00B6529D">
        <w:rPr>
          <w:snapToGrid w:val="0"/>
        </w:rPr>
        <w:tab/>
        <w:t>...</w:t>
      </w:r>
    </w:p>
    <w:p w14:paraId="4DBB84E6" w14:textId="77777777" w:rsidR="009F4711" w:rsidRPr="00B6529D" w:rsidRDefault="009F4711" w:rsidP="009F4711">
      <w:pPr>
        <w:pStyle w:val="PL"/>
        <w:shd w:val="clear" w:color="auto" w:fill="E6E6E6"/>
        <w:rPr>
          <w:snapToGrid w:val="0"/>
        </w:rPr>
      </w:pPr>
      <w:r w:rsidRPr="00B6529D">
        <w:rPr>
          <w:snapToGrid w:val="0"/>
        </w:rPr>
        <w:t>}</w:t>
      </w:r>
    </w:p>
    <w:p w14:paraId="2DE65C2C" w14:textId="77777777" w:rsidR="009F4711" w:rsidRPr="00B6529D" w:rsidRDefault="009F4711" w:rsidP="009F4711">
      <w:pPr>
        <w:pStyle w:val="PL"/>
        <w:shd w:val="clear" w:color="auto" w:fill="E6E6E6"/>
        <w:rPr>
          <w:snapToGrid w:val="0"/>
        </w:rPr>
      </w:pPr>
    </w:p>
    <w:p w14:paraId="796ADE0C" w14:textId="77777777" w:rsidR="009F4711" w:rsidRPr="00B6529D" w:rsidRDefault="009F4711" w:rsidP="009F4711">
      <w:pPr>
        <w:pStyle w:val="PL"/>
        <w:shd w:val="clear" w:color="auto" w:fill="E6E6E6"/>
        <w:rPr>
          <w:snapToGrid w:val="0"/>
        </w:rPr>
      </w:pPr>
      <w:r w:rsidRPr="00B6529D">
        <w:rPr>
          <w:snapToGrid w:val="0"/>
        </w:rPr>
        <w:t>-- ASN1STOP</w:t>
      </w:r>
    </w:p>
    <w:p w14:paraId="13D558F0" w14:textId="77777777" w:rsidR="00631989" w:rsidRPr="00B6529D" w:rsidRDefault="00631989" w:rsidP="00631989">
      <w:pPr>
        <w:rPr>
          <w:noProof/>
        </w:rPr>
      </w:pPr>
    </w:p>
    <w:p w14:paraId="7AC1BC49" w14:textId="77777777" w:rsidR="00631989" w:rsidRPr="00B6529D" w:rsidRDefault="009F4711" w:rsidP="00631989">
      <w:pPr>
        <w:pStyle w:val="Heading4"/>
      </w:pPr>
      <w:bookmarkStart w:id="4050" w:name="_Toc27765461"/>
      <w:bookmarkStart w:id="4051" w:name="_Toc37681164"/>
      <w:bookmarkStart w:id="4052" w:name="_Toc46486736"/>
      <w:bookmarkStart w:id="4053" w:name="_Toc52547081"/>
      <w:bookmarkStart w:id="4054" w:name="_Toc52547611"/>
      <w:bookmarkStart w:id="4055" w:name="_Toc52548141"/>
      <w:bookmarkStart w:id="4056" w:name="_Toc52548671"/>
      <w:bookmarkStart w:id="4057" w:name="_Toc210379960"/>
      <w:r w:rsidRPr="00B6529D">
        <w:t>6.5.7</w:t>
      </w:r>
      <w:r w:rsidR="00631989" w:rsidRPr="00B6529D">
        <w:t>.6</w:t>
      </w:r>
      <w:r w:rsidR="00631989" w:rsidRPr="00B6529D">
        <w:tab/>
        <w:t>BT Error Elements</w:t>
      </w:r>
      <w:bookmarkEnd w:id="4050"/>
      <w:bookmarkEnd w:id="4051"/>
      <w:bookmarkEnd w:id="4052"/>
      <w:bookmarkEnd w:id="4053"/>
      <w:bookmarkEnd w:id="4054"/>
      <w:bookmarkEnd w:id="4055"/>
      <w:bookmarkEnd w:id="4056"/>
      <w:bookmarkEnd w:id="4057"/>
    </w:p>
    <w:p w14:paraId="75613933" w14:textId="77777777" w:rsidR="00631989" w:rsidRPr="00B6529D" w:rsidRDefault="007616EE" w:rsidP="00631989">
      <w:pPr>
        <w:pStyle w:val="Heading4"/>
      </w:pPr>
      <w:bookmarkStart w:id="4058" w:name="_Toc27765462"/>
      <w:bookmarkStart w:id="4059" w:name="_Toc37681165"/>
      <w:bookmarkStart w:id="4060" w:name="_Toc46486737"/>
      <w:bookmarkStart w:id="4061" w:name="_Toc52547082"/>
      <w:bookmarkStart w:id="4062" w:name="_Toc52547612"/>
      <w:bookmarkStart w:id="4063" w:name="_Toc52548142"/>
      <w:bookmarkStart w:id="4064" w:name="_Toc52548672"/>
      <w:bookmarkStart w:id="4065" w:name="_Toc210379961"/>
      <w:bookmarkStart w:id="4066" w:name="MCCQCTEMPBM_00000450"/>
      <w:r w:rsidRPr="00B6529D">
        <w:rPr>
          <w:i/>
        </w:rPr>
        <w:t>–</w:t>
      </w:r>
      <w:r w:rsidR="00631989" w:rsidRPr="00B6529D">
        <w:tab/>
      </w:r>
      <w:r w:rsidR="00003C7D" w:rsidRPr="00B6529D">
        <w:rPr>
          <w:i/>
        </w:rPr>
        <w:t>BT-</w:t>
      </w:r>
      <w:r w:rsidR="00631989" w:rsidRPr="00B6529D">
        <w:rPr>
          <w:i/>
        </w:rPr>
        <w:t>Error</w:t>
      </w:r>
      <w:bookmarkEnd w:id="4058"/>
      <w:bookmarkEnd w:id="4059"/>
      <w:bookmarkEnd w:id="4060"/>
      <w:bookmarkEnd w:id="4061"/>
      <w:bookmarkEnd w:id="4062"/>
      <w:bookmarkEnd w:id="4063"/>
      <w:bookmarkEnd w:id="4064"/>
      <w:bookmarkEnd w:id="4065"/>
    </w:p>
    <w:bookmarkEnd w:id="4066"/>
    <w:p w14:paraId="2DDC3CF5" w14:textId="77777777" w:rsidR="00631989" w:rsidRPr="00B6529D" w:rsidRDefault="00631989" w:rsidP="00631989">
      <w:pPr>
        <w:keepLines/>
      </w:pPr>
      <w:r w:rsidRPr="00B6529D">
        <w:t xml:space="preserve">The IE </w:t>
      </w:r>
      <w:r w:rsidRPr="00B6529D">
        <w:rPr>
          <w:i/>
        </w:rPr>
        <w:t>BT-Error</w:t>
      </w:r>
      <w:r w:rsidRPr="00B6529D">
        <w:rPr>
          <w:noProof/>
        </w:rPr>
        <w:t xml:space="preserve"> is</w:t>
      </w:r>
      <w:r w:rsidRPr="00B6529D">
        <w:t xml:space="preserve"> used by the location server or target device to provide error reasons for Bluetooth positioning to the target device or location server, respectively.</w:t>
      </w:r>
    </w:p>
    <w:p w14:paraId="751B5E57" w14:textId="77777777" w:rsidR="009F4711" w:rsidRPr="00B6529D" w:rsidRDefault="009F4711" w:rsidP="009F4711">
      <w:pPr>
        <w:pStyle w:val="PL"/>
        <w:shd w:val="clear" w:color="auto" w:fill="E6E6E6"/>
        <w:rPr>
          <w:snapToGrid w:val="0"/>
        </w:rPr>
      </w:pPr>
      <w:r w:rsidRPr="00B6529D">
        <w:rPr>
          <w:snapToGrid w:val="0"/>
        </w:rPr>
        <w:t>-- ASN1START</w:t>
      </w:r>
    </w:p>
    <w:p w14:paraId="35FF198E" w14:textId="77777777" w:rsidR="009F4711" w:rsidRPr="00B6529D" w:rsidRDefault="009F4711" w:rsidP="009F4711">
      <w:pPr>
        <w:pStyle w:val="PL"/>
        <w:shd w:val="clear" w:color="auto" w:fill="E6E6E6"/>
        <w:rPr>
          <w:snapToGrid w:val="0"/>
        </w:rPr>
      </w:pPr>
    </w:p>
    <w:p w14:paraId="1684306F" w14:textId="77777777" w:rsidR="009F4711" w:rsidRPr="00B6529D" w:rsidRDefault="009F4711" w:rsidP="009F4711">
      <w:pPr>
        <w:pStyle w:val="PL"/>
        <w:shd w:val="clear" w:color="auto" w:fill="E6E6E6"/>
        <w:rPr>
          <w:snapToGrid w:val="0"/>
        </w:rPr>
      </w:pPr>
      <w:r w:rsidRPr="00B6529D">
        <w:rPr>
          <w:snapToGrid w:val="0"/>
        </w:rPr>
        <w:t>BT-Error-r13 ::= CHOICE {</w:t>
      </w:r>
    </w:p>
    <w:p w14:paraId="6842CF9D" w14:textId="77777777" w:rsidR="009F4711" w:rsidRPr="00B6529D" w:rsidRDefault="009F4711" w:rsidP="009F4711">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BT-LocationServerErrorCauses-r13,</w:t>
      </w:r>
    </w:p>
    <w:p w14:paraId="6623AA33" w14:textId="77777777" w:rsidR="009F4711" w:rsidRPr="00B6529D" w:rsidRDefault="009F4711" w:rsidP="009F4711">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BT-TargetDeviceErrorCauses-r13,</w:t>
      </w:r>
    </w:p>
    <w:p w14:paraId="01456383" w14:textId="77777777" w:rsidR="009F4711" w:rsidRPr="00B6529D" w:rsidRDefault="009F4711" w:rsidP="009F4711">
      <w:pPr>
        <w:pStyle w:val="PL"/>
        <w:shd w:val="clear" w:color="auto" w:fill="E6E6E6"/>
        <w:rPr>
          <w:snapToGrid w:val="0"/>
        </w:rPr>
      </w:pPr>
      <w:r w:rsidRPr="00B6529D">
        <w:rPr>
          <w:snapToGrid w:val="0"/>
        </w:rPr>
        <w:tab/>
        <w:t>...</w:t>
      </w:r>
    </w:p>
    <w:p w14:paraId="5E074B2A" w14:textId="77777777" w:rsidR="009F4711" w:rsidRPr="00B6529D" w:rsidRDefault="009F4711" w:rsidP="009F4711">
      <w:pPr>
        <w:pStyle w:val="PL"/>
        <w:shd w:val="clear" w:color="auto" w:fill="E6E6E6"/>
        <w:rPr>
          <w:snapToGrid w:val="0"/>
        </w:rPr>
      </w:pPr>
      <w:r w:rsidRPr="00B6529D">
        <w:rPr>
          <w:snapToGrid w:val="0"/>
        </w:rPr>
        <w:t>}</w:t>
      </w:r>
    </w:p>
    <w:p w14:paraId="58DB7B66" w14:textId="77777777" w:rsidR="009F4711" w:rsidRPr="00B6529D" w:rsidRDefault="009F4711" w:rsidP="009F4711">
      <w:pPr>
        <w:pStyle w:val="PL"/>
        <w:shd w:val="clear" w:color="auto" w:fill="E6E6E6"/>
        <w:rPr>
          <w:snapToGrid w:val="0"/>
        </w:rPr>
      </w:pPr>
    </w:p>
    <w:p w14:paraId="7719E7FF" w14:textId="77777777" w:rsidR="009F4711" w:rsidRPr="00B6529D" w:rsidRDefault="009F4711" w:rsidP="009F4711">
      <w:pPr>
        <w:pStyle w:val="PL"/>
        <w:shd w:val="clear" w:color="auto" w:fill="E6E6E6"/>
        <w:rPr>
          <w:snapToGrid w:val="0"/>
        </w:rPr>
      </w:pPr>
      <w:r w:rsidRPr="00B6529D">
        <w:rPr>
          <w:snapToGrid w:val="0"/>
        </w:rPr>
        <w:t>-- ASN1STOP</w:t>
      </w:r>
    </w:p>
    <w:p w14:paraId="37E609B7" w14:textId="77777777" w:rsidR="00631989" w:rsidRPr="00B6529D" w:rsidRDefault="00631989" w:rsidP="00631989"/>
    <w:p w14:paraId="0F0F7080" w14:textId="77777777" w:rsidR="00631989" w:rsidRPr="00B6529D" w:rsidRDefault="007616EE" w:rsidP="00631989">
      <w:pPr>
        <w:pStyle w:val="Heading4"/>
        <w:tabs>
          <w:tab w:val="left" w:pos="1560"/>
        </w:tabs>
        <w:ind w:left="0" w:firstLine="0"/>
      </w:pPr>
      <w:bookmarkStart w:id="4067" w:name="_Toc27765463"/>
      <w:bookmarkStart w:id="4068" w:name="_Toc37681166"/>
      <w:bookmarkStart w:id="4069" w:name="_Toc46486738"/>
      <w:bookmarkStart w:id="4070" w:name="_Toc52547083"/>
      <w:bookmarkStart w:id="4071" w:name="_Toc52547613"/>
      <w:bookmarkStart w:id="4072" w:name="_Toc52548143"/>
      <w:bookmarkStart w:id="4073" w:name="_Toc52548673"/>
      <w:bookmarkStart w:id="4074" w:name="_Toc210379962"/>
      <w:bookmarkStart w:id="4075" w:name="MCCQCTEMPBM_00000451"/>
      <w:r w:rsidRPr="00B6529D">
        <w:rPr>
          <w:i/>
        </w:rPr>
        <w:t>–</w:t>
      </w:r>
      <w:r w:rsidR="00631989" w:rsidRPr="00B6529D">
        <w:tab/>
      </w:r>
      <w:r w:rsidR="00631989" w:rsidRPr="00B6529D">
        <w:rPr>
          <w:i/>
        </w:rPr>
        <w:t>BT-LocationServerErrorCauses</w:t>
      </w:r>
      <w:bookmarkEnd w:id="4067"/>
      <w:bookmarkEnd w:id="4068"/>
      <w:bookmarkEnd w:id="4069"/>
      <w:bookmarkEnd w:id="4070"/>
      <w:bookmarkEnd w:id="4071"/>
      <w:bookmarkEnd w:id="4072"/>
      <w:bookmarkEnd w:id="4073"/>
      <w:bookmarkEnd w:id="4074"/>
    </w:p>
    <w:bookmarkEnd w:id="4075"/>
    <w:p w14:paraId="5E5B88C2" w14:textId="77777777" w:rsidR="00631989" w:rsidRPr="00B6529D" w:rsidRDefault="00631989" w:rsidP="00631989">
      <w:r w:rsidRPr="00B6529D">
        <w:t xml:space="preserve">The IE </w:t>
      </w:r>
      <w:r w:rsidRPr="00B6529D">
        <w:rPr>
          <w:i/>
        </w:rPr>
        <w:t>BT-</w:t>
      </w:r>
      <w:r w:rsidRPr="00B6529D">
        <w:rPr>
          <w:i/>
          <w:noProof/>
        </w:rPr>
        <w:t xml:space="preserve">LocationServerErrorCauses </w:t>
      </w:r>
      <w:r w:rsidRPr="00B6529D">
        <w:rPr>
          <w:noProof/>
        </w:rPr>
        <w:t>is</w:t>
      </w:r>
      <w:r w:rsidRPr="00B6529D">
        <w:t xml:space="preserve"> used by the location server to provide error reasons for Bluetooth positioning to the target device.</w:t>
      </w:r>
    </w:p>
    <w:p w14:paraId="789A6565" w14:textId="77777777" w:rsidR="009F4711" w:rsidRPr="00B6529D" w:rsidRDefault="009F4711" w:rsidP="009F4711">
      <w:pPr>
        <w:pStyle w:val="PL"/>
        <w:shd w:val="clear" w:color="auto" w:fill="E6E6E6"/>
        <w:rPr>
          <w:snapToGrid w:val="0"/>
        </w:rPr>
      </w:pPr>
      <w:r w:rsidRPr="00B6529D">
        <w:rPr>
          <w:snapToGrid w:val="0"/>
        </w:rPr>
        <w:t>-- ASN1START</w:t>
      </w:r>
    </w:p>
    <w:p w14:paraId="5630DB9C" w14:textId="77777777" w:rsidR="009F4711" w:rsidRPr="00B6529D" w:rsidRDefault="009F4711" w:rsidP="009F4711">
      <w:pPr>
        <w:pStyle w:val="PL"/>
        <w:shd w:val="clear" w:color="auto" w:fill="E6E6E6"/>
        <w:rPr>
          <w:snapToGrid w:val="0"/>
        </w:rPr>
      </w:pPr>
    </w:p>
    <w:p w14:paraId="2B65DCB2" w14:textId="77777777" w:rsidR="009F4711" w:rsidRPr="00B6529D" w:rsidRDefault="009F4711" w:rsidP="009F4711">
      <w:pPr>
        <w:pStyle w:val="PL"/>
        <w:shd w:val="clear" w:color="auto" w:fill="E6E6E6"/>
        <w:rPr>
          <w:snapToGrid w:val="0"/>
        </w:rPr>
      </w:pPr>
      <w:r w:rsidRPr="00B6529D">
        <w:rPr>
          <w:snapToGrid w:val="0"/>
        </w:rPr>
        <w:t>BT-LocationServerErrorCauses-r13 ::= SEQUENCE {</w:t>
      </w:r>
    </w:p>
    <w:p w14:paraId="3ACE253C" w14:textId="0FACB2B6" w:rsidR="003149CE" w:rsidRPr="00B6529D" w:rsidRDefault="009F4711" w:rsidP="003149C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{undefined,</w:t>
      </w:r>
      <w:r w:rsidRPr="00B6529D">
        <w:rPr>
          <w:snapToGrid w:val="0"/>
        </w:rPr>
        <w:tab/>
        <w:t>...</w:t>
      </w:r>
      <w:r w:rsidR="003149CE" w:rsidRPr="00B6529D">
        <w:rPr>
          <w:snapToGrid w:val="0"/>
        </w:rPr>
        <w:t>,</w:t>
      </w:r>
    </w:p>
    <w:p w14:paraId="11773E99" w14:textId="77777777"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assistanceDataNotSupportedByServer-v1810,</w:t>
      </w:r>
    </w:p>
    <w:p w14:paraId="26A93838" w14:textId="6C50368A"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assistanceDataSupportedButCurrentlyNotAvailableByServer-v1810,</w:t>
      </w:r>
    </w:p>
    <w:p w14:paraId="44DE7E81" w14:textId="646C0E38"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notAllrequestedAssistanceDataAvailableByServer-v1810</w:t>
      </w:r>
    </w:p>
    <w:p w14:paraId="7DD05727" w14:textId="26A8039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F4711" w:rsidRPr="00B6529D">
        <w:rPr>
          <w:snapToGrid w:val="0"/>
        </w:rPr>
        <w:t>}</w:t>
      </w:r>
      <w:r w:rsidR="00D609C7" w:rsidRPr="00B6529D">
        <w:rPr>
          <w:snapToGrid w:val="0"/>
        </w:rPr>
        <w:t>,</w:t>
      </w:r>
    </w:p>
    <w:p w14:paraId="3CAC5FBD" w14:textId="77777777" w:rsidR="009F4711" w:rsidRPr="00B6529D" w:rsidRDefault="00D609C7" w:rsidP="00D609C7">
      <w:pPr>
        <w:pStyle w:val="PL"/>
        <w:shd w:val="clear" w:color="auto" w:fill="E6E6E6"/>
        <w:rPr>
          <w:snapToGrid w:val="0"/>
        </w:rPr>
      </w:pPr>
      <w:r w:rsidRPr="00B6529D">
        <w:rPr>
          <w:snapToGrid w:val="0"/>
        </w:rPr>
        <w:tab/>
        <w:t>...</w:t>
      </w:r>
    </w:p>
    <w:p w14:paraId="3BE1B724" w14:textId="77777777" w:rsidR="009F4711" w:rsidRPr="00B6529D" w:rsidRDefault="009F4711" w:rsidP="009F4711">
      <w:pPr>
        <w:pStyle w:val="PL"/>
        <w:shd w:val="clear" w:color="auto" w:fill="E6E6E6"/>
        <w:rPr>
          <w:snapToGrid w:val="0"/>
        </w:rPr>
      </w:pPr>
      <w:r w:rsidRPr="00B6529D">
        <w:rPr>
          <w:snapToGrid w:val="0"/>
        </w:rPr>
        <w:t>}</w:t>
      </w:r>
    </w:p>
    <w:p w14:paraId="5D3BC5FB" w14:textId="77777777" w:rsidR="009F4711" w:rsidRPr="00B6529D" w:rsidRDefault="009F4711" w:rsidP="009F4711">
      <w:pPr>
        <w:pStyle w:val="PL"/>
        <w:shd w:val="clear" w:color="auto" w:fill="E6E6E6"/>
        <w:rPr>
          <w:snapToGrid w:val="0"/>
        </w:rPr>
      </w:pPr>
    </w:p>
    <w:p w14:paraId="59270938" w14:textId="77777777" w:rsidR="009F4711" w:rsidRPr="00B6529D" w:rsidRDefault="009F4711" w:rsidP="009F4711">
      <w:pPr>
        <w:pStyle w:val="PL"/>
        <w:shd w:val="clear" w:color="auto" w:fill="E6E6E6"/>
        <w:rPr>
          <w:snapToGrid w:val="0"/>
        </w:rPr>
      </w:pPr>
      <w:r w:rsidRPr="00B6529D">
        <w:rPr>
          <w:snapToGrid w:val="0"/>
        </w:rPr>
        <w:t>-- ASN1STOP</w:t>
      </w:r>
    </w:p>
    <w:p w14:paraId="49999DC8" w14:textId="77777777" w:rsidR="00631989" w:rsidRPr="00B6529D" w:rsidRDefault="00631989" w:rsidP="00631989"/>
    <w:p w14:paraId="2546E5D6" w14:textId="77777777" w:rsidR="00631989" w:rsidRPr="00B6529D" w:rsidRDefault="00631989" w:rsidP="00631989">
      <w:pPr>
        <w:pStyle w:val="Heading4"/>
        <w:tabs>
          <w:tab w:val="left" w:pos="1560"/>
        </w:tabs>
        <w:ind w:left="0" w:firstLine="0"/>
      </w:pPr>
      <w:bookmarkStart w:id="4076" w:name="_Toc27765464"/>
      <w:bookmarkStart w:id="4077" w:name="_Toc37681167"/>
      <w:bookmarkStart w:id="4078" w:name="_Toc46486739"/>
      <w:bookmarkStart w:id="4079" w:name="_Toc52547084"/>
      <w:bookmarkStart w:id="4080" w:name="_Toc52547614"/>
      <w:bookmarkStart w:id="4081" w:name="_Toc52548144"/>
      <w:bookmarkStart w:id="4082" w:name="_Toc52548674"/>
      <w:bookmarkStart w:id="4083" w:name="_Toc210379963"/>
      <w:bookmarkStart w:id="4084" w:name="MCCQCTEMPBM_00000452"/>
      <w:r w:rsidRPr="00B6529D">
        <w:rPr>
          <w:rFonts w:ascii="Times New Roman" w:hAnsi="Times New Roman"/>
        </w:rPr>
        <w:t>–</w:t>
      </w:r>
      <w:r w:rsidRPr="00B6529D">
        <w:tab/>
      </w:r>
      <w:r w:rsidRPr="00B6529D">
        <w:rPr>
          <w:i/>
        </w:rPr>
        <w:t>BT-TargetDeviceErrorCauses</w:t>
      </w:r>
      <w:bookmarkEnd w:id="4076"/>
      <w:bookmarkEnd w:id="4077"/>
      <w:bookmarkEnd w:id="4078"/>
      <w:bookmarkEnd w:id="4079"/>
      <w:bookmarkEnd w:id="4080"/>
      <w:bookmarkEnd w:id="4081"/>
      <w:bookmarkEnd w:id="4082"/>
      <w:bookmarkEnd w:id="4083"/>
    </w:p>
    <w:bookmarkEnd w:id="4084"/>
    <w:p w14:paraId="2BEC16F7" w14:textId="77777777" w:rsidR="00631989" w:rsidRPr="00B6529D" w:rsidRDefault="00631989" w:rsidP="00631989">
      <w:r w:rsidRPr="00B6529D">
        <w:t xml:space="preserve">The IE </w:t>
      </w:r>
      <w:r w:rsidRPr="00B6529D">
        <w:rPr>
          <w:i/>
        </w:rPr>
        <w:t>BT-</w:t>
      </w:r>
      <w:r w:rsidRPr="00B6529D">
        <w:rPr>
          <w:i/>
          <w:noProof/>
        </w:rPr>
        <w:t xml:space="preserve">TargetDeviceErrorCauses </w:t>
      </w:r>
      <w:r w:rsidRPr="00B6529D">
        <w:rPr>
          <w:noProof/>
        </w:rPr>
        <w:t>is</w:t>
      </w:r>
      <w:r w:rsidRPr="00B6529D">
        <w:t xml:space="preserve"> used by the target device to provide error reasons for Bluetooth positioning to the location server.</w:t>
      </w:r>
    </w:p>
    <w:p w14:paraId="1B39BB81" w14:textId="77777777" w:rsidR="009F4711" w:rsidRPr="00B6529D" w:rsidRDefault="009F4711" w:rsidP="009F4711">
      <w:pPr>
        <w:pStyle w:val="PL"/>
        <w:shd w:val="clear" w:color="auto" w:fill="E6E6E6"/>
        <w:rPr>
          <w:snapToGrid w:val="0"/>
        </w:rPr>
      </w:pPr>
      <w:r w:rsidRPr="00B6529D">
        <w:rPr>
          <w:snapToGrid w:val="0"/>
        </w:rPr>
        <w:t>-- ASN1START</w:t>
      </w:r>
    </w:p>
    <w:p w14:paraId="10DAF911" w14:textId="77777777" w:rsidR="009F4711" w:rsidRPr="00B6529D" w:rsidRDefault="009F4711" w:rsidP="009F4711">
      <w:pPr>
        <w:pStyle w:val="PL"/>
        <w:shd w:val="clear" w:color="auto" w:fill="E6E6E6"/>
        <w:rPr>
          <w:snapToGrid w:val="0"/>
        </w:rPr>
      </w:pPr>
    </w:p>
    <w:p w14:paraId="3B91B34E" w14:textId="77777777" w:rsidR="009F4711" w:rsidRPr="00B6529D" w:rsidRDefault="009F4711" w:rsidP="009F4711">
      <w:pPr>
        <w:pStyle w:val="PL"/>
        <w:shd w:val="clear" w:color="auto" w:fill="E6E6E6"/>
        <w:rPr>
          <w:snapToGrid w:val="0"/>
        </w:rPr>
      </w:pPr>
      <w:r w:rsidRPr="00B6529D">
        <w:rPr>
          <w:snapToGrid w:val="0"/>
        </w:rPr>
        <w:t>BT-TargetDeviceErrorCauses-r13 ::= SEQUENCE {</w:t>
      </w:r>
    </w:p>
    <w:p w14:paraId="5F987EAB" w14:textId="77777777" w:rsidR="009F4711" w:rsidRPr="00B6529D" w:rsidRDefault="009F4711" w:rsidP="009F4711">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78403CF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36F973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1DB2D765" w14:textId="3027D417" w:rsidR="003149CE" w:rsidRPr="00B6529D" w:rsidRDefault="009F4711"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3149CE" w:rsidRPr="00B6529D">
        <w:rPr>
          <w:snapToGrid w:val="0"/>
        </w:rPr>
        <w:t>,</w:t>
      </w:r>
    </w:p>
    <w:p w14:paraId="7B08D78B" w14:textId="2CA67950" w:rsidR="009F4711"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assistanceDataMissing-v1810</w:t>
      </w:r>
    </w:p>
    <w:p w14:paraId="1D41E30A"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AFADB6" w14:textId="77777777" w:rsidR="009F4711" w:rsidRPr="00B6529D" w:rsidRDefault="009F4711" w:rsidP="009F4711">
      <w:pPr>
        <w:pStyle w:val="PL"/>
        <w:shd w:val="clear" w:color="auto" w:fill="E6E6E6"/>
        <w:rPr>
          <w:snapToGrid w:val="0"/>
        </w:rPr>
      </w:pPr>
      <w:r w:rsidRPr="00B6529D">
        <w:rPr>
          <w:snapToGrid w:val="0"/>
        </w:rPr>
        <w:tab/>
        <w:t>bt-Beacon-rssiMeasurementNotPossible-r13</w:t>
      </w:r>
      <w:r w:rsidRPr="00B6529D">
        <w:rPr>
          <w:snapToGrid w:val="0"/>
        </w:rPr>
        <w:tab/>
        <w:t>NULL</w:t>
      </w:r>
      <w:r w:rsidRPr="00B6529D">
        <w:rPr>
          <w:snapToGrid w:val="0"/>
        </w:rPr>
        <w:tab/>
      </w:r>
      <w:r w:rsidRPr="00B6529D">
        <w:rPr>
          <w:snapToGrid w:val="0"/>
        </w:rPr>
        <w:tab/>
        <w:t>OPTIONAL,</w:t>
      </w:r>
    </w:p>
    <w:p w14:paraId="05A7BFA4" w14:textId="77777777" w:rsidR="009F4711" w:rsidRPr="00B6529D" w:rsidRDefault="00D609C7" w:rsidP="009F4711">
      <w:pPr>
        <w:pStyle w:val="PL"/>
        <w:shd w:val="clear" w:color="auto" w:fill="E6E6E6"/>
        <w:rPr>
          <w:snapToGrid w:val="0"/>
        </w:rPr>
      </w:pPr>
      <w:r w:rsidRPr="00B6529D">
        <w:rPr>
          <w:snapToGrid w:val="0"/>
        </w:rPr>
        <w:tab/>
      </w:r>
      <w:r w:rsidR="009F4711" w:rsidRPr="00B6529D">
        <w:rPr>
          <w:snapToGrid w:val="0"/>
        </w:rPr>
        <w:t>...</w:t>
      </w:r>
    </w:p>
    <w:p w14:paraId="0F6FA39D" w14:textId="77777777" w:rsidR="009F4711" w:rsidRPr="00B6529D" w:rsidRDefault="009F4711" w:rsidP="009F4711">
      <w:pPr>
        <w:pStyle w:val="PL"/>
        <w:shd w:val="clear" w:color="auto" w:fill="E6E6E6"/>
        <w:rPr>
          <w:snapToGrid w:val="0"/>
        </w:rPr>
      </w:pPr>
      <w:r w:rsidRPr="00B6529D">
        <w:rPr>
          <w:snapToGrid w:val="0"/>
        </w:rPr>
        <w:t>}</w:t>
      </w:r>
    </w:p>
    <w:p w14:paraId="48E477E1" w14:textId="77777777" w:rsidR="009F4711" w:rsidRPr="00B6529D" w:rsidRDefault="009F4711" w:rsidP="009F4711">
      <w:pPr>
        <w:pStyle w:val="PL"/>
        <w:shd w:val="clear" w:color="auto" w:fill="E6E6E6"/>
        <w:rPr>
          <w:snapToGrid w:val="0"/>
        </w:rPr>
      </w:pPr>
    </w:p>
    <w:p w14:paraId="7FD7D544" w14:textId="77777777" w:rsidR="009F4711" w:rsidRPr="00B6529D" w:rsidRDefault="009F4711" w:rsidP="009F4711">
      <w:pPr>
        <w:pStyle w:val="PL"/>
        <w:shd w:val="clear" w:color="auto" w:fill="E6E6E6"/>
        <w:rPr>
          <w:snapToGrid w:val="0"/>
        </w:rPr>
      </w:pPr>
      <w:r w:rsidRPr="00B6529D">
        <w:rPr>
          <w:snapToGrid w:val="0"/>
        </w:rPr>
        <w:t>-- ASN1STOP</w:t>
      </w:r>
    </w:p>
    <w:p w14:paraId="161D8C7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9CDF1C0" w14:textId="77777777" w:rsidTr="00FB2DE8">
        <w:trPr>
          <w:cantSplit/>
          <w:tblHeader/>
        </w:trPr>
        <w:tc>
          <w:tcPr>
            <w:tcW w:w="10065" w:type="dxa"/>
          </w:tcPr>
          <w:p w14:paraId="06A16C8C" w14:textId="77777777" w:rsidR="00631989" w:rsidRPr="00B6529D" w:rsidRDefault="00631989" w:rsidP="00FB2DE8">
            <w:pPr>
              <w:pStyle w:val="TAH"/>
            </w:pPr>
            <w:r w:rsidRPr="00B6529D">
              <w:rPr>
                <w:bCs/>
                <w:i/>
                <w:iCs/>
              </w:rPr>
              <w:t>BT-TargetDeviceErrorCauses</w:t>
            </w:r>
            <w:r w:rsidRPr="00B6529D">
              <w:t xml:space="preserve"> field descriptions</w:t>
            </w:r>
          </w:p>
        </w:tc>
      </w:tr>
      <w:tr w:rsidR="00BF49CC" w:rsidRPr="00B6529D" w14:paraId="09ADE34E" w14:textId="77777777" w:rsidTr="00FB2DE8">
        <w:trPr>
          <w:cantSplit/>
        </w:trPr>
        <w:tc>
          <w:tcPr>
            <w:tcW w:w="10065" w:type="dxa"/>
          </w:tcPr>
          <w:p w14:paraId="6CC04A1C" w14:textId="77777777" w:rsidR="00631989" w:rsidRPr="00B6529D" w:rsidRDefault="00631989" w:rsidP="00FB2DE8">
            <w:pPr>
              <w:pStyle w:val="TAL"/>
              <w:rPr>
                <w:b/>
                <w:bCs/>
                <w:i/>
                <w:iCs/>
                <w:snapToGrid w:val="0"/>
              </w:rPr>
            </w:pPr>
            <w:r w:rsidRPr="00B6529D">
              <w:rPr>
                <w:b/>
                <w:bCs/>
                <w:i/>
                <w:iCs/>
                <w:snapToGrid w:val="0"/>
              </w:rPr>
              <w:t>cause</w:t>
            </w:r>
          </w:p>
          <w:p w14:paraId="27E7FBA6" w14:textId="77777777" w:rsidR="00631989" w:rsidRPr="00B6529D" w:rsidRDefault="00631989" w:rsidP="00FB2DE8">
            <w:pPr>
              <w:pStyle w:val="TAL"/>
            </w:pPr>
            <w:r w:rsidRPr="00B6529D">
              <w:rPr>
                <w:snapToGrid w:val="0"/>
              </w:rPr>
              <w:t xml:space="preserve">This field provides a Bluetooth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Bluetooth measurements (but may be able to provide some measurements). In this case, the target device should include </w:t>
            </w:r>
            <w:r w:rsidRPr="00B6529D">
              <w:rPr>
                <w:i/>
                <w:snapToGrid w:val="0"/>
              </w:rPr>
              <w:t>bt-Beacon-rssiMeasurementNotPossible</w:t>
            </w:r>
            <w:r w:rsidRPr="00B6529D">
              <w:rPr>
                <w:snapToGrid w:val="0"/>
              </w:rPr>
              <w:t xml:space="preserve"> field.</w:t>
            </w:r>
          </w:p>
        </w:tc>
      </w:tr>
    </w:tbl>
    <w:p w14:paraId="6EF5CC33" w14:textId="77777777" w:rsidR="00631989" w:rsidRPr="00B6529D" w:rsidRDefault="00631989" w:rsidP="002D60CB">
      <w:pPr>
        <w:rPr>
          <w:noProof/>
        </w:rPr>
      </w:pPr>
    </w:p>
    <w:p w14:paraId="1590D114" w14:textId="77777777" w:rsidR="001934CA" w:rsidRPr="00B6529D" w:rsidRDefault="001934CA" w:rsidP="004C4DFF">
      <w:pPr>
        <w:pStyle w:val="Heading4"/>
      </w:pPr>
      <w:bookmarkStart w:id="4085" w:name="_Toc210379964"/>
      <w:r w:rsidRPr="00B6529D">
        <w:t>6.5.7.7</w:t>
      </w:r>
      <w:r w:rsidRPr="00B6529D">
        <w:tab/>
        <w:t>Bluetooth Assistance Data</w:t>
      </w:r>
      <w:bookmarkEnd w:id="4085"/>
    </w:p>
    <w:p w14:paraId="6FB1A73B" w14:textId="77777777" w:rsidR="001934CA" w:rsidRPr="00B6529D" w:rsidRDefault="001934CA" w:rsidP="004C4DFF">
      <w:pPr>
        <w:pStyle w:val="Heading4"/>
      </w:pPr>
      <w:bookmarkStart w:id="4086" w:name="_Toc210379965"/>
      <w:bookmarkStart w:id="4087" w:name="MCCQCTEMPBM_00000453"/>
      <w:r w:rsidRPr="00B6529D">
        <w:t>–</w:t>
      </w:r>
      <w:r w:rsidRPr="00B6529D">
        <w:tab/>
      </w:r>
      <w:r w:rsidRPr="00B6529D">
        <w:rPr>
          <w:i/>
          <w:iCs/>
        </w:rPr>
        <w:t>BT-ProvideAssistanceData</w:t>
      </w:r>
      <w:bookmarkEnd w:id="4086"/>
    </w:p>
    <w:bookmarkEnd w:id="4087"/>
    <w:p w14:paraId="0D6980C4" w14:textId="77777777" w:rsidR="001934CA" w:rsidRPr="00B6529D" w:rsidRDefault="001934CA" w:rsidP="001934CA">
      <w:pPr>
        <w:keepLines/>
      </w:pPr>
      <w:r w:rsidRPr="00B6529D">
        <w:t xml:space="preserve">The IE </w:t>
      </w:r>
      <w:r w:rsidRPr="00B6529D">
        <w:rPr>
          <w:i/>
        </w:rPr>
        <w:t>BT-ProvideAssistanceData</w:t>
      </w:r>
      <w:r w:rsidRPr="00B6529D">
        <w:rPr>
          <w:noProof/>
        </w:rPr>
        <w:t xml:space="preserve"> is</w:t>
      </w:r>
      <w:r w:rsidRPr="00B6529D">
        <w:t xml:space="preserve"> used by the location server to provide assistance data to enable UE</w:t>
      </w:r>
      <w:r w:rsidRPr="00B6529D">
        <w:noBreakHyphen/>
        <w:t>based and UE-assisted AoD positioning. It may also be used to provide Bluetooth positioning specific error reasons.</w:t>
      </w:r>
    </w:p>
    <w:p w14:paraId="741C3DCC" w14:textId="77777777" w:rsidR="001934CA" w:rsidRPr="00B6529D" w:rsidRDefault="001934CA" w:rsidP="001934CA">
      <w:pPr>
        <w:pStyle w:val="PL"/>
        <w:shd w:val="clear" w:color="auto" w:fill="E6E6E6"/>
        <w:rPr>
          <w:snapToGrid w:val="0"/>
        </w:rPr>
      </w:pPr>
      <w:r w:rsidRPr="00B6529D">
        <w:rPr>
          <w:snapToGrid w:val="0"/>
        </w:rPr>
        <w:t>-- ASN1START</w:t>
      </w:r>
    </w:p>
    <w:p w14:paraId="1C3D43AF" w14:textId="77777777" w:rsidR="001934CA" w:rsidRPr="00B6529D" w:rsidRDefault="001934CA" w:rsidP="001934CA">
      <w:pPr>
        <w:pStyle w:val="PL"/>
        <w:shd w:val="clear" w:color="auto" w:fill="E6E6E6"/>
        <w:rPr>
          <w:snapToGrid w:val="0"/>
        </w:rPr>
      </w:pPr>
    </w:p>
    <w:p w14:paraId="755A4732" w14:textId="77777777" w:rsidR="001934CA" w:rsidRPr="00B6529D" w:rsidRDefault="001934CA" w:rsidP="001934CA">
      <w:pPr>
        <w:pStyle w:val="PL"/>
        <w:shd w:val="clear" w:color="auto" w:fill="E6E6E6"/>
        <w:rPr>
          <w:snapToGrid w:val="0"/>
        </w:rPr>
      </w:pPr>
      <w:r w:rsidRPr="00B6529D">
        <w:rPr>
          <w:snapToGrid w:val="0"/>
        </w:rPr>
        <w:t>BT-ProvideAssistanceData-r18 ::= SEQUENCE {</w:t>
      </w:r>
    </w:p>
    <w:p w14:paraId="236A32F7" w14:textId="77777777" w:rsidR="001934CA" w:rsidRPr="00B6529D" w:rsidRDefault="001934CA" w:rsidP="001934CA">
      <w:pPr>
        <w:pStyle w:val="PL"/>
        <w:shd w:val="clear" w:color="auto" w:fill="E6E6E6"/>
        <w:rPr>
          <w:snapToGrid w:val="0"/>
        </w:rPr>
      </w:pPr>
      <w:r w:rsidRPr="00B6529D">
        <w:rPr>
          <w:snapToGrid w:val="0"/>
        </w:rPr>
        <w:tab/>
        <w:t>bt-BeaconInfo-r18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BT-BeaconInfo-r18,</w:t>
      </w:r>
    </w:p>
    <w:p w14:paraId="3C31F37D" w14:textId="77777777" w:rsidR="001934CA" w:rsidRPr="00B6529D" w:rsidRDefault="001934CA" w:rsidP="001934CA">
      <w:pPr>
        <w:pStyle w:val="PL"/>
        <w:shd w:val="clear" w:color="auto" w:fill="E6E6E6"/>
        <w:rPr>
          <w:snapToGrid w:val="0"/>
        </w:rPr>
      </w:pPr>
      <w:r w:rsidRPr="00B6529D">
        <w:rPr>
          <w:snapToGrid w:val="0"/>
        </w:rPr>
        <w:tab/>
        <w:t>bt-Error-r18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356E05E" w14:textId="77777777" w:rsidR="001934CA" w:rsidRPr="00B6529D" w:rsidRDefault="001934CA" w:rsidP="001934CA">
      <w:pPr>
        <w:pStyle w:val="PL"/>
        <w:shd w:val="clear" w:color="auto" w:fill="E6E6E6"/>
        <w:rPr>
          <w:snapToGrid w:val="0"/>
        </w:rPr>
      </w:pPr>
      <w:r w:rsidRPr="00B6529D">
        <w:rPr>
          <w:snapToGrid w:val="0"/>
        </w:rPr>
        <w:tab/>
        <w:t>...</w:t>
      </w:r>
    </w:p>
    <w:p w14:paraId="16EA6DD0" w14:textId="77777777" w:rsidR="001934CA" w:rsidRPr="00B6529D" w:rsidRDefault="001934CA" w:rsidP="001934CA">
      <w:pPr>
        <w:pStyle w:val="PL"/>
        <w:shd w:val="clear" w:color="auto" w:fill="E6E6E6"/>
        <w:rPr>
          <w:snapToGrid w:val="0"/>
        </w:rPr>
      </w:pPr>
      <w:r w:rsidRPr="00B6529D">
        <w:rPr>
          <w:snapToGrid w:val="0"/>
        </w:rPr>
        <w:t>}</w:t>
      </w:r>
    </w:p>
    <w:p w14:paraId="2841740A" w14:textId="77777777" w:rsidR="001934CA" w:rsidRPr="00B6529D" w:rsidRDefault="001934CA" w:rsidP="001934CA">
      <w:pPr>
        <w:pStyle w:val="PL"/>
        <w:shd w:val="clear" w:color="auto" w:fill="E6E6E6"/>
        <w:rPr>
          <w:snapToGrid w:val="0"/>
        </w:rPr>
      </w:pPr>
    </w:p>
    <w:p w14:paraId="213706AA" w14:textId="26230347" w:rsidR="001934CA" w:rsidRPr="00B6529D" w:rsidRDefault="001934CA" w:rsidP="001934CA">
      <w:pPr>
        <w:pStyle w:val="PL"/>
        <w:shd w:val="clear" w:color="auto" w:fill="E6E6E6"/>
        <w:rPr>
          <w:snapToGrid w:val="0"/>
        </w:rPr>
      </w:pPr>
      <w:r w:rsidRPr="00B6529D">
        <w:rPr>
          <w:snapToGrid w:val="0"/>
        </w:rPr>
        <w:t>-- ASN1STOP</w:t>
      </w:r>
    </w:p>
    <w:p w14:paraId="13FF20E6"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EA3EEC" w14:textId="77777777" w:rsidTr="004F1197">
        <w:trPr>
          <w:cantSplit/>
          <w:tblHeader/>
        </w:trPr>
        <w:tc>
          <w:tcPr>
            <w:tcW w:w="9639" w:type="dxa"/>
          </w:tcPr>
          <w:p w14:paraId="3D9DCDBA" w14:textId="77777777" w:rsidR="001934CA" w:rsidRPr="00B6529D" w:rsidRDefault="001934CA" w:rsidP="004C4DFF">
            <w:pPr>
              <w:pStyle w:val="TAH"/>
              <w:rPr>
                <w:b w:val="0"/>
                <w:i/>
                <w:iCs/>
              </w:rPr>
            </w:pPr>
            <w:r w:rsidRPr="00B6529D">
              <w:rPr>
                <w:i/>
                <w:iCs/>
                <w:snapToGrid w:val="0"/>
              </w:rPr>
              <w:t>BT-ProvideAssistanceData</w:t>
            </w:r>
            <w:r w:rsidRPr="00B6529D">
              <w:rPr>
                <w:noProof/>
              </w:rPr>
              <w:t xml:space="preserve"> field descriptions</w:t>
            </w:r>
          </w:p>
        </w:tc>
      </w:tr>
      <w:tr w:rsidR="00B6529D" w:rsidRPr="00B6529D" w14:paraId="7F33BA0D" w14:textId="77777777" w:rsidTr="004F1197">
        <w:trPr>
          <w:cantSplit/>
        </w:trPr>
        <w:tc>
          <w:tcPr>
            <w:tcW w:w="9639" w:type="dxa"/>
          </w:tcPr>
          <w:p w14:paraId="5A7CC238" w14:textId="2A0ECF6E" w:rsidR="001934CA" w:rsidRPr="00B6529D" w:rsidRDefault="001934CA" w:rsidP="004C4DFF">
            <w:pPr>
              <w:pStyle w:val="TAL"/>
              <w:rPr>
                <w:b/>
                <w:i/>
                <w:noProof/>
              </w:rPr>
            </w:pPr>
            <w:r w:rsidRPr="00B6529D">
              <w:rPr>
                <w:b/>
                <w:bCs/>
                <w:i/>
                <w:iCs/>
              </w:rPr>
              <w:t>bt-BeaconInfo</w:t>
            </w:r>
            <w:r w:rsidRPr="00B6529D">
              <w:br/>
              <w:t>This field provides data for a</w:t>
            </w:r>
            <w:r w:rsidR="000F61F6" w:rsidRPr="00B6529D">
              <w:t xml:space="preserve"> </w:t>
            </w:r>
            <w:r w:rsidRPr="00B6529D">
              <w:t>set of Bluetooth beacons.</w:t>
            </w:r>
          </w:p>
        </w:tc>
      </w:tr>
      <w:tr w:rsidR="001934CA" w:rsidRPr="00B6529D" w14:paraId="7F5C341D" w14:textId="77777777" w:rsidTr="004F1197">
        <w:trPr>
          <w:cantSplit/>
        </w:trPr>
        <w:tc>
          <w:tcPr>
            <w:tcW w:w="9639" w:type="dxa"/>
          </w:tcPr>
          <w:p w14:paraId="7E759182" w14:textId="77777777" w:rsidR="001934CA" w:rsidRPr="00B6529D" w:rsidRDefault="001934CA" w:rsidP="004C4DFF">
            <w:pPr>
              <w:pStyle w:val="TAL"/>
              <w:rPr>
                <w:b/>
                <w:bCs/>
                <w:i/>
                <w:iCs/>
              </w:rPr>
            </w:pPr>
            <w:r w:rsidRPr="00B6529D">
              <w:rPr>
                <w:b/>
                <w:bCs/>
                <w:i/>
                <w:iCs/>
              </w:rPr>
              <w:t>bt-Error</w:t>
            </w:r>
            <w:r w:rsidRPr="00B6529D">
              <w:br/>
              <w:t xml:space="preserve">This field provides error information and may be included when a Provide Assistance Data is sent in response to a Request Assistance Data. </w:t>
            </w:r>
          </w:p>
        </w:tc>
      </w:tr>
    </w:tbl>
    <w:p w14:paraId="0F484189" w14:textId="77777777" w:rsidR="001934CA" w:rsidRPr="00B6529D" w:rsidRDefault="001934CA" w:rsidP="001934CA"/>
    <w:p w14:paraId="6206E821" w14:textId="77777777" w:rsidR="001934CA" w:rsidRPr="00B6529D" w:rsidRDefault="001934CA" w:rsidP="004C4DFF">
      <w:pPr>
        <w:pStyle w:val="Heading4"/>
      </w:pPr>
      <w:bookmarkStart w:id="4088" w:name="_Toc210379966"/>
      <w:r w:rsidRPr="00B6529D">
        <w:t>6.5.7.8</w:t>
      </w:r>
      <w:r w:rsidRPr="00B6529D">
        <w:tab/>
        <w:t>Bluetooth Assistance Data Elements</w:t>
      </w:r>
      <w:bookmarkEnd w:id="4088"/>
    </w:p>
    <w:p w14:paraId="3E041F24" w14:textId="77777777" w:rsidR="001934CA" w:rsidRPr="00B6529D" w:rsidRDefault="001934CA" w:rsidP="004C4DFF">
      <w:pPr>
        <w:pStyle w:val="Heading4"/>
      </w:pPr>
      <w:bookmarkStart w:id="4089" w:name="_Toc210379967"/>
      <w:bookmarkStart w:id="4090" w:name="MCCQCTEMPBM_00000454"/>
      <w:r w:rsidRPr="00B6529D">
        <w:t>–</w:t>
      </w:r>
      <w:r w:rsidRPr="00B6529D">
        <w:tab/>
      </w:r>
      <w:r w:rsidRPr="00B6529D">
        <w:rPr>
          <w:i/>
          <w:iCs/>
          <w:snapToGrid w:val="0"/>
        </w:rPr>
        <w:t>BT-BeaconInfo</w:t>
      </w:r>
      <w:bookmarkEnd w:id="4089"/>
    </w:p>
    <w:bookmarkEnd w:id="4090"/>
    <w:p w14:paraId="3F2B8A29" w14:textId="77777777" w:rsidR="001934CA" w:rsidRPr="00B6529D" w:rsidRDefault="001934CA" w:rsidP="001934CA">
      <w:pPr>
        <w:keepLines/>
      </w:pPr>
      <w:r w:rsidRPr="00B6529D">
        <w:t xml:space="preserve">The IE </w:t>
      </w:r>
      <w:r w:rsidRPr="00B6529D">
        <w:rPr>
          <w:i/>
          <w:noProof/>
        </w:rPr>
        <w:t>BT-BeaconInfo</w:t>
      </w:r>
      <w:r w:rsidRPr="00B6529D">
        <w:rPr>
          <w:noProof/>
        </w:rPr>
        <w:t xml:space="preserve"> is</w:t>
      </w:r>
      <w:r w:rsidRPr="00B6529D">
        <w:t xml:space="preserve"> used by the location server to provide Bluetooth beacon information for one set of Bluetooth beacons.</w:t>
      </w:r>
    </w:p>
    <w:p w14:paraId="344868AD" w14:textId="77777777" w:rsidR="001934CA" w:rsidRPr="00B6529D" w:rsidRDefault="001934CA" w:rsidP="001934CA">
      <w:pPr>
        <w:pStyle w:val="PL"/>
        <w:shd w:val="clear" w:color="auto" w:fill="E6E6E6"/>
        <w:rPr>
          <w:snapToGrid w:val="0"/>
        </w:rPr>
      </w:pPr>
      <w:r w:rsidRPr="00B6529D">
        <w:rPr>
          <w:snapToGrid w:val="0"/>
        </w:rPr>
        <w:t>-- ASN1START</w:t>
      </w:r>
    </w:p>
    <w:p w14:paraId="231DC990" w14:textId="77777777" w:rsidR="001934CA" w:rsidRPr="00B6529D" w:rsidRDefault="001934CA" w:rsidP="001934CA">
      <w:pPr>
        <w:pStyle w:val="PL"/>
        <w:shd w:val="clear" w:color="auto" w:fill="E6E6E6"/>
        <w:rPr>
          <w:snapToGrid w:val="0"/>
        </w:rPr>
      </w:pPr>
    </w:p>
    <w:p w14:paraId="48CA6BBC" w14:textId="77777777" w:rsidR="001934CA" w:rsidRPr="00B6529D" w:rsidRDefault="001934CA" w:rsidP="001934CA">
      <w:pPr>
        <w:pStyle w:val="PL"/>
        <w:shd w:val="clear" w:color="auto" w:fill="E6E6E6"/>
        <w:rPr>
          <w:snapToGrid w:val="0"/>
        </w:rPr>
      </w:pPr>
      <w:r w:rsidRPr="00B6529D">
        <w:rPr>
          <w:snapToGrid w:val="0"/>
        </w:rPr>
        <w:t>BT-BeaconInfo-r18 ::= SEQUENCE {</w:t>
      </w:r>
    </w:p>
    <w:p w14:paraId="1893DDA5" w14:textId="77777777" w:rsidR="001934CA" w:rsidRPr="00B6529D" w:rsidRDefault="001934CA" w:rsidP="001934CA">
      <w:pPr>
        <w:pStyle w:val="PL"/>
        <w:shd w:val="clear" w:color="auto" w:fill="E6E6E6"/>
        <w:rPr>
          <w:snapToGrid w:val="0"/>
        </w:rPr>
      </w:pPr>
      <w:r w:rsidRPr="00B6529D">
        <w:rPr>
          <w:snapToGrid w:val="0"/>
        </w:rPr>
        <w:tab/>
        <w:t>referencePoint-r18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ReferencePoint-r16,</w:t>
      </w:r>
    </w:p>
    <w:p w14:paraId="29A0F344" w14:textId="77777777" w:rsidR="00BF49CC" w:rsidRPr="00B6529D" w:rsidRDefault="001934CA" w:rsidP="001934CA">
      <w:pPr>
        <w:pStyle w:val="PL"/>
        <w:shd w:val="clear" w:color="auto" w:fill="E6E6E6"/>
        <w:rPr>
          <w:snapToGrid w:val="0"/>
        </w:rPr>
      </w:pPr>
      <w:r w:rsidRPr="00B6529D">
        <w:rPr>
          <w:snapToGrid w:val="0"/>
        </w:rPr>
        <w:tab/>
        <w:t>bt-BeaconInfoList-r18</w:t>
      </w:r>
      <w:r w:rsidRPr="00B6529D">
        <w:rPr>
          <w:snapToGrid w:val="0"/>
        </w:rPr>
        <w:tab/>
      </w:r>
      <w:r w:rsidRPr="00B6529D">
        <w:rPr>
          <w:snapToGrid w:val="0"/>
        </w:rPr>
        <w:tab/>
      </w:r>
      <w:r w:rsidRPr="00B6529D">
        <w:rPr>
          <w:snapToGrid w:val="0"/>
        </w:rPr>
        <w:tab/>
      </w:r>
      <w:r w:rsidRPr="00B6529D">
        <w:rPr>
          <w:snapToGrid w:val="0"/>
        </w:rPr>
        <w:tab/>
        <w:t>SEQUENCE (SIZE (1..maxBT-BeaconAD-r18)) OF</w:t>
      </w:r>
    </w:p>
    <w:p w14:paraId="7BAACE51" w14:textId="1EA13FB6" w:rsidR="001934CA" w:rsidRPr="00B6529D" w:rsidRDefault="00812667"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934CA" w:rsidRPr="00B6529D">
        <w:rPr>
          <w:snapToGrid w:val="0"/>
        </w:rPr>
        <w:t>BT-BeaconInfoElement-r18,</w:t>
      </w:r>
    </w:p>
    <w:p w14:paraId="62B9EF49" w14:textId="77777777" w:rsidR="001934CA" w:rsidRPr="00B6529D" w:rsidRDefault="001934CA" w:rsidP="001934CA">
      <w:pPr>
        <w:pStyle w:val="PL"/>
        <w:shd w:val="clear" w:color="auto" w:fill="E6E6E6"/>
        <w:rPr>
          <w:snapToGrid w:val="0"/>
        </w:rPr>
      </w:pPr>
      <w:r w:rsidRPr="00B6529D">
        <w:rPr>
          <w:snapToGrid w:val="0"/>
        </w:rPr>
        <w:tab/>
        <w:t>...</w:t>
      </w:r>
    </w:p>
    <w:p w14:paraId="121DB916" w14:textId="77777777" w:rsidR="001934CA" w:rsidRPr="00B6529D" w:rsidRDefault="001934CA" w:rsidP="001934CA">
      <w:pPr>
        <w:pStyle w:val="PL"/>
        <w:shd w:val="clear" w:color="auto" w:fill="E6E6E6"/>
        <w:rPr>
          <w:snapToGrid w:val="0"/>
        </w:rPr>
      </w:pPr>
      <w:r w:rsidRPr="00B6529D">
        <w:rPr>
          <w:snapToGrid w:val="0"/>
        </w:rPr>
        <w:t>}</w:t>
      </w:r>
    </w:p>
    <w:p w14:paraId="1952343F" w14:textId="77777777" w:rsidR="001934CA" w:rsidRPr="00B6529D" w:rsidRDefault="001934CA" w:rsidP="001934CA">
      <w:pPr>
        <w:pStyle w:val="PL"/>
        <w:shd w:val="clear" w:color="auto" w:fill="E6E6E6"/>
        <w:rPr>
          <w:snapToGrid w:val="0"/>
        </w:rPr>
      </w:pPr>
    </w:p>
    <w:p w14:paraId="01AB11A8" w14:textId="77777777" w:rsidR="001934CA" w:rsidRPr="00B6529D" w:rsidRDefault="001934CA" w:rsidP="001934CA">
      <w:pPr>
        <w:pStyle w:val="PL"/>
        <w:shd w:val="clear" w:color="auto" w:fill="E6E6E6"/>
        <w:rPr>
          <w:snapToGrid w:val="0"/>
        </w:rPr>
      </w:pPr>
      <w:r w:rsidRPr="00B6529D">
        <w:rPr>
          <w:snapToGrid w:val="0"/>
        </w:rPr>
        <w:t>BT-BeaconInfoElement-r18 ::= SEQUENCE {</w:t>
      </w:r>
    </w:p>
    <w:p w14:paraId="1AD1196C" w14:textId="45EFAE0B" w:rsidR="001934CA" w:rsidRPr="00B6529D" w:rsidRDefault="001934CA" w:rsidP="001934CA">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2C91156" w14:textId="77777777" w:rsidR="001934CA" w:rsidRPr="00B6529D" w:rsidRDefault="001934CA" w:rsidP="001934CA">
      <w:pPr>
        <w:pStyle w:val="PL"/>
        <w:shd w:val="clear" w:color="auto" w:fill="E6E6E6"/>
        <w:rPr>
          <w:snapToGrid w:val="0"/>
        </w:rPr>
      </w:pPr>
      <w:r w:rsidRPr="00B6529D">
        <w:rPr>
          <w:snapToGrid w:val="0"/>
        </w:rPr>
        <w:tab/>
        <w:t>bt-BeaconLocation-r18</w:t>
      </w:r>
      <w:r w:rsidRPr="00B6529D">
        <w:rPr>
          <w:snapToGrid w:val="0"/>
        </w:rPr>
        <w:tab/>
      </w:r>
      <w:r w:rsidRPr="00B6529D">
        <w:rPr>
          <w:snapToGrid w:val="0"/>
        </w:rPr>
        <w:tab/>
      </w:r>
      <w:r w:rsidRPr="00B6529D">
        <w:rPr>
          <w:snapToGrid w:val="0"/>
        </w:rPr>
        <w:tab/>
      </w:r>
      <w:r w:rsidRPr="00B6529D">
        <w:rPr>
          <w:snapToGrid w:val="0"/>
        </w:rPr>
        <w:tab/>
        <w:t>RelativeLocation-r16</w:t>
      </w:r>
      <w:r w:rsidRPr="00B6529D">
        <w:rPr>
          <w:snapToGrid w:val="0"/>
        </w:rPr>
        <w:tab/>
        <w:t>OPTIONAL,</w:t>
      </w:r>
      <w:r w:rsidRPr="00B6529D">
        <w:rPr>
          <w:snapToGrid w:val="0"/>
        </w:rPr>
        <w:tab/>
        <w:t>-- Need OP</w:t>
      </w:r>
    </w:p>
    <w:p w14:paraId="56AAFD90" w14:textId="77777777" w:rsidR="001934CA" w:rsidRPr="00B6529D" w:rsidRDefault="001934CA" w:rsidP="001934CA">
      <w:pPr>
        <w:pStyle w:val="PL"/>
        <w:shd w:val="clear" w:color="auto" w:fill="E6E6E6"/>
        <w:rPr>
          <w:snapToGrid w:val="0"/>
        </w:rPr>
      </w:pPr>
      <w:r w:rsidRPr="00B6529D">
        <w:rPr>
          <w:snapToGrid w:val="0"/>
        </w:rPr>
        <w:tab/>
        <w:t>bt-LCS-GCS-TranslationParameter-r18</w:t>
      </w:r>
      <w:r w:rsidRPr="00B6529D">
        <w:rPr>
          <w:snapToGrid w:val="0"/>
        </w:rPr>
        <w:tab/>
        <w:t>LCS-GCS-TranslationParameter-r16</w:t>
      </w:r>
      <w:r w:rsidRPr="00B6529D">
        <w:rPr>
          <w:snapToGrid w:val="0"/>
        </w:rPr>
        <w:tab/>
      </w:r>
    </w:p>
    <w:p w14:paraId="78CE57AC" w14:textId="77777777"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NotSameAsPrev1</w:t>
      </w:r>
    </w:p>
    <w:p w14:paraId="1F0663F0" w14:textId="77777777" w:rsidR="001934CA" w:rsidRPr="00B6529D" w:rsidRDefault="001934CA" w:rsidP="001934CA">
      <w:pPr>
        <w:pStyle w:val="PL"/>
        <w:shd w:val="clear" w:color="auto" w:fill="E6E6E6"/>
        <w:rPr>
          <w:snapToGrid w:val="0"/>
        </w:rPr>
      </w:pPr>
      <w:r w:rsidRPr="00B6529D">
        <w:rPr>
          <w:snapToGrid w:val="0"/>
        </w:rPr>
        <w:tab/>
        <w:t>bt-antArrayConfig-r18</w:t>
      </w:r>
      <w:r w:rsidRPr="00B6529D">
        <w:rPr>
          <w:snapToGrid w:val="0"/>
        </w:rPr>
        <w:tab/>
      </w:r>
      <w:r w:rsidRPr="00B6529D">
        <w:rPr>
          <w:snapToGrid w:val="0"/>
        </w:rPr>
        <w:tab/>
      </w:r>
      <w:r w:rsidRPr="00B6529D">
        <w:rPr>
          <w:snapToGrid w:val="0"/>
        </w:rPr>
        <w:tab/>
      </w:r>
      <w:r w:rsidRPr="00B6529D">
        <w:rPr>
          <w:snapToGrid w:val="0"/>
        </w:rPr>
        <w:tab/>
        <w:t>BT-AntArrayConfig-r18</w:t>
      </w:r>
      <w:r w:rsidRPr="00B6529D">
        <w:rPr>
          <w:snapToGrid w:val="0"/>
        </w:rPr>
        <w:tab/>
        <w:t>OPTIONAL,</w:t>
      </w:r>
      <w:r w:rsidRPr="00B6529D">
        <w:rPr>
          <w:snapToGrid w:val="0"/>
        </w:rPr>
        <w:tab/>
        <w:t>-- Cond NotSameAsPrev2</w:t>
      </w:r>
    </w:p>
    <w:p w14:paraId="1FA6DB0F" w14:textId="77777777" w:rsidR="00BF49CC" w:rsidRPr="00B6529D" w:rsidRDefault="001934CA" w:rsidP="001934CA">
      <w:pPr>
        <w:pStyle w:val="PL"/>
        <w:shd w:val="clear" w:color="auto" w:fill="E6E6E6"/>
        <w:rPr>
          <w:snapToGrid w:val="0"/>
        </w:rPr>
      </w:pPr>
      <w:r w:rsidRPr="00B6529D">
        <w:rPr>
          <w:snapToGrid w:val="0"/>
        </w:rPr>
        <w:tab/>
        <w:t>bt-antElementList-r18</w:t>
      </w:r>
      <w:r w:rsidRPr="00B6529D">
        <w:rPr>
          <w:snapToGrid w:val="0"/>
        </w:rPr>
        <w:tab/>
      </w:r>
      <w:r w:rsidRPr="00B6529D">
        <w:rPr>
          <w:snapToGrid w:val="0"/>
        </w:rPr>
        <w:tab/>
        <w:t>SEQUENCE (SIZE (2..maxBT-BeaconAntElt-r18)) OF</w:t>
      </w:r>
    </w:p>
    <w:p w14:paraId="79ED9BBA" w14:textId="5F2E945B" w:rsidR="002C0DFF"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BT-AntElement-r18</w:t>
      </w:r>
      <w:r w:rsidRPr="00B6529D">
        <w:rPr>
          <w:snapToGrid w:val="0"/>
        </w:rPr>
        <w:tab/>
      </w:r>
      <w:r w:rsidRPr="00B6529D">
        <w:rPr>
          <w:snapToGrid w:val="0"/>
        </w:rPr>
        <w:tab/>
        <w:t>OPTIONAL,</w:t>
      </w:r>
      <w:r w:rsidRPr="00B6529D">
        <w:rPr>
          <w:snapToGrid w:val="0"/>
        </w:rPr>
        <w:tab/>
        <w:t>-- Cond NotSameAsPrev3</w:t>
      </w:r>
    </w:p>
    <w:p w14:paraId="268978A7" w14:textId="069E1739" w:rsidR="001934CA" w:rsidRPr="00B6529D" w:rsidRDefault="001934CA" w:rsidP="001934CA">
      <w:pPr>
        <w:pStyle w:val="PL"/>
        <w:shd w:val="clear" w:color="auto" w:fill="E6E6E6"/>
        <w:rPr>
          <w:snapToGrid w:val="0"/>
        </w:rPr>
      </w:pPr>
      <w:r w:rsidRPr="00B6529D">
        <w:rPr>
          <w:snapToGrid w:val="0"/>
        </w:rPr>
        <w:tab/>
        <w:t>bt-antSwitchingPattern-r18</w:t>
      </w:r>
      <w:r w:rsidR="00FD3D78" w:rsidRPr="00B6529D">
        <w:rPr>
          <w:snapToGrid w:val="0"/>
        </w:rPr>
        <w:tab/>
      </w:r>
      <w:r w:rsidRPr="00B6529D">
        <w:rPr>
          <w:snapToGrid w:val="0"/>
        </w:rPr>
        <w:t>SEQUENCE (SIZE (2..maxBT-BeaconAntElt-r18)) OF</w:t>
      </w:r>
    </w:p>
    <w:p w14:paraId="02E67404" w14:textId="3EFA2E2B"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BT-AntSwitchElement-r18</w:t>
      </w:r>
      <w:r w:rsidRPr="00B6529D">
        <w:rPr>
          <w:snapToGrid w:val="0"/>
        </w:rPr>
        <w:tab/>
        <w:t>OPTIONAL,</w:t>
      </w:r>
      <w:r w:rsidRPr="00B6529D">
        <w:rPr>
          <w:snapToGrid w:val="0"/>
        </w:rPr>
        <w:tab/>
        <w:t>-- Cond NotSameAsPrev4</w:t>
      </w:r>
    </w:p>
    <w:p w14:paraId="5DFD6CA8" w14:textId="6FCA029B" w:rsidR="001934CA" w:rsidRPr="00B6529D" w:rsidRDefault="001934CA" w:rsidP="001934CA">
      <w:pPr>
        <w:pStyle w:val="PL"/>
        <w:shd w:val="clear" w:color="auto" w:fill="E6E6E6"/>
        <w:rPr>
          <w:snapToGrid w:val="0"/>
        </w:rPr>
      </w:pPr>
      <w:r w:rsidRPr="00B6529D">
        <w:rPr>
          <w:snapToGrid w:val="0"/>
        </w:rPr>
        <w:tab/>
        <w:t>bt-AoD</w:t>
      </w:r>
      <w:r w:rsidR="00BB2925" w:rsidRPr="00B6529D">
        <w:rPr>
          <w:snapToGrid w:val="0"/>
        </w:rPr>
        <w:t>-</w:t>
      </w:r>
      <w:r w:rsidRPr="00B6529D">
        <w:rPr>
          <w:snapToGrid w:val="0"/>
        </w:rPr>
        <w:t>TransmConfig-r18</w:t>
      </w:r>
      <w:r w:rsidRPr="00B6529D">
        <w:rPr>
          <w:snapToGrid w:val="0"/>
        </w:rPr>
        <w:tab/>
      </w:r>
      <w:r w:rsidRPr="00B6529D">
        <w:rPr>
          <w:snapToGrid w:val="0"/>
        </w:rPr>
        <w:tab/>
      </w:r>
      <w:r w:rsidRPr="00B6529D">
        <w:rPr>
          <w:snapToGrid w:val="0"/>
        </w:rPr>
        <w:tab/>
      </w:r>
      <w:r w:rsidRPr="00B6529D">
        <w:rPr>
          <w:snapToGrid w:val="0"/>
        </w:rPr>
        <w:tab/>
        <w:t>BT-AoD</w:t>
      </w:r>
      <w:r w:rsidR="00BB2925" w:rsidRPr="00B6529D">
        <w:rPr>
          <w:snapToGrid w:val="0"/>
        </w:rPr>
        <w:t>-</w:t>
      </w:r>
      <w:r w:rsidRPr="00B6529D">
        <w:rPr>
          <w:snapToGrid w:val="0"/>
        </w:rPr>
        <w:t>TransmConfig-r18</w:t>
      </w:r>
      <w:r w:rsidRPr="00B6529D">
        <w:rPr>
          <w:snapToGrid w:val="0"/>
        </w:rPr>
        <w:tab/>
        <w:t>OPTIONAL,</w:t>
      </w:r>
      <w:r w:rsidRPr="00B6529D">
        <w:rPr>
          <w:snapToGrid w:val="0"/>
        </w:rPr>
        <w:tab/>
        <w:t>-- Cond NotSameAsPrev5</w:t>
      </w:r>
    </w:p>
    <w:p w14:paraId="5E3E5381" w14:textId="77777777" w:rsidR="001934CA" w:rsidRPr="00B6529D" w:rsidRDefault="001934CA" w:rsidP="001934CA">
      <w:pPr>
        <w:pStyle w:val="PL"/>
        <w:shd w:val="clear" w:color="auto" w:fill="E6E6E6"/>
        <w:rPr>
          <w:snapToGrid w:val="0"/>
        </w:rPr>
      </w:pPr>
      <w:r w:rsidRPr="00B6529D">
        <w:rPr>
          <w:snapToGrid w:val="0"/>
        </w:rPr>
        <w:tab/>
        <w:t>...</w:t>
      </w:r>
    </w:p>
    <w:p w14:paraId="181670FB" w14:textId="77777777" w:rsidR="001934CA" w:rsidRPr="00B6529D" w:rsidRDefault="001934CA" w:rsidP="001934CA">
      <w:pPr>
        <w:pStyle w:val="PL"/>
        <w:shd w:val="clear" w:color="auto" w:fill="E6E6E6"/>
        <w:rPr>
          <w:snapToGrid w:val="0"/>
        </w:rPr>
      </w:pPr>
      <w:r w:rsidRPr="00B6529D">
        <w:rPr>
          <w:snapToGrid w:val="0"/>
        </w:rPr>
        <w:t>}</w:t>
      </w:r>
    </w:p>
    <w:p w14:paraId="2FF8FCFD" w14:textId="77777777" w:rsidR="001934CA" w:rsidRPr="00B6529D" w:rsidRDefault="001934CA" w:rsidP="001934CA">
      <w:pPr>
        <w:pStyle w:val="PL"/>
        <w:shd w:val="clear" w:color="auto" w:fill="E6E6E6"/>
        <w:rPr>
          <w:snapToGrid w:val="0"/>
        </w:rPr>
      </w:pPr>
    </w:p>
    <w:p w14:paraId="7E0E4B66" w14:textId="77777777" w:rsidR="001934CA" w:rsidRPr="00B6529D" w:rsidRDefault="001934CA" w:rsidP="001934CA">
      <w:pPr>
        <w:pStyle w:val="PL"/>
        <w:shd w:val="clear" w:color="auto" w:fill="E6E6E6"/>
        <w:rPr>
          <w:snapToGrid w:val="0"/>
        </w:rPr>
      </w:pPr>
      <w:r w:rsidRPr="00B6529D">
        <w:rPr>
          <w:snapToGrid w:val="0"/>
        </w:rPr>
        <w:t>BT-AntArrayConfig-r18 ::= CHOICE {</w:t>
      </w:r>
    </w:p>
    <w:p w14:paraId="056F91ED" w14:textId="77777777" w:rsidR="001934CA" w:rsidRPr="00B6529D" w:rsidRDefault="001934CA" w:rsidP="001934CA">
      <w:pPr>
        <w:pStyle w:val="PL"/>
        <w:shd w:val="clear" w:color="auto" w:fill="E6E6E6"/>
        <w:rPr>
          <w:snapToGrid w:val="0"/>
        </w:rPr>
      </w:pPr>
      <w:r w:rsidRPr="00B6529D">
        <w:rPr>
          <w:snapToGrid w:val="0"/>
        </w:rPr>
        <w:tab/>
        <w:t>bt-UniformLinearArray-r18</w:t>
      </w:r>
      <w:r w:rsidRPr="00B6529D">
        <w:rPr>
          <w:snapToGrid w:val="0"/>
        </w:rPr>
        <w:tab/>
      </w:r>
      <w:r w:rsidRPr="00B6529D">
        <w:rPr>
          <w:snapToGrid w:val="0"/>
        </w:rPr>
        <w:tab/>
      </w:r>
      <w:r w:rsidRPr="00B6529D">
        <w:rPr>
          <w:snapToGrid w:val="0"/>
        </w:rPr>
        <w:tab/>
        <w:t>BT-UniformLinearArray-r18,</w:t>
      </w:r>
    </w:p>
    <w:p w14:paraId="243DECF8" w14:textId="77777777" w:rsidR="001934CA" w:rsidRPr="00B6529D" w:rsidRDefault="001934CA" w:rsidP="001934CA">
      <w:pPr>
        <w:pStyle w:val="PL"/>
        <w:shd w:val="clear" w:color="auto" w:fill="E6E6E6"/>
        <w:rPr>
          <w:snapToGrid w:val="0"/>
        </w:rPr>
      </w:pPr>
      <w:r w:rsidRPr="00B6529D">
        <w:rPr>
          <w:snapToGrid w:val="0"/>
        </w:rPr>
        <w:tab/>
        <w:t>bt-UniformRectangularArray-r18</w:t>
      </w:r>
      <w:r w:rsidRPr="00B6529D">
        <w:rPr>
          <w:snapToGrid w:val="0"/>
        </w:rPr>
        <w:tab/>
      </w:r>
      <w:r w:rsidRPr="00B6529D">
        <w:rPr>
          <w:snapToGrid w:val="0"/>
        </w:rPr>
        <w:tab/>
        <w:t>BT-UniformRectangularArray-r18,</w:t>
      </w:r>
    </w:p>
    <w:p w14:paraId="76B89E96" w14:textId="77777777" w:rsidR="001934CA" w:rsidRPr="00B6529D" w:rsidRDefault="001934CA" w:rsidP="001934CA">
      <w:pPr>
        <w:pStyle w:val="PL"/>
        <w:shd w:val="clear" w:color="auto" w:fill="E6E6E6"/>
        <w:rPr>
          <w:snapToGrid w:val="0"/>
        </w:rPr>
      </w:pPr>
      <w:r w:rsidRPr="00B6529D">
        <w:rPr>
          <w:snapToGrid w:val="0"/>
        </w:rPr>
        <w:tab/>
        <w:t>bt-UniformCircularArray-r18</w:t>
      </w:r>
      <w:r w:rsidRPr="00B6529D">
        <w:rPr>
          <w:snapToGrid w:val="0"/>
        </w:rPr>
        <w:tab/>
      </w:r>
      <w:r w:rsidRPr="00B6529D">
        <w:rPr>
          <w:snapToGrid w:val="0"/>
        </w:rPr>
        <w:tab/>
      </w:r>
      <w:r w:rsidRPr="00B6529D">
        <w:rPr>
          <w:snapToGrid w:val="0"/>
        </w:rPr>
        <w:tab/>
        <w:t>BT-UniformCircularArray-r18,</w:t>
      </w:r>
    </w:p>
    <w:p w14:paraId="23A8DF0C" w14:textId="77777777" w:rsidR="001934CA" w:rsidRPr="00B6529D" w:rsidRDefault="001934CA" w:rsidP="001934CA">
      <w:pPr>
        <w:pStyle w:val="PL"/>
        <w:shd w:val="clear" w:color="auto" w:fill="E6E6E6"/>
        <w:rPr>
          <w:snapToGrid w:val="0"/>
        </w:rPr>
      </w:pPr>
      <w:r w:rsidRPr="00B6529D">
        <w:rPr>
          <w:snapToGrid w:val="0"/>
        </w:rPr>
        <w:tab/>
        <w:t>bt-GenericArray-r18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BT-GenericArray-r18</w:t>
      </w:r>
    </w:p>
    <w:p w14:paraId="2081A142" w14:textId="77777777" w:rsidR="001934CA" w:rsidRPr="00B6529D" w:rsidRDefault="001934CA" w:rsidP="001934CA">
      <w:pPr>
        <w:pStyle w:val="PL"/>
        <w:shd w:val="clear" w:color="auto" w:fill="E6E6E6"/>
        <w:rPr>
          <w:snapToGrid w:val="0"/>
        </w:rPr>
      </w:pPr>
      <w:r w:rsidRPr="00B6529D">
        <w:rPr>
          <w:snapToGrid w:val="0"/>
        </w:rPr>
        <w:t>}</w:t>
      </w:r>
    </w:p>
    <w:p w14:paraId="281428E9" w14:textId="77777777" w:rsidR="001934CA" w:rsidRPr="00B6529D" w:rsidRDefault="001934CA" w:rsidP="001934CA">
      <w:pPr>
        <w:pStyle w:val="PL"/>
        <w:shd w:val="clear" w:color="auto" w:fill="E6E6E6"/>
        <w:rPr>
          <w:snapToGrid w:val="0"/>
        </w:rPr>
      </w:pPr>
    </w:p>
    <w:p w14:paraId="28723482" w14:textId="77777777" w:rsidR="001934CA" w:rsidRPr="00B6529D" w:rsidRDefault="001934CA" w:rsidP="001934CA">
      <w:pPr>
        <w:pStyle w:val="PL"/>
        <w:shd w:val="clear" w:color="auto" w:fill="E6E6E6"/>
        <w:rPr>
          <w:snapToGrid w:val="0"/>
        </w:rPr>
      </w:pPr>
      <w:r w:rsidRPr="00B6529D">
        <w:rPr>
          <w:snapToGrid w:val="0"/>
        </w:rPr>
        <w:t>BT-AntElement-r18 ::= SEQUENCE {</w:t>
      </w:r>
    </w:p>
    <w:p w14:paraId="40552C1A" w14:textId="77777777" w:rsidR="001934CA" w:rsidRPr="00B6529D" w:rsidRDefault="001934CA" w:rsidP="001934CA">
      <w:pPr>
        <w:pStyle w:val="PL"/>
        <w:shd w:val="clear" w:color="auto" w:fill="E6E6E6"/>
        <w:rPr>
          <w:snapToGrid w:val="0"/>
        </w:rPr>
      </w:pPr>
      <w:r w:rsidRPr="00B6529D">
        <w:rPr>
          <w:snapToGrid w:val="0"/>
        </w:rPr>
        <w:tab/>
        <w:t>polarization-r18</w:t>
      </w:r>
      <w:r w:rsidRPr="00B6529D">
        <w:rPr>
          <w:snapToGrid w:val="0"/>
        </w:rPr>
        <w:tab/>
      </w:r>
      <w:r w:rsidRPr="00B6529D">
        <w:rPr>
          <w:snapToGrid w:val="0"/>
        </w:rPr>
        <w:tab/>
      </w:r>
      <w:r w:rsidRPr="00B6529D">
        <w:rPr>
          <w:snapToGrid w:val="0"/>
        </w:rPr>
        <w:tab/>
      </w:r>
      <w:r w:rsidRPr="00B6529D">
        <w:rPr>
          <w:snapToGrid w:val="0"/>
        </w:rPr>
        <w:tab/>
        <w:t>ENUMERATED {m45, zero, p45, p90, circ},</w:t>
      </w:r>
    </w:p>
    <w:p w14:paraId="1E89C939" w14:textId="77777777" w:rsidR="001934CA" w:rsidRPr="00B6529D" w:rsidRDefault="001934CA" w:rsidP="001934CA">
      <w:pPr>
        <w:pStyle w:val="PL"/>
        <w:shd w:val="clear" w:color="auto" w:fill="E6E6E6"/>
        <w:rPr>
          <w:snapToGrid w:val="0"/>
        </w:rPr>
      </w:pPr>
      <w:r w:rsidRPr="00B6529D">
        <w:rPr>
          <w:snapToGrid w:val="0"/>
        </w:rPr>
        <w:tab/>
        <w:t>...</w:t>
      </w:r>
    </w:p>
    <w:p w14:paraId="26F95923" w14:textId="77777777" w:rsidR="001934CA" w:rsidRPr="00B6529D" w:rsidRDefault="001934CA" w:rsidP="001934CA">
      <w:pPr>
        <w:pStyle w:val="PL"/>
        <w:shd w:val="clear" w:color="auto" w:fill="E6E6E6"/>
        <w:rPr>
          <w:snapToGrid w:val="0"/>
        </w:rPr>
      </w:pPr>
      <w:r w:rsidRPr="00B6529D">
        <w:rPr>
          <w:snapToGrid w:val="0"/>
        </w:rPr>
        <w:t>}</w:t>
      </w:r>
    </w:p>
    <w:p w14:paraId="46DD6DDA" w14:textId="77777777" w:rsidR="001934CA" w:rsidRPr="00B6529D" w:rsidRDefault="001934CA" w:rsidP="001934CA">
      <w:pPr>
        <w:pStyle w:val="PL"/>
        <w:shd w:val="clear" w:color="auto" w:fill="E6E6E6"/>
        <w:rPr>
          <w:snapToGrid w:val="0"/>
        </w:rPr>
      </w:pPr>
    </w:p>
    <w:p w14:paraId="37CC31BE" w14:textId="77777777" w:rsidR="001934CA" w:rsidRPr="00B6529D" w:rsidRDefault="001934CA" w:rsidP="001934CA">
      <w:pPr>
        <w:pStyle w:val="PL"/>
        <w:shd w:val="clear" w:color="auto" w:fill="E6E6E6"/>
        <w:rPr>
          <w:snapToGrid w:val="0"/>
        </w:rPr>
      </w:pPr>
      <w:r w:rsidRPr="00B6529D">
        <w:rPr>
          <w:snapToGrid w:val="0"/>
        </w:rPr>
        <w:t>BT-AntSwitchElement-r18 ::= SEQUENCE {</w:t>
      </w:r>
    </w:p>
    <w:p w14:paraId="2F9D0EEE" w14:textId="77777777" w:rsidR="001934CA" w:rsidRPr="00B6529D" w:rsidRDefault="001934CA" w:rsidP="001934CA">
      <w:pPr>
        <w:pStyle w:val="PL"/>
        <w:shd w:val="clear" w:color="auto" w:fill="E6E6E6"/>
        <w:rPr>
          <w:snapToGrid w:val="0"/>
        </w:rPr>
      </w:pPr>
      <w:r w:rsidRPr="00B6529D">
        <w:rPr>
          <w:snapToGrid w:val="0"/>
        </w:rPr>
        <w:tab/>
        <w:t>antElementIndexShort-r18</w:t>
      </w:r>
      <w:r w:rsidRPr="00B6529D">
        <w:rPr>
          <w:snapToGrid w:val="0"/>
        </w:rPr>
        <w:tab/>
      </w:r>
      <w:r w:rsidRPr="00B6529D">
        <w:rPr>
          <w:snapToGrid w:val="0"/>
        </w:rPr>
        <w:tab/>
        <w:t>INTEGER (1..16),</w:t>
      </w:r>
    </w:p>
    <w:p w14:paraId="3752902F" w14:textId="77777777" w:rsidR="001934CA" w:rsidRPr="00B6529D" w:rsidRDefault="001934CA" w:rsidP="001934CA">
      <w:pPr>
        <w:pStyle w:val="PL"/>
        <w:shd w:val="clear" w:color="auto" w:fill="E6E6E6"/>
        <w:rPr>
          <w:snapToGrid w:val="0"/>
        </w:rPr>
      </w:pPr>
      <w:r w:rsidRPr="00B6529D">
        <w:rPr>
          <w:snapToGrid w:val="0"/>
        </w:rPr>
        <w:tab/>
        <w:t>antElementIndexOffset-r18</w:t>
      </w:r>
      <w:r w:rsidRPr="00B6529D">
        <w:rPr>
          <w:snapToGrid w:val="0"/>
        </w:rPr>
        <w:tab/>
      </w:r>
      <w:r w:rsidRPr="00B6529D">
        <w:rPr>
          <w:snapToGrid w:val="0"/>
        </w:rPr>
        <w:tab/>
        <w:t>ENUMERATED {o16, o32, o48, o64}</w:t>
      </w:r>
      <w:r w:rsidRPr="00B6529D">
        <w:rPr>
          <w:snapToGrid w:val="0"/>
        </w:rPr>
        <w:tab/>
      </w:r>
      <w:r w:rsidRPr="00B6529D">
        <w:rPr>
          <w:snapToGrid w:val="0"/>
        </w:rPr>
        <w:tab/>
        <w:t>OPTIONAL,</w:t>
      </w:r>
      <w:r w:rsidRPr="00B6529D">
        <w:rPr>
          <w:snapToGrid w:val="0"/>
        </w:rPr>
        <w:tab/>
        <w:t>-- Need OP</w:t>
      </w:r>
    </w:p>
    <w:p w14:paraId="75723F1A" w14:textId="77777777" w:rsidR="001934CA" w:rsidRPr="00B6529D" w:rsidRDefault="001934CA" w:rsidP="001934CA">
      <w:pPr>
        <w:pStyle w:val="PL"/>
        <w:shd w:val="clear" w:color="auto" w:fill="E6E6E6"/>
        <w:rPr>
          <w:snapToGrid w:val="0"/>
        </w:rPr>
      </w:pPr>
      <w:r w:rsidRPr="00B6529D">
        <w:rPr>
          <w:snapToGrid w:val="0"/>
        </w:rPr>
        <w:tab/>
        <w:t>...</w:t>
      </w:r>
    </w:p>
    <w:p w14:paraId="3AEBB518" w14:textId="77777777" w:rsidR="001934CA" w:rsidRPr="00B6529D" w:rsidRDefault="001934CA" w:rsidP="001934CA">
      <w:pPr>
        <w:pStyle w:val="PL"/>
        <w:shd w:val="clear" w:color="auto" w:fill="E6E6E6"/>
        <w:rPr>
          <w:snapToGrid w:val="0"/>
        </w:rPr>
      </w:pPr>
      <w:r w:rsidRPr="00B6529D">
        <w:rPr>
          <w:snapToGrid w:val="0"/>
        </w:rPr>
        <w:t>}</w:t>
      </w:r>
    </w:p>
    <w:p w14:paraId="7F8F1BE0" w14:textId="77777777" w:rsidR="001934CA" w:rsidRPr="00B6529D" w:rsidRDefault="001934CA" w:rsidP="001934CA">
      <w:pPr>
        <w:pStyle w:val="PL"/>
        <w:shd w:val="clear" w:color="auto" w:fill="E6E6E6"/>
        <w:rPr>
          <w:snapToGrid w:val="0"/>
        </w:rPr>
      </w:pPr>
    </w:p>
    <w:p w14:paraId="302D6F7D" w14:textId="1D00E90C" w:rsidR="001934CA" w:rsidRPr="00B6529D" w:rsidRDefault="001934CA" w:rsidP="001934CA">
      <w:pPr>
        <w:pStyle w:val="PL"/>
        <w:shd w:val="clear" w:color="auto" w:fill="E6E6E6"/>
        <w:rPr>
          <w:snapToGrid w:val="0"/>
        </w:rPr>
      </w:pPr>
      <w:r w:rsidRPr="00B6529D">
        <w:rPr>
          <w:snapToGrid w:val="0"/>
        </w:rPr>
        <w:t>BT-AoD</w:t>
      </w:r>
      <w:r w:rsidR="00BB2925" w:rsidRPr="00B6529D">
        <w:rPr>
          <w:snapToGrid w:val="0"/>
        </w:rPr>
        <w:t>-</w:t>
      </w:r>
      <w:r w:rsidRPr="00B6529D">
        <w:rPr>
          <w:snapToGrid w:val="0"/>
        </w:rPr>
        <w:t>TransmConfig-r18 ::= SEQUENCE {</w:t>
      </w:r>
    </w:p>
    <w:p w14:paraId="5A1AE5DA" w14:textId="787D9B33" w:rsidR="001934CA" w:rsidRPr="00B6529D" w:rsidRDefault="001934CA" w:rsidP="001934CA">
      <w:pPr>
        <w:pStyle w:val="PL"/>
        <w:shd w:val="clear" w:color="auto" w:fill="E6E6E6"/>
        <w:rPr>
          <w:snapToGrid w:val="0"/>
        </w:rPr>
      </w:pPr>
      <w:r w:rsidRPr="00B6529D">
        <w:rPr>
          <w:snapToGrid w:val="0"/>
        </w:rPr>
        <w:tab/>
        <w:t>primaryAdvInterval-r18</w:t>
      </w:r>
      <w:r w:rsidRPr="00B6529D">
        <w:rPr>
          <w:snapToGrid w:val="0"/>
        </w:rPr>
        <w:tab/>
      </w:r>
      <w:r w:rsidR="00FD3D78" w:rsidRPr="00B6529D">
        <w:rPr>
          <w:snapToGrid w:val="0"/>
        </w:rPr>
        <w:tab/>
      </w:r>
      <w:r w:rsidRPr="00B6529D">
        <w:rPr>
          <w:snapToGrid w:val="0"/>
        </w:rPr>
        <w:t>INTEGER (32..16777),</w:t>
      </w:r>
    </w:p>
    <w:p w14:paraId="54F0B50F" w14:textId="0FDBB02B" w:rsidR="001934CA" w:rsidRPr="00B6529D" w:rsidRDefault="001934CA" w:rsidP="001934CA">
      <w:pPr>
        <w:pStyle w:val="PL"/>
        <w:shd w:val="clear" w:color="auto" w:fill="E6E6E6"/>
        <w:rPr>
          <w:snapToGrid w:val="0"/>
        </w:rPr>
      </w:pPr>
      <w:r w:rsidRPr="00B6529D">
        <w:rPr>
          <w:snapToGrid w:val="0"/>
        </w:rPr>
        <w:tab/>
        <w:t>secondAdvInterval-r18</w:t>
      </w:r>
      <w:r w:rsidRPr="00B6529D">
        <w:rPr>
          <w:snapToGrid w:val="0"/>
        </w:rPr>
        <w:tab/>
      </w:r>
      <w:r w:rsidR="00FD3D78" w:rsidRPr="00B6529D">
        <w:rPr>
          <w:snapToGrid w:val="0"/>
        </w:rPr>
        <w:tab/>
      </w:r>
      <w:r w:rsidRPr="00B6529D">
        <w:rPr>
          <w:snapToGrid w:val="0"/>
        </w:rPr>
        <w:t>INTEGER (6..65535),</w:t>
      </w:r>
    </w:p>
    <w:p w14:paraId="315EEAA0" w14:textId="1324A3FD"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(2..20),</w:t>
      </w:r>
    </w:p>
    <w:p w14:paraId="215BBE5D" w14:textId="10021726"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(1..16),</w:t>
      </w:r>
    </w:p>
    <w:p w14:paraId="57A2BF24" w14:textId="1457D743"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Type2us-r18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98B9B40" w14:textId="08E9E40F" w:rsidR="001934CA" w:rsidRPr="00B6529D" w:rsidRDefault="001934CA" w:rsidP="001934CA">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BCFB18E" w14:textId="77777777" w:rsidR="001934CA" w:rsidRPr="00B6529D" w:rsidRDefault="001934CA" w:rsidP="001934CA">
      <w:pPr>
        <w:pStyle w:val="PL"/>
        <w:shd w:val="clear" w:color="auto" w:fill="E6E6E6"/>
        <w:rPr>
          <w:snapToGrid w:val="0"/>
        </w:rPr>
      </w:pPr>
      <w:r w:rsidRPr="00B6529D">
        <w:rPr>
          <w:snapToGrid w:val="0"/>
        </w:rPr>
        <w:tab/>
        <w:t>...</w:t>
      </w:r>
    </w:p>
    <w:p w14:paraId="09DB5D1F" w14:textId="77777777" w:rsidR="001934CA" w:rsidRPr="00B6529D" w:rsidRDefault="001934CA" w:rsidP="001934CA">
      <w:pPr>
        <w:pStyle w:val="PL"/>
        <w:shd w:val="clear" w:color="auto" w:fill="E6E6E6"/>
        <w:rPr>
          <w:snapToGrid w:val="0"/>
        </w:rPr>
      </w:pPr>
      <w:r w:rsidRPr="00B6529D">
        <w:rPr>
          <w:snapToGrid w:val="0"/>
        </w:rPr>
        <w:t>}</w:t>
      </w:r>
    </w:p>
    <w:p w14:paraId="04D2E759" w14:textId="77777777" w:rsidR="00812667" w:rsidRPr="00B6529D" w:rsidRDefault="00812667" w:rsidP="001934CA">
      <w:pPr>
        <w:pStyle w:val="PL"/>
        <w:shd w:val="clear" w:color="auto" w:fill="E6E6E6"/>
        <w:rPr>
          <w:snapToGrid w:val="0"/>
        </w:rPr>
      </w:pPr>
    </w:p>
    <w:p w14:paraId="415CCD2B" w14:textId="77777777" w:rsidR="001934CA" w:rsidRPr="00B6529D" w:rsidRDefault="001934CA" w:rsidP="001934CA">
      <w:pPr>
        <w:pStyle w:val="PL"/>
        <w:shd w:val="clear" w:color="auto" w:fill="E6E6E6"/>
        <w:rPr>
          <w:snapToGrid w:val="0"/>
        </w:rPr>
      </w:pPr>
      <w:r w:rsidRPr="00B6529D">
        <w:rPr>
          <w:snapToGrid w:val="0"/>
        </w:rPr>
        <w:t>-- ASN1STOP</w:t>
      </w:r>
    </w:p>
    <w:p w14:paraId="49EC08E5"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B8E6AFD" w14:textId="77777777" w:rsidTr="004F1197">
        <w:trPr>
          <w:cantSplit/>
          <w:tblHeader/>
        </w:trPr>
        <w:tc>
          <w:tcPr>
            <w:tcW w:w="2268" w:type="dxa"/>
          </w:tcPr>
          <w:p w14:paraId="7F1E0A56" w14:textId="77777777" w:rsidR="001934CA" w:rsidRPr="00B6529D" w:rsidRDefault="001934CA" w:rsidP="001934CA">
            <w:pPr>
              <w:pStyle w:val="TAH"/>
            </w:pPr>
            <w:r w:rsidRPr="00B6529D">
              <w:t>Conditional presence</w:t>
            </w:r>
          </w:p>
        </w:tc>
        <w:tc>
          <w:tcPr>
            <w:tcW w:w="7371" w:type="dxa"/>
          </w:tcPr>
          <w:p w14:paraId="3E7F7A95" w14:textId="77777777" w:rsidR="001934CA" w:rsidRPr="00B6529D" w:rsidRDefault="001934CA" w:rsidP="001934CA">
            <w:pPr>
              <w:pStyle w:val="TAH"/>
            </w:pPr>
            <w:r w:rsidRPr="00B6529D">
              <w:t>Explanation</w:t>
            </w:r>
          </w:p>
        </w:tc>
      </w:tr>
      <w:tr w:rsidR="00B6529D" w:rsidRPr="00B6529D" w14:paraId="51DFC2AB" w14:textId="77777777" w:rsidTr="004F1197">
        <w:trPr>
          <w:cantSplit/>
        </w:trPr>
        <w:tc>
          <w:tcPr>
            <w:tcW w:w="2268" w:type="dxa"/>
          </w:tcPr>
          <w:p w14:paraId="61AB42FA" w14:textId="77777777" w:rsidR="001934CA" w:rsidRPr="00B6529D" w:rsidRDefault="001934CA" w:rsidP="004F1197">
            <w:pPr>
              <w:pStyle w:val="TAL"/>
              <w:rPr>
                <w:i/>
              </w:rPr>
            </w:pPr>
            <w:r w:rsidRPr="00B6529D">
              <w:rPr>
                <w:i/>
              </w:rPr>
              <w:t>NotSameAsPrev1</w:t>
            </w:r>
          </w:p>
        </w:tc>
        <w:tc>
          <w:tcPr>
            <w:tcW w:w="7371" w:type="dxa"/>
          </w:tcPr>
          <w:p w14:paraId="02354D36" w14:textId="30F77692"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bt-LCS-GCS-TranslationParameter</w:t>
            </w:r>
            <w:r w:rsidRPr="00B6529D">
              <w:t xml:space="preserve"> of this element is the same as the </w:t>
            </w:r>
            <w:r w:rsidRPr="00B6529D">
              <w:rPr>
                <w:i/>
                <w:iCs/>
              </w:rPr>
              <w:t xml:space="preserve">bt-LCS-GCS-TranslationParameter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54F5483" w14:textId="77777777" w:rsidTr="004F1197">
        <w:trPr>
          <w:cantSplit/>
        </w:trPr>
        <w:tc>
          <w:tcPr>
            <w:tcW w:w="2268" w:type="dxa"/>
          </w:tcPr>
          <w:p w14:paraId="103C00DA" w14:textId="77777777" w:rsidR="001934CA" w:rsidRPr="00B6529D" w:rsidRDefault="001934CA" w:rsidP="004F1197">
            <w:pPr>
              <w:pStyle w:val="TAL"/>
              <w:rPr>
                <w:i/>
              </w:rPr>
            </w:pPr>
            <w:r w:rsidRPr="00B6529D">
              <w:rPr>
                <w:i/>
              </w:rPr>
              <w:t>NotSameAsPrev2</w:t>
            </w:r>
          </w:p>
        </w:tc>
        <w:tc>
          <w:tcPr>
            <w:tcW w:w="7371" w:type="dxa"/>
          </w:tcPr>
          <w:p w14:paraId="68F976CC" w14:textId="3B305DCB"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bt-antArrayConfig </w:t>
            </w:r>
            <w:r w:rsidRPr="00B6529D">
              <w:t xml:space="preserve">of this element is the same as the </w:t>
            </w:r>
            <w:r w:rsidRPr="00B6529D">
              <w:rPr>
                <w:i/>
                <w:iCs/>
              </w:rPr>
              <w:t xml:space="preserve">bt-antArrayConfig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AD0B1F0" w14:textId="77777777" w:rsidTr="004F1197">
        <w:trPr>
          <w:cantSplit/>
        </w:trPr>
        <w:tc>
          <w:tcPr>
            <w:tcW w:w="2268" w:type="dxa"/>
          </w:tcPr>
          <w:p w14:paraId="0F6A0EB8" w14:textId="77777777" w:rsidR="001934CA" w:rsidRPr="00B6529D" w:rsidRDefault="001934CA" w:rsidP="004F1197">
            <w:pPr>
              <w:pStyle w:val="TAL"/>
              <w:rPr>
                <w:i/>
              </w:rPr>
            </w:pPr>
            <w:r w:rsidRPr="00B6529D">
              <w:rPr>
                <w:i/>
              </w:rPr>
              <w:t>NotSameAsPrev3</w:t>
            </w:r>
          </w:p>
        </w:tc>
        <w:tc>
          <w:tcPr>
            <w:tcW w:w="7371" w:type="dxa"/>
          </w:tcPr>
          <w:p w14:paraId="72C3563F" w14:textId="46CD0B0D"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bt-antElementList </w:t>
            </w:r>
            <w:r w:rsidRPr="00B6529D">
              <w:t xml:space="preserve">of this element is the same as the </w:t>
            </w:r>
            <w:r w:rsidRPr="00B6529D">
              <w:rPr>
                <w:i/>
                <w:iCs/>
              </w:rPr>
              <w:t xml:space="preserve">bt-antElementList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2499F0A6" w14:textId="77777777" w:rsidTr="004F1197">
        <w:trPr>
          <w:cantSplit/>
        </w:trPr>
        <w:tc>
          <w:tcPr>
            <w:tcW w:w="2268" w:type="dxa"/>
          </w:tcPr>
          <w:p w14:paraId="43471230" w14:textId="77777777" w:rsidR="001934CA" w:rsidRPr="00B6529D" w:rsidRDefault="001934CA" w:rsidP="004F1197">
            <w:pPr>
              <w:pStyle w:val="TAL"/>
              <w:rPr>
                <w:i/>
              </w:rPr>
            </w:pPr>
            <w:r w:rsidRPr="00B6529D">
              <w:rPr>
                <w:i/>
              </w:rPr>
              <w:t>NotSameAsPrev4</w:t>
            </w:r>
          </w:p>
        </w:tc>
        <w:tc>
          <w:tcPr>
            <w:tcW w:w="7371" w:type="dxa"/>
          </w:tcPr>
          <w:p w14:paraId="189198A7" w14:textId="1670DD0E"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bt-antSwitchingPattern</w:t>
            </w:r>
            <w:r w:rsidRPr="00B6529D">
              <w:t xml:space="preserve"> of this element is the same as the </w:t>
            </w:r>
            <w:r w:rsidRPr="00B6529D">
              <w:rPr>
                <w:i/>
                <w:iCs/>
              </w:rPr>
              <w:t xml:space="preserve">bt-antSwitchingPattern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1934CA" w:rsidRPr="00B6529D" w14:paraId="60E49A44" w14:textId="77777777" w:rsidTr="004F1197">
        <w:trPr>
          <w:cantSplit/>
        </w:trPr>
        <w:tc>
          <w:tcPr>
            <w:tcW w:w="2268" w:type="dxa"/>
          </w:tcPr>
          <w:p w14:paraId="40B1C9B3" w14:textId="77777777" w:rsidR="001934CA" w:rsidRPr="00B6529D" w:rsidRDefault="001934CA" w:rsidP="004F1197">
            <w:pPr>
              <w:pStyle w:val="TAL"/>
              <w:rPr>
                <w:i/>
              </w:rPr>
            </w:pPr>
            <w:r w:rsidRPr="00B6529D">
              <w:rPr>
                <w:i/>
              </w:rPr>
              <w:t>NotSameAsPrev5</w:t>
            </w:r>
          </w:p>
        </w:tc>
        <w:tc>
          <w:tcPr>
            <w:tcW w:w="7371" w:type="dxa"/>
          </w:tcPr>
          <w:p w14:paraId="7F93B71C" w14:textId="4E63E939"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bt-AoDTransmConfig</w:t>
            </w:r>
            <w:r w:rsidRPr="00B6529D">
              <w:t xml:space="preserve"> of this element is the same as the </w:t>
            </w:r>
            <w:r w:rsidRPr="00B6529D">
              <w:rPr>
                <w:i/>
                <w:iCs/>
              </w:rPr>
              <w:t xml:space="preserve">bt-AoDTransmConfig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bl>
    <w:p w14:paraId="3CFF0E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33BAC4" w14:textId="77777777" w:rsidTr="004F1197">
        <w:trPr>
          <w:cantSplit/>
          <w:tblHeader/>
        </w:trPr>
        <w:tc>
          <w:tcPr>
            <w:tcW w:w="9639" w:type="dxa"/>
          </w:tcPr>
          <w:p w14:paraId="1FDD1322" w14:textId="77777777" w:rsidR="001934CA" w:rsidRPr="00B6529D" w:rsidRDefault="001934CA" w:rsidP="004C4DFF">
            <w:pPr>
              <w:pStyle w:val="TAH"/>
              <w:rPr>
                <w:b w:val="0"/>
                <w:i/>
              </w:rPr>
            </w:pPr>
            <w:r w:rsidRPr="00B6529D">
              <w:rPr>
                <w:i/>
                <w:snapToGrid w:val="0"/>
              </w:rPr>
              <w:t>BT-BeaconInfo</w:t>
            </w:r>
            <w:r w:rsidRPr="00B6529D">
              <w:rPr>
                <w:iCs/>
                <w:noProof/>
              </w:rPr>
              <w:t xml:space="preserve"> field descriptions</w:t>
            </w:r>
          </w:p>
        </w:tc>
      </w:tr>
      <w:tr w:rsidR="00B6529D" w:rsidRPr="00B6529D" w14:paraId="683A8F4F" w14:textId="77777777" w:rsidTr="004F1197">
        <w:trPr>
          <w:cantSplit/>
          <w:tblHeader/>
        </w:trPr>
        <w:tc>
          <w:tcPr>
            <w:tcW w:w="9639" w:type="dxa"/>
          </w:tcPr>
          <w:p w14:paraId="7E90F2FA" w14:textId="356CDB8F" w:rsidR="001934CA" w:rsidRPr="00B6529D" w:rsidRDefault="001934CA" w:rsidP="004C4DFF">
            <w:pPr>
              <w:pStyle w:val="TAL"/>
              <w:rPr>
                <w:rFonts w:eastAsia="Malgun Gothic"/>
                <w:b/>
                <w:bCs/>
                <w:i/>
                <w:iCs/>
              </w:rPr>
            </w:pPr>
            <w:r w:rsidRPr="00B6529D">
              <w:rPr>
                <w:rFonts w:eastAsia="Malgun Gothic"/>
                <w:b/>
                <w:bCs/>
                <w:i/>
                <w:iCs/>
              </w:rPr>
              <w:t>bt</w:t>
            </w:r>
            <w:r w:rsidR="004B5BF6" w:rsidRPr="00B6529D">
              <w:rPr>
                <w:rFonts w:eastAsia="Malgun Gothic"/>
                <w:b/>
                <w:bCs/>
                <w:i/>
                <w:iCs/>
              </w:rPr>
              <w:t>-</w:t>
            </w:r>
            <w:r w:rsidRPr="00B6529D">
              <w:rPr>
                <w:rFonts w:eastAsia="Malgun Gothic"/>
                <w:b/>
                <w:bCs/>
                <w:i/>
                <w:iCs/>
              </w:rPr>
              <w:t>Addr</w:t>
            </w:r>
          </w:p>
          <w:p w14:paraId="19C651BD" w14:textId="1D4F99E6" w:rsidR="001934CA" w:rsidRPr="00B6529D" w:rsidRDefault="001934CA" w:rsidP="004C4DFF">
            <w:pPr>
              <w:pStyle w:val="TAL"/>
              <w:rPr>
                <w:rFonts w:cs="Arial"/>
                <w:bCs/>
                <w:iCs/>
                <w:szCs w:val="18"/>
              </w:rPr>
            </w:pPr>
            <w:r w:rsidRPr="00B6529D">
              <w:t xml:space="preserve">This field specifies the Bluetooth public address of the Bluetooth beacon </w:t>
            </w:r>
            <w:r w:rsidR="00467392" w:rsidRPr="00B6529D">
              <w:t>[53]</w:t>
            </w:r>
            <w:r w:rsidRPr="00B6529D">
              <w:t>.</w:t>
            </w:r>
          </w:p>
        </w:tc>
      </w:tr>
      <w:tr w:rsidR="00B6529D" w:rsidRPr="00B6529D" w14:paraId="6B339F86" w14:textId="77777777" w:rsidTr="004F1197">
        <w:trPr>
          <w:cantSplit/>
          <w:tblHeader/>
        </w:trPr>
        <w:tc>
          <w:tcPr>
            <w:tcW w:w="9639" w:type="dxa"/>
          </w:tcPr>
          <w:p w14:paraId="2998A6C3"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referencePoint</w:t>
            </w:r>
          </w:p>
          <w:p w14:paraId="6042513E" w14:textId="77777777" w:rsidR="001934CA" w:rsidRPr="00B6529D" w:rsidRDefault="001934CA" w:rsidP="004C4DFF">
            <w:pPr>
              <w:pStyle w:val="TAL"/>
              <w:rPr>
                <w:rFonts w:eastAsia="Malgun Gothic" w:cs="Arial"/>
              </w:rPr>
            </w:pPr>
            <w:r w:rsidRPr="00B6529D">
              <w:rPr>
                <w:rFonts w:eastAsia="DengXian" w:cs="Arial"/>
                <w:noProof/>
                <w:szCs w:val="18"/>
              </w:rPr>
              <w:t>This field specifies the reference point used to define the locations of the set of Bluetooth beacons.</w:t>
            </w:r>
          </w:p>
        </w:tc>
      </w:tr>
      <w:tr w:rsidR="00B6529D" w:rsidRPr="00B6529D" w14:paraId="52C0D09C" w14:textId="77777777" w:rsidTr="004F1197">
        <w:trPr>
          <w:cantSplit/>
          <w:tblHeader/>
        </w:trPr>
        <w:tc>
          <w:tcPr>
            <w:tcW w:w="9639" w:type="dxa"/>
          </w:tcPr>
          <w:p w14:paraId="367BB604"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bt-BeaconLocation</w:t>
            </w:r>
          </w:p>
          <w:p w14:paraId="4302854E" w14:textId="6F509940" w:rsidR="001934CA" w:rsidRPr="00B6529D" w:rsidRDefault="001934CA" w:rsidP="004C4DFF">
            <w:pPr>
              <w:pStyle w:val="TAL"/>
              <w:rPr>
                <w:rFonts w:eastAsia="DengXian" w:cs="Arial"/>
                <w:noProof/>
                <w:szCs w:val="18"/>
              </w:rPr>
            </w:pPr>
            <w:r w:rsidRPr="00B6529D">
              <w:rPr>
                <w:rFonts w:cs="Arial"/>
                <w:snapToGrid w:val="0"/>
                <w:szCs w:val="18"/>
              </w:rPr>
              <w:t xml:space="preserve">This field provides the location of the </w:t>
            </w:r>
            <w:r w:rsidRPr="00B6529D">
              <w:rPr>
                <w:rFonts w:eastAsia="DengXian" w:cs="Arial"/>
                <w:noProof/>
                <w:szCs w:val="18"/>
              </w:rPr>
              <w:t>Bluetooth beacon</w:t>
            </w:r>
            <w:r w:rsidRPr="00B6529D">
              <w:rPr>
                <w:rFonts w:cs="Arial"/>
                <w:snapToGrid w:val="0"/>
                <w:szCs w:val="18"/>
              </w:rPr>
              <w:t xml:space="preserve"> relative to the </w:t>
            </w:r>
            <w:r w:rsidRPr="00B6529D">
              <w:rPr>
                <w:rFonts w:cs="Arial"/>
                <w:i/>
                <w:snapToGrid w:val="0"/>
                <w:szCs w:val="18"/>
              </w:rPr>
              <w:t>referencePoint</w:t>
            </w:r>
            <w:r w:rsidRPr="00B6529D">
              <w:rPr>
                <w:rFonts w:cs="Arial"/>
                <w:snapToGrid w:val="0"/>
                <w:szCs w:val="18"/>
              </w:rPr>
              <w:t xml:space="preserve"> location. If this field is absent the </w:t>
            </w:r>
            <w:r w:rsidRPr="00B6529D">
              <w:rPr>
                <w:rFonts w:eastAsia="DengXian" w:cs="Arial"/>
                <w:noProof/>
                <w:szCs w:val="18"/>
              </w:rPr>
              <w:t>Bluetooth beacon</w:t>
            </w:r>
            <w:r w:rsidRPr="00B6529D">
              <w:rPr>
                <w:rFonts w:cs="Arial"/>
                <w:snapToGrid w:val="0"/>
                <w:szCs w:val="18"/>
              </w:rPr>
              <w:t xml:space="preserve"> location coincides with the </w:t>
            </w:r>
            <w:r w:rsidRPr="00B6529D">
              <w:rPr>
                <w:rFonts w:cs="Arial"/>
                <w:i/>
                <w:snapToGrid w:val="0"/>
                <w:szCs w:val="18"/>
              </w:rPr>
              <w:t>referencePoint</w:t>
            </w:r>
            <w:r w:rsidRPr="00B6529D">
              <w:rPr>
                <w:rFonts w:cs="Arial"/>
                <w:snapToGrid w:val="0"/>
                <w:szCs w:val="18"/>
              </w:rPr>
              <w:t xml:space="preserve"> location</w:t>
            </w:r>
            <w:r w:rsidR="004B5BF6" w:rsidRPr="00B6529D">
              <w:rPr>
                <w:rFonts w:eastAsia="DengXian" w:cs="Arial"/>
                <w:noProof/>
                <w:szCs w:val="18"/>
              </w:rPr>
              <w:t>.</w:t>
            </w:r>
          </w:p>
        </w:tc>
      </w:tr>
      <w:tr w:rsidR="00B6529D" w:rsidRPr="00B6529D" w14:paraId="103B7EE4" w14:textId="77777777" w:rsidTr="004F1197">
        <w:trPr>
          <w:cantSplit/>
          <w:tblHeader/>
        </w:trPr>
        <w:tc>
          <w:tcPr>
            <w:tcW w:w="9639" w:type="dxa"/>
          </w:tcPr>
          <w:p w14:paraId="4A0FD141" w14:textId="77777777" w:rsidR="001934CA" w:rsidRPr="00B6529D" w:rsidRDefault="001934CA" w:rsidP="004C4DFF">
            <w:pPr>
              <w:pStyle w:val="TAL"/>
              <w:rPr>
                <w:rFonts w:eastAsia="DengXian"/>
                <w:b/>
                <w:bCs/>
                <w:i/>
                <w:iCs/>
                <w:snapToGrid w:val="0"/>
                <w:lang w:eastAsia="x-none"/>
              </w:rPr>
            </w:pPr>
            <w:r w:rsidRPr="00B6529D">
              <w:rPr>
                <w:rFonts w:eastAsia="DengXian"/>
                <w:b/>
                <w:bCs/>
                <w:i/>
                <w:iCs/>
                <w:snapToGrid w:val="0"/>
                <w:lang w:eastAsia="x-none"/>
              </w:rPr>
              <w:t>bt-LCS-GCS-TranslationParameter</w:t>
            </w:r>
          </w:p>
          <w:p w14:paraId="5BDB899F" w14:textId="77777777" w:rsidR="001934CA" w:rsidRPr="00B6529D" w:rsidRDefault="001934CA" w:rsidP="004C4DFF">
            <w:pPr>
              <w:pStyle w:val="TAL"/>
              <w:rPr>
                <w:rFonts w:eastAsia="Malgun Gothic" w:cs="Arial"/>
              </w:rPr>
            </w:pPr>
            <w:r w:rsidRPr="00B6529D">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6529D" w:rsidRPr="00B6529D" w14:paraId="62B029DC" w14:textId="77777777" w:rsidTr="004F1197">
        <w:trPr>
          <w:cantSplit/>
          <w:tblHeader/>
        </w:trPr>
        <w:tc>
          <w:tcPr>
            <w:tcW w:w="9639" w:type="dxa"/>
          </w:tcPr>
          <w:p w14:paraId="557FBA68" w14:textId="77777777" w:rsidR="001934CA" w:rsidRPr="00B6529D" w:rsidRDefault="001934CA" w:rsidP="004C4DFF">
            <w:pPr>
              <w:pStyle w:val="TAL"/>
              <w:rPr>
                <w:rFonts w:eastAsia="Malgun Gothic" w:cs="Arial"/>
                <w:b/>
                <w:bCs/>
                <w:i/>
                <w:iCs/>
                <w:szCs w:val="18"/>
              </w:rPr>
            </w:pPr>
            <w:r w:rsidRPr="00B6529D">
              <w:rPr>
                <w:rFonts w:eastAsia="Malgun Gothic" w:cs="Arial"/>
                <w:b/>
                <w:bCs/>
                <w:i/>
                <w:iCs/>
                <w:szCs w:val="18"/>
              </w:rPr>
              <w:t>polarization</w:t>
            </w:r>
          </w:p>
          <w:p w14:paraId="201F0FDC" w14:textId="77777777" w:rsidR="001934CA" w:rsidRPr="00B6529D" w:rsidRDefault="001934CA" w:rsidP="004C4DFF">
            <w:pPr>
              <w:pStyle w:val="TAL"/>
              <w:rPr>
                <w:rFonts w:cs="Arial"/>
                <w:bCs/>
                <w:iCs/>
              </w:rPr>
            </w:pPr>
            <w:r w:rsidRPr="00B6529D">
              <w:rPr>
                <w:rFonts w:cs="Arial"/>
                <w:szCs w:val="18"/>
              </w:rPr>
              <w:t xml:space="preserve">This field specifies the antenna element polarization in degrees relative the positive y-axis, where </w:t>
            </w:r>
            <w:r w:rsidRPr="00B6529D">
              <w:rPr>
                <w:rFonts w:eastAsia="DengXian" w:cs="Arial"/>
                <w:i/>
                <w:szCs w:val="18"/>
              </w:rPr>
              <w:t>m45</w:t>
            </w:r>
            <w:r w:rsidRPr="00B6529D">
              <w:rPr>
                <w:rFonts w:eastAsia="DengXian" w:cs="Arial"/>
                <w:szCs w:val="18"/>
              </w:rPr>
              <w:t xml:space="preserve">, </w:t>
            </w:r>
            <w:r w:rsidRPr="00B6529D">
              <w:rPr>
                <w:rFonts w:eastAsia="DengXian" w:cs="Arial"/>
                <w:i/>
                <w:szCs w:val="18"/>
              </w:rPr>
              <w:t>zero</w:t>
            </w:r>
            <w:r w:rsidRPr="00B6529D">
              <w:rPr>
                <w:rFonts w:eastAsia="DengXian" w:cs="Arial"/>
                <w:szCs w:val="18"/>
              </w:rPr>
              <w:t xml:space="preserve">, </w:t>
            </w:r>
            <w:r w:rsidRPr="00B6529D">
              <w:rPr>
                <w:rFonts w:eastAsia="DengXian" w:cs="Arial"/>
                <w:i/>
                <w:szCs w:val="18"/>
              </w:rPr>
              <w:t>p45</w:t>
            </w:r>
            <w:r w:rsidRPr="00B6529D">
              <w:rPr>
                <w:rFonts w:eastAsia="DengXian" w:cs="Arial"/>
                <w:szCs w:val="18"/>
              </w:rPr>
              <w:t xml:space="preserve">, </w:t>
            </w:r>
            <w:r w:rsidRPr="00B6529D">
              <w:rPr>
                <w:rFonts w:eastAsia="DengXian" w:cs="Arial"/>
                <w:i/>
                <w:szCs w:val="18"/>
              </w:rPr>
              <w:t>p90</w:t>
            </w:r>
            <w:r w:rsidRPr="00B6529D">
              <w:rPr>
                <w:rFonts w:eastAsia="DengXian" w:cs="Arial"/>
                <w:szCs w:val="18"/>
              </w:rPr>
              <w:t xml:space="preserve"> represents -45, zero, 45 and 90 degrees respectively towards the z-axis, and </w:t>
            </w:r>
            <w:r w:rsidRPr="00B6529D">
              <w:rPr>
                <w:rFonts w:eastAsia="DengXian" w:cs="Arial"/>
                <w:i/>
                <w:szCs w:val="18"/>
              </w:rPr>
              <w:t>circ</w:t>
            </w:r>
            <w:r w:rsidRPr="00B6529D">
              <w:rPr>
                <w:rFonts w:eastAsia="DengXian" w:cs="Arial"/>
                <w:szCs w:val="18"/>
              </w:rPr>
              <w:t xml:space="preserve"> represents circular polarization.</w:t>
            </w:r>
          </w:p>
        </w:tc>
      </w:tr>
      <w:tr w:rsidR="00B6529D" w:rsidRPr="00B6529D" w14:paraId="2A0B729E" w14:textId="77777777" w:rsidTr="004F1197">
        <w:trPr>
          <w:cantSplit/>
          <w:tblHeader/>
        </w:trPr>
        <w:tc>
          <w:tcPr>
            <w:tcW w:w="9639" w:type="dxa"/>
          </w:tcPr>
          <w:p w14:paraId="1B42CCF1" w14:textId="06FAD23B" w:rsidR="001934CA" w:rsidRPr="00B6529D" w:rsidRDefault="001934CA" w:rsidP="004C4DFF">
            <w:pPr>
              <w:pStyle w:val="TAL"/>
              <w:rPr>
                <w:rFonts w:eastAsia="Malgun Gothic"/>
                <w:b/>
                <w:bCs/>
                <w:i/>
                <w:iCs/>
              </w:rPr>
            </w:pPr>
            <w:r w:rsidRPr="00B6529D">
              <w:rPr>
                <w:rFonts w:eastAsia="Malgun Gothic"/>
                <w:b/>
                <w:bCs/>
                <w:i/>
                <w:iCs/>
              </w:rPr>
              <w:t>bt-AoD</w:t>
            </w:r>
            <w:r w:rsidR="004B5BF6" w:rsidRPr="00B6529D">
              <w:rPr>
                <w:rFonts w:eastAsia="Malgun Gothic"/>
                <w:b/>
                <w:bCs/>
                <w:i/>
                <w:iCs/>
              </w:rPr>
              <w:t>-</w:t>
            </w:r>
            <w:r w:rsidRPr="00B6529D">
              <w:rPr>
                <w:rFonts w:eastAsia="Malgun Gothic"/>
                <w:b/>
                <w:bCs/>
                <w:i/>
                <w:iCs/>
              </w:rPr>
              <w:t>TransmConfig</w:t>
            </w:r>
          </w:p>
          <w:p w14:paraId="6CBD023B" w14:textId="77777777" w:rsidR="001934CA" w:rsidRPr="00B6529D" w:rsidRDefault="001934CA" w:rsidP="004C4DFF">
            <w:pPr>
              <w:pStyle w:val="TAL"/>
              <w:rPr>
                <w:rFonts w:eastAsia="Malgun Gothic" w:cs="Arial"/>
                <w:szCs w:val="18"/>
              </w:rPr>
            </w:pPr>
            <w:r w:rsidRPr="00B6529D">
              <w:t>This field specifies Bluetooth beacon AoD transmission configuration in terms of advertising periodicities and CTE configuration to support the device to configure its scan windows and intervals.</w:t>
            </w:r>
          </w:p>
        </w:tc>
      </w:tr>
      <w:tr w:rsidR="00B6529D" w:rsidRPr="00B6529D" w14:paraId="786421BA" w14:textId="77777777" w:rsidTr="004F1197">
        <w:trPr>
          <w:cantSplit/>
          <w:tblHeader/>
        </w:trPr>
        <w:tc>
          <w:tcPr>
            <w:tcW w:w="9639" w:type="dxa"/>
          </w:tcPr>
          <w:p w14:paraId="1438E181" w14:textId="77777777" w:rsidR="001934CA" w:rsidRPr="00B6529D" w:rsidRDefault="001934CA" w:rsidP="004C4DFF">
            <w:pPr>
              <w:pStyle w:val="TAL"/>
              <w:rPr>
                <w:rFonts w:eastAsia="Malgun Gothic"/>
                <w:b/>
                <w:bCs/>
                <w:i/>
                <w:iCs/>
              </w:rPr>
            </w:pPr>
            <w:r w:rsidRPr="00B6529D">
              <w:rPr>
                <w:rFonts w:eastAsia="Malgun Gothic"/>
                <w:b/>
                <w:bCs/>
                <w:i/>
                <w:iCs/>
              </w:rPr>
              <w:t>primaryAdvInterval</w:t>
            </w:r>
          </w:p>
          <w:p w14:paraId="652FDDFD" w14:textId="13A60F59" w:rsidR="001934CA" w:rsidRPr="00B6529D" w:rsidRDefault="001934CA" w:rsidP="004C4DFF">
            <w:pPr>
              <w:pStyle w:val="TAL"/>
              <w:rPr>
                <w:bCs/>
                <w:iCs/>
              </w:rPr>
            </w:pPr>
            <w:r w:rsidRPr="00B6529D">
              <w:t xml:space="preserve">This field specifies the Bluetooth primary advertisement channel periodicity used by the Bluetooth beacon, scaling factor 0.625 ms </w:t>
            </w:r>
            <w:r w:rsidR="00467392" w:rsidRPr="00B6529D">
              <w:t>[53]</w:t>
            </w:r>
            <w:r w:rsidRPr="00B6529D">
              <w:t>.</w:t>
            </w:r>
          </w:p>
        </w:tc>
      </w:tr>
      <w:tr w:rsidR="00B6529D" w:rsidRPr="00B6529D" w14:paraId="77D4F3DD" w14:textId="77777777" w:rsidTr="004F1197">
        <w:trPr>
          <w:cantSplit/>
          <w:tblHeader/>
        </w:trPr>
        <w:tc>
          <w:tcPr>
            <w:tcW w:w="9639" w:type="dxa"/>
          </w:tcPr>
          <w:p w14:paraId="346ECF36" w14:textId="77777777" w:rsidR="001934CA" w:rsidRPr="00B6529D" w:rsidRDefault="001934CA" w:rsidP="004C4DFF">
            <w:pPr>
              <w:pStyle w:val="TAL"/>
              <w:rPr>
                <w:rFonts w:eastAsia="Malgun Gothic"/>
                <w:b/>
                <w:bCs/>
                <w:i/>
                <w:iCs/>
              </w:rPr>
            </w:pPr>
            <w:r w:rsidRPr="00B6529D">
              <w:rPr>
                <w:rFonts w:eastAsia="Malgun Gothic"/>
                <w:b/>
                <w:bCs/>
                <w:i/>
                <w:iCs/>
              </w:rPr>
              <w:t>secondAdvInterval</w:t>
            </w:r>
          </w:p>
          <w:p w14:paraId="1A102129" w14:textId="6A6A8C2C" w:rsidR="001934CA" w:rsidRPr="00B6529D" w:rsidRDefault="001934CA" w:rsidP="004C4DFF">
            <w:pPr>
              <w:pStyle w:val="TAL"/>
              <w:rPr>
                <w:bCs/>
                <w:iCs/>
              </w:rPr>
            </w:pPr>
            <w:r w:rsidRPr="00B6529D">
              <w:t xml:space="preserve">This field specifies the Bluetooth periodic advertising interval on secondary advertisement channels used by the Bluetooth beacon, scaling factor 0.625 ms </w:t>
            </w:r>
            <w:r w:rsidR="00467392" w:rsidRPr="00B6529D">
              <w:t>[53]</w:t>
            </w:r>
            <w:r w:rsidRPr="00B6529D">
              <w:t>.</w:t>
            </w:r>
          </w:p>
        </w:tc>
      </w:tr>
      <w:tr w:rsidR="00B6529D" w:rsidRPr="00B6529D" w14:paraId="03AB00DB" w14:textId="77777777" w:rsidTr="004F1197">
        <w:trPr>
          <w:cantSplit/>
          <w:tblHeader/>
        </w:trPr>
        <w:tc>
          <w:tcPr>
            <w:tcW w:w="9639" w:type="dxa"/>
          </w:tcPr>
          <w:p w14:paraId="3F9C5A8C" w14:textId="553F0C6D" w:rsidR="001934CA" w:rsidRPr="00B6529D" w:rsidRDefault="001934CA" w:rsidP="004C4DFF">
            <w:pPr>
              <w:pStyle w:val="TAL"/>
              <w:rPr>
                <w:b/>
                <w:i/>
              </w:rPr>
            </w:pPr>
            <w:r w:rsidRPr="00B6529D">
              <w:rPr>
                <w:b/>
                <w:i/>
              </w:rPr>
              <w:t>cte</w:t>
            </w:r>
            <w:r w:rsidR="004B5BF6" w:rsidRPr="00B6529D">
              <w:rPr>
                <w:b/>
                <w:i/>
              </w:rPr>
              <w:t>-</w:t>
            </w:r>
            <w:r w:rsidRPr="00B6529D">
              <w:rPr>
                <w:b/>
                <w:i/>
              </w:rPr>
              <w:t>Length</w:t>
            </w:r>
          </w:p>
          <w:p w14:paraId="6C4A9109" w14:textId="021421BE" w:rsidR="001934CA" w:rsidRPr="00B6529D" w:rsidRDefault="001934CA" w:rsidP="004C4DFF">
            <w:pPr>
              <w:pStyle w:val="TAL"/>
              <w:rPr>
                <w:rFonts w:cs="Arial"/>
                <w:bCs/>
                <w:iCs/>
                <w:szCs w:val="18"/>
              </w:rPr>
            </w:pPr>
            <w:r w:rsidRPr="00B6529D">
              <w:t>This field specifies the configured CTE length to be used by the beacon in number of 8</w:t>
            </w:r>
            <w:r w:rsidR="004B5BF6" w:rsidRPr="00B6529D">
              <w:t xml:space="preserve"> </w:t>
            </w:r>
            <w:r w:rsidR="004B5BF6" w:rsidRPr="00B6529D">
              <w:rPr>
                <w:rFonts w:cs="Arial"/>
              </w:rPr>
              <w:t>µ</w:t>
            </w:r>
            <w:r w:rsidRPr="00B6529D">
              <w:t>s segments.</w:t>
            </w:r>
          </w:p>
        </w:tc>
      </w:tr>
      <w:tr w:rsidR="00B6529D" w:rsidRPr="00B6529D" w14:paraId="0FF264C2" w14:textId="77777777" w:rsidTr="004F1197">
        <w:trPr>
          <w:cantSplit/>
          <w:tblHeader/>
        </w:trPr>
        <w:tc>
          <w:tcPr>
            <w:tcW w:w="9639" w:type="dxa"/>
          </w:tcPr>
          <w:p w14:paraId="524C8B54" w14:textId="0750550F" w:rsidR="001934CA" w:rsidRPr="00B6529D" w:rsidRDefault="001934CA" w:rsidP="004C4DFF">
            <w:pPr>
              <w:pStyle w:val="TAL"/>
              <w:rPr>
                <w:b/>
                <w:i/>
              </w:rPr>
            </w:pPr>
            <w:r w:rsidRPr="00B6529D">
              <w:rPr>
                <w:b/>
                <w:i/>
              </w:rPr>
              <w:t>cte</w:t>
            </w:r>
            <w:r w:rsidR="004B5BF6" w:rsidRPr="00B6529D">
              <w:rPr>
                <w:b/>
                <w:i/>
              </w:rPr>
              <w:t>-</w:t>
            </w:r>
            <w:r w:rsidRPr="00B6529D">
              <w:rPr>
                <w:b/>
                <w:i/>
              </w:rPr>
              <w:t>Count</w:t>
            </w:r>
          </w:p>
          <w:p w14:paraId="5D89F114" w14:textId="67525D82" w:rsidR="001934CA" w:rsidRPr="00B6529D" w:rsidRDefault="001934CA" w:rsidP="004C4DFF">
            <w:pPr>
              <w:pStyle w:val="TAL"/>
              <w:rPr>
                <w:rFonts w:cs="Arial"/>
                <w:bCs/>
                <w:iCs/>
                <w:szCs w:val="18"/>
              </w:rPr>
            </w:pPr>
            <w:r w:rsidRPr="00B6529D">
              <w:t>This field specifies the number of Bluetooth packets that include a CTE that are transmitted each periodic advertising event</w:t>
            </w:r>
            <w:r w:rsidR="004B5BF6" w:rsidRPr="00B6529D">
              <w:t>.</w:t>
            </w:r>
          </w:p>
        </w:tc>
      </w:tr>
      <w:tr w:rsidR="00B6529D" w:rsidRPr="00B6529D" w14:paraId="3691AE7B" w14:textId="77777777" w:rsidTr="004F1197">
        <w:trPr>
          <w:cantSplit/>
          <w:tblHeader/>
        </w:trPr>
        <w:tc>
          <w:tcPr>
            <w:tcW w:w="9639" w:type="dxa"/>
          </w:tcPr>
          <w:p w14:paraId="61102DCE" w14:textId="2FADAF15" w:rsidR="001934CA" w:rsidRPr="00B6529D" w:rsidRDefault="001934CA" w:rsidP="004C4DFF">
            <w:pPr>
              <w:pStyle w:val="TAL"/>
              <w:rPr>
                <w:b/>
                <w:i/>
              </w:rPr>
            </w:pPr>
            <w:r w:rsidRPr="00B6529D">
              <w:rPr>
                <w:b/>
                <w:i/>
              </w:rPr>
              <w:t>cte</w:t>
            </w:r>
            <w:r w:rsidR="004B5BF6" w:rsidRPr="00B6529D">
              <w:rPr>
                <w:b/>
                <w:i/>
              </w:rPr>
              <w:t>-</w:t>
            </w:r>
            <w:r w:rsidRPr="00B6529D">
              <w:rPr>
                <w:b/>
                <w:i/>
              </w:rPr>
              <w:t>Type2us</w:t>
            </w:r>
          </w:p>
          <w:p w14:paraId="44BA350B" w14:textId="5F4803DF" w:rsidR="001934CA" w:rsidRPr="00B6529D" w:rsidRDefault="001934CA" w:rsidP="004C4DFF">
            <w:pPr>
              <w:pStyle w:val="TAL"/>
              <w:rPr>
                <w:bCs/>
                <w:iCs/>
              </w:rPr>
            </w:pPr>
            <w:r w:rsidRPr="00B6529D">
              <w:t>This field, if present, indicates that 2</w:t>
            </w:r>
            <w:r w:rsidR="004B5BF6" w:rsidRPr="00B6529D">
              <w:t xml:space="preserve"> </w:t>
            </w:r>
            <w:r w:rsidR="004B5BF6" w:rsidRPr="00B6529D">
              <w:rPr>
                <w:rFonts w:cs="Arial"/>
              </w:rPr>
              <w:t>µ</w:t>
            </w:r>
            <w:r w:rsidRPr="00B6529D">
              <w:t>s antenna switching slot duration is used by the beacon, otherwise 1</w:t>
            </w:r>
            <w:r w:rsidR="004B5BF6" w:rsidRPr="00B6529D">
              <w:t xml:space="preserve"> </w:t>
            </w:r>
            <w:r w:rsidR="004B5BF6" w:rsidRPr="00B6529D">
              <w:rPr>
                <w:rFonts w:cs="Arial"/>
              </w:rPr>
              <w:t>µ</w:t>
            </w:r>
            <w:r w:rsidRPr="00B6529D">
              <w:t>s antenna switching slot duration is used</w:t>
            </w:r>
            <w:r w:rsidR="004B5BF6" w:rsidRPr="00B6529D">
              <w:t>.</w:t>
            </w:r>
          </w:p>
        </w:tc>
      </w:tr>
      <w:tr w:rsidR="00B6529D" w:rsidRPr="00B6529D" w14:paraId="16066E1B" w14:textId="77777777" w:rsidTr="004F1197">
        <w:trPr>
          <w:cantSplit/>
          <w:tblHeader/>
        </w:trPr>
        <w:tc>
          <w:tcPr>
            <w:tcW w:w="9639" w:type="dxa"/>
          </w:tcPr>
          <w:p w14:paraId="0DDF631A" w14:textId="77777777" w:rsidR="001934CA" w:rsidRPr="00B6529D" w:rsidRDefault="001934CA" w:rsidP="004C4DFF">
            <w:pPr>
              <w:pStyle w:val="TAL"/>
              <w:rPr>
                <w:b/>
                <w:i/>
              </w:rPr>
            </w:pPr>
            <w:r w:rsidRPr="00B6529D">
              <w:rPr>
                <w:b/>
                <w:i/>
              </w:rPr>
              <w:t>tx-PHY-M2</w:t>
            </w:r>
          </w:p>
          <w:p w14:paraId="4DE99BAF" w14:textId="68C96FEE" w:rsidR="001934CA" w:rsidRPr="00B6529D" w:rsidRDefault="001934CA" w:rsidP="004C4DFF">
            <w:pPr>
              <w:pStyle w:val="TAL"/>
              <w:rPr>
                <w:rFonts w:cs="Arial"/>
                <w:bCs/>
                <w:iCs/>
                <w:szCs w:val="18"/>
              </w:rPr>
            </w:pPr>
            <w:r w:rsidRPr="00B6529D">
              <w:t>This field, if present, indicates that Bluetooth TX PHY 2 Megasymbols/s is used by the beacon, otherwise Bluetooth TX PHY 1 Megasymbols/s is used</w:t>
            </w:r>
            <w:r w:rsidR="004B5BF6" w:rsidRPr="00B6529D">
              <w:t>.</w:t>
            </w:r>
          </w:p>
        </w:tc>
      </w:tr>
      <w:tr w:rsidR="00B6529D" w:rsidRPr="00B6529D" w14:paraId="590ED74D" w14:textId="77777777" w:rsidTr="004F1197">
        <w:tc>
          <w:tcPr>
            <w:tcW w:w="9639" w:type="dxa"/>
          </w:tcPr>
          <w:p w14:paraId="0FBABA02" w14:textId="77777777" w:rsidR="001934CA" w:rsidRPr="00B6529D" w:rsidRDefault="001934CA" w:rsidP="004C4DFF">
            <w:pPr>
              <w:pStyle w:val="TAL"/>
              <w:rPr>
                <w:b/>
                <w:i/>
              </w:rPr>
            </w:pPr>
            <w:r w:rsidRPr="00B6529D">
              <w:rPr>
                <w:b/>
                <w:i/>
              </w:rPr>
              <w:t>bt-antSwitchingPattern</w:t>
            </w:r>
          </w:p>
          <w:p w14:paraId="097E9B0C" w14:textId="77777777" w:rsidR="001934CA" w:rsidRPr="00B6529D" w:rsidRDefault="001934CA" w:rsidP="004C4DFF">
            <w:pPr>
              <w:pStyle w:val="TAL"/>
              <w:rPr>
                <w:bCs/>
                <w:iCs/>
              </w:rPr>
            </w:pPr>
            <w:r w:rsidRPr="00B6529D">
              <w:t xml:space="preserve">This field specifies the Bluetooth antenna switching pattern as a list of indices, where each index is the order value of a specific antenna element in the </w:t>
            </w:r>
            <w:r w:rsidRPr="00B6529D">
              <w:rPr>
                <w:i/>
              </w:rPr>
              <w:t>bt-antElementList-r18</w:t>
            </w:r>
            <w:r w:rsidRPr="00B6529D">
              <w:t xml:space="preserve"> attribute of the IE</w:t>
            </w:r>
            <w:r w:rsidRPr="00B6529D">
              <w:rPr>
                <w:iCs/>
              </w:rPr>
              <w:t xml:space="preserve"> </w:t>
            </w:r>
            <w:r w:rsidRPr="00B6529D">
              <w:rPr>
                <w:i/>
              </w:rPr>
              <w:t>BT-BeaconInfoElement-r18</w:t>
            </w:r>
            <w:r w:rsidRPr="00B6529D">
              <w:t xml:space="preserve"> – first element in the list corresponds to index 1 and so on. If the antenna switching pattern is shorter than the number of available sample slots, then the antenna switching patterns continues from the beginning of the </w:t>
            </w:r>
            <w:r w:rsidRPr="00B6529D">
              <w:rPr>
                <w:i/>
              </w:rPr>
              <w:t>bt-antSwitchingPattern-r18</w:t>
            </w:r>
            <w:r w:rsidRPr="00B6529D">
              <w:t xml:space="preserve">. If antenna switching pattern is longer than the number of available sample slots, then the elements in </w:t>
            </w:r>
            <w:r w:rsidRPr="00B6529D">
              <w:rPr>
                <w:i/>
              </w:rPr>
              <w:t>bt-antSwitchingPattern-r18</w:t>
            </w:r>
            <w:r w:rsidRPr="00B6529D">
              <w:t xml:space="preserve"> are discarded. If this field is not present, the target device can assume an antenna switching pattern with the configured antenna element in the same order as in the </w:t>
            </w:r>
            <w:r w:rsidRPr="00B6529D">
              <w:rPr>
                <w:i/>
              </w:rPr>
              <w:t>bt-antElementList-r18</w:t>
            </w:r>
            <w:r w:rsidRPr="00B6529D">
              <w:rPr>
                <w:iCs/>
              </w:rPr>
              <w:t>.</w:t>
            </w:r>
          </w:p>
        </w:tc>
      </w:tr>
      <w:tr w:rsidR="00B6529D" w:rsidRPr="00B6529D" w14:paraId="1C1FDCB2" w14:textId="77777777" w:rsidTr="004F1197">
        <w:tc>
          <w:tcPr>
            <w:tcW w:w="9639" w:type="dxa"/>
          </w:tcPr>
          <w:p w14:paraId="29668ACD" w14:textId="77777777" w:rsidR="001934CA" w:rsidRPr="00B6529D" w:rsidRDefault="001934CA" w:rsidP="004C4DFF">
            <w:pPr>
              <w:pStyle w:val="TAL"/>
              <w:rPr>
                <w:b/>
                <w:i/>
              </w:rPr>
            </w:pPr>
            <w:r w:rsidRPr="00B6529D">
              <w:rPr>
                <w:b/>
                <w:i/>
              </w:rPr>
              <w:t>antElementIndexShort</w:t>
            </w:r>
          </w:p>
          <w:p w14:paraId="5DE7AE8A" w14:textId="12D7E936" w:rsidR="001934CA" w:rsidRPr="00B6529D" w:rsidRDefault="001934CA" w:rsidP="004C4DFF">
            <w:pPr>
              <w:pStyle w:val="TAL"/>
            </w:pPr>
            <w:r w:rsidRPr="00B6529D">
              <w:t>This field specifies short part of the antenna element index</w:t>
            </w:r>
            <w:r w:rsidR="004B5BF6" w:rsidRPr="00B6529D">
              <w:t>.</w:t>
            </w:r>
          </w:p>
        </w:tc>
      </w:tr>
      <w:tr w:rsidR="001934CA" w:rsidRPr="00B6529D" w14:paraId="37A9EC99" w14:textId="77777777" w:rsidTr="004F1197">
        <w:tc>
          <w:tcPr>
            <w:tcW w:w="9639" w:type="dxa"/>
          </w:tcPr>
          <w:p w14:paraId="0D62561C" w14:textId="77777777" w:rsidR="001934CA" w:rsidRPr="00B6529D" w:rsidRDefault="001934CA" w:rsidP="004C4DFF">
            <w:pPr>
              <w:pStyle w:val="TAL"/>
              <w:rPr>
                <w:b/>
                <w:i/>
              </w:rPr>
            </w:pPr>
            <w:r w:rsidRPr="00B6529D">
              <w:rPr>
                <w:b/>
                <w:i/>
              </w:rPr>
              <w:t>antElementIndexOffset</w:t>
            </w:r>
          </w:p>
          <w:p w14:paraId="108E218E" w14:textId="77777777" w:rsidR="001934CA" w:rsidRPr="00B6529D" w:rsidRDefault="001934CA" w:rsidP="004C4DFF">
            <w:pPr>
              <w:pStyle w:val="TAL"/>
              <w:rPr>
                <w:bCs/>
                <w:iCs/>
              </w:rPr>
            </w:pPr>
            <w:r w:rsidRPr="00B6529D">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6529D" w:rsidRDefault="001934CA" w:rsidP="001934CA"/>
    <w:p w14:paraId="0246D82B" w14:textId="77777777" w:rsidR="001934CA" w:rsidRPr="00B6529D" w:rsidRDefault="001934CA" w:rsidP="004C4DFF">
      <w:pPr>
        <w:pStyle w:val="Heading4"/>
        <w:rPr>
          <w:i/>
          <w:iCs/>
        </w:rPr>
      </w:pPr>
      <w:bookmarkStart w:id="4091" w:name="_Toc210379968"/>
      <w:bookmarkStart w:id="4092" w:name="MCCQCTEMPBM_00000455"/>
      <w:r w:rsidRPr="00B6529D">
        <w:rPr>
          <w:i/>
          <w:iCs/>
        </w:rPr>
        <w:t>–</w:t>
      </w:r>
      <w:r w:rsidRPr="00B6529D">
        <w:rPr>
          <w:i/>
          <w:iCs/>
        </w:rPr>
        <w:tab/>
      </w:r>
      <w:bookmarkStart w:id="4093" w:name="_Hlk146520506"/>
      <w:r w:rsidRPr="00B6529D">
        <w:rPr>
          <w:i/>
          <w:iCs/>
          <w:snapToGrid w:val="0"/>
        </w:rPr>
        <w:t>BT-UniformLinear</w:t>
      </w:r>
      <w:bookmarkEnd w:id="4093"/>
      <w:r w:rsidRPr="00B6529D">
        <w:rPr>
          <w:i/>
          <w:iCs/>
          <w:snapToGrid w:val="0"/>
        </w:rPr>
        <w:t>Array</w:t>
      </w:r>
      <w:bookmarkEnd w:id="4091"/>
    </w:p>
    <w:bookmarkEnd w:id="4092"/>
    <w:p w14:paraId="72DFA4E3" w14:textId="77777777" w:rsidR="001934CA" w:rsidRPr="00B6529D" w:rsidRDefault="001934CA" w:rsidP="001934CA">
      <w:pPr>
        <w:keepLines/>
      </w:pPr>
      <w:r w:rsidRPr="00B6529D">
        <w:t xml:space="preserve">The IE </w:t>
      </w:r>
      <w:r w:rsidRPr="00B6529D">
        <w:rPr>
          <w:i/>
          <w:noProof/>
        </w:rPr>
        <w:t xml:space="preserve">BT-UniformLinearArray </w:t>
      </w:r>
      <w:r w:rsidRPr="00B6529D">
        <w:rPr>
          <w:noProof/>
        </w:rPr>
        <w:t>is</w:t>
      </w:r>
      <w:r w:rsidRPr="00B6529D">
        <w:t xml:space="preserve"> used by the location server to define a linear antenna array as a formula based on the antenna element index.</w:t>
      </w:r>
    </w:p>
    <w:p w14:paraId="77F74097" w14:textId="77777777" w:rsidR="001934CA" w:rsidRPr="00B6529D" w:rsidRDefault="001934CA" w:rsidP="001934CA">
      <w:pPr>
        <w:pStyle w:val="PL"/>
        <w:shd w:val="clear" w:color="auto" w:fill="E6E6E6"/>
        <w:rPr>
          <w:snapToGrid w:val="0"/>
        </w:rPr>
      </w:pPr>
      <w:r w:rsidRPr="00B6529D">
        <w:rPr>
          <w:snapToGrid w:val="0"/>
        </w:rPr>
        <w:t>-- ASN1START</w:t>
      </w:r>
    </w:p>
    <w:p w14:paraId="3DBCC003" w14:textId="77777777" w:rsidR="001934CA" w:rsidRPr="00B6529D" w:rsidRDefault="001934CA" w:rsidP="001934CA">
      <w:pPr>
        <w:pStyle w:val="PL"/>
        <w:shd w:val="clear" w:color="auto" w:fill="E6E6E6"/>
        <w:rPr>
          <w:snapToGrid w:val="0"/>
        </w:rPr>
      </w:pPr>
    </w:p>
    <w:p w14:paraId="0D1F0630" w14:textId="77777777" w:rsidR="001934CA" w:rsidRPr="00B6529D" w:rsidRDefault="001934CA" w:rsidP="001934CA">
      <w:pPr>
        <w:pStyle w:val="PL"/>
        <w:shd w:val="clear" w:color="auto" w:fill="E6E6E6"/>
        <w:rPr>
          <w:snapToGrid w:val="0"/>
        </w:rPr>
      </w:pPr>
      <w:r w:rsidRPr="00B6529D">
        <w:rPr>
          <w:snapToGrid w:val="0"/>
        </w:rPr>
        <w:t>BT-UniformLinearArray-r18 ::= SEQUENCE {</w:t>
      </w:r>
    </w:p>
    <w:p w14:paraId="7A3D23C5" w14:textId="77777777" w:rsidR="001934CA" w:rsidRPr="00B6529D" w:rsidRDefault="001934CA" w:rsidP="001934CA">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16922F96" w14:textId="77777777" w:rsidR="001934CA" w:rsidRPr="00B6529D" w:rsidRDefault="001934CA" w:rsidP="001934CA">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01383A14" w14:textId="77777777" w:rsidR="001934CA" w:rsidRPr="00B6529D" w:rsidRDefault="001934CA" w:rsidP="001934CA">
      <w:pPr>
        <w:pStyle w:val="PL"/>
        <w:shd w:val="clear" w:color="auto" w:fill="E6E6E6"/>
        <w:rPr>
          <w:snapToGrid w:val="0"/>
        </w:rPr>
      </w:pPr>
      <w:r w:rsidRPr="00B6529D">
        <w:rPr>
          <w:snapToGrid w:val="0"/>
        </w:rPr>
        <w:t>}</w:t>
      </w:r>
    </w:p>
    <w:p w14:paraId="3DCE64C0" w14:textId="77777777" w:rsidR="001934CA" w:rsidRPr="00B6529D" w:rsidRDefault="001934CA" w:rsidP="001934CA">
      <w:pPr>
        <w:pStyle w:val="PL"/>
        <w:shd w:val="clear" w:color="auto" w:fill="E6E6E6"/>
        <w:rPr>
          <w:snapToGrid w:val="0"/>
        </w:rPr>
      </w:pPr>
    </w:p>
    <w:p w14:paraId="6CD59206" w14:textId="5807C99D" w:rsidR="001934CA" w:rsidRPr="00B6529D" w:rsidRDefault="001934CA" w:rsidP="001934CA">
      <w:pPr>
        <w:pStyle w:val="PL"/>
        <w:shd w:val="clear" w:color="auto" w:fill="E6E6E6"/>
        <w:rPr>
          <w:snapToGrid w:val="0"/>
        </w:rPr>
      </w:pPr>
      <w:r w:rsidRPr="00B6529D">
        <w:rPr>
          <w:snapToGrid w:val="0"/>
        </w:rPr>
        <w:t>-- ASN1STOP</w:t>
      </w:r>
    </w:p>
    <w:p w14:paraId="7CD569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1E95B3" w14:textId="77777777" w:rsidTr="004F1197">
        <w:trPr>
          <w:cantSplit/>
          <w:tblHeader/>
        </w:trPr>
        <w:tc>
          <w:tcPr>
            <w:tcW w:w="9639" w:type="dxa"/>
          </w:tcPr>
          <w:p w14:paraId="223E67BE" w14:textId="77777777" w:rsidR="001934CA" w:rsidRPr="00B6529D" w:rsidRDefault="001934CA" w:rsidP="004C4DFF">
            <w:pPr>
              <w:pStyle w:val="TAH"/>
            </w:pPr>
            <w:r w:rsidRPr="00B6529D">
              <w:rPr>
                <w:i/>
                <w:iCs/>
                <w:snapToGrid w:val="0"/>
              </w:rPr>
              <w:t>BT-UniformLinearArray</w:t>
            </w:r>
            <w:r w:rsidRPr="00B6529D">
              <w:rPr>
                <w:snapToGrid w:val="0"/>
              </w:rPr>
              <w:t xml:space="preserve"> </w:t>
            </w:r>
            <w:r w:rsidRPr="00B6529D">
              <w:rPr>
                <w:iCs/>
                <w:noProof/>
              </w:rPr>
              <w:t>field descriptions</w:t>
            </w:r>
          </w:p>
        </w:tc>
      </w:tr>
      <w:tr w:rsidR="00B6529D" w:rsidRPr="00B6529D" w14:paraId="577AAC3C" w14:textId="77777777" w:rsidTr="004F1197">
        <w:trPr>
          <w:cantSplit/>
          <w:tblHeader/>
        </w:trPr>
        <w:tc>
          <w:tcPr>
            <w:tcW w:w="9639" w:type="dxa"/>
          </w:tcPr>
          <w:p w14:paraId="6361DE46"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3C991300" w14:textId="77777777" w:rsidR="001934CA" w:rsidRPr="00B6529D" w:rsidRDefault="001934CA" w:rsidP="004C4DFF">
            <w:pPr>
              <w:pStyle w:val="TAL"/>
              <w:rPr>
                <w:rFonts w:cs="Arial"/>
                <w:bCs/>
                <w:iCs/>
                <w:szCs w:val="18"/>
              </w:rPr>
            </w:pPr>
            <w:r w:rsidRPr="00B6529D">
              <w:t xml:space="preserve">This field specifies the number of antenna elements in the linear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F49CC" w:rsidRPr="00B6529D" w14:paraId="6C75D009" w14:textId="77777777" w:rsidTr="004F1197">
        <w:trPr>
          <w:cantSplit/>
          <w:tblHeader/>
        </w:trPr>
        <w:tc>
          <w:tcPr>
            <w:tcW w:w="9639" w:type="dxa"/>
          </w:tcPr>
          <w:p w14:paraId="182E4D58"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bt-InterElementDist</w:t>
            </w:r>
          </w:p>
          <w:p w14:paraId="4359F0C0"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6529D" w:rsidRDefault="001934CA" w:rsidP="004C4DFF">
      <w:pPr>
        <w:rPr>
          <w:rFonts w:eastAsia="DengXian"/>
        </w:rPr>
      </w:pPr>
    </w:p>
    <w:p w14:paraId="62E680C6" w14:textId="77777777" w:rsidR="001934CA" w:rsidRPr="00B6529D" w:rsidRDefault="001934CA" w:rsidP="004C4DFF">
      <w:r w:rsidRPr="00B6529D">
        <w:t xml:space="preserve">The antenna element locations of the antenna array are defined along the y-axis from the reference point. The coordinates of the elements are </w:t>
      </w:r>
      <w:r w:rsidRPr="00B6529D">
        <w:rPr>
          <w:i/>
          <w:iCs/>
        </w:rPr>
        <w:t>x=0, z=0</w:t>
      </w:r>
      <w:r w:rsidRPr="00B6529D">
        <w:t xml:space="preserve"> and </w:t>
      </w:r>
      <w:r w:rsidRPr="00B6529D">
        <w:rPr>
          <w:i/>
          <w:iCs/>
        </w:rPr>
        <w:t>y = (index-1)*bt-InterElementDist-r18</w:t>
      </w:r>
      <w:r w:rsidRPr="00B6529D">
        <w:t xml:space="preserve">, 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w:t>
      </w:r>
    </w:p>
    <w:p w14:paraId="3FE722D7" w14:textId="77777777" w:rsidR="001934CA" w:rsidRPr="00B6529D" w:rsidRDefault="001934CA" w:rsidP="004C4DFF">
      <w:pPr>
        <w:pStyle w:val="Heading4"/>
        <w:rPr>
          <w:i/>
          <w:iCs/>
        </w:rPr>
      </w:pPr>
      <w:bookmarkStart w:id="4094" w:name="_Toc210379969"/>
      <w:bookmarkStart w:id="4095" w:name="MCCQCTEMPBM_00000456"/>
      <w:r w:rsidRPr="00B6529D">
        <w:rPr>
          <w:i/>
          <w:iCs/>
        </w:rPr>
        <w:t>–</w:t>
      </w:r>
      <w:r w:rsidRPr="00B6529D">
        <w:rPr>
          <w:i/>
          <w:iCs/>
        </w:rPr>
        <w:tab/>
      </w:r>
      <w:r w:rsidRPr="00B6529D">
        <w:rPr>
          <w:i/>
          <w:iCs/>
          <w:snapToGrid w:val="0"/>
        </w:rPr>
        <w:t>BT-UniformRectangularArray</w:t>
      </w:r>
      <w:bookmarkEnd w:id="4094"/>
    </w:p>
    <w:bookmarkEnd w:id="4095"/>
    <w:p w14:paraId="21307610" w14:textId="77777777" w:rsidR="001934CA" w:rsidRPr="00B6529D" w:rsidRDefault="001934CA" w:rsidP="001934CA">
      <w:pPr>
        <w:keepLines/>
      </w:pPr>
      <w:r w:rsidRPr="00B6529D">
        <w:t xml:space="preserve">The IE </w:t>
      </w:r>
      <w:r w:rsidRPr="00B6529D">
        <w:rPr>
          <w:i/>
          <w:noProof/>
        </w:rPr>
        <w:t xml:space="preserve">BT-UniformRectangularArray </w:t>
      </w:r>
      <w:r w:rsidRPr="00B6529D">
        <w:rPr>
          <w:noProof/>
        </w:rPr>
        <w:t>is</w:t>
      </w:r>
      <w:r w:rsidRPr="00B6529D">
        <w:t xml:space="preserve"> used by the location server to define a rectangular antenna array as a formula based on the antenna element index.</w:t>
      </w:r>
    </w:p>
    <w:p w14:paraId="342B965F" w14:textId="77777777" w:rsidR="001934CA" w:rsidRPr="00B6529D" w:rsidRDefault="001934CA" w:rsidP="001934CA">
      <w:pPr>
        <w:pStyle w:val="PL"/>
        <w:shd w:val="clear" w:color="auto" w:fill="E6E6E6"/>
        <w:rPr>
          <w:snapToGrid w:val="0"/>
        </w:rPr>
      </w:pPr>
      <w:r w:rsidRPr="00B6529D">
        <w:rPr>
          <w:snapToGrid w:val="0"/>
        </w:rPr>
        <w:t>-- ASN1START</w:t>
      </w:r>
    </w:p>
    <w:p w14:paraId="3E52B65E" w14:textId="77777777" w:rsidR="001934CA" w:rsidRPr="00B6529D" w:rsidRDefault="001934CA" w:rsidP="001934CA">
      <w:pPr>
        <w:pStyle w:val="PL"/>
        <w:shd w:val="clear" w:color="auto" w:fill="E6E6E6"/>
        <w:rPr>
          <w:snapToGrid w:val="0"/>
        </w:rPr>
      </w:pPr>
    </w:p>
    <w:p w14:paraId="062B0A05" w14:textId="77777777" w:rsidR="001934CA" w:rsidRPr="00B6529D" w:rsidRDefault="001934CA" w:rsidP="001934CA">
      <w:pPr>
        <w:pStyle w:val="PL"/>
        <w:shd w:val="clear" w:color="auto" w:fill="E6E6E6"/>
        <w:rPr>
          <w:snapToGrid w:val="0"/>
        </w:rPr>
      </w:pPr>
      <w:r w:rsidRPr="00B6529D">
        <w:rPr>
          <w:snapToGrid w:val="0"/>
        </w:rPr>
        <w:t>BT-UniformRectangularArray-r18 ::= SEQUENCE {</w:t>
      </w:r>
    </w:p>
    <w:p w14:paraId="3C2C1B70" w14:textId="77777777" w:rsidR="001934CA" w:rsidRPr="00B6529D" w:rsidRDefault="001934CA" w:rsidP="001934CA">
      <w:pPr>
        <w:pStyle w:val="PL"/>
        <w:shd w:val="clear" w:color="auto" w:fill="E6E6E6"/>
        <w:rPr>
          <w:snapToGrid w:val="0"/>
        </w:rPr>
      </w:pPr>
      <w:r w:rsidRPr="00B6529D">
        <w:rPr>
          <w:snapToGrid w:val="0"/>
        </w:rPr>
        <w:tab/>
        <w:t>bt-NoElementsY-r18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03256551" w14:textId="77777777" w:rsidR="001934CA" w:rsidRPr="00B6529D" w:rsidRDefault="001934CA" w:rsidP="001934CA">
      <w:pPr>
        <w:pStyle w:val="PL"/>
        <w:shd w:val="clear" w:color="auto" w:fill="E6E6E6"/>
        <w:rPr>
          <w:snapToGrid w:val="0"/>
        </w:rPr>
      </w:pPr>
      <w:r w:rsidRPr="00B6529D">
        <w:rPr>
          <w:snapToGrid w:val="0"/>
        </w:rPr>
        <w:tab/>
        <w:t>bt-NoElementsZ-r18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4CAC8ECB" w14:textId="77777777" w:rsidR="001934CA" w:rsidRPr="00B6529D" w:rsidRDefault="001934CA" w:rsidP="001934CA">
      <w:pPr>
        <w:pStyle w:val="PL"/>
        <w:shd w:val="clear" w:color="auto" w:fill="E6E6E6"/>
        <w:rPr>
          <w:snapToGrid w:val="0"/>
        </w:rPr>
      </w:pPr>
      <w:r w:rsidRPr="00B6529D">
        <w:rPr>
          <w:snapToGrid w:val="0"/>
        </w:rPr>
        <w:tab/>
        <w:t>bt-InterElementDistY-r18</w:t>
      </w:r>
      <w:r w:rsidRPr="00B6529D">
        <w:rPr>
          <w:snapToGrid w:val="0"/>
        </w:rPr>
        <w:tab/>
      </w:r>
      <w:r w:rsidRPr="00B6529D">
        <w:rPr>
          <w:snapToGrid w:val="0"/>
        </w:rPr>
        <w:tab/>
        <w:t>INTEGER (30..135),</w:t>
      </w:r>
    </w:p>
    <w:p w14:paraId="12EEEEB2" w14:textId="77777777" w:rsidR="001934CA" w:rsidRPr="00B6529D" w:rsidRDefault="001934CA" w:rsidP="001934CA">
      <w:pPr>
        <w:pStyle w:val="PL"/>
        <w:shd w:val="clear" w:color="auto" w:fill="E6E6E6"/>
        <w:rPr>
          <w:snapToGrid w:val="0"/>
        </w:rPr>
      </w:pPr>
      <w:r w:rsidRPr="00B6529D">
        <w:rPr>
          <w:snapToGrid w:val="0"/>
        </w:rPr>
        <w:tab/>
        <w:t>bt-InterElementDistZ-r18</w:t>
      </w:r>
      <w:r w:rsidRPr="00B6529D">
        <w:rPr>
          <w:snapToGrid w:val="0"/>
        </w:rPr>
        <w:tab/>
      </w:r>
      <w:r w:rsidRPr="00B6529D">
        <w:rPr>
          <w:snapToGrid w:val="0"/>
        </w:rPr>
        <w:tab/>
        <w:t>INTEGER (30..135)</w:t>
      </w:r>
    </w:p>
    <w:p w14:paraId="7347F130" w14:textId="77777777" w:rsidR="001934CA" w:rsidRPr="00B6529D" w:rsidRDefault="001934CA" w:rsidP="001934CA">
      <w:pPr>
        <w:pStyle w:val="PL"/>
        <w:shd w:val="clear" w:color="auto" w:fill="E6E6E6"/>
        <w:rPr>
          <w:snapToGrid w:val="0"/>
        </w:rPr>
      </w:pPr>
      <w:r w:rsidRPr="00B6529D">
        <w:rPr>
          <w:snapToGrid w:val="0"/>
        </w:rPr>
        <w:t>}</w:t>
      </w:r>
    </w:p>
    <w:p w14:paraId="36092CB8" w14:textId="77777777" w:rsidR="001934CA" w:rsidRPr="00B6529D" w:rsidRDefault="001934CA" w:rsidP="001934CA">
      <w:pPr>
        <w:pStyle w:val="PL"/>
        <w:shd w:val="clear" w:color="auto" w:fill="E6E6E6"/>
        <w:rPr>
          <w:snapToGrid w:val="0"/>
        </w:rPr>
      </w:pPr>
    </w:p>
    <w:p w14:paraId="152BEE72" w14:textId="3713A5AF"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FD9E528"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6DCD8D" w14:textId="77777777" w:rsidTr="004F1197">
        <w:trPr>
          <w:cantSplit/>
          <w:tblHeader/>
        </w:trPr>
        <w:tc>
          <w:tcPr>
            <w:tcW w:w="9639" w:type="dxa"/>
          </w:tcPr>
          <w:p w14:paraId="75391F2C" w14:textId="5A255581" w:rsidR="001934CA" w:rsidRPr="00B6529D" w:rsidRDefault="001934CA" w:rsidP="004C4DFF">
            <w:pPr>
              <w:pStyle w:val="TAH"/>
            </w:pPr>
            <w:r w:rsidRPr="00B6529D">
              <w:rPr>
                <w:i/>
                <w:iCs/>
                <w:snapToGrid w:val="0"/>
              </w:rPr>
              <w:t>BT-UniformRectangular</w:t>
            </w:r>
            <w:r w:rsidR="00213FA6" w:rsidRPr="00B6529D">
              <w:rPr>
                <w:i/>
                <w:iCs/>
                <w:snapToGrid w:val="0"/>
              </w:rPr>
              <w:t>Array</w:t>
            </w:r>
            <w:r w:rsidRPr="00B6529D">
              <w:rPr>
                <w:snapToGrid w:val="0"/>
              </w:rPr>
              <w:t xml:space="preserve"> </w:t>
            </w:r>
            <w:r w:rsidRPr="00B6529D">
              <w:rPr>
                <w:iCs/>
                <w:noProof/>
              </w:rPr>
              <w:t>field descriptions</w:t>
            </w:r>
          </w:p>
        </w:tc>
      </w:tr>
      <w:tr w:rsidR="00B6529D" w:rsidRPr="00B6529D" w14:paraId="01256887" w14:textId="77777777" w:rsidTr="004F1197">
        <w:trPr>
          <w:cantSplit/>
          <w:tblHeader/>
        </w:trPr>
        <w:tc>
          <w:tcPr>
            <w:tcW w:w="9639" w:type="dxa"/>
          </w:tcPr>
          <w:p w14:paraId="2E7369B9" w14:textId="77777777" w:rsidR="001934CA" w:rsidRPr="00B6529D" w:rsidRDefault="001934CA" w:rsidP="004C4DFF">
            <w:pPr>
              <w:pStyle w:val="TAL"/>
              <w:rPr>
                <w:rFonts w:eastAsia="Malgun Gothic"/>
                <w:b/>
                <w:bCs/>
                <w:i/>
                <w:iCs/>
              </w:rPr>
            </w:pPr>
            <w:r w:rsidRPr="00B6529D">
              <w:rPr>
                <w:rFonts w:eastAsia="Malgun Gothic"/>
                <w:b/>
                <w:bCs/>
                <w:i/>
                <w:iCs/>
              </w:rPr>
              <w:t>bt-NoElementsY</w:t>
            </w:r>
          </w:p>
          <w:p w14:paraId="1CABAD55" w14:textId="77777777" w:rsidR="001934CA" w:rsidRPr="00B6529D" w:rsidRDefault="001934CA" w:rsidP="004C4DFF">
            <w:pPr>
              <w:pStyle w:val="TAL"/>
              <w:rPr>
                <w:rFonts w:cs="Arial"/>
                <w:bCs/>
                <w:iCs/>
                <w:szCs w:val="18"/>
              </w:rPr>
            </w:pPr>
            <w:r w:rsidRPr="00B6529D">
              <w:t xml:space="preserve">This field specifies the number of antenna elements in the L-shaped antenna array along the y-axis. </w:t>
            </w:r>
            <w:r w:rsidRPr="00B6529D">
              <w:rPr>
                <w:rFonts w:eastAsia="DengXian" w:cs="Arial"/>
                <w:noProof/>
                <w:szCs w:val="18"/>
              </w:rPr>
              <w:t xml:space="preserve">The product </w:t>
            </w:r>
            <w:r w:rsidRPr="00B6529D">
              <w:rPr>
                <w:rFonts w:eastAsia="DengXian" w:cs="Arial"/>
                <w:i/>
                <w:noProof/>
                <w:szCs w:val="18"/>
              </w:rPr>
              <w:t>bt-ElementDeltaY</w:t>
            </w:r>
            <w:r w:rsidRPr="00B6529D">
              <w:rPr>
                <w:rFonts w:eastAsia="DengXian" w:cs="Arial"/>
                <w:iCs/>
                <w:noProof/>
                <w:szCs w:val="18"/>
              </w:rPr>
              <w:t>*</w:t>
            </w:r>
            <w:r w:rsidRPr="00B6529D">
              <w:rPr>
                <w:rFonts w:eastAsia="DengXian" w:cs="Arial"/>
                <w:noProof/>
                <w:szCs w:val="18"/>
              </w:rPr>
              <w:t xml:space="preserve"> </w:t>
            </w:r>
            <w:r w:rsidRPr="00B6529D">
              <w:rPr>
                <w:rFonts w:eastAsia="DengXian" w:cs="Arial"/>
                <w:i/>
                <w:noProof/>
                <w:szCs w:val="18"/>
              </w:rPr>
              <w:t>bt-ElementDeltaZ</w:t>
            </w:r>
            <w:r w:rsidRPr="00B6529D">
              <w:rPr>
                <w:rFonts w:eastAsia="DengXian" w:cs="Arial"/>
                <w:noProof/>
                <w:szCs w:val="18"/>
              </w:rPr>
              <w:t xml:space="preserve">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6529D" w:rsidRPr="00B6529D" w14:paraId="133A223C" w14:textId="77777777" w:rsidTr="004F1197">
        <w:trPr>
          <w:cantSplit/>
          <w:tblHeader/>
        </w:trPr>
        <w:tc>
          <w:tcPr>
            <w:tcW w:w="9639" w:type="dxa"/>
          </w:tcPr>
          <w:p w14:paraId="1327C3EF" w14:textId="77777777" w:rsidR="001934CA" w:rsidRPr="00B6529D" w:rsidRDefault="001934CA" w:rsidP="004C4DFF">
            <w:pPr>
              <w:pStyle w:val="TAL"/>
              <w:rPr>
                <w:rFonts w:eastAsia="Malgun Gothic"/>
                <w:b/>
                <w:bCs/>
                <w:i/>
                <w:iCs/>
              </w:rPr>
            </w:pPr>
            <w:r w:rsidRPr="00B6529D">
              <w:rPr>
                <w:rFonts w:eastAsia="Malgun Gothic"/>
                <w:b/>
                <w:bCs/>
                <w:i/>
                <w:iCs/>
              </w:rPr>
              <w:t>bt-NoElementsZ</w:t>
            </w:r>
          </w:p>
          <w:p w14:paraId="779466D6" w14:textId="77777777" w:rsidR="001934CA" w:rsidRPr="00B6529D" w:rsidRDefault="001934CA" w:rsidP="004C4DFF">
            <w:pPr>
              <w:pStyle w:val="TAL"/>
              <w:rPr>
                <w:rFonts w:eastAsia="Malgun Gothic"/>
              </w:rPr>
            </w:pPr>
            <w:r w:rsidRPr="00B6529D">
              <w:t>This field specifies the number of antenna elements in the linear antenna array along the z-axis.</w:t>
            </w:r>
          </w:p>
        </w:tc>
      </w:tr>
      <w:tr w:rsidR="00B6529D" w:rsidRPr="00B6529D" w14:paraId="2775AE75" w14:textId="77777777" w:rsidTr="004F1197">
        <w:trPr>
          <w:cantSplit/>
          <w:tblHeader/>
        </w:trPr>
        <w:tc>
          <w:tcPr>
            <w:tcW w:w="9639" w:type="dxa"/>
          </w:tcPr>
          <w:p w14:paraId="384004AE" w14:textId="77777777" w:rsidR="001934CA" w:rsidRPr="00B6529D" w:rsidRDefault="001934CA" w:rsidP="004C4DFF">
            <w:pPr>
              <w:pStyle w:val="TAL"/>
              <w:rPr>
                <w:rFonts w:eastAsia="SimSun"/>
                <w:b/>
                <w:bCs/>
                <w:i/>
                <w:iCs/>
                <w:noProof/>
              </w:rPr>
            </w:pPr>
            <w:r w:rsidRPr="00B6529D">
              <w:rPr>
                <w:rFonts w:eastAsia="SimSun"/>
                <w:b/>
                <w:bCs/>
                <w:i/>
                <w:iCs/>
                <w:noProof/>
              </w:rPr>
              <w:t>bt-InterElementDistY</w:t>
            </w:r>
          </w:p>
          <w:p w14:paraId="0B00597C"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rectangular antenna array along the y-axis.</w:t>
            </w:r>
          </w:p>
        </w:tc>
      </w:tr>
      <w:tr w:rsidR="00BF49CC" w:rsidRPr="00B6529D" w14:paraId="055ACD0C" w14:textId="77777777" w:rsidTr="004F1197">
        <w:trPr>
          <w:cantSplit/>
          <w:tblHeader/>
        </w:trPr>
        <w:tc>
          <w:tcPr>
            <w:tcW w:w="9639" w:type="dxa"/>
          </w:tcPr>
          <w:p w14:paraId="68B2921F" w14:textId="77777777" w:rsidR="001934CA" w:rsidRPr="00B6529D" w:rsidRDefault="001934CA" w:rsidP="004C4DFF">
            <w:pPr>
              <w:pStyle w:val="TAL"/>
              <w:rPr>
                <w:rFonts w:eastAsia="SimSun"/>
                <w:b/>
                <w:bCs/>
                <w:i/>
                <w:iCs/>
                <w:noProof/>
              </w:rPr>
            </w:pPr>
            <w:r w:rsidRPr="00B6529D">
              <w:rPr>
                <w:rFonts w:eastAsia="SimSun"/>
                <w:b/>
                <w:bCs/>
                <w:i/>
                <w:iCs/>
                <w:noProof/>
              </w:rPr>
              <w:t>bt-InterElementDistZ</w:t>
            </w:r>
          </w:p>
          <w:p w14:paraId="259CA460" w14:textId="77777777" w:rsidR="001934CA" w:rsidRPr="00B6529D" w:rsidRDefault="001934CA" w:rsidP="004C4DFF">
            <w:pPr>
              <w:pStyle w:val="TAL"/>
              <w:rPr>
                <w:rFonts w:eastAsia="DengXian" w:cs="Arial"/>
                <w:noProof/>
                <w:szCs w:val="18"/>
                <w:lang w:eastAsia="x-none"/>
              </w:rPr>
            </w:pPr>
            <w:r w:rsidRPr="00B6529D">
              <w:rPr>
                <w:rFonts w:eastAsia="SimSun" w:cs="Arial"/>
                <w:noProof/>
                <w:szCs w:val="18"/>
              </w:rPr>
              <w:t>This field specifies the distance between to adjacent elements in the uniform rectangular antenna array along the z-axis.</w:t>
            </w:r>
          </w:p>
        </w:tc>
      </w:tr>
    </w:tbl>
    <w:p w14:paraId="0778F47E" w14:textId="77777777" w:rsidR="001934CA" w:rsidRPr="00B6529D" w:rsidRDefault="001934CA" w:rsidP="004C4DFF">
      <w:pPr>
        <w:rPr>
          <w:rFonts w:eastAsia="DengXian"/>
        </w:rPr>
      </w:pPr>
    </w:p>
    <w:p w14:paraId="6542FF1C" w14:textId="77777777" w:rsidR="00BF49CC" w:rsidRPr="00B6529D" w:rsidRDefault="001934CA" w:rsidP="004C4DFF">
      <w:r w:rsidRPr="00B6529D">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6529D" w:rsidRDefault="001934CA" w:rsidP="001934CA">
      <w:pPr>
        <w:pStyle w:val="B1"/>
      </w:pPr>
      <w:r w:rsidRPr="00B6529D">
        <w:t>-</w:t>
      </w:r>
      <w:r w:rsidRPr="00B6529D">
        <w:tab/>
        <w:t>first row are x=</w:t>
      </w:r>
      <w:r w:rsidRPr="00B6529D">
        <w:rPr>
          <w:i/>
          <w:iCs/>
        </w:rPr>
        <w:t>0</w:t>
      </w:r>
      <w:r w:rsidRPr="00B6529D">
        <w:t>, z=</w:t>
      </w:r>
      <w:r w:rsidRPr="00B6529D">
        <w:rPr>
          <w:i/>
          <w:iCs/>
        </w:rPr>
        <w:t>0</w:t>
      </w:r>
      <w:r w:rsidRPr="00B6529D">
        <w:t xml:space="preserve"> and </w:t>
      </w:r>
      <w:r w:rsidRPr="00B6529D">
        <w:rPr>
          <w:i/>
          <w:iCs/>
        </w:rPr>
        <w:t>y</w:t>
      </w:r>
      <w:r w:rsidRPr="00B6529D">
        <w:t xml:space="preserve"> = (</w:t>
      </w:r>
      <w:r w:rsidRPr="00B6529D">
        <w:rPr>
          <w:i/>
          <w:iCs/>
        </w:rPr>
        <w:t>index-1</w:t>
      </w:r>
      <w:r w:rsidRPr="00B6529D">
        <w:t>)*</w:t>
      </w:r>
      <w:r w:rsidRPr="00B6529D">
        <w:rPr>
          <w:i/>
          <w:iCs/>
        </w:rPr>
        <w:t>bt-InterElementDistY-r18</w:t>
      </w:r>
      <w:r w:rsidRPr="00B6529D">
        <w:t xml:space="preserve">, for index 1 to </w:t>
      </w:r>
      <w:r w:rsidRPr="00B6529D">
        <w:rPr>
          <w:i/>
          <w:iCs/>
        </w:rPr>
        <w:t>bt-NoElementsY</w:t>
      </w:r>
    </w:p>
    <w:p w14:paraId="334D8130" w14:textId="75123A8F" w:rsidR="001934CA" w:rsidRPr="00B6529D" w:rsidRDefault="001934CA" w:rsidP="001934CA">
      <w:pPr>
        <w:pStyle w:val="B1"/>
      </w:pPr>
      <w:r w:rsidRPr="00B6529D">
        <w:t>-</w:t>
      </w:r>
      <w:r w:rsidRPr="00B6529D">
        <w:tab/>
        <w:t>second row are x=</w:t>
      </w:r>
      <w:r w:rsidRPr="00B6529D">
        <w:rPr>
          <w:i/>
          <w:iCs/>
        </w:rPr>
        <w:t>0</w:t>
      </w:r>
      <w:r w:rsidRPr="00B6529D">
        <w:t xml:space="preserve">, </w:t>
      </w:r>
      <w:r w:rsidRPr="00B6529D">
        <w:rPr>
          <w:i/>
          <w:iCs/>
        </w:rPr>
        <w:t>z</w:t>
      </w:r>
      <w:r w:rsidRPr="00B6529D">
        <w:t xml:space="preserve"> = </w:t>
      </w:r>
      <w:r w:rsidRPr="00B6529D">
        <w:rPr>
          <w:i/>
          <w:iCs/>
        </w:rPr>
        <w:t>bt-InterElementDistZ</w:t>
      </w:r>
      <w:r w:rsidRPr="00B6529D">
        <w:t xml:space="preserve"> and </w:t>
      </w:r>
      <w:r w:rsidRPr="00B6529D">
        <w:rPr>
          <w:i/>
          <w:iCs/>
        </w:rPr>
        <w:t>y</w:t>
      </w:r>
      <w:r w:rsidRPr="00B6529D">
        <w:t xml:space="preserve"> = (</w:t>
      </w:r>
      <w:r w:rsidRPr="00B6529D">
        <w:rPr>
          <w:i/>
          <w:iCs/>
        </w:rPr>
        <w:t>index-bt-NoElementsY</w:t>
      </w:r>
      <w:r w:rsidRPr="00B6529D">
        <w:t>-</w:t>
      </w:r>
      <w:r w:rsidRPr="00B6529D">
        <w:rPr>
          <w:i/>
          <w:iCs/>
        </w:rPr>
        <w:t>1</w:t>
      </w:r>
      <w:r w:rsidRPr="00B6529D">
        <w:t>)*</w:t>
      </w:r>
      <w:r w:rsidRPr="00B6529D">
        <w:rPr>
          <w:i/>
          <w:iCs/>
        </w:rPr>
        <w:t>bt-InterElementDistY-r18</w:t>
      </w:r>
      <w:r w:rsidRPr="00B6529D">
        <w:t>, for index (</w:t>
      </w:r>
      <w:r w:rsidRPr="00B6529D">
        <w:rPr>
          <w:i/>
          <w:iCs/>
        </w:rPr>
        <w:t>bt-NoElementsY</w:t>
      </w:r>
      <w:r w:rsidRPr="00B6529D">
        <w:t>+</w:t>
      </w:r>
      <w:r w:rsidRPr="00B6529D">
        <w:rPr>
          <w:i/>
          <w:iCs/>
        </w:rPr>
        <w:t>1</w:t>
      </w:r>
      <w:r w:rsidRPr="00B6529D">
        <w:t xml:space="preserve">) to </w:t>
      </w:r>
      <w:r w:rsidRPr="00B6529D">
        <w:rPr>
          <w:i/>
          <w:iCs/>
        </w:rPr>
        <w:t>2</w:t>
      </w:r>
      <w:r w:rsidRPr="00B6529D">
        <w:t>*</w:t>
      </w:r>
      <w:r w:rsidRPr="00B6529D">
        <w:rPr>
          <w:i/>
          <w:iCs/>
        </w:rPr>
        <w:t>bt-NoElementsY</w:t>
      </w:r>
    </w:p>
    <w:p w14:paraId="07F1626D" w14:textId="74EF7A1F" w:rsidR="001934CA" w:rsidRPr="00B6529D" w:rsidRDefault="001934CA" w:rsidP="004C4DFF">
      <w:pPr>
        <w:pStyle w:val="B1"/>
      </w:pPr>
      <w:r w:rsidRPr="00B6529D">
        <w:t>-</w:t>
      </w:r>
      <w:r w:rsidRPr="00B6529D">
        <w:tab/>
        <w:t xml:space="preserve">row </w:t>
      </w:r>
      <w:r w:rsidRPr="00B6529D">
        <w:rPr>
          <w:i/>
          <w:iCs/>
        </w:rPr>
        <w:t>N</w:t>
      </w:r>
      <w:r w:rsidRPr="00B6529D">
        <w:t xml:space="preserve"> are x=</w:t>
      </w:r>
      <w:r w:rsidRPr="00B6529D">
        <w:rPr>
          <w:i/>
          <w:iCs/>
        </w:rPr>
        <w:t>0</w:t>
      </w:r>
      <w:r w:rsidRPr="00B6529D">
        <w:t xml:space="preserve">, </w:t>
      </w:r>
      <w:r w:rsidRPr="00B6529D">
        <w:rPr>
          <w:i/>
          <w:iCs/>
        </w:rPr>
        <w:t>z</w:t>
      </w:r>
      <w:r w:rsidRPr="00B6529D">
        <w:t xml:space="preserve"> = (</w:t>
      </w:r>
      <w:r w:rsidRPr="00B6529D">
        <w:rPr>
          <w:i/>
          <w:iCs/>
        </w:rPr>
        <w:t>N-1</w:t>
      </w:r>
      <w:r w:rsidRPr="00B6529D">
        <w:t>)*</w:t>
      </w:r>
      <w:r w:rsidRPr="00B6529D">
        <w:rPr>
          <w:i/>
          <w:iCs/>
        </w:rPr>
        <w:t>bt-InterElementDistZ</w:t>
      </w:r>
      <w:r w:rsidRPr="00B6529D">
        <w:t xml:space="preserve"> and </w:t>
      </w:r>
      <w:r w:rsidRPr="00B6529D">
        <w:rPr>
          <w:i/>
          <w:iCs/>
        </w:rPr>
        <w:t>y</w:t>
      </w:r>
      <w:r w:rsidRPr="00B6529D">
        <w:t xml:space="preserve"> = (</w:t>
      </w:r>
      <w:r w:rsidRPr="00B6529D">
        <w:rPr>
          <w:i/>
          <w:iCs/>
        </w:rPr>
        <w:t>index</w:t>
      </w:r>
      <w:r w:rsidRPr="00B6529D">
        <w:t>-(</w:t>
      </w:r>
      <w:r w:rsidRPr="00B6529D">
        <w:rPr>
          <w:i/>
          <w:iCs/>
        </w:rPr>
        <w:t>N-1</w:t>
      </w:r>
      <w:r w:rsidRPr="00B6529D">
        <w:t>)*</w:t>
      </w:r>
      <w:r w:rsidRPr="00B6529D">
        <w:rPr>
          <w:i/>
          <w:iCs/>
        </w:rPr>
        <w:t>bt-NoElementsY-1</w:t>
      </w:r>
      <w:r w:rsidRPr="00B6529D">
        <w:t>)*</w:t>
      </w:r>
      <w:r w:rsidRPr="00B6529D">
        <w:rPr>
          <w:i/>
          <w:iCs/>
        </w:rPr>
        <w:t>bt-InterElementDistY-r18</w:t>
      </w:r>
      <w:r w:rsidRPr="00B6529D">
        <w:t>, for index ((</w:t>
      </w:r>
      <w:r w:rsidRPr="00B6529D">
        <w:rPr>
          <w:i/>
          <w:iCs/>
        </w:rPr>
        <w:t>N-1</w:t>
      </w:r>
      <w:r w:rsidRPr="00B6529D">
        <w:t>)*</w:t>
      </w:r>
      <w:r w:rsidRPr="00B6529D">
        <w:rPr>
          <w:i/>
          <w:iCs/>
        </w:rPr>
        <w:t>bt-NoElementsY+1</w:t>
      </w:r>
      <w:r w:rsidRPr="00B6529D">
        <w:t xml:space="preserve">) to </w:t>
      </w:r>
      <w:r w:rsidRPr="00B6529D">
        <w:rPr>
          <w:i/>
          <w:iCs/>
        </w:rPr>
        <w:t>N</w:t>
      </w:r>
      <w:r w:rsidRPr="00B6529D">
        <w:t>*</w:t>
      </w:r>
      <w:r w:rsidRPr="00B6529D">
        <w:rPr>
          <w:i/>
          <w:iCs/>
        </w:rPr>
        <w:t>bt-NoElementsY</w:t>
      </w:r>
      <w:r w:rsidRPr="00B6529D">
        <w:t xml:space="preserve">, where N = </w:t>
      </w:r>
      <w:r w:rsidRPr="00B6529D">
        <w:rPr>
          <w:i/>
          <w:iCs/>
        </w:rPr>
        <w:t>1</w:t>
      </w:r>
      <w:r w:rsidRPr="00B6529D">
        <w:t xml:space="preserve"> to </w:t>
      </w:r>
      <w:r w:rsidRPr="00B6529D">
        <w:rPr>
          <w:i/>
          <w:iCs/>
        </w:rPr>
        <w:t>bt-NoElementsZ</w:t>
      </w:r>
      <w:r w:rsidRPr="00B6529D">
        <w:t>.</w:t>
      </w:r>
    </w:p>
    <w:p w14:paraId="40006B44" w14:textId="77777777" w:rsidR="001934CA" w:rsidRPr="00B6529D" w:rsidRDefault="001934CA" w:rsidP="004C4DFF"/>
    <w:p w14:paraId="2F60528D" w14:textId="09FCBD8C" w:rsidR="001934CA" w:rsidRPr="00B6529D" w:rsidRDefault="001934CA" w:rsidP="004C4DFF">
      <w:pPr>
        <w:pStyle w:val="Heading4"/>
        <w:rPr>
          <w:i/>
          <w:iCs/>
        </w:rPr>
      </w:pPr>
      <w:bookmarkStart w:id="4096" w:name="_Toc210379970"/>
      <w:bookmarkStart w:id="4097" w:name="MCCQCTEMPBM_00000457"/>
      <w:r w:rsidRPr="00B6529D">
        <w:rPr>
          <w:i/>
          <w:iCs/>
        </w:rPr>
        <w:t>–</w:t>
      </w:r>
      <w:r w:rsidRPr="00B6529D">
        <w:rPr>
          <w:i/>
          <w:iCs/>
        </w:rPr>
        <w:tab/>
      </w:r>
      <w:r w:rsidRPr="00B6529D">
        <w:rPr>
          <w:i/>
          <w:iCs/>
          <w:snapToGrid w:val="0"/>
        </w:rPr>
        <w:t>BT-UniformCircularArray</w:t>
      </w:r>
      <w:bookmarkEnd w:id="4096"/>
    </w:p>
    <w:bookmarkEnd w:id="4097"/>
    <w:p w14:paraId="1D4BAC30" w14:textId="77777777" w:rsidR="001934CA" w:rsidRPr="00B6529D" w:rsidRDefault="001934CA" w:rsidP="001934CA">
      <w:pPr>
        <w:keepLines/>
      </w:pPr>
      <w:r w:rsidRPr="00B6529D">
        <w:t xml:space="preserve">The IE </w:t>
      </w:r>
      <w:r w:rsidRPr="00B6529D">
        <w:rPr>
          <w:i/>
          <w:noProof/>
        </w:rPr>
        <w:t xml:space="preserve">BT-UniformCircularArray </w:t>
      </w:r>
      <w:r w:rsidRPr="00B6529D">
        <w:rPr>
          <w:noProof/>
        </w:rPr>
        <w:t>is</w:t>
      </w:r>
      <w:r w:rsidRPr="00B6529D">
        <w:t xml:space="preserve"> used by the location server to define a uniform circular antenna array as a formula based on the antenna element index.</w:t>
      </w:r>
    </w:p>
    <w:p w14:paraId="643BD4CB" w14:textId="77777777" w:rsidR="001934CA" w:rsidRPr="00B6529D" w:rsidRDefault="001934CA" w:rsidP="001934CA">
      <w:pPr>
        <w:pStyle w:val="PL"/>
        <w:shd w:val="clear" w:color="auto" w:fill="E6E6E6"/>
        <w:rPr>
          <w:snapToGrid w:val="0"/>
        </w:rPr>
      </w:pPr>
      <w:r w:rsidRPr="00B6529D">
        <w:rPr>
          <w:snapToGrid w:val="0"/>
        </w:rPr>
        <w:t>-- ASN1START</w:t>
      </w:r>
    </w:p>
    <w:p w14:paraId="48941968" w14:textId="77777777" w:rsidR="00467392" w:rsidRPr="00B6529D" w:rsidRDefault="00467392" w:rsidP="00467392">
      <w:pPr>
        <w:pStyle w:val="PL"/>
        <w:shd w:val="clear" w:color="auto" w:fill="E6E6E6"/>
        <w:rPr>
          <w:snapToGrid w:val="0"/>
        </w:rPr>
      </w:pPr>
    </w:p>
    <w:p w14:paraId="749F95ED" w14:textId="77777777" w:rsidR="00467392" w:rsidRPr="00B6529D" w:rsidRDefault="00467392" w:rsidP="00467392">
      <w:pPr>
        <w:pStyle w:val="PL"/>
        <w:shd w:val="clear" w:color="auto" w:fill="E6E6E6"/>
        <w:rPr>
          <w:snapToGrid w:val="0"/>
        </w:rPr>
      </w:pPr>
      <w:r w:rsidRPr="00B6529D">
        <w:rPr>
          <w:snapToGrid w:val="0"/>
        </w:rPr>
        <w:t>BT-UniformCircularArray-r18 ::= SEQUENCE {</w:t>
      </w:r>
    </w:p>
    <w:p w14:paraId="29479B90" w14:textId="77777777" w:rsidR="00467392" w:rsidRPr="00B6529D" w:rsidRDefault="00467392" w:rsidP="00467392">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3B279D88" w14:textId="77777777" w:rsidR="00467392" w:rsidRPr="00B6529D" w:rsidRDefault="00467392" w:rsidP="00467392">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79D3496A" w14:textId="77777777" w:rsidR="00467392" w:rsidRPr="00B6529D" w:rsidRDefault="00467392" w:rsidP="00467392">
      <w:pPr>
        <w:pStyle w:val="PL"/>
        <w:shd w:val="clear" w:color="auto" w:fill="E6E6E6"/>
        <w:rPr>
          <w:snapToGrid w:val="0"/>
        </w:rPr>
      </w:pPr>
      <w:r w:rsidRPr="00B6529D">
        <w:rPr>
          <w:snapToGrid w:val="0"/>
        </w:rPr>
        <w:t>}</w:t>
      </w:r>
    </w:p>
    <w:p w14:paraId="333ADE3C" w14:textId="77777777" w:rsidR="00467392" w:rsidRPr="00B6529D" w:rsidRDefault="00467392" w:rsidP="001934CA">
      <w:pPr>
        <w:pStyle w:val="PL"/>
        <w:shd w:val="clear" w:color="auto" w:fill="E6E6E6"/>
        <w:rPr>
          <w:snapToGrid w:val="0"/>
        </w:rPr>
      </w:pPr>
    </w:p>
    <w:p w14:paraId="03DC61B6" w14:textId="07C80803"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6D69FCE"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E4CF00" w14:textId="77777777" w:rsidTr="004F1197">
        <w:trPr>
          <w:cantSplit/>
          <w:tblHeader/>
        </w:trPr>
        <w:tc>
          <w:tcPr>
            <w:tcW w:w="9639" w:type="dxa"/>
          </w:tcPr>
          <w:p w14:paraId="32BD8D5C" w14:textId="77777777" w:rsidR="001934CA" w:rsidRPr="00B6529D" w:rsidRDefault="001934CA" w:rsidP="004C4DFF">
            <w:pPr>
              <w:pStyle w:val="TAH"/>
            </w:pPr>
            <w:r w:rsidRPr="00B6529D">
              <w:rPr>
                <w:i/>
                <w:iCs/>
                <w:snapToGrid w:val="0"/>
              </w:rPr>
              <w:t>BT-UniformCircularArray</w:t>
            </w:r>
            <w:r w:rsidRPr="00B6529D">
              <w:rPr>
                <w:snapToGrid w:val="0"/>
              </w:rPr>
              <w:t xml:space="preserve"> </w:t>
            </w:r>
            <w:r w:rsidRPr="00B6529D">
              <w:rPr>
                <w:iCs/>
                <w:noProof/>
              </w:rPr>
              <w:t>field descriptions</w:t>
            </w:r>
          </w:p>
        </w:tc>
      </w:tr>
      <w:tr w:rsidR="00B6529D" w:rsidRPr="00B6529D" w14:paraId="6A2F6D04" w14:textId="77777777" w:rsidTr="004F1197">
        <w:trPr>
          <w:cantSplit/>
          <w:tblHeader/>
        </w:trPr>
        <w:tc>
          <w:tcPr>
            <w:tcW w:w="9639" w:type="dxa"/>
          </w:tcPr>
          <w:p w14:paraId="60E5FEE7"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7270BDD4" w14:textId="77777777" w:rsidR="001934CA" w:rsidRPr="00B6529D" w:rsidRDefault="001934CA" w:rsidP="004C4DFF">
            <w:pPr>
              <w:pStyle w:val="TAL"/>
              <w:rPr>
                <w:rFonts w:cs="Arial"/>
                <w:bCs/>
                <w:iCs/>
                <w:szCs w:val="18"/>
              </w:rPr>
            </w:pPr>
            <w:r w:rsidRPr="00B6529D">
              <w:t xml:space="preserve">This field specifies the number of antenna elements in the circular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p>
        </w:tc>
      </w:tr>
      <w:tr w:rsidR="00BF49CC" w:rsidRPr="00B6529D" w14:paraId="28DF8958" w14:textId="77777777" w:rsidTr="004F1197">
        <w:trPr>
          <w:cantSplit/>
          <w:tblHeader/>
        </w:trPr>
        <w:tc>
          <w:tcPr>
            <w:tcW w:w="9639" w:type="dxa"/>
          </w:tcPr>
          <w:p w14:paraId="38762E29" w14:textId="77777777" w:rsidR="001934CA" w:rsidRPr="00B6529D" w:rsidRDefault="001934CA" w:rsidP="004C4DFF">
            <w:pPr>
              <w:pStyle w:val="TAL"/>
              <w:rPr>
                <w:rFonts w:eastAsia="SimSun"/>
                <w:b/>
                <w:bCs/>
                <w:i/>
                <w:iCs/>
                <w:noProof/>
              </w:rPr>
            </w:pPr>
            <w:bookmarkStart w:id="4098" w:name="_Hlk148392122"/>
            <w:r w:rsidRPr="00B6529D">
              <w:rPr>
                <w:rFonts w:eastAsia="SimSun"/>
                <w:b/>
                <w:bCs/>
                <w:i/>
                <w:iCs/>
                <w:noProof/>
              </w:rPr>
              <w:t>bt-InterElementDist</w:t>
            </w:r>
          </w:p>
          <w:bookmarkEnd w:id="4098"/>
          <w:p w14:paraId="28D5B077"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6529D" w:rsidRDefault="001934CA" w:rsidP="004C4DFF">
      <w:pPr>
        <w:rPr>
          <w:rFonts w:eastAsia="DengXian"/>
        </w:rPr>
      </w:pPr>
    </w:p>
    <w:p w14:paraId="2282C7B7" w14:textId="77777777" w:rsidR="001934CA" w:rsidRPr="00B6529D" w:rsidRDefault="001934CA" w:rsidP="00467392">
      <w:r w:rsidRPr="00B6529D">
        <w:t>The antenna element locations of the antenna array are defined along a circle with the reference point as center. The coordinates of the elements are:</w:t>
      </w:r>
    </w:p>
    <w:p w14:paraId="17866FA0" w14:textId="1A8FB96B" w:rsidR="00467392" w:rsidRPr="00B6529D" w:rsidRDefault="00467392" w:rsidP="00467392">
      <w:pPr>
        <w:pStyle w:val="B1"/>
      </w:pPr>
      <w:r w:rsidRPr="00B6529D">
        <w:t>-</w:t>
      </w:r>
      <w:r w:rsidRPr="00B6529D">
        <w:tab/>
      </w:r>
      <w:r w:rsidRPr="00B6529D">
        <w:rPr>
          <w:i/>
          <w:iCs/>
        </w:rPr>
        <w:t>x</w:t>
      </w:r>
      <w:r w:rsidRPr="00B6529D">
        <w:t>=</w:t>
      </w:r>
      <w:r w:rsidRPr="00B6529D">
        <w:rPr>
          <w:i/>
          <w:iCs/>
        </w:rPr>
        <w:t>0</w:t>
      </w:r>
    </w:p>
    <w:p w14:paraId="1B750ED7" w14:textId="77777777" w:rsidR="00467392" w:rsidRPr="00B6529D" w:rsidRDefault="00467392" w:rsidP="00467392">
      <w:pPr>
        <w:pStyle w:val="B1"/>
      </w:pPr>
      <w:r w:rsidRPr="00B6529D">
        <w:t>-</w:t>
      </w:r>
      <w:r w:rsidRPr="00B6529D">
        <w:tab/>
      </w:r>
      <w:r w:rsidRPr="00B6529D">
        <w:rPr>
          <w:i/>
          <w:iCs/>
        </w:rPr>
        <w:t>y</w:t>
      </w:r>
      <w:r w:rsidRPr="00B6529D">
        <w:t xml:space="preserve"> = </w:t>
      </w:r>
      <w:r w:rsidRPr="00B6529D">
        <w:rPr>
          <w:i/>
          <w:iCs/>
        </w:rPr>
        <w:t>bt-Radius</w:t>
      </w:r>
      <w:r w:rsidRPr="00B6529D">
        <w:t>* cos(</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339342E2" w14:textId="74C70D0B" w:rsidR="00467392" w:rsidRPr="00B6529D" w:rsidRDefault="00467392" w:rsidP="004C4DFF">
      <w:pPr>
        <w:pStyle w:val="B1"/>
      </w:pPr>
      <w:r w:rsidRPr="00B6529D">
        <w:t>-</w:t>
      </w:r>
      <w:r w:rsidRPr="00B6529D">
        <w:tab/>
      </w:r>
      <w:r w:rsidRPr="00B6529D">
        <w:rPr>
          <w:i/>
          <w:iCs/>
        </w:rPr>
        <w:t>z</w:t>
      </w:r>
      <w:r w:rsidRPr="00B6529D">
        <w:t xml:space="preserve"> = </w:t>
      </w:r>
      <w:r w:rsidRPr="00B6529D">
        <w:rPr>
          <w:i/>
          <w:iCs/>
        </w:rPr>
        <w:t>bt-Radius</w:t>
      </w:r>
      <w:r w:rsidRPr="00B6529D">
        <w:t>* sin(</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199CE42F" w14:textId="0589FF5B" w:rsidR="001934CA" w:rsidRPr="00B6529D" w:rsidRDefault="001934CA" w:rsidP="00467392">
      <w:pPr>
        <w:tabs>
          <w:tab w:val="left" w:pos="1247"/>
          <w:tab w:val="left" w:pos="2552"/>
          <w:tab w:val="left" w:pos="3856"/>
          <w:tab w:val="left" w:pos="5216"/>
          <w:tab w:val="left" w:pos="6464"/>
        </w:tabs>
        <w:spacing w:after="0"/>
      </w:pPr>
      <w:r w:rsidRPr="00B6529D">
        <w:t xml:space="preserve">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 and</w:t>
      </w:r>
    </w:p>
    <w:p w14:paraId="06477D1D" w14:textId="77777777" w:rsidR="00467392" w:rsidRPr="00B6529D" w:rsidRDefault="00467392" w:rsidP="00467392">
      <w:pPr>
        <w:tabs>
          <w:tab w:val="left" w:pos="1247"/>
          <w:tab w:val="left" w:pos="2552"/>
          <w:tab w:val="left" w:pos="3856"/>
          <w:tab w:val="left" w:pos="5216"/>
          <w:tab w:val="left" w:pos="6464"/>
        </w:tabs>
        <w:spacing w:after="0"/>
      </w:pPr>
    </w:p>
    <w:p w14:paraId="32EAAD60" w14:textId="77777777" w:rsidR="001934CA" w:rsidRPr="00B6529D" w:rsidRDefault="001934CA" w:rsidP="004C4DFF">
      <w:pPr>
        <w:pStyle w:val="B1"/>
      </w:pPr>
      <w:r w:rsidRPr="00B6529D">
        <w:tab/>
      </w:r>
      <w:r w:rsidRPr="00B6529D">
        <w:rPr>
          <w:i/>
          <w:iCs/>
        </w:rPr>
        <w:t>bt-Radius</w:t>
      </w:r>
      <w:r w:rsidRPr="00B6529D">
        <w:t xml:space="preserve"> = </w:t>
      </w:r>
      <w:r w:rsidRPr="00B6529D">
        <w:rPr>
          <w:i/>
          <w:iCs/>
        </w:rPr>
        <w:t>bt-InterElementDist-r18</w:t>
      </w:r>
      <w:r w:rsidRPr="00B6529D">
        <w:t>/(2*sin(</w:t>
      </w:r>
      <w:r w:rsidRPr="00B6529D">
        <w:rPr>
          <w:rFonts w:ascii="Symbol" w:hAnsi="Symbol"/>
        </w:rPr>
        <w:t xml:space="preserve">p </w:t>
      </w:r>
      <w:r w:rsidRPr="00B6529D">
        <w:t xml:space="preserve">/ </w:t>
      </w:r>
      <w:r w:rsidRPr="00B6529D">
        <w:rPr>
          <w:i/>
          <w:iCs/>
        </w:rPr>
        <w:t>bt-NoElements-r18</w:t>
      </w:r>
      <w:r w:rsidRPr="00B6529D">
        <w:t>))</w:t>
      </w:r>
    </w:p>
    <w:p w14:paraId="013114D5" w14:textId="77777777" w:rsidR="00467392" w:rsidRPr="00B6529D" w:rsidRDefault="00467392" w:rsidP="004C4DFF"/>
    <w:p w14:paraId="700A0E98" w14:textId="28C3F8EB" w:rsidR="001934CA" w:rsidRPr="00B6529D" w:rsidRDefault="001934CA" w:rsidP="004C4DFF">
      <w:pPr>
        <w:pStyle w:val="Heading4"/>
        <w:rPr>
          <w:i/>
          <w:iCs/>
        </w:rPr>
      </w:pPr>
      <w:bookmarkStart w:id="4099" w:name="_Toc210379971"/>
      <w:bookmarkStart w:id="4100" w:name="MCCQCTEMPBM_00000458"/>
      <w:r w:rsidRPr="00B6529D">
        <w:rPr>
          <w:i/>
          <w:iCs/>
        </w:rPr>
        <w:t>–</w:t>
      </w:r>
      <w:r w:rsidRPr="00B6529D">
        <w:rPr>
          <w:i/>
          <w:iCs/>
        </w:rPr>
        <w:tab/>
      </w:r>
      <w:r w:rsidRPr="00B6529D">
        <w:rPr>
          <w:i/>
          <w:iCs/>
          <w:snapToGrid w:val="0"/>
        </w:rPr>
        <w:t>BT-GenericArray</w:t>
      </w:r>
      <w:bookmarkEnd w:id="4099"/>
    </w:p>
    <w:bookmarkEnd w:id="4100"/>
    <w:p w14:paraId="4CDECB70" w14:textId="77777777" w:rsidR="001934CA" w:rsidRPr="00B6529D" w:rsidRDefault="001934CA" w:rsidP="001934CA">
      <w:pPr>
        <w:keepLines/>
      </w:pPr>
      <w:r w:rsidRPr="00B6529D">
        <w:t xml:space="preserve">The IE </w:t>
      </w:r>
      <w:r w:rsidRPr="00B6529D">
        <w:rPr>
          <w:i/>
          <w:noProof/>
        </w:rPr>
        <w:t xml:space="preserve">BT-GenericArray </w:t>
      </w:r>
      <w:r w:rsidRPr="00B6529D">
        <w:rPr>
          <w:noProof/>
        </w:rPr>
        <w:t>is</w:t>
      </w:r>
      <w:r w:rsidRPr="00B6529D">
        <w:t xml:space="preserve"> used by the location server to define a generic antenna array as a list of offset locations for each antenna element, where each ordered entry in </w:t>
      </w:r>
      <w:r w:rsidRPr="00B6529D">
        <w:rPr>
          <w:i/>
          <w:iCs/>
        </w:rPr>
        <w:t>BT-GenericArray-r18</w:t>
      </w:r>
      <w:r w:rsidRPr="00B6529D">
        <w:t xml:space="preserve"> is associated to the same ordered entry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p>
    <w:p w14:paraId="37DF169A" w14:textId="77777777" w:rsidR="00467392" w:rsidRPr="00B6529D" w:rsidRDefault="00467392" w:rsidP="00467392">
      <w:pPr>
        <w:pStyle w:val="PL"/>
        <w:shd w:val="clear" w:color="auto" w:fill="E6E6E6"/>
        <w:rPr>
          <w:snapToGrid w:val="0"/>
        </w:rPr>
      </w:pPr>
      <w:r w:rsidRPr="00B6529D">
        <w:rPr>
          <w:snapToGrid w:val="0"/>
        </w:rPr>
        <w:t>-- ASN1START</w:t>
      </w:r>
    </w:p>
    <w:p w14:paraId="368EE6B2" w14:textId="77777777" w:rsidR="00467392" w:rsidRPr="00B6529D" w:rsidRDefault="00467392" w:rsidP="00467392">
      <w:pPr>
        <w:pStyle w:val="PL"/>
        <w:shd w:val="clear" w:color="auto" w:fill="E6E6E6"/>
        <w:rPr>
          <w:snapToGrid w:val="0"/>
        </w:rPr>
      </w:pPr>
    </w:p>
    <w:p w14:paraId="2335091E" w14:textId="77777777" w:rsidR="00467392" w:rsidRPr="00B6529D" w:rsidRDefault="00467392" w:rsidP="00467392">
      <w:pPr>
        <w:pStyle w:val="PL"/>
        <w:shd w:val="clear" w:color="auto" w:fill="E6E6E6"/>
        <w:rPr>
          <w:snapToGrid w:val="0"/>
        </w:rPr>
      </w:pPr>
      <w:r w:rsidRPr="00B6529D">
        <w:rPr>
          <w:snapToGrid w:val="0"/>
        </w:rPr>
        <w:t>BT-GenericArray-r18 ::= SEQUENCE (SIZE (2..maxBT-BeaconAntElt-r18)) OF BT-ULA-GenericAntElement-r18</w:t>
      </w:r>
    </w:p>
    <w:p w14:paraId="44AB7E31" w14:textId="77777777" w:rsidR="00467392" w:rsidRPr="00B6529D" w:rsidRDefault="00467392" w:rsidP="00467392">
      <w:pPr>
        <w:pStyle w:val="PL"/>
        <w:shd w:val="clear" w:color="auto" w:fill="E6E6E6"/>
        <w:rPr>
          <w:snapToGrid w:val="0"/>
        </w:rPr>
      </w:pPr>
    </w:p>
    <w:p w14:paraId="021503C8" w14:textId="77777777" w:rsidR="00467392" w:rsidRPr="00B6529D" w:rsidRDefault="00467392" w:rsidP="00467392">
      <w:pPr>
        <w:pStyle w:val="PL"/>
        <w:shd w:val="clear" w:color="auto" w:fill="E6E6E6"/>
        <w:rPr>
          <w:snapToGrid w:val="0"/>
        </w:rPr>
      </w:pPr>
      <w:r w:rsidRPr="00B6529D">
        <w:rPr>
          <w:snapToGrid w:val="0"/>
        </w:rPr>
        <w:t>BT-ULA-GenericAntElement-r18 ::= SEQUENCE {</w:t>
      </w:r>
    </w:p>
    <w:p w14:paraId="7B3ECB4C" w14:textId="77777777" w:rsidR="00467392" w:rsidRPr="00B6529D" w:rsidRDefault="00467392" w:rsidP="00467392">
      <w:pPr>
        <w:pStyle w:val="PL"/>
        <w:shd w:val="clear" w:color="auto" w:fill="E6E6E6"/>
        <w:rPr>
          <w:snapToGrid w:val="0"/>
        </w:rPr>
      </w:pPr>
      <w:r w:rsidRPr="00B6529D">
        <w:rPr>
          <w:snapToGrid w:val="0"/>
        </w:rPr>
        <w:tab/>
        <w:t>deltaY-r18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330A12EE" w14:textId="77777777" w:rsidR="00467392" w:rsidRPr="00B6529D" w:rsidRDefault="00467392" w:rsidP="00467392">
      <w:pPr>
        <w:pStyle w:val="PL"/>
        <w:shd w:val="clear" w:color="auto" w:fill="E6E6E6"/>
        <w:rPr>
          <w:snapToGrid w:val="0"/>
        </w:rPr>
      </w:pPr>
      <w:r w:rsidRPr="00B6529D">
        <w:rPr>
          <w:snapToGrid w:val="0"/>
        </w:rPr>
        <w:tab/>
        <w:t>deltaX-r18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248509A8" w14:textId="77777777" w:rsidR="00467392" w:rsidRPr="00B6529D" w:rsidRDefault="00467392" w:rsidP="00467392">
      <w:pPr>
        <w:pStyle w:val="PL"/>
        <w:shd w:val="clear" w:color="auto" w:fill="E6E6E6"/>
        <w:rPr>
          <w:snapToGrid w:val="0"/>
        </w:rPr>
      </w:pPr>
      <w:r w:rsidRPr="00B6529D">
        <w:rPr>
          <w:snapToGrid w:val="0"/>
        </w:rPr>
        <w:tab/>
        <w:t>deltaZ-r18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1ED039AA" w14:textId="77777777" w:rsidR="00467392" w:rsidRPr="00B6529D" w:rsidRDefault="00467392" w:rsidP="00467392">
      <w:pPr>
        <w:pStyle w:val="PL"/>
        <w:shd w:val="clear" w:color="auto" w:fill="E6E6E6"/>
        <w:rPr>
          <w:snapToGrid w:val="0"/>
        </w:rPr>
      </w:pPr>
      <w:r w:rsidRPr="00B6529D">
        <w:rPr>
          <w:snapToGrid w:val="0"/>
        </w:rPr>
        <w:t>}</w:t>
      </w:r>
    </w:p>
    <w:p w14:paraId="062EFB53" w14:textId="77777777" w:rsidR="00467392" w:rsidRPr="00B6529D" w:rsidRDefault="00467392" w:rsidP="00467392">
      <w:pPr>
        <w:pStyle w:val="PL"/>
        <w:shd w:val="clear" w:color="auto" w:fill="E6E6E6"/>
        <w:rPr>
          <w:snapToGrid w:val="0"/>
        </w:rPr>
      </w:pPr>
    </w:p>
    <w:p w14:paraId="3CF92A4A" w14:textId="71FE6EB8"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36E3449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F06725" w14:textId="77777777" w:rsidTr="004F1197">
        <w:trPr>
          <w:cantSplit/>
          <w:tblHeader/>
        </w:trPr>
        <w:tc>
          <w:tcPr>
            <w:tcW w:w="9639" w:type="dxa"/>
          </w:tcPr>
          <w:p w14:paraId="47CB3656" w14:textId="77777777" w:rsidR="001934CA" w:rsidRPr="00B6529D" w:rsidRDefault="001934CA" w:rsidP="004C4DFF">
            <w:pPr>
              <w:pStyle w:val="TAH"/>
            </w:pPr>
            <w:r w:rsidRPr="00B6529D">
              <w:rPr>
                <w:i/>
                <w:snapToGrid w:val="0"/>
              </w:rPr>
              <w:t xml:space="preserve">BT-GenericArray </w:t>
            </w:r>
            <w:r w:rsidRPr="00B6529D">
              <w:rPr>
                <w:noProof/>
              </w:rPr>
              <w:t>field descriptions</w:t>
            </w:r>
          </w:p>
        </w:tc>
      </w:tr>
      <w:tr w:rsidR="00BF49CC" w:rsidRPr="00B6529D" w14:paraId="0054DBCF" w14:textId="77777777" w:rsidTr="004F1197">
        <w:trPr>
          <w:cantSplit/>
          <w:tblHeader/>
        </w:trPr>
        <w:tc>
          <w:tcPr>
            <w:tcW w:w="9639" w:type="dxa"/>
          </w:tcPr>
          <w:p w14:paraId="76B1D17A" w14:textId="77777777" w:rsidR="001934CA" w:rsidRPr="00B6529D" w:rsidRDefault="001934CA" w:rsidP="004C4DFF">
            <w:pPr>
              <w:pStyle w:val="TAL"/>
              <w:rPr>
                <w:rFonts w:eastAsia="Malgun Gothic"/>
                <w:b/>
                <w:bCs/>
                <w:i/>
                <w:iCs/>
              </w:rPr>
            </w:pPr>
            <w:r w:rsidRPr="00B6529D">
              <w:rPr>
                <w:rFonts w:eastAsia="Malgun Gothic"/>
                <w:b/>
                <w:bCs/>
                <w:i/>
                <w:iCs/>
              </w:rPr>
              <w:t>deltaX, deltaY, deltaZ</w:t>
            </w:r>
          </w:p>
          <w:p w14:paraId="1EBE29C3" w14:textId="2FA32E75" w:rsidR="001934CA" w:rsidRPr="00B6529D" w:rsidRDefault="001934CA" w:rsidP="004C4DFF">
            <w:pPr>
              <w:pStyle w:val="TAL"/>
              <w:rPr>
                <w:rFonts w:cs="Arial"/>
                <w:bCs/>
                <w:iCs/>
                <w:szCs w:val="18"/>
              </w:rPr>
            </w:pPr>
            <w:r w:rsidRPr="00B6529D">
              <w:t>This field specifies the antenna element location offset in X, Y, Z directions respectively. If not present, the delta is zero. Scale factor 1mm.</w:t>
            </w:r>
          </w:p>
        </w:tc>
      </w:tr>
    </w:tbl>
    <w:p w14:paraId="45E69B2A" w14:textId="77777777" w:rsidR="001934CA" w:rsidRPr="00B6529D" w:rsidRDefault="001934CA" w:rsidP="004C4DFF"/>
    <w:p w14:paraId="3ADB84F5" w14:textId="77777777" w:rsidR="001934CA" w:rsidRPr="00B6529D" w:rsidRDefault="001934CA" w:rsidP="004C4DFF">
      <w:pPr>
        <w:pStyle w:val="Heading4"/>
        <w:rPr>
          <w:rFonts w:ascii="Ericsson Hilda" w:eastAsia="Ericsson Hilda" w:hAnsi="Ericsson Hilda"/>
        </w:rPr>
      </w:pPr>
      <w:bookmarkStart w:id="4101" w:name="_Toc210379972"/>
      <w:r w:rsidRPr="00B6529D">
        <w:rPr>
          <w:rFonts w:eastAsia="Ericsson Hilda"/>
        </w:rPr>
        <w:t>6.5.7.9</w:t>
      </w:r>
      <w:r w:rsidRPr="00B6529D">
        <w:rPr>
          <w:rFonts w:eastAsia="Ericsson Hilda"/>
        </w:rPr>
        <w:tab/>
        <w:t>Bluetooth Assistance Data Request</w:t>
      </w:r>
      <w:bookmarkEnd w:id="4101"/>
    </w:p>
    <w:p w14:paraId="128877A9" w14:textId="77777777" w:rsidR="001934CA" w:rsidRPr="00B6529D" w:rsidRDefault="001934CA" w:rsidP="004C4DFF">
      <w:pPr>
        <w:pStyle w:val="Heading4"/>
        <w:rPr>
          <w:i/>
          <w:iCs/>
        </w:rPr>
      </w:pPr>
      <w:bookmarkStart w:id="4102" w:name="_Toc210379973"/>
      <w:bookmarkStart w:id="4103" w:name="MCCQCTEMPBM_00000459"/>
      <w:r w:rsidRPr="00B6529D">
        <w:rPr>
          <w:i/>
          <w:iCs/>
        </w:rPr>
        <w:t>–</w:t>
      </w:r>
      <w:r w:rsidRPr="00B6529D">
        <w:rPr>
          <w:i/>
          <w:iCs/>
        </w:rPr>
        <w:tab/>
        <w:t>BT-RequestAssistanceData</w:t>
      </w:r>
      <w:bookmarkEnd w:id="4102"/>
    </w:p>
    <w:bookmarkEnd w:id="4103"/>
    <w:p w14:paraId="18633AE8" w14:textId="77777777" w:rsidR="001934CA" w:rsidRPr="00B6529D" w:rsidRDefault="001934CA" w:rsidP="004C4DFF">
      <w:r w:rsidRPr="00B6529D">
        <w:t xml:space="preserve">The IE </w:t>
      </w:r>
      <w:r w:rsidRPr="00B6529D">
        <w:rPr>
          <w:i/>
        </w:rPr>
        <w:t>BT-RequestAssistanceData</w:t>
      </w:r>
      <w:r w:rsidRPr="00B6529D">
        <w:rPr>
          <w:noProof/>
        </w:rPr>
        <w:t xml:space="preserve"> is</w:t>
      </w:r>
      <w:r w:rsidRPr="00B6529D">
        <w:t xml:space="preserve"> used by the target device to request BT assistance data from a location server.</w:t>
      </w:r>
    </w:p>
    <w:p w14:paraId="7ED2903D" w14:textId="77777777" w:rsidR="00467392" w:rsidRPr="00B6529D" w:rsidRDefault="00467392" w:rsidP="00467392">
      <w:pPr>
        <w:pStyle w:val="PL"/>
        <w:shd w:val="clear" w:color="auto" w:fill="E6E6E6"/>
        <w:rPr>
          <w:snapToGrid w:val="0"/>
        </w:rPr>
      </w:pPr>
      <w:r w:rsidRPr="00B6529D">
        <w:rPr>
          <w:snapToGrid w:val="0"/>
        </w:rPr>
        <w:t>-- ASN1START</w:t>
      </w:r>
    </w:p>
    <w:p w14:paraId="2283FE23" w14:textId="77777777" w:rsidR="00467392" w:rsidRPr="00B6529D" w:rsidRDefault="00467392" w:rsidP="00467392">
      <w:pPr>
        <w:pStyle w:val="PL"/>
        <w:shd w:val="clear" w:color="auto" w:fill="E6E6E6"/>
        <w:rPr>
          <w:snapToGrid w:val="0"/>
        </w:rPr>
      </w:pPr>
    </w:p>
    <w:p w14:paraId="3CB93E25" w14:textId="77777777" w:rsidR="00467392" w:rsidRPr="00B6529D" w:rsidRDefault="00467392" w:rsidP="00467392">
      <w:pPr>
        <w:pStyle w:val="PL"/>
        <w:shd w:val="clear" w:color="auto" w:fill="E6E6E6"/>
        <w:rPr>
          <w:snapToGrid w:val="0"/>
        </w:rPr>
      </w:pPr>
      <w:r w:rsidRPr="00B6529D">
        <w:rPr>
          <w:snapToGrid w:val="0"/>
        </w:rPr>
        <w:t>BT-RequestAssistanceData-r18 ::= SEQUENCE {</w:t>
      </w:r>
    </w:p>
    <w:p w14:paraId="0F1F757A" w14:textId="77777777" w:rsidR="00FD3D78" w:rsidRPr="00B6529D" w:rsidRDefault="00467392" w:rsidP="00467392">
      <w:pPr>
        <w:pStyle w:val="PL"/>
        <w:shd w:val="clear" w:color="auto" w:fill="E6E6E6"/>
        <w:rPr>
          <w:snapToGrid w:val="0"/>
        </w:rPr>
      </w:pPr>
      <w:r w:rsidRPr="00B6529D">
        <w:rPr>
          <w:snapToGrid w:val="0"/>
        </w:rPr>
        <w:tab/>
        <w:t>requestedAD-r18</w:t>
      </w:r>
      <w:r w:rsidRPr="00B6529D">
        <w:rPr>
          <w:snapToGrid w:val="0"/>
        </w:rPr>
        <w:tab/>
      </w:r>
      <w:r w:rsidRPr="00B6529D">
        <w:rPr>
          <w:snapToGrid w:val="0"/>
        </w:rPr>
        <w:tab/>
      </w:r>
      <w:r w:rsidRPr="00B6529D">
        <w:rPr>
          <w:snapToGrid w:val="0"/>
        </w:rPr>
        <w:tab/>
        <w:t>BIT STRING {</w:t>
      </w:r>
    </w:p>
    <w:p w14:paraId="2991D930" w14:textId="267325EA" w:rsidR="00467392" w:rsidRPr="00B6529D" w:rsidRDefault="00467392" w:rsidP="00467392">
      <w:pPr>
        <w:pStyle w:val="PL"/>
        <w:shd w:val="clear" w:color="auto" w:fill="E6E6E6"/>
        <w:rPr>
          <w:snapToGrid w:val="0"/>
        </w:rPr>
      </w:pP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beacon-location</w:t>
      </w:r>
      <w:r w:rsidRPr="00B6529D">
        <w:rPr>
          <w:snapToGrid w:val="0"/>
        </w:rPr>
        <w:tab/>
      </w:r>
      <w:r w:rsidRPr="00B6529D">
        <w:rPr>
          <w:snapToGrid w:val="0"/>
        </w:rPr>
        <w:tab/>
        <w:t>(0),</w:t>
      </w:r>
    </w:p>
    <w:p w14:paraId="5B45CA05"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beacon-antConfig</w:t>
      </w:r>
      <w:r w:rsidRPr="00B6529D">
        <w:rPr>
          <w:snapToGrid w:val="0"/>
        </w:rPr>
        <w:tab/>
        <w:t>(1),</w:t>
      </w:r>
    </w:p>
    <w:p w14:paraId="1F641BE0"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beacon-transmConfig</w:t>
      </w:r>
      <w:r w:rsidRPr="00B6529D">
        <w:rPr>
          <w:snapToGrid w:val="0"/>
        </w:rPr>
        <w:tab/>
        <w:t>(2) }</w:t>
      </w:r>
      <w:r w:rsidRPr="00B6529D">
        <w:rPr>
          <w:snapToGrid w:val="0"/>
        </w:rPr>
        <w:tab/>
        <w:t>(SIZE (1..8)),</w:t>
      </w:r>
    </w:p>
    <w:p w14:paraId="5E8E3617" w14:textId="77777777" w:rsidR="00467392" w:rsidRPr="00B6529D" w:rsidRDefault="00467392" w:rsidP="00467392">
      <w:pPr>
        <w:pStyle w:val="PL"/>
        <w:shd w:val="clear" w:color="auto" w:fill="E6E6E6"/>
        <w:rPr>
          <w:snapToGrid w:val="0"/>
        </w:rPr>
      </w:pPr>
      <w:r w:rsidRPr="00B6529D">
        <w:rPr>
          <w:snapToGrid w:val="0"/>
        </w:rPr>
        <w:tab/>
        <w:t>...</w:t>
      </w:r>
    </w:p>
    <w:p w14:paraId="10BE08C5" w14:textId="77777777" w:rsidR="00467392" w:rsidRPr="00B6529D" w:rsidRDefault="00467392" w:rsidP="00467392">
      <w:pPr>
        <w:pStyle w:val="PL"/>
        <w:shd w:val="clear" w:color="auto" w:fill="E6E6E6"/>
        <w:rPr>
          <w:snapToGrid w:val="0"/>
        </w:rPr>
      </w:pPr>
      <w:r w:rsidRPr="00B6529D">
        <w:rPr>
          <w:snapToGrid w:val="0"/>
        </w:rPr>
        <w:t>}</w:t>
      </w:r>
    </w:p>
    <w:p w14:paraId="37E01AA7" w14:textId="77777777" w:rsidR="00467392" w:rsidRPr="00B6529D" w:rsidRDefault="00467392" w:rsidP="00467392">
      <w:pPr>
        <w:pStyle w:val="PL"/>
        <w:shd w:val="clear" w:color="auto" w:fill="E6E6E6"/>
        <w:rPr>
          <w:snapToGrid w:val="0"/>
        </w:rPr>
      </w:pPr>
    </w:p>
    <w:p w14:paraId="7E6702C7" w14:textId="48EA7DE2"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1A292B14"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6A002D" w14:textId="77777777" w:rsidTr="001D1DC5">
        <w:trPr>
          <w:cantSplit/>
          <w:tblHeader/>
        </w:trPr>
        <w:tc>
          <w:tcPr>
            <w:tcW w:w="9639" w:type="dxa"/>
          </w:tcPr>
          <w:p w14:paraId="298DDD28" w14:textId="77777777" w:rsidR="00812667" w:rsidRPr="00B6529D" w:rsidRDefault="00812667" w:rsidP="001D1DC5">
            <w:pPr>
              <w:pStyle w:val="TAH"/>
            </w:pPr>
            <w:r w:rsidRPr="00B6529D">
              <w:rPr>
                <w:i/>
                <w:iCs/>
              </w:rPr>
              <w:t>BT-Request</w:t>
            </w:r>
            <w:r w:rsidRPr="00B6529D">
              <w:rPr>
                <w:i/>
                <w:iCs/>
                <w:noProof/>
              </w:rPr>
              <w:t>AssistanceData</w:t>
            </w:r>
            <w:r w:rsidRPr="00B6529D">
              <w:rPr>
                <w:noProof/>
              </w:rPr>
              <w:t xml:space="preserve"> </w:t>
            </w:r>
            <w:r w:rsidRPr="00B6529D">
              <w:rPr>
                <w:iCs/>
                <w:noProof/>
              </w:rPr>
              <w:t>field descriptions</w:t>
            </w:r>
          </w:p>
        </w:tc>
      </w:tr>
      <w:tr w:rsidR="00BF49CC" w:rsidRPr="00B6529D" w14:paraId="52D872C1" w14:textId="77777777" w:rsidTr="001D1DC5">
        <w:trPr>
          <w:cantSplit/>
          <w:tblHeader/>
        </w:trPr>
        <w:tc>
          <w:tcPr>
            <w:tcW w:w="9639" w:type="dxa"/>
          </w:tcPr>
          <w:p w14:paraId="4255CEEF" w14:textId="77777777" w:rsidR="00812667" w:rsidRPr="00B6529D" w:rsidRDefault="00812667" w:rsidP="00812667">
            <w:pPr>
              <w:pStyle w:val="TAL"/>
            </w:pPr>
            <w:r w:rsidRPr="00B6529D">
              <w:rPr>
                <w:b/>
                <w:bCs/>
                <w:i/>
                <w:iCs/>
              </w:rPr>
              <w:t>requestedAD</w:t>
            </w:r>
            <w:r w:rsidRPr="00B6529D">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beacon-location</w:t>
            </w:r>
            <w:r w:rsidRPr="00B6529D">
              <w:rPr>
                <w:rFonts w:ascii="Arial" w:hAnsi="Arial" w:cs="Arial"/>
                <w:sz w:val="18"/>
                <w:szCs w:val="18"/>
              </w:rPr>
              <w:t>: Bluetooth beacon location information</w:t>
            </w:r>
          </w:p>
          <w:p w14:paraId="36C2C31E"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beacon-antConfig</w:t>
            </w:r>
            <w:r w:rsidRPr="00B6529D">
              <w:rPr>
                <w:rFonts w:ascii="Arial" w:hAnsi="Arial" w:cs="Arial"/>
                <w:sz w:val="18"/>
                <w:szCs w:val="18"/>
              </w:rPr>
              <w:t>: Bluetooth beacon antenna orientation, array configuration information and antenna switching pattern for AoD estimation</w:t>
            </w:r>
          </w:p>
          <w:p w14:paraId="437AA353" w14:textId="6AD37CF7" w:rsidR="00812667" w:rsidRPr="00B6529D" w:rsidRDefault="00812667" w:rsidP="004C4DFF">
            <w:pPr>
              <w:pStyle w:val="B1"/>
              <w:spacing w:after="0"/>
              <w:rPr>
                <w:rFonts w:cs="Arial"/>
                <w:szCs w:val="18"/>
              </w:rPr>
            </w:pPr>
            <w:r w:rsidRPr="00B6529D">
              <w:rPr>
                <w:rFonts w:ascii="Arial" w:hAnsi="Arial" w:cs="Arial"/>
                <w:sz w:val="18"/>
                <w:szCs w:val="18"/>
              </w:rPr>
              <w:t>-</w:t>
            </w:r>
            <w:r w:rsidRPr="00B6529D">
              <w:tab/>
            </w:r>
            <w:r w:rsidRPr="00B6529D">
              <w:rPr>
                <w:rFonts w:ascii="Arial" w:hAnsi="Arial" w:cs="Arial"/>
                <w:i/>
                <w:iCs/>
                <w:sz w:val="18"/>
                <w:szCs w:val="18"/>
              </w:rPr>
              <w:t>beacon-transmConfig</w:t>
            </w:r>
            <w:r w:rsidRPr="00B6529D">
              <w:rPr>
                <w:rFonts w:ascii="Arial" w:hAnsi="Arial" w:cs="Arial"/>
                <w:sz w:val="18"/>
                <w:szCs w:val="18"/>
              </w:rPr>
              <w:t>: Bluetooth beacon advertisement and CTE configuration information</w:t>
            </w:r>
          </w:p>
        </w:tc>
      </w:tr>
    </w:tbl>
    <w:p w14:paraId="4438C83B" w14:textId="77777777" w:rsidR="001934CA" w:rsidRPr="00B6529D" w:rsidRDefault="001934CA" w:rsidP="002D60CB">
      <w:pPr>
        <w:rPr>
          <w:noProof/>
        </w:rPr>
      </w:pPr>
    </w:p>
    <w:p w14:paraId="66A7A873" w14:textId="77777777" w:rsidR="009E61AC" w:rsidRPr="00B6529D" w:rsidRDefault="009E61AC" w:rsidP="005903F8">
      <w:pPr>
        <w:pStyle w:val="Heading3"/>
      </w:pPr>
      <w:bookmarkStart w:id="4104" w:name="_Toc37681168"/>
      <w:bookmarkStart w:id="4105" w:name="_Toc46486740"/>
      <w:bookmarkStart w:id="4106" w:name="_Toc52547085"/>
      <w:bookmarkStart w:id="4107" w:name="_Toc52547615"/>
      <w:bookmarkStart w:id="4108" w:name="_Toc52548145"/>
      <w:bookmarkStart w:id="4109" w:name="_Toc52548675"/>
      <w:bookmarkStart w:id="4110" w:name="_Toc210379974"/>
      <w:r w:rsidRPr="00B6529D">
        <w:t>6.5.8</w:t>
      </w:r>
      <w:r w:rsidRPr="00B6529D">
        <w:tab/>
        <w:t>NR UL Positioning</w:t>
      </w:r>
      <w:bookmarkEnd w:id="4104"/>
      <w:bookmarkEnd w:id="4105"/>
      <w:bookmarkEnd w:id="4106"/>
      <w:bookmarkEnd w:id="4107"/>
      <w:bookmarkEnd w:id="4108"/>
      <w:bookmarkEnd w:id="4109"/>
      <w:bookmarkEnd w:id="4110"/>
    </w:p>
    <w:p w14:paraId="48F64195" w14:textId="77777777" w:rsidR="009E61AC" w:rsidRPr="00B6529D" w:rsidRDefault="009E61AC" w:rsidP="009E61AC">
      <w:pPr>
        <w:pStyle w:val="Heading4"/>
      </w:pPr>
      <w:bookmarkStart w:id="4111" w:name="_Toc37681169"/>
      <w:bookmarkStart w:id="4112" w:name="_Toc46486741"/>
      <w:bookmarkStart w:id="4113" w:name="_Toc52547086"/>
      <w:bookmarkStart w:id="4114" w:name="_Toc52547616"/>
      <w:bookmarkStart w:id="4115" w:name="_Toc52548146"/>
      <w:bookmarkStart w:id="4116" w:name="_Toc52548676"/>
      <w:bookmarkStart w:id="4117" w:name="_Toc210379975"/>
      <w:r w:rsidRPr="00B6529D">
        <w:t>6.5.8.1</w:t>
      </w:r>
      <w:r w:rsidRPr="00B6529D">
        <w:tab/>
        <w:t>NR UL Capability Information</w:t>
      </w:r>
      <w:bookmarkEnd w:id="4111"/>
      <w:bookmarkEnd w:id="4112"/>
      <w:bookmarkEnd w:id="4113"/>
      <w:bookmarkEnd w:id="4114"/>
      <w:bookmarkEnd w:id="4115"/>
      <w:bookmarkEnd w:id="4116"/>
      <w:bookmarkEnd w:id="4117"/>
    </w:p>
    <w:p w14:paraId="2A3EC9FF" w14:textId="77777777" w:rsidR="009E61AC" w:rsidRPr="00B6529D" w:rsidRDefault="009E61AC" w:rsidP="009E61AC">
      <w:pPr>
        <w:pStyle w:val="Heading4"/>
        <w:rPr>
          <w:i/>
          <w:iCs/>
          <w:noProof/>
        </w:rPr>
      </w:pPr>
      <w:bookmarkStart w:id="4118" w:name="_Toc37681170"/>
      <w:bookmarkStart w:id="4119" w:name="_Toc46486742"/>
      <w:bookmarkStart w:id="4120" w:name="_Toc52547087"/>
      <w:bookmarkStart w:id="4121" w:name="_Toc52547617"/>
      <w:bookmarkStart w:id="4122" w:name="_Toc52548147"/>
      <w:bookmarkStart w:id="4123" w:name="_Toc52548677"/>
      <w:bookmarkStart w:id="4124" w:name="_Toc210379976"/>
      <w:bookmarkStart w:id="4125" w:name="MCCQCTEMPBM_00000460"/>
      <w:r w:rsidRPr="00B6529D">
        <w:rPr>
          <w:i/>
          <w:iCs/>
        </w:rPr>
        <w:t>–</w:t>
      </w:r>
      <w:r w:rsidRPr="00B6529D">
        <w:rPr>
          <w:i/>
          <w:iCs/>
        </w:rPr>
        <w:tab/>
        <w:t>NR-UL-Provide</w:t>
      </w:r>
      <w:r w:rsidRPr="00B6529D">
        <w:rPr>
          <w:i/>
          <w:iCs/>
          <w:noProof/>
        </w:rPr>
        <w:t>Capabilities</w:t>
      </w:r>
      <w:bookmarkEnd w:id="4118"/>
      <w:bookmarkEnd w:id="4119"/>
      <w:bookmarkEnd w:id="4120"/>
      <w:bookmarkEnd w:id="4121"/>
      <w:bookmarkEnd w:id="4122"/>
      <w:bookmarkEnd w:id="4123"/>
      <w:bookmarkEnd w:id="4124"/>
    </w:p>
    <w:bookmarkEnd w:id="4125"/>
    <w:p w14:paraId="45D7FF72" w14:textId="7021DECB" w:rsidR="009E61AC" w:rsidRPr="00B6529D" w:rsidRDefault="009E61AC" w:rsidP="009E61AC">
      <w:pPr>
        <w:keepLines/>
      </w:pPr>
      <w:r w:rsidRPr="00B6529D">
        <w:t xml:space="preserve">The IE </w:t>
      </w:r>
      <w:r w:rsidRPr="00B6529D">
        <w:rPr>
          <w:i/>
          <w:iCs/>
        </w:rPr>
        <w:t>NR-</w:t>
      </w:r>
      <w:r w:rsidRPr="00B6529D">
        <w:rPr>
          <w:i/>
        </w:rPr>
        <w:t xml:space="preserve">UL-ProvideCapabilities </w:t>
      </w:r>
      <w:r w:rsidRPr="00B6529D">
        <w:rPr>
          <w:noProof/>
        </w:rPr>
        <w:t>is</w:t>
      </w:r>
      <w:r w:rsidRPr="00B6529D">
        <w:t xml:space="preserve"> used by the target device to indicate its capability to support </w:t>
      </w:r>
      <w:r w:rsidR="00DA2178" w:rsidRPr="00B6529D">
        <w:t>UL SRS for positioning</w:t>
      </w:r>
      <w:r w:rsidRPr="00B6529D">
        <w:t xml:space="preserve"> and to provide its </w:t>
      </w:r>
      <w:r w:rsidR="00DA2178" w:rsidRPr="00B6529D">
        <w:t>UL SRS for positioning</w:t>
      </w:r>
      <w:r w:rsidRPr="00B6529D">
        <w:t xml:space="preserve"> capabilities to the location server.</w:t>
      </w:r>
    </w:p>
    <w:p w14:paraId="0A6FA104" w14:textId="77777777" w:rsidR="009E61AC" w:rsidRPr="00B6529D" w:rsidRDefault="009E61AC" w:rsidP="009E61AC">
      <w:pPr>
        <w:pStyle w:val="PL"/>
        <w:shd w:val="clear" w:color="auto" w:fill="E6E6E6"/>
      </w:pPr>
      <w:r w:rsidRPr="00B6529D">
        <w:t>-- ASN1START</w:t>
      </w:r>
    </w:p>
    <w:p w14:paraId="7780DFCE" w14:textId="77777777" w:rsidR="009E61AC" w:rsidRPr="00B6529D" w:rsidRDefault="009E61AC" w:rsidP="009E61AC">
      <w:pPr>
        <w:pStyle w:val="PL"/>
        <w:shd w:val="clear" w:color="auto" w:fill="E6E6E6"/>
        <w:rPr>
          <w:snapToGrid w:val="0"/>
        </w:rPr>
      </w:pPr>
    </w:p>
    <w:p w14:paraId="2616DB5F" w14:textId="77777777" w:rsidR="009E61AC" w:rsidRPr="00B6529D" w:rsidRDefault="009E61AC" w:rsidP="009E61AC">
      <w:pPr>
        <w:pStyle w:val="PL"/>
        <w:shd w:val="clear" w:color="auto" w:fill="E6E6E6"/>
      </w:pPr>
      <w:r w:rsidRPr="00B6529D">
        <w:t>NR-UL-ProvideCapabilities-r16 ::= SEQUENCE {</w:t>
      </w:r>
    </w:p>
    <w:p w14:paraId="55EA96F7" w14:textId="77777777" w:rsidR="009E61AC" w:rsidRPr="00B6529D" w:rsidRDefault="00897986" w:rsidP="009E61AC">
      <w:pPr>
        <w:pStyle w:val="PL"/>
        <w:shd w:val="clear" w:color="auto" w:fill="E6E6E6"/>
      </w:pPr>
      <w:r w:rsidRPr="00B6529D">
        <w:tab/>
        <w:t>nr-UL-SRS-Capability-r16</w:t>
      </w:r>
      <w:r w:rsidRPr="00B6529D">
        <w:tab/>
      </w:r>
      <w:r w:rsidRPr="00B6529D">
        <w:tab/>
        <w:t>NR-UL-SRS-Capability-r16</w:t>
      </w:r>
      <w:r w:rsidR="00473A1D" w:rsidRPr="00B6529D">
        <w:t>,</w:t>
      </w:r>
    </w:p>
    <w:p w14:paraId="1A211FAA" w14:textId="1E98CD75" w:rsidR="009E725D" w:rsidRPr="00B6529D" w:rsidRDefault="009E61AC" w:rsidP="009E725D">
      <w:pPr>
        <w:pStyle w:val="PL"/>
        <w:shd w:val="clear" w:color="auto" w:fill="E6E6E6"/>
      </w:pPr>
      <w:r w:rsidRPr="00B6529D">
        <w:tab/>
        <w:t>...</w:t>
      </w:r>
      <w:r w:rsidR="009E725D" w:rsidRPr="00B6529D">
        <w:t>,</w:t>
      </w:r>
    </w:p>
    <w:p w14:paraId="28CA8E7B" w14:textId="77777777" w:rsidR="00C146F6" w:rsidRPr="00B6529D" w:rsidRDefault="009E725D" w:rsidP="00C146F6">
      <w:pPr>
        <w:pStyle w:val="PL"/>
        <w:shd w:val="clear" w:color="auto" w:fill="E6E6E6"/>
      </w:pPr>
      <w:r w:rsidRPr="00B6529D">
        <w:tab/>
        <w:t>[[</w:t>
      </w:r>
    </w:p>
    <w:p w14:paraId="03C86EBD" w14:textId="7DC8E005" w:rsidR="009E725D" w:rsidRPr="00B6529D" w:rsidRDefault="00C146F6" w:rsidP="00C146F6">
      <w:pPr>
        <w:pStyle w:val="PL"/>
        <w:shd w:val="clear" w:color="auto" w:fill="E6E6E6"/>
      </w:pPr>
      <w:r w:rsidRPr="00B6529D">
        <w:tab/>
        <w:t>nr-UE-TEG-Capability-r17</w:t>
      </w:r>
      <w:r w:rsidRPr="00B6529D">
        <w:tab/>
      </w:r>
      <w:r w:rsidRPr="00B6529D">
        <w:tab/>
        <w:t>NR-UE-TEG-Capability-r17</w:t>
      </w:r>
      <w:r w:rsidRPr="00B6529D">
        <w:tab/>
      </w:r>
      <w:r w:rsidRPr="00B6529D">
        <w:tab/>
      </w:r>
      <w:r w:rsidRPr="00B6529D">
        <w:tab/>
      </w:r>
      <w:r w:rsidRPr="00B6529D">
        <w:tab/>
      </w:r>
      <w:r w:rsidRPr="00B6529D">
        <w:tab/>
        <w:t>OPTIONAL</w:t>
      </w:r>
    </w:p>
    <w:p w14:paraId="23AE5833" w14:textId="104408B8" w:rsidR="009E61AC" w:rsidRPr="00B6529D" w:rsidRDefault="009E725D" w:rsidP="009E725D">
      <w:pPr>
        <w:pStyle w:val="PL"/>
        <w:shd w:val="clear" w:color="auto" w:fill="E6E6E6"/>
      </w:pPr>
      <w:r w:rsidRPr="00B6529D">
        <w:tab/>
        <w:t>]]</w:t>
      </w:r>
    </w:p>
    <w:p w14:paraId="727A6787" w14:textId="77777777" w:rsidR="009E61AC" w:rsidRPr="00B6529D" w:rsidRDefault="009E61AC" w:rsidP="009E61AC">
      <w:pPr>
        <w:pStyle w:val="PL"/>
        <w:shd w:val="clear" w:color="auto" w:fill="E6E6E6"/>
      </w:pPr>
      <w:r w:rsidRPr="00B6529D">
        <w:t>}</w:t>
      </w:r>
    </w:p>
    <w:p w14:paraId="4C91833A" w14:textId="77777777" w:rsidR="009E725D" w:rsidRPr="00B6529D" w:rsidRDefault="009E725D" w:rsidP="009E725D">
      <w:pPr>
        <w:pStyle w:val="PL"/>
        <w:shd w:val="clear" w:color="auto" w:fill="E6E6E6"/>
      </w:pPr>
    </w:p>
    <w:p w14:paraId="7D0AFC53" w14:textId="77777777" w:rsidR="009E61AC" w:rsidRPr="00B6529D" w:rsidRDefault="009E61AC" w:rsidP="009E61AC">
      <w:pPr>
        <w:pStyle w:val="PL"/>
        <w:shd w:val="clear" w:color="auto" w:fill="E6E6E6"/>
      </w:pPr>
      <w:r w:rsidRPr="00B6529D">
        <w:t>-- ASN1STOP</w:t>
      </w:r>
    </w:p>
    <w:p w14:paraId="297EF34A" w14:textId="0E69DEAB" w:rsidR="009E61AC" w:rsidRPr="00B6529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529D" w:rsidRPr="00B6529D" w14:paraId="68360A17" w14:textId="77777777" w:rsidTr="00CD5FD9">
        <w:trPr>
          <w:cantSplit/>
          <w:tblHeader/>
        </w:trPr>
        <w:tc>
          <w:tcPr>
            <w:tcW w:w="9526" w:type="dxa"/>
          </w:tcPr>
          <w:p w14:paraId="5D9996AB" w14:textId="77777777" w:rsidR="009E725D" w:rsidRPr="00B6529D" w:rsidRDefault="009E725D" w:rsidP="00CD5FD9">
            <w:pPr>
              <w:pStyle w:val="TAH"/>
            </w:pPr>
            <w:r w:rsidRPr="00B6529D">
              <w:rPr>
                <w:bCs/>
                <w:i/>
                <w:iCs/>
              </w:rPr>
              <w:t>NR-UL-ProvideCapabilities</w:t>
            </w:r>
            <w:r w:rsidRPr="00B6529D">
              <w:t xml:space="preserve"> field descriptions</w:t>
            </w:r>
          </w:p>
        </w:tc>
      </w:tr>
      <w:tr w:rsidR="00B611E1" w:rsidRPr="00B6529D" w14:paraId="0ED9148D" w14:textId="77777777" w:rsidTr="00CD5FD9">
        <w:trPr>
          <w:cantSplit/>
        </w:trPr>
        <w:tc>
          <w:tcPr>
            <w:tcW w:w="9526" w:type="dxa"/>
          </w:tcPr>
          <w:p w14:paraId="73B57648" w14:textId="77777777" w:rsidR="00C146F6" w:rsidRPr="00B6529D" w:rsidRDefault="00C146F6" w:rsidP="00C146F6">
            <w:pPr>
              <w:pStyle w:val="TAL"/>
              <w:keepNext w:val="0"/>
              <w:keepLines w:val="0"/>
              <w:widowControl w:val="0"/>
              <w:rPr>
                <w:b/>
                <w:bCs/>
                <w:i/>
                <w:iCs/>
                <w:snapToGrid w:val="0"/>
              </w:rPr>
            </w:pPr>
            <w:r w:rsidRPr="00B6529D">
              <w:rPr>
                <w:b/>
                <w:bCs/>
                <w:i/>
                <w:iCs/>
                <w:snapToGrid w:val="0"/>
              </w:rPr>
              <w:t>nr-UE-TEG-Capability</w:t>
            </w:r>
          </w:p>
          <w:p w14:paraId="0D5EF491" w14:textId="2CD0F0A1" w:rsidR="009E725D" w:rsidRPr="00B6529D" w:rsidRDefault="00C146F6" w:rsidP="00C146F6">
            <w:pPr>
              <w:pStyle w:val="TAL"/>
            </w:pPr>
            <w:r w:rsidRPr="00B6529D">
              <w:rPr>
                <w:snapToGrid w:val="0"/>
              </w:rPr>
              <w:t>Indicates the UE TEG capability.</w:t>
            </w:r>
          </w:p>
        </w:tc>
      </w:tr>
    </w:tbl>
    <w:p w14:paraId="0E8FF3C1" w14:textId="77777777" w:rsidR="009E725D" w:rsidRPr="00B6529D" w:rsidRDefault="009E725D" w:rsidP="009E61AC"/>
    <w:p w14:paraId="06483088" w14:textId="77777777" w:rsidR="009E61AC" w:rsidRPr="00B6529D" w:rsidRDefault="009E61AC" w:rsidP="009E61AC">
      <w:pPr>
        <w:pStyle w:val="Heading4"/>
      </w:pPr>
      <w:bookmarkStart w:id="4126" w:name="_Toc37681171"/>
      <w:bookmarkStart w:id="4127" w:name="_Toc46486743"/>
      <w:bookmarkStart w:id="4128" w:name="_Toc52547088"/>
      <w:bookmarkStart w:id="4129" w:name="_Toc52547618"/>
      <w:bookmarkStart w:id="4130" w:name="_Toc52548148"/>
      <w:bookmarkStart w:id="4131" w:name="_Toc52548678"/>
      <w:bookmarkStart w:id="4132" w:name="_Toc210379977"/>
      <w:r w:rsidRPr="00B6529D">
        <w:t>6.5.8.2</w:t>
      </w:r>
      <w:r w:rsidRPr="00B6529D">
        <w:tab/>
        <w:t>NR UL Capability Information Request</w:t>
      </w:r>
      <w:bookmarkEnd w:id="4126"/>
      <w:bookmarkEnd w:id="4127"/>
      <w:bookmarkEnd w:id="4128"/>
      <w:bookmarkEnd w:id="4129"/>
      <w:bookmarkEnd w:id="4130"/>
      <w:bookmarkEnd w:id="4131"/>
      <w:bookmarkEnd w:id="4132"/>
    </w:p>
    <w:p w14:paraId="1A7A924C" w14:textId="77777777" w:rsidR="009E61AC" w:rsidRPr="00B6529D" w:rsidRDefault="009E61AC" w:rsidP="009E61AC">
      <w:pPr>
        <w:pStyle w:val="Heading4"/>
        <w:rPr>
          <w:i/>
          <w:iCs/>
          <w:noProof/>
        </w:rPr>
      </w:pPr>
      <w:bookmarkStart w:id="4133" w:name="_Toc37681172"/>
      <w:bookmarkStart w:id="4134" w:name="_Toc46486744"/>
      <w:bookmarkStart w:id="4135" w:name="_Toc52547089"/>
      <w:bookmarkStart w:id="4136" w:name="_Toc52547619"/>
      <w:bookmarkStart w:id="4137" w:name="_Toc52548149"/>
      <w:bookmarkStart w:id="4138" w:name="_Toc52548679"/>
      <w:bookmarkStart w:id="4139" w:name="_Toc210379978"/>
      <w:bookmarkStart w:id="4140" w:name="MCCQCTEMPBM_00000461"/>
      <w:r w:rsidRPr="00B6529D">
        <w:rPr>
          <w:i/>
          <w:iCs/>
        </w:rPr>
        <w:t>–</w:t>
      </w:r>
      <w:r w:rsidRPr="00B6529D">
        <w:rPr>
          <w:i/>
          <w:iCs/>
        </w:rPr>
        <w:tab/>
        <w:t>NR-UL-Request</w:t>
      </w:r>
      <w:r w:rsidRPr="00B6529D">
        <w:rPr>
          <w:i/>
          <w:iCs/>
          <w:noProof/>
        </w:rPr>
        <w:t>Capabilities</w:t>
      </w:r>
      <w:bookmarkEnd w:id="4133"/>
      <w:bookmarkEnd w:id="4134"/>
      <w:bookmarkEnd w:id="4135"/>
      <w:bookmarkEnd w:id="4136"/>
      <w:bookmarkEnd w:id="4137"/>
      <w:bookmarkEnd w:id="4138"/>
      <w:bookmarkEnd w:id="4139"/>
    </w:p>
    <w:bookmarkEnd w:id="4140"/>
    <w:p w14:paraId="6B4B2C9F" w14:textId="6F4A5D8E" w:rsidR="009E61AC" w:rsidRPr="00B6529D" w:rsidRDefault="009E61AC" w:rsidP="009E61AC">
      <w:pPr>
        <w:keepLines/>
      </w:pPr>
      <w:r w:rsidRPr="00B6529D">
        <w:t xml:space="preserve">The IE </w:t>
      </w:r>
      <w:r w:rsidRPr="00B6529D">
        <w:rPr>
          <w:i/>
          <w:iCs/>
        </w:rPr>
        <w:t>NR-</w:t>
      </w:r>
      <w:r w:rsidRPr="00B6529D">
        <w:rPr>
          <w:i/>
        </w:rPr>
        <w:t xml:space="preserve">UL-RequestCapabilities </w:t>
      </w:r>
      <w:r w:rsidRPr="00B6529D">
        <w:rPr>
          <w:noProof/>
        </w:rPr>
        <w:t>is</w:t>
      </w:r>
      <w:r w:rsidRPr="00B6529D">
        <w:t xml:space="preserve"> used by the location server to request the capability of the target device to support </w:t>
      </w:r>
      <w:r w:rsidR="00DA2178" w:rsidRPr="00B6529D">
        <w:t>UL SRS for positioning</w:t>
      </w:r>
      <w:r w:rsidRPr="00B6529D">
        <w:t xml:space="preserve"> and to request </w:t>
      </w:r>
      <w:r w:rsidR="00DA2178" w:rsidRPr="00B6529D">
        <w:t>UL SRS for positioning</w:t>
      </w:r>
      <w:r w:rsidRPr="00B6529D">
        <w:t xml:space="preserve"> capabilities from a target device.</w:t>
      </w:r>
    </w:p>
    <w:p w14:paraId="3DFBC6C0" w14:textId="77777777" w:rsidR="009E61AC" w:rsidRPr="00B6529D" w:rsidRDefault="009E61AC" w:rsidP="009E61AC">
      <w:pPr>
        <w:pStyle w:val="PL"/>
        <w:shd w:val="clear" w:color="auto" w:fill="E6E6E6"/>
      </w:pPr>
      <w:r w:rsidRPr="00B6529D">
        <w:t>-- ASN1START</w:t>
      </w:r>
    </w:p>
    <w:p w14:paraId="7F04784E" w14:textId="77777777" w:rsidR="009E61AC" w:rsidRPr="00B6529D" w:rsidRDefault="009E61AC" w:rsidP="009E61AC">
      <w:pPr>
        <w:pStyle w:val="PL"/>
        <w:shd w:val="clear" w:color="auto" w:fill="E6E6E6"/>
        <w:rPr>
          <w:snapToGrid w:val="0"/>
        </w:rPr>
      </w:pPr>
    </w:p>
    <w:p w14:paraId="69885041" w14:textId="77777777" w:rsidR="009E61AC" w:rsidRPr="00B6529D" w:rsidRDefault="009E61AC" w:rsidP="009E61AC">
      <w:pPr>
        <w:pStyle w:val="PL"/>
        <w:shd w:val="clear" w:color="auto" w:fill="E6E6E6"/>
      </w:pPr>
      <w:r w:rsidRPr="00B6529D">
        <w:t>NR-UL-RequestCapabilities-r16 ::= SEQUENCE {</w:t>
      </w:r>
    </w:p>
    <w:p w14:paraId="2D7BBAA3" w14:textId="77777777" w:rsidR="009E61AC" w:rsidRPr="00B6529D" w:rsidRDefault="009E61AC" w:rsidP="009E61AC">
      <w:pPr>
        <w:pStyle w:val="PL"/>
        <w:shd w:val="clear" w:color="auto" w:fill="E6E6E6"/>
      </w:pPr>
      <w:r w:rsidRPr="00B6529D">
        <w:tab/>
        <w:t>...</w:t>
      </w:r>
    </w:p>
    <w:p w14:paraId="7EB3BDB4" w14:textId="77777777" w:rsidR="009E61AC" w:rsidRPr="00B6529D" w:rsidRDefault="009E61AC" w:rsidP="009E61AC">
      <w:pPr>
        <w:pStyle w:val="PL"/>
        <w:shd w:val="clear" w:color="auto" w:fill="E6E6E6"/>
      </w:pPr>
      <w:r w:rsidRPr="00B6529D">
        <w:t>}</w:t>
      </w:r>
    </w:p>
    <w:p w14:paraId="50818EF6" w14:textId="77777777" w:rsidR="009E61AC" w:rsidRPr="00B6529D" w:rsidRDefault="009E61AC" w:rsidP="009E61AC">
      <w:pPr>
        <w:pStyle w:val="PL"/>
        <w:shd w:val="clear" w:color="auto" w:fill="E6E6E6"/>
      </w:pPr>
      <w:r w:rsidRPr="00B6529D">
        <w:t>-- ASN1STOP</w:t>
      </w:r>
    </w:p>
    <w:p w14:paraId="155654DA" w14:textId="77777777" w:rsidR="009E61AC" w:rsidRPr="00B6529D" w:rsidRDefault="009E61AC" w:rsidP="002D60CB"/>
    <w:p w14:paraId="2C01EEBC" w14:textId="77777777" w:rsidR="009E61AC" w:rsidRPr="00B6529D" w:rsidRDefault="005314F9" w:rsidP="009E61AC">
      <w:pPr>
        <w:pStyle w:val="Heading3"/>
      </w:pPr>
      <w:bookmarkStart w:id="4141" w:name="_Toc37681173"/>
      <w:bookmarkStart w:id="4142" w:name="_Toc46486745"/>
      <w:bookmarkStart w:id="4143" w:name="_Toc52547090"/>
      <w:bookmarkStart w:id="4144" w:name="_Toc52547620"/>
      <w:bookmarkStart w:id="4145" w:name="_Toc52548150"/>
      <w:bookmarkStart w:id="4146" w:name="_Toc52548680"/>
      <w:bookmarkStart w:id="4147" w:name="_Toc210379979"/>
      <w:r w:rsidRPr="00B6529D">
        <w:t>6.</w:t>
      </w:r>
      <w:r w:rsidR="00C55484" w:rsidRPr="00B6529D">
        <w:t>5</w:t>
      </w:r>
      <w:r w:rsidR="009E61AC" w:rsidRPr="00B6529D">
        <w:t>.</w:t>
      </w:r>
      <w:r w:rsidR="00C55484" w:rsidRPr="00B6529D">
        <w:t>9</w:t>
      </w:r>
      <w:r w:rsidR="009E61AC" w:rsidRPr="00B6529D">
        <w:tab/>
        <w:t>NR</w:t>
      </w:r>
      <w:r w:rsidR="00897986" w:rsidRPr="00B6529D">
        <w:t xml:space="preserve"> </w:t>
      </w:r>
      <w:r w:rsidR="009E61AC" w:rsidRPr="00B6529D">
        <w:t>E</w:t>
      </w:r>
      <w:r w:rsidR="00897986" w:rsidRPr="00B6529D">
        <w:t>-</w:t>
      </w:r>
      <w:r w:rsidR="009E61AC" w:rsidRPr="00B6529D">
        <w:t>CID Positioning</w:t>
      </w:r>
      <w:bookmarkEnd w:id="4141"/>
      <w:bookmarkEnd w:id="4142"/>
      <w:bookmarkEnd w:id="4143"/>
      <w:bookmarkEnd w:id="4144"/>
      <w:bookmarkEnd w:id="4145"/>
      <w:bookmarkEnd w:id="4146"/>
      <w:bookmarkEnd w:id="4147"/>
    </w:p>
    <w:p w14:paraId="61307D55" w14:textId="77777777" w:rsidR="009E61AC" w:rsidRPr="00B6529D" w:rsidRDefault="009E61AC" w:rsidP="009E61AC">
      <w:r w:rsidRPr="00B6529D">
        <w:t>This clause defines the information elements for NR E</w:t>
      </w:r>
      <w:r w:rsidR="00897986" w:rsidRPr="00B6529D">
        <w:t>-</w:t>
      </w:r>
      <w:r w:rsidRPr="00B6529D">
        <w:t xml:space="preserve">CID positioning (TS 38.305 </w:t>
      </w:r>
      <w:r w:rsidR="005314F9" w:rsidRPr="00B6529D">
        <w:t>[40]</w:t>
      </w:r>
      <w:r w:rsidRPr="00B6529D">
        <w:t>).</w:t>
      </w:r>
    </w:p>
    <w:p w14:paraId="1C451A52" w14:textId="77777777" w:rsidR="009E61AC" w:rsidRPr="00B6529D" w:rsidRDefault="005314F9" w:rsidP="009E61AC">
      <w:pPr>
        <w:pStyle w:val="Heading4"/>
      </w:pPr>
      <w:bookmarkStart w:id="4148" w:name="_Toc37681174"/>
      <w:bookmarkStart w:id="4149" w:name="_Toc46486746"/>
      <w:bookmarkStart w:id="4150" w:name="_Toc52547091"/>
      <w:bookmarkStart w:id="4151" w:name="_Toc52547621"/>
      <w:bookmarkStart w:id="4152" w:name="_Toc52548151"/>
      <w:bookmarkStart w:id="4153" w:name="_Toc52548681"/>
      <w:bookmarkStart w:id="4154" w:name="_Toc210379980"/>
      <w:r w:rsidRPr="00B6529D">
        <w:t>6.</w:t>
      </w:r>
      <w:r w:rsidR="00C55484" w:rsidRPr="00B6529D">
        <w:t>5</w:t>
      </w:r>
      <w:r w:rsidR="009E61AC" w:rsidRPr="00B6529D">
        <w:t>.</w:t>
      </w:r>
      <w:r w:rsidR="00C55484" w:rsidRPr="00B6529D">
        <w:t>9</w:t>
      </w:r>
      <w:r w:rsidR="009E61AC" w:rsidRPr="00B6529D">
        <w:t>.1</w:t>
      </w:r>
      <w:r w:rsidR="009E61AC" w:rsidRPr="00B6529D">
        <w:tab/>
        <w:t>NR</w:t>
      </w:r>
      <w:r w:rsidR="00897986" w:rsidRPr="00B6529D">
        <w:t xml:space="preserve"> </w:t>
      </w:r>
      <w:r w:rsidR="009E61AC" w:rsidRPr="00B6529D">
        <w:t>E</w:t>
      </w:r>
      <w:r w:rsidR="00897986" w:rsidRPr="00B6529D">
        <w:t>-</w:t>
      </w:r>
      <w:r w:rsidR="009E61AC" w:rsidRPr="00B6529D">
        <w:t>CID Location Information</w:t>
      </w:r>
      <w:bookmarkEnd w:id="4148"/>
      <w:bookmarkEnd w:id="4149"/>
      <w:bookmarkEnd w:id="4150"/>
      <w:bookmarkEnd w:id="4151"/>
      <w:bookmarkEnd w:id="4152"/>
      <w:bookmarkEnd w:id="4153"/>
      <w:bookmarkEnd w:id="4154"/>
    </w:p>
    <w:p w14:paraId="220F799B" w14:textId="77777777" w:rsidR="009E61AC" w:rsidRPr="00B6529D" w:rsidRDefault="009E61AC" w:rsidP="009E61AC">
      <w:pPr>
        <w:pStyle w:val="Heading4"/>
      </w:pPr>
      <w:bookmarkStart w:id="4155" w:name="_Toc37681175"/>
      <w:bookmarkStart w:id="4156" w:name="_Toc46486747"/>
      <w:bookmarkStart w:id="4157" w:name="_Toc52547092"/>
      <w:bookmarkStart w:id="4158" w:name="_Toc52547622"/>
      <w:bookmarkStart w:id="4159" w:name="_Toc52548152"/>
      <w:bookmarkStart w:id="4160" w:name="_Toc52548682"/>
      <w:bookmarkStart w:id="4161" w:name="_Toc210379981"/>
      <w:bookmarkStart w:id="4162" w:name="MCCQCTEMPBM_00000462"/>
      <w:r w:rsidRPr="00B6529D">
        <w:t>–</w:t>
      </w:r>
      <w:r w:rsidRPr="00B6529D">
        <w:tab/>
      </w:r>
      <w:r w:rsidRPr="00B6529D">
        <w:rPr>
          <w:i/>
        </w:rPr>
        <w:t>NR-ECID-Provide</w:t>
      </w:r>
      <w:r w:rsidRPr="00B6529D">
        <w:rPr>
          <w:i/>
          <w:noProof/>
        </w:rPr>
        <w:t>LocationInformation</w:t>
      </w:r>
      <w:bookmarkEnd w:id="4155"/>
      <w:bookmarkEnd w:id="4156"/>
      <w:bookmarkEnd w:id="4157"/>
      <w:bookmarkEnd w:id="4158"/>
      <w:bookmarkEnd w:id="4159"/>
      <w:bookmarkEnd w:id="4160"/>
      <w:bookmarkEnd w:id="4161"/>
    </w:p>
    <w:bookmarkEnd w:id="4162"/>
    <w:p w14:paraId="46B90387" w14:textId="77777777" w:rsidR="009E61AC" w:rsidRPr="00B6529D" w:rsidRDefault="009E61AC" w:rsidP="009E61AC">
      <w:pPr>
        <w:keepLines/>
      </w:pPr>
      <w:r w:rsidRPr="00B6529D">
        <w:t xml:space="preserve">The IE </w:t>
      </w:r>
      <w:r w:rsidRPr="00B6529D">
        <w:rPr>
          <w:i/>
        </w:rPr>
        <w:t>NR-ECID-Provide</w:t>
      </w:r>
      <w:r w:rsidRPr="00B6529D">
        <w:rPr>
          <w:i/>
          <w:noProof/>
        </w:rPr>
        <w:t>LocationInformation</w:t>
      </w:r>
      <w:r w:rsidRPr="00B6529D">
        <w:rPr>
          <w:noProof/>
        </w:rPr>
        <w:t xml:space="preserve"> is</w:t>
      </w:r>
      <w:r w:rsidRPr="00B6529D">
        <w:t xml:space="preserve"> used by the target device to provide NR E</w:t>
      </w:r>
      <w:r w:rsidR="00897986" w:rsidRPr="00B6529D">
        <w:t>-</w:t>
      </w:r>
      <w:r w:rsidRPr="00B6529D">
        <w:t>CID location measurements to the location server. It may also be used to provide NR E</w:t>
      </w:r>
      <w:r w:rsidR="00897986" w:rsidRPr="00B6529D">
        <w:t>-</w:t>
      </w:r>
      <w:r w:rsidRPr="00B6529D">
        <w:t>CID positioning specific error reason.</w:t>
      </w:r>
    </w:p>
    <w:p w14:paraId="42C9322D" w14:textId="77777777" w:rsidR="009E61AC" w:rsidRPr="00B6529D" w:rsidRDefault="009E61AC" w:rsidP="009E61AC">
      <w:pPr>
        <w:pStyle w:val="PL"/>
        <w:shd w:val="clear" w:color="auto" w:fill="E6E6E6"/>
      </w:pPr>
      <w:r w:rsidRPr="00B6529D">
        <w:t>-- ASN1START</w:t>
      </w:r>
    </w:p>
    <w:p w14:paraId="3B96C3E9" w14:textId="77777777" w:rsidR="009E61AC" w:rsidRPr="00B6529D" w:rsidRDefault="009E61AC" w:rsidP="009E61AC">
      <w:pPr>
        <w:pStyle w:val="PL"/>
        <w:shd w:val="clear" w:color="auto" w:fill="E6E6E6"/>
        <w:rPr>
          <w:snapToGrid w:val="0"/>
        </w:rPr>
      </w:pPr>
    </w:p>
    <w:p w14:paraId="21E69A23" w14:textId="77777777" w:rsidR="009E61AC" w:rsidRPr="00B6529D" w:rsidRDefault="009E61AC" w:rsidP="005903F8">
      <w:pPr>
        <w:pStyle w:val="PL"/>
        <w:shd w:val="clear" w:color="auto" w:fill="E6E6E6"/>
        <w:rPr>
          <w:snapToGrid w:val="0"/>
        </w:rPr>
      </w:pPr>
      <w:r w:rsidRPr="00B6529D">
        <w:rPr>
          <w:snapToGrid w:val="0"/>
        </w:rPr>
        <w:t>NR-ECID-ProvideLocationInformation-r16 ::= SEQUENCE {</w:t>
      </w:r>
    </w:p>
    <w:p w14:paraId="26B3F80C" w14:textId="77777777" w:rsidR="009E61AC" w:rsidRPr="00B6529D" w:rsidRDefault="009E61AC" w:rsidP="009E61AC">
      <w:pPr>
        <w:pStyle w:val="PL"/>
        <w:shd w:val="clear" w:color="auto" w:fill="E6E6E6"/>
        <w:rPr>
          <w:snapToGrid w:val="0"/>
        </w:rPr>
      </w:pPr>
      <w:r w:rsidRPr="00B6529D">
        <w:rPr>
          <w:snapToGrid w:val="0"/>
        </w:rPr>
        <w:tab/>
        <w:t>nr-ECID-SignalMeasurementInformation-r16</w:t>
      </w:r>
      <w:r w:rsidRPr="00B6529D">
        <w:rPr>
          <w:snapToGrid w:val="0"/>
        </w:rPr>
        <w:tab/>
        <w:t>NR-ECID-SignalMeasurementInformation-r16 OPTIONAL,</w:t>
      </w:r>
    </w:p>
    <w:p w14:paraId="613FBB33" w14:textId="1747EA4E" w:rsidR="009E61AC" w:rsidRPr="00B6529D" w:rsidRDefault="009E61AC" w:rsidP="009E61AC">
      <w:pPr>
        <w:pStyle w:val="PL"/>
        <w:shd w:val="clear" w:color="auto" w:fill="E6E6E6"/>
        <w:rPr>
          <w:snapToGrid w:val="0"/>
        </w:rPr>
      </w:pP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FD815F" w14:textId="77777777" w:rsidR="009E61AC" w:rsidRPr="00B6529D" w:rsidRDefault="009E61AC" w:rsidP="009E61AC">
      <w:pPr>
        <w:pStyle w:val="PL"/>
        <w:shd w:val="clear" w:color="auto" w:fill="E6E6E6"/>
        <w:rPr>
          <w:snapToGrid w:val="0"/>
        </w:rPr>
      </w:pPr>
      <w:r w:rsidRPr="00B6529D">
        <w:rPr>
          <w:snapToGrid w:val="0"/>
        </w:rPr>
        <w:tab/>
        <w:t>...</w:t>
      </w:r>
    </w:p>
    <w:p w14:paraId="6C58FE4A" w14:textId="77777777" w:rsidR="009E61AC" w:rsidRPr="00B6529D" w:rsidRDefault="009E61AC" w:rsidP="009E61AC">
      <w:pPr>
        <w:pStyle w:val="PL"/>
        <w:shd w:val="clear" w:color="auto" w:fill="E6E6E6"/>
        <w:rPr>
          <w:snapToGrid w:val="0"/>
        </w:rPr>
      </w:pPr>
      <w:r w:rsidRPr="00B6529D">
        <w:rPr>
          <w:snapToGrid w:val="0"/>
        </w:rPr>
        <w:t>}</w:t>
      </w:r>
    </w:p>
    <w:p w14:paraId="2D20427D" w14:textId="77777777" w:rsidR="009E61AC" w:rsidRPr="00B6529D" w:rsidRDefault="009E61AC" w:rsidP="009E61AC">
      <w:pPr>
        <w:pStyle w:val="PL"/>
        <w:shd w:val="clear" w:color="auto" w:fill="E6E6E6"/>
      </w:pPr>
    </w:p>
    <w:p w14:paraId="49A37493" w14:textId="77777777" w:rsidR="009E61AC" w:rsidRPr="00B6529D" w:rsidRDefault="009E61AC" w:rsidP="009E61AC">
      <w:pPr>
        <w:pStyle w:val="PL"/>
        <w:shd w:val="clear" w:color="auto" w:fill="E6E6E6"/>
      </w:pPr>
      <w:r w:rsidRPr="00B6529D">
        <w:t>-- ASN1STOP</w:t>
      </w:r>
    </w:p>
    <w:p w14:paraId="1EBC09F7" w14:textId="77777777" w:rsidR="009E61AC" w:rsidRPr="00B6529D" w:rsidRDefault="009E61AC" w:rsidP="009E61AC"/>
    <w:p w14:paraId="2ED7050D" w14:textId="77777777" w:rsidR="009E61AC" w:rsidRPr="00B6529D" w:rsidRDefault="005314F9" w:rsidP="009E61AC">
      <w:pPr>
        <w:pStyle w:val="Heading4"/>
      </w:pPr>
      <w:bookmarkStart w:id="4163" w:name="_Toc37681176"/>
      <w:bookmarkStart w:id="4164" w:name="_Toc46486748"/>
      <w:bookmarkStart w:id="4165" w:name="_Toc52547093"/>
      <w:bookmarkStart w:id="4166" w:name="_Toc52547623"/>
      <w:bookmarkStart w:id="4167" w:name="_Toc52548153"/>
      <w:bookmarkStart w:id="4168" w:name="_Toc52548683"/>
      <w:bookmarkStart w:id="4169" w:name="_Toc210379982"/>
      <w:r w:rsidRPr="00B6529D">
        <w:t>6.</w:t>
      </w:r>
      <w:r w:rsidR="00C55484" w:rsidRPr="00B6529D">
        <w:t>5</w:t>
      </w:r>
      <w:r w:rsidR="009E61AC" w:rsidRPr="00B6529D">
        <w:t>.</w:t>
      </w:r>
      <w:r w:rsidR="00C55484" w:rsidRPr="00B6529D">
        <w:t>9</w:t>
      </w:r>
      <w:r w:rsidR="009E61AC" w:rsidRPr="00B6529D">
        <w:t>.2</w:t>
      </w:r>
      <w:r w:rsidR="009E61AC" w:rsidRPr="00B6529D">
        <w:tab/>
        <w:t>NR</w:t>
      </w:r>
      <w:r w:rsidR="00897986" w:rsidRPr="00B6529D">
        <w:t xml:space="preserve"> </w:t>
      </w:r>
      <w:r w:rsidR="009E61AC" w:rsidRPr="00B6529D">
        <w:t>E</w:t>
      </w:r>
      <w:r w:rsidR="00897986" w:rsidRPr="00B6529D">
        <w:t>-</w:t>
      </w:r>
      <w:r w:rsidR="009E61AC" w:rsidRPr="00B6529D">
        <w:t>CID Location Information Elements</w:t>
      </w:r>
      <w:bookmarkEnd w:id="4163"/>
      <w:bookmarkEnd w:id="4164"/>
      <w:bookmarkEnd w:id="4165"/>
      <w:bookmarkEnd w:id="4166"/>
      <w:bookmarkEnd w:id="4167"/>
      <w:bookmarkEnd w:id="4168"/>
      <w:bookmarkEnd w:id="4169"/>
    </w:p>
    <w:p w14:paraId="09E97FAB" w14:textId="77777777" w:rsidR="009E61AC" w:rsidRPr="00B6529D" w:rsidRDefault="009E61AC" w:rsidP="009E61AC">
      <w:pPr>
        <w:pStyle w:val="Heading4"/>
        <w:rPr>
          <w:i/>
        </w:rPr>
      </w:pPr>
      <w:bookmarkStart w:id="4170" w:name="_Toc37681177"/>
      <w:bookmarkStart w:id="4171" w:name="_Toc46486749"/>
      <w:bookmarkStart w:id="4172" w:name="_Toc52547094"/>
      <w:bookmarkStart w:id="4173" w:name="_Toc52547624"/>
      <w:bookmarkStart w:id="4174" w:name="_Toc52548154"/>
      <w:bookmarkStart w:id="4175" w:name="_Toc52548684"/>
      <w:bookmarkStart w:id="4176" w:name="_Toc210379983"/>
      <w:bookmarkStart w:id="4177" w:name="MCCQCTEMPBM_00000463"/>
      <w:r w:rsidRPr="00B6529D">
        <w:t>–</w:t>
      </w:r>
      <w:r w:rsidRPr="00B6529D">
        <w:tab/>
      </w:r>
      <w:r w:rsidRPr="00B6529D">
        <w:rPr>
          <w:i/>
        </w:rPr>
        <w:t>NR-ECID-SignalMeasurementInformation</w:t>
      </w:r>
      <w:bookmarkEnd w:id="4170"/>
      <w:bookmarkEnd w:id="4171"/>
      <w:bookmarkEnd w:id="4172"/>
      <w:bookmarkEnd w:id="4173"/>
      <w:bookmarkEnd w:id="4174"/>
      <w:bookmarkEnd w:id="4175"/>
      <w:bookmarkEnd w:id="4176"/>
    </w:p>
    <w:bookmarkEnd w:id="4177"/>
    <w:p w14:paraId="5DD38295" w14:textId="77777777" w:rsidR="009E61AC" w:rsidRPr="00B6529D" w:rsidRDefault="009E61AC" w:rsidP="009E61AC">
      <w:pPr>
        <w:keepLines/>
      </w:pPr>
      <w:r w:rsidRPr="00B6529D">
        <w:t xml:space="preserve">The IE </w:t>
      </w:r>
      <w:r w:rsidRPr="00B6529D">
        <w:rPr>
          <w:i/>
        </w:rPr>
        <w:t>NR-ECID-SignalMeasurementInformation</w:t>
      </w:r>
      <w:r w:rsidRPr="00B6529D">
        <w:rPr>
          <w:noProof/>
        </w:rPr>
        <w:t xml:space="preserve"> is</w:t>
      </w:r>
      <w:r w:rsidRPr="00B6529D">
        <w:t xml:space="preserve"> used by the target device to provide NR E</w:t>
      </w:r>
      <w:r w:rsidR="00897986" w:rsidRPr="00B6529D">
        <w:t>-</w:t>
      </w:r>
      <w:r w:rsidRPr="00B6529D">
        <w:t>CID measurements to the location server.</w:t>
      </w:r>
    </w:p>
    <w:p w14:paraId="16458891" w14:textId="77777777" w:rsidR="009E61AC" w:rsidRPr="00B6529D" w:rsidRDefault="009E61AC" w:rsidP="009E61AC">
      <w:pPr>
        <w:pStyle w:val="PL"/>
        <w:shd w:val="clear" w:color="auto" w:fill="E6E6E6"/>
      </w:pPr>
      <w:r w:rsidRPr="00B6529D">
        <w:t>-- ASN1START</w:t>
      </w:r>
    </w:p>
    <w:p w14:paraId="0494CE83" w14:textId="77777777" w:rsidR="009E61AC" w:rsidRPr="00B6529D" w:rsidRDefault="009E61AC" w:rsidP="009E61AC">
      <w:pPr>
        <w:pStyle w:val="PL"/>
        <w:shd w:val="clear" w:color="auto" w:fill="E6E6E6"/>
        <w:rPr>
          <w:snapToGrid w:val="0"/>
        </w:rPr>
      </w:pPr>
    </w:p>
    <w:p w14:paraId="5BC33508" w14:textId="77777777" w:rsidR="009E61AC" w:rsidRPr="00B6529D" w:rsidRDefault="009E61AC" w:rsidP="005903F8">
      <w:pPr>
        <w:pStyle w:val="PL"/>
        <w:shd w:val="clear" w:color="auto" w:fill="E6E6E6"/>
        <w:rPr>
          <w:snapToGrid w:val="0"/>
        </w:rPr>
      </w:pPr>
      <w:r w:rsidRPr="00B6529D">
        <w:rPr>
          <w:snapToGrid w:val="0"/>
        </w:rPr>
        <w:t>NR-ECID-SignalMeasurementInformation-r16 ::= SEQUENCE {</w:t>
      </w:r>
    </w:p>
    <w:p w14:paraId="6AD64BA5" w14:textId="77777777" w:rsidR="009E61AC" w:rsidRPr="00B6529D" w:rsidRDefault="009E61AC" w:rsidP="009E61AC">
      <w:pPr>
        <w:pStyle w:val="PL"/>
        <w:shd w:val="clear" w:color="auto" w:fill="E6E6E6"/>
        <w:rPr>
          <w:snapToGrid w:val="0"/>
        </w:rPr>
      </w:pPr>
      <w:r w:rsidRPr="00B6529D">
        <w:rPr>
          <w:snapToGrid w:val="0"/>
        </w:rPr>
        <w:tab/>
        <w:t>nr-PrimaryCellMeasuredResults-r16</w:t>
      </w:r>
      <w:r w:rsidRPr="00B6529D">
        <w:rPr>
          <w:snapToGrid w:val="0"/>
        </w:rPr>
        <w:tab/>
        <w:t>NR-MeasuredResultsElement-r16,</w:t>
      </w:r>
    </w:p>
    <w:p w14:paraId="3A20EDAE" w14:textId="77777777" w:rsidR="009E61AC" w:rsidRPr="00B6529D" w:rsidRDefault="009E61AC" w:rsidP="009E61AC">
      <w:pPr>
        <w:pStyle w:val="PL"/>
        <w:shd w:val="clear" w:color="auto" w:fill="E6E6E6"/>
        <w:rPr>
          <w:snapToGrid w:val="0"/>
        </w:rPr>
      </w:pPr>
      <w:r w:rsidRPr="00B6529D">
        <w:rPr>
          <w:snapToGrid w:val="0"/>
        </w:rPr>
        <w:tab/>
        <w:t>nr-MeasuredResultsList-r16</w:t>
      </w:r>
      <w:r w:rsidRPr="00B6529D">
        <w:rPr>
          <w:snapToGrid w:val="0"/>
        </w:rPr>
        <w:tab/>
      </w:r>
      <w:r w:rsidRPr="00B6529D">
        <w:rPr>
          <w:snapToGrid w:val="0"/>
        </w:rPr>
        <w:tab/>
      </w:r>
      <w:r w:rsidRPr="00B6529D">
        <w:rPr>
          <w:snapToGrid w:val="0"/>
        </w:rPr>
        <w:tab/>
        <w:t>NR-MeasuredResultsList-r16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1C4B060D" w14:textId="77777777" w:rsidR="009E61AC" w:rsidRPr="00B6529D" w:rsidRDefault="009E61AC" w:rsidP="005903F8">
      <w:pPr>
        <w:pStyle w:val="PL"/>
        <w:shd w:val="clear" w:color="auto" w:fill="E6E6E6"/>
        <w:rPr>
          <w:snapToGrid w:val="0"/>
        </w:rPr>
      </w:pPr>
      <w:r w:rsidRPr="00B6529D">
        <w:rPr>
          <w:snapToGrid w:val="0"/>
        </w:rPr>
        <w:tab/>
        <w:t>...</w:t>
      </w:r>
    </w:p>
    <w:p w14:paraId="0533F266" w14:textId="77777777" w:rsidR="009E61AC" w:rsidRPr="00B6529D" w:rsidRDefault="009E61AC" w:rsidP="005903F8">
      <w:pPr>
        <w:pStyle w:val="PL"/>
        <w:shd w:val="clear" w:color="auto" w:fill="E6E6E6"/>
        <w:rPr>
          <w:snapToGrid w:val="0"/>
        </w:rPr>
      </w:pPr>
      <w:r w:rsidRPr="00B6529D">
        <w:rPr>
          <w:snapToGrid w:val="0"/>
        </w:rPr>
        <w:t>}</w:t>
      </w:r>
    </w:p>
    <w:p w14:paraId="34E6E615" w14:textId="77777777" w:rsidR="009E61AC" w:rsidRPr="00B6529D" w:rsidRDefault="009E61AC" w:rsidP="005903F8">
      <w:pPr>
        <w:pStyle w:val="PL"/>
        <w:shd w:val="clear" w:color="auto" w:fill="E6E6E6"/>
        <w:rPr>
          <w:snapToGrid w:val="0"/>
        </w:rPr>
      </w:pPr>
    </w:p>
    <w:p w14:paraId="191581DB" w14:textId="77777777" w:rsidR="009E61AC" w:rsidRPr="00B6529D" w:rsidRDefault="009E61AC" w:rsidP="005903F8">
      <w:pPr>
        <w:pStyle w:val="PL"/>
        <w:shd w:val="clear" w:color="auto" w:fill="E6E6E6"/>
        <w:rPr>
          <w:snapToGrid w:val="0"/>
        </w:rPr>
      </w:pPr>
      <w:r w:rsidRPr="00B6529D">
        <w:rPr>
          <w:snapToGrid w:val="0"/>
        </w:rPr>
        <w:t xml:space="preserve">NR-MeasuredResultsList-r16 ::= SEQUENCE (SIZE(1..32)) OF </w:t>
      </w:r>
      <w:r w:rsidR="00897986" w:rsidRPr="00B6529D">
        <w:rPr>
          <w:snapToGrid w:val="0"/>
        </w:rPr>
        <w:t>NR-</w:t>
      </w:r>
      <w:r w:rsidRPr="00B6529D">
        <w:rPr>
          <w:snapToGrid w:val="0"/>
        </w:rPr>
        <w:t>MeasuredResultsElement-r16</w:t>
      </w:r>
    </w:p>
    <w:p w14:paraId="69237A4F" w14:textId="77777777" w:rsidR="009E61AC" w:rsidRPr="00B6529D" w:rsidRDefault="009E61AC" w:rsidP="005903F8">
      <w:pPr>
        <w:pStyle w:val="PL"/>
        <w:shd w:val="clear" w:color="auto" w:fill="E6E6E6"/>
        <w:rPr>
          <w:snapToGrid w:val="0"/>
        </w:rPr>
      </w:pPr>
    </w:p>
    <w:p w14:paraId="11181B0B" w14:textId="77777777" w:rsidR="00897986" w:rsidRPr="00B6529D" w:rsidRDefault="00897986" w:rsidP="00897986">
      <w:pPr>
        <w:pStyle w:val="PL"/>
        <w:shd w:val="clear" w:color="auto" w:fill="E6E6E6"/>
        <w:rPr>
          <w:snapToGrid w:val="0"/>
        </w:rPr>
      </w:pPr>
      <w:r w:rsidRPr="00B6529D">
        <w:rPr>
          <w:snapToGrid w:val="0"/>
        </w:rPr>
        <w:t>NR-MeasuredResultsElement-r16 ::= SEQUENCE {</w:t>
      </w:r>
    </w:p>
    <w:p w14:paraId="64D22F83"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p>
    <w:p w14:paraId="6E75AF78" w14:textId="77777777" w:rsidR="00897986" w:rsidRPr="00B6529D" w:rsidRDefault="00897986" w:rsidP="00897986">
      <w:pPr>
        <w:pStyle w:val="PL"/>
        <w:shd w:val="clear" w:color="auto" w:fill="E6E6E6"/>
        <w:rPr>
          <w:snapToGrid w:val="0"/>
        </w:rPr>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3D98A9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ssb-ARFCN-r16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3BA70119"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csi-RS-pointA-r16</w:t>
      </w:r>
      <w:r w:rsidRPr="00B6529D">
        <w:rPr>
          <w:snapToGrid w:val="0"/>
        </w:rPr>
        <w:tab/>
      </w:r>
      <w:r w:rsidRPr="00B6529D">
        <w:rPr>
          <w:snapToGrid w:val="0"/>
        </w:rPr>
        <w:tab/>
      </w:r>
      <w:r w:rsidRPr="00B6529D">
        <w:rPr>
          <w:snapToGrid w:val="0"/>
        </w:rPr>
        <w:tab/>
      </w:r>
      <w:r w:rsidRPr="00B6529D">
        <w:rPr>
          <w:snapToGrid w:val="0"/>
        </w:rPr>
        <w:tab/>
        <w:t>ARFCN-ValueNR-r15</w:t>
      </w:r>
    </w:p>
    <w:p w14:paraId="10E1FD0B" w14:textId="77777777" w:rsidR="00897986" w:rsidRPr="00B6529D" w:rsidRDefault="00897986" w:rsidP="00897986">
      <w:pPr>
        <w:pStyle w:val="PL"/>
        <w:shd w:val="clear" w:color="auto" w:fill="E6E6E6"/>
        <w:rPr>
          <w:snapToGrid w:val="0"/>
        </w:rPr>
      </w:pPr>
      <w:r w:rsidRPr="00B6529D">
        <w:rPr>
          <w:snapToGrid w:val="0"/>
        </w:rPr>
        <w:tab/>
        <w:t>},</w:t>
      </w:r>
    </w:p>
    <w:p w14:paraId="48B5441F"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032AC8" w14:textId="77777777" w:rsidR="00897986" w:rsidRPr="00B6529D" w:rsidRDefault="00897986" w:rsidP="00897986">
      <w:pPr>
        <w:pStyle w:val="PL"/>
        <w:shd w:val="clear" w:color="auto" w:fill="E6E6E6"/>
      </w:pPr>
      <w:r w:rsidRPr="00B6529D">
        <w:rPr>
          <w:snapToGrid w:val="0"/>
        </w:rPr>
        <w:tab/>
        <w:t>systemFrameNumber-r16</w:t>
      </w:r>
      <w:r w:rsidRPr="00B6529D">
        <w:rPr>
          <w:snapToGrid w:val="0"/>
        </w:rPr>
        <w:tab/>
      </w:r>
      <w:r w:rsidRPr="00B6529D">
        <w:rPr>
          <w:snapToGrid w:val="0"/>
        </w:rPr>
        <w:tab/>
      </w:r>
      <w:r w:rsidRPr="00B6529D">
        <w:rPr>
          <w:snapToGrid w:val="0"/>
        </w:rPr>
        <w:tab/>
        <w:t>BIT STRING (SIZE (10))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resultsSSB-Cell-r16</w:t>
      </w:r>
      <w:r w:rsidRPr="00B6529D">
        <w:tab/>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2D8D2C79" w14:textId="77777777" w:rsidR="00897986" w:rsidRPr="00B6529D" w:rsidRDefault="00897986" w:rsidP="00897986">
      <w:pPr>
        <w:pStyle w:val="PL"/>
        <w:shd w:val="clear" w:color="auto" w:fill="E6E6E6"/>
      </w:pPr>
      <w:r w:rsidRPr="00B6529D">
        <w:tab/>
        <w:t>resultsCSI-RS-Cell-r16</w:t>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1BEFF480" w14:textId="77777777" w:rsidR="00897986" w:rsidRPr="00B6529D" w:rsidRDefault="00897986" w:rsidP="00897986">
      <w:pPr>
        <w:pStyle w:val="PL"/>
        <w:shd w:val="clear" w:color="auto" w:fill="E6E6E6"/>
      </w:pPr>
      <w:r w:rsidRPr="00B6529D">
        <w:tab/>
        <w:t>resultsSSB-Indexes-r16</w:t>
      </w:r>
      <w:r w:rsidRPr="00B6529D">
        <w:tab/>
      </w:r>
      <w:r w:rsidRPr="00B6529D">
        <w:tab/>
      </w:r>
      <w:r w:rsidRPr="00B6529D">
        <w:tab/>
        <w:t>ResultsPerSSB-IndexList-r16</w:t>
      </w:r>
      <w:r w:rsidRPr="00B6529D">
        <w:tab/>
      </w:r>
      <w:r w:rsidRPr="00B6529D">
        <w:tab/>
      </w:r>
      <w:r w:rsidRPr="00B6529D">
        <w:tab/>
      </w:r>
      <w:r w:rsidRPr="00B6529D">
        <w:tab/>
      </w:r>
      <w:r w:rsidRPr="00B6529D">
        <w:tab/>
        <w:t>OPTIONAL,</w:t>
      </w:r>
    </w:p>
    <w:p w14:paraId="5F83A478" w14:textId="77777777" w:rsidR="00897986" w:rsidRPr="00B6529D" w:rsidRDefault="00897986" w:rsidP="00897986">
      <w:pPr>
        <w:pStyle w:val="PL"/>
        <w:shd w:val="clear" w:color="auto" w:fill="E6E6E6"/>
      </w:pPr>
      <w:r w:rsidRPr="00B6529D">
        <w:tab/>
        <w:t>resultsCSI-RS-Indexes-r16</w:t>
      </w:r>
      <w:r w:rsidRPr="00B6529D">
        <w:tab/>
      </w:r>
      <w:r w:rsidRPr="00B6529D">
        <w:tab/>
        <w:t>ResultsPerCSI-RS-IndexList-r16</w:t>
      </w:r>
      <w:r w:rsidRPr="00B6529D">
        <w:tab/>
      </w:r>
      <w:r w:rsidRPr="00B6529D">
        <w:tab/>
      </w:r>
      <w:r w:rsidRPr="00B6529D">
        <w:tab/>
      </w:r>
      <w:r w:rsidRPr="00B6529D">
        <w:tab/>
        <w:t>OPTIONAL,</w:t>
      </w:r>
    </w:p>
    <w:p w14:paraId="584984DB" w14:textId="77777777" w:rsidR="00897986" w:rsidRPr="00B6529D" w:rsidRDefault="00897986" w:rsidP="00897986">
      <w:pPr>
        <w:pStyle w:val="PL"/>
        <w:shd w:val="clear" w:color="auto" w:fill="E6E6E6"/>
        <w:rPr>
          <w:snapToGrid w:val="0"/>
        </w:rPr>
      </w:pPr>
      <w:r w:rsidRPr="00B6529D">
        <w:rPr>
          <w:snapToGrid w:val="0"/>
        </w:rPr>
        <w:tab/>
        <w:t>...</w:t>
      </w:r>
    </w:p>
    <w:p w14:paraId="177AA9AA" w14:textId="77777777" w:rsidR="00897986" w:rsidRPr="00B6529D" w:rsidRDefault="00897986" w:rsidP="00897986">
      <w:pPr>
        <w:pStyle w:val="PL"/>
        <w:shd w:val="clear" w:color="auto" w:fill="E6E6E6"/>
        <w:rPr>
          <w:snapToGrid w:val="0"/>
        </w:rPr>
      </w:pPr>
      <w:r w:rsidRPr="00B6529D">
        <w:rPr>
          <w:snapToGrid w:val="0"/>
        </w:rPr>
        <w:t>}</w:t>
      </w:r>
    </w:p>
    <w:p w14:paraId="57CBAC02" w14:textId="77777777" w:rsidR="009E61AC" w:rsidRPr="00B6529D" w:rsidRDefault="009E61AC" w:rsidP="009E61AC">
      <w:pPr>
        <w:pStyle w:val="PL"/>
        <w:shd w:val="clear" w:color="auto" w:fill="E6E6E6"/>
        <w:rPr>
          <w:snapToGrid w:val="0"/>
        </w:rPr>
      </w:pPr>
    </w:p>
    <w:p w14:paraId="3B92ACFB" w14:textId="77777777" w:rsidR="009E61AC" w:rsidRPr="00B6529D" w:rsidRDefault="009E61AC" w:rsidP="009E61AC">
      <w:pPr>
        <w:pStyle w:val="PL"/>
        <w:shd w:val="clear" w:color="auto" w:fill="E6E6E6"/>
      </w:pPr>
      <w:r w:rsidRPr="00B6529D">
        <w:t>MeasQuantityResults-r16 ::= SEQUENCE {</w:t>
      </w:r>
    </w:p>
    <w:p w14:paraId="0502F460" w14:textId="77777777" w:rsidR="009E61AC" w:rsidRPr="00B6529D" w:rsidRDefault="009E61AC" w:rsidP="009E61AC">
      <w:pPr>
        <w:pStyle w:val="PL"/>
        <w:shd w:val="clear" w:color="auto" w:fill="E6E6E6"/>
      </w:pPr>
      <w:r w:rsidRPr="00B6529D">
        <w:tab/>
        <w:t>nr-RSRP-r16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5D65BC86" w14:textId="77777777" w:rsidR="009E61AC" w:rsidRPr="00B6529D" w:rsidRDefault="009E61AC" w:rsidP="009E61AC">
      <w:pPr>
        <w:pStyle w:val="PL"/>
        <w:shd w:val="clear" w:color="auto" w:fill="E6E6E6"/>
      </w:pPr>
      <w:r w:rsidRPr="00B6529D">
        <w:tab/>
        <w:t>nr-RSRQ-r16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2FE3C9E" w14:textId="77777777" w:rsidR="009E61AC" w:rsidRPr="00B6529D" w:rsidRDefault="009E61AC" w:rsidP="009E61AC">
      <w:pPr>
        <w:pStyle w:val="PL"/>
        <w:shd w:val="clear" w:color="auto" w:fill="E6E6E6"/>
      </w:pPr>
      <w:r w:rsidRPr="00B6529D">
        <w:t>}</w:t>
      </w:r>
    </w:p>
    <w:p w14:paraId="0E684E5F" w14:textId="77777777" w:rsidR="009E61AC" w:rsidRPr="00B6529D" w:rsidRDefault="009E61AC" w:rsidP="009E61AC">
      <w:pPr>
        <w:pStyle w:val="PL"/>
        <w:shd w:val="clear" w:color="auto" w:fill="E6E6E6"/>
      </w:pPr>
    </w:p>
    <w:p w14:paraId="5293453D" w14:textId="77777777" w:rsidR="009E61AC" w:rsidRPr="00B6529D" w:rsidRDefault="009E61AC" w:rsidP="009E61AC">
      <w:pPr>
        <w:pStyle w:val="PL"/>
        <w:shd w:val="clear" w:color="auto" w:fill="E6E6E6"/>
      </w:pPr>
      <w:r w:rsidRPr="00B6529D">
        <w:t>ResultsPerSSB-IndexList-r16::= SEQUENCE (SIZE (1..64)) OF ResultsPerSSB-Index-r16</w:t>
      </w:r>
    </w:p>
    <w:p w14:paraId="76D40DDF" w14:textId="77777777" w:rsidR="009E61AC" w:rsidRPr="00B6529D" w:rsidRDefault="009E61AC" w:rsidP="009E61AC">
      <w:pPr>
        <w:pStyle w:val="PL"/>
        <w:shd w:val="clear" w:color="auto" w:fill="E6E6E6"/>
      </w:pPr>
    </w:p>
    <w:p w14:paraId="4025269D" w14:textId="77777777" w:rsidR="009E61AC" w:rsidRPr="00B6529D" w:rsidRDefault="009E61AC" w:rsidP="009E61AC">
      <w:pPr>
        <w:pStyle w:val="PL"/>
        <w:shd w:val="clear" w:color="auto" w:fill="E6E6E6"/>
      </w:pPr>
      <w:r w:rsidRPr="00B6529D">
        <w:t>ResultsPerSSB-Index-r16 ::= SEQUENCE {</w:t>
      </w:r>
    </w:p>
    <w:p w14:paraId="6C471F96" w14:textId="77777777" w:rsidR="009E61AC" w:rsidRPr="00B6529D" w:rsidRDefault="009E61AC" w:rsidP="009E61AC">
      <w:pPr>
        <w:pStyle w:val="PL"/>
        <w:shd w:val="clear" w:color="auto" w:fill="E6E6E6"/>
      </w:pPr>
      <w:r w:rsidRPr="00B6529D">
        <w:tab/>
        <w:t>ssb-Index-r16</w:t>
      </w:r>
      <w:r w:rsidRPr="00B6529D">
        <w:tab/>
      </w:r>
      <w:r w:rsidRPr="00B6529D">
        <w:tab/>
      </w:r>
      <w:r w:rsidRPr="00B6529D">
        <w:tab/>
      </w:r>
      <w:r w:rsidRPr="00B6529D">
        <w:tab/>
      </w:r>
      <w:r w:rsidRPr="00B6529D">
        <w:tab/>
        <w:t>INTEGER (0..63),</w:t>
      </w:r>
    </w:p>
    <w:p w14:paraId="7F93B36D" w14:textId="77777777" w:rsidR="009E61AC" w:rsidRPr="00B6529D" w:rsidRDefault="009E61AC" w:rsidP="009E61AC">
      <w:pPr>
        <w:pStyle w:val="PL"/>
        <w:shd w:val="clear" w:color="auto" w:fill="E6E6E6"/>
      </w:pPr>
      <w:r w:rsidRPr="00B6529D">
        <w:tab/>
        <w:t>ssb-Results-r16</w:t>
      </w:r>
      <w:r w:rsidRPr="00B6529D">
        <w:tab/>
      </w:r>
      <w:r w:rsidRPr="00B6529D">
        <w:tab/>
      </w:r>
      <w:r w:rsidRPr="00B6529D">
        <w:tab/>
      </w:r>
      <w:r w:rsidRPr="00B6529D">
        <w:tab/>
      </w:r>
      <w:r w:rsidRPr="00B6529D">
        <w:tab/>
        <w:t>MeasQuantityResults-r16</w:t>
      </w:r>
    </w:p>
    <w:p w14:paraId="60575934" w14:textId="77777777" w:rsidR="009E61AC" w:rsidRPr="00B6529D" w:rsidRDefault="009E61AC" w:rsidP="009E61AC">
      <w:pPr>
        <w:pStyle w:val="PL"/>
        <w:shd w:val="clear" w:color="auto" w:fill="E6E6E6"/>
      </w:pPr>
      <w:r w:rsidRPr="00B6529D">
        <w:t>}</w:t>
      </w:r>
    </w:p>
    <w:p w14:paraId="1205FC6E" w14:textId="77777777" w:rsidR="009E61AC" w:rsidRPr="00B6529D" w:rsidRDefault="009E61AC" w:rsidP="009E61AC">
      <w:pPr>
        <w:pStyle w:val="PL"/>
        <w:shd w:val="clear" w:color="auto" w:fill="E6E6E6"/>
      </w:pPr>
    </w:p>
    <w:p w14:paraId="0AB1C7F4" w14:textId="77777777" w:rsidR="009E61AC" w:rsidRPr="00B6529D" w:rsidRDefault="009E61AC" w:rsidP="009E61AC">
      <w:pPr>
        <w:pStyle w:val="PL"/>
        <w:shd w:val="clear" w:color="auto" w:fill="E6E6E6"/>
      </w:pPr>
      <w:r w:rsidRPr="00B6529D">
        <w:t>ResultsPerCSI-RS-IndexList-r16::= SEQUENCE (SIZE (1..64)) OF ResultsPerCSI-RS-Index-r16</w:t>
      </w:r>
    </w:p>
    <w:p w14:paraId="615093C3" w14:textId="77777777" w:rsidR="009E61AC" w:rsidRPr="00B6529D" w:rsidRDefault="009E61AC" w:rsidP="009E61AC">
      <w:pPr>
        <w:pStyle w:val="PL"/>
        <w:shd w:val="clear" w:color="auto" w:fill="E6E6E6"/>
      </w:pPr>
    </w:p>
    <w:p w14:paraId="6B417B8D" w14:textId="77777777" w:rsidR="009E61AC" w:rsidRPr="00B6529D" w:rsidRDefault="009E61AC" w:rsidP="009E61AC">
      <w:pPr>
        <w:pStyle w:val="PL"/>
        <w:shd w:val="clear" w:color="auto" w:fill="E6E6E6"/>
      </w:pPr>
      <w:r w:rsidRPr="00B6529D">
        <w:t>ResultsPerCSI-RS-Index-r16 ::= SEQUENCE {</w:t>
      </w:r>
    </w:p>
    <w:p w14:paraId="4A2DB6A6" w14:textId="77777777" w:rsidR="009E61AC" w:rsidRPr="00B6529D" w:rsidRDefault="009E61AC" w:rsidP="009E61AC">
      <w:pPr>
        <w:pStyle w:val="PL"/>
        <w:shd w:val="clear" w:color="auto" w:fill="E6E6E6"/>
      </w:pPr>
      <w:r w:rsidRPr="00B6529D">
        <w:tab/>
        <w:t>csi-RS-Index-r16</w:t>
      </w:r>
      <w:r w:rsidRPr="00B6529D">
        <w:tab/>
      </w:r>
      <w:r w:rsidRPr="00B6529D">
        <w:tab/>
      </w:r>
      <w:r w:rsidRPr="00B6529D">
        <w:tab/>
      </w:r>
      <w:r w:rsidRPr="00B6529D">
        <w:tab/>
        <w:t>INTEGER (0..95),</w:t>
      </w:r>
    </w:p>
    <w:p w14:paraId="56C4E3D5" w14:textId="77777777" w:rsidR="009E61AC" w:rsidRPr="00B6529D" w:rsidRDefault="009E61AC" w:rsidP="009E61AC">
      <w:pPr>
        <w:pStyle w:val="PL"/>
        <w:shd w:val="clear" w:color="auto" w:fill="E6E6E6"/>
      </w:pPr>
      <w:r w:rsidRPr="00B6529D">
        <w:tab/>
        <w:t>csi-RS-Results-r16</w:t>
      </w:r>
      <w:r w:rsidRPr="00B6529D">
        <w:tab/>
      </w:r>
      <w:r w:rsidRPr="00B6529D">
        <w:tab/>
      </w:r>
      <w:r w:rsidRPr="00B6529D">
        <w:tab/>
      </w:r>
      <w:r w:rsidRPr="00B6529D">
        <w:tab/>
        <w:t>MeasQuantityResults-r16</w:t>
      </w:r>
    </w:p>
    <w:p w14:paraId="5A6540F0" w14:textId="77777777" w:rsidR="009E61AC" w:rsidRPr="00B6529D" w:rsidRDefault="009E61AC" w:rsidP="009E61AC">
      <w:pPr>
        <w:pStyle w:val="PL"/>
        <w:shd w:val="clear" w:color="auto" w:fill="E6E6E6"/>
      </w:pPr>
      <w:r w:rsidRPr="00B6529D">
        <w:t>}</w:t>
      </w:r>
    </w:p>
    <w:p w14:paraId="797919DD" w14:textId="77777777" w:rsidR="009E61AC" w:rsidRPr="00B6529D" w:rsidRDefault="009E61AC" w:rsidP="009E61AC">
      <w:pPr>
        <w:pStyle w:val="PL"/>
        <w:shd w:val="clear" w:color="auto" w:fill="E6E6E6"/>
        <w:rPr>
          <w:snapToGrid w:val="0"/>
        </w:rPr>
      </w:pPr>
    </w:p>
    <w:p w14:paraId="35E23BF5" w14:textId="77777777" w:rsidR="009E61AC" w:rsidRPr="00B6529D" w:rsidRDefault="009E61AC" w:rsidP="009E61AC">
      <w:pPr>
        <w:pStyle w:val="PL"/>
        <w:shd w:val="clear" w:color="auto" w:fill="E6E6E6"/>
      </w:pPr>
      <w:r w:rsidRPr="00B6529D">
        <w:t>-- ASN1STOP</w:t>
      </w:r>
    </w:p>
    <w:p w14:paraId="4322E57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884BF4" w14:textId="77777777" w:rsidTr="00557BF2">
        <w:trPr>
          <w:cantSplit/>
          <w:tblHeader/>
        </w:trPr>
        <w:tc>
          <w:tcPr>
            <w:tcW w:w="9639" w:type="dxa"/>
          </w:tcPr>
          <w:p w14:paraId="2CCA00AA" w14:textId="77777777" w:rsidR="009E61AC" w:rsidRPr="00B6529D" w:rsidRDefault="009E61AC" w:rsidP="00557BF2">
            <w:pPr>
              <w:pStyle w:val="TAH"/>
              <w:keepNext w:val="0"/>
              <w:keepLines w:val="0"/>
              <w:widowControl w:val="0"/>
            </w:pPr>
            <w:r w:rsidRPr="00B6529D">
              <w:rPr>
                <w:i/>
              </w:rPr>
              <w:t>NR-ECID-SignalMeasurementInformation</w:t>
            </w:r>
            <w:r w:rsidRPr="00B6529D">
              <w:rPr>
                <w:iCs/>
                <w:noProof/>
              </w:rPr>
              <w:t xml:space="preserve"> field descriptions</w:t>
            </w:r>
          </w:p>
        </w:tc>
      </w:tr>
      <w:tr w:rsidR="00B6529D" w:rsidRPr="00B6529D" w14:paraId="68D970FB" w14:textId="77777777" w:rsidTr="00557BF2">
        <w:trPr>
          <w:cantSplit/>
          <w:tblHeader/>
        </w:trPr>
        <w:tc>
          <w:tcPr>
            <w:tcW w:w="9639" w:type="dxa"/>
          </w:tcPr>
          <w:p w14:paraId="73D6B371" w14:textId="77777777" w:rsidR="00897986" w:rsidRPr="00B6529D" w:rsidRDefault="00897986" w:rsidP="00897986">
            <w:pPr>
              <w:pStyle w:val="TAL"/>
              <w:keepNext w:val="0"/>
              <w:keepLines w:val="0"/>
              <w:widowControl w:val="0"/>
              <w:rPr>
                <w:b/>
                <w:i/>
                <w:snapToGrid w:val="0"/>
              </w:rPr>
            </w:pPr>
            <w:r w:rsidRPr="00B6529D">
              <w:rPr>
                <w:b/>
                <w:i/>
                <w:snapToGrid w:val="0"/>
              </w:rPr>
              <w:t>nr-PrimaryCellMeasuredResults</w:t>
            </w:r>
          </w:p>
          <w:p w14:paraId="0EAEF429" w14:textId="30F5522A" w:rsidR="00897986" w:rsidRPr="00B6529D" w:rsidRDefault="00897986" w:rsidP="00C614E7">
            <w:pPr>
              <w:pStyle w:val="TAL"/>
            </w:pPr>
            <w:r w:rsidRPr="00B6529D">
              <w:rPr>
                <w:snapToGrid w:val="0"/>
              </w:rPr>
              <w:t xml:space="preserve">This field contains the </w:t>
            </w:r>
            <w:r w:rsidR="00E62270" w:rsidRPr="00B6529D">
              <w:rPr>
                <w:snapToGrid w:val="0"/>
              </w:rPr>
              <w:t xml:space="preserve">NR </w:t>
            </w:r>
            <w:r w:rsidRPr="00B6529D">
              <w:rPr>
                <w:snapToGrid w:val="0"/>
              </w:rPr>
              <w:t>E-CID measurements for the primary cell.</w:t>
            </w:r>
          </w:p>
        </w:tc>
      </w:tr>
      <w:tr w:rsidR="00B6529D" w:rsidRPr="00B6529D" w14:paraId="4C9442B6" w14:textId="77777777" w:rsidTr="00557BF2">
        <w:trPr>
          <w:cantSplit/>
          <w:tblHeader/>
        </w:trPr>
        <w:tc>
          <w:tcPr>
            <w:tcW w:w="9639" w:type="dxa"/>
          </w:tcPr>
          <w:p w14:paraId="78D02DD7" w14:textId="77777777" w:rsidR="00897986" w:rsidRPr="00B6529D" w:rsidRDefault="00897986" w:rsidP="00C614E7">
            <w:pPr>
              <w:pStyle w:val="TAL"/>
              <w:rPr>
                <w:b/>
                <w:bCs/>
                <w:i/>
                <w:iCs/>
                <w:snapToGrid w:val="0"/>
              </w:rPr>
            </w:pPr>
            <w:r w:rsidRPr="00B6529D">
              <w:rPr>
                <w:b/>
                <w:bCs/>
                <w:i/>
                <w:iCs/>
                <w:snapToGrid w:val="0"/>
              </w:rPr>
              <w:t>nr-MeasuredResultsList</w:t>
            </w:r>
          </w:p>
          <w:p w14:paraId="657B7715" w14:textId="781D510E" w:rsidR="00897986" w:rsidRPr="00B6529D" w:rsidRDefault="00897986" w:rsidP="00897986">
            <w:pPr>
              <w:pStyle w:val="TAL"/>
            </w:pPr>
            <w:r w:rsidRPr="00B6529D">
              <w:rPr>
                <w:bCs/>
                <w:iCs/>
                <w:snapToGrid w:val="0"/>
              </w:rPr>
              <w:t xml:space="preserve">This field contains the </w:t>
            </w:r>
            <w:r w:rsidR="00E62270" w:rsidRPr="00B6529D">
              <w:rPr>
                <w:snapToGrid w:val="0"/>
              </w:rPr>
              <w:t xml:space="preserve">NR </w:t>
            </w:r>
            <w:r w:rsidRPr="00B6529D">
              <w:rPr>
                <w:bCs/>
                <w:iCs/>
                <w:snapToGrid w:val="0"/>
              </w:rPr>
              <w:t>E</w:t>
            </w:r>
            <w:r w:rsidR="00E62270" w:rsidRPr="00B6529D">
              <w:rPr>
                <w:bCs/>
                <w:iCs/>
                <w:snapToGrid w:val="0"/>
              </w:rPr>
              <w:t>-</w:t>
            </w:r>
            <w:r w:rsidRPr="00B6529D">
              <w:rPr>
                <w:bCs/>
                <w:iCs/>
                <w:snapToGrid w:val="0"/>
              </w:rPr>
              <w:t>CID measurements for up to 32 neighbour cells.</w:t>
            </w:r>
          </w:p>
        </w:tc>
      </w:tr>
      <w:tr w:rsidR="00B6529D" w:rsidRPr="00B6529D" w14:paraId="5E729652" w14:textId="77777777" w:rsidTr="00557BF2">
        <w:trPr>
          <w:cantSplit/>
          <w:tblHeader/>
        </w:trPr>
        <w:tc>
          <w:tcPr>
            <w:tcW w:w="9639" w:type="dxa"/>
          </w:tcPr>
          <w:p w14:paraId="6ED0110A" w14:textId="77777777" w:rsidR="00897986" w:rsidRPr="00B6529D" w:rsidRDefault="00897986" w:rsidP="00C614E7">
            <w:pPr>
              <w:pStyle w:val="TAL"/>
              <w:rPr>
                <w:b/>
                <w:bCs/>
                <w:i/>
                <w:iCs/>
                <w:snapToGrid w:val="0"/>
              </w:rPr>
            </w:pPr>
            <w:r w:rsidRPr="00B6529D">
              <w:rPr>
                <w:b/>
                <w:bCs/>
                <w:i/>
                <w:iCs/>
                <w:snapToGrid w:val="0"/>
              </w:rPr>
              <w:t>nr-PhysCellID</w:t>
            </w:r>
          </w:p>
          <w:p w14:paraId="3F2A8D11" w14:textId="77777777" w:rsidR="00897986" w:rsidRPr="00B6529D" w:rsidRDefault="00897986" w:rsidP="00897986">
            <w:pPr>
              <w:pStyle w:val="TAL"/>
            </w:pPr>
            <w:r w:rsidRPr="00B6529D">
              <w:rPr>
                <w:bCs/>
                <w:iCs/>
                <w:snapToGrid w:val="0"/>
              </w:rPr>
              <w:t>This field specifies the NR physical cell identity of the measured cell.</w:t>
            </w:r>
          </w:p>
        </w:tc>
      </w:tr>
      <w:tr w:rsidR="00B6529D" w:rsidRPr="00B6529D" w14:paraId="7C5D1F3B" w14:textId="77777777" w:rsidTr="00557BF2">
        <w:trPr>
          <w:cantSplit/>
          <w:tblHeader/>
        </w:trPr>
        <w:tc>
          <w:tcPr>
            <w:tcW w:w="9639" w:type="dxa"/>
          </w:tcPr>
          <w:p w14:paraId="6CFDBD20" w14:textId="77777777" w:rsidR="00897986" w:rsidRPr="00B6529D" w:rsidRDefault="00897986" w:rsidP="00C614E7">
            <w:pPr>
              <w:pStyle w:val="TAL"/>
              <w:rPr>
                <w:b/>
                <w:bCs/>
                <w:i/>
                <w:iCs/>
                <w:snapToGrid w:val="0"/>
              </w:rPr>
            </w:pPr>
            <w:r w:rsidRPr="00B6529D">
              <w:rPr>
                <w:b/>
                <w:bCs/>
                <w:i/>
                <w:iCs/>
                <w:snapToGrid w:val="0"/>
              </w:rPr>
              <w:t>nr-ARFCN</w:t>
            </w:r>
          </w:p>
          <w:p w14:paraId="5D4D5FB2" w14:textId="77777777" w:rsidR="00897986" w:rsidRPr="00B6529D" w:rsidRDefault="00897986" w:rsidP="00897986">
            <w:pPr>
              <w:pStyle w:val="TAL"/>
            </w:pPr>
            <w:r w:rsidRPr="00B6529D">
              <w:rPr>
                <w:bCs/>
                <w:iCs/>
                <w:snapToGrid w:val="0"/>
              </w:rPr>
              <w:t>This field specifies the ARFCN of the first RE of SSB</w:t>
            </w:r>
            <w:r w:rsidR="00C614E7" w:rsidRPr="00B6529D">
              <w:rPr>
                <w:bCs/>
                <w:iCs/>
                <w:snapToGrid w:val="0"/>
              </w:rPr>
              <w:t>'</w:t>
            </w:r>
            <w:r w:rsidRPr="00B6529D">
              <w:rPr>
                <w:bCs/>
                <w:iCs/>
                <w:snapToGrid w:val="0"/>
              </w:rPr>
              <w:t>s RB#10 or the point A of CSI-RS.</w:t>
            </w:r>
          </w:p>
        </w:tc>
      </w:tr>
      <w:tr w:rsidR="00B6529D" w:rsidRPr="00B6529D" w14:paraId="11310DED" w14:textId="77777777" w:rsidTr="00557BF2">
        <w:trPr>
          <w:cantSplit/>
          <w:tblHeader/>
        </w:trPr>
        <w:tc>
          <w:tcPr>
            <w:tcW w:w="9639" w:type="dxa"/>
          </w:tcPr>
          <w:p w14:paraId="1B840608" w14:textId="77777777" w:rsidR="00897986" w:rsidRPr="00B6529D" w:rsidRDefault="00897986" w:rsidP="00C614E7">
            <w:pPr>
              <w:pStyle w:val="TAL"/>
              <w:rPr>
                <w:b/>
                <w:bCs/>
                <w:i/>
                <w:iCs/>
                <w:snapToGrid w:val="0"/>
              </w:rPr>
            </w:pPr>
            <w:r w:rsidRPr="00B6529D">
              <w:rPr>
                <w:b/>
                <w:bCs/>
                <w:i/>
                <w:iCs/>
                <w:snapToGrid w:val="0"/>
              </w:rPr>
              <w:t>nr-CellGlobalID</w:t>
            </w:r>
          </w:p>
          <w:p w14:paraId="32E83474" w14:textId="77777777" w:rsidR="00897986" w:rsidRPr="00B6529D" w:rsidRDefault="00897986" w:rsidP="00897986">
            <w:pPr>
              <w:pStyle w:val="TAL"/>
            </w:pPr>
            <w:r w:rsidRPr="00B6529D">
              <w:rPr>
                <w:bCs/>
                <w:iCs/>
                <w:snapToGrid w:val="0"/>
              </w:rPr>
              <w:t>This field specifies the NR cell global ID of the measured cell. The target device shall provide this field if it was able to determine the NCGI of the measured cell at the time of measurement.</w:t>
            </w:r>
          </w:p>
        </w:tc>
      </w:tr>
      <w:tr w:rsidR="00B6529D" w:rsidRPr="00B6529D" w14:paraId="122872A4" w14:textId="77777777" w:rsidTr="00557BF2">
        <w:trPr>
          <w:cantSplit/>
        </w:trPr>
        <w:tc>
          <w:tcPr>
            <w:tcW w:w="9639" w:type="dxa"/>
          </w:tcPr>
          <w:p w14:paraId="21EFF106" w14:textId="77777777" w:rsidR="009E61AC" w:rsidRPr="00B6529D" w:rsidRDefault="009E61AC" w:rsidP="00557BF2">
            <w:pPr>
              <w:pStyle w:val="TAL"/>
              <w:keepNext w:val="0"/>
              <w:keepLines w:val="0"/>
              <w:widowControl w:val="0"/>
              <w:rPr>
                <w:b/>
                <w:i/>
                <w:noProof/>
              </w:rPr>
            </w:pPr>
            <w:r w:rsidRPr="00B6529D">
              <w:rPr>
                <w:b/>
                <w:i/>
                <w:noProof/>
              </w:rPr>
              <w:t>systemFrameNumber</w:t>
            </w:r>
          </w:p>
          <w:p w14:paraId="0CFE484D" w14:textId="77777777" w:rsidR="009E61AC" w:rsidRPr="00B6529D" w:rsidRDefault="009E61AC" w:rsidP="00897986">
            <w:pPr>
              <w:pStyle w:val="TAL"/>
              <w:keepNext w:val="0"/>
              <w:keepLines w:val="0"/>
              <w:widowControl w:val="0"/>
              <w:rPr>
                <w:noProof/>
              </w:rPr>
            </w:pPr>
            <w:r w:rsidRPr="00B6529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529D" w:rsidRPr="00B6529D" w14:paraId="06793289" w14:textId="77777777" w:rsidTr="00557BF2">
        <w:trPr>
          <w:cantSplit/>
        </w:trPr>
        <w:tc>
          <w:tcPr>
            <w:tcW w:w="9639" w:type="dxa"/>
          </w:tcPr>
          <w:p w14:paraId="34C2A7B0" w14:textId="77777777" w:rsidR="009E61AC" w:rsidRPr="00B6529D" w:rsidRDefault="009E61AC" w:rsidP="00557BF2">
            <w:pPr>
              <w:pStyle w:val="TAL"/>
              <w:keepNext w:val="0"/>
              <w:keepLines w:val="0"/>
              <w:widowControl w:val="0"/>
              <w:rPr>
                <w:b/>
                <w:bCs/>
                <w:i/>
                <w:iCs/>
                <w:noProof/>
              </w:rPr>
            </w:pPr>
            <w:r w:rsidRPr="00B6529D">
              <w:rPr>
                <w:b/>
                <w:bCs/>
                <w:i/>
                <w:iCs/>
                <w:noProof/>
              </w:rPr>
              <w:t>resultsSSB-Cell</w:t>
            </w:r>
          </w:p>
          <w:p w14:paraId="2AA7E7ED"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aggregated at cell level, as defined in TS 38.331 [35]</w:t>
            </w:r>
            <w:r w:rsidRPr="00B6529D">
              <w:rPr>
                <w:noProof/>
              </w:rPr>
              <w:t>.</w:t>
            </w:r>
          </w:p>
        </w:tc>
      </w:tr>
      <w:tr w:rsidR="00B6529D" w:rsidRPr="00B6529D" w14:paraId="3B357BD0" w14:textId="77777777" w:rsidTr="00557BF2">
        <w:trPr>
          <w:cantSplit/>
        </w:trPr>
        <w:tc>
          <w:tcPr>
            <w:tcW w:w="9639" w:type="dxa"/>
          </w:tcPr>
          <w:p w14:paraId="72947786" w14:textId="77777777" w:rsidR="009E61AC" w:rsidRPr="00B6529D" w:rsidRDefault="009E61AC" w:rsidP="00557BF2">
            <w:pPr>
              <w:pStyle w:val="TAL"/>
              <w:keepNext w:val="0"/>
              <w:keepLines w:val="0"/>
              <w:widowControl w:val="0"/>
              <w:rPr>
                <w:b/>
                <w:bCs/>
                <w:i/>
                <w:iCs/>
                <w:noProof/>
              </w:rPr>
            </w:pPr>
            <w:r w:rsidRPr="00B6529D">
              <w:rPr>
                <w:b/>
                <w:bCs/>
                <w:i/>
                <w:iCs/>
                <w:noProof/>
              </w:rPr>
              <w:t>resultsCSI-RS-Cell</w:t>
            </w:r>
          </w:p>
          <w:p w14:paraId="44BA5401"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measurement aggregated at cell level, as defined in TS 38.331 [35]</w:t>
            </w:r>
            <w:r w:rsidRPr="00B6529D">
              <w:rPr>
                <w:noProof/>
              </w:rPr>
              <w:t>.</w:t>
            </w:r>
          </w:p>
        </w:tc>
      </w:tr>
      <w:tr w:rsidR="00B6529D" w:rsidRPr="00B6529D" w14:paraId="42FA59E8" w14:textId="77777777" w:rsidTr="00557BF2">
        <w:trPr>
          <w:cantSplit/>
        </w:trPr>
        <w:tc>
          <w:tcPr>
            <w:tcW w:w="9639" w:type="dxa"/>
          </w:tcPr>
          <w:p w14:paraId="0DDB9F0D" w14:textId="77777777" w:rsidR="009E61AC" w:rsidRPr="00B6529D" w:rsidRDefault="00897986" w:rsidP="00557BF2">
            <w:pPr>
              <w:pStyle w:val="TAL"/>
              <w:keepNext w:val="0"/>
              <w:keepLines w:val="0"/>
              <w:widowControl w:val="0"/>
              <w:rPr>
                <w:b/>
                <w:bCs/>
                <w:i/>
                <w:iCs/>
                <w:noProof/>
              </w:rPr>
            </w:pPr>
            <w:r w:rsidRPr="00B6529D">
              <w:rPr>
                <w:b/>
                <w:bCs/>
                <w:i/>
                <w:iCs/>
                <w:noProof/>
              </w:rPr>
              <w:t>resultsSSB-Indexes</w:t>
            </w:r>
          </w:p>
          <w:p w14:paraId="3D7169F3"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per SSB resource, as defined in TS 38.331 [35]</w:t>
            </w:r>
            <w:r w:rsidRPr="00B6529D">
              <w:rPr>
                <w:noProof/>
              </w:rPr>
              <w:t>.</w:t>
            </w:r>
          </w:p>
        </w:tc>
      </w:tr>
      <w:tr w:rsidR="00B6529D" w:rsidRPr="00B6529D" w14:paraId="35672007" w14:textId="77777777" w:rsidTr="00557BF2">
        <w:trPr>
          <w:cantSplit/>
        </w:trPr>
        <w:tc>
          <w:tcPr>
            <w:tcW w:w="9639" w:type="dxa"/>
          </w:tcPr>
          <w:p w14:paraId="1957EFD3" w14:textId="77777777" w:rsidR="009E61AC" w:rsidRPr="00B6529D" w:rsidRDefault="00897986" w:rsidP="00557BF2">
            <w:pPr>
              <w:pStyle w:val="TAL"/>
              <w:keepNext w:val="0"/>
              <w:keepLines w:val="0"/>
              <w:widowControl w:val="0"/>
              <w:rPr>
                <w:b/>
                <w:bCs/>
                <w:i/>
                <w:iCs/>
                <w:noProof/>
              </w:rPr>
            </w:pPr>
            <w:r w:rsidRPr="00B6529D">
              <w:rPr>
                <w:b/>
                <w:bCs/>
                <w:i/>
                <w:iCs/>
                <w:noProof/>
              </w:rPr>
              <w:t>resultsCSI-RS-Indexes</w:t>
            </w:r>
          </w:p>
          <w:p w14:paraId="5D98439F"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per CSI-RS resource, as defined in TS 38.331 [35]</w:t>
            </w:r>
            <w:r w:rsidRPr="00B6529D">
              <w:rPr>
                <w:noProof/>
              </w:rPr>
              <w:t>.</w:t>
            </w:r>
          </w:p>
        </w:tc>
      </w:tr>
      <w:tr w:rsidR="00B6529D" w:rsidRPr="00B6529D" w14:paraId="16D14CD3" w14:textId="77777777" w:rsidTr="00DE17D8">
        <w:trPr>
          <w:cantSplit/>
        </w:trPr>
        <w:tc>
          <w:tcPr>
            <w:tcW w:w="9639" w:type="dxa"/>
          </w:tcPr>
          <w:p w14:paraId="50446A49" w14:textId="77777777" w:rsidR="007C67D4" w:rsidRPr="00B6529D" w:rsidRDefault="007C67D4" w:rsidP="00DE17D8">
            <w:pPr>
              <w:pStyle w:val="TAL"/>
              <w:keepNext w:val="0"/>
              <w:keepLines w:val="0"/>
              <w:widowControl w:val="0"/>
              <w:rPr>
                <w:b/>
                <w:i/>
                <w:noProof/>
              </w:rPr>
            </w:pPr>
            <w:r w:rsidRPr="00B6529D">
              <w:rPr>
                <w:b/>
                <w:i/>
                <w:noProof/>
              </w:rPr>
              <w:t>nr-RSRP</w:t>
            </w:r>
          </w:p>
          <w:p w14:paraId="6BAE3FC5" w14:textId="77777777" w:rsidR="007C67D4" w:rsidRPr="00B6529D" w:rsidRDefault="007C67D4" w:rsidP="00DE17D8">
            <w:pPr>
              <w:pStyle w:val="TAL"/>
              <w:keepNext w:val="0"/>
              <w:keepLines w:val="0"/>
              <w:widowControl w:val="0"/>
              <w:rPr>
                <w:b/>
                <w:bCs/>
                <w:i/>
                <w:iCs/>
                <w:noProof/>
              </w:rPr>
            </w:pPr>
            <w:r w:rsidRPr="00B6529D">
              <w:rPr>
                <w:noProof/>
              </w:rPr>
              <w:t>This field specifies the integer value for RSRP measurements according to Table 10.1.6.1-1 in TS 38.133 [46].</w:t>
            </w:r>
          </w:p>
        </w:tc>
      </w:tr>
      <w:tr w:rsidR="007C67D4" w:rsidRPr="00B6529D" w14:paraId="06D927C0" w14:textId="77777777" w:rsidTr="00DE17D8">
        <w:trPr>
          <w:cantSplit/>
        </w:trPr>
        <w:tc>
          <w:tcPr>
            <w:tcW w:w="9639" w:type="dxa"/>
          </w:tcPr>
          <w:p w14:paraId="767CEFA0" w14:textId="77777777" w:rsidR="007C67D4" w:rsidRPr="00B6529D" w:rsidRDefault="007C67D4" w:rsidP="00DE17D8">
            <w:pPr>
              <w:pStyle w:val="TAL"/>
              <w:keepNext w:val="0"/>
              <w:keepLines w:val="0"/>
              <w:widowControl w:val="0"/>
              <w:rPr>
                <w:b/>
                <w:i/>
                <w:noProof/>
              </w:rPr>
            </w:pPr>
            <w:r w:rsidRPr="00B6529D">
              <w:rPr>
                <w:b/>
                <w:i/>
                <w:noProof/>
              </w:rPr>
              <w:t>nr-RSRQ</w:t>
            </w:r>
          </w:p>
          <w:p w14:paraId="3201B713" w14:textId="77777777" w:rsidR="007C67D4" w:rsidRPr="00B6529D" w:rsidRDefault="007C67D4" w:rsidP="00DE17D8">
            <w:pPr>
              <w:pStyle w:val="TAL"/>
              <w:keepNext w:val="0"/>
              <w:keepLines w:val="0"/>
              <w:widowControl w:val="0"/>
              <w:rPr>
                <w:b/>
                <w:bCs/>
                <w:i/>
                <w:iCs/>
                <w:noProof/>
              </w:rPr>
            </w:pPr>
            <w:r w:rsidRPr="00B6529D">
              <w:rPr>
                <w:noProof/>
              </w:rPr>
              <w:t xml:space="preserve">This field specifies the integer value for RSRQ measurements accordng to Table </w:t>
            </w:r>
            <w:r w:rsidRPr="00B6529D">
              <w:rPr>
                <w:rFonts w:cs="v4.2.0"/>
              </w:rPr>
              <w:t xml:space="preserve">10.1.11.1-1 </w:t>
            </w:r>
            <w:r w:rsidRPr="00B6529D">
              <w:t>in TS 38.133 [46].</w:t>
            </w:r>
          </w:p>
        </w:tc>
      </w:tr>
    </w:tbl>
    <w:p w14:paraId="53D6AE0A" w14:textId="77777777" w:rsidR="009E61AC" w:rsidRPr="00B6529D" w:rsidRDefault="009E61AC" w:rsidP="009E61AC"/>
    <w:p w14:paraId="6DDFA5CC" w14:textId="77777777" w:rsidR="009E61AC" w:rsidRPr="00B6529D" w:rsidRDefault="005314F9" w:rsidP="009E61AC">
      <w:pPr>
        <w:pStyle w:val="Heading4"/>
      </w:pPr>
      <w:bookmarkStart w:id="4178" w:name="_Toc37681178"/>
      <w:bookmarkStart w:id="4179" w:name="_Toc46486750"/>
      <w:bookmarkStart w:id="4180" w:name="_Toc52547095"/>
      <w:bookmarkStart w:id="4181" w:name="_Toc52547625"/>
      <w:bookmarkStart w:id="4182" w:name="_Toc52548155"/>
      <w:bookmarkStart w:id="4183" w:name="_Toc52548685"/>
      <w:bookmarkStart w:id="4184" w:name="_Toc210379984"/>
      <w:r w:rsidRPr="00B6529D">
        <w:t>6.</w:t>
      </w:r>
      <w:r w:rsidR="00C55484" w:rsidRPr="00B6529D">
        <w:t>5</w:t>
      </w:r>
      <w:r w:rsidR="009E61AC" w:rsidRPr="00B6529D">
        <w:t>.</w:t>
      </w:r>
      <w:r w:rsidR="00C55484" w:rsidRPr="00B6529D">
        <w:t>9</w:t>
      </w:r>
      <w:r w:rsidR="009E61AC" w:rsidRPr="00B6529D">
        <w:t>.3</w:t>
      </w:r>
      <w:r w:rsidR="009E61AC" w:rsidRPr="00B6529D">
        <w:tab/>
        <w:t>NR</w:t>
      </w:r>
      <w:r w:rsidR="00897986" w:rsidRPr="00B6529D">
        <w:t xml:space="preserve"> </w:t>
      </w:r>
      <w:r w:rsidR="009E61AC" w:rsidRPr="00B6529D">
        <w:t>E</w:t>
      </w:r>
      <w:r w:rsidR="00897986" w:rsidRPr="00B6529D">
        <w:t>-</w:t>
      </w:r>
      <w:r w:rsidR="009E61AC" w:rsidRPr="00B6529D">
        <w:t>CID Location Information Request</w:t>
      </w:r>
      <w:bookmarkEnd w:id="4178"/>
      <w:bookmarkEnd w:id="4179"/>
      <w:bookmarkEnd w:id="4180"/>
      <w:bookmarkEnd w:id="4181"/>
      <w:bookmarkEnd w:id="4182"/>
      <w:bookmarkEnd w:id="4183"/>
      <w:bookmarkEnd w:id="4184"/>
    </w:p>
    <w:p w14:paraId="37E88017" w14:textId="77777777" w:rsidR="009E61AC" w:rsidRPr="00B6529D" w:rsidRDefault="009E61AC" w:rsidP="009E61AC">
      <w:pPr>
        <w:pStyle w:val="Heading4"/>
      </w:pPr>
      <w:bookmarkStart w:id="4185" w:name="_Toc37681179"/>
      <w:bookmarkStart w:id="4186" w:name="_Toc46486751"/>
      <w:bookmarkStart w:id="4187" w:name="_Toc52547096"/>
      <w:bookmarkStart w:id="4188" w:name="_Toc52547626"/>
      <w:bookmarkStart w:id="4189" w:name="_Toc52548156"/>
      <w:bookmarkStart w:id="4190" w:name="_Toc52548686"/>
      <w:bookmarkStart w:id="4191" w:name="_Toc210379985"/>
      <w:bookmarkStart w:id="4192" w:name="MCCQCTEMPBM_00000464"/>
      <w:r w:rsidRPr="00B6529D">
        <w:t>–</w:t>
      </w:r>
      <w:r w:rsidRPr="00B6529D">
        <w:tab/>
      </w:r>
      <w:r w:rsidRPr="00B6529D">
        <w:rPr>
          <w:i/>
        </w:rPr>
        <w:t>NR-ECID-Request</w:t>
      </w:r>
      <w:r w:rsidRPr="00B6529D">
        <w:rPr>
          <w:i/>
          <w:noProof/>
        </w:rPr>
        <w:t>LocationInformation</w:t>
      </w:r>
      <w:bookmarkEnd w:id="4185"/>
      <w:bookmarkEnd w:id="4186"/>
      <w:bookmarkEnd w:id="4187"/>
      <w:bookmarkEnd w:id="4188"/>
      <w:bookmarkEnd w:id="4189"/>
      <w:bookmarkEnd w:id="4190"/>
      <w:bookmarkEnd w:id="4191"/>
    </w:p>
    <w:bookmarkEnd w:id="4192"/>
    <w:p w14:paraId="6D86CB4B" w14:textId="77777777" w:rsidR="009E61AC" w:rsidRPr="00B6529D" w:rsidRDefault="009E61AC" w:rsidP="009E61AC">
      <w:pPr>
        <w:keepLines/>
      </w:pPr>
      <w:r w:rsidRPr="00B6529D">
        <w:t xml:space="preserve">The IE </w:t>
      </w:r>
      <w:r w:rsidRPr="00B6529D">
        <w:rPr>
          <w:i/>
        </w:rPr>
        <w:t>NR-ECID-Request</w:t>
      </w:r>
      <w:r w:rsidRPr="00B6529D">
        <w:rPr>
          <w:i/>
          <w:noProof/>
        </w:rPr>
        <w:t>LocationInformation</w:t>
      </w:r>
      <w:r w:rsidRPr="00B6529D">
        <w:rPr>
          <w:noProof/>
        </w:rPr>
        <w:t xml:space="preserve"> is</w:t>
      </w:r>
      <w:r w:rsidRPr="00B6529D">
        <w:t xml:space="preserve"> used by the location server to request NR</w:t>
      </w:r>
      <w:r w:rsidR="00897986" w:rsidRPr="00B6529D">
        <w:t xml:space="preserve"> </w:t>
      </w:r>
      <w:r w:rsidRPr="00B6529D">
        <w:t>E</w:t>
      </w:r>
      <w:r w:rsidR="00897986" w:rsidRPr="00B6529D">
        <w:t>-</w:t>
      </w:r>
      <w:r w:rsidRPr="00B6529D">
        <w:t>CID location measurements from a target device.</w:t>
      </w:r>
    </w:p>
    <w:p w14:paraId="6731ED63" w14:textId="77777777" w:rsidR="009E61AC" w:rsidRPr="00B6529D" w:rsidRDefault="009E61AC" w:rsidP="009E61AC">
      <w:pPr>
        <w:pStyle w:val="PL"/>
        <w:shd w:val="clear" w:color="auto" w:fill="E6E6E6"/>
      </w:pPr>
      <w:r w:rsidRPr="00B6529D">
        <w:t>-- ASN1START</w:t>
      </w:r>
    </w:p>
    <w:p w14:paraId="016CD399" w14:textId="77777777" w:rsidR="009E61AC" w:rsidRPr="00B6529D" w:rsidRDefault="009E61AC" w:rsidP="009E61AC">
      <w:pPr>
        <w:pStyle w:val="PL"/>
        <w:shd w:val="clear" w:color="auto" w:fill="E6E6E6"/>
        <w:rPr>
          <w:snapToGrid w:val="0"/>
        </w:rPr>
      </w:pPr>
    </w:p>
    <w:p w14:paraId="46FE45E2" w14:textId="77777777" w:rsidR="009E61AC" w:rsidRPr="00B6529D" w:rsidRDefault="009E61AC" w:rsidP="005903F8">
      <w:pPr>
        <w:pStyle w:val="PL"/>
        <w:shd w:val="clear" w:color="auto" w:fill="E6E6E6"/>
        <w:rPr>
          <w:snapToGrid w:val="0"/>
        </w:rPr>
      </w:pPr>
      <w:r w:rsidRPr="00B6529D">
        <w:rPr>
          <w:snapToGrid w:val="0"/>
        </w:rPr>
        <w:t>NR-ECID-RequestLocationInformation-r16 ::= SEQUENCE {</w:t>
      </w:r>
    </w:p>
    <w:p w14:paraId="23CBDCE0" w14:textId="77777777" w:rsidR="009E61AC" w:rsidRPr="00B6529D" w:rsidRDefault="009E61AC" w:rsidP="009E61AC">
      <w:pPr>
        <w:pStyle w:val="PL"/>
        <w:shd w:val="clear" w:color="auto" w:fill="E6E6E6"/>
        <w:rPr>
          <w:snapToGrid w:val="0"/>
        </w:rPr>
      </w:pPr>
      <w:r w:rsidRPr="00B6529D">
        <w:tab/>
      </w:r>
      <w:r w:rsidRPr="00B6529D">
        <w:rPr>
          <w:snapToGrid w:val="0"/>
        </w:rPr>
        <w:t>requestedMeasurements-r16</w:t>
      </w:r>
      <w:r w:rsidRPr="00B6529D">
        <w:rPr>
          <w:snapToGrid w:val="0"/>
        </w:rPr>
        <w:tab/>
      </w:r>
      <w:r w:rsidRPr="00B6529D">
        <w:rPr>
          <w:snapToGrid w:val="0"/>
        </w:rPr>
        <w:tab/>
        <w:t>BIT STRING {</w:t>
      </w:r>
      <w:r w:rsidRPr="00B6529D">
        <w:rPr>
          <w:snapToGrid w:val="0"/>
        </w:rPr>
        <w:tab/>
        <w:t>ssrsrpReq</w:t>
      </w:r>
      <w:r w:rsidRPr="00B6529D">
        <w:rPr>
          <w:snapToGrid w:val="0"/>
        </w:rPr>
        <w:tab/>
      </w:r>
      <w:r w:rsidRPr="00B6529D">
        <w:rPr>
          <w:snapToGrid w:val="0"/>
        </w:rPr>
        <w:tab/>
        <w:t>(0),</w:t>
      </w:r>
    </w:p>
    <w:p w14:paraId="5EE5404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ssrsrqReq</w:t>
      </w:r>
      <w:r w:rsidRPr="00B6529D">
        <w:rPr>
          <w:snapToGrid w:val="0"/>
        </w:rPr>
        <w:tab/>
      </w:r>
      <w:r w:rsidRPr="00B6529D">
        <w:rPr>
          <w:snapToGrid w:val="0"/>
        </w:rPr>
        <w:tab/>
        <w:t>(1),</w:t>
      </w:r>
    </w:p>
    <w:p w14:paraId="1BE012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csirsrpReq</w:t>
      </w:r>
      <w:r w:rsidRPr="00B6529D">
        <w:rPr>
          <w:snapToGrid w:val="0"/>
        </w:rPr>
        <w:tab/>
      </w:r>
      <w:r w:rsidRPr="00B6529D">
        <w:rPr>
          <w:snapToGrid w:val="0"/>
        </w:rPr>
        <w:tab/>
        <w:t>(2),</w:t>
      </w:r>
      <w:r w:rsidRPr="00B6529D">
        <w:rPr>
          <w:snapToGrid w:val="0"/>
        </w:rPr>
        <w:tab/>
      </w:r>
      <w:r w:rsidRPr="00B6529D">
        <w:rPr>
          <w:snapToGrid w:val="0"/>
        </w:rPr>
        <w:tab/>
      </w:r>
      <w:r w:rsidRPr="00B6529D">
        <w:rPr>
          <w:snapToGrid w:val="0"/>
        </w:rPr>
        <w:tab/>
      </w:r>
      <w:r w:rsidRPr="00B6529D">
        <w:rPr>
          <w:snapToGrid w:val="0"/>
        </w:rPr>
        <w:tab/>
      </w:r>
    </w:p>
    <w:p w14:paraId="7E280F8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csirsrqReq</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61E809A0" w14:textId="77777777" w:rsidR="009E61AC" w:rsidRPr="00B6529D" w:rsidRDefault="009E61AC" w:rsidP="009E61AC">
      <w:pPr>
        <w:pStyle w:val="PL"/>
        <w:shd w:val="clear" w:color="auto" w:fill="E6E6E6"/>
        <w:rPr>
          <w:snapToGrid w:val="0"/>
        </w:rPr>
      </w:pPr>
      <w:r w:rsidRPr="00B6529D">
        <w:rPr>
          <w:snapToGrid w:val="0"/>
        </w:rPr>
        <w:tab/>
        <w:t>...</w:t>
      </w:r>
    </w:p>
    <w:p w14:paraId="1DC634D7" w14:textId="77777777" w:rsidR="009E61AC" w:rsidRPr="00B6529D" w:rsidRDefault="009E61AC" w:rsidP="009E61AC">
      <w:pPr>
        <w:pStyle w:val="PL"/>
        <w:shd w:val="clear" w:color="auto" w:fill="E6E6E6"/>
        <w:rPr>
          <w:snapToGrid w:val="0"/>
        </w:rPr>
      </w:pPr>
      <w:r w:rsidRPr="00B6529D">
        <w:rPr>
          <w:snapToGrid w:val="0"/>
        </w:rPr>
        <w:t>}</w:t>
      </w:r>
    </w:p>
    <w:p w14:paraId="57E5DD4B" w14:textId="77777777" w:rsidR="009E61AC" w:rsidRPr="00B6529D" w:rsidRDefault="009E61AC" w:rsidP="009E61AC">
      <w:pPr>
        <w:pStyle w:val="PL"/>
        <w:shd w:val="clear" w:color="auto" w:fill="E6E6E6"/>
      </w:pPr>
    </w:p>
    <w:p w14:paraId="28676123" w14:textId="77777777" w:rsidR="009E61AC" w:rsidRPr="00B6529D" w:rsidRDefault="009E61AC" w:rsidP="009E61AC">
      <w:pPr>
        <w:pStyle w:val="PL"/>
        <w:shd w:val="clear" w:color="auto" w:fill="E6E6E6"/>
      </w:pPr>
      <w:r w:rsidRPr="00B6529D">
        <w:t>-- ASN1STOP</w:t>
      </w:r>
    </w:p>
    <w:p w14:paraId="21063BD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B91AEDE" w14:textId="77777777" w:rsidTr="00557BF2">
        <w:trPr>
          <w:cantSplit/>
          <w:tblHeader/>
        </w:trPr>
        <w:tc>
          <w:tcPr>
            <w:tcW w:w="9639" w:type="dxa"/>
          </w:tcPr>
          <w:p w14:paraId="0733069F" w14:textId="77777777" w:rsidR="009E61AC" w:rsidRPr="00B6529D" w:rsidRDefault="009E61AC" w:rsidP="00557BF2">
            <w:pPr>
              <w:pStyle w:val="TAH"/>
              <w:keepNext w:val="0"/>
              <w:keepLines w:val="0"/>
              <w:widowControl w:val="0"/>
            </w:pPr>
            <w:r w:rsidRPr="00B6529D">
              <w:rPr>
                <w:i/>
              </w:rPr>
              <w:t xml:space="preserve">NR-ECID-RequestLocationInformation </w:t>
            </w:r>
            <w:r w:rsidRPr="00B6529D">
              <w:rPr>
                <w:iCs/>
                <w:noProof/>
              </w:rPr>
              <w:t>field descriptions</w:t>
            </w:r>
          </w:p>
        </w:tc>
      </w:tr>
      <w:tr w:rsidR="009F32C9" w:rsidRPr="00B6529D" w14:paraId="4A8DCC8E" w14:textId="77777777" w:rsidTr="00557BF2">
        <w:trPr>
          <w:cantSplit/>
        </w:trPr>
        <w:tc>
          <w:tcPr>
            <w:tcW w:w="9639" w:type="dxa"/>
          </w:tcPr>
          <w:p w14:paraId="2EEE61D3" w14:textId="77777777" w:rsidR="009E61AC" w:rsidRPr="00B6529D" w:rsidRDefault="009E61AC" w:rsidP="00557BF2">
            <w:pPr>
              <w:pStyle w:val="TAL"/>
              <w:keepNext w:val="0"/>
              <w:keepLines w:val="0"/>
              <w:widowControl w:val="0"/>
              <w:rPr>
                <w:b/>
                <w:i/>
                <w:noProof/>
              </w:rPr>
            </w:pPr>
            <w:r w:rsidRPr="00B6529D">
              <w:rPr>
                <w:b/>
                <w:i/>
                <w:noProof/>
              </w:rPr>
              <w:t>requestedMeasurements</w:t>
            </w:r>
          </w:p>
          <w:p w14:paraId="0A2BBA11" w14:textId="77777777" w:rsidR="009E61AC" w:rsidRPr="00B6529D" w:rsidRDefault="009E61AC" w:rsidP="00557BF2">
            <w:pPr>
              <w:pStyle w:val="TAL"/>
              <w:keepNext w:val="0"/>
              <w:keepLines w:val="0"/>
              <w:widowControl w:val="0"/>
              <w:rPr>
                <w:b/>
                <w:i/>
                <w:snapToGrid w:val="0"/>
              </w:rPr>
            </w:pPr>
            <w:r w:rsidRPr="00B6529D">
              <w:t>This field specifies the NR</w:t>
            </w:r>
            <w:r w:rsidR="00897986" w:rsidRPr="00B6529D">
              <w:t xml:space="preserve"> </w:t>
            </w:r>
            <w:r w:rsidRPr="00B6529D">
              <w:t>E</w:t>
            </w:r>
            <w:r w:rsidR="00897986" w:rsidRPr="00B6529D">
              <w:t>-</w:t>
            </w:r>
            <w:r w:rsidRPr="00B6529D">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3CED4E22" w14:textId="77777777" w:rsidR="009E61AC" w:rsidRPr="00B6529D" w:rsidRDefault="009E61AC" w:rsidP="009E61AC">
      <w:pPr>
        <w:rPr>
          <w:noProof/>
        </w:rPr>
      </w:pPr>
    </w:p>
    <w:p w14:paraId="76DB536D" w14:textId="77777777" w:rsidR="009E61AC" w:rsidRPr="00B6529D" w:rsidRDefault="005314F9" w:rsidP="009E61AC">
      <w:pPr>
        <w:pStyle w:val="Heading4"/>
      </w:pPr>
      <w:bookmarkStart w:id="4193" w:name="_Toc37681180"/>
      <w:bookmarkStart w:id="4194" w:name="_Toc46486752"/>
      <w:bookmarkStart w:id="4195" w:name="_Toc52547097"/>
      <w:bookmarkStart w:id="4196" w:name="_Toc52547627"/>
      <w:bookmarkStart w:id="4197" w:name="_Toc52548157"/>
      <w:bookmarkStart w:id="4198" w:name="_Toc52548687"/>
      <w:bookmarkStart w:id="4199" w:name="_Toc210379986"/>
      <w:r w:rsidRPr="00B6529D">
        <w:t>6.</w:t>
      </w:r>
      <w:r w:rsidR="00C55484" w:rsidRPr="00B6529D">
        <w:t>5</w:t>
      </w:r>
      <w:r w:rsidR="009E61AC" w:rsidRPr="00B6529D">
        <w:t>.</w:t>
      </w:r>
      <w:r w:rsidR="00C55484" w:rsidRPr="00B6529D">
        <w:t>9</w:t>
      </w:r>
      <w:r w:rsidR="009E61AC" w:rsidRPr="00B6529D">
        <w:t>.4</w:t>
      </w:r>
      <w:r w:rsidR="009E61AC" w:rsidRPr="00B6529D">
        <w:tab/>
        <w:t>NR</w:t>
      </w:r>
      <w:r w:rsidR="00897986" w:rsidRPr="00B6529D">
        <w:t xml:space="preserve"> </w:t>
      </w:r>
      <w:r w:rsidR="009E61AC" w:rsidRPr="00B6529D">
        <w:t>E</w:t>
      </w:r>
      <w:r w:rsidR="00897986" w:rsidRPr="00B6529D">
        <w:t>-</w:t>
      </w:r>
      <w:r w:rsidR="009E61AC" w:rsidRPr="00B6529D">
        <w:t>CID Capability Information</w:t>
      </w:r>
      <w:bookmarkEnd w:id="4193"/>
      <w:bookmarkEnd w:id="4194"/>
      <w:bookmarkEnd w:id="4195"/>
      <w:bookmarkEnd w:id="4196"/>
      <w:bookmarkEnd w:id="4197"/>
      <w:bookmarkEnd w:id="4198"/>
      <w:bookmarkEnd w:id="4199"/>
    </w:p>
    <w:p w14:paraId="571C7E13" w14:textId="77777777" w:rsidR="009E61AC" w:rsidRPr="00B6529D" w:rsidRDefault="009E61AC" w:rsidP="009E61AC">
      <w:pPr>
        <w:pStyle w:val="Heading4"/>
      </w:pPr>
      <w:bookmarkStart w:id="4200" w:name="_Toc37681181"/>
      <w:bookmarkStart w:id="4201" w:name="_Toc46486753"/>
      <w:bookmarkStart w:id="4202" w:name="_Toc52547098"/>
      <w:bookmarkStart w:id="4203" w:name="_Toc52547628"/>
      <w:bookmarkStart w:id="4204" w:name="_Toc52548158"/>
      <w:bookmarkStart w:id="4205" w:name="_Toc52548688"/>
      <w:bookmarkStart w:id="4206" w:name="_Toc210379987"/>
      <w:bookmarkStart w:id="4207" w:name="MCCQCTEMPBM_00000465"/>
      <w:r w:rsidRPr="00B6529D">
        <w:t>–</w:t>
      </w:r>
      <w:r w:rsidRPr="00B6529D">
        <w:tab/>
      </w:r>
      <w:r w:rsidRPr="00B6529D">
        <w:rPr>
          <w:i/>
        </w:rPr>
        <w:t>NR-ECID-Provide</w:t>
      </w:r>
      <w:r w:rsidRPr="00B6529D">
        <w:rPr>
          <w:i/>
          <w:noProof/>
        </w:rPr>
        <w:t>Capabilities</w:t>
      </w:r>
      <w:bookmarkEnd w:id="4200"/>
      <w:bookmarkEnd w:id="4201"/>
      <w:bookmarkEnd w:id="4202"/>
      <w:bookmarkEnd w:id="4203"/>
      <w:bookmarkEnd w:id="4204"/>
      <w:bookmarkEnd w:id="4205"/>
      <w:bookmarkEnd w:id="4206"/>
    </w:p>
    <w:bookmarkEnd w:id="4207"/>
    <w:p w14:paraId="7B1D73F1" w14:textId="77777777" w:rsidR="009E61AC" w:rsidRPr="00B6529D" w:rsidRDefault="009E61AC" w:rsidP="009E61AC">
      <w:pPr>
        <w:keepLines/>
      </w:pPr>
      <w:r w:rsidRPr="00B6529D">
        <w:t xml:space="preserve">The IE </w:t>
      </w:r>
      <w:r w:rsidRPr="00B6529D">
        <w:rPr>
          <w:i/>
        </w:rPr>
        <w:t>NR-ECID-Provide</w:t>
      </w:r>
      <w:r w:rsidRPr="00B6529D">
        <w:rPr>
          <w:i/>
          <w:noProof/>
        </w:rPr>
        <w:t>Capabilities</w:t>
      </w:r>
      <w:r w:rsidRPr="00B6529D">
        <w:rPr>
          <w:noProof/>
        </w:rPr>
        <w:t xml:space="preserve"> is</w:t>
      </w:r>
      <w:r w:rsidRPr="00B6529D">
        <w:t xml:space="preserve"> used by the target device to indicate its capability to support NR</w:t>
      </w:r>
      <w:r w:rsidR="00897986" w:rsidRPr="00B6529D">
        <w:t xml:space="preserve"> </w:t>
      </w:r>
      <w:r w:rsidRPr="00B6529D">
        <w:t>E</w:t>
      </w:r>
      <w:r w:rsidR="00897986" w:rsidRPr="00B6529D">
        <w:t>-</w:t>
      </w:r>
      <w:r w:rsidRPr="00B6529D">
        <w:t>CID and to provide its NR</w:t>
      </w:r>
      <w:r w:rsidR="00897986" w:rsidRPr="00B6529D">
        <w:t xml:space="preserve"> </w:t>
      </w:r>
      <w:r w:rsidRPr="00B6529D">
        <w:t>E</w:t>
      </w:r>
      <w:r w:rsidR="00897986" w:rsidRPr="00B6529D">
        <w:t>-</w:t>
      </w:r>
      <w:r w:rsidRPr="00B6529D">
        <w:t>CID positioning capabilities to the location server.</w:t>
      </w:r>
    </w:p>
    <w:p w14:paraId="33F5EAF9" w14:textId="77777777" w:rsidR="009E61AC" w:rsidRPr="00B6529D" w:rsidRDefault="009E61AC" w:rsidP="009E61AC">
      <w:pPr>
        <w:pStyle w:val="PL"/>
        <w:shd w:val="clear" w:color="auto" w:fill="E6E6E6"/>
      </w:pPr>
      <w:r w:rsidRPr="00B6529D">
        <w:t>-- ASN1START</w:t>
      </w:r>
    </w:p>
    <w:p w14:paraId="7C442733" w14:textId="77777777" w:rsidR="009E61AC" w:rsidRPr="00B6529D" w:rsidRDefault="009E61AC" w:rsidP="009E61AC">
      <w:pPr>
        <w:pStyle w:val="PL"/>
        <w:shd w:val="clear" w:color="auto" w:fill="E6E6E6"/>
        <w:rPr>
          <w:snapToGrid w:val="0"/>
        </w:rPr>
      </w:pPr>
    </w:p>
    <w:p w14:paraId="5DA0BA13" w14:textId="77777777" w:rsidR="009E61AC" w:rsidRPr="00B6529D" w:rsidRDefault="009E61AC" w:rsidP="005903F8">
      <w:pPr>
        <w:pStyle w:val="PL"/>
        <w:shd w:val="clear" w:color="auto" w:fill="E6E6E6"/>
        <w:rPr>
          <w:snapToGrid w:val="0"/>
        </w:rPr>
      </w:pPr>
      <w:r w:rsidRPr="00B6529D">
        <w:rPr>
          <w:snapToGrid w:val="0"/>
        </w:rPr>
        <w:t>NR-ECID-ProvideCapabilities-r16 ::= SEQUENCE {</w:t>
      </w:r>
    </w:p>
    <w:p w14:paraId="7A0F5021" w14:textId="77777777" w:rsidR="009E61AC" w:rsidRPr="00B6529D" w:rsidRDefault="009E61AC" w:rsidP="009E61AC">
      <w:pPr>
        <w:pStyle w:val="PL"/>
        <w:shd w:val="clear" w:color="auto" w:fill="E6E6E6"/>
        <w:rPr>
          <w:snapToGrid w:val="0"/>
        </w:rPr>
      </w:pPr>
      <w:r w:rsidRPr="00B6529D">
        <w:tab/>
      </w:r>
      <w:r w:rsidRPr="00B6529D">
        <w:rPr>
          <w:snapToGrid w:val="0"/>
        </w:rPr>
        <w:t>nr-ECID-MeasSupported-r16</w:t>
      </w:r>
      <w:r w:rsidRPr="00B6529D">
        <w:rPr>
          <w:snapToGrid w:val="0"/>
        </w:rPr>
        <w:tab/>
      </w:r>
      <w:r w:rsidRPr="00B6529D">
        <w:rPr>
          <w:snapToGrid w:val="0"/>
        </w:rPr>
        <w:tab/>
        <w:t>BIT STRING {</w:t>
      </w:r>
      <w:r w:rsidRPr="00B6529D">
        <w:rPr>
          <w:snapToGrid w:val="0"/>
        </w:rPr>
        <w:tab/>
        <w:t>ssrsrpSup</w:t>
      </w:r>
      <w:r w:rsidRPr="00B6529D">
        <w:rPr>
          <w:snapToGrid w:val="0"/>
        </w:rPr>
        <w:tab/>
      </w:r>
      <w:r w:rsidRPr="00B6529D">
        <w:rPr>
          <w:snapToGrid w:val="0"/>
        </w:rPr>
        <w:tab/>
        <w:t>(0),</w:t>
      </w:r>
    </w:p>
    <w:p w14:paraId="3881EB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ssrsrqSup</w:t>
      </w:r>
      <w:r w:rsidRPr="00B6529D">
        <w:rPr>
          <w:snapToGrid w:val="0"/>
        </w:rPr>
        <w:tab/>
      </w:r>
      <w:r w:rsidRPr="00B6529D">
        <w:rPr>
          <w:snapToGrid w:val="0"/>
        </w:rPr>
        <w:tab/>
        <w:t>(1),</w:t>
      </w:r>
    </w:p>
    <w:p w14:paraId="6B22AB9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csirsrpSup</w:t>
      </w:r>
      <w:r w:rsidRPr="00B6529D">
        <w:rPr>
          <w:snapToGrid w:val="0"/>
        </w:rPr>
        <w:tab/>
      </w:r>
      <w:r w:rsidRPr="00B6529D">
        <w:rPr>
          <w:snapToGrid w:val="0"/>
        </w:rPr>
        <w:tab/>
        <w:t>(2),</w:t>
      </w:r>
    </w:p>
    <w:p w14:paraId="2C1D61E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csirsrqSup</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7E4093D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E743AD5" w14:textId="77777777" w:rsidR="009E61AC" w:rsidRPr="00B6529D" w:rsidRDefault="009E61AC" w:rsidP="009E61AC">
      <w:pPr>
        <w:pStyle w:val="PL"/>
        <w:shd w:val="clear" w:color="auto" w:fill="E6E6E6"/>
        <w:rPr>
          <w:snapToGrid w:val="0"/>
        </w:rPr>
      </w:pPr>
      <w:r w:rsidRPr="00B6529D">
        <w:rPr>
          <w:snapToGrid w:val="0"/>
        </w:rPr>
        <w:tab/>
        <w:t>triggeredReporting-r16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FC8638" w14:textId="28F3E546"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5B5E165" w14:textId="77777777" w:rsidR="009E725D" w:rsidRPr="00B6529D" w:rsidRDefault="009E725D" w:rsidP="009E725D">
      <w:pPr>
        <w:pStyle w:val="PL"/>
        <w:shd w:val="clear" w:color="auto" w:fill="E6E6E6"/>
        <w:rPr>
          <w:snapToGrid w:val="0"/>
        </w:rPr>
      </w:pPr>
      <w:r w:rsidRPr="00B6529D">
        <w:rPr>
          <w:snapToGrid w:val="0"/>
        </w:rPr>
        <w:tab/>
        <w:t>[[</w:t>
      </w:r>
    </w:p>
    <w:p w14:paraId="4D94AB5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t>ten-ms-unit-ResponseTime-r17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B0A0B3D" w14:textId="033E4478" w:rsidR="00C146F6" w:rsidRPr="00B6529D" w:rsidRDefault="009E725D" w:rsidP="00C146F6">
      <w:pPr>
        <w:pStyle w:val="PL"/>
        <w:shd w:val="clear" w:color="auto" w:fill="E6E6E6"/>
        <w:rPr>
          <w:snapToGrid w:val="0"/>
        </w:rPr>
      </w:pPr>
      <w:r w:rsidRPr="00B6529D">
        <w:rPr>
          <w:snapToGrid w:val="0"/>
        </w:rPr>
        <w:tab/>
      </w:r>
      <w:r w:rsidRPr="00B6529D">
        <w:rPr>
          <w:snapToGrid w:val="0"/>
        </w:rPr>
        <w:tab/>
        <w:t>scheduledLocationRequest</w:t>
      </w:r>
      <w:r w:rsidR="00C146F6" w:rsidRPr="00B6529D">
        <w:rPr>
          <w:snapToGrid w:val="0"/>
        </w:rPr>
        <w:t>Supported</w:t>
      </w:r>
      <w:r w:rsidRPr="00B6529D">
        <w:rPr>
          <w:snapToGrid w:val="0"/>
        </w:rPr>
        <w:t>-r17</w:t>
      </w:r>
    </w:p>
    <w:p w14:paraId="30D08B3E" w14:textId="65DF82A9" w:rsidR="009E725D" w:rsidRPr="00B6529D" w:rsidRDefault="00C146F6"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ScheduledLocationTimeSupport-r17</w:t>
      </w:r>
      <w:r w:rsidR="009E725D" w:rsidRPr="00B6529D">
        <w:rPr>
          <w:snapToGrid w:val="0"/>
        </w:rPr>
        <w:tab/>
      </w:r>
      <w:r w:rsidR="009E725D" w:rsidRPr="00B6529D">
        <w:rPr>
          <w:snapToGrid w:val="0"/>
        </w:rPr>
        <w:tab/>
        <w:t>OPTIONAL</w:t>
      </w:r>
    </w:p>
    <w:p w14:paraId="41C8972F" w14:textId="3F3C1BB8" w:rsidR="00F328A1" w:rsidRPr="00B6529D" w:rsidRDefault="009E725D" w:rsidP="00F328A1">
      <w:pPr>
        <w:pStyle w:val="PL"/>
        <w:shd w:val="clear" w:color="auto" w:fill="E6E6E6"/>
      </w:pPr>
      <w:r w:rsidRPr="00B6529D">
        <w:rPr>
          <w:snapToGrid w:val="0"/>
        </w:rPr>
        <w:tab/>
        <w:t>]]</w:t>
      </w:r>
      <w:r w:rsidR="00F328A1" w:rsidRPr="00B6529D">
        <w:rPr>
          <w:snapToGrid w:val="0"/>
        </w:rPr>
        <w:t>,</w:t>
      </w:r>
    </w:p>
    <w:p w14:paraId="475CB08E"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1C01B8F3" w14:textId="49EE0031" w:rsidR="009E61AC" w:rsidRPr="00B6529D" w:rsidRDefault="00F328A1" w:rsidP="00F328A1">
      <w:pPr>
        <w:pStyle w:val="PL"/>
        <w:shd w:val="clear" w:color="auto" w:fill="E6E6E6"/>
        <w:rPr>
          <w:snapToGrid w:val="0"/>
        </w:rPr>
      </w:pPr>
      <w:r w:rsidRPr="00B6529D">
        <w:rPr>
          <w:snapToGrid w:val="0"/>
        </w:rPr>
        <w:tab/>
        <w:t>]]</w:t>
      </w:r>
    </w:p>
    <w:p w14:paraId="09210544" w14:textId="77777777" w:rsidR="009E61AC" w:rsidRPr="00B6529D" w:rsidRDefault="009E61AC" w:rsidP="009E61AC">
      <w:pPr>
        <w:pStyle w:val="PL"/>
        <w:shd w:val="clear" w:color="auto" w:fill="E6E6E6"/>
        <w:rPr>
          <w:snapToGrid w:val="0"/>
        </w:rPr>
      </w:pPr>
      <w:r w:rsidRPr="00B6529D">
        <w:rPr>
          <w:snapToGrid w:val="0"/>
        </w:rPr>
        <w:t>}</w:t>
      </w:r>
    </w:p>
    <w:p w14:paraId="52D3C404" w14:textId="77777777" w:rsidR="009E61AC" w:rsidRPr="00B6529D" w:rsidRDefault="009E61AC" w:rsidP="009E61AC">
      <w:pPr>
        <w:pStyle w:val="PL"/>
        <w:shd w:val="clear" w:color="auto" w:fill="E6E6E6"/>
        <w:rPr>
          <w:snapToGrid w:val="0"/>
        </w:rPr>
      </w:pPr>
    </w:p>
    <w:p w14:paraId="21139DC7" w14:textId="77777777" w:rsidR="009E61AC" w:rsidRPr="00B6529D" w:rsidRDefault="009E61AC" w:rsidP="009E61AC">
      <w:pPr>
        <w:pStyle w:val="PL"/>
        <w:shd w:val="clear" w:color="auto" w:fill="E6E6E6"/>
      </w:pPr>
      <w:r w:rsidRPr="00B6529D">
        <w:t>-- ASN1STOP</w:t>
      </w:r>
    </w:p>
    <w:p w14:paraId="0898AA59"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374E51" w14:textId="77777777" w:rsidTr="00DE17D8">
        <w:trPr>
          <w:cantSplit/>
          <w:tblHeader/>
        </w:trPr>
        <w:tc>
          <w:tcPr>
            <w:tcW w:w="9639" w:type="dxa"/>
          </w:tcPr>
          <w:p w14:paraId="63CBBDA5" w14:textId="77777777" w:rsidR="00897986" w:rsidRPr="00B6529D" w:rsidRDefault="00897986" w:rsidP="00DE17D8">
            <w:pPr>
              <w:pStyle w:val="TAH"/>
              <w:keepNext w:val="0"/>
              <w:keepLines w:val="0"/>
              <w:widowControl w:val="0"/>
            </w:pPr>
            <w:r w:rsidRPr="00B6529D">
              <w:rPr>
                <w:i/>
              </w:rPr>
              <w:t xml:space="preserve">NR-ECID-ProvideCapabilities </w:t>
            </w:r>
            <w:r w:rsidRPr="00B6529D">
              <w:rPr>
                <w:iCs/>
                <w:noProof/>
              </w:rPr>
              <w:t>field descriptions</w:t>
            </w:r>
          </w:p>
        </w:tc>
      </w:tr>
      <w:tr w:rsidR="00B6529D" w:rsidRPr="00B6529D" w14:paraId="02D45BB7" w14:textId="77777777" w:rsidTr="00DE17D8">
        <w:trPr>
          <w:cantSplit/>
        </w:trPr>
        <w:tc>
          <w:tcPr>
            <w:tcW w:w="9639" w:type="dxa"/>
          </w:tcPr>
          <w:p w14:paraId="56C43811" w14:textId="77777777" w:rsidR="00897986" w:rsidRPr="00B6529D" w:rsidRDefault="00897986" w:rsidP="00DE17D8">
            <w:pPr>
              <w:pStyle w:val="TAL"/>
              <w:keepNext w:val="0"/>
              <w:keepLines w:val="0"/>
              <w:widowControl w:val="0"/>
              <w:rPr>
                <w:b/>
                <w:i/>
                <w:noProof/>
              </w:rPr>
            </w:pPr>
            <w:r w:rsidRPr="00B6529D">
              <w:rPr>
                <w:b/>
                <w:i/>
                <w:noProof/>
              </w:rPr>
              <w:t>nr-ECID-MeasSupported:</w:t>
            </w:r>
          </w:p>
          <w:p w14:paraId="40A7B852" w14:textId="77777777" w:rsidR="00897986" w:rsidRPr="00B6529D" w:rsidRDefault="00897986" w:rsidP="00DE17D8">
            <w:pPr>
              <w:pStyle w:val="TAL"/>
              <w:keepNext w:val="0"/>
              <w:keepLines w:val="0"/>
              <w:widowControl w:val="0"/>
            </w:pPr>
            <w:r w:rsidRPr="00B6529D">
              <w:t>Indicates the supported NR ECID measurements:</w:t>
            </w:r>
          </w:p>
          <w:p w14:paraId="7D56FAF3"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ssrsrpSup </w:t>
            </w:r>
            <w:r w:rsidRPr="00B6529D">
              <w:rPr>
                <w:rFonts w:ascii="Arial" w:hAnsi="Arial" w:cs="Arial"/>
                <w:sz w:val="18"/>
                <w:szCs w:val="18"/>
                <w:lang w:eastAsia="ja-JP"/>
              </w:rPr>
              <w:t>indicates the UE supports SSB based cell/beam specific RSRP measurement;</w:t>
            </w:r>
          </w:p>
          <w:p w14:paraId="0CE64254" w14:textId="6270574B"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ssrs</w:t>
            </w:r>
            <w:r w:rsidR="008C3395" w:rsidRPr="00B6529D">
              <w:rPr>
                <w:rFonts w:ascii="Arial" w:hAnsi="Arial" w:cs="Arial"/>
                <w:i/>
                <w:sz w:val="18"/>
                <w:szCs w:val="18"/>
                <w:lang w:eastAsia="ja-JP"/>
              </w:rPr>
              <w:t>r</w:t>
            </w:r>
            <w:r w:rsidRPr="00B6529D">
              <w:rPr>
                <w:rFonts w:ascii="Arial" w:hAnsi="Arial" w:cs="Arial"/>
                <w:i/>
                <w:sz w:val="18"/>
                <w:szCs w:val="18"/>
                <w:lang w:eastAsia="ja-JP"/>
              </w:rPr>
              <w:t xml:space="preserve">qSup </w:t>
            </w:r>
            <w:r w:rsidRPr="00B6529D">
              <w:rPr>
                <w:rFonts w:ascii="Arial" w:hAnsi="Arial" w:cs="Arial"/>
                <w:sz w:val="18"/>
                <w:szCs w:val="18"/>
                <w:lang w:eastAsia="ja-JP"/>
              </w:rPr>
              <w:t>indicates the UE supports SSB based cell/beam specific RSRQ measurement;</w:t>
            </w:r>
          </w:p>
          <w:p w14:paraId="788B4257"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csirsrpSup </w:t>
            </w:r>
            <w:r w:rsidRPr="00B6529D">
              <w:rPr>
                <w:rFonts w:ascii="Arial" w:hAnsi="Arial" w:cs="Arial"/>
                <w:sz w:val="18"/>
                <w:szCs w:val="18"/>
                <w:lang w:eastAsia="ja-JP"/>
              </w:rPr>
              <w:t>indicates the UE supports CSI-RS based cell/beam specific RSRP measurement;</w:t>
            </w:r>
          </w:p>
          <w:p w14:paraId="117CFBCB" w14:textId="77777777" w:rsidR="00897986" w:rsidRPr="00B6529D" w:rsidRDefault="00897986" w:rsidP="00C614E7">
            <w:pPr>
              <w:pStyle w:val="B1"/>
              <w:spacing w:after="0"/>
              <w:rPr>
                <w:b/>
                <w:i/>
                <w:snapToGrid w:val="0"/>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csirsrqSup </w:t>
            </w:r>
            <w:r w:rsidRPr="00B6529D">
              <w:rPr>
                <w:rFonts w:ascii="Arial" w:hAnsi="Arial" w:cs="Arial"/>
                <w:sz w:val="18"/>
                <w:szCs w:val="18"/>
                <w:lang w:eastAsia="ja-JP"/>
              </w:rPr>
              <w:t>indicates the UE supports CSI-RS based cell/beam specific RSRQ measurement.</w:t>
            </w:r>
          </w:p>
        </w:tc>
      </w:tr>
      <w:tr w:rsidR="00B6529D" w:rsidRPr="00B6529D" w14:paraId="4380BE64" w14:textId="77777777" w:rsidTr="00DE17D8">
        <w:trPr>
          <w:cantSplit/>
        </w:trPr>
        <w:tc>
          <w:tcPr>
            <w:tcW w:w="9639" w:type="dxa"/>
          </w:tcPr>
          <w:p w14:paraId="741CEEE4" w14:textId="77777777" w:rsidR="009E725D" w:rsidRPr="00B6529D" w:rsidRDefault="009E725D" w:rsidP="009E725D">
            <w:pPr>
              <w:keepNext/>
              <w:spacing w:after="0"/>
              <w:rPr>
                <w:rFonts w:ascii="Arial" w:hAnsi="Arial"/>
                <w:b/>
                <w:i/>
                <w:snapToGrid w:val="0"/>
                <w:sz w:val="18"/>
              </w:rPr>
            </w:pPr>
            <w:r w:rsidRPr="00B6529D">
              <w:rPr>
                <w:rFonts w:ascii="Arial" w:hAnsi="Arial"/>
                <w:b/>
                <w:i/>
                <w:snapToGrid w:val="0"/>
                <w:sz w:val="18"/>
              </w:rPr>
              <w:t>ten-ms-unit-ResponseTime</w:t>
            </w:r>
          </w:p>
          <w:p w14:paraId="1BF28FBB" w14:textId="15058875" w:rsidR="009E725D" w:rsidRPr="00B6529D" w:rsidRDefault="009E725D" w:rsidP="009E725D">
            <w:pPr>
              <w:pStyle w:val="TAL"/>
              <w:keepNext w:val="0"/>
              <w:keepLines w:val="0"/>
              <w:widowControl w:val="0"/>
              <w:rPr>
                <w:b/>
                <w:i/>
                <w:noProof/>
              </w:rPr>
            </w:pPr>
            <w:r w:rsidRPr="00B6529D">
              <w:rPr>
                <w:bCs/>
                <w:iCs/>
                <w:snapToGrid w:val="0"/>
              </w:rPr>
              <w:t>This field, if present, indicates that the target device supports the enumerated value '</w:t>
            </w:r>
            <w:r w:rsidRPr="00B6529D">
              <w:rPr>
                <w:bCs/>
                <w:i/>
                <w:snapToGrid w:val="0"/>
              </w:rPr>
              <w:t>ten-milli-seconds</w:t>
            </w:r>
            <w:r w:rsidRPr="00B6529D">
              <w:rPr>
                <w:bCs/>
                <w:iCs/>
                <w:snapToGrid w:val="0"/>
              </w:rPr>
              <w:t xml:space="preserve">' in the IE </w:t>
            </w:r>
            <w:r w:rsidRPr="00B6529D">
              <w:rPr>
                <w:bCs/>
                <w:i/>
                <w:snapToGrid w:val="0"/>
              </w:rPr>
              <w:t>ResponseTime</w:t>
            </w:r>
            <w:r w:rsidRPr="00B6529D">
              <w:rPr>
                <w:bCs/>
                <w:iCs/>
                <w:snapToGrid w:val="0"/>
              </w:rPr>
              <w:t xml:space="preserve"> in IE </w:t>
            </w:r>
            <w:r w:rsidRPr="00B6529D">
              <w:rPr>
                <w:bCs/>
                <w:i/>
                <w:snapToGrid w:val="0"/>
              </w:rPr>
              <w:t>CommonIEsRequestLocationInformation</w:t>
            </w:r>
            <w:r w:rsidRPr="00B6529D">
              <w:rPr>
                <w:bCs/>
                <w:iCs/>
                <w:snapToGrid w:val="0"/>
              </w:rPr>
              <w:t>.</w:t>
            </w:r>
          </w:p>
        </w:tc>
      </w:tr>
      <w:tr w:rsidR="00B6529D" w:rsidRPr="00B6529D" w14:paraId="3827616D" w14:textId="77777777" w:rsidTr="00DE17D8">
        <w:trPr>
          <w:cantSplit/>
        </w:trPr>
        <w:tc>
          <w:tcPr>
            <w:tcW w:w="9639" w:type="dxa"/>
          </w:tcPr>
          <w:p w14:paraId="1050AC13" w14:textId="4ED1FF3F" w:rsidR="009E725D" w:rsidRPr="00B6529D" w:rsidRDefault="009E725D" w:rsidP="009E725D">
            <w:pPr>
              <w:pStyle w:val="TAL"/>
              <w:rPr>
                <w:rFonts w:cs="Arial"/>
                <w:b/>
                <w:i/>
                <w:snapToGrid w:val="0"/>
                <w:szCs w:val="18"/>
              </w:rPr>
            </w:pPr>
            <w:r w:rsidRPr="00B6529D">
              <w:rPr>
                <w:rFonts w:cs="Arial"/>
                <w:b/>
                <w:i/>
                <w:snapToGrid w:val="0"/>
                <w:szCs w:val="18"/>
              </w:rPr>
              <w:t>scheduledLocationRequest</w:t>
            </w:r>
            <w:r w:rsidR="00C146F6" w:rsidRPr="00B6529D">
              <w:rPr>
                <w:b/>
                <w:bCs/>
                <w:i/>
                <w:iCs/>
              </w:rPr>
              <w:t>Supported</w:t>
            </w:r>
          </w:p>
          <w:p w14:paraId="536DD8EA" w14:textId="796B2359" w:rsidR="009E725D" w:rsidRPr="00B6529D" w:rsidRDefault="009E725D" w:rsidP="009E725D">
            <w:pPr>
              <w:pStyle w:val="TAL"/>
              <w:keepNext w:val="0"/>
              <w:keepLines w:val="0"/>
              <w:widowControl w:val="0"/>
              <w:rPr>
                <w:b/>
                <w:i/>
                <w:noProof/>
              </w:rPr>
            </w:pPr>
            <w:r w:rsidRPr="00B6529D">
              <w:rPr>
                <w:rFonts w:cs="Arial"/>
                <w:bCs/>
                <w:iCs/>
                <w:snapToGrid w:val="0"/>
                <w:szCs w:val="18"/>
              </w:rPr>
              <w:t xml:space="preserve">This field, if present, indicates that the target device supports scheduled location requests – i.e., supports the IE </w:t>
            </w:r>
            <w:r w:rsidR="00C146F6" w:rsidRPr="00B6529D">
              <w:rPr>
                <w:i/>
                <w:iCs/>
                <w:snapToGrid w:val="0"/>
              </w:rPr>
              <w:t>ScheduledLocationTime</w:t>
            </w:r>
            <w:r w:rsidRPr="00B6529D">
              <w:rPr>
                <w:rFonts w:cs="Arial"/>
                <w:snapToGrid w:val="0"/>
                <w:szCs w:val="18"/>
              </w:rPr>
              <w:t xml:space="preserve"> </w:t>
            </w:r>
            <w:r w:rsidRPr="00B6529D">
              <w:rPr>
                <w:rFonts w:cs="Arial"/>
                <w:bCs/>
                <w:iCs/>
                <w:snapToGrid w:val="0"/>
                <w:szCs w:val="18"/>
              </w:rPr>
              <w:t xml:space="preserve">in IE </w:t>
            </w:r>
            <w:r w:rsidRPr="00B6529D">
              <w:rPr>
                <w:rFonts w:cs="Arial"/>
                <w:bCs/>
                <w:i/>
                <w:snapToGrid w:val="0"/>
                <w:szCs w:val="18"/>
              </w:rPr>
              <w:t xml:space="preserve">CommonIEsRequestLocationInformation </w:t>
            </w:r>
            <w:r w:rsidRPr="00B6529D">
              <w:rPr>
                <w:rFonts w:cs="Arial"/>
                <w:bCs/>
                <w:iCs/>
                <w:snapToGrid w:val="0"/>
                <w:szCs w:val="18"/>
              </w:rPr>
              <w:t>– and the time base(s) supported for the scheduled location time.</w:t>
            </w:r>
          </w:p>
        </w:tc>
      </w:tr>
      <w:tr w:rsidR="00907C67" w:rsidRPr="00B6529D" w14:paraId="44CBFCAC" w14:textId="77777777" w:rsidTr="00DE17D8">
        <w:trPr>
          <w:cantSplit/>
        </w:trPr>
        <w:tc>
          <w:tcPr>
            <w:tcW w:w="9639" w:type="dxa"/>
          </w:tcPr>
          <w:p w14:paraId="535556D9" w14:textId="77777777" w:rsidR="00F328A1" w:rsidRPr="00B6529D" w:rsidRDefault="00F328A1" w:rsidP="00F328A1">
            <w:pPr>
              <w:pStyle w:val="TAL"/>
              <w:rPr>
                <w:b/>
                <w:i/>
                <w:snapToGrid w:val="0"/>
              </w:rPr>
            </w:pPr>
            <w:r w:rsidRPr="00B6529D">
              <w:rPr>
                <w:b/>
                <w:i/>
                <w:snapToGrid w:val="0"/>
              </w:rPr>
              <w:t>periodicReportingIntervalMsSupport</w:t>
            </w:r>
          </w:p>
          <w:p w14:paraId="2C689FEC" w14:textId="0BF195E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27CF1B1A" w14:textId="77777777" w:rsidR="009E61AC" w:rsidRPr="00B6529D" w:rsidRDefault="009E61AC" w:rsidP="009E61AC"/>
    <w:p w14:paraId="4F4F80F3" w14:textId="77777777" w:rsidR="009E61AC" w:rsidRPr="00B6529D" w:rsidRDefault="005314F9" w:rsidP="009E61AC">
      <w:pPr>
        <w:pStyle w:val="Heading4"/>
      </w:pPr>
      <w:bookmarkStart w:id="4208" w:name="_Toc37681182"/>
      <w:bookmarkStart w:id="4209" w:name="_Toc46486754"/>
      <w:bookmarkStart w:id="4210" w:name="_Toc52547099"/>
      <w:bookmarkStart w:id="4211" w:name="_Toc52547629"/>
      <w:bookmarkStart w:id="4212" w:name="_Toc52548159"/>
      <w:bookmarkStart w:id="4213" w:name="_Toc52548689"/>
      <w:bookmarkStart w:id="4214" w:name="_Toc210379988"/>
      <w:r w:rsidRPr="00B6529D">
        <w:t>6.</w:t>
      </w:r>
      <w:r w:rsidR="00C55484" w:rsidRPr="00B6529D">
        <w:t>5</w:t>
      </w:r>
      <w:r w:rsidR="009E61AC" w:rsidRPr="00B6529D">
        <w:t>.</w:t>
      </w:r>
      <w:r w:rsidR="00C55484" w:rsidRPr="00B6529D">
        <w:t>9</w:t>
      </w:r>
      <w:r w:rsidR="009E61AC" w:rsidRPr="00B6529D">
        <w:t>.5</w:t>
      </w:r>
      <w:r w:rsidR="009E61AC" w:rsidRPr="00B6529D">
        <w:tab/>
        <w:t>NR</w:t>
      </w:r>
      <w:r w:rsidR="00897986" w:rsidRPr="00B6529D">
        <w:t xml:space="preserve"> </w:t>
      </w:r>
      <w:r w:rsidR="009E61AC" w:rsidRPr="00B6529D">
        <w:t>E</w:t>
      </w:r>
      <w:r w:rsidR="00897986" w:rsidRPr="00B6529D">
        <w:t>-</w:t>
      </w:r>
      <w:r w:rsidR="009E61AC" w:rsidRPr="00B6529D">
        <w:t>CID Capability Information Request</w:t>
      </w:r>
      <w:bookmarkEnd w:id="4208"/>
      <w:bookmarkEnd w:id="4209"/>
      <w:bookmarkEnd w:id="4210"/>
      <w:bookmarkEnd w:id="4211"/>
      <w:bookmarkEnd w:id="4212"/>
      <w:bookmarkEnd w:id="4213"/>
      <w:bookmarkEnd w:id="4214"/>
    </w:p>
    <w:p w14:paraId="3812C637" w14:textId="77777777" w:rsidR="009E61AC" w:rsidRPr="00B6529D" w:rsidRDefault="009E61AC" w:rsidP="009E61AC">
      <w:pPr>
        <w:pStyle w:val="Heading4"/>
      </w:pPr>
      <w:bookmarkStart w:id="4215" w:name="_Toc37681183"/>
      <w:bookmarkStart w:id="4216" w:name="_Toc46486755"/>
      <w:bookmarkStart w:id="4217" w:name="_Toc52547100"/>
      <w:bookmarkStart w:id="4218" w:name="_Toc52547630"/>
      <w:bookmarkStart w:id="4219" w:name="_Toc52548160"/>
      <w:bookmarkStart w:id="4220" w:name="_Toc52548690"/>
      <w:bookmarkStart w:id="4221" w:name="_Toc210379989"/>
      <w:bookmarkStart w:id="4222" w:name="MCCQCTEMPBM_00000466"/>
      <w:r w:rsidRPr="00B6529D">
        <w:t>–</w:t>
      </w:r>
      <w:r w:rsidRPr="00B6529D">
        <w:tab/>
      </w:r>
      <w:r w:rsidRPr="00B6529D">
        <w:rPr>
          <w:i/>
        </w:rPr>
        <w:t>NR-ECID-Request</w:t>
      </w:r>
      <w:r w:rsidRPr="00B6529D">
        <w:rPr>
          <w:i/>
          <w:noProof/>
        </w:rPr>
        <w:t>Capabilities</w:t>
      </w:r>
      <w:bookmarkEnd w:id="4215"/>
      <w:bookmarkEnd w:id="4216"/>
      <w:bookmarkEnd w:id="4217"/>
      <w:bookmarkEnd w:id="4218"/>
      <w:bookmarkEnd w:id="4219"/>
      <w:bookmarkEnd w:id="4220"/>
      <w:bookmarkEnd w:id="4221"/>
    </w:p>
    <w:bookmarkEnd w:id="4222"/>
    <w:p w14:paraId="434B00F3" w14:textId="77777777" w:rsidR="009E61AC" w:rsidRPr="00B6529D" w:rsidRDefault="009E61AC" w:rsidP="009E61AC">
      <w:pPr>
        <w:keepLines/>
      </w:pPr>
      <w:r w:rsidRPr="00B6529D">
        <w:t xml:space="preserve">The IE </w:t>
      </w:r>
      <w:r w:rsidRPr="00B6529D">
        <w:rPr>
          <w:i/>
        </w:rPr>
        <w:t>NR-ECID-Request</w:t>
      </w:r>
      <w:r w:rsidRPr="00B6529D">
        <w:rPr>
          <w:i/>
          <w:noProof/>
        </w:rPr>
        <w:t>Capabilities</w:t>
      </w:r>
      <w:r w:rsidRPr="00B6529D">
        <w:rPr>
          <w:noProof/>
        </w:rPr>
        <w:t xml:space="preserve"> is</w:t>
      </w:r>
      <w:r w:rsidRPr="00B6529D">
        <w:t xml:space="preserve"> used by the location server to request the capability of the target device to support NR</w:t>
      </w:r>
      <w:r w:rsidR="00897986" w:rsidRPr="00B6529D">
        <w:t xml:space="preserve"> </w:t>
      </w:r>
      <w:r w:rsidRPr="00B6529D">
        <w:t>E</w:t>
      </w:r>
      <w:r w:rsidR="00897986" w:rsidRPr="00B6529D">
        <w:t>-</w:t>
      </w:r>
      <w:r w:rsidRPr="00B6529D">
        <w:t>CID and to request NR</w:t>
      </w:r>
      <w:r w:rsidR="00897986" w:rsidRPr="00B6529D">
        <w:t xml:space="preserve"> </w:t>
      </w:r>
      <w:r w:rsidRPr="00B6529D">
        <w:t>E</w:t>
      </w:r>
      <w:r w:rsidR="00897986" w:rsidRPr="00B6529D">
        <w:t>-</w:t>
      </w:r>
      <w:r w:rsidRPr="00B6529D">
        <w:t>CID positioning capabilities from a target device.</w:t>
      </w:r>
    </w:p>
    <w:p w14:paraId="2F70435E" w14:textId="77777777" w:rsidR="009E61AC" w:rsidRPr="00B6529D" w:rsidRDefault="009E61AC" w:rsidP="009E61AC">
      <w:pPr>
        <w:pStyle w:val="PL"/>
        <w:shd w:val="clear" w:color="auto" w:fill="E6E6E6"/>
      </w:pPr>
      <w:r w:rsidRPr="00B6529D">
        <w:t>-- ASN1START</w:t>
      </w:r>
    </w:p>
    <w:p w14:paraId="00D545DE" w14:textId="77777777" w:rsidR="009E61AC" w:rsidRPr="00B6529D" w:rsidRDefault="009E61AC" w:rsidP="009E61AC">
      <w:pPr>
        <w:pStyle w:val="PL"/>
        <w:shd w:val="clear" w:color="auto" w:fill="E6E6E6"/>
        <w:rPr>
          <w:snapToGrid w:val="0"/>
        </w:rPr>
      </w:pPr>
    </w:p>
    <w:p w14:paraId="10E60B86" w14:textId="77777777" w:rsidR="009E61AC" w:rsidRPr="00B6529D" w:rsidRDefault="009E61AC" w:rsidP="005903F8">
      <w:pPr>
        <w:pStyle w:val="PL"/>
        <w:shd w:val="clear" w:color="auto" w:fill="E6E6E6"/>
        <w:rPr>
          <w:snapToGrid w:val="0"/>
        </w:rPr>
      </w:pPr>
      <w:r w:rsidRPr="00B6529D">
        <w:rPr>
          <w:snapToGrid w:val="0"/>
        </w:rPr>
        <w:t>NR-ECID-RequestCapabilities</w:t>
      </w:r>
      <w:r w:rsidR="00897986" w:rsidRPr="00B6529D">
        <w:rPr>
          <w:snapToGrid w:val="0"/>
        </w:rPr>
        <w:t>-r16</w:t>
      </w:r>
      <w:r w:rsidRPr="00B6529D">
        <w:rPr>
          <w:snapToGrid w:val="0"/>
        </w:rPr>
        <w:t xml:space="preserve"> ::= SEQUENCE {</w:t>
      </w:r>
    </w:p>
    <w:p w14:paraId="6454DE28" w14:textId="77777777" w:rsidR="009E61AC" w:rsidRPr="00B6529D" w:rsidRDefault="009E61AC" w:rsidP="009E61AC">
      <w:pPr>
        <w:pStyle w:val="PL"/>
        <w:shd w:val="clear" w:color="auto" w:fill="E6E6E6"/>
        <w:rPr>
          <w:snapToGrid w:val="0"/>
        </w:rPr>
      </w:pPr>
      <w:r w:rsidRPr="00B6529D">
        <w:rPr>
          <w:snapToGrid w:val="0"/>
        </w:rPr>
        <w:tab/>
        <w:t>...</w:t>
      </w:r>
    </w:p>
    <w:p w14:paraId="26DB9F01" w14:textId="77777777" w:rsidR="009E61AC" w:rsidRPr="00B6529D" w:rsidRDefault="009E61AC" w:rsidP="009E61AC">
      <w:pPr>
        <w:pStyle w:val="PL"/>
        <w:shd w:val="clear" w:color="auto" w:fill="E6E6E6"/>
        <w:rPr>
          <w:snapToGrid w:val="0"/>
        </w:rPr>
      </w:pPr>
      <w:r w:rsidRPr="00B6529D">
        <w:rPr>
          <w:snapToGrid w:val="0"/>
        </w:rPr>
        <w:t>}</w:t>
      </w:r>
    </w:p>
    <w:p w14:paraId="526FABE6" w14:textId="77777777" w:rsidR="009E61AC" w:rsidRPr="00B6529D" w:rsidRDefault="009E61AC" w:rsidP="009E61AC">
      <w:pPr>
        <w:pStyle w:val="PL"/>
        <w:shd w:val="clear" w:color="auto" w:fill="E6E6E6"/>
      </w:pPr>
    </w:p>
    <w:p w14:paraId="21227BC9" w14:textId="77777777" w:rsidR="009E61AC" w:rsidRPr="00B6529D" w:rsidRDefault="009E61AC" w:rsidP="009E61AC">
      <w:pPr>
        <w:pStyle w:val="PL"/>
        <w:shd w:val="clear" w:color="auto" w:fill="E6E6E6"/>
      </w:pPr>
      <w:r w:rsidRPr="00B6529D">
        <w:t>-- ASN1STOP</w:t>
      </w:r>
    </w:p>
    <w:p w14:paraId="42F390B5" w14:textId="77777777" w:rsidR="009E61AC" w:rsidRPr="00B6529D" w:rsidRDefault="009E61AC" w:rsidP="009E61AC"/>
    <w:p w14:paraId="15033C8F" w14:textId="77777777" w:rsidR="009E61AC" w:rsidRPr="00B6529D" w:rsidRDefault="005314F9" w:rsidP="009E61AC">
      <w:pPr>
        <w:pStyle w:val="Heading4"/>
      </w:pPr>
      <w:bookmarkStart w:id="4223" w:name="_Toc37681184"/>
      <w:bookmarkStart w:id="4224" w:name="_Toc46486756"/>
      <w:bookmarkStart w:id="4225" w:name="_Toc52547101"/>
      <w:bookmarkStart w:id="4226" w:name="_Toc52547631"/>
      <w:bookmarkStart w:id="4227" w:name="_Toc52548161"/>
      <w:bookmarkStart w:id="4228" w:name="_Toc52548691"/>
      <w:bookmarkStart w:id="4229" w:name="_Toc210379990"/>
      <w:r w:rsidRPr="00B6529D">
        <w:t>6.</w:t>
      </w:r>
      <w:r w:rsidR="00C55484" w:rsidRPr="00B6529D">
        <w:t>5</w:t>
      </w:r>
      <w:r w:rsidR="009E61AC" w:rsidRPr="00B6529D">
        <w:t>.</w:t>
      </w:r>
      <w:r w:rsidR="00C55484" w:rsidRPr="00B6529D">
        <w:t>9</w:t>
      </w:r>
      <w:r w:rsidR="009E61AC" w:rsidRPr="00B6529D">
        <w:t>.6</w:t>
      </w:r>
      <w:r w:rsidR="009E61AC" w:rsidRPr="00B6529D">
        <w:tab/>
        <w:t>NR</w:t>
      </w:r>
      <w:r w:rsidR="00897986" w:rsidRPr="00B6529D">
        <w:t xml:space="preserve"> </w:t>
      </w:r>
      <w:r w:rsidR="009E61AC" w:rsidRPr="00B6529D">
        <w:t>E</w:t>
      </w:r>
      <w:r w:rsidR="00897986" w:rsidRPr="00B6529D">
        <w:t>-</w:t>
      </w:r>
      <w:r w:rsidR="009E61AC" w:rsidRPr="00B6529D">
        <w:t>CID Error Elements</w:t>
      </w:r>
      <w:bookmarkEnd w:id="4223"/>
      <w:bookmarkEnd w:id="4224"/>
      <w:bookmarkEnd w:id="4225"/>
      <w:bookmarkEnd w:id="4226"/>
      <w:bookmarkEnd w:id="4227"/>
      <w:bookmarkEnd w:id="4228"/>
      <w:bookmarkEnd w:id="4229"/>
    </w:p>
    <w:p w14:paraId="3836F465" w14:textId="77777777" w:rsidR="009E61AC" w:rsidRPr="00B6529D" w:rsidRDefault="009E61AC" w:rsidP="009E61AC">
      <w:pPr>
        <w:pStyle w:val="Heading4"/>
      </w:pPr>
      <w:bookmarkStart w:id="4230" w:name="_Toc37681185"/>
      <w:bookmarkStart w:id="4231" w:name="_Toc46486757"/>
      <w:bookmarkStart w:id="4232" w:name="_Toc52547102"/>
      <w:bookmarkStart w:id="4233" w:name="_Toc52547632"/>
      <w:bookmarkStart w:id="4234" w:name="_Toc52548162"/>
      <w:bookmarkStart w:id="4235" w:name="_Toc52548692"/>
      <w:bookmarkStart w:id="4236" w:name="_Toc210379991"/>
      <w:bookmarkStart w:id="4237" w:name="MCCQCTEMPBM_00000467"/>
      <w:r w:rsidRPr="00B6529D">
        <w:t>–</w:t>
      </w:r>
      <w:r w:rsidRPr="00B6529D">
        <w:tab/>
      </w:r>
      <w:r w:rsidRPr="00B6529D">
        <w:rPr>
          <w:i/>
        </w:rPr>
        <w:t>NR-ECID-Error</w:t>
      </w:r>
      <w:bookmarkEnd w:id="4230"/>
      <w:bookmarkEnd w:id="4231"/>
      <w:bookmarkEnd w:id="4232"/>
      <w:bookmarkEnd w:id="4233"/>
      <w:bookmarkEnd w:id="4234"/>
      <w:bookmarkEnd w:id="4235"/>
      <w:bookmarkEnd w:id="4236"/>
    </w:p>
    <w:bookmarkEnd w:id="4237"/>
    <w:p w14:paraId="2F4A943E" w14:textId="77777777" w:rsidR="009E61AC" w:rsidRPr="00B6529D" w:rsidRDefault="009E61AC" w:rsidP="009E61AC">
      <w:pPr>
        <w:keepLines/>
      </w:pPr>
      <w:r w:rsidRPr="00B6529D">
        <w:t xml:space="preserve">The IE </w:t>
      </w:r>
      <w:r w:rsidRPr="00B6529D">
        <w:rPr>
          <w:i/>
        </w:rPr>
        <w:t>NR-ECID-Error</w:t>
      </w:r>
      <w:r w:rsidRPr="00B6529D">
        <w:rPr>
          <w:noProof/>
        </w:rPr>
        <w:t xml:space="preserve"> is</w:t>
      </w:r>
      <w:r w:rsidRPr="00B6529D">
        <w:t xml:space="preserve"> used by the location server or target device to provide NR</w:t>
      </w:r>
      <w:r w:rsidR="00897986" w:rsidRPr="00B6529D">
        <w:t xml:space="preserve"> </w:t>
      </w:r>
      <w:r w:rsidRPr="00B6529D">
        <w:t>E</w:t>
      </w:r>
      <w:r w:rsidR="00897986" w:rsidRPr="00B6529D">
        <w:t>-</w:t>
      </w:r>
      <w:r w:rsidRPr="00B6529D">
        <w:t>CID error reasons to the target device or location server, respectively.</w:t>
      </w:r>
    </w:p>
    <w:p w14:paraId="5B25E849" w14:textId="77777777" w:rsidR="009E61AC" w:rsidRPr="00B6529D" w:rsidRDefault="009E61AC" w:rsidP="009E61AC">
      <w:pPr>
        <w:pStyle w:val="PL"/>
        <w:shd w:val="clear" w:color="auto" w:fill="E6E6E6"/>
      </w:pPr>
      <w:r w:rsidRPr="00B6529D">
        <w:t>-- ASN1START</w:t>
      </w:r>
    </w:p>
    <w:p w14:paraId="584D2996" w14:textId="77777777" w:rsidR="009E61AC" w:rsidRPr="00B6529D" w:rsidRDefault="009E61AC" w:rsidP="009E61AC">
      <w:pPr>
        <w:pStyle w:val="PL"/>
        <w:shd w:val="clear" w:color="auto" w:fill="E6E6E6"/>
        <w:rPr>
          <w:snapToGrid w:val="0"/>
        </w:rPr>
      </w:pPr>
    </w:p>
    <w:p w14:paraId="23413D01" w14:textId="77777777" w:rsidR="009E61AC" w:rsidRPr="00B6529D" w:rsidRDefault="009E61AC" w:rsidP="005903F8">
      <w:pPr>
        <w:pStyle w:val="PL"/>
        <w:shd w:val="clear" w:color="auto" w:fill="E6E6E6"/>
        <w:rPr>
          <w:snapToGrid w:val="0"/>
        </w:rPr>
      </w:pPr>
      <w:r w:rsidRPr="00B6529D">
        <w:rPr>
          <w:snapToGrid w:val="0"/>
        </w:rPr>
        <w:t>NR-ECID-Error-r16 ::= CHOICE {</w:t>
      </w:r>
    </w:p>
    <w:p w14:paraId="18CE1D37"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NR-ECID-LocationServerErrorCauses-r16,</w:t>
      </w:r>
    </w:p>
    <w:p w14:paraId="36439641"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NR-ECID-TargetDeviceErrorCauses-r16,</w:t>
      </w:r>
    </w:p>
    <w:p w14:paraId="59E81C32" w14:textId="77777777" w:rsidR="009E61AC" w:rsidRPr="00B6529D" w:rsidRDefault="009E61AC" w:rsidP="009E61AC">
      <w:pPr>
        <w:pStyle w:val="PL"/>
        <w:shd w:val="clear" w:color="auto" w:fill="E6E6E6"/>
        <w:rPr>
          <w:snapToGrid w:val="0"/>
        </w:rPr>
      </w:pPr>
      <w:r w:rsidRPr="00B6529D">
        <w:rPr>
          <w:snapToGrid w:val="0"/>
        </w:rPr>
        <w:tab/>
        <w:t>...</w:t>
      </w:r>
    </w:p>
    <w:p w14:paraId="388E892D" w14:textId="77777777" w:rsidR="009E61AC" w:rsidRPr="00B6529D" w:rsidRDefault="009E61AC" w:rsidP="009E61AC">
      <w:pPr>
        <w:pStyle w:val="PL"/>
        <w:shd w:val="clear" w:color="auto" w:fill="E6E6E6"/>
        <w:rPr>
          <w:snapToGrid w:val="0"/>
        </w:rPr>
      </w:pPr>
      <w:r w:rsidRPr="00B6529D">
        <w:rPr>
          <w:snapToGrid w:val="0"/>
        </w:rPr>
        <w:t>}</w:t>
      </w:r>
    </w:p>
    <w:p w14:paraId="4F31431C" w14:textId="77777777" w:rsidR="009E61AC" w:rsidRPr="00B6529D" w:rsidRDefault="009E61AC" w:rsidP="009E61AC">
      <w:pPr>
        <w:pStyle w:val="PL"/>
        <w:shd w:val="clear" w:color="auto" w:fill="E6E6E6"/>
      </w:pPr>
    </w:p>
    <w:p w14:paraId="2FE8791E" w14:textId="77777777" w:rsidR="009E61AC" w:rsidRPr="00B6529D" w:rsidRDefault="009E61AC" w:rsidP="009E61AC">
      <w:pPr>
        <w:pStyle w:val="PL"/>
        <w:shd w:val="clear" w:color="auto" w:fill="E6E6E6"/>
      </w:pPr>
      <w:r w:rsidRPr="00B6529D">
        <w:t>-- ASN1STOP</w:t>
      </w:r>
    </w:p>
    <w:p w14:paraId="047B359D" w14:textId="77777777" w:rsidR="009E61AC" w:rsidRPr="00B6529D" w:rsidRDefault="009E61AC" w:rsidP="009E61AC"/>
    <w:p w14:paraId="05C486FB" w14:textId="77777777" w:rsidR="009E61AC" w:rsidRPr="00B6529D" w:rsidRDefault="009E61AC" w:rsidP="009E61AC">
      <w:pPr>
        <w:pStyle w:val="Heading4"/>
      </w:pPr>
      <w:bookmarkStart w:id="4238" w:name="_Toc37681186"/>
      <w:bookmarkStart w:id="4239" w:name="_Toc46486758"/>
      <w:bookmarkStart w:id="4240" w:name="_Toc52547103"/>
      <w:bookmarkStart w:id="4241" w:name="_Toc52547633"/>
      <w:bookmarkStart w:id="4242" w:name="_Toc52548163"/>
      <w:bookmarkStart w:id="4243" w:name="_Toc52548693"/>
      <w:bookmarkStart w:id="4244" w:name="_Toc210379992"/>
      <w:bookmarkStart w:id="4245" w:name="MCCQCTEMPBM_00000468"/>
      <w:r w:rsidRPr="00B6529D">
        <w:t>–</w:t>
      </w:r>
      <w:r w:rsidRPr="00B6529D">
        <w:tab/>
      </w:r>
      <w:r w:rsidRPr="00B6529D">
        <w:rPr>
          <w:i/>
        </w:rPr>
        <w:t>NR-ECID-</w:t>
      </w:r>
      <w:r w:rsidRPr="00B6529D">
        <w:rPr>
          <w:i/>
          <w:noProof/>
        </w:rPr>
        <w:t>LocationServerErrorCauses</w:t>
      </w:r>
      <w:bookmarkEnd w:id="4238"/>
      <w:bookmarkEnd w:id="4239"/>
      <w:bookmarkEnd w:id="4240"/>
      <w:bookmarkEnd w:id="4241"/>
      <w:bookmarkEnd w:id="4242"/>
      <w:bookmarkEnd w:id="4243"/>
      <w:bookmarkEnd w:id="4244"/>
    </w:p>
    <w:bookmarkEnd w:id="4245"/>
    <w:p w14:paraId="5F7AEE79" w14:textId="77777777" w:rsidR="009E61AC" w:rsidRPr="00B6529D" w:rsidRDefault="009E61AC" w:rsidP="009E61AC">
      <w:pPr>
        <w:keepLines/>
      </w:pPr>
      <w:r w:rsidRPr="00B6529D">
        <w:t xml:space="preserve">The IE </w:t>
      </w:r>
      <w:r w:rsidRPr="00B6529D">
        <w:rPr>
          <w:i/>
        </w:rPr>
        <w:t>NR-ECID-</w:t>
      </w:r>
      <w:r w:rsidRPr="00B6529D">
        <w:rPr>
          <w:i/>
          <w:noProof/>
        </w:rPr>
        <w:t xml:space="preserve">LocationServerErrorCauses </w:t>
      </w:r>
      <w:r w:rsidRPr="00B6529D">
        <w:rPr>
          <w:noProof/>
        </w:rPr>
        <w:t>is</w:t>
      </w:r>
      <w:r w:rsidRPr="00B6529D">
        <w:t xml:space="preserve"> used by the location server to provide NR</w:t>
      </w:r>
      <w:r w:rsidR="00897986" w:rsidRPr="00B6529D">
        <w:t xml:space="preserve"> </w:t>
      </w:r>
      <w:r w:rsidRPr="00B6529D">
        <w:t>E</w:t>
      </w:r>
      <w:r w:rsidR="00897986" w:rsidRPr="00B6529D">
        <w:t>-</w:t>
      </w:r>
      <w:r w:rsidRPr="00B6529D">
        <w:t>CID error reasons to the target device.</w:t>
      </w:r>
    </w:p>
    <w:p w14:paraId="0A1B8701" w14:textId="77777777" w:rsidR="009E61AC" w:rsidRPr="00B6529D" w:rsidRDefault="009E61AC" w:rsidP="009E61AC">
      <w:pPr>
        <w:pStyle w:val="PL"/>
        <w:shd w:val="clear" w:color="auto" w:fill="E6E6E6"/>
      </w:pPr>
      <w:r w:rsidRPr="00B6529D">
        <w:t>-- ASN1START</w:t>
      </w:r>
    </w:p>
    <w:p w14:paraId="5D16EC2E" w14:textId="77777777" w:rsidR="009E61AC" w:rsidRPr="00B6529D" w:rsidRDefault="009E61AC" w:rsidP="009E61AC">
      <w:pPr>
        <w:pStyle w:val="PL"/>
        <w:shd w:val="clear" w:color="auto" w:fill="E6E6E6"/>
        <w:rPr>
          <w:snapToGrid w:val="0"/>
        </w:rPr>
      </w:pPr>
    </w:p>
    <w:p w14:paraId="536F911A" w14:textId="77777777" w:rsidR="009E61AC" w:rsidRPr="00B6529D" w:rsidRDefault="009E61AC" w:rsidP="005903F8">
      <w:pPr>
        <w:pStyle w:val="PL"/>
        <w:shd w:val="clear" w:color="auto" w:fill="E6E6E6"/>
        <w:rPr>
          <w:snapToGrid w:val="0"/>
        </w:rPr>
      </w:pPr>
      <w:r w:rsidRPr="00B6529D">
        <w:rPr>
          <w:snapToGrid w:val="0"/>
        </w:rPr>
        <w:t>NR-ECID-LocationServerErrorCauses-r16 ::= SEQUENCE {</w:t>
      </w:r>
    </w:p>
    <w:p w14:paraId="7A1E7DF7"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7ED35F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E0A158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3E910B2" w14:textId="77777777" w:rsidR="009E61AC" w:rsidRPr="00B6529D" w:rsidRDefault="009E61AC" w:rsidP="009E61AC">
      <w:pPr>
        <w:pStyle w:val="PL"/>
        <w:shd w:val="clear" w:color="auto" w:fill="E6E6E6"/>
        <w:rPr>
          <w:snapToGrid w:val="0"/>
        </w:rPr>
      </w:pPr>
      <w:r w:rsidRPr="00B6529D">
        <w:rPr>
          <w:snapToGrid w:val="0"/>
        </w:rPr>
        <w:tab/>
        <w:t>...</w:t>
      </w:r>
    </w:p>
    <w:p w14:paraId="0F325409" w14:textId="77777777" w:rsidR="009E61AC" w:rsidRPr="00B6529D" w:rsidRDefault="009E61AC" w:rsidP="009E61AC">
      <w:pPr>
        <w:pStyle w:val="PL"/>
        <w:shd w:val="clear" w:color="auto" w:fill="E6E6E6"/>
        <w:rPr>
          <w:snapToGrid w:val="0"/>
        </w:rPr>
      </w:pPr>
      <w:r w:rsidRPr="00B6529D">
        <w:rPr>
          <w:snapToGrid w:val="0"/>
        </w:rPr>
        <w:t>}</w:t>
      </w:r>
    </w:p>
    <w:p w14:paraId="18CE88CE" w14:textId="77777777" w:rsidR="009E61AC" w:rsidRPr="00B6529D" w:rsidRDefault="009E61AC" w:rsidP="009E61AC">
      <w:pPr>
        <w:pStyle w:val="PL"/>
        <w:shd w:val="clear" w:color="auto" w:fill="E6E6E6"/>
      </w:pPr>
    </w:p>
    <w:p w14:paraId="46630EC4" w14:textId="77777777" w:rsidR="009E61AC" w:rsidRPr="00B6529D" w:rsidRDefault="009E61AC" w:rsidP="009E61AC">
      <w:pPr>
        <w:pStyle w:val="PL"/>
        <w:shd w:val="clear" w:color="auto" w:fill="E6E6E6"/>
      </w:pPr>
      <w:r w:rsidRPr="00B6529D">
        <w:t>-- ASN1STOP</w:t>
      </w:r>
    </w:p>
    <w:p w14:paraId="613A5D6D" w14:textId="77777777" w:rsidR="009E61AC" w:rsidRPr="00B6529D" w:rsidRDefault="009E61AC" w:rsidP="009E61AC"/>
    <w:p w14:paraId="171F11D7" w14:textId="77777777" w:rsidR="009E61AC" w:rsidRPr="00B6529D" w:rsidRDefault="009E61AC" w:rsidP="009E61AC">
      <w:pPr>
        <w:pStyle w:val="Heading4"/>
      </w:pPr>
      <w:bookmarkStart w:id="4246" w:name="_Toc37681187"/>
      <w:bookmarkStart w:id="4247" w:name="_Toc46486759"/>
      <w:bookmarkStart w:id="4248" w:name="_Toc52547104"/>
      <w:bookmarkStart w:id="4249" w:name="_Toc52547634"/>
      <w:bookmarkStart w:id="4250" w:name="_Toc52548164"/>
      <w:bookmarkStart w:id="4251" w:name="_Toc52548694"/>
      <w:bookmarkStart w:id="4252" w:name="_Toc210379993"/>
      <w:bookmarkStart w:id="4253" w:name="MCCQCTEMPBM_00000469"/>
      <w:r w:rsidRPr="00B6529D">
        <w:t>–</w:t>
      </w:r>
      <w:r w:rsidRPr="00B6529D">
        <w:tab/>
      </w:r>
      <w:r w:rsidRPr="00B6529D">
        <w:rPr>
          <w:i/>
        </w:rPr>
        <w:t>NR-ECID-</w:t>
      </w:r>
      <w:r w:rsidRPr="00B6529D">
        <w:rPr>
          <w:i/>
          <w:noProof/>
        </w:rPr>
        <w:t>TargetDeviceErrorCauses</w:t>
      </w:r>
      <w:bookmarkEnd w:id="4246"/>
      <w:bookmarkEnd w:id="4247"/>
      <w:bookmarkEnd w:id="4248"/>
      <w:bookmarkEnd w:id="4249"/>
      <w:bookmarkEnd w:id="4250"/>
      <w:bookmarkEnd w:id="4251"/>
      <w:bookmarkEnd w:id="4252"/>
    </w:p>
    <w:bookmarkEnd w:id="4253"/>
    <w:p w14:paraId="1DFC2685" w14:textId="77777777" w:rsidR="009E61AC" w:rsidRPr="00B6529D" w:rsidRDefault="009E61AC" w:rsidP="009E61AC">
      <w:pPr>
        <w:keepLines/>
      </w:pPr>
      <w:r w:rsidRPr="00B6529D">
        <w:t xml:space="preserve">The IE </w:t>
      </w:r>
      <w:r w:rsidRPr="00B6529D">
        <w:rPr>
          <w:i/>
        </w:rPr>
        <w:t>NR-ECID-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E</w:t>
      </w:r>
      <w:r w:rsidR="00897986" w:rsidRPr="00B6529D">
        <w:t>-</w:t>
      </w:r>
      <w:r w:rsidRPr="00B6529D">
        <w:t>CID error reasons to the location server.</w:t>
      </w:r>
    </w:p>
    <w:p w14:paraId="6D5E85BE" w14:textId="77777777" w:rsidR="009E61AC" w:rsidRPr="00B6529D" w:rsidRDefault="009E61AC" w:rsidP="009E61AC">
      <w:pPr>
        <w:pStyle w:val="PL"/>
        <w:shd w:val="clear" w:color="auto" w:fill="E6E6E6"/>
      </w:pPr>
      <w:r w:rsidRPr="00B6529D">
        <w:t>-- ASN1START</w:t>
      </w:r>
    </w:p>
    <w:p w14:paraId="5E3DCA86" w14:textId="77777777" w:rsidR="009E61AC" w:rsidRPr="00B6529D" w:rsidRDefault="009E61AC" w:rsidP="009E61AC">
      <w:pPr>
        <w:pStyle w:val="PL"/>
        <w:shd w:val="clear" w:color="auto" w:fill="E6E6E6"/>
        <w:rPr>
          <w:snapToGrid w:val="0"/>
        </w:rPr>
      </w:pPr>
    </w:p>
    <w:p w14:paraId="038F644E" w14:textId="77777777" w:rsidR="009E61AC" w:rsidRPr="00B6529D" w:rsidRDefault="009E61AC" w:rsidP="005903F8">
      <w:pPr>
        <w:pStyle w:val="PL"/>
        <w:shd w:val="clear" w:color="auto" w:fill="E6E6E6"/>
        <w:rPr>
          <w:snapToGrid w:val="0"/>
        </w:rPr>
      </w:pPr>
      <w:r w:rsidRPr="00B6529D">
        <w:rPr>
          <w:snapToGrid w:val="0"/>
        </w:rPr>
        <w:t>NR-ECID-TargetDeviceErrorCauses-r16 ::= SEQUENCE {</w:t>
      </w:r>
    </w:p>
    <w:p w14:paraId="2F07ADD9"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 {</w:t>
      </w:r>
      <w:r w:rsidRPr="00B6529D">
        <w:rPr>
          <w:snapToGrid w:val="0"/>
        </w:rPr>
        <w:tab/>
        <w:t>undefined,</w:t>
      </w:r>
    </w:p>
    <w:p w14:paraId="54A529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requestedMeasurementNotAvailable,</w:t>
      </w:r>
    </w:p>
    <w:p w14:paraId="5F336BB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notAllrequestedMeasurementsPossible,</w:t>
      </w:r>
    </w:p>
    <w:p w14:paraId="52B8A7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11062B7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4BD1E03" w14:textId="77777777" w:rsidR="009E61AC" w:rsidRPr="00B6529D" w:rsidRDefault="009E61AC" w:rsidP="009E61AC">
      <w:pPr>
        <w:pStyle w:val="PL"/>
        <w:shd w:val="clear" w:color="auto" w:fill="E6E6E6"/>
        <w:rPr>
          <w:snapToGrid w:val="0"/>
        </w:rPr>
      </w:pPr>
      <w:r w:rsidRPr="00B6529D">
        <w:rPr>
          <w:snapToGrid w:val="0"/>
        </w:rPr>
        <w:tab/>
      </w:r>
      <w:bookmarkStart w:id="4254" w:name="_Hlk23178514"/>
      <w:r w:rsidRPr="00B6529D">
        <w:rPr>
          <w:snapToGrid w:val="0"/>
        </w:rPr>
        <w:t>ss-RSRPMeasurementNotPossible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bookmarkEnd w:id="4254"/>
    </w:p>
    <w:p w14:paraId="56352704" w14:textId="77777777" w:rsidR="009E61AC" w:rsidRPr="00B6529D" w:rsidRDefault="009E61AC" w:rsidP="009E61AC">
      <w:pPr>
        <w:pStyle w:val="PL"/>
        <w:shd w:val="clear" w:color="auto" w:fill="E6E6E6"/>
        <w:rPr>
          <w:snapToGrid w:val="0"/>
        </w:rPr>
      </w:pPr>
      <w:r w:rsidRPr="00B6529D">
        <w:rPr>
          <w:snapToGrid w:val="0"/>
        </w:rPr>
        <w:tab/>
        <w:t>ss-RSRQMeasurementNotPossible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0269AB2" w14:textId="77777777" w:rsidR="009E61AC" w:rsidRPr="00B6529D" w:rsidRDefault="009E61AC" w:rsidP="009E61AC">
      <w:pPr>
        <w:pStyle w:val="PL"/>
        <w:shd w:val="clear" w:color="auto" w:fill="E6E6E6"/>
        <w:rPr>
          <w:snapToGrid w:val="0"/>
        </w:rPr>
      </w:pPr>
      <w:r w:rsidRPr="00B6529D">
        <w:rPr>
          <w:snapToGrid w:val="0"/>
        </w:rPr>
        <w:tab/>
        <w:t>csi-RSRPMeasurementNotPossible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4097B1F" w14:textId="77777777" w:rsidR="009E61AC" w:rsidRPr="00B6529D" w:rsidRDefault="009E61AC" w:rsidP="009E61AC">
      <w:pPr>
        <w:pStyle w:val="PL"/>
        <w:shd w:val="clear" w:color="auto" w:fill="E6E6E6"/>
        <w:rPr>
          <w:snapToGrid w:val="0"/>
        </w:rPr>
      </w:pPr>
      <w:r w:rsidRPr="00B6529D">
        <w:rPr>
          <w:snapToGrid w:val="0"/>
        </w:rPr>
        <w:tab/>
        <w:t>csi-RSRQMeasurementNotPossible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2AC55A03" w14:textId="616E3A02"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A5FC57F" w14:textId="77777777" w:rsidR="004817CE" w:rsidRPr="00B6529D" w:rsidRDefault="004817CE" w:rsidP="004817CE">
      <w:pPr>
        <w:pStyle w:val="PL"/>
        <w:shd w:val="clear" w:color="auto" w:fill="E6E6E6"/>
        <w:rPr>
          <w:snapToGrid w:val="0"/>
        </w:rPr>
      </w:pPr>
      <w:r w:rsidRPr="00B6529D">
        <w:rPr>
          <w:snapToGrid w:val="0"/>
        </w:rPr>
        <w:tab/>
        <w:t>[[</w:t>
      </w:r>
    </w:p>
    <w:p w14:paraId="4728919F" w14:textId="209F630C"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t>OPTIONAL</w:t>
      </w:r>
      <w:r w:rsidRPr="00B6529D">
        <w:rPr>
          <w:snapToGrid w:val="0"/>
        </w:rPr>
        <w:tab/>
        <w:t>-- Cond NR</w:t>
      </w:r>
    </w:p>
    <w:p w14:paraId="6F30C67B" w14:textId="77777777" w:rsidR="00812667" w:rsidRPr="00B6529D" w:rsidRDefault="004817CE" w:rsidP="004817CE">
      <w:pPr>
        <w:pStyle w:val="PL"/>
        <w:shd w:val="clear" w:color="auto" w:fill="E6E6E6"/>
        <w:rPr>
          <w:snapToGrid w:val="0"/>
        </w:rPr>
      </w:pPr>
      <w:r w:rsidRPr="00B6529D">
        <w:rPr>
          <w:snapToGrid w:val="0"/>
        </w:rPr>
        <w:tab/>
        <w:t>]]</w:t>
      </w:r>
    </w:p>
    <w:p w14:paraId="701AE168" w14:textId="5E2FE9FF" w:rsidR="009E61AC" w:rsidRPr="00B6529D" w:rsidRDefault="009E61AC" w:rsidP="004817CE">
      <w:pPr>
        <w:pStyle w:val="PL"/>
        <w:shd w:val="clear" w:color="auto" w:fill="E6E6E6"/>
        <w:rPr>
          <w:snapToGrid w:val="0"/>
        </w:rPr>
      </w:pPr>
      <w:r w:rsidRPr="00B6529D">
        <w:rPr>
          <w:snapToGrid w:val="0"/>
        </w:rPr>
        <w:t>}</w:t>
      </w:r>
    </w:p>
    <w:p w14:paraId="52463516" w14:textId="77777777" w:rsidR="009E61AC" w:rsidRPr="00B6529D" w:rsidRDefault="009E61AC" w:rsidP="009E61AC">
      <w:pPr>
        <w:pStyle w:val="PL"/>
        <w:shd w:val="clear" w:color="auto" w:fill="E6E6E6"/>
      </w:pPr>
    </w:p>
    <w:p w14:paraId="6A6F72D1" w14:textId="77777777" w:rsidR="009E61AC" w:rsidRPr="00B6529D" w:rsidRDefault="009E61AC" w:rsidP="009E61AC">
      <w:pPr>
        <w:pStyle w:val="PL"/>
        <w:shd w:val="clear" w:color="auto" w:fill="E6E6E6"/>
      </w:pPr>
      <w:r w:rsidRPr="00B6529D">
        <w:t>-- ASN1STOP</w:t>
      </w:r>
    </w:p>
    <w:p w14:paraId="65D2A82E"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58D36665" w14:textId="77777777" w:rsidTr="004F1197">
        <w:trPr>
          <w:cantSplit/>
          <w:tblHeader/>
        </w:trPr>
        <w:tc>
          <w:tcPr>
            <w:tcW w:w="2268" w:type="dxa"/>
          </w:tcPr>
          <w:p w14:paraId="5D8AE8F1" w14:textId="77777777" w:rsidR="004817CE" w:rsidRPr="00B6529D" w:rsidRDefault="004817CE" w:rsidP="004F1197">
            <w:pPr>
              <w:pStyle w:val="TAH"/>
              <w:rPr>
                <w:lang w:eastAsia="ja-JP"/>
              </w:rPr>
            </w:pPr>
            <w:r w:rsidRPr="00B6529D">
              <w:rPr>
                <w:lang w:eastAsia="ja-JP"/>
              </w:rPr>
              <w:t>Conditional presence</w:t>
            </w:r>
          </w:p>
        </w:tc>
        <w:tc>
          <w:tcPr>
            <w:tcW w:w="7371" w:type="dxa"/>
          </w:tcPr>
          <w:p w14:paraId="35174589" w14:textId="77777777" w:rsidR="004817CE" w:rsidRPr="00B6529D" w:rsidRDefault="004817CE" w:rsidP="004F1197">
            <w:pPr>
              <w:pStyle w:val="TAH"/>
              <w:rPr>
                <w:lang w:eastAsia="ja-JP"/>
              </w:rPr>
            </w:pPr>
            <w:r w:rsidRPr="00B6529D">
              <w:rPr>
                <w:lang w:eastAsia="ja-JP"/>
              </w:rPr>
              <w:t>Explanation</w:t>
            </w:r>
          </w:p>
        </w:tc>
      </w:tr>
      <w:tr w:rsidR="00BF49CC" w:rsidRPr="00B6529D" w14:paraId="70D54798" w14:textId="77777777" w:rsidTr="004F1197">
        <w:trPr>
          <w:cantSplit/>
        </w:trPr>
        <w:tc>
          <w:tcPr>
            <w:tcW w:w="2268" w:type="dxa"/>
          </w:tcPr>
          <w:p w14:paraId="410C116D"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705492F" w14:textId="7EC8EB21"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183C4B73" w14:textId="77777777" w:rsidR="00E62270" w:rsidRPr="00B6529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DDBA7A" w14:textId="77777777" w:rsidTr="00DE17D8">
        <w:trPr>
          <w:cantSplit/>
          <w:tblHeader/>
        </w:trPr>
        <w:tc>
          <w:tcPr>
            <w:tcW w:w="9639" w:type="dxa"/>
          </w:tcPr>
          <w:p w14:paraId="5C27470E" w14:textId="77777777" w:rsidR="00E62270" w:rsidRPr="00B6529D" w:rsidRDefault="00E62270" w:rsidP="00DE17D8">
            <w:pPr>
              <w:pStyle w:val="TAH"/>
              <w:keepNext w:val="0"/>
              <w:keepLines w:val="0"/>
              <w:widowControl w:val="0"/>
            </w:pPr>
            <w:r w:rsidRPr="00B6529D">
              <w:rPr>
                <w:i/>
                <w:snapToGrid w:val="0"/>
              </w:rPr>
              <w:t>NR-ECID-TargetDeviceErrorCauses</w:t>
            </w:r>
            <w:r w:rsidRPr="00B6529D">
              <w:rPr>
                <w:iCs/>
                <w:noProof/>
              </w:rPr>
              <w:t xml:space="preserve"> field descriptions</w:t>
            </w:r>
          </w:p>
        </w:tc>
      </w:tr>
      <w:tr w:rsidR="00B6529D" w:rsidRPr="00B6529D" w14:paraId="3283AFFA" w14:textId="77777777" w:rsidTr="00DE17D8">
        <w:trPr>
          <w:cantSplit/>
        </w:trPr>
        <w:tc>
          <w:tcPr>
            <w:tcW w:w="9639" w:type="dxa"/>
          </w:tcPr>
          <w:p w14:paraId="7A47C4B7" w14:textId="77777777" w:rsidR="00E62270" w:rsidRPr="00B6529D" w:rsidRDefault="00E62270" w:rsidP="00DE17D8">
            <w:pPr>
              <w:pStyle w:val="TAL"/>
              <w:keepNext w:val="0"/>
              <w:keepLines w:val="0"/>
              <w:widowControl w:val="0"/>
              <w:rPr>
                <w:b/>
                <w:i/>
                <w:snapToGrid w:val="0"/>
              </w:rPr>
            </w:pPr>
            <w:r w:rsidRPr="00B6529D">
              <w:rPr>
                <w:b/>
                <w:i/>
                <w:snapToGrid w:val="0"/>
              </w:rPr>
              <w:t>cause</w:t>
            </w:r>
          </w:p>
          <w:p w14:paraId="2E529DFD" w14:textId="77777777" w:rsidR="00E62270" w:rsidRPr="00B6529D" w:rsidRDefault="00E62270" w:rsidP="00DE17D8">
            <w:pPr>
              <w:pStyle w:val="TAL"/>
              <w:keepNext w:val="0"/>
              <w:keepLines w:val="0"/>
              <w:widowControl w:val="0"/>
              <w:rPr>
                <w:snapToGrid w:val="0"/>
              </w:rPr>
            </w:pPr>
            <w:r w:rsidRPr="00B6529D">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529D">
              <w:rPr>
                <w:i/>
                <w:snapToGrid w:val="0"/>
              </w:rPr>
              <w:t>ss-RSRPMeasurementNotPossible</w:t>
            </w:r>
            <w:r w:rsidRPr="00B6529D">
              <w:rPr>
                <w:snapToGrid w:val="0"/>
              </w:rPr>
              <w:t xml:space="preserve">, </w:t>
            </w:r>
            <w:r w:rsidRPr="00B6529D">
              <w:rPr>
                <w:i/>
                <w:snapToGrid w:val="0"/>
              </w:rPr>
              <w:t>ss-RSRQMeasurementNotPossible</w:t>
            </w:r>
            <w:r w:rsidRPr="00B6529D">
              <w:rPr>
                <w:snapToGrid w:val="0"/>
              </w:rPr>
              <w:t xml:space="preserve">, </w:t>
            </w:r>
            <w:r w:rsidRPr="00B6529D">
              <w:rPr>
                <w:i/>
                <w:snapToGrid w:val="0"/>
              </w:rPr>
              <w:t>csi-RSRPMeasurementNotPossible</w:t>
            </w:r>
            <w:r w:rsidRPr="00B6529D">
              <w:rPr>
                <w:snapToGrid w:val="0"/>
              </w:rPr>
              <w:t xml:space="preserve">, or </w:t>
            </w:r>
            <w:r w:rsidRPr="00B6529D">
              <w:rPr>
                <w:i/>
                <w:snapToGrid w:val="0"/>
              </w:rPr>
              <w:t>csi-RSRQMeasurementNotPossible</w:t>
            </w:r>
            <w:r w:rsidRPr="00B6529D">
              <w:rPr>
                <w:snapToGrid w:val="0"/>
              </w:rPr>
              <w:t xml:space="preserve"> fields, as applicable.</w:t>
            </w:r>
          </w:p>
        </w:tc>
      </w:tr>
      <w:tr w:rsidR="00BF49CC" w:rsidRPr="00B6529D"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7E4410E7"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094B65C" w14:textId="77777777" w:rsidR="009E61AC" w:rsidRPr="00B6529D" w:rsidRDefault="009E61AC" w:rsidP="009E61AC"/>
    <w:p w14:paraId="7424B99E" w14:textId="77777777" w:rsidR="009E61AC" w:rsidRPr="00B6529D" w:rsidRDefault="005314F9" w:rsidP="009E61AC">
      <w:pPr>
        <w:pStyle w:val="Heading3"/>
      </w:pPr>
      <w:bookmarkStart w:id="4255" w:name="_Toc37681188"/>
      <w:bookmarkStart w:id="4256" w:name="_Toc46486760"/>
      <w:bookmarkStart w:id="4257" w:name="_Toc52547105"/>
      <w:bookmarkStart w:id="4258" w:name="_Toc52547635"/>
      <w:bookmarkStart w:id="4259" w:name="_Toc52548165"/>
      <w:bookmarkStart w:id="4260" w:name="_Toc52548695"/>
      <w:bookmarkStart w:id="4261" w:name="_Toc210379994"/>
      <w:r w:rsidRPr="00B6529D">
        <w:t>6.</w:t>
      </w:r>
      <w:r w:rsidR="00C55484" w:rsidRPr="00B6529D">
        <w:t>5</w:t>
      </w:r>
      <w:r w:rsidR="009E61AC" w:rsidRPr="00B6529D">
        <w:t>.1</w:t>
      </w:r>
      <w:r w:rsidR="00C55484" w:rsidRPr="00B6529D">
        <w:t>0</w:t>
      </w:r>
      <w:r w:rsidR="009E61AC" w:rsidRPr="00B6529D">
        <w:tab/>
        <w:t>NR</w:t>
      </w:r>
      <w:r w:rsidR="00897986" w:rsidRPr="00B6529D">
        <w:t xml:space="preserve"> </w:t>
      </w:r>
      <w:r w:rsidR="009E61AC" w:rsidRPr="00B6529D">
        <w:t>DL-TDOA Positioning</w:t>
      </w:r>
      <w:bookmarkEnd w:id="4255"/>
      <w:bookmarkEnd w:id="4256"/>
      <w:bookmarkEnd w:id="4257"/>
      <w:bookmarkEnd w:id="4258"/>
      <w:bookmarkEnd w:id="4259"/>
      <w:bookmarkEnd w:id="4260"/>
      <w:bookmarkEnd w:id="4261"/>
    </w:p>
    <w:p w14:paraId="3FF1C634" w14:textId="77777777" w:rsidR="009E61AC" w:rsidRPr="00B6529D" w:rsidRDefault="009E61AC" w:rsidP="009E61AC">
      <w:r w:rsidRPr="00B6529D">
        <w:t xml:space="preserve">This clause defines the information elements for NR downlink TDOA positioning (TS 38.305 </w:t>
      </w:r>
      <w:r w:rsidR="005314F9" w:rsidRPr="00B6529D">
        <w:t>[40]</w:t>
      </w:r>
      <w:r w:rsidRPr="00B6529D">
        <w:t>).</w:t>
      </w:r>
    </w:p>
    <w:p w14:paraId="394D90A2" w14:textId="77777777" w:rsidR="009E61AC" w:rsidRPr="00B6529D" w:rsidRDefault="005314F9" w:rsidP="009E61AC">
      <w:pPr>
        <w:pStyle w:val="Heading4"/>
      </w:pPr>
      <w:bookmarkStart w:id="4262" w:name="_Toc12618267"/>
      <w:bookmarkStart w:id="4263" w:name="_Toc37681189"/>
      <w:bookmarkStart w:id="4264" w:name="_Toc46486761"/>
      <w:bookmarkStart w:id="4265" w:name="_Toc52547106"/>
      <w:bookmarkStart w:id="4266" w:name="_Toc52547636"/>
      <w:bookmarkStart w:id="4267" w:name="_Toc52548166"/>
      <w:bookmarkStart w:id="4268" w:name="_Toc52548696"/>
      <w:bookmarkStart w:id="4269" w:name="_Toc210379995"/>
      <w:r w:rsidRPr="00B6529D">
        <w:t>6.</w:t>
      </w:r>
      <w:r w:rsidR="00C55484" w:rsidRPr="00B6529D">
        <w:t>5</w:t>
      </w:r>
      <w:r w:rsidR="009E61AC" w:rsidRPr="00B6529D">
        <w:t>.1</w:t>
      </w:r>
      <w:r w:rsidR="00C55484" w:rsidRPr="00B6529D">
        <w:t>0</w:t>
      </w:r>
      <w:r w:rsidR="009E61AC" w:rsidRPr="00B6529D">
        <w:t>.1</w:t>
      </w:r>
      <w:r w:rsidR="009E61AC" w:rsidRPr="00B6529D">
        <w:tab/>
        <w:t>NR</w:t>
      </w:r>
      <w:r w:rsidR="00897986" w:rsidRPr="00B6529D">
        <w:t xml:space="preserve"> </w:t>
      </w:r>
      <w:r w:rsidR="009E61AC" w:rsidRPr="00B6529D">
        <w:t>DL-TDOA Assistance Data</w:t>
      </w:r>
      <w:bookmarkEnd w:id="4262"/>
      <w:bookmarkEnd w:id="4263"/>
      <w:bookmarkEnd w:id="4264"/>
      <w:bookmarkEnd w:id="4265"/>
      <w:bookmarkEnd w:id="4266"/>
      <w:bookmarkEnd w:id="4267"/>
      <w:bookmarkEnd w:id="4268"/>
      <w:bookmarkEnd w:id="4269"/>
    </w:p>
    <w:p w14:paraId="6FB26539" w14:textId="77777777" w:rsidR="009E61AC" w:rsidRPr="00B6529D" w:rsidRDefault="009E61AC" w:rsidP="009E61AC">
      <w:pPr>
        <w:pStyle w:val="Heading4"/>
      </w:pPr>
      <w:bookmarkStart w:id="4270" w:name="_Toc12618268"/>
      <w:bookmarkStart w:id="4271" w:name="_Toc37681190"/>
      <w:bookmarkStart w:id="4272" w:name="_Toc46486762"/>
      <w:bookmarkStart w:id="4273" w:name="_Toc52547107"/>
      <w:bookmarkStart w:id="4274" w:name="_Toc52547637"/>
      <w:bookmarkStart w:id="4275" w:name="_Toc52548167"/>
      <w:bookmarkStart w:id="4276" w:name="_Toc52548697"/>
      <w:bookmarkStart w:id="4277" w:name="_Toc210379996"/>
      <w:bookmarkStart w:id="4278" w:name="MCCQCTEMPBM_00000470"/>
      <w:r w:rsidRPr="00B6529D">
        <w:t>–</w:t>
      </w:r>
      <w:r w:rsidRPr="00B6529D">
        <w:tab/>
      </w:r>
      <w:r w:rsidRPr="00B6529D">
        <w:rPr>
          <w:i/>
        </w:rPr>
        <w:t>NR-DL-TDOA-Provide</w:t>
      </w:r>
      <w:r w:rsidRPr="00B6529D">
        <w:rPr>
          <w:i/>
          <w:noProof/>
        </w:rPr>
        <w:t>AssistanceData</w:t>
      </w:r>
      <w:bookmarkEnd w:id="4270"/>
      <w:bookmarkEnd w:id="4271"/>
      <w:bookmarkEnd w:id="4272"/>
      <w:bookmarkEnd w:id="4273"/>
      <w:bookmarkEnd w:id="4274"/>
      <w:bookmarkEnd w:id="4275"/>
      <w:bookmarkEnd w:id="4276"/>
      <w:bookmarkEnd w:id="4277"/>
    </w:p>
    <w:bookmarkEnd w:id="4278"/>
    <w:p w14:paraId="29E23BC3" w14:textId="77777777" w:rsidR="009E61AC" w:rsidRPr="00B6529D" w:rsidRDefault="009E61AC" w:rsidP="009E61AC">
      <w:pPr>
        <w:keepLines/>
      </w:pPr>
      <w:r w:rsidRPr="00B6529D">
        <w:t xml:space="preserve">The IE </w:t>
      </w:r>
      <w:r w:rsidRPr="00B6529D">
        <w:rPr>
          <w:i/>
        </w:rPr>
        <w:t>NR-DL-TDOA-Provide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and UE-based NR </w:t>
      </w:r>
      <w:r w:rsidR="001F0821" w:rsidRPr="00B6529D">
        <w:t>DL</w:t>
      </w:r>
      <w:r w:rsidR="00897986" w:rsidRPr="00B6529D">
        <w:t>-</w:t>
      </w:r>
      <w:r w:rsidRPr="00B6529D">
        <w:t>TDOA. It may also be used to provide NR DL</w:t>
      </w:r>
      <w:r w:rsidR="00897986" w:rsidRPr="00B6529D">
        <w:t>-</w:t>
      </w:r>
      <w:r w:rsidRPr="00B6529D">
        <w:t>TDOA positioning specific error reason.</w:t>
      </w:r>
    </w:p>
    <w:p w14:paraId="671B6BA6" w14:textId="77777777" w:rsidR="009E61AC" w:rsidRPr="00B6529D" w:rsidRDefault="009E61AC" w:rsidP="009E61AC">
      <w:pPr>
        <w:pStyle w:val="PL"/>
        <w:shd w:val="clear" w:color="auto" w:fill="E6E6E6"/>
      </w:pPr>
      <w:r w:rsidRPr="00B6529D">
        <w:t>-- ASN1START</w:t>
      </w:r>
    </w:p>
    <w:p w14:paraId="21FDA7E8" w14:textId="77777777" w:rsidR="009E61AC" w:rsidRPr="00B6529D" w:rsidRDefault="009E61AC" w:rsidP="009E61AC">
      <w:pPr>
        <w:pStyle w:val="PL"/>
        <w:shd w:val="clear" w:color="auto" w:fill="E6E6E6"/>
        <w:rPr>
          <w:snapToGrid w:val="0"/>
        </w:rPr>
      </w:pPr>
    </w:p>
    <w:p w14:paraId="1B1F38A3" w14:textId="77777777" w:rsidR="009E61AC" w:rsidRPr="00B6529D" w:rsidRDefault="009E61AC" w:rsidP="005903F8">
      <w:pPr>
        <w:pStyle w:val="PL"/>
        <w:shd w:val="clear" w:color="auto" w:fill="E6E6E6"/>
        <w:rPr>
          <w:snapToGrid w:val="0"/>
        </w:rPr>
      </w:pPr>
      <w:r w:rsidRPr="00B6529D">
        <w:rPr>
          <w:snapToGrid w:val="0"/>
        </w:rPr>
        <w:t>NR-DL-TDOA-ProvideAssistanceData-r16 ::= SEQUENCE {</w:t>
      </w:r>
    </w:p>
    <w:p w14:paraId="17CC9863"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Pr="00B6529D">
        <w:tab/>
        <w:t>OPTIONAL,</w:t>
      </w:r>
      <w:r w:rsidRPr="00B6529D">
        <w:tab/>
        <w:t>-- Need ON</w:t>
      </w:r>
    </w:p>
    <w:p w14:paraId="1EFED945" w14:textId="2BDC2EF8"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A13B8D" w:rsidRPr="00B6529D">
        <w:tab/>
      </w:r>
      <w:r w:rsidR="00897986" w:rsidRPr="00B6529D">
        <w:tab/>
      </w:r>
      <w:r w:rsidRPr="00B6529D">
        <w:t>OPTIONAL,</w:t>
      </w:r>
      <w:r w:rsidRPr="00B6529D">
        <w:tab/>
        <w:t>-- Need ON</w:t>
      </w:r>
    </w:p>
    <w:p w14:paraId="31E1F499"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447164D4"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D35EB49" w14:textId="540E1604"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UEB</w:t>
      </w:r>
    </w:p>
    <w:p w14:paraId="28903A4B"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2CC14D" w14:textId="4A16ECCD"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A1011BD" w14:textId="702E4BB9" w:rsidR="00C146F6" w:rsidRPr="00B6529D" w:rsidRDefault="009E725D" w:rsidP="009E725D">
      <w:pPr>
        <w:pStyle w:val="PL"/>
        <w:shd w:val="clear" w:color="auto" w:fill="E6E6E6"/>
        <w:rPr>
          <w:snapToGrid w:val="0"/>
        </w:rPr>
      </w:pPr>
      <w:r w:rsidRPr="00B6529D">
        <w:rPr>
          <w:snapToGrid w:val="0"/>
        </w:rPr>
        <w:tab/>
        <w:t>[[</w:t>
      </w:r>
    </w:p>
    <w:p w14:paraId="790069CE" w14:textId="53024D16" w:rsidR="009E725D" w:rsidRPr="00B6529D" w:rsidRDefault="00C146F6" w:rsidP="009E725D">
      <w:pPr>
        <w:pStyle w:val="PL"/>
        <w:shd w:val="clear" w:color="auto" w:fill="E6E6E6"/>
        <w:rPr>
          <w:snapToGrid w:val="0"/>
        </w:rPr>
      </w:pPr>
      <w:r w:rsidRPr="00B6529D">
        <w:rPr>
          <w:snapToGrid w:val="0"/>
        </w:rPr>
        <w:tab/>
      </w:r>
      <w:r w:rsidRPr="00B6529D">
        <w:rPr>
          <w:snapToGrid w:val="0"/>
        </w:rPr>
        <w:tab/>
      </w:r>
      <w:r w:rsidR="009E725D" w:rsidRPr="00B6529D">
        <w:rPr>
          <w:snapToGrid w:val="0"/>
        </w:rPr>
        <w:t>nr-On-Demand-DL-PRS-Configurations-r17</w:t>
      </w:r>
    </w:p>
    <w:p w14:paraId="1FE804F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231243D4"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EC0F14A" w14:textId="0A920040" w:rsidR="009E725D" w:rsidRPr="00B6529D" w:rsidRDefault="009E725D" w:rsidP="009E725D">
      <w:pPr>
        <w:pStyle w:val="PL"/>
        <w:shd w:val="clear" w:color="auto" w:fill="E6E6E6"/>
        <w:rPr>
          <w:snapToGrid w:val="0"/>
        </w:rPr>
      </w:pPr>
      <w:r w:rsidRPr="00B6529D">
        <w:rPr>
          <w:snapToGrid w:val="0"/>
        </w:rPr>
        <w:tab/>
      </w:r>
      <w:r w:rsidRPr="00B6529D">
        <w:rPr>
          <w:snapToGrid w:val="0"/>
        </w:rPr>
        <w:tab/>
        <w:t>nr-On-Demand-DL-PRS-Configurations-Selected-IndexList-r17</w:t>
      </w:r>
    </w:p>
    <w:p w14:paraId="4F76097E" w14:textId="05DF8F50" w:rsidR="009E725D" w:rsidRPr="00B6529D" w:rsidRDefault="009E725D"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46F6" w:rsidRPr="00B6529D">
        <w:rPr>
          <w:snapToGrid w:val="0"/>
        </w:rPr>
        <w:tab/>
      </w:r>
      <w:r w:rsidR="00C146F6" w:rsidRPr="00B6529D">
        <w:rPr>
          <w:snapToGrid w:val="0"/>
        </w:rPr>
        <w:tab/>
        <w:t>NR-On-Demand-DL-PRS-Configurations-Selected-IndexList-r17</w:t>
      </w:r>
      <w:r w:rsidRPr="00B6529D">
        <w:rPr>
          <w:snapToGrid w:val="0"/>
        </w:rPr>
        <w:tab/>
      </w:r>
      <w:r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0C4653" w:rsidRPr="00B6529D">
        <w:rPr>
          <w:snapToGrid w:val="0"/>
        </w:rPr>
        <w:tab/>
      </w:r>
      <w:r w:rsidRPr="00B6529D">
        <w:rPr>
          <w:snapToGrid w:val="0"/>
        </w:rPr>
        <w:t>OPTIONAL,</w:t>
      </w:r>
      <w:r w:rsidRPr="00B6529D">
        <w:rPr>
          <w:snapToGrid w:val="0"/>
        </w:rPr>
        <w:tab/>
        <w:t>-- Need ON</w:t>
      </w:r>
    </w:p>
    <w:p w14:paraId="7E570481" w14:textId="6B4127C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00C146F6" w:rsidRPr="00B6529D">
        <w:t>assistanceDataValidityArea-r17</w:t>
      </w:r>
      <w:r w:rsidRPr="00B6529D">
        <w:tab/>
        <w:t>AreaID</w:t>
      </w:r>
      <w:r w:rsidR="000C4653" w:rsidRPr="00B6529D">
        <w:t>-</w:t>
      </w:r>
      <w:r w:rsidRPr="00B6529D">
        <w:t>CellList-r17</w:t>
      </w:r>
      <w:r w:rsidRPr="00B6529D">
        <w:tab/>
      </w:r>
      <w:r w:rsidRPr="00B6529D">
        <w:tab/>
      </w:r>
      <w:r w:rsidRPr="00B6529D">
        <w:tab/>
      </w:r>
      <w:r w:rsidR="000C4653" w:rsidRPr="00B6529D">
        <w:tab/>
      </w:r>
      <w:r w:rsidR="000C4653" w:rsidRPr="00B6529D">
        <w:tab/>
      </w:r>
      <w:r w:rsidRPr="00B6529D">
        <w:t>OPTIONAL</w:t>
      </w:r>
      <w:r w:rsidRPr="00B6529D">
        <w:tab/>
        <w:t>-- Need ON</w:t>
      </w:r>
    </w:p>
    <w:p w14:paraId="05B82D98" w14:textId="5C1AB1E5"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05B9DCB1" w14:textId="77777777" w:rsidR="008D3E4D" w:rsidRPr="00B6529D" w:rsidRDefault="008D3E4D" w:rsidP="008D3E4D">
      <w:pPr>
        <w:pStyle w:val="PL"/>
        <w:shd w:val="clear" w:color="auto" w:fill="E6E6E6"/>
        <w:rPr>
          <w:snapToGrid w:val="0"/>
        </w:rPr>
      </w:pPr>
      <w:r w:rsidRPr="00B6529D">
        <w:rPr>
          <w:snapToGrid w:val="0"/>
        </w:rPr>
        <w:tab/>
        <w:t>[[</w:t>
      </w:r>
    </w:p>
    <w:p w14:paraId="465415D1" w14:textId="194F6842" w:rsidR="008D3E4D" w:rsidRPr="00B6529D" w:rsidRDefault="008D3E4D" w:rsidP="008D3E4D">
      <w:pPr>
        <w:pStyle w:val="PL"/>
        <w:shd w:val="clear" w:color="auto" w:fill="E6E6E6"/>
        <w:rPr>
          <w:snapToGrid w:val="0"/>
        </w:rPr>
      </w:pPr>
      <w:r w:rsidRPr="00B6529D">
        <w:rPr>
          <w:snapToGrid w:val="0"/>
        </w:rPr>
        <w:tab/>
      </w:r>
      <w:r w:rsidRPr="00B6529D">
        <w:rPr>
          <w:snapToGrid w:val="0"/>
        </w:rPr>
        <w:tab/>
        <w:t>nr-PeriodicAssistData-r18</w:t>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401922DE" w14:textId="22D5D083" w:rsidR="009E61AC" w:rsidRPr="00B6529D" w:rsidRDefault="008D3E4D" w:rsidP="008D3E4D">
      <w:pPr>
        <w:pStyle w:val="PL"/>
        <w:shd w:val="clear" w:color="auto" w:fill="E6E6E6"/>
        <w:rPr>
          <w:snapToGrid w:val="0"/>
        </w:rPr>
      </w:pPr>
      <w:r w:rsidRPr="00B6529D">
        <w:rPr>
          <w:snapToGrid w:val="0"/>
        </w:rPr>
        <w:tab/>
        <w:t>]]</w:t>
      </w:r>
    </w:p>
    <w:p w14:paraId="1F5B6D67" w14:textId="77777777" w:rsidR="009E61AC" w:rsidRPr="00B6529D" w:rsidRDefault="009E61AC" w:rsidP="009E61AC">
      <w:pPr>
        <w:pStyle w:val="PL"/>
        <w:shd w:val="clear" w:color="auto" w:fill="E6E6E6"/>
        <w:rPr>
          <w:snapToGrid w:val="0"/>
        </w:rPr>
      </w:pPr>
      <w:r w:rsidRPr="00B6529D">
        <w:rPr>
          <w:snapToGrid w:val="0"/>
        </w:rPr>
        <w:t>}</w:t>
      </w:r>
    </w:p>
    <w:p w14:paraId="1180B83A" w14:textId="77777777" w:rsidR="009E61AC" w:rsidRPr="00B6529D" w:rsidRDefault="009E61AC" w:rsidP="009E61AC">
      <w:pPr>
        <w:pStyle w:val="PL"/>
        <w:shd w:val="clear" w:color="auto" w:fill="E6E6E6"/>
      </w:pPr>
    </w:p>
    <w:p w14:paraId="12283834" w14:textId="77777777" w:rsidR="009E61AC" w:rsidRPr="00B6529D" w:rsidRDefault="009E61AC" w:rsidP="009E61AC">
      <w:pPr>
        <w:pStyle w:val="PL"/>
        <w:shd w:val="clear" w:color="auto" w:fill="E6E6E6"/>
      </w:pPr>
      <w:r w:rsidRPr="00B6529D">
        <w:t>-- ASN1STOP</w:t>
      </w:r>
    </w:p>
    <w:p w14:paraId="2C00E00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A994598" w14:textId="77777777" w:rsidTr="00557BF2">
        <w:trPr>
          <w:cantSplit/>
          <w:tblHeader/>
        </w:trPr>
        <w:tc>
          <w:tcPr>
            <w:tcW w:w="2268" w:type="dxa"/>
          </w:tcPr>
          <w:p w14:paraId="389F7523" w14:textId="77777777" w:rsidR="009E61AC" w:rsidRPr="00B6529D" w:rsidRDefault="009E61AC" w:rsidP="00557BF2">
            <w:pPr>
              <w:pStyle w:val="TAH"/>
            </w:pPr>
            <w:r w:rsidRPr="00B6529D">
              <w:t>Conditional presence</w:t>
            </w:r>
          </w:p>
        </w:tc>
        <w:tc>
          <w:tcPr>
            <w:tcW w:w="7371" w:type="dxa"/>
          </w:tcPr>
          <w:p w14:paraId="585D9E93" w14:textId="77777777" w:rsidR="009E61AC" w:rsidRPr="00B6529D" w:rsidRDefault="009E61AC" w:rsidP="00557BF2">
            <w:pPr>
              <w:pStyle w:val="TAH"/>
            </w:pPr>
            <w:r w:rsidRPr="00B6529D">
              <w:t>Explanation</w:t>
            </w:r>
          </w:p>
        </w:tc>
      </w:tr>
      <w:tr w:rsidR="00B6529D" w:rsidRPr="00B6529D" w14:paraId="725F2B59" w14:textId="77777777" w:rsidTr="00557BF2">
        <w:trPr>
          <w:cantSplit/>
        </w:trPr>
        <w:tc>
          <w:tcPr>
            <w:tcW w:w="2268" w:type="dxa"/>
          </w:tcPr>
          <w:p w14:paraId="050FAA0B" w14:textId="77777777" w:rsidR="009E61AC" w:rsidRPr="00B6529D" w:rsidRDefault="009E61AC" w:rsidP="00557BF2">
            <w:pPr>
              <w:pStyle w:val="TAL"/>
              <w:rPr>
                <w:i/>
                <w:noProof/>
              </w:rPr>
            </w:pPr>
            <w:r w:rsidRPr="00B6529D">
              <w:rPr>
                <w:i/>
                <w:noProof/>
              </w:rPr>
              <w:t>UEB</w:t>
            </w:r>
          </w:p>
        </w:tc>
        <w:tc>
          <w:tcPr>
            <w:tcW w:w="7371" w:type="dxa"/>
          </w:tcPr>
          <w:p w14:paraId="44FB28F5" w14:textId="748C3ED0"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1F0821" w:rsidRPr="00B6529D">
              <w:rPr>
                <w:bCs/>
                <w:noProof/>
              </w:rPr>
              <w:t>NR</w:t>
            </w:r>
            <w:r w:rsidR="00897986" w:rsidRPr="00B6529D">
              <w:rPr>
                <w:bCs/>
                <w:noProof/>
              </w:rPr>
              <w:t xml:space="preserve"> </w:t>
            </w:r>
            <w:r w:rsidRPr="00B6529D">
              <w:rPr>
                <w:bCs/>
                <w:noProof/>
              </w:rPr>
              <w:t>DL-TDOA</w:t>
            </w:r>
            <w:r w:rsidRPr="00B6529D">
              <w:t>; otherwise it is not present.</w:t>
            </w:r>
          </w:p>
        </w:tc>
      </w:tr>
      <w:tr w:rsidR="00BF49CC" w:rsidRPr="00B6529D" w14:paraId="405BB06C" w14:textId="77777777" w:rsidTr="00557BF2">
        <w:trPr>
          <w:cantSplit/>
        </w:trPr>
        <w:tc>
          <w:tcPr>
            <w:tcW w:w="2268" w:type="dxa"/>
          </w:tcPr>
          <w:p w14:paraId="33799425" w14:textId="690FAAF9" w:rsidR="008D3E4D" w:rsidRPr="00B6529D" w:rsidRDefault="008D3E4D" w:rsidP="008D3E4D">
            <w:pPr>
              <w:pStyle w:val="TAL"/>
              <w:rPr>
                <w:i/>
                <w:noProof/>
              </w:rPr>
            </w:pPr>
            <w:r w:rsidRPr="00B6529D">
              <w:rPr>
                <w:i/>
                <w:noProof/>
              </w:rPr>
              <w:t>CtrTrans</w:t>
            </w:r>
          </w:p>
        </w:tc>
        <w:tc>
          <w:tcPr>
            <w:tcW w:w="7371" w:type="dxa"/>
          </w:tcPr>
          <w:p w14:paraId="5A350DB5" w14:textId="191F00AE" w:rsidR="008D3E4D" w:rsidRPr="00B6529D" w:rsidRDefault="008D3E4D" w:rsidP="008D3E4D">
            <w:pPr>
              <w:pStyle w:val="TAL"/>
            </w:pPr>
            <w:r w:rsidRPr="00B6529D">
              <w:t>The field is mandatory present in the control transaction of a periodic assistance data delivery session as described in clauses 5.2.1a and 5.2.2a</w:t>
            </w:r>
            <w:r w:rsidRPr="00B6529D">
              <w:rPr>
                <w:rFonts w:eastAsia="DengXian"/>
              </w:rPr>
              <w:t xml:space="preserve">, </w:t>
            </w:r>
            <w:r w:rsidRPr="00B6529D">
              <w:rPr>
                <w:bCs/>
                <w:noProof/>
              </w:rPr>
              <w:t>for UE based NR DL-TDOA</w:t>
            </w:r>
            <w:r w:rsidRPr="00B6529D">
              <w:t>. Otherwise it is not present.</w:t>
            </w:r>
          </w:p>
        </w:tc>
      </w:tr>
    </w:tbl>
    <w:p w14:paraId="480EE832"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1DB9C6" w14:textId="77777777" w:rsidTr="001D066E">
        <w:trPr>
          <w:cantSplit/>
        </w:trPr>
        <w:tc>
          <w:tcPr>
            <w:tcW w:w="9639" w:type="dxa"/>
          </w:tcPr>
          <w:p w14:paraId="7EEEB188" w14:textId="77777777" w:rsidR="007C67D4" w:rsidRPr="00B6529D" w:rsidRDefault="007C67D4" w:rsidP="00DE17D8">
            <w:pPr>
              <w:pStyle w:val="TAH"/>
              <w:keepNext w:val="0"/>
              <w:keepLines w:val="0"/>
              <w:widowControl w:val="0"/>
            </w:pPr>
            <w:r w:rsidRPr="00B6529D">
              <w:rPr>
                <w:i/>
                <w:iCs/>
              </w:rPr>
              <w:t>NR-DL-TDOA-ProvideAssistanceData</w:t>
            </w:r>
            <w:r w:rsidRPr="00B6529D">
              <w:rPr>
                <w:noProof/>
              </w:rPr>
              <w:t xml:space="preserve"> </w:t>
            </w:r>
            <w:r w:rsidRPr="00B6529D">
              <w:rPr>
                <w:iCs/>
                <w:noProof/>
              </w:rPr>
              <w:t>field descriptions</w:t>
            </w:r>
          </w:p>
        </w:tc>
      </w:tr>
      <w:tr w:rsidR="00B6529D" w:rsidRPr="00B6529D" w14:paraId="4CEDFA09" w14:textId="77777777" w:rsidTr="00DE17D8">
        <w:trPr>
          <w:cantSplit/>
        </w:trPr>
        <w:tc>
          <w:tcPr>
            <w:tcW w:w="9639" w:type="dxa"/>
          </w:tcPr>
          <w:p w14:paraId="5D6CB513" w14:textId="77777777" w:rsidR="007C67D4" w:rsidRPr="00B6529D" w:rsidRDefault="007C67D4" w:rsidP="00DE17D8">
            <w:pPr>
              <w:pStyle w:val="TAL"/>
              <w:keepNext w:val="0"/>
              <w:keepLines w:val="0"/>
              <w:widowControl w:val="0"/>
              <w:rPr>
                <w:b/>
                <w:i/>
              </w:rPr>
            </w:pPr>
            <w:r w:rsidRPr="00B6529D">
              <w:rPr>
                <w:b/>
                <w:i/>
              </w:rPr>
              <w:t>nr-DL-PRS-AssistanceData</w:t>
            </w:r>
          </w:p>
          <w:p w14:paraId="2E6B7312"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B2A32DB" w14:textId="5F0A838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NR-DL-AoD-ProvideAssistanceData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1D6149BF" w14:textId="77777777" w:rsidTr="00DE17D8">
        <w:trPr>
          <w:cantSplit/>
        </w:trPr>
        <w:tc>
          <w:tcPr>
            <w:tcW w:w="9639" w:type="dxa"/>
          </w:tcPr>
          <w:p w14:paraId="609E1C7C" w14:textId="77777777" w:rsidR="007C67D4" w:rsidRPr="00B6529D" w:rsidRDefault="007C67D4" w:rsidP="00DE17D8">
            <w:pPr>
              <w:pStyle w:val="TAL"/>
              <w:rPr>
                <w:b/>
                <w:i/>
              </w:rPr>
            </w:pPr>
            <w:r w:rsidRPr="00B6529D">
              <w:rPr>
                <w:b/>
                <w:i/>
              </w:rPr>
              <w:t>nr-SelectedDL-PRS-IndexList</w:t>
            </w:r>
          </w:p>
          <w:p w14:paraId="2CB7AC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NR-DL-TDOA-ProvideAssistanceData</w:t>
            </w:r>
            <w:r w:rsidRPr="00B6529D">
              <w:rPr>
                <w:snapToGrid w:val="0"/>
              </w:rPr>
              <w:t xml:space="preserve"> message. </w:t>
            </w:r>
          </w:p>
        </w:tc>
      </w:tr>
      <w:tr w:rsidR="00B6529D" w:rsidRPr="00B6529D" w14:paraId="2D10CABD" w14:textId="77777777" w:rsidTr="00DE17D8">
        <w:trPr>
          <w:cantSplit/>
        </w:trPr>
        <w:tc>
          <w:tcPr>
            <w:tcW w:w="9639" w:type="dxa"/>
          </w:tcPr>
          <w:p w14:paraId="3856F469" w14:textId="373ABF37"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7AEB39AE"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E3C7FE3" w14:textId="77777777" w:rsidTr="00DE17D8">
        <w:trPr>
          <w:cantSplit/>
        </w:trPr>
        <w:tc>
          <w:tcPr>
            <w:tcW w:w="9639" w:type="dxa"/>
          </w:tcPr>
          <w:p w14:paraId="783E7851" w14:textId="77777777" w:rsidR="007C67D4" w:rsidRPr="00B6529D" w:rsidRDefault="007C67D4" w:rsidP="00DE17D8">
            <w:pPr>
              <w:pStyle w:val="TAL"/>
              <w:keepNext w:val="0"/>
              <w:keepLines w:val="0"/>
              <w:widowControl w:val="0"/>
              <w:rPr>
                <w:b/>
                <w:i/>
                <w:snapToGrid w:val="0"/>
              </w:rPr>
            </w:pPr>
            <w:r w:rsidRPr="00B6529D">
              <w:rPr>
                <w:b/>
                <w:i/>
                <w:snapToGrid w:val="0"/>
              </w:rPr>
              <w:t>nr-DL-TDOA-Error</w:t>
            </w:r>
          </w:p>
          <w:p w14:paraId="0F9ABC75"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DL-TDOA error reasons.</w:t>
            </w:r>
          </w:p>
        </w:tc>
      </w:tr>
      <w:tr w:rsidR="00B6529D" w:rsidRPr="00B6529D" w14:paraId="3991C21E" w14:textId="77777777" w:rsidTr="00DE17D8">
        <w:trPr>
          <w:cantSplit/>
        </w:trPr>
        <w:tc>
          <w:tcPr>
            <w:tcW w:w="9639" w:type="dxa"/>
          </w:tcPr>
          <w:p w14:paraId="62954604" w14:textId="7D4ED849"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w:t>
            </w:r>
          </w:p>
          <w:p w14:paraId="13AC0363" w14:textId="5B2599F4" w:rsidR="009E725D" w:rsidRPr="00B6529D" w:rsidRDefault="009E725D" w:rsidP="009E725D">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490AB113" w14:textId="05C67880" w:rsidR="009E725D" w:rsidRPr="00B6529D" w:rsidRDefault="009E725D" w:rsidP="00740F1C">
            <w:pPr>
              <w:pStyle w:val="TAN"/>
              <w:rPr>
                <w:snapToGrid w:val="0"/>
              </w:rPr>
            </w:pPr>
            <w:r w:rsidRPr="00B6529D">
              <w:rPr>
                <w:snapToGrid w:val="0"/>
              </w:rPr>
              <w:t>NOTE 1:</w:t>
            </w:r>
            <w:r w:rsidRPr="00B6529D">
              <w:tab/>
            </w:r>
            <w:r w:rsidR="00C146F6" w:rsidRPr="00B6529D">
              <w:t>Void</w:t>
            </w:r>
          </w:p>
          <w:p w14:paraId="2DBFFE76" w14:textId="3164C968" w:rsidR="009E725D" w:rsidRPr="00B6529D" w:rsidRDefault="009E725D" w:rsidP="00740F1C">
            <w:pPr>
              <w:pStyle w:val="TAN"/>
              <w:rPr>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NR-DL-AoD-ProvideAssistanceData</w:t>
            </w:r>
            <w:r w:rsidR="002D1CEE" w:rsidRPr="00B6529D">
              <w:t xml:space="preserve">, or </w:t>
            </w:r>
            <w:r w:rsidR="002D1CEE" w:rsidRPr="00B6529D">
              <w:rPr>
                <w:i/>
                <w:iCs/>
              </w:rPr>
              <w:t>NR-DL-AIML-ProvideAssistanceDat</w:t>
            </w:r>
            <w:r w:rsidR="002D1CEE" w:rsidRPr="00B6529D">
              <w:rPr>
                <w:rFonts w:hint="eastAsia"/>
                <w:i/>
                <w:iCs/>
                <w:lang w:eastAsia="ja-JP"/>
              </w:rPr>
              <w:t>a</w:t>
            </w:r>
            <w:r w:rsidRPr="00B6529D">
              <w:t>.</w:t>
            </w:r>
          </w:p>
        </w:tc>
      </w:tr>
      <w:tr w:rsidR="00B6529D" w:rsidRPr="00B6529D" w14:paraId="77589311" w14:textId="77777777" w:rsidTr="00DE17D8">
        <w:trPr>
          <w:cantSplit/>
        </w:trPr>
        <w:tc>
          <w:tcPr>
            <w:tcW w:w="9639" w:type="dxa"/>
          </w:tcPr>
          <w:p w14:paraId="11FEC654" w14:textId="77777777"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nr-On-Demand-DL-PRS-Configurations-Selected-IndexList</w:t>
            </w:r>
          </w:p>
          <w:p w14:paraId="1FF78FE9" w14:textId="760B32D1" w:rsidR="009E725D" w:rsidRPr="00B6529D" w:rsidRDefault="009E725D" w:rsidP="009E725D">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NR-DL-TDOA-ProvideAssistanceData message</w:t>
            </w:r>
            <w:r w:rsidRPr="00B6529D">
              <w:rPr>
                <w:snapToGrid w:val="0"/>
              </w:rPr>
              <w:t>.</w:t>
            </w:r>
          </w:p>
        </w:tc>
      </w:tr>
      <w:tr w:rsidR="00B6529D" w:rsidRPr="00B6529D" w14:paraId="03ECBC75" w14:textId="77777777" w:rsidTr="00DE17D8">
        <w:trPr>
          <w:cantSplit/>
        </w:trPr>
        <w:tc>
          <w:tcPr>
            <w:tcW w:w="9639" w:type="dxa"/>
          </w:tcPr>
          <w:p w14:paraId="26A985DF" w14:textId="26F984DE" w:rsidR="009E725D" w:rsidRPr="00B6529D" w:rsidRDefault="00C146F6" w:rsidP="009E725D">
            <w:pPr>
              <w:pStyle w:val="TAL"/>
              <w:keepNext w:val="0"/>
              <w:keepLines w:val="0"/>
              <w:widowControl w:val="0"/>
              <w:rPr>
                <w:b/>
                <w:bCs/>
                <w:i/>
                <w:iCs/>
                <w:snapToGrid w:val="0"/>
              </w:rPr>
            </w:pPr>
            <w:r w:rsidRPr="00B6529D">
              <w:rPr>
                <w:b/>
                <w:bCs/>
                <w:i/>
                <w:iCs/>
                <w:snapToGrid w:val="0"/>
              </w:rPr>
              <w:t>assistanceDataValidityArea</w:t>
            </w:r>
          </w:p>
          <w:p w14:paraId="1489C239" w14:textId="4D6AFF88" w:rsidR="009E725D" w:rsidRPr="00B6529D" w:rsidRDefault="009E725D" w:rsidP="009E725D">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NR-DL-TDOA-ProvideAssistanceData</w:t>
            </w:r>
            <w:r w:rsidRPr="00B6529D">
              <w:rPr>
                <w:snapToGrid w:val="0"/>
              </w:rPr>
              <w:t xml:space="preserve"> is valid.</w:t>
            </w:r>
          </w:p>
        </w:tc>
      </w:tr>
      <w:tr w:rsidR="00BF49CC" w:rsidRPr="00B6529D" w14:paraId="5A3B71A6" w14:textId="77777777" w:rsidTr="00DE17D8">
        <w:trPr>
          <w:cantSplit/>
        </w:trPr>
        <w:tc>
          <w:tcPr>
            <w:tcW w:w="9639" w:type="dxa"/>
          </w:tcPr>
          <w:p w14:paraId="3796DDEA" w14:textId="77777777" w:rsidR="008D3E4D" w:rsidRPr="00B6529D" w:rsidRDefault="008D3E4D" w:rsidP="008D3E4D">
            <w:pPr>
              <w:pStyle w:val="TAL"/>
              <w:keepNext w:val="0"/>
              <w:keepLines w:val="0"/>
              <w:widowControl w:val="0"/>
              <w:rPr>
                <w:b/>
                <w:bCs/>
                <w:i/>
                <w:iCs/>
                <w:snapToGrid w:val="0"/>
              </w:rPr>
            </w:pPr>
            <w:r w:rsidRPr="00B6529D">
              <w:rPr>
                <w:b/>
                <w:bCs/>
                <w:i/>
                <w:iCs/>
                <w:snapToGrid w:val="0"/>
              </w:rPr>
              <w:t>nr-PeriodicAssistData</w:t>
            </w:r>
          </w:p>
          <w:p w14:paraId="1F74ADC7" w14:textId="028F5BD3" w:rsidR="008D3E4D" w:rsidRPr="00B6529D" w:rsidRDefault="004B5BF6" w:rsidP="008D3E4D">
            <w:pPr>
              <w:pStyle w:val="TAL"/>
              <w:keepNext w:val="0"/>
              <w:keepLines w:val="0"/>
              <w:widowControl w:val="0"/>
              <w:rPr>
                <w:b/>
                <w:bCs/>
                <w:i/>
                <w:iCs/>
                <w:snapToGrid w:val="0"/>
              </w:rPr>
            </w:pPr>
            <w:r w:rsidRPr="00B6529D">
              <w:t>This field specifies the control parameters for a periodic assistance data delivery session (e.g., interval and duration) for UE</w:t>
            </w:r>
            <w:r w:rsidRPr="00B6529D">
              <w:noBreakHyphen/>
              <w:t xml:space="preserve">based </w:t>
            </w:r>
            <w:r w:rsidR="00891B52" w:rsidRPr="00B6529D">
              <w:t>NR</w:t>
            </w:r>
            <w:r w:rsidR="00891B52" w:rsidRPr="00B6529D" w:rsidDel="00891B52">
              <w:t xml:space="preserve"> </w:t>
            </w:r>
            <w:r w:rsidRPr="00B6529D">
              <w:t>positioning.</w:t>
            </w:r>
          </w:p>
        </w:tc>
      </w:tr>
    </w:tbl>
    <w:p w14:paraId="320307D3" w14:textId="77777777" w:rsidR="009E61AC" w:rsidRPr="00B6529D" w:rsidRDefault="009E61AC" w:rsidP="009E61AC"/>
    <w:p w14:paraId="394FF3C2" w14:textId="77777777" w:rsidR="009E61AC" w:rsidRPr="00B6529D" w:rsidRDefault="005314F9" w:rsidP="009E61AC">
      <w:pPr>
        <w:pStyle w:val="Heading4"/>
      </w:pPr>
      <w:bookmarkStart w:id="4279" w:name="_Toc37681191"/>
      <w:bookmarkStart w:id="4280" w:name="_Toc46486763"/>
      <w:bookmarkStart w:id="4281" w:name="_Toc52547108"/>
      <w:bookmarkStart w:id="4282" w:name="_Toc52547638"/>
      <w:bookmarkStart w:id="4283" w:name="_Toc52548168"/>
      <w:bookmarkStart w:id="4284" w:name="_Toc52548698"/>
      <w:bookmarkStart w:id="4285" w:name="_Toc210379997"/>
      <w:bookmarkStart w:id="4286" w:name="_Toc12618277"/>
      <w:r w:rsidRPr="00B6529D">
        <w:t>6.</w:t>
      </w:r>
      <w:r w:rsidR="00C55484" w:rsidRPr="00B6529D">
        <w:t>5</w:t>
      </w:r>
      <w:r w:rsidR="009E61AC" w:rsidRPr="00B6529D">
        <w:t>.1</w:t>
      </w:r>
      <w:r w:rsidR="00C55484" w:rsidRPr="00B6529D">
        <w:t>0</w:t>
      </w:r>
      <w:r w:rsidR="009E61AC" w:rsidRPr="00B6529D">
        <w:t>.2</w:t>
      </w:r>
      <w:r w:rsidR="009E61AC" w:rsidRPr="00B6529D">
        <w:tab/>
        <w:t>NR</w:t>
      </w:r>
      <w:r w:rsidR="00897986" w:rsidRPr="00B6529D">
        <w:t xml:space="preserve"> </w:t>
      </w:r>
      <w:r w:rsidR="009E61AC" w:rsidRPr="00B6529D">
        <w:t>DL-TDOA Assistance Data Request</w:t>
      </w:r>
      <w:bookmarkEnd w:id="4279"/>
      <w:bookmarkEnd w:id="4280"/>
      <w:bookmarkEnd w:id="4281"/>
      <w:bookmarkEnd w:id="4282"/>
      <w:bookmarkEnd w:id="4283"/>
      <w:bookmarkEnd w:id="4284"/>
      <w:bookmarkEnd w:id="4285"/>
    </w:p>
    <w:p w14:paraId="4B47259A" w14:textId="77777777" w:rsidR="009E61AC" w:rsidRPr="00B6529D" w:rsidRDefault="009E61AC" w:rsidP="009E61AC">
      <w:pPr>
        <w:pStyle w:val="Heading4"/>
      </w:pPr>
      <w:bookmarkStart w:id="4287" w:name="_Toc12618278"/>
      <w:bookmarkStart w:id="4288" w:name="_Toc37681192"/>
      <w:bookmarkStart w:id="4289" w:name="_Toc46486764"/>
      <w:bookmarkStart w:id="4290" w:name="_Toc52547109"/>
      <w:bookmarkStart w:id="4291" w:name="_Toc52547639"/>
      <w:bookmarkStart w:id="4292" w:name="_Toc52548169"/>
      <w:bookmarkStart w:id="4293" w:name="_Toc52548699"/>
      <w:bookmarkStart w:id="4294" w:name="_Toc210379998"/>
      <w:bookmarkStart w:id="4295" w:name="MCCQCTEMPBM_00000471"/>
      <w:r w:rsidRPr="00B6529D">
        <w:t>–</w:t>
      </w:r>
      <w:r w:rsidRPr="00B6529D">
        <w:tab/>
      </w:r>
      <w:r w:rsidRPr="00B6529D">
        <w:rPr>
          <w:i/>
        </w:rPr>
        <w:t>NR-DL-TDOA-Request</w:t>
      </w:r>
      <w:r w:rsidRPr="00B6529D">
        <w:rPr>
          <w:i/>
          <w:noProof/>
        </w:rPr>
        <w:t>AssistanceData</w:t>
      </w:r>
      <w:bookmarkEnd w:id="4287"/>
      <w:bookmarkEnd w:id="4288"/>
      <w:bookmarkEnd w:id="4289"/>
      <w:bookmarkEnd w:id="4290"/>
      <w:bookmarkEnd w:id="4291"/>
      <w:bookmarkEnd w:id="4292"/>
      <w:bookmarkEnd w:id="4293"/>
      <w:bookmarkEnd w:id="4294"/>
    </w:p>
    <w:bookmarkEnd w:id="4295"/>
    <w:p w14:paraId="037A73C5" w14:textId="77777777" w:rsidR="009E61AC" w:rsidRPr="00B6529D" w:rsidRDefault="009E61AC" w:rsidP="009E61AC">
      <w:pPr>
        <w:keepLines/>
      </w:pPr>
      <w:r w:rsidRPr="00B6529D">
        <w:t xml:space="preserve">The IE </w:t>
      </w:r>
      <w:r w:rsidRPr="00B6529D">
        <w:rPr>
          <w:i/>
        </w:rPr>
        <w:t>NR-DL-TDOA-Request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0BB7F27C" w14:textId="77777777" w:rsidR="009E61AC" w:rsidRPr="00B6529D" w:rsidRDefault="009E61AC" w:rsidP="009E61AC">
      <w:pPr>
        <w:pStyle w:val="PL"/>
        <w:shd w:val="clear" w:color="auto" w:fill="E6E6E6"/>
      </w:pPr>
      <w:r w:rsidRPr="00B6529D">
        <w:t>-- ASN1START</w:t>
      </w:r>
    </w:p>
    <w:p w14:paraId="2ADE2F14" w14:textId="77777777" w:rsidR="009E61AC" w:rsidRPr="00B6529D" w:rsidRDefault="009E61AC" w:rsidP="009E61AC">
      <w:pPr>
        <w:pStyle w:val="PL"/>
        <w:shd w:val="clear" w:color="auto" w:fill="E6E6E6"/>
        <w:rPr>
          <w:snapToGrid w:val="0"/>
        </w:rPr>
      </w:pPr>
    </w:p>
    <w:p w14:paraId="28C0D64D" w14:textId="77777777" w:rsidR="009E61AC" w:rsidRPr="00B6529D" w:rsidRDefault="009E61AC" w:rsidP="005903F8">
      <w:pPr>
        <w:pStyle w:val="PL"/>
        <w:shd w:val="clear" w:color="auto" w:fill="E6E6E6"/>
        <w:rPr>
          <w:snapToGrid w:val="0"/>
        </w:rPr>
      </w:pPr>
      <w:r w:rsidRPr="00B6529D">
        <w:rPr>
          <w:snapToGrid w:val="0"/>
        </w:rPr>
        <w:t>NR-DL-TDOA-RequestAssistanceData-r16 ::= SEQUENCE {</w:t>
      </w:r>
    </w:p>
    <w:p w14:paraId="08EA1F1E"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8B87EE5" w14:textId="4530A0C1" w:rsidR="009E61AC"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dl-prs</w:t>
      </w:r>
      <w:r w:rsidR="00897986" w:rsidRPr="00B6529D">
        <w:rPr>
          <w:snapToGrid w:val="0"/>
        </w:rPr>
        <w:tab/>
      </w:r>
      <w:r w:rsidRPr="00B6529D">
        <w:rPr>
          <w:snapToGrid w:val="0"/>
        </w:rPr>
        <w:t>(0),</w:t>
      </w:r>
    </w:p>
    <w:p w14:paraId="78E8C51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posCalc (1) } (SIZE (1..8)),</w:t>
      </w:r>
    </w:p>
    <w:p w14:paraId="14CD82B3" w14:textId="60DCEA7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B1BCDB1" w14:textId="77777777" w:rsidR="009E725D" w:rsidRPr="00B6529D" w:rsidRDefault="009E725D" w:rsidP="009E725D">
      <w:pPr>
        <w:pStyle w:val="PL"/>
        <w:shd w:val="clear" w:color="auto" w:fill="E6E6E6"/>
        <w:rPr>
          <w:snapToGrid w:val="0"/>
        </w:rPr>
      </w:pPr>
      <w:r w:rsidRPr="00B6529D">
        <w:rPr>
          <w:snapToGrid w:val="0"/>
        </w:rPr>
        <w:tab/>
        <w:t>[[</w:t>
      </w:r>
    </w:p>
    <w:p w14:paraId="64AECFC6" w14:textId="775450C9" w:rsidR="009E725D" w:rsidRPr="00B6529D" w:rsidRDefault="009E725D" w:rsidP="009E725D">
      <w:pPr>
        <w:pStyle w:val="PL"/>
        <w:shd w:val="clear" w:color="auto" w:fill="E6E6E6"/>
        <w:rPr>
          <w:snapToGrid w:val="0"/>
        </w:rPr>
      </w:pPr>
      <w:r w:rsidRPr="00B6529D">
        <w:rPr>
          <w:snapToGrid w:val="0"/>
        </w:rPr>
        <w:tab/>
        <w:t>nr-PosCalcAssistanceRequest-r17</w:t>
      </w:r>
      <w:r w:rsidRPr="00B6529D">
        <w:rPr>
          <w:snapToGrid w:val="0"/>
        </w:rPr>
        <w:tab/>
        <w:t>BIT STRING {</w:t>
      </w:r>
      <w:r w:rsidRPr="00B6529D">
        <w:rPr>
          <w:snapToGrid w:val="0"/>
        </w:rPr>
        <w:tab/>
        <w:t>trpLoc</w:t>
      </w:r>
      <w:r w:rsidRPr="00B6529D">
        <w:rPr>
          <w:snapToGrid w:val="0"/>
        </w:rPr>
        <w:tab/>
      </w:r>
      <w:r w:rsidRPr="00B6529D">
        <w:rPr>
          <w:snapToGrid w:val="0"/>
        </w:rPr>
        <w:tab/>
        <w:t>(0),</w:t>
      </w:r>
    </w:p>
    <w:p w14:paraId="2165BBEB"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56E6E9C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0667E7F8" w14:textId="432DC3B8"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w:t>
      </w:r>
      <w:r w:rsidR="00D74B8D" w:rsidRPr="00B6529D">
        <w:rPr>
          <w:snapToGrid w:val="0"/>
        </w:rPr>
        <w:t>3</w:t>
      </w:r>
      <w:r w:rsidRPr="00B6529D">
        <w:rPr>
          <w:snapToGrid w:val="0"/>
        </w:rPr>
        <w:t>),</w:t>
      </w:r>
    </w:p>
    <w:p w14:paraId="3F090D54" w14:textId="7AFCC010" w:rsidR="008D3E4D" w:rsidRPr="00B6529D" w:rsidRDefault="009E725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t>(</w:t>
      </w:r>
      <w:r w:rsidR="00D74B8D" w:rsidRPr="00B6529D">
        <w:rPr>
          <w:snapToGrid w:val="0"/>
        </w:rPr>
        <w:t>4</w:t>
      </w:r>
      <w:r w:rsidRPr="00B6529D">
        <w:rPr>
          <w:snapToGrid w:val="0"/>
        </w:rPr>
        <w:t>)</w:t>
      </w:r>
      <w:r w:rsidR="008D3E4D" w:rsidRPr="00B6529D">
        <w:rPr>
          <w:snapToGrid w:val="0"/>
        </w:rPr>
        <w:t>,</w:t>
      </w:r>
    </w:p>
    <w:p w14:paraId="59512BD3" w14:textId="794E7890"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B5BF6" w:rsidRPr="00B6529D">
        <w:rPr>
          <w:snapToGrid w:val="0"/>
        </w:rPr>
        <w:t>nr-I</w:t>
      </w:r>
      <w:r w:rsidRPr="00B6529D">
        <w:rPr>
          <w:snapToGrid w:val="0"/>
        </w:rPr>
        <w:t>ntegrity</w:t>
      </w:r>
      <w:r w:rsidR="004B5BF6" w:rsidRPr="00B6529D">
        <w:rPr>
          <w:snapToGrid w:val="0"/>
        </w:rPr>
        <w:t>Bounds</w:t>
      </w:r>
      <w:r w:rsidRPr="00B6529D">
        <w:rPr>
          <w:snapToGrid w:val="0"/>
        </w:rPr>
        <w:t>-r18 (5),</w:t>
      </w:r>
    </w:p>
    <w:p w14:paraId="5B3AC02D" w14:textId="1A0B3577" w:rsidR="009E725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pruInfo-r18</w:t>
      </w:r>
      <w:r w:rsidRPr="00B6529D">
        <w:rPr>
          <w:snapToGrid w:val="0"/>
        </w:rPr>
        <w:tab/>
        <w:t>(6)</w:t>
      </w:r>
    </w:p>
    <w:p w14:paraId="77EB693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62D72FE5" w14:textId="69C5CAF1" w:rsidR="00D74B8D" w:rsidRPr="00B6529D" w:rsidRDefault="009E725D" w:rsidP="00D74B8D">
      <w:pPr>
        <w:pStyle w:val="PL"/>
        <w:shd w:val="clear" w:color="auto" w:fill="E6E6E6"/>
        <w:rPr>
          <w:snapToGrid w:val="0"/>
        </w:rPr>
      </w:pPr>
      <w:r w:rsidRPr="00B6529D">
        <w:rPr>
          <w:snapToGrid w:val="0"/>
        </w:rPr>
        <w:tab/>
        <w:t>nr-on-demand-DL-PRS-Request-r17</w:t>
      </w: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OPTIONAL</w:t>
      </w:r>
      <w:r w:rsidR="00D74B8D" w:rsidRPr="00B6529D">
        <w:rPr>
          <w:snapToGrid w:val="0"/>
        </w:rPr>
        <w:t>,</w:t>
      </w:r>
    </w:p>
    <w:p w14:paraId="66378054" w14:textId="77777777" w:rsidR="00D74B8D" w:rsidRPr="00B6529D" w:rsidRDefault="00D74B8D" w:rsidP="00D74B8D">
      <w:pPr>
        <w:pStyle w:val="PL"/>
        <w:shd w:val="clear" w:color="auto" w:fill="E6E6E6"/>
        <w:rPr>
          <w:snapToGrid w:val="0"/>
        </w:rPr>
      </w:pPr>
      <w:r w:rsidRPr="00B6529D">
        <w:rPr>
          <w:snapToGrid w:val="0"/>
        </w:rPr>
        <w:tab/>
        <w:t>nr-DL-PRS-ExpectedAoD-or-AoA-Request-r17</w:t>
      </w:r>
    </w:p>
    <w:p w14:paraId="7A42FD50"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FCEE5B" w14:textId="77777777" w:rsidR="00D74B8D" w:rsidRPr="00B6529D" w:rsidRDefault="00D74B8D" w:rsidP="00D74B8D">
      <w:pPr>
        <w:pStyle w:val="PL"/>
        <w:shd w:val="clear" w:color="auto" w:fill="E6E6E6"/>
        <w:rPr>
          <w:snapToGrid w:val="0"/>
        </w:rPr>
      </w:pPr>
      <w:r w:rsidRPr="00B6529D">
        <w:rPr>
          <w:snapToGrid w:val="0"/>
        </w:rPr>
        <w:tab/>
        <w:t>pre-configured-AssistanceDataRequest-r17</w:t>
      </w:r>
    </w:p>
    <w:p w14:paraId="14DF1D5E" w14:textId="3E71549C" w:rsidR="009E61AC" w:rsidRPr="00B6529D" w:rsidRDefault="00D74B8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C4653" w:rsidRPr="00B6529D">
        <w:rPr>
          <w:snapToGrid w:val="0"/>
        </w:rPr>
        <w:tab/>
      </w:r>
      <w:r w:rsidRPr="00B6529D">
        <w:rPr>
          <w:snapToGrid w:val="0"/>
        </w:rPr>
        <w:t>OPTIONAL</w:t>
      </w:r>
    </w:p>
    <w:p w14:paraId="267D7F0B" w14:textId="33678BD4"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377FA216" w14:textId="77777777" w:rsidR="008D3E4D" w:rsidRPr="00B6529D" w:rsidRDefault="008D3E4D" w:rsidP="008D3E4D">
      <w:pPr>
        <w:pStyle w:val="PL"/>
        <w:shd w:val="clear" w:color="auto" w:fill="E6E6E6"/>
        <w:rPr>
          <w:snapToGrid w:val="0"/>
        </w:rPr>
      </w:pPr>
      <w:r w:rsidRPr="00B6529D">
        <w:rPr>
          <w:snapToGrid w:val="0"/>
        </w:rPr>
        <w:tab/>
        <w:t>[[</w:t>
      </w:r>
    </w:p>
    <w:p w14:paraId="7E365364" w14:textId="77777777" w:rsidR="00320D83" w:rsidRPr="00B6529D" w:rsidRDefault="008D3E4D" w:rsidP="004B5BF6">
      <w:pPr>
        <w:pStyle w:val="PL"/>
        <w:shd w:val="clear" w:color="auto" w:fill="E6E6E6"/>
        <w:rPr>
          <w:snapToGrid w:val="0"/>
        </w:rPr>
      </w:pPr>
      <w:r w:rsidRPr="00B6529D">
        <w:rPr>
          <w:snapToGrid w:val="0"/>
        </w:rPr>
        <w:tab/>
        <w:t>nr-PeriodicAssistDataReq-r18</w:t>
      </w:r>
      <w:r w:rsidR="00907C67" w:rsidRPr="00B6529D">
        <w:rPr>
          <w:snapToGrid w:val="0"/>
        </w:rPr>
        <w:tab/>
      </w:r>
      <w:r w:rsidR="004B5BF6" w:rsidRPr="00B6529D">
        <w:rPr>
          <w:snapToGrid w:val="0"/>
        </w:rPr>
        <w:tab/>
      </w:r>
      <w:r w:rsidR="004B5BF6" w:rsidRPr="00B6529D">
        <w:rPr>
          <w:snapToGrid w:val="0"/>
        </w:rPr>
        <w:tab/>
      </w:r>
      <w:r w:rsidRPr="00B6529D">
        <w:rPr>
          <w:snapToGrid w:val="0"/>
        </w:rPr>
        <w:t>NR-PeriodicAssistDataReq-r18</w:t>
      </w:r>
    </w:p>
    <w:p w14:paraId="0FC75AA1" w14:textId="30AE57EC" w:rsidR="004B5BF6" w:rsidRPr="00B6529D" w:rsidRDefault="00320D83"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ab/>
        <w:t>OPTIONAL</w:t>
      </w:r>
      <w:r w:rsidR="004B5BF6" w:rsidRPr="00B6529D">
        <w:rPr>
          <w:snapToGrid w:val="0"/>
        </w:rPr>
        <w:t>,</w:t>
      </w:r>
      <w:r w:rsidR="008D3E4D" w:rsidRPr="00B6529D">
        <w:rPr>
          <w:snapToGrid w:val="0"/>
        </w:rPr>
        <w:t xml:space="preserve"> -- Cond PerADReq</w:t>
      </w:r>
    </w:p>
    <w:p w14:paraId="6DEC7CD2" w14:textId="68A17BAA" w:rsidR="004B5BF6" w:rsidRPr="00B6529D" w:rsidRDefault="004B5BF6" w:rsidP="004B5BF6">
      <w:pPr>
        <w:pStyle w:val="PL"/>
        <w:shd w:val="clear" w:color="auto" w:fill="E6E6E6"/>
        <w:rPr>
          <w:snapToGrid w:val="0"/>
        </w:rPr>
      </w:pPr>
      <w:r w:rsidRPr="00B6529D">
        <w:rPr>
          <w:snapToGrid w:val="0"/>
        </w:rPr>
        <w:tab/>
        <w:t>nr-IntegrityAssistanceRequest-r18</w:t>
      </w:r>
      <w:r w:rsidRPr="00B6529D">
        <w:rPr>
          <w:snapToGrid w:val="0"/>
        </w:rPr>
        <w:tab/>
        <w:t>BIT STRING {</w:t>
      </w:r>
    </w:p>
    <w:p w14:paraId="247D762F" w14:textId="52742F1E" w:rsidR="004B5BF6" w:rsidRPr="00B6529D" w:rsidRDefault="004B5BF6" w:rsidP="004B5BF6">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7C2BA025" w14:textId="4E407939"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0AB98B0" w14:textId="1A776C0E"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420D6B7C" w14:textId="72792196"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17E13BD5" w14:textId="2C0A62C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36C10E4E" w14:textId="257CBD6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3679FEB5" w14:textId="11882CBB" w:rsidR="008D3E4D"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t>OPTIONAL</w:t>
      </w:r>
    </w:p>
    <w:p w14:paraId="4D0D5C7B" w14:textId="012D41FF" w:rsidR="009E725D" w:rsidRPr="00B6529D" w:rsidRDefault="008D3E4D" w:rsidP="008D3E4D">
      <w:pPr>
        <w:pStyle w:val="PL"/>
        <w:shd w:val="clear" w:color="auto" w:fill="E6E6E6"/>
        <w:rPr>
          <w:snapToGrid w:val="0"/>
        </w:rPr>
      </w:pPr>
      <w:r w:rsidRPr="00B6529D">
        <w:rPr>
          <w:snapToGrid w:val="0"/>
        </w:rPr>
        <w:tab/>
        <w:t>]]</w:t>
      </w:r>
    </w:p>
    <w:p w14:paraId="4E76503A" w14:textId="77777777" w:rsidR="009E61AC" w:rsidRPr="00B6529D" w:rsidRDefault="009E61AC" w:rsidP="009E61AC">
      <w:pPr>
        <w:pStyle w:val="PL"/>
        <w:shd w:val="clear" w:color="auto" w:fill="E6E6E6"/>
        <w:rPr>
          <w:snapToGrid w:val="0"/>
        </w:rPr>
      </w:pPr>
      <w:r w:rsidRPr="00B6529D">
        <w:rPr>
          <w:snapToGrid w:val="0"/>
        </w:rPr>
        <w:t>}</w:t>
      </w:r>
    </w:p>
    <w:p w14:paraId="2BF099F0" w14:textId="77777777" w:rsidR="009E61AC" w:rsidRPr="00B6529D" w:rsidRDefault="009E61AC" w:rsidP="009E61AC">
      <w:pPr>
        <w:pStyle w:val="PL"/>
        <w:shd w:val="clear" w:color="auto" w:fill="E6E6E6"/>
      </w:pPr>
    </w:p>
    <w:p w14:paraId="484E4FFF" w14:textId="77777777" w:rsidR="009E61AC" w:rsidRPr="00B6529D" w:rsidRDefault="009E61AC" w:rsidP="009E61AC">
      <w:pPr>
        <w:pStyle w:val="PL"/>
        <w:shd w:val="clear" w:color="auto" w:fill="E6E6E6"/>
      </w:pPr>
      <w:r w:rsidRPr="00B6529D">
        <w:t>-- ASN1STOP</w:t>
      </w:r>
    </w:p>
    <w:p w14:paraId="210BE702" w14:textId="77777777" w:rsidR="008D3E4D" w:rsidRPr="00B6529D" w:rsidRDefault="008D3E4D" w:rsidP="008D3E4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BCB64C" w14:textId="77777777" w:rsidTr="004F1197">
        <w:trPr>
          <w:cantSplit/>
          <w:tblHeader/>
        </w:trPr>
        <w:tc>
          <w:tcPr>
            <w:tcW w:w="2268" w:type="dxa"/>
          </w:tcPr>
          <w:p w14:paraId="60A9ECD9" w14:textId="77777777" w:rsidR="008D3E4D" w:rsidRPr="00B6529D" w:rsidRDefault="008D3E4D" w:rsidP="004F1197">
            <w:pPr>
              <w:pStyle w:val="TAH"/>
            </w:pPr>
            <w:r w:rsidRPr="00B6529D">
              <w:t>Conditional presence</w:t>
            </w:r>
          </w:p>
        </w:tc>
        <w:tc>
          <w:tcPr>
            <w:tcW w:w="7371" w:type="dxa"/>
          </w:tcPr>
          <w:p w14:paraId="71F038B7" w14:textId="77777777" w:rsidR="008D3E4D" w:rsidRPr="00B6529D" w:rsidRDefault="008D3E4D" w:rsidP="004F1197">
            <w:pPr>
              <w:pStyle w:val="TAH"/>
            </w:pPr>
            <w:r w:rsidRPr="00B6529D">
              <w:t>Explanation</w:t>
            </w:r>
          </w:p>
        </w:tc>
      </w:tr>
      <w:tr w:rsidR="00BF49CC" w:rsidRPr="00B6529D"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6529D" w:rsidRDefault="008D3E4D" w:rsidP="004F1197">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6529D" w:rsidRDefault="008D3E4D" w:rsidP="004F1197">
            <w:pPr>
              <w:pStyle w:val="TAL"/>
            </w:pPr>
            <w:r w:rsidRPr="00B6529D">
              <w:t>This field is mandatory present if the target device requests periodic NR assistance data delivery. This field may only be included if '</w:t>
            </w:r>
            <w:r w:rsidRPr="00B6529D">
              <w:rPr>
                <w:i/>
              </w:rPr>
              <w:t>pruInfo</w:t>
            </w:r>
            <w:r w:rsidRPr="00B6529D">
              <w:t>' bit in</w:t>
            </w:r>
          </w:p>
          <w:p w14:paraId="5BCD0DFA" w14:textId="5B714C9F" w:rsidR="008D3E4D" w:rsidRPr="00B6529D" w:rsidRDefault="008D3E4D" w:rsidP="004F1197">
            <w:pPr>
              <w:pStyle w:val="TAL"/>
            </w:pPr>
            <w:r w:rsidRPr="00B6529D">
              <w:rPr>
                <w:i/>
              </w:rPr>
              <w:t>nr-PosCalcAssistanceRequest</w:t>
            </w:r>
            <w:r w:rsidRPr="00B6529D">
              <w:t xml:space="preserve"> </w:t>
            </w:r>
            <w:r w:rsidR="00891B52" w:rsidRPr="00B6529D">
              <w:t>or '</w:t>
            </w:r>
            <w:r w:rsidR="00891B52" w:rsidRPr="00B6529D">
              <w:rPr>
                <w:i/>
                <w:iCs/>
              </w:rPr>
              <w:t>serviceAlert</w:t>
            </w:r>
            <w:r w:rsidR="00891B52" w:rsidRPr="00B6529D">
              <w:t xml:space="preserve">' bit in </w:t>
            </w:r>
            <w:r w:rsidR="00891B52" w:rsidRPr="00B6529D">
              <w:rPr>
                <w:i/>
                <w:iCs/>
              </w:rPr>
              <w:t>nr-IntegrityAssistanceRequest</w:t>
            </w:r>
            <w:r w:rsidR="00891B52" w:rsidRPr="00B6529D">
              <w:t xml:space="preserve"> </w:t>
            </w:r>
            <w:r w:rsidRPr="00B6529D">
              <w:t>is set to '1'.</w:t>
            </w:r>
          </w:p>
        </w:tc>
      </w:tr>
    </w:tbl>
    <w:p w14:paraId="7F5FD23C"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8B9633" w14:textId="77777777" w:rsidTr="001D066E">
        <w:trPr>
          <w:cantSplit/>
        </w:trPr>
        <w:tc>
          <w:tcPr>
            <w:tcW w:w="9639" w:type="dxa"/>
          </w:tcPr>
          <w:p w14:paraId="1A113785" w14:textId="77777777" w:rsidR="009E61AC" w:rsidRPr="00B6529D" w:rsidRDefault="009E61AC" w:rsidP="00557BF2">
            <w:pPr>
              <w:pStyle w:val="TAH"/>
              <w:keepNext w:val="0"/>
              <w:keepLines w:val="0"/>
              <w:widowControl w:val="0"/>
            </w:pPr>
            <w:r w:rsidRPr="00B6529D">
              <w:rPr>
                <w:i/>
              </w:rPr>
              <w:t>NR-DL-TDOA-Request</w:t>
            </w:r>
            <w:r w:rsidRPr="00B6529D">
              <w:rPr>
                <w:i/>
                <w:noProof/>
              </w:rPr>
              <w:t xml:space="preserve">AssistanceData </w:t>
            </w:r>
            <w:r w:rsidRPr="00B6529D">
              <w:rPr>
                <w:iCs/>
                <w:noProof/>
              </w:rPr>
              <w:t>field descriptions</w:t>
            </w:r>
          </w:p>
        </w:tc>
      </w:tr>
      <w:tr w:rsidR="00B6529D" w:rsidRPr="00B6529D" w14:paraId="2D7B51BA" w14:textId="77777777" w:rsidTr="00557BF2">
        <w:trPr>
          <w:cantSplit/>
        </w:trPr>
        <w:tc>
          <w:tcPr>
            <w:tcW w:w="9639" w:type="dxa"/>
          </w:tcPr>
          <w:p w14:paraId="030DF4C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497520E2"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0AA036FD" w14:textId="77777777" w:rsidTr="00557BF2">
        <w:trPr>
          <w:cantSplit/>
        </w:trPr>
        <w:tc>
          <w:tcPr>
            <w:tcW w:w="9639" w:type="dxa"/>
          </w:tcPr>
          <w:p w14:paraId="6EFB0BF5" w14:textId="77777777" w:rsidR="009E61AC" w:rsidRPr="00B6529D" w:rsidRDefault="009E61AC" w:rsidP="00557BF2">
            <w:pPr>
              <w:pStyle w:val="TAL"/>
              <w:keepNext w:val="0"/>
              <w:keepLines w:val="0"/>
              <w:widowControl w:val="0"/>
              <w:rPr>
                <w:b/>
                <w:i/>
                <w:noProof/>
              </w:rPr>
            </w:pPr>
            <w:r w:rsidRPr="00B6529D">
              <w:rPr>
                <w:b/>
                <w:i/>
                <w:noProof/>
              </w:rPr>
              <w:t>nr-AdType</w:t>
            </w:r>
          </w:p>
          <w:p w14:paraId="3006A978" w14:textId="32C0AF34"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36DEA7D9" w14:textId="77777777" w:rsidTr="00557BF2">
        <w:trPr>
          <w:cantSplit/>
        </w:trPr>
        <w:tc>
          <w:tcPr>
            <w:tcW w:w="9639" w:type="dxa"/>
          </w:tcPr>
          <w:p w14:paraId="11E4D2CA" w14:textId="62CAADBA" w:rsidR="009E725D" w:rsidRPr="00B6529D" w:rsidRDefault="002511CB" w:rsidP="009E725D">
            <w:pPr>
              <w:pStyle w:val="TAL"/>
              <w:keepNext w:val="0"/>
              <w:keepLines w:val="0"/>
              <w:widowControl w:val="0"/>
              <w:rPr>
                <w:b/>
                <w:bCs/>
                <w:i/>
                <w:iCs/>
                <w:snapToGrid w:val="0"/>
              </w:rPr>
            </w:pPr>
            <w:r w:rsidRPr="00B6529D">
              <w:rPr>
                <w:b/>
                <w:bCs/>
                <w:i/>
                <w:iCs/>
                <w:snapToGrid w:val="0"/>
              </w:rPr>
              <w:t>n</w:t>
            </w:r>
            <w:r w:rsidR="009E725D" w:rsidRPr="00B6529D">
              <w:rPr>
                <w:b/>
                <w:bCs/>
                <w:i/>
                <w:iCs/>
                <w:snapToGrid w:val="0"/>
              </w:rPr>
              <w:t>r-PosCalcAssistanceRequest</w:t>
            </w:r>
          </w:p>
          <w:p w14:paraId="12775BD0" w14:textId="77777777" w:rsidR="009E725D" w:rsidRPr="00B6529D" w:rsidRDefault="009E725D" w:rsidP="009E725D">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809F888"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1903534"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55BD6C" w14:textId="77777777"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56B7E07" w14:textId="4BAC832A"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3</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03F575E" w14:textId="3D7B8A23" w:rsidR="008D3E4D" w:rsidRPr="00B6529D" w:rsidRDefault="009E725D" w:rsidP="008D3E4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4</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6A67E8" w:rsidRPr="00B6529D">
              <w:rPr>
                <w:rFonts w:ascii="Arial" w:hAnsi="Arial" w:cs="Arial"/>
                <w:iCs/>
                <w:noProof/>
                <w:sz w:val="18"/>
                <w:szCs w:val="18"/>
              </w:rPr>
              <w:t>;</w:t>
            </w:r>
          </w:p>
          <w:p w14:paraId="4907B46C" w14:textId="787C91E5" w:rsidR="008D3E4D" w:rsidRPr="00B6529D" w:rsidRDefault="008D3E4D" w:rsidP="008D3E4D">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4B5BF6" w:rsidRPr="00B6529D">
              <w:rPr>
                <w:rFonts w:ascii="Arial" w:hAnsi="Arial" w:cs="Arial"/>
                <w:snapToGrid w:val="0"/>
                <w:sz w:val="18"/>
                <w:szCs w:val="18"/>
              </w:rPr>
              <w:t xml:space="preserve">bit 5 together with bit 0 indicates whether the fields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ntegrityTRP-LocationBounds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nr-IntegrityDL-PRS-ResourceSetARP-LocationBounds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nr-IntegrityDL-PRS-ResourceARP-LocationBounds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NR-TRP-LocationInfo</w:t>
            </w:r>
            <w:r w:rsidR="004B5BF6" w:rsidRPr="00B6529D">
              <w:rPr>
                <w:rFonts w:ascii="Arial" w:hAnsi="Arial" w:cs="Arial"/>
                <w:snapToGrid w:val="0"/>
                <w:sz w:val="18"/>
                <w:szCs w:val="18"/>
              </w:rPr>
              <w:t xml:space="preserve"> are requested or not; bit 5 together with bit 1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ntegrityBeamInfoBounds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NR-DL-PRS-BeamInfo</w:t>
            </w:r>
            <w:r w:rsidR="004B5BF6" w:rsidRPr="00B6529D">
              <w:rPr>
                <w:rFonts w:ascii="Arial" w:hAnsi="Arial" w:cs="Arial"/>
                <w:snapToGrid w:val="0"/>
                <w:sz w:val="18"/>
                <w:szCs w:val="18"/>
              </w:rPr>
              <w:t xml:space="preserve"> is requested or not; bit 5 together with the bit 2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ntegrityRTD-InfoBounds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 xml:space="preserve">NR-RTD-Info </w:t>
            </w:r>
            <w:r w:rsidR="004B5BF6" w:rsidRPr="00B6529D">
              <w:rPr>
                <w:rFonts w:ascii="Arial" w:hAnsi="Arial" w:cs="Arial"/>
                <w:snapToGrid w:val="0"/>
                <w:sz w:val="18"/>
                <w:szCs w:val="18"/>
              </w:rPr>
              <w:t>is requested or not</w:t>
            </w:r>
            <w:r w:rsidR="006A67E8" w:rsidRPr="00B6529D">
              <w:rPr>
                <w:rFonts w:ascii="Arial" w:hAnsi="Arial" w:cs="Arial"/>
                <w:snapToGrid w:val="0"/>
                <w:sz w:val="18"/>
                <w:szCs w:val="18"/>
              </w:rPr>
              <w:t>;</w:t>
            </w:r>
          </w:p>
          <w:p w14:paraId="07CE7F5B" w14:textId="47A17611" w:rsidR="009E725D" w:rsidRPr="00B6529D" w:rsidRDefault="008D3E4D" w:rsidP="008D3E4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AB82E8C" w14:textId="17F86B00" w:rsidR="009E725D" w:rsidRPr="00B6529D" w:rsidRDefault="009E725D" w:rsidP="009E725D">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6DD7E06E" w14:textId="77777777" w:rsidTr="00557BF2">
        <w:trPr>
          <w:cantSplit/>
        </w:trPr>
        <w:tc>
          <w:tcPr>
            <w:tcW w:w="9639" w:type="dxa"/>
          </w:tcPr>
          <w:p w14:paraId="302DA788" w14:textId="14779DBA" w:rsidR="009E725D" w:rsidRPr="00B6529D" w:rsidRDefault="002511CB" w:rsidP="009E725D">
            <w:pPr>
              <w:pStyle w:val="TAL"/>
              <w:keepNext w:val="0"/>
              <w:keepLines w:val="0"/>
              <w:widowControl w:val="0"/>
              <w:rPr>
                <w:b/>
                <w:bCs/>
                <w:i/>
                <w:iCs/>
              </w:rPr>
            </w:pPr>
            <w:r w:rsidRPr="00B6529D">
              <w:rPr>
                <w:b/>
                <w:bCs/>
                <w:i/>
                <w:iCs/>
              </w:rPr>
              <w:t>n</w:t>
            </w:r>
            <w:r w:rsidR="009E725D" w:rsidRPr="00B6529D">
              <w:rPr>
                <w:b/>
                <w:bCs/>
                <w:i/>
                <w:iCs/>
              </w:rPr>
              <w:t>r-on-demand-DL-PRS-Request</w:t>
            </w:r>
          </w:p>
          <w:p w14:paraId="18ED9773" w14:textId="6280DFA6" w:rsidR="009E725D" w:rsidRPr="00B6529D" w:rsidRDefault="009E725D" w:rsidP="009E725D">
            <w:pPr>
              <w:pStyle w:val="TAL"/>
              <w:keepNext w:val="0"/>
              <w:keepLines w:val="0"/>
              <w:widowControl w:val="0"/>
              <w:rPr>
                <w:b/>
                <w:i/>
                <w:noProof/>
              </w:rPr>
            </w:pPr>
            <w:r w:rsidRPr="00B6529D">
              <w:rPr>
                <w:snapToGrid w:val="0"/>
              </w:rPr>
              <w:t xml:space="preserve">This field indicates the on-demand DL-PRS requested for DL-TDOA.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36C5566" w14:textId="77777777" w:rsidTr="00557BF2">
        <w:trPr>
          <w:cantSplit/>
        </w:trPr>
        <w:tc>
          <w:tcPr>
            <w:tcW w:w="9639" w:type="dxa"/>
          </w:tcPr>
          <w:p w14:paraId="6433A7E8" w14:textId="77777777" w:rsidR="00D74B8D" w:rsidRPr="00B6529D" w:rsidRDefault="00D74B8D" w:rsidP="00D74B8D">
            <w:pPr>
              <w:pStyle w:val="TAL"/>
              <w:keepNext w:val="0"/>
              <w:keepLines w:val="0"/>
              <w:widowControl w:val="0"/>
              <w:rPr>
                <w:b/>
                <w:bCs/>
                <w:i/>
                <w:iCs/>
                <w:snapToGrid w:val="0"/>
              </w:rPr>
            </w:pPr>
            <w:r w:rsidRPr="00B6529D">
              <w:rPr>
                <w:b/>
                <w:bCs/>
                <w:i/>
                <w:iCs/>
                <w:snapToGrid w:val="0"/>
              </w:rPr>
              <w:t>nr-DL-PRS-ExpectedAoD-or-AoA-Request</w:t>
            </w:r>
          </w:p>
          <w:p w14:paraId="2CBD5170" w14:textId="77777777" w:rsidR="00D74B8D" w:rsidRPr="00B6529D" w:rsidRDefault="00D74B8D" w:rsidP="00D74B8D">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3BCA1AA1" w14:textId="75EA0D93" w:rsidR="00D74B8D" w:rsidRPr="00B6529D" w:rsidRDefault="00D74B8D" w:rsidP="00D74B8D">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23CAFF9F" w14:textId="77777777" w:rsidTr="00557BF2">
        <w:trPr>
          <w:cantSplit/>
        </w:trPr>
        <w:tc>
          <w:tcPr>
            <w:tcW w:w="9639" w:type="dxa"/>
          </w:tcPr>
          <w:p w14:paraId="2F17C314" w14:textId="77777777" w:rsidR="00D74B8D" w:rsidRPr="00B6529D" w:rsidRDefault="00D74B8D" w:rsidP="00D74B8D">
            <w:pPr>
              <w:pStyle w:val="TAL"/>
              <w:keepNext w:val="0"/>
              <w:keepLines w:val="0"/>
              <w:widowControl w:val="0"/>
              <w:rPr>
                <w:b/>
                <w:bCs/>
                <w:i/>
                <w:iCs/>
              </w:rPr>
            </w:pPr>
            <w:r w:rsidRPr="00B6529D">
              <w:rPr>
                <w:b/>
                <w:bCs/>
                <w:i/>
                <w:iCs/>
                <w:snapToGrid w:val="0"/>
              </w:rPr>
              <w:t>pre-configured-AssistanceDataRequest</w:t>
            </w:r>
          </w:p>
          <w:p w14:paraId="3A81E214" w14:textId="3DA3A7B7" w:rsidR="00D74B8D" w:rsidRPr="00B6529D" w:rsidRDefault="00D74B8D" w:rsidP="00D74B8D">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5E2B4A34" w14:textId="77777777" w:rsidTr="00557BF2">
        <w:trPr>
          <w:cantSplit/>
        </w:trPr>
        <w:tc>
          <w:tcPr>
            <w:tcW w:w="9639" w:type="dxa"/>
          </w:tcPr>
          <w:p w14:paraId="6F7704E2" w14:textId="261452C0" w:rsidR="008D3E4D" w:rsidRPr="00B6529D" w:rsidRDefault="008D3E4D" w:rsidP="008D3E4D">
            <w:pPr>
              <w:pStyle w:val="TAL"/>
              <w:keepNext w:val="0"/>
              <w:keepLines w:val="0"/>
              <w:widowControl w:val="0"/>
              <w:rPr>
                <w:b/>
                <w:bCs/>
                <w:i/>
                <w:iCs/>
                <w:snapToGrid w:val="0"/>
              </w:rPr>
            </w:pPr>
            <w:r w:rsidRPr="00B6529D">
              <w:rPr>
                <w:b/>
                <w:bCs/>
                <w:i/>
                <w:iCs/>
                <w:snapToGrid w:val="0"/>
              </w:rPr>
              <w:t>nr-PeriodicAssistDataReq</w:t>
            </w:r>
          </w:p>
          <w:p w14:paraId="6AA52FE5" w14:textId="50C2543D" w:rsidR="008D3E4D" w:rsidRPr="00B6529D" w:rsidRDefault="008D3E4D" w:rsidP="008D3E4D">
            <w:pPr>
              <w:pStyle w:val="TAL"/>
              <w:keepNext w:val="0"/>
              <w:keepLines w:val="0"/>
              <w:widowControl w:val="0"/>
              <w:rPr>
                <w:b/>
                <w:bCs/>
                <w:i/>
                <w:iCs/>
                <w:snapToGrid w:val="0"/>
              </w:rPr>
            </w:pPr>
            <w:r w:rsidRPr="00B6529D">
              <w:rPr>
                <w:snapToGrid w:val="0"/>
              </w:rPr>
              <w:t xml:space="preserve">This field indicates the </w:t>
            </w:r>
            <w:r w:rsidR="004B5BF6" w:rsidRPr="00B6529D">
              <w:t>control parameters for a periodic assistance data delivery session (e.g., interval and duration) for UE</w:t>
            </w:r>
            <w:r w:rsidR="004B5BF6" w:rsidRPr="00B6529D">
              <w:noBreakHyphen/>
              <w:t xml:space="preserve">based </w:t>
            </w:r>
            <w:r w:rsidR="00891B52" w:rsidRPr="00B6529D">
              <w:t>NR</w:t>
            </w:r>
            <w:r w:rsidR="004B5BF6" w:rsidRPr="00B6529D">
              <w:t xml:space="preserve"> positioning.</w:t>
            </w:r>
          </w:p>
        </w:tc>
      </w:tr>
      <w:tr w:rsidR="00BB23FF" w:rsidRPr="00B6529D" w14:paraId="6799E87A" w14:textId="77777777" w:rsidTr="00557BF2">
        <w:trPr>
          <w:cantSplit/>
        </w:trPr>
        <w:tc>
          <w:tcPr>
            <w:tcW w:w="9639" w:type="dxa"/>
          </w:tcPr>
          <w:p w14:paraId="6936216C" w14:textId="77777777" w:rsidR="004B5BF6" w:rsidRPr="00B6529D" w:rsidRDefault="004B5BF6" w:rsidP="004B5BF6">
            <w:pPr>
              <w:pStyle w:val="TAL"/>
              <w:keepNext w:val="0"/>
              <w:keepLines w:val="0"/>
              <w:widowControl w:val="0"/>
              <w:rPr>
                <w:b/>
                <w:bCs/>
                <w:i/>
                <w:iCs/>
                <w:snapToGrid w:val="0"/>
              </w:rPr>
            </w:pPr>
            <w:r w:rsidRPr="00B6529D">
              <w:rPr>
                <w:b/>
                <w:bCs/>
                <w:i/>
                <w:iCs/>
                <w:snapToGrid w:val="0"/>
              </w:rPr>
              <w:t>nr-IntegrityAssistanceRequest</w:t>
            </w:r>
          </w:p>
          <w:p w14:paraId="5CAD0AB8" w14:textId="77777777" w:rsidR="004B5BF6" w:rsidRPr="00B6529D" w:rsidRDefault="004B5BF6" w:rsidP="004B5BF6">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7581108E"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364FE03"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04719E9F"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15DEF209"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24F8068F" w14:textId="3A7371BB"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r w:rsidR="006A67E8" w:rsidRPr="00B6529D">
              <w:rPr>
                <w:rFonts w:ascii="Arial" w:hAnsi="Arial" w:cs="Arial"/>
                <w:noProof/>
                <w:sz w:val="18"/>
                <w:szCs w:val="18"/>
              </w:rPr>
              <w:t>;</w:t>
            </w:r>
          </w:p>
          <w:p w14:paraId="31C82E03" w14:textId="5A2053C5" w:rsidR="004B5BF6" w:rsidRPr="00B6529D" w:rsidRDefault="004B5BF6"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noProof/>
                <w:szCs w:val="18"/>
              </w:rPr>
              <w:tab/>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p>
        </w:tc>
      </w:tr>
    </w:tbl>
    <w:p w14:paraId="3F6A4BF2" w14:textId="77777777" w:rsidR="009E61AC" w:rsidRPr="00B6529D" w:rsidRDefault="009E61AC" w:rsidP="009E61AC"/>
    <w:p w14:paraId="6BF05A0E" w14:textId="77777777" w:rsidR="009E61AC" w:rsidRPr="00B6529D" w:rsidRDefault="005314F9" w:rsidP="009E61AC">
      <w:pPr>
        <w:pStyle w:val="Heading4"/>
      </w:pPr>
      <w:bookmarkStart w:id="4296" w:name="_Toc12618279"/>
      <w:bookmarkStart w:id="4297" w:name="_Toc37681193"/>
      <w:bookmarkStart w:id="4298" w:name="_Toc46486765"/>
      <w:bookmarkStart w:id="4299" w:name="_Toc52547110"/>
      <w:bookmarkStart w:id="4300" w:name="_Toc52547640"/>
      <w:bookmarkStart w:id="4301" w:name="_Toc52548170"/>
      <w:bookmarkStart w:id="4302" w:name="_Toc52548700"/>
      <w:bookmarkStart w:id="4303" w:name="_Toc210379999"/>
      <w:r w:rsidRPr="00B6529D">
        <w:t>6.</w:t>
      </w:r>
      <w:r w:rsidR="00C55484" w:rsidRPr="00B6529D">
        <w:t>5</w:t>
      </w:r>
      <w:r w:rsidR="009E61AC" w:rsidRPr="00B6529D">
        <w:t>.1</w:t>
      </w:r>
      <w:r w:rsidR="00C55484" w:rsidRPr="00B6529D">
        <w:t>0</w:t>
      </w:r>
      <w:r w:rsidR="009E61AC" w:rsidRPr="00B6529D">
        <w:t>.3</w:t>
      </w:r>
      <w:r w:rsidR="009E61AC" w:rsidRPr="00B6529D">
        <w:tab/>
        <w:t>NR</w:t>
      </w:r>
      <w:r w:rsidR="00897986" w:rsidRPr="00B6529D">
        <w:t xml:space="preserve"> </w:t>
      </w:r>
      <w:r w:rsidR="009E61AC" w:rsidRPr="00B6529D">
        <w:t>DL-TDOA Location Information</w:t>
      </w:r>
      <w:bookmarkEnd w:id="4296"/>
      <w:bookmarkEnd w:id="4297"/>
      <w:bookmarkEnd w:id="4298"/>
      <w:bookmarkEnd w:id="4299"/>
      <w:bookmarkEnd w:id="4300"/>
      <w:bookmarkEnd w:id="4301"/>
      <w:bookmarkEnd w:id="4302"/>
      <w:bookmarkEnd w:id="4303"/>
    </w:p>
    <w:p w14:paraId="7EBBAE70" w14:textId="77777777" w:rsidR="009E61AC" w:rsidRPr="00B6529D" w:rsidRDefault="009E61AC" w:rsidP="009E61AC">
      <w:pPr>
        <w:pStyle w:val="Heading4"/>
      </w:pPr>
      <w:bookmarkStart w:id="4304" w:name="_Toc12618280"/>
      <w:bookmarkStart w:id="4305" w:name="_Toc37681194"/>
      <w:bookmarkStart w:id="4306" w:name="_Toc46486766"/>
      <w:bookmarkStart w:id="4307" w:name="_Toc52547111"/>
      <w:bookmarkStart w:id="4308" w:name="_Toc52547641"/>
      <w:bookmarkStart w:id="4309" w:name="_Toc52548171"/>
      <w:bookmarkStart w:id="4310" w:name="_Toc52548701"/>
      <w:bookmarkStart w:id="4311" w:name="_Toc210380000"/>
      <w:bookmarkStart w:id="4312" w:name="MCCQCTEMPBM_00000472"/>
      <w:r w:rsidRPr="00B6529D">
        <w:t>–</w:t>
      </w:r>
      <w:r w:rsidRPr="00B6529D">
        <w:tab/>
      </w:r>
      <w:r w:rsidRPr="00B6529D">
        <w:rPr>
          <w:i/>
        </w:rPr>
        <w:t>NR-DL-TDOA-Provide</w:t>
      </w:r>
      <w:r w:rsidRPr="00B6529D">
        <w:rPr>
          <w:i/>
          <w:noProof/>
        </w:rPr>
        <w:t>LocationInformation</w:t>
      </w:r>
      <w:bookmarkEnd w:id="4304"/>
      <w:bookmarkEnd w:id="4305"/>
      <w:bookmarkEnd w:id="4306"/>
      <w:bookmarkEnd w:id="4307"/>
      <w:bookmarkEnd w:id="4308"/>
      <w:bookmarkEnd w:id="4309"/>
      <w:bookmarkEnd w:id="4310"/>
      <w:bookmarkEnd w:id="4311"/>
    </w:p>
    <w:bookmarkEnd w:id="4312"/>
    <w:p w14:paraId="011FF980" w14:textId="0F456966" w:rsidR="009E61AC" w:rsidRPr="00B6529D" w:rsidRDefault="009E61AC" w:rsidP="009E61AC">
      <w:pPr>
        <w:keepLines/>
      </w:pPr>
      <w:r w:rsidRPr="00B6529D">
        <w:t xml:space="preserve">The IE </w:t>
      </w:r>
      <w:r w:rsidRPr="00B6529D">
        <w:rPr>
          <w:i/>
        </w:rPr>
        <w:t>NR-DL-TDOA-Provide</w:t>
      </w:r>
      <w:r w:rsidRPr="00B6529D">
        <w:rPr>
          <w:i/>
          <w:noProof/>
        </w:rPr>
        <w:t>LocationInformation</w:t>
      </w:r>
      <w:r w:rsidRPr="00B6529D">
        <w:rPr>
          <w:noProof/>
        </w:rPr>
        <w:t xml:space="preserve"> is</w:t>
      </w:r>
      <w:r w:rsidRPr="00B6529D">
        <w:t xml:space="preserve"> used by the target device to provide NR</w:t>
      </w:r>
      <w:r w:rsidR="00897986" w:rsidRPr="00B6529D">
        <w:t xml:space="preserve"> </w:t>
      </w:r>
      <w:r w:rsidRPr="00B6529D">
        <w:t xml:space="preserve">DL-TDOA location </w:t>
      </w:r>
      <w:ins w:id="4313" w:author="CR#0567r1" w:date="2026-01-05T14:29:00Z" w16du:dateUtc="2026-01-05T13:29:00Z">
        <w:r w:rsidR="00E91008">
          <w:t>information</w:t>
        </w:r>
      </w:ins>
      <w:del w:id="4314" w:author="CR#0567r1" w:date="2026-01-05T14:29:00Z" w16du:dateUtc="2026-01-05T13:29:00Z">
        <w:r w:rsidRPr="00B6529D" w:rsidDel="00E91008">
          <w:delText>measurements</w:delText>
        </w:r>
      </w:del>
      <w:r w:rsidRPr="00B6529D">
        <w:t xml:space="preserve"> to the location server. It may also be used to provide NR</w:t>
      </w:r>
      <w:r w:rsidR="00897986" w:rsidRPr="00B6529D">
        <w:t xml:space="preserve"> </w:t>
      </w:r>
      <w:r w:rsidRPr="00B6529D">
        <w:t>DL-TDOA positioning specific error reason.</w:t>
      </w:r>
    </w:p>
    <w:p w14:paraId="42B34BE3" w14:textId="77777777" w:rsidR="009E61AC" w:rsidRPr="00B6529D" w:rsidRDefault="009E61AC" w:rsidP="009E61AC">
      <w:pPr>
        <w:pStyle w:val="PL"/>
        <w:shd w:val="clear" w:color="auto" w:fill="E6E6E6"/>
      </w:pPr>
      <w:r w:rsidRPr="00B6529D">
        <w:t>-- ASN1START</w:t>
      </w:r>
    </w:p>
    <w:p w14:paraId="737319A1" w14:textId="77777777" w:rsidR="009E61AC" w:rsidRPr="00B6529D" w:rsidRDefault="009E61AC" w:rsidP="009E61AC">
      <w:pPr>
        <w:pStyle w:val="PL"/>
        <w:shd w:val="clear" w:color="auto" w:fill="E6E6E6"/>
        <w:rPr>
          <w:snapToGrid w:val="0"/>
        </w:rPr>
      </w:pPr>
    </w:p>
    <w:p w14:paraId="21AB3CD0" w14:textId="77777777" w:rsidR="009E61AC" w:rsidRPr="00B6529D" w:rsidRDefault="009E61AC" w:rsidP="005903F8">
      <w:pPr>
        <w:pStyle w:val="PL"/>
        <w:shd w:val="clear" w:color="auto" w:fill="E6E6E6"/>
        <w:rPr>
          <w:snapToGrid w:val="0"/>
        </w:rPr>
      </w:pPr>
      <w:r w:rsidRPr="00B6529D">
        <w:rPr>
          <w:snapToGrid w:val="0"/>
        </w:rPr>
        <w:t>NR-DL-TDOA-ProvideLocationInformation-r16 ::= SEQUENCE {</w:t>
      </w:r>
    </w:p>
    <w:p w14:paraId="4148ACD6" w14:textId="77777777" w:rsidR="009E61AC" w:rsidRPr="00B6529D" w:rsidRDefault="009E61AC" w:rsidP="009E61AC">
      <w:pPr>
        <w:pStyle w:val="PL"/>
        <w:shd w:val="clear" w:color="auto" w:fill="E6E6E6"/>
        <w:rPr>
          <w:snapToGrid w:val="0"/>
        </w:rPr>
      </w:pPr>
      <w:r w:rsidRPr="00B6529D">
        <w:rPr>
          <w:snapToGrid w:val="0"/>
        </w:rPr>
        <w:tab/>
        <w:t>nr-DL-TDOA-SignalMeasurementInformation-r16</w:t>
      </w:r>
      <w:r w:rsidRPr="00B6529D">
        <w:rPr>
          <w:snapToGrid w:val="0"/>
        </w:rPr>
        <w:tab/>
      </w:r>
    </w:p>
    <w:p w14:paraId="1C1B6D34"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t>NR-</w:t>
      </w:r>
      <w:r w:rsidRPr="00B6529D">
        <w:rPr>
          <w:snapToGrid w:val="0"/>
        </w:rPr>
        <w:t>DL-TDOA-SignalMeasurementInformation-r16</w:t>
      </w:r>
    </w:p>
    <w:p w14:paraId="6339271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29DE7AA" w14:textId="77777777" w:rsidR="00897986" w:rsidRPr="00B6529D" w:rsidRDefault="009E61AC" w:rsidP="005903F8">
      <w:pPr>
        <w:pStyle w:val="PL"/>
        <w:shd w:val="clear" w:color="auto" w:fill="E6E6E6"/>
        <w:rPr>
          <w:snapToGrid w:val="0"/>
        </w:rPr>
      </w:pPr>
      <w:r w:rsidRPr="00B6529D">
        <w:rPr>
          <w:snapToGrid w:val="0"/>
        </w:rPr>
        <w:tab/>
        <w:t>nr-dl-tdoa-LocationInformation-r16</w:t>
      </w:r>
      <w:r w:rsidRPr="00B6529D">
        <w:rPr>
          <w:snapToGrid w:val="0"/>
        </w:rPr>
        <w:tab/>
      </w:r>
      <w:r w:rsidRPr="00B6529D">
        <w:rPr>
          <w:snapToGrid w:val="0"/>
        </w:rPr>
        <w:tab/>
        <w:t>NR-DL-TDOA-LocationInformation-r16</w:t>
      </w:r>
    </w:p>
    <w:p w14:paraId="1ECD28B8" w14:textId="15CC1FC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3F9FEB04"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NR-</w:t>
      </w:r>
      <w:r w:rsidRPr="00B6529D">
        <w:rPr>
          <w:snapToGrid w:val="0"/>
        </w:rPr>
        <w:t>DL-TDOA-Error-r16</w:t>
      </w:r>
      <w:r w:rsidRPr="00B6529D">
        <w:rPr>
          <w:snapToGrid w:val="0"/>
        </w:rPr>
        <w:tab/>
      </w:r>
      <w:r w:rsidRPr="00B6529D">
        <w:rPr>
          <w:snapToGrid w:val="0"/>
        </w:rPr>
        <w:tab/>
      </w:r>
      <w:r w:rsidRPr="00B6529D">
        <w:rPr>
          <w:snapToGrid w:val="0"/>
        </w:rPr>
        <w:tab/>
        <w:t>OPTIONAL,</w:t>
      </w:r>
    </w:p>
    <w:p w14:paraId="0772E399" w14:textId="1943C43F" w:rsidR="00D74B8D" w:rsidRPr="00B6529D" w:rsidRDefault="009E61AC" w:rsidP="00D74B8D">
      <w:pPr>
        <w:pStyle w:val="PL"/>
        <w:shd w:val="clear" w:color="auto" w:fill="E6E6E6"/>
        <w:rPr>
          <w:snapToGrid w:val="0"/>
        </w:rPr>
      </w:pPr>
      <w:r w:rsidRPr="00B6529D">
        <w:rPr>
          <w:snapToGrid w:val="0"/>
        </w:rPr>
        <w:tab/>
        <w:t>...</w:t>
      </w:r>
      <w:r w:rsidR="00D74B8D" w:rsidRPr="00B6529D">
        <w:rPr>
          <w:snapToGrid w:val="0"/>
        </w:rPr>
        <w:t>,</w:t>
      </w:r>
    </w:p>
    <w:p w14:paraId="5D9216C8" w14:textId="77777777" w:rsidR="00D74B8D" w:rsidRPr="00B6529D" w:rsidRDefault="00D74B8D" w:rsidP="00D74B8D">
      <w:pPr>
        <w:pStyle w:val="PL"/>
        <w:shd w:val="clear" w:color="auto" w:fill="E6E6E6"/>
        <w:rPr>
          <w:snapToGrid w:val="0"/>
        </w:rPr>
      </w:pPr>
      <w:r w:rsidRPr="00B6529D">
        <w:rPr>
          <w:snapToGrid w:val="0"/>
        </w:rPr>
        <w:tab/>
        <w:t>[[</w:t>
      </w:r>
    </w:p>
    <w:p w14:paraId="4880EB52" w14:textId="77777777" w:rsidR="00D74B8D" w:rsidRPr="00B6529D" w:rsidRDefault="00D74B8D" w:rsidP="00D74B8D">
      <w:pPr>
        <w:pStyle w:val="PL"/>
        <w:shd w:val="clear" w:color="auto" w:fill="E6E6E6"/>
        <w:rPr>
          <w:snapToGrid w:val="0"/>
        </w:rPr>
      </w:pPr>
      <w:r w:rsidRPr="00B6529D">
        <w:rPr>
          <w:snapToGrid w:val="0"/>
        </w:rPr>
        <w:tab/>
        <w:t>nr-DL-TDOA-SignalMeasurementInstances-r17</w:t>
      </w:r>
    </w:p>
    <w:p w14:paraId="14D07B8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1D1F187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NR-DL-TDOA-SignalMeasurementInformation-r16</w:t>
      </w:r>
    </w:p>
    <w:p w14:paraId="4CF9AEAC" w14:textId="3F33F142"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batchUEA</w:t>
      </w:r>
    </w:p>
    <w:p w14:paraId="21AECD7C" w14:textId="77777777" w:rsidR="00D74B8D" w:rsidRPr="00B6529D" w:rsidRDefault="00D74B8D" w:rsidP="00D74B8D">
      <w:pPr>
        <w:pStyle w:val="PL"/>
        <w:shd w:val="clear" w:color="auto" w:fill="E6E6E6"/>
        <w:rPr>
          <w:snapToGrid w:val="0"/>
        </w:rPr>
      </w:pPr>
      <w:r w:rsidRPr="00B6529D">
        <w:rPr>
          <w:snapToGrid w:val="0"/>
        </w:rPr>
        <w:tab/>
        <w:t>nr-DL-TDOA-LocationInformationInstances-r17</w:t>
      </w:r>
    </w:p>
    <w:p w14:paraId="4A0DCF16"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0ECE4BF2"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NR-DL-TDOA-LocationInformation-r16</w:t>
      </w:r>
    </w:p>
    <w:p w14:paraId="1B444B4C" w14:textId="7DD13C40"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batchUEB</w:t>
      </w:r>
    </w:p>
    <w:p w14:paraId="7507DFED" w14:textId="260967EC" w:rsidR="009E61AC" w:rsidRPr="00B6529D" w:rsidRDefault="00D74B8D" w:rsidP="00D74B8D">
      <w:pPr>
        <w:pStyle w:val="PL"/>
        <w:shd w:val="clear" w:color="auto" w:fill="E6E6E6"/>
        <w:rPr>
          <w:snapToGrid w:val="0"/>
        </w:rPr>
      </w:pPr>
      <w:r w:rsidRPr="00B6529D">
        <w:rPr>
          <w:snapToGrid w:val="0"/>
        </w:rPr>
        <w:tab/>
        <w:t>]]</w:t>
      </w:r>
    </w:p>
    <w:p w14:paraId="4A268161" w14:textId="77777777" w:rsidR="009E61AC" w:rsidRPr="00B6529D" w:rsidRDefault="009E61AC" w:rsidP="009E61AC">
      <w:pPr>
        <w:pStyle w:val="PL"/>
        <w:shd w:val="clear" w:color="auto" w:fill="E6E6E6"/>
        <w:rPr>
          <w:snapToGrid w:val="0"/>
        </w:rPr>
      </w:pPr>
      <w:r w:rsidRPr="00B6529D">
        <w:rPr>
          <w:snapToGrid w:val="0"/>
        </w:rPr>
        <w:t>}</w:t>
      </w:r>
    </w:p>
    <w:p w14:paraId="423E50DD" w14:textId="77777777" w:rsidR="009E61AC" w:rsidRPr="00B6529D" w:rsidRDefault="009E61AC" w:rsidP="009E61AC">
      <w:pPr>
        <w:pStyle w:val="PL"/>
        <w:shd w:val="clear" w:color="auto" w:fill="E6E6E6"/>
      </w:pPr>
    </w:p>
    <w:p w14:paraId="6BB0F3F7" w14:textId="77777777" w:rsidR="009E61AC" w:rsidRPr="00B6529D" w:rsidRDefault="009E61AC" w:rsidP="009E61AC">
      <w:pPr>
        <w:pStyle w:val="PL"/>
        <w:shd w:val="clear" w:color="auto" w:fill="E6E6E6"/>
      </w:pPr>
      <w:r w:rsidRPr="00B6529D">
        <w:t>-- ASN1STOP</w:t>
      </w:r>
    </w:p>
    <w:p w14:paraId="746F89D6" w14:textId="77777777" w:rsidR="00D74B8D" w:rsidRPr="00B6529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1483FF" w14:textId="77777777" w:rsidTr="002D36FB">
        <w:trPr>
          <w:cantSplit/>
          <w:tblHeader/>
        </w:trPr>
        <w:tc>
          <w:tcPr>
            <w:tcW w:w="2268" w:type="dxa"/>
          </w:tcPr>
          <w:p w14:paraId="7607DA2A" w14:textId="77777777" w:rsidR="00D74B8D" w:rsidRPr="00B6529D" w:rsidRDefault="00D74B8D" w:rsidP="002D36FB">
            <w:pPr>
              <w:pStyle w:val="TAH"/>
            </w:pPr>
            <w:r w:rsidRPr="00B6529D">
              <w:t>Conditional presence</w:t>
            </w:r>
          </w:p>
        </w:tc>
        <w:tc>
          <w:tcPr>
            <w:tcW w:w="7371" w:type="dxa"/>
          </w:tcPr>
          <w:p w14:paraId="26496E2D" w14:textId="77777777" w:rsidR="00D74B8D" w:rsidRPr="00B6529D" w:rsidRDefault="00D74B8D" w:rsidP="002D36FB">
            <w:pPr>
              <w:pStyle w:val="TAH"/>
            </w:pPr>
            <w:r w:rsidRPr="00B6529D">
              <w:t>Explanation</w:t>
            </w:r>
          </w:p>
        </w:tc>
      </w:tr>
      <w:tr w:rsidR="00B6529D" w:rsidRPr="00B6529D" w14:paraId="28AEE6F7" w14:textId="77777777" w:rsidTr="002D36FB">
        <w:trPr>
          <w:cantSplit/>
        </w:trPr>
        <w:tc>
          <w:tcPr>
            <w:tcW w:w="2268" w:type="dxa"/>
          </w:tcPr>
          <w:p w14:paraId="3018AAB3" w14:textId="77777777" w:rsidR="00D74B8D" w:rsidRPr="00B6529D" w:rsidRDefault="00D74B8D" w:rsidP="002D36FB">
            <w:pPr>
              <w:pStyle w:val="TAL"/>
              <w:rPr>
                <w:i/>
                <w:noProof/>
              </w:rPr>
            </w:pPr>
            <w:r w:rsidRPr="00B6529D">
              <w:rPr>
                <w:i/>
                <w:noProof/>
              </w:rPr>
              <w:t>batchUEA</w:t>
            </w:r>
          </w:p>
        </w:tc>
        <w:tc>
          <w:tcPr>
            <w:tcW w:w="7371" w:type="dxa"/>
          </w:tcPr>
          <w:p w14:paraId="3D595F6E" w14:textId="77777777" w:rsidR="00D74B8D" w:rsidRPr="00B6529D" w:rsidRDefault="00D74B8D" w:rsidP="002D36FB">
            <w:pPr>
              <w:pStyle w:val="TAL"/>
            </w:pPr>
            <w:r w:rsidRPr="00B6529D">
              <w:t xml:space="preserve">The field is optionally present if the field </w:t>
            </w:r>
            <w:r w:rsidRPr="00B6529D">
              <w:rPr>
                <w:i/>
                <w:iCs/>
              </w:rPr>
              <w:t>nr-DL-TDOA-SignalMeasurementInformation</w:t>
            </w:r>
            <w:r w:rsidRPr="00B6529D">
              <w:t xml:space="preserve"> is absent; otherwise it is not present.</w:t>
            </w:r>
          </w:p>
        </w:tc>
      </w:tr>
      <w:tr w:rsidR="00D953A3" w:rsidRPr="00B6529D" w14:paraId="7745D5ED" w14:textId="77777777" w:rsidTr="002D36FB">
        <w:trPr>
          <w:cantSplit/>
        </w:trPr>
        <w:tc>
          <w:tcPr>
            <w:tcW w:w="2268" w:type="dxa"/>
          </w:tcPr>
          <w:p w14:paraId="58DF49B3" w14:textId="77777777" w:rsidR="00D74B8D" w:rsidRPr="00B6529D" w:rsidRDefault="00D74B8D" w:rsidP="002D36FB">
            <w:pPr>
              <w:pStyle w:val="TAL"/>
              <w:rPr>
                <w:i/>
                <w:noProof/>
              </w:rPr>
            </w:pPr>
            <w:r w:rsidRPr="00B6529D">
              <w:rPr>
                <w:i/>
                <w:noProof/>
              </w:rPr>
              <w:t>batchUEB</w:t>
            </w:r>
          </w:p>
        </w:tc>
        <w:tc>
          <w:tcPr>
            <w:tcW w:w="7371" w:type="dxa"/>
          </w:tcPr>
          <w:p w14:paraId="091B4C2B" w14:textId="77777777" w:rsidR="00D74B8D" w:rsidRPr="00B6529D" w:rsidRDefault="00D74B8D" w:rsidP="002D36FB">
            <w:pPr>
              <w:pStyle w:val="TAL"/>
            </w:pPr>
            <w:r w:rsidRPr="00B6529D">
              <w:t xml:space="preserve">The field is optionally present if the field </w:t>
            </w:r>
            <w:r w:rsidRPr="00B6529D">
              <w:rPr>
                <w:i/>
                <w:iCs/>
              </w:rPr>
              <w:t xml:space="preserve">nr-dl-tdoa-LocationInformation </w:t>
            </w:r>
            <w:r w:rsidRPr="00B6529D">
              <w:t>is absent; otherwise it is not present.</w:t>
            </w:r>
          </w:p>
        </w:tc>
      </w:tr>
    </w:tbl>
    <w:p w14:paraId="64396C11" w14:textId="77777777" w:rsidR="009E61AC" w:rsidRPr="00B6529D" w:rsidRDefault="009E61AC" w:rsidP="009E61AC"/>
    <w:p w14:paraId="09F3BD71" w14:textId="77777777" w:rsidR="009E61AC" w:rsidRPr="00B6529D" w:rsidRDefault="005314F9" w:rsidP="009E61AC">
      <w:pPr>
        <w:pStyle w:val="Heading4"/>
      </w:pPr>
      <w:bookmarkStart w:id="4315" w:name="_Toc12618281"/>
      <w:bookmarkStart w:id="4316" w:name="_Toc37681195"/>
      <w:bookmarkStart w:id="4317" w:name="_Toc46486767"/>
      <w:bookmarkStart w:id="4318" w:name="_Toc52547112"/>
      <w:bookmarkStart w:id="4319" w:name="_Toc52547642"/>
      <w:bookmarkStart w:id="4320" w:name="_Toc52548172"/>
      <w:bookmarkStart w:id="4321" w:name="_Toc52548702"/>
      <w:bookmarkStart w:id="4322" w:name="_Toc210380001"/>
      <w:r w:rsidRPr="00B6529D">
        <w:t>6.</w:t>
      </w:r>
      <w:r w:rsidR="00C55484" w:rsidRPr="00B6529D">
        <w:t>5</w:t>
      </w:r>
      <w:r w:rsidR="009E61AC" w:rsidRPr="00B6529D">
        <w:t>.1</w:t>
      </w:r>
      <w:r w:rsidR="00C55484" w:rsidRPr="00B6529D">
        <w:t>0</w:t>
      </w:r>
      <w:r w:rsidR="009E61AC" w:rsidRPr="00B6529D">
        <w:t>.4</w:t>
      </w:r>
      <w:r w:rsidR="009E61AC" w:rsidRPr="00B6529D">
        <w:tab/>
        <w:t>NR</w:t>
      </w:r>
      <w:r w:rsidR="00897986" w:rsidRPr="00B6529D">
        <w:t xml:space="preserve"> </w:t>
      </w:r>
      <w:r w:rsidR="009E61AC" w:rsidRPr="00B6529D">
        <w:t>DL-TDOA Location Information Elements</w:t>
      </w:r>
      <w:bookmarkEnd w:id="4315"/>
      <w:bookmarkEnd w:id="4316"/>
      <w:bookmarkEnd w:id="4317"/>
      <w:bookmarkEnd w:id="4318"/>
      <w:bookmarkEnd w:id="4319"/>
      <w:bookmarkEnd w:id="4320"/>
      <w:bookmarkEnd w:id="4321"/>
      <w:bookmarkEnd w:id="4322"/>
    </w:p>
    <w:p w14:paraId="66B755CA" w14:textId="77777777" w:rsidR="009E61AC" w:rsidRPr="00B6529D" w:rsidRDefault="009E61AC" w:rsidP="009E61AC">
      <w:pPr>
        <w:pStyle w:val="Heading4"/>
        <w:rPr>
          <w:i/>
        </w:rPr>
      </w:pPr>
      <w:bookmarkStart w:id="4323" w:name="_Toc12618282"/>
      <w:bookmarkStart w:id="4324" w:name="_Toc37681196"/>
      <w:bookmarkStart w:id="4325" w:name="_Toc46486768"/>
      <w:bookmarkStart w:id="4326" w:name="_Toc52547113"/>
      <w:bookmarkStart w:id="4327" w:name="_Toc52547643"/>
      <w:bookmarkStart w:id="4328" w:name="_Toc52548173"/>
      <w:bookmarkStart w:id="4329" w:name="_Toc52548703"/>
      <w:bookmarkStart w:id="4330" w:name="_Toc210380002"/>
      <w:bookmarkStart w:id="4331" w:name="MCCQCTEMPBM_00000473"/>
      <w:r w:rsidRPr="00B6529D">
        <w:t>–</w:t>
      </w:r>
      <w:r w:rsidRPr="00B6529D">
        <w:tab/>
      </w:r>
      <w:r w:rsidRPr="00B6529D">
        <w:rPr>
          <w:i/>
        </w:rPr>
        <w:t>NR-DL-TDOA-SignalMeasurementInformation</w:t>
      </w:r>
      <w:bookmarkEnd w:id="4323"/>
      <w:bookmarkEnd w:id="4324"/>
      <w:bookmarkEnd w:id="4325"/>
      <w:bookmarkEnd w:id="4326"/>
      <w:bookmarkEnd w:id="4327"/>
      <w:bookmarkEnd w:id="4328"/>
      <w:bookmarkEnd w:id="4329"/>
      <w:bookmarkEnd w:id="4330"/>
    </w:p>
    <w:bookmarkEnd w:id="4331"/>
    <w:p w14:paraId="22631A00" w14:textId="77777777" w:rsidR="00897986" w:rsidRPr="00B6529D" w:rsidRDefault="009E61AC" w:rsidP="005903F8">
      <w:pPr>
        <w:keepLines/>
        <w:rPr>
          <w:lang w:eastAsia="ja-JP"/>
        </w:rPr>
      </w:pPr>
      <w:r w:rsidRPr="00B6529D">
        <w:t xml:space="preserve">The IE </w:t>
      </w:r>
      <w:r w:rsidRPr="00B6529D">
        <w:rPr>
          <w:i/>
        </w:rPr>
        <w:t>NR-DL-TDOA-SignalMeasurementInformation</w:t>
      </w:r>
      <w:r w:rsidRPr="00B6529D">
        <w:rPr>
          <w:noProof/>
        </w:rPr>
        <w:t xml:space="preserve"> is</w:t>
      </w:r>
      <w:r w:rsidRPr="00B6529D">
        <w:t xml:space="preserve"> used by the target device to provide NR</w:t>
      </w:r>
      <w:r w:rsidR="00897986" w:rsidRPr="00B6529D">
        <w:t xml:space="preserve"> </w:t>
      </w:r>
      <w:r w:rsidRPr="00B6529D">
        <w:t>DL</w:t>
      </w:r>
      <w:r w:rsidR="00897986" w:rsidRPr="00B6529D">
        <w:t>-</w:t>
      </w:r>
      <w:r w:rsidRPr="00B6529D">
        <w:t>TDOA measurements to the location server.</w:t>
      </w:r>
    </w:p>
    <w:p w14:paraId="4EE92FE4" w14:textId="77777777" w:rsidR="00897986" w:rsidRPr="00B6529D" w:rsidRDefault="00897986" w:rsidP="00897986">
      <w:pPr>
        <w:pStyle w:val="NO"/>
        <w:rPr>
          <w:lang w:eastAsia="ko-KR"/>
        </w:rPr>
      </w:pPr>
      <w:r w:rsidRPr="00B6529D">
        <w:t>NOTE 1:</w:t>
      </w:r>
      <w:r w:rsidRPr="00B6529D">
        <w:tab/>
        <w:t xml:space="preserve">The </w:t>
      </w:r>
      <w:r w:rsidRPr="00B6529D">
        <w:rPr>
          <w:i/>
          <w:iCs/>
          <w:snapToGrid w:val="0"/>
        </w:rPr>
        <w:t xml:space="preserve">dl-PRS-ReferenceInfo </w:t>
      </w:r>
      <w:r w:rsidRPr="00B6529D">
        <w:rPr>
          <w:snapToGrid w:val="0"/>
        </w:rPr>
        <w:t xml:space="preserve">defines the </w:t>
      </w:r>
      <w:r w:rsidRPr="00B6529D">
        <w:rPr>
          <w:lang w:eastAsia="ko-KR"/>
        </w:rPr>
        <w:t>"</w:t>
      </w:r>
      <w:r w:rsidRPr="00B6529D">
        <w:rPr>
          <w:snapToGrid w:val="0"/>
        </w:rPr>
        <w:t>RSTD reference</w:t>
      </w:r>
      <w:r w:rsidRPr="00B6529D">
        <w:rPr>
          <w:lang w:eastAsia="ko-KR"/>
        </w:rPr>
        <w:t xml:space="preserve">" TRP. </w:t>
      </w:r>
      <w:r w:rsidRPr="00B6529D">
        <w:rPr>
          <w:snapToGrid w:val="0"/>
        </w:rPr>
        <w:t xml:space="preserve">The </w:t>
      </w:r>
      <w:r w:rsidRPr="00B6529D">
        <w:rPr>
          <w:i/>
          <w:iCs/>
          <w:snapToGrid w:val="0"/>
        </w:rPr>
        <w:t>nr-RSTD</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nr-RSTD-ResultDiff</w:t>
      </w:r>
      <w:r w:rsidR="00C614E7" w:rsidRPr="00B6529D">
        <w:rPr>
          <w:snapToGrid w:val="0"/>
        </w:rPr>
        <w:t>'</w:t>
      </w:r>
      <w:r w:rsidRPr="00B6529D">
        <w:rPr>
          <w:snapToGrid w:val="0"/>
        </w:rPr>
        <w:t>s</w:t>
      </w:r>
      <w:r w:rsidRPr="00B6529D">
        <w:t xml:space="preserve"> in </w:t>
      </w:r>
      <w:r w:rsidRPr="00B6529D">
        <w:rPr>
          <w:i/>
          <w:iCs/>
        </w:rPr>
        <w:t xml:space="preserve">nr-DL-TDOA-MeasList </w:t>
      </w:r>
      <w:r w:rsidRPr="00B6529D">
        <w:t xml:space="preserve">are provided relative to the </w:t>
      </w:r>
      <w:r w:rsidRPr="00B6529D">
        <w:rPr>
          <w:lang w:eastAsia="ko-KR"/>
        </w:rPr>
        <w:t>"</w:t>
      </w:r>
      <w:r w:rsidRPr="00B6529D">
        <w:rPr>
          <w:snapToGrid w:val="0"/>
        </w:rPr>
        <w:t>RSTD reference</w:t>
      </w:r>
      <w:r w:rsidRPr="00B6529D">
        <w:rPr>
          <w:lang w:eastAsia="ko-KR"/>
        </w:rPr>
        <w:t>" TRP.</w:t>
      </w:r>
    </w:p>
    <w:p w14:paraId="62DF1904" w14:textId="77777777" w:rsidR="00897986" w:rsidRPr="00B6529D" w:rsidRDefault="00897986" w:rsidP="00897986">
      <w:pPr>
        <w:pStyle w:val="NO"/>
        <w:rPr>
          <w:lang w:eastAsia="ko-KR"/>
        </w:rPr>
      </w:pPr>
      <w:r w:rsidRPr="00B6529D">
        <w:rPr>
          <w:lang w:eastAsia="ko-KR"/>
        </w:rPr>
        <w:t>NOTE 2:</w:t>
      </w:r>
      <w:r w:rsidRPr="00B6529D">
        <w:rPr>
          <w:lang w:eastAsia="ko-KR"/>
        </w:rPr>
        <w:tab/>
        <w:t>The "</w:t>
      </w:r>
      <w:r w:rsidRPr="00B6529D">
        <w:rPr>
          <w:snapToGrid w:val="0"/>
        </w:rPr>
        <w:t>RSTD reference</w:t>
      </w:r>
      <w:r w:rsidRPr="00B6529D">
        <w:rPr>
          <w:lang w:eastAsia="ko-KR"/>
        </w:rPr>
        <w:t>" TRP may or may not be the same as the "</w:t>
      </w:r>
      <w:r w:rsidRPr="00B6529D">
        <w:rPr>
          <w:snapToGrid w:val="0"/>
        </w:rPr>
        <w:t>assistance data reference</w:t>
      </w:r>
      <w:r w:rsidRPr="00B6529D">
        <w:rPr>
          <w:lang w:eastAsia="ko-KR"/>
        </w:rPr>
        <w:t xml:space="preserve">" TRP provided by </w:t>
      </w:r>
      <w:r w:rsidRPr="00B6529D">
        <w:rPr>
          <w:i/>
          <w:iCs/>
          <w:snapToGrid w:val="0"/>
        </w:rPr>
        <w:t xml:space="preserve">nr-DL-PRS-ReferenceInfo </w:t>
      </w:r>
      <w:r w:rsidRPr="00B6529D">
        <w:rPr>
          <w:snapToGrid w:val="0"/>
        </w:rPr>
        <w:t xml:space="preserve">in </w:t>
      </w:r>
      <w:r w:rsidRPr="00B6529D">
        <w:t xml:space="preserve">IE </w:t>
      </w:r>
      <w:r w:rsidRPr="00B6529D">
        <w:rPr>
          <w:i/>
        </w:rPr>
        <w:t>NR-DL-PRS-AssistanceData.</w:t>
      </w:r>
    </w:p>
    <w:p w14:paraId="5042D585" w14:textId="77777777" w:rsidR="009E725D" w:rsidRPr="00B6529D" w:rsidRDefault="00897986" w:rsidP="009E725D">
      <w:pPr>
        <w:pStyle w:val="NO"/>
        <w:rPr>
          <w:lang w:eastAsia="ko-KR"/>
        </w:rPr>
      </w:pPr>
      <w:r w:rsidRPr="00B6529D">
        <w:rPr>
          <w:lang w:eastAsia="ko-KR"/>
        </w:rPr>
        <w:t>NOTE 3:</w:t>
      </w:r>
      <w:r w:rsidRPr="00B6529D">
        <w:rPr>
          <w:lang w:eastAsia="ko-KR"/>
        </w:rPr>
        <w:tab/>
        <w:t xml:space="preserve">The target device includes a value of zero for the </w:t>
      </w:r>
      <w:r w:rsidRPr="00B6529D">
        <w:rPr>
          <w:i/>
          <w:iCs/>
          <w:snapToGrid w:val="0"/>
        </w:rPr>
        <w:t xml:space="preserve">nr-RSTD </w:t>
      </w:r>
      <w:r w:rsidRPr="00B6529D">
        <w:rPr>
          <w:snapToGrid w:val="0"/>
        </w:rPr>
        <w:t xml:space="preserve">and </w:t>
      </w:r>
      <w:r w:rsidRPr="00B6529D">
        <w:rPr>
          <w:i/>
          <w:iCs/>
          <w:snapToGrid w:val="0"/>
        </w:rPr>
        <w:t>nr-RSTD-ResultDiff</w:t>
      </w:r>
      <w:r w:rsidRPr="00B6529D">
        <w:rPr>
          <w:lang w:eastAsia="ko-KR"/>
        </w:rPr>
        <w:t xml:space="preserve"> of the "RSTD reference" TRP in </w:t>
      </w:r>
      <w:r w:rsidRPr="00B6529D">
        <w:rPr>
          <w:i/>
          <w:iCs/>
          <w:snapToGrid w:val="0"/>
        </w:rPr>
        <w:t>nr-DL-TDOA-MeasList</w:t>
      </w:r>
      <w:r w:rsidRPr="00B6529D">
        <w:rPr>
          <w:lang w:eastAsia="ko-KR"/>
        </w:rPr>
        <w:t>.</w:t>
      </w:r>
    </w:p>
    <w:p w14:paraId="6BFFD32A" w14:textId="77777777" w:rsidR="009E61AC" w:rsidRPr="00B6529D" w:rsidRDefault="009E61AC" w:rsidP="009E61AC">
      <w:pPr>
        <w:pStyle w:val="PL"/>
        <w:shd w:val="clear" w:color="auto" w:fill="E6E6E6"/>
      </w:pPr>
      <w:r w:rsidRPr="00B6529D">
        <w:t>-- ASN1START</w:t>
      </w:r>
    </w:p>
    <w:p w14:paraId="5054ED97" w14:textId="77777777" w:rsidR="009E61AC" w:rsidRPr="00B6529D" w:rsidRDefault="009E61AC" w:rsidP="009E61AC">
      <w:pPr>
        <w:pStyle w:val="PL"/>
        <w:shd w:val="clear" w:color="auto" w:fill="E6E6E6"/>
        <w:rPr>
          <w:snapToGrid w:val="0"/>
        </w:rPr>
      </w:pPr>
    </w:p>
    <w:p w14:paraId="652B9318" w14:textId="77777777" w:rsidR="009E61AC" w:rsidRPr="00B6529D" w:rsidRDefault="009E61AC" w:rsidP="005903F8">
      <w:pPr>
        <w:pStyle w:val="PL"/>
        <w:shd w:val="clear" w:color="auto" w:fill="E6E6E6"/>
        <w:rPr>
          <w:snapToGrid w:val="0"/>
        </w:rPr>
      </w:pPr>
      <w:r w:rsidRPr="00B6529D">
        <w:rPr>
          <w:snapToGrid w:val="0"/>
        </w:rPr>
        <w:t>NR-DL-TDOA-SignalMeasurementInformation-r16 ::= SEQUENCE {</w:t>
      </w:r>
    </w:p>
    <w:p w14:paraId="53B6E65F" w14:textId="77777777" w:rsidR="009E61AC" w:rsidRPr="00B6529D" w:rsidRDefault="009E61AC" w:rsidP="005903F8">
      <w:pPr>
        <w:pStyle w:val="PL"/>
        <w:shd w:val="clear" w:color="auto" w:fill="E6E6E6"/>
        <w:rPr>
          <w:snapToGrid w:val="0"/>
        </w:rPr>
      </w:pPr>
      <w:r w:rsidRPr="00B6529D">
        <w:rPr>
          <w:snapToGrid w:val="0"/>
        </w:rPr>
        <w:tab/>
        <w:t>dl-PRS-ReferenceInfo-r16</w:t>
      </w:r>
      <w:r w:rsidRPr="00B6529D">
        <w:rPr>
          <w:snapToGrid w:val="0"/>
        </w:rPr>
        <w:tab/>
      </w:r>
      <w:r w:rsidRPr="00B6529D">
        <w:rPr>
          <w:snapToGrid w:val="0"/>
        </w:rPr>
        <w:tab/>
      </w:r>
      <w:bookmarkStart w:id="4332" w:name="_Hlk30954207"/>
      <w:r w:rsidRPr="00B6529D">
        <w:rPr>
          <w:snapToGrid w:val="0"/>
        </w:rPr>
        <w:t>DL-PRS-I</w:t>
      </w:r>
      <w:r w:rsidR="00897986" w:rsidRPr="00B6529D">
        <w:rPr>
          <w:snapToGrid w:val="0"/>
        </w:rPr>
        <w:t>D-</w:t>
      </w:r>
      <w:r w:rsidRPr="00B6529D">
        <w:rPr>
          <w:snapToGrid w:val="0"/>
        </w:rPr>
        <w:t>Info</w:t>
      </w:r>
      <w:bookmarkEnd w:id="4332"/>
      <w:r w:rsidRPr="00B6529D">
        <w:rPr>
          <w:snapToGrid w:val="0"/>
        </w:rPr>
        <w:t>-r16,</w:t>
      </w:r>
    </w:p>
    <w:p w14:paraId="2AB09E82" w14:textId="77777777" w:rsidR="009E61AC" w:rsidRPr="00B6529D" w:rsidRDefault="009E61AC" w:rsidP="009E61AC">
      <w:pPr>
        <w:pStyle w:val="PL"/>
        <w:shd w:val="clear" w:color="auto" w:fill="E6E6E6"/>
        <w:rPr>
          <w:snapToGrid w:val="0"/>
        </w:rPr>
      </w:pPr>
      <w:r w:rsidRPr="00B6529D">
        <w:rPr>
          <w:snapToGrid w:val="0"/>
        </w:rPr>
        <w:tab/>
        <w:t>nr-DL-TDOA-MeasList-r16</w:t>
      </w:r>
      <w:r w:rsidRPr="00B6529D">
        <w:rPr>
          <w:snapToGrid w:val="0"/>
        </w:rPr>
        <w:tab/>
      </w:r>
      <w:r w:rsidR="00897986" w:rsidRPr="00B6529D">
        <w:rPr>
          <w:snapToGrid w:val="0"/>
        </w:rPr>
        <w:tab/>
      </w:r>
      <w:r w:rsidR="00897986" w:rsidRPr="00B6529D">
        <w:rPr>
          <w:snapToGrid w:val="0"/>
        </w:rPr>
        <w:tab/>
      </w:r>
      <w:r w:rsidRPr="00B6529D">
        <w:rPr>
          <w:snapToGrid w:val="0"/>
        </w:rPr>
        <w:t>NR-DL-TDOA-MeasList-r16,</w:t>
      </w:r>
    </w:p>
    <w:p w14:paraId="48C7FB0F" w14:textId="258A7117" w:rsidR="00DA2178" w:rsidRPr="00B6529D" w:rsidRDefault="009E61AC" w:rsidP="00DA2178">
      <w:pPr>
        <w:pStyle w:val="PL"/>
        <w:shd w:val="clear" w:color="auto" w:fill="E6E6E6"/>
        <w:rPr>
          <w:snapToGrid w:val="0"/>
        </w:rPr>
      </w:pPr>
      <w:r w:rsidRPr="00B6529D">
        <w:rPr>
          <w:snapToGrid w:val="0"/>
        </w:rPr>
        <w:tab/>
        <w:t>...</w:t>
      </w:r>
      <w:r w:rsidR="00DA2178" w:rsidRPr="00B6529D">
        <w:rPr>
          <w:snapToGrid w:val="0"/>
        </w:rPr>
        <w:t>,</w:t>
      </w:r>
    </w:p>
    <w:p w14:paraId="3AF752A1" w14:textId="77777777" w:rsidR="00DA2178" w:rsidRPr="00B6529D" w:rsidRDefault="00DA2178" w:rsidP="00DA2178">
      <w:pPr>
        <w:pStyle w:val="PL"/>
        <w:shd w:val="clear" w:color="auto" w:fill="E6E6E6"/>
        <w:rPr>
          <w:snapToGrid w:val="0"/>
        </w:rPr>
      </w:pPr>
      <w:r w:rsidRPr="00B6529D">
        <w:rPr>
          <w:snapToGrid w:val="0"/>
        </w:rPr>
        <w:tab/>
        <w:t>[[</w:t>
      </w:r>
    </w:p>
    <w:p w14:paraId="3D29BEB5" w14:textId="77777777" w:rsidR="00DA2178" w:rsidRPr="00B6529D" w:rsidRDefault="00DA2178" w:rsidP="00DA2178">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w:t>
      </w:r>
      <w:r w:rsidRPr="00B6529D">
        <w:rPr>
          <w:snapToGrid w:val="0"/>
        </w:rPr>
        <w:tab/>
        <w:t>-- Cond UERxTEG</w:t>
      </w:r>
    </w:p>
    <w:p w14:paraId="54BDAC74" w14:textId="058605E4" w:rsidR="009E61AC" w:rsidRPr="00B6529D" w:rsidRDefault="00DA2178" w:rsidP="00DA2178">
      <w:pPr>
        <w:pStyle w:val="PL"/>
        <w:shd w:val="clear" w:color="auto" w:fill="E6E6E6"/>
        <w:rPr>
          <w:snapToGrid w:val="0"/>
        </w:rPr>
      </w:pPr>
      <w:r w:rsidRPr="00B6529D">
        <w:rPr>
          <w:snapToGrid w:val="0"/>
        </w:rPr>
        <w:tab/>
        <w:t>]]</w:t>
      </w:r>
    </w:p>
    <w:p w14:paraId="0B8DC612" w14:textId="77777777" w:rsidR="009E61AC" w:rsidRPr="00B6529D" w:rsidRDefault="009E61AC" w:rsidP="009E61AC">
      <w:pPr>
        <w:pStyle w:val="PL"/>
        <w:shd w:val="clear" w:color="auto" w:fill="E6E6E6"/>
        <w:rPr>
          <w:snapToGrid w:val="0"/>
        </w:rPr>
      </w:pPr>
      <w:r w:rsidRPr="00B6529D">
        <w:rPr>
          <w:snapToGrid w:val="0"/>
        </w:rPr>
        <w:t>}</w:t>
      </w:r>
    </w:p>
    <w:p w14:paraId="58F4518A" w14:textId="77777777" w:rsidR="009E61AC" w:rsidRPr="00B6529D" w:rsidRDefault="009E61AC" w:rsidP="009E61AC">
      <w:pPr>
        <w:pStyle w:val="PL"/>
        <w:shd w:val="clear" w:color="auto" w:fill="E6E6E6"/>
        <w:rPr>
          <w:snapToGrid w:val="0"/>
        </w:rPr>
      </w:pPr>
    </w:p>
    <w:p w14:paraId="2FE91365" w14:textId="77777777" w:rsidR="009E61AC" w:rsidRPr="00B6529D" w:rsidRDefault="009E61AC" w:rsidP="005903F8">
      <w:pPr>
        <w:pStyle w:val="PL"/>
        <w:shd w:val="clear" w:color="auto" w:fill="E6E6E6"/>
        <w:rPr>
          <w:snapToGrid w:val="0"/>
        </w:rPr>
      </w:pPr>
      <w:r w:rsidRPr="00B6529D">
        <w:rPr>
          <w:snapToGrid w:val="0"/>
        </w:rPr>
        <w:t>NR-DL-TDOA-MeasList-r16 ::= SEQUENCE (SIZE(1..</w:t>
      </w:r>
      <w:r w:rsidRPr="00B6529D">
        <w:t>nrMaxTRPs</w:t>
      </w:r>
      <w:r w:rsidR="00897986" w:rsidRPr="00B6529D">
        <w:t>-r16</w:t>
      </w:r>
      <w:r w:rsidRPr="00B6529D">
        <w:rPr>
          <w:snapToGrid w:val="0"/>
        </w:rPr>
        <w:t>)) OF NR-DL-TDOA-MeasElement-r16</w:t>
      </w:r>
    </w:p>
    <w:p w14:paraId="1B99D1A0" w14:textId="77777777" w:rsidR="009E61AC" w:rsidRPr="00B6529D" w:rsidRDefault="009E61AC" w:rsidP="009E61AC">
      <w:pPr>
        <w:pStyle w:val="PL"/>
        <w:shd w:val="clear" w:color="auto" w:fill="E6E6E6"/>
        <w:rPr>
          <w:snapToGrid w:val="0"/>
        </w:rPr>
      </w:pPr>
    </w:p>
    <w:p w14:paraId="770BA8FC" w14:textId="77777777" w:rsidR="009E61AC" w:rsidRPr="00B6529D" w:rsidRDefault="009E61AC" w:rsidP="005903F8">
      <w:pPr>
        <w:pStyle w:val="PL"/>
        <w:shd w:val="clear" w:color="auto" w:fill="E6E6E6"/>
        <w:rPr>
          <w:snapToGrid w:val="0"/>
        </w:rPr>
      </w:pPr>
      <w:r w:rsidRPr="00B6529D">
        <w:rPr>
          <w:snapToGrid w:val="0"/>
        </w:rPr>
        <w:t>NR-DL-TDOA-MeasElement-r16 ::= SEQUENCE {</w:t>
      </w:r>
    </w:p>
    <w:p w14:paraId="155EBECA"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CA0CF1"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5F774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6FD733"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A9FBBC3" w14:textId="3CFB0A6A"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7CF2E175" w14:textId="77777777"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0CC0397F"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56A7781" w14:textId="77777777" w:rsidR="00897986" w:rsidRPr="00B6529D" w:rsidRDefault="009E61AC" w:rsidP="009E61AC">
      <w:pPr>
        <w:pStyle w:val="PL"/>
        <w:shd w:val="clear" w:color="auto" w:fill="E6E6E6"/>
        <w:rPr>
          <w:snapToGrid w:val="0"/>
        </w:rPr>
      </w:pPr>
      <w:r w:rsidRPr="00B6529D">
        <w:rPr>
          <w:snapToGrid w:val="0"/>
        </w:rPr>
        <w:tab/>
        <w:t>nr-RSTD-r16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CHOICE {</w:t>
      </w:r>
    </w:p>
    <w:p w14:paraId="20777CD0"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1970049),</w:t>
      </w:r>
    </w:p>
    <w:p w14:paraId="22FBEF1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985025),</w:t>
      </w:r>
    </w:p>
    <w:p w14:paraId="360FE952"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492513</w:t>
      </w:r>
      <w:r w:rsidRPr="00B6529D">
        <w:rPr>
          <w:snapToGrid w:val="0"/>
        </w:rPr>
        <w:t>),</w:t>
      </w:r>
    </w:p>
    <w:p w14:paraId="1B76CFD3"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246257),</w:t>
      </w:r>
    </w:p>
    <w:p w14:paraId="380F8DB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123129),</w:t>
      </w:r>
    </w:p>
    <w:p w14:paraId="47BDA5C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61565),</w:t>
      </w:r>
    </w:p>
    <w:p w14:paraId="1DA9063D" w14:textId="7A06AF3A"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6444A7C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(0..126083073),</w:t>
      </w:r>
    </w:p>
    <w:p w14:paraId="38E4C7F2"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(0..63041537),</w:t>
      </w:r>
    </w:p>
    <w:p w14:paraId="3BD75C2A"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(0..31520769),</w:t>
      </w:r>
    </w:p>
    <w:p w14:paraId="4FF79B8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(0..15760385),</w:t>
      </w:r>
    </w:p>
    <w:p w14:paraId="6915CBC7"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(0..7880193),</w:t>
      </w:r>
    </w:p>
    <w:p w14:paraId="04376D4F" w14:textId="2B67202C"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(0..3940097)</w:t>
      </w:r>
    </w:p>
    <w:p w14:paraId="4FF7A490" w14:textId="77777777" w:rsidR="00897986" w:rsidRPr="00B6529D" w:rsidRDefault="00897986" w:rsidP="00897986">
      <w:pPr>
        <w:pStyle w:val="PL"/>
        <w:shd w:val="clear" w:color="auto" w:fill="E6E6E6"/>
        <w:rPr>
          <w:snapToGrid w:val="0"/>
        </w:rPr>
      </w:pPr>
      <w:r w:rsidRPr="00B6529D">
        <w:rPr>
          <w:snapToGrid w:val="0"/>
        </w:rPr>
        <w:tab/>
        <w:t>},</w:t>
      </w:r>
    </w:p>
    <w:p w14:paraId="6A710512" w14:textId="77777777"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CDC7ECD" w14:textId="77777777" w:rsidR="009E61AC" w:rsidRPr="00B6529D" w:rsidRDefault="009E61AC" w:rsidP="005903F8">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01F92A3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4ED5F645" w14:textId="77777777" w:rsidR="00897986" w:rsidRPr="00B6529D" w:rsidRDefault="009E61AC" w:rsidP="009E61AC">
      <w:pPr>
        <w:pStyle w:val="PL"/>
        <w:shd w:val="clear" w:color="auto" w:fill="E6E6E6"/>
        <w:rPr>
          <w:snapToGrid w:val="0"/>
        </w:rPr>
      </w:pPr>
      <w:r w:rsidRPr="00B6529D">
        <w:rPr>
          <w:snapToGrid w:val="0"/>
        </w:rPr>
        <w:tab/>
        <w:t>nr-DL-TDOA-AdditionalMeasurements-r16</w:t>
      </w:r>
    </w:p>
    <w:p w14:paraId="015590E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NR-DL-TDOA-AdditionalMeasurements-r16</w:t>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3555797" w14:textId="304F5E0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1C0E1459" w14:textId="77777777" w:rsidR="009E725D" w:rsidRPr="00B6529D" w:rsidRDefault="009E725D" w:rsidP="009E725D">
      <w:pPr>
        <w:pStyle w:val="PL"/>
        <w:shd w:val="clear" w:color="auto" w:fill="E6E6E6"/>
        <w:rPr>
          <w:snapToGrid w:val="0"/>
        </w:rPr>
      </w:pPr>
      <w:r w:rsidRPr="00B6529D">
        <w:rPr>
          <w:snapToGrid w:val="0"/>
        </w:rPr>
        <w:tab/>
        <w:t>[[</w:t>
      </w:r>
    </w:p>
    <w:p w14:paraId="632F61A9"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t>OPTIONAL,</w:t>
      </w:r>
    </w:p>
    <w:p w14:paraId="2BC28D9A" w14:textId="77777777" w:rsidR="009E725D" w:rsidRPr="00B6529D" w:rsidRDefault="009E725D" w:rsidP="009E725D">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2F32C8C" w14:textId="0F7D3173" w:rsidR="00D74B8D" w:rsidRPr="00B6529D" w:rsidRDefault="009E725D" w:rsidP="00D74B8D">
      <w:pPr>
        <w:pStyle w:val="PL"/>
        <w:shd w:val="clear" w:color="auto" w:fill="E6E6E6"/>
      </w:pPr>
      <w:r w:rsidRPr="00B6529D">
        <w:rPr>
          <w:snapToGrid w:val="0"/>
        </w:rPr>
        <w:tab/>
        <w:t>nr-</w:t>
      </w:r>
      <w:r w:rsidRPr="00B6529D">
        <w:t>los-nlos-Indicator-r17</w:t>
      </w:r>
      <w:r w:rsidRPr="00B6529D">
        <w:tab/>
      </w:r>
      <w:r w:rsidRPr="00B6529D">
        <w:tab/>
      </w:r>
      <w:r w:rsidR="000C4653" w:rsidRPr="00B6529D">
        <w:tab/>
      </w:r>
      <w:r w:rsidR="00D74B8D" w:rsidRPr="00B6529D">
        <w:t>CHOICE {</w:t>
      </w:r>
    </w:p>
    <w:p w14:paraId="150F3340" w14:textId="5FAF64B2" w:rsidR="00D74B8D" w:rsidRPr="00B6529D" w:rsidRDefault="00D74B8D" w:rsidP="00D74B8D">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009E725D" w:rsidRPr="00B6529D">
        <w:tab/>
      </w:r>
      <w:r w:rsidR="000C4653" w:rsidRPr="00B6529D">
        <w:tab/>
      </w:r>
      <w:r w:rsidR="009E725D" w:rsidRPr="00B6529D">
        <w:t>LOS-NLOS-Indicator-r17</w:t>
      </w:r>
      <w:r w:rsidRPr="00B6529D">
        <w:t>,</w:t>
      </w:r>
    </w:p>
    <w:p w14:paraId="032DCF42" w14:textId="1495162D" w:rsidR="00D74B8D" w:rsidRPr="00B6529D" w:rsidRDefault="00D74B8D" w:rsidP="00D74B8D">
      <w:pPr>
        <w:pStyle w:val="PL"/>
        <w:shd w:val="clear" w:color="auto" w:fill="E6E6E6"/>
      </w:pPr>
      <w:r w:rsidRPr="00B6529D">
        <w:tab/>
      </w:r>
      <w:r w:rsidRPr="00B6529D">
        <w:tab/>
      </w:r>
      <w:r w:rsidRPr="00B6529D">
        <w:tab/>
        <w:t>perResource-r17</w:t>
      </w:r>
      <w:r w:rsidRPr="00B6529D">
        <w:tab/>
      </w:r>
      <w:r w:rsidRPr="00B6529D">
        <w:tab/>
      </w:r>
      <w:r w:rsidRPr="00B6529D">
        <w:tab/>
      </w:r>
      <w:r w:rsidRPr="00B6529D">
        <w:tab/>
      </w:r>
      <w:r w:rsidR="000C4653" w:rsidRPr="00B6529D">
        <w:tab/>
      </w:r>
      <w:r w:rsidRPr="00B6529D">
        <w:t>LOS-NLOS-Indicator-r17</w:t>
      </w:r>
    </w:p>
    <w:p w14:paraId="61BF146D" w14:textId="3F8C6446" w:rsidR="009E725D" w:rsidRPr="00B6529D" w:rsidRDefault="00D74B8D" w:rsidP="00D74B8D">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r>
      <w:r w:rsidR="009E725D" w:rsidRPr="00B6529D">
        <w:tab/>
      </w:r>
      <w:r w:rsidR="009E725D" w:rsidRPr="00B6529D">
        <w:tab/>
      </w:r>
      <w:r w:rsidR="009E725D" w:rsidRPr="00B6529D">
        <w:tab/>
        <w:t>OPTIONAL,</w:t>
      </w:r>
    </w:p>
    <w:p w14:paraId="7A7F7E5F" w14:textId="73F039F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08200E7B" w14:textId="77777777" w:rsidR="009E725D" w:rsidRPr="00B6529D" w:rsidRDefault="009E725D" w:rsidP="009E725D">
      <w:pPr>
        <w:pStyle w:val="PL"/>
        <w:shd w:val="clear" w:color="auto" w:fill="E6E6E6"/>
        <w:rPr>
          <w:snapToGrid w:val="0"/>
        </w:rPr>
      </w:pPr>
      <w:r w:rsidRPr="00B6529D">
        <w:rPr>
          <w:snapToGrid w:val="0"/>
        </w:rPr>
        <w:tab/>
        <w:t>nr-DL-TDOA-AdditionalMeasurementsExt-r17</w:t>
      </w:r>
    </w:p>
    <w:p w14:paraId="50D843D9" w14:textId="399BD0E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NR-DL-TDOA-AdditionalMeasurementsExt-r17</w:t>
      </w:r>
      <w:r w:rsidRPr="00B6529D">
        <w:rPr>
          <w:snapToGrid w:val="0"/>
        </w:rPr>
        <w:tab/>
        <w:t>OPTIONAL</w:t>
      </w:r>
    </w:p>
    <w:p w14:paraId="393622AA" w14:textId="0B5626F9"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6CDCAA86" w14:textId="77777777" w:rsidR="008D3E4D" w:rsidRPr="00B6529D" w:rsidRDefault="008D3E4D" w:rsidP="008D3E4D">
      <w:pPr>
        <w:pStyle w:val="PL"/>
        <w:shd w:val="clear" w:color="auto" w:fill="E6E6E6"/>
        <w:rPr>
          <w:snapToGrid w:val="0"/>
        </w:rPr>
      </w:pPr>
      <w:r w:rsidRPr="00B6529D">
        <w:rPr>
          <w:snapToGrid w:val="0"/>
        </w:rPr>
        <w:tab/>
        <w:t>[[</w:t>
      </w:r>
    </w:p>
    <w:p w14:paraId="6886BD8E" w14:textId="0FDEC8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22D990" w14:textId="70B32191"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18012F26" w14:textId="231BBE19"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07A8360" w14:textId="7A5899D3"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DC0DF8"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70EA0AF" w14:textId="1C4CC7BC"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01C457" w14:textId="55849B3F" w:rsidR="00BF49CC" w:rsidRPr="00B6529D" w:rsidRDefault="008D3E4D" w:rsidP="008D3E4D">
      <w:pPr>
        <w:pStyle w:val="PL"/>
        <w:shd w:val="clear" w:color="auto" w:fill="E6E6E6"/>
        <w:rPr>
          <w:snapToGrid w:val="0"/>
        </w:rPr>
      </w:pPr>
      <w:r w:rsidRPr="00B6529D">
        <w:rPr>
          <w:snapToGrid w:val="0"/>
        </w:rPr>
        <w:tab/>
        <w:t>nr-RSCPD-Add</w:t>
      </w:r>
      <w:r w:rsidR="004B5BF6" w:rsidRPr="00B6529D">
        <w:rPr>
          <w:snapToGrid w:val="0"/>
        </w:rPr>
        <w:t>Measurement</w:t>
      </w:r>
      <w:r w:rsidRPr="00B6529D">
        <w:rPr>
          <w:snapToGrid w:val="0"/>
        </w:rPr>
        <w:t>Samples-r18</w:t>
      </w:r>
      <w:r w:rsidRPr="00B6529D">
        <w:rPr>
          <w:snapToGrid w:val="0"/>
        </w:rPr>
        <w:tab/>
      </w:r>
      <w:r w:rsidRPr="00B6529D">
        <w:rPr>
          <w:snapToGrid w:val="0"/>
        </w:rPr>
        <w:tab/>
        <w:t>SEQUENCE (SIZE (1..nrNumOfSamples-1-r18 )) OF</w:t>
      </w:r>
    </w:p>
    <w:p w14:paraId="72003EA1" w14:textId="37268F9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NR-RSCPD-AdditionalMeasurement</w:t>
      </w:r>
      <w:r w:rsidR="004B5BF6" w:rsidRPr="00B6529D">
        <w:rPr>
          <w:snapToGrid w:val="0"/>
        </w:rPr>
        <w:t>Samples</w:t>
      </w:r>
      <w:r w:rsidRPr="00B6529D">
        <w:rPr>
          <w:snapToGrid w:val="0"/>
        </w:rPr>
        <w:t>Element-r18</w:t>
      </w:r>
      <w:r w:rsidRPr="00B6529D">
        <w:rPr>
          <w:snapToGrid w:val="0"/>
        </w:rPr>
        <w:tab/>
      </w:r>
      <w:r w:rsidRPr="00B6529D">
        <w:rPr>
          <w:snapToGrid w:val="0"/>
        </w:rPr>
        <w:tab/>
      </w:r>
      <w:r w:rsidR="0036025D" w:rsidRPr="00B6529D">
        <w:rPr>
          <w:snapToGrid w:val="0"/>
        </w:rPr>
        <w:tab/>
      </w:r>
      <w:r w:rsidRPr="00B6529D">
        <w:rPr>
          <w:snapToGrid w:val="0"/>
        </w:rPr>
        <w:t>OPTIONAL,</w:t>
      </w:r>
    </w:p>
    <w:p w14:paraId="0E6F880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67C2FB04" w14:textId="14EEDADB"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t>OPTIONAL</w:t>
      </w:r>
    </w:p>
    <w:p w14:paraId="4AA5DF77" w14:textId="3E24AD4F" w:rsidR="009E61AC" w:rsidRPr="00B6529D" w:rsidRDefault="008D3E4D" w:rsidP="008D3E4D">
      <w:pPr>
        <w:pStyle w:val="PL"/>
        <w:shd w:val="clear" w:color="auto" w:fill="E6E6E6"/>
        <w:rPr>
          <w:snapToGrid w:val="0"/>
        </w:rPr>
      </w:pPr>
      <w:r w:rsidRPr="00B6529D">
        <w:rPr>
          <w:snapToGrid w:val="0"/>
        </w:rPr>
        <w:tab/>
        <w:t>]]</w:t>
      </w:r>
    </w:p>
    <w:p w14:paraId="587AAC60" w14:textId="77777777" w:rsidR="009E61AC" w:rsidRPr="00B6529D" w:rsidRDefault="009E61AC" w:rsidP="009E61AC">
      <w:pPr>
        <w:pStyle w:val="PL"/>
        <w:shd w:val="clear" w:color="auto" w:fill="E6E6E6"/>
        <w:rPr>
          <w:snapToGrid w:val="0"/>
        </w:rPr>
      </w:pPr>
      <w:r w:rsidRPr="00B6529D">
        <w:rPr>
          <w:snapToGrid w:val="0"/>
        </w:rPr>
        <w:t>}</w:t>
      </w:r>
    </w:p>
    <w:p w14:paraId="7533C380" w14:textId="77777777" w:rsidR="00897986" w:rsidRPr="00B6529D" w:rsidRDefault="00897986" w:rsidP="009E61AC">
      <w:pPr>
        <w:pStyle w:val="PL"/>
        <w:shd w:val="clear" w:color="auto" w:fill="E6E6E6"/>
        <w:rPr>
          <w:snapToGrid w:val="0"/>
        </w:rPr>
      </w:pPr>
    </w:p>
    <w:p w14:paraId="5DE00387" w14:textId="77777777" w:rsidR="00897986" w:rsidRPr="00B6529D" w:rsidRDefault="009E61AC" w:rsidP="009E61AC">
      <w:pPr>
        <w:pStyle w:val="PL"/>
        <w:shd w:val="clear" w:color="auto" w:fill="E6E6E6"/>
        <w:rPr>
          <w:snapToGrid w:val="0"/>
        </w:rPr>
      </w:pPr>
      <w:r w:rsidRPr="00B6529D">
        <w:rPr>
          <w:snapToGrid w:val="0"/>
        </w:rPr>
        <w:t>NR-DL-TDOA-AdditionalMeasurements-r16 ::= SEQUENCE (SIZE (1..3)) OF</w:t>
      </w:r>
    </w:p>
    <w:p w14:paraId="20591CD8" w14:textId="77777777" w:rsidR="009E725D" w:rsidRPr="00B6529D" w:rsidRDefault="00897986"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NR-DL-TDOA-AdditionalMeasurementElement-r16</w:t>
      </w:r>
    </w:p>
    <w:p w14:paraId="15B45E2B" w14:textId="77777777" w:rsidR="009E725D" w:rsidRPr="00B6529D" w:rsidRDefault="009E725D" w:rsidP="009E725D">
      <w:pPr>
        <w:pStyle w:val="PL"/>
        <w:shd w:val="clear" w:color="auto" w:fill="E6E6E6"/>
        <w:rPr>
          <w:snapToGrid w:val="0"/>
        </w:rPr>
      </w:pPr>
    </w:p>
    <w:p w14:paraId="438D46FA" w14:textId="77777777" w:rsidR="009E725D" w:rsidRPr="00B6529D" w:rsidRDefault="009E725D" w:rsidP="009E725D">
      <w:pPr>
        <w:pStyle w:val="PL"/>
        <w:shd w:val="clear" w:color="auto" w:fill="E6E6E6"/>
        <w:rPr>
          <w:snapToGrid w:val="0"/>
        </w:rPr>
      </w:pPr>
      <w:r w:rsidRPr="00B6529D">
        <w:rPr>
          <w:snapToGrid w:val="0"/>
        </w:rPr>
        <w:t>NR-DL-TDOA-AdditionalMeasurementsExt-r17 ::= SEQUENCE (SIZE (1..maxAddMeasTDOA-r17)) OF</w:t>
      </w:r>
    </w:p>
    <w:p w14:paraId="75F43FF6" w14:textId="5A532CC5" w:rsidR="009E61AC" w:rsidRPr="00B6529D" w:rsidRDefault="009E725D"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NR-DL-TDOA-AdditionalMeasurementElement-r16</w:t>
      </w:r>
    </w:p>
    <w:p w14:paraId="3646AC1D" w14:textId="77777777" w:rsidR="009E61AC" w:rsidRPr="00B6529D" w:rsidRDefault="009E61AC" w:rsidP="009E61AC">
      <w:pPr>
        <w:pStyle w:val="PL"/>
        <w:shd w:val="clear" w:color="auto" w:fill="E6E6E6"/>
        <w:rPr>
          <w:snapToGrid w:val="0"/>
        </w:rPr>
      </w:pPr>
    </w:p>
    <w:p w14:paraId="5045B62B" w14:textId="77777777" w:rsidR="009E61AC" w:rsidRPr="00B6529D" w:rsidRDefault="009E61AC" w:rsidP="009E61AC">
      <w:pPr>
        <w:pStyle w:val="PL"/>
        <w:shd w:val="clear" w:color="auto" w:fill="E6E6E6"/>
        <w:rPr>
          <w:snapToGrid w:val="0"/>
        </w:rPr>
      </w:pPr>
      <w:r w:rsidRPr="00B6529D">
        <w:rPr>
          <w:snapToGrid w:val="0"/>
        </w:rPr>
        <w:t>NR-DL-TDOA-AdditionalMeasurementElement-r16 ::= SEQUENCE {</w:t>
      </w:r>
    </w:p>
    <w:p w14:paraId="1D6A5D19" w14:textId="34DC2291"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001F0821" w:rsidRPr="00B6529D">
        <w:rPr>
          <w:snapToGrid w:val="0"/>
        </w:rPr>
        <w:tab/>
      </w:r>
      <w:r w:rsidR="001F0821" w:rsidRPr="00B6529D">
        <w:rPr>
          <w:snapToGrid w:val="0"/>
        </w:rPr>
        <w:tab/>
      </w:r>
      <w:r w:rsidRPr="00B6529D">
        <w:rPr>
          <w:snapToGrid w:val="0"/>
        </w:rPr>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14825AE1" w14:textId="36A479B2"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E5389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5FB7C972" w14:textId="77777777" w:rsidR="00897986" w:rsidRPr="00B6529D" w:rsidRDefault="009E61AC" w:rsidP="00897986">
      <w:pPr>
        <w:pStyle w:val="PL"/>
        <w:shd w:val="clear" w:color="auto" w:fill="E6E6E6"/>
        <w:rPr>
          <w:snapToGrid w:val="0"/>
        </w:rPr>
      </w:pPr>
      <w:r w:rsidRPr="00B6529D">
        <w:rPr>
          <w:snapToGrid w:val="0"/>
        </w:rPr>
        <w:tab/>
        <w:t>nr-RSTD-ResultDiff-r16</w:t>
      </w:r>
      <w:r w:rsidRPr="00B6529D">
        <w:rPr>
          <w:snapToGrid w:val="0"/>
        </w:rPr>
        <w:tab/>
      </w:r>
      <w:r w:rsidRPr="00B6529D">
        <w:rPr>
          <w:snapToGrid w:val="0"/>
        </w:rPr>
        <w:tab/>
      </w:r>
      <w:r w:rsidRPr="00B6529D">
        <w:rPr>
          <w:snapToGrid w:val="0"/>
        </w:rPr>
        <w:tab/>
      </w:r>
      <w:r w:rsidR="00897986" w:rsidRPr="00B6529D">
        <w:rPr>
          <w:snapToGrid w:val="0"/>
        </w:rPr>
        <w:t>CHOICE {</w:t>
      </w:r>
    </w:p>
    <w:p w14:paraId="28B81227"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8191),</w:t>
      </w:r>
    </w:p>
    <w:p w14:paraId="389D1FA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4095),</w:t>
      </w:r>
    </w:p>
    <w:p w14:paraId="7ED55B48"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2047</w:t>
      </w:r>
      <w:r w:rsidRPr="00B6529D">
        <w:rPr>
          <w:snapToGrid w:val="0"/>
        </w:rPr>
        <w:t>),</w:t>
      </w:r>
    </w:p>
    <w:p w14:paraId="5A1BC9C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1023),</w:t>
      </w:r>
    </w:p>
    <w:p w14:paraId="77188B11"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511),</w:t>
      </w:r>
    </w:p>
    <w:p w14:paraId="039BF8B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255),</w:t>
      </w:r>
    </w:p>
    <w:p w14:paraId="1B13838C" w14:textId="524F16D1"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56B4ED1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(0..524224),</w:t>
      </w:r>
    </w:p>
    <w:p w14:paraId="75F8156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(0..262112),</w:t>
      </w:r>
    </w:p>
    <w:p w14:paraId="4959AA91"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(0..131056),</w:t>
      </w:r>
    </w:p>
    <w:p w14:paraId="0FF165A7"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(0..65528),</w:t>
      </w:r>
    </w:p>
    <w:p w14:paraId="3AD57D80"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(0..32764),</w:t>
      </w:r>
    </w:p>
    <w:p w14:paraId="56AA4BEE" w14:textId="27805513"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(0..16382)</w:t>
      </w:r>
    </w:p>
    <w:p w14:paraId="7FA7D9FF" w14:textId="77777777" w:rsidR="00897986" w:rsidRPr="00B6529D" w:rsidRDefault="00897986" w:rsidP="00897986">
      <w:pPr>
        <w:pStyle w:val="PL"/>
        <w:shd w:val="clear" w:color="auto" w:fill="E6E6E6"/>
        <w:rPr>
          <w:snapToGrid w:val="0"/>
        </w:rPr>
      </w:pPr>
      <w:r w:rsidRPr="00B6529D">
        <w:rPr>
          <w:snapToGrid w:val="0"/>
        </w:rPr>
        <w:tab/>
        <w:t>},</w:t>
      </w:r>
    </w:p>
    <w:p w14:paraId="65630DC9" w14:textId="77777777" w:rsidR="00897986" w:rsidRPr="00B6529D" w:rsidRDefault="00BC4DFE" w:rsidP="00897986">
      <w:pPr>
        <w:pStyle w:val="PL"/>
        <w:shd w:val="clear" w:color="auto" w:fill="E6E6E6"/>
        <w:rPr>
          <w:snapToGrid w:val="0"/>
        </w:rPr>
      </w:pPr>
      <w:r w:rsidRPr="00B6529D">
        <w:rPr>
          <w:snapToGrid w:val="0"/>
        </w:rPr>
        <w:tab/>
      </w:r>
      <w:r w:rsidR="00897986" w:rsidRPr="00B6529D">
        <w:rPr>
          <w:snapToGrid w:val="0"/>
        </w:rPr>
        <w:t>nr-TimingQuality-r16</w:t>
      </w:r>
      <w:r w:rsidR="00897986" w:rsidRPr="00B6529D">
        <w:rPr>
          <w:snapToGrid w:val="0"/>
        </w:rPr>
        <w:tab/>
      </w:r>
      <w:r w:rsidR="00897986" w:rsidRPr="00B6529D">
        <w:rPr>
          <w:snapToGrid w:val="0"/>
        </w:rPr>
        <w:tab/>
      </w:r>
      <w:r w:rsidR="00897986" w:rsidRPr="00B6529D">
        <w:rPr>
          <w:snapToGrid w:val="0"/>
        </w:rPr>
        <w:tab/>
        <w:t>NR-TimingQuality-r16,</w:t>
      </w:r>
    </w:p>
    <w:p w14:paraId="2414C57E"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nr-DL</w:t>
      </w:r>
      <w:r w:rsidRPr="00B6529D">
        <w:rPr>
          <w:snapToGrid w:val="0"/>
        </w:rPr>
        <w:t>-PRS-RSRP-ResultDiff-r16</w:t>
      </w:r>
      <w:r w:rsidRPr="00B6529D">
        <w:rPr>
          <w:snapToGrid w:val="0"/>
        </w:rPr>
        <w:tab/>
        <w:t>INTEGER (</w:t>
      </w:r>
      <w:r w:rsidR="00897986" w:rsidRPr="00B6529D">
        <w:rPr>
          <w:snapToGrid w:val="0"/>
        </w:rPr>
        <w:t>0</w:t>
      </w:r>
      <w:r w:rsidR="00897986" w:rsidRPr="00B6529D">
        <w:t>..</w:t>
      </w:r>
      <w:r w:rsidR="00897986" w:rsidRPr="00B6529D">
        <w:rPr>
          <w:snapToGrid w:val="0"/>
        </w:rPr>
        <w:t>61</w:t>
      </w:r>
      <w:r w:rsidRPr="00B6529D">
        <w:rPr>
          <w:snapToGrid w:val="0"/>
        </w:rPr>
        <w:t>)</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E934B6" w14:textId="751ED429"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8B79D01" w14:textId="75FE9281" w:rsidR="009E725D" w:rsidRPr="00B6529D" w:rsidRDefault="009E725D" w:rsidP="009E725D">
      <w:pPr>
        <w:pStyle w:val="PL"/>
        <w:shd w:val="clear" w:color="auto" w:fill="E6E6E6"/>
        <w:rPr>
          <w:snapToGrid w:val="0"/>
        </w:rPr>
      </w:pPr>
      <w:r w:rsidRPr="00B6529D">
        <w:rPr>
          <w:snapToGrid w:val="0"/>
        </w:rPr>
        <w:tab/>
      </w:r>
      <w:r w:rsidR="009E61AC" w:rsidRPr="00B6529D">
        <w:rPr>
          <w:snapToGrid w:val="0"/>
        </w:rPr>
        <w:t>...</w:t>
      </w:r>
      <w:r w:rsidRPr="00B6529D">
        <w:rPr>
          <w:snapToGrid w:val="0"/>
        </w:rPr>
        <w:t>,</w:t>
      </w:r>
    </w:p>
    <w:p w14:paraId="270F01F0" w14:textId="77777777" w:rsidR="009E725D" w:rsidRPr="00B6529D" w:rsidRDefault="009E725D" w:rsidP="009E725D">
      <w:pPr>
        <w:pStyle w:val="PL"/>
        <w:shd w:val="clear" w:color="auto" w:fill="E6E6E6"/>
        <w:rPr>
          <w:snapToGrid w:val="0"/>
        </w:rPr>
      </w:pPr>
      <w:r w:rsidRPr="00B6529D">
        <w:rPr>
          <w:snapToGrid w:val="0"/>
        </w:rPr>
        <w:tab/>
        <w:t>[[</w:t>
      </w:r>
    </w:p>
    <w:p w14:paraId="05CA0E1C"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r>
      <w:r w:rsidRPr="00B6529D">
        <w:rPr>
          <w:snapToGrid w:val="0"/>
        </w:rPr>
        <w:tab/>
        <w:t>OPTIONAL,</w:t>
      </w:r>
    </w:p>
    <w:p w14:paraId="338C0B4F" w14:textId="77777777" w:rsidR="009E725D" w:rsidRPr="00B6529D" w:rsidRDefault="009E725D" w:rsidP="009E725D">
      <w:pPr>
        <w:pStyle w:val="PL"/>
        <w:shd w:val="clear" w:color="auto" w:fill="E6E6E6"/>
      </w:pPr>
      <w:r w:rsidRPr="00B6529D">
        <w:rPr>
          <w:snapToGrid w:val="0"/>
        </w:rPr>
        <w:tab/>
        <w:t>nr-DL-PRS-FirstPathRSRP</w:t>
      </w:r>
      <w:r w:rsidRPr="00B6529D">
        <w:t>-ResultDiff-r17</w:t>
      </w:r>
    </w:p>
    <w:p w14:paraId="1E9AA5F3" w14:textId="77777777" w:rsidR="009E725D" w:rsidRPr="00B6529D" w:rsidRDefault="009E725D" w:rsidP="009E725D">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A0C0EC" w14:textId="77777777" w:rsidR="00D74B8D" w:rsidRPr="00B6529D" w:rsidRDefault="009E725D" w:rsidP="009E725D">
      <w:pPr>
        <w:pStyle w:val="PL"/>
        <w:shd w:val="clear" w:color="auto" w:fill="E6E6E6"/>
      </w:pPr>
      <w:r w:rsidRPr="00B6529D">
        <w:rPr>
          <w:snapToGrid w:val="0"/>
        </w:rPr>
        <w:tab/>
        <w:t>nr-</w:t>
      </w:r>
      <w:r w:rsidRPr="00B6529D">
        <w:t>los-nlos-Indicator</w:t>
      </w:r>
      <w:r w:rsidR="00D74B8D" w:rsidRPr="00B6529D">
        <w:t>PerResource</w:t>
      </w:r>
      <w:r w:rsidRPr="00B6529D">
        <w:t>-r17</w:t>
      </w:r>
    </w:p>
    <w:p w14:paraId="2DDD235C" w14:textId="06E9641E" w:rsidR="009E725D" w:rsidRPr="00B6529D" w:rsidRDefault="00D74B8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t>LOS-NLOS-Indicator-r17</w:t>
      </w:r>
      <w:r w:rsidR="009E725D" w:rsidRPr="00B6529D">
        <w:tab/>
      </w:r>
      <w:r w:rsidR="009E725D" w:rsidRPr="00B6529D">
        <w:tab/>
      </w:r>
      <w:r w:rsidR="009E725D" w:rsidRPr="00B6529D">
        <w:tab/>
      </w:r>
      <w:r w:rsidR="009E725D" w:rsidRPr="00B6529D">
        <w:tab/>
      </w:r>
      <w:r w:rsidR="009E725D" w:rsidRPr="00B6529D">
        <w:tab/>
      </w:r>
      <w:r w:rsidR="009E725D" w:rsidRPr="00B6529D">
        <w:tab/>
      </w:r>
      <w:r w:rsidR="009E725D" w:rsidRPr="00B6529D">
        <w:tab/>
        <w:t>OPTIONAL,</w:t>
      </w:r>
    </w:p>
    <w:p w14:paraId="17A25039" w14:textId="79A558E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59226E" w14:textId="71326448"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5C8AA469" w14:textId="77777777" w:rsidR="008D3E4D" w:rsidRPr="00B6529D" w:rsidRDefault="008D3E4D" w:rsidP="008D3E4D">
      <w:pPr>
        <w:pStyle w:val="PL"/>
        <w:shd w:val="clear" w:color="auto" w:fill="E6E6E6"/>
        <w:rPr>
          <w:snapToGrid w:val="0"/>
        </w:rPr>
      </w:pPr>
      <w:r w:rsidRPr="00B6529D">
        <w:rPr>
          <w:snapToGrid w:val="0"/>
        </w:rPr>
        <w:tab/>
        <w:t>[[</w:t>
      </w:r>
    </w:p>
    <w:p w14:paraId="4DD230CD" w14:textId="34121E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3A70E74" w14:textId="361D6FC2"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0AE233CA" w14:textId="2255282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2E96FFA" w14:textId="6F402F0D"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0798802" w14:textId="397603FA"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2A8D0EB" w14:textId="77777777" w:rsidR="006A67E8" w:rsidRPr="00B6529D" w:rsidRDefault="008D3E4D" w:rsidP="008D3E4D">
      <w:pPr>
        <w:pStyle w:val="PL"/>
        <w:shd w:val="clear" w:color="auto" w:fill="E6E6E6"/>
        <w:rPr>
          <w:snapToGrid w:val="0"/>
        </w:rPr>
      </w:pPr>
      <w:r w:rsidRPr="00B6529D">
        <w:rPr>
          <w:snapToGrid w:val="0"/>
        </w:rPr>
        <w:tab/>
        <w:t>nr-RSCPD-AdditionalMeasurementsAddSample</w:t>
      </w:r>
      <w:r w:rsidR="005A7F40" w:rsidRPr="00B6529D">
        <w:rPr>
          <w:snapToGrid w:val="0"/>
        </w:rPr>
        <w:t>s</w:t>
      </w:r>
      <w:r w:rsidRPr="00B6529D">
        <w:rPr>
          <w:snapToGrid w:val="0"/>
        </w:rPr>
        <w:t>-r18</w:t>
      </w:r>
      <w:r w:rsidRPr="00B6529D">
        <w:rPr>
          <w:snapToGrid w:val="0"/>
        </w:rPr>
        <w:tab/>
      </w:r>
    </w:p>
    <w:p w14:paraId="401F9C45" w14:textId="7B0EDF28" w:rsidR="008D3E4D" w:rsidRPr="00B6529D" w:rsidRDefault="006A67E8"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SEQUENCE (SIZE (1..nrNumOfSamples-1-r18 )) OF</w:t>
      </w:r>
    </w:p>
    <w:p w14:paraId="0163ABCB" w14:textId="37F2A00F"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NR-RSCPD-AdditionalMeasurement</w:t>
      </w:r>
      <w:r w:rsidR="005A7F40" w:rsidRPr="00B6529D">
        <w:rPr>
          <w:snapToGrid w:val="0"/>
        </w:rPr>
        <w:t>Samples</w:t>
      </w:r>
      <w:r w:rsidRPr="00B6529D">
        <w:rPr>
          <w:snapToGrid w:val="0"/>
        </w:rPr>
        <w:t>Element-r18</w:t>
      </w:r>
      <w:r w:rsidRPr="00B6529D">
        <w:rPr>
          <w:snapToGrid w:val="0"/>
        </w:rPr>
        <w:tab/>
        <w:t>OPTIONAL,</w:t>
      </w:r>
    </w:p>
    <w:p w14:paraId="67C22FF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1FB7BAF4" w14:textId="1A92A375"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668BF0DD" w14:textId="77777777" w:rsidR="008D3E4D" w:rsidRPr="00B6529D" w:rsidRDefault="008D3E4D" w:rsidP="008D3E4D">
      <w:pPr>
        <w:pStyle w:val="PL"/>
        <w:shd w:val="clear" w:color="auto" w:fill="E6E6E6"/>
        <w:rPr>
          <w:snapToGrid w:val="0"/>
        </w:rPr>
      </w:pPr>
      <w:r w:rsidRPr="00B6529D">
        <w:rPr>
          <w:snapToGrid w:val="0"/>
        </w:rPr>
        <w:tab/>
        <w:t>]]</w:t>
      </w:r>
    </w:p>
    <w:p w14:paraId="21A44067" w14:textId="77777777" w:rsidR="008D3E4D" w:rsidRPr="00B6529D" w:rsidRDefault="008D3E4D" w:rsidP="008D3E4D">
      <w:pPr>
        <w:pStyle w:val="PL"/>
        <w:shd w:val="clear" w:color="auto" w:fill="E6E6E6"/>
        <w:rPr>
          <w:snapToGrid w:val="0"/>
        </w:rPr>
      </w:pPr>
      <w:r w:rsidRPr="00B6529D">
        <w:rPr>
          <w:snapToGrid w:val="0"/>
        </w:rPr>
        <w:t>}</w:t>
      </w:r>
    </w:p>
    <w:p w14:paraId="35477B65" w14:textId="77777777" w:rsidR="008D3E4D" w:rsidRPr="00B6529D" w:rsidRDefault="008D3E4D" w:rsidP="008D3E4D">
      <w:pPr>
        <w:pStyle w:val="PL"/>
        <w:shd w:val="clear" w:color="auto" w:fill="E6E6E6"/>
        <w:rPr>
          <w:snapToGrid w:val="0"/>
        </w:rPr>
      </w:pPr>
    </w:p>
    <w:p w14:paraId="1255B294" w14:textId="207F466B" w:rsidR="008D3E4D" w:rsidRPr="00B6529D" w:rsidRDefault="008D3E4D" w:rsidP="008D3E4D">
      <w:pPr>
        <w:pStyle w:val="PL"/>
        <w:shd w:val="clear" w:color="auto" w:fill="E6E6E6"/>
        <w:rPr>
          <w:snapToGrid w:val="0"/>
        </w:rPr>
      </w:pPr>
      <w:r w:rsidRPr="00B6529D">
        <w:rPr>
          <w:snapToGrid w:val="0"/>
        </w:rPr>
        <w:t>NR-RSCPD-AdditionalMeasurement</w:t>
      </w:r>
      <w:r w:rsidR="005A7F40" w:rsidRPr="00B6529D">
        <w:rPr>
          <w:snapToGrid w:val="0"/>
        </w:rPr>
        <w:t>Samples</w:t>
      </w:r>
      <w:r w:rsidRPr="00B6529D">
        <w:rPr>
          <w:snapToGrid w:val="0"/>
        </w:rPr>
        <w:t>Element-r18 ::= SEQUENCE {</w:t>
      </w:r>
    </w:p>
    <w:p w14:paraId="7CB085EB" w14:textId="2E37FB0E"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B0E8461" w14:textId="34A71ACF"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6F94865" w14:textId="09BC3F0F" w:rsidR="008D3E4D" w:rsidRPr="00B6529D" w:rsidRDefault="008D3E4D" w:rsidP="008D3E4D">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4C97FDF6" w14:textId="2762DFDF" w:rsidR="009E61AC" w:rsidRPr="00B6529D" w:rsidRDefault="008D3E4D" w:rsidP="008D3E4D">
      <w:pPr>
        <w:pStyle w:val="PL"/>
        <w:shd w:val="clear" w:color="auto" w:fill="E6E6E6"/>
        <w:rPr>
          <w:snapToGrid w:val="0"/>
        </w:rPr>
      </w:pPr>
      <w:r w:rsidRPr="00B6529D">
        <w:rPr>
          <w:snapToGrid w:val="0"/>
        </w:rPr>
        <w:tab/>
        <w:t>...</w:t>
      </w:r>
    </w:p>
    <w:p w14:paraId="7DF6AA05" w14:textId="77777777" w:rsidR="009E61AC" w:rsidRPr="00B6529D" w:rsidRDefault="009E61AC" w:rsidP="009E61AC">
      <w:pPr>
        <w:pStyle w:val="PL"/>
        <w:shd w:val="clear" w:color="auto" w:fill="E6E6E6"/>
        <w:rPr>
          <w:snapToGrid w:val="0"/>
        </w:rPr>
      </w:pPr>
      <w:r w:rsidRPr="00B6529D">
        <w:rPr>
          <w:snapToGrid w:val="0"/>
        </w:rPr>
        <w:t>}</w:t>
      </w:r>
    </w:p>
    <w:p w14:paraId="7AE571FB" w14:textId="77777777" w:rsidR="009E61AC" w:rsidRPr="00B6529D" w:rsidRDefault="009E61AC" w:rsidP="009E61AC">
      <w:pPr>
        <w:pStyle w:val="PL"/>
        <w:shd w:val="clear" w:color="auto" w:fill="E6E6E6"/>
      </w:pPr>
    </w:p>
    <w:p w14:paraId="4F52A73D" w14:textId="77777777" w:rsidR="009E61AC" w:rsidRPr="00B6529D" w:rsidRDefault="009E61AC" w:rsidP="009E61AC">
      <w:pPr>
        <w:pStyle w:val="PL"/>
        <w:shd w:val="clear" w:color="auto" w:fill="E6E6E6"/>
      </w:pPr>
      <w:r w:rsidRPr="00B6529D">
        <w:t>-- ASN1STOP</w:t>
      </w:r>
    </w:p>
    <w:p w14:paraId="045EF72E" w14:textId="77777777" w:rsidR="00674017" w:rsidRPr="00B6529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40E8C68" w14:textId="77777777" w:rsidTr="00442C0C">
        <w:trPr>
          <w:cantSplit/>
          <w:tblHeader/>
        </w:trPr>
        <w:tc>
          <w:tcPr>
            <w:tcW w:w="2268" w:type="dxa"/>
          </w:tcPr>
          <w:p w14:paraId="4A3D513D" w14:textId="77777777" w:rsidR="00674017" w:rsidRPr="00B6529D" w:rsidRDefault="00674017" w:rsidP="00442C0C">
            <w:pPr>
              <w:pStyle w:val="TAH"/>
            </w:pPr>
            <w:r w:rsidRPr="00B6529D">
              <w:t>Conditional presence</w:t>
            </w:r>
          </w:p>
        </w:tc>
        <w:tc>
          <w:tcPr>
            <w:tcW w:w="7371" w:type="dxa"/>
          </w:tcPr>
          <w:p w14:paraId="2D626D79" w14:textId="77777777" w:rsidR="00674017" w:rsidRPr="00B6529D" w:rsidRDefault="00674017" w:rsidP="00442C0C">
            <w:pPr>
              <w:pStyle w:val="TAH"/>
            </w:pPr>
            <w:r w:rsidRPr="00B6529D">
              <w:t>Explanation</w:t>
            </w:r>
          </w:p>
        </w:tc>
      </w:tr>
      <w:tr w:rsidR="0055568D" w:rsidRPr="00B6529D" w14:paraId="01766CE1" w14:textId="77777777" w:rsidTr="00442C0C">
        <w:trPr>
          <w:cantSplit/>
        </w:trPr>
        <w:tc>
          <w:tcPr>
            <w:tcW w:w="2268" w:type="dxa"/>
          </w:tcPr>
          <w:p w14:paraId="2D2D3644" w14:textId="77777777" w:rsidR="00674017" w:rsidRPr="00B6529D" w:rsidRDefault="00674017" w:rsidP="00442C0C">
            <w:pPr>
              <w:pStyle w:val="TAL"/>
              <w:rPr>
                <w:i/>
                <w:noProof/>
              </w:rPr>
            </w:pPr>
            <w:r w:rsidRPr="00B6529D">
              <w:rPr>
                <w:i/>
                <w:noProof/>
              </w:rPr>
              <w:t>UERxTEG</w:t>
            </w:r>
          </w:p>
        </w:tc>
        <w:tc>
          <w:tcPr>
            <w:tcW w:w="7371" w:type="dxa"/>
          </w:tcPr>
          <w:p w14:paraId="3A87A94B" w14:textId="77777777" w:rsidR="00674017" w:rsidRPr="00B6529D" w:rsidRDefault="00674017" w:rsidP="00442C0C">
            <w:pPr>
              <w:pStyle w:val="TAL"/>
            </w:pPr>
            <w:r w:rsidRPr="00B6529D">
              <w:t xml:space="preserve">The field is optionally present, need OP, if the field </w:t>
            </w:r>
            <w:r w:rsidRPr="00B6529D">
              <w:rPr>
                <w:i/>
                <w:iCs/>
                <w:snapToGrid w:val="0"/>
              </w:rPr>
              <w:t>nr-UE-Rx-TEG-ID</w:t>
            </w:r>
            <w:r w:rsidRPr="00B6529D">
              <w:rPr>
                <w:i/>
                <w:iCs/>
              </w:rPr>
              <w:t xml:space="preserve"> </w:t>
            </w:r>
            <w:r w:rsidRPr="00B6529D">
              <w:t>is present; otherwise it is not present.</w:t>
            </w:r>
          </w:p>
        </w:tc>
      </w:tr>
    </w:tbl>
    <w:p w14:paraId="30E6AF2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4228E8" w14:textId="77777777" w:rsidTr="001D066E">
        <w:tc>
          <w:tcPr>
            <w:tcW w:w="9639" w:type="dxa"/>
          </w:tcPr>
          <w:p w14:paraId="1CD9EC12" w14:textId="77777777" w:rsidR="009E61AC" w:rsidRPr="00B6529D" w:rsidRDefault="009E61AC" w:rsidP="00557BF2">
            <w:pPr>
              <w:pStyle w:val="TAH"/>
              <w:keepNext w:val="0"/>
              <w:keepLines w:val="0"/>
              <w:widowControl w:val="0"/>
            </w:pPr>
            <w:r w:rsidRPr="00B6529D">
              <w:rPr>
                <w:i/>
              </w:rPr>
              <w:t>NR-DL-TDOA-SignalMeasurementInformation</w:t>
            </w:r>
            <w:r w:rsidRPr="00B6529D">
              <w:rPr>
                <w:iCs/>
                <w:noProof/>
              </w:rPr>
              <w:t xml:space="preserve"> field descriptions</w:t>
            </w:r>
          </w:p>
        </w:tc>
      </w:tr>
      <w:tr w:rsidR="00B6529D" w:rsidRPr="00B6529D" w14:paraId="3823BD3E" w14:textId="77777777" w:rsidTr="001D066E">
        <w:tc>
          <w:tcPr>
            <w:tcW w:w="9639" w:type="dxa"/>
          </w:tcPr>
          <w:p w14:paraId="2A10A6A6" w14:textId="77777777" w:rsidR="00674017" w:rsidRPr="00B6529D" w:rsidRDefault="00674017" w:rsidP="00442C0C">
            <w:pPr>
              <w:pStyle w:val="TAL"/>
              <w:rPr>
                <w:b/>
                <w:bCs/>
                <w:i/>
                <w:iCs/>
              </w:rPr>
            </w:pPr>
            <w:r w:rsidRPr="00B6529D">
              <w:rPr>
                <w:b/>
                <w:bCs/>
                <w:i/>
                <w:iCs/>
              </w:rPr>
              <w:t>nr-UE-RxTEG-TimingErrorMargin</w:t>
            </w:r>
          </w:p>
          <w:p w14:paraId="5BD5E7A0" w14:textId="77777777" w:rsidR="00674017" w:rsidRPr="00B6529D" w:rsidRDefault="00674017" w:rsidP="00442C0C">
            <w:pPr>
              <w:pStyle w:val="TAL"/>
              <w:rPr>
                <w:b/>
                <w:i/>
                <w:noProof/>
              </w:rPr>
            </w:pPr>
            <w:r w:rsidRPr="00B6529D">
              <w:t xml:space="preserve">This field specifies the UE Rx TEG timing error margin value for all the UE Rx TEGs within one </w:t>
            </w:r>
            <w:r w:rsidRPr="00B6529D">
              <w:rPr>
                <w:i/>
              </w:rPr>
              <w:t>NR-DL-TDOA-SignalMeasurementInformation</w:t>
            </w:r>
            <w:r w:rsidRPr="00B6529D">
              <w:t>.</w:t>
            </w:r>
            <w:r w:rsidRPr="00B6529D">
              <w:rPr>
                <w:snapToGrid w:val="0"/>
              </w:rPr>
              <w:t xml:space="preserve"> </w:t>
            </w:r>
            <w:r w:rsidRPr="00B6529D">
              <w:t xml:space="preserve">If the </w:t>
            </w:r>
            <w:r w:rsidRPr="00B6529D">
              <w:rPr>
                <w:i/>
                <w:iCs/>
              </w:rPr>
              <w:t xml:space="preserve">nr-UE-Rx-TEG-ID </w:t>
            </w:r>
            <w:r w:rsidRPr="00B6529D">
              <w:t>is present and this field is absent, the receiver should consider the UE Rx TEG timing error margin value to be the maximum applicable value as defined in TS 38.133 [46].</w:t>
            </w:r>
          </w:p>
        </w:tc>
      </w:tr>
      <w:tr w:rsidR="00B6529D" w:rsidRPr="00B6529D" w14:paraId="71DBE9B1" w14:textId="77777777" w:rsidTr="001D066E">
        <w:tc>
          <w:tcPr>
            <w:tcW w:w="9639" w:type="dxa"/>
          </w:tcPr>
          <w:p w14:paraId="5828393A" w14:textId="77777777" w:rsidR="00897986" w:rsidRPr="00B6529D" w:rsidRDefault="00897986" w:rsidP="00897986">
            <w:pPr>
              <w:pStyle w:val="TAL"/>
              <w:rPr>
                <w:b/>
                <w:i/>
                <w:noProof/>
                <w:lang w:eastAsia="x-none"/>
              </w:rPr>
            </w:pPr>
            <w:r w:rsidRPr="00B6529D">
              <w:rPr>
                <w:b/>
                <w:i/>
                <w:noProof/>
              </w:rPr>
              <w:t>dl-PRS-ID</w:t>
            </w:r>
          </w:p>
          <w:p w14:paraId="1A28441C" w14:textId="77777777"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529D" w:rsidRDefault="00897986" w:rsidP="00C614E7">
            <w:pPr>
              <w:pStyle w:val="TAL"/>
            </w:pPr>
            <w:r w:rsidRPr="00B6529D">
              <w:rPr>
                <w:bCs/>
                <w:iCs/>
                <w:noProof/>
              </w:rPr>
              <w:t>Each TRP should only be associated with one such ID.</w:t>
            </w:r>
          </w:p>
        </w:tc>
      </w:tr>
      <w:tr w:rsidR="00B6529D" w:rsidRPr="00B6529D" w14:paraId="134ADE7A" w14:textId="77777777" w:rsidTr="001D066E">
        <w:tc>
          <w:tcPr>
            <w:tcW w:w="9639" w:type="dxa"/>
          </w:tcPr>
          <w:p w14:paraId="1CA10E82" w14:textId="77777777" w:rsidR="00897986" w:rsidRPr="00B6529D" w:rsidRDefault="00897986" w:rsidP="00897986">
            <w:pPr>
              <w:pStyle w:val="TAL"/>
              <w:rPr>
                <w:b/>
                <w:i/>
                <w:noProof/>
                <w:lang w:eastAsia="x-none"/>
              </w:rPr>
            </w:pPr>
            <w:r w:rsidRPr="00B6529D">
              <w:rPr>
                <w:b/>
                <w:i/>
                <w:noProof/>
              </w:rPr>
              <w:t>nr-PhysCellID</w:t>
            </w:r>
          </w:p>
          <w:p w14:paraId="69B65795"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1A9AD2A4" w14:textId="77777777" w:rsidTr="001D066E">
        <w:tc>
          <w:tcPr>
            <w:tcW w:w="9639" w:type="dxa"/>
          </w:tcPr>
          <w:p w14:paraId="3A459EA6" w14:textId="77777777" w:rsidR="00897986" w:rsidRPr="00B6529D" w:rsidRDefault="00897986" w:rsidP="00897986">
            <w:pPr>
              <w:pStyle w:val="TAL"/>
              <w:rPr>
                <w:b/>
                <w:i/>
                <w:noProof/>
                <w:lang w:eastAsia="x-none"/>
              </w:rPr>
            </w:pPr>
            <w:r w:rsidRPr="00B6529D">
              <w:rPr>
                <w:b/>
                <w:i/>
                <w:noProof/>
              </w:rPr>
              <w:t>nr-CellGlobalID</w:t>
            </w:r>
          </w:p>
          <w:p w14:paraId="1BE42637"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68594CB" w14:textId="77777777" w:rsidTr="001D066E">
        <w:tc>
          <w:tcPr>
            <w:tcW w:w="9639" w:type="dxa"/>
          </w:tcPr>
          <w:p w14:paraId="408F9C12" w14:textId="77777777" w:rsidR="00897986" w:rsidRPr="00B6529D" w:rsidRDefault="00897986" w:rsidP="00897986">
            <w:pPr>
              <w:pStyle w:val="TAL"/>
              <w:rPr>
                <w:b/>
                <w:i/>
                <w:noProof/>
                <w:lang w:eastAsia="x-none"/>
              </w:rPr>
            </w:pPr>
            <w:r w:rsidRPr="00B6529D">
              <w:rPr>
                <w:b/>
                <w:i/>
                <w:noProof/>
              </w:rPr>
              <w:t>nr-ARFCN</w:t>
            </w:r>
          </w:p>
          <w:p w14:paraId="606324BF" w14:textId="6B061C4E"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4907F236" w14:textId="77777777" w:rsidTr="001D066E">
        <w:tc>
          <w:tcPr>
            <w:tcW w:w="9639" w:type="dxa"/>
          </w:tcPr>
          <w:p w14:paraId="5DAA0EAE" w14:textId="77777777" w:rsidR="007C67D4" w:rsidRPr="00B6529D" w:rsidRDefault="007C67D4" w:rsidP="00DE17D8">
            <w:pPr>
              <w:pStyle w:val="TAL"/>
              <w:keepNext w:val="0"/>
              <w:keepLines w:val="0"/>
              <w:widowControl w:val="0"/>
              <w:rPr>
                <w:b/>
                <w:i/>
                <w:noProof/>
              </w:rPr>
            </w:pPr>
            <w:r w:rsidRPr="00B6529D">
              <w:rPr>
                <w:b/>
                <w:i/>
                <w:noProof/>
              </w:rPr>
              <w:t>nr-TimeStamp</w:t>
            </w:r>
          </w:p>
          <w:p w14:paraId="6002085E" w14:textId="66EC1673" w:rsidR="007C67D4" w:rsidRPr="00B6529D" w:rsidRDefault="007C67D4" w:rsidP="00DE17D8">
            <w:pPr>
              <w:pStyle w:val="TAL"/>
              <w:rPr>
                <w:b/>
                <w:i/>
                <w:noProof/>
              </w:rPr>
            </w:pPr>
            <w:r w:rsidRPr="00B6529D">
              <w:rPr>
                <w:noProof/>
              </w:rPr>
              <w:t xml:space="preserve">This field specifies the time instance at which the </w:t>
            </w:r>
            <w:r w:rsidR="00551277" w:rsidRPr="00B6529D">
              <w:rPr>
                <w:noProof/>
              </w:rPr>
              <w:t>TOA</w:t>
            </w:r>
            <w:r w:rsidR="008D3E4D" w:rsidRPr="00B6529D">
              <w:rPr>
                <w:rFonts w:eastAsia="Yu Mincho"/>
                <w:noProof/>
              </w:rPr>
              <w:t>, RSCP (if included)</w:t>
            </w:r>
            <w:r w:rsidR="00551277" w:rsidRPr="00B6529D">
              <w:rPr>
                <w:noProof/>
              </w:rPr>
              <w:t xml:space="preserve"> and DL PRS-RSRP</w:t>
            </w:r>
            <w:r w:rsidR="00D74B8D" w:rsidRPr="00B6529D">
              <w:rPr>
                <w:noProof/>
              </w:rPr>
              <w:t>/RSRPP</w:t>
            </w:r>
            <w:r w:rsidR="00551277" w:rsidRPr="00B6529D">
              <w:rPr>
                <w:noProof/>
              </w:rPr>
              <w:t xml:space="preserve"> (if included) </w:t>
            </w:r>
            <w:r w:rsidRPr="00B6529D">
              <w:rPr>
                <w:noProof/>
              </w:rPr>
              <w:t>measurement is performed.</w:t>
            </w:r>
            <w:r w:rsidR="00551277" w:rsidRPr="00B6529D">
              <w:rPr>
                <w:noProof/>
              </w:rPr>
              <w:t xml:space="preserve"> </w:t>
            </w:r>
            <w:r w:rsidR="002A3251" w:rsidRPr="00B6529D">
              <w:rPr>
                <w:noProof/>
              </w:rPr>
              <w:t xml:space="preserve">The </w:t>
            </w:r>
            <w:r w:rsidR="002A3251" w:rsidRPr="00B6529D">
              <w:rPr>
                <w:i/>
                <w:iCs/>
                <w:noProof/>
              </w:rPr>
              <w:t>nr-SFN</w:t>
            </w:r>
            <w:r w:rsidR="008D3E4D" w:rsidRPr="00B6529D">
              <w:rPr>
                <w:i/>
                <w:iCs/>
                <w:noProof/>
              </w:rPr>
              <w:t>,</w:t>
            </w:r>
            <w:r w:rsidR="002A3251" w:rsidRPr="00B6529D">
              <w:rPr>
                <w:noProof/>
              </w:rPr>
              <w:t xml:space="preserve"> </w:t>
            </w:r>
            <w:r w:rsidR="002A3251" w:rsidRPr="00B6529D">
              <w:rPr>
                <w:i/>
                <w:iCs/>
                <w:noProof/>
              </w:rPr>
              <w:t>nr-Slot</w:t>
            </w:r>
            <w:r w:rsidR="002A3251" w:rsidRPr="00B6529D">
              <w:rPr>
                <w:noProof/>
              </w:rPr>
              <w:t xml:space="preserve"> </w:t>
            </w:r>
            <w:r w:rsidR="008D3E4D" w:rsidRPr="00B6529D">
              <w:rPr>
                <w:rFonts w:eastAsia="Yu Mincho"/>
                <w:noProof/>
              </w:rPr>
              <w:t xml:space="preserve">and </w:t>
            </w:r>
            <w:r w:rsidR="008D3E4D" w:rsidRPr="00B6529D">
              <w:rPr>
                <w:rFonts w:eastAsia="Yu Mincho"/>
                <w:i/>
                <w:noProof/>
              </w:rPr>
              <w:t>nr-Symbol</w:t>
            </w:r>
            <w:r w:rsidR="008D3E4D" w:rsidRPr="00B6529D">
              <w:rPr>
                <w:rFonts w:eastAsia="Yu Mincho"/>
                <w:noProof/>
              </w:rPr>
              <w:t xml:space="preserve"> (if inc</w:t>
            </w:r>
            <w:r w:rsidR="00FD3D78" w:rsidRPr="00B6529D">
              <w:rPr>
                <w:rFonts w:eastAsia="Yu Mincho"/>
                <w:noProof/>
              </w:rPr>
              <w:t>l</w:t>
            </w:r>
            <w:r w:rsidR="008D3E4D" w:rsidRPr="00B6529D">
              <w:rPr>
                <w:rFonts w:eastAsia="Yu Mincho"/>
                <w:noProof/>
              </w:rPr>
              <w:t>uded)</w:t>
            </w:r>
            <w:r w:rsidR="008D3E4D" w:rsidRPr="00B6529D">
              <w:rPr>
                <w:noProof/>
              </w:rPr>
              <w:t xml:space="preserve"> </w:t>
            </w:r>
            <w:r w:rsidR="002A3251" w:rsidRPr="00B6529D">
              <w:rPr>
                <w:noProof/>
              </w:rPr>
              <w:t xml:space="preserve">in IE </w:t>
            </w:r>
            <w:r w:rsidR="002A3251" w:rsidRPr="00B6529D">
              <w:rPr>
                <w:i/>
                <w:iCs/>
                <w:noProof/>
              </w:rPr>
              <w:t>NR-TimeStamp</w:t>
            </w:r>
            <w:r w:rsidR="002A3251" w:rsidRPr="00B6529D">
              <w:rPr>
                <w:noProof/>
              </w:rPr>
              <w:t xml:space="preserve"> correspond to the TRP provided in </w:t>
            </w:r>
            <w:r w:rsidR="002A3251" w:rsidRPr="00B6529D">
              <w:rPr>
                <w:i/>
                <w:iCs/>
                <w:noProof/>
              </w:rPr>
              <w:t>dl-PRS-ReferenceInfo</w:t>
            </w:r>
            <w:r w:rsidR="002A3251" w:rsidRPr="00B6529D">
              <w:rPr>
                <w:noProof/>
              </w:rPr>
              <w:t xml:space="preserve"> as specified in TS 38.214 [45]. </w:t>
            </w:r>
            <w:r w:rsidR="00551277" w:rsidRPr="00B6529D">
              <w:rPr>
                <w:noProof/>
              </w:rPr>
              <w:t xml:space="preserve">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47EEC282" w14:textId="77777777" w:rsidTr="001D066E">
        <w:tc>
          <w:tcPr>
            <w:tcW w:w="9639" w:type="dxa"/>
          </w:tcPr>
          <w:p w14:paraId="50E3E951" w14:textId="77777777" w:rsidR="007C67D4" w:rsidRPr="00B6529D" w:rsidRDefault="007C67D4" w:rsidP="00DE17D8">
            <w:pPr>
              <w:pStyle w:val="TAL"/>
              <w:keepNext w:val="0"/>
              <w:keepLines w:val="0"/>
              <w:widowControl w:val="0"/>
              <w:rPr>
                <w:b/>
                <w:i/>
                <w:noProof/>
              </w:rPr>
            </w:pPr>
            <w:r w:rsidRPr="00B6529D">
              <w:rPr>
                <w:b/>
                <w:i/>
                <w:noProof/>
              </w:rPr>
              <w:t>nr-RSTD</w:t>
            </w:r>
          </w:p>
          <w:p w14:paraId="527AB140" w14:textId="764ED094" w:rsidR="007C67D4" w:rsidRPr="00B6529D" w:rsidRDefault="007C67D4" w:rsidP="00DE17D8">
            <w:pPr>
              <w:pStyle w:val="TAL"/>
              <w:keepNext w:val="0"/>
              <w:keepLines w:val="0"/>
              <w:widowControl w:val="0"/>
              <w:rPr>
                <w:b/>
                <w:i/>
                <w:noProof/>
              </w:rPr>
            </w:pPr>
            <w:r w:rsidRPr="00B6529D">
              <w:rPr>
                <w:noProof/>
              </w:rPr>
              <w:t xml:space="preserve">This field specifies the relative timing difference between this neighbour TRP and the </w:t>
            </w:r>
            <w:r w:rsidR="005A7F40" w:rsidRPr="00B6529D">
              <w:rPr>
                <w:noProof/>
              </w:rPr>
              <w:t>DL-</w:t>
            </w:r>
            <w:r w:rsidRPr="00B6529D">
              <w:rPr>
                <w:noProof/>
              </w:rPr>
              <w:t xml:space="preserve">PRS reference TRP, as defined in TS 38.215 [36].  Mapping of the measured quantity is defined as </w:t>
            </w:r>
            <w:r w:rsidRPr="00B6529D">
              <w:rPr>
                <w:rFonts w:eastAsia="SimSun"/>
                <w:noProof/>
              </w:rPr>
              <w:t>in TS 38.133 [46].</w:t>
            </w:r>
          </w:p>
        </w:tc>
      </w:tr>
      <w:tr w:rsidR="00B6529D" w:rsidRPr="00B6529D" w14:paraId="45E46603" w14:textId="77777777" w:rsidTr="001D066E">
        <w:tc>
          <w:tcPr>
            <w:tcW w:w="9639" w:type="dxa"/>
          </w:tcPr>
          <w:p w14:paraId="2DA8E266" w14:textId="77777777" w:rsidR="007C67D4" w:rsidRPr="00B6529D" w:rsidRDefault="007C67D4" w:rsidP="00DE17D8">
            <w:pPr>
              <w:pStyle w:val="TAL"/>
              <w:keepNext w:val="0"/>
              <w:keepLines w:val="0"/>
              <w:widowControl w:val="0"/>
              <w:rPr>
                <w:b/>
                <w:bCs/>
                <w:i/>
                <w:iCs/>
                <w:noProof/>
              </w:rPr>
            </w:pPr>
            <w:r w:rsidRPr="00B6529D">
              <w:rPr>
                <w:b/>
                <w:bCs/>
                <w:i/>
                <w:iCs/>
                <w:noProof/>
              </w:rPr>
              <w:t>nr-AdditionalPathList</w:t>
            </w:r>
          </w:p>
          <w:p w14:paraId="43022F7B" w14:textId="2610CAAB" w:rsidR="007C67D4" w:rsidRPr="00B6529D" w:rsidRDefault="007C67D4" w:rsidP="00DE17D8">
            <w:pPr>
              <w:pStyle w:val="TAL"/>
              <w:keepNext w:val="0"/>
              <w:keepLines w:val="0"/>
              <w:widowControl w:val="0"/>
              <w:rPr>
                <w:b/>
                <w:i/>
                <w:noProof/>
              </w:rPr>
            </w:pPr>
            <w:r w:rsidRPr="00B6529D">
              <w:t xml:space="preserve">This field specifies one or more additional detected path timing values for the TRP or resource, relative to the path timing used for determining the </w:t>
            </w:r>
            <w:r w:rsidRPr="00B6529D">
              <w:rPr>
                <w:i/>
                <w:iCs/>
              </w:rPr>
              <w:t>nr-RSTD</w:t>
            </w:r>
            <w:r w:rsidRPr="00B6529D">
              <w:t xml:space="preserve"> value. If this field was requested but is not included, it means the UE did not detect any additional path timing values.</w:t>
            </w:r>
            <w:r w:rsidR="009E725D" w:rsidRPr="00B6529D">
              <w:t xml:space="preserve"> </w:t>
            </w:r>
            <w:r w:rsidR="009E725D" w:rsidRPr="00B6529D">
              <w:rPr>
                <w:snapToGrid w:val="0"/>
              </w:rPr>
              <w:t xml:space="preserve">If this field is present, the field </w:t>
            </w:r>
            <w:r w:rsidR="009E725D" w:rsidRPr="00B6529D">
              <w:rPr>
                <w:i/>
                <w:iCs/>
                <w:snapToGrid w:val="0"/>
              </w:rPr>
              <w:t>nr-AdditionalPathListExt</w:t>
            </w:r>
            <w:r w:rsidR="009E725D" w:rsidRPr="00B6529D">
              <w:rPr>
                <w:snapToGrid w:val="0"/>
              </w:rPr>
              <w:t xml:space="preserve"> shall be absent.</w:t>
            </w:r>
          </w:p>
        </w:tc>
      </w:tr>
      <w:tr w:rsidR="00B6529D" w:rsidRPr="00B6529D" w14:paraId="2051919B" w14:textId="77777777" w:rsidTr="001D066E">
        <w:tc>
          <w:tcPr>
            <w:tcW w:w="9639" w:type="dxa"/>
          </w:tcPr>
          <w:p w14:paraId="662A633E" w14:textId="77777777" w:rsidR="007C67D4" w:rsidRPr="00B6529D" w:rsidRDefault="007C67D4" w:rsidP="00DE17D8">
            <w:pPr>
              <w:pStyle w:val="TAL"/>
              <w:keepNext w:val="0"/>
              <w:keepLines w:val="0"/>
              <w:widowControl w:val="0"/>
              <w:rPr>
                <w:b/>
                <w:i/>
                <w:noProof/>
              </w:rPr>
            </w:pPr>
            <w:r w:rsidRPr="00B6529D">
              <w:rPr>
                <w:b/>
                <w:i/>
                <w:noProof/>
              </w:rPr>
              <w:t>nr-TimingQuality</w:t>
            </w:r>
          </w:p>
          <w:p w14:paraId="032E3FC8" w14:textId="7140E0EB" w:rsidR="007C67D4" w:rsidRPr="00B6529D" w:rsidRDefault="007C67D4" w:rsidP="00DE17D8">
            <w:pPr>
              <w:pStyle w:val="TAL"/>
              <w:keepNext w:val="0"/>
              <w:keepLines w:val="0"/>
              <w:widowControl w:val="0"/>
              <w:rPr>
                <w:b/>
                <w:bCs/>
                <w:i/>
                <w:iCs/>
                <w:noProof/>
              </w:rPr>
            </w:pPr>
            <w:r w:rsidRPr="00B6529D">
              <w:rPr>
                <w:noProof/>
              </w:rPr>
              <w:t xml:space="preserve">This field specifies the </w:t>
            </w:r>
            <w:r w:rsidRPr="00B6529D">
              <w:t xml:space="preserve">target device′s best estimate of </w:t>
            </w:r>
            <w:r w:rsidRPr="00B6529D">
              <w:rPr>
                <w:noProof/>
              </w:rPr>
              <w:t>the quality of the</w:t>
            </w:r>
            <w:r w:rsidR="00551277" w:rsidRPr="00B6529D">
              <w:rPr>
                <w:noProof/>
              </w:rPr>
              <w:t xml:space="preserve"> TOA</w:t>
            </w:r>
            <w:r w:rsidRPr="00B6529D">
              <w:rPr>
                <w:noProof/>
              </w:rPr>
              <w:t xml:space="preserve"> measurement.</w:t>
            </w:r>
            <w:r w:rsidR="00551277" w:rsidRPr="00B6529D">
              <w:rPr>
                <w:noProof/>
              </w:rPr>
              <w:t xml:space="preserve"> 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30E66654" w14:textId="77777777" w:rsidTr="00557BF2">
        <w:trPr>
          <w:cantSplit/>
        </w:trPr>
        <w:tc>
          <w:tcPr>
            <w:tcW w:w="9639" w:type="dxa"/>
          </w:tcPr>
          <w:p w14:paraId="744BB8C1"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17FBC5F7" w14:textId="77777777" w:rsidR="009E61AC" w:rsidRPr="00B6529D" w:rsidRDefault="009E61AC" w:rsidP="00557BF2">
            <w:pPr>
              <w:pStyle w:val="TAL"/>
              <w:keepNext w:val="0"/>
              <w:keepLines w:val="0"/>
              <w:widowControl w:val="0"/>
              <w:rPr>
                <w:b/>
                <w:i/>
                <w:noProof/>
              </w:rPr>
            </w:pPr>
            <w:r w:rsidRPr="00B6529D">
              <w:rPr>
                <w:bCs/>
                <w:iCs/>
                <w:noProof/>
              </w:rPr>
              <w:t>This field specifies the</w:t>
            </w:r>
            <w:r w:rsidR="007C67D4" w:rsidRPr="00B6529D">
              <w:rPr>
                <w:bCs/>
                <w:iCs/>
                <w:noProof/>
              </w:rPr>
              <w:t xml:space="preserve"> NR DL-PRS</w:t>
            </w:r>
            <w:r w:rsidRPr="00B6529D">
              <w:rPr>
                <w:bCs/>
                <w:iCs/>
                <w:noProof/>
              </w:rPr>
              <w:t xml:space="preserve"> </w:t>
            </w:r>
            <w:r w:rsidRPr="00B6529D">
              <w:t>reference signal received power (</w:t>
            </w:r>
            <w:r w:rsidR="007C67D4" w:rsidRPr="00B6529D">
              <w:t>DL PRS-</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rPr>
                <w:noProof/>
              </w:rPr>
              <w:t xml:space="preserve"> The mapping of the quantity is defined as in TS 38.133 [46].</w:t>
            </w:r>
          </w:p>
        </w:tc>
      </w:tr>
      <w:tr w:rsidR="00B6529D" w:rsidRPr="00B6529D" w14:paraId="537CA3D6" w14:textId="77777777" w:rsidTr="00E54B4C">
        <w:trPr>
          <w:cantSplit/>
        </w:trPr>
        <w:tc>
          <w:tcPr>
            <w:tcW w:w="9639" w:type="dxa"/>
          </w:tcPr>
          <w:p w14:paraId="3EAEF15C" w14:textId="77777777" w:rsidR="00850304" w:rsidRPr="00B6529D" w:rsidRDefault="00850304" w:rsidP="00E54B4C">
            <w:pPr>
              <w:pStyle w:val="TAL"/>
              <w:keepNext w:val="0"/>
              <w:keepLines w:val="0"/>
              <w:widowControl w:val="0"/>
              <w:rPr>
                <w:b/>
                <w:bCs/>
                <w:i/>
                <w:iCs/>
                <w:snapToGrid w:val="0"/>
              </w:rPr>
            </w:pPr>
            <w:r w:rsidRPr="00B6529D">
              <w:rPr>
                <w:b/>
                <w:bCs/>
                <w:i/>
                <w:iCs/>
                <w:snapToGrid w:val="0"/>
              </w:rPr>
              <w:t>nr-DL-TDOA-AdditionalMeasurements</w:t>
            </w:r>
          </w:p>
          <w:p w14:paraId="586E2C97" w14:textId="77777777" w:rsidR="00850304" w:rsidRPr="00B6529D" w:rsidRDefault="00850304" w:rsidP="00E54B4C">
            <w:pPr>
              <w:pStyle w:val="TAL"/>
              <w:keepNext w:val="0"/>
              <w:keepLines w:val="0"/>
              <w:widowControl w:val="0"/>
            </w:pPr>
            <w:r w:rsidRPr="00B6529D">
              <w:rPr>
                <w:noProof/>
              </w:rPr>
              <w:t xml:space="preserve">This field provides up to 3 additional RSTD measurements </w:t>
            </w:r>
            <w:r w:rsidRPr="00B6529D">
              <w:t>per pair of TRPs, with each measurement between a different pair of DL-PRS Resources or DL-PRS Resource Sets of the DL-PRS for those TRPs [45].</w:t>
            </w:r>
          </w:p>
          <w:p w14:paraId="15B1725A"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nr-DL-TDOA-AdditionalMeasurementsExt </w:t>
            </w:r>
            <w:r w:rsidRPr="00B6529D">
              <w:rPr>
                <w:bCs/>
                <w:iCs/>
                <w:noProof/>
              </w:rPr>
              <w:t>shall be absent.</w:t>
            </w:r>
          </w:p>
        </w:tc>
      </w:tr>
      <w:tr w:rsidR="00B6529D" w:rsidRPr="00B6529D" w14:paraId="5DE08069" w14:textId="77777777" w:rsidTr="00557BF2">
        <w:trPr>
          <w:cantSplit/>
        </w:trPr>
        <w:tc>
          <w:tcPr>
            <w:tcW w:w="9639" w:type="dxa"/>
          </w:tcPr>
          <w:p w14:paraId="5CE8C5A0" w14:textId="77777777" w:rsidR="009E725D" w:rsidRPr="00B6529D" w:rsidRDefault="009E725D" w:rsidP="009E725D">
            <w:pPr>
              <w:pStyle w:val="TAL"/>
              <w:keepNext w:val="0"/>
              <w:keepLines w:val="0"/>
              <w:widowControl w:val="0"/>
              <w:rPr>
                <w:b/>
                <w:bCs/>
                <w:i/>
                <w:iCs/>
                <w:snapToGrid w:val="0"/>
              </w:rPr>
            </w:pPr>
            <w:r w:rsidRPr="00B6529D">
              <w:rPr>
                <w:b/>
                <w:bCs/>
                <w:i/>
                <w:iCs/>
                <w:snapToGrid w:val="0"/>
              </w:rPr>
              <w:t>nr-UE-Rx-TEG-ID</w:t>
            </w:r>
          </w:p>
          <w:p w14:paraId="2580EBBD" w14:textId="68F27B11" w:rsidR="009E725D" w:rsidRPr="00B6529D" w:rsidRDefault="009E725D" w:rsidP="009E725D">
            <w:pPr>
              <w:pStyle w:val="TAL"/>
              <w:keepNext w:val="0"/>
              <w:keepLines w:val="0"/>
              <w:widowControl w:val="0"/>
              <w:rPr>
                <w:b/>
                <w:bCs/>
                <w:i/>
                <w:iCs/>
                <w:noProof/>
              </w:rPr>
            </w:pPr>
            <w:r w:rsidRPr="00B6529D">
              <w:rPr>
                <w:noProof/>
              </w:rPr>
              <w:t xml:space="preserve">This field provides the ID of the UE Rx TEG associated with the </w:t>
            </w:r>
            <w:r w:rsidRPr="00B6529D">
              <w:rPr>
                <w:snapToGrid w:val="0"/>
              </w:rPr>
              <w:t xml:space="preserve">TOA measurement.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 xml:space="preserve">. </w:t>
            </w:r>
            <w:r w:rsidRPr="00B6529D">
              <w:rPr>
                <w:rFonts w:eastAsia="SimSun"/>
              </w:rPr>
              <w:t xml:space="preserve">When different UE Rx TEGs for RSTD measurements are requested, the maximum number of reported RSTD measurements </w:t>
            </w:r>
            <w:r w:rsidRPr="00B6529D">
              <w:t xml:space="preserve">associated with </w:t>
            </w:r>
            <w:r w:rsidRPr="00B6529D">
              <w:rPr>
                <w:rFonts w:eastAsia="SimSun"/>
              </w:rPr>
              <w:t>different DL-PRS Resources per UE Rx TEG per target TRP is 4.</w:t>
            </w:r>
          </w:p>
        </w:tc>
      </w:tr>
      <w:tr w:rsidR="00B6529D" w:rsidRPr="00B6529D" w14:paraId="14102739" w14:textId="77777777" w:rsidTr="00557BF2">
        <w:trPr>
          <w:cantSplit/>
        </w:trPr>
        <w:tc>
          <w:tcPr>
            <w:tcW w:w="9639" w:type="dxa"/>
          </w:tcPr>
          <w:p w14:paraId="39682340"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w:t>
            </w:r>
          </w:p>
          <w:p w14:paraId="78E2136D" w14:textId="7AC5A2CF" w:rsidR="009E725D" w:rsidRPr="00B6529D" w:rsidRDefault="009E725D" w:rsidP="009E725D">
            <w:pPr>
              <w:pStyle w:val="TAL"/>
              <w:keepNext w:val="0"/>
              <w:keepLines w:val="0"/>
              <w:widowControl w:val="0"/>
              <w:rPr>
                <w:b/>
                <w:bCs/>
                <w:i/>
                <w:iCs/>
                <w:noProof/>
              </w:rPr>
            </w:pPr>
            <w:r w:rsidRPr="00B6529D">
              <w:rPr>
                <w:bCs/>
                <w:iCs/>
                <w:noProof/>
              </w:rPr>
              <w:t xml:space="preserve">This field specifies the NR </w:t>
            </w:r>
            <w:r w:rsidRPr="00B6529D">
              <w:t xml:space="preserve">DL-PRS reference signal received path power (DL PRS-RSRPP) of the </w:t>
            </w:r>
            <w:r w:rsidRPr="00B6529D">
              <w:rPr>
                <w:rFonts w:cs="Arial"/>
                <w:lang w:eastAsia="x-none"/>
              </w:rPr>
              <w:t>first detected path in time,</w:t>
            </w:r>
            <w:r w:rsidRPr="00B6529D">
              <w:t xml:space="preserve">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2F01A2E7" w14:textId="77777777" w:rsidTr="00557BF2">
        <w:trPr>
          <w:cantSplit/>
        </w:trPr>
        <w:tc>
          <w:tcPr>
            <w:tcW w:w="9639" w:type="dxa"/>
          </w:tcPr>
          <w:p w14:paraId="5A4F983D" w14:textId="77777777" w:rsidR="009E725D" w:rsidRPr="00B6529D" w:rsidRDefault="009E725D" w:rsidP="009E725D">
            <w:pPr>
              <w:pStyle w:val="TAL"/>
              <w:keepNext w:val="0"/>
              <w:keepLines w:val="0"/>
              <w:widowControl w:val="0"/>
              <w:rPr>
                <w:b/>
                <w:bCs/>
                <w:i/>
                <w:iCs/>
                <w:snapToGrid w:val="0"/>
              </w:rPr>
            </w:pPr>
            <w:r w:rsidRPr="00B6529D">
              <w:rPr>
                <w:b/>
                <w:bCs/>
                <w:i/>
                <w:iCs/>
                <w:snapToGrid w:val="0"/>
              </w:rPr>
              <w:t>nr-los-nlos-Indicator</w:t>
            </w:r>
          </w:p>
          <w:p w14:paraId="159828F9" w14:textId="77777777" w:rsidR="008D3E4D" w:rsidRPr="00B6529D" w:rsidRDefault="009E725D" w:rsidP="008D3E4D">
            <w:pPr>
              <w:pStyle w:val="TAL"/>
              <w:widowControl w:val="0"/>
              <w:rPr>
                <w:snapToGrid w:val="0"/>
              </w:rPr>
            </w:pPr>
            <w:r w:rsidRPr="00B6529D">
              <w:rPr>
                <w:snapToGrid w:val="0"/>
              </w:rPr>
              <w:t xml:space="preserve">This field specifies the target device's best estimate of the LOS or NLOS of the TOA measurement </w:t>
            </w:r>
            <w:r w:rsidRPr="00B6529D">
              <w:rPr>
                <w:noProof/>
              </w:rPr>
              <w:t>for the TRP or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25441BA8" w14:textId="15CBDD59" w:rsidR="00D74B8D" w:rsidRPr="00B6529D" w:rsidRDefault="008D3E4D" w:rsidP="008D3E4D">
            <w:pPr>
              <w:pStyle w:val="TAL"/>
              <w:keepNext w:val="0"/>
              <w:keepLines w:val="0"/>
              <w:widowControl w:val="0"/>
              <w:rPr>
                <w:snapToGrid w:val="0"/>
              </w:rPr>
            </w:pPr>
            <w:r w:rsidRPr="00B6529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6529D">
              <w:rPr>
                <w:i/>
                <w:iCs/>
                <w:snapToGrid w:val="0"/>
              </w:rPr>
              <w:t>nr-RSCPD</w:t>
            </w:r>
            <w:r w:rsidRPr="00B6529D">
              <w:rPr>
                <w:snapToGrid w:val="0"/>
              </w:rPr>
              <w:t>.</w:t>
            </w:r>
          </w:p>
          <w:p w14:paraId="3BAB2044" w14:textId="40C85F82" w:rsidR="009E725D" w:rsidRPr="00B6529D" w:rsidRDefault="00D74B8D" w:rsidP="008144B8">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9AB8C9B" w14:textId="77777777" w:rsidTr="00557BF2">
        <w:trPr>
          <w:cantSplit/>
        </w:trPr>
        <w:tc>
          <w:tcPr>
            <w:tcW w:w="9639" w:type="dxa"/>
          </w:tcPr>
          <w:p w14:paraId="4CA4CAF1" w14:textId="77777777" w:rsidR="009E725D" w:rsidRPr="00B6529D" w:rsidRDefault="009E725D" w:rsidP="009E725D">
            <w:pPr>
              <w:pStyle w:val="TAL"/>
              <w:keepNext w:val="0"/>
              <w:keepLines w:val="0"/>
              <w:widowControl w:val="0"/>
              <w:rPr>
                <w:b/>
                <w:bCs/>
                <w:i/>
                <w:iCs/>
                <w:snapToGrid w:val="0"/>
              </w:rPr>
            </w:pPr>
            <w:r w:rsidRPr="00B6529D">
              <w:rPr>
                <w:b/>
                <w:bCs/>
                <w:i/>
                <w:iCs/>
                <w:snapToGrid w:val="0"/>
              </w:rPr>
              <w:t>nr-AdditionalPathListExt</w:t>
            </w:r>
          </w:p>
          <w:p w14:paraId="55F10076" w14:textId="690A6BD2" w:rsidR="009E725D" w:rsidRPr="00B6529D" w:rsidRDefault="009E725D" w:rsidP="009E725D">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snapToGrid w:val="0"/>
              </w:rPr>
              <w:t>nr-RSTD</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4EA61F72" w14:textId="77777777" w:rsidTr="00557BF2">
        <w:trPr>
          <w:cantSplit/>
        </w:trPr>
        <w:tc>
          <w:tcPr>
            <w:tcW w:w="9639" w:type="dxa"/>
          </w:tcPr>
          <w:p w14:paraId="26924969" w14:textId="77777777" w:rsidR="00674017" w:rsidRPr="00B6529D" w:rsidRDefault="00674017" w:rsidP="001D066E">
            <w:pPr>
              <w:pStyle w:val="TAL"/>
              <w:rPr>
                <w:b/>
                <w:bCs/>
                <w:i/>
                <w:iCs/>
                <w:snapToGrid w:val="0"/>
              </w:rPr>
            </w:pPr>
            <w:r w:rsidRPr="00B6529D">
              <w:rPr>
                <w:b/>
                <w:bCs/>
                <w:i/>
                <w:iCs/>
                <w:snapToGrid w:val="0"/>
              </w:rPr>
              <w:t>nr-DL-TDOA-AdditionalMeasurementsExt</w:t>
            </w:r>
          </w:p>
          <w:p w14:paraId="720DA8DD" w14:textId="77777777" w:rsidR="0055568D" w:rsidRPr="00B6529D" w:rsidRDefault="00674017" w:rsidP="001D066E">
            <w:pPr>
              <w:pStyle w:val="TAL"/>
              <w:rPr>
                <w:snapToGrid w:val="0"/>
              </w:rPr>
            </w:pPr>
            <w:r w:rsidRPr="00B6529D">
              <w:rPr>
                <w:snapToGrid w:val="0"/>
              </w:rPr>
              <w:t xml:space="preserve">This field, in addition to the measurements provided in </w:t>
            </w:r>
            <w:r w:rsidRPr="00B6529D">
              <w:rPr>
                <w:i/>
                <w:iCs/>
                <w:snapToGrid w:val="0"/>
              </w:rPr>
              <w:t>NR-DL-TDOA-MeasElement</w:t>
            </w:r>
            <w:r w:rsidRPr="00B6529D">
              <w:rPr>
                <w:snapToGrid w:val="0"/>
              </w:rPr>
              <w:t>, provides TOA measurements of up to 4 DL-PRS Resources of a TRP with different UE Rx TEGs. For a certain DL-PRS Resource, there can be up to 8 TOA measurement results with respect to different Rx TEGs.</w:t>
            </w:r>
          </w:p>
          <w:p w14:paraId="2D4BC3DF" w14:textId="5C1CC762" w:rsidR="00674017" w:rsidRPr="00B6529D" w:rsidRDefault="00674017" w:rsidP="001D066E">
            <w:pPr>
              <w:pStyle w:val="TAL"/>
              <w:rPr>
                <w:snapToGrid w:val="0"/>
              </w:rPr>
            </w:pPr>
            <w:r w:rsidRPr="00B6529D">
              <w:rPr>
                <w:snapToGrid w:val="0"/>
              </w:rPr>
              <w:t xml:space="preserve">If this field is present, the field </w:t>
            </w:r>
            <w:r w:rsidRPr="00B6529D">
              <w:rPr>
                <w:i/>
                <w:iCs/>
                <w:snapToGrid w:val="0"/>
              </w:rPr>
              <w:t>nr-DL-TDOA-AdditionalMeasurements</w:t>
            </w:r>
            <w:r w:rsidRPr="00B6529D">
              <w:rPr>
                <w:snapToGrid w:val="0"/>
              </w:rPr>
              <w:t xml:space="preserve"> </w:t>
            </w:r>
            <w:r w:rsidR="00850304" w:rsidRPr="00B6529D">
              <w:t>shall be absent</w:t>
            </w:r>
            <w:r w:rsidRPr="00B6529D">
              <w:rPr>
                <w:snapToGrid w:val="0"/>
              </w:rPr>
              <w:t>.</w:t>
            </w:r>
          </w:p>
        </w:tc>
      </w:tr>
      <w:tr w:rsidR="00B6529D" w:rsidRPr="00B6529D" w14:paraId="353FAAA8" w14:textId="77777777" w:rsidTr="00557BF2">
        <w:trPr>
          <w:cantSplit/>
        </w:trPr>
        <w:tc>
          <w:tcPr>
            <w:tcW w:w="9639" w:type="dxa"/>
          </w:tcPr>
          <w:p w14:paraId="5382FAC2" w14:textId="71F34041" w:rsidR="008D3E4D" w:rsidRPr="00B6529D" w:rsidRDefault="008D3E4D" w:rsidP="008D3E4D">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3A3C4569" w14:textId="1BF4F188" w:rsidR="008D3E4D" w:rsidRPr="00B6529D" w:rsidRDefault="008D3E4D" w:rsidP="008D3E4D">
            <w:pPr>
              <w:pStyle w:val="TAL"/>
              <w:rPr>
                <w:b/>
                <w:bCs/>
                <w:i/>
                <w:iCs/>
                <w:snapToGrid w:val="0"/>
              </w:rPr>
            </w:pPr>
            <w:r w:rsidRPr="00B6529D">
              <w:rPr>
                <w:rFonts w:eastAsia="Yu Mincho"/>
                <w:noProof/>
              </w:rPr>
              <w:t xml:space="preserve">This field indicates whether the </w:t>
            </w:r>
            <w:r w:rsidR="00DC0DF8" w:rsidRPr="00B6529D">
              <w:rPr>
                <w:rFonts w:eastAsia="Yu Mincho"/>
                <w:noProof/>
              </w:rPr>
              <w:t xml:space="preserve">RSTD </w:t>
            </w:r>
            <w:r w:rsidRPr="00B6529D">
              <w:rPr>
                <w:rFonts w:eastAsia="Yu Mincho"/>
                <w:noProof/>
              </w:rPr>
              <w:t>measurement</w:t>
            </w:r>
            <w:r w:rsidR="00DC0DF8" w:rsidRPr="00B6529D">
              <w:rPr>
                <w:rFonts w:eastAsia="Yu Mincho"/>
                <w:noProof/>
              </w:rPr>
              <w:t>, RSRP measurement (if included), and RSRPP measurement (if included)</w:t>
            </w:r>
            <w:r w:rsidRPr="00B6529D">
              <w:rPr>
                <w:rFonts w:eastAsia="Yu Mincho"/>
                <w:noProof/>
              </w:rPr>
              <w:t xml:space="preserve"> is based on </w:t>
            </w:r>
            <w:r w:rsidR="00DC0DF8" w:rsidRPr="00B6529D">
              <w:rPr>
                <w:rFonts w:eastAsia="Yu Mincho"/>
                <w:noProof/>
              </w:rPr>
              <w:t>aggregated DL-PRS Resources</w:t>
            </w:r>
            <w:r w:rsidRPr="00B6529D">
              <w:rPr>
                <w:rFonts w:eastAsia="Yu Mincho"/>
                <w:noProof/>
              </w:rPr>
              <w:t>.</w:t>
            </w:r>
          </w:p>
        </w:tc>
      </w:tr>
      <w:tr w:rsidR="00B6529D" w:rsidRPr="00B6529D" w14:paraId="4709ABE6" w14:textId="77777777" w:rsidTr="00557BF2">
        <w:trPr>
          <w:cantSplit/>
        </w:trPr>
        <w:tc>
          <w:tcPr>
            <w:tcW w:w="9639" w:type="dxa"/>
          </w:tcPr>
          <w:p w14:paraId="7E0BAC5A" w14:textId="1EE2A1E2" w:rsidR="008D3E4D" w:rsidRPr="00B6529D" w:rsidRDefault="008D3E4D" w:rsidP="004C4DFF">
            <w:pPr>
              <w:pStyle w:val="TAL"/>
              <w:rPr>
                <w:rFonts w:eastAsia="Yu Mincho"/>
                <w:b/>
                <w:bCs/>
                <w:i/>
                <w:iCs/>
                <w:noProof/>
              </w:rPr>
            </w:pPr>
            <w:r w:rsidRPr="00B6529D">
              <w:rPr>
                <w:rFonts w:eastAsia="Yu Mincho"/>
                <w:b/>
                <w:bCs/>
                <w:i/>
                <w:iCs/>
                <w:noProof/>
              </w:rPr>
              <w:t>nr-AggregatedDL-PRS-Resource</w:t>
            </w:r>
            <w:r w:rsidR="00DC0DF8" w:rsidRPr="00B6529D">
              <w:rPr>
                <w:rFonts w:eastAsia="Yu Mincho"/>
                <w:b/>
                <w:bCs/>
                <w:i/>
                <w:iCs/>
                <w:noProof/>
              </w:rPr>
              <w:t>Info</w:t>
            </w:r>
            <w:r w:rsidRPr="00B6529D">
              <w:rPr>
                <w:rFonts w:eastAsia="Yu Mincho"/>
                <w:b/>
                <w:bCs/>
                <w:i/>
                <w:iCs/>
                <w:noProof/>
              </w:rPr>
              <w:t>-List</w:t>
            </w:r>
          </w:p>
          <w:p w14:paraId="210E9227" w14:textId="18E78152" w:rsidR="008D3E4D" w:rsidRPr="00B6529D" w:rsidRDefault="008D3E4D" w:rsidP="008D3E4D">
            <w:pPr>
              <w:pStyle w:val="TAL"/>
              <w:rPr>
                <w:b/>
                <w:bCs/>
                <w:i/>
                <w:iCs/>
                <w:snapToGrid w:val="0"/>
              </w:rPr>
            </w:pPr>
            <w:r w:rsidRPr="00B6529D">
              <w:rPr>
                <w:rFonts w:eastAsia="Yu Mincho"/>
                <w:noProof/>
              </w:rPr>
              <w:t xml:space="preserve">This field provides the </w:t>
            </w:r>
            <w:r w:rsidR="005A7F40" w:rsidRPr="00B6529D">
              <w:rPr>
                <w:rFonts w:eastAsia="Yu Mincho"/>
                <w:noProof/>
              </w:rPr>
              <w:t>DL-</w:t>
            </w:r>
            <w:r w:rsidRPr="00B6529D">
              <w:rPr>
                <w:rFonts w:eastAsia="Yu Mincho"/>
                <w:noProof/>
              </w:rPr>
              <w:t xml:space="preserve">PRS </w:t>
            </w:r>
            <w:r w:rsidR="005A7F40" w:rsidRPr="00B6529D">
              <w:rPr>
                <w:rFonts w:eastAsia="Yu Mincho"/>
                <w:noProof/>
              </w:rPr>
              <w:t>R</w:t>
            </w:r>
            <w:r w:rsidRPr="00B6529D">
              <w:rPr>
                <w:rFonts w:eastAsia="Yu Mincho"/>
                <w:noProof/>
              </w:rPr>
              <w:t xml:space="preserve">esource </w:t>
            </w:r>
            <w:r w:rsidR="005A7F40" w:rsidRPr="00B6529D">
              <w:rPr>
                <w:rFonts w:eastAsia="Yu Mincho"/>
                <w:noProof/>
              </w:rPr>
              <w:t>S</w:t>
            </w:r>
            <w:r w:rsidRPr="00B6529D">
              <w:rPr>
                <w:rFonts w:eastAsia="Yu Mincho"/>
                <w:noProof/>
              </w:rPr>
              <w:t xml:space="preserve">et IDs </w:t>
            </w:r>
            <w:r w:rsidR="005A7F40" w:rsidRPr="00B6529D">
              <w:rPr>
                <w:rFonts w:eastAsia="Yu Mincho"/>
                <w:noProof/>
              </w:rPr>
              <w:t>which are used</w:t>
            </w:r>
            <w:r w:rsidRPr="00B6529D">
              <w:rPr>
                <w:rFonts w:eastAsia="Yu Mincho"/>
                <w:noProof/>
              </w:rPr>
              <w:t xml:space="preserve"> for the aggregated </w:t>
            </w:r>
            <w:r w:rsidR="005A7F40" w:rsidRPr="00B6529D">
              <w:rPr>
                <w:rFonts w:eastAsia="Yu Mincho"/>
                <w:noProof/>
              </w:rPr>
              <w:t>RSTD, RSRP, or RSRPP</w:t>
            </w:r>
            <w:r w:rsidRPr="00B6529D">
              <w:rPr>
                <w:rFonts w:eastAsia="Yu Mincho"/>
                <w:noProof/>
              </w:rPr>
              <w:t xml:space="preserve"> measurement results.</w:t>
            </w:r>
            <w:r w:rsidRPr="00B6529D">
              <w:rPr>
                <w:rFonts w:eastAsia="DengXian"/>
                <w:noProof/>
              </w:rPr>
              <w:t xml:space="preserve"> </w:t>
            </w:r>
            <w:r w:rsidR="005A7F40" w:rsidRPr="00B6529D">
              <w:rPr>
                <w:rFonts w:eastAsia="DengXian"/>
                <w:noProof/>
              </w:rPr>
              <w:t xml:space="preserve">This field is optionally present if the field </w:t>
            </w:r>
            <w:r w:rsidR="005A7F40" w:rsidRPr="00B6529D">
              <w:rPr>
                <w:rFonts w:eastAsia="DengXian"/>
                <w:i/>
                <w:noProof/>
              </w:rPr>
              <w:t>nr-</w:t>
            </w:r>
            <w:r w:rsidR="00DC0DF8" w:rsidRPr="00B6529D">
              <w:rPr>
                <w:rFonts w:eastAsia="DengXian"/>
                <w:i/>
                <w:noProof/>
              </w:rPr>
              <w:t>Meas</w:t>
            </w:r>
            <w:r w:rsidR="005A7F40" w:rsidRPr="00B6529D">
              <w:rPr>
                <w:rFonts w:eastAsia="DengXian"/>
                <w:i/>
                <w:noProof/>
              </w:rPr>
              <w:t>BasedOnAggregatedResources</w:t>
            </w:r>
            <w:r w:rsidR="005A7F40"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5A7F40" w:rsidRPr="00B6529D">
              <w:rPr>
                <w:rFonts w:eastAsia="DengXian"/>
                <w:noProof/>
              </w:rPr>
              <w:t xml:space="preserve">, and the </w:t>
            </w:r>
            <w:r w:rsidR="005A7F40" w:rsidRPr="00B6529D">
              <w:rPr>
                <w:rFonts w:eastAsia="DengXian"/>
                <w:i/>
                <w:noProof/>
              </w:rPr>
              <w:t xml:space="preserve">dl-PRS-ID </w:t>
            </w:r>
            <w:r w:rsidR="005A7F40" w:rsidRPr="00B6529D">
              <w:rPr>
                <w:rFonts w:eastAsia="DengXian"/>
                <w:noProof/>
              </w:rPr>
              <w:t xml:space="preserve">in IE </w:t>
            </w:r>
            <w:r w:rsidR="005A7F40" w:rsidRPr="00B6529D">
              <w:rPr>
                <w:rFonts w:eastAsia="DengXian"/>
                <w:i/>
                <w:noProof/>
              </w:rPr>
              <w:t>NR-DL-TDOA-MeasElement</w:t>
            </w:r>
            <w:r w:rsidR="005A7F40"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NR-DL-TDOA-MeasElement</w:t>
            </w:r>
            <w:r w:rsidR="00DC0DF8" w:rsidRPr="00B6529D">
              <w:rPr>
                <w:snapToGrid w:val="0"/>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is not present in the </w:t>
            </w:r>
            <w:r w:rsidR="00DC0DF8" w:rsidRPr="00B6529D">
              <w:rPr>
                <w:i/>
                <w:snapToGrid w:val="0"/>
              </w:rPr>
              <w:t>nr-AggregatedDL-PRS-ResourceInfo-List</w:t>
            </w:r>
            <w:r w:rsidR="00DC0DF8" w:rsidRPr="00B6529D">
              <w:rPr>
                <w:snapToGrid w:val="0"/>
              </w:rPr>
              <w:t xml:space="preserve"> 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NR-DL-TDOA-AdditionalMeasurementElement</w:t>
            </w:r>
            <w:r w:rsidR="00DC0DF8" w:rsidRPr="00B6529D">
              <w:rPr>
                <w:snapToGrid w:val="0"/>
              </w:rPr>
              <w:t>.</w:t>
            </w:r>
          </w:p>
        </w:tc>
      </w:tr>
      <w:tr w:rsidR="00B6529D" w:rsidRPr="00B6529D" w14:paraId="026CFA82" w14:textId="77777777" w:rsidTr="00557BF2">
        <w:trPr>
          <w:cantSplit/>
        </w:trPr>
        <w:tc>
          <w:tcPr>
            <w:tcW w:w="9639" w:type="dxa"/>
          </w:tcPr>
          <w:p w14:paraId="49E0F25F" w14:textId="77777777" w:rsidR="008D3E4D" w:rsidRPr="00B6529D" w:rsidRDefault="008D3E4D" w:rsidP="008D3E4D">
            <w:pPr>
              <w:pStyle w:val="TAL"/>
              <w:keepNext w:val="0"/>
              <w:keepLines w:val="0"/>
              <w:widowControl w:val="0"/>
              <w:rPr>
                <w:rFonts w:eastAsia="Yu Mincho"/>
                <w:snapToGrid w:val="0"/>
              </w:rPr>
            </w:pPr>
            <w:r w:rsidRPr="00B6529D">
              <w:rPr>
                <w:rFonts w:eastAsia="Yu Mincho"/>
                <w:b/>
                <w:bCs/>
                <w:i/>
                <w:iCs/>
                <w:snapToGrid w:val="0"/>
              </w:rPr>
              <w:t>nr-RSCPD</w:t>
            </w:r>
          </w:p>
          <w:p w14:paraId="1168F433" w14:textId="4FCCED27" w:rsidR="008D3E4D" w:rsidRPr="00B6529D" w:rsidRDefault="008D3E4D" w:rsidP="008D3E4D">
            <w:pPr>
              <w:pStyle w:val="TAL"/>
              <w:rPr>
                <w:b/>
                <w:bCs/>
                <w:i/>
                <w:iCs/>
                <w:snapToGrid w:val="0"/>
              </w:rPr>
            </w:pPr>
            <w:r w:rsidRPr="00B6529D">
              <w:rPr>
                <w:rFonts w:eastAsia="Yu Mincho"/>
                <w:snapToGrid w:val="0"/>
              </w:rPr>
              <w:t xml:space="preserve">This field specifies the NR DL reference signal carrier phase difference measurement, as defined in TS 38.215 [36].  Mapping of the measured quantity is defined as in TS 38.133 [46]. </w:t>
            </w:r>
            <w:r w:rsidR="005A7F40" w:rsidRPr="00B6529D">
              <w:t>T</w:t>
            </w:r>
            <w:r w:rsidR="005A7F40" w:rsidRPr="00B6529D">
              <w:rPr>
                <w:rFonts w:eastAsia="Yu Mincho"/>
                <w:snapToGrid w:val="0"/>
              </w:rPr>
              <w:t>his neighbour TRP measurement is made using DL-PRS Resources from the same PFL as the reference TRP measurement.</w:t>
            </w:r>
          </w:p>
        </w:tc>
      </w:tr>
      <w:tr w:rsidR="00B6529D" w:rsidRPr="00B6529D" w14:paraId="178817B6" w14:textId="77777777" w:rsidTr="00557BF2">
        <w:trPr>
          <w:cantSplit/>
        </w:trPr>
        <w:tc>
          <w:tcPr>
            <w:tcW w:w="9639" w:type="dxa"/>
          </w:tcPr>
          <w:p w14:paraId="1D7FD738" w14:textId="77777777" w:rsidR="008D3E4D" w:rsidRPr="00B6529D" w:rsidRDefault="008D3E4D" w:rsidP="008D3E4D">
            <w:pPr>
              <w:pStyle w:val="TAL"/>
              <w:keepNext w:val="0"/>
              <w:keepLines w:val="0"/>
              <w:widowControl w:val="0"/>
              <w:rPr>
                <w:rFonts w:eastAsia="Yu Mincho"/>
                <w:b/>
                <w:bCs/>
                <w:i/>
                <w:iCs/>
                <w:snapToGrid w:val="0"/>
              </w:rPr>
            </w:pPr>
            <w:r w:rsidRPr="00B6529D">
              <w:rPr>
                <w:rFonts w:eastAsia="Yu Mincho"/>
                <w:b/>
                <w:bCs/>
                <w:i/>
                <w:iCs/>
                <w:snapToGrid w:val="0"/>
              </w:rPr>
              <w:t>nr-PhaseQuality</w:t>
            </w:r>
          </w:p>
          <w:p w14:paraId="78560844" w14:textId="4C704FF7" w:rsidR="008D3E4D" w:rsidRPr="00B6529D" w:rsidRDefault="008D3E4D" w:rsidP="008D3E4D">
            <w:pPr>
              <w:pStyle w:val="TAL"/>
              <w:rPr>
                <w:b/>
                <w:bCs/>
                <w:i/>
                <w:iCs/>
                <w:snapToGrid w:val="0"/>
              </w:rPr>
            </w:pPr>
            <w:r w:rsidRPr="00B6529D">
              <w:rPr>
                <w:rFonts w:eastAsia="Yu Mincho"/>
                <w:snapToGrid w:val="0"/>
              </w:rPr>
              <w:t>This field specifies the target device′s best estimate of the quality of the RSCPD measurement.</w:t>
            </w:r>
          </w:p>
        </w:tc>
      </w:tr>
      <w:tr w:rsidR="00B6529D" w:rsidRPr="00B6529D" w14:paraId="6076E76F" w14:textId="77777777" w:rsidTr="00557BF2">
        <w:trPr>
          <w:cantSplit/>
        </w:trPr>
        <w:tc>
          <w:tcPr>
            <w:tcW w:w="9639" w:type="dxa"/>
          </w:tcPr>
          <w:p w14:paraId="0BB8A1A8" w14:textId="03B2CBC3" w:rsidR="008D3E4D" w:rsidRPr="00B6529D" w:rsidRDefault="008D3E4D" w:rsidP="008D3E4D">
            <w:pPr>
              <w:pStyle w:val="TAL"/>
              <w:keepNext w:val="0"/>
              <w:keepLines w:val="0"/>
              <w:widowControl w:val="0"/>
              <w:rPr>
                <w:b/>
                <w:bCs/>
                <w:i/>
                <w:iCs/>
                <w:snapToGrid w:val="0"/>
              </w:rPr>
            </w:pPr>
            <w:r w:rsidRPr="00B6529D">
              <w:rPr>
                <w:rFonts w:eastAsia="Yu Mincho"/>
                <w:b/>
                <w:bCs/>
                <w:i/>
                <w:iCs/>
                <w:snapToGrid w:val="0"/>
              </w:rPr>
              <w:t>nr-RSCPD-AddMeasurement</w:t>
            </w:r>
            <w:r w:rsidR="005A7F40" w:rsidRPr="00B6529D">
              <w:rPr>
                <w:rFonts w:eastAsia="Yu Mincho"/>
                <w:b/>
                <w:bCs/>
                <w:i/>
                <w:iCs/>
                <w:snapToGrid w:val="0"/>
              </w:rPr>
              <w:t>Sample</w:t>
            </w:r>
            <w:r w:rsidRPr="00B6529D">
              <w:rPr>
                <w:rFonts w:eastAsia="Yu Mincho"/>
                <w:b/>
                <w:bCs/>
                <w:i/>
                <w:iCs/>
                <w:snapToGrid w:val="0"/>
              </w:rPr>
              <w:t>s</w:t>
            </w:r>
          </w:p>
          <w:p w14:paraId="5F51CEC9" w14:textId="756BE2AE" w:rsidR="008D3E4D" w:rsidRPr="00B6529D" w:rsidRDefault="008D3E4D" w:rsidP="008D3E4D">
            <w:pPr>
              <w:pStyle w:val="TAL"/>
              <w:rPr>
                <w:b/>
                <w:bCs/>
                <w:i/>
                <w:iCs/>
                <w:snapToGrid w:val="0"/>
              </w:rPr>
            </w:pPr>
            <w:r w:rsidRPr="00B6529D">
              <w:rPr>
                <w:rFonts w:eastAsia="Yu Mincho"/>
                <w:snapToGrid w:val="0"/>
              </w:rPr>
              <w:t xml:space="preserve">This field, in addition to the </w:t>
            </w:r>
            <w:r w:rsidR="005A7F40" w:rsidRPr="00B6529D">
              <w:rPr>
                <w:i/>
                <w:snapToGrid w:val="0"/>
              </w:rPr>
              <w:t>nr-RSCPD</w:t>
            </w:r>
            <w:r w:rsidR="005A7F40" w:rsidRPr="00B6529D">
              <w:rPr>
                <w:rFonts w:eastAsia="Yu Mincho"/>
                <w:snapToGrid w:val="0"/>
              </w:rPr>
              <w:t xml:space="preserve"> </w:t>
            </w:r>
            <w:r w:rsidRPr="00B6529D">
              <w:rPr>
                <w:rFonts w:eastAsia="Yu Mincho"/>
                <w:snapToGrid w:val="0"/>
              </w:rPr>
              <w:t xml:space="preserve">measurements provided in </w:t>
            </w:r>
            <w:r w:rsidRPr="00B6529D">
              <w:rPr>
                <w:rFonts w:eastAsia="Yu Mincho"/>
                <w:i/>
                <w:iCs/>
                <w:snapToGrid w:val="0"/>
              </w:rPr>
              <w:t>NR-DL-TDOA-MeasElement</w:t>
            </w:r>
            <w:r w:rsidRPr="00B6529D">
              <w:rPr>
                <w:rFonts w:eastAsia="Yu Mincho"/>
                <w:snapToGrid w:val="0"/>
              </w:rPr>
              <w:t xml:space="preserve">, provides up to 3 RSCPD measurements </w:t>
            </w:r>
            <w:r w:rsidR="005A7F40" w:rsidRPr="00B6529D">
              <w:rPr>
                <w:rFonts w:eastAsia="Yu Mincho"/>
                <w:snapToGrid w:val="0"/>
              </w:rPr>
              <w:t xml:space="preserve">samples </w:t>
            </w:r>
            <w:r w:rsidRPr="00B6529D">
              <w:rPr>
                <w:rFonts w:eastAsia="Yu Mincho"/>
                <w:snapToGrid w:val="0"/>
              </w:rPr>
              <w:t xml:space="preserve">associated with the </w:t>
            </w:r>
            <w:r w:rsidRPr="00B6529D">
              <w:rPr>
                <w:rFonts w:eastAsia="Yu Mincho"/>
                <w:i/>
                <w:snapToGrid w:val="0"/>
              </w:rPr>
              <w:t>nr-RSTD</w:t>
            </w:r>
            <w:r w:rsidRPr="00B6529D">
              <w:rPr>
                <w:rFonts w:eastAsia="Yu Mincho"/>
                <w:snapToGrid w:val="0"/>
              </w:rPr>
              <w:t xml:space="preserve"> in </w:t>
            </w:r>
            <w:r w:rsidRPr="00B6529D">
              <w:rPr>
                <w:rFonts w:eastAsia="Yu Mincho"/>
                <w:i/>
                <w:iCs/>
                <w:snapToGrid w:val="0"/>
              </w:rPr>
              <w:t>NR-DL-TDOA-MeasElement</w:t>
            </w:r>
            <w:r w:rsidRPr="00B6529D">
              <w:rPr>
                <w:rFonts w:eastAsia="Yu Mincho"/>
                <w:snapToGrid w:val="0"/>
              </w:rPr>
              <w:t xml:space="preserve">. </w:t>
            </w:r>
          </w:p>
        </w:tc>
      </w:tr>
      <w:tr w:rsidR="00B6529D" w:rsidRPr="00B6529D" w14:paraId="68CA6F25" w14:textId="77777777" w:rsidTr="00557BF2">
        <w:trPr>
          <w:cantSplit/>
        </w:trPr>
        <w:tc>
          <w:tcPr>
            <w:tcW w:w="9639" w:type="dxa"/>
          </w:tcPr>
          <w:p w14:paraId="3A1E2894" w14:textId="77777777" w:rsidR="008D3E4D" w:rsidRPr="00B6529D" w:rsidRDefault="008D3E4D" w:rsidP="008D3E4D">
            <w:pPr>
              <w:pStyle w:val="TAL"/>
              <w:rPr>
                <w:b/>
                <w:bCs/>
                <w:i/>
                <w:iCs/>
                <w:snapToGrid w:val="0"/>
              </w:rPr>
            </w:pPr>
            <w:r w:rsidRPr="00B6529D">
              <w:rPr>
                <w:b/>
                <w:bCs/>
                <w:i/>
                <w:iCs/>
                <w:snapToGrid w:val="0"/>
              </w:rPr>
              <w:t>nr-ReportDL-PRS-MeasBasedOnSingleOrMultiHopRx</w:t>
            </w:r>
          </w:p>
          <w:p w14:paraId="680A28C1" w14:textId="0932C786" w:rsidR="008D3E4D" w:rsidRPr="00B6529D" w:rsidRDefault="008D3E4D" w:rsidP="008D3E4D">
            <w:pPr>
              <w:pStyle w:val="TAL"/>
              <w:rPr>
                <w:b/>
                <w:bCs/>
                <w:i/>
                <w:iCs/>
                <w:snapToGrid w:val="0"/>
              </w:rPr>
            </w:pPr>
            <w:r w:rsidRPr="00B6529D">
              <w:rPr>
                <w:snapToGrid w:val="0"/>
              </w:rPr>
              <w:t xml:space="preserve">This field indicates that the reported measurement is based on </w:t>
            </w:r>
            <w:r w:rsidR="00DC0DF8" w:rsidRPr="00B6529D">
              <w:rPr>
                <w:snapToGrid w:val="0"/>
              </w:rPr>
              <w:t>DL-PRS</w:t>
            </w:r>
            <w:r w:rsidRPr="00B6529D">
              <w:rPr>
                <w:snapToGrid w:val="0"/>
              </w:rPr>
              <w:t xml:space="preserve"> </w:t>
            </w:r>
            <w:r w:rsidR="00DC0DF8" w:rsidRPr="00B6529D">
              <w:rPr>
                <w:rFonts w:eastAsia="DengXian"/>
                <w:snapToGrid w:val="0"/>
              </w:rPr>
              <w:t xml:space="preserve">receive hopping with either </w:t>
            </w:r>
            <w:r w:rsidRPr="00B6529D">
              <w:rPr>
                <w:snapToGrid w:val="0"/>
              </w:rPr>
              <w:t xml:space="preserve">single </w:t>
            </w:r>
            <w:r w:rsidR="00DC0DF8" w:rsidRPr="00B6529D">
              <w:rPr>
                <w:snapToGrid w:val="0"/>
              </w:rPr>
              <w:t xml:space="preserve">hop </w:t>
            </w:r>
            <w:r w:rsidRPr="00B6529D">
              <w:rPr>
                <w:snapToGrid w:val="0"/>
              </w:rPr>
              <w:t>or multiple hops.</w:t>
            </w:r>
          </w:p>
        </w:tc>
      </w:tr>
      <w:tr w:rsidR="00B6529D" w:rsidRPr="00B6529D" w:rsidDel="00B708CD" w14:paraId="609AFE25" w14:textId="77777777" w:rsidTr="00DE17D8">
        <w:trPr>
          <w:cantSplit/>
        </w:trPr>
        <w:tc>
          <w:tcPr>
            <w:tcW w:w="9639" w:type="dxa"/>
          </w:tcPr>
          <w:p w14:paraId="11F076F1" w14:textId="77777777" w:rsidR="007C67D4" w:rsidRPr="00B6529D" w:rsidRDefault="007C67D4" w:rsidP="00DE17D8">
            <w:pPr>
              <w:pStyle w:val="TAL"/>
              <w:rPr>
                <w:b/>
                <w:i/>
                <w:noProof/>
              </w:rPr>
            </w:pPr>
            <w:r w:rsidRPr="00B6529D">
              <w:rPr>
                <w:b/>
                <w:i/>
                <w:noProof/>
              </w:rPr>
              <w:t>nr-RSTD-ResultDiff</w:t>
            </w:r>
          </w:p>
          <w:p w14:paraId="510FA788"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 RSTD measurement result relative to </w:t>
            </w:r>
            <w:r w:rsidRPr="00B6529D">
              <w:rPr>
                <w:i/>
                <w:noProof/>
              </w:rPr>
              <w:t xml:space="preserve">nr-RSTD. </w:t>
            </w:r>
            <w:r w:rsidRPr="00B6529D">
              <w:rPr>
                <w:bCs/>
                <w:iCs/>
                <w:noProof/>
              </w:rPr>
              <w:t xml:space="preserve">The RSTD value of this measurement is obtained by adding the value of this field to the value of the </w:t>
            </w:r>
            <w:r w:rsidRPr="00B6529D">
              <w:rPr>
                <w:bCs/>
                <w:i/>
                <w:noProof/>
              </w:rPr>
              <w:t>nr-RSTD</w:t>
            </w:r>
            <w:r w:rsidRPr="00B6529D">
              <w:rPr>
                <w:bCs/>
                <w:iCs/>
                <w:noProof/>
              </w:rPr>
              <w:t xml:space="preserve"> field. The mapping of the field is defined in TS 38.133 [46].</w:t>
            </w:r>
          </w:p>
        </w:tc>
      </w:tr>
      <w:tr w:rsidR="00B6529D" w:rsidRPr="00B6529D" w:rsidDel="00B708CD" w14:paraId="1319E384" w14:textId="77777777" w:rsidTr="00DE17D8">
        <w:trPr>
          <w:cantSplit/>
        </w:trPr>
        <w:tc>
          <w:tcPr>
            <w:tcW w:w="9639" w:type="dxa"/>
          </w:tcPr>
          <w:p w14:paraId="3514C74E" w14:textId="77777777" w:rsidR="007C67D4" w:rsidRPr="00B6529D" w:rsidRDefault="007C67D4" w:rsidP="00DE17D8">
            <w:pPr>
              <w:pStyle w:val="TAL"/>
              <w:rPr>
                <w:b/>
                <w:i/>
                <w:noProof/>
              </w:rPr>
            </w:pPr>
            <w:r w:rsidRPr="00B6529D">
              <w:rPr>
                <w:b/>
                <w:i/>
                <w:noProof/>
              </w:rPr>
              <w:t>nr-DL-PRS-RSRP-ResultDiff</w:t>
            </w:r>
          </w:p>
          <w:p w14:paraId="792ECA75"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rsidDel="00B708CD" w14:paraId="22415D95" w14:textId="77777777" w:rsidTr="00DE17D8">
        <w:trPr>
          <w:cantSplit/>
        </w:trPr>
        <w:tc>
          <w:tcPr>
            <w:tcW w:w="9639" w:type="dxa"/>
          </w:tcPr>
          <w:p w14:paraId="52ED372F"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-ResultDiff</w:t>
            </w:r>
          </w:p>
          <w:p w14:paraId="57639469" w14:textId="0C548E5B" w:rsidR="009E725D" w:rsidRPr="00B6529D" w:rsidRDefault="009E725D" w:rsidP="009E725D">
            <w:pPr>
              <w:pStyle w:val="TAL"/>
              <w:rPr>
                <w:b/>
                <w:i/>
                <w:noProof/>
              </w:rPr>
            </w:pPr>
            <w:r w:rsidRPr="00B6529D">
              <w:rPr>
                <w:bCs/>
                <w:iCs/>
                <w:noProof/>
              </w:rPr>
              <w:t xml:space="preserve">This field specifies the additional NR </w:t>
            </w:r>
            <w:r w:rsidRPr="00B6529D">
              <w:t>DL</w:t>
            </w:r>
            <w:r w:rsidR="005A7F40" w:rsidRPr="00B6529D">
              <w:t>-</w:t>
            </w:r>
            <w:r w:rsidRPr="00B6529D">
              <w:t xml:space="preserve">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ED257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rsidDel="00B708CD" w14:paraId="5EE593CD" w14:textId="77777777" w:rsidTr="00DE17D8">
        <w:trPr>
          <w:cantSplit/>
        </w:trPr>
        <w:tc>
          <w:tcPr>
            <w:tcW w:w="9639" w:type="dxa"/>
          </w:tcPr>
          <w:p w14:paraId="0040491F" w14:textId="77777777" w:rsidR="00ED2573" w:rsidRPr="00B6529D" w:rsidRDefault="00ED2573" w:rsidP="00ED2573">
            <w:pPr>
              <w:pStyle w:val="TAL"/>
              <w:keepNext w:val="0"/>
              <w:keepLines w:val="0"/>
              <w:widowControl w:val="0"/>
              <w:rPr>
                <w:b/>
                <w:bCs/>
                <w:i/>
                <w:iCs/>
                <w:snapToGrid w:val="0"/>
              </w:rPr>
            </w:pPr>
            <w:r w:rsidRPr="00B6529D">
              <w:rPr>
                <w:b/>
                <w:bCs/>
                <w:i/>
                <w:iCs/>
                <w:snapToGrid w:val="0"/>
              </w:rPr>
              <w:t>nr-los-nlos-IndicatorPerResource</w:t>
            </w:r>
          </w:p>
          <w:p w14:paraId="3D41E9CD" w14:textId="77777777" w:rsidR="00ED2573" w:rsidRPr="00B6529D" w:rsidRDefault="00ED2573" w:rsidP="00ED2573">
            <w:pPr>
              <w:pStyle w:val="TAL"/>
              <w:keepNext w:val="0"/>
              <w:keepLines w:val="0"/>
              <w:widowControl w:val="0"/>
              <w:rPr>
                <w:snapToGrid w:val="0"/>
              </w:rPr>
            </w:pPr>
            <w:r w:rsidRPr="00B6529D">
              <w:rPr>
                <w:snapToGrid w:val="0"/>
              </w:rPr>
              <w:t xml:space="preserve">This field specifies the target device's best estimate of the LOS or NLOS of the TOA measurement </w:t>
            </w:r>
            <w:r w:rsidRPr="00B6529D">
              <w:rPr>
                <w:noProof/>
              </w:rPr>
              <w:t>for the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1F216327" w14:textId="24B33884" w:rsidR="00ED2573" w:rsidRPr="00B6529D" w:rsidRDefault="00ED2573" w:rsidP="00ED257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B23FF" w:rsidRPr="00B6529D" w:rsidDel="00B708CD" w14:paraId="243FEC29" w14:textId="77777777" w:rsidTr="00DE17D8">
        <w:trPr>
          <w:cantSplit/>
        </w:trPr>
        <w:tc>
          <w:tcPr>
            <w:tcW w:w="9639" w:type="dxa"/>
          </w:tcPr>
          <w:p w14:paraId="4BA4146F" w14:textId="6DB14A9A" w:rsidR="008D3E4D" w:rsidRPr="00B6529D" w:rsidRDefault="008D3E4D" w:rsidP="004C4DFF">
            <w:pPr>
              <w:pStyle w:val="TAL"/>
              <w:rPr>
                <w:b/>
                <w:bCs/>
                <w:i/>
                <w:iCs/>
                <w:snapToGrid w:val="0"/>
              </w:rPr>
            </w:pPr>
            <w:r w:rsidRPr="00B6529D">
              <w:rPr>
                <w:rFonts w:eastAsia="Yu Mincho"/>
                <w:b/>
                <w:bCs/>
                <w:i/>
                <w:iCs/>
                <w:snapToGrid w:val="0"/>
              </w:rPr>
              <w:t>nr-RSCPD-AdditionalMeasurements</w:t>
            </w:r>
            <w:r w:rsidR="005A7F40" w:rsidRPr="00B6529D">
              <w:rPr>
                <w:rFonts w:eastAsia="Yu Mincho"/>
                <w:b/>
                <w:bCs/>
                <w:i/>
                <w:iCs/>
                <w:snapToGrid w:val="0"/>
              </w:rPr>
              <w:t>AddSamples</w:t>
            </w:r>
          </w:p>
          <w:p w14:paraId="42251914" w14:textId="569864CF" w:rsidR="008D3E4D" w:rsidRPr="00B6529D" w:rsidRDefault="008D3E4D" w:rsidP="008D3E4D">
            <w:pPr>
              <w:pStyle w:val="TAL"/>
              <w:keepNext w:val="0"/>
              <w:keepLines w:val="0"/>
              <w:widowControl w:val="0"/>
              <w:rPr>
                <w:b/>
                <w:bCs/>
                <w:i/>
                <w:iCs/>
                <w:snapToGrid w:val="0"/>
              </w:rPr>
            </w:pPr>
            <w:r w:rsidRPr="00B6529D">
              <w:rPr>
                <w:snapToGrid w:val="0"/>
              </w:rPr>
              <w:t xml:space="preserve">This field, </w:t>
            </w:r>
            <w:r w:rsidR="005A7F40" w:rsidRPr="00B6529D">
              <w:rPr>
                <w:rFonts w:eastAsia="Yu Mincho"/>
                <w:snapToGrid w:val="0"/>
              </w:rPr>
              <w:t xml:space="preserve">in addition to the </w:t>
            </w:r>
            <w:r w:rsidR="005A7F40" w:rsidRPr="00B6529D">
              <w:rPr>
                <w:i/>
                <w:snapToGrid w:val="0"/>
              </w:rPr>
              <w:t>nr-RSCPD</w:t>
            </w:r>
            <w:r w:rsidR="005A7F40" w:rsidRPr="00B6529D">
              <w:rPr>
                <w:rFonts w:eastAsia="Yu Mincho"/>
                <w:snapToGrid w:val="0"/>
              </w:rPr>
              <w:t xml:space="preserve"> measurement provided in </w:t>
            </w:r>
            <w:r w:rsidR="005A7F40" w:rsidRPr="00B6529D">
              <w:rPr>
                <w:i/>
                <w:snapToGrid w:val="0"/>
              </w:rPr>
              <w:t>NR-DL-TDOA-AdditionalMeasurementElement</w:t>
            </w:r>
            <w:r w:rsidR="005A7F40" w:rsidRPr="00B6529D">
              <w:rPr>
                <w:rFonts w:eastAsia="Yu Mincho"/>
                <w:snapToGrid w:val="0"/>
              </w:rPr>
              <w:t xml:space="preserve">, </w:t>
            </w:r>
            <w:r w:rsidRPr="00B6529D">
              <w:rPr>
                <w:snapToGrid w:val="0"/>
              </w:rPr>
              <w:t xml:space="preserve">provides up to </w:t>
            </w:r>
            <w:r w:rsidR="005A7F40" w:rsidRPr="00B6529D">
              <w:rPr>
                <w:snapToGrid w:val="0"/>
              </w:rPr>
              <w:t>3</w:t>
            </w:r>
            <w:r w:rsidRPr="00B6529D">
              <w:rPr>
                <w:snapToGrid w:val="0"/>
              </w:rPr>
              <w:t xml:space="preserve"> RSCPD measurement </w:t>
            </w:r>
            <w:r w:rsidR="005A7F40" w:rsidRPr="00B6529D">
              <w:rPr>
                <w:snapToGrid w:val="0"/>
              </w:rPr>
              <w:t xml:space="preserve">samples </w:t>
            </w:r>
            <w:r w:rsidRPr="00B6529D">
              <w:rPr>
                <w:snapToGrid w:val="0"/>
              </w:rPr>
              <w:t xml:space="preserve">associated with the </w:t>
            </w:r>
            <w:r w:rsidR="005A7F40" w:rsidRPr="00B6529D">
              <w:rPr>
                <w:noProof/>
              </w:rPr>
              <w:t>RSTD</w:t>
            </w:r>
            <w:r w:rsidRPr="00B6529D">
              <w:rPr>
                <w:noProof/>
              </w:rPr>
              <w:t xml:space="preserve"> measurement</w:t>
            </w:r>
            <w:r w:rsidRPr="00B6529D">
              <w:rPr>
                <w:snapToGrid w:val="0"/>
              </w:rPr>
              <w:t xml:space="preserve"> in </w:t>
            </w:r>
            <w:r w:rsidRPr="00B6529D">
              <w:rPr>
                <w:i/>
                <w:iCs/>
                <w:snapToGrid w:val="0"/>
              </w:rPr>
              <w:t>NR-DL-TDOA-AdditionalMeasurementElement.</w:t>
            </w:r>
          </w:p>
        </w:tc>
      </w:tr>
    </w:tbl>
    <w:p w14:paraId="6339FFEA" w14:textId="77777777" w:rsidR="009E61AC" w:rsidRPr="00B6529D" w:rsidRDefault="009E61AC" w:rsidP="009E61AC"/>
    <w:p w14:paraId="431BA05B" w14:textId="77777777" w:rsidR="009E61AC" w:rsidRPr="00B6529D" w:rsidRDefault="009E61AC" w:rsidP="009E61AC">
      <w:pPr>
        <w:pStyle w:val="Heading4"/>
        <w:rPr>
          <w:i/>
          <w:iCs/>
        </w:rPr>
      </w:pPr>
      <w:bookmarkStart w:id="4333" w:name="_Toc37681197"/>
      <w:bookmarkStart w:id="4334" w:name="_Toc46486769"/>
      <w:bookmarkStart w:id="4335" w:name="_Toc52547114"/>
      <w:bookmarkStart w:id="4336" w:name="_Toc52547644"/>
      <w:bookmarkStart w:id="4337" w:name="_Toc52548174"/>
      <w:bookmarkStart w:id="4338" w:name="_Toc52548704"/>
      <w:bookmarkStart w:id="4339" w:name="_Toc210380003"/>
      <w:bookmarkStart w:id="4340" w:name="MCCQCTEMPBM_00000474"/>
      <w:bookmarkStart w:id="4341" w:name="_Toc12618286"/>
      <w:bookmarkEnd w:id="4286"/>
      <w:r w:rsidRPr="00B6529D">
        <w:rPr>
          <w:i/>
          <w:iCs/>
        </w:rPr>
        <w:t>–</w:t>
      </w:r>
      <w:r w:rsidRPr="00B6529D">
        <w:rPr>
          <w:i/>
          <w:iCs/>
        </w:rPr>
        <w:tab/>
        <w:t>NR-DL-TDOA-LocationInformation</w:t>
      </w:r>
      <w:bookmarkEnd w:id="4333"/>
      <w:bookmarkEnd w:id="4334"/>
      <w:bookmarkEnd w:id="4335"/>
      <w:bookmarkEnd w:id="4336"/>
      <w:bookmarkEnd w:id="4337"/>
      <w:bookmarkEnd w:id="4338"/>
      <w:bookmarkEnd w:id="4339"/>
    </w:p>
    <w:bookmarkEnd w:id="4340"/>
    <w:p w14:paraId="15E38F90" w14:textId="77777777" w:rsidR="009E61AC" w:rsidRPr="00B6529D" w:rsidRDefault="009E61AC" w:rsidP="009E61AC">
      <w:pPr>
        <w:keepLines/>
      </w:pPr>
      <w:r w:rsidRPr="00B6529D">
        <w:t xml:space="preserve">The IE </w:t>
      </w:r>
      <w:r w:rsidRPr="00B6529D">
        <w:rPr>
          <w:i/>
        </w:rPr>
        <w:t xml:space="preserve">NR-DL-TDOA-LocationInformation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DL-TDOA is provided to the location server.</w:t>
      </w:r>
    </w:p>
    <w:p w14:paraId="56074C3F" w14:textId="77777777" w:rsidR="009E61AC" w:rsidRPr="00B6529D" w:rsidRDefault="009E61AC" w:rsidP="009E61AC">
      <w:pPr>
        <w:pStyle w:val="PL"/>
        <w:shd w:val="clear" w:color="auto" w:fill="E6E6E6"/>
      </w:pPr>
      <w:r w:rsidRPr="00B6529D">
        <w:t>-- ASN1START</w:t>
      </w:r>
    </w:p>
    <w:p w14:paraId="7104EAEB" w14:textId="77777777" w:rsidR="009E61AC" w:rsidRPr="00B6529D" w:rsidRDefault="009E61AC" w:rsidP="009E61AC">
      <w:pPr>
        <w:pStyle w:val="PL"/>
        <w:shd w:val="clear" w:color="auto" w:fill="E6E6E6"/>
        <w:rPr>
          <w:snapToGrid w:val="0"/>
        </w:rPr>
      </w:pPr>
    </w:p>
    <w:p w14:paraId="64B537FF" w14:textId="77777777" w:rsidR="009E61AC" w:rsidRPr="00B6529D" w:rsidRDefault="009E61AC" w:rsidP="005903F8">
      <w:pPr>
        <w:pStyle w:val="PL"/>
        <w:shd w:val="clear" w:color="auto" w:fill="E6E6E6"/>
        <w:rPr>
          <w:snapToGrid w:val="0"/>
        </w:rPr>
      </w:pPr>
      <w:r w:rsidRPr="00B6529D">
        <w:rPr>
          <w:snapToGrid w:val="0"/>
        </w:rPr>
        <w:t>NR-DL-TDOA-LocationInformation-r16 ::= SEQUENCE {</w:t>
      </w:r>
    </w:p>
    <w:p w14:paraId="173230F1" w14:textId="77777777"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t>CHOICE {</w:t>
      </w:r>
    </w:p>
    <w:p w14:paraId="7B8C58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systemFrameNumber-r16</w:t>
      </w:r>
      <w:r w:rsidRPr="00B6529D">
        <w:rPr>
          <w:snapToGrid w:val="0"/>
        </w:rPr>
        <w:tab/>
      </w:r>
      <w:r w:rsidRPr="00B6529D">
        <w:rPr>
          <w:snapToGrid w:val="0"/>
        </w:rPr>
        <w:tab/>
      </w:r>
      <w:r w:rsidRPr="00B6529D">
        <w:rPr>
          <w:snapToGrid w:val="0"/>
        </w:rPr>
        <w:tab/>
        <w:t>NR-TimeStamp-r16,</w:t>
      </w:r>
    </w:p>
    <w:p w14:paraId="522572F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1B96A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413547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EE38977" w14:textId="0312EF9E" w:rsidR="00ED2573" w:rsidRPr="00B6529D" w:rsidRDefault="009E61AC" w:rsidP="00ED2573">
      <w:pPr>
        <w:pStyle w:val="PL"/>
        <w:shd w:val="clear" w:color="auto" w:fill="E6E6E6"/>
        <w:rPr>
          <w:snapToGrid w:val="0"/>
        </w:rPr>
      </w:pPr>
      <w:r w:rsidRPr="00B6529D">
        <w:rPr>
          <w:snapToGrid w:val="0"/>
        </w:rPr>
        <w:tab/>
        <w:t>...</w:t>
      </w:r>
      <w:r w:rsidR="00ED2573" w:rsidRPr="00B6529D">
        <w:rPr>
          <w:snapToGrid w:val="0"/>
        </w:rPr>
        <w:t>,</w:t>
      </w:r>
    </w:p>
    <w:p w14:paraId="5A1D92F0" w14:textId="77777777" w:rsidR="00ED2573" w:rsidRPr="00B6529D" w:rsidRDefault="00ED2573" w:rsidP="00ED2573">
      <w:pPr>
        <w:pStyle w:val="PL"/>
        <w:shd w:val="clear" w:color="auto" w:fill="E6E6E6"/>
        <w:rPr>
          <w:snapToGrid w:val="0"/>
        </w:rPr>
      </w:pPr>
      <w:r w:rsidRPr="00B6529D">
        <w:rPr>
          <w:snapToGrid w:val="0"/>
        </w:rPr>
        <w:tab/>
        <w:t>[[</w:t>
      </w:r>
    </w:p>
    <w:p w14:paraId="3B9AF2EE" w14:textId="3A384355" w:rsidR="00ED2573" w:rsidRPr="00B6529D" w:rsidRDefault="00ED2573" w:rsidP="00ED257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Pr="00B6529D">
        <w:rPr>
          <w:snapToGrid w:val="0"/>
        </w:rPr>
        <w:tab/>
      </w:r>
      <w:r w:rsidR="00FF0F78" w:rsidRPr="00B6529D">
        <w:rPr>
          <w:snapToGrid w:val="0"/>
        </w:rPr>
        <w:tab/>
      </w:r>
      <w:r w:rsidRPr="00B6529D">
        <w:rPr>
          <w:snapToGrid w:val="0"/>
        </w:rPr>
        <w:t>LocationCoordinates</w:t>
      </w:r>
      <w:r w:rsidRPr="00B6529D">
        <w:rPr>
          <w:snapToGrid w:val="0"/>
        </w:rPr>
        <w:tab/>
      </w:r>
      <w:r w:rsidRPr="00B6529D">
        <w:rPr>
          <w:snapToGrid w:val="0"/>
        </w:rPr>
        <w:tab/>
      </w:r>
      <w:r w:rsidR="00FF0F78" w:rsidRPr="00B6529D">
        <w:rPr>
          <w:snapToGrid w:val="0"/>
        </w:rPr>
        <w:tab/>
      </w:r>
      <w:r w:rsidRPr="00B6529D">
        <w:rPr>
          <w:snapToGrid w:val="0"/>
        </w:rPr>
        <w:t>OPTIONAL,</w:t>
      </w:r>
      <w:r w:rsidRPr="00B6529D">
        <w:rPr>
          <w:snapToGrid w:val="0"/>
        </w:rPr>
        <w:tab/>
        <w:t>-- Cond batch1</w:t>
      </w:r>
    </w:p>
    <w:p w14:paraId="340B4410" w14:textId="067C566B" w:rsidR="009E61AC" w:rsidRPr="00B6529D" w:rsidRDefault="00ED2573" w:rsidP="00ED257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22B5FB69" w14:textId="77777777" w:rsidR="00ED2573" w:rsidRPr="00B6529D" w:rsidRDefault="00ED2573" w:rsidP="00ED2573">
      <w:pPr>
        <w:pStyle w:val="PL"/>
        <w:shd w:val="clear" w:color="auto" w:fill="E6E6E6"/>
        <w:rPr>
          <w:snapToGrid w:val="0"/>
        </w:rPr>
      </w:pPr>
      <w:r w:rsidRPr="00B6529D">
        <w:rPr>
          <w:snapToGrid w:val="0"/>
        </w:rPr>
        <w:tab/>
        <w:t>]]</w:t>
      </w:r>
    </w:p>
    <w:p w14:paraId="2F3EFB98" w14:textId="77777777" w:rsidR="009E61AC" w:rsidRPr="00B6529D" w:rsidRDefault="009E61AC" w:rsidP="009E61AC">
      <w:pPr>
        <w:pStyle w:val="PL"/>
        <w:shd w:val="clear" w:color="auto" w:fill="E6E6E6"/>
        <w:rPr>
          <w:snapToGrid w:val="0"/>
        </w:rPr>
      </w:pPr>
      <w:r w:rsidRPr="00B6529D">
        <w:rPr>
          <w:snapToGrid w:val="0"/>
        </w:rPr>
        <w:t>}</w:t>
      </w:r>
    </w:p>
    <w:p w14:paraId="1E46D1A2" w14:textId="77777777" w:rsidR="009E61AC" w:rsidRPr="00B6529D" w:rsidRDefault="009E61AC" w:rsidP="009E61AC">
      <w:pPr>
        <w:pStyle w:val="PL"/>
        <w:shd w:val="clear" w:color="auto" w:fill="E6E6E6"/>
      </w:pPr>
    </w:p>
    <w:p w14:paraId="1DE4FE68" w14:textId="77777777" w:rsidR="009E61AC" w:rsidRPr="00B6529D" w:rsidRDefault="009E61AC" w:rsidP="009E61AC">
      <w:pPr>
        <w:pStyle w:val="PL"/>
        <w:shd w:val="clear" w:color="auto" w:fill="E6E6E6"/>
      </w:pPr>
      <w:r w:rsidRPr="00B6529D">
        <w:t>-- ASN1STOP</w:t>
      </w:r>
    </w:p>
    <w:p w14:paraId="50F3C9AE" w14:textId="77777777" w:rsidR="00341B32" w:rsidRPr="00B6529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3368710" w14:textId="77777777" w:rsidTr="002D36FB">
        <w:trPr>
          <w:cantSplit/>
          <w:tblHeader/>
        </w:trPr>
        <w:tc>
          <w:tcPr>
            <w:tcW w:w="2268" w:type="dxa"/>
          </w:tcPr>
          <w:p w14:paraId="338CE7C9" w14:textId="77777777" w:rsidR="00341B32" w:rsidRPr="00B6529D" w:rsidRDefault="00341B32" w:rsidP="002D36FB">
            <w:pPr>
              <w:pStyle w:val="TAH"/>
            </w:pPr>
            <w:r w:rsidRPr="00B6529D">
              <w:t>Conditional presence</w:t>
            </w:r>
          </w:p>
        </w:tc>
        <w:tc>
          <w:tcPr>
            <w:tcW w:w="7371" w:type="dxa"/>
          </w:tcPr>
          <w:p w14:paraId="3FA4E01D" w14:textId="77777777" w:rsidR="00341B32" w:rsidRPr="00B6529D" w:rsidRDefault="00341B32" w:rsidP="002D36FB">
            <w:pPr>
              <w:pStyle w:val="TAH"/>
            </w:pPr>
            <w:r w:rsidRPr="00B6529D">
              <w:t>Explanation</w:t>
            </w:r>
          </w:p>
        </w:tc>
      </w:tr>
      <w:tr w:rsidR="00B6529D" w:rsidRPr="00B6529D" w14:paraId="2BB5C8DC" w14:textId="77777777" w:rsidTr="002D36FB">
        <w:trPr>
          <w:cantSplit/>
        </w:trPr>
        <w:tc>
          <w:tcPr>
            <w:tcW w:w="2268" w:type="dxa"/>
          </w:tcPr>
          <w:p w14:paraId="4DE83213" w14:textId="77777777" w:rsidR="00341B32" w:rsidRPr="00B6529D" w:rsidRDefault="00341B32" w:rsidP="002D36FB">
            <w:pPr>
              <w:pStyle w:val="TAL"/>
              <w:rPr>
                <w:i/>
                <w:noProof/>
              </w:rPr>
            </w:pPr>
            <w:r w:rsidRPr="00B6529D">
              <w:rPr>
                <w:i/>
                <w:noProof/>
              </w:rPr>
              <w:t>batch1</w:t>
            </w:r>
          </w:p>
        </w:tc>
        <w:tc>
          <w:tcPr>
            <w:tcW w:w="7371" w:type="dxa"/>
          </w:tcPr>
          <w:p w14:paraId="5FD5E4C2" w14:textId="77777777" w:rsidR="00341B32" w:rsidRPr="00B6529D" w:rsidRDefault="00341B32" w:rsidP="002D36FB">
            <w:pPr>
              <w:pStyle w:val="TAL"/>
            </w:pPr>
            <w:r w:rsidRPr="00B6529D">
              <w:t xml:space="preserve">The field is mandatory present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r w:rsidR="00D953A3" w:rsidRPr="00B6529D" w14:paraId="75B7FC5F" w14:textId="77777777" w:rsidTr="002D36FB">
        <w:trPr>
          <w:cantSplit/>
        </w:trPr>
        <w:tc>
          <w:tcPr>
            <w:tcW w:w="2268" w:type="dxa"/>
          </w:tcPr>
          <w:p w14:paraId="77E7665A" w14:textId="77777777" w:rsidR="00341B32" w:rsidRPr="00B6529D" w:rsidRDefault="00341B32" w:rsidP="002D36FB">
            <w:pPr>
              <w:pStyle w:val="TAL"/>
              <w:rPr>
                <w:i/>
                <w:noProof/>
              </w:rPr>
            </w:pPr>
            <w:r w:rsidRPr="00B6529D">
              <w:rPr>
                <w:i/>
                <w:noProof/>
              </w:rPr>
              <w:t>batch2</w:t>
            </w:r>
          </w:p>
        </w:tc>
        <w:tc>
          <w:tcPr>
            <w:tcW w:w="7371" w:type="dxa"/>
          </w:tcPr>
          <w:p w14:paraId="034E8103" w14:textId="77777777" w:rsidR="00341B32" w:rsidRPr="00B6529D" w:rsidRDefault="00341B32" w:rsidP="002D36FB">
            <w:pPr>
              <w:pStyle w:val="TAL"/>
            </w:pPr>
            <w:r w:rsidRPr="00B6529D">
              <w:t xml:space="preserve">The field is optionally present, need ON,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bl>
    <w:p w14:paraId="7500AB5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6BDEC4" w14:textId="77777777" w:rsidTr="001D066E">
        <w:trPr>
          <w:cantSplit/>
        </w:trPr>
        <w:tc>
          <w:tcPr>
            <w:tcW w:w="9639" w:type="dxa"/>
          </w:tcPr>
          <w:p w14:paraId="35BA9827" w14:textId="77777777" w:rsidR="009E61AC" w:rsidRPr="00B6529D" w:rsidRDefault="009E61AC" w:rsidP="00557BF2">
            <w:pPr>
              <w:pStyle w:val="TAH"/>
              <w:keepNext w:val="0"/>
              <w:keepLines w:val="0"/>
              <w:widowControl w:val="0"/>
            </w:pPr>
            <w:r w:rsidRPr="00B6529D">
              <w:rPr>
                <w:i/>
              </w:rPr>
              <w:t xml:space="preserve">NR-DL-TDOA-LocationInformation </w:t>
            </w:r>
            <w:r w:rsidRPr="00B6529D">
              <w:rPr>
                <w:iCs/>
                <w:noProof/>
              </w:rPr>
              <w:t>field descriptions</w:t>
            </w:r>
          </w:p>
        </w:tc>
      </w:tr>
      <w:tr w:rsidR="00B6529D" w:rsidRPr="00B6529D" w14:paraId="4A095F39" w14:textId="77777777" w:rsidTr="00557BF2">
        <w:trPr>
          <w:cantSplit/>
        </w:trPr>
        <w:tc>
          <w:tcPr>
            <w:tcW w:w="9639" w:type="dxa"/>
          </w:tcPr>
          <w:p w14:paraId="0F4DF3CD" w14:textId="77777777" w:rsidR="009E61AC" w:rsidRPr="00B6529D" w:rsidRDefault="009E61AC" w:rsidP="00557BF2">
            <w:pPr>
              <w:pStyle w:val="TAL"/>
              <w:keepNext w:val="0"/>
              <w:keepLines w:val="0"/>
              <w:widowControl w:val="0"/>
              <w:rPr>
                <w:b/>
                <w:i/>
              </w:rPr>
            </w:pPr>
            <w:r w:rsidRPr="00B6529D">
              <w:rPr>
                <w:b/>
                <w:i/>
              </w:rPr>
              <w:t>measurementReferenceTime</w:t>
            </w:r>
          </w:p>
          <w:p w14:paraId="3C8EB6D8"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381D3A6F" w14:textId="77777777" w:rsidTr="002D36FB">
        <w:trPr>
          <w:cantSplit/>
        </w:trPr>
        <w:tc>
          <w:tcPr>
            <w:tcW w:w="9639" w:type="dxa"/>
          </w:tcPr>
          <w:p w14:paraId="339808E6" w14:textId="77777777" w:rsidR="00341B32" w:rsidRPr="00B6529D" w:rsidRDefault="00341B32" w:rsidP="002D36FB">
            <w:pPr>
              <w:pStyle w:val="TAL"/>
              <w:keepNext w:val="0"/>
              <w:keepLines w:val="0"/>
              <w:widowControl w:val="0"/>
              <w:rPr>
                <w:b/>
                <w:i/>
              </w:rPr>
            </w:pPr>
            <w:r w:rsidRPr="00B6529D">
              <w:rPr>
                <w:b/>
                <w:i/>
              </w:rPr>
              <w:t>locationCoordinates</w:t>
            </w:r>
          </w:p>
          <w:p w14:paraId="6A9A2F80" w14:textId="77777777" w:rsidR="00341B32" w:rsidRPr="00B6529D" w:rsidRDefault="00341B32" w:rsidP="002D36FB">
            <w:pPr>
              <w:pStyle w:val="TAL"/>
              <w:keepNext w:val="0"/>
              <w:keepLines w:val="0"/>
              <w:widowControl w:val="0"/>
              <w:rPr>
                <w:b/>
                <w:i/>
              </w:rPr>
            </w:pPr>
            <w:r w:rsidRPr="00B6529D">
              <w:rPr>
                <w:bCs/>
                <w:iCs/>
              </w:rPr>
              <w:t>This field provides a location estimate using one of the geographic shapes defined in TS 23.032 [15]. NOTE 1.</w:t>
            </w:r>
          </w:p>
        </w:tc>
      </w:tr>
      <w:tr w:rsidR="00D953A3" w:rsidRPr="00B6529D" w14:paraId="2185C073" w14:textId="77777777" w:rsidTr="002D36FB">
        <w:trPr>
          <w:cantSplit/>
        </w:trPr>
        <w:tc>
          <w:tcPr>
            <w:tcW w:w="9639" w:type="dxa"/>
          </w:tcPr>
          <w:p w14:paraId="5457949B" w14:textId="77777777" w:rsidR="00341B32" w:rsidRPr="00B6529D" w:rsidRDefault="00341B32" w:rsidP="002D36FB">
            <w:pPr>
              <w:pStyle w:val="TAL"/>
              <w:keepNext w:val="0"/>
              <w:keepLines w:val="0"/>
              <w:widowControl w:val="0"/>
              <w:rPr>
                <w:b/>
                <w:i/>
              </w:rPr>
            </w:pPr>
            <w:r w:rsidRPr="00B6529D">
              <w:rPr>
                <w:b/>
                <w:i/>
              </w:rPr>
              <w:t>locationSource</w:t>
            </w:r>
          </w:p>
          <w:p w14:paraId="3EECE7CF" w14:textId="77777777" w:rsidR="00341B32" w:rsidRPr="00B6529D" w:rsidRDefault="00341B32" w:rsidP="002D36FB">
            <w:pPr>
              <w:pStyle w:val="TAL"/>
              <w:keepNext w:val="0"/>
              <w:keepLines w:val="0"/>
              <w:widowControl w:val="0"/>
              <w:rPr>
                <w:b/>
                <w:i/>
              </w:rPr>
            </w:pPr>
            <w:r w:rsidRPr="00B6529D">
              <w:rPr>
                <w:bCs/>
                <w:iCs/>
              </w:rPr>
              <w:t>This field provides the source positioning technology for the location estimate. NOTE 1.</w:t>
            </w:r>
          </w:p>
        </w:tc>
      </w:tr>
    </w:tbl>
    <w:p w14:paraId="2334C3DC" w14:textId="77777777" w:rsidR="00341B32" w:rsidRPr="00B6529D" w:rsidRDefault="00341B32" w:rsidP="008144B8"/>
    <w:p w14:paraId="3A4A9EB9" w14:textId="45781E98" w:rsidR="00341B32" w:rsidRPr="00B6529D" w:rsidRDefault="00341B32" w:rsidP="008144B8">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6496F6FB" w14:textId="77777777" w:rsidR="009E61AC" w:rsidRPr="00B6529D" w:rsidRDefault="009E61AC" w:rsidP="008144B8"/>
    <w:p w14:paraId="0E8DDCE5" w14:textId="77777777" w:rsidR="009E61AC" w:rsidRPr="00B6529D" w:rsidRDefault="005314F9" w:rsidP="009E61AC">
      <w:pPr>
        <w:pStyle w:val="Heading4"/>
      </w:pPr>
      <w:bookmarkStart w:id="4342" w:name="_Toc37681198"/>
      <w:bookmarkStart w:id="4343" w:name="_Toc46486770"/>
      <w:bookmarkStart w:id="4344" w:name="_Toc52547115"/>
      <w:bookmarkStart w:id="4345" w:name="_Toc52547645"/>
      <w:bookmarkStart w:id="4346" w:name="_Toc52548175"/>
      <w:bookmarkStart w:id="4347" w:name="_Toc52548705"/>
      <w:bookmarkStart w:id="4348" w:name="_Toc210380004"/>
      <w:r w:rsidRPr="00B6529D">
        <w:t>6.</w:t>
      </w:r>
      <w:r w:rsidR="00C55484" w:rsidRPr="00B6529D">
        <w:t>5</w:t>
      </w:r>
      <w:r w:rsidR="009E61AC" w:rsidRPr="00B6529D">
        <w:t>.1</w:t>
      </w:r>
      <w:r w:rsidR="00C55484" w:rsidRPr="00B6529D">
        <w:t>0</w:t>
      </w:r>
      <w:r w:rsidR="009E61AC" w:rsidRPr="00B6529D">
        <w:t>.5</w:t>
      </w:r>
      <w:r w:rsidR="009E61AC" w:rsidRPr="00B6529D">
        <w:tab/>
        <w:t>NR</w:t>
      </w:r>
      <w:r w:rsidR="00897986" w:rsidRPr="00B6529D">
        <w:t xml:space="preserve"> </w:t>
      </w:r>
      <w:r w:rsidR="009E61AC" w:rsidRPr="00B6529D">
        <w:t>DL-TDOA Location Information Request</w:t>
      </w:r>
      <w:bookmarkEnd w:id="4341"/>
      <w:bookmarkEnd w:id="4342"/>
      <w:bookmarkEnd w:id="4343"/>
      <w:bookmarkEnd w:id="4344"/>
      <w:bookmarkEnd w:id="4345"/>
      <w:bookmarkEnd w:id="4346"/>
      <w:bookmarkEnd w:id="4347"/>
      <w:bookmarkEnd w:id="4348"/>
    </w:p>
    <w:p w14:paraId="735FEB45" w14:textId="77777777" w:rsidR="009E61AC" w:rsidRPr="00B6529D" w:rsidRDefault="009E61AC" w:rsidP="009E61AC">
      <w:pPr>
        <w:pStyle w:val="Heading4"/>
      </w:pPr>
      <w:bookmarkStart w:id="4349" w:name="_Toc12618287"/>
      <w:bookmarkStart w:id="4350" w:name="_Toc37681199"/>
      <w:bookmarkStart w:id="4351" w:name="_Toc46486771"/>
      <w:bookmarkStart w:id="4352" w:name="_Toc52547116"/>
      <w:bookmarkStart w:id="4353" w:name="_Toc52547646"/>
      <w:bookmarkStart w:id="4354" w:name="_Toc52548176"/>
      <w:bookmarkStart w:id="4355" w:name="_Toc52548706"/>
      <w:bookmarkStart w:id="4356" w:name="_Toc210380005"/>
      <w:bookmarkStart w:id="4357" w:name="MCCQCTEMPBM_00000475"/>
      <w:r w:rsidRPr="00B6529D">
        <w:t>–</w:t>
      </w:r>
      <w:r w:rsidRPr="00B6529D">
        <w:tab/>
      </w:r>
      <w:r w:rsidRPr="00B6529D">
        <w:rPr>
          <w:i/>
        </w:rPr>
        <w:t>NR-DL-TDOA-Request</w:t>
      </w:r>
      <w:r w:rsidRPr="00B6529D">
        <w:rPr>
          <w:i/>
          <w:noProof/>
        </w:rPr>
        <w:t>LocationInformation</w:t>
      </w:r>
      <w:bookmarkEnd w:id="4349"/>
      <w:bookmarkEnd w:id="4350"/>
      <w:bookmarkEnd w:id="4351"/>
      <w:bookmarkEnd w:id="4352"/>
      <w:bookmarkEnd w:id="4353"/>
      <w:bookmarkEnd w:id="4354"/>
      <w:bookmarkEnd w:id="4355"/>
      <w:bookmarkEnd w:id="4356"/>
    </w:p>
    <w:bookmarkEnd w:id="4357"/>
    <w:p w14:paraId="41D1AB1B" w14:textId="388C586A" w:rsidR="009E61AC" w:rsidRPr="00B6529D" w:rsidRDefault="009E61AC" w:rsidP="009E61AC">
      <w:pPr>
        <w:keepLines/>
      </w:pPr>
      <w:r w:rsidRPr="00B6529D">
        <w:t xml:space="preserve">The IE </w:t>
      </w:r>
      <w:r w:rsidRPr="00B6529D">
        <w:rPr>
          <w:i/>
        </w:rPr>
        <w:t>NR-DL-TDOA-Request</w:t>
      </w:r>
      <w:r w:rsidRPr="00B6529D">
        <w:rPr>
          <w:i/>
          <w:noProof/>
        </w:rPr>
        <w:t>LocationInformation</w:t>
      </w:r>
      <w:r w:rsidRPr="00B6529D">
        <w:rPr>
          <w:noProof/>
        </w:rPr>
        <w:t xml:space="preserve"> is</w:t>
      </w:r>
      <w:r w:rsidRPr="00B6529D">
        <w:t xml:space="preserve"> used by the location server to request NR DL-TDOA location </w:t>
      </w:r>
      <w:ins w:id="4358" w:author="CR#0567r1" w:date="2026-01-05T14:30:00Z" w16du:dateUtc="2026-01-05T13:30:00Z">
        <w:r w:rsidR="00E91008">
          <w:t>information</w:t>
        </w:r>
      </w:ins>
      <w:del w:id="4359" w:author="CR#0567r1" w:date="2026-01-05T14:30:00Z" w16du:dateUtc="2026-01-05T13:30:00Z">
        <w:r w:rsidRPr="00B6529D" w:rsidDel="00E91008">
          <w:delText>measurements</w:delText>
        </w:r>
      </w:del>
      <w:r w:rsidRPr="00B6529D">
        <w:t xml:space="preserve"> from a target device.</w:t>
      </w:r>
    </w:p>
    <w:p w14:paraId="239DFA29" w14:textId="77777777" w:rsidR="009E61AC" w:rsidRPr="00B6529D" w:rsidRDefault="009E61AC" w:rsidP="009E61AC">
      <w:pPr>
        <w:pStyle w:val="PL"/>
        <w:shd w:val="clear" w:color="auto" w:fill="E6E6E6"/>
      </w:pPr>
      <w:r w:rsidRPr="00B6529D">
        <w:t>-- ASN1START</w:t>
      </w:r>
    </w:p>
    <w:p w14:paraId="7E92B814" w14:textId="77777777" w:rsidR="009E61AC" w:rsidRPr="00B6529D" w:rsidRDefault="009E61AC" w:rsidP="009E61AC">
      <w:pPr>
        <w:pStyle w:val="PL"/>
        <w:shd w:val="clear" w:color="auto" w:fill="E6E6E6"/>
        <w:rPr>
          <w:snapToGrid w:val="0"/>
        </w:rPr>
      </w:pPr>
    </w:p>
    <w:p w14:paraId="5DACD884" w14:textId="77777777" w:rsidR="009E61AC" w:rsidRPr="00B6529D" w:rsidRDefault="009E61AC" w:rsidP="005903F8">
      <w:pPr>
        <w:pStyle w:val="PL"/>
        <w:shd w:val="clear" w:color="auto" w:fill="E6E6E6"/>
        <w:rPr>
          <w:snapToGrid w:val="0"/>
        </w:rPr>
      </w:pPr>
      <w:r w:rsidRPr="00B6529D">
        <w:rPr>
          <w:snapToGrid w:val="0"/>
        </w:rPr>
        <w:t>NR-DL-TDOA-RequestLocationInformation-r16 ::= SEQUENCE {</w:t>
      </w:r>
    </w:p>
    <w:p w14:paraId="4AFB2688" w14:textId="77777777" w:rsidR="009E61AC" w:rsidRPr="00B6529D" w:rsidRDefault="009E61AC" w:rsidP="009E61AC">
      <w:pPr>
        <w:pStyle w:val="PL"/>
        <w:shd w:val="clear" w:color="auto" w:fill="E6E6E6"/>
      </w:pPr>
      <w:r w:rsidRPr="00B6529D">
        <w:tab/>
        <w:t>nr-DL-PRS-RstdMeasurementInfoRequest</w:t>
      </w:r>
      <w:r w:rsidRPr="00B6529D">
        <w:rPr>
          <w:snapToGrid w:val="0"/>
        </w:rPr>
        <w:t>-r16</w:t>
      </w:r>
      <w:r w:rsidRPr="00B6529D">
        <w:rPr>
          <w:snapToGrid w:val="0"/>
        </w:rPr>
        <w:tab/>
        <w:t>ENUMERATED { true }</w:t>
      </w:r>
      <w:r w:rsidRPr="00B6529D">
        <w:rPr>
          <w:snapToGrid w:val="0"/>
        </w:rPr>
        <w:tab/>
      </w:r>
      <w:r w:rsidRPr="00B6529D">
        <w:rPr>
          <w:snapToGrid w:val="0"/>
        </w:rPr>
        <w:tab/>
      </w:r>
      <w:r w:rsidRPr="00B6529D">
        <w:tab/>
      </w:r>
      <w:r w:rsidRPr="00B6529D">
        <w:tab/>
        <w:t>OPTIONAL,-- Need ON</w:t>
      </w:r>
    </w:p>
    <w:p w14:paraId="39AC6D60" w14:textId="00431317" w:rsidR="009E725D" w:rsidRPr="00B6529D" w:rsidRDefault="009E61AC" w:rsidP="009E725D">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 xml:space="preserve"> </w:t>
      </w:r>
      <w:r w:rsidRPr="00B6529D">
        <w:rPr>
          <w:snapToGrid w:val="0"/>
        </w:rPr>
        <w:t>prsrsrpReq</w:t>
      </w:r>
      <w:r w:rsidR="00897986" w:rsidRPr="00B6529D">
        <w:rPr>
          <w:snapToGrid w:val="0"/>
        </w:rPr>
        <w:t xml:space="preserve"> </w:t>
      </w:r>
      <w:r w:rsidRPr="00B6529D">
        <w:rPr>
          <w:snapToGrid w:val="0"/>
        </w:rPr>
        <w:t>(0)</w:t>
      </w:r>
      <w:r w:rsidR="009E725D" w:rsidRPr="00B6529D">
        <w:rPr>
          <w:snapToGrid w:val="0"/>
        </w:rPr>
        <w:t>,</w:t>
      </w:r>
    </w:p>
    <w:p w14:paraId="7CFB7F32" w14:textId="55846708" w:rsidR="00A96D61" w:rsidRPr="00B6529D" w:rsidRDefault="009E725D"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 (1)</w:t>
      </w:r>
      <w:r w:rsidR="00A96D61" w:rsidRPr="00B6529D">
        <w:rPr>
          <w:snapToGrid w:val="0"/>
        </w:rPr>
        <w:t>,</w:t>
      </w:r>
    </w:p>
    <w:p w14:paraId="26ECC408" w14:textId="47581322" w:rsidR="009E725D"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dl-PRS-RSCPD-Request-r18</w:t>
      </w:r>
      <w:r w:rsidRPr="00B6529D">
        <w:rPr>
          <w:snapToGrid w:val="0"/>
        </w:rPr>
        <w:t xml:space="preserve"> (2)</w:t>
      </w:r>
    </w:p>
    <w:p w14:paraId="2001FC6F" w14:textId="5BCFE922" w:rsidR="009E61AC"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 (SIZE(1..8)),</w:t>
      </w:r>
    </w:p>
    <w:p w14:paraId="073DFDAD"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70399708" w14:textId="77777777" w:rsidR="009E61AC" w:rsidRPr="00B6529D" w:rsidRDefault="009E61AC" w:rsidP="009E61AC">
      <w:pPr>
        <w:pStyle w:val="PL"/>
        <w:shd w:val="clear" w:color="auto" w:fill="E6E6E6"/>
        <w:rPr>
          <w:snapToGrid w:val="0"/>
        </w:rPr>
      </w:pPr>
      <w:r w:rsidRPr="00B6529D">
        <w:rPr>
          <w:snapToGrid w:val="0"/>
        </w:rPr>
        <w:tab/>
        <w:t>nr-DL-TDOA-ReportConfig-r16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NR-DL-TDOA-ReportConfig-r16</w:t>
      </w:r>
      <w:r w:rsidRPr="00B6529D">
        <w:rPr>
          <w:snapToGrid w:val="0"/>
        </w:rPr>
        <w:tab/>
      </w:r>
      <w:r w:rsidRPr="00B6529D">
        <w:rPr>
          <w:snapToGrid w:val="0"/>
        </w:rPr>
        <w:tab/>
        <w:t>OPTIONAL,</w:t>
      </w:r>
      <w:r w:rsidR="00897986" w:rsidRPr="00B6529D">
        <w:rPr>
          <w:snapToGrid w:val="0"/>
        </w:rPr>
        <w:t xml:space="preserve"> </w:t>
      </w:r>
      <w:r w:rsidRPr="00B6529D">
        <w:rPr>
          <w:snapToGrid w:val="0"/>
        </w:rPr>
        <w:t>-- Need ON</w:t>
      </w:r>
    </w:p>
    <w:p w14:paraId="6C640F28"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ENUMERATED { requested }</w:t>
      </w:r>
      <w:r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25CB7FD0" w14:textId="54C34804"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0AF31380" w14:textId="77777777" w:rsidR="009E725D" w:rsidRPr="00B6529D" w:rsidRDefault="009E725D" w:rsidP="009E725D">
      <w:pPr>
        <w:pStyle w:val="PL"/>
        <w:shd w:val="clear" w:color="auto" w:fill="E6E6E6"/>
        <w:rPr>
          <w:snapToGrid w:val="0"/>
        </w:rPr>
      </w:pPr>
      <w:r w:rsidRPr="00B6529D">
        <w:rPr>
          <w:snapToGrid w:val="0"/>
        </w:rPr>
        <w:tab/>
        <w:t>[[</w:t>
      </w:r>
    </w:p>
    <w:p w14:paraId="2A3FCD2C" w14:textId="77777777" w:rsidR="009E725D" w:rsidRPr="00B6529D" w:rsidRDefault="009E725D" w:rsidP="009E725D">
      <w:pPr>
        <w:pStyle w:val="PL"/>
        <w:shd w:val="clear" w:color="auto" w:fill="E6E6E6"/>
        <w:rPr>
          <w:snapToGrid w:val="0"/>
        </w:rPr>
      </w:pPr>
      <w:r w:rsidRPr="00B6529D">
        <w:rPr>
          <w:snapToGrid w:val="0"/>
        </w:rPr>
        <w:tab/>
        <w:t>nr-UE-RxTEG-Request-r17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6CAEE93F" w14:textId="6DD43854" w:rsidR="009E725D" w:rsidRPr="00B6529D" w:rsidRDefault="009E725D" w:rsidP="009E725D">
      <w:pPr>
        <w:pStyle w:val="PL"/>
        <w:shd w:val="clear" w:color="auto" w:fill="E6E6E6"/>
      </w:pPr>
      <w:r w:rsidRPr="00B6529D">
        <w:rPr>
          <w:snapToGrid w:val="0"/>
        </w:rPr>
        <w:tab/>
        <w:t>nr-</w:t>
      </w:r>
      <w:r w:rsidRPr="00B6529D">
        <w:t>los-nlos-IndicatorRequest-r17</w:t>
      </w:r>
      <w:r w:rsidRPr="00B6529D">
        <w:tab/>
        <w:t>SEQUENCE {</w:t>
      </w:r>
    </w:p>
    <w:p w14:paraId="0D37150B" w14:textId="0181E3B5"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type-r17</w:t>
      </w:r>
      <w:r w:rsidRPr="00B6529D">
        <w:tab/>
      </w:r>
      <w:r w:rsidRPr="00B6529D">
        <w:tab/>
      </w:r>
      <w:r w:rsidR="00341B32" w:rsidRPr="00B6529D">
        <w:tab/>
        <w:t>LOS-NLOS-IndicatorType1-r17</w:t>
      </w:r>
      <w:r w:rsidRPr="00B6529D">
        <w:t>,</w:t>
      </w:r>
    </w:p>
    <w:p w14:paraId="152F03EA" w14:textId="6F094D86"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granularity-r17</w:t>
      </w:r>
      <w:r w:rsidRPr="00B6529D">
        <w:tab/>
      </w:r>
      <w:r w:rsidR="00341B32" w:rsidRPr="00B6529D">
        <w:t>LOS-NLOS-IndicatorGranularity1-r17</w:t>
      </w:r>
      <w:r w:rsidRPr="00B6529D">
        <w:t>,</w:t>
      </w:r>
    </w:p>
    <w:p w14:paraId="47B5F555" w14:textId="4FBA2608"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w:t>
      </w:r>
    </w:p>
    <w:p w14:paraId="2A91A91A" w14:textId="4D5DBA9B"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1112183" w14:textId="77777777" w:rsidR="009E725D" w:rsidRPr="00B6529D" w:rsidRDefault="009E725D" w:rsidP="009E725D">
      <w:pPr>
        <w:pStyle w:val="PL"/>
        <w:shd w:val="clear" w:color="auto" w:fill="E6E6E6"/>
      </w:pPr>
      <w:r w:rsidRPr="00B6529D">
        <w:tab/>
      </w:r>
      <w:r w:rsidRPr="00B6529D">
        <w:rPr>
          <w:snapToGrid w:val="0"/>
        </w:rPr>
        <w:t>additionalPathsExt-r17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5A0518B9" w14:textId="52F0056A" w:rsidR="00341B32" w:rsidRPr="00B6529D" w:rsidRDefault="009E725D" w:rsidP="00341B32">
      <w:pPr>
        <w:pStyle w:val="PL"/>
        <w:shd w:val="clear" w:color="auto" w:fill="E6E6E6"/>
      </w:pPr>
      <w:r w:rsidRPr="00B6529D">
        <w:rPr>
          <w:snapToGrid w:val="0"/>
        </w:rPr>
        <w:tab/>
        <w:t>additionalPaths</w:t>
      </w:r>
      <w:r w:rsidRPr="00B6529D">
        <w:t>DL-PRS-RSRP-Request-r17</w:t>
      </w:r>
      <w:r w:rsidRPr="00B6529D">
        <w:tab/>
      </w:r>
      <w:r w:rsidRPr="00B6529D">
        <w:tab/>
        <w:t>ENUMERATED { requested }</w:t>
      </w:r>
      <w:r w:rsidRPr="00B6529D">
        <w:tab/>
      </w:r>
      <w:r w:rsidRPr="00B6529D">
        <w:tab/>
        <w:t>OPTIONAL</w:t>
      </w:r>
      <w:r w:rsidR="00FF0F78" w:rsidRPr="00B6529D">
        <w:t>,</w:t>
      </w:r>
      <w:r w:rsidRPr="00B6529D">
        <w:t xml:space="preserve"> -- Need ON</w:t>
      </w:r>
    </w:p>
    <w:p w14:paraId="793F7AF9" w14:textId="5371909F" w:rsidR="009E725D" w:rsidRPr="00B6529D" w:rsidRDefault="00341B32" w:rsidP="009E725D">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r>
      <w:r w:rsidRPr="00B6529D">
        <w:tab/>
        <w:t>OPTIONAL  -- Need ON</w:t>
      </w:r>
    </w:p>
    <w:p w14:paraId="2CB88F64" w14:textId="419F7793"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3F61C26D" w14:textId="77777777" w:rsidR="00A96D61" w:rsidRPr="00B6529D" w:rsidRDefault="00A96D61" w:rsidP="00A96D61">
      <w:pPr>
        <w:pStyle w:val="PL"/>
        <w:shd w:val="clear" w:color="auto" w:fill="E6E6E6"/>
        <w:rPr>
          <w:snapToGrid w:val="0"/>
        </w:rPr>
      </w:pPr>
      <w:r w:rsidRPr="00B6529D">
        <w:rPr>
          <w:snapToGrid w:val="0"/>
        </w:rPr>
        <w:tab/>
        <w:t>[[</w:t>
      </w:r>
    </w:p>
    <w:p w14:paraId="66EA4424" w14:textId="77777777" w:rsidR="00DC0DF8"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t>SEQUENCE {</w:t>
      </w:r>
    </w:p>
    <w:p w14:paraId="1777A819" w14:textId="6139F444" w:rsidR="00BF49CC" w:rsidRPr="00B6529D" w:rsidRDefault="00A96D61" w:rsidP="00A96D61">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5A7F40" w:rsidRPr="00B6529D">
        <w:rPr>
          <w:snapToGrid w:val="0"/>
        </w:rPr>
        <w:t>PFL-List</w:t>
      </w:r>
      <w:r w:rsidRPr="00B6529D">
        <w:rPr>
          <w:snapToGrid w:val="0"/>
        </w:rPr>
        <w:t>-r18</w:t>
      </w:r>
      <w:r w:rsidRPr="00B6529D">
        <w:rPr>
          <w:snapToGrid w:val="0"/>
        </w:rPr>
        <w:tab/>
      </w:r>
      <w:r w:rsidRPr="00B6529D">
        <w:rPr>
          <w:snapToGrid w:val="0"/>
        </w:rPr>
        <w:tab/>
        <w:t>SEQUENCE (SIZE (2..3)) OF</w:t>
      </w:r>
    </w:p>
    <w:p w14:paraId="74740479" w14:textId="18E2D898"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00DC0DF8" w:rsidRPr="00B6529D">
        <w:rPr>
          <w:snapToGrid w:val="0"/>
        </w:rPr>
        <w:t xml:space="preserve"> </w:t>
      </w:r>
      <w:r w:rsidRPr="00B6529D">
        <w:rPr>
          <w:snapToGrid w:val="0"/>
        </w:rPr>
        <w:t xml:space="preserve"> -- Need ON</w:t>
      </w:r>
    </w:p>
    <w:p w14:paraId="05EABF08" w14:textId="563A8D30"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21DC8F31" w14:textId="61EC9BA4" w:rsidR="00A96D61" w:rsidRPr="00B6529D" w:rsidRDefault="00A96D61" w:rsidP="00A96D61">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r>
      <w:r w:rsidR="00FD5DB7" w:rsidRPr="00B6529D">
        <w:rPr>
          <w:snapToGrid w:val="0"/>
        </w:rPr>
        <w:t>SEQUENCE {</w:t>
      </w:r>
    </w:p>
    <w:p w14:paraId="256E20BF" w14:textId="31CFDF1D"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0CEAFFFA" w14:textId="7B09ADF9"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2E6AE354" w14:textId="78FDC361"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559FC842" w14:textId="3D2C1A21"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6E72E364" w14:textId="519BFF82" w:rsidR="00FD5DB7" w:rsidRPr="00B6529D" w:rsidRDefault="00FD5DB7" w:rsidP="00FD5DB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2148CF" w:rsidRPr="00B6529D">
        <w:rPr>
          <w:snapToGrid w:val="0"/>
        </w:rPr>
        <w:tab/>
      </w:r>
      <w:r w:rsidRPr="00B6529D">
        <w:rPr>
          <w:snapToGrid w:val="0"/>
        </w:rPr>
        <w:t>OPTIONAL -- Need ON</w:t>
      </w:r>
    </w:p>
    <w:p w14:paraId="55A6581B" w14:textId="3DEEB9B3" w:rsidR="009E61AC" w:rsidRPr="00B6529D" w:rsidRDefault="00A96D61" w:rsidP="00A96D61">
      <w:pPr>
        <w:pStyle w:val="PL"/>
        <w:shd w:val="clear" w:color="auto" w:fill="E6E6E6"/>
        <w:rPr>
          <w:snapToGrid w:val="0"/>
        </w:rPr>
      </w:pPr>
      <w:r w:rsidRPr="00B6529D">
        <w:rPr>
          <w:snapToGrid w:val="0"/>
        </w:rPr>
        <w:tab/>
        <w:t>]]</w:t>
      </w:r>
    </w:p>
    <w:p w14:paraId="698EF745" w14:textId="77777777" w:rsidR="009E61AC" w:rsidRPr="00B6529D" w:rsidRDefault="009E61AC" w:rsidP="009E61AC">
      <w:pPr>
        <w:pStyle w:val="PL"/>
        <w:shd w:val="clear" w:color="auto" w:fill="E6E6E6"/>
        <w:rPr>
          <w:snapToGrid w:val="0"/>
        </w:rPr>
      </w:pPr>
      <w:r w:rsidRPr="00B6529D">
        <w:rPr>
          <w:snapToGrid w:val="0"/>
        </w:rPr>
        <w:t>}</w:t>
      </w:r>
    </w:p>
    <w:p w14:paraId="2CB10EC0" w14:textId="77777777" w:rsidR="009E61AC" w:rsidRPr="00B6529D" w:rsidRDefault="009E61AC" w:rsidP="009E61AC">
      <w:pPr>
        <w:pStyle w:val="PL"/>
        <w:shd w:val="clear" w:color="auto" w:fill="E6E6E6"/>
      </w:pPr>
    </w:p>
    <w:p w14:paraId="1F8F98D2" w14:textId="77777777" w:rsidR="009E61AC" w:rsidRPr="00B6529D" w:rsidRDefault="009E61AC" w:rsidP="005903F8">
      <w:pPr>
        <w:pStyle w:val="PL"/>
        <w:shd w:val="clear" w:color="auto" w:fill="E6E6E6"/>
        <w:rPr>
          <w:snapToGrid w:val="0"/>
        </w:rPr>
      </w:pPr>
      <w:r w:rsidRPr="00B6529D">
        <w:rPr>
          <w:snapToGrid w:val="0"/>
        </w:rPr>
        <w:t>NR-DL-TDOA-ReportConfig-r16 ::= SEQUENCE {</w:t>
      </w:r>
    </w:p>
    <w:p w14:paraId="62E66530" w14:textId="298F52BD" w:rsidR="009E61AC" w:rsidRPr="00B6529D" w:rsidRDefault="009E61AC" w:rsidP="009E61AC">
      <w:pPr>
        <w:pStyle w:val="PL"/>
        <w:shd w:val="clear" w:color="auto" w:fill="E6E6E6"/>
        <w:rPr>
          <w:snapToGrid w:val="0"/>
        </w:rPr>
      </w:pPr>
      <w:r w:rsidRPr="00B6529D">
        <w:tab/>
        <w:t>maxDL-PRS-RSTD-MeasurementsPerTRP</w:t>
      </w:r>
      <w:r w:rsidR="00850304" w:rsidRPr="00B6529D">
        <w:t>-</w:t>
      </w:r>
      <w:r w:rsidRPr="00B6529D">
        <w:t>Pair-r16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3BC4C56B" w14:textId="2E234BF3"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r>
      <w:r w:rsidR="00897986" w:rsidRPr="00B6529D">
        <w:rPr>
          <w:snapToGrid w:val="0"/>
        </w:rPr>
        <w:tab/>
      </w:r>
      <w:r w:rsidRPr="00B6529D">
        <w:rPr>
          <w:snapToGrid w:val="0"/>
        </w:rPr>
        <w:t>INTEGER (</w:t>
      </w:r>
      <w:r w:rsidR="00897986"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60F45EC4" w14:textId="0B62BF1A" w:rsidR="009E725D" w:rsidRPr="00B6529D" w:rsidRDefault="00897986" w:rsidP="009E725D">
      <w:pPr>
        <w:pStyle w:val="PL"/>
        <w:shd w:val="clear" w:color="auto" w:fill="E6E6E6"/>
        <w:rPr>
          <w:snapToGrid w:val="0"/>
        </w:rPr>
      </w:pPr>
      <w:r w:rsidRPr="00B6529D">
        <w:rPr>
          <w:snapToGrid w:val="0"/>
        </w:rPr>
        <w:tab/>
        <w:t>...</w:t>
      </w:r>
      <w:r w:rsidR="009E725D" w:rsidRPr="00B6529D">
        <w:rPr>
          <w:snapToGrid w:val="0"/>
        </w:rPr>
        <w:t>,</w:t>
      </w:r>
    </w:p>
    <w:p w14:paraId="19E460D8" w14:textId="77777777" w:rsidR="009E725D" w:rsidRPr="00B6529D" w:rsidRDefault="009E725D" w:rsidP="009E725D">
      <w:pPr>
        <w:pStyle w:val="PL"/>
        <w:shd w:val="clear" w:color="auto" w:fill="E6E6E6"/>
        <w:rPr>
          <w:snapToGrid w:val="0"/>
        </w:rPr>
      </w:pPr>
      <w:r w:rsidRPr="00B6529D">
        <w:rPr>
          <w:snapToGrid w:val="0"/>
        </w:rPr>
        <w:tab/>
        <w:t>[[</w:t>
      </w:r>
    </w:p>
    <w:p w14:paraId="6963F790" w14:textId="77777777" w:rsidR="009E725D" w:rsidRPr="00B6529D" w:rsidRDefault="009E725D" w:rsidP="009E725D">
      <w:pPr>
        <w:pStyle w:val="PL"/>
        <w:shd w:val="clear" w:color="auto" w:fill="E6E6E6"/>
        <w:rPr>
          <w:snapToGrid w:val="0"/>
        </w:rPr>
      </w:pPr>
      <w:r w:rsidRPr="00B6529D">
        <w:rPr>
          <w:snapToGrid w:val="0"/>
        </w:rPr>
        <w:tab/>
        <w:t>measureSameDL-PRS-ResourceWithDifferentRxTEGs-r17</w:t>
      </w:r>
    </w:p>
    <w:p w14:paraId="3B1D38E3"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B1C33A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3F78489" w14:textId="1C2BDB7E" w:rsidR="009E725D" w:rsidRPr="00B6529D" w:rsidRDefault="009E725D" w:rsidP="009E725D">
      <w:pPr>
        <w:pStyle w:val="PL"/>
        <w:shd w:val="clear" w:color="auto" w:fill="E6E6E6"/>
        <w:rPr>
          <w:snapToGrid w:val="0"/>
        </w:rPr>
      </w:pPr>
      <w:r w:rsidRPr="00B6529D">
        <w:rPr>
          <w:snapToGrid w:val="0"/>
        </w:rPr>
        <w:tab/>
      </w:r>
      <w:r w:rsidR="00674017" w:rsidRPr="00B6529D">
        <w:rPr>
          <w:snapToGrid w:val="0"/>
        </w:rPr>
        <w:t>reducedDL</w:t>
      </w:r>
      <w:r w:rsidRPr="00B6529D">
        <w:rPr>
          <w:snapToGrid w:val="0"/>
        </w:rPr>
        <w:t>-PRS-ProcessingSamples-r17</w:t>
      </w:r>
      <w:r w:rsidRPr="00B6529D">
        <w:rPr>
          <w:snapToGrid w:val="0"/>
        </w:rPr>
        <w:tab/>
      </w:r>
      <w:r w:rsidRPr="00B6529D">
        <w:rPr>
          <w:snapToGrid w:val="0"/>
        </w:rPr>
        <w:tab/>
      </w:r>
      <w:r w:rsidR="00674017" w:rsidRPr="00B6529D">
        <w:rPr>
          <w:snapToGrid w:val="0"/>
        </w:rPr>
        <w:tab/>
      </w:r>
      <w:r w:rsidRPr="00B6529D">
        <w:rPr>
          <w:snapToGrid w:val="0"/>
        </w:rPr>
        <w:t xml:space="preserve">ENUMERATED { </w:t>
      </w:r>
      <w:r w:rsidR="00674017" w:rsidRPr="00B6529D">
        <w:rPr>
          <w:snapToGrid w:val="0"/>
        </w:rPr>
        <w:t>requested</w:t>
      </w:r>
      <w:r w:rsidRPr="00B6529D">
        <w:rPr>
          <w:snapToGrid w:val="0"/>
        </w:rPr>
        <w:t>, ... }</w:t>
      </w:r>
      <w:r w:rsidRPr="00B6529D">
        <w:rPr>
          <w:snapToGrid w:val="0"/>
        </w:rPr>
        <w:tab/>
        <w:t>OPTIONAL</w:t>
      </w:r>
      <w:r w:rsidR="00341B32" w:rsidRPr="00B6529D">
        <w:rPr>
          <w:snapToGrid w:val="0"/>
        </w:rPr>
        <w:t>,</w:t>
      </w:r>
      <w:r w:rsidRPr="00B6529D">
        <w:rPr>
          <w:snapToGrid w:val="0"/>
        </w:rPr>
        <w:t xml:space="preserve"> -- Need ON</w:t>
      </w:r>
    </w:p>
    <w:p w14:paraId="66487D1E" w14:textId="3863C12D" w:rsidR="00341B32" w:rsidRPr="00B6529D" w:rsidRDefault="00341B32" w:rsidP="00341B32">
      <w:pPr>
        <w:pStyle w:val="PL"/>
        <w:shd w:val="clear" w:color="auto" w:fill="E6E6E6"/>
        <w:rPr>
          <w:snapToGrid w:val="0"/>
        </w:rPr>
      </w:pPr>
      <w:r w:rsidRPr="00B6529D">
        <w:rPr>
          <w:snapToGrid w:val="0"/>
        </w:rPr>
        <w:tab/>
      </w:r>
      <w:r w:rsidR="00674017" w:rsidRPr="00B6529D">
        <w:rPr>
          <w:snapToGrid w:val="0"/>
        </w:rPr>
        <w:t>l</w:t>
      </w:r>
      <w:r w:rsidR="00674017" w:rsidRPr="00B6529D">
        <w:t>owerRxBeamSweepingFactor</w:t>
      </w:r>
      <w:r w:rsidRPr="00B6529D">
        <w:t>-FR2-r17</w:t>
      </w:r>
      <w:r w:rsidRPr="00B6529D">
        <w:tab/>
      </w:r>
      <w:r w:rsidRPr="00B6529D">
        <w:tab/>
      </w:r>
      <w:r w:rsidRPr="00B6529D">
        <w:tab/>
        <w:t>ENUMERATED { requested }</w:t>
      </w:r>
      <w:r w:rsidRPr="00B6529D">
        <w:tab/>
      </w:r>
      <w:r w:rsidRPr="00B6529D">
        <w:tab/>
        <w:t>OPTIONAL  -- Need ON</w:t>
      </w:r>
    </w:p>
    <w:p w14:paraId="4BE08DAC" w14:textId="77F587EB"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00A7E551" w14:textId="77777777" w:rsidR="00A96D61" w:rsidRPr="00B6529D" w:rsidRDefault="00A96D61" w:rsidP="00A96D61">
      <w:pPr>
        <w:pStyle w:val="PL"/>
        <w:shd w:val="clear" w:color="auto" w:fill="E6E6E6"/>
        <w:rPr>
          <w:snapToGrid w:val="0"/>
        </w:rPr>
      </w:pPr>
      <w:r w:rsidRPr="00B6529D">
        <w:rPr>
          <w:snapToGrid w:val="0"/>
        </w:rPr>
        <w:tab/>
        <w:t>[[</w:t>
      </w:r>
    </w:p>
    <w:p w14:paraId="44150222" w14:textId="03F8F27B" w:rsidR="00A96D61" w:rsidRPr="00B6529D" w:rsidRDefault="00A96D61" w:rsidP="00A96D61">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t>INTEGER (</w:t>
      </w:r>
      <w:r w:rsidR="002148CF" w:rsidRPr="00B6529D">
        <w:rPr>
          <w:snapToGrid w:val="0"/>
        </w:rPr>
        <w:t>-</w:t>
      </w:r>
      <w:r w:rsidRPr="00B6529D">
        <w:rPr>
          <w:snapToGrid w:val="0"/>
        </w:rPr>
        <w:t>6..</w:t>
      </w:r>
      <w:r w:rsidR="00FD5DB7" w:rsidRPr="00B6529D">
        <w:rPr>
          <w:snapToGrid w:val="0"/>
        </w:rPr>
        <w:t>-1</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t>OPTIONAL, -- Need ON</w:t>
      </w:r>
    </w:p>
    <w:p w14:paraId="32F27B24" w14:textId="77777777" w:rsidR="00A96D61" w:rsidRPr="00B6529D" w:rsidRDefault="00A96D61" w:rsidP="00A96D61">
      <w:pPr>
        <w:pStyle w:val="PL"/>
        <w:shd w:val="clear" w:color="auto" w:fill="E6E6E6"/>
        <w:rPr>
          <w:snapToGrid w:val="0"/>
        </w:rPr>
      </w:pPr>
      <w:r w:rsidRPr="00B6529D">
        <w:rPr>
          <w:snapToGrid w:val="0"/>
        </w:rPr>
        <w:tab/>
        <w:t>nr-DL-PRS-MeasurementTimeWindowsConfig-r18</w:t>
      </w:r>
    </w:p>
    <w:p w14:paraId="0E587E22" w14:textId="007B0F16"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r>
      <w:r w:rsidRPr="00B6529D">
        <w:rPr>
          <w:snapToGrid w:val="0"/>
        </w:rPr>
        <w:tab/>
      </w:r>
      <w:r w:rsidR="002148CF" w:rsidRPr="00B6529D">
        <w:rPr>
          <w:snapToGrid w:val="0"/>
        </w:rPr>
        <w:tab/>
      </w:r>
      <w:r w:rsidRPr="00B6529D">
        <w:rPr>
          <w:snapToGrid w:val="0"/>
        </w:rPr>
        <w:t>OPTIONAL  -- Need ON</w:t>
      </w:r>
    </w:p>
    <w:p w14:paraId="06D671B1" w14:textId="73EB87C9" w:rsidR="00897986" w:rsidRPr="00B6529D" w:rsidRDefault="00A96D61" w:rsidP="00A96D61">
      <w:pPr>
        <w:pStyle w:val="PL"/>
        <w:shd w:val="clear" w:color="auto" w:fill="E6E6E6"/>
        <w:rPr>
          <w:snapToGrid w:val="0"/>
        </w:rPr>
      </w:pPr>
      <w:r w:rsidRPr="00B6529D">
        <w:rPr>
          <w:snapToGrid w:val="0"/>
        </w:rPr>
        <w:tab/>
        <w:t>]]</w:t>
      </w:r>
    </w:p>
    <w:p w14:paraId="6BD44247" w14:textId="77777777" w:rsidR="009E61AC" w:rsidRPr="00B6529D" w:rsidRDefault="009E61AC" w:rsidP="005903F8">
      <w:pPr>
        <w:pStyle w:val="PL"/>
        <w:shd w:val="clear" w:color="auto" w:fill="E6E6E6"/>
      </w:pPr>
      <w:r w:rsidRPr="00B6529D">
        <w:t>}</w:t>
      </w:r>
    </w:p>
    <w:p w14:paraId="48FF99B9" w14:textId="77777777" w:rsidR="009E61AC" w:rsidRPr="00B6529D" w:rsidRDefault="009E61AC" w:rsidP="009E61AC">
      <w:pPr>
        <w:pStyle w:val="PL"/>
        <w:shd w:val="clear" w:color="auto" w:fill="E6E6E6"/>
      </w:pPr>
    </w:p>
    <w:p w14:paraId="10B938D5" w14:textId="77777777" w:rsidR="009E61AC" w:rsidRPr="00B6529D" w:rsidRDefault="009E61AC" w:rsidP="009E61AC">
      <w:pPr>
        <w:pStyle w:val="PL"/>
        <w:shd w:val="clear" w:color="auto" w:fill="E6E6E6"/>
      </w:pPr>
      <w:r w:rsidRPr="00B6529D">
        <w:t>-- ASN1STOP</w:t>
      </w:r>
    </w:p>
    <w:p w14:paraId="2CC60910"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5BE9141" w14:textId="77777777" w:rsidTr="001D066E">
        <w:trPr>
          <w:cantSplit/>
        </w:trPr>
        <w:tc>
          <w:tcPr>
            <w:tcW w:w="9639" w:type="dxa"/>
          </w:tcPr>
          <w:p w14:paraId="445681CE" w14:textId="77777777" w:rsidR="009E61AC" w:rsidRPr="00B6529D" w:rsidRDefault="009E61AC" w:rsidP="00557BF2">
            <w:pPr>
              <w:pStyle w:val="TAH"/>
              <w:keepNext w:val="0"/>
              <w:keepLines w:val="0"/>
              <w:widowControl w:val="0"/>
            </w:pPr>
            <w:r w:rsidRPr="00B6529D">
              <w:rPr>
                <w:i/>
              </w:rPr>
              <w:t xml:space="preserve">NR-DL-TDOA-RequestLocationInformation </w:t>
            </w:r>
            <w:r w:rsidRPr="00B6529D">
              <w:rPr>
                <w:iCs/>
                <w:noProof/>
              </w:rPr>
              <w:t>field descriptions</w:t>
            </w:r>
          </w:p>
        </w:tc>
      </w:tr>
      <w:tr w:rsidR="00B6529D" w:rsidRPr="00B6529D" w14:paraId="4B873F8B" w14:textId="77777777" w:rsidTr="00557BF2">
        <w:trPr>
          <w:cantSplit/>
          <w:tblHeader/>
        </w:trPr>
        <w:tc>
          <w:tcPr>
            <w:tcW w:w="9639" w:type="dxa"/>
          </w:tcPr>
          <w:p w14:paraId="28D3552D" w14:textId="77777777" w:rsidR="0001462F" w:rsidRPr="00B6529D" w:rsidRDefault="0001462F" w:rsidP="0001462F">
            <w:pPr>
              <w:pStyle w:val="TAL"/>
              <w:keepNext w:val="0"/>
              <w:keepLines w:val="0"/>
              <w:widowControl w:val="0"/>
              <w:rPr>
                <w:b/>
                <w:i/>
                <w:noProof/>
              </w:rPr>
            </w:pPr>
            <w:r w:rsidRPr="00B6529D">
              <w:rPr>
                <w:b/>
                <w:i/>
                <w:noProof/>
              </w:rPr>
              <w:t>nr-DL-PRS-RstdMeasurementInfoRequest</w:t>
            </w:r>
          </w:p>
          <w:p w14:paraId="56746D05" w14:textId="7FE0729C" w:rsidR="0001462F" w:rsidRPr="00B6529D" w:rsidRDefault="0001462F" w:rsidP="00B611E1">
            <w:pPr>
              <w:pStyle w:val="TAL"/>
            </w:pPr>
            <w:r w:rsidRPr="00B6529D">
              <w:t>This field indicates whether the target device is requested to report DL-PRS Resource ID(s) or DL-PRS Resource Set ID(s) used for determining the timing of each TRP in RSTD measurements.</w:t>
            </w:r>
            <w:r w:rsidR="00A96D61" w:rsidRPr="00B6529D">
              <w:rPr>
                <w:rFonts w:eastAsia="Yu Mincho"/>
              </w:rPr>
              <w:t xml:space="preserve"> </w:t>
            </w:r>
          </w:p>
        </w:tc>
      </w:tr>
      <w:tr w:rsidR="00B6529D" w:rsidRPr="00B6529D" w14:paraId="2C4B280F" w14:textId="77777777" w:rsidTr="00557BF2">
        <w:trPr>
          <w:cantSplit/>
          <w:tblHeader/>
        </w:trPr>
        <w:tc>
          <w:tcPr>
            <w:tcW w:w="9639" w:type="dxa"/>
          </w:tcPr>
          <w:p w14:paraId="5734C656" w14:textId="77777777" w:rsidR="0001462F" w:rsidRPr="00B6529D" w:rsidRDefault="0001462F" w:rsidP="0001462F">
            <w:pPr>
              <w:pStyle w:val="TAL"/>
              <w:keepNext w:val="0"/>
              <w:keepLines w:val="0"/>
              <w:widowControl w:val="0"/>
              <w:rPr>
                <w:b/>
                <w:i/>
                <w:noProof/>
              </w:rPr>
            </w:pPr>
            <w:r w:rsidRPr="00B6529D">
              <w:rPr>
                <w:b/>
                <w:i/>
                <w:noProof/>
              </w:rPr>
              <w:t>nr-RequestedMeasurements</w:t>
            </w:r>
          </w:p>
          <w:p w14:paraId="69819C04" w14:textId="4BFAEC1E" w:rsidR="0001462F" w:rsidRPr="00B6529D" w:rsidRDefault="0001462F" w:rsidP="00B611E1">
            <w:pPr>
              <w:pStyle w:val="TAL"/>
            </w:pPr>
            <w:r w:rsidRPr="00B6529D">
              <w:t xml:space="preserve">This field specifies the NR DL-TDOA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r w:rsidR="00DC0DF8" w:rsidRPr="00B6529D">
              <w:rPr>
                <w:snapToGrid w:val="0"/>
              </w:rPr>
              <w:t xml:space="preserve"> The </w:t>
            </w:r>
            <w:r w:rsidR="00DC0DF8" w:rsidRPr="00B6529D">
              <w:rPr>
                <w:i/>
                <w:snapToGrid w:val="0"/>
              </w:rPr>
              <w:t>dl-PRS-RSCPD-Request</w:t>
            </w:r>
            <w:r w:rsidR="00DC0DF8" w:rsidRPr="00B6529D">
              <w:rPr>
                <w:snapToGrid w:val="0"/>
              </w:rPr>
              <w:t xml:space="preserve"> means that the target device is requested to provide DL RSCPD measurement.</w:t>
            </w:r>
          </w:p>
        </w:tc>
      </w:tr>
      <w:tr w:rsidR="00B6529D" w:rsidRPr="00B6529D" w14:paraId="4ED5D404" w14:textId="77777777" w:rsidTr="00557BF2">
        <w:trPr>
          <w:cantSplit/>
        </w:trPr>
        <w:tc>
          <w:tcPr>
            <w:tcW w:w="9639" w:type="dxa"/>
          </w:tcPr>
          <w:p w14:paraId="3AD74726"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6FD16327" w14:textId="3996F31F"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D5DB7" w:rsidRPr="00B6529D">
              <w:rPr>
                <w:snapToGrid w:val="0"/>
              </w:rPr>
              <w:t>DL-</w:t>
            </w:r>
            <w:r w:rsidRPr="00B6529D">
              <w:rPr>
                <w:snapToGrid w:val="0"/>
              </w:rPr>
              <w:t>PRS assistance data from the server. TRUE means allowed and FALSE means not allowed.</w:t>
            </w:r>
          </w:p>
        </w:tc>
      </w:tr>
      <w:tr w:rsidR="00B6529D" w:rsidRPr="00B6529D" w14:paraId="1C74181E" w14:textId="77777777" w:rsidTr="00557BF2">
        <w:trPr>
          <w:cantSplit/>
        </w:trPr>
        <w:tc>
          <w:tcPr>
            <w:tcW w:w="9639" w:type="dxa"/>
          </w:tcPr>
          <w:p w14:paraId="0904355A" w14:textId="77777777" w:rsidR="0001462F" w:rsidRPr="00B6529D" w:rsidRDefault="0001462F" w:rsidP="0001462F">
            <w:pPr>
              <w:pStyle w:val="TAL"/>
              <w:rPr>
                <w:b/>
                <w:bCs/>
                <w:i/>
                <w:iCs/>
                <w:noProof/>
              </w:rPr>
            </w:pPr>
            <w:r w:rsidRPr="00B6529D">
              <w:rPr>
                <w:b/>
                <w:bCs/>
                <w:i/>
                <w:iCs/>
                <w:noProof/>
              </w:rPr>
              <w:t>additionalPaths</w:t>
            </w:r>
          </w:p>
          <w:p w14:paraId="42784ECE" w14:textId="017F81F6" w:rsidR="0001462F" w:rsidRPr="00B6529D" w:rsidRDefault="0001462F" w:rsidP="0001462F">
            <w:pPr>
              <w:pStyle w:val="TAL"/>
              <w:keepNext w:val="0"/>
              <w:keepLines w:val="0"/>
              <w:widowControl w:val="0"/>
              <w:rPr>
                <w:b/>
                <w:i/>
                <w:snapToGrid w:val="0"/>
              </w:rPr>
            </w:pPr>
            <w:r w:rsidRPr="00B6529D">
              <w:rPr>
                <w:noProof/>
              </w:rPr>
              <w:t>This field, if present, indicates that the target device is requested to provide the</w:t>
            </w:r>
            <w:r w:rsidRPr="00B6529D">
              <w:rPr>
                <w:i/>
                <w:iCs/>
                <w:noProof/>
              </w:rPr>
              <w:t xml:space="preserve"> nr-AdditionalPathList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additionalPathsExt</w:t>
            </w:r>
            <w:r w:rsidRPr="00B6529D">
              <w:rPr>
                <w:snapToGrid w:val="0"/>
              </w:rPr>
              <w:t xml:space="preserve"> shall be absent.</w:t>
            </w:r>
          </w:p>
        </w:tc>
      </w:tr>
      <w:tr w:rsidR="00B6529D" w:rsidRPr="00B6529D" w:rsidDel="0001462F" w14:paraId="3382C5CA" w14:textId="77777777" w:rsidTr="00557BF2">
        <w:trPr>
          <w:cantSplit/>
        </w:trPr>
        <w:tc>
          <w:tcPr>
            <w:tcW w:w="9639" w:type="dxa"/>
          </w:tcPr>
          <w:p w14:paraId="451169C4" w14:textId="77777777" w:rsidR="0001462F" w:rsidRPr="00B6529D" w:rsidRDefault="0001462F" w:rsidP="0001462F">
            <w:pPr>
              <w:pStyle w:val="TAL"/>
              <w:rPr>
                <w:b/>
                <w:bCs/>
                <w:i/>
                <w:iCs/>
                <w:snapToGrid w:val="0"/>
              </w:rPr>
            </w:pPr>
            <w:r w:rsidRPr="00B6529D">
              <w:rPr>
                <w:b/>
                <w:bCs/>
                <w:i/>
                <w:iCs/>
                <w:snapToGrid w:val="0"/>
              </w:rPr>
              <w:t>nr-UE-RxTEG-Request</w:t>
            </w:r>
          </w:p>
          <w:p w14:paraId="37B4F0B3" w14:textId="2D275752" w:rsidR="0001462F" w:rsidRPr="00B6529D" w:rsidDel="0001462F" w:rsidRDefault="0001462F" w:rsidP="0001462F">
            <w:pPr>
              <w:pStyle w:val="TAL"/>
              <w:keepNext w:val="0"/>
              <w:keepLines w:val="0"/>
              <w:widowControl w:val="0"/>
              <w:rPr>
                <w:b/>
                <w:i/>
                <w:noProof/>
              </w:rPr>
            </w:pPr>
            <w:r w:rsidRPr="00B6529D">
              <w:rPr>
                <w:snapToGrid w:val="0"/>
              </w:rPr>
              <w:t xml:space="preserve">This field, if present, indicates that the target device is requested to provide the </w:t>
            </w:r>
            <w:r w:rsidRPr="00B6529D">
              <w:rPr>
                <w:i/>
                <w:iCs/>
                <w:snapToGrid w:val="0"/>
              </w:rPr>
              <w:t>nr-UE-Rx-TEG-ID</w:t>
            </w:r>
            <w:r w:rsidRPr="00B6529D">
              <w:rPr>
                <w:snapToGrid w:val="0"/>
              </w:rPr>
              <w:t xml:space="preserve"> in </w:t>
            </w:r>
            <w:r w:rsidRPr="00B6529D">
              <w:t xml:space="preserve">IE </w:t>
            </w:r>
            <w:r w:rsidRPr="00B6529D">
              <w:rPr>
                <w:i/>
              </w:rPr>
              <w:t>NR-DL-TDOA-SignalMeasurementInformation.</w:t>
            </w:r>
          </w:p>
        </w:tc>
      </w:tr>
      <w:tr w:rsidR="00B6529D" w:rsidRPr="00B6529D" w:rsidDel="0001462F" w14:paraId="15A3A663" w14:textId="77777777" w:rsidTr="00557BF2">
        <w:trPr>
          <w:cantSplit/>
        </w:trPr>
        <w:tc>
          <w:tcPr>
            <w:tcW w:w="9639" w:type="dxa"/>
          </w:tcPr>
          <w:p w14:paraId="295685D1" w14:textId="77777777" w:rsidR="0001462F" w:rsidRPr="00B6529D" w:rsidRDefault="0001462F" w:rsidP="0001462F">
            <w:pPr>
              <w:pStyle w:val="TAL"/>
              <w:rPr>
                <w:b/>
                <w:bCs/>
                <w:i/>
                <w:iCs/>
              </w:rPr>
            </w:pPr>
            <w:r w:rsidRPr="00B6529D">
              <w:rPr>
                <w:b/>
                <w:bCs/>
                <w:i/>
                <w:iCs/>
                <w:snapToGrid w:val="0"/>
              </w:rPr>
              <w:t>nr-</w:t>
            </w:r>
            <w:r w:rsidRPr="00B6529D">
              <w:rPr>
                <w:b/>
                <w:bCs/>
                <w:i/>
                <w:iCs/>
              </w:rPr>
              <w:t>los-nlos-IndicatorRequest</w:t>
            </w:r>
          </w:p>
          <w:p w14:paraId="7AF49FCE" w14:textId="67F8B1DF" w:rsidR="0001462F" w:rsidRPr="00B6529D" w:rsidDel="0001462F" w:rsidRDefault="0001462F" w:rsidP="0001462F">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NR-DL-TDOA-SignalMeasurementInformation</w:t>
            </w:r>
            <w:r w:rsidRPr="00B6529D">
              <w:rPr>
                <w:snapToGrid w:val="0"/>
              </w:rPr>
              <w:t>.</w:t>
            </w:r>
          </w:p>
        </w:tc>
      </w:tr>
      <w:tr w:rsidR="00B6529D" w:rsidRPr="00B6529D" w:rsidDel="0001462F" w14:paraId="389F8F6E" w14:textId="77777777" w:rsidTr="00557BF2">
        <w:trPr>
          <w:cantSplit/>
        </w:trPr>
        <w:tc>
          <w:tcPr>
            <w:tcW w:w="9639" w:type="dxa"/>
          </w:tcPr>
          <w:p w14:paraId="174FED0B" w14:textId="77777777" w:rsidR="0001462F" w:rsidRPr="00B6529D" w:rsidRDefault="0001462F" w:rsidP="0001462F">
            <w:pPr>
              <w:pStyle w:val="TAL"/>
              <w:rPr>
                <w:b/>
                <w:bCs/>
                <w:i/>
                <w:iCs/>
                <w:noProof/>
              </w:rPr>
            </w:pPr>
            <w:r w:rsidRPr="00B6529D">
              <w:rPr>
                <w:b/>
                <w:bCs/>
                <w:i/>
                <w:iCs/>
                <w:noProof/>
              </w:rPr>
              <w:t>additionalPathsExt</w:t>
            </w:r>
          </w:p>
          <w:p w14:paraId="6113332F" w14:textId="70458281"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rsidDel="0001462F" w14:paraId="3832539B" w14:textId="77777777" w:rsidTr="00557BF2">
        <w:trPr>
          <w:cantSplit/>
        </w:trPr>
        <w:tc>
          <w:tcPr>
            <w:tcW w:w="9639" w:type="dxa"/>
          </w:tcPr>
          <w:p w14:paraId="35AC81F4" w14:textId="77777777" w:rsidR="0001462F" w:rsidRPr="00B6529D" w:rsidRDefault="0001462F" w:rsidP="0001462F">
            <w:pPr>
              <w:pStyle w:val="TAL"/>
              <w:rPr>
                <w:b/>
                <w:bCs/>
                <w:i/>
                <w:iCs/>
              </w:rPr>
            </w:pPr>
            <w:r w:rsidRPr="00B6529D">
              <w:rPr>
                <w:b/>
                <w:bCs/>
                <w:i/>
                <w:iCs/>
                <w:snapToGrid w:val="0"/>
              </w:rPr>
              <w:t>additionalPaths</w:t>
            </w:r>
            <w:r w:rsidRPr="00B6529D">
              <w:rPr>
                <w:b/>
                <w:bCs/>
                <w:i/>
                <w:iCs/>
              </w:rPr>
              <w:t>DL-PRS-RSRP-Request</w:t>
            </w:r>
          </w:p>
          <w:p w14:paraId="313E2586" w14:textId="2910990A"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nr-DL-PRS-RSRPP</w:t>
            </w:r>
            <w:r w:rsidRPr="00B6529D">
              <w:rPr>
                <w:i/>
                <w:iCs/>
                <w:noProof/>
              </w:rPr>
              <w:t xml:space="preserve"> </w:t>
            </w:r>
            <w:r w:rsidRPr="00B6529D">
              <w:rPr>
                <w:noProof/>
              </w:rPr>
              <w:t xml:space="preserve">for the additional paths in </w:t>
            </w:r>
            <w:r w:rsidR="00A95AC5" w:rsidRPr="00B6529D">
              <w:rPr>
                <w:noProof/>
              </w:rPr>
              <w:t xml:space="preserve">fields </w:t>
            </w:r>
            <w:r w:rsidR="00A95AC5" w:rsidRPr="00B6529D">
              <w:rPr>
                <w:i/>
                <w:noProof/>
              </w:rPr>
              <w:t>nr-AdditionalPathList</w:t>
            </w:r>
            <w:r w:rsidR="00A95AC5" w:rsidRPr="00B6529D">
              <w:rPr>
                <w:noProof/>
              </w:rPr>
              <w:t xml:space="preserve"> or </w:t>
            </w:r>
            <w:r w:rsidR="00A95AC5" w:rsidRPr="00B6529D">
              <w:rPr>
                <w:i/>
                <w:noProof/>
              </w:rPr>
              <w:t>nr</w:t>
            </w:r>
            <w:r w:rsidRPr="00B6529D">
              <w:rPr>
                <w:i/>
                <w:iCs/>
                <w:snapToGrid w:val="0"/>
              </w:rPr>
              <w:t>-AdditionalPathList</w:t>
            </w:r>
            <w:r w:rsidR="00A95AC5" w:rsidRPr="00B6529D">
              <w:rPr>
                <w:i/>
                <w:iCs/>
                <w:snapToGrid w:val="0"/>
              </w:rPr>
              <w:t>Ext</w:t>
            </w:r>
            <w:r w:rsidRPr="00B6529D">
              <w:rPr>
                <w:noProof/>
              </w:rPr>
              <w:t>.</w:t>
            </w:r>
          </w:p>
        </w:tc>
      </w:tr>
      <w:tr w:rsidR="00B6529D" w:rsidRPr="00B6529D" w:rsidDel="0001462F" w14:paraId="210E72E7" w14:textId="77777777" w:rsidTr="00557BF2">
        <w:trPr>
          <w:cantSplit/>
        </w:trPr>
        <w:tc>
          <w:tcPr>
            <w:tcW w:w="9639" w:type="dxa"/>
          </w:tcPr>
          <w:p w14:paraId="7E299136" w14:textId="77777777" w:rsidR="00341B32" w:rsidRPr="00B6529D" w:rsidRDefault="00341B32" w:rsidP="00341B32">
            <w:pPr>
              <w:pStyle w:val="TAL"/>
              <w:rPr>
                <w:b/>
                <w:bCs/>
                <w:i/>
                <w:iCs/>
              </w:rPr>
            </w:pPr>
            <w:r w:rsidRPr="00B6529D">
              <w:rPr>
                <w:b/>
                <w:bCs/>
                <w:i/>
                <w:iCs/>
              </w:rPr>
              <w:t>multiMeasInSameReport</w:t>
            </w:r>
          </w:p>
          <w:p w14:paraId="1F692DCA" w14:textId="1BB4B05E" w:rsidR="00341B32" w:rsidRPr="00B6529D" w:rsidRDefault="00341B32" w:rsidP="00341B32">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nr-DL-TDOA-SignalMeasurementInstances</w:t>
            </w:r>
            <w:r w:rsidRPr="00B6529D">
              <w:t xml:space="preserve"> (in the case of UE-assisted mode is requested) or </w:t>
            </w:r>
            <w:r w:rsidRPr="00B6529D">
              <w:rPr>
                <w:i/>
                <w:iCs/>
                <w:snapToGrid w:val="0"/>
              </w:rPr>
              <w:t>nr-DL-TDOA-LocationInformationInstances</w:t>
            </w:r>
            <w:r w:rsidRPr="00B6529D">
              <w:rPr>
                <w:snapToGrid w:val="0"/>
              </w:rPr>
              <w:t xml:space="preserve"> (in the case of UE-based mode is requested) in IE </w:t>
            </w:r>
            <w:r w:rsidRPr="00B6529D">
              <w:rPr>
                <w:i/>
              </w:rPr>
              <w:t>NR-DL-TDOA-Provide</w:t>
            </w:r>
            <w:r w:rsidRPr="00B6529D">
              <w:rPr>
                <w:i/>
                <w:noProof/>
              </w:rPr>
              <w:t>LocationInformation.</w:t>
            </w:r>
          </w:p>
        </w:tc>
      </w:tr>
      <w:tr w:rsidR="00B6529D" w:rsidRPr="00B6529D" w:rsidDel="0001462F" w14:paraId="04FFB47D" w14:textId="77777777" w:rsidTr="00557BF2">
        <w:trPr>
          <w:cantSplit/>
        </w:trPr>
        <w:tc>
          <w:tcPr>
            <w:tcW w:w="9639" w:type="dxa"/>
          </w:tcPr>
          <w:p w14:paraId="191DC5DF" w14:textId="77777777" w:rsidR="00DC0DF8" w:rsidRPr="00B6529D" w:rsidRDefault="00DC0DF8" w:rsidP="00DC0DF8">
            <w:pPr>
              <w:pStyle w:val="TAL"/>
              <w:rPr>
                <w:b/>
                <w:bCs/>
                <w:i/>
                <w:iCs/>
              </w:rPr>
            </w:pPr>
            <w:r w:rsidRPr="00B6529D">
              <w:rPr>
                <w:b/>
                <w:bCs/>
                <w:i/>
                <w:iCs/>
              </w:rPr>
              <w:t>nr-DL-PRS-JointMeasurementRequest</w:t>
            </w:r>
          </w:p>
          <w:p w14:paraId="5647366C" w14:textId="263CC6A4" w:rsidR="00DC0DF8" w:rsidRPr="00B6529D" w:rsidRDefault="00DC0DF8" w:rsidP="00DC0DF8">
            <w:pPr>
              <w:pStyle w:val="TAL"/>
              <w:rPr>
                <w:b/>
                <w:bCs/>
                <w:i/>
                <w:iCs/>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rsidDel="0001462F" w14:paraId="1DA431B8" w14:textId="77777777" w:rsidTr="00557BF2">
        <w:trPr>
          <w:cantSplit/>
        </w:trPr>
        <w:tc>
          <w:tcPr>
            <w:tcW w:w="9639" w:type="dxa"/>
          </w:tcPr>
          <w:p w14:paraId="33DDF0FD" w14:textId="1B3435EC" w:rsidR="00A96D61" w:rsidRPr="00B6529D" w:rsidRDefault="00A96D61" w:rsidP="004C4DFF">
            <w:pPr>
              <w:pStyle w:val="TAL"/>
              <w:rPr>
                <w:rFonts w:eastAsia="Yu Mincho"/>
                <w:b/>
                <w:bCs/>
                <w:i/>
                <w:iCs/>
                <w:snapToGrid w:val="0"/>
              </w:rPr>
            </w:pPr>
            <w:r w:rsidRPr="00B6529D">
              <w:rPr>
                <w:rFonts w:eastAsia="Yu Mincho"/>
                <w:b/>
                <w:bCs/>
                <w:i/>
                <w:iCs/>
                <w:snapToGrid w:val="0"/>
              </w:rPr>
              <w:t>nr-DL-PRS-JointMeasurementRequested</w:t>
            </w:r>
            <w:r w:rsidR="00FD5DB7" w:rsidRPr="00B6529D">
              <w:rPr>
                <w:rFonts w:eastAsia="Yu Mincho"/>
                <w:b/>
                <w:bCs/>
                <w:i/>
                <w:iCs/>
                <w:snapToGrid w:val="0"/>
              </w:rPr>
              <w:t>PFL-List</w:t>
            </w:r>
          </w:p>
          <w:p w14:paraId="168594A5" w14:textId="604A3FB4" w:rsidR="00A96D61" w:rsidRPr="00B6529D" w:rsidRDefault="00A96D61" w:rsidP="00A96D61">
            <w:pPr>
              <w:pStyle w:val="TAL"/>
              <w:rPr>
                <w:b/>
                <w:bCs/>
                <w:i/>
                <w:iCs/>
              </w:rPr>
            </w:pPr>
            <w:r w:rsidRPr="00B6529D">
              <w:rPr>
                <w:rFonts w:eastAsia="Yu Mincho"/>
                <w:snapToGrid w:val="0"/>
              </w:rPr>
              <w:t xml:space="preserve">This field, if present, indicates the target device is requested to perform joint measurements on the indicated two or three PFLs. Value 0 corresponds to the first frequency layer provided in </w:t>
            </w:r>
            <w:r w:rsidRPr="00B6529D">
              <w:rPr>
                <w:rFonts w:eastAsia="Yu Mincho"/>
                <w:i/>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rsidDel="0001462F" w14:paraId="639F3D5C" w14:textId="77777777" w:rsidTr="00557BF2">
        <w:trPr>
          <w:cantSplit/>
        </w:trPr>
        <w:tc>
          <w:tcPr>
            <w:tcW w:w="9639" w:type="dxa"/>
          </w:tcPr>
          <w:p w14:paraId="2A345075" w14:textId="77777777" w:rsidR="00A96D61" w:rsidRPr="00B6529D" w:rsidRDefault="00A96D61" w:rsidP="00A96D61">
            <w:pPr>
              <w:pStyle w:val="TAL"/>
              <w:rPr>
                <w:b/>
                <w:bCs/>
                <w:i/>
                <w:iCs/>
              </w:rPr>
            </w:pPr>
            <w:r w:rsidRPr="00B6529D">
              <w:rPr>
                <w:b/>
                <w:bCs/>
                <w:i/>
                <w:iCs/>
              </w:rPr>
              <w:t>nr-DL-PRS-RxHoppingRequest</w:t>
            </w:r>
          </w:p>
          <w:p w14:paraId="478F6840" w14:textId="5D6DED64" w:rsidR="00A96D61" w:rsidRPr="00B6529D" w:rsidRDefault="00A96D61" w:rsidP="00A96D61">
            <w:pPr>
              <w:pStyle w:val="TAL"/>
              <w:rPr>
                <w:b/>
                <w:bCs/>
                <w:i/>
                <w:iCs/>
              </w:rPr>
            </w:pPr>
            <w:r w:rsidRPr="00B6529D">
              <w:rPr>
                <w:rFonts w:eastAsia="Yu Mincho"/>
              </w:rPr>
              <w:t xml:space="preserve">This field, if present, indicates that the target device is requested to </w:t>
            </w:r>
            <w:r w:rsidR="00FD5DB7" w:rsidRPr="00B6529D">
              <w:t>use DL-PRS Rx hopping for performing RSTD, RSRP</w:t>
            </w:r>
            <w:r w:rsidR="00DC0DF8" w:rsidRPr="00B6529D">
              <w:t xml:space="preserve"> (if requested in </w:t>
            </w:r>
            <w:r w:rsidR="00DC0DF8" w:rsidRPr="00B6529D">
              <w:rPr>
                <w:i/>
                <w:iCs/>
              </w:rPr>
              <w:t>nr-RequestedMeasurements</w:t>
            </w:r>
            <w:r w:rsidR="00DC0DF8" w:rsidRPr="00B6529D">
              <w:t>)</w:t>
            </w:r>
            <w:r w:rsidR="00FD5DB7" w:rsidRPr="00B6529D">
              <w:t xml:space="preserve">, or RSRPP measurements </w:t>
            </w:r>
            <w:r w:rsidR="00DC0DF8" w:rsidRPr="00B6529D">
              <w:t xml:space="preserve">(if requested in </w:t>
            </w:r>
            <w:r w:rsidR="00DC0DF8" w:rsidRPr="00B6529D">
              <w:rPr>
                <w:i/>
                <w:iCs/>
              </w:rPr>
              <w:t>nr-RequestedMeasurements</w:t>
            </w:r>
            <w:r w:rsidR="00DC0DF8" w:rsidRPr="00B6529D">
              <w:t xml:space="preserve">) </w:t>
            </w:r>
            <w:r w:rsidR="00FD5DB7" w:rsidRPr="00B6529D">
              <w:t>and report the hopping information used for performing the measurements.</w:t>
            </w:r>
            <w:r w:rsidR="00DC0DF8" w:rsidRPr="00B6529D">
              <w:t xml:space="preserve"> </w:t>
            </w:r>
            <w:r w:rsidR="00DC0DF8" w:rsidRPr="00B6529D">
              <w:rPr>
                <w:rFonts w:eastAsia="Yu Mincho"/>
              </w:rPr>
              <w:t xml:space="preserve">This field is not included when </w:t>
            </w:r>
            <w:r w:rsidR="00DC0DF8" w:rsidRPr="00B6529D">
              <w:rPr>
                <w:rFonts w:eastAsia="Yu Mincho"/>
                <w:i/>
              </w:rPr>
              <w:t>dl-PRS-RSCPD-Request</w:t>
            </w:r>
            <w:r w:rsidR="00DC0DF8" w:rsidRPr="00B6529D">
              <w:rPr>
                <w:rFonts w:eastAsia="Yu Mincho"/>
              </w:rPr>
              <w:t xml:space="preserve"> </w:t>
            </w:r>
            <w:r w:rsidR="00DC0DF8" w:rsidRPr="00B6529D">
              <w:t xml:space="preserve">or </w:t>
            </w:r>
            <w:r w:rsidR="00DC0DF8" w:rsidRPr="00B6529D">
              <w:rPr>
                <w:i/>
              </w:rPr>
              <w:t xml:space="preserve">nr-DL-PRS-JointMeasurementRequest </w:t>
            </w:r>
            <w:r w:rsidR="00DC0DF8" w:rsidRPr="00B6529D">
              <w:t>is included.</w:t>
            </w:r>
          </w:p>
        </w:tc>
      </w:tr>
      <w:tr w:rsidR="00B6529D" w:rsidRPr="00B6529D" w:rsidDel="0001462F" w14:paraId="2AC3E649" w14:textId="77777777" w:rsidTr="00557BF2">
        <w:trPr>
          <w:cantSplit/>
        </w:trPr>
        <w:tc>
          <w:tcPr>
            <w:tcW w:w="9639" w:type="dxa"/>
          </w:tcPr>
          <w:p w14:paraId="664BD43F" w14:textId="77777777" w:rsidR="00A96D61" w:rsidRPr="00B6529D" w:rsidRDefault="00A96D61" w:rsidP="00A96D61">
            <w:pPr>
              <w:pStyle w:val="TAL"/>
              <w:rPr>
                <w:b/>
                <w:bCs/>
                <w:i/>
                <w:iCs/>
              </w:rPr>
            </w:pPr>
            <w:r w:rsidRPr="00B6529D">
              <w:rPr>
                <w:b/>
                <w:bCs/>
                <w:i/>
                <w:iCs/>
              </w:rPr>
              <w:t>nr-DL-PRS-RxHoppingTotalBandwidth</w:t>
            </w:r>
          </w:p>
          <w:p w14:paraId="1CC41E1C" w14:textId="51231F46" w:rsidR="00A96D61" w:rsidRPr="00B6529D" w:rsidRDefault="00A96D61" w:rsidP="00A96D61">
            <w:pPr>
              <w:pStyle w:val="TAL"/>
              <w:rPr>
                <w:b/>
                <w:bCs/>
                <w:i/>
                <w:iCs/>
              </w:rPr>
            </w:pPr>
            <w:r w:rsidRPr="00B6529D">
              <w:rPr>
                <w:rFonts w:eastAsia="Yu Mincho"/>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rPr>
              <w:t>.</w:t>
            </w:r>
            <w:r w:rsidR="00DC0DF8" w:rsidRPr="00B6529D">
              <w:rPr>
                <w:rFonts w:eastAsia="Yu Mincho"/>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7E926955" w14:textId="77777777" w:rsidTr="00557BF2">
        <w:trPr>
          <w:cantSplit/>
        </w:trPr>
        <w:tc>
          <w:tcPr>
            <w:tcW w:w="9639" w:type="dxa"/>
          </w:tcPr>
          <w:p w14:paraId="5BD92296" w14:textId="1A8544E7" w:rsidR="009E61AC" w:rsidRPr="00B6529D" w:rsidRDefault="009E61AC" w:rsidP="00557BF2">
            <w:pPr>
              <w:pStyle w:val="TAL"/>
              <w:keepNext w:val="0"/>
              <w:keepLines w:val="0"/>
              <w:widowControl w:val="0"/>
              <w:rPr>
                <w:b/>
                <w:i/>
                <w:noProof/>
              </w:rPr>
            </w:pPr>
            <w:r w:rsidRPr="00B6529D">
              <w:rPr>
                <w:b/>
                <w:i/>
                <w:noProof/>
              </w:rPr>
              <w:t>maxDL-PRS-RSTD-MeasurementsPerTRP</w:t>
            </w:r>
            <w:r w:rsidR="00850304" w:rsidRPr="00B6529D">
              <w:rPr>
                <w:b/>
                <w:i/>
                <w:noProof/>
              </w:rPr>
              <w:t>-</w:t>
            </w:r>
            <w:r w:rsidRPr="00B6529D">
              <w:rPr>
                <w:b/>
                <w:i/>
                <w:noProof/>
              </w:rPr>
              <w:t>Pair</w:t>
            </w:r>
          </w:p>
          <w:p w14:paraId="3410AB8F" w14:textId="691304E4"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maximum number of</w:t>
            </w:r>
            <w:r w:rsidR="00897986" w:rsidRPr="00B6529D">
              <w:t xml:space="preserve"> DL-PRS</w:t>
            </w:r>
            <w:r w:rsidRPr="00B6529D">
              <w:t xml:space="preserve"> RSTD measurements per pair of TRPs. The maximum number is defined across all </w:t>
            </w:r>
            <w:r w:rsidR="00897986" w:rsidRPr="00B6529D">
              <w:t>P</w:t>
            </w:r>
            <w:r w:rsidRPr="00B6529D">
              <w:t xml:space="preserve">ositioning </w:t>
            </w:r>
            <w:r w:rsidR="00897986" w:rsidRPr="00B6529D">
              <w:t>F</w:t>
            </w:r>
            <w:r w:rsidRPr="00B6529D">
              <w:t xml:space="preserve">requency </w:t>
            </w:r>
            <w:r w:rsidR="00897986" w:rsidRPr="00B6529D">
              <w:t>L</w:t>
            </w:r>
            <w:r w:rsidRPr="00B6529D">
              <w:t>ayers.</w:t>
            </w:r>
            <w:r w:rsidR="00A96D61" w:rsidRPr="00B6529D">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6529D" w:rsidRPr="00B6529D" w14:paraId="4FF7B470" w14:textId="77777777" w:rsidTr="00557BF2">
        <w:trPr>
          <w:cantSplit/>
        </w:trPr>
        <w:tc>
          <w:tcPr>
            <w:tcW w:w="9639" w:type="dxa"/>
          </w:tcPr>
          <w:p w14:paraId="51DFE0A8" w14:textId="77E82F48"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 xml:space="preserve">, </w:t>
            </w:r>
            <w:r w:rsidR="001E5F23" w:rsidRPr="00B6529D">
              <w:rPr>
                <w:rFonts w:eastAsia="Yu Mincho"/>
                <w:b/>
                <w:bCs/>
                <w:i/>
                <w:iCs/>
                <w:noProof/>
              </w:rPr>
              <w:t>timingReportingGranularityFactorExt</w:t>
            </w:r>
          </w:p>
          <w:p w14:paraId="14BA73C3" w14:textId="0FA62A59"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DL RSTD</w:t>
            </w:r>
            <w:r w:rsidRPr="00B6529D">
              <w:rPr>
                <w:bCs/>
                <w:iCs/>
                <w:noProof/>
              </w:rPr>
              <w:t xml:space="preserve"> 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 xml:space="preserve">) </w:t>
            </w:r>
            <w:r w:rsidR="001E5F23" w:rsidRPr="00B6529D">
              <w:rPr>
                <w:rFonts w:eastAsia="Yu Mincho"/>
                <w:bCs/>
                <w:iCs/>
                <w:noProof/>
              </w:rPr>
              <w:t>and value (</w:t>
            </w:r>
            <w:r w:rsidR="00FD5DB7" w:rsidRPr="00B6529D">
              <w:rPr>
                <w:rFonts w:eastAsia="Yu Mincho"/>
                <w:bCs/>
                <w:iCs/>
                <w:noProof/>
              </w:rPr>
              <w:t>-</w:t>
            </w:r>
            <w:r w:rsidR="001E5F23" w:rsidRPr="00B6529D">
              <w:rPr>
                <w:rFonts w:eastAsia="Yu Mincho"/>
                <w:bCs/>
                <w:iCs/>
                <w:noProof/>
              </w:rPr>
              <w:t>6..</w:t>
            </w:r>
            <w:r w:rsidR="00FD5DB7" w:rsidRPr="00B6529D">
              <w:rPr>
                <w:rFonts w:eastAsia="Yu Mincho"/>
                <w:bCs/>
                <w:iCs/>
                <w:noProof/>
              </w:rPr>
              <w:t>-1</w:t>
            </w:r>
            <w:r w:rsidR="001E5F23" w:rsidRPr="00B6529D">
              <w:rPr>
                <w:rFonts w:eastAsia="Yu Mincho"/>
                <w:bCs/>
                <w:iCs/>
                <w:noProof/>
              </w:rPr>
              <w:t>) corresponds to (</w:t>
            </w:r>
            <w:r w:rsidR="001E5F23" w:rsidRPr="00B6529D">
              <w:rPr>
                <w:rFonts w:eastAsia="Yu Mincho"/>
                <w:bCs/>
                <w:i/>
                <w:noProof/>
              </w:rPr>
              <w:t>kMinus</w:t>
            </w:r>
            <w:r w:rsidR="00FD5DB7" w:rsidRPr="00B6529D">
              <w:rPr>
                <w:rFonts w:eastAsia="Yu Mincho"/>
                <w:bCs/>
                <w:i/>
                <w:noProof/>
              </w:rPr>
              <w:t>6</w:t>
            </w:r>
            <w:r w:rsidR="001E5F23" w:rsidRPr="00B6529D">
              <w:rPr>
                <w:rFonts w:eastAsia="Yu Mincho"/>
                <w:bCs/>
                <w:iCs/>
                <w:noProof/>
              </w:rPr>
              <w:t>..</w:t>
            </w:r>
            <w:r w:rsidR="001E5F23" w:rsidRPr="00B6529D">
              <w:rPr>
                <w:rFonts w:eastAsia="Yu Mincho"/>
                <w:bCs/>
                <w:i/>
                <w:noProof/>
              </w:rPr>
              <w:t>kMinus</w:t>
            </w:r>
            <w:r w:rsidR="00FD5DB7" w:rsidRPr="00B6529D">
              <w:rPr>
                <w:rFonts w:eastAsia="Yu Mincho"/>
                <w:bCs/>
                <w:i/>
                <w:noProof/>
              </w:rPr>
              <w:t>1</w:t>
            </w:r>
            <w:r w:rsidR="001E5F23" w:rsidRPr="00B6529D">
              <w:rPr>
                <w:rFonts w:eastAsia="Yu Mincho"/>
                <w:bCs/>
                <w:iCs/>
                <w:noProof/>
              </w:rPr>
              <w:t xml:space="preserve">) </w:t>
            </w:r>
            <w:r w:rsidR="007C67D4" w:rsidRPr="00B6529D">
              <w:rPr>
                <w:bCs/>
                <w:iCs/>
                <w:noProof/>
              </w:rPr>
              <w:t xml:space="preserve">used for </w:t>
            </w:r>
            <w:r w:rsidR="007C67D4" w:rsidRPr="00B6529D">
              <w:rPr>
                <w:bCs/>
                <w:i/>
                <w:noProof/>
              </w:rPr>
              <w:t xml:space="preserve">nr-RSTD </w:t>
            </w:r>
            <w:r w:rsidR="007C67D4" w:rsidRPr="00B6529D">
              <w:rPr>
                <w:bCs/>
                <w:iCs/>
                <w:noProof/>
              </w:rPr>
              <w:t xml:space="preserve">and </w:t>
            </w:r>
            <w:r w:rsidR="007C67D4" w:rsidRPr="00B6529D">
              <w:rPr>
                <w:bCs/>
                <w:i/>
                <w:noProof/>
              </w:rPr>
              <w:t>nr-RSTD-ResultDiff</w:t>
            </w:r>
            <w:r w:rsidR="007C67D4" w:rsidRPr="00B6529D">
              <w:rPr>
                <w:bCs/>
                <w:iCs/>
                <w:noProof/>
              </w:rPr>
              <w:t xml:space="preserve"> in </w:t>
            </w:r>
            <w:r w:rsidR="007C67D4" w:rsidRPr="00B6529D">
              <w:rPr>
                <w:bCs/>
                <w:i/>
                <w:noProof/>
              </w:rPr>
              <w:t>NR-DL-TDOA-MeasElement</w:t>
            </w:r>
            <w:r w:rsidR="007C67D4" w:rsidRPr="00B6529D">
              <w:rPr>
                <w:bCs/>
                <w:iCs/>
                <w:noProof/>
              </w:rPr>
              <w:t xml:space="preserve">. The UE may select a different granularity value for </w:t>
            </w:r>
            <w:r w:rsidR="007C67D4" w:rsidRPr="00B6529D">
              <w:rPr>
                <w:bCs/>
                <w:i/>
                <w:noProof/>
              </w:rPr>
              <w:t>nr-RSTD</w:t>
            </w:r>
            <w:r w:rsidR="007C67D4" w:rsidRPr="00B6529D">
              <w:rPr>
                <w:bCs/>
                <w:iCs/>
                <w:noProof/>
              </w:rPr>
              <w:t xml:space="preserve"> and </w:t>
            </w:r>
            <w:r w:rsidR="007C67D4" w:rsidRPr="00B6529D">
              <w:rPr>
                <w:bCs/>
                <w:i/>
                <w:noProof/>
              </w:rPr>
              <w:t>nr-RSTD-ResultDiff</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 xml:space="preserve">The 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529D" w:rsidRDefault="0001462F" w:rsidP="0001462F">
            <w:pPr>
              <w:pStyle w:val="TAL"/>
              <w:rPr>
                <w:b/>
                <w:bCs/>
                <w:i/>
                <w:iCs/>
                <w:snapToGrid w:val="0"/>
              </w:rPr>
            </w:pPr>
            <w:r w:rsidRPr="00B6529D">
              <w:rPr>
                <w:b/>
                <w:bCs/>
                <w:i/>
                <w:iCs/>
                <w:snapToGrid w:val="0"/>
              </w:rPr>
              <w:t>measureSameDL-PRS-ResourceWithDifferentRxTEGs</w:t>
            </w:r>
          </w:p>
          <w:p w14:paraId="5A676A93" w14:textId="52FD3A9C" w:rsidR="0001462F" w:rsidRPr="00B6529D" w:rsidRDefault="0001462F" w:rsidP="0001462F">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FD5DB7"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p>
          <w:p w14:paraId="1D4274FE" w14:textId="7694391F" w:rsidR="0001462F" w:rsidRPr="00B6529D" w:rsidRDefault="0001462F" w:rsidP="0001462F">
            <w:pPr>
              <w:pStyle w:val="TAL"/>
              <w:rPr>
                <w:b/>
                <w:bCs/>
                <w:i/>
                <w:iCs/>
                <w:noProof/>
              </w:rPr>
            </w:pPr>
            <w:r w:rsidRPr="00B6529D">
              <w:rPr>
                <w:snapToGrid w:val="0"/>
              </w:rPr>
              <w:t xml:space="preserve">If this field is present, the field </w:t>
            </w:r>
            <w:r w:rsidRPr="00B6529D">
              <w:rPr>
                <w:i/>
                <w:iCs/>
                <w:snapToGrid w:val="0"/>
              </w:rPr>
              <w:t>nr-UE-</w:t>
            </w:r>
            <w:r w:rsidR="00A95AC5" w:rsidRPr="00B6529D">
              <w:rPr>
                <w:i/>
                <w:iCs/>
                <w:snapToGrid w:val="0"/>
              </w:rPr>
              <w:t>R</w:t>
            </w:r>
            <w:r w:rsidRPr="00B6529D">
              <w:rPr>
                <w:i/>
                <w:iCs/>
                <w:snapToGrid w:val="0"/>
              </w:rPr>
              <w:t>xTEG-Request</w:t>
            </w:r>
            <w:r w:rsidRPr="00B6529D">
              <w:rPr>
                <w:snapToGrid w:val="0"/>
              </w:rPr>
              <w:t xml:space="preserve"> should also be present.</w:t>
            </w:r>
            <w:r w:rsidR="001E5F23" w:rsidRPr="00B6529D">
              <w:t xml:space="preserve"> </w:t>
            </w:r>
            <w:r w:rsidR="001E5F23" w:rsidRPr="00B6529D">
              <w:rPr>
                <w:rFonts w:eastAsia="Yu Mincho"/>
                <w:snapToGrid w:val="0"/>
              </w:rPr>
              <w:t xml:space="preserve">When the location server requests aggregated measurements, </w:t>
            </w:r>
            <w:r w:rsidR="00812667" w:rsidRPr="00B6529D">
              <w:rPr>
                <w:rFonts w:eastAsia="Yu Mincho"/>
                <w:snapToGrid w:val="0"/>
              </w:rPr>
              <w:t xml:space="preserve">the </w:t>
            </w:r>
            <w:r w:rsidR="001E5F23" w:rsidRPr="00B6529D">
              <w:rPr>
                <w:rFonts w:eastAsia="Yu Mincho"/>
                <w:snapToGrid w:val="0"/>
              </w:rPr>
              <w:t>target device is request</w:t>
            </w:r>
            <w:r w:rsidR="00F13AB3" w:rsidRPr="00B6529D">
              <w:rPr>
                <w:rFonts w:eastAsia="Yu Mincho"/>
                <w:snapToGrid w:val="0"/>
              </w:rPr>
              <w:t>ed</w:t>
            </w:r>
            <w:r w:rsidR="001E5F23" w:rsidRPr="00B6529D">
              <w:rPr>
                <w:rFonts w:eastAsia="Yu Mincho"/>
                <w:snapToGrid w:val="0"/>
              </w:rPr>
              <w:t xml:space="preserve"> to measure the same aggregated DL-PRS Resources of a TRP with N different UE Rx TEGs.</w:t>
            </w:r>
          </w:p>
        </w:tc>
      </w:tr>
      <w:tr w:rsidR="00B6529D" w:rsidRPr="00B6529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6529D" w:rsidRDefault="00674017" w:rsidP="0001462F">
            <w:pPr>
              <w:pStyle w:val="TAL"/>
              <w:rPr>
                <w:b/>
                <w:bCs/>
                <w:i/>
                <w:iCs/>
                <w:snapToGrid w:val="0"/>
              </w:rPr>
            </w:pPr>
            <w:r w:rsidRPr="00B6529D">
              <w:rPr>
                <w:b/>
                <w:bCs/>
                <w:i/>
                <w:iCs/>
                <w:snapToGrid w:val="0"/>
              </w:rPr>
              <w:t>reducedDL-PRS-ProcessingSamples</w:t>
            </w:r>
          </w:p>
          <w:p w14:paraId="5AE41F92" w14:textId="14C41948" w:rsidR="0001462F" w:rsidRPr="00B6529D" w:rsidRDefault="00674017" w:rsidP="0001462F">
            <w:pPr>
              <w:pStyle w:val="TAL"/>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6529D" w:rsidRDefault="00674017" w:rsidP="00341B32">
            <w:pPr>
              <w:pStyle w:val="TAL"/>
              <w:rPr>
                <w:b/>
                <w:bCs/>
                <w:i/>
                <w:iCs/>
                <w:snapToGrid w:val="0"/>
              </w:rPr>
            </w:pPr>
            <w:r w:rsidRPr="00B6529D">
              <w:rPr>
                <w:b/>
                <w:bCs/>
                <w:i/>
                <w:iCs/>
                <w:snapToGrid w:val="0"/>
              </w:rPr>
              <w:t>lowerRxBeamSweepingFactor</w:t>
            </w:r>
            <w:r w:rsidR="00341B32" w:rsidRPr="00B6529D">
              <w:rPr>
                <w:b/>
                <w:bCs/>
                <w:i/>
                <w:iCs/>
                <w:snapToGrid w:val="0"/>
              </w:rPr>
              <w:t>-FR2</w:t>
            </w:r>
          </w:p>
          <w:p w14:paraId="266BC9D4" w14:textId="48438BDC" w:rsidR="00341B32" w:rsidRPr="00B6529D" w:rsidRDefault="00341B32" w:rsidP="00341B32">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6529D"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B6529D" w:rsidRDefault="00FD5DB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13203737" w14:textId="181B8B0A" w:rsidR="001E5F23" w:rsidRPr="00B6529D" w:rsidRDefault="001E5F23" w:rsidP="001E5F23">
            <w:pPr>
              <w:pStyle w:val="TAL"/>
              <w:rPr>
                <w:b/>
                <w:bCs/>
                <w:i/>
                <w:iCs/>
                <w:snapToGrid w:val="0"/>
              </w:rPr>
            </w:pPr>
            <w:r w:rsidRPr="00B6529D">
              <w:rPr>
                <w:rFonts w:eastAsia="Yu Mincho"/>
                <w:snapToGrid w:val="0"/>
              </w:rPr>
              <w:t xml:space="preserve">This field indicates DL-PRS </w:t>
            </w:r>
            <w:r w:rsidR="00FD5DB7" w:rsidRPr="00B6529D">
              <w:rPr>
                <w:rFonts w:eastAsia="Yu Mincho"/>
                <w:snapToGrid w:val="0"/>
              </w:rPr>
              <w:t>R</w:t>
            </w:r>
            <w:r w:rsidRPr="00B6529D">
              <w:rPr>
                <w:rFonts w:eastAsia="Yu Mincho"/>
                <w:snapToGrid w:val="0"/>
              </w:rPr>
              <w:t xml:space="preserve">esource </w:t>
            </w:r>
            <w:r w:rsidR="00FD5DB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6529D" w:rsidRDefault="009E61AC" w:rsidP="009E61AC">
      <w:pPr>
        <w:rPr>
          <w:rFonts w:ascii="Arial" w:hAnsi="Arial"/>
          <w:bCs/>
          <w:noProof/>
          <w:sz w:val="18"/>
        </w:rPr>
      </w:pPr>
    </w:p>
    <w:p w14:paraId="534258D5" w14:textId="77777777" w:rsidR="009E61AC" w:rsidRPr="00B6529D" w:rsidRDefault="005314F9" w:rsidP="009E61AC">
      <w:pPr>
        <w:pStyle w:val="Heading4"/>
      </w:pPr>
      <w:bookmarkStart w:id="4360" w:name="_Toc12618288"/>
      <w:bookmarkStart w:id="4361" w:name="_Toc37681200"/>
      <w:bookmarkStart w:id="4362" w:name="_Toc46486772"/>
      <w:bookmarkStart w:id="4363" w:name="_Toc52547117"/>
      <w:bookmarkStart w:id="4364" w:name="_Toc52547647"/>
      <w:bookmarkStart w:id="4365" w:name="_Toc52548177"/>
      <w:bookmarkStart w:id="4366" w:name="_Toc52548707"/>
      <w:bookmarkStart w:id="4367" w:name="_Toc210380006"/>
      <w:r w:rsidRPr="00B6529D">
        <w:t>6.</w:t>
      </w:r>
      <w:r w:rsidR="00C55484" w:rsidRPr="00B6529D">
        <w:t>5</w:t>
      </w:r>
      <w:r w:rsidR="009E61AC" w:rsidRPr="00B6529D">
        <w:t>.1</w:t>
      </w:r>
      <w:r w:rsidR="00C55484" w:rsidRPr="00B6529D">
        <w:t>0</w:t>
      </w:r>
      <w:r w:rsidR="009E61AC" w:rsidRPr="00B6529D">
        <w:t>.6</w:t>
      </w:r>
      <w:r w:rsidR="009E61AC" w:rsidRPr="00B6529D">
        <w:tab/>
        <w:t>NR</w:t>
      </w:r>
      <w:r w:rsidR="00897986" w:rsidRPr="00B6529D">
        <w:t xml:space="preserve"> </w:t>
      </w:r>
      <w:r w:rsidR="009E61AC" w:rsidRPr="00B6529D">
        <w:t>DL-TDOA Capability Information</w:t>
      </w:r>
      <w:bookmarkEnd w:id="4360"/>
      <w:bookmarkEnd w:id="4361"/>
      <w:bookmarkEnd w:id="4362"/>
      <w:bookmarkEnd w:id="4363"/>
      <w:bookmarkEnd w:id="4364"/>
      <w:bookmarkEnd w:id="4365"/>
      <w:bookmarkEnd w:id="4366"/>
      <w:bookmarkEnd w:id="4367"/>
    </w:p>
    <w:p w14:paraId="3356B73A" w14:textId="77777777" w:rsidR="009E61AC" w:rsidRPr="00B6529D" w:rsidRDefault="009E61AC" w:rsidP="009E61AC">
      <w:pPr>
        <w:pStyle w:val="Heading4"/>
      </w:pPr>
      <w:bookmarkStart w:id="4368" w:name="_Toc12618289"/>
      <w:bookmarkStart w:id="4369" w:name="_Toc37681201"/>
      <w:bookmarkStart w:id="4370" w:name="_Toc46486773"/>
      <w:bookmarkStart w:id="4371" w:name="_Toc52547118"/>
      <w:bookmarkStart w:id="4372" w:name="_Toc52547648"/>
      <w:bookmarkStart w:id="4373" w:name="_Toc52548178"/>
      <w:bookmarkStart w:id="4374" w:name="_Toc52548708"/>
      <w:bookmarkStart w:id="4375" w:name="_Toc210380007"/>
      <w:bookmarkStart w:id="4376" w:name="MCCQCTEMPBM_00000476"/>
      <w:r w:rsidRPr="00B6529D">
        <w:t>–</w:t>
      </w:r>
      <w:r w:rsidRPr="00B6529D">
        <w:tab/>
      </w:r>
      <w:r w:rsidRPr="00B6529D">
        <w:rPr>
          <w:i/>
        </w:rPr>
        <w:t>NR-DL-TDOA-Provide</w:t>
      </w:r>
      <w:r w:rsidRPr="00B6529D">
        <w:rPr>
          <w:i/>
          <w:noProof/>
        </w:rPr>
        <w:t>Capabilities</w:t>
      </w:r>
      <w:bookmarkEnd w:id="4368"/>
      <w:bookmarkEnd w:id="4369"/>
      <w:bookmarkEnd w:id="4370"/>
      <w:bookmarkEnd w:id="4371"/>
      <w:bookmarkEnd w:id="4372"/>
      <w:bookmarkEnd w:id="4373"/>
      <w:bookmarkEnd w:id="4374"/>
      <w:bookmarkEnd w:id="4375"/>
    </w:p>
    <w:bookmarkEnd w:id="4376"/>
    <w:p w14:paraId="20BFE95D" w14:textId="77777777" w:rsidR="009E61AC" w:rsidRPr="00B6529D" w:rsidRDefault="009E61AC" w:rsidP="009E61AC">
      <w:pPr>
        <w:keepLines/>
      </w:pPr>
      <w:r w:rsidRPr="00B6529D">
        <w:t xml:space="preserve">The IE </w:t>
      </w:r>
      <w:r w:rsidRPr="00B6529D">
        <w:rPr>
          <w:i/>
        </w:rPr>
        <w:t>NR-DL-TDOA-Provide</w:t>
      </w:r>
      <w:r w:rsidRPr="00B6529D">
        <w:rPr>
          <w:i/>
          <w:noProof/>
        </w:rPr>
        <w:t>Capabilities</w:t>
      </w:r>
      <w:r w:rsidRPr="00B6529D">
        <w:rPr>
          <w:noProof/>
        </w:rPr>
        <w:t xml:space="preserve"> is</w:t>
      </w:r>
      <w:r w:rsidRPr="00B6529D">
        <w:t xml:space="preserve"> used by the target device to indicate its capability to support NR DL-TDOA and to provide its NR DL-TDOA positioning capabilities to the location server.</w:t>
      </w:r>
    </w:p>
    <w:p w14:paraId="7D685E96" w14:textId="77777777" w:rsidR="009E61AC" w:rsidRPr="00B6529D" w:rsidRDefault="009E61AC" w:rsidP="009E61AC">
      <w:pPr>
        <w:pStyle w:val="PL"/>
        <w:shd w:val="clear" w:color="auto" w:fill="E6E6E6"/>
      </w:pPr>
      <w:r w:rsidRPr="00B6529D">
        <w:t>-- ASN1START</w:t>
      </w:r>
    </w:p>
    <w:p w14:paraId="28019D79" w14:textId="77777777" w:rsidR="009E61AC" w:rsidRPr="00B6529D" w:rsidRDefault="009E61AC" w:rsidP="009E61AC">
      <w:pPr>
        <w:pStyle w:val="PL"/>
        <w:shd w:val="clear" w:color="auto" w:fill="E6E6E6"/>
        <w:rPr>
          <w:snapToGrid w:val="0"/>
        </w:rPr>
      </w:pPr>
    </w:p>
    <w:p w14:paraId="610303E5" w14:textId="77777777" w:rsidR="009E61AC" w:rsidRPr="00B6529D" w:rsidRDefault="009E61AC" w:rsidP="005903F8">
      <w:pPr>
        <w:pStyle w:val="PL"/>
        <w:shd w:val="clear" w:color="auto" w:fill="E6E6E6"/>
        <w:rPr>
          <w:snapToGrid w:val="0"/>
        </w:rPr>
      </w:pPr>
      <w:r w:rsidRPr="00B6529D">
        <w:rPr>
          <w:snapToGrid w:val="0"/>
        </w:rPr>
        <w:t>NR-DL-TDOA-ProvideCapabilities-r16 ::= SEQUENCE {</w:t>
      </w:r>
    </w:p>
    <w:p w14:paraId="4BB95955" w14:textId="77777777" w:rsidR="009E61AC" w:rsidRPr="00B6529D" w:rsidRDefault="009E61AC" w:rsidP="009E61AC">
      <w:pPr>
        <w:pStyle w:val="PL"/>
        <w:shd w:val="clear" w:color="auto" w:fill="E6E6E6"/>
        <w:rPr>
          <w:snapToGrid w:val="0"/>
        </w:rPr>
      </w:pPr>
      <w:r w:rsidRPr="00B6529D">
        <w:rPr>
          <w:snapToGrid w:val="0"/>
        </w:rPr>
        <w:tab/>
        <w:t>nr-DL-TDOA-Mode-r16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PositioningModes,</w:t>
      </w:r>
    </w:p>
    <w:p w14:paraId="20A4F65C" w14:textId="77777777" w:rsidR="00897986" w:rsidRPr="00B6529D" w:rsidRDefault="00897986" w:rsidP="00897986">
      <w:pPr>
        <w:pStyle w:val="PL"/>
        <w:shd w:val="clear" w:color="auto" w:fill="E6E6E6"/>
        <w:rPr>
          <w:snapToGrid w:val="0"/>
        </w:rPr>
      </w:pPr>
      <w:r w:rsidRPr="00B6529D">
        <w:rPr>
          <w:snapToGrid w:val="0"/>
        </w:rPr>
        <w:tab/>
        <w:t>nr-DL-TDOA-PRS-Capability-r16</w:t>
      </w:r>
      <w:r w:rsidRPr="00B6529D">
        <w:rPr>
          <w:snapToGrid w:val="0"/>
        </w:rPr>
        <w:tab/>
      </w:r>
      <w:r w:rsidRPr="00B6529D">
        <w:rPr>
          <w:snapToGrid w:val="0"/>
        </w:rPr>
        <w:tab/>
      </w:r>
      <w:r w:rsidRPr="00B6529D">
        <w:rPr>
          <w:snapToGrid w:val="0"/>
        </w:rPr>
        <w:tab/>
        <w:t>NR-DL-PRS-ResourcesCapability-r16,</w:t>
      </w:r>
    </w:p>
    <w:p w14:paraId="738BF126" w14:textId="77777777" w:rsidR="00897986" w:rsidRPr="00B6529D" w:rsidRDefault="00897986" w:rsidP="00897986">
      <w:pPr>
        <w:pStyle w:val="PL"/>
        <w:shd w:val="clear" w:color="auto" w:fill="E6E6E6"/>
        <w:rPr>
          <w:snapToGrid w:val="0"/>
        </w:rPr>
      </w:pPr>
      <w:r w:rsidRPr="00B6529D">
        <w:rPr>
          <w:snapToGrid w:val="0"/>
        </w:rPr>
        <w:tab/>
        <w:t>nr-DL-TDOA-MeasurementCapability-r16</w:t>
      </w:r>
      <w:r w:rsidRPr="00B6529D">
        <w:rPr>
          <w:snapToGrid w:val="0"/>
        </w:rPr>
        <w:tab/>
        <w:t>NR-DL-TDOA-MeasurementCapability-r16,</w:t>
      </w:r>
    </w:p>
    <w:p w14:paraId="5AAF34D1"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0E8A1311"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620A1E2F"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34D4F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D68A07" w14:textId="7DFB40AC" w:rsidR="0001462F" w:rsidRPr="00B6529D" w:rsidRDefault="00897986" w:rsidP="0001462F">
      <w:pPr>
        <w:pStyle w:val="PL"/>
        <w:shd w:val="clear" w:color="auto" w:fill="E6E6E6"/>
        <w:rPr>
          <w:snapToGrid w:val="0"/>
        </w:rPr>
      </w:pPr>
      <w:r w:rsidRPr="00B6529D">
        <w:rPr>
          <w:snapToGrid w:val="0"/>
        </w:rPr>
        <w:tab/>
      </w:r>
      <w:r w:rsidR="009E61AC" w:rsidRPr="00B6529D">
        <w:rPr>
          <w:snapToGrid w:val="0"/>
        </w:rPr>
        <w:t>...</w:t>
      </w:r>
      <w:r w:rsidR="0001462F" w:rsidRPr="00B6529D">
        <w:rPr>
          <w:snapToGrid w:val="0"/>
        </w:rPr>
        <w:t>,</w:t>
      </w:r>
    </w:p>
    <w:p w14:paraId="0079F907" w14:textId="77777777" w:rsidR="0001462F" w:rsidRPr="00B6529D" w:rsidRDefault="0001462F" w:rsidP="0001462F">
      <w:pPr>
        <w:pStyle w:val="PL"/>
        <w:shd w:val="clear" w:color="auto" w:fill="E6E6E6"/>
        <w:rPr>
          <w:snapToGrid w:val="0"/>
        </w:rPr>
      </w:pPr>
      <w:r w:rsidRPr="00B6529D">
        <w:rPr>
          <w:snapToGrid w:val="0"/>
        </w:rPr>
        <w:tab/>
        <w:t>[[</w:t>
      </w:r>
    </w:p>
    <w:p w14:paraId="625323C9" w14:textId="77777777" w:rsidR="0001462F" w:rsidRPr="00B6529D" w:rsidRDefault="0001462F" w:rsidP="0001462F">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90B03C" w14:textId="622C852E" w:rsidR="0001462F" w:rsidRPr="00B6529D" w:rsidRDefault="0001462F" w:rsidP="0001462F">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0BC5C76A"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3D7FEA4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140FC38F" w14:textId="7B991291"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t>(</w:t>
      </w:r>
      <w:r w:rsidR="00341B32" w:rsidRPr="00B6529D">
        <w:rPr>
          <w:snapToGrid w:val="0"/>
        </w:rPr>
        <w:t>3</w:t>
      </w:r>
      <w:r w:rsidRPr="00B6529D">
        <w:rPr>
          <w:snapToGrid w:val="0"/>
        </w:rPr>
        <w:t>)</w:t>
      </w:r>
      <w:r w:rsidR="001E5F23" w:rsidRPr="00B6529D">
        <w:rPr>
          <w:snapToGrid w:val="0"/>
        </w:rPr>
        <w:t>,</w:t>
      </w:r>
    </w:p>
    <w:p w14:paraId="3BCDF7AD" w14:textId="73B1B1C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5DB7" w:rsidRPr="00B6529D">
        <w:rPr>
          <w:snapToGrid w:val="0"/>
        </w:rPr>
        <w:t>nr-I</w:t>
      </w:r>
      <w:r w:rsidRPr="00B6529D">
        <w:rPr>
          <w:snapToGrid w:val="0"/>
        </w:rPr>
        <w:t>ntegritySup-r18 (4),</w:t>
      </w:r>
    </w:p>
    <w:p w14:paraId="4A1C59BD" w14:textId="67A38090"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pruInfoSup-r18</w:t>
      </w:r>
      <w:r w:rsidRPr="00B6529D">
        <w:rPr>
          <w:snapToGrid w:val="0"/>
        </w:rPr>
        <w:tab/>
        <w:t>(5)</w:t>
      </w:r>
    </w:p>
    <w:p w14:paraId="3CAB920F"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1D0F2098" w14:textId="77777777" w:rsidR="0001462F" w:rsidRPr="00B6529D" w:rsidRDefault="0001462F" w:rsidP="0001462F">
      <w:pPr>
        <w:pStyle w:val="PL"/>
        <w:shd w:val="clear" w:color="auto" w:fill="E6E6E6"/>
      </w:pPr>
      <w:r w:rsidRPr="00B6529D">
        <w:tab/>
      </w:r>
      <w:r w:rsidRPr="00B6529D">
        <w:rPr>
          <w:snapToGrid w:val="0"/>
        </w:rPr>
        <w:t>nr-</w:t>
      </w:r>
      <w:r w:rsidRPr="00B6529D">
        <w:t>los-nlos-AssistanceDataSupport-r17</w:t>
      </w:r>
      <w:r w:rsidRPr="00B6529D">
        <w:tab/>
        <w:t>SEQUENCE {</w:t>
      </w:r>
    </w:p>
    <w:p w14:paraId="68622435" w14:textId="7ED2D046"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1813FFEA" w14:textId="788D16EC"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524D74BF" w14:textId="3F2BA20F"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35B5F455" w14:textId="5FA10575" w:rsidR="00401B93" w:rsidRPr="00B6529D" w:rsidRDefault="0001462F" w:rsidP="00401B93">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OPTIONAL,</w:t>
      </w:r>
    </w:p>
    <w:p w14:paraId="206B3A7F" w14:textId="736F8B19" w:rsidR="00401B93" w:rsidRPr="00B6529D" w:rsidRDefault="00401B93" w:rsidP="00401B93">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CAFD6E7" w14:textId="77777777" w:rsidR="00401B93" w:rsidRPr="00B6529D" w:rsidRDefault="00401B93" w:rsidP="00401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00849AD5" w14:textId="10D441AC" w:rsidR="0001462F" w:rsidRPr="00B6529D" w:rsidRDefault="00401B93" w:rsidP="00401B93">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7A348FE1" w14:textId="77777777" w:rsidR="0001462F" w:rsidRPr="00B6529D" w:rsidRDefault="0001462F" w:rsidP="0001462F">
      <w:pPr>
        <w:pStyle w:val="PL"/>
        <w:shd w:val="clear" w:color="auto" w:fill="E6E6E6"/>
        <w:rPr>
          <w:snapToGrid w:val="0"/>
        </w:rPr>
      </w:pPr>
      <w:r w:rsidRPr="00B6529D">
        <w:rPr>
          <w:snapToGrid w:val="0"/>
        </w:rPr>
        <w:tab/>
      </w:r>
      <w:bookmarkStart w:id="4377" w:name="_Hlk90246940"/>
      <w:r w:rsidRPr="00B6529D">
        <w:rPr>
          <w:snapToGrid w:val="0"/>
        </w:rPr>
        <w:t>nr-DL-TDOA-On-Demand-DL-PRS-Support</w:t>
      </w:r>
      <w:bookmarkEnd w:id="4377"/>
      <w:r w:rsidRPr="00B6529D">
        <w:rPr>
          <w:snapToGrid w:val="0"/>
        </w:rPr>
        <w: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4D8094EA" w14:textId="77777777" w:rsidR="0001462F" w:rsidRPr="00B6529D" w:rsidRDefault="0001462F" w:rsidP="0001462F">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58DDA2DB" w14:textId="3F5B32AB"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49BDA132" w14:textId="28B3A9CE"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0ADDDBC0" w14:textId="45B6C4D8"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7C440D64" w14:textId="0F861BF4"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9C2C1D1" w14:textId="77777777" w:rsidR="0001462F" w:rsidRPr="00B6529D" w:rsidRDefault="0001462F" w:rsidP="0001462F">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D9280F5" w14:textId="65DA1799" w:rsidR="0001462F" w:rsidRPr="00B6529D" w:rsidRDefault="0001462F" w:rsidP="00401B93">
      <w:pPr>
        <w:pStyle w:val="PL"/>
        <w:shd w:val="clear" w:color="auto" w:fill="E6E6E6"/>
        <w:rPr>
          <w:snapToGrid w:val="0"/>
        </w:rPr>
      </w:pPr>
      <w:r w:rsidRPr="00B6529D">
        <w:rPr>
          <w:snapToGrid w:val="0"/>
        </w:rPr>
        <w:tab/>
        <w:t>scheduledLocationRequest</w:t>
      </w:r>
      <w:r w:rsidR="00401B93" w:rsidRPr="00B6529D">
        <w:rPr>
          <w:snapToGrid w:val="0"/>
        </w:rPr>
        <w:t>Supported</w:t>
      </w:r>
      <w:r w:rsidRPr="00B6529D">
        <w:rPr>
          <w:snapToGrid w:val="0"/>
        </w:rPr>
        <w:t>-r17</w:t>
      </w:r>
      <w:r w:rsidRPr="00B6529D">
        <w:rPr>
          <w:snapToGrid w:val="0"/>
        </w:rPr>
        <w:tab/>
      </w:r>
      <w:r w:rsidR="00401B93" w:rsidRPr="00B6529D">
        <w:rPr>
          <w:snapToGrid w:val="0"/>
        </w:rPr>
        <w:t>ScheduledLocationTimeSupportPerMode-r17</w:t>
      </w:r>
      <w:r w:rsidRPr="00B6529D">
        <w:rPr>
          <w:snapToGrid w:val="0"/>
        </w:rPr>
        <w:tab/>
      </w:r>
      <w:r w:rsidRPr="00B6529D">
        <w:rPr>
          <w:snapToGrid w:val="0"/>
        </w:rPr>
        <w:tab/>
        <w:t>OPTIONAL,</w:t>
      </w:r>
    </w:p>
    <w:p w14:paraId="586A267F" w14:textId="77777777" w:rsidR="0001462F" w:rsidRPr="00B6529D" w:rsidRDefault="0001462F" w:rsidP="0001462F">
      <w:pPr>
        <w:pStyle w:val="PL"/>
        <w:shd w:val="clear" w:color="auto" w:fill="E6E6E6"/>
        <w:rPr>
          <w:snapToGrid w:val="0"/>
        </w:rPr>
      </w:pPr>
      <w:r w:rsidRPr="00B6529D">
        <w:rPr>
          <w:snapToGrid w:val="0"/>
        </w:rPr>
        <w:tab/>
        <w:t>nr-dl-prs-AssistanceDataValidity-r17</w:t>
      </w:r>
      <w:r w:rsidRPr="00B6529D">
        <w:rPr>
          <w:snapToGrid w:val="0"/>
        </w:rPr>
        <w:tab/>
        <w:t>SEQUENCE {</w:t>
      </w:r>
    </w:p>
    <w:p w14:paraId="5630C8DE" w14:textId="6D1C410A"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r>
      <w:r w:rsidRPr="00B6529D">
        <w:t>INTEGER (1..</w:t>
      </w:r>
      <w:r w:rsidR="00401B93" w:rsidRPr="00B6529D">
        <w:t>maxNrOfAreas-r17</w:t>
      </w:r>
      <w:r w:rsidRPr="00B6529D">
        <w:t>)</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896DA92" w14:textId="6FF809F3"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401B9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4BD86C" w14:textId="77777777" w:rsidR="0001462F" w:rsidRPr="00B6529D" w:rsidRDefault="0001462F" w:rsidP="0001462F">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551BBA62" w14:textId="58195271" w:rsidR="0001462F" w:rsidRPr="00B6529D" w:rsidRDefault="0001462F" w:rsidP="0094280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0A00C50" w14:textId="6FFE2E98" w:rsidR="00A95AC5" w:rsidRPr="00B6529D" w:rsidRDefault="0001462F" w:rsidP="00A95AC5">
      <w:pPr>
        <w:pStyle w:val="PL"/>
        <w:shd w:val="clear" w:color="auto" w:fill="E6E6E6"/>
        <w:rPr>
          <w:snapToGrid w:val="0"/>
        </w:rPr>
      </w:pPr>
      <w:r w:rsidRPr="00B6529D">
        <w:rPr>
          <w:snapToGrid w:val="0"/>
        </w:rPr>
        <w:tab/>
        <w:t>]]</w:t>
      </w:r>
      <w:r w:rsidR="00A95AC5" w:rsidRPr="00B6529D">
        <w:rPr>
          <w:snapToGrid w:val="0"/>
        </w:rPr>
        <w:t>,</w:t>
      </w:r>
    </w:p>
    <w:p w14:paraId="17051322" w14:textId="77777777" w:rsidR="00A95AC5" w:rsidRPr="00B6529D" w:rsidRDefault="00A95AC5" w:rsidP="00A95AC5">
      <w:pPr>
        <w:pStyle w:val="PL"/>
        <w:shd w:val="clear" w:color="auto" w:fill="E6E6E6"/>
        <w:rPr>
          <w:snapToGrid w:val="0"/>
        </w:rPr>
      </w:pPr>
      <w:r w:rsidRPr="00B6529D">
        <w:rPr>
          <w:snapToGrid w:val="0"/>
        </w:rPr>
        <w:tab/>
        <w:t>[[</w:t>
      </w:r>
    </w:p>
    <w:p w14:paraId="38BBD06D"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D2A133" w14:textId="07A4FFD0"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297EF227" w14:textId="77777777" w:rsidR="004E4717" w:rsidRPr="00B6529D" w:rsidRDefault="004E4717" w:rsidP="004E4717">
      <w:pPr>
        <w:pStyle w:val="PL"/>
        <w:shd w:val="clear" w:color="auto" w:fill="E6E6E6"/>
        <w:rPr>
          <w:snapToGrid w:val="0"/>
        </w:rPr>
      </w:pPr>
      <w:r w:rsidRPr="00B6529D">
        <w:rPr>
          <w:snapToGrid w:val="0"/>
        </w:rPr>
        <w:tab/>
        <w:t>[[</w:t>
      </w:r>
    </w:p>
    <w:p w14:paraId="061C86BB" w14:textId="3525E88A"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609C799" w14:textId="5A3A51DA" w:rsidR="00812667" w:rsidRPr="00B6529D" w:rsidRDefault="00812667" w:rsidP="004E4717">
      <w:pPr>
        <w:pStyle w:val="PL"/>
        <w:shd w:val="clear" w:color="auto" w:fill="E6E6E6"/>
        <w:rPr>
          <w:snapToGrid w:val="0"/>
        </w:rPr>
      </w:pPr>
      <w:r w:rsidRPr="00B6529D">
        <w:rPr>
          <w:snapToGrid w:val="0"/>
        </w:rPr>
        <w:tab/>
        <w:t>]],</w:t>
      </w:r>
    </w:p>
    <w:p w14:paraId="55171198" w14:textId="7D64208D" w:rsidR="00812667" w:rsidRPr="00B6529D" w:rsidRDefault="00812667" w:rsidP="004E4717">
      <w:pPr>
        <w:pStyle w:val="PL"/>
        <w:shd w:val="clear" w:color="auto" w:fill="E6E6E6"/>
        <w:rPr>
          <w:snapToGrid w:val="0"/>
        </w:rPr>
      </w:pPr>
      <w:r w:rsidRPr="00B6529D">
        <w:rPr>
          <w:snapToGrid w:val="0"/>
        </w:rPr>
        <w:tab/>
        <w:t>[[</w:t>
      </w:r>
    </w:p>
    <w:p w14:paraId="3A2C3EE3" w14:textId="297BFF86" w:rsidR="005E7156" w:rsidRPr="00B6529D" w:rsidRDefault="005E7156" w:rsidP="005E7156">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005B21E9" w:rsidRPr="00B6529D">
        <w:rPr>
          <w:snapToGrid w:val="0"/>
        </w:rPr>
        <w:tab/>
      </w:r>
      <w:r w:rsidR="005B21E9" w:rsidRPr="00B6529D">
        <w:rPr>
          <w:snapToGrid w:val="0"/>
        </w:rPr>
        <w:tab/>
      </w:r>
      <w:r w:rsidRPr="00B6529D">
        <w:rPr>
          <w:snapToGrid w:val="0"/>
        </w:rPr>
        <w:tab/>
        <w:t>OPTIONAL</w:t>
      </w:r>
      <w:r w:rsidR="001E5F23" w:rsidRPr="00B6529D">
        <w:rPr>
          <w:snapToGrid w:val="0"/>
        </w:rPr>
        <w:t>,</w:t>
      </w:r>
    </w:p>
    <w:p w14:paraId="34BCA50F" w14:textId="46500A8B" w:rsidR="001E5F23" w:rsidRPr="00B6529D" w:rsidRDefault="001E5F23" w:rsidP="001E5F23">
      <w:pPr>
        <w:pStyle w:val="PL"/>
        <w:shd w:val="clear" w:color="auto" w:fill="E6E6E6"/>
        <w:rPr>
          <w:snapToGrid w:val="0"/>
        </w:rPr>
      </w:pPr>
      <w:r w:rsidRPr="00B6529D">
        <w:rPr>
          <w:snapToGrid w:val="0"/>
        </w:rPr>
        <w:tab/>
        <w:t>periodicAssistanceData-r18</w:t>
      </w:r>
      <w:r w:rsidRPr="00B6529D">
        <w:rPr>
          <w:snapToGrid w:val="0"/>
        </w:rPr>
        <w:tab/>
      </w:r>
      <w:r w:rsidRPr="00B6529D">
        <w:rPr>
          <w:snapToGrid w:val="0"/>
        </w:rPr>
        <w:tab/>
      </w:r>
      <w:r w:rsidRPr="00B6529D">
        <w:rPr>
          <w:snapToGrid w:val="0"/>
        </w:rPr>
        <w:tab/>
      </w:r>
      <w:r w:rsidRPr="00B6529D">
        <w:rPr>
          <w:snapToGrid w:val="0"/>
        </w:rPr>
        <w:tab/>
        <w:t>BIT STRING { solicited (0),</w:t>
      </w:r>
    </w:p>
    <w:p w14:paraId="6996F1CF" w14:textId="79F568EA" w:rsidR="00FD5DB7" w:rsidRPr="00B6529D" w:rsidRDefault="001E5F23"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unsolicited (1)} (SIZE (1..8))</w:t>
      </w:r>
      <w:r w:rsidRPr="00B6529D">
        <w:rPr>
          <w:rFonts w:eastAsia="DengXian"/>
          <w:snapToGrid w:val="0"/>
        </w:rPr>
        <w:tab/>
      </w:r>
      <w:r w:rsidRPr="00B6529D">
        <w:rPr>
          <w:snapToGrid w:val="0"/>
        </w:rPr>
        <w:t>OPTIONAL,</w:t>
      </w:r>
    </w:p>
    <w:p w14:paraId="5EC78703" w14:textId="77777777" w:rsidR="00FD5DB7" w:rsidRPr="00B6529D" w:rsidRDefault="00FD5DB7" w:rsidP="00FD5DB7">
      <w:pPr>
        <w:pStyle w:val="PL"/>
        <w:shd w:val="clear" w:color="auto" w:fill="E6E6E6"/>
        <w:rPr>
          <w:snapToGrid w:val="0"/>
        </w:rPr>
      </w:pPr>
      <w:r w:rsidRPr="00B6529D">
        <w:rPr>
          <w:snapToGrid w:val="0"/>
        </w:rPr>
        <w:tab/>
        <w:t>nr-IntegrityAssistanceSupport-r18</w:t>
      </w:r>
      <w:r w:rsidRPr="00B6529D">
        <w:rPr>
          <w:snapToGrid w:val="0"/>
        </w:rPr>
        <w:tab/>
      </w:r>
      <w:r w:rsidRPr="00B6529D">
        <w:rPr>
          <w:snapToGrid w:val="0"/>
        </w:rPr>
        <w:tab/>
        <w:t>BIT STRING {</w:t>
      </w:r>
    </w:p>
    <w:p w14:paraId="27935EC0" w14:textId="02FF2E5D" w:rsidR="00FD5DB7" w:rsidRPr="00B6529D" w:rsidRDefault="00FD5DB7" w:rsidP="00FD5DB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5BA6AB5D" w14:textId="12A26973"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2408F0CB" w14:textId="7BB41514"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060A65B4" w14:textId="469988DE"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57EC6894" w14:textId="0B247602"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374ECD4" w14:textId="10CFD789"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4414F3BC" w14:textId="31230E35" w:rsidR="001E5F23" w:rsidRPr="00B6529D" w:rsidRDefault="00FD5DB7"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0CB9EC54" w14:textId="7667976E" w:rsidR="002148CF" w:rsidRPr="00B6529D" w:rsidRDefault="006D6593" w:rsidP="006D6593">
      <w:pPr>
        <w:pStyle w:val="PL"/>
        <w:shd w:val="clear" w:color="auto" w:fill="E6E6E6"/>
        <w:rPr>
          <w:snapToGrid w:val="0"/>
        </w:rPr>
      </w:pPr>
      <w:r w:rsidRPr="00B6529D">
        <w:rPr>
          <w:snapToGrid w:val="0"/>
        </w:rPr>
        <w:tab/>
        <w:t>nr-DL-TDOA-OnDemandPRS-ForBWA-Support-r18</w:t>
      </w:r>
      <w:r w:rsidRPr="00B6529D">
        <w:rPr>
          <w:snapToGrid w:val="0"/>
        </w:rPr>
        <w:tab/>
      </w:r>
    </w:p>
    <w:p w14:paraId="72D7517B" w14:textId="19913F73" w:rsidR="001E5F23" w:rsidRPr="00B6529D" w:rsidRDefault="002148CF" w:rsidP="006D65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D6593" w:rsidRPr="00B6529D">
        <w:rPr>
          <w:snapToGrid w:val="0"/>
        </w:rPr>
        <w:t>ENUMERATED { supported }</w:t>
      </w:r>
      <w:r w:rsidR="006D6593" w:rsidRPr="00B6529D">
        <w:rPr>
          <w:snapToGrid w:val="0"/>
        </w:rPr>
        <w:tab/>
      </w:r>
      <w:r w:rsidR="006D6593" w:rsidRPr="00B6529D">
        <w:rPr>
          <w:snapToGrid w:val="0"/>
        </w:rPr>
        <w:tab/>
      </w:r>
      <w:r w:rsidR="006D6593" w:rsidRPr="00B6529D">
        <w:rPr>
          <w:snapToGrid w:val="0"/>
        </w:rPr>
        <w:tab/>
      </w:r>
      <w:r w:rsidR="006D6593" w:rsidRPr="00B6529D">
        <w:rPr>
          <w:snapToGrid w:val="0"/>
        </w:rPr>
        <w:tab/>
      </w:r>
      <w:r w:rsidRPr="00B6529D">
        <w:rPr>
          <w:snapToGrid w:val="0"/>
        </w:rPr>
        <w:tab/>
      </w:r>
      <w:r w:rsidR="006D6593" w:rsidRPr="00B6529D">
        <w:rPr>
          <w:snapToGrid w:val="0"/>
        </w:rPr>
        <w:t>OPTIONAL</w:t>
      </w:r>
      <w:r w:rsidR="00F328A1" w:rsidRPr="00B6529D">
        <w:rPr>
          <w:snapToGrid w:val="0"/>
        </w:rPr>
        <w:t>,</w:t>
      </w:r>
    </w:p>
    <w:p w14:paraId="389E539A"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C4CB388" w14:textId="2EFC3B5B"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3ADA735A" w14:textId="11469848" w:rsidR="009E61AC" w:rsidRPr="00B6529D" w:rsidRDefault="004E4717" w:rsidP="004E4717">
      <w:pPr>
        <w:pStyle w:val="PL"/>
        <w:shd w:val="clear" w:color="auto" w:fill="E6E6E6"/>
        <w:rPr>
          <w:snapToGrid w:val="0"/>
        </w:rPr>
      </w:pPr>
      <w:r w:rsidRPr="00B6529D">
        <w:rPr>
          <w:snapToGrid w:val="0"/>
        </w:rPr>
        <w:tab/>
        <w:t>]]</w:t>
      </w:r>
    </w:p>
    <w:p w14:paraId="69880DF2" w14:textId="77777777" w:rsidR="009E61AC" w:rsidRPr="00B6529D" w:rsidRDefault="009E61AC" w:rsidP="009E61AC">
      <w:pPr>
        <w:pStyle w:val="PL"/>
        <w:shd w:val="clear" w:color="auto" w:fill="E6E6E6"/>
        <w:rPr>
          <w:snapToGrid w:val="0"/>
        </w:rPr>
      </w:pPr>
      <w:r w:rsidRPr="00B6529D">
        <w:rPr>
          <w:snapToGrid w:val="0"/>
        </w:rPr>
        <w:t>}</w:t>
      </w:r>
    </w:p>
    <w:p w14:paraId="238BFD58" w14:textId="77777777" w:rsidR="009E61AC" w:rsidRPr="00B6529D" w:rsidRDefault="009E61AC" w:rsidP="009E61AC">
      <w:pPr>
        <w:pStyle w:val="PL"/>
        <w:shd w:val="clear" w:color="auto" w:fill="E6E6E6"/>
        <w:rPr>
          <w:snapToGrid w:val="0"/>
        </w:rPr>
      </w:pPr>
    </w:p>
    <w:p w14:paraId="4C82D92F" w14:textId="77777777" w:rsidR="009E61AC" w:rsidRPr="00B6529D" w:rsidRDefault="009E61AC" w:rsidP="009E61AC">
      <w:pPr>
        <w:pStyle w:val="PL"/>
        <w:shd w:val="clear" w:color="auto" w:fill="E6E6E6"/>
      </w:pPr>
      <w:r w:rsidRPr="00B6529D">
        <w:t>-- ASN1STOP</w:t>
      </w:r>
    </w:p>
    <w:p w14:paraId="2E5FC090" w14:textId="77777777" w:rsidR="0001462F" w:rsidRPr="00B6529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178C4D" w14:textId="77777777" w:rsidTr="001D066E">
        <w:trPr>
          <w:cantSplit/>
        </w:trPr>
        <w:tc>
          <w:tcPr>
            <w:tcW w:w="9639" w:type="dxa"/>
          </w:tcPr>
          <w:p w14:paraId="77478DCB" w14:textId="77777777" w:rsidR="009E61AC" w:rsidRPr="00B6529D" w:rsidRDefault="009E61AC" w:rsidP="00557BF2">
            <w:pPr>
              <w:pStyle w:val="TAH"/>
              <w:rPr>
                <w:snapToGrid w:val="0"/>
              </w:rPr>
            </w:pPr>
            <w:r w:rsidRPr="00B6529D">
              <w:rPr>
                <w:i/>
                <w:snapToGrid w:val="0"/>
              </w:rPr>
              <w:t>NR-DL-TDOA-ProvideCapabilities</w:t>
            </w:r>
            <w:r w:rsidRPr="00B6529D">
              <w:rPr>
                <w:snapToGrid w:val="0"/>
              </w:rPr>
              <w:t xml:space="preserve"> field descriptions</w:t>
            </w:r>
          </w:p>
        </w:tc>
      </w:tr>
      <w:tr w:rsidR="00B6529D" w:rsidRPr="00B6529D" w14:paraId="12440D6C" w14:textId="77777777" w:rsidTr="00557BF2">
        <w:trPr>
          <w:cantSplit/>
        </w:trPr>
        <w:tc>
          <w:tcPr>
            <w:tcW w:w="9639" w:type="dxa"/>
          </w:tcPr>
          <w:p w14:paraId="156E1AA6" w14:textId="77777777" w:rsidR="009E61AC" w:rsidRPr="00B6529D" w:rsidRDefault="009E61AC" w:rsidP="00557BF2">
            <w:pPr>
              <w:pStyle w:val="TAL"/>
              <w:rPr>
                <w:b/>
                <w:bCs/>
                <w:i/>
                <w:noProof/>
              </w:rPr>
            </w:pPr>
            <w:r w:rsidRPr="00B6529D">
              <w:rPr>
                <w:b/>
                <w:bCs/>
                <w:i/>
                <w:noProof/>
              </w:rPr>
              <w:t>nr-DL-TDOA-Mode</w:t>
            </w:r>
          </w:p>
          <w:p w14:paraId="3C012061" w14:textId="77777777" w:rsidR="009E61AC" w:rsidRPr="00B6529D" w:rsidRDefault="009E61AC" w:rsidP="00557BF2">
            <w:pPr>
              <w:pStyle w:val="TAL"/>
              <w:rPr>
                <w:b/>
                <w:bCs/>
                <w:i/>
                <w:noProof/>
              </w:rPr>
            </w:pPr>
            <w:r w:rsidRPr="00B6529D">
              <w:rPr>
                <w:bCs/>
                <w:noProof/>
              </w:rPr>
              <w:t xml:space="preserve">This field specifies the </w:t>
            </w:r>
            <w:r w:rsidR="001F0821" w:rsidRPr="00B6529D">
              <w:rPr>
                <w:bCs/>
                <w:noProof/>
              </w:rPr>
              <w:t>NR</w:t>
            </w:r>
            <w:r w:rsidR="00897986" w:rsidRPr="00B6529D">
              <w:rPr>
                <w:bCs/>
                <w:noProof/>
              </w:rPr>
              <w:t xml:space="preserve"> </w:t>
            </w:r>
            <w:r w:rsidRPr="00B6529D">
              <w:rPr>
                <w:bCs/>
                <w:noProof/>
              </w:rPr>
              <w:t>DL-TDOA mode(s) supported by the target device.</w:t>
            </w:r>
          </w:p>
        </w:tc>
      </w:tr>
      <w:tr w:rsidR="00B6529D" w:rsidRPr="00B6529D" w14:paraId="148826FA" w14:textId="77777777" w:rsidTr="00DE17D8">
        <w:trPr>
          <w:cantSplit/>
        </w:trPr>
        <w:tc>
          <w:tcPr>
            <w:tcW w:w="9639" w:type="dxa"/>
          </w:tcPr>
          <w:p w14:paraId="57C39617"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0561D07E"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11BFA37D" w14:textId="77777777" w:rsidTr="00DE17D8">
        <w:trPr>
          <w:cantSplit/>
        </w:trPr>
        <w:tc>
          <w:tcPr>
            <w:tcW w:w="9639" w:type="dxa"/>
          </w:tcPr>
          <w:p w14:paraId="13C5C8D9" w14:textId="77777777" w:rsidR="0001462F" w:rsidRPr="00B6529D" w:rsidRDefault="0001462F" w:rsidP="0001462F">
            <w:pPr>
              <w:pStyle w:val="TAL"/>
              <w:rPr>
                <w:b/>
                <w:bCs/>
                <w:i/>
                <w:iCs/>
                <w:snapToGrid w:val="0"/>
              </w:rPr>
            </w:pPr>
            <w:r w:rsidRPr="00B6529D">
              <w:rPr>
                <w:b/>
                <w:bCs/>
                <w:i/>
                <w:iCs/>
                <w:snapToGrid w:val="0"/>
              </w:rPr>
              <w:t>ten-ms-unit-ResponseTime</w:t>
            </w:r>
          </w:p>
          <w:p w14:paraId="00F9FF31" w14:textId="25B6F045" w:rsidR="0001462F" w:rsidRPr="00B6529D" w:rsidRDefault="0001462F" w:rsidP="0001462F">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27992F75" w14:textId="77777777" w:rsidTr="00DE17D8">
        <w:trPr>
          <w:cantSplit/>
        </w:trPr>
        <w:tc>
          <w:tcPr>
            <w:tcW w:w="9639" w:type="dxa"/>
          </w:tcPr>
          <w:p w14:paraId="238E73C2" w14:textId="77777777" w:rsidR="00D953A3" w:rsidRPr="00B6529D" w:rsidRDefault="0001462F" w:rsidP="0001462F">
            <w:pPr>
              <w:pStyle w:val="TAL"/>
              <w:keepNext w:val="0"/>
              <w:keepLines w:val="0"/>
              <w:widowControl w:val="0"/>
              <w:rPr>
                <w:b/>
                <w:bCs/>
                <w:i/>
                <w:iCs/>
                <w:snapToGrid w:val="0"/>
              </w:rPr>
            </w:pPr>
            <w:r w:rsidRPr="00B6529D">
              <w:rPr>
                <w:b/>
                <w:bCs/>
                <w:i/>
                <w:iCs/>
                <w:snapToGrid w:val="0"/>
              </w:rPr>
              <w:t>nr-PosCalcAssistanceSupport</w:t>
            </w:r>
          </w:p>
          <w:p w14:paraId="1C8C189D" w14:textId="2AFBA3A8"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supported by the target device for UE-based DL-TDOA.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4599107B"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C1A2989"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2B820FF"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2175CB" w14:textId="7F295091" w:rsidR="001E5F23" w:rsidRPr="00B6529D" w:rsidRDefault="0001462F"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 xml:space="preserve">bit </w:t>
            </w:r>
            <w:r w:rsidR="00401B93" w:rsidRPr="00B6529D">
              <w:rPr>
                <w:rFonts w:ascii="Arial" w:hAnsi="Arial" w:cs="Arial"/>
                <w:bCs/>
                <w:noProof/>
                <w:sz w:val="18"/>
                <w:szCs w:val="18"/>
              </w:rPr>
              <w:t>3</w:t>
            </w:r>
            <w:r w:rsidRPr="00B6529D">
              <w:rPr>
                <w:rFonts w:ascii="Arial" w:hAnsi="Arial" w:cs="Arial"/>
                <w:bCs/>
                <w:noProof/>
                <w:sz w:val="18"/>
                <w:szCs w:val="18"/>
              </w:rPr>
              <w:t xml:space="preserve">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2148CF" w:rsidRPr="00B6529D">
              <w:rPr>
                <w:rFonts w:ascii="Arial" w:hAnsi="Arial" w:cs="Arial"/>
                <w:noProof/>
                <w:sz w:val="18"/>
                <w:szCs w:val="18"/>
              </w:rPr>
              <w:t>;</w:t>
            </w:r>
          </w:p>
          <w:p w14:paraId="427420C3" w14:textId="39C0776A" w:rsidR="001E5F23" w:rsidRPr="00B6529D" w:rsidRDefault="001E5F23"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00FD5DB7" w:rsidRPr="00B6529D">
              <w:rPr>
                <w:rFonts w:ascii="Arial" w:hAnsi="Arial" w:cs="Arial"/>
                <w:snapToGrid w:val="0"/>
                <w:sz w:val="18"/>
                <w:szCs w:val="18"/>
              </w:rPr>
              <w:t xml:space="preserve">bit 4 together with bit 0 indicates whether the fields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ntegrityTRP-LocationBounds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nr-IntegrityDL-PRS-ResourceSetARP-LocationBounds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nr-IntegrityDL-PRS-ResourceARP-LocationBounds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NR-TRP-LocationInfo</w:t>
            </w:r>
            <w:r w:rsidR="00FD5DB7" w:rsidRPr="00B6529D">
              <w:rPr>
                <w:rFonts w:ascii="Arial" w:hAnsi="Arial" w:cs="Arial"/>
                <w:snapToGrid w:val="0"/>
                <w:sz w:val="18"/>
                <w:szCs w:val="18"/>
              </w:rPr>
              <w:t xml:space="preserve"> are supported or not; bit 4 together with bit 1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ntegrityBeamInfoBounds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NR-DL-PRS-BeamInfo</w:t>
            </w:r>
            <w:r w:rsidR="00FD5DB7" w:rsidRPr="00B6529D">
              <w:rPr>
                <w:rFonts w:ascii="Arial" w:hAnsi="Arial" w:cs="Arial"/>
                <w:snapToGrid w:val="0"/>
                <w:sz w:val="18"/>
                <w:szCs w:val="18"/>
              </w:rPr>
              <w:t xml:space="preserve"> is supported or not; bit 4 together with the bit 2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ntegrityRTD-InfoBounds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NR-RTD-Info</w:t>
            </w:r>
            <w:r w:rsidR="00FD5DB7" w:rsidRPr="00B6529D">
              <w:rPr>
                <w:rFonts w:ascii="Arial" w:hAnsi="Arial" w:cs="Arial"/>
                <w:snapToGrid w:val="0"/>
                <w:sz w:val="18"/>
                <w:szCs w:val="18"/>
              </w:rPr>
              <w:t xml:space="preserve"> is supported or not</w:t>
            </w:r>
            <w:r w:rsidR="002148CF" w:rsidRPr="00B6529D">
              <w:rPr>
                <w:rFonts w:ascii="Arial" w:hAnsi="Arial" w:cs="Arial"/>
                <w:snapToGrid w:val="0"/>
                <w:sz w:val="18"/>
                <w:szCs w:val="18"/>
              </w:rPr>
              <w:t>;</w:t>
            </w:r>
          </w:p>
          <w:p w14:paraId="1B7D0E45" w14:textId="7C19A62A" w:rsidR="0001462F" w:rsidRPr="00B6529D" w:rsidRDefault="001E5F23" w:rsidP="001E5F23">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0232DA71" w14:textId="77777777" w:rsidTr="00DE17D8">
        <w:trPr>
          <w:cantSplit/>
        </w:trPr>
        <w:tc>
          <w:tcPr>
            <w:tcW w:w="9639" w:type="dxa"/>
          </w:tcPr>
          <w:p w14:paraId="6F4864D2" w14:textId="77777777" w:rsidR="0001462F" w:rsidRPr="00B6529D" w:rsidRDefault="0001462F" w:rsidP="0001462F">
            <w:pPr>
              <w:pStyle w:val="TAL"/>
              <w:keepNext w:val="0"/>
              <w:keepLines w:val="0"/>
              <w:widowControl w:val="0"/>
              <w:rPr>
                <w:b/>
                <w:bCs/>
                <w:i/>
                <w:iCs/>
              </w:rPr>
            </w:pPr>
            <w:r w:rsidRPr="00B6529D">
              <w:rPr>
                <w:b/>
                <w:bCs/>
                <w:i/>
                <w:iCs/>
                <w:snapToGrid w:val="0"/>
              </w:rPr>
              <w:t>nr-</w:t>
            </w:r>
            <w:r w:rsidRPr="00B6529D">
              <w:rPr>
                <w:b/>
                <w:bCs/>
                <w:i/>
                <w:iCs/>
              </w:rPr>
              <w:t>los-nlos-AssistanceDataSupport</w:t>
            </w:r>
          </w:p>
          <w:p w14:paraId="4750B065" w14:textId="7D7C5EBD" w:rsidR="0001462F" w:rsidRPr="00B6529D" w:rsidRDefault="0001462F" w:rsidP="0001462F">
            <w:pPr>
              <w:pStyle w:val="TAL"/>
              <w:widowControl w:val="0"/>
              <w:rPr>
                <w:snapToGrid w:val="0"/>
              </w:rPr>
            </w:pPr>
            <w:r w:rsidRPr="00B6529D">
              <w:rPr>
                <w:snapToGrid w:val="0"/>
              </w:rPr>
              <w:t xml:space="preserve">This field, if present, </w:t>
            </w:r>
            <w:r w:rsidR="00401B93" w:rsidRPr="00B6529D">
              <w:rPr>
                <w:snapToGrid w:val="0"/>
              </w:rPr>
              <w:t>indicates that the target device supports</w:t>
            </w:r>
            <w:r w:rsidRPr="00B6529D">
              <w:rPr>
                <w:snapToGrid w:val="0"/>
              </w:rPr>
              <w:t xml:space="preserve"> the </w:t>
            </w:r>
            <w:r w:rsidRPr="00B6529D">
              <w:rPr>
                <w:i/>
              </w:rPr>
              <w:t xml:space="preserve">NR-DL-PRS-ExpectedLOS-NLOS-Assistance </w:t>
            </w:r>
            <w:r w:rsidR="00401B93" w:rsidRPr="00B6529D">
              <w:rPr>
                <w:rFonts w:cs="Arial"/>
                <w:iCs/>
                <w:noProof/>
                <w:szCs w:val="18"/>
              </w:rPr>
              <w:t xml:space="preserve">in IE </w:t>
            </w:r>
            <w:r w:rsidR="00401B93" w:rsidRPr="00B6529D">
              <w:rPr>
                <w:rFonts w:cs="Arial"/>
                <w:i/>
                <w:noProof/>
                <w:szCs w:val="18"/>
              </w:rPr>
              <w:t>NR-PositionCalculationAssistance</w:t>
            </w:r>
            <w:r w:rsidRPr="00B6529D">
              <w:rPr>
                <w:noProof/>
              </w:rPr>
              <w:t>:</w:t>
            </w:r>
          </w:p>
          <w:p w14:paraId="7D8BDFF0" w14:textId="17F3CCCA" w:rsidR="0001462F" w:rsidRPr="00B6529D" w:rsidRDefault="0001462F" w:rsidP="0001462F">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6979B4C" w14:textId="77777777" w:rsidR="000804C1" w:rsidRPr="00B6529D" w:rsidRDefault="0001462F" w:rsidP="000804C1">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385A7B24" w14:textId="563860AD" w:rsidR="0001462F" w:rsidRPr="00B6529D" w:rsidRDefault="000804C1" w:rsidP="00A2419D">
            <w:pPr>
              <w:pStyle w:val="TAL"/>
              <w:rPr>
                <w:b/>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maxDL-PRS-RSRP-MeasurementFR2</w:t>
            </w:r>
            <w:r w:rsidRPr="00B6529D">
              <w:t xml:space="preserve">, </w:t>
            </w:r>
            <w:r w:rsidRPr="00B6529D">
              <w:rPr>
                <w:i/>
                <w:iCs/>
              </w:rPr>
              <w:t>dl-RSTD-MeasurementPerPairOfTRP-FR1</w:t>
            </w:r>
            <w:r w:rsidRPr="00B6529D">
              <w:t xml:space="preserve">, </w:t>
            </w:r>
            <w:r w:rsidRPr="00B6529D">
              <w:rPr>
                <w:i/>
                <w:iCs/>
              </w:rPr>
              <w:t>dl-RSTD-MeasurementPerPairOfTRP-FR</w:t>
            </w:r>
            <w:r w:rsidRPr="00B6529D">
              <w:t xml:space="preserve">2, </w:t>
            </w:r>
            <w:r w:rsidRPr="00B6529D">
              <w:rPr>
                <w:i/>
                <w:iCs/>
              </w:rPr>
              <w:t>maxNrOfRx-TX-MeasFR1</w:t>
            </w:r>
            <w:r w:rsidRPr="00B6529D">
              <w:t xml:space="preserve">, </w:t>
            </w:r>
            <w:r w:rsidRPr="00B6529D">
              <w:rPr>
                <w:i/>
                <w:iCs/>
              </w:rPr>
              <w:t>maxNrOfRx-TX-MeasFR2</w:t>
            </w:r>
            <w:r w:rsidRPr="00B6529D">
              <w:t xml:space="preserve">, </w:t>
            </w:r>
            <w:r w:rsidRPr="00B6529D">
              <w:rPr>
                <w:i/>
                <w:iCs/>
              </w:rPr>
              <w:t>supportOfRSRP-MeasFR1</w:t>
            </w:r>
            <w:r w:rsidRPr="00B6529D">
              <w:t xml:space="preserve"> and </w:t>
            </w:r>
            <w:r w:rsidRPr="00B6529D">
              <w:rPr>
                <w:i/>
                <w:iCs/>
              </w:rPr>
              <w:t>supportOfRSRP-MeasFR2</w:t>
            </w:r>
            <w:r w:rsidRPr="00B6529D">
              <w:t>. Otherwise, the UE does not include this field.</w:t>
            </w:r>
          </w:p>
        </w:tc>
      </w:tr>
      <w:tr w:rsidR="00B6529D" w:rsidRPr="00B6529D" w14:paraId="383C691E" w14:textId="77777777" w:rsidTr="00DE17D8">
        <w:trPr>
          <w:cantSplit/>
        </w:trPr>
        <w:tc>
          <w:tcPr>
            <w:tcW w:w="9639" w:type="dxa"/>
          </w:tcPr>
          <w:p w14:paraId="34E2A0C2" w14:textId="77777777" w:rsidR="00401B93" w:rsidRPr="00B6529D" w:rsidDel="00523F58" w:rsidRDefault="00401B93" w:rsidP="00401B93">
            <w:pPr>
              <w:pStyle w:val="TAL"/>
              <w:rPr>
                <w:b/>
                <w:bCs/>
                <w:i/>
                <w:iCs/>
                <w:snapToGrid w:val="0"/>
              </w:rPr>
            </w:pPr>
            <w:r w:rsidRPr="00B6529D">
              <w:rPr>
                <w:b/>
                <w:bCs/>
                <w:i/>
                <w:iCs/>
                <w:snapToGrid w:val="0"/>
              </w:rPr>
              <w:t>nr-DL-PRS-ExpectedAoD-or-AoA-Sup</w:t>
            </w:r>
          </w:p>
          <w:p w14:paraId="01DDE239" w14:textId="753E0D49" w:rsidR="00401B93" w:rsidRPr="00B6529D" w:rsidRDefault="00401B93" w:rsidP="00401B93">
            <w:pPr>
              <w:pStyle w:val="TAL"/>
              <w:keepNext w:val="0"/>
              <w:keepLines w:val="0"/>
              <w:widowControl w:val="0"/>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23D44744" w14:textId="77777777" w:rsidTr="00DE17D8">
        <w:trPr>
          <w:cantSplit/>
        </w:trPr>
        <w:tc>
          <w:tcPr>
            <w:tcW w:w="9639" w:type="dxa"/>
          </w:tcPr>
          <w:p w14:paraId="37A489CE" w14:textId="77777777" w:rsidR="00D953A3" w:rsidRPr="00B6529D" w:rsidRDefault="0001462F" w:rsidP="0001462F">
            <w:pPr>
              <w:pStyle w:val="TAL"/>
              <w:rPr>
                <w:b/>
                <w:bCs/>
                <w:i/>
                <w:iCs/>
              </w:rPr>
            </w:pPr>
            <w:r w:rsidRPr="00B6529D">
              <w:rPr>
                <w:b/>
                <w:bCs/>
                <w:i/>
                <w:iCs/>
              </w:rPr>
              <w:t>nr-DL-TDOA-On-Demand-DL-PRS-Support</w:t>
            </w:r>
          </w:p>
          <w:p w14:paraId="0A8B7A02" w14:textId="3E4776B5"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on-demand DL-PRS requests. </w:t>
            </w:r>
          </w:p>
        </w:tc>
      </w:tr>
      <w:tr w:rsidR="00B6529D" w:rsidRPr="00B6529D" w14:paraId="4DCBB15F" w14:textId="77777777" w:rsidTr="00DE17D8">
        <w:trPr>
          <w:cantSplit/>
        </w:trPr>
        <w:tc>
          <w:tcPr>
            <w:tcW w:w="9639" w:type="dxa"/>
          </w:tcPr>
          <w:p w14:paraId="03BD7F78" w14:textId="77777777" w:rsidR="0001462F" w:rsidRPr="00B6529D" w:rsidRDefault="0001462F" w:rsidP="0001462F">
            <w:pPr>
              <w:pStyle w:val="TAL"/>
              <w:rPr>
                <w:b/>
                <w:bCs/>
                <w:i/>
                <w:iCs/>
              </w:rPr>
            </w:pPr>
            <w:r w:rsidRPr="00B6529D">
              <w:rPr>
                <w:b/>
                <w:bCs/>
                <w:i/>
                <w:iCs/>
                <w:snapToGrid w:val="0"/>
              </w:rPr>
              <w:t>nr-</w:t>
            </w:r>
            <w:r w:rsidRPr="00B6529D">
              <w:rPr>
                <w:b/>
                <w:bCs/>
                <w:i/>
                <w:iCs/>
              </w:rPr>
              <w:t>los-nlos-IndicatorSupport</w:t>
            </w:r>
          </w:p>
          <w:p w14:paraId="17CFD0CC" w14:textId="4E7F2993" w:rsidR="0001462F" w:rsidRPr="00B6529D" w:rsidRDefault="0001462F" w:rsidP="0001462F">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NR-DL-TDOA-SignalMeasurementInformation</w:t>
            </w:r>
            <w:r w:rsidRPr="00B6529D">
              <w:rPr>
                <w:snapToGrid w:val="0"/>
              </w:rPr>
              <w:t>.</w:t>
            </w:r>
          </w:p>
          <w:p w14:paraId="1A89F069" w14:textId="2E8AF69E" w:rsidR="0001462F" w:rsidRPr="00B6529D" w:rsidRDefault="0001462F" w:rsidP="0001462F">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1E075087" w14:textId="77777777" w:rsidR="0001462F" w:rsidRPr="00B6529D" w:rsidRDefault="0001462F" w:rsidP="00B611E1">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4BA9D7E1" w14:textId="0591D6DF" w:rsidR="009637FA" w:rsidRPr="00B6529D" w:rsidRDefault="009637FA" w:rsidP="00A2419D">
            <w:pPr>
              <w:pStyle w:val="TAN"/>
              <w:rPr>
                <w:rFonts w:cs="Arial"/>
                <w:b/>
                <w:i/>
                <w:snapToGrid w:val="0"/>
                <w:szCs w:val="18"/>
              </w:rPr>
            </w:pPr>
            <w:r w:rsidRPr="00B6529D">
              <w:t>NOTE:</w:t>
            </w:r>
            <w:r w:rsidRPr="00B6529D">
              <w:tab/>
              <w:t>A single value is reported when both Multi-RTT and DL-TDOA are supported.</w:t>
            </w:r>
          </w:p>
        </w:tc>
      </w:tr>
      <w:tr w:rsidR="00B6529D" w:rsidRPr="00B6529D" w14:paraId="32CEB7EA" w14:textId="77777777" w:rsidTr="00DE17D8">
        <w:trPr>
          <w:cantSplit/>
        </w:trPr>
        <w:tc>
          <w:tcPr>
            <w:tcW w:w="9639" w:type="dxa"/>
          </w:tcPr>
          <w:p w14:paraId="6E1F1281" w14:textId="77777777" w:rsidR="0001462F" w:rsidRPr="00B6529D" w:rsidRDefault="0001462F" w:rsidP="0001462F">
            <w:pPr>
              <w:pStyle w:val="TAL"/>
              <w:rPr>
                <w:b/>
                <w:bCs/>
                <w:i/>
                <w:iCs/>
                <w:snapToGrid w:val="0"/>
              </w:rPr>
            </w:pPr>
            <w:r w:rsidRPr="00B6529D">
              <w:rPr>
                <w:b/>
                <w:bCs/>
                <w:i/>
                <w:iCs/>
                <w:snapToGrid w:val="0"/>
              </w:rPr>
              <w:t>additionalPathsExtSupport</w:t>
            </w:r>
          </w:p>
          <w:p w14:paraId="61533433" w14:textId="21FD4C66" w:rsidR="00401B93" w:rsidRPr="00B6529D" w:rsidRDefault="0001462F" w:rsidP="00401B9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NR-DL-TDOA-SignalMeasurementInformation</w:t>
            </w:r>
            <w:r w:rsidRPr="00B6529D">
              <w:rPr>
                <w:snapToGrid w:val="0"/>
              </w:rPr>
              <w:t>. The enumerated value indicates the number of additional paths supported by the target device</w:t>
            </w:r>
            <w:r w:rsidR="00401B93" w:rsidRPr="00B6529D">
              <w:rPr>
                <w:snapToGrid w:val="0"/>
              </w:rPr>
              <w:t>.</w:t>
            </w:r>
          </w:p>
          <w:p w14:paraId="31C37791" w14:textId="6C28A134" w:rsidR="0001462F" w:rsidRPr="00B6529D" w:rsidRDefault="00401B93" w:rsidP="008144B8">
            <w:pPr>
              <w:pStyle w:val="TAN"/>
              <w:rPr>
                <w:b/>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NR-DL-TDOA-MeasurementCapability</w:t>
            </w:r>
            <w:r w:rsidRPr="00B6529D">
              <w:rPr>
                <w:snapToGrid w:val="0"/>
              </w:rPr>
              <w:t xml:space="preserve"> also applies to the additional paths.</w:t>
            </w:r>
          </w:p>
        </w:tc>
      </w:tr>
      <w:tr w:rsidR="00B6529D" w:rsidRPr="00B6529D" w14:paraId="25683652" w14:textId="77777777" w:rsidTr="00DE17D8">
        <w:trPr>
          <w:cantSplit/>
        </w:trPr>
        <w:tc>
          <w:tcPr>
            <w:tcW w:w="9639" w:type="dxa"/>
          </w:tcPr>
          <w:p w14:paraId="3B524EF9" w14:textId="112E3D77" w:rsidR="0001462F" w:rsidRPr="00B6529D" w:rsidRDefault="0001462F" w:rsidP="0001462F">
            <w:pPr>
              <w:pStyle w:val="TAL"/>
              <w:keepNext w:val="0"/>
              <w:keepLines w:val="0"/>
              <w:widowControl w:val="0"/>
              <w:rPr>
                <w:b/>
                <w:bCs/>
                <w:i/>
                <w:iCs/>
              </w:rPr>
            </w:pPr>
            <w:r w:rsidRPr="00B6529D">
              <w:rPr>
                <w:b/>
                <w:bCs/>
                <w:i/>
                <w:iCs/>
              </w:rPr>
              <w:t>scheduledLocationRequest</w:t>
            </w:r>
            <w:r w:rsidR="00401B93" w:rsidRPr="00B6529D">
              <w:rPr>
                <w:b/>
                <w:bCs/>
                <w:i/>
                <w:iCs/>
              </w:rPr>
              <w:t>Supported</w:t>
            </w:r>
          </w:p>
          <w:p w14:paraId="288585BC" w14:textId="35F8BDC5" w:rsidR="0001462F" w:rsidRPr="00B6529D" w:rsidRDefault="0001462F" w:rsidP="0001462F">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401B93"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3E8FAE5" w14:textId="77777777" w:rsidTr="00DE17D8">
        <w:trPr>
          <w:cantSplit/>
        </w:trPr>
        <w:tc>
          <w:tcPr>
            <w:tcW w:w="9639" w:type="dxa"/>
          </w:tcPr>
          <w:p w14:paraId="7541B21E" w14:textId="77777777" w:rsidR="0001462F" w:rsidRPr="00B6529D" w:rsidRDefault="0001462F" w:rsidP="0001462F">
            <w:pPr>
              <w:pStyle w:val="TAL"/>
              <w:keepNext w:val="0"/>
              <w:keepLines w:val="0"/>
              <w:widowControl w:val="0"/>
              <w:rPr>
                <w:b/>
                <w:bCs/>
                <w:i/>
                <w:iCs/>
              </w:rPr>
            </w:pPr>
            <w:bookmarkStart w:id="4378" w:name="_Hlk93958202"/>
            <w:r w:rsidRPr="00B6529D">
              <w:rPr>
                <w:b/>
                <w:bCs/>
                <w:i/>
                <w:iCs/>
              </w:rPr>
              <w:t>nr-dl-prs-AssistanceDataValidity</w:t>
            </w:r>
          </w:p>
          <w:p w14:paraId="745B26ED" w14:textId="77777777" w:rsidR="0001462F" w:rsidRPr="00B6529D" w:rsidRDefault="0001462F" w:rsidP="0001462F">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96DC9F2" w14:textId="055256D7" w:rsidR="0001462F" w:rsidRPr="00B6529D" w:rsidRDefault="0001462F" w:rsidP="00B611E1">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378"/>
            <w:r w:rsidRPr="00B6529D">
              <w:rPr>
                <w:rFonts w:ascii="Arial" w:hAnsi="Arial" w:cs="Arial"/>
                <w:i/>
                <w:noProof/>
                <w:sz w:val="18"/>
                <w:szCs w:val="18"/>
              </w:rPr>
              <w:t>.</w:t>
            </w:r>
          </w:p>
        </w:tc>
      </w:tr>
      <w:tr w:rsidR="00B6529D" w:rsidRPr="00B6529D" w14:paraId="3C3A4B2C" w14:textId="77777777" w:rsidTr="00DE17D8">
        <w:trPr>
          <w:cantSplit/>
        </w:trPr>
        <w:tc>
          <w:tcPr>
            <w:tcW w:w="9639" w:type="dxa"/>
          </w:tcPr>
          <w:p w14:paraId="2D31C547" w14:textId="77777777" w:rsidR="0001462F" w:rsidRPr="00B6529D" w:rsidRDefault="0001462F" w:rsidP="0001462F">
            <w:pPr>
              <w:pStyle w:val="TAL"/>
              <w:keepNext w:val="0"/>
              <w:keepLines w:val="0"/>
              <w:widowControl w:val="0"/>
              <w:rPr>
                <w:b/>
                <w:bCs/>
                <w:i/>
                <w:iCs/>
                <w:snapToGrid w:val="0"/>
              </w:rPr>
            </w:pPr>
            <w:r w:rsidRPr="00B6529D">
              <w:rPr>
                <w:b/>
                <w:bCs/>
                <w:i/>
                <w:iCs/>
                <w:snapToGrid w:val="0"/>
              </w:rPr>
              <w:t>multiMeasInSameMeasReport</w:t>
            </w:r>
          </w:p>
          <w:p w14:paraId="1C1712D6" w14:textId="6969F6E1" w:rsidR="0001462F" w:rsidRPr="00B6529D" w:rsidRDefault="0001462F" w:rsidP="0001462F">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95CEBBD" w14:textId="77777777" w:rsidTr="00DE17D8">
        <w:trPr>
          <w:cantSplit/>
        </w:trPr>
        <w:tc>
          <w:tcPr>
            <w:tcW w:w="9639" w:type="dxa"/>
          </w:tcPr>
          <w:p w14:paraId="2130F786" w14:textId="77777777" w:rsidR="0001462F" w:rsidRPr="00B6529D" w:rsidRDefault="0001462F" w:rsidP="0001462F">
            <w:pPr>
              <w:pStyle w:val="TAL"/>
              <w:keepNext w:val="0"/>
              <w:keepLines w:val="0"/>
              <w:widowControl w:val="0"/>
              <w:rPr>
                <w:b/>
                <w:bCs/>
                <w:i/>
                <w:iCs/>
                <w:snapToGrid w:val="0"/>
              </w:rPr>
            </w:pPr>
            <w:r w:rsidRPr="00B6529D">
              <w:rPr>
                <w:b/>
                <w:bCs/>
                <w:i/>
                <w:iCs/>
                <w:snapToGrid w:val="0"/>
              </w:rPr>
              <w:t>mg-ActivationRequest</w:t>
            </w:r>
          </w:p>
          <w:p w14:paraId="365E43D4" w14:textId="0CE7F640"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w:t>
            </w:r>
            <w:r w:rsidR="00A95AC5" w:rsidRPr="00B6529D">
              <w:rPr>
                <w:snapToGrid w:val="0"/>
              </w:rPr>
              <w:t>UL MAC CE for positioning</w:t>
            </w:r>
            <w:r w:rsidRPr="00B6529D">
              <w:rPr>
                <w:snapToGrid w:val="0"/>
              </w:rPr>
              <w:t xml:space="preserve"> measurement gap activation</w:t>
            </w:r>
            <w:r w:rsidR="00A95AC5" w:rsidRPr="00B6529D">
              <w:rPr>
                <w:snapToGrid w:val="0"/>
              </w:rPr>
              <w:t>/deactivation</w:t>
            </w:r>
            <w:r w:rsidRPr="00B6529D">
              <w:rPr>
                <w:snapToGrid w:val="0"/>
              </w:rPr>
              <w:t xml:space="preserve"> request for </w:t>
            </w:r>
            <w:r w:rsidR="00401B93" w:rsidRPr="00B6529D">
              <w:rPr>
                <w:snapToGrid w:val="0"/>
              </w:rPr>
              <w:t>DL-</w:t>
            </w:r>
            <w:r w:rsidRPr="00B6529D">
              <w:rPr>
                <w:snapToGrid w:val="0"/>
              </w:rPr>
              <w:t>PRS measurements.</w:t>
            </w:r>
            <w:r w:rsidR="000804C1" w:rsidRPr="00B6529D">
              <w:rPr>
                <w:snapToGrid w:val="0"/>
              </w:rPr>
              <w:t xml:space="preserve"> </w:t>
            </w:r>
            <w:r w:rsidR="000804C1" w:rsidRPr="00B6529D">
              <w:rPr>
                <w:rFonts w:eastAsia="DengXian"/>
                <w:noProof/>
              </w:rPr>
              <w:t>T</w:t>
            </w:r>
            <w:r w:rsidR="000804C1" w:rsidRPr="00B6529D">
              <w:t xml:space="preserve">he UE can include this field only if the UE supports </w:t>
            </w:r>
            <w:r w:rsidR="000804C1" w:rsidRPr="00B6529D">
              <w:rPr>
                <w:i/>
                <w:iCs/>
              </w:rPr>
              <w:t xml:space="preserve">mg-ActivationRequestPRS-Meas </w:t>
            </w:r>
            <w:r w:rsidR="000804C1" w:rsidRPr="00B6529D">
              <w:t>and</w:t>
            </w:r>
            <w:r w:rsidR="000804C1" w:rsidRPr="00B6529D">
              <w:rPr>
                <w:i/>
                <w:iCs/>
              </w:rPr>
              <w:t xml:space="preserve"> mg-ActivationCommPRS-Meas </w:t>
            </w:r>
            <w:r w:rsidR="000804C1" w:rsidRPr="00B6529D">
              <w:t>defined in TS 38.331 [35].</w:t>
            </w:r>
          </w:p>
        </w:tc>
      </w:tr>
      <w:tr w:rsidR="00B6529D" w:rsidRPr="00B6529D"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6529D" w:rsidRDefault="00A95AC5" w:rsidP="002657F1">
            <w:pPr>
              <w:pStyle w:val="TAL"/>
              <w:keepNext w:val="0"/>
              <w:keepLines w:val="0"/>
              <w:widowControl w:val="0"/>
              <w:rPr>
                <w:b/>
                <w:bCs/>
                <w:i/>
                <w:iCs/>
                <w:snapToGrid w:val="0"/>
              </w:rPr>
            </w:pPr>
            <w:r w:rsidRPr="00B6529D">
              <w:rPr>
                <w:b/>
                <w:bCs/>
                <w:i/>
                <w:iCs/>
                <w:snapToGrid w:val="0"/>
              </w:rPr>
              <w:t>posMeasGapSupport</w:t>
            </w:r>
          </w:p>
          <w:p w14:paraId="5B01AAD1" w14:textId="77777777" w:rsidR="00A95AC5" w:rsidRPr="00B6529D" w:rsidRDefault="00A95AC5" w:rsidP="002657F1">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6529D" w:rsidRDefault="004E4717" w:rsidP="004E4717">
            <w:pPr>
              <w:pStyle w:val="TAL"/>
              <w:keepNext w:val="0"/>
              <w:keepLines w:val="0"/>
              <w:widowControl w:val="0"/>
              <w:rPr>
                <w:b/>
                <w:bCs/>
                <w:i/>
                <w:iCs/>
                <w:snapToGrid w:val="0"/>
              </w:rPr>
            </w:pPr>
            <w:r w:rsidRPr="00B6529D">
              <w:rPr>
                <w:b/>
                <w:bCs/>
                <w:i/>
                <w:iCs/>
                <w:snapToGrid w:val="0"/>
              </w:rPr>
              <w:t>multiLocationEstimateInSameMeasReport</w:t>
            </w:r>
          </w:p>
          <w:p w14:paraId="46B2218B" w14:textId="07F4E6DC" w:rsidR="004E4717" w:rsidRPr="00B6529D" w:rsidRDefault="004E4717" w:rsidP="004E4717">
            <w:pPr>
              <w:pStyle w:val="TAL"/>
              <w:keepNext w:val="0"/>
              <w:keepLines w:val="0"/>
              <w:widowControl w:val="0"/>
              <w:rPr>
                <w:b/>
                <w:bCs/>
                <w:i/>
                <w:iCs/>
                <w:snapToGrid w:val="0"/>
              </w:rPr>
            </w:pPr>
            <w:r w:rsidRPr="00B6529D">
              <w:rPr>
                <w:rFonts w:eastAsia="SimSun"/>
                <w:snapToGrid w:val="0"/>
              </w:rPr>
              <w:t>This field, if present, indicates that the target device supports multiple location estimate instances in a single</w:t>
            </w:r>
            <w:r w:rsidR="00C533C8" w:rsidRPr="00B6529D">
              <w:rPr>
                <w:rFonts w:eastAsia="SimSun"/>
                <w:snapToGrid w:val="0"/>
              </w:rPr>
              <w:t xml:space="preserve"> measurement</w:t>
            </w:r>
            <w:r w:rsidRPr="00B6529D">
              <w:rPr>
                <w:rFonts w:eastAsia="SimSun"/>
                <w:snapToGrid w:val="0"/>
              </w:rPr>
              <w:t xml:space="preserve"> report.</w:t>
            </w:r>
          </w:p>
        </w:tc>
      </w:tr>
      <w:tr w:rsidR="00B6529D" w:rsidRPr="00B6529D"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6529D" w:rsidRDefault="005B21E9" w:rsidP="005B21E9">
            <w:pPr>
              <w:pStyle w:val="TAL"/>
              <w:rPr>
                <w:b/>
                <w:bCs/>
                <w:i/>
                <w:noProof/>
              </w:rPr>
            </w:pPr>
            <w:r w:rsidRPr="00B6529D">
              <w:rPr>
                <w:b/>
                <w:bCs/>
                <w:i/>
                <w:noProof/>
              </w:rPr>
              <w:t>locationCoordinateTypes</w:t>
            </w:r>
          </w:p>
          <w:p w14:paraId="651A7E92" w14:textId="553A19D3"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DL-TDOA. TRUE indicates that a location coordinate type is supported and FALSE that it is not.</w:t>
            </w:r>
          </w:p>
        </w:tc>
      </w:tr>
      <w:tr w:rsidR="00B6529D" w:rsidRPr="00B6529D"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6529D" w:rsidRDefault="001E5F23" w:rsidP="001E5F23">
            <w:pPr>
              <w:pStyle w:val="TAL"/>
              <w:rPr>
                <w:b/>
                <w:i/>
                <w:snapToGrid w:val="0"/>
              </w:rPr>
            </w:pPr>
            <w:r w:rsidRPr="00B6529D">
              <w:rPr>
                <w:b/>
                <w:i/>
                <w:snapToGrid w:val="0"/>
              </w:rPr>
              <w:t>periodicAssistanceData</w:t>
            </w:r>
          </w:p>
          <w:p w14:paraId="5C8702A6" w14:textId="141651EE" w:rsidR="001E5F23" w:rsidRPr="00B6529D" w:rsidRDefault="001E5F23" w:rsidP="001E5F23">
            <w:pPr>
              <w:pStyle w:val="TAL"/>
              <w:rPr>
                <w:b/>
                <w:bCs/>
                <w:i/>
                <w:noProof/>
              </w:rPr>
            </w:pPr>
            <w:r w:rsidRPr="00B6529D">
              <w:rPr>
                <w:snapToGrid w:val="0"/>
              </w:rPr>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r w:rsidR="00B6529D" w:rsidRPr="00B6529D"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B6529D" w:rsidRDefault="00FD5DB7" w:rsidP="00FD5DB7">
            <w:pPr>
              <w:pStyle w:val="TAL"/>
              <w:keepNext w:val="0"/>
              <w:keepLines w:val="0"/>
              <w:widowControl w:val="0"/>
              <w:rPr>
                <w:b/>
                <w:bCs/>
                <w:i/>
                <w:iCs/>
                <w:snapToGrid w:val="0"/>
              </w:rPr>
            </w:pPr>
            <w:r w:rsidRPr="00B6529D">
              <w:rPr>
                <w:b/>
                <w:bCs/>
                <w:i/>
                <w:iCs/>
                <w:snapToGrid w:val="0"/>
              </w:rPr>
              <w:t>nr-IntegrityAssistanceSupport</w:t>
            </w:r>
          </w:p>
          <w:p w14:paraId="74CF6CAC" w14:textId="77777777" w:rsidR="00FD5DB7" w:rsidRPr="00B6529D" w:rsidRDefault="00FD5DB7" w:rsidP="00FD5DB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890648"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7C2E57A"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AEA53AE"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993CAA"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3B90260" w14:textId="27B1EF7B"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2148CF" w:rsidRPr="00B6529D">
              <w:rPr>
                <w:rFonts w:ascii="Arial" w:hAnsi="Arial" w:cs="Arial"/>
                <w:iCs/>
                <w:noProof/>
                <w:sz w:val="18"/>
                <w:szCs w:val="18"/>
              </w:rPr>
              <w:t>;</w:t>
            </w:r>
          </w:p>
          <w:p w14:paraId="113A6234" w14:textId="5B9CF4B1" w:rsidR="00FD5DB7" w:rsidRPr="00B6529D" w:rsidRDefault="00FD5DB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B6529D" w:rsidRDefault="006D6593" w:rsidP="006D6593">
            <w:pPr>
              <w:pStyle w:val="TAL"/>
              <w:rPr>
                <w:b/>
                <w:i/>
                <w:snapToGrid w:val="0"/>
              </w:rPr>
            </w:pPr>
            <w:r w:rsidRPr="00B6529D">
              <w:rPr>
                <w:b/>
                <w:i/>
                <w:snapToGrid w:val="0"/>
              </w:rPr>
              <w:t>nr-DL-TDOA-OnDemandPRS-ForBWA-Support</w:t>
            </w:r>
          </w:p>
          <w:p w14:paraId="7B4A6740" w14:textId="4027EFA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6529D" w:rsidRDefault="00F328A1" w:rsidP="00F328A1">
            <w:pPr>
              <w:pStyle w:val="TAL"/>
              <w:rPr>
                <w:b/>
                <w:i/>
                <w:snapToGrid w:val="0"/>
              </w:rPr>
            </w:pPr>
            <w:r w:rsidRPr="00B6529D">
              <w:rPr>
                <w:b/>
                <w:i/>
                <w:snapToGrid w:val="0"/>
              </w:rPr>
              <w:t>periodicReportingIntervalMsSupport</w:t>
            </w:r>
          </w:p>
          <w:p w14:paraId="3D91A960" w14:textId="4B364FCC"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64BF6F3" w14:textId="31A8F1D9" w:rsidR="00897986" w:rsidRPr="00B6529D" w:rsidRDefault="00897986" w:rsidP="00C614E7"/>
    <w:p w14:paraId="3952DFAF" w14:textId="78A5F14F" w:rsidR="0001462F" w:rsidRPr="00B6529D" w:rsidRDefault="0001462F" w:rsidP="00B611E1">
      <w:pPr>
        <w:pStyle w:val="Heading4"/>
      </w:pPr>
      <w:bookmarkStart w:id="4379" w:name="_Toc210380008"/>
      <w:r w:rsidRPr="00B6529D">
        <w:t>6.5.10.6a</w:t>
      </w:r>
      <w:r w:rsidRPr="00B6529D">
        <w:tab/>
        <w:t>NR DL-TDOA Capability Information Elements</w:t>
      </w:r>
      <w:bookmarkEnd w:id="4379"/>
    </w:p>
    <w:p w14:paraId="6B4D8F9B" w14:textId="77777777" w:rsidR="00897986" w:rsidRPr="00B6529D" w:rsidRDefault="00897986" w:rsidP="00897986">
      <w:pPr>
        <w:pStyle w:val="Heading4"/>
        <w:rPr>
          <w:i/>
          <w:iCs/>
          <w:noProof/>
        </w:rPr>
      </w:pPr>
      <w:bookmarkStart w:id="4380" w:name="_Toc46486774"/>
      <w:bookmarkStart w:id="4381" w:name="_Toc52547119"/>
      <w:bookmarkStart w:id="4382" w:name="_Toc52547649"/>
      <w:bookmarkStart w:id="4383" w:name="_Toc52548179"/>
      <w:bookmarkStart w:id="4384" w:name="_Toc52548709"/>
      <w:bookmarkStart w:id="4385" w:name="_Toc210380009"/>
      <w:bookmarkStart w:id="4386" w:name="MCCQCTEMPBM_00000477"/>
      <w:r w:rsidRPr="00B6529D">
        <w:rPr>
          <w:i/>
          <w:iCs/>
        </w:rPr>
        <w:t>–</w:t>
      </w:r>
      <w:r w:rsidRPr="00B6529D">
        <w:rPr>
          <w:i/>
          <w:iCs/>
        </w:rPr>
        <w:tab/>
      </w:r>
      <w:r w:rsidRPr="00B6529D">
        <w:rPr>
          <w:i/>
          <w:iCs/>
          <w:noProof/>
        </w:rPr>
        <w:t>NR-DL-TDOA-MeasurementCapability</w:t>
      </w:r>
      <w:bookmarkEnd w:id="4380"/>
      <w:bookmarkEnd w:id="4381"/>
      <w:bookmarkEnd w:id="4382"/>
      <w:bookmarkEnd w:id="4383"/>
      <w:bookmarkEnd w:id="4384"/>
      <w:bookmarkEnd w:id="4385"/>
    </w:p>
    <w:bookmarkEnd w:id="4386"/>
    <w:p w14:paraId="198B2A84" w14:textId="1A9744A1" w:rsidR="00897986" w:rsidRPr="00B6529D" w:rsidRDefault="00897986" w:rsidP="00897986">
      <w:pPr>
        <w:keepLines/>
        <w:rPr>
          <w:noProof/>
        </w:rPr>
      </w:pPr>
      <w:r w:rsidRPr="00B6529D">
        <w:t xml:space="preserve">The IE </w:t>
      </w:r>
      <w:r w:rsidRPr="00B6529D">
        <w:rPr>
          <w:i/>
          <w:noProof/>
        </w:rPr>
        <w:t xml:space="preserve">NR-DL-TDOA-MeasurementCapability </w:t>
      </w:r>
      <w:r w:rsidRPr="00B6529D">
        <w:rPr>
          <w:noProof/>
        </w:rPr>
        <w:t xml:space="preserve">defines the DL-TDOA measurement capability. </w:t>
      </w:r>
      <w:r w:rsidRPr="00B6529D">
        <w:t xml:space="preserve">The UE can include this IE only if the UE supports </w:t>
      </w:r>
      <w:r w:rsidRPr="00B6529D">
        <w:rPr>
          <w:i/>
          <w:iCs/>
        </w:rPr>
        <w:t>NR-DL-PRS-ResourcesCapability</w:t>
      </w:r>
      <w:r w:rsidRPr="00B6529D">
        <w:t xml:space="preserve"> for DL-TDOA. Otherwise, the UE does not include this IE</w:t>
      </w:r>
      <w:r w:rsidR="0001462F" w:rsidRPr="00B6529D">
        <w:t>.</w:t>
      </w:r>
    </w:p>
    <w:p w14:paraId="0AEAD183" w14:textId="77777777" w:rsidR="00897986" w:rsidRPr="00B6529D" w:rsidRDefault="00897986" w:rsidP="00897986">
      <w:pPr>
        <w:pStyle w:val="PL"/>
        <w:shd w:val="clear" w:color="auto" w:fill="E6E6E6"/>
      </w:pPr>
      <w:r w:rsidRPr="00B6529D">
        <w:t>-- ASN1START</w:t>
      </w:r>
    </w:p>
    <w:p w14:paraId="6D7453F9" w14:textId="77777777" w:rsidR="00897986" w:rsidRPr="00B6529D" w:rsidRDefault="00897986" w:rsidP="00897986">
      <w:pPr>
        <w:pStyle w:val="PL"/>
        <w:shd w:val="clear" w:color="auto" w:fill="E6E6E6"/>
        <w:rPr>
          <w:snapToGrid w:val="0"/>
        </w:rPr>
      </w:pPr>
    </w:p>
    <w:p w14:paraId="22C658F1" w14:textId="77777777" w:rsidR="00897986" w:rsidRPr="00B6529D" w:rsidRDefault="00897986" w:rsidP="00897986">
      <w:pPr>
        <w:pStyle w:val="PL"/>
        <w:shd w:val="clear" w:color="auto" w:fill="E6E6E6"/>
        <w:rPr>
          <w:snapToGrid w:val="0"/>
        </w:rPr>
      </w:pPr>
      <w:r w:rsidRPr="00B6529D">
        <w:rPr>
          <w:snapToGrid w:val="0"/>
        </w:rPr>
        <w:t>NR-DL-TDOA-MeasurementCapability-r16 ::= SEQUENCE {</w:t>
      </w:r>
    </w:p>
    <w:p w14:paraId="2E4ED52B" w14:textId="77777777" w:rsidR="00897986" w:rsidRPr="00B6529D" w:rsidRDefault="00897986" w:rsidP="00897986">
      <w:pPr>
        <w:pStyle w:val="PL"/>
        <w:shd w:val="clear" w:color="auto" w:fill="E6E6E6"/>
        <w:rPr>
          <w:snapToGrid w:val="0"/>
        </w:rPr>
      </w:pPr>
      <w:r w:rsidRPr="00B6529D">
        <w:rPr>
          <w:snapToGrid w:val="0"/>
        </w:rPr>
        <w:tab/>
        <w:t>dl-RSTD-MeasurementPerPairOfTRP-FR1-r16</w:t>
      </w:r>
      <w:r w:rsidRPr="00B6529D">
        <w:rPr>
          <w:snapToGrid w:val="0"/>
        </w:rPr>
        <w:tab/>
      </w:r>
      <w:r w:rsidRPr="00B6529D">
        <w:rPr>
          <w:snapToGrid w:val="0"/>
        </w:rPr>
        <w:tab/>
      </w:r>
      <w:r w:rsidRPr="00B6529D">
        <w:rPr>
          <w:snapToGrid w:val="0"/>
        </w:rPr>
        <w:tab/>
        <w:t>INTEGER (1..4),</w:t>
      </w:r>
    </w:p>
    <w:p w14:paraId="21548E44" w14:textId="77777777" w:rsidR="00897986" w:rsidRPr="00B6529D" w:rsidRDefault="00897986" w:rsidP="00897986">
      <w:pPr>
        <w:pStyle w:val="PL"/>
        <w:shd w:val="clear" w:color="auto" w:fill="E6E6E6"/>
        <w:rPr>
          <w:snapToGrid w:val="0"/>
        </w:rPr>
      </w:pPr>
      <w:r w:rsidRPr="00B6529D">
        <w:rPr>
          <w:snapToGrid w:val="0"/>
        </w:rPr>
        <w:tab/>
        <w:t>dl-RSTD-MeasurementPerPairOfTRP-FR2-r16</w:t>
      </w:r>
      <w:r w:rsidRPr="00B6529D">
        <w:rPr>
          <w:snapToGrid w:val="0"/>
        </w:rPr>
        <w:tab/>
      </w:r>
      <w:r w:rsidRPr="00B6529D">
        <w:rPr>
          <w:snapToGrid w:val="0"/>
        </w:rPr>
        <w:tab/>
      </w:r>
      <w:r w:rsidRPr="00B6529D">
        <w:rPr>
          <w:snapToGrid w:val="0"/>
        </w:rPr>
        <w:tab/>
        <w:t>INTEGER (1..4),</w:t>
      </w:r>
    </w:p>
    <w:p w14:paraId="43E290A8" w14:textId="77777777" w:rsidR="00897986" w:rsidRPr="00B6529D" w:rsidRDefault="00897986" w:rsidP="00897986">
      <w:pPr>
        <w:pStyle w:val="PL"/>
        <w:shd w:val="clear" w:color="auto" w:fill="E6E6E6"/>
        <w:rPr>
          <w:snapToGrid w:val="0"/>
        </w:rPr>
      </w:pPr>
      <w:r w:rsidRPr="00B6529D">
        <w:rPr>
          <w:snapToGrid w:val="0"/>
        </w:rPr>
        <w:tab/>
        <w:t>supportOfDL-PRS-RSRP-MeasFR1-r16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65D46195" w14:textId="77777777" w:rsidR="00897986" w:rsidRPr="00B6529D" w:rsidRDefault="00897986" w:rsidP="00897986">
      <w:pPr>
        <w:pStyle w:val="PL"/>
        <w:shd w:val="clear" w:color="auto" w:fill="E6E6E6"/>
        <w:rPr>
          <w:snapToGrid w:val="0"/>
        </w:rPr>
      </w:pPr>
      <w:r w:rsidRPr="00B6529D">
        <w:rPr>
          <w:snapToGrid w:val="0"/>
        </w:rPr>
        <w:tab/>
        <w:t>supportOfDL-PRS-RSRP-MeasFR2-r16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4CED5AE0" w14:textId="44E62490" w:rsidR="0001462F" w:rsidRPr="00B6529D" w:rsidRDefault="00897986" w:rsidP="0001462F">
      <w:pPr>
        <w:pStyle w:val="PL"/>
        <w:shd w:val="clear" w:color="auto" w:fill="E6E6E6"/>
        <w:rPr>
          <w:snapToGrid w:val="0"/>
        </w:rPr>
      </w:pPr>
      <w:r w:rsidRPr="00B6529D">
        <w:rPr>
          <w:snapToGrid w:val="0"/>
        </w:rPr>
        <w:tab/>
        <w:t>...</w:t>
      </w:r>
      <w:r w:rsidR="0001462F" w:rsidRPr="00B6529D">
        <w:rPr>
          <w:snapToGrid w:val="0"/>
        </w:rPr>
        <w:t>,</w:t>
      </w:r>
    </w:p>
    <w:p w14:paraId="48C423BC" w14:textId="77777777" w:rsidR="0001462F" w:rsidRPr="00B6529D" w:rsidRDefault="0001462F" w:rsidP="0001462F">
      <w:pPr>
        <w:pStyle w:val="PL"/>
        <w:shd w:val="clear" w:color="auto" w:fill="E6E6E6"/>
        <w:rPr>
          <w:snapToGrid w:val="0"/>
        </w:rPr>
      </w:pPr>
      <w:r w:rsidRPr="00B6529D">
        <w:rPr>
          <w:snapToGrid w:val="0"/>
        </w:rPr>
        <w:tab/>
        <w:t>[[</w:t>
      </w:r>
    </w:p>
    <w:p w14:paraId="40190751" w14:textId="5D30C95E" w:rsidR="0001462F" w:rsidRPr="00B6529D" w:rsidRDefault="0001462F" w:rsidP="003A735D">
      <w:pPr>
        <w:pStyle w:val="PL"/>
        <w:shd w:val="clear" w:color="auto" w:fill="E6E6E6"/>
      </w:pPr>
      <w:r w:rsidRPr="00B6529D">
        <w:tab/>
        <w:t>nr-UE-TEG-Capability-r17</w:t>
      </w:r>
      <w:r w:rsidRPr="00B6529D">
        <w:tab/>
      </w:r>
      <w:r w:rsidRPr="00B6529D">
        <w:tab/>
      </w:r>
      <w:r w:rsidRPr="00B6529D">
        <w:tab/>
      </w:r>
      <w:r w:rsidRPr="00B6529D">
        <w:tab/>
      </w:r>
      <w:r w:rsidRPr="00B6529D">
        <w:tab/>
      </w:r>
      <w:r w:rsidRPr="00B6529D">
        <w:tab/>
        <w:t>NR-UE-TEG-Capability-r17</w:t>
      </w:r>
      <w:r w:rsidRPr="00B6529D">
        <w:tab/>
      </w:r>
      <w:r w:rsidRPr="00B6529D">
        <w:tab/>
      </w:r>
      <w:r w:rsidRPr="00B6529D">
        <w:tab/>
        <w:t>OPTIONAL,</w:t>
      </w:r>
    </w:p>
    <w:p w14:paraId="00022F99" w14:textId="77777777" w:rsidR="003A735D" w:rsidRPr="00B6529D" w:rsidRDefault="003A735D" w:rsidP="003A735D">
      <w:pPr>
        <w:pStyle w:val="PL"/>
        <w:shd w:val="clear" w:color="auto" w:fill="E6E6E6"/>
        <w:rPr>
          <w:snapToGrid w:val="0"/>
        </w:rPr>
      </w:pPr>
      <w:r w:rsidRPr="00B6529D">
        <w:rPr>
          <w:snapToGrid w:val="0"/>
        </w:rPr>
        <w:tab/>
        <w:t>dl-tdoa-MeasCapabilityBandList-r17</w:t>
      </w:r>
      <w:r w:rsidRPr="00B6529D">
        <w:rPr>
          <w:snapToGrid w:val="0"/>
        </w:rPr>
        <w:tab/>
      </w:r>
      <w:r w:rsidRPr="00B6529D">
        <w:rPr>
          <w:snapToGrid w:val="0"/>
        </w:rPr>
        <w:tab/>
      </w:r>
      <w:r w:rsidRPr="00B6529D">
        <w:rPr>
          <w:snapToGrid w:val="0"/>
        </w:rPr>
        <w:tab/>
      </w:r>
      <w:r w:rsidRPr="00B6529D">
        <w:rPr>
          <w:snapToGrid w:val="0"/>
        </w:rPr>
        <w:tab/>
        <w:t>SEQUENCE (SIZE (1..nrMaxBands-r16)) OF</w:t>
      </w:r>
    </w:p>
    <w:p w14:paraId="6EE8B614" w14:textId="574A04BF" w:rsidR="003A735D" w:rsidRPr="00B6529D" w:rsidRDefault="003A735D"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DL-TDOA-MeasCapabilityPerBand-r17</w:t>
      </w:r>
      <w:r w:rsidRPr="00B6529D">
        <w:rPr>
          <w:snapToGrid w:val="0"/>
        </w:rPr>
        <w:tab/>
        <w:t>OPTIONAL</w:t>
      </w:r>
    </w:p>
    <w:p w14:paraId="1FB08831" w14:textId="2D8221C9" w:rsidR="00897986" w:rsidRPr="00B6529D" w:rsidRDefault="0001462F" w:rsidP="0001462F">
      <w:pPr>
        <w:pStyle w:val="PL"/>
        <w:shd w:val="clear" w:color="auto" w:fill="E6E6E6"/>
        <w:rPr>
          <w:snapToGrid w:val="0"/>
        </w:rPr>
      </w:pPr>
      <w:r w:rsidRPr="00B6529D">
        <w:tab/>
        <w:t>]]</w:t>
      </w:r>
    </w:p>
    <w:p w14:paraId="52658B54" w14:textId="4E9F376C" w:rsidR="00897986" w:rsidRPr="00B6529D" w:rsidRDefault="00897986" w:rsidP="00897986">
      <w:pPr>
        <w:pStyle w:val="PL"/>
        <w:shd w:val="clear" w:color="auto" w:fill="E6E6E6"/>
        <w:rPr>
          <w:snapToGrid w:val="0"/>
        </w:rPr>
      </w:pPr>
      <w:r w:rsidRPr="00B6529D">
        <w:rPr>
          <w:snapToGrid w:val="0"/>
        </w:rPr>
        <w:t>}</w:t>
      </w:r>
    </w:p>
    <w:p w14:paraId="0CC2967B" w14:textId="77777777" w:rsidR="003A735D" w:rsidRPr="00B6529D" w:rsidRDefault="003A735D" w:rsidP="003A735D">
      <w:pPr>
        <w:pStyle w:val="PL"/>
        <w:shd w:val="clear" w:color="auto" w:fill="E6E6E6"/>
        <w:rPr>
          <w:snapToGrid w:val="0"/>
        </w:rPr>
      </w:pPr>
    </w:p>
    <w:p w14:paraId="20139F30" w14:textId="77777777" w:rsidR="003A735D" w:rsidRPr="00B6529D" w:rsidRDefault="003A735D" w:rsidP="003A735D">
      <w:pPr>
        <w:pStyle w:val="PL"/>
        <w:shd w:val="clear" w:color="auto" w:fill="E6E6E6"/>
        <w:rPr>
          <w:snapToGrid w:val="0"/>
        </w:rPr>
      </w:pPr>
      <w:r w:rsidRPr="00B6529D">
        <w:rPr>
          <w:snapToGrid w:val="0"/>
        </w:rPr>
        <w:t>DL-TDOA-MeasCapabilityPerBand-r17 ::= SEQUENCE {</w:t>
      </w:r>
    </w:p>
    <w:p w14:paraId="2BCEB840" w14:textId="6B5E8110" w:rsidR="003A735D" w:rsidRPr="00B6529D" w:rsidRDefault="003A735D" w:rsidP="003A735D">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t>FreqBandIndicatorNR-r16,</w:t>
      </w:r>
    </w:p>
    <w:p w14:paraId="347F317D" w14:textId="0C37E68D" w:rsidR="003A735D" w:rsidRPr="00B6529D" w:rsidRDefault="003A735D" w:rsidP="003A735D">
      <w:pPr>
        <w:pStyle w:val="PL"/>
        <w:shd w:val="clear" w:color="auto" w:fill="E6E6E6"/>
        <w:rPr>
          <w:snapToGrid w:val="0"/>
        </w:rPr>
      </w:pPr>
      <w:r w:rsidRPr="00B6529D">
        <w:rPr>
          <w:snapToGrid w:val="0"/>
        </w:rPr>
        <w:tab/>
        <w:t>supportOfDL-PRS-FirstPathRSRP-r17</w:t>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E9A51C5" w14:textId="14114CFD" w:rsidR="003A735D" w:rsidRPr="00B6529D" w:rsidRDefault="003A735D" w:rsidP="003A735D">
      <w:pPr>
        <w:pStyle w:val="PL"/>
        <w:shd w:val="clear" w:color="auto" w:fill="E6E6E6"/>
        <w:rPr>
          <w:snapToGrid w:val="0"/>
        </w:rPr>
      </w:pPr>
      <w:r w:rsidRPr="00B6529D">
        <w:tab/>
        <w:t>dl-PRS-MeasRRC-Inactive-r17</w:t>
      </w:r>
      <w:r w:rsidRPr="00B6529D">
        <w:tab/>
      </w:r>
      <w:r w:rsidRPr="00B6529D">
        <w:tab/>
      </w:r>
      <w:r w:rsidRPr="00B6529D">
        <w:tab/>
        <w:t>ENUMERATED { supported }</w:t>
      </w:r>
      <w:r w:rsidRPr="00B6529D">
        <w:tab/>
      </w:r>
      <w:r w:rsidRPr="00B6529D">
        <w:tab/>
      </w:r>
      <w:r w:rsidRPr="00B6529D">
        <w:tab/>
        <w:t>OPTIONAL,</w:t>
      </w:r>
    </w:p>
    <w:p w14:paraId="665F7DB3" w14:textId="2F66DFE2" w:rsidR="001E5F23" w:rsidRPr="00B6529D" w:rsidRDefault="003A735D" w:rsidP="001E5F23">
      <w:pPr>
        <w:pStyle w:val="PL"/>
        <w:shd w:val="clear" w:color="auto" w:fill="E6E6E6"/>
        <w:ind w:left="440" w:hanging="440"/>
        <w:rPr>
          <w:snapToGrid w:val="0"/>
        </w:rPr>
      </w:pPr>
      <w:r w:rsidRPr="00B6529D">
        <w:rPr>
          <w:snapToGrid w:val="0"/>
        </w:rPr>
        <w:tab/>
        <w:t>...</w:t>
      </w:r>
      <w:r w:rsidR="001E5F23" w:rsidRPr="00B6529D">
        <w:rPr>
          <w:snapToGrid w:val="0"/>
        </w:rPr>
        <w:t>,</w:t>
      </w:r>
    </w:p>
    <w:p w14:paraId="7866303D" w14:textId="77777777" w:rsidR="001E5F23" w:rsidRPr="00B6529D" w:rsidRDefault="001E5F23" w:rsidP="001E5F23">
      <w:pPr>
        <w:pStyle w:val="PL"/>
        <w:shd w:val="clear" w:color="auto" w:fill="E6E6E6"/>
        <w:ind w:left="440" w:hanging="440"/>
        <w:rPr>
          <w:rFonts w:eastAsia="DengXian"/>
          <w:snapToGrid w:val="0"/>
        </w:rPr>
      </w:pPr>
      <w:r w:rsidRPr="00B6529D">
        <w:rPr>
          <w:snapToGrid w:val="0"/>
        </w:rPr>
        <w:tab/>
        <w:t>[[</w:t>
      </w:r>
    </w:p>
    <w:p w14:paraId="035589CD" w14:textId="1123225E" w:rsidR="001E5F23" w:rsidRPr="00B6529D" w:rsidRDefault="001E5F23" w:rsidP="001E5F23">
      <w:pPr>
        <w:pStyle w:val="PL"/>
        <w:shd w:val="clear" w:color="auto" w:fill="E6E6E6"/>
        <w:ind w:left="440" w:hanging="440"/>
      </w:pPr>
      <w:r w:rsidRPr="00B6529D">
        <w:rPr>
          <w:snapToGrid w:val="0"/>
        </w:rPr>
        <w:tab/>
        <w:t>supportOfDL-PRS-BWA-RRC-Connected-r18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39437D9" w14:textId="77529F28" w:rsidR="001E5F23" w:rsidRPr="00B6529D" w:rsidRDefault="001E5F23" w:rsidP="001E5F23">
      <w:pPr>
        <w:pStyle w:val="PL"/>
        <w:shd w:val="clear" w:color="auto" w:fill="E6E6E6"/>
        <w:ind w:left="440" w:hanging="440"/>
      </w:pPr>
      <w:r w:rsidRPr="00B6529D">
        <w:rPr>
          <w:snapToGrid w:val="0"/>
        </w:rPr>
        <w:tab/>
        <w:t>supportOfDL-PRS-BWA-RRC-Inactive-r18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2998C34" w14:textId="264C25FC" w:rsidR="006D6593" w:rsidRPr="00B6529D" w:rsidRDefault="001E5F23" w:rsidP="006D6593">
      <w:pPr>
        <w:pStyle w:val="PL"/>
        <w:shd w:val="clear" w:color="auto" w:fill="E6E6E6"/>
        <w:ind w:left="440" w:hanging="440"/>
      </w:pPr>
      <w:r w:rsidRPr="00B6529D">
        <w:rPr>
          <w:snapToGrid w:val="0"/>
        </w:rPr>
        <w:tab/>
        <w:t>supportOfDL-PRS-BWA-RRC-Idle-r18</w:t>
      </w:r>
      <w:r w:rsidRPr="00B6529D">
        <w:rPr>
          <w:snapToGrid w:val="0"/>
        </w:rPr>
        <w:tab/>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r w:rsidR="006D6593" w:rsidRPr="00B6529D">
        <w:t>,</w:t>
      </w:r>
    </w:p>
    <w:p w14:paraId="58174F37" w14:textId="084A0AA2" w:rsidR="006D6593" w:rsidRPr="00B6529D" w:rsidRDefault="006D6593" w:rsidP="006D6593">
      <w:pPr>
        <w:pStyle w:val="PL"/>
        <w:shd w:val="clear" w:color="auto" w:fill="E6E6E6"/>
        <w:rPr>
          <w:snapToGrid w:val="0"/>
        </w:rPr>
      </w:pPr>
      <w:r w:rsidRPr="00B6529D">
        <w:rPr>
          <w:snapToGrid w:val="0"/>
        </w:rPr>
        <w:tab/>
        <w:t>nr-DL-PRS-RSCPD-RRC-Connected-r18</w:t>
      </w:r>
      <w:r w:rsidRPr="00B6529D">
        <w:rPr>
          <w:snapToGrid w:val="0"/>
        </w:rPr>
        <w:tab/>
      </w:r>
      <w:r w:rsidR="0045596F"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t>OPTIONAL,</w:t>
      </w:r>
    </w:p>
    <w:p w14:paraId="1146E8B8" w14:textId="5ACBB7B0" w:rsidR="006D6593" w:rsidRPr="00B6529D" w:rsidRDefault="006D6593" w:rsidP="006D6593">
      <w:pPr>
        <w:pStyle w:val="PL"/>
        <w:shd w:val="clear" w:color="auto" w:fill="E6E6E6"/>
        <w:rPr>
          <w:snapToGrid w:val="0"/>
        </w:rPr>
      </w:pPr>
      <w:r w:rsidRPr="00B6529D">
        <w:rPr>
          <w:snapToGrid w:val="0"/>
        </w:rPr>
        <w:tab/>
        <w:t>assocSingleRSTD-WithUpToNsampleRSCPD-r18</w:t>
      </w:r>
      <w:r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685A985C" w14:textId="052D199D" w:rsidR="006D6593" w:rsidRPr="00B6529D" w:rsidRDefault="006D6593" w:rsidP="006D6593">
      <w:pPr>
        <w:pStyle w:val="PL"/>
        <w:shd w:val="clear" w:color="auto" w:fill="E6E6E6"/>
        <w:rPr>
          <w:snapToGrid w:val="0"/>
        </w:rPr>
      </w:pPr>
      <w:r w:rsidRPr="00B6529D">
        <w:rPr>
          <w:snapToGrid w:val="0"/>
        </w:rPr>
        <w:tab/>
        <w:t>nr-DL-PRS-RSCPD-MeasurementRRC-Idle-r18</w:t>
      </w:r>
      <w:r w:rsidRPr="00B6529D">
        <w:rPr>
          <w:snapToGrid w:val="0"/>
        </w:rPr>
        <w:tab/>
      </w:r>
      <w:r w:rsidR="0045596F"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7EAA0E72" w14:textId="782AB0D2" w:rsidR="006D6593" w:rsidRPr="00B6529D" w:rsidRDefault="006D6593" w:rsidP="006D6593">
      <w:pPr>
        <w:pStyle w:val="PL"/>
        <w:shd w:val="clear" w:color="auto" w:fill="E6E6E6"/>
        <w:rPr>
          <w:snapToGrid w:val="0"/>
        </w:rPr>
      </w:pPr>
      <w:r w:rsidRPr="00B6529D">
        <w:rPr>
          <w:snapToGrid w:val="0"/>
        </w:rPr>
        <w:tab/>
        <w:t>supportOfUE-basedCarrierPhasePositioning-r18</w:t>
      </w:r>
      <w:r w:rsidRPr="00B6529D">
        <w:rPr>
          <w:snapToGrid w:val="0"/>
        </w:rPr>
        <w:tab/>
        <w:t>ENUMERATED { supported }</w:t>
      </w:r>
      <w:r w:rsidRPr="00B6529D">
        <w:rPr>
          <w:snapToGrid w:val="0"/>
        </w:rPr>
        <w:tab/>
      </w:r>
      <w:r w:rsidRPr="00B6529D">
        <w:rPr>
          <w:snapToGrid w:val="0"/>
        </w:rPr>
        <w:tab/>
        <w:t>OPTIONAL,</w:t>
      </w:r>
    </w:p>
    <w:p w14:paraId="5CF918F5" w14:textId="18CE6532" w:rsidR="006D6593" w:rsidRPr="00B6529D" w:rsidRDefault="006D6593" w:rsidP="006D6593">
      <w:pPr>
        <w:pStyle w:val="PL"/>
        <w:shd w:val="clear" w:color="auto" w:fill="E6E6E6"/>
        <w:rPr>
          <w:snapToGrid w:val="0"/>
        </w:rPr>
      </w:pPr>
      <w:r w:rsidRPr="00B6529D">
        <w:rPr>
          <w:snapToGrid w:val="0"/>
        </w:rPr>
        <w:tab/>
        <w:t>supportOfSymbolTimeStampForRSCPD-r18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5B3F5E6C"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1D84E96E" w14:textId="462B81C2" w:rsidR="009A10A0" w:rsidRPr="00B6529D" w:rsidRDefault="006D6593" w:rsidP="006D6593">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minus3, minus4, minus5, minus6}</w:t>
      </w:r>
    </w:p>
    <w:p w14:paraId="13BB3738" w14:textId="77777777" w:rsidR="00A173B6" w:rsidRPr="00B6529D" w:rsidRDefault="006D6593" w:rsidP="00A173B6">
      <w:pPr>
        <w:pStyle w:val="PL"/>
        <w:shd w:val="clear" w:color="auto" w:fill="E6E6E6"/>
        <w:ind w:left="440" w:hanging="440"/>
        <w:rPr>
          <w:snapToGrid w:val="0"/>
        </w:rPr>
      </w:pPr>
      <w:r w:rsidRPr="00B6529D">
        <w:rPr>
          <w:snapToGrid w:val="0"/>
        </w:rPr>
        <w:tab/>
      </w:r>
      <w:r w:rsidRPr="00B6529D">
        <w:rPr>
          <w:snapToGrid w:val="0"/>
        </w:rPr>
        <w:tab/>
      </w:r>
      <w:r w:rsidR="009A10A0"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OPTIONAL</w:t>
      </w:r>
      <w:r w:rsidR="00A173B6" w:rsidRPr="00B6529D">
        <w:rPr>
          <w:snapToGrid w:val="0"/>
        </w:rPr>
        <w:t>,</w:t>
      </w:r>
    </w:p>
    <w:p w14:paraId="10420B8E" w14:textId="77777777" w:rsidR="00A173B6" w:rsidRPr="00B6529D" w:rsidRDefault="00A173B6" w:rsidP="00A173B6">
      <w:pPr>
        <w:pStyle w:val="PL"/>
        <w:shd w:val="clear" w:color="auto" w:fill="E6E6E6"/>
        <w:rPr>
          <w:snapToGrid w:val="0"/>
        </w:rPr>
      </w:pPr>
      <w:r w:rsidRPr="00B6529D">
        <w:rPr>
          <w:snapToGrid w:val="0"/>
        </w:rPr>
        <w:tab/>
        <w:t>supportOfMeasurementsInTimeWindow-r18</w:t>
      </w:r>
      <w:r w:rsidRPr="00B6529D">
        <w:rPr>
          <w:snapToGrid w:val="0"/>
        </w:rPr>
        <w:tab/>
      </w:r>
      <w:r w:rsidRPr="00B6529D">
        <w:rPr>
          <w:snapToGrid w:val="0"/>
        </w:rPr>
        <w:tab/>
      </w:r>
      <w:r w:rsidRPr="00B6529D">
        <w:rPr>
          <w:snapToGrid w:val="0"/>
        </w:rPr>
        <w:tab/>
        <w:t>BIT STRING {</w:t>
      </w:r>
      <w:r w:rsidRPr="00B6529D">
        <w:rPr>
          <w:snapToGrid w:val="0"/>
        </w:rPr>
        <w:tab/>
        <w:t>rstd</w:t>
      </w:r>
      <w:r w:rsidRPr="00B6529D">
        <w:rPr>
          <w:snapToGrid w:val="0"/>
        </w:rPr>
        <w:tab/>
        <w:t>(0),</w:t>
      </w:r>
    </w:p>
    <w:p w14:paraId="50C20081"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3D9A3E5D"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1574608"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rscpd</w:t>
      </w:r>
      <w:r w:rsidRPr="00B6529D">
        <w:rPr>
          <w:snapToGrid w:val="0"/>
        </w:rPr>
        <w:tab/>
        <w:t>(3)</w:t>
      </w:r>
    </w:p>
    <w:p w14:paraId="6C268F59"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682F200D" w14:textId="1E563F7F" w:rsidR="001E5F23" w:rsidRPr="00B6529D" w:rsidRDefault="00A173B6" w:rsidP="00A173B6">
      <w:pPr>
        <w:pStyle w:val="PL"/>
        <w:shd w:val="clear" w:color="auto" w:fill="E6E6E6"/>
        <w:ind w:left="440" w:hanging="440"/>
      </w:pPr>
      <w:r w:rsidRPr="00B6529D">
        <w:rPr>
          <w:i/>
          <w:iCs/>
        </w:rPr>
        <w:tab/>
      </w:r>
      <w:r w:rsidRPr="00B6529D">
        <w:rPr>
          <w:snapToGrid w:val="0"/>
        </w:rPr>
        <w:t>supportOfPRS-MeasurementRRC-Idle-r18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339F69A3" w14:textId="5F55C403" w:rsidR="002757E9" w:rsidRPr="00B6529D" w:rsidRDefault="001E5F23" w:rsidP="002757E9">
      <w:pPr>
        <w:pStyle w:val="PL"/>
        <w:shd w:val="clear" w:color="auto" w:fill="E6E6E6"/>
        <w:rPr>
          <w:snapToGrid w:val="0"/>
        </w:rPr>
      </w:pPr>
      <w:r w:rsidRPr="00B6529D">
        <w:rPr>
          <w:snapToGrid w:val="0"/>
        </w:rPr>
        <w:tab/>
        <w:t>]]</w:t>
      </w:r>
      <w:r w:rsidR="002757E9" w:rsidRPr="00B6529D">
        <w:rPr>
          <w:snapToGrid w:val="0"/>
        </w:rPr>
        <w:t>,</w:t>
      </w:r>
    </w:p>
    <w:p w14:paraId="05A45AC0" w14:textId="77777777" w:rsidR="002757E9" w:rsidRPr="00B6529D" w:rsidRDefault="002757E9" w:rsidP="002757E9">
      <w:pPr>
        <w:pStyle w:val="PL"/>
        <w:shd w:val="clear" w:color="auto" w:fill="E6E6E6"/>
        <w:rPr>
          <w:snapToGrid w:val="0"/>
        </w:rPr>
      </w:pPr>
      <w:r w:rsidRPr="00B6529D">
        <w:rPr>
          <w:snapToGrid w:val="0"/>
        </w:rPr>
        <w:tab/>
        <w:t>[[</w:t>
      </w:r>
    </w:p>
    <w:p w14:paraId="0D3A24A3" w14:textId="77777777" w:rsidR="002757E9" w:rsidRPr="00B6529D" w:rsidRDefault="002757E9" w:rsidP="002757E9">
      <w:pPr>
        <w:pStyle w:val="PL"/>
        <w:shd w:val="clear" w:color="auto" w:fill="E6E6E6"/>
        <w:rPr>
          <w:snapToGrid w:val="0"/>
        </w:rPr>
      </w:pPr>
      <w:r w:rsidRPr="00B6529D">
        <w:rPr>
          <w:snapToGrid w:val="0"/>
        </w:rPr>
        <w:tab/>
        <w:t>nr-DL-PRS-RSCPD-RRC-Inactive-r18</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ENUMERATED { supported }</w:t>
      </w:r>
      <w:r w:rsidRPr="00B6529D">
        <w:rPr>
          <w:snapToGrid w:val="0"/>
        </w:rPr>
        <w:tab/>
      </w:r>
      <w:r w:rsidRPr="00B6529D">
        <w:rPr>
          <w:snapToGrid w:val="0"/>
        </w:rPr>
        <w:tab/>
        <w:t>OPTIONAL</w:t>
      </w:r>
    </w:p>
    <w:p w14:paraId="513F9F5F" w14:textId="0A9C2D20" w:rsidR="003A735D" w:rsidRPr="00B6529D" w:rsidRDefault="002757E9" w:rsidP="002757E9">
      <w:pPr>
        <w:pStyle w:val="PL"/>
        <w:shd w:val="clear" w:color="auto" w:fill="E6E6E6"/>
        <w:rPr>
          <w:snapToGrid w:val="0"/>
        </w:rPr>
      </w:pPr>
      <w:r w:rsidRPr="00B6529D">
        <w:rPr>
          <w:snapToGrid w:val="0"/>
        </w:rPr>
        <w:tab/>
        <w:t>]]</w:t>
      </w:r>
    </w:p>
    <w:p w14:paraId="10D1F12E" w14:textId="77777777" w:rsidR="003A735D" w:rsidRPr="00B6529D" w:rsidRDefault="003A735D" w:rsidP="003A735D">
      <w:pPr>
        <w:pStyle w:val="PL"/>
        <w:shd w:val="clear" w:color="auto" w:fill="E6E6E6"/>
        <w:rPr>
          <w:snapToGrid w:val="0"/>
        </w:rPr>
      </w:pPr>
      <w:r w:rsidRPr="00B6529D">
        <w:rPr>
          <w:snapToGrid w:val="0"/>
        </w:rPr>
        <w:t>}</w:t>
      </w:r>
    </w:p>
    <w:p w14:paraId="4D1E1C0D" w14:textId="77777777" w:rsidR="003A735D" w:rsidRPr="00B6529D" w:rsidRDefault="003A735D" w:rsidP="00897986">
      <w:pPr>
        <w:pStyle w:val="PL"/>
        <w:shd w:val="clear" w:color="auto" w:fill="E6E6E6"/>
        <w:rPr>
          <w:snapToGrid w:val="0"/>
        </w:rPr>
      </w:pPr>
    </w:p>
    <w:p w14:paraId="1C9EF2F4" w14:textId="77777777" w:rsidR="00897986" w:rsidRPr="00B6529D" w:rsidRDefault="00897986" w:rsidP="00897986">
      <w:pPr>
        <w:pStyle w:val="PL"/>
        <w:shd w:val="clear" w:color="auto" w:fill="E6E6E6"/>
      </w:pPr>
      <w:r w:rsidRPr="00B6529D">
        <w:t>-- ASN1STOP</w:t>
      </w:r>
    </w:p>
    <w:p w14:paraId="0019F372" w14:textId="77777777" w:rsidR="0001462F" w:rsidRPr="00B6529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970A1C" w14:textId="77777777" w:rsidTr="001D066E">
        <w:trPr>
          <w:cantSplit/>
        </w:trPr>
        <w:tc>
          <w:tcPr>
            <w:tcW w:w="9639" w:type="dxa"/>
          </w:tcPr>
          <w:p w14:paraId="2E6D8514" w14:textId="77777777" w:rsidR="00897986" w:rsidRPr="00B6529D" w:rsidRDefault="00897986" w:rsidP="00DE17D8">
            <w:pPr>
              <w:pStyle w:val="TAH"/>
              <w:keepNext w:val="0"/>
              <w:keepLines w:val="0"/>
              <w:widowControl w:val="0"/>
            </w:pPr>
            <w:r w:rsidRPr="00B6529D">
              <w:rPr>
                <w:i/>
              </w:rPr>
              <w:t xml:space="preserve">NR-DL-TDOA-MeasurementCapability </w:t>
            </w:r>
            <w:r w:rsidRPr="00B6529D">
              <w:rPr>
                <w:iCs/>
                <w:noProof/>
              </w:rPr>
              <w:t>field descriptions</w:t>
            </w:r>
          </w:p>
        </w:tc>
      </w:tr>
      <w:tr w:rsidR="00B6529D" w:rsidRPr="00B6529D" w14:paraId="0BFD5F8D" w14:textId="77777777" w:rsidTr="00DE17D8">
        <w:trPr>
          <w:cantSplit/>
        </w:trPr>
        <w:tc>
          <w:tcPr>
            <w:tcW w:w="9639" w:type="dxa"/>
          </w:tcPr>
          <w:p w14:paraId="4F6BB6B4" w14:textId="77777777" w:rsidR="00897986" w:rsidRPr="00B6529D" w:rsidRDefault="00897986" w:rsidP="00DE17D8">
            <w:pPr>
              <w:pStyle w:val="TAL"/>
              <w:keepNext w:val="0"/>
              <w:keepLines w:val="0"/>
              <w:widowControl w:val="0"/>
              <w:rPr>
                <w:b/>
                <w:i/>
                <w:noProof/>
              </w:rPr>
            </w:pPr>
            <w:r w:rsidRPr="00B6529D">
              <w:rPr>
                <w:b/>
                <w:i/>
                <w:noProof/>
              </w:rPr>
              <w:t>dl-RSTD-MeasurementPerPairOfTRP-FR1</w:t>
            </w:r>
          </w:p>
          <w:p w14:paraId="724CEBC2" w14:textId="77777777" w:rsidR="00897986" w:rsidRPr="00B6529D" w:rsidRDefault="00897986" w:rsidP="00DE17D8">
            <w:pPr>
              <w:pStyle w:val="TAL"/>
              <w:keepNext w:val="0"/>
              <w:keepLines w:val="0"/>
              <w:widowControl w:val="0"/>
            </w:pPr>
            <w:r w:rsidRPr="00B6529D">
              <w:t>Indicates number of DL RSTD measurements per pair of TRPs on FR1.</w:t>
            </w:r>
          </w:p>
        </w:tc>
      </w:tr>
      <w:tr w:rsidR="00B6529D" w:rsidRPr="00B6529D" w14:paraId="3D7CFCD2" w14:textId="77777777" w:rsidTr="00DE17D8">
        <w:trPr>
          <w:cantSplit/>
        </w:trPr>
        <w:tc>
          <w:tcPr>
            <w:tcW w:w="9639" w:type="dxa"/>
          </w:tcPr>
          <w:p w14:paraId="12475142" w14:textId="77777777" w:rsidR="00897986" w:rsidRPr="00B6529D" w:rsidRDefault="00897986" w:rsidP="00DE17D8">
            <w:pPr>
              <w:pStyle w:val="TAL"/>
              <w:keepNext w:val="0"/>
              <w:keepLines w:val="0"/>
              <w:widowControl w:val="0"/>
              <w:rPr>
                <w:b/>
                <w:i/>
                <w:noProof/>
              </w:rPr>
            </w:pPr>
            <w:r w:rsidRPr="00B6529D">
              <w:rPr>
                <w:b/>
                <w:i/>
                <w:noProof/>
              </w:rPr>
              <w:t>dl-RSTD-MeasurementPerPairOfTRP-FR2</w:t>
            </w:r>
          </w:p>
          <w:p w14:paraId="55050AD2" w14:textId="77777777" w:rsidR="00897986" w:rsidRPr="00B6529D" w:rsidRDefault="00897986" w:rsidP="00DE17D8">
            <w:pPr>
              <w:pStyle w:val="TAL"/>
              <w:keepNext w:val="0"/>
              <w:keepLines w:val="0"/>
              <w:widowControl w:val="0"/>
              <w:rPr>
                <w:b/>
                <w:i/>
                <w:noProof/>
              </w:rPr>
            </w:pPr>
            <w:r w:rsidRPr="00B6529D">
              <w:t>Indicates number of DL RSTD measurements per pair of TRPs on FR2.</w:t>
            </w:r>
          </w:p>
        </w:tc>
      </w:tr>
      <w:tr w:rsidR="00B6529D" w:rsidRPr="00B6529D" w14:paraId="6A1F1FD7" w14:textId="77777777" w:rsidTr="00DE17D8">
        <w:trPr>
          <w:cantSplit/>
        </w:trPr>
        <w:tc>
          <w:tcPr>
            <w:tcW w:w="9639" w:type="dxa"/>
          </w:tcPr>
          <w:p w14:paraId="7EFBD8A8" w14:textId="77777777" w:rsidR="00897986" w:rsidRPr="00B6529D" w:rsidRDefault="00897986" w:rsidP="00DE17D8">
            <w:pPr>
              <w:pStyle w:val="TAL"/>
              <w:keepNext w:val="0"/>
              <w:keepLines w:val="0"/>
              <w:widowControl w:val="0"/>
              <w:rPr>
                <w:b/>
                <w:i/>
                <w:noProof/>
              </w:rPr>
            </w:pPr>
            <w:r w:rsidRPr="00B6529D">
              <w:rPr>
                <w:b/>
                <w:i/>
                <w:noProof/>
              </w:rPr>
              <w:t>supportOfDL-PRS-RSRP-MeasFR1</w:t>
            </w:r>
          </w:p>
          <w:p w14:paraId="1EB3931A"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FR1.</w:t>
            </w:r>
          </w:p>
        </w:tc>
      </w:tr>
      <w:tr w:rsidR="00B6529D" w:rsidRPr="00B6529D" w14:paraId="1D3A1197" w14:textId="77777777" w:rsidTr="00DE17D8">
        <w:trPr>
          <w:cantSplit/>
        </w:trPr>
        <w:tc>
          <w:tcPr>
            <w:tcW w:w="9639" w:type="dxa"/>
          </w:tcPr>
          <w:p w14:paraId="47155B50" w14:textId="77777777" w:rsidR="00897986" w:rsidRPr="00B6529D" w:rsidRDefault="00897986" w:rsidP="00DE17D8">
            <w:pPr>
              <w:pStyle w:val="TAL"/>
              <w:keepNext w:val="0"/>
              <w:keepLines w:val="0"/>
              <w:widowControl w:val="0"/>
              <w:rPr>
                <w:b/>
                <w:i/>
                <w:noProof/>
              </w:rPr>
            </w:pPr>
            <w:r w:rsidRPr="00B6529D">
              <w:rPr>
                <w:b/>
                <w:i/>
                <w:noProof/>
              </w:rPr>
              <w:t>supportOfDL-PRS-RSRP-MeasFR2</w:t>
            </w:r>
          </w:p>
          <w:p w14:paraId="195CEE99"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FR2.</w:t>
            </w:r>
          </w:p>
        </w:tc>
      </w:tr>
      <w:tr w:rsidR="00B6529D" w:rsidRPr="00B6529D" w14:paraId="05DCB939" w14:textId="77777777" w:rsidTr="00DE17D8">
        <w:trPr>
          <w:cantSplit/>
        </w:trPr>
        <w:tc>
          <w:tcPr>
            <w:tcW w:w="9639" w:type="dxa"/>
          </w:tcPr>
          <w:p w14:paraId="2E21A148" w14:textId="1F220061" w:rsidR="0001462F" w:rsidRPr="00B6529D" w:rsidRDefault="0001462F" w:rsidP="0001462F">
            <w:pPr>
              <w:pStyle w:val="TAL"/>
              <w:keepNext w:val="0"/>
              <w:keepLines w:val="0"/>
              <w:widowControl w:val="0"/>
              <w:rPr>
                <w:b/>
                <w:bCs/>
                <w:i/>
                <w:iCs/>
                <w:snapToGrid w:val="0"/>
              </w:rPr>
            </w:pPr>
            <w:r w:rsidRPr="00B6529D">
              <w:rPr>
                <w:b/>
                <w:bCs/>
                <w:i/>
                <w:iCs/>
                <w:snapToGrid w:val="0"/>
              </w:rPr>
              <w:t>nr-UE-TEG-Capability</w:t>
            </w:r>
          </w:p>
          <w:p w14:paraId="54D837AD" w14:textId="5B352198" w:rsidR="0001462F" w:rsidRPr="00B6529D" w:rsidRDefault="0001462F" w:rsidP="0001462F">
            <w:pPr>
              <w:pStyle w:val="TAL"/>
              <w:keepNext w:val="0"/>
              <w:keepLines w:val="0"/>
              <w:widowControl w:val="0"/>
              <w:rPr>
                <w:b/>
                <w:i/>
                <w:noProof/>
              </w:rPr>
            </w:pPr>
            <w:r w:rsidRPr="00B6529D">
              <w:rPr>
                <w:snapToGrid w:val="0"/>
              </w:rPr>
              <w:t>Indicates the UE TEG capability.</w:t>
            </w:r>
          </w:p>
        </w:tc>
      </w:tr>
      <w:tr w:rsidR="00B6529D" w:rsidRPr="00B6529D" w14:paraId="431830D3" w14:textId="77777777" w:rsidTr="00DE17D8">
        <w:trPr>
          <w:cantSplit/>
        </w:trPr>
        <w:tc>
          <w:tcPr>
            <w:tcW w:w="9639" w:type="dxa"/>
          </w:tcPr>
          <w:p w14:paraId="5AC1AC25" w14:textId="77777777" w:rsidR="003A735D" w:rsidRPr="00B6529D" w:rsidRDefault="003A735D" w:rsidP="003A735D">
            <w:pPr>
              <w:pStyle w:val="TAL"/>
              <w:keepNext w:val="0"/>
              <w:keepLines w:val="0"/>
              <w:widowControl w:val="0"/>
              <w:rPr>
                <w:b/>
                <w:bCs/>
                <w:i/>
                <w:iCs/>
              </w:rPr>
            </w:pPr>
            <w:r w:rsidRPr="00B6529D">
              <w:rPr>
                <w:b/>
                <w:bCs/>
                <w:i/>
                <w:iCs/>
                <w:snapToGrid w:val="0"/>
              </w:rPr>
              <w:t>supportOfDL-PRS-FirstPathRSRP</w:t>
            </w:r>
          </w:p>
          <w:p w14:paraId="6E761533" w14:textId="6666AC92" w:rsidR="003A735D" w:rsidRPr="00B6529D" w:rsidRDefault="003A735D" w:rsidP="003A735D">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DL-TDOA.</w:t>
            </w:r>
            <w:r w:rsidR="000804C1" w:rsidRPr="00B6529D">
              <w:t xml:space="preserve"> The UE can include this field only if the UE supports </w:t>
            </w:r>
            <w:r w:rsidR="000804C1" w:rsidRPr="00B6529D">
              <w:rPr>
                <w:i/>
                <w:iCs/>
              </w:rPr>
              <w:t>prs-ProcessingCapabilityBandList</w:t>
            </w:r>
            <w:r w:rsidR="000804C1"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53B9D900" w14:textId="77777777" w:rsidTr="00DE17D8">
        <w:trPr>
          <w:cantSplit/>
        </w:trPr>
        <w:tc>
          <w:tcPr>
            <w:tcW w:w="9639" w:type="dxa"/>
          </w:tcPr>
          <w:p w14:paraId="2056A747" w14:textId="77777777" w:rsidR="0001462F" w:rsidRPr="00B6529D" w:rsidRDefault="0001462F" w:rsidP="0001462F">
            <w:pPr>
              <w:pStyle w:val="TAL"/>
              <w:keepNext w:val="0"/>
              <w:keepLines w:val="0"/>
              <w:widowControl w:val="0"/>
              <w:rPr>
                <w:b/>
                <w:bCs/>
                <w:i/>
                <w:iCs/>
              </w:rPr>
            </w:pPr>
            <w:r w:rsidRPr="00B6529D">
              <w:rPr>
                <w:b/>
                <w:bCs/>
                <w:i/>
                <w:iCs/>
              </w:rPr>
              <w:t>dl-PRS-MeasRRC-Inactive</w:t>
            </w:r>
          </w:p>
          <w:p w14:paraId="785F97D8" w14:textId="1F003FA2" w:rsidR="003A735D" w:rsidRPr="00B6529D" w:rsidRDefault="0001462F" w:rsidP="003A735D">
            <w:pPr>
              <w:pStyle w:val="TAL"/>
              <w:keepNext w:val="0"/>
              <w:keepLines w:val="0"/>
              <w:widowControl w:val="0"/>
              <w:rPr>
                <w:snapToGrid w:val="0"/>
              </w:rPr>
            </w:pPr>
            <w:r w:rsidRPr="00B6529D">
              <w:rPr>
                <w:snapToGrid w:val="0"/>
              </w:rPr>
              <w:t>This field, if present, indicates that the target device supports DL-PRS measurement in RRC_INACTIVE state.</w:t>
            </w:r>
            <w:r w:rsidR="000804C1" w:rsidRPr="00B6529D">
              <w:rPr>
                <w:snapToGrid w:val="0"/>
              </w:rPr>
              <w:t xml:space="preserve"> </w:t>
            </w:r>
            <w:r w:rsidR="000804C1" w:rsidRPr="00B6529D">
              <w:t xml:space="preserve">The UE can include this field only if the UE supports </w:t>
            </w:r>
            <w:r w:rsidR="000804C1" w:rsidRPr="00B6529D">
              <w:rPr>
                <w:i/>
                <w:iCs/>
              </w:rPr>
              <w:t xml:space="preserve">maxNrOfDL-PRS-ResourceSetPerTrpPerFrequencyLayer, maxNrOfTRP-AcrossFreqs, maxNrOfPosLayer </w:t>
            </w:r>
            <w:r w:rsidR="000804C1" w:rsidRPr="00B6529D">
              <w:t xml:space="preserve">and </w:t>
            </w:r>
            <w:r w:rsidR="000804C1" w:rsidRPr="00B6529D">
              <w:rPr>
                <w:i/>
                <w:iCs/>
              </w:rPr>
              <w:t>dl-PRS-BufferType-RRC-Inactive</w:t>
            </w:r>
            <w:r w:rsidR="000804C1" w:rsidRPr="00B6529D">
              <w:t>. Otherwise, the UE does not include this field.</w:t>
            </w:r>
          </w:p>
          <w:p w14:paraId="065137E0" w14:textId="41D9A6AE" w:rsidR="003A735D" w:rsidRPr="00B6529D" w:rsidRDefault="003A735D" w:rsidP="003A735D">
            <w:pPr>
              <w:pStyle w:val="TAN"/>
              <w:rPr>
                <w:snapToGrid w:val="0"/>
              </w:rPr>
            </w:pPr>
            <w:r w:rsidRPr="00B6529D">
              <w:rPr>
                <w:snapToGrid w:val="0"/>
              </w:rPr>
              <w:t>NOTE 1:</w:t>
            </w:r>
            <w:r w:rsidRPr="00B6529D">
              <w:tab/>
            </w:r>
            <w:r w:rsidRPr="00B6529D">
              <w:rPr>
                <w:snapToGrid w:val="0"/>
              </w:rPr>
              <w:t>This capability is applicable to both, UE-assisted and UE-based DL-TDOA.</w:t>
            </w:r>
          </w:p>
          <w:p w14:paraId="49621B30" w14:textId="64563B34" w:rsidR="0001462F" w:rsidRPr="00B6529D" w:rsidRDefault="003A735D" w:rsidP="008144B8">
            <w:pPr>
              <w:pStyle w:val="TAN"/>
              <w:rPr>
                <w:b/>
                <w:i/>
                <w:noProof/>
              </w:rPr>
            </w:pPr>
            <w:r w:rsidRPr="00B6529D">
              <w:rPr>
                <w:snapToGrid w:val="0"/>
              </w:rPr>
              <w:t>NOTE 2:</w:t>
            </w:r>
            <w:r w:rsidRPr="00B6529D">
              <w:tab/>
              <w:t xml:space="preserve">The capabilities </w:t>
            </w:r>
            <w:r w:rsidRPr="00B6529D">
              <w:rPr>
                <w:i/>
                <w:iCs/>
              </w:rPr>
              <w:t>NR-DL-PRS-ResourcesCapability, dl-RSTD-MeasurementPerPairOfTRP-FR1, dl-RSTD-MeasurementPerPairOfTRP-FR2, supportOfDL-PRS-RSRP-MeasFR1, supportOfDL-PRS-RSRP-MeasFR2, simul-NR-DL-AoD-DL-TDOA</w:t>
            </w:r>
            <w:r w:rsidRPr="00B6529D">
              <w:t xml:space="preserve"> are the same in RRC_INACTIVE state.</w:t>
            </w:r>
          </w:p>
        </w:tc>
      </w:tr>
      <w:tr w:rsidR="00B6529D" w:rsidRPr="00B6529D" w14:paraId="2C850EDF" w14:textId="77777777" w:rsidTr="00DE17D8">
        <w:trPr>
          <w:cantSplit/>
        </w:trPr>
        <w:tc>
          <w:tcPr>
            <w:tcW w:w="9639" w:type="dxa"/>
          </w:tcPr>
          <w:p w14:paraId="6439F4B9" w14:textId="77777777" w:rsidR="00BF49CC" w:rsidRPr="00B6529D" w:rsidRDefault="001E5F23" w:rsidP="001E5F23">
            <w:pPr>
              <w:pStyle w:val="TAL"/>
              <w:keepNext w:val="0"/>
              <w:keepLines w:val="0"/>
              <w:widowControl w:val="0"/>
              <w:rPr>
                <w:rFonts w:cs="Arial"/>
                <w:szCs w:val="18"/>
              </w:rPr>
            </w:pPr>
            <w:r w:rsidRPr="00B6529D">
              <w:rPr>
                <w:b/>
                <w:bCs/>
                <w:i/>
                <w:iCs/>
              </w:rPr>
              <w:t>supportOfDL-PRS-BWA-RRC-Connected</w:t>
            </w:r>
          </w:p>
          <w:p w14:paraId="196162DB" w14:textId="65C8B898"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RRC_CONNECTED for DL-TDOA.</w:t>
            </w:r>
          </w:p>
          <w:p w14:paraId="4F3B2EF3" w14:textId="481A3C2E"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maxNrOfDL-PRS-ResourceSetPerTrpPerFrequencyLayer, maxNrOfTRP-AcrossFreqs, maxNrOfPosLayer</w:t>
            </w:r>
            <w:r w:rsidRPr="00B6529D">
              <w:rPr>
                <w:rFonts w:eastAsia="MS Mincho" w:cs="Arial"/>
                <w:szCs w:val="18"/>
              </w:rPr>
              <w:t xml:space="preserve"> and </w:t>
            </w:r>
            <w:r w:rsidRPr="00B6529D">
              <w:rPr>
                <w:i/>
                <w:iCs/>
              </w:rPr>
              <w:t>prs-BWA-TwoContiguousIntrabandInMG-RRC-Connected</w:t>
            </w:r>
            <w:r w:rsidRPr="00B6529D">
              <w:t>. Otherwise, the UE does not include this field.</w:t>
            </w:r>
          </w:p>
        </w:tc>
      </w:tr>
      <w:tr w:rsidR="00B6529D" w:rsidRPr="00B6529D" w14:paraId="1F845E0E" w14:textId="77777777" w:rsidTr="00DE17D8">
        <w:trPr>
          <w:cantSplit/>
        </w:trPr>
        <w:tc>
          <w:tcPr>
            <w:tcW w:w="9639" w:type="dxa"/>
          </w:tcPr>
          <w:p w14:paraId="31839BA3" w14:textId="77777777" w:rsidR="001E5F23" w:rsidRPr="00B6529D" w:rsidRDefault="001E5F23" w:rsidP="001E5F23">
            <w:pPr>
              <w:pStyle w:val="TAL"/>
              <w:keepNext w:val="0"/>
              <w:keepLines w:val="0"/>
              <w:widowControl w:val="0"/>
              <w:rPr>
                <w:b/>
                <w:bCs/>
                <w:i/>
                <w:iCs/>
              </w:rPr>
            </w:pPr>
            <w:r w:rsidRPr="00B6529D">
              <w:rPr>
                <w:b/>
                <w:bCs/>
                <w:i/>
                <w:iCs/>
              </w:rPr>
              <w:t>supportOfDL-PRS-BWA-RRC-Inactive</w:t>
            </w:r>
          </w:p>
          <w:p w14:paraId="20F67769" w14:textId="5AD9DD39"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RRC_INACTIVE for DL-TDOA.</w:t>
            </w:r>
          </w:p>
          <w:p w14:paraId="75E64F7D" w14:textId="2D7A16C2"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dl-PRS-MeasRRC-Inactive</w:t>
            </w:r>
            <w:r w:rsidRPr="00B6529D">
              <w:rPr>
                <w:rFonts w:eastAsia="MS Mincho" w:cs="Arial"/>
                <w:szCs w:val="18"/>
              </w:rPr>
              <w:t xml:space="preserve"> and </w:t>
            </w:r>
            <w:r w:rsidRPr="00B6529D">
              <w:rPr>
                <w:i/>
                <w:iCs/>
              </w:rPr>
              <w:t>prs-BWA-TwoContiguousIntraband-RRC-IdleAndInactive</w:t>
            </w:r>
            <w:r w:rsidRPr="00B6529D">
              <w:t>. Otherwise, the UE does not include this field.</w:t>
            </w:r>
          </w:p>
        </w:tc>
      </w:tr>
      <w:tr w:rsidR="00B6529D" w:rsidRPr="00B6529D" w14:paraId="7DDD0C5C" w14:textId="77777777" w:rsidTr="00DE17D8">
        <w:trPr>
          <w:cantSplit/>
        </w:trPr>
        <w:tc>
          <w:tcPr>
            <w:tcW w:w="9639" w:type="dxa"/>
          </w:tcPr>
          <w:p w14:paraId="502B8696" w14:textId="77777777" w:rsidR="001E5F23" w:rsidRPr="00B6529D" w:rsidRDefault="001E5F23" w:rsidP="001E5F23">
            <w:pPr>
              <w:pStyle w:val="TAL"/>
              <w:keepNext w:val="0"/>
              <w:keepLines w:val="0"/>
              <w:widowControl w:val="0"/>
              <w:rPr>
                <w:b/>
                <w:bCs/>
                <w:i/>
                <w:iCs/>
              </w:rPr>
            </w:pPr>
            <w:r w:rsidRPr="00B6529D">
              <w:rPr>
                <w:b/>
                <w:bCs/>
                <w:i/>
                <w:iCs/>
              </w:rPr>
              <w:t>supportOfDL-PRS-BWA-RRC-Idle</w:t>
            </w:r>
          </w:p>
          <w:p w14:paraId="30D6F6F2" w14:textId="410D0136" w:rsidR="001E5F23" w:rsidRPr="00B6529D" w:rsidRDefault="001E5F23" w:rsidP="001E5F23">
            <w:pPr>
              <w:pStyle w:val="TAL"/>
              <w:keepNext w:val="0"/>
              <w:keepLines w:val="0"/>
              <w:widowControl w:val="0"/>
              <w:rPr>
                <w:rFonts w:cs="Arial"/>
                <w:szCs w:val="18"/>
              </w:rPr>
            </w:pPr>
            <w:r w:rsidRPr="00B6529D">
              <w:rPr>
                <w:rFonts w:cs="Arial"/>
                <w:szCs w:val="18"/>
              </w:rPr>
              <w:t xml:space="preserve">Indicates </w:t>
            </w:r>
            <w:r w:rsidR="004715BD" w:rsidRPr="00B6529D">
              <w:rPr>
                <w:rFonts w:cs="Arial"/>
                <w:szCs w:val="18"/>
              </w:rPr>
              <w:t xml:space="preserve">whether </w:t>
            </w:r>
            <w:r w:rsidRPr="00B6529D">
              <w:rPr>
                <w:rFonts w:cs="Arial"/>
                <w:szCs w:val="18"/>
              </w:rPr>
              <w:t xml:space="preserve">the target device supports </w:t>
            </w:r>
            <w:r w:rsidR="004715BD" w:rsidRPr="00B6529D">
              <w:rPr>
                <w:rFonts w:cs="Arial"/>
                <w:szCs w:val="18"/>
              </w:rPr>
              <w:t>DL-</w:t>
            </w:r>
            <w:r w:rsidRPr="00B6529D">
              <w:rPr>
                <w:rFonts w:cs="Arial"/>
                <w:szCs w:val="18"/>
              </w:rPr>
              <w:t>PRS bandwidth aggregation in RRC_IDLE for DL-TDOA.</w:t>
            </w:r>
          </w:p>
          <w:p w14:paraId="6E24339D" w14:textId="3FC7D2A3"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006D6593" w:rsidRPr="00B6529D">
              <w:rPr>
                <w:i/>
                <w:iCs/>
              </w:rPr>
              <w:t>supportOfPRS-MeasurementRRC-Idle</w:t>
            </w:r>
            <w:r w:rsidRPr="00B6529D">
              <w:rPr>
                <w:rFonts w:cs="Arial"/>
                <w:szCs w:val="18"/>
              </w:rPr>
              <w:t xml:space="preserve"> </w:t>
            </w:r>
            <w:r w:rsidRPr="00B6529D">
              <w:rPr>
                <w:rFonts w:eastAsia="MS Mincho" w:cs="Arial"/>
                <w:szCs w:val="18"/>
              </w:rPr>
              <w:t xml:space="preserve">and </w:t>
            </w:r>
            <w:r w:rsidRPr="00B6529D">
              <w:rPr>
                <w:i/>
                <w:iCs/>
              </w:rPr>
              <w:t>prs-BWA-TwoContiguousIntraband-RRC-IdleAndInactive</w:t>
            </w:r>
            <w:r w:rsidRPr="00B6529D">
              <w:t>. Otherwise, the UE does not include this field.</w:t>
            </w:r>
          </w:p>
        </w:tc>
      </w:tr>
      <w:tr w:rsidR="00B6529D" w:rsidRPr="00B6529D" w14:paraId="7CC99D33" w14:textId="77777777" w:rsidTr="00DE17D8">
        <w:trPr>
          <w:cantSplit/>
        </w:trPr>
        <w:tc>
          <w:tcPr>
            <w:tcW w:w="9639" w:type="dxa"/>
          </w:tcPr>
          <w:p w14:paraId="09B6AAAB" w14:textId="1B8693F0" w:rsidR="006D6593" w:rsidRPr="00B6529D" w:rsidRDefault="006D6593" w:rsidP="006D6593">
            <w:pPr>
              <w:pStyle w:val="TAL"/>
              <w:keepNext w:val="0"/>
              <w:keepLines w:val="0"/>
              <w:widowControl w:val="0"/>
              <w:rPr>
                <w:b/>
                <w:bCs/>
                <w:i/>
                <w:iCs/>
                <w:snapToGrid w:val="0"/>
              </w:rPr>
            </w:pPr>
            <w:r w:rsidRPr="00B6529D">
              <w:rPr>
                <w:b/>
                <w:bCs/>
                <w:i/>
                <w:iCs/>
                <w:snapToGrid w:val="0"/>
              </w:rPr>
              <w:t>nr-DL-PRS-RSCPD-RRC-Connected</w:t>
            </w:r>
          </w:p>
          <w:p w14:paraId="3FBE05DD" w14:textId="5BCCFB12"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RSCPD </w:t>
            </w:r>
            <w:r w:rsidR="002757E9" w:rsidRPr="00B6529D">
              <w:rPr>
                <w:rFonts w:eastAsia="DengXian"/>
              </w:rPr>
              <w:t xml:space="preserve">measurements </w:t>
            </w:r>
            <w:r w:rsidRPr="00B6529D">
              <w:t>in RRC</w:t>
            </w:r>
            <w:r w:rsidR="002757E9" w:rsidRPr="00B6529D">
              <w:rPr>
                <w:lang w:eastAsia="ja-JP"/>
              </w:rPr>
              <w:t>_</w:t>
            </w:r>
            <w:r w:rsidRPr="00B6529D">
              <w:t>CONNECTED.</w:t>
            </w:r>
          </w:p>
          <w:p w14:paraId="77F3BB69" w14:textId="77777777" w:rsidR="006D6593" w:rsidRPr="00B6529D" w:rsidRDefault="006D6593" w:rsidP="006D6593">
            <w:pPr>
              <w:pStyle w:val="TAL"/>
              <w:rPr>
                <w:i/>
                <w:iCs/>
                <w:snapToGrid w:val="0"/>
              </w:rPr>
            </w:pPr>
            <w:r w:rsidRPr="00B6529D">
              <w:t xml:space="preserve">The UE can include this field only if the UE supports </w:t>
            </w:r>
            <w:r w:rsidRPr="00B6529D">
              <w:rPr>
                <w:i/>
                <w:iCs/>
                <w:snapToGrid w:val="0"/>
              </w:rPr>
              <w:t xml:space="preserve">dl-RSTD-MeasurementPerPairOfTRP-FR1 </w:t>
            </w:r>
            <w:r w:rsidRPr="00B6529D">
              <w:rPr>
                <w:snapToGrid w:val="0"/>
              </w:rPr>
              <w:t>and</w:t>
            </w:r>
            <w:r w:rsidRPr="00B6529D">
              <w:rPr>
                <w:i/>
                <w:iCs/>
                <w:snapToGrid w:val="0"/>
              </w:rPr>
              <w:t xml:space="preserve"> dl-RSTD-MeasurementPerPairOfTRP-FR2</w:t>
            </w:r>
            <w:r w:rsidRPr="00B6529D">
              <w:t>. Otherwise, the UE does not include this field.</w:t>
            </w:r>
          </w:p>
          <w:p w14:paraId="52CF7BB4" w14:textId="2F366395" w:rsidR="006D6593" w:rsidRPr="00B6529D" w:rsidRDefault="006D6593" w:rsidP="00F6730F">
            <w:pPr>
              <w:pStyle w:val="TAN"/>
              <w:rPr>
                <w:b/>
                <w:bCs/>
                <w:i/>
                <w:iCs/>
              </w:rPr>
            </w:pPr>
            <w:r w:rsidRPr="00B6529D">
              <w:rPr>
                <w:snapToGrid w:val="0"/>
              </w:rPr>
              <w:t>NOTE</w:t>
            </w:r>
            <w:r w:rsidR="0061523B" w:rsidRPr="00B6529D">
              <w:rPr>
                <w:snapToGrid w:val="0"/>
              </w:rPr>
              <w:t xml:space="preserve"> 3</w:t>
            </w:r>
            <w:r w:rsidRPr="00B6529D">
              <w:rPr>
                <w:snapToGrid w:val="0"/>
              </w:rPr>
              <w:t>:</w:t>
            </w:r>
            <w:r w:rsidRPr="00B6529D">
              <w:tab/>
            </w:r>
            <w:r w:rsidRPr="00B6529D">
              <w:rPr>
                <w:snapToGrid w:val="0"/>
              </w:rPr>
              <w:t>RSCPD is reported together with RSTD measurement.</w:t>
            </w:r>
          </w:p>
        </w:tc>
      </w:tr>
      <w:tr w:rsidR="00B6529D" w:rsidRPr="00B6529D" w14:paraId="4B6BBBDC" w14:textId="77777777" w:rsidTr="00DE17D8">
        <w:trPr>
          <w:cantSplit/>
        </w:trPr>
        <w:tc>
          <w:tcPr>
            <w:tcW w:w="9639" w:type="dxa"/>
          </w:tcPr>
          <w:p w14:paraId="07B323F5"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assocSingleRSTD-WithUpToNsampleRSCPD</w:t>
            </w:r>
          </w:p>
          <w:p w14:paraId="508CFA50" w14:textId="704181F2"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RSTD measurement with up to N_sample 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630DC1E0" w14:textId="77777777" w:rsidTr="00DE17D8">
        <w:trPr>
          <w:cantSplit/>
        </w:trPr>
        <w:tc>
          <w:tcPr>
            <w:tcW w:w="9639" w:type="dxa"/>
          </w:tcPr>
          <w:p w14:paraId="3C323303" w14:textId="77777777" w:rsidR="006D6593" w:rsidRPr="00B6529D" w:rsidRDefault="006D6593" w:rsidP="006D6593">
            <w:pPr>
              <w:pStyle w:val="TAL"/>
              <w:keepNext w:val="0"/>
              <w:keepLines w:val="0"/>
              <w:widowControl w:val="0"/>
              <w:rPr>
                <w:b/>
                <w:bCs/>
                <w:i/>
                <w:iCs/>
                <w:snapToGrid w:val="0"/>
              </w:rPr>
            </w:pPr>
            <w:r w:rsidRPr="00B6529D">
              <w:rPr>
                <w:b/>
                <w:bCs/>
                <w:i/>
                <w:iCs/>
                <w:snapToGrid w:val="0"/>
              </w:rPr>
              <w:t>nr-DL-PRS-RSCPD-MeasurementRRC-Idle</w:t>
            </w:r>
          </w:p>
          <w:p w14:paraId="6CDBBCD9" w14:textId="77777777" w:rsidR="006D6593" w:rsidRPr="00B6529D" w:rsidRDefault="006D6593" w:rsidP="006D6593">
            <w:pPr>
              <w:pStyle w:val="TAL"/>
            </w:pPr>
            <w:r w:rsidRPr="00B6529D">
              <w:t xml:space="preserve">This field, if present, indicates that the target device supports DL RSCPD measurement based on DL-PRS measurement in RRC_IDLE. The UE can include this field only if the UE supports </w:t>
            </w:r>
            <w:r w:rsidRPr="00B6529D">
              <w:rPr>
                <w:i/>
                <w:iCs/>
              </w:rPr>
              <w:t>supportOfPRS-MeasurementRRC-Idle</w:t>
            </w:r>
            <w:r w:rsidRPr="00B6529D">
              <w:t>. Otherwise, the UE does not include this field.</w:t>
            </w:r>
          </w:p>
          <w:p w14:paraId="23ADF146" w14:textId="1107ED38" w:rsidR="006D6593" w:rsidRPr="00B6529D" w:rsidRDefault="006D6593" w:rsidP="00F6730F">
            <w:pPr>
              <w:pStyle w:val="TAN"/>
              <w:rPr>
                <w:b/>
                <w:bCs/>
                <w:i/>
                <w:iCs/>
              </w:rPr>
            </w:pPr>
            <w:r w:rsidRPr="00B6529D">
              <w:rPr>
                <w:snapToGrid w:val="0"/>
              </w:rPr>
              <w:t>NOTE</w:t>
            </w:r>
            <w:r w:rsidR="0061523B" w:rsidRPr="00B6529D">
              <w:rPr>
                <w:snapToGrid w:val="0"/>
              </w:rPr>
              <w:t xml:space="preserve"> 5</w:t>
            </w:r>
            <w:r w:rsidRPr="00B6529D">
              <w:rPr>
                <w:snapToGrid w:val="0"/>
              </w:rPr>
              <w:t>:</w:t>
            </w:r>
            <w:r w:rsidRPr="00B6529D">
              <w:tab/>
            </w:r>
            <w:r w:rsidRPr="00B6529D">
              <w:rPr>
                <w:snapToGrid w:val="0"/>
              </w:rPr>
              <w:t>DL RSCPD is reported along with measurement report for DL-RSTD</w:t>
            </w:r>
          </w:p>
        </w:tc>
      </w:tr>
      <w:tr w:rsidR="00B6529D" w:rsidRPr="00B6529D" w14:paraId="41816C78" w14:textId="77777777" w:rsidTr="00DE17D8">
        <w:trPr>
          <w:cantSplit/>
        </w:trPr>
        <w:tc>
          <w:tcPr>
            <w:tcW w:w="9639" w:type="dxa"/>
          </w:tcPr>
          <w:p w14:paraId="246C99A8"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supportOfUE-basedCarrierPhasePositioning</w:t>
            </w:r>
          </w:p>
          <w:p w14:paraId="30BF99F0" w14:textId="754F7B80" w:rsidR="006D6593" w:rsidRPr="00B6529D" w:rsidRDefault="006D6593" w:rsidP="006D6593">
            <w:pPr>
              <w:pStyle w:val="TAL"/>
              <w:keepNext w:val="0"/>
              <w:keepLines w:val="0"/>
              <w:widowControl w:val="0"/>
              <w:rPr>
                <w:b/>
                <w:bCs/>
                <w:i/>
                <w:iCs/>
              </w:rPr>
            </w:pPr>
            <w:r w:rsidRPr="00B6529D">
              <w:t>This field, if present, indicates that the target device supports carrier phase measurement for UE-based positioning and support of assistance data for UE-based carrier phase positioning.</w:t>
            </w:r>
          </w:p>
        </w:tc>
      </w:tr>
      <w:tr w:rsidR="00B6529D" w:rsidRPr="00B6529D" w14:paraId="7CF149EB" w14:textId="77777777" w:rsidTr="00DE17D8">
        <w:trPr>
          <w:cantSplit/>
        </w:trPr>
        <w:tc>
          <w:tcPr>
            <w:tcW w:w="9639" w:type="dxa"/>
          </w:tcPr>
          <w:p w14:paraId="0541C38E"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supportOfSymbolTimeStampForRSCPD</w:t>
            </w:r>
          </w:p>
          <w:p w14:paraId="4ACEDC96" w14:textId="098C7B4E"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403D6D35" w14:textId="77777777" w:rsidTr="00DE17D8">
        <w:trPr>
          <w:cantSplit/>
        </w:trPr>
        <w:tc>
          <w:tcPr>
            <w:tcW w:w="9639" w:type="dxa"/>
          </w:tcPr>
          <w:p w14:paraId="2E8CE71A"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0089C454" w14:textId="6E8AAD21"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of finer timing reporting granularity for DL-PRS measurement.</w:t>
            </w:r>
          </w:p>
        </w:tc>
      </w:tr>
      <w:tr w:rsidR="00B6529D" w:rsidRPr="00B6529D" w14:paraId="7F8F560D" w14:textId="77777777" w:rsidTr="00DE17D8">
        <w:trPr>
          <w:cantSplit/>
        </w:trPr>
        <w:tc>
          <w:tcPr>
            <w:tcW w:w="9639" w:type="dxa"/>
          </w:tcPr>
          <w:p w14:paraId="38D259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78CD0310" w14:textId="6FE89FF6"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TDOA.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6BFB6FFA"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RSTD is supported or not;</w:t>
            </w:r>
          </w:p>
          <w:p w14:paraId="2803AAB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2FB88FFC"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56789328"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PRS-RSCPD is supported or not;</w:t>
            </w:r>
          </w:p>
          <w:p w14:paraId="03055B61" w14:textId="6AB252D9"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B6529D" w:rsidRPr="00B6529D" w14:paraId="2FE7D84D" w14:textId="77777777" w:rsidTr="00DE17D8">
        <w:trPr>
          <w:cantSplit/>
        </w:trPr>
        <w:tc>
          <w:tcPr>
            <w:tcW w:w="9639" w:type="dxa"/>
          </w:tcPr>
          <w:p w14:paraId="56214F8F" w14:textId="77777777" w:rsidR="00CC2514" w:rsidRPr="00B6529D" w:rsidRDefault="00CC2514" w:rsidP="00CC2514">
            <w:pPr>
              <w:pStyle w:val="TAL"/>
              <w:rPr>
                <w:b/>
                <w:bCs/>
                <w:i/>
                <w:iCs/>
              </w:rPr>
            </w:pPr>
            <w:r w:rsidRPr="00B6529D">
              <w:rPr>
                <w:b/>
                <w:bCs/>
                <w:i/>
                <w:iCs/>
              </w:rPr>
              <w:t>supportOfPRS-MeasurementRRC-Idle</w:t>
            </w:r>
          </w:p>
          <w:p w14:paraId="21D628CC" w14:textId="56F5FD09"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DL-TDOA.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r w:rsidR="00E7531C" w:rsidRPr="00B6529D" w14:paraId="68862D3F" w14:textId="77777777" w:rsidTr="00DE17D8">
        <w:trPr>
          <w:cantSplit/>
        </w:trPr>
        <w:tc>
          <w:tcPr>
            <w:tcW w:w="9639" w:type="dxa"/>
          </w:tcPr>
          <w:p w14:paraId="182DB307" w14:textId="77777777" w:rsidR="002757E9" w:rsidRPr="00B6529D" w:rsidRDefault="002757E9" w:rsidP="002757E9">
            <w:pPr>
              <w:pStyle w:val="TAL"/>
              <w:keepNext w:val="0"/>
              <w:keepLines w:val="0"/>
              <w:widowControl w:val="0"/>
              <w:rPr>
                <w:b/>
                <w:bCs/>
                <w:i/>
                <w:iCs/>
                <w:snapToGrid w:val="0"/>
              </w:rPr>
            </w:pPr>
            <w:r w:rsidRPr="00B6529D">
              <w:rPr>
                <w:b/>
                <w:bCs/>
                <w:i/>
                <w:iCs/>
                <w:snapToGrid w:val="0"/>
              </w:rPr>
              <w:t>nr-DL-PRS-RSCPD-RRC-Inactive</w:t>
            </w:r>
          </w:p>
          <w:p w14:paraId="2C39E391" w14:textId="77777777" w:rsidR="002757E9" w:rsidRPr="00B6529D" w:rsidRDefault="002757E9" w:rsidP="002757E9">
            <w:pPr>
              <w:pStyle w:val="TAL"/>
              <w:keepNext w:val="0"/>
              <w:keepLines w:val="0"/>
              <w:widowControl w:val="0"/>
            </w:pPr>
            <w:r w:rsidRPr="00B6529D">
              <w:t xml:space="preserve">This field, if present, indicates that the target device supports </w:t>
            </w:r>
            <w:r w:rsidRPr="00B6529D">
              <w:rPr>
                <w:rFonts w:eastAsia="DengXian"/>
              </w:rPr>
              <w:t xml:space="preserve">DL </w:t>
            </w:r>
            <w:r w:rsidRPr="00B6529D">
              <w:t>RSCPD</w:t>
            </w:r>
            <w:r w:rsidRPr="00B6529D">
              <w:rPr>
                <w:rFonts w:eastAsia="SimSun"/>
              </w:rPr>
              <w:t xml:space="preserve"> measurements</w:t>
            </w:r>
            <w:r w:rsidRPr="00B6529D">
              <w:t xml:space="preserve"> in RRC</w:t>
            </w:r>
            <w:r w:rsidRPr="00B6529D">
              <w:rPr>
                <w:rFonts w:eastAsia="SimSun"/>
              </w:rPr>
              <w:t>_</w:t>
            </w:r>
            <w:r w:rsidRPr="00B6529D">
              <w:t xml:space="preserve">INACTIVE. The UE can include this field only if the UE supports </w:t>
            </w:r>
            <w:r w:rsidRPr="00B6529D">
              <w:rPr>
                <w:i/>
                <w:iCs/>
              </w:rPr>
              <w:t>dl-PRS-MeasRRC-Inactive</w:t>
            </w:r>
            <w:r w:rsidRPr="00B6529D">
              <w:t>. Otherwise, the UE does not include this field.</w:t>
            </w:r>
          </w:p>
          <w:p w14:paraId="5E7C7AF7" w14:textId="6D6304A6" w:rsidR="002757E9" w:rsidRPr="00B6529D" w:rsidRDefault="002757E9" w:rsidP="00E7531C">
            <w:pPr>
              <w:pStyle w:val="TAN"/>
              <w:rPr>
                <w:b/>
                <w:bCs/>
                <w:i/>
                <w:iCs/>
              </w:rPr>
            </w:pPr>
            <w:r w:rsidRPr="00B6529D">
              <w:rPr>
                <w:snapToGrid w:val="0"/>
              </w:rPr>
              <w:t xml:space="preserve">NOTE </w:t>
            </w:r>
            <w:r w:rsidR="00FE2CF0" w:rsidRPr="00B6529D">
              <w:rPr>
                <w:snapToGrid w:val="0"/>
                <w:lang w:eastAsia="ja-JP"/>
              </w:rPr>
              <w:t>4</w:t>
            </w:r>
            <w:r w:rsidRPr="00B6529D">
              <w:rPr>
                <w:snapToGrid w:val="0"/>
              </w:rPr>
              <w:t>:</w:t>
            </w:r>
            <w:r w:rsidRPr="00B6529D">
              <w:tab/>
            </w:r>
            <w:r w:rsidRPr="00B6529D">
              <w:rPr>
                <w:snapToGrid w:val="0"/>
              </w:rPr>
              <w:t>RSCPD is reported together with RSTD measurement.</w:t>
            </w:r>
          </w:p>
        </w:tc>
      </w:tr>
    </w:tbl>
    <w:p w14:paraId="57C19590" w14:textId="491BA624" w:rsidR="009E61AC" w:rsidRPr="00B6529D" w:rsidRDefault="009E61AC" w:rsidP="009E61AC"/>
    <w:p w14:paraId="389388A2" w14:textId="77777777" w:rsidR="009E61AC" w:rsidRPr="00B6529D" w:rsidRDefault="005314F9" w:rsidP="009E61AC">
      <w:pPr>
        <w:pStyle w:val="Heading4"/>
      </w:pPr>
      <w:bookmarkStart w:id="4387" w:name="_Toc12618290"/>
      <w:bookmarkStart w:id="4388" w:name="_Toc37681202"/>
      <w:bookmarkStart w:id="4389" w:name="_Toc46486775"/>
      <w:bookmarkStart w:id="4390" w:name="_Toc52547120"/>
      <w:bookmarkStart w:id="4391" w:name="_Toc52547650"/>
      <w:bookmarkStart w:id="4392" w:name="_Toc52548180"/>
      <w:bookmarkStart w:id="4393" w:name="_Toc52548710"/>
      <w:bookmarkStart w:id="4394" w:name="_Toc210380010"/>
      <w:r w:rsidRPr="00B6529D">
        <w:t>6.</w:t>
      </w:r>
      <w:r w:rsidR="00C55484" w:rsidRPr="00B6529D">
        <w:t>5</w:t>
      </w:r>
      <w:r w:rsidR="009E61AC" w:rsidRPr="00B6529D">
        <w:t>.1</w:t>
      </w:r>
      <w:r w:rsidR="00C55484" w:rsidRPr="00B6529D">
        <w:t>0</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TDOA Capability Information Request</w:t>
      </w:r>
      <w:bookmarkEnd w:id="4387"/>
      <w:bookmarkEnd w:id="4388"/>
      <w:bookmarkEnd w:id="4389"/>
      <w:bookmarkEnd w:id="4390"/>
      <w:bookmarkEnd w:id="4391"/>
      <w:bookmarkEnd w:id="4392"/>
      <w:bookmarkEnd w:id="4393"/>
      <w:bookmarkEnd w:id="4394"/>
    </w:p>
    <w:p w14:paraId="0EED8818" w14:textId="77777777" w:rsidR="009E61AC" w:rsidRPr="00B6529D" w:rsidRDefault="009E61AC" w:rsidP="009E61AC">
      <w:pPr>
        <w:pStyle w:val="Heading4"/>
      </w:pPr>
      <w:bookmarkStart w:id="4395" w:name="_Toc12618291"/>
      <w:bookmarkStart w:id="4396" w:name="_Toc37681203"/>
      <w:bookmarkStart w:id="4397" w:name="_Toc46486776"/>
      <w:bookmarkStart w:id="4398" w:name="_Toc52547121"/>
      <w:bookmarkStart w:id="4399" w:name="_Toc52547651"/>
      <w:bookmarkStart w:id="4400" w:name="_Toc52548181"/>
      <w:bookmarkStart w:id="4401" w:name="_Toc52548711"/>
      <w:bookmarkStart w:id="4402" w:name="_Toc210380011"/>
      <w:bookmarkStart w:id="4403" w:name="MCCQCTEMPBM_00000478"/>
      <w:r w:rsidRPr="00B6529D">
        <w:t>–</w:t>
      </w:r>
      <w:r w:rsidRPr="00B6529D">
        <w:tab/>
      </w:r>
      <w:r w:rsidRPr="00B6529D">
        <w:rPr>
          <w:i/>
        </w:rPr>
        <w:t>NR-DL-TDOA-Request</w:t>
      </w:r>
      <w:r w:rsidRPr="00B6529D">
        <w:rPr>
          <w:i/>
          <w:noProof/>
        </w:rPr>
        <w:t>Capabilities</w:t>
      </w:r>
      <w:bookmarkEnd w:id="4395"/>
      <w:bookmarkEnd w:id="4396"/>
      <w:bookmarkEnd w:id="4397"/>
      <w:bookmarkEnd w:id="4398"/>
      <w:bookmarkEnd w:id="4399"/>
      <w:bookmarkEnd w:id="4400"/>
      <w:bookmarkEnd w:id="4401"/>
      <w:bookmarkEnd w:id="4402"/>
    </w:p>
    <w:bookmarkEnd w:id="4403"/>
    <w:p w14:paraId="498AC102" w14:textId="77777777" w:rsidR="009E61AC" w:rsidRPr="00B6529D" w:rsidRDefault="009E61AC" w:rsidP="009E61AC">
      <w:pPr>
        <w:keepLines/>
      </w:pPr>
      <w:r w:rsidRPr="00B6529D">
        <w:t xml:space="preserve">The IE </w:t>
      </w:r>
      <w:r w:rsidRPr="00B6529D">
        <w:rPr>
          <w:i/>
        </w:rPr>
        <w:t>NR-DL-TDOA-Request</w:t>
      </w:r>
      <w:r w:rsidRPr="00B6529D">
        <w:rPr>
          <w:i/>
          <w:noProof/>
        </w:rPr>
        <w:t>Capabilities</w:t>
      </w:r>
      <w:r w:rsidRPr="00B6529D">
        <w:rPr>
          <w:noProof/>
        </w:rPr>
        <w:t xml:space="preserve"> is</w:t>
      </w:r>
      <w:r w:rsidRPr="00B6529D">
        <w:t xml:space="preserve"> used by the location server to request the capability of the target device to support NR DL-TDOA and to request NR DL-TDOA positioning capabilities from a target device.</w:t>
      </w:r>
    </w:p>
    <w:p w14:paraId="6B1B3DB8" w14:textId="77777777" w:rsidR="009E61AC" w:rsidRPr="00B6529D" w:rsidRDefault="009E61AC" w:rsidP="009E61AC">
      <w:pPr>
        <w:pStyle w:val="PL"/>
        <w:shd w:val="clear" w:color="auto" w:fill="E6E6E6"/>
      </w:pPr>
      <w:r w:rsidRPr="00B6529D">
        <w:t>-- ASN1START</w:t>
      </w:r>
    </w:p>
    <w:p w14:paraId="0F1BAD70" w14:textId="77777777" w:rsidR="009E61AC" w:rsidRPr="00B6529D" w:rsidRDefault="009E61AC" w:rsidP="009E61AC">
      <w:pPr>
        <w:pStyle w:val="PL"/>
        <w:shd w:val="clear" w:color="auto" w:fill="E6E6E6"/>
        <w:rPr>
          <w:snapToGrid w:val="0"/>
        </w:rPr>
      </w:pPr>
    </w:p>
    <w:p w14:paraId="33D96340" w14:textId="77777777" w:rsidR="009E61AC" w:rsidRPr="00B6529D" w:rsidRDefault="009E61AC" w:rsidP="005903F8">
      <w:pPr>
        <w:pStyle w:val="PL"/>
        <w:shd w:val="clear" w:color="auto" w:fill="E6E6E6"/>
        <w:rPr>
          <w:snapToGrid w:val="0"/>
        </w:rPr>
      </w:pPr>
      <w:r w:rsidRPr="00B6529D">
        <w:rPr>
          <w:snapToGrid w:val="0"/>
        </w:rPr>
        <w:t>NR-DL-TDOA-RequestCapabilities</w:t>
      </w:r>
      <w:r w:rsidR="00897986" w:rsidRPr="00B6529D">
        <w:rPr>
          <w:snapToGrid w:val="0"/>
        </w:rPr>
        <w:t>-r16</w:t>
      </w:r>
      <w:r w:rsidRPr="00B6529D">
        <w:rPr>
          <w:snapToGrid w:val="0"/>
        </w:rPr>
        <w:t xml:space="preserve"> ::= SEQUENCE {</w:t>
      </w:r>
    </w:p>
    <w:p w14:paraId="35C1659E" w14:textId="77777777" w:rsidR="009E61AC" w:rsidRPr="00B6529D" w:rsidRDefault="009E61AC" w:rsidP="009E61AC">
      <w:pPr>
        <w:pStyle w:val="PL"/>
        <w:shd w:val="clear" w:color="auto" w:fill="E6E6E6"/>
        <w:rPr>
          <w:snapToGrid w:val="0"/>
        </w:rPr>
      </w:pPr>
      <w:r w:rsidRPr="00B6529D">
        <w:rPr>
          <w:snapToGrid w:val="0"/>
        </w:rPr>
        <w:tab/>
        <w:t>...</w:t>
      </w:r>
    </w:p>
    <w:p w14:paraId="5764304B" w14:textId="77777777" w:rsidR="009E61AC" w:rsidRPr="00B6529D" w:rsidRDefault="009E61AC" w:rsidP="009E61AC">
      <w:pPr>
        <w:pStyle w:val="PL"/>
        <w:shd w:val="clear" w:color="auto" w:fill="E6E6E6"/>
        <w:rPr>
          <w:snapToGrid w:val="0"/>
        </w:rPr>
      </w:pPr>
      <w:r w:rsidRPr="00B6529D">
        <w:rPr>
          <w:snapToGrid w:val="0"/>
        </w:rPr>
        <w:t>}</w:t>
      </w:r>
    </w:p>
    <w:p w14:paraId="399D9B8B" w14:textId="77777777" w:rsidR="009E61AC" w:rsidRPr="00B6529D" w:rsidRDefault="009E61AC" w:rsidP="009E61AC">
      <w:pPr>
        <w:pStyle w:val="PL"/>
        <w:shd w:val="clear" w:color="auto" w:fill="E6E6E6"/>
      </w:pPr>
    </w:p>
    <w:p w14:paraId="6E64E55B" w14:textId="77777777" w:rsidR="009E61AC" w:rsidRPr="00B6529D" w:rsidRDefault="009E61AC" w:rsidP="009E61AC">
      <w:pPr>
        <w:pStyle w:val="PL"/>
        <w:shd w:val="clear" w:color="auto" w:fill="E6E6E6"/>
      </w:pPr>
      <w:r w:rsidRPr="00B6529D">
        <w:t>-- ASN1STOP</w:t>
      </w:r>
    </w:p>
    <w:p w14:paraId="2FBFC74D" w14:textId="77777777" w:rsidR="009E61AC" w:rsidRPr="00B6529D" w:rsidRDefault="009E61AC" w:rsidP="009E61AC"/>
    <w:p w14:paraId="6B4D9688" w14:textId="77777777" w:rsidR="009E61AC" w:rsidRPr="00B6529D" w:rsidRDefault="005314F9" w:rsidP="009E61AC">
      <w:pPr>
        <w:pStyle w:val="Heading4"/>
      </w:pPr>
      <w:bookmarkStart w:id="4404" w:name="_Toc12618292"/>
      <w:bookmarkStart w:id="4405" w:name="_Toc37681204"/>
      <w:bookmarkStart w:id="4406" w:name="_Toc46486777"/>
      <w:bookmarkStart w:id="4407" w:name="_Toc52547122"/>
      <w:bookmarkStart w:id="4408" w:name="_Toc52547652"/>
      <w:bookmarkStart w:id="4409" w:name="_Toc52548182"/>
      <w:bookmarkStart w:id="4410" w:name="_Toc52548712"/>
      <w:bookmarkStart w:id="4411" w:name="_Toc210380012"/>
      <w:r w:rsidRPr="00B6529D">
        <w:t>6.</w:t>
      </w:r>
      <w:r w:rsidR="00C55484" w:rsidRPr="00B6529D">
        <w:t>5</w:t>
      </w:r>
      <w:r w:rsidR="009E61AC" w:rsidRPr="00B6529D">
        <w:t>.1</w:t>
      </w:r>
      <w:r w:rsidR="00C55484" w:rsidRPr="00B6529D">
        <w:t>0</w:t>
      </w:r>
      <w:r w:rsidR="009E61AC" w:rsidRPr="00B6529D">
        <w:t>.8</w:t>
      </w:r>
      <w:r w:rsidR="009E61AC" w:rsidRPr="00B6529D">
        <w:tab/>
        <w:t>NR</w:t>
      </w:r>
      <w:r w:rsidR="00897986" w:rsidRPr="00B6529D">
        <w:t xml:space="preserve"> </w:t>
      </w:r>
      <w:r w:rsidR="009E61AC" w:rsidRPr="00B6529D">
        <w:t>DL</w:t>
      </w:r>
      <w:r w:rsidR="00897986" w:rsidRPr="00B6529D">
        <w:t>-</w:t>
      </w:r>
      <w:r w:rsidR="009E61AC" w:rsidRPr="00B6529D">
        <w:t>TDOA Error Elements</w:t>
      </w:r>
      <w:bookmarkEnd w:id="4404"/>
      <w:bookmarkEnd w:id="4405"/>
      <w:bookmarkEnd w:id="4406"/>
      <w:bookmarkEnd w:id="4407"/>
      <w:bookmarkEnd w:id="4408"/>
      <w:bookmarkEnd w:id="4409"/>
      <w:bookmarkEnd w:id="4410"/>
      <w:bookmarkEnd w:id="4411"/>
    </w:p>
    <w:p w14:paraId="1A94DD23" w14:textId="77777777" w:rsidR="009E61AC" w:rsidRPr="00B6529D" w:rsidRDefault="009E61AC" w:rsidP="009E61AC">
      <w:pPr>
        <w:pStyle w:val="Heading4"/>
      </w:pPr>
      <w:bookmarkStart w:id="4412" w:name="_Toc12618293"/>
      <w:bookmarkStart w:id="4413" w:name="_Toc37681205"/>
      <w:bookmarkStart w:id="4414" w:name="_Toc46486778"/>
      <w:bookmarkStart w:id="4415" w:name="_Toc52547123"/>
      <w:bookmarkStart w:id="4416" w:name="_Toc52547653"/>
      <w:bookmarkStart w:id="4417" w:name="_Toc52548183"/>
      <w:bookmarkStart w:id="4418" w:name="_Toc52548713"/>
      <w:bookmarkStart w:id="4419" w:name="_Toc210380013"/>
      <w:bookmarkStart w:id="4420" w:name="MCCQCTEMPBM_00000479"/>
      <w:r w:rsidRPr="00B6529D">
        <w:t>–</w:t>
      </w:r>
      <w:r w:rsidRPr="00B6529D">
        <w:tab/>
      </w:r>
      <w:r w:rsidRPr="00B6529D">
        <w:rPr>
          <w:i/>
        </w:rPr>
        <w:t>NR-DL-TDOA-Error</w:t>
      </w:r>
      <w:bookmarkEnd w:id="4412"/>
      <w:bookmarkEnd w:id="4413"/>
      <w:bookmarkEnd w:id="4414"/>
      <w:bookmarkEnd w:id="4415"/>
      <w:bookmarkEnd w:id="4416"/>
      <w:bookmarkEnd w:id="4417"/>
      <w:bookmarkEnd w:id="4418"/>
      <w:bookmarkEnd w:id="4419"/>
    </w:p>
    <w:bookmarkEnd w:id="4420"/>
    <w:p w14:paraId="5BF459C3" w14:textId="77777777" w:rsidR="009E61AC" w:rsidRPr="00B6529D" w:rsidRDefault="009E61AC" w:rsidP="009E61AC">
      <w:pPr>
        <w:keepLines/>
      </w:pPr>
      <w:r w:rsidRPr="00B6529D">
        <w:t xml:space="preserve">The IE </w:t>
      </w:r>
      <w:r w:rsidRPr="00B6529D">
        <w:rPr>
          <w:i/>
        </w:rPr>
        <w:t>NR-DL-TDOA-Error</w:t>
      </w:r>
      <w:r w:rsidRPr="00B6529D">
        <w:rPr>
          <w:noProof/>
        </w:rPr>
        <w:t xml:space="preserve"> is</w:t>
      </w:r>
      <w:r w:rsidRPr="00B6529D">
        <w:t xml:space="preserve"> used by the location server or target device to provide NR DL-TDOA error reasons to the target device or location server, respectively.</w:t>
      </w:r>
    </w:p>
    <w:p w14:paraId="482463B5" w14:textId="77777777" w:rsidR="009E61AC" w:rsidRPr="00B6529D" w:rsidRDefault="009E61AC" w:rsidP="009E61AC">
      <w:pPr>
        <w:pStyle w:val="PL"/>
        <w:shd w:val="clear" w:color="auto" w:fill="E6E6E6"/>
      </w:pPr>
      <w:r w:rsidRPr="00B6529D">
        <w:t>-- ASN1START</w:t>
      </w:r>
    </w:p>
    <w:p w14:paraId="3711F6BD" w14:textId="77777777" w:rsidR="009E61AC" w:rsidRPr="00B6529D" w:rsidRDefault="009E61AC" w:rsidP="009E61AC">
      <w:pPr>
        <w:pStyle w:val="PL"/>
        <w:shd w:val="clear" w:color="auto" w:fill="E6E6E6"/>
        <w:rPr>
          <w:snapToGrid w:val="0"/>
        </w:rPr>
      </w:pPr>
    </w:p>
    <w:p w14:paraId="47337E49" w14:textId="77777777" w:rsidR="009E61AC" w:rsidRPr="00B6529D" w:rsidRDefault="009E61AC" w:rsidP="005903F8">
      <w:pPr>
        <w:pStyle w:val="PL"/>
        <w:shd w:val="clear" w:color="auto" w:fill="E6E6E6"/>
        <w:rPr>
          <w:snapToGrid w:val="0"/>
        </w:rPr>
      </w:pPr>
      <w:r w:rsidRPr="00B6529D">
        <w:rPr>
          <w:snapToGrid w:val="0"/>
        </w:rPr>
        <w:t>NR-DL-TDOA-Error-r16 ::= CHOICE {</w:t>
      </w:r>
    </w:p>
    <w:p w14:paraId="1D809741"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NR-DL-TDOA-LocationServerErrorCauses-r16,</w:t>
      </w:r>
    </w:p>
    <w:p w14:paraId="69375F32"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NR-DL-TDOA-TargetDeviceErrorCauses-r16,</w:t>
      </w:r>
    </w:p>
    <w:p w14:paraId="0C4BDF0D" w14:textId="77777777" w:rsidR="009E61AC" w:rsidRPr="00B6529D" w:rsidRDefault="009E61AC" w:rsidP="009E61AC">
      <w:pPr>
        <w:pStyle w:val="PL"/>
        <w:shd w:val="clear" w:color="auto" w:fill="E6E6E6"/>
        <w:rPr>
          <w:snapToGrid w:val="0"/>
        </w:rPr>
      </w:pPr>
      <w:r w:rsidRPr="00B6529D">
        <w:rPr>
          <w:snapToGrid w:val="0"/>
        </w:rPr>
        <w:tab/>
        <w:t>...</w:t>
      </w:r>
    </w:p>
    <w:p w14:paraId="55B8C00D" w14:textId="77777777" w:rsidR="009E61AC" w:rsidRPr="00B6529D" w:rsidRDefault="009E61AC" w:rsidP="009E61AC">
      <w:pPr>
        <w:pStyle w:val="PL"/>
        <w:shd w:val="clear" w:color="auto" w:fill="E6E6E6"/>
        <w:rPr>
          <w:snapToGrid w:val="0"/>
        </w:rPr>
      </w:pPr>
      <w:r w:rsidRPr="00B6529D">
        <w:rPr>
          <w:snapToGrid w:val="0"/>
        </w:rPr>
        <w:t>}</w:t>
      </w:r>
    </w:p>
    <w:p w14:paraId="2BAC93C2" w14:textId="77777777" w:rsidR="009E61AC" w:rsidRPr="00B6529D" w:rsidRDefault="009E61AC" w:rsidP="009E61AC">
      <w:pPr>
        <w:pStyle w:val="PL"/>
        <w:shd w:val="clear" w:color="auto" w:fill="E6E6E6"/>
      </w:pPr>
    </w:p>
    <w:p w14:paraId="16AD3592" w14:textId="77777777" w:rsidR="009E61AC" w:rsidRPr="00B6529D" w:rsidRDefault="009E61AC" w:rsidP="009E61AC">
      <w:pPr>
        <w:pStyle w:val="PL"/>
        <w:shd w:val="clear" w:color="auto" w:fill="E6E6E6"/>
      </w:pPr>
      <w:r w:rsidRPr="00B6529D">
        <w:t>-- ASN1STOP</w:t>
      </w:r>
    </w:p>
    <w:p w14:paraId="0DECEF72" w14:textId="77777777" w:rsidR="009E61AC" w:rsidRPr="00B6529D" w:rsidRDefault="009E61AC" w:rsidP="009E61AC"/>
    <w:p w14:paraId="55AA8DE1" w14:textId="77777777" w:rsidR="009E61AC" w:rsidRPr="00B6529D" w:rsidRDefault="009E61AC" w:rsidP="009E61AC">
      <w:pPr>
        <w:pStyle w:val="Heading4"/>
      </w:pPr>
      <w:bookmarkStart w:id="4421" w:name="_Toc12618294"/>
      <w:bookmarkStart w:id="4422" w:name="_Toc37681206"/>
      <w:bookmarkStart w:id="4423" w:name="_Toc46486779"/>
      <w:bookmarkStart w:id="4424" w:name="_Toc52547124"/>
      <w:bookmarkStart w:id="4425" w:name="_Toc52547654"/>
      <w:bookmarkStart w:id="4426" w:name="_Toc52548184"/>
      <w:bookmarkStart w:id="4427" w:name="_Toc52548714"/>
      <w:bookmarkStart w:id="4428" w:name="_Toc210380014"/>
      <w:bookmarkStart w:id="4429" w:name="MCCQCTEMPBM_00000480"/>
      <w:r w:rsidRPr="00B6529D">
        <w:t>–</w:t>
      </w:r>
      <w:r w:rsidRPr="00B6529D">
        <w:tab/>
      </w:r>
      <w:r w:rsidRPr="00B6529D">
        <w:rPr>
          <w:i/>
        </w:rPr>
        <w:t>NR-DL-TDOA-</w:t>
      </w:r>
      <w:r w:rsidRPr="00B6529D">
        <w:rPr>
          <w:i/>
          <w:noProof/>
        </w:rPr>
        <w:t>LocationServerErrorCauses</w:t>
      </w:r>
      <w:bookmarkEnd w:id="4421"/>
      <w:bookmarkEnd w:id="4422"/>
      <w:bookmarkEnd w:id="4423"/>
      <w:bookmarkEnd w:id="4424"/>
      <w:bookmarkEnd w:id="4425"/>
      <w:bookmarkEnd w:id="4426"/>
      <w:bookmarkEnd w:id="4427"/>
      <w:bookmarkEnd w:id="4428"/>
    </w:p>
    <w:bookmarkEnd w:id="4429"/>
    <w:p w14:paraId="0B11C3B0" w14:textId="77777777" w:rsidR="009E61AC" w:rsidRPr="00B6529D" w:rsidRDefault="009E61AC" w:rsidP="009E61AC">
      <w:pPr>
        <w:keepLines/>
      </w:pPr>
      <w:r w:rsidRPr="00B6529D">
        <w:t xml:space="preserve">The IE </w:t>
      </w:r>
      <w:r w:rsidRPr="00B6529D">
        <w:rPr>
          <w:i/>
        </w:rPr>
        <w:t>NR-DL-TDOA-</w:t>
      </w:r>
      <w:r w:rsidRPr="00B6529D">
        <w:rPr>
          <w:i/>
          <w:noProof/>
        </w:rPr>
        <w:t xml:space="preserve">LocationServerErrorCauses </w:t>
      </w:r>
      <w:r w:rsidRPr="00B6529D">
        <w:rPr>
          <w:noProof/>
        </w:rPr>
        <w:t>is</w:t>
      </w:r>
      <w:r w:rsidRPr="00B6529D">
        <w:t xml:space="preserve"> used by the location server to provide NR DL-TDOA error reasons to the target device.</w:t>
      </w:r>
    </w:p>
    <w:p w14:paraId="438CED56" w14:textId="77777777" w:rsidR="009E61AC" w:rsidRPr="00B6529D" w:rsidRDefault="009E61AC" w:rsidP="009E61AC">
      <w:pPr>
        <w:pStyle w:val="PL"/>
        <w:shd w:val="clear" w:color="auto" w:fill="E6E6E6"/>
      </w:pPr>
      <w:r w:rsidRPr="00B6529D">
        <w:t>-- ASN1START</w:t>
      </w:r>
    </w:p>
    <w:p w14:paraId="1079D124" w14:textId="77777777" w:rsidR="009E61AC" w:rsidRPr="00B6529D" w:rsidRDefault="009E61AC" w:rsidP="009E61AC">
      <w:pPr>
        <w:pStyle w:val="PL"/>
        <w:shd w:val="clear" w:color="auto" w:fill="E6E6E6"/>
        <w:rPr>
          <w:snapToGrid w:val="0"/>
        </w:rPr>
      </w:pPr>
    </w:p>
    <w:p w14:paraId="2C58FDD6" w14:textId="77777777" w:rsidR="009E61AC" w:rsidRPr="00B6529D" w:rsidRDefault="009E61AC" w:rsidP="005903F8">
      <w:pPr>
        <w:pStyle w:val="PL"/>
        <w:shd w:val="clear" w:color="auto" w:fill="E6E6E6"/>
        <w:rPr>
          <w:snapToGrid w:val="0"/>
        </w:rPr>
      </w:pPr>
      <w:r w:rsidRPr="00B6529D">
        <w:rPr>
          <w:snapToGrid w:val="0"/>
        </w:rPr>
        <w:t>NR-DL-TDOA-LocationServerErrorCauses-r16 ::= SEQUENCE {</w:t>
      </w:r>
    </w:p>
    <w:p w14:paraId="6D0ED793"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6D7124A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289702A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444D1270"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31F45D37" w14:textId="6892D774" w:rsidR="0001462F" w:rsidRPr="00B6529D" w:rsidRDefault="00897986"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r w:rsidR="0001462F" w:rsidRPr="00B6529D">
        <w:rPr>
          <w:snapToGrid w:val="0"/>
        </w:rPr>
        <w:t>,</w:t>
      </w:r>
    </w:p>
    <w:p w14:paraId="06A8CCAB" w14:textId="6DB2607E"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3A735D" w:rsidRPr="00B6529D">
        <w:rPr>
          <w:snapToGrid w:val="0"/>
        </w:rPr>
        <w:t>v1700</w:t>
      </w:r>
      <w:r w:rsidRPr="00B6529D">
        <w:rPr>
          <w:snapToGrid w:val="0"/>
        </w:rPr>
        <w:t>,</w:t>
      </w:r>
    </w:p>
    <w:p w14:paraId="5BC929C1" w14:textId="2FDE4541" w:rsidR="009E61AC"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3A735D" w:rsidRPr="00B6529D">
        <w:rPr>
          <w:snapToGrid w:val="0"/>
        </w:rPr>
        <w:t>v1700</w:t>
      </w:r>
    </w:p>
    <w:p w14:paraId="4F53AD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833DFEA" w14:textId="77777777" w:rsidR="009E61AC" w:rsidRPr="00B6529D" w:rsidRDefault="009E61AC" w:rsidP="009E61AC">
      <w:pPr>
        <w:pStyle w:val="PL"/>
        <w:shd w:val="clear" w:color="auto" w:fill="E6E6E6"/>
        <w:rPr>
          <w:snapToGrid w:val="0"/>
        </w:rPr>
      </w:pPr>
      <w:r w:rsidRPr="00B6529D">
        <w:rPr>
          <w:snapToGrid w:val="0"/>
        </w:rPr>
        <w:tab/>
        <w:t>...</w:t>
      </w:r>
    </w:p>
    <w:p w14:paraId="5921FABC" w14:textId="77777777" w:rsidR="009E61AC" w:rsidRPr="00B6529D" w:rsidRDefault="009E61AC" w:rsidP="009E61AC">
      <w:pPr>
        <w:pStyle w:val="PL"/>
        <w:shd w:val="clear" w:color="auto" w:fill="E6E6E6"/>
        <w:rPr>
          <w:snapToGrid w:val="0"/>
        </w:rPr>
      </w:pPr>
      <w:r w:rsidRPr="00B6529D">
        <w:rPr>
          <w:snapToGrid w:val="0"/>
        </w:rPr>
        <w:t>}</w:t>
      </w:r>
    </w:p>
    <w:p w14:paraId="079CD943" w14:textId="77777777" w:rsidR="009E61AC" w:rsidRPr="00B6529D" w:rsidRDefault="009E61AC" w:rsidP="009E61AC">
      <w:pPr>
        <w:pStyle w:val="PL"/>
        <w:shd w:val="clear" w:color="auto" w:fill="E6E6E6"/>
      </w:pPr>
    </w:p>
    <w:p w14:paraId="2747A673" w14:textId="77777777" w:rsidR="009E61AC" w:rsidRPr="00B6529D" w:rsidRDefault="009E61AC" w:rsidP="009E61AC">
      <w:pPr>
        <w:pStyle w:val="PL"/>
        <w:shd w:val="clear" w:color="auto" w:fill="E6E6E6"/>
      </w:pPr>
      <w:r w:rsidRPr="00B6529D">
        <w:t>-- ASN1STOP</w:t>
      </w:r>
    </w:p>
    <w:p w14:paraId="02C94BB8" w14:textId="77777777" w:rsidR="009E61AC" w:rsidRPr="00B6529D" w:rsidRDefault="009E61AC" w:rsidP="009E61AC"/>
    <w:p w14:paraId="7F6A7F52" w14:textId="77777777" w:rsidR="009E61AC" w:rsidRPr="00B6529D" w:rsidRDefault="009E61AC" w:rsidP="009E61AC">
      <w:pPr>
        <w:pStyle w:val="Heading4"/>
      </w:pPr>
      <w:bookmarkStart w:id="4430" w:name="_Toc12618295"/>
      <w:bookmarkStart w:id="4431" w:name="_Toc37681207"/>
      <w:bookmarkStart w:id="4432" w:name="_Toc46486780"/>
      <w:bookmarkStart w:id="4433" w:name="_Toc52547125"/>
      <w:bookmarkStart w:id="4434" w:name="_Toc52547655"/>
      <w:bookmarkStart w:id="4435" w:name="_Toc52548185"/>
      <w:bookmarkStart w:id="4436" w:name="_Toc52548715"/>
      <w:bookmarkStart w:id="4437" w:name="_Toc210380015"/>
      <w:bookmarkStart w:id="4438" w:name="MCCQCTEMPBM_00000481"/>
      <w:r w:rsidRPr="00B6529D">
        <w:t>–</w:t>
      </w:r>
      <w:r w:rsidRPr="00B6529D">
        <w:tab/>
      </w:r>
      <w:r w:rsidRPr="00B6529D">
        <w:rPr>
          <w:i/>
        </w:rPr>
        <w:t>NR-DL-TDOA-</w:t>
      </w:r>
      <w:r w:rsidRPr="00B6529D">
        <w:rPr>
          <w:i/>
          <w:noProof/>
        </w:rPr>
        <w:t>TargetDeviceErrorCauses</w:t>
      </w:r>
      <w:bookmarkEnd w:id="4430"/>
      <w:bookmarkEnd w:id="4431"/>
      <w:bookmarkEnd w:id="4432"/>
      <w:bookmarkEnd w:id="4433"/>
      <w:bookmarkEnd w:id="4434"/>
      <w:bookmarkEnd w:id="4435"/>
      <w:bookmarkEnd w:id="4436"/>
      <w:bookmarkEnd w:id="4437"/>
    </w:p>
    <w:bookmarkEnd w:id="4438"/>
    <w:p w14:paraId="33A376CF" w14:textId="77777777" w:rsidR="009E61AC" w:rsidRPr="00B6529D" w:rsidRDefault="009E61AC" w:rsidP="009E61AC">
      <w:pPr>
        <w:keepLines/>
      </w:pPr>
      <w:r w:rsidRPr="00B6529D">
        <w:t xml:space="preserve">The IE </w:t>
      </w:r>
      <w:r w:rsidRPr="00B6529D">
        <w:rPr>
          <w:i/>
        </w:rPr>
        <w:t>NR-DL-TDOA-</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DL-TDOA error reasons to the location server.</w:t>
      </w:r>
    </w:p>
    <w:p w14:paraId="2111C415" w14:textId="77777777" w:rsidR="009E61AC" w:rsidRPr="00B6529D" w:rsidRDefault="009E61AC" w:rsidP="009E61AC">
      <w:pPr>
        <w:pStyle w:val="PL"/>
        <w:shd w:val="clear" w:color="auto" w:fill="E6E6E6"/>
      </w:pPr>
      <w:r w:rsidRPr="00B6529D">
        <w:t>-- ASN1START</w:t>
      </w:r>
    </w:p>
    <w:p w14:paraId="419C2E26" w14:textId="77777777" w:rsidR="009E61AC" w:rsidRPr="00B6529D" w:rsidRDefault="009E61AC" w:rsidP="009E61AC">
      <w:pPr>
        <w:pStyle w:val="PL"/>
        <w:shd w:val="clear" w:color="auto" w:fill="E6E6E6"/>
        <w:rPr>
          <w:snapToGrid w:val="0"/>
        </w:rPr>
      </w:pPr>
    </w:p>
    <w:p w14:paraId="1FA33D73" w14:textId="77777777" w:rsidR="009E61AC" w:rsidRPr="00B6529D" w:rsidRDefault="00897986" w:rsidP="005903F8">
      <w:pPr>
        <w:pStyle w:val="PL"/>
        <w:shd w:val="clear" w:color="auto" w:fill="E6E6E6"/>
        <w:rPr>
          <w:snapToGrid w:val="0"/>
        </w:rPr>
      </w:pPr>
      <w:r w:rsidRPr="00B6529D">
        <w:rPr>
          <w:snapToGrid w:val="0"/>
        </w:rPr>
        <w:t>NR-</w:t>
      </w:r>
      <w:r w:rsidR="009E61AC" w:rsidRPr="00B6529D">
        <w:rPr>
          <w:snapToGrid w:val="0"/>
        </w:rPr>
        <w:t>DL-TDOA-TargetDeviceErrorCauses-r16 ::= SEQUENCE {</w:t>
      </w:r>
    </w:p>
    <w:p w14:paraId="54792FDB"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82DBE8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1DF3E0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2FF72CB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387C440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thereWereNotEnoughSignalsReceivedForUeBasedDL-TDOA,</w:t>
      </w:r>
    </w:p>
    <w:p w14:paraId="124978B6"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27A8A740"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p>
    <w:p w14:paraId="0C2500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2919FA0" w14:textId="3F12B39A"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468AF63D" w14:textId="77777777" w:rsidR="004817CE" w:rsidRPr="00B6529D" w:rsidRDefault="004817CE" w:rsidP="004817CE">
      <w:pPr>
        <w:pStyle w:val="PL"/>
        <w:shd w:val="clear" w:color="auto" w:fill="E6E6E6"/>
        <w:rPr>
          <w:snapToGrid w:val="0"/>
        </w:rPr>
      </w:pPr>
      <w:r w:rsidRPr="00B6529D">
        <w:rPr>
          <w:snapToGrid w:val="0"/>
        </w:rPr>
        <w:tab/>
        <w:t>[[</w:t>
      </w:r>
    </w:p>
    <w:p w14:paraId="5C1560F1" w14:textId="4EA2A771"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02598C24" w14:textId="77777777" w:rsidR="00812667" w:rsidRPr="00B6529D" w:rsidRDefault="004817CE" w:rsidP="004817CE">
      <w:pPr>
        <w:pStyle w:val="PL"/>
        <w:shd w:val="clear" w:color="auto" w:fill="E6E6E6"/>
        <w:rPr>
          <w:snapToGrid w:val="0"/>
        </w:rPr>
      </w:pPr>
      <w:r w:rsidRPr="00B6529D">
        <w:rPr>
          <w:snapToGrid w:val="0"/>
        </w:rPr>
        <w:tab/>
        <w:t>]]</w:t>
      </w:r>
    </w:p>
    <w:p w14:paraId="27A55E2C" w14:textId="22145DA7" w:rsidR="009E61AC" w:rsidRPr="00B6529D" w:rsidRDefault="009E61AC" w:rsidP="004817CE">
      <w:pPr>
        <w:pStyle w:val="PL"/>
        <w:shd w:val="clear" w:color="auto" w:fill="E6E6E6"/>
        <w:rPr>
          <w:snapToGrid w:val="0"/>
        </w:rPr>
      </w:pPr>
      <w:r w:rsidRPr="00B6529D">
        <w:rPr>
          <w:snapToGrid w:val="0"/>
        </w:rPr>
        <w:t>}</w:t>
      </w:r>
    </w:p>
    <w:p w14:paraId="0E1A7570" w14:textId="77777777" w:rsidR="009E61AC" w:rsidRPr="00B6529D" w:rsidRDefault="009E61AC" w:rsidP="009E61AC">
      <w:pPr>
        <w:pStyle w:val="PL"/>
        <w:shd w:val="clear" w:color="auto" w:fill="E6E6E6"/>
      </w:pPr>
    </w:p>
    <w:p w14:paraId="2817FDB1" w14:textId="77777777" w:rsidR="009E61AC" w:rsidRPr="00B6529D" w:rsidRDefault="009E61AC" w:rsidP="009E61AC">
      <w:pPr>
        <w:pStyle w:val="PL"/>
        <w:shd w:val="clear" w:color="auto" w:fill="E6E6E6"/>
      </w:pPr>
      <w:r w:rsidRPr="00B6529D">
        <w:t>-- ASN1STOP</w:t>
      </w:r>
    </w:p>
    <w:p w14:paraId="27560BB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35B86A7" w14:textId="77777777" w:rsidTr="004F1197">
        <w:trPr>
          <w:cantSplit/>
          <w:tblHeader/>
        </w:trPr>
        <w:tc>
          <w:tcPr>
            <w:tcW w:w="2268" w:type="dxa"/>
          </w:tcPr>
          <w:p w14:paraId="2B0C307E" w14:textId="77777777" w:rsidR="004817CE" w:rsidRPr="00B6529D" w:rsidRDefault="004817CE" w:rsidP="004F1197">
            <w:pPr>
              <w:pStyle w:val="TAH"/>
              <w:rPr>
                <w:lang w:eastAsia="ja-JP"/>
              </w:rPr>
            </w:pPr>
            <w:r w:rsidRPr="00B6529D">
              <w:rPr>
                <w:lang w:eastAsia="ja-JP"/>
              </w:rPr>
              <w:t>Conditional presence</w:t>
            </w:r>
          </w:p>
        </w:tc>
        <w:tc>
          <w:tcPr>
            <w:tcW w:w="7371" w:type="dxa"/>
          </w:tcPr>
          <w:p w14:paraId="0DAD106B" w14:textId="77777777" w:rsidR="004817CE" w:rsidRPr="00B6529D" w:rsidRDefault="004817CE" w:rsidP="004F1197">
            <w:pPr>
              <w:pStyle w:val="TAH"/>
              <w:rPr>
                <w:lang w:eastAsia="ja-JP"/>
              </w:rPr>
            </w:pPr>
            <w:r w:rsidRPr="00B6529D">
              <w:rPr>
                <w:lang w:eastAsia="ja-JP"/>
              </w:rPr>
              <w:t>Explanation</w:t>
            </w:r>
          </w:p>
        </w:tc>
      </w:tr>
      <w:tr w:rsidR="004817CE" w:rsidRPr="00B6529D" w14:paraId="0B4FB1EF" w14:textId="77777777" w:rsidTr="004F1197">
        <w:trPr>
          <w:cantSplit/>
        </w:trPr>
        <w:tc>
          <w:tcPr>
            <w:tcW w:w="2268" w:type="dxa"/>
          </w:tcPr>
          <w:p w14:paraId="29498DD6"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5D30411" w14:textId="7777777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0B69C251"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DE00132" w14:textId="77777777" w:rsidTr="004F1197">
        <w:trPr>
          <w:cantSplit/>
          <w:tblHeader/>
        </w:trPr>
        <w:tc>
          <w:tcPr>
            <w:tcW w:w="9639" w:type="dxa"/>
          </w:tcPr>
          <w:p w14:paraId="73506282" w14:textId="77777777" w:rsidR="004817CE" w:rsidRPr="00B6529D" w:rsidRDefault="004817CE" w:rsidP="004F1197">
            <w:pPr>
              <w:pStyle w:val="TAH"/>
              <w:rPr>
                <w:lang w:eastAsia="ja-JP"/>
              </w:rPr>
            </w:pPr>
            <w:r w:rsidRPr="00B6529D">
              <w:rPr>
                <w:i/>
                <w:iCs/>
                <w:snapToGrid w:val="0"/>
                <w:lang w:eastAsia="ja-JP"/>
              </w:rPr>
              <w:t>NR-DL-TDOA-TargetDeviceErrorCauses</w:t>
            </w:r>
            <w:r w:rsidRPr="00B6529D">
              <w:rPr>
                <w:iCs/>
                <w:lang w:eastAsia="ja-JP"/>
              </w:rPr>
              <w:t xml:space="preserve"> field descriptions</w:t>
            </w:r>
          </w:p>
        </w:tc>
      </w:tr>
      <w:tr w:rsidR="00BF49CC" w:rsidRPr="00B6529D"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5F68C7B5"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3B6C2506" w14:textId="77777777" w:rsidR="009E61AC" w:rsidRPr="00B6529D" w:rsidRDefault="009E61AC" w:rsidP="009E61AC"/>
    <w:p w14:paraId="3ED53A16" w14:textId="77777777" w:rsidR="009E61AC" w:rsidRPr="00B6529D" w:rsidRDefault="005314F9" w:rsidP="009E61AC">
      <w:pPr>
        <w:pStyle w:val="Heading3"/>
      </w:pPr>
      <w:bookmarkStart w:id="4439" w:name="_Toc37681208"/>
      <w:bookmarkStart w:id="4440" w:name="_Toc46486781"/>
      <w:bookmarkStart w:id="4441" w:name="_Toc52547126"/>
      <w:bookmarkStart w:id="4442" w:name="_Toc52547656"/>
      <w:bookmarkStart w:id="4443" w:name="_Toc52548186"/>
      <w:bookmarkStart w:id="4444" w:name="_Toc52548716"/>
      <w:bookmarkStart w:id="4445" w:name="_Toc210380016"/>
      <w:r w:rsidRPr="00B6529D">
        <w:t>6.</w:t>
      </w:r>
      <w:r w:rsidR="00C55484" w:rsidRPr="00B6529D">
        <w:t>5</w:t>
      </w:r>
      <w:r w:rsidR="009E61AC" w:rsidRPr="00B6529D">
        <w:t>.1</w:t>
      </w:r>
      <w:r w:rsidR="00C55484" w:rsidRPr="00B6529D">
        <w:t>1</w:t>
      </w:r>
      <w:r w:rsidR="009E61AC" w:rsidRPr="00B6529D">
        <w:tab/>
        <w:t>NR</w:t>
      </w:r>
      <w:r w:rsidR="00897986" w:rsidRPr="00B6529D">
        <w:t xml:space="preserve"> </w:t>
      </w:r>
      <w:r w:rsidR="009E61AC" w:rsidRPr="00B6529D">
        <w:t>DL-AoD Positioning</w:t>
      </w:r>
      <w:bookmarkEnd w:id="4439"/>
      <w:bookmarkEnd w:id="4440"/>
      <w:bookmarkEnd w:id="4441"/>
      <w:bookmarkEnd w:id="4442"/>
      <w:bookmarkEnd w:id="4443"/>
      <w:bookmarkEnd w:id="4444"/>
      <w:bookmarkEnd w:id="4445"/>
    </w:p>
    <w:p w14:paraId="15222ED8" w14:textId="77777777" w:rsidR="009E61AC" w:rsidRPr="00B6529D" w:rsidRDefault="009E61AC" w:rsidP="009E61AC">
      <w:r w:rsidRPr="00B6529D">
        <w:t xml:space="preserve">This clause defines the information elements for NR downlink AoD positioning (TS 38.305 </w:t>
      </w:r>
      <w:r w:rsidR="005314F9" w:rsidRPr="00B6529D">
        <w:t>[40]</w:t>
      </w:r>
      <w:r w:rsidRPr="00B6529D">
        <w:t>).</w:t>
      </w:r>
    </w:p>
    <w:p w14:paraId="5B6BC792" w14:textId="77777777" w:rsidR="009E61AC" w:rsidRPr="00B6529D" w:rsidRDefault="005314F9" w:rsidP="009E61AC">
      <w:pPr>
        <w:pStyle w:val="Heading4"/>
      </w:pPr>
      <w:bookmarkStart w:id="4446" w:name="_Toc37681209"/>
      <w:bookmarkStart w:id="4447" w:name="_Toc46486782"/>
      <w:bookmarkStart w:id="4448" w:name="_Toc52547127"/>
      <w:bookmarkStart w:id="4449" w:name="_Toc52547657"/>
      <w:bookmarkStart w:id="4450" w:name="_Toc52548187"/>
      <w:bookmarkStart w:id="4451" w:name="_Toc52548717"/>
      <w:bookmarkStart w:id="4452" w:name="_Toc210380017"/>
      <w:r w:rsidRPr="00B6529D">
        <w:t>6.</w:t>
      </w:r>
      <w:r w:rsidR="00C55484" w:rsidRPr="00B6529D">
        <w:t>5</w:t>
      </w:r>
      <w:r w:rsidR="009E61AC" w:rsidRPr="00B6529D">
        <w:t>.1</w:t>
      </w:r>
      <w:r w:rsidR="00C55484" w:rsidRPr="00B6529D">
        <w:t>1</w:t>
      </w:r>
      <w:r w:rsidR="009E61AC" w:rsidRPr="00B6529D">
        <w:t>.1</w:t>
      </w:r>
      <w:r w:rsidR="009E61AC" w:rsidRPr="00B6529D">
        <w:tab/>
        <w:t>NR</w:t>
      </w:r>
      <w:r w:rsidR="00897986" w:rsidRPr="00B6529D">
        <w:t xml:space="preserve"> </w:t>
      </w:r>
      <w:r w:rsidR="009E61AC" w:rsidRPr="00B6529D">
        <w:t>DL-AoD Assistance Data</w:t>
      </w:r>
      <w:bookmarkEnd w:id="4446"/>
      <w:bookmarkEnd w:id="4447"/>
      <w:bookmarkEnd w:id="4448"/>
      <w:bookmarkEnd w:id="4449"/>
      <w:bookmarkEnd w:id="4450"/>
      <w:bookmarkEnd w:id="4451"/>
      <w:bookmarkEnd w:id="4452"/>
    </w:p>
    <w:p w14:paraId="50D4013B" w14:textId="77777777" w:rsidR="009E61AC" w:rsidRPr="00B6529D" w:rsidRDefault="009E61AC" w:rsidP="009E61AC">
      <w:pPr>
        <w:pStyle w:val="Heading4"/>
      </w:pPr>
      <w:bookmarkStart w:id="4453" w:name="_Toc37681210"/>
      <w:bookmarkStart w:id="4454" w:name="_Toc46486783"/>
      <w:bookmarkStart w:id="4455" w:name="_Toc52547128"/>
      <w:bookmarkStart w:id="4456" w:name="_Toc52547658"/>
      <w:bookmarkStart w:id="4457" w:name="_Toc52548188"/>
      <w:bookmarkStart w:id="4458" w:name="_Toc52548718"/>
      <w:bookmarkStart w:id="4459" w:name="_Toc210380018"/>
      <w:bookmarkStart w:id="4460" w:name="MCCQCTEMPBM_00000482"/>
      <w:r w:rsidRPr="00B6529D">
        <w:t>–</w:t>
      </w:r>
      <w:r w:rsidRPr="00B6529D">
        <w:tab/>
      </w:r>
      <w:r w:rsidRPr="00B6529D">
        <w:rPr>
          <w:i/>
        </w:rPr>
        <w:t>NR-DL-AoD-Provide</w:t>
      </w:r>
      <w:r w:rsidRPr="00B6529D">
        <w:rPr>
          <w:i/>
          <w:noProof/>
        </w:rPr>
        <w:t>AssistanceData</w:t>
      </w:r>
      <w:bookmarkEnd w:id="4453"/>
      <w:bookmarkEnd w:id="4454"/>
      <w:bookmarkEnd w:id="4455"/>
      <w:bookmarkEnd w:id="4456"/>
      <w:bookmarkEnd w:id="4457"/>
      <w:bookmarkEnd w:id="4458"/>
      <w:bookmarkEnd w:id="4459"/>
    </w:p>
    <w:bookmarkEnd w:id="4460"/>
    <w:p w14:paraId="7040226D" w14:textId="77777777" w:rsidR="009E61AC" w:rsidRPr="00B6529D" w:rsidRDefault="009E61AC" w:rsidP="009E61AC">
      <w:pPr>
        <w:keepLines/>
      </w:pPr>
      <w:r w:rsidRPr="00B6529D">
        <w:t xml:space="preserve">The IE </w:t>
      </w:r>
      <w:r w:rsidRPr="00B6529D">
        <w:rPr>
          <w:i/>
        </w:rPr>
        <w:t>NR-DL-AoD-Provide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w:t>
      </w:r>
      <w:r w:rsidR="00897986" w:rsidRPr="00B6529D">
        <w:t xml:space="preserve">and UE-based </w:t>
      </w:r>
      <w:r w:rsidR="001F0821" w:rsidRPr="00B6529D">
        <w:t>NR</w:t>
      </w:r>
      <w:r w:rsidR="00897986" w:rsidRPr="00B6529D">
        <w:t xml:space="preserve"> </w:t>
      </w:r>
      <w:r w:rsidR="001F0821" w:rsidRPr="00B6529D">
        <w:t>DL-</w:t>
      </w:r>
      <w:r w:rsidRPr="00B6529D">
        <w:t>Ao</w:t>
      </w:r>
      <w:r w:rsidR="00897986" w:rsidRPr="00B6529D">
        <w:t>D</w:t>
      </w:r>
      <w:r w:rsidRPr="00B6529D">
        <w:t>. It may also be used to provide NR DL</w:t>
      </w:r>
      <w:r w:rsidR="00897986" w:rsidRPr="00B6529D">
        <w:t>-</w:t>
      </w:r>
      <w:r w:rsidRPr="00B6529D">
        <w:t>AoD positioning specific error reason.</w:t>
      </w:r>
    </w:p>
    <w:p w14:paraId="6775A250" w14:textId="77777777" w:rsidR="009E61AC" w:rsidRPr="00B6529D" w:rsidRDefault="009E61AC" w:rsidP="009E61AC">
      <w:pPr>
        <w:pStyle w:val="PL"/>
        <w:shd w:val="clear" w:color="auto" w:fill="E6E6E6"/>
      </w:pPr>
      <w:r w:rsidRPr="00B6529D">
        <w:t>-- ASN1START</w:t>
      </w:r>
    </w:p>
    <w:p w14:paraId="26E0B480" w14:textId="77777777" w:rsidR="009E61AC" w:rsidRPr="00B6529D" w:rsidRDefault="009E61AC" w:rsidP="009E61AC">
      <w:pPr>
        <w:pStyle w:val="PL"/>
        <w:shd w:val="clear" w:color="auto" w:fill="E6E6E6"/>
        <w:rPr>
          <w:snapToGrid w:val="0"/>
        </w:rPr>
      </w:pPr>
    </w:p>
    <w:p w14:paraId="15795963" w14:textId="77777777" w:rsidR="009E61AC" w:rsidRPr="00B6529D" w:rsidRDefault="009E61AC" w:rsidP="005903F8">
      <w:pPr>
        <w:pStyle w:val="PL"/>
        <w:shd w:val="clear" w:color="auto" w:fill="E6E6E6"/>
        <w:rPr>
          <w:snapToGrid w:val="0"/>
        </w:rPr>
      </w:pPr>
      <w:r w:rsidRPr="00B6529D">
        <w:rPr>
          <w:snapToGrid w:val="0"/>
        </w:rPr>
        <w:t>NR-DL-AoD-ProvideAssistanceData-r16 ::= SEQUENCE {</w:t>
      </w:r>
    </w:p>
    <w:p w14:paraId="6B66D7FF"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897986" w:rsidRPr="00B6529D">
        <w:tab/>
      </w:r>
      <w:r w:rsidRPr="00B6529D">
        <w:t>OPTIONAL,</w:t>
      </w:r>
      <w:r w:rsidRPr="00B6529D">
        <w:tab/>
        <w:t>-- Need ON</w:t>
      </w:r>
    </w:p>
    <w:p w14:paraId="637931D8" w14:textId="77777777"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897986" w:rsidRPr="00B6529D">
        <w:tab/>
      </w:r>
      <w:r w:rsidR="00897986" w:rsidRPr="00B6529D">
        <w:tab/>
      </w:r>
      <w:r w:rsidRPr="00B6529D">
        <w:t>OPTIONAL,</w:t>
      </w:r>
      <w:r w:rsidRPr="00B6529D">
        <w:tab/>
        <w:t>-- Need ON</w:t>
      </w:r>
    </w:p>
    <w:p w14:paraId="3B7A0E00"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5477EA5E"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17670639" w14:textId="6EB2803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462F" w:rsidRPr="00B6529D">
        <w:rPr>
          <w:snapToGrid w:val="0"/>
        </w:rPr>
        <w:tab/>
      </w:r>
      <w:r w:rsidRPr="00B6529D">
        <w:rPr>
          <w:snapToGrid w:val="0"/>
        </w:rPr>
        <w:t>-- Cond UEB</w:t>
      </w:r>
    </w:p>
    <w:p w14:paraId="666665A9"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OPTIONAL,</w:t>
      </w:r>
      <w:r w:rsidRPr="00B6529D">
        <w:rPr>
          <w:snapToGrid w:val="0"/>
        </w:rPr>
        <w:tab/>
        <w:t>-- Need ON</w:t>
      </w:r>
    </w:p>
    <w:p w14:paraId="3FE062F7" w14:textId="6D3F7653"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36AB3B66" w14:textId="01919FCF" w:rsidR="0001462F" w:rsidRPr="00B6529D" w:rsidRDefault="0001462F" w:rsidP="0001462F">
      <w:pPr>
        <w:pStyle w:val="PL"/>
        <w:shd w:val="clear" w:color="auto" w:fill="E6E6E6"/>
        <w:rPr>
          <w:snapToGrid w:val="0"/>
        </w:rPr>
      </w:pPr>
      <w:r w:rsidRPr="00B6529D">
        <w:rPr>
          <w:snapToGrid w:val="0"/>
        </w:rPr>
        <w:tab/>
        <w:t>[[</w:t>
      </w:r>
    </w:p>
    <w:p w14:paraId="1E41655D" w14:textId="77777777" w:rsidR="0001462F" w:rsidRPr="00B6529D" w:rsidRDefault="0001462F" w:rsidP="0001462F">
      <w:pPr>
        <w:pStyle w:val="PL"/>
        <w:shd w:val="clear" w:color="auto" w:fill="E6E6E6"/>
      </w:pPr>
      <w:r w:rsidRPr="00B6529D">
        <w:tab/>
        <w:t>nr-DL-PRS-BeamInfo-r17</w:t>
      </w:r>
      <w:r w:rsidRPr="00B6529D">
        <w:tab/>
      </w:r>
      <w:r w:rsidRPr="00B6529D">
        <w:tab/>
      </w:r>
      <w:r w:rsidRPr="00B6529D">
        <w:tab/>
      </w:r>
      <w:r w:rsidRPr="00B6529D">
        <w:tab/>
        <w:t>NR-DL-PRS-BeamInfo-r16</w:t>
      </w:r>
      <w:r w:rsidRPr="00B6529D">
        <w:tab/>
      </w:r>
      <w:r w:rsidRPr="00B6529D">
        <w:tab/>
      </w:r>
      <w:r w:rsidRPr="00B6529D">
        <w:tab/>
      </w:r>
      <w:r w:rsidRPr="00B6529D">
        <w:tab/>
        <w:t>OPTIONAL,</w:t>
      </w:r>
      <w:r w:rsidRPr="00B6529D">
        <w:tab/>
        <w:t>-- Cond UEA</w:t>
      </w:r>
    </w:p>
    <w:p w14:paraId="4DDA6D23" w14:textId="77777777" w:rsidR="0001462F" w:rsidRPr="00B6529D" w:rsidRDefault="0001462F" w:rsidP="0001462F">
      <w:pPr>
        <w:pStyle w:val="PL"/>
        <w:shd w:val="clear" w:color="auto" w:fill="E6E6E6"/>
        <w:rPr>
          <w:snapToGrid w:val="0"/>
        </w:rPr>
      </w:pPr>
      <w:r w:rsidRPr="00B6529D">
        <w:rPr>
          <w:snapToGrid w:val="0"/>
        </w:rPr>
        <w:tab/>
        <w:t>nr-On-Demand-DL-PRS-Configurations-r17</w:t>
      </w:r>
    </w:p>
    <w:p w14:paraId="4F99B513"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56C4802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B763C3A" w14:textId="77777777" w:rsidR="0001462F" w:rsidRPr="00B6529D" w:rsidRDefault="0001462F" w:rsidP="0001462F">
      <w:pPr>
        <w:pStyle w:val="PL"/>
        <w:shd w:val="clear" w:color="auto" w:fill="E6E6E6"/>
        <w:rPr>
          <w:snapToGrid w:val="0"/>
        </w:rPr>
      </w:pPr>
      <w:r w:rsidRPr="00B6529D">
        <w:rPr>
          <w:snapToGrid w:val="0"/>
        </w:rPr>
        <w:tab/>
        <w:t>nr-On-Demand-DL-PRS-Configurations-Selected-IndexList-r17</w:t>
      </w:r>
    </w:p>
    <w:p w14:paraId="44520990" w14:textId="62158786" w:rsidR="003A735D" w:rsidRPr="00B6529D" w:rsidRDefault="0001462F"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A735D" w:rsidRPr="00B6529D">
        <w:rPr>
          <w:snapToGrid w:val="0"/>
        </w:rPr>
        <w:tab/>
      </w:r>
      <w:r w:rsidR="001402E1" w:rsidRPr="00B6529D">
        <w:rPr>
          <w:snapToGrid w:val="0"/>
        </w:rPr>
        <w:tab/>
      </w:r>
      <w:r w:rsidR="003A735D" w:rsidRPr="00B6529D">
        <w:rPr>
          <w:snapToGrid w:val="0"/>
        </w:rPr>
        <w:t>NR-On-Demand-DL-PRS-Configurations-Selected-IndexList-r17</w:t>
      </w:r>
    </w:p>
    <w:p w14:paraId="7385EFF8" w14:textId="3C36E6A9" w:rsidR="0001462F" w:rsidRPr="00B6529D" w:rsidRDefault="0001462F" w:rsidP="003A735D">
      <w:pPr>
        <w:pStyle w:val="PL"/>
        <w:shd w:val="clear" w:color="auto" w:fill="E6E6E6"/>
        <w:rPr>
          <w:snapToGrid w:val="0"/>
        </w:rPr>
      </w:pPr>
      <w:r w:rsidRPr="00B6529D">
        <w:rPr>
          <w:snapToGrid w:val="0"/>
        </w:rPr>
        <w:tab/>
      </w:r>
      <w:r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Pr="00B6529D">
        <w:rPr>
          <w:snapToGrid w:val="0"/>
        </w:rPr>
        <w:t>OPTIONAL,</w:t>
      </w:r>
      <w:r w:rsidRPr="00B6529D">
        <w:rPr>
          <w:snapToGrid w:val="0"/>
        </w:rPr>
        <w:tab/>
        <w:t>-- Need ON</w:t>
      </w:r>
    </w:p>
    <w:p w14:paraId="7453E611" w14:textId="7C473A63" w:rsidR="0001462F" w:rsidRPr="00B6529D" w:rsidRDefault="0001462F" w:rsidP="0001462F">
      <w:pPr>
        <w:pStyle w:val="PL"/>
        <w:shd w:val="clear" w:color="auto" w:fill="E6E6E6"/>
        <w:rPr>
          <w:snapToGrid w:val="0"/>
        </w:rPr>
      </w:pPr>
      <w:r w:rsidRPr="00B6529D">
        <w:rPr>
          <w:snapToGrid w:val="0"/>
        </w:rPr>
        <w:tab/>
      </w:r>
      <w:r w:rsidR="003A735D" w:rsidRPr="00B6529D">
        <w:t>assistanceDataValidityArea-r17</w:t>
      </w:r>
      <w:r w:rsidRPr="00B6529D">
        <w:tab/>
      </w:r>
      <w:r w:rsidRPr="00B6529D">
        <w:tab/>
        <w:t>AreaID-CellList-r17</w:t>
      </w:r>
      <w:r w:rsidRPr="00B6529D">
        <w:tab/>
      </w:r>
      <w:r w:rsidRPr="00B6529D">
        <w:tab/>
      </w:r>
      <w:r w:rsidRPr="00B6529D">
        <w:tab/>
      </w:r>
      <w:r w:rsidRPr="00B6529D">
        <w:tab/>
      </w:r>
      <w:r w:rsidR="00B059BB" w:rsidRPr="00B6529D">
        <w:tab/>
      </w:r>
      <w:r w:rsidRPr="00B6529D">
        <w:t>OPTIONAL</w:t>
      </w:r>
      <w:r w:rsidRPr="00B6529D">
        <w:tab/>
        <w:t>-- Need ON</w:t>
      </w:r>
    </w:p>
    <w:p w14:paraId="211E973D" w14:textId="363B22F1"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2D9CB243" w14:textId="77777777" w:rsidR="00891B52" w:rsidRPr="00B6529D" w:rsidRDefault="00891B52" w:rsidP="00891B52">
      <w:pPr>
        <w:pStyle w:val="PL"/>
        <w:shd w:val="clear" w:color="auto" w:fill="E6E6E6"/>
        <w:rPr>
          <w:snapToGrid w:val="0"/>
        </w:rPr>
      </w:pPr>
      <w:r w:rsidRPr="00B6529D">
        <w:rPr>
          <w:snapToGrid w:val="0"/>
        </w:rPr>
        <w:tab/>
        <w:t>[[</w:t>
      </w:r>
    </w:p>
    <w:p w14:paraId="6F6F8988" w14:textId="77777777" w:rsidR="00891B52" w:rsidRPr="00B6529D" w:rsidRDefault="00891B52" w:rsidP="00891B52">
      <w:pPr>
        <w:pStyle w:val="PL"/>
        <w:shd w:val="clear" w:color="auto" w:fill="E6E6E6"/>
        <w:rPr>
          <w:snapToGrid w:val="0"/>
        </w:rPr>
      </w:pPr>
      <w:r w:rsidRPr="00B6529D">
        <w:rPr>
          <w:snapToGrid w:val="0"/>
        </w:rPr>
        <w:tab/>
        <w:t>nr-PeriodicAssistData-r19</w:t>
      </w:r>
      <w:r w:rsidRPr="00B6529D">
        <w:rPr>
          <w:snapToGrid w:val="0"/>
        </w:rPr>
        <w:tab/>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01570400" w14:textId="24FC1467" w:rsidR="009E61AC" w:rsidRPr="00B6529D" w:rsidRDefault="00891B52" w:rsidP="00891B52">
      <w:pPr>
        <w:pStyle w:val="PL"/>
        <w:shd w:val="clear" w:color="auto" w:fill="E6E6E6"/>
        <w:rPr>
          <w:snapToGrid w:val="0"/>
        </w:rPr>
      </w:pPr>
      <w:r w:rsidRPr="00B6529D">
        <w:rPr>
          <w:snapToGrid w:val="0"/>
        </w:rPr>
        <w:tab/>
        <w:t>]]</w:t>
      </w:r>
    </w:p>
    <w:p w14:paraId="0241344B" w14:textId="77777777" w:rsidR="009E61AC" w:rsidRPr="00B6529D" w:rsidRDefault="009E61AC" w:rsidP="009E61AC">
      <w:pPr>
        <w:pStyle w:val="PL"/>
        <w:shd w:val="clear" w:color="auto" w:fill="E6E6E6"/>
        <w:rPr>
          <w:snapToGrid w:val="0"/>
        </w:rPr>
      </w:pPr>
      <w:r w:rsidRPr="00B6529D">
        <w:rPr>
          <w:snapToGrid w:val="0"/>
        </w:rPr>
        <w:t>}</w:t>
      </w:r>
    </w:p>
    <w:p w14:paraId="1A7FCEE2" w14:textId="77777777" w:rsidR="009E61AC" w:rsidRPr="00B6529D" w:rsidRDefault="009E61AC" w:rsidP="009E61AC">
      <w:pPr>
        <w:pStyle w:val="PL"/>
        <w:shd w:val="clear" w:color="auto" w:fill="E6E6E6"/>
      </w:pPr>
    </w:p>
    <w:p w14:paraId="34306477" w14:textId="77777777" w:rsidR="009E61AC" w:rsidRPr="00B6529D" w:rsidRDefault="009E61AC" w:rsidP="009E61AC">
      <w:pPr>
        <w:pStyle w:val="PL"/>
        <w:shd w:val="clear" w:color="auto" w:fill="E6E6E6"/>
      </w:pPr>
      <w:r w:rsidRPr="00B6529D">
        <w:t>-- ASN1STOP</w:t>
      </w:r>
    </w:p>
    <w:p w14:paraId="3F8B08CD"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A6FC266" w14:textId="77777777" w:rsidTr="00557BF2">
        <w:trPr>
          <w:cantSplit/>
          <w:tblHeader/>
        </w:trPr>
        <w:tc>
          <w:tcPr>
            <w:tcW w:w="2268" w:type="dxa"/>
          </w:tcPr>
          <w:p w14:paraId="53DD8151" w14:textId="77777777" w:rsidR="009E61AC" w:rsidRPr="00B6529D" w:rsidRDefault="009E61AC" w:rsidP="00557BF2">
            <w:pPr>
              <w:pStyle w:val="TAH"/>
            </w:pPr>
            <w:r w:rsidRPr="00B6529D">
              <w:t>Conditional presence</w:t>
            </w:r>
          </w:p>
        </w:tc>
        <w:tc>
          <w:tcPr>
            <w:tcW w:w="7371" w:type="dxa"/>
          </w:tcPr>
          <w:p w14:paraId="73B6E4AD" w14:textId="77777777" w:rsidR="009E61AC" w:rsidRPr="00B6529D" w:rsidRDefault="009E61AC" w:rsidP="00557BF2">
            <w:pPr>
              <w:pStyle w:val="TAH"/>
            </w:pPr>
            <w:r w:rsidRPr="00B6529D">
              <w:t>Explanation</w:t>
            </w:r>
          </w:p>
        </w:tc>
      </w:tr>
      <w:tr w:rsidR="00B6529D" w:rsidRPr="00B6529D" w14:paraId="7C893664" w14:textId="77777777" w:rsidTr="00557BF2">
        <w:trPr>
          <w:cantSplit/>
        </w:trPr>
        <w:tc>
          <w:tcPr>
            <w:tcW w:w="2268" w:type="dxa"/>
          </w:tcPr>
          <w:p w14:paraId="3C819F24" w14:textId="77777777" w:rsidR="009E61AC" w:rsidRPr="00B6529D" w:rsidRDefault="009E61AC" w:rsidP="00557BF2">
            <w:pPr>
              <w:pStyle w:val="TAL"/>
              <w:rPr>
                <w:i/>
                <w:noProof/>
              </w:rPr>
            </w:pPr>
            <w:r w:rsidRPr="00B6529D">
              <w:rPr>
                <w:i/>
                <w:noProof/>
              </w:rPr>
              <w:t>UEB</w:t>
            </w:r>
          </w:p>
        </w:tc>
        <w:tc>
          <w:tcPr>
            <w:tcW w:w="7371" w:type="dxa"/>
          </w:tcPr>
          <w:p w14:paraId="53C30AFC" w14:textId="4C0ED954"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897986" w:rsidRPr="00B6529D">
              <w:rPr>
                <w:bCs/>
                <w:noProof/>
              </w:rPr>
              <w:t>NR DL-AoD</w:t>
            </w:r>
            <w:r w:rsidRPr="00B6529D">
              <w:t>; otherwise it is not present.</w:t>
            </w:r>
          </w:p>
        </w:tc>
      </w:tr>
      <w:tr w:rsidR="00B6529D" w:rsidRPr="00B6529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529D" w:rsidRDefault="0001462F" w:rsidP="00CD5FD9">
            <w:pPr>
              <w:pStyle w:val="TAL"/>
              <w:rPr>
                <w:i/>
                <w:noProof/>
              </w:rPr>
            </w:pPr>
            <w:r w:rsidRPr="00B6529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529D" w:rsidRDefault="0001462F" w:rsidP="00CD5FD9">
            <w:pPr>
              <w:pStyle w:val="TAL"/>
            </w:pPr>
            <w:r w:rsidRPr="00B6529D">
              <w:t>The field is optionally present, need ON, for UE-assisted NR DL-AoD; otherwise it is not present.</w:t>
            </w:r>
          </w:p>
        </w:tc>
      </w:tr>
      <w:tr w:rsidR="00B6529D" w:rsidRPr="00B6529D" w14:paraId="2D92DE37"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4EF1A0A0" w14:textId="69B1AA3F" w:rsidR="00891B52" w:rsidRPr="00B6529D" w:rsidRDefault="00891B52" w:rsidP="00891B52">
            <w:pPr>
              <w:pStyle w:val="TAL"/>
              <w:rPr>
                <w:i/>
                <w:noProof/>
              </w:rPr>
            </w:pPr>
            <w:r w:rsidRPr="00B6529D">
              <w:rPr>
                <w:i/>
              </w:rPr>
              <w:t>CtrTrans</w:t>
            </w:r>
          </w:p>
        </w:tc>
        <w:tc>
          <w:tcPr>
            <w:tcW w:w="7371" w:type="dxa"/>
            <w:tcBorders>
              <w:top w:val="single" w:sz="4" w:space="0" w:color="808080"/>
              <w:left w:val="single" w:sz="4" w:space="0" w:color="808080"/>
              <w:bottom w:val="single" w:sz="4" w:space="0" w:color="808080"/>
              <w:right w:val="single" w:sz="4" w:space="0" w:color="808080"/>
            </w:tcBorders>
          </w:tcPr>
          <w:p w14:paraId="26ABF2EB" w14:textId="5FDD2D05" w:rsidR="00891B52" w:rsidRPr="00B6529D" w:rsidRDefault="00891B52" w:rsidP="00891B52">
            <w:pPr>
              <w:pStyle w:val="TAL"/>
            </w:pPr>
            <w:r w:rsidRPr="00B6529D">
              <w:t>The field is mandatory present in the control transaction of a periodic assistance data delivery session as described in clauses 5.2.1a and 5.2.2a for UE-based NR DL-AoD; otherwise</w:t>
            </w:r>
            <w:r w:rsidRPr="00B6529D">
              <w:rPr>
                <w:rFonts w:hint="eastAsia"/>
              </w:rPr>
              <w:t>,</w:t>
            </w:r>
            <w:r w:rsidRPr="00B6529D">
              <w:t xml:space="preserve"> it is not present.</w:t>
            </w:r>
          </w:p>
        </w:tc>
      </w:tr>
    </w:tbl>
    <w:p w14:paraId="36F89A2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39F7F1" w14:textId="77777777" w:rsidTr="001D066E">
        <w:trPr>
          <w:cantSplit/>
        </w:trPr>
        <w:tc>
          <w:tcPr>
            <w:tcW w:w="9639" w:type="dxa"/>
          </w:tcPr>
          <w:p w14:paraId="7A3EC5DF" w14:textId="77777777" w:rsidR="007C67D4" w:rsidRPr="00B6529D" w:rsidRDefault="007C67D4" w:rsidP="00DE17D8">
            <w:pPr>
              <w:pStyle w:val="TAH"/>
              <w:keepNext w:val="0"/>
              <w:keepLines w:val="0"/>
              <w:widowControl w:val="0"/>
            </w:pPr>
            <w:r w:rsidRPr="00B6529D">
              <w:rPr>
                <w:i/>
                <w:iCs/>
              </w:rPr>
              <w:t xml:space="preserve">NR-DL-AoD-ProvideAssistanceData </w:t>
            </w:r>
            <w:r w:rsidRPr="00B6529D">
              <w:rPr>
                <w:iCs/>
                <w:noProof/>
              </w:rPr>
              <w:t>field descriptions</w:t>
            </w:r>
          </w:p>
        </w:tc>
      </w:tr>
      <w:tr w:rsidR="00B6529D" w:rsidRPr="00B6529D" w14:paraId="604E04F9" w14:textId="77777777" w:rsidTr="00DE17D8">
        <w:trPr>
          <w:cantSplit/>
        </w:trPr>
        <w:tc>
          <w:tcPr>
            <w:tcW w:w="9639" w:type="dxa"/>
          </w:tcPr>
          <w:p w14:paraId="2BE9C32D" w14:textId="77777777" w:rsidR="007C67D4" w:rsidRPr="00B6529D" w:rsidRDefault="007C67D4" w:rsidP="00DE17D8">
            <w:pPr>
              <w:pStyle w:val="TAL"/>
              <w:keepNext w:val="0"/>
              <w:keepLines w:val="0"/>
              <w:widowControl w:val="0"/>
              <w:rPr>
                <w:b/>
                <w:i/>
              </w:rPr>
            </w:pPr>
            <w:r w:rsidRPr="00B6529D">
              <w:rPr>
                <w:b/>
                <w:i/>
              </w:rPr>
              <w:t>nr-DL-PRS-AssistanceData</w:t>
            </w:r>
          </w:p>
          <w:p w14:paraId="41F15B08"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33E18E5" w14:textId="3375619E"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NR-DL-TDOA-ProvideAssistanceData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66B2D69C" w14:textId="77777777" w:rsidTr="00DE17D8">
        <w:trPr>
          <w:cantSplit/>
        </w:trPr>
        <w:tc>
          <w:tcPr>
            <w:tcW w:w="9639" w:type="dxa"/>
          </w:tcPr>
          <w:p w14:paraId="2C21A0FF" w14:textId="77777777" w:rsidR="007C67D4" w:rsidRPr="00B6529D" w:rsidRDefault="007C67D4" w:rsidP="00DE17D8">
            <w:pPr>
              <w:pStyle w:val="TAL"/>
              <w:rPr>
                <w:b/>
                <w:i/>
              </w:rPr>
            </w:pPr>
            <w:r w:rsidRPr="00B6529D">
              <w:rPr>
                <w:b/>
                <w:i/>
              </w:rPr>
              <w:t>nr-SelectedDL-PRS-IndexList</w:t>
            </w:r>
          </w:p>
          <w:p w14:paraId="212A16A1"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NR-DL-AoD-ProvideAssistanceData</w:t>
            </w:r>
            <w:r w:rsidRPr="00B6529D">
              <w:rPr>
                <w:snapToGrid w:val="0"/>
              </w:rPr>
              <w:t xml:space="preserve"> message.</w:t>
            </w:r>
          </w:p>
        </w:tc>
      </w:tr>
      <w:tr w:rsidR="00B6529D" w:rsidRPr="00B6529D" w14:paraId="7AC4BA11" w14:textId="77777777" w:rsidTr="00DE17D8">
        <w:trPr>
          <w:cantSplit/>
        </w:trPr>
        <w:tc>
          <w:tcPr>
            <w:tcW w:w="9639" w:type="dxa"/>
          </w:tcPr>
          <w:p w14:paraId="75DFFA62" w14:textId="6478D99D"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2C956808"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98DD2E3" w14:textId="77777777" w:rsidTr="00DE17D8">
        <w:trPr>
          <w:cantSplit/>
        </w:trPr>
        <w:tc>
          <w:tcPr>
            <w:tcW w:w="9639" w:type="dxa"/>
          </w:tcPr>
          <w:p w14:paraId="68232319" w14:textId="571F6BA1" w:rsidR="007C67D4" w:rsidRPr="00B6529D" w:rsidRDefault="007C67D4" w:rsidP="00DE17D8">
            <w:pPr>
              <w:pStyle w:val="TAL"/>
              <w:keepNext w:val="0"/>
              <w:keepLines w:val="0"/>
              <w:widowControl w:val="0"/>
              <w:rPr>
                <w:b/>
                <w:i/>
                <w:snapToGrid w:val="0"/>
              </w:rPr>
            </w:pPr>
            <w:r w:rsidRPr="00B6529D">
              <w:rPr>
                <w:b/>
                <w:i/>
                <w:snapToGrid w:val="0"/>
              </w:rPr>
              <w:t>nr-DL-AoD-Error</w:t>
            </w:r>
          </w:p>
          <w:p w14:paraId="270658EA"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DL-AoD error reasons.</w:t>
            </w:r>
          </w:p>
        </w:tc>
      </w:tr>
      <w:tr w:rsidR="00B6529D" w:rsidRPr="00B6529D" w14:paraId="472773A2" w14:textId="77777777" w:rsidTr="00DE17D8">
        <w:trPr>
          <w:cantSplit/>
        </w:trPr>
        <w:tc>
          <w:tcPr>
            <w:tcW w:w="9639" w:type="dxa"/>
          </w:tcPr>
          <w:p w14:paraId="21985A1D" w14:textId="77777777" w:rsidR="0001462F" w:rsidRPr="00B6529D" w:rsidRDefault="0001462F" w:rsidP="0001462F">
            <w:pPr>
              <w:pStyle w:val="TAL"/>
              <w:keepNext w:val="0"/>
              <w:keepLines w:val="0"/>
              <w:widowControl w:val="0"/>
              <w:rPr>
                <w:b/>
                <w:bCs/>
                <w:i/>
                <w:iCs/>
              </w:rPr>
            </w:pPr>
            <w:r w:rsidRPr="00B6529D">
              <w:rPr>
                <w:b/>
                <w:bCs/>
                <w:i/>
                <w:iCs/>
              </w:rPr>
              <w:t>nr-DL-PRS-BeamInfo</w:t>
            </w:r>
          </w:p>
          <w:p w14:paraId="5F9A8D31" w14:textId="6CC5CEB8" w:rsidR="0001462F" w:rsidRPr="00B6529D" w:rsidRDefault="0001462F" w:rsidP="0001462F">
            <w:pPr>
              <w:pStyle w:val="TAL"/>
              <w:keepNext w:val="0"/>
              <w:keepLines w:val="0"/>
              <w:widowControl w:val="0"/>
              <w:rPr>
                <w:b/>
                <w:i/>
                <w:snapToGrid w:val="0"/>
              </w:rPr>
            </w:pPr>
            <w:r w:rsidRPr="00B6529D">
              <w:t xml:space="preserve">This field provides spatial direction information of the DL-PRS Resources included in </w:t>
            </w:r>
            <w:r w:rsidRPr="00B6529D">
              <w:rPr>
                <w:bCs/>
                <w:i/>
              </w:rPr>
              <w:t xml:space="preserve">nr-DL-PRS-AssistanceData </w:t>
            </w:r>
            <w:r w:rsidRPr="00B6529D">
              <w:rPr>
                <w:bCs/>
                <w:iCs/>
              </w:rPr>
              <w:t>or</w:t>
            </w:r>
            <w:r w:rsidRPr="00B6529D">
              <w:t xml:space="preserve"> indicated by </w:t>
            </w:r>
            <w:r w:rsidRPr="00B6529D">
              <w:rPr>
                <w:i/>
                <w:iCs/>
              </w:rPr>
              <w:t>nr-SelectedDL-PRS-IndexList.</w:t>
            </w:r>
          </w:p>
        </w:tc>
      </w:tr>
      <w:tr w:rsidR="00B6529D" w:rsidRPr="00B6529D" w14:paraId="74D8B809" w14:textId="77777777" w:rsidTr="00DE17D8">
        <w:trPr>
          <w:cantSplit/>
        </w:trPr>
        <w:tc>
          <w:tcPr>
            <w:tcW w:w="9639" w:type="dxa"/>
          </w:tcPr>
          <w:p w14:paraId="669FB51F" w14:textId="77777777" w:rsidR="00D953A3" w:rsidRPr="00B6529D" w:rsidRDefault="0001462F" w:rsidP="0001462F">
            <w:pPr>
              <w:pStyle w:val="TAL"/>
              <w:keepNext w:val="0"/>
              <w:keepLines w:val="0"/>
              <w:widowControl w:val="0"/>
              <w:rPr>
                <w:b/>
                <w:bCs/>
                <w:i/>
                <w:iCs/>
                <w:snapToGrid w:val="0"/>
              </w:rPr>
            </w:pPr>
            <w:r w:rsidRPr="00B6529D">
              <w:rPr>
                <w:b/>
                <w:bCs/>
                <w:i/>
                <w:iCs/>
                <w:snapToGrid w:val="0"/>
              </w:rPr>
              <w:t>nr-On-Demand-DL-PRS-Configurations</w:t>
            </w:r>
          </w:p>
          <w:p w14:paraId="1CF231ED" w14:textId="17F4469F" w:rsidR="0001462F" w:rsidRPr="00B6529D" w:rsidRDefault="0001462F" w:rsidP="0001462F">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127206D3" w14:textId="6845554F" w:rsidR="0001462F" w:rsidRPr="00B6529D" w:rsidRDefault="0001462F" w:rsidP="0001462F">
            <w:pPr>
              <w:pStyle w:val="TAN"/>
              <w:rPr>
                <w:snapToGrid w:val="0"/>
              </w:rPr>
            </w:pPr>
            <w:r w:rsidRPr="00B6529D">
              <w:rPr>
                <w:snapToGrid w:val="0"/>
              </w:rPr>
              <w:t>NOTE 1:</w:t>
            </w:r>
            <w:r w:rsidRPr="00B6529D">
              <w:tab/>
            </w:r>
            <w:r w:rsidR="003A735D" w:rsidRPr="00B6529D">
              <w:t>Void</w:t>
            </w:r>
            <w:r w:rsidRPr="00B6529D">
              <w:rPr>
                <w:snapToGrid w:val="0"/>
              </w:rPr>
              <w:t>.</w:t>
            </w:r>
          </w:p>
          <w:p w14:paraId="392C557F" w14:textId="392EBC5F" w:rsidR="0001462F" w:rsidRPr="00B6529D" w:rsidRDefault="0001462F" w:rsidP="00B611E1">
            <w:pPr>
              <w:pStyle w:val="TAN"/>
              <w:rPr>
                <w:b/>
                <w:snapToGrid w:val="0"/>
              </w:rPr>
            </w:pPr>
            <w:r w:rsidRPr="00B6529D">
              <w:rPr>
                <w:snapToGrid w:val="0"/>
              </w:rPr>
              <w:t>NOTE 2:</w:t>
            </w:r>
            <w:r w:rsidRPr="00B6529D">
              <w:tab/>
              <w:t xml:space="preserve">If this field is absent but the </w:t>
            </w:r>
            <w:r w:rsidRPr="00B6529D">
              <w:rPr>
                <w:i/>
                <w:iCs/>
              </w:rPr>
              <w:t xml:space="preserve">nr-On-Demand-DL-PRS-Configurations-Selected-IndexList </w:t>
            </w:r>
            <w:r w:rsidRPr="00B6529D">
              <w:t xml:space="preserve">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NR-DL-TDOA-ProvideAssistanceData</w:t>
            </w:r>
            <w:r w:rsidR="002D1CEE" w:rsidRPr="00B6529D">
              <w:t xml:space="preserve">, or </w:t>
            </w:r>
            <w:r w:rsidR="002D1CEE" w:rsidRPr="00B6529D">
              <w:rPr>
                <w:i/>
                <w:iCs/>
              </w:rPr>
              <w:t>NR-DL-AIML-ProvideAssistanceData</w:t>
            </w:r>
            <w:r w:rsidRPr="00B6529D">
              <w:t>.</w:t>
            </w:r>
          </w:p>
        </w:tc>
      </w:tr>
      <w:tr w:rsidR="00B6529D" w:rsidRPr="00B6529D" w14:paraId="1C150F7B" w14:textId="77777777" w:rsidTr="00DE17D8">
        <w:trPr>
          <w:cantSplit/>
        </w:trPr>
        <w:tc>
          <w:tcPr>
            <w:tcW w:w="9639" w:type="dxa"/>
          </w:tcPr>
          <w:p w14:paraId="33A81403" w14:textId="77777777" w:rsidR="0001462F" w:rsidRPr="00B6529D" w:rsidRDefault="0001462F" w:rsidP="0001462F">
            <w:pPr>
              <w:pStyle w:val="TAL"/>
              <w:keepNext w:val="0"/>
              <w:keepLines w:val="0"/>
              <w:widowControl w:val="0"/>
              <w:rPr>
                <w:b/>
                <w:bCs/>
                <w:i/>
                <w:iCs/>
                <w:snapToGrid w:val="0"/>
              </w:rPr>
            </w:pPr>
            <w:r w:rsidRPr="00B6529D">
              <w:rPr>
                <w:b/>
                <w:bCs/>
                <w:i/>
                <w:iCs/>
                <w:snapToGrid w:val="0"/>
              </w:rPr>
              <w:t>nr-On-Demand-DL-PRS-Configurations-Selected-IndexList</w:t>
            </w:r>
          </w:p>
          <w:p w14:paraId="76EDCE6C" w14:textId="5214908E" w:rsidR="0001462F" w:rsidRPr="00B6529D" w:rsidRDefault="0001462F" w:rsidP="0001462F">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NR-DL-AoD-ProvideAssistanceData message</w:t>
            </w:r>
            <w:r w:rsidRPr="00B6529D">
              <w:rPr>
                <w:snapToGrid w:val="0"/>
              </w:rPr>
              <w:t>.</w:t>
            </w:r>
          </w:p>
        </w:tc>
      </w:tr>
      <w:tr w:rsidR="00B6529D" w:rsidRPr="00B6529D" w14:paraId="6A73CED9" w14:textId="77777777" w:rsidTr="00DE17D8">
        <w:trPr>
          <w:cantSplit/>
        </w:trPr>
        <w:tc>
          <w:tcPr>
            <w:tcW w:w="9639" w:type="dxa"/>
          </w:tcPr>
          <w:p w14:paraId="79FA6CC7" w14:textId="58C5F3AA" w:rsidR="0001462F" w:rsidRPr="00B6529D" w:rsidRDefault="003A735D" w:rsidP="0001462F">
            <w:pPr>
              <w:pStyle w:val="TAL"/>
              <w:keepNext w:val="0"/>
              <w:keepLines w:val="0"/>
              <w:widowControl w:val="0"/>
              <w:rPr>
                <w:b/>
                <w:bCs/>
                <w:i/>
                <w:iCs/>
                <w:snapToGrid w:val="0"/>
              </w:rPr>
            </w:pPr>
            <w:r w:rsidRPr="00B6529D">
              <w:rPr>
                <w:b/>
                <w:bCs/>
                <w:i/>
                <w:iCs/>
                <w:snapToGrid w:val="0"/>
              </w:rPr>
              <w:t>assistanceDataValidityArea</w:t>
            </w:r>
          </w:p>
          <w:p w14:paraId="192CE5AD" w14:textId="3D21A9E2" w:rsidR="0001462F" w:rsidRPr="00B6529D" w:rsidRDefault="0001462F" w:rsidP="0001462F">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NR-DL-AoD-ProvideAssistanceData </w:t>
            </w:r>
            <w:r w:rsidRPr="00B6529D">
              <w:rPr>
                <w:snapToGrid w:val="0"/>
              </w:rPr>
              <w:t>is valid.</w:t>
            </w:r>
          </w:p>
        </w:tc>
      </w:tr>
      <w:tr w:rsidR="00B6529D" w:rsidRPr="00B6529D" w14:paraId="198ED8F1" w14:textId="77777777" w:rsidTr="00DE17D8">
        <w:trPr>
          <w:cantSplit/>
        </w:trPr>
        <w:tc>
          <w:tcPr>
            <w:tcW w:w="9639" w:type="dxa"/>
          </w:tcPr>
          <w:p w14:paraId="6F3D0105"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w:t>
            </w:r>
          </w:p>
          <w:p w14:paraId="038ED505" w14:textId="125D08DE" w:rsidR="00891B52" w:rsidRPr="00B6529D" w:rsidRDefault="00891B52" w:rsidP="00891B52">
            <w:pPr>
              <w:pStyle w:val="TAL"/>
              <w:keepNext w:val="0"/>
              <w:keepLines w:val="0"/>
              <w:widowControl w:val="0"/>
              <w:rPr>
                <w:b/>
                <w:bCs/>
                <w:i/>
                <w:iCs/>
                <w:snapToGrid w:val="0"/>
              </w:rPr>
            </w:pPr>
            <w:r w:rsidRPr="00B6529D">
              <w:t>This field specifies the control parameters for a periodic assistance data delivery session for UE-based positioning (e.g., interval and duration).</w:t>
            </w:r>
          </w:p>
        </w:tc>
      </w:tr>
    </w:tbl>
    <w:p w14:paraId="10E02C0E" w14:textId="77777777" w:rsidR="009E61AC" w:rsidRPr="00B6529D" w:rsidRDefault="009E61AC" w:rsidP="009E61AC"/>
    <w:p w14:paraId="0306C38C" w14:textId="77777777" w:rsidR="009E61AC" w:rsidRPr="00B6529D" w:rsidRDefault="005314F9" w:rsidP="009E61AC">
      <w:pPr>
        <w:pStyle w:val="Heading4"/>
      </w:pPr>
      <w:bookmarkStart w:id="4461" w:name="_Toc37681211"/>
      <w:bookmarkStart w:id="4462" w:name="_Toc46486784"/>
      <w:bookmarkStart w:id="4463" w:name="_Toc52547129"/>
      <w:bookmarkStart w:id="4464" w:name="_Toc52547659"/>
      <w:bookmarkStart w:id="4465" w:name="_Toc52548189"/>
      <w:bookmarkStart w:id="4466" w:name="_Toc52548719"/>
      <w:bookmarkStart w:id="4467" w:name="_Toc210380019"/>
      <w:r w:rsidRPr="00B6529D">
        <w:t>6.</w:t>
      </w:r>
      <w:r w:rsidR="00C55484" w:rsidRPr="00B6529D">
        <w:t>5</w:t>
      </w:r>
      <w:r w:rsidR="009E61AC" w:rsidRPr="00B6529D">
        <w:t>.1</w:t>
      </w:r>
      <w:r w:rsidR="00C55484" w:rsidRPr="00B6529D">
        <w:t>1</w:t>
      </w:r>
      <w:r w:rsidR="009E61AC" w:rsidRPr="00B6529D">
        <w:t>.2</w:t>
      </w:r>
      <w:r w:rsidR="009E61AC" w:rsidRPr="00B6529D">
        <w:tab/>
        <w:t>NR</w:t>
      </w:r>
      <w:r w:rsidR="00897986" w:rsidRPr="00B6529D">
        <w:t xml:space="preserve"> </w:t>
      </w:r>
      <w:r w:rsidR="009E61AC" w:rsidRPr="00B6529D">
        <w:t>DL-AoD Assistance Data Request</w:t>
      </w:r>
      <w:bookmarkEnd w:id="4461"/>
      <w:bookmarkEnd w:id="4462"/>
      <w:bookmarkEnd w:id="4463"/>
      <w:bookmarkEnd w:id="4464"/>
      <w:bookmarkEnd w:id="4465"/>
      <w:bookmarkEnd w:id="4466"/>
      <w:bookmarkEnd w:id="4467"/>
    </w:p>
    <w:p w14:paraId="358876A6" w14:textId="77777777" w:rsidR="009E61AC" w:rsidRPr="00B6529D" w:rsidRDefault="009E61AC" w:rsidP="009E61AC">
      <w:pPr>
        <w:pStyle w:val="Heading4"/>
      </w:pPr>
      <w:bookmarkStart w:id="4468" w:name="_Toc37681212"/>
      <w:bookmarkStart w:id="4469" w:name="_Toc46486785"/>
      <w:bookmarkStart w:id="4470" w:name="_Toc52547130"/>
      <w:bookmarkStart w:id="4471" w:name="_Toc52547660"/>
      <w:bookmarkStart w:id="4472" w:name="_Toc52548190"/>
      <w:bookmarkStart w:id="4473" w:name="_Toc52548720"/>
      <w:bookmarkStart w:id="4474" w:name="_Toc210380020"/>
      <w:bookmarkStart w:id="4475" w:name="MCCQCTEMPBM_00000483"/>
      <w:r w:rsidRPr="00B6529D">
        <w:t>–</w:t>
      </w:r>
      <w:r w:rsidRPr="00B6529D">
        <w:tab/>
      </w:r>
      <w:r w:rsidRPr="00B6529D">
        <w:rPr>
          <w:i/>
        </w:rPr>
        <w:t>NR-DL-AoD-Request</w:t>
      </w:r>
      <w:r w:rsidRPr="00B6529D">
        <w:rPr>
          <w:i/>
          <w:noProof/>
        </w:rPr>
        <w:t>AssistanceData</w:t>
      </w:r>
      <w:bookmarkEnd w:id="4468"/>
      <w:bookmarkEnd w:id="4469"/>
      <w:bookmarkEnd w:id="4470"/>
      <w:bookmarkEnd w:id="4471"/>
      <w:bookmarkEnd w:id="4472"/>
      <w:bookmarkEnd w:id="4473"/>
      <w:bookmarkEnd w:id="4474"/>
    </w:p>
    <w:bookmarkEnd w:id="4475"/>
    <w:p w14:paraId="4F3C9F43" w14:textId="77777777" w:rsidR="009E61AC" w:rsidRPr="00B6529D" w:rsidRDefault="009E61AC" w:rsidP="009E61AC">
      <w:pPr>
        <w:keepLines/>
      </w:pPr>
      <w:r w:rsidRPr="00B6529D">
        <w:t xml:space="preserve">The IE </w:t>
      </w:r>
      <w:r w:rsidRPr="00B6529D">
        <w:rPr>
          <w:i/>
        </w:rPr>
        <w:t>NR-DL-AoD-Request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63B6BFD4" w14:textId="77777777" w:rsidR="009E61AC" w:rsidRPr="00B6529D" w:rsidRDefault="009E61AC" w:rsidP="009E61AC">
      <w:pPr>
        <w:pStyle w:val="PL"/>
        <w:shd w:val="clear" w:color="auto" w:fill="E6E6E6"/>
      </w:pPr>
      <w:r w:rsidRPr="00B6529D">
        <w:t>-- ASN1START</w:t>
      </w:r>
    </w:p>
    <w:p w14:paraId="74EA16D5" w14:textId="77777777" w:rsidR="009E61AC" w:rsidRPr="00B6529D" w:rsidRDefault="009E61AC" w:rsidP="009E61AC">
      <w:pPr>
        <w:pStyle w:val="PL"/>
        <w:shd w:val="clear" w:color="auto" w:fill="E6E6E6"/>
        <w:rPr>
          <w:snapToGrid w:val="0"/>
        </w:rPr>
      </w:pPr>
    </w:p>
    <w:p w14:paraId="537ADC05" w14:textId="77777777" w:rsidR="009E61AC" w:rsidRPr="00B6529D" w:rsidRDefault="009E61AC" w:rsidP="005903F8">
      <w:pPr>
        <w:pStyle w:val="PL"/>
        <w:shd w:val="clear" w:color="auto" w:fill="E6E6E6"/>
        <w:rPr>
          <w:snapToGrid w:val="0"/>
        </w:rPr>
      </w:pPr>
      <w:r w:rsidRPr="00B6529D">
        <w:rPr>
          <w:snapToGrid w:val="0"/>
        </w:rPr>
        <w:t>NR-DL-AoD-RequestAssistanceData-r16 ::= SEQUENCE {</w:t>
      </w:r>
    </w:p>
    <w:p w14:paraId="2B57825C"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730D564" w14:textId="1561F453"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ab/>
      </w:r>
      <w:r w:rsidRPr="00B6529D">
        <w:rPr>
          <w:snapToGrid w:val="0"/>
        </w:rPr>
        <w:t>dl-prs</w:t>
      </w:r>
      <w:r w:rsidR="00897986" w:rsidRPr="00B6529D">
        <w:rPr>
          <w:snapToGrid w:val="0"/>
        </w:rPr>
        <w:tab/>
      </w:r>
      <w:r w:rsidRPr="00B6529D">
        <w:rPr>
          <w:snapToGrid w:val="0"/>
        </w:rPr>
        <w:t>(0),</w:t>
      </w:r>
    </w:p>
    <w:p w14:paraId="0777529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posCalc (1) } (SIZE (1..8)),</w:t>
      </w:r>
    </w:p>
    <w:p w14:paraId="6BFB832D" w14:textId="4942ED21"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E43E40" w14:textId="77777777" w:rsidR="0001462F" w:rsidRPr="00B6529D" w:rsidRDefault="0001462F" w:rsidP="0001462F">
      <w:pPr>
        <w:pStyle w:val="PL"/>
        <w:shd w:val="clear" w:color="auto" w:fill="E6E6E6"/>
        <w:rPr>
          <w:snapToGrid w:val="0"/>
        </w:rPr>
      </w:pPr>
      <w:r w:rsidRPr="00B6529D">
        <w:rPr>
          <w:snapToGrid w:val="0"/>
        </w:rPr>
        <w:tab/>
        <w:t>[[</w:t>
      </w:r>
    </w:p>
    <w:p w14:paraId="1134DC1E" w14:textId="5D3E0D16" w:rsidR="0001462F" w:rsidRPr="00B6529D" w:rsidRDefault="0001462F" w:rsidP="0001462F">
      <w:pPr>
        <w:pStyle w:val="PL"/>
        <w:shd w:val="clear" w:color="auto" w:fill="E6E6E6"/>
        <w:rPr>
          <w:snapToGrid w:val="0"/>
        </w:rPr>
      </w:pPr>
      <w:r w:rsidRPr="00B6529D">
        <w:rPr>
          <w:snapToGrid w:val="0"/>
        </w:rPr>
        <w:tab/>
        <w:t>nr-PosCalcAssistanceRequest-r17</w:t>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trpLoc</w:t>
      </w:r>
      <w:r w:rsidRPr="00B6529D">
        <w:rPr>
          <w:snapToGrid w:val="0"/>
        </w:rPr>
        <w:tab/>
      </w:r>
      <w:r w:rsidRPr="00B6529D">
        <w:rPr>
          <w:snapToGrid w:val="0"/>
        </w:rPr>
        <w:tab/>
        <w:t>(0),</w:t>
      </w:r>
    </w:p>
    <w:p w14:paraId="33ED2D9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2CFAA04C"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25E43E0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w:t>
      </w:r>
      <w:r w:rsidRPr="00B6529D">
        <w:rPr>
          <w:snapToGrid w:val="0"/>
        </w:rPr>
        <w:tab/>
        <w:t>(3),</w:t>
      </w:r>
    </w:p>
    <w:p w14:paraId="6C3CFB52" w14:textId="520CAC5A"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(4)</w:t>
      </w:r>
      <w:r w:rsidR="001E5F23" w:rsidRPr="00B6529D">
        <w:rPr>
          <w:snapToGrid w:val="0"/>
        </w:rPr>
        <w:t>,</w:t>
      </w:r>
    </w:p>
    <w:p w14:paraId="29AD82FB" w14:textId="1F2CD8BD"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715BD" w:rsidRPr="00B6529D">
        <w:rPr>
          <w:snapToGrid w:val="0"/>
        </w:rPr>
        <w:t>nr-I</w:t>
      </w:r>
      <w:r w:rsidRPr="00B6529D">
        <w:rPr>
          <w:snapToGrid w:val="0"/>
        </w:rPr>
        <w:t>ntegrity</w:t>
      </w:r>
      <w:r w:rsidR="004715BD" w:rsidRPr="00B6529D">
        <w:rPr>
          <w:snapToGrid w:val="0"/>
        </w:rPr>
        <w:t>Bounds</w:t>
      </w:r>
      <w:r w:rsidRPr="00B6529D">
        <w:rPr>
          <w:snapToGrid w:val="0"/>
        </w:rPr>
        <w:t>-r18 (5)</w:t>
      </w:r>
    </w:p>
    <w:p w14:paraId="0086A1E4" w14:textId="3635E12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47FD5EFA" w14:textId="6DBFB09F" w:rsidR="0001462F" w:rsidRPr="00B6529D" w:rsidRDefault="0001462F" w:rsidP="0001462F">
      <w:pPr>
        <w:pStyle w:val="PL"/>
        <w:shd w:val="clear" w:color="auto" w:fill="E6E6E6"/>
        <w:rPr>
          <w:snapToGrid w:val="0"/>
        </w:rPr>
      </w:pPr>
      <w:r w:rsidRPr="00B6529D">
        <w:rPr>
          <w:snapToGrid w:val="0"/>
        </w:rPr>
        <w:tab/>
        <w:t>nr-DL-PRS-ExpectedAoD-or-AoA-Req</w:t>
      </w:r>
      <w:r w:rsidR="003A735D" w:rsidRPr="00B6529D">
        <w:rPr>
          <w:snapToGrid w:val="0"/>
        </w:rPr>
        <w:t>uest</w:t>
      </w:r>
      <w:r w:rsidRPr="00B6529D">
        <w:rPr>
          <w:snapToGrid w:val="0"/>
        </w:rPr>
        <w:t>-r17</w:t>
      </w:r>
      <w:r w:rsidRPr="00B6529D">
        <w:rPr>
          <w:snapToGrid w:val="0"/>
        </w:rPr>
        <w:tab/>
        <w:t>ENUMERATED { eAoD, eAoA }</w:t>
      </w:r>
      <w:r w:rsidRPr="00B6529D">
        <w:rPr>
          <w:snapToGrid w:val="0"/>
        </w:rPr>
        <w:tab/>
      </w:r>
      <w:r w:rsidRPr="00B6529D">
        <w:rPr>
          <w:snapToGrid w:val="0"/>
        </w:rPr>
        <w:tab/>
        <w:t>OPTIONAL,</w:t>
      </w:r>
    </w:p>
    <w:p w14:paraId="5E316AAC" w14:textId="6B8FD7EE" w:rsidR="0001462F" w:rsidRPr="00B6529D" w:rsidRDefault="0001462F" w:rsidP="0001462F">
      <w:pPr>
        <w:pStyle w:val="PL"/>
        <w:shd w:val="clear" w:color="auto" w:fill="E6E6E6"/>
      </w:pPr>
      <w:r w:rsidRPr="00B6529D">
        <w:tab/>
        <w:t>nr-DL-PRS-BeamInfoReq</w:t>
      </w:r>
      <w:r w:rsidR="003A735D" w:rsidRPr="00B6529D">
        <w:rPr>
          <w:snapToGrid w:val="0"/>
        </w:rPr>
        <w:t>uest</w:t>
      </w:r>
      <w:r w:rsidRPr="00B6529D">
        <w:t>-r17</w:t>
      </w:r>
      <w:r w:rsidRPr="00B6529D">
        <w:tab/>
      </w:r>
      <w:r w:rsidRPr="00B6529D">
        <w:tab/>
      </w:r>
      <w:r w:rsidRPr="00B6529D">
        <w:tab/>
      </w:r>
      <w:r w:rsidRPr="00B6529D">
        <w:tab/>
        <w:t>ENUMERATED { requested }</w:t>
      </w:r>
      <w:r w:rsidRPr="00B6529D">
        <w:tab/>
      </w:r>
      <w:r w:rsidRPr="00B6529D">
        <w:tab/>
        <w:t>OPTIONAL,</w:t>
      </w:r>
    </w:p>
    <w:p w14:paraId="667A2CFF" w14:textId="085BA97E" w:rsidR="003A735D" w:rsidRPr="00B6529D" w:rsidRDefault="0001462F" w:rsidP="003A735D">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t>OPTIONAL</w:t>
      </w:r>
      <w:r w:rsidR="003A735D" w:rsidRPr="00B6529D">
        <w:rPr>
          <w:snapToGrid w:val="0"/>
        </w:rPr>
        <w:t>,</w:t>
      </w:r>
    </w:p>
    <w:p w14:paraId="28D62339" w14:textId="0931CDEF" w:rsidR="0001462F" w:rsidRPr="00B6529D" w:rsidRDefault="003A735D" w:rsidP="003A735D">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t>OPTIONAL</w:t>
      </w:r>
      <w:r w:rsidR="004715BD" w:rsidRPr="00B6529D">
        <w:rPr>
          <w:snapToGrid w:val="0"/>
        </w:rPr>
        <w:t>,</w:t>
      </w:r>
    </w:p>
    <w:p w14:paraId="0D502A5F" w14:textId="1CAC0044" w:rsidR="004715BD" w:rsidRPr="00B6529D" w:rsidRDefault="004715BD" w:rsidP="004715BD">
      <w:pPr>
        <w:pStyle w:val="PL"/>
        <w:shd w:val="clear" w:color="auto" w:fill="E6E6E6"/>
        <w:rPr>
          <w:snapToGrid w:val="0"/>
        </w:rPr>
      </w:pPr>
      <w:r w:rsidRPr="00B6529D">
        <w:rPr>
          <w:snapToGrid w:val="0"/>
        </w:rPr>
        <w:tab/>
        <w:t>nr-IntegrityAssistanceRequest-r18</w:t>
      </w:r>
      <w:r w:rsidRPr="00B6529D">
        <w:rPr>
          <w:snapToGrid w:val="0"/>
        </w:rPr>
        <w:tab/>
      </w:r>
      <w:r w:rsidR="009A10A0" w:rsidRPr="00B6529D">
        <w:rPr>
          <w:snapToGrid w:val="0"/>
        </w:rPr>
        <w:tab/>
      </w:r>
      <w:r w:rsidR="009A10A0" w:rsidRPr="00B6529D">
        <w:rPr>
          <w:snapToGrid w:val="0"/>
        </w:rPr>
        <w:tab/>
      </w:r>
      <w:r w:rsidRPr="00B6529D">
        <w:rPr>
          <w:snapToGrid w:val="0"/>
        </w:rPr>
        <w:t>BIT STRING {</w:t>
      </w:r>
    </w:p>
    <w:p w14:paraId="577644B8" w14:textId="16838928" w:rsidR="004715BD" w:rsidRPr="00B6529D" w:rsidRDefault="004715BD" w:rsidP="004715BD">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6F37283F" w14:textId="4F317A61"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20FFE2F" w14:textId="3830B394"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2A97304F" w14:textId="3F66148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05251B5F" w14:textId="4A2E37C3"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7B97C8BA" w14:textId="6A1E20EF"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08FC70C6" w14:textId="20E25CA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rPr>
          <w:snapToGrid w:val="0"/>
        </w:rPr>
        <w:tab/>
        <w:t>(6)</w:t>
      </w:r>
    </w:p>
    <w:p w14:paraId="30F3E1DE" w14:textId="00A3480D"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t>OPTIONAL</w:t>
      </w:r>
    </w:p>
    <w:p w14:paraId="3C75E791" w14:textId="670E8F37"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12416E10" w14:textId="77777777" w:rsidR="00891B52" w:rsidRPr="00B6529D" w:rsidRDefault="00891B52" w:rsidP="00891B52">
      <w:pPr>
        <w:pStyle w:val="PL"/>
        <w:shd w:val="clear" w:color="auto" w:fill="E6E6E6"/>
        <w:rPr>
          <w:snapToGrid w:val="0"/>
        </w:rPr>
      </w:pPr>
      <w:r w:rsidRPr="00B6529D">
        <w:rPr>
          <w:snapToGrid w:val="0"/>
        </w:rPr>
        <w:tab/>
        <w:t>[[</w:t>
      </w:r>
    </w:p>
    <w:p w14:paraId="73280638" w14:textId="77777777" w:rsidR="00891B52" w:rsidRPr="00B6529D" w:rsidRDefault="00891B52" w:rsidP="00891B52">
      <w:pPr>
        <w:pStyle w:val="PL"/>
        <w:shd w:val="clear" w:color="auto" w:fill="E6E6E6"/>
        <w:rPr>
          <w:snapToGrid w:val="0"/>
        </w:rPr>
      </w:pPr>
      <w:r w:rsidRPr="00B6529D">
        <w:rPr>
          <w:snapToGrid w:val="0"/>
        </w:rPr>
        <w:tab/>
        <w:t>nr-PeriodicAssistDataReq-r19</w:t>
      </w:r>
      <w:r w:rsidRPr="00B6529D">
        <w:rPr>
          <w:snapToGrid w:val="0"/>
        </w:rPr>
        <w:tab/>
      </w:r>
      <w:r w:rsidRPr="00B6529D">
        <w:rPr>
          <w:snapToGrid w:val="0"/>
        </w:rPr>
        <w:tab/>
      </w:r>
      <w:r w:rsidRPr="00B6529D">
        <w:rPr>
          <w:snapToGrid w:val="0"/>
        </w:rPr>
        <w:tab/>
      </w:r>
      <w:r w:rsidRPr="00B6529D">
        <w:rPr>
          <w:snapToGrid w:val="0"/>
        </w:rPr>
        <w:tab/>
        <w:t>NR-PeriodicAssistDataReq-r18</w:t>
      </w:r>
    </w:p>
    <w:p w14:paraId="61838B34"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PerADReq</w:t>
      </w:r>
    </w:p>
    <w:p w14:paraId="07A84EF7" w14:textId="0E802349" w:rsidR="009E61AC" w:rsidRPr="00B6529D" w:rsidRDefault="00891B52" w:rsidP="00891B52">
      <w:pPr>
        <w:pStyle w:val="PL"/>
        <w:shd w:val="clear" w:color="auto" w:fill="E6E6E6"/>
        <w:rPr>
          <w:snapToGrid w:val="0"/>
        </w:rPr>
      </w:pPr>
      <w:r w:rsidRPr="00B6529D">
        <w:rPr>
          <w:snapToGrid w:val="0"/>
        </w:rPr>
        <w:tab/>
        <w:t>]]</w:t>
      </w:r>
    </w:p>
    <w:p w14:paraId="5EEA009E" w14:textId="77777777" w:rsidR="009E61AC" w:rsidRPr="00B6529D" w:rsidRDefault="009E61AC" w:rsidP="009E61AC">
      <w:pPr>
        <w:pStyle w:val="PL"/>
        <w:shd w:val="clear" w:color="auto" w:fill="E6E6E6"/>
        <w:rPr>
          <w:snapToGrid w:val="0"/>
        </w:rPr>
      </w:pPr>
      <w:r w:rsidRPr="00B6529D">
        <w:rPr>
          <w:snapToGrid w:val="0"/>
        </w:rPr>
        <w:t>}</w:t>
      </w:r>
    </w:p>
    <w:p w14:paraId="522691A7" w14:textId="77777777" w:rsidR="009E61AC" w:rsidRPr="00B6529D" w:rsidRDefault="009E61AC" w:rsidP="009E61AC">
      <w:pPr>
        <w:pStyle w:val="PL"/>
        <w:shd w:val="clear" w:color="auto" w:fill="E6E6E6"/>
      </w:pPr>
    </w:p>
    <w:p w14:paraId="2CAE8EDB" w14:textId="77777777" w:rsidR="009E61AC" w:rsidRPr="00B6529D" w:rsidRDefault="009E61AC" w:rsidP="009E61AC">
      <w:pPr>
        <w:pStyle w:val="PL"/>
        <w:shd w:val="clear" w:color="auto" w:fill="E6E6E6"/>
      </w:pPr>
      <w:r w:rsidRPr="00B6529D">
        <w:t>-- ASN1STOP</w:t>
      </w:r>
    </w:p>
    <w:p w14:paraId="62D942FC"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75A8CF9E"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3EBB8F4" w14:textId="77777777" w:rsidR="00891B52" w:rsidRPr="00B6529D" w:rsidRDefault="00891B52" w:rsidP="003C4E44">
            <w:pPr>
              <w:pStyle w:val="TAH"/>
            </w:pPr>
            <w:r w:rsidRPr="00B6529D">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452348B3" w14:textId="77777777" w:rsidR="00891B52" w:rsidRPr="00B6529D" w:rsidRDefault="00891B52" w:rsidP="003C4E44">
            <w:pPr>
              <w:pStyle w:val="TAH"/>
            </w:pPr>
            <w:r w:rsidRPr="00B6529D">
              <w:t>Explanation</w:t>
            </w:r>
          </w:p>
        </w:tc>
      </w:tr>
      <w:tr w:rsidR="00B6529D" w:rsidRPr="00B6529D" w14:paraId="7CE2E5BD"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6831E35F" w14:textId="77777777" w:rsidR="00891B52" w:rsidRPr="00B6529D" w:rsidRDefault="00891B52" w:rsidP="003C4E44">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CECA0D5" w14:textId="77777777" w:rsidR="00891B52" w:rsidRPr="00B6529D" w:rsidRDefault="00891B52" w:rsidP="003C4E44">
            <w:pPr>
              <w:pStyle w:val="TAL"/>
            </w:pPr>
            <w:r w:rsidRPr="00B6529D">
              <w:t xml:space="preserve">This field is mandatory present if the target device requests periodic NR assistance data delivery. </w:t>
            </w:r>
          </w:p>
        </w:tc>
      </w:tr>
    </w:tbl>
    <w:p w14:paraId="3FAB4392"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732CB" w14:textId="77777777" w:rsidTr="001D066E">
        <w:trPr>
          <w:cantSplit/>
        </w:trPr>
        <w:tc>
          <w:tcPr>
            <w:tcW w:w="9639" w:type="dxa"/>
          </w:tcPr>
          <w:p w14:paraId="284C13FA" w14:textId="77777777" w:rsidR="009E61AC" w:rsidRPr="00B6529D" w:rsidRDefault="009E61AC" w:rsidP="00557BF2">
            <w:pPr>
              <w:pStyle w:val="TAH"/>
              <w:keepNext w:val="0"/>
              <w:keepLines w:val="0"/>
              <w:widowControl w:val="0"/>
            </w:pPr>
            <w:r w:rsidRPr="00B6529D">
              <w:rPr>
                <w:i/>
              </w:rPr>
              <w:t>NR-DL-AoD-Request</w:t>
            </w:r>
            <w:r w:rsidRPr="00B6529D">
              <w:rPr>
                <w:i/>
                <w:noProof/>
              </w:rPr>
              <w:t xml:space="preserve">AssistanceData </w:t>
            </w:r>
            <w:r w:rsidRPr="00B6529D">
              <w:rPr>
                <w:iCs/>
                <w:noProof/>
              </w:rPr>
              <w:t>field descriptions</w:t>
            </w:r>
          </w:p>
        </w:tc>
      </w:tr>
      <w:tr w:rsidR="00B6529D" w:rsidRPr="00B6529D" w14:paraId="1FD7FCB9" w14:textId="77777777" w:rsidTr="00557BF2">
        <w:trPr>
          <w:cantSplit/>
        </w:trPr>
        <w:tc>
          <w:tcPr>
            <w:tcW w:w="9639" w:type="dxa"/>
          </w:tcPr>
          <w:p w14:paraId="6E544878"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326D22AC"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50E8FDB6" w14:textId="77777777" w:rsidTr="00557BF2">
        <w:trPr>
          <w:cantSplit/>
        </w:trPr>
        <w:tc>
          <w:tcPr>
            <w:tcW w:w="9639" w:type="dxa"/>
          </w:tcPr>
          <w:p w14:paraId="3C070FB0" w14:textId="77777777" w:rsidR="009E61AC" w:rsidRPr="00B6529D" w:rsidRDefault="009E61AC" w:rsidP="00557BF2">
            <w:pPr>
              <w:pStyle w:val="TAL"/>
              <w:keepNext w:val="0"/>
              <w:keepLines w:val="0"/>
              <w:widowControl w:val="0"/>
              <w:rPr>
                <w:b/>
                <w:i/>
                <w:noProof/>
              </w:rPr>
            </w:pPr>
            <w:r w:rsidRPr="00B6529D">
              <w:rPr>
                <w:b/>
                <w:i/>
                <w:noProof/>
              </w:rPr>
              <w:t>nr-AdType</w:t>
            </w:r>
          </w:p>
          <w:p w14:paraId="75F19B8A" w14:textId="559FDEF2"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7C537F5F" w14:textId="77777777" w:rsidTr="00557BF2">
        <w:trPr>
          <w:cantSplit/>
        </w:trPr>
        <w:tc>
          <w:tcPr>
            <w:tcW w:w="9639" w:type="dxa"/>
          </w:tcPr>
          <w:p w14:paraId="12F84102" w14:textId="77777777" w:rsidR="0001462F" w:rsidRPr="00B6529D" w:rsidRDefault="0001462F" w:rsidP="0001462F">
            <w:pPr>
              <w:pStyle w:val="TAL"/>
              <w:keepNext w:val="0"/>
              <w:keepLines w:val="0"/>
              <w:widowControl w:val="0"/>
              <w:rPr>
                <w:b/>
                <w:bCs/>
                <w:i/>
                <w:iCs/>
                <w:snapToGrid w:val="0"/>
              </w:rPr>
            </w:pPr>
            <w:r w:rsidRPr="00B6529D">
              <w:rPr>
                <w:b/>
                <w:bCs/>
                <w:i/>
                <w:iCs/>
                <w:snapToGrid w:val="0"/>
              </w:rPr>
              <w:t>nr-PosCalcAssistanceRequest</w:t>
            </w:r>
          </w:p>
          <w:p w14:paraId="58E2B5ED" w14:textId="77777777"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C6A3AE3"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261DE9E"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FA65087"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A6C31EC"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3C3ED45" w14:textId="27090E65"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52512B41" w14:textId="5E96B195" w:rsidR="001E5F23" w:rsidRPr="00B6529D" w:rsidRDefault="001E5F23" w:rsidP="0001462F">
            <w:pPr>
              <w:pStyle w:val="B1"/>
              <w:spacing w:after="0"/>
              <w:rPr>
                <w:rFonts w:ascii="Arial" w:hAnsi="Arial" w:cs="Arial"/>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F269D7" w:rsidRPr="00B6529D">
              <w:rPr>
                <w:rFonts w:ascii="Arial" w:hAnsi="Arial" w:cs="Arial"/>
                <w:snapToGrid w:val="0"/>
                <w:sz w:val="18"/>
                <w:szCs w:val="18"/>
              </w:rPr>
              <w:t xml:space="preserve">bit 5 together with bit 0 indicates whether the fields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ntegrityTRP-LocationBounds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ntegrityDL-PRS-ResourceSetARP-LocationBounds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ntegrityDL-PRS-ResourceARP-LocationBounds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NR-TRP-LocationInfo</w:t>
            </w:r>
            <w:r w:rsidR="00F269D7" w:rsidRPr="00B6529D">
              <w:rPr>
                <w:rFonts w:ascii="Arial" w:hAnsi="Arial" w:cs="Arial"/>
                <w:snapToGrid w:val="0"/>
                <w:sz w:val="18"/>
                <w:szCs w:val="18"/>
              </w:rPr>
              <w:t xml:space="preserve"> are requested or not; bit 5 together with bit 1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ntegrityBeamInfoBounds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NR-DL-PRS-BeamInfo</w:t>
            </w:r>
            <w:r w:rsidR="00F269D7" w:rsidRPr="00B6529D">
              <w:rPr>
                <w:rFonts w:ascii="Arial" w:hAnsi="Arial" w:cs="Arial"/>
                <w:snapToGrid w:val="0"/>
                <w:sz w:val="18"/>
                <w:szCs w:val="18"/>
              </w:rPr>
              <w:t xml:space="preserve"> is requested or not; bit 5 together with bit 2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ntegrityRTD-InfoBounds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 xml:space="preserve">NR-RTD-Info </w:t>
            </w:r>
            <w:r w:rsidR="00F269D7" w:rsidRPr="00B6529D">
              <w:rPr>
                <w:rFonts w:ascii="Arial" w:hAnsi="Arial" w:cs="Arial"/>
                <w:snapToGrid w:val="0"/>
                <w:sz w:val="18"/>
                <w:szCs w:val="18"/>
              </w:rPr>
              <w:t xml:space="preserve">is requested or not; </w:t>
            </w:r>
            <w:r w:rsidR="00F269D7" w:rsidRPr="00B6529D">
              <w:rPr>
                <w:rFonts w:ascii="Arial" w:hAnsi="Arial" w:cs="Arial"/>
                <w:iCs/>
                <w:noProof/>
                <w:sz w:val="18"/>
                <w:szCs w:val="18"/>
              </w:rPr>
              <w:t xml:space="preserve">bit 5 together with bit 3 indicates whether the field </w:t>
            </w:r>
            <w:r w:rsidR="00F269D7" w:rsidRPr="00B6529D">
              <w:rPr>
                <w:rFonts w:ascii="Arial" w:hAnsi="Arial" w:cs="Arial"/>
                <w:i/>
                <w:iCs/>
                <w:noProof/>
                <w:sz w:val="18"/>
                <w:szCs w:val="18"/>
              </w:rPr>
              <w:t xml:space="preserve">nr-integrityBeamPowerBounds </w:t>
            </w:r>
            <w:r w:rsidR="00F269D7" w:rsidRPr="00B6529D">
              <w:rPr>
                <w:rFonts w:ascii="Arial" w:hAnsi="Arial" w:cs="Arial"/>
                <w:iCs/>
                <w:noProof/>
                <w:sz w:val="18"/>
                <w:szCs w:val="18"/>
              </w:rPr>
              <w:t xml:space="preserve">in IE </w:t>
            </w:r>
            <w:r w:rsidR="00F269D7" w:rsidRPr="00B6529D">
              <w:rPr>
                <w:rFonts w:ascii="Arial" w:hAnsi="Arial" w:cs="Arial"/>
                <w:i/>
                <w:iCs/>
                <w:noProof/>
                <w:sz w:val="18"/>
                <w:szCs w:val="18"/>
              </w:rPr>
              <w:t xml:space="preserve">NR-TRP-BeamAntennaInfo </w:t>
            </w:r>
            <w:r w:rsidR="00F269D7" w:rsidRPr="00B6529D">
              <w:rPr>
                <w:rFonts w:ascii="Arial" w:hAnsi="Arial" w:cs="Arial"/>
                <w:iCs/>
                <w:noProof/>
                <w:sz w:val="18"/>
                <w:szCs w:val="18"/>
              </w:rPr>
              <w:t>is requested or not</w:t>
            </w:r>
            <w:r w:rsidR="00F269D7" w:rsidRPr="00B6529D">
              <w:rPr>
                <w:rFonts w:ascii="Arial" w:hAnsi="Arial" w:cs="Arial"/>
                <w:snapToGrid w:val="0"/>
                <w:sz w:val="18"/>
                <w:szCs w:val="18"/>
              </w:rPr>
              <w:t>.</w:t>
            </w:r>
          </w:p>
          <w:p w14:paraId="539E55EE" w14:textId="433F075F"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390DE6DD" w14:textId="77777777" w:rsidTr="00557BF2">
        <w:trPr>
          <w:cantSplit/>
        </w:trPr>
        <w:tc>
          <w:tcPr>
            <w:tcW w:w="9639" w:type="dxa"/>
          </w:tcPr>
          <w:p w14:paraId="640A9B48" w14:textId="7D5B6856" w:rsidR="0001462F" w:rsidRPr="00B6529D" w:rsidRDefault="0001462F" w:rsidP="0001462F">
            <w:pPr>
              <w:pStyle w:val="TAL"/>
              <w:keepNext w:val="0"/>
              <w:keepLines w:val="0"/>
              <w:widowControl w:val="0"/>
              <w:rPr>
                <w:b/>
                <w:bCs/>
                <w:i/>
                <w:iCs/>
                <w:snapToGrid w:val="0"/>
              </w:rPr>
            </w:pPr>
            <w:r w:rsidRPr="00B6529D">
              <w:rPr>
                <w:b/>
                <w:bCs/>
                <w:i/>
                <w:iCs/>
                <w:snapToGrid w:val="0"/>
              </w:rPr>
              <w:t>nr-DL-PRS-ExpectedAoD-or-AoA-Req</w:t>
            </w:r>
            <w:r w:rsidR="002A1983" w:rsidRPr="00B6529D">
              <w:rPr>
                <w:b/>
                <w:bCs/>
                <w:i/>
                <w:iCs/>
                <w:snapToGrid w:val="0"/>
              </w:rPr>
              <w:t>uest</w:t>
            </w:r>
          </w:p>
          <w:p w14:paraId="05F3F5D9" w14:textId="77777777" w:rsidR="0001462F" w:rsidRPr="00B6529D" w:rsidRDefault="0001462F" w:rsidP="0001462F">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2B06A5A8" w14:textId="7B2B2D64"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FCE7A6C" w14:textId="77777777" w:rsidTr="00557BF2">
        <w:trPr>
          <w:cantSplit/>
        </w:trPr>
        <w:tc>
          <w:tcPr>
            <w:tcW w:w="9639" w:type="dxa"/>
          </w:tcPr>
          <w:p w14:paraId="427951EF" w14:textId="5F7B0283" w:rsidR="0001462F" w:rsidRPr="00B6529D" w:rsidRDefault="0001462F" w:rsidP="0001462F">
            <w:pPr>
              <w:pStyle w:val="TAL"/>
              <w:keepNext w:val="0"/>
              <w:keepLines w:val="0"/>
              <w:widowControl w:val="0"/>
              <w:rPr>
                <w:b/>
                <w:bCs/>
                <w:i/>
                <w:iCs/>
                <w:snapToGrid w:val="0"/>
              </w:rPr>
            </w:pPr>
            <w:r w:rsidRPr="00B6529D">
              <w:rPr>
                <w:b/>
                <w:bCs/>
                <w:i/>
                <w:iCs/>
                <w:snapToGrid w:val="0"/>
              </w:rPr>
              <w:t>nr-DL-PRS-BeamInfoReq</w:t>
            </w:r>
            <w:r w:rsidR="002A1983" w:rsidRPr="00B6529D">
              <w:rPr>
                <w:b/>
                <w:bCs/>
                <w:i/>
                <w:iCs/>
                <w:snapToGrid w:val="0"/>
              </w:rPr>
              <w:t>uest</w:t>
            </w:r>
          </w:p>
          <w:p w14:paraId="5E07798A" w14:textId="43491A5C" w:rsidR="0001462F" w:rsidRPr="00B6529D" w:rsidRDefault="0001462F" w:rsidP="0001462F">
            <w:pPr>
              <w:pStyle w:val="TAL"/>
              <w:keepNext w:val="0"/>
              <w:keepLines w:val="0"/>
              <w:widowControl w:val="0"/>
              <w:rPr>
                <w:b/>
                <w:i/>
                <w:noProof/>
              </w:rPr>
            </w:pPr>
            <w:r w:rsidRPr="00B6529D">
              <w:rPr>
                <w:bCs/>
                <w:iCs/>
                <w:noProof/>
              </w:rPr>
              <w:t xml:space="preserve">This field, if present, indicates that the IE </w:t>
            </w:r>
            <w:r w:rsidRPr="00B6529D">
              <w:rPr>
                <w:bCs/>
                <w:i/>
                <w:noProof/>
              </w:rPr>
              <w:t>NR-DL-PRS-BeamInfo</w:t>
            </w:r>
            <w:r w:rsidRPr="00B6529D">
              <w:rPr>
                <w:bCs/>
                <w:iCs/>
                <w:noProof/>
              </w:rPr>
              <w:t xml:space="preserve"> is requested.</w:t>
            </w:r>
          </w:p>
        </w:tc>
      </w:tr>
      <w:tr w:rsidR="00B6529D" w:rsidRPr="00B6529D" w14:paraId="1B32AD3A" w14:textId="77777777" w:rsidTr="00557BF2">
        <w:trPr>
          <w:cantSplit/>
        </w:trPr>
        <w:tc>
          <w:tcPr>
            <w:tcW w:w="9639" w:type="dxa"/>
          </w:tcPr>
          <w:p w14:paraId="668521C6" w14:textId="77777777" w:rsidR="0001462F" w:rsidRPr="00B6529D" w:rsidRDefault="0001462F" w:rsidP="0001462F">
            <w:pPr>
              <w:pStyle w:val="TAL"/>
              <w:keepNext w:val="0"/>
              <w:keepLines w:val="0"/>
              <w:widowControl w:val="0"/>
              <w:rPr>
                <w:b/>
                <w:bCs/>
                <w:i/>
                <w:iCs/>
              </w:rPr>
            </w:pPr>
            <w:r w:rsidRPr="00B6529D">
              <w:rPr>
                <w:b/>
                <w:bCs/>
                <w:i/>
                <w:iCs/>
              </w:rPr>
              <w:t>nr-on-demand-DL-PRS-Request</w:t>
            </w:r>
          </w:p>
          <w:p w14:paraId="141F98B9" w14:textId="1C6D876B" w:rsidR="0001462F" w:rsidRPr="00B6529D" w:rsidRDefault="0001462F" w:rsidP="0001462F">
            <w:pPr>
              <w:pStyle w:val="TAL"/>
              <w:keepNext w:val="0"/>
              <w:keepLines w:val="0"/>
              <w:widowControl w:val="0"/>
              <w:rPr>
                <w:b/>
                <w:i/>
                <w:noProof/>
              </w:rPr>
            </w:pPr>
            <w:r w:rsidRPr="00B6529D">
              <w:rPr>
                <w:snapToGrid w:val="0"/>
              </w:rPr>
              <w:t xml:space="preserve">This field indicates the on-demand DL-PRS requested for DL-AoD.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0463ABD" w14:textId="77777777" w:rsidTr="002D36FB">
        <w:trPr>
          <w:cantSplit/>
        </w:trPr>
        <w:tc>
          <w:tcPr>
            <w:tcW w:w="9639" w:type="dxa"/>
          </w:tcPr>
          <w:p w14:paraId="5DA043C4" w14:textId="77777777" w:rsidR="002A1983" w:rsidRPr="00B6529D" w:rsidRDefault="002A1983" w:rsidP="002D36FB">
            <w:pPr>
              <w:pStyle w:val="TAL"/>
              <w:keepNext w:val="0"/>
              <w:keepLines w:val="0"/>
              <w:widowControl w:val="0"/>
              <w:rPr>
                <w:b/>
                <w:bCs/>
                <w:i/>
                <w:iCs/>
              </w:rPr>
            </w:pPr>
            <w:r w:rsidRPr="00B6529D">
              <w:rPr>
                <w:b/>
                <w:bCs/>
                <w:i/>
                <w:iCs/>
                <w:snapToGrid w:val="0"/>
              </w:rPr>
              <w:t>pre-configured-AssistanceDataRequest</w:t>
            </w:r>
          </w:p>
          <w:p w14:paraId="68549788" w14:textId="77777777" w:rsidR="002A1983" w:rsidRPr="00B6529D" w:rsidRDefault="002A1983" w:rsidP="002D36FB">
            <w:pPr>
              <w:pStyle w:val="TAL"/>
              <w:keepNext w:val="0"/>
              <w:keepLines w:val="0"/>
              <w:widowControl w:val="0"/>
              <w:rPr>
                <w:b/>
                <w:bCs/>
                <w:i/>
                <w:iCs/>
                <w:snapToGrid w:val="0"/>
              </w:rPr>
            </w:pPr>
            <w:r w:rsidRPr="00B6529D">
              <w:t>This field, if present, indicates that the target device requests pre-configured assistance data with area validity.</w:t>
            </w:r>
          </w:p>
        </w:tc>
      </w:tr>
      <w:tr w:rsidR="00B6529D" w:rsidRPr="00B6529D" w14:paraId="1F2D5BFF" w14:textId="77777777" w:rsidTr="002D36FB">
        <w:trPr>
          <w:cantSplit/>
        </w:trPr>
        <w:tc>
          <w:tcPr>
            <w:tcW w:w="9639" w:type="dxa"/>
          </w:tcPr>
          <w:p w14:paraId="05609049"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nr-IntegrityAssistanceRequest</w:t>
            </w:r>
          </w:p>
          <w:p w14:paraId="648C01DB"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A301762"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1FDE8DC"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DB2D18"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75DBE25"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25475C6" w14:textId="5627920B"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1D36E8B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iCs/>
                <w:noProof/>
                <w:sz w:val="18"/>
                <w:szCs w:val="18"/>
              </w:rPr>
              <w:t>requested or not;</w:t>
            </w:r>
          </w:p>
          <w:p w14:paraId="25E00BB1" w14:textId="6130C5B3"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r w:rsidR="009A10A0" w:rsidRPr="00B6529D">
              <w:rPr>
                <w:rFonts w:cs="Arial"/>
                <w:noProof/>
                <w:szCs w:val="18"/>
              </w:rPr>
              <w:t>.</w:t>
            </w:r>
          </w:p>
        </w:tc>
      </w:tr>
      <w:tr w:rsidR="00B6529D" w:rsidRPr="00B6529D" w14:paraId="5D30055B" w14:textId="77777777" w:rsidTr="002D36FB">
        <w:trPr>
          <w:cantSplit/>
        </w:trPr>
        <w:tc>
          <w:tcPr>
            <w:tcW w:w="9639" w:type="dxa"/>
          </w:tcPr>
          <w:p w14:paraId="47C0ACC7"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nr-PeriodicAssistDataReq</w:t>
            </w:r>
          </w:p>
          <w:p w14:paraId="159701E2" w14:textId="45B13984" w:rsidR="00891B52" w:rsidRPr="00B6529D" w:rsidRDefault="00891B52" w:rsidP="00891B52">
            <w:pPr>
              <w:pStyle w:val="TAL"/>
              <w:keepNext w:val="0"/>
              <w:keepLines w:val="0"/>
              <w:widowControl w:val="0"/>
              <w:rPr>
                <w:b/>
                <w:bCs/>
                <w:i/>
                <w:iCs/>
                <w:snapToGrid w:val="0"/>
              </w:rPr>
            </w:pPr>
            <w:r w:rsidRPr="00B6529D">
              <w:rPr>
                <w:snapToGrid w:val="0"/>
              </w:rPr>
              <w:t xml:space="preserve">This field indicates the </w:t>
            </w:r>
            <w:r w:rsidRPr="00B6529D">
              <w:t>control parameters for a periodic assistance data delivery session for UE-based NR positioning (e.g., interval and duration).</w:t>
            </w:r>
          </w:p>
        </w:tc>
      </w:tr>
    </w:tbl>
    <w:p w14:paraId="1559FD45" w14:textId="77777777" w:rsidR="009E61AC" w:rsidRPr="00B6529D" w:rsidRDefault="009E61AC" w:rsidP="009E61AC"/>
    <w:p w14:paraId="385604DA" w14:textId="77777777" w:rsidR="009E61AC" w:rsidRPr="00B6529D" w:rsidRDefault="005314F9" w:rsidP="009E61AC">
      <w:pPr>
        <w:pStyle w:val="Heading4"/>
      </w:pPr>
      <w:bookmarkStart w:id="4476" w:name="_Toc37681213"/>
      <w:bookmarkStart w:id="4477" w:name="_Toc46486786"/>
      <w:bookmarkStart w:id="4478" w:name="_Toc52547131"/>
      <w:bookmarkStart w:id="4479" w:name="_Toc52547661"/>
      <w:bookmarkStart w:id="4480" w:name="_Toc52548191"/>
      <w:bookmarkStart w:id="4481" w:name="_Toc52548721"/>
      <w:bookmarkStart w:id="4482" w:name="_Toc210380021"/>
      <w:r w:rsidRPr="00B6529D">
        <w:t>6.</w:t>
      </w:r>
      <w:r w:rsidR="00C55484" w:rsidRPr="00B6529D">
        <w:t>5</w:t>
      </w:r>
      <w:r w:rsidR="009E61AC" w:rsidRPr="00B6529D">
        <w:t>.1</w:t>
      </w:r>
      <w:r w:rsidR="00C55484" w:rsidRPr="00B6529D">
        <w:t>1</w:t>
      </w:r>
      <w:r w:rsidR="009E61AC" w:rsidRPr="00B6529D">
        <w:t>.3</w:t>
      </w:r>
      <w:r w:rsidR="009E61AC" w:rsidRPr="00B6529D">
        <w:tab/>
        <w:t>NR</w:t>
      </w:r>
      <w:r w:rsidR="00897986" w:rsidRPr="00B6529D">
        <w:t xml:space="preserve"> </w:t>
      </w:r>
      <w:r w:rsidR="009E61AC" w:rsidRPr="00B6529D">
        <w:t>DL-AoD Location Information</w:t>
      </w:r>
      <w:bookmarkEnd w:id="4476"/>
      <w:bookmarkEnd w:id="4477"/>
      <w:bookmarkEnd w:id="4478"/>
      <w:bookmarkEnd w:id="4479"/>
      <w:bookmarkEnd w:id="4480"/>
      <w:bookmarkEnd w:id="4481"/>
      <w:bookmarkEnd w:id="4482"/>
    </w:p>
    <w:p w14:paraId="5704EF4B" w14:textId="77777777" w:rsidR="009E61AC" w:rsidRPr="00B6529D" w:rsidRDefault="009E61AC" w:rsidP="009E61AC">
      <w:pPr>
        <w:pStyle w:val="Heading4"/>
      </w:pPr>
      <w:bookmarkStart w:id="4483" w:name="_Toc37681214"/>
      <w:bookmarkStart w:id="4484" w:name="_Toc46486787"/>
      <w:bookmarkStart w:id="4485" w:name="_Toc52547132"/>
      <w:bookmarkStart w:id="4486" w:name="_Toc52547662"/>
      <w:bookmarkStart w:id="4487" w:name="_Toc52548192"/>
      <w:bookmarkStart w:id="4488" w:name="_Toc52548722"/>
      <w:bookmarkStart w:id="4489" w:name="_Toc210380022"/>
      <w:bookmarkStart w:id="4490" w:name="MCCQCTEMPBM_00000484"/>
      <w:r w:rsidRPr="00B6529D">
        <w:t>–</w:t>
      </w:r>
      <w:r w:rsidRPr="00B6529D">
        <w:tab/>
      </w:r>
      <w:r w:rsidRPr="00B6529D">
        <w:rPr>
          <w:i/>
        </w:rPr>
        <w:t>NR-DL-AoD-Provide</w:t>
      </w:r>
      <w:r w:rsidRPr="00B6529D">
        <w:rPr>
          <w:i/>
          <w:noProof/>
        </w:rPr>
        <w:t>LocationInformation</w:t>
      </w:r>
      <w:bookmarkEnd w:id="4483"/>
      <w:bookmarkEnd w:id="4484"/>
      <w:bookmarkEnd w:id="4485"/>
      <w:bookmarkEnd w:id="4486"/>
      <w:bookmarkEnd w:id="4487"/>
      <w:bookmarkEnd w:id="4488"/>
      <w:bookmarkEnd w:id="4489"/>
    </w:p>
    <w:bookmarkEnd w:id="4490"/>
    <w:p w14:paraId="735CF0C0" w14:textId="27628360" w:rsidR="009E61AC" w:rsidRPr="00B6529D" w:rsidRDefault="009E61AC" w:rsidP="009E61AC">
      <w:pPr>
        <w:keepLines/>
      </w:pPr>
      <w:r w:rsidRPr="00B6529D">
        <w:t xml:space="preserve">The IE </w:t>
      </w:r>
      <w:r w:rsidRPr="00B6529D">
        <w:rPr>
          <w:i/>
        </w:rPr>
        <w:t>NR-DL-AoD-Provide</w:t>
      </w:r>
      <w:r w:rsidRPr="00B6529D">
        <w:rPr>
          <w:i/>
          <w:noProof/>
        </w:rPr>
        <w:t>LocationInformation</w:t>
      </w:r>
      <w:r w:rsidRPr="00B6529D">
        <w:rPr>
          <w:noProof/>
        </w:rPr>
        <w:t xml:space="preserve"> is</w:t>
      </w:r>
      <w:r w:rsidRPr="00B6529D">
        <w:t xml:space="preserve"> used by the target device to provide NR DL-AoD location </w:t>
      </w:r>
      <w:ins w:id="4491" w:author="CR#0567r1" w:date="2026-01-05T14:31:00Z" w16du:dateUtc="2026-01-05T13:31:00Z">
        <w:r w:rsidR="00E91008">
          <w:t>information</w:t>
        </w:r>
      </w:ins>
      <w:del w:id="4492" w:author="CR#0567r1" w:date="2026-01-05T14:31:00Z" w16du:dateUtc="2026-01-05T13:31:00Z">
        <w:r w:rsidRPr="00B6529D" w:rsidDel="00E91008">
          <w:delText>measurements</w:delText>
        </w:r>
      </w:del>
      <w:r w:rsidRPr="00B6529D">
        <w:t xml:space="preserve"> to the location server. It may also be used to provide NR DL-AoD positioning specific error reason.</w:t>
      </w:r>
    </w:p>
    <w:p w14:paraId="4F8CF427" w14:textId="77777777" w:rsidR="009E61AC" w:rsidRPr="00B6529D" w:rsidRDefault="009E61AC" w:rsidP="009E61AC">
      <w:pPr>
        <w:pStyle w:val="PL"/>
        <w:shd w:val="clear" w:color="auto" w:fill="E6E6E6"/>
      </w:pPr>
      <w:r w:rsidRPr="00B6529D">
        <w:t>-- ASN1START</w:t>
      </w:r>
    </w:p>
    <w:p w14:paraId="6D7F667D" w14:textId="77777777" w:rsidR="009E61AC" w:rsidRPr="00B6529D" w:rsidRDefault="009E61AC" w:rsidP="009E61AC">
      <w:pPr>
        <w:pStyle w:val="PL"/>
        <w:shd w:val="clear" w:color="auto" w:fill="E6E6E6"/>
        <w:rPr>
          <w:snapToGrid w:val="0"/>
        </w:rPr>
      </w:pPr>
    </w:p>
    <w:p w14:paraId="4B8BBFF2" w14:textId="77777777" w:rsidR="009E61AC" w:rsidRPr="00B6529D" w:rsidRDefault="009E61AC" w:rsidP="005903F8">
      <w:pPr>
        <w:pStyle w:val="PL"/>
        <w:shd w:val="clear" w:color="auto" w:fill="E6E6E6"/>
        <w:rPr>
          <w:snapToGrid w:val="0"/>
        </w:rPr>
      </w:pPr>
      <w:r w:rsidRPr="00B6529D">
        <w:rPr>
          <w:snapToGrid w:val="0"/>
        </w:rPr>
        <w:t>NR-DL-AoD-ProvideLocationInformation-r16 ::= SEQUENCE {</w:t>
      </w:r>
    </w:p>
    <w:p w14:paraId="4B4F8E8A" w14:textId="77777777" w:rsidR="009E61AC" w:rsidRPr="00B6529D" w:rsidRDefault="009E61AC" w:rsidP="009E61AC">
      <w:pPr>
        <w:pStyle w:val="PL"/>
        <w:shd w:val="clear" w:color="auto" w:fill="E6E6E6"/>
        <w:rPr>
          <w:snapToGrid w:val="0"/>
        </w:rPr>
      </w:pPr>
      <w:r w:rsidRPr="00B6529D">
        <w:rPr>
          <w:snapToGrid w:val="0"/>
        </w:rPr>
        <w:tab/>
        <w:t>nr-DL-AoD-SignalMeasurementInformation-r16</w:t>
      </w:r>
    </w:p>
    <w:p w14:paraId="461C25FD"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p>
    <w:p w14:paraId="40EA3D4B"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753E2CAD" w14:textId="77777777" w:rsidR="00897986" w:rsidRPr="00B6529D" w:rsidRDefault="009E61AC" w:rsidP="005903F8">
      <w:pPr>
        <w:pStyle w:val="PL"/>
        <w:shd w:val="clear" w:color="auto" w:fill="E6E6E6"/>
        <w:rPr>
          <w:snapToGrid w:val="0"/>
        </w:rPr>
      </w:pPr>
      <w:r w:rsidRPr="00B6529D">
        <w:rPr>
          <w:snapToGrid w:val="0"/>
        </w:rPr>
        <w:tab/>
        <w:t>nr-dl-</w:t>
      </w:r>
      <w:r w:rsidR="00897986" w:rsidRPr="00B6529D">
        <w:rPr>
          <w:snapToGrid w:val="0"/>
        </w:rPr>
        <w:t>A</w:t>
      </w:r>
      <w:r w:rsidRPr="00B6529D">
        <w:rPr>
          <w:snapToGrid w:val="0"/>
        </w:rPr>
        <w:t>o</w:t>
      </w:r>
      <w:r w:rsidR="00897986" w:rsidRPr="00B6529D">
        <w:rPr>
          <w:snapToGrid w:val="0"/>
        </w:rPr>
        <w:t>D</w:t>
      </w:r>
      <w:r w:rsidRPr="00B6529D">
        <w:rPr>
          <w:snapToGrid w:val="0"/>
        </w:rPr>
        <w:t>-LocationInformation-r16</w:t>
      </w:r>
      <w:r w:rsidRPr="00B6529D">
        <w:rPr>
          <w:snapToGrid w:val="0"/>
        </w:rPr>
        <w:tab/>
      </w:r>
      <w:r w:rsidRPr="00B6529D">
        <w:rPr>
          <w:snapToGrid w:val="0"/>
        </w:rPr>
        <w:tab/>
        <w:t>NR-DL-AoD-LocationInformation-r16</w:t>
      </w:r>
    </w:p>
    <w:p w14:paraId="6D44DF28" w14:textId="1DB7BF10"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631FA8B"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t>OPTIONAL,</w:t>
      </w:r>
    </w:p>
    <w:p w14:paraId="0E977163" w14:textId="3DCE7355"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2E5ABCB" w14:textId="77777777" w:rsidR="002A1983" w:rsidRPr="00B6529D" w:rsidRDefault="002A1983" w:rsidP="002A1983">
      <w:pPr>
        <w:pStyle w:val="PL"/>
        <w:shd w:val="clear" w:color="auto" w:fill="E6E6E6"/>
        <w:rPr>
          <w:snapToGrid w:val="0"/>
        </w:rPr>
      </w:pPr>
      <w:r w:rsidRPr="00B6529D">
        <w:rPr>
          <w:snapToGrid w:val="0"/>
        </w:rPr>
        <w:tab/>
        <w:t>[[</w:t>
      </w:r>
    </w:p>
    <w:p w14:paraId="33DBFB70" w14:textId="1A5CE166" w:rsidR="002A1983" w:rsidRPr="00B6529D" w:rsidRDefault="002A1983" w:rsidP="002A1983">
      <w:pPr>
        <w:pStyle w:val="PL"/>
        <w:shd w:val="clear" w:color="auto" w:fill="E6E6E6"/>
        <w:rPr>
          <w:snapToGrid w:val="0"/>
        </w:rPr>
      </w:pPr>
      <w:r w:rsidRPr="00B6529D">
        <w:rPr>
          <w:snapToGrid w:val="0"/>
        </w:rPr>
        <w:tab/>
        <w:t>nr-DL-AoD-SignalMeasurementInstances-r17</w:t>
      </w:r>
      <w:r w:rsidRPr="00B6529D">
        <w:rPr>
          <w:snapToGrid w:val="0"/>
        </w:rPr>
        <w:tab/>
        <w:t>SEQUENCE (SIZE (1..maxMeasInstances-r17)) OF</w:t>
      </w:r>
    </w:p>
    <w:p w14:paraId="3CFB5C1E" w14:textId="7318F3FD"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r w:rsidRPr="00B6529D">
        <w:rPr>
          <w:snapToGrid w:val="0"/>
        </w:rPr>
        <w:tab/>
        <w:t>OPTIONAL,</w:t>
      </w:r>
      <w:r w:rsidRPr="00B6529D">
        <w:rPr>
          <w:snapToGrid w:val="0"/>
        </w:rPr>
        <w:tab/>
        <w:t>-- Cond batchUEA</w:t>
      </w:r>
    </w:p>
    <w:p w14:paraId="1949754E" w14:textId="47E73734" w:rsidR="002A1983" w:rsidRPr="00B6529D" w:rsidRDefault="002A1983" w:rsidP="002A1983">
      <w:pPr>
        <w:pStyle w:val="PL"/>
        <w:shd w:val="clear" w:color="auto" w:fill="E6E6E6"/>
        <w:rPr>
          <w:snapToGrid w:val="0"/>
        </w:rPr>
      </w:pPr>
      <w:r w:rsidRPr="00B6529D">
        <w:rPr>
          <w:snapToGrid w:val="0"/>
        </w:rPr>
        <w:tab/>
        <w:t>nr-DL-AoD-LocationInformationInstances-r17</w:t>
      </w:r>
      <w:r w:rsidRPr="00B6529D">
        <w:rPr>
          <w:snapToGrid w:val="0"/>
        </w:rPr>
        <w:tab/>
        <w:t>SEQUENCE (SIZE (1..maxMeasInstances-r17)) OF</w:t>
      </w:r>
    </w:p>
    <w:p w14:paraId="73128DDE" w14:textId="3AFD8771"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NR-DL-AoD-LocationInformation-r16</w:t>
      </w:r>
      <w:r w:rsidRPr="00B6529D">
        <w:rPr>
          <w:snapToGrid w:val="0"/>
        </w:rPr>
        <w:tab/>
      </w:r>
      <w:r w:rsidRPr="00B6529D">
        <w:rPr>
          <w:snapToGrid w:val="0"/>
        </w:rPr>
        <w:tab/>
      </w:r>
      <w:r w:rsidRPr="00B6529D">
        <w:rPr>
          <w:snapToGrid w:val="0"/>
        </w:rPr>
        <w:tab/>
        <w:t>OPTIONAL</w:t>
      </w:r>
      <w:r w:rsidRPr="00B6529D">
        <w:rPr>
          <w:snapToGrid w:val="0"/>
        </w:rPr>
        <w:tab/>
        <w:t>-- Cond batchUEB</w:t>
      </w:r>
    </w:p>
    <w:p w14:paraId="46656775" w14:textId="29D98558" w:rsidR="009E61AC" w:rsidRPr="00B6529D" w:rsidRDefault="002A1983" w:rsidP="002A1983">
      <w:pPr>
        <w:pStyle w:val="PL"/>
        <w:shd w:val="clear" w:color="auto" w:fill="E6E6E6"/>
        <w:rPr>
          <w:snapToGrid w:val="0"/>
        </w:rPr>
      </w:pPr>
      <w:r w:rsidRPr="00B6529D">
        <w:rPr>
          <w:snapToGrid w:val="0"/>
        </w:rPr>
        <w:tab/>
        <w:t>]]</w:t>
      </w:r>
    </w:p>
    <w:p w14:paraId="3B3EDFDA" w14:textId="77777777" w:rsidR="009E61AC" w:rsidRPr="00B6529D" w:rsidRDefault="009E61AC" w:rsidP="009E61AC">
      <w:pPr>
        <w:pStyle w:val="PL"/>
        <w:shd w:val="clear" w:color="auto" w:fill="E6E6E6"/>
        <w:rPr>
          <w:snapToGrid w:val="0"/>
        </w:rPr>
      </w:pPr>
      <w:r w:rsidRPr="00B6529D">
        <w:rPr>
          <w:snapToGrid w:val="0"/>
        </w:rPr>
        <w:t>}</w:t>
      </w:r>
    </w:p>
    <w:p w14:paraId="761E7AB2" w14:textId="77777777" w:rsidR="009E61AC" w:rsidRPr="00B6529D" w:rsidRDefault="009E61AC" w:rsidP="009E61AC">
      <w:pPr>
        <w:pStyle w:val="PL"/>
        <w:shd w:val="clear" w:color="auto" w:fill="E6E6E6"/>
      </w:pPr>
    </w:p>
    <w:p w14:paraId="0A55E9F7" w14:textId="77777777" w:rsidR="009E61AC" w:rsidRPr="00B6529D" w:rsidRDefault="009E61AC" w:rsidP="009E61AC">
      <w:pPr>
        <w:pStyle w:val="PL"/>
        <w:shd w:val="clear" w:color="auto" w:fill="E6E6E6"/>
      </w:pPr>
      <w:r w:rsidRPr="00B6529D">
        <w:t>-- ASN1STOP</w:t>
      </w:r>
    </w:p>
    <w:p w14:paraId="5C7F6333"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E36D4FB" w14:textId="77777777" w:rsidTr="002D36FB">
        <w:trPr>
          <w:cantSplit/>
          <w:tblHeader/>
        </w:trPr>
        <w:tc>
          <w:tcPr>
            <w:tcW w:w="2268" w:type="dxa"/>
          </w:tcPr>
          <w:p w14:paraId="1E0D822E" w14:textId="77777777" w:rsidR="002A1983" w:rsidRPr="00B6529D" w:rsidRDefault="002A1983" w:rsidP="002D36FB">
            <w:pPr>
              <w:pStyle w:val="TAH"/>
            </w:pPr>
            <w:r w:rsidRPr="00B6529D">
              <w:t>Conditional presence</w:t>
            </w:r>
          </w:p>
        </w:tc>
        <w:tc>
          <w:tcPr>
            <w:tcW w:w="7371" w:type="dxa"/>
          </w:tcPr>
          <w:p w14:paraId="0747F2B6" w14:textId="77777777" w:rsidR="002A1983" w:rsidRPr="00B6529D" w:rsidRDefault="002A1983" w:rsidP="002D36FB">
            <w:pPr>
              <w:pStyle w:val="TAH"/>
            </w:pPr>
            <w:r w:rsidRPr="00B6529D">
              <w:t>Explanation</w:t>
            </w:r>
          </w:p>
        </w:tc>
      </w:tr>
      <w:tr w:rsidR="00B6529D" w:rsidRPr="00B6529D" w14:paraId="123835E7" w14:textId="77777777" w:rsidTr="002D36FB">
        <w:trPr>
          <w:cantSplit/>
        </w:trPr>
        <w:tc>
          <w:tcPr>
            <w:tcW w:w="2268" w:type="dxa"/>
          </w:tcPr>
          <w:p w14:paraId="4895891C" w14:textId="77777777" w:rsidR="002A1983" w:rsidRPr="00B6529D" w:rsidRDefault="002A1983" w:rsidP="002D36FB">
            <w:pPr>
              <w:pStyle w:val="TAL"/>
              <w:rPr>
                <w:i/>
                <w:noProof/>
              </w:rPr>
            </w:pPr>
            <w:r w:rsidRPr="00B6529D">
              <w:rPr>
                <w:i/>
                <w:noProof/>
              </w:rPr>
              <w:t>batchUEA</w:t>
            </w:r>
          </w:p>
        </w:tc>
        <w:tc>
          <w:tcPr>
            <w:tcW w:w="7371" w:type="dxa"/>
          </w:tcPr>
          <w:p w14:paraId="2BB9CE9D" w14:textId="77777777" w:rsidR="002A1983" w:rsidRPr="00B6529D" w:rsidRDefault="002A1983" w:rsidP="002D36FB">
            <w:pPr>
              <w:pStyle w:val="TAL"/>
            </w:pPr>
            <w:r w:rsidRPr="00B6529D">
              <w:t xml:space="preserve">The field is optionally present if the field </w:t>
            </w:r>
            <w:r w:rsidRPr="00B6529D">
              <w:rPr>
                <w:i/>
                <w:iCs/>
              </w:rPr>
              <w:t>nr-DL-AoD-SignalMeasurementInformation</w:t>
            </w:r>
            <w:r w:rsidRPr="00B6529D">
              <w:t xml:space="preserve"> is absent; otherwise it is not present.</w:t>
            </w:r>
          </w:p>
        </w:tc>
      </w:tr>
      <w:tr w:rsidR="00D953A3" w:rsidRPr="00B6529D" w14:paraId="2BE53B57" w14:textId="77777777" w:rsidTr="002D36FB">
        <w:trPr>
          <w:cantSplit/>
        </w:trPr>
        <w:tc>
          <w:tcPr>
            <w:tcW w:w="2268" w:type="dxa"/>
          </w:tcPr>
          <w:p w14:paraId="1178A2BB" w14:textId="77777777" w:rsidR="002A1983" w:rsidRPr="00B6529D" w:rsidRDefault="002A1983" w:rsidP="002D36FB">
            <w:pPr>
              <w:pStyle w:val="TAL"/>
              <w:rPr>
                <w:i/>
                <w:noProof/>
              </w:rPr>
            </w:pPr>
            <w:r w:rsidRPr="00B6529D">
              <w:rPr>
                <w:i/>
                <w:noProof/>
              </w:rPr>
              <w:t>batchUEB</w:t>
            </w:r>
          </w:p>
        </w:tc>
        <w:tc>
          <w:tcPr>
            <w:tcW w:w="7371" w:type="dxa"/>
          </w:tcPr>
          <w:p w14:paraId="5C07A22B" w14:textId="77777777" w:rsidR="002A1983" w:rsidRPr="00B6529D" w:rsidRDefault="002A1983" w:rsidP="002D36FB">
            <w:pPr>
              <w:pStyle w:val="TAL"/>
            </w:pPr>
            <w:r w:rsidRPr="00B6529D">
              <w:t xml:space="preserve">The field is optionally present if the field </w:t>
            </w:r>
            <w:r w:rsidRPr="00B6529D">
              <w:rPr>
                <w:i/>
                <w:iCs/>
              </w:rPr>
              <w:t xml:space="preserve">nr-dl-AoD-LocationInformation </w:t>
            </w:r>
            <w:r w:rsidRPr="00B6529D">
              <w:t>is absent; otherwise it is not present.</w:t>
            </w:r>
          </w:p>
        </w:tc>
      </w:tr>
    </w:tbl>
    <w:p w14:paraId="6D1AEC72" w14:textId="77777777" w:rsidR="009E61AC" w:rsidRPr="00B6529D" w:rsidRDefault="009E61AC" w:rsidP="009E61AC"/>
    <w:p w14:paraId="3CEDBE6F" w14:textId="77777777" w:rsidR="009E61AC" w:rsidRPr="00B6529D" w:rsidRDefault="005314F9" w:rsidP="009E61AC">
      <w:pPr>
        <w:pStyle w:val="Heading4"/>
      </w:pPr>
      <w:bookmarkStart w:id="4493" w:name="_Toc37681215"/>
      <w:bookmarkStart w:id="4494" w:name="_Toc46486788"/>
      <w:bookmarkStart w:id="4495" w:name="_Toc52547133"/>
      <w:bookmarkStart w:id="4496" w:name="_Toc52547663"/>
      <w:bookmarkStart w:id="4497" w:name="_Toc52548193"/>
      <w:bookmarkStart w:id="4498" w:name="_Toc52548723"/>
      <w:bookmarkStart w:id="4499" w:name="_Toc210380023"/>
      <w:r w:rsidRPr="00B6529D">
        <w:t>6.</w:t>
      </w:r>
      <w:r w:rsidR="00C55484" w:rsidRPr="00B6529D">
        <w:t>5</w:t>
      </w:r>
      <w:r w:rsidR="009E61AC" w:rsidRPr="00B6529D">
        <w:t>.1</w:t>
      </w:r>
      <w:r w:rsidR="00C55484" w:rsidRPr="00B6529D">
        <w:t>1</w:t>
      </w:r>
      <w:r w:rsidR="009E61AC" w:rsidRPr="00B6529D">
        <w:t>.4</w:t>
      </w:r>
      <w:r w:rsidR="009E61AC" w:rsidRPr="00B6529D">
        <w:tab/>
        <w:t>NR</w:t>
      </w:r>
      <w:r w:rsidR="00897986" w:rsidRPr="00B6529D">
        <w:t xml:space="preserve"> </w:t>
      </w:r>
      <w:r w:rsidR="009E61AC" w:rsidRPr="00B6529D">
        <w:t>DL-AoD Location Information Elements</w:t>
      </w:r>
      <w:bookmarkEnd w:id="4493"/>
      <w:bookmarkEnd w:id="4494"/>
      <w:bookmarkEnd w:id="4495"/>
      <w:bookmarkEnd w:id="4496"/>
      <w:bookmarkEnd w:id="4497"/>
      <w:bookmarkEnd w:id="4498"/>
      <w:bookmarkEnd w:id="4499"/>
    </w:p>
    <w:p w14:paraId="07AF8D42" w14:textId="77777777" w:rsidR="009E61AC" w:rsidRPr="00B6529D" w:rsidRDefault="009E61AC" w:rsidP="009E61AC">
      <w:pPr>
        <w:pStyle w:val="Heading4"/>
        <w:rPr>
          <w:i/>
        </w:rPr>
      </w:pPr>
      <w:bookmarkStart w:id="4500" w:name="_Toc37681216"/>
      <w:bookmarkStart w:id="4501" w:name="_Toc46486789"/>
      <w:bookmarkStart w:id="4502" w:name="_Toc52547134"/>
      <w:bookmarkStart w:id="4503" w:name="_Toc52547664"/>
      <w:bookmarkStart w:id="4504" w:name="_Toc52548194"/>
      <w:bookmarkStart w:id="4505" w:name="_Toc52548724"/>
      <w:bookmarkStart w:id="4506" w:name="_Toc210380024"/>
      <w:bookmarkStart w:id="4507" w:name="MCCQCTEMPBM_00000485"/>
      <w:r w:rsidRPr="00B6529D">
        <w:t>–</w:t>
      </w:r>
      <w:r w:rsidRPr="00B6529D">
        <w:tab/>
      </w:r>
      <w:r w:rsidRPr="00B6529D">
        <w:rPr>
          <w:i/>
        </w:rPr>
        <w:t>NR-DL-AoD-SignalMeasurementInformation</w:t>
      </w:r>
      <w:bookmarkEnd w:id="4500"/>
      <w:bookmarkEnd w:id="4501"/>
      <w:bookmarkEnd w:id="4502"/>
      <w:bookmarkEnd w:id="4503"/>
      <w:bookmarkEnd w:id="4504"/>
      <w:bookmarkEnd w:id="4505"/>
      <w:bookmarkEnd w:id="4506"/>
    </w:p>
    <w:bookmarkEnd w:id="4507"/>
    <w:p w14:paraId="0D93401F" w14:textId="62BBD8ED" w:rsidR="0001462F" w:rsidRPr="00B6529D" w:rsidRDefault="009E61AC" w:rsidP="0001462F">
      <w:pPr>
        <w:keepLines/>
        <w:rPr>
          <w:lang w:eastAsia="ja-JP"/>
        </w:rPr>
      </w:pPr>
      <w:r w:rsidRPr="00B6529D">
        <w:t xml:space="preserve">The IE </w:t>
      </w:r>
      <w:r w:rsidRPr="00B6529D">
        <w:rPr>
          <w:i/>
        </w:rPr>
        <w:t>NR-DL-AoD-SignalMeasurementInformation</w:t>
      </w:r>
      <w:r w:rsidRPr="00B6529D">
        <w:rPr>
          <w:noProof/>
        </w:rPr>
        <w:t xml:space="preserve"> is</w:t>
      </w:r>
      <w:r w:rsidRPr="00B6529D">
        <w:t xml:space="preserve"> used by the target device to provide NR DL</w:t>
      </w:r>
      <w:r w:rsidR="00897986" w:rsidRPr="00B6529D">
        <w:t>-</w:t>
      </w:r>
      <w:r w:rsidRPr="00B6529D">
        <w:t>AoD measurements to the location server.</w:t>
      </w:r>
    </w:p>
    <w:p w14:paraId="21C5F9AC" w14:textId="77777777" w:rsidR="009E61AC" w:rsidRPr="00B6529D" w:rsidRDefault="009E61AC" w:rsidP="009E61AC">
      <w:pPr>
        <w:pStyle w:val="PL"/>
        <w:shd w:val="clear" w:color="auto" w:fill="E6E6E6"/>
      </w:pPr>
      <w:r w:rsidRPr="00B6529D">
        <w:t>-- ASN1START</w:t>
      </w:r>
    </w:p>
    <w:p w14:paraId="4307F481" w14:textId="77777777" w:rsidR="009E61AC" w:rsidRPr="00B6529D" w:rsidRDefault="009E61AC" w:rsidP="009E61AC">
      <w:pPr>
        <w:pStyle w:val="PL"/>
        <w:shd w:val="clear" w:color="auto" w:fill="E6E6E6"/>
      </w:pPr>
    </w:p>
    <w:p w14:paraId="233BDB79" w14:textId="77777777" w:rsidR="009E61AC" w:rsidRPr="00B6529D" w:rsidRDefault="009E61AC" w:rsidP="005903F8">
      <w:pPr>
        <w:pStyle w:val="PL"/>
        <w:shd w:val="clear" w:color="auto" w:fill="E6E6E6"/>
        <w:rPr>
          <w:snapToGrid w:val="0"/>
        </w:rPr>
      </w:pPr>
      <w:r w:rsidRPr="00B6529D">
        <w:rPr>
          <w:snapToGrid w:val="0"/>
        </w:rPr>
        <w:t>NR-DL-AoD-SignalMeasurementInformation-r16 ::= SEQUENCE {</w:t>
      </w:r>
    </w:p>
    <w:p w14:paraId="4A5F65EE" w14:textId="77777777" w:rsidR="009E61AC" w:rsidRPr="00B6529D" w:rsidRDefault="009E61AC" w:rsidP="009E61AC">
      <w:pPr>
        <w:pStyle w:val="PL"/>
        <w:shd w:val="clear" w:color="auto" w:fill="E6E6E6"/>
        <w:rPr>
          <w:snapToGrid w:val="0"/>
        </w:rPr>
      </w:pPr>
      <w:r w:rsidRPr="00B6529D">
        <w:rPr>
          <w:snapToGrid w:val="0"/>
        </w:rPr>
        <w:tab/>
        <w:t>nr-DL-AoD-MeasList-r16</w:t>
      </w:r>
      <w:r w:rsidRPr="00B6529D">
        <w:rPr>
          <w:snapToGrid w:val="0"/>
        </w:rPr>
        <w:tab/>
      </w:r>
      <w:r w:rsidRPr="00B6529D">
        <w:rPr>
          <w:snapToGrid w:val="0"/>
        </w:rPr>
        <w:tab/>
      </w:r>
      <w:r w:rsidRPr="00B6529D">
        <w:rPr>
          <w:snapToGrid w:val="0"/>
        </w:rPr>
        <w:tab/>
        <w:t>NR-DL-AoD-MeasList-r16,</w:t>
      </w:r>
    </w:p>
    <w:p w14:paraId="48D64569" w14:textId="77777777" w:rsidR="009E61AC" w:rsidRPr="00B6529D" w:rsidRDefault="009E61AC" w:rsidP="005903F8">
      <w:pPr>
        <w:pStyle w:val="PL"/>
        <w:shd w:val="clear" w:color="auto" w:fill="E6E6E6"/>
        <w:rPr>
          <w:snapToGrid w:val="0"/>
        </w:rPr>
      </w:pPr>
      <w:r w:rsidRPr="00B6529D">
        <w:rPr>
          <w:snapToGrid w:val="0"/>
        </w:rPr>
        <w:tab/>
        <w:t>...</w:t>
      </w:r>
    </w:p>
    <w:p w14:paraId="5F31A0D6" w14:textId="77777777" w:rsidR="009E61AC" w:rsidRPr="00B6529D" w:rsidRDefault="009E61AC" w:rsidP="005903F8">
      <w:pPr>
        <w:pStyle w:val="PL"/>
        <w:shd w:val="clear" w:color="auto" w:fill="E6E6E6"/>
        <w:rPr>
          <w:snapToGrid w:val="0"/>
        </w:rPr>
      </w:pPr>
      <w:r w:rsidRPr="00B6529D">
        <w:rPr>
          <w:snapToGrid w:val="0"/>
        </w:rPr>
        <w:t>}</w:t>
      </w:r>
    </w:p>
    <w:p w14:paraId="0DF42DD4" w14:textId="77777777" w:rsidR="00897986" w:rsidRPr="00B6529D" w:rsidRDefault="00897986" w:rsidP="005903F8">
      <w:pPr>
        <w:pStyle w:val="PL"/>
        <w:shd w:val="clear" w:color="auto" w:fill="E6E6E6"/>
        <w:rPr>
          <w:snapToGrid w:val="0"/>
        </w:rPr>
      </w:pPr>
    </w:p>
    <w:p w14:paraId="6B8EC9B2" w14:textId="77777777" w:rsidR="009E61AC" w:rsidRPr="00B6529D" w:rsidRDefault="009E61AC" w:rsidP="005903F8">
      <w:pPr>
        <w:pStyle w:val="PL"/>
        <w:shd w:val="clear" w:color="auto" w:fill="E6E6E6"/>
        <w:rPr>
          <w:snapToGrid w:val="0"/>
        </w:rPr>
      </w:pPr>
      <w:r w:rsidRPr="00B6529D">
        <w:rPr>
          <w:snapToGrid w:val="0"/>
        </w:rPr>
        <w:t>NR-DL-AoD-MeasList-r16 ::= SEQUENCE (SIZE(1..nrMaxTRPs</w:t>
      </w:r>
      <w:r w:rsidR="00897986" w:rsidRPr="00B6529D">
        <w:rPr>
          <w:snapToGrid w:val="0"/>
        </w:rPr>
        <w:t>-r16</w:t>
      </w:r>
      <w:r w:rsidRPr="00B6529D">
        <w:rPr>
          <w:snapToGrid w:val="0"/>
        </w:rPr>
        <w:t>)) OF NR-DL-AoD-MeasElement-r16</w:t>
      </w:r>
    </w:p>
    <w:p w14:paraId="5FDCADE5" w14:textId="77777777" w:rsidR="009E61AC" w:rsidRPr="00B6529D" w:rsidRDefault="009E61AC" w:rsidP="005903F8">
      <w:pPr>
        <w:pStyle w:val="PL"/>
        <w:shd w:val="clear" w:color="auto" w:fill="E6E6E6"/>
        <w:rPr>
          <w:snapToGrid w:val="0"/>
        </w:rPr>
      </w:pPr>
    </w:p>
    <w:p w14:paraId="30080A53" w14:textId="77777777" w:rsidR="009E61AC" w:rsidRPr="00B6529D" w:rsidRDefault="009E61AC" w:rsidP="005903F8">
      <w:pPr>
        <w:pStyle w:val="PL"/>
        <w:shd w:val="clear" w:color="auto" w:fill="E6E6E6"/>
        <w:rPr>
          <w:snapToGrid w:val="0"/>
        </w:rPr>
      </w:pPr>
      <w:r w:rsidRPr="00B6529D">
        <w:rPr>
          <w:snapToGrid w:val="0"/>
        </w:rPr>
        <w:t>NR-DL-AoD-MeasElement-r16 ::= SEQUENCE {</w:t>
      </w:r>
    </w:p>
    <w:p w14:paraId="3F80EDB7"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02C5DF8"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11DE0CA"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2457C3B" w14:textId="77777777" w:rsidR="00897986" w:rsidRPr="00B6529D" w:rsidRDefault="00897986" w:rsidP="00897986">
      <w:pPr>
        <w:pStyle w:val="PL"/>
        <w:shd w:val="clear" w:color="auto" w:fill="E6E6E6"/>
        <w:rPr>
          <w:rStyle w:val="CommentReference"/>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BB848D" w14:textId="0BC8F6BC"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3AD8FA01" w14:textId="1C564695"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30FBCE9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731ECC5"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p>
    <w:p w14:paraId="615520F3" w14:textId="2D297BB1"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19DDECE3" w14:textId="77777777" w:rsidR="00897986" w:rsidRPr="00B6529D" w:rsidRDefault="009E61AC" w:rsidP="009E61AC">
      <w:pPr>
        <w:pStyle w:val="PL"/>
        <w:shd w:val="clear" w:color="auto" w:fill="E6E6E6"/>
      </w:pPr>
      <w:r w:rsidRPr="00B6529D">
        <w:tab/>
        <w:t>nr-DL-Ao</w:t>
      </w:r>
      <w:r w:rsidR="00897986" w:rsidRPr="00B6529D">
        <w:t>D</w:t>
      </w:r>
      <w:r w:rsidRPr="00B6529D">
        <w:t>-AdditionalMeasurements-r16</w:t>
      </w:r>
    </w:p>
    <w:p w14:paraId="71D57570"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NR-DL-AoD-AdditionalMeasurements-r16</w:t>
      </w:r>
      <w:r w:rsidR="00897986" w:rsidRPr="00B6529D">
        <w:tab/>
        <w:t>OPTIONAL</w:t>
      </w:r>
      <w:r w:rsidRPr="00B6529D">
        <w:t>,</w:t>
      </w:r>
    </w:p>
    <w:p w14:paraId="58E02770" w14:textId="445241A8"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55E235" w14:textId="77777777" w:rsidR="0001462F" w:rsidRPr="00B6529D" w:rsidRDefault="0001462F" w:rsidP="0001462F">
      <w:pPr>
        <w:pStyle w:val="PL"/>
        <w:shd w:val="clear" w:color="auto" w:fill="E6E6E6"/>
        <w:rPr>
          <w:snapToGrid w:val="0"/>
        </w:rPr>
      </w:pPr>
      <w:r w:rsidRPr="00B6529D">
        <w:rPr>
          <w:snapToGrid w:val="0"/>
        </w:rPr>
        <w:tab/>
        <w:t>[[</w:t>
      </w:r>
    </w:p>
    <w:p w14:paraId="3BD3E205" w14:textId="77777777" w:rsidR="0001462F" w:rsidRPr="00B6529D" w:rsidRDefault="0001462F" w:rsidP="0001462F">
      <w:pPr>
        <w:pStyle w:val="PL"/>
        <w:shd w:val="clear" w:color="auto" w:fill="E6E6E6"/>
      </w:pPr>
      <w:r w:rsidRPr="00B6529D">
        <w:rPr>
          <w:snapToGrid w:val="0"/>
        </w:rPr>
        <w:tab/>
        <w:t>nr-DL-PRS-FirstPathRSRP</w:t>
      </w:r>
      <w:r w:rsidRPr="00B6529D">
        <w:t>-Result-r17</w:t>
      </w:r>
    </w:p>
    <w:p w14:paraId="4A92C0B1"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6B3DAB4D" w14:textId="77777777" w:rsidR="002A1983" w:rsidRPr="00B6529D" w:rsidRDefault="0001462F" w:rsidP="002A1983">
      <w:pPr>
        <w:pStyle w:val="PL"/>
        <w:shd w:val="clear" w:color="auto" w:fill="E6E6E6"/>
      </w:pPr>
      <w:r w:rsidRPr="00B6529D">
        <w:rPr>
          <w:snapToGrid w:val="0"/>
        </w:rPr>
        <w:tab/>
        <w:t>nr-</w:t>
      </w:r>
      <w:r w:rsidRPr="00B6529D">
        <w:t>los-nlos-Indicator-r17</w:t>
      </w:r>
      <w:r w:rsidRPr="00B6529D">
        <w:tab/>
      </w:r>
      <w:r w:rsidRPr="00B6529D">
        <w:tab/>
      </w:r>
      <w:r w:rsidR="002A1983" w:rsidRPr="00B6529D">
        <w:t>CHOICE {</w:t>
      </w:r>
    </w:p>
    <w:p w14:paraId="28024670" w14:textId="77777777" w:rsidR="002A1983" w:rsidRPr="00B6529D" w:rsidRDefault="002A1983" w:rsidP="002A1983">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Pr="00B6529D">
        <w:tab/>
      </w:r>
      <w:r w:rsidR="0001462F" w:rsidRPr="00B6529D">
        <w:t>LOS-NLOS-Indicator-r17</w:t>
      </w:r>
      <w:r w:rsidRPr="00B6529D">
        <w:t>,</w:t>
      </w:r>
    </w:p>
    <w:p w14:paraId="7A551026" w14:textId="77BF9849" w:rsidR="002A1983" w:rsidRPr="00B6529D" w:rsidRDefault="002A1983" w:rsidP="002A1983">
      <w:pPr>
        <w:pStyle w:val="PL"/>
        <w:shd w:val="clear" w:color="auto" w:fill="E6E6E6"/>
      </w:pPr>
      <w:r w:rsidRPr="00B6529D">
        <w:tab/>
      </w:r>
      <w:r w:rsidRPr="00B6529D">
        <w:tab/>
      </w:r>
      <w:r w:rsidRPr="00B6529D">
        <w:tab/>
        <w:t>perResource-r17</w:t>
      </w:r>
      <w:r w:rsidRPr="00B6529D">
        <w:tab/>
      </w:r>
      <w:r w:rsidRPr="00B6529D">
        <w:tab/>
      </w:r>
      <w:r w:rsidRPr="00B6529D">
        <w:tab/>
      </w:r>
      <w:r w:rsidR="005C5E00" w:rsidRPr="00B6529D">
        <w:tab/>
      </w:r>
      <w:r w:rsidRPr="00B6529D">
        <w:t>LOS-NLOS-Indicator-r17</w:t>
      </w:r>
    </w:p>
    <w:p w14:paraId="7AF72F32" w14:textId="2C597D5D" w:rsidR="0001462F" w:rsidRPr="00B6529D" w:rsidRDefault="002A1983" w:rsidP="002A198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1462F" w:rsidRPr="00B6529D">
        <w:tab/>
      </w:r>
      <w:r w:rsidR="0001462F" w:rsidRPr="00B6529D">
        <w:tab/>
      </w:r>
      <w:r w:rsidR="0001462F" w:rsidRPr="00B6529D">
        <w:tab/>
      </w:r>
      <w:r w:rsidR="0001462F" w:rsidRPr="00B6529D">
        <w:tab/>
      </w:r>
      <w:r w:rsidR="0001462F" w:rsidRPr="00B6529D">
        <w:tab/>
        <w:t>OPTIONAL,</w:t>
      </w:r>
    </w:p>
    <w:p w14:paraId="77DA9CC1" w14:textId="77777777" w:rsidR="0001462F" w:rsidRPr="00B6529D" w:rsidRDefault="0001462F" w:rsidP="0001462F">
      <w:pPr>
        <w:pStyle w:val="PL"/>
        <w:shd w:val="clear" w:color="auto" w:fill="E6E6E6"/>
      </w:pPr>
      <w:r w:rsidRPr="00B6529D">
        <w:tab/>
        <w:t>nr-DL-AoD-AdditionalMeasurementsExt-r17</w:t>
      </w:r>
    </w:p>
    <w:p w14:paraId="18BC813E"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NR-DL-AoD-AdditionalMeasurementsExt-r17</w:t>
      </w:r>
      <w:r w:rsidRPr="00B6529D">
        <w:tab/>
        <w:t>OPTIONAL</w:t>
      </w:r>
    </w:p>
    <w:p w14:paraId="580DA8A6" w14:textId="67643647" w:rsidR="00DC0DF8" w:rsidRPr="00B6529D" w:rsidRDefault="0001462F" w:rsidP="00DC0DF8">
      <w:pPr>
        <w:pStyle w:val="PL"/>
        <w:shd w:val="clear" w:color="auto" w:fill="E6E6E6"/>
      </w:pPr>
      <w:r w:rsidRPr="00B6529D">
        <w:tab/>
        <w:t>]]</w:t>
      </w:r>
      <w:r w:rsidR="00DC0DF8" w:rsidRPr="00B6529D">
        <w:t>,</w:t>
      </w:r>
    </w:p>
    <w:p w14:paraId="1F0BCF55" w14:textId="77777777" w:rsidR="00DC0DF8" w:rsidRPr="00B6529D" w:rsidRDefault="00DC0DF8" w:rsidP="00DC0DF8">
      <w:pPr>
        <w:pStyle w:val="PL"/>
        <w:shd w:val="clear" w:color="auto" w:fill="E6E6E6"/>
      </w:pPr>
      <w:r w:rsidRPr="00B6529D">
        <w:tab/>
        <w:t>[[</w:t>
      </w:r>
    </w:p>
    <w:p w14:paraId="231DC05B"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476919AE"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t>OPTIONAL</w:t>
      </w:r>
    </w:p>
    <w:p w14:paraId="260B1203" w14:textId="77777777" w:rsidR="00DC0DF8" w:rsidRPr="00B6529D" w:rsidRDefault="00DC0DF8" w:rsidP="00DC0DF8">
      <w:pPr>
        <w:pStyle w:val="PL"/>
        <w:shd w:val="clear" w:color="auto" w:fill="E6E6E6"/>
        <w:rPr>
          <w:snapToGrid w:val="0"/>
        </w:rPr>
      </w:pPr>
      <w:r w:rsidRPr="00B6529D">
        <w:rPr>
          <w:snapToGrid w:val="0"/>
        </w:rPr>
        <w:tab/>
        <w:t>]]</w:t>
      </w:r>
    </w:p>
    <w:p w14:paraId="250733A3" w14:textId="11BEC2DA" w:rsidR="009E61AC" w:rsidRPr="00B6529D" w:rsidRDefault="009E61AC" w:rsidP="009E61AC">
      <w:pPr>
        <w:pStyle w:val="PL"/>
        <w:shd w:val="clear" w:color="auto" w:fill="E6E6E6"/>
        <w:rPr>
          <w:snapToGrid w:val="0"/>
        </w:rPr>
      </w:pPr>
    </w:p>
    <w:p w14:paraId="2054C810" w14:textId="77777777" w:rsidR="009E61AC" w:rsidRPr="00B6529D" w:rsidRDefault="009E61AC" w:rsidP="009E61AC">
      <w:pPr>
        <w:pStyle w:val="PL"/>
        <w:shd w:val="clear" w:color="auto" w:fill="E6E6E6"/>
        <w:rPr>
          <w:snapToGrid w:val="0"/>
        </w:rPr>
      </w:pPr>
      <w:r w:rsidRPr="00B6529D">
        <w:rPr>
          <w:snapToGrid w:val="0"/>
        </w:rPr>
        <w:t>}</w:t>
      </w:r>
    </w:p>
    <w:p w14:paraId="6F8BCB1A" w14:textId="77777777" w:rsidR="009E61AC" w:rsidRPr="00B6529D" w:rsidRDefault="009E61AC" w:rsidP="009E61AC">
      <w:pPr>
        <w:pStyle w:val="PL"/>
        <w:shd w:val="clear" w:color="auto" w:fill="E6E6E6"/>
        <w:rPr>
          <w:snapToGrid w:val="0"/>
        </w:rPr>
      </w:pPr>
    </w:p>
    <w:p w14:paraId="60FB949C" w14:textId="77777777" w:rsidR="00897986" w:rsidRPr="00B6529D" w:rsidRDefault="009E61AC" w:rsidP="009E61AC">
      <w:pPr>
        <w:pStyle w:val="PL"/>
        <w:shd w:val="clear" w:color="auto" w:fill="E6E6E6"/>
        <w:rPr>
          <w:snapToGrid w:val="0"/>
        </w:rPr>
      </w:pPr>
      <w:r w:rsidRPr="00B6529D">
        <w:t xml:space="preserve">NR-DL-AoD-AdditionalMeasurements-r16 ::= SEQUENCE </w:t>
      </w:r>
      <w:r w:rsidRPr="00B6529D">
        <w:rPr>
          <w:snapToGrid w:val="0"/>
        </w:rPr>
        <w:t>(SIZE (1..7)) OF</w:t>
      </w:r>
    </w:p>
    <w:p w14:paraId="21C842E8" w14:textId="5DA34C8F" w:rsidR="0001462F" w:rsidRPr="00B6529D" w:rsidRDefault="00897986"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NR-DL-AoD-AdditionalMeasurementElement-r16</w:t>
      </w:r>
    </w:p>
    <w:p w14:paraId="5CBCF745" w14:textId="77777777" w:rsidR="002A1983" w:rsidRPr="00B6529D" w:rsidRDefault="002A1983" w:rsidP="0001462F">
      <w:pPr>
        <w:pStyle w:val="PL"/>
        <w:shd w:val="clear" w:color="auto" w:fill="E6E6E6"/>
      </w:pPr>
    </w:p>
    <w:p w14:paraId="1ABB883D" w14:textId="77777777" w:rsidR="0001462F" w:rsidRPr="00B6529D" w:rsidRDefault="0001462F" w:rsidP="0001462F">
      <w:pPr>
        <w:pStyle w:val="PL"/>
        <w:shd w:val="clear" w:color="auto" w:fill="E6E6E6"/>
        <w:rPr>
          <w:snapToGrid w:val="0"/>
        </w:rPr>
      </w:pPr>
      <w:r w:rsidRPr="00B6529D">
        <w:t xml:space="preserve">NR-DL-AoD-AdditionalMeasurementsExt-r17 ::= SEQUENCE </w:t>
      </w:r>
      <w:r w:rsidRPr="00B6529D">
        <w:rPr>
          <w:snapToGrid w:val="0"/>
        </w:rPr>
        <w:t>(SIZE (1..maxAddMeasAoD-r17)) OF</w:t>
      </w:r>
    </w:p>
    <w:p w14:paraId="2E8121BB" w14:textId="3DEB3FC4" w:rsidR="009E61AC" w:rsidRPr="00B6529D" w:rsidRDefault="0001462F"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NR-DL-AoD-AdditionalMeasurementElement-r1</w:t>
      </w:r>
      <w:r w:rsidR="002A1983" w:rsidRPr="00B6529D">
        <w:t>7</w:t>
      </w:r>
    </w:p>
    <w:p w14:paraId="2AF7BC7B" w14:textId="77777777" w:rsidR="009E61AC" w:rsidRPr="00B6529D" w:rsidRDefault="009E61AC" w:rsidP="009E61AC">
      <w:pPr>
        <w:pStyle w:val="PL"/>
        <w:shd w:val="clear" w:color="auto" w:fill="E6E6E6"/>
      </w:pPr>
    </w:p>
    <w:p w14:paraId="7D068156" w14:textId="77777777" w:rsidR="009E61AC" w:rsidRPr="00B6529D" w:rsidRDefault="009E61AC" w:rsidP="009E61AC">
      <w:pPr>
        <w:pStyle w:val="PL"/>
        <w:shd w:val="clear" w:color="auto" w:fill="E6E6E6"/>
        <w:rPr>
          <w:snapToGrid w:val="0"/>
        </w:rPr>
      </w:pPr>
      <w:r w:rsidRPr="00B6529D">
        <w:t>NR-DL-AoD-</w:t>
      </w:r>
      <w:r w:rsidR="00897986" w:rsidRPr="00B6529D">
        <w:t>Additional</w:t>
      </w:r>
      <w:r w:rsidRPr="00B6529D">
        <w:t xml:space="preserve">MeasurementElement-r16 </w:t>
      </w:r>
      <w:r w:rsidRPr="00B6529D">
        <w:rPr>
          <w:snapToGrid w:val="0"/>
        </w:rPr>
        <w:t>::= SEQUENCE {</w:t>
      </w:r>
    </w:p>
    <w:p w14:paraId="7D9CCB75" w14:textId="1F6EEEC5"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0336343B" w14:textId="228DCDE1"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517E5E2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77EDCF4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t>INTEGER (</w:t>
      </w:r>
      <w:r w:rsidR="00897986" w:rsidRPr="00B6529D">
        <w:t>0..30</w:t>
      </w:r>
      <w:r w:rsidRPr="00B6529D">
        <w:t>),</w:t>
      </w:r>
    </w:p>
    <w:p w14:paraId="7936164E" w14:textId="2B7AF597"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B02B908" w14:textId="17F49613" w:rsidR="009E61AC" w:rsidRPr="00B6529D" w:rsidRDefault="009E61AC">
      <w:pPr>
        <w:pStyle w:val="PL"/>
        <w:shd w:val="clear" w:color="auto" w:fill="E6E6E6"/>
        <w:rPr>
          <w:snapToGrid w:val="0"/>
        </w:rPr>
      </w:pPr>
      <w:r w:rsidRPr="00B6529D">
        <w:rPr>
          <w:snapToGrid w:val="0"/>
        </w:rPr>
        <w:tab/>
        <w:t>...</w:t>
      </w:r>
    </w:p>
    <w:p w14:paraId="323DEE6A" w14:textId="77777777" w:rsidR="002A1983" w:rsidRPr="00B6529D" w:rsidRDefault="009E61AC" w:rsidP="002A1983">
      <w:pPr>
        <w:pStyle w:val="PL"/>
        <w:shd w:val="clear" w:color="auto" w:fill="E6E6E6"/>
        <w:rPr>
          <w:snapToGrid w:val="0"/>
        </w:rPr>
      </w:pPr>
      <w:r w:rsidRPr="00B6529D">
        <w:rPr>
          <w:snapToGrid w:val="0"/>
        </w:rPr>
        <w:t>}</w:t>
      </w:r>
    </w:p>
    <w:p w14:paraId="0CF02803" w14:textId="77777777" w:rsidR="002A1983" w:rsidRPr="00B6529D" w:rsidRDefault="002A1983" w:rsidP="002A1983">
      <w:pPr>
        <w:pStyle w:val="PL"/>
        <w:shd w:val="clear" w:color="auto" w:fill="E6E6E6"/>
        <w:rPr>
          <w:snapToGrid w:val="0"/>
        </w:rPr>
      </w:pPr>
    </w:p>
    <w:p w14:paraId="743BA3D9" w14:textId="77777777" w:rsidR="002A1983" w:rsidRPr="00B6529D" w:rsidRDefault="002A1983" w:rsidP="002A1983">
      <w:pPr>
        <w:pStyle w:val="PL"/>
        <w:shd w:val="clear" w:color="auto" w:fill="E6E6E6"/>
        <w:rPr>
          <w:snapToGrid w:val="0"/>
        </w:rPr>
      </w:pPr>
      <w:r w:rsidRPr="00B6529D">
        <w:t xml:space="preserve">NR-DL-AoD-AdditionalMeasurementElement-r17 </w:t>
      </w:r>
      <w:r w:rsidRPr="00B6529D">
        <w:rPr>
          <w:snapToGrid w:val="0"/>
        </w:rPr>
        <w:t>::= SEQUENCE {</w:t>
      </w:r>
    </w:p>
    <w:p w14:paraId="2F09B4D8" w14:textId="206CBA6E" w:rsidR="002A1983" w:rsidRPr="00B6529D" w:rsidRDefault="002A1983" w:rsidP="002A1983">
      <w:pPr>
        <w:pStyle w:val="PL"/>
        <w:shd w:val="clear" w:color="auto" w:fill="E6E6E6"/>
        <w:rPr>
          <w:snapToGrid w:val="0"/>
        </w:rPr>
      </w:pPr>
      <w:r w:rsidRPr="00B6529D">
        <w:rPr>
          <w:snapToGrid w:val="0"/>
        </w:rPr>
        <w:tab/>
        <w:t>nr-DL-PRS-ResourceID-r17</w:t>
      </w:r>
      <w:r w:rsidRPr="00B6529D">
        <w:rPr>
          <w:snapToGrid w:val="0"/>
        </w:rPr>
        <w:tab/>
      </w:r>
      <w:r w:rsidRPr="00B6529D">
        <w:rPr>
          <w:snapToGrid w:val="0"/>
        </w:rPr>
        <w:tab/>
      </w:r>
      <w:r w:rsidRPr="00B6529D">
        <w:rPr>
          <w:snapToGrid w:val="0"/>
        </w:rPr>
        <w:tab/>
      </w:r>
      <w:r w:rsidRPr="00B6529D">
        <w:rPr>
          <w:snapToGrid w:val="0"/>
        </w:rPr>
        <w:tab/>
        <w:t>NR-DL-PRS-ResourceID-r16</w:t>
      </w:r>
      <w:r w:rsidRPr="00B6529D">
        <w:rPr>
          <w:snapToGrid w:val="0"/>
        </w:rPr>
        <w:tab/>
      </w:r>
      <w:r w:rsidRPr="00B6529D">
        <w:tab/>
        <w:t>OPTIONAL</w:t>
      </w:r>
      <w:r w:rsidRPr="00B6529D">
        <w:rPr>
          <w:snapToGrid w:val="0"/>
        </w:rPr>
        <w:t>,</w:t>
      </w:r>
    </w:p>
    <w:p w14:paraId="226B836F" w14:textId="043B9BCB" w:rsidR="002A1983" w:rsidRPr="00B6529D" w:rsidRDefault="002A1983" w:rsidP="002A1983">
      <w:pPr>
        <w:pStyle w:val="PL"/>
        <w:shd w:val="clear" w:color="auto" w:fill="E6E6E6"/>
      </w:pPr>
      <w:r w:rsidRPr="00B6529D">
        <w:tab/>
        <w:t>nr-DL-PRS-ResourceSetID-r17</w:t>
      </w:r>
      <w:r w:rsidRPr="00B6529D">
        <w:tab/>
      </w:r>
      <w:r w:rsidRPr="00B6529D">
        <w:tab/>
      </w:r>
      <w:r w:rsidRPr="00B6529D">
        <w:tab/>
      </w:r>
      <w:r w:rsidR="005C5E00" w:rsidRPr="00B6529D">
        <w:tab/>
      </w:r>
      <w:r w:rsidRPr="00B6529D">
        <w:t>NR-DL-PRS-ResourceSetID-r16</w:t>
      </w:r>
      <w:r w:rsidRPr="00B6529D">
        <w:tab/>
      </w:r>
      <w:r w:rsidR="005C5E00" w:rsidRPr="00B6529D">
        <w:tab/>
      </w:r>
      <w:r w:rsidRPr="00B6529D">
        <w:t>OPTIONAL,</w:t>
      </w:r>
    </w:p>
    <w:p w14:paraId="119DFF4F" w14:textId="16CBA32F" w:rsidR="002A1983" w:rsidRPr="00B6529D" w:rsidRDefault="002A1983" w:rsidP="002A1983">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5584633" w14:textId="0EFBF163" w:rsidR="002A1983" w:rsidRPr="00B6529D" w:rsidRDefault="002A1983" w:rsidP="002A1983">
      <w:pPr>
        <w:pStyle w:val="PL"/>
        <w:shd w:val="clear" w:color="auto" w:fill="E6E6E6"/>
      </w:pPr>
      <w:r w:rsidRPr="00B6529D">
        <w:rPr>
          <w:snapToGrid w:val="0"/>
        </w:rPr>
        <w:tab/>
        <w:t>nr-DL-PRS-RSRP</w:t>
      </w:r>
      <w:r w:rsidRPr="00B6529D">
        <w:t>-ResultDiff-r17</w:t>
      </w:r>
      <w:r w:rsidRPr="00B6529D">
        <w:tab/>
      </w:r>
      <w:r w:rsidRPr="00B6529D">
        <w:tab/>
      </w:r>
      <w:r w:rsidR="005C5E00" w:rsidRPr="00B6529D">
        <w:tab/>
      </w:r>
      <w:r w:rsidRPr="00B6529D">
        <w:t>INTEGER (0..30)</w:t>
      </w:r>
      <w:r w:rsidRPr="00B6529D">
        <w:tab/>
      </w:r>
      <w:r w:rsidRPr="00B6529D">
        <w:tab/>
      </w:r>
      <w:r w:rsidRPr="00B6529D">
        <w:tab/>
      </w:r>
      <w:r w:rsidRPr="00B6529D">
        <w:tab/>
      </w:r>
      <w:r w:rsidR="005C5E00" w:rsidRPr="00B6529D">
        <w:tab/>
      </w:r>
      <w:r w:rsidRPr="00B6529D">
        <w:t>OPTIONAL, -- Cond rsrp</w:t>
      </w:r>
    </w:p>
    <w:p w14:paraId="5689FDD3" w14:textId="2BED7FE3" w:rsidR="002A1983" w:rsidRPr="00B6529D" w:rsidRDefault="002A1983" w:rsidP="002A1983">
      <w:pPr>
        <w:pStyle w:val="PL"/>
        <w:shd w:val="clear" w:color="auto" w:fill="E6E6E6"/>
        <w:rPr>
          <w:snapToGrid w:val="0"/>
        </w:rPr>
      </w:pPr>
      <w:r w:rsidRPr="00B6529D">
        <w:rPr>
          <w:snapToGrid w:val="0"/>
        </w:rPr>
        <w:tab/>
        <w:t>nr-DL-PRS-RxBeamIndex-r17</w:t>
      </w:r>
      <w:r w:rsidRPr="00B6529D">
        <w:rPr>
          <w:snapToGrid w:val="0"/>
        </w:rPr>
        <w:tab/>
      </w:r>
      <w:r w:rsidRPr="00B6529D">
        <w:rPr>
          <w:snapToGrid w:val="0"/>
        </w:rPr>
        <w:tab/>
      </w:r>
      <w:r w:rsidRPr="00B6529D">
        <w:rPr>
          <w:snapToGrid w:val="0"/>
        </w:rPr>
        <w:tab/>
      </w:r>
      <w:r w:rsidRPr="00B6529D">
        <w:rPr>
          <w:snapToGrid w:val="0"/>
        </w:rPr>
        <w:tab/>
        <w:t>INTEGER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D8E934" w14:textId="02B80770" w:rsidR="002A1983" w:rsidRPr="00B6529D" w:rsidRDefault="002A1983" w:rsidP="002A1983">
      <w:pPr>
        <w:pStyle w:val="PL"/>
        <w:shd w:val="clear" w:color="auto" w:fill="E6E6E6"/>
      </w:pPr>
      <w:r w:rsidRPr="00B6529D">
        <w:rPr>
          <w:snapToGrid w:val="0"/>
        </w:rPr>
        <w:tab/>
        <w:t>nr-DL-PRS-FirstPathRSRP</w:t>
      </w:r>
      <w:r w:rsidRPr="00B6529D">
        <w:t>-ResultDiff-r17</w:t>
      </w:r>
      <w:r w:rsidRPr="00B6529D">
        <w:tab/>
        <w:t>INTEGER (0..61)</w:t>
      </w:r>
      <w:r w:rsidRPr="00B6529D">
        <w:tab/>
      </w:r>
      <w:r w:rsidRPr="00B6529D">
        <w:tab/>
      </w:r>
      <w:r w:rsidRPr="00B6529D">
        <w:tab/>
      </w:r>
      <w:r w:rsidR="005C5E00" w:rsidRPr="00B6529D">
        <w:tab/>
      </w:r>
      <w:r w:rsidR="005C5E00" w:rsidRPr="00B6529D">
        <w:tab/>
      </w:r>
      <w:r w:rsidRPr="00B6529D">
        <w:t>OPTIONAL, -- Cond rsrpp</w:t>
      </w:r>
    </w:p>
    <w:p w14:paraId="582C1E6A" w14:textId="26B371B0" w:rsidR="002A1983" w:rsidRPr="00B6529D" w:rsidRDefault="002A1983" w:rsidP="002A1983">
      <w:pPr>
        <w:pStyle w:val="PL"/>
        <w:shd w:val="clear" w:color="auto" w:fill="E6E6E6"/>
      </w:pPr>
      <w:r w:rsidRPr="00B6529D">
        <w:rPr>
          <w:snapToGrid w:val="0"/>
        </w:rPr>
        <w:tab/>
        <w:t>nr-</w:t>
      </w:r>
      <w:r w:rsidRPr="00B6529D">
        <w:t>los-nlos-IndicatorPerResource-r17</w:t>
      </w:r>
      <w:r w:rsidRPr="00B6529D">
        <w:tab/>
        <w:t>LOS-NLOS-Indicator-r17</w:t>
      </w:r>
      <w:r w:rsidRPr="00B6529D">
        <w:tab/>
      </w:r>
      <w:r w:rsidR="005C5E00" w:rsidRPr="00B6529D">
        <w:tab/>
      </w:r>
      <w:r w:rsidR="005C5E00" w:rsidRPr="00B6529D">
        <w:tab/>
      </w:r>
      <w:r w:rsidRPr="00B6529D">
        <w:t>OPTIONAL,</w:t>
      </w:r>
    </w:p>
    <w:p w14:paraId="1445AA03" w14:textId="30C578A8" w:rsidR="00DC0DF8" w:rsidRPr="00B6529D" w:rsidRDefault="002A1983" w:rsidP="00DC0DF8">
      <w:pPr>
        <w:pStyle w:val="PL"/>
        <w:shd w:val="clear" w:color="auto" w:fill="E6E6E6"/>
      </w:pPr>
      <w:r w:rsidRPr="00B6529D">
        <w:tab/>
        <w:t>...</w:t>
      </w:r>
      <w:r w:rsidR="00DC0DF8" w:rsidRPr="00B6529D">
        <w:t>,</w:t>
      </w:r>
    </w:p>
    <w:p w14:paraId="4F97E172" w14:textId="77777777" w:rsidR="00DC0DF8" w:rsidRPr="00B6529D" w:rsidRDefault="00DC0DF8" w:rsidP="00DC0DF8">
      <w:pPr>
        <w:pStyle w:val="PL"/>
        <w:shd w:val="clear" w:color="auto" w:fill="E6E6E6"/>
        <w:rPr>
          <w:snapToGrid w:val="0"/>
        </w:rPr>
      </w:pPr>
      <w:r w:rsidRPr="00B6529D">
        <w:rPr>
          <w:snapToGrid w:val="0"/>
        </w:rPr>
        <w:tab/>
        <w:t>[[</w:t>
      </w:r>
    </w:p>
    <w:p w14:paraId="10B0C0A3"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67DAE81B"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2F97B53B" w14:textId="549D8B1D" w:rsidR="002A1983" w:rsidRPr="00B6529D" w:rsidRDefault="00DC0DF8" w:rsidP="002A1983">
      <w:pPr>
        <w:pStyle w:val="PL"/>
        <w:shd w:val="clear" w:color="auto" w:fill="E6E6E6"/>
        <w:rPr>
          <w:snapToGrid w:val="0"/>
        </w:rPr>
      </w:pPr>
      <w:r w:rsidRPr="00B6529D">
        <w:rPr>
          <w:snapToGrid w:val="0"/>
        </w:rPr>
        <w:tab/>
        <w:t>]]</w:t>
      </w:r>
    </w:p>
    <w:p w14:paraId="228123C7" w14:textId="72145B21" w:rsidR="009E61AC" w:rsidRPr="00B6529D" w:rsidRDefault="002A1983" w:rsidP="009E61AC">
      <w:pPr>
        <w:pStyle w:val="PL"/>
        <w:shd w:val="clear" w:color="auto" w:fill="E6E6E6"/>
        <w:rPr>
          <w:snapToGrid w:val="0"/>
        </w:rPr>
      </w:pPr>
      <w:r w:rsidRPr="00B6529D">
        <w:rPr>
          <w:snapToGrid w:val="0"/>
        </w:rPr>
        <w:t>}</w:t>
      </w:r>
    </w:p>
    <w:p w14:paraId="4F4641CA" w14:textId="77777777" w:rsidR="009E61AC" w:rsidRPr="00B6529D" w:rsidRDefault="009E61AC" w:rsidP="009E61AC">
      <w:pPr>
        <w:pStyle w:val="PL"/>
        <w:shd w:val="clear" w:color="auto" w:fill="E6E6E6"/>
        <w:rPr>
          <w:snapToGrid w:val="0"/>
        </w:rPr>
      </w:pPr>
    </w:p>
    <w:p w14:paraId="5556BA93" w14:textId="77777777" w:rsidR="009E61AC" w:rsidRPr="00B6529D" w:rsidRDefault="009E61AC" w:rsidP="009E61AC">
      <w:pPr>
        <w:pStyle w:val="PL"/>
        <w:shd w:val="clear" w:color="auto" w:fill="E6E6E6"/>
      </w:pPr>
      <w:r w:rsidRPr="00B6529D">
        <w:t>-- ASN1STOP</w:t>
      </w:r>
    </w:p>
    <w:p w14:paraId="4F27F0AA"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AE95870" w14:textId="77777777" w:rsidTr="002D36FB">
        <w:trPr>
          <w:cantSplit/>
          <w:tblHeader/>
        </w:trPr>
        <w:tc>
          <w:tcPr>
            <w:tcW w:w="2268" w:type="dxa"/>
          </w:tcPr>
          <w:p w14:paraId="4A4895CE" w14:textId="77777777" w:rsidR="002A1983" w:rsidRPr="00B6529D" w:rsidRDefault="002A1983" w:rsidP="002D36FB">
            <w:pPr>
              <w:pStyle w:val="TAH"/>
            </w:pPr>
            <w:r w:rsidRPr="00B6529D">
              <w:t>Conditional presence</w:t>
            </w:r>
          </w:p>
        </w:tc>
        <w:tc>
          <w:tcPr>
            <w:tcW w:w="7371" w:type="dxa"/>
          </w:tcPr>
          <w:p w14:paraId="5DA7D6D4" w14:textId="77777777" w:rsidR="002A1983" w:rsidRPr="00B6529D" w:rsidRDefault="002A1983" w:rsidP="002D36FB">
            <w:pPr>
              <w:pStyle w:val="TAH"/>
            </w:pPr>
            <w:r w:rsidRPr="00B6529D">
              <w:t>Explanation</w:t>
            </w:r>
          </w:p>
        </w:tc>
      </w:tr>
      <w:tr w:rsidR="00B6529D" w:rsidRPr="00B6529D" w14:paraId="6731A7EA" w14:textId="77777777" w:rsidTr="002D36FB">
        <w:trPr>
          <w:cantSplit/>
        </w:trPr>
        <w:tc>
          <w:tcPr>
            <w:tcW w:w="2268" w:type="dxa"/>
          </w:tcPr>
          <w:p w14:paraId="34F276DD" w14:textId="77777777" w:rsidR="002A1983" w:rsidRPr="00B6529D" w:rsidRDefault="002A1983" w:rsidP="002D36FB">
            <w:pPr>
              <w:pStyle w:val="TAL"/>
              <w:rPr>
                <w:i/>
                <w:noProof/>
              </w:rPr>
            </w:pPr>
            <w:r w:rsidRPr="00B6529D">
              <w:rPr>
                <w:i/>
                <w:noProof/>
              </w:rPr>
              <w:t>rsrp</w:t>
            </w:r>
          </w:p>
        </w:tc>
        <w:tc>
          <w:tcPr>
            <w:tcW w:w="7371" w:type="dxa"/>
          </w:tcPr>
          <w:p w14:paraId="54C6BC46" w14:textId="676714D6" w:rsidR="002A1983" w:rsidRPr="00B6529D" w:rsidRDefault="002A1983" w:rsidP="002D36FB">
            <w:pPr>
              <w:pStyle w:val="TAL"/>
            </w:pPr>
            <w:r w:rsidRPr="00B6529D">
              <w:t xml:space="preserve">The field is mandatory present if the field </w:t>
            </w:r>
            <w:r w:rsidRPr="00B6529D">
              <w:rPr>
                <w:i/>
                <w:iCs/>
              </w:rPr>
              <w:t>nr-DL-PRS-FirstPathRSRP-ResultDiff</w:t>
            </w:r>
            <w:r w:rsidR="00FD33CA" w:rsidRPr="00B6529D">
              <w:rPr>
                <w:i/>
                <w:iCs/>
              </w:rPr>
              <w:t>-r17</w:t>
            </w:r>
            <w:r w:rsidRPr="00B6529D">
              <w:t xml:space="preserve"> is absent; otherwise it is optionally present, need ON.</w:t>
            </w:r>
          </w:p>
        </w:tc>
      </w:tr>
      <w:tr w:rsidR="00D953A3" w:rsidRPr="00B6529D" w14:paraId="3C0DC098" w14:textId="77777777" w:rsidTr="002D36FB">
        <w:trPr>
          <w:cantSplit/>
        </w:trPr>
        <w:tc>
          <w:tcPr>
            <w:tcW w:w="2268" w:type="dxa"/>
          </w:tcPr>
          <w:p w14:paraId="770397B8" w14:textId="77777777" w:rsidR="002A1983" w:rsidRPr="00B6529D" w:rsidRDefault="002A1983" w:rsidP="002D36FB">
            <w:pPr>
              <w:pStyle w:val="TAL"/>
              <w:rPr>
                <w:i/>
                <w:noProof/>
              </w:rPr>
            </w:pPr>
            <w:r w:rsidRPr="00B6529D">
              <w:rPr>
                <w:i/>
                <w:noProof/>
              </w:rPr>
              <w:t>rsrpp</w:t>
            </w:r>
          </w:p>
        </w:tc>
        <w:tc>
          <w:tcPr>
            <w:tcW w:w="7371" w:type="dxa"/>
          </w:tcPr>
          <w:p w14:paraId="5FE05445" w14:textId="6FAB0D3E" w:rsidR="002A1983" w:rsidRPr="00B6529D" w:rsidRDefault="002A1983" w:rsidP="002D36FB">
            <w:pPr>
              <w:pStyle w:val="TAL"/>
            </w:pPr>
            <w:r w:rsidRPr="00B6529D">
              <w:t xml:space="preserve">The field is mandatory present if the field </w:t>
            </w:r>
            <w:r w:rsidRPr="00B6529D">
              <w:rPr>
                <w:i/>
                <w:iCs/>
              </w:rPr>
              <w:t>nr-DL-PRS-RSRP-ResultDiff</w:t>
            </w:r>
            <w:r w:rsidR="00FD33CA" w:rsidRPr="00B6529D">
              <w:rPr>
                <w:i/>
                <w:iCs/>
              </w:rPr>
              <w:t>-r17</w:t>
            </w:r>
            <w:r w:rsidRPr="00B6529D">
              <w:rPr>
                <w:i/>
                <w:iCs/>
              </w:rPr>
              <w:t xml:space="preserve"> </w:t>
            </w:r>
            <w:r w:rsidRPr="00B6529D">
              <w:t>is absent; otherwise it is optionally present, need ON.</w:t>
            </w:r>
          </w:p>
        </w:tc>
      </w:tr>
    </w:tbl>
    <w:p w14:paraId="564396FE"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764008" w14:textId="77777777" w:rsidTr="001D066E">
        <w:trPr>
          <w:cantSplit/>
        </w:trPr>
        <w:tc>
          <w:tcPr>
            <w:tcW w:w="9639" w:type="dxa"/>
          </w:tcPr>
          <w:p w14:paraId="7A04852E" w14:textId="77777777" w:rsidR="009E61AC" w:rsidRPr="00B6529D" w:rsidRDefault="009E61AC" w:rsidP="00557BF2">
            <w:pPr>
              <w:pStyle w:val="TAH"/>
              <w:keepNext w:val="0"/>
              <w:keepLines w:val="0"/>
              <w:widowControl w:val="0"/>
            </w:pPr>
            <w:r w:rsidRPr="00B6529D">
              <w:rPr>
                <w:i/>
              </w:rPr>
              <w:t>NR-DL-AoD-SignalMeasurementInformation</w:t>
            </w:r>
            <w:r w:rsidRPr="00B6529D">
              <w:rPr>
                <w:iCs/>
                <w:noProof/>
              </w:rPr>
              <w:t xml:space="preserve"> field descriptions</w:t>
            </w:r>
          </w:p>
        </w:tc>
      </w:tr>
      <w:tr w:rsidR="00B6529D" w:rsidRPr="00B6529D" w14:paraId="7231ABF4" w14:textId="77777777" w:rsidTr="00557BF2">
        <w:trPr>
          <w:cantSplit/>
          <w:tblHeader/>
        </w:trPr>
        <w:tc>
          <w:tcPr>
            <w:tcW w:w="9639" w:type="dxa"/>
          </w:tcPr>
          <w:p w14:paraId="4583325F" w14:textId="77777777" w:rsidR="00897986" w:rsidRPr="00B6529D" w:rsidRDefault="00897986" w:rsidP="00897986">
            <w:pPr>
              <w:pStyle w:val="TAL"/>
              <w:rPr>
                <w:b/>
                <w:i/>
                <w:noProof/>
                <w:lang w:eastAsia="x-none"/>
              </w:rPr>
            </w:pPr>
            <w:r w:rsidRPr="00B6529D">
              <w:rPr>
                <w:b/>
                <w:i/>
                <w:noProof/>
              </w:rPr>
              <w:t>dl-PRS-ID</w:t>
            </w:r>
          </w:p>
          <w:p w14:paraId="55303A95" w14:textId="6142BF75"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6529D" w:rsidRDefault="00897986" w:rsidP="00C614E7">
            <w:pPr>
              <w:pStyle w:val="TAL"/>
            </w:pPr>
            <w:r w:rsidRPr="00B6529D">
              <w:rPr>
                <w:bCs/>
                <w:iCs/>
                <w:noProof/>
              </w:rPr>
              <w:t>Each TRP should only be associated with one such ID.</w:t>
            </w:r>
          </w:p>
        </w:tc>
      </w:tr>
      <w:tr w:rsidR="00B6529D" w:rsidRPr="00B6529D" w14:paraId="7AB66079" w14:textId="77777777" w:rsidTr="00557BF2">
        <w:trPr>
          <w:cantSplit/>
          <w:tblHeader/>
        </w:trPr>
        <w:tc>
          <w:tcPr>
            <w:tcW w:w="9639" w:type="dxa"/>
          </w:tcPr>
          <w:p w14:paraId="769EADBE" w14:textId="77777777" w:rsidR="00897986" w:rsidRPr="00B6529D" w:rsidRDefault="00897986" w:rsidP="00897986">
            <w:pPr>
              <w:pStyle w:val="TAL"/>
              <w:rPr>
                <w:b/>
                <w:i/>
                <w:noProof/>
                <w:lang w:eastAsia="x-none"/>
              </w:rPr>
            </w:pPr>
            <w:r w:rsidRPr="00B6529D">
              <w:rPr>
                <w:b/>
                <w:i/>
                <w:noProof/>
              </w:rPr>
              <w:t>nr-PhysCellID</w:t>
            </w:r>
          </w:p>
          <w:p w14:paraId="407C46D6"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32FAF5E8" w14:textId="77777777" w:rsidTr="00557BF2">
        <w:trPr>
          <w:cantSplit/>
          <w:tblHeader/>
        </w:trPr>
        <w:tc>
          <w:tcPr>
            <w:tcW w:w="9639" w:type="dxa"/>
          </w:tcPr>
          <w:p w14:paraId="419FEEE7" w14:textId="77777777" w:rsidR="00897986" w:rsidRPr="00B6529D" w:rsidRDefault="00897986" w:rsidP="00897986">
            <w:pPr>
              <w:pStyle w:val="TAL"/>
              <w:rPr>
                <w:b/>
                <w:i/>
                <w:noProof/>
                <w:lang w:eastAsia="x-none"/>
              </w:rPr>
            </w:pPr>
            <w:r w:rsidRPr="00B6529D">
              <w:rPr>
                <w:b/>
                <w:i/>
                <w:noProof/>
              </w:rPr>
              <w:t>nr-CellGlobalID</w:t>
            </w:r>
          </w:p>
          <w:p w14:paraId="2F9CF1F4"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F8A94BE" w14:textId="77777777" w:rsidTr="00557BF2">
        <w:trPr>
          <w:cantSplit/>
          <w:tblHeader/>
        </w:trPr>
        <w:tc>
          <w:tcPr>
            <w:tcW w:w="9639" w:type="dxa"/>
          </w:tcPr>
          <w:p w14:paraId="60B89E12" w14:textId="77777777" w:rsidR="00897986" w:rsidRPr="00B6529D" w:rsidRDefault="00897986" w:rsidP="00897986">
            <w:pPr>
              <w:pStyle w:val="TAL"/>
              <w:rPr>
                <w:b/>
                <w:i/>
                <w:noProof/>
                <w:lang w:eastAsia="x-none"/>
              </w:rPr>
            </w:pPr>
            <w:r w:rsidRPr="00B6529D">
              <w:rPr>
                <w:b/>
                <w:i/>
                <w:noProof/>
              </w:rPr>
              <w:t>nr-ARFCN</w:t>
            </w:r>
          </w:p>
          <w:p w14:paraId="2594FBBF" w14:textId="6FB1F76C"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0D9C6004" w14:textId="77777777" w:rsidTr="00DE17D8">
        <w:trPr>
          <w:cantSplit/>
          <w:tblHeader/>
        </w:trPr>
        <w:tc>
          <w:tcPr>
            <w:tcW w:w="9639" w:type="dxa"/>
          </w:tcPr>
          <w:p w14:paraId="62792C5D" w14:textId="77777777" w:rsidR="007C67D4" w:rsidRPr="00B6529D" w:rsidRDefault="007C67D4" w:rsidP="00DE17D8">
            <w:pPr>
              <w:pStyle w:val="TAL"/>
              <w:keepNext w:val="0"/>
              <w:keepLines w:val="0"/>
              <w:widowControl w:val="0"/>
              <w:rPr>
                <w:b/>
                <w:i/>
                <w:noProof/>
              </w:rPr>
            </w:pPr>
            <w:r w:rsidRPr="00B6529D">
              <w:rPr>
                <w:b/>
                <w:i/>
                <w:noProof/>
              </w:rPr>
              <w:t>nr-TimeStamp</w:t>
            </w:r>
          </w:p>
          <w:p w14:paraId="5DA7E8D7" w14:textId="77777777" w:rsidR="007C67D4" w:rsidRPr="00B6529D" w:rsidRDefault="007C67D4" w:rsidP="00DE17D8">
            <w:pPr>
              <w:pStyle w:val="TAL"/>
              <w:rPr>
                <w:b/>
                <w:i/>
                <w:noProof/>
              </w:rPr>
            </w:pPr>
            <w:r w:rsidRPr="00B6529D">
              <w:rPr>
                <w:noProof/>
              </w:rPr>
              <w:t>This field specifies the time instance at which the measurement is performed.</w:t>
            </w:r>
          </w:p>
        </w:tc>
      </w:tr>
      <w:tr w:rsidR="00B6529D" w:rsidRPr="00B6529D" w14:paraId="461B6DC0" w14:textId="77777777" w:rsidTr="00557BF2">
        <w:trPr>
          <w:cantSplit/>
        </w:trPr>
        <w:tc>
          <w:tcPr>
            <w:tcW w:w="9639" w:type="dxa"/>
          </w:tcPr>
          <w:p w14:paraId="431C401C"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2DD45707" w14:textId="2900F438"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NR DL-PRS </w:t>
            </w:r>
            <w:r w:rsidRPr="00B6529D">
              <w:t>reference signal received power (</w:t>
            </w:r>
            <w:r w:rsidR="007C67D4" w:rsidRPr="00B6529D">
              <w:t>DL</w:t>
            </w:r>
            <w:r w:rsidR="009637FA" w:rsidRPr="00B6529D">
              <w:t>-</w:t>
            </w:r>
            <w:r w:rsidR="007C67D4" w:rsidRPr="00B6529D">
              <w:t>PRS</w:t>
            </w:r>
            <w:r w:rsidR="009637FA" w:rsidRPr="00B6529D">
              <w:t xml:space="preserve"> </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t xml:space="preserve"> The </w:t>
            </w:r>
            <w:r w:rsidR="007C67D4" w:rsidRPr="00B6529D">
              <w:rPr>
                <w:noProof/>
              </w:rPr>
              <w:t>mapping of the measured quantity is defined as in TS 38.133 [46].</w:t>
            </w:r>
          </w:p>
        </w:tc>
      </w:tr>
      <w:tr w:rsidR="00B6529D" w:rsidRPr="00B6529D" w14:paraId="0D773D65" w14:textId="77777777" w:rsidTr="00DE17D8">
        <w:trPr>
          <w:cantSplit/>
        </w:trPr>
        <w:tc>
          <w:tcPr>
            <w:tcW w:w="9639" w:type="dxa"/>
          </w:tcPr>
          <w:p w14:paraId="254E4029" w14:textId="77777777" w:rsidR="007C67D4" w:rsidRPr="00B6529D" w:rsidRDefault="007C67D4" w:rsidP="00DE17D8">
            <w:pPr>
              <w:pStyle w:val="TAL"/>
              <w:keepNext w:val="0"/>
              <w:keepLines w:val="0"/>
              <w:widowControl w:val="0"/>
              <w:rPr>
                <w:b/>
                <w:i/>
                <w:noProof/>
              </w:rPr>
            </w:pPr>
            <w:r w:rsidRPr="00B6529D">
              <w:rPr>
                <w:b/>
                <w:i/>
                <w:noProof/>
              </w:rPr>
              <w:t>nr-DL-PRS-RxBeamIndex</w:t>
            </w:r>
          </w:p>
          <w:p w14:paraId="46001D77" w14:textId="08701BE4" w:rsidR="007C67D4" w:rsidRPr="00B6529D" w:rsidRDefault="007C67D4" w:rsidP="00DE17D8">
            <w:pPr>
              <w:pStyle w:val="TAL"/>
              <w:keepNext w:val="0"/>
              <w:keepLines w:val="0"/>
              <w:widowControl w:val="0"/>
              <w:rPr>
                <w:b/>
                <w:bCs/>
                <w:i/>
                <w:iCs/>
                <w:noProof/>
              </w:rPr>
            </w:pPr>
            <w:r w:rsidRPr="00B6529D">
              <w:rPr>
                <w:noProof/>
              </w:rPr>
              <w:t>This field provides an index of the target device receive beam used for DL-PRS measurements</w:t>
            </w:r>
            <w:r w:rsidR="009637FA" w:rsidRPr="00B6529D">
              <w:rPr>
                <w:noProof/>
              </w:rPr>
              <w:t xml:space="preserve"> associated with a single TRP in </w:t>
            </w:r>
            <w:r w:rsidR="009637FA" w:rsidRPr="00B6529D">
              <w:rPr>
                <w:i/>
                <w:iCs/>
                <w:noProof/>
              </w:rPr>
              <w:t>nr-DL-AoD-MeasList-r16</w:t>
            </w:r>
            <w:r w:rsidR="009637FA" w:rsidRPr="00B6529D">
              <w:rPr>
                <w:noProof/>
              </w:rPr>
              <w:t xml:space="preserve"> when additional DL-PRS measurements are also included in either </w:t>
            </w:r>
            <w:r w:rsidR="009637FA" w:rsidRPr="00B6529D">
              <w:rPr>
                <w:i/>
                <w:iCs/>
                <w:noProof/>
              </w:rPr>
              <w:t>nr-DL-AoD-AdditionalMeasurements-r16</w:t>
            </w:r>
            <w:r w:rsidR="009637FA" w:rsidRPr="00B6529D">
              <w:rPr>
                <w:noProof/>
              </w:rPr>
              <w:t xml:space="preserve"> or </w:t>
            </w:r>
            <w:r w:rsidR="009637FA" w:rsidRPr="00B6529D">
              <w:rPr>
                <w:i/>
                <w:iCs/>
                <w:noProof/>
              </w:rPr>
              <w:t>nr-DL-AoD-AdditionalMeasurementsExt-r17</w:t>
            </w:r>
            <w:r w:rsidRPr="00B6529D">
              <w:rPr>
                <w:noProof/>
              </w:rPr>
              <w:t>. If the value of the receive beam index for two or more DL</w:t>
            </w:r>
            <w:r w:rsidR="009637FA" w:rsidRPr="00B6529D">
              <w:rPr>
                <w:noProof/>
              </w:rPr>
              <w:t>-</w:t>
            </w:r>
            <w:r w:rsidRPr="00B6529D">
              <w:rPr>
                <w:noProof/>
              </w:rPr>
              <w:t>PRS measurements is the same, it indicates that the target device receive beam for the two or more DL</w:t>
            </w:r>
            <w:r w:rsidR="009637FA" w:rsidRPr="00B6529D">
              <w:rPr>
                <w:noProof/>
              </w:rPr>
              <w:t>-</w:t>
            </w:r>
            <w:r w:rsidRPr="00B6529D">
              <w:rPr>
                <w:noProof/>
              </w:rPr>
              <w:t xml:space="preserve">PRS measurements </w:t>
            </w:r>
            <w:r w:rsidR="009637FA" w:rsidRPr="00B6529D">
              <w:rPr>
                <w:noProof/>
              </w:rPr>
              <w:t xml:space="preserve">associated with a TRP </w:t>
            </w:r>
            <w:r w:rsidRPr="00B6529D">
              <w:rPr>
                <w:noProof/>
              </w:rPr>
              <w:t>were made with the same RX beam.</w:t>
            </w:r>
            <w:r w:rsidR="00C43333" w:rsidRPr="00B6529D">
              <w:rPr>
                <w:noProof/>
              </w:rPr>
              <w:t xml:space="preserve"> The field is mandatory present if at least two DL-PRS RSRP measurements </w:t>
            </w:r>
            <w:r w:rsidR="009637FA" w:rsidRPr="00B6529D">
              <w:rPr>
                <w:noProof/>
              </w:rPr>
              <w:t xml:space="preserve">and/or DL-PRS RSRPP measurements </w:t>
            </w:r>
            <w:r w:rsidR="00C43333" w:rsidRPr="00B6529D">
              <w:rPr>
                <w:noProof/>
              </w:rPr>
              <w:t xml:space="preserve">from the same DL-PRS Resource Set </w:t>
            </w:r>
            <w:r w:rsidR="009637FA" w:rsidRPr="00B6529D">
              <w:rPr>
                <w:noProof/>
              </w:rPr>
              <w:t xml:space="preserve">associated with a TRP </w:t>
            </w:r>
            <w:r w:rsidR="00C43333" w:rsidRPr="00B6529D">
              <w:rPr>
                <w:noProof/>
              </w:rPr>
              <w:t>have been made with the same RX beam by the target device; otherwise it is not present.</w:t>
            </w:r>
          </w:p>
        </w:tc>
      </w:tr>
      <w:tr w:rsidR="00B6529D" w:rsidRPr="00B6529D" w14:paraId="4247B23C" w14:textId="77777777" w:rsidTr="008668BE">
        <w:trPr>
          <w:cantSplit/>
        </w:trPr>
        <w:tc>
          <w:tcPr>
            <w:tcW w:w="9639" w:type="dxa"/>
          </w:tcPr>
          <w:p w14:paraId="0843630F" w14:textId="77777777" w:rsidR="009637FA" w:rsidRPr="00B6529D" w:rsidRDefault="009637FA" w:rsidP="008668BE">
            <w:pPr>
              <w:pStyle w:val="TAL"/>
              <w:rPr>
                <w:b/>
                <w:bCs/>
                <w:i/>
                <w:iCs/>
              </w:rPr>
            </w:pPr>
            <w:r w:rsidRPr="00B6529D">
              <w:rPr>
                <w:b/>
                <w:bCs/>
                <w:i/>
                <w:iCs/>
              </w:rPr>
              <w:t>nr-DL-AoD-AdditionalMeasurements</w:t>
            </w:r>
          </w:p>
          <w:p w14:paraId="1C3BEEDF" w14:textId="77777777" w:rsidR="009637FA" w:rsidRPr="00B6529D" w:rsidRDefault="009637FA" w:rsidP="008668BE">
            <w:pPr>
              <w:pStyle w:val="TAL"/>
              <w:keepNext w:val="0"/>
              <w:keepLines w:val="0"/>
              <w:widowControl w:val="0"/>
              <w:rPr>
                <w:b/>
                <w:i/>
                <w:noProof/>
              </w:rPr>
            </w:pPr>
            <w:r w:rsidRPr="00B6529D">
              <w:rPr>
                <w:noProof/>
              </w:rPr>
              <w:t xml:space="preserve">This field </w:t>
            </w:r>
            <w:r w:rsidRPr="00B6529D">
              <w:t xml:space="preserve">specifies a list of </w:t>
            </w:r>
            <w:r w:rsidRPr="00B6529D">
              <w:rPr>
                <w:noProof/>
              </w:rPr>
              <w:t xml:space="preserve">additional DL-PRS RSRP measurements of different DL-PRS resources for the same TRP. </w:t>
            </w:r>
            <w:r w:rsidRPr="00B6529D">
              <w:rPr>
                <w:bCs/>
                <w:iCs/>
                <w:snapToGrid w:val="0"/>
              </w:rPr>
              <w:t xml:space="preserve">If this field is present, the field </w:t>
            </w:r>
            <w:r w:rsidRPr="00B6529D">
              <w:rPr>
                <w:i/>
                <w:iCs/>
                <w:noProof/>
              </w:rPr>
              <w:t>nr-DL-AoD-AdditionalMeasurementsExt</w:t>
            </w:r>
            <w:r w:rsidRPr="00B6529D">
              <w:rPr>
                <w:bCs/>
                <w:iCs/>
                <w:snapToGrid w:val="0"/>
              </w:rPr>
              <w:t xml:space="preserve"> should not be present.</w:t>
            </w:r>
          </w:p>
        </w:tc>
      </w:tr>
      <w:tr w:rsidR="00B6529D" w:rsidRPr="00B6529D" w14:paraId="5B0468AF" w14:textId="77777777" w:rsidTr="00DE17D8">
        <w:trPr>
          <w:cantSplit/>
        </w:trPr>
        <w:tc>
          <w:tcPr>
            <w:tcW w:w="9639" w:type="dxa"/>
          </w:tcPr>
          <w:p w14:paraId="67EC8969"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w:t>
            </w:r>
          </w:p>
          <w:p w14:paraId="22EF8D17" w14:textId="2F7F562F" w:rsidR="00B710B8" w:rsidRPr="00B6529D" w:rsidRDefault="00B710B8" w:rsidP="00B710B8">
            <w:pPr>
              <w:pStyle w:val="TAL"/>
              <w:keepNext w:val="0"/>
              <w:keepLines w:val="0"/>
              <w:widowControl w:val="0"/>
              <w:rPr>
                <w:b/>
                <w:i/>
                <w:noProof/>
              </w:rPr>
            </w:pPr>
            <w:r w:rsidRPr="00B6529D">
              <w:rPr>
                <w:bCs/>
                <w:iCs/>
                <w:noProof/>
              </w:rPr>
              <w:t xml:space="preserve">This field specifies the NR </w:t>
            </w:r>
            <w:r w:rsidRPr="00B6529D">
              <w:t>DL</w:t>
            </w:r>
            <w:r w:rsidR="009637FA" w:rsidRPr="00B6529D">
              <w:t>-</w:t>
            </w:r>
            <w:r w:rsidRPr="00B6529D">
              <w:t>PRS reference signal received path power (DL</w:t>
            </w:r>
            <w:r w:rsidR="009637FA" w:rsidRPr="00B6529D">
              <w:t>-</w:t>
            </w:r>
            <w:r w:rsidRPr="00B6529D">
              <w:t>PRS</w:t>
            </w:r>
            <w:r w:rsidR="009637FA" w:rsidRPr="00B6529D">
              <w:t xml:space="preserve"> </w:t>
            </w:r>
            <w:r w:rsidRPr="00B6529D">
              <w:t xml:space="preserve">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698FB7A3" w14:textId="77777777" w:rsidTr="00DE17D8">
        <w:trPr>
          <w:cantSplit/>
        </w:trPr>
        <w:tc>
          <w:tcPr>
            <w:tcW w:w="9639" w:type="dxa"/>
          </w:tcPr>
          <w:p w14:paraId="27FBD444" w14:textId="77777777" w:rsidR="00B710B8" w:rsidRPr="00B6529D" w:rsidRDefault="00B710B8" w:rsidP="00B710B8">
            <w:pPr>
              <w:pStyle w:val="TAL"/>
              <w:keepNext w:val="0"/>
              <w:keepLines w:val="0"/>
              <w:widowControl w:val="0"/>
              <w:rPr>
                <w:b/>
                <w:bCs/>
                <w:i/>
                <w:iCs/>
                <w:snapToGrid w:val="0"/>
              </w:rPr>
            </w:pPr>
            <w:r w:rsidRPr="00B6529D">
              <w:rPr>
                <w:b/>
                <w:bCs/>
                <w:i/>
                <w:iCs/>
                <w:snapToGrid w:val="0"/>
              </w:rPr>
              <w:t>nr-los-nlos-Indicator</w:t>
            </w:r>
          </w:p>
          <w:p w14:paraId="28564613" w14:textId="28E6E604" w:rsidR="008144B8" w:rsidRPr="00B6529D" w:rsidRDefault="00B710B8" w:rsidP="002A1983">
            <w:pPr>
              <w:pStyle w:val="TAL"/>
              <w:keepNext w:val="0"/>
              <w:keepLines w:val="0"/>
              <w:widowControl w:val="0"/>
              <w:rPr>
                <w:snapToGrid w:val="0"/>
              </w:rPr>
            </w:pPr>
            <w:r w:rsidRPr="00B6529D">
              <w:rPr>
                <w:snapToGrid w:val="0"/>
              </w:rPr>
              <w:t xml:space="preserve">This field specifies the target device's best estimate of the LOS or NLOS of the RSRP or </w:t>
            </w:r>
            <w:r w:rsidR="002A1983"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7F793FC0" w14:textId="251FC2CF" w:rsidR="00B710B8" w:rsidRPr="00B6529D" w:rsidRDefault="002A1983" w:rsidP="008144B8">
            <w:pPr>
              <w:pStyle w:val="TAN"/>
              <w:rPr>
                <w:b/>
                <w:i/>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0ADEAA9" w14:textId="77777777" w:rsidTr="00442C0C">
        <w:trPr>
          <w:cantSplit/>
        </w:trPr>
        <w:tc>
          <w:tcPr>
            <w:tcW w:w="9639" w:type="dxa"/>
          </w:tcPr>
          <w:p w14:paraId="5F397258" w14:textId="77777777" w:rsidR="00083366" w:rsidRPr="00B6529D" w:rsidRDefault="00083366" w:rsidP="00442C0C">
            <w:pPr>
              <w:spacing w:after="0"/>
              <w:rPr>
                <w:rFonts w:ascii="Arial" w:hAnsi="Arial"/>
                <w:b/>
                <w:bCs/>
                <w:i/>
                <w:iCs/>
                <w:sz w:val="18"/>
              </w:rPr>
            </w:pPr>
            <w:r w:rsidRPr="00B6529D">
              <w:rPr>
                <w:rFonts w:ascii="Arial" w:hAnsi="Arial"/>
                <w:b/>
                <w:bCs/>
                <w:i/>
                <w:iCs/>
                <w:sz w:val="18"/>
              </w:rPr>
              <w:t>nr-DL-AoD-AdditionalMeasurementsExt</w:t>
            </w:r>
          </w:p>
          <w:p w14:paraId="39E4917B" w14:textId="7EA9572D" w:rsidR="00083366" w:rsidRPr="00B6529D" w:rsidRDefault="00083366" w:rsidP="00442C0C">
            <w:pPr>
              <w:pStyle w:val="TAL"/>
              <w:keepNext w:val="0"/>
              <w:keepLines w:val="0"/>
              <w:widowControl w:val="0"/>
            </w:pPr>
            <w:r w:rsidRPr="00B6529D">
              <w:t xml:space="preserve">This field specifies a list of additional </w:t>
            </w:r>
            <w:r w:rsidR="00635037" w:rsidRPr="00B6529D">
              <w:t>DL-</w:t>
            </w:r>
            <w:r w:rsidRPr="00B6529D">
              <w:t xml:space="preserve">PRS RSRP and/or </w:t>
            </w:r>
            <w:r w:rsidR="00635037" w:rsidRPr="00B6529D">
              <w:t xml:space="preserve">DL-PRS </w:t>
            </w:r>
            <w:r w:rsidRPr="00B6529D">
              <w:t xml:space="preserve">RSRPP measurements of different DL-PRS resources for the same TRP. </w:t>
            </w:r>
            <w:r w:rsidRPr="00B6529D">
              <w:rPr>
                <w:bCs/>
                <w:iCs/>
                <w:snapToGrid w:val="0"/>
              </w:rPr>
              <w:t xml:space="preserve">If this field is present, the field </w:t>
            </w:r>
            <w:r w:rsidRPr="00B6529D">
              <w:rPr>
                <w:i/>
              </w:rPr>
              <w:t>nr-DL-AoD-AdditionalMeasurements</w:t>
            </w:r>
            <w:r w:rsidRPr="00B6529D">
              <w:rPr>
                <w:bCs/>
                <w:i/>
                <w:iCs/>
                <w:snapToGrid w:val="0"/>
              </w:rPr>
              <w:t xml:space="preserve"> </w:t>
            </w:r>
            <w:r w:rsidRPr="00B6529D">
              <w:rPr>
                <w:bCs/>
                <w:iCs/>
                <w:snapToGrid w:val="0"/>
              </w:rPr>
              <w:t>should not be present.</w:t>
            </w:r>
          </w:p>
        </w:tc>
      </w:tr>
      <w:tr w:rsidR="00B6529D" w:rsidRPr="00B6529D" w14:paraId="364FA259" w14:textId="77777777" w:rsidTr="00DE17D8">
        <w:trPr>
          <w:cantSplit/>
        </w:trPr>
        <w:tc>
          <w:tcPr>
            <w:tcW w:w="9639" w:type="dxa"/>
          </w:tcPr>
          <w:p w14:paraId="327AF308" w14:textId="77777777" w:rsidR="007C67D4" w:rsidRPr="00B6529D" w:rsidRDefault="007C67D4" w:rsidP="00DE17D8">
            <w:pPr>
              <w:pStyle w:val="TAL"/>
              <w:keepNext w:val="0"/>
              <w:keepLines w:val="0"/>
              <w:widowControl w:val="0"/>
              <w:rPr>
                <w:b/>
                <w:i/>
                <w:noProof/>
              </w:rPr>
            </w:pPr>
            <w:r w:rsidRPr="00B6529D">
              <w:rPr>
                <w:b/>
                <w:i/>
                <w:noProof/>
              </w:rPr>
              <w:t>nr-DL-PRS-RSRP-ResultDiff</w:t>
            </w:r>
          </w:p>
          <w:p w14:paraId="31CA3B3F"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14:paraId="5688781F" w14:textId="77777777" w:rsidTr="00DE17D8">
        <w:trPr>
          <w:cantSplit/>
        </w:trPr>
        <w:tc>
          <w:tcPr>
            <w:tcW w:w="9639" w:type="dxa"/>
          </w:tcPr>
          <w:p w14:paraId="4DAA4C22"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-ResultDiff</w:t>
            </w:r>
          </w:p>
          <w:p w14:paraId="5D7B195A" w14:textId="644EADCB" w:rsidR="0001462F" w:rsidRPr="00B6529D" w:rsidRDefault="00B710B8" w:rsidP="00B710B8">
            <w:pPr>
              <w:pStyle w:val="TAL"/>
              <w:keepNext w:val="0"/>
              <w:keepLines w:val="0"/>
              <w:widowControl w:val="0"/>
              <w:rPr>
                <w:b/>
                <w:i/>
                <w:noProof/>
              </w:rPr>
            </w:pPr>
            <w:r w:rsidRPr="00B6529D">
              <w:rPr>
                <w:bCs/>
                <w:iCs/>
                <w:noProof/>
              </w:rPr>
              <w:t xml:space="preserve">This field specifies the additional NR </w:t>
            </w:r>
            <w:r w:rsidRPr="00B6529D">
              <w:t>DL</w:t>
            </w:r>
            <w:r w:rsidR="00635037" w:rsidRPr="00B6529D">
              <w:t>-</w:t>
            </w:r>
            <w:r w:rsidRPr="00B6529D">
              <w:t>PRS reference signal received path power (DL</w:t>
            </w:r>
            <w:r w:rsidR="00635037" w:rsidRPr="00B6529D">
              <w:t>-</w:t>
            </w:r>
            <w:r w:rsidRPr="00B6529D">
              <w:t>PRS</w:t>
            </w:r>
            <w:r w:rsidR="00635037" w:rsidRPr="00B6529D">
              <w:t xml:space="preserve"> </w:t>
            </w:r>
            <w:r w:rsidRPr="00B6529D">
              <w:t xml:space="preserve">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2A198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7953D3F" w14:textId="77777777" w:rsidTr="00DE17D8">
        <w:trPr>
          <w:cantSplit/>
        </w:trPr>
        <w:tc>
          <w:tcPr>
            <w:tcW w:w="9639" w:type="dxa"/>
          </w:tcPr>
          <w:p w14:paraId="1A3134CD" w14:textId="77777777" w:rsidR="002A1983" w:rsidRPr="00B6529D" w:rsidRDefault="002A1983" w:rsidP="002A1983">
            <w:pPr>
              <w:pStyle w:val="TAL"/>
              <w:keepNext w:val="0"/>
              <w:keepLines w:val="0"/>
              <w:widowControl w:val="0"/>
              <w:rPr>
                <w:b/>
                <w:bCs/>
                <w:i/>
                <w:iCs/>
                <w:snapToGrid w:val="0"/>
              </w:rPr>
            </w:pPr>
            <w:r w:rsidRPr="00B6529D">
              <w:rPr>
                <w:b/>
                <w:bCs/>
                <w:i/>
                <w:iCs/>
                <w:snapToGrid w:val="0"/>
              </w:rPr>
              <w:t>nr-los-nlos-IndicatorPerResource</w:t>
            </w:r>
          </w:p>
          <w:p w14:paraId="6CC36154" w14:textId="77777777" w:rsidR="002A1983" w:rsidRPr="00B6529D" w:rsidRDefault="002A1983" w:rsidP="002A1983">
            <w:pPr>
              <w:pStyle w:val="TAL"/>
              <w:keepNext w:val="0"/>
              <w:keepLines w:val="0"/>
              <w:widowControl w:val="0"/>
              <w:rPr>
                <w:b/>
                <w:bCs/>
                <w:i/>
                <w:iCs/>
                <w:snapToGrid w:val="0"/>
              </w:rPr>
            </w:pPr>
            <w:r w:rsidRPr="00B6529D">
              <w:rPr>
                <w:snapToGrid w:val="0"/>
              </w:rPr>
              <w:t xml:space="preserve">This field specifies the target device's best estimate of the LOS or NLOS of the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3F96645E" w14:textId="1E79D0F3" w:rsidR="002A1983" w:rsidRPr="00B6529D" w:rsidRDefault="002A1983" w:rsidP="002A198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907C67" w:rsidRPr="00B6529D" w14:paraId="5B815084" w14:textId="77777777" w:rsidTr="00DE17D8">
        <w:trPr>
          <w:cantSplit/>
        </w:trPr>
        <w:tc>
          <w:tcPr>
            <w:tcW w:w="9639" w:type="dxa"/>
          </w:tcPr>
          <w:p w14:paraId="03F7BD02" w14:textId="77777777" w:rsidR="00DC0DF8" w:rsidRPr="00B6529D" w:rsidRDefault="00DC0DF8" w:rsidP="00DC0DF8">
            <w:pPr>
              <w:pStyle w:val="TAL"/>
              <w:rPr>
                <w:b/>
                <w:bCs/>
                <w:i/>
                <w:iCs/>
                <w:snapToGrid w:val="0"/>
              </w:rPr>
            </w:pPr>
            <w:r w:rsidRPr="00B6529D">
              <w:rPr>
                <w:b/>
                <w:bCs/>
                <w:i/>
                <w:iCs/>
                <w:snapToGrid w:val="0"/>
              </w:rPr>
              <w:t>nr-ReportDL-PRS-MeasBasedOnSingleOrMultiHopRx</w:t>
            </w:r>
          </w:p>
          <w:p w14:paraId="42088273" w14:textId="521AB69D" w:rsidR="00DC0DF8" w:rsidRPr="00B6529D" w:rsidRDefault="00DC0DF8" w:rsidP="00DC0DF8">
            <w:pPr>
              <w:pStyle w:val="TAL"/>
              <w:keepNext w:val="0"/>
              <w:keepLines w:val="0"/>
              <w:widowControl w:val="0"/>
              <w:rPr>
                <w:b/>
                <w:bCs/>
                <w:i/>
                <w:iCs/>
                <w:snapToGrid w:val="0"/>
              </w:rPr>
            </w:pPr>
            <w:r w:rsidRPr="00B6529D">
              <w:rPr>
                <w:snapToGrid w:val="0"/>
              </w:rPr>
              <w:t>This field indicates that the reported measurement is based on receiving single or multiple hops of DL-PRS.</w:t>
            </w:r>
          </w:p>
        </w:tc>
      </w:tr>
    </w:tbl>
    <w:p w14:paraId="28140E98" w14:textId="77777777" w:rsidR="009E61AC" w:rsidRPr="00B6529D" w:rsidRDefault="009E61AC" w:rsidP="009E61AC"/>
    <w:p w14:paraId="2480A407" w14:textId="77777777" w:rsidR="009E61AC" w:rsidRPr="00B6529D" w:rsidRDefault="009E61AC" w:rsidP="009E61AC">
      <w:pPr>
        <w:pStyle w:val="Heading4"/>
        <w:rPr>
          <w:i/>
        </w:rPr>
      </w:pPr>
      <w:bookmarkStart w:id="4508" w:name="_Toc37681217"/>
      <w:bookmarkStart w:id="4509" w:name="_Toc46486790"/>
      <w:bookmarkStart w:id="4510" w:name="_Toc52547135"/>
      <w:bookmarkStart w:id="4511" w:name="_Toc52547665"/>
      <w:bookmarkStart w:id="4512" w:name="_Toc52548195"/>
      <w:bookmarkStart w:id="4513" w:name="_Toc52548725"/>
      <w:bookmarkStart w:id="4514" w:name="_Toc210380025"/>
      <w:bookmarkStart w:id="4515" w:name="MCCQCTEMPBM_00000486"/>
      <w:r w:rsidRPr="00B6529D">
        <w:t>–</w:t>
      </w:r>
      <w:r w:rsidRPr="00B6529D">
        <w:tab/>
      </w:r>
      <w:r w:rsidRPr="00B6529D">
        <w:rPr>
          <w:i/>
        </w:rPr>
        <w:t>NR-DL-AoD-LocationInformation</w:t>
      </w:r>
      <w:bookmarkEnd w:id="4508"/>
      <w:bookmarkEnd w:id="4509"/>
      <w:bookmarkEnd w:id="4510"/>
      <w:bookmarkEnd w:id="4511"/>
      <w:bookmarkEnd w:id="4512"/>
      <w:bookmarkEnd w:id="4513"/>
      <w:bookmarkEnd w:id="4514"/>
    </w:p>
    <w:bookmarkEnd w:id="4515"/>
    <w:p w14:paraId="76216CF8" w14:textId="77777777" w:rsidR="009E61AC" w:rsidRPr="00B6529D" w:rsidRDefault="009E61AC" w:rsidP="009E61AC">
      <w:pPr>
        <w:keepLines/>
      </w:pPr>
      <w:r w:rsidRPr="00B6529D">
        <w:t xml:space="preserve">The IE </w:t>
      </w:r>
      <w:r w:rsidRPr="00B6529D">
        <w:rPr>
          <w:i/>
          <w:iCs/>
        </w:rPr>
        <w:t>NR-</w:t>
      </w:r>
      <w:r w:rsidRPr="00B6529D">
        <w:rPr>
          <w:i/>
        </w:rPr>
        <w:t xml:space="preserve">DL-AoD-LocationInformation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DL-AoD is provided to the location server.</w:t>
      </w:r>
    </w:p>
    <w:p w14:paraId="7B5E4A6B" w14:textId="77777777" w:rsidR="009E61AC" w:rsidRPr="00B6529D" w:rsidRDefault="009E61AC" w:rsidP="009E61AC">
      <w:pPr>
        <w:pStyle w:val="PL"/>
        <w:shd w:val="clear" w:color="auto" w:fill="E6E6E6"/>
      </w:pPr>
      <w:r w:rsidRPr="00B6529D">
        <w:t>-- ASN1START</w:t>
      </w:r>
    </w:p>
    <w:p w14:paraId="6B59F377" w14:textId="77777777" w:rsidR="009E61AC" w:rsidRPr="00B6529D" w:rsidRDefault="009E61AC" w:rsidP="009E61AC">
      <w:pPr>
        <w:pStyle w:val="PL"/>
        <w:shd w:val="clear" w:color="auto" w:fill="E6E6E6"/>
        <w:rPr>
          <w:snapToGrid w:val="0"/>
        </w:rPr>
      </w:pPr>
    </w:p>
    <w:p w14:paraId="74DDFB29" w14:textId="77777777" w:rsidR="009E61AC" w:rsidRPr="00B6529D" w:rsidRDefault="009E61AC" w:rsidP="005903F8">
      <w:pPr>
        <w:pStyle w:val="PL"/>
        <w:shd w:val="clear" w:color="auto" w:fill="E6E6E6"/>
        <w:rPr>
          <w:snapToGrid w:val="0"/>
        </w:rPr>
      </w:pPr>
      <w:r w:rsidRPr="00B6529D">
        <w:rPr>
          <w:snapToGrid w:val="0"/>
        </w:rPr>
        <w:t>NR-DL-AoD-LocationInformation-r16 ::= SEQUENCE {</w:t>
      </w:r>
    </w:p>
    <w:p w14:paraId="02F9597F" w14:textId="343DA7E9"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r>
      <w:r w:rsidR="00F50497" w:rsidRPr="00B6529D">
        <w:rPr>
          <w:snapToGrid w:val="0"/>
        </w:rPr>
        <w:tab/>
      </w:r>
      <w:r w:rsidRPr="00B6529D">
        <w:rPr>
          <w:snapToGrid w:val="0"/>
        </w:rPr>
        <w:t>CHOICE {</w:t>
      </w:r>
    </w:p>
    <w:p w14:paraId="32EB0B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sfn-time-r16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E25B1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7177796"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2A53612D"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3ED3B2" w14:textId="7BA21621"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B4C0856" w14:textId="77777777" w:rsidR="002A1983" w:rsidRPr="00B6529D" w:rsidRDefault="002A1983" w:rsidP="002A1983">
      <w:pPr>
        <w:pStyle w:val="PL"/>
        <w:shd w:val="clear" w:color="auto" w:fill="E6E6E6"/>
        <w:rPr>
          <w:snapToGrid w:val="0"/>
        </w:rPr>
      </w:pPr>
      <w:r w:rsidRPr="00B6529D">
        <w:rPr>
          <w:snapToGrid w:val="0"/>
        </w:rPr>
        <w:tab/>
        <w:t>[[</w:t>
      </w:r>
    </w:p>
    <w:p w14:paraId="5EE8BFAE" w14:textId="449DA348" w:rsidR="002A1983" w:rsidRPr="00B6529D" w:rsidRDefault="002A1983" w:rsidP="002A198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005C5E00" w:rsidRPr="00B6529D">
        <w:rPr>
          <w:snapToGrid w:val="0"/>
        </w:rPr>
        <w:tab/>
      </w:r>
      <w:r w:rsidRPr="00B6529D">
        <w:rPr>
          <w:snapToGrid w:val="0"/>
        </w:rPr>
        <w:t>LocationCoordinates</w:t>
      </w:r>
      <w:r w:rsidRPr="00B6529D">
        <w:rPr>
          <w:snapToGrid w:val="0"/>
        </w:rPr>
        <w:tab/>
      </w:r>
      <w:r w:rsidR="00F50497" w:rsidRPr="00B6529D">
        <w:rPr>
          <w:snapToGrid w:val="0"/>
        </w:rPr>
        <w:tab/>
      </w:r>
      <w:r w:rsidRPr="00B6529D">
        <w:rPr>
          <w:snapToGrid w:val="0"/>
        </w:rPr>
        <w:tab/>
      </w:r>
      <w:r w:rsidR="005C5E00" w:rsidRPr="00B6529D">
        <w:rPr>
          <w:snapToGrid w:val="0"/>
        </w:rPr>
        <w:tab/>
      </w:r>
      <w:r w:rsidRPr="00B6529D">
        <w:rPr>
          <w:snapToGrid w:val="0"/>
        </w:rPr>
        <w:t>OPTIONAL,</w:t>
      </w:r>
      <w:r w:rsidRPr="00B6529D">
        <w:rPr>
          <w:snapToGrid w:val="0"/>
        </w:rPr>
        <w:tab/>
        <w:t>-- Cond batch1</w:t>
      </w:r>
    </w:p>
    <w:p w14:paraId="61172D45" w14:textId="16E30064" w:rsidR="002A1983" w:rsidRPr="00B6529D" w:rsidRDefault="002A1983" w:rsidP="002A198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00F50497" w:rsidRPr="00B6529D">
        <w:rPr>
          <w:snapToGrid w:val="0"/>
        </w:rPr>
        <w:tab/>
      </w:r>
      <w:r w:rsidRPr="00B6529D">
        <w:rPr>
          <w:lang w:eastAsia="ja-JP"/>
        </w:rPr>
        <w:t>LocationSource-r13</w:t>
      </w:r>
      <w:r w:rsidRPr="00B6529D">
        <w:rPr>
          <w:lang w:eastAsia="ja-JP"/>
        </w:rPr>
        <w:tab/>
      </w:r>
      <w:r w:rsidRPr="00B6529D">
        <w:rPr>
          <w:lang w:eastAsia="ja-JP"/>
        </w:rPr>
        <w:tab/>
      </w:r>
      <w:r w:rsidRPr="00B6529D">
        <w:rPr>
          <w:lang w:eastAsia="ja-JP"/>
        </w:rPr>
        <w:tab/>
      </w:r>
      <w:r w:rsidR="00F50497" w:rsidRPr="00B6529D">
        <w:rPr>
          <w:lang w:eastAsia="ja-JP"/>
        </w:rPr>
        <w:tab/>
      </w:r>
      <w:r w:rsidRPr="00B6529D">
        <w:rPr>
          <w:lang w:eastAsia="ja-JP"/>
        </w:rPr>
        <w:t>OPTIONAL</w:t>
      </w:r>
      <w:r w:rsidRPr="00B6529D">
        <w:rPr>
          <w:lang w:eastAsia="ja-JP"/>
        </w:rPr>
        <w:tab/>
        <w:t>-- Cond batch2</w:t>
      </w:r>
    </w:p>
    <w:p w14:paraId="5BC3D137" w14:textId="513089C1" w:rsidR="009E61AC" w:rsidRPr="00B6529D" w:rsidRDefault="002A1983" w:rsidP="002A1983">
      <w:pPr>
        <w:pStyle w:val="PL"/>
        <w:shd w:val="clear" w:color="auto" w:fill="E6E6E6"/>
        <w:rPr>
          <w:snapToGrid w:val="0"/>
        </w:rPr>
      </w:pPr>
      <w:r w:rsidRPr="00B6529D">
        <w:rPr>
          <w:snapToGrid w:val="0"/>
        </w:rPr>
        <w:tab/>
        <w:t>]]</w:t>
      </w:r>
    </w:p>
    <w:p w14:paraId="023E0AF8" w14:textId="77777777" w:rsidR="009E61AC" w:rsidRPr="00B6529D" w:rsidRDefault="009E61AC" w:rsidP="009E61AC">
      <w:pPr>
        <w:pStyle w:val="PL"/>
        <w:shd w:val="clear" w:color="auto" w:fill="E6E6E6"/>
        <w:rPr>
          <w:snapToGrid w:val="0"/>
        </w:rPr>
      </w:pPr>
      <w:r w:rsidRPr="00B6529D">
        <w:rPr>
          <w:snapToGrid w:val="0"/>
        </w:rPr>
        <w:t>}</w:t>
      </w:r>
    </w:p>
    <w:p w14:paraId="2137735C" w14:textId="77777777" w:rsidR="009E61AC" w:rsidRPr="00B6529D" w:rsidRDefault="009E61AC" w:rsidP="009E61AC">
      <w:pPr>
        <w:pStyle w:val="PL"/>
        <w:shd w:val="clear" w:color="auto" w:fill="E6E6E6"/>
      </w:pPr>
    </w:p>
    <w:p w14:paraId="67514ACB" w14:textId="77777777" w:rsidR="009E61AC" w:rsidRPr="00B6529D" w:rsidRDefault="009E61AC" w:rsidP="009E61AC">
      <w:pPr>
        <w:pStyle w:val="PL"/>
        <w:shd w:val="clear" w:color="auto" w:fill="E6E6E6"/>
      </w:pPr>
      <w:r w:rsidRPr="00B6529D">
        <w:t>-- ASN1STOP</w:t>
      </w:r>
    </w:p>
    <w:p w14:paraId="71E6ACDC" w14:textId="77777777" w:rsidR="00F50497" w:rsidRPr="00B6529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65C22AB" w14:textId="77777777" w:rsidTr="002D36FB">
        <w:trPr>
          <w:cantSplit/>
          <w:tblHeader/>
        </w:trPr>
        <w:tc>
          <w:tcPr>
            <w:tcW w:w="2268" w:type="dxa"/>
          </w:tcPr>
          <w:p w14:paraId="39825DA5" w14:textId="77777777" w:rsidR="00F50497" w:rsidRPr="00B6529D" w:rsidRDefault="00F50497" w:rsidP="002D36FB">
            <w:pPr>
              <w:pStyle w:val="TAH"/>
            </w:pPr>
            <w:r w:rsidRPr="00B6529D">
              <w:t>Conditional presence</w:t>
            </w:r>
          </w:p>
        </w:tc>
        <w:tc>
          <w:tcPr>
            <w:tcW w:w="7371" w:type="dxa"/>
          </w:tcPr>
          <w:p w14:paraId="594F682B" w14:textId="77777777" w:rsidR="00F50497" w:rsidRPr="00B6529D" w:rsidRDefault="00F50497" w:rsidP="002D36FB">
            <w:pPr>
              <w:pStyle w:val="TAH"/>
            </w:pPr>
            <w:r w:rsidRPr="00B6529D">
              <w:t>Explanation</w:t>
            </w:r>
          </w:p>
        </w:tc>
      </w:tr>
      <w:tr w:rsidR="00B6529D" w:rsidRPr="00B6529D" w14:paraId="24F36612" w14:textId="77777777" w:rsidTr="002D36FB">
        <w:trPr>
          <w:cantSplit/>
        </w:trPr>
        <w:tc>
          <w:tcPr>
            <w:tcW w:w="2268" w:type="dxa"/>
          </w:tcPr>
          <w:p w14:paraId="27AAED4A" w14:textId="77777777" w:rsidR="00F50497" w:rsidRPr="00B6529D" w:rsidRDefault="00F50497" w:rsidP="002D36FB">
            <w:pPr>
              <w:pStyle w:val="TAL"/>
              <w:rPr>
                <w:i/>
                <w:noProof/>
              </w:rPr>
            </w:pPr>
            <w:r w:rsidRPr="00B6529D">
              <w:rPr>
                <w:i/>
                <w:noProof/>
              </w:rPr>
              <w:t>batch1</w:t>
            </w:r>
          </w:p>
        </w:tc>
        <w:tc>
          <w:tcPr>
            <w:tcW w:w="7371" w:type="dxa"/>
          </w:tcPr>
          <w:p w14:paraId="635DEA53" w14:textId="77777777" w:rsidR="00F50497" w:rsidRPr="00B6529D" w:rsidRDefault="00F50497" w:rsidP="002D36FB">
            <w:pPr>
              <w:pStyle w:val="TAL"/>
            </w:pPr>
            <w:r w:rsidRPr="00B6529D">
              <w:t xml:space="preserve">The field is mandatory present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r w:rsidR="00D953A3" w:rsidRPr="00B6529D" w14:paraId="28632E20" w14:textId="77777777" w:rsidTr="002D36FB">
        <w:trPr>
          <w:cantSplit/>
        </w:trPr>
        <w:tc>
          <w:tcPr>
            <w:tcW w:w="2268" w:type="dxa"/>
          </w:tcPr>
          <w:p w14:paraId="289F73F1" w14:textId="77777777" w:rsidR="00F50497" w:rsidRPr="00B6529D" w:rsidRDefault="00F50497" w:rsidP="002D36FB">
            <w:pPr>
              <w:pStyle w:val="TAL"/>
              <w:rPr>
                <w:i/>
                <w:noProof/>
              </w:rPr>
            </w:pPr>
            <w:r w:rsidRPr="00B6529D">
              <w:rPr>
                <w:i/>
                <w:noProof/>
              </w:rPr>
              <w:t>batch2</w:t>
            </w:r>
          </w:p>
        </w:tc>
        <w:tc>
          <w:tcPr>
            <w:tcW w:w="7371" w:type="dxa"/>
          </w:tcPr>
          <w:p w14:paraId="082FAF42" w14:textId="77777777" w:rsidR="00F50497" w:rsidRPr="00B6529D" w:rsidRDefault="00F50497" w:rsidP="002D36FB">
            <w:pPr>
              <w:pStyle w:val="TAL"/>
            </w:pPr>
            <w:r w:rsidRPr="00B6529D">
              <w:t xml:space="preserve">The field is optionally present, need ON,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bl>
    <w:p w14:paraId="34AF2B5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3F0E2F" w14:textId="77777777" w:rsidTr="00557BF2">
        <w:trPr>
          <w:cantSplit/>
          <w:tblHeader/>
        </w:trPr>
        <w:tc>
          <w:tcPr>
            <w:tcW w:w="9639" w:type="dxa"/>
          </w:tcPr>
          <w:p w14:paraId="3F1E30B3" w14:textId="77777777" w:rsidR="009E61AC" w:rsidRPr="00B6529D" w:rsidRDefault="009E61AC" w:rsidP="00557BF2">
            <w:pPr>
              <w:pStyle w:val="TAH"/>
              <w:keepNext w:val="0"/>
              <w:keepLines w:val="0"/>
              <w:widowControl w:val="0"/>
            </w:pPr>
            <w:r w:rsidRPr="00B6529D">
              <w:rPr>
                <w:i/>
              </w:rPr>
              <w:t xml:space="preserve">NR-DL-AoD-LocationInformation </w:t>
            </w:r>
            <w:r w:rsidRPr="00B6529D">
              <w:rPr>
                <w:iCs/>
                <w:noProof/>
              </w:rPr>
              <w:t>field descriptions</w:t>
            </w:r>
          </w:p>
        </w:tc>
      </w:tr>
      <w:tr w:rsidR="00B6529D" w:rsidRPr="00B6529D" w14:paraId="6682D432" w14:textId="77777777" w:rsidTr="00557BF2">
        <w:trPr>
          <w:cantSplit/>
        </w:trPr>
        <w:tc>
          <w:tcPr>
            <w:tcW w:w="9639" w:type="dxa"/>
          </w:tcPr>
          <w:p w14:paraId="020FDBAC" w14:textId="77777777" w:rsidR="009E61AC" w:rsidRPr="00B6529D" w:rsidRDefault="009E61AC" w:rsidP="00557BF2">
            <w:pPr>
              <w:pStyle w:val="TAL"/>
              <w:keepNext w:val="0"/>
              <w:keepLines w:val="0"/>
              <w:widowControl w:val="0"/>
              <w:rPr>
                <w:b/>
                <w:i/>
              </w:rPr>
            </w:pPr>
            <w:r w:rsidRPr="00B6529D">
              <w:rPr>
                <w:b/>
                <w:i/>
              </w:rPr>
              <w:t>measurementReferenceTime</w:t>
            </w:r>
          </w:p>
          <w:p w14:paraId="356B0A9C"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21E7DAA5" w14:textId="77777777" w:rsidTr="00557BF2">
        <w:trPr>
          <w:cantSplit/>
        </w:trPr>
        <w:tc>
          <w:tcPr>
            <w:tcW w:w="9639" w:type="dxa"/>
          </w:tcPr>
          <w:p w14:paraId="2231F3F9" w14:textId="77777777" w:rsidR="00F50497" w:rsidRPr="00B6529D" w:rsidRDefault="00F50497" w:rsidP="00F50497">
            <w:pPr>
              <w:pStyle w:val="TAL"/>
              <w:keepNext w:val="0"/>
              <w:keepLines w:val="0"/>
              <w:widowControl w:val="0"/>
              <w:rPr>
                <w:b/>
                <w:i/>
              </w:rPr>
            </w:pPr>
            <w:r w:rsidRPr="00B6529D">
              <w:rPr>
                <w:b/>
                <w:i/>
              </w:rPr>
              <w:t>locationCoordinates</w:t>
            </w:r>
          </w:p>
          <w:p w14:paraId="2DE41434" w14:textId="71694DDA" w:rsidR="00F50497" w:rsidRPr="00B6529D" w:rsidRDefault="00F50497" w:rsidP="00F50497">
            <w:pPr>
              <w:pStyle w:val="TAL"/>
              <w:keepNext w:val="0"/>
              <w:keepLines w:val="0"/>
              <w:widowControl w:val="0"/>
              <w:rPr>
                <w:b/>
                <w:i/>
              </w:rPr>
            </w:pPr>
            <w:r w:rsidRPr="00B6529D">
              <w:rPr>
                <w:bCs/>
                <w:iCs/>
              </w:rPr>
              <w:t>This field provides a location estimate using one of the geographic shapes defined in TS 23.032 [15]. NOTE 1.</w:t>
            </w:r>
          </w:p>
        </w:tc>
      </w:tr>
      <w:tr w:rsidR="00F50497" w:rsidRPr="00B6529D" w14:paraId="59D3D42A" w14:textId="77777777" w:rsidTr="00557BF2">
        <w:trPr>
          <w:cantSplit/>
        </w:trPr>
        <w:tc>
          <w:tcPr>
            <w:tcW w:w="9639" w:type="dxa"/>
          </w:tcPr>
          <w:p w14:paraId="6FDC9F73" w14:textId="77777777" w:rsidR="00F50497" w:rsidRPr="00B6529D" w:rsidRDefault="00F50497" w:rsidP="00F50497">
            <w:pPr>
              <w:pStyle w:val="TAL"/>
              <w:keepNext w:val="0"/>
              <w:keepLines w:val="0"/>
              <w:widowControl w:val="0"/>
              <w:rPr>
                <w:b/>
                <w:i/>
              </w:rPr>
            </w:pPr>
            <w:r w:rsidRPr="00B6529D">
              <w:rPr>
                <w:b/>
                <w:i/>
              </w:rPr>
              <w:t>locationSource</w:t>
            </w:r>
          </w:p>
          <w:p w14:paraId="1D5826C3" w14:textId="7DDDF755" w:rsidR="00F50497" w:rsidRPr="00B6529D" w:rsidRDefault="00F50497" w:rsidP="00F50497">
            <w:pPr>
              <w:pStyle w:val="TAL"/>
              <w:keepNext w:val="0"/>
              <w:keepLines w:val="0"/>
              <w:widowControl w:val="0"/>
              <w:rPr>
                <w:b/>
                <w:i/>
              </w:rPr>
            </w:pPr>
            <w:r w:rsidRPr="00B6529D">
              <w:rPr>
                <w:bCs/>
                <w:iCs/>
              </w:rPr>
              <w:t>This field provides the source positioning technology for the location estimate. NOTE 1.</w:t>
            </w:r>
          </w:p>
        </w:tc>
      </w:tr>
    </w:tbl>
    <w:p w14:paraId="61DAE93F" w14:textId="77777777" w:rsidR="00F50497" w:rsidRPr="00B6529D" w:rsidRDefault="00F50497" w:rsidP="00F50497"/>
    <w:p w14:paraId="4413649F" w14:textId="23C87770" w:rsidR="009E61AC" w:rsidRPr="00B6529D" w:rsidRDefault="00F50497" w:rsidP="008144B8">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3707F52A" w14:textId="77777777" w:rsidR="009E61AC" w:rsidRPr="00B6529D" w:rsidRDefault="005314F9" w:rsidP="009E61AC">
      <w:pPr>
        <w:pStyle w:val="Heading4"/>
      </w:pPr>
      <w:bookmarkStart w:id="4516" w:name="_Toc37681218"/>
      <w:bookmarkStart w:id="4517" w:name="_Toc46486791"/>
      <w:bookmarkStart w:id="4518" w:name="_Toc52547136"/>
      <w:bookmarkStart w:id="4519" w:name="_Toc52547666"/>
      <w:bookmarkStart w:id="4520" w:name="_Toc52548196"/>
      <w:bookmarkStart w:id="4521" w:name="_Toc52548726"/>
      <w:bookmarkStart w:id="4522" w:name="_Toc210380026"/>
      <w:r w:rsidRPr="00B6529D">
        <w:t>6.</w:t>
      </w:r>
      <w:r w:rsidR="00C55484" w:rsidRPr="00B6529D">
        <w:t>5</w:t>
      </w:r>
      <w:r w:rsidR="009E61AC" w:rsidRPr="00B6529D">
        <w:t>.1</w:t>
      </w:r>
      <w:r w:rsidR="00C55484" w:rsidRPr="00B6529D">
        <w:t>1</w:t>
      </w:r>
      <w:r w:rsidR="009E61AC" w:rsidRPr="00B6529D">
        <w:t>.5</w:t>
      </w:r>
      <w:r w:rsidR="009E61AC" w:rsidRPr="00B6529D">
        <w:tab/>
        <w:t>NR</w:t>
      </w:r>
      <w:r w:rsidR="00897986" w:rsidRPr="00B6529D">
        <w:t xml:space="preserve"> </w:t>
      </w:r>
      <w:r w:rsidR="009E61AC" w:rsidRPr="00B6529D">
        <w:t>DL-AoD Location Information Request</w:t>
      </w:r>
      <w:bookmarkEnd w:id="4516"/>
      <w:bookmarkEnd w:id="4517"/>
      <w:bookmarkEnd w:id="4518"/>
      <w:bookmarkEnd w:id="4519"/>
      <w:bookmarkEnd w:id="4520"/>
      <w:bookmarkEnd w:id="4521"/>
      <w:bookmarkEnd w:id="4522"/>
    </w:p>
    <w:p w14:paraId="47551816" w14:textId="77777777" w:rsidR="009E61AC" w:rsidRPr="00B6529D" w:rsidRDefault="009E61AC" w:rsidP="009E61AC">
      <w:pPr>
        <w:pStyle w:val="Heading4"/>
      </w:pPr>
      <w:bookmarkStart w:id="4523" w:name="_Toc37681219"/>
      <w:bookmarkStart w:id="4524" w:name="_Toc46486792"/>
      <w:bookmarkStart w:id="4525" w:name="_Toc52547137"/>
      <w:bookmarkStart w:id="4526" w:name="_Toc52547667"/>
      <w:bookmarkStart w:id="4527" w:name="_Toc52548197"/>
      <w:bookmarkStart w:id="4528" w:name="_Toc52548727"/>
      <w:bookmarkStart w:id="4529" w:name="_Toc210380027"/>
      <w:bookmarkStart w:id="4530" w:name="MCCQCTEMPBM_00000487"/>
      <w:r w:rsidRPr="00B6529D">
        <w:t>–</w:t>
      </w:r>
      <w:r w:rsidRPr="00B6529D">
        <w:tab/>
      </w:r>
      <w:r w:rsidRPr="00B6529D">
        <w:rPr>
          <w:i/>
        </w:rPr>
        <w:t>NR-DL-AoD-Request</w:t>
      </w:r>
      <w:r w:rsidRPr="00B6529D">
        <w:rPr>
          <w:i/>
          <w:noProof/>
        </w:rPr>
        <w:t>LocationInformation</w:t>
      </w:r>
      <w:bookmarkEnd w:id="4523"/>
      <w:bookmarkEnd w:id="4524"/>
      <w:bookmarkEnd w:id="4525"/>
      <w:bookmarkEnd w:id="4526"/>
      <w:bookmarkEnd w:id="4527"/>
      <w:bookmarkEnd w:id="4528"/>
      <w:bookmarkEnd w:id="4529"/>
    </w:p>
    <w:bookmarkEnd w:id="4530"/>
    <w:p w14:paraId="2689D6F1" w14:textId="20A57B34" w:rsidR="009E61AC" w:rsidRPr="00B6529D" w:rsidRDefault="009E61AC" w:rsidP="009E61AC">
      <w:pPr>
        <w:keepLines/>
      </w:pPr>
      <w:r w:rsidRPr="00B6529D">
        <w:t xml:space="preserve">The IE </w:t>
      </w:r>
      <w:r w:rsidRPr="00B6529D">
        <w:rPr>
          <w:i/>
        </w:rPr>
        <w:t>NR-DL-AoD-Request</w:t>
      </w:r>
      <w:r w:rsidRPr="00B6529D">
        <w:rPr>
          <w:i/>
          <w:noProof/>
        </w:rPr>
        <w:t>LocationInformation</w:t>
      </w:r>
      <w:r w:rsidRPr="00B6529D">
        <w:rPr>
          <w:noProof/>
        </w:rPr>
        <w:t xml:space="preserve"> is</w:t>
      </w:r>
      <w:r w:rsidRPr="00B6529D">
        <w:t xml:space="preserve"> used by the location server to request NR DL-AoD location </w:t>
      </w:r>
      <w:ins w:id="4531" w:author="CR#0567r1" w:date="2026-01-05T14:32:00Z" w16du:dateUtc="2026-01-05T13:32:00Z">
        <w:r w:rsidR="00E91008">
          <w:t>information</w:t>
        </w:r>
      </w:ins>
      <w:del w:id="4532" w:author="CR#0567r1" w:date="2026-01-05T14:32:00Z" w16du:dateUtc="2026-01-05T13:32:00Z">
        <w:r w:rsidRPr="00B6529D" w:rsidDel="00E91008">
          <w:delText>measurements</w:delText>
        </w:r>
      </w:del>
      <w:r w:rsidRPr="00B6529D">
        <w:t xml:space="preserve"> from a target device.</w:t>
      </w:r>
    </w:p>
    <w:p w14:paraId="110791F4" w14:textId="77777777" w:rsidR="009E61AC" w:rsidRPr="00B6529D" w:rsidRDefault="009E61AC" w:rsidP="009E61AC">
      <w:pPr>
        <w:pStyle w:val="PL"/>
        <w:shd w:val="clear" w:color="auto" w:fill="E6E6E6"/>
      </w:pPr>
      <w:r w:rsidRPr="00B6529D">
        <w:t>-- ASN1START</w:t>
      </w:r>
    </w:p>
    <w:p w14:paraId="6A76EC2B" w14:textId="77777777" w:rsidR="009E61AC" w:rsidRPr="00B6529D" w:rsidRDefault="009E61AC" w:rsidP="009E61AC">
      <w:pPr>
        <w:pStyle w:val="PL"/>
        <w:shd w:val="clear" w:color="auto" w:fill="E6E6E6"/>
        <w:rPr>
          <w:snapToGrid w:val="0"/>
        </w:rPr>
      </w:pPr>
    </w:p>
    <w:p w14:paraId="6F4F261A" w14:textId="77777777" w:rsidR="009E61AC" w:rsidRPr="00B6529D" w:rsidRDefault="009E61AC" w:rsidP="005903F8">
      <w:pPr>
        <w:pStyle w:val="PL"/>
        <w:shd w:val="clear" w:color="auto" w:fill="E6E6E6"/>
        <w:rPr>
          <w:snapToGrid w:val="0"/>
        </w:rPr>
      </w:pPr>
      <w:r w:rsidRPr="00B6529D">
        <w:rPr>
          <w:snapToGrid w:val="0"/>
        </w:rPr>
        <w:t>NR-D</w:t>
      </w:r>
      <w:r w:rsidR="00897986" w:rsidRPr="00B6529D">
        <w:rPr>
          <w:snapToGrid w:val="0"/>
        </w:rPr>
        <w:t>L</w:t>
      </w:r>
      <w:r w:rsidRPr="00B6529D">
        <w:rPr>
          <w:snapToGrid w:val="0"/>
        </w:rPr>
        <w:t>-AoD-RequestLocationInformation-r16 ::= SEQUENCE {</w:t>
      </w:r>
    </w:p>
    <w:p w14:paraId="4A75B6A5"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20ECB3E1" w14:textId="77777777" w:rsidR="009E61AC" w:rsidRPr="00B6529D" w:rsidRDefault="009E61AC" w:rsidP="009E61AC">
      <w:pPr>
        <w:pStyle w:val="PL"/>
        <w:shd w:val="clear" w:color="auto" w:fill="E6E6E6"/>
        <w:rPr>
          <w:snapToGrid w:val="0"/>
        </w:rPr>
      </w:pPr>
      <w:r w:rsidRPr="00B6529D">
        <w:rPr>
          <w:snapToGrid w:val="0"/>
        </w:rPr>
        <w:tab/>
        <w:t>nr-DL-AoD-ReportConfig-r16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NR-DL-AoD-ReportConfig-r16,</w:t>
      </w:r>
    </w:p>
    <w:p w14:paraId="16C3B437" w14:textId="4F8A72C5" w:rsidR="00AE0B39" w:rsidRPr="00B6529D" w:rsidRDefault="009E61AC" w:rsidP="00AE0B39">
      <w:pPr>
        <w:pStyle w:val="PL"/>
        <w:shd w:val="clear" w:color="auto" w:fill="E6E6E6"/>
        <w:rPr>
          <w:snapToGrid w:val="0"/>
        </w:rPr>
      </w:pPr>
      <w:r w:rsidRPr="00B6529D">
        <w:rPr>
          <w:snapToGrid w:val="0"/>
        </w:rPr>
        <w:tab/>
        <w:t>...</w:t>
      </w:r>
      <w:r w:rsidR="00AE0B39" w:rsidRPr="00B6529D">
        <w:rPr>
          <w:snapToGrid w:val="0"/>
        </w:rPr>
        <w:t>,</w:t>
      </w:r>
    </w:p>
    <w:p w14:paraId="6CE57167" w14:textId="77777777" w:rsidR="00AE0B39" w:rsidRPr="00B6529D" w:rsidRDefault="00AE0B39" w:rsidP="00AE0B39">
      <w:pPr>
        <w:pStyle w:val="PL"/>
        <w:shd w:val="clear" w:color="auto" w:fill="E6E6E6"/>
        <w:rPr>
          <w:snapToGrid w:val="0"/>
        </w:rPr>
      </w:pPr>
      <w:r w:rsidRPr="00B6529D">
        <w:rPr>
          <w:snapToGrid w:val="0"/>
        </w:rPr>
        <w:tab/>
        <w:t>[[</w:t>
      </w:r>
    </w:p>
    <w:p w14:paraId="393C6AF0" w14:textId="77777777" w:rsidR="00AE0B39" w:rsidRPr="00B6529D" w:rsidRDefault="00AE0B39" w:rsidP="00AE0B39">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t>OPTIONAL  -- Need ON</w:t>
      </w:r>
    </w:p>
    <w:p w14:paraId="2AB0892D" w14:textId="7F08E3FE" w:rsidR="001E5F23" w:rsidRPr="00B6529D" w:rsidRDefault="00AE0B39" w:rsidP="001E5F23">
      <w:pPr>
        <w:pStyle w:val="PL"/>
        <w:shd w:val="clear" w:color="auto" w:fill="E6E6E6"/>
        <w:rPr>
          <w:snapToGrid w:val="0"/>
        </w:rPr>
      </w:pPr>
      <w:r w:rsidRPr="00B6529D">
        <w:rPr>
          <w:snapToGrid w:val="0"/>
        </w:rPr>
        <w:tab/>
        <w:t>]]</w:t>
      </w:r>
      <w:r w:rsidR="001E5F23" w:rsidRPr="00B6529D">
        <w:rPr>
          <w:snapToGrid w:val="0"/>
        </w:rPr>
        <w:t>,</w:t>
      </w:r>
    </w:p>
    <w:p w14:paraId="7BBC9DD5" w14:textId="77777777" w:rsidR="00DC0DF8" w:rsidRPr="00B6529D" w:rsidRDefault="00DC0DF8" w:rsidP="00DC0DF8">
      <w:pPr>
        <w:pStyle w:val="PL"/>
        <w:shd w:val="clear" w:color="auto" w:fill="E6E6E6"/>
        <w:rPr>
          <w:snapToGrid w:val="0"/>
        </w:rPr>
      </w:pPr>
      <w:r w:rsidRPr="00B6529D">
        <w:rPr>
          <w:snapToGrid w:val="0"/>
        </w:rPr>
        <w:tab/>
        <w:t>[[</w:t>
      </w:r>
    </w:p>
    <w:p w14:paraId="0DFFEFDD" w14:textId="77777777" w:rsidR="00DC0DF8" w:rsidRPr="00B6529D" w:rsidRDefault="00DC0DF8" w:rsidP="00DC0DF8">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t>SEQUENCE {</w:t>
      </w:r>
    </w:p>
    <w:p w14:paraId="2EA1B1F3"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nr-DL-PRS-RxHoppingTotalBandwidth-r18</w:t>
      </w:r>
      <w:r w:rsidRPr="00B6529D">
        <w:rPr>
          <w:snapToGrid w:val="0"/>
        </w:rPr>
        <w:tab/>
      </w:r>
      <w:r w:rsidRPr="00B6529D">
        <w:rPr>
          <w:snapToGrid w:val="0"/>
        </w:rPr>
        <w:tab/>
        <w:t>CHOICE {</w:t>
      </w:r>
    </w:p>
    <w:p w14:paraId="0C3487C1"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5648ADBC"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D3DEF19"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C0A57D8" w14:textId="77777777"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3D8B112" w14:textId="77777777" w:rsidR="00DC0DF8" w:rsidRPr="00B6529D" w:rsidRDefault="00DC0DF8" w:rsidP="00DC0DF8">
      <w:pPr>
        <w:pStyle w:val="PL"/>
        <w:shd w:val="clear" w:color="auto" w:fill="E6E6E6"/>
        <w:rPr>
          <w:snapToGrid w:val="0"/>
        </w:rPr>
      </w:pPr>
      <w:r w:rsidRPr="00B6529D">
        <w:rPr>
          <w:snapToGrid w:val="0"/>
        </w:rPr>
        <w:tab/>
        <w:t>]]</w:t>
      </w:r>
    </w:p>
    <w:p w14:paraId="0AD85FD9" w14:textId="77777777" w:rsidR="009E61AC" w:rsidRPr="00B6529D" w:rsidRDefault="009E61AC" w:rsidP="009E61AC">
      <w:pPr>
        <w:pStyle w:val="PL"/>
        <w:shd w:val="clear" w:color="auto" w:fill="E6E6E6"/>
        <w:rPr>
          <w:snapToGrid w:val="0"/>
        </w:rPr>
      </w:pPr>
      <w:r w:rsidRPr="00B6529D">
        <w:rPr>
          <w:snapToGrid w:val="0"/>
        </w:rPr>
        <w:t>}</w:t>
      </w:r>
    </w:p>
    <w:p w14:paraId="29E1BA2F" w14:textId="77777777" w:rsidR="009E61AC" w:rsidRPr="00B6529D" w:rsidRDefault="009E61AC" w:rsidP="009E61AC">
      <w:pPr>
        <w:pStyle w:val="PL"/>
        <w:shd w:val="clear" w:color="auto" w:fill="E6E6E6"/>
      </w:pPr>
    </w:p>
    <w:p w14:paraId="53B0794F" w14:textId="77777777" w:rsidR="009E61AC" w:rsidRPr="00B6529D" w:rsidRDefault="009E61AC" w:rsidP="005903F8">
      <w:pPr>
        <w:pStyle w:val="PL"/>
        <w:shd w:val="clear" w:color="auto" w:fill="E6E6E6"/>
        <w:rPr>
          <w:snapToGrid w:val="0"/>
        </w:rPr>
      </w:pPr>
      <w:r w:rsidRPr="00B6529D">
        <w:rPr>
          <w:snapToGrid w:val="0"/>
        </w:rPr>
        <w:t>NR-DL-AoD-ReportConfig-r16 ::= SEQUENCE {</w:t>
      </w:r>
    </w:p>
    <w:p w14:paraId="342ABC8B" w14:textId="72989D65" w:rsidR="009E61AC" w:rsidRPr="00B6529D" w:rsidRDefault="009E61AC" w:rsidP="005903F8">
      <w:pPr>
        <w:pStyle w:val="PL"/>
        <w:shd w:val="clear" w:color="auto" w:fill="E6E6E6"/>
      </w:pPr>
      <w:r w:rsidRPr="00B6529D">
        <w:rPr>
          <w:snapToGrid w:val="0"/>
        </w:rPr>
        <w:tab/>
        <w:t>maxDL-PRS-RSRP-MeasurementsPerTRP-r16</w:t>
      </w:r>
      <w:r w:rsidRPr="00B6529D">
        <w:rPr>
          <w:snapToGrid w:val="0"/>
        </w:rPr>
        <w:tab/>
      </w:r>
      <w:r w:rsidR="00897986" w:rsidRPr="00B6529D">
        <w:rPr>
          <w:snapToGrid w:val="0"/>
        </w:rPr>
        <w:tab/>
      </w:r>
      <w:r w:rsidRPr="00B6529D">
        <w:rPr>
          <w:snapToGrid w:val="0"/>
        </w:rPr>
        <w:t>INTEGER (1..8)</w:t>
      </w:r>
      <w:r w:rsidRPr="00B6529D">
        <w:rPr>
          <w:snapToGrid w:val="0"/>
        </w:rPr>
        <w:tab/>
      </w:r>
      <w:r w:rsidR="00897986" w:rsidRPr="00B6529D">
        <w:rPr>
          <w:snapToGrid w:val="0"/>
        </w:rPr>
        <w:tab/>
      </w:r>
      <w:r w:rsidR="00897986" w:rsidRPr="00B6529D">
        <w:rPr>
          <w:snapToGrid w:val="0"/>
        </w:rPr>
        <w:tab/>
      </w:r>
      <w:r w:rsidR="006575DA" w:rsidRPr="00B6529D">
        <w:rPr>
          <w:snapToGrid w:val="0"/>
        </w:rPr>
        <w:tab/>
      </w:r>
      <w:r w:rsidRPr="00B6529D">
        <w:rPr>
          <w:snapToGrid w:val="0"/>
        </w:rPr>
        <w:t>OPTIONAL</w:t>
      </w:r>
      <w:r w:rsidR="00897986" w:rsidRPr="00B6529D">
        <w:rPr>
          <w:snapToGrid w:val="0"/>
        </w:rPr>
        <w:t>,</w:t>
      </w:r>
      <w:r w:rsidR="00522B8D" w:rsidRPr="00B6529D">
        <w:rPr>
          <w:snapToGrid w:val="0"/>
        </w:rPr>
        <w:t xml:space="preserve"> -- Need ON</w:t>
      </w:r>
    </w:p>
    <w:p w14:paraId="4FC39CDD" w14:textId="0E5235EB" w:rsidR="00B710B8" w:rsidRPr="00B6529D" w:rsidRDefault="00897986" w:rsidP="00B710B8">
      <w:pPr>
        <w:pStyle w:val="PL"/>
        <w:shd w:val="clear" w:color="auto" w:fill="E6E6E6"/>
      </w:pPr>
      <w:r w:rsidRPr="00B6529D">
        <w:tab/>
        <w:t>...</w:t>
      </w:r>
      <w:r w:rsidR="00B710B8" w:rsidRPr="00B6529D">
        <w:t>,</w:t>
      </w:r>
    </w:p>
    <w:p w14:paraId="1E659FDB" w14:textId="77777777" w:rsidR="00B710B8" w:rsidRPr="00B6529D" w:rsidRDefault="00B710B8" w:rsidP="00B710B8">
      <w:pPr>
        <w:pStyle w:val="PL"/>
        <w:shd w:val="clear" w:color="auto" w:fill="E6E6E6"/>
      </w:pPr>
      <w:r w:rsidRPr="00B6529D">
        <w:tab/>
        <w:t>[[</w:t>
      </w:r>
    </w:p>
    <w:p w14:paraId="3F5514CE" w14:textId="77777777" w:rsidR="00AE0B39" w:rsidRPr="00B6529D" w:rsidRDefault="00B710B8" w:rsidP="00AE0B39">
      <w:pPr>
        <w:pStyle w:val="PL"/>
        <w:shd w:val="clear" w:color="auto" w:fill="E6E6E6"/>
        <w:rPr>
          <w:snapToGrid w:val="0"/>
        </w:rPr>
      </w:pPr>
      <w:r w:rsidRPr="00B6529D">
        <w:tab/>
      </w:r>
      <w:r w:rsidRPr="00B6529D">
        <w:rPr>
          <w:snapToGrid w:val="0"/>
        </w:rPr>
        <w:t>maxDL-PRS-RSRP-MeasurementsPerTRP-r17</w:t>
      </w:r>
      <w:r w:rsidRPr="00B6529D">
        <w:rPr>
          <w:snapToGrid w:val="0"/>
        </w:rPr>
        <w:tab/>
      </w:r>
      <w:r w:rsidRPr="00B6529D">
        <w:rPr>
          <w:snapToGrid w:val="0"/>
        </w:rPr>
        <w:tab/>
        <w:t>INTEGER (9..24)</w:t>
      </w:r>
      <w:r w:rsidRPr="00B6529D">
        <w:rPr>
          <w:snapToGrid w:val="0"/>
        </w:rPr>
        <w:tab/>
      </w:r>
      <w:r w:rsidRPr="00B6529D">
        <w:rPr>
          <w:snapToGrid w:val="0"/>
        </w:rPr>
        <w:tab/>
      </w:r>
      <w:r w:rsidRPr="00B6529D">
        <w:rPr>
          <w:snapToGrid w:val="0"/>
        </w:rPr>
        <w:tab/>
      </w:r>
      <w:r w:rsidRPr="00B6529D">
        <w:rPr>
          <w:snapToGrid w:val="0"/>
        </w:rPr>
        <w:tab/>
        <w:t>OPTIONAL, -- Need ON</w:t>
      </w:r>
    </w:p>
    <w:p w14:paraId="3BB258AB" w14:textId="2F6527A3" w:rsidR="00B710B8" w:rsidRPr="00B6529D" w:rsidRDefault="00AE0B39" w:rsidP="00B710B8">
      <w:pPr>
        <w:pStyle w:val="PL"/>
        <w:shd w:val="clear" w:color="auto" w:fill="E6E6E6"/>
      </w:pPr>
      <w:r w:rsidRPr="00B6529D">
        <w:rPr>
          <w:snapToGrid w:val="0"/>
        </w:rPr>
        <w:tab/>
        <w:t>maxDL-PRS-RSRPP-MeasurementsPerTRP-r17</w:t>
      </w:r>
      <w:r w:rsidRPr="00B6529D">
        <w:rPr>
          <w:snapToGrid w:val="0"/>
        </w:rPr>
        <w:tab/>
      </w:r>
      <w:r w:rsidRPr="00B6529D">
        <w:rPr>
          <w:snapToGrid w:val="0"/>
        </w:rPr>
        <w:tab/>
        <w:t>INTEGER (1..24)</w:t>
      </w:r>
      <w:r w:rsidRPr="00B6529D">
        <w:rPr>
          <w:snapToGrid w:val="0"/>
        </w:rPr>
        <w:tab/>
      </w:r>
      <w:r w:rsidRPr="00B6529D">
        <w:rPr>
          <w:snapToGrid w:val="0"/>
        </w:rPr>
        <w:tab/>
      </w:r>
      <w:r w:rsidR="006575DA" w:rsidRPr="00B6529D">
        <w:rPr>
          <w:snapToGrid w:val="0"/>
        </w:rPr>
        <w:tab/>
      </w:r>
      <w:r w:rsidR="006575DA" w:rsidRPr="00B6529D">
        <w:rPr>
          <w:snapToGrid w:val="0"/>
        </w:rPr>
        <w:tab/>
      </w:r>
      <w:r w:rsidRPr="00B6529D">
        <w:rPr>
          <w:snapToGrid w:val="0"/>
        </w:rPr>
        <w:t>OPTIONAL, -- Need ON</w:t>
      </w:r>
    </w:p>
    <w:p w14:paraId="60C494AA" w14:textId="77777777" w:rsidR="00B710B8" w:rsidRPr="00B6529D" w:rsidRDefault="00B710B8" w:rsidP="00B710B8">
      <w:pPr>
        <w:pStyle w:val="PL"/>
        <w:shd w:val="clear" w:color="auto" w:fill="E6E6E6"/>
      </w:pPr>
      <w:r w:rsidRPr="00B6529D">
        <w:rPr>
          <w:snapToGrid w:val="0"/>
        </w:rPr>
        <w:tab/>
        <w:t>nr-</w:t>
      </w:r>
      <w:r w:rsidRPr="00B6529D">
        <w:t>los-nlos-IndicatorRequest-r17</w:t>
      </w:r>
      <w:r w:rsidRPr="00B6529D">
        <w:tab/>
      </w:r>
      <w:r w:rsidRPr="00B6529D">
        <w:tab/>
      </w:r>
      <w:r w:rsidRPr="00B6529D">
        <w:tab/>
        <w:t>SEQUENCE {</w:t>
      </w:r>
    </w:p>
    <w:p w14:paraId="708838CA" w14:textId="4D542854"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type-r17</w:t>
      </w:r>
      <w:r w:rsidRPr="00B6529D">
        <w:tab/>
      </w:r>
      <w:r w:rsidR="00AE0B39" w:rsidRPr="00B6529D">
        <w:t>LOS-NLOS-IndicatorType1-r17</w:t>
      </w:r>
      <w:r w:rsidRPr="00B6529D">
        <w:t>,</w:t>
      </w:r>
    </w:p>
    <w:p w14:paraId="746EAAE7" w14:textId="77777777" w:rsidR="00AE0B39"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granularity-r17</w:t>
      </w:r>
    </w:p>
    <w:p w14:paraId="34F780F7" w14:textId="309BFFB3" w:rsidR="00B710B8" w:rsidRPr="00B6529D" w:rsidRDefault="00AE0B39"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710B8" w:rsidRPr="00B6529D">
        <w:tab/>
      </w:r>
      <w:r w:rsidR="006575DA" w:rsidRPr="00B6529D">
        <w:tab/>
      </w:r>
      <w:r w:rsidRPr="00B6529D">
        <w:t>LOS-NLOS-IndicatorGranularity1-r17</w:t>
      </w:r>
      <w:r w:rsidR="00B710B8" w:rsidRPr="00B6529D">
        <w:t>,</w:t>
      </w:r>
    </w:p>
    <w:p w14:paraId="161B46A5" w14:textId="28DF1708"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w:t>
      </w:r>
    </w:p>
    <w:p w14:paraId="2F71E349" w14:textId="6BAD400E"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Pr="00B6529D">
        <w:t>}</w:t>
      </w:r>
      <w:r w:rsidRPr="00B6529D">
        <w:tab/>
      </w:r>
      <w:r w:rsidRPr="00B6529D">
        <w:tab/>
      </w:r>
      <w:r w:rsidRPr="00B6529D">
        <w:tab/>
      </w:r>
      <w:r w:rsidRPr="00B6529D">
        <w:tab/>
      </w:r>
      <w:r w:rsidRPr="00B6529D">
        <w:tab/>
      </w:r>
      <w:r w:rsidRPr="00B6529D">
        <w:tab/>
      </w:r>
      <w:r w:rsidRPr="00B6529D">
        <w:tab/>
        <w:t>OPTIONAL, -- Need ON</w:t>
      </w:r>
    </w:p>
    <w:p w14:paraId="2184FB39" w14:textId="27C6727A" w:rsidR="00083366" w:rsidRPr="00B6529D" w:rsidRDefault="00B710B8" w:rsidP="00083366">
      <w:pPr>
        <w:pStyle w:val="PL"/>
        <w:shd w:val="clear" w:color="auto" w:fill="E6E6E6"/>
        <w:rPr>
          <w:snapToGrid w:val="0"/>
        </w:rPr>
      </w:pPr>
      <w:r w:rsidRPr="00B6529D">
        <w:rPr>
          <w:snapToGrid w:val="0"/>
        </w:rPr>
        <w:tab/>
      </w:r>
      <w:r w:rsidR="00083366" w:rsidRPr="00B6529D">
        <w:rPr>
          <w:snapToGrid w:val="0"/>
        </w:rPr>
        <w:t>reducedDL</w:t>
      </w:r>
      <w:r w:rsidRPr="00B6529D">
        <w:rPr>
          <w:snapToGrid w:val="0"/>
        </w:rPr>
        <w:t>-PRS-ProcessingSamples-r17</w:t>
      </w:r>
      <w:r w:rsidRPr="00B6529D">
        <w:rPr>
          <w:snapToGrid w:val="0"/>
        </w:rPr>
        <w:tab/>
      </w:r>
      <w:r w:rsidRPr="00B6529D">
        <w:rPr>
          <w:snapToGrid w:val="0"/>
        </w:rPr>
        <w:tab/>
      </w:r>
      <w:r w:rsidR="00083366" w:rsidRPr="00B6529D">
        <w:rPr>
          <w:snapToGrid w:val="0"/>
        </w:rPr>
        <w:tab/>
      </w:r>
      <w:r w:rsidRPr="00B6529D">
        <w:rPr>
          <w:snapToGrid w:val="0"/>
        </w:rPr>
        <w:t xml:space="preserve">ENUMERATED { </w:t>
      </w:r>
      <w:r w:rsidR="00083366" w:rsidRPr="00B6529D">
        <w:rPr>
          <w:snapToGrid w:val="0"/>
        </w:rPr>
        <w:t>requested</w:t>
      </w:r>
      <w:r w:rsidRPr="00B6529D">
        <w:rPr>
          <w:snapToGrid w:val="0"/>
        </w:rPr>
        <w:t>, ... }</w:t>
      </w:r>
    </w:p>
    <w:p w14:paraId="12A50D1E" w14:textId="05A6823E" w:rsidR="00AE0B39" w:rsidRPr="00B6529D" w:rsidRDefault="00083366" w:rsidP="0008336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710B8" w:rsidRPr="00B6529D">
        <w:rPr>
          <w:snapToGrid w:val="0"/>
        </w:rPr>
        <w:t>OPTIONAL</w:t>
      </w:r>
      <w:r w:rsidR="00AE0B39" w:rsidRPr="00B6529D">
        <w:rPr>
          <w:snapToGrid w:val="0"/>
        </w:rPr>
        <w:t>,</w:t>
      </w:r>
      <w:r w:rsidR="00B710B8" w:rsidRPr="00B6529D">
        <w:rPr>
          <w:snapToGrid w:val="0"/>
        </w:rPr>
        <w:t xml:space="preserve"> -- Need ON</w:t>
      </w:r>
    </w:p>
    <w:p w14:paraId="3F293BF7" w14:textId="2B1D6175" w:rsidR="00B710B8" w:rsidRPr="00B6529D" w:rsidRDefault="00AE0B39" w:rsidP="00B710B8">
      <w:pPr>
        <w:pStyle w:val="PL"/>
        <w:shd w:val="clear" w:color="auto" w:fill="E6E6E6"/>
        <w:rPr>
          <w:snapToGrid w:val="0"/>
        </w:rPr>
      </w:pPr>
      <w:r w:rsidRPr="00B6529D">
        <w:rPr>
          <w:snapToGrid w:val="0"/>
        </w:rPr>
        <w:tab/>
      </w:r>
      <w:bookmarkStart w:id="4533" w:name="_Hlk104283356"/>
      <w:r w:rsidR="00083366" w:rsidRPr="00B6529D">
        <w:rPr>
          <w:snapToGrid w:val="0"/>
        </w:rPr>
        <w:t>l</w:t>
      </w:r>
      <w:r w:rsidR="00083366" w:rsidRPr="00B6529D">
        <w:t>owerRxBeamSweepingFactor</w:t>
      </w:r>
      <w:r w:rsidRPr="00B6529D">
        <w:t>-FR2-r17</w:t>
      </w:r>
      <w:r w:rsidRPr="00B6529D">
        <w:tab/>
      </w:r>
      <w:r w:rsidRPr="00B6529D">
        <w:tab/>
      </w:r>
      <w:r w:rsidRPr="00B6529D">
        <w:tab/>
        <w:t>ENUMERATED { requested }</w:t>
      </w:r>
      <w:bookmarkEnd w:id="4533"/>
      <w:r w:rsidRPr="00B6529D">
        <w:tab/>
        <w:t>OPTIONAL  -- Need ON</w:t>
      </w:r>
    </w:p>
    <w:p w14:paraId="4986F6AF" w14:textId="7A0F2B5B" w:rsidR="001E5F23" w:rsidRPr="00B6529D" w:rsidRDefault="00B710B8" w:rsidP="001E5F23">
      <w:pPr>
        <w:pStyle w:val="PL"/>
        <w:shd w:val="clear" w:color="auto" w:fill="E6E6E6"/>
      </w:pPr>
      <w:r w:rsidRPr="00B6529D">
        <w:tab/>
        <w:t>]]</w:t>
      </w:r>
      <w:r w:rsidR="001E5F23" w:rsidRPr="00B6529D">
        <w:t>,</w:t>
      </w:r>
    </w:p>
    <w:p w14:paraId="59B27768" w14:textId="77777777" w:rsidR="001E5F23" w:rsidRPr="00B6529D" w:rsidRDefault="001E5F23" w:rsidP="001E5F23">
      <w:pPr>
        <w:pStyle w:val="PL"/>
        <w:shd w:val="clear" w:color="auto" w:fill="E6E6E6"/>
      </w:pPr>
      <w:r w:rsidRPr="00B6529D">
        <w:tab/>
        <w:t>[[</w:t>
      </w:r>
    </w:p>
    <w:p w14:paraId="2E9BB6D6" w14:textId="27507F80" w:rsidR="001E5F23" w:rsidRPr="00B6529D" w:rsidRDefault="001E5F23" w:rsidP="001E5F23">
      <w:pPr>
        <w:pStyle w:val="PL"/>
        <w:shd w:val="clear" w:color="auto" w:fill="E6E6E6"/>
      </w:pPr>
      <w:r w:rsidRPr="00B6529D">
        <w:tab/>
        <w:t>nr-DL-PRS-MeasurementTimeWindowsConfig-r18</w:t>
      </w:r>
    </w:p>
    <w:p w14:paraId="26C1F25B" w14:textId="4592E62B"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NR-DL-PRS-MeasurementTimeWindowsConfig-r18</w:t>
      </w:r>
      <w:r w:rsidRPr="00B6529D">
        <w:tab/>
        <w:t>OPTIONAL  -- Need ON</w:t>
      </w:r>
    </w:p>
    <w:p w14:paraId="668FE919" w14:textId="797B52E3" w:rsidR="00897986" w:rsidRPr="00B6529D" w:rsidRDefault="001E5F23" w:rsidP="001E5F23">
      <w:pPr>
        <w:pStyle w:val="PL"/>
        <w:shd w:val="clear" w:color="auto" w:fill="E6E6E6"/>
      </w:pPr>
      <w:r w:rsidRPr="00B6529D">
        <w:tab/>
        <w:t>]]</w:t>
      </w:r>
    </w:p>
    <w:p w14:paraId="39EE64A9" w14:textId="77777777" w:rsidR="009E61AC" w:rsidRPr="00B6529D" w:rsidRDefault="009E61AC" w:rsidP="005903F8">
      <w:pPr>
        <w:pStyle w:val="PL"/>
        <w:shd w:val="clear" w:color="auto" w:fill="E6E6E6"/>
      </w:pPr>
      <w:r w:rsidRPr="00B6529D">
        <w:t>}</w:t>
      </w:r>
    </w:p>
    <w:p w14:paraId="0998758C" w14:textId="77777777" w:rsidR="009E61AC" w:rsidRPr="00B6529D" w:rsidRDefault="009E61AC" w:rsidP="009E61AC">
      <w:pPr>
        <w:pStyle w:val="PL"/>
        <w:shd w:val="clear" w:color="auto" w:fill="E6E6E6"/>
      </w:pPr>
    </w:p>
    <w:p w14:paraId="38E240A5" w14:textId="77777777" w:rsidR="009E61AC" w:rsidRPr="00B6529D" w:rsidRDefault="009E61AC" w:rsidP="009E61AC">
      <w:pPr>
        <w:pStyle w:val="PL"/>
        <w:shd w:val="clear" w:color="auto" w:fill="E6E6E6"/>
      </w:pPr>
      <w:r w:rsidRPr="00B6529D">
        <w:t>-- ASN1STOP</w:t>
      </w:r>
    </w:p>
    <w:p w14:paraId="5AD6CA0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D51B71F" w14:textId="77777777" w:rsidTr="00557BF2">
        <w:trPr>
          <w:cantSplit/>
          <w:tblHeader/>
        </w:trPr>
        <w:tc>
          <w:tcPr>
            <w:tcW w:w="9639" w:type="dxa"/>
          </w:tcPr>
          <w:p w14:paraId="7D11C223" w14:textId="77777777" w:rsidR="009E61AC" w:rsidRPr="00B6529D" w:rsidRDefault="009E61AC" w:rsidP="00557BF2">
            <w:pPr>
              <w:pStyle w:val="TAH"/>
              <w:keepNext w:val="0"/>
              <w:keepLines w:val="0"/>
              <w:widowControl w:val="0"/>
            </w:pPr>
            <w:r w:rsidRPr="00B6529D">
              <w:rPr>
                <w:i/>
              </w:rPr>
              <w:t xml:space="preserve">NR-DL-AoD-RequestLocationInformation </w:t>
            </w:r>
            <w:r w:rsidRPr="00B6529D">
              <w:rPr>
                <w:iCs/>
                <w:noProof/>
              </w:rPr>
              <w:t>field descriptions</w:t>
            </w:r>
          </w:p>
        </w:tc>
      </w:tr>
      <w:tr w:rsidR="00B6529D" w:rsidRPr="00B6529D" w14:paraId="1E0D5537" w14:textId="77777777" w:rsidTr="00557BF2">
        <w:trPr>
          <w:cantSplit/>
        </w:trPr>
        <w:tc>
          <w:tcPr>
            <w:tcW w:w="9639" w:type="dxa"/>
          </w:tcPr>
          <w:p w14:paraId="32EAE439"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78422EE1" w14:textId="70A82060"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269D7" w:rsidRPr="00B6529D">
              <w:rPr>
                <w:snapToGrid w:val="0"/>
              </w:rPr>
              <w:t>DL-</w:t>
            </w:r>
            <w:r w:rsidRPr="00B6529D">
              <w:rPr>
                <w:snapToGrid w:val="0"/>
              </w:rPr>
              <w:t>PRS assistance data from the server. TRUE means allowed and FALSE means not allowed.</w:t>
            </w:r>
          </w:p>
        </w:tc>
      </w:tr>
      <w:tr w:rsidR="00B6529D" w:rsidRPr="00B6529D" w14:paraId="544809B8" w14:textId="77777777" w:rsidTr="00557BF2">
        <w:trPr>
          <w:cantSplit/>
        </w:trPr>
        <w:tc>
          <w:tcPr>
            <w:tcW w:w="9639" w:type="dxa"/>
          </w:tcPr>
          <w:p w14:paraId="284E0F08" w14:textId="77777777" w:rsidR="00AE0B39" w:rsidRPr="00B6529D" w:rsidRDefault="00AE0B39" w:rsidP="00AE0B39">
            <w:pPr>
              <w:pStyle w:val="TAL"/>
              <w:rPr>
                <w:b/>
                <w:bCs/>
                <w:i/>
                <w:iCs/>
              </w:rPr>
            </w:pPr>
            <w:r w:rsidRPr="00B6529D">
              <w:rPr>
                <w:b/>
                <w:bCs/>
                <w:i/>
                <w:iCs/>
              </w:rPr>
              <w:t>multiMeasInSameReport</w:t>
            </w:r>
          </w:p>
          <w:p w14:paraId="2064C0E0" w14:textId="4A30A49E" w:rsidR="00AE0B39" w:rsidRPr="00B6529D" w:rsidRDefault="00AE0B39" w:rsidP="00AE0B39">
            <w:pPr>
              <w:pStyle w:val="TAL"/>
              <w:keepNext w:val="0"/>
              <w:keepLines w:val="0"/>
              <w:widowControl w:val="0"/>
              <w:rPr>
                <w:b/>
                <w:i/>
                <w:snapToGrid w:val="0"/>
              </w:rPr>
            </w:pPr>
            <w:r w:rsidRPr="00B6529D">
              <w:t xml:space="preserve">This field, if present, indicates that the target device is requested to provide multiple measurement instances in a single measurement report; i.e., include the </w:t>
            </w:r>
            <w:r w:rsidRPr="00B6529D">
              <w:rPr>
                <w:i/>
                <w:iCs/>
              </w:rPr>
              <w:t>nr-DL-AoD-SignalMeasurementInstances</w:t>
            </w:r>
            <w:r w:rsidRPr="00B6529D">
              <w:t xml:space="preserve"> (in the case of UE-assisted mode is requested) or </w:t>
            </w:r>
            <w:r w:rsidRPr="00B6529D">
              <w:rPr>
                <w:i/>
                <w:iCs/>
                <w:snapToGrid w:val="0"/>
              </w:rPr>
              <w:t>nr-DL-AoD-LocationInformationInstances</w:t>
            </w:r>
            <w:r w:rsidRPr="00B6529D">
              <w:rPr>
                <w:snapToGrid w:val="0"/>
              </w:rPr>
              <w:t xml:space="preserve"> (in the case of UE-based mode is requested) in IE </w:t>
            </w:r>
            <w:r w:rsidR="00C36AD8" w:rsidRPr="00B6529D">
              <w:rPr>
                <w:i/>
              </w:rPr>
              <w:t>NR-DL-AoD-ProvideLocationInformation</w:t>
            </w:r>
            <w:r w:rsidRPr="00B6529D">
              <w:rPr>
                <w:i/>
                <w:noProof/>
              </w:rPr>
              <w:t>.</w:t>
            </w:r>
          </w:p>
        </w:tc>
      </w:tr>
      <w:tr w:rsidR="00B6529D" w:rsidRPr="00B6529D" w:rsidDel="00DC0DF8" w14:paraId="3108249B" w14:textId="77777777" w:rsidTr="00557BF2">
        <w:trPr>
          <w:cantSplit/>
        </w:trPr>
        <w:tc>
          <w:tcPr>
            <w:tcW w:w="9639" w:type="dxa"/>
          </w:tcPr>
          <w:p w14:paraId="54D03DB9" w14:textId="77777777" w:rsidR="00DC0DF8" w:rsidRPr="00B6529D" w:rsidRDefault="00DC0DF8" w:rsidP="00DC0DF8">
            <w:pPr>
              <w:pStyle w:val="TAL"/>
              <w:rPr>
                <w:b/>
                <w:bCs/>
                <w:i/>
                <w:iCs/>
              </w:rPr>
            </w:pPr>
            <w:r w:rsidRPr="00B6529D">
              <w:rPr>
                <w:b/>
                <w:bCs/>
                <w:i/>
                <w:iCs/>
              </w:rPr>
              <w:t>nr-DL-PRS-RxHoppingRequest</w:t>
            </w:r>
          </w:p>
          <w:p w14:paraId="28F3EE42" w14:textId="53DCC2F0" w:rsidR="00DC0DF8" w:rsidRPr="00B6529D" w:rsidDel="00DC0DF8" w:rsidRDefault="00DC0DF8" w:rsidP="00DC0DF8">
            <w:pPr>
              <w:pStyle w:val="TAL"/>
              <w:rPr>
                <w:b/>
                <w:bCs/>
                <w:i/>
                <w:iCs/>
              </w:rPr>
            </w:pPr>
            <w:r w:rsidRPr="00B6529D">
              <w:rPr>
                <w:snapToGrid w:val="0"/>
              </w:rPr>
              <w:t xml:space="preserve">This field, if present, indicates that the target device is requested </w:t>
            </w:r>
            <w:r w:rsidRPr="00B6529D">
              <w:rPr>
                <w:bCs/>
                <w:iCs/>
              </w:rPr>
              <w:t>to perform DL-PRS Rx hopping</w:t>
            </w:r>
            <w:r w:rsidRPr="00B6529D">
              <w:t xml:space="preserve"> for performing RSRP or RSRPP</w:t>
            </w:r>
            <w:r w:rsidRPr="00B6529D">
              <w:rPr>
                <w:bCs/>
                <w:iCs/>
              </w:rPr>
              <w:t xml:space="preserve"> measurements and </w:t>
            </w:r>
            <w:r w:rsidRPr="00B6529D">
              <w:t>report the hopping information used for performing the measurements</w:t>
            </w:r>
            <w:r w:rsidRPr="00B6529D">
              <w:rPr>
                <w:bCs/>
                <w:iCs/>
              </w:rPr>
              <w:t>.</w:t>
            </w:r>
          </w:p>
        </w:tc>
      </w:tr>
      <w:tr w:rsidR="00B6529D" w:rsidRPr="00B6529D" w14:paraId="312D8A1D" w14:textId="77777777" w:rsidTr="00557BF2">
        <w:trPr>
          <w:cantSplit/>
        </w:trPr>
        <w:tc>
          <w:tcPr>
            <w:tcW w:w="9639" w:type="dxa"/>
          </w:tcPr>
          <w:p w14:paraId="2035CB95" w14:textId="77777777" w:rsidR="001E5F23" w:rsidRPr="00B6529D" w:rsidRDefault="001E5F23" w:rsidP="001E5F23">
            <w:pPr>
              <w:pStyle w:val="TAL"/>
              <w:rPr>
                <w:b/>
                <w:bCs/>
                <w:i/>
                <w:iCs/>
              </w:rPr>
            </w:pPr>
            <w:r w:rsidRPr="00B6529D">
              <w:rPr>
                <w:b/>
                <w:bCs/>
                <w:i/>
                <w:iCs/>
              </w:rPr>
              <w:t>nr-DL-PRS-RxHoppingTotalBandwidth</w:t>
            </w:r>
          </w:p>
          <w:p w14:paraId="090C1FD3" w14:textId="3D617A41" w:rsidR="001E5F23" w:rsidRPr="00B6529D" w:rsidRDefault="001E5F23" w:rsidP="001E5F23">
            <w:pPr>
              <w:pStyle w:val="TAL"/>
              <w:rPr>
                <w:b/>
                <w:bCs/>
                <w:i/>
                <w:iCs/>
              </w:rPr>
            </w:pPr>
            <w:r w:rsidRPr="00B6529D">
              <w:rPr>
                <w:snapToGrid w:val="0"/>
              </w:rPr>
              <w:t>This field, if present,</w:t>
            </w:r>
            <w:r w:rsidRPr="00B6529D">
              <w:rPr>
                <w:rFonts w:eastAsia="DengXian"/>
                <w:snapToGrid w:val="0"/>
              </w:rPr>
              <w:t xml:space="preserve"> indicates the total bandwidth of all hops in MHz.</w:t>
            </w:r>
            <w:r w:rsidR="00DC0DF8" w:rsidRPr="00B6529D">
              <w:rPr>
                <w:szCs w:val="22"/>
                <w:lang w:eastAsia="sv-SE"/>
              </w:rPr>
              <w:t xml:space="preserve"> 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01DEB04A" w14:textId="77777777" w:rsidTr="00557BF2">
        <w:trPr>
          <w:cantSplit/>
        </w:trPr>
        <w:tc>
          <w:tcPr>
            <w:tcW w:w="9639" w:type="dxa"/>
          </w:tcPr>
          <w:p w14:paraId="008AF2FB" w14:textId="77777777" w:rsidR="009E61AC" w:rsidRPr="00B6529D" w:rsidRDefault="009E61AC" w:rsidP="00557BF2">
            <w:pPr>
              <w:pStyle w:val="TAL"/>
              <w:keepNext w:val="0"/>
              <w:keepLines w:val="0"/>
              <w:widowControl w:val="0"/>
              <w:rPr>
                <w:b/>
                <w:i/>
                <w:noProof/>
              </w:rPr>
            </w:pPr>
            <w:r w:rsidRPr="00B6529D">
              <w:rPr>
                <w:b/>
                <w:i/>
                <w:noProof/>
              </w:rPr>
              <w:t>maxDL-PRS-RSRP-MeasurementsPerTRP</w:t>
            </w:r>
          </w:p>
          <w:p w14:paraId="6D982C0C" w14:textId="47EC7967" w:rsidR="009E61AC" w:rsidRPr="00B6529D" w:rsidRDefault="009E61AC" w:rsidP="00557BF2">
            <w:pPr>
              <w:pStyle w:val="TAL"/>
              <w:keepNext w:val="0"/>
              <w:keepLines w:val="0"/>
              <w:widowControl w:val="0"/>
              <w:rPr>
                <w:b/>
                <w:i/>
                <w:noProof/>
              </w:rPr>
            </w:pPr>
            <w:r w:rsidRPr="00B6529D">
              <w:t xml:space="preserve">This field specifies the maximum number of </w:t>
            </w:r>
            <w:r w:rsidR="00897986" w:rsidRPr="00B6529D">
              <w:t>DL-PRS</w:t>
            </w:r>
            <w:r w:rsidRPr="00B6529D">
              <w:t xml:space="preserve"> RSRP measurements on different </w:t>
            </w:r>
            <w:r w:rsidR="00897986" w:rsidRPr="00B6529D">
              <w:t>DL-PRS</w:t>
            </w:r>
            <w:r w:rsidRPr="00B6529D">
              <w:t xml:space="preserve"> </w:t>
            </w:r>
            <w:r w:rsidR="00897986" w:rsidRPr="00B6529D">
              <w:t>R</w:t>
            </w:r>
            <w:r w:rsidRPr="00B6529D">
              <w:t xml:space="preserve">esources from the same TRP. </w:t>
            </w:r>
            <w:r w:rsidR="00AE0B39" w:rsidRPr="00B6529D">
              <w:t>If this field with -r17 suffix is present, the field with -r16 suffix should not be present.</w:t>
            </w:r>
          </w:p>
        </w:tc>
      </w:tr>
      <w:tr w:rsidR="00B6529D" w:rsidRPr="00B6529D" w14:paraId="3CB55AB2" w14:textId="77777777" w:rsidTr="00557BF2">
        <w:trPr>
          <w:cantSplit/>
        </w:trPr>
        <w:tc>
          <w:tcPr>
            <w:tcW w:w="9639" w:type="dxa"/>
          </w:tcPr>
          <w:p w14:paraId="28661DAF" w14:textId="77777777" w:rsidR="00AE0B39" w:rsidRPr="00B6529D" w:rsidRDefault="00AE0B39" w:rsidP="00AE0B39">
            <w:pPr>
              <w:pStyle w:val="TAL"/>
              <w:keepNext w:val="0"/>
              <w:keepLines w:val="0"/>
              <w:widowControl w:val="0"/>
              <w:rPr>
                <w:b/>
                <w:i/>
                <w:noProof/>
              </w:rPr>
            </w:pPr>
            <w:r w:rsidRPr="00B6529D">
              <w:rPr>
                <w:b/>
                <w:i/>
                <w:noProof/>
              </w:rPr>
              <w:t>maxDL-PRS-RSRPP-MeasurementsPerTRP</w:t>
            </w:r>
          </w:p>
          <w:p w14:paraId="05AC43E5" w14:textId="708D7B98" w:rsidR="00AE0B39" w:rsidRPr="00B6529D" w:rsidRDefault="00AE0B39" w:rsidP="00AE0B39">
            <w:pPr>
              <w:pStyle w:val="TAL"/>
              <w:keepNext w:val="0"/>
              <w:keepLines w:val="0"/>
              <w:widowControl w:val="0"/>
              <w:rPr>
                <w:b/>
                <w:i/>
                <w:noProof/>
              </w:rPr>
            </w:pPr>
            <w:r w:rsidRPr="00B6529D">
              <w:t>This field specifies the maximum number of DL-PRS RSRPP measurements on different DL-PRS Resources from the same TRP.</w:t>
            </w:r>
          </w:p>
        </w:tc>
      </w:tr>
      <w:tr w:rsidR="00B6529D" w:rsidRPr="00B6529D" w14:paraId="5650571C" w14:textId="77777777" w:rsidTr="00557BF2">
        <w:trPr>
          <w:cantSplit/>
        </w:trPr>
        <w:tc>
          <w:tcPr>
            <w:tcW w:w="9639" w:type="dxa"/>
          </w:tcPr>
          <w:p w14:paraId="39C9CDFC" w14:textId="77777777" w:rsidR="00B710B8" w:rsidRPr="00B6529D" w:rsidRDefault="00B710B8" w:rsidP="00B710B8">
            <w:pPr>
              <w:pStyle w:val="TAL"/>
              <w:rPr>
                <w:b/>
                <w:bCs/>
                <w:i/>
                <w:iCs/>
              </w:rPr>
            </w:pPr>
            <w:r w:rsidRPr="00B6529D">
              <w:rPr>
                <w:b/>
                <w:bCs/>
                <w:i/>
                <w:iCs/>
                <w:snapToGrid w:val="0"/>
              </w:rPr>
              <w:t>nr-</w:t>
            </w:r>
            <w:r w:rsidRPr="00B6529D">
              <w:rPr>
                <w:b/>
                <w:bCs/>
                <w:i/>
                <w:iCs/>
              </w:rPr>
              <w:t>los-nlos-IndicatorRequest</w:t>
            </w:r>
          </w:p>
          <w:p w14:paraId="7D3ADD7F" w14:textId="0DF005D5" w:rsidR="00B710B8" w:rsidRPr="00B6529D" w:rsidRDefault="00B710B8" w:rsidP="00B710B8">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NR-DL-AoD-SignalMeasurementInformation</w:t>
            </w:r>
            <w:r w:rsidRPr="00B6529D">
              <w:rPr>
                <w:snapToGrid w:val="0"/>
              </w:rPr>
              <w:t>.</w:t>
            </w:r>
          </w:p>
        </w:tc>
      </w:tr>
      <w:tr w:rsidR="00B6529D" w:rsidRPr="00B6529D" w14:paraId="78FDDDD7" w14:textId="77777777" w:rsidTr="00557BF2">
        <w:trPr>
          <w:cantSplit/>
        </w:trPr>
        <w:tc>
          <w:tcPr>
            <w:tcW w:w="9639" w:type="dxa"/>
          </w:tcPr>
          <w:p w14:paraId="4C1C6238" w14:textId="2F9E5E45" w:rsidR="00B710B8" w:rsidRPr="00B6529D" w:rsidRDefault="00083366" w:rsidP="00B710B8">
            <w:pPr>
              <w:pStyle w:val="TAL"/>
              <w:rPr>
                <w:b/>
                <w:bCs/>
                <w:i/>
                <w:iCs/>
                <w:snapToGrid w:val="0"/>
              </w:rPr>
            </w:pPr>
            <w:r w:rsidRPr="00B6529D">
              <w:rPr>
                <w:b/>
                <w:bCs/>
                <w:i/>
                <w:iCs/>
                <w:snapToGrid w:val="0"/>
              </w:rPr>
              <w:t>reducedDL-PRS-ProcessingSamples</w:t>
            </w:r>
          </w:p>
          <w:p w14:paraId="11154B7E" w14:textId="2BB52B42" w:rsidR="00B710B8" w:rsidRPr="00B6529D" w:rsidRDefault="00083366" w:rsidP="00B710B8">
            <w:pPr>
              <w:pStyle w:val="TAL"/>
              <w:keepNext w:val="0"/>
              <w:keepLines w:val="0"/>
              <w:widowControl w:val="0"/>
              <w:rPr>
                <w:b/>
                <w:i/>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p>
        </w:tc>
      </w:tr>
      <w:tr w:rsidR="00B6529D" w:rsidRPr="00B6529D" w14:paraId="276D58BA" w14:textId="77777777" w:rsidTr="00557BF2">
        <w:trPr>
          <w:cantSplit/>
        </w:trPr>
        <w:tc>
          <w:tcPr>
            <w:tcW w:w="9639" w:type="dxa"/>
          </w:tcPr>
          <w:p w14:paraId="4642067C" w14:textId="0AC98485" w:rsidR="00AE0B39" w:rsidRPr="00B6529D" w:rsidRDefault="00083366" w:rsidP="00AE0B39">
            <w:pPr>
              <w:pStyle w:val="TAL"/>
              <w:rPr>
                <w:b/>
                <w:bCs/>
                <w:i/>
                <w:iCs/>
                <w:snapToGrid w:val="0"/>
              </w:rPr>
            </w:pPr>
            <w:r w:rsidRPr="00B6529D">
              <w:rPr>
                <w:b/>
                <w:bCs/>
                <w:i/>
                <w:iCs/>
                <w:snapToGrid w:val="0"/>
              </w:rPr>
              <w:t>lowerRxBeamSweepingFactor</w:t>
            </w:r>
            <w:r w:rsidR="00AE0B39" w:rsidRPr="00B6529D">
              <w:rPr>
                <w:b/>
                <w:bCs/>
                <w:i/>
                <w:iCs/>
                <w:snapToGrid w:val="0"/>
              </w:rPr>
              <w:t>-FR2</w:t>
            </w:r>
          </w:p>
          <w:p w14:paraId="17BF780D" w14:textId="6DFF8BCD" w:rsidR="00AE0B39" w:rsidRPr="00B6529D" w:rsidRDefault="00AE0B39" w:rsidP="00AE0B3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p>
        </w:tc>
      </w:tr>
      <w:tr w:rsidR="00BF49CC" w:rsidRPr="00B6529D" w14:paraId="10041421" w14:textId="77777777" w:rsidTr="00557BF2">
        <w:trPr>
          <w:cantSplit/>
        </w:trPr>
        <w:tc>
          <w:tcPr>
            <w:tcW w:w="9639" w:type="dxa"/>
          </w:tcPr>
          <w:p w14:paraId="0DE863E7" w14:textId="3F1C3923" w:rsidR="001E5F23" w:rsidRPr="00B6529D" w:rsidRDefault="0081266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715CCBD1" w14:textId="45CF6BC8" w:rsidR="001E5F23" w:rsidRPr="00B6529D" w:rsidRDefault="001E5F23" w:rsidP="001E5F23">
            <w:pPr>
              <w:pStyle w:val="TAL"/>
              <w:rPr>
                <w:b/>
                <w:bCs/>
                <w:i/>
                <w:iCs/>
                <w:snapToGrid w:val="0"/>
              </w:rPr>
            </w:pPr>
            <w:r w:rsidRPr="00B6529D">
              <w:rPr>
                <w:rFonts w:eastAsia="Yu Mincho"/>
                <w:snapToGrid w:val="0"/>
              </w:rPr>
              <w:t xml:space="preserve">This field indicates DL-PRS </w:t>
            </w:r>
            <w:r w:rsidR="00F269D7" w:rsidRPr="00B6529D">
              <w:rPr>
                <w:rFonts w:eastAsia="Yu Mincho"/>
                <w:snapToGrid w:val="0"/>
              </w:rPr>
              <w:t>R</w:t>
            </w:r>
            <w:r w:rsidRPr="00B6529D">
              <w:rPr>
                <w:rFonts w:eastAsia="Yu Mincho"/>
                <w:snapToGrid w:val="0"/>
              </w:rPr>
              <w:t xml:space="preserve">esource </w:t>
            </w:r>
            <w:r w:rsidR="00F269D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6529D" w:rsidRDefault="009E61AC" w:rsidP="009E61AC">
      <w:pPr>
        <w:rPr>
          <w:noProof/>
        </w:rPr>
      </w:pPr>
    </w:p>
    <w:p w14:paraId="2BE1DD52" w14:textId="77777777" w:rsidR="009E61AC" w:rsidRPr="00B6529D" w:rsidRDefault="005314F9" w:rsidP="009E61AC">
      <w:pPr>
        <w:pStyle w:val="Heading4"/>
      </w:pPr>
      <w:bookmarkStart w:id="4534" w:name="_Toc37681220"/>
      <w:bookmarkStart w:id="4535" w:name="_Toc46486793"/>
      <w:bookmarkStart w:id="4536" w:name="_Toc52547138"/>
      <w:bookmarkStart w:id="4537" w:name="_Toc52547668"/>
      <w:bookmarkStart w:id="4538" w:name="_Toc52548198"/>
      <w:bookmarkStart w:id="4539" w:name="_Toc52548728"/>
      <w:bookmarkStart w:id="4540" w:name="_Toc210380028"/>
      <w:r w:rsidRPr="00B6529D">
        <w:t>6.</w:t>
      </w:r>
      <w:r w:rsidR="00C55484" w:rsidRPr="00B6529D">
        <w:t>5</w:t>
      </w:r>
      <w:r w:rsidR="009E61AC" w:rsidRPr="00B6529D">
        <w:t>.1</w:t>
      </w:r>
      <w:r w:rsidR="00C55484" w:rsidRPr="00B6529D">
        <w:t>1</w:t>
      </w:r>
      <w:r w:rsidR="009E61AC" w:rsidRPr="00B6529D">
        <w:t>.6</w:t>
      </w:r>
      <w:r w:rsidR="009E61AC" w:rsidRPr="00B6529D">
        <w:tab/>
        <w:t>NR</w:t>
      </w:r>
      <w:r w:rsidR="00897986" w:rsidRPr="00B6529D">
        <w:t xml:space="preserve"> </w:t>
      </w:r>
      <w:r w:rsidR="009E61AC" w:rsidRPr="00B6529D">
        <w:t>DL-AoD Capability Information</w:t>
      </w:r>
      <w:bookmarkEnd w:id="4534"/>
      <w:bookmarkEnd w:id="4535"/>
      <w:bookmarkEnd w:id="4536"/>
      <w:bookmarkEnd w:id="4537"/>
      <w:bookmarkEnd w:id="4538"/>
      <w:bookmarkEnd w:id="4539"/>
      <w:bookmarkEnd w:id="4540"/>
    </w:p>
    <w:p w14:paraId="12F458C6" w14:textId="77777777" w:rsidR="009E61AC" w:rsidRPr="00B6529D" w:rsidRDefault="009E61AC" w:rsidP="009E61AC">
      <w:pPr>
        <w:pStyle w:val="Heading4"/>
      </w:pPr>
      <w:bookmarkStart w:id="4541" w:name="_Toc37681221"/>
      <w:bookmarkStart w:id="4542" w:name="_Toc46486794"/>
      <w:bookmarkStart w:id="4543" w:name="_Toc52547139"/>
      <w:bookmarkStart w:id="4544" w:name="_Toc52547669"/>
      <w:bookmarkStart w:id="4545" w:name="_Toc52548199"/>
      <w:bookmarkStart w:id="4546" w:name="_Toc52548729"/>
      <w:bookmarkStart w:id="4547" w:name="_Toc210380029"/>
      <w:bookmarkStart w:id="4548" w:name="MCCQCTEMPBM_00000488"/>
      <w:r w:rsidRPr="00B6529D">
        <w:t>–</w:t>
      </w:r>
      <w:r w:rsidRPr="00B6529D">
        <w:tab/>
      </w:r>
      <w:r w:rsidRPr="00B6529D">
        <w:rPr>
          <w:i/>
        </w:rPr>
        <w:t>NR-DL-AoD-Provide</w:t>
      </w:r>
      <w:r w:rsidRPr="00B6529D">
        <w:rPr>
          <w:i/>
          <w:noProof/>
        </w:rPr>
        <w:t>Capabilities</w:t>
      </w:r>
      <w:bookmarkEnd w:id="4541"/>
      <w:bookmarkEnd w:id="4542"/>
      <w:bookmarkEnd w:id="4543"/>
      <w:bookmarkEnd w:id="4544"/>
      <w:bookmarkEnd w:id="4545"/>
      <w:bookmarkEnd w:id="4546"/>
      <w:bookmarkEnd w:id="4547"/>
    </w:p>
    <w:bookmarkEnd w:id="4548"/>
    <w:p w14:paraId="42FE706E" w14:textId="77777777" w:rsidR="009E61AC" w:rsidRPr="00B6529D" w:rsidRDefault="009E61AC" w:rsidP="009E61AC">
      <w:pPr>
        <w:keepLines/>
      </w:pPr>
      <w:r w:rsidRPr="00B6529D">
        <w:t xml:space="preserve">The IE </w:t>
      </w:r>
      <w:r w:rsidRPr="00B6529D">
        <w:rPr>
          <w:i/>
        </w:rPr>
        <w:t>NR-DL-AoD-Provide</w:t>
      </w:r>
      <w:r w:rsidRPr="00B6529D">
        <w:rPr>
          <w:i/>
          <w:noProof/>
        </w:rPr>
        <w:t>Capabilities</w:t>
      </w:r>
      <w:r w:rsidRPr="00B6529D">
        <w:rPr>
          <w:noProof/>
        </w:rPr>
        <w:t xml:space="preserve"> is</w:t>
      </w:r>
      <w:r w:rsidRPr="00B6529D">
        <w:t xml:space="preserve"> used by the target device to indicate its capability to support NR DL-AoD and to provide its NR DL-AoD positioning capabilities to the location server.</w:t>
      </w:r>
    </w:p>
    <w:p w14:paraId="362C1742" w14:textId="77777777" w:rsidR="009E61AC" w:rsidRPr="00B6529D" w:rsidRDefault="009E61AC" w:rsidP="009E61AC">
      <w:pPr>
        <w:pStyle w:val="PL"/>
        <w:shd w:val="clear" w:color="auto" w:fill="E6E6E6"/>
      </w:pPr>
      <w:r w:rsidRPr="00B6529D">
        <w:t>-- ASN1START</w:t>
      </w:r>
    </w:p>
    <w:p w14:paraId="54851D03" w14:textId="77777777" w:rsidR="009E61AC" w:rsidRPr="00B6529D" w:rsidRDefault="009E61AC" w:rsidP="009E61AC">
      <w:pPr>
        <w:pStyle w:val="PL"/>
        <w:shd w:val="clear" w:color="auto" w:fill="E6E6E6"/>
        <w:rPr>
          <w:snapToGrid w:val="0"/>
        </w:rPr>
      </w:pPr>
    </w:p>
    <w:p w14:paraId="11B6D45C" w14:textId="77777777" w:rsidR="009E61AC" w:rsidRPr="00B6529D" w:rsidRDefault="009E61AC" w:rsidP="005903F8">
      <w:pPr>
        <w:pStyle w:val="PL"/>
        <w:shd w:val="clear" w:color="auto" w:fill="E6E6E6"/>
        <w:rPr>
          <w:snapToGrid w:val="0"/>
        </w:rPr>
      </w:pPr>
      <w:r w:rsidRPr="00B6529D">
        <w:rPr>
          <w:snapToGrid w:val="0"/>
        </w:rPr>
        <w:t>NR-DL-AoD-ProvideCapabilities-r16 ::= SEQUENCE {</w:t>
      </w:r>
    </w:p>
    <w:p w14:paraId="2DFD7FDA" w14:textId="77777777" w:rsidR="009E61AC" w:rsidRPr="00B6529D" w:rsidRDefault="009E61AC" w:rsidP="009E61AC">
      <w:pPr>
        <w:pStyle w:val="PL"/>
        <w:shd w:val="clear" w:color="auto" w:fill="E6E6E6"/>
        <w:rPr>
          <w:snapToGrid w:val="0"/>
        </w:rPr>
      </w:pPr>
      <w:r w:rsidRPr="00B6529D">
        <w:rPr>
          <w:snapToGrid w:val="0"/>
        </w:rPr>
        <w:tab/>
        <w:t>nr-DL-</w:t>
      </w:r>
      <w:r w:rsidR="00897986" w:rsidRPr="00B6529D">
        <w:rPr>
          <w:snapToGrid w:val="0"/>
        </w:rPr>
        <w:t>AoD</w:t>
      </w:r>
      <w:r w:rsidRPr="00B6529D">
        <w:rPr>
          <w:snapToGrid w:val="0"/>
        </w:rPr>
        <w:t>-Mode-r16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PositioningModes,</w:t>
      </w:r>
    </w:p>
    <w:p w14:paraId="711E8B09" w14:textId="77777777" w:rsidR="00897986" w:rsidRPr="00B6529D" w:rsidRDefault="00897986" w:rsidP="00897986">
      <w:pPr>
        <w:pStyle w:val="PL"/>
        <w:shd w:val="clear" w:color="auto" w:fill="E6E6E6"/>
        <w:rPr>
          <w:snapToGrid w:val="0"/>
        </w:rPr>
      </w:pPr>
      <w:r w:rsidRPr="00B6529D">
        <w:rPr>
          <w:snapToGrid w:val="0"/>
        </w:rPr>
        <w:tab/>
        <w:t>nr-DL-AoD-PRS-Capability-r16</w:t>
      </w:r>
      <w:r w:rsidRPr="00B6529D">
        <w:rPr>
          <w:snapToGrid w:val="0"/>
        </w:rPr>
        <w:tab/>
      </w:r>
      <w:r w:rsidRPr="00B6529D">
        <w:rPr>
          <w:snapToGrid w:val="0"/>
        </w:rPr>
        <w:tab/>
      </w:r>
      <w:r w:rsidRPr="00B6529D">
        <w:rPr>
          <w:snapToGrid w:val="0"/>
        </w:rPr>
        <w:tab/>
        <w:t>NR-DL-PRS-ResourcesCapability-r16,</w:t>
      </w:r>
    </w:p>
    <w:p w14:paraId="3BC8C4FE" w14:textId="77777777" w:rsidR="00897986" w:rsidRPr="00B6529D" w:rsidRDefault="00897986" w:rsidP="00897986">
      <w:pPr>
        <w:pStyle w:val="PL"/>
        <w:shd w:val="clear" w:color="auto" w:fill="E6E6E6"/>
        <w:rPr>
          <w:snapToGrid w:val="0"/>
        </w:rPr>
      </w:pPr>
      <w:r w:rsidRPr="00B6529D">
        <w:rPr>
          <w:snapToGrid w:val="0"/>
        </w:rPr>
        <w:tab/>
        <w:t>nr-DL-AoD-MeasurementCapability-r16</w:t>
      </w:r>
      <w:r w:rsidRPr="00B6529D">
        <w:rPr>
          <w:snapToGrid w:val="0"/>
        </w:rPr>
        <w:tab/>
      </w:r>
      <w:r w:rsidRPr="00B6529D">
        <w:rPr>
          <w:snapToGrid w:val="0"/>
        </w:rPr>
        <w:tab/>
        <w:t>NR-DL-AoD-MeasurementCapability-r16,</w:t>
      </w:r>
    </w:p>
    <w:p w14:paraId="203A0D55"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6E1E2D2C" w14:textId="77777777" w:rsidR="00473A1D"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16B7F323" w14:textId="1E855570" w:rsidR="009E61AC" w:rsidRPr="00B6529D" w:rsidRDefault="009E61AC" w:rsidP="00897986">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275A05" w:rsidRPr="00B6529D">
        <w:rPr>
          <w:snapToGrid w:val="0"/>
        </w:rPr>
        <w:tab/>
      </w:r>
      <w:r w:rsidRPr="00B6529D">
        <w:rPr>
          <w:snapToGrid w:val="0"/>
        </w:rPr>
        <w:t>OPTIONAL,</w:t>
      </w:r>
    </w:p>
    <w:p w14:paraId="1F85B185" w14:textId="77F912AB"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66F810E2" w14:textId="77777777" w:rsidR="00B710B8" w:rsidRPr="00B6529D" w:rsidRDefault="00B710B8" w:rsidP="00B710B8">
      <w:pPr>
        <w:pStyle w:val="PL"/>
        <w:shd w:val="clear" w:color="auto" w:fill="E6E6E6"/>
        <w:rPr>
          <w:snapToGrid w:val="0"/>
        </w:rPr>
      </w:pPr>
      <w:r w:rsidRPr="00B6529D">
        <w:rPr>
          <w:snapToGrid w:val="0"/>
        </w:rPr>
        <w:tab/>
        <w:t>[[</w:t>
      </w:r>
    </w:p>
    <w:p w14:paraId="55AC9893" w14:textId="77777777" w:rsidR="00B710B8" w:rsidRPr="00B6529D" w:rsidRDefault="00B710B8" w:rsidP="00B710B8">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661D83" w14:textId="2165860C" w:rsidR="00B710B8" w:rsidRPr="00B6529D" w:rsidRDefault="00B710B8" w:rsidP="00B710B8">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3D8709D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0090B85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340E35B3" w14:textId="21AA9CB1" w:rsidR="001E5F23" w:rsidRPr="00B6529D" w:rsidRDefault="00B710B8"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beamAntInfoSup</w:t>
      </w:r>
      <w:r w:rsidRPr="00B6529D">
        <w:rPr>
          <w:snapToGrid w:val="0"/>
        </w:rPr>
        <w:tab/>
        <w:t>(3)</w:t>
      </w:r>
      <w:r w:rsidR="001E5F23" w:rsidRPr="00B6529D">
        <w:rPr>
          <w:snapToGrid w:val="0"/>
        </w:rPr>
        <w:t>,</w:t>
      </w:r>
    </w:p>
    <w:p w14:paraId="2053CC89" w14:textId="4166BA30" w:rsidR="00B710B8"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269D7" w:rsidRPr="00B6529D">
        <w:rPr>
          <w:snapToGrid w:val="0"/>
        </w:rPr>
        <w:t>nr-I</w:t>
      </w:r>
      <w:r w:rsidRPr="00B6529D">
        <w:rPr>
          <w:snapToGrid w:val="0"/>
        </w:rPr>
        <w:t>ntegrity</w:t>
      </w:r>
      <w:r w:rsidR="00F269D7" w:rsidRPr="00B6529D">
        <w:rPr>
          <w:snapToGrid w:val="0"/>
        </w:rPr>
        <w:t>Bounds</w:t>
      </w:r>
      <w:r w:rsidRPr="00B6529D">
        <w:rPr>
          <w:snapToGrid w:val="0"/>
        </w:rPr>
        <w:t>Sup-r18</w:t>
      </w:r>
      <w:r w:rsidRPr="00B6529D">
        <w:rPr>
          <w:snapToGrid w:val="0"/>
        </w:rPr>
        <w:tab/>
        <w:t>(4)</w:t>
      </w:r>
    </w:p>
    <w:p w14:paraId="49DA7451"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5CAD2B61" w14:textId="77777777" w:rsidR="00B710B8" w:rsidRPr="00B6529D" w:rsidRDefault="00B710B8" w:rsidP="00B710B8">
      <w:pPr>
        <w:pStyle w:val="PL"/>
        <w:shd w:val="clear" w:color="auto" w:fill="E6E6E6"/>
      </w:pPr>
      <w:r w:rsidRPr="00B6529D">
        <w:tab/>
      </w:r>
      <w:r w:rsidRPr="00B6529D">
        <w:rPr>
          <w:snapToGrid w:val="0"/>
        </w:rPr>
        <w:t>nr-</w:t>
      </w:r>
      <w:r w:rsidRPr="00B6529D">
        <w:t>los-nlos-AssistanceDataSupport-r17</w:t>
      </w:r>
      <w:r w:rsidRPr="00B6529D">
        <w:tab/>
        <w:t>SEQUENCE {</w:t>
      </w:r>
    </w:p>
    <w:p w14:paraId="7A660DEA" w14:textId="61615895"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3830B681" w14:textId="2CD9581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3FD64D4D" w14:textId="6A69EF16"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1B606608" w14:textId="17C799A1"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281732" w:rsidRPr="00B6529D">
        <w:tab/>
      </w:r>
      <w:r w:rsidR="00281732" w:rsidRPr="00B6529D">
        <w:tab/>
      </w:r>
      <w:r w:rsidR="00275A05" w:rsidRPr="00B6529D">
        <w:tab/>
      </w:r>
      <w:r w:rsidRPr="00B6529D">
        <w:t>OPTIONAL,</w:t>
      </w:r>
    </w:p>
    <w:p w14:paraId="5C36F953" w14:textId="7F0658EB" w:rsidR="00B710B8" w:rsidRPr="00B6529D" w:rsidRDefault="00B710B8" w:rsidP="00B710B8">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407DCBD"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AC1499"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3CF5B46" w14:textId="6D762AC8" w:rsidR="00502457" w:rsidRPr="00B6529D" w:rsidRDefault="00B710B8" w:rsidP="00502457">
      <w:pPr>
        <w:pStyle w:val="PL"/>
        <w:shd w:val="clear" w:color="auto" w:fill="E6E6E6"/>
      </w:pPr>
      <w:r w:rsidRPr="00B6529D">
        <w:tab/>
      </w:r>
      <w:r w:rsidR="001E1533" w:rsidRPr="00B6529D">
        <w:t>dl-PRS-ResourcePrioritySubset-Sup</w:t>
      </w:r>
      <w:r w:rsidR="00FD33CA" w:rsidRPr="00B6529D">
        <w:t>-r17</w:t>
      </w:r>
      <w:r w:rsidRPr="00B6529D">
        <w:tab/>
      </w:r>
      <w:r w:rsidR="00502457" w:rsidRPr="00B6529D">
        <w:t>ENUMERATED { sameSet, differentSet, sameOrDifferentSet }</w:t>
      </w:r>
    </w:p>
    <w:p w14:paraId="709F3EE5" w14:textId="5F5D84FC"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Pr="00B6529D">
        <w:t>OPTIONAL,</w:t>
      </w:r>
    </w:p>
    <w:p w14:paraId="283CC736" w14:textId="71CFFFD5" w:rsidR="00B710B8" w:rsidRPr="00B6529D" w:rsidRDefault="00B710B8" w:rsidP="00B710B8">
      <w:pPr>
        <w:pStyle w:val="PL"/>
        <w:shd w:val="clear" w:color="auto" w:fill="E6E6E6"/>
        <w:rPr>
          <w:snapToGrid w:val="0"/>
        </w:rPr>
      </w:pPr>
      <w:r w:rsidRPr="00B6529D">
        <w:tab/>
      </w:r>
      <w:r w:rsidR="001E1533" w:rsidRPr="00B6529D">
        <w:t>nr-DL-PRS-BeamInfoSup</w:t>
      </w:r>
      <w:r w:rsidR="00FD33CA" w:rsidRPr="00B6529D">
        <w:t>-r17</w:t>
      </w:r>
      <w:r w:rsidR="001E1533" w:rsidRPr="00B6529D">
        <w:tab/>
      </w:r>
      <w:r w:rsidR="001E1533" w:rsidRPr="00B6529D">
        <w:tab/>
      </w:r>
      <w:r w:rsidR="001E1533" w:rsidRPr="00B6529D">
        <w:tab/>
      </w:r>
      <w:r w:rsidR="001E1533" w:rsidRPr="00B6529D">
        <w:tab/>
      </w:r>
      <w:r w:rsidRPr="00B6529D">
        <w:t>ENUMERATED { supported }</w:t>
      </w:r>
      <w:r w:rsidRPr="00B6529D">
        <w:tab/>
      </w:r>
      <w:r w:rsidRPr="00B6529D">
        <w:tab/>
      </w:r>
      <w:r w:rsidRPr="00B6529D">
        <w:tab/>
      </w:r>
      <w:r w:rsidRPr="00B6529D">
        <w:tab/>
      </w:r>
      <w:r w:rsidRPr="00B6529D">
        <w:tab/>
        <w:t>OPTIONAL,</w:t>
      </w:r>
    </w:p>
    <w:p w14:paraId="3EB32B5F" w14:textId="77777777" w:rsidR="00B710B8" w:rsidRPr="00B6529D" w:rsidRDefault="00B710B8" w:rsidP="00B710B8">
      <w:pPr>
        <w:pStyle w:val="PL"/>
        <w:shd w:val="clear" w:color="auto" w:fill="E6E6E6"/>
        <w:rPr>
          <w:snapToGrid w:val="0"/>
        </w:rPr>
      </w:pPr>
      <w:r w:rsidRPr="00B6529D">
        <w:rPr>
          <w:snapToGrid w:val="0"/>
        </w:rPr>
        <w:tab/>
        <w:t>nr-DL-AoD-On-Demand-DL-PRS-Support-r17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7A93C3A9" w14:textId="77777777" w:rsidR="00B710B8" w:rsidRPr="00B6529D" w:rsidRDefault="00B710B8" w:rsidP="00B710B8">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11C616AB" w14:textId="21C3AD09"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776063BA" w14:textId="16136C4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47DECCF5" w14:textId="06A59187"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4969AC8B" w14:textId="5A72B5FD"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85BA1B" w14:textId="77777777" w:rsidR="00502457" w:rsidRPr="00B6529D" w:rsidRDefault="00B710B8" w:rsidP="00502457">
      <w:pPr>
        <w:pStyle w:val="PL"/>
        <w:shd w:val="clear" w:color="auto" w:fill="E6E6E6"/>
        <w:rPr>
          <w:snapToGrid w:val="0"/>
        </w:rPr>
      </w:pPr>
      <w:r w:rsidRPr="00B6529D">
        <w:rPr>
          <w:snapToGrid w:val="0"/>
        </w:rPr>
        <w:tab/>
        <w:t>scheduledLocationRequest</w:t>
      </w:r>
      <w:r w:rsidR="00502457" w:rsidRPr="00B6529D">
        <w:rPr>
          <w:snapToGrid w:val="0"/>
        </w:rPr>
        <w:t>Supported</w:t>
      </w:r>
      <w:r w:rsidRPr="00B6529D">
        <w:rPr>
          <w:snapToGrid w:val="0"/>
        </w:rPr>
        <w:t>-r17</w:t>
      </w:r>
      <w:r w:rsidRPr="00B6529D">
        <w:rPr>
          <w:snapToGrid w:val="0"/>
        </w:rPr>
        <w:tab/>
      </w:r>
      <w:r w:rsidR="00502457" w:rsidRPr="00B6529D">
        <w:rPr>
          <w:snapToGrid w:val="0"/>
        </w:rPr>
        <w:t>ScheduledLocationTimeSupportPerMode-r17</w:t>
      </w:r>
    </w:p>
    <w:p w14:paraId="06EDA406" w14:textId="0E635F25" w:rsidR="00B710B8" w:rsidRPr="00B6529D" w:rsidRDefault="00B710B8" w:rsidP="0050245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C06579" w:rsidRPr="00B6529D">
        <w:rPr>
          <w:snapToGrid w:val="0"/>
        </w:rPr>
        <w:tab/>
      </w:r>
      <w:r w:rsidR="00C06579" w:rsidRPr="00B6529D">
        <w:rPr>
          <w:snapToGrid w:val="0"/>
        </w:rPr>
        <w:tab/>
      </w:r>
      <w:r w:rsidR="00C06579" w:rsidRPr="00B6529D">
        <w:rPr>
          <w:snapToGrid w:val="0"/>
        </w:rPr>
        <w:tab/>
      </w:r>
      <w:r w:rsidR="00C06579" w:rsidRPr="00B6529D">
        <w:rPr>
          <w:snapToGrid w:val="0"/>
        </w:rPr>
        <w:tab/>
      </w:r>
      <w:r w:rsidRPr="00B6529D">
        <w:rPr>
          <w:snapToGrid w:val="0"/>
        </w:rPr>
        <w:t>OPTIONAL,</w:t>
      </w:r>
    </w:p>
    <w:p w14:paraId="65BA3F09" w14:textId="77777777" w:rsidR="00B710B8" w:rsidRPr="00B6529D" w:rsidRDefault="00B710B8" w:rsidP="00B710B8">
      <w:pPr>
        <w:pStyle w:val="PL"/>
        <w:shd w:val="clear" w:color="auto" w:fill="E6E6E6"/>
        <w:rPr>
          <w:snapToGrid w:val="0"/>
        </w:rPr>
      </w:pPr>
      <w:r w:rsidRPr="00B6529D">
        <w:rPr>
          <w:snapToGrid w:val="0"/>
        </w:rPr>
        <w:tab/>
        <w:t>nr-dl-prs-AssistanceDataValidity-r17</w:t>
      </w:r>
      <w:r w:rsidRPr="00B6529D">
        <w:rPr>
          <w:snapToGrid w:val="0"/>
        </w:rPr>
        <w:tab/>
        <w:t>SEQUENCE {</w:t>
      </w:r>
    </w:p>
    <w:p w14:paraId="351139B3" w14:textId="32214F8B"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502457" w:rsidRPr="00B6529D">
        <w:rPr>
          <w:snapToGrid w:val="0"/>
        </w:rPr>
        <w:t>maxNrOfAreas-r17</w:t>
      </w:r>
      <w:r w:rsidRPr="00B6529D">
        <w:rPr>
          <w:snapToGrid w:val="0"/>
        </w:rPr>
        <w:t>)</w:t>
      </w:r>
      <w:r w:rsidRPr="00B6529D">
        <w:rPr>
          <w:snapToGrid w:val="0"/>
        </w:rPr>
        <w:tab/>
      </w:r>
      <w:r w:rsidRPr="00B6529D">
        <w:rPr>
          <w:snapToGrid w:val="0"/>
        </w:rPr>
        <w:tab/>
      </w:r>
      <w:r w:rsidRPr="00B6529D">
        <w:rPr>
          <w:snapToGrid w:val="0"/>
        </w:rPr>
        <w:tab/>
        <w:t>OPTIONAL,</w:t>
      </w:r>
    </w:p>
    <w:p w14:paraId="70DF6469" w14:textId="42F5465C"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1C0EEC" w14:textId="5699207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755A76" w14:textId="77777777" w:rsidR="00B710B8" w:rsidRPr="00B6529D" w:rsidRDefault="00B710B8" w:rsidP="00B710B8">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330217D" w14:textId="3CA82361" w:rsidR="00B710B8" w:rsidRPr="00B6529D" w:rsidRDefault="00B710B8" w:rsidP="00502457">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369732" w14:textId="6CEF226A" w:rsidR="00A95AC5" w:rsidRPr="00B6529D" w:rsidRDefault="00B710B8" w:rsidP="00A95AC5">
      <w:pPr>
        <w:pStyle w:val="PL"/>
        <w:shd w:val="clear" w:color="auto" w:fill="E6E6E6"/>
        <w:rPr>
          <w:snapToGrid w:val="0"/>
        </w:rPr>
      </w:pPr>
      <w:r w:rsidRPr="00B6529D">
        <w:rPr>
          <w:snapToGrid w:val="0"/>
        </w:rPr>
        <w:tab/>
        <w:t>]]</w:t>
      </w:r>
      <w:r w:rsidR="00A95AC5" w:rsidRPr="00B6529D">
        <w:rPr>
          <w:snapToGrid w:val="0"/>
        </w:rPr>
        <w:t>,</w:t>
      </w:r>
    </w:p>
    <w:p w14:paraId="1F533EEB" w14:textId="77777777" w:rsidR="00A95AC5" w:rsidRPr="00B6529D" w:rsidRDefault="00A95AC5" w:rsidP="00A95AC5">
      <w:pPr>
        <w:pStyle w:val="PL"/>
        <w:shd w:val="clear" w:color="auto" w:fill="E6E6E6"/>
        <w:rPr>
          <w:snapToGrid w:val="0"/>
        </w:rPr>
      </w:pPr>
      <w:r w:rsidRPr="00B6529D">
        <w:rPr>
          <w:snapToGrid w:val="0"/>
        </w:rPr>
        <w:tab/>
        <w:t>[[</w:t>
      </w:r>
    </w:p>
    <w:p w14:paraId="57A18A79"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84663A" w14:textId="13C93B31"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78528726" w14:textId="77777777" w:rsidR="004E4717" w:rsidRPr="00B6529D" w:rsidRDefault="004E4717" w:rsidP="004E4717">
      <w:pPr>
        <w:pStyle w:val="PL"/>
        <w:shd w:val="clear" w:color="auto" w:fill="E6E6E6"/>
        <w:rPr>
          <w:snapToGrid w:val="0"/>
        </w:rPr>
      </w:pPr>
      <w:r w:rsidRPr="00B6529D">
        <w:rPr>
          <w:snapToGrid w:val="0"/>
        </w:rPr>
        <w:tab/>
        <w:t>[[</w:t>
      </w:r>
    </w:p>
    <w:p w14:paraId="1117B2F8" w14:textId="38C8D9C5"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3B70E29" w14:textId="1BD681A0" w:rsidR="00D75E96" w:rsidRPr="00B6529D" w:rsidRDefault="00D75E96" w:rsidP="004E4717">
      <w:pPr>
        <w:pStyle w:val="PL"/>
        <w:shd w:val="clear" w:color="auto" w:fill="E6E6E6"/>
        <w:rPr>
          <w:snapToGrid w:val="0"/>
        </w:rPr>
      </w:pPr>
      <w:r w:rsidRPr="00B6529D">
        <w:rPr>
          <w:snapToGrid w:val="0"/>
        </w:rPr>
        <w:tab/>
        <w:t>]],</w:t>
      </w:r>
    </w:p>
    <w:p w14:paraId="6A525BC4" w14:textId="4E8D33FD" w:rsidR="00D75E96" w:rsidRPr="00B6529D" w:rsidRDefault="00D75E96" w:rsidP="004E4717">
      <w:pPr>
        <w:pStyle w:val="PL"/>
        <w:shd w:val="clear" w:color="auto" w:fill="E6E6E6"/>
        <w:rPr>
          <w:snapToGrid w:val="0"/>
        </w:rPr>
      </w:pPr>
      <w:r w:rsidRPr="00B6529D">
        <w:rPr>
          <w:snapToGrid w:val="0"/>
        </w:rPr>
        <w:tab/>
        <w:t>[[</w:t>
      </w:r>
    </w:p>
    <w:p w14:paraId="045539B4" w14:textId="77777777" w:rsidR="00F269D7" w:rsidRPr="00B6529D" w:rsidRDefault="005B21E9" w:rsidP="00F269D7">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00D75E96" w:rsidRPr="00B6529D">
        <w:rPr>
          <w:snapToGrid w:val="0"/>
        </w:rPr>
        <w:tab/>
      </w:r>
      <w:r w:rsidR="00D75E96" w:rsidRPr="00B6529D">
        <w:rPr>
          <w:snapToGrid w:val="0"/>
        </w:rPr>
        <w:tab/>
      </w:r>
      <w:r w:rsidRPr="00B6529D">
        <w:rPr>
          <w:snapToGrid w:val="0"/>
        </w:rPr>
        <w:t>OPTIONAL</w:t>
      </w:r>
      <w:r w:rsidR="001E5F23" w:rsidRPr="00B6529D">
        <w:rPr>
          <w:snapToGrid w:val="0"/>
        </w:rPr>
        <w:t>,</w:t>
      </w:r>
    </w:p>
    <w:p w14:paraId="54936610" w14:textId="1D0197CF" w:rsidR="00F269D7" w:rsidRPr="00B6529D" w:rsidRDefault="00F269D7" w:rsidP="00F269D7">
      <w:pPr>
        <w:pStyle w:val="PL"/>
        <w:shd w:val="clear" w:color="auto" w:fill="E6E6E6"/>
        <w:rPr>
          <w:snapToGrid w:val="0"/>
        </w:rPr>
      </w:pPr>
      <w:r w:rsidRPr="00B6529D">
        <w:rPr>
          <w:snapToGrid w:val="0"/>
        </w:rPr>
        <w:tab/>
        <w:t>nr-IntegrityAssistance</w:t>
      </w:r>
      <w:r w:rsidR="00B924BA" w:rsidRPr="00B6529D">
        <w:rPr>
          <w:snapToGrid w:val="0"/>
        </w:rPr>
        <w:t>Support</w:t>
      </w:r>
      <w:r w:rsidRPr="00B6529D">
        <w:rPr>
          <w:snapToGrid w:val="0"/>
        </w:rPr>
        <w:t>-r18</w:t>
      </w:r>
      <w:r w:rsidRPr="00B6529D">
        <w:rPr>
          <w:snapToGrid w:val="0"/>
        </w:rPr>
        <w:tab/>
      </w:r>
      <w:r w:rsidRPr="00B6529D">
        <w:rPr>
          <w:snapToGrid w:val="0"/>
        </w:rPr>
        <w:tab/>
        <w:t>BIT STRING {</w:t>
      </w:r>
    </w:p>
    <w:p w14:paraId="35BF4C14" w14:textId="6129A7E7" w:rsidR="00F269D7" w:rsidRPr="00B6529D" w:rsidRDefault="00F269D7" w:rsidP="00F269D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06D6740F" w14:textId="161B429B"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6C2F204A" w14:textId="2ED6E730"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66F6A39A" w14:textId="056FDCBB"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009A10A0" w:rsidRPr="00B6529D">
        <w:rPr>
          <w:snapToGrid w:val="0"/>
        </w:rPr>
        <w:tab/>
      </w:r>
      <w:r w:rsidRPr="00B6529D">
        <w:rPr>
          <w:snapToGrid w:val="0"/>
        </w:rPr>
        <w:t>(3),</w:t>
      </w:r>
    </w:p>
    <w:p w14:paraId="1EEF3A5E" w14:textId="2F739F91"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5A9EDF72" w14:textId="01BD48E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1BEEF434" w14:textId="55A2ADD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t>Sup</w:t>
      </w:r>
      <w:r w:rsidRPr="00B6529D">
        <w:rPr>
          <w:snapToGrid w:val="0"/>
        </w:rPr>
        <w:tab/>
      </w:r>
      <w:r w:rsidR="009A10A0" w:rsidRPr="00B6529D">
        <w:rPr>
          <w:snapToGrid w:val="0"/>
        </w:rPr>
        <w:tab/>
      </w:r>
      <w:r w:rsidRPr="00B6529D">
        <w:rPr>
          <w:snapToGrid w:val="0"/>
        </w:rPr>
        <w:t>(6)</w:t>
      </w:r>
    </w:p>
    <w:p w14:paraId="41AF5D4D" w14:textId="49A86A7A" w:rsidR="005B21E9"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412F4D24"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8AD68AB" w14:textId="2E7C3058"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184B6AA" w14:textId="0E77BC70" w:rsidR="00891B52" w:rsidRPr="00B6529D" w:rsidRDefault="004E4717" w:rsidP="00891B52">
      <w:pPr>
        <w:pStyle w:val="PL"/>
        <w:shd w:val="clear" w:color="auto" w:fill="E6E6E6"/>
        <w:rPr>
          <w:snapToGrid w:val="0"/>
        </w:rPr>
      </w:pPr>
      <w:r w:rsidRPr="00B6529D">
        <w:rPr>
          <w:snapToGrid w:val="0"/>
        </w:rPr>
        <w:tab/>
        <w:t>]]</w:t>
      </w:r>
      <w:r w:rsidR="00891B52" w:rsidRPr="00B6529D">
        <w:rPr>
          <w:snapToGrid w:val="0"/>
        </w:rPr>
        <w:t>,</w:t>
      </w:r>
    </w:p>
    <w:p w14:paraId="6B608A78" w14:textId="77777777" w:rsidR="00891B52" w:rsidRPr="00B6529D" w:rsidRDefault="00891B52" w:rsidP="00891B52">
      <w:pPr>
        <w:pStyle w:val="PL"/>
        <w:shd w:val="clear" w:color="auto" w:fill="E6E6E6"/>
        <w:rPr>
          <w:snapToGrid w:val="0"/>
        </w:rPr>
      </w:pPr>
      <w:r w:rsidRPr="00B6529D">
        <w:rPr>
          <w:snapToGrid w:val="0"/>
        </w:rPr>
        <w:tab/>
        <w:t>[[</w:t>
      </w:r>
    </w:p>
    <w:p w14:paraId="71AD2151" w14:textId="77777777" w:rsidR="00891B52" w:rsidRPr="00B6529D" w:rsidRDefault="00891B52" w:rsidP="00891B52">
      <w:pPr>
        <w:pStyle w:val="PL"/>
        <w:shd w:val="clear" w:color="auto" w:fill="E6E6E6"/>
        <w:rPr>
          <w:snapToGrid w:val="0"/>
        </w:rPr>
      </w:pPr>
      <w:r w:rsidRPr="00B6529D">
        <w:rPr>
          <w:snapToGrid w:val="0"/>
        </w:rPr>
        <w:tab/>
        <w:t>periodicAssistanceData-r19</w:t>
      </w:r>
      <w:r w:rsidRPr="00B6529D">
        <w:rPr>
          <w:snapToGrid w:val="0"/>
        </w:rPr>
        <w:tab/>
      </w:r>
      <w:r w:rsidRPr="00B6529D">
        <w:rPr>
          <w:snapToGrid w:val="0"/>
        </w:rPr>
        <w:tab/>
      </w:r>
      <w:r w:rsidRPr="00B6529D">
        <w:rPr>
          <w:snapToGrid w:val="0"/>
        </w:rPr>
        <w:tab/>
      </w:r>
      <w:r w:rsidRPr="00B6529D">
        <w:rPr>
          <w:snapToGrid w:val="0"/>
        </w:rPr>
        <w:tab/>
        <w:t>BIT STRING { solicited (0),</w:t>
      </w:r>
    </w:p>
    <w:p w14:paraId="19E406DB"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 (SIZE (1..8))</w:t>
      </w:r>
      <w:r w:rsidRPr="00B6529D">
        <w:rPr>
          <w:snapToGrid w:val="0"/>
        </w:rPr>
        <w:tab/>
        <w:t>OPTIONAL</w:t>
      </w:r>
    </w:p>
    <w:p w14:paraId="29F74CD3" w14:textId="5BE7BEB9" w:rsidR="009E61AC" w:rsidRPr="00B6529D" w:rsidRDefault="00891B52" w:rsidP="00891B52">
      <w:pPr>
        <w:pStyle w:val="PL"/>
        <w:shd w:val="clear" w:color="auto" w:fill="E6E6E6"/>
        <w:rPr>
          <w:snapToGrid w:val="0"/>
        </w:rPr>
      </w:pPr>
      <w:r w:rsidRPr="00B6529D">
        <w:rPr>
          <w:snapToGrid w:val="0"/>
        </w:rPr>
        <w:tab/>
        <w:t>]]</w:t>
      </w:r>
    </w:p>
    <w:p w14:paraId="0F4AFC98" w14:textId="77777777" w:rsidR="009E61AC" w:rsidRPr="00B6529D" w:rsidRDefault="009E61AC" w:rsidP="009E61AC">
      <w:pPr>
        <w:pStyle w:val="PL"/>
        <w:shd w:val="clear" w:color="auto" w:fill="E6E6E6"/>
        <w:rPr>
          <w:snapToGrid w:val="0"/>
        </w:rPr>
      </w:pPr>
      <w:r w:rsidRPr="00B6529D">
        <w:rPr>
          <w:snapToGrid w:val="0"/>
        </w:rPr>
        <w:t>}</w:t>
      </w:r>
    </w:p>
    <w:p w14:paraId="4AC900B3" w14:textId="77777777" w:rsidR="009E61AC" w:rsidRPr="00B6529D" w:rsidRDefault="009E61AC" w:rsidP="009E61AC">
      <w:pPr>
        <w:pStyle w:val="PL"/>
        <w:shd w:val="clear" w:color="auto" w:fill="E6E6E6"/>
        <w:rPr>
          <w:snapToGrid w:val="0"/>
        </w:rPr>
      </w:pPr>
    </w:p>
    <w:p w14:paraId="1C2CB6AF" w14:textId="77777777" w:rsidR="009E61AC" w:rsidRPr="00B6529D" w:rsidRDefault="009E61AC" w:rsidP="009E61AC">
      <w:pPr>
        <w:pStyle w:val="PL"/>
        <w:shd w:val="clear" w:color="auto" w:fill="E6E6E6"/>
      </w:pPr>
      <w:r w:rsidRPr="00B6529D">
        <w:t>-- ASN1STOP</w:t>
      </w:r>
    </w:p>
    <w:p w14:paraId="7A692160" w14:textId="77777777" w:rsidR="00897986" w:rsidRPr="00B6529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5D21167F" w14:textId="77777777" w:rsidTr="001E1533">
        <w:trPr>
          <w:gridAfter w:val="1"/>
          <w:wAfter w:w="6" w:type="dxa"/>
          <w:cantSplit/>
        </w:trPr>
        <w:tc>
          <w:tcPr>
            <w:tcW w:w="9639" w:type="dxa"/>
          </w:tcPr>
          <w:p w14:paraId="2E325CDB" w14:textId="77777777" w:rsidR="00897986" w:rsidRPr="00B6529D" w:rsidRDefault="00897986" w:rsidP="00DE17D8">
            <w:pPr>
              <w:pStyle w:val="TAH"/>
              <w:rPr>
                <w:snapToGrid w:val="0"/>
              </w:rPr>
            </w:pPr>
            <w:r w:rsidRPr="00B6529D">
              <w:rPr>
                <w:i/>
                <w:snapToGrid w:val="0"/>
              </w:rPr>
              <w:t>NR-DL-AoD-ProvideCapabilities</w:t>
            </w:r>
            <w:r w:rsidRPr="00B6529D">
              <w:rPr>
                <w:snapToGrid w:val="0"/>
              </w:rPr>
              <w:t xml:space="preserve"> field descriptions</w:t>
            </w:r>
          </w:p>
        </w:tc>
      </w:tr>
      <w:tr w:rsidR="00B6529D" w:rsidRPr="00B6529D" w14:paraId="6B989E28" w14:textId="77777777" w:rsidTr="001E1533">
        <w:trPr>
          <w:gridAfter w:val="1"/>
          <w:wAfter w:w="6" w:type="dxa"/>
          <w:cantSplit/>
        </w:trPr>
        <w:tc>
          <w:tcPr>
            <w:tcW w:w="9639" w:type="dxa"/>
          </w:tcPr>
          <w:p w14:paraId="5968F747" w14:textId="77777777" w:rsidR="00897986" w:rsidRPr="00B6529D" w:rsidRDefault="00897986" w:rsidP="00DE17D8">
            <w:pPr>
              <w:pStyle w:val="TAL"/>
              <w:rPr>
                <w:b/>
                <w:bCs/>
                <w:i/>
                <w:noProof/>
              </w:rPr>
            </w:pPr>
            <w:r w:rsidRPr="00B6529D">
              <w:rPr>
                <w:b/>
                <w:bCs/>
                <w:i/>
                <w:noProof/>
              </w:rPr>
              <w:t>nr-DL-AoD-Mode</w:t>
            </w:r>
          </w:p>
          <w:p w14:paraId="2AE34346" w14:textId="77777777" w:rsidR="00897986" w:rsidRPr="00B6529D" w:rsidRDefault="00897986" w:rsidP="00DE17D8">
            <w:pPr>
              <w:pStyle w:val="TAL"/>
              <w:rPr>
                <w:b/>
                <w:bCs/>
                <w:i/>
                <w:noProof/>
              </w:rPr>
            </w:pPr>
            <w:r w:rsidRPr="00B6529D">
              <w:rPr>
                <w:bCs/>
                <w:noProof/>
              </w:rPr>
              <w:t>This field specifies the NR DL-AoD mode(s) supported by the target device.</w:t>
            </w:r>
          </w:p>
        </w:tc>
      </w:tr>
      <w:tr w:rsidR="00B6529D" w:rsidRPr="00B6529D" w14:paraId="52190F39" w14:textId="77777777" w:rsidTr="001E1533">
        <w:trPr>
          <w:gridAfter w:val="1"/>
          <w:wAfter w:w="6" w:type="dxa"/>
          <w:cantSplit/>
        </w:trPr>
        <w:tc>
          <w:tcPr>
            <w:tcW w:w="9639" w:type="dxa"/>
          </w:tcPr>
          <w:p w14:paraId="58F85A8B"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4AB663A2"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4EF1F918" w14:textId="77777777" w:rsidTr="001E1533">
        <w:trPr>
          <w:gridAfter w:val="1"/>
          <w:wAfter w:w="6" w:type="dxa"/>
          <w:cantSplit/>
        </w:trPr>
        <w:tc>
          <w:tcPr>
            <w:tcW w:w="9639" w:type="dxa"/>
          </w:tcPr>
          <w:p w14:paraId="7DD30E71" w14:textId="77777777" w:rsidR="00B710B8" w:rsidRPr="00B6529D" w:rsidRDefault="00B710B8" w:rsidP="00B710B8">
            <w:pPr>
              <w:pStyle w:val="TAL"/>
              <w:rPr>
                <w:b/>
                <w:bCs/>
                <w:i/>
                <w:iCs/>
                <w:snapToGrid w:val="0"/>
              </w:rPr>
            </w:pPr>
            <w:r w:rsidRPr="00B6529D">
              <w:rPr>
                <w:b/>
                <w:bCs/>
                <w:i/>
                <w:iCs/>
                <w:snapToGrid w:val="0"/>
              </w:rPr>
              <w:t>ten-ms-unit-ResponseTime</w:t>
            </w:r>
          </w:p>
          <w:p w14:paraId="736042DC" w14:textId="24DE0CF9" w:rsidR="00B710B8" w:rsidRPr="00B6529D" w:rsidRDefault="00B710B8" w:rsidP="00B710B8">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09F14B20" w14:textId="77777777" w:rsidTr="001E1533">
        <w:trPr>
          <w:gridAfter w:val="1"/>
          <w:wAfter w:w="6" w:type="dxa"/>
          <w:cantSplit/>
        </w:trPr>
        <w:tc>
          <w:tcPr>
            <w:tcW w:w="9639" w:type="dxa"/>
          </w:tcPr>
          <w:p w14:paraId="75A4731D" w14:textId="2FEB2B43" w:rsidR="00B710B8" w:rsidRPr="00B6529D" w:rsidRDefault="00B710B8" w:rsidP="00B710B8">
            <w:pPr>
              <w:pStyle w:val="TAL"/>
              <w:keepNext w:val="0"/>
              <w:keepLines w:val="0"/>
              <w:widowControl w:val="0"/>
              <w:rPr>
                <w:b/>
                <w:bCs/>
                <w:i/>
                <w:iCs/>
                <w:snapToGrid w:val="0"/>
              </w:rPr>
            </w:pPr>
            <w:r w:rsidRPr="00B6529D">
              <w:rPr>
                <w:b/>
                <w:bCs/>
                <w:i/>
                <w:iCs/>
                <w:snapToGrid w:val="0"/>
              </w:rPr>
              <w:t>nr-PosCalcAssistanceSupport</w:t>
            </w:r>
          </w:p>
          <w:p w14:paraId="40E10464" w14:textId="77777777" w:rsidR="00B710B8" w:rsidRPr="00B6529D" w:rsidRDefault="00B710B8" w:rsidP="00B710B8">
            <w:pPr>
              <w:pStyle w:val="TAL"/>
              <w:keepNext w:val="0"/>
              <w:keepLines w:val="0"/>
              <w:widowControl w:val="0"/>
              <w:rPr>
                <w:snapToGrid w:val="0"/>
              </w:rPr>
            </w:pPr>
            <w:r w:rsidRPr="00B6529D">
              <w:rPr>
                <w:snapToGrid w:val="0"/>
              </w:rPr>
              <w:t>This field indicates the Position Calculation Assistance Data supported by the target device for UE-based DL-AoD.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37236B0"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FA8C6EC"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8E3FC11" w14:textId="24F9BB2A" w:rsidR="00B710B8" w:rsidRPr="00B6529D" w:rsidRDefault="00B710B8" w:rsidP="00B710B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0804C1" w:rsidRPr="00B6529D">
              <w:rPr>
                <w:rFonts w:ascii="Arial" w:hAnsi="Arial" w:cs="Arial"/>
                <w:iCs/>
                <w:noProof/>
                <w:sz w:val="18"/>
                <w:szCs w:val="18"/>
              </w:rPr>
              <w: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422143" w:rsidRPr="00B6529D">
              <w:rPr>
                <w:rFonts w:ascii="Arial" w:hAnsi="Arial" w:cs="Arial"/>
                <w:noProof/>
                <w:sz w:val="18"/>
                <w:szCs w:val="18"/>
              </w:rPr>
              <w:t>;</w:t>
            </w:r>
          </w:p>
          <w:p w14:paraId="28238CD3" w14:textId="09B5A445" w:rsidR="00B710B8" w:rsidRPr="00B6529D" w:rsidRDefault="00B710B8" w:rsidP="00942803">
            <w:pPr>
              <w:pStyle w:val="B1"/>
              <w:spacing w:after="0"/>
              <w:rPr>
                <w:rFonts w:ascii="Arial" w:hAnsi="Arial"/>
                <w:noProof/>
                <w:sz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F269D7" w:rsidRPr="00B6529D">
              <w:rPr>
                <w:rFonts w:ascii="Arial" w:hAnsi="Arial"/>
                <w:noProof/>
                <w:sz w:val="18"/>
              </w:rPr>
              <w:t>;</w:t>
            </w:r>
          </w:p>
          <w:p w14:paraId="5DF3750A" w14:textId="186BA583" w:rsidR="00F269D7" w:rsidRPr="00B6529D" w:rsidRDefault="001E5F23" w:rsidP="00F269D7">
            <w:pPr>
              <w:pStyle w:val="B1"/>
              <w:spacing w:after="0"/>
              <w:rPr>
                <w:rFonts w:ascii="Arial" w:hAnsi="Arial"/>
                <w:noProof/>
                <w:sz w:val="18"/>
              </w:rPr>
            </w:pPr>
            <w:r w:rsidRPr="00B6529D">
              <w:rPr>
                <w:rFonts w:ascii="Arial" w:hAnsi="Arial"/>
                <w:noProof/>
                <w:sz w:val="18"/>
              </w:rPr>
              <w:t>-</w:t>
            </w:r>
            <w:r w:rsidRPr="00B6529D">
              <w:rPr>
                <w:rFonts w:ascii="Arial" w:hAnsi="Arial" w:cs="Arial"/>
                <w:snapToGrid w:val="0"/>
                <w:sz w:val="18"/>
                <w:szCs w:val="18"/>
              </w:rPr>
              <w:tab/>
            </w:r>
            <w:r w:rsidRPr="00B6529D">
              <w:rPr>
                <w:rFonts w:ascii="Arial" w:hAnsi="Arial"/>
                <w:noProof/>
                <w:sz w:val="18"/>
              </w:rPr>
              <w:t>bit 4 indicates whether the target service supports the range of integrity risk (IR) for which the integrity assistance data are valid</w:t>
            </w:r>
            <w:r w:rsidR="00F269D7" w:rsidRPr="00B6529D">
              <w:rPr>
                <w:rFonts w:ascii="Arial" w:hAnsi="Arial"/>
                <w:noProof/>
                <w:sz w:val="18"/>
              </w:rPr>
              <w:t>;</w:t>
            </w:r>
          </w:p>
          <w:p w14:paraId="19D1352A" w14:textId="5FDDE4E3" w:rsidR="001E5F23" w:rsidRPr="00B6529D" w:rsidRDefault="00F269D7" w:rsidP="00F269D7">
            <w:pPr>
              <w:pStyle w:val="B1"/>
              <w:spacing w:after="0"/>
              <w:rPr>
                <w:snapToGrid w:val="0"/>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ntegrityTRP-LocationBounds,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ntegrityDL-PRS-ResourceSetARP-LocationBounds, </w:t>
            </w:r>
            <w:r w:rsidRPr="00B6529D">
              <w:rPr>
                <w:rFonts w:ascii="Arial" w:hAnsi="Arial" w:cs="Arial"/>
                <w:i/>
                <w:snapToGrid w:val="0"/>
                <w:sz w:val="18"/>
                <w:szCs w:val="18"/>
              </w:rPr>
              <w:t>nr-I</w:t>
            </w:r>
            <w:r w:rsidRPr="00B6529D">
              <w:rPr>
                <w:rFonts w:ascii="Arial" w:hAnsi="Arial" w:cs="Arial"/>
                <w:i/>
                <w:iCs/>
                <w:snapToGrid w:val="0"/>
                <w:sz w:val="18"/>
                <w:szCs w:val="18"/>
              </w:rPr>
              <w:t>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5 together with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 xml:space="preserve">is supported or not; </w:t>
            </w:r>
            <w:r w:rsidRPr="00B6529D">
              <w:rPr>
                <w:rFonts w:ascii="Arial" w:hAnsi="Arial" w:cs="Arial"/>
                <w:iCs/>
                <w:noProof/>
                <w:sz w:val="18"/>
                <w:szCs w:val="18"/>
              </w:rPr>
              <w:t xml:space="preserve">bit 5 together with bit 3 indicates whether the field </w:t>
            </w:r>
            <w:r w:rsidRPr="00B6529D">
              <w:rPr>
                <w:rFonts w:ascii="Arial" w:hAnsi="Arial" w:cs="Arial"/>
                <w:i/>
                <w:iCs/>
                <w:noProof/>
                <w:sz w:val="18"/>
                <w:szCs w:val="18"/>
              </w:rPr>
              <w:t xml:space="preserve">nr-integrityBeamPowerBounds </w:t>
            </w:r>
            <w:r w:rsidRPr="00B6529D">
              <w:rPr>
                <w:rFonts w:ascii="Arial" w:hAnsi="Arial" w:cs="Arial"/>
                <w:iCs/>
                <w:noProof/>
                <w:sz w:val="18"/>
                <w:szCs w:val="18"/>
              </w:rPr>
              <w:t xml:space="preserve">in IE </w:t>
            </w:r>
            <w:r w:rsidRPr="00B6529D">
              <w:rPr>
                <w:rFonts w:ascii="Arial" w:hAnsi="Arial" w:cs="Arial"/>
                <w:i/>
                <w:iCs/>
                <w:noProof/>
                <w:sz w:val="18"/>
                <w:szCs w:val="18"/>
              </w:rPr>
              <w:t xml:space="preserve">NR-TRP-BeamAntennaInfo </w:t>
            </w:r>
            <w:r w:rsidRPr="00B6529D">
              <w:rPr>
                <w:rFonts w:ascii="Arial" w:hAnsi="Arial" w:cs="Arial"/>
                <w:iCs/>
                <w:noProof/>
                <w:sz w:val="18"/>
                <w:szCs w:val="18"/>
              </w:rPr>
              <w:t xml:space="preserve">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tc>
      </w:tr>
      <w:tr w:rsidR="00B6529D" w:rsidRPr="00B6529D" w14:paraId="235B7B4C" w14:textId="77777777" w:rsidTr="001E1533">
        <w:trPr>
          <w:gridAfter w:val="1"/>
          <w:wAfter w:w="6" w:type="dxa"/>
          <w:cantSplit/>
        </w:trPr>
        <w:tc>
          <w:tcPr>
            <w:tcW w:w="9639" w:type="dxa"/>
          </w:tcPr>
          <w:p w14:paraId="39830E49" w14:textId="77777777" w:rsidR="00B710B8" w:rsidRPr="00B6529D" w:rsidRDefault="00B710B8" w:rsidP="00B710B8">
            <w:pPr>
              <w:pStyle w:val="TAL"/>
              <w:keepNext w:val="0"/>
              <w:keepLines w:val="0"/>
              <w:widowControl w:val="0"/>
              <w:rPr>
                <w:b/>
                <w:bCs/>
                <w:i/>
                <w:iCs/>
              </w:rPr>
            </w:pPr>
            <w:r w:rsidRPr="00B6529D">
              <w:rPr>
                <w:b/>
                <w:bCs/>
                <w:i/>
                <w:iCs/>
                <w:snapToGrid w:val="0"/>
              </w:rPr>
              <w:t>nr-</w:t>
            </w:r>
            <w:r w:rsidRPr="00B6529D">
              <w:rPr>
                <w:b/>
                <w:bCs/>
                <w:i/>
                <w:iCs/>
              </w:rPr>
              <w:t>los-nlos-AssistanceDataSupport</w:t>
            </w:r>
          </w:p>
          <w:p w14:paraId="73C7E7EC" w14:textId="41347539" w:rsidR="00B710B8" w:rsidRPr="00B6529D" w:rsidRDefault="00B710B8" w:rsidP="00B710B8">
            <w:pPr>
              <w:pStyle w:val="TAL"/>
              <w:widowControl w:val="0"/>
              <w:rPr>
                <w:snapToGrid w:val="0"/>
              </w:rPr>
            </w:pPr>
            <w:r w:rsidRPr="00B6529D">
              <w:rPr>
                <w:snapToGrid w:val="0"/>
              </w:rPr>
              <w:t xml:space="preserve">This field, if present, </w:t>
            </w:r>
            <w:r w:rsidR="00C06579" w:rsidRPr="00B6529D">
              <w:rPr>
                <w:snapToGrid w:val="0"/>
              </w:rPr>
              <w:t xml:space="preserve">indicates that the target device supports </w:t>
            </w:r>
            <w:r w:rsidRPr="00B6529D">
              <w:rPr>
                <w:snapToGrid w:val="0"/>
              </w:rPr>
              <w:t xml:space="preserve">the </w:t>
            </w:r>
            <w:r w:rsidRPr="00B6529D">
              <w:rPr>
                <w:i/>
              </w:rPr>
              <w:t xml:space="preserve">NR-DL-PRS-ExpectedLOS-NLOS-Assistance </w:t>
            </w:r>
            <w:r w:rsidR="00C06579" w:rsidRPr="00B6529D">
              <w:rPr>
                <w:rFonts w:cs="Arial"/>
                <w:iCs/>
                <w:noProof/>
                <w:szCs w:val="18"/>
              </w:rPr>
              <w:t xml:space="preserve">in IE </w:t>
            </w:r>
            <w:r w:rsidR="00C06579" w:rsidRPr="00B6529D">
              <w:rPr>
                <w:rFonts w:cs="Arial"/>
                <w:i/>
                <w:noProof/>
                <w:szCs w:val="18"/>
              </w:rPr>
              <w:t>NR-PositionCalculationAssistance</w:t>
            </w:r>
            <w:r w:rsidRPr="00B6529D">
              <w:rPr>
                <w:noProof/>
              </w:rPr>
              <w:t>:</w:t>
            </w:r>
          </w:p>
          <w:p w14:paraId="57194E08" w14:textId="115A40F6" w:rsidR="00B710B8" w:rsidRPr="00B6529D" w:rsidRDefault="00B710B8" w:rsidP="00B710B8">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 '</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and</w:t>
            </w:r>
            <w:r w:rsidRPr="00B6529D">
              <w:rPr>
                <w:rFonts w:ascii="Arial" w:hAnsi="Arial" w:cs="Arial"/>
                <w:snapToGrid w:val="0"/>
                <w:sz w:val="18"/>
                <w:szCs w:val="18"/>
              </w:rPr>
              <w:t xml:space="preserve">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A039179" w14:textId="77777777" w:rsidR="00B736C4" w:rsidRPr="00B6529D" w:rsidRDefault="00B710B8" w:rsidP="00B736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i/>
                <w:iCs/>
                <w:snapToGrid w:val="0"/>
                <w:sz w:val="18"/>
              </w:rPr>
              <w:t>granularity</w:t>
            </w:r>
            <w:r w:rsidRPr="00B6529D">
              <w:rPr>
                <w:rFonts w:ascii="Arial" w:hAnsi="Arial"/>
                <w:snapToGrid w:val="0"/>
                <w:sz w:val="18"/>
              </w:rPr>
              <w:t xml:space="preserve"> indicates whether the target device supports </w:t>
            </w:r>
            <w:r w:rsidRPr="00B6529D">
              <w:rPr>
                <w:rFonts w:ascii="Arial" w:hAnsi="Arial"/>
                <w:i/>
                <w:iCs/>
                <w:snapToGrid w:val="0"/>
                <w:sz w:val="18"/>
              </w:rPr>
              <w:t>nr-los-nlos-indicator</w:t>
            </w:r>
            <w:r w:rsidRPr="00B6529D">
              <w:rPr>
                <w:rFonts w:ascii="Arial" w:hAnsi="Arial"/>
                <w:snapToGrid w:val="0"/>
                <w:sz w:val="18"/>
              </w:rPr>
              <w:t xml:space="preserve"> in IE </w:t>
            </w:r>
            <w:r w:rsidRPr="00B6529D">
              <w:rPr>
                <w:rFonts w:ascii="Arial" w:hAnsi="Arial"/>
                <w:i/>
                <w:iCs/>
                <w:sz w:val="18"/>
              </w:rPr>
              <w:t>NR-DL-PRS-ExpectedLOS-NLOS-Assistanc</w:t>
            </w:r>
            <w:r w:rsidRPr="00B6529D">
              <w:rPr>
                <w:rFonts w:ascii="Arial" w:hAnsi="Arial"/>
                <w:sz w:val="18"/>
              </w:rPr>
              <w:t>e 'per-trp', '</w:t>
            </w:r>
            <w:r w:rsidRPr="00B6529D">
              <w:rPr>
                <w:rFonts w:ascii="Arial" w:hAnsi="Arial"/>
                <w:i/>
                <w:iCs/>
                <w:sz w:val="18"/>
              </w:rPr>
              <w:t>per-resource</w:t>
            </w:r>
            <w:r w:rsidRPr="00B6529D">
              <w:rPr>
                <w:rFonts w:ascii="Arial" w:hAnsi="Arial"/>
                <w:sz w:val="18"/>
              </w:rPr>
              <w:t>', or both.</w:t>
            </w:r>
          </w:p>
          <w:p w14:paraId="36F30033" w14:textId="1BA43DDC" w:rsidR="00B710B8" w:rsidRPr="00B6529D" w:rsidRDefault="00B736C4" w:rsidP="00A2419D">
            <w:pPr>
              <w:pStyle w:val="TAL"/>
              <w:rPr>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 xml:space="preserve">maxDL-PRS-RSRP-MeasurementFR2,dl-RSTD-MeasurementPerPairOfTRP-FR1, dl-RSTD-MeasurementPerPairOfTRP-FR2, maxNrOfRx-TX-MeasFR1, maxNrOfRx-TX-MeasFR2, supportOfRSRP-MeasFR1 </w:t>
            </w:r>
            <w:r w:rsidRPr="00B6529D">
              <w:t xml:space="preserve">and </w:t>
            </w:r>
            <w:r w:rsidRPr="00B6529D">
              <w:rPr>
                <w:i/>
                <w:iCs/>
              </w:rPr>
              <w:t xml:space="preserve">supportOfRSRP-MeasFR2 </w:t>
            </w:r>
            <w:r w:rsidRPr="00B6529D">
              <w:t>. Otherwise, the UE does not include this field.</w:t>
            </w:r>
          </w:p>
        </w:tc>
      </w:tr>
      <w:tr w:rsidR="00B6529D" w:rsidRPr="00B6529D" w14:paraId="6E4E13F2" w14:textId="77777777" w:rsidTr="001E1533">
        <w:trPr>
          <w:gridAfter w:val="1"/>
          <w:wAfter w:w="6" w:type="dxa"/>
          <w:cantSplit/>
        </w:trPr>
        <w:tc>
          <w:tcPr>
            <w:tcW w:w="9639" w:type="dxa"/>
          </w:tcPr>
          <w:p w14:paraId="494F01BF" w14:textId="77777777" w:rsidR="00B710B8" w:rsidRPr="00B6529D" w:rsidDel="00523F58" w:rsidRDefault="00B710B8" w:rsidP="00B710B8">
            <w:pPr>
              <w:pStyle w:val="TAL"/>
              <w:rPr>
                <w:b/>
                <w:bCs/>
                <w:i/>
                <w:iCs/>
                <w:snapToGrid w:val="0"/>
              </w:rPr>
            </w:pPr>
            <w:r w:rsidRPr="00B6529D">
              <w:rPr>
                <w:b/>
                <w:bCs/>
                <w:i/>
                <w:iCs/>
                <w:snapToGrid w:val="0"/>
              </w:rPr>
              <w:t>nr-DL-PRS-ExpectedAoD-or-AoA-Sup</w:t>
            </w:r>
          </w:p>
          <w:p w14:paraId="0715E710" w14:textId="7702DFF7"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r w:rsidRPr="00B6529D">
              <w:rPr>
                <w:iCs/>
                <w:noProof/>
              </w:rPr>
              <w:t xml:space="preserve"> </w:t>
            </w:r>
          </w:p>
        </w:tc>
      </w:tr>
      <w:tr w:rsidR="00B6529D" w:rsidRPr="00B6529D"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6529D" w:rsidRDefault="001E1533" w:rsidP="008668BE">
            <w:pPr>
              <w:pStyle w:val="TAL"/>
              <w:rPr>
                <w:b/>
                <w:bCs/>
                <w:i/>
                <w:iCs/>
              </w:rPr>
            </w:pPr>
            <w:r w:rsidRPr="00B6529D">
              <w:rPr>
                <w:b/>
                <w:bCs/>
                <w:i/>
                <w:iCs/>
              </w:rPr>
              <w:t>dl-PRS-ResourcePrioritySubset-Sup</w:t>
            </w:r>
          </w:p>
          <w:p w14:paraId="7E2912FF" w14:textId="77777777" w:rsidR="001E1533" w:rsidRPr="00B6529D" w:rsidRDefault="001E1533" w:rsidP="008668BE">
            <w:pPr>
              <w:pStyle w:val="TAL"/>
              <w:rPr>
                <w:b/>
                <w:bCs/>
                <w:i/>
                <w:iCs/>
                <w:snapToGrid w:val="0"/>
              </w:rPr>
            </w:pPr>
            <w:r w:rsidRPr="00B6529D">
              <w:rPr>
                <w:snapToGrid w:val="0"/>
              </w:rPr>
              <w:t xml:space="preserve">This field, if present, indicates that the target device supports the </w:t>
            </w:r>
            <w:r w:rsidRPr="00B6529D">
              <w:rPr>
                <w:i/>
              </w:rPr>
              <w:t xml:space="preserve">DL-PRS-ResourcePrioritySubset </w:t>
            </w:r>
            <w:r w:rsidRPr="00B6529D">
              <w:rPr>
                <w:iCs/>
              </w:rPr>
              <w:t xml:space="preserve">in </w:t>
            </w:r>
            <w:r w:rsidRPr="00B6529D">
              <w:t xml:space="preserve">IE </w:t>
            </w:r>
            <w:r w:rsidRPr="00B6529D">
              <w:rPr>
                <w:i/>
                <w:iCs/>
                <w:snapToGrid w:val="0"/>
              </w:rPr>
              <w:t>NR-DL-PRS-Info</w:t>
            </w:r>
            <w:r w:rsidRPr="00B6529D">
              <w:rPr>
                <w:i/>
                <w:noProof/>
              </w:rPr>
              <w:t xml:space="preserve">. </w:t>
            </w:r>
            <w:r w:rsidRPr="00B6529D">
              <w:rPr>
                <w:iCs/>
                <w:noProof/>
              </w:rPr>
              <w:t>Enumerated value indicates the supported resource set relationship for the target DL-PRS Resource and the associated subset.</w:t>
            </w:r>
          </w:p>
        </w:tc>
      </w:tr>
      <w:tr w:rsidR="00B6529D" w:rsidRPr="00B6529D" w14:paraId="665A1854" w14:textId="77777777" w:rsidTr="001E1533">
        <w:trPr>
          <w:gridAfter w:val="1"/>
          <w:wAfter w:w="6" w:type="dxa"/>
          <w:cantSplit/>
        </w:trPr>
        <w:tc>
          <w:tcPr>
            <w:tcW w:w="9639" w:type="dxa"/>
          </w:tcPr>
          <w:p w14:paraId="4456FB65" w14:textId="77777777" w:rsidR="00B710B8" w:rsidRPr="00B6529D" w:rsidRDefault="00B710B8" w:rsidP="00B710B8">
            <w:pPr>
              <w:pStyle w:val="TAL"/>
              <w:rPr>
                <w:b/>
                <w:bCs/>
                <w:i/>
                <w:iCs/>
              </w:rPr>
            </w:pPr>
            <w:r w:rsidRPr="00B6529D">
              <w:rPr>
                <w:b/>
                <w:bCs/>
                <w:i/>
                <w:iCs/>
              </w:rPr>
              <w:t>nr-DL-PRS-BeamInfoSup</w:t>
            </w:r>
          </w:p>
          <w:p w14:paraId="2C94DFCA" w14:textId="57F7247C"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rPr>
              <w:t>NR-DL-PRS-BeamInfo</w:t>
            </w:r>
            <w:r w:rsidRPr="00B6529D">
              <w:rPr>
                <w:iCs/>
              </w:rPr>
              <w:t xml:space="preserve"> in </w:t>
            </w:r>
            <w:r w:rsidRPr="00B6529D">
              <w:t xml:space="preserve">IE </w:t>
            </w:r>
            <w:r w:rsidRPr="00B6529D">
              <w:rPr>
                <w:i/>
              </w:rPr>
              <w:t>NR-DL-AoD-Provide</w:t>
            </w:r>
            <w:r w:rsidRPr="00B6529D">
              <w:rPr>
                <w:i/>
                <w:noProof/>
              </w:rPr>
              <w:t>AssistanceData.</w:t>
            </w:r>
          </w:p>
        </w:tc>
      </w:tr>
      <w:tr w:rsidR="00B6529D" w:rsidRPr="00B6529D" w14:paraId="5F832FE8" w14:textId="77777777" w:rsidTr="001E1533">
        <w:trPr>
          <w:gridAfter w:val="1"/>
          <w:wAfter w:w="6" w:type="dxa"/>
          <w:cantSplit/>
        </w:trPr>
        <w:tc>
          <w:tcPr>
            <w:tcW w:w="9639" w:type="dxa"/>
          </w:tcPr>
          <w:p w14:paraId="4C640DC0" w14:textId="77777777" w:rsidR="00D953A3" w:rsidRPr="00B6529D" w:rsidRDefault="00B710B8" w:rsidP="00B710B8">
            <w:pPr>
              <w:pStyle w:val="TAL"/>
              <w:rPr>
                <w:b/>
                <w:bCs/>
                <w:i/>
                <w:iCs/>
              </w:rPr>
            </w:pPr>
            <w:r w:rsidRPr="00B6529D">
              <w:rPr>
                <w:b/>
                <w:bCs/>
                <w:i/>
                <w:iCs/>
              </w:rPr>
              <w:t>nr-DL-AoD-On-Demand-DL-PRS-Support</w:t>
            </w:r>
          </w:p>
          <w:p w14:paraId="72988069" w14:textId="35704B07" w:rsidR="00B710B8" w:rsidRPr="00B6529D" w:rsidRDefault="00B710B8" w:rsidP="00B710B8">
            <w:pPr>
              <w:pStyle w:val="TAL"/>
              <w:keepNext w:val="0"/>
              <w:keepLines w:val="0"/>
              <w:widowControl w:val="0"/>
              <w:rPr>
                <w:b/>
                <w:i/>
                <w:snapToGrid w:val="0"/>
              </w:rPr>
            </w:pPr>
            <w:r w:rsidRPr="00B6529D">
              <w:rPr>
                <w:snapToGrid w:val="0"/>
              </w:rPr>
              <w:t>This field, if present, indicates that the target device supports on-demand DL-PRS requests.</w:t>
            </w:r>
          </w:p>
        </w:tc>
      </w:tr>
      <w:tr w:rsidR="00B6529D" w:rsidRPr="00B6529D" w14:paraId="7750C1BF" w14:textId="77777777" w:rsidTr="001E1533">
        <w:trPr>
          <w:gridAfter w:val="1"/>
          <w:wAfter w:w="6" w:type="dxa"/>
          <w:cantSplit/>
        </w:trPr>
        <w:tc>
          <w:tcPr>
            <w:tcW w:w="9639" w:type="dxa"/>
          </w:tcPr>
          <w:p w14:paraId="5A0A90B4" w14:textId="77777777" w:rsidR="00B710B8" w:rsidRPr="00B6529D" w:rsidRDefault="00B710B8" w:rsidP="00B710B8">
            <w:pPr>
              <w:pStyle w:val="TAL"/>
              <w:rPr>
                <w:b/>
                <w:bCs/>
                <w:i/>
                <w:iCs/>
              </w:rPr>
            </w:pPr>
            <w:r w:rsidRPr="00B6529D">
              <w:rPr>
                <w:b/>
                <w:bCs/>
                <w:i/>
                <w:iCs/>
                <w:snapToGrid w:val="0"/>
              </w:rPr>
              <w:t>nr-</w:t>
            </w:r>
            <w:r w:rsidRPr="00B6529D">
              <w:rPr>
                <w:b/>
                <w:bCs/>
                <w:i/>
                <w:iCs/>
              </w:rPr>
              <w:t>los-nlos-IndicatorSupport</w:t>
            </w:r>
          </w:p>
          <w:p w14:paraId="6A1539D9" w14:textId="77777777" w:rsidR="00D953A3" w:rsidRPr="00B6529D" w:rsidRDefault="00B710B8" w:rsidP="00B710B8">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NR-DL-AoD-SignalMeasurementInformation</w:t>
            </w:r>
            <w:r w:rsidRPr="00B6529D">
              <w:rPr>
                <w:snapToGrid w:val="0"/>
              </w:rPr>
              <w:t>.</w:t>
            </w:r>
          </w:p>
          <w:p w14:paraId="53E438CA" w14:textId="4B591D30" w:rsidR="00B710B8" w:rsidRPr="00B6529D" w:rsidRDefault="00B710B8" w:rsidP="00B710B8">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C06579" w:rsidRPr="00B6529D">
              <w:rPr>
                <w:rFonts w:ascii="Arial" w:hAnsi="Arial" w:cs="Arial"/>
                <w:snapToGrid w:val="0"/>
                <w:sz w:val="18"/>
                <w:szCs w:val="18"/>
              </w:rPr>
              <w:t>'</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2C3E9116" w14:textId="756383F5"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i/>
                <w:iCs/>
                <w:snapToGrid w:val="0"/>
                <w:sz w:val="18"/>
              </w:rPr>
              <w:t>granularit</w:t>
            </w:r>
            <w:r w:rsidRPr="00B6529D">
              <w:rPr>
                <w:rFonts w:ascii="Arial" w:hAnsi="Arial"/>
                <w:snapToGrid w:val="0"/>
                <w:sz w:val="18"/>
              </w:rPr>
              <w:t xml:space="preserve">y indicates whether the target device supports </w:t>
            </w:r>
            <w:r w:rsidRPr="00B6529D">
              <w:rPr>
                <w:rFonts w:ascii="Arial" w:hAnsi="Arial"/>
                <w:i/>
                <w:iCs/>
                <w:snapToGrid w:val="0"/>
                <w:sz w:val="18"/>
              </w:rPr>
              <w:t>LOS-NLOS-Indicator</w:t>
            </w:r>
            <w:r w:rsidRPr="00B6529D">
              <w:rPr>
                <w:rFonts w:ascii="Arial" w:hAnsi="Arial"/>
                <w:snapToGrid w:val="0"/>
                <w:sz w:val="18"/>
              </w:rPr>
              <w:t xml:space="preserve"> reporting per TRP, per DL-PRS Resource, or both.</w:t>
            </w:r>
          </w:p>
        </w:tc>
      </w:tr>
      <w:tr w:rsidR="00B6529D" w:rsidRPr="00B6529D" w14:paraId="07166ED0" w14:textId="77777777" w:rsidTr="001E1533">
        <w:trPr>
          <w:gridAfter w:val="1"/>
          <w:wAfter w:w="6" w:type="dxa"/>
          <w:cantSplit/>
        </w:trPr>
        <w:tc>
          <w:tcPr>
            <w:tcW w:w="9639" w:type="dxa"/>
          </w:tcPr>
          <w:p w14:paraId="05CA4166" w14:textId="683D6871" w:rsidR="00B710B8" w:rsidRPr="00B6529D" w:rsidRDefault="00B710B8" w:rsidP="00B710B8">
            <w:pPr>
              <w:pStyle w:val="TAL"/>
              <w:keepNext w:val="0"/>
              <w:keepLines w:val="0"/>
              <w:widowControl w:val="0"/>
              <w:rPr>
                <w:b/>
                <w:bCs/>
                <w:i/>
                <w:iCs/>
              </w:rPr>
            </w:pPr>
            <w:r w:rsidRPr="00B6529D">
              <w:rPr>
                <w:b/>
                <w:bCs/>
                <w:i/>
                <w:iCs/>
              </w:rPr>
              <w:t>scheduledLocationRequest</w:t>
            </w:r>
            <w:r w:rsidR="00C06579" w:rsidRPr="00B6529D">
              <w:rPr>
                <w:b/>
                <w:bCs/>
                <w:i/>
                <w:iCs/>
              </w:rPr>
              <w:t>Supported</w:t>
            </w:r>
          </w:p>
          <w:p w14:paraId="489B40EC" w14:textId="1E32145A" w:rsidR="00B710B8" w:rsidRPr="00B6529D" w:rsidRDefault="00B710B8" w:rsidP="00B710B8">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C06579"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9E52939" w14:textId="77777777" w:rsidTr="001E1533">
        <w:trPr>
          <w:gridAfter w:val="1"/>
          <w:wAfter w:w="6" w:type="dxa"/>
          <w:cantSplit/>
        </w:trPr>
        <w:tc>
          <w:tcPr>
            <w:tcW w:w="9639" w:type="dxa"/>
          </w:tcPr>
          <w:p w14:paraId="76EB5A2E" w14:textId="02764931" w:rsidR="00B710B8" w:rsidRPr="00B6529D" w:rsidRDefault="00B710B8" w:rsidP="00B710B8">
            <w:pPr>
              <w:pStyle w:val="TAL"/>
              <w:keepNext w:val="0"/>
              <w:keepLines w:val="0"/>
              <w:widowControl w:val="0"/>
              <w:rPr>
                <w:b/>
                <w:bCs/>
                <w:i/>
                <w:iCs/>
              </w:rPr>
            </w:pPr>
            <w:r w:rsidRPr="00B6529D">
              <w:rPr>
                <w:b/>
                <w:bCs/>
                <w:i/>
                <w:iCs/>
              </w:rPr>
              <w:t>nr-dl-prs-AssistanceDataValidity</w:t>
            </w:r>
          </w:p>
          <w:p w14:paraId="3DEF97F6" w14:textId="77777777" w:rsidR="00B710B8" w:rsidRPr="00B6529D" w:rsidRDefault="00B710B8" w:rsidP="00B710B8">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D0A2975" w14:textId="2FEA5C4D"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b/>
                <w:bCs/>
                <w:i/>
                <w:iCs/>
                <w:noProof/>
                <w:sz w:val="18"/>
              </w:rPr>
              <w:t>area-validity</w:t>
            </w:r>
            <w:r w:rsidRPr="00B6529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6529D" w:rsidRPr="00B6529D" w14:paraId="46C4E158" w14:textId="77777777" w:rsidTr="001E1533">
        <w:trPr>
          <w:gridAfter w:val="1"/>
          <w:wAfter w:w="6" w:type="dxa"/>
          <w:cantSplit/>
        </w:trPr>
        <w:tc>
          <w:tcPr>
            <w:tcW w:w="9639" w:type="dxa"/>
          </w:tcPr>
          <w:p w14:paraId="0BCF76F2" w14:textId="77777777" w:rsidR="00B710B8" w:rsidRPr="00B6529D" w:rsidRDefault="00B710B8" w:rsidP="00B710B8">
            <w:pPr>
              <w:pStyle w:val="TAL"/>
              <w:keepNext w:val="0"/>
              <w:keepLines w:val="0"/>
              <w:widowControl w:val="0"/>
              <w:rPr>
                <w:b/>
                <w:bCs/>
                <w:i/>
                <w:iCs/>
                <w:snapToGrid w:val="0"/>
              </w:rPr>
            </w:pPr>
            <w:r w:rsidRPr="00B6529D">
              <w:rPr>
                <w:b/>
                <w:bCs/>
                <w:i/>
                <w:iCs/>
                <w:snapToGrid w:val="0"/>
              </w:rPr>
              <w:t>multiMeasInSameMeasReport</w:t>
            </w:r>
          </w:p>
          <w:p w14:paraId="723DC53E" w14:textId="3112CAE7" w:rsidR="00B710B8" w:rsidRPr="00B6529D" w:rsidRDefault="00B710B8" w:rsidP="00B710B8">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CAD8067" w14:textId="77777777" w:rsidTr="001E1533">
        <w:trPr>
          <w:gridAfter w:val="1"/>
          <w:wAfter w:w="6" w:type="dxa"/>
          <w:cantSplit/>
        </w:trPr>
        <w:tc>
          <w:tcPr>
            <w:tcW w:w="9639" w:type="dxa"/>
          </w:tcPr>
          <w:p w14:paraId="38FEC11B" w14:textId="5C592D9B" w:rsidR="00B710B8" w:rsidRPr="00B6529D" w:rsidRDefault="00B710B8" w:rsidP="00B710B8">
            <w:pPr>
              <w:pStyle w:val="TAL"/>
              <w:keepNext w:val="0"/>
              <w:keepLines w:val="0"/>
              <w:widowControl w:val="0"/>
              <w:rPr>
                <w:b/>
                <w:bCs/>
                <w:i/>
                <w:iCs/>
                <w:snapToGrid w:val="0"/>
              </w:rPr>
            </w:pPr>
            <w:r w:rsidRPr="00B6529D">
              <w:rPr>
                <w:b/>
                <w:bCs/>
                <w:i/>
                <w:iCs/>
                <w:snapToGrid w:val="0"/>
              </w:rPr>
              <w:t>mg-ActivationRequest</w:t>
            </w:r>
          </w:p>
          <w:p w14:paraId="221A0E90" w14:textId="39DEAA9A"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C06579" w:rsidRPr="00B6529D">
              <w:rPr>
                <w:snapToGrid w:val="0"/>
              </w:rPr>
              <w:t>DL-</w:t>
            </w:r>
            <w:r w:rsidRPr="00B6529D">
              <w:rPr>
                <w:snapToGrid w:val="0"/>
              </w:rPr>
              <w:t>PRS measurements.</w:t>
            </w:r>
            <w:r w:rsidR="00B736C4" w:rsidRPr="00B6529D">
              <w:rPr>
                <w:snapToGrid w:val="0"/>
              </w:rPr>
              <w:t xml:space="preserve"> </w:t>
            </w:r>
            <w:r w:rsidR="00B736C4" w:rsidRPr="00B6529D">
              <w:rPr>
                <w:rFonts w:eastAsia="DengXian"/>
                <w:noProof/>
              </w:rPr>
              <w:t>T</w:t>
            </w:r>
            <w:r w:rsidR="00B736C4" w:rsidRPr="00B6529D">
              <w:t xml:space="preserve">he UE can include this field only if the UE supports </w:t>
            </w:r>
            <w:r w:rsidR="00B736C4" w:rsidRPr="00B6529D">
              <w:rPr>
                <w:i/>
                <w:iCs/>
              </w:rPr>
              <w:t xml:space="preserve">mg-ActivationRequestPRS-Meas </w:t>
            </w:r>
            <w:r w:rsidR="00B736C4" w:rsidRPr="00B6529D">
              <w:t>and</w:t>
            </w:r>
            <w:r w:rsidR="00B736C4" w:rsidRPr="00B6529D">
              <w:rPr>
                <w:i/>
                <w:iCs/>
              </w:rPr>
              <w:t xml:space="preserve"> mg-ActivationCommPRS-Meas </w:t>
            </w:r>
            <w:r w:rsidR="00B736C4" w:rsidRPr="00B6529D">
              <w:t>defined in TS 38.331 [35].</w:t>
            </w:r>
          </w:p>
        </w:tc>
      </w:tr>
      <w:tr w:rsidR="00B6529D" w:rsidRPr="00B6529D"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18BB199D"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6529D" w:rsidRDefault="004E4717" w:rsidP="004F1197">
            <w:pPr>
              <w:pStyle w:val="TAL"/>
              <w:keepNext w:val="0"/>
              <w:keepLines w:val="0"/>
              <w:widowControl w:val="0"/>
              <w:rPr>
                <w:b/>
                <w:bCs/>
                <w:i/>
                <w:iCs/>
                <w:snapToGrid w:val="0"/>
              </w:rPr>
            </w:pPr>
            <w:r w:rsidRPr="00B6529D">
              <w:rPr>
                <w:b/>
                <w:bCs/>
                <w:i/>
                <w:iCs/>
                <w:snapToGrid w:val="0"/>
              </w:rPr>
              <w:t>multiLocationEstimateInSameMeasReport</w:t>
            </w:r>
          </w:p>
          <w:p w14:paraId="57856D8D" w14:textId="17455E92" w:rsidR="004E4717" w:rsidRPr="00B6529D" w:rsidRDefault="004E4717" w:rsidP="004F1197">
            <w:pPr>
              <w:pStyle w:val="TAL"/>
              <w:keepNext w:val="0"/>
              <w:keepLines w:val="0"/>
              <w:widowControl w:val="0"/>
              <w:rPr>
                <w:snapToGrid w:val="0"/>
              </w:rPr>
            </w:pPr>
            <w:r w:rsidRPr="00B6529D">
              <w:rPr>
                <w:snapToGrid w:val="0"/>
              </w:rPr>
              <w:t xml:space="preserve">This field, if present, indicates that the target device supports multiple location estimate instances in a single </w:t>
            </w:r>
            <w:r w:rsidR="00C453C9" w:rsidRPr="00B6529D">
              <w:rPr>
                <w:snapToGrid w:val="0"/>
              </w:rPr>
              <w:t xml:space="preserve">measurement </w:t>
            </w:r>
            <w:r w:rsidRPr="00B6529D">
              <w:rPr>
                <w:snapToGrid w:val="0"/>
              </w:rPr>
              <w:t>report.</w:t>
            </w:r>
          </w:p>
        </w:tc>
      </w:tr>
      <w:tr w:rsidR="00B6529D" w:rsidRPr="00B6529D"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6529D" w:rsidRDefault="005B21E9" w:rsidP="005B21E9">
            <w:pPr>
              <w:pStyle w:val="TAL"/>
              <w:rPr>
                <w:b/>
                <w:bCs/>
                <w:i/>
                <w:noProof/>
              </w:rPr>
            </w:pPr>
            <w:r w:rsidRPr="00B6529D">
              <w:rPr>
                <w:b/>
                <w:bCs/>
                <w:i/>
                <w:noProof/>
              </w:rPr>
              <w:t>locationCoordinateTypes</w:t>
            </w:r>
          </w:p>
          <w:p w14:paraId="4B75A85C" w14:textId="5CD930BB"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DL-AoD. TRUE indicates that a location coordinate type is supported and FALSE that it is not.</w:t>
            </w:r>
          </w:p>
        </w:tc>
      </w:tr>
      <w:tr w:rsidR="00B6529D" w:rsidRPr="00B6529D"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nr-IntegrityAssistanceSupport</w:t>
            </w:r>
          </w:p>
          <w:p w14:paraId="2CEB2833"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71EC4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182C2D4"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07900BB"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D1DC4E0"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A168F08" w14:textId="74B96023"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r w:rsidR="009A10A0" w:rsidRPr="00B6529D">
              <w:rPr>
                <w:rFonts w:ascii="Arial" w:hAnsi="Arial" w:cs="Arial"/>
                <w:iCs/>
                <w:noProof/>
                <w:sz w:val="18"/>
                <w:szCs w:val="18"/>
              </w:rPr>
              <w:t>;</w:t>
            </w:r>
          </w:p>
          <w:p w14:paraId="0E79FA0E"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8DB4754" w14:textId="787A9DE2"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6529D" w:rsidRDefault="00F328A1" w:rsidP="00F328A1">
            <w:pPr>
              <w:pStyle w:val="TAL"/>
              <w:rPr>
                <w:b/>
                <w:i/>
                <w:snapToGrid w:val="0"/>
              </w:rPr>
            </w:pPr>
            <w:r w:rsidRPr="00B6529D">
              <w:rPr>
                <w:b/>
                <w:i/>
                <w:snapToGrid w:val="0"/>
              </w:rPr>
              <w:t>periodicReportingIntervalMsSupport</w:t>
            </w:r>
          </w:p>
          <w:p w14:paraId="05B5AC5C" w14:textId="11BDB7BA"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r w:rsidR="00B6529D" w:rsidRPr="00B6529D" w14:paraId="2A986664"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8592D7E" w14:textId="77777777" w:rsidR="00891B52" w:rsidRPr="00B6529D" w:rsidRDefault="00891B52" w:rsidP="00891B52">
            <w:pPr>
              <w:widowControl w:val="0"/>
              <w:spacing w:after="0"/>
              <w:rPr>
                <w:rFonts w:ascii="Arial" w:hAnsi="Arial"/>
                <w:b/>
                <w:bCs/>
                <w:i/>
                <w:iCs/>
                <w:snapToGrid w:val="0"/>
                <w:sz w:val="18"/>
              </w:rPr>
            </w:pPr>
            <w:r w:rsidRPr="00B6529D">
              <w:rPr>
                <w:rFonts w:ascii="Arial" w:hAnsi="Arial"/>
                <w:b/>
                <w:bCs/>
                <w:i/>
                <w:iCs/>
                <w:snapToGrid w:val="0"/>
                <w:sz w:val="18"/>
              </w:rPr>
              <w:t>periodicAssistanceData</w:t>
            </w:r>
          </w:p>
          <w:p w14:paraId="206700DA" w14:textId="30330481" w:rsidR="00891B52" w:rsidRPr="00B6529D" w:rsidRDefault="00891B52" w:rsidP="00891B52">
            <w:pPr>
              <w:pStyle w:val="TAL"/>
              <w:rPr>
                <w:b/>
                <w:i/>
                <w:snapToGrid w:val="0"/>
              </w:rPr>
            </w:pPr>
            <w:r w:rsidRPr="00B6529D">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bl>
    <w:p w14:paraId="2669E197" w14:textId="77777777" w:rsidR="00897986" w:rsidRPr="00B6529D" w:rsidRDefault="00897986" w:rsidP="00897986"/>
    <w:p w14:paraId="76B15EF7" w14:textId="77777777" w:rsidR="00B710B8" w:rsidRPr="00B6529D" w:rsidRDefault="00B710B8" w:rsidP="00B710B8">
      <w:pPr>
        <w:pStyle w:val="Heading4"/>
      </w:pPr>
      <w:bookmarkStart w:id="4549" w:name="_Hlk90267672"/>
      <w:bookmarkStart w:id="4550" w:name="_Toc210380030"/>
      <w:bookmarkStart w:id="4551" w:name="_Toc46486795"/>
      <w:bookmarkStart w:id="4552" w:name="_Toc52547140"/>
      <w:bookmarkStart w:id="4553" w:name="_Toc52547670"/>
      <w:bookmarkStart w:id="4554" w:name="_Toc52548200"/>
      <w:bookmarkStart w:id="4555" w:name="_Toc52548730"/>
      <w:r w:rsidRPr="00B6529D">
        <w:t>6.5.11.6a</w:t>
      </w:r>
      <w:r w:rsidRPr="00B6529D">
        <w:tab/>
      </w:r>
      <w:bookmarkStart w:id="4556" w:name="_Hlk90267539"/>
      <w:r w:rsidRPr="00B6529D">
        <w:t>NR DL-AoD Capability Information Elements</w:t>
      </w:r>
      <w:bookmarkEnd w:id="4549"/>
      <w:bookmarkEnd w:id="4550"/>
      <w:bookmarkEnd w:id="4556"/>
    </w:p>
    <w:p w14:paraId="47001634" w14:textId="77777777" w:rsidR="00897986" w:rsidRPr="00B6529D" w:rsidRDefault="00897986" w:rsidP="00897986">
      <w:pPr>
        <w:pStyle w:val="Heading4"/>
        <w:rPr>
          <w:i/>
          <w:iCs/>
          <w:noProof/>
        </w:rPr>
      </w:pPr>
      <w:bookmarkStart w:id="4557" w:name="_Toc210380031"/>
      <w:bookmarkStart w:id="4558" w:name="MCCQCTEMPBM_00000489"/>
      <w:r w:rsidRPr="00B6529D">
        <w:rPr>
          <w:i/>
          <w:iCs/>
        </w:rPr>
        <w:t>–</w:t>
      </w:r>
      <w:r w:rsidRPr="00B6529D">
        <w:rPr>
          <w:i/>
          <w:iCs/>
        </w:rPr>
        <w:tab/>
      </w:r>
      <w:r w:rsidRPr="00B6529D">
        <w:rPr>
          <w:i/>
          <w:iCs/>
          <w:noProof/>
        </w:rPr>
        <w:t>NR-DL-AoD-MeasurementCapability</w:t>
      </w:r>
      <w:bookmarkEnd w:id="4551"/>
      <w:bookmarkEnd w:id="4552"/>
      <w:bookmarkEnd w:id="4553"/>
      <w:bookmarkEnd w:id="4554"/>
      <w:bookmarkEnd w:id="4555"/>
      <w:bookmarkEnd w:id="4557"/>
    </w:p>
    <w:bookmarkEnd w:id="4558"/>
    <w:p w14:paraId="69609324" w14:textId="77777777" w:rsidR="00897986" w:rsidRPr="00B6529D" w:rsidRDefault="00897986" w:rsidP="00897986">
      <w:pPr>
        <w:keepLines/>
        <w:rPr>
          <w:noProof/>
        </w:rPr>
      </w:pPr>
      <w:r w:rsidRPr="00B6529D">
        <w:t xml:space="preserve">The IE </w:t>
      </w:r>
      <w:r w:rsidRPr="00B6529D">
        <w:rPr>
          <w:i/>
          <w:noProof/>
        </w:rPr>
        <w:t xml:space="preserve">NR-DL-AoD-MeasurementCapability </w:t>
      </w:r>
      <w:r w:rsidRPr="00B6529D">
        <w:rPr>
          <w:noProof/>
        </w:rPr>
        <w:t xml:space="preserve">defines the DL-AoD measurement capability. </w:t>
      </w:r>
      <w:r w:rsidRPr="00B6529D">
        <w:t xml:space="preserve">The UE can include this IE only if the UE supports </w:t>
      </w:r>
      <w:r w:rsidRPr="00B6529D">
        <w:rPr>
          <w:i/>
          <w:iCs/>
        </w:rPr>
        <w:t>NR-DL-PRS-ResourcesCapability</w:t>
      </w:r>
      <w:r w:rsidRPr="00B6529D">
        <w:t xml:space="preserve"> for DL-AoD. Otherwise, the UE does not include this IE;</w:t>
      </w:r>
    </w:p>
    <w:p w14:paraId="38F9CC82" w14:textId="77777777" w:rsidR="00897986" w:rsidRPr="00B6529D" w:rsidRDefault="00897986" w:rsidP="00897986">
      <w:pPr>
        <w:pStyle w:val="PL"/>
        <w:shd w:val="clear" w:color="auto" w:fill="E6E6E6"/>
      </w:pPr>
      <w:r w:rsidRPr="00B6529D">
        <w:t>-- ASN1START</w:t>
      </w:r>
    </w:p>
    <w:p w14:paraId="62275770" w14:textId="77777777" w:rsidR="00897986" w:rsidRPr="00B6529D" w:rsidRDefault="00897986" w:rsidP="00897986">
      <w:pPr>
        <w:pStyle w:val="PL"/>
        <w:shd w:val="clear" w:color="auto" w:fill="E6E6E6"/>
        <w:rPr>
          <w:snapToGrid w:val="0"/>
        </w:rPr>
      </w:pPr>
    </w:p>
    <w:p w14:paraId="1A525714" w14:textId="77777777" w:rsidR="00897986" w:rsidRPr="00B6529D" w:rsidRDefault="00897986" w:rsidP="00897986">
      <w:pPr>
        <w:pStyle w:val="PL"/>
        <w:shd w:val="clear" w:color="auto" w:fill="E6E6E6"/>
        <w:rPr>
          <w:snapToGrid w:val="0"/>
        </w:rPr>
      </w:pPr>
      <w:r w:rsidRPr="00B6529D">
        <w:rPr>
          <w:snapToGrid w:val="0"/>
        </w:rPr>
        <w:t>NR-DL-AoD-MeasurementCapability-r16 ::= SEQUENCE {</w:t>
      </w:r>
    </w:p>
    <w:p w14:paraId="63E3699D" w14:textId="77777777" w:rsidR="00897986" w:rsidRPr="00B6529D" w:rsidRDefault="00897986" w:rsidP="00897986">
      <w:pPr>
        <w:pStyle w:val="PL"/>
        <w:shd w:val="clear" w:color="auto" w:fill="E6E6E6"/>
        <w:rPr>
          <w:snapToGrid w:val="0"/>
        </w:rPr>
      </w:pPr>
      <w:r w:rsidRPr="00B6529D">
        <w:rPr>
          <w:snapToGrid w:val="0"/>
        </w:rPr>
        <w:tab/>
        <w:t>maxDL-PRS-RSRP-MeasurementFR1-r16</w:t>
      </w:r>
      <w:r w:rsidRPr="00B6529D">
        <w:rPr>
          <w:snapToGrid w:val="0"/>
        </w:rPr>
        <w:tab/>
      </w:r>
      <w:r w:rsidRPr="00B6529D">
        <w:rPr>
          <w:snapToGrid w:val="0"/>
        </w:rPr>
        <w:tab/>
        <w:t>INTEGER (1..8),</w:t>
      </w:r>
    </w:p>
    <w:p w14:paraId="26579397" w14:textId="77777777" w:rsidR="00897986" w:rsidRPr="00B6529D" w:rsidRDefault="00897986" w:rsidP="00897986">
      <w:pPr>
        <w:pStyle w:val="PL"/>
        <w:shd w:val="clear" w:color="auto" w:fill="E6E6E6"/>
        <w:rPr>
          <w:snapToGrid w:val="0"/>
        </w:rPr>
      </w:pPr>
      <w:r w:rsidRPr="00B6529D">
        <w:rPr>
          <w:snapToGrid w:val="0"/>
        </w:rPr>
        <w:tab/>
        <w:t>maxDL-PRS-RSRP-MeasurementFR2-r16</w:t>
      </w:r>
      <w:r w:rsidRPr="00B6529D">
        <w:rPr>
          <w:snapToGrid w:val="0"/>
        </w:rPr>
        <w:tab/>
      </w:r>
      <w:r w:rsidRPr="00B6529D">
        <w:rPr>
          <w:snapToGrid w:val="0"/>
        </w:rPr>
        <w:tab/>
        <w:t>INTEGER (1..8),</w:t>
      </w:r>
    </w:p>
    <w:p w14:paraId="08C5BC62" w14:textId="6B70D308" w:rsidR="00897986" w:rsidRPr="00B6529D" w:rsidRDefault="00897986" w:rsidP="00897986">
      <w:pPr>
        <w:pStyle w:val="PL"/>
        <w:shd w:val="clear" w:color="auto" w:fill="E6E6E6"/>
        <w:rPr>
          <w:snapToGrid w:val="0"/>
        </w:rPr>
      </w:pPr>
      <w:r w:rsidRPr="00B6529D">
        <w:rPr>
          <w:snapToGrid w:val="0"/>
        </w:rPr>
        <w:tab/>
        <w:t>dl-AoD-MeasCapabilityBandList-r16</w:t>
      </w:r>
      <w:r w:rsidRPr="00B6529D">
        <w:rPr>
          <w:snapToGrid w:val="0"/>
        </w:rPr>
        <w:tab/>
      </w:r>
      <w:r w:rsidRPr="00B6529D">
        <w:rPr>
          <w:snapToGrid w:val="0"/>
        </w:rPr>
        <w:tab/>
        <w:t>SEQUENCE (SIZE (1..nrMaxBands-r16)) OF</w:t>
      </w:r>
    </w:p>
    <w:p w14:paraId="24D8BBBE"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DL-AoD-MeasCapabilityPerBand-r16,</w:t>
      </w:r>
    </w:p>
    <w:p w14:paraId="126518A5" w14:textId="4DB84DC2" w:rsidR="00B710B8" w:rsidRPr="00B6529D" w:rsidRDefault="00897986" w:rsidP="00B710B8">
      <w:pPr>
        <w:pStyle w:val="PL"/>
        <w:shd w:val="clear" w:color="auto" w:fill="E6E6E6"/>
        <w:rPr>
          <w:snapToGrid w:val="0"/>
        </w:rPr>
      </w:pPr>
      <w:r w:rsidRPr="00B6529D">
        <w:rPr>
          <w:snapToGrid w:val="0"/>
        </w:rPr>
        <w:tab/>
        <w:t>...</w:t>
      </w:r>
      <w:r w:rsidR="00B710B8" w:rsidRPr="00B6529D">
        <w:rPr>
          <w:snapToGrid w:val="0"/>
        </w:rPr>
        <w:t>,</w:t>
      </w:r>
    </w:p>
    <w:p w14:paraId="4B6F2EC8" w14:textId="77777777" w:rsidR="00B710B8" w:rsidRPr="00B6529D" w:rsidRDefault="00B710B8" w:rsidP="00B710B8">
      <w:pPr>
        <w:pStyle w:val="PL"/>
        <w:shd w:val="clear" w:color="auto" w:fill="E6E6E6"/>
        <w:rPr>
          <w:snapToGrid w:val="0"/>
        </w:rPr>
      </w:pPr>
      <w:r w:rsidRPr="00B6529D">
        <w:rPr>
          <w:snapToGrid w:val="0"/>
        </w:rPr>
        <w:tab/>
        <w:t>[[</w:t>
      </w:r>
    </w:p>
    <w:p w14:paraId="03629B62" w14:textId="779C8E57" w:rsidR="00B710B8" w:rsidRPr="00B6529D" w:rsidRDefault="00B710B8" w:rsidP="00B710B8">
      <w:pPr>
        <w:pStyle w:val="PL"/>
        <w:shd w:val="clear" w:color="auto" w:fill="E6E6E6"/>
        <w:rPr>
          <w:snapToGrid w:val="0"/>
        </w:rPr>
      </w:pPr>
      <w:r w:rsidRPr="00B6529D">
        <w:rPr>
          <w:snapToGrid w:val="0"/>
        </w:rPr>
        <w:tab/>
        <w:t>maxDL-PRS-RSRP-MeasurementFR1-</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891141" w14:textId="4C0D95FE" w:rsidR="00B710B8" w:rsidRPr="00B6529D" w:rsidRDefault="00B710B8" w:rsidP="00C06579">
      <w:pPr>
        <w:pStyle w:val="PL"/>
        <w:shd w:val="clear" w:color="auto" w:fill="E6E6E6"/>
      </w:pPr>
      <w:r w:rsidRPr="00B6529D">
        <w:rPr>
          <w:snapToGrid w:val="0"/>
        </w:rPr>
        <w:tab/>
        <w:t>maxDL-PRS-RSRP-MeasurementFR2-</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72E15" w14:textId="4667B83D" w:rsidR="00897986" w:rsidRPr="00B6529D" w:rsidRDefault="00B710B8" w:rsidP="00B710B8">
      <w:pPr>
        <w:pStyle w:val="PL"/>
        <w:shd w:val="clear" w:color="auto" w:fill="E6E6E6"/>
        <w:rPr>
          <w:snapToGrid w:val="0"/>
        </w:rPr>
      </w:pPr>
      <w:r w:rsidRPr="00B6529D">
        <w:rPr>
          <w:snapToGrid w:val="0"/>
        </w:rPr>
        <w:tab/>
        <w:t>]]</w:t>
      </w:r>
    </w:p>
    <w:p w14:paraId="0D9FAF1A" w14:textId="77777777" w:rsidR="00897986" w:rsidRPr="00B6529D" w:rsidRDefault="00897986" w:rsidP="00897986">
      <w:pPr>
        <w:pStyle w:val="PL"/>
        <w:shd w:val="clear" w:color="auto" w:fill="E6E6E6"/>
        <w:rPr>
          <w:snapToGrid w:val="0"/>
        </w:rPr>
      </w:pPr>
      <w:r w:rsidRPr="00B6529D">
        <w:rPr>
          <w:snapToGrid w:val="0"/>
        </w:rPr>
        <w:t>}</w:t>
      </w:r>
    </w:p>
    <w:p w14:paraId="420D3942" w14:textId="77777777" w:rsidR="00897986" w:rsidRPr="00B6529D" w:rsidRDefault="00897986" w:rsidP="00897986">
      <w:pPr>
        <w:pStyle w:val="PL"/>
        <w:shd w:val="clear" w:color="auto" w:fill="E6E6E6"/>
        <w:rPr>
          <w:snapToGrid w:val="0"/>
        </w:rPr>
      </w:pPr>
    </w:p>
    <w:p w14:paraId="105A7764" w14:textId="77777777" w:rsidR="00897986" w:rsidRPr="00B6529D" w:rsidRDefault="00897986" w:rsidP="00897986">
      <w:pPr>
        <w:pStyle w:val="PL"/>
        <w:shd w:val="clear" w:color="auto" w:fill="E6E6E6"/>
        <w:rPr>
          <w:snapToGrid w:val="0"/>
        </w:rPr>
      </w:pPr>
      <w:r w:rsidRPr="00B6529D">
        <w:rPr>
          <w:snapToGrid w:val="0"/>
        </w:rPr>
        <w:t>DL-AoD-MeasCapabilityPerBand-r16 ::= SEQUENCE {</w:t>
      </w:r>
    </w:p>
    <w:p w14:paraId="79A2E5B5" w14:textId="2493E16F" w:rsidR="00897986" w:rsidRPr="00B6529D" w:rsidRDefault="00897986" w:rsidP="00897986">
      <w:pPr>
        <w:pStyle w:val="PL"/>
        <w:shd w:val="clear" w:color="auto" w:fill="E6E6E6"/>
        <w:rPr>
          <w:snapToGrid w:val="0"/>
        </w:rPr>
      </w:pPr>
      <w:r w:rsidRPr="00B6529D">
        <w:rPr>
          <w:snapToGrid w:val="0"/>
        </w:rPr>
        <w:tab/>
        <w:t>freqBandIndicatorNR-r16</w:t>
      </w:r>
      <w:r w:rsidRPr="00B6529D">
        <w:rPr>
          <w:snapToGrid w:val="0"/>
        </w:rPr>
        <w:tab/>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FreqBandIndicatorNR-r16,</w:t>
      </w:r>
    </w:p>
    <w:p w14:paraId="79533B4C" w14:textId="690573DC" w:rsidR="00897986" w:rsidRPr="00B6529D" w:rsidRDefault="00897986" w:rsidP="00897986">
      <w:pPr>
        <w:pStyle w:val="PL"/>
        <w:shd w:val="clear" w:color="auto" w:fill="E6E6E6"/>
        <w:rPr>
          <w:snapToGrid w:val="0"/>
        </w:rPr>
      </w:pPr>
      <w:r w:rsidRPr="00B6529D">
        <w:rPr>
          <w:snapToGrid w:val="0"/>
        </w:rPr>
        <w:tab/>
        <w:t>simul-NR-DL-AoD-DL-TDOA-r16</w:t>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916DE34" w14:textId="2CBF3565" w:rsidR="00897986" w:rsidRPr="00B6529D" w:rsidRDefault="00897986" w:rsidP="00897986">
      <w:pPr>
        <w:pStyle w:val="PL"/>
        <w:shd w:val="clear" w:color="auto" w:fill="E6E6E6"/>
        <w:rPr>
          <w:snapToGrid w:val="0"/>
        </w:rPr>
      </w:pPr>
      <w:r w:rsidRPr="00B6529D">
        <w:rPr>
          <w:snapToGrid w:val="0"/>
        </w:rPr>
        <w:tab/>
        <w:t>simul-NR-DL-AoD-Multi-RTT-r16</w:t>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49EC2A5" w14:textId="07A72624" w:rsidR="00C06579" w:rsidRPr="00B6529D" w:rsidRDefault="00897986" w:rsidP="00C06579">
      <w:pPr>
        <w:pStyle w:val="PL"/>
        <w:shd w:val="clear" w:color="auto" w:fill="E6E6E6"/>
        <w:rPr>
          <w:snapToGrid w:val="0"/>
        </w:rPr>
      </w:pPr>
      <w:r w:rsidRPr="00B6529D">
        <w:rPr>
          <w:snapToGrid w:val="0"/>
        </w:rPr>
        <w:tab/>
        <w:t>...</w:t>
      </w:r>
      <w:r w:rsidR="00C06579" w:rsidRPr="00B6529D">
        <w:rPr>
          <w:snapToGrid w:val="0"/>
        </w:rPr>
        <w:t>,</w:t>
      </w:r>
    </w:p>
    <w:p w14:paraId="599DEEFC" w14:textId="77777777" w:rsidR="00C06579" w:rsidRPr="00B6529D" w:rsidRDefault="00C06579" w:rsidP="00C06579">
      <w:pPr>
        <w:pStyle w:val="PL"/>
        <w:shd w:val="clear" w:color="auto" w:fill="E6E6E6"/>
        <w:rPr>
          <w:snapToGrid w:val="0"/>
        </w:rPr>
      </w:pPr>
      <w:r w:rsidRPr="00B6529D">
        <w:rPr>
          <w:snapToGrid w:val="0"/>
        </w:rPr>
        <w:tab/>
        <w:t>[[</w:t>
      </w:r>
    </w:p>
    <w:p w14:paraId="1AE6187C" w14:textId="77777777" w:rsidR="00C06579" w:rsidRPr="00B6529D" w:rsidRDefault="00C06579" w:rsidP="00C06579">
      <w:pPr>
        <w:pStyle w:val="PL"/>
        <w:shd w:val="clear" w:color="auto" w:fill="E6E6E6"/>
        <w:rPr>
          <w:snapToGrid w:val="0"/>
        </w:rPr>
      </w:pPr>
      <w:r w:rsidRPr="00B6529D">
        <w:rPr>
          <w:snapToGrid w:val="0"/>
        </w:rPr>
        <w:tab/>
        <w:t>maxDL-PRS-FirstPathRSRP-MeasPerTRP-r17</w:t>
      </w:r>
      <w:r w:rsidRPr="00B6529D">
        <w:rPr>
          <w:snapToGrid w:val="0"/>
        </w:rPr>
        <w:tab/>
        <w:t>ENUMERATED { n1, n2, n4, n8, n16, n24 }</w:t>
      </w:r>
      <w:r w:rsidRPr="00B6529D">
        <w:rPr>
          <w:snapToGrid w:val="0"/>
        </w:rPr>
        <w:tab/>
        <w:t>OPTIONAL,</w:t>
      </w:r>
    </w:p>
    <w:p w14:paraId="084605D9" w14:textId="77777777" w:rsidR="00C06579" w:rsidRPr="00B6529D" w:rsidRDefault="00C06579" w:rsidP="00C06579">
      <w:pPr>
        <w:pStyle w:val="PL"/>
        <w:shd w:val="clear" w:color="auto" w:fill="E6E6E6"/>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r>
      <w:r w:rsidRPr="00B6529D">
        <w:tab/>
        <w:t>OPTIONAL</w:t>
      </w:r>
    </w:p>
    <w:p w14:paraId="0DB6FDFE" w14:textId="376FE50A" w:rsidR="006D6593" w:rsidRPr="00B6529D" w:rsidRDefault="00C06579" w:rsidP="006D6593">
      <w:pPr>
        <w:pStyle w:val="PL"/>
        <w:shd w:val="clear" w:color="auto" w:fill="E6E6E6"/>
        <w:rPr>
          <w:snapToGrid w:val="0"/>
        </w:rPr>
      </w:pPr>
      <w:r w:rsidRPr="00B6529D">
        <w:rPr>
          <w:snapToGrid w:val="0"/>
        </w:rPr>
        <w:tab/>
        <w:t>]]</w:t>
      </w:r>
      <w:r w:rsidR="006D6593" w:rsidRPr="00B6529D">
        <w:rPr>
          <w:snapToGrid w:val="0"/>
        </w:rPr>
        <w:t>,</w:t>
      </w:r>
    </w:p>
    <w:p w14:paraId="403AAD80" w14:textId="77777777" w:rsidR="006D6593" w:rsidRPr="00B6529D" w:rsidRDefault="006D6593" w:rsidP="006D6593">
      <w:pPr>
        <w:pStyle w:val="PL"/>
        <w:shd w:val="clear" w:color="auto" w:fill="E6E6E6"/>
        <w:rPr>
          <w:snapToGrid w:val="0"/>
        </w:rPr>
      </w:pPr>
      <w:r w:rsidRPr="00B6529D">
        <w:rPr>
          <w:snapToGrid w:val="0"/>
        </w:rPr>
        <w:tab/>
        <w:t>[[</w:t>
      </w:r>
    </w:p>
    <w:p w14:paraId="3C382792"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t>BIT STRING {</w:t>
      </w:r>
    </w:p>
    <w:p w14:paraId="5152D72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r>
      <w:r w:rsidRPr="00B6529D">
        <w:rPr>
          <w:snapToGrid w:val="0"/>
        </w:rPr>
        <w:tab/>
        <w:t>(0),</w:t>
      </w:r>
    </w:p>
    <w:p w14:paraId="7214E3DB"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r>
      <w:r w:rsidRPr="00B6529D">
        <w:rPr>
          <w:snapToGrid w:val="0"/>
        </w:rPr>
        <w:tab/>
        <w:t>(1)</w:t>
      </w:r>
    </w:p>
    <w:p w14:paraId="26764FF5" w14:textId="77777777" w:rsidR="00CC2514" w:rsidRPr="00B6529D" w:rsidRDefault="00CC2514" w:rsidP="00CC2514">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31518E6" w14:textId="4C3A4AB7" w:rsidR="00CC2514" w:rsidRPr="00B6529D" w:rsidRDefault="00CC2514" w:rsidP="00CC2514">
      <w:pPr>
        <w:pStyle w:val="PL"/>
        <w:shd w:val="clear" w:color="auto" w:fill="E6E6E6"/>
        <w:rPr>
          <w:snapToGrid w:val="0"/>
        </w:rPr>
      </w:pPr>
      <w:r w:rsidRPr="00B6529D">
        <w:rPr>
          <w:i/>
          <w:iCs/>
        </w:rPr>
        <w:tab/>
      </w:r>
      <w:r w:rsidRPr="00B6529D">
        <w:rPr>
          <w:snapToGrid w:val="0"/>
        </w:rPr>
        <w:t>supportOfPRS-MeasurementRRC-Idle-r18</w:t>
      </w:r>
      <w:r w:rsidRPr="00B6529D">
        <w:rPr>
          <w:snapToGrid w:val="0"/>
        </w:rPr>
        <w:tab/>
        <w:t>ENUMERATED { supported }</w:t>
      </w:r>
      <w:r w:rsidRPr="00B6529D">
        <w:rPr>
          <w:snapToGrid w:val="0"/>
        </w:rPr>
        <w:tab/>
      </w:r>
      <w:r w:rsidRPr="00B6529D">
        <w:rPr>
          <w:snapToGrid w:val="0"/>
        </w:rPr>
        <w:tab/>
      </w:r>
      <w:r w:rsidR="0036025D" w:rsidRPr="00B6529D">
        <w:rPr>
          <w:snapToGrid w:val="0"/>
        </w:rPr>
        <w:tab/>
      </w:r>
      <w:r w:rsidR="0036025D" w:rsidRPr="00B6529D">
        <w:rPr>
          <w:snapToGrid w:val="0"/>
        </w:rPr>
        <w:tab/>
      </w:r>
      <w:r w:rsidRPr="00B6529D">
        <w:rPr>
          <w:snapToGrid w:val="0"/>
        </w:rPr>
        <w:t>OPTIONAL</w:t>
      </w:r>
    </w:p>
    <w:p w14:paraId="4D5733A7" w14:textId="456F1F6B" w:rsidR="00897986" w:rsidRPr="00B6529D" w:rsidRDefault="006D6593" w:rsidP="00CC2514">
      <w:pPr>
        <w:pStyle w:val="PL"/>
        <w:shd w:val="clear" w:color="auto" w:fill="E6E6E6"/>
        <w:rPr>
          <w:snapToGrid w:val="0"/>
        </w:rPr>
      </w:pPr>
      <w:r w:rsidRPr="00B6529D">
        <w:rPr>
          <w:snapToGrid w:val="0"/>
        </w:rPr>
        <w:tab/>
        <w:t>]]</w:t>
      </w:r>
    </w:p>
    <w:p w14:paraId="25656171" w14:textId="77777777" w:rsidR="00897986" w:rsidRPr="00B6529D" w:rsidRDefault="00897986" w:rsidP="00897986">
      <w:pPr>
        <w:pStyle w:val="PL"/>
        <w:shd w:val="clear" w:color="auto" w:fill="E6E6E6"/>
        <w:rPr>
          <w:snapToGrid w:val="0"/>
        </w:rPr>
      </w:pPr>
      <w:r w:rsidRPr="00B6529D">
        <w:rPr>
          <w:snapToGrid w:val="0"/>
        </w:rPr>
        <w:t>}</w:t>
      </w:r>
    </w:p>
    <w:p w14:paraId="3D57E260" w14:textId="77777777" w:rsidR="00897986" w:rsidRPr="00B6529D" w:rsidRDefault="00897986" w:rsidP="00897986">
      <w:pPr>
        <w:pStyle w:val="PL"/>
        <w:shd w:val="clear" w:color="auto" w:fill="E6E6E6"/>
        <w:rPr>
          <w:snapToGrid w:val="0"/>
        </w:rPr>
      </w:pPr>
    </w:p>
    <w:p w14:paraId="6F944ACC" w14:textId="77777777" w:rsidR="00897986" w:rsidRPr="00B6529D" w:rsidRDefault="00897986" w:rsidP="00897986">
      <w:pPr>
        <w:pStyle w:val="PL"/>
        <w:shd w:val="clear" w:color="auto" w:fill="E6E6E6"/>
      </w:pPr>
      <w:r w:rsidRPr="00B6529D">
        <w:t>-- ASN1STOP</w:t>
      </w:r>
    </w:p>
    <w:p w14:paraId="270670B8"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43F4CE" w14:textId="77777777" w:rsidTr="00491FAC">
        <w:trPr>
          <w:cantSplit/>
        </w:trPr>
        <w:tc>
          <w:tcPr>
            <w:tcW w:w="9639" w:type="dxa"/>
          </w:tcPr>
          <w:p w14:paraId="3D1EF904" w14:textId="77777777" w:rsidR="00897986" w:rsidRPr="00B6529D" w:rsidRDefault="00897986" w:rsidP="00DE17D8">
            <w:pPr>
              <w:pStyle w:val="TAH"/>
              <w:keepNext w:val="0"/>
              <w:keepLines w:val="0"/>
              <w:widowControl w:val="0"/>
            </w:pPr>
            <w:r w:rsidRPr="00B6529D">
              <w:rPr>
                <w:i/>
              </w:rPr>
              <w:t xml:space="preserve">NR-DL-AoD-MeasurementCapability </w:t>
            </w:r>
            <w:r w:rsidRPr="00B6529D">
              <w:rPr>
                <w:iCs/>
                <w:noProof/>
              </w:rPr>
              <w:t>field descriptions</w:t>
            </w:r>
          </w:p>
        </w:tc>
      </w:tr>
      <w:tr w:rsidR="00B6529D" w:rsidRPr="00B6529D" w14:paraId="0D94AEEE" w14:textId="77777777" w:rsidTr="00DE17D8">
        <w:trPr>
          <w:cantSplit/>
        </w:trPr>
        <w:tc>
          <w:tcPr>
            <w:tcW w:w="9639" w:type="dxa"/>
          </w:tcPr>
          <w:p w14:paraId="12136153" w14:textId="77777777" w:rsidR="00897986" w:rsidRPr="00B6529D" w:rsidRDefault="00897986" w:rsidP="00DE17D8">
            <w:pPr>
              <w:pStyle w:val="TAL"/>
              <w:keepNext w:val="0"/>
              <w:keepLines w:val="0"/>
              <w:widowControl w:val="0"/>
              <w:rPr>
                <w:b/>
                <w:i/>
                <w:noProof/>
              </w:rPr>
            </w:pPr>
            <w:r w:rsidRPr="00B6529D">
              <w:rPr>
                <w:b/>
                <w:i/>
                <w:noProof/>
              </w:rPr>
              <w:t>maxDL-PRS-RSRP-MeasurementFR1</w:t>
            </w:r>
          </w:p>
          <w:p w14:paraId="0C896281" w14:textId="476E0F52" w:rsidR="00897986" w:rsidRPr="00B6529D" w:rsidRDefault="00897986" w:rsidP="00DE17D8">
            <w:pPr>
              <w:pStyle w:val="TAL"/>
              <w:keepNext w:val="0"/>
              <w:keepLines w:val="0"/>
              <w:widowControl w:val="0"/>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FR1.</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44B2015D" w14:textId="77777777" w:rsidTr="00DE17D8">
        <w:trPr>
          <w:cantSplit/>
        </w:trPr>
        <w:tc>
          <w:tcPr>
            <w:tcW w:w="9639" w:type="dxa"/>
          </w:tcPr>
          <w:p w14:paraId="1C079F8E" w14:textId="77777777" w:rsidR="00897986" w:rsidRPr="00B6529D" w:rsidRDefault="00897986" w:rsidP="00DE17D8">
            <w:pPr>
              <w:pStyle w:val="TAL"/>
              <w:keepNext w:val="0"/>
              <w:keepLines w:val="0"/>
              <w:widowControl w:val="0"/>
              <w:rPr>
                <w:b/>
                <w:i/>
                <w:noProof/>
              </w:rPr>
            </w:pPr>
            <w:r w:rsidRPr="00B6529D">
              <w:rPr>
                <w:b/>
                <w:i/>
                <w:noProof/>
              </w:rPr>
              <w:t>maxDL-PRS-RSRP-MeasurementFR2</w:t>
            </w:r>
          </w:p>
          <w:p w14:paraId="6B80BBD0" w14:textId="644EA83C" w:rsidR="00897986" w:rsidRPr="00B6529D" w:rsidRDefault="00897986" w:rsidP="00DE17D8">
            <w:pPr>
              <w:pStyle w:val="TAL"/>
              <w:keepNext w:val="0"/>
              <w:keepLines w:val="0"/>
              <w:widowControl w:val="0"/>
              <w:rPr>
                <w:b/>
                <w:i/>
                <w:noProof/>
              </w:rPr>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FR2.</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340EACD7" w14:textId="77777777" w:rsidTr="00DE17D8">
        <w:trPr>
          <w:cantSplit/>
        </w:trPr>
        <w:tc>
          <w:tcPr>
            <w:tcW w:w="9639" w:type="dxa"/>
          </w:tcPr>
          <w:p w14:paraId="7BEB2EB7" w14:textId="77777777" w:rsidR="00897986" w:rsidRPr="00B6529D" w:rsidRDefault="00897986" w:rsidP="00DE17D8">
            <w:pPr>
              <w:pStyle w:val="TAL"/>
              <w:keepNext w:val="0"/>
              <w:keepLines w:val="0"/>
              <w:widowControl w:val="0"/>
              <w:rPr>
                <w:b/>
                <w:i/>
                <w:noProof/>
              </w:rPr>
            </w:pPr>
            <w:r w:rsidRPr="00B6529D">
              <w:rPr>
                <w:b/>
                <w:i/>
                <w:noProof/>
              </w:rPr>
              <w:t>simul-NR-DL-AoD-DL-TDOA</w:t>
            </w:r>
          </w:p>
          <w:p w14:paraId="086C0BD5" w14:textId="47094B4E" w:rsidR="00897986" w:rsidRPr="00B6529D" w:rsidRDefault="00897986" w:rsidP="00DE17D8">
            <w:pPr>
              <w:pStyle w:val="TAL"/>
              <w:keepNext w:val="0"/>
              <w:keepLines w:val="0"/>
              <w:widowControl w:val="0"/>
              <w:rPr>
                <w:b/>
                <w:i/>
                <w:noProof/>
              </w:rPr>
            </w:pPr>
            <w:r w:rsidRPr="00B6529D">
              <w:t>Indicates whether the UE supports simultaneous processing for DL-AoD and DL-TD</w:t>
            </w:r>
            <w:r w:rsidR="00750181" w:rsidRPr="00B6529D">
              <w:t>O</w:t>
            </w:r>
            <w:r w:rsidRPr="00B6529D">
              <w:t>A measurements. The UE can include this field only if the UE supports DL-TDOA and DL-AoD. Otherwise, the UE does not include this field</w:t>
            </w:r>
            <w:r w:rsidR="00B710B8" w:rsidRPr="00B6529D">
              <w:t>.</w:t>
            </w:r>
          </w:p>
        </w:tc>
      </w:tr>
      <w:tr w:rsidR="00B6529D" w:rsidRPr="00B6529D" w14:paraId="38E9116E" w14:textId="77777777" w:rsidTr="00DE17D8">
        <w:trPr>
          <w:cantSplit/>
        </w:trPr>
        <w:tc>
          <w:tcPr>
            <w:tcW w:w="9639" w:type="dxa"/>
          </w:tcPr>
          <w:p w14:paraId="3209925E" w14:textId="77777777" w:rsidR="00897986" w:rsidRPr="00B6529D" w:rsidRDefault="00897986" w:rsidP="00DE17D8">
            <w:pPr>
              <w:pStyle w:val="TAL"/>
              <w:keepNext w:val="0"/>
              <w:keepLines w:val="0"/>
              <w:widowControl w:val="0"/>
              <w:rPr>
                <w:b/>
                <w:i/>
                <w:noProof/>
              </w:rPr>
            </w:pPr>
            <w:r w:rsidRPr="00B6529D">
              <w:rPr>
                <w:b/>
                <w:i/>
                <w:noProof/>
              </w:rPr>
              <w:t>simul-NR-DL-AoD-Multi-RTT</w:t>
            </w:r>
          </w:p>
          <w:p w14:paraId="3440E6F5" w14:textId="4A9AD251" w:rsidR="00897986" w:rsidRPr="00B6529D" w:rsidRDefault="00897986" w:rsidP="00DE17D8">
            <w:pPr>
              <w:pStyle w:val="TAL"/>
              <w:keepNext w:val="0"/>
              <w:keepLines w:val="0"/>
              <w:widowControl w:val="0"/>
              <w:rPr>
                <w:b/>
                <w:i/>
                <w:noProof/>
              </w:rPr>
            </w:pPr>
            <w:r w:rsidRPr="00B6529D">
              <w:t>Indicates whether the UE supports simultaneous processing for DL</w:t>
            </w:r>
            <w:r w:rsidR="00750181" w:rsidRPr="00B6529D">
              <w:t>-</w:t>
            </w:r>
            <w:r w:rsidRPr="00B6529D">
              <w:t xml:space="preserve">AoD and </w:t>
            </w:r>
            <w:r w:rsidR="001D62B4" w:rsidRPr="00B6529D">
              <w:t xml:space="preserve">UE </w:t>
            </w:r>
            <w:r w:rsidRPr="00B6529D">
              <w:t>Multi-RTT measurements. The UE can include this field only if the UE supports Multi-RTT</w:t>
            </w:r>
            <w:r w:rsidRPr="00B6529D">
              <w:rPr>
                <w:rFonts w:cs="Arial"/>
                <w:szCs w:val="18"/>
                <w:lang w:eastAsia="ja-JP"/>
              </w:rPr>
              <w:t xml:space="preserve"> </w:t>
            </w:r>
            <w:r w:rsidRPr="00B6529D">
              <w:t>and DL-AoD. Otherwise, the UE does not include this field</w:t>
            </w:r>
            <w:r w:rsidR="00B710B8" w:rsidRPr="00B6529D">
              <w:t>.</w:t>
            </w:r>
          </w:p>
        </w:tc>
      </w:tr>
      <w:tr w:rsidR="00B6529D" w:rsidRPr="00B6529D" w14:paraId="4DF9F609" w14:textId="77777777" w:rsidTr="00DE17D8">
        <w:trPr>
          <w:cantSplit/>
        </w:trPr>
        <w:tc>
          <w:tcPr>
            <w:tcW w:w="9639" w:type="dxa"/>
          </w:tcPr>
          <w:p w14:paraId="56F8977F" w14:textId="77777777" w:rsidR="00C06579" w:rsidRPr="00B6529D" w:rsidRDefault="00C06579" w:rsidP="00C06579">
            <w:pPr>
              <w:pStyle w:val="TAL"/>
              <w:keepNext w:val="0"/>
              <w:keepLines w:val="0"/>
              <w:widowControl w:val="0"/>
              <w:rPr>
                <w:b/>
                <w:i/>
                <w:noProof/>
              </w:rPr>
            </w:pPr>
            <w:r w:rsidRPr="00B6529D">
              <w:rPr>
                <w:b/>
                <w:i/>
                <w:noProof/>
              </w:rPr>
              <w:t>maxDL-PRS-FirstPathRSRP-MeasPerTRP</w:t>
            </w:r>
          </w:p>
          <w:p w14:paraId="49D45E39" w14:textId="3879AE58" w:rsidR="00D05D28" w:rsidRPr="00B6529D" w:rsidRDefault="00C06579" w:rsidP="00D05D28">
            <w:pPr>
              <w:pStyle w:val="TAL"/>
              <w:keepNext w:val="0"/>
              <w:keepLines w:val="0"/>
              <w:widowControl w:val="0"/>
              <w:rPr>
                <w:bCs/>
                <w:iCs/>
                <w:noProof/>
              </w:rPr>
            </w:pPr>
            <w:r w:rsidRPr="00B6529D">
              <w:rPr>
                <w:bCs/>
                <w:iCs/>
                <w:noProof/>
              </w:rPr>
              <w:t xml:space="preserve">This field, if present, indicates that the target device supports measuring and reporting the </w:t>
            </w:r>
            <w:r w:rsidR="00F269D7" w:rsidRPr="00B6529D">
              <w:rPr>
                <w:bCs/>
                <w:iCs/>
                <w:noProof/>
              </w:rPr>
              <w:t>DL-</w:t>
            </w:r>
            <w:r w:rsidRPr="00B6529D">
              <w:rPr>
                <w:bCs/>
                <w:iCs/>
                <w:noProof/>
              </w:rPr>
              <w:t xml:space="preserve">PRS RSRPP of the first path. The enumerated value indicates the maximum number of </w:t>
            </w:r>
            <w:r w:rsidRPr="00B6529D">
              <w:rPr>
                <w:noProof/>
              </w:rPr>
              <w:t>RSRPP of first path</w:t>
            </w:r>
            <w:r w:rsidRPr="00B6529D">
              <w:rPr>
                <w:bCs/>
                <w:iCs/>
                <w:noProof/>
              </w:rPr>
              <w:t xml:space="preserve"> per TRP supported.</w:t>
            </w:r>
            <w:r w:rsidR="00D05D28" w:rsidRPr="00B6529D">
              <w:rPr>
                <w:bCs/>
                <w:iCs/>
                <w:noProof/>
              </w:rPr>
              <w:t xml:space="preserve"> </w:t>
            </w:r>
            <w:r w:rsidR="00D05D28" w:rsidRPr="00B6529D">
              <w:t xml:space="preserve">The UE can include this field only if the UE supports one of </w:t>
            </w:r>
            <w:r w:rsidR="00D05D28" w:rsidRPr="00B6529D">
              <w:rPr>
                <w:i/>
                <w:iCs/>
              </w:rPr>
              <w:t>maxDL-PRS-RSRP-MeasurementFR1</w:t>
            </w:r>
            <w:r w:rsidR="00D05D28" w:rsidRPr="00B6529D">
              <w:t xml:space="preserve"> and </w:t>
            </w:r>
            <w:r w:rsidR="00D05D28" w:rsidRPr="00B6529D">
              <w:rPr>
                <w:i/>
                <w:iCs/>
              </w:rPr>
              <w:t>maxDL-PRS-RSRP-MeasurementFR2</w:t>
            </w:r>
            <w:r w:rsidR="00D05D28" w:rsidRPr="00B6529D">
              <w:t>. Otherwise, the UE does not include this field.</w:t>
            </w:r>
          </w:p>
          <w:p w14:paraId="4B927E09" w14:textId="573328E5" w:rsidR="00C06579" w:rsidRPr="00B6529D" w:rsidRDefault="00D05D28" w:rsidP="00491FAC">
            <w:pPr>
              <w:pStyle w:val="TAN"/>
              <w:rPr>
                <w:b/>
                <w:i/>
                <w:noProof/>
              </w:rPr>
            </w:pPr>
            <w:r w:rsidRPr="00B6529D">
              <w:t>NOTE 1:</w:t>
            </w:r>
            <w:r w:rsidRPr="00B6529D">
              <w:tab/>
              <w:t xml:space="preserve">The maximum number of first path </w:t>
            </w:r>
            <w:r w:rsidR="00F269D7" w:rsidRPr="00B6529D">
              <w:rPr>
                <w:bCs/>
                <w:iCs/>
                <w:noProof/>
              </w:rPr>
              <w:t>DL-</w:t>
            </w:r>
            <w:r w:rsidRPr="00B6529D">
              <w:t xml:space="preserve">PRS RSRP per TRP should be less than or equal to the maximum number of </w:t>
            </w:r>
            <w:r w:rsidR="00F269D7" w:rsidRPr="00B6529D">
              <w:rPr>
                <w:bCs/>
                <w:iCs/>
                <w:noProof/>
              </w:rPr>
              <w:t>DL-</w:t>
            </w:r>
            <w:r w:rsidRPr="00B6529D">
              <w:t xml:space="preserve">PRS RSRP defined in </w:t>
            </w:r>
            <w:r w:rsidRPr="00B6529D">
              <w:rPr>
                <w:i/>
                <w:iCs/>
              </w:rPr>
              <w:t>maxDL-PRS-RSRP-MeasurementFR1</w:t>
            </w:r>
            <w:r w:rsidRPr="00B6529D">
              <w:t xml:space="preserve"> and </w:t>
            </w:r>
            <w:r w:rsidRPr="00B6529D">
              <w:rPr>
                <w:i/>
                <w:iCs/>
              </w:rPr>
              <w:t>maxDL-PRS-RSRP-MeasurementFR2</w:t>
            </w:r>
            <w:r w:rsidRPr="00B6529D">
              <w:rPr>
                <w:snapToGrid w:val="0"/>
              </w:rPr>
              <w:t>.</w:t>
            </w:r>
          </w:p>
        </w:tc>
      </w:tr>
      <w:tr w:rsidR="00B6529D" w:rsidRPr="00B6529D" w14:paraId="1090DE17" w14:textId="77777777" w:rsidTr="00DE17D8">
        <w:trPr>
          <w:cantSplit/>
        </w:trPr>
        <w:tc>
          <w:tcPr>
            <w:tcW w:w="9639" w:type="dxa"/>
          </w:tcPr>
          <w:p w14:paraId="2DEA310F" w14:textId="77777777" w:rsidR="00C06579" w:rsidRPr="00B6529D" w:rsidRDefault="00C06579" w:rsidP="00C06579">
            <w:pPr>
              <w:pStyle w:val="TAL"/>
              <w:keepNext w:val="0"/>
              <w:keepLines w:val="0"/>
              <w:widowControl w:val="0"/>
              <w:rPr>
                <w:b/>
                <w:bCs/>
                <w:i/>
                <w:iCs/>
              </w:rPr>
            </w:pPr>
            <w:r w:rsidRPr="00B6529D">
              <w:rPr>
                <w:b/>
                <w:bCs/>
                <w:i/>
                <w:iCs/>
              </w:rPr>
              <w:t>dl-PRS-MeasRRC-Inactive</w:t>
            </w:r>
          </w:p>
          <w:p w14:paraId="262272EE" w14:textId="08B08C83" w:rsidR="008144B8" w:rsidRPr="00B6529D" w:rsidRDefault="00C06579" w:rsidP="00C06579">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8140B" w14:textId="4B851F23" w:rsidR="00C06579" w:rsidRPr="00B6529D" w:rsidRDefault="00C06579" w:rsidP="00C06579">
            <w:pPr>
              <w:pStyle w:val="TAN"/>
              <w:rPr>
                <w:snapToGrid w:val="0"/>
              </w:rPr>
            </w:pPr>
            <w:r w:rsidRPr="00B6529D">
              <w:rPr>
                <w:snapToGrid w:val="0"/>
              </w:rPr>
              <w:t>NOTE 1:</w:t>
            </w:r>
            <w:r w:rsidRPr="00B6529D">
              <w:tab/>
            </w:r>
            <w:r w:rsidRPr="00B6529D">
              <w:rPr>
                <w:snapToGrid w:val="0"/>
              </w:rPr>
              <w:t>This capability is applicable to both, UE-assisted and UE-based DL-</w:t>
            </w:r>
            <w:r w:rsidR="00635037" w:rsidRPr="00B6529D">
              <w:rPr>
                <w:snapToGrid w:val="0"/>
              </w:rPr>
              <w:t>AoD</w:t>
            </w:r>
            <w:r w:rsidRPr="00B6529D">
              <w:rPr>
                <w:snapToGrid w:val="0"/>
              </w:rPr>
              <w:t>.</w:t>
            </w:r>
          </w:p>
          <w:p w14:paraId="59183407" w14:textId="344C8AE1" w:rsidR="00C06579" w:rsidRPr="00B6529D" w:rsidRDefault="00C06579" w:rsidP="008144B8">
            <w:pPr>
              <w:pStyle w:val="TAN"/>
              <w:rPr>
                <w:b/>
                <w:i/>
                <w:noProof/>
              </w:rPr>
            </w:pPr>
            <w:r w:rsidRPr="00B6529D">
              <w:rPr>
                <w:snapToGrid w:val="0"/>
              </w:rPr>
              <w:t>NOTE 2:</w:t>
            </w:r>
            <w:r w:rsidRPr="00B6529D">
              <w:tab/>
              <w:t xml:space="preserve">The capabilities </w:t>
            </w:r>
            <w:r w:rsidRPr="00B6529D">
              <w:rPr>
                <w:i/>
                <w:iCs/>
              </w:rPr>
              <w:t xml:space="preserve">NR-DL-PRS-ResourcesCapability, simul-NR-DL-AoD-DL-TDOA </w:t>
            </w:r>
            <w:r w:rsidRPr="00B6529D">
              <w:t>are the same in RRC_INACTIVE state.</w:t>
            </w:r>
          </w:p>
        </w:tc>
      </w:tr>
      <w:tr w:rsidR="00B6529D" w:rsidRPr="00B6529D" w14:paraId="1916BE24" w14:textId="77777777" w:rsidTr="00DE17D8">
        <w:trPr>
          <w:cantSplit/>
        </w:trPr>
        <w:tc>
          <w:tcPr>
            <w:tcW w:w="9639" w:type="dxa"/>
          </w:tcPr>
          <w:p w14:paraId="7EEEC6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294ED397" w14:textId="4495D61A"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AoD.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5018053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PRS-RSRP is supported or not;</w:t>
            </w:r>
          </w:p>
          <w:p w14:paraId="448D2C7B"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PRS-RSRPP is supported or not;</w:t>
            </w:r>
          </w:p>
          <w:p w14:paraId="64B544A1" w14:textId="76F03D2D"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907C67" w:rsidRPr="00B6529D" w14:paraId="783F0886" w14:textId="77777777" w:rsidTr="00DE17D8">
        <w:trPr>
          <w:cantSplit/>
        </w:trPr>
        <w:tc>
          <w:tcPr>
            <w:tcW w:w="9639" w:type="dxa"/>
          </w:tcPr>
          <w:p w14:paraId="7967E706" w14:textId="77777777" w:rsidR="00CC2514" w:rsidRPr="00B6529D" w:rsidRDefault="00CC2514" w:rsidP="00CC2514">
            <w:pPr>
              <w:pStyle w:val="TAL"/>
              <w:rPr>
                <w:b/>
                <w:bCs/>
                <w:i/>
                <w:iCs/>
              </w:rPr>
            </w:pPr>
            <w:r w:rsidRPr="00B6529D">
              <w:rPr>
                <w:b/>
                <w:bCs/>
                <w:i/>
                <w:iCs/>
              </w:rPr>
              <w:t>supportOfPRS-MeasurementRRC-Idle</w:t>
            </w:r>
          </w:p>
          <w:p w14:paraId="21709CE0" w14:textId="2216BECD"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DL-AoD.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bl>
    <w:p w14:paraId="5F46AAD3" w14:textId="77777777" w:rsidR="00B710B8" w:rsidRPr="00B6529D" w:rsidRDefault="00B710B8" w:rsidP="00B710B8"/>
    <w:p w14:paraId="408F320A" w14:textId="77777777" w:rsidR="009E61AC" w:rsidRPr="00B6529D" w:rsidRDefault="005314F9" w:rsidP="009E61AC">
      <w:pPr>
        <w:pStyle w:val="Heading4"/>
      </w:pPr>
      <w:bookmarkStart w:id="4559" w:name="_Toc37681222"/>
      <w:bookmarkStart w:id="4560" w:name="_Toc46486796"/>
      <w:bookmarkStart w:id="4561" w:name="_Toc52547141"/>
      <w:bookmarkStart w:id="4562" w:name="_Toc52547671"/>
      <w:bookmarkStart w:id="4563" w:name="_Toc52548201"/>
      <w:bookmarkStart w:id="4564" w:name="_Toc52548731"/>
      <w:bookmarkStart w:id="4565" w:name="_Toc210380032"/>
      <w:r w:rsidRPr="00B6529D">
        <w:t>6.</w:t>
      </w:r>
      <w:r w:rsidR="00C55484" w:rsidRPr="00B6529D">
        <w:t>5</w:t>
      </w:r>
      <w:r w:rsidR="009E61AC" w:rsidRPr="00B6529D">
        <w:t>.1</w:t>
      </w:r>
      <w:r w:rsidR="00C55484" w:rsidRPr="00B6529D">
        <w:t>1</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AoD Capability Information Request</w:t>
      </w:r>
      <w:bookmarkEnd w:id="4559"/>
      <w:bookmarkEnd w:id="4560"/>
      <w:bookmarkEnd w:id="4561"/>
      <w:bookmarkEnd w:id="4562"/>
      <w:bookmarkEnd w:id="4563"/>
      <w:bookmarkEnd w:id="4564"/>
      <w:bookmarkEnd w:id="4565"/>
    </w:p>
    <w:p w14:paraId="507F8186" w14:textId="77777777" w:rsidR="009E61AC" w:rsidRPr="00B6529D" w:rsidRDefault="009E61AC" w:rsidP="009E61AC">
      <w:pPr>
        <w:pStyle w:val="Heading4"/>
      </w:pPr>
      <w:bookmarkStart w:id="4566" w:name="_Toc37681223"/>
      <w:bookmarkStart w:id="4567" w:name="_Toc46486797"/>
      <w:bookmarkStart w:id="4568" w:name="_Toc52547142"/>
      <w:bookmarkStart w:id="4569" w:name="_Toc52547672"/>
      <w:bookmarkStart w:id="4570" w:name="_Toc52548202"/>
      <w:bookmarkStart w:id="4571" w:name="_Toc52548732"/>
      <w:bookmarkStart w:id="4572" w:name="_Toc210380033"/>
      <w:bookmarkStart w:id="4573" w:name="MCCQCTEMPBM_00000490"/>
      <w:r w:rsidRPr="00B6529D">
        <w:t>–</w:t>
      </w:r>
      <w:r w:rsidRPr="00B6529D">
        <w:tab/>
      </w:r>
      <w:r w:rsidRPr="00B6529D">
        <w:rPr>
          <w:i/>
        </w:rPr>
        <w:t>NR-DL-AoD-Request</w:t>
      </w:r>
      <w:r w:rsidRPr="00B6529D">
        <w:rPr>
          <w:i/>
          <w:noProof/>
        </w:rPr>
        <w:t>Capabilities</w:t>
      </w:r>
      <w:bookmarkEnd w:id="4566"/>
      <w:bookmarkEnd w:id="4567"/>
      <w:bookmarkEnd w:id="4568"/>
      <w:bookmarkEnd w:id="4569"/>
      <w:bookmarkEnd w:id="4570"/>
      <w:bookmarkEnd w:id="4571"/>
      <w:bookmarkEnd w:id="4572"/>
    </w:p>
    <w:bookmarkEnd w:id="4573"/>
    <w:p w14:paraId="4698CDFE" w14:textId="77777777" w:rsidR="009E61AC" w:rsidRPr="00B6529D" w:rsidRDefault="009E61AC" w:rsidP="009E61AC">
      <w:pPr>
        <w:keepLines/>
      </w:pPr>
      <w:r w:rsidRPr="00B6529D">
        <w:t xml:space="preserve">The IE </w:t>
      </w:r>
      <w:r w:rsidRPr="00B6529D">
        <w:rPr>
          <w:i/>
        </w:rPr>
        <w:t>NR-DL-AoD-Request</w:t>
      </w:r>
      <w:r w:rsidRPr="00B6529D">
        <w:rPr>
          <w:i/>
          <w:noProof/>
        </w:rPr>
        <w:t>Capabilities</w:t>
      </w:r>
      <w:r w:rsidRPr="00B6529D">
        <w:rPr>
          <w:noProof/>
        </w:rPr>
        <w:t xml:space="preserve"> is</w:t>
      </w:r>
      <w:r w:rsidRPr="00B6529D">
        <w:t xml:space="preserve"> used by the location server to request the capability of the target device to support NR DL-AoD and to request NR DL-AoD positioning capabilities from a target device.</w:t>
      </w:r>
    </w:p>
    <w:p w14:paraId="6F235AB8" w14:textId="77777777" w:rsidR="009E61AC" w:rsidRPr="00B6529D" w:rsidRDefault="009E61AC" w:rsidP="009E61AC">
      <w:pPr>
        <w:pStyle w:val="PL"/>
        <w:shd w:val="clear" w:color="auto" w:fill="E6E6E6"/>
      </w:pPr>
      <w:r w:rsidRPr="00B6529D">
        <w:t>-- ASN1START</w:t>
      </w:r>
    </w:p>
    <w:p w14:paraId="3A5C2FB1" w14:textId="77777777" w:rsidR="009E61AC" w:rsidRPr="00B6529D" w:rsidRDefault="009E61AC" w:rsidP="009E61AC">
      <w:pPr>
        <w:pStyle w:val="PL"/>
        <w:shd w:val="clear" w:color="auto" w:fill="E6E6E6"/>
        <w:rPr>
          <w:snapToGrid w:val="0"/>
        </w:rPr>
      </w:pPr>
    </w:p>
    <w:p w14:paraId="7D9E7409" w14:textId="77777777" w:rsidR="009E61AC" w:rsidRPr="00B6529D" w:rsidRDefault="009E61AC" w:rsidP="005903F8">
      <w:pPr>
        <w:pStyle w:val="PL"/>
        <w:shd w:val="clear" w:color="auto" w:fill="E6E6E6"/>
        <w:rPr>
          <w:snapToGrid w:val="0"/>
        </w:rPr>
      </w:pPr>
      <w:r w:rsidRPr="00B6529D">
        <w:rPr>
          <w:snapToGrid w:val="0"/>
        </w:rPr>
        <w:t>NR-DL-AoD-RequestCapabilities</w:t>
      </w:r>
      <w:r w:rsidR="00897986" w:rsidRPr="00B6529D">
        <w:rPr>
          <w:snapToGrid w:val="0"/>
        </w:rPr>
        <w:t>-r16</w:t>
      </w:r>
      <w:r w:rsidRPr="00B6529D">
        <w:rPr>
          <w:snapToGrid w:val="0"/>
        </w:rPr>
        <w:t xml:space="preserve"> ::= SEQUENCE {</w:t>
      </w:r>
    </w:p>
    <w:p w14:paraId="42D67C33" w14:textId="77777777" w:rsidR="009E61AC" w:rsidRPr="00B6529D" w:rsidRDefault="009E61AC" w:rsidP="009E61AC">
      <w:pPr>
        <w:pStyle w:val="PL"/>
        <w:shd w:val="clear" w:color="auto" w:fill="E6E6E6"/>
        <w:rPr>
          <w:snapToGrid w:val="0"/>
        </w:rPr>
      </w:pPr>
      <w:r w:rsidRPr="00B6529D">
        <w:rPr>
          <w:snapToGrid w:val="0"/>
        </w:rPr>
        <w:tab/>
        <w:t>...</w:t>
      </w:r>
    </w:p>
    <w:p w14:paraId="39677EFA" w14:textId="77777777" w:rsidR="009E61AC" w:rsidRPr="00B6529D" w:rsidRDefault="009E61AC" w:rsidP="009E61AC">
      <w:pPr>
        <w:pStyle w:val="PL"/>
        <w:shd w:val="clear" w:color="auto" w:fill="E6E6E6"/>
        <w:rPr>
          <w:snapToGrid w:val="0"/>
        </w:rPr>
      </w:pPr>
      <w:r w:rsidRPr="00B6529D">
        <w:rPr>
          <w:snapToGrid w:val="0"/>
        </w:rPr>
        <w:t>}</w:t>
      </w:r>
    </w:p>
    <w:p w14:paraId="527F1D7A" w14:textId="77777777" w:rsidR="009E61AC" w:rsidRPr="00B6529D" w:rsidRDefault="009E61AC" w:rsidP="009E61AC">
      <w:pPr>
        <w:pStyle w:val="PL"/>
        <w:shd w:val="clear" w:color="auto" w:fill="E6E6E6"/>
      </w:pPr>
    </w:p>
    <w:p w14:paraId="719AB74C" w14:textId="77777777" w:rsidR="009E61AC" w:rsidRPr="00B6529D" w:rsidRDefault="009E61AC" w:rsidP="009E61AC">
      <w:pPr>
        <w:pStyle w:val="PL"/>
        <w:shd w:val="clear" w:color="auto" w:fill="E6E6E6"/>
      </w:pPr>
      <w:r w:rsidRPr="00B6529D">
        <w:t>-- ASN1STOP</w:t>
      </w:r>
    </w:p>
    <w:p w14:paraId="5776C09D" w14:textId="77777777" w:rsidR="009E61AC" w:rsidRPr="00B6529D" w:rsidRDefault="009E61AC" w:rsidP="009E61AC"/>
    <w:p w14:paraId="01C8375B" w14:textId="77777777" w:rsidR="009E61AC" w:rsidRPr="00B6529D" w:rsidRDefault="005314F9" w:rsidP="009E61AC">
      <w:pPr>
        <w:pStyle w:val="Heading4"/>
      </w:pPr>
      <w:bookmarkStart w:id="4574" w:name="_Toc37681224"/>
      <w:bookmarkStart w:id="4575" w:name="_Toc46486798"/>
      <w:bookmarkStart w:id="4576" w:name="_Toc52547143"/>
      <w:bookmarkStart w:id="4577" w:name="_Toc52547673"/>
      <w:bookmarkStart w:id="4578" w:name="_Toc52548203"/>
      <w:bookmarkStart w:id="4579" w:name="_Toc52548733"/>
      <w:bookmarkStart w:id="4580" w:name="_Toc210380034"/>
      <w:r w:rsidRPr="00B6529D">
        <w:t>6.</w:t>
      </w:r>
      <w:r w:rsidR="00C55484" w:rsidRPr="00B6529D">
        <w:t>5</w:t>
      </w:r>
      <w:r w:rsidR="009E61AC" w:rsidRPr="00B6529D">
        <w:t>.1</w:t>
      </w:r>
      <w:r w:rsidR="00C55484" w:rsidRPr="00B6529D">
        <w:t>1</w:t>
      </w:r>
      <w:r w:rsidR="009E61AC" w:rsidRPr="00B6529D">
        <w:t>.8</w:t>
      </w:r>
      <w:r w:rsidR="009E61AC" w:rsidRPr="00B6529D">
        <w:tab/>
        <w:t>NR</w:t>
      </w:r>
      <w:r w:rsidR="00897986" w:rsidRPr="00B6529D">
        <w:t xml:space="preserve"> </w:t>
      </w:r>
      <w:r w:rsidR="009E61AC" w:rsidRPr="00B6529D">
        <w:t>DL-AoD Error Elements</w:t>
      </w:r>
      <w:bookmarkEnd w:id="4574"/>
      <w:bookmarkEnd w:id="4575"/>
      <w:bookmarkEnd w:id="4576"/>
      <w:bookmarkEnd w:id="4577"/>
      <w:bookmarkEnd w:id="4578"/>
      <w:bookmarkEnd w:id="4579"/>
      <w:bookmarkEnd w:id="4580"/>
    </w:p>
    <w:p w14:paraId="79005C3F" w14:textId="77777777" w:rsidR="009E61AC" w:rsidRPr="00B6529D" w:rsidRDefault="009E61AC" w:rsidP="009E61AC">
      <w:pPr>
        <w:pStyle w:val="Heading4"/>
      </w:pPr>
      <w:bookmarkStart w:id="4581" w:name="_Toc37681225"/>
      <w:bookmarkStart w:id="4582" w:name="_Toc46486799"/>
      <w:bookmarkStart w:id="4583" w:name="_Toc52547144"/>
      <w:bookmarkStart w:id="4584" w:name="_Toc52547674"/>
      <w:bookmarkStart w:id="4585" w:name="_Toc52548204"/>
      <w:bookmarkStart w:id="4586" w:name="_Toc52548734"/>
      <w:bookmarkStart w:id="4587" w:name="_Toc210380035"/>
      <w:bookmarkStart w:id="4588" w:name="MCCQCTEMPBM_00000491"/>
      <w:r w:rsidRPr="00B6529D">
        <w:t>–</w:t>
      </w:r>
      <w:r w:rsidRPr="00B6529D">
        <w:tab/>
      </w:r>
      <w:r w:rsidRPr="00B6529D">
        <w:rPr>
          <w:i/>
        </w:rPr>
        <w:t>NR-DL-AoD-Error</w:t>
      </w:r>
      <w:bookmarkEnd w:id="4581"/>
      <w:bookmarkEnd w:id="4582"/>
      <w:bookmarkEnd w:id="4583"/>
      <w:bookmarkEnd w:id="4584"/>
      <w:bookmarkEnd w:id="4585"/>
      <w:bookmarkEnd w:id="4586"/>
      <w:bookmarkEnd w:id="4587"/>
    </w:p>
    <w:bookmarkEnd w:id="4588"/>
    <w:p w14:paraId="1DDFD3F4" w14:textId="77777777" w:rsidR="009E61AC" w:rsidRPr="00B6529D" w:rsidRDefault="009E61AC" w:rsidP="009E61AC">
      <w:pPr>
        <w:keepLines/>
      </w:pPr>
      <w:r w:rsidRPr="00B6529D">
        <w:t xml:space="preserve">The IE </w:t>
      </w:r>
      <w:r w:rsidRPr="00B6529D">
        <w:rPr>
          <w:i/>
        </w:rPr>
        <w:t>NR-DL-AoD-Error</w:t>
      </w:r>
      <w:r w:rsidRPr="00B6529D">
        <w:rPr>
          <w:noProof/>
        </w:rPr>
        <w:t xml:space="preserve"> is</w:t>
      </w:r>
      <w:r w:rsidRPr="00B6529D">
        <w:t xml:space="preserve"> used by the location server or target device to provide NR DL-AoD error reasons to the target device or location server, respectively.</w:t>
      </w:r>
    </w:p>
    <w:p w14:paraId="2ED2F3CF" w14:textId="77777777" w:rsidR="009E61AC" w:rsidRPr="00B6529D" w:rsidRDefault="009E61AC" w:rsidP="009E61AC">
      <w:pPr>
        <w:pStyle w:val="PL"/>
        <w:shd w:val="clear" w:color="auto" w:fill="E6E6E6"/>
      </w:pPr>
      <w:r w:rsidRPr="00B6529D">
        <w:t>-- ASN1START</w:t>
      </w:r>
    </w:p>
    <w:p w14:paraId="6DE02091" w14:textId="77777777" w:rsidR="009E61AC" w:rsidRPr="00B6529D" w:rsidRDefault="009E61AC" w:rsidP="009E61AC">
      <w:pPr>
        <w:pStyle w:val="PL"/>
        <w:shd w:val="clear" w:color="auto" w:fill="E6E6E6"/>
        <w:rPr>
          <w:snapToGrid w:val="0"/>
        </w:rPr>
      </w:pPr>
    </w:p>
    <w:p w14:paraId="4A4E48BF" w14:textId="77777777" w:rsidR="009E61AC" w:rsidRPr="00B6529D" w:rsidRDefault="009E61AC" w:rsidP="005903F8">
      <w:pPr>
        <w:pStyle w:val="PL"/>
        <w:shd w:val="clear" w:color="auto" w:fill="E6E6E6"/>
        <w:rPr>
          <w:snapToGrid w:val="0"/>
        </w:rPr>
      </w:pPr>
      <w:r w:rsidRPr="00B6529D">
        <w:rPr>
          <w:snapToGrid w:val="0"/>
        </w:rPr>
        <w:t>NR-DL-AoD-Error-r16 ::= CHOICE {</w:t>
      </w:r>
    </w:p>
    <w:p w14:paraId="38499AC8"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NR-DL-AoD-LocationServerErrorCauses-r16,</w:t>
      </w:r>
    </w:p>
    <w:p w14:paraId="7AC3CADC"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NR-DL-AoD-TargetDeviceErrorCauses-r16,</w:t>
      </w:r>
    </w:p>
    <w:p w14:paraId="444A62D1" w14:textId="77777777" w:rsidR="009E61AC" w:rsidRPr="00B6529D" w:rsidRDefault="009E61AC" w:rsidP="009E61AC">
      <w:pPr>
        <w:pStyle w:val="PL"/>
        <w:shd w:val="clear" w:color="auto" w:fill="E6E6E6"/>
        <w:rPr>
          <w:snapToGrid w:val="0"/>
        </w:rPr>
      </w:pPr>
      <w:r w:rsidRPr="00B6529D">
        <w:rPr>
          <w:snapToGrid w:val="0"/>
        </w:rPr>
        <w:tab/>
        <w:t>...</w:t>
      </w:r>
    </w:p>
    <w:p w14:paraId="74BDC05E" w14:textId="77777777" w:rsidR="009E61AC" w:rsidRPr="00B6529D" w:rsidRDefault="009E61AC" w:rsidP="009E61AC">
      <w:pPr>
        <w:pStyle w:val="PL"/>
        <w:shd w:val="clear" w:color="auto" w:fill="E6E6E6"/>
        <w:rPr>
          <w:snapToGrid w:val="0"/>
        </w:rPr>
      </w:pPr>
      <w:r w:rsidRPr="00B6529D">
        <w:rPr>
          <w:snapToGrid w:val="0"/>
        </w:rPr>
        <w:t>}</w:t>
      </w:r>
    </w:p>
    <w:p w14:paraId="2E89CB30" w14:textId="77777777" w:rsidR="009E61AC" w:rsidRPr="00B6529D" w:rsidRDefault="009E61AC" w:rsidP="009E61AC">
      <w:pPr>
        <w:pStyle w:val="PL"/>
        <w:shd w:val="clear" w:color="auto" w:fill="E6E6E6"/>
      </w:pPr>
    </w:p>
    <w:p w14:paraId="7744BFC9" w14:textId="77777777" w:rsidR="009E61AC" w:rsidRPr="00B6529D" w:rsidRDefault="009E61AC" w:rsidP="009E61AC">
      <w:pPr>
        <w:pStyle w:val="PL"/>
        <w:shd w:val="clear" w:color="auto" w:fill="E6E6E6"/>
      </w:pPr>
      <w:r w:rsidRPr="00B6529D">
        <w:t>-- ASN1STOP</w:t>
      </w:r>
    </w:p>
    <w:p w14:paraId="237E6993" w14:textId="77777777" w:rsidR="009E61AC" w:rsidRPr="00B6529D" w:rsidRDefault="009E61AC" w:rsidP="009E61AC"/>
    <w:p w14:paraId="43A4E114" w14:textId="77777777" w:rsidR="009E61AC" w:rsidRPr="00B6529D" w:rsidRDefault="009E61AC" w:rsidP="009E61AC">
      <w:pPr>
        <w:pStyle w:val="Heading4"/>
      </w:pPr>
      <w:bookmarkStart w:id="4589" w:name="_Toc37681226"/>
      <w:bookmarkStart w:id="4590" w:name="_Toc46486800"/>
      <w:bookmarkStart w:id="4591" w:name="_Toc52547145"/>
      <w:bookmarkStart w:id="4592" w:name="_Toc52547675"/>
      <w:bookmarkStart w:id="4593" w:name="_Toc52548205"/>
      <w:bookmarkStart w:id="4594" w:name="_Toc52548735"/>
      <w:bookmarkStart w:id="4595" w:name="_Toc210380036"/>
      <w:bookmarkStart w:id="4596" w:name="MCCQCTEMPBM_00000492"/>
      <w:r w:rsidRPr="00B6529D">
        <w:t>–</w:t>
      </w:r>
      <w:r w:rsidRPr="00B6529D">
        <w:tab/>
      </w:r>
      <w:r w:rsidRPr="00B6529D">
        <w:rPr>
          <w:i/>
        </w:rPr>
        <w:t>NR-DL-AoD-</w:t>
      </w:r>
      <w:r w:rsidRPr="00B6529D">
        <w:rPr>
          <w:i/>
          <w:noProof/>
        </w:rPr>
        <w:t>LocationServerErrorCauses</w:t>
      </w:r>
      <w:bookmarkEnd w:id="4589"/>
      <w:bookmarkEnd w:id="4590"/>
      <w:bookmarkEnd w:id="4591"/>
      <w:bookmarkEnd w:id="4592"/>
      <w:bookmarkEnd w:id="4593"/>
      <w:bookmarkEnd w:id="4594"/>
      <w:bookmarkEnd w:id="4595"/>
    </w:p>
    <w:bookmarkEnd w:id="4596"/>
    <w:p w14:paraId="275B8A58" w14:textId="77777777" w:rsidR="009E61AC" w:rsidRPr="00B6529D" w:rsidRDefault="009E61AC" w:rsidP="009E61AC">
      <w:pPr>
        <w:keepLines/>
      </w:pPr>
      <w:r w:rsidRPr="00B6529D">
        <w:t xml:space="preserve">The IE </w:t>
      </w:r>
      <w:r w:rsidRPr="00B6529D">
        <w:rPr>
          <w:i/>
        </w:rPr>
        <w:t>NR-DL-AoD-</w:t>
      </w:r>
      <w:r w:rsidRPr="00B6529D">
        <w:rPr>
          <w:i/>
          <w:noProof/>
        </w:rPr>
        <w:t xml:space="preserve">LocationServerErrorCauses </w:t>
      </w:r>
      <w:r w:rsidRPr="00B6529D">
        <w:rPr>
          <w:noProof/>
        </w:rPr>
        <w:t>is</w:t>
      </w:r>
      <w:r w:rsidRPr="00B6529D">
        <w:t xml:space="preserve"> used by the location server to provide NR DL-AoD error reasons to the target device.</w:t>
      </w:r>
    </w:p>
    <w:p w14:paraId="7DD70FC8" w14:textId="77777777" w:rsidR="009E61AC" w:rsidRPr="00B6529D" w:rsidRDefault="009E61AC" w:rsidP="009E61AC">
      <w:pPr>
        <w:pStyle w:val="PL"/>
        <w:shd w:val="clear" w:color="auto" w:fill="E6E6E6"/>
      </w:pPr>
      <w:r w:rsidRPr="00B6529D">
        <w:t>-- ASN1START</w:t>
      </w:r>
    </w:p>
    <w:p w14:paraId="3E85663D" w14:textId="77777777" w:rsidR="009E61AC" w:rsidRPr="00B6529D" w:rsidRDefault="009E61AC" w:rsidP="009E61AC">
      <w:pPr>
        <w:pStyle w:val="PL"/>
        <w:shd w:val="clear" w:color="auto" w:fill="E6E6E6"/>
        <w:rPr>
          <w:snapToGrid w:val="0"/>
        </w:rPr>
      </w:pPr>
    </w:p>
    <w:p w14:paraId="1EB0124C" w14:textId="77777777" w:rsidR="009E61AC" w:rsidRPr="00B6529D" w:rsidRDefault="009E61AC" w:rsidP="005903F8">
      <w:pPr>
        <w:pStyle w:val="PL"/>
        <w:shd w:val="clear" w:color="auto" w:fill="E6E6E6"/>
        <w:rPr>
          <w:snapToGrid w:val="0"/>
        </w:rPr>
      </w:pPr>
      <w:r w:rsidRPr="00B6529D">
        <w:rPr>
          <w:snapToGrid w:val="0"/>
        </w:rPr>
        <w:t>NR-DL-</w:t>
      </w:r>
      <w:r w:rsidR="00897986" w:rsidRPr="00B6529D">
        <w:rPr>
          <w:snapToGrid w:val="0"/>
        </w:rPr>
        <w:t>AoD</w:t>
      </w:r>
      <w:r w:rsidRPr="00B6529D">
        <w:rPr>
          <w:snapToGrid w:val="0"/>
        </w:rPr>
        <w:t>-LocationServerErrorCauses-r16 ::= SEQUENCE {</w:t>
      </w:r>
    </w:p>
    <w:p w14:paraId="63BAA2CE"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0A04B7B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7207C8A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2FA8C5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17D7A16F" w14:textId="4909C664" w:rsidR="00B710B8" w:rsidRPr="00B6529D" w:rsidRDefault="009E61AC"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B710B8" w:rsidRPr="00B6529D">
        <w:rPr>
          <w:snapToGrid w:val="0"/>
        </w:rPr>
        <w:t>,</w:t>
      </w:r>
    </w:p>
    <w:p w14:paraId="4658CCA8" w14:textId="17C800C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C06579" w:rsidRPr="00B6529D">
        <w:rPr>
          <w:snapToGrid w:val="0"/>
        </w:rPr>
        <w:t>v1700</w:t>
      </w:r>
      <w:r w:rsidRPr="00B6529D">
        <w:rPr>
          <w:snapToGrid w:val="0"/>
        </w:rPr>
        <w:t>,</w:t>
      </w:r>
    </w:p>
    <w:p w14:paraId="78B50538" w14:textId="6ED2C861" w:rsidR="009E61AC"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C06579" w:rsidRPr="00B6529D">
        <w:rPr>
          <w:snapToGrid w:val="0"/>
        </w:rPr>
        <w:t>v1700</w:t>
      </w:r>
    </w:p>
    <w:p w14:paraId="5396211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418050FD" w14:textId="77777777" w:rsidR="009E61AC" w:rsidRPr="00B6529D" w:rsidRDefault="009E61AC" w:rsidP="009E61AC">
      <w:pPr>
        <w:pStyle w:val="PL"/>
        <w:shd w:val="clear" w:color="auto" w:fill="E6E6E6"/>
        <w:rPr>
          <w:snapToGrid w:val="0"/>
        </w:rPr>
      </w:pPr>
      <w:r w:rsidRPr="00B6529D">
        <w:rPr>
          <w:snapToGrid w:val="0"/>
        </w:rPr>
        <w:tab/>
        <w:t>...</w:t>
      </w:r>
    </w:p>
    <w:p w14:paraId="72AFC762" w14:textId="77777777" w:rsidR="009E61AC" w:rsidRPr="00B6529D" w:rsidRDefault="009E61AC" w:rsidP="009E61AC">
      <w:pPr>
        <w:pStyle w:val="PL"/>
        <w:shd w:val="clear" w:color="auto" w:fill="E6E6E6"/>
        <w:rPr>
          <w:snapToGrid w:val="0"/>
        </w:rPr>
      </w:pPr>
      <w:r w:rsidRPr="00B6529D">
        <w:rPr>
          <w:snapToGrid w:val="0"/>
        </w:rPr>
        <w:t>}</w:t>
      </w:r>
    </w:p>
    <w:p w14:paraId="5C80F3C2" w14:textId="77777777" w:rsidR="009E61AC" w:rsidRPr="00B6529D" w:rsidRDefault="009E61AC" w:rsidP="009E61AC">
      <w:pPr>
        <w:pStyle w:val="PL"/>
        <w:shd w:val="clear" w:color="auto" w:fill="E6E6E6"/>
      </w:pPr>
    </w:p>
    <w:p w14:paraId="5A144EBD" w14:textId="77777777" w:rsidR="009E61AC" w:rsidRPr="00B6529D" w:rsidRDefault="009E61AC" w:rsidP="009E61AC">
      <w:pPr>
        <w:pStyle w:val="PL"/>
        <w:shd w:val="clear" w:color="auto" w:fill="E6E6E6"/>
      </w:pPr>
      <w:r w:rsidRPr="00B6529D">
        <w:t>-- ASN1STOP</w:t>
      </w:r>
    </w:p>
    <w:p w14:paraId="581D8CC3" w14:textId="77777777" w:rsidR="009E61AC" w:rsidRPr="00B6529D" w:rsidRDefault="009E61AC" w:rsidP="009E61AC"/>
    <w:p w14:paraId="00AE0875" w14:textId="77777777" w:rsidR="009E61AC" w:rsidRPr="00B6529D" w:rsidRDefault="009E61AC" w:rsidP="009E61AC">
      <w:pPr>
        <w:pStyle w:val="Heading4"/>
      </w:pPr>
      <w:bookmarkStart w:id="4597" w:name="_Toc37681227"/>
      <w:bookmarkStart w:id="4598" w:name="_Toc46486801"/>
      <w:bookmarkStart w:id="4599" w:name="_Toc52547146"/>
      <w:bookmarkStart w:id="4600" w:name="_Toc52547676"/>
      <w:bookmarkStart w:id="4601" w:name="_Toc52548206"/>
      <w:bookmarkStart w:id="4602" w:name="_Toc52548736"/>
      <w:bookmarkStart w:id="4603" w:name="_Toc210380037"/>
      <w:bookmarkStart w:id="4604" w:name="MCCQCTEMPBM_00000493"/>
      <w:r w:rsidRPr="00B6529D">
        <w:t>–</w:t>
      </w:r>
      <w:r w:rsidRPr="00B6529D">
        <w:tab/>
      </w:r>
      <w:r w:rsidRPr="00B6529D">
        <w:rPr>
          <w:i/>
        </w:rPr>
        <w:t>NR-DL-AoD-</w:t>
      </w:r>
      <w:r w:rsidRPr="00B6529D">
        <w:rPr>
          <w:i/>
          <w:noProof/>
        </w:rPr>
        <w:t>TargetDeviceErrorCauses</w:t>
      </w:r>
      <w:bookmarkEnd w:id="4597"/>
      <w:bookmarkEnd w:id="4598"/>
      <w:bookmarkEnd w:id="4599"/>
      <w:bookmarkEnd w:id="4600"/>
      <w:bookmarkEnd w:id="4601"/>
      <w:bookmarkEnd w:id="4602"/>
      <w:bookmarkEnd w:id="4603"/>
    </w:p>
    <w:bookmarkEnd w:id="4604"/>
    <w:p w14:paraId="2F872E65" w14:textId="77777777" w:rsidR="009E61AC" w:rsidRPr="00B6529D" w:rsidRDefault="009E61AC" w:rsidP="009E61AC">
      <w:pPr>
        <w:keepLines/>
      </w:pPr>
      <w:r w:rsidRPr="00B6529D">
        <w:t xml:space="preserve">The IE </w:t>
      </w:r>
      <w:r w:rsidRPr="00B6529D">
        <w:rPr>
          <w:i/>
        </w:rPr>
        <w:t>NR-DL-AoD-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DL-AoD error reasons to the location server.</w:t>
      </w:r>
    </w:p>
    <w:p w14:paraId="700BB3E1" w14:textId="77777777" w:rsidR="009E61AC" w:rsidRPr="00B6529D" w:rsidRDefault="009E61AC" w:rsidP="009E61AC">
      <w:pPr>
        <w:pStyle w:val="PL"/>
        <w:shd w:val="clear" w:color="auto" w:fill="E6E6E6"/>
      </w:pPr>
      <w:r w:rsidRPr="00B6529D">
        <w:t>-- ASN1START</w:t>
      </w:r>
    </w:p>
    <w:p w14:paraId="0C00A641" w14:textId="77777777" w:rsidR="009E61AC" w:rsidRPr="00B6529D" w:rsidRDefault="009E61AC" w:rsidP="009E61AC">
      <w:pPr>
        <w:pStyle w:val="PL"/>
        <w:shd w:val="clear" w:color="auto" w:fill="E6E6E6"/>
        <w:rPr>
          <w:snapToGrid w:val="0"/>
        </w:rPr>
      </w:pPr>
    </w:p>
    <w:p w14:paraId="0FF6CFE0" w14:textId="77777777" w:rsidR="009E61AC" w:rsidRPr="00B6529D" w:rsidRDefault="009E61AC" w:rsidP="005903F8">
      <w:pPr>
        <w:pStyle w:val="PL"/>
        <w:shd w:val="clear" w:color="auto" w:fill="E6E6E6"/>
        <w:rPr>
          <w:snapToGrid w:val="0"/>
        </w:rPr>
      </w:pPr>
      <w:r w:rsidRPr="00B6529D">
        <w:rPr>
          <w:snapToGrid w:val="0"/>
        </w:rPr>
        <w:t>NR-DL-AoD-TargetDeviceErrorCauses-r16 ::= SEQUENCE {</w:t>
      </w:r>
    </w:p>
    <w:p w14:paraId="0A918A10"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0C6A38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62041C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C5042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6B3C4C5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thereWereNotEnoughSignalsReceivedForUeBasedDL-AoD,</w:t>
      </w:r>
    </w:p>
    <w:p w14:paraId="0349841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365D422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2BF4C7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FE5B64A" w14:textId="49E1663E"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08B7F02" w14:textId="77777777" w:rsidR="004817CE" w:rsidRPr="00B6529D" w:rsidRDefault="004817CE" w:rsidP="004817CE">
      <w:pPr>
        <w:pStyle w:val="PL"/>
        <w:shd w:val="clear" w:color="auto" w:fill="E6E6E6"/>
        <w:rPr>
          <w:snapToGrid w:val="0"/>
        </w:rPr>
      </w:pPr>
      <w:r w:rsidRPr="00B6529D">
        <w:rPr>
          <w:snapToGrid w:val="0"/>
        </w:rPr>
        <w:tab/>
        <w:t>[[</w:t>
      </w:r>
    </w:p>
    <w:p w14:paraId="32946178" w14:textId="51B4D847"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16709E24" w14:textId="77777777" w:rsidR="00D75E96" w:rsidRPr="00B6529D" w:rsidRDefault="004817CE" w:rsidP="004817CE">
      <w:pPr>
        <w:pStyle w:val="PL"/>
        <w:shd w:val="clear" w:color="auto" w:fill="E6E6E6"/>
        <w:rPr>
          <w:snapToGrid w:val="0"/>
        </w:rPr>
      </w:pPr>
      <w:r w:rsidRPr="00B6529D">
        <w:rPr>
          <w:snapToGrid w:val="0"/>
        </w:rPr>
        <w:tab/>
        <w:t>]]</w:t>
      </w:r>
    </w:p>
    <w:p w14:paraId="5A8F2A25" w14:textId="1883E18D" w:rsidR="009E61AC" w:rsidRPr="00B6529D" w:rsidRDefault="009E61AC" w:rsidP="004817CE">
      <w:pPr>
        <w:pStyle w:val="PL"/>
        <w:shd w:val="clear" w:color="auto" w:fill="E6E6E6"/>
        <w:rPr>
          <w:snapToGrid w:val="0"/>
        </w:rPr>
      </w:pPr>
      <w:r w:rsidRPr="00B6529D">
        <w:rPr>
          <w:snapToGrid w:val="0"/>
        </w:rPr>
        <w:t>}</w:t>
      </w:r>
    </w:p>
    <w:p w14:paraId="4150B19F" w14:textId="77777777" w:rsidR="009E61AC" w:rsidRPr="00B6529D" w:rsidRDefault="009E61AC" w:rsidP="009E61AC">
      <w:pPr>
        <w:pStyle w:val="PL"/>
        <w:shd w:val="clear" w:color="auto" w:fill="E6E6E6"/>
      </w:pPr>
    </w:p>
    <w:p w14:paraId="4FBAF4FB" w14:textId="77777777" w:rsidR="009E61AC" w:rsidRPr="00B6529D" w:rsidRDefault="009E61AC" w:rsidP="009E61AC">
      <w:pPr>
        <w:pStyle w:val="PL"/>
        <w:shd w:val="clear" w:color="auto" w:fill="E6E6E6"/>
      </w:pPr>
      <w:r w:rsidRPr="00B6529D">
        <w:t>-- ASN1STOP</w:t>
      </w:r>
    </w:p>
    <w:p w14:paraId="009BF3A4"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689DB7F" w14:textId="77777777" w:rsidTr="004F1197">
        <w:trPr>
          <w:cantSplit/>
          <w:tblHeader/>
        </w:trPr>
        <w:tc>
          <w:tcPr>
            <w:tcW w:w="2268" w:type="dxa"/>
          </w:tcPr>
          <w:p w14:paraId="79DE8882" w14:textId="77777777" w:rsidR="004817CE" w:rsidRPr="00B6529D" w:rsidRDefault="004817CE" w:rsidP="004F1197">
            <w:pPr>
              <w:pStyle w:val="TAH"/>
              <w:rPr>
                <w:lang w:eastAsia="ja-JP"/>
              </w:rPr>
            </w:pPr>
            <w:r w:rsidRPr="00B6529D">
              <w:rPr>
                <w:lang w:eastAsia="ja-JP"/>
              </w:rPr>
              <w:t>Conditional presence</w:t>
            </w:r>
          </w:p>
        </w:tc>
        <w:tc>
          <w:tcPr>
            <w:tcW w:w="7371" w:type="dxa"/>
          </w:tcPr>
          <w:p w14:paraId="6927CA54" w14:textId="77777777" w:rsidR="004817CE" w:rsidRPr="00B6529D" w:rsidRDefault="004817CE" w:rsidP="004F1197">
            <w:pPr>
              <w:pStyle w:val="TAH"/>
              <w:rPr>
                <w:lang w:eastAsia="ja-JP"/>
              </w:rPr>
            </w:pPr>
            <w:r w:rsidRPr="00B6529D">
              <w:rPr>
                <w:lang w:eastAsia="ja-JP"/>
              </w:rPr>
              <w:t>Explanation</w:t>
            </w:r>
          </w:p>
        </w:tc>
      </w:tr>
      <w:tr w:rsidR="004817CE" w:rsidRPr="00B6529D" w14:paraId="4A94A81D" w14:textId="77777777" w:rsidTr="004F1197">
        <w:trPr>
          <w:cantSplit/>
        </w:trPr>
        <w:tc>
          <w:tcPr>
            <w:tcW w:w="2268" w:type="dxa"/>
          </w:tcPr>
          <w:p w14:paraId="61B66EF3"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2ECB5BFC" w14:textId="4B1B770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4024B02"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F5D15F9" w14:textId="77777777" w:rsidTr="004F1197">
        <w:trPr>
          <w:cantSplit/>
          <w:tblHeader/>
        </w:trPr>
        <w:tc>
          <w:tcPr>
            <w:tcW w:w="9639" w:type="dxa"/>
          </w:tcPr>
          <w:p w14:paraId="270469D7" w14:textId="77777777" w:rsidR="004817CE" w:rsidRPr="00B6529D" w:rsidRDefault="004817CE" w:rsidP="004F1197">
            <w:pPr>
              <w:pStyle w:val="TAH"/>
              <w:rPr>
                <w:lang w:eastAsia="ja-JP"/>
              </w:rPr>
            </w:pPr>
            <w:r w:rsidRPr="00B6529D">
              <w:rPr>
                <w:i/>
                <w:iCs/>
                <w:snapToGrid w:val="0"/>
                <w:lang w:eastAsia="ja-JP"/>
              </w:rPr>
              <w:t>NR-DL-</w:t>
            </w:r>
            <w:r w:rsidRPr="00B6529D">
              <w:rPr>
                <w:i/>
                <w:iCs/>
                <w:snapToGrid w:val="0"/>
              </w:rPr>
              <w:t>AoD</w:t>
            </w:r>
            <w:r w:rsidRPr="00B6529D">
              <w:rPr>
                <w:i/>
                <w:iCs/>
                <w:snapToGrid w:val="0"/>
                <w:lang w:eastAsia="ja-JP"/>
              </w:rPr>
              <w:t>-TargetDeviceErrorCauses</w:t>
            </w:r>
            <w:r w:rsidRPr="00B6529D">
              <w:rPr>
                <w:iCs/>
                <w:lang w:eastAsia="ja-JP"/>
              </w:rPr>
              <w:t xml:space="preserve"> field descriptions</w:t>
            </w:r>
          </w:p>
        </w:tc>
      </w:tr>
      <w:tr w:rsidR="00BF49CC" w:rsidRPr="00B6529D"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471D5B24"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52552151" w14:textId="77777777" w:rsidR="009E61AC" w:rsidRPr="00B6529D" w:rsidRDefault="009E61AC" w:rsidP="009E61AC"/>
    <w:p w14:paraId="26EBFBFD" w14:textId="77777777" w:rsidR="009E61AC" w:rsidRPr="00B6529D" w:rsidRDefault="005314F9" w:rsidP="009E61AC">
      <w:pPr>
        <w:pStyle w:val="Heading3"/>
      </w:pPr>
      <w:bookmarkStart w:id="4605" w:name="_Toc37681228"/>
      <w:bookmarkStart w:id="4606" w:name="_Toc46486802"/>
      <w:bookmarkStart w:id="4607" w:name="_Toc52547147"/>
      <w:bookmarkStart w:id="4608" w:name="_Toc52547677"/>
      <w:bookmarkStart w:id="4609" w:name="_Toc52548207"/>
      <w:bookmarkStart w:id="4610" w:name="_Toc52548737"/>
      <w:bookmarkStart w:id="4611" w:name="_Toc210380038"/>
      <w:r w:rsidRPr="00B6529D">
        <w:t>6.</w:t>
      </w:r>
      <w:r w:rsidR="00C55484" w:rsidRPr="00B6529D">
        <w:t>5</w:t>
      </w:r>
      <w:r w:rsidR="009E61AC" w:rsidRPr="00B6529D">
        <w:t>.1</w:t>
      </w:r>
      <w:r w:rsidR="00C55484" w:rsidRPr="00B6529D">
        <w:t>2</w:t>
      </w:r>
      <w:r w:rsidR="009E61AC" w:rsidRPr="00B6529D">
        <w:tab/>
        <w:t>NR</w:t>
      </w:r>
      <w:r w:rsidR="00897986" w:rsidRPr="00B6529D">
        <w:t xml:space="preserve"> </w:t>
      </w:r>
      <w:r w:rsidR="009E61AC" w:rsidRPr="00B6529D">
        <w:t>Multi-RTT Positioning</w:t>
      </w:r>
      <w:bookmarkEnd w:id="4605"/>
      <w:bookmarkEnd w:id="4606"/>
      <w:bookmarkEnd w:id="4607"/>
      <w:bookmarkEnd w:id="4608"/>
      <w:bookmarkEnd w:id="4609"/>
      <w:bookmarkEnd w:id="4610"/>
      <w:bookmarkEnd w:id="4611"/>
    </w:p>
    <w:p w14:paraId="462EF167" w14:textId="77777777" w:rsidR="009E61AC" w:rsidRPr="00B6529D" w:rsidRDefault="009E61AC" w:rsidP="009E61AC">
      <w:r w:rsidRPr="00B6529D">
        <w:t>This clause defines the information elements for NR</w:t>
      </w:r>
      <w:r w:rsidR="00897986" w:rsidRPr="00B6529D">
        <w:t xml:space="preserve"> </w:t>
      </w:r>
      <w:r w:rsidRPr="00B6529D">
        <w:t xml:space="preserve">Multi-RTT positioning (TS 38.305 </w:t>
      </w:r>
      <w:r w:rsidR="005314F9" w:rsidRPr="00B6529D">
        <w:t>[40]</w:t>
      </w:r>
      <w:r w:rsidRPr="00B6529D">
        <w:t>).</w:t>
      </w:r>
    </w:p>
    <w:p w14:paraId="11EFC3C1" w14:textId="77777777" w:rsidR="009E61AC" w:rsidRPr="00B6529D" w:rsidRDefault="005314F9" w:rsidP="009E61AC">
      <w:pPr>
        <w:pStyle w:val="Heading4"/>
      </w:pPr>
      <w:bookmarkStart w:id="4612" w:name="_Toc37681229"/>
      <w:bookmarkStart w:id="4613" w:name="_Toc46486803"/>
      <w:bookmarkStart w:id="4614" w:name="_Toc52547148"/>
      <w:bookmarkStart w:id="4615" w:name="_Toc52547678"/>
      <w:bookmarkStart w:id="4616" w:name="_Toc52548208"/>
      <w:bookmarkStart w:id="4617" w:name="_Toc52548738"/>
      <w:bookmarkStart w:id="4618" w:name="_Toc210380039"/>
      <w:r w:rsidRPr="00B6529D">
        <w:t>6.</w:t>
      </w:r>
      <w:r w:rsidR="00C55484" w:rsidRPr="00B6529D">
        <w:t>5</w:t>
      </w:r>
      <w:r w:rsidR="009E61AC" w:rsidRPr="00B6529D">
        <w:t>.1</w:t>
      </w:r>
      <w:r w:rsidR="00C55484" w:rsidRPr="00B6529D">
        <w:t>2</w:t>
      </w:r>
      <w:r w:rsidR="009E61AC" w:rsidRPr="00B6529D">
        <w:t>.1</w:t>
      </w:r>
      <w:r w:rsidR="009E61AC" w:rsidRPr="00B6529D">
        <w:tab/>
        <w:t>NR</w:t>
      </w:r>
      <w:r w:rsidR="00897986" w:rsidRPr="00B6529D">
        <w:t xml:space="preserve"> </w:t>
      </w:r>
      <w:r w:rsidR="009E61AC" w:rsidRPr="00B6529D">
        <w:t>Multi-RTT Assistance Data</w:t>
      </w:r>
      <w:bookmarkEnd w:id="4612"/>
      <w:bookmarkEnd w:id="4613"/>
      <w:bookmarkEnd w:id="4614"/>
      <w:bookmarkEnd w:id="4615"/>
      <w:bookmarkEnd w:id="4616"/>
      <w:bookmarkEnd w:id="4617"/>
      <w:bookmarkEnd w:id="4618"/>
    </w:p>
    <w:p w14:paraId="36357398" w14:textId="77777777" w:rsidR="009E61AC" w:rsidRPr="00B6529D" w:rsidRDefault="009E61AC" w:rsidP="009E61AC">
      <w:pPr>
        <w:pStyle w:val="Heading4"/>
      </w:pPr>
      <w:bookmarkStart w:id="4619" w:name="_Toc37681230"/>
      <w:bookmarkStart w:id="4620" w:name="_Toc46486804"/>
      <w:bookmarkStart w:id="4621" w:name="_Toc52547149"/>
      <w:bookmarkStart w:id="4622" w:name="_Toc52547679"/>
      <w:bookmarkStart w:id="4623" w:name="_Toc52548209"/>
      <w:bookmarkStart w:id="4624" w:name="_Toc52548739"/>
      <w:bookmarkStart w:id="4625" w:name="_Toc210380040"/>
      <w:bookmarkStart w:id="4626" w:name="MCCQCTEMPBM_00000494"/>
      <w:r w:rsidRPr="00B6529D">
        <w:t>–</w:t>
      </w:r>
      <w:r w:rsidRPr="00B6529D">
        <w:tab/>
      </w:r>
      <w:r w:rsidRPr="00B6529D">
        <w:rPr>
          <w:i/>
        </w:rPr>
        <w:t>NR-Multi-RTT-Provide</w:t>
      </w:r>
      <w:r w:rsidRPr="00B6529D">
        <w:rPr>
          <w:i/>
          <w:noProof/>
        </w:rPr>
        <w:t>AssistanceData</w:t>
      </w:r>
      <w:bookmarkEnd w:id="4619"/>
      <w:bookmarkEnd w:id="4620"/>
      <w:bookmarkEnd w:id="4621"/>
      <w:bookmarkEnd w:id="4622"/>
      <w:bookmarkEnd w:id="4623"/>
      <w:bookmarkEnd w:id="4624"/>
      <w:bookmarkEnd w:id="4625"/>
    </w:p>
    <w:bookmarkEnd w:id="4626"/>
    <w:p w14:paraId="3BA055B3" w14:textId="77777777" w:rsidR="009E61AC" w:rsidRPr="00B6529D" w:rsidRDefault="009E61AC" w:rsidP="009E61AC">
      <w:pPr>
        <w:keepLines/>
      </w:pPr>
      <w:r w:rsidRPr="00B6529D">
        <w:t xml:space="preserve">The IE </w:t>
      </w:r>
      <w:r w:rsidRPr="00B6529D">
        <w:rPr>
          <w:i/>
        </w:rPr>
        <w:t>NR-Multi-RTT-Provide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NR Multi-RTT. It may also be used to provide NR Multi-RTT positioning specific error reason.</w:t>
      </w:r>
    </w:p>
    <w:p w14:paraId="110498CF" w14:textId="77777777" w:rsidR="009E61AC" w:rsidRPr="00B6529D" w:rsidRDefault="009E61AC" w:rsidP="009E61AC">
      <w:pPr>
        <w:pStyle w:val="PL"/>
        <w:shd w:val="clear" w:color="auto" w:fill="E6E6E6"/>
      </w:pPr>
      <w:r w:rsidRPr="00B6529D">
        <w:t>-- ASN1START</w:t>
      </w:r>
    </w:p>
    <w:p w14:paraId="7866FC70" w14:textId="77777777" w:rsidR="009E61AC" w:rsidRPr="00B6529D" w:rsidRDefault="009E61AC" w:rsidP="009E61AC">
      <w:pPr>
        <w:pStyle w:val="PL"/>
        <w:shd w:val="clear" w:color="auto" w:fill="E6E6E6"/>
        <w:rPr>
          <w:snapToGrid w:val="0"/>
        </w:rPr>
      </w:pPr>
    </w:p>
    <w:p w14:paraId="21EF3A38" w14:textId="77777777" w:rsidR="009E61AC" w:rsidRPr="00B6529D" w:rsidRDefault="009E61AC" w:rsidP="005903F8">
      <w:pPr>
        <w:pStyle w:val="PL"/>
        <w:shd w:val="clear" w:color="auto" w:fill="E6E6E6"/>
        <w:rPr>
          <w:snapToGrid w:val="0"/>
        </w:rPr>
      </w:pPr>
      <w:r w:rsidRPr="00B6529D">
        <w:rPr>
          <w:snapToGrid w:val="0"/>
        </w:rPr>
        <w:t>NR-Multi-RTT-ProvideAssistanceData-r16 ::= SEQUENCE {</w:t>
      </w:r>
    </w:p>
    <w:p w14:paraId="71992E9D" w14:textId="2015AE1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D343BE" w:rsidRPr="00B6529D">
        <w:tab/>
      </w:r>
      <w:r w:rsidRPr="00B6529D">
        <w:t>OPTIONAL,</w:t>
      </w:r>
      <w:r w:rsidRPr="00B6529D">
        <w:tab/>
        <w:t>--</w:t>
      </w:r>
      <w:r w:rsidR="00897986" w:rsidRPr="00B6529D">
        <w:t xml:space="preserve"> </w:t>
      </w:r>
      <w:r w:rsidRPr="00B6529D">
        <w:t>Need ON</w:t>
      </w:r>
    </w:p>
    <w:p w14:paraId="1C9E26B0" w14:textId="5D8D4350" w:rsidR="009E61AC" w:rsidRPr="00B6529D" w:rsidRDefault="009E61AC" w:rsidP="009E61AC">
      <w:pPr>
        <w:pStyle w:val="PL"/>
        <w:shd w:val="clear" w:color="auto" w:fill="E6E6E6"/>
        <w:rPr>
          <w:snapToGrid w:val="0"/>
        </w:rPr>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D343BE" w:rsidRPr="00B6529D">
        <w:tab/>
      </w:r>
      <w:r w:rsidR="00B74D1F" w:rsidRPr="00B6529D">
        <w:tab/>
      </w:r>
      <w:r w:rsidRPr="00B6529D">
        <w:t>OPTIONAL,</w:t>
      </w:r>
      <w:r w:rsidRPr="00B6529D">
        <w:tab/>
        <w:t>-- Need ON</w:t>
      </w:r>
    </w:p>
    <w:p w14:paraId="7A3EE5E8" w14:textId="0F5C33C0"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OPTIONAL,</w:t>
      </w:r>
      <w:r w:rsidRPr="00B6529D">
        <w:rPr>
          <w:snapToGrid w:val="0"/>
        </w:rPr>
        <w:tab/>
        <w:t>-- Need ON</w:t>
      </w:r>
    </w:p>
    <w:p w14:paraId="6A8FE85A" w14:textId="7D2478E2"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5D220D85" w14:textId="5F39FE80" w:rsidR="00D343BE" w:rsidRPr="00B6529D" w:rsidRDefault="00B710B8" w:rsidP="00B710B8">
      <w:pPr>
        <w:pStyle w:val="PL"/>
        <w:shd w:val="clear" w:color="auto" w:fill="E6E6E6"/>
        <w:rPr>
          <w:snapToGrid w:val="0"/>
        </w:rPr>
      </w:pPr>
      <w:r w:rsidRPr="00B6529D">
        <w:rPr>
          <w:snapToGrid w:val="0"/>
        </w:rPr>
        <w:tab/>
        <w:t>[[</w:t>
      </w:r>
    </w:p>
    <w:p w14:paraId="61E62F76" w14:textId="517C08ED" w:rsidR="00B710B8" w:rsidRPr="00B6529D" w:rsidRDefault="00D343BE" w:rsidP="00D343BE">
      <w:pPr>
        <w:pStyle w:val="PL"/>
        <w:shd w:val="clear" w:color="auto" w:fill="E6E6E6"/>
        <w:rPr>
          <w:snapToGrid w:val="0"/>
        </w:rPr>
      </w:pPr>
      <w:r w:rsidRPr="00B6529D">
        <w:rPr>
          <w:snapToGrid w:val="0"/>
        </w:rPr>
        <w:tab/>
      </w:r>
      <w:r w:rsidR="00B710B8" w:rsidRPr="00B6529D">
        <w:rPr>
          <w:snapToGrid w:val="0"/>
        </w:rPr>
        <w:t>nr-On-Demand-DL-PRS-Configurations-r17</w:t>
      </w:r>
      <w:r w:rsidR="00B710B8" w:rsidRPr="00B6529D">
        <w:rPr>
          <w:snapToGrid w:val="0"/>
        </w:rPr>
        <w:tab/>
        <w:t>NR-On-Demand-DL-PRS-Configurations-r17</w:t>
      </w:r>
    </w:p>
    <w:p w14:paraId="56B7A0E0"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DA39780" w14:textId="1E6F5812" w:rsidR="00B710B8" w:rsidRPr="00B6529D" w:rsidRDefault="00B710B8" w:rsidP="00B710B8">
      <w:pPr>
        <w:pStyle w:val="PL"/>
        <w:shd w:val="clear" w:color="auto" w:fill="E6E6E6"/>
        <w:rPr>
          <w:snapToGrid w:val="0"/>
        </w:rPr>
      </w:pPr>
      <w:r w:rsidRPr="00B6529D">
        <w:rPr>
          <w:snapToGrid w:val="0"/>
        </w:rPr>
        <w:tab/>
        <w:t>nr-On-Demand-DL-PRS-Configurations-Selected-IndexList-r17</w:t>
      </w:r>
    </w:p>
    <w:p w14:paraId="71BF2D9B" w14:textId="27E4F9B0" w:rsidR="00D343BE" w:rsidRPr="00B6529D" w:rsidRDefault="00B710B8" w:rsidP="00D343B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4627" w:name="_Hlk107846165"/>
      <w:r w:rsidR="00D343BE" w:rsidRPr="00B6529D">
        <w:rPr>
          <w:snapToGrid w:val="0"/>
        </w:rPr>
        <w:tab/>
      </w:r>
      <w:r w:rsidR="008144B8" w:rsidRPr="00B6529D">
        <w:rPr>
          <w:snapToGrid w:val="0"/>
        </w:rPr>
        <w:tab/>
      </w:r>
      <w:r w:rsidR="00D343BE" w:rsidRPr="00B6529D">
        <w:rPr>
          <w:snapToGrid w:val="0"/>
        </w:rPr>
        <w:t>NR-On-Demand-DL-PRS-Configurations-Selected-IndexList-r17</w:t>
      </w:r>
      <w:bookmarkEnd w:id="4627"/>
    </w:p>
    <w:p w14:paraId="2F294C21" w14:textId="131011E5" w:rsidR="00B710B8" w:rsidRPr="00B6529D" w:rsidRDefault="00B710B8" w:rsidP="00D343BE">
      <w:pPr>
        <w:pStyle w:val="PL"/>
        <w:shd w:val="clear" w:color="auto" w:fill="E6E6E6"/>
        <w:rPr>
          <w:snapToGrid w:val="0"/>
        </w:rPr>
      </w:pPr>
      <w:r w:rsidRPr="00B6529D">
        <w:rPr>
          <w:snapToGrid w:val="0"/>
        </w:rPr>
        <w:tab/>
      </w:r>
      <w:r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Pr="00B6529D">
        <w:rPr>
          <w:snapToGrid w:val="0"/>
        </w:rPr>
        <w:t>OPTIONAL,</w:t>
      </w:r>
      <w:r w:rsidRPr="00B6529D">
        <w:rPr>
          <w:snapToGrid w:val="0"/>
        </w:rPr>
        <w:tab/>
        <w:t>-- Need ON</w:t>
      </w:r>
    </w:p>
    <w:p w14:paraId="5E5A4CED" w14:textId="2CCE12B4" w:rsidR="00B710B8" w:rsidRPr="00B6529D" w:rsidRDefault="00B710B8" w:rsidP="00B710B8">
      <w:pPr>
        <w:pStyle w:val="PL"/>
        <w:shd w:val="clear" w:color="auto" w:fill="E6E6E6"/>
      </w:pPr>
      <w:r w:rsidRPr="00B6529D">
        <w:rPr>
          <w:snapToGrid w:val="0"/>
        </w:rPr>
        <w:tab/>
      </w:r>
      <w:bookmarkStart w:id="4628" w:name="_Hlk107846203"/>
      <w:r w:rsidR="00D343BE" w:rsidRPr="00B6529D">
        <w:t>assistanceDataValidityArea-r17</w:t>
      </w:r>
      <w:bookmarkEnd w:id="4628"/>
      <w:r w:rsidRPr="00B6529D">
        <w:tab/>
        <w:t>AreaID-CellList-r17</w:t>
      </w:r>
      <w:r w:rsidRPr="00B6529D">
        <w:tab/>
      </w:r>
      <w:r w:rsidRPr="00B6529D">
        <w:tab/>
      </w:r>
      <w:r w:rsidRPr="00B6529D">
        <w:tab/>
      </w:r>
      <w:r w:rsidR="00B74D1F" w:rsidRPr="00B6529D">
        <w:tab/>
      </w:r>
      <w:r w:rsidR="00B74D1F" w:rsidRPr="00B6529D">
        <w:tab/>
      </w:r>
      <w:r w:rsidR="00B74D1F" w:rsidRPr="00B6529D">
        <w:tab/>
      </w:r>
      <w:r w:rsidRPr="00B6529D">
        <w:t>OPTIONAL</w:t>
      </w:r>
      <w:r w:rsidRPr="00B6529D">
        <w:tab/>
        <w:t>-- Need ON</w:t>
      </w:r>
    </w:p>
    <w:p w14:paraId="5A06E96B" w14:textId="77E6F5BB" w:rsidR="009E61AC" w:rsidRPr="00B6529D" w:rsidRDefault="00B710B8" w:rsidP="009E61AC">
      <w:pPr>
        <w:pStyle w:val="PL"/>
        <w:shd w:val="clear" w:color="auto" w:fill="E6E6E6"/>
      </w:pPr>
      <w:r w:rsidRPr="00B6529D">
        <w:tab/>
      </w:r>
      <w:r w:rsidRPr="00B6529D">
        <w:rPr>
          <w:snapToGrid w:val="0"/>
        </w:rPr>
        <w:t>]]</w:t>
      </w:r>
    </w:p>
    <w:p w14:paraId="56359CB0" w14:textId="77777777" w:rsidR="009E61AC" w:rsidRPr="00B6529D" w:rsidRDefault="009E61AC" w:rsidP="009E61AC">
      <w:pPr>
        <w:pStyle w:val="PL"/>
        <w:shd w:val="clear" w:color="auto" w:fill="E6E6E6"/>
        <w:rPr>
          <w:snapToGrid w:val="0"/>
        </w:rPr>
      </w:pPr>
      <w:r w:rsidRPr="00B6529D">
        <w:rPr>
          <w:snapToGrid w:val="0"/>
        </w:rPr>
        <w:t>}</w:t>
      </w:r>
    </w:p>
    <w:p w14:paraId="61C8FE93" w14:textId="77777777" w:rsidR="009E61AC" w:rsidRPr="00B6529D" w:rsidRDefault="009E61AC" w:rsidP="009E61AC">
      <w:pPr>
        <w:pStyle w:val="PL"/>
        <w:shd w:val="clear" w:color="auto" w:fill="E6E6E6"/>
      </w:pPr>
    </w:p>
    <w:p w14:paraId="76DB4A28" w14:textId="77777777" w:rsidR="009E61AC" w:rsidRPr="00B6529D" w:rsidRDefault="009E61AC" w:rsidP="009E61AC">
      <w:pPr>
        <w:pStyle w:val="PL"/>
        <w:shd w:val="clear" w:color="auto" w:fill="E6E6E6"/>
      </w:pPr>
      <w:r w:rsidRPr="00B6529D">
        <w:t>-- ASN1STOP</w:t>
      </w:r>
    </w:p>
    <w:p w14:paraId="55B8CAEE"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216E4D" w14:textId="77777777" w:rsidTr="00491FAC">
        <w:tc>
          <w:tcPr>
            <w:tcW w:w="9639" w:type="dxa"/>
          </w:tcPr>
          <w:p w14:paraId="2D4DE39B" w14:textId="77777777" w:rsidR="007C67D4" w:rsidRPr="00B6529D" w:rsidRDefault="007C67D4" w:rsidP="00DE17D8">
            <w:pPr>
              <w:pStyle w:val="TAH"/>
              <w:keepNext w:val="0"/>
              <w:keepLines w:val="0"/>
              <w:widowControl w:val="0"/>
            </w:pPr>
            <w:r w:rsidRPr="00B6529D">
              <w:rPr>
                <w:i/>
                <w:iCs/>
              </w:rPr>
              <w:t xml:space="preserve">NR-Multi-RTT-ProvideAssistanceData </w:t>
            </w:r>
            <w:r w:rsidRPr="00B6529D">
              <w:rPr>
                <w:iCs/>
                <w:noProof/>
              </w:rPr>
              <w:t>field descriptions</w:t>
            </w:r>
          </w:p>
        </w:tc>
      </w:tr>
      <w:tr w:rsidR="00B6529D" w:rsidRPr="00B6529D" w14:paraId="6A8F4DA8" w14:textId="77777777" w:rsidTr="00DE17D8">
        <w:trPr>
          <w:cantSplit/>
        </w:trPr>
        <w:tc>
          <w:tcPr>
            <w:tcW w:w="9639" w:type="dxa"/>
          </w:tcPr>
          <w:p w14:paraId="3D915444" w14:textId="77777777" w:rsidR="007C67D4" w:rsidRPr="00B6529D" w:rsidRDefault="007C67D4" w:rsidP="00DE17D8">
            <w:pPr>
              <w:pStyle w:val="TAL"/>
              <w:keepNext w:val="0"/>
              <w:keepLines w:val="0"/>
              <w:widowControl w:val="0"/>
              <w:rPr>
                <w:b/>
                <w:i/>
              </w:rPr>
            </w:pPr>
            <w:r w:rsidRPr="00B6529D">
              <w:rPr>
                <w:b/>
                <w:i/>
              </w:rPr>
              <w:t>nr-DL-PRS-AssistanceData</w:t>
            </w:r>
          </w:p>
          <w:p w14:paraId="0B5A9BCF"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2E180547" w14:textId="7777777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NR-DL-TDOA-ProvideAssistanceData</w:t>
            </w:r>
            <w:r w:rsidRPr="00B6529D">
              <w:rPr>
                <w:snapToGrid w:val="0"/>
              </w:rPr>
              <w:t xml:space="preserve"> or </w:t>
            </w:r>
            <w:r w:rsidRPr="00B6529D">
              <w:rPr>
                <w:i/>
                <w:iCs/>
                <w:snapToGrid w:val="0"/>
              </w:rPr>
              <w:t>NR-DL-AoD-ProvideAssistanceData</w:t>
            </w:r>
            <w:r w:rsidRPr="00B6529D">
              <w:rPr>
                <w:snapToGrid w:val="0"/>
              </w:rPr>
              <w:t>.</w:t>
            </w:r>
          </w:p>
        </w:tc>
      </w:tr>
      <w:tr w:rsidR="00B6529D" w:rsidRPr="00B6529D" w14:paraId="1D0E4221" w14:textId="77777777" w:rsidTr="00DE17D8">
        <w:trPr>
          <w:cantSplit/>
        </w:trPr>
        <w:tc>
          <w:tcPr>
            <w:tcW w:w="9639" w:type="dxa"/>
          </w:tcPr>
          <w:p w14:paraId="16A31035" w14:textId="77777777" w:rsidR="007C67D4" w:rsidRPr="00B6529D" w:rsidRDefault="007C67D4" w:rsidP="00DE17D8">
            <w:pPr>
              <w:pStyle w:val="TAL"/>
              <w:rPr>
                <w:b/>
                <w:i/>
              </w:rPr>
            </w:pPr>
            <w:r w:rsidRPr="00B6529D">
              <w:rPr>
                <w:b/>
                <w:i/>
              </w:rPr>
              <w:t>nr-SelectedDL-PRS-IndexList</w:t>
            </w:r>
          </w:p>
          <w:p w14:paraId="08B183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NR-Multi-RTT-ProvideAssistanceData </w:t>
            </w:r>
            <w:r w:rsidRPr="00B6529D">
              <w:rPr>
                <w:snapToGrid w:val="0"/>
              </w:rPr>
              <w:t>message.</w:t>
            </w:r>
          </w:p>
        </w:tc>
      </w:tr>
      <w:tr w:rsidR="00B6529D" w:rsidRPr="00B6529D" w14:paraId="35D1940F" w14:textId="77777777" w:rsidTr="00DE17D8">
        <w:trPr>
          <w:cantSplit/>
        </w:trPr>
        <w:tc>
          <w:tcPr>
            <w:tcW w:w="9639" w:type="dxa"/>
          </w:tcPr>
          <w:p w14:paraId="470BBF29" w14:textId="77777777" w:rsidR="007C67D4" w:rsidRPr="00B6529D" w:rsidRDefault="007C67D4" w:rsidP="00DE17D8">
            <w:pPr>
              <w:pStyle w:val="TAL"/>
              <w:keepNext w:val="0"/>
              <w:keepLines w:val="0"/>
              <w:widowControl w:val="0"/>
              <w:rPr>
                <w:b/>
                <w:i/>
                <w:snapToGrid w:val="0"/>
              </w:rPr>
            </w:pPr>
            <w:r w:rsidRPr="00B6529D">
              <w:rPr>
                <w:b/>
                <w:i/>
                <w:snapToGrid w:val="0"/>
              </w:rPr>
              <w:t>nr-Multi-RTT-Error</w:t>
            </w:r>
          </w:p>
          <w:p w14:paraId="28B15333"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Multi-RTT error reasons.</w:t>
            </w:r>
          </w:p>
        </w:tc>
      </w:tr>
      <w:tr w:rsidR="00B6529D" w:rsidRPr="00B6529D" w14:paraId="5E8C7698" w14:textId="77777777" w:rsidTr="00DE17D8">
        <w:trPr>
          <w:cantSplit/>
        </w:trPr>
        <w:tc>
          <w:tcPr>
            <w:tcW w:w="9639" w:type="dxa"/>
          </w:tcPr>
          <w:p w14:paraId="640C7E44" w14:textId="40AE861A"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w:t>
            </w:r>
          </w:p>
          <w:p w14:paraId="4E54D51D" w14:textId="6A4C0C7B" w:rsidR="004A215A" w:rsidRPr="00B6529D" w:rsidRDefault="004A215A" w:rsidP="004A215A">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27808E48" w14:textId="5240006D" w:rsidR="004A215A" w:rsidRPr="00B6529D" w:rsidRDefault="004A215A" w:rsidP="00CC7D34">
            <w:pPr>
              <w:pStyle w:val="TAN"/>
              <w:rPr>
                <w:snapToGrid w:val="0"/>
              </w:rPr>
            </w:pPr>
            <w:r w:rsidRPr="00B6529D">
              <w:rPr>
                <w:snapToGrid w:val="0"/>
              </w:rPr>
              <w:t>NOTE 1:</w:t>
            </w:r>
            <w:r w:rsidRPr="00B6529D">
              <w:tab/>
            </w:r>
            <w:r w:rsidR="00D343BE" w:rsidRPr="00B6529D">
              <w:t>Void</w:t>
            </w:r>
            <w:r w:rsidRPr="00B6529D">
              <w:rPr>
                <w:snapToGrid w:val="0"/>
              </w:rPr>
              <w:t>.</w:t>
            </w:r>
          </w:p>
          <w:p w14:paraId="72DB34FB" w14:textId="2D01F2CF" w:rsidR="004A215A" w:rsidRPr="00B6529D" w:rsidRDefault="004A215A" w:rsidP="00CC7D34">
            <w:pPr>
              <w:pStyle w:val="TAN"/>
              <w:rPr>
                <w:b/>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w:t>
            </w:r>
            <w:r w:rsidRPr="00B6529D">
              <w:rPr>
                <w:i/>
                <w:iCs/>
              </w:rPr>
              <w:t>IE NR-DL-AoD-ProvideAssistanceData</w:t>
            </w:r>
            <w:r w:rsidRPr="00B6529D">
              <w:t xml:space="preserve"> or </w:t>
            </w:r>
            <w:r w:rsidRPr="00B6529D">
              <w:rPr>
                <w:i/>
                <w:iCs/>
              </w:rPr>
              <w:t>NR-DL-TDOA-ProvideAssistanceData</w:t>
            </w:r>
            <w:r w:rsidRPr="00B6529D">
              <w:t>.</w:t>
            </w:r>
          </w:p>
        </w:tc>
      </w:tr>
      <w:tr w:rsidR="00B6529D" w:rsidRPr="00B6529D" w14:paraId="0813391D" w14:textId="77777777" w:rsidTr="00DE17D8">
        <w:trPr>
          <w:cantSplit/>
        </w:trPr>
        <w:tc>
          <w:tcPr>
            <w:tcW w:w="9639" w:type="dxa"/>
          </w:tcPr>
          <w:p w14:paraId="508202A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nr-On-Demand-DL-PRS-Configurations-Selected-IndexList</w:t>
            </w:r>
          </w:p>
          <w:p w14:paraId="1A92AD68" w14:textId="26ADCEB0" w:rsidR="004A215A" w:rsidRPr="00B6529D" w:rsidRDefault="004A215A" w:rsidP="004A215A">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NR-Multi-RTT-ProvideAssistanceData message</w:t>
            </w:r>
            <w:r w:rsidRPr="00B6529D">
              <w:rPr>
                <w:snapToGrid w:val="0"/>
              </w:rPr>
              <w:t>.</w:t>
            </w:r>
          </w:p>
        </w:tc>
      </w:tr>
      <w:tr w:rsidR="00D953A3" w:rsidRPr="00B6529D" w14:paraId="009A34CA" w14:textId="77777777" w:rsidTr="00DE17D8">
        <w:trPr>
          <w:cantSplit/>
        </w:trPr>
        <w:tc>
          <w:tcPr>
            <w:tcW w:w="9639" w:type="dxa"/>
          </w:tcPr>
          <w:p w14:paraId="74DF0AFA" w14:textId="1503F416" w:rsidR="004A215A" w:rsidRPr="00B6529D" w:rsidRDefault="00D343BE" w:rsidP="004A215A">
            <w:pPr>
              <w:pStyle w:val="TAL"/>
              <w:keepNext w:val="0"/>
              <w:keepLines w:val="0"/>
              <w:widowControl w:val="0"/>
              <w:rPr>
                <w:b/>
                <w:bCs/>
                <w:i/>
                <w:iCs/>
                <w:snapToGrid w:val="0"/>
              </w:rPr>
            </w:pPr>
            <w:r w:rsidRPr="00B6529D">
              <w:rPr>
                <w:b/>
                <w:bCs/>
                <w:i/>
                <w:iCs/>
                <w:snapToGrid w:val="0"/>
              </w:rPr>
              <w:t>assistanceDataValidityArea</w:t>
            </w:r>
          </w:p>
          <w:p w14:paraId="5315A650" w14:textId="53B7BE4B" w:rsidR="004A215A" w:rsidRPr="00B6529D" w:rsidRDefault="004A215A" w:rsidP="004A215A">
            <w:pPr>
              <w:pStyle w:val="TAL"/>
              <w:keepNext w:val="0"/>
              <w:keepLines w:val="0"/>
              <w:widowControl w:val="0"/>
              <w:rPr>
                <w:b/>
                <w:i/>
                <w:snapToGrid w:val="0"/>
              </w:rPr>
            </w:pPr>
            <w:r w:rsidRPr="00B6529D">
              <w:rPr>
                <w:snapToGrid w:val="0"/>
              </w:rPr>
              <w:t xml:space="preserve">This field specifies the network area for which this </w:t>
            </w:r>
            <w:r w:rsidRPr="00B6529D">
              <w:rPr>
                <w:i/>
              </w:rPr>
              <w:t>NR-Multi-RTT-Provide</w:t>
            </w:r>
            <w:r w:rsidRPr="00B6529D">
              <w:rPr>
                <w:i/>
                <w:noProof/>
              </w:rPr>
              <w:t>AssistanceData</w:t>
            </w:r>
            <w:r w:rsidRPr="00B6529D">
              <w:rPr>
                <w:snapToGrid w:val="0"/>
              </w:rPr>
              <w:t xml:space="preserve"> is valid.</w:t>
            </w:r>
          </w:p>
        </w:tc>
      </w:tr>
    </w:tbl>
    <w:p w14:paraId="4429D6B2" w14:textId="77777777" w:rsidR="009E61AC" w:rsidRPr="00B6529D" w:rsidRDefault="009E61AC" w:rsidP="009E61AC"/>
    <w:p w14:paraId="141E3CF0" w14:textId="77777777" w:rsidR="009E61AC" w:rsidRPr="00B6529D" w:rsidRDefault="005314F9" w:rsidP="009E61AC">
      <w:pPr>
        <w:pStyle w:val="Heading4"/>
      </w:pPr>
      <w:bookmarkStart w:id="4629" w:name="_Toc37681231"/>
      <w:bookmarkStart w:id="4630" w:name="_Toc46486805"/>
      <w:bookmarkStart w:id="4631" w:name="_Toc52547150"/>
      <w:bookmarkStart w:id="4632" w:name="_Toc52547680"/>
      <w:bookmarkStart w:id="4633" w:name="_Toc52548210"/>
      <w:bookmarkStart w:id="4634" w:name="_Toc52548740"/>
      <w:bookmarkStart w:id="4635" w:name="_Toc210380041"/>
      <w:r w:rsidRPr="00B6529D">
        <w:t>6.</w:t>
      </w:r>
      <w:r w:rsidR="00C55484" w:rsidRPr="00B6529D">
        <w:t>5</w:t>
      </w:r>
      <w:r w:rsidR="009E61AC" w:rsidRPr="00B6529D">
        <w:t>.1</w:t>
      </w:r>
      <w:r w:rsidR="00C55484" w:rsidRPr="00B6529D">
        <w:t>2</w:t>
      </w:r>
      <w:r w:rsidR="009E61AC" w:rsidRPr="00B6529D">
        <w:t>.2</w:t>
      </w:r>
      <w:r w:rsidR="009E61AC" w:rsidRPr="00B6529D">
        <w:tab/>
        <w:t>NR</w:t>
      </w:r>
      <w:r w:rsidR="00897986" w:rsidRPr="00B6529D">
        <w:t xml:space="preserve"> </w:t>
      </w:r>
      <w:r w:rsidR="009E61AC" w:rsidRPr="00B6529D">
        <w:t>Multi-RTT Assistance Data Request</w:t>
      </w:r>
      <w:bookmarkEnd w:id="4629"/>
      <w:bookmarkEnd w:id="4630"/>
      <w:bookmarkEnd w:id="4631"/>
      <w:bookmarkEnd w:id="4632"/>
      <w:bookmarkEnd w:id="4633"/>
      <w:bookmarkEnd w:id="4634"/>
      <w:bookmarkEnd w:id="4635"/>
    </w:p>
    <w:p w14:paraId="67148798" w14:textId="77777777" w:rsidR="009E61AC" w:rsidRPr="00B6529D" w:rsidRDefault="009E61AC" w:rsidP="009E61AC">
      <w:pPr>
        <w:pStyle w:val="Heading4"/>
      </w:pPr>
      <w:bookmarkStart w:id="4636" w:name="_Toc37681232"/>
      <w:bookmarkStart w:id="4637" w:name="_Toc46486806"/>
      <w:bookmarkStart w:id="4638" w:name="_Toc52547151"/>
      <w:bookmarkStart w:id="4639" w:name="_Toc52547681"/>
      <w:bookmarkStart w:id="4640" w:name="_Toc52548211"/>
      <w:bookmarkStart w:id="4641" w:name="_Toc52548741"/>
      <w:bookmarkStart w:id="4642" w:name="_Toc210380042"/>
      <w:bookmarkStart w:id="4643" w:name="MCCQCTEMPBM_00000495"/>
      <w:r w:rsidRPr="00B6529D">
        <w:t>–</w:t>
      </w:r>
      <w:r w:rsidRPr="00B6529D">
        <w:tab/>
      </w:r>
      <w:r w:rsidRPr="00B6529D">
        <w:rPr>
          <w:i/>
        </w:rPr>
        <w:t>NR-Multi-RTT-Request</w:t>
      </w:r>
      <w:r w:rsidRPr="00B6529D">
        <w:rPr>
          <w:i/>
          <w:noProof/>
        </w:rPr>
        <w:t>AssistanceData</w:t>
      </w:r>
      <w:bookmarkEnd w:id="4636"/>
      <w:bookmarkEnd w:id="4637"/>
      <w:bookmarkEnd w:id="4638"/>
      <w:bookmarkEnd w:id="4639"/>
      <w:bookmarkEnd w:id="4640"/>
      <w:bookmarkEnd w:id="4641"/>
      <w:bookmarkEnd w:id="4642"/>
    </w:p>
    <w:bookmarkEnd w:id="4643"/>
    <w:p w14:paraId="19A2CC34" w14:textId="77777777" w:rsidR="009E61AC" w:rsidRPr="00B6529D" w:rsidRDefault="009E61AC" w:rsidP="009E61AC">
      <w:pPr>
        <w:keepLines/>
      </w:pPr>
      <w:r w:rsidRPr="00B6529D">
        <w:t xml:space="preserve">The IE </w:t>
      </w:r>
      <w:r w:rsidRPr="00B6529D">
        <w:rPr>
          <w:i/>
        </w:rPr>
        <w:t>NR-Multi-RTT-Request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1580B5A5" w14:textId="77777777" w:rsidR="009E61AC" w:rsidRPr="00B6529D" w:rsidRDefault="009E61AC" w:rsidP="009E61AC">
      <w:pPr>
        <w:pStyle w:val="PL"/>
        <w:shd w:val="clear" w:color="auto" w:fill="E6E6E6"/>
      </w:pPr>
      <w:r w:rsidRPr="00B6529D">
        <w:t>-- ASN1START</w:t>
      </w:r>
    </w:p>
    <w:p w14:paraId="05C52AC0" w14:textId="77777777" w:rsidR="009E61AC" w:rsidRPr="00B6529D" w:rsidRDefault="009E61AC" w:rsidP="009E61AC">
      <w:pPr>
        <w:pStyle w:val="PL"/>
        <w:shd w:val="clear" w:color="auto" w:fill="E6E6E6"/>
        <w:rPr>
          <w:snapToGrid w:val="0"/>
        </w:rPr>
      </w:pPr>
    </w:p>
    <w:p w14:paraId="7805B6E0" w14:textId="77777777" w:rsidR="009E61AC" w:rsidRPr="00B6529D" w:rsidRDefault="009E61AC" w:rsidP="005903F8">
      <w:pPr>
        <w:pStyle w:val="PL"/>
        <w:shd w:val="clear" w:color="auto" w:fill="E6E6E6"/>
        <w:rPr>
          <w:snapToGrid w:val="0"/>
        </w:rPr>
      </w:pPr>
      <w:r w:rsidRPr="00B6529D">
        <w:rPr>
          <w:snapToGrid w:val="0"/>
        </w:rPr>
        <w:t>NR-Multi-RTT-RequestAssistanceData-r16 ::= SEQUENCE {</w:t>
      </w:r>
    </w:p>
    <w:p w14:paraId="0E45B93F"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3E061C2" w14:textId="05CBF65C"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00897986" w:rsidRPr="00B6529D">
        <w:rPr>
          <w:snapToGrid w:val="0"/>
        </w:rPr>
        <w:tab/>
      </w:r>
      <w:r w:rsidRPr="00B6529D">
        <w:rPr>
          <w:snapToGrid w:val="0"/>
        </w:rPr>
        <w:t>dl-prs (0),</w:t>
      </w:r>
    </w:p>
    <w:p w14:paraId="721307F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ul-srs (1) } (SIZE (1..8)),</w:t>
      </w:r>
    </w:p>
    <w:p w14:paraId="185E4437" w14:textId="0BA69B8A"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36BA980" w14:textId="77777777" w:rsidR="004A215A" w:rsidRPr="00B6529D" w:rsidRDefault="004A215A" w:rsidP="004A215A">
      <w:pPr>
        <w:pStyle w:val="PL"/>
        <w:shd w:val="clear" w:color="auto" w:fill="E6E6E6"/>
        <w:rPr>
          <w:snapToGrid w:val="0"/>
        </w:rPr>
      </w:pPr>
      <w:r w:rsidRPr="00B6529D">
        <w:rPr>
          <w:snapToGrid w:val="0"/>
        </w:rPr>
        <w:tab/>
        <w:t>[[</w:t>
      </w:r>
    </w:p>
    <w:p w14:paraId="34C15CA2" w14:textId="77777777" w:rsidR="00B40DEE" w:rsidRPr="00B6529D" w:rsidRDefault="004A215A" w:rsidP="00B40DEE">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r>
      <w:r w:rsidRPr="00B6529D">
        <w:rPr>
          <w:snapToGrid w:val="0"/>
        </w:rPr>
        <w:tab/>
        <w:t>OPTIONAL</w:t>
      </w:r>
      <w:r w:rsidR="00B40DEE" w:rsidRPr="00B6529D">
        <w:rPr>
          <w:snapToGrid w:val="0"/>
        </w:rPr>
        <w:t>,</w:t>
      </w:r>
    </w:p>
    <w:p w14:paraId="790B7AC8" w14:textId="18F03E25" w:rsidR="00B40DEE" w:rsidRPr="00B6529D" w:rsidRDefault="00B40DEE" w:rsidP="00B40DEE">
      <w:pPr>
        <w:pStyle w:val="PL"/>
        <w:shd w:val="clear" w:color="auto" w:fill="E6E6E6"/>
        <w:rPr>
          <w:snapToGrid w:val="0"/>
        </w:rPr>
      </w:pPr>
      <w:r w:rsidRPr="00B6529D">
        <w:rPr>
          <w:snapToGrid w:val="0"/>
        </w:rPr>
        <w:tab/>
        <w:t>nr-DL-PRS-ExpectedAoD-or-AoA-Request-r17</w:t>
      </w:r>
      <w:r w:rsidRPr="00B6529D">
        <w:rPr>
          <w:snapToGrid w:val="0"/>
        </w:rPr>
        <w:tab/>
        <w:t>ENUMERATED { eAoD, eAoA }</w:t>
      </w:r>
      <w:r w:rsidRPr="00B6529D">
        <w:rPr>
          <w:snapToGrid w:val="0"/>
        </w:rPr>
        <w:tab/>
      </w:r>
      <w:r w:rsidRPr="00B6529D">
        <w:rPr>
          <w:snapToGrid w:val="0"/>
        </w:rPr>
        <w:tab/>
      </w:r>
      <w:r w:rsidR="00B74D1F" w:rsidRPr="00B6529D">
        <w:rPr>
          <w:snapToGrid w:val="0"/>
        </w:rPr>
        <w:tab/>
      </w:r>
      <w:r w:rsidR="00B74D1F" w:rsidRPr="00B6529D">
        <w:rPr>
          <w:snapToGrid w:val="0"/>
        </w:rPr>
        <w:tab/>
      </w:r>
      <w:r w:rsidRPr="00B6529D">
        <w:rPr>
          <w:snapToGrid w:val="0"/>
        </w:rPr>
        <w:t>OPTIONAL,</w:t>
      </w:r>
    </w:p>
    <w:p w14:paraId="04528432" w14:textId="769CC781" w:rsidR="004A215A" w:rsidRPr="00B6529D" w:rsidRDefault="00B40DEE" w:rsidP="004A215A">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00B74D1F" w:rsidRPr="00B6529D">
        <w:rPr>
          <w:snapToGrid w:val="0"/>
        </w:rPr>
        <w:tab/>
      </w:r>
      <w:r w:rsidR="00B74D1F" w:rsidRPr="00B6529D">
        <w:rPr>
          <w:snapToGrid w:val="0"/>
        </w:rPr>
        <w:tab/>
      </w:r>
      <w:r w:rsidR="00B74D1F" w:rsidRPr="00B6529D">
        <w:rPr>
          <w:snapToGrid w:val="0"/>
        </w:rPr>
        <w:tab/>
      </w:r>
      <w:r w:rsidRPr="00B6529D">
        <w:rPr>
          <w:snapToGrid w:val="0"/>
        </w:rPr>
        <w:t>OPTIONAL</w:t>
      </w:r>
    </w:p>
    <w:p w14:paraId="5F25B3A5" w14:textId="6CA62CD5" w:rsidR="009E61AC" w:rsidRPr="00B6529D" w:rsidRDefault="004A215A" w:rsidP="004A215A">
      <w:pPr>
        <w:pStyle w:val="PL"/>
        <w:shd w:val="clear" w:color="auto" w:fill="E6E6E6"/>
        <w:rPr>
          <w:snapToGrid w:val="0"/>
        </w:rPr>
      </w:pPr>
      <w:r w:rsidRPr="00B6529D">
        <w:rPr>
          <w:snapToGrid w:val="0"/>
        </w:rPr>
        <w:tab/>
        <w:t>]]</w:t>
      </w:r>
    </w:p>
    <w:p w14:paraId="4469B934" w14:textId="77777777" w:rsidR="009E61AC" w:rsidRPr="00B6529D" w:rsidRDefault="009E61AC" w:rsidP="009E61AC">
      <w:pPr>
        <w:pStyle w:val="PL"/>
        <w:shd w:val="clear" w:color="auto" w:fill="E6E6E6"/>
        <w:rPr>
          <w:snapToGrid w:val="0"/>
        </w:rPr>
      </w:pPr>
      <w:r w:rsidRPr="00B6529D">
        <w:rPr>
          <w:snapToGrid w:val="0"/>
        </w:rPr>
        <w:t>}</w:t>
      </w:r>
    </w:p>
    <w:p w14:paraId="26F2C7D3" w14:textId="77777777" w:rsidR="009E61AC" w:rsidRPr="00B6529D" w:rsidRDefault="009E61AC" w:rsidP="009E61AC">
      <w:pPr>
        <w:pStyle w:val="PL"/>
        <w:shd w:val="clear" w:color="auto" w:fill="E6E6E6"/>
      </w:pPr>
    </w:p>
    <w:p w14:paraId="4AE8AB84" w14:textId="77777777" w:rsidR="009E61AC" w:rsidRPr="00B6529D" w:rsidRDefault="009E61AC" w:rsidP="009E61AC">
      <w:pPr>
        <w:pStyle w:val="PL"/>
        <w:shd w:val="clear" w:color="auto" w:fill="E6E6E6"/>
      </w:pPr>
      <w:r w:rsidRPr="00B6529D">
        <w:t>-- ASN1STOP</w:t>
      </w:r>
    </w:p>
    <w:p w14:paraId="5B08B3D4"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E93C2E" w14:textId="77777777" w:rsidTr="00557BF2">
        <w:trPr>
          <w:cantSplit/>
          <w:tblHeader/>
        </w:trPr>
        <w:tc>
          <w:tcPr>
            <w:tcW w:w="9639" w:type="dxa"/>
          </w:tcPr>
          <w:p w14:paraId="77E7B3CA" w14:textId="77777777" w:rsidR="009E61AC" w:rsidRPr="00B6529D" w:rsidRDefault="009E61AC" w:rsidP="00557BF2">
            <w:pPr>
              <w:pStyle w:val="TAH"/>
              <w:keepNext w:val="0"/>
              <w:keepLines w:val="0"/>
              <w:widowControl w:val="0"/>
            </w:pPr>
            <w:r w:rsidRPr="00B6529D">
              <w:rPr>
                <w:i/>
              </w:rPr>
              <w:t>NR-Multi-RTT-Request</w:t>
            </w:r>
            <w:r w:rsidRPr="00B6529D">
              <w:rPr>
                <w:i/>
                <w:noProof/>
              </w:rPr>
              <w:t xml:space="preserve">AssistanceData </w:t>
            </w:r>
            <w:r w:rsidRPr="00B6529D">
              <w:rPr>
                <w:iCs/>
                <w:noProof/>
              </w:rPr>
              <w:t>field descriptions</w:t>
            </w:r>
          </w:p>
        </w:tc>
      </w:tr>
      <w:tr w:rsidR="00B6529D" w:rsidRPr="00B6529D" w14:paraId="39EA4E20" w14:textId="77777777" w:rsidTr="00557BF2">
        <w:trPr>
          <w:cantSplit/>
        </w:trPr>
        <w:tc>
          <w:tcPr>
            <w:tcW w:w="9639" w:type="dxa"/>
          </w:tcPr>
          <w:p w14:paraId="24B6647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0439D699"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2208BE77" w14:textId="77777777" w:rsidTr="002657F1">
        <w:trPr>
          <w:cantSplit/>
        </w:trPr>
        <w:tc>
          <w:tcPr>
            <w:tcW w:w="9639" w:type="dxa"/>
          </w:tcPr>
          <w:p w14:paraId="7D1A68FB" w14:textId="77777777" w:rsidR="000F5508" w:rsidRPr="00B6529D" w:rsidRDefault="000F5508" w:rsidP="002657F1">
            <w:pPr>
              <w:pStyle w:val="TAL"/>
              <w:keepNext w:val="0"/>
              <w:keepLines w:val="0"/>
              <w:widowControl w:val="0"/>
              <w:rPr>
                <w:b/>
                <w:i/>
                <w:noProof/>
              </w:rPr>
            </w:pPr>
            <w:r w:rsidRPr="00B6529D">
              <w:rPr>
                <w:b/>
                <w:i/>
                <w:noProof/>
              </w:rPr>
              <w:t>nr-AdType</w:t>
            </w:r>
          </w:p>
          <w:p w14:paraId="793A5905" w14:textId="77777777" w:rsidR="000F5508" w:rsidRPr="00B6529D" w:rsidRDefault="000F5508" w:rsidP="002657F1">
            <w:pPr>
              <w:pStyle w:val="TAL"/>
              <w:keepNext w:val="0"/>
              <w:keepLines w:val="0"/>
              <w:widowControl w:val="0"/>
            </w:pPr>
            <w:r w:rsidRPr="00B6529D">
              <w:t xml:space="preserve">This field indicates the requested assistance data and/or configuration.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ul-srs</w:t>
            </w:r>
            <w:r w:rsidRPr="00B6529D">
              <w:t xml:space="preserve"> means a request for UL-SRS configuration.</w:t>
            </w:r>
          </w:p>
          <w:p w14:paraId="4E760E20" w14:textId="77777777" w:rsidR="000F5508" w:rsidRPr="00B6529D" w:rsidRDefault="000F5508" w:rsidP="002657F1">
            <w:pPr>
              <w:pStyle w:val="TAL"/>
              <w:keepNext w:val="0"/>
              <w:keepLines w:val="0"/>
              <w:widowControl w:val="0"/>
              <w:rPr>
                <w:b/>
                <w:bCs/>
                <w:i/>
                <w:iCs/>
              </w:rPr>
            </w:pPr>
            <w:r w:rsidRPr="00B6529D">
              <w:t>NOTE: UL-SRS is configured via NRPPa and RRC signalling as specified in clause 8.10.4 of TS 38.305 [40].</w:t>
            </w:r>
          </w:p>
        </w:tc>
      </w:tr>
      <w:tr w:rsidR="00B6529D" w:rsidRPr="00B6529D" w14:paraId="556D8609" w14:textId="77777777" w:rsidTr="00557BF2">
        <w:trPr>
          <w:cantSplit/>
        </w:trPr>
        <w:tc>
          <w:tcPr>
            <w:tcW w:w="9639" w:type="dxa"/>
          </w:tcPr>
          <w:p w14:paraId="41A51884" w14:textId="77777777" w:rsidR="004A215A" w:rsidRPr="00B6529D" w:rsidRDefault="004A215A" w:rsidP="004A215A">
            <w:pPr>
              <w:pStyle w:val="TAL"/>
              <w:keepNext w:val="0"/>
              <w:keepLines w:val="0"/>
              <w:widowControl w:val="0"/>
              <w:rPr>
                <w:b/>
                <w:bCs/>
                <w:i/>
                <w:iCs/>
              </w:rPr>
            </w:pPr>
            <w:r w:rsidRPr="00B6529D">
              <w:rPr>
                <w:b/>
                <w:bCs/>
                <w:i/>
                <w:iCs/>
              </w:rPr>
              <w:t>nr-on-demand-DL-PRS-Request</w:t>
            </w:r>
          </w:p>
          <w:p w14:paraId="05A2E666" w14:textId="75AA6494" w:rsidR="004A215A" w:rsidRPr="00B6529D" w:rsidRDefault="004A215A" w:rsidP="004A215A">
            <w:pPr>
              <w:pStyle w:val="TAL"/>
              <w:keepNext w:val="0"/>
              <w:keepLines w:val="0"/>
              <w:widowControl w:val="0"/>
              <w:rPr>
                <w:b/>
                <w:i/>
                <w:noProof/>
              </w:rPr>
            </w:pPr>
            <w:r w:rsidRPr="00B6529D">
              <w:rPr>
                <w:snapToGrid w:val="0"/>
              </w:rPr>
              <w:t xml:space="preserve">This field indicates the on-demand DL-PRS requested for Multi-RTT.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793777C" w14:textId="77777777" w:rsidTr="00557BF2">
        <w:trPr>
          <w:cantSplit/>
        </w:trPr>
        <w:tc>
          <w:tcPr>
            <w:tcW w:w="9639" w:type="dxa"/>
          </w:tcPr>
          <w:p w14:paraId="53A40DBF" w14:textId="77777777" w:rsidR="00593F98" w:rsidRPr="00B6529D" w:rsidRDefault="00593F98" w:rsidP="00593F98">
            <w:pPr>
              <w:pStyle w:val="TAL"/>
              <w:keepNext w:val="0"/>
              <w:keepLines w:val="0"/>
              <w:widowControl w:val="0"/>
              <w:rPr>
                <w:b/>
                <w:bCs/>
                <w:i/>
                <w:iCs/>
                <w:snapToGrid w:val="0"/>
              </w:rPr>
            </w:pPr>
            <w:r w:rsidRPr="00B6529D">
              <w:rPr>
                <w:b/>
                <w:bCs/>
                <w:i/>
                <w:iCs/>
                <w:snapToGrid w:val="0"/>
              </w:rPr>
              <w:t>nr-DL-PRS-ExpectedAoD-or-AoA-Request</w:t>
            </w:r>
          </w:p>
          <w:p w14:paraId="57B0409C" w14:textId="77777777" w:rsidR="00593F98" w:rsidRPr="00B6529D" w:rsidRDefault="00593F98" w:rsidP="00593F98">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3F3962E3" w14:textId="1FAB93EA" w:rsidR="00593F98" w:rsidRPr="00B6529D" w:rsidRDefault="00593F98" w:rsidP="00593F98">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D953A3" w:rsidRPr="00B6529D" w14:paraId="7BB70DFE" w14:textId="77777777" w:rsidTr="00557BF2">
        <w:trPr>
          <w:cantSplit/>
        </w:trPr>
        <w:tc>
          <w:tcPr>
            <w:tcW w:w="9639" w:type="dxa"/>
          </w:tcPr>
          <w:p w14:paraId="1456396C" w14:textId="77777777" w:rsidR="00593F98" w:rsidRPr="00B6529D" w:rsidRDefault="00593F98" w:rsidP="00593F98">
            <w:pPr>
              <w:pStyle w:val="TAL"/>
              <w:keepNext w:val="0"/>
              <w:keepLines w:val="0"/>
              <w:widowControl w:val="0"/>
              <w:rPr>
                <w:b/>
                <w:bCs/>
                <w:i/>
                <w:iCs/>
              </w:rPr>
            </w:pPr>
            <w:r w:rsidRPr="00B6529D">
              <w:rPr>
                <w:b/>
                <w:bCs/>
                <w:i/>
                <w:iCs/>
                <w:snapToGrid w:val="0"/>
              </w:rPr>
              <w:t>pre-configured-AssistanceDataRequest</w:t>
            </w:r>
          </w:p>
          <w:p w14:paraId="481F817A" w14:textId="4AE5ADAA" w:rsidR="00593F98" w:rsidRPr="00B6529D" w:rsidRDefault="00593F98" w:rsidP="00593F98">
            <w:pPr>
              <w:pStyle w:val="TAL"/>
              <w:keepNext w:val="0"/>
              <w:keepLines w:val="0"/>
              <w:widowControl w:val="0"/>
              <w:rPr>
                <w:b/>
                <w:bCs/>
                <w:i/>
                <w:iCs/>
              </w:rPr>
            </w:pPr>
            <w:r w:rsidRPr="00B6529D">
              <w:t>This field, if present, indicates that the target device requests pre-configured assistance data with area validity.</w:t>
            </w:r>
          </w:p>
        </w:tc>
      </w:tr>
    </w:tbl>
    <w:p w14:paraId="6CC3F159" w14:textId="77777777" w:rsidR="009E61AC" w:rsidRPr="00B6529D" w:rsidRDefault="009E61AC" w:rsidP="009E61AC"/>
    <w:p w14:paraId="340EC75D" w14:textId="77777777" w:rsidR="009E61AC" w:rsidRPr="00B6529D" w:rsidRDefault="005314F9" w:rsidP="009E61AC">
      <w:pPr>
        <w:pStyle w:val="Heading4"/>
      </w:pPr>
      <w:bookmarkStart w:id="4644" w:name="_Toc37681233"/>
      <w:bookmarkStart w:id="4645" w:name="_Toc46486807"/>
      <w:bookmarkStart w:id="4646" w:name="_Toc52547152"/>
      <w:bookmarkStart w:id="4647" w:name="_Toc52547682"/>
      <w:bookmarkStart w:id="4648" w:name="_Toc52548212"/>
      <w:bookmarkStart w:id="4649" w:name="_Toc52548742"/>
      <w:bookmarkStart w:id="4650" w:name="_Toc210380043"/>
      <w:r w:rsidRPr="00B6529D">
        <w:t>6.</w:t>
      </w:r>
      <w:r w:rsidR="00C55484" w:rsidRPr="00B6529D">
        <w:t>5</w:t>
      </w:r>
      <w:r w:rsidR="009E61AC" w:rsidRPr="00B6529D">
        <w:t>.1</w:t>
      </w:r>
      <w:r w:rsidR="00C55484" w:rsidRPr="00B6529D">
        <w:t>2</w:t>
      </w:r>
      <w:r w:rsidR="009E61AC" w:rsidRPr="00B6529D">
        <w:t>.3</w:t>
      </w:r>
      <w:r w:rsidR="009E61AC" w:rsidRPr="00B6529D">
        <w:tab/>
        <w:t>NR</w:t>
      </w:r>
      <w:r w:rsidR="00897986" w:rsidRPr="00B6529D">
        <w:t xml:space="preserve"> </w:t>
      </w:r>
      <w:r w:rsidR="009E61AC" w:rsidRPr="00B6529D">
        <w:t>Multi-RTT Location Information</w:t>
      </w:r>
      <w:bookmarkEnd w:id="4644"/>
      <w:bookmarkEnd w:id="4645"/>
      <w:bookmarkEnd w:id="4646"/>
      <w:bookmarkEnd w:id="4647"/>
      <w:bookmarkEnd w:id="4648"/>
      <w:bookmarkEnd w:id="4649"/>
      <w:bookmarkEnd w:id="4650"/>
    </w:p>
    <w:p w14:paraId="36030125" w14:textId="77777777" w:rsidR="009E61AC" w:rsidRPr="00B6529D" w:rsidRDefault="009E61AC" w:rsidP="009E61AC">
      <w:pPr>
        <w:pStyle w:val="Heading4"/>
      </w:pPr>
      <w:bookmarkStart w:id="4651" w:name="_Toc37681234"/>
      <w:bookmarkStart w:id="4652" w:name="_Toc46486808"/>
      <w:bookmarkStart w:id="4653" w:name="_Toc52547153"/>
      <w:bookmarkStart w:id="4654" w:name="_Toc52547683"/>
      <w:bookmarkStart w:id="4655" w:name="_Toc52548213"/>
      <w:bookmarkStart w:id="4656" w:name="_Toc52548743"/>
      <w:bookmarkStart w:id="4657" w:name="_Toc210380044"/>
      <w:bookmarkStart w:id="4658" w:name="MCCQCTEMPBM_00000496"/>
      <w:r w:rsidRPr="00B6529D">
        <w:t>–</w:t>
      </w:r>
      <w:r w:rsidRPr="00B6529D">
        <w:tab/>
      </w:r>
      <w:r w:rsidRPr="00B6529D">
        <w:rPr>
          <w:i/>
        </w:rPr>
        <w:t>NR-Multi-RTT-Provide</w:t>
      </w:r>
      <w:r w:rsidRPr="00B6529D">
        <w:rPr>
          <w:i/>
          <w:noProof/>
        </w:rPr>
        <w:t>LocationInformation</w:t>
      </w:r>
      <w:bookmarkEnd w:id="4651"/>
      <w:bookmarkEnd w:id="4652"/>
      <w:bookmarkEnd w:id="4653"/>
      <w:bookmarkEnd w:id="4654"/>
      <w:bookmarkEnd w:id="4655"/>
      <w:bookmarkEnd w:id="4656"/>
      <w:bookmarkEnd w:id="4657"/>
    </w:p>
    <w:bookmarkEnd w:id="4658"/>
    <w:p w14:paraId="2C4FB16C" w14:textId="77777777" w:rsidR="009E61AC" w:rsidRPr="00B6529D" w:rsidRDefault="009E61AC" w:rsidP="009E61AC">
      <w:pPr>
        <w:keepLines/>
      </w:pPr>
      <w:r w:rsidRPr="00B6529D">
        <w:t xml:space="preserve">The IE </w:t>
      </w:r>
      <w:r w:rsidRPr="00B6529D">
        <w:rPr>
          <w:i/>
        </w:rPr>
        <w:t>NR-Multi-RTT-Provide</w:t>
      </w:r>
      <w:r w:rsidRPr="00B6529D">
        <w:rPr>
          <w:i/>
          <w:noProof/>
        </w:rPr>
        <w:t>LocationInformation</w:t>
      </w:r>
      <w:r w:rsidRPr="00B6529D">
        <w:rPr>
          <w:noProof/>
        </w:rPr>
        <w:t xml:space="preserve"> is</w:t>
      </w:r>
      <w:r w:rsidRPr="00B6529D">
        <w:t xml:space="preserve"> used by the target device to provide NR Multi-RTT location measurements to the location server. It may also be used to provide NR Multi-RTT positioning specific error reason.</w:t>
      </w:r>
    </w:p>
    <w:p w14:paraId="085652EE" w14:textId="77777777" w:rsidR="009E61AC" w:rsidRPr="00B6529D" w:rsidRDefault="009E61AC" w:rsidP="009E61AC">
      <w:pPr>
        <w:pStyle w:val="PL"/>
        <w:shd w:val="clear" w:color="auto" w:fill="E6E6E6"/>
      </w:pPr>
      <w:r w:rsidRPr="00B6529D">
        <w:t>-- ASN1START</w:t>
      </w:r>
    </w:p>
    <w:p w14:paraId="72B82E01" w14:textId="77777777" w:rsidR="009E61AC" w:rsidRPr="00B6529D" w:rsidRDefault="009E61AC" w:rsidP="009E61AC">
      <w:pPr>
        <w:pStyle w:val="PL"/>
        <w:shd w:val="clear" w:color="auto" w:fill="E6E6E6"/>
        <w:rPr>
          <w:snapToGrid w:val="0"/>
        </w:rPr>
      </w:pPr>
    </w:p>
    <w:p w14:paraId="1EC9C963" w14:textId="77777777" w:rsidR="009E61AC" w:rsidRPr="00B6529D" w:rsidRDefault="009E61AC" w:rsidP="005903F8">
      <w:pPr>
        <w:pStyle w:val="PL"/>
        <w:shd w:val="clear" w:color="auto" w:fill="E6E6E6"/>
        <w:rPr>
          <w:snapToGrid w:val="0"/>
        </w:rPr>
      </w:pPr>
      <w:r w:rsidRPr="00B6529D">
        <w:rPr>
          <w:snapToGrid w:val="0"/>
        </w:rPr>
        <w:t>NR-Multi-RTT-ProvideLocationInformation-r16 ::= SEQUENCE {</w:t>
      </w:r>
    </w:p>
    <w:p w14:paraId="3E3F9988" w14:textId="77777777" w:rsidR="00897986" w:rsidRPr="00B6529D" w:rsidRDefault="009E61AC" w:rsidP="00897986">
      <w:pPr>
        <w:pStyle w:val="PL"/>
        <w:shd w:val="clear" w:color="auto" w:fill="E6E6E6"/>
        <w:rPr>
          <w:snapToGrid w:val="0"/>
        </w:rPr>
      </w:pPr>
      <w:r w:rsidRPr="00B6529D">
        <w:rPr>
          <w:snapToGrid w:val="0"/>
        </w:rPr>
        <w:tab/>
        <w:t>nr-Multi-RTT-SignalMeasurementInformation-r16</w:t>
      </w:r>
    </w:p>
    <w:p w14:paraId="28F1C39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NR-Multi-RTT-SignalMeasurementInformation-r16</w:t>
      </w:r>
    </w:p>
    <w:p w14:paraId="5DE9086A"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p>
    <w:p w14:paraId="4FF4A9D1" w14:textId="77777777"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6A435A9E" w14:textId="02856EEC" w:rsidR="00593F98" w:rsidRPr="00B6529D" w:rsidRDefault="009E61AC" w:rsidP="00593F98">
      <w:pPr>
        <w:pStyle w:val="PL"/>
        <w:shd w:val="clear" w:color="auto" w:fill="E6E6E6"/>
        <w:rPr>
          <w:snapToGrid w:val="0"/>
        </w:rPr>
      </w:pPr>
      <w:r w:rsidRPr="00B6529D">
        <w:rPr>
          <w:snapToGrid w:val="0"/>
        </w:rPr>
        <w:tab/>
        <w:t>...</w:t>
      </w:r>
      <w:r w:rsidR="00593F98" w:rsidRPr="00B6529D">
        <w:rPr>
          <w:snapToGrid w:val="0"/>
        </w:rPr>
        <w:t>,</w:t>
      </w:r>
    </w:p>
    <w:p w14:paraId="34F858B5" w14:textId="77777777" w:rsidR="00593F98" w:rsidRPr="00B6529D" w:rsidRDefault="00593F98" w:rsidP="00593F98">
      <w:pPr>
        <w:pStyle w:val="PL"/>
        <w:shd w:val="clear" w:color="auto" w:fill="E6E6E6"/>
        <w:rPr>
          <w:snapToGrid w:val="0"/>
        </w:rPr>
      </w:pPr>
      <w:r w:rsidRPr="00B6529D">
        <w:rPr>
          <w:snapToGrid w:val="0"/>
        </w:rPr>
        <w:tab/>
        <w:t>[[</w:t>
      </w:r>
    </w:p>
    <w:p w14:paraId="366FF484" w14:textId="77777777" w:rsidR="00593F98" w:rsidRPr="00B6529D" w:rsidRDefault="00593F98" w:rsidP="00593F98">
      <w:pPr>
        <w:pStyle w:val="PL"/>
        <w:shd w:val="clear" w:color="auto" w:fill="E6E6E6"/>
        <w:rPr>
          <w:snapToGrid w:val="0"/>
        </w:rPr>
      </w:pPr>
      <w:r w:rsidRPr="00B6529D">
        <w:rPr>
          <w:snapToGrid w:val="0"/>
        </w:rPr>
        <w:tab/>
        <w:t>nr-Multi-RTT-SignalMeasurementInstances-r17</w:t>
      </w:r>
    </w:p>
    <w:p w14:paraId="000440DA"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3E3896F4"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NR-Multi-RTT-SignalMeasurementInformation-r16</w:t>
      </w:r>
    </w:p>
    <w:p w14:paraId="1C03EB7B" w14:textId="6DBEE2F6"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33322" w:rsidRPr="00B6529D">
        <w:rPr>
          <w:rFonts w:eastAsia="SimSun"/>
          <w:snapToGrid w:val="0"/>
        </w:rPr>
        <w:tab/>
        <w:t>--Cond batchUEA</w:t>
      </w:r>
    </w:p>
    <w:p w14:paraId="7823928F" w14:textId="5D6D910B" w:rsidR="009E61AC" w:rsidRPr="00B6529D" w:rsidRDefault="00593F98" w:rsidP="00593F98">
      <w:pPr>
        <w:pStyle w:val="PL"/>
        <w:shd w:val="clear" w:color="auto" w:fill="E6E6E6"/>
        <w:rPr>
          <w:snapToGrid w:val="0"/>
        </w:rPr>
      </w:pPr>
      <w:r w:rsidRPr="00B6529D">
        <w:rPr>
          <w:snapToGrid w:val="0"/>
        </w:rPr>
        <w:tab/>
        <w:t>]]</w:t>
      </w:r>
    </w:p>
    <w:p w14:paraId="07BA7DC6" w14:textId="77777777" w:rsidR="009E61AC" w:rsidRPr="00B6529D" w:rsidRDefault="009E61AC" w:rsidP="009E61AC">
      <w:pPr>
        <w:pStyle w:val="PL"/>
        <w:shd w:val="clear" w:color="auto" w:fill="E6E6E6"/>
        <w:rPr>
          <w:snapToGrid w:val="0"/>
        </w:rPr>
      </w:pPr>
      <w:r w:rsidRPr="00B6529D">
        <w:rPr>
          <w:snapToGrid w:val="0"/>
        </w:rPr>
        <w:t>}</w:t>
      </w:r>
    </w:p>
    <w:p w14:paraId="1877D84B" w14:textId="77777777" w:rsidR="009E61AC" w:rsidRPr="00B6529D" w:rsidRDefault="009E61AC" w:rsidP="009E61AC">
      <w:pPr>
        <w:pStyle w:val="PL"/>
        <w:shd w:val="clear" w:color="auto" w:fill="E6E6E6"/>
      </w:pPr>
    </w:p>
    <w:p w14:paraId="48B17409" w14:textId="77777777" w:rsidR="009E61AC" w:rsidRPr="00B6529D" w:rsidRDefault="009E61AC" w:rsidP="009E61AC">
      <w:pPr>
        <w:pStyle w:val="PL"/>
        <w:shd w:val="clear" w:color="auto" w:fill="E6E6E6"/>
      </w:pPr>
      <w:r w:rsidRPr="00B6529D">
        <w:t>-- ASN1STOP</w:t>
      </w:r>
    </w:p>
    <w:p w14:paraId="5ABD5F59" w14:textId="77777777" w:rsidR="009E61AC" w:rsidRPr="00B6529D"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6529D" w:rsidRDefault="00633322" w:rsidP="005E4454">
            <w:pPr>
              <w:pStyle w:val="TAH"/>
              <w:rPr>
                <w:rFonts w:eastAsia="DengXian"/>
              </w:rPr>
            </w:pPr>
            <w:r w:rsidRPr="00B6529D">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6529D" w:rsidRDefault="00633322" w:rsidP="005E4454">
            <w:pPr>
              <w:pStyle w:val="TAH"/>
              <w:rPr>
                <w:rFonts w:eastAsia="DengXian"/>
              </w:rPr>
            </w:pPr>
            <w:r w:rsidRPr="00B6529D">
              <w:rPr>
                <w:rFonts w:eastAsia="DengXian"/>
              </w:rPr>
              <w:t>Explanation</w:t>
            </w:r>
          </w:p>
        </w:tc>
      </w:tr>
      <w:tr w:rsidR="008C7330" w:rsidRPr="00B6529D"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6529D" w:rsidRDefault="00633322" w:rsidP="005E4454">
            <w:pPr>
              <w:pStyle w:val="TAL"/>
              <w:rPr>
                <w:rFonts w:eastAsia="SimSun"/>
                <w:i/>
                <w:iCs/>
                <w:noProof/>
              </w:rPr>
            </w:pPr>
            <w:r w:rsidRPr="00B6529D">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6529D" w:rsidRDefault="00633322" w:rsidP="005E4454">
            <w:pPr>
              <w:pStyle w:val="TAL"/>
              <w:rPr>
                <w:rFonts w:eastAsia="SimSun"/>
              </w:rPr>
            </w:pPr>
            <w:r w:rsidRPr="00B6529D">
              <w:rPr>
                <w:rFonts w:eastAsia="SimSun"/>
              </w:rPr>
              <w:t xml:space="preserve">The field is optionally present if the field </w:t>
            </w:r>
            <w:r w:rsidRPr="00B6529D">
              <w:rPr>
                <w:rFonts w:eastAsia="SimSun"/>
                <w:i/>
              </w:rPr>
              <w:t>nr-Multi-RTT-SignalMeasurementInformation</w:t>
            </w:r>
            <w:r w:rsidRPr="00B6529D">
              <w:rPr>
                <w:rFonts w:eastAsia="SimSun"/>
              </w:rPr>
              <w:t xml:space="preserve"> is absent; otherwise it is not present.</w:t>
            </w:r>
          </w:p>
        </w:tc>
      </w:tr>
    </w:tbl>
    <w:p w14:paraId="141C57CF" w14:textId="77777777" w:rsidR="00633322" w:rsidRPr="00B6529D" w:rsidRDefault="00633322" w:rsidP="009E61AC"/>
    <w:p w14:paraId="2DFFD09F" w14:textId="77777777" w:rsidR="009E61AC" w:rsidRPr="00B6529D" w:rsidRDefault="005314F9" w:rsidP="009E61AC">
      <w:pPr>
        <w:pStyle w:val="Heading4"/>
      </w:pPr>
      <w:bookmarkStart w:id="4659" w:name="_Toc37681235"/>
      <w:bookmarkStart w:id="4660" w:name="_Toc46486809"/>
      <w:bookmarkStart w:id="4661" w:name="_Toc52547154"/>
      <w:bookmarkStart w:id="4662" w:name="_Toc52547684"/>
      <w:bookmarkStart w:id="4663" w:name="_Toc52548214"/>
      <w:bookmarkStart w:id="4664" w:name="_Toc52548744"/>
      <w:bookmarkStart w:id="4665" w:name="_Toc210380045"/>
      <w:r w:rsidRPr="00B6529D">
        <w:t>6.</w:t>
      </w:r>
      <w:r w:rsidR="00C55484" w:rsidRPr="00B6529D">
        <w:t>5</w:t>
      </w:r>
      <w:r w:rsidR="009E61AC" w:rsidRPr="00B6529D">
        <w:t>.1</w:t>
      </w:r>
      <w:r w:rsidR="00C55484" w:rsidRPr="00B6529D">
        <w:t>2</w:t>
      </w:r>
      <w:r w:rsidR="009E61AC" w:rsidRPr="00B6529D">
        <w:t>.4</w:t>
      </w:r>
      <w:r w:rsidR="009E61AC" w:rsidRPr="00B6529D">
        <w:tab/>
        <w:t>NR</w:t>
      </w:r>
      <w:r w:rsidR="00897986" w:rsidRPr="00B6529D">
        <w:t xml:space="preserve"> </w:t>
      </w:r>
      <w:r w:rsidR="009E61AC" w:rsidRPr="00B6529D">
        <w:t>Multi-RTT Location Information Elements</w:t>
      </w:r>
      <w:bookmarkEnd w:id="4659"/>
      <w:bookmarkEnd w:id="4660"/>
      <w:bookmarkEnd w:id="4661"/>
      <w:bookmarkEnd w:id="4662"/>
      <w:bookmarkEnd w:id="4663"/>
      <w:bookmarkEnd w:id="4664"/>
      <w:bookmarkEnd w:id="4665"/>
    </w:p>
    <w:p w14:paraId="49F31DD5" w14:textId="77777777" w:rsidR="009E61AC" w:rsidRPr="00B6529D" w:rsidRDefault="009E61AC" w:rsidP="009E61AC">
      <w:pPr>
        <w:pStyle w:val="Heading4"/>
        <w:rPr>
          <w:i/>
        </w:rPr>
      </w:pPr>
      <w:bookmarkStart w:id="4666" w:name="_Toc37681236"/>
      <w:bookmarkStart w:id="4667" w:name="_Toc46486810"/>
      <w:bookmarkStart w:id="4668" w:name="_Toc52547155"/>
      <w:bookmarkStart w:id="4669" w:name="_Toc52547685"/>
      <w:bookmarkStart w:id="4670" w:name="_Toc52548215"/>
      <w:bookmarkStart w:id="4671" w:name="_Toc52548745"/>
      <w:bookmarkStart w:id="4672" w:name="_Toc210380046"/>
      <w:bookmarkStart w:id="4673" w:name="MCCQCTEMPBM_00000497"/>
      <w:r w:rsidRPr="00B6529D">
        <w:t>–</w:t>
      </w:r>
      <w:r w:rsidRPr="00B6529D">
        <w:tab/>
      </w:r>
      <w:r w:rsidRPr="00B6529D">
        <w:rPr>
          <w:i/>
        </w:rPr>
        <w:t>NR-Multi-RTT-SignalMeasurementInformation</w:t>
      </w:r>
      <w:bookmarkEnd w:id="4666"/>
      <w:bookmarkEnd w:id="4667"/>
      <w:bookmarkEnd w:id="4668"/>
      <w:bookmarkEnd w:id="4669"/>
      <w:bookmarkEnd w:id="4670"/>
      <w:bookmarkEnd w:id="4671"/>
      <w:bookmarkEnd w:id="4672"/>
    </w:p>
    <w:bookmarkEnd w:id="4673"/>
    <w:p w14:paraId="7A743709" w14:textId="36D38A38" w:rsidR="004A215A" w:rsidRPr="00B6529D" w:rsidRDefault="009E61AC" w:rsidP="004A215A">
      <w:pPr>
        <w:keepLines/>
        <w:rPr>
          <w:lang w:eastAsia="ja-JP"/>
        </w:rPr>
      </w:pPr>
      <w:r w:rsidRPr="00B6529D">
        <w:t xml:space="preserve">The IE </w:t>
      </w:r>
      <w:r w:rsidRPr="00B6529D">
        <w:rPr>
          <w:i/>
        </w:rPr>
        <w:t>NR-Multi-RTT-SignalMeasurementInformation</w:t>
      </w:r>
      <w:r w:rsidRPr="00B6529D">
        <w:rPr>
          <w:noProof/>
        </w:rPr>
        <w:t xml:space="preserve"> is</w:t>
      </w:r>
      <w:r w:rsidRPr="00B6529D">
        <w:t xml:space="preserve"> used by the target device to provide NR Multi-RTT measurements to the location server.</w:t>
      </w:r>
    </w:p>
    <w:p w14:paraId="4D913B25" w14:textId="77777777" w:rsidR="009E61AC" w:rsidRPr="00B6529D" w:rsidRDefault="009E61AC" w:rsidP="009E61AC">
      <w:pPr>
        <w:pStyle w:val="PL"/>
        <w:shd w:val="clear" w:color="auto" w:fill="E6E6E6"/>
      </w:pPr>
      <w:r w:rsidRPr="00B6529D">
        <w:t>-- ASN1START</w:t>
      </w:r>
    </w:p>
    <w:p w14:paraId="5796E9A2" w14:textId="77777777" w:rsidR="009E61AC" w:rsidRPr="00B6529D" w:rsidRDefault="009E61AC" w:rsidP="009E61AC">
      <w:pPr>
        <w:pStyle w:val="PL"/>
        <w:shd w:val="clear" w:color="auto" w:fill="E6E6E6"/>
        <w:rPr>
          <w:snapToGrid w:val="0"/>
        </w:rPr>
      </w:pPr>
    </w:p>
    <w:p w14:paraId="538DDAF8" w14:textId="77777777" w:rsidR="009E61AC" w:rsidRPr="00B6529D" w:rsidRDefault="009E61AC" w:rsidP="005903F8">
      <w:pPr>
        <w:pStyle w:val="PL"/>
        <w:shd w:val="clear" w:color="auto" w:fill="E6E6E6"/>
        <w:rPr>
          <w:snapToGrid w:val="0"/>
        </w:rPr>
      </w:pPr>
      <w:r w:rsidRPr="00B6529D">
        <w:rPr>
          <w:snapToGrid w:val="0"/>
        </w:rPr>
        <w:t>NR-Multi-RTT-SignalMeasurementInformation-r16 ::= SEQUENCE {</w:t>
      </w:r>
    </w:p>
    <w:p w14:paraId="04164440" w14:textId="77777777" w:rsidR="009E61AC" w:rsidRPr="00B6529D" w:rsidRDefault="009E61AC" w:rsidP="009E61AC">
      <w:pPr>
        <w:pStyle w:val="PL"/>
        <w:shd w:val="clear" w:color="auto" w:fill="E6E6E6"/>
        <w:rPr>
          <w:snapToGrid w:val="0"/>
        </w:rPr>
      </w:pPr>
      <w:r w:rsidRPr="00B6529D">
        <w:rPr>
          <w:snapToGrid w:val="0"/>
        </w:rPr>
        <w:tab/>
        <w:t>nr-Multi-RTT-MeasList-r16</w:t>
      </w:r>
      <w:r w:rsidRPr="00B6529D">
        <w:rPr>
          <w:snapToGrid w:val="0"/>
        </w:rPr>
        <w:tab/>
      </w:r>
      <w:r w:rsidR="00897986" w:rsidRPr="00B6529D">
        <w:rPr>
          <w:snapToGrid w:val="0"/>
        </w:rPr>
        <w:tab/>
      </w:r>
      <w:r w:rsidRPr="00B6529D">
        <w:rPr>
          <w:snapToGrid w:val="0"/>
        </w:rPr>
        <w:t>NR-Multi-RTT-MeasList-r16,</w:t>
      </w:r>
    </w:p>
    <w:p w14:paraId="6544EACB" w14:textId="77777777" w:rsidR="00897986" w:rsidRPr="00B6529D" w:rsidRDefault="00897986" w:rsidP="00897986">
      <w:pPr>
        <w:pStyle w:val="PL"/>
        <w:shd w:val="clear" w:color="auto" w:fill="E6E6E6"/>
        <w:rPr>
          <w:snapToGrid w:val="0"/>
        </w:rPr>
      </w:pPr>
      <w:r w:rsidRPr="00B6529D">
        <w:rPr>
          <w:snapToGrid w:val="0"/>
        </w:rPr>
        <w:tab/>
      </w:r>
      <w:bookmarkStart w:id="4674" w:name="_Hlk42710993"/>
      <w:r w:rsidRPr="00B6529D">
        <w:rPr>
          <w:snapToGrid w:val="0"/>
        </w:rPr>
        <w:t>nr-NTA-Offset</w:t>
      </w:r>
      <w:bookmarkEnd w:id="4674"/>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ENUMERATED { nTA1, nTA2, nTA3, nTA4, ... }</w:t>
      </w:r>
      <w:r w:rsidRPr="00B6529D">
        <w:rPr>
          <w:snapToGrid w:val="0"/>
        </w:rPr>
        <w:tab/>
      </w:r>
      <w:r w:rsidRPr="00B6529D">
        <w:rPr>
          <w:snapToGrid w:val="0"/>
        </w:rPr>
        <w:tab/>
        <w:t>OPTIONAL,</w:t>
      </w:r>
    </w:p>
    <w:p w14:paraId="7D704BCE" w14:textId="1E8F7FAB"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8191F29" w14:textId="77777777" w:rsidR="004A215A" w:rsidRPr="00B6529D" w:rsidRDefault="004A215A" w:rsidP="004A215A">
      <w:pPr>
        <w:pStyle w:val="PL"/>
        <w:shd w:val="clear" w:color="auto" w:fill="E6E6E6"/>
        <w:rPr>
          <w:snapToGrid w:val="0"/>
        </w:rPr>
      </w:pPr>
      <w:r w:rsidRPr="00B6529D">
        <w:rPr>
          <w:snapToGrid w:val="0"/>
        </w:rPr>
        <w:tab/>
        <w:t>[[</w:t>
      </w:r>
    </w:p>
    <w:p w14:paraId="4FE8C7B6" w14:textId="77777777" w:rsidR="00D953A3" w:rsidRPr="00B6529D" w:rsidRDefault="004A215A" w:rsidP="004A215A">
      <w:pPr>
        <w:pStyle w:val="PL"/>
        <w:shd w:val="clear" w:color="auto" w:fill="E6E6E6"/>
        <w:rPr>
          <w:snapToGrid w:val="0"/>
        </w:rPr>
      </w:pPr>
      <w:r w:rsidRPr="00B6529D">
        <w:rPr>
          <w:snapToGrid w:val="0"/>
        </w:rPr>
        <w:tab/>
        <w:t>nr-SRS-TxTEG-Set-r17</w:t>
      </w:r>
      <w:r w:rsidRPr="00B6529D">
        <w:rPr>
          <w:snapToGrid w:val="0"/>
        </w:rPr>
        <w:tab/>
      </w:r>
      <w:r w:rsidRPr="00B6529D">
        <w:rPr>
          <w:snapToGrid w:val="0"/>
        </w:rPr>
        <w:tab/>
      </w:r>
      <w:r w:rsidRPr="00B6529D">
        <w:rPr>
          <w:snapToGrid w:val="0"/>
        </w:rPr>
        <w:tab/>
        <w:t>SEQUENCE (SIZE(1..maxTxTEG-Sets-r17)) OF</w:t>
      </w:r>
    </w:p>
    <w:p w14:paraId="1E5678D4" w14:textId="304269F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NR-SRS-TxTEG-Element-r17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66289E" w14:textId="6891BDC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7531C" w:rsidRPr="00B6529D">
        <w:rPr>
          <w:snapToGrid w:val="0"/>
        </w:rPr>
        <w:tab/>
      </w:r>
      <w:r w:rsidRPr="00B6529D">
        <w:rPr>
          <w:snapToGrid w:val="0"/>
        </w:rPr>
        <w:t>-- Cond Case2-3</w:t>
      </w:r>
    </w:p>
    <w:p w14:paraId="7E9CF5DC" w14:textId="053D6FB2" w:rsidR="00083366" w:rsidRPr="00B6529D" w:rsidRDefault="004A215A" w:rsidP="00083366">
      <w:pPr>
        <w:pStyle w:val="PL"/>
        <w:shd w:val="clear" w:color="auto" w:fill="E6E6E6"/>
        <w:rPr>
          <w:snapToGrid w:val="0"/>
        </w:rPr>
      </w:pPr>
      <w:r w:rsidRPr="00B6529D">
        <w:rPr>
          <w:snapToGrid w:val="0"/>
        </w:rPr>
        <w:tab/>
        <w:t>]]</w:t>
      </w:r>
      <w:r w:rsidR="00083366" w:rsidRPr="00B6529D">
        <w:rPr>
          <w:snapToGrid w:val="0"/>
        </w:rPr>
        <w:t>,</w:t>
      </w:r>
    </w:p>
    <w:p w14:paraId="669104E3" w14:textId="77777777" w:rsidR="00083366" w:rsidRPr="00B6529D" w:rsidRDefault="00083366" w:rsidP="00083366">
      <w:pPr>
        <w:pStyle w:val="PL"/>
        <w:shd w:val="clear" w:color="auto" w:fill="E6E6E6"/>
        <w:rPr>
          <w:snapToGrid w:val="0"/>
        </w:rPr>
      </w:pPr>
      <w:r w:rsidRPr="00B6529D">
        <w:rPr>
          <w:snapToGrid w:val="0"/>
        </w:rPr>
        <w:tab/>
        <w:t>[[</w:t>
      </w:r>
    </w:p>
    <w:p w14:paraId="64755DFE" w14:textId="77777777" w:rsidR="00083366" w:rsidRPr="00B6529D" w:rsidRDefault="00083366" w:rsidP="00083366">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 Cond TEGCase3</w:t>
      </w:r>
    </w:p>
    <w:p w14:paraId="05A3B7D6" w14:textId="77777777" w:rsidR="00083366" w:rsidRPr="00B6529D" w:rsidRDefault="00083366" w:rsidP="00083366">
      <w:pPr>
        <w:pStyle w:val="PL"/>
        <w:shd w:val="clear" w:color="auto" w:fill="E6E6E6"/>
        <w:rPr>
          <w:snapToGrid w:val="0"/>
        </w:rPr>
      </w:pPr>
      <w:r w:rsidRPr="00B6529D">
        <w:rPr>
          <w:snapToGrid w:val="0"/>
        </w:rPr>
        <w:tab/>
        <w:t>nr-UE-TxTEG-TimingErrorMargin-r17</w:t>
      </w:r>
      <w:r w:rsidRPr="00B6529D">
        <w:rPr>
          <w:snapToGrid w:val="0"/>
        </w:rPr>
        <w:tab/>
        <w:t>TEG-TimingErrorMargin-r17</w:t>
      </w:r>
      <w:r w:rsidRPr="00B6529D">
        <w:rPr>
          <w:snapToGrid w:val="0"/>
        </w:rPr>
        <w:tab/>
      </w:r>
      <w:r w:rsidRPr="00B6529D">
        <w:rPr>
          <w:snapToGrid w:val="0"/>
        </w:rPr>
        <w:tab/>
        <w:t>OPTIONAL,-- Cond TEGCase2-3</w:t>
      </w:r>
    </w:p>
    <w:p w14:paraId="74D0490E" w14:textId="77777777" w:rsidR="00083366" w:rsidRPr="00B6529D" w:rsidRDefault="00083366" w:rsidP="00083366">
      <w:pPr>
        <w:pStyle w:val="PL"/>
        <w:shd w:val="clear" w:color="auto" w:fill="E6E6E6"/>
        <w:rPr>
          <w:snapToGrid w:val="0"/>
        </w:rPr>
      </w:pPr>
      <w:r w:rsidRPr="00B6529D">
        <w:rPr>
          <w:snapToGrid w:val="0"/>
        </w:rPr>
        <w:tab/>
        <w:t>nr-UE-RxTxTEG-TimingErrorMargin-r17</w:t>
      </w:r>
      <w:r w:rsidRPr="00B6529D">
        <w:rPr>
          <w:snapToGrid w:val="0"/>
        </w:rPr>
        <w:tab/>
        <w:t>RxTxTEG-TimingErrorMargin-r17</w:t>
      </w:r>
      <w:r w:rsidRPr="00B6529D">
        <w:rPr>
          <w:snapToGrid w:val="0"/>
        </w:rPr>
        <w:tab/>
        <w:t>OPTIONAL -- Cond TEGCase1-2</w:t>
      </w:r>
    </w:p>
    <w:p w14:paraId="1FF059A5" w14:textId="758FA6C1" w:rsidR="009E61AC" w:rsidRPr="00B6529D" w:rsidRDefault="00083366" w:rsidP="00083366">
      <w:pPr>
        <w:pStyle w:val="PL"/>
        <w:shd w:val="clear" w:color="auto" w:fill="E6E6E6"/>
        <w:rPr>
          <w:snapToGrid w:val="0"/>
        </w:rPr>
      </w:pPr>
      <w:r w:rsidRPr="00B6529D">
        <w:rPr>
          <w:snapToGrid w:val="0"/>
        </w:rPr>
        <w:tab/>
        <w:t>]]</w:t>
      </w:r>
    </w:p>
    <w:p w14:paraId="62ABD7FF" w14:textId="77777777" w:rsidR="009E61AC" w:rsidRPr="00B6529D" w:rsidRDefault="009E61AC" w:rsidP="009E61AC">
      <w:pPr>
        <w:pStyle w:val="PL"/>
        <w:shd w:val="clear" w:color="auto" w:fill="E6E6E6"/>
        <w:rPr>
          <w:snapToGrid w:val="0"/>
        </w:rPr>
      </w:pPr>
      <w:r w:rsidRPr="00B6529D">
        <w:rPr>
          <w:snapToGrid w:val="0"/>
        </w:rPr>
        <w:t>}</w:t>
      </w:r>
    </w:p>
    <w:p w14:paraId="758A2F4B" w14:textId="77777777" w:rsidR="009E61AC" w:rsidRPr="00B6529D" w:rsidRDefault="009E61AC" w:rsidP="009E61AC">
      <w:pPr>
        <w:pStyle w:val="PL"/>
        <w:shd w:val="clear" w:color="auto" w:fill="E6E6E6"/>
        <w:rPr>
          <w:snapToGrid w:val="0"/>
        </w:rPr>
      </w:pPr>
    </w:p>
    <w:p w14:paraId="51455265" w14:textId="77777777" w:rsidR="009E61AC" w:rsidRPr="00B6529D" w:rsidRDefault="009E61AC" w:rsidP="005903F8">
      <w:pPr>
        <w:pStyle w:val="PL"/>
        <w:shd w:val="clear" w:color="auto" w:fill="E6E6E6"/>
        <w:rPr>
          <w:snapToGrid w:val="0"/>
        </w:rPr>
      </w:pPr>
      <w:r w:rsidRPr="00B6529D">
        <w:rPr>
          <w:snapToGrid w:val="0"/>
        </w:rPr>
        <w:t>NR-Multi-RTT-MeasList-r16 ::= SEQUENCE (SIZE(1..</w:t>
      </w:r>
      <w:r w:rsidRPr="00B6529D">
        <w:t>nrMaxTRPs</w:t>
      </w:r>
      <w:r w:rsidR="00897986" w:rsidRPr="00B6529D">
        <w:t>-r16</w:t>
      </w:r>
      <w:r w:rsidRPr="00B6529D">
        <w:rPr>
          <w:snapToGrid w:val="0"/>
        </w:rPr>
        <w:t>)) OF NR-Multi-RTT-MeasElement-r16</w:t>
      </w:r>
    </w:p>
    <w:p w14:paraId="6B76DA29" w14:textId="77777777" w:rsidR="009E61AC" w:rsidRPr="00B6529D" w:rsidRDefault="009E61AC" w:rsidP="009E61AC">
      <w:pPr>
        <w:pStyle w:val="PL"/>
        <w:shd w:val="clear" w:color="auto" w:fill="E6E6E6"/>
        <w:rPr>
          <w:snapToGrid w:val="0"/>
        </w:rPr>
      </w:pPr>
    </w:p>
    <w:p w14:paraId="499C3F32" w14:textId="77777777" w:rsidR="009E61AC" w:rsidRPr="00B6529D" w:rsidRDefault="009E61AC" w:rsidP="005903F8">
      <w:pPr>
        <w:pStyle w:val="PL"/>
        <w:shd w:val="clear" w:color="auto" w:fill="E6E6E6"/>
        <w:rPr>
          <w:snapToGrid w:val="0"/>
        </w:rPr>
      </w:pPr>
      <w:r w:rsidRPr="00B6529D">
        <w:rPr>
          <w:snapToGrid w:val="0"/>
        </w:rPr>
        <w:t>NR-Multi-RTT-MeasElement-r16 ::= SEQUENCE {</w:t>
      </w:r>
    </w:p>
    <w:p w14:paraId="0A313503"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CCB7162"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3C9866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5361A66"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79F93FF" w14:textId="77777777" w:rsidR="009E61AC" w:rsidRPr="00B6529D" w:rsidRDefault="009E61AC" w:rsidP="005903F8">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FFD686B" w14:textId="5544D1D4"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79B8EFD" w14:textId="77777777" w:rsidR="00897986" w:rsidRPr="00B6529D" w:rsidRDefault="009E61AC" w:rsidP="009E61AC">
      <w:pPr>
        <w:pStyle w:val="PL"/>
        <w:shd w:val="clear" w:color="auto" w:fill="E6E6E6"/>
      </w:pPr>
      <w:r w:rsidRPr="00B6529D">
        <w:rPr>
          <w:snapToGrid w:val="0"/>
        </w:rPr>
        <w:tab/>
        <w:t>nr-UE</w:t>
      </w:r>
      <w:r w:rsidRPr="00B6529D">
        <w:t>-RxTxTimeDiff-r16</w:t>
      </w:r>
      <w:r w:rsidRPr="00B6529D">
        <w:tab/>
      </w:r>
      <w:r w:rsidRPr="00B6529D">
        <w:tab/>
      </w:r>
      <w:r w:rsidRPr="00B6529D">
        <w:tab/>
      </w:r>
      <w:r w:rsidR="00897986" w:rsidRPr="00B6529D">
        <w:t>CHOICE {</w:t>
      </w:r>
    </w:p>
    <w:p w14:paraId="15C949A4"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t>INTEGER (0..1970049),</w:t>
      </w:r>
    </w:p>
    <w:p w14:paraId="661AE83A"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t>INTEGER (0..985025),</w:t>
      </w:r>
    </w:p>
    <w:p w14:paraId="314BD622"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t>INTEGER (0..</w:t>
      </w:r>
      <w:r w:rsidRPr="00B6529D">
        <w:rPr>
          <w:bCs/>
        </w:rPr>
        <w:t>492513</w:t>
      </w:r>
      <w:r w:rsidRPr="00B6529D">
        <w:t>),</w:t>
      </w:r>
    </w:p>
    <w:p w14:paraId="4562A0C1"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t>INTEGER (0..246257),</w:t>
      </w:r>
    </w:p>
    <w:p w14:paraId="73BDF41C"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t>INTEGER (0..123129),</w:t>
      </w:r>
    </w:p>
    <w:p w14:paraId="594ADAD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t>INTEGER (0..61565),</w:t>
      </w:r>
    </w:p>
    <w:p w14:paraId="02C62FE8" w14:textId="49E27104"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59D0C26C" w14:textId="77777777"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t>INTEGER (0..126083073),</w:t>
      </w:r>
    </w:p>
    <w:p w14:paraId="38BF94E8"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t>INTEGER (0..63041537),</w:t>
      </w:r>
    </w:p>
    <w:p w14:paraId="28C062CC"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t>INTEGER (0..31520769),</w:t>
      </w:r>
    </w:p>
    <w:p w14:paraId="779AEFC4"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t>INTEGER (0..15760385),</w:t>
      </w:r>
    </w:p>
    <w:p w14:paraId="0DED333C"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t>INTEGER (0..7880193),</w:t>
      </w:r>
    </w:p>
    <w:p w14:paraId="5FD3302E" w14:textId="2F2FE9D2"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t>INTEGER (0..3940097)</w:t>
      </w:r>
    </w:p>
    <w:p w14:paraId="5BFF6F8F" w14:textId="77777777" w:rsidR="00897986" w:rsidRPr="00B6529D" w:rsidRDefault="00897986" w:rsidP="00897986">
      <w:pPr>
        <w:pStyle w:val="PL"/>
        <w:widowControl w:val="0"/>
        <w:shd w:val="clear" w:color="auto" w:fill="E6E6E6"/>
      </w:pPr>
      <w:r w:rsidRPr="00B6529D">
        <w:tab/>
        <w:t>},</w:t>
      </w:r>
    </w:p>
    <w:p w14:paraId="7167A187" w14:textId="77777777" w:rsidR="009E61AC" w:rsidRPr="00B6529D" w:rsidRDefault="009E61AC" w:rsidP="009E61AC">
      <w:pPr>
        <w:pStyle w:val="PL"/>
        <w:shd w:val="clear" w:color="auto" w:fill="E6E6E6"/>
      </w:pPr>
      <w:r w:rsidRPr="00B6529D">
        <w:tab/>
        <w:t>nr-AdditionalPathList-r16</w:t>
      </w:r>
      <w:r w:rsidRPr="00B6529D">
        <w:tab/>
      </w:r>
      <w:r w:rsidRPr="00B6529D">
        <w:tab/>
        <w:t>NR-AdditionalPathList-r16</w:t>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FACBD6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10EB71A3" w14:textId="77777777" w:rsidR="009E61AC" w:rsidRPr="00B6529D" w:rsidRDefault="009E61AC" w:rsidP="009E61AC">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337343C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FCAAD2" w14:textId="77777777" w:rsidR="00897986" w:rsidRPr="00B6529D" w:rsidRDefault="009E61AC" w:rsidP="009E61AC">
      <w:pPr>
        <w:pStyle w:val="PL"/>
        <w:shd w:val="clear" w:color="auto" w:fill="E6E6E6"/>
      </w:pPr>
      <w:r w:rsidRPr="00B6529D">
        <w:tab/>
        <w:t>nr-Multi-RTT-AdditionalMeasurements-r16</w:t>
      </w:r>
    </w:p>
    <w:p w14:paraId="63321F97"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NR-Multi-RTT-AdditionalMeasurements-r16</w:t>
      </w:r>
      <w:r w:rsidR="00897986" w:rsidRPr="00B6529D">
        <w:tab/>
      </w:r>
      <w:r w:rsidR="00897986" w:rsidRPr="00B6529D">
        <w:tab/>
      </w:r>
      <w:r w:rsidR="00897986" w:rsidRPr="00B6529D">
        <w:tab/>
        <w:t>OPTIONAL</w:t>
      </w:r>
      <w:r w:rsidRPr="00B6529D">
        <w:t>,</w:t>
      </w:r>
    </w:p>
    <w:p w14:paraId="459C8A79" w14:textId="016C2AAF"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21792165" w14:textId="77777777" w:rsidR="004A215A" w:rsidRPr="00B6529D" w:rsidRDefault="004A215A" w:rsidP="004A215A">
      <w:pPr>
        <w:pStyle w:val="PL"/>
        <w:shd w:val="clear" w:color="auto" w:fill="E6E6E6"/>
        <w:rPr>
          <w:snapToGrid w:val="0"/>
        </w:rPr>
      </w:pPr>
      <w:r w:rsidRPr="00B6529D">
        <w:rPr>
          <w:snapToGrid w:val="0"/>
        </w:rPr>
        <w:tab/>
        <w:t>[[</w:t>
      </w:r>
    </w:p>
    <w:p w14:paraId="3F02E693" w14:textId="77777777"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5468CC" w14:textId="77777777" w:rsidR="004A215A" w:rsidRPr="00B6529D" w:rsidRDefault="004A215A" w:rsidP="004A215A">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3CA2897" w14:textId="77777777" w:rsidR="00593F98" w:rsidRPr="00B6529D" w:rsidRDefault="004A215A" w:rsidP="00593F98">
      <w:pPr>
        <w:pStyle w:val="PL"/>
        <w:shd w:val="clear" w:color="auto" w:fill="E6E6E6"/>
      </w:pPr>
      <w:r w:rsidRPr="00B6529D">
        <w:rPr>
          <w:snapToGrid w:val="0"/>
        </w:rPr>
        <w:tab/>
        <w:t>nr-</w:t>
      </w:r>
      <w:r w:rsidRPr="00B6529D">
        <w:t>los-nlos-Indicator-r17</w:t>
      </w:r>
      <w:r w:rsidRPr="00B6529D">
        <w:tab/>
      </w:r>
      <w:r w:rsidRPr="00B6529D">
        <w:tab/>
      </w:r>
      <w:r w:rsidRPr="00B6529D">
        <w:tab/>
      </w:r>
      <w:r w:rsidR="00593F98" w:rsidRPr="00B6529D">
        <w:t>CHOICE {</w:t>
      </w:r>
    </w:p>
    <w:p w14:paraId="343FFEAC" w14:textId="77777777" w:rsidR="00593F98" w:rsidRPr="00B6529D" w:rsidRDefault="00593F98" w:rsidP="00593F98">
      <w:pPr>
        <w:pStyle w:val="PL"/>
        <w:shd w:val="clear" w:color="auto" w:fill="E6E6E6"/>
      </w:pPr>
      <w:r w:rsidRPr="00B6529D">
        <w:tab/>
      </w:r>
      <w:r w:rsidRPr="00B6529D">
        <w:tab/>
      </w:r>
      <w:r w:rsidRPr="00B6529D">
        <w:tab/>
      </w:r>
      <w:r w:rsidRPr="00B6529D">
        <w:tab/>
        <w:t>perTRP-r17</w:t>
      </w:r>
      <w:r w:rsidRPr="00B6529D">
        <w:tab/>
      </w:r>
      <w:r w:rsidRPr="00B6529D">
        <w:tab/>
      </w:r>
      <w:r w:rsidRPr="00B6529D">
        <w:tab/>
      </w:r>
      <w:r w:rsidRPr="00B6529D">
        <w:tab/>
      </w:r>
      <w:r w:rsidRPr="00B6529D">
        <w:tab/>
      </w:r>
      <w:r w:rsidR="004A215A" w:rsidRPr="00B6529D">
        <w:t>LOS-NLOS-Indicator-r17</w:t>
      </w:r>
      <w:r w:rsidRPr="00B6529D">
        <w:t>,</w:t>
      </w:r>
    </w:p>
    <w:p w14:paraId="1619EBDF" w14:textId="245895A8" w:rsidR="00593F98" w:rsidRPr="00B6529D" w:rsidRDefault="00593F98" w:rsidP="00593F98">
      <w:pPr>
        <w:pStyle w:val="PL"/>
        <w:shd w:val="clear" w:color="auto" w:fill="E6E6E6"/>
      </w:pPr>
      <w:r w:rsidRPr="00B6529D">
        <w:tab/>
      </w:r>
      <w:r w:rsidRPr="00B6529D">
        <w:tab/>
      </w:r>
      <w:r w:rsidRPr="00B6529D">
        <w:tab/>
      </w:r>
      <w:r w:rsidRPr="00B6529D">
        <w:tab/>
        <w:t>perResource-r17</w:t>
      </w:r>
      <w:r w:rsidRPr="00B6529D">
        <w:tab/>
      </w:r>
      <w:r w:rsidRPr="00B6529D">
        <w:tab/>
      </w:r>
      <w:r w:rsidRPr="00B6529D">
        <w:tab/>
      </w:r>
      <w:r w:rsidR="00B74D1F" w:rsidRPr="00B6529D">
        <w:tab/>
      </w:r>
      <w:r w:rsidRPr="00B6529D">
        <w:t>LOS-NLOS-Indicator-r17</w:t>
      </w:r>
    </w:p>
    <w:p w14:paraId="5A453A51" w14:textId="7B7A8640" w:rsidR="004A215A" w:rsidRPr="00B6529D" w:rsidRDefault="00593F98" w:rsidP="00593F9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4A215A" w:rsidRPr="00B6529D">
        <w:tab/>
      </w:r>
      <w:r w:rsidR="004A215A" w:rsidRPr="00B6529D">
        <w:tab/>
      </w:r>
      <w:r w:rsidR="004A215A" w:rsidRPr="00B6529D">
        <w:tab/>
      </w:r>
      <w:r w:rsidR="004A215A" w:rsidRPr="00B6529D">
        <w:tab/>
      </w:r>
      <w:r w:rsidR="004A215A" w:rsidRPr="00B6529D">
        <w:tab/>
      </w:r>
      <w:r w:rsidR="004A215A" w:rsidRPr="00B6529D">
        <w:tab/>
        <w:t>OPTIONAL,</w:t>
      </w:r>
    </w:p>
    <w:p w14:paraId="2CDB17F5" w14:textId="77777777" w:rsidR="004A215A" w:rsidRPr="00B6529D" w:rsidRDefault="004A215A" w:rsidP="004A215A">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6C32E65F" w14:textId="77777777" w:rsidR="004A215A" w:rsidRPr="00B6529D" w:rsidRDefault="004A215A" w:rsidP="004A215A">
      <w:pPr>
        <w:pStyle w:val="PL"/>
        <w:shd w:val="clear" w:color="auto" w:fill="E6E6E6"/>
      </w:pPr>
      <w:r w:rsidRPr="00B6529D">
        <w:tab/>
        <w:t>nr-Multi-RTT-AdditionalMeasurementsExt-r17</w:t>
      </w:r>
    </w:p>
    <w:p w14:paraId="77BCB894"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NR-Multi-RTT-AdditionalMeasurementsExt-r17</w:t>
      </w:r>
      <w:r w:rsidRPr="00B6529D">
        <w:tab/>
        <w:t>OPTIONAL</w:t>
      </w:r>
    </w:p>
    <w:p w14:paraId="5CCA08E7" w14:textId="5C266E2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DC46573" w14:textId="77777777" w:rsidR="001E5F23" w:rsidRPr="00B6529D" w:rsidRDefault="001E5F23" w:rsidP="001E5F23">
      <w:pPr>
        <w:pStyle w:val="PL"/>
        <w:shd w:val="clear" w:color="auto" w:fill="E6E6E6"/>
        <w:rPr>
          <w:snapToGrid w:val="0"/>
        </w:rPr>
      </w:pPr>
      <w:r w:rsidRPr="00B6529D">
        <w:rPr>
          <w:snapToGrid w:val="0"/>
        </w:rPr>
        <w:tab/>
        <w:t>[[</w:t>
      </w:r>
    </w:p>
    <w:p w14:paraId="0274DD53" w14:textId="43438899"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585B65E2" w14:textId="10DC37AB"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56079CD" w14:textId="6B5045A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12D9121" w14:textId="29090F38"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6C2568CA" w14:textId="21BCE190"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00FD3D78" w:rsidRPr="00B6529D">
        <w:rPr>
          <w:snapToGrid w:val="0"/>
        </w:rPr>
        <w:tab/>
      </w:r>
      <w:r w:rsidRPr="00B6529D">
        <w:rPr>
          <w:snapToGrid w:val="0"/>
        </w:rPr>
        <w:t>OPTIONAL,</w:t>
      </w:r>
    </w:p>
    <w:p w14:paraId="72320A5C" w14:textId="3D7AFB63" w:rsidR="001E5F23" w:rsidRPr="00B6529D" w:rsidRDefault="001E5F23" w:rsidP="001E5F23">
      <w:pPr>
        <w:pStyle w:val="PL"/>
        <w:shd w:val="clear" w:color="auto" w:fill="E6E6E6"/>
        <w:rPr>
          <w:snapToGrid w:val="0"/>
        </w:rPr>
      </w:pPr>
      <w:r w:rsidRPr="00B6529D">
        <w:rPr>
          <w:snapToGrid w:val="0"/>
        </w:rPr>
        <w:tab/>
        <w:t>nr-RSCP-AddSampleMeasurements-r18</w:t>
      </w:r>
      <w:r w:rsidRPr="00B6529D">
        <w:rPr>
          <w:snapToGrid w:val="0"/>
        </w:rPr>
        <w:tab/>
      </w:r>
      <w:r w:rsidRPr="00B6529D">
        <w:rPr>
          <w:snapToGrid w:val="0"/>
        </w:rPr>
        <w:tab/>
      </w:r>
      <w:r w:rsidRPr="00B6529D">
        <w:rPr>
          <w:snapToGrid w:val="0"/>
        </w:rPr>
        <w:tab/>
      </w:r>
    </w:p>
    <w:p w14:paraId="04C46ABB"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7E3F2C6C"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9816AE"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t>nr-ReportDL-PRS-MeasBasedOnSingleOrMultiHopRx-r18</w:t>
      </w:r>
    </w:p>
    <w:p w14:paraId="5DAAFD55" w14:textId="1A723269"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4A63686C" w14:textId="17EB2BF4"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14F2D3E0" w14:textId="1B95517A" w:rsidR="009E61AC" w:rsidRPr="00B6529D" w:rsidRDefault="001E5F23" w:rsidP="001E5F23">
      <w:pPr>
        <w:pStyle w:val="PL"/>
        <w:shd w:val="clear" w:color="auto" w:fill="E6E6E6"/>
        <w:rPr>
          <w:snapToGrid w:val="0"/>
        </w:rPr>
      </w:pPr>
      <w:r w:rsidRPr="00B6529D">
        <w:rPr>
          <w:snapToGrid w:val="0"/>
        </w:rPr>
        <w:tab/>
        <w:t>]]</w:t>
      </w:r>
    </w:p>
    <w:p w14:paraId="42B7010E" w14:textId="77777777" w:rsidR="009E61AC" w:rsidRPr="00B6529D" w:rsidRDefault="009E61AC" w:rsidP="009E61AC">
      <w:pPr>
        <w:pStyle w:val="PL"/>
        <w:shd w:val="clear" w:color="auto" w:fill="E6E6E6"/>
        <w:rPr>
          <w:snapToGrid w:val="0"/>
        </w:rPr>
      </w:pPr>
      <w:r w:rsidRPr="00B6529D">
        <w:rPr>
          <w:snapToGrid w:val="0"/>
        </w:rPr>
        <w:t>}</w:t>
      </w:r>
    </w:p>
    <w:p w14:paraId="01B05746" w14:textId="77777777" w:rsidR="00897986" w:rsidRPr="00B6529D" w:rsidRDefault="00897986" w:rsidP="009E61AC">
      <w:pPr>
        <w:pStyle w:val="PL"/>
        <w:shd w:val="clear" w:color="auto" w:fill="E6E6E6"/>
      </w:pPr>
    </w:p>
    <w:p w14:paraId="6510BC18" w14:textId="77777777" w:rsidR="00897986" w:rsidRPr="00B6529D" w:rsidRDefault="009E61AC" w:rsidP="009E61AC">
      <w:pPr>
        <w:pStyle w:val="PL"/>
        <w:shd w:val="clear" w:color="auto" w:fill="E6E6E6"/>
        <w:rPr>
          <w:snapToGrid w:val="0"/>
        </w:rPr>
      </w:pPr>
      <w:r w:rsidRPr="00B6529D">
        <w:t xml:space="preserve">NR-Multi-RTT-AdditionalMeasurements-r16 ::= SEQUENCE </w:t>
      </w:r>
      <w:r w:rsidRPr="00B6529D">
        <w:rPr>
          <w:snapToGrid w:val="0"/>
        </w:rPr>
        <w:t>(SIZE (1..3)) OF</w:t>
      </w:r>
    </w:p>
    <w:p w14:paraId="4E0CD03E" w14:textId="77777777" w:rsidR="009E61AC" w:rsidRPr="00B6529D" w:rsidRDefault="00897986"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NR-Multi-RTT-AdditionalMeasurementElement-r16</w:t>
      </w:r>
    </w:p>
    <w:p w14:paraId="1A2253AF" w14:textId="77777777" w:rsidR="004A215A" w:rsidRPr="00B6529D" w:rsidRDefault="004A215A" w:rsidP="004A215A">
      <w:pPr>
        <w:pStyle w:val="PL"/>
        <w:shd w:val="clear" w:color="auto" w:fill="E6E6E6"/>
      </w:pPr>
    </w:p>
    <w:p w14:paraId="1E216BE1" w14:textId="25B133F0" w:rsidR="004A215A" w:rsidRPr="00B6529D" w:rsidRDefault="004A215A" w:rsidP="004A215A">
      <w:pPr>
        <w:pStyle w:val="PL"/>
        <w:shd w:val="clear" w:color="auto" w:fill="E6E6E6"/>
        <w:rPr>
          <w:snapToGrid w:val="0"/>
        </w:rPr>
      </w:pPr>
      <w:r w:rsidRPr="00B6529D">
        <w:t xml:space="preserve">NR-Multi-RTT-AdditionalMeasurementsExt-r17 ::= SEQUENCE </w:t>
      </w:r>
      <w:r w:rsidRPr="00B6529D">
        <w:rPr>
          <w:snapToGrid w:val="0"/>
        </w:rPr>
        <w:t>(SIZE (1..maxAddMeasRTT-r17)) OF</w:t>
      </w:r>
    </w:p>
    <w:p w14:paraId="03346C29"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NR-Multi-RTT-AdditionalMeasurementElement-r16</w:t>
      </w:r>
    </w:p>
    <w:p w14:paraId="5C9DBE1A" w14:textId="77777777" w:rsidR="009E61AC" w:rsidRPr="00B6529D" w:rsidRDefault="009E61AC" w:rsidP="009E61AC">
      <w:pPr>
        <w:pStyle w:val="PL"/>
        <w:shd w:val="clear" w:color="auto" w:fill="E6E6E6"/>
        <w:rPr>
          <w:snapToGrid w:val="0"/>
        </w:rPr>
      </w:pPr>
    </w:p>
    <w:p w14:paraId="2A92D4A5" w14:textId="77777777" w:rsidR="009E61AC" w:rsidRPr="00B6529D" w:rsidRDefault="009E61AC" w:rsidP="009E61AC">
      <w:pPr>
        <w:pStyle w:val="PL"/>
        <w:shd w:val="clear" w:color="auto" w:fill="E6E6E6"/>
        <w:rPr>
          <w:snapToGrid w:val="0"/>
        </w:rPr>
      </w:pPr>
      <w:r w:rsidRPr="00B6529D">
        <w:rPr>
          <w:snapToGrid w:val="0"/>
        </w:rPr>
        <w:t>NR-Multi-RTT-Additional</w:t>
      </w:r>
      <w:r w:rsidRPr="00B6529D">
        <w:t>MeasurementElement</w:t>
      </w:r>
      <w:r w:rsidRPr="00B6529D">
        <w:rPr>
          <w:snapToGrid w:val="0"/>
        </w:rPr>
        <w:t>-r16 ::= SEQUENCE {</w:t>
      </w:r>
    </w:p>
    <w:p w14:paraId="5DF498AE" w14:textId="77777777" w:rsidR="009E61AC" w:rsidRPr="00B6529D" w:rsidRDefault="009E61AC" w:rsidP="005903F8">
      <w:pPr>
        <w:pStyle w:val="PL"/>
        <w:shd w:val="clear" w:color="auto" w:fill="E6E6E6"/>
        <w:rPr>
          <w:snapToGrid w:val="0"/>
        </w:rPr>
      </w:pPr>
      <w:r w:rsidRPr="00B6529D">
        <w:rPr>
          <w:snapToGrid w:val="0"/>
        </w:rPr>
        <w:tab/>
        <w:t>nr-DL-PRS-ResourceI</w:t>
      </w:r>
      <w:r w:rsidR="0052141D"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t>NR-DL-PRS-ResourceI</w:t>
      </w:r>
      <w:r w:rsidR="0052141D"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B9223C8" w14:textId="081C9C40" w:rsidR="009E61AC" w:rsidRPr="00B6529D" w:rsidRDefault="009E61AC" w:rsidP="009E61AC">
      <w:pPr>
        <w:pStyle w:val="PL"/>
        <w:shd w:val="clear" w:color="auto" w:fill="E6E6E6"/>
      </w:pPr>
      <w:r w:rsidRPr="00B6529D">
        <w:tab/>
        <w:t>nr-DL-PRS-ResourceSetI</w:t>
      </w:r>
      <w:r w:rsidR="0052141D" w:rsidRPr="00B6529D">
        <w:t>D</w:t>
      </w:r>
      <w:r w:rsidRPr="00B6529D">
        <w:t>-r16</w:t>
      </w:r>
      <w:r w:rsidRPr="00B6529D">
        <w:tab/>
      </w:r>
      <w:r w:rsidRPr="00B6529D">
        <w:tab/>
      </w:r>
      <w:r w:rsidRPr="00B6529D">
        <w:tab/>
        <w:t>NR-DL-PRS-ResourceSetI</w:t>
      </w:r>
      <w:r w:rsidR="0052141D" w:rsidRPr="00B6529D">
        <w:t>D</w:t>
      </w:r>
      <w:r w:rsidRPr="00B6529D">
        <w:t>-r16</w:t>
      </w:r>
      <w:r w:rsidR="00897986" w:rsidRPr="00B6529D">
        <w:tab/>
      </w:r>
      <w:r w:rsidR="00897986" w:rsidRPr="00B6529D">
        <w:tab/>
      </w:r>
      <w:r w:rsidR="00897986" w:rsidRPr="00B6529D">
        <w:tab/>
      </w:r>
      <w:r w:rsidR="00897986" w:rsidRPr="00B6529D">
        <w:tab/>
      </w:r>
      <w:r w:rsidR="001E5F23" w:rsidRPr="00B6529D">
        <w:tab/>
      </w:r>
      <w:r w:rsidRPr="00B6529D">
        <w:t>OPTIONAL,</w:t>
      </w:r>
    </w:p>
    <w:p w14:paraId="0073579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r>
      <w:r w:rsidRPr="00B6529D">
        <w:tab/>
        <w:t>INTEGER (</w:t>
      </w:r>
      <w:r w:rsidR="00897986" w:rsidRPr="00B6529D">
        <w:t>0..61</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3F434F0" w14:textId="77777777" w:rsidR="00897986" w:rsidRPr="00B6529D" w:rsidRDefault="009E61AC" w:rsidP="009E61AC">
      <w:pPr>
        <w:pStyle w:val="PL"/>
        <w:shd w:val="clear" w:color="auto" w:fill="E6E6E6"/>
      </w:pPr>
      <w:r w:rsidRPr="00B6529D">
        <w:rPr>
          <w:snapToGrid w:val="0"/>
        </w:rPr>
        <w:tab/>
        <w:t>nr-UE</w:t>
      </w:r>
      <w:r w:rsidRPr="00B6529D">
        <w:t>-RxTxTimeDiffAdditional-r16</w:t>
      </w:r>
      <w:r w:rsidRPr="00B6529D">
        <w:tab/>
      </w:r>
      <w:r w:rsidR="00897986" w:rsidRPr="00B6529D">
        <w:t>CHOICE {</w:t>
      </w:r>
    </w:p>
    <w:p w14:paraId="2A9FC969"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r>
      <w:r w:rsidRPr="00B6529D">
        <w:tab/>
        <w:t>INTEGER (0..8191),</w:t>
      </w:r>
    </w:p>
    <w:p w14:paraId="4EFE8780"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r>
      <w:r w:rsidRPr="00B6529D">
        <w:tab/>
        <w:t>INTEGER (0..4095),</w:t>
      </w:r>
    </w:p>
    <w:p w14:paraId="15A128D9"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r>
      <w:r w:rsidRPr="00B6529D">
        <w:tab/>
        <w:t>INTEGER (0..</w:t>
      </w:r>
      <w:r w:rsidRPr="00B6529D">
        <w:rPr>
          <w:bCs/>
        </w:rPr>
        <w:t>2047</w:t>
      </w:r>
      <w:r w:rsidRPr="00B6529D">
        <w:t>),</w:t>
      </w:r>
    </w:p>
    <w:p w14:paraId="62A8BD29"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r>
      <w:r w:rsidRPr="00B6529D">
        <w:tab/>
        <w:t>INTEGER (0..1023),</w:t>
      </w:r>
    </w:p>
    <w:p w14:paraId="7E6DADCD"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r>
      <w:r w:rsidRPr="00B6529D">
        <w:tab/>
        <w:t>INTEGER (0..511),</w:t>
      </w:r>
    </w:p>
    <w:p w14:paraId="50B17E7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r>
      <w:r w:rsidRPr="00B6529D">
        <w:tab/>
        <w:t>INTEGER (0..255),</w:t>
      </w:r>
    </w:p>
    <w:p w14:paraId="26F218F9" w14:textId="5B33C056"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4DE31359" w14:textId="478D3CA4"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r>
      <w:r w:rsidRPr="00B6529D">
        <w:tab/>
        <w:t>INTEGER (0..524224),</w:t>
      </w:r>
    </w:p>
    <w:p w14:paraId="1B6A0A49"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r>
      <w:r w:rsidRPr="00B6529D">
        <w:tab/>
        <w:t>INTEGER (0..262112),</w:t>
      </w:r>
    </w:p>
    <w:p w14:paraId="4E195AE6"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r>
      <w:r w:rsidRPr="00B6529D">
        <w:tab/>
        <w:t>INTEGER (0..131056),</w:t>
      </w:r>
    </w:p>
    <w:p w14:paraId="3DC1153A"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r>
      <w:r w:rsidRPr="00B6529D">
        <w:tab/>
        <w:t>INTEGER (0..65528),</w:t>
      </w:r>
    </w:p>
    <w:p w14:paraId="33582C96"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r>
      <w:r w:rsidRPr="00B6529D">
        <w:tab/>
        <w:t>INTEGER (0..32764),</w:t>
      </w:r>
    </w:p>
    <w:p w14:paraId="58B33A27" w14:textId="5E85997C"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r>
      <w:r w:rsidRPr="00B6529D">
        <w:tab/>
        <w:t>INTEGER (0..16382)</w:t>
      </w:r>
    </w:p>
    <w:p w14:paraId="1478A292" w14:textId="77777777" w:rsidR="00897986" w:rsidRPr="00B6529D" w:rsidRDefault="00897986" w:rsidP="00897986">
      <w:pPr>
        <w:pStyle w:val="PL"/>
        <w:widowControl w:val="0"/>
        <w:shd w:val="clear" w:color="auto" w:fill="E6E6E6"/>
      </w:pPr>
      <w:r w:rsidRPr="00B6529D">
        <w:tab/>
        <w:t>},</w:t>
      </w:r>
    </w:p>
    <w:p w14:paraId="730171F5" w14:textId="77777777" w:rsidR="00897986" w:rsidRPr="00B6529D" w:rsidRDefault="00897986" w:rsidP="00897986">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r>
      <w:r w:rsidRPr="00B6529D">
        <w:rPr>
          <w:snapToGrid w:val="0"/>
        </w:rPr>
        <w:tab/>
        <w:t>NR-TimingQuality-r16,</w:t>
      </w:r>
    </w:p>
    <w:p w14:paraId="197DC9AE" w14:textId="77777777" w:rsidR="009E61AC" w:rsidRPr="00B6529D" w:rsidRDefault="009E61AC" w:rsidP="009E61AC">
      <w:pPr>
        <w:pStyle w:val="PL"/>
        <w:shd w:val="clear" w:color="auto" w:fill="E6E6E6"/>
      </w:pPr>
      <w:r w:rsidRPr="00B6529D">
        <w:tab/>
        <w:t>nr-AdditionalPathList-r16</w:t>
      </w:r>
      <w:r w:rsidRPr="00B6529D">
        <w:tab/>
      </w:r>
      <w:r w:rsidRPr="00B6529D">
        <w:tab/>
      </w:r>
      <w:r w:rsidRPr="00B6529D">
        <w:tab/>
        <w:t>NR-AdditionalPathList-r16</w:t>
      </w:r>
      <w:r w:rsidRPr="00B6529D">
        <w:tab/>
      </w:r>
      <w:r w:rsidRPr="00B6529D">
        <w:tab/>
      </w:r>
      <w:r w:rsidR="00897986" w:rsidRPr="00B6529D">
        <w:tab/>
      </w:r>
      <w:r w:rsidR="00897986" w:rsidRPr="00B6529D">
        <w:tab/>
      </w:r>
      <w:r w:rsidR="00897986" w:rsidRPr="00B6529D">
        <w:tab/>
      </w:r>
      <w:r w:rsidRPr="00B6529D">
        <w:t>OPTIONAL,</w:t>
      </w:r>
    </w:p>
    <w:p w14:paraId="09AECD7D"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61C17C1C" w14:textId="5281BE05"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6C33AFE" w14:textId="77777777" w:rsidR="004A215A" w:rsidRPr="00B6529D" w:rsidRDefault="004A215A" w:rsidP="004A215A">
      <w:pPr>
        <w:pStyle w:val="PL"/>
        <w:shd w:val="clear" w:color="auto" w:fill="E6E6E6"/>
        <w:rPr>
          <w:snapToGrid w:val="0"/>
        </w:rPr>
      </w:pPr>
      <w:r w:rsidRPr="00B6529D">
        <w:rPr>
          <w:snapToGrid w:val="0"/>
        </w:rPr>
        <w:tab/>
        <w:t>[[</w:t>
      </w:r>
    </w:p>
    <w:p w14:paraId="1ABB045B" w14:textId="69B42FD8"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NR-UE-RxTx-TEG-Info-r17</w:t>
      </w:r>
      <w:r w:rsidRPr="00B6529D">
        <w:rPr>
          <w:snapToGrid w:val="0"/>
        </w:rPr>
        <w:tab/>
      </w:r>
      <w:r w:rsidRPr="00B6529D">
        <w:rPr>
          <w:snapToGrid w:val="0"/>
        </w:rPr>
        <w:tab/>
      </w:r>
      <w:r w:rsidRPr="00B6529D">
        <w:rPr>
          <w:snapToGrid w:val="0"/>
        </w:rPr>
        <w:tab/>
        <w:t>OPTIONAL,</w:t>
      </w:r>
    </w:p>
    <w:p w14:paraId="6BAA689D" w14:textId="6368F77B" w:rsidR="004A215A" w:rsidRPr="00B6529D" w:rsidRDefault="004A215A" w:rsidP="004A215A">
      <w:pPr>
        <w:pStyle w:val="PL"/>
        <w:shd w:val="clear" w:color="auto" w:fill="E6E6E6"/>
        <w:rPr>
          <w:snapToGrid w:val="0"/>
        </w:rPr>
      </w:pPr>
      <w:r w:rsidRPr="00B6529D">
        <w:rPr>
          <w:snapToGrid w:val="0"/>
        </w:rPr>
        <w:tab/>
        <w:t>nr-DL-PRS-FirstPathRSRP-ResultDiff-r17</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7C467A" w14:textId="089BD2DB" w:rsidR="004A215A" w:rsidRPr="00B6529D" w:rsidRDefault="004A215A" w:rsidP="004A215A">
      <w:pPr>
        <w:pStyle w:val="PL"/>
        <w:shd w:val="clear" w:color="auto" w:fill="E6E6E6"/>
        <w:rPr>
          <w:snapToGrid w:val="0"/>
        </w:rPr>
      </w:pPr>
      <w:r w:rsidRPr="00B6529D">
        <w:rPr>
          <w:snapToGrid w:val="0"/>
        </w:rPr>
        <w:tab/>
        <w:t>nr-los-nlos-Indicator</w:t>
      </w:r>
      <w:r w:rsidR="00593F98" w:rsidRPr="00B6529D">
        <w:rPr>
          <w:snapToGrid w:val="0"/>
        </w:rPr>
        <w:t>PerResource</w:t>
      </w:r>
      <w:r w:rsidRPr="00B6529D">
        <w:rPr>
          <w:snapToGrid w:val="0"/>
        </w:rPr>
        <w:t>-r17</w:t>
      </w:r>
      <w:r w:rsidRPr="00B6529D">
        <w:rPr>
          <w:snapToGrid w:val="0"/>
        </w:rPr>
        <w:tab/>
        <w:t>LOS-NLOS-Indicator-r17</w:t>
      </w:r>
      <w:r w:rsidRPr="00B6529D">
        <w:rPr>
          <w:snapToGrid w:val="0"/>
        </w:rPr>
        <w:tab/>
      </w:r>
      <w:r w:rsidRPr="00B6529D">
        <w:rPr>
          <w:snapToGrid w:val="0"/>
        </w:rPr>
        <w:tab/>
      </w:r>
      <w:r w:rsidRPr="00B6529D">
        <w:rPr>
          <w:snapToGrid w:val="0"/>
        </w:rPr>
        <w:tab/>
        <w:t>OPTIONAL,</w:t>
      </w:r>
    </w:p>
    <w:p w14:paraId="51A8581D" w14:textId="3832CCDF" w:rsidR="004A215A" w:rsidRPr="00B6529D" w:rsidRDefault="004A215A" w:rsidP="004A215A">
      <w:pPr>
        <w:pStyle w:val="PL"/>
        <w:shd w:val="clear" w:color="auto" w:fill="E6E6E6"/>
        <w:rPr>
          <w:snapToGrid w:val="0"/>
        </w:rPr>
      </w:pPr>
      <w:r w:rsidRPr="00B6529D">
        <w:rPr>
          <w:snapToGrid w:val="0"/>
        </w:rPr>
        <w:tab/>
        <w:t>nr-AdditionalPathListExt-r17</w:t>
      </w:r>
      <w:r w:rsidRPr="00B6529D">
        <w:rPr>
          <w:snapToGrid w:val="0"/>
        </w:rPr>
        <w:tab/>
      </w:r>
      <w:r w:rsidRPr="00B6529D">
        <w:rPr>
          <w:snapToGrid w:val="0"/>
        </w:rPr>
        <w:tab/>
      </w:r>
      <w:r w:rsidR="00593F98" w:rsidRPr="00B6529D">
        <w:rPr>
          <w:snapToGrid w:val="0"/>
        </w:rPr>
        <w:tab/>
      </w:r>
      <w:r w:rsidRPr="00B6529D">
        <w:rPr>
          <w:snapToGrid w:val="0"/>
        </w:rPr>
        <w:t>NR-AdditionalPathListExt-r17</w:t>
      </w:r>
      <w:r w:rsidRPr="00B6529D">
        <w:rPr>
          <w:snapToGrid w:val="0"/>
        </w:rPr>
        <w:tab/>
        <w:t>OPTIONAL</w:t>
      </w:r>
    </w:p>
    <w:p w14:paraId="6AE2FC89" w14:textId="03DB18F1"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20FEFCD2" w14:textId="77777777" w:rsidR="001E5F23" w:rsidRPr="00B6529D" w:rsidRDefault="001E5F23" w:rsidP="001E5F23">
      <w:pPr>
        <w:pStyle w:val="PL"/>
        <w:shd w:val="clear" w:color="auto" w:fill="E6E6E6"/>
        <w:rPr>
          <w:snapToGrid w:val="0"/>
        </w:rPr>
      </w:pPr>
      <w:r w:rsidRPr="00B6529D">
        <w:rPr>
          <w:snapToGrid w:val="0"/>
        </w:rPr>
        <w:tab/>
        <w:t>[[</w:t>
      </w:r>
    </w:p>
    <w:p w14:paraId="7135D13D" w14:textId="018E04A6"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38A8FFE8" w14:textId="4054FF17"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66E2CBD" w14:textId="17CAE455"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BB7371D" w14:textId="1A68CECF"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0ECA0EF5" w14:textId="1A71877C"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t>OPTIONAL,</w:t>
      </w:r>
    </w:p>
    <w:p w14:paraId="78AC820D" w14:textId="2C773B91" w:rsidR="001E5F23" w:rsidRPr="00B6529D" w:rsidRDefault="001E5F23" w:rsidP="001E5F23">
      <w:pPr>
        <w:pStyle w:val="PL"/>
        <w:shd w:val="clear" w:color="auto" w:fill="E6E6E6"/>
        <w:rPr>
          <w:snapToGrid w:val="0"/>
        </w:rPr>
      </w:pPr>
      <w:r w:rsidRPr="00B6529D">
        <w:rPr>
          <w:snapToGrid w:val="0"/>
        </w:rPr>
        <w:tab/>
        <w:t>nr-RSCP-AdditionalMeasurementsAddSample-r18</w:t>
      </w:r>
    </w:p>
    <w:p w14:paraId="0D061DA5"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3EABEC3A"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924A21" w14:textId="77777777" w:rsidR="001E5F23" w:rsidRPr="00B6529D" w:rsidRDefault="001E5F23" w:rsidP="001E5F23">
      <w:pPr>
        <w:pStyle w:val="PL"/>
        <w:shd w:val="clear" w:color="auto" w:fill="E6E6E6"/>
        <w:rPr>
          <w:snapToGrid w:val="0"/>
        </w:rPr>
      </w:pPr>
      <w:r w:rsidRPr="00B6529D">
        <w:rPr>
          <w:snapToGrid w:val="0"/>
        </w:rPr>
        <w:tab/>
        <w:t>nr-ReportDL-PRS-MeasBasedOnSingleOrMultiHopRx-r18</w:t>
      </w:r>
    </w:p>
    <w:p w14:paraId="5B32C4C1" w14:textId="305E7F09"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6D8F318E" w14:textId="38CA72B2"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4249274D" w14:textId="177E910C" w:rsidR="004A215A" w:rsidRPr="00B6529D" w:rsidRDefault="001E5F23" w:rsidP="001E5F23">
      <w:pPr>
        <w:pStyle w:val="PL"/>
        <w:shd w:val="clear" w:color="auto" w:fill="E6E6E6"/>
        <w:rPr>
          <w:snapToGrid w:val="0"/>
        </w:rPr>
      </w:pPr>
      <w:r w:rsidRPr="00B6529D">
        <w:rPr>
          <w:snapToGrid w:val="0"/>
        </w:rPr>
        <w:tab/>
        <w:t>]]</w:t>
      </w:r>
    </w:p>
    <w:p w14:paraId="0B759BDA" w14:textId="77777777" w:rsidR="004A215A" w:rsidRPr="00B6529D" w:rsidRDefault="004A215A" w:rsidP="004A215A">
      <w:pPr>
        <w:pStyle w:val="PL"/>
        <w:shd w:val="clear" w:color="auto" w:fill="E6E6E6"/>
        <w:rPr>
          <w:snapToGrid w:val="0"/>
        </w:rPr>
      </w:pPr>
      <w:r w:rsidRPr="00B6529D">
        <w:rPr>
          <w:snapToGrid w:val="0"/>
        </w:rPr>
        <w:t>}</w:t>
      </w:r>
    </w:p>
    <w:p w14:paraId="39E8BCBB" w14:textId="77777777" w:rsidR="004A215A" w:rsidRPr="00B6529D" w:rsidRDefault="004A215A" w:rsidP="004A215A">
      <w:pPr>
        <w:pStyle w:val="PL"/>
        <w:shd w:val="clear" w:color="auto" w:fill="E6E6E6"/>
        <w:rPr>
          <w:snapToGrid w:val="0"/>
        </w:rPr>
      </w:pPr>
    </w:p>
    <w:p w14:paraId="309D372A" w14:textId="77777777" w:rsidR="004A215A" w:rsidRPr="00B6529D" w:rsidRDefault="004A215A" w:rsidP="004A215A">
      <w:pPr>
        <w:pStyle w:val="PL"/>
        <w:shd w:val="clear" w:color="auto" w:fill="E6E6E6"/>
        <w:rPr>
          <w:snapToGrid w:val="0"/>
        </w:rPr>
      </w:pPr>
      <w:r w:rsidRPr="00B6529D">
        <w:rPr>
          <w:snapToGrid w:val="0"/>
        </w:rPr>
        <w:t>NR-SRS-TxTEG-Element-r17 ::= SEQUENCE {</w:t>
      </w:r>
    </w:p>
    <w:p w14:paraId="1A5A08F2" w14:textId="701A9B2D" w:rsidR="004A215A" w:rsidRPr="00B6529D" w:rsidRDefault="004A215A" w:rsidP="004A215A">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Pr="00B6529D">
        <w:rPr>
          <w:snapToGrid w:val="0"/>
        </w:rPr>
        <w:tab/>
        <w:t>-- Need OP</w:t>
      </w:r>
    </w:p>
    <w:p w14:paraId="1916BC7E" w14:textId="47BFFECA" w:rsidR="00593F98" w:rsidRPr="00B6529D" w:rsidRDefault="004A215A" w:rsidP="00593F98">
      <w:pPr>
        <w:pStyle w:val="PL"/>
        <w:shd w:val="clear" w:color="auto" w:fill="E6E6E6"/>
        <w:rPr>
          <w:snapToGrid w:val="0"/>
        </w:rPr>
      </w:pPr>
      <w:r w:rsidRPr="00B6529D">
        <w:rPr>
          <w:snapToGrid w:val="0"/>
        </w:rPr>
        <w:tab/>
        <w:t>nr-UE-Tx-TEG-ID-r17</w:t>
      </w:r>
      <w:r w:rsidRPr="00B6529D">
        <w:rPr>
          <w:snapToGrid w:val="0"/>
        </w:rPr>
        <w:tab/>
      </w:r>
      <w:r w:rsidRPr="00B6529D">
        <w:rPr>
          <w:snapToGrid w:val="0"/>
        </w:rPr>
        <w:tab/>
      </w:r>
      <w:r w:rsidRPr="00B6529D">
        <w:rPr>
          <w:snapToGrid w:val="0"/>
        </w:rPr>
        <w:tab/>
        <w:t>INTEGER (0..maxNumOfTxTEGs-1-r17),</w:t>
      </w:r>
    </w:p>
    <w:p w14:paraId="1849FC3A" w14:textId="0B8A529E" w:rsidR="00593F98" w:rsidRPr="00B6529D" w:rsidRDefault="00593F98" w:rsidP="00593F98">
      <w:pPr>
        <w:pStyle w:val="PL"/>
        <w:shd w:val="clear" w:color="auto" w:fill="E6E6E6"/>
        <w:rPr>
          <w:snapToGrid w:val="0"/>
        </w:rPr>
      </w:pPr>
      <w:r w:rsidRPr="00B6529D">
        <w:rPr>
          <w:snapToGrid w:val="0"/>
        </w:rPr>
        <w:tab/>
        <w:t>carrierFreq-r17</w:t>
      </w:r>
      <w:r w:rsidRPr="00B6529D">
        <w:rPr>
          <w:snapToGrid w:val="0"/>
        </w:rPr>
        <w:tab/>
      </w:r>
      <w:r w:rsidRPr="00B6529D">
        <w:rPr>
          <w:snapToGrid w:val="0"/>
        </w:rPr>
        <w:tab/>
      </w:r>
      <w:r w:rsidRPr="00B6529D">
        <w:rPr>
          <w:snapToGrid w:val="0"/>
        </w:rPr>
        <w:tab/>
      </w:r>
      <w:r w:rsidRPr="00B6529D">
        <w:rPr>
          <w:snapToGrid w:val="0"/>
        </w:rPr>
        <w:tab/>
        <w:t>SEQUENCE {</w:t>
      </w:r>
    </w:p>
    <w:p w14:paraId="695DF75D" w14:textId="6F7044D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absoluteFrequencyPointA-r17</w:t>
      </w:r>
      <w:r w:rsidRPr="00B6529D">
        <w:rPr>
          <w:snapToGrid w:val="0"/>
        </w:rPr>
        <w:tab/>
      </w:r>
      <w:r w:rsidR="00E378DE" w:rsidRPr="00B6529D">
        <w:rPr>
          <w:snapToGrid w:val="0"/>
        </w:rPr>
        <w:tab/>
      </w:r>
      <w:r w:rsidRPr="00B6529D">
        <w:rPr>
          <w:snapToGrid w:val="0"/>
        </w:rPr>
        <w:t>ARFCN-ValueNR-r15,</w:t>
      </w:r>
    </w:p>
    <w:p w14:paraId="54E790C3" w14:textId="50E82DCD"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offsetToPointA-r17</w:t>
      </w:r>
      <w:r w:rsidRPr="00B6529D">
        <w:rPr>
          <w:snapToGrid w:val="0"/>
        </w:rPr>
        <w:tab/>
      </w:r>
      <w:r w:rsidRPr="00B6529D">
        <w:rPr>
          <w:snapToGrid w:val="0"/>
        </w:rPr>
        <w:tab/>
      </w:r>
      <w:r w:rsidRPr="00B6529D">
        <w:rPr>
          <w:snapToGrid w:val="0"/>
        </w:rPr>
        <w:tab/>
      </w:r>
      <w:r w:rsidRPr="00B6529D">
        <w:rPr>
          <w:snapToGrid w:val="0"/>
        </w:rPr>
        <w:tab/>
        <w:t>INTEGER (0..2199)</w:t>
      </w:r>
    </w:p>
    <w:p w14:paraId="0B15F8B8" w14:textId="2B9E6586" w:rsidR="004A215A"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00E378DE" w:rsidRPr="00B6529D">
        <w:rPr>
          <w:snapToGrid w:val="0"/>
        </w:rPr>
        <w:t>,</w:t>
      </w:r>
    </w:p>
    <w:p w14:paraId="0C2CF119" w14:textId="77777777" w:rsidR="00D953A3" w:rsidRPr="00B6529D" w:rsidRDefault="004A215A" w:rsidP="004A215A">
      <w:pPr>
        <w:pStyle w:val="PL"/>
        <w:shd w:val="clear" w:color="auto" w:fill="E6E6E6"/>
        <w:rPr>
          <w:snapToGrid w:val="0"/>
        </w:rPr>
      </w:pPr>
      <w:r w:rsidRPr="00B6529D">
        <w:rPr>
          <w:snapToGrid w:val="0"/>
        </w:rPr>
        <w:tab/>
        <w:t>srs-PosResourceList-r17</w:t>
      </w:r>
      <w:r w:rsidRPr="00B6529D">
        <w:rPr>
          <w:snapToGrid w:val="0"/>
        </w:rPr>
        <w:tab/>
      </w:r>
      <w:r w:rsidRPr="00B6529D">
        <w:rPr>
          <w:snapToGrid w:val="0"/>
        </w:rPr>
        <w:tab/>
        <w:t>SEQUENCE (SIZE (1..maxNumOfSRS-PosResources-r17)) OF</w:t>
      </w:r>
    </w:p>
    <w:p w14:paraId="6881956E" w14:textId="332A12D1"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93F98" w:rsidRPr="00B6529D">
        <w:t>INTEGER (0..maxNumOfSRS-PosResources-1-r17)</w:t>
      </w:r>
      <w:r w:rsidRPr="00B6529D">
        <w:rPr>
          <w:snapToGrid w:val="0"/>
        </w:rPr>
        <w:t>,</w:t>
      </w:r>
    </w:p>
    <w:p w14:paraId="4E4E9D16" w14:textId="77777777" w:rsidR="004A215A" w:rsidRPr="00B6529D" w:rsidRDefault="004A215A" w:rsidP="004A215A">
      <w:pPr>
        <w:pStyle w:val="PL"/>
        <w:shd w:val="clear" w:color="auto" w:fill="E6E6E6"/>
        <w:rPr>
          <w:snapToGrid w:val="0"/>
        </w:rPr>
      </w:pPr>
      <w:r w:rsidRPr="00B6529D">
        <w:rPr>
          <w:snapToGrid w:val="0"/>
        </w:rPr>
        <w:tab/>
        <w:t>...</w:t>
      </w:r>
    </w:p>
    <w:p w14:paraId="38ED460F" w14:textId="12C58BA3" w:rsidR="004A215A" w:rsidRPr="00B6529D" w:rsidRDefault="004A215A" w:rsidP="004A215A">
      <w:pPr>
        <w:pStyle w:val="PL"/>
        <w:shd w:val="clear" w:color="auto" w:fill="E6E6E6"/>
        <w:rPr>
          <w:snapToGrid w:val="0"/>
        </w:rPr>
      </w:pPr>
      <w:r w:rsidRPr="00B6529D">
        <w:rPr>
          <w:snapToGrid w:val="0"/>
        </w:rPr>
        <w:t>}</w:t>
      </w:r>
    </w:p>
    <w:p w14:paraId="01A58AF7" w14:textId="77777777" w:rsidR="004A215A" w:rsidRPr="00B6529D" w:rsidRDefault="004A215A" w:rsidP="004A215A">
      <w:pPr>
        <w:pStyle w:val="PL"/>
        <w:shd w:val="clear" w:color="auto" w:fill="E6E6E6"/>
        <w:rPr>
          <w:snapToGrid w:val="0"/>
        </w:rPr>
      </w:pPr>
    </w:p>
    <w:p w14:paraId="0EEE229E" w14:textId="1DAFAA5A" w:rsidR="004A215A" w:rsidRPr="00B6529D" w:rsidRDefault="004A215A" w:rsidP="004A215A">
      <w:pPr>
        <w:pStyle w:val="PL"/>
        <w:shd w:val="clear" w:color="auto" w:fill="E6E6E6"/>
        <w:rPr>
          <w:snapToGrid w:val="0"/>
        </w:rPr>
      </w:pPr>
      <w:r w:rsidRPr="00B6529D">
        <w:rPr>
          <w:snapToGrid w:val="0"/>
        </w:rPr>
        <w:t>NR-UE-RxTx-TEG-Info-r17 ::= CHOICE {</w:t>
      </w:r>
    </w:p>
    <w:p w14:paraId="60B2B8A0" w14:textId="77777777" w:rsidR="004A215A" w:rsidRPr="00B6529D" w:rsidRDefault="004A215A" w:rsidP="004A215A">
      <w:pPr>
        <w:pStyle w:val="PL"/>
        <w:shd w:val="clear" w:color="auto" w:fill="E6E6E6"/>
        <w:rPr>
          <w:snapToGrid w:val="0"/>
        </w:rPr>
      </w:pPr>
      <w:r w:rsidRPr="00B6529D">
        <w:rPr>
          <w:snapToGrid w:val="0"/>
        </w:rPr>
        <w:tab/>
        <w:t>case1-r17</w:t>
      </w:r>
      <w:r w:rsidRPr="00B6529D">
        <w:rPr>
          <w:snapToGrid w:val="0"/>
        </w:rPr>
        <w:tab/>
      </w:r>
      <w:r w:rsidRPr="00B6529D">
        <w:rPr>
          <w:snapToGrid w:val="0"/>
        </w:rPr>
        <w:tab/>
      </w:r>
      <w:r w:rsidRPr="00B6529D">
        <w:rPr>
          <w:snapToGrid w:val="0"/>
        </w:rPr>
        <w:tab/>
      </w:r>
      <w:r w:rsidRPr="00B6529D">
        <w:rPr>
          <w:snapToGrid w:val="0"/>
        </w:rPr>
        <w:tab/>
        <w:t>SEQUENCE {</w:t>
      </w:r>
    </w:p>
    <w:p w14:paraId="4361B8ED"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17003E0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F587BE3" w14:textId="77777777" w:rsidR="004A215A" w:rsidRPr="00B6529D" w:rsidRDefault="004A215A" w:rsidP="004A215A">
      <w:pPr>
        <w:pStyle w:val="PL"/>
        <w:shd w:val="clear" w:color="auto" w:fill="E6E6E6"/>
        <w:rPr>
          <w:snapToGrid w:val="0"/>
        </w:rPr>
      </w:pPr>
      <w:r w:rsidRPr="00B6529D">
        <w:rPr>
          <w:snapToGrid w:val="0"/>
        </w:rPr>
        <w:tab/>
        <w:t>case2-r17</w:t>
      </w:r>
      <w:r w:rsidRPr="00B6529D">
        <w:rPr>
          <w:snapToGrid w:val="0"/>
        </w:rPr>
        <w:tab/>
      </w:r>
      <w:r w:rsidRPr="00B6529D">
        <w:rPr>
          <w:snapToGrid w:val="0"/>
        </w:rPr>
        <w:tab/>
      </w:r>
      <w:r w:rsidRPr="00B6529D">
        <w:rPr>
          <w:snapToGrid w:val="0"/>
        </w:rPr>
        <w:tab/>
      </w:r>
      <w:r w:rsidRPr="00B6529D">
        <w:rPr>
          <w:snapToGrid w:val="0"/>
        </w:rPr>
        <w:tab/>
        <w:t>SEQUENCE {</w:t>
      </w:r>
    </w:p>
    <w:p w14:paraId="0095C28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0C539F4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7F11A35B"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2B4D37A" w14:textId="77777777" w:rsidR="004A215A" w:rsidRPr="00B6529D" w:rsidRDefault="004A215A" w:rsidP="004A215A">
      <w:pPr>
        <w:pStyle w:val="PL"/>
        <w:shd w:val="clear" w:color="auto" w:fill="E6E6E6"/>
        <w:rPr>
          <w:snapToGrid w:val="0"/>
        </w:rPr>
      </w:pPr>
      <w:r w:rsidRPr="00B6529D">
        <w:rPr>
          <w:snapToGrid w:val="0"/>
        </w:rPr>
        <w:tab/>
        <w:t>case3-r17</w:t>
      </w:r>
      <w:r w:rsidRPr="00B6529D">
        <w:rPr>
          <w:snapToGrid w:val="0"/>
        </w:rPr>
        <w:tab/>
      </w:r>
      <w:r w:rsidRPr="00B6529D">
        <w:rPr>
          <w:snapToGrid w:val="0"/>
        </w:rPr>
        <w:tab/>
      </w:r>
      <w:r w:rsidRPr="00B6529D">
        <w:rPr>
          <w:snapToGrid w:val="0"/>
        </w:rPr>
        <w:tab/>
      </w:r>
      <w:r w:rsidRPr="00B6529D">
        <w:rPr>
          <w:snapToGrid w:val="0"/>
        </w:rPr>
        <w:tab/>
        <w:t>SEQUENCE {</w:t>
      </w:r>
    </w:p>
    <w:p w14:paraId="4E21E9D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nr-UE-Rx-TEG-ID-r17</w:t>
      </w:r>
      <w:r w:rsidRPr="00B6529D">
        <w:rPr>
          <w:snapToGrid w:val="0"/>
        </w:rPr>
        <w:tab/>
      </w:r>
      <w:r w:rsidRPr="00B6529D">
        <w:rPr>
          <w:snapToGrid w:val="0"/>
        </w:rPr>
        <w:tab/>
        <w:t>INTEGER (0..maxNumOfRxTEGs-1-r17),</w:t>
      </w:r>
    </w:p>
    <w:p w14:paraId="0614432F"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52621B65"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8C1C9CF" w14:textId="77777777" w:rsidR="004A215A" w:rsidRPr="00B6529D" w:rsidRDefault="004A215A" w:rsidP="004A215A">
      <w:pPr>
        <w:pStyle w:val="PL"/>
        <w:shd w:val="clear" w:color="auto" w:fill="E6E6E6"/>
        <w:rPr>
          <w:snapToGrid w:val="0"/>
        </w:rPr>
      </w:pPr>
      <w:r w:rsidRPr="00B6529D">
        <w:rPr>
          <w:snapToGrid w:val="0"/>
        </w:rPr>
        <w:tab/>
        <w:t>...</w:t>
      </w:r>
    </w:p>
    <w:p w14:paraId="120DED82" w14:textId="4DEA24F5" w:rsidR="009E61AC" w:rsidRPr="00B6529D" w:rsidRDefault="004A215A" w:rsidP="004A215A">
      <w:pPr>
        <w:pStyle w:val="PL"/>
        <w:shd w:val="clear" w:color="auto" w:fill="E6E6E6"/>
        <w:rPr>
          <w:snapToGrid w:val="0"/>
        </w:rPr>
      </w:pPr>
      <w:r w:rsidRPr="00B6529D">
        <w:rPr>
          <w:snapToGrid w:val="0"/>
        </w:rPr>
        <w:t>}</w:t>
      </w:r>
    </w:p>
    <w:p w14:paraId="06F03AE8" w14:textId="77777777" w:rsidR="009E61AC" w:rsidRPr="00B6529D" w:rsidRDefault="009E61AC" w:rsidP="009E61AC">
      <w:pPr>
        <w:pStyle w:val="PL"/>
        <w:shd w:val="clear" w:color="auto" w:fill="E6E6E6"/>
      </w:pPr>
    </w:p>
    <w:p w14:paraId="74E02491" w14:textId="77777777" w:rsidR="001E5F23" w:rsidRPr="00B6529D" w:rsidRDefault="001E5F23" w:rsidP="001E5F23">
      <w:pPr>
        <w:pStyle w:val="PL"/>
        <w:shd w:val="clear" w:color="auto" w:fill="E6E6E6"/>
      </w:pPr>
      <w:r w:rsidRPr="00B6529D">
        <w:t>NR-RSCP-AdditionalMeasurements-r18 ::= SEQUENCE {</w:t>
      </w:r>
    </w:p>
    <w:p w14:paraId="55E7C91C" w14:textId="4F20E85E" w:rsidR="001E5F23" w:rsidRPr="00B6529D" w:rsidRDefault="001E5F23" w:rsidP="001E5F23">
      <w:pPr>
        <w:pStyle w:val="PL"/>
        <w:shd w:val="clear" w:color="auto" w:fill="E6E6E6"/>
      </w:pPr>
      <w:r w:rsidRPr="00B6529D">
        <w:tab/>
        <w:t>nr-RSCP-r18</w:t>
      </w:r>
      <w:r w:rsidRPr="00B6529D">
        <w:tab/>
      </w:r>
      <w:r w:rsidRPr="00B6529D">
        <w:tab/>
      </w:r>
      <w:r w:rsidRPr="00B6529D">
        <w:tab/>
      </w:r>
      <w:r w:rsidRPr="00B6529D">
        <w:tab/>
      </w:r>
      <w:r w:rsidRPr="00B6529D">
        <w:tab/>
      </w:r>
      <w:r w:rsidR="009A10A0" w:rsidRPr="00B6529D">
        <w:tab/>
      </w:r>
      <w:r w:rsidR="009A10A0" w:rsidRPr="00B6529D">
        <w:tab/>
      </w:r>
      <w:r w:rsidR="009A10A0" w:rsidRPr="00B6529D">
        <w:tab/>
      </w:r>
      <w:r w:rsidRPr="00B6529D">
        <w:t>INTEGER (0..</w:t>
      </w:r>
      <w:r w:rsidR="00F269D7" w:rsidRPr="00B6529D">
        <w:t>3599</w:t>
      </w:r>
      <w:r w:rsidRPr="00B6529D">
        <w:t>)</w:t>
      </w:r>
      <w:r w:rsidRPr="00B6529D">
        <w:tab/>
      </w:r>
      <w:r w:rsidRPr="00B6529D">
        <w:tab/>
      </w:r>
      <w:r w:rsidRPr="00B6529D">
        <w:tab/>
      </w:r>
      <w:r w:rsidRPr="00B6529D">
        <w:tab/>
        <w:t>OPTIONAL,</w:t>
      </w:r>
    </w:p>
    <w:p w14:paraId="381B0985" w14:textId="3C7F4D7E" w:rsidR="001E5F23" w:rsidRPr="00B6529D" w:rsidRDefault="001E5F23" w:rsidP="001E5F23">
      <w:pPr>
        <w:pStyle w:val="PL"/>
        <w:shd w:val="clear" w:color="auto" w:fill="E6E6E6"/>
      </w:pPr>
      <w:r w:rsidRPr="00B6529D">
        <w:tab/>
        <w:t>nr-PhaseQuality-r18</w:t>
      </w:r>
      <w:r w:rsidRPr="00B6529D">
        <w:tab/>
      </w:r>
      <w:r w:rsidRPr="00B6529D">
        <w:tab/>
      </w:r>
      <w:r w:rsidRPr="00B6529D">
        <w:tab/>
      </w:r>
      <w:r w:rsidRPr="00B6529D">
        <w:tab/>
      </w:r>
      <w:r w:rsidRPr="00B6529D">
        <w:tab/>
      </w:r>
      <w:r w:rsidRPr="00B6529D">
        <w:tab/>
        <w:t>NR-PhaseQuality-r18</w:t>
      </w:r>
      <w:r w:rsidRPr="00B6529D">
        <w:tab/>
      </w:r>
      <w:r w:rsidRPr="00B6529D">
        <w:tab/>
      </w:r>
      <w:r w:rsidRPr="00B6529D">
        <w:tab/>
      </w:r>
      <w:r w:rsidRPr="00B6529D">
        <w:tab/>
        <w:t>OPTIONAL,</w:t>
      </w:r>
    </w:p>
    <w:p w14:paraId="0048FEB3" w14:textId="7ACCB176" w:rsidR="001E5F23" w:rsidRPr="00B6529D" w:rsidRDefault="001E5F23" w:rsidP="001E5F23">
      <w:pPr>
        <w:pStyle w:val="PL"/>
        <w:shd w:val="clear" w:color="auto" w:fill="E6E6E6"/>
      </w:pPr>
      <w:r w:rsidRPr="00B6529D">
        <w:tab/>
        <w:t>nr-TimeStamp-r18</w:t>
      </w:r>
      <w:r w:rsidRPr="00B6529D">
        <w:tab/>
      </w:r>
      <w:r w:rsidRPr="00B6529D">
        <w:tab/>
      </w:r>
      <w:r w:rsidRPr="00B6529D">
        <w:tab/>
      </w:r>
      <w:r w:rsidRPr="00B6529D">
        <w:tab/>
      </w:r>
      <w:r w:rsidRPr="00B6529D">
        <w:tab/>
      </w:r>
      <w:r w:rsidRPr="00B6529D">
        <w:tab/>
        <w:t>NR-TimeStamp-r16</w:t>
      </w:r>
      <w:r w:rsidRPr="00B6529D">
        <w:tab/>
      </w:r>
      <w:r w:rsidRPr="00B6529D">
        <w:tab/>
      </w:r>
      <w:r w:rsidRPr="00B6529D">
        <w:tab/>
      </w:r>
      <w:r w:rsidRPr="00B6529D">
        <w:tab/>
        <w:t>OPTIONAL,</w:t>
      </w:r>
    </w:p>
    <w:p w14:paraId="0B5FC22B" w14:textId="77777777" w:rsidR="001E5F23" w:rsidRPr="00B6529D" w:rsidRDefault="001E5F23" w:rsidP="001E5F23">
      <w:pPr>
        <w:pStyle w:val="PL"/>
        <w:shd w:val="clear" w:color="auto" w:fill="E6E6E6"/>
      </w:pPr>
      <w:r w:rsidRPr="00B6529D">
        <w:tab/>
        <w:t>...</w:t>
      </w:r>
    </w:p>
    <w:p w14:paraId="73A89461" w14:textId="77777777" w:rsidR="001E5F23" w:rsidRPr="00B6529D" w:rsidRDefault="001E5F23" w:rsidP="001E5F23">
      <w:pPr>
        <w:pStyle w:val="PL"/>
        <w:shd w:val="clear" w:color="auto" w:fill="E6E6E6"/>
      </w:pPr>
      <w:r w:rsidRPr="00B6529D">
        <w:t>}</w:t>
      </w:r>
    </w:p>
    <w:p w14:paraId="30C948A7" w14:textId="77777777" w:rsidR="00EA0240" w:rsidRPr="00B6529D" w:rsidRDefault="00EA0240" w:rsidP="00EA0240">
      <w:pPr>
        <w:pStyle w:val="PL"/>
        <w:shd w:val="clear" w:color="auto" w:fill="E6E6E6"/>
      </w:pPr>
    </w:p>
    <w:p w14:paraId="34F4E990" w14:textId="19C10224" w:rsidR="00EA0240" w:rsidRPr="00B6529D" w:rsidRDefault="00EA0240" w:rsidP="00EA0240">
      <w:pPr>
        <w:pStyle w:val="PL"/>
        <w:shd w:val="clear" w:color="auto" w:fill="E6E6E6"/>
      </w:pPr>
      <w:r w:rsidRPr="00B6529D">
        <w:t>NR-NTN-UE-</w:t>
      </w:r>
      <w:r w:rsidR="00A648F5" w:rsidRPr="00B6529D">
        <w:t>RxTxMeasurements</w:t>
      </w:r>
      <w:r w:rsidRPr="00B6529D">
        <w:t>-r18 ::= SEQUENCE {</w:t>
      </w:r>
    </w:p>
    <w:p w14:paraId="32B10A50" w14:textId="77777777" w:rsidR="00EA0240" w:rsidRPr="00B6529D" w:rsidRDefault="00EA0240" w:rsidP="00EA0240">
      <w:pPr>
        <w:pStyle w:val="PL"/>
        <w:shd w:val="clear" w:color="auto" w:fill="E6E6E6"/>
      </w:pPr>
      <w:r w:rsidRPr="00B6529D">
        <w:tab/>
        <w:t>nr-NTN-UE-RxTxTimeDiffSubframeOffset-r18</w:t>
      </w:r>
      <w:r w:rsidRPr="00B6529D">
        <w:tab/>
        <w:t>INTEGER (0..542),</w:t>
      </w:r>
    </w:p>
    <w:p w14:paraId="4CE5601A" w14:textId="77777777" w:rsidR="00EA0240" w:rsidRPr="00B6529D" w:rsidRDefault="00EA0240" w:rsidP="00EA0240">
      <w:pPr>
        <w:pStyle w:val="PL"/>
        <w:shd w:val="clear" w:color="auto" w:fill="E6E6E6"/>
      </w:pPr>
      <w:r w:rsidRPr="00B6529D">
        <w:tab/>
        <w:t>nr-NTN-DL-TimingDrift-r18</w:t>
      </w:r>
      <w:r w:rsidRPr="00B6529D">
        <w:tab/>
      </w:r>
      <w:r w:rsidRPr="00B6529D">
        <w:tab/>
      </w:r>
      <w:r w:rsidRPr="00B6529D">
        <w:tab/>
      </w:r>
      <w:r w:rsidRPr="00B6529D">
        <w:tab/>
      </w:r>
      <w:r w:rsidRPr="00B6529D">
        <w:tab/>
        <w:t>INTEGER (-265..265)</w:t>
      </w:r>
    </w:p>
    <w:p w14:paraId="16A49266" w14:textId="77777777" w:rsidR="00EA0240" w:rsidRPr="00B6529D" w:rsidRDefault="00EA0240" w:rsidP="00EA0240">
      <w:pPr>
        <w:pStyle w:val="PL"/>
        <w:shd w:val="clear" w:color="auto" w:fill="E6E6E6"/>
      </w:pPr>
      <w:r w:rsidRPr="00B6529D">
        <w:t>}</w:t>
      </w:r>
    </w:p>
    <w:p w14:paraId="2CD1B015" w14:textId="77777777" w:rsidR="001E5F23" w:rsidRPr="00B6529D" w:rsidRDefault="001E5F23" w:rsidP="009E61AC">
      <w:pPr>
        <w:pStyle w:val="PL"/>
        <w:shd w:val="clear" w:color="auto" w:fill="E6E6E6"/>
      </w:pPr>
    </w:p>
    <w:p w14:paraId="49109A3E" w14:textId="77777777" w:rsidR="009E61AC" w:rsidRPr="00B6529D" w:rsidRDefault="009E61AC" w:rsidP="009E61AC">
      <w:pPr>
        <w:pStyle w:val="PL"/>
        <w:shd w:val="clear" w:color="auto" w:fill="E6E6E6"/>
      </w:pPr>
      <w:r w:rsidRPr="00B6529D">
        <w:t>-- ASN1STOP</w:t>
      </w:r>
    </w:p>
    <w:p w14:paraId="4D251EAC" w14:textId="77777777" w:rsidR="004A215A" w:rsidRPr="00B6529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3F7F59" w14:textId="77777777" w:rsidTr="00CD5FD9">
        <w:trPr>
          <w:cantSplit/>
          <w:tblHeader/>
        </w:trPr>
        <w:tc>
          <w:tcPr>
            <w:tcW w:w="2268" w:type="dxa"/>
          </w:tcPr>
          <w:p w14:paraId="241697EF" w14:textId="77777777" w:rsidR="004A215A" w:rsidRPr="00B6529D" w:rsidRDefault="004A215A" w:rsidP="00CD5FD9">
            <w:pPr>
              <w:pStyle w:val="TAH"/>
            </w:pPr>
            <w:r w:rsidRPr="00B6529D">
              <w:t>Conditional presence</w:t>
            </w:r>
          </w:p>
        </w:tc>
        <w:tc>
          <w:tcPr>
            <w:tcW w:w="7371" w:type="dxa"/>
          </w:tcPr>
          <w:p w14:paraId="11CF7170" w14:textId="77777777" w:rsidR="004A215A" w:rsidRPr="00B6529D" w:rsidRDefault="004A215A" w:rsidP="00CD5FD9">
            <w:pPr>
              <w:pStyle w:val="TAH"/>
            </w:pPr>
            <w:r w:rsidRPr="00B6529D">
              <w:t>Explanation</w:t>
            </w:r>
          </w:p>
        </w:tc>
      </w:tr>
      <w:tr w:rsidR="00B6529D" w:rsidRPr="00B6529D" w14:paraId="2624AEDC" w14:textId="77777777" w:rsidTr="00CD5FD9">
        <w:trPr>
          <w:cantSplit/>
        </w:trPr>
        <w:tc>
          <w:tcPr>
            <w:tcW w:w="2268" w:type="dxa"/>
          </w:tcPr>
          <w:p w14:paraId="450552DF" w14:textId="77777777" w:rsidR="004A215A" w:rsidRPr="00B6529D" w:rsidRDefault="004A215A" w:rsidP="00CD5FD9">
            <w:pPr>
              <w:pStyle w:val="TAL"/>
              <w:rPr>
                <w:i/>
                <w:noProof/>
              </w:rPr>
            </w:pPr>
            <w:r w:rsidRPr="00B6529D">
              <w:rPr>
                <w:i/>
                <w:noProof/>
              </w:rPr>
              <w:t>Case2-3</w:t>
            </w:r>
          </w:p>
        </w:tc>
        <w:tc>
          <w:tcPr>
            <w:tcW w:w="7371" w:type="dxa"/>
          </w:tcPr>
          <w:p w14:paraId="7849112C" w14:textId="4FF5B41B" w:rsidR="004A215A" w:rsidRPr="00B6529D" w:rsidRDefault="004A215A" w:rsidP="00CD5FD9">
            <w:pPr>
              <w:pStyle w:val="TAL"/>
            </w:pPr>
            <w:r w:rsidRPr="00B6529D">
              <w:t xml:space="preserve">The field is mandatory present if the IE </w:t>
            </w:r>
            <w:r w:rsidRPr="00B6529D">
              <w:rPr>
                <w:i/>
                <w:iCs/>
                <w:snapToGrid w:val="0"/>
              </w:rPr>
              <w:t>NR-UE-RxTx-TEG-Info</w:t>
            </w:r>
            <w:r w:rsidRPr="00B6529D">
              <w:rPr>
                <w:snapToGrid w:val="0"/>
              </w:rPr>
              <w:t xml:space="preserve"> is provided for choice's </w:t>
            </w:r>
            <w:r w:rsidRPr="00B6529D">
              <w:rPr>
                <w:i/>
                <w:iCs/>
                <w:snapToGrid w:val="0"/>
              </w:rPr>
              <w:t xml:space="preserve">case2 </w:t>
            </w:r>
            <w:r w:rsidRPr="00B6529D">
              <w:rPr>
                <w:snapToGrid w:val="0"/>
              </w:rPr>
              <w:t xml:space="preserve">and </w:t>
            </w:r>
            <w:r w:rsidRPr="00B6529D">
              <w:rPr>
                <w:i/>
                <w:iCs/>
                <w:snapToGrid w:val="0"/>
              </w:rPr>
              <w:t>case3</w:t>
            </w:r>
            <w:r w:rsidRPr="00B6529D">
              <w:rPr>
                <w:snapToGrid w:val="0"/>
              </w:rPr>
              <w:t>.</w:t>
            </w:r>
            <w:r w:rsidR="00593F98" w:rsidRPr="00B6529D">
              <w:rPr>
                <w:snapToGrid w:val="0"/>
              </w:rPr>
              <w:t xml:space="preserve"> Otherwise it is not present.</w:t>
            </w:r>
          </w:p>
        </w:tc>
      </w:tr>
      <w:tr w:rsidR="00B6529D" w:rsidRPr="00B6529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6529D" w:rsidRDefault="0040018D" w:rsidP="00442C0C">
            <w:pPr>
              <w:pStyle w:val="TAL"/>
              <w:rPr>
                <w:i/>
                <w:noProof/>
              </w:rPr>
            </w:pPr>
            <w:r w:rsidRPr="00B6529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 </w:t>
            </w:r>
            <w:r w:rsidRPr="00B6529D">
              <w:rPr>
                <w:i/>
                <w:iCs/>
              </w:rPr>
              <w:t>case3</w:t>
            </w:r>
            <w:r w:rsidRPr="00B6529D">
              <w:t>. Otherwise it is not present.</w:t>
            </w:r>
          </w:p>
        </w:tc>
      </w:tr>
      <w:tr w:rsidR="00B6529D" w:rsidRPr="00B6529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6529D" w:rsidRDefault="0040018D" w:rsidP="00442C0C">
            <w:pPr>
              <w:pStyle w:val="TAL"/>
              <w:rPr>
                <w:i/>
                <w:noProof/>
              </w:rPr>
            </w:pPr>
            <w:r w:rsidRPr="00B6529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case2</w:t>
            </w:r>
            <w:r w:rsidRPr="00B6529D">
              <w:t xml:space="preserve"> and </w:t>
            </w:r>
            <w:r w:rsidRPr="00B6529D">
              <w:rPr>
                <w:i/>
                <w:iCs/>
              </w:rPr>
              <w:t>case3</w:t>
            </w:r>
            <w:r w:rsidRPr="00B6529D">
              <w:t>. Otherwise it is not present.</w:t>
            </w:r>
          </w:p>
        </w:tc>
      </w:tr>
      <w:tr w:rsidR="0055568D" w:rsidRPr="00B6529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6529D" w:rsidRDefault="0040018D" w:rsidP="00442C0C">
            <w:pPr>
              <w:pStyle w:val="TAL"/>
              <w:rPr>
                <w:i/>
                <w:noProof/>
              </w:rPr>
            </w:pPr>
            <w:r w:rsidRPr="00B6529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case1</w:t>
            </w:r>
            <w:r w:rsidRPr="00B6529D">
              <w:t xml:space="preserve"> and </w:t>
            </w:r>
            <w:r w:rsidRPr="00B6529D">
              <w:rPr>
                <w:i/>
                <w:iCs/>
              </w:rPr>
              <w:t>case2</w:t>
            </w:r>
            <w:r w:rsidRPr="00B6529D">
              <w:t>. Otherwise it is not present.</w:t>
            </w:r>
          </w:p>
        </w:tc>
      </w:tr>
    </w:tbl>
    <w:p w14:paraId="1CFA0CB3"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9A6900" w14:textId="77777777" w:rsidTr="00491FAC">
        <w:tc>
          <w:tcPr>
            <w:tcW w:w="9639" w:type="dxa"/>
          </w:tcPr>
          <w:p w14:paraId="3FC5F024" w14:textId="77777777" w:rsidR="009E61AC" w:rsidRPr="00B6529D" w:rsidRDefault="009E61AC" w:rsidP="00557BF2">
            <w:pPr>
              <w:pStyle w:val="TAH"/>
              <w:keepNext w:val="0"/>
              <w:keepLines w:val="0"/>
              <w:widowControl w:val="0"/>
            </w:pPr>
            <w:r w:rsidRPr="00B6529D">
              <w:rPr>
                <w:i/>
              </w:rPr>
              <w:t>NR-Multi-RTT-SignalMeasurementInformation</w:t>
            </w:r>
            <w:r w:rsidRPr="00B6529D">
              <w:rPr>
                <w:iCs/>
                <w:noProof/>
              </w:rPr>
              <w:t xml:space="preserve"> field descriptions</w:t>
            </w:r>
          </w:p>
        </w:tc>
      </w:tr>
      <w:tr w:rsidR="00B6529D" w:rsidRPr="00B6529D" w14:paraId="2DFD3E2C" w14:textId="77777777" w:rsidTr="00491FAC">
        <w:tc>
          <w:tcPr>
            <w:tcW w:w="9639" w:type="dxa"/>
          </w:tcPr>
          <w:p w14:paraId="69BAE942" w14:textId="77777777" w:rsidR="00897986" w:rsidRPr="00B6529D" w:rsidRDefault="00897986" w:rsidP="00897986">
            <w:pPr>
              <w:pStyle w:val="TAL"/>
              <w:rPr>
                <w:b/>
                <w:i/>
                <w:noProof/>
              </w:rPr>
            </w:pPr>
            <w:r w:rsidRPr="00B6529D">
              <w:rPr>
                <w:b/>
                <w:i/>
                <w:noProof/>
              </w:rPr>
              <w:t>nr-NTA-Offset</w:t>
            </w:r>
          </w:p>
          <w:p w14:paraId="42937506" w14:textId="77777777" w:rsidR="00897986" w:rsidRPr="00B6529D" w:rsidRDefault="00897986" w:rsidP="00C614E7">
            <w:pPr>
              <w:pStyle w:val="TAL"/>
            </w:pPr>
            <w:r w:rsidRPr="00B6529D">
              <w:rPr>
                <w:bCs/>
                <w:iCs/>
                <w:noProof/>
              </w:rPr>
              <w:t xml:space="preserve">This field provides the </w:t>
            </w:r>
            <w:r w:rsidRPr="00B6529D">
              <w:rPr>
                <w:bCs/>
                <w:i/>
                <w:noProof/>
              </w:rPr>
              <w:t>N</w:t>
            </w:r>
            <w:r w:rsidRPr="00B6529D">
              <w:rPr>
                <w:bCs/>
                <w:i/>
                <w:noProof/>
                <w:vertAlign w:val="subscript"/>
              </w:rPr>
              <w:t>TAoffset</w:t>
            </w:r>
            <w:r w:rsidRPr="00B6529D">
              <w:rPr>
                <w:bCs/>
                <w:iCs/>
                <w:noProof/>
              </w:rPr>
              <w:t xml:space="preserve"> used by the target device as specified in TS 38.133 [46], Table 7.1.2-2. Enumerated values nTA1, nTA2, nTA3, and nTA4 correspond to </w:t>
            </w:r>
            <w:r w:rsidRPr="00B6529D">
              <w:rPr>
                <w:bCs/>
                <w:i/>
                <w:noProof/>
              </w:rPr>
              <w:t>N</w:t>
            </w:r>
            <w:r w:rsidRPr="00B6529D">
              <w:rPr>
                <w:bCs/>
                <w:i/>
                <w:noProof/>
                <w:vertAlign w:val="subscript"/>
              </w:rPr>
              <w:t>TAoffset</w:t>
            </w:r>
            <w:r w:rsidRPr="00B6529D">
              <w:rPr>
                <w:bCs/>
                <w:iCs/>
                <w:noProof/>
              </w:rPr>
              <w:t xml:space="preserve"> of </w:t>
            </w:r>
            <w:r w:rsidRPr="00B6529D">
              <w:rPr>
                <w:rFonts w:cs="v4.2.0"/>
                <w:lang w:eastAsia="ja-JP"/>
              </w:rPr>
              <w:t>2560</w:t>
            </w:r>
            <w:r w:rsidRPr="00B6529D">
              <w:rPr>
                <w:rFonts w:cs="v4.2.0"/>
              </w:rPr>
              <w:t>0 Tc, 0 Tc, 39936 Tc, and 13792 Tc, respectively.</w:t>
            </w:r>
          </w:p>
        </w:tc>
      </w:tr>
      <w:tr w:rsidR="00B6529D" w:rsidRPr="00B6529D" w14:paraId="7663DB8A" w14:textId="77777777" w:rsidTr="00491FAC">
        <w:tc>
          <w:tcPr>
            <w:tcW w:w="9639" w:type="dxa"/>
          </w:tcPr>
          <w:p w14:paraId="2EFB3064" w14:textId="77777777" w:rsidR="004A215A" w:rsidRPr="00B6529D" w:rsidRDefault="004A215A" w:rsidP="004A215A">
            <w:pPr>
              <w:pStyle w:val="TAL"/>
              <w:keepNext w:val="0"/>
              <w:keepLines w:val="0"/>
              <w:widowControl w:val="0"/>
              <w:rPr>
                <w:b/>
                <w:i/>
                <w:noProof/>
              </w:rPr>
            </w:pPr>
            <w:r w:rsidRPr="00B6529D">
              <w:rPr>
                <w:b/>
                <w:i/>
                <w:noProof/>
              </w:rPr>
              <w:t>nr-SRS-TxTEG-Set</w:t>
            </w:r>
          </w:p>
          <w:p w14:paraId="757C3335" w14:textId="77777777" w:rsidR="004A215A" w:rsidRPr="00B6529D" w:rsidRDefault="004A215A" w:rsidP="004A215A">
            <w:pPr>
              <w:pStyle w:val="TAL"/>
              <w:keepNext w:val="0"/>
              <w:keepLines w:val="0"/>
              <w:widowControl w:val="0"/>
              <w:rPr>
                <w:snapToGrid w:val="0"/>
              </w:rPr>
            </w:pPr>
            <w:r w:rsidRPr="00B6529D">
              <w:rPr>
                <w:bCs/>
                <w:iCs/>
                <w:noProof/>
              </w:rPr>
              <w:t xml:space="preserve">This field provides the SRS for Positioning Resources associated with a particular UE Tx TEG and </w:t>
            </w:r>
            <w:r w:rsidRPr="00B6529D">
              <w:rPr>
                <w:snapToGrid w:val="0"/>
              </w:rPr>
              <w:t>comprises the following subfields:</w:t>
            </w:r>
          </w:p>
          <w:p w14:paraId="38C57203" w14:textId="15DE6B56" w:rsidR="004A215A" w:rsidRPr="00B6529D" w:rsidRDefault="004A215A" w:rsidP="004A215A">
            <w:pPr>
              <w:pStyle w:val="B1"/>
              <w:widowControl w:val="0"/>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nr-TimeStamp</w:t>
            </w:r>
            <w:r w:rsidRPr="00B6529D">
              <w:rPr>
                <w:rFonts w:ascii="Arial" w:hAnsi="Arial" w:cs="Arial"/>
                <w:noProof/>
                <w:sz w:val="18"/>
                <w:szCs w:val="18"/>
              </w:rPr>
              <w:t xml:space="preserve"> specifies the start time for which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is valid. If this field is absent, the </w:t>
            </w:r>
            <w:r w:rsidRPr="00B6529D">
              <w:rPr>
                <w:rFonts w:ascii="Arial" w:hAnsi="Arial" w:cs="Arial"/>
                <w:i/>
                <w:iCs/>
                <w:noProof/>
                <w:sz w:val="18"/>
                <w:szCs w:val="18"/>
              </w:rPr>
              <w:t>nr-TimeStamp</w:t>
            </w:r>
            <w:r w:rsidRPr="00B6529D">
              <w:rPr>
                <w:rFonts w:ascii="Arial" w:hAnsi="Arial" w:cs="Arial"/>
                <w:noProof/>
                <w:sz w:val="18"/>
                <w:szCs w:val="18"/>
              </w:rPr>
              <w:t xml:space="preserve"> of this instance of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is the same as the </w:t>
            </w:r>
            <w:r w:rsidRPr="00B6529D">
              <w:rPr>
                <w:rFonts w:ascii="Arial" w:hAnsi="Arial" w:cs="Arial"/>
                <w:i/>
                <w:iCs/>
                <w:noProof/>
                <w:sz w:val="18"/>
                <w:szCs w:val="18"/>
              </w:rPr>
              <w:t>nr-TimeStamp</w:t>
            </w:r>
            <w:r w:rsidRPr="00B6529D">
              <w:rPr>
                <w:rFonts w:ascii="Arial" w:hAnsi="Arial" w:cs="Arial"/>
                <w:noProof/>
                <w:sz w:val="18"/>
                <w:szCs w:val="18"/>
              </w:rPr>
              <w:t xml:space="preserve"> of the previous instance of the </w:t>
            </w:r>
            <w:r w:rsidRPr="00B6529D">
              <w:rPr>
                <w:rFonts w:ascii="Arial" w:hAnsi="Arial" w:cs="Arial"/>
                <w:i/>
                <w:iCs/>
                <w:noProof/>
                <w:sz w:val="18"/>
                <w:szCs w:val="18"/>
              </w:rPr>
              <w:t>NR-SRS-TxTEG-Element</w:t>
            </w:r>
            <w:r w:rsidRPr="00B6529D">
              <w:rPr>
                <w:rFonts w:ascii="Arial" w:hAnsi="Arial" w:cs="Arial"/>
                <w:noProof/>
                <w:sz w:val="18"/>
                <w:szCs w:val="18"/>
              </w:rPr>
              <w:t xml:space="preserve">. If this field is also absent in the first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all </w:t>
            </w:r>
            <w:r w:rsidRPr="00B6529D">
              <w:rPr>
                <w:rFonts w:ascii="Arial" w:hAnsi="Arial" w:cs="Arial"/>
                <w:i/>
                <w:iCs/>
                <w:noProof/>
                <w:sz w:val="18"/>
                <w:szCs w:val="18"/>
              </w:rPr>
              <w:t>NR-SRS-TxTEG-Element</w:t>
            </w:r>
            <w:r w:rsidRPr="00B6529D">
              <w:rPr>
                <w:rFonts w:ascii="Arial" w:hAnsi="Arial" w:cs="Arial"/>
                <w:noProof/>
                <w:sz w:val="18"/>
                <w:szCs w:val="18"/>
              </w:rPr>
              <w:t xml:space="preserve">'s provided are valid for the measurement period of the </w:t>
            </w:r>
            <w:r w:rsidRPr="00B6529D">
              <w:rPr>
                <w:rFonts w:ascii="Arial" w:hAnsi="Arial" w:cs="Arial"/>
                <w:i/>
                <w:iCs/>
                <w:noProof/>
                <w:sz w:val="18"/>
                <w:szCs w:val="18"/>
              </w:rPr>
              <w:t>NR-Multi-RTT-SignalMeasurementInformation.</w:t>
            </w:r>
          </w:p>
          <w:p w14:paraId="41654FCA" w14:textId="12E67DD2" w:rsidR="00593F98" w:rsidRPr="00B6529D" w:rsidRDefault="004A215A"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w:t>
            </w:r>
            <w:r w:rsidR="00593F98" w:rsidRPr="00B6529D">
              <w:rPr>
                <w:rFonts w:ascii="Arial" w:hAnsi="Arial" w:cs="Arial"/>
                <w:b/>
                <w:i/>
                <w:snapToGrid w:val="0"/>
                <w:sz w:val="18"/>
                <w:szCs w:val="18"/>
              </w:rPr>
              <w:t>UE</w:t>
            </w:r>
            <w:r w:rsidRPr="00B6529D">
              <w:rPr>
                <w:rFonts w:ascii="Arial" w:hAnsi="Arial" w:cs="Arial"/>
                <w:b/>
                <w:i/>
                <w:snapToGrid w:val="0"/>
                <w:sz w:val="18"/>
                <w:szCs w:val="18"/>
              </w:rPr>
              <w:t>-Tx-TEG-ID</w:t>
            </w:r>
            <w:r w:rsidRPr="00B6529D">
              <w:rPr>
                <w:rFonts w:ascii="Arial" w:hAnsi="Arial" w:cs="Arial"/>
                <w:snapToGrid w:val="0"/>
                <w:sz w:val="18"/>
                <w:szCs w:val="18"/>
              </w:rPr>
              <w:t xml:space="preserve"> specifies the ID of this UE Tx TEG.</w:t>
            </w:r>
          </w:p>
          <w:p w14:paraId="09B3BD60" w14:textId="66B2BD3D" w:rsidR="004A215A" w:rsidRPr="00B6529D" w:rsidRDefault="00593F98"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carrierFreq</w:t>
            </w:r>
            <w:r w:rsidRPr="00B6529D">
              <w:rPr>
                <w:rFonts w:ascii="Arial" w:hAnsi="Arial" w:cs="Arial"/>
                <w:snapToGrid w:val="0"/>
                <w:sz w:val="18"/>
                <w:szCs w:val="18"/>
              </w:rPr>
              <w:t xml:space="preserve"> specifies the frequency of the SRS for positioning resources.</w:t>
            </w:r>
          </w:p>
          <w:p w14:paraId="06028328" w14:textId="77777777" w:rsidR="0040018D" w:rsidRPr="00B6529D" w:rsidRDefault="004A215A" w:rsidP="0040018D">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srs-PosResourceList</w:t>
            </w:r>
            <w:r w:rsidRPr="00B6529D">
              <w:rPr>
                <w:rFonts w:ascii="Arial" w:hAnsi="Arial" w:cs="Arial"/>
                <w:snapToGrid w:val="0"/>
                <w:sz w:val="18"/>
                <w:szCs w:val="18"/>
              </w:rPr>
              <w:t xml:space="preserve"> specifies the SRS for Positioning Resources belonging to this UE Tx TEG.</w:t>
            </w:r>
          </w:p>
          <w:p w14:paraId="3C28702A" w14:textId="363A7202" w:rsidR="004A215A" w:rsidRPr="00B6529D" w:rsidRDefault="0040018D" w:rsidP="00491FAC">
            <w:pPr>
              <w:pStyle w:val="TAL"/>
              <w:rPr>
                <w:b/>
                <w:i/>
                <w:noProof/>
              </w:rPr>
            </w:pPr>
            <w:r w:rsidRPr="00B6529D">
              <w:rPr>
                <w:snapToGrid w:val="0"/>
              </w:rPr>
              <w:t xml:space="preserve">For each UE Tx TEG, there may be up to 8 changes (different </w:t>
            </w:r>
            <w:r w:rsidRPr="00B6529D">
              <w:rPr>
                <w:i/>
                <w:iCs/>
                <w:snapToGrid w:val="0"/>
              </w:rPr>
              <w:t>nr-TimeStamp</w:t>
            </w:r>
            <w:r w:rsidRPr="00B6529D">
              <w:rPr>
                <w:snapToGrid w:val="0"/>
              </w:rPr>
              <w:t xml:space="preserve">) of the TEG-SRS association information provided in </w:t>
            </w:r>
            <w:r w:rsidRPr="00B6529D">
              <w:rPr>
                <w:i/>
                <w:iCs/>
                <w:snapToGrid w:val="0"/>
              </w:rPr>
              <w:t>nr-SRS-TxTEG-Set</w:t>
            </w:r>
            <w:r w:rsidR="00635037" w:rsidRPr="00B6529D">
              <w:rPr>
                <w:snapToGrid w:val="0"/>
              </w:rPr>
              <w:t xml:space="preserve">, i.e., the maximum value for </w:t>
            </w:r>
            <w:r w:rsidR="00635037" w:rsidRPr="00B6529D">
              <w:rPr>
                <w:i/>
                <w:iCs/>
                <w:snapToGrid w:val="0"/>
              </w:rPr>
              <w:t>maxTxTEG-Sets</w:t>
            </w:r>
            <w:r w:rsidR="00635037" w:rsidRPr="00B6529D">
              <w:rPr>
                <w:snapToGrid w:val="0"/>
              </w:rPr>
              <w:t xml:space="preserve"> is 64</w:t>
            </w:r>
            <w:r w:rsidRPr="00B6529D">
              <w:rPr>
                <w:snapToGrid w:val="0"/>
              </w:rPr>
              <w:t>.</w:t>
            </w:r>
          </w:p>
        </w:tc>
      </w:tr>
      <w:tr w:rsidR="00B6529D" w:rsidRPr="00B6529D" w14:paraId="15C44E1C" w14:textId="77777777" w:rsidTr="00491FAC">
        <w:tc>
          <w:tcPr>
            <w:tcW w:w="9639" w:type="dxa"/>
          </w:tcPr>
          <w:p w14:paraId="759D66CC" w14:textId="77777777" w:rsidR="0040018D" w:rsidRPr="00B6529D" w:rsidRDefault="0040018D" w:rsidP="00442C0C">
            <w:pPr>
              <w:pStyle w:val="TAL"/>
              <w:keepNext w:val="0"/>
              <w:keepLines w:val="0"/>
              <w:widowControl w:val="0"/>
              <w:rPr>
                <w:b/>
                <w:i/>
                <w:noProof/>
              </w:rPr>
            </w:pPr>
            <w:r w:rsidRPr="00B6529D">
              <w:rPr>
                <w:b/>
                <w:i/>
                <w:noProof/>
              </w:rPr>
              <w:t>nr-UE-RxTEG-TimingErrorMargin</w:t>
            </w:r>
          </w:p>
          <w:p w14:paraId="327D8E2E" w14:textId="47281FE2" w:rsidR="0040018D" w:rsidRPr="00B6529D" w:rsidRDefault="0040018D" w:rsidP="00442C0C">
            <w:pPr>
              <w:pStyle w:val="TAL"/>
              <w:keepNext w:val="0"/>
              <w:keepLines w:val="0"/>
              <w:widowControl w:val="0"/>
              <w:rPr>
                <w:bCs/>
                <w:iCs/>
                <w:noProof/>
              </w:rPr>
            </w:pPr>
            <w:r w:rsidRPr="00B6529D">
              <w:t xml:space="preserve">This field specifies the UE Rx TEG timing error margin value for all the UE Rx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case3</w:t>
            </w:r>
            <w:r w:rsidRPr="00B6529D">
              <w:t xml:space="preserve"> and this field is absent, the receiver should consider the UE Rx TEG timing error margin value </w:t>
            </w:r>
            <w:r w:rsidR="00C11805" w:rsidRPr="00B6529D">
              <w:t xml:space="preserve">to be the maximum value available in IE </w:t>
            </w:r>
            <w:r w:rsidR="00C11805" w:rsidRPr="00B6529D">
              <w:rPr>
                <w:i/>
                <w:iCs/>
              </w:rPr>
              <w:t>TEG-TimingErrorMargin</w:t>
            </w:r>
            <w:r w:rsidRPr="00B6529D">
              <w:t>.</w:t>
            </w:r>
          </w:p>
        </w:tc>
      </w:tr>
      <w:tr w:rsidR="00B6529D" w:rsidRPr="00B6529D" w14:paraId="55A518EA" w14:textId="77777777" w:rsidTr="00491FAC">
        <w:tc>
          <w:tcPr>
            <w:tcW w:w="9639" w:type="dxa"/>
          </w:tcPr>
          <w:p w14:paraId="26F54205" w14:textId="77777777" w:rsidR="0040018D" w:rsidRPr="00B6529D" w:rsidRDefault="0040018D" w:rsidP="00442C0C">
            <w:pPr>
              <w:pStyle w:val="TAL"/>
              <w:keepNext w:val="0"/>
              <w:keepLines w:val="0"/>
              <w:widowControl w:val="0"/>
              <w:rPr>
                <w:b/>
                <w:i/>
                <w:noProof/>
              </w:rPr>
            </w:pPr>
            <w:r w:rsidRPr="00B6529D">
              <w:rPr>
                <w:b/>
                <w:i/>
                <w:noProof/>
              </w:rPr>
              <w:t>nr-UE-TxTEG-TimingErrorMargin</w:t>
            </w:r>
          </w:p>
          <w:p w14:paraId="29F275FC" w14:textId="77777777" w:rsidR="0040018D" w:rsidRPr="00B6529D" w:rsidRDefault="0040018D" w:rsidP="00442C0C">
            <w:pPr>
              <w:pStyle w:val="TAL"/>
              <w:keepNext w:val="0"/>
              <w:keepLines w:val="0"/>
              <w:widowControl w:val="0"/>
              <w:rPr>
                <w:bCs/>
                <w:iCs/>
                <w:noProof/>
              </w:rPr>
            </w:pPr>
            <w:r w:rsidRPr="00B6529D">
              <w:t xml:space="preserve">This field specifies the UE Tx TEG timing error margin value for all the UE 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case2</w:t>
            </w:r>
            <w:r w:rsidRPr="00B6529D">
              <w:t xml:space="preserve"> or </w:t>
            </w:r>
            <w:r w:rsidRPr="00B6529D">
              <w:rPr>
                <w:i/>
                <w:iCs/>
              </w:rPr>
              <w:t>case3</w:t>
            </w:r>
            <w:r w:rsidRPr="00B6529D">
              <w:t xml:space="preserve"> and this field is absent, the receiver should consider the UE Tx TEG timing error margin value to be the maximum value available in IE </w:t>
            </w:r>
            <w:r w:rsidRPr="00B6529D">
              <w:rPr>
                <w:i/>
                <w:iCs/>
              </w:rPr>
              <w:t>TEG-TimingErrorMargin</w:t>
            </w:r>
            <w:r w:rsidRPr="00B6529D">
              <w:t>.</w:t>
            </w:r>
          </w:p>
        </w:tc>
      </w:tr>
      <w:tr w:rsidR="00B6529D" w:rsidRPr="00B6529D" w14:paraId="40FA4CBB" w14:textId="77777777" w:rsidTr="00491FAC">
        <w:tc>
          <w:tcPr>
            <w:tcW w:w="9639" w:type="dxa"/>
          </w:tcPr>
          <w:p w14:paraId="39B9B714" w14:textId="77777777" w:rsidR="0040018D" w:rsidRPr="00B6529D" w:rsidRDefault="0040018D" w:rsidP="00442C0C">
            <w:pPr>
              <w:pStyle w:val="TAL"/>
              <w:keepNext w:val="0"/>
              <w:keepLines w:val="0"/>
              <w:widowControl w:val="0"/>
              <w:rPr>
                <w:b/>
                <w:i/>
                <w:noProof/>
              </w:rPr>
            </w:pPr>
            <w:r w:rsidRPr="00B6529D">
              <w:rPr>
                <w:b/>
                <w:i/>
                <w:noProof/>
              </w:rPr>
              <w:t>nr-UE-RxTxTEG-TimingErrorMargin</w:t>
            </w:r>
          </w:p>
          <w:p w14:paraId="24B14D96" w14:textId="77777777" w:rsidR="0040018D" w:rsidRPr="00B6529D" w:rsidRDefault="0040018D" w:rsidP="00442C0C">
            <w:pPr>
              <w:pStyle w:val="TAL"/>
              <w:keepNext w:val="0"/>
              <w:keepLines w:val="0"/>
              <w:widowControl w:val="0"/>
              <w:rPr>
                <w:bCs/>
                <w:iCs/>
                <w:noProof/>
              </w:rPr>
            </w:pPr>
            <w:r w:rsidRPr="00B6529D">
              <w:t xml:space="preserve">This field specifies the UE RxTx TEG timing error margin value for all the UE RxTx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case1</w:t>
            </w:r>
            <w:r w:rsidRPr="00B6529D">
              <w:t xml:space="preserve"> or </w:t>
            </w:r>
            <w:r w:rsidRPr="00B6529D">
              <w:rPr>
                <w:i/>
                <w:iCs/>
              </w:rPr>
              <w:t>case2</w:t>
            </w:r>
            <w:r w:rsidRPr="00B6529D">
              <w:t xml:space="preserve"> and this field is absent, the receiver should consider the UE RxTx TEG timing error margin value to be the maximum applicable value as defined in TS 38.133 [46].</w:t>
            </w:r>
          </w:p>
        </w:tc>
      </w:tr>
      <w:tr w:rsidR="00B6529D" w:rsidRPr="00B6529D" w14:paraId="307F6EC2" w14:textId="77777777" w:rsidTr="00491FAC">
        <w:tc>
          <w:tcPr>
            <w:tcW w:w="9639" w:type="dxa"/>
          </w:tcPr>
          <w:p w14:paraId="6746F367" w14:textId="77777777" w:rsidR="004A215A" w:rsidRPr="00B6529D" w:rsidRDefault="004A215A" w:rsidP="004A215A">
            <w:pPr>
              <w:pStyle w:val="TAL"/>
              <w:rPr>
                <w:b/>
                <w:i/>
                <w:noProof/>
                <w:lang w:eastAsia="x-none"/>
              </w:rPr>
            </w:pPr>
            <w:r w:rsidRPr="00B6529D">
              <w:rPr>
                <w:b/>
                <w:i/>
                <w:noProof/>
              </w:rPr>
              <w:t>dl-PRS-ID</w:t>
            </w:r>
          </w:p>
          <w:p w14:paraId="27F492F5" w14:textId="77777777" w:rsidR="004A215A" w:rsidRPr="00B6529D" w:rsidRDefault="004A215A" w:rsidP="004A215A">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529D" w:rsidRDefault="004A215A" w:rsidP="004A215A">
            <w:pPr>
              <w:pStyle w:val="TAL"/>
            </w:pPr>
            <w:r w:rsidRPr="00B6529D">
              <w:rPr>
                <w:bCs/>
                <w:iCs/>
                <w:noProof/>
              </w:rPr>
              <w:t>Each TRP should only be associated with one such ID.</w:t>
            </w:r>
          </w:p>
        </w:tc>
      </w:tr>
      <w:tr w:rsidR="00B6529D" w:rsidRPr="00B6529D" w14:paraId="6039CCA1" w14:textId="77777777" w:rsidTr="00491FAC">
        <w:tc>
          <w:tcPr>
            <w:tcW w:w="9639" w:type="dxa"/>
          </w:tcPr>
          <w:p w14:paraId="23C8E444" w14:textId="77777777" w:rsidR="004A215A" w:rsidRPr="00B6529D" w:rsidRDefault="004A215A" w:rsidP="004A215A">
            <w:pPr>
              <w:pStyle w:val="TAL"/>
              <w:rPr>
                <w:b/>
                <w:i/>
                <w:noProof/>
                <w:lang w:eastAsia="x-none"/>
              </w:rPr>
            </w:pPr>
            <w:r w:rsidRPr="00B6529D">
              <w:rPr>
                <w:b/>
                <w:i/>
                <w:noProof/>
              </w:rPr>
              <w:t>nr-PhysCellID</w:t>
            </w:r>
          </w:p>
          <w:p w14:paraId="6CE9CBBC" w14:textId="77777777" w:rsidR="004A215A" w:rsidRPr="00B6529D" w:rsidRDefault="004A215A" w:rsidP="004A215A">
            <w:pPr>
              <w:pStyle w:val="TAL"/>
            </w:pPr>
            <w:r w:rsidRPr="00B6529D">
              <w:rPr>
                <w:bCs/>
                <w:iCs/>
                <w:noProof/>
              </w:rPr>
              <w:t>This field specifies the physical cell identity of the associated TRP, as defined in TS 38.331 [35].</w:t>
            </w:r>
          </w:p>
        </w:tc>
      </w:tr>
      <w:tr w:rsidR="00B6529D" w:rsidRPr="00B6529D" w14:paraId="31402B74" w14:textId="77777777" w:rsidTr="00491FAC">
        <w:tc>
          <w:tcPr>
            <w:tcW w:w="9639" w:type="dxa"/>
          </w:tcPr>
          <w:p w14:paraId="246C1488" w14:textId="77777777" w:rsidR="004A215A" w:rsidRPr="00B6529D" w:rsidRDefault="004A215A" w:rsidP="004A215A">
            <w:pPr>
              <w:pStyle w:val="TAL"/>
              <w:rPr>
                <w:b/>
                <w:i/>
                <w:noProof/>
                <w:lang w:eastAsia="x-none"/>
              </w:rPr>
            </w:pPr>
            <w:r w:rsidRPr="00B6529D">
              <w:rPr>
                <w:b/>
                <w:i/>
                <w:noProof/>
              </w:rPr>
              <w:t>nr-CellGlobalID</w:t>
            </w:r>
          </w:p>
          <w:p w14:paraId="615C694A" w14:textId="77777777" w:rsidR="004A215A" w:rsidRPr="00B6529D" w:rsidRDefault="004A215A" w:rsidP="004A215A">
            <w:pPr>
              <w:pStyle w:val="TAL"/>
            </w:pPr>
            <w:r w:rsidRPr="00B6529D">
              <w:rPr>
                <w:bCs/>
                <w:iCs/>
                <w:noProof/>
              </w:rPr>
              <w:t>This field specifies the NCGI, the globally unique identity of a cell in NR, of the associated TRP, as defined in TS 38.331 [35].</w:t>
            </w:r>
          </w:p>
        </w:tc>
      </w:tr>
      <w:tr w:rsidR="00B6529D" w:rsidRPr="00B6529D" w14:paraId="2D540B04" w14:textId="77777777" w:rsidTr="00491FAC">
        <w:tc>
          <w:tcPr>
            <w:tcW w:w="9639" w:type="dxa"/>
          </w:tcPr>
          <w:p w14:paraId="05CFC661" w14:textId="77777777" w:rsidR="004A215A" w:rsidRPr="00B6529D" w:rsidRDefault="004A215A" w:rsidP="004A215A">
            <w:pPr>
              <w:pStyle w:val="TAL"/>
              <w:rPr>
                <w:b/>
                <w:i/>
                <w:noProof/>
                <w:lang w:eastAsia="x-none"/>
              </w:rPr>
            </w:pPr>
            <w:r w:rsidRPr="00B6529D">
              <w:rPr>
                <w:b/>
                <w:i/>
                <w:noProof/>
              </w:rPr>
              <w:t>nr-ARFCN</w:t>
            </w:r>
          </w:p>
          <w:p w14:paraId="0EFA246C" w14:textId="421F80DC" w:rsidR="004A215A" w:rsidRPr="00B6529D" w:rsidRDefault="004A215A" w:rsidP="004A215A">
            <w:pPr>
              <w:pStyle w:val="TAL"/>
            </w:pPr>
            <w:r w:rsidRPr="00B6529D">
              <w:rPr>
                <w:bCs/>
                <w:iCs/>
                <w:noProof/>
              </w:rPr>
              <w:t xml:space="preserve">This field specifies the NR-ARFCN of the TRP's CD-SSB (as defined in TS 38.300 [47]) corresponding to </w:t>
            </w:r>
            <w:r w:rsidRPr="00B6529D">
              <w:rPr>
                <w:bCs/>
                <w:i/>
                <w:noProof/>
              </w:rPr>
              <w:t>nr-PhysCellID</w:t>
            </w:r>
            <w:r w:rsidRPr="00B6529D">
              <w:rPr>
                <w:bCs/>
                <w:iCs/>
                <w:noProof/>
              </w:rPr>
              <w:t>.</w:t>
            </w:r>
          </w:p>
        </w:tc>
      </w:tr>
      <w:tr w:rsidR="00B6529D" w:rsidRPr="00B6529D" w14:paraId="2F5A241B" w14:textId="77777777" w:rsidTr="00557BF2">
        <w:trPr>
          <w:cantSplit/>
        </w:trPr>
        <w:tc>
          <w:tcPr>
            <w:tcW w:w="9639" w:type="dxa"/>
          </w:tcPr>
          <w:p w14:paraId="0C3772BF" w14:textId="77777777" w:rsidR="004A215A" w:rsidRPr="00B6529D" w:rsidRDefault="004A215A" w:rsidP="004A215A">
            <w:pPr>
              <w:pStyle w:val="TAL"/>
              <w:keepNext w:val="0"/>
              <w:keepLines w:val="0"/>
              <w:widowControl w:val="0"/>
              <w:rPr>
                <w:b/>
                <w:i/>
              </w:rPr>
            </w:pPr>
            <w:r w:rsidRPr="00B6529D">
              <w:rPr>
                <w:b/>
                <w:i/>
              </w:rPr>
              <w:t>nr-UE-RxTxTimeDiff</w:t>
            </w:r>
          </w:p>
          <w:p w14:paraId="4639B824" w14:textId="77777777" w:rsidR="004A215A" w:rsidRPr="00B6529D" w:rsidRDefault="004A215A" w:rsidP="004A215A">
            <w:pPr>
              <w:pStyle w:val="TAL"/>
              <w:keepNext w:val="0"/>
              <w:keepLines w:val="0"/>
              <w:widowControl w:val="0"/>
              <w:rPr>
                <w:noProof/>
              </w:rPr>
            </w:pPr>
            <w:r w:rsidRPr="00B6529D">
              <w:rPr>
                <w:noProof/>
              </w:rPr>
              <w:t xml:space="preserve">This field specifies the UE Rx–Tx time difference measurement, as defined in TS 38.215 [36]. </w:t>
            </w:r>
          </w:p>
        </w:tc>
      </w:tr>
      <w:tr w:rsidR="00B6529D" w:rsidRPr="00B6529D" w14:paraId="50FF69E0" w14:textId="77777777" w:rsidTr="00557BF2">
        <w:trPr>
          <w:cantSplit/>
        </w:trPr>
        <w:tc>
          <w:tcPr>
            <w:tcW w:w="9639" w:type="dxa"/>
          </w:tcPr>
          <w:p w14:paraId="3027F048" w14:textId="77777777" w:rsidR="004A215A" w:rsidRPr="00B6529D" w:rsidRDefault="004A215A" w:rsidP="004A215A">
            <w:pPr>
              <w:pStyle w:val="TAL"/>
              <w:keepNext w:val="0"/>
              <w:keepLines w:val="0"/>
              <w:widowControl w:val="0"/>
              <w:rPr>
                <w:b/>
                <w:i/>
              </w:rPr>
            </w:pPr>
            <w:r w:rsidRPr="00B6529D">
              <w:rPr>
                <w:b/>
                <w:i/>
              </w:rPr>
              <w:t>nr-AdditionalPathList</w:t>
            </w:r>
          </w:p>
          <w:p w14:paraId="0739D725" w14:textId="12457890" w:rsidR="004A215A" w:rsidRPr="00B6529D" w:rsidRDefault="004A215A" w:rsidP="004A215A">
            <w:pPr>
              <w:pStyle w:val="TAL"/>
              <w:keepNext w:val="0"/>
              <w:keepLines w:val="0"/>
              <w:widowControl w:val="0"/>
              <w:rPr>
                <w:b/>
                <w:i/>
              </w:rPr>
            </w:pPr>
            <w:r w:rsidRPr="00B6529D">
              <w:rPr>
                <w:noProof/>
              </w:rPr>
              <w:t xml:space="preserve">This field specifies one or more additional detected path timing values for the TRP or resource, relative to the path timing used for determining the </w:t>
            </w:r>
            <w:r w:rsidRPr="00B6529D">
              <w:rPr>
                <w:i/>
                <w:iCs/>
                <w:noProof/>
              </w:rPr>
              <w:t>nr-UE-RxTxTimeDiff</w:t>
            </w:r>
            <w:r w:rsidRPr="00B6529D">
              <w:rPr>
                <w:noProof/>
              </w:rPr>
              <w:t xml:space="preserve"> value. If this field was requested but is not included, it means the UE did not detect any additional path timing values. </w:t>
            </w:r>
            <w:r w:rsidRPr="00B6529D">
              <w:rPr>
                <w:snapToGrid w:val="0"/>
              </w:rPr>
              <w:t xml:space="preserve">If this field is present, the field </w:t>
            </w:r>
            <w:r w:rsidRPr="00B6529D">
              <w:rPr>
                <w:i/>
                <w:iCs/>
                <w:snapToGrid w:val="0"/>
              </w:rPr>
              <w:t>nr-AdditionalPathListExt</w:t>
            </w:r>
            <w:r w:rsidRPr="00B6529D">
              <w:rPr>
                <w:snapToGrid w:val="0"/>
              </w:rPr>
              <w:t xml:space="preserve"> shall be absent.</w:t>
            </w:r>
          </w:p>
        </w:tc>
      </w:tr>
      <w:tr w:rsidR="00B6529D" w:rsidRPr="00B6529D" w14:paraId="48995087" w14:textId="77777777" w:rsidTr="00DE17D8">
        <w:trPr>
          <w:cantSplit/>
        </w:trPr>
        <w:tc>
          <w:tcPr>
            <w:tcW w:w="9639" w:type="dxa"/>
          </w:tcPr>
          <w:p w14:paraId="718DA27E" w14:textId="77777777" w:rsidR="004A215A" w:rsidRPr="00B6529D" w:rsidRDefault="004A215A" w:rsidP="004A215A">
            <w:pPr>
              <w:pStyle w:val="TAL"/>
              <w:keepNext w:val="0"/>
              <w:keepLines w:val="0"/>
              <w:widowControl w:val="0"/>
              <w:rPr>
                <w:b/>
                <w:i/>
                <w:noProof/>
              </w:rPr>
            </w:pPr>
            <w:r w:rsidRPr="00B6529D">
              <w:rPr>
                <w:b/>
                <w:i/>
                <w:noProof/>
              </w:rPr>
              <w:t>nr-TimeStamp</w:t>
            </w:r>
          </w:p>
          <w:p w14:paraId="619FC018" w14:textId="127817B8" w:rsidR="004A215A" w:rsidRPr="00B6529D" w:rsidRDefault="004A215A" w:rsidP="004A215A">
            <w:pPr>
              <w:pStyle w:val="TAL"/>
              <w:keepNext w:val="0"/>
              <w:keepLines w:val="0"/>
              <w:widowControl w:val="0"/>
              <w:rPr>
                <w:b/>
                <w:i/>
              </w:rPr>
            </w:pPr>
            <w:r w:rsidRPr="00B6529D">
              <w:rPr>
                <w:noProof/>
              </w:rPr>
              <w:t>This field specifies the time instance for which the measurement is performed.</w:t>
            </w:r>
            <w:r w:rsidR="001E5F23" w:rsidRPr="00B6529D">
              <w:rPr>
                <w:noProof/>
              </w:rPr>
              <w:t xml:space="preserve"> If RSCP measurement is present, the timestamp applies to both RSCP and UE Rx–Tx time difference measurement.</w:t>
            </w:r>
          </w:p>
        </w:tc>
      </w:tr>
      <w:tr w:rsidR="00B6529D" w:rsidRPr="00B6529D" w14:paraId="77C5417F" w14:textId="77777777" w:rsidTr="00DE17D8">
        <w:trPr>
          <w:cantSplit/>
        </w:trPr>
        <w:tc>
          <w:tcPr>
            <w:tcW w:w="9639" w:type="dxa"/>
          </w:tcPr>
          <w:p w14:paraId="3CB335E4" w14:textId="77777777" w:rsidR="004A215A" w:rsidRPr="00B6529D" w:rsidRDefault="004A215A" w:rsidP="004A215A">
            <w:pPr>
              <w:pStyle w:val="TAL"/>
              <w:keepNext w:val="0"/>
              <w:keepLines w:val="0"/>
              <w:widowControl w:val="0"/>
              <w:rPr>
                <w:b/>
                <w:i/>
                <w:noProof/>
              </w:rPr>
            </w:pPr>
            <w:r w:rsidRPr="00B6529D">
              <w:rPr>
                <w:b/>
                <w:i/>
                <w:noProof/>
              </w:rPr>
              <w:t>nr-TimingQuality</w:t>
            </w:r>
          </w:p>
          <w:p w14:paraId="4227466B" w14:textId="77777777" w:rsidR="004A215A" w:rsidRPr="00B6529D" w:rsidRDefault="004A215A" w:rsidP="004A215A">
            <w:pPr>
              <w:pStyle w:val="TAL"/>
              <w:keepNext w:val="0"/>
              <w:keepLines w:val="0"/>
              <w:widowControl w:val="0"/>
              <w:rPr>
                <w:b/>
                <w:i/>
              </w:rPr>
            </w:pPr>
            <w:r w:rsidRPr="00B6529D">
              <w:rPr>
                <w:noProof/>
              </w:rPr>
              <w:t xml:space="preserve">This field specifies the </w:t>
            </w:r>
            <w:r w:rsidRPr="00B6529D">
              <w:t xml:space="preserve">target device′s best estimate of </w:t>
            </w:r>
            <w:r w:rsidRPr="00B6529D">
              <w:rPr>
                <w:noProof/>
              </w:rPr>
              <w:t>the quality of the measurement.</w:t>
            </w:r>
          </w:p>
        </w:tc>
      </w:tr>
      <w:tr w:rsidR="00B6529D" w:rsidRPr="00B6529D" w14:paraId="449745DD" w14:textId="77777777" w:rsidTr="00DE17D8">
        <w:trPr>
          <w:cantSplit/>
        </w:trPr>
        <w:tc>
          <w:tcPr>
            <w:tcW w:w="9639" w:type="dxa"/>
          </w:tcPr>
          <w:p w14:paraId="656EA20A" w14:textId="77777777" w:rsidR="004A215A" w:rsidRPr="00B6529D" w:rsidRDefault="004A215A" w:rsidP="004A215A">
            <w:pPr>
              <w:pStyle w:val="TAL"/>
              <w:keepNext w:val="0"/>
              <w:keepLines w:val="0"/>
              <w:widowControl w:val="0"/>
              <w:rPr>
                <w:b/>
                <w:bCs/>
                <w:i/>
                <w:iCs/>
                <w:noProof/>
              </w:rPr>
            </w:pPr>
            <w:r w:rsidRPr="00B6529D">
              <w:rPr>
                <w:b/>
                <w:bCs/>
                <w:i/>
                <w:iCs/>
                <w:noProof/>
              </w:rPr>
              <w:t>nr-DL-PRS-RSRP-Result</w:t>
            </w:r>
          </w:p>
          <w:p w14:paraId="604B520A" w14:textId="77777777" w:rsidR="004A215A" w:rsidRPr="00B6529D" w:rsidRDefault="004A215A" w:rsidP="004A215A">
            <w:pPr>
              <w:pStyle w:val="TAL"/>
              <w:keepNext w:val="0"/>
              <w:keepLines w:val="0"/>
              <w:widowControl w:val="0"/>
              <w:rPr>
                <w:b/>
                <w:i/>
                <w:noProof/>
              </w:rPr>
            </w:pPr>
            <w:r w:rsidRPr="00B6529D">
              <w:rPr>
                <w:bCs/>
                <w:iCs/>
                <w:noProof/>
              </w:rPr>
              <w:t xml:space="preserve">This field specifies the NR DL-PRS </w:t>
            </w:r>
            <w:r w:rsidRPr="00B6529D">
              <w:t>reference signal received power (DL PRS-RSRP) measurement, as defined in TS 38.215 [36]</w:t>
            </w:r>
            <w:r w:rsidRPr="00B6529D">
              <w:rPr>
                <w:noProof/>
              </w:rPr>
              <w:t xml:space="preserve">. </w:t>
            </w:r>
            <w:r w:rsidRPr="00B6529D">
              <w:t xml:space="preserve">The </w:t>
            </w:r>
            <w:r w:rsidRPr="00B6529D">
              <w:rPr>
                <w:noProof/>
              </w:rPr>
              <w:t>mapping of the quantity is defined as in TS 38.133 [46].</w:t>
            </w:r>
          </w:p>
        </w:tc>
      </w:tr>
      <w:tr w:rsidR="00B6529D" w:rsidRPr="00B6529D" w14:paraId="26385ACC" w14:textId="77777777" w:rsidTr="00E54B4C">
        <w:trPr>
          <w:cantSplit/>
        </w:trPr>
        <w:tc>
          <w:tcPr>
            <w:tcW w:w="9639" w:type="dxa"/>
          </w:tcPr>
          <w:p w14:paraId="1E1E88FF" w14:textId="77777777" w:rsidR="00850304" w:rsidRPr="00B6529D" w:rsidRDefault="00850304" w:rsidP="00E54B4C">
            <w:pPr>
              <w:pStyle w:val="TAL"/>
              <w:keepNext w:val="0"/>
              <w:keepLines w:val="0"/>
              <w:widowControl w:val="0"/>
              <w:rPr>
                <w:b/>
                <w:bCs/>
                <w:i/>
                <w:iCs/>
              </w:rPr>
            </w:pPr>
            <w:r w:rsidRPr="00B6529D">
              <w:rPr>
                <w:b/>
                <w:bCs/>
                <w:i/>
                <w:iCs/>
              </w:rPr>
              <w:t>nr-Multi-RTT-AdditionalMeasurements</w:t>
            </w:r>
          </w:p>
          <w:p w14:paraId="147A6692" w14:textId="77777777" w:rsidR="00850304" w:rsidRPr="00B6529D" w:rsidRDefault="00850304" w:rsidP="00E54B4C">
            <w:pPr>
              <w:pStyle w:val="TAL"/>
              <w:keepNext w:val="0"/>
              <w:keepLines w:val="0"/>
              <w:widowControl w:val="0"/>
              <w:rPr>
                <w:noProof/>
              </w:rPr>
            </w:pPr>
            <w:r w:rsidRPr="00B6529D">
              <w:rPr>
                <w:noProof/>
              </w:rPr>
              <w:t xml:space="preserve">This field provides up to 3 additional </w:t>
            </w:r>
            <w:r w:rsidRPr="00B6529D">
              <w:t xml:space="preserve">UE Rx-Tx time difference </w:t>
            </w:r>
            <w:r w:rsidRPr="00B6529D">
              <w:rPr>
                <w:noProof/>
              </w:rPr>
              <w:t>measurements corresponding to a single configured SRS Resource or Resource Set for positioning.</w:t>
            </w:r>
            <w:r w:rsidRPr="00B6529D">
              <w:t xml:space="preserve"> Each measurement corresponds to a single received DL-PRS Resource or DL-PRS Resource Set [45].</w:t>
            </w:r>
          </w:p>
          <w:p w14:paraId="36BDB0E7"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nr-Multi-RTT-AdditionalMeasurementsExt </w:t>
            </w:r>
            <w:r w:rsidRPr="00B6529D">
              <w:t>shall be absent</w:t>
            </w:r>
            <w:r w:rsidRPr="00B6529D">
              <w:rPr>
                <w:bCs/>
                <w:iCs/>
                <w:noProof/>
              </w:rPr>
              <w:t>.</w:t>
            </w:r>
          </w:p>
        </w:tc>
      </w:tr>
      <w:tr w:rsidR="00B6529D" w:rsidRPr="00B6529D" w14:paraId="70A874AF" w14:textId="77777777" w:rsidTr="00DE17D8">
        <w:trPr>
          <w:cantSplit/>
        </w:trPr>
        <w:tc>
          <w:tcPr>
            <w:tcW w:w="9639" w:type="dxa"/>
          </w:tcPr>
          <w:p w14:paraId="662F282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nr-UE-RxTx-TEG-Info</w:t>
            </w:r>
          </w:p>
          <w:p w14:paraId="3A2578C1" w14:textId="77777777" w:rsidR="004A215A" w:rsidRPr="00B6529D" w:rsidRDefault="004A215A" w:rsidP="004A215A">
            <w:pPr>
              <w:pStyle w:val="TAL"/>
              <w:keepNext w:val="0"/>
              <w:keepLines w:val="0"/>
              <w:widowControl w:val="0"/>
              <w:rPr>
                <w:rFonts w:cs="Arial"/>
                <w:snapToGrid w:val="0"/>
                <w:szCs w:val="18"/>
              </w:rPr>
            </w:pPr>
            <w:r w:rsidRPr="00B6529D">
              <w:rPr>
                <w:snapToGrid w:val="0"/>
              </w:rPr>
              <w:t xml:space="preserve">This field provides the ID(s) of the UE TEG </w:t>
            </w:r>
            <w:r w:rsidRPr="00B6529D">
              <w:rPr>
                <w:noProof/>
              </w:rPr>
              <w:t>associated with</w:t>
            </w:r>
            <w:r w:rsidRPr="00B6529D">
              <w:rPr>
                <w:snapToGrid w:val="0"/>
              </w:rPr>
              <w:t xml:space="preserve"> the </w:t>
            </w:r>
            <w:r w:rsidRPr="00B6529D">
              <w:rPr>
                <w:bCs/>
                <w:i/>
              </w:rPr>
              <w:t xml:space="preserve">nr-UE-RxTxTimeDiff </w:t>
            </w:r>
            <w:r w:rsidRPr="00B6529D">
              <w:rPr>
                <w:bCs/>
                <w:iCs/>
              </w:rPr>
              <w:t>or</w:t>
            </w:r>
            <w:r w:rsidRPr="00B6529D">
              <w:rPr>
                <w:b/>
                <w:i/>
              </w:rPr>
              <w:t xml:space="preserve"> </w:t>
            </w:r>
            <w:r w:rsidRPr="00B6529D">
              <w:rPr>
                <w:i/>
                <w:iCs/>
                <w:snapToGrid w:val="0"/>
              </w:rPr>
              <w:t>nr-UE</w:t>
            </w:r>
            <w:r w:rsidRPr="00B6529D">
              <w:rPr>
                <w:i/>
                <w:iCs/>
              </w:rPr>
              <w:t>-RxTxTimeDiffAdditional</w:t>
            </w:r>
            <w:r w:rsidRPr="00B6529D">
              <w:rPr>
                <w:i/>
                <w:iCs/>
                <w:snapToGrid w:val="0"/>
              </w:rPr>
              <w:t xml:space="preserve"> </w:t>
            </w:r>
            <w:r w:rsidRPr="00B6529D">
              <w:rPr>
                <w:snapToGrid w:val="0"/>
              </w:rPr>
              <w:t xml:space="preserve">measurement. </w:t>
            </w:r>
            <w:r w:rsidRPr="00B6529D">
              <w:rPr>
                <w:rFonts w:cs="Arial"/>
                <w:snapToGrid w:val="0"/>
                <w:szCs w:val="18"/>
              </w:rPr>
              <w:t>One of the following combinations of TEG IDs can be provided:</w:t>
            </w:r>
          </w:p>
          <w:p w14:paraId="4A964A3F" w14:textId="77777777"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case1</w:t>
            </w:r>
            <w:r w:rsidRPr="00B6529D">
              <w:rPr>
                <w:rFonts w:ascii="Arial" w:eastAsia="SimSun" w:hAnsi="Arial" w:cs="Arial"/>
                <w:sz w:val="18"/>
                <w:szCs w:val="18"/>
              </w:rPr>
              <w:t xml:space="preserve"> provides the UE RxTx TEG ID;</w:t>
            </w:r>
          </w:p>
          <w:p w14:paraId="02AB2D54" w14:textId="4D7084CD"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case2</w:t>
            </w:r>
            <w:r w:rsidRPr="00B6529D">
              <w:rPr>
                <w:rFonts w:ascii="Arial" w:eastAsia="SimSun" w:hAnsi="Arial" w:cs="Arial"/>
                <w:sz w:val="18"/>
                <w:szCs w:val="18"/>
              </w:rPr>
              <w:t xml:space="preserve"> provides the UE RxTx TEG ID together with the UE Tx TEG ID. 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p w14:paraId="5F2D8732" w14:textId="040FDE45" w:rsidR="004A215A" w:rsidRPr="00B6529D" w:rsidRDefault="004A215A" w:rsidP="00B611E1">
            <w:pPr>
              <w:pStyle w:val="B2"/>
              <w:spacing w:after="0"/>
              <w:rPr>
                <w:rFonts w:cs="Arial"/>
                <w:b/>
                <w:bCs/>
                <w:i/>
                <w:iCs/>
                <w:noProof/>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case3</w:t>
            </w:r>
            <w:r w:rsidRPr="00B6529D">
              <w:rPr>
                <w:rFonts w:ascii="Arial" w:hAnsi="Arial" w:cs="Arial"/>
                <w:noProof/>
                <w:sz w:val="18"/>
                <w:szCs w:val="18"/>
              </w:rPr>
              <w:t xml:space="preserve"> provides the UE Rx TEG ID together with the UE Tx TEG ID. </w:t>
            </w:r>
            <w:r w:rsidRPr="00B6529D">
              <w:rPr>
                <w:rFonts w:ascii="Arial" w:eastAsia="SimSun" w:hAnsi="Arial" w:cs="Arial"/>
                <w:sz w:val="18"/>
                <w:szCs w:val="18"/>
              </w:rPr>
              <w:t xml:space="preserve">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rPr>
                <w:rFonts w:ascii="Arial" w:hAnsi="Arial" w:cs="Arial"/>
                <w:sz w:val="18"/>
                <w:szCs w:val="18"/>
              </w:rPr>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tc>
      </w:tr>
      <w:tr w:rsidR="00B6529D" w:rsidRPr="00B6529D" w14:paraId="5F4E2AAB" w14:textId="77777777" w:rsidTr="00DE17D8">
        <w:trPr>
          <w:cantSplit/>
        </w:trPr>
        <w:tc>
          <w:tcPr>
            <w:tcW w:w="9639" w:type="dxa"/>
          </w:tcPr>
          <w:p w14:paraId="41394C0A"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w:t>
            </w:r>
          </w:p>
          <w:p w14:paraId="1305C473" w14:textId="1C7BE5BD" w:rsidR="004A215A" w:rsidRPr="00B6529D" w:rsidRDefault="004A215A" w:rsidP="004A215A">
            <w:pPr>
              <w:pStyle w:val="TAL"/>
              <w:keepNext w:val="0"/>
              <w:keepLines w:val="0"/>
              <w:widowControl w:val="0"/>
              <w:rPr>
                <w:b/>
                <w:bCs/>
                <w:i/>
                <w:iCs/>
                <w:noProof/>
              </w:rPr>
            </w:pPr>
            <w:r w:rsidRPr="00B6529D">
              <w:rPr>
                <w:bCs/>
                <w:iCs/>
                <w:noProof/>
              </w:rPr>
              <w:t xml:space="preserve">This field specifies the NR </w:t>
            </w:r>
            <w:r w:rsidRPr="00B6529D">
              <w:t>DL</w:t>
            </w:r>
            <w:r w:rsidR="001A07C5" w:rsidRPr="00B6529D">
              <w:t>-</w:t>
            </w:r>
            <w:r w:rsidRPr="00B6529D">
              <w:t xml:space="preserve">PRS reference signal received path power (DL PRS-RSRPP)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4ED25B4A" w14:textId="77777777" w:rsidTr="00DE17D8">
        <w:trPr>
          <w:cantSplit/>
        </w:trPr>
        <w:tc>
          <w:tcPr>
            <w:tcW w:w="9639" w:type="dxa"/>
          </w:tcPr>
          <w:p w14:paraId="49CBDBCC" w14:textId="77777777" w:rsidR="004A215A" w:rsidRPr="00B6529D" w:rsidRDefault="004A215A" w:rsidP="004A215A">
            <w:pPr>
              <w:pStyle w:val="TAL"/>
              <w:keepNext w:val="0"/>
              <w:keepLines w:val="0"/>
              <w:widowControl w:val="0"/>
              <w:rPr>
                <w:b/>
                <w:bCs/>
                <w:i/>
                <w:iCs/>
                <w:snapToGrid w:val="0"/>
              </w:rPr>
            </w:pPr>
            <w:r w:rsidRPr="00B6529D">
              <w:rPr>
                <w:b/>
                <w:bCs/>
                <w:i/>
                <w:iCs/>
                <w:snapToGrid w:val="0"/>
              </w:rPr>
              <w:t>nr-los-nlos-Indicator</w:t>
            </w:r>
          </w:p>
          <w:p w14:paraId="1F39FFA0" w14:textId="77D5D025" w:rsidR="00593F98" w:rsidRPr="00B6529D" w:rsidRDefault="004A215A" w:rsidP="00593F98">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00593F98"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405D1A9A" w14:textId="6F554128" w:rsidR="004A215A" w:rsidRPr="00B6529D" w:rsidRDefault="00593F98" w:rsidP="00B0570F">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52CBBE86" w14:textId="77777777" w:rsidTr="00DE17D8">
        <w:trPr>
          <w:cantSplit/>
        </w:trPr>
        <w:tc>
          <w:tcPr>
            <w:tcW w:w="9639" w:type="dxa"/>
          </w:tcPr>
          <w:p w14:paraId="44ADB5E5" w14:textId="77777777" w:rsidR="004A215A" w:rsidRPr="00B6529D" w:rsidRDefault="004A215A" w:rsidP="004A215A">
            <w:pPr>
              <w:pStyle w:val="TAL"/>
              <w:keepNext w:val="0"/>
              <w:keepLines w:val="0"/>
              <w:widowControl w:val="0"/>
              <w:rPr>
                <w:b/>
                <w:bCs/>
                <w:i/>
                <w:iCs/>
                <w:snapToGrid w:val="0"/>
              </w:rPr>
            </w:pPr>
            <w:r w:rsidRPr="00B6529D">
              <w:rPr>
                <w:b/>
                <w:bCs/>
                <w:i/>
                <w:iCs/>
                <w:snapToGrid w:val="0"/>
              </w:rPr>
              <w:t>nr-AdditionalPathListExt</w:t>
            </w:r>
          </w:p>
          <w:p w14:paraId="71E75599" w14:textId="5727EC54" w:rsidR="004A215A" w:rsidRPr="00B6529D" w:rsidRDefault="004A215A" w:rsidP="004A215A">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noProof/>
              </w:rPr>
              <w:t>nr-UE-RxTxTimeDiff</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0AFE7E0F" w14:textId="77777777" w:rsidTr="00442C0C">
        <w:trPr>
          <w:cantSplit/>
        </w:trPr>
        <w:tc>
          <w:tcPr>
            <w:tcW w:w="9639" w:type="dxa"/>
          </w:tcPr>
          <w:p w14:paraId="17F1E020" w14:textId="77777777" w:rsidR="0040018D" w:rsidRPr="00B6529D" w:rsidRDefault="0040018D" w:rsidP="004C4DFF">
            <w:pPr>
              <w:pStyle w:val="TAL"/>
              <w:rPr>
                <w:b/>
                <w:bCs/>
                <w:i/>
                <w:iCs/>
                <w:snapToGrid w:val="0"/>
              </w:rPr>
            </w:pPr>
            <w:r w:rsidRPr="00B6529D">
              <w:rPr>
                <w:b/>
                <w:bCs/>
                <w:i/>
                <w:iCs/>
                <w:snapToGrid w:val="0"/>
              </w:rPr>
              <w:t>nr-Multi-RTT-AdditionalMeasurementsExt</w:t>
            </w:r>
          </w:p>
          <w:p w14:paraId="352FEF5C" w14:textId="695BFCD0" w:rsidR="0040018D" w:rsidRPr="00B6529D" w:rsidRDefault="0040018D" w:rsidP="00442C0C">
            <w:pPr>
              <w:pStyle w:val="TAL"/>
              <w:keepNext w:val="0"/>
              <w:keepLines w:val="0"/>
              <w:widowControl w:val="0"/>
              <w:rPr>
                <w:bCs/>
                <w:iCs/>
                <w:snapToGrid w:val="0"/>
              </w:rPr>
            </w:pPr>
            <w:r w:rsidRPr="00B6529D">
              <w:rPr>
                <w:bCs/>
                <w:iCs/>
                <w:snapToGrid w:val="0"/>
              </w:rPr>
              <w:t xml:space="preserve">This field, in addition to the measurements provided in </w:t>
            </w:r>
            <w:r w:rsidRPr="00B6529D">
              <w:rPr>
                <w:bCs/>
                <w:i/>
                <w:iCs/>
                <w:snapToGrid w:val="0"/>
              </w:rPr>
              <w:t>NR-Multi-RTT-MeasElement</w:t>
            </w:r>
            <w:r w:rsidRPr="00B6529D">
              <w:rPr>
                <w:bCs/>
                <w:iCs/>
                <w:snapToGrid w:val="0"/>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6529D">
              <w:rPr>
                <w:bCs/>
                <w:i/>
                <w:iCs/>
                <w:snapToGrid w:val="0"/>
              </w:rPr>
              <w:t xml:space="preserve">nr-Multi-RTT-AdditionalMeasurements </w:t>
            </w:r>
            <w:r w:rsidR="00850304" w:rsidRPr="00B6529D">
              <w:t>shall be absent</w:t>
            </w:r>
            <w:r w:rsidRPr="00B6529D">
              <w:rPr>
                <w:bCs/>
                <w:iCs/>
                <w:snapToGrid w:val="0"/>
              </w:rPr>
              <w:t>.</w:t>
            </w:r>
          </w:p>
        </w:tc>
      </w:tr>
      <w:tr w:rsidR="00B6529D" w:rsidRPr="00B6529D" w14:paraId="2E7FE240" w14:textId="77777777" w:rsidTr="00442C0C">
        <w:trPr>
          <w:cantSplit/>
        </w:trPr>
        <w:tc>
          <w:tcPr>
            <w:tcW w:w="9639" w:type="dxa"/>
          </w:tcPr>
          <w:p w14:paraId="51685DA0" w14:textId="5DA6610D" w:rsidR="001E5F23" w:rsidRPr="00B6529D" w:rsidRDefault="001E5F23" w:rsidP="001E5F23">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68A574D4" w14:textId="52E61733" w:rsidR="001E5F23" w:rsidRPr="00B6529D" w:rsidRDefault="001E5F23" w:rsidP="004C4DFF">
            <w:pPr>
              <w:pStyle w:val="TAL"/>
              <w:rPr>
                <w:snapToGrid w:val="0"/>
              </w:rPr>
            </w:pPr>
            <w:r w:rsidRPr="00B6529D">
              <w:rPr>
                <w:rFonts w:cs="Arial"/>
                <w:bCs/>
                <w:iCs/>
                <w:noProof/>
                <w:szCs w:val="18"/>
              </w:rPr>
              <w:t xml:space="preserve">This field indicates whether the </w:t>
            </w:r>
            <w:r w:rsidR="00DC0DF8" w:rsidRPr="00B6529D">
              <w:rPr>
                <w:rFonts w:cs="Arial"/>
                <w:bCs/>
                <w:iCs/>
                <w:noProof/>
                <w:szCs w:val="18"/>
              </w:rPr>
              <w:t xml:space="preserve">UE RxTx Time Difference </w:t>
            </w:r>
            <w:r w:rsidRPr="00B6529D">
              <w:rPr>
                <w:rFonts w:cs="Arial"/>
                <w:bCs/>
                <w:iCs/>
                <w:noProof/>
                <w:szCs w:val="18"/>
              </w:rPr>
              <w:t>measurement</w:t>
            </w:r>
            <w:r w:rsidR="00DC0DF8" w:rsidRPr="00B6529D">
              <w:rPr>
                <w:rFonts w:eastAsia="Yu Mincho"/>
                <w:noProof/>
              </w:rPr>
              <w:t>, RSRP measurement (if included), and RSRPP measurement (if included)</w:t>
            </w:r>
            <w:r w:rsidRPr="00B6529D">
              <w:rPr>
                <w:rFonts w:cs="Arial"/>
                <w:bCs/>
                <w:iCs/>
                <w:noProof/>
                <w:szCs w:val="18"/>
              </w:rPr>
              <w:t xml:space="preserve"> is based on </w:t>
            </w:r>
            <w:r w:rsidR="00DC0DF8" w:rsidRPr="00B6529D">
              <w:rPr>
                <w:rFonts w:eastAsia="Yu Mincho"/>
                <w:noProof/>
              </w:rPr>
              <w:t>aggregated DL-PRS Resources</w:t>
            </w:r>
            <w:r w:rsidRPr="00B6529D">
              <w:rPr>
                <w:rFonts w:cs="Arial"/>
                <w:bCs/>
                <w:iCs/>
                <w:noProof/>
                <w:szCs w:val="18"/>
              </w:rPr>
              <w:t>.</w:t>
            </w:r>
          </w:p>
        </w:tc>
      </w:tr>
      <w:tr w:rsidR="00B6529D" w:rsidRPr="00B6529D" w14:paraId="49FFF2AE" w14:textId="77777777" w:rsidTr="00442C0C">
        <w:trPr>
          <w:cantSplit/>
        </w:trPr>
        <w:tc>
          <w:tcPr>
            <w:tcW w:w="9639" w:type="dxa"/>
          </w:tcPr>
          <w:p w14:paraId="4D165804" w14:textId="6014D372" w:rsidR="001E5F23" w:rsidRPr="00B6529D" w:rsidRDefault="001E5F23" w:rsidP="001E5F23">
            <w:pPr>
              <w:pStyle w:val="TAL"/>
              <w:keepNext w:val="0"/>
              <w:keepLines w:val="0"/>
              <w:widowControl w:val="0"/>
              <w:rPr>
                <w:b/>
                <w:bCs/>
                <w:i/>
                <w:iCs/>
                <w:noProof/>
              </w:rPr>
            </w:pPr>
            <w:r w:rsidRPr="00B6529D">
              <w:rPr>
                <w:b/>
                <w:bCs/>
                <w:i/>
                <w:iCs/>
                <w:noProof/>
              </w:rPr>
              <w:t>nr-AggregatedDL-PRS-Resource</w:t>
            </w:r>
            <w:r w:rsidR="00DC0DF8" w:rsidRPr="00B6529D">
              <w:rPr>
                <w:b/>
                <w:bCs/>
                <w:i/>
                <w:iCs/>
                <w:noProof/>
              </w:rPr>
              <w:t>Info</w:t>
            </w:r>
            <w:r w:rsidRPr="00B6529D">
              <w:rPr>
                <w:b/>
                <w:bCs/>
                <w:i/>
                <w:iCs/>
                <w:noProof/>
              </w:rPr>
              <w:t>-List</w:t>
            </w:r>
          </w:p>
          <w:p w14:paraId="6B3421C2" w14:textId="2614F051" w:rsidR="001E5F23" w:rsidRPr="00B6529D" w:rsidRDefault="001E5F23" w:rsidP="001E5F23">
            <w:pPr>
              <w:pStyle w:val="TAL"/>
              <w:rPr>
                <w:snapToGrid w:val="0"/>
              </w:rPr>
            </w:pPr>
            <w:r w:rsidRPr="00B6529D">
              <w:rPr>
                <w:rFonts w:eastAsia="Yu Mincho"/>
                <w:noProof/>
              </w:rPr>
              <w:t xml:space="preserve">This field provides the </w:t>
            </w:r>
            <w:r w:rsidR="001A07C5" w:rsidRPr="00B6529D">
              <w:rPr>
                <w:rFonts w:eastAsia="Yu Mincho"/>
                <w:noProof/>
              </w:rPr>
              <w:t>DL-</w:t>
            </w:r>
            <w:r w:rsidRPr="00B6529D">
              <w:rPr>
                <w:rFonts w:eastAsia="Yu Mincho"/>
                <w:noProof/>
              </w:rPr>
              <w:t xml:space="preserve">PRS </w:t>
            </w:r>
            <w:r w:rsidR="001A07C5" w:rsidRPr="00B6529D">
              <w:rPr>
                <w:rFonts w:eastAsia="Yu Mincho"/>
                <w:noProof/>
              </w:rPr>
              <w:t>R</w:t>
            </w:r>
            <w:r w:rsidRPr="00B6529D">
              <w:rPr>
                <w:rFonts w:eastAsia="Yu Mincho"/>
                <w:noProof/>
              </w:rPr>
              <w:t xml:space="preserve">esource </w:t>
            </w:r>
            <w:r w:rsidR="001A07C5" w:rsidRPr="00B6529D">
              <w:rPr>
                <w:rFonts w:eastAsia="Yu Mincho"/>
                <w:noProof/>
              </w:rPr>
              <w:t>S</w:t>
            </w:r>
            <w:r w:rsidRPr="00B6529D">
              <w:rPr>
                <w:rFonts w:eastAsia="Yu Mincho"/>
                <w:noProof/>
              </w:rPr>
              <w:t xml:space="preserve">et IDs </w:t>
            </w:r>
            <w:r w:rsidR="001A07C5" w:rsidRPr="00B6529D">
              <w:rPr>
                <w:rFonts w:eastAsia="Yu Mincho"/>
                <w:noProof/>
              </w:rPr>
              <w:t>which are used</w:t>
            </w:r>
            <w:r w:rsidRPr="00B6529D">
              <w:rPr>
                <w:rFonts w:eastAsia="Yu Mincho"/>
                <w:noProof/>
              </w:rPr>
              <w:t xml:space="preserve"> for the aggregated </w:t>
            </w:r>
            <w:r w:rsidR="001A07C5" w:rsidRPr="00B6529D">
              <w:rPr>
                <w:rFonts w:eastAsia="Yu Mincho"/>
                <w:noProof/>
              </w:rPr>
              <w:t>UE Rx-Tx time difference,</w:t>
            </w:r>
            <w:r w:rsidR="00DF59CF" w:rsidRPr="00B6529D">
              <w:rPr>
                <w:rFonts w:eastAsia="Yu Mincho"/>
                <w:noProof/>
              </w:rPr>
              <w:t xml:space="preserve"> </w:t>
            </w:r>
            <w:r w:rsidR="001A07C5" w:rsidRPr="00B6529D">
              <w:rPr>
                <w:rFonts w:eastAsia="Yu Mincho"/>
                <w:noProof/>
              </w:rPr>
              <w:t>RSRP, or RSRPP</w:t>
            </w:r>
            <w:r w:rsidRPr="00B6529D">
              <w:rPr>
                <w:rFonts w:eastAsia="Yu Mincho"/>
                <w:noProof/>
              </w:rPr>
              <w:t xml:space="preserve"> measurement results.</w:t>
            </w:r>
            <w:r w:rsidRPr="00B6529D">
              <w:rPr>
                <w:rFonts w:eastAsia="DengXian"/>
                <w:noProof/>
              </w:rPr>
              <w:t xml:space="preserve"> </w:t>
            </w:r>
            <w:r w:rsidR="001A07C5" w:rsidRPr="00B6529D">
              <w:rPr>
                <w:rFonts w:eastAsia="DengXian"/>
                <w:noProof/>
              </w:rPr>
              <w:t xml:space="preserve">This field is optionally present if the field </w:t>
            </w:r>
            <w:r w:rsidR="001A07C5" w:rsidRPr="00B6529D">
              <w:rPr>
                <w:rFonts w:eastAsia="DengXian"/>
                <w:i/>
                <w:noProof/>
              </w:rPr>
              <w:t>nr-</w:t>
            </w:r>
            <w:r w:rsidR="00DC0DF8" w:rsidRPr="00B6529D">
              <w:rPr>
                <w:rFonts w:eastAsia="DengXian"/>
                <w:i/>
                <w:noProof/>
              </w:rPr>
              <w:t>Meas</w:t>
            </w:r>
            <w:r w:rsidR="001A07C5" w:rsidRPr="00B6529D">
              <w:rPr>
                <w:rFonts w:eastAsia="DengXian"/>
                <w:i/>
                <w:noProof/>
              </w:rPr>
              <w:t>BasedOnAggregatedResources</w:t>
            </w:r>
            <w:r w:rsidR="001A07C5"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1A07C5" w:rsidRPr="00B6529D">
              <w:rPr>
                <w:rFonts w:eastAsia="DengXian"/>
                <w:noProof/>
              </w:rPr>
              <w:t xml:space="preserve">, and the </w:t>
            </w:r>
            <w:r w:rsidR="001A07C5" w:rsidRPr="00B6529D">
              <w:rPr>
                <w:rFonts w:eastAsia="DengXian"/>
                <w:i/>
                <w:noProof/>
              </w:rPr>
              <w:t>dl-PRS-ID</w:t>
            </w:r>
            <w:r w:rsidR="001A07C5" w:rsidRPr="00B6529D">
              <w:rPr>
                <w:rFonts w:eastAsia="DengXian"/>
                <w:noProof/>
              </w:rPr>
              <w:t xml:space="preserve"> in IE </w:t>
            </w:r>
            <w:r w:rsidR="001A07C5" w:rsidRPr="00B6529D">
              <w:rPr>
                <w:rFonts w:eastAsia="DengXian"/>
                <w:i/>
                <w:noProof/>
              </w:rPr>
              <w:t>NR-Multi-RTT-MeasElement</w:t>
            </w:r>
            <w:r w:rsidR="001A07C5"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NR-Multi-RTT-MeasElement</w:t>
            </w:r>
            <w:r w:rsidR="00DC0DF8" w:rsidRPr="00B6529D">
              <w:rPr>
                <w:rFonts w:cs="Arial"/>
                <w:snapToGrid w:val="0"/>
                <w:szCs w:val="18"/>
              </w:rPr>
              <w:t>. The a</w:t>
            </w:r>
            <w:r w:rsidR="00DC0DF8" w:rsidRPr="00B6529D">
              <w:rPr>
                <w:rFonts w:cs="Arial"/>
                <w:i/>
                <w:snapToGrid w:val="0"/>
                <w:szCs w:val="18"/>
              </w:rPr>
              <w:t>ggregatedDL</w:t>
            </w:r>
            <w:r w:rsidR="00DC0DF8" w:rsidRPr="00B6529D">
              <w:rPr>
                <w:rFonts w:cs="Arial"/>
                <w:i/>
                <w:szCs w:val="18"/>
                <w:lang w:eastAsia="ko-KR"/>
              </w:rPr>
              <w:t>-PRS-ID</w:t>
            </w:r>
            <w:r w:rsidR="00DC0DF8" w:rsidRPr="00B6529D">
              <w:rPr>
                <w:rFonts w:cs="Arial"/>
                <w:snapToGrid w:val="0"/>
                <w:szCs w:val="18"/>
              </w:rPr>
              <w:t xml:space="preserve"> is not present in the </w:t>
            </w:r>
            <w:r w:rsidR="00DC0DF8" w:rsidRPr="00B6529D">
              <w:rPr>
                <w:rFonts w:cs="Arial"/>
                <w:i/>
                <w:snapToGrid w:val="0"/>
                <w:szCs w:val="18"/>
              </w:rPr>
              <w:t>nr-AggregatedDL-PRS-ResourceInfo-List</w:t>
            </w:r>
            <w:r w:rsidR="00DC0DF8" w:rsidRPr="00B6529D">
              <w:rPr>
                <w:rFonts w:cs="Arial"/>
                <w:snapToGrid w:val="0"/>
                <w:szCs w:val="18"/>
              </w:rPr>
              <w:t xml:space="preserve"> when </w:t>
            </w:r>
            <w:r w:rsidR="00DC0DF8" w:rsidRPr="00B6529D">
              <w:rPr>
                <w:rFonts w:cs="Arial"/>
                <w:i/>
                <w:snapToGrid w:val="0"/>
                <w:szCs w:val="18"/>
              </w:rPr>
              <w:t>nr-AggregatedDL-PRS-ResourceInfo-List</w:t>
            </w:r>
            <w:r w:rsidR="00DC0DF8" w:rsidRPr="00B6529D">
              <w:rPr>
                <w:rFonts w:cs="Arial"/>
                <w:snapToGrid w:val="0"/>
                <w:szCs w:val="18"/>
              </w:rPr>
              <w:t xml:space="preserve"> is included in </w:t>
            </w:r>
            <w:r w:rsidR="00DC0DF8" w:rsidRPr="00B6529D">
              <w:rPr>
                <w:rFonts w:cs="Arial"/>
                <w:i/>
                <w:snapToGrid w:val="0"/>
                <w:szCs w:val="18"/>
              </w:rPr>
              <w:t>NR-</w:t>
            </w:r>
            <w:r w:rsidR="00DC0DF8" w:rsidRPr="00B6529D">
              <w:rPr>
                <w:i/>
              </w:rPr>
              <w:t>Multi-RTT</w:t>
            </w:r>
            <w:r w:rsidR="00DC0DF8" w:rsidRPr="00B6529D">
              <w:rPr>
                <w:rFonts w:cs="Arial"/>
                <w:i/>
                <w:snapToGrid w:val="0"/>
                <w:szCs w:val="18"/>
              </w:rPr>
              <w:t>-AdditionalMeasurementElement</w:t>
            </w:r>
            <w:r w:rsidR="00DC0DF8" w:rsidRPr="00B6529D">
              <w:rPr>
                <w:snapToGrid w:val="0"/>
              </w:rPr>
              <w:t>.</w:t>
            </w:r>
          </w:p>
        </w:tc>
      </w:tr>
      <w:tr w:rsidR="00B6529D" w:rsidRPr="00B6529D" w14:paraId="6151E3F8" w14:textId="77777777" w:rsidTr="00442C0C">
        <w:trPr>
          <w:cantSplit/>
        </w:trPr>
        <w:tc>
          <w:tcPr>
            <w:tcW w:w="9639" w:type="dxa"/>
          </w:tcPr>
          <w:p w14:paraId="1F168550" w14:textId="77777777" w:rsidR="001E5F23" w:rsidRPr="00B6529D" w:rsidRDefault="001E5F23" w:rsidP="001E5F23">
            <w:pPr>
              <w:pStyle w:val="TAL"/>
              <w:keepNext w:val="0"/>
              <w:keepLines w:val="0"/>
              <w:widowControl w:val="0"/>
              <w:rPr>
                <w:b/>
                <w:i/>
                <w:noProof/>
              </w:rPr>
            </w:pPr>
            <w:r w:rsidRPr="00B6529D">
              <w:rPr>
                <w:b/>
                <w:i/>
                <w:noProof/>
              </w:rPr>
              <w:t>nr-RSCP</w:t>
            </w:r>
          </w:p>
          <w:p w14:paraId="0D0A5B01" w14:textId="0C571D2E" w:rsidR="001E5F23" w:rsidRPr="00B6529D" w:rsidRDefault="001E5F23" w:rsidP="001E5F23">
            <w:pPr>
              <w:pStyle w:val="TAL"/>
              <w:rPr>
                <w:snapToGrid w:val="0"/>
              </w:rPr>
            </w:pPr>
            <w:r w:rsidRPr="00B6529D">
              <w:rPr>
                <w:noProof/>
              </w:rPr>
              <w:t>This field specifies the</w:t>
            </w:r>
            <w:r w:rsidRPr="00B6529D">
              <w:t xml:space="preserve"> </w:t>
            </w:r>
            <w:r w:rsidRPr="00B6529D">
              <w:rPr>
                <w:noProof/>
              </w:rPr>
              <w:t>NR DL reference signal</w:t>
            </w:r>
            <w:r w:rsidRPr="00B6529D">
              <w:rPr>
                <w:rFonts w:eastAsia="DengXian"/>
                <w:noProof/>
              </w:rPr>
              <w:t xml:space="preserve"> </w:t>
            </w:r>
            <w:r w:rsidRPr="00B6529D">
              <w:rPr>
                <w:noProof/>
              </w:rPr>
              <w:t>carrier phase measurement, as defined in TS 38.215 [36].</w:t>
            </w:r>
            <w:r w:rsidRPr="00B6529D">
              <w:rPr>
                <w:rFonts w:eastAsia="DengXian"/>
                <w:noProof/>
              </w:rPr>
              <w:t xml:space="preserve"> </w:t>
            </w:r>
            <w:r w:rsidRPr="00B6529D">
              <w:rPr>
                <w:noProof/>
              </w:rPr>
              <w:t xml:space="preserve">Mapping of the measured quantity is defined as </w:t>
            </w:r>
            <w:r w:rsidRPr="00B6529D">
              <w:rPr>
                <w:rFonts w:eastAsia="SimSun"/>
                <w:noProof/>
              </w:rPr>
              <w:t>in TS 38.133 [46].</w:t>
            </w:r>
          </w:p>
        </w:tc>
      </w:tr>
      <w:tr w:rsidR="00B6529D" w:rsidRPr="00B6529D" w14:paraId="16DC047E" w14:textId="77777777" w:rsidTr="00442C0C">
        <w:trPr>
          <w:cantSplit/>
        </w:trPr>
        <w:tc>
          <w:tcPr>
            <w:tcW w:w="9639" w:type="dxa"/>
          </w:tcPr>
          <w:p w14:paraId="62944BBB" w14:textId="77777777" w:rsidR="001E5F23" w:rsidRPr="00B6529D" w:rsidRDefault="001E5F23" w:rsidP="001E5F23">
            <w:pPr>
              <w:pStyle w:val="TAL"/>
              <w:keepNext w:val="0"/>
              <w:keepLines w:val="0"/>
              <w:widowControl w:val="0"/>
              <w:rPr>
                <w:b/>
                <w:i/>
                <w:noProof/>
              </w:rPr>
            </w:pPr>
            <w:r w:rsidRPr="00B6529D">
              <w:rPr>
                <w:b/>
                <w:i/>
                <w:noProof/>
              </w:rPr>
              <w:t>nr-PhaseQuality</w:t>
            </w:r>
          </w:p>
          <w:p w14:paraId="6D314975" w14:textId="6E2A3DCA" w:rsidR="001E5F23" w:rsidRPr="00B6529D" w:rsidRDefault="001E5F23" w:rsidP="001E5F23">
            <w:pPr>
              <w:pStyle w:val="TAL"/>
              <w:rPr>
                <w:snapToGrid w:val="0"/>
              </w:rPr>
            </w:pPr>
            <w:r w:rsidRPr="00B6529D">
              <w:rPr>
                <w:noProof/>
              </w:rPr>
              <w:t xml:space="preserve">This field specifies the </w:t>
            </w:r>
            <w:r w:rsidRPr="00B6529D">
              <w:t xml:space="preserve">target device′s best estimate of </w:t>
            </w:r>
            <w:r w:rsidRPr="00B6529D">
              <w:rPr>
                <w:noProof/>
              </w:rPr>
              <w:t>the quality of the RSCP measurement.</w:t>
            </w:r>
          </w:p>
        </w:tc>
      </w:tr>
      <w:tr w:rsidR="00B6529D" w:rsidRPr="00B6529D" w14:paraId="2310AF43" w14:textId="77777777" w:rsidTr="00442C0C">
        <w:trPr>
          <w:cantSplit/>
        </w:trPr>
        <w:tc>
          <w:tcPr>
            <w:tcW w:w="9639" w:type="dxa"/>
          </w:tcPr>
          <w:p w14:paraId="65916E0F" w14:textId="77777777" w:rsidR="001E5F23" w:rsidRPr="00B6529D" w:rsidRDefault="001E5F23" w:rsidP="001E5F23">
            <w:pPr>
              <w:pStyle w:val="TAL"/>
              <w:keepNext w:val="0"/>
              <w:keepLines w:val="0"/>
              <w:widowControl w:val="0"/>
              <w:rPr>
                <w:b/>
                <w:i/>
                <w:noProof/>
              </w:rPr>
            </w:pPr>
            <w:r w:rsidRPr="00B6529D">
              <w:rPr>
                <w:b/>
                <w:i/>
                <w:noProof/>
              </w:rPr>
              <w:t>nr-RSCP-AddSampleMeasurements</w:t>
            </w:r>
          </w:p>
          <w:p w14:paraId="67898DC5" w14:textId="17382312" w:rsidR="001E5F23" w:rsidRPr="00B6529D" w:rsidRDefault="001E5F23" w:rsidP="001E5F23">
            <w:pPr>
              <w:pStyle w:val="TAL"/>
              <w:rPr>
                <w:snapToGrid w:val="0"/>
              </w:rPr>
            </w:pPr>
            <w:r w:rsidRPr="00B6529D">
              <w:rPr>
                <w:rFonts w:eastAsia="Yu Mincho"/>
                <w:snapToGrid w:val="0"/>
              </w:rPr>
              <w:t xml:space="preserve">This field, in addition to the measurements provided in </w:t>
            </w:r>
            <w:r w:rsidRPr="00B6529D">
              <w:rPr>
                <w:rFonts w:eastAsia="Yu Mincho"/>
                <w:i/>
                <w:iCs/>
                <w:snapToGrid w:val="0"/>
              </w:rPr>
              <w:t>NR-Multi-RTT-MeasElement</w:t>
            </w:r>
            <w:r w:rsidRPr="00B6529D">
              <w:rPr>
                <w:rFonts w:eastAsia="Yu Mincho"/>
                <w:snapToGrid w:val="0"/>
              </w:rPr>
              <w:t xml:space="preserve">, provides up to 3 RSCP measurements associated with the </w:t>
            </w:r>
            <w:r w:rsidRPr="00B6529D">
              <w:rPr>
                <w:rFonts w:eastAsia="Yu Mincho"/>
                <w:i/>
                <w:snapToGrid w:val="0"/>
              </w:rPr>
              <w:t xml:space="preserve">nr-UE-RxTxTimeDiff </w:t>
            </w:r>
            <w:r w:rsidRPr="00B6529D">
              <w:rPr>
                <w:rFonts w:eastAsia="Yu Mincho"/>
                <w:snapToGrid w:val="0"/>
              </w:rPr>
              <w:t xml:space="preserve">in </w:t>
            </w:r>
            <w:r w:rsidRPr="00B6529D">
              <w:rPr>
                <w:rFonts w:eastAsia="Yu Mincho"/>
                <w:i/>
                <w:iCs/>
                <w:snapToGrid w:val="0"/>
              </w:rPr>
              <w:t>NR-Multi-RTT-MeasElement</w:t>
            </w:r>
            <w:r w:rsidRPr="00B6529D">
              <w:rPr>
                <w:rFonts w:eastAsia="Yu Mincho"/>
                <w:snapToGrid w:val="0"/>
              </w:rPr>
              <w:t>.</w:t>
            </w:r>
          </w:p>
        </w:tc>
      </w:tr>
      <w:tr w:rsidR="00B6529D" w:rsidRPr="00B6529D" w14:paraId="25D85C39" w14:textId="77777777" w:rsidTr="00442C0C">
        <w:trPr>
          <w:cantSplit/>
        </w:trPr>
        <w:tc>
          <w:tcPr>
            <w:tcW w:w="9639" w:type="dxa"/>
          </w:tcPr>
          <w:p w14:paraId="5FA63969" w14:textId="77777777" w:rsidR="001E5F23" w:rsidRPr="00B6529D" w:rsidRDefault="001E5F23" w:rsidP="001E5F23">
            <w:pPr>
              <w:pStyle w:val="TAL"/>
              <w:rPr>
                <w:b/>
                <w:bCs/>
                <w:i/>
                <w:iCs/>
                <w:snapToGrid w:val="0"/>
              </w:rPr>
            </w:pPr>
            <w:r w:rsidRPr="00B6529D">
              <w:rPr>
                <w:b/>
                <w:bCs/>
                <w:i/>
                <w:iCs/>
                <w:snapToGrid w:val="0"/>
              </w:rPr>
              <w:t>nr-ReportDL-PRS-MeasBasedOnSingleOrMultiHopRx</w:t>
            </w:r>
          </w:p>
          <w:p w14:paraId="55FB5428" w14:textId="58E75639" w:rsidR="001E5F23" w:rsidRPr="00B6529D" w:rsidRDefault="001E5F23" w:rsidP="001E5F23">
            <w:pPr>
              <w:pStyle w:val="TAL"/>
              <w:rPr>
                <w:snapToGrid w:val="0"/>
              </w:rPr>
            </w:pPr>
            <w:r w:rsidRPr="00B6529D">
              <w:rPr>
                <w:rFonts w:eastAsia="DengXian"/>
                <w:snapToGrid w:val="0"/>
              </w:rPr>
              <w:t xml:space="preserve">This field indicates that the reported measurement is based on </w:t>
            </w:r>
            <w:r w:rsidR="00DC0DF8" w:rsidRPr="00B6529D">
              <w:rPr>
                <w:snapToGrid w:val="0"/>
              </w:rPr>
              <w:t>DL-PRS</w:t>
            </w:r>
            <w:r w:rsidRPr="00B6529D">
              <w:rPr>
                <w:rFonts w:eastAsia="DengXian"/>
                <w:snapToGrid w:val="0"/>
              </w:rPr>
              <w:t xml:space="preserve"> </w:t>
            </w:r>
            <w:r w:rsidR="00DC0DF8" w:rsidRPr="00B6529D">
              <w:rPr>
                <w:rFonts w:eastAsia="DengXian"/>
                <w:snapToGrid w:val="0"/>
              </w:rPr>
              <w:t xml:space="preserve">receive hopping with either </w:t>
            </w:r>
            <w:r w:rsidRPr="00B6529D">
              <w:rPr>
                <w:rFonts w:eastAsia="DengXian"/>
                <w:snapToGrid w:val="0"/>
              </w:rPr>
              <w:t xml:space="preserve">single </w:t>
            </w:r>
            <w:r w:rsidR="00DC0DF8" w:rsidRPr="00B6529D">
              <w:rPr>
                <w:rFonts w:eastAsia="DengXian"/>
                <w:snapToGrid w:val="0"/>
              </w:rPr>
              <w:t xml:space="preserve">hop </w:t>
            </w:r>
            <w:r w:rsidRPr="00B6529D">
              <w:rPr>
                <w:rFonts w:eastAsia="DengXian"/>
                <w:snapToGrid w:val="0"/>
              </w:rPr>
              <w:t>or multiple hops.</w:t>
            </w:r>
          </w:p>
        </w:tc>
      </w:tr>
      <w:tr w:rsidR="00B6529D" w:rsidRPr="00B6529D" w14:paraId="13664209" w14:textId="77777777" w:rsidTr="00DE17D8">
        <w:trPr>
          <w:cantSplit/>
        </w:trPr>
        <w:tc>
          <w:tcPr>
            <w:tcW w:w="9639" w:type="dxa"/>
          </w:tcPr>
          <w:p w14:paraId="7A600F44" w14:textId="77777777" w:rsidR="004A215A" w:rsidRPr="00B6529D" w:rsidRDefault="004A215A" w:rsidP="004A215A">
            <w:pPr>
              <w:pStyle w:val="TAL"/>
              <w:keepNext w:val="0"/>
              <w:keepLines w:val="0"/>
              <w:widowControl w:val="0"/>
              <w:rPr>
                <w:b/>
                <w:i/>
                <w:noProof/>
              </w:rPr>
            </w:pPr>
            <w:r w:rsidRPr="00B6529D">
              <w:rPr>
                <w:b/>
                <w:i/>
                <w:noProof/>
              </w:rPr>
              <w:t>nr-DL-PRS-RSRP-ResultDiff</w:t>
            </w:r>
          </w:p>
          <w:p w14:paraId="523697B1" w14:textId="77777777" w:rsidR="004A215A" w:rsidRPr="00B6529D" w:rsidRDefault="004A215A" w:rsidP="004A215A">
            <w:pPr>
              <w:pStyle w:val="TAL"/>
              <w:keepNext w:val="0"/>
              <w:keepLines w:val="0"/>
              <w:widowControl w:val="0"/>
              <w:rPr>
                <w:b/>
                <w:i/>
              </w:rPr>
            </w:pPr>
            <w:r w:rsidRPr="00B6529D">
              <w:rPr>
                <w:noProof/>
              </w:rPr>
              <w:t xml:space="preserve">This field provides the additional DL-PRS RSRP measurement result relative to </w:t>
            </w:r>
            <w:r w:rsidRPr="00B6529D">
              <w:rPr>
                <w:i/>
                <w:noProof/>
              </w:rPr>
              <w:t xml:space="preserve">nr-DL-PRS-RSRP-Result. </w:t>
            </w:r>
            <w:r w:rsidRPr="00B6529D">
              <w:rPr>
                <w:noProof/>
              </w:rPr>
              <w:t xml:space="preserve">The DL-PRS RSRP value of this measurement is obtained by adding the value of this field to the value of the </w:t>
            </w:r>
            <w:r w:rsidRPr="00B6529D">
              <w:rPr>
                <w:i/>
                <w:iCs/>
                <w:noProof/>
              </w:rPr>
              <w:t>nr-DL-PRS-RSRP-Result</w:t>
            </w:r>
            <w:r w:rsidRPr="00B6529D">
              <w:rPr>
                <w:noProof/>
              </w:rPr>
              <w:t>. The mapping of this field is defined as in TS 38.133 [46].</w:t>
            </w:r>
          </w:p>
        </w:tc>
      </w:tr>
      <w:tr w:rsidR="00B6529D" w:rsidRPr="00B6529D" w14:paraId="337955F5" w14:textId="77777777" w:rsidTr="00DE17D8">
        <w:trPr>
          <w:cantSplit/>
        </w:trPr>
        <w:tc>
          <w:tcPr>
            <w:tcW w:w="9639" w:type="dxa"/>
          </w:tcPr>
          <w:p w14:paraId="550019DA" w14:textId="77777777" w:rsidR="004A215A" w:rsidRPr="00B6529D" w:rsidRDefault="004A215A" w:rsidP="004A215A">
            <w:pPr>
              <w:pStyle w:val="TAL"/>
              <w:keepNext w:val="0"/>
              <w:keepLines w:val="0"/>
              <w:widowControl w:val="0"/>
              <w:rPr>
                <w:b/>
                <w:i/>
                <w:noProof/>
              </w:rPr>
            </w:pPr>
            <w:r w:rsidRPr="00B6529D">
              <w:rPr>
                <w:b/>
                <w:i/>
                <w:noProof/>
              </w:rPr>
              <w:t>nr-UE-RxTxTimeDiffAdditional</w:t>
            </w:r>
          </w:p>
          <w:p w14:paraId="7FEC9E14" w14:textId="77777777" w:rsidR="004A215A" w:rsidRPr="00B6529D" w:rsidRDefault="004A215A" w:rsidP="004A215A">
            <w:pPr>
              <w:pStyle w:val="TAL"/>
              <w:keepNext w:val="0"/>
              <w:keepLines w:val="0"/>
              <w:widowControl w:val="0"/>
              <w:rPr>
                <w:b/>
                <w:i/>
                <w:noProof/>
              </w:rPr>
            </w:pPr>
            <w:r w:rsidRPr="00B6529D">
              <w:rPr>
                <w:noProof/>
              </w:rPr>
              <w:t xml:space="preserve">This field provides the additional UE Rx-Tx Difference measurement result relative to </w:t>
            </w:r>
            <w:r w:rsidRPr="00B6529D">
              <w:rPr>
                <w:i/>
              </w:rPr>
              <w:t>nr-UE-RxTxTimeDiff</w:t>
            </w:r>
            <w:r w:rsidRPr="00B6529D">
              <w:rPr>
                <w:i/>
                <w:noProof/>
              </w:rPr>
              <w:t>.</w:t>
            </w:r>
            <w:r w:rsidRPr="00B6529D">
              <w:rPr>
                <w:noProof/>
              </w:rPr>
              <w:t xml:space="preserve"> The UE Rx-Tx Difference value of this measurement is obtained by adding the value of this field to the value of the </w:t>
            </w:r>
            <w:r w:rsidRPr="00B6529D">
              <w:rPr>
                <w:i/>
                <w:iCs/>
                <w:noProof/>
              </w:rPr>
              <w:t xml:space="preserve">nr-UE-RxTxTimeDiff </w:t>
            </w:r>
            <w:r w:rsidRPr="00B6529D">
              <w:rPr>
                <w:noProof/>
              </w:rPr>
              <w:t>field. The mapping of the field is defined in TS 38.133 [46].</w:t>
            </w:r>
          </w:p>
        </w:tc>
      </w:tr>
      <w:tr w:rsidR="00B6529D" w:rsidRPr="00B6529D" w14:paraId="41EAD427" w14:textId="77777777" w:rsidTr="00DE17D8">
        <w:trPr>
          <w:cantSplit/>
        </w:trPr>
        <w:tc>
          <w:tcPr>
            <w:tcW w:w="9639" w:type="dxa"/>
          </w:tcPr>
          <w:p w14:paraId="73199CE2"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-ResultDiff</w:t>
            </w:r>
          </w:p>
          <w:p w14:paraId="427C9EF4" w14:textId="50A5CF26" w:rsidR="004A215A" w:rsidRPr="00B6529D" w:rsidRDefault="004A215A" w:rsidP="004A215A">
            <w:pPr>
              <w:pStyle w:val="TAL"/>
              <w:keepNext w:val="0"/>
              <w:keepLines w:val="0"/>
              <w:widowControl w:val="0"/>
              <w:rPr>
                <w:b/>
                <w:i/>
                <w:noProof/>
              </w:rPr>
            </w:pPr>
            <w:r w:rsidRPr="00B6529D">
              <w:rPr>
                <w:bCs/>
                <w:iCs/>
                <w:noProof/>
              </w:rPr>
              <w:t xml:space="preserve">This field specifies the </w:t>
            </w:r>
            <w:r w:rsidRPr="00B6529D">
              <w:t xml:space="preserve">additional NR DL-PRS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FF7829"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1D1DF48" w14:textId="77777777" w:rsidTr="00DE17D8">
        <w:trPr>
          <w:cantSplit/>
        </w:trPr>
        <w:tc>
          <w:tcPr>
            <w:tcW w:w="9639" w:type="dxa"/>
          </w:tcPr>
          <w:p w14:paraId="0C256510" w14:textId="77777777" w:rsidR="00FF7829" w:rsidRPr="00B6529D" w:rsidRDefault="00FF7829" w:rsidP="00FF7829">
            <w:pPr>
              <w:pStyle w:val="TAL"/>
              <w:keepNext w:val="0"/>
              <w:keepLines w:val="0"/>
              <w:widowControl w:val="0"/>
              <w:rPr>
                <w:b/>
                <w:bCs/>
                <w:i/>
                <w:iCs/>
                <w:snapToGrid w:val="0"/>
              </w:rPr>
            </w:pPr>
            <w:r w:rsidRPr="00B6529D">
              <w:rPr>
                <w:b/>
                <w:bCs/>
                <w:i/>
                <w:iCs/>
                <w:snapToGrid w:val="0"/>
              </w:rPr>
              <w:t>nr-los-nlos-IndicatorPerResource</w:t>
            </w:r>
          </w:p>
          <w:p w14:paraId="11A2D994" w14:textId="77777777" w:rsidR="00FF7829" w:rsidRPr="00B6529D" w:rsidRDefault="00FF7829" w:rsidP="00FF7829">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4C7A1058" w14:textId="2F81B02C" w:rsidR="00FF7829" w:rsidRPr="00B6529D" w:rsidRDefault="00FF7829" w:rsidP="00FF7829">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6529D" w:rsidRPr="00B6529D" w14:paraId="001E190C" w14:textId="77777777" w:rsidTr="00DE17D8">
        <w:trPr>
          <w:cantSplit/>
        </w:trPr>
        <w:tc>
          <w:tcPr>
            <w:tcW w:w="9639" w:type="dxa"/>
          </w:tcPr>
          <w:p w14:paraId="72C16473" w14:textId="76840952" w:rsidR="001E5F23" w:rsidRPr="00B6529D" w:rsidRDefault="001E5F23" w:rsidP="001E5F23">
            <w:pPr>
              <w:pStyle w:val="TAL"/>
              <w:keepNext w:val="0"/>
              <w:keepLines w:val="0"/>
              <w:widowControl w:val="0"/>
              <w:rPr>
                <w:b/>
                <w:bCs/>
                <w:i/>
                <w:iCs/>
                <w:snapToGrid w:val="0"/>
              </w:rPr>
            </w:pPr>
            <w:r w:rsidRPr="00B6529D">
              <w:rPr>
                <w:b/>
                <w:bCs/>
                <w:i/>
                <w:iCs/>
                <w:snapToGrid w:val="0"/>
              </w:rPr>
              <w:t>nr-RSCP-AdditionalMeasurements</w:t>
            </w:r>
            <w:r w:rsidR="001A07C5" w:rsidRPr="00B6529D">
              <w:rPr>
                <w:b/>
                <w:bCs/>
                <w:i/>
                <w:iCs/>
                <w:snapToGrid w:val="0"/>
              </w:rPr>
              <w:t>AddSample</w:t>
            </w:r>
          </w:p>
          <w:p w14:paraId="6C472332" w14:textId="0BFEEDCC" w:rsidR="001E5F23" w:rsidRPr="00B6529D" w:rsidRDefault="001E5F23" w:rsidP="001E5F23">
            <w:pPr>
              <w:pStyle w:val="TAL"/>
              <w:keepNext w:val="0"/>
              <w:keepLines w:val="0"/>
              <w:widowControl w:val="0"/>
              <w:rPr>
                <w:b/>
                <w:bCs/>
                <w:i/>
                <w:iCs/>
                <w:snapToGrid w:val="0"/>
              </w:rPr>
            </w:pPr>
            <w:r w:rsidRPr="00B6529D">
              <w:rPr>
                <w:rFonts w:eastAsia="Yu Mincho"/>
                <w:snapToGrid w:val="0"/>
              </w:rPr>
              <w:t xml:space="preserve">This field, provides up to </w:t>
            </w:r>
            <w:r w:rsidR="001A07C5" w:rsidRPr="00B6529D">
              <w:rPr>
                <w:rFonts w:eastAsia="Yu Mincho"/>
                <w:snapToGrid w:val="0"/>
              </w:rPr>
              <w:t>3</w:t>
            </w:r>
            <w:r w:rsidRPr="00B6529D">
              <w:rPr>
                <w:rFonts w:eastAsia="Yu Mincho"/>
                <w:snapToGrid w:val="0"/>
              </w:rPr>
              <w:t xml:space="preserve"> RSCP measurement </w:t>
            </w:r>
            <w:r w:rsidR="001A07C5" w:rsidRPr="00B6529D">
              <w:rPr>
                <w:rFonts w:eastAsia="Yu Mincho"/>
                <w:snapToGrid w:val="0"/>
              </w:rPr>
              <w:t xml:space="preserve">samples </w:t>
            </w:r>
            <w:r w:rsidRPr="00B6529D">
              <w:rPr>
                <w:rFonts w:eastAsia="Yu Mincho"/>
                <w:snapToGrid w:val="0"/>
              </w:rPr>
              <w:t xml:space="preserve">associated with the </w:t>
            </w:r>
            <w:r w:rsidRPr="00B6529D">
              <w:rPr>
                <w:snapToGrid w:val="0"/>
              </w:rPr>
              <w:t>UE Rx-Tx Time Difference</w:t>
            </w:r>
            <w:r w:rsidRPr="00B6529D">
              <w:rPr>
                <w:rFonts w:eastAsia="Yu Mincho"/>
                <w:noProof/>
              </w:rPr>
              <w:t xml:space="preserve"> measurement</w:t>
            </w:r>
            <w:r w:rsidRPr="00B6529D">
              <w:rPr>
                <w:rFonts w:eastAsia="Yu Mincho"/>
                <w:snapToGrid w:val="0"/>
              </w:rPr>
              <w:t xml:space="preserve"> in </w:t>
            </w:r>
            <w:r w:rsidR="001A07C5" w:rsidRPr="00B6529D">
              <w:rPr>
                <w:i/>
                <w:snapToGrid w:val="0"/>
              </w:rPr>
              <w:t>NR-Multi-RTT-AdditionalMeasurementElement</w:t>
            </w:r>
            <w:r w:rsidRPr="00B6529D">
              <w:rPr>
                <w:rFonts w:eastAsia="Yu Mincho"/>
                <w:i/>
                <w:iCs/>
                <w:snapToGrid w:val="0"/>
              </w:rPr>
              <w:t>.</w:t>
            </w:r>
          </w:p>
        </w:tc>
      </w:tr>
      <w:tr w:rsidR="00BF49CC" w:rsidRPr="00B6529D" w14:paraId="6EFD76D4" w14:textId="77777777" w:rsidTr="00DE17D8">
        <w:trPr>
          <w:cantSplit/>
        </w:trPr>
        <w:tc>
          <w:tcPr>
            <w:tcW w:w="9639" w:type="dxa"/>
          </w:tcPr>
          <w:p w14:paraId="23FD59CC" w14:textId="4DF55285" w:rsidR="00EA0240" w:rsidRPr="00B6529D" w:rsidRDefault="00EA0240" w:rsidP="00EA0240">
            <w:pPr>
              <w:pStyle w:val="TAL"/>
              <w:keepNext w:val="0"/>
              <w:keepLines w:val="0"/>
              <w:widowControl w:val="0"/>
              <w:rPr>
                <w:rFonts w:eastAsia="DengXian"/>
                <w:b/>
                <w:bCs/>
                <w:i/>
                <w:iCs/>
              </w:rPr>
            </w:pPr>
            <w:r w:rsidRPr="00B6529D">
              <w:rPr>
                <w:rFonts w:eastAsia="DengXian"/>
                <w:b/>
                <w:bCs/>
                <w:i/>
                <w:iCs/>
              </w:rPr>
              <w:t>nr-NTN-UE-</w:t>
            </w:r>
            <w:r w:rsidR="00A648F5" w:rsidRPr="00B6529D">
              <w:rPr>
                <w:rFonts w:eastAsia="DengXian"/>
                <w:b/>
                <w:bCs/>
                <w:i/>
                <w:iCs/>
              </w:rPr>
              <w:t>RxTxMeasurements</w:t>
            </w:r>
          </w:p>
          <w:p w14:paraId="496AB1F6" w14:textId="014D6EC1" w:rsidR="00EA0240" w:rsidRPr="00B6529D" w:rsidRDefault="00EA0240" w:rsidP="00EA0240">
            <w:pPr>
              <w:pStyle w:val="TAL"/>
              <w:keepNext w:val="0"/>
              <w:keepLines w:val="0"/>
              <w:widowControl w:val="0"/>
              <w:rPr>
                <w:snapToGrid w:val="0"/>
              </w:rPr>
            </w:pPr>
            <w:r w:rsidRPr="00B6529D">
              <w:rPr>
                <w:bCs/>
                <w:iCs/>
                <w:noProof/>
              </w:rPr>
              <w:t xml:space="preserve">This field provides </w:t>
            </w:r>
            <w:r w:rsidR="00A648F5" w:rsidRPr="00B6529D">
              <w:rPr>
                <w:bCs/>
                <w:iCs/>
                <w:noProof/>
              </w:rPr>
              <w:t>additional measurements for</w:t>
            </w:r>
            <w:r w:rsidRPr="00B6529D">
              <w:rPr>
                <w:rFonts w:eastAsia="DengXian"/>
                <w:bCs/>
                <w:iCs/>
                <w:noProof/>
              </w:rPr>
              <w:t xml:space="preserve"> the UE Rx</w:t>
            </w:r>
            <w:r w:rsidR="00A648F5" w:rsidRPr="00B6529D">
              <w:rPr>
                <w:rFonts w:eastAsia="DengXian"/>
                <w:bCs/>
                <w:iCs/>
                <w:noProof/>
              </w:rPr>
              <w:t>-</w:t>
            </w:r>
            <w:r w:rsidRPr="00B6529D">
              <w:rPr>
                <w:rFonts w:eastAsia="DengXian"/>
                <w:bCs/>
                <w:iCs/>
                <w:noProof/>
              </w:rPr>
              <w:t xml:space="preserve">Tx time difference </w:t>
            </w:r>
            <w:r w:rsidR="00A648F5" w:rsidRPr="00B6529D">
              <w:rPr>
                <w:rFonts w:eastAsia="DengXian"/>
                <w:bCs/>
                <w:iCs/>
                <w:noProof/>
              </w:rPr>
              <w:t>in</w:t>
            </w:r>
            <w:r w:rsidRPr="00B6529D">
              <w:rPr>
                <w:rFonts w:eastAsia="DengXian"/>
                <w:bCs/>
                <w:iCs/>
                <w:noProof/>
              </w:rPr>
              <w:t xml:space="preserve"> NTN </w:t>
            </w:r>
            <w:r w:rsidRPr="00B6529D">
              <w:rPr>
                <w:bCs/>
                <w:iCs/>
                <w:noProof/>
              </w:rPr>
              <w:t xml:space="preserve">and </w:t>
            </w:r>
            <w:r w:rsidRPr="00B6529D">
              <w:rPr>
                <w:snapToGrid w:val="0"/>
              </w:rPr>
              <w:t>comprises the following subfields:</w:t>
            </w:r>
          </w:p>
          <w:p w14:paraId="1D3A15D1" w14:textId="698A0BC4" w:rsidR="00EA0240" w:rsidRPr="00B6529D" w:rsidRDefault="00EA0240" w:rsidP="00EA0240">
            <w:pPr>
              <w:pStyle w:val="B1"/>
              <w:widowControl w:val="0"/>
              <w:spacing w:after="0"/>
              <w:rPr>
                <w:rFonts w:ascii="Arial" w:eastAsia="DengXian"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nr-NTN-UE-RxTxTimeDiffSubframeOffset</w:t>
            </w:r>
            <w:r w:rsidRPr="00B6529D">
              <w:rPr>
                <w:rFonts w:ascii="Arial" w:hAnsi="Arial" w:cs="Arial"/>
                <w:snapToGrid w:val="0"/>
                <w:sz w:val="18"/>
                <w:szCs w:val="18"/>
              </w:rPr>
              <w:t xml:space="preserve"> specifies the UE Rx</w:t>
            </w:r>
            <w:r w:rsidR="00DF59CF" w:rsidRPr="00B6529D">
              <w:rPr>
                <w:rFonts w:ascii="Arial" w:hAnsi="Arial" w:cs="Arial"/>
                <w:snapToGrid w:val="0"/>
                <w:sz w:val="18"/>
                <w:szCs w:val="18"/>
              </w:rPr>
              <w:t>-</w:t>
            </w:r>
            <w:r w:rsidRPr="00B6529D">
              <w:rPr>
                <w:rFonts w:ascii="Arial" w:hAnsi="Arial" w:cs="Arial"/>
                <w:snapToGrid w:val="0"/>
                <w:sz w:val="18"/>
                <w:szCs w:val="18"/>
              </w:rPr>
              <w:t>Tx time difference subframe offset</w:t>
            </w:r>
            <w:r w:rsidRPr="00B6529D">
              <w:rPr>
                <w:rFonts w:ascii="Arial" w:eastAsia="DengXian" w:hAnsi="Arial" w:cs="Arial"/>
                <w:snapToGrid w:val="0"/>
                <w:sz w:val="18"/>
                <w:szCs w:val="18"/>
              </w:rPr>
              <w:t xml:space="preserve"> measurement in unit of subframe</w:t>
            </w:r>
            <w:r w:rsidRPr="00B6529D">
              <w:rPr>
                <w:rFonts w:ascii="Arial" w:hAnsi="Arial" w:cs="Arial"/>
                <w:snapToGrid w:val="0"/>
                <w:sz w:val="18"/>
                <w:szCs w:val="18"/>
              </w:rPr>
              <w:t>, as defined in TS 38.215 [36].</w:t>
            </w:r>
          </w:p>
          <w:p w14:paraId="5704D21D" w14:textId="5863B888" w:rsidR="00EA0240" w:rsidRPr="00B6529D" w:rsidRDefault="00EA0240" w:rsidP="004C4DFF">
            <w:pPr>
              <w:pStyle w:val="B1"/>
              <w:spacing w:after="0"/>
              <w:rPr>
                <w:rFonts w:cs="Arial"/>
                <w:b/>
                <w:bCs/>
                <w:i/>
                <w:iCs/>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eastAsia="SimSun" w:hAnsi="Arial" w:cs="Arial"/>
                <w:b/>
                <w:bCs/>
                <w:i/>
                <w:iCs/>
                <w:snapToGrid w:val="0"/>
                <w:sz w:val="18"/>
                <w:szCs w:val="18"/>
              </w:rPr>
              <w:t>nr-NTN-DL-TimingDrift</w:t>
            </w:r>
            <w:r w:rsidRPr="00B6529D">
              <w:rPr>
                <w:rFonts w:ascii="Arial" w:hAnsi="Arial" w:cs="Arial"/>
                <w:snapToGrid w:val="0"/>
                <w:sz w:val="18"/>
                <w:szCs w:val="18"/>
              </w:rPr>
              <w:t xml:space="preserve"> specifies the DL timing drift</w:t>
            </w:r>
            <w:r w:rsidRPr="00B6529D">
              <w:rPr>
                <w:rFonts w:ascii="Arial" w:eastAsia="DengXian" w:hAnsi="Arial" w:cs="Arial"/>
                <w:snapToGrid w:val="0"/>
                <w:sz w:val="18"/>
                <w:szCs w:val="18"/>
              </w:rPr>
              <w:t xml:space="preserve"> measurement</w:t>
            </w:r>
            <w:r w:rsidRPr="00B6529D">
              <w:rPr>
                <w:rFonts w:ascii="Arial" w:hAnsi="Arial" w:cs="Arial"/>
                <w:snapToGrid w:val="0"/>
                <w:sz w:val="18"/>
                <w:szCs w:val="18"/>
              </w:rPr>
              <w:t>, as defined in TS 38.215 [36].</w:t>
            </w:r>
            <w:r w:rsidRPr="00B6529D">
              <w:rPr>
                <w:rFonts w:ascii="Arial" w:eastAsia="DengXian" w:hAnsi="Arial" w:cs="Arial"/>
                <w:snapToGrid w:val="0"/>
                <w:sz w:val="18"/>
                <w:szCs w:val="18"/>
              </w:rPr>
              <w:t xml:space="preserve"> The granularity of </w:t>
            </w:r>
            <w:r w:rsidRPr="00B6529D">
              <w:rPr>
                <w:rFonts w:ascii="Arial" w:eastAsia="SimSun" w:hAnsi="Arial" w:cs="Arial"/>
                <w:i/>
                <w:iCs/>
                <w:snapToGrid w:val="0"/>
                <w:sz w:val="18"/>
                <w:szCs w:val="18"/>
              </w:rPr>
              <w:t>nr-NTN-DL-TimingDrift</w:t>
            </w:r>
            <w:r w:rsidRPr="00B6529D">
              <w:rPr>
                <w:rFonts w:ascii="Arial" w:hAnsi="Arial" w:cs="Arial"/>
                <w:snapToGrid w:val="0"/>
                <w:sz w:val="18"/>
                <w:szCs w:val="18"/>
              </w:rPr>
              <w:t xml:space="preserve"> </w:t>
            </w:r>
            <w:r w:rsidRPr="00B6529D">
              <w:rPr>
                <w:rFonts w:ascii="Arial" w:eastAsia="DengXian" w:hAnsi="Arial" w:cs="Arial"/>
                <w:snapToGrid w:val="0"/>
                <w:sz w:val="18"/>
                <w:szCs w:val="18"/>
              </w:rPr>
              <w:t>is 0.1 ppm. Values are given in unit of corresponding granularity.</w:t>
            </w:r>
          </w:p>
        </w:tc>
      </w:tr>
    </w:tbl>
    <w:p w14:paraId="50E37909" w14:textId="0095ED78" w:rsidR="009E61AC" w:rsidRPr="00B6529D" w:rsidRDefault="009E61AC" w:rsidP="009E61AC"/>
    <w:p w14:paraId="41A730BA" w14:textId="77777777" w:rsidR="009E61AC" w:rsidRPr="00B6529D" w:rsidRDefault="005314F9" w:rsidP="009E61AC">
      <w:pPr>
        <w:pStyle w:val="Heading4"/>
      </w:pPr>
      <w:bookmarkStart w:id="4675" w:name="_Toc37681237"/>
      <w:bookmarkStart w:id="4676" w:name="_Toc46486811"/>
      <w:bookmarkStart w:id="4677" w:name="_Toc52547156"/>
      <w:bookmarkStart w:id="4678" w:name="_Toc52547686"/>
      <w:bookmarkStart w:id="4679" w:name="_Toc52548216"/>
      <w:bookmarkStart w:id="4680" w:name="_Toc52548746"/>
      <w:bookmarkStart w:id="4681" w:name="_Toc210380047"/>
      <w:r w:rsidRPr="00B6529D">
        <w:t>6.</w:t>
      </w:r>
      <w:r w:rsidR="00C55484" w:rsidRPr="00B6529D">
        <w:t>5</w:t>
      </w:r>
      <w:r w:rsidR="009E61AC" w:rsidRPr="00B6529D">
        <w:t>.1</w:t>
      </w:r>
      <w:r w:rsidR="00C55484" w:rsidRPr="00B6529D">
        <w:t>2</w:t>
      </w:r>
      <w:r w:rsidR="009E61AC" w:rsidRPr="00B6529D">
        <w:t>.5</w:t>
      </w:r>
      <w:r w:rsidR="009E61AC" w:rsidRPr="00B6529D">
        <w:tab/>
        <w:t>NR</w:t>
      </w:r>
      <w:r w:rsidR="0052141D" w:rsidRPr="00B6529D">
        <w:t xml:space="preserve"> </w:t>
      </w:r>
      <w:r w:rsidR="009E61AC" w:rsidRPr="00B6529D">
        <w:t>Multi-RTT Location Information Request</w:t>
      </w:r>
      <w:bookmarkEnd w:id="4675"/>
      <w:bookmarkEnd w:id="4676"/>
      <w:bookmarkEnd w:id="4677"/>
      <w:bookmarkEnd w:id="4678"/>
      <w:bookmarkEnd w:id="4679"/>
      <w:bookmarkEnd w:id="4680"/>
      <w:bookmarkEnd w:id="4681"/>
    </w:p>
    <w:p w14:paraId="46051CF9" w14:textId="77777777" w:rsidR="009E61AC" w:rsidRPr="00B6529D" w:rsidRDefault="009E61AC" w:rsidP="009E61AC">
      <w:pPr>
        <w:pStyle w:val="Heading4"/>
      </w:pPr>
      <w:bookmarkStart w:id="4682" w:name="_Toc37681238"/>
      <w:bookmarkStart w:id="4683" w:name="_Toc46486812"/>
      <w:bookmarkStart w:id="4684" w:name="_Toc52547157"/>
      <w:bookmarkStart w:id="4685" w:name="_Toc52547687"/>
      <w:bookmarkStart w:id="4686" w:name="_Toc52548217"/>
      <w:bookmarkStart w:id="4687" w:name="_Toc52548747"/>
      <w:bookmarkStart w:id="4688" w:name="_Toc210380048"/>
      <w:bookmarkStart w:id="4689" w:name="MCCQCTEMPBM_00000498"/>
      <w:r w:rsidRPr="00B6529D">
        <w:t>–</w:t>
      </w:r>
      <w:r w:rsidRPr="00B6529D">
        <w:tab/>
      </w:r>
      <w:r w:rsidRPr="00B6529D">
        <w:rPr>
          <w:i/>
        </w:rPr>
        <w:t>NR-Multi-RTT-Request</w:t>
      </w:r>
      <w:r w:rsidRPr="00B6529D">
        <w:rPr>
          <w:i/>
          <w:noProof/>
        </w:rPr>
        <w:t>LocationInformation</w:t>
      </w:r>
      <w:bookmarkEnd w:id="4682"/>
      <w:bookmarkEnd w:id="4683"/>
      <w:bookmarkEnd w:id="4684"/>
      <w:bookmarkEnd w:id="4685"/>
      <w:bookmarkEnd w:id="4686"/>
      <w:bookmarkEnd w:id="4687"/>
      <w:bookmarkEnd w:id="4688"/>
    </w:p>
    <w:bookmarkEnd w:id="4689"/>
    <w:p w14:paraId="4D354849" w14:textId="77777777" w:rsidR="009E61AC" w:rsidRPr="00B6529D" w:rsidRDefault="009E61AC" w:rsidP="009E61AC">
      <w:pPr>
        <w:keepLines/>
      </w:pPr>
      <w:r w:rsidRPr="00B6529D">
        <w:t xml:space="preserve">The IE </w:t>
      </w:r>
      <w:r w:rsidRPr="00B6529D">
        <w:rPr>
          <w:i/>
        </w:rPr>
        <w:t>NR-Multi-RTT-Request</w:t>
      </w:r>
      <w:r w:rsidRPr="00B6529D">
        <w:rPr>
          <w:i/>
          <w:noProof/>
        </w:rPr>
        <w:t>LocationInformation</w:t>
      </w:r>
      <w:r w:rsidRPr="00B6529D">
        <w:rPr>
          <w:noProof/>
        </w:rPr>
        <w:t xml:space="preserve"> is</w:t>
      </w:r>
      <w:r w:rsidRPr="00B6529D">
        <w:t xml:space="preserve"> used by the location server to request NR Multi-RTT location measurements from a target device.</w:t>
      </w:r>
    </w:p>
    <w:p w14:paraId="1022EB78" w14:textId="77777777" w:rsidR="009E61AC" w:rsidRPr="00B6529D" w:rsidRDefault="009E61AC" w:rsidP="009E61AC">
      <w:pPr>
        <w:pStyle w:val="PL"/>
        <w:shd w:val="clear" w:color="auto" w:fill="E6E6E6"/>
      </w:pPr>
      <w:r w:rsidRPr="00B6529D">
        <w:t>-- ASN1START</w:t>
      </w:r>
    </w:p>
    <w:p w14:paraId="26B010FE" w14:textId="77777777" w:rsidR="009E61AC" w:rsidRPr="00B6529D" w:rsidRDefault="009E61AC" w:rsidP="009E61AC">
      <w:pPr>
        <w:pStyle w:val="PL"/>
        <w:shd w:val="clear" w:color="auto" w:fill="E6E6E6"/>
        <w:rPr>
          <w:snapToGrid w:val="0"/>
        </w:rPr>
      </w:pPr>
    </w:p>
    <w:p w14:paraId="4B88B52B" w14:textId="77777777" w:rsidR="00897986" w:rsidRPr="00B6529D" w:rsidRDefault="009E61AC" w:rsidP="00897986">
      <w:pPr>
        <w:pStyle w:val="PL"/>
        <w:shd w:val="clear" w:color="auto" w:fill="E6E6E6"/>
        <w:rPr>
          <w:snapToGrid w:val="0"/>
        </w:rPr>
      </w:pPr>
      <w:r w:rsidRPr="00B6529D">
        <w:rPr>
          <w:snapToGrid w:val="0"/>
        </w:rPr>
        <w:t>NR-Multi-RTT-RequestLocationInformation-r16 ::= SEQUENCE {</w:t>
      </w:r>
    </w:p>
    <w:p w14:paraId="569B04BE" w14:textId="77777777" w:rsidR="00897986" w:rsidRPr="00B6529D" w:rsidRDefault="00897986" w:rsidP="00897986">
      <w:pPr>
        <w:pStyle w:val="PL"/>
        <w:shd w:val="clear" w:color="auto" w:fill="E6E6E6"/>
        <w:rPr>
          <w:snapToGrid w:val="0"/>
        </w:rPr>
      </w:pPr>
      <w:r w:rsidRPr="00B6529D">
        <w:tab/>
        <w:t>nr-UE-RxTxTimeDiffMeasurementInfoRequest</w:t>
      </w:r>
      <w:r w:rsidRPr="00B6529D">
        <w:rPr>
          <w:snapToGrid w:val="0"/>
        </w:rPr>
        <w:t>-r16</w:t>
      </w:r>
    </w:p>
    <w:p w14:paraId="1411C9DD"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0B5D4F0" w14:textId="5D34FB88" w:rsidR="004A215A" w:rsidRPr="00B6529D" w:rsidRDefault="009E61AC" w:rsidP="004A215A">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t>BIT STRING {</w:t>
      </w:r>
      <w:r w:rsidR="00897986" w:rsidRPr="00B6529D">
        <w:rPr>
          <w:snapToGrid w:val="0"/>
        </w:rPr>
        <w:t xml:space="preserve"> </w:t>
      </w:r>
      <w:r w:rsidRPr="00B6529D">
        <w:rPr>
          <w:snapToGrid w:val="0"/>
        </w:rPr>
        <w:t>prsrsrpReq</w:t>
      </w:r>
      <w:r w:rsidR="00FF7829" w:rsidRPr="00B6529D">
        <w:rPr>
          <w:snapToGrid w:val="0"/>
        </w:rPr>
        <w:t xml:space="preserve"> </w:t>
      </w:r>
      <w:r w:rsidRPr="00B6529D">
        <w:rPr>
          <w:snapToGrid w:val="0"/>
        </w:rPr>
        <w:t>(0)</w:t>
      </w:r>
      <w:r w:rsidR="004A215A" w:rsidRPr="00B6529D">
        <w:rPr>
          <w:snapToGrid w:val="0"/>
        </w:rPr>
        <w:t>,</w:t>
      </w:r>
    </w:p>
    <w:p w14:paraId="21751455" w14:textId="0507338C" w:rsidR="001E5F23" w:rsidRPr="00B6529D" w:rsidRDefault="004A215A"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w:t>
      </w:r>
      <w:r w:rsidR="00FF7829" w:rsidRPr="00B6529D">
        <w:rPr>
          <w:snapToGrid w:val="0"/>
        </w:rPr>
        <w:t xml:space="preserve"> </w:t>
      </w:r>
      <w:r w:rsidRPr="00B6529D">
        <w:rPr>
          <w:snapToGrid w:val="0"/>
        </w:rPr>
        <w:t>(1)</w:t>
      </w:r>
      <w:r w:rsidR="001E5F23" w:rsidRPr="00B6529D">
        <w:rPr>
          <w:snapToGrid w:val="0"/>
        </w:rPr>
        <w:t>,</w:t>
      </w:r>
    </w:p>
    <w:p w14:paraId="299BC42A" w14:textId="3DE3A731" w:rsidR="00DC0DF8" w:rsidRPr="00B6529D" w:rsidRDefault="001E5F23"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dl-PRS-RSCP-Request-r18</w:t>
      </w:r>
      <w:r w:rsidRPr="00B6529D">
        <w:rPr>
          <w:snapToGrid w:val="0"/>
        </w:rPr>
        <w:t xml:space="preserve"> (2)</w:t>
      </w:r>
      <w:r w:rsidR="009E61AC" w:rsidRPr="00B6529D">
        <w:rPr>
          <w:snapToGrid w:val="0"/>
        </w:rPr>
        <w:t>}</w:t>
      </w:r>
    </w:p>
    <w:p w14:paraId="0979D8CA" w14:textId="69054FC0" w:rsidR="009E61AC"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(SIZE(1..8)),</w:t>
      </w:r>
    </w:p>
    <w:p w14:paraId="227E6506"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t>BOOLEAN,</w:t>
      </w:r>
    </w:p>
    <w:p w14:paraId="65F64E06" w14:textId="77777777" w:rsidR="009E61AC" w:rsidRPr="00B6529D" w:rsidRDefault="009E61AC" w:rsidP="009E61AC">
      <w:pPr>
        <w:pStyle w:val="PL"/>
        <w:shd w:val="clear" w:color="auto" w:fill="E6E6E6"/>
        <w:rPr>
          <w:snapToGrid w:val="0"/>
        </w:rPr>
      </w:pPr>
      <w:r w:rsidRPr="00B6529D">
        <w:rPr>
          <w:snapToGrid w:val="0"/>
        </w:rPr>
        <w:tab/>
        <w:t>nr-Multi-RTT-ReportConfig-r16</w:t>
      </w:r>
      <w:r w:rsidRPr="00B6529D">
        <w:rPr>
          <w:snapToGrid w:val="0"/>
        </w:rPr>
        <w:tab/>
      </w:r>
      <w:r w:rsidRPr="00B6529D">
        <w:rPr>
          <w:snapToGrid w:val="0"/>
        </w:rPr>
        <w:tab/>
        <w:t>NR-Multi-RTT-ReportConfig-r16,</w:t>
      </w:r>
    </w:p>
    <w:p w14:paraId="351C3AE2"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522856EA" w14:textId="52568C90"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09B35A8" w14:textId="77777777" w:rsidR="004A215A" w:rsidRPr="00B6529D" w:rsidRDefault="004A215A" w:rsidP="004A215A">
      <w:pPr>
        <w:pStyle w:val="PL"/>
        <w:shd w:val="clear" w:color="auto" w:fill="E6E6E6"/>
        <w:rPr>
          <w:snapToGrid w:val="0"/>
        </w:rPr>
      </w:pPr>
      <w:r w:rsidRPr="00B6529D">
        <w:rPr>
          <w:snapToGrid w:val="0"/>
        </w:rPr>
        <w:tab/>
        <w:t>[[</w:t>
      </w:r>
    </w:p>
    <w:p w14:paraId="0D666864" w14:textId="77777777" w:rsidR="004A215A" w:rsidRPr="00B6529D" w:rsidRDefault="004A215A" w:rsidP="004A215A">
      <w:pPr>
        <w:pStyle w:val="PL"/>
        <w:shd w:val="clear" w:color="auto" w:fill="E6E6E6"/>
        <w:rPr>
          <w:snapToGrid w:val="0"/>
        </w:rPr>
      </w:pPr>
      <w:r w:rsidRPr="00B6529D">
        <w:rPr>
          <w:snapToGrid w:val="0"/>
        </w:rPr>
        <w:tab/>
        <w:t>nr-UE-RxTxTEG-Request-r17</w:t>
      </w:r>
      <w:r w:rsidRPr="00B6529D">
        <w:rPr>
          <w:snapToGrid w:val="0"/>
        </w:rPr>
        <w:tab/>
      </w:r>
      <w:r w:rsidRPr="00B6529D">
        <w:rPr>
          <w:snapToGrid w:val="0"/>
        </w:rPr>
        <w:tab/>
      </w:r>
      <w:r w:rsidRPr="00B6529D">
        <w:rPr>
          <w:snapToGrid w:val="0"/>
        </w:rPr>
        <w:tab/>
        <w:t>ENUMERATED { case1, case2, case3, ... }</w:t>
      </w:r>
    </w:p>
    <w:p w14:paraId="2CBF8FA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4BF60262" w14:textId="77777777" w:rsidR="004A215A" w:rsidRPr="00B6529D" w:rsidRDefault="004A215A" w:rsidP="004A215A">
      <w:pPr>
        <w:pStyle w:val="PL"/>
        <w:shd w:val="clear" w:color="auto" w:fill="E6E6E6"/>
        <w:rPr>
          <w:snapToGrid w:val="0"/>
        </w:rPr>
      </w:pPr>
      <w:r w:rsidRPr="00B6529D">
        <w:rPr>
          <w:snapToGrid w:val="0"/>
        </w:rPr>
        <w:tab/>
        <w:t>measureSameDL-PRS-ResourceWithDifferentRxTxTEGs-r17</w:t>
      </w:r>
    </w:p>
    <w:p w14:paraId="37C63CD9"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4B19231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1E648738" w14:textId="77777777" w:rsidR="004A215A" w:rsidRPr="00B6529D" w:rsidRDefault="004A215A" w:rsidP="004A215A">
      <w:pPr>
        <w:pStyle w:val="PL"/>
        <w:shd w:val="clear" w:color="auto" w:fill="E6E6E6"/>
        <w:rPr>
          <w:snapToGrid w:val="0"/>
        </w:rPr>
      </w:pPr>
      <w:r w:rsidRPr="00B6529D">
        <w:rPr>
          <w:snapToGrid w:val="0"/>
        </w:rPr>
        <w:tab/>
        <w:t>measureSameDL-PRS-ResourceWithDifferentRxTEGs-r17</w:t>
      </w:r>
    </w:p>
    <w:p w14:paraId="11A442F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5A9CC7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E1660DA" w14:textId="00013D33" w:rsidR="004A215A" w:rsidRPr="00B6529D" w:rsidRDefault="004A215A" w:rsidP="004A215A">
      <w:pPr>
        <w:pStyle w:val="PL"/>
        <w:shd w:val="clear" w:color="auto" w:fill="E6E6E6"/>
        <w:rPr>
          <w:snapToGrid w:val="0"/>
        </w:rPr>
      </w:pPr>
      <w:r w:rsidRPr="00B6529D">
        <w:rPr>
          <w:snapToGrid w:val="0"/>
        </w:rPr>
        <w:tab/>
      </w:r>
      <w:r w:rsidR="0040018D" w:rsidRPr="00B6529D">
        <w:rPr>
          <w:snapToGrid w:val="0"/>
        </w:rPr>
        <w:t>reducedDL</w:t>
      </w:r>
      <w:r w:rsidRPr="00B6529D">
        <w:rPr>
          <w:snapToGrid w:val="0"/>
        </w:rPr>
        <w:t>-PRS-ProcessingSamples-r17</w:t>
      </w:r>
    </w:p>
    <w:p w14:paraId="7B8E60AF" w14:textId="14867978"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ENUMERATED { </w:t>
      </w:r>
      <w:r w:rsidR="0040018D" w:rsidRPr="00B6529D">
        <w:rPr>
          <w:snapToGrid w:val="0"/>
        </w:rPr>
        <w:t>requested</w:t>
      </w:r>
      <w:r w:rsidRPr="00B6529D">
        <w:rPr>
          <w:snapToGrid w:val="0"/>
        </w:rPr>
        <w:t>, ... }</w:t>
      </w:r>
      <w:r w:rsidRPr="00B6529D">
        <w:rPr>
          <w:snapToGrid w:val="0"/>
        </w:rPr>
        <w:tab/>
      </w:r>
      <w:r w:rsidRPr="00B6529D">
        <w:rPr>
          <w:snapToGrid w:val="0"/>
        </w:rPr>
        <w:tab/>
        <w:t>OPTIONAL, -- Need ON</w:t>
      </w:r>
    </w:p>
    <w:p w14:paraId="20202372" w14:textId="77777777" w:rsidR="004A215A" w:rsidRPr="00B6529D" w:rsidRDefault="004A215A" w:rsidP="004A215A">
      <w:pPr>
        <w:pStyle w:val="PL"/>
        <w:shd w:val="clear" w:color="auto" w:fill="E6E6E6"/>
      </w:pPr>
      <w:r w:rsidRPr="00B6529D">
        <w:rPr>
          <w:snapToGrid w:val="0"/>
        </w:rPr>
        <w:tab/>
        <w:t>nr-</w:t>
      </w:r>
      <w:r w:rsidRPr="00B6529D">
        <w:t>los-nlos-IndicatorRequest-r17</w:t>
      </w:r>
      <w:r w:rsidRPr="00B6529D">
        <w:tab/>
        <w:t>SEQUENCE {</w:t>
      </w:r>
    </w:p>
    <w:p w14:paraId="0BFC8849" w14:textId="466694C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type-r17</w:t>
      </w:r>
      <w:r w:rsidRPr="00B6529D">
        <w:tab/>
      </w:r>
      <w:r w:rsidRPr="00B6529D">
        <w:tab/>
      </w:r>
      <w:r w:rsidR="00FF7829" w:rsidRPr="00B6529D">
        <w:t>LOS-NLOS-IndicatorType1-r17</w:t>
      </w:r>
      <w:r w:rsidRPr="00B6529D">
        <w:t>,</w:t>
      </w:r>
    </w:p>
    <w:p w14:paraId="72051103" w14:textId="68667C0B"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granularity-r17</w:t>
      </w:r>
      <w:r w:rsidRPr="00B6529D">
        <w:tab/>
      </w:r>
      <w:r w:rsidR="00FF7829" w:rsidRPr="00B6529D">
        <w:t>LOS-NLOS-IndicatorGranularity1</w:t>
      </w:r>
      <w:r w:rsidR="003369D4" w:rsidRPr="00B6529D">
        <w:t>-r17</w:t>
      </w:r>
      <w:r w:rsidRPr="00B6529D">
        <w:t>,</w:t>
      </w:r>
    </w:p>
    <w:p w14:paraId="476A9EA5" w14:textId="28BDBC7F"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w:t>
      </w:r>
    </w:p>
    <w:p w14:paraId="6054F1D6"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5CE8D0A" w14:textId="77777777" w:rsidR="004A215A" w:rsidRPr="00B6529D" w:rsidRDefault="004A215A" w:rsidP="004A215A">
      <w:pPr>
        <w:pStyle w:val="PL"/>
        <w:shd w:val="clear" w:color="auto" w:fill="E6E6E6"/>
        <w:rPr>
          <w:snapToGrid w:val="0"/>
        </w:rPr>
      </w:pPr>
      <w:r w:rsidRPr="00B6529D">
        <w:rPr>
          <w:snapToGrid w:val="0"/>
        </w:rPr>
        <w:tab/>
        <w:t>additionalPathsExt-r17</w:t>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t>OPTIONAL, -- Need ON</w:t>
      </w:r>
    </w:p>
    <w:p w14:paraId="50057A7E" w14:textId="77777777" w:rsidR="004A215A" w:rsidRPr="00B6529D" w:rsidRDefault="004A215A" w:rsidP="004A215A">
      <w:pPr>
        <w:pStyle w:val="PL"/>
        <w:shd w:val="clear" w:color="auto" w:fill="E6E6E6"/>
      </w:pPr>
      <w:r w:rsidRPr="00B6529D">
        <w:rPr>
          <w:snapToGrid w:val="0"/>
        </w:rPr>
        <w:tab/>
        <w:t>additionalPaths</w:t>
      </w:r>
      <w:r w:rsidRPr="00B6529D">
        <w:t>DL-PRS-RSRP-Request-r17</w:t>
      </w:r>
    </w:p>
    <w:p w14:paraId="7D392702" w14:textId="3EB1A576"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requested }</w:t>
      </w:r>
      <w:r w:rsidRPr="00B6529D">
        <w:tab/>
      </w:r>
      <w:r w:rsidRPr="00B6529D">
        <w:tab/>
      </w:r>
      <w:r w:rsidRPr="00B6529D">
        <w:tab/>
        <w:t>OPTIONAL</w:t>
      </w:r>
      <w:r w:rsidR="00FF7829" w:rsidRPr="00B6529D">
        <w:t>,</w:t>
      </w:r>
      <w:r w:rsidRPr="00B6529D">
        <w:t xml:space="preserve"> -- Need ON</w:t>
      </w:r>
    </w:p>
    <w:p w14:paraId="709D3797" w14:textId="5A27F554" w:rsidR="00FF7829" w:rsidRPr="00B6529D" w:rsidRDefault="00FF7829" w:rsidP="00FF7829">
      <w:pPr>
        <w:pStyle w:val="PL"/>
        <w:shd w:val="clear" w:color="auto" w:fill="E6E6E6"/>
      </w:pPr>
      <w:r w:rsidRPr="00B6529D">
        <w:tab/>
        <w:t>multiMeasInSameReport-r17</w:t>
      </w:r>
      <w:r w:rsidRPr="00B6529D">
        <w:tab/>
      </w:r>
      <w:r w:rsidRPr="00B6529D">
        <w:tab/>
      </w:r>
      <w:r w:rsidRPr="00B6529D">
        <w:tab/>
        <w:t>ENUMERATED { requested }</w:t>
      </w:r>
      <w:r w:rsidRPr="00B6529D">
        <w:tab/>
      </w:r>
      <w:r w:rsidRPr="00B6529D">
        <w:tab/>
      </w:r>
      <w:r w:rsidRPr="00B6529D">
        <w:tab/>
        <w:t>OPTIONAL, -- Need ON</w:t>
      </w:r>
    </w:p>
    <w:p w14:paraId="5A6A85CE" w14:textId="63464CAF" w:rsidR="00FF7829" w:rsidRPr="00B6529D" w:rsidRDefault="00FF7829" w:rsidP="00FF7829">
      <w:pPr>
        <w:pStyle w:val="PL"/>
        <w:shd w:val="clear" w:color="auto" w:fill="E6E6E6"/>
      </w:pPr>
      <w:r w:rsidRPr="00B6529D">
        <w:rPr>
          <w:snapToGrid w:val="0"/>
        </w:rPr>
        <w:tab/>
      </w:r>
      <w:r w:rsidR="0040018D" w:rsidRPr="00B6529D">
        <w:rPr>
          <w:snapToGrid w:val="0"/>
        </w:rPr>
        <w:t>l</w:t>
      </w:r>
      <w:r w:rsidR="0040018D" w:rsidRPr="00B6529D">
        <w:t>owerRxBeamSweepingFactor</w:t>
      </w:r>
      <w:r w:rsidRPr="00B6529D">
        <w:t>-FR2-r17</w:t>
      </w:r>
      <w:r w:rsidRPr="00B6529D">
        <w:tab/>
        <w:t>ENUMERATED { requested }</w:t>
      </w:r>
      <w:r w:rsidRPr="00B6529D">
        <w:tab/>
      </w:r>
      <w:r w:rsidRPr="00B6529D">
        <w:tab/>
      </w:r>
      <w:r w:rsidRPr="00B6529D">
        <w:tab/>
        <w:t>OPTIONAL  -- Need ON</w:t>
      </w:r>
    </w:p>
    <w:p w14:paraId="21475C63" w14:textId="2FFFFCC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9AFF30B" w14:textId="77777777" w:rsidR="001E5F23" w:rsidRPr="00B6529D" w:rsidRDefault="001E5F23" w:rsidP="001E5F23">
      <w:pPr>
        <w:pStyle w:val="PL"/>
        <w:shd w:val="clear" w:color="auto" w:fill="E6E6E6"/>
        <w:rPr>
          <w:snapToGrid w:val="0"/>
        </w:rPr>
      </w:pPr>
      <w:r w:rsidRPr="00B6529D">
        <w:rPr>
          <w:snapToGrid w:val="0"/>
        </w:rPr>
        <w:tab/>
        <w:t>[[</w:t>
      </w:r>
    </w:p>
    <w:p w14:paraId="7E0BC5DC" w14:textId="6FF2585F" w:rsidR="001E5F23" w:rsidRPr="00B6529D" w:rsidRDefault="001E5F23" w:rsidP="001E5F23">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001A07C5" w:rsidRPr="00B6529D">
        <w:rPr>
          <w:snapToGrid w:val="0"/>
        </w:rPr>
        <w:t>SEQUENCE {</w:t>
      </w:r>
    </w:p>
    <w:p w14:paraId="24B27319" w14:textId="5CAEA8F3"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6CF64864" w14:textId="5C2C8EA2"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3F441B04" w14:textId="3F3527E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2CD3781" w14:textId="7D065040"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EEE6092" w14:textId="3B2575F7" w:rsidR="001A07C5" w:rsidRPr="00B6529D" w:rsidRDefault="001A07C5" w:rsidP="001A07C5">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F59CF" w:rsidRPr="00B6529D">
        <w:rPr>
          <w:snapToGrid w:val="0"/>
        </w:rPr>
        <w:tab/>
      </w:r>
      <w:r w:rsidRPr="00B6529D">
        <w:rPr>
          <w:snapToGrid w:val="0"/>
        </w:rPr>
        <w:t>OPTIONAL,</w:t>
      </w:r>
      <w:r w:rsidR="00424183" w:rsidRPr="00B6529D">
        <w:rPr>
          <w:snapToGrid w:val="0"/>
        </w:rPr>
        <w:tab/>
      </w:r>
      <w:r w:rsidRPr="00B6529D">
        <w:rPr>
          <w:snapToGrid w:val="0"/>
        </w:rPr>
        <w:t>-- Need ON</w:t>
      </w:r>
    </w:p>
    <w:p w14:paraId="2C0CA14A" w14:textId="77777777" w:rsidR="00DC0DF8" w:rsidRPr="00B6529D" w:rsidRDefault="001E5F23" w:rsidP="00DC0DF8">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r>
      <w:r w:rsidR="00DF59CF" w:rsidRPr="00B6529D">
        <w:rPr>
          <w:snapToGrid w:val="0"/>
        </w:rPr>
        <w:tab/>
      </w:r>
      <w:r w:rsidR="00DF59CF" w:rsidRPr="00B6529D">
        <w:rPr>
          <w:snapToGrid w:val="0"/>
        </w:rPr>
        <w:tab/>
      </w:r>
      <w:r w:rsidRPr="00B6529D">
        <w:rPr>
          <w:snapToGrid w:val="0"/>
        </w:rPr>
        <w:t>INTEGER (</w:t>
      </w:r>
      <w:r w:rsidR="001A07C5" w:rsidRPr="00B6529D">
        <w:rPr>
          <w:snapToGrid w:val="0"/>
        </w:rPr>
        <w:t>-</w:t>
      </w:r>
      <w:r w:rsidRPr="00B6529D">
        <w:rPr>
          <w:snapToGrid w:val="0"/>
        </w:rPr>
        <w:t>6..</w:t>
      </w:r>
      <w:r w:rsidR="001A07C5" w:rsidRPr="00B6529D">
        <w:rPr>
          <w:snapToGrid w:val="0"/>
        </w:rPr>
        <w:t>-1</w:t>
      </w:r>
      <w:r w:rsidRPr="00B6529D">
        <w:rPr>
          <w:snapToGrid w:val="0"/>
        </w:rPr>
        <w:t>)</w:t>
      </w:r>
      <w:r w:rsidRPr="00B6529D">
        <w:rPr>
          <w:snapToGrid w:val="0"/>
        </w:rPr>
        <w:tab/>
        <w:t>OPTIONAL,</w:t>
      </w:r>
      <w:r w:rsidRPr="00B6529D">
        <w:rPr>
          <w:snapToGrid w:val="0"/>
        </w:rPr>
        <w:tab/>
        <w:t>-- Need ON</w:t>
      </w:r>
    </w:p>
    <w:p w14:paraId="05D71B8B" w14:textId="7B946B05" w:rsidR="001E5F23"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r>
      <w:r w:rsidRPr="00B6529D">
        <w:rPr>
          <w:snapToGrid w:val="0"/>
        </w:rPr>
        <w:tab/>
        <w:t>SEQUENCE {</w:t>
      </w:r>
    </w:p>
    <w:p w14:paraId="0333D699" w14:textId="7C883DAE" w:rsidR="00BF49CC" w:rsidRPr="00B6529D" w:rsidRDefault="001E5F23" w:rsidP="001E5F23">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1A07C5" w:rsidRPr="00B6529D">
        <w:rPr>
          <w:snapToGrid w:val="0"/>
        </w:rPr>
        <w:t>PFL-List</w:t>
      </w:r>
      <w:r w:rsidRPr="00B6529D">
        <w:rPr>
          <w:snapToGrid w:val="0"/>
        </w:rPr>
        <w:t>-r18</w:t>
      </w:r>
      <w:r w:rsidRPr="00B6529D">
        <w:rPr>
          <w:snapToGrid w:val="0"/>
        </w:rPr>
        <w:tab/>
      </w:r>
      <w:r w:rsidRPr="00B6529D">
        <w:rPr>
          <w:snapToGrid w:val="0"/>
        </w:rPr>
        <w:tab/>
        <w:t>SEQUENCE (SIZE (2..3)) OF</w:t>
      </w:r>
    </w:p>
    <w:p w14:paraId="7CDE01DD" w14:textId="6191DE83"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Pr="00B6529D">
        <w:rPr>
          <w:snapToGrid w:val="0"/>
        </w:rPr>
        <w:tab/>
        <w:t>-- Need ON</w:t>
      </w:r>
    </w:p>
    <w:p w14:paraId="6BFA75CA" w14:textId="49D7B1FA" w:rsidR="001E5F23" w:rsidRPr="00B6529D" w:rsidRDefault="00DC0DF8" w:rsidP="001E5F23">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6025D" w:rsidRPr="00B6529D">
        <w:rPr>
          <w:snapToGrid w:val="0"/>
        </w:rPr>
        <w:tab/>
      </w:r>
      <w:r w:rsidRPr="00B6529D">
        <w:rPr>
          <w:snapToGrid w:val="0"/>
        </w:rPr>
        <w:t>-- Need ON</w:t>
      </w:r>
    </w:p>
    <w:p w14:paraId="0285C5FD" w14:textId="77777777" w:rsidR="001E5F23" w:rsidRPr="00B6529D" w:rsidRDefault="001E5F23" w:rsidP="001E5F23">
      <w:pPr>
        <w:pStyle w:val="PL"/>
        <w:shd w:val="clear" w:color="auto" w:fill="E6E6E6"/>
        <w:rPr>
          <w:snapToGrid w:val="0"/>
        </w:rPr>
      </w:pPr>
      <w:r w:rsidRPr="00B6529D">
        <w:rPr>
          <w:snapToGrid w:val="0"/>
        </w:rPr>
        <w:tab/>
        <w:t>nr-DL-PRS-MeasurementTimeWindowsConfig-r18</w:t>
      </w:r>
      <w:r w:rsidRPr="00B6529D">
        <w:rPr>
          <w:snapToGrid w:val="0"/>
        </w:rPr>
        <w:tab/>
      </w:r>
    </w:p>
    <w:p w14:paraId="61093B46"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t>OPTIONAL</w:t>
      </w:r>
      <w:r w:rsidRPr="00B6529D">
        <w:rPr>
          <w:snapToGrid w:val="0"/>
        </w:rPr>
        <w:tab/>
        <w:t>-- Need ON</w:t>
      </w:r>
    </w:p>
    <w:p w14:paraId="672C8DCE" w14:textId="6ECC71C1" w:rsidR="002C7847" w:rsidRPr="00B6529D" w:rsidRDefault="001E5F23" w:rsidP="002C7847">
      <w:pPr>
        <w:pStyle w:val="PL"/>
        <w:shd w:val="clear" w:color="auto" w:fill="E6E6E6"/>
        <w:rPr>
          <w:snapToGrid w:val="0"/>
        </w:rPr>
      </w:pPr>
      <w:r w:rsidRPr="00B6529D">
        <w:rPr>
          <w:snapToGrid w:val="0"/>
        </w:rPr>
        <w:tab/>
        <w:t>]]</w:t>
      </w:r>
      <w:r w:rsidR="002C7847" w:rsidRPr="00B6529D">
        <w:rPr>
          <w:snapToGrid w:val="0"/>
        </w:rPr>
        <w:t>,</w:t>
      </w:r>
    </w:p>
    <w:p w14:paraId="3349083B" w14:textId="77777777" w:rsidR="002C7847" w:rsidRPr="00B6529D" w:rsidRDefault="002C7847" w:rsidP="002C7847">
      <w:pPr>
        <w:pStyle w:val="PL"/>
        <w:shd w:val="clear" w:color="auto" w:fill="E6E6E6"/>
        <w:rPr>
          <w:snapToGrid w:val="0"/>
        </w:rPr>
      </w:pPr>
      <w:r w:rsidRPr="00B6529D">
        <w:rPr>
          <w:snapToGrid w:val="0"/>
        </w:rPr>
        <w:tab/>
        <w:t>[[</w:t>
      </w:r>
    </w:p>
    <w:p w14:paraId="13CD8498" w14:textId="77777777" w:rsidR="002C7847" w:rsidRPr="00B6529D" w:rsidRDefault="002C7847" w:rsidP="002C7847">
      <w:pPr>
        <w:pStyle w:val="PL"/>
        <w:shd w:val="clear" w:color="auto" w:fill="E6E6E6"/>
        <w:rPr>
          <w:snapToGrid w:val="0"/>
        </w:rPr>
      </w:pPr>
      <w:r w:rsidRPr="00B6529D">
        <w:rPr>
          <w:snapToGrid w:val="0"/>
        </w:rPr>
        <w:tab/>
        <w:t>nr-NTN-UE-RxTxMeasurementsRequest-r18</w:t>
      </w:r>
      <w:r w:rsidRPr="00B6529D">
        <w:rPr>
          <w:snapToGrid w:val="0"/>
        </w:rPr>
        <w:tab/>
        <w:t>ENUMERATED { requested }</w:t>
      </w:r>
      <w:r w:rsidRPr="00B6529D">
        <w:rPr>
          <w:snapToGrid w:val="0"/>
        </w:rPr>
        <w:tab/>
      </w:r>
      <w:r w:rsidRPr="00B6529D">
        <w:rPr>
          <w:snapToGrid w:val="0"/>
        </w:rPr>
        <w:tab/>
        <w:t>OPTIONAL</w:t>
      </w:r>
      <w:r w:rsidRPr="00B6529D">
        <w:rPr>
          <w:snapToGrid w:val="0"/>
        </w:rPr>
        <w:tab/>
        <w:t>-- Need ON</w:t>
      </w:r>
    </w:p>
    <w:p w14:paraId="170BCFDD" w14:textId="4E6487CB" w:rsidR="009E61AC" w:rsidRPr="00B6529D" w:rsidRDefault="002C7847" w:rsidP="002C7847">
      <w:pPr>
        <w:pStyle w:val="PL"/>
        <w:shd w:val="clear" w:color="auto" w:fill="E6E6E6"/>
        <w:rPr>
          <w:snapToGrid w:val="0"/>
        </w:rPr>
      </w:pPr>
      <w:r w:rsidRPr="00B6529D">
        <w:rPr>
          <w:snapToGrid w:val="0"/>
        </w:rPr>
        <w:tab/>
        <w:t>]]</w:t>
      </w:r>
    </w:p>
    <w:p w14:paraId="3B320A02" w14:textId="77777777" w:rsidR="009E61AC" w:rsidRPr="00B6529D" w:rsidRDefault="009E61AC" w:rsidP="009E61AC">
      <w:pPr>
        <w:pStyle w:val="PL"/>
        <w:shd w:val="clear" w:color="auto" w:fill="E6E6E6"/>
        <w:rPr>
          <w:snapToGrid w:val="0"/>
        </w:rPr>
      </w:pPr>
      <w:r w:rsidRPr="00B6529D">
        <w:rPr>
          <w:snapToGrid w:val="0"/>
        </w:rPr>
        <w:t>}</w:t>
      </w:r>
    </w:p>
    <w:p w14:paraId="09B6B576" w14:textId="77777777" w:rsidR="009E61AC" w:rsidRPr="00B6529D" w:rsidRDefault="009E61AC" w:rsidP="009E61AC">
      <w:pPr>
        <w:pStyle w:val="PL"/>
        <w:shd w:val="clear" w:color="auto" w:fill="E6E6E6"/>
      </w:pPr>
    </w:p>
    <w:p w14:paraId="415C3553" w14:textId="77777777" w:rsidR="009E61AC" w:rsidRPr="00B6529D" w:rsidRDefault="009E61AC" w:rsidP="005903F8">
      <w:pPr>
        <w:pStyle w:val="PL"/>
        <w:shd w:val="clear" w:color="auto" w:fill="E6E6E6"/>
        <w:rPr>
          <w:snapToGrid w:val="0"/>
        </w:rPr>
      </w:pPr>
      <w:r w:rsidRPr="00B6529D">
        <w:rPr>
          <w:snapToGrid w:val="0"/>
        </w:rPr>
        <w:t>NR-Multi-RTT-ReportConfig-r16 ::= SEQUENCE {</w:t>
      </w:r>
    </w:p>
    <w:p w14:paraId="0976999B" w14:textId="2CDDA88E" w:rsidR="009E61AC" w:rsidRPr="00B6529D" w:rsidRDefault="009E61AC" w:rsidP="009E61AC">
      <w:pPr>
        <w:pStyle w:val="PL"/>
        <w:shd w:val="clear" w:color="auto" w:fill="E6E6E6"/>
        <w:rPr>
          <w:snapToGrid w:val="0"/>
        </w:rPr>
      </w:pPr>
      <w:r w:rsidRPr="00B6529D">
        <w:rPr>
          <w:snapToGrid w:val="0"/>
        </w:rPr>
        <w:tab/>
        <w:t>maxDL-PRS-RxTxTimeDiffMeasPerTRP</w:t>
      </w:r>
      <w:r w:rsidRPr="00B6529D">
        <w:t>-r16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 Need ON</w:t>
      </w:r>
    </w:p>
    <w:p w14:paraId="25EF8ABB" w14:textId="68915AB9"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t>INTEGER (</w:t>
      </w:r>
      <w:r w:rsidR="0052141D"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FF7829" w:rsidRPr="00B6529D">
        <w:rPr>
          <w:snapToGrid w:val="0"/>
        </w:rPr>
        <w:t xml:space="preserve">  </w:t>
      </w:r>
      <w:r w:rsidR="00897986" w:rsidRPr="00B6529D">
        <w:rPr>
          <w:snapToGrid w:val="0"/>
        </w:rPr>
        <w:t>-- Need ON</w:t>
      </w:r>
    </w:p>
    <w:p w14:paraId="71A9DCFB" w14:textId="77777777" w:rsidR="009E61AC" w:rsidRPr="00B6529D" w:rsidRDefault="009E61AC" w:rsidP="005903F8">
      <w:pPr>
        <w:pStyle w:val="PL"/>
        <w:shd w:val="clear" w:color="auto" w:fill="E6E6E6"/>
      </w:pPr>
      <w:r w:rsidRPr="00B6529D">
        <w:t>}</w:t>
      </w:r>
    </w:p>
    <w:p w14:paraId="1C8F7A1A" w14:textId="77777777" w:rsidR="009E61AC" w:rsidRPr="00B6529D" w:rsidRDefault="009E61AC" w:rsidP="009E61AC">
      <w:pPr>
        <w:pStyle w:val="PL"/>
        <w:shd w:val="clear" w:color="auto" w:fill="E6E6E6"/>
      </w:pPr>
    </w:p>
    <w:p w14:paraId="474C0718" w14:textId="77777777" w:rsidR="009E61AC" w:rsidRPr="00B6529D" w:rsidRDefault="009E61AC" w:rsidP="009E61AC">
      <w:pPr>
        <w:pStyle w:val="PL"/>
        <w:shd w:val="clear" w:color="auto" w:fill="E6E6E6"/>
      </w:pPr>
      <w:r w:rsidRPr="00B6529D">
        <w:t>-- ASN1STOP</w:t>
      </w:r>
    </w:p>
    <w:p w14:paraId="4AB900C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CAFE74" w14:textId="77777777" w:rsidTr="00491FAC">
        <w:tc>
          <w:tcPr>
            <w:tcW w:w="9639" w:type="dxa"/>
          </w:tcPr>
          <w:p w14:paraId="365FC310" w14:textId="77777777" w:rsidR="009E61AC" w:rsidRPr="00B6529D" w:rsidRDefault="009E61AC" w:rsidP="00557BF2">
            <w:pPr>
              <w:pStyle w:val="TAH"/>
              <w:keepNext w:val="0"/>
              <w:keepLines w:val="0"/>
              <w:widowControl w:val="0"/>
            </w:pPr>
            <w:r w:rsidRPr="00B6529D">
              <w:rPr>
                <w:i/>
              </w:rPr>
              <w:t xml:space="preserve">NR-Multi-RTT-RequestLocationInformation </w:t>
            </w:r>
            <w:r w:rsidRPr="00B6529D">
              <w:rPr>
                <w:iCs/>
                <w:noProof/>
              </w:rPr>
              <w:t>field descriptions</w:t>
            </w:r>
          </w:p>
        </w:tc>
      </w:tr>
      <w:tr w:rsidR="00B6529D" w:rsidRPr="00B6529D" w14:paraId="3432F35F" w14:textId="77777777" w:rsidTr="00491FAC">
        <w:tc>
          <w:tcPr>
            <w:tcW w:w="9639" w:type="dxa"/>
          </w:tcPr>
          <w:p w14:paraId="1090601E" w14:textId="77777777" w:rsidR="00897986" w:rsidRPr="00B6529D" w:rsidRDefault="00897986" w:rsidP="00897986">
            <w:pPr>
              <w:pStyle w:val="TAL"/>
              <w:keepNext w:val="0"/>
              <w:keepLines w:val="0"/>
              <w:widowControl w:val="0"/>
              <w:rPr>
                <w:b/>
                <w:bCs/>
                <w:i/>
                <w:iCs/>
              </w:rPr>
            </w:pPr>
            <w:r w:rsidRPr="00B6529D">
              <w:rPr>
                <w:b/>
                <w:bCs/>
                <w:i/>
                <w:iCs/>
              </w:rPr>
              <w:t>nr-UE-RxTxTimeDiffMeasurementInfoRequest</w:t>
            </w:r>
          </w:p>
          <w:p w14:paraId="0DC40650" w14:textId="77777777" w:rsidR="00897986" w:rsidRPr="00B6529D" w:rsidRDefault="00897986" w:rsidP="00C614E7">
            <w:pPr>
              <w:pStyle w:val="TAL"/>
            </w:pPr>
            <w:r w:rsidRPr="00B6529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529D" w:rsidRPr="00B6529D" w14:paraId="2C7AAF19" w14:textId="77777777" w:rsidTr="00491FAC">
        <w:tc>
          <w:tcPr>
            <w:tcW w:w="9639" w:type="dxa"/>
          </w:tcPr>
          <w:p w14:paraId="6FCBD210" w14:textId="77777777" w:rsidR="00DC0DF8" w:rsidRPr="00B6529D" w:rsidRDefault="00DC0DF8" w:rsidP="00DC0DF8">
            <w:pPr>
              <w:pStyle w:val="TAL"/>
              <w:keepNext w:val="0"/>
              <w:keepLines w:val="0"/>
              <w:widowControl w:val="0"/>
              <w:rPr>
                <w:b/>
                <w:i/>
                <w:noProof/>
              </w:rPr>
            </w:pPr>
            <w:r w:rsidRPr="00B6529D">
              <w:rPr>
                <w:b/>
                <w:i/>
                <w:noProof/>
              </w:rPr>
              <w:t>nr-RequestedMeasurements</w:t>
            </w:r>
          </w:p>
          <w:p w14:paraId="35663136" w14:textId="7946ACF1" w:rsidR="00DC0DF8" w:rsidRPr="00B6529D" w:rsidRDefault="00DC0DF8" w:rsidP="00DC0DF8">
            <w:pPr>
              <w:pStyle w:val="TAL"/>
              <w:keepNext w:val="0"/>
              <w:keepLines w:val="0"/>
              <w:widowControl w:val="0"/>
              <w:rPr>
                <w:b/>
                <w:bCs/>
                <w:i/>
                <w:iCs/>
              </w:rPr>
            </w:pPr>
            <w:r w:rsidRPr="00B6529D">
              <w:t xml:space="preserve">This field specifies the NR Multi-RTT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 xml:space="preserve">value means not requested. The </w:t>
            </w:r>
            <w:r w:rsidRPr="00B6529D">
              <w:rPr>
                <w:i/>
                <w:snapToGrid w:val="0"/>
              </w:rPr>
              <w:t xml:space="preserve">dl-PRS-RSCP-Request </w:t>
            </w:r>
            <w:r w:rsidRPr="00B6529D">
              <w:rPr>
                <w:snapToGrid w:val="0"/>
              </w:rPr>
              <w:t>means that the target device is requested to provide DL RSCP measurement.</w:t>
            </w:r>
          </w:p>
        </w:tc>
      </w:tr>
      <w:tr w:rsidR="00B6529D" w:rsidRPr="00B6529D" w14:paraId="11A47CAB" w14:textId="77777777" w:rsidTr="00557BF2">
        <w:trPr>
          <w:cantSplit/>
        </w:trPr>
        <w:tc>
          <w:tcPr>
            <w:tcW w:w="9639" w:type="dxa"/>
          </w:tcPr>
          <w:p w14:paraId="21AF41DB"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5B7E26D4" w14:textId="37E7020B"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2E1321" w:rsidRPr="00B6529D">
              <w:rPr>
                <w:snapToGrid w:val="0"/>
              </w:rPr>
              <w:t>DL-</w:t>
            </w:r>
            <w:r w:rsidRPr="00B6529D">
              <w:rPr>
                <w:snapToGrid w:val="0"/>
              </w:rPr>
              <w:t>PRS assistance data from the server. TRUE means allowed and FALSE means not allowed.</w:t>
            </w:r>
          </w:p>
        </w:tc>
      </w:tr>
      <w:tr w:rsidR="00B6529D" w:rsidRPr="00B6529D" w14:paraId="57D58EA9" w14:textId="77777777" w:rsidTr="00557BF2">
        <w:trPr>
          <w:cantSplit/>
        </w:trPr>
        <w:tc>
          <w:tcPr>
            <w:tcW w:w="9639" w:type="dxa"/>
          </w:tcPr>
          <w:p w14:paraId="6E4F63F1" w14:textId="77777777" w:rsidR="009E61AC" w:rsidRPr="00B6529D" w:rsidRDefault="009E61AC" w:rsidP="00557BF2">
            <w:pPr>
              <w:pStyle w:val="TAL"/>
              <w:keepNext w:val="0"/>
              <w:keepLines w:val="0"/>
              <w:widowControl w:val="0"/>
              <w:rPr>
                <w:b/>
                <w:i/>
                <w:noProof/>
              </w:rPr>
            </w:pPr>
            <w:r w:rsidRPr="00B6529D">
              <w:rPr>
                <w:b/>
                <w:i/>
                <w:noProof/>
              </w:rPr>
              <w:t>maxDL-PRS-RxTxTimeDiffMeasPerTRP</w:t>
            </w:r>
          </w:p>
          <w:p w14:paraId="76B9FAC0" w14:textId="77777777"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 xml:space="preserve">maximum number of </w:t>
            </w:r>
            <w:r w:rsidRPr="00B6529D">
              <w:rPr>
                <w:snapToGrid w:val="0"/>
              </w:rPr>
              <w:t xml:space="preserve">UE-Rx-Tx time difference measurements for different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esources or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 </w:t>
            </w:r>
            <w:r w:rsidR="00897986" w:rsidRPr="00B6529D">
              <w:rPr>
                <w:snapToGrid w:val="0"/>
              </w:rPr>
              <w:t>S</w:t>
            </w:r>
            <w:r w:rsidRPr="00B6529D">
              <w:rPr>
                <w:snapToGrid w:val="0"/>
              </w:rPr>
              <w:t xml:space="preserve">ets per TRP. </w:t>
            </w:r>
          </w:p>
        </w:tc>
      </w:tr>
      <w:tr w:rsidR="00B6529D" w:rsidRPr="00B6529D" w14:paraId="6F7B641C" w14:textId="77777777" w:rsidTr="00557BF2">
        <w:trPr>
          <w:cantSplit/>
        </w:trPr>
        <w:tc>
          <w:tcPr>
            <w:tcW w:w="9639" w:type="dxa"/>
          </w:tcPr>
          <w:p w14:paraId="36CECD6D" w14:textId="55D96B31"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w:t>
            </w:r>
            <w:r w:rsidR="001E5F23" w:rsidRPr="00B6529D">
              <w:t xml:space="preserve"> </w:t>
            </w:r>
            <w:r w:rsidR="001E5F23" w:rsidRPr="00B6529D">
              <w:rPr>
                <w:b/>
                <w:bCs/>
                <w:i/>
                <w:iCs/>
                <w:noProof/>
              </w:rPr>
              <w:t>timingReportingGranularityFactorExt</w:t>
            </w:r>
          </w:p>
          <w:p w14:paraId="36AB94E2" w14:textId="7388FFEA" w:rsidR="009E61AC" w:rsidRPr="00B6529D" w:rsidRDefault="009E61AC" w:rsidP="00557BF2">
            <w:pPr>
              <w:pStyle w:val="TAL"/>
              <w:keepNext w:val="0"/>
              <w:keepLines w:val="0"/>
              <w:widowControl w:val="0"/>
              <w:rPr>
                <w:rFonts w:eastAsia="SimSun"/>
                <w:bCs/>
                <w:iCs/>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 xml:space="preserve">UE Rx-Tx time difference </w:t>
            </w:r>
            <w:r w:rsidRPr="00B6529D">
              <w:rPr>
                <w:bCs/>
                <w:iCs/>
                <w:noProof/>
              </w:rPr>
              <w:t xml:space="preserve">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w:t>
            </w:r>
            <w:r w:rsidR="001E5F23" w:rsidRPr="00B6529D">
              <w:rPr>
                <w:rFonts w:eastAsia="Yu Mincho"/>
                <w:bCs/>
                <w:iCs/>
                <w:noProof/>
              </w:rPr>
              <w:t xml:space="preserve"> </w:t>
            </w:r>
            <w:r w:rsidR="001E5F23" w:rsidRPr="00B6529D">
              <w:rPr>
                <w:rFonts w:eastAsia="SimSun"/>
                <w:bCs/>
                <w:iCs/>
                <w:noProof/>
              </w:rPr>
              <w:t>and value (</w:t>
            </w:r>
            <w:r w:rsidR="002E1321" w:rsidRPr="00B6529D">
              <w:rPr>
                <w:rFonts w:eastAsia="SimSun"/>
                <w:bCs/>
                <w:iCs/>
                <w:noProof/>
              </w:rPr>
              <w:t>-</w:t>
            </w:r>
            <w:r w:rsidR="001E5F23" w:rsidRPr="00B6529D">
              <w:rPr>
                <w:rFonts w:eastAsia="SimSun"/>
                <w:bCs/>
                <w:iCs/>
                <w:noProof/>
              </w:rPr>
              <w:t>6..</w:t>
            </w:r>
            <w:r w:rsidR="002E1321" w:rsidRPr="00B6529D">
              <w:rPr>
                <w:rFonts w:eastAsia="SimSun"/>
                <w:bCs/>
                <w:iCs/>
                <w:noProof/>
              </w:rPr>
              <w:t>-1</w:t>
            </w:r>
            <w:r w:rsidR="001E5F23" w:rsidRPr="00B6529D">
              <w:rPr>
                <w:rFonts w:eastAsia="SimSun"/>
                <w:bCs/>
                <w:iCs/>
                <w:noProof/>
              </w:rPr>
              <w:t xml:space="preserve">) corresponds to </w:t>
            </w:r>
            <w:r w:rsidR="002E1321" w:rsidRPr="00B6529D">
              <w:rPr>
                <w:bCs/>
                <w:iCs/>
                <w:noProof/>
              </w:rPr>
              <w:t>(</w:t>
            </w:r>
            <w:r w:rsidR="002E1321" w:rsidRPr="00B6529D">
              <w:rPr>
                <w:bCs/>
                <w:i/>
                <w:iCs/>
                <w:noProof/>
              </w:rPr>
              <w:t>kMinus6..</w:t>
            </w:r>
            <w:r w:rsidR="002E1321" w:rsidRPr="00B6529D">
              <w:rPr>
                <w:i/>
              </w:rPr>
              <w:t>kMinus1</w:t>
            </w:r>
            <w:r w:rsidR="002E1321" w:rsidRPr="00B6529D">
              <w:rPr>
                <w:bCs/>
                <w:iCs/>
                <w:noProof/>
              </w:rPr>
              <w:t>)</w:t>
            </w:r>
            <w:r w:rsidR="007C67D4" w:rsidRPr="00B6529D">
              <w:rPr>
                <w:bCs/>
                <w:iCs/>
                <w:noProof/>
              </w:rPr>
              <w:t xml:space="preserve"> used for </w:t>
            </w:r>
            <w:r w:rsidR="007C67D4" w:rsidRPr="00B6529D">
              <w:rPr>
                <w:bCs/>
                <w:i/>
                <w:noProof/>
              </w:rPr>
              <w:t xml:space="preserve">nr-UE-RxTxTimeDiff </w:t>
            </w:r>
            <w:r w:rsidR="007C67D4" w:rsidRPr="00B6529D">
              <w:rPr>
                <w:bCs/>
                <w:iCs/>
                <w:noProof/>
              </w:rPr>
              <w:t xml:space="preserve">and </w:t>
            </w:r>
            <w:r w:rsidR="007C67D4" w:rsidRPr="00B6529D">
              <w:rPr>
                <w:bCs/>
                <w:i/>
                <w:noProof/>
              </w:rPr>
              <w:t xml:space="preserve">nr-UE-RxTxTimeDiffAdditional </w:t>
            </w:r>
            <w:r w:rsidR="007C67D4" w:rsidRPr="00B6529D">
              <w:rPr>
                <w:bCs/>
                <w:iCs/>
                <w:noProof/>
              </w:rPr>
              <w:t xml:space="preserve">in </w:t>
            </w:r>
            <w:r w:rsidR="007C67D4" w:rsidRPr="00B6529D">
              <w:rPr>
                <w:bCs/>
                <w:i/>
                <w:noProof/>
              </w:rPr>
              <w:t>NR-Multi-RTT-MeasElement</w:t>
            </w:r>
            <w:r w:rsidR="007C67D4" w:rsidRPr="00B6529D">
              <w:rPr>
                <w:bCs/>
                <w:iCs/>
                <w:noProof/>
              </w:rPr>
              <w:t xml:space="preserve">. The UE may select a different granularity value for </w:t>
            </w:r>
            <w:r w:rsidR="007C67D4" w:rsidRPr="00B6529D">
              <w:rPr>
                <w:bCs/>
                <w:i/>
                <w:noProof/>
              </w:rPr>
              <w:t xml:space="preserve">nr-UE-RxTxTimeDiff </w:t>
            </w:r>
            <w:r w:rsidR="007C67D4" w:rsidRPr="00B6529D">
              <w:rPr>
                <w:bCs/>
                <w:iCs/>
                <w:noProof/>
              </w:rPr>
              <w:t xml:space="preserve">and </w:t>
            </w:r>
            <w:r w:rsidR="007C67D4" w:rsidRPr="00B6529D">
              <w:rPr>
                <w:bCs/>
                <w:i/>
                <w:noProof/>
              </w:rPr>
              <w:t>nr-UE-RxTxTimeDiffAdditional</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The</w:t>
            </w:r>
            <w:r w:rsidR="001166E7" w:rsidRPr="00B6529D">
              <w:rPr>
                <w:rFonts w:ascii="Segoe UI" w:hAnsi="Segoe UI" w:cs="Segoe UI"/>
                <w:szCs w:val="18"/>
              </w:rPr>
              <w:t xml:space="preserve"> </w:t>
            </w:r>
            <w:r w:rsidR="001166E7" w:rsidRPr="00B6529D">
              <w:rPr>
                <w:rFonts w:eastAsia="Yu Mincho"/>
                <w:bCs/>
                <w:iCs/>
                <w:noProof/>
              </w:rPr>
              <w:t xml:space="preserve">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529D" w:rsidRDefault="006C581A" w:rsidP="00AA1FC6">
            <w:pPr>
              <w:pStyle w:val="TAL"/>
              <w:keepNext w:val="0"/>
              <w:keepLines w:val="0"/>
              <w:widowControl w:val="0"/>
              <w:rPr>
                <w:b/>
                <w:bCs/>
                <w:i/>
                <w:iCs/>
                <w:noProof/>
              </w:rPr>
            </w:pPr>
            <w:r w:rsidRPr="00B6529D">
              <w:rPr>
                <w:b/>
                <w:bCs/>
                <w:i/>
                <w:iCs/>
                <w:noProof/>
              </w:rPr>
              <w:t>additionalPaths</w:t>
            </w:r>
          </w:p>
          <w:p w14:paraId="49093076" w14:textId="47AD0223" w:rsidR="006C581A" w:rsidRPr="00B6529D" w:rsidRDefault="006C581A" w:rsidP="00AA1FC6">
            <w:pPr>
              <w:pStyle w:val="TAL"/>
              <w:keepNext w:val="0"/>
              <w:keepLines w:val="0"/>
              <w:widowControl w:val="0"/>
              <w:rPr>
                <w:noProof/>
              </w:rPr>
            </w:pPr>
            <w:r w:rsidRPr="00B6529D">
              <w:rPr>
                <w:noProof/>
              </w:rPr>
              <w:t xml:space="preserve">This field, if present, indicates that the target device is requested to provide the </w:t>
            </w:r>
            <w:r w:rsidRPr="00B6529D">
              <w:rPr>
                <w:i/>
                <w:iCs/>
                <w:noProof/>
              </w:rPr>
              <w:t>nr-AdditionalPathList</w:t>
            </w:r>
            <w:r w:rsidRPr="00B6529D">
              <w:rPr>
                <w:noProof/>
              </w:rPr>
              <w:t xml:space="preserve"> in IE </w:t>
            </w:r>
            <w:r w:rsidRPr="00B6529D">
              <w:rPr>
                <w:i/>
                <w:iCs/>
                <w:noProof/>
              </w:rPr>
              <w:t>NR-Multi-RTT-SignalMeasurementInformation</w:t>
            </w:r>
            <w:r w:rsidRPr="00B6529D">
              <w:rPr>
                <w:noProof/>
              </w:rPr>
              <w:t>.</w:t>
            </w:r>
            <w:r w:rsidR="002511CB" w:rsidRPr="00B6529D">
              <w:rPr>
                <w:noProof/>
              </w:rPr>
              <w:t xml:space="preserve"> If this field is present, the field </w:t>
            </w:r>
            <w:r w:rsidR="002511CB" w:rsidRPr="00B6529D">
              <w:rPr>
                <w:i/>
                <w:iCs/>
                <w:snapToGrid w:val="0"/>
              </w:rPr>
              <w:t>additionalPathsExt</w:t>
            </w:r>
            <w:r w:rsidR="002511CB" w:rsidRPr="00B6529D">
              <w:rPr>
                <w:snapToGrid w:val="0"/>
              </w:rPr>
              <w:t xml:space="preserve"> shall be absent.</w:t>
            </w:r>
          </w:p>
        </w:tc>
      </w:tr>
      <w:tr w:rsidR="00B6529D" w:rsidRPr="00B6529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529D" w:rsidRDefault="00E6403C" w:rsidP="00E6403C">
            <w:pPr>
              <w:pStyle w:val="TAL"/>
              <w:rPr>
                <w:b/>
                <w:bCs/>
                <w:i/>
                <w:iCs/>
                <w:snapToGrid w:val="0"/>
              </w:rPr>
            </w:pPr>
            <w:r w:rsidRPr="00B6529D">
              <w:rPr>
                <w:b/>
                <w:bCs/>
                <w:i/>
                <w:iCs/>
                <w:snapToGrid w:val="0"/>
              </w:rPr>
              <w:t>nr-UE-RxTxTEG-Request</w:t>
            </w:r>
          </w:p>
          <w:p w14:paraId="1867DE39" w14:textId="63A6799E" w:rsidR="00E6403C" w:rsidRPr="00B6529D" w:rsidRDefault="00E6403C" w:rsidP="00E6403C">
            <w:pPr>
              <w:pStyle w:val="TAL"/>
              <w:keepNext w:val="0"/>
              <w:keepLines w:val="0"/>
              <w:widowControl w:val="0"/>
              <w:rPr>
                <w:b/>
                <w:bCs/>
                <w:i/>
                <w:iCs/>
                <w:noProof/>
              </w:rPr>
            </w:pPr>
            <w:r w:rsidRPr="00B6529D">
              <w:rPr>
                <w:snapToGrid w:val="0"/>
              </w:rPr>
              <w:t xml:space="preserve">This field, if present, indicates that the target device is requested to provide the </w:t>
            </w:r>
            <w:r w:rsidRPr="00B6529D">
              <w:rPr>
                <w:i/>
                <w:iCs/>
                <w:snapToGrid w:val="0"/>
              </w:rPr>
              <w:t>NR-UE-RxTx-TEG-Info</w:t>
            </w:r>
            <w:r w:rsidRPr="00B6529D">
              <w:rPr>
                <w:snapToGrid w:val="0"/>
              </w:rPr>
              <w:t xml:space="preserve"> in </w:t>
            </w:r>
            <w:r w:rsidRPr="00B6529D">
              <w:t xml:space="preserve">IE </w:t>
            </w:r>
            <w:r w:rsidRPr="00B6529D">
              <w:rPr>
                <w:i/>
              </w:rPr>
              <w:t>NR-Multi-RTT-SignalMeasurementInformation.</w:t>
            </w:r>
            <w:r w:rsidRPr="00B6529D">
              <w:rPr>
                <w:noProof/>
              </w:rPr>
              <w:t xml:space="preserve"> Enumerated value '</w:t>
            </w:r>
            <w:r w:rsidRPr="00B6529D">
              <w:rPr>
                <w:i/>
                <w:iCs/>
                <w:noProof/>
              </w:rPr>
              <w:t>case1</w:t>
            </w:r>
            <w:r w:rsidRPr="00B6529D">
              <w:rPr>
                <w:noProof/>
              </w:rPr>
              <w:t xml:space="preserve">' indicates that the target device is requested to provide the </w:t>
            </w:r>
            <w:r w:rsidRPr="00B6529D">
              <w:rPr>
                <w:i/>
                <w:iCs/>
                <w:noProof/>
              </w:rPr>
              <w:t>case1</w:t>
            </w:r>
            <w:r w:rsidRPr="00B6529D">
              <w:rPr>
                <w:noProof/>
              </w:rPr>
              <w:t xml:space="preserve"> choice in </w:t>
            </w:r>
            <w:r w:rsidRPr="00B6529D">
              <w:rPr>
                <w:i/>
                <w:iCs/>
                <w:snapToGrid w:val="0"/>
              </w:rPr>
              <w:t>NR-UE-RxTx-TEG-Info</w:t>
            </w:r>
            <w:r w:rsidRPr="00B6529D">
              <w:rPr>
                <w:snapToGrid w:val="0"/>
              </w:rPr>
              <w:t xml:space="preserve">, </w:t>
            </w:r>
            <w:r w:rsidRPr="00B6529D">
              <w:rPr>
                <w:noProof/>
              </w:rPr>
              <w:t>enumerated value</w:t>
            </w:r>
            <w:r w:rsidRPr="00B6529D">
              <w:rPr>
                <w:snapToGrid w:val="0"/>
              </w:rPr>
              <w:t xml:space="preserve"> '</w:t>
            </w:r>
            <w:r w:rsidRPr="00B6529D">
              <w:rPr>
                <w:i/>
                <w:iCs/>
                <w:snapToGrid w:val="0"/>
              </w:rPr>
              <w:t>case2</w:t>
            </w:r>
            <w:r w:rsidRPr="00B6529D">
              <w:rPr>
                <w:snapToGrid w:val="0"/>
              </w:rPr>
              <w:t xml:space="preserve">' indicates that the target device is requested to provide the </w:t>
            </w:r>
            <w:r w:rsidRPr="00B6529D">
              <w:rPr>
                <w:i/>
                <w:iCs/>
                <w:snapToGrid w:val="0"/>
              </w:rPr>
              <w:t>case2</w:t>
            </w:r>
            <w:r w:rsidRPr="00B6529D">
              <w:rPr>
                <w:snapToGrid w:val="0"/>
              </w:rPr>
              <w:t xml:space="preserve"> choice in </w:t>
            </w:r>
            <w:r w:rsidRPr="00B6529D">
              <w:rPr>
                <w:i/>
                <w:iCs/>
                <w:snapToGrid w:val="0"/>
              </w:rPr>
              <w:t>NR-UE-RxTx-TEG-Info</w:t>
            </w:r>
            <w:r w:rsidRPr="00B6529D">
              <w:rPr>
                <w:snapToGrid w:val="0"/>
              </w:rPr>
              <w:t>, and so on.</w:t>
            </w:r>
          </w:p>
        </w:tc>
      </w:tr>
      <w:tr w:rsidR="00B6529D" w:rsidRPr="00B6529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529D" w:rsidRDefault="00E6403C" w:rsidP="00E6403C">
            <w:pPr>
              <w:pStyle w:val="TAL"/>
              <w:rPr>
                <w:b/>
                <w:bCs/>
                <w:i/>
                <w:iCs/>
                <w:snapToGrid w:val="0"/>
              </w:rPr>
            </w:pPr>
            <w:r w:rsidRPr="00B6529D">
              <w:rPr>
                <w:b/>
                <w:bCs/>
                <w:i/>
                <w:iCs/>
                <w:snapToGrid w:val="0"/>
              </w:rPr>
              <w:t>measureSameDL-PRS-ResourceWithDifferentRxTxTEGs</w:t>
            </w:r>
          </w:p>
          <w:p w14:paraId="502CB94C" w14:textId="22173E15"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RxTx TEGs and with the same UE Tx TEG.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RxTx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RxTx TEGs, value '</w:t>
            </w:r>
            <w:r w:rsidRPr="00B6529D">
              <w:rPr>
                <w:i/>
                <w:iCs/>
                <w:snapToGrid w:val="0"/>
              </w:rPr>
              <w:t>n3</w:t>
            </w:r>
            <w:r w:rsidRPr="00B6529D">
              <w:rPr>
                <w:snapToGrid w:val="0"/>
              </w:rPr>
              <w:t>' indicates that the target device is requested to measure the same DL-PRS Resource of a TRP with 3 different UE RxTx TEGs, and so on.</w:t>
            </w:r>
            <w:r w:rsidR="001E5F23" w:rsidRPr="00B6529D">
              <w:rPr>
                <w:snapToGrid w:val="0"/>
              </w:rPr>
              <w:t xml:space="preserve"> When the location server requests aggregated measurements, </w:t>
            </w:r>
            <w:r w:rsidR="002E1321" w:rsidRPr="00B6529D">
              <w:rPr>
                <w:snapToGrid w:val="0"/>
              </w:rPr>
              <w:t xml:space="preserve">this field indicates </w:t>
            </w:r>
            <w:r w:rsidR="001E5F23" w:rsidRPr="00B6529D">
              <w:rPr>
                <w:snapToGrid w:val="0"/>
              </w:rPr>
              <w:t>a request for configuring the target device to measure the same aggregated DL-PRS Resources of a TRP with N different UE RxTx TEGs.</w:t>
            </w:r>
          </w:p>
          <w:p w14:paraId="5ECD6E8D" w14:textId="77777777" w:rsidR="00E6403C" w:rsidRPr="00B6529D" w:rsidRDefault="00E6403C" w:rsidP="00E6403C">
            <w:pPr>
              <w:pStyle w:val="TAL"/>
              <w:keepNext w:val="0"/>
              <w:keepLines w:val="0"/>
              <w:widowControl w:val="0"/>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50039889" w14:textId="0A16FE2E"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measureSameDL-PRS-ResourceWithDifferentRxTEGs</w:t>
            </w:r>
            <w:r w:rsidRPr="00B6529D">
              <w:rPr>
                <w:snapToGrid w:val="0"/>
              </w:rPr>
              <w:t xml:space="preserve"> should not be present.</w:t>
            </w:r>
          </w:p>
        </w:tc>
      </w:tr>
      <w:tr w:rsidR="00B6529D" w:rsidRPr="00B6529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529D" w:rsidRDefault="00E6403C" w:rsidP="00E6403C">
            <w:pPr>
              <w:pStyle w:val="TAL"/>
              <w:rPr>
                <w:b/>
                <w:bCs/>
                <w:i/>
                <w:iCs/>
                <w:snapToGrid w:val="0"/>
              </w:rPr>
            </w:pPr>
            <w:r w:rsidRPr="00B6529D">
              <w:rPr>
                <w:b/>
                <w:bCs/>
                <w:i/>
                <w:iCs/>
                <w:snapToGrid w:val="0"/>
              </w:rPr>
              <w:t>measureSameDL-PRS-ResourceWithDifferentRxTEGs</w:t>
            </w:r>
          </w:p>
          <w:p w14:paraId="3EE3054E" w14:textId="70B56E63"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r w:rsidR="001E5F23" w:rsidRPr="00B6529D">
              <w:rPr>
                <w:rFonts w:eastAsia="Yu Mincho"/>
                <w:snapToGrid w:val="0"/>
              </w:rPr>
              <w:t xml:space="preserve"> When the location server requests aggregated measurements, a request for configuring the UE to measure the same aggregated DL-PRS Resources of a TRP with N different UE Rx TEGs.</w:t>
            </w:r>
          </w:p>
          <w:p w14:paraId="264F4466" w14:textId="77777777" w:rsidR="00E6403C" w:rsidRPr="00B6529D" w:rsidRDefault="00E6403C" w:rsidP="00E6403C">
            <w:pPr>
              <w:pStyle w:val="TAL"/>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7D979661" w14:textId="49FFC656"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measureSameDL-PRS-ResourceWithDifferentRxTxTEGs</w:t>
            </w:r>
            <w:r w:rsidRPr="00B6529D">
              <w:rPr>
                <w:snapToGrid w:val="0"/>
              </w:rPr>
              <w:t xml:space="preserve"> should not be present.</w:t>
            </w:r>
          </w:p>
        </w:tc>
      </w:tr>
      <w:tr w:rsidR="00B6529D" w:rsidRPr="00B6529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6529D" w:rsidRDefault="0040018D" w:rsidP="00E6403C">
            <w:pPr>
              <w:pStyle w:val="TAL"/>
              <w:rPr>
                <w:b/>
                <w:bCs/>
                <w:i/>
                <w:iCs/>
                <w:snapToGrid w:val="0"/>
              </w:rPr>
            </w:pPr>
            <w:r w:rsidRPr="00B6529D">
              <w:rPr>
                <w:b/>
                <w:bCs/>
                <w:i/>
                <w:iCs/>
                <w:snapToGrid w:val="0"/>
              </w:rPr>
              <w:t>reducedDL-PRS-ProcessingSamples</w:t>
            </w:r>
          </w:p>
          <w:p w14:paraId="69A7B30A" w14:textId="44EEC3EF" w:rsidR="00E6403C" w:rsidRPr="00B6529D" w:rsidRDefault="0040018D" w:rsidP="00E6403C">
            <w:pPr>
              <w:pStyle w:val="TAL"/>
              <w:keepNext w:val="0"/>
              <w:keepLines w:val="0"/>
              <w:widowControl w:val="0"/>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529D" w:rsidRDefault="00E6403C" w:rsidP="00E6403C">
            <w:pPr>
              <w:pStyle w:val="TAL"/>
              <w:rPr>
                <w:b/>
                <w:bCs/>
                <w:i/>
                <w:iCs/>
              </w:rPr>
            </w:pPr>
            <w:r w:rsidRPr="00B6529D">
              <w:rPr>
                <w:b/>
                <w:bCs/>
                <w:i/>
                <w:iCs/>
                <w:snapToGrid w:val="0"/>
              </w:rPr>
              <w:t>nr-</w:t>
            </w:r>
            <w:r w:rsidRPr="00B6529D">
              <w:rPr>
                <w:b/>
                <w:bCs/>
                <w:i/>
                <w:iCs/>
              </w:rPr>
              <w:t>los-nlos-IndicatorRequest</w:t>
            </w:r>
          </w:p>
          <w:p w14:paraId="6A5F4E69" w14:textId="07EEF62F" w:rsidR="00E6403C" w:rsidRPr="00B6529D" w:rsidRDefault="00E6403C" w:rsidP="00E6403C">
            <w:pPr>
              <w:pStyle w:val="TAL"/>
              <w:keepNext w:val="0"/>
              <w:keepLines w:val="0"/>
              <w:widowControl w:val="0"/>
              <w:rPr>
                <w:b/>
                <w:bCs/>
                <w:i/>
                <w:iCs/>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NR-Multi-RTT-SignalMeasurementInformation</w:t>
            </w:r>
            <w:r w:rsidRPr="00B6529D">
              <w:rPr>
                <w:snapToGrid w:val="0"/>
              </w:rPr>
              <w:t xml:space="preserve">. </w:t>
            </w:r>
          </w:p>
        </w:tc>
      </w:tr>
      <w:tr w:rsidR="00B6529D" w:rsidRPr="00B6529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529D" w:rsidRDefault="00E6403C" w:rsidP="00E6403C">
            <w:pPr>
              <w:pStyle w:val="TAL"/>
              <w:rPr>
                <w:b/>
                <w:bCs/>
                <w:i/>
                <w:iCs/>
                <w:noProof/>
              </w:rPr>
            </w:pPr>
            <w:r w:rsidRPr="00B6529D">
              <w:rPr>
                <w:b/>
                <w:bCs/>
                <w:i/>
                <w:iCs/>
                <w:noProof/>
              </w:rPr>
              <w:t>additionalPathsExt</w:t>
            </w:r>
          </w:p>
          <w:p w14:paraId="7DC1B427" w14:textId="12BE9C5E"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NR-Multi-RTT-SignalMeasurementInformation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529D" w:rsidRDefault="00E6403C" w:rsidP="00E6403C">
            <w:pPr>
              <w:pStyle w:val="TAL"/>
              <w:rPr>
                <w:b/>
                <w:bCs/>
                <w:i/>
                <w:iCs/>
              </w:rPr>
            </w:pPr>
            <w:r w:rsidRPr="00B6529D">
              <w:rPr>
                <w:b/>
                <w:bCs/>
                <w:i/>
                <w:iCs/>
                <w:snapToGrid w:val="0"/>
              </w:rPr>
              <w:t>additionalPaths</w:t>
            </w:r>
            <w:r w:rsidRPr="00B6529D">
              <w:rPr>
                <w:b/>
                <w:bCs/>
                <w:i/>
                <w:iCs/>
              </w:rPr>
              <w:t>DL-PRS-RSRP-Request</w:t>
            </w:r>
          </w:p>
          <w:p w14:paraId="6CAB00F3" w14:textId="71DEB02D"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w:t>
            </w:r>
            <w:r w:rsidR="00A95AC5" w:rsidRPr="00B6529D">
              <w:rPr>
                <w:i/>
                <w:iCs/>
                <w:snapToGrid w:val="0"/>
              </w:rPr>
              <w:t>P</w:t>
            </w:r>
            <w:r w:rsidRPr="00B6529D">
              <w:rPr>
                <w:i/>
                <w:iCs/>
                <w:noProof/>
              </w:rPr>
              <w:t xml:space="preserve"> </w:t>
            </w:r>
            <w:r w:rsidRPr="00B6529D">
              <w:rPr>
                <w:noProof/>
              </w:rPr>
              <w:t xml:space="preserve">for the additional paths in </w:t>
            </w:r>
            <w:r w:rsidR="00A95AC5" w:rsidRPr="00B6529D">
              <w:rPr>
                <w:noProof/>
              </w:rPr>
              <w:t xml:space="preserve">the field </w:t>
            </w:r>
            <w:r w:rsidR="00A95AC5" w:rsidRPr="00B6529D">
              <w:rPr>
                <w:i/>
                <w:noProof/>
              </w:rPr>
              <w:t>nr-AdditionalPathList</w:t>
            </w:r>
            <w:r w:rsidR="00A95AC5" w:rsidRPr="00B6529D">
              <w:rPr>
                <w:noProof/>
              </w:rPr>
              <w:t xml:space="preserve"> or </w:t>
            </w:r>
            <w:r w:rsidR="00A95AC5" w:rsidRPr="00B6529D">
              <w:rPr>
                <w:i/>
                <w:iCs/>
                <w:noProof/>
              </w:rPr>
              <w:t>n</w:t>
            </w:r>
            <w:r w:rsidR="00A95AC5" w:rsidRPr="00B6529D">
              <w:rPr>
                <w:i/>
                <w:iCs/>
                <w:snapToGrid w:val="0"/>
              </w:rPr>
              <w:t>r</w:t>
            </w:r>
            <w:r w:rsidRPr="00B6529D">
              <w:rPr>
                <w:i/>
                <w:iCs/>
                <w:snapToGrid w:val="0"/>
              </w:rPr>
              <w:t>-AdditionalPathList</w:t>
            </w:r>
            <w:r w:rsidR="00A95AC5" w:rsidRPr="00B6529D">
              <w:rPr>
                <w:i/>
                <w:iCs/>
                <w:snapToGrid w:val="0"/>
              </w:rPr>
              <w:t>Ext</w:t>
            </w:r>
            <w:r w:rsidRPr="00B6529D">
              <w:rPr>
                <w:noProof/>
              </w:rPr>
              <w:t xml:space="preserve">. </w:t>
            </w:r>
          </w:p>
        </w:tc>
      </w:tr>
      <w:tr w:rsidR="00B6529D" w:rsidRPr="00B6529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6529D" w:rsidRDefault="00FF7829" w:rsidP="00FF7829">
            <w:pPr>
              <w:pStyle w:val="TAL"/>
              <w:rPr>
                <w:b/>
                <w:bCs/>
                <w:i/>
                <w:iCs/>
              </w:rPr>
            </w:pPr>
            <w:r w:rsidRPr="00B6529D">
              <w:rPr>
                <w:b/>
                <w:bCs/>
                <w:i/>
                <w:iCs/>
              </w:rPr>
              <w:t>multiMeasInSameReport</w:t>
            </w:r>
          </w:p>
          <w:p w14:paraId="0F2C1C0C" w14:textId="07E9217F" w:rsidR="00FF7829" w:rsidRPr="00B6529D" w:rsidRDefault="00FF7829" w:rsidP="00FF7829">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nr-Multi-RTT-SignalMeasurementInstances</w:t>
            </w:r>
            <w:r w:rsidRPr="00B6529D">
              <w:t xml:space="preserve"> </w:t>
            </w:r>
            <w:r w:rsidRPr="00B6529D">
              <w:rPr>
                <w:snapToGrid w:val="0"/>
              </w:rPr>
              <w:t xml:space="preserve">in IE </w:t>
            </w:r>
            <w:r w:rsidRPr="00B6529D">
              <w:rPr>
                <w:i/>
              </w:rPr>
              <w:t>NR-Multi-RTT-Provide</w:t>
            </w:r>
            <w:r w:rsidRPr="00B6529D">
              <w:rPr>
                <w:i/>
                <w:noProof/>
              </w:rPr>
              <w:t>LocationInformation.</w:t>
            </w:r>
          </w:p>
        </w:tc>
      </w:tr>
      <w:tr w:rsidR="00B6529D" w:rsidRPr="00B6529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6529D" w:rsidRDefault="0040018D" w:rsidP="00FF7829">
            <w:pPr>
              <w:pStyle w:val="TAL"/>
              <w:rPr>
                <w:b/>
                <w:bCs/>
                <w:i/>
                <w:iCs/>
                <w:snapToGrid w:val="0"/>
              </w:rPr>
            </w:pPr>
            <w:r w:rsidRPr="00B6529D">
              <w:rPr>
                <w:b/>
                <w:bCs/>
                <w:i/>
                <w:iCs/>
                <w:snapToGrid w:val="0"/>
              </w:rPr>
              <w:t>lowerRxBeamSweepingFactor</w:t>
            </w:r>
            <w:r w:rsidR="00FF7829" w:rsidRPr="00B6529D">
              <w:rPr>
                <w:b/>
                <w:bCs/>
                <w:i/>
                <w:iCs/>
                <w:snapToGrid w:val="0"/>
              </w:rPr>
              <w:t>-FR2</w:t>
            </w:r>
          </w:p>
          <w:p w14:paraId="6B64475F" w14:textId="7B58C618" w:rsidR="00FF7829" w:rsidRPr="00B6529D" w:rsidRDefault="00FF7829" w:rsidP="00FF782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w:t>
            </w:r>
            <w:r w:rsidR="002E1321" w:rsidRPr="00B6529D">
              <w:t>location server</w:t>
            </w:r>
            <w:r w:rsidR="001E5F23" w:rsidRPr="00B6529D">
              <w:t>, this field indicates that the target device is requested to use a lower Rx beam sweeping factor than 8 for FR2 according to UE's capability for the aggregated measurements.</w:t>
            </w:r>
          </w:p>
        </w:tc>
      </w:tr>
      <w:tr w:rsidR="00B6529D" w:rsidRPr="00B6529D"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6529D" w:rsidRDefault="001E5F23" w:rsidP="001E5F23">
            <w:pPr>
              <w:pStyle w:val="TAL"/>
              <w:rPr>
                <w:b/>
                <w:bCs/>
                <w:i/>
                <w:iCs/>
                <w:snapToGrid w:val="0"/>
              </w:rPr>
            </w:pPr>
            <w:r w:rsidRPr="00B6529D">
              <w:rPr>
                <w:b/>
                <w:bCs/>
                <w:i/>
                <w:iCs/>
                <w:snapToGrid w:val="0"/>
              </w:rPr>
              <w:t>nr-DL-PRS-RxHoppingRequest</w:t>
            </w:r>
          </w:p>
          <w:p w14:paraId="3E608E65" w14:textId="646474D0" w:rsidR="001E5F23" w:rsidRPr="00B6529D" w:rsidRDefault="001E5F23" w:rsidP="001E5F23">
            <w:pPr>
              <w:pStyle w:val="TAL"/>
              <w:rPr>
                <w:b/>
                <w:bCs/>
                <w:i/>
                <w:iCs/>
                <w:snapToGrid w:val="0"/>
              </w:rPr>
            </w:pPr>
            <w:r w:rsidRPr="00B6529D">
              <w:rPr>
                <w:rFonts w:eastAsia="Yu Mincho"/>
                <w:snapToGrid w:val="0"/>
              </w:rPr>
              <w:t>This field, if present, indicates that the target device is requested to</w:t>
            </w:r>
            <w:r w:rsidR="002E1321" w:rsidRPr="00B6529D">
              <w:t xml:space="preserve"> use DL-PRS Rx hopping for performing </w:t>
            </w:r>
            <w:r w:rsidR="002E1321" w:rsidRPr="00B6529D">
              <w:rPr>
                <w:snapToGrid w:val="0"/>
              </w:rPr>
              <w:t>UE-Rx-Tx time difference, RSRP</w:t>
            </w:r>
            <w:r w:rsidR="00DC0DF8" w:rsidRPr="00B6529D">
              <w:rPr>
                <w:snapToGrid w:val="0"/>
              </w:rPr>
              <w:t xml:space="preserve"> </w:t>
            </w:r>
            <w:r w:rsidR="00DC0DF8" w:rsidRPr="00B6529D">
              <w:t xml:space="preserve">(if requested in </w:t>
            </w:r>
            <w:r w:rsidR="00DC0DF8" w:rsidRPr="00B6529D">
              <w:rPr>
                <w:i/>
                <w:iCs/>
              </w:rPr>
              <w:t>nr-RequestedMeasurements</w:t>
            </w:r>
            <w:r w:rsidR="00DC0DF8" w:rsidRPr="00B6529D">
              <w:t>)</w:t>
            </w:r>
            <w:r w:rsidR="002E1321" w:rsidRPr="00B6529D">
              <w:rPr>
                <w:snapToGrid w:val="0"/>
              </w:rPr>
              <w:t xml:space="preserve">, or RSRPP </w:t>
            </w:r>
            <w:r w:rsidR="002E1321" w:rsidRPr="00B6529D">
              <w:t xml:space="preserve">measurements </w:t>
            </w:r>
            <w:r w:rsidR="00DC0DF8" w:rsidRPr="00B6529D">
              <w:t xml:space="preserve">(if requested in </w:t>
            </w:r>
            <w:r w:rsidR="00DC0DF8" w:rsidRPr="00B6529D">
              <w:rPr>
                <w:i/>
                <w:iCs/>
              </w:rPr>
              <w:t>nr-RequestedMeasurements</w:t>
            </w:r>
            <w:r w:rsidR="00DC0DF8" w:rsidRPr="00B6529D">
              <w:t xml:space="preserve">) </w:t>
            </w:r>
            <w:r w:rsidR="002E1321" w:rsidRPr="00B6529D">
              <w:t>and report the hopping information used for performing the measurements.</w:t>
            </w:r>
            <w:r w:rsidR="00DC0DF8" w:rsidRPr="00B6529D">
              <w:rPr>
                <w:rFonts w:eastAsia="Yu Mincho"/>
              </w:rPr>
              <w:t xml:space="preserve"> This field is not included when </w:t>
            </w:r>
            <w:r w:rsidR="00DC0DF8" w:rsidRPr="00B6529D">
              <w:rPr>
                <w:rFonts w:eastAsia="Yu Mincho"/>
                <w:i/>
              </w:rPr>
              <w:t>dl</w:t>
            </w:r>
            <w:r w:rsidR="00DC0DF8" w:rsidRPr="00B6529D">
              <w:rPr>
                <w:i/>
                <w:iCs/>
              </w:rPr>
              <w:t xml:space="preserve">-PRS-RSCP-Request </w:t>
            </w:r>
            <w:r w:rsidR="00DC0DF8" w:rsidRPr="00B6529D">
              <w:rPr>
                <w:iCs/>
              </w:rPr>
              <w:t>or</w:t>
            </w:r>
            <w:r w:rsidR="00DC0DF8" w:rsidRPr="00B6529D">
              <w:rPr>
                <w:i/>
                <w:iCs/>
              </w:rPr>
              <w:t xml:space="preserve"> nr-DL-PRS-JointMeasurementRequest</w:t>
            </w:r>
            <w:r w:rsidR="00DC0DF8" w:rsidRPr="00B6529D">
              <w:t xml:space="preserve"> is included.</w:t>
            </w:r>
          </w:p>
        </w:tc>
      </w:tr>
      <w:tr w:rsidR="00B6529D" w:rsidRPr="00B6529D"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6529D" w:rsidRDefault="001E5F23" w:rsidP="001E5F23">
            <w:pPr>
              <w:pStyle w:val="TAL"/>
              <w:rPr>
                <w:b/>
                <w:bCs/>
                <w:i/>
                <w:iCs/>
                <w:snapToGrid w:val="0"/>
              </w:rPr>
            </w:pPr>
            <w:r w:rsidRPr="00B6529D">
              <w:rPr>
                <w:b/>
                <w:bCs/>
                <w:i/>
                <w:iCs/>
                <w:snapToGrid w:val="0"/>
              </w:rPr>
              <w:t>nr-DL-PRS-RxHoppingTotalBandwidth</w:t>
            </w:r>
          </w:p>
          <w:p w14:paraId="4A3EE001" w14:textId="0C919820" w:rsidR="001E5F23" w:rsidRPr="00B6529D" w:rsidRDefault="001E5F23" w:rsidP="001E5F23">
            <w:pPr>
              <w:pStyle w:val="TAL"/>
              <w:rPr>
                <w:b/>
                <w:bCs/>
                <w:i/>
                <w:iCs/>
                <w:snapToGrid w:val="0"/>
              </w:rPr>
            </w:pPr>
            <w:r w:rsidRPr="00B6529D">
              <w:rPr>
                <w:rFonts w:eastAsia="Yu Mincho"/>
                <w:snapToGrid w:val="0"/>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snapToGrid w:val="0"/>
              </w:rPr>
              <w:t>.</w:t>
            </w:r>
            <w:r w:rsidR="00DC0DF8" w:rsidRPr="00B6529D">
              <w:rPr>
                <w:rFonts w:eastAsia="Yu Mincho"/>
                <w:snapToGrid w:val="0"/>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B6529D" w:rsidRDefault="00DC0DF8" w:rsidP="00DC0DF8">
            <w:pPr>
              <w:pStyle w:val="TAL"/>
              <w:rPr>
                <w:b/>
                <w:bCs/>
                <w:i/>
                <w:iCs/>
              </w:rPr>
            </w:pPr>
            <w:r w:rsidRPr="00B6529D">
              <w:rPr>
                <w:b/>
                <w:bCs/>
                <w:i/>
                <w:iCs/>
              </w:rPr>
              <w:t>nr-DL-PRS-JointMeasurementRequest</w:t>
            </w:r>
          </w:p>
          <w:p w14:paraId="40F87B59" w14:textId="07B5CF1A" w:rsidR="00DC0DF8" w:rsidRPr="00B6529D" w:rsidRDefault="00DC0DF8" w:rsidP="00DC0DF8">
            <w:pPr>
              <w:pStyle w:val="TAL"/>
              <w:rPr>
                <w:b/>
                <w:bCs/>
                <w:i/>
                <w:iCs/>
                <w:snapToGrid w:val="0"/>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6529D" w:rsidRDefault="001E5F23" w:rsidP="001E5F23">
            <w:pPr>
              <w:pStyle w:val="TAL"/>
              <w:rPr>
                <w:b/>
                <w:bCs/>
                <w:i/>
                <w:iCs/>
                <w:snapToGrid w:val="0"/>
              </w:rPr>
            </w:pPr>
            <w:r w:rsidRPr="00B6529D">
              <w:rPr>
                <w:b/>
                <w:bCs/>
                <w:i/>
                <w:iCs/>
                <w:snapToGrid w:val="0"/>
              </w:rPr>
              <w:t>nr-DL-PRS-JointMeasurementRequested</w:t>
            </w:r>
            <w:r w:rsidR="002E1321" w:rsidRPr="00B6529D">
              <w:rPr>
                <w:b/>
                <w:bCs/>
                <w:i/>
                <w:iCs/>
                <w:snapToGrid w:val="0"/>
              </w:rPr>
              <w:t>PFL-List</w:t>
            </w:r>
          </w:p>
          <w:p w14:paraId="7670DA43" w14:textId="301282BA" w:rsidR="001E5F23" w:rsidRPr="00B6529D" w:rsidRDefault="001E5F23" w:rsidP="001E5F23">
            <w:pPr>
              <w:pStyle w:val="TAL"/>
              <w:rPr>
                <w:b/>
                <w:bCs/>
                <w:i/>
                <w:iCs/>
                <w:snapToGrid w:val="0"/>
              </w:rPr>
            </w:pPr>
            <w:r w:rsidRPr="00B6529D">
              <w:rPr>
                <w:bCs/>
                <w:iCs/>
                <w:snapToGrid w:val="0"/>
              </w:rPr>
              <w:t>This field, if present, indicates that the target device is requested to perform joint measurements on the indicated two or three PFLs that are linked for DL</w:t>
            </w:r>
            <w:r w:rsidR="002E1321" w:rsidRPr="00B6529D">
              <w:rPr>
                <w:bCs/>
                <w:iCs/>
                <w:snapToGrid w:val="0"/>
              </w:rPr>
              <w:t>-</w:t>
            </w:r>
            <w:r w:rsidRPr="00B6529D">
              <w:rPr>
                <w:bCs/>
                <w:iCs/>
                <w:snapToGrid w:val="0"/>
              </w:rPr>
              <w:t>PRS BW aggregation.</w:t>
            </w:r>
            <w:r w:rsidRPr="00B6529D">
              <w:rPr>
                <w:rFonts w:eastAsia="Yu Mincho"/>
                <w:snapToGrid w:val="0"/>
              </w:rPr>
              <w:t xml:space="preserve"> Value 0 corresponds to the first frequency layer provided in </w:t>
            </w:r>
            <w:r w:rsidRPr="00B6529D">
              <w:rPr>
                <w:rFonts w:eastAsia="Yu Mincho"/>
                <w:i/>
                <w:iCs/>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6529D" w:rsidRDefault="00D75E96" w:rsidP="001E5F23">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0195F620" w14:textId="78E9D7D7" w:rsidR="001E5F23" w:rsidRPr="00B6529D" w:rsidRDefault="001E5F23" w:rsidP="001E5F23">
            <w:pPr>
              <w:pStyle w:val="TAL"/>
              <w:rPr>
                <w:b/>
                <w:bCs/>
                <w:i/>
                <w:iCs/>
                <w:snapToGrid w:val="0"/>
              </w:rPr>
            </w:pPr>
            <w:r w:rsidRPr="00B6529D">
              <w:rPr>
                <w:bCs/>
                <w:iCs/>
                <w:snapToGrid w:val="0"/>
              </w:rPr>
              <w:t xml:space="preserve">This field indicates DL-PRS </w:t>
            </w:r>
            <w:r w:rsidR="002E1321" w:rsidRPr="00B6529D">
              <w:rPr>
                <w:bCs/>
                <w:iCs/>
                <w:snapToGrid w:val="0"/>
              </w:rPr>
              <w:t>R</w:t>
            </w:r>
            <w:r w:rsidRPr="00B6529D">
              <w:rPr>
                <w:bCs/>
                <w:iCs/>
                <w:snapToGrid w:val="0"/>
              </w:rPr>
              <w:t xml:space="preserve">esource </w:t>
            </w:r>
            <w:r w:rsidR="002E1321" w:rsidRPr="00B6529D">
              <w:rPr>
                <w:bCs/>
                <w:iCs/>
                <w:snapToGrid w:val="0"/>
              </w:rPr>
              <w:t>S</w:t>
            </w:r>
            <w:r w:rsidRPr="00B6529D">
              <w:rPr>
                <w:bCs/>
                <w:iCs/>
                <w:snapToGrid w:val="0"/>
              </w:rPr>
              <w:t>et(s) occurring within time window(s) for performing measurements where the time window is indicated by a start time, periodicity, offset and duration.</w:t>
            </w:r>
          </w:p>
        </w:tc>
      </w:tr>
      <w:tr w:rsidR="005647A6" w:rsidRPr="00B6529D"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B6529D" w:rsidRDefault="002C7847" w:rsidP="002C7847">
            <w:pPr>
              <w:pStyle w:val="TAL"/>
              <w:rPr>
                <w:b/>
                <w:bCs/>
                <w:i/>
                <w:iCs/>
                <w:snapToGrid w:val="0"/>
              </w:rPr>
            </w:pPr>
            <w:r w:rsidRPr="00B6529D">
              <w:rPr>
                <w:b/>
                <w:bCs/>
                <w:i/>
                <w:iCs/>
                <w:snapToGrid w:val="0"/>
              </w:rPr>
              <w:t>nr-NTN-UE-RxTxMeasurementsRequest</w:t>
            </w:r>
          </w:p>
          <w:p w14:paraId="28928D91" w14:textId="3207637B" w:rsidR="002C7847" w:rsidRPr="00B6529D" w:rsidRDefault="002C7847" w:rsidP="002C7847">
            <w:pPr>
              <w:pStyle w:val="TAL"/>
              <w:rPr>
                <w:b/>
                <w:bCs/>
                <w:i/>
                <w:iCs/>
                <w:snapToGrid w:val="0"/>
              </w:rPr>
            </w:pPr>
            <w:r w:rsidRPr="00B6529D">
              <w:t xml:space="preserve">This field, if present, indicates that the target device is requested to provide </w:t>
            </w:r>
            <w:r w:rsidRPr="00B6529D">
              <w:rPr>
                <w:bCs/>
                <w:iCs/>
                <w:noProof/>
              </w:rPr>
              <w:t>additional measurements for</w:t>
            </w:r>
            <w:r w:rsidRPr="00B6529D">
              <w:rPr>
                <w:rFonts w:eastAsia="DengXian"/>
                <w:bCs/>
                <w:iCs/>
                <w:noProof/>
              </w:rPr>
              <w:t xml:space="preserve"> the UE Rx-Tx time difference in NTN,</w:t>
            </w:r>
            <w:r w:rsidRPr="00B6529D">
              <w:t xml:space="preserve"> i.e., include </w:t>
            </w:r>
            <w:r w:rsidRPr="00B6529D">
              <w:rPr>
                <w:i/>
                <w:iCs/>
              </w:rPr>
              <w:t>nr-NTN-UE-RxTxMeasurements</w:t>
            </w:r>
            <w:r w:rsidRPr="00B6529D">
              <w:t xml:space="preserve"> </w:t>
            </w:r>
            <w:r w:rsidRPr="00B6529D">
              <w:rPr>
                <w:snapToGrid w:val="0"/>
              </w:rPr>
              <w:t xml:space="preserve">in </w:t>
            </w:r>
            <w:r w:rsidRPr="00B6529D">
              <w:rPr>
                <w:i/>
              </w:rPr>
              <w:t>NR-Multi-RTT-Provide</w:t>
            </w:r>
            <w:r w:rsidRPr="00B6529D">
              <w:rPr>
                <w:i/>
                <w:noProof/>
              </w:rPr>
              <w:t>LocationInformation.</w:t>
            </w:r>
          </w:p>
        </w:tc>
      </w:tr>
    </w:tbl>
    <w:p w14:paraId="6BBC8759" w14:textId="77777777" w:rsidR="009E61AC" w:rsidRPr="00B6529D" w:rsidRDefault="009E61AC" w:rsidP="009E61AC">
      <w:pPr>
        <w:rPr>
          <w:rFonts w:ascii="Arial" w:hAnsi="Arial"/>
          <w:bCs/>
          <w:noProof/>
          <w:sz w:val="18"/>
        </w:rPr>
      </w:pPr>
    </w:p>
    <w:p w14:paraId="3AA140DE" w14:textId="77777777" w:rsidR="009E61AC" w:rsidRPr="00B6529D" w:rsidRDefault="005314F9" w:rsidP="009E61AC">
      <w:pPr>
        <w:pStyle w:val="Heading4"/>
      </w:pPr>
      <w:bookmarkStart w:id="4690" w:name="_Toc37681239"/>
      <w:bookmarkStart w:id="4691" w:name="_Toc46486813"/>
      <w:bookmarkStart w:id="4692" w:name="_Toc52547158"/>
      <w:bookmarkStart w:id="4693" w:name="_Toc52547688"/>
      <w:bookmarkStart w:id="4694" w:name="_Toc52548218"/>
      <w:bookmarkStart w:id="4695" w:name="_Toc52548748"/>
      <w:bookmarkStart w:id="4696" w:name="_Toc210380049"/>
      <w:r w:rsidRPr="00B6529D">
        <w:t>6.</w:t>
      </w:r>
      <w:r w:rsidR="00C55484" w:rsidRPr="00B6529D">
        <w:t>5</w:t>
      </w:r>
      <w:r w:rsidR="009E61AC" w:rsidRPr="00B6529D">
        <w:t>.1</w:t>
      </w:r>
      <w:r w:rsidR="00C55484" w:rsidRPr="00B6529D">
        <w:t>2</w:t>
      </w:r>
      <w:r w:rsidR="009E61AC" w:rsidRPr="00B6529D">
        <w:t>.6</w:t>
      </w:r>
      <w:r w:rsidR="009E61AC" w:rsidRPr="00B6529D">
        <w:tab/>
        <w:t>NR</w:t>
      </w:r>
      <w:r w:rsidR="00897986" w:rsidRPr="00B6529D">
        <w:t xml:space="preserve"> </w:t>
      </w:r>
      <w:r w:rsidR="009E61AC" w:rsidRPr="00B6529D">
        <w:t>Multi-RTT Capability Information</w:t>
      </w:r>
      <w:bookmarkEnd w:id="4690"/>
      <w:bookmarkEnd w:id="4691"/>
      <w:bookmarkEnd w:id="4692"/>
      <w:bookmarkEnd w:id="4693"/>
      <w:bookmarkEnd w:id="4694"/>
      <w:bookmarkEnd w:id="4695"/>
      <w:bookmarkEnd w:id="4696"/>
    </w:p>
    <w:p w14:paraId="57424EE7" w14:textId="77777777" w:rsidR="009E61AC" w:rsidRPr="00B6529D" w:rsidRDefault="009E61AC" w:rsidP="009E61AC">
      <w:pPr>
        <w:pStyle w:val="Heading4"/>
      </w:pPr>
      <w:bookmarkStart w:id="4697" w:name="_Toc37681240"/>
      <w:bookmarkStart w:id="4698" w:name="_Toc46486814"/>
      <w:bookmarkStart w:id="4699" w:name="_Toc52547159"/>
      <w:bookmarkStart w:id="4700" w:name="_Toc52547689"/>
      <w:bookmarkStart w:id="4701" w:name="_Toc52548219"/>
      <w:bookmarkStart w:id="4702" w:name="_Toc52548749"/>
      <w:bookmarkStart w:id="4703" w:name="_Toc210380050"/>
      <w:bookmarkStart w:id="4704" w:name="MCCQCTEMPBM_00000499"/>
      <w:r w:rsidRPr="00B6529D">
        <w:t>–</w:t>
      </w:r>
      <w:r w:rsidRPr="00B6529D">
        <w:tab/>
      </w:r>
      <w:r w:rsidRPr="00B6529D">
        <w:rPr>
          <w:i/>
        </w:rPr>
        <w:t>NR-Multi-RTT-Provide</w:t>
      </w:r>
      <w:r w:rsidRPr="00B6529D">
        <w:rPr>
          <w:i/>
          <w:noProof/>
        </w:rPr>
        <w:t>Capabilities</w:t>
      </w:r>
      <w:bookmarkEnd w:id="4697"/>
      <w:bookmarkEnd w:id="4698"/>
      <w:bookmarkEnd w:id="4699"/>
      <w:bookmarkEnd w:id="4700"/>
      <w:bookmarkEnd w:id="4701"/>
      <w:bookmarkEnd w:id="4702"/>
      <w:bookmarkEnd w:id="4703"/>
    </w:p>
    <w:bookmarkEnd w:id="4704"/>
    <w:p w14:paraId="25D9CDFC" w14:textId="77777777" w:rsidR="009E61AC" w:rsidRPr="00B6529D" w:rsidRDefault="009E61AC" w:rsidP="009E61AC">
      <w:pPr>
        <w:keepLines/>
      </w:pPr>
      <w:r w:rsidRPr="00B6529D">
        <w:t xml:space="preserve">The IE </w:t>
      </w:r>
      <w:r w:rsidRPr="00B6529D">
        <w:rPr>
          <w:i/>
        </w:rPr>
        <w:t>NR-Multi-RTT-Provide</w:t>
      </w:r>
      <w:r w:rsidRPr="00B6529D">
        <w:rPr>
          <w:i/>
          <w:noProof/>
        </w:rPr>
        <w:t>Capabilities</w:t>
      </w:r>
      <w:r w:rsidRPr="00B6529D">
        <w:rPr>
          <w:noProof/>
        </w:rPr>
        <w:t xml:space="preserve"> is</w:t>
      </w:r>
      <w:r w:rsidRPr="00B6529D">
        <w:t xml:space="preserve"> used by the target device to indicate its capability to support NR Multi-RTT and to provide its </w:t>
      </w:r>
      <w:r w:rsidR="001F0821" w:rsidRPr="00B6529D">
        <w:t>NR</w:t>
      </w:r>
      <w:r w:rsidR="00897986" w:rsidRPr="00B6529D">
        <w:t xml:space="preserve"> </w:t>
      </w:r>
      <w:r w:rsidRPr="00B6529D">
        <w:t>Multi-RTT positioning capabilities to the location server.</w:t>
      </w:r>
    </w:p>
    <w:p w14:paraId="2FBFFCC3" w14:textId="77777777" w:rsidR="009E61AC" w:rsidRPr="00B6529D" w:rsidRDefault="009E61AC" w:rsidP="009E61AC">
      <w:pPr>
        <w:pStyle w:val="PL"/>
        <w:shd w:val="clear" w:color="auto" w:fill="E6E6E6"/>
      </w:pPr>
      <w:r w:rsidRPr="00B6529D">
        <w:t>-- ASN1START</w:t>
      </w:r>
    </w:p>
    <w:p w14:paraId="735091DD" w14:textId="77777777" w:rsidR="009E61AC" w:rsidRPr="00B6529D" w:rsidRDefault="009E61AC" w:rsidP="009E61AC">
      <w:pPr>
        <w:pStyle w:val="PL"/>
        <w:shd w:val="clear" w:color="auto" w:fill="E6E6E6"/>
        <w:rPr>
          <w:snapToGrid w:val="0"/>
        </w:rPr>
      </w:pPr>
    </w:p>
    <w:p w14:paraId="74F8C0FF" w14:textId="77777777" w:rsidR="009E61AC" w:rsidRPr="00B6529D" w:rsidRDefault="009E61AC" w:rsidP="005903F8">
      <w:pPr>
        <w:pStyle w:val="PL"/>
        <w:shd w:val="clear" w:color="auto" w:fill="E6E6E6"/>
        <w:rPr>
          <w:snapToGrid w:val="0"/>
        </w:rPr>
      </w:pPr>
      <w:r w:rsidRPr="00B6529D">
        <w:rPr>
          <w:snapToGrid w:val="0"/>
        </w:rPr>
        <w:t>NR-Multi-RTT-ProvideCapabilities-r16 ::= SEQUENCE {</w:t>
      </w:r>
    </w:p>
    <w:p w14:paraId="0610DE44" w14:textId="77777777" w:rsidR="00897986" w:rsidRPr="00B6529D" w:rsidRDefault="00897986" w:rsidP="00897986">
      <w:pPr>
        <w:pStyle w:val="PL"/>
        <w:shd w:val="clear" w:color="auto" w:fill="E6E6E6"/>
        <w:rPr>
          <w:snapToGrid w:val="0"/>
        </w:rPr>
      </w:pPr>
      <w:r w:rsidRPr="00B6529D">
        <w:rPr>
          <w:snapToGrid w:val="0"/>
        </w:rPr>
        <w:tab/>
        <w:t>nr-Multi-RTT-PRS-Capability-r16</w:t>
      </w:r>
      <w:r w:rsidRPr="00B6529D">
        <w:rPr>
          <w:snapToGrid w:val="0"/>
        </w:rPr>
        <w:tab/>
      </w:r>
      <w:r w:rsidRPr="00B6529D">
        <w:rPr>
          <w:snapToGrid w:val="0"/>
        </w:rPr>
        <w:tab/>
      </w:r>
      <w:r w:rsidRPr="00B6529D">
        <w:rPr>
          <w:snapToGrid w:val="0"/>
        </w:rPr>
        <w:tab/>
        <w:t>NR-DL-PRS-ResourcesCapability-r16,</w:t>
      </w:r>
    </w:p>
    <w:p w14:paraId="502B9245" w14:textId="77777777" w:rsidR="00897986" w:rsidRPr="00B6529D" w:rsidRDefault="00897986" w:rsidP="00897986">
      <w:pPr>
        <w:pStyle w:val="PL"/>
        <w:shd w:val="clear" w:color="auto" w:fill="E6E6E6"/>
        <w:rPr>
          <w:snapToGrid w:val="0"/>
        </w:rPr>
      </w:pPr>
      <w:r w:rsidRPr="00B6529D">
        <w:rPr>
          <w:snapToGrid w:val="0"/>
        </w:rPr>
        <w:tab/>
        <w:t>nr-Multi-RTT-MeasurementCapability-r16</w:t>
      </w:r>
      <w:r w:rsidRPr="00B6529D">
        <w:rPr>
          <w:snapToGrid w:val="0"/>
        </w:rPr>
        <w:tab/>
        <w:t>NR-Multi-RTT-MeasurementCapability-r16,</w:t>
      </w:r>
    </w:p>
    <w:p w14:paraId="32974A6B"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710EAD2E"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5B16B465" w14:textId="77777777" w:rsidR="00897986" w:rsidRPr="00B6529D" w:rsidRDefault="00897986" w:rsidP="00897986">
      <w:pPr>
        <w:pStyle w:val="PL"/>
        <w:shd w:val="clear" w:color="auto" w:fill="E6E6E6"/>
        <w:rPr>
          <w:snapToGrid w:val="0"/>
        </w:rPr>
      </w:pPr>
      <w:r w:rsidRPr="00B6529D">
        <w:rPr>
          <w:snapToGrid w:val="0"/>
        </w:rPr>
        <w:tab/>
        <w:t>nr-UL-SRS-Capability-r16</w:t>
      </w:r>
      <w:r w:rsidRPr="00B6529D">
        <w:rPr>
          <w:snapToGrid w:val="0"/>
        </w:rPr>
        <w:tab/>
      </w:r>
      <w:r w:rsidRPr="00B6529D">
        <w:rPr>
          <w:snapToGrid w:val="0"/>
        </w:rPr>
        <w:tab/>
      </w:r>
      <w:r w:rsidRPr="00B6529D">
        <w:rPr>
          <w:snapToGrid w:val="0"/>
        </w:rPr>
        <w:tab/>
      </w:r>
      <w:r w:rsidRPr="00B6529D">
        <w:rPr>
          <w:snapToGrid w:val="0"/>
        </w:rPr>
        <w:tab/>
        <w:t>NR-UL-SRS-Capability-r16,</w:t>
      </w:r>
    </w:p>
    <w:p w14:paraId="11137C1B"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8CE37D"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64A35E" w14:textId="3748AB64" w:rsidR="00E6403C" w:rsidRPr="00B6529D" w:rsidRDefault="009E61AC" w:rsidP="00E6403C">
      <w:pPr>
        <w:pStyle w:val="PL"/>
        <w:shd w:val="clear" w:color="auto" w:fill="E6E6E6"/>
        <w:rPr>
          <w:snapToGrid w:val="0"/>
        </w:rPr>
      </w:pPr>
      <w:r w:rsidRPr="00B6529D">
        <w:rPr>
          <w:snapToGrid w:val="0"/>
        </w:rPr>
        <w:tab/>
        <w:t>...</w:t>
      </w:r>
      <w:r w:rsidR="00E6403C" w:rsidRPr="00B6529D">
        <w:rPr>
          <w:snapToGrid w:val="0"/>
        </w:rPr>
        <w:t>,</w:t>
      </w:r>
    </w:p>
    <w:p w14:paraId="62DC396B" w14:textId="77777777" w:rsidR="00E6403C" w:rsidRPr="00B6529D" w:rsidRDefault="00E6403C" w:rsidP="00E6403C">
      <w:pPr>
        <w:pStyle w:val="PL"/>
        <w:shd w:val="clear" w:color="auto" w:fill="E6E6E6"/>
        <w:rPr>
          <w:snapToGrid w:val="0"/>
        </w:rPr>
      </w:pPr>
      <w:r w:rsidRPr="00B6529D">
        <w:rPr>
          <w:snapToGrid w:val="0"/>
        </w:rPr>
        <w:tab/>
        <w:t>[[</w:t>
      </w:r>
    </w:p>
    <w:p w14:paraId="3593A9C5" w14:textId="77777777" w:rsidR="00E6403C" w:rsidRPr="00B6529D" w:rsidRDefault="00E6403C" w:rsidP="00E6403C">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5A513D9" w14:textId="0B7FB0F2" w:rsidR="00FF7829" w:rsidRPr="00B6529D" w:rsidRDefault="00FF7829" w:rsidP="00FF7829">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58F75EC5" w14:textId="77777777" w:rsidR="00FF7829"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E4B39E" w14:textId="24FB9DFC" w:rsidR="00E6403C"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r w:rsidR="00E6403C" w:rsidRPr="00B6529D">
        <w:rPr>
          <w:snapToGrid w:val="0"/>
        </w:rPr>
        <w:tab/>
        <w:t>nr-Multi-RTT-On-Demand-DL-PRS-Support-r17</w:t>
      </w:r>
    </w:p>
    <w:p w14:paraId="6CCBB86B"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5E6EE32B" w14:textId="4DE5E190" w:rsidR="00E6403C" w:rsidRPr="00B6529D" w:rsidRDefault="00E6403C" w:rsidP="00E6403C">
      <w:pPr>
        <w:pStyle w:val="PL"/>
        <w:shd w:val="clear" w:color="auto" w:fill="E6E6E6"/>
        <w:rPr>
          <w:snapToGrid w:val="0"/>
        </w:rPr>
      </w:pPr>
      <w:r w:rsidRPr="00B6529D">
        <w:rPr>
          <w:snapToGrid w:val="0"/>
        </w:rPr>
        <w:tab/>
        <w:t>nr-UE-RxTx-TEG-ID-ReportingSupport-r17</w:t>
      </w:r>
      <w:r w:rsidRPr="00B6529D">
        <w:rPr>
          <w:snapToGrid w:val="0"/>
        </w:rPr>
        <w:tab/>
        <w:t>BIT STRING {</w:t>
      </w:r>
      <w:r w:rsidRPr="00B6529D">
        <w:rPr>
          <w:snapToGrid w:val="0"/>
        </w:rPr>
        <w:tab/>
        <w:t>case1</w:t>
      </w:r>
      <w:r w:rsidRPr="00B6529D">
        <w:rPr>
          <w:snapToGrid w:val="0"/>
        </w:rPr>
        <w:tab/>
        <w:t>(0),</w:t>
      </w:r>
    </w:p>
    <w:p w14:paraId="5F0DE407"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case2</w:t>
      </w:r>
      <w:r w:rsidRPr="00B6529D">
        <w:rPr>
          <w:snapToGrid w:val="0"/>
        </w:rPr>
        <w:tab/>
        <w:t>(1),</w:t>
      </w:r>
    </w:p>
    <w:p w14:paraId="32F1C09A"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case3</w:t>
      </w:r>
      <w:r w:rsidRPr="00B6529D">
        <w:rPr>
          <w:snapToGrid w:val="0"/>
        </w:rPr>
        <w:tab/>
        <w:t>(2)</w:t>
      </w:r>
    </w:p>
    <w:p w14:paraId="7F76A889"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62C92BF" w14:textId="70CD990B" w:rsidR="00E6403C" w:rsidRPr="00B6529D" w:rsidRDefault="00E6403C" w:rsidP="00E6403C">
      <w:pPr>
        <w:pStyle w:val="PL"/>
        <w:shd w:val="clear" w:color="auto" w:fill="E6E6E6"/>
      </w:pPr>
      <w:r w:rsidRPr="00B6529D">
        <w:tab/>
      </w:r>
      <w:r w:rsidRPr="00B6529D">
        <w:rPr>
          <w:snapToGrid w:val="0"/>
        </w:rPr>
        <w:t>nr-</w:t>
      </w:r>
      <w:r w:rsidRPr="00B6529D">
        <w:t>los-nlos-IndicatorSupport-r17</w:t>
      </w:r>
      <w:r w:rsidRPr="00B6529D">
        <w:tab/>
        <w:t>SEQUENCE {</w:t>
      </w:r>
    </w:p>
    <w:p w14:paraId="77067057" w14:textId="1A752985"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type-r17</w:t>
      </w:r>
      <w:r w:rsidRPr="00B6529D">
        <w:tab/>
      </w:r>
      <w:r w:rsidRPr="00B6529D">
        <w:tab/>
      </w:r>
      <w:r w:rsidR="00FF7829" w:rsidRPr="00B6529D">
        <w:tab/>
        <w:t>LOS-NLOS-IndicatorType2-r17</w:t>
      </w:r>
      <w:r w:rsidRPr="00B6529D">
        <w:t>,</w:t>
      </w:r>
    </w:p>
    <w:p w14:paraId="4D10BA55" w14:textId="29BAF098"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granularity-r17</w:t>
      </w:r>
      <w:r w:rsidRPr="00B6529D">
        <w:tab/>
      </w:r>
      <w:r w:rsidR="006575DA" w:rsidRPr="00B6529D">
        <w:tab/>
      </w:r>
      <w:r w:rsidR="00FF7829" w:rsidRPr="00B6529D">
        <w:t>LOS-NLOS-IndicatorGranularity2-r17</w:t>
      </w:r>
      <w:r w:rsidRPr="00B6529D">
        <w:t>,</w:t>
      </w:r>
    </w:p>
    <w:p w14:paraId="15C92B1E" w14:textId="735EAFA1"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w:t>
      </w:r>
    </w:p>
    <w:p w14:paraId="18B0A705" w14:textId="03ACB5A3" w:rsidR="00FF7829"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187E860" w14:textId="7ABF51C3" w:rsidR="00E6403C" w:rsidRPr="00B6529D" w:rsidRDefault="00E6403C" w:rsidP="00E6403C">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79A65F" w14:textId="2DFAF011" w:rsidR="00E6403C" w:rsidRPr="00B6529D" w:rsidRDefault="00E6403C" w:rsidP="00FF7829">
      <w:pPr>
        <w:pStyle w:val="PL"/>
        <w:shd w:val="clear" w:color="auto" w:fill="E6E6E6"/>
        <w:rPr>
          <w:snapToGrid w:val="0"/>
        </w:rPr>
      </w:pPr>
      <w:r w:rsidRPr="00B6529D">
        <w:rPr>
          <w:snapToGrid w:val="0"/>
        </w:rPr>
        <w:tab/>
        <w:t>scheduledLocationRequest</w:t>
      </w:r>
      <w:r w:rsidR="00FF7829" w:rsidRPr="00B6529D">
        <w:rPr>
          <w:snapToGrid w:val="0"/>
        </w:rPr>
        <w:t>Supported</w:t>
      </w:r>
      <w:r w:rsidRPr="00B6529D">
        <w:rPr>
          <w:snapToGrid w:val="0"/>
        </w:rPr>
        <w:t>-r17</w:t>
      </w:r>
      <w:r w:rsidRPr="00B6529D">
        <w:rPr>
          <w:snapToGrid w:val="0"/>
        </w:rPr>
        <w:tab/>
      </w:r>
      <w:r w:rsidR="00FF7829" w:rsidRPr="00B6529D">
        <w:rPr>
          <w:snapToGrid w:val="0"/>
        </w:rPr>
        <w:t>ScheduledLocationTimeSupport-r17</w:t>
      </w:r>
      <w:r w:rsidRPr="00B6529D">
        <w:rPr>
          <w:snapToGrid w:val="0"/>
        </w:rPr>
        <w:tab/>
      </w:r>
      <w:r w:rsidRPr="00B6529D">
        <w:rPr>
          <w:snapToGrid w:val="0"/>
        </w:rPr>
        <w:tab/>
      </w:r>
      <w:r w:rsidRPr="00B6529D">
        <w:rPr>
          <w:snapToGrid w:val="0"/>
        </w:rPr>
        <w:tab/>
        <w:t>OPTIONAL,</w:t>
      </w:r>
    </w:p>
    <w:p w14:paraId="2AF07224" w14:textId="77777777" w:rsidR="00E6403C" w:rsidRPr="00B6529D" w:rsidRDefault="00E6403C" w:rsidP="00E6403C">
      <w:pPr>
        <w:pStyle w:val="PL"/>
        <w:shd w:val="clear" w:color="auto" w:fill="E6E6E6"/>
        <w:rPr>
          <w:snapToGrid w:val="0"/>
        </w:rPr>
      </w:pPr>
      <w:r w:rsidRPr="00B6529D">
        <w:rPr>
          <w:snapToGrid w:val="0"/>
        </w:rPr>
        <w:tab/>
        <w:t>nr-dl-prs-AssistanceDataValidity-r17</w:t>
      </w:r>
      <w:r w:rsidRPr="00B6529D">
        <w:rPr>
          <w:snapToGrid w:val="0"/>
        </w:rPr>
        <w:tab/>
        <w:t>SEQUENCE {</w:t>
      </w:r>
    </w:p>
    <w:p w14:paraId="65578A92" w14:textId="2F08180D"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FF7829" w:rsidRPr="00B6529D">
        <w:rPr>
          <w:snapToGrid w:val="0"/>
        </w:rPr>
        <w:t>maxNrOfAreas-r17</w:t>
      </w:r>
      <w:r w:rsidRPr="00B6529D">
        <w:rPr>
          <w:snapToGrid w:val="0"/>
        </w:rPr>
        <w:t>)</w:t>
      </w:r>
      <w:r w:rsidRPr="00B6529D">
        <w:rPr>
          <w:snapToGrid w:val="0"/>
        </w:rPr>
        <w:tab/>
      </w:r>
      <w:r w:rsidRPr="00B6529D">
        <w:rPr>
          <w:snapToGrid w:val="0"/>
        </w:rPr>
        <w:tab/>
        <w:t>OPTIONAL,</w:t>
      </w:r>
    </w:p>
    <w:p w14:paraId="6A6BE56B" w14:textId="648F7E44"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84D26AB" w14:textId="6FEBE4D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2D13E12" w14:textId="77777777" w:rsidR="00E6403C" w:rsidRPr="00B6529D" w:rsidRDefault="00E6403C" w:rsidP="00E6403C">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0821175" w14:textId="322BE411" w:rsidR="00E6403C" w:rsidRPr="00B6529D" w:rsidRDefault="00E6403C" w:rsidP="006F353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C7DE2A9" w14:textId="134D70D7" w:rsidR="00262F2A" w:rsidRPr="00B6529D" w:rsidRDefault="00E6403C" w:rsidP="00262F2A">
      <w:pPr>
        <w:pStyle w:val="PL"/>
        <w:shd w:val="clear" w:color="auto" w:fill="E6E6E6"/>
        <w:rPr>
          <w:snapToGrid w:val="0"/>
        </w:rPr>
      </w:pPr>
      <w:r w:rsidRPr="00B6529D">
        <w:rPr>
          <w:snapToGrid w:val="0"/>
        </w:rPr>
        <w:tab/>
        <w:t>]]</w:t>
      </w:r>
      <w:r w:rsidR="00262F2A" w:rsidRPr="00B6529D">
        <w:rPr>
          <w:snapToGrid w:val="0"/>
        </w:rPr>
        <w:t>,</w:t>
      </w:r>
    </w:p>
    <w:p w14:paraId="746D346C" w14:textId="77777777" w:rsidR="00262F2A" w:rsidRPr="00B6529D" w:rsidRDefault="00262F2A" w:rsidP="00262F2A">
      <w:pPr>
        <w:pStyle w:val="PL"/>
        <w:shd w:val="clear" w:color="auto" w:fill="E6E6E6"/>
        <w:rPr>
          <w:snapToGrid w:val="0"/>
        </w:rPr>
      </w:pPr>
      <w:r w:rsidRPr="00B6529D">
        <w:rPr>
          <w:snapToGrid w:val="0"/>
        </w:rPr>
        <w:tab/>
        <w:t>[[</w:t>
      </w:r>
    </w:p>
    <w:p w14:paraId="1C811AEF" w14:textId="77777777" w:rsidR="00262F2A" w:rsidRPr="00B6529D" w:rsidRDefault="00262F2A" w:rsidP="00262F2A">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1A4A77" w14:textId="17F8F3E6" w:rsidR="001E5F23" w:rsidRPr="00B6529D" w:rsidRDefault="00262F2A" w:rsidP="001E5F23">
      <w:pPr>
        <w:pStyle w:val="PL"/>
        <w:shd w:val="clear" w:color="auto" w:fill="E6E6E6"/>
        <w:rPr>
          <w:snapToGrid w:val="0"/>
        </w:rPr>
      </w:pPr>
      <w:r w:rsidRPr="00B6529D">
        <w:rPr>
          <w:snapToGrid w:val="0"/>
        </w:rPr>
        <w:tab/>
        <w:t>]]</w:t>
      </w:r>
      <w:r w:rsidR="001E5F23" w:rsidRPr="00B6529D">
        <w:rPr>
          <w:snapToGrid w:val="0"/>
        </w:rPr>
        <w:t>,</w:t>
      </w:r>
    </w:p>
    <w:p w14:paraId="28A792DF" w14:textId="77777777" w:rsidR="001E5F23" w:rsidRPr="00B6529D" w:rsidRDefault="001E5F23" w:rsidP="001E5F23">
      <w:pPr>
        <w:pStyle w:val="PL"/>
        <w:shd w:val="clear" w:color="auto" w:fill="E6E6E6"/>
        <w:rPr>
          <w:snapToGrid w:val="0"/>
        </w:rPr>
      </w:pPr>
      <w:r w:rsidRPr="00B6529D">
        <w:rPr>
          <w:snapToGrid w:val="0"/>
        </w:rPr>
        <w:tab/>
        <w:t>[[</w:t>
      </w:r>
    </w:p>
    <w:p w14:paraId="3FBA2E1C" w14:textId="2A0C363B" w:rsidR="001E5F23" w:rsidRPr="00B6529D" w:rsidRDefault="006D6593" w:rsidP="006D6593">
      <w:pPr>
        <w:pStyle w:val="PL"/>
        <w:shd w:val="clear" w:color="auto" w:fill="E6E6E6"/>
        <w:rPr>
          <w:snapToGrid w:val="0"/>
        </w:rPr>
      </w:pPr>
      <w:r w:rsidRPr="00B6529D">
        <w:rPr>
          <w:snapToGrid w:val="0"/>
        </w:rPr>
        <w:tab/>
        <w:t>nr-MultiRTT-OnDemandPRS-ForBWA-Support-r18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r w:rsidR="00F328A1" w:rsidRPr="00B6529D">
        <w:rPr>
          <w:snapToGrid w:val="0"/>
        </w:rPr>
        <w:t>,</w:t>
      </w:r>
    </w:p>
    <w:p w14:paraId="138DD35F" w14:textId="77777777" w:rsidR="00F328A1" w:rsidRPr="00B6529D" w:rsidRDefault="00F328A1" w:rsidP="001E5F23">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3EFFF76B" w14:textId="73335697" w:rsidR="009E61AC" w:rsidRPr="00B6529D" w:rsidRDefault="001E5F23" w:rsidP="001E5F23">
      <w:pPr>
        <w:pStyle w:val="PL"/>
        <w:shd w:val="clear" w:color="auto" w:fill="E6E6E6"/>
        <w:rPr>
          <w:snapToGrid w:val="0"/>
        </w:rPr>
      </w:pPr>
      <w:r w:rsidRPr="00B6529D">
        <w:rPr>
          <w:snapToGrid w:val="0"/>
        </w:rPr>
        <w:tab/>
        <w:t>]]</w:t>
      </w:r>
    </w:p>
    <w:p w14:paraId="7CC3A8DF" w14:textId="77777777" w:rsidR="009E61AC" w:rsidRPr="00B6529D" w:rsidRDefault="009E61AC" w:rsidP="009E61AC">
      <w:pPr>
        <w:pStyle w:val="PL"/>
        <w:shd w:val="clear" w:color="auto" w:fill="E6E6E6"/>
        <w:rPr>
          <w:snapToGrid w:val="0"/>
        </w:rPr>
      </w:pPr>
      <w:r w:rsidRPr="00B6529D">
        <w:rPr>
          <w:snapToGrid w:val="0"/>
        </w:rPr>
        <w:t>}</w:t>
      </w:r>
    </w:p>
    <w:p w14:paraId="79326D84" w14:textId="77777777" w:rsidR="00897986" w:rsidRPr="00B6529D" w:rsidRDefault="00897986" w:rsidP="009E61AC">
      <w:pPr>
        <w:pStyle w:val="PL"/>
        <w:shd w:val="clear" w:color="auto" w:fill="E6E6E6"/>
        <w:rPr>
          <w:snapToGrid w:val="0"/>
        </w:rPr>
      </w:pPr>
    </w:p>
    <w:p w14:paraId="1EA0608F" w14:textId="77777777" w:rsidR="009E61AC" w:rsidRPr="00B6529D" w:rsidRDefault="009E61AC" w:rsidP="009E61AC">
      <w:pPr>
        <w:pStyle w:val="PL"/>
        <w:shd w:val="clear" w:color="auto" w:fill="E6E6E6"/>
      </w:pPr>
      <w:r w:rsidRPr="00B6529D">
        <w:t>-- ASN1STOP</w:t>
      </w:r>
    </w:p>
    <w:p w14:paraId="3C2098F3" w14:textId="77777777" w:rsidR="00E6403C" w:rsidRPr="00B6529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0C8602" w14:textId="77777777" w:rsidTr="00CD5FD9">
        <w:trPr>
          <w:cantSplit/>
          <w:tblHeader/>
        </w:trPr>
        <w:tc>
          <w:tcPr>
            <w:tcW w:w="9639" w:type="dxa"/>
          </w:tcPr>
          <w:p w14:paraId="499876A5" w14:textId="77777777" w:rsidR="00E6403C" w:rsidRPr="00B6529D" w:rsidRDefault="00E6403C" w:rsidP="00CD5FD9">
            <w:pPr>
              <w:pStyle w:val="TAH"/>
              <w:keepNext w:val="0"/>
              <w:keepLines w:val="0"/>
              <w:widowControl w:val="0"/>
            </w:pPr>
            <w:r w:rsidRPr="00B6529D">
              <w:rPr>
                <w:i/>
              </w:rPr>
              <w:t>NR-Multi-RTT-Provide</w:t>
            </w:r>
            <w:r w:rsidRPr="00B6529D">
              <w:rPr>
                <w:i/>
                <w:noProof/>
              </w:rPr>
              <w:t>Capabilities</w:t>
            </w:r>
            <w:r w:rsidRPr="00B6529D">
              <w:rPr>
                <w:i/>
              </w:rPr>
              <w:t xml:space="preserve"> </w:t>
            </w:r>
            <w:r w:rsidRPr="00B6529D">
              <w:rPr>
                <w:iCs/>
                <w:noProof/>
              </w:rPr>
              <w:t>field descriptions</w:t>
            </w:r>
          </w:p>
        </w:tc>
      </w:tr>
      <w:tr w:rsidR="00B6529D" w:rsidRPr="00B6529D" w14:paraId="0EA44B55" w14:textId="77777777" w:rsidTr="00CD5FD9">
        <w:trPr>
          <w:cantSplit/>
        </w:trPr>
        <w:tc>
          <w:tcPr>
            <w:tcW w:w="9639" w:type="dxa"/>
          </w:tcPr>
          <w:p w14:paraId="707DF468" w14:textId="77777777" w:rsidR="00E6403C" w:rsidRPr="00B6529D" w:rsidRDefault="00E6403C" w:rsidP="00CD5FD9">
            <w:pPr>
              <w:pStyle w:val="TAL"/>
              <w:rPr>
                <w:b/>
                <w:bCs/>
                <w:i/>
                <w:iCs/>
                <w:snapToGrid w:val="0"/>
              </w:rPr>
            </w:pPr>
            <w:r w:rsidRPr="00B6529D">
              <w:rPr>
                <w:b/>
                <w:bCs/>
                <w:i/>
                <w:iCs/>
                <w:snapToGrid w:val="0"/>
              </w:rPr>
              <w:t>ten-ms-unit-ResponseTime</w:t>
            </w:r>
          </w:p>
          <w:p w14:paraId="2B163963" w14:textId="77777777" w:rsidR="00E6403C" w:rsidRPr="00B6529D" w:rsidRDefault="00E6403C" w:rsidP="00CD5FD9">
            <w:pPr>
              <w:pStyle w:val="TAL"/>
              <w:widowControl w:val="0"/>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0C45ACF7" w14:textId="77777777" w:rsidTr="00CD5FD9">
        <w:trPr>
          <w:cantSplit/>
        </w:trPr>
        <w:tc>
          <w:tcPr>
            <w:tcW w:w="9639" w:type="dxa"/>
          </w:tcPr>
          <w:p w14:paraId="10C27894" w14:textId="77777777" w:rsidR="006F3533" w:rsidRPr="00B6529D" w:rsidDel="00523F58" w:rsidRDefault="006F3533" w:rsidP="006F3533">
            <w:pPr>
              <w:pStyle w:val="TAL"/>
              <w:rPr>
                <w:b/>
                <w:bCs/>
                <w:i/>
                <w:iCs/>
                <w:snapToGrid w:val="0"/>
              </w:rPr>
            </w:pPr>
            <w:r w:rsidRPr="00B6529D">
              <w:rPr>
                <w:b/>
                <w:bCs/>
                <w:i/>
                <w:iCs/>
                <w:snapToGrid w:val="0"/>
              </w:rPr>
              <w:t>nr-DL-PRS-ExpectedAoD-or-AoA-Sup</w:t>
            </w:r>
          </w:p>
          <w:p w14:paraId="5EA57350" w14:textId="0F988070" w:rsidR="006F3533" w:rsidRPr="00B6529D" w:rsidRDefault="006F3533" w:rsidP="006F3533">
            <w:pPr>
              <w:pStyle w:val="TAL"/>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6A939EAE" w14:textId="77777777" w:rsidTr="00CD5FD9">
        <w:trPr>
          <w:cantSplit/>
        </w:trPr>
        <w:tc>
          <w:tcPr>
            <w:tcW w:w="9639" w:type="dxa"/>
          </w:tcPr>
          <w:p w14:paraId="4C2075A7" w14:textId="77777777" w:rsidR="00D953A3" w:rsidRPr="00B6529D" w:rsidRDefault="00E6403C" w:rsidP="00CD5FD9">
            <w:pPr>
              <w:pStyle w:val="TAL"/>
              <w:rPr>
                <w:b/>
                <w:bCs/>
                <w:i/>
                <w:iCs/>
              </w:rPr>
            </w:pPr>
            <w:r w:rsidRPr="00B6529D">
              <w:rPr>
                <w:b/>
                <w:bCs/>
                <w:i/>
                <w:iCs/>
              </w:rPr>
              <w:t>nr-Multi-RTT-On-Demand-DL-PRS-Support</w:t>
            </w:r>
          </w:p>
          <w:p w14:paraId="798125CA" w14:textId="144E7105" w:rsidR="00E6403C" w:rsidRPr="00B6529D" w:rsidRDefault="00E6403C" w:rsidP="00CD5FD9">
            <w:pPr>
              <w:pStyle w:val="TAL"/>
              <w:rPr>
                <w:b/>
                <w:bCs/>
                <w:i/>
                <w:iCs/>
                <w:snapToGrid w:val="0"/>
              </w:rPr>
            </w:pPr>
            <w:r w:rsidRPr="00B6529D">
              <w:rPr>
                <w:snapToGrid w:val="0"/>
              </w:rPr>
              <w:t>This field, if present, indicates that the target device supports on-demand DL-PRS requests.</w:t>
            </w:r>
          </w:p>
        </w:tc>
      </w:tr>
      <w:tr w:rsidR="00B6529D" w:rsidRPr="00B6529D" w14:paraId="1DAC4BB3" w14:textId="77777777" w:rsidTr="00CD5FD9">
        <w:trPr>
          <w:cantSplit/>
        </w:trPr>
        <w:tc>
          <w:tcPr>
            <w:tcW w:w="9639" w:type="dxa"/>
          </w:tcPr>
          <w:p w14:paraId="3C3B736B" w14:textId="77777777" w:rsidR="00E6403C" w:rsidRPr="00B6529D" w:rsidRDefault="00E6403C" w:rsidP="00CD5FD9">
            <w:pPr>
              <w:pStyle w:val="TAL"/>
              <w:rPr>
                <w:b/>
                <w:bCs/>
                <w:i/>
                <w:iCs/>
                <w:snapToGrid w:val="0"/>
              </w:rPr>
            </w:pPr>
            <w:r w:rsidRPr="00B6529D">
              <w:rPr>
                <w:b/>
                <w:bCs/>
                <w:i/>
                <w:iCs/>
                <w:snapToGrid w:val="0"/>
              </w:rPr>
              <w:t>nr-UE-RxTx-TEG-ID-ReportingSupport</w:t>
            </w:r>
          </w:p>
          <w:p w14:paraId="4FC7B386" w14:textId="77777777" w:rsidR="00E6403C" w:rsidRPr="00B6529D" w:rsidRDefault="00E6403C" w:rsidP="00CD5FD9">
            <w:pPr>
              <w:pStyle w:val="TAL"/>
              <w:keepNext w:val="0"/>
              <w:keepLines w:val="0"/>
              <w:widowControl w:val="0"/>
              <w:rPr>
                <w:snapToGrid w:val="0"/>
              </w:rPr>
            </w:pPr>
            <w:r w:rsidRPr="00B6529D">
              <w:rPr>
                <w:snapToGrid w:val="0"/>
              </w:rPr>
              <w:t xml:space="preserve">This field, if present, indicates that the target device supports </w:t>
            </w:r>
            <w:r w:rsidRPr="00B6529D">
              <w:rPr>
                <w:i/>
                <w:iCs/>
                <w:snapToGrid w:val="0"/>
              </w:rPr>
              <w:t>nr-UE-RxTx-TEG-Info</w:t>
            </w:r>
            <w:r w:rsidRPr="00B6529D">
              <w:rPr>
                <w:snapToGrid w:val="0"/>
              </w:rPr>
              <w:t xml:space="preserve"> reporting in IE </w:t>
            </w:r>
            <w:r w:rsidRPr="00B6529D">
              <w:rPr>
                <w:i/>
                <w:iCs/>
                <w:snapToGrid w:val="0"/>
              </w:rPr>
              <w:t xml:space="preserve">NR-Multi-RTT-SignalMeasurementInformation. </w:t>
            </w:r>
            <w:r w:rsidRPr="00B6529D">
              <w:rPr>
                <w:snapToGrid w:val="0"/>
              </w:rPr>
              <w:t>This is represented by a bit string, with a one</w:t>
            </w:r>
            <w:r w:rsidRPr="00B6529D">
              <w:rPr>
                <w:snapToGrid w:val="0"/>
              </w:rPr>
              <w:noBreakHyphen/>
              <w:t>value at the bit position means the particular case is supported; a zero</w:t>
            </w:r>
            <w:r w:rsidRPr="00B6529D">
              <w:rPr>
                <w:snapToGrid w:val="0"/>
              </w:rPr>
              <w:noBreakHyphen/>
              <w:t>value means not supported:</w:t>
            </w:r>
          </w:p>
          <w:p w14:paraId="18BD8D1D"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w:t>
            </w:r>
            <w:r w:rsidRPr="00B6529D">
              <w:rPr>
                <w:rFonts w:ascii="Arial" w:hAnsi="Arial" w:cs="Arial"/>
                <w:b/>
                <w:i/>
                <w:noProof/>
                <w:sz w:val="18"/>
                <w:szCs w:val="18"/>
              </w:rPr>
              <w:t xml:space="preserve">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case1</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9221E26"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1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case2</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AB8C6B7" w14:textId="2CEB9756" w:rsidR="00E6403C"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2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case3</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 xml:space="preserve">. </w:t>
            </w:r>
          </w:p>
        </w:tc>
      </w:tr>
      <w:tr w:rsidR="00B6529D" w:rsidRPr="00B6529D" w14:paraId="4DBFD2E1" w14:textId="77777777" w:rsidTr="00CD5FD9">
        <w:trPr>
          <w:cantSplit/>
        </w:trPr>
        <w:tc>
          <w:tcPr>
            <w:tcW w:w="9639" w:type="dxa"/>
          </w:tcPr>
          <w:p w14:paraId="75E0D72F" w14:textId="77777777" w:rsidR="00E6403C" w:rsidRPr="00B6529D" w:rsidRDefault="00E6403C" w:rsidP="00CD5FD9">
            <w:pPr>
              <w:pStyle w:val="TAL"/>
              <w:rPr>
                <w:b/>
                <w:bCs/>
                <w:i/>
                <w:iCs/>
              </w:rPr>
            </w:pPr>
            <w:r w:rsidRPr="00B6529D">
              <w:rPr>
                <w:b/>
                <w:bCs/>
                <w:i/>
                <w:iCs/>
                <w:snapToGrid w:val="0"/>
              </w:rPr>
              <w:t>nr-</w:t>
            </w:r>
            <w:r w:rsidRPr="00B6529D">
              <w:rPr>
                <w:b/>
                <w:bCs/>
                <w:i/>
                <w:iCs/>
              </w:rPr>
              <w:t>los-nlos-IndicatorSupport</w:t>
            </w:r>
          </w:p>
          <w:p w14:paraId="660CC598" w14:textId="77777777" w:rsidR="00D953A3" w:rsidRPr="00B6529D" w:rsidRDefault="00E6403C" w:rsidP="00CD5FD9">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NR-Multi-RTT-SignalMeasurementInformation</w:t>
            </w:r>
            <w:r w:rsidRPr="00B6529D">
              <w:rPr>
                <w:snapToGrid w:val="0"/>
              </w:rPr>
              <w:t>.</w:t>
            </w:r>
          </w:p>
          <w:p w14:paraId="5E487A81" w14:textId="1305446B" w:rsidR="00E6403C" w:rsidRPr="00B6529D" w:rsidRDefault="00E6403C" w:rsidP="00CD5FD9">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6F353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6F3533" w:rsidRPr="00B6529D">
              <w:rPr>
                <w:rFonts w:ascii="Arial" w:hAnsi="Arial" w:cs="Arial"/>
                <w:snapToGrid w:val="0"/>
                <w:sz w:val="18"/>
                <w:szCs w:val="18"/>
              </w:rPr>
              <w:t>'</w:t>
            </w:r>
            <w:r w:rsidR="006F3533" w:rsidRPr="00B6529D">
              <w:rPr>
                <w:rFonts w:ascii="Arial" w:hAnsi="Arial" w:cs="Arial"/>
                <w:i/>
                <w:iCs/>
                <w:snapToGrid w:val="0"/>
                <w:sz w:val="18"/>
                <w:szCs w:val="18"/>
              </w:rPr>
              <w:t>hard</w:t>
            </w:r>
            <w:r w:rsidR="006F353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6A10027E" w14:textId="77777777" w:rsidR="00E6403C" w:rsidRPr="00B6529D" w:rsidRDefault="00E6403C" w:rsidP="00CD5FD9">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1D908EB7" w14:textId="23086F4A" w:rsidR="00635037" w:rsidRPr="00B6529D" w:rsidRDefault="00635037" w:rsidP="00A2419D">
            <w:pPr>
              <w:pStyle w:val="TAN"/>
              <w:rPr>
                <w:rFonts w:cs="Arial"/>
                <w:i/>
                <w:szCs w:val="18"/>
              </w:rPr>
            </w:pPr>
            <w:r w:rsidRPr="00B6529D">
              <w:t>NOTE:</w:t>
            </w:r>
            <w:r w:rsidRPr="00B6529D">
              <w:tab/>
              <w:t>A single value is reported when both Multi-RTT and DL-TDOA are supported.</w:t>
            </w:r>
          </w:p>
        </w:tc>
      </w:tr>
      <w:tr w:rsidR="00B6529D" w:rsidRPr="00B6529D" w14:paraId="0F131FA8" w14:textId="77777777" w:rsidTr="00CD5FD9">
        <w:trPr>
          <w:cantSplit/>
        </w:trPr>
        <w:tc>
          <w:tcPr>
            <w:tcW w:w="9639" w:type="dxa"/>
          </w:tcPr>
          <w:p w14:paraId="5309D7C1" w14:textId="77777777" w:rsidR="00E6403C" w:rsidRPr="00B6529D" w:rsidRDefault="00E6403C" w:rsidP="00CD5FD9">
            <w:pPr>
              <w:pStyle w:val="TAL"/>
              <w:rPr>
                <w:b/>
                <w:bCs/>
                <w:i/>
                <w:iCs/>
                <w:snapToGrid w:val="0"/>
              </w:rPr>
            </w:pPr>
            <w:r w:rsidRPr="00B6529D">
              <w:rPr>
                <w:b/>
                <w:bCs/>
                <w:i/>
                <w:iCs/>
                <w:snapToGrid w:val="0"/>
              </w:rPr>
              <w:t>additionalPathsExtSupport</w:t>
            </w:r>
          </w:p>
          <w:p w14:paraId="70DD54E7" w14:textId="122A7854" w:rsidR="006F3533" w:rsidRPr="00B6529D" w:rsidRDefault="00E6403C" w:rsidP="006F353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NR-Multi-RTT-SignalMeasurementInformation</w:t>
            </w:r>
            <w:r w:rsidRPr="00B6529D">
              <w:rPr>
                <w:snapToGrid w:val="0"/>
              </w:rPr>
              <w:t>. The enumerated value indicates the number of additional paths supported by the target device</w:t>
            </w:r>
            <w:r w:rsidR="006F3533" w:rsidRPr="00B6529D">
              <w:rPr>
                <w:snapToGrid w:val="0"/>
              </w:rPr>
              <w:t>.</w:t>
            </w:r>
          </w:p>
          <w:p w14:paraId="3BA6F509" w14:textId="28BD1609" w:rsidR="00E6403C" w:rsidRPr="00B6529D" w:rsidRDefault="006F3533" w:rsidP="00082C40">
            <w:pPr>
              <w:pStyle w:val="TAN"/>
              <w:rPr>
                <w:b/>
                <w:bCs/>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NR-Multi-RTT-MeasurementCapability</w:t>
            </w:r>
            <w:r w:rsidRPr="00B6529D">
              <w:rPr>
                <w:snapToGrid w:val="0"/>
              </w:rPr>
              <w:t xml:space="preserve"> also applies to the additional paths.</w:t>
            </w:r>
          </w:p>
        </w:tc>
      </w:tr>
      <w:tr w:rsidR="00B6529D" w:rsidRPr="00B6529D" w14:paraId="6074F4D0" w14:textId="77777777" w:rsidTr="00CD5FD9">
        <w:trPr>
          <w:cantSplit/>
        </w:trPr>
        <w:tc>
          <w:tcPr>
            <w:tcW w:w="9639" w:type="dxa"/>
          </w:tcPr>
          <w:p w14:paraId="48F371D2" w14:textId="46C05F53" w:rsidR="00E6403C" w:rsidRPr="00B6529D" w:rsidRDefault="00E6403C" w:rsidP="00CD5FD9">
            <w:pPr>
              <w:pStyle w:val="TAL"/>
              <w:rPr>
                <w:b/>
                <w:i/>
                <w:snapToGrid w:val="0"/>
              </w:rPr>
            </w:pPr>
            <w:r w:rsidRPr="00B6529D">
              <w:rPr>
                <w:b/>
                <w:i/>
                <w:snapToGrid w:val="0"/>
              </w:rPr>
              <w:t>scheduledLocationRequest</w:t>
            </w:r>
            <w:r w:rsidR="003369D4" w:rsidRPr="00B6529D">
              <w:rPr>
                <w:b/>
                <w:i/>
                <w:snapToGrid w:val="0"/>
              </w:rPr>
              <w:t>Supported</w:t>
            </w:r>
          </w:p>
          <w:p w14:paraId="3E626978" w14:textId="3F97B79A" w:rsidR="00E6403C" w:rsidRPr="00B6529D" w:rsidRDefault="00E6403C" w:rsidP="00CD5FD9">
            <w:pPr>
              <w:pStyle w:val="TAL"/>
              <w:rPr>
                <w:b/>
                <w:bCs/>
                <w:i/>
                <w:iCs/>
                <w:snapToGrid w:val="0"/>
              </w:rPr>
            </w:pPr>
            <w:r w:rsidRPr="00B6529D">
              <w:rPr>
                <w:bCs/>
                <w:iCs/>
                <w:snapToGrid w:val="0"/>
              </w:rPr>
              <w:t xml:space="preserve">This field, if present, indicates that the target device supports scheduled location requests – i.e., supports the IE </w:t>
            </w:r>
            <w:r w:rsidR="006F3533"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B6529D" w:rsidRPr="00B6529D" w14:paraId="6CD86AA5" w14:textId="77777777" w:rsidTr="00CD5FD9">
        <w:trPr>
          <w:cantSplit/>
        </w:trPr>
        <w:tc>
          <w:tcPr>
            <w:tcW w:w="9639" w:type="dxa"/>
          </w:tcPr>
          <w:p w14:paraId="01E0AFB3" w14:textId="77777777" w:rsidR="00E6403C" w:rsidRPr="00B6529D" w:rsidRDefault="00E6403C" w:rsidP="00CD5FD9">
            <w:pPr>
              <w:pStyle w:val="TAL"/>
              <w:keepNext w:val="0"/>
              <w:keepLines w:val="0"/>
              <w:widowControl w:val="0"/>
              <w:rPr>
                <w:b/>
                <w:bCs/>
                <w:i/>
                <w:iCs/>
              </w:rPr>
            </w:pPr>
            <w:r w:rsidRPr="00B6529D">
              <w:rPr>
                <w:b/>
                <w:bCs/>
                <w:i/>
                <w:iCs/>
              </w:rPr>
              <w:t>nr-dl-prs-AssistanceDataValidity</w:t>
            </w:r>
          </w:p>
          <w:p w14:paraId="23C11B3A" w14:textId="77777777" w:rsidR="00E6403C" w:rsidRPr="00B6529D" w:rsidRDefault="00E6403C" w:rsidP="00CD5FD9">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23E5890" w14:textId="3425F32A" w:rsidR="00E6403C" w:rsidRPr="00B6529D" w:rsidRDefault="00E6403C" w:rsidP="00CD5FD9">
            <w:pPr>
              <w:pStyle w:val="B1"/>
              <w:spacing w:after="0"/>
              <w:rPr>
                <w:rFonts w:ascii="Arial" w:hAnsi="Arial" w:cs="Arial"/>
                <w:i/>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52433E45" w14:textId="77777777" w:rsidTr="00CD5FD9">
        <w:trPr>
          <w:cantSplit/>
        </w:trPr>
        <w:tc>
          <w:tcPr>
            <w:tcW w:w="9639" w:type="dxa"/>
          </w:tcPr>
          <w:p w14:paraId="45803015" w14:textId="77777777" w:rsidR="00E6403C" w:rsidRPr="00B6529D" w:rsidRDefault="00E6403C" w:rsidP="00CD5FD9">
            <w:pPr>
              <w:pStyle w:val="TAL"/>
              <w:keepNext w:val="0"/>
              <w:keepLines w:val="0"/>
              <w:widowControl w:val="0"/>
              <w:rPr>
                <w:b/>
                <w:bCs/>
                <w:i/>
                <w:iCs/>
                <w:snapToGrid w:val="0"/>
              </w:rPr>
            </w:pPr>
            <w:r w:rsidRPr="00B6529D">
              <w:rPr>
                <w:b/>
                <w:bCs/>
                <w:i/>
                <w:iCs/>
                <w:snapToGrid w:val="0"/>
              </w:rPr>
              <w:t>multiMeasInSameMeasReport</w:t>
            </w:r>
          </w:p>
          <w:p w14:paraId="61C15E15" w14:textId="77777777" w:rsidR="00E6403C" w:rsidRPr="00B6529D" w:rsidRDefault="00E6403C" w:rsidP="00CD5FD9">
            <w:pPr>
              <w:pStyle w:val="TAL"/>
              <w:keepNext w:val="0"/>
              <w:keepLines w:val="0"/>
              <w:widowControl w:val="0"/>
              <w:rPr>
                <w:b/>
                <w:bCs/>
                <w:i/>
                <w:iCs/>
              </w:rPr>
            </w:pPr>
            <w:r w:rsidRPr="00B6529D">
              <w:t>This field, if present, indicates that the target device supports multiple measurement instances in a single measurement report.</w:t>
            </w:r>
          </w:p>
        </w:tc>
      </w:tr>
      <w:tr w:rsidR="00B6529D" w:rsidRPr="00B6529D" w14:paraId="2C566A10" w14:textId="77777777" w:rsidTr="00CD5FD9">
        <w:trPr>
          <w:cantSplit/>
        </w:trPr>
        <w:tc>
          <w:tcPr>
            <w:tcW w:w="9639" w:type="dxa"/>
          </w:tcPr>
          <w:p w14:paraId="78B8B375" w14:textId="77777777" w:rsidR="00E6403C" w:rsidRPr="00B6529D" w:rsidRDefault="00E6403C" w:rsidP="00CD5FD9">
            <w:pPr>
              <w:pStyle w:val="TAL"/>
              <w:keepNext w:val="0"/>
              <w:keepLines w:val="0"/>
              <w:widowControl w:val="0"/>
              <w:rPr>
                <w:b/>
                <w:bCs/>
                <w:i/>
                <w:iCs/>
                <w:snapToGrid w:val="0"/>
              </w:rPr>
            </w:pPr>
            <w:r w:rsidRPr="00B6529D">
              <w:rPr>
                <w:b/>
                <w:bCs/>
                <w:i/>
                <w:iCs/>
                <w:snapToGrid w:val="0"/>
              </w:rPr>
              <w:t>mg-ActivationRequest</w:t>
            </w:r>
          </w:p>
          <w:p w14:paraId="60C979E7" w14:textId="0719AC4E" w:rsidR="00E6403C" w:rsidRPr="00B6529D" w:rsidRDefault="00E6403C" w:rsidP="00CD5FD9">
            <w:pPr>
              <w:pStyle w:val="TAL"/>
              <w:keepNext w:val="0"/>
              <w:keepLines w:val="0"/>
              <w:widowControl w:val="0"/>
              <w:rPr>
                <w:b/>
                <w:bCs/>
                <w:i/>
                <w:iCs/>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6F3533" w:rsidRPr="00B6529D">
              <w:rPr>
                <w:snapToGrid w:val="0"/>
              </w:rPr>
              <w:t>DL-</w:t>
            </w:r>
            <w:r w:rsidRPr="00B6529D">
              <w:rPr>
                <w:snapToGrid w:val="0"/>
              </w:rPr>
              <w:t>PRS measurements.</w:t>
            </w:r>
            <w:r w:rsidR="00D05D28" w:rsidRPr="00B6529D">
              <w:rPr>
                <w:snapToGrid w:val="0"/>
              </w:rPr>
              <w:t xml:space="preserve"> </w:t>
            </w:r>
            <w:r w:rsidR="00D05D28" w:rsidRPr="00B6529D">
              <w:rPr>
                <w:rFonts w:eastAsia="DengXian"/>
                <w:noProof/>
              </w:rPr>
              <w:t>T</w:t>
            </w:r>
            <w:r w:rsidR="00D05D28" w:rsidRPr="00B6529D">
              <w:t xml:space="preserve">he UE can include this field only if the UE supports </w:t>
            </w:r>
            <w:r w:rsidR="00D05D28" w:rsidRPr="00B6529D">
              <w:rPr>
                <w:i/>
                <w:iCs/>
              </w:rPr>
              <w:t xml:space="preserve">mg-ActivationRequestPRS-Meas </w:t>
            </w:r>
            <w:r w:rsidR="00D05D28" w:rsidRPr="00B6529D">
              <w:t>and</w:t>
            </w:r>
            <w:r w:rsidR="00D05D28" w:rsidRPr="00B6529D">
              <w:rPr>
                <w:i/>
                <w:iCs/>
              </w:rPr>
              <w:t xml:space="preserve"> mg-ActivationCommPRS-Meas </w:t>
            </w:r>
            <w:r w:rsidR="00D05D28" w:rsidRPr="00B6529D">
              <w:t>defined in TS 38.331 [35].</w:t>
            </w:r>
          </w:p>
        </w:tc>
      </w:tr>
      <w:tr w:rsidR="00B6529D" w:rsidRPr="00B6529D"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7EC4C30E"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B6529D" w:rsidRDefault="006D6593" w:rsidP="006D6593">
            <w:pPr>
              <w:pStyle w:val="TAL"/>
              <w:rPr>
                <w:b/>
                <w:i/>
                <w:snapToGrid w:val="0"/>
              </w:rPr>
            </w:pPr>
            <w:r w:rsidRPr="00B6529D">
              <w:rPr>
                <w:b/>
                <w:i/>
                <w:snapToGrid w:val="0"/>
              </w:rPr>
              <w:t>nr-MultiRTT-OnDemandPRS-ForBWA-Support</w:t>
            </w:r>
          </w:p>
          <w:p w14:paraId="2B55B925" w14:textId="0E42EA1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6529D" w:rsidRDefault="00F328A1" w:rsidP="00F328A1">
            <w:pPr>
              <w:pStyle w:val="TAL"/>
              <w:rPr>
                <w:b/>
                <w:i/>
                <w:snapToGrid w:val="0"/>
              </w:rPr>
            </w:pPr>
            <w:r w:rsidRPr="00B6529D">
              <w:rPr>
                <w:b/>
                <w:i/>
                <w:snapToGrid w:val="0"/>
              </w:rPr>
              <w:t>periodicReportingIntervalMsSupport</w:t>
            </w:r>
          </w:p>
          <w:p w14:paraId="52F2D7A7" w14:textId="6F4E2087"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CF56F0E" w14:textId="77777777" w:rsidR="00B902D8" w:rsidRPr="00B6529D" w:rsidRDefault="00B902D8" w:rsidP="00B902D8"/>
    <w:p w14:paraId="2CC18EC7" w14:textId="35ECEAB8" w:rsidR="00E6403C" w:rsidRPr="00B6529D" w:rsidRDefault="00E6403C" w:rsidP="00B611E1">
      <w:pPr>
        <w:pStyle w:val="Heading4"/>
      </w:pPr>
      <w:bookmarkStart w:id="4705" w:name="_Toc210380051"/>
      <w:r w:rsidRPr="00B6529D">
        <w:t>6.5.12.6a</w:t>
      </w:r>
      <w:r w:rsidRPr="00B6529D">
        <w:tab/>
        <w:t>NR Multi-RTT Capability Information Elements</w:t>
      </w:r>
      <w:bookmarkEnd w:id="4705"/>
    </w:p>
    <w:p w14:paraId="1C22EE07" w14:textId="77777777" w:rsidR="00897986" w:rsidRPr="00B6529D" w:rsidRDefault="00897986" w:rsidP="00897986">
      <w:pPr>
        <w:pStyle w:val="Heading4"/>
        <w:rPr>
          <w:i/>
          <w:iCs/>
          <w:noProof/>
        </w:rPr>
      </w:pPr>
      <w:bookmarkStart w:id="4706" w:name="_Toc46486815"/>
      <w:bookmarkStart w:id="4707" w:name="_Toc52547160"/>
      <w:bookmarkStart w:id="4708" w:name="_Toc52547690"/>
      <w:bookmarkStart w:id="4709" w:name="_Toc52548220"/>
      <w:bookmarkStart w:id="4710" w:name="_Toc52548750"/>
      <w:bookmarkStart w:id="4711" w:name="_Toc210380052"/>
      <w:bookmarkStart w:id="4712" w:name="MCCQCTEMPBM_00000500"/>
      <w:r w:rsidRPr="00B6529D">
        <w:rPr>
          <w:i/>
          <w:iCs/>
        </w:rPr>
        <w:t>–</w:t>
      </w:r>
      <w:r w:rsidRPr="00B6529D">
        <w:rPr>
          <w:i/>
          <w:iCs/>
        </w:rPr>
        <w:tab/>
      </w:r>
      <w:r w:rsidRPr="00B6529D">
        <w:rPr>
          <w:i/>
          <w:iCs/>
          <w:noProof/>
        </w:rPr>
        <w:t>NR-Multi-RTT-MeasurementCapability</w:t>
      </w:r>
      <w:bookmarkEnd w:id="4706"/>
      <w:bookmarkEnd w:id="4707"/>
      <w:bookmarkEnd w:id="4708"/>
      <w:bookmarkEnd w:id="4709"/>
      <w:bookmarkEnd w:id="4710"/>
      <w:bookmarkEnd w:id="4711"/>
    </w:p>
    <w:bookmarkEnd w:id="4712"/>
    <w:p w14:paraId="031249A7" w14:textId="77777777" w:rsidR="00897986" w:rsidRPr="00B6529D" w:rsidRDefault="00897986" w:rsidP="00897986">
      <w:pPr>
        <w:keepLines/>
        <w:rPr>
          <w:noProof/>
        </w:rPr>
      </w:pPr>
      <w:r w:rsidRPr="00B6529D">
        <w:t xml:space="preserve">The IE </w:t>
      </w:r>
      <w:r w:rsidRPr="00B6529D">
        <w:rPr>
          <w:i/>
          <w:noProof/>
        </w:rPr>
        <w:t xml:space="preserve">NR-Multi-RTT-MeasurementCapability </w:t>
      </w:r>
      <w:r w:rsidRPr="00B6529D">
        <w:rPr>
          <w:noProof/>
        </w:rPr>
        <w:t xml:space="preserve">defines the Multi-RTT measurement capability. </w:t>
      </w:r>
      <w:r w:rsidRPr="00B6529D">
        <w:t xml:space="preserve">The UE can include this IE only if the UE supports </w:t>
      </w:r>
      <w:r w:rsidRPr="00B6529D">
        <w:rPr>
          <w:i/>
          <w:iCs/>
        </w:rPr>
        <w:t>NR-DL-PRS-ResourcesCapability</w:t>
      </w:r>
      <w:r w:rsidRPr="00B6529D">
        <w:t xml:space="preserve"> for Multi-RTT. Otherwise, the UE does not include this IE;</w:t>
      </w:r>
    </w:p>
    <w:p w14:paraId="6FA04D9A" w14:textId="77777777" w:rsidR="00897986" w:rsidRPr="00B6529D" w:rsidRDefault="00897986" w:rsidP="00897986">
      <w:pPr>
        <w:pStyle w:val="PL"/>
        <w:shd w:val="clear" w:color="auto" w:fill="E6E6E6"/>
      </w:pPr>
      <w:r w:rsidRPr="00B6529D">
        <w:t>-- ASN1START</w:t>
      </w:r>
    </w:p>
    <w:p w14:paraId="73CE0727" w14:textId="77777777" w:rsidR="00897986" w:rsidRPr="00B6529D" w:rsidRDefault="00897986" w:rsidP="00897986">
      <w:pPr>
        <w:pStyle w:val="PL"/>
        <w:shd w:val="clear" w:color="auto" w:fill="E6E6E6"/>
        <w:rPr>
          <w:snapToGrid w:val="0"/>
        </w:rPr>
      </w:pPr>
    </w:p>
    <w:p w14:paraId="41F55DD3" w14:textId="77777777" w:rsidR="00897986" w:rsidRPr="00B6529D" w:rsidRDefault="00897986" w:rsidP="00897986">
      <w:pPr>
        <w:pStyle w:val="PL"/>
        <w:shd w:val="clear" w:color="auto" w:fill="E6E6E6"/>
        <w:rPr>
          <w:snapToGrid w:val="0"/>
        </w:rPr>
      </w:pPr>
      <w:r w:rsidRPr="00B6529D">
        <w:rPr>
          <w:snapToGrid w:val="0"/>
        </w:rPr>
        <w:t>NR-Multi-RTT-MeasurementCapability-r16 ::= SEQUENCE {</w:t>
      </w:r>
    </w:p>
    <w:p w14:paraId="7D1D4ED3" w14:textId="04C80C7E" w:rsidR="00897986" w:rsidRPr="00B6529D" w:rsidRDefault="00897986" w:rsidP="00897986">
      <w:pPr>
        <w:pStyle w:val="PL"/>
        <w:shd w:val="clear" w:color="auto" w:fill="E6E6E6"/>
        <w:rPr>
          <w:snapToGrid w:val="0"/>
        </w:rPr>
      </w:pPr>
      <w:r w:rsidRPr="00B6529D">
        <w:rPr>
          <w:snapToGrid w:val="0"/>
        </w:rPr>
        <w:tab/>
        <w:t>maxNrOfRx-TX-MeasFR1-r16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6865F96C" w14:textId="20D8BDF5" w:rsidR="00897986" w:rsidRPr="00B6529D" w:rsidRDefault="00897986" w:rsidP="00897986">
      <w:pPr>
        <w:pStyle w:val="PL"/>
        <w:shd w:val="clear" w:color="auto" w:fill="E6E6E6"/>
        <w:rPr>
          <w:snapToGrid w:val="0"/>
        </w:rPr>
      </w:pPr>
      <w:r w:rsidRPr="00B6529D">
        <w:rPr>
          <w:snapToGrid w:val="0"/>
        </w:rPr>
        <w:tab/>
        <w:t>maxNrOfRx-TX-MeasFR2-r16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2B1E9F58" w14:textId="2F0F3F2D" w:rsidR="00897986" w:rsidRPr="00B6529D" w:rsidRDefault="00897986" w:rsidP="00897986">
      <w:pPr>
        <w:pStyle w:val="PL"/>
        <w:shd w:val="clear" w:color="auto" w:fill="E6E6E6"/>
        <w:rPr>
          <w:snapToGrid w:val="0"/>
        </w:rPr>
      </w:pPr>
      <w:r w:rsidRPr="00B6529D">
        <w:rPr>
          <w:snapToGrid w:val="0"/>
        </w:rPr>
        <w:tab/>
        <w:t>supportOfRSRP-MeasFR1-r16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50D3B727" w14:textId="275D7E40" w:rsidR="00897986" w:rsidRPr="00B6529D" w:rsidRDefault="00897986" w:rsidP="00897986">
      <w:pPr>
        <w:pStyle w:val="PL"/>
        <w:shd w:val="clear" w:color="auto" w:fill="E6E6E6"/>
        <w:rPr>
          <w:snapToGrid w:val="0"/>
        </w:rPr>
      </w:pPr>
      <w:r w:rsidRPr="00B6529D">
        <w:rPr>
          <w:snapToGrid w:val="0"/>
        </w:rPr>
        <w:tab/>
        <w:t>supportOfRSRP-MeasFR2-r16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6526383F" w14:textId="0601EF23" w:rsidR="00897986" w:rsidRPr="00B6529D" w:rsidRDefault="00897986" w:rsidP="00897986">
      <w:pPr>
        <w:pStyle w:val="PL"/>
        <w:shd w:val="clear" w:color="auto" w:fill="E6E6E6"/>
        <w:rPr>
          <w:snapToGrid w:val="0"/>
        </w:rPr>
      </w:pPr>
      <w:r w:rsidRPr="00B6529D">
        <w:rPr>
          <w:snapToGrid w:val="0"/>
        </w:rPr>
        <w:tab/>
        <w:t>srs-AssocPRS-MultiLayersFR1-r16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0648A401" w14:textId="339B35D4" w:rsidR="00897986" w:rsidRPr="00B6529D" w:rsidRDefault="00897986" w:rsidP="00897986">
      <w:pPr>
        <w:pStyle w:val="PL"/>
        <w:shd w:val="clear" w:color="auto" w:fill="E6E6E6"/>
        <w:rPr>
          <w:snapToGrid w:val="0"/>
        </w:rPr>
      </w:pPr>
      <w:r w:rsidRPr="00B6529D">
        <w:rPr>
          <w:snapToGrid w:val="0"/>
        </w:rPr>
        <w:tab/>
        <w:t>srs-AssocPRS-MultiLayersFR2-r16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46D7B969" w14:textId="05C1C7C1" w:rsidR="00E6403C" w:rsidRPr="00B6529D" w:rsidRDefault="00897986" w:rsidP="00E6403C">
      <w:pPr>
        <w:pStyle w:val="PL"/>
        <w:shd w:val="clear" w:color="auto" w:fill="E6E6E6"/>
        <w:rPr>
          <w:snapToGrid w:val="0"/>
        </w:rPr>
      </w:pPr>
      <w:r w:rsidRPr="00B6529D">
        <w:rPr>
          <w:snapToGrid w:val="0"/>
        </w:rPr>
        <w:tab/>
        <w:t>...</w:t>
      </w:r>
      <w:r w:rsidR="00E6403C" w:rsidRPr="00B6529D">
        <w:rPr>
          <w:snapToGrid w:val="0"/>
        </w:rPr>
        <w:t>,</w:t>
      </w:r>
    </w:p>
    <w:p w14:paraId="5CF0C07E" w14:textId="77777777" w:rsidR="00E6403C" w:rsidRPr="00B6529D" w:rsidRDefault="00E6403C" w:rsidP="00E6403C">
      <w:pPr>
        <w:pStyle w:val="PL"/>
        <w:shd w:val="clear" w:color="auto" w:fill="E6E6E6"/>
        <w:rPr>
          <w:snapToGrid w:val="0"/>
        </w:rPr>
      </w:pPr>
      <w:r w:rsidRPr="00B6529D">
        <w:rPr>
          <w:snapToGrid w:val="0"/>
        </w:rPr>
        <w:tab/>
        <w:t>[[</w:t>
      </w:r>
    </w:p>
    <w:p w14:paraId="156E3623" w14:textId="035B24B8" w:rsidR="00E6403C" w:rsidRPr="00B6529D" w:rsidRDefault="00E6403C" w:rsidP="00E6403C">
      <w:pPr>
        <w:pStyle w:val="PL"/>
        <w:shd w:val="clear" w:color="auto" w:fill="E6E6E6"/>
      </w:pPr>
      <w:r w:rsidRPr="00B6529D">
        <w:tab/>
        <w:t>nr-UE-TEG-Capability-r17</w:t>
      </w:r>
      <w:r w:rsidRPr="00B6529D">
        <w:tab/>
      </w:r>
      <w:r w:rsidRPr="00B6529D">
        <w:tab/>
      </w:r>
      <w:r w:rsidRPr="00B6529D">
        <w:tab/>
      </w:r>
      <w:r w:rsidRPr="00B6529D">
        <w:tab/>
      </w:r>
      <w:r w:rsidRPr="00B6529D">
        <w:tab/>
        <w:t>NR-UE-TEG-Capability-r17</w:t>
      </w:r>
      <w:r w:rsidRPr="00B6529D">
        <w:tab/>
      </w:r>
      <w:r w:rsidR="006F3533" w:rsidRPr="00B6529D">
        <w:tab/>
      </w:r>
      <w:r w:rsidR="006F3533" w:rsidRPr="00B6529D">
        <w:tab/>
      </w:r>
      <w:r w:rsidRPr="00B6529D">
        <w:t>OPTIONAL,</w:t>
      </w:r>
    </w:p>
    <w:p w14:paraId="593422CC" w14:textId="77777777" w:rsidR="006F3533" w:rsidRPr="00B6529D" w:rsidRDefault="006F3533" w:rsidP="006F3533">
      <w:pPr>
        <w:pStyle w:val="PL"/>
        <w:shd w:val="clear" w:color="auto" w:fill="E6E6E6"/>
        <w:rPr>
          <w:snapToGrid w:val="0"/>
        </w:rPr>
      </w:pPr>
      <w:r w:rsidRPr="00B6529D">
        <w:rPr>
          <w:snapToGrid w:val="0"/>
        </w:rPr>
        <w:tab/>
        <w:t>multi-RTT-MeasCapabilityBandList-r17</w:t>
      </w:r>
      <w:r w:rsidRPr="00B6529D">
        <w:rPr>
          <w:snapToGrid w:val="0"/>
        </w:rPr>
        <w:tab/>
      </w:r>
      <w:r w:rsidRPr="00B6529D">
        <w:rPr>
          <w:snapToGrid w:val="0"/>
        </w:rPr>
        <w:tab/>
        <w:t>SEQUENCE (SIZE (1..nrMaxBands-r16)) OF</w:t>
      </w:r>
    </w:p>
    <w:p w14:paraId="4027E3EC" w14:textId="5E57EFC9"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Multi-RTT-MeasCapabilityPerBand-r17</w:t>
      </w:r>
    </w:p>
    <w:p w14:paraId="4821AA8F" w14:textId="77777777"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C8690C" w14:textId="1EDE103D" w:rsidR="00897986" w:rsidRPr="00B6529D" w:rsidRDefault="00E6403C" w:rsidP="006F3533">
      <w:pPr>
        <w:pStyle w:val="PL"/>
        <w:shd w:val="clear" w:color="auto" w:fill="E6E6E6"/>
        <w:rPr>
          <w:snapToGrid w:val="0"/>
        </w:rPr>
      </w:pPr>
      <w:r w:rsidRPr="00B6529D">
        <w:tab/>
        <w:t>]]</w:t>
      </w:r>
    </w:p>
    <w:p w14:paraId="4272AB0E" w14:textId="77777777" w:rsidR="00897986" w:rsidRPr="00B6529D" w:rsidRDefault="00897986" w:rsidP="00897986">
      <w:pPr>
        <w:pStyle w:val="PL"/>
        <w:shd w:val="clear" w:color="auto" w:fill="E6E6E6"/>
        <w:rPr>
          <w:snapToGrid w:val="0"/>
        </w:rPr>
      </w:pPr>
      <w:r w:rsidRPr="00B6529D">
        <w:rPr>
          <w:snapToGrid w:val="0"/>
        </w:rPr>
        <w:t>}</w:t>
      </w:r>
    </w:p>
    <w:p w14:paraId="55CD0C3D" w14:textId="77777777" w:rsidR="006F3533" w:rsidRPr="00B6529D" w:rsidRDefault="006F3533" w:rsidP="006F3533">
      <w:pPr>
        <w:pStyle w:val="PL"/>
        <w:shd w:val="clear" w:color="auto" w:fill="E6E6E6"/>
        <w:rPr>
          <w:snapToGrid w:val="0"/>
        </w:rPr>
      </w:pPr>
    </w:p>
    <w:p w14:paraId="365B6203" w14:textId="77777777" w:rsidR="006F3533" w:rsidRPr="00B6529D" w:rsidRDefault="006F3533" w:rsidP="006F3533">
      <w:pPr>
        <w:pStyle w:val="PL"/>
        <w:shd w:val="clear" w:color="auto" w:fill="E6E6E6"/>
        <w:rPr>
          <w:snapToGrid w:val="0"/>
        </w:rPr>
      </w:pPr>
      <w:r w:rsidRPr="00B6529D">
        <w:rPr>
          <w:snapToGrid w:val="0"/>
        </w:rPr>
        <w:t>Multi-RTT-MeasCapabilityPerBand-r17 ::= SEQUENCE {</w:t>
      </w:r>
    </w:p>
    <w:p w14:paraId="6ACBE7D3" w14:textId="2BD571C4" w:rsidR="006F3533" w:rsidRPr="00B6529D" w:rsidRDefault="006F3533" w:rsidP="006F3533">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2B898895" w14:textId="106B3D58" w:rsidR="006F3533" w:rsidRPr="00B6529D" w:rsidRDefault="006F3533" w:rsidP="006F3533">
      <w:pPr>
        <w:pStyle w:val="PL"/>
        <w:shd w:val="clear" w:color="auto" w:fill="E6E6E6"/>
        <w:rPr>
          <w:snapToGrid w:val="0"/>
        </w:rPr>
      </w:pPr>
      <w:r w:rsidRPr="00B6529D">
        <w:rPr>
          <w:snapToGrid w:val="0"/>
        </w:rPr>
        <w:tab/>
        <w:t>supportOfDL-PRS-FirstPathRSRP-r17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56498A94" w14:textId="02188ACD" w:rsidR="006F3533" w:rsidRPr="00B6529D" w:rsidRDefault="006F3533" w:rsidP="006F3533">
      <w:pPr>
        <w:pStyle w:val="PL"/>
        <w:shd w:val="clear" w:color="auto" w:fill="E6E6E6"/>
        <w:rPr>
          <w:snapToGrid w:val="0"/>
        </w:rPr>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t>OPTIONAL,</w:t>
      </w:r>
    </w:p>
    <w:p w14:paraId="720634C1" w14:textId="5E4C92A4" w:rsidR="001E5F23" w:rsidRPr="00B6529D" w:rsidRDefault="006F3533" w:rsidP="001E5F23">
      <w:pPr>
        <w:pStyle w:val="PL"/>
        <w:shd w:val="clear" w:color="auto" w:fill="E6E6E6"/>
        <w:rPr>
          <w:snapToGrid w:val="0"/>
        </w:rPr>
      </w:pPr>
      <w:r w:rsidRPr="00B6529D">
        <w:rPr>
          <w:snapToGrid w:val="0"/>
        </w:rPr>
        <w:tab/>
        <w:t>...</w:t>
      </w:r>
      <w:r w:rsidR="001E5F23" w:rsidRPr="00B6529D">
        <w:rPr>
          <w:snapToGrid w:val="0"/>
        </w:rPr>
        <w:t>,</w:t>
      </w:r>
    </w:p>
    <w:p w14:paraId="7322D495" w14:textId="77777777" w:rsidR="001E5F23" w:rsidRPr="00B6529D" w:rsidRDefault="001E5F23" w:rsidP="001E5F23">
      <w:pPr>
        <w:pStyle w:val="PL"/>
        <w:shd w:val="clear" w:color="auto" w:fill="E6E6E6"/>
        <w:rPr>
          <w:snapToGrid w:val="0"/>
        </w:rPr>
      </w:pPr>
      <w:r w:rsidRPr="00B6529D">
        <w:rPr>
          <w:snapToGrid w:val="0"/>
        </w:rPr>
        <w:tab/>
        <w:t>[[</w:t>
      </w:r>
    </w:p>
    <w:p w14:paraId="1A425DBB" w14:textId="31D9AAFB" w:rsidR="001E5F23" w:rsidRPr="00B6529D" w:rsidRDefault="001E5F23" w:rsidP="001E5F23">
      <w:pPr>
        <w:pStyle w:val="PL"/>
        <w:shd w:val="clear" w:color="auto" w:fill="E6E6E6"/>
        <w:rPr>
          <w:snapToGrid w:val="0"/>
        </w:rPr>
      </w:pPr>
      <w:r w:rsidRPr="00B6529D">
        <w:rPr>
          <w:snapToGrid w:val="0"/>
        </w:rPr>
        <w:tab/>
        <w:t>supportOfDL-PRS-BWA-RRC-Connected-r18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p>
    <w:p w14:paraId="7F127D50" w14:textId="026C0B6A" w:rsidR="001E5F23" w:rsidRPr="00B6529D" w:rsidRDefault="001E5F23" w:rsidP="001E5F23">
      <w:pPr>
        <w:pStyle w:val="PL"/>
        <w:shd w:val="clear" w:color="auto" w:fill="E6E6E6"/>
        <w:rPr>
          <w:snapToGrid w:val="0"/>
        </w:rPr>
      </w:pPr>
      <w:r w:rsidRPr="00B6529D">
        <w:rPr>
          <w:snapToGrid w:val="0"/>
        </w:rPr>
        <w:tab/>
        <w:t>supportOfDL-PRS-BWA-RRC-Inactive-r18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r w:rsidR="00EA0240" w:rsidRPr="00B6529D">
        <w:rPr>
          <w:snapToGrid w:val="0"/>
        </w:rPr>
        <w:t>,</w:t>
      </w:r>
    </w:p>
    <w:p w14:paraId="22BA73BE" w14:textId="1B115122" w:rsidR="006D6593" w:rsidRPr="00B6529D" w:rsidRDefault="00EA0240" w:rsidP="006D6593">
      <w:pPr>
        <w:pStyle w:val="PL"/>
        <w:shd w:val="clear" w:color="auto" w:fill="E6E6E6"/>
      </w:pPr>
      <w:r w:rsidRPr="00B6529D">
        <w:rPr>
          <w:rFonts w:eastAsia="DengXian"/>
        </w:rPr>
        <w:tab/>
        <w:t>nr-NTN-MeasAndReport</w:t>
      </w:r>
      <w:r w:rsidRPr="00B6529D">
        <w:rPr>
          <w:snapToGrid w:val="0"/>
        </w:rPr>
        <w:t>-r1</w:t>
      </w:r>
      <w:r w:rsidRPr="00B6529D">
        <w:rPr>
          <w:rFonts w:eastAsia="DengXian"/>
          <w:snapToGrid w:val="0"/>
        </w:rPr>
        <w:t>8</w:t>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424183" w:rsidRPr="00B6529D">
        <w:rPr>
          <w:rFonts w:eastAsia="DengXian"/>
          <w:snapToGrid w:val="0"/>
        </w:rPr>
        <w:tab/>
      </w:r>
      <w:r w:rsidRPr="00B6529D">
        <w:t>ENUMERATED { supported }</w:t>
      </w:r>
      <w:r w:rsidRPr="00B6529D">
        <w:tab/>
      </w:r>
      <w:r w:rsidRPr="00B6529D">
        <w:tab/>
      </w:r>
      <w:r w:rsidRPr="00B6529D">
        <w:tab/>
      </w:r>
      <w:r w:rsidR="00424183" w:rsidRPr="00B6529D">
        <w:tab/>
      </w:r>
      <w:r w:rsidRPr="00B6529D">
        <w:t>OPTIONAL</w:t>
      </w:r>
      <w:r w:rsidR="006D6593" w:rsidRPr="00B6529D">
        <w:t>,</w:t>
      </w:r>
    </w:p>
    <w:p w14:paraId="65F6F24C" w14:textId="0AB63FAE" w:rsidR="006D6593" w:rsidRPr="00B6529D" w:rsidRDefault="006D6593" w:rsidP="006D6593">
      <w:pPr>
        <w:pStyle w:val="PL"/>
        <w:shd w:val="clear" w:color="auto" w:fill="E6E6E6"/>
        <w:rPr>
          <w:snapToGrid w:val="0"/>
        </w:rPr>
      </w:pPr>
      <w:r w:rsidRPr="00B6529D">
        <w:rPr>
          <w:snapToGrid w:val="0"/>
        </w:rPr>
        <w:tab/>
        <w:t>nr-DL-PRS-RSCP-RRC-Connected-r18</w:t>
      </w:r>
      <w:r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4DBA493E" w14:textId="0CB5B4EE" w:rsidR="006D6593" w:rsidRPr="00B6529D" w:rsidRDefault="006D6593" w:rsidP="006D6593">
      <w:pPr>
        <w:pStyle w:val="PL"/>
        <w:shd w:val="clear" w:color="auto" w:fill="E6E6E6"/>
        <w:rPr>
          <w:snapToGrid w:val="0"/>
        </w:rPr>
      </w:pPr>
      <w:r w:rsidRPr="00B6529D">
        <w:rPr>
          <w:snapToGrid w:val="0"/>
        </w:rPr>
        <w:tab/>
        <w:t>nr-DL-PRS-RSCP-RRC-Inactive-r18</w:t>
      </w:r>
      <w:r w:rsidRPr="00B6529D">
        <w:rPr>
          <w:snapToGrid w:val="0"/>
        </w:rPr>
        <w:tab/>
      </w:r>
      <w:r w:rsidR="002757E9"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FF6F9DB" w14:textId="77777777" w:rsidR="006D6593" w:rsidRPr="00B6529D" w:rsidRDefault="006D6593" w:rsidP="006D6593">
      <w:pPr>
        <w:pStyle w:val="PL"/>
        <w:shd w:val="clear" w:color="auto" w:fill="E6E6E6"/>
        <w:rPr>
          <w:snapToGrid w:val="0"/>
        </w:rPr>
      </w:pPr>
      <w:r w:rsidRPr="00B6529D">
        <w:rPr>
          <w:snapToGrid w:val="0"/>
        </w:rPr>
        <w:tab/>
        <w:t>assocSingleRx-Tx-WithUpToNsampleRSCP-r18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8693401" w14:textId="77777777" w:rsidR="006D6593" w:rsidRPr="00B6529D" w:rsidRDefault="006D6593" w:rsidP="006D6593">
      <w:pPr>
        <w:pStyle w:val="PL"/>
        <w:shd w:val="clear" w:color="auto" w:fill="E6E6E6"/>
        <w:rPr>
          <w:snapToGrid w:val="0"/>
        </w:rPr>
      </w:pPr>
      <w:r w:rsidRPr="00B6529D">
        <w:rPr>
          <w:snapToGrid w:val="0"/>
        </w:rPr>
        <w:tab/>
        <w:t>supportOfSymbolTimeStampForRSCP-r18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6FCCD47"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6A65E54B" w14:textId="77777777" w:rsidR="00CC2514" w:rsidRPr="00B6529D" w:rsidRDefault="006D6593" w:rsidP="00CC251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minus3, minus4, minus5, minus6}</w:t>
      </w:r>
      <w:r w:rsidRPr="00B6529D">
        <w:rPr>
          <w:snapToGrid w:val="0"/>
        </w:rPr>
        <w:tab/>
      </w:r>
      <w:r w:rsidRPr="00B6529D">
        <w:rPr>
          <w:snapToGrid w:val="0"/>
        </w:rPr>
        <w:tab/>
        <w:t>OPTIONAL</w:t>
      </w:r>
      <w:r w:rsidR="00CC2514" w:rsidRPr="00B6529D">
        <w:rPr>
          <w:snapToGrid w:val="0"/>
        </w:rPr>
        <w:t>,</w:t>
      </w:r>
    </w:p>
    <w:p w14:paraId="621A51F9"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r>
      <w:r w:rsidRPr="00B6529D">
        <w:rPr>
          <w:snapToGrid w:val="0"/>
        </w:rPr>
        <w:tab/>
        <w:t>BIT STRING {</w:t>
      </w:r>
      <w:r w:rsidRPr="00B6529D">
        <w:rPr>
          <w:snapToGrid w:val="0"/>
        </w:rPr>
        <w:tab/>
        <w:t>rx-tx</w:t>
      </w:r>
      <w:r w:rsidRPr="00B6529D">
        <w:rPr>
          <w:snapToGrid w:val="0"/>
        </w:rPr>
        <w:tab/>
        <w:t>(0),</w:t>
      </w:r>
    </w:p>
    <w:p w14:paraId="26C7B498"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5667FDB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E7D2ECB" w14:textId="77777777" w:rsidR="00CC2514" w:rsidRPr="00B6529D"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w:t>
      </w:r>
      <w:r w:rsidRPr="00B6529D">
        <w:rPr>
          <w:snapToGrid w:val="0"/>
        </w:rPr>
        <w:tab/>
        <w:t>(3)</w:t>
      </w:r>
    </w:p>
    <w:p w14:paraId="22617183" w14:textId="77FED953" w:rsidR="00EA0240" w:rsidRPr="00B6529D" w:rsidRDefault="00CC2514" w:rsidP="00CC2514">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E56306C" w14:textId="035E509D" w:rsidR="006F3533" w:rsidRPr="00B6529D" w:rsidRDefault="001E5F23" w:rsidP="001E5F23">
      <w:pPr>
        <w:pStyle w:val="PL"/>
        <w:shd w:val="clear" w:color="auto" w:fill="E6E6E6"/>
        <w:rPr>
          <w:snapToGrid w:val="0"/>
        </w:rPr>
      </w:pPr>
      <w:r w:rsidRPr="00B6529D">
        <w:rPr>
          <w:snapToGrid w:val="0"/>
        </w:rPr>
        <w:tab/>
        <w:t>]]</w:t>
      </w:r>
    </w:p>
    <w:p w14:paraId="2B8C8537" w14:textId="77777777" w:rsidR="006F3533" w:rsidRPr="00B6529D" w:rsidRDefault="006F3533" w:rsidP="006F3533">
      <w:pPr>
        <w:pStyle w:val="PL"/>
        <w:shd w:val="clear" w:color="auto" w:fill="E6E6E6"/>
        <w:rPr>
          <w:snapToGrid w:val="0"/>
        </w:rPr>
      </w:pPr>
      <w:r w:rsidRPr="00B6529D">
        <w:rPr>
          <w:snapToGrid w:val="0"/>
        </w:rPr>
        <w:t>}</w:t>
      </w:r>
    </w:p>
    <w:p w14:paraId="44190CAE" w14:textId="77777777" w:rsidR="00897986" w:rsidRPr="00B6529D" w:rsidRDefault="00897986" w:rsidP="00897986">
      <w:pPr>
        <w:pStyle w:val="PL"/>
        <w:shd w:val="clear" w:color="auto" w:fill="E6E6E6"/>
        <w:rPr>
          <w:snapToGrid w:val="0"/>
        </w:rPr>
      </w:pPr>
    </w:p>
    <w:p w14:paraId="10084BD3" w14:textId="77777777" w:rsidR="00897986" w:rsidRPr="00B6529D" w:rsidRDefault="00897986" w:rsidP="00897986">
      <w:pPr>
        <w:pStyle w:val="PL"/>
        <w:shd w:val="clear" w:color="auto" w:fill="E6E6E6"/>
      </w:pPr>
      <w:r w:rsidRPr="00B6529D">
        <w:t>-- ASN1STOP</w:t>
      </w:r>
    </w:p>
    <w:p w14:paraId="2951A49C"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27685B" w14:textId="77777777" w:rsidTr="00491FAC">
        <w:tc>
          <w:tcPr>
            <w:tcW w:w="9639" w:type="dxa"/>
          </w:tcPr>
          <w:p w14:paraId="3C24CF09" w14:textId="77777777" w:rsidR="00897986" w:rsidRPr="00B6529D" w:rsidRDefault="00897986" w:rsidP="00DE17D8">
            <w:pPr>
              <w:pStyle w:val="TAH"/>
              <w:keepNext w:val="0"/>
              <w:keepLines w:val="0"/>
              <w:widowControl w:val="0"/>
            </w:pPr>
            <w:r w:rsidRPr="00B6529D">
              <w:rPr>
                <w:i/>
              </w:rPr>
              <w:t xml:space="preserve">NR-Multi-RTT-MeasurementCapability </w:t>
            </w:r>
            <w:r w:rsidRPr="00B6529D">
              <w:rPr>
                <w:iCs/>
                <w:noProof/>
              </w:rPr>
              <w:t>field descriptions</w:t>
            </w:r>
          </w:p>
        </w:tc>
      </w:tr>
      <w:tr w:rsidR="00B6529D" w:rsidRPr="00B6529D" w14:paraId="11BD803C" w14:textId="77777777" w:rsidTr="00DE17D8">
        <w:trPr>
          <w:cantSplit/>
        </w:trPr>
        <w:tc>
          <w:tcPr>
            <w:tcW w:w="9639" w:type="dxa"/>
          </w:tcPr>
          <w:p w14:paraId="61DB4DF6" w14:textId="77777777" w:rsidR="00897986" w:rsidRPr="00B6529D" w:rsidRDefault="00897986" w:rsidP="00DE17D8">
            <w:pPr>
              <w:pStyle w:val="TAL"/>
              <w:keepNext w:val="0"/>
              <w:keepLines w:val="0"/>
              <w:widowControl w:val="0"/>
              <w:rPr>
                <w:b/>
                <w:i/>
                <w:noProof/>
              </w:rPr>
            </w:pPr>
            <w:r w:rsidRPr="00B6529D">
              <w:rPr>
                <w:b/>
                <w:i/>
                <w:noProof/>
              </w:rPr>
              <w:t>maxNrOfRx-TX-MeasFR1</w:t>
            </w:r>
          </w:p>
          <w:p w14:paraId="354ACD94" w14:textId="05C25A5C" w:rsidR="00897986" w:rsidRPr="00B6529D" w:rsidRDefault="00897986" w:rsidP="00DE17D8">
            <w:pPr>
              <w:pStyle w:val="TAL"/>
              <w:widowControl w:val="0"/>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FR1.</w:t>
            </w:r>
          </w:p>
        </w:tc>
      </w:tr>
      <w:tr w:rsidR="00B6529D" w:rsidRPr="00B6529D" w14:paraId="6E9D459C" w14:textId="77777777" w:rsidTr="00DE17D8">
        <w:trPr>
          <w:cantSplit/>
        </w:trPr>
        <w:tc>
          <w:tcPr>
            <w:tcW w:w="9639" w:type="dxa"/>
          </w:tcPr>
          <w:p w14:paraId="2DED2CA1" w14:textId="77777777" w:rsidR="00897986" w:rsidRPr="00B6529D" w:rsidRDefault="00897986" w:rsidP="00DE17D8">
            <w:pPr>
              <w:pStyle w:val="TAL"/>
              <w:keepNext w:val="0"/>
              <w:keepLines w:val="0"/>
              <w:widowControl w:val="0"/>
              <w:rPr>
                <w:b/>
                <w:i/>
                <w:noProof/>
              </w:rPr>
            </w:pPr>
            <w:r w:rsidRPr="00B6529D">
              <w:rPr>
                <w:b/>
                <w:i/>
                <w:noProof/>
              </w:rPr>
              <w:t>maxNrOfRx-TX-MeasFR2</w:t>
            </w:r>
          </w:p>
          <w:p w14:paraId="7ED5E41E" w14:textId="7ACA67AC" w:rsidR="00897986" w:rsidRPr="00B6529D" w:rsidRDefault="00897986" w:rsidP="00DE17D8">
            <w:pPr>
              <w:pStyle w:val="TAL"/>
              <w:keepNext w:val="0"/>
              <w:keepLines w:val="0"/>
              <w:widowControl w:val="0"/>
              <w:rPr>
                <w:b/>
                <w:i/>
                <w:noProof/>
              </w:rPr>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FR2.</w:t>
            </w:r>
          </w:p>
        </w:tc>
      </w:tr>
      <w:tr w:rsidR="00B6529D" w:rsidRPr="00B6529D" w14:paraId="3B3B105F" w14:textId="77777777" w:rsidTr="00DE17D8">
        <w:trPr>
          <w:cantSplit/>
        </w:trPr>
        <w:tc>
          <w:tcPr>
            <w:tcW w:w="9639" w:type="dxa"/>
          </w:tcPr>
          <w:p w14:paraId="2284757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srs-AssocPRS-MultiLayersFR1</w:t>
            </w:r>
          </w:p>
          <w:p w14:paraId="4E9B69EA" w14:textId="2A210DD7" w:rsidR="00897986" w:rsidRPr="00B6529D" w:rsidRDefault="00897986" w:rsidP="00DE17D8">
            <w:pPr>
              <w:pStyle w:val="TAL"/>
              <w:keepNext w:val="0"/>
              <w:keepLines w:val="0"/>
              <w:widowControl w:val="0"/>
              <w:rPr>
                <w:rFonts w:eastAsia="DengXian"/>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FR1 only.</w:t>
            </w:r>
          </w:p>
        </w:tc>
      </w:tr>
      <w:tr w:rsidR="00B6529D" w:rsidRPr="00B6529D" w14:paraId="75A74441" w14:textId="77777777" w:rsidTr="00DE17D8">
        <w:trPr>
          <w:cantSplit/>
        </w:trPr>
        <w:tc>
          <w:tcPr>
            <w:tcW w:w="9639" w:type="dxa"/>
          </w:tcPr>
          <w:p w14:paraId="63EFE89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srs-AssocPRS-MultiLayersFR2</w:t>
            </w:r>
          </w:p>
          <w:p w14:paraId="05BB187E" w14:textId="5A765017" w:rsidR="00897986" w:rsidRPr="00B6529D" w:rsidRDefault="00897986" w:rsidP="00DE17D8">
            <w:pPr>
              <w:pStyle w:val="TAL"/>
              <w:keepNext w:val="0"/>
              <w:keepLines w:val="0"/>
              <w:widowControl w:val="0"/>
              <w:rPr>
                <w:rFonts w:eastAsia="DengXian"/>
                <w:b/>
                <w:i/>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FR2 only.</w:t>
            </w:r>
          </w:p>
        </w:tc>
      </w:tr>
      <w:tr w:rsidR="00B6529D" w:rsidRPr="00B6529D" w14:paraId="76CBE542" w14:textId="77777777" w:rsidTr="00DE17D8">
        <w:trPr>
          <w:cantSplit/>
        </w:trPr>
        <w:tc>
          <w:tcPr>
            <w:tcW w:w="9639" w:type="dxa"/>
          </w:tcPr>
          <w:p w14:paraId="2CF27171" w14:textId="77777777" w:rsidR="00897986" w:rsidRPr="00B6529D" w:rsidRDefault="00897986" w:rsidP="00DE17D8">
            <w:pPr>
              <w:pStyle w:val="TAL"/>
              <w:keepNext w:val="0"/>
              <w:keepLines w:val="0"/>
              <w:widowControl w:val="0"/>
              <w:rPr>
                <w:b/>
                <w:i/>
                <w:noProof/>
              </w:rPr>
            </w:pPr>
            <w:r w:rsidRPr="00B6529D">
              <w:rPr>
                <w:b/>
                <w:i/>
                <w:noProof/>
              </w:rPr>
              <w:t>supportOfRSRP-MeasFR1</w:t>
            </w:r>
          </w:p>
          <w:p w14:paraId="6BF6D164"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FR1.</w:t>
            </w:r>
          </w:p>
        </w:tc>
      </w:tr>
      <w:tr w:rsidR="00B6529D" w:rsidRPr="00B6529D" w14:paraId="7244E359" w14:textId="77777777" w:rsidTr="00DE17D8">
        <w:trPr>
          <w:cantSplit/>
        </w:trPr>
        <w:tc>
          <w:tcPr>
            <w:tcW w:w="9639" w:type="dxa"/>
          </w:tcPr>
          <w:p w14:paraId="0726FF9A" w14:textId="77777777" w:rsidR="00897986" w:rsidRPr="00B6529D" w:rsidRDefault="00897986" w:rsidP="00DE17D8">
            <w:pPr>
              <w:pStyle w:val="TAL"/>
              <w:keepNext w:val="0"/>
              <w:keepLines w:val="0"/>
              <w:widowControl w:val="0"/>
              <w:rPr>
                <w:b/>
                <w:i/>
                <w:noProof/>
              </w:rPr>
            </w:pPr>
            <w:r w:rsidRPr="00B6529D">
              <w:rPr>
                <w:b/>
                <w:i/>
                <w:noProof/>
              </w:rPr>
              <w:t>supportOfRSRP-MeasFR2</w:t>
            </w:r>
          </w:p>
          <w:p w14:paraId="7E287CB3"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FR2.</w:t>
            </w:r>
          </w:p>
        </w:tc>
      </w:tr>
      <w:tr w:rsidR="00B6529D" w:rsidRPr="00B6529D" w14:paraId="51F548CF" w14:textId="77777777" w:rsidTr="00DE17D8">
        <w:trPr>
          <w:cantSplit/>
        </w:trPr>
        <w:tc>
          <w:tcPr>
            <w:tcW w:w="9639" w:type="dxa"/>
          </w:tcPr>
          <w:p w14:paraId="2AE3E3D5" w14:textId="25C0893A" w:rsidR="00E6403C" w:rsidRPr="00B6529D" w:rsidRDefault="00E6403C" w:rsidP="00E6403C">
            <w:pPr>
              <w:pStyle w:val="TAL"/>
              <w:keepNext w:val="0"/>
              <w:keepLines w:val="0"/>
              <w:widowControl w:val="0"/>
              <w:rPr>
                <w:b/>
                <w:bCs/>
                <w:i/>
                <w:iCs/>
                <w:snapToGrid w:val="0"/>
              </w:rPr>
            </w:pPr>
            <w:r w:rsidRPr="00B6529D">
              <w:rPr>
                <w:b/>
                <w:bCs/>
                <w:i/>
                <w:iCs/>
                <w:snapToGrid w:val="0"/>
              </w:rPr>
              <w:t>nr-UE-TEG-Capability</w:t>
            </w:r>
          </w:p>
          <w:p w14:paraId="33AB6959" w14:textId="03A81A5B" w:rsidR="00E6403C" w:rsidRPr="00B6529D" w:rsidRDefault="00E6403C" w:rsidP="00E6403C">
            <w:pPr>
              <w:pStyle w:val="TAL"/>
              <w:keepNext w:val="0"/>
              <w:keepLines w:val="0"/>
              <w:widowControl w:val="0"/>
              <w:rPr>
                <w:b/>
                <w:i/>
                <w:noProof/>
              </w:rPr>
            </w:pPr>
            <w:r w:rsidRPr="00B6529D">
              <w:rPr>
                <w:snapToGrid w:val="0"/>
              </w:rPr>
              <w:t>Indicates the UE TEG capability.</w:t>
            </w:r>
          </w:p>
        </w:tc>
      </w:tr>
      <w:tr w:rsidR="00B6529D" w:rsidRPr="00B6529D" w14:paraId="5F829120" w14:textId="77777777" w:rsidTr="00DE17D8">
        <w:trPr>
          <w:cantSplit/>
        </w:trPr>
        <w:tc>
          <w:tcPr>
            <w:tcW w:w="9639" w:type="dxa"/>
          </w:tcPr>
          <w:p w14:paraId="368A8A96" w14:textId="77777777" w:rsidR="006F3533" w:rsidRPr="00B6529D" w:rsidRDefault="006F3533" w:rsidP="006F3533">
            <w:pPr>
              <w:pStyle w:val="TAL"/>
              <w:keepNext w:val="0"/>
              <w:keepLines w:val="0"/>
              <w:widowControl w:val="0"/>
              <w:rPr>
                <w:b/>
                <w:bCs/>
                <w:i/>
                <w:iCs/>
              </w:rPr>
            </w:pPr>
            <w:r w:rsidRPr="00B6529D">
              <w:rPr>
                <w:b/>
                <w:bCs/>
                <w:i/>
                <w:iCs/>
                <w:snapToGrid w:val="0"/>
              </w:rPr>
              <w:t>supportOfDL-PRS-FirstPathRSRP</w:t>
            </w:r>
          </w:p>
          <w:p w14:paraId="5086D412" w14:textId="45AE137B" w:rsidR="006F3533" w:rsidRPr="00B6529D" w:rsidRDefault="006F3533" w:rsidP="006F3533">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Multi-RTT.</w:t>
            </w:r>
            <w:r w:rsidR="00D05D28" w:rsidRPr="00B6529D">
              <w:t xml:space="preserve"> The UE can include this field only if the UE supports </w:t>
            </w:r>
            <w:r w:rsidR="00D05D28" w:rsidRPr="00B6529D">
              <w:rPr>
                <w:i/>
                <w:iCs/>
              </w:rPr>
              <w:t>prs-ProcessingCapabilityBandList</w:t>
            </w:r>
            <w:r w:rsidR="00D05D28"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46043178" w14:textId="77777777" w:rsidTr="00DE17D8">
        <w:trPr>
          <w:cantSplit/>
        </w:trPr>
        <w:tc>
          <w:tcPr>
            <w:tcW w:w="9639" w:type="dxa"/>
          </w:tcPr>
          <w:p w14:paraId="6307BC78" w14:textId="77777777" w:rsidR="00E6403C" w:rsidRPr="00B6529D" w:rsidRDefault="00E6403C" w:rsidP="00E6403C">
            <w:pPr>
              <w:pStyle w:val="TAL"/>
              <w:keepNext w:val="0"/>
              <w:keepLines w:val="0"/>
              <w:widowControl w:val="0"/>
              <w:rPr>
                <w:b/>
                <w:bCs/>
                <w:i/>
                <w:iCs/>
              </w:rPr>
            </w:pPr>
            <w:r w:rsidRPr="00B6529D">
              <w:rPr>
                <w:b/>
                <w:bCs/>
                <w:i/>
                <w:iCs/>
              </w:rPr>
              <w:t>dl-PRS-MeasRRC-Inactive</w:t>
            </w:r>
          </w:p>
          <w:p w14:paraId="7536C9C3" w14:textId="20ED8F88" w:rsidR="006F3533" w:rsidRPr="00B6529D" w:rsidRDefault="00E6403C" w:rsidP="006F3533">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61444" w14:textId="597750F3" w:rsidR="00E6403C" w:rsidRPr="00B6529D" w:rsidRDefault="006F3533" w:rsidP="00082C40">
            <w:pPr>
              <w:pStyle w:val="TAN"/>
              <w:rPr>
                <w:b/>
                <w:noProof/>
              </w:rPr>
            </w:pPr>
            <w:r w:rsidRPr="00B6529D">
              <w:rPr>
                <w:snapToGrid w:val="0"/>
              </w:rPr>
              <w:t>NOTE</w:t>
            </w:r>
            <w:r w:rsidR="006D6593" w:rsidRPr="00B6529D">
              <w:rPr>
                <w:snapToGrid w:val="0"/>
              </w:rPr>
              <w:t xml:space="preserve"> 1</w:t>
            </w:r>
            <w:r w:rsidRPr="00B6529D">
              <w:rPr>
                <w:snapToGrid w:val="0"/>
              </w:rPr>
              <w:t>:</w:t>
            </w:r>
            <w:r w:rsidRPr="00B6529D">
              <w:tab/>
              <w:t xml:space="preserve">The capabilities </w:t>
            </w:r>
            <w:r w:rsidRPr="00B6529D">
              <w:rPr>
                <w:i/>
                <w:iCs/>
              </w:rPr>
              <w:t xml:space="preserve">NR-DL-PRS-ResourcesCapability, maxNrOfRx-TX-MeasFR1, </w:t>
            </w:r>
            <w:r w:rsidRPr="00B6529D">
              <w:rPr>
                <w:i/>
                <w:iCs/>
                <w:snapToGrid w:val="0"/>
              </w:rPr>
              <w:t>maxNrOfRx-TX-MeasFR2, supportOfRSRP-MeasFR1, supportOfRSRP-MeasFR2, srs-AssocPRS-MultiLayersFR1, srs-AssocPRS-MultiLayersFR2, simul-NR-DL-AoD-Multi-RTT</w:t>
            </w:r>
            <w:r w:rsidRPr="00B6529D">
              <w:rPr>
                <w:snapToGrid w:val="0"/>
              </w:rPr>
              <w:t xml:space="preserve"> </w:t>
            </w:r>
            <w:r w:rsidRPr="00B6529D">
              <w:t>are the same in RRC_INACTIVE state.</w:t>
            </w:r>
          </w:p>
        </w:tc>
      </w:tr>
      <w:tr w:rsidR="00B6529D" w:rsidRPr="00B6529D" w14:paraId="3EC45F1B" w14:textId="77777777" w:rsidTr="00DE17D8">
        <w:trPr>
          <w:cantSplit/>
        </w:trPr>
        <w:tc>
          <w:tcPr>
            <w:tcW w:w="9639" w:type="dxa"/>
          </w:tcPr>
          <w:p w14:paraId="23EB444A" w14:textId="77777777" w:rsidR="001E5F23" w:rsidRPr="00B6529D" w:rsidRDefault="001E5F23" w:rsidP="001E5F23">
            <w:pPr>
              <w:pStyle w:val="TAL"/>
              <w:keepNext w:val="0"/>
              <w:keepLines w:val="0"/>
              <w:widowControl w:val="0"/>
              <w:rPr>
                <w:b/>
                <w:bCs/>
                <w:i/>
                <w:iCs/>
              </w:rPr>
            </w:pPr>
            <w:r w:rsidRPr="00B6529D">
              <w:rPr>
                <w:b/>
                <w:bCs/>
                <w:i/>
                <w:iCs/>
              </w:rPr>
              <w:t>supportOfDL-PRS-BWA-RRC-Connected</w:t>
            </w:r>
          </w:p>
          <w:p w14:paraId="4AFBF3CA" w14:textId="6FE3C2CB"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RRC_CONNECTED for Multi-RTT. The target device can include this field only if the target device supports </w:t>
            </w:r>
            <w:r w:rsidRPr="00B6529D">
              <w:rPr>
                <w:i/>
                <w:snapToGrid w:val="0"/>
              </w:rPr>
              <w:t>maxNrOfDL-PRS-ResourceSetPerTrpPerFrequencyLayer</w:t>
            </w:r>
            <w:r w:rsidRPr="00B6529D">
              <w:rPr>
                <w:snapToGrid w:val="0"/>
              </w:rPr>
              <w:t xml:space="preserve">, </w:t>
            </w:r>
            <w:r w:rsidRPr="00B6529D">
              <w:rPr>
                <w:i/>
                <w:snapToGrid w:val="0"/>
              </w:rPr>
              <w:t>maxNrOfTRP-AcrossFreqs</w:t>
            </w:r>
            <w:r w:rsidRPr="00B6529D">
              <w:rPr>
                <w:snapToGrid w:val="0"/>
              </w:rPr>
              <w:t xml:space="preserve">, </w:t>
            </w:r>
            <w:r w:rsidRPr="00B6529D">
              <w:rPr>
                <w:i/>
                <w:snapToGrid w:val="0"/>
              </w:rPr>
              <w:t>maxNrOfPosLayer</w:t>
            </w:r>
            <w:r w:rsidRPr="00B6529D">
              <w:rPr>
                <w:snapToGrid w:val="0"/>
              </w:rPr>
              <w:t xml:space="preserve"> and </w:t>
            </w:r>
            <w:r w:rsidRPr="00B6529D">
              <w:rPr>
                <w:i/>
                <w:snapToGrid w:val="0"/>
              </w:rPr>
              <w:t>prs-BWA-TwoContiguousIntrabandInMG-RRC-Connected</w:t>
            </w:r>
            <w:r w:rsidRPr="00B6529D">
              <w:rPr>
                <w:snapToGrid w:val="0"/>
              </w:rPr>
              <w:t>. Otherwise, the UE does not include this field.</w:t>
            </w:r>
          </w:p>
        </w:tc>
      </w:tr>
      <w:tr w:rsidR="00B6529D" w:rsidRPr="00B6529D" w14:paraId="04BD5A28" w14:textId="77777777" w:rsidTr="00DE17D8">
        <w:trPr>
          <w:cantSplit/>
        </w:trPr>
        <w:tc>
          <w:tcPr>
            <w:tcW w:w="9639" w:type="dxa"/>
          </w:tcPr>
          <w:p w14:paraId="1B9EC17C" w14:textId="77777777" w:rsidR="001E5F23" w:rsidRPr="00B6529D" w:rsidRDefault="001E5F23" w:rsidP="001E5F23">
            <w:pPr>
              <w:pStyle w:val="TAL"/>
              <w:widowControl w:val="0"/>
              <w:rPr>
                <w:b/>
                <w:bCs/>
                <w:i/>
                <w:iCs/>
              </w:rPr>
            </w:pPr>
            <w:r w:rsidRPr="00B6529D">
              <w:rPr>
                <w:b/>
                <w:bCs/>
                <w:i/>
                <w:iCs/>
              </w:rPr>
              <w:t>supportOfDL-PRS-BWA-RRC-Inactive</w:t>
            </w:r>
          </w:p>
          <w:p w14:paraId="2BA2199D" w14:textId="0216C2D4"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RRC_INACTIVE for Multi-RTT. The target device can include this field only if the target device supports </w:t>
            </w:r>
            <w:r w:rsidRPr="00B6529D">
              <w:rPr>
                <w:i/>
                <w:snapToGrid w:val="0"/>
              </w:rPr>
              <w:t>dl-PRS-MeasRRC-Inactive</w:t>
            </w:r>
            <w:r w:rsidRPr="00B6529D">
              <w:rPr>
                <w:snapToGrid w:val="0"/>
              </w:rPr>
              <w:t xml:space="preserve"> and </w:t>
            </w:r>
            <w:r w:rsidRPr="00B6529D">
              <w:rPr>
                <w:i/>
                <w:snapToGrid w:val="0"/>
              </w:rPr>
              <w:t>prs-BWA-TwoContiguousIntraband-RRC-IdleandInactive</w:t>
            </w:r>
            <w:r w:rsidRPr="00B6529D">
              <w:rPr>
                <w:snapToGrid w:val="0"/>
              </w:rPr>
              <w:t>. Otherwise, the target device does not include this field.</w:t>
            </w:r>
          </w:p>
        </w:tc>
      </w:tr>
      <w:tr w:rsidR="00B6529D" w:rsidRPr="00B6529D" w14:paraId="548D4285" w14:textId="77777777" w:rsidTr="00DE17D8">
        <w:trPr>
          <w:cantSplit/>
        </w:trPr>
        <w:tc>
          <w:tcPr>
            <w:tcW w:w="9639" w:type="dxa"/>
          </w:tcPr>
          <w:p w14:paraId="4553F536" w14:textId="77777777" w:rsidR="00EA0240" w:rsidRPr="00B6529D" w:rsidRDefault="00EA0240" w:rsidP="00EA0240">
            <w:pPr>
              <w:pStyle w:val="TAL"/>
              <w:keepNext w:val="0"/>
              <w:keepLines w:val="0"/>
              <w:widowControl w:val="0"/>
              <w:rPr>
                <w:b/>
                <w:bCs/>
                <w:i/>
                <w:iCs/>
              </w:rPr>
            </w:pPr>
            <w:r w:rsidRPr="00B6529D">
              <w:rPr>
                <w:b/>
                <w:bCs/>
                <w:i/>
                <w:iCs/>
              </w:rPr>
              <w:t>nr-NTN-MeasAndReport</w:t>
            </w:r>
          </w:p>
          <w:p w14:paraId="40F2FDD8" w14:textId="77777777" w:rsidR="00EA0240" w:rsidRPr="00B6529D" w:rsidRDefault="00EA0240" w:rsidP="00EA0240">
            <w:pPr>
              <w:pStyle w:val="TAL"/>
              <w:keepNext w:val="0"/>
              <w:keepLines w:val="0"/>
              <w:widowControl w:val="0"/>
              <w:rPr>
                <w:snapToGrid w:val="0"/>
              </w:rPr>
            </w:pPr>
            <w:r w:rsidRPr="00B6529D">
              <w:rPr>
                <w:snapToGrid w:val="0"/>
              </w:rPr>
              <w:t>This field, if present, indicates that the UE supports UE Rx-Tx Measurement and Report for Multi-RTT with single satellite in NTN with the following capabilities:</w:t>
            </w:r>
          </w:p>
          <w:p w14:paraId="45013085" w14:textId="199D9AD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UE Rx-Tx time difference </w:t>
            </w:r>
            <w:r w:rsidR="0011078E" w:rsidRPr="00B6529D">
              <w:rPr>
                <w:rFonts w:ascii="Arial" w:hAnsi="Arial" w:cs="Arial"/>
                <w:sz w:val="18"/>
                <w:szCs w:val="18"/>
              </w:rPr>
              <w:t xml:space="preserve">based on single sample </w:t>
            </w:r>
            <w:r w:rsidRPr="00B6529D">
              <w:rPr>
                <w:rFonts w:ascii="Arial" w:hAnsi="Arial" w:cs="Arial"/>
                <w:noProof/>
                <w:sz w:val="18"/>
                <w:szCs w:val="18"/>
              </w:rPr>
              <w:t>and UE Rx-Tx time difference offset measurement and report for Multi-RTT positioning;</w:t>
            </w:r>
          </w:p>
          <w:p w14:paraId="59AF2B1E" w14:textId="7777777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Reporting DL timing drift due to Doppler over the service link associated with the UE Rx-Tx time difference measurement period.</w:t>
            </w:r>
          </w:p>
          <w:p w14:paraId="71869EF6" w14:textId="051D4070" w:rsidR="00EA0240" w:rsidRPr="00B6529D" w:rsidRDefault="00EA0240" w:rsidP="004C4DFF">
            <w:pPr>
              <w:pStyle w:val="TAN"/>
              <w:rPr>
                <w:b/>
                <w:bCs/>
                <w:i/>
                <w:iCs/>
              </w:rPr>
            </w:pPr>
            <w:r w:rsidRPr="00B6529D">
              <w:rPr>
                <w:snapToGrid w:val="0"/>
              </w:rPr>
              <w:t>NOTE</w:t>
            </w:r>
            <w:r w:rsidR="006D6593" w:rsidRPr="00B6529D">
              <w:rPr>
                <w:snapToGrid w:val="0"/>
              </w:rPr>
              <w:t xml:space="preserve"> 2</w:t>
            </w:r>
            <w:r w:rsidRPr="00B6529D">
              <w:rPr>
                <w:snapToGrid w:val="0"/>
              </w:rPr>
              <w:t>:</w:t>
            </w:r>
            <w:r w:rsidRPr="00B6529D">
              <w:tab/>
            </w:r>
            <w:r w:rsidRPr="00B6529D">
              <w:rPr>
                <w:snapToGrid w:val="0"/>
              </w:rPr>
              <w:t xml:space="preserve">This field is only present, if </w:t>
            </w:r>
            <w:r w:rsidRPr="00B6529D">
              <w:rPr>
                <w:i/>
                <w:snapToGrid w:val="0"/>
              </w:rPr>
              <w:t>freqBandIndicatorNR</w:t>
            </w:r>
            <w:r w:rsidRPr="00B6529D">
              <w:rPr>
                <w:snapToGrid w:val="0"/>
              </w:rPr>
              <w:t xml:space="preserve"> indicates the bands in Table 5.2.2-1 </w:t>
            </w:r>
            <w:r w:rsidR="0011078E" w:rsidRPr="00B6529D">
              <w:rPr>
                <w:snapToGrid w:val="0"/>
              </w:rPr>
              <w:t xml:space="preserve">and Table 5.2.3-1 </w:t>
            </w:r>
            <w:r w:rsidRPr="00B6529D">
              <w:rPr>
                <w:snapToGrid w:val="0"/>
              </w:rPr>
              <w:t>in TS 38.101-5 [54].</w:t>
            </w:r>
          </w:p>
        </w:tc>
      </w:tr>
      <w:tr w:rsidR="00B6529D" w:rsidRPr="00B6529D" w14:paraId="6D9CEAEE" w14:textId="77777777" w:rsidTr="00DE17D8">
        <w:trPr>
          <w:cantSplit/>
        </w:trPr>
        <w:tc>
          <w:tcPr>
            <w:tcW w:w="9639" w:type="dxa"/>
          </w:tcPr>
          <w:p w14:paraId="0E70D348" w14:textId="31EAC336" w:rsidR="006D6593" w:rsidRPr="00B6529D" w:rsidRDefault="006D6593" w:rsidP="006D6593">
            <w:pPr>
              <w:pStyle w:val="TAL"/>
              <w:keepNext w:val="0"/>
              <w:keepLines w:val="0"/>
              <w:widowControl w:val="0"/>
              <w:rPr>
                <w:b/>
                <w:bCs/>
                <w:i/>
                <w:iCs/>
                <w:snapToGrid w:val="0"/>
              </w:rPr>
            </w:pPr>
            <w:r w:rsidRPr="00B6529D">
              <w:rPr>
                <w:b/>
                <w:bCs/>
                <w:i/>
                <w:iCs/>
                <w:snapToGrid w:val="0"/>
              </w:rPr>
              <w:t>nr-DL-PRS-RSCP-RRC-Connected</w:t>
            </w:r>
          </w:p>
          <w:p w14:paraId="19663305" w14:textId="0D120A75" w:rsidR="006D6593" w:rsidRPr="00B6529D" w:rsidRDefault="006D6593" w:rsidP="006D6593">
            <w:pPr>
              <w:pStyle w:val="TAL"/>
              <w:rPr>
                <w:i/>
                <w:iCs/>
              </w:rPr>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CONNECTED. The UE can include this field only if the UE supports </w:t>
            </w:r>
            <w:r w:rsidRPr="00B6529D">
              <w:rPr>
                <w:i/>
                <w:iCs/>
              </w:rPr>
              <w:t xml:space="preserve">maxNrOfRx-TX-MeasFR1, maxNrOfRx-TX-MeasFR2, supportOfRSRP-MeasFR1 </w:t>
            </w:r>
            <w:r w:rsidRPr="00B6529D">
              <w:t>and</w:t>
            </w:r>
            <w:r w:rsidRPr="00B6529D">
              <w:rPr>
                <w:i/>
                <w:iCs/>
              </w:rPr>
              <w:t xml:space="preserve"> supportOfRSRP-MeasFR2</w:t>
            </w:r>
            <w:r w:rsidRPr="00B6529D">
              <w:t>. Otherwise, the UE does not include this field.</w:t>
            </w:r>
          </w:p>
          <w:p w14:paraId="639F340E" w14:textId="73020181" w:rsidR="006D6593" w:rsidRPr="00B6529D" w:rsidRDefault="006D6593" w:rsidP="00F6730F">
            <w:pPr>
              <w:pStyle w:val="TAN"/>
              <w:rPr>
                <w:b/>
                <w:bCs/>
                <w:i/>
                <w:iCs/>
              </w:rPr>
            </w:pPr>
            <w:r w:rsidRPr="00B6529D">
              <w:rPr>
                <w:snapToGrid w:val="0"/>
              </w:rPr>
              <w:t>NOTE 3:</w:t>
            </w:r>
            <w:r w:rsidRPr="00B6529D">
              <w:tab/>
            </w:r>
            <w:r w:rsidRPr="00B6529D">
              <w:rPr>
                <w:snapToGrid w:val="0"/>
              </w:rPr>
              <w:t>RSCP is reported together with UE Rx-Tx time difference measurement.</w:t>
            </w:r>
          </w:p>
        </w:tc>
      </w:tr>
      <w:tr w:rsidR="00B6529D" w:rsidRPr="00B6529D" w14:paraId="4214FC40" w14:textId="77777777" w:rsidTr="00DE17D8">
        <w:trPr>
          <w:cantSplit/>
        </w:trPr>
        <w:tc>
          <w:tcPr>
            <w:tcW w:w="9639" w:type="dxa"/>
          </w:tcPr>
          <w:p w14:paraId="63C05513" w14:textId="0827D8BD" w:rsidR="006D6593" w:rsidRPr="00B6529D" w:rsidRDefault="006D6593" w:rsidP="006D6593">
            <w:pPr>
              <w:pStyle w:val="TAL"/>
              <w:keepNext w:val="0"/>
              <w:keepLines w:val="0"/>
              <w:widowControl w:val="0"/>
              <w:rPr>
                <w:b/>
                <w:bCs/>
                <w:i/>
                <w:iCs/>
                <w:snapToGrid w:val="0"/>
              </w:rPr>
            </w:pPr>
            <w:r w:rsidRPr="00B6529D">
              <w:rPr>
                <w:b/>
                <w:bCs/>
                <w:i/>
                <w:iCs/>
                <w:snapToGrid w:val="0"/>
              </w:rPr>
              <w:t>nr-DL-PRS-RSCP-RRC-Inactive</w:t>
            </w:r>
          </w:p>
          <w:p w14:paraId="648CA9B2" w14:textId="0A08319B"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INACTIVE. The UE can include this field only if the UE supports </w:t>
            </w:r>
            <w:r w:rsidRPr="00B6529D">
              <w:rPr>
                <w:i/>
                <w:iCs/>
              </w:rPr>
              <w:t>dl-PRS-MeasRRC-Inactive</w:t>
            </w:r>
            <w:r w:rsidRPr="00B6529D">
              <w:t>. Otherwise, the UE does not include this field.</w:t>
            </w:r>
          </w:p>
          <w:p w14:paraId="1FEC2A06" w14:textId="6DDE69D1" w:rsidR="006D6593" w:rsidRPr="00B6529D" w:rsidRDefault="006D6593" w:rsidP="00F6730F">
            <w:pPr>
              <w:pStyle w:val="TAN"/>
              <w:rPr>
                <w:b/>
                <w:bCs/>
                <w:i/>
                <w:iCs/>
              </w:rPr>
            </w:pPr>
            <w:r w:rsidRPr="00B6529D">
              <w:rPr>
                <w:snapToGrid w:val="0"/>
              </w:rPr>
              <w:t>NOTE 4:</w:t>
            </w:r>
            <w:r w:rsidRPr="00B6529D">
              <w:tab/>
            </w:r>
            <w:r w:rsidRPr="00B6529D">
              <w:rPr>
                <w:snapToGrid w:val="0"/>
              </w:rPr>
              <w:t>RSCP is reported together with UE Rx-Tx time difference measurement.</w:t>
            </w:r>
          </w:p>
        </w:tc>
      </w:tr>
      <w:tr w:rsidR="00B6529D" w:rsidRPr="00B6529D" w14:paraId="4772735E" w14:textId="77777777" w:rsidTr="00DE17D8">
        <w:trPr>
          <w:cantSplit/>
        </w:trPr>
        <w:tc>
          <w:tcPr>
            <w:tcW w:w="9639" w:type="dxa"/>
          </w:tcPr>
          <w:p w14:paraId="7BFCCCF3"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assocSingleRx-Tx-WithUpToNsampleRSCP</w:t>
            </w:r>
          </w:p>
          <w:p w14:paraId="7146E2A9" w14:textId="481881A8"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Rx-Tx measurement with up to N_sample 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1F3DA654" w14:textId="77777777" w:rsidTr="00DE17D8">
        <w:trPr>
          <w:cantSplit/>
        </w:trPr>
        <w:tc>
          <w:tcPr>
            <w:tcW w:w="9639" w:type="dxa"/>
          </w:tcPr>
          <w:p w14:paraId="566E1503"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w:t>
            </w:r>
          </w:p>
          <w:p w14:paraId="3D0C62F8" w14:textId="0F202AE5"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77D2EB97" w14:textId="77777777" w:rsidTr="00DE17D8">
        <w:trPr>
          <w:cantSplit/>
        </w:trPr>
        <w:tc>
          <w:tcPr>
            <w:tcW w:w="9639" w:type="dxa"/>
          </w:tcPr>
          <w:p w14:paraId="33F4E3E1"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319D3A50" w14:textId="54D6EB34"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finer timing reporting granularity for DL-PRS measurement.</w:t>
            </w:r>
          </w:p>
        </w:tc>
      </w:tr>
      <w:tr w:rsidR="00C96D6C" w:rsidRPr="00B6529D" w14:paraId="1F73F5BE" w14:textId="77777777" w:rsidTr="00DE17D8">
        <w:trPr>
          <w:cantSplit/>
        </w:trPr>
        <w:tc>
          <w:tcPr>
            <w:tcW w:w="9639" w:type="dxa"/>
          </w:tcPr>
          <w:p w14:paraId="0FF9247E"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63F9B72F" w14:textId="3E3CDEA3"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Multi</w:t>
            </w:r>
            <w:r w:rsidR="0036025D" w:rsidRPr="00B6529D">
              <w:t>-</w:t>
            </w:r>
            <w:r w:rsidRPr="00B6529D">
              <w:t xml:space="preserve">RTT.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7DF575DD"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UE Rx-Tx time difference is supported or not;</w:t>
            </w:r>
          </w:p>
          <w:p w14:paraId="4CB79FC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3B79CFA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4B1F967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 is supported or not;</w:t>
            </w:r>
          </w:p>
          <w:p w14:paraId="73B5C5D8" w14:textId="15DBABBF"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bl>
    <w:p w14:paraId="3BE7346C" w14:textId="77777777" w:rsidR="00E6403C" w:rsidRPr="00B6529D" w:rsidRDefault="00E6403C" w:rsidP="00E6403C"/>
    <w:p w14:paraId="4BE1E100" w14:textId="77777777" w:rsidR="009E61AC" w:rsidRPr="00B6529D" w:rsidRDefault="005314F9" w:rsidP="009E61AC">
      <w:pPr>
        <w:pStyle w:val="Heading4"/>
      </w:pPr>
      <w:bookmarkStart w:id="4713" w:name="_Toc37681241"/>
      <w:bookmarkStart w:id="4714" w:name="_Toc46486816"/>
      <w:bookmarkStart w:id="4715" w:name="_Toc52547161"/>
      <w:bookmarkStart w:id="4716" w:name="_Toc52547691"/>
      <w:bookmarkStart w:id="4717" w:name="_Toc52548221"/>
      <w:bookmarkStart w:id="4718" w:name="_Toc52548751"/>
      <w:bookmarkStart w:id="4719" w:name="_Toc210380053"/>
      <w:r w:rsidRPr="00B6529D">
        <w:t>6.</w:t>
      </w:r>
      <w:r w:rsidR="00C55484" w:rsidRPr="00B6529D">
        <w:t>5</w:t>
      </w:r>
      <w:r w:rsidR="009E61AC" w:rsidRPr="00B6529D">
        <w:t>.1</w:t>
      </w:r>
      <w:r w:rsidR="00C55484" w:rsidRPr="00B6529D">
        <w:t>2</w:t>
      </w:r>
      <w:r w:rsidR="009E61AC" w:rsidRPr="00B6529D">
        <w:t>.7</w:t>
      </w:r>
      <w:r w:rsidR="009E61AC" w:rsidRPr="00B6529D">
        <w:tab/>
        <w:t>NR</w:t>
      </w:r>
      <w:r w:rsidR="00897986" w:rsidRPr="00B6529D">
        <w:t xml:space="preserve"> </w:t>
      </w:r>
      <w:r w:rsidR="009E61AC" w:rsidRPr="00B6529D">
        <w:t>Multi-RTT Capability Information Request</w:t>
      </w:r>
      <w:bookmarkEnd w:id="4713"/>
      <w:bookmarkEnd w:id="4714"/>
      <w:bookmarkEnd w:id="4715"/>
      <w:bookmarkEnd w:id="4716"/>
      <w:bookmarkEnd w:id="4717"/>
      <w:bookmarkEnd w:id="4718"/>
      <w:bookmarkEnd w:id="4719"/>
    </w:p>
    <w:p w14:paraId="33819E8F" w14:textId="77777777" w:rsidR="009E61AC" w:rsidRPr="00B6529D" w:rsidRDefault="009E61AC" w:rsidP="009E61AC">
      <w:pPr>
        <w:pStyle w:val="Heading4"/>
      </w:pPr>
      <w:bookmarkStart w:id="4720" w:name="_Toc37681242"/>
      <w:bookmarkStart w:id="4721" w:name="_Toc46486817"/>
      <w:bookmarkStart w:id="4722" w:name="_Toc52547162"/>
      <w:bookmarkStart w:id="4723" w:name="_Toc52547692"/>
      <w:bookmarkStart w:id="4724" w:name="_Toc52548222"/>
      <w:bookmarkStart w:id="4725" w:name="_Toc52548752"/>
      <w:bookmarkStart w:id="4726" w:name="_Toc210380054"/>
      <w:bookmarkStart w:id="4727" w:name="MCCQCTEMPBM_00000501"/>
      <w:r w:rsidRPr="00B6529D">
        <w:t>–</w:t>
      </w:r>
      <w:r w:rsidRPr="00B6529D">
        <w:tab/>
      </w:r>
      <w:r w:rsidRPr="00B6529D">
        <w:rPr>
          <w:i/>
        </w:rPr>
        <w:t>NR-Multi-RTT-Request</w:t>
      </w:r>
      <w:r w:rsidRPr="00B6529D">
        <w:rPr>
          <w:i/>
          <w:noProof/>
        </w:rPr>
        <w:t>Capabilities</w:t>
      </w:r>
      <w:bookmarkEnd w:id="4720"/>
      <w:bookmarkEnd w:id="4721"/>
      <w:bookmarkEnd w:id="4722"/>
      <w:bookmarkEnd w:id="4723"/>
      <w:bookmarkEnd w:id="4724"/>
      <w:bookmarkEnd w:id="4725"/>
      <w:bookmarkEnd w:id="4726"/>
    </w:p>
    <w:bookmarkEnd w:id="4727"/>
    <w:p w14:paraId="0EAC9A76" w14:textId="77777777" w:rsidR="009E61AC" w:rsidRPr="00B6529D" w:rsidRDefault="009E61AC" w:rsidP="009E61AC">
      <w:pPr>
        <w:keepLines/>
      </w:pPr>
      <w:r w:rsidRPr="00B6529D">
        <w:t xml:space="preserve">The IE </w:t>
      </w:r>
      <w:r w:rsidRPr="00B6529D">
        <w:rPr>
          <w:i/>
        </w:rPr>
        <w:t>NR-Multi-RTT-Request</w:t>
      </w:r>
      <w:r w:rsidRPr="00B6529D">
        <w:rPr>
          <w:i/>
          <w:noProof/>
        </w:rPr>
        <w:t>Capabilities</w:t>
      </w:r>
      <w:r w:rsidRPr="00B6529D">
        <w:rPr>
          <w:noProof/>
        </w:rPr>
        <w:t xml:space="preserve"> is</w:t>
      </w:r>
      <w:r w:rsidRPr="00B6529D">
        <w:t xml:space="preserve"> used by the location server to request the capability of the target device to support NR Multi-RTT and to request NR Multi-RTT positioning capabilities from a target device.</w:t>
      </w:r>
    </w:p>
    <w:p w14:paraId="0EAE516D" w14:textId="77777777" w:rsidR="009E61AC" w:rsidRPr="00B6529D" w:rsidRDefault="009E61AC" w:rsidP="009E61AC">
      <w:pPr>
        <w:pStyle w:val="PL"/>
        <w:shd w:val="clear" w:color="auto" w:fill="E6E6E6"/>
      </w:pPr>
      <w:r w:rsidRPr="00B6529D">
        <w:t>-- ASN1START</w:t>
      </w:r>
    </w:p>
    <w:p w14:paraId="50766AAF" w14:textId="77777777" w:rsidR="009E61AC" w:rsidRPr="00B6529D" w:rsidRDefault="009E61AC" w:rsidP="009E61AC">
      <w:pPr>
        <w:pStyle w:val="PL"/>
        <w:shd w:val="clear" w:color="auto" w:fill="E6E6E6"/>
        <w:rPr>
          <w:snapToGrid w:val="0"/>
        </w:rPr>
      </w:pPr>
    </w:p>
    <w:p w14:paraId="69E79C3B" w14:textId="77777777" w:rsidR="009E61AC" w:rsidRPr="00B6529D" w:rsidRDefault="009E61AC" w:rsidP="005903F8">
      <w:pPr>
        <w:pStyle w:val="PL"/>
        <w:shd w:val="clear" w:color="auto" w:fill="E6E6E6"/>
        <w:rPr>
          <w:snapToGrid w:val="0"/>
        </w:rPr>
      </w:pPr>
      <w:r w:rsidRPr="00B6529D">
        <w:rPr>
          <w:snapToGrid w:val="0"/>
        </w:rPr>
        <w:t>NR-Multi-RTT-RequestCapabilities</w:t>
      </w:r>
      <w:r w:rsidR="00897986" w:rsidRPr="00B6529D">
        <w:rPr>
          <w:snapToGrid w:val="0"/>
        </w:rPr>
        <w:t>-r16</w:t>
      </w:r>
      <w:r w:rsidRPr="00B6529D">
        <w:rPr>
          <w:snapToGrid w:val="0"/>
        </w:rPr>
        <w:t xml:space="preserve"> ::= SEQUENCE {</w:t>
      </w:r>
    </w:p>
    <w:p w14:paraId="75616968" w14:textId="77777777" w:rsidR="009E61AC" w:rsidRPr="00B6529D" w:rsidRDefault="009E61AC" w:rsidP="009E61AC">
      <w:pPr>
        <w:pStyle w:val="PL"/>
        <w:shd w:val="clear" w:color="auto" w:fill="E6E6E6"/>
        <w:rPr>
          <w:snapToGrid w:val="0"/>
        </w:rPr>
      </w:pPr>
      <w:r w:rsidRPr="00B6529D">
        <w:rPr>
          <w:snapToGrid w:val="0"/>
        </w:rPr>
        <w:tab/>
        <w:t>...</w:t>
      </w:r>
    </w:p>
    <w:p w14:paraId="3515C327" w14:textId="77777777" w:rsidR="009E61AC" w:rsidRPr="00B6529D" w:rsidRDefault="009E61AC" w:rsidP="009E61AC">
      <w:pPr>
        <w:pStyle w:val="PL"/>
        <w:shd w:val="clear" w:color="auto" w:fill="E6E6E6"/>
        <w:rPr>
          <w:snapToGrid w:val="0"/>
        </w:rPr>
      </w:pPr>
      <w:r w:rsidRPr="00B6529D">
        <w:rPr>
          <w:snapToGrid w:val="0"/>
        </w:rPr>
        <w:t>}</w:t>
      </w:r>
    </w:p>
    <w:p w14:paraId="1EEC7920" w14:textId="77777777" w:rsidR="009E61AC" w:rsidRPr="00B6529D" w:rsidRDefault="009E61AC" w:rsidP="009E61AC">
      <w:pPr>
        <w:pStyle w:val="PL"/>
        <w:shd w:val="clear" w:color="auto" w:fill="E6E6E6"/>
      </w:pPr>
    </w:p>
    <w:p w14:paraId="70EF7ED0" w14:textId="77777777" w:rsidR="009E61AC" w:rsidRPr="00B6529D" w:rsidRDefault="009E61AC" w:rsidP="009E61AC">
      <w:pPr>
        <w:pStyle w:val="PL"/>
        <w:shd w:val="clear" w:color="auto" w:fill="E6E6E6"/>
      </w:pPr>
      <w:r w:rsidRPr="00B6529D">
        <w:t>-- ASN1STOP</w:t>
      </w:r>
    </w:p>
    <w:p w14:paraId="2EE0E8A0" w14:textId="77777777" w:rsidR="009E61AC" w:rsidRPr="00B6529D" w:rsidRDefault="009E61AC" w:rsidP="009E61AC"/>
    <w:p w14:paraId="05490DBB" w14:textId="77777777" w:rsidR="009E61AC" w:rsidRPr="00B6529D" w:rsidRDefault="005314F9" w:rsidP="009E61AC">
      <w:pPr>
        <w:pStyle w:val="Heading4"/>
      </w:pPr>
      <w:bookmarkStart w:id="4728" w:name="_Toc37681243"/>
      <w:bookmarkStart w:id="4729" w:name="_Toc46486818"/>
      <w:bookmarkStart w:id="4730" w:name="_Toc52547163"/>
      <w:bookmarkStart w:id="4731" w:name="_Toc52547693"/>
      <w:bookmarkStart w:id="4732" w:name="_Toc52548223"/>
      <w:bookmarkStart w:id="4733" w:name="_Toc52548753"/>
      <w:bookmarkStart w:id="4734" w:name="_Toc210380055"/>
      <w:r w:rsidRPr="00B6529D">
        <w:t>6.</w:t>
      </w:r>
      <w:r w:rsidR="00C55484" w:rsidRPr="00B6529D">
        <w:t>5</w:t>
      </w:r>
      <w:r w:rsidR="009E61AC" w:rsidRPr="00B6529D">
        <w:t>.1</w:t>
      </w:r>
      <w:r w:rsidR="00C55484" w:rsidRPr="00B6529D">
        <w:t>2</w:t>
      </w:r>
      <w:r w:rsidR="009E61AC" w:rsidRPr="00B6529D">
        <w:t>.8</w:t>
      </w:r>
      <w:r w:rsidR="009E61AC" w:rsidRPr="00B6529D">
        <w:tab/>
        <w:t>NR</w:t>
      </w:r>
      <w:r w:rsidR="00897986" w:rsidRPr="00B6529D">
        <w:t xml:space="preserve"> </w:t>
      </w:r>
      <w:r w:rsidR="009E61AC" w:rsidRPr="00B6529D">
        <w:t>Multi-RTT Error Elements</w:t>
      </w:r>
      <w:bookmarkEnd w:id="4728"/>
      <w:bookmarkEnd w:id="4729"/>
      <w:bookmarkEnd w:id="4730"/>
      <w:bookmarkEnd w:id="4731"/>
      <w:bookmarkEnd w:id="4732"/>
      <w:bookmarkEnd w:id="4733"/>
      <w:bookmarkEnd w:id="4734"/>
    </w:p>
    <w:p w14:paraId="5EA07CF9" w14:textId="77777777" w:rsidR="009E61AC" w:rsidRPr="00B6529D" w:rsidRDefault="009E61AC" w:rsidP="009E61AC">
      <w:pPr>
        <w:pStyle w:val="Heading4"/>
      </w:pPr>
      <w:bookmarkStart w:id="4735" w:name="_Toc37681244"/>
      <w:bookmarkStart w:id="4736" w:name="_Toc46486819"/>
      <w:bookmarkStart w:id="4737" w:name="_Toc52547164"/>
      <w:bookmarkStart w:id="4738" w:name="_Toc52547694"/>
      <w:bookmarkStart w:id="4739" w:name="_Toc52548224"/>
      <w:bookmarkStart w:id="4740" w:name="_Toc52548754"/>
      <w:bookmarkStart w:id="4741" w:name="_Toc210380056"/>
      <w:bookmarkStart w:id="4742" w:name="MCCQCTEMPBM_00000502"/>
      <w:r w:rsidRPr="00B6529D">
        <w:t>–</w:t>
      </w:r>
      <w:r w:rsidRPr="00B6529D">
        <w:tab/>
      </w:r>
      <w:r w:rsidRPr="00B6529D">
        <w:rPr>
          <w:i/>
        </w:rPr>
        <w:t>NR-Multi-RTT-Error</w:t>
      </w:r>
      <w:bookmarkEnd w:id="4735"/>
      <w:bookmarkEnd w:id="4736"/>
      <w:bookmarkEnd w:id="4737"/>
      <w:bookmarkEnd w:id="4738"/>
      <w:bookmarkEnd w:id="4739"/>
      <w:bookmarkEnd w:id="4740"/>
      <w:bookmarkEnd w:id="4741"/>
    </w:p>
    <w:bookmarkEnd w:id="4742"/>
    <w:p w14:paraId="4DE74595" w14:textId="77777777" w:rsidR="009E61AC" w:rsidRPr="00B6529D" w:rsidRDefault="009E61AC" w:rsidP="009E61AC">
      <w:pPr>
        <w:keepLines/>
      </w:pPr>
      <w:r w:rsidRPr="00B6529D">
        <w:t xml:space="preserve">The IE </w:t>
      </w:r>
      <w:r w:rsidRPr="00B6529D">
        <w:rPr>
          <w:i/>
        </w:rPr>
        <w:t>NR-Multi-RTT-Error</w:t>
      </w:r>
      <w:r w:rsidRPr="00B6529D">
        <w:rPr>
          <w:noProof/>
        </w:rPr>
        <w:t xml:space="preserve"> is</w:t>
      </w:r>
      <w:r w:rsidRPr="00B6529D">
        <w:t xml:space="preserve"> used by the location server or target device to provide NR Multi-RTT error reasons to the target device or location server, respectively.</w:t>
      </w:r>
    </w:p>
    <w:p w14:paraId="3C6538E6" w14:textId="77777777" w:rsidR="009E61AC" w:rsidRPr="00B6529D" w:rsidRDefault="009E61AC" w:rsidP="009E61AC">
      <w:pPr>
        <w:pStyle w:val="PL"/>
        <w:shd w:val="clear" w:color="auto" w:fill="E6E6E6"/>
      </w:pPr>
      <w:r w:rsidRPr="00B6529D">
        <w:t>-- ASN1START</w:t>
      </w:r>
    </w:p>
    <w:p w14:paraId="1244AC3E" w14:textId="77777777" w:rsidR="009E61AC" w:rsidRPr="00B6529D" w:rsidRDefault="009E61AC" w:rsidP="009E61AC">
      <w:pPr>
        <w:pStyle w:val="PL"/>
        <w:shd w:val="clear" w:color="auto" w:fill="E6E6E6"/>
        <w:rPr>
          <w:snapToGrid w:val="0"/>
        </w:rPr>
      </w:pPr>
    </w:p>
    <w:p w14:paraId="6F909472" w14:textId="77777777" w:rsidR="009E61AC" w:rsidRPr="00B6529D" w:rsidRDefault="009E61AC" w:rsidP="005903F8">
      <w:pPr>
        <w:pStyle w:val="PL"/>
        <w:shd w:val="clear" w:color="auto" w:fill="E6E6E6"/>
        <w:rPr>
          <w:snapToGrid w:val="0"/>
        </w:rPr>
      </w:pPr>
      <w:r w:rsidRPr="00B6529D">
        <w:rPr>
          <w:snapToGrid w:val="0"/>
        </w:rPr>
        <w:t>NR-Multi-RTT-Error-r16 ::= CHOICE {</w:t>
      </w:r>
    </w:p>
    <w:p w14:paraId="189BD606"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NR-Multi-RTT-LocationServerErrorCauses-r16,</w:t>
      </w:r>
    </w:p>
    <w:p w14:paraId="2D6E5A5B"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NR-Multi-RTT-TargetDeviceErrorCauses-r16,</w:t>
      </w:r>
    </w:p>
    <w:p w14:paraId="7D8D150B" w14:textId="77777777" w:rsidR="009E61AC" w:rsidRPr="00B6529D" w:rsidRDefault="009E61AC" w:rsidP="009E61AC">
      <w:pPr>
        <w:pStyle w:val="PL"/>
        <w:shd w:val="clear" w:color="auto" w:fill="E6E6E6"/>
        <w:rPr>
          <w:snapToGrid w:val="0"/>
        </w:rPr>
      </w:pPr>
      <w:r w:rsidRPr="00B6529D">
        <w:rPr>
          <w:snapToGrid w:val="0"/>
        </w:rPr>
        <w:tab/>
        <w:t>...</w:t>
      </w:r>
    </w:p>
    <w:p w14:paraId="286D4BD9" w14:textId="77777777" w:rsidR="009E61AC" w:rsidRPr="00B6529D" w:rsidRDefault="009E61AC" w:rsidP="009E61AC">
      <w:pPr>
        <w:pStyle w:val="PL"/>
        <w:shd w:val="clear" w:color="auto" w:fill="E6E6E6"/>
        <w:rPr>
          <w:snapToGrid w:val="0"/>
        </w:rPr>
      </w:pPr>
      <w:r w:rsidRPr="00B6529D">
        <w:rPr>
          <w:snapToGrid w:val="0"/>
        </w:rPr>
        <w:t>}</w:t>
      </w:r>
    </w:p>
    <w:p w14:paraId="04037943" w14:textId="77777777" w:rsidR="009E61AC" w:rsidRPr="00B6529D" w:rsidRDefault="009E61AC" w:rsidP="009E61AC">
      <w:pPr>
        <w:pStyle w:val="PL"/>
        <w:shd w:val="clear" w:color="auto" w:fill="E6E6E6"/>
      </w:pPr>
    </w:p>
    <w:p w14:paraId="144FA003" w14:textId="77777777" w:rsidR="009E61AC" w:rsidRPr="00B6529D" w:rsidRDefault="009E61AC" w:rsidP="009E61AC">
      <w:pPr>
        <w:pStyle w:val="PL"/>
        <w:shd w:val="clear" w:color="auto" w:fill="E6E6E6"/>
      </w:pPr>
      <w:r w:rsidRPr="00B6529D">
        <w:t>-- ASN1STOP</w:t>
      </w:r>
    </w:p>
    <w:p w14:paraId="4DBA4E0F" w14:textId="77777777" w:rsidR="009E61AC" w:rsidRPr="00B6529D" w:rsidRDefault="009E61AC" w:rsidP="009E61AC"/>
    <w:p w14:paraId="7F516D69" w14:textId="77777777" w:rsidR="009E61AC" w:rsidRPr="00B6529D" w:rsidRDefault="009E61AC" w:rsidP="009E61AC">
      <w:pPr>
        <w:pStyle w:val="Heading4"/>
      </w:pPr>
      <w:bookmarkStart w:id="4743" w:name="_Toc37681245"/>
      <w:bookmarkStart w:id="4744" w:name="_Toc46486820"/>
      <w:bookmarkStart w:id="4745" w:name="_Toc52547165"/>
      <w:bookmarkStart w:id="4746" w:name="_Toc52547695"/>
      <w:bookmarkStart w:id="4747" w:name="_Toc52548225"/>
      <w:bookmarkStart w:id="4748" w:name="_Toc52548755"/>
      <w:bookmarkStart w:id="4749" w:name="_Toc210380057"/>
      <w:bookmarkStart w:id="4750" w:name="MCCQCTEMPBM_00000503"/>
      <w:r w:rsidRPr="00B6529D">
        <w:t>–</w:t>
      </w:r>
      <w:r w:rsidRPr="00B6529D">
        <w:tab/>
      </w:r>
      <w:r w:rsidRPr="00B6529D">
        <w:rPr>
          <w:i/>
        </w:rPr>
        <w:t>NR-Multi-RTT-</w:t>
      </w:r>
      <w:r w:rsidRPr="00B6529D">
        <w:rPr>
          <w:i/>
          <w:noProof/>
        </w:rPr>
        <w:t>LocationServerErrorCauses</w:t>
      </w:r>
      <w:bookmarkEnd w:id="4743"/>
      <w:bookmarkEnd w:id="4744"/>
      <w:bookmarkEnd w:id="4745"/>
      <w:bookmarkEnd w:id="4746"/>
      <w:bookmarkEnd w:id="4747"/>
      <w:bookmarkEnd w:id="4748"/>
      <w:bookmarkEnd w:id="4749"/>
    </w:p>
    <w:bookmarkEnd w:id="4750"/>
    <w:p w14:paraId="71DF5EC9" w14:textId="77777777" w:rsidR="009E61AC" w:rsidRPr="00B6529D" w:rsidRDefault="009E61AC" w:rsidP="009E61AC">
      <w:pPr>
        <w:keepLines/>
      </w:pPr>
      <w:r w:rsidRPr="00B6529D">
        <w:t xml:space="preserve">The IE </w:t>
      </w:r>
      <w:r w:rsidRPr="00B6529D">
        <w:rPr>
          <w:i/>
        </w:rPr>
        <w:t>NR-Multi-RTT-</w:t>
      </w:r>
      <w:r w:rsidRPr="00B6529D">
        <w:rPr>
          <w:i/>
          <w:noProof/>
        </w:rPr>
        <w:t xml:space="preserve">LocationServerErrorCauses </w:t>
      </w:r>
      <w:r w:rsidRPr="00B6529D">
        <w:rPr>
          <w:noProof/>
        </w:rPr>
        <w:t>is</w:t>
      </w:r>
      <w:r w:rsidRPr="00B6529D">
        <w:t xml:space="preserve"> used by the location server to provide NR Multi-RTT error reasons to the target device.</w:t>
      </w:r>
    </w:p>
    <w:p w14:paraId="214438C9" w14:textId="77777777" w:rsidR="009E61AC" w:rsidRPr="00B6529D" w:rsidRDefault="009E61AC" w:rsidP="009E61AC">
      <w:pPr>
        <w:pStyle w:val="PL"/>
        <w:shd w:val="clear" w:color="auto" w:fill="E6E6E6"/>
      </w:pPr>
      <w:r w:rsidRPr="00B6529D">
        <w:t>-- ASN1START</w:t>
      </w:r>
    </w:p>
    <w:p w14:paraId="514342EC" w14:textId="77777777" w:rsidR="009E61AC" w:rsidRPr="00B6529D" w:rsidRDefault="009E61AC" w:rsidP="009E61AC">
      <w:pPr>
        <w:pStyle w:val="PL"/>
        <w:shd w:val="clear" w:color="auto" w:fill="E6E6E6"/>
        <w:rPr>
          <w:snapToGrid w:val="0"/>
        </w:rPr>
      </w:pPr>
    </w:p>
    <w:p w14:paraId="1C6B31A7" w14:textId="77777777" w:rsidR="005903F8" w:rsidRPr="00B6529D" w:rsidRDefault="005903F8" w:rsidP="005903F8">
      <w:pPr>
        <w:pStyle w:val="PL"/>
        <w:shd w:val="clear" w:color="auto" w:fill="E6E6E6"/>
        <w:rPr>
          <w:snapToGrid w:val="0"/>
        </w:rPr>
      </w:pPr>
      <w:r w:rsidRPr="00B6529D">
        <w:rPr>
          <w:snapToGrid w:val="0"/>
        </w:rPr>
        <w:t>NR-Multi-RTT-LocationServerErrorCauses-r16 ::= SEQUENCE {</w:t>
      </w:r>
    </w:p>
    <w:p w14:paraId="575C85F2"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138B6A2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66755BA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602E02FF" w14:textId="5B48F80E" w:rsidR="00E6403C" w:rsidRPr="00B6529D" w:rsidRDefault="009E61A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E6403C" w:rsidRPr="00B6529D">
        <w:rPr>
          <w:snapToGrid w:val="0"/>
        </w:rPr>
        <w:t>,</w:t>
      </w:r>
    </w:p>
    <w:p w14:paraId="6035D9D6" w14:textId="1524B24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6F3533" w:rsidRPr="00B6529D">
        <w:rPr>
          <w:snapToGrid w:val="0"/>
        </w:rPr>
        <w:t>v1700</w:t>
      </w:r>
      <w:r w:rsidRPr="00B6529D">
        <w:rPr>
          <w:snapToGrid w:val="0"/>
        </w:rPr>
        <w:t>,</w:t>
      </w:r>
    </w:p>
    <w:p w14:paraId="3F4AC414" w14:textId="3BD824C9" w:rsidR="009E61A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F7297B" w:rsidRPr="00B6529D">
        <w:rPr>
          <w:snapToGrid w:val="0"/>
        </w:rPr>
        <w:t>v1700</w:t>
      </w:r>
    </w:p>
    <w:p w14:paraId="3251110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B060FC1" w14:textId="77777777" w:rsidR="009E61AC" w:rsidRPr="00B6529D" w:rsidRDefault="009E61AC" w:rsidP="009E61AC">
      <w:pPr>
        <w:pStyle w:val="PL"/>
        <w:shd w:val="clear" w:color="auto" w:fill="E6E6E6"/>
        <w:rPr>
          <w:snapToGrid w:val="0"/>
        </w:rPr>
      </w:pPr>
      <w:r w:rsidRPr="00B6529D">
        <w:rPr>
          <w:snapToGrid w:val="0"/>
        </w:rPr>
        <w:tab/>
        <w:t>...</w:t>
      </w:r>
    </w:p>
    <w:p w14:paraId="62974863" w14:textId="77777777" w:rsidR="009E61AC" w:rsidRPr="00B6529D" w:rsidRDefault="009E61AC" w:rsidP="009E61AC">
      <w:pPr>
        <w:pStyle w:val="PL"/>
        <w:shd w:val="clear" w:color="auto" w:fill="E6E6E6"/>
        <w:rPr>
          <w:snapToGrid w:val="0"/>
        </w:rPr>
      </w:pPr>
      <w:r w:rsidRPr="00B6529D">
        <w:rPr>
          <w:snapToGrid w:val="0"/>
        </w:rPr>
        <w:t>}</w:t>
      </w:r>
    </w:p>
    <w:p w14:paraId="60C0DFBF" w14:textId="77777777" w:rsidR="009E61AC" w:rsidRPr="00B6529D" w:rsidRDefault="009E61AC" w:rsidP="009E61AC">
      <w:pPr>
        <w:pStyle w:val="PL"/>
        <w:shd w:val="clear" w:color="auto" w:fill="E6E6E6"/>
      </w:pPr>
    </w:p>
    <w:p w14:paraId="62547DCC" w14:textId="77777777" w:rsidR="009E61AC" w:rsidRPr="00B6529D" w:rsidRDefault="009E61AC" w:rsidP="009E61AC">
      <w:pPr>
        <w:pStyle w:val="PL"/>
        <w:shd w:val="clear" w:color="auto" w:fill="E6E6E6"/>
      </w:pPr>
      <w:r w:rsidRPr="00B6529D">
        <w:t>-- ASN1STOP</w:t>
      </w:r>
    </w:p>
    <w:p w14:paraId="5E6AEC06" w14:textId="77777777" w:rsidR="009E61AC" w:rsidRPr="00B6529D" w:rsidRDefault="009E61AC" w:rsidP="009E61AC"/>
    <w:p w14:paraId="46ED981E" w14:textId="77777777" w:rsidR="009E61AC" w:rsidRPr="00B6529D" w:rsidRDefault="009E61AC" w:rsidP="009E61AC">
      <w:pPr>
        <w:pStyle w:val="Heading4"/>
      </w:pPr>
      <w:bookmarkStart w:id="4751" w:name="_Toc37681246"/>
      <w:bookmarkStart w:id="4752" w:name="_Toc46486821"/>
      <w:bookmarkStart w:id="4753" w:name="_Toc52547166"/>
      <w:bookmarkStart w:id="4754" w:name="_Toc52547696"/>
      <w:bookmarkStart w:id="4755" w:name="_Toc52548226"/>
      <w:bookmarkStart w:id="4756" w:name="_Toc52548756"/>
      <w:bookmarkStart w:id="4757" w:name="_Toc210380058"/>
      <w:bookmarkStart w:id="4758" w:name="MCCQCTEMPBM_00000504"/>
      <w:r w:rsidRPr="00B6529D">
        <w:t>–</w:t>
      </w:r>
      <w:r w:rsidRPr="00B6529D">
        <w:tab/>
      </w:r>
      <w:r w:rsidRPr="00B6529D">
        <w:rPr>
          <w:i/>
        </w:rPr>
        <w:t>NR-Multi-RTT-</w:t>
      </w:r>
      <w:r w:rsidRPr="00B6529D">
        <w:rPr>
          <w:i/>
          <w:noProof/>
        </w:rPr>
        <w:t>TargetDeviceErrorCauses</w:t>
      </w:r>
      <w:bookmarkEnd w:id="4751"/>
      <w:bookmarkEnd w:id="4752"/>
      <w:bookmarkEnd w:id="4753"/>
      <w:bookmarkEnd w:id="4754"/>
      <w:bookmarkEnd w:id="4755"/>
      <w:bookmarkEnd w:id="4756"/>
      <w:bookmarkEnd w:id="4757"/>
    </w:p>
    <w:bookmarkEnd w:id="4758"/>
    <w:p w14:paraId="23F18CFE" w14:textId="77777777" w:rsidR="009E61AC" w:rsidRPr="00B6529D" w:rsidRDefault="009E61AC" w:rsidP="009E61AC">
      <w:pPr>
        <w:keepLines/>
      </w:pPr>
      <w:r w:rsidRPr="00B6529D">
        <w:t xml:space="preserve">The IE </w:t>
      </w:r>
      <w:r w:rsidRPr="00B6529D">
        <w:rPr>
          <w:i/>
        </w:rPr>
        <w:t>NR-Multi-RTT-</w:t>
      </w:r>
      <w:r w:rsidRPr="00B6529D">
        <w:rPr>
          <w:i/>
          <w:noProof/>
        </w:rPr>
        <w:t xml:space="preserve">TargetDeviceErrorCauses </w:t>
      </w:r>
      <w:r w:rsidRPr="00B6529D">
        <w:rPr>
          <w:noProof/>
        </w:rPr>
        <w:t>is</w:t>
      </w:r>
      <w:r w:rsidRPr="00B6529D">
        <w:t xml:space="preserve"> used by the target device to provide NR Multi-RTT error reasons to the location server.</w:t>
      </w:r>
    </w:p>
    <w:p w14:paraId="04BABACD" w14:textId="77777777" w:rsidR="009E61AC" w:rsidRPr="00B6529D" w:rsidRDefault="009E61AC" w:rsidP="009E61AC">
      <w:pPr>
        <w:pStyle w:val="PL"/>
        <w:shd w:val="clear" w:color="auto" w:fill="E6E6E6"/>
      </w:pPr>
      <w:r w:rsidRPr="00B6529D">
        <w:t>-- ASN1START</w:t>
      </w:r>
    </w:p>
    <w:p w14:paraId="0A9D0BBD" w14:textId="77777777" w:rsidR="009E61AC" w:rsidRPr="00B6529D" w:rsidRDefault="009E61AC" w:rsidP="009E61AC">
      <w:pPr>
        <w:pStyle w:val="PL"/>
        <w:shd w:val="clear" w:color="auto" w:fill="E6E6E6"/>
        <w:rPr>
          <w:snapToGrid w:val="0"/>
        </w:rPr>
      </w:pPr>
    </w:p>
    <w:p w14:paraId="45D80D27" w14:textId="77777777" w:rsidR="009E61AC" w:rsidRPr="00B6529D" w:rsidRDefault="009E61AC" w:rsidP="005903F8">
      <w:pPr>
        <w:pStyle w:val="PL"/>
        <w:shd w:val="clear" w:color="auto" w:fill="E6E6E6"/>
        <w:rPr>
          <w:snapToGrid w:val="0"/>
        </w:rPr>
      </w:pPr>
      <w:r w:rsidRPr="00B6529D">
        <w:rPr>
          <w:snapToGrid w:val="0"/>
        </w:rPr>
        <w:t>NR-Multi-RTT-TargetDeviceErrorCauses-r16 ::= SEQUENCE {</w:t>
      </w:r>
    </w:p>
    <w:p w14:paraId="0C7D738D"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3C6AEA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dl-assistance-data-missing,</w:t>
      </w:r>
    </w:p>
    <w:p w14:paraId="382732F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DB99C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4DA6616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ul-srs-configuration-missing,</w:t>
      </w:r>
    </w:p>
    <w:p w14:paraId="02F3493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unableToTransmit-ul-</w:t>
      </w:r>
      <w:r w:rsidR="00897986" w:rsidRPr="00B6529D">
        <w:rPr>
          <w:snapToGrid w:val="0"/>
        </w:rPr>
        <w:t>s</w:t>
      </w:r>
      <w:r w:rsidRPr="00B6529D">
        <w:rPr>
          <w:snapToGrid w:val="0"/>
        </w:rPr>
        <w:t>rs,</w:t>
      </w:r>
    </w:p>
    <w:p w14:paraId="4A4BAD0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43A93C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6452CA3" w14:textId="6975A6EC"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C8778AB" w14:textId="77777777" w:rsidR="004817CE" w:rsidRPr="00B6529D" w:rsidRDefault="004817CE" w:rsidP="004817CE">
      <w:pPr>
        <w:pStyle w:val="PL"/>
        <w:shd w:val="clear" w:color="auto" w:fill="E6E6E6"/>
        <w:rPr>
          <w:snapToGrid w:val="0"/>
        </w:rPr>
      </w:pPr>
      <w:r w:rsidRPr="00B6529D">
        <w:rPr>
          <w:snapToGrid w:val="0"/>
        </w:rPr>
        <w:tab/>
        <w:t>[[</w:t>
      </w:r>
    </w:p>
    <w:p w14:paraId="742D3852" w14:textId="1F8C7AEB"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608D8B0E" w14:textId="77777777" w:rsidR="00D75E96" w:rsidRPr="00B6529D" w:rsidRDefault="004817CE" w:rsidP="004817CE">
      <w:pPr>
        <w:pStyle w:val="PL"/>
        <w:shd w:val="clear" w:color="auto" w:fill="E6E6E6"/>
        <w:rPr>
          <w:snapToGrid w:val="0"/>
        </w:rPr>
      </w:pPr>
      <w:r w:rsidRPr="00B6529D">
        <w:rPr>
          <w:snapToGrid w:val="0"/>
        </w:rPr>
        <w:tab/>
        <w:t>]]</w:t>
      </w:r>
    </w:p>
    <w:p w14:paraId="06CE4B26" w14:textId="4EA6656B" w:rsidR="009E61AC" w:rsidRPr="00B6529D" w:rsidRDefault="009E61AC" w:rsidP="004817CE">
      <w:pPr>
        <w:pStyle w:val="PL"/>
        <w:shd w:val="clear" w:color="auto" w:fill="E6E6E6"/>
        <w:rPr>
          <w:snapToGrid w:val="0"/>
        </w:rPr>
      </w:pPr>
      <w:r w:rsidRPr="00B6529D">
        <w:rPr>
          <w:snapToGrid w:val="0"/>
        </w:rPr>
        <w:t>}</w:t>
      </w:r>
    </w:p>
    <w:p w14:paraId="3325B3CB" w14:textId="77777777" w:rsidR="009E61AC" w:rsidRPr="00B6529D" w:rsidRDefault="009E61AC" w:rsidP="009E61AC">
      <w:pPr>
        <w:pStyle w:val="PL"/>
        <w:shd w:val="clear" w:color="auto" w:fill="E6E6E6"/>
      </w:pPr>
    </w:p>
    <w:p w14:paraId="486F350F" w14:textId="77777777" w:rsidR="009E61AC" w:rsidRPr="00B6529D" w:rsidRDefault="009E61AC" w:rsidP="009E61AC">
      <w:pPr>
        <w:pStyle w:val="PL"/>
        <w:shd w:val="clear" w:color="auto" w:fill="E6E6E6"/>
      </w:pPr>
      <w:r w:rsidRPr="00B6529D">
        <w:t>-- ASN1STOP</w:t>
      </w:r>
    </w:p>
    <w:p w14:paraId="175F5050"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610B4505" w14:textId="77777777" w:rsidTr="004F1197">
        <w:trPr>
          <w:cantSplit/>
          <w:tblHeader/>
        </w:trPr>
        <w:tc>
          <w:tcPr>
            <w:tcW w:w="2268" w:type="dxa"/>
          </w:tcPr>
          <w:p w14:paraId="3E98DD76" w14:textId="77777777" w:rsidR="004817CE" w:rsidRPr="00B6529D" w:rsidRDefault="004817CE" w:rsidP="004F1197">
            <w:pPr>
              <w:pStyle w:val="TAH"/>
              <w:rPr>
                <w:lang w:eastAsia="ja-JP"/>
              </w:rPr>
            </w:pPr>
            <w:r w:rsidRPr="00B6529D">
              <w:rPr>
                <w:lang w:eastAsia="ja-JP"/>
              </w:rPr>
              <w:t>Conditional presence</w:t>
            </w:r>
          </w:p>
        </w:tc>
        <w:tc>
          <w:tcPr>
            <w:tcW w:w="7371" w:type="dxa"/>
          </w:tcPr>
          <w:p w14:paraId="0974CDE3" w14:textId="77777777" w:rsidR="004817CE" w:rsidRPr="00B6529D" w:rsidRDefault="004817CE" w:rsidP="004F1197">
            <w:pPr>
              <w:pStyle w:val="TAH"/>
              <w:rPr>
                <w:lang w:eastAsia="ja-JP"/>
              </w:rPr>
            </w:pPr>
            <w:r w:rsidRPr="00B6529D">
              <w:rPr>
                <w:lang w:eastAsia="ja-JP"/>
              </w:rPr>
              <w:t>Explanation</w:t>
            </w:r>
          </w:p>
        </w:tc>
      </w:tr>
      <w:tr w:rsidR="004817CE" w:rsidRPr="00B6529D" w14:paraId="10286EA7" w14:textId="77777777" w:rsidTr="004F1197">
        <w:trPr>
          <w:cantSplit/>
        </w:trPr>
        <w:tc>
          <w:tcPr>
            <w:tcW w:w="2268" w:type="dxa"/>
          </w:tcPr>
          <w:p w14:paraId="0863BC91"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7545C1CB" w14:textId="2F6EE2A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7A29B15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109CC954" w14:textId="77777777" w:rsidTr="004F1197">
        <w:trPr>
          <w:cantSplit/>
          <w:tblHeader/>
        </w:trPr>
        <w:tc>
          <w:tcPr>
            <w:tcW w:w="9639" w:type="dxa"/>
          </w:tcPr>
          <w:p w14:paraId="2C854B0C" w14:textId="77777777" w:rsidR="004817CE" w:rsidRPr="00B6529D" w:rsidRDefault="004817CE" w:rsidP="004F1197">
            <w:pPr>
              <w:pStyle w:val="TAH"/>
              <w:rPr>
                <w:lang w:eastAsia="ja-JP"/>
              </w:rPr>
            </w:pPr>
            <w:r w:rsidRPr="00B6529D">
              <w:rPr>
                <w:i/>
                <w:iCs/>
                <w:snapToGrid w:val="0"/>
                <w:lang w:eastAsia="ja-JP"/>
              </w:rPr>
              <w:t>NR-</w:t>
            </w:r>
            <w:r w:rsidRPr="00B6529D">
              <w:rPr>
                <w:i/>
                <w:iCs/>
                <w:snapToGrid w:val="0"/>
              </w:rPr>
              <w:t>Multi-RTT</w:t>
            </w:r>
            <w:r w:rsidRPr="00B6529D">
              <w:rPr>
                <w:i/>
                <w:iCs/>
                <w:snapToGrid w:val="0"/>
                <w:lang w:eastAsia="ja-JP"/>
              </w:rPr>
              <w:t>-TargetDeviceErrorCauses</w:t>
            </w:r>
            <w:r w:rsidRPr="00B6529D">
              <w:rPr>
                <w:iCs/>
                <w:lang w:eastAsia="ja-JP"/>
              </w:rPr>
              <w:t xml:space="preserve"> field descriptions</w:t>
            </w:r>
          </w:p>
        </w:tc>
      </w:tr>
      <w:tr w:rsidR="00B6529D" w:rsidRPr="00B6529D"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77F64996"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6D5350C5" w14:textId="77777777" w:rsidR="00897986" w:rsidRPr="00B6529D" w:rsidRDefault="00897986" w:rsidP="00897986"/>
    <w:p w14:paraId="7A827790" w14:textId="77777777" w:rsidR="002D1CEE" w:rsidRPr="00B6529D" w:rsidRDefault="002D1CEE" w:rsidP="002D1CEE">
      <w:pPr>
        <w:pStyle w:val="Heading3"/>
      </w:pPr>
      <w:bookmarkStart w:id="4759" w:name="_Toc210380059"/>
      <w:r w:rsidRPr="00B6529D">
        <w:t>6.5.13</w:t>
      </w:r>
      <w:r w:rsidRPr="00B6529D">
        <w:tab/>
        <w:t>NR DL AI/ML Positioning</w:t>
      </w:r>
      <w:bookmarkEnd w:id="4759"/>
    </w:p>
    <w:p w14:paraId="7A31D1D6" w14:textId="77777777" w:rsidR="002D1CEE" w:rsidRPr="00B6529D" w:rsidRDefault="002D1CEE" w:rsidP="002D1CEE">
      <w:r w:rsidRPr="00B6529D">
        <w:t>This clause defines the information elements for NR DL AI/ML positioning (TS 38.305 [40]).</w:t>
      </w:r>
    </w:p>
    <w:p w14:paraId="644BE8C4" w14:textId="77777777" w:rsidR="002D1CEE" w:rsidRPr="00B6529D" w:rsidRDefault="002D1CEE" w:rsidP="002D1CEE">
      <w:pPr>
        <w:pStyle w:val="Heading4"/>
      </w:pPr>
      <w:bookmarkStart w:id="4760" w:name="_Toc210380060"/>
      <w:r w:rsidRPr="00B6529D">
        <w:t>6.5.13.1</w:t>
      </w:r>
      <w:r w:rsidRPr="00B6529D">
        <w:tab/>
        <w:t>NR DL AI/ML Positioning Assistance Data</w:t>
      </w:r>
      <w:bookmarkEnd w:id="4760"/>
    </w:p>
    <w:p w14:paraId="4F2D81F1" w14:textId="77777777" w:rsidR="002D1CEE" w:rsidRPr="00B6529D" w:rsidRDefault="002D1CEE" w:rsidP="002D1CEE">
      <w:pPr>
        <w:pStyle w:val="Heading4"/>
      </w:pPr>
      <w:bookmarkStart w:id="4761" w:name="_Toc210380061"/>
      <w:r w:rsidRPr="00B6529D">
        <w:t>–</w:t>
      </w:r>
      <w:r w:rsidRPr="00B6529D">
        <w:tab/>
      </w:r>
      <w:r w:rsidRPr="00B6529D">
        <w:rPr>
          <w:i/>
        </w:rPr>
        <w:t>NR-DL-AIML-ProvideAssistanceData</w:t>
      </w:r>
      <w:bookmarkEnd w:id="4761"/>
    </w:p>
    <w:p w14:paraId="1FDED31E" w14:textId="77777777" w:rsidR="002D1CEE" w:rsidRPr="00B6529D" w:rsidRDefault="002D1CEE" w:rsidP="002D1CEE">
      <w:pPr>
        <w:keepLines/>
      </w:pPr>
      <w:r w:rsidRPr="00B6529D">
        <w:t xml:space="preserve">The IE </w:t>
      </w:r>
      <w:r w:rsidRPr="00B6529D">
        <w:rPr>
          <w:i/>
        </w:rPr>
        <w:t xml:space="preserve">NR-DL-AIML-ProvideAssistanceData </w:t>
      </w:r>
      <w:r w:rsidRPr="00B6529D">
        <w:rPr>
          <w:noProof/>
        </w:rPr>
        <w:t>is</w:t>
      </w:r>
      <w:r w:rsidRPr="00B6529D">
        <w:t xml:space="preserve"> used by the location server to provide assistance data to enable UE-based DL AI/ML positioning. It may also be used to provide NR DL AI/ML positioning specific error reason.</w:t>
      </w:r>
    </w:p>
    <w:p w14:paraId="4255F433" w14:textId="77777777" w:rsidR="002D1CEE" w:rsidRPr="00B6529D" w:rsidRDefault="002D1CEE" w:rsidP="002D1CEE">
      <w:pPr>
        <w:pStyle w:val="PL"/>
        <w:shd w:val="clear" w:color="auto" w:fill="E6E6E6"/>
      </w:pPr>
      <w:r w:rsidRPr="00B6529D">
        <w:t>-- ASN1START</w:t>
      </w:r>
    </w:p>
    <w:p w14:paraId="76861B3F" w14:textId="77777777" w:rsidR="002D1CEE" w:rsidRPr="00B6529D" w:rsidRDefault="002D1CEE" w:rsidP="002D1CEE">
      <w:pPr>
        <w:pStyle w:val="PL"/>
        <w:shd w:val="clear" w:color="auto" w:fill="E6E6E6"/>
        <w:rPr>
          <w:snapToGrid w:val="0"/>
        </w:rPr>
      </w:pPr>
    </w:p>
    <w:p w14:paraId="11D02E1C" w14:textId="77777777" w:rsidR="002D1CEE" w:rsidRPr="00B6529D" w:rsidRDefault="002D1CEE" w:rsidP="002D1CEE">
      <w:pPr>
        <w:pStyle w:val="PL"/>
        <w:shd w:val="clear" w:color="auto" w:fill="E6E6E6"/>
        <w:rPr>
          <w:snapToGrid w:val="0"/>
        </w:rPr>
      </w:pPr>
      <w:r w:rsidRPr="00B6529D">
        <w:rPr>
          <w:snapToGrid w:val="0"/>
        </w:rPr>
        <w:t>NR-DL-AIML-ProvideAssistanceData-r19 ::= SEQUENCE {</w:t>
      </w:r>
    </w:p>
    <w:p w14:paraId="7A85A323" w14:textId="77777777" w:rsidR="002D1CEE" w:rsidRPr="00B6529D" w:rsidRDefault="002D1CEE" w:rsidP="002D1CEE">
      <w:pPr>
        <w:pStyle w:val="PL"/>
        <w:shd w:val="clear" w:color="auto" w:fill="E6E6E6"/>
      </w:pPr>
      <w:r w:rsidRPr="00B6529D">
        <w:tab/>
        <w:t>nr-DL-PRS-AssistanceData-r19</w:t>
      </w:r>
      <w:r w:rsidRPr="00B6529D">
        <w:tab/>
      </w:r>
      <w:r w:rsidRPr="00B6529D">
        <w:tab/>
        <w:t>NR-DL-PRS-AssistanceData-r16</w:t>
      </w:r>
      <w:r w:rsidRPr="00B6529D">
        <w:tab/>
      </w:r>
      <w:r w:rsidRPr="00B6529D">
        <w:tab/>
        <w:t>OPTIONAL,</w:t>
      </w:r>
      <w:r w:rsidRPr="00B6529D">
        <w:tab/>
        <w:t>-- Need ON</w:t>
      </w:r>
    </w:p>
    <w:p w14:paraId="73D0740B" w14:textId="77777777" w:rsidR="002D1CEE" w:rsidRPr="00B6529D" w:rsidRDefault="002D1CEE" w:rsidP="002D1CEE">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-r19</w:t>
      </w:r>
      <w:r w:rsidRPr="00B6529D">
        <w:tab/>
      </w:r>
      <w:r w:rsidRPr="00B6529D">
        <w:tab/>
        <w:t>NR-</w:t>
      </w:r>
      <w:r w:rsidRPr="00B6529D">
        <w:rPr>
          <w:snapToGrid w:val="0"/>
        </w:rPr>
        <w:t>Selected</w:t>
      </w:r>
      <w:r w:rsidRPr="00B6529D">
        <w:t>DL-PRS-</w:t>
      </w:r>
      <w:r w:rsidRPr="00B6529D">
        <w:rPr>
          <w:snapToGrid w:val="0"/>
        </w:rPr>
        <w:t>IndexList</w:t>
      </w:r>
      <w:r w:rsidRPr="00B6529D">
        <w:t>-r16</w:t>
      </w:r>
      <w:r w:rsidRPr="00B6529D">
        <w:tab/>
      </w:r>
      <w:r w:rsidRPr="00B6529D">
        <w:tab/>
        <w:t>OPTIONAL,</w:t>
      </w:r>
      <w:r w:rsidRPr="00B6529D">
        <w:tab/>
        <w:t>-- Need ON</w:t>
      </w:r>
    </w:p>
    <w:p w14:paraId="1F00AD6E" w14:textId="77777777" w:rsidR="002D1CEE" w:rsidRPr="00B6529D" w:rsidRDefault="002D1CEE" w:rsidP="002D1CEE">
      <w:pPr>
        <w:pStyle w:val="PL"/>
        <w:shd w:val="clear" w:color="auto" w:fill="E6E6E6"/>
        <w:rPr>
          <w:snapToGrid w:val="0"/>
        </w:rPr>
      </w:pPr>
      <w:r w:rsidRPr="00B6529D">
        <w:rPr>
          <w:snapToGrid w:val="0"/>
        </w:rPr>
        <w:tab/>
        <w:t>nr-On-Demand-DL-PRS-Configurations-r19</w:t>
      </w:r>
    </w:p>
    <w:p w14:paraId="780A09E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342BFFC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70022C7" w14:textId="77777777" w:rsidR="002D1CEE" w:rsidRPr="00B6529D" w:rsidRDefault="002D1CEE" w:rsidP="002D1CEE">
      <w:pPr>
        <w:pStyle w:val="PL"/>
        <w:shd w:val="clear" w:color="auto" w:fill="E6E6E6"/>
        <w:rPr>
          <w:snapToGrid w:val="0"/>
        </w:rPr>
      </w:pPr>
      <w:r w:rsidRPr="00B6529D">
        <w:rPr>
          <w:snapToGrid w:val="0"/>
        </w:rPr>
        <w:tab/>
        <w:t>nr-On-Demand-DL-PRS-Configurations-Selected-IndexList-r19</w:t>
      </w:r>
    </w:p>
    <w:p w14:paraId="7B42E99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NR-On-Demand-DL-PRS-Configurations-Selected-IndexList-r17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107E94C" w14:textId="77777777" w:rsidR="002D1CEE" w:rsidRPr="00B6529D" w:rsidRDefault="002D1CEE" w:rsidP="002D1CEE">
      <w:pPr>
        <w:pStyle w:val="PL"/>
        <w:shd w:val="clear" w:color="auto" w:fill="E6E6E6"/>
      </w:pPr>
      <w:r w:rsidRPr="00B6529D">
        <w:rPr>
          <w:snapToGrid w:val="0"/>
        </w:rPr>
        <w:tab/>
      </w:r>
      <w:r w:rsidRPr="00B6529D">
        <w:t>assistanceDataValidityArea-r19</w:t>
      </w:r>
      <w:r w:rsidRPr="00B6529D">
        <w:tab/>
      </w:r>
      <w:r w:rsidRPr="00B6529D">
        <w:tab/>
        <w:t>AreaID-CellList-r17</w:t>
      </w:r>
      <w:r w:rsidRPr="00B6529D">
        <w:tab/>
      </w:r>
      <w:r w:rsidRPr="00B6529D">
        <w:tab/>
      </w:r>
      <w:r w:rsidRPr="00B6529D">
        <w:tab/>
      </w:r>
      <w:r w:rsidRPr="00B6529D">
        <w:tab/>
      </w:r>
      <w:r w:rsidRPr="00B6529D">
        <w:tab/>
        <w:t>OPTIONAL,</w:t>
      </w:r>
      <w:r w:rsidRPr="00B6529D">
        <w:tab/>
        <w:t>-- Need ON</w:t>
      </w:r>
    </w:p>
    <w:p w14:paraId="378DDF4D" w14:textId="77777777" w:rsidR="002D1CEE" w:rsidRPr="00B6529D" w:rsidRDefault="002D1CEE" w:rsidP="002D1CEE">
      <w:pPr>
        <w:pStyle w:val="PL"/>
        <w:shd w:val="clear" w:color="auto" w:fill="E6E6E6"/>
        <w:rPr>
          <w:snapToGrid w:val="0"/>
        </w:rPr>
      </w:pPr>
      <w:r w:rsidRPr="00B6529D">
        <w:rPr>
          <w:snapToGrid w:val="0"/>
        </w:rPr>
        <w:tab/>
        <w:t>nr-PositionCalculationAssistance-r19</w:t>
      </w:r>
    </w:p>
    <w:p w14:paraId="58BC6CE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FA9E0C2"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3205755"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t>NR-DL-AIML-Positioning-Error-r19</w:t>
      </w:r>
      <w:r w:rsidRPr="00B6529D">
        <w:rPr>
          <w:snapToGrid w:val="0"/>
        </w:rPr>
        <w:tab/>
        <w:t>OPTIONAL,</w:t>
      </w:r>
      <w:r w:rsidRPr="00B6529D">
        <w:rPr>
          <w:snapToGrid w:val="0"/>
        </w:rPr>
        <w:tab/>
        <w:t>-- Need ON</w:t>
      </w:r>
    </w:p>
    <w:p w14:paraId="4AC31E16" w14:textId="77777777" w:rsidR="002D1CEE" w:rsidRPr="00B6529D" w:rsidRDefault="002D1CEE" w:rsidP="002D1CEE">
      <w:pPr>
        <w:pStyle w:val="PL"/>
        <w:shd w:val="clear" w:color="auto" w:fill="E6E6E6"/>
        <w:rPr>
          <w:snapToGrid w:val="0"/>
        </w:rPr>
      </w:pPr>
      <w:r w:rsidRPr="00B6529D">
        <w:rPr>
          <w:snapToGrid w:val="0"/>
        </w:rPr>
        <w:tab/>
        <w:t>...</w:t>
      </w:r>
    </w:p>
    <w:p w14:paraId="3A661366" w14:textId="77777777" w:rsidR="002D1CEE" w:rsidRPr="00B6529D" w:rsidRDefault="002D1CEE" w:rsidP="002D1CEE">
      <w:pPr>
        <w:pStyle w:val="PL"/>
        <w:shd w:val="clear" w:color="auto" w:fill="E6E6E6"/>
        <w:rPr>
          <w:snapToGrid w:val="0"/>
        </w:rPr>
      </w:pPr>
      <w:r w:rsidRPr="00B6529D">
        <w:rPr>
          <w:snapToGrid w:val="0"/>
        </w:rPr>
        <w:t>}</w:t>
      </w:r>
    </w:p>
    <w:p w14:paraId="79030EFC" w14:textId="77777777" w:rsidR="002D1CEE" w:rsidRPr="00B6529D" w:rsidRDefault="002D1CEE" w:rsidP="002D1CEE">
      <w:pPr>
        <w:pStyle w:val="PL"/>
        <w:shd w:val="clear" w:color="auto" w:fill="E6E6E6"/>
      </w:pPr>
    </w:p>
    <w:p w14:paraId="0562DF13" w14:textId="77777777" w:rsidR="002D1CEE" w:rsidRPr="00B6529D" w:rsidRDefault="002D1CEE" w:rsidP="002D1CEE">
      <w:pPr>
        <w:pStyle w:val="PL"/>
        <w:shd w:val="clear" w:color="auto" w:fill="E6E6E6"/>
      </w:pPr>
      <w:r w:rsidRPr="00B6529D">
        <w:t>-- ASN1STOP</w:t>
      </w:r>
    </w:p>
    <w:p w14:paraId="3D148364"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308E87" w14:textId="77777777" w:rsidTr="003C4E44">
        <w:trPr>
          <w:cantSplit/>
        </w:trPr>
        <w:tc>
          <w:tcPr>
            <w:tcW w:w="9639" w:type="dxa"/>
          </w:tcPr>
          <w:p w14:paraId="5701629A" w14:textId="77777777" w:rsidR="002D1CEE" w:rsidRPr="00B6529D" w:rsidRDefault="002D1CEE" w:rsidP="003C4E44">
            <w:pPr>
              <w:pStyle w:val="TAH"/>
              <w:keepNext w:val="0"/>
              <w:keepLines w:val="0"/>
              <w:widowControl w:val="0"/>
            </w:pPr>
            <w:r w:rsidRPr="00B6529D">
              <w:rPr>
                <w:i/>
                <w:iCs/>
              </w:rPr>
              <w:t xml:space="preserve">NR-DL-AIML-ProvideAssistanceData </w:t>
            </w:r>
            <w:r w:rsidRPr="00B6529D">
              <w:rPr>
                <w:iCs/>
                <w:noProof/>
              </w:rPr>
              <w:t>field descriptions</w:t>
            </w:r>
          </w:p>
        </w:tc>
      </w:tr>
      <w:tr w:rsidR="00B6529D" w:rsidRPr="00B6529D" w14:paraId="33C0C002" w14:textId="77777777" w:rsidTr="003C4E44">
        <w:trPr>
          <w:cantSplit/>
        </w:trPr>
        <w:tc>
          <w:tcPr>
            <w:tcW w:w="9639" w:type="dxa"/>
          </w:tcPr>
          <w:p w14:paraId="40D8B00D" w14:textId="77777777" w:rsidR="002D1CEE" w:rsidRPr="00B6529D" w:rsidRDefault="002D1CEE" w:rsidP="003C4E44">
            <w:pPr>
              <w:pStyle w:val="TAL"/>
              <w:keepNext w:val="0"/>
              <w:keepLines w:val="0"/>
              <w:widowControl w:val="0"/>
              <w:rPr>
                <w:b/>
                <w:i/>
              </w:rPr>
            </w:pPr>
            <w:r w:rsidRPr="00B6529D">
              <w:rPr>
                <w:b/>
                <w:i/>
              </w:rPr>
              <w:t>nr-DL-PRS-AssistanceData</w:t>
            </w:r>
          </w:p>
          <w:p w14:paraId="53E6C8D9" w14:textId="77777777" w:rsidR="002D1CEE" w:rsidRPr="00B6529D" w:rsidRDefault="002D1CEE" w:rsidP="003C4E44">
            <w:pPr>
              <w:pStyle w:val="TAL"/>
              <w:keepNext w:val="0"/>
              <w:keepLines w:val="0"/>
              <w:widowControl w:val="0"/>
            </w:pPr>
            <w:r w:rsidRPr="00B6529D">
              <w:t>This field specifies the assistance data reference and neighbour TRPs and provides the DL-PRS configuration for the TRPs.</w:t>
            </w:r>
          </w:p>
          <w:p w14:paraId="57B41CC6" w14:textId="77777777" w:rsidR="002D1CEE" w:rsidRPr="00B6529D" w:rsidRDefault="002D1CEE" w:rsidP="003C4E44">
            <w:pPr>
              <w:pStyle w:val="TAN"/>
            </w:pPr>
            <w:r w:rsidRPr="00B6529D">
              <w:t xml:space="preserve">NOTE: </w:t>
            </w:r>
            <w:r w:rsidRPr="00B6529D">
              <w:tab/>
              <w:t xml:space="preserve">If this field is absent but the </w:t>
            </w:r>
            <w:r w:rsidRPr="00B6529D">
              <w:rPr>
                <w:i/>
                <w:iCs/>
              </w:rPr>
              <w:t>nr-SelectedDL-PRS-IndexList</w:t>
            </w:r>
            <w:r w:rsidRPr="00B6529D">
              <w:t xml:space="preserve"> field is present, the </w:t>
            </w:r>
            <w:r w:rsidRPr="00B6529D">
              <w:rPr>
                <w:i/>
                <w:iCs/>
              </w:rPr>
              <w:t>nr-DL-PRS-AssistanceData</w:t>
            </w:r>
            <w:r w:rsidRPr="00B6529D">
              <w:t xml:space="preserve"> may be provided in IE </w:t>
            </w:r>
            <w:r w:rsidRPr="00B6529D">
              <w:rPr>
                <w:i/>
                <w:iCs/>
              </w:rPr>
              <w:t>NR-DL-TDOA-ProvideAssistanceData</w:t>
            </w:r>
            <w:r w:rsidRPr="00B6529D">
              <w:t xml:space="preserve"> or </w:t>
            </w:r>
            <w:r w:rsidRPr="00B6529D">
              <w:rPr>
                <w:i/>
                <w:iCs/>
                <w:snapToGrid w:val="0"/>
              </w:rPr>
              <w:t>NR-DL-AoD-ProvideAssistanceData</w:t>
            </w:r>
            <w:r w:rsidRPr="00B6529D">
              <w:rPr>
                <w:snapToGrid w:val="0"/>
              </w:rPr>
              <w:t>.</w:t>
            </w:r>
          </w:p>
        </w:tc>
      </w:tr>
      <w:tr w:rsidR="00B6529D" w:rsidRPr="00B6529D" w14:paraId="17D522FA" w14:textId="77777777" w:rsidTr="003C4E44">
        <w:trPr>
          <w:cantSplit/>
        </w:trPr>
        <w:tc>
          <w:tcPr>
            <w:tcW w:w="9639" w:type="dxa"/>
          </w:tcPr>
          <w:p w14:paraId="0492CBAC" w14:textId="77777777" w:rsidR="002D1CEE" w:rsidRPr="00B6529D" w:rsidRDefault="002D1CEE" w:rsidP="003C4E44">
            <w:pPr>
              <w:pStyle w:val="TAL"/>
              <w:rPr>
                <w:b/>
                <w:i/>
              </w:rPr>
            </w:pPr>
            <w:r w:rsidRPr="00B6529D">
              <w:rPr>
                <w:b/>
                <w:i/>
              </w:rPr>
              <w:t>nr-SelectedDL-PRS-IndexList</w:t>
            </w:r>
          </w:p>
          <w:p w14:paraId="0E9C28C7" w14:textId="77777777" w:rsidR="002D1CEE" w:rsidRPr="00B6529D" w:rsidRDefault="002D1CEE" w:rsidP="003C4E44">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NR-DL-AIML-ProvideAssistanceData </w:t>
            </w:r>
            <w:r w:rsidRPr="00B6529D">
              <w:rPr>
                <w:snapToGrid w:val="0"/>
              </w:rPr>
              <w:t>message.</w:t>
            </w:r>
          </w:p>
        </w:tc>
      </w:tr>
      <w:tr w:rsidR="00B6529D" w:rsidRPr="00B6529D" w14:paraId="34BCE4F5" w14:textId="77777777" w:rsidTr="003C4E44">
        <w:trPr>
          <w:cantSplit/>
        </w:trPr>
        <w:tc>
          <w:tcPr>
            <w:tcW w:w="9639" w:type="dxa"/>
          </w:tcPr>
          <w:p w14:paraId="66AB8BA3"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w:t>
            </w:r>
          </w:p>
          <w:p w14:paraId="5E18DC9B" w14:textId="77777777" w:rsidR="002D1CEE" w:rsidRPr="00B6529D" w:rsidRDefault="002D1CEE" w:rsidP="003C4E44">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7AD411D4" w14:textId="77777777" w:rsidR="002D1CEE" w:rsidRPr="00B6529D" w:rsidRDefault="002D1CEE" w:rsidP="003C4E44">
            <w:pPr>
              <w:pStyle w:val="TAN"/>
              <w:rPr>
                <w:snapToGrid w:val="0"/>
              </w:rPr>
            </w:pPr>
            <w:r w:rsidRPr="00B6529D">
              <w:rPr>
                <w:snapToGrid w:val="0"/>
              </w:rPr>
              <w:t>NOTE:</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 xml:space="preserve">NR-DL-TDOA-ProvideAssistanceData </w:t>
            </w:r>
            <w:r w:rsidRPr="00B6529D">
              <w:t xml:space="preserve">or </w:t>
            </w:r>
            <w:r w:rsidRPr="00B6529D">
              <w:rPr>
                <w:i/>
                <w:iCs/>
              </w:rPr>
              <w:t>NR-DL-AoD-ProvideAssistanceData</w:t>
            </w:r>
            <w:r w:rsidRPr="00B6529D">
              <w:t>.</w:t>
            </w:r>
          </w:p>
        </w:tc>
      </w:tr>
      <w:tr w:rsidR="00B6529D" w:rsidRPr="00B6529D" w14:paraId="540B1696" w14:textId="77777777" w:rsidTr="003C4E44">
        <w:trPr>
          <w:cantSplit/>
        </w:trPr>
        <w:tc>
          <w:tcPr>
            <w:tcW w:w="9639" w:type="dxa"/>
          </w:tcPr>
          <w:p w14:paraId="4DA8570E"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nr-On-Demand-DL-PRS-Configurations-Selected-IndexList</w:t>
            </w:r>
          </w:p>
          <w:p w14:paraId="4E209BF0"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NR-DL-AIML-ProvideAssistanceData message</w:t>
            </w:r>
            <w:r w:rsidRPr="00B6529D">
              <w:rPr>
                <w:snapToGrid w:val="0"/>
              </w:rPr>
              <w:t>.</w:t>
            </w:r>
          </w:p>
        </w:tc>
      </w:tr>
      <w:tr w:rsidR="00B6529D" w:rsidRPr="00B6529D" w14:paraId="459FDA30" w14:textId="77777777" w:rsidTr="003C4E44">
        <w:trPr>
          <w:cantSplit/>
        </w:trPr>
        <w:tc>
          <w:tcPr>
            <w:tcW w:w="9639" w:type="dxa"/>
          </w:tcPr>
          <w:p w14:paraId="486E4E82" w14:textId="77777777" w:rsidR="002D1CEE" w:rsidRPr="00B6529D" w:rsidRDefault="002D1CEE" w:rsidP="003C4E44">
            <w:pPr>
              <w:pStyle w:val="TAL"/>
              <w:keepNext w:val="0"/>
              <w:keepLines w:val="0"/>
              <w:widowControl w:val="0"/>
              <w:rPr>
                <w:b/>
                <w:bCs/>
                <w:i/>
                <w:iCs/>
                <w:snapToGrid w:val="0"/>
              </w:rPr>
            </w:pPr>
            <w:r w:rsidRPr="00B6529D">
              <w:rPr>
                <w:b/>
                <w:bCs/>
                <w:i/>
                <w:iCs/>
                <w:snapToGrid w:val="0"/>
              </w:rPr>
              <w:t>assistanceDataValidityArea</w:t>
            </w:r>
          </w:p>
          <w:p w14:paraId="4AC6BF25"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NR-DL-AIML-ProvideAssistanceData </w:t>
            </w:r>
            <w:r w:rsidRPr="00B6529D">
              <w:rPr>
                <w:snapToGrid w:val="0"/>
              </w:rPr>
              <w:t>is valid.</w:t>
            </w:r>
          </w:p>
        </w:tc>
      </w:tr>
      <w:tr w:rsidR="00B6529D" w:rsidRPr="00B6529D" w14:paraId="0E5B4579" w14:textId="77777777" w:rsidTr="003C4E44">
        <w:trPr>
          <w:cantSplit/>
        </w:trPr>
        <w:tc>
          <w:tcPr>
            <w:tcW w:w="9639" w:type="dxa"/>
          </w:tcPr>
          <w:p w14:paraId="208244EC" w14:textId="77777777" w:rsidR="002D1CEE" w:rsidRPr="00B6529D" w:rsidRDefault="002D1CEE" w:rsidP="003C4E44">
            <w:pPr>
              <w:pStyle w:val="TAL"/>
              <w:keepNext w:val="0"/>
              <w:keepLines w:val="0"/>
              <w:widowControl w:val="0"/>
              <w:rPr>
                <w:b/>
                <w:i/>
                <w:snapToGrid w:val="0"/>
              </w:rPr>
            </w:pPr>
            <w:r w:rsidRPr="00B6529D">
              <w:rPr>
                <w:b/>
                <w:i/>
                <w:snapToGrid w:val="0"/>
              </w:rPr>
              <w:t>nr-PositionCalculationAssistance</w:t>
            </w:r>
          </w:p>
          <w:p w14:paraId="409AD146" w14:textId="77777777" w:rsidR="002D1CEE" w:rsidRPr="00B6529D" w:rsidRDefault="002D1CEE" w:rsidP="003C4E44">
            <w:pPr>
              <w:pStyle w:val="TAL"/>
              <w:keepNext w:val="0"/>
              <w:keepLines w:val="0"/>
              <w:widowControl w:val="0"/>
              <w:rPr>
                <w:b/>
                <w:i/>
                <w:snapToGrid w:val="0"/>
              </w:rPr>
            </w:pPr>
            <w:r w:rsidRPr="00B6529D">
              <w:rPr>
                <w:snapToGrid w:val="0"/>
              </w:rPr>
              <w:t>This field provides the position calculation assistance data.</w:t>
            </w:r>
          </w:p>
        </w:tc>
      </w:tr>
      <w:tr w:rsidR="002D1CEE" w:rsidRPr="00B6529D" w14:paraId="20EF7C32" w14:textId="77777777" w:rsidTr="003C4E44">
        <w:trPr>
          <w:cantSplit/>
        </w:trPr>
        <w:tc>
          <w:tcPr>
            <w:tcW w:w="9639" w:type="dxa"/>
          </w:tcPr>
          <w:p w14:paraId="5E84DAAB" w14:textId="77777777" w:rsidR="002D1CEE" w:rsidRPr="00B6529D" w:rsidRDefault="002D1CEE" w:rsidP="003C4E44">
            <w:pPr>
              <w:pStyle w:val="TAL"/>
              <w:keepNext w:val="0"/>
              <w:keepLines w:val="0"/>
              <w:widowControl w:val="0"/>
              <w:rPr>
                <w:b/>
                <w:i/>
                <w:snapToGrid w:val="0"/>
              </w:rPr>
            </w:pPr>
            <w:r w:rsidRPr="00B6529D">
              <w:rPr>
                <w:b/>
                <w:bCs/>
                <w:i/>
                <w:iCs/>
                <w:snapToGrid w:val="0"/>
              </w:rPr>
              <w:t>nr-DL-AIML-Positioning-Error</w:t>
            </w:r>
          </w:p>
          <w:p w14:paraId="29C5B64D" w14:textId="77777777" w:rsidR="002D1CEE" w:rsidRPr="00B6529D" w:rsidRDefault="002D1CEE" w:rsidP="003C4E44">
            <w:pPr>
              <w:pStyle w:val="TAL"/>
              <w:keepNext w:val="0"/>
              <w:keepLines w:val="0"/>
              <w:widowControl w:val="0"/>
              <w:rPr>
                <w:b/>
                <w:bCs/>
                <w:i/>
                <w:iCs/>
                <w:snapToGrid w:val="0"/>
              </w:rPr>
            </w:pPr>
            <w:r w:rsidRPr="00B6529D">
              <w:rPr>
                <w:bCs/>
                <w:iCs/>
                <w:snapToGrid w:val="0"/>
              </w:rPr>
              <w:t>This field provides DL AI/ML positioning error reasons.</w:t>
            </w:r>
          </w:p>
        </w:tc>
      </w:tr>
    </w:tbl>
    <w:p w14:paraId="38508D26" w14:textId="77777777" w:rsidR="00AA472B" w:rsidRDefault="00AA472B" w:rsidP="00AA472B">
      <w:pPr>
        <w:rPr>
          <w:ins w:id="4762" w:author="CR#0566r2" w:date="2026-01-05T14:07:00Z" w16du:dateUtc="2026-01-05T13:07:00Z"/>
        </w:rPr>
      </w:pPr>
    </w:p>
    <w:p w14:paraId="1E7C43F0" w14:textId="0543C373" w:rsidR="002D1CEE" w:rsidRPr="00B6529D" w:rsidRDefault="00AA472B" w:rsidP="00AA472B">
      <w:pPr>
        <w:pStyle w:val="NO"/>
        <w:pPrChange w:id="4763" w:author="CR#0566r2" w:date="2026-01-05T14:07:00Z" w16du:dateUtc="2026-01-05T13:07:00Z">
          <w:pPr/>
        </w:pPrChange>
      </w:pPr>
      <w:ins w:id="4764" w:author="CR#0566r2" w:date="2026-01-05T14:07:00Z" w16du:dateUtc="2026-01-05T13:07:00Z">
        <w:r w:rsidRPr="005333FF">
          <w:t>NOTE:</w:t>
        </w:r>
        <w:r w:rsidRPr="005333FF">
          <w:tab/>
          <w:t xml:space="preserve">If any assistance data elements included in IE </w:t>
        </w:r>
        <w:r w:rsidRPr="005333FF">
          <w:rPr>
            <w:i/>
          </w:rPr>
          <w:t xml:space="preserve">NR-DL-AIML-ProvideAssistanceData </w:t>
        </w:r>
        <w:r w:rsidRPr="005333FF">
          <w:rPr>
            <w:iCs/>
          </w:rPr>
          <w:t xml:space="preserve">are provided for one or more TRPs identified by a </w:t>
        </w:r>
        <w:r w:rsidRPr="005333FF">
          <w:rPr>
            <w:snapToGrid w:val="0"/>
          </w:rPr>
          <w:t>DL-PRS ID, the optionally present NCGI – the globally unique identity of a cell in NR, as defined in TS 38.331 [35] – is also included, if applicable.</w:t>
        </w:r>
      </w:ins>
    </w:p>
    <w:p w14:paraId="20470364" w14:textId="77777777" w:rsidR="002D1CEE" w:rsidRPr="00B6529D" w:rsidRDefault="002D1CEE" w:rsidP="002D1CEE">
      <w:pPr>
        <w:pStyle w:val="Heading4"/>
      </w:pPr>
      <w:bookmarkStart w:id="4765" w:name="_Toc210380062"/>
      <w:r w:rsidRPr="00B6529D">
        <w:t>6.5.13.2</w:t>
      </w:r>
      <w:r w:rsidRPr="00B6529D">
        <w:tab/>
        <w:t>NR DL AI/ML Positioning Assistance Data Request</w:t>
      </w:r>
      <w:bookmarkEnd w:id="4765"/>
    </w:p>
    <w:p w14:paraId="5F59C574" w14:textId="77777777" w:rsidR="002D1CEE" w:rsidRPr="00B6529D" w:rsidRDefault="002D1CEE" w:rsidP="002D1CEE">
      <w:pPr>
        <w:pStyle w:val="Heading4"/>
      </w:pPr>
      <w:bookmarkStart w:id="4766" w:name="_Toc210380063"/>
      <w:r w:rsidRPr="00B6529D">
        <w:t>–</w:t>
      </w:r>
      <w:r w:rsidRPr="00B6529D">
        <w:tab/>
      </w:r>
      <w:r w:rsidRPr="00B6529D">
        <w:rPr>
          <w:i/>
        </w:rPr>
        <w:t>NR-DL-AIML-RequestAssistanceData</w:t>
      </w:r>
      <w:bookmarkEnd w:id="4766"/>
    </w:p>
    <w:p w14:paraId="11F8E0D7" w14:textId="77777777" w:rsidR="002D1CEE" w:rsidRPr="00B6529D" w:rsidRDefault="002D1CEE" w:rsidP="002D1CEE">
      <w:pPr>
        <w:keepLines/>
      </w:pPr>
      <w:r w:rsidRPr="00B6529D">
        <w:t xml:space="preserve">The IE </w:t>
      </w:r>
      <w:r w:rsidRPr="00B6529D">
        <w:rPr>
          <w:i/>
        </w:rPr>
        <w:t xml:space="preserve">NR-DL-AIML-RequestAssistanceData </w:t>
      </w:r>
      <w:r w:rsidRPr="00B6529D">
        <w:rPr>
          <w:noProof/>
        </w:rPr>
        <w:t>is</w:t>
      </w:r>
      <w:r w:rsidRPr="00B6529D">
        <w:t xml:space="preserve"> used by the target device to request assistance data from a location server for NR DL AI/ML positioning.</w:t>
      </w:r>
    </w:p>
    <w:p w14:paraId="13D64896" w14:textId="77777777" w:rsidR="002D1CEE" w:rsidRPr="00B6529D" w:rsidRDefault="002D1CEE" w:rsidP="002D1CEE">
      <w:pPr>
        <w:pStyle w:val="PL"/>
        <w:shd w:val="clear" w:color="auto" w:fill="E6E6E6"/>
      </w:pPr>
      <w:r w:rsidRPr="00B6529D">
        <w:t>-- ASN1START</w:t>
      </w:r>
    </w:p>
    <w:p w14:paraId="1EAB69FA" w14:textId="77777777" w:rsidR="002D1CEE" w:rsidRPr="00B6529D" w:rsidRDefault="002D1CEE" w:rsidP="002D1CEE">
      <w:pPr>
        <w:pStyle w:val="PL"/>
        <w:shd w:val="clear" w:color="auto" w:fill="E6E6E6"/>
        <w:rPr>
          <w:snapToGrid w:val="0"/>
        </w:rPr>
      </w:pPr>
    </w:p>
    <w:p w14:paraId="310D5A3D" w14:textId="77777777" w:rsidR="002D1CEE" w:rsidRPr="00B6529D" w:rsidRDefault="002D1CEE" w:rsidP="002D1CEE">
      <w:pPr>
        <w:pStyle w:val="PL"/>
        <w:shd w:val="clear" w:color="auto" w:fill="E6E6E6"/>
        <w:rPr>
          <w:snapToGrid w:val="0"/>
        </w:rPr>
      </w:pPr>
      <w:r w:rsidRPr="00B6529D">
        <w:rPr>
          <w:snapToGrid w:val="0"/>
        </w:rPr>
        <w:t>NR-DL-AIML-RequestAssistanceData-r19 ::= SEQUENCE {</w:t>
      </w:r>
    </w:p>
    <w:p w14:paraId="684B9566" w14:textId="77777777" w:rsidR="002D1CEE" w:rsidRPr="00B6529D" w:rsidRDefault="002D1CEE" w:rsidP="002D1CEE">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6AF4F95" w14:textId="77777777" w:rsidR="002D1CEE" w:rsidRPr="00B6529D" w:rsidRDefault="002D1CEE" w:rsidP="002D1CEE">
      <w:pPr>
        <w:pStyle w:val="PL"/>
        <w:shd w:val="clear" w:color="auto" w:fill="E6E6E6"/>
      </w:pPr>
      <w:r w:rsidRPr="00B6529D">
        <w:rPr>
          <w:snapToGrid w:val="0"/>
        </w:rPr>
        <w:tab/>
      </w:r>
      <w:r w:rsidRPr="00B6529D">
        <w:t>nr-DL-PRS-AssistanceDataReq-r19</w:t>
      </w:r>
      <w:r w:rsidRPr="00B6529D">
        <w:tab/>
      </w:r>
      <w:r w:rsidRPr="00B6529D">
        <w:tab/>
      </w:r>
      <w:r w:rsidRPr="00B6529D">
        <w:tab/>
      </w:r>
      <w:r w:rsidRPr="00B6529D">
        <w:tab/>
      </w:r>
      <w:r w:rsidRPr="00B6529D">
        <w:tab/>
        <w:t>ENUMERATED { requested }</w:t>
      </w:r>
      <w:r w:rsidRPr="00B6529D">
        <w:tab/>
      </w:r>
      <w:r w:rsidRPr="00B6529D">
        <w:tab/>
      </w:r>
      <w:r w:rsidRPr="00B6529D">
        <w:tab/>
        <w:t>OPTIONAL,</w:t>
      </w:r>
    </w:p>
    <w:p w14:paraId="7E8CE5AF" w14:textId="77777777" w:rsidR="002D1CEE" w:rsidRPr="00B6529D" w:rsidRDefault="002D1CEE" w:rsidP="002D1CEE">
      <w:pPr>
        <w:pStyle w:val="PL"/>
        <w:shd w:val="clear" w:color="auto" w:fill="E6E6E6"/>
        <w:rPr>
          <w:snapToGrid w:val="0"/>
        </w:rPr>
      </w:pPr>
      <w:r w:rsidRPr="00B6529D">
        <w:rPr>
          <w:snapToGrid w:val="0"/>
        </w:rPr>
        <w:tab/>
        <w:t>nr-DL-PRS-ExpectedAoD-or-AoA-Req-r19</w:t>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t>OPTIONAL,</w:t>
      </w:r>
    </w:p>
    <w:p w14:paraId="7E54739D" w14:textId="77777777" w:rsidR="002D1CEE" w:rsidRPr="00B6529D" w:rsidRDefault="002D1CEE" w:rsidP="002D1CEE">
      <w:pPr>
        <w:pStyle w:val="PL"/>
        <w:shd w:val="clear" w:color="auto" w:fill="E6E6E6"/>
        <w:rPr>
          <w:snapToGrid w:val="0"/>
        </w:rPr>
      </w:pPr>
      <w:r w:rsidRPr="00B6529D">
        <w:rPr>
          <w:snapToGrid w:val="0"/>
        </w:rPr>
        <w:tab/>
        <w:t>nr-on-demand-DL-PRS-Req-r19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t>OPTIONAL,</w:t>
      </w:r>
    </w:p>
    <w:p w14:paraId="08E456C8" w14:textId="77777777" w:rsidR="002D1CEE" w:rsidRPr="00B6529D" w:rsidRDefault="002D1CEE" w:rsidP="002D1CEE">
      <w:pPr>
        <w:pStyle w:val="PL"/>
        <w:shd w:val="clear" w:color="auto" w:fill="E6E6E6"/>
        <w:rPr>
          <w:snapToGrid w:val="0"/>
        </w:rPr>
      </w:pPr>
      <w:r w:rsidRPr="00B6529D">
        <w:rPr>
          <w:snapToGrid w:val="0"/>
        </w:rPr>
        <w:tab/>
        <w:t>pre-configured-AssistanceDataReq-r19</w:t>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AE1FD2A" w14:textId="77777777" w:rsidR="002D1CEE" w:rsidRPr="00B6529D" w:rsidRDefault="002D1CEE" w:rsidP="002D1CEE">
      <w:pPr>
        <w:pStyle w:val="PL"/>
        <w:shd w:val="clear" w:color="auto" w:fill="E6E6E6"/>
        <w:rPr>
          <w:snapToGrid w:val="0"/>
        </w:rPr>
      </w:pPr>
      <w:r w:rsidRPr="00B6529D">
        <w:rPr>
          <w:snapToGrid w:val="0"/>
        </w:rPr>
        <w:tab/>
        <w:t>nr-PositionCalculationAssistanceReq-r19</w:t>
      </w:r>
      <w:r w:rsidRPr="00B6529D">
        <w:rPr>
          <w:snapToGrid w:val="0"/>
        </w:rPr>
        <w:tab/>
      </w:r>
      <w:r w:rsidRPr="00B6529D">
        <w:rPr>
          <w:snapToGrid w:val="0"/>
        </w:rPr>
        <w:tab/>
      </w:r>
      <w:r w:rsidRPr="00B6529D">
        <w:rPr>
          <w:snapToGrid w:val="0"/>
        </w:rPr>
        <w:tab/>
        <w:t>BIT STRING {</w:t>
      </w:r>
    </w:p>
    <w:p w14:paraId="0ABA0B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(0),</w:t>
      </w:r>
    </w:p>
    <w:p w14:paraId="1E4B8BCD"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r>
      <w:r w:rsidRPr="00B6529D">
        <w:rPr>
          <w:snapToGrid w:val="0"/>
        </w:rPr>
        <w:tab/>
      </w:r>
      <w:r w:rsidRPr="00B6529D">
        <w:rPr>
          <w:snapToGrid w:val="0"/>
        </w:rPr>
        <w:tab/>
      </w:r>
      <w:r w:rsidRPr="00B6529D">
        <w:rPr>
          <w:snapToGrid w:val="0"/>
        </w:rPr>
        <w:tab/>
        <w:t>(1),</w:t>
      </w:r>
    </w:p>
    <w:p w14:paraId="533EF1C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30CDD22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r>
      <w:r w:rsidRPr="00B6529D">
        <w:rPr>
          <w:snapToGrid w:val="0"/>
        </w:rPr>
        <w:tab/>
      </w:r>
      <w:r w:rsidRPr="00B6529D">
        <w:rPr>
          <w:snapToGrid w:val="0"/>
        </w:rPr>
        <w:tab/>
      </w:r>
      <w:r w:rsidRPr="00B6529D">
        <w:rPr>
          <w:snapToGrid w:val="0"/>
        </w:rPr>
        <w:tab/>
        <w:t>(3),</w:t>
      </w:r>
    </w:p>
    <w:p w14:paraId="630510B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r>
      <w:r w:rsidRPr="00B6529D">
        <w:rPr>
          <w:snapToGrid w:val="0"/>
        </w:rPr>
        <w:tab/>
      </w:r>
      <w:r w:rsidRPr="00B6529D">
        <w:rPr>
          <w:snapToGrid w:val="0"/>
        </w:rPr>
        <w:tab/>
      </w:r>
      <w:r w:rsidRPr="00B6529D">
        <w:rPr>
          <w:snapToGrid w:val="0"/>
        </w:rPr>
        <w:tab/>
        <w:t>(4),</w:t>
      </w:r>
    </w:p>
    <w:p w14:paraId="545F2C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nr-IntegrityBounds</w:t>
      </w:r>
      <w:r w:rsidRPr="00B6529D">
        <w:rPr>
          <w:snapToGrid w:val="0"/>
        </w:rPr>
        <w:tab/>
      </w:r>
      <w:r w:rsidRPr="00B6529D">
        <w:rPr>
          <w:snapToGrid w:val="0"/>
        </w:rPr>
        <w:tab/>
        <w:t>(5),</w:t>
      </w:r>
    </w:p>
    <w:p w14:paraId="624672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(6),</w:t>
      </w:r>
    </w:p>
    <w:p w14:paraId="43A9B47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w:t>
      </w:r>
      <w:r w:rsidRPr="00B6529D">
        <w:rPr>
          <w:snapToGrid w:val="0"/>
        </w:rPr>
        <w:tab/>
      </w:r>
      <w:r w:rsidRPr="00B6529D">
        <w:rPr>
          <w:snapToGrid w:val="0"/>
        </w:rPr>
        <w:tab/>
      </w:r>
      <w:r w:rsidRPr="00B6529D">
        <w:rPr>
          <w:snapToGrid w:val="0"/>
        </w:rPr>
        <w:tab/>
        <w:t>(7)</w:t>
      </w:r>
    </w:p>
    <w:p w14:paraId="607CB80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ACE858" w14:textId="77777777" w:rsidR="002D1CEE" w:rsidRPr="00B6529D" w:rsidRDefault="002D1CEE" w:rsidP="002D1CEE">
      <w:pPr>
        <w:pStyle w:val="PL"/>
        <w:shd w:val="clear" w:color="auto" w:fill="E6E6E6"/>
        <w:rPr>
          <w:snapToGrid w:val="0"/>
        </w:rPr>
      </w:pPr>
      <w:r w:rsidRPr="00B6529D">
        <w:rPr>
          <w:snapToGrid w:val="0"/>
        </w:rPr>
        <w:tab/>
        <w:t>nr-IntegrityAssistanceReq-r19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p>
    <w:p w14:paraId="235A3EDA"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582A049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5EFEF510"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760C495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5066895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08AF967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532C0E2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26B29F" w14:textId="77777777" w:rsidR="002D1CEE" w:rsidRPr="00B6529D" w:rsidRDefault="002D1CEE" w:rsidP="002D1CEE">
      <w:pPr>
        <w:pStyle w:val="PL"/>
        <w:shd w:val="clear" w:color="auto" w:fill="E6E6E6"/>
        <w:rPr>
          <w:snapToGrid w:val="0"/>
        </w:rPr>
      </w:pPr>
      <w:r w:rsidRPr="00B6529D">
        <w:rPr>
          <w:snapToGrid w:val="0"/>
        </w:rPr>
        <w:tab/>
        <w:t>...</w:t>
      </w:r>
    </w:p>
    <w:p w14:paraId="539F6529" w14:textId="77777777" w:rsidR="002D1CEE" w:rsidRPr="00B6529D" w:rsidRDefault="002D1CEE" w:rsidP="002D1CEE">
      <w:pPr>
        <w:pStyle w:val="PL"/>
        <w:shd w:val="clear" w:color="auto" w:fill="E6E6E6"/>
        <w:rPr>
          <w:snapToGrid w:val="0"/>
        </w:rPr>
      </w:pPr>
      <w:r w:rsidRPr="00B6529D">
        <w:rPr>
          <w:snapToGrid w:val="0"/>
        </w:rPr>
        <w:t>}</w:t>
      </w:r>
    </w:p>
    <w:p w14:paraId="24F8C936" w14:textId="77777777" w:rsidR="002D1CEE" w:rsidRPr="00B6529D" w:rsidRDefault="002D1CEE" w:rsidP="002D1CEE">
      <w:pPr>
        <w:pStyle w:val="PL"/>
        <w:shd w:val="clear" w:color="auto" w:fill="E6E6E6"/>
      </w:pPr>
    </w:p>
    <w:p w14:paraId="774BE4FF" w14:textId="77777777" w:rsidR="002D1CEE" w:rsidRPr="00B6529D" w:rsidRDefault="002D1CEE" w:rsidP="002D1CEE">
      <w:pPr>
        <w:pStyle w:val="PL"/>
        <w:shd w:val="clear" w:color="auto" w:fill="E6E6E6"/>
      </w:pPr>
      <w:r w:rsidRPr="00B6529D">
        <w:t>-- ASN1STOP</w:t>
      </w:r>
    </w:p>
    <w:p w14:paraId="359CF64F"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315483" w14:textId="77777777" w:rsidTr="003C4E44">
        <w:trPr>
          <w:cantSplit/>
        </w:trPr>
        <w:tc>
          <w:tcPr>
            <w:tcW w:w="9639" w:type="dxa"/>
          </w:tcPr>
          <w:p w14:paraId="61A20F49" w14:textId="77777777" w:rsidR="002D1CEE" w:rsidRPr="00B6529D" w:rsidRDefault="002D1CEE" w:rsidP="003C4E44">
            <w:pPr>
              <w:pStyle w:val="TAH"/>
              <w:keepNext w:val="0"/>
              <w:keepLines w:val="0"/>
              <w:widowControl w:val="0"/>
            </w:pPr>
            <w:r w:rsidRPr="00B6529D">
              <w:rPr>
                <w:i/>
              </w:rPr>
              <w:t xml:space="preserve">NR-DL-AIML-RequestAssistanceData </w:t>
            </w:r>
            <w:r w:rsidRPr="00B6529D">
              <w:rPr>
                <w:iCs/>
                <w:noProof/>
              </w:rPr>
              <w:t>field descriptions</w:t>
            </w:r>
          </w:p>
        </w:tc>
      </w:tr>
      <w:tr w:rsidR="00B6529D" w:rsidRPr="00B6529D" w14:paraId="52041D33" w14:textId="77777777" w:rsidTr="003C4E44">
        <w:trPr>
          <w:cantSplit/>
        </w:trPr>
        <w:tc>
          <w:tcPr>
            <w:tcW w:w="9639" w:type="dxa"/>
          </w:tcPr>
          <w:p w14:paraId="7C83FC21" w14:textId="77777777" w:rsidR="002D1CEE" w:rsidRPr="00B6529D" w:rsidRDefault="002D1CEE" w:rsidP="003C4E44">
            <w:pPr>
              <w:pStyle w:val="TAL"/>
              <w:keepNext w:val="0"/>
              <w:keepLines w:val="0"/>
              <w:widowControl w:val="0"/>
              <w:rPr>
                <w:b/>
                <w:i/>
                <w:noProof/>
              </w:rPr>
            </w:pPr>
            <w:r w:rsidRPr="00B6529D">
              <w:rPr>
                <w:b/>
                <w:i/>
                <w:noProof/>
              </w:rPr>
              <w:t>nr-PhysCellID</w:t>
            </w:r>
          </w:p>
          <w:p w14:paraId="6E6C7652" w14:textId="77777777" w:rsidR="002D1CEE" w:rsidRPr="00B6529D" w:rsidRDefault="002D1CEE" w:rsidP="003C4E44">
            <w:pPr>
              <w:pStyle w:val="TAL"/>
              <w:keepNext w:val="0"/>
              <w:keepLines w:val="0"/>
              <w:widowControl w:val="0"/>
            </w:pPr>
            <w:r w:rsidRPr="00B6529D">
              <w:t>This field specifies the NR physical cell identity of the current primary cell of the target device.</w:t>
            </w:r>
          </w:p>
        </w:tc>
      </w:tr>
      <w:tr w:rsidR="00B6529D" w:rsidRPr="00B6529D" w14:paraId="2133C042" w14:textId="77777777" w:rsidTr="003C4E44">
        <w:trPr>
          <w:cantSplit/>
        </w:trPr>
        <w:tc>
          <w:tcPr>
            <w:tcW w:w="9639" w:type="dxa"/>
          </w:tcPr>
          <w:p w14:paraId="02E11FA6" w14:textId="77777777" w:rsidR="002D1CEE" w:rsidRPr="00B6529D" w:rsidRDefault="002D1CEE" w:rsidP="003C4E44">
            <w:pPr>
              <w:pStyle w:val="TAL"/>
              <w:keepNext w:val="0"/>
              <w:keepLines w:val="0"/>
              <w:widowControl w:val="0"/>
              <w:rPr>
                <w:b/>
                <w:i/>
                <w:noProof/>
              </w:rPr>
            </w:pPr>
            <w:r w:rsidRPr="00B6529D">
              <w:rPr>
                <w:b/>
                <w:i/>
                <w:noProof/>
              </w:rPr>
              <w:t>nr-DL-PRS-AssistanceDataReq</w:t>
            </w:r>
          </w:p>
          <w:p w14:paraId="1187C8EC" w14:textId="77777777" w:rsidR="002D1CEE" w:rsidRPr="00B6529D" w:rsidRDefault="002D1CEE" w:rsidP="003C4E44">
            <w:pPr>
              <w:pStyle w:val="TAL"/>
              <w:keepNext w:val="0"/>
              <w:keepLines w:val="0"/>
              <w:widowControl w:val="0"/>
              <w:rPr>
                <w:b/>
                <w:i/>
                <w:noProof/>
              </w:rPr>
            </w:pPr>
            <w:r w:rsidRPr="00B6529D">
              <w:t xml:space="preserve">This field, if present, indicates that the </w:t>
            </w:r>
            <w:r w:rsidRPr="00B6529D">
              <w:rPr>
                <w:i/>
              </w:rPr>
              <w:t>nr-DL-PRS-AssistanceData</w:t>
            </w:r>
            <w:r w:rsidRPr="00B6529D">
              <w:t xml:space="preserve"> are requested.</w:t>
            </w:r>
          </w:p>
        </w:tc>
      </w:tr>
      <w:tr w:rsidR="00B6529D" w:rsidRPr="00B6529D" w14:paraId="406680B8" w14:textId="77777777" w:rsidTr="003C4E44">
        <w:trPr>
          <w:cantSplit/>
        </w:trPr>
        <w:tc>
          <w:tcPr>
            <w:tcW w:w="9639" w:type="dxa"/>
          </w:tcPr>
          <w:p w14:paraId="59636922" w14:textId="77777777" w:rsidR="002D1CEE" w:rsidRPr="00B6529D" w:rsidRDefault="002D1CEE" w:rsidP="003C4E44">
            <w:pPr>
              <w:pStyle w:val="TAL"/>
              <w:keepNext w:val="0"/>
              <w:keepLines w:val="0"/>
              <w:widowControl w:val="0"/>
              <w:rPr>
                <w:b/>
                <w:bCs/>
                <w:i/>
                <w:iCs/>
                <w:snapToGrid w:val="0"/>
              </w:rPr>
            </w:pPr>
            <w:r w:rsidRPr="00B6529D">
              <w:rPr>
                <w:b/>
                <w:bCs/>
                <w:i/>
                <w:iCs/>
                <w:snapToGrid w:val="0"/>
              </w:rPr>
              <w:t>nr-DL-PRS-ExpectedAoD-or-AoA-Req</w:t>
            </w:r>
          </w:p>
          <w:p w14:paraId="55C5304A" w14:textId="77777777" w:rsidR="002D1CEE" w:rsidRPr="00B6529D" w:rsidRDefault="002D1CEE" w:rsidP="003C4E44">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08DA7927" w14:textId="77777777" w:rsidR="002D1CEE" w:rsidRPr="00B6529D" w:rsidRDefault="002D1CEE" w:rsidP="003C4E44">
            <w:pPr>
              <w:pStyle w:val="TAL"/>
              <w:keepNext w:val="0"/>
              <w:keepLines w:val="0"/>
              <w:widowControl w:val="0"/>
              <w:rPr>
                <w:snapToGrid w:val="0"/>
              </w:rPr>
            </w:pPr>
            <w:r w:rsidRPr="00B6529D">
              <w:rPr>
                <w:bCs/>
                <w:iCs/>
                <w:noProof/>
              </w:rPr>
              <w:t xml:space="preserve">This field may only be present if </w:t>
            </w:r>
            <w:r w:rsidRPr="00B6529D">
              <w:rPr>
                <w:snapToGrid w:val="0"/>
              </w:rPr>
              <w:t xml:space="preserve">the </w:t>
            </w:r>
            <w:r w:rsidRPr="00B6529D">
              <w:rPr>
                <w:i/>
                <w:iCs/>
                <w:snapToGrid w:val="0"/>
              </w:rPr>
              <w:t>nr-DL-PRS-AssistanceDataReq</w:t>
            </w:r>
            <w:r w:rsidRPr="00B6529D">
              <w:rPr>
                <w:snapToGrid w:val="0"/>
              </w:rPr>
              <w:t xml:space="preserve"> is also present.</w:t>
            </w:r>
          </w:p>
        </w:tc>
      </w:tr>
      <w:tr w:rsidR="00B6529D" w:rsidRPr="00B6529D" w14:paraId="73F9F706" w14:textId="77777777" w:rsidTr="003C4E44">
        <w:trPr>
          <w:cantSplit/>
        </w:trPr>
        <w:tc>
          <w:tcPr>
            <w:tcW w:w="9639" w:type="dxa"/>
          </w:tcPr>
          <w:p w14:paraId="3764EB7C" w14:textId="013AA068" w:rsidR="002D1CEE" w:rsidRPr="00B6529D" w:rsidRDefault="002D1CEE" w:rsidP="003C4E44">
            <w:pPr>
              <w:pStyle w:val="TAL"/>
              <w:keepNext w:val="0"/>
              <w:keepLines w:val="0"/>
              <w:widowControl w:val="0"/>
              <w:rPr>
                <w:b/>
                <w:bCs/>
                <w:i/>
                <w:iCs/>
              </w:rPr>
            </w:pPr>
            <w:r w:rsidRPr="00B6529D">
              <w:rPr>
                <w:b/>
                <w:bCs/>
                <w:i/>
                <w:iCs/>
              </w:rPr>
              <w:t>nr-on-demand-DL-PRS-Req</w:t>
            </w:r>
          </w:p>
          <w:p w14:paraId="35AAC951" w14:textId="77777777" w:rsidR="002D1CEE" w:rsidRPr="00B6529D" w:rsidRDefault="002D1CEE" w:rsidP="003C4E44">
            <w:pPr>
              <w:pStyle w:val="TAL"/>
              <w:keepNext w:val="0"/>
              <w:keepLines w:val="0"/>
              <w:widowControl w:val="0"/>
              <w:rPr>
                <w:b/>
                <w:i/>
                <w:noProof/>
              </w:rPr>
            </w:pPr>
            <w:r w:rsidRPr="00B6529D">
              <w:rPr>
                <w:snapToGrid w:val="0"/>
              </w:rPr>
              <w:t>This field indicates the on-demand DL-PRS requested for DL AI/ML positioning.</w:t>
            </w:r>
          </w:p>
        </w:tc>
      </w:tr>
      <w:tr w:rsidR="00B6529D" w:rsidRPr="00B6529D" w14:paraId="0B296884" w14:textId="77777777" w:rsidTr="003C4E44">
        <w:trPr>
          <w:cantSplit/>
        </w:trPr>
        <w:tc>
          <w:tcPr>
            <w:tcW w:w="9639" w:type="dxa"/>
          </w:tcPr>
          <w:p w14:paraId="57868FC6" w14:textId="77777777" w:rsidR="002D1CEE" w:rsidRPr="00B6529D" w:rsidRDefault="002D1CEE" w:rsidP="003C4E44">
            <w:pPr>
              <w:pStyle w:val="TAL"/>
              <w:keepNext w:val="0"/>
              <w:keepLines w:val="0"/>
              <w:widowControl w:val="0"/>
              <w:rPr>
                <w:b/>
                <w:bCs/>
                <w:i/>
                <w:iCs/>
                <w:snapToGrid w:val="0"/>
              </w:rPr>
            </w:pPr>
            <w:r w:rsidRPr="00B6529D">
              <w:rPr>
                <w:b/>
                <w:bCs/>
                <w:i/>
                <w:iCs/>
                <w:snapToGrid w:val="0"/>
              </w:rPr>
              <w:t>pre-configured-AssistanceDataReq</w:t>
            </w:r>
          </w:p>
          <w:p w14:paraId="60467CAA" w14:textId="77777777" w:rsidR="002D1CEE" w:rsidRPr="00B6529D" w:rsidRDefault="002D1CEE" w:rsidP="003C4E44">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31F7DC17" w14:textId="77777777" w:rsidTr="003C4E44">
        <w:trPr>
          <w:cantSplit/>
        </w:trPr>
        <w:tc>
          <w:tcPr>
            <w:tcW w:w="9639" w:type="dxa"/>
          </w:tcPr>
          <w:p w14:paraId="4E9B52DD" w14:textId="77777777" w:rsidR="002D1CEE" w:rsidRPr="00B6529D" w:rsidRDefault="002D1CEE" w:rsidP="003C4E44">
            <w:pPr>
              <w:pStyle w:val="TAL"/>
              <w:keepNext w:val="0"/>
              <w:keepLines w:val="0"/>
              <w:widowControl w:val="0"/>
              <w:rPr>
                <w:b/>
                <w:bCs/>
                <w:i/>
                <w:iCs/>
                <w:snapToGrid w:val="0"/>
              </w:rPr>
            </w:pPr>
            <w:r w:rsidRPr="00B6529D">
              <w:rPr>
                <w:b/>
                <w:bCs/>
                <w:i/>
                <w:iCs/>
                <w:snapToGrid w:val="0"/>
              </w:rPr>
              <w:t>nr-PositionCalculationAssistanceReq</w:t>
            </w:r>
          </w:p>
          <w:p w14:paraId="37C6C9FE"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03FE9B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EF6068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F64EB85"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DAC0092"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A9E9DCE"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218CD9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requested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requested or not; bit 5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is requested or not;</w:t>
            </w:r>
          </w:p>
          <w:p w14:paraId="3C93E6F5"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1101B66"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7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tc>
      </w:tr>
      <w:tr w:rsidR="002D1CEE" w:rsidRPr="00B6529D" w14:paraId="3319CEEE" w14:textId="77777777" w:rsidTr="003C4E44">
        <w:trPr>
          <w:cantSplit/>
        </w:trPr>
        <w:tc>
          <w:tcPr>
            <w:tcW w:w="9639" w:type="dxa"/>
          </w:tcPr>
          <w:p w14:paraId="0CC33580" w14:textId="77777777" w:rsidR="002D1CEE" w:rsidRPr="00B6529D" w:rsidRDefault="002D1CEE" w:rsidP="003C4E44">
            <w:pPr>
              <w:pStyle w:val="TAL"/>
              <w:keepNext w:val="0"/>
              <w:keepLines w:val="0"/>
              <w:widowControl w:val="0"/>
              <w:rPr>
                <w:b/>
                <w:bCs/>
                <w:i/>
                <w:iCs/>
                <w:snapToGrid w:val="0"/>
              </w:rPr>
            </w:pPr>
            <w:r w:rsidRPr="00B6529D">
              <w:rPr>
                <w:b/>
                <w:bCs/>
                <w:i/>
                <w:iCs/>
                <w:snapToGrid w:val="0"/>
              </w:rPr>
              <w:t>nr-IntegrityAssistanceReq</w:t>
            </w:r>
          </w:p>
          <w:p w14:paraId="37E82C7E" w14:textId="77777777" w:rsidR="002D1CEE" w:rsidRPr="00B6529D" w:rsidRDefault="002D1CEE" w:rsidP="003C4E44">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60FFB211"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C5F1D4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7F3043B"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0F64AAA"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39B1FB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311CA605" w14:textId="77777777" w:rsidR="002D1CEE" w:rsidRPr="00B6529D" w:rsidRDefault="002D1CEE" w:rsidP="00B6529D">
            <w:pPr>
              <w:pStyle w:val="B1"/>
              <w:spacing w:after="0"/>
              <w:rPr>
                <w:rFonts w:cs="Arial"/>
                <w:noProof/>
                <w:szCs w:val="18"/>
              </w:rPr>
            </w:pPr>
            <w:r w:rsidRPr="00B6529D">
              <w:rPr>
                <w:rFonts w:ascii="Arial" w:hAnsi="Arial" w:cs="Arial"/>
                <w:noProof/>
                <w:sz w:val="18"/>
                <w:szCs w:val="18"/>
              </w:rPr>
              <w:t>-</w:t>
            </w:r>
            <w:r w:rsidRPr="00B6529D">
              <w:rPr>
                <w:rFonts w:ascii="Arial" w:hAnsi="Arial" w:cs="Arial"/>
                <w:noProof/>
                <w:sz w:val="18"/>
                <w:szCs w:val="18"/>
              </w:rPr>
              <w:tab/>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tc>
      </w:tr>
    </w:tbl>
    <w:p w14:paraId="00245463" w14:textId="77777777" w:rsidR="002D1CEE" w:rsidRPr="00B6529D" w:rsidRDefault="002D1CEE" w:rsidP="002D1CEE"/>
    <w:p w14:paraId="0CC5F7DD" w14:textId="77777777" w:rsidR="002D1CEE" w:rsidRPr="00B6529D" w:rsidRDefault="002D1CEE" w:rsidP="002D1CEE">
      <w:pPr>
        <w:pStyle w:val="Heading4"/>
      </w:pPr>
      <w:bookmarkStart w:id="4767" w:name="_Toc210380064"/>
      <w:r w:rsidRPr="00B6529D">
        <w:t>6.5.13.3</w:t>
      </w:r>
      <w:r w:rsidRPr="00B6529D">
        <w:tab/>
        <w:t>NR DL AI/ML Positioning Location Information</w:t>
      </w:r>
      <w:bookmarkEnd w:id="4767"/>
    </w:p>
    <w:p w14:paraId="21C29EF9" w14:textId="77777777" w:rsidR="002D1CEE" w:rsidRPr="00B6529D" w:rsidRDefault="002D1CEE" w:rsidP="002D1CEE">
      <w:pPr>
        <w:pStyle w:val="Heading4"/>
      </w:pPr>
      <w:bookmarkStart w:id="4768" w:name="_Toc210380065"/>
      <w:r w:rsidRPr="00B6529D">
        <w:t>–</w:t>
      </w:r>
      <w:r w:rsidRPr="00B6529D">
        <w:tab/>
      </w:r>
      <w:r w:rsidRPr="00B6529D">
        <w:rPr>
          <w:i/>
        </w:rPr>
        <w:t>NR-DL-AIML-ProvideLocationInformation</w:t>
      </w:r>
      <w:bookmarkEnd w:id="4768"/>
    </w:p>
    <w:p w14:paraId="42597576" w14:textId="77777777" w:rsidR="002D1CEE" w:rsidRPr="00B6529D" w:rsidRDefault="002D1CEE" w:rsidP="002D1CEE">
      <w:pPr>
        <w:keepLines/>
      </w:pPr>
      <w:r w:rsidRPr="00B6529D">
        <w:t xml:space="preserve">The IE </w:t>
      </w:r>
      <w:r w:rsidRPr="00B6529D">
        <w:rPr>
          <w:i/>
          <w:iCs/>
          <w:snapToGrid w:val="0"/>
          <w:lang w:eastAsia="en-GB"/>
        </w:rPr>
        <w:t>NR-DL-AIML-ProvideLocationInformation</w:t>
      </w:r>
      <w:r w:rsidRPr="00B6529D">
        <w:rPr>
          <w:noProof/>
        </w:rPr>
        <w:t xml:space="preserve"> is</w:t>
      </w:r>
      <w:r w:rsidRPr="00B6529D">
        <w:t xml:space="preserve"> used by the target device to provide NR DL AI/ML location information to the location server. It may also be used to provide NR DL AI/ML positioning specific error reason.</w:t>
      </w:r>
    </w:p>
    <w:p w14:paraId="7CFC179A" w14:textId="77777777" w:rsidR="002D1CEE" w:rsidRPr="00B6529D" w:rsidRDefault="002D1CEE" w:rsidP="002D1CEE">
      <w:pPr>
        <w:pStyle w:val="PL"/>
        <w:shd w:val="clear" w:color="auto" w:fill="E6E6E6"/>
      </w:pPr>
      <w:r w:rsidRPr="00B6529D">
        <w:t>-- ASN1START</w:t>
      </w:r>
    </w:p>
    <w:p w14:paraId="6E226E79" w14:textId="77777777" w:rsidR="002D1CEE" w:rsidRPr="00B6529D" w:rsidRDefault="002D1CEE" w:rsidP="002D1CEE">
      <w:pPr>
        <w:pStyle w:val="PL"/>
        <w:shd w:val="clear" w:color="auto" w:fill="E6E6E6"/>
        <w:rPr>
          <w:snapToGrid w:val="0"/>
        </w:rPr>
      </w:pPr>
    </w:p>
    <w:p w14:paraId="39F4F7CB"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NR-DL-AIML-ProvideLocationInformation-r19 </w:t>
      </w:r>
      <w:r w:rsidRPr="00B6529D">
        <w:rPr>
          <w:snapToGrid w:val="0"/>
        </w:rPr>
        <w:t>::= SEQUENCE {</w:t>
      </w:r>
    </w:p>
    <w:p w14:paraId="05D2E684" w14:textId="77777777" w:rsidR="002D1CEE" w:rsidRPr="00B6529D" w:rsidRDefault="002D1CEE" w:rsidP="002D1CEE">
      <w:pPr>
        <w:pStyle w:val="PL"/>
        <w:shd w:val="clear" w:color="auto" w:fill="E6E6E6"/>
        <w:rPr>
          <w:snapToGrid w:val="0"/>
        </w:rPr>
      </w:pPr>
      <w:r w:rsidRPr="00B6529D">
        <w:rPr>
          <w:snapToGrid w:val="0"/>
        </w:rPr>
        <w:tab/>
        <w:t>nr-DL-AIML-LocationInformation-r19</w:t>
      </w:r>
      <w:r w:rsidRPr="00B6529D">
        <w:rPr>
          <w:snapToGrid w:val="0"/>
        </w:rPr>
        <w:tab/>
      </w:r>
      <w:r w:rsidRPr="00B6529D">
        <w:rPr>
          <w:snapToGrid w:val="0"/>
        </w:rPr>
        <w:tab/>
      </w:r>
      <w:r w:rsidRPr="00B6529D">
        <w:rPr>
          <w:snapToGrid w:val="0"/>
        </w:rPr>
        <w:tab/>
        <w:t>NR-DL-AIML-LocationInformation-r19</w:t>
      </w:r>
      <w:r w:rsidRPr="00B6529D">
        <w:rPr>
          <w:snapToGrid w:val="0"/>
        </w:rPr>
        <w:tab/>
        <w:t>OPTIONAL,</w:t>
      </w:r>
    </w:p>
    <w:p w14:paraId="06E1F92C" w14:textId="77777777" w:rsidR="002D1CEE" w:rsidRPr="00B6529D" w:rsidRDefault="002D1CEE" w:rsidP="002D1CEE">
      <w:pPr>
        <w:pStyle w:val="PL"/>
        <w:shd w:val="clear" w:color="auto" w:fill="E6E6E6"/>
        <w:rPr>
          <w:snapToGrid w:val="0"/>
        </w:rPr>
      </w:pPr>
      <w:r w:rsidRPr="00B6529D">
        <w:rPr>
          <w:snapToGrid w:val="0"/>
        </w:rPr>
        <w:tab/>
        <w:t>nr-DL-AIML-LocationInformationInstances-r19</w:t>
      </w:r>
      <w:r w:rsidRPr="00B6529D">
        <w:rPr>
          <w:snapToGrid w:val="0"/>
        </w:rPr>
        <w:tab/>
        <w:t>SEQUENCE (SIZE (1..maxMeasInstances-r17)) OF</w:t>
      </w:r>
    </w:p>
    <w:p w14:paraId="2620CEB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NR-DL-AIML-LocationInformation-r19</w:t>
      </w:r>
    </w:p>
    <w:p w14:paraId="53A667F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batch</w:t>
      </w:r>
    </w:p>
    <w:p w14:paraId="31EF5EC0"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r>
      <w:r w:rsidRPr="00B6529D">
        <w:rPr>
          <w:snapToGrid w:val="0"/>
        </w:rPr>
        <w:tab/>
      </w:r>
      <w:r w:rsidRPr="00B6529D">
        <w:rPr>
          <w:snapToGrid w:val="0"/>
        </w:rPr>
        <w:tab/>
        <w:t>NR-DL-AIML-Positioning-Error-r19</w:t>
      </w:r>
      <w:r w:rsidRPr="00B6529D">
        <w:rPr>
          <w:snapToGrid w:val="0"/>
        </w:rPr>
        <w:tab/>
        <w:t>OPTIONAL,</w:t>
      </w:r>
    </w:p>
    <w:p w14:paraId="4712B46E" w14:textId="77777777" w:rsidR="002D1CEE" w:rsidRPr="00B6529D" w:rsidRDefault="002D1CEE" w:rsidP="002D1CEE">
      <w:pPr>
        <w:pStyle w:val="PL"/>
        <w:shd w:val="clear" w:color="auto" w:fill="E6E6E6"/>
        <w:rPr>
          <w:snapToGrid w:val="0"/>
        </w:rPr>
      </w:pPr>
      <w:r w:rsidRPr="00B6529D">
        <w:rPr>
          <w:snapToGrid w:val="0"/>
        </w:rPr>
        <w:tab/>
        <w:t>...</w:t>
      </w:r>
    </w:p>
    <w:p w14:paraId="33A0C125" w14:textId="77777777" w:rsidR="002D1CEE" w:rsidRPr="00B6529D" w:rsidRDefault="002D1CEE" w:rsidP="002D1CEE">
      <w:pPr>
        <w:pStyle w:val="PL"/>
        <w:shd w:val="clear" w:color="auto" w:fill="E6E6E6"/>
        <w:rPr>
          <w:snapToGrid w:val="0"/>
        </w:rPr>
      </w:pPr>
      <w:r w:rsidRPr="00B6529D">
        <w:rPr>
          <w:snapToGrid w:val="0"/>
        </w:rPr>
        <w:t>}</w:t>
      </w:r>
    </w:p>
    <w:p w14:paraId="391E7279" w14:textId="77777777" w:rsidR="002D1CEE" w:rsidRPr="00B6529D" w:rsidRDefault="002D1CEE" w:rsidP="002D1CEE">
      <w:pPr>
        <w:pStyle w:val="PL"/>
        <w:shd w:val="clear" w:color="auto" w:fill="E6E6E6"/>
      </w:pPr>
    </w:p>
    <w:p w14:paraId="601A511D" w14:textId="77777777" w:rsidR="002D1CEE" w:rsidRPr="00B6529D" w:rsidRDefault="002D1CEE" w:rsidP="002D1CEE">
      <w:pPr>
        <w:pStyle w:val="PL"/>
        <w:shd w:val="clear" w:color="auto" w:fill="E6E6E6"/>
      </w:pPr>
      <w:r w:rsidRPr="00B6529D">
        <w:t>-- ASN1STOP</w:t>
      </w:r>
    </w:p>
    <w:p w14:paraId="6CA6B87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F12C46" w14:textId="77777777" w:rsidTr="003C4E44">
        <w:trPr>
          <w:cantSplit/>
          <w:tblHeader/>
        </w:trPr>
        <w:tc>
          <w:tcPr>
            <w:tcW w:w="2268" w:type="dxa"/>
          </w:tcPr>
          <w:p w14:paraId="52FFEC39" w14:textId="77777777" w:rsidR="002D1CEE" w:rsidRPr="00B6529D" w:rsidRDefault="002D1CEE" w:rsidP="003C4E44">
            <w:pPr>
              <w:pStyle w:val="TAH"/>
            </w:pPr>
            <w:r w:rsidRPr="00B6529D">
              <w:t>Conditional presence</w:t>
            </w:r>
          </w:p>
        </w:tc>
        <w:tc>
          <w:tcPr>
            <w:tcW w:w="7371" w:type="dxa"/>
          </w:tcPr>
          <w:p w14:paraId="3F1620B2" w14:textId="77777777" w:rsidR="002D1CEE" w:rsidRPr="00B6529D" w:rsidRDefault="002D1CEE" w:rsidP="003C4E44">
            <w:pPr>
              <w:pStyle w:val="TAH"/>
            </w:pPr>
            <w:r w:rsidRPr="00B6529D">
              <w:t>Explanation</w:t>
            </w:r>
          </w:p>
        </w:tc>
      </w:tr>
      <w:tr w:rsidR="002D1CEE" w:rsidRPr="00B6529D" w14:paraId="0D3EE3BC" w14:textId="77777777" w:rsidTr="003C4E44">
        <w:trPr>
          <w:cantSplit/>
        </w:trPr>
        <w:tc>
          <w:tcPr>
            <w:tcW w:w="2268" w:type="dxa"/>
          </w:tcPr>
          <w:p w14:paraId="153C4A94" w14:textId="77777777" w:rsidR="002D1CEE" w:rsidRPr="00B6529D" w:rsidRDefault="002D1CEE" w:rsidP="003C4E44">
            <w:pPr>
              <w:pStyle w:val="TAL"/>
              <w:rPr>
                <w:i/>
                <w:noProof/>
              </w:rPr>
            </w:pPr>
            <w:r w:rsidRPr="00B6529D">
              <w:rPr>
                <w:i/>
                <w:noProof/>
              </w:rPr>
              <w:t>batch</w:t>
            </w:r>
          </w:p>
        </w:tc>
        <w:tc>
          <w:tcPr>
            <w:tcW w:w="7371" w:type="dxa"/>
          </w:tcPr>
          <w:p w14:paraId="4505DEBD" w14:textId="77777777" w:rsidR="002D1CEE" w:rsidRPr="00B6529D" w:rsidRDefault="002D1CEE" w:rsidP="003C4E44">
            <w:pPr>
              <w:pStyle w:val="TAL"/>
            </w:pPr>
            <w:r w:rsidRPr="00B6529D">
              <w:t xml:space="preserve">The field is optionally present if the field </w:t>
            </w:r>
            <w:r w:rsidRPr="00B6529D">
              <w:rPr>
                <w:i/>
                <w:iCs/>
              </w:rPr>
              <w:t xml:space="preserve">nr-DL-AIML-LocationInformation </w:t>
            </w:r>
            <w:r w:rsidRPr="00B6529D">
              <w:t>is absent; otherwise it is not present.</w:t>
            </w:r>
          </w:p>
        </w:tc>
      </w:tr>
    </w:tbl>
    <w:p w14:paraId="40B36C6D" w14:textId="77777777" w:rsidR="002D1CEE" w:rsidRPr="00B6529D" w:rsidRDefault="002D1CEE" w:rsidP="002D1CEE"/>
    <w:p w14:paraId="3E53763A" w14:textId="77777777" w:rsidR="002D1CEE" w:rsidRPr="00B6529D" w:rsidRDefault="002D1CEE" w:rsidP="002D1CEE">
      <w:pPr>
        <w:pStyle w:val="Heading4"/>
      </w:pPr>
      <w:bookmarkStart w:id="4769" w:name="_Toc210380066"/>
      <w:r w:rsidRPr="00B6529D">
        <w:t>6.5.13.4</w:t>
      </w:r>
      <w:r w:rsidRPr="00B6529D">
        <w:tab/>
        <w:t>NR DL AI/ML Positioning Location Information Elements</w:t>
      </w:r>
      <w:bookmarkEnd w:id="4769"/>
    </w:p>
    <w:p w14:paraId="22EB66BD" w14:textId="77777777" w:rsidR="002D1CEE" w:rsidRPr="00B6529D" w:rsidRDefault="002D1CEE" w:rsidP="002D1CEE">
      <w:pPr>
        <w:pStyle w:val="Heading4"/>
        <w:rPr>
          <w:i/>
          <w:iCs/>
        </w:rPr>
      </w:pPr>
      <w:bookmarkStart w:id="4770" w:name="_Toc210380067"/>
      <w:r w:rsidRPr="00B6529D">
        <w:rPr>
          <w:i/>
          <w:iCs/>
        </w:rPr>
        <w:t>–</w:t>
      </w:r>
      <w:r w:rsidRPr="00B6529D">
        <w:rPr>
          <w:i/>
          <w:iCs/>
        </w:rPr>
        <w:tab/>
      </w:r>
      <w:r w:rsidRPr="00B6529D">
        <w:rPr>
          <w:i/>
          <w:iCs/>
          <w:snapToGrid w:val="0"/>
        </w:rPr>
        <w:t>NR-DL-AIML-LocationInformation</w:t>
      </w:r>
      <w:bookmarkEnd w:id="4770"/>
    </w:p>
    <w:p w14:paraId="3BD12811" w14:textId="77777777" w:rsidR="002D1CEE" w:rsidRPr="00B6529D" w:rsidRDefault="002D1CEE" w:rsidP="002D1CEE">
      <w:pPr>
        <w:keepLines/>
      </w:pPr>
      <w:r w:rsidRPr="00B6529D">
        <w:t xml:space="preserve">The IE </w:t>
      </w:r>
      <w:r w:rsidRPr="00B6529D">
        <w:rPr>
          <w:i/>
          <w:iCs/>
          <w:snapToGrid w:val="0"/>
        </w:rPr>
        <w:t>NR-DL-AIML-LocationInformation</w:t>
      </w:r>
      <w:r w:rsidRPr="00B6529D">
        <w:rPr>
          <w:noProof/>
        </w:rPr>
        <w:t xml:space="preserve"> is</w:t>
      </w:r>
      <w:r w:rsidRPr="00B6529D">
        <w:t xml:space="preserve"> included by the target device when location information derived by using NR DL AI/ML is provided to the location server.</w:t>
      </w:r>
    </w:p>
    <w:p w14:paraId="61FAF1FC" w14:textId="77777777" w:rsidR="002D1CEE" w:rsidRPr="00B6529D" w:rsidRDefault="002D1CEE" w:rsidP="002D1CEE">
      <w:pPr>
        <w:pStyle w:val="PL"/>
        <w:shd w:val="clear" w:color="auto" w:fill="E6E6E6"/>
      </w:pPr>
      <w:r w:rsidRPr="00B6529D">
        <w:t>-- ASN1START</w:t>
      </w:r>
    </w:p>
    <w:p w14:paraId="73223A45" w14:textId="77777777" w:rsidR="002D1CEE" w:rsidRPr="00B6529D" w:rsidRDefault="002D1CEE" w:rsidP="002D1CEE">
      <w:pPr>
        <w:pStyle w:val="PL"/>
        <w:shd w:val="clear" w:color="auto" w:fill="E6E6E6"/>
        <w:rPr>
          <w:snapToGrid w:val="0"/>
        </w:rPr>
      </w:pPr>
    </w:p>
    <w:p w14:paraId="03224E39" w14:textId="77777777" w:rsidR="002D1CEE" w:rsidRPr="00B6529D" w:rsidRDefault="002D1CEE" w:rsidP="002D1CEE">
      <w:pPr>
        <w:pStyle w:val="PL"/>
        <w:shd w:val="clear" w:color="auto" w:fill="E6E6E6"/>
        <w:rPr>
          <w:snapToGrid w:val="0"/>
        </w:rPr>
      </w:pPr>
      <w:r w:rsidRPr="00B6529D">
        <w:rPr>
          <w:snapToGrid w:val="0"/>
        </w:rPr>
        <w:t>NR-DL-AIML-LocationInformation-r19 ::= SEQUENCE {</w:t>
      </w:r>
    </w:p>
    <w:p w14:paraId="561F9C93" w14:textId="77777777" w:rsidR="002D1CEE" w:rsidRPr="00B6529D" w:rsidRDefault="002D1CEE" w:rsidP="002D1CEE">
      <w:pPr>
        <w:pStyle w:val="PL"/>
        <w:shd w:val="clear" w:color="auto" w:fill="E6E6E6"/>
        <w:rPr>
          <w:snapToGrid w:val="0"/>
        </w:rPr>
      </w:pPr>
      <w:r w:rsidRPr="00B6529D">
        <w:rPr>
          <w:snapToGrid w:val="0"/>
        </w:rPr>
        <w:tab/>
        <w:t>measurementReferenceTime-r19</w:t>
      </w:r>
      <w:r w:rsidRPr="00B6529D">
        <w:rPr>
          <w:snapToGrid w:val="0"/>
        </w:rPr>
        <w:tab/>
        <w:t>CHOICE {</w:t>
      </w:r>
    </w:p>
    <w:p w14:paraId="15C6924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systemFrameNumber-r19</w:t>
      </w:r>
      <w:r w:rsidRPr="00B6529D">
        <w:rPr>
          <w:snapToGrid w:val="0"/>
        </w:rPr>
        <w:tab/>
        <w:t>NR-TimeStamp-r16,</w:t>
      </w:r>
    </w:p>
    <w:p w14:paraId="7DE6038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utc-time-r19</w:t>
      </w:r>
      <w:r w:rsidRPr="00B6529D">
        <w:rPr>
          <w:snapToGrid w:val="0"/>
        </w:rPr>
        <w:tab/>
      </w:r>
      <w:r w:rsidRPr="00B6529D">
        <w:rPr>
          <w:snapToGrid w:val="0"/>
        </w:rPr>
        <w:tab/>
      </w:r>
      <w:r w:rsidRPr="00B6529D">
        <w:rPr>
          <w:snapToGrid w:val="0"/>
        </w:rPr>
        <w:tab/>
        <w:t>UTCTime,</w:t>
      </w:r>
    </w:p>
    <w:p w14:paraId="7C22678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EA67E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A0FC3C" w14:textId="77777777" w:rsidR="002D1CEE" w:rsidRPr="00B6529D" w:rsidRDefault="002D1CEE" w:rsidP="002D1CEE">
      <w:pPr>
        <w:pStyle w:val="PL"/>
        <w:shd w:val="clear" w:color="auto" w:fill="E6E6E6"/>
        <w:rPr>
          <w:snapToGrid w:val="0"/>
        </w:rPr>
      </w:pPr>
      <w:r w:rsidRPr="00B6529D">
        <w:rPr>
          <w:snapToGrid w:val="0"/>
        </w:rPr>
        <w:tab/>
        <w:t>locationCoordinates-r19</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t>OPTIONAL,</w:t>
      </w:r>
      <w:r w:rsidRPr="00B6529D">
        <w:rPr>
          <w:snapToGrid w:val="0"/>
        </w:rPr>
        <w:tab/>
        <w:t>-- Cond batch1</w:t>
      </w:r>
    </w:p>
    <w:p w14:paraId="67F9522D" w14:textId="77777777" w:rsidR="002D1CEE" w:rsidRPr="00B6529D" w:rsidRDefault="002D1CEE" w:rsidP="002D1CEE">
      <w:pPr>
        <w:pStyle w:val="PL"/>
        <w:shd w:val="clear" w:color="auto" w:fill="E6E6E6"/>
        <w:rPr>
          <w:snapToGrid w:val="0"/>
        </w:rPr>
      </w:pPr>
      <w:r w:rsidRPr="00B6529D">
        <w:rPr>
          <w:snapToGrid w:val="0"/>
        </w:rPr>
        <w:tab/>
        <w:t>locationSource-r19</w:t>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62D27405" w14:textId="77777777" w:rsidR="002D1CEE" w:rsidRPr="00B6529D" w:rsidRDefault="002D1CEE" w:rsidP="002D1CEE">
      <w:pPr>
        <w:pStyle w:val="PL"/>
        <w:shd w:val="clear" w:color="auto" w:fill="E6E6E6"/>
        <w:rPr>
          <w:snapToGrid w:val="0"/>
        </w:rPr>
      </w:pPr>
      <w:r w:rsidRPr="00B6529D">
        <w:rPr>
          <w:snapToGrid w:val="0"/>
        </w:rPr>
        <w:tab/>
        <w:t>...</w:t>
      </w:r>
    </w:p>
    <w:p w14:paraId="3EB9BE55" w14:textId="77777777" w:rsidR="002D1CEE" w:rsidRPr="00B6529D" w:rsidRDefault="002D1CEE" w:rsidP="002D1CEE">
      <w:pPr>
        <w:pStyle w:val="PL"/>
        <w:shd w:val="clear" w:color="auto" w:fill="E6E6E6"/>
        <w:rPr>
          <w:snapToGrid w:val="0"/>
        </w:rPr>
      </w:pPr>
      <w:r w:rsidRPr="00B6529D">
        <w:rPr>
          <w:snapToGrid w:val="0"/>
        </w:rPr>
        <w:t>}</w:t>
      </w:r>
    </w:p>
    <w:p w14:paraId="76C78689" w14:textId="77777777" w:rsidR="002D1CEE" w:rsidRPr="00B6529D" w:rsidRDefault="002D1CEE" w:rsidP="002D1CEE">
      <w:pPr>
        <w:pStyle w:val="PL"/>
        <w:shd w:val="clear" w:color="auto" w:fill="E6E6E6"/>
      </w:pPr>
    </w:p>
    <w:p w14:paraId="5F8136CB" w14:textId="77777777" w:rsidR="002D1CEE" w:rsidRPr="00B6529D" w:rsidRDefault="002D1CEE" w:rsidP="002D1CEE">
      <w:pPr>
        <w:pStyle w:val="PL"/>
        <w:shd w:val="clear" w:color="auto" w:fill="E6E6E6"/>
      </w:pPr>
      <w:r w:rsidRPr="00B6529D">
        <w:t>-- ASN1STOP</w:t>
      </w:r>
    </w:p>
    <w:p w14:paraId="7B2001DA" w14:textId="77777777" w:rsidR="002D1CEE" w:rsidRPr="00B6529D" w:rsidRDefault="002D1CEE" w:rsidP="002D1CEE"/>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400"/>
      </w:tblGrid>
      <w:tr w:rsidR="00B6529D" w:rsidRPr="00B6529D" w14:paraId="78B02F30" w14:textId="77777777" w:rsidTr="00B6529D">
        <w:trPr>
          <w:cantSplit/>
          <w:tblHeader/>
        </w:trPr>
        <w:tc>
          <w:tcPr>
            <w:tcW w:w="2268" w:type="dxa"/>
          </w:tcPr>
          <w:p w14:paraId="15F40EEB" w14:textId="77777777" w:rsidR="002D1CEE" w:rsidRPr="00B6529D" w:rsidRDefault="002D1CEE" w:rsidP="003C4E44">
            <w:pPr>
              <w:pStyle w:val="TAH"/>
            </w:pPr>
            <w:r w:rsidRPr="00B6529D">
              <w:t>Conditional presence</w:t>
            </w:r>
          </w:p>
        </w:tc>
        <w:tc>
          <w:tcPr>
            <w:tcW w:w="7400" w:type="dxa"/>
          </w:tcPr>
          <w:p w14:paraId="4EED17A0" w14:textId="77777777" w:rsidR="002D1CEE" w:rsidRPr="00B6529D" w:rsidRDefault="002D1CEE" w:rsidP="003C4E44">
            <w:pPr>
              <w:pStyle w:val="TAH"/>
            </w:pPr>
            <w:r w:rsidRPr="00B6529D">
              <w:t>Explanation</w:t>
            </w:r>
          </w:p>
        </w:tc>
      </w:tr>
      <w:tr w:rsidR="00B6529D" w:rsidRPr="00B6529D" w14:paraId="29CBEEE8" w14:textId="77777777" w:rsidTr="00B6529D">
        <w:trPr>
          <w:cantSplit/>
        </w:trPr>
        <w:tc>
          <w:tcPr>
            <w:tcW w:w="2268" w:type="dxa"/>
          </w:tcPr>
          <w:p w14:paraId="1A0F2B04" w14:textId="77777777" w:rsidR="002D1CEE" w:rsidRPr="00B6529D" w:rsidRDefault="002D1CEE" w:rsidP="003C4E44">
            <w:pPr>
              <w:pStyle w:val="TAL"/>
              <w:rPr>
                <w:i/>
                <w:noProof/>
              </w:rPr>
            </w:pPr>
            <w:r w:rsidRPr="00B6529D">
              <w:rPr>
                <w:i/>
                <w:noProof/>
              </w:rPr>
              <w:t>batch1</w:t>
            </w:r>
          </w:p>
        </w:tc>
        <w:tc>
          <w:tcPr>
            <w:tcW w:w="7400" w:type="dxa"/>
          </w:tcPr>
          <w:p w14:paraId="52F2058E" w14:textId="77777777" w:rsidR="002D1CEE" w:rsidRPr="00B6529D" w:rsidRDefault="002D1CEE" w:rsidP="003C4E44">
            <w:pPr>
              <w:pStyle w:val="TAL"/>
            </w:pPr>
            <w:r w:rsidRPr="00B6529D">
              <w:t xml:space="preserve">The field is mandatory present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r w:rsidR="00B6529D" w:rsidRPr="00B6529D" w14:paraId="4D626633" w14:textId="77777777" w:rsidTr="00B6529D">
        <w:trPr>
          <w:cantSplit/>
        </w:trPr>
        <w:tc>
          <w:tcPr>
            <w:tcW w:w="2268" w:type="dxa"/>
          </w:tcPr>
          <w:p w14:paraId="0F98F75A" w14:textId="77777777" w:rsidR="002D1CEE" w:rsidRPr="00B6529D" w:rsidRDefault="002D1CEE" w:rsidP="003C4E44">
            <w:pPr>
              <w:pStyle w:val="TAL"/>
              <w:rPr>
                <w:i/>
                <w:noProof/>
              </w:rPr>
            </w:pPr>
            <w:r w:rsidRPr="00B6529D">
              <w:rPr>
                <w:i/>
                <w:noProof/>
              </w:rPr>
              <w:t>batch2</w:t>
            </w:r>
          </w:p>
        </w:tc>
        <w:tc>
          <w:tcPr>
            <w:tcW w:w="7400" w:type="dxa"/>
          </w:tcPr>
          <w:p w14:paraId="7A55EC97" w14:textId="77777777" w:rsidR="002D1CEE" w:rsidRPr="00B6529D" w:rsidRDefault="002D1CEE" w:rsidP="003C4E44">
            <w:pPr>
              <w:pStyle w:val="TAL"/>
            </w:pPr>
            <w:r w:rsidRPr="00B6529D">
              <w:t xml:space="preserve">The field is optionally present, need ON,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bl>
    <w:p w14:paraId="52F78A6B" w14:textId="77777777" w:rsidR="002D1CEE" w:rsidRPr="00B6529D" w:rsidRDefault="002D1CEE" w:rsidP="00B6529D">
      <w:pPr>
        <w:pStyle w:val="EditorsNote"/>
        <w:rPr>
          <w:color w:val="aut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CE6786" w14:textId="77777777" w:rsidTr="003C4E44">
        <w:trPr>
          <w:cantSplit/>
        </w:trPr>
        <w:tc>
          <w:tcPr>
            <w:tcW w:w="9639" w:type="dxa"/>
          </w:tcPr>
          <w:p w14:paraId="7D86072E" w14:textId="77777777" w:rsidR="002D1CEE" w:rsidRPr="00B6529D" w:rsidRDefault="002D1CEE" w:rsidP="003C4E44">
            <w:pPr>
              <w:pStyle w:val="TAH"/>
              <w:keepNext w:val="0"/>
              <w:keepLines w:val="0"/>
              <w:widowControl w:val="0"/>
            </w:pPr>
            <w:r w:rsidRPr="00B6529D">
              <w:rPr>
                <w:i/>
                <w:iCs/>
                <w:snapToGrid w:val="0"/>
              </w:rPr>
              <w:t>NR-DL-AIML-LocationInformation</w:t>
            </w:r>
            <w:r w:rsidRPr="00B6529D">
              <w:rPr>
                <w:noProof/>
              </w:rPr>
              <w:t xml:space="preserve"> </w:t>
            </w:r>
            <w:r w:rsidRPr="00B6529D">
              <w:rPr>
                <w:iCs/>
                <w:noProof/>
              </w:rPr>
              <w:t>field descriptions</w:t>
            </w:r>
          </w:p>
        </w:tc>
      </w:tr>
      <w:tr w:rsidR="00B6529D" w:rsidRPr="00B6529D" w14:paraId="51658E5A" w14:textId="77777777" w:rsidTr="003C4E44">
        <w:trPr>
          <w:cantSplit/>
        </w:trPr>
        <w:tc>
          <w:tcPr>
            <w:tcW w:w="9639" w:type="dxa"/>
          </w:tcPr>
          <w:p w14:paraId="1E66443E" w14:textId="77777777" w:rsidR="002D1CEE" w:rsidRPr="00B6529D" w:rsidRDefault="002D1CEE" w:rsidP="003C4E44">
            <w:pPr>
              <w:pStyle w:val="TAL"/>
              <w:keepNext w:val="0"/>
              <w:keepLines w:val="0"/>
              <w:widowControl w:val="0"/>
              <w:rPr>
                <w:b/>
                <w:i/>
              </w:rPr>
            </w:pPr>
            <w:r w:rsidRPr="00B6529D">
              <w:rPr>
                <w:b/>
                <w:i/>
              </w:rPr>
              <w:t>measurementReferenceTime</w:t>
            </w:r>
          </w:p>
          <w:p w14:paraId="5454B9B7" w14:textId="77777777" w:rsidR="002D1CEE" w:rsidRPr="00B6529D" w:rsidRDefault="002D1CEE" w:rsidP="003C4E44">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77CE47B4" w14:textId="77777777" w:rsidTr="003C4E44">
        <w:trPr>
          <w:cantSplit/>
        </w:trPr>
        <w:tc>
          <w:tcPr>
            <w:tcW w:w="9639" w:type="dxa"/>
          </w:tcPr>
          <w:p w14:paraId="4012E99D" w14:textId="77777777" w:rsidR="002D1CEE" w:rsidRPr="00B6529D" w:rsidRDefault="002D1CEE" w:rsidP="003C4E44">
            <w:pPr>
              <w:pStyle w:val="TAL"/>
              <w:keepNext w:val="0"/>
              <w:keepLines w:val="0"/>
              <w:widowControl w:val="0"/>
              <w:rPr>
                <w:b/>
                <w:i/>
              </w:rPr>
            </w:pPr>
            <w:r w:rsidRPr="00B6529D">
              <w:rPr>
                <w:b/>
                <w:i/>
              </w:rPr>
              <w:t>locationCoordinates</w:t>
            </w:r>
          </w:p>
          <w:p w14:paraId="3098FA7D" w14:textId="77777777" w:rsidR="002D1CEE" w:rsidRPr="00B6529D" w:rsidRDefault="002D1CEE" w:rsidP="003C4E44">
            <w:pPr>
              <w:pStyle w:val="TAL"/>
              <w:keepNext w:val="0"/>
              <w:keepLines w:val="0"/>
              <w:widowControl w:val="0"/>
              <w:rPr>
                <w:b/>
                <w:i/>
              </w:rPr>
            </w:pPr>
            <w:r w:rsidRPr="00B6529D">
              <w:rPr>
                <w:bCs/>
                <w:iCs/>
              </w:rPr>
              <w:t>This field provides a location estimate using one of the geographic shapes defined in TS 23.032 [15]. NOTE 1.</w:t>
            </w:r>
          </w:p>
        </w:tc>
      </w:tr>
      <w:tr w:rsidR="002D1CEE" w:rsidRPr="00B6529D" w14:paraId="1B223A5C" w14:textId="77777777" w:rsidTr="003C4E44">
        <w:trPr>
          <w:cantSplit/>
        </w:trPr>
        <w:tc>
          <w:tcPr>
            <w:tcW w:w="9639" w:type="dxa"/>
          </w:tcPr>
          <w:p w14:paraId="3FA1AA5E" w14:textId="77777777" w:rsidR="002D1CEE" w:rsidRPr="00B6529D" w:rsidRDefault="002D1CEE" w:rsidP="003C4E44">
            <w:pPr>
              <w:pStyle w:val="TAL"/>
              <w:keepNext w:val="0"/>
              <w:keepLines w:val="0"/>
              <w:widowControl w:val="0"/>
              <w:rPr>
                <w:b/>
                <w:i/>
              </w:rPr>
            </w:pPr>
            <w:r w:rsidRPr="00B6529D">
              <w:rPr>
                <w:b/>
                <w:i/>
              </w:rPr>
              <w:t>locationSource</w:t>
            </w:r>
          </w:p>
          <w:p w14:paraId="3811BA3B" w14:textId="77777777" w:rsidR="002D1CEE" w:rsidRPr="00B6529D" w:rsidRDefault="002D1CEE" w:rsidP="003C4E44">
            <w:pPr>
              <w:pStyle w:val="TAL"/>
              <w:keepNext w:val="0"/>
              <w:keepLines w:val="0"/>
              <w:widowControl w:val="0"/>
              <w:rPr>
                <w:b/>
                <w:i/>
              </w:rPr>
            </w:pPr>
            <w:r w:rsidRPr="00B6529D">
              <w:rPr>
                <w:bCs/>
                <w:iCs/>
              </w:rPr>
              <w:t>This field provides the source positioning technology for the location estimate. NOTE 1.</w:t>
            </w:r>
          </w:p>
        </w:tc>
      </w:tr>
    </w:tbl>
    <w:p w14:paraId="0B25957F" w14:textId="77777777" w:rsidR="002D1CEE" w:rsidRPr="00B6529D" w:rsidRDefault="002D1CEE" w:rsidP="002D1CEE"/>
    <w:p w14:paraId="3BE4D3D9" w14:textId="77777777" w:rsidR="002D1CEE" w:rsidRPr="00B6529D" w:rsidRDefault="002D1CEE" w:rsidP="00B6529D">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Pr="00B6529D">
        <w:t xml:space="preserve">, </w:t>
      </w:r>
      <w:r w:rsidRPr="00B6529D">
        <w:rPr>
          <w:i/>
          <w:iCs/>
        </w:rPr>
        <w:t>NR-DL-AoD-ProvideLocationInformation</w:t>
      </w:r>
      <w:r w:rsidRPr="00B6529D">
        <w:t xml:space="preserve">, or </w:t>
      </w:r>
      <w:r w:rsidRPr="00B6529D">
        <w:rPr>
          <w:i/>
          <w:iCs/>
          <w:snapToGrid w:val="0"/>
          <w:lang w:eastAsia="en-GB"/>
        </w:rPr>
        <w:t>NR-DL-AIML-ProvideLocationInformation</w:t>
      </w:r>
      <w:r w:rsidRPr="00B6529D">
        <w:t>.</w:t>
      </w:r>
    </w:p>
    <w:p w14:paraId="549FF3D6" w14:textId="77777777" w:rsidR="002D1CEE" w:rsidRPr="00B6529D" w:rsidRDefault="002D1CEE" w:rsidP="002D1CEE">
      <w:pPr>
        <w:pStyle w:val="Heading4"/>
      </w:pPr>
      <w:bookmarkStart w:id="4771" w:name="_Toc210380068"/>
      <w:r w:rsidRPr="00B6529D">
        <w:t>6.5.13.5</w:t>
      </w:r>
      <w:r w:rsidRPr="00B6529D">
        <w:tab/>
        <w:t>NR DL AI/ML Positioning Location Information Request</w:t>
      </w:r>
      <w:bookmarkEnd w:id="4771"/>
    </w:p>
    <w:p w14:paraId="175A47F0" w14:textId="77777777" w:rsidR="002D1CEE" w:rsidRPr="00B6529D" w:rsidRDefault="002D1CEE" w:rsidP="002D1CEE">
      <w:pPr>
        <w:pStyle w:val="Heading4"/>
      </w:pPr>
      <w:bookmarkStart w:id="4772" w:name="_Toc210380069"/>
      <w:r w:rsidRPr="00B6529D">
        <w:t>–</w:t>
      </w:r>
      <w:r w:rsidRPr="00B6529D">
        <w:tab/>
      </w:r>
      <w:r w:rsidRPr="00B6529D">
        <w:rPr>
          <w:i/>
        </w:rPr>
        <w:t>NR-DL-AIML-RequestLocationInformation</w:t>
      </w:r>
      <w:bookmarkEnd w:id="4772"/>
    </w:p>
    <w:p w14:paraId="7D868AF0" w14:textId="77777777" w:rsidR="002D1CEE" w:rsidRPr="00B6529D" w:rsidRDefault="002D1CEE" w:rsidP="002D1CEE">
      <w:pPr>
        <w:keepLines/>
      </w:pPr>
      <w:r w:rsidRPr="00B6529D">
        <w:t xml:space="preserve">The IE </w:t>
      </w:r>
      <w:r w:rsidRPr="00B6529D">
        <w:rPr>
          <w:i/>
        </w:rPr>
        <w:t>NR-DL-AIML-RequestLocationInformation</w:t>
      </w:r>
      <w:r w:rsidRPr="00B6529D">
        <w:rPr>
          <w:noProof/>
        </w:rPr>
        <w:t xml:space="preserve"> is</w:t>
      </w:r>
      <w:r w:rsidRPr="00B6529D">
        <w:t xml:space="preserve"> used by the location server to request NR DL AI/ML location information from a target device using DL AI/ML positioning.</w:t>
      </w:r>
    </w:p>
    <w:p w14:paraId="2D8D27B4" w14:textId="77777777" w:rsidR="002D1CEE" w:rsidRPr="00B6529D" w:rsidRDefault="002D1CEE" w:rsidP="002D1CEE">
      <w:pPr>
        <w:pStyle w:val="PL"/>
        <w:shd w:val="clear" w:color="auto" w:fill="E6E6E6"/>
      </w:pPr>
      <w:r w:rsidRPr="00B6529D">
        <w:t>-- ASN1START</w:t>
      </w:r>
    </w:p>
    <w:p w14:paraId="1B38EA73" w14:textId="77777777" w:rsidR="002D1CEE" w:rsidRPr="00B6529D" w:rsidRDefault="002D1CEE" w:rsidP="002D1CEE">
      <w:pPr>
        <w:pStyle w:val="PL"/>
        <w:shd w:val="clear" w:color="auto" w:fill="E6E6E6"/>
        <w:rPr>
          <w:snapToGrid w:val="0"/>
        </w:rPr>
      </w:pPr>
    </w:p>
    <w:p w14:paraId="7187113F" w14:textId="77777777" w:rsidR="002D1CEE" w:rsidRPr="00B6529D" w:rsidRDefault="002D1CEE" w:rsidP="002D1CEE">
      <w:pPr>
        <w:pStyle w:val="PL"/>
        <w:shd w:val="clear" w:color="auto" w:fill="E6E6E6"/>
        <w:rPr>
          <w:snapToGrid w:val="0"/>
        </w:rPr>
      </w:pPr>
      <w:r w:rsidRPr="00B6529D">
        <w:rPr>
          <w:snapToGrid w:val="0"/>
        </w:rPr>
        <w:t>NR-DL-AIML-RequestLocationInformation-r19 ::= SEQUENCE {</w:t>
      </w:r>
    </w:p>
    <w:p w14:paraId="65AD8510" w14:textId="77777777" w:rsidR="002D1CEE" w:rsidRPr="00B6529D" w:rsidRDefault="002D1CEE" w:rsidP="002D1CEE">
      <w:pPr>
        <w:pStyle w:val="PL"/>
        <w:shd w:val="clear" w:color="auto" w:fill="E6E6E6"/>
        <w:rPr>
          <w:snapToGrid w:val="0"/>
        </w:rPr>
      </w:pPr>
      <w:r w:rsidRPr="00B6529D">
        <w:rPr>
          <w:snapToGrid w:val="0"/>
        </w:rPr>
        <w:tab/>
        <w:t>nr-AssistanceAvailability-r19</w:t>
      </w:r>
      <w:r w:rsidRPr="00B6529D">
        <w:rPr>
          <w:snapToGrid w:val="0"/>
        </w:rPr>
        <w:tab/>
      </w:r>
      <w:r w:rsidRPr="00B6529D">
        <w:rPr>
          <w:snapToGrid w:val="0"/>
        </w:rPr>
        <w:tab/>
      </w:r>
      <w:r w:rsidRPr="00B6529D">
        <w:rPr>
          <w:snapToGrid w:val="0"/>
        </w:rPr>
        <w:tab/>
      </w:r>
      <w:r w:rsidRPr="00B6529D">
        <w:rPr>
          <w:snapToGrid w:val="0"/>
        </w:rPr>
        <w:tab/>
        <w:t>BOOLEAN,</w:t>
      </w:r>
    </w:p>
    <w:p w14:paraId="4CD6954C" w14:textId="77777777" w:rsidR="002D1CEE" w:rsidRPr="00B6529D" w:rsidRDefault="002D1CEE" w:rsidP="002D1CEE">
      <w:pPr>
        <w:pStyle w:val="PL"/>
        <w:shd w:val="clear" w:color="auto" w:fill="E6E6E6"/>
        <w:rPr>
          <w:snapToGrid w:val="0"/>
        </w:rPr>
      </w:pPr>
      <w:r w:rsidRPr="00B6529D">
        <w:rPr>
          <w:snapToGrid w:val="0"/>
        </w:rPr>
        <w:tab/>
      </w:r>
      <w:r w:rsidRPr="00B6529D">
        <w:t>multiLocationEstimateInSameReport-r19</w:t>
      </w:r>
      <w:r w:rsidRPr="00B6529D">
        <w:tab/>
      </w:r>
      <w:r w:rsidRPr="00B6529D">
        <w:tab/>
        <w:t>ENUMERATED { requested }</w:t>
      </w:r>
      <w:r w:rsidRPr="00B6529D">
        <w:tab/>
        <w:t>OPTIONAL,  -- Need ON</w:t>
      </w:r>
    </w:p>
    <w:p w14:paraId="5F2A6052" w14:textId="77777777" w:rsidR="002D1CEE" w:rsidRPr="00B6529D" w:rsidRDefault="002D1CEE" w:rsidP="002D1CEE">
      <w:pPr>
        <w:pStyle w:val="PL"/>
        <w:shd w:val="clear" w:color="auto" w:fill="E6E6E6"/>
      </w:pPr>
      <w:r w:rsidRPr="00B6529D">
        <w:tab/>
        <w:t>...</w:t>
      </w:r>
    </w:p>
    <w:p w14:paraId="77BE1037" w14:textId="77777777" w:rsidR="002D1CEE" w:rsidRPr="00B6529D" w:rsidRDefault="002D1CEE" w:rsidP="002D1CEE">
      <w:pPr>
        <w:pStyle w:val="PL"/>
        <w:shd w:val="clear" w:color="auto" w:fill="E6E6E6"/>
      </w:pPr>
      <w:r w:rsidRPr="00B6529D">
        <w:t>}</w:t>
      </w:r>
    </w:p>
    <w:p w14:paraId="5180F36F" w14:textId="77777777" w:rsidR="002D1CEE" w:rsidRPr="00B6529D" w:rsidRDefault="002D1CEE" w:rsidP="002D1CEE">
      <w:pPr>
        <w:pStyle w:val="PL"/>
        <w:shd w:val="clear" w:color="auto" w:fill="E6E6E6"/>
      </w:pPr>
    </w:p>
    <w:p w14:paraId="5B07C110" w14:textId="77777777" w:rsidR="002D1CEE" w:rsidRPr="00B6529D" w:rsidRDefault="002D1CEE" w:rsidP="002D1CEE">
      <w:pPr>
        <w:pStyle w:val="PL"/>
        <w:shd w:val="clear" w:color="auto" w:fill="E6E6E6"/>
      </w:pPr>
      <w:r w:rsidRPr="00B6529D">
        <w:t>-- ASN1STOP</w:t>
      </w:r>
    </w:p>
    <w:p w14:paraId="5386778D"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1215BF" w14:textId="77777777" w:rsidTr="003C4E44">
        <w:trPr>
          <w:cantSplit/>
        </w:trPr>
        <w:tc>
          <w:tcPr>
            <w:tcW w:w="9639" w:type="dxa"/>
          </w:tcPr>
          <w:p w14:paraId="68A535E9" w14:textId="77777777" w:rsidR="002D1CEE" w:rsidRPr="00B6529D" w:rsidRDefault="002D1CEE" w:rsidP="003C4E44">
            <w:pPr>
              <w:pStyle w:val="TAH"/>
              <w:keepNext w:val="0"/>
              <w:keepLines w:val="0"/>
              <w:widowControl w:val="0"/>
            </w:pPr>
            <w:r w:rsidRPr="00B6529D">
              <w:rPr>
                <w:i/>
              </w:rPr>
              <w:t>NR-DL-AIML-RequestLocationInformation</w:t>
            </w:r>
            <w:r w:rsidRPr="00B6529D">
              <w:rPr>
                <w:iCs/>
                <w:noProof/>
              </w:rPr>
              <w:t xml:space="preserve"> field descriptions</w:t>
            </w:r>
          </w:p>
        </w:tc>
      </w:tr>
      <w:tr w:rsidR="00B6529D" w:rsidRPr="00B6529D" w14:paraId="44B43306" w14:textId="77777777" w:rsidTr="003C4E44">
        <w:trPr>
          <w:cantSplit/>
        </w:trPr>
        <w:tc>
          <w:tcPr>
            <w:tcW w:w="9639" w:type="dxa"/>
          </w:tcPr>
          <w:p w14:paraId="41D8FBA8" w14:textId="77777777" w:rsidR="002D1CEE" w:rsidRPr="00B6529D" w:rsidRDefault="002D1CEE" w:rsidP="003C4E44">
            <w:pPr>
              <w:pStyle w:val="TAL"/>
              <w:keepNext w:val="0"/>
              <w:keepLines w:val="0"/>
              <w:widowControl w:val="0"/>
              <w:rPr>
                <w:b/>
                <w:i/>
                <w:snapToGrid w:val="0"/>
              </w:rPr>
            </w:pPr>
            <w:r w:rsidRPr="00B6529D">
              <w:rPr>
                <w:b/>
                <w:i/>
                <w:snapToGrid w:val="0"/>
              </w:rPr>
              <w:t>nr-AssistanceAvailability</w:t>
            </w:r>
          </w:p>
          <w:p w14:paraId="3C3B2982" w14:textId="77777777" w:rsidR="002D1CEE" w:rsidRPr="00B6529D" w:rsidRDefault="002D1CEE" w:rsidP="003C4E44">
            <w:pPr>
              <w:pStyle w:val="TAL"/>
              <w:keepNext w:val="0"/>
              <w:keepLines w:val="0"/>
              <w:widowControl w:val="0"/>
              <w:rPr>
                <w:snapToGrid w:val="0"/>
              </w:rPr>
            </w:pPr>
            <w:r w:rsidRPr="00B6529D">
              <w:rPr>
                <w:snapToGrid w:val="0"/>
              </w:rPr>
              <w:t>This field indicates whether the target device may request additional assistance data from the server. TRUE means allowed and FALSE means not allowed.</w:t>
            </w:r>
          </w:p>
        </w:tc>
      </w:tr>
      <w:tr w:rsidR="002D1CEE" w:rsidRPr="00B6529D" w14:paraId="6D0D32DF" w14:textId="77777777" w:rsidTr="003C4E44">
        <w:trPr>
          <w:cantSplit/>
        </w:trPr>
        <w:tc>
          <w:tcPr>
            <w:tcW w:w="9639" w:type="dxa"/>
          </w:tcPr>
          <w:p w14:paraId="50163C01" w14:textId="47994D98" w:rsidR="002D1CEE" w:rsidRPr="00B6529D" w:rsidRDefault="002D1CEE" w:rsidP="003C4E44">
            <w:pPr>
              <w:pStyle w:val="TAL"/>
              <w:keepNext w:val="0"/>
              <w:keepLines w:val="0"/>
              <w:widowControl w:val="0"/>
              <w:rPr>
                <w:b/>
                <w:bCs/>
                <w:i/>
                <w:iCs/>
              </w:rPr>
            </w:pPr>
            <w:r w:rsidRPr="00B6529D">
              <w:rPr>
                <w:b/>
                <w:bCs/>
                <w:i/>
                <w:iCs/>
              </w:rPr>
              <w:t>multiLocationEstimateInSameReport</w:t>
            </w:r>
          </w:p>
          <w:p w14:paraId="0008CF81" w14:textId="77777777" w:rsidR="002D1CEE" w:rsidRPr="00B6529D" w:rsidRDefault="002D1CEE" w:rsidP="003C4E44">
            <w:pPr>
              <w:pStyle w:val="TAL"/>
              <w:keepNext w:val="0"/>
              <w:keepLines w:val="0"/>
              <w:widowControl w:val="0"/>
              <w:rPr>
                <w:b/>
                <w:bCs/>
                <w:i/>
                <w:iCs/>
              </w:rPr>
            </w:pPr>
            <w:r w:rsidRPr="00B6529D">
              <w:t xml:space="preserve">This field, if present, indicates that the target device is requested to provide multiple location estimate instances in a single location report; i.e., include </w:t>
            </w:r>
            <w:r w:rsidRPr="00B6529D">
              <w:rPr>
                <w:i/>
                <w:iCs/>
                <w:snapToGrid w:val="0"/>
              </w:rPr>
              <w:t>nr-DL-AIML-LocationInformationInstances</w:t>
            </w:r>
            <w:r w:rsidRPr="00B6529D">
              <w:rPr>
                <w:snapToGrid w:val="0"/>
              </w:rPr>
              <w:t xml:space="preserve"> in IE </w:t>
            </w:r>
            <w:r w:rsidRPr="00B6529D">
              <w:rPr>
                <w:i/>
              </w:rPr>
              <w:t>NR-DL-AIML-ProvideLocationInformation</w:t>
            </w:r>
            <w:r w:rsidRPr="00B6529D">
              <w:rPr>
                <w:i/>
                <w:noProof/>
              </w:rPr>
              <w:t>.</w:t>
            </w:r>
          </w:p>
        </w:tc>
      </w:tr>
    </w:tbl>
    <w:p w14:paraId="2E6578E5" w14:textId="77777777" w:rsidR="002D1CEE" w:rsidRPr="00B6529D" w:rsidRDefault="002D1CEE" w:rsidP="002D1CEE">
      <w:pPr>
        <w:rPr>
          <w:rFonts w:ascii="Arial" w:hAnsi="Arial"/>
          <w:bCs/>
          <w:noProof/>
          <w:sz w:val="18"/>
        </w:rPr>
      </w:pPr>
    </w:p>
    <w:p w14:paraId="05DBAF41" w14:textId="77777777" w:rsidR="002D1CEE" w:rsidRPr="00B6529D" w:rsidRDefault="002D1CEE" w:rsidP="002D1CEE">
      <w:pPr>
        <w:pStyle w:val="Heading4"/>
      </w:pPr>
      <w:bookmarkStart w:id="4773" w:name="_Toc210380070"/>
      <w:r w:rsidRPr="00B6529D">
        <w:t>6.5.13.6</w:t>
      </w:r>
      <w:r w:rsidRPr="00B6529D">
        <w:tab/>
        <w:t>NR DL AI/ML Positioning Capability Information</w:t>
      </w:r>
      <w:bookmarkEnd w:id="4773"/>
    </w:p>
    <w:p w14:paraId="57DEFDB8" w14:textId="77777777" w:rsidR="002D1CEE" w:rsidRPr="00B6529D" w:rsidRDefault="002D1CEE" w:rsidP="002D1CEE">
      <w:pPr>
        <w:pStyle w:val="Heading4"/>
      </w:pPr>
      <w:bookmarkStart w:id="4774" w:name="_Toc210380071"/>
      <w:r w:rsidRPr="00B6529D">
        <w:t>–</w:t>
      </w:r>
      <w:r w:rsidRPr="00B6529D">
        <w:tab/>
      </w:r>
      <w:r w:rsidRPr="00B6529D">
        <w:rPr>
          <w:i/>
        </w:rPr>
        <w:t>NR-DL-AIML-ProvideCapabilities</w:t>
      </w:r>
      <w:bookmarkEnd w:id="4774"/>
    </w:p>
    <w:p w14:paraId="20B86306" w14:textId="77777777" w:rsidR="002D1CEE" w:rsidRPr="00B6529D" w:rsidRDefault="002D1CEE" w:rsidP="002D1CEE">
      <w:pPr>
        <w:keepLines/>
      </w:pPr>
      <w:r w:rsidRPr="00B6529D">
        <w:t xml:space="preserve">The IE </w:t>
      </w:r>
      <w:r w:rsidRPr="00B6529D">
        <w:rPr>
          <w:i/>
        </w:rPr>
        <w:t xml:space="preserve">NR-DL-AIML-ProvideCapabilities </w:t>
      </w:r>
      <w:r w:rsidRPr="00B6529D">
        <w:rPr>
          <w:noProof/>
        </w:rPr>
        <w:t>is</w:t>
      </w:r>
      <w:r w:rsidRPr="00B6529D">
        <w:t xml:space="preserve"> used by the target device to indicate its capability to support NR DL AI/ML positioning and to provide its NR DL AI/ML positioning capabilities to the location server.</w:t>
      </w:r>
    </w:p>
    <w:p w14:paraId="5CBB953A" w14:textId="77777777" w:rsidR="002D1CEE" w:rsidRPr="00B6529D" w:rsidRDefault="002D1CEE" w:rsidP="002D1CEE">
      <w:pPr>
        <w:pStyle w:val="PL"/>
        <w:shd w:val="clear" w:color="auto" w:fill="E6E6E6"/>
      </w:pPr>
      <w:r w:rsidRPr="00B6529D">
        <w:t>-- ASN1START</w:t>
      </w:r>
    </w:p>
    <w:p w14:paraId="2358A6D1" w14:textId="77777777" w:rsidR="002D1CEE" w:rsidRPr="00B6529D" w:rsidRDefault="002D1CEE" w:rsidP="002D1CEE">
      <w:pPr>
        <w:pStyle w:val="PL"/>
        <w:shd w:val="clear" w:color="auto" w:fill="E6E6E6"/>
        <w:rPr>
          <w:snapToGrid w:val="0"/>
        </w:rPr>
      </w:pPr>
    </w:p>
    <w:p w14:paraId="1B04641D"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NR-DL-AIML-ProvideCapabilities-r19 </w:t>
      </w:r>
      <w:r w:rsidRPr="00B6529D">
        <w:rPr>
          <w:snapToGrid w:val="0"/>
        </w:rPr>
        <w:t>::= SEQUENCE {</w:t>
      </w:r>
    </w:p>
    <w:p w14:paraId="12816B41" w14:textId="77777777" w:rsidR="002D1CEE" w:rsidRPr="00B6529D" w:rsidRDefault="002D1CEE" w:rsidP="002D1CEE">
      <w:pPr>
        <w:pStyle w:val="PL"/>
        <w:shd w:val="clear" w:color="auto" w:fill="E6E6E6"/>
        <w:rPr>
          <w:snapToGrid w:val="0"/>
        </w:rPr>
      </w:pPr>
      <w:r w:rsidRPr="00B6529D">
        <w:rPr>
          <w:snapToGrid w:val="0"/>
        </w:rPr>
        <w:tab/>
        <w:t>locationCoordinateTypes-r19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9FC515E" w14:textId="77777777" w:rsidR="002D1CEE" w:rsidRPr="00B6529D" w:rsidRDefault="002D1CEE" w:rsidP="002D1CEE">
      <w:pPr>
        <w:pStyle w:val="PL"/>
        <w:shd w:val="clear" w:color="auto" w:fill="E6E6E6"/>
        <w:rPr>
          <w:snapToGrid w:val="0"/>
        </w:rPr>
      </w:pPr>
      <w:r w:rsidRPr="00B6529D">
        <w:rPr>
          <w:snapToGrid w:val="0"/>
        </w:rPr>
        <w:tab/>
        <w:t>periodicalReporting-r19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FCA31D5" w14:textId="77777777" w:rsidR="002D1CEE" w:rsidRPr="00B6529D" w:rsidRDefault="002D1CEE" w:rsidP="002D1CEE">
      <w:pPr>
        <w:pStyle w:val="PL"/>
        <w:shd w:val="clear" w:color="auto" w:fill="E6E6E6"/>
        <w:rPr>
          <w:snapToGrid w:val="0"/>
        </w:rPr>
      </w:pPr>
      <w:r w:rsidRPr="00B6529D">
        <w:rPr>
          <w:snapToGrid w:val="0"/>
        </w:rPr>
        <w:tab/>
        <w:t>periodicReportingIntervalMsSupport-r19</w:t>
      </w:r>
      <w:r w:rsidRPr="00B6529D">
        <w:rPr>
          <w:snapToGrid w:val="0"/>
        </w:rPr>
        <w:tab/>
      </w:r>
      <w:r w:rsidRPr="00B6529D">
        <w:rPr>
          <w:snapToGrid w:val="0"/>
        </w:rPr>
        <w:tab/>
        <w:t>PeriodicReportingIntervalMsSupport-r18</w:t>
      </w:r>
      <w:r w:rsidRPr="00B6529D">
        <w:rPr>
          <w:snapToGrid w:val="0"/>
        </w:rPr>
        <w:tab/>
        <w:t>OPTIONAL,</w:t>
      </w:r>
    </w:p>
    <w:p w14:paraId="7AE67212" w14:textId="77777777" w:rsidR="002D1CEE" w:rsidRPr="00B6529D" w:rsidRDefault="002D1CEE" w:rsidP="002D1CEE">
      <w:pPr>
        <w:pStyle w:val="PL"/>
        <w:shd w:val="clear" w:color="auto" w:fill="E6E6E6"/>
        <w:rPr>
          <w:snapToGrid w:val="0"/>
        </w:rPr>
      </w:pPr>
      <w:r w:rsidRPr="00B6529D">
        <w:rPr>
          <w:snapToGrid w:val="0"/>
        </w:rPr>
        <w:tab/>
        <w:t>ten-ms-unit-ResponseTime-r19</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5B3177E" w14:textId="77777777" w:rsidR="002D1CEE" w:rsidRPr="00B6529D" w:rsidRDefault="002D1CEE" w:rsidP="002D1CEE">
      <w:pPr>
        <w:pStyle w:val="PL"/>
        <w:shd w:val="clear" w:color="auto" w:fill="E6E6E6"/>
        <w:rPr>
          <w:snapToGrid w:val="0"/>
        </w:rPr>
      </w:pPr>
      <w:r w:rsidRPr="00B6529D">
        <w:rPr>
          <w:snapToGrid w:val="0"/>
        </w:rPr>
        <w:tab/>
        <w:t>scheduledLocationRequestSupported-r19</w:t>
      </w:r>
      <w:r w:rsidRPr="00B6529D">
        <w:rPr>
          <w:snapToGrid w:val="0"/>
        </w:rPr>
        <w:tab/>
      </w:r>
      <w:r w:rsidRPr="00B6529D">
        <w:rPr>
          <w:snapToGrid w:val="0"/>
        </w:rPr>
        <w:tab/>
        <w:t>ScheduledLocationTimeSupport-r17</w:t>
      </w:r>
      <w:r w:rsidRPr="00B6529D">
        <w:rPr>
          <w:snapToGrid w:val="0"/>
        </w:rPr>
        <w:tab/>
      </w:r>
      <w:r w:rsidRPr="00B6529D">
        <w:rPr>
          <w:snapToGrid w:val="0"/>
        </w:rPr>
        <w:tab/>
        <w:t>OPTIONAL,</w:t>
      </w:r>
    </w:p>
    <w:p w14:paraId="72993FD2" w14:textId="77777777" w:rsidR="002D1CEE" w:rsidRPr="00B6529D" w:rsidRDefault="002D1CEE" w:rsidP="002D1CEE">
      <w:pPr>
        <w:pStyle w:val="PL"/>
        <w:shd w:val="clear" w:color="auto" w:fill="E6E6E6"/>
        <w:rPr>
          <w:snapToGrid w:val="0"/>
        </w:rPr>
      </w:pPr>
      <w:r w:rsidRPr="00B6529D">
        <w:rPr>
          <w:snapToGrid w:val="0"/>
        </w:rPr>
        <w:tab/>
        <w:t>nr-PosCalcAssistanceSupport-r19</w:t>
      </w:r>
      <w:r w:rsidRPr="00B6529D">
        <w:rPr>
          <w:snapToGrid w:val="0"/>
        </w:rPr>
        <w:tab/>
      </w:r>
      <w:r w:rsidRPr="00B6529D">
        <w:rPr>
          <w:snapToGrid w:val="0"/>
        </w:rPr>
        <w:tab/>
      </w:r>
      <w:r w:rsidRPr="00B6529D">
        <w:rPr>
          <w:snapToGrid w:val="0"/>
        </w:rPr>
        <w:tab/>
      </w:r>
      <w:r w:rsidRPr="00B6529D">
        <w:rPr>
          <w:snapToGrid w:val="0"/>
        </w:rPr>
        <w:tab/>
        <w:t>BIT STRING {</w:t>
      </w:r>
    </w:p>
    <w:p w14:paraId="7C324FA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trpLocSup</w:t>
      </w:r>
      <w:r w:rsidRPr="00B6529D">
        <w:rPr>
          <w:snapToGrid w:val="0"/>
        </w:rPr>
        <w:tab/>
      </w:r>
      <w:r w:rsidRPr="00B6529D">
        <w:rPr>
          <w:snapToGrid w:val="0"/>
        </w:rPr>
        <w:tab/>
      </w:r>
      <w:r w:rsidRPr="00B6529D">
        <w:rPr>
          <w:snapToGrid w:val="0"/>
        </w:rPr>
        <w:tab/>
        <w:t>(0),</w:t>
      </w:r>
    </w:p>
    <w:p w14:paraId="312696F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r>
      <w:r w:rsidRPr="00B6529D">
        <w:rPr>
          <w:snapToGrid w:val="0"/>
        </w:rPr>
        <w:tab/>
        <w:t>(1),</w:t>
      </w:r>
    </w:p>
    <w:p w14:paraId="3079EE0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r>
      <w:r w:rsidRPr="00B6529D">
        <w:rPr>
          <w:snapToGrid w:val="0"/>
        </w:rPr>
        <w:tab/>
        <w:t>(2),</w:t>
      </w:r>
    </w:p>
    <w:p w14:paraId="50AD3EC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r>
      <w:r w:rsidRPr="00B6529D">
        <w:rPr>
          <w:snapToGrid w:val="0"/>
        </w:rPr>
        <w:tab/>
        <w:t>(3),</w:t>
      </w:r>
    </w:p>
    <w:p w14:paraId="214E80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nr-IntegritySup</w:t>
      </w:r>
      <w:del w:id="4775" w:author="CR#0566r2" w:date="2026-01-05T14:08:00Z" w16du:dateUtc="2026-01-05T13:08:00Z">
        <w:r w:rsidRPr="00B6529D" w:rsidDel="00AA472B">
          <w:rPr>
            <w:snapToGrid w:val="0"/>
          </w:rPr>
          <w:delText xml:space="preserve"> </w:delText>
        </w:r>
        <w:r w:rsidRPr="00B6529D" w:rsidDel="00AA472B">
          <w:rPr>
            <w:snapToGrid w:val="0"/>
          </w:rPr>
          <w:tab/>
        </w:r>
      </w:del>
      <w:r w:rsidRPr="00B6529D">
        <w:rPr>
          <w:snapToGrid w:val="0"/>
        </w:rPr>
        <w:tab/>
        <w:t>(4),</w:t>
      </w:r>
    </w:p>
    <w:p w14:paraId="5B9F0D0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w:t>
      </w:r>
      <w:r w:rsidRPr="00B6529D">
        <w:rPr>
          <w:snapToGrid w:val="0"/>
        </w:rPr>
        <w:tab/>
      </w:r>
      <w:r w:rsidRPr="00B6529D">
        <w:rPr>
          <w:snapToGrid w:val="0"/>
        </w:rPr>
        <w:tab/>
      </w:r>
      <w:r w:rsidRPr="00B6529D">
        <w:rPr>
          <w:snapToGrid w:val="0"/>
        </w:rPr>
        <w:tab/>
        <w:t>(5),</w:t>
      </w:r>
    </w:p>
    <w:p w14:paraId="7FC2D96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trpLoc-ImplicitSup</w:t>
      </w:r>
      <w:r w:rsidRPr="00B6529D">
        <w:rPr>
          <w:snapToGrid w:val="0"/>
        </w:rPr>
        <w:tab/>
        <w:t>(6)</w:t>
      </w:r>
    </w:p>
    <w:p w14:paraId="711BD9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8537B0" w14:textId="77777777" w:rsidR="002D1CEE" w:rsidRPr="00B6529D" w:rsidRDefault="002D1CEE" w:rsidP="002D1CEE">
      <w:pPr>
        <w:pStyle w:val="PL"/>
        <w:shd w:val="clear" w:color="auto" w:fill="E6E6E6"/>
      </w:pPr>
      <w:r w:rsidRPr="00B6529D">
        <w:tab/>
      </w:r>
      <w:r w:rsidRPr="00B6529D">
        <w:rPr>
          <w:snapToGrid w:val="0"/>
        </w:rPr>
        <w:t>nr-</w:t>
      </w:r>
      <w:r w:rsidRPr="00B6529D">
        <w:t>los-nlos-AssistanceDataSupport-r19</w:t>
      </w:r>
      <w:r w:rsidRPr="00B6529D">
        <w:tab/>
      </w:r>
      <w:r w:rsidRPr="00B6529D">
        <w:tab/>
        <w:t>SEQUENCE {</w:t>
      </w:r>
    </w:p>
    <w:p w14:paraId="15B630E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type</w:t>
      </w:r>
      <w:r w:rsidRPr="00B6529D">
        <w:tab/>
      </w:r>
      <w:r w:rsidRPr="00B6529D">
        <w:tab/>
        <w:t>LOS-NLOS-IndicatorType2-r17,</w:t>
      </w:r>
    </w:p>
    <w:p w14:paraId="097E0EB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granularity</w:t>
      </w:r>
      <w:r w:rsidRPr="00B6529D">
        <w:tab/>
        <w:t>LOS-NLOS-IndicatorGranularity2-r17,</w:t>
      </w:r>
    </w:p>
    <w:p w14:paraId="440665CE"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47C70F1" w14:textId="77777777" w:rsidR="002D1CEE" w:rsidRPr="00B6529D" w:rsidRDefault="002D1CEE" w:rsidP="002D1CE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505B6F9" w14:textId="77777777" w:rsidR="002D1CEE" w:rsidRPr="00B6529D" w:rsidRDefault="002D1CEE" w:rsidP="002D1CEE">
      <w:pPr>
        <w:pStyle w:val="PL"/>
        <w:shd w:val="clear" w:color="auto" w:fill="E6E6E6"/>
        <w:rPr>
          <w:snapToGrid w:val="0"/>
        </w:rPr>
      </w:pPr>
      <w:r w:rsidRPr="00B6529D">
        <w:rPr>
          <w:snapToGrid w:val="0"/>
        </w:rPr>
        <w:tab/>
        <w:t>nr-DL-PRS-ExpectedAoD-or-AoA-Sup-r19</w:t>
      </w:r>
      <w:r w:rsidRPr="00B6529D">
        <w:rPr>
          <w:snapToGrid w:val="0"/>
        </w:rPr>
        <w:tab/>
      </w:r>
      <w:r w:rsidRPr="00B6529D">
        <w:rPr>
          <w:snapToGrid w:val="0"/>
        </w:rPr>
        <w:tab/>
        <w:t>BIT STRING {</w:t>
      </w:r>
    </w:p>
    <w:p w14:paraId="77495E1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eAoD</w:t>
      </w:r>
      <w:r w:rsidRPr="00B6529D">
        <w:rPr>
          <w:snapToGrid w:val="0"/>
        </w:rPr>
        <w:tab/>
      </w:r>
      <w:r w:rsidRPr="00B6529D">
        <w:rPr>
          <w:snapToGrid w:val="0"/>
        </w:rPr>
        <w:tab/>
        <w:t>(0),</w:t>
      </w:r>
    </w:p>
    <w:p w14:paraId="54ABD7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5F828A8B"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09E3BE" w14:textId="77777777" w:rsidR="002D1CEE" w:rsidRPr="00B6529D" w:rsidRDefault="002D1CEE" w:rsidP="002D1CEE">
      <w:pPr>
        <w:pStyle w:val="PL"/>
        <w:shd w:val="clear" w:color="auto" w:fill="E6E6E6"/>
        <w:rPr>
          <w:snapToGrid w:val="0"/>
        </w:rPr>
      </w:pPr>
      <w:r w:rsidRPr="00B6529D">
        <w:rPr>
          <w:snapToGrid w:val="0"/>
        </w:rPr>
        <w:tab/>
        <w:t>nr-DL-AIML-On-Demand-DL-PRS-Support-r19</w:t>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t>OPTIONAL,</w:t>
      </w:r>
    </w:p>
    <w:p w14:paraId="4C72C36B" w14:textId="77777777" w:rsidR="002D1CEE" w:rsidRPr="00B6529D" w:rsidRDefault="002D1CEE" w:rsidP="002D1CEE">
      <w:pPr>
        <w:pStyle w:val="PL"/>
        <w:shd w:val="clear" w:color="auto" w:fill="E6E6E6"/>
        <w:rPr>
          <w:snapToGrid w:val="0"/>
        </w:rPr>
      </w:pPr>
      <w:r w:rsidRPr="00B6529D">
        <w:rPr>
          <w:snapToGrid w:val="0"/>
        </w:rPr>
        <w:tab/>
        <w:t>nr-DL-AIML-On-Demand-DL-PRS-ForBWA-Support-r19</w:t>
      </w:r>
    </w:p>
    <w:p w14:paraId="69BFC01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C38A1CB" w14:textId="77777777" w:rsidR="002D1CEE" w:rsidRPr="00B6529D" w:rsidRDefault="002D1CEE" w:rsidP="002D1CEE">
      <w:pPr>
        <w:pStyle w:val="PL"/>
        <w:shd w:val="clear" w:color="auto" w:fill="E6E6E6"/>
        <w:rPr>
          <w:snapToGrid w:val="0"/>
        </w:rPr>
      </w:pPr>
      <w:r w:rsidRPr="00B6529D">
        <w:rPr>
          <w:snapToGrid w:val="0"/>
        </w:rPr>
        <w:tab/>
        <w:t>nr-dl-prs-AssistanceDataValidity-r19</w:t>
      </w:r>
      <w:r w:rsidRPr="00B6529D">
        <w:rPr>
          <w:snapToGrid w:val="0"/>
        </w:rPr>
        <w:tab/>
      </w:r>
      <w:r w:rsidRPr="00B6529D">
        <w:rPr>
          <w:snapToGrid w:val="0"/>
        </w:rPr>
        <w:tab/>
        <w:t>SEQUENCE {</w:t>
      </w:r>
    </w:p>
    <w:p w14:paraId="23A3E37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w:t>
      </w:r>
      <w:r w:rsidRPr="00B6529D">
        <w:rPr>
          <w:snapToGrid w:val="0"/>
        </w:rPr>
        <w:tab/>
      </w:r>
      <w:r w:rsidRPr="00B6529D">
        <w:t>INTEGER (1..maxNrOfAreas-r17)</w:t>
      </w:r>
      <w:r w:rsidRPr="00B6529D">
        <w:rPr>
          <w:snapToGrid w:val="0"/>
        </w:rPr>
        <w:tab/>
      </w:r>
      <w:r w:rsidRPr="00B6529D">
        <w:rPr>
          <w:snapToGrid w:val="0"/>
        </w:rPr>
        <w:tab/>
      </w:r>
      <w:r w:rsidRPr="00B6529D">
        <w:rPr>
          <w:snapToGrid w:val="0"/>
        </w:rPr>
        <w:tab/>
        <w:t>OPTIONAL,</w:t>
      </w:r>
    </w:p>
    <w:p w14:paraId="615AAD8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EC0686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6719553" w14:textId="77777777" w:rsidR="002D1CEE" w:rsidRPr="00B6529D" w:rsidRDefault="002D1CEE" w:rsidP="002D1CEE">
      <w:pPr>
        <w:pStyle w:val="PL"/>
        <w:shd w:val="clear" w:color="auto" w:fill="E6E6E6"/>
        <w:rPr>
          <w:snapToGrid w:val="0"/>
        </w:rPr>
      </w:pPr>
      <w:r w:rsidRPr="00B6529D">
        <w:rPr>
          <w:snapToGrid w:val="0"/>
        </w:rPr>
        <w:tab/>
        <w:t>multiLocationEstimateInSameMeasReport-r19</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E7A78A1" w14:textId="77777777" w:rsidR="002D1CEE" w:rsidRPr="00B6529D" w:rsidRDefault="002D1CEE" w:rsidP="002D1CEE">
      <w:pPr>
        <w:pStyle w:val="PL"/>
        <w:shd w:val="clear" w:color="auto" w:fill="E6E6E6"/>
        <w:rPr>
          <w:snapToGrid w:val="0"/>
        </w:rPr>
      </w:pPr>
      <w:r w:rsidRPr="00B6529D">
        <w:rPr>
          <w:snapToGrid w:val="0"/>
        </w:rPr>
        <w:tab/>
        <w:t>nr-IntegrityAssistanceSupport-r19</w:t>
      </w:r>
      <w:r w:rsidRPr="00B6529D">
        <w:rPr>
          <w:snapToGrid w:val="0"/>
        </w:rPr>
        <w:tab/>
      </w:r>
      <w:r w:rsidRPr="00B6529D">
        <w:rPr>
          <w:snapToGrid w:val="0"/>
        </w:rPr>
        <w:tab/>
      </w:r>
      <w:r w:rsidRPr="00B6529D">
        <w:rPr>
          <w:snapToGrid w:val="0"/>
        </w:rPr>
        <w:tab/>
        <w:t>BIT STRING {</w:t>
      </w:r>
    </w:p>
    <w:p w14:paraId="2B728C69"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64815C6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51C2C77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386AF73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7A9B1B1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B6C772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7B24465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AA9D3E" w14:textId="77777777" w:rsidR="002D1CEE" w:rsidRPr="00B6529D" w:rsidRDefault="002D1CEE" w:rsidP="002D1CEE">
      <w:pPr>
        <w:pStyle w:val="PL"/>
        <w:shd w:val="clear" w:color="auto" w:fill="E6E6E6"/>
        <w:rPr>
          <w:snapToGrid w:val="0"/>
        </w:rPr>
      </w:pPr>
      <w:r w:rsidRPr="00B6529D">
        <w:rPr>
          <w:snapToGrid w:val="0"/>
        </w:rPr>
        <w:tab/>
        <w:t>nr-DL-AIML-CapabilityPerBandList-r19</w:t>
      </w:r>
      <w:r w:rsidRPr="00B6529D">
        <w:rPr>
          <w:snapToGrid w:val="0"/>
        </w:rPr>
        <w:tab/>
      </w:r>
      <w:r w:rsidRPr="00B6529D">
        <w:rPr>
          <w:snapToGrid w:val="0"/>
        </w:rPr>
        <w:tab/>
        <w:t>SEQUENCE (SIZE (1..nrMaxBands-r16)) OF</w:t>
      </w:r>
    </w:p>
    <w:p w14:paraId="615F2B4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NR-DL-AIML-CapabilityPerBand-r19</w:t>
      </w:r>
      <w:r w:rsidRPr="00B6529D">
        <w:rPr>
          <w:snapToGrid w:val="0"/>
        </w:rPr>
        <w:tab/>
        <w:t>OPTIONAL,</w:t>
      </w:r>
    </w:p>
    <w:p w14:paraId="1B0B9E15" w14:textId="77777777" w:rsidR="002D1CEE" w:rsidRPr="00B6529D" w:rsidRDefault="002D1CEE" w:rsidP="002D1CEE">
      <w:pPr>
        <w:pStyle w:val="PL"/>
        <w:shd w:val="clear" w:color="auto" w:fill="E6E6E6"/>
        <w:rPr>
          <w:snapToGrid w:val="0"/>
        </w:rPr>
      </w:pPr>
      <w:r w:rsidRPr="00B6529D">
        <w:rPr>
          <w:snapToGrid w:val="0"/>
        </w:rPr>
        <w:tab/>
        <w:t>nr-DL-AIML-PRS-Capability-r19</w:t>
      </w:r>
      <w:r w:rsidRPr="00B6529D">
        <w:rPr>
          <w:snapToGrid w:val="0"/>
        </w:rPr>
        <w:tab/>
      </w:r>
      <w:r w:rsidRPr="00B6529D">
        <w:rPr>
          <w:snapToGrid w:val="0"/>
        </w:rPr>
        <w:tab/>
      </w:r>
      <w:r w:rsidRPr="00B6529D">
        <w:rPr>
          <w:snapToGrid w:val="0"/>
        </w:rPr>
        <w:tab/>
      </w:r>
      <w:r w:rsidRPr="00B6529D">
        <w:rPr>
          <w:snapToGrid w:val="0"/>
        </w:rPr>
        <w:tab/>
        <w:t>NR-DL-PRS-ResourcesCapability-r16,</w:t>
      </w:r>
    </w:p>
    <w:p w14:paraId="27BC3EF5" w14:textId="77777777" w:rsidR="002D1CEE" w:rsidRPr="00B6529D" w:rsidRDefault="002D1CEE" w:rsidP="002D1CEE">
      <w:pPr>
        <w:pStyle w:val="PL"/>
        <w:shd w:val="clear" w:color="auto" w:fill="E6E6E6"/>
        <w:rPr>
          <w:snapToGrid w:val="0"/>
        </w:rPr>
      </w:pPr>
      <w:r w:rsidRPr="00B6529D">
        <w:rPr>
          <w:snapToGrid w:val="0"/>
        </w:rPr>
        <w:tab/>
        <w:t>nr-DL-AIML-QCL-ProcessingCapability-r19</w:t>
      </w:r>
      <w:r w:rsidRPr="00B6529D">
        <w:rPr>
          <w:snapToGrid w:val="0"/>
        </w:rPr>
        <w:tab/>
      </w:r>
      <w:r w:rsidRPr="00B6529D">
        <w:rPr>
          <w:snapToGrid w:val="0"/>
        </w:rPr>
        <w:tab/>
        <w:t>NR-DL-PRS-QCL-ProcessingCapability-r16,</w:t>
      </w:r>
    </w:p>
    <w:p w14:paraId="7BC800BC" w14:textId="5BBF710B" w:rsidR="002D1CEE" w:rsidRPr="00B6529D" w:rsidRDefault="002D1CEE" w:rsidP="002D1CEE">
      <w:pPr>
        <w:pStyle w:val="PL"/>
        <w:shd w:val="clear" w:color="auto" w:fill="E6E6E6"/>
        <w:rPr>
          <w:snapToGrid w:val="0"/>
        </w:rPr>
      </w:pPr>
      <w:r w:rsidRPr="00B6529D">
        <w:rPr>
          <w:snapToGrid w:val="0"/>
        </w:rPr>
        <w:tab/>
        <w:t>nr-DL-AIML-PRS-ProcessingCapability-r19</w:t>
      </w:r>
      <w:r w:rsidRPr="00B6529D">
        <w:rPr>
          <w:snapToGrid w:val="0"/>
        </w:rPr>
        <w:tab/>
      </w:r>
      <w:r w:rsidRPr="00B6529D">
        <w:rPr>
          <w:snapToGrid w:val="0"/>
        </w:rPr>
        <w:tab/>
      </w:r>
      <w:ins w:id="4776" w:author="CR#0566r2" w:date="2026-01-05T14:09:00Z" w16du:dateUtc="2026-01-05T13:09:00Z">
        <w:r w:rsidR="00AA472B" w:rsidRPr="0033054F">
          <w:t>NR-DL-AIML-PRS-ProcessingCapability</w:t>
        </w:r>
        <w:r w:rsidR="00AA472B" w:rsidRPr="00E7531C">
          <w:t>-r1</w:t>
        </w:r>
        <w:r w:rsidR="00AA472B">
          <w:t>9</w:t>
        </w:r>
      </w:ins>
      <w:del w:id="4777" w:author="CR#0566r2" w:date="2026-01-05T14:09:00Z" w16du:dateUtc="2026-01-05T13:09:00Z">
        <w:r w:rsidRPr="00B6529D" w:rsidDel="00AA472B">
          <w:rPr>
            <w:snapToGrid w:val="0"/>
          </w:rPr>
          <w:delText>NR-DL-PRS-ProcessingCapability-r16</w:delText>
        </w:r>
      </w:del>
      <w:r w:rsidRPr="00B6529D">
        <w:rPr>
          <w:snapToGrid w:val="0"/>
        </w:rPr>
        <w:t>,</w:t>
      </w:r>
    </w:p>
    <w:p w14:paraId="42D1344B" w14:textId="77777777" w:rsidR="002D1CEE" w:rsidRPr="00B6529D" w:rsidRDefault="002D1CEE" w:rsidP="002D1CEE">
      <w:pPr>
        <w:pStyle w:val="PL"/>
        <w:shd w:val="clear" w:color="auto" w:fill="E6E6E6"/>
        <w:rPr>
          <w:snapToGrid w:val="0"/>
        </w:rPr>
      </w:pPr>
      <w:r w:rsidRPr="00B6529D">
        <w:rPr>
          <w:snapToGrid w:val="0"/>
        </w:rPr>
        <w:tab/>
        <w:t>...</w:t>
      </w:r>
    </w:p>
    <w:p w14:paraId="6ECFEECB" w14:textId="77777777" w:rsidR="002D1CEE" w:rsidRPr="00B6529D" w:rsidRDefault="002D1CEE" w:rsidP="002D1CEE">
      <w:pPr>
        <w:pStyle w:val="PL"/>
        <w:shd w:val="clear" w:color="auto" w:fill="E6E6E6"/>
        <w:rPr>
          <w:snapToGrid w:val="0"/>
        </w:rPr>
      </w:pPr>
      <w:r w:rsidRPr="00B6529D">
        <w:rPr>
          <w:snapToGrid w:val="0"/>
        </w:rPr>
        <w:t>}</w:t>
      </w:r>
    </w:p>
    <w:p w14:paraId="3A08E1E0" w14:textId="77777777" w:rsidR="002D1CEE" w:rsidRPr="00B6529D" w:rsidRDefault="002D1CEE" w:rsidP="002D1CEE">
      <w:pPr>
        <w:pStyle w:val="PL"/>
        <w:shd w:val="clear" w:color="auto" w:fill="E6E6E6"/>
        <w:rPr>
          <w:snapToGrid w:val="0"/>
        </w:rPr>
      </w:pPr>
    </w:p>
    <w:p w14:paraId="01CE193C" w14:textId="77777777" w:rsidR="002D1CEE" w:rsidRPr="00B6529D" w:rsidRDefault="002D1CEE" w:rsidP="002D1CEE">
      <w:pPr>
        <w:pStyle w:val="PL"/>
        <w:shd w:val="clear" w:color="auto" w:fill="E6E6E6"/>
        <w:rPr>
          <w:snapToGrid w:val="0"/>
        </w:rPr>
      </w:pPr>
      <w:r w:rsidRPr="00B6529D">
        <w:rPr>
          <w:snapToGrid w:val="0"/>
        </w:rPr>
        <w:t>NR-DL-AIML-CapabilityPerBand-r19 ::= SEQUENCE {</w:t>
      </w:r>
    </w:p>
    <w:p w14:paraId="5AAAB184" w14:textId="77777777" w:rsidR="002D1CEE" w:rsidRPr="00B6529D" w:rsidRDefault="002D1CEE" w:rsidP="002D1CEE">
      <w:pPr>
        <w:pStyle w:val="PL"/>
        <w:shd w:val="clear" w:color="auto" w:fill="E6E6E6"/>
        <w:rPr>
          <w:snapToGrid w:val="0"/>
        </w:rPr>
      </w:pPr>
      <w:r w:rsidRPr="00B6529D">
        <w:rPr>
          <w:snapToGrid w:val="0"/>
        </w:rPr>
        <w:tab/>
        <w:t>freqBandIndicatorNR-r19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616900ED" w14:textId="77777777" w:rsidR="002D1CEE" w:rsidRPr="00B6529D" w:rsidRDefault="002D1CEE" w:rsidP="002D1CEE">
      <w:pPr>
        <w:pStyle w:val="PL"/>
        <w:shd w:val="clear" w:color="auto" w:fill="E6E6E6"/>
        <w:rPr>
          <w:snapToGrid w:val="0"/>
        </w:rPr>
      </w:pPr>
      <w:r w:rsidRPr="00B6529D">
        <w:rPr>
          <w:snapToGrid w:val="0"/>
        </w:rPr>
        <w:tab/>
        <w:t>simul-DL-AIML-and-DL-TDOA-r19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D49CA95" w14:textId="77777777" w:rsidR="00AA472B" w:rsidRDefault="002D1CEE" w:rsidP="00AA472B">
      <w:pPr>
        <w:pStyle w:val="PL"/>
        <w:shd w:val="clear" w:color="auto" w:fill="E6E6E6"/>
        <w:rPr>
          <w:ins w:id="4778" w:author="CR#0566r2" w:date="2026-01-05T14:09:00Z" w16du:dateUtc="2026-01-05T13:09:00Z"/>
          <w:snapToGrid w:val="0"/>
        </w:rPr>
      </w:pPr>
      <w:r w:rsidRPr="00B6529D">
        <w:rPr>
          <w:snapToGrid w:val="0"/>
        </w:rPr>
        <w:tab/>
        <w:t>simul-DL-AIML-and-DL-AoD-r19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2ED761E" w14:textId="77777777" w:rsidR="00AA472B" w:rsidRPr="003047F7" w:rsidRDefault="00AA472B" w:rsidP="00AA472B">
      <w:pPr>
        <w:pStyle w:val="PL"/>
        <w:shd w:val="clear" w:color="auto" w:fill="E6E6E6"/>
        <w:rPr>
          <w:ins w:id="4779" w:author="CR#0566r2" w:date="2026-01-05T14:09:00Z" w16du:dateUtc="2026-01-05T13:09:00Z"/>
        </w:rPr>
      </w:pPr>
      <w:ins w:id="4780" w:author="CR#0566r2" w:date="2026-01-05T14:09:00Z" w16du:dateUtc="2026-01-05T13:09:00Z">
        <w:r>
          <w:rPr>
            <w:snapToGrid w:val="0"/>
          </w:rPr>
          <w:tab/>
        </w:r>
        <w:r w:rsidRPr="003047F7">
          <w:rPr>
            <w:snapToGrid w:val="0"/>
          </w:rPr>
          <w:t>supportOfDL-PRS-BWA-RRC-Connected-r19</w:t>
        </w:r>
        <w:r w:rsidRPr="003047F7">
          <w:rPr>
            <w:snapToGrid w:val="0"/>
          </w:rPr>
          <w:tab/>
        </w:r>
        <w:r w:rsidRPr="003047F7">
          <w:rPr>
            <w:snapToGrid w:val="0"/>
          </w:rPr>
          <w:tab/>
        </w:r>
        <w:r w:rsidRPr="003047F7">
          <w:t>ENUMERATED { supported }</w:t>
        </w:r>
        <w:r w:rsidRPr="003047F7">
          <w:tab/>
        </w:r>
        <w:r w:rsidRPr="003047F7">
          <w:tab/>
        </w:r>
        <w:r w:rsidRPr="003047F7">
          <w:tab/>
        </w:r>
        <w:r w:rsidRPr="003047F7">
          <w:tab/>
          <w:t>OPTIONAL,</w:t>
        </w:r>
      </w:ins>
    </w:p>
    <w:p w14:paraId="4AD93B62" w14:textId="77777777" w:rsidR="00AA472B" w:rsidRPr="003047F7" w:rsidRDefault="00AA472B" w:rsidP="00AA472B">
      <w:pPr>
        <w:pStyle w:val="PL"/>
        <w:shd w:val="clear" w:color="auto" w:fill="E6E6E6"/>
        <w:rPr>
          <w:ins w:id="4781" w:author="CR#0566r2" w:date="2026-01-05T14:09:00Z" w16du:dateUtc="2026-01-05T13:09:00Z"/>
        </w:rPr>
      </w:pPr>
      <w:ins w:id="4782" w:author="CR#0566r2" w:date="2026-01-05T14:09:00Z" w16du:dateUtc="2026-01-05T13:09:00Z">
        <w:r w:rsidRPr="003047F7">
          <w:tab/>
          <w:t>supportOfDL-PRS-BWA-RRC-Inactive-r19</w:t>
        </w:r>
        <w:r w:rsidRPr="003047F7">
          <w:tab/>
        </w:r>
        <w:r w:rsidRPr="003047F7">
          <w:tab/>
          <w:t>ENUMERATED { supported }</w:t>
        </w:r>
        <w:r w:rsidRPr="003047F7">
          <w:tab/>
        </w:r>
        <w:r w:rsidRPr="003047F7">
          <w:tab/>
        </w:r>
        <w:r w:rsidRPr="003047F7">
          <w:tab/>
        </w:r>
        <w:r w:rsidRPr="003047F7">
          <w:tab/>
          <w:t>OPTIONAL,</w:t>
        </w:r>
      </w:ins>
    </w:p>
    <w:p w14:paraId="0AC7FA51" w14:textId="77777777" w:rsidR="00AA472B" w:rsidRPr="003047F7" w:rsidRDefault="00AA472B" w:rsidP="00AA472B">
      <w:pPr>
        <w:pStyle w:val="PL"/>
        <w:shd w:val="clear" w:color="auto" w:fill="E6E6E6"/>
        <w:rPr>
          <w:ins w:id="4783" w:author="CR#0566r2" w:date="2026-01-05T14:09:00Z" w16du:dateUtc="2026-01-05T13:09:00Z"/>
        </w:rPr>
      </w:pPr>
      <w:ins w:id="4784" w:author="CR#0566r2" w:date="2026-01-05T14:09:00Z" w16du:dateUtc="2026-01-05T13:09:00Z">
        <w:r w:rsidRPr="003047F7">
          <w:tab/>
          <w:t>supportOfDL-PRS-BWA-RRC-Idle-r19</w:t>
        </w:r>
        <w:r w:rsidRPr="003047F7">
          <w:tab/>
        </w:r>
        <w:r w:rsidRPr="003047F7">
          <w:tab/>
        </w:r>
        <w:r w:rsidRPr="003047F7">
          <w:tab/>
          <w:t>ENUMERATED { supported }</w:t>
        </w:r>
        <w:r w:rsidRPr="003047F7">
          <w:tab/>
        </w:r>
        <w:r w:rsidRPr="003047F7">
          <w:tab/>
        </w:r>
        <w:r w:rsidRPr="003047F7">
          <w:tab/>
        </w:r>
        <w:r w:rsidRPr="003047F7">
          <w:tab/>
          <w:t>OPTIONAL,</w:t>
        </w:r>
      </w:ins>
    </w:p>
    <w:p w14:paraId="34DAB57E" w14:textId="77777777" w:rsidR="00AA472B" w:rsidRPr="003047F7" w:rsidRDefault="00AA472B" w:rsidP="00AA472B">
      <w:pPr>
        <w:pStyle w:val="PL"/>
        <w:shd w:val="clear" w:color="auto" w:fill="E6E6E6"/>
        <w:rPr>
          <w:ins w:id="4785" w:author="CR#0566r2" w:date="2026-01-05T14:09:00Z" w16du:dateUtc="2026-01-05T13:09:00Z"/>
          <w:snapToGrid w:val="0"/>
        </w:rPr>
      </w:pPr>
      <w:ins w:id="4786" w:author="CR#0566r2" w:date="2026-01-05T14:09:00Z" w16du:dateUtc="2026-01-05T13:09:00Z">
        <w:r w:rsidRPr="003047F7">
          <w:tab/>
          <w:t>supportOf</w:t>
        </w:r>
        <w:r w:rsidRPr="003047F7">
          <w:rPr>
            <w:snapToGrid w:val="0"/>
          </w:rPr>
          <w:t>DL-AIML-Pos-RRC-Inactive-r19</w:t>
        </w:r>
        <w:r w:rsidRPr="003047F7">
          <w:rPr>
            <w:snapToGrid w:val="0"/>
          </w:rPr>
          <w:tab/>
        </w:r>
        <w:r w:rsidRPr="003047F7">
          <w:rPr>
            <w:snapToGrid w:val="0"/>
          </w:rPr>
          <w:tab/>
          <w:t>ENUMERATED { supported }</w:t>
        </w:r>
        <w:r w:rsidRPr="003047F7">
          <w:rPr>
            <w:snapToGrid w:val="0"/>
          </w:rPr>
          <w:tab/>
        </w:r>
        <w:r w:rsidRPr="003047F7">
          <w:rPr>
            <w:snapToGrid w:val="0"/>
          </w:rPr>
          <w:tab/>
        </w:r>
        <w:r w:rsidRPr="003047F7">
          <w:rPr>
            <w:snapToGrid w:val="0"/>
          </w:rPr>
          <w:tab/>
        </w:r>
        <w:r w:rsidRPr="003047F7">
          <w:rPr>
            <w:snapToGrid w:val="0"/>
          </w:rPr>
          <w:tab/>
          <w:t>OPTIONAL,</w:t>
        </w:r>
      </w:ins>
    </w:p>
    <w:p w14:paraId="14556B21" w14:textId="3A223681" w:rsidR="002D1CEE" w:rsidRPr="00B6529D" w:rsidRDefault="00AA472B" w:rsidP="002D1CEE">
      <w:pPr>
        <w:pStyle w:val="PL"/>
        <w:shd w:val="clear" w:color="auto" w:fill="E6E6E6"/>
        <w:rPr>
          <w:snapToGrid w:val="0"/>
        </w:rPr>
      </w:pPr>
      <w:ins w:id="4787" w:author="CR#0566r2" w:date="2026-01-05T14:09:00Z" w16du:dateUtc="2026-01-05T13:09:00Z">
        <w:r w:rsidRPr="003047F7">
          <w:rPr>
            <w:snapToGrid w:val="0"/>
          </w:rPr>
          <w:tab/>
          <w:t>supportOfDL-AIML-Pos-RRC-Idle-r19</w:t>
        </w:r>
        <w:r w:rsidRPr="003047F7">
          <w:rPr>
            <w:snapToGrid w:val="0"/>
          </w:rPr>
          <w:tab/>
        </w:r>
        <w:r w:rsidRPr="003047F7">
          <w:rPr>
            <w:snapToGrid w:val="0"/>
          </w:rPr>
          <w:tab/>
        </w:r>
        <w:r w:rsidRPr="003047F7">
          <w:rPr>
            <w:snapToGrid w:val="0"/>
          </w:rPr>
          <w:tab/>
          <w:t>ENUMERATED { supported }</w:t>
        </w:r>
        <w:r w:rsidRPr="003047F7">
          <w:rPr>
            <w:snapToGrid w:val="0"/>
          </w:rPr>
          <w:tab/>
        </w:r>
        <w:r w:rsidRPr="003047F7">
          <w:rPr>
            <w:snapToGrid w:val="0"/>
          </w:rPr>
          <w:tab/>
        </w:r>
        <w:r w:rsidRPr="003047F7">
          <w:rPr>
            <w:snapToGrid w:val="0"/>
          </w:rPr>
          <w:tab/>
        </w:r>
        <w:r w:rsidRPr="003047F7">
          <w:rPr>
            <w:snapToGrid w:val="0"/>
          </w:rPr>
          <w:tab/>
          <w:t>OPTIONAL,</w:t>
        </w:r>
      </w:ins>
    </w:p>
    <w:p w14:paraId="2BFB7B19" w14:textId="77777777" w:rsidR="002D1CEE" w:rsidRPr="00B6529D" w:rsidRDefault="002D1CEE" w:rsidP="002D1CEE">
      <w:pPr>
        <w:pStyle w:val="PL"/>
        <w:shd w:val="clear" w:color="auto" w:fill="E6E6E6"/>
        <w:rPr>
          <w:snapToGrid w:val="0"/>
        </w:rPr>
      </w:pPr>
      <w:r w:rsidRPr="00B6529D">
        <w:rPr>
          <w:snapToGrid w:val="0"/>
        </w:rPr>
        <w:tab/>
        <w:t>...</w:t>
      </w:r>
    </w:p>
    <w:p w14:paraId="69AE4B11" w14:textId="77777777" w:rsidR="002D1CEE" w:rsidRPr="00B6529D" w:rsidRDefault="002D1CEE" w:rsidP="002D1CEE">
      <w:pPr>
        <w:pStyle w:val="PL"/>
        <w:shd w:val="clear" w:color="auto" w:fill="E6E6E6"/>
        <w:rPr>
          <w:snapToGrid w:val="0"/>
        </w:rPr>
      </w:pPr>
      <w:r w:rsidRPr="00B6529D">
        <w:rPr>
          <w:snapToGrid w:val="0"/>
        </w:rPr>
        <w:t>}</w:t>
      </w:r>
    </w:p>
    <w:p w14:paraId="5E82B4F9" w14:textId="77777777" w:rsidR="002D1CEE" w:rsidRPr="00B6529D" w:rsidRDefault="002D1CEE" w:rsidP="002D1CEE">
      <w:pPr>
        <w:pStyle w:val="PL"/>
        <w:shd w:val="clear" w:color="auto" w:fill="E6E6E6"/>
        <w:rPr>
          <w:snapToGrid w:val="0"/>
        </w:rPr>
      </w:pPr>
    </w:p>
    <w:p w14:paraId="5765A094" w14:textId="77777777" w:rsidR="002D1CEE" w:rsidRPr="00B6529D" w:rsidRDefault="002D1CEE" w:rsidP="002D1CEE">
      <w:pPr>
        <w:pStyle w:val="PL"/>
        <w:shd w:val="clear" w:color="auto" w:fill="E6E6E6"/>
      </w:pPr>
      <w:r w:rsidRPr="00B6529D">
        <w:t>-- ASN1STOP</w:t>
      </w:r>
    </w:p>
    <w:p w14:paraId="70CE2BB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B4D4A2" w14:textId="77777777" w:rsidTr="003C4E44">
        <w:trPr>
          <w:cantSplit/>
        </w:trPr>
        <w:tc>
          <w:tcPr>
            <w:tcW w:w="9639" w:type="dxa"/>
          </w:tcPr>
          <w:p w14:paraId="30704FDE" w14:textId="77777777" w:rsidR="002D1CEE" w:rsidRPr="00B6529D" w:rsidRDefault="002D1CEE" w:rsidP="003C4E44">
            <w:pPr>
              <w:pStyle w:val="TAH"/>
              <w:rPr>
                <w:snapToGrid w:val="0"/>
              </w:rPr>
            </w:pPr>
            <w:r w:rsidRPr="00B6529D">
              <w:rPr>
                <w:i/>
                <w:snapToGrid w:val="0"/>
              </w:rPr>
              <w:t xml:space="preserve">NR-DL-AIML-ProvideCapabilities </w:t>
            </w:r>
            <w:r w:rsidRPr="00B6529D">
              <w:rPr>
                <w:snapToGrid w:val="0"/>
              </w:rPr>
              <w:t>field descriptions</w:t>
            </w:r>
          </w:p>
        </w:tc>
      </w:tr>
      <w:tr w:rsidR="00B6529D" w:rsidRPr="00B6529D" w14:paraId="08EB2390" w14:textId="77777777" w:rsidTr="003C4E44">
        <w:trPr>
          <w:cantSplit/>
        </w:trPr>
        <w:tc>
          <w:tcPr>
            <w:tcW w:w="9639" w:type="dxa"/>
          </w:tcPr>
          <w:p w14:paraId="374E34A7" w14:textId="77777777" w:rsidR="002D1CEE" w:rsidRPr="00B6529D" w:rsidRDefault="002D1CEE" w:rsidP="003C4E44">
            <w:pPr>
              <w:pStyle w:val="TAL"/>
              <w:rPr>
                <w:b/>
                <w:bCs/>
                <w:i/>
                <w:noProof/>
              </w:rPr>
            </w:pPr>
            <w:r w:rsidRPr="00B6529D">
              <w:rPr>
                <w:b/>
                <w:bCs/>
                <w:i/>
                <w:noProof/>
              </w:rPr>
              <w:t>locationCoordinateTypes</w:t>
            </w:r>
          </w:p>
          <w:p w14:paraId="4E46B06D" w14:textId="77777777" w:rsidR="002D1CEE" w:rsidRPr="00B6529D" w:rsidRDefault="002D1CEE" w:rsidP="003C4E44">
            <w:pPr>
              <w:pStyle w:val="TAL"/>
              <w:rPr>
                <w:b/>
                <w:bCs/>
                <w:i/>
                <w:noProof/>
              </w:rPr>
            </w:pPr>
            <w:r w:rsidRPr="00B6529D">
              <w:rPr>
                <w:noProof/>
              </w:rPr>
              <w:t>This field indicates the geographical location coordinate types that a target device supports for DL AI/ML positioning. TRUE indicates that a location coordinate type is supported and FALSE that it is not.</w:t>
            </w:r>
          </w:p>
        </w:tc>
      </w:tr>
      <w:tr w:rsidR="00B6529D" w:rsidRPr="00B6529D" w14:paraId="120993F1" w14:textId="77777777" w:rsidTr="003C4E44">
        <w:trPr>
          <w:cantSplit/>
        </w:trPr>
        <w:tc>
          <w:tcPr>
            <w:tcW w:w="9639" w:type="dxa"/>
          </w:tcPr>
          <w:p w14:paraId="3FBFF63F" w14:textId="77777777" w:rsidR="002D1CEE" w:rsidRPr="00B6529D" w:rsidRDefault="002D1CEE" w:rsidP="003C4E44">
            <w:pPr>
              <w:pStyle w:val="TAL"/>
              <w:keepNext w:val="0"/>
              <w:keepLines w:val="0"/>
              <w:widowControl w:val="0"/>
              <w:rPr>
                <w:b/>
                <w:i/>
                <w:snapToGrid w:val="0"/>
              </w:rPr>
            </w:pPr>
            <w:r w:rsidRPr="00B6529D">
              <w:rPr>
                <w:b/>
                <w:i/>
                <w:snapToGrid w:val="0"/>
              </w:rPr>
              <w:t>periodicalReporting</w:t>
            </w:r>
          </w:p>
          <w:p w14:paraId="4256ABCC" w14:textId="77777777" w:rsidR="002D1CEE" w:rsidRPr="00B6529D" w:rsidRDefault="002D1CEE" w:rsidP="003C4E44">
            <w:pPr>
              <w:pStyle w:val="TAL"/>
              <w:rPr>
                <w:b/>
                <w:bCs/>
                <w:i/>
                <w:noProof/>
              </w:rPr>
            </w:pPr>
            <w:r w:rsidRPr="00B6529D">
              <w:rPr>
                <w:bCs/>
                <w:noProof/>
              </w:rPr>
              <w:t xml:space="preserve">This field, if present, indicates that the target device supports </w:t>
            </w:r>
            <w:r w:rsidRPr="00B6529D">
              <w:rPr>
                <w:i/>
                <w:noProof/>
              </w:rPr>
              <w:t xml:space="preserve">periodicalReporting.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iCs/>
                <w:noProof/>
              </w:rPr>
              <w:t>from the location server</w:t>
            </w:r>
            <w:r w:rsidRPr="00B6529D">
              <w:rPr>
                <w:noProof/>
              </w:rPr>
              <w:t>.</w:t>
            </w:r>
          </w:p>
        </w:tc>
      </w:tr>
      <w:tr w:rsidR="00B6529D" w:rsidRPr="00B6529D" w14:paraId="1AF962AE" w14:textId="77777777" w:rsidTr="003C4E44">
        <w:trPr>
          <w:cantSplit/>
        </w:trPr>
        <w:tc>
          <w:tcPr>
            <w:tcW w:w="9639" w:type="dxa"/>
          </w:tcPr>
          <w:p w14:paraId="147D4E6F" w14:textId="77777777" w:rsidR="002D1CEE" w:rsidRPr="00B6529D" w:rsidRDefault="002D1CEE" w:rsidP="003C4E44">
            <w:pPr>
              <w:pStyle w:val="TAL"/>
              <w:rPr>
                <w:b/>
                <w:i/>
                <w:snapToGrid w:val="0"/>
              </w:rPr>
            </w:pPr>
            <w:r w:rsidRPr="00B6529D">
              <w:rPr>
                <w:b/>
                <w:i/>
                <w:snapToGrid w:val="0"/>
              </w:rPr>
              <w:t>periodicReportingIntervalMsSupport</w:t>
            </w:r>
          </w:p>
          <w:p w14:paraId="2636AF8C" w14:textId="77777777" w:rsidR="002D1CEE" w:rsidRPr="00B6529D" w:rsidRDefault="002D1CEE" w:rsidP="003C4E44">
            <w:pPr>
              <w:pStyle w:val="TAL"/>
              <w:rPr>
                <w:b/>
                <w:bCs/>
                <w:i/>
                <w:noProof/>
              </w:rPr>
            </w:pPr>
            <w:r w:rsidRPr="00B6529D">
              <w:rPr>
                <w:bCs/>
                <w:iCs/>
                <w:snapToGrid w:val="0"/>
              </w:rPr>
              <w:t xml:space="preserve">This field, if present, indicates that the target device supports the </w:t>
            </w:r>
            <w:r w:rsidRPr="00B6529D">
              <w:rPr>
                <w:bCs/>
                <w:i/>
                <w:snapToGrid w:val="0"/>
              </w:rPr>
              <w:t>reportingIntervalMs</w:t>
            </w:r>
            <w:r w:rsidRPr="00B6529D">
              <w:rPr>
                <w:bCs/>
                <w:iCs/>
                <w:snapToGrid w:val="0"/>
              </w:rPr>
              <w:t xml:space="preserve"> in IE </w:t>
            </w:r>
            <w:r w:rsidRPr="00B6529D">
              <w:rPr>
                <w:bCs/>
                <w:i/>
                <w:snapToGrid w:val="0"/>
              </w:rPr>
              <w:t>PeriodicalReportingCriteriaExt</w:t>
            </w:r>
            <w:r w:rsidRPr="00B6529D">
              <w:rPr>
                <w:bCs/>
                <w:iCs/>
                <w:snapToGrid w:val="0"/>
              </w:rPr>
              <w:t xml:space="preserve"> in IE </w:t>
            </w:r>
            <w:r w:rsidRPr="00B6529D">
              <w:rPr>
                <w:bCs/>
                <w:i/>
                <w:snapToGrid w:val="0"/>
              </w:rPr>
              <w:t xml:space="preserve">CommonIEsRequestLocationInformation </w:t>
            </w:r>
            <w:r w:rsidRPr="00B6529D">
              <w:rPr>
                <w:bCs/>
                <w:iCs/>
                <w:snapToGrid w:val="0"/>
              </w:rPr>
              <w:t>from the location server and specifies the minimum millisecond periodic reporting interval supported.</w:t>
            </w:r>
          </w:p>
        </w:tc>
      </w:tr>
      <w:tr w:rsidR="00B6529D" w:rsidRPr="00B6529D" w14:paraId="35A01CA9" w14:textId="77777777" w:rsidTr="003C4E44">
        <w:trPr>
          <w:cantSplit/>
        </w:trPr>
        <w:tc>
          <w:tcPr>
            <w:tcW w:w="9639" w:type="dxa"/>
          </w:tcPr>
          <w:p w14:paraId="6C4B785D" w14:textId="77777777" w:rsidR="002D1CEE" w:rsidRPr="00B6529D" w:rsidRDefault="002D1CEE" w:rsidP="003C4E44">
            <w:pPr>
              <w:pStyle w:val="TAL"/>
              <w:rPr>
                <w:b/>
                <w:bCs/>
                <w:i/>
                <w:iCs/>
                <w:snapToGrid w:val="0"/>
              </w:rPr>
            </w:pPr>
            <w:r w:rsidRPr="00B6529D">
              <w:rPr>
                <w:b/>
                <w:bCs/>
                <w:i/>
                <w:iCs/>
                <w:snapToGrid w:val="0"/>
              </w:rPr>
              <w:t>ten-ms-unit-ResponseTime</w:t>
            </w:r>
          </w:p>
          <w:p w14:paraId="265568BF" w14:textId="77777777" w:rsidR="002D1CEE" w:rsidRPr="00B6529D" w:rsidRDefault="002D1CEE" w:rsidP="003C4E44">
            <w:pPr>
              <w:pStyle w:val="TAL"/>
              <w:rPr>
                <w:b/>
                <w:bCs/>
                <w:i/>
                <w:noProof/>
              </w:rPr>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4698EEC8" w14:textId="77777777" w:rsidTr="003C4E44">
        <w:trPr>
          <w:cantSplit/>
        </w:trPr>
        <w:tc>
          <w:tcPr>
            <w:tcW w:w="9639" w:type="dxa"/>
          </w:tcPr>
          <w:p w14:paraId="5A785EDA" w14:textId="77777777" w:rsidR="002D1CEE" w:rsidRPr="00B6529D" w:rsidRDefault="002D1CEE" w:rsidP="003C4E44">
            <w:pPr>
              <w:pStyle w:val="TAL"/>
              <w:keepNext w:val="0"/>
              <w:keepLines w:val="0"/>
              <w:widowControl w:val="0"/>
              <w:rPr>
                <w:b/>
                <w:bCs/>
                <w:i/>
                <w:iCs/>
              </w:rPr>
            </w:pPr>
            <w:r w:rsidRPr="00B6529D">
              <w:rPr>
                <w:b/>
                <w:bCs/>
                <w:i/>
                <w:iCs/>
              </w:rPr>
              <w:t>scheduledLocationRequestSupported</w:t>
            </w:r>
          </w:p>
          <w:p w14:paraId="56DBBAC5" w14:textId="77777777" w:rsidR="002D1CEE" w:rsidRPr="00B6529D" w:rsidRDefault="002D1CEE" w:rsidP="003C4E44">
            <w:pPr>
              <w:pStyle w:val="TAL"/>
              <w:rPr>
                <w:b/>
                <w:bCs/>
                <w:i/>
                <w:noProof/>
              </w:rPr>
            </w:pPr>
            <w:r w:rsidRPr="00B6529D">
              <w:t xml:space="preserve">This field, if present, indicates that the target device supports scheduled location requests – i.e., supports the IE </w:t>
            </w:r>
            <w:r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w:t>
            </w:r>
          </w:p>
        </w:tc>
      </w:tr>
      <w:tr w:rsidR="00B6529D" w:rsidRPr="00B6529D" w14:paraId="6663F4DD" w14:textId="77777777" w:rsidTr="003C4E44">
        <w:trPr>
          <w:cantSplit/>
        </w:trPr>
        <w:tc>
          <w:tcPr>
            <w:tcW w:w="9639" w:type="dxa"/>
          </w:tcPr>
          <w:p w14:paraId="740D58FA" w14:textId="77777777" w:rsidR="002D1CEE" w:rsidRPr="00B6529D" w:rsidRDefault="002D1CEE" w:rsidP="003C4E44">
            <w:pPr>
              <w:pStyle w:val="TAL"/>
              <w:keepNext w:val="0"/>
              <w:keepLines w:val="0"/>
              <w:widowControl w:val="0"/>
              <w:rPr>
                <w:b/>
                <w:bCs/>
                <w:i/>
                <w:iCs/>
                <w:snapToGrid w:val="0"/>
              </w:rPr>
            </w:pPr>
            <w:r w:rsidRPr="00B6529D">
              <w:rPr>
                <w:b/>
                <w:bCs/>
                <w:i/>
                <w:iCs/>
                <w:snapToGrid w:val="0"/>
              </w:rPr>
              <w:t>nr-PosCalcAssistanceSupport</w:t>
            </w:r>
          </w:p>
          <w:p w14:paraId="3F1B655B"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supported by the target device.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90C3BB0"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55A8A6F"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D7D805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52B1766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3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7D181D5D"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4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4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4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NR-RTD-Info</w:t>
            </w:r>
            <w:r w:rsidRPr="00B6529D">
              <w:rPr>
                <w:rFonts w:ascii="Arial" w:hAnsi="Arial" w:cs="Arial"/>
                <w:snapToGrid w:val="0"/>
                <w:sz w:val="18"/>
                <w:szCs w:val="18"/>
              </w:rPr>
              <w:t xml:space="preserve"> is supported or not;</w:t>
            </w:r>
          </w:p>
          <w:p w14:paraId="212B71B9"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1AB68047"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Pr="00B6529D">
              <w:rPr>
                <w:rFonts w:ascii="Arial" w:hAnsi="Arial" w:cs="Arial"/>
                <w:noProof/>
                <w:sz w:val="18"/>
                <w:szCs w:val="18"/>
              </w:rPr>
              <w:t>.</w:t>
            </w:r>
          </w:p>
        </w:tc>
      </w:tr>
      <w:tr w:rsidR="00B6529D" w:rsidRPr="00B6529D" w14:paraId="06589B00" w14:textId="77777777" w:rsidTr="003C4E44">
        <w:trPr>
          <w:cantSplit/>
        </w:trPr>
        <w:tc>
          <w:tcPr>
            <w:tcW w:w="9639" w:type="dxa"/>
          </w:tcPr>
          <w:p w14:paraId="23B5B0A8" w14:textId="77777777" w:rsidR="002D1CEE" w:rsidRPr="00B6529D" w:rsidRDefault="002D1CEE" w:rsidP="003C4E44">
            <w:pPr>
              <w:pStyle w:val="TAL"/>
              <w:keepNext w:val="0"/>
              <w:keepLines w:val="0"/>
              <w:widowControl w:val="0"/>
              <w:rPr>
                <w:b/>
                <w:bCs/>
                <w:i/>
                <w:iCs/>
              </w:rPr>
            </w:pPr>
            <w:r w:rsidRPr="00B6529D">
              <w:rPr>
                <w:b/>
                <w:bCs/>
                <w:i/>
                <w:iCs/>
                <w:snapToGrid w:val="0"/>
              </w:rPr>
              <w:t>nr-</w:t>
            </w:r>
            <w:r w:rsidRPr="00B6529D">
              <w:rPr>
                <w:b/>
                <w:bCs/>
                <w:i/>
                <w:iCs/>
              </w:rPr>
              <w:t>los-nlos-AssistanceDataSupport</w:t>
            </w:r>
          </w:p>
          <w:p w14:paraId="0C46E5DD" w14:textId="77777777" w:rsidR="002D1CEE" w:rsidRPr="00B6529D" w:rsidRDefault="002D1CEE" w:rsidP="003C4E44">
            <w:pPr>
              <w:pStyle w:val="TAL"/>
              <w:widowControl w:val="0"/>
              <w:rPr>
                <w:snapToGrid w:val="0"/>
              </w:rPr>
            </w:pPr>
            <w:r w:rsidRPr="00B6529D">
              <w:rPr>
                <w:snapToGrid w:val="0"/>
              </w:rPr>
              <w:t xml:space="preserve">This field, if present, indicates that the target device supports the </w:t>
            </w:r>
            <w:r w:rsidRPr="00B6529D">
              <w:rPr>
                <w:i/>
              </w:rPr>
              <w:t xml:space="preserve">NR-DL-PRS-ExpectedLOS-NLOS-Assistance </w:t>
            </w:r>
            <w:r w:rsidRPr="00B6529D">
              <w:rPr>
                <w:rFonts w:cs="Arial"/>
                <w:iCs/>
                <w:noProof/>
                <w:szCs w:val="18"/>
              </w:rPr>
              <w:t xml:space="preserve">in IE </w:t>
            </w:r>
            <w:r w:rsidRPr="00B6529D">
              <w:rPr>
                <w:rFonts w:cs="Arial"/>
                <w:i/>
                <w:noProof/>
                <w:szCs w:val="18"/>
              </w:rPr>
              <w:t>NR-PositionCalculationAssistance</w:t>
            </w:r>
            <w:r w:rsidRPr="00B6529D">
              <w:rPr>
                <w:noProof/>
              </w:rPr>
              <w:t>:</w:t>
            </w:r>
          </w:p>
          <w:p w14:paraId="16ED180B" w14:textId="77777777" w:rsidR="002D1CEE" w:rsidRPr="00B6529D" w:rsidRDefault="002D1CEE" w:rsidP="003C4E44">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 or '</w:t>
            </w:r>
            <w:r w:rsidRPr="00B6529D">
              <w:rPr>
                <w:rFonts w:ascii="Arial" w:hAnsi="Arial" w:cs="Arial"/>
                <w:i/>
                <w:iCs/>
                <w:snapToGrid w:val="0"/>
                <w:sz w:val="18"/>
                <w:szCs w:val="18"/>
              </w:rPr>
              <w:t>hard</w:t>
            </w:r>
            <w:r w:rsidRPr="00B6529D">
              <w:rPr>
                <w:rFonts w:ascii="Arial" w:hAnsi="Arial" w:cs="Arial"/>
                <w:snapToGrid w:val="0"/>
                <w:sz w:val="18"/>
                <w:szCs w:val="18"/>
              </w:rPr>
              <w:t>' and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20C01FC9" w14:textId="77777777" w:rsidR="002D1CEE" w:rsidRPr="00B6529D" w:rsidRDefault="002D1CEE" w:rsidP="003C4E44">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the granularity for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of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059027EE" w14:textId="75DE155F" w:rsidR="002D1CEE" w:rsidRPr="00B6529D" w:rsidRDefault="002D1CEE" w:rsidP="00B6529D">
            <w:pPr>
              <w:pStyle w:val="EditorsNote"/>
              <w:rPr>
                <w:color w:val="auto"/>
              </w:rPr>
            </w:pPr>
            <w:del w:id="4788" w:author="CR#0566r2" w:date="2026-01-05T14:10:00Z" w16du:dateUtc="2026-01-05T13:10:00Z">
              <w:r w:rsidRPr="00B6529D" w:rsidDel="00AA472B">
                <w:rPr>
                  <w:color w:val="auto"/>
                </w:rPr>
                <w:delText xml:space="preserve">Editor's Note:  FFS whether the conditions defined for DL-TDOA/DL-AoD are applicable (see corresponding field description in </w:delText>
              </w:r>
              <w:r w:rsidRPr="00B6529D" w:rsidDel="00AA472B">
                <w:rPr>
                  <w:i/>
                  <w:color w:val="auto"/>
                </w:rPr>
                <w:delText>NR-DL-TDOA-Provide</w:delText>
              </w:r>
              <w:r w:rsidRPr="00B6529D" w:rsidDel="00AA472B">
                <w:rPr>
                  <w:i/>
                  <w:noProof/>
                  <w:color w:val="auto"/>
                </w:rPr>
                <w:delText>Capabilities/</w:delText>
              </w:r>
              <w:r w:rsidRPr="00B6529D" w:rsidDel="00AA472B">
                <w:rPr>
                  <w:i/>
                  <w:snapToGrid w:val="0"/>
                  <w:color w:val="auto"/>
                </w:rPr>
                <w:delText>NR-DL-AoD-ProvideCapabilities</w:delText>
              </w:r>
              <w:r w:rsidRPr="00B6529D" w:rsidDel="00AA472B">
                <w:rPr>
                  <w:iCs/>
                  <w:snapToGrid w:val="0"/>
                  <w:color w:val="auto"/>
                </w:rPr>
                <w:delText>).</w:delText>
              </w:r>
            </w:del>
          </w:p>
        </w:tc>
      </w:tr>
      <w:tr w:rsidR="00B6529D" w:rsidRPr="00B6529D" w14:paraId="598AE927" w14:textId="77777777" w:rsidTr="003C4E44">
        <w:trPr>
          <w:cantSplit/>
        </w:trPr>
        <w:tc>
          <w:tcPr>
            <w:tcW w:w="9639" w:type="dxa"/>
          </w:tcPr>
          <w:p w14:paraId="103EF1B2" w14:textId="77777777" w:rsidR="002D1CEE" w:rsidRPr="00B6529D" w:rsidDel="00523F58" w:rsidRDefault="002D1CEE" w:rsidP="003C4E44">
            <w:pPr>
              <w:pStyle w:val="TAL"/>
              <w:rPr>
                <w:b/>
                <w:bCs/>
                <w:i/>
                <w:iCs/>
                <w:snapToGrid w:val="0"/>
              </w:rPr>
            </w:pPr>
            <w:r w:rsidRPr="00B6529D">
              <w:rPr>
                <w:b/>
                <w:bCs/>
                <w:i/>
                <w:iCs/>
                <w:snapToGrid w:val="0"/>
              </w:rPr>
              <w:t>nr-DL-PRS-ExpectedAoD-or-AoA-Sup</w:t>
            </w:r>
          </w:p>
          <w:p w14:paraId="59CAF0F6" w14:textId="77777777" w:rsidR="002D1CEE" w:rsidRPr="00B6529D" w:rsidRDefault="002D1CEE" w:rsidP="003C4E44">
            <w:pPr>
              <w:pStyle w:val="TAL"/>
              <w:rPr>
                <w:b/>
                <w:bCs/>
                <w:i/>
                <w:noProof/>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7CF44CE7" w14:textId="77777777" w:rsidTr="003C4E44">
        <w:trPr>
          <w:cantSplit/>
        </w:trPr>
        <w:tc>
          <w:tcPr>
            <w:tcW w:w="9639" w:type="dxa"/>
          </w:tcPr>
          <w:p w14:paraId="411F6A90" w14:textId="77777777" w:rsidR="002D1CEE" w:rsidRPr="00B6529D" w:rsidRDefault="002D1CEE" w:rsidP="003C4E44">
            <w:pPr>
              <w:pStyle w:val="TAL"/>
              <w:rPr>
                <w:b/>
                <w:bCs/>
                <w:i/>
                <w:iCs/>
                <w:snapToGrid w:val="0"/>
              </w:rPr>
            </w:pPr>
            <w:r w:rsidRPr="00B6529D">
              <w:rPr>
                <w:b/>
                <w:bCs/>
                <w:i/>
                <w:iCs/>
                <w:snapToGrid w:val="0"/>
              </w:rPr>
              <w:t>nr-DL-AIML-On-Demand-DL-PRS-Support</w:t>
            </w:r>
          </w:p>
          <w:p w14:paraId="6D47F7A4" w14:textId="77777777" w:rsidR="002D1CEE" w:rsidRPr="00B6529D" w:rsidRDefault="002D1CEE" w:rsidP="003C4E44">
            <w:pPr>
              <w:pStyle w:val="TAL"/>
              <w:rPr>
                <w:b/>
                <w:bCs/>
                <w:i/>
                <w:iCs/>
                <w:snapToGrid w:val="0"/>
              </w:rPr>
            </w:pPr>
            <w:r w:rsidRPr="00B6529D">
              <w:rPr>
                <w:snapToGrid w:val="0"/>
              </w:rPr>
              <w:t>This field, if present, indicates that the target device supports on-demand DL-PRS requests.</w:t>
            </w:r>
          </w:p>
        </w:tc>
      </w:tr>
      <w:tr w:rsidR="00B6529D" w:rsidRPr="00B6529D" w14:paraId="7D72E416" w14:textId="77777777" w:rsidTr="003C4E44">
        <w:trPr>
          <w:cantSplit/>
        </w:trPr>
        <w:tc>
          <w:tcPr>
            <w:tcW w:w="9639" w:type="dxa"/>
          </w:tcPr>
          <w:p w14:paraId="433743B6" w14:textId="77777777" w:rsidR="002D1CEE" w:rsidRPr="00B6529D" w:rsidRDefault="002D1CEE" w:rsidP="003C4E44">
            <w:pPr>
              <w:pStyle w:val="TAL"/>
              <w:rPr>
                <w:b/>
                <w:bCs/>
                <w:i/>
                <w:iCs/>
                <w:snapToGrid w:val="0"/>
              </w:rPr>
            </w:pPr>
            <w:r w:rsidRPr="00B6529D">
              <w:rPr>
                <w:b/>
                <w:bCs/>
                <w:i/>
                <w:iCs/>
                <w:snapToGrid w:val="0"/>
              </w:rPr>
              <w:t>nr-DL-AIML-On-Demand-DL-PRS-ForBWA-Support</w:t>
            </w:r>
          </w:p>
          <w:p w14:paraId="3A2D7875" w14:textId="77777777" w:rsidR="002D1CEE" w:rsidRPr="00B6529D" w:rsidRDefault="002D1CEE" w:rsidP="003C4E44">
            <w:pPr>
              <w:pStyle w:val="TAL"/>
              <w:rPr>
                <w:b/>
                <w:bCs/>
                <w:i/>
                <w:iCs/>
                <w:snapToGrid w:val="0"/>
              </w:rPr>
            </w:pPr>
            <w:r w:rsidRPr="00B6529D">
              <w:rPr>
                <w:bCs/>
                <w:iCs/>
                <w:snapToGrid w:val="0"/>
              </w:rPr>
              <w:t>This field, if present, indicates that the target device supports on-demand DL-PRS request for bandwidth aggregation.</w:t>
            </w:r>
          </w:p>
        </w:tc>
      </w:tr>
      <w:tr w:rsidR="00B6529D" w:rsidRPr="00B6529D" w14:paraId="4298A5D7" w14:textId="77777777" w:rsidTr="003C4E44">
        <w:trPr>
          <w:cantSplit/>
        </w:trPr>
        <w:tc>
          <w:tcPr>
            <w:tcW w:w="9639" w:type="dxa"/>
          </w:tcPr>
          <w:p w14:paraId="3BA51A0D" w14:textId="77777777" w:rsidR="002D1CEE" w:rsidRPr="00B6529D" w:rsidRDefault="002D1CEE" w:rsidP="003C4E44">
            <w:pPr>
              <w:pStyle w:val="TAL"/>
              <w:rPr>
                <w:b/>
                <w:bCs/>
                <w:i/>
                <w:iCs/>
                <w:snapToGrid w:val="0"/>
              </w:rPr>
            </w:pPr>
            <w:r w:rsidRPr="00B6529D">
              <w:rPr>
                <w:b/>
                <w:bCs/>
                <w:i/>
                <w:iCs/>
                <w:snapToGrid w:val="0"/>
              </w:rPr>
              <w:t>nr-dl-prs-AssistanceDataValidity</w:t>
            </w:r>
          </w:p>
          <w:p w14:paraId="47E53A84" w14:textId="77777777" w:rsidR="002D1CEE" w:rsidRPr="00B6529D" w:rsidRDefault="002D1CEE" w:rsidP="003C4E44">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002B2F8" w14:textId="77777777" w:rsidR="002D1CEE" w:rsidRPr="00B6529D" w:rsidRDefault="002D1CEE" w:rsidP="00B6529D">
            <w:pPr>
              <w:pStyle w:val="B1"/>
              <w:spacing w:after="0"/>
              <w:rPr>
                <w:rFonts w:cs="Arial"/>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16D68372" w14:textId="77777777" w:rsidTr="003C4E44">
        <w:trPr>
          <w:cantSplit/>
        </w:trPr>
        <w:tc>
          <w:tcPr>
            <w:tcW w:w="9639" w:type="dxa"/>
          </w:tcPr>
          <w:p w14:paraId="751F0976" w14:textId="77777777" w:rsidR="002D1CEE" w:rsidRPr="00B6529D" w:rsidRDefault="002D1CEE" w:rsidP="003C4E44">
            <w:pPr>
              <w:pStyle w:val="TAL"/>
              <w:keepNext w:val="0"/>
              <w:keepLines w:val="0"/>
              <w:widowControl w:val="0"/>
              <w:rPr>
                <w:b/>
                <w:bCs/>
                <w:i/>
                <w:iCs/>
                <w:snapToGrid w:val="0"/>
              </w:rPr>
            </w:pPr>
            <w:r w:rsidRPr="00B6529D">
              <w:rPr>
                <w:b/>
                <w:bCs/>
                <w:i/>
                <w:iCs/>
                <w:snapToGrid w:val="0"/>
              </w:rPr>
              <w:t>multiLocationEstimateInSameMeasReport</w:t>
            </w:r>
          </w:p>
          <w:p w14:paraId="42BAE456" w14:textId="77777777" w:rsidR="002D1CEE" w:rsidRPr="00B6529D" w:rsidRDefault="002D1CEE" w:rsidP="003C4E44">
            <w:pPr>
              <w:pStyle w:val="TAL"/>
              <w:rPr>
                <w:b/>
                <w:bCs/>
                <w:i/>
                <w:noProof/>
              </w:rPr>
            </w:pPr>
            <w:r w:rsidRPr="00B6529D">
              <w:rPr>
                <w:rFonts w:eastAsia="SimSun"/>
                <w:snapToGrid w:val="0"/>
              </w:rPr>
              <w:t>This field, if present, indicates that the target device supports multiple location estimate instances in a single measurement report.</w:t>
            </w:r>
          </w:p>
        </w:tc>
      </w:tr>
      <w:tr w:rsidR="00B6529D" w:rsidRPr="00B6529D" w14:paraId="0637CB39" w14:textId="77777777" w:rsidTr="003C4E44">
        <w:trPr>
          <w:cantSplit/>
        </w:trPr>
        <w:tc>
          <w:tcPr>
            <w:tcW w:w="9639" w:type="dxa"/>
          </w:tcPr>
          <w:p w14:paraId="3E7D7BD7" w14:textId="77777777" w:rsidR="002D1CEE" w:rsidRPr="00B6529D" w:rsidRDefault="002D1CEE" w:rsidP="003C4E44">
            <w:pPr>
              <w:pStyle w:val="TAL"/>
              <w:keepNext w:val="0"/>
              <w:keepLines w:val="0"/>
              <w:widowControl w:val="0"/>
              <w:rPr>
                <w:b/>
                <w:bCs/>
                <w:i/>
                <w:iCs/>
                <w:snapToGrid w:val="0"/>
              </w:rPr>
            </w:pPr>
            <w:r w:rsidRPr="00B6529D">
              <w:rPr>
                <w:b/>
                <w:bCs/>
                <w:i/>
                <w:iCs/>
                <w:snapToGrid w:val="0"/>
              </w:rPr>
              <w:t>nr-IntegrityAssistanceSupport</w:t>
            </w:r>
          </w:p>
          <w:p w14:paraId="6F04AF42" w14:textId="77777777" w:rsidR="002D1CEE" w:rsidRPr="00B6529D" w:rsidRDefault="002D1CEE" w:rsidP="003C4E44">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21C4741C"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8A716D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D23E03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45D7AF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1433F89"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BE90A2B"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23086076" w14:textId="77777777" w:rsidTr="003C4E44">
        <w:trPr>
          <w:cantSplit/>
        </w:trPr>
        <w:tc>
          <w:tcPr>
            <w:tcW w:w="9639" w:type="dxa"/>
          </w:tcPr>
          <w:p w14:paraId="257C0025" w14:textId="77777777" w:rsidR="002D1CEE" w:rsidRPr="00B6529D" w:rsidRDefault="002D1CEE" w:rsidP="00B6529D">
            <w:pPr>
              <w:pStyle w:val="TAL"/>
              <w:rPr>
                <w:b/>
                <w:bCs/>
                <w:i/>
                <w:iCs/>
                <w:snapToGrid w:val="0"/>
              </w:rPr>
            </w:pPr>
            <w:r w:rsidRPr="00B6529D">
              <w:rPr>
                <w:b/>
                <w:bCs/>
                <w:i/>
                <w:iCs/>
                <w:snapToGrid w:val="0"/>
              </w:rPr>
              <w:t>simul-DL-AIML-and-DL-TDOA</w:t>
            </w:r>
          </w:p>
          <w:p w14:paraId="211E50A4" w14:textId="77777777" w:rsidR="002D1CEE" w:rsidRPr="00B6529D" w:rsidRDefault="002D1CEE" w:rsidP="00B6529D">
            <w:pPr>
              <w:pStyle w:val="TAL"/>
              <w:rPr>
                <w:snapToGrid w:val="0"/>
              </w:rPr>
            </w:pPr>
            <w:r w:rsidRPr="00B6529D">
              <w:t>This field, if present, indicates that the target device supports simultaneous operation of NR DL AI/ML and NR DL-TDOA positioning. The target device can include this field only if the target device supports UE-based NR DL-TDOA. Otherwise, the target device does not include this field.</w:t>
            </w:r>
          </w:p>
        </w:tc>
      </w:tr>
      <w:tr w:rsidR="002D1CEE" w:rsidRPr="00B6529D" w14:paraId="4FCD3052" w14:textId="77777777" w:rsidTr="003C4E44">
        <w:trPr>
          <w:cantSplit/>
        </w:trPr>
        <w:tc>
          <w:tcPr>
            <w:tcW w:w="9639" w:type="dxa"/>
          </w:tcPr>
          <w:p w14:paraId="13694588" w14:textId="77777777" w:rsidR="002D1CEE" w:rsidRPr="00B6529D" w:rsidRDefault="002D1CEE" w:rsidP="00B6529D">
            <w:pPr>
              <w:pStyle w:val="TAL"/>
              <w:rPr>
                <w:b/>
                <w:bCs/>
                <w:i/>
                <w:iCs/>
                <w:snapToGrid w:val="0"/>
              </w:rPr>
            </w:pPr>
            <w:r w:rsidRPr="00B6529D">
              <w:rPr>
                <w:b/>
                <w:bCs/>
                <w:i/>
                <w:iCs/>
                <w:snapToGrid w:val="0"/>
              </w:rPr>
              <w:t>simul-DL-AIML-and-DL-AoD</w:t>
            </w:r>
          </w:p>
          <w:p w14:paraId="489D2625" w14:textId="77777777" w:rsidR="002D1CEE" w:rsidRPr="00B6529D" w:rsidRDefault="002D1CEE" w:rsidP="00B6529D">
            <w:pPr>
              <w:pStyle w:val="TAL"/>
              <w:rPr>
                <w:snapToGrid w:val="0"/>
              </w:rPr>
            </w:pPr>
            <w:r w:rsidRPr="00B6529D">
              <w:t>This field, if present, indicates that the target device supports simultaneous operation of NR DL AI/ML and NR DL-AoD positioning. The target device can include this field only if the target device supports UE-based NR DL-AoD. Otherwise, the target device does not include this field.</w:t>
            </w:r>
          </w:p>
        </w:tc>
      </w:tr>
      <w:tr w:rsidR="00AA472B" w:rsidRPr="00B6529D" w14:paraId="79BEE6B2" w14:textId="77777777" w:rsidTr="003C4E44">
        <w:trPr>
          <w:cantSplit/>
          <w:ins w:id="4789" w:author="CR#0566r2" w:date="2026-01-05T14:12:00Z" w16du:dateUtc="2026-01-05T13:12:00Z"/>
        </w:trPr>
        <w:tc>
          <w:tcPr>
            <w:tcW w:w="9639" w:type="dxa"/>
          </w:tcPr>
          <w:p w14:paraId="10B9D3E1" w14:textId="77777777" w:rsidR="00AA472B" w:rsidRPr="00AF4FED" w:rsidRDefault="00AA472B" w:rsidP="00AA472B">
            <w:pPr>
              <w:pStyle w:val="TAL"/>
              <w:keepNext w:val="0"/>
              <w:keepLines w:val="0"/>
              <w:widowControl w:val="0"/>
              <w:rPr>
                <w:ins w:id="4790" w:author="CR#0566r2" w:date="2026-01-05T14:12:00Z" w16du:dateUtc="2026-01-05T13:12:00Z"/>
                <w:rFonts w:cs="Arial"/>
                <w:szCs w:val="18"/>
              </w:rPr>
            </w:pPr>
            <w:ins w:id="4791" w:author="CR#0566r2" w:date="2026-01-05T14:12:00Z" w16du:dateUtc="2026-01-05T13:12:00Z">
              <w:r w:rsidRPr="00AF4FED">
                <w:rPr>
                  <w:b/>
                  <w:bCs/>
                  <w:i/>
                  <w:iCs/>
                </w:rPr>
                <w:t>supportOfDL-PRS-BWA-RRC-Connected</w:t>
              </w:r>
            </w:ins>
          </w:p>
          <w:p w14:paraId="44022B64" w14:textId="77777777" w:rsidR="00AA472B" w:rsidRPr="00AF4FED" w:rsidRDefault="00AA472B" w:rsidP="00AA472B">
            <w:pPr>
              <w:pStyle w:val="TAL"/>
              <w:keepNext w:val="0"/>
              <w:keepLines w:val="0"/>
              <w:widowControl w:val="0"/>
              <w:rPr>
                <w:ins w:id="4792" w:author="CR#0566r2" w:date="2026-01-05T14:12:00Z" w16du:dateUtc="2026-01-05T13:12:00Z"/>
                <w:rFonts w:cs="Arial"/>
                <w:szCs w:val="18"/>
              </w:rPr>
            </w:pPr>
            <w:ins w:id="4793" w:author="CR#0566r2" w:date="2026-01-05T14:12:00Z" w16du:dateUtc="2026-01-05T13:12:00Z">
              <w:r w:rsidRPr="00AF4FED">
                <w:rPr>
                  <w:rFonts w:cs="Arial"/>
                  <w:szCs w:val="18"/>
                </w:rPr>
                <w:t xml:space="preserve">Indicates whether the target device supports DL-PRS bandwidth aggregation in RRC_CONNECTED for </w:t>
              </w:r>
              <w:r>
                <w:rPr>
                  <w:rFonts w:cs="Arial"/>
                  <w:szCs w:val="18"/>
                </w:rPr>
                <w:t>NR DL AI/ML positioning</w:t>
              </w:r>
              <w:r w:rsidRPr="00AF4FED">
                <w:rPr>
                  <w:rFonts w:cs="Arial"/>
                  <w:szCs w:val="18"/>
                </w:rPr>
                <w:t>.</w:t>
              </w:r>
            </w:ins>
          </w:p>
          <w:p w14:paraId="79D84AEA" w14:textId="22476E33" w:rsidR="00AA472B" w:rsidRPr="00B6529D" w:rsidRDefault="00AA472B" w:rsidP="00AA472B">
            <w:pPr>
              <w:pStyle w:val="TAL"/>
              <w:rPr>
                <w:ins w:id="4794" w:author="CR#0566r2" w:date="2026-01-05T14:12:00Z" w16du:dateUtc="2026-01-05T13:12:00Z"/>
                <w:b/>
                <w:bCs/>
                <w:i/>
                <w:iCs/>
                <w:snapToGrid w:val="0"/>
              </w:rPr>
            </w:pPr>
            <w:ins w:id="4795" w:author="CR#0566r2" w:date="2026-01-05T14:12:00Z" w16du:dateUtc="2026-01-05T13:12:00Z">
              <w:r w:rsidRPr="00AF4FED">
                <w:t xml:space="preserve">The </w:t>
              </w:r>
              <w:r>
                <w:t>target device</w:t>
              </w:r>
              <w:r w:rsidRPr="00AF4FED">
                <w:t xml:space="preserve"> can include this field only if the </w:t>
              </w:r>
              <w:r>
                <w:t xml:space="preserve">target device </w:t>
              </w:r>
              <w:r w:rsidRPr="00AF4FED">
                <w:t xml:space="preserve">supports </w:t>
              </w:r>
              <w:r w:rsidRPr="00AF4FED">
                <w:rPr>
                  <w:i/>
                  <w:iCs/>
                </w:rPr>
                <w:t>maxNrOfDL-PRS-ResourceSetPerTrpPerFrequencyLayer, maxNrOfTRP-AcrossFreqs, maxNrOfPosLayer</w:t>
              </w:r>
              <w:r w:rsidRPr="00AF4FED">
                <w:rPr>
                  <w:rFonts w:eastAsia="MS Mincho" w:cs="Arial"/>
                  <w:szCs w:val="18"/>
                </w:rPr>
                <w:t xml:space="preserve"> and </w:t>
              </w:r>
              <w:r w:rsidRPr="00AF4FED">
                <w:rPr>
                  <w:i/>
                  <w:iCs/>
                </w:rPr>
                <w:t>prs-BWA-TwoContiguousIntrabandInMG-RRC-Connected</w:t>
              </w:r>
              <w:r w:rsidRPr="00AF4FED">
                <w:t xml:space="preserve">. Otherwise, the </w:t>
              </w:r>
              <w:r>
                <w:t>target device</w:t>
              </w:r>
              <w:r w:rsidRPr="00AF4FED">
                <w:t xml:space="preserve"> does not include this field.</w:t>
              </w:r>
            </w:ins>
          </w:p>
        </w:tc>
      </w:tr>
      <w:tr w:rsidR="00AA472B" w:rsidRPr="00B6529D" w14:paraId="767E2FA5" w14:textId="77777777" w:rsidTr="003C4E44">
        <w:trPr>
          <w:cantSplit/>
          <w:ins w:id="4796" w:author="CR#0566r2" w:date="2026-01-05T14:12:00Z" w16du:dateUtc="2026-01-05T13:12:00Z"/>
        </w:trPr>
        <w:tc>
          <w:tcPr>
            <w:tcW w:w="9639" w:type="dxa"/>
          </w:tcPr>
          <w:p w14:paraId="295B7052" w14:textId="77777777" w:rsidR="00AA472B" w:rsidRPr="008E2083" w:rsidRDefault="00AA472B" w:rsidP="00AA472B">
            <w:pPr>
              <w:pStyle w:val="TAL"/>
              <w:rPr>
                <w:ins w:id="4797" w:author="CR#0566r2" w:date="2026-01-05T14:12:00Z" w16du:dateUtc="2026-01-05T13:12:00Z"/>
                <w:b/>
                <w:bCs/>
                <w:i/>
                <w:iCs/>
              </w:rPr>
            </w:pPr>
            <w:ins w:id="4798" w:author="CR#0566r2" w:date="2026-01-05T14:12:00Z" w16du:dateUtc="2026-01-05T13:12:00Z">
              <w:r w:rsidRPr="008E2083">
                <w:rPr>
                  <w:b/>
                  <w:bCs/>
                  <w:i/>
                  <w:iCs/>
                </w:rPr>
                <w:t>supportOfDL-PRS-BWA-RRC-Inactive</w:t>
              </w:r>
            </w:ins>
          </w:p>
          <w:p w14:paraId="33F0D2CE" w14:textId="77777777" w:rsidR="00AA472B" w:rsidRPr="008E2083" w:rsidRDefault="00AA472B" w:rsidP="00AA472B">
            <w:pPr>
              <w:pStyle w:val="TAL"/>
              <w:rPr>
                <w:ins w:id="4799" w:author="CR#0566r2" w:date="2026-01-05T14:12:00Z" w16du:dateUtc="2026-01-05T13:12:00Z"/>
                <w:rPrChange w:id="4800" w:author="RAN2#132_PostMeeting" w:date="2025-11-24T08:34:00Z" w16du:dateUtc="2025-11-24T16:34:00Z">
                  <w:rPr>
                    <w:ins w:id="4801" w:author="CR#0566r2" w:date="2026-01-05T14:12:00Z" w16du:dateUtc="2026-01-05T13:12:00Z"/>
                    <w:b/>
                    <w:bCs/>
                    <w:i/>
                    <w:iCs/>
                  </w:rPr>
                </w:rPrChange>
              </w:rPr>
            </w:pPr>
            <w:ins w:id="4802" w:author="CR#0566r2" w:date="2026-01-05T14:12:00Z" w16du:dateUtc="2026-01-05T13:12:00Z">
              <w:r w:rsidRPr="008E2083">
                <w:rPr>
                  <w:rPrChange w:id="4803" w:author="RAN2#132_PostMeeting" w:date="2025-11-24T08:34:00Z" w16du:dateUtc="2025-11-24T16:34:00Z">
                    <w:rPr>
                      <w:b/>
                      <w:bCs/>
                      <w:i/>
                      <w:iCs/>
                    </w:rPr>
                  </w:rPrChange>
                </w:rPr>
                <w:t>Indicates whether the target device supports DL-PRS bandwidth aggregation in RRC_INACTIVE for</w:t>
              </w:r>
              <w:r w:rsidRPr="008E2083">
                <w:t xml:space="preserve"> NR DL AI/ML positioning</w:t>
              </w:r>
              <w:r w:rsidRPr="008E2083">
                <w:rPr>
                  <w:rPrChange w:id="4804" w:author="RAN2#132_PostMeeting" w:date="2025-11-24T08:34:00Z" w16du:dateUtc="2025-11-24T16:34:00Z">
                    <w:rPr>
                      <w:b/>
                      <w:bCs/>
                      <w:i/>
                      <w:iCs/>
                    </w:rPr>
                  </w:rPrChange>
                </w:rPr>
                <w:t>.</w:t>
              </w:r>
            </w:ins>
          </w:p>
          <w:p w14:paraId="3F673C39" w14:textId="38D3FA95" w:rsidR="00AA472B" w:rsidRPr="00B6529D" w:rsidRDefault="00AA472B" w:rsidP="00AA472B">
            <w:pPr>
              <w:pStyle w:val="TAL"/>
              <w:rPr>
                <w:ins w:id="4805" w:author="CR#0566r2" w:date="2026-01-05T14:12:00Z" w16du:dateUtc="2026-01-05T13:12:00Z"/>
                <w:b/>
                <w:bCs/>
                <w:i/>
                <w:iCs/>
                <w:snapToGrid w:val="0"/>
              </w:rPr>
            </w:pPr>
            <w:ins w:id="4806" w:author="CR#0566r2" w:date="2026-01-05T14:12:00Z" w16du:dateUtc="2026-01-05T13:12:00Z">
              <w:r w:rsidRPr="008E2083">
                <w:rPr>
                  <w:rPrChange w:id="4807" w:author="RAN2#132_PostMeeting" w:date="2025-11-24T08:34:00Z" w16du:dateUtc="2025-11-24T16:34:00Z">
                    <w:rPr>
                      <w:b/>
                      <w:bCs/>
                      <w:i/>
                      <w:iCs/>
                    </w:rPr>
                  </w:rPrChange>
                </w:rPr>
                <w:t xml:space="preserve">The </w:t>
              </w:r>
              <w:r w:rsidRPr="008E2083">
                <w:t>target device</w:t>
              </w:r>
              <w:r w:rsidRPr="008E2083">
                <w:rPr>
                  <w:rPrChange w:id="4808" w:author="RAN2#132_PostMeeting" w:date="2025-11-24T08:34:00Z" w16du:dateUtc="2025-11-24T16:34:00Z">
                    <w:rPr>
                      <w:b/>
                      <w:bCs/>
                      <w:i/>
                      <w:iCs/>
                    </w:rPr>
                  </w:rPrChange>
                </w:rPr>
                <w:t xml:space="preserve"> can include this field only if the </w:t>
              </w:r>
              <w:r w:rsidRPr="008E2083">
                <w:rPr>
                  <w:rPrChange w:id="4809" w:author="RAN2#132_PostMeeting" w:date="2025-11-24T08:34:00Z" w16du:dateUtc="2025-11-24T16:34:00Z">
                    <w:rPr>
                      <w:highlight w:val="red"/>
                    </w:rPr>
                  </w:rPrChange>
                </w:rPr>
                <w:t>target device</w:t>
              </w:r>
              <w:r w:rsidRPr="008E2083">
                <w:rPr>
                  <w:rPrChange w:id="4810" w:author="RAN2#132_PostMeeting" w:date="2025-11-24T08:34:00Z" w16du:dateUtc="2025-11-24T16:34:00Z">
                    <w:rPr>
                      <w:b/>
                      <w:bCs/>
                      <w:i/>
                      <w:iCs/>
                    </w:rPr>
                  </w:rPrChange>
                </w:rPr>
                <w:t xml:space="preserve"> supports </w:t>
              </w:r>
              <w:r w:rsidRPr="008E2083">
                <w:rPr>
                  <w:i/>
                  <w:iCs/>
                </w:rPr>
                <w:t xml:space="preserve">supportOfDL-AIML-Pos-RRC-Inactive </w:t>
              </w:r>
              <w:r w:rsidRPr="008E2083">
                <w:rPr>
                  <w:rPrChange w:id="4811" w:author="RAN2#132_PostMeeting" w:date="2025-11-24T08:34:00Z" w16du:dateUtc="2025-11-24T16:34:00Z">
                    <w:rPr>
                      <w:b/>
                      <w:bCs/>
                      <w:i/>
                      <w:iCs/>
                    </w:rPr>
                  </w:rPrChange>
                </w:rPr>
                <w:t xml:space="preserve">and </w:t>
              </w:r>
              <w:r w:rsidRPr="008E2083">
                <w:rPr>
                  <w:i/>
                  <w:iCs/>
                </w:rPr>
                <w:t>prs-BWA-TwoContiguousIntraband-RRC-IdleAndInactive</w:t>
              </w:r>
              <w:r w:rsidRPr="008E2083">
                <w:rPr>
                  <w:rPrChange w:id="4812" w:author="RAN2#132_PostMeeting" w:date="2025-11-24T08:34:00Z" w16du:dateUtc="2025-11-24T16:34:00Z">
                    <w:rPr>
                      <w:b/>
                      <w:bCs/>
                      <w:i/>
                      <w:iCs/>
                    </w:rPr>
                  </w:rPrChange>
                </w:rPr>
                <w:t xml:space="preserve">. Otherwise, the </w:t>
              </w:r>
              <w:r w:rsidRPr="008E2083">
                <w:rPr>
                  <w:rPrChange w:id="4813" w:author="RAN2#132_PostMeeting" w:date="2025-11-24T08:34:00Z" w16du:dateUtc="2025-11-24T16:34:00Z">
                    <w:rPr>
                      <w:highlight w:val="red"/>
                    </w:rPr>
                  </w:rPrChange>
                </w:rPr>
                <w:t>target device</w:t>
              </w:r>
              <w:r w:rsidRPr="008E2083">
                <w:rPr>
                  <w:rPrChange w:id="4814" w:author="RAN2#132_PostMeeting" w:date="2025-11-24T08:34:00Z" w16du:dateUtc="2025-11-24T16:34:00Z">
                    <w:rPr>
                      <w:b/>
                      <w:bCs/>
                      <w:i/>
                      <w:iCs/>
                    </w:rPr>
                  </w:rPrChange>
                </w:rPr>
                <w:t xml:space="preserve"> does not include this field.</w:t>
              </w:r>
            </w:ins>
          </w:p>
        </w:tc>
      </w:tr>
      <w:tr w:rsidR="00AA472B" w:rsidRPr="00B6529D" w14:paraId="177D2CB0" w14:textId="77777777" w:rsidTr="003C4E44">
        <w:trPr>
          <w:cantSplit/>
          <w:ins w:id="4815" w:author="CR#0566r2" w:date="2026-01-05T14:12:00Z" w16du:dateUtc="2026-01-05T13:12:00Z"/>
        </w:trPr>
        <w:tc>
          <w:tcPr>
            <w:tcW w:w="9639" w:type="dxa"/>
          </w:tcPr>
          <w:p w14:paraId="3741067D" w14:textId="77777777" w:rsidR="00AA472B" w:rsidRPr="008E2083" w:rsidRDefault="00AA472B" w:rsidP="00AA472B">
            <w:pPr>
              <w:pStyle w:val="TAL"/>
              <w:keepNext w:val="0"/>
              <w:keepLines w:val="0"/>
              <w:widowControl w:val="0"/>
              <w:rPr>
                <w:ins w:id="4816" w:author="CR#0566r2" w:date="2026-01-05T14:12:00Z" w16du:dateUtc="2026-01-05T13:12:00Z"/>
                <w:b/>
                <w:bCs/>
                <w:i/>
                <w:iCs/>
              </w:rPr>
            </w:pPr>
            <w:ins w:id="4817" w:author="CR#0566r2" w:date="2026-01-05T14:12:00Z" w16du:dateUtc="2026-01-05T13:12:00Z">
              <w:r w:rsidRPr="008E2083">
                <w:rPr>
                  <w:b/>
                  <w:bCs/>
                  <w:i/>
                  <w:iCs/>
                </w:rPr>
                <w:t>supportOfDL-PRS-BWA-RRC-Idle</w:t>
              </w:r>
            </w:ins>
          </w:p>
          <w:p w14:paraId="54A2B383" w14:textId="77777777" w:rsidR="00AA472B" w:rsidRPr="008E2083" w:rsidRDefault="00AA472B" w:rsidP="00AA472B">
            <w:pPr>
              <w:pStyle w:val="TAL"/>
              <w:rPr>
                <w:ins w:id="4818" w:author="CR#0566r2" w:date="2026-01-05T14:12:00Z" w16du:dateUtc="2026-01-05T13:12:00Z"/>
              </w:rPr>
            </w:pPr>
            <w:ins w:id="4819" w:author="CR#0566r2" w:date="2026-01-05T14:12:00Z" w16du:dateUtc="2026-01-05T13:12:00Z">
              <w:r w:rsidRPr="008E2083">
                <w:t>Indicates whether the target device supports DL-PRS bandwidth aggregation in RRC_IDLE for NR DL AI/ML positioning.</w:t>
              </w:r>
            </w:ins>
          </w:p>
          <w:p w14:paraId="4D5D8326" w14:textId="00CD9B16" w:rsidR="00AA472B" w:rsidRPr="00B6529D" w:rsidRDefault="00AA472B" w:rsidP="00AA472B">
            <w:pPr>
              <w:pStyle w:val="TAL"/>
              <w:rPr>
                <w:ins w:id="4820" w:author="CR#0566r2" w:date="2026-01-05T14:12:00Z" w16du:dateUtc="2026-01-05T13:12:00Z"/>
                <w:b/>
                <w:bCs/>
                <w:i/>
                <w:iCs/>
                <w:snapToGrid w:val="0"/>
              </w:rPr>
            </w:pPr>
            <w:ins w:id="4821" w:author="CR#0566r2" w:date="2026-01-05T14:12:00Z" w16du:dateUtc="2026-01-05T13:12:00Z">
              <w:r w:rsidRPr="008E2083">
                <w:t xml:space="preserve">The target device can include this field only if the target device supports </w:t>
              </w:r>
              <w:r w:rsidRPr="008E2083">
                <w:rPr>
                  <w:i/>
                  <w:iCs/>
                </w:rPr>
                <w:t xml:space="preserve">supportOfDL-AIML-Pos-RRC-Idle </w:t>
              </w:r>
              <w:r w:rsidRPr="008E2083">
                <w:t xml:space="preserve">and </w:t>
              </w:r>
              <w:r w:rsidRPr="008E2083">
                <w:rPr>
                  <w:i/>
                  <w:iCs/>
                </w:rPr>
                <w:t>prs-BWA-TwoContiguousIntraband-RRC-IdleAndInactive</w:t>
              </w:r>
              <w:r w:rsidRPr="008E2083">
                <w:t>. Otherwise, the target device does not include this field.</w:t>
              </w:r>
            </w:ins>
          </w:p>
        </w:tc>
      </w:tr>
      <w:tr w:rsidR="00AA472B" w:rsidRPr="00B6529D" w14:paraId="090D1B58" w14:textId="77777777" w:rsidTr="003C4E44">
        <w:trPr>
          <w:cantSplit/>
          <w:ins w:id="4822" w:author="CR#0566r2" w:date="2026-01-05T14:12:00Z" w16du:dateUtc="2026-01-05T13:12:00Z"/>
        </w:trPr>
        <w:tc>
          <w:tcPr>
            <w:tcW w:w="9639" w:type="dxa"/>
          </w:tcPr>
          <w:p w14:paraId="6AC33D15" w14:textId="77777777" w:rsidR="00AA472B" w:rsidRPr="008E2083" w:rsidRDefault="00AA472B" w:rsidP="00AA472B">
            <w:pPr>
              <w:pStyle w:val="TAL"/>
              <w:keepNext w:val="0"/>
              <w:keepLines w:val="0"/>
              <w:widowControl w:val="0"/>
              <w:rPr>
                <w:ins w:id="4823" w:author="CR#0566r2" w:date="2026-01-05T14:12:00Z" w16du:dateUtc="2026-01-05T13:12:00Z"/>
                <w:b/>
                <w:bCs/>
                <w:i/>
                <w:iCs/>
                <w:snapToGrid w:val="0"/>
                <w:rPrChange w:id="4824" w:author="RAN2#132_PostMeeting" w:date="2025-11-24T05:34:00Z" w16du:dateUtc="2025-11-24T13:34:00Z">
                  <w:rPr>
                    <w:ins w:id="4825" w:author="CR#0566r2" w:date="2026-01-05T14:12:00Z" w16du:dateUtc="2026-01-05T13:12:00Z"/>
                    <w:snapToGrid w:val="0"/>
                  </w:rPr>
                </w:rPrChange>
              </w:rPr>
            </w:pPr>
            <w:ins w:id="4826" w:author="CR#0566r2" w:date="2026-01-05T14:12:00Z" w16du:dateUtc="2026-01-05T13:12:00Z">
              <w:r w:rsidRPr="008E2083">
                <w:rPr>
                  <w:b/>
                  <w:bCs/>
                  <w:i/>
                  <w:iCs/>
                  <w:rPrChange w:id="4827" w:author="RAN2#132_PostMeeting" w:date="2025-11-24T05:34:00Z" w16du:dateUtc="2025-11-24T13:34:00Z">
                    <w:rPr>
                      <w:highlight w:val="yellow"/>
                    </w:rPr>
                  </w:rPrChange>
                </w:rPr>
                <w:t>supportOf</w:t>
              </w:r>
              <w:r w:rsidRPr="008E2083">
                <w:rPr>
                  <w:b/>
                  <w:bCs/>
                  <w:i/>
                  <w:iCs/>
                  <w:snapToGrid w:val="0"/>
                  <w:rPrChange w:id="4828" w:author="RAN2#132_PostMeeting" w:date="2025-11-24T05:34:00Z" w16du:dateUtc="2025-11-24T13:34:00Z">
                    <w:rPr>
                      <w:snapToGrid w:val="0"/>
                      <w:highlight w:val="yellow"/>
                    </w:rPr>
                  </w:rPrChange>
                </w:rPr>
                <w:t>DL-AIML-Pos-RRC-Inactive</w:t>
              </w:r>
            </w:ins>
          </w:p>
          <w:p w14:paraId="676E2EFA" w14:textId="5F0B4145" w:rsidR="00AA472B" w:rsidRPr="00B6529D" w:rsidRDefault="00AA472B" w:rsidP="00AA472B">
            <w:pPr>
              <w:pStyle w:val="TAL"/>
              <w:rPr>
                <w:ins w:id="4829" w:author="CR#0566r2" w:date="2026-01-05T14:12:00Z" w16du:dateUtc="2026-01-05T13:12:00Z"/>
                <w:b/>
                <w:bCs/>
                <w:i/>
                <w:iCs/>
                <w:snapToGrid w:val="0"/>
              </w:rPr>
            </w:pPr>
            <w:ins w:id="4830" w:author="CR#0566r2" w:date="2026-01-05T14:12:00Z" w16du:dateUtc="2026-01-05T13:12:00Z">
              <w:r w:rsidRPr="008E2083">
                <w:t xml:space="preserve">This field, if present, indicates that the target device supports NR DL AI/ML Positioning in RRC_INACTIVE state. The </w:t>
              </w:r>
              <w:r w:rsidRPr="008E2083">
                <w:rPr>
                  <w:rPrChange w:id="4831" w:author="RAN2#132_PostMeeting" w:date="2025-11-24T08:48:00Z" w16du:dateUtc="2025-11-24T16:48:00Z">
                    <w:rPr>
                      <w:highlight w:val="red"/>
                    </w:rPr>
                  </w:rPrChange>
                </w:rPr>
                <w:t>target device</w:t>
              </w:r>
              <w:r w:rsidRPr="008E2083">
                <w:t xml:space="preserve"> can include this field only if the </w:t>
              </w:r>
              <w:r w:rsidRPr="008E2083">
                <w:rPr>
                  <w:rPrChange w:id="4832" w:author="RAN2#132_PostMeeting" w:date="2025-11-24T08:48:00Z" w16du:dateUtc="2025-11-24T16:48:00Z">
                    <w:rPr>
                      <w:highlight w:val="red"/>
                    </w:rPr>
                  </w:rPrChange>
                </w:rPr>
                <w:t>target device</w:t>
              </w:r>
              <w:r w:rsidRPr="008E2083">
                <w:t xml:space="preserve"> supports </w:t>
              </w:r>
              <w:r w:rsidRPr="008E2083">
                <w:rPr>
                  <w:i/>
                  <w:iCs/>
                </w:rPr>
                <w:t xml:space="preserve">maxNrOfDL-PRS-ResourceSetPerTrpPerFrequencyLayer, maxNrOfTRP-AcrossFreqs, maxNrOfPosLayer </w:t>
              </w:r>
              <w:r w:rsidRPr="008E2083">
                <w:t xml:space="preserve">and </w:t>
              </w:r>
              <w:r w:rsidRPr="008E2083">
                <w:rPr>
                  <w:i/>
                  <w:iCs/>
                </w:rPr>
                <w:t>nr-dl-aiml-prs-ProcessingCapability-RRC-Inactive</w:t>
              </w:r>
              <w:r w:rsidRPr="008E2083">
                <w:t xml:space="preserve">. Otherwise, the </w:t>
              </w:r>
              <w:r w:rsidRPr="008E2083">
                <w:rPr>
                  <w:rPrChange w:id="4833" w:author="RAN2#132_PostMeeting" w:date="2025-11-24T08:48:00Z" w16du:dateUtc="2025-11-24T16:48:00Z">
                    <w:rPr>
                      <w:highlight w:val="red"/>
                    </w:rPr>
                  </w:rPrChange>
                </w:rPr>
                <w:t>target device</w:t>
              </w:r>
              <w:r w:rsidRPr="008E2083">
                <w:t xml:space="preserve"> does not include this field.</w:t>
              </w:r>
            </w:ins>
          </w:p>
        </w:tc>
      </w:tr>
      <w:tr w:rsidR="00AA472B" w:rsidRPr="00B6529D" w14:paraId="2F4CC05A" w14:textId="77777777" w:rsidTr="003C4E44">
        <w:trPr>
          <w:cantSplit/>
          <w:ins w:id="4834" w:author="CR#0566r2" w:date="2026-01-05T14:12:00Z" w16du:dateUtc="2026-01-05T13:12:00Z"/>
        </w:trPr>
        <w:tc>
          <w:tcPr>
            <w:tcW w:w="9639" w:type="dxa"/>
          </w:tcPr>
          <w:p w14:paraId="4DD3D5EC" w14:textId="77777777" w:rsidR="00AA472B" w:rsidRPr="008E2083" w:rsidRDefault="00AA472B" w:rsidP="00AA472B">
            <w:pPr>
              <w:pStyle w:val="TAL"/>
              <w:keepNext w:val="0"/>
              <w:keepLines w:val="0"/>
              <w:widowControl w:val="0"/>
              <w:rPr>
                <w:ins w:id="4835" w:author="CR#0566r2" w:date="2026-01-05T14:12:00Z" w16du:dateUtc="2026-01-05T13:12:00Z"/>
                <w:b/>
                <w:bCs/>
                <w:i/>
                <w:iCs/>
              </w:rPr>
            </w:pPr>
            <w:ins w:id="4836" w:author="CR#0566r2" w:date="2026-01-05T14:12:00Z" w16du:dateUtc="2026-01-05T13:12:00Z">
              <w:r w:rsidRPr="008E2083">
                <w:rPr>
                  <w:b/>
                  <w:bCs/>
                  <w:i/>
                  <w:iCs/>
                </w:rPr>
                <w:t>supportOfDL-AIML-Pos-RRC-Idle</w:t>
              </w:r>
            </w:ins>
          </w:p>
          <w:p w14:paraId="1653FE3A" w14:textId="52C2A11D" w:rsidR="00AA472B" w:rsidRPr="00B6529D" w:rsidRDefault="00AA472B" w:rsidP="00AA472B">
            <w:pPr>
              <w:pStyle w:val="TAL"/>
              <w:rPr>
                <w:ins w:id="4837" w:author="CR#0566r2" w:date="2026-01-05T14:12:00Z" w16du:dateUtc="2026-01-05T13:12:00Z"/>
                <w:b/>
                <w:bCs/>
                <w:i/>
                <w:iCs/>
                <w:snapToGrid w:val="0"/>
              </w:rPr>
            </w:pPr>
            <w:ins w:id="4838" w:author="CR#0566r2" w:date="2026-01-05T14:12:00Z" w16du:dateUtc="2026-01-05T13:12:00Z">
              <w:r w:rsidRPr="008E2083">
                <w:t xml:space="preserve">This field, if present, indicates that the target device supports NR DL AI/ML Positioning in RRC_IDLE state. The </w:t>
              </w:r>
              <w:r w:rsidRPr="008E2083">
                <w:rPr>
                  <w:rPrChange w:id="4839" w:author="RAN2#132_PostMeeting" w:date="2025-11-24T08:58:00Z" w16du:dateUtc="2025-11-24T16:58:00Z">
                    <w:rPr>
                      <w:highlight w:val="red"/>
                    </w:rPr>
                  </w:rPrChange>
                </w:rPr>
                <w:t>target device</w:t>
              </w:r>
              <w:r w:rsidRPr="008E2083">
                <w:t xml:space="preserve"> can include this field only if the target device supports </w:t>
              </w:r>
              <w:r w:rsidRPr="008E2083">
                <w:rPr>
                  <w:i/>
                  <w:iCs/>
                  <w:rPrChange w:id="4840" w:author="RAN2#132_PostMeeting" w:date="2025-11-24T08:58:00Z" w16du:dateUtc="2025-11-24T16:58:00Z">
                    <w:rPr/>
                  </w:rPrChange>
                </w:rPr>
                <w:t>nr-dl-aiml-prs-ProcessingCapability</w:t>
              </w:r>
              <w:r w:rsidRPr="008E2083">
                <w:rPr>
                  <w:i/>
                  <w:iCs/>
                </w:rPr>
                <w:t>, supportOfDL-AIML-Pos-RRC-Inactive</w:t>
              </w:r>
              <w:r w:rsidRPr="008E2083">
                <w:rPr>
                  <w:rPrChange w:id="4841" w:author="RAN2#132_PostMeeting" w:date="2025-11-24T08:58:00Z" w16du:dateUtc="2025-11-24T16:58:00Z">
                    <w:rPr>
                      <w:i/>
                      <w:iCs/>
                    </w:rPr>
                  </w:rPrChange>
                </w:rPr>
                <w:t xml:space="preserve"> and</w:t>
              </w:r>
              <w:r w:rsidRPr="008E2083">
                <w:rPr>
                  <w:i/>
                  <w:iCs/>
                </w:rPr>
                <w:t xml:space="preserve"> nr-dl-aiml-prs-ProcessingCapability-RRC-Inactive. </w:t>
              </w:r>
              <w:r w:rsidRPr="008E2083">
                <w:t xml:space="preserve">Otherwise, the </w:t>
              </w:r>
              <w:r w:rsidRPr="008E2083">
                <w:rPr>
                  <w:rPrChange w:id="4842" w:author="RAN2#132_PostMeeting" w:date="2025-11-24T08:58:00Z" w16du:dateUtc="2025-11-24T16:58:00Z">
                    <w:rPr>
                      <w:highlight w:val="red"/>
                    </w:rPr>
                  </w:rPrChange>
                </w:rPr>
                <w:t>target device</w:t>
              </w:r>
              <w:r w:rsidRPr="008E2083">
                <w:t xml:space="preserve"> does not include this field.</w:t>
              </w:r>
            </w:ins>
          </w:p>
        </w:tc>
      </w:tr>
      <w:tr w:rsidR="00AA472B" w:rsidRPr="00B6529D" w14:paraId="1403FFB3" w14:textId="77777777" w:rsidTr="003C4E44">
        <w:trPr>
          <w:cantSplit/>
          <w:ins w:id="4843" w:author="CR#0566r2" w:date="2026-01-05T14:11:00Z" w16du:dateUtc="2026-01-05T13:11:00Z"/>
        </w:trPr>
        <w:tc>
          <w:tcPr>
            <w:tcW w:w="9639" w:type="dxa"/>
          </w:tcPr>
          <w:p w14:paraId="0FABC256" w14:textId="77777777" w:rsidR="00AA472B" w:rsidRPr="00EB12B7" w:rsidRDefault="00AA472B" w:rsidP="00AA472B">
            <w:pPr>
              <w:pStyle w:val="TAL"/>
              <w:rPr>
                <w:ins w:id="4844" w:author="CR#0566r2" w:date="2026-01-05T14:12:00Z" w16du:dateUtc="2026-01-05T13:12:00Z"/>
                <w:b/>
                <w:bCs/>
                <w:i/>
                <w:iCs/>
                <w:snapToGrid w:val="0"/>
                <w:rPrChange w:id="4845" w:author="Qualcomm (Sven Fischer)" w:date="2025-09-16T07:39:00Z">
                  <w:rPr>
                    <w:ins w:id="4846" w:author="CR#0566r2" w:date="2026-01-05T14:12:00Z" w16du:dateUtc="2026-01-05T13:12:00Z"/>
                    <w:snapToGrid w:val="0"/>
                  </w:rPr>
                </w:rPrChange>
              </w:rPr>
            </w:pPr>
            <w:ins w:id="4847" w:author="CR#0566r2" w:date="2026-01-05T14:12:00Z" w16du:dateUtc="2026-01-05T13:12:00Z">
              <w:r w:rsidRPr="00EB12B7">
                <w:rPr>
                  <w:b/>
                  <w:bCs/>
                  <w:i/>
                  <w:iCs/>
                  <w:snapToGrid w:val="0"/>
                  <w:rPrChange w:id="4848" w:author="Qualcomm (Sven Fischer)" w:date="2025-09-16T07:39:00Z">
                    <w:rPr>
                      <w:snapToGrid w:val="0"/>
                    </w:rPr>
                  </w:rPrChange>
                </w:rPr>
                <w:t>nr-DL-AIML-PRS-Capability</w:t>
              </w:r>
            </w:ins>
          </w:p>
          <w:p w14:paraId="02B5D048" w14:textId="4B4B06D4" w:rsidR="00AA472B" w:rsidRPr="00B6529D" w:rsidRDefault="00AA472B" w:rsidP="00AA472B">
            <w:pPr>
              <w:pStyle w:val="TAL"/>
              <w:rPr>
                <w:ins w:id="4849" w:author="CR#0566r2" w:date="2026-01-05T14:11:00Z" w16du:dateUtc="2026-01-05T13:11:00Z"/>
                <w:b/>
                <w:bCs/>
                <w:i/>
                <w:iCs/>
                <w:snapToGrid w:val="0"/>
              </w:rPr>
            </w:pPr>
            <w:ins w:id="4850" w:author="CR#0566r2" w:date="2026-01-05T14:12:00Z" w16du:dateUtc="2026-01-05T13:12:00Z">
              <w:r>
                <w:rPr>
                  <w:snapToGrid w:val="0"/>
                </w:rPr>
                <w:t xml:space="preserve">This field indicates the </w:t>
              </w:r>
              <w:r w:rsidRPr="00AF4FED">
                <w:rPr>
                  <w:noProof/>
                </w:rPr>
                <w:t>DL-PRS Resources capability</w:t>
              </w:r>
              <w:r>
                <w:rPr>
                  <w:noProof/>
                </w:rPr>
                <w:t xml:space="preserve"> supported by the target device.</w:t>
              </w:r>
            </w:ins>
          </w:p>
        </w:tc>
      </w:tr>
      <w:tr w:rsidR="00AA472B" w:rsidRPr="00B6529D" w14:paraId="77112553" w14:textId="77777777" w:rsidTr="003C4E44">
        <w:trPr>
          <w:cantSplit/>
          <w:ins w:id="4851" w:author="CR#0566r2" w:date="2026-01-05T14:11:00Z" w16du:dateUtc="2026-01-05T13:11:00Z"/>
        </w:trPr>
        <w:tc>
          <w:tcPr>
            <w:tcW w:w="9639" w:type="dxa"/>
          </w:tcPr>
          <w:p w14:paraId="1851C597" w14:textId="77777777" w:rsidR="00AA472B" w:rsidRPr="00C1259A" w:rsidRDefault="00AA472B" w:rsidP="00AA472B">
            <w:pPr>
              <w:pStyle w:val="TAL"/>
              <w:rPr>
                <w:ins w:id="4852" w:author="CR#0566r2" w:date="2026-01-05T14:12:00Z" w16du:dateUtc="2026-01-05T13:12:00Z"/>
                <w:b/>
                <w:bCs/>
                <w:i/>
                <w:iCs/>
                <w:snapToGrid w:val="0"/>
                <w:rPrChange w:id="4853" w:author="Qualcomm (Sven Fischer)" w:date="2025-09-16T07:39:00Z">
                  <w:rPr>
                    <w:ins w:id="4854" w:author="CR#0566r2" w:date="2026-01-05T14:12:00Z" w16du:dateUtc="2026-01-05T13:12:00Z"/>
                    <w:snapToGrid w:val="0"/>
                  </w:rPr>
                </w:rPrChange>
              </w:rPr>
            </w:pPr>
            <w:ins w:id="4855" w:author="CR#0566r2" w:date="2026-01-05T14:12:00Z" w16du:dateUtc="2026-01-05T13:12:00Z">
              <w:r w:rsidRPr="00C1259A">
                <w:rPr>
                  <w:b/>
                  <w:bCs/>
                  <w:i/>
                  <w:iCs/>
                  <w:snapToGrid w:val="0"/>
                  <w:rPrChange w:id="4856" w:author="Qualcomm (Sven Fischer)" w:date="2025-09-16T07:39:00Z">
                    <w:rPr>
                      <w:snapToGrid w:val="0"/>
                    </w:rPr>
                  </w:rPrChange>
                </w:rPr>
                <w:t>nr-DL-AIML-QCL-ProcessingCapability</w:t>
              </w:r>
            </w:ins>
          </w:p>
          <w:p w14:paraId="53C992CA" w14:textId="1415EBC7" w:rsidR="00AA472B" w:rsidRPr="00B6529D" w:rsidRDefault="00AA472B" w:rsidP="00AA472B">
            <w:pPr>
              <w:pStyle w:val="TAL"/>
              <w:rPr>
                <w:ins w:id="4857" w:author="CR#0566r2" w:date="2026-01-05T14:11:00Z" w16du:dateUtc="2026-01-05T13:11:00Z"/>
                <w:b/>
                <w:bCs/>
                <w:i/>
                <w:iCs/>
                <w:snapToGrid w:val="0"/>
              </w:rPr>
            </w:pPr>
            <w:ins w:id="4858" w:author="CR#0566r2" w:date="2026-01-05T14:12:00Z" w16du:dateUtc="2026-01-05T13:12:00Z">
              <w:r>
                <w:t xml:space="preserve">This field indicates </w:t>
              </w:r>
              <w:r w:rsidRPr="00AF4FED">
                <w:rPr>
                  <w:noProof/>
                </w:rPr>
                <w:t>DL-PRS QCL Processing capability</w:t>
              </w:r>
              <w:r>
                <w:rPr>
                  <w:noProof/>
                </w:rPr>
                <w:t xml:space="preserve"> supported by the target device.</w:t>
              </w:r>
            </w:ins>
          </w:p>
        </w:tc>
      </w:tr>
      <w:tr w:rsidR="00AA472B" w:rsidRPr="00B6529D" w14:paraId="3A156E2C" w14:textId="77777777" w:rsidTr="003C4E44">
        <w:trPr>
          <w:cantSplit/>
          <w:ins w:id="4859" w:author="CR#0566r2" w:date="2026-01-05T14:11:00Z" w16du:dateUtc="2026-01-05T13:11:00Z"/>
        </w:trPr>
        <w:tc>
          <w:tcPr>
            <w:tcW w:w="9639" w:type="dxa"/>
          </w:tcPr>
          <w:p w14:paraId="2802F46E" w14:textId="77777777" w:rsidR="00AA472B" w:rsidRPr="00C1259A" w:rsidRDefault="00AA472B" w:rsidP="00AA472B">
            <w:pPr>
              <w:pStyle w:val="TAL"/>
              <w:rPr>
                <w:ins w:id="4860" w:author="CR#0566r2" w:date="2026-01-05T14:12:00Z" w16du:dateUtc="2026-01-05T13:12:00Z"/>
                <w:b/>
                <w:bCs/>
                <w:i/>
                <w:iCs/>
                <w:snapToGrid w:val="0"/>
                <w:rPrChange w:id="4861" w:author="Qualcomm (Sven Fischer)" w:date="2025-09-16T07:39:00Z">
                  <w:rPr>
                    <w:ins w:id="4862" w:author="CR#0566r2" w:date="2026-01-05T14:12:00Z" w16du:dateUtc="2026-01-05T13:12:00Z"/>
                    <w:snapToGrid w:val="0"/>
                  </w:rPr>
                </w:rPrChange>
              </w:rPr>
            </w:pPr>
            <w:ins w:id="4863" w:author="CR#0566r2" w:date="2026-01-05T14:12:00Z" w16du:dateUtc="2026-01-05T13:12:00Z">
              <w:r w:rsidRPr="00C1259A">
                <w:rPr>
                  <w:b/>
                  <w:bCs/>
                  <w:i/>
                  <w:iCs/>
                  <w:snapToGrid w:val="0"/>
                  <w:rPrChange w:id="4864" w:author="Qualcomm (Sven Fischer)" w:date="2025-09-16T07:39:00Z">
                    <w:rPr>
                      <w:snapToGrid w:val="0"/>
                    </w:rPr>
                  </w:rPrChange>
                </w:rPr>
                <w:t>nr-DL-AIML-PRS-ProcessingCapability</w:t>
              </w:r>
            </w:ins>
          </w:p>
          <w:p w14:paraId="6F7A18C7" w14:textId="1467F036" w:rsidR="00AA472B" w:rsidRPr="00B6529D" w:rsidRDefault="00AA472B" w:rsidP="00AA472B">
            <w:pPr>
              <w:pStyle w:val="TAL"/>
              <w:rPr>
                <w:ins w:id="4865" w:author="CR#0566r2" w:date="2026-01-05T14:11:00Z" w16du:dateUtc="2026-01-05T13:11:00Z"/>
                <w:b/>
                <w:bCs/>
                <w:i/>
                <w:iCs/>
                <w:snapToGrid w:val="0"/>
              </w:rPr>
            </w:pPr>
            <w:ins w:id="4866" w:author="CR#0566r2" w:date="2026-01-05T14:12:00Z" w16du:dateUtc="2026-01-05T13:12:00Z">
              <w:r>
                <w:rPr>
                  <w:snapToGrid w:val="0"/>
                </w:rPr>
                <w:t xml:space="preserve">This field indicates the </w:t>
              </w:r>
              <w:r w:rsidRPr="00E7531C">
                <w:rPr>
                  <w:noProof/>
                </w:rPr>
                <w:t>DL-PRS Processing capability</w:t>
              </w:r>
              <w:r>
                <w:rPr>
                  <w:noProof/>
                </w:rPr>
                <w:t xml:space="preserve"> supported by the target device.</w:t>
              </w:r>
            </w:ins>
          </w:p>
        </w:tc>
      </w:tr>
    </w:tbl>
    <w:p w14:paraId="0DC397E7" w14:textId="77777777" w:rsidR="002D1CEE" w:rsidRDefault="002D1CEE" w:rsidP="002D1CEE">
      <w:pPr>
        <w:rPr>
          <w:ins w:id="4867" w:author="CR#0566r2" w:date="2026-01-05T14:13:00Z" w16du:dateUtc="2026-01-05T13:13:00Z"/>
        </w:rPr>
      </w:pPr>
    </w:p>
    <w:p w14:paraId="4EBC5C99" w14:textId="77777777" w:rsidR="0021332A" w:rsidRPr="00E7531C" w:rsidRDefault="0021332A" w:rsidP="0021332A">
      <w:pPr>
        <w:pStyle w:val="Heading4"/>
        <w:rPr>
          <w:ins w:id="4868" w:author="CR#0566r2" w:date="2026-01-05T14:13:00Z" w16du:dateUtc="2026-01-05T13:13:00Z"/>
        </w:rPr>
        <w:pPrChange w:id="4869" w:author="Qualcomm (Sven Fischer)" w:date="2025-09-16T07:30:00Z">
          <w:pPr/>
        </w:pPrChange>
      </w:pPr>
      <w:bookmarkStart w:id="4870" w:name="_Toc201702138"/>
      <w:ins w:id="4871" w:author="CR#0566r2" w:date="2026-01-05T14:13:00Z" w16du:dateUtc="2026-01-05T13:13:00Z">
        <w:r w:rsidRPr="00E7531C">
          <w:t>6.5.1</w:t>
        </w:r>
        <w:r>
          <w:t>3</w:t>
        </w:r>
        <w:r w:rsidRPr="00E7531C">
          <w:t>.6</w:t>
        </w:r>
        <w:r w:rsidRPr="00AF4FED">
          <w:t>a</w:t>
        </w:r>
        <w:r w:rsidRPr="00AF4FED">
          <w:tab/>
        </w:r>
        <w:r w:rsidRPr="00E7531C">
          <w:t xml:space="preserve">NR </w:t>
        </w:r>
        <w:r>
          <w:t>DL AI/ML Positioning Capability</w:t>
        </w:r>
        <w:r w:rsidRPr="00E7531C">
          <w:t xml:space="preserve"> </w:t>
        </w:r>
        <w:r w:rsidRPr="00AF4FED">
          <w:t>Information Elements</w:t>
        </w:r>
        <w:bookmarkEnd w:id="4870"/>
      </w:ins>
    </w:p>
    <w:p w14:paraId="2B3933DF" w14:textId="77777777" w:rsidR="0021332A" w:rsidRPr="00E7531C" w:rsidRDefault="0021332A" w:rsidP="0021332A">
      <w:pPr>
        <w:pStyle w:val="Heading4"/>
        <w:rPr>
          <w:ins w:id="4872" w:author="CR#0566r2" w:date="2026-01-05T14:13:00Z" w16du:dateUtc="2026-01-05T13:13:00Z"/>
          <w:i/>
          <w:iCs/>
          <w:noProof/>
        </w:rPr>
      </w:pPr>
      <w:ins w:id="4873" w:author="CR#0566r2" w:date="2026-01-05T14:13:00Z" w16du:dateUtc="2026-01-05T13:13:00Z">
        <w:r w:rsidRPr="00E7531C">
          <w:rPr>
            <w:i/>
            <w:iCs/>
          </w:rPr>
          <w:t>–</w:t>
        </w:r>
        <w:r w:rsidRPr="00E7531C">
          <w:rPr>
            <w:i/>
            <w:iCs/>
          </w:rPr>
          <w:tab/>
        </w:r>
        <w:r>
          <w:rPr>
            <w:i/>
            <w:iCs/>
            <w:noProof/>
          </w:rPr>
          <w:t>NR</w:t>
        </w:r>
        <w:r w:rsidRPr="00EA6750">
          <w:rPr>
            <w:i/>
            <w:iCs/>
            <w:noProof/>
          </w:rPr>
          <w:t>-DL-AIML-PRS-ProcessingCapability</w:t>
        </w:r>
      </w:ins>
    </w:p>
    <w:p w14:paraId="4C87C721" w14:textId="77777777" w:rsidR="0021332A" w:rsidRDefault="0021332A" w:rsidP="0021332A">
      <w:pPr>
        <w:keepLines/>
        <w:rPr>
          <w:ins w:id="4874" w:author="CR#0566r2" w:date="2026-01-05T14:13:00Z" w16du:dateUtc="2026-01-05T13:13:00Z"/>
        </w:rPr>
      </w:pPr>
      <w:ins w:id="4875" w:author="CR#0566r2" w:date="2026-01-05T14:13:00Z" w16du:dateUtc="2026-01-05T13:13:00Z">
        <w:r w:rsidRPr="00E7531C">
          <w:t xml:space="preserve">The IE </w:t>
        </w:r>
        <w:r>
          <w:rPr>
            <w:i/>
            <w:iCs/>
            <w:noProof/>
          </w:rPr>
          <w:t>NR</w:t>
        </w:r>
        <w:r w:rsidRPr="00EA6750">
          <w:rPr>
            <w:i/>
            <w:iCs/>
            <w:noProof/>
          </w:rPr>
          <w:t>-DL-AIML-PRS-ProcessingCapability</w:t>
        </w:r>
        <w:r w:rsidRPr="00E7531C">
          <w:rPr>
            <w:noProof/>
          </w:rPr>
          <w:t xml:space="preserve"> defines the DL-PRS Processing capability</w:t>
        </w:r>
        <w:r>
          <w:rPr>
            <w:noProof/>
          </w:rPr>
          <w:t xml:space="preserve"> for </w:t>
        </w:r>
        <w:r w:rsidRPr="00EE20BB">
          <w:rPr>
            <w:noProof/>
          </w:rPr>
          <w:t>NR DL AI/ML Positioning</w:t>
        </w:r>
        <w:r w:rsidRPr="00E7531C">
          <w:rPr>
            <w:noProof/>
          </w:rPr>
          <w:t>.</w:t>
        </w:r>
        <w:r>
          <w:rPr>
            <w:noProof/>
          </w:rPr>
          <w:t xml:space="preserve"> </w:t>
        </w:r>
        <w:r w:rsidRPr="00804818">
          <w:rPr>
            <w:noProof/>
          </w:rPr>
          <w:t xml:space="preserve">Some fields in this IE (as identified in the field descriptions), if not included in this IE, but the corresponding fields are included in the IE </w:t>
        </w:r>
        <w:r w:rsidRPr="00641712">
          <w:rPr>
            <w:i/>
            <w:iCs/>
            <w:noProof/>
            <w:rPrChange w:id="4876" w:author="Qualcomm (Sven Fischer)-2" w:date="2025-10-04T08:51:00Z">
              <w:rPr>
                <w:noProof/>
              </w:rPr>
            </w:rPrChange>
          </w:rPr>
          <w:t>NR-DL-PRS-ProcessingCapability</w:t>
        </w:r>
        <w:r w:rsidRPr="00804818">
          <w:rPr>
            <w:noProof/>
          </w:rPr>
          <w:t>, those capabilities are applicable to NR DL AI/ML positioning also</w:t>
        </w:r>
        <w:r>
          <w:rPr>
            <w:noProof/>
          </w:rPr>
          <w:t>.</w:t>
        </w:r>
      </w:ins>
    </w:p>
    <w:p w14:paraId="0FEF2405" w14:textId="77777777" w:rsidR="0021332A" w:rsidRPr="00E7531C" w:rsidRDefault="0021332A" w:rsidP="0021332A">
      <w:pPr>
        <w:pStyle w:val="PL"/>
        <w:shd w:val="clear" w:color="auto" w:fill="E6E6E6"/>
        <w:rPr>
          <w:ins w:id="4877" w:author="CR#0566r2" w:date="2026-01-05T14:13:00Z" w16du:dateUtc="2026-01-05T13:13:00Z"/>
        </w:rPr>
      </w:pPr>
      <w:ins w:id="4878" w:author="CR#0566r2" w:date="2026-01-05T14:13:00Z" w16du:dateUtc="2026-01-05T13:13:00Z">
        <w:r w:rsidRPr="00E7531C">
          <w:t>-- ASN1START</w:t>
        </w:r>
      </w:ins>
    </w:p>
    <w:p w14:paraId="64457DED" w14:textId="77777777" w:rsidR="0021332A" w:rsidRPr="00E7531C" w:rsidRDefault="0021332A" w:rsidP="0021332A">
      <w:pPr>
        <w:pStyle w:val="PL"/>
        <w:shd w:val="clear" w:color="auto" w:fill="E6E6E6"/>
        <w:rPr>
          <w:ins w:id="4879" w:author="CR#0566r2" w:date="2026-01-05T14:13:00Z" w16du:dateUtc="2026-01-05T13:13:00Z"/>
          <w:snapToGrid w:val="0"/>
        </w:rPr>
      </w:pPr>
    </w:p>
    <w:p w14:paraId="58FCCA15" w14:textId="77777777" w:rsidR="0021332A" w:rsidRPr="00E7531C" w:rsidRDefault="0021332A" w:rsidP="0021332A">
      <w:pPr>
        <w:pStyle w:val="PL"/>
        <w:shd w:val="clear" w:color="auto" w:fill="E6E6E6"/>
        <w:rPr>
          <w:ins w:id="4880" w:author="CR#0566r2" w:date="2026-01-05T14:13:00Z" w16du:dateUtc="2026-01-05T13:13:00Z"/>
        </w:rPr>
      </w:pPr>
      <w:ins w:id="4881" w:author="CR#0566r2" w:date="2026-01-05T14:13:00Z" w16du:dateUtc="2026-01-05T13:13:00Z">
        <w:r w:rsidRPr="0033054F">
          <w:t>NR-DL-AIML-PRS-ProcessingCapability</w:t>
        </w:r>
        <w:r w:rsidRPr="00E7531C">
          <w:t>-r1</w:t>
        </w:r>
        <w:r>
          <w:t>9</w:t>
        </w:r>
        <w:r w:rsidRPr="00E7531C">
          <w:t xml:space="preserve"> ::= SEQUENCE {</w:t>
        </w:r>
      </w:ins>
    </w:p>
    <w:p w14:paraId="74E1716D" w14:textId="77777777" w:rsidR="0021332A" w:rsidRPr="00570B26" w:rsidRDefault="0021332A" w:rsidP="0021332A">
      <w:pPr>
        <w:pStyle w:val="PL"/>
        <w:shd w:val="clear" w:color="auto" w:fill="E6E6E6"/>
        <w:rPr>
          <w:ins w:id="4882" w:author="CR#0566r2" w:date="2026-01-05T14:13:00Z" w16du:dateUtc="2026-01-05T13:13:00Z"/>
        </w:rPr>
      </w:pPr>
      <w:ins w:id="4883" w:author="CR#0566r2" w:date="2026-01-05T14:13:00Z" w16du:dateUtc="2026-01-05T13:13:00Z">
        <w:r w:rsidRPr="00E7531C">
          <w:tab/>
        </w:r>
        <w:r>
          <w:t>nr</w:t>
        </w:r>
        <w:r w:rsidRPr="006C38A4">
          <w:t>-</w:t>
        </w:r>
        <w:r>
          <w:t>dl</w:t>
        </w:r>
        <w:r w:rsidRPr="006C38A4">
          <w:t>-</w:t>
        </w:r>
        <w:r>
          <w:t>aiml-</w:t>
        </w:r>
        <w:r w:rsidRPr="00570B26">
          <w:t>prs-ProcessingCapabilityBandList-r1</w:t>
        </w:r>
        <w:r>
          <w:t>9</w:t>
        </w:r>
        <w:r>
          <w:tab/>
        </w:r>
        <w:r w:rsidRPr="00570B26">
          <w:t>SEQUENCE (SIZE (1..nrMaxBands-r16)) OF</w:t>
        </w:r>
      </w:ins>
    </w:p>
    <w:p w14:paraId="07C94EB9" w14:textId="77777777" w:rsidR="0021332A" w:rsidRDefault="0021332A" w:rsidP="0021332A">
      <w:pPr>
        <w:pStyle w:val="PL"/>
        <w:shd w:val="clear" w:color="auto" w:fill="E6E6E6"/>
        <w:rPr>
          <w:ins w:id="4884" w:author="CR#0566r2" w:date="2026-01-05T14:13:00Z" w16du:dateUtc="2026-01-05T13:13:00Z"/>
        </w:rPr>
      </w:pPr>
      <w:ins w:id="4885" w:author="CR#0566r2" w:date="2026-01-05T14:13:00Z" w16du:dateUtc="2026-01-05T13:13:00Z">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tab/>
        </w:r>
        <w:r w:rsidRPr="006C38A4">
          <w:t>NR-DL-AIML-PRS-ProcessingCapabilityPerBand</w:t>
        </w:r>
        <w:r w:rsidRPr="00570B26">
          <w:t>-r1</w:t>
        </w:r>
        <w:r>
          <w:t>9</w:t>
        </w:r>
        <w:r w:rsidRPr="00570B26">
          <w:t>,</w:t>
        </w:r>
      </w:ins>
    </w:p>
    <w:p w14:paraId="50DDC6E1" w14:textId="77777777" w:rsidR="0021332A" w:rsidRDefault="0021332A" w:rsidP="0021332A">
      <w:pPr>
        <w:pStyle w:val="PL"/>
        <w:shd w:val="clear" w:color="auto" w:fill="E6E6E6"/>
        <w:rPr>
          <w:ins w:id="4886" w:author="CR#0566r2" w:date="2026-01-05T14:13:00Z" w16du:dateUtc="2026-01-05T13:13:00Z"/>
        </w:rPr>
      </w:pPr>
      <w:ins w:id="4887" w:author="CR#0566r2" w:date="2026-01-05T14:13:00Z" w16du:dateUtc="2026-01-05T13:13:00Z">
        <w:r>
          <w:tab/>
        </w:r>
        <w:r w:rsidRPr="00A42493">
          <w:t>multipleActivatedPRS-ProcessingWindows</w:t>
        </w:r>
        <w:r w:rsidRPr="00334C67">
          <w:t>-r1</w:t>
        </w:r>
        <w:r>
          <w:t>9</w:t>
        </w:r>
        <w:r>
          <w:tab/>
        </w:r>
        <w:r>
          <w:tab/>
        </w:r>
        <w:r w:rsidRPr="00334C67">
          <w:t>ENUMERATED {n2, n3, n4}</w:t>
        </w:r>
        <w:r>
          <w:tab/>
        </w:r>
        <w:r>
          <w:tab/>
        </w:r>
        <w:r>
          <w:tab/>
        </w:r>
        <w:r>
          <w:tab/>
        </w:r>
        <w:r w:rsidRPr="00334C67">
          <w:t>OPTIONAL,</w:t>
        </w:r>
      </w:ins>
    </w:p>
    <w:p w14:paraId="67237E00" w14:textId="77777777" w:rsidR="0021332A" w:rsidRPr="00E7531C" w:rsidRDefault="0021332A" w:rsidP="0021332A">
      <w:pPr>
        <w:pStyle w:val="PL"/>
        <w:shd w:val="clear" w:color="auto" w:fill="E6E6E6"/>
        <w:rPr>
          <w:ins w:id="4888" w:author="CR#0566r2" w:date="2026-01-05T14:13:00Z" w16du:dateUtc="2026-01-05T13:13:00Z"/>
        </w:rPr>
      </w:pPr>
      <w:ins w:id="4889" w:author="CR#0566r2" w:date="2026-01-05T14:13:00Z" w16du:dateUtc="2026-01-05T13:13:00Z">
        <w:r>
          <w:tab/>
          <w:t>...</w:t>
        </w:r>
      </w:ins>
    </w:p>
    <w:p w14:paraId="57A5C527" w14:textId="77777777" w:rsidR="0021332A" w:rsidRPr="00E7531C" w:rsidRDefault="0021332A" w:rsidP="0021332A">
      <w:pPr>
        <w:pStyle w:val="PL"/>
        <w:shd w:val="clear" w:color="auto" w:fill="E6E6E6"/>
        <w:rPr>
          <w:ins w:id="4890" w:author="CR#0566r2" w:date="2026-01-05T14:13:00Z" w16du:dateUtc="2026-01-05T13:13:00Z"/>
        </w:rPr>
      </w:pPr>
      <w:ins w:id="4891" w:author="CR#0566r2" w:date="2026-01-05T14:13:00Z" w16du:dateUtc="2026-01-05T13:13:00Z">
        <w:r w:rsidRPr="00E7531C">
          <w:t>}</w:t>
        </w:r>
      </w:ins>
    </w:p>
    <w:p w14:paraId="0B0330F0" w14:textId="77777777" w:rsidR="0021332A" w:rsidRPr="00E7531C" w:rsidRDefault="0021332A" w:rsidP="0021332A">
      <w:pPr>
        <w:pStyle w:val="PL"/>
        <w:shd w:val="clear" w:color="auto" w:fill="E6E6E6"/>
        <w:rPr>
          <w:ins w:id="4892" w:author="CR#0566r2" w:date="2026-01-05T14:13:00Z" w16du:dateUtc="2026-01-05T13:13:00Z"/>
        </w:rPr>
      </w:pPr>
    </w:p>
    <w:p w14:paraId="14792BAD" w14:textId="77777777" w:rsidR="0021332A" w:rsidRPr="00570B26" w:rsidRDefault="0021332A" w:rsidP="0021332A">
      <w:pPr>
        <w:pStyle w:val="PL"/>
        <w:shd w:val="clear" w:color="auto" w:fill="E6E6E6"/>
        <w:rPr>
          <w:ins w:id="4893" w:author="CR#0566r2" w:date="2026-01-05T14:13:00Z" w16du:dateUtc="2026-01-05T13:13:00Z"/>
        </w:rPr>
      </w:pPr>
      <w:ins w:id="4894" w:author="CR#0566r2" w:date="2026-01-05T14:13:00Z" w16du:dateUtc="2026-01-05T13:13:00Z">
        <w:r w:rsidRPr="006C38A4">
          <w:t>NR-DL-AIML-PRS-ProcessingCapabilityPerBand</w:t>
        </w:r>
        <w:r w:rsidRPr="00570B26">
          <w:t>-r1</w:t>
        </w:r>
        <w:r>
          <w:t xml:space="preserve">9 </w:t>
        </w:r>
        <w:r w:rsidRPr="00570B26">
          <w:t>::= SEQUENCE {</w:t>
        </w:r>
      </w:ins>
    </w:p>
    <w:p w14:paraId="078D4014" w14:textId="77777777" w:rsidR="0021332A" w:rsidRDefault="0021332A" w:rsidP="0021332A">
      <w:pPr>
        <w:pStyle w:val="PL"/>
        <w:shd w:val="clear" w:color="auto" w:fill="E6E6E6"/>
        <w:rPr>
          <w:ins w:id="4895" w:author="CR#0566r2" w:date="2026-01-05T14:13:00Z" w16du:dateUtc="2026-01-05T13:13:00Z"/>
        </w:rPr>
      </w:pPr>
      <w:ins w:id="4896" w:author="CR#0566r2" w:date="2026-01-05T14:13:00Z" w16du:dateUtc="2026-01-05T13:13:00Z">
        <w:r w:rsidRPr="00570B26">
          <w:tab/>
          <w:t>freqBandIndicatorNR-r1</w:t>
        </w:r>
        <w:r>
          <w:t>9</w:t>
        </w:r>
        <w:r w:rsidRPr="00570B26">
          <w:tab/>
        </w:r>
        <w:r w:rsidRPr="00570B26">
          <w:tab/>
        </w:r>
        <w:r w:rsidRPr="00570B26">
          <w:tab/>
        </w:r>
        <w:r w:rsidRPr="00570B26">
          <w:tab/>
        </w:r>
        <w:r>
          <w:tab/>
        </w:r>
        <w:r w:rsidRPr="00570B26">
          <w:t>FreqBandIndicatorNR-r16,</w:t>
        </w:r>
      </w:ins>
    </w:p>
    <w:p w14:paraId="50DFE388" w14:textId="77777777" w:rsidR="0021332A" w:rsidRPr="00E7531C" w:rsidRDefault="0021332A" w:rsidP="0021332A">
      <w:pPr>
        <w:pStyle w:val="PL"/>
        <w:shd w:val="clear" w:color="auto" w:fill="E6E6E6"/>
        <w:rPr>
          <w:ins w:id="4897" w:author="CR#0566r2" w:date="2026-01-05T14:13:00Z" w16du:dateUtc="2026-01-05T13:13:00Z"/>
        </w:rPr>
      </w:pPr>
      <w:ins w:id="4898" w:author="CR#0566r2" w:date="2026-01-05T14:13:00Z" w16du:dateUtc="2026-01-05T13:13:00Z">
        <w:r>
          <w:tab/>
          <w:t>nr-dl-aiml-prs-</w:t>
        </w:r>
        <w:r w:rsidRPr="00570B26">
          <w:t>ProcessingCapability</w:t>
        </w:r>
        <w:r>
          <w:t>-r19</w:t>
        </w:r>
        <w:r>
          <w:tab/>
          <w:t>NR-DL-AIML-PRS-</w:t>
        </w:r>
        <w:r w:rsidRPr="00570B26">
          <w:t>ProcessingCapability</w:t>
        </w:r>
        <w:r>
          <w:t>Element-r19,</w:t>
        </w:r>
      </w:ins>
    </w:p>
    <w:p w14:paraId="3828AEF3" w14:textId="77777777" w:rsidR="0021332A" w:rsidRPr="00E7531C" w:rsidRDefault="0021332A" w:rsidP="0021332A">
      <w:pPr>
        <w:pStyle w:val="PL"/>
        <w:shd w:val="clear" w:color="auto" w:fill="E6E6E6"/>
        <w:rPr>
          <w:ins w:id="4899" w:author="CR#0566r2" w:date="2026-01-05T14:13:00Z" w16du:dateUtc="2026-01-05T13:13:00Z"/>
        </w:rPr>
      </w:pPr>
      <w:ins w:id="4900" w:author="CR#0566r2" w:date="2026-01-05T14:13:00Z" w16du:dateUtc="2026-01-05T13:13:00Z">
        <w:r w:rsidRPr="00E7531C">
          <w:tab/>
          <w:t>prs-ProcessingWindowType1A-r1</w:t>
        </w:r>
        <w:r>
          <w:t>9</w:t>
        </w:r>
        <w:r w:rsidRPr="00E7531C">
          <w:tab/>
        </w:r>
        <w:r w:rsidRPr="00E7531C">
          <w:tab/>
        </w:r>
        <w:r w:rsidRPr="00E7531C">
          <w:tab/>
          <w:t>ENUMERATED { option1, option2, option3}</w:t>
        </w:r>
        <w:r w:rsidRPr="00E7531C">
          <w:tab/>
        </w:r>
        <w:r w:rsidRPr="00E7531C">
          <w:tab/>
          <w:t>OPTIONAL,</w:t>
        </w:r>
      </w:ins>
    </w:p>
    <w:p w14:paraId="0BCC7241" w14:textId="77777777" w:rsidR="0021332A" w:rsidRPr="00E7531C" w:rsidRDefault="0021332A" w:rsidP="0021332A">
      <w:pPr>
        <w:pStyle w:val="PL"/>
        <w:shd w:val="clear" w:color="auto" w:fill="E6E6E6"/>
        <w:rPr>
          <w:ins w:id="4901" w:author="CR#0566r2" w:date="2026-01-05T14:13:00Z" w16du:dateUtc="2026-01-05T13:13:00Z"/>
        </w:rPr>
      </w:pPr>
      <w:ins w:id="4902" w:author="CR#0566r2" w:date="2026-01-05T14:13:00Z" w16du:dateUtc="2026-01-05T13:13:00Z">
        <w:r w:rsidRPr="00E7531C">
          <w:tab/>
          <w:t>prs-ProcessingWindowType1B-r1</w:t>
        </w:r>
        <w:r>
          <w:t>9</w:t>
        </w:r>
        <w:r w:rsidRPr="00E7531C">
          <w:tab/>
        </w:r>
        <w:r w:rsidRPr="00E7531C">
          <w:tab/>
        </w:r>
        <w:r w:rsidRPr="00E7531C">
          <w:tab/>
          <w:t>ENUMERATED { option1, option2, option3}</w:t>
        </w:r>
        <w:r w:rsidRPr="00E7531C">
          <w:tab/>
        </w:r>
        <w:r w:rsidRPr="00E7531C">
          <w:tab/>
          <w:t>OPTIONAL,</w:t>
        </w:r>
      </w:ins>
    </w:p>
    <w:p w14:paraId="3D47D026" w14:textId="77777777" w:rsidR="0021332A" w:rsidRPr="00E7531C" w:rsidRDefault="0021332A" w:rsidP="0021332A">
      <w:pPr>
        <w:pStyle w:val="PL"/>
        <w:shd w:val="clear" w:color="auto" w:fill="E6E6E6"/>
        <w:rPr>
          <w:ins w:id="4903" w:author="CR#0566r2" w:date="2026-01-05T14:13:00Z" w16du:dateUtc="2026-01-05T13:13:00Z"/>
        </w:rPr>
      </w:pPr>
      <w:ins w:id="4904" w:author="CR#0566r2" w:date="2026-01-05T14:13:00Z" w16du:dateUtc="2026-01-05T13:13:00Z">
        <w:r w:rsidRPr="00E7531C">
          <w:tab/>
          <w:t>prs-ProcessingWindowType2-r1</w:t>
        </w:r>
        <w:r>
          <w:t>9</w:t>
        </w:r>
        <w:r w:rsidRPr="00E7531C">
          <w:tab/>
        </w:r>
        <w:r w:rsidRPr="00E7531C">
          <w:tab/>
        </w:r>
        <w:r w:rsidRPr="00E7531C">
          <w:tab/>
          <w:t>ENUMERATED { option1, option2, option3}</w:t>
        </w:r>
        <w:r w:rsidRPr="00E7531C">
          <w:tab/>
        </w:r>
        <w:r w:rsidRPr="00E7531C">
          <w:tab/>
          <w:t>OPTIONAL,</w:t>
        </w:r>
      </w:ins>
    </w:p>
    <w:p w14:paraId="070925EA" w14:textId="77777777" w:rsidR="0021332A" w:rsidRPr="00E7531C" w:rsidRDefault="0021332A" w:rsidP="0021332A">
      <w:pPr>
        <w:pStyle w:val="PL"/>
        <w:shd w:val="clear" w:color="auto" w:fill="E6E6E6"/>
        <w:rPr>
          <w:ins w:id="4905" w:author="CR#0566r2" w:date="2026-01-05T14:13:00Z" w16du:dateUtc="2026-01-05T13:13:00Z"/>
        </w:rPr>
      </w:pPr>
      <w:ins w:id="4906" w:author="CR#0566r2" w:date="2026-01-05T14:13:00Z" w16du:dateUtc="2026-01-05T13:13:00Z">
        <w:r w:rsidRPr="00E7531C">
          <w:tab/>
          <w:t>prs-ProcessingCapabilityOutsideMGinPPW-r1</w:t>
        </w:r>
        <w:r>
          <w:t>9</w:t>
        </w:r>
      </w:ins>
    </w:p>
    <w:p w14:paraId="050028E6" w14:textId="77777777" w:rsidR="0021332A" w:rsidRPr="00E7531C" w:rsidRDefault="0021332A" w:rsidP="0021332A">
      <w:pPr>
        <w:pStyle w:val="PL"/>
        <w:shd w:val="clear" w:color="auto" w:fill="E6E6E6"/>
        <w:rPr>
          <w:ins w:id="4907" w:author="CR#0566r2" w:date="2026-01-05T14:13:00Z" w16du:dateUtc="2026-01-05T13:13:00Z"/>
        </w:rPr>
      </w:pPr>
      <w:ins w:id="4908" w:author="CR#0566r2" w:date="2026-01-05T14:13:00Z" w16du:dateUtc="2026-01-05T13:13: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(SIZE(1..3)) OF</w:t>
        </w:r>
      </w:ins>
    </w:p>
    <w:p w14:paraId="722DBD71" w14:textId="77777777" w:rsidR="0021332A" w:rsidRPr="00E7531C" w:rsidRDefault="0021332A" w:rsidP="0021332A">
      <w:pPr>
        <w:pStyle w:val="PL"/>
        <w:shd w:val="clear" w:color="auto" w:fill="E6E6E6"/>
        <w:rPr>
          <w:ins w:id="4909" w:author="CR#0566r2" w:date="2026-01-05T14:13:00Z" w16du:dateUtc="2026-01-05T13:13:00Z"/>
        </w:rPr>
      </w:pPr>
      <w:ins w:id="4910" w:author="CR#0566r2" w:date="2026-01-05T14:13:00Z" w16du:dateUtc="2026-01-05T13:13: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PRS-ProcessingCapabilityOutsideMGinPPWperType-r1</w:t>
        </w:r>
        <w:r>
          <w:t>9</w:t>
        </w:r>
      </w:ins>
    </w:p>
    <w:p w14:paraId="5FC9999A" w14:textId="77777777" w:rsidR="0021332A" w:rsidRDefault="0021332A" w:rsidP="0021332A">
      <w:pPr>
        <w:pStyle w:val="PL"/>
        <w:shd w:val="clear" w:color="auto" w:fill="E6E6E6"/>
        <w:rPr>
          <w:ins w:id="4911" w:author="CR#0566r2" w:date="2026-01-05T14:13:00Z" w16du:dateUtc="2026-01-05T13:13:00Z"/>
        </w:rPr>
      </w:pPr>
      <w:ins w:id="4912" w:author="CR#0566r2" w:date="2026-01-05T14:13:00Z" w16du:dateUtc="2026-01-05T13:13: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ins>
    </w:p>
    <w:p w14:paraId="54168508" w14:textId="77777777" w:rsidR="0021332A" w:rsidRDefault="0021332A" w:rsidP="0021332A">
      <w:pPr>
        <w:pStyle w:val="PL"/>
        <w:shd w:val="clear" w:color="auto" w:fill="E6E6E6"/>
        <w:rPr>
          <w:ins w:id="4913" w:author="CR#0566r2" w:date="2026-01-05T14:13:00Z" w16du:dateUtc="2026-01-05T13:13:00Z"/>
        </w:rPr>
      </w:pPr>
      <w:ins w:id="4914" w:author="CR#0566r2" w:date="2026-01-05T14:13:00Z" w16du:dateUtc="2026-01-05T13:13:00Z">
        <w:r>
          <w:tab/>
          <w:t>prs-BWA-TwoContiguousIntrabandInMG-RRC-Connected-r19</w:t>
        </w:r>
      </w:ins>
    </w:p>
    <w:p w14:paraId="7EFA66CF" w14:textId="77777777" w:rsidR="0021332A" w:rsidRDefault="0021332A" w:rsidP="0021332A">
      <w:pPr>
        <w:pStyle w:val="PL"/>
        <w:shd w:val="clear" w:color="auto" w:fill="E6E6E6"/>
        <w:rPr>
          <w:ins w:id="4915" w:author="CR#0566r2" w:date="2026-01-05T14:13:00Z" w16du:dateUtc="2026-01-05T13:13:00Z"/>
        </w:rPr>
      </w:pPr>
      <w:ins w:id="4916" w:author="CR#0566r2" w:date="2026-01-05T14:13:00Z" w16du:dateUtc="2026-01-05T13:13:00Z">
        <w:r>
          <w:tab/>
        </w:r>
        <w:r>
          <w:tab/>
        </w:r>
        <w:r>
          <w:tab/>
        </w:r>
        <w:r>
          <w:tab/>
        </w:r>
        <w:r>
          <w:tab/>
        </w:r>
        <w:r>
          <w:tab/>
        </w:r>
        <w:r>
          <w:tab/>
        </w:r>
        <w:r>
          <w:tab/>
        </w:r>
        <w:r>
          <w:tab/>
        </w:r>
        <w:r>
          <w:tab/>
        </w:r>
        <w:r>
          <w:tab/>
          <w:t>PRS-BWA-TwoContiguousIntrabandInMG-r19</w:t>
        </w:r>
        <w:r>
          <w:tab/>
        </w:r>
        <w:r>
          <w:tab/>
          <w:t>OPTIONAL,</w:t>
        </w:r>
      </w:ins>
    </w:p>
    <w:p w14:paraId="67470A68" w14:textId="77777777" w:rsidR="0021332A" w:rsidRDefault="0021332A" w:rsidP="0021332A">
      <w:pPr>
        <w:pStyle w:val="PL"/>
        <w:shd w:val="clear" w:color="auto" w:fill="E6E6E6"/>
        <w:rPr>
          <w:ins w:id="4917" w:author="CR#0566r2" w:date="2026-01-05T14:13:00Z" w16du:dateUtc="2026-01-05T13:13:00Z"/>
        </w:rPr>
      </w:pPr>
      <w:ins w:id="4918" w:author="CR#0566r2" w:date="2026-01-05T14:13:00Z" w16du:dateUtc="2026-01-05T13:13:00Z">
        <w:r>
          <w:tab/>
          <w:t>prs-BWA-ThreeContiguousIntrabandInMG-RRC-Connected-r19</w:t>
        </w:r>
      </w:ins>
    </w:p>
    <w:p w14:paraId="2B6737AF" w14:textId="77777777" w:rsidR="0021332A" w:rsidRDefault="0021332A" w:rsidP="0021332A">
      <w:pPr>
        <w:pStyle w:val="PL"/>
        <w:shd w:val="clear" w:color="auto" w:fill="E6E6E6"/>
        <w:rPr>
          <w:ins w:id="4919" w:author="CR#0566r2" w:date="2026-01-05T14:13:00Z" w16du:dateUtc="2026-01-05T13:13:00Z"/>
        </w:rPr>
      </w:pPr>
      <w:ins w:id="4920" w:author="CR#0566r2" w:date="2026-01-05T14:13:00Z" w16du:dateUtc="2026-01-05T13:13:00Z">
        <w:r>
          <w:tab/>
        </w:r>
        <w:r>
          <w:tab/>
        </w:r>
        <w:r>
          <w:tab/>
        </w:r>
        <w:r>
          <w:tab/>
        </w:r>
        <w:r>
          <w:tab/>
        </w:r>
        <w:r>
          <w:tab/>
        </w:r>
        <w:r>
          <w:tab/>
        </w:r>
        <w:r>
          <w:tab/>
        </w:r>
        <w:r>
          <w:tab/>
        </w:r>
        <w:r>
          <w:tab/>
        </w:r>
        <w:r>
          <w:tab/>
          <w:t>PRS-BWA-ThreeContiguousIntrabandInMG-r19</w:t>
        </w:r>
        <w:r>
          <w:tab/>
          <w:t>OPTIONAL,</w:t>
        </w:r>
      </w:ins>
    </w:p>
    <w:p w14:paraId="31D010BD" w14:textId="77777777" w:rsidR="0021332A" w:rsidRDefault="0021332A" w:rsidP="0021332A">
      <w:pPr>
        <w:pStyle w:val="PL"/>
        <w:shd w:val="clear" w:color="auto" w:fill="E6E6E6"/>
        <w:rPr>
          <w:ins w:id="4921" w:author="CR#0566r2" w:date="2026-01-05T14:13:00Z" w16du:dateUtc="2026-01-05T13:13:00Z"/>
        </w:rPr>
      </w:pPr>
      <w:ins w:id="4922" w:author="CR#0566r2" w:date="2026-01-05T14:13:00Z" w16du:dateUtc="2026-01-05T13:13:00Z">
        <w:r>
          <w:tab/>
          <w:t>supportOfPRS-BWA-WithTwoPFL-Combination-r19</w:t>
        </w:r>
      </w:ins>
    </w:p>
    <w:p w14:paraId="161EE62C" w14:textId="77777777" w:rsidR="0021332A" w:rsidRDefault="0021332A" w:rsidP="0021332A">
      <w:pPr>
        <w:pStyle w:val="PL"/>
        <w:shd w:val="clear" w:color="auto" w:fill="E6E6E6"/>
        <w:rPr>
          <w:ins w:id="4923" w:author="CR#0566r2" w:date="2026-01-05T14:13:00Z" w16du:dateUtc="2026-01-05T13:13:00Z"/>
        </w:rPr>
      </w:pPr>
      <w:ins w:id="4924" w:author="CR#0566r2" w:date="2026-01-05T14:13:00Z" w16du:dateUtc="2026-01-05T13:13:00Z">
        <w:r>
          <w:tab/>
        </w:r>
        <w:r>
          <w:tab/>
        </w:r>
        <w:r>
          <w:tab/>
        </w:r>
        <w:r>
          <w:tab/>
        </w:r>
        <w:r>
          <w:tab/>
        </w:r>
        <w:r>
          <w:tab/>
        </w:r>
        <w:r>
          <w:tab/>
        </w:r>
        <w:r>
          <w:tab/>
        </w:r>
        <w:r>
          <w:tab/>
        </w:r>
        <w:r>
          <w:tab/>
        </w:r>
        <w:r>
          <w:tab/>
          <w:t>ENUMERATED { supported }</w:t>
        </w:r>
        <w:r>
          <w:tab/>
        </w:r>
        <w:r>
          <w:tab/>
        </w:r>
        <w:r>
          <w:tab/>
        </w:r>
        <w:r>
          <w:tab/>
        </w:r>
        <w:r>
          <w:tab/>
          <w:t>OPTIONAL,</w:t>
        </w:r>
      </w:ins>
    </w:p>
    <w:p w14:paraId="3A70F2B6" w14:textId="77777777" w:rsidR="0021332A" w:rsidRPr="002E4793" w:rsidRDefault="0021332A" w:rsidP="0021332A">
      <w:pPr>
        <w:pStyle w:val="PL"/>
        <w:shd w:val="clear" w:color="auto" w:fill="E6E6E6"/>
        <w:rPr>
          <w:ins w:id="4925" w:author="CR#0566r2" w:date="2026-01-05T14:13:00Z" w16du:dateUtc="2026-01-05T13:13:00Z"/>
        </w:rPr>
      </w:pPr>
      <w:ins w:id="4926" w:author="CR#0566r2" w:date="2026-01-05T14:13:00Z" w16du:dateUtc="2026-01-05T13:13:00Z">
        <w:r>
          <w:tab/>
        </w:r>
        <w:r w:rsidRPr="002E4793">
          <w:t>nr-dl-aiml-prs-ProcessingCapability-RRC-Inactive-r19</w:t>
        </w:r>
      </w:ins>
    </w:p>
    <w:p w14:paraId="1A1C09F5" w14:textId="77777777" w:rsidR="0021332A" w:rsidRPr="002E4793" w:rsidRDefault="0021332A" w:rsidP="0021332A">
      <w:pPr>
        <w:pStyle w:val="PL"/>
        <w:shd w:val="clear" w:color="auto" w:fill="E6E6E6"/>
        <w:rPr>
          <w:ins w:id="4927" w:author="CR#0566r2" w:date="2026-01-05T14:13:00Z" w16du:dateUtc="2026-01-05T13:13:00Z"/>
        </w:rPr>
      </w:pPr>
      <w:ins w:id="4928"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NR-DL-AIML-PRS-ProcessingCapability-RRC-Inactive-r19</w:t>
        </w:r>
      </w:ins>
    </w:p>
    <w:p w14:paraId="40B6CDAD" w14:textId="77777777" w:rsidR="0021332A" w:rsidRPr="002E4793" w:rsidRDefault="0021332A" w:rsidP="0021332A">
      <w:pPr>
        <w:pStyle w:val="PL"/>
        <w:shd w:val="clear" w:color="auto" w:fill="E6E6E6"/>
        <w:rPr>
          <w:ins w:id="4929" w:author="CR#0566r2" w:date="2026-01-05T14:13:00Z" w16du:dateUtc="2026-01-05T13:13:00Z"/>
        </w:rPr>
      </w:pPr>
      <w:ins w:id="4930"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OPTIONAL,</w:t>
        </w:r>
      </w:ins>
    </w:p>
    <w:p w14:paraId="3FFD3F3D" w14:textId="77777777" w:rsidR="0021332A" w:rsidRPr="002E4793" w:rsidRDefault="0021332A" w:rsidP="0021332A">
      <w:pPr>
        <w:pStyle w:val="PL"/>
        <w:shd w:val="clear" w:color="auto" w:fill="E6E6E6"/>
        <w:rPr>
          <w:ins w:id="4931" w:author="CR#0566r2" w:date="2026-01-05T14:13:00Z" w16du:dateUtc="2026-01-05T13:13:00Z"/>
        </w:rPr>
      </w:pPr>
      <w:ins w:id="4932" w:author="CR#0566r2" w:date="2026-01-05T14:13:00Z" w16du:dateUtc="2026-01-05T13:13:00Z">
        <w:r w:rsidRPr="002E4793">
          <w:tab/>
          <w:t>prs-BWA-TwoContiguousIntraband-RRC-IdleAndInactive-r19</w:t>
        </w:r>
      </w:ins>
    </w:p>
    <w:p w14:paraId="716FD562" w14:textId="77777777" w:rsidR="0021332A" w:rsidRPr="002E4793" w:rsidRDefault="0021332A" w:rsidP="0021332A">
      <w:pPr>
        <w:pStyle w:val="PL"/>
        <w:shd w:val="clear" w:color="auto" w:fill="E6E6E6"/>
        <w:rPr>
          <w:ins w:id="4933" w:author="CR#0566r2" w:date="2026-01-05T14:13:00Z" w16du:dateUtc="2026-01-05T13:13:00Z"/>
        </w:rPr>
      </w:pPr>
      <w:ins w:id="4934"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PRS-BWA-TwoContiguousIntrabandInMG-r19</w:t>
        </w:r>
        <w:r w:rsidRPr="002E4793">
          <w:tab/>
        </w:r>
        <w:r w:rsidRPr="002E4793">
          <w:tab/>
          <w:t>OPTIONAL,</w:t>
        </w:r>
      </w:ins>
    </w:p>
    <w:p w14:paraId="6A5A02B7" w14:textId="77777777" w:rsidR="0021332A" w:rsidRPr="002E4793" w:rsidRDefault="0021332A" w:rsidP="0021332A">
      <w:pPr>
        <w:pStyle w:val="PL"/>
        <w:shd w:val="clear" w:color="auto" w:fill="E6E6E6"/>
        <w:rPr>
          <w:ins w:id="4935" w:author="CR#0566r2" w:date="2026-01-05T14:13:00Z" w16du:dateUtc="2026-01-05T13:13:00Z"/>
        </w:rPr>
      </w:pPr>
      <w:ins w:id="4936" w:author="CR#0566r2" w:date="2026-01-05T14:13:00Z" w16du:dateUtc="2026-01-05T13:13:00Z">
        <w:r w:rsidRPr="002E4793">
          <w:tab/>
          <w:t>prs-BWA-ThreeContiguousIntraband-RRC-IdleAndInactive-r19</w:t>
        </w:r>
      </w:ins>
    </w:p>
    <w:p w14:paraId="1A2718E6" w14:textId="77777777" w:rsidR="0021332A" w:rsidRDefault="0021332A" w:rsidP="0021332A">
      <w:pPr>
        <w:pStyle w:val="PL"/>
        <w:shd w:val="clear" w:color="auto" w:fill="E6E6E6"/>
        <w:rPr>
          <w:ins w:id="4937" w:author="CR#0566r2" w:date="2026-01-05T14:13:00Z" w16du:dateUtc="2026-01-05T13:13:00Z"/>
        </w:rPr>
      </w:pPr>
      <w:ins w:id="4938"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PRS-BWA-ThreeContiguousIntrabandInMG-r19</w:t>
        </w:r>
        <w:r w:rsidRPr="002E4793">
          <w:tab/>
          <w:t>OPTIONAL,</w:t>
        </w:r>
      </w:ins>
    </w:p>
    <w:p w14:paraId="68F2F10A" w14:textId="77777777" w:rsidR="0021332A" w:rsidRPr="00E7531C" w:rsidRDefault="0021332A" w:rsidP="0021332A">
      <w:pPr>
        <w:pStyle w:val="PL"/>
        <w:shd w:val="clear" w:color="auto" w:fill="E6E6E6"/>
        <w:rPr>
          <w:ins w:id="4939" w:author="CR#0566r2" w:date="2026-01-05T14:13:00Z" w16du:dateUtc="2026-01-05T13:13:00Z"/>
        </w:rPr>
      </w:pPr>
      <w:ins w:id="4940" w:author="CR#0566r2" w:date="2026-01-05T14:13:00Z" w16du:dateUtc="2026-01-05T13:13:00Z">
        <w:r>
          <w:tab/>
          <w:t>...</w:t>
        </w:r>
      </w:ins>
    </w:p>
    <w:p w14:paraId="4B160365" w14:textId="77777777" w:rsidR="0021332A" w:rsidRDefault="0021332A" w:rsidP="0021332A">
      <w:pPr>
        <w:pStyle w:val="PL"/>
        <w:shd w:val="clear" w:color="auto" w:fill="E6E6E6"/>
        <w:rPr>
          <w:ins w:id="4941" w:author="CR#0566r2" w:date="2026-01-05T14:13:00Z" w16du:dateUtc="2026-01-05T13:13:00Z"/>
        </w:rPr>
      </w:pPr>
      <w:ins w:id="4942" w:author="CR#0566r2" w:date="2026-01-05T14:13:00Z" w16du:dateUtc="2026-01-05T13:13:00Z">
        <w:r w:rsidRPr="00E7531C">
          <w:t>}</w:t>
        </w:r>
      </w:ins>
    </w:p>
    <w:p w14:paraId="268D0FB6" w14:textId="77777777" w:rsidR="0021332A" w:rsidRDefault="0021332A" w:rsidP="0021332A">
      <w:pPr>
        <w:pStyle w:val="PL"/>
        <w:shd w:val="clear" w:color="auto" w:fill="E6E6E6"/>
        <w:rPr>
          <w:ins w:id="4943" w:author="CR#0566r2" w:date="2026-01-05T14:13:00Z" w16du:dateUtc="2026-01-05T13:13:00Z"/>
        </w:rPr>
      </w:pPr>
    </w:p>
    <w:p w14:paraId="0CA080AD" w14:textId="77777777" w:rsidR="0021332A" w:rsidRDefault="0021332A" w:rsidP="0021332A">
      <w:pPr>
        <w:pStyle w:val="PL"/>
        <w:shd w:val="clear" w:color="auto" w:fill="E6E6E6"/>
        <w:rPr>
          <w:ins w:id="4944" w:author="CR#0566r2" w:date="2026-01-05T14:13:00Z" w16du:dateUtc="2026-01-05T13:13:00Z"/>
        </w:rPr>
      </w:pPr>
      <w:ins w:id="4945" w:author="CR#0566r2" w:date="2026-01-05T14:13:00Z" w16du:dateUtc="2026-01-05T13:13:00Z">
        <w:r>
          <w:t>NR-DL-AIML-PRS-</w:t>
        </w:r>
        <w:r w:rsidRPr="00570B26">
          <w:t>ProcessingCapability</w:t>
        </w:r>
        <w:r>
          <w:t>Element-r19 ::= SEQUENCE {</w:t>
        </w:r>
      </w:ins>
    </w:p>
    <w:p w14:paraId="0475323C" w14:textId="77777777" w:rsidR="0021332A" w:rsidRPr="00570B26" w:rsidRDefault="0021332A" w:rsidP="0021332A">
      <w:pPr>
        <w:pStyle w:val="PL"/>
        <w:shd w:val="clear" w:color="auto" w:fill="E6E6E6"/>
        <w:rPr>
          <w:ins w:id="4946" w:author="CR#0566r2" w:date="2026-01-05T14:13:00Z" w16du:dateUtc="2026-01-05T13:13:00Z"/>
        </w:rPr>
      </w:pPr>
      <w:ins w:id="4947" w:author="CR#0566r2" w:date="2026-01-05T14:13:00Z" w16du:dateUtc="2026-01-05T13:13:00Z">
        <w:r>
          <w:tab/>
        </w:r>
        <w:r w:rsidRPr="00570B26">
          <w:t>supportedBandwidthPRS-r1</w:t>
        </w:r>
        <w:r>
          <w:t>9</w:t>
        </w:r>
        <w:r w:rsidRPr="00570B26">
          <w:tab/>
        </w:r>
        <w:r w:rsidRPr="00570B26">
          <w:tab/>
        </w:r>
        <w:r w:rsidRPr="00570B26">
          <w:tab/>
          <w:t>CHOICE {</w:t>
        </w:r>
      </w:ins>
    </w:p>
    <w:p w14:paraId="1F14E2EB" w14:textId="77777777" w:rsidR="0021332A" w:rsidRPr="00570B26" w:rsidRDefault="0021332A" w:rsidP="0021332A">
      <w:pPr>
        <w:pStyle w:val="PL"/>
        <w:shd w:val="clear" w:color="auto" w:fill="E6E6E6"/>
        <w:rPr>
          <w:ins w:id="4948" w:author="CR#0566r2" w:date="2026-01-05T14:13:00Z" w16du:dateUtc="2026-01-05T13:13:00Z"/>
        </w:rPr>
      </w:pPr>
      <w:ins w:id="4949" w:author="CR#0566r2" w:date="2026-01-05T14:13:00Z" w16du:dateUtc="2026-01-05T13:13:00Z">
        <w:r w:rsidRPr="00570B26">
          <w:tab/>
        </w:r>
        <w:r>
          <w:tab/>
        </w:r>
        <w:r>
          <w:tab/>
        </w:r>
        <w:r w:rsidRPr="00570B26">
          <w:t>fr1</w:t>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t>ENUMERATED {mhz5, mhz10, mhz20, mhz40,</w:t>
        </w:r>
      </w:ins>
    </w:p>
    <w:p w14:paraId="7F5210E8" w14:textId="77777777" w:rsidR="0021332A" w:rsidRPr="00570B26" w:rsidRDefault="0021332A" w:rsidP="0021332A">
      <w:pPr>
        <w:pStyle w:val="PL"/>
        <w:shd w:val="clear" w:color="auto" w:fill="E6E6E6"/>
        <w:rPr>
          <w:ins w:id="4950" w:author="CR#0566r2" w:date="2026-01-05T14:13:00Z" w16du:dateUtc="2026-01-05T13:13:00Z"/>
        </w:rPr>
      </w:pPr>
      <w:ins w:id="4951" w:author="CR#0566r2" w:date="2026-01-05T14:13:00Z" w16du:dateUtc="2026-01-05T13:13:00Z">
        <w:r w:rsidRPr="00570B26">
          <w:tab/>
        </w:r>
        <w:r>
          <w:tab/>
        </w:r>
        <w:r>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t>mhz50, mhz80, mhz100},</w:t>
        </w:r>
      </w:ins>
    </w:p>
    <w:p w14:paraId="0A5F95B0" w14:textId="77777777" w:rsidR="0021332A" w:rsidRPr="00570B26" w:rsidRDefault="0021332A" w:rsidP="0021332A">
      <w:pPr>
        <w:pStyle w:val="PL"/>
        <w:shd w:val="clear" w:color="auto" w:fill="E6E6E6"/>
        <w:rPr>
          <w:ins w:id="4952" w:author="CR#0566r2" w:date="2026-01-05T14:13:00Z" w16du:dateUtc="2026-01-05T13:13:00Z"/>
        </w:rPr>
      </w:pPr>
      <w:ins w:id="4953" w:author="CR#0566r2" w:date="2026-01-05T14:13:00Z" w16du:dateUtc="2026-01-05T13:13:00Z">
        <w:r w:rsidRPr="00570B26">
          <w:tab/>
        </w:r>
        <w:r>
          <w:tab/>
        </w:r>
        <w:r>
          <w:tab/>
        </w:r>
        <w:r w:rsidRPr="00570B26">
          <w:t>fr2</w:t>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t>ENUMERATED {mhz50, mhz100, mhz200, mhz400},</w:t>
        </w:r>
      </w:ins>
    </w:p>
    <w:p w14:paraId="0FFE28BA" w14:textId="77777777" w:rsidR="0021332A" w:rsidRPr="00570B26" w:rsidRDefault="0021332A" w:rsidP="0021332A">
      <w:pPr>
        <w:pStyle w:val="PL"/>
        <w:shd w:val="clear" w:color="auto" w:fill="E6E6E6"/>
        <w:rPr>
          <w:ins w:id="4954" w:author="CR#0566r2" w:date="2026-01-05T14:13:00Z" w16du:dateUtc="2026-01-05T13:13:00Z"/>
        </w:rPr>
      </w:pPr>
      <w:ins w:id="4955" w:author="CR#0566r2" w:date="2026-01-05T14:13:00Z" w16du:dateUtc="2026-01-05T13:13:00Z">
        <w:r w:rsidRPr="00570B26">
          <w:tab/>
        </w:r>
        <w:r>
          <w:tab/>
        </w:r>
        <w:r>
          <w:tab/>
        </w:r>
        <w:r w:rsidRPr="00570B26">
          <w:t>...</w:t>
        </w:r>
      </w:ins>
    </w:p>
    <w:p w14:paraId="246D2C5B" w14:textId="77777777" w:rsidR="0021332A" w:rsidRPr="00E7531C" w:rsidRDefault="0021332A" w:rsidP="0021332A">
      <w:pPr>
        <w:pStyle w:val="PL"/>
        <w:shd w:val="clear" w:color="auto" w:fill="E6E6E6"/>
        <w:rPr>
          <w:ins w:id="4956" w:author="CR#0566r2" w:date="2026-01-05T14:13:00Z" w16du:dateUtc="2026-01-05T13:13:00Z"/>
        </w:rPr>
      </w:pPr>
      <w:ins w:id="4957" w:author="CR#0566r2" w:date="2026-01-05T14:13:00Z" w16du:dateUtc="2026-01-05T13:13:00Z">
        <w:r w:rsidRPr="00570B26">
          <w:tab/>
        </w:r>
        <w:r>
          <w:tab/>
        </w:r>
        <w:r>
          <w:tab/>
        </w:r>
        <w:r w:rsidRPr="00570B26">
          <w:t>},</w:t>
        </w:r>
      </w:ins>
    </w:p>
    <w:p w14:paraId="0B4B6F29" w14:textId="77777777" w:rsidR="0021332A" w:rsidRPr="00E7531C" w:rsidRDefault="0021332A" w:rsidP="0021332A">
      <w:pPr>
        <w:pStyle w:val="PL"/>
        <w:shd w:val="clear" w:color="auto" w:fill="E6E6E6"/>
        <w:rPr>
          <w:ins w:id="4958" w:author="CR#0566r2" w:date="2026-01-05T14:13:00Z" w16du:dateUtc="2026-01-05T13:13:00Z"/>
        </w:rPr>
      </w:pPr>
      <w:ins w:id="4959" w:author="CR#0566r2" w:date="2026-01-05T14:13:00Z" w16du:dateUtc="2026-01-05T13:13:00Z">
        <w:r w:rsidRPr="00E7531C">
          <w:tab/>
        </w:r>
        <w:r w:rsidRPr="00570B26">
          <w:t>dl-PRS-BufferType-r1</w:t>
        </w:r>
        <w:r>
          <w:t>9</w:t>
        </w:r>
        <w:r w:rsidRPr="00570B26">
          <w:tab/>
        </w:r>
        <w:r w:rsidRPr="00570B26">
          <w:tab/>
        </w:r>
        <w:r w:rsidRPr="00570B26">
          <w:tab/>
        </w:r>
        <w:r w:rsidRPr="00570B26">
          <w:tab/>
          <w:t>ENUMERATED {type1, type2, ...},</w:t>
        </w:r>
      </w:ins>
    </w:p>
    <w:p w14:paraId="67F43209" w14:textId="77777777" w:rsidR="0021332A" w:rsidRPr="00570B26" w:rsidRDefault="0021332A" w:rsidP="0021332A">
      <w:pPr>
        <w:pStyle w:val="PL"/>
        <w:shd w:val="clear" w:color="auto" w:fill="E6E6E6"/>
        <w:rPr>
          <w:ins w:id="4960" w:author="CR#0566r2" w:date="2026-01-05T14:13:00Z" w16du:dateUtc="2026-01-05T13:13:00Z"/>
        </w:rPr>
      </w:pPr>
      <w:ins w:id="4961" w:author="CR#0566r2" w:date="2026-01-05T14:13:00Z" w16du:dateUtc="2026-01-05T13:13:00Z">
        <w:r w:rsidRPr="00E7531C">
          <w:tab/>
        </w:r>
        <w:r w:rsidRPr="00570B26">
          <w:t>durationOfPRS-Processing-r1</w:t>
        </w:r>
        <w:r>
          <w:t>9</w:t>
        </w:r>
        <w:r w:rsidRPr="00570B26">
          <w:tab/>
        </w:r>
        <w:r w:rsidRPr="00570B26">
          <w:tab/>
          <w:t>SEQUENCE {</w:t>
        </w:r>
      </w:ins>
    </w:p>
    <w:p w14:paraId="1E3081AD" w14:textId="77777777" w:rsidR="0021332A" w:rsidRPr="00570B26" w:rsidRDefault="0021332A" w:rsidP="0021332A">
      <w:pPr>
        <w:pStyle w:val="PL"/>
        <w:shd w:val="clear" w:color="auto" w:fill="E6E6E6"/>
        <w:rPr>
          <w:ins w:id="4962" w:author="CR#0566r2" w:date="2026-01-05T14:13:00Z" w16du:dateUtc="2026-01-05T13:13:00Z"/>
        </w:rPr>
      </w:pPr>
      <w:ins w:id="4963" w:author="CR#0566r2" w:date="2026-01-05T14:13:00Z" w16du:dateUtc="2026-01-05T13:13:00Z">
        <w:r w:rsidRPr="00570B26">
          <w:tab/>
        </w:r>
        <w:r>
          <w:tab/>
        </w:r>
        <w:r>
          <w:tab/>
        </w:r>
        <w:r w:rsidRPr="00570B26">
          <w:t>durationOfPRS-ProcessingSymbols-r1</w:t>
        </w:r>
        <w:r>
          <w:t>9</w:t>
        </w:r>
        <w:r w:rsidRPr="00570B26">
          <w:tab/>
          <w:t>ENUMERATED {nDot125, nDot25, nDot5, n1,</w:t>
        </w:r>
      </w:ins>
    </w:p>
    <w:p w14:paraId="45EB8DBC" w14:textId="77777777" w:rsidR="0021332A" w:rsidRPr="00570B26" w:rsidRDefault="0021332A" w:rsidP="0021332A">
      <w:pPr>
        <w:pStyle w:val="PL"/>
        <w:shd w:val="clear" w:color="auto" w:fill="E6E6E6"/>
        <w:rPr>
          <w:ins w:id="4964" w:author="CR#0566r2" w:date="2026-01-05T14:13:00Z" w16du:dateUtc="2026-01-05T13:13:00Z"/>
        </w:rPr>
      </w:pPr>
      <w:ins w:id="4965" w:author="CR#0566r2" w:date="2026-01-05T14:13:00Z" w16du:dateUtc="2026-01-05T13:13:00Z">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tab/>
        </w:r>
        <w:r w:rsidRPr="00570B26">
          <w:t>n2, n4, n6, n8, n12, n16, n20, n25,</w:t>
        </w:r>
      </w:ins>
    </w:p>
    <w:p w14:paraId="78A92E80" w14:textId="77777777" w:rsidR="0021332A" w:rsidRPr="00570B26" w:rsidRDefault="0021332A" w:rsidP="0021332A">
      <w:pPr>
        <w:pStyle w:val="PL"/>
        <w:shd w:val="clear" w:color="auto" w:fill="E6E6E6"/>
        <w:rPr>
          <w:ins w:id="4966" w:author="CR#0566r2" w:date="2026-01-05T14:13:00Z" w16du:dateUtc="2026-01-05T13:13:00Z"/>
        </w:rPr>
      </w:pPr>
      <w:ins w:id="4967" w:author="CR#0566r2" w:date="2026-01-05T14:13:00Z" w16du:dateUtc="2026-01-05T13:13:00Z">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tab/>
        </w:r>
        <w:r w:rsidRPr="00570B26">
          <w:t>n30, n32, n35, n40, n45, n50},</w:t>
        </w:r>
      </w:ins>
    </w:p>
    <w:p w14:paraId="0D69D01A" w14:textId="77777777" w:rsidR="0021332A" w:rsidRPr="00570B26" w:rsidRDefault="0021332A" w:rsidP="0021332A">
      <w:pPr>
        <w:pStyle w:val="PL"/>
        <w:shd w:val="clear" w:color="auto" w:fill="E6E6E6"/>
        <w:rPr>
          <w:ins w:id="4968" w:author="CR#0566r2" w:date="2026-01-05T14:13:00Z" w16du:dateUtc="2026-01-05T13:13:00Z"/>
        </w:rPr>
      </w:pPr>
      <w:ins w:id="4969" w:author="CR#0566r2" w:date="2026-01-05T14:13:00Z" w16du:dateUtc="2026-01-05T13:13:00Z">
        <w:r w:rsidRPr="00570B26">
          <w:tab/>
        </w:r>
        <w:r>
          <w:tab/>
        </w:r>
        <w:r>
          <w:tab/>
        </w:r>
        <w:r w:rsidRPr="00570B26">
          <w:t>durationOfPRS-ProcessingSymbolsInEveryTms-r1</w:t>
        </w:r>
        <w:r>
          <w:t>9</w:t>
        </w:r>
        <w:r w:rsidRPr="00570B26">
          <w:tab/>
        </w:r>
      </w:ins>
    </w:p>
    <w:p w14:paraId="2F6122A1" w14:textId="77777777" w:rsidR="0021332A" w:rsidRPr="00570B26" w:rsidRDefault="0021332A" w:rsidP="0021332A">
      <w:pPr>
        <w:pStyle w:val="PL"/>
        <w:shd w:val="clear" w:color="auto" w:fill="E6E6E6"/>
        <w:rPr>
          <w:ins w:id="4970" w:author="CR#0566r2" w:date="2026-01-05T14:13:00Z" w16du:dateUtc="2026-01-05T13:13:00Z"/>
        </w:rPr>
      </w:pPr>
      <w:ins w:id="4971" w:author="CR#0566r2" w:date="2026-01-05T14:13:00Z" w16du:dateUtc="2026-01-05T13:13:00Z">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tab/>
        </w:r>
        <w:r w:rsidRPr="00570B26">
          <w:t>ENUMERATED {n8, n16, n20, n30, n40, n80,</w:t>
        </w:r>
      </w:ins>
    </w:p>
    <w:p w14:paraId="3C7A4245" w14:textId="77777777" w:rsidR="0021332A" w:rsidRPr="00570B26" w:rsidRDefault="0021332A" w:rsidP="0021332A">
      <w:pPr>
        <w:pStyle w:val="PL"/>
        <w:shd w:val="clear" w:color="auto" w:fill="E6E6E6"/>
        <w:rPr>
          <w:ins w:id="4972" w:author="CR#0566r2" w:date="2026-01-05T14:13:00Z" w16du:dateUtc="2026-01-05T13:13:00Z"/>
        </w:rPr>
      </w:pPr>
      <w:ins w:id="4973" w:author="CR#0566r2" w:date="2026-01-05T14:13:00Z" w16du:dateUtc="2026-01-05T13:13:00Z">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rsidRPr="00570B26">
          <w:tab/>
        </w:r>
        <w:r>
          <w:tab/>
        </w:r>
        <w:r w:rsidRPr="00570B26">
          <w:t>n160,</w:t>
        </w:r>
        <w:r>
          <w:t xml:space="preserve"> </w:t>
        </w:r>
        <w:r w:rsidRPr="00570B26">
          <w:t>n320, n640, n1280},</w:t>
        </w:r>
      </w:ins>
    </w:p>
    <w:p w14:paraId="394D2B5B" w14:textId="77777777" w:rsidR="0021332A" w:rsidRPr="00570B26" w:rsidRDefault="0021332A" w:rsidP="0021332A">
      <w:pPr>
        <w:pStyle w:val="PL"/>
        <w:shd w:val="clear" w:color="auto" w:fill="E6E6E6"/>
        <w:rPr>
          <w:ins w:id="4974" w:author="CR#0566r2" w:date="2026-01-05T14:13:00Z" w16du:dateUtc="2026-01-05T13:13:00Z"/>
        </w:rPr>
      </w:pPr>
      <w:ins w:id="4975" w:author="CR#0566r2" w:date="2026-01-05T14:13:00Z" w16du:dateUtc="2026-01-05T13:13:00Z">
        <w:r w:rsidRPr="00570B26">
          <w:tab/>
        </w:r>
        <w:r>
          <w:tab/>
        </w:r>
        <w:r>
          <w:tab/>
        </w:r>
        <w:r w:rsidRPr="00570B26">
          <w:t>...</w:t>
        </w:r>
      </w:ins>
    </w:p>
    <w:p w14:paraId="6085172D" w14:textId="77777777" w:rsidR="0021332A" w:rsidRPr="00E7531C" w:rsidRDefault="0021332A" w:rsidP="0021332A">
      <w:pPr>
        <w:pStyle w:val="PL"/>
        <w:shd w:val="clear" w:color="auto" w:fill="E6E6E6"/>
        <w:rPr>
          <w:ins w:id="4976" w:author="CR#0566r2" w:date="2026-01-05T14:13:00Z" w16du:dateUtc="2026-01-05T13:13:00Z"/>
        </w:rPr>
      </w:pPr>
      <w:ins w:id="4977" w:author="CR#0566r2" w:date="2026-01-05T14:13:00Z" w16du:dateUtc="2026-01-05T13:13:00Z">
        <w:r w:rsidRPr="00570B26">
          <w:tab/>
        </w:r>
        <w:r>
          <w:tab/>
        </w:r>
        <w:r>
          <w:tab/>
        </w:r>
        <w:r w:rsidRPr="00570B26">
          <w:t>},</w:t>
        </w:r>
      </w:ins>
    </w:p>
    <w:p w14:paraId="6CD7005F" w14:textId="77777777" w:rsidR="0021332A" w:rsidRDefault="0021332A" w:rsidP="0021332A">
      <w:pPr>
        <w:pStyle w:val="PL"/>
        <w:shd w:val="clear" w:color="auto" w:fill="E6E6E6"/>
        <w:rPr>
          <w:ins w:id="4978" w:author="CR#0566r2" w:date="2026-01-05T14:13:00Z" w16du:dateUtc="2026-01-05T13:13:00Z"/>
        </w:rPr>
      </w:pPr>
      <w:ins w:id="4979" w:author="CR#0566r2" w:date="2026-01-05T14:13:00Z" w16du:dateUtc="2026-01-05T13:13:00Z">
        <w:r w:rsidRPr="00E7531C">
          <w:tab/>
        </w:r>
        <w:r w:rsidRPr="00570B26">
          <w:t>maxNumOfDL-PRS-ResProcessedPerSlot-r1</w:t>
        </w:r>
        <w:r>
          <w:t>9</w:t>
        </w:r>
        <w:r w:rsidRPr="00570B26">
          <w:tab/>
        </w:r>
        <w:r>
          <w:tab/>
        </w:r>
      </w:ins>
    </w:p>
    <w:p w14:paraId="0F36335A" w14:textId="77777777" w:rsidR="0021332A" w:rsidRPr="00570B26" w:rsidRDefault="0021332A" w:rsidP="0021332A">
      <w:pPr>
        <w:pStyle w:val="PL"/>
        <w:shd w:val="clear" w:color="auto" w:fill="E6E6E6"/>
        <w:rPr>
          <w:ins w:id="4980" w:author="CR#0566r2" w:date="2026-01-05T14:13:00Z" w16du:dateUtc="2026-01-05T13:13:00Z"/>
        </w:rPr>
      </w:pPr>
      <w:ins w:id="4981" w:author="CR#0566r2" w:date="2026-01-05T14:13:00Z" w16du:dateUtc="2026-01-05T13:13:00Z">
        <w:r>
          <w:tab/>
        </w:r>
        <w:r>
          <w:tab/>
        </w:r>
        <w:r>
          <w:tab/>
        </w:r>
        <w:r>
          <w:tab/>
        </w:r>
        <w:r>
          <w:tab/>
        </w:r>
        <w:r>
          <w:tab/>
        </w:r>
        <w:r>
          <w:tab/>
        </w:r>
        <w:r>
          <w:tab/>
        </w:r>
        <w:r>
          <w:tab/>
        </w:r>
        <w:r>
          <w:tab/>
        </w:r>
        <w:r w:rsidRPr="00570B26">
          <w:t>SEQUENCE {</w:t>
        </w:r>
      </w:ins>
    </w:p>
    <w:p w14:paraId="2D5CBA78" w14:textId="77777777" w:rsidR="0021332A" w:rsidRDefault="0021332A" w:rsidP="0021332A">
      <w:pPr>
        <w:pStyle w:val="PL"/>
        <w:shd w:val="clear" w:color="auto" w:fill="E6E6E6"/>
        <w:rPr>
          <w:ins w:id="4982" w:author="CR#0566r2" w:date="2026-01-05T14:13:00Z" w16du:dateUtc="2026-01-05T13:13:00Z"/>
        </w:rPr>
      </w:pPr>
      <w:ins w:id="4983" w:author="CR#0566r2" w:date="2026-01-05T14:13:00Z" w16du:dateUtc="2026-01-05T13:13:00Z">
        <w:r w:rsidRPr="00570B26">
          <w:tab/>
        </w:r>
        <w:r>
          <w:tab/>
        </w:r>
        <w:r>
          <w:tab/>
        </w:r>
        <w:r w:rsidRPr="00570B26">
          <w:t>scs15-r1</w:t>
        </w:r>
        <w:r>
          <w:t>9</w:t>
        </w:r>
        <w:r w:rsidRPr="00570B26">
          <w:tab/>
        </w:r>
        <w:r w:rsidRPr="00570B26">
          <w:tab/>
        </w:r>
        <w:r w:rsidRPr="00570B26">
          <w:tab/>
        </w:r>
        <w:r w:rsidRPr="00570B26">
          <w:tab/>
        </w:r>
        <w:r w:rsidRPr="00570B26">
          <w:tab/>
        </w:r>
        <w:r w:rsidRPr="00570B26">
          <w:tab/>
        </w:r>
        <w:r w:rsidRPr="00570B26">
          <w:tab/>
          <w:t xml:space="preserve">ENUMERATED {n1, n2, n4, </w:t>
        </w:r>
        <w:r>
          <w:t xml:space="preserve">n6, </w:t>
        </w:r>
        <w:r w:rsidRPr="00570B26">
          <w:t xml:space="preserve">n8, </w:t>
        </w:r>
        <w:r>
          <w:t xml:space="preserve">n12, </w:t>
        </w:r>
        <w:r w:rsidRPr="00570B26">
          <w:t>n16, n24,</w:t>
        </w:r>
      </w:ins>
    </w:p>
    <w:p w14:paraId="596A5EF7" w14:textId="77777777" w:rsidR="0021332A" w:rsidRPr="00570B26" w:rsidRDefault="0021332A" w:rsidP="0021332A">
      <w:pPr>
        <w:pStyle w:val="PL"/>
        <w:shd w:val="clear" w:color="auto" w:fill="E6E6E6"/>
        <w:rPr>
          <w:ins w:id="4984" w:author="CR#0566r2" w:date="2026-01-05T14:13:00Z" w16du:dateUtc="2026-01-05T13:13:00Z"/>
        </w:rPr>
      </w:pPr>
      <w:ins w:id="4985" w:author="CR#0566r2" w:date="2026-01-05T14:13:00Z" w16du:dateUtc="2026-01-05T13:13:00Z">
        <w:r>
          <w:tab/>
        </w:r>
        <w:r>
          <w:tab/>
        </w:r>
        <w:r>
          <w:tab/>
        </w:r>
        <w:r>
          <w:tab/>
        </w:r>
        <w:r>
          <w:tab/>
        </w:r>
        <w:r>
          <w:tab/>
        </w:r>
        <w:r>
          <w:tab/>
        </w:r>
        <w:r>
          <w:tab/>
        </w:r>
        <w:r>
          <w:tab/>
        </w:r>
        <w:r>
          <w:tab/>
        </w:r>
        <w:r>
          <w:tab/>
        </w:r>
        <w:r>
          <w:tab/>
        </w:r>
        <w:r>
          <w:tab/>
        </w:r>
        <w:r>
          <w:tab/>
        </w:r>
        <w:r>
          <w:tab/>
        </w:r>
        <w:r w:rsidRPr="00570B26">
          <w:t>n32,</w:t>
        </w:r>
        <w:r>
          <w:t xml:space="preserve"> </w:t>
        </w:r>
        <w:r w:rsidRPr="00570B26">
          <w:t>n48, n64}</w:t>
        </w:r>
        <w:r w:rsidRPr="00570B26">
          <w:tab/>
        </w:r>
        <w:r w:rsidRPr="00570B26">
          <w:tab/>
        </w:r>
        <w:r w:rsidRPr="00570B26">
          <w:tab/>
        </w:r>
        <w:r>
          <w:tab/>
        </w:r>
        <w:r w:rsidRPr="00570B26">
          <w:t>OPTIONAL,</w:t>
        </w:r>
      </w:ins>
    </w:p>
    <w:p w14:paraId="60CA0D9C" w14:textId="77777777" w:rsidR="0021332A" w:rsidRDefault="0021332A" w:rsidP="0021332A">
      <w:pPr>
        <w:pStyle w:val="PL"/>
        <w:shd w:val="clear" w:color="auto" w:fill="E6E6E6"/>
        <w:rPr>
          <w:ins w:id="4986" w:author="CR#0566r2" w:date="2026-01-05T14:13:00Z" w16du:dateUtc="2026-01-05T13:13:00Z"/>
        </w:rPr>
      </w:pPr>
      <w:ins w:id="4987" w:author="CR#0566r2" w:date="2026-01-05T14:13:00Z" w16du:dateUtc="2026-01-05T13:13:00Z">
        <w:r w:rsidRPr="00570B26">
          <w:tab/>
        </w:r>
        <w:r>
          <w:tab/>
        </w:r>
        <w:r>
          <w:tab/>
        </w:r>
        <w:r w:rsidRPr="00570B26">
          <w:t>scs30-r1</w:t>
        </w:r>
        <w:r>
          <w:t>9</w:t>
        </w:r>
        <w:r w:rsidRPr="00570B26">
          <w:tab/>
        </w:r>
        <w:r w:rsidRPr="00570B26">
          <w:tab/>
        </w:r>
        <w:r w:rsidRPr="00570B26">
          <w:tab/>
        </w:r>
        <w:r w:rsidRPr="00570B26">
          <w:tab/>
        </w:r>
        <w:r w:rsidRPr="00570B26">
          <w:tab/>
        </w:r>
        <w:r w:rsidRPr="00570B26">
          <w:tab/>
        </w:r>
        <w:r w:rsidRPr="00570B26">
          <w:tab/>
          <w:t xml:space="preserve">ENUMERATED {n1, n2, n4, </w:t>
        </w:r>
        <w:r>
          <w:t xml:space="preserve">n6, </w:t>
        </w:r>
        <w:r w:rsidRPr="00570B26">
          <w:t xml:space="preserve">n8, </w:t>
        </w:r>
        <w:r>
          <w:t xml:space="preserve">n12, </w:t>
        </w:r>
        <w:r w:rsidRPr="00570B26">
          <w:t xml:space="preserve">n16, n24, </w:t>
        </w:r>
      </w:ins>
    </w:p>
    <w:p w14:paraId="4278F862" w14:textId="77777777" w:rsidR="0021332A" w:rsidRPr="00570B26" w:rsidRDefault="0021332A" w:rsidP="0021332A">
      <w:pPr>
        <w:pStyle w:val="PL"/>
        <w:shd w:val="clear" w:color="auto" w:fill="E6E6E6"/>
        <w:rPr>
          <w:ins w:id="4988" w:author="CR#0566r2" w:date="2026-01-05T14:13:00Z" w16du:dateUtc="2026-01-05T13:13:00Z"/>
        </w:rPr>
      </w:pPr>
      <w:ins w:id="4989" w:author="CR#0566r2" w:date="2026-01-05T14:13:00Z" w16du:dateUtc="2026-01-05T13:13:00Z">
        <w:r>
          <w:tab/>
        </w:r>
        <w:r>
          <w:tab/>
        </w:r>
        <w:r>
          <w:tab/>
        </w:r>
        <w:r>
          <w:tab/>
        </w:r>
        <w:r>
          <w:tab/>
        </w:r>
        <w:r>
          <w:tab/>
        </w:r>
        <w:r>
          <w:tab/>
        </w:r>
        <w:r>
          <w:tab/>
        </w:r>
        <w:r>
          <w:tab/>
        </w:r>
        <w:r>
          <w:tab/>
        </w:r>
        <w:r>
          <w:tab/>
        </w:r>
        <w:r>
          <w:tab/>
        </w:r>
        <w:r>
          <w:tab/>
        </w:r>
        <w:r>
          <w:tab/>
        </w:r>
        <w:r>
          <w:tab/>
        </w:r>
        <w:r w:rsidRPr="00570B26">
          <w:t>n32,</w:t>
        </w:r>
        <w:r>
          <w:t xml:space="preserve"> </w:t>
        </w:r>
        <w:r w:rsidRPr="00570B26">
          <w:t>n48, n64}</w:t>
        </w:r>
        <w:r w:rsidRPr="00570B26">
          <w:tab/>
        </w:r>
        <w:r w:rsidRPr="00570B26">
          <w:tab/>
        </w:r>
        <w:r w:rsidRPr="00570B26">
          <w:tab/>
        </w:r>
        <w:r>
          <w:tab/>
        </w:r>
        <w:r w:rsidRPr="00570B26">
          <w:t>OPTIONAL,</w:t>
        </w:r>
      </w:ins>
    </w:p>
    <w:p w14:paraId="35DD91DB" w14:textId="77777777" w:rsidR="0021332A" w:rsidRDefault="0021332A" w:rsidP="0021332A">
      <w:pPr>
        <w:pStyle w:val="PL"/>
        <w:shd w:val="clear" w:color="auto" w:fill="E6E6E6"/>
        <w:rPr>
          <w:ins w:id="4990" w:author="CR#0566r2" w:date="2026-01-05T14:13:00Z" w16du:dateUtc="2026-01-05T13:13:00Z"/>
        </w:rPr>
      </w:pPr>
      <w:ins w:id="4991" w:author="CR#0566r2" w:date="2026-01-05T14:13:00Z" w16du:dateUtc="2026-01-05T13:13:00Z">
        <w:r w:rsidRPr="00570B26">
          <w:tab/>
        </w:r>
        <w:r>
          <w:tab/>
        </w:r>
        <w:r>
          <w:tab/>
        </w:r>
        <w:r w:rsidRPr="00570B26">
          <w:t>scs60-r1</w:t>
        </w:r>
        <w:r>
          <w:t>9</w:t>
        </w:r>
        <w:r w:rsidRPr="00570B26">
          <w:tab/>
        </w:r>
        <w:r w:rsidRPr="00570B26">
          <w:tab/>
        </w:r>
        <w:r w:rsidRPr="00570B26">
          <w:tab/>
        </w:r>
        <w:r w:rsidRPr="00570B26">
          <w:tab/>
        </w:r>
        <w:r w:rsidRPr="00570B26">
          <w:tab/>
        </w:r>
        <w:r w:rsidRPr="00570B26">
          <w:tab/>
        </w:r>
        <w:r w:rsidRPr="00570B26">
          <w:tab/>
          <w:t xml:space="preserve">ENUMERATED {n1, n2, n4, </w:t>
        </w:r>
        <w:r>
          <w:t xml:space="preserve">n6, </w:t>
        </w:r>
        <w:r w:rsidRPr="00570B26">
          <w:t xml:space="preserve">n8, </w:t>
        </w:r>
        <w:r>
          <w:t xml:space="preserve">n12, </w:t>
        </w:r>
        <w:r w:rsidRPr="00570B26">
          <w:t>n16, n24,</w:t>
        </w:r>
        <w:r>
          <w:t xml:space="preserve"> </w:t>
        </w:r>
      </w:ins>
    </w:p>
    <w:p w14:paraId="103158A0" w14:textId="77777777" w:rsidR="0021332A" w:rsidRPr="00570B26" w:rsidRDefault="0021332A" w:rsidP="0021332A">
      <w:pPr>
        <w:pStyle w:val="PL"/>
        <w:shd w:val="clear" w:color="auto" w:fill="E6E6E6"/>
        <w:rPr>
          <w:ins w:id="4992" w:author="CR#0566r2" w:date="2026-01-05T14:13:00Z" w16du:dateUtc="2026-01-05T13:13:00Z"/>
        </w:rPr>
      </w:pPr>
      <w:ins w:id="4993" w:author="CR#0566r2" w:date="2026-01-05T14:13:00Z" w16du:dateUtc="2026-01-05T13:13:00Z">
        <w:r>
          <w:tab/>
        </w:r>
        <w:r>
          <w:tab/>
        </w:r>
        <w:r>
          <w:tab/>
        </w:r>
        <w:r>
          <w:tab/>
        </w:r>
        <w:r>
          <w:tab/>
        </w:r>
        <w:r>
          <w:tab/>
        </w:r>
        <w:r>
          <w:tab/>
        </w:r>
        <w:r>
          <w:tab/>
        </w:r>
        <w:r>
          <w:tab/>
        </w:r>
        <w:r>
          <w:tab/>
        </w:r>
        <w:r>
          <w:tab/>
        </w:r>
        <w:r>
          <w:tab/>
        </w:r>
        <w:r>
          <w:tab/>
        </w:r>
        <w:r>
          <w:tab/>
        </w:r>
        <w:r>
          <w:tab/>
        </w:r>
        <w:r w:rsidRPr="00570B26">
          <w:t>n32,</w:t>
        </w:r>
        <w:r>
          <w:t xml:space="preserve"> </w:t>
        </w:r>
        <w:r w:rsidRPr="00570B26">
          <w:t>n48, n64}</w:t>
        </w:r>
        <w:r w:rsidRPr="00570B26">
          <w:tab/>
        </w:r>
        <w:r w:rsidRPr="00570B26">
          <w:tab/>
        </w:r>
        <w:r w:rsidRPr="00570B26">
          <w:tab/>
        </w:r>
        <w:r>
          <w:tab/>
        </w:r>
        <w:r w:rsidRPr="00570B26">
          <w:t>OPTIONAL,</w:t>
        </w:r>
      </w:ins>
    </w:p>
    <w:p w14:paraId="5021B256" w14:textId="77777777" w:rsidR="0021332A" w:rsidRDefault="0021332A" w:rsidP="0021332A">
      <w:pPr>
        <w:pStyle w:val="PL"/>
        <w:shd w:val="clear" w:color="auto" w:fill="E6E6E6"/>
        <w:rPr>
          <w:ins w:id="4994" w:author="CR#0566r2" w:date="2026-01-05T14:13:00Z" w16du:dateUtc="2026-01-05T13:13:00Z"/>
        </w:rPr>
      </w:pPr>
      <w:ins w:id="4995" w:author="CR#0566r2" w:date="2026-01-05T14:13:00Z" w16du:dateUtc="2026-01-05T13:13:00Z">
        <w:r w:rsidRPr="00570B26">
          <w:tab/>
        </w:r>
        <w:r>
          <w:tab/>
        </w:r>
        <w:r>
          <w:tab/>
        </w:r>
        <w:r w:rsidRPr="00570B26">
          <w:t>scs120-r1</w:t>
        </w:r>
        <w:r>
          <w:t>9</w:t>
        </w:r>
        <w:r w:rsidRPr="00570B26">
          <w:tab/>
        </w:r>
        <w:r w:rsidRPr="00570B26">
          <w:tab/>
        </w:r>
        <w:r w:rsidRPr="00570B26">
          <w:tab/>
        </w:r>
        <w:r w:rsidRPr="00570B26">
          <w:tab/>
        </w:r>
        <w:r w:rsidRPr="00570B26">
          <w:tab/>
        </w:r>
        <w:r w:rsidRPr="00570B26">
          <w:tab/>
        </w:r>
        <w:r w:rsidRPr="00570B26">
          <w:tab/>
          <w:t xml:space="preserve">ENUMERATED {n1, n2, n4, </w:t>
        </w:r>
        <w:r>
          <w:t xml:space="preserve">n6, </w:t>
        </w:r>
        <w:r w:rsidRPr="00570B26">
          <w:t xml:space="preserve">n8, </w:t>
        </w:r>
        <w:r>
          <w:t xml:space="preserve">n12, </w:t>
        </w:r>
        <w:r w:rsidRPr="00570B26">
          <w:t xml:space="preserve">n16, n24, </w:t>
        </w:r>
      </w:ins>
    </w:p>
    <w:p w14:paraId="37C380A2" w14:textId="77777777" w:rsidR="0021332A" w:rsidRPr="00570B26" w:rsidRDefault="0021332A" w:rsidP="0021332A">
      <w:pPr>
        <w:pStyle w:val="PL"/>
        <w:shd w:val="clear" w:color="auto" w:fill="E6E6E6"/>
        <w:rPr>
          <w:ins w:id="4996" w:author="CR#0566r2" w:date="2026-01-05T14:13:00Z" w16du:dateUtc="2026-01-05T13:13:00Z"/>
        </w:rPr>
      </w:pPr>
      <w:ins w:id="4997" w:author="CR#0566r2" w:date="2026-01-05T14:13:00Z" w16du:dateUtc="2026-01-05T13:13:00Z">
        <w:r>
          <w:tab/>
        </w:r>
        <w:r>
          <w:tab/>
        </w:r>
        <w:r>
          <w:tab/>
        </w:r>
        <w:r>
          <w:tab/>
        </w:r>
        <w:r>
          <w:tab/>
        </w:r>
        <w:r>
          <w:tab/>
        </w:r>
        <w:r>
          <w:tab/>
        </w:r>
        <w:r>
          <w:tab/>
        </w:r>
        <w:r>
          <w:tab/>
        </w:r>
        <w:r>
          <w:tab/>
        </w:r>
        <w:r>
          <w:tab/>
        </w:r>
        <w:r>
          <w:tab/>
        </w:r>
        <w:r>
          <w:tab/>
        </w:r>
        <w:r>
          <w:tab/>
        </w:r>
        <w:r>
          <w:tab/>
        </w:r>
        <w:r w:rsidRPr="00570B26">
          <w:t>n32,</w:t>
        </w:r>
        <w:r>
          <w:t xml:space="preserve"> </w:t>
        </w:r>
        <w:r w:rsidRPr="00570B26">
          <w:t>n48, n64}</w:t>
        </w:r>
        <w:r w:rsidRPr="00570B26">
          <w:tab/>
        </w:r>
        <w:r w:rsidRPr="00570B26">
          <w:tab/>
        </w:r>
        <w:r w:rsidRPr="00570B26">
          <w:tab/>
        </w:r>
        <w:r>
          <w:tab/>
        </w:r>
        <w:r w:rsidRPr="00570B26">
          <w:t>OPTIONAL,</w:t>
        </w:r>
      </w:ins>
    </w:p>
    <w:p w14:paraId="622A9633" w14:textId="77777777" w:rsidR="0021332A" w:rsidRPr="00570B26" w:rsidRDefault="0021332A" w:rsidP="0021332A">
      <w:pPr>
        <w:pStyle w:val="PL"/>
        <w:shd w:val="clear" w:color="auto" w:fill="E6E6E6"/>
        <w:rPr>
          <w:ins w:id="4998" w:author="CR#0566r2" w:date="2026-01-05T14:13:00Z" w16du:dateUtc="2026-01-05T13:13:00Z"/>
        </w:rPr>
      </w:pPr>
      <w:ins w:id="4999" w:author="CR#0566r2" w:date="2026-01-05T14:13:00Z" w16du:dateUtc="2026-01-05T13:13:00Z">
        <w:r w:rsidRPr="00570B26">
          <w:tab/>
        </w:r>
        <w:r>
          <w:tab/>
        </w:r>
        <w:r>
          <w:tab/>
        </w:r>
        <w:r w:rsidRPr="00570B26">
          <w:t>...</w:t>
        </w:r>
      </w:ins>
    </w:p>
    <w:p w14:paraId="16D10A15" w14:textId="77777777" w:rsidR="0021332A" w:rsidRDefault="0021332A" w:rsidP="0021332A">
      <w:pPr>
        <w:pStyle w:val="PL"/>
        <w:shd w:val="clear" w:color="auto" w:fill="E6E6E6"/>
        <w:rPr>
          <w:ins w:id="5000" w:author="CR#0566r2" w:date="2026-01-05T14:13:00Z" w16du:dateUtc="2026-01-05T13:13:00Z"/>
        </w:rPr>
      </w:pPr>
      <w:ins w:id="5001" w:author="CR#0566r2" w:date="2026-01-05T14:13:00Z" w16du:dateUtc="2026-01-05T13:13:00Z">
        <w:r w:rsidRPr="00570B26">
          <w:tab/>
        </w:r>
        <w:r>
          <w:tab/>
        </w:r>
        <w:r>
          <w:tab/>
        </w:r>
        <w:r w:rsidRPr="00570B26">
          <w:t>}</w:t>
        </w:r>
        <w:r>
          <w:t>,</w:t>
        </w:r>
      </w:ins>
    </w:p>
    <w:p w14:paraId="6C7C7C27" w14:textId="77777777" w:rsidR="0021332A" w:rsidRPr="00E7531C" w:rsidRDefault="0021332A" w:rsidP="0021332A">
      <w:pPr>
        <w:pStyle w:val="PL"/>
        <w:shd w:val="clear" w:color="auto" w:fill="E6E6E6"/>
        <w:rPr>
          <w:ins w:id="5002" w:author="CR#0566r2" w:date="2026-01-05T14:13:00Z" w16du:dateUtc="2026-01-05T13:13:00Z"/>
        </w:rPr>
      </w:pPr>
      <w:ins w:id="5003" w:author="CR#0566r2" w:date="2026-01-05T14:13:00Z" w16du:dateUtc="2026-01-05T13:13:00Z">
        <w:r>
          <w:tab/>
          <w:t>...</w:t>
        </w:r>
      </w:ins>
    </w:p>
    <w:p w14:paraId="7EB3CAAB" w14:textId="77777777" w:rsidR="0021332A" w:rsidRPr="00E7531C" w:rsidRDefault="0021332A" w:rsidP="0021332A">
      <w:pPr>
        <w:pStyle w:val="PL"/>
        <w:shd w:val="clear" w:color="auto" w:fill="E6E6E6"/>
        <w:rPr>
          <w:ins w:id="5004" w:author="CR#0566r2" w:date="2026-01-05T14:13:00Z" w16du:dateUtc="2026-01-05T13:13:00Z"/>
        </w:rPr>
      </w:pPr>
      <w:ins w:id="5005" w:author="CR#0566r2" w:date="2026-01-05T14:13:00Z" w16du:dateUtc="2026-01-05T13:13:00Z">
        <w:r>
          <w:t>}</w:t>
        </w:r>
      </w:ins>
    </w:p>
    <w:p w14:paraId="5272EE8B" w14:textId="77777777" w:rsidR="0021332A" w:rsidRPr="00E7531C" w:rsidRDefault="0021332A" w:rsidP="0021332A">
      <w:pPr>
        <w:pStyle w:val="PL"/>
        <w:shd w:val="clear" w:color="auto" w:fill="E6E6E6"/>
        <w:rPr>
          <w:ins w:id="5006" w:author="CR#0566r2" w:date="2026-01-05T14:13:00Z" w16du:dateUtc="2026-01-05T13:13:00Z"/>
        </w:rPr>
      </w:pPr>
    </w:p>
    <w:p w14:paraId="1E361E0B" w14:textId="77777777" w:rsidR="0021332A" w:rsidRPr="00E7531C" w:rsidRDefault="0021332A" w:rsidP="0021332A">
      <w:pPr>
        <w:pStyle w:val="PL"/>
        <w:shd w:val="clear" w:color="auto" w:fill="E6E6E6"/>
        <w:rPr>
          <w:ins w:id="5007" w:author="CR#0566r2" w:date="2026-01-05T14:13:00Z" w16du:dateUtc="2026-01-05T13:13:00Z"/>
        </w:rPr>
      </w:pPr>
      <w:ins w:id="5008" w:author="CR#0566r2" w:date="2026-01-05T14:13:00Z" w16du:dateUtc="2026-01-05T13:13:00Z">
        <w:r w:rsidRPr="00E7531C">
          <w:t>PRS-ProcessingCapabilityOutsideMGinPPWperType-r1</w:t>
        </w:r>
        <w:r>
          <w:t>9</w:t>
        </w:r>
        <w:r w:rsidRPr="00E7531C">
          <w:t xml:space="preserve"> ::= SEQUENCE {</w:t>
        </w:r>
      </w:ins>
    </w:p>
    <w:p w14:paraId="1D2B53C8" w14:textId="77777777" w:rsidR="0021332A" w:rsidRPr="00E7531C" w:rsidRDefault="0021332A" w:rsidP="0021332A">
      <w:pPr>
        <w:pStyle w:val="PL"/>
        <w:shd w:val="clear" w:color="auto" w:fill="E6E6E6"/>
        <w:rPr>
          <w:ins w:id="5009" w:author="CR#0566r2" w:date="2026-01-05T14:13:00Z" w16du:dateUtc="2026-01-05T13:13:00Z"/>
        </w:rPr>
      </w:pPr>
      <w:ins w:id="5010" w:author="CR#0566r2" w:date="2026-01-05T14:13:00Z" w16du:dateUtc="2026-01-05T13:13:00Z">
        <w:r w:rsidRPr="00E7531C">
          <w:tab/>
          <w:t>prsProcessingType-r1</w:t>
        </w:r>
        <w:r>
          <w:t>9</w:t>
        </w:r>
        <w:r w:rsidRPr="00E7531C">
          <w:tab/>
        </w:r>
        <w:r w:rsidRPr="00E7531C">
          <w:tab/>
        </w:r>
        <w:r w:rsidRPr="00E7531C">
          <w:tab/>
          <w:t>ENUMERATED { type1A, type1B, type2 },</w:t>
        </w:r>
      </w:ins>
    </w:p>
    <w:p w14:paraId="2239D395" w14:textId="77777777" w:rsidR="0021332A" w:rsidRPr="00E7531C" w:rsidRDefault="0021332A" w:rsidP="0021332A">
      <w:pPr>
        <w:pStyle w:val="PL"/>
        <w:shd w:val="clear" w:color="auto" w:fill="E6E6E6"/>
        <w:rPr>
          <w:ins w:id="5011" w:author="CR#0566r2" w:date="2026-01-05T14:13:00Z" w16du:dateUtc="2026-01-05T13:13:00Z"/>
        </w:rPr>
      </w:pPr>
      <w:ins w:id="5012" w:author="CR#0566r2" w:date="2026-01-05T14:13:00Z" w16du:dateUtc="2026-01-05T13:13:00Z">
        <w:r w:rsidRPr="00E7531C">
          <w:tab/>
        </w:r>
        <w:r w:rsidRPr="00570B26">
          <w:t>ppw-dl-PRS-BufferType-r1</w:t>
        </w:r>
        <w:r>
          <w:t>9</w:t>
        </w:r>
        <w:r w:rsidRPr="00570B26">
          <w:tab/>
        </w:r>
        <w:r w:rsidRPr="00570B26">
          <w:tab/>
          <w:t>ENUMERATED { type1, type2, ... },</w:t>
        </w:r>
      </w:ins>
    </w:p>
    <w:p w14:paraId="1F76D040" w14:textId="77777777" w:rsidR="0021332A" w:rsidRDefault="0021332A" w:rsidP="0021332A">
      <w:pPr>
        <w:pStyle w:val="PL"/>
        <w:shd w:val="clear" w:color="auto" w:fill="E6E6E6"/>
        <w:rPr>
          <w:ins w:id="5013" w:author="CR#0566r2" w:date="2026-01-05T14:13:00Z" w16du:dateUtc="2026-01-05T13:13:00Z"/>
        </w:rPr>
      </w:pPr>
      <w:ins w:id="5014" w:author="CR#0566r2" w:date="2026-01-05T14:13:00Z" w16du:dateUtc="2026-01-05T13:13:00Z">
        <w:r w:rsidRPr="00E7531C">
          <w:tab/>
          <w:t>ppw-durationOfPRS-Processing1-r1</w:t>
        </w:r>
        <w:r>
          <w:t>9</w:t>
        </w:r>
        <w:r w:rsidRPr="00E7531C">
          <w:tab/>
        </w:r>
      </w:ins>
    </w:p>
    <w:p w14:paraId="2C1FE7EA" w14:textId="77777777" w:rsidR="0021332A" w:rsidRPr="00E7531C" w:rsidRDefault="0021332A" w:rsidP="0021332A">
      <w:pPr>
        <w:pStyle w:val="PL"/>
        <w:shd w:val="clear" w:color="auto" w:fill="E6E6E6"/>
        <w:rPr>
          <w:ins w:id="5015" w:author="CR#0566r2" w:date="2026-01-05T14:13:00Z" w16du:dateUtc="2026-01-05T13:13:00Z"/>
        </w:rPr>
      </w:pPr>
      <w:ins w:id="5016" w:author="CR#0566r2" w:date="2026-01-05T14:13:00Z" w16du:dateUtc="2026-01-05T13:13:00Z">
        <w:r>
          <w:tab/>
        </w:r>
        <w:r>
          <w:tab/>
        </w:r>
        <w:r>
          <w:tab/>
        </w:r>
        <w:r>
          <w:tab/>
        </w:r>
        <w:r>
          <w:tab/>
        </w:r>
        <w:r>
          <w:tab/>
        </w:r>
        <w:r>
          <w:tab/>
        </w:r>
        <w:r>
          <w:tab/>
        </w:r>
        <w:r>
          <w:tab/>
        </w:r>
        <w:r w:rsidRPr="00E7531C">
          <w:t>SEQUENCE {</w:t>
        </w:r>
      </w:ins>
    </w:p>
    <w:p w14:paraId="5F10CC7B" w14:textId="77777777" w:rsidR="0021332A" w:rsidRPr="00E7531C" w:rsidRDefault="0021332A" w:rsidP="0021332A">
      <w:pPr>
        <w:pStyle w:val="PL"/>
        <w:shd w:val="clear" w:color="auto" w:fill="E6E6E6"/>
        <w:rPr>
          <w:ins w:id="5017" w:author="CR#0566r2" w:date="2026-01-05T14:13:00Z" w16du:dateUtc="2026-01-05T13:13:00Z"/>
        </w:rPr>
      </w:pPr>
      <w:ins w:id="5018" w:author="CR#0566r2" w:date="2026-01-05T14:13:00Z" w16du:dateUtc="2026-01-05T13:13:00Z">
        <w:r w:rsidRPr="00E7531C">
          <w:tab/>
        </w:r>
        <w:r w:rsidRPr="00E7531C">
          <w:tab/>
          <w:t>ppw-durationOfPRS-ProcessingSymbolsN-r1</w:t>
        </w:r>
        <w:r>
          <w:t>9</w:t>
        </w:r>
      </w:ins>
    </w:p>
    <w:p w14:paraId="228167AC" w14:textId="77777777" w:rsidR="0021332A" w:rsidRPr="00E7531C" w:rsidRDefault="0021332A" w:rsidP="0021332A">
      <w:pPr>
        <w:pStyle w:val="PL"/>
        <w:shd w:val="clear" w:color="auto" w:fill="E6E6E6"/>
        <w:rPr>
          <w:ins w:id="5019" w:author="CR#0566r2" w:date="2026-01-05T14:13:00Z" w16du:dateUtc="2026-01-05T13:13:00Z"/>
        </w:rPr>
      </w:pPr>
      <w:ins w:id="5020" w:author="CR#0566r2" w:date="2026-01-05T14:13:00Z" w16du:dateUtc="2026-01-05T13:13:00Z">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ENUMERATED { msDot125, msDot25, msDot5, ms1, ms2, ms4,</w:t>
        </w:r>
      </w:ins>
    </w:p>
    <w:p w14:paraId="5972F4EB" w14:textId="77777777" w:rsidR="0021332A" w:rsidRDefault="0021332A" w:rsidP="0021332A">
      <w:pPr>
        <w:pStyle w:val="PL"/>
        <w:shd w:val="clear" w:color="auto" w:fill="E6E6E6"/>
        <w:rPr>
          <w:ins w:id="5021" w:author="CR#0566r2" w:date="2026-01-05T14:13:00Z" w16du:dateUtc="2026-01-05T13:13:00Z"/>
        </w:rPr>
      </w:pPr>
      <w:ins w:id="5022" w:author="CR#0566r2" w:date="2026-01-05T14:13:00Z" w16du:dateUtc="2026-01-05T13:13: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ms6, ms8, ms12, ms16, ms20, ms25, ms30, ms32,</w:t>
        </w:r>
      </w:ins>
    </w:p>
    <w:p w14:paraId="2A2AC77F" w14:textId="77777777" w:rsidR="0021332A" w:rsidRPr="00E7531C" w:rsidRDefault="0021332A" w:rsidP="0021332A">
      <w:pPr>
        <w:pStyle w:val="PL"/>
        <w:shd w:val="clear" w:color="auto" w:fill="E6E6E6"/>
        <w:rPr>
          <w:ins w:id="5023" w:author="CR#0566r2" w:date="2026-01-05T14:13:00Z" w16du:dateUtc="2026-01-05T13:13:00Z"/>
        </w:rPr>
      </w:pPr>
      <w:ins w:id="5024" w:author="CR#0566r2" w:date="2026-01-05T14:13:00Z" w16du:dateUtc="2026-01-05T13:13:00Z">
        <w:r>
          <w:tab/>
        </w:r>
        <w:r>
          <w:tab/>
        </w:r>
        <w:r>
          <w:tab/>
        </w:r>
        <w:r>
          <w:tab/>
        </w:r>
        <w:r>
          <w:tab/>
        </w:r>
        <w:r>
          <w:tab/>
        </w:r>
        <w:r>
          <w:tab/>
        </w:r>
        <w:r>
          <w:tab/>
        </w:r>
        <w:r>
          <w:tab/>
        </w:r>
        <w:r>
          <w:tab/>
        </w:r>
        <w:r>
          <w:tab/>
        </w:r>
        <w:r>
          <w:tab/>
        </w:r>
        <w:r>
          <w:tab/>
        </w:r>
        <w:r w:rsidRPr="00E7531C">
          <w:t>ms35,</w:t>
        </w:r>
        <w:r>
          <w:t xml:space="preserve"> </w:t>
        </w:r>
        <w:r w:rsidRPr="00E7531C">
          <w:t>ms40, ms45, ms50 },</w:t>
        </w:r>
      </w:ins>
    </w:p>
    <w:p w14:paraId="46340ABC" w14:textId="77777777" w:rsidR="0021332A" w:rsidRPr="00E7531C" w:rsidRDefault="0021332A" w:rsidP="0021332A">
      <w:pPr>
        <w:pStyle w:val="PL"/>
        <w:shd w:val="clear" w:color="auto" w:fill="E6E6E6"/>
        <w:rPr>
          <w:ins w:id="5025" w:author="CR#0566r2" w:date="2026-01-05T14:13:00Z" w16du:dateUtc="2026-01-05T13:13:00Z"/>
        </w:rPr>
      </w:pPr>
      <w:ins w:id="5026" w:author="CR#0566r2" w:date="2026-01-05T14:13:00Z" w16du:dateUtc="2026-01-05T13:13:00Z">
        <w:r w:rsidRPr="00E7531C">
          <w:tab/>
        </w:r>
        <w:r w:rsidRPr="00E7531C">
          <w:tab/>
          <w:t>ppw-durationOfPRS-ProcessingSymbolsT-r1</w:t>
        </w:r>
        <w:r>
          <w:t>9</w:t>
        </w:r>
      </w:ins>
    </w:p>
    <w:p w14:paraId="558C9F98" w14:textId="77777777" w:rsidR="0021332A" w:rsidRDefault="0021332A" w:rsidP="0021332A">
      <w:pPr>
        <w:pStyle w:val="PL"/>
        <w:shd w:val="clear" w:color="auto" w:fill="E6E6E6"/>
        <w:rPr>
          <w:ins w:id="5027" w:author="CR#0566r2" w:date="2026-01-05T14:13:00Z" w16du:dateUtc="2026-01-05T13:13:00Z"/>
        </w:rPr>
      </w:pPr>
      <w:ins w:id="5028" w:author="CR#0566r2" w:date="2026-01-05T14:13:00Z" w16du:dateUtc="2026-01-05T13:13:00Z">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 xml:space="preserve">ENUMERATED { ms1, ms2, ms4, ms8, ms16, ms20, ms30, ms40, </w:t>
        </w:r>
      </w:ins>
    </w:p>
    <w:p w14:paraId="0ED36722" w14:textId="77777777" w:rsidR="0021332A" w:rsidRDefault="0021332A" w:rsidP="0021332A">
      <w:pPr>
        <w:pStyle w:val="PL"/>
        <w:shd w:val="clear" w:color="auto" w:fill="E6E6E6"/>
        <w:rPr>
          <w:ins w:id="5029" w:author="CR#0566r2" w:date="2026-01-05T14:13:00Z" w16du:dateUtc="2026-01-05T13:13:00Z"/>
        </w:rPr>
      </w:pPr>
      <w:ins w:id="5030" w:author="CR#0566r2" w:date="2026-01-05T14:13:00Z" w16du:dateUtc="2026-01-05T13:13:00Z">
        <w:r>
          <w:tab/>
        </w:r>
        <w:r>
          <w:tab/>
        </w:r>
        <w:r>
          <w:tab/>
        </w:r>
        <w:r>
          <w:tab/>
        </w:r>
        <w:r>
          <w:tab/>
        </w:r>
        <w:r>
          <w:tab/>
        </w:r>
        <w:r>
          <w:tab/>
        </w:r>
        <w:r>
          <w:tab/>
        </w:r>
        <w:r>
          <w:tab/>
        </w:r>
        <w:r>
          <w:tab/>
        </w:r>
        <w:r>
          <w:tab/>
        </w:r>
        <w:r>
          <w:tab/>
        </w:r>
        <w:r>
          <w:tab/>
        </w:r>
        <w:r w:rsidRPr="00E7531C">
          <w:t>ms80,</w:t>
        </w:r>
        <w:r>
          <w:t xml:space="preserve"> </w:t>
        </w:r>
        <w:r w:rsidRPr="00E7531C">
          <w:t>ms160, ms320, ms640, ms1280 }</w:t>
        </w:r>
        <w:r>
          <w:t>,</w:t>
        </w:r>
      </w:ins>
    </w:p>
    <w:p w14:paraId="5F283FD1" w14:textId="77777777" w:rsidR="0021332A" w:rsidRPr="00E7531C" w:rsidRDefault="0021332A" w:rsidP="0021332A">
      <w:pPr>
        <w:pStyle w:val="PL"/>
        <w:shd w:val="clear" w:color="auto" w:fill="E6E6E6"/>
        <w:rPr>
          <w:ins w:id="5031" w:author="CR#0566r2" w:date="2026-01-05T14:13:00Z" w16du:dateUtc="2026-01-05T13:13:00Z"/>
        </w:rPr>
      </w:pPr>
      <w:ins w:id="5032" w:author="CR#0566r2" w:date="2026-01-05T14:13:00Z" w16du:dateUtc="2026-01-05T13:13:00Z">
        <w:r>
          <w:tab/>
        </w:r>
        <w:r>
          <w:tab/>
          <w:t>...</w:t>
        </w:r>
      </w:ins>
    </w:p>
    <w:p w14:paraId="2625252C" w14:textId="77777777" w:rsidR="0021332A" w:rsidRPr="00E7531C" w:rsidRDefault="0021332A" w:rsidP="0021332A">
      <w:pPr>
        <w:pStyle w:val="PL"/>
        <w:shd w:val="clear" w:color="auto" w:fill="E6E6E6"/>
        <w:rPr>
          <w:ins w:id="5033" w:author="CR#0566r2" w:date="2026-01-05T14:13:00Z" w16du:dateUtc="2026-01-05T13:13:00Z"/>
        </w:rPr>
      </w:pPr>
      <w:ins w:id="5034" w:author="CR#0566r2" w:date="2026-01-05T14:13:00Z" w16du:dateUtc="2026-01-05T13:13:00Z">
        <w:r w:rsidRPr="00E7531C">
          <w:tab/>
        </w:r>
        <w:r>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OPTIONAL,</w:t>
        </w:r>
      </w:ins>
    </w:p>
    <w:p w14:paraId="7A0FC034" w14:textId="77777777" w:rsidR="0021332A" w:rsidRDefault="0021332A" w:rsidP="0021332A">
      <w:pPr>
        <w:pStyle w:val="PL"/>
        <w:shd w:val="clear" w:color="auto" w:fill="E6E6E6"/>
        <w:rPr>
          <w:ins w:id="5035" w:author="CR#0566r2" w:date="2026-01-05T14:13:00Z" w16du:dateUtc="2026-01-05T13:13:00Z"/>
        </w:rPr>
      </w:pPr>
      <w:ins w:id="5036" w:author="CR#0566r2" w:date="2026-01-05T14:13:00Z" w16du:dateUtc="2026-01-05T13:13:00Z">
        <w:r w:rsidRPr="00E7531C">
          <w:tab/>
          <w:t>ppw-durationOfPRS-Processing2-r1</w:t>
        </w:r>
        <w:r>
          <w:t>9</w:t>
        </w:r>
      </w:ins>
    </w:p>
    <w:p w14:paraId="494D8613" w14:textId="77777777" w:rsidR="0021332A" w:rsidRPr="00E7531C" w:rsidRDefault="0021332A" w:rsidP="0021332A">
      <w:pPr>
        <w:pStyle w:val="PL"/>
        <w:shd w:val="clear" w:color="auto" w:fill="E6E6E6"/>
        <w:rPr>
          <w:ins w:id="5037" w:author="CR#0566r2" w:date="2026-01-05T14:13:00Z" w16du:dateUtc="2026-01-05T13:13:00Z"/>
        </w:rPr>
      </w:pPr>
      <w:ins w:id="5038" w:author="CR#0566r2" w:date="2026-01-05T14:13:00Z" w16du:dateUtc="2026-01-05T13:13:00Z">
        <w:r>
          <w:tab/>
        </w:r>
        <w:r>
          <w:tab/>
        </w:r>
        <w:r>
          <w:tab/>
        </w:r>
        <w:r>
          <w:tab/>
        </w:r>
        <w:r>
          <w:tab/>
        </w:r>
        <w:r>
          <w:tab/>
        </w:r>
        <w:r>
          <w:tab/>
        </w:r>
        <w:r>
          <w:tab/>
        </w:r>
        <w:r>
          <w:tab/>
        </w:r>
        <w:r w:rsidRPr="00E7531C">
          <w:t>SEQUENCE {</w:t>
        </w:r>
      </w:ins>
    </w:p>
    <w:p w14:paraId="3E1D520E" w14:textId="77777777" w:rsidR="0021332A" w:rsidRPr="00E7531C" w:rsidRDefault="0021332A" w:rsidP="0021332A">
      <w:pPr>
        <w:pStyle w:val="PL"/>
        <w:shd w:val="clear" w:color="auto" w:fill="E6E6E6"/>
        <w:rPr>
          <w:ins w:id="5039" w:author="CR#0566r2" w:date="2026-01-05T14:13:00Z" w16du:dateUtc="2026-01-05T13:13:00Z"/>
        </w:rPr>
      </w:pPr>
      <w:ins w:id="5040" w:author="CR#0566r2" w:date="2026-01-05T14:13:00Z" w16du:dateUtc="2026-01-05T13:13:00Z">
        <w:r w:rsidRPr="00E7531C">
          <w:tab/>
        </w:r>
        <w:r w:rsidRPr="00E7531C">
          <w:tab/>
          <w:t>ppw-durationOfPRS-ProcessingSymbolsN2-r1</w:t>
        </w:r>
        <w:r>
          <w:t>9</w:t>
        </w:r>
      </w:ins>
    </w:p>
    <w:p w14:paraId="05E1C40C" w14:textId="77777777" w:rsidR="0021332A" w:rsidRDefault="0021332A" w:rsidP="0021332A">
      <w:pPr>
        <w:pStyle w:val="PL"/>
        <w:shd w:val="clear" w:color="auto" w:fill="E6E6E6"/>
        <w:rPr>
          <w:ins w:id="5041" w:author="CR#0566r2" w:date="2026-01-05T14:13:00Z" w16du:dateUtc="2026-01-05T13:13:00Z"/>
        </w:rPr>
      </w:pPr>
      <w:ins w:id="5042" w:author="CR#0566r2" w:date="2026-01-05T14:13:00Z" w16du:dateUtc="2026-01-05T13:13:00Z">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 xml:space="preserve">ENUMERATED { msDot125, msDot25, msDot5, ms1, ms2, ms3, ms4, </w:t>
        </w:r>
      </w:ins>
    </w:p>
    <w:p w14:paraId="412AB57C" w14:textId="77777777" w:rsidR="0021332A" w:rsidRPr="00E7531C" w:rsidRDefault="0021332A" w:rsidP="0021332A">
      <w:pPr>
        <w:pStyle w:val="PL"/>
        <w:shd w:val="clear" w:color="auto" w:fill="E6E6E6"/>
        <w:rPr>
          <w:ins w:id="5043" w:author="CR#0566r2" w:date="2026-01-05T14:13:00Z" w16du:dateUtc="2026-01-05T13:13:00Z"/>
        </w:rPr>
      </w:pPr>
      <w:ins w:id="5044" w:author="CR#0566r2" w:date="2026-01-05T14:13:00Z" w16du:dateUtc="2026-01-05T13:13:00Z">
        <w:r>
          <w:tab/>
        </w:r>
        <w:r>
          <w:tab/>
        </w:r>
        <w:r>
          <w:tab/>
        </w:r>
        <w:r>
          <w:tab/>
        </w:r>
        <w:r>
          <w:tab/>
        </w:r>
        <w:r>
          <w:tab/>
        </w:r>
        <w:r>
          <w:tab/>
        </w:r>
        <w:r>
          <w:tab/>
        </w:r>
        <w:r>
          <w:tab/>
        </w:r>
        <w:r>
          <w:tab/>
        </w:r>
        <w:r>
          <w:tab/>
        </w:r>
        <w:r>
          <w:tab/>
        </w:r>
        <w:r>
          <w:tab/>
        </w:r>
        <w:r w:rsidRPr="00E7531C">
          <w:t>ms5,</w:t>
        </w:r>
        <w:r>
          <w:t xml:space="preserve"> </w:t>
        </w:r>
        <w:r w:rsidRPr="00E7531C">
          <w:t>ms6, ms8, ms12 },</w:t>
        </w:r>
      </w:ins>
    </w:p>
    <w:p w14:paraId="1E812792" w14:textId="77777777" w:rsidR="0021332A" w:rsidRPr="00E7531C" w:rsidRDefault="0021332A" w:rsidP="0021332A">
      <w:pPr>
        <w:pStyle w:val="PL"/>
        <w:shd w:val="clear" w:color="auto" w:fill="E6E6E6"/>
        <w:rPr>
          <w:ins w:id="5045" w:author="CR#0566r2" w:date="2026-01-05T14:13:00Z" w16du:dateUtc="2026-01-05T13:13:00Z"/>
        </w:rPr>
      </w:pPr>
      <w:ins w:id="5046" w:author="CR#0566r2" w:date="2026-01-05T14:13:00Z" w16du:dateUtc="2026-01-05T13:13:00Z">
        <w:r w:rsidRPr="00E7531C">
          <w:tab/>
        </w:r>
        <w:r w:rsidRPr="00E7531C">
          <w:tab/>
          <w:t>ppw-durationOfPRS-ProcessingSymbolsT2-r1</w:t>
        </w:r>
        <w:r>
          <w:t>9</w:t>
        </w:r>
      </w:ins>
    </w:p>
    <w:p w14:paraId="5BD7D77E" w14:textId="77777777" w:rsidR="0021332A" w:rsidRDefault="0021332A" w:rsidP="0021332A">
      <w:pPr>
        <w:pStyle w:val="PL"/>
        <w:shd w:val="clear" w:color="auto" w:fill="E6E6E6"/>
        <w:rPr>
          <w:ins w:id="5047" w:author="CR#0566r2" w:date="2026-01-05T14:13:00Z" w16du:dateUtc="2026-01-05T13:13:00Z"/>
        </w:rPr>
      </w:pPr>
      <w:ins w:id="5048" w:author="CR#0566r2" w:date="2026-01-05T14:13:00Z" w16du:dateUtc="2026-01-05T13:13:00Z">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ENUMERATED { ms4, ms5, ms6, ms8 }</w:t>
        </w:r>
        <w:r>
          <w:t>,</w:t>
        </w:r>
      </w:ins>
    </w:p>
    <w:p w14:paraId="0272D33F" w14:textId="77777777" w:rsidR="0021332A" w:rsidRPr="00E7531C" w:rsidRDefault="0021332A" w:rsidP="0021332A">
      <w:pPr>
        <w:pStyle w:val="PL"/>
        <w:shd w:val="clear" w:color="auto" w:fill="E6E6E6"/>
        <w:rPr>
          <w:ins w:id="5049" w:author="CR#0566r2" w:date="2026-01-05T14:13:00Z" w16du:dateUtc="2026-01-05T13:13:00Z"/>
        </w:rPr>
      </w:pPr>
      <w:ins w:id="5050" w:author="CR#0566r2" w:date="2026-01-05T14:13:00Z" w16du:dateUtc="2026-01-05T13:13:00Z">
        <w:r>
          <w:tab/>
        </w:r>
        <w:r>
          <w:tab/>
          <w:t>...</w:t>
        </w:r>
      </w:ins>
    </w:p>
    <w:p w14:paraId="0A1EBC88" w14:textId="77777777" w:rsidR="0021332A" w:rsidRPr="00E7531C" w:rsidRDefault="0021332A" w:rsidP="0021332A">
      <w:pPr>
        <w:pStyle w:val="PL"/>
        <w:shd w:val="clear" w:color="auto" w:fill="E6E6E6"/>
        <w:rPr>
          <w:ins w:id="5051" w:author="CR#0566r2" w:date="2026-01-05T14:13:00Z" w16du:dateUtc="2026-01-05T13:13:00Z"/>
        </w:rPr>
      </w:pPr>
      <w:ins w:id="5052" w:author="CR#0566r2" w:date="2026-01-05T14:13:00Z" w16du:dateUtc="2026-01-05T13:13:00Z">
        <w:r w:rsidRPr="00E7531C">
          <w:tab/>
        </w:r>
        <w:r>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ins>
    </w:p>
    <w:p w14:paraId="58335A11" w14:textId="77777777" w:rsidR="0021332A" w:rsidRDefault="0021332A" w:rsidP="0021332A">
      <w:pPr>
        <w:pStyle w:val="PL"/>
        <w:shd w:val="clear" w:color="auto" w:fill="E6E6E6"/>
        <w:rPr>
          <w:ins w:id="5053" w:author="CR#0566r2" w:date="2026-01-05T14:13:00Z" w16du:dateUtc="2026-01-05T13:13:00Z"/>
        </w:rPr>
      </w:pPr>
      <w:ins w:id="5054" w:author="CR#0566r2" w:date="2026-01-05T14:13:00Z" w16du:dateUtc="2026-01-05T13:13:00Z">
        <w:r w:rsidRPr="00E7531C">
          <w:tab/>
          <w:t>ppw-maxNumOfDL-PRS-ResProcessedPerSlot-r1</w:t>
        </w:r>
        <w:r>
          <w:t>9</w:t>
        </w:r>
        <w:r w:rsidRPr="00E7531C">
          <w:tab/>
        </w:r>
      </w:ins>
    </w:p>
    <w:p w14:paraId="45131289" w14:textId="77777777" w:rsidR="0021332A" w:rsidRPr="00E7531C" w:rsidRDefault="0021332A" w:rsidP="0021332A">
      <w:pPr>
        <w:pStyle w:val="PL"/>
        <w:shd w:val="clear" w:color="auto" w:fill="E6E6E6"/>
        <w:rPr>
          <w:ins w:id="5055" w:author="CR#0566r2" w:date="2026-01-05T14:13:00Z" w16du:dateUtc="2026-01-05T13:13:00Z"/>
        </w:rPr>
      </w:pPr>
      <w:ins w:id="5056" w:author="CR#0566r2" w:date="2026-01-05T14:13:00Z" w16du:dateUtc="2026-01-05T13:13:00Z">
        <w:r>
          <w:tab/>
        </w:r>
        <w:r>
          <w:tab/>
        </w:r>
        <w:r>
          <w:tab/>
        </w:r>
        <w:r>
          <w:tab/>
        </w:r>
        <w:r>
          <w:tab/>
        </w:r>
        <w:r>
          <w:tab/>
        </w:r>
        <w:r>
          <w:tab/>
        </w:r>
        <w:r>
          <w:tab/>
        </w:r>
        <w:r>
          <w:tab/>
        </w:r>
        <w:r w:rsidRPr="00E7531C">
          <w:t>SEQUENCE {</w:t>
        </w:r>
      </w:ins>
    </w:p>
    <w:p w14:paraId="07BAF08F" w14:textId="77777777" w:rsidR="0021332A" w:rsidRDefault="0021332A" w:rsidP="0021332A">
      <w:pPr>
        <w:pStyle w:val="PL"/>
        <w:shd w:val="clear" w:color="auto" w:fill="E6E6E6"/>
        <w:rPr>
          <w:ins w:id="5057" w:author="CR#0566r2" w:date="2026-01-05T14:13:00Z" w16du:dateUtc="2026-01-05T13:13:00Z"/>
        </w:rPr>
      </w:pPr>
      <w:ins w:id="5058" w:author="CR#0566r2" w:date="2026-01-05T14:13:00Z" w16du:dateUtc="2026-01-05T13:13:00Z">
        <w:r w:rsidRPr="00E7531C">
          <w:tab/>
        </w:r>
        <w:r w:rsidRPr="00E7531C">
          <w:tab/>
          <w:t>scs15-r1</w:t>
        </w:r>
        <w:r>
          <w:t>9</w:t>
        </w:r>
        <w:r w:rsidRPr="00E7531C">
          <w:tab/>
        </w:r>
        <w:r w:rsidRPr="00E7531C">
          <w:tab/>
        </w:r>
        <w:r w:rsidRPr="00E7531C">
          <w:tab/>
        </w:r>
        <w:r w:rsidRPr="00E7531C">
          <w:tab/>
        </w:r>
        <w:r w:rsidRPr="00E7531C">
          <w:tab/>
        </w:r>
        <w:r>
          <w:tab/>
        </w:r>
        <w:r w:rsidRPr="00E7531C">
          <w:t>ENUMERATED {n1, n2, n4, n6, n8, n12,</w:t>
        </w:r>
        <w:r>
          <w:t xml:space="preserve"> </w:t>
        </w:r>
        <w:r w:rsidRPr="00E7531C">
          <w:t>n16, n24,</w:t>
        </w:r>
      </w:ins>
    </w:p>
    <w:p w14:paraId="29AB48CF" w14:textId="77777777" w:rsidR="0021332A" w:rsidRPr="00E7531C" w:rsidRDefault="0021332A" w:rsidP="0021332A">
      <w:pPr>
        <w:pStyle w:val="PL"/>
        <w:shd w:val="clear" w:color="auto" w:fill="E6E6E6"/>
        <w:rPr>
          <w:ins w:id="5059" w:author="CR#0566r2" w:date="2026-01-05T14:13:00Z" w16du:dateUtc="2026-01-05T13:13:00Z"/>
        </w:rPr>
      </w:pPr>
      <w:ins w:id="5060" w:author="CR#0566r2" w:date="2026-01-05T14:13:00Z" w16du:dateUtc="2026-01-05T13:13:00Z">
        <w:r>
          <w:tab/>
        </w:r>
        <w:r>
          <w:tab/>
        </w:r>
        <w:r>
          <w:tab/>
        </w:r>
        <w:r>
          <w:tab/>
        </w:r>
        <w:r>
          <w:tab/>
        </w:r>
        <w:r>
          <w:tab/>
        </w:r>
        <w:r>
          <w:tab/>
        </w:r>
        <w:r>
          <w:tab/>
        </w:r>
        <w:r>
          <w:tab/>
        </w:r>
        <w:r>
          <w:tab/>
        </w:r>
        <w:r>
          <w:tab/>
        </w:r>
        <w:r>
          <w:tab/>
        </w:r>
        <w:r>
          <w:tab/>
        </w:r>
        <w:r w:rsidRPr="00E7531C">
          <w:t>n32, n48, n64 }</w:t>
        </w:r>
        <w:r>
          <w:tab/>
        </w:r>
        <w:r>
          <w:tab/>
        </w:r>
        <w:r>
          <w:tab/>
        </w:r>
        <w:r>
          <w:tab/>
        </w:r>
        <w:r>
          <w:tab/>
        </w:r>
        <w:r>
          <w:tab/>
        </w:r>
        <w:r w:rsidRPr="00E7531C">
          <w:t>OPTIONAL,</w:t>
        </w:r>
      </w:ins>
    </w:p>
    <w:p w14:paraId="2B150325" w14:textId="77777777" w:rsidR="0021332A" w:rsidRDefault="0021332A" w:rsidP="0021332A">
      <w:pPr>
        <w:pStyle w:val="PL"/>
        <w:shd w:val="clear" w:color="auto" w:fill="E6E6E6"/>
        <w:rPr>
          <w:ins w:id="5061" w:author="CR#0566r2" w:date="2026-01-05T14:13:00Z" w16du:dateUtc="2026-01-05T13:13:00Z"/>
        </w:rPr>
      </w:pPr>
      <w:ins w:id="5062" w:author="CR#0566r2" w:date="2026-01-05T14:13:00Z" w16du:dateUtc="2026-01-05T13:13:00Z">
        <w:r w:rsidRPr="00E7531C">
          <w:tab/>
        </w:r>
        <w:r w:rsidRPr="00E7531C">
          <w:tab/>
          <w:t>scs30-r1</w:t>
        </w:r>
        <w:r>
          <w:t>9</w:t>
        </w:r>
        <w:r w:rsidRPr="00E7531C">
          <w:tab/>
        </w:r>
        <w:r w:rsidRPr="00E7531C">
          <w:tab/>
        </w:r>
        <w:r w:rsidRPr="00E7531C">
          <w:tab/>
        </w:r>
        <w:r>
          <w:tab/>
        </w:r>
        <w:r w:rsidRPr="00E7531C">
          <w:tab/>
        </w:r>
        <w:r>
          <w:tab/>
        </w:r>
        <w:r w:rsidRPr="00E7531C">
          <w:t>ENUMERATED {n1, n2, n4, n6, n8, n12,</w:t>
        </w:r>
        <w:r>
          <w:t xml:space="preserve"> </w:t>
        </w:r>
        <w:r w:rsidRPr="00E7531C">
          <w:t>n16, n24,</w:t>
        </w:r>
      </w:ins>
    </w:p>
    <w:p w14:paraId="60266307" w14:textId="77777777" w:rsidR="0021332A" w:rsidRPr="00E7531C" w:rsidRDefault="0021332A" w:rsidP="0021332A">
      <w:pPr>
        <w:pStyle w:val="PL"/>
        <w:shd w:val="clear" w:color="auto" w:fill="E6E6E6"/>
        <w:rPr>
          <w:ins w:id="5063" w:author="CR#0566r2" w:date="2026-01-05T14:13:00Z" w16du:dateUtc="2026-01-05T13:13:00Z"/>
        </w:rPr>
      </w:pPr>
      <w:ins w:id="5064" w:author="CR#0566r2" w:date="2026-01-05T14:13:00Z" w16du:dateUtc="2026-01-05T13:13:00Z">
        <w:r>
          <w:tab/>
        </w:r>
        <w:r w:rsidRPr="00E7531C">
          <w:t xml:space="preserve"> </w:t>
        </w:r>
        <w:r>
          <w:tab/>
        </w:r>
        <w:r>
          <w:tab/>
        </w:r>
        <w:r>
          <w:tab/>
        </w:r>
        <w:r>
          <w:tab/>
        </w:r>
        <w:r>
          <w:tab/>
        </w:r>
        <w:r>
          <w:tab/>
        </w:r>
        <w:r>
          <w:tab/>
        </w:r>
        <w:r>
          <w:tab/>
        </w:r>
        <w:r>
          <w:tab/>
        </w:r>
        <w:r>
          <w:tab/>
        </w:r>
        <w:r>
          <w:tab/>
        </w:r>
        <w:r>
          <w:tab/>
        </w:r>
        <w:r w:rsidRPr="00E7531C">
          <w:t>n32, n48, n64 }</w:t>
        </w:r>
        <w:r>
          <w:tab/>
        </w:r>
        <w:r>
          <w:tab/>
        </w:r>
        <w:r>
          <w:tab/>
        </w:r>
        <w:r>
          <w:tab/>
        </w:r>
        <w:r>
          <w:tab/>
        </w:r>
        <w:r>
          <w:tab/>
        </w:r>
        <w:r w:rsidRPr="00E7531C">
          <w:t>OPTIONAL,</w:t>
        </w:r>
      </w:ins>
    </w:p>
    <w:p w14:paraId="3BB1F369" w14:textId="77777777" w:rsidR="0021332A" w:rsidRDefault="0021332A" w:rsidP="0021332A">
      <w:pPr>
        <w:pStyle w:val="PL"/>
        <w:shd w:val="clear" w:color="auto" w:fill="E6E6E6"/>
        <w:rPr>
          <w:ins w:id="5065" w:author="CR#0566r2" w:date="2026-01-05T14:13:00Z" w16du:dateUtc="2026-01-05T13:13:00Z"/>
        </w:rPr>
      </w:pPr>
      <w:ins w:id="5066" w:author="CR#0566r2" w:date="2026-01-05T14:13:00Z" w16du:dateUtc="2026-01-05T13:13:00Z">
        <w:r w:rsidRPr="00E7531C">
          <w:tab/>
        </w:r>
        <w:r w:rsidRPr="00E7531C">
          <w:tab/>
          <w:t>scs60-r1</w:t>
        </w:r>
        <w:r>
          <w:t>9</w:t>
        </w:r>
        <w:r w:rsidRPr="00E7531C">
          <w:tab/>
        </w:r>
        <w:r w:rsidRPr="00E7531C">
          <w:tab/>
        </w:r>
        <w:r w:rsidRPr="00E7531C">
          <w:tab/>
        </w:r>
        <w:r w:rsidRPr="00E7531C">
          <w:tab/>
        </w:r>
        <w:r w:rsidRPr="00E7531C">
          <w:tab/>
        </w:r>
        <w:r>
          <w:tab/>
        </w:r>
        <w:r w:rsidRPr="00E7531C">
          <w:t>ENUMERATED {n1, n2, n4, n6, n8, n12,</w:t>
        </w:r>
        <w:r>
          <w:t xml:space="preserve"> </w:t>
        </w:r>
        <w:r w:rsidRPr="00E7531C">
          <w:t>n16, n24,</w:t>
        </w:r>
      </w:ins>
    </w:p>
    <w:p w14:paraId="34D3E441" w14:textId="77777777" w:rsidR="0021332A" w:rsidRPr="00E7531C" w:rsidRDefault="0021332A" w:rsidP="0021332A">
      <w:pPr>
        <w:pStyle w:val="PL"/>
        <w:shd w:val="clear" w:color="auto" w:fill="E6E6E6"/>
        <w:rPr>
          <w:ins w:id="5067" w:author="CR#0566r2" w:date="2026-01-05T14:13:00Z" w16du:dateUtc="2026-01-05T13:13:00Z"/>
        </w:rPr>
      </w:pPr>
      <w:ins w:id="5068" w:author="CR#0566r2" w:date="2026-01-05T14:13:00Z" w16du:dateUtc="2026-01-05T13:13:00Z">
        <w:r w:rsidRPr="00E7531C">
          <w:t xml:space="preserve"> </w:t>
        </w:r>
        <w:r>
          <w:tab/>
        </w:r>
        <w:r>
          <w:tab/>
        </w:r>
        <w:r>
          <w:tab/>
        </w:r>
        <w:r>
          <w:tab/>
        </w:r>
        <w:r>
          <w:tab/>
        </w:r>
        <w:r>
          <w:tab/>
        </w:r>
        <w:r>
          <w:tab/>
        </w:r>
        <w:r>
          <w:tab/>
        </w:r>
        <w:r>
          <w:tab/>
        </w:r>
        <w:r>
          <w:tab/>
        </w:r>
        <w:r>
          <w:tab/>
        </w:r>
        <w:r>
          <w:tab/>
        </w:r>
        <w:r>
          <w:tab/>
        </w:r>
        <w:r w:rsidRPr="00E7531C">
          <w:t>n32, n48, n64 }</w:t>
        </w:r>
        <w:r>
          <w:tab/>
        </w:r>
        <w:r>
          <w:tab/>
        </w:r>
        <w:r>
          <w:tab/>
        </w:r>
        <w:r>
          <w:tab/>
        </w:r>
        <w:r>
          <w:tab/>
        </w:r>
        <w:r>
          <w:tab/>
        </w:r>
        <w:r w:rsidRPr="00E7531C">
          <w:t>OPTIONAL,</w:t>
        </w:r>
      </w:ins>
    </w:p>
    <w:p w14:paraId="3FE854AD" w14:textId="77777777" w:rsidR="0021332A" w:rsidRDefault="0021332A" w:rsidP="0021332A">
      <w:pPr>
        <w:pStyle w:val="PL"/>
        <w:shd w:val="clear" w:color="auto" w:fill="E6E6E6"/>
        <w:rPr>
          <w:ins w:id="5069" w:author="CR#0566r2" w:date="2026-01-05T14:13:00Z" w16du:dateUtc="2026-01-05T13:13:00Z"/>
        </w:rPr>
      </w:pPr>
      <w:ins w:id="5070" w:author="CR#0566r2" w:date="2026-01-05T14:13:00Z" w16du:dateUtc="2026-01-05T13:13:00Z">
        <w:r w:rsidRPr="00E7531C">
          <w:tab/>
        </w:r>
        <w:r w:rsidRPr="00E7531C">
          <w:tab/>
          <w:t>scs120-r1</w:t>
        </w:r>
        <w:r>
          <w:t>9</w:t>
        </w:r>
        <w:r w:rsidRPr="00E7531C">
          <w:tab/>
        </w:r>
        <w:r w:rsidRPr="00E7531C">
          <w:tab/>
        </w:r>
        <w:r w:rsidRPr="00E7531C">
          <w:tab/>
        </w:r>
        <w:r w:rsidRPr="00E7531C">
          <w:tab/>
        </w:r>
        <w:r w:rsidRPr="00E7531C">
          <w:tab/>
        </w:r>
        <w:r>
          <w:tab/>
        </w:r>
        <w:r w:rsidRPr="00E7531C">
          <w:t>ENUMERATED {n1, n2, n4, n6, n8, n12,</w:t>
        </w:r>
        <w:r>
          <w:t xml:space="preserve"> </w:t>
        </w:r>
        <w:r w:rsidRPr="00E7531C">
          <w:t>n16, n24,</w:t>
        </w:r>
      </w:ins>
    </w:p>
    <w:p w14:paraId="4F053A20" w14:textId="77777777" w:rsidR="0021332A" w:rsidRPr="00E7531C" w:rsidRDefault="0021332A" w:rsidP="0021332A">
      <w:pPr>
        <w:pStyle w:val="PL"/>
        <w:shd w:val="clear" w:color="auto" w:fill="E6E6E6"/>
        <w:rPr>
          <w:ins w:id="5071" w:author="CR#0566r2" w:date="2026-01-05T14:13:00Z" w16du:dateUtc="2026-01-05T13:13:00Z"/>
        </w:rPr>
      </w:pPr>
      <w:ins w:id="5072" w:author="CR#0566r2" w:date="2026-01-05T14:13:00Z" w16du:dateUtc="2026-01-05T13:13:00Z">
        <w:r>
          <w:tab/>
        </w:r>
        <w:r>
          <w:tab/>
        </w:r>
        <w:r>
          <w:tab/>
        </w:r>
        <w:r w:rsidRPr="00E7531C">
          <w:t xml:space="preserve"> </w:t>
        </w:r>
        <w:r>
          <w:tab/>
        </w:r>
        <w:r>
          <w:tab/>
        </w:r>
        <w:r>
          <w:tab/>
        </w:r>
        <w:r>
          <w:tab/>
        </w:r>
        <w:r>
          <w:tab/>
        </w:r>
        <w:r>
          <w:tab/>
        </w:r>
        <w:r>
          <w:tab/>
        </w:r>
        <w:r>
          <w:tab/>
        </w:r>
        <w:r>
          <w:tab/>
        </w:r>
        <w:r>
          <w:tab/>
        </w:r>
        <w:r w:rsidRPr="00E7531C">
          <w:t>n32, n48, n64 }</w:t>
        </w:r>
        <w:r>
          <w:tab/>
        </w:r>
        <w:r>
          <w:tab/>
        </w:r>
        <w:r>
          <w:tab/>
        </w:r>
        <w:r>
          <w:tab/>
        </w:r>
        <w:r>
          <w:tab/>
        </w:r>
        <w:r>
          <w:tab/>
        </w:r>
        <w:r w:rsidRPr="00E7531C">
          <w:t>OPTIONAL,</w:t>
        </w:r>
      </w:ins>
    </w:p>
    <w:p w14:paraId="1693D031" w14:textId="77777777" w:rsidR="0021332A" w:rsidRPr="00E7531C" w:rsidRDefault="0021332A" w:rsidP="0021332A">
      <w:pPr>
        <w:pStyle w:val="PL"/>
        <w:shd w:val="clear" w:color="auto" w:fill="E6E6E6"/>
        <w:rPr>
          <w:ins w:id="5073" w:author="CR#0566r2" w:date="2026-01-05T14:13:00Z" w16du:dateUtc="2026-01-05T13:13:00Z"/>
        </w:rPr>
      </w:pPr>
      <w:ins w:id="5074" w:author="CR#0566r2" w:date="2026-01-05T14:13:00Z" w16du:dateUtc="2026-01-05T13:13:00Z">
        <w:r w:rsidRPr="00E7531C">
          <w:tab/>
        </w:r>
        <w:r w:rsidRPr="00E7531C">
          <w:tab/>
          <w:t>...</w:t>
        </w:r>
      </w:ins>
    </w:p>
    <w:p w14:paraId="3FA6B73A" w14:textId="77777777" w:rsidR="0021332A" w:rsidRPr="00E7531C" w:rsidRDefault="0021332A" w:rsidP="0021332A">
      <w:pPr>
        <w:pStyle w:val="PL"/>
        <w:shd w:val="clear" w:color="auto" w:fill="E6E6E6"/>
        <w:rPr>
          <w:ins w:id="5075" w:author="CR#0566r2" w:date="2026-01-05T14:13:00Z" w16du:dateUtc="2026-01-05T13:13:00Z"/>
        </w:rPr>
      </w:pPr>
      <w:ins w:id="5076" w:author="CR#0566r2" w:date="2026-01-05T14:13:00Z" w16du:dateUtc="2026-01-05T13:13:00Z">
        <w:r w:rsidRPr="00E7531C">
          <w:tab/>
        </w:r>
        <w:r>
          <w:tab/>
        </w:r>
        <w:r w:rsidRPr="00E7531C">
          <w:t>},</w:t>
        </w:r>
      </w:ins>
    </w:p>
    <w:p w14:paraId="79CFF439" w14:textId="77777777" w:rsidR="0021332A" w:rsidRPr="00E7531C" w:rsidRDefault="0021332A" w:rsidP="0021332A">
      <w:pPr>
        <w:pStyle w:val="PL"/>
        <w:shd w:val="clear" w:color="auto" w:fill="E6E6E6"/>
        <w:rPr>
          <w:ins w:id="5077" w:author="CR#0566r2" w:date="2026-01-05T14:13:00Z" w16du:dateUtc="2026-01-05T13:13:00Z"/>
        </w:rPr>
      </w:pPr>
      <w:ins w:id="5078" w:author="CR#0566r2" w:date="2026-01-05T14:13:00Z" w16du:dateUtc="2026-01-05T13:13:00Z">
        <w:r w:rsidRPr="00E7531C">
          <w:tab/>
          <w:t>ppw-maxNumOfDL-Bandwidth-r1</w:t>
        </w:r>
        <w:r>
          <w:t>9</w:t>
        </w:r>
        <w:r w:rsidRPr="00E7531C">
          <w:tab/>
          <w:t>CHOICE {</w:t>
        </w:r>
      </w:ins>
    </w:p>
    <w:p w14:paraId="39D92BD7" w14:textId="77777777" w:rsidR="0021332A" w:rsidRPr="00E7531C" w:rsidRDefault="0021332A" w:rsidP="0021332A">
      <w:pPr>
        <w:pStyle w:val="PL"/>
        <w:shd w:val="clear" w:color="auto" w:fill="E6E6E6"/>
        <w:rPr>
          <w:ins w:id="5079" w:author="CR#0566r2" w:date="2026-01-05T14:13:00Z" w16du:dateUtc="2026-01-05T13:13:00Z"/>
        </w:rPr>
      </w:pPr>
      <w:ins w:id="5080" w:author="CR#0566r2" w:date="2026-01-05T14:13:00Z" w16du:dateUtc="2026-01-05T13:13:00Z">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t>ENUMERATED</w:t>
        </w:r>
        <w:r>
          <w:t xml:space="preserve"> </w:t>
        </w:r>
        <w:r w:rsidRPr="00E7531C">
          <w:t>{mhz5, mhz10,</w:t>
        </w:r>
        <w:r>
          <w:t xml:space="preserve"> </w:t>
        </w:r>
        <w:r w:rsidRPr="00E7531C">
          <w:t>mhz20, mhz40,</w:t>
        </w:r>
        <w:r>
          <w:t xml:space="preserve"> </w:t>
        </w:r>
        <w:r w:rsidRPr="00E7531C">
          <w:t>mhz50, mhz80</w:t>
        </w:r>
        <w:r>
          <w:t>,</w:t>
        </w:r>
        <w:r w:rsidRPr="00E7531C">
          <w:t>mhz100},</w:t>
        </w:r>
      </w:ins>
    </w:p>
    <w:p w14:paraId="5B7397C4" w14:textId="77777777" w:rsidR="0021332A" w:rsidRDefault="0021332A" w:rsidP="0021332A">
      <w:pPr>
        <w:pStyle w:val="PL"/>
        <w:shd w:val="clear" w:color="auto" w:fill="E6E6E6"/>
        <w:rPr>
          <w:ins w:id="5081" w:author="CR#0566r2" w:date="2026-01-05T14:13:00Z" w16du:dateUtc="2026-01-05T13:13:00Z"/>
        </w:rPr>
      </w:pPr>
      <w:ins w:id="5082" w:author="CR#0566r2" w:date="2026-01-05T14:13:00Z" w16du:dateUtc="2026-01-05T13:13:00Z">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t>ENUMERATED {mhz50, mhz100, mhz200, mhz400}</w:t>
        </w:r>
        <w:r>
          <w:t>,</w:t>
        </w:r>
      </w:ins>
    </w:p>
    <w:p w14:paraId="7C923109" w14:textId="77777777" w:rsidR="0021332A" w:rsidRPr="00E7531C" w:rsidRDefault="0021332A" w:rsidP="0021332A">
      <w:pPr>
        <w:pStyle w:val="PL"/>
        <w:shd w:val="clear" w:color="auto" w:fill="E6E6E6"/>
        <w:rPr>
          <w:ins w:id="5083" w:author="CR#0566r2" w:date="2026-01-05T14:13:00Z" w16du:dateUtc="2026-01-05T13:13:00Z"/>
        </w:rPr>
      </w:pPr>
      <w:ins w:id="5084" w:author="CR#0566r2" w:date="2026-01-05T14:13:00Z" w16du:dateUtc="2026-01-05T13:13:00Z">
        <w:r>
          <w:tab/>
        </w:r>
        <w:r>
          <w:tab/>
          <w:t>...</w:t>
        </w:r>
      </w:ins>
    </w:p>
    <w:p w14:paraId="0F70299F" w14:textId="77777777" w:rsidR="0021332A" w:rsidRDefault="0021332A" w:rsidP="0021332A">
      <w:pPr>
        <w:pStyle w:val="PL"/>
        <w:shd w:val="clear" w:color="auto" w:fill="E6E6E6"/>
        <w:rPr>
          <w:ins w:id="5085" w:author="CR#0566r2" w:date="2026-01-05T14:13:00Z" w16du:dateUtc="2026-01-05T13:13:00Z"/>
        </w:rPr>
      </w:pPr>
      <w:ins w:id="5086" w:author="CR#0566r2" w:date="2026-01-05T14:13:00Z" w16du:dateUtc="2026-01-05T13:13:00Z">
        <w:r w:rsidRPr="00E7531C">
          <w:tab/>
        </w:r>
        <w:r>
          <w:tab/>
        </w:r>
        <w:r w:rsidRPr="00E7531C">
          <w:t>}</w:t>
        </w:r>
        <w:r>
          <w:tab/>
        </w:r>
        <w:r>
          <w:tab/>
        </w:r>
        <w:r>
          <w:tab/>
        </w:r>
        <w:r>
          <w:tab/>
        </w:r>
        <w:r>
          <w:tab/>
        </w:r>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OPTIONAL</w:t>
        </w:r>
        <w:r>
          <w:t>,</w:t>
        </w:r>
      </w:ins>
    </w:p>
    <w:p w14:paraId="5CF97C45" w14:textId="77777777" w:rsidR="0021332A" w:rsidRPr="00E7531C" w:rsidRDefault="0021332A" w:rsidP="0021332A">
      <w:pPr>
        <w:pStyle w:val="PL"/>
        <w:shd w:val="clear" w:color="auto" w:fill="E6E6E6"/>
        <w:rPr>
          <w:ins w:id="5087" w:author="CR#0566r2" w:date="2026-01-05T14:13:00Z" w16du:dateUtc="2026-01-05T13:13:00Z"/>
        </w:rPr>
      </w:pPr>
      <w:ins w:id="5088" w:author="CR#0566r2" w:date="2026-01-05T14:13:00Z" w16du:dateUtc="2026-01-05T13:13:00Z">
        <w:r>
          <w:tab/>
          <w:t>...</w:t>
        </w:r>
      </w:ins>
    </w:p>
    <w:p w14:paraId="6A215627" w14:textId="77777777" w:rsidR="0021332A" w:rsidRDefault="0021332A" w:rsidP="0021332A">
      <w:pPr>
        <w:pStyle w:val="PL"/>
        <w:shd w:val="clear" w:color="auto" w:fill="E6E6E6"/>
        <w:rPr>
          <w:ins w:id="5089" w:author="CR#0566r2" w:date="2026-01-05T14:13:00Z" w16du:dateUtc="2026-01-05T13:13:00Z"/>
        </w:rPr>
      </w:pPr>
      <w:ins w:id="5090" w:author="CR#0566r2" w:date="2026-01-05T14:13:00Z" w16du:dateUtc="2026-01-05T13:13:00Z">
        <w:r w:rsidRPr="00E7531C">
          <w:t>}</w:t>
        </w:r>
      </w:ins>
    </w:p>
    <w:p w14:paraId="1BF3165F" w14:textId="77777777" w:rsidR="0021332A" w:rsidRDefault="0021332A" w:rsidP="0021332A">
      <w:pPr>
        <w:pStyle w:val="PL"/>
        <w:shd w:val="clear" w:color="auto" w:fill="E6E6E6"/>
        <w:rPr>
          <w:ins w:id="5091" w:author="CR#0566r2" w:date="2026-01-05T14:13:00Z" w16du:dateUtc="2026-01-05T13:13:00Z"/>
        </w:rPr>
      </w:pPr>
    </w:p>
    <w:p w14:paraId="57AE0C2F" w14:textId="77777777" w:rsidR="0021332A" w:rsidRDefault="0021332A" w:rsidP="0021332A">
      <w:pPr>
        <w:pStyle w:val="PL"/>
        <w:shd w:val="clear" w:color="auto" w:fill="E6E6E6"/>
        <w:rPr>
          <w:ins w:id="5092" w:author="CR#0566r2" w:date="2026-01-05T14:13:00Z" w16du:dateUtc="2026-01-05T13:13:00Z"/>
        </w:rPr>
      </w:pPr>
      <w:ins w:id="5093" w:author="CR#0566r2" w:date="2026-01-05T14:13:00Z" w16du:dateUtc="2026-01-05T13:13:00Z">
        <w:r>
          <w:t>PRS-BWA-TwoContiguousIntrabandInMG-r19 ::= SEQUENCE {</w:t>
        </w:r>
      </w:ins>
    </w:p>
    <w:p w14:paraId="4B164077" w14:textId="77777777" w:rsidR="0021332A" w:rsidRDefault="0021332A" w:rsidP="0021332A">
      <w:pPr>
        <w:pStyle w:val="PL"/>
        <w:shd w:val="clear" w:color="auto" w:fill="E6E6E6"/>
        <w:rPr>
          <w:ins w:id="5094" w:author="CR#0566r2" w:date="2026-01-05T14:13:00Z" w16du:dateUtc="2026-01-05T13:13:00Z"/>
        </w:rPr>
      </w:pPr>
      <w:ins w:id="5095" w:author="CR#0566r2" w:date="2026-01-05T14:13:00Z" w16du:dateUtc="2026-01-05T13:13:00Z">
        <w:r>
          <w:tab/>
          <w:t>maximumOfTwoAggregatedDL-PRS-Bandwidth-FR1-r19</w:t>
        </w:r>
        <w:r>
          <w:tab/>
          <w:t>ENUMERATED {mhz10, mhz20, mhz40, mhz50,</w:t>
        </w:r>
      </w:ins>
    </w:p>
    <w:p w14:paraId="2FB3E375" w14:textId="77777777" w:rsidR="0021332A" w:rsidRDefault="0021332A" w:rsidP="0021332A">
      <w:pPr>
        <w:pStyle w:val="PL"/>
        <w:shd w:val="clear" w:color="auto" w:fill="E6E6E6"/>
        <w:rPr>
          <w:ins w:id="5096" w:author="CR#0566r2" w:date="2026-01-05T14:13:00Z" w16du:dateUtc="2026-01-05T13:13:00Z"/>
        </w:rPr>
      </w:pPr>
      <w:ins w:id="5097" w:author="CR#0566r2" w:date="2026-01-05T14:13:00Z" w16du:dateUtc="2026-01-05T13:13:00Z">
        <w:r>
          <w:tab/>
        </w:r>
        <w:r>
          <w:tab/>
        </w:r>
        <w:r>
          <w:tab/>
        </w:r>
        <w:r>
          <w:tab/>
        </w:r>
        <w:r>
          <w:tab/>
        </w:r>
        <w:r>
          <w:tab/>
        </w:r>
        <w:r>
          <w:tab/>
        </w:r>
        <w:r>
          <w:tab/>
        </w:r>
        <w:r>
          <w:tab/>
        </w:r>
        <w:r>
          <w:tab/>
        </w:r>
        <w:r>
          <w:tab/>
        </w:r>
        <w:r>
          <w:tab/>
        </w:r>
        <w:r>
          <w:tab/>
        </w:r>
        <w:r>
          <w:tab/>
        </w:r>
        <w:r>
          <w:tab/>
        </w:r>
        <w:r>
          <w:tab/>
          <w:t>mhz80, mhz100, mhz160, mhz200}</w:t>
        </w:r>
      </w:ins>
    </w:p>
    <w:p w14:paraId="2329CB42" w14:textId="77777777" w:rsidR="0021332A" w:rsidRDefault="0021332A" w:rsidP="0021332A">
      <w:pPr>
        <w:pStyle w:val="PL"/>
        <w:shd w:val="clear" w:color="auto" w:fill="E6E6E6"/>
        <w:rPr>
          <w:ins w:id="5098" w:author="CR#0566r2" w:date="2026-01-05T14:13:00Z" w16du:dateUtc="2026-01-05T13:13:00Z"/>
        </w:rPr>
      </w:pPr>
      <w:ins w:id="5099" w:author="CR#0566r2" w:date="2026-01-05T14:13:00Z" w16du:dateUtc="2026-01-05T13:13: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5676EF5" w14:textId="77777777" w:rsidR="0021332A" w:rsidRDefault="0021332A" w:rsidP="0021332A">
      <w:pPr>
        <w:pStyle w:val="PL"/>
        <w:shd w:val="clear" w:color="auto" w:fill="E6E6E6"/>
        <w:rPr>
          <w:ins w:id="5100" w:author="CR#0566r2" w:date="2026-01-05T14:13:00Z" w16du:dateUtc="2026-01-05T13:13:00Z"/>
        </w:rPr>
      </w:pPr>
      <w:ins w:id="5101" w:author="CR#0566r2" w:date="2026-01-05T14:13:00Z" w16du:dateUtc="2026-01-05T13:13:00Z">
        <w:r>
          <w:tab/>
          <w:t>maximumOfTwoAggregatedDL-PRS-Bandwidth-FR2-r19</w:t>
        </w:r>
        <w:r>
          <w:tab/>
          <w:t>ENUMERATED {mhz100, mhz200, mhz400, mhz800}</w:t>
        </w:r>
      </w:ins>
    </w:p>
    <w:p w14:paraId="3C186786" w14:textId="77777777" w:rsidR="0021332A" w:rsidRDefault="0021332A" w:rsidP="0021332A">
      <w:pPr>
        <w:pStyle w:val="PL"/>
        <w:shd w:val="clear" w:color="auto" w:fill="E6E6E6"/>
        <w:rPr>
          <w:ins w:id="5102" w:author="CR#0566r2" w:date="2026-01-05T14:13:00Z" w16du:dateUtc="2026-01-05T13:13:00Z"/>
        </w:rPr>
      </w:pPr>
      <w:ins w:id="5103" w:author="CR#0566r2" w:date="2026-01-05T14:13:00Z" w16du:dateUtc="2026-01-05T13:13:00Z">
        <w:r>
          <w:tab/>
        </w:r>
        <w:r>
          <w:tab/>
        </w:r>
        <w:r>
          <w:tab/>
        </w:r>
        <w:r>
          <w:tab/>
        </w:r>
        <w:r>
          <w:tab/>
        </w:r>
        <w:r>
          <w:tab/>
        </w:r>
        <w:r>
          <w:tab/>
        </w:r>
        <w:r>
          <w:tab/>
        </w:r>
        <w:r>
          <w:tab/>
        </w:r>
        <w:r>
          <w:tab/>
        </w:r>
        <w:r>
          <w:tab/>
        </w:r>
        <w:r>
          <w:tab/>
        </w:r>
        <w:r>
          <w:tab/>
        </w:r>
        <w:r>
          <w:tab/>
        </w:r>
        <w:r>
          <w:tab/>
        </w:r>
        <w:r>
          <w:tab/>
        </w:r>
        <w:r>
          <w:tab/>
        </w:r>
        <w:r>
          <w:tab/>
        </w:r>
        <w:r>
          <w:tab/>
        </w:r>
        <w:r>
          <w:tab/>
        </w:r>
        <w:r>
          <w:tab/>
          <w:t>OPTIONAL,</w:t>
        </w:r>
      </w:ins>
    </w:p>
    <w:p w14:paraId="0F485434" w14:textId="77777777" w:rsidR="0021332A" w:rsidRDefault="0021332A" w:rsidP="0021332A">
      <w:pPr>
        <w:pStyle w:val="PL"/>
        <w:shd w:val="clear" w:color="auto" w:fill="E6E6E6"/>
        <w:rPr>
          <w:ins w:id="5104" w:author="CR#0566r2" w:date="2026-01-05T14:13:00Z" w16du:dateUtc="2026-01-05T13:13:00Z"/>
        </w:rPr>
      </w:pPr>
      <w:ins w:id="5105" w:author="CR#0566r2" w:date="2026-01-05T14:13:00Z" w16du:dateUtc="2026-01-05T13:13:00Z">
        <w:r>
          <w:tab/>
          <w:t>maximumOfDL-PRS-BandwidthPerPFL-FR1-r19</w:t>
        </w:r>
        <w:r>
          <w:tab/>
        </w:r>
        <w:r>
          <w:tab/>
        </w:r>
        <w:r>
          <w:tab/>
          <w:t>ENUMERATED {mhz5, mhz10, mhz20, mhz40,</w:t>
        </w:r>
      </w:ins>
    </w:p>
    <w:p w14:paraId="64D2FE2B" w14:textId="77777777" w:rsidR="0021332A" w:rsidRDefault="0021332A" w:rsidP="0021332A">
      <w:pPr>
        <w:pStyle w:val="PL"/>
        <w:shd w:val="clear" w:color="auto" w:fill="E6E6E6"/>
        <w:rPr>
          <w:ins w:id="5106" w:author="CR#0566r2" w:date="2026-01-05T14:13:00Z" w16du:dateUtc="2026-01-05T13:13:00Z"/>
        </w:rPr>
      </w:pPr>
      <w:ins w:id="5107" w:author="CR#0566r2" w:date="2026-01-05T14:13:00Z" w16du:dateUtc="2026-01-05T13:13:00Z">
        <w:r>
          <w:tab/>
        </w:r>
        <w:r>
          <w:tab/>
        </w:r>
        <w:r>
          <w:tab/>
        </w:r>
        <w:r>
          <w:tab/>
        </w:r>
        <w:r>
          <w:tab/>
        </w:r>
        <w:r>
          <w:tab/>
        </w:r>
        <w:r>
          <w:tab/>
        </w:r>
        <w:r>
          <w:tab/>
        </w:r>
        <w:r>
          <w:tab/>
        </w:r>
        <w:r>
          <w:tab/>
        </w:r>
        <w:r>
          <w:tab/>
        </w:r>
        <w:r>
          <w:tab/>
        </w:r>
        <w:r>
          <w:tab/>
        </w:r>
        <w:r>
          <w:tab/>
        </w:r>
        <w:r>
          <w:tab/>
        </w:r>
        <w:r>
          <w:tab/>
          <w:t>mhz50, mhz80, mhz100}</w:t>
        </w:r>
        <w:r>
          <w:tab/>
          <w:t>OPTIONAL,</w:t>
        </w:r>
      </w:ins>
    </w:p>
    <w:p w14:paraId="0D6DA911" w14:textId="77777777" w:rsidR="0021332A" w:rsidRDefault="0021332A" w:rsidP="0021332A">
      <w:pPr>
        <w:pStyle w:val="PL"/>
        <w:shd w:val="clear" w:color="auto" w:fill="E6E6E6"/>
        <w:rPr>
          <w:ins w:id="5108" w:author="CR#0566r2" w:date="2026-01-05T14:13:00Z" w16du:dateUtc="2026-01-05T13:13:00Z"/>
        </w:rPr>
      </w:pPr>
      <w:ins w:id="5109" w:author="CR#0566r2" w:date="2026-01-05T14:13:00Z" w16du:dateUtc="2026-01-05T13:13:00Z">
        <w:r>
          <w:tab/>
          <w:t>maximumOfDL-PRS-BandwidthPerPFL-FR2-r19</w:t>
        </w:r>
        <w:r>
          <w:tab/>
        </w:r>
        <w:r>
          <w:tab/>
        </w:r>
        <w:r>
          <w:tab/>
          <w:t>ENUMERATED {mhz50, mhz100, mhz200, mhz400}</w:t>
        </w:r>
      </w:ins>
    </w:p>
    <w:p w14:paraId="42FBA4CD" w14:textId="77777777" w:rsidR="0021332A" w:rsidRDefault="0021332A" w:rsidP="0021332A">
      <w:pPr>
        <w:pStyle w:val="PL"/>
        <w:shd w:val="clear" w:color="auto" w:fill="E6E6E6"/>
        <w:rPr>
          <w:ins w:id="5110" w:author="CR#0566r2" w:date="2026-01-05T14:13:00Z" w16du:dateUtc="2026-01-05T13:13:00Z"/>
        </w:rPr>
      </w:pPr>
      <w:ins w:id="5111" w:author="CR#0566r2" w:date="2026-01-05T14:13:00Z" w16du:dateUtc="2026-01-05T13:13: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AEE2C15" w14:textId="77777777" w:rsidR="0021332A" w:rsidRDefault="0021332A" w:rsidP="0021332A">
      <w:pPr>
        <w:pStyle w:val="PL"/>
        <w:shd w:val="clear" w:color="auto" w:fill="E6E6E6"/>
        <w:rPr>
          <w:ins w:id="5112" w:author="CR#0566r2" w:date="2026-01-05T14:13:00Z" w16du:dateUtc="2026-01-05T13:13:00Z"/>
        </w:rPr>
      </w:pPr>
      <w:ins w:id="5113" w:author="CR#0566r2" w:date="2026-01-05T14:13:00Z" w16du:dateUtc="2026-01-05T13:13:00Z">
        <w:r>
          <w:tab/>
          <w:t>dl-PRS-BufferTypeOfBWA-r19</w:t>
        </w:r>
        <w:r>
          <w:tab/>
        </w:r>
        <w:r>
          <w:tab/>
        </w:r>
        <w:r>
          <w:tab/>
        </w:r>
        <w:r>
          <w:tab/>
        </w:r>
        <w:r>
          <w:tab/>
        </w:r>
        <w:r>
          <w:tab/>
          <w:t>ENUMERATED {type1, type2},</w:t>
        </w:r>
      </w:ins>
    </w:p>
    <w:p w14:paraId="2E1DF2C7" w14:textId="77777777" w:rsidR="0021332A" w:rsidRDefault="0021332A" w:rsidP="0021332A">
      <w:pPr>
        <w:pStyle w:val="PL"/>
        <w:shd w:val="clear" w:color="auto" w:fill="E6E6E6"/>
        <w:rPr>
          <w:ins w:id="5114" w:author="CR#0566r2" w:date="2026-01-05T14:13:00Z" w16du:dateUtc="2026-01-05T13:13:00Z"/>
        </w:rPr>
      </w:pPr>
      <w:ins w:id="5115" w:author="CR#0566r2" w:date="2026-01-05T14:13:00Z" w16du:dateUtc="2026-01-05T13:13:00Z">
        <w:r>
          <w:tab/>
          <w:t>prs-durationOfTwoPRS-BWA-Processing-r19</w:t>
        </w:r>
        <w:r>
          <w:tab/>
        </w:r>
        <w:r>
          <w:tab/>
        </w:r>
        <w:r>
          <w:tab/>
          <w:t>SEQUENCE {</w:t>
        </w:r>
      </w:ins>
    </w:p>
    <w:p w14:paraId="4DF78B44" w14:textId="77777777" w:rsidR="0021332A" w:rsidRDefault="0021332A" w:rsidP="0021332A">
      <w:pPr>
        <w:pStyle w:val="PL"/>
        <w:shd w:val="clear" w:color="auto" w:fill="E6E6E6"/>
        <w:rPr>
          <w:ins w:id="5116" w:author="CR#0566r2" w:date="2026-01-05T14:13:00Z" w16du:dateUtc="2026-01-05T13:13:00Z"/>
        </w:rPr>
      </w:pPr>
      <w:ins w:id="5117" w:author="CR#0566r2" w:date="2026-01-05T14:13:00Z" w16du:dateUtc="2026-01-05T13:13:00Z">
        <w:r>
          <w:tab/>
        </w:r>
        <w:r>
          <w:tab/>
        </w:r>
        <w:r>
          <w:tab/>
          <w:t>prs-durationOfTwoPRS-BWA-ProcessingSymbolsN-r19</w:t>
        </w:r>
      </w:ins>
    </w:p>
    <w:p w14:paraId="2CA69AC7" w14:textId="77777777" w:rsidR="0021332A" w:rsidRDefault="0021332A" w:rsidP="0021332A">
      <w:pPr>
        <w:pStyle w:val="PL"/>
        <w:shd w:val="clear" w:color="auto" w:fill="E6E6E6"/>
        <w:rPr>
          <w:ins w:id="5118" w:author="CR#0566r2" w:date="2026-01-05T14:13:00Z" w16du:dateUtc="2026-01-05T13:13:00Z"/>
        </w:rPr>
      </w:pPr>
      <w:ins w:id="5119" w:author="CR#0566r2" w:date="2026-01-05T14:13:00Z" w16du:dateUtc="2026-01-05T13:13:00Z">
        <w:r>
          <w:tab/>
        </w:r>
        <w:r>
          <w:tab/>
        </w:r>
        <w:r>
          <w:tab/>
        </w:r>
        <w:r>
          <w:tab/>
        </w:r>
        <w:r>
          <w:tab/>
        </w:r>
        <w:r>
          <w:tab/>
          <w:t>ENUMERATED {msDot125, msDot25, msDot5, ms1, ms2, ms4, ms6, ms8, ms12,</w:t>
        </w:r>
      </w:ins>
    </w:p>
    <w:p w14:paraId="0E8C8D6D" w14:textId="77777777" w:rsidR="0021332A" w:rsidRDefault="0021332A" w:rsidP="0021332A">
      <w:pPr>
        <w:pStyle w:val="PL"/>
        <w:shd w:val="clear" w:color="auto" w:fill="E6E6E6"/>
        <w:rPr>
          <w:ins w:id="5120" w:author="CR#0566r2" w:date="2026-01-05T14:13:00Z" w16du:dateUtc="2026-01-05T13:13:00Z"/>
        </w:rPr>
      </w:pPr>
      <w:ins w:id="5121" w:author="CR#0566r2" w:date="2026-01-05T14:13:00Z" w16du:dateUtc="2026-01-05T13:13:00Z">
        <w:r>
          <w:tab/>
        </w:r>
        <w:r>
          <w:tab/>
        </w:r>
        <w:r>
          <w:tab/>
        </w:r>
        <w:r>
          <w:tab/>
        </w:r>
        <w:r>
          <w:tab/>
        </w:r>
        <w:r>
          <w:tab/>
        </w:r>
        <w:r>
          <w:tab/>
        </w:r>
        <w:r>
          <w:tab/>
        </w:r>
        <w:r>
          <w:tab/>
          <w:t>ms16, ms20, ms25, ms30, ms32, ms35, ms40, ms45, ms50},</w:t>
        </w:r>
      </w:ins>
    </w:p>
    <w:p w14:paraId="411A4CDD" w14:textId="77777777" w:rsidR="0021332A" w:rsidRDefault="0021332A" w:rsidP="0021332A">
      <w:pPr>
        <w:pStyle w:val="PL"/>
        <w:shd w:val="clear" w:color="auto" w:fill="E6E6E6"/>
        <w:rPr>
          <w:ins w:id="5122" w:author="CR#0566r2" w:date="2026-01-05T14:13:00Z" w16du:dateUtc="2026-01-05T13:13:00Z"/>
        </w:rPr>
      </w:pPr>
      <w:ins w:id="5123" w:author="CR#0566r2" w:date="2026-01-05T14:13:00Z" w16du:dateUtc="2026-01-05T13:13:00Z">
        <w:r>
          <w:tab/>
        </w:r>
        <w:r>
          <w:tab/>
        </w:r>
        <w:r>
          <w:tab/>
          <w:t>prs-durationOfTwoPRS-BWA-ProcessingSymbolsT-r19</w:t>
        </w:r>
      </w:ins>
    </w:p>
    <w:p w14:paraId="290391F4" w14:textId="77777777" w:rsidR="0021332A" w:rsidRDefault="0021332A" w:rsidP="0021332A">
      <w:pPr>
        <w:pStyle w:val="PL"/>
        <w:shd w:val="clear" w:color="auto" w:fill="E6E6E6"/>
        <w:rPr>
          <w:ins w:id="5124" w:author="CR#0566r2" w:date="2026-01-05T14:13:00Z" w16du:dateUtc="2026-01-05T13:13:00Z"/>
        </w:rPr>
      </w:pPr>
      <w:ins w:id="5125" w:author="CR#0566r2" w:date="2026-01-05T14:13:00Z" w16du:dateUtc="2026-01-05T13:13:00Z">
        <w:r>
          <w:tab/>
        </w:r>
        <w:r>
          <w:tab/>
        </w:r>
        <w:r>
          <w:tab/>
        </w:r>
        <w:r>
          <w:tab/>
        </w:r>
        <w:r>
          <w:tab/>
        </w:r>
        <w:r>
          <w:tab/>
          <w:t>ENUMERATED {ms8, ms16, ms20, ms30, ms40, ms80, ms160, ms320, ms640, ms1280},</w:t>
        </w:r>
      </w:ins>
    </w:p>
    <w:p w14:paraId="0903050D" w14:textId="77777777" w:rsidR="0021332A" w:rsidRDefault="0021332A" w:rsidP="0021332A">
      <w:pPr>
        <w:pStyle w:val="PL"/>
        <w:shd w:val="clear" w:color="auto" w:fill="E6E6E6"/>
        <w:rPr>
          <w:ins w:id="5126" w:author="CR#0566r2" w:date="2026-01-05T14:13:00Z" w16du:dateUtc="2026-01-05T13:13:00Z"/>
        </w:rPr>
      </w:pPr>
      <w:ins w:id="5127" w:author="CR#0566r2" w:date="2026-01-05T14:13:00Z" w16du:dateUtc="2026-01-05T13:13:00Z">
        <w:r>
          <w:tab/>
        </w:r>
        <w:r>
          <w:tab/>
        </w:r>
        <w:r>
          <w:tab/>
          <w:t>...</w:t>
        </w:r>
      </w:ins>
    </w:p>
    <w:p w14:paraId="53E57B2B" w14:textId="77777777" w:rsidR="0021332A" w:rsidRDefault="0021332A" w:rsidP="0021332A">
      <w:pPr>
        <w:pStyle w:val="PL"/>
        <w:shd w:val="clear" w:color="auto" w:fill="E6E6E6"/>
        <w:rPr>
          <w:ins w:id="5128" w:author="CR#0566r2" w:date="2026-01-05T14:13:00Z" w16du:dateUtc="2026-01-05T13:13:00Z"/>
        </w:rPr>
      </w:pPr>
      <w:ins w:id="5129" w:author="CR#0566r2" w:date="2026-01-05T14:13:00Z" w16du:dateUtc="2026-01-05T13:13: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25B30A59" w14:textId="77777777" w:rsidR="0021332A" w:rsidRDefault="0021332A" w:rsidP="0021332A">
      <w:pPr>
        <w:pStyle w:val="PL"/>
        <w:shd w:val="clear" w:color="auto" w:fill="E6E6E6"/>
        <w:rPr>
          <w:ins w:id="5130" w:author="CR#0566r2" w:date="2026-01-05T14:13:00Z" w16du:dateUtc="2026-01-05T13:13:00Z"/>
        </w:rPr>
      </w:pPr>
      <w:ins w:id="5131" w:author="CR#0566r2" w:date="2026-01-05T14:13:00Z" w16du:dateUtc="2026-01-05T13:13:00Z">
        <w:r>
          <w:tab/>
          <w:t>maxNumOfAggregatedDL-PRS-ResourcePerSlot-FR1-r19</w:t>
        </w:r>
        <w:r>
          <w:tab/>
          <w:t>SEQUENCE {</w:t>
        </w:r>
      </w:ins>
    </w:p>
    <w:p w14:paraId="60A0B71F" w14:textId="77777777" w:rsidR="0021332A" w:rsidRDefault="0021332A" w:rsidP="0021332A">
      <w:pPr>
        <w:pStyle w:val="PL"/>
        <w:shd w:val="clear" w:color="auto" w:fill="E6E6E6"/>
        <w:rPr>
          <w:ins w:id="5132" w:author="CR#0566r2" w:date="2026-01-05T14:13:00Z" w16du:dateUtc="2026-01-05T13:13:00Z"/>
        </w:rPr>
      </w:pPr>
      <w:ins w:id="5133" w:author="CR#0566r2" w:date="2026-01-05T14:13:00Z" w16du:dateUtc="2026-01-05T13:13:00Z">
        <w:r>
          <w:tab/>
        </w:r>
        <w:r>
          <w:tab/>
        </w:r>
        <w:r>
          <w:tab/>
          <w:t>scs15-r19</w:t>
        </w:r>
        <w:r>
          <w:tab/>
        </w:r>
        <w:r>
          <w:tab/>
        </w:r>
        <w:r>
          <w:tab/>
        </w:r>
        <w:r>
          <w:tab/>
        </w:r>
        <w:r>
          <w:tab/>
        </w:r>
        <w:r>
          <w:tab/>
          <w:t>ENUMERATED {n1, n2, n4, n6, n8, n12,</w:t>
        </w:r>
      </w:ins>
    </w:p>
    <w:p w14:paraId="109E0259" w14:textId="77777777" w:rsidR="0021332A" w:rsidRDefault="0021332A" w:rsidP="0021332A">
      <w:pPr>
        <w:pStyle w:val="PL"/>
        <w:shd w:val="clear" w:color="auto" w:fill="E6E6E6"/>
        <w:rPr>
          <w:ins w:id="5134" w:author="CR#0566r2" w:date="2026-01-05T14:13:00Z" w16du:dateUtc="2026-01-05T13:13:00Z"/>
        </w:rPr>
      </w:pPr>
      <w:ins w:id="5135"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18CCBAE5" w14:textId="77777777" w:rsidR="0021332A" w:rsidRDefault="0021332A" w:rsidP="0021332A">
      <w:pPr>
        <w:pStyle w:val="PL"/>
        <w:shd w:val="clear" w:color="auto" w:fill="E6E6E6"/>
        <w:rPr>
          <w:ins w:id="5136" w:author="CR#0566r2" w:date="2026-01-05T14:13:00Z" w16du:dateUtc="2026-01-05T13:13:00Z"/>
        </w:rPr>
      </w:pPr>
      <w:ins w:id="5137" w:author="CR#0566r2" w:date="2026-01-05T14:13:00Z" w16du:dateUtc="2026-01-05T13:13:00Z">
        <w:r>
          <w:tab/>
        </w:r>
        <w:r>
          <w:tab/>
        </w:r>
        <w:r>
          <w:tab/>
          <w:t>scs30-r19</w:t>
        </w:r>
        <w:r>
          <w:tab/>
        </w:r>
        <w:r>
          <w:tab/>
        </w:r>
        <w:r>
          <w:tab/>
        </w:r>
        <w:r>
          <w:tab/>
        </w:r>
        <w:r>
          <w:tab/>
        </w:r>
        <w:r>
          <w:tab/>
          <w:t>ENUMERATED {n1, n2, n4, n6, n8, n12,</w:t>
        </w:r>
      </w:ins>
    </w:p>
    <w:p w14:paraId="012A9D44" w14:textId="77777777" w:rsidR="0021332A" w:rsidRDefault="0021332A" w:rsidP="0021332A">
      <w:pPr>
        <w:pStyle w:val="PL"/>
        <w:shd w:val="clear" w:color="auto" w:fill="E6E6E6"/>
        <w:rPr>
          <w:ins w:id="5138" w:author="CR#0566r2" w:date="2026-01-05T14:13:00Z" w16du:dateUtc="2026-01-05T13:13:00Z"/>
        </w:rPr>
      </w:pPr>
      <w:ins w:id="5139"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5ADFE469" w14:textId="77777777" w:rsidR="0021332A" w:rsidRDefault="0021332A" w:rsidP="0021332A">
      <w:pPr>
        <w:pStyle w:val="PL"/>
        <w:shd w:val="clear" w:color="auto" w:fill="E6E6E6"/>
        <w:rPr>
          <w:ins w:id="5140" w:author="CR#0566r2" w:date="2026-01-05T14:13:00Z" w16du:dateUtc="2026-01-05T13:13:00Z"/>
        </w:rPr>
      </w:pPr>
      <w:ins w:id="5141" w:author="CR#0566r2" w:date="2026-01-05T14:13:00Z" w16du:dateUtc="2026-01-05T13:13:00Z">
        <w:r>
          <w:tab/>
        </w:r>
        <w:r>
          <w:tab/>
        </w:r>
        <w:r>
          <w:tab/>
          <w:t>scs60-r19</w:t>
        </w:r>
        <w:r>
          <w:tab/>
        </w:r>
        <w:r>
          <w:tab/>
        </w:r>
        <w:r>
          <w:tab/>
        </w:r>
        <w:r>
          <w:tab/>
        </w:r>
        <w:r>
          <w:tab/>
        </w:r>
        <w:r>
          <w:tab/>
          <w:t>ENUMERATED {n1, n2, n4, n6, n8, n12,</w:t>
        </w:r>
      </w:ins>
    </w:p>
    <w:p w14:paraId="5A4A7E84" w14:textId="77777777" w:rsidR="0021332A" w:rsidRDefault="0021332A" w:rsidP="0021332A">
      <w:pPr>
        <w:pStyle w:val="PL"/>
        <w:shd w:val="clear" w:color="auto" w:fill="E6E6E6"/>
        <w:rPr>
          <w:ins w:id="5142" w:author="CR#0566r2" w:date="2026-01-05T14:13:00Z" w16du:dateUtc="2026-01-05T13:13:00Z"/>
        </w:rPr>
      </w:pPr>
      <w:ins w:id="5143"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76E4623F" w14:textId="77777777" w:rsidR="0021332A" w:rsidRDefault="0021332A" w:rsidP="0021332A">
      <w:pPr>
        <w:pStyle w:val="PL"/>
        <w:shd w:val="clear" w:color="auto" w:fill="E6E6E6"/>
        <w:rPr>
          <w:ins w:id="5144" w:author="CR#0566r2" w:date="2026-01-05T14:13:00Z" w16du:dateUtc="2026-01-05T13:13:00Z"/>
        </w:rPr>
      </w:pPr>
      <w:ins w:id="5145" w:author="CR#0566r2" w:date="2026-01-05T14:13:00Z" w16du:dateUtc="2026-01-05T13:13:00Z">
        <w:r>
          <w:tab/>
        </w:r>
        <w:r>
          <w:tab/>
        </w:r>
        <w:r>
          <w:tab/>
          <w:t>...</w:t>
        </w:r>
      </w:ins>
    </w:p>
    <w:p w14:paraId="3299F1FD" w14:textId="77777777" w:rsidR="0021332A" w:rsidRDefault="0021332A" w:rsidP="0021332A">
      <w:pPr>
        <w:pStyle w:val="PL"/>
        <w:shd w:val="clear" w:color="auto" w:fill="E6E6E6"/>
        <w:rPr>
          <w:ins w:id="5146" w:author="CR#0566r2" w:date="2026-01-05T14:13:00Z" w16du:dateUtc="2026-01-05T13:13:00Z"/>
        </w:rPr>
      </w:pPr>
      <w:ins w:id="5147" w:author="CR#0566r2" w:date="2026-01-05T14:13:00Z" w16du:dateUtc="2026-01-05T13:13:00Z">
        <w:r>
          <w:tab/>
          <w:t>},</w:t>
        </w:r>
      </w:ins>
    </w:p>
    <w:p w14:paraId="56E54E5A" w14:textId="77777777" w:rsidR="0021332A" w:rsidRDefault="0021332A" w:rsidP="0021332A">
      <w:pPr>
        <w:pStyle w:val="PL"/>
        <w:shd w:val="clear" w:color="auto" w:fill="E6E6E6"/>
        <w:rPr>
          <w:ins w:id="5148" w:author="CR#0566r2" w:date="2026-01-05T14:13:00Z" w16du:dateUtc="2026-01-05T13:13:00Z"/>
        </w:rPr>
      </w:pPr>
      <w:ins w:id="5149" w:author="CR#0566r2" w:date="2026-01-05T14:13:00Z" w16du:dateUtc="2026-01-05T13:13:00Z">
        <w:r>
          <w:tab/>
          <w:t>maxNumOfAggregatedDL-PRS-ResourcePerSlot-FR2-r19</w:t>
        </w:r>
        <w:r>
          <w:tab/>
          <w:t>SEQUENCE {</w:t>
        </w:r>
      </w:ins>
    </w:p>
    <w:p w14:paraId="35FBAB90" w14:textId="77777777" w:rsidR="0021332A" w:rsidRDefault="0021332A" w:rsidP="0021332A">
      <w:pPr>
        <w:pStyle w:val="PL"/>
        <w:shd w:val="clear" w:color="auto" w:fill="E6E6E6"/>
        <w:rPr>
          <w:ins w:id="5150" w:author="CR#0566r2" w:date="2026-01-05T14:13:00Z" w16du:dateUtc="2026-01-05T13:13:00Z"/>
        </w:rPr>
      </w:pPr>
      <w:ins w:id="5151" w:author="CR#0566r2" w:date="2026-01-05T14:13:00Z" w16du:dateUtc="2026-01-05T13:13:00Z">
        <w:r>
          <w:tab/>
        </w:r>
        <w:r>
          <w:tab/>
        </w:r>
        <w:r>
          <w:tab/>
          <w:t>scs60-r19</w:t>
        </w:r>
        <w:r>
          <w:tab/>
        </w:r>
        <w:r>
          <w:tab/>
        </w:r>
        <w:r>
          <w:tab/>
        </w:r>
        <w:r>
          <w:tab/>
        </w:r>
        <w:r>
          <w:tab/>
        </w:r>
        <w:r>
          <w:tab/>
          <w:t>ENUMERATED {n1, n2, n4, n6, n8, n12,</w:t>
        </w:r>
      </w:ins>
    </w:p>
    <w:p w14:paraId="12F17720" w14:textId="77777777" w:rsidR="0021332A" w:rsidRDefault="0021332A" w:rsidP="0021332A">
      <w:pPr>
        <w:pStyle w:val="PL"/>
        <w:shd w:val="clear" w:color="auto" w:fill="E6E6E6"/>
        <w:rPr>
          <w:ins w:id="5152" w:author="CR#0566r2" w:date="2026-01-05T14:13:00Z" w16du:dateUtc="2026-01-05T13:13:00Z"/>
        </w:rPr>
      </w:pPr>
      <w:ins w:id="5153"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5473C8DC" w14:textId="77777777" w:rsidR="0021332A" w:rsidRDefault="0021332A" w:rsidP="0021332A">
      <w:pPr>
        <w:pStyle w:val="PL"/>
        <w:shd w:val="clear" w:color="auto" w:fill="E6E6E6"/>
        <w:rPr>
          <w:ins w:id="5154" w:author="CR#0566r2" w:date="2026-01-05T14:13:00Z" w16du:dateUtc="2026-01-05T13:13:00Z"/>
        </w:rPr>
      </w:pPr>
      <w:ins w:id="5155" w:author="CR#0566r2" w:date="2026-01-05T14:13:00Z" w16du:dateUtc="2026-01-05T13:13:00Z">
        <w:r>
          <w:tab/>
        </w:r>
        <w:r>
          <w:tab/>
        </w:r>
        <w:r>
          <w:tab/>
          <w:t>scs120-r19</w:t>
        </w:r>
        <w:r>
          <w:tab/>
        </w:r>
        <w:r>
          <w:tab/>
        </w:r>
        <w:r>
          <w:tab/>
        </w:r>
        <w:r>
          <w:tab/>
        </w:r>
        <w:r>
          <w:tab/>
        </w:r>
        <w:r>
          <w:tab/>
          <w:t>ENUMERATED {n1, n2, n4, n6, n8, n12,</w:t>
        </w:r>
      </w:ins>
    </w:p>
    <w:p w14:paraId="78ED8FA3" w14:textId="77777777" w:rsidR="0021332A" w:rsidRDefault="0021332A" w:rsidP="0021332A">
      <w:pPr>
        <w:pStyle w:val="PL"/>
        <w:shd w:val="clear" w:color="auto" w:fill="E6E6E6"/>
        <w:rPr>
          <w:ins w:id="5156" w:author="CR#0566r2" w:date="2026-01-05T14:13:00Z" w16du:dateUtc="2026-01-05T13:13:00Z"/>
        </w:rPr>
      </w:pPr>
      <w:ins w:id="5157"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4CAC59C0" w14:textId="77777777" w:rsidR="0021332A" w:rsidRDefault="0021332A" w:rsidP="0021332A">
      <w:pPr>
        <w:pStyle w:val="PL"/>
        <w:shd w:val="clear" w:color="auto" w:fill="E6E6E6"/>
        <w:rPr>
          <w:ins w:id="5158" w:author="CR#0566r2" w:date="2026-01-05T14:13:00Z" w16du:dateUtc="2026-01-05T13:13:00Z"/>
        </w:rPr>
      </w:pPr>
      <w:ins w:id="5159" w:author="CR#0566r2" w:date="2026-01-05T14:13:00Z" w16du:dateUtc="2026-01-05T13:13:00Z">
        <w:r>
          <w:tab/>
        </w:r>
        <w:r>
          <w:tab/>
        </w:r>
        <w:r>
          <w:tab/>
          <w:t>...</w:t>
        </w:r>
      </w:ins>
    </w:p>
    <w:p w14:paraId="0AFBE635" w14:textId="77777777" w:rsidR="0021332A" w:rsidRDefault="0021332A" w:rsidP="0021332A">
      <w:pPr>
        <w:pStyle w:val="PL"/>
        <w:shd w:val="clear" w:color="auto" w:fill="E6E6E6"/>
        <w:rPr>
          <w:ins w:id="5160" w:author="CR#0566r2" w:date="2026-01-05T14:13:00Z" w16du:dateUtc="2026-01-05T13:13:00Z"/>
        </w:rPr>
      </w:pPr>
      <w:ins w:id="5161" w:author="CR#0566r2" w:date="2026-01-05T14:13:00Z" w16du:dateUtc="2026-01-05T13:13:00Z">
        <w:r>
          <w:tab/>
          <w:t>},</w:t>
        </w:r>
      </w:ins>
    </w:p>
    <w:p w14:paraId="7CBB2F5B" w14:textId="77777777" w:rsidR="0021332A" w:rsidRDefault="0021332A" w:rsidP="0021332A">
      <w:pPr>
        <w:pStyle w:val="PL"/>
        <w:shd w:val="clear" w:color="auto" w:fill="E6E6E6"/>
        <w:rPr>
          <w:ins w:id="5162" w:author="CR#0566r2" w:date="2026-01-05T14:13:00Z" w16du:dateUtc="2026-01-05T13:13:00Z"/>
        </w:rPr>
      </w:pPr>
      <w:ins w:id="5163" w:author="CR#0566r2" w:date="2026-01-05T14:13:00Z" w16du:dateUtc="2026-01-05T13:13:00Z">
        <w:r>
          <w:tab/>
          <w:t>...</w:t>
        </w:r>
      </w:ins>
    </w:p>
    <w:p w14:paraId="3414A76D" w14:textId="77777777" w:rsidR="0021332A" w:rsidRDefault="0021332A" w:rsidP="0021332A">
      <w:pPr>
        <w:pStyle w:val="PL"/>
        <w:shd w:val="clear" w:color="auto" w:fill="E6E6E6"/>
        <w:rPr>
          <w:ins w:id="5164" w:author="CR#0566r2" w:date="2026-01-05T14:13:00Z" w16du:dateUtc="2026-01-05T13:13:00Z"/>
        </w:rPr>
      </w:pPr>
      <w:ins w:id="5165" w:author="CR#0566r2" w:date="2026-01-05T14:13:00Z" w16du:dateUtc="2026-01-05T13:13:00Z">
        <w:r>
          <w:t>}</w:t>
        </w:r>
      </w:ins>
    </w:p>
    <w:p w14:paraId="1767D3B2" w14:textId="77777777" w:rsidR="0021332A" w:rsidRDefault="0021332A" w:rsidP="0021332A">
      <w:pPr>
        <w:pStyle w:val="PL"/>
        <w:shd w:val="clear" w:color="auto" w:fill="E6E6E6"/>
        <w:rPr>
          <w:ins w:id="5166" w:author="CR#0566r2" w:date="2026-01-05T14:13:00Z" w16du:dateUtc="2026-01-05T13:13:00Z"/>
        </w:rPr>
      </w:pPr>
    </w:p>
    <w:p w14:paraId="05311801" w14:textId="77777777" w:rsidR="0021332A" w:rsidRDefault="0021332A" w:rsidP="0021332A">
      <w:pPr>
        <w:pStyle w:val="PL"/>
        <w:shd w:val="clear" w:color="auto" w:fill="E6E6E6"/>
        <w:rPr>
          <w:ins w:id="5167" w:author="CR#0566r2" w:date="2026-01-05T14:13:00Z" w16du:dateUtc="2026-01-05T13:13:00Z"/>
        </w:rPr>
      </w:pPr>
      <w:ins w:id="5168" w:author="CR#0566r2" w:date="2026-01-05T14:13:00Z" w16du:dateUtc="2026-01-05T13:13:00Z">
        <w:r>
          <w:t>PRS-BWA-ThreeContiguousIntrabandInMG-r19 ::= SEQUENCE {</w:t>
        </w:r>
      </w:ins>
    </w:p>
    <w:p w14:paraId="477284A7" w14:textId="77777777" w:rsidR="0021332A" w:rsidRDefault="0021332A" w:rsidP="0021332A">
      <w:pPr>
        <w:pStyle w:val="PL"/>
        <w:shd w:val="clear" w:color="auto" w:fill="E6E6E6"/>
        <w:rPr>
          <w:ins w:id="5169" w:author="CR#0566r2" w:date="2026-01-05T14:13:00Z" w16du:dateUtc="2026-01-05T13:13:00Z"/>
        </w:rPr>
      </w:pPr>
      <w:ins w:id="5170" w:author="CR#0566r2" w:date="2026-01-05T14:13:00Z" w16du:dateUtc="2026-01-05T13:13:00Z">
        <w:r>
          <w:tab/>
          <w:t>maximumOfThreeAggregatedDL-PRS-Bandwidth-FR1-r19</w:t>
        </w:r>
      </w:ins>
    </w:p>
    <w:p w14:paraId="0F57CD8B" w14:textId="77777777" w:rsidR="0021332A" w:rsidRDefault="0021332A" w:rsidP="0021332A">
      <w:pPr>
        <w:pStyle w:val="PL"/>
        <w:shd w:val="clear" w:color="auto" w:fill="E6E6E6"/>
        <w:rPr>
          <w:ins w:id="5171" w:author="CR#0566r2" w:date="2026-01-05T14:13:00Z" w16du:dateUtc="2026-01-05T13:13:00Z"/>
        </w:rPr>
      </w:pPr>
      <w:ins w:id="5172" w:author="CR#0566r2" w:date="2026-01-05T14:13:00Z" w16du:dateUtc="2026-01-05T13:13:00Z">
        <w:r>
          <w:tab/>
        </w:r>
        <w:r>
          <w:tab/>
        </w:r>
        <w:r>
          <w:tab/>
        </w:r>
        <w:r>
          <w:tab/>
        </w:r>
        <w:r>
          <w:tab/>
        </w:r>
        <w:r>
          <w:tab/>
          <w:t>ENUMERATED {mhz15, mhz20, mhz30, mhz40, mhz50, mhz60, mhz80, mhz100, mhz120,</w:t>
        </w:r>
      </w:ins>
    </w:p>
    <w:p w14:paraId="3674FCED" w14:textId="77777777" w:rsidR="0021332A" w:rsidRDefault="0021332A" w:rsidP="0021332A">
      <w:pPr>
        <w:pStyle w:val="PL"/>
        <w:shd w:val="clear" w:color="auto" w:fill="E6E6E6"/>
        <w:rPr>
          <w:ins w:id="5173" w:author="CR#0566r2" w:date="2026-01-05T14:13:00Z" w16du:dateUtc="2026-01-05T13:13:00Z"/>
        </w:rPr>
      </w:pPr>
      <w:ins w:id="5174" w:author="CR#0566r2" w:date="2026-01-05T14:13:00Z" w16du:dateUtc="2026-01-05T13:13:00Z">
        <w:r>
          <w:tab/>
        </w:r>
        <w:r>
          <w:tab/>
        </w:r>
        <w:r>
          <w:tab/>
        </w:r>
        <w:r>
          <w:tab/>
        </w:r>
        <w:r>
          <w:tab/>
        </w:r>
        <w:r>
          <w:tab/>
        </w:r>
        <w:r>
          <w:tab/>
        </w:r>
        <w:r>
          <w:tab/>
        </w:r>
        <w:r>
          <w:tab/>
          <w:t>mhz140, mhz150, mhz180, mhz200, mhz240, mhz300}</w:t>
        </w:r>
        <w:r>
          <w:tab/>
        </w:r>
        <w:r>
          <w:tab/>
          <w:t>OPTIONAL,</w:t>
        </w:r>
      </w:ins>
    </w:p>
    <w:p w14:paraId="4117E91D" w14:textId="77777777" w:rsidR="0021332A" w:rsidRDefault="0021332A" w:rsidP="0021332A">
      <w:pPr>
        <w:pStyle w:val="PL"/>
        <w:shd w:val="clear" w:color="auto" w:fill="E6E6E6"/>
        <w:rPr>
          <w:ins w:id="5175" w:author="CR#0566r2" w:date="2026-01-05T14:13:00Z" w16du:dateUtc="2026-01-05T13:13:00Z"/>
        </w:rPr>
      </w:pPr>
      <w:ins w:id="5176" w:author="CR#0566r2" w:date="2026-01-05T14:13:00Z" w16du:dateUtc="2026-01-05T13:13:00Z">
        <w:r>
          <w:tab/>
          <w:t>maximumOfThreeAggregatedDL-PRS-Bandwidth-FR2-r19</w:t>
        </w:r>
      </w:ins>
    </w:p>
    <w:p w14:paraId="4D56CF48" w14:textId="77777777" w:rsidR="0021332A" w:rsidRDefault="0021332A" w:rsidP="0021332A">
      <w:pPr>
        <w:pStyle w:val="PL"/>
        <w:shd w:val="clear" w:color="auto" w:fill="E6E6E6"/>
        <w:rPr>
          <w:ins w:id="5177" w:author="CR#0566r2" w:date="2026-01-05T14:13:00Z" w16du:dateUtc="2026-01-05T13:13:00Z"/>
        </w:rPr>
      </w:pPr>
      <w:ins w:id="5178" w:author="CR#0566r2" w:date="2026-01-05T14:13:00Z" w16du:dateUtc="2026-01-05T13:13:00Z">
        <w:r>
          <w:tab/>
        </w:r>
        <w:r>
          <w:tab/>
        </w:r>
        <w:r>
          <w:tab/>
        </w:r>
        <w:r>
          <w:tab/>
        </w:r>
        <w:r>
          <w:tab/>
        </w:r>
        <w:r>
          <w:tab/>
          <w:t>ENUMERATED {mhz150, mhz200, mhz300, mhz400, mhz600, mhz800, mhz1000,</w:t>
        </w:r>
      </w:ins>
    </w:p>
    <w:p w14:paraId="165ADD84" w14:textId="77777777" w:rsidR="0021332A" w:rsidRDefault="0021332A" w:rsidP="0021332A">
      <w:pPr>
        <w:pStyle w:val="PL"/>
        <w:shd w:val="clear" w:color="auto" w:fill="E6E6E6"/>
        <w:rPr>
          <w:ins w:id="5179" w:author="CR#0566r2" w:date="2026-01-05T14:13:00Z" w16du:dateUtc="2026-01-05T13:13:00Z"/>
        </w:rPr>
      </w:pPr>
      <w:ins w:id="5180" w:author="CR#0566r2" w:date="2026-01-05T14:13:00Z" w16du:dateUtc="2026-01-05T13:13:00Z">
        <w:r>
          <w:tab/>
        </w:r>
        <w:r>
          <w:tab/>
        </w:r>
        <w:r>
          <w:tab/>
        </w:r>
        <w:r>
          <w:tab/>
        </w:r>
        <w:r>
          <w:tab/>
        </w:r>
        <w:r>
          <w:tab/>
        </w:r>
        <w:r>
          <w:tab/>
        </w:r>
        <w:r>
          <w:tab/>
        </w:r>
        <w:r>
          <w:tab/>
          <w:t>mhz1200}</w:t>
        </w:r>
        <w:r>
          <w:tab/>
        </w:r>
        <w:r>
          <w:tab/>
        </w:r>
        <w:r>
          <w:tab/>
        </w:r>
        <w:r>
          <w:tab/>
        </w:r>
        <w:r>
          <w:tab/>
        </w:r>
        <w:r>
          <w:tab/>
        </w:r>
        <w:r>
          <w:tab/>
        </w:r>
        <w:r>
          <w:tab/>
        </w:r>
        <w:r>
          <w:tab/>
        </w:r>
        <w:r>
          <w:tab/>
        </w:r>
        <w:r>
          <w:tab/>
          <w:t>OPTIONAL,</w:t>
        </w:r>
      </w:ins>
    </w:p>
    <w:p w14:paraId="36F0DB0F" w14:textId="77777777" w:rsidR="0021332A" w:rsidRDefault="0021332A" w:rsidP="0021332A">
      <w:pPr>
        <w:pStyle w:val="PL"/>
        <w:shd w:val="clear" w:color="auto" w:fill="E6E6E6"/>
        <w:rPr>
          <w:ins w:id="5181" w:author="CR#0566r2" w:date="2026-01-05T14:13:00Z" w16du:dateUtc="2026-01-05T13:13:00Z"/>
        </w:rPr>
      </w:pPr>
      <w:ins w:id="5182" w:author="CR#0566r2" w:date="2026-01-05T14:13:00Z" w16du:dateUtc="2026-01-05T13:13:00Z">
        <w:r>
          <w:tab/>
          <w:t>maximumOfDL-PRS-BandwidthPerPFL-FR1-r19</w:t>
        </w:r>
      </w:ins>
    </w:p>
    <w:p w14:paraId="51109A93" w14:textId="77777777" w:rsidR="0021332A" w:rsidRDefault="0021332A" w:rsidP="0021332A">
      <w:pPr>
        <w:pStyle w:val="PL"/>
        <w:shd w:val="clear" w:color="auto" w:fill="E6E6E6"/>
        <w:rPr>
          <w:ins w:id="5183" w:author="CR#0566r2" w:date="2026-01-05T14:13:00Z" w16du:dateUtc="2026-01-05T13:13:00Z"/>
        </w:rPr>
      </w:pPr>
      <w:ins w:id="5184" w:author="CR#0566r2" w:date="2026-01-05T14:13:00Z" w16du:dateUtc="2026-01-05T13:13:00Z">
        <w:r>
          <w:tab/>
        </w:r>
        <w:r>
          <w:tab/>
        </w:r>
        <w:r>
          <w:tab/>
        </w:r>
        <w:r>
          <w:tab/>
        </w:r>
        <w:r>
          <w:tab/>
        </w:r>
        <w:r>
          <w:tab/>
          <w:t>ENUMERATED {mhz5, mhz10, mhz20, mhz40, mhz50, mhz80, mhz100}</w:t>
        </w:r>
        <w:r>
          <w:tab/>
          <w:t>OPTIONAL,</w:t>
        </w:r>
      </w:ins>
    </w:p>
    <w:p w14:paraId="0506E83A" w14:textId="77777777" w:rsidR="0021332A" w:rsidRDefault="0021332A" w:rsidP="0021332A">
      <w:pPr>
        <w:pStyle w:val="PL"/>
        <w:shd w:val="clear" w:color="auto" w:fill="E6E6E6"/>
        <w:rPr>
          <w:ins w:id="5185" w:author="CR#0566r2" w:date="2026-01-05T14:13:00Z" w16du:dateUtc="2026-01-05T13:13:00Z"/>
        </w:rPr>
      </w:pPr>
      <w:ins w:id="5186" w:author="CR#0566r2" w:date="2026-01-05T14:13:00Z" w16du:dateUtc="2026-01-05T13:13:00Z">
        <w:r>
          <w:tab/>
          <w:t>maximumOfDL-PRS-BandwidthPerPFL-FR2-r19</w:t>
        </w:r>
      </w:ins>
    </w:p>
    <w:p w14:paraId="75079EFB" w14:textId="77777777" w:rsidR="0021332A" w:rsidRDefault="0021332A" w:rsidP="0021332A">
      <w:pPr>
        <w:pStyle w:val="PL"/>
        <w:shd w:val="clear" w:color="auto" w:fill="E6E6E6"/>
        <w:rPr>
          <w:ins w:id="5187" w:author="CR#0566r2" w:date="2026-01-05T14:13:00Z" w16du:dateUtc="2026-01-05T13:13:00Z"/>
        </w:rPr>
      </w:pPr>
      <w:ins w:id="5188" w:author="CR#0566r2" w:date="2026-01-05T14:13:00Z" w16du:dateUtc="2026-01-05T13:13:00Z">
        <w:r>
          <w:tab/>
        </w:r>
        <w:r>
          <w:tab/>
        </w:r>
        <w:r>
          <w:tab/>
        </w:r>
        <w:r>
          <w:tab/>
        </w:r>
        <w:r>
          <w:tab/>
        </w:r>
        <w:r>
          <w:tab/>
          <w:t>ENUMERATED {mhz50, mhz100, mhz200, mhz400}</w:t>
        </w:r>
        <w:r>
          <w:tab/>
        </w:r>
        <w:r>
          <w:tab/>
        </w:r>
        <w:r>
          <w:tab/>
        </w:r>
        <w:r>
          <w:tab/>
        </w:r>
        <w:r>
          <w:tab/>
        </w:r>
        <w:r>
          <w:tab/>
          <w:t>OPTIONAL,</w:t>
        </w:r>
      </w:ins>
    </w:p>
    <w:p w14:paraId="406AFFF1" w14:textId="77777777" w:rsidR="0021332A" w:rsidRDefault="0021332A" w:rsidP="0021332A">
      <w:pPr>
        <w:pStyle w:val="PL"/>
        <w:shd w:val="clear" w:color="auto" w:fill="E6E6E6"/>
        <w:rPr>
          <w:ins w:id="5189" w:author="CR#0566r2" w:date="2026-01-05T14:13:00Z" w16du:dateUtc="2026-01-05T13:13:00Z"/>
        </w:rPr>
      </w:pPr>
      <w:ins w:id="5190" w:author="CR#0566r2" w:date="2026-01-05T14:13:00Z" w16du:dateUtc="2026-01-05T13:13:00Z">
        <w:r>
          <w:tab/>
          <w:t>dl-PRS-BufferTypeOfBWA-r19</w:t>
        </w:r>
      </w:ins>
    </w:p>
    <w:p w14:paraId="63E984A9" w14:textId="77777777" w:rsidR="0021332A" w:rsidRDefault="0021332A" w:rsidP="0021332A">
      <w:pPr>
        <w:pStyle w:val="PL"/>
        <w:shd w:val="clear" w:color="auto" w:fill="E6E6E6"/>
        <w:rPr>
          <w:ins w:id="5191" w:author="CR#0566r2" w:date="2026-01-05T14:13:00Z" w16du:dateUtc="2026-01-05T13:13:00Z"/>
        </w:rPr>
      </w:pPr>
      <w:ins w:id="5192" w:author="CR#0566r2" w:date="2026-01-05T14:13:00Z" w16du:dateUtc="2026-01-05T13:13:00Z">
        <w:r>
          <w:tab/>
        </w:r>
        <w:r>
          <w:tab/>
        </w:r>
        <w:r>
          <w:tab/>
        </w:r>
        <w:r>
          <w:tab/>
        </w:r>
        <w:r>
          <w:tab/>
        </w:r>
        <w:r>
          <w:tab/>
          <w:t>ENUMERATED {type1, type2},</w:t>
        </w:r>
      </w:ins>
    </w:p>
    <w:p w14:paraId="10932582" w14:textId="77777777" w:rsidR="0021332A" w:rsidRDefault="0021332A" w:rsidP="0021332A">
      <w:pPr>
        <w:pStyle w:val="PL"/>
        <w:shd w:val="clear" w:color="auto" w:fill="E6E6E6"/>
        <w:rPr>
          <w:ins w:id="5193" w:author="CR#0566r2" w:date="2026-01-05T14:13:00Z" w16du:dateUtc="2026-01-05T13:13:00Z"/>
        </w:rPr>
      </w:pPr>
      <w:ins w:id="5194" w:author="CR#0566r2" w:date="2026-01-05T14:13:00Z" w16du:dateUtc="2026-01-05T13:13:00Z">
        <w:r>
          <w:tab/>
          <w:t>prs-durationOfThreePRS-BWA-Processing-r19</w:t>
        </w:r>
        <w:r>
          <w:tab/>
        </w:r>
        <w:r>
          <w:tab/>
        </w:r>
        <w:r>
          <w:tab/>
          <w:t>SEQUENCE {</w:t>
        </w:r>
      </w:ins>
    </w:p>
    <w:p w14:paraId="7812A518" w14:textId="77777777" w:rsidR="0021332A" w:rsidRDefault="0021332A" w:rsidP="0021332A">
      <w:pPr>
        <w:pStyle w:val="PL"/>
        <w:shd w:val="clear" w:color="auto" w:fill="E6E6E6"/>
        <w:rPr>
          <w:ins w:id="5195" w:author="CR#0566r2" w:date="2026-01-05T14:13:00Z" w16du:dateUtc="2026-01-05T13:13:00Z"/>
        </w:rPr>
      </w:pPr>
      <w:ins w:id="5196" w:author="CR#0566r2" w:date="2026-01-05T14:13:00Z" w16du:dateUtc="2026-01-05T13:13:00Z">
        <w:r>
          <w:tab/>
        </w:r>
        <w:r>
          <w:tab/>
        </w:r>
        <w:r>
          <w:tab/>
          <w:t>prs-durationOfThreePRS-BWA-ProcessingSymbolsN-r19</w:t>
        </w:r>
      </w:ins>
    </w:p>
    <w:p w14:paraId="7E5484BF" w14:textId="77777777" w:rsidR="0021332A" w:rsidRDefault="0021332A" w:rsidP="0021332A">
      <w:pPr>
        <w:pStyle w:val="PL"/>
        <w:shd w:val="clear" w:color="auto" w:fill="E6E6E6"/>
        <w:rPr>
          <w:ins w:id="5197" w:author="CR#0566r2" w:date="2026-01-05T14:13:00Z" w16du:dateUtc="2026-01-05T13:13:00Z"/>
        </w:rPr>
      </w:pPr>
      <w:ins w:id="5198" w:author="CR#0566r2" w:date="2026-01-05T14:13:00Z" w16du:dateUtc="2026-01-05T13:13:00Z">
        <w:r>
          <w:tab/>
        </w:r>
        <w:r>
          <w:tab/>
        </w:r>
        <w:r>
          <w:tab/>
        </w:r>
        <w:r>
          <w:tab/>
        </w:r>
        <w:r>
          <w:tab/>
        </w:r>
        <w:r>
          <w:tab/>
          <w:t>ENUMERATED {msDot125, msDot25, msDot5, ms1, ms2, ms4, ms6, ms8, ms12,</w:t>
        </w:r>
      </w:ins>
    </w:p>
    <w:p w14:paraId="0B759D7C" w14:textId="77777777" w:rsidR="0021332A" w:rsidRDefault="0021332A" w:rsidP="0021332A">
      <w:pPr>
        <w:pStyle w:val="PL"/>
        <w:shd w:val="clear" w:color="auto" w:fill="E6E6E6"/>
        <w:rPr>
          <w:ins w:id="5199" w:author="CR#0566r2" w:date="2026-01-05T14:13:00Z" w16du:dateUtc="2026-01-05T13:13:00Z"/>
        </w:rPr>
      </w:pPr>
      <w:ins w:id="5200" w:author="CR#0566r2" w:date="2026-01-05T14:13:00Z" w16du:dateUtc="2026-01-05T13:13:00Z">
        <w:r>
          <w:tab/>
        </w:r>
        <w:r>
          <w:tab/>
        </w:r>
        <w:r>
          <w:tab/>
        </w:r>
        <w:r>
          <w:tab/>
        </w:r>
        <w:r>
          <w:tab/>
        </w:r>
        <w:r>
          <w:tab/>
        </w:r>
        <w:r>
          <w:tab/>
        </w:r>
        <w:r>
          <w:tab/>
        </w:r>
        <w:r>
          <w:tab/>
          <w:t>ms16, ms20, ms25, ms30, ms32, ms35, ms40, ms45, ms50},</w:t>
        </w:r>
      </w:ins>
    </w:p>
    <w:p w14:paraId="3A274888" w14:textId="77777777" w:rsidR="0021332A" w:rsidRDefault="0021332A" w:rsidP="0021332A">
      <w:pPr>
        <w:pStyle w:val="PL"/>
        <w:shd w:val="clear" w:color="auto" w:fill="E6E6E6"/>
        <w:rPr>
          <w:ins w:id="5201" w:author="CR#0566r2" w:date="2026-01-05T14:13:00Z" w16du:dateUtc="2026-01-05T13:13:00Z"/>
        </w:rPr>
      </w:pPr>
      <w:ins w:id="5202" w:author="CR#0566r2" w:date="2026-01-05T14:13:00Z" w16du:dateUtc="2026-01-05T13:13:00Z">
        <w:r>
          <w:tab/>
        </w:r>
        <w:r>
          <w:tab/>
        </w:r>
        <w:r>
          <w:tab/>
          <w:t>prs-durationOfThreePRS-BWA-ProcessingSymbolsT-r19</w:t>
        </w:r>
      </w:ins>
    </w:p>
    <w:p w14:paraId="101662E0" w14:textId="77777777" w:rsidR="0021332A" w:rsidRDefault="0021332A" w:rsidP="0021332A">
      <w:pPr>
        <w:pStyle w:val="PL"/>
        <w:shd w:val="clear" w:color="auto" w:fill="E6E6E6"/>
        <w:rPr>
          <w:ins w:id="5203" w:author="CR#0566r2" w:date="2026-01-05T14:13:00Z" w16du:dateUtc="2026-01-05T13:13:00Z"/>
        </w:rPr>
      </w:pPr>
      <w:ins w:id="5204" w:author="CR#0566r2" w:date="2026-01-05T14:13:00Z" w16du:dateUtc="2026-01-05T13:13:00Z">
        <w:r>
          <w:tab/>
        </w:r>
        <w:r>
          <w:tab/>
        </w:r>
        <w:r>
          <w:tab/>
        </w:r>
        <w:r>
          <w:tab/>
        </w:r>
        <w:r>
          <w:tab/>
        </w:r>
        <w:r>
          <w:tab/>
          <w:t>ENUMERATED {ms8, ms16, ms20, ms30, ms40, ms80, ms160,</w:t>
        </w:r>
      </w:ins>
    </w:p>
    <w:p w14:paraId="45DBDA35" w14:textId="77777777" w:rsidR="0021332A" w:rsidRDefault="0021332A" w:rsidP="0021332A">
      <w:pPr>
        <w:pStyle w:val="PL"/>
        <w:shd w:val="clear" w:color="auto" w:fill="E6E6E6"/>
        <w:rPr>
          <w:ins w:id="5205" w:author="CR#0566r2" w:date="2026-01-05T14:13:00Z" w16du:dateUtc="2026-01-05T13:13:00Z"/>
        </w:rPr>
      </w:pPr>
      <w:ins w:id="5206" w:author="CR#0566r2" w:date="2026-01-05T14:13:00Z" w16du:dateUtc="2026-01-05T13:13:00Z">
        <w:r>
          <w:tab/>
        </w:r>
        <w:r>
          <w:tab/>
        </w:r>
        <w:r>
          <w:tab/>
        </w:r>
        <w:r>
          <w:tab/>
        </w:r>
        <w:r>
          <w:tab/>
        </w:r>
        <w:r>
          <w:tab/>
        </w:r>
        <w:r>
          <w:tab/>
        </w:r>
        <w:r>
          <w:tab/>
        </w:r>
        <w:r>
          <w:tab/>
          <w:t>ms320, ms640, ms1280},</w:t>
        </w:r>
      </w:ins>
    </w:p>
    <w:p w14:paraId="1E4EEAE3" w14:textId="77777777" w:rsidR="0021332A" w:rsidRDefault="0021332A" w:rsidP="0021332A">
      <w:pPr>
        <w:pStyle w:val="PL"/>
        <w:shd w:val="clear" w:color="auto" w:fill="E6E6E6"/>
        <w:rPr>
          <w:ins w:id="5207" w:author="CR#0566r2" w:date="2026-01-05T14:13:00Z" w16du:dateUtc="2026-01-05T13:13:00Z"/>
        </w:rPr>
      </w:pPr>
      <w:ins w:id="5208" w:author="CR#0566r2" w:date="2026-01-05T14:13:00Z" w16du:dateUtc="2026-01-05T13:13:00Z">
        <w:r>
          <w:tab/>
        </w:r>
        <w:r>
          <w:tab/>
        </w:r>
        <w:r>
          <w:tab/>
          <w:t>...</w:t>
        </w:r>
      </w:ins>
    </w:p>
    <w:p w14:paraId="5495D2D1" w14:textId="77777777" w:rsidR="0021332A" w:rsidRDefault="0021332A" w:rsidP="0021332A">
      <w:pPr>
        <w:pStyle w:val="PL"/>
        <w:shd w:val="clear" w:color="auto" w:fill="E6E6E6"/>
        <w:rPr>
          <w:ins w:id="5209" w:author="CR#0566r2" w:date="2026-01-05T14:13:00Z" w16du:dateUtc="2026-01-05T13:13:00Z"/>
        </w:rPr>
      </w:pPr>
      <w:ins w:id="5210" w:author="CR#0566r2" w:date="2026-01-05T14:13:00Z" w16du:dateUtc="2026-01-05T13:13: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12C5794A" w14:textId="77777777" w:rsidR="0021332A" w:rsidRDefault="0021332A" w:rsidP="0021332A">
      <w:pPr>
        <w:pStyle w:val="PL"/>
        <w:shd w:val="clear" w:color="auto" w:fill="E6E6E6"/>
        <w:rPr>
          <w:ins w:id="5211" w:author="CR#0566r2" w:date="2026-01-05T14:13:00Z" w16du:dateUtc="2026-01-05T13:13:00Z"/>
        </w:rPr>
      </w:pPr>
      <w:ins w:id="5212" w:author="CR#0566r2" w:date="2026-01-05T14:13:00Z" w16du:dateUtc="2026-01-05T13:13:00Z">
        <w:r>
          <w:tab/>
          <w:t>maxNumOfAggregatedDL-PRS-ResourcePerSlot-FR1-r19</w:t>
        </w:r>
        <w:r>
          <w:tab/>
          <w:t>SEQUENCE {</w:t>
        </w:r>
      </w:ins>
    </w:p>
    <w:p w14:paraId="3CCACBCC" w14:textId="77777777" w:rsidR="0021332A" w:rsidRDefault="0021332A" w:rsidP="0021332A">
      <w:pPr>
        <w:pStyle w:val="PL"/>
        <w:shd w:val="clear" w:color="auto" w:fill="E6E6E6"/>
        <w:rPr>
          <w:ins w:id="5213" w:author="CR#0566r2" w:date="2026-01-05T14:13:00Z" w16du:dateUtc="2026-01-05T13:13:00Z"/>
        </w:rPr>
      </w:pPr>
      <w:ins w:id="5214" w:author="CR#0566r2" w:date="2026-01-05T14:13:00Z" w16du:dateUtc="2026-01-05T13:13:00Z">
        <w:r>
          <w:tab/>
        </w:r>
        <w:r>
          <w:tab/>
        </w:r>
        <w:r>
          <w:tab/>
          <w:t>scs15-r19</w:t>
        </w:r>
        <w:r>
          <w:tab/>
        </w:r>
        <w:r>
          <w:tab/>
        </w:r>
        <w:r>
          <w:tab/>
        </w:r>
        <w:r>
          <w:tab/>
        </w:r>
        <w:r>
          <w:tab/>
        </w:r>
        <w:r>
          <w:tab/>
          <w:t>ENUMERATED {n1, n2, n4, n6, n8, n12,</w:t>
        </w:r>
      </w:ins>
    </w:p>
    <w:p w14:paraId="4AF928A0" w14:textId="77777777" w:rsidR="0021332A" w:rsidRDefault="0021332A" w:rsidP="0021332A">
      <w:pPr>
        <w:pStyle w:val="PL"/>
        <w:shd w:val="clear" w:color="auto" w:fill="E6E6E6"/>
        <w:rPr>
          <w:ins w:id="5215" w:author="CR#0566r2" w:date="2026-01-05T14:13:00Z" w16du:dateUtc="2026-01-05T13:13:00Z"/>
        </w:rPr>
      </w:pPr>
      <w:ins w:id="5216"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539861F5" w14:textId="77777777" w:rsidR="0021332A" w:rsidRDefault="0021332A" w:rsidP="0021332A">
      <w:pPr>
        <w:pStyle w:val="PL"/>
        <w:shd w:val="clear" w:color="auto" w:fill="E6E6E6"/>
        <w:rPr>
          <w:ins w:id="5217" w:author="CR#0566r2" w:date="2026-01-05T14:13:00Z" w16du:dateUtc="2026-01-05T13:13:00Z"/>
        </w:rPr>
      </w:pPr>
      <w:ins w:id="5218" w:author="CR#0566r2" w:date="2026-01-05T14:13:00Z" w16du:dateUtc="2026-01-05T13:13:00Z">
        <w:r>
          <w:tab/>
        </w:r>
        <w:r>
          <w:tab/>
        </w:r>
        <w:r>
          <w:tab/>
          <w:t>scs30-r19</w:t>
        </w:r>
        <w:r>
          <w:tab/>
        </w:r>
        <w:r>
          <w:tab/>
        </w:r>
        <w:r>
          <w:tab/>
        </w:r>
        <w:r>
          <w:tab/>
        </w:r>
        <w:r>
          <w:tab/>
        </w:r>
        <w:r>
          <w:tab/>
          <w:t>ENUMERATED {n1, n2, n4, n6, n8, n12,</w:t>
        </w:r>
      </w:ins>
    </w:p>
    <w:p w14:paraId="17F2DA0F" w14:textId="77777777" w:rsidR="0021332A" w:rsidRDefault="0021332A" w:rsidP="0021332A">
      <w:pPr>
        <w:pStyle w:val="PL"/>
        <w:shd w:val="clear" w:color="auto" w:fill="E6E6E6"/>
        <w:rPr>
          <w:ins w:id="5219" w:author="CR#0566r2" w:date="2026-01-05T14:13:00Z" w16du:dateUtc="2026-01-05T13:13:00Z"/>
        </w:rPr>
      </w:pPr>
      <w:ins w:id="5220"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5AA4340F" w14:textId="77777777" w:rsidR="0021332A" w:rsidRDefault="0021332A" w:rsidP="0021332A">
      <w:pPr>
        <w:pStyle w:val="PL"/>
        <w:shd w:val="clear" w:color="auto" w:fill="E6E6E6"/>
        <w:rPr>
          <w:ins w:id="5221" w:author="CR#0566r2" w:date="2026-01-05T14:13:00Z" w16du:dateUtc="2026-01-05T13:13:00Z"/>
        </w:rPr>
      </w:pPr>
      <w:ins w:id="5222" w:author="CR#0566r2" w:date="2026-01-05T14:13:00Z" w16du:dateUtc="2026-01-05T13:13:00Z">
        <w:r>
          <w:tab/>
        </w:r>
        <w:r>
          <w:tab/>
        </w:r>
        <w:r>
          <w:tab/>
          <w:t>scs60-r19</w:t>
        </w:r>
        <w:r>
          <w:tab/>
        </w:r>
        <w:r>
          <w:tab/>
        </w:r>
        <w:r>
          <w:tab/>
        </w:r>
        <w:r>
          <w:tab/>
        </w:r>
        <w:r>
          <w:tab/>
        </w:r>
        <w:r>
          <w:tab/>
          <w:t>ENUMERATED {n1, n2, n4, n6, n8, n12,</w:t>
        </w:r>
      </w:ins>
    </w:p>
    <w:p w14:paraId="686E0FA5" w14:textId="77777777" w:rsidR="0021332A" w:rsidRDefault="0021332A" w:rsidP="0021332A">
      <w:pPr>
        <w:pStyle w:val="PL"/>
        <w:shd w:val="clear" w:color="auto" w:fill="E6E6E6"/>
        <w:rPr>
          <w:ins w:id="5223" w:author="CR#0566r2" w:date="2026-01-05T14:13:00Z" w16du:dateUtc="2026-01-05T13:13:00Z"/>
        </w:rPr>
      </w:pPr>
      <w:ins w:id="5224"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615B11DE" w14:textId="77777777" w:rsidR="0021332A" w:rsidRDefault="0021332A" w:rsidP="0021332A">
      <w:pPr>
        <w:pStyle w:val="PL"/>
        <w:shd w:val="clear" w:color="auto" w:fill="E6E6E6"/>
        <w:rPr>
          <w:ins w:id="5225" w:author="CR#0566r2" w:date="2026-01-05T14:13:00Z" w16du:dateUtc="2026-01-05T13:13:00Z"/>
        </w:rPr>
      </w:pPr>
      <w:ins w:id="5226" w:author="CR#0566r2" w:date="2026-01-05T14:13:00Z" w16du:dateUtc="2026-01-05T13:13:00Z">
        <w:r>
          <w:tab/>
        </w:r>
        <w:r>
          <w:tab/>
        </w:r>
        <w:r>
          <w:tab/>
          <w:t>...</w:t>
        </w:r>
      </w:ins>
    </w:p>
    <w:p w14:paraId="7DC9652F" w14:textId="77777777" w:rsidR="0021332A" w:rsidRDefault="0021332A" w:rsidP="0021332A">
      <w:pPr>
        <w:pStyle w:val="PL"/>
        <w:shd w:val="clear" w:color="auto" w:fill="E6E6E6"/>
        <w:rPr>
          <w:ins w:id="5227" w:author="CR#0566r2" w:date="2026-01-05T14:13:00Z" w16du:dateUtc="2026-01-05T13:13:00Z"/>
        </w:rPr>
      </w:pPr>
      <w:ins w:id="5228" w:author="CR#0566r2" w:date="2026-01-05T14:13:00Z" w16du:dateUtc="2026-01-05T13:13:00Z">
        <w:r>
          <w:tab/>
          <w:t>},</w:t>
        </w:r>
      </w:ins>
    </w:p>
    <w:p w14:paraId="323BBFB9" w14:textId="77777777" w:rsidR="0021332A" w:rsidRDefault="0021332A" w:rsidP="0021332A">
      <w:pPr>
        <w:pStyle w:val="PL"/>
        <w:shd w:val="clear" w:color="auto" w:fill="E6E6E6"/>
        <w:rPr>
          <w:ins w:id="5229" w:author="CR#0566r2" w:date="2026-01-05T14:13:00Z" w16du:dateUtc="2026-01-05T13:13:00Z"/>
        </w:rPr>
      </w:pPr>
      <w:ins w:id="5230" w:author="CR#0566r2" w:date="2026-01-05T14:13:00Z" w16du:dateUtc="2026-01-05T13:13:00Z">
        <w:r>
          <w:tab/>
          <w:t>maxNumOfAggregatedDL-PRS-ResourcePerSlot-FR2-r19</w:t>
        </w:r>
        <w:r>
          <w:tab/>
          <w:t>SEQUENCE {</w:t>
        </w:r>
      </w:ins>
    </w:p>
    <w:p w14:paraId="3936FB97" w14:textId="77777777" w:rsidR="0021332A" w:rsidRDefault="0021332A" w:rsidP="0021332A">
      <w:pPr>
        <w:pStyle w:val="PL"/>
        <w:shd w:val="clear" w:color="auto" w:fill="E6E6E6"/>
        <w:rPr>
          <w:ins w:id="5231" w:author="CR#0566r2" w:date="2026-01-05T14:13:00Z" w16du:dateUtc="2026-01-05T13:13:00Z"/>
        </w:rPr>
      </w:pPr>
      <w:ins w:id="5232" w:author="CR#0566r2" w:date="2026-01-05T14:13:00Z" w16du:dateUtc="2026-01-05T13:13:00Z">
        <w:r>
          <w:tab/>
        </w:r>
        <w:r>
          <w:tab/>
        </w:r>
        <w:r>
          <w:tab/>
          <w:t>scs60-r19</w:t>
        </w:r>
        <w:r>
          <w:tab/>
        </w:r>
        <w:r>
          <w:tab/>
        </w:r>
        <w:r>
          <w:tab/>
        </w:r>
        <w:r>
          <w:tab/>
        </w:r>
        <w:r>
          <w:tab/>
        </w:r>
        <w:r>
          <w:tab/>
          <w:t>ENUMERATED {n1, n2, n4, n6, n8, n12,</w:t>
        </w:r>
      </w:ins>
    </w:p>
    <w:p w14:paraId="0D5EB277" w14:textId="77777777" w:rsidR="0021332A" w:rsidRDefault="0021332A" w:rsidP="0021332A">
      <w:pPr>
        <w:pStyle w:val="PL"/>
        <w:shd w:val="clear" w:color="auto" w:fill="E6E6E6"/>
        <w:rPr>
          <w:ins w:id="5233" w:author="CR#0566r2" w:date="2026-01-05T14:13:00Z" w16du:dateUtc="2026-01-05T13:13:00Z"/>
        </w:rPr>
      </w:pPr>
      <w:ins w:id="5234"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04F13435" w14:textId="77777777" w:rsidR="0021332A" w:rsidRDefault="0021332A" w:rsidP="0021332A">
      <w:pPr>
        <w:pStyle w:val="PL"/>
        <w:shd w:val="clear" w:color="auto" w:fill="E6E6E6"/>
        <w:rPr>
          <w:ins w:id="5235" w:author="CR#0566r2" w:date="2026-01-05T14:13:00Z" w16du:dateUtc="2026-01-05T13:13:00Z"/>
        </w:rPr>
      </w:pPr>
      <w:ins w:id="5236" w:author="CR#0566r2" w:date="2026-01-05T14:13:00Z" w16du:dateUtc="2026-01-05T13:13:00Z">
        <w:r>
          <w:tab/>
        </w:r>
        <w:r>
          <w:tab/>
        </w:r>
        <w:r>
          <w:tab/>
          <w:t>scs120-r19</w:t>
        </w:r>
        <w:r>
          <w:tab/>
        </w:r>
        <w:r>
          <w:tab/>
        </w:r>
        <w:r>
          <w:tab/>
        </w:r>
        <w:r>
          <w:tab/>
        </w:r>
        <w:r>
          <w:tab/>
        </w:r>
        <w:r>
          <w:tab/>
          <w:t>ENUMERATED {n1, n2, n4, n6, n8, n12,</w:t>
        </w:r>
      </w:ins>
    </w:p>
    <w:p w14:paraId="346C98D7" w14:textId="77777777" w:rsidR="0021332A" w:rsidRDefault="0021332A" w:rsidP="0021332A">
      <w:pPr>
        <w:pStyle w:val="PL"/>
        <w:shd w:val="clear" w:color="auto" w:fill="E6E6E6"/>
        <w:rPr>
          <w:ins w:id="5237" w:author="CR#0566r2" w:date="2026-01-05T14:13:00Z" w16du:dateUtc="2026-01-05T13:13:00Z"/>
        </w:rPr>
      </w:pPr>
      <w:ins w:id="5238" w:author="CR#0566r2" w:date="2026-01-05T14:13:00Z" w16du:dateUtc="2026-01-05T13:13:00Z">
        <w:r>
          <w:tab/>
        </w:r>
        <w:r>
          <w:tab/>
        </w:r>
        <w:r>
          <w:tab/>
        </w:r>
        <w:r>
          <w:tab/>
        </w:r>
        <w:r>
          <w:tab/>
        </w:r>
        <w:r>
          <w:tab/>
        </w:r>
        <w:r>
          <w:tab/>
        </w:r>
        <w:r>
          <w:tab/>
        </w:r>
        <w:r>
          <w:tab/>
        </w:r>
        <w:r>
          <w:tab/>
        </w:r>
        <w:r>
          <w:tab/>
        </w:r>
        <w:r>
          <w:tab/>
        </w:r>
        <w:r>
          <w:tab/>
        </w:r>
        <w:r>
          <w:tab/>
          <w:t>n16, n24, n32, n48, n64 }</w:t>
        </w:r>
        <w:r>
          <w:tab/>
        </w:r>
        <w:r>
          <w:tab/>
          <w:t>OPTIONAL,</w:t>
        </w:r>
      </w:ins>
    </w:p>
    <w:p w14:paraId="453043CD" w14:textId="77777777" w:rsidR="0021332A" w:rsidRDefault="0021332A" w:rsidP="0021332A">
      <w:pPr>
        <w:pStyle w:val="PL"/>
        <w:shd w:val="clear" w:color="auto" w:fill="E6E6E6"/>
        <w:rPr>
          <w:ins w:id="5239" w:author="CR#0566r2" w:date="2026-01-05T14:13:00Z" w16du:dateUtc="2026-01-05T13:13:00Z"/>
        </w:rPr>
      </w:pPr>
      <w:ins w:id="5240" w:author="CR#0566r2" w:date="2026-01-05T14:13:00Z" w16du:dateUtc="2026-01-05T13:13:00Z">
        <w:r>
          <w:tab/>
        </w:r>
        <w:r>
          <w:tab/>
        </w:r>
        <w:r>
          <w:tab/>
          <w:t>...</w:t>
        </w:r>
      </w:ins>
    </w:p>
    <w:p w14:paraId="67A5E530" w14:textId="77777777" w:rsidR="0021332A" w:rsidRDefault="0021332A" w:rsidP="0021332A">
      <w:pPr>
        <w:pStyle w:val="PL"/>
        <w:shd w:val="clear" w:color="auto" w:fill="E6E6E6"/>
        <w:rPr>
          <w:ins w:id="5241" w:author="CR#0566r2" w:date="2026-01-05T14:13:00Z" w16du:dateUtc="2026-01-05T13:13:00Z"/>
        </w:rPr>
      </w:pPr>
      <w:ins w:id="5242" w:author="CR#0566r2" w:date="2026-01-05T14:13:00Z" w16du:dateUtc="2026-01-05T13:13:00Z">
        <w:r>
          <w:tab/>
          <w:t>},</w:t>
        </w:r>
      </w:ins>
    </w:p>
    <w:p w14:paraId="62565AD8" w14:textId="77777777" w:rsidR="0021332A" w:rsidRDefault="0021332A" w:rsidP="0021332A">
      <w:pPr>
        <w:pStyle w:val="PL"/>
        <w:shd w:val="clear" w:color="auto" w:fill="E6E6E6"/>
        <w:rPr>
          <w:ins w:id="5243" w:author="CR#0566r2" w:date="2026-01-05T14:13:00Z" w16du:dateUtc="2026-01-05T13:13:00Z"/>
        </w:rPr>
      </w:pPr>
      <w:ins w:id="5244" w:author="CR#0566r2" w:date="2026-01-05T14:13:00Z" w16du:dateUtc="2026-01-05T13:13:00Z">
        <w:r>
          <w:tab/>
          <w:t>...</w:t>
        </w:r>
      </w:ins>
    </w:p>
    <w:p w14:paraId="25E80CB4" w14:textId="77777777" w:rsidR="0021332A" w:rsidRDefault="0021332A" w:rsidP="0021332A">
      <w:pPr>
        <w:pStyle w:val="PL"/>
        <w:shd w:val="clear" w:color="auto" w:fill="E6E6E6"/>
        <w:rPr>
          <w:ins w:id="5245" w:author="CR#0566r2" w:date="2026-01-05T14:13:00Z" w16du:dateUtc="2026-01-05T13:13:00Z"/>
        </w:rPr>
      </w:pPr>
      <w:ins w:id="5246" w:author="CR#0566r2" w:date="2026-01-05T14:13:00Z" w16du:dateUtc="2026-01-05T13:13:00Z">
        <w:r>
          <w:t>}</w:t>
        </w:r>
      </w:ins>
    </w:p>
    <w:p w14:paraId="523C0F02" w14:textId="77777777" w:rsidR="0021332A" w:rsidRDefault="0021332A" w:rsidP="0021332A">
      <w:pPr>
        <w:pStyle w:val="PL"/>
        <w:shd w:val="clear" w:color="auto" w:fill="E6E6E6"/>
        <w:rPr>
          <w:ins w:id="5247" w:author="CR#0566r2" w:date="2026-01-05T14:13:00Z" w16du:dateUtc="2026-01-05T13:13:00Z"/>
        </w:rPr>
      </w:pPr>
    </w:p>
    <w:p w14:paraId="6518B3B7" w14:textId="77777777" w:rsidR="0021332A" w:rsidRPr="002E4793" w:rsidRDefault="0021332A" w:rsidP="0021332A">
      <w:pPr>
        <w:pStyle w:val="PL"/>
        <w:shd w:val="clear" w:color="auto" w:fill="E6E6E6"/>
        <w:rPr>
          <w:ins w:id="5248" w:author="CR#0566r2" w:date="2026-01-05T14:13:00Z" w16du:dateUtc="2026-01-05T13:13:00Z"/>
        </w:rPr>
      </w:pPr>
      <w:ins w:id="5249" w:author="CR#0566r2" w:date="2026-01-05T14:13:00Z" w16du:dateUtc="2026-01-05T13:13:00Z">
        <w:r w:rsidRPr="002E4793">
          <w:t>NR-DL-AIML-PRS-ProcessingCapability-RRC-Inactive-r19 ::= SEQUENCE {</w:t>
        </w:r>
      </w:ins>
    </w:p>
    <w:p w14:paraId="7FB35436" w14:textId="77777777" w:rsidR="0021332A" w:rsidRPr="002E4793" w:rsidRDefault="0021332A" w:rsidP="0021332A">
      <w:pPr>
        <w:pStyle w:val="PL"/>
        <w:shd w:val="clear" w:color="auto" w:fill="E6E6E6"/>
        <w:rPr>
          <w:ins w:id="5250" w:author="CR#0566r2" w:date="2026-01-05T14:13:00Z" w16du:dateUtc="2026-01-05T13:13:00Z"/>
        </w:rPr>
      </w:pPr>
      <w:ins w:id="5251" w:author="CR#0566r2" w:date="2026-01-05T14:13:00Z" w16du:dateUtc="2026-01-05T13:13:00Z">
        <w:r w:rsidRPr="002E4793">
          <w:tab/>
          <w:t>dl-PRS-BufferType-RRC-Inactive-r19</w:t>
        </w:r>
        <w:r w:rsidRPr="002E4793">
          <w:tab/>
        </w:r>
        <w:r w:rsidRPr="002E4793">
          <w:tab/>
        </w:r>
        <w:r w:rsidRPr="002E4793">
          <w:tab/>
          <w:t>ENUMERATED { type1, type2, ... },</w:t>
        </w:r>
      </w:ins>
    </w:p>
    <w:p w14:paraId="1DB28891" w14:textId="77777777" w:rsidR="0021332A" w:rsidRPr="002E4793" w:rsidRDefault="0021332A" w:rsidP="0021332A">
      <w:pPr>
        <w:pStyle w:val="PL"/>
        <w:shd w:val="clear" w:color="auto" w:fill="E6E6E6"/>
        <w:rPr>
          <w:ins w:id="5252" w:author="CR#0566r2" w:date="2026-01-05T14:13:00Z" w16du:dateUtc="2026-01-05T13:13:00Z"/>
        </w:rPr>
      </w:pPr>
      <w:ins w:id="5253" w:author="CR#0566r2" w:date="2026-01-05T14:13:00Z" w16du:dateUtc="2026-01-05T13:13:00Z">
        <w:r w:rsidRPr="002E4793">
          <w:tab/>
          <w:t>durationOfPRS-Processing-RRC-Inactive-r19</w:t>
        </w:r>
        <w:r w:rsidRPr="002E4793">
          <w:tab/>
          <w:t>SEQUENCE {</w:t>
        </w:r>
      </w:ins>
    </w:p>
    <w:p w14:paraId="652DDA58" w14:textId="77777777" w:rsidR="0021332A" w:rsidRPr="002E4793" w:rsidRDefault="0021332A" w:rsidP="0021332A">
      <w:pPr>
        <w:pStyle w:val="PL"/>
        <w:shd w:val="clear" w:color="auto" w:fill="E6E6E6"/>
        <w:rPr>
          <w:ins w:id="5254" w:author="CR#0566r2" w:date="2026-01-05T14:13:00Z" w16du:dateUtc="2026-01-05T13:13:00Z"/>
        </w:rPr>
      </w:pPr>
      <w:ins w:id="5255" w:author="CR#0566r2" w:date="2026-01-05T14:13:00Z" w16du:dateUtc="2026-01-05T13:13:00Z">
        <w:r w:rsidRPr="002E4793">
          <w:tab/>
        </w:r>
        <w:r w:rsidRPr="002E4793">
          <w:tab/>
          <w:t>durationOfPRS-ProcessingSymbols-r19</w:t>
        </w:r>
        <w:r w:rsidRPr="002E4793">
          <w:tab/>
        </w:r>
        <w:r w:rsidRPr="002E4793">
          <w:tab/>
        </w:r>
        <w:r w:rsidRPr="002E4793">
          <w:tab/>
          <w:t>ENUMERATED {nDot125, nDot25, nDot5, n1,</w:t>
        </w:r>
      </w:ins>
    </w:p>
    <w:p w14:paraId="2B1E6099" w14:textId="77777777" w:rsidR="0021332A" w:rsidRPr="002E4793" w:rsidRDefault="0021332A" w:rsidP="0021332A">
      <w:pPr>
        <w:pStyle w:val="PL"/>
        <w:shd w:val="clear" w:color="auto" w:fill="E6E6E6"/>
        <w:rPr>
          <w:ins w:id="5256" w:author="CR#0566r2" w:date="2026-01-05T14:13:00Z" w16du:dateUtc="2026-01-05T13:13:00Z"/>
        </w:rPr>
      </w:pPr>
      <w:ins w:id="5257"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n2, n4, n6, n8, n12, n16, n20, n25,</w:t>
        </w:r>
      </w:ins>
    </w:p>
    <w:p w14:paraId="476CA65F" w14:textId="77777777" w:rsidR="0021332A" w:rsidRPr="002E4793" w:rsidRDefault="0021332A" w:rsidP="0021332A">
      <w:pPr>
        <w:pStyle w:val="PL"/>
        <w:shd w:val="clear" w:color="auto" w:fill="E6E6E6"/>
        <w:rPr>
          <w:ins w:id="5258" w:author="CR#0566r2" w:date="2026-01-05T14:13:00Z" w16du:dateUtc="2026-01-05T13:13:00Z"/>
        </w:rPr>
      </w:pPr>
      <w:ins w:id="5259"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n30, n32, n35, n40, n45, n50},</w:t>
        </w:r>
      </w:ins>
    </w:p>
    <w:p w14:paraId="2E376DB8" w14:textId="77777777" w:rsidR="0021332A" w:rsidRPr="002E4793" w:rsidRDefault="0021332A" w:rsidP="0021332A">
      <w:pPr>
        <w:pStyle w:val="PL"/>
        <w:shd w:val="clear" w:color="auto" w:fill="E6E6E6"/>
        <w:rPr>
          <w:ins w:id="5260" w:author="CR#0566r2" w:date="2026-01-05T14:13:00Z" w16du:dateUtc="2026-01-05T13:13:00Z"/>
        </w:rPr>
      </w:pPr>
      <w:ins w:id="5261" w:author="CR#0566r2" w:date="2026-01-05T14:13:00Z" w16du:dateUtc="2026-01-05T13:13:00Z">
        <w:r w:rsidRPr="002E4793">
          <w:tab/>
        </w:r>
        <w:r w:rsidRPr="002E4793">
          <w:tab/>
          <w:t>durationOfPRS-ProcessingSymbolsInEveryTms-r19</w:t>
        </w:r>
      </w:ins>
    </w:p>
    <w:p w14:paraId="1F78F234" w14:textId="77777777" w:rsidR="0021332A" w:rsidRPr="002E4793" w:rsidRDefault="0021332A" w:rsidP="0021332A">
      <w:pPr>
        <w:pStyle w:val="PL"/>
        <w:shd w:val="clear" w:color="auto" w:fill="E6E6E6"/>
        <w:rPr>
          <w:ins w:id="5262" w:author="CR#0566r2" w:date="2026-01-05T14:13:00Z" w16du:dateUtc="2026-01-05T13:13:00Z"/>
        </w:rPr>
      </w:pPr>
      <w:ins w:id="5263"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ENUMERATED {n8, n16, n20, n30, n40, n80,</w:t>
        </w:r>
      </w:ins>
    </w:p>
    <w:p w14:paraId="7DF07DDE" w14:textId="77777777" w:rsidR="0021332A" w:rsidRPr="002E4793" w:rsidRDefault="0021332A" w:rsidP="0021332A">
      <w:pPr>
        <w:pStyle w:val="PL"/>
        <w:shd w:val="clear" w:color="auto" w:fill="E6E6E6"/>
        <w:rPr>
          <w:ins w:id="5264" w:author="CR#0566r2" w:date="2026-01-05T14:13:00Z" w16du:dateUtc="2026-01-05T13:13:00Z"/>
        </w:rPr>
      </w:pPr>
      <w:ins w:id="5265"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n160,n320, n640, n1280},</w:t>
        </w:r>
      </w:ins>
    </w:p>
    <w:p w14:paraId="0E19AAB5" w14:textId="77777777" w:rsidR="0021332A" w:rsidRPr="002E4793" w:rsidRDefault="0021332A" w:rsidP="0021332A">
      <w:pPr>
        <w:pStyle w:val="PL"/>
        <w:shd w:val="clear" w:color="auto" w:fill="E6E6E6"/>
        <w:rPr>
          <w:ins w:id="5266" w:author="CR#0566r2" w:date="2026-01-05T14:13:00Z" w16du:dateUtc="2026-01-05T13:13:00Z"/>
        </w:rPr>
      </w:pPr>
      <w:ins w:id="5267" w:author="CR#0566r2" w:date="2026-01-05T14:13:00Z" w16du:dateUtc="2026-01-05T13:13:00Z">
        <w:r w:rsidRPr="002E4793">
          <w:tab/>
        </w:r>
        <w:r w:rsidRPr="002E4793">
          <w:tab/>
          <w:t>...</w:t>
        </w:r>
      </w:ins>
    </w:p>
    <w:p w14:paraId="09B69B61" w14:textId="77777777" w:rsidR="0021332A" w:rsidRPr="002E4793" w:rsidRDefault="0021332A" w:rsidP="0021332A">
      <w:pPr>
        <w:pStyle w:val="PL"/>
        <w:shd w:val="clear" w:color="auto" w:fill="E6E6E6"/>
        <w:rPr>
          <w:ins w:id="5268" w:author="CR#0566r2" w:date="2026-01-05T14:13:00Z" w16du:dateUtc="2026-01-05T13:13:00Z"/>
        </w:rPr>
      </w:pPr>
      <w:ins w:id="5269" w:author="CR#0566r2" w:date="2026-01-05T14:13:00Z" w16du:dateUtc="2026-01-05T13:13:00Z">
        <w:r w:rsidRPr="002E4793">
          <w:tab/>
          <w:t>},</w:t>
        </w:r>
      </w:ins>
    </w:p>
    <w:p w14:paraId="3D737F80" w14:textId="77777777" w:rsidR="0021332A" w:rsidRPr="002E4793" w:rsidRDefault="0021332A" w:rsidP="0021332A">
      <w:pPr>
        <w:pStyle w:val="PL"/>
        <w:shd w:val="clear" w:color="auto" w:fill="E6E6E6"/>
        <w:rPr>
          <w:ins w:id="5270" w:author="CR#0566r2" w:date="2026-01-05T14:13:00Z" w16du:dateUtc="2026-01-05T13:13:00Z"/>
        </w:rPr>
      </w:pPr>
      <w:ins w:id="5271" w:author="CR#0566r2" w:date="2026-01-05T14:13:00Z" w16du:dateUtc="2026-01-05T13:13:00Z">
        <w:r w:rsidRPr="002E4793">
          <w:tab/>
          <w:t>maxNumOfDL-PRS-ResProcessedPerSlot-RRC-Inactive-r19</w:t>
        </w:r>
      </w:ins>
    </w:p>
    <w:p w14:paraId="12EF323C" w14:textId="77777777" w:rsidR="0021332A" w:rsidRPr="002E4793" w:rsidRDefault="0021332A" w:rsidP="0021332A">
      <w:pPr>
        <w:pStyle w:val="PL"/>
        <w:shd w:val="clear" w:color="auto" w:fill="E6E6E6"/>
        <w:rPr>
          <w:ins w:id="5272" w:author="CR#0566r2" w:date="2026-01-05T14:13:00Z" w16du:dateUtc="2026-01-05T13:13:00Z"/>
        </w:rPr>
      </w:pPr>
      <w:ins w:id="5273"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SEQUENCE {</w:t>
        </w:r>
      </w:ins>
    </w:p>
    <w:p w14:paraId="7D66EE60" w14:textId="77777777" w:rsidR="0021332A" w:rsidRPr="002E4793" w:rsidRDefault="0021332A" w:rsidP="0021332A">
      <w:pPr>
        <w:pStyle w:val="PL"/>
        <w:shd w:val="clear" w:color="auto" w:fill="E6E6E6"/>
        <w:rPr>
          <w:ins w:id="5274" w:author="CR#0566r2" w:date="2026-01-05T14:13:00Z" w16du:dateUtc="2026-01-05T13:13:00Z"/>
        </w:rPr>
      </w:pPr>
      <w:ins w:id="5275" w:author="CR#0566r2" w:date="2026-01-05T14:13:00Z" w16du:dateUtc="2026-01-05T13:13:00Z">
        <w:r w:rsidRPr="002E4793">
          <w:tab/>
        </w:r>
        <w:r w:rsidRPr="002E4793">
          <w:tab/>
          <w:t>scs15-r19</w:t>
        </w:r>
        <w:r w:rsidRPr="002E4793">
          <w:tab/>
        </w:r>
        <w:r w:rsidRPr="002E4793">
          <w:tab/>
        </w:r>
        <w:r w:rsidRPr="002E4793">
          <w:tab/>
        </w:r>
        <w:r w:rsidRPr="002E4793">
          <w:tab/>
        </w:r>
        <w:r w:rsidRPr="002E4793">
          <w:tab/>
        </w:r>
        <w:r w:rsidRPr="002E4793">
          <w:tab/>
        </w:r>
        <w:r w:rsidRPr="002E4793">
          <w:tab/>
        </w:r>
        <w:r w:rsidRPr="002E4793">
          <w:tab/>
        </w:r>
        <w:r w:rsidRPr="002E4793">
          <w:tab/>
          <w:t>ENUMERATED {n1, n2, n4, n6, n8, n12, n16, n24,</w:t>
        </w:r>
      </w:ins>
    </w:p>
    <w:p w14:paraId="70D3DD1F" w14:textId="77777777" w:rsidR="0021332A" w:rsidRPr="002E4793" w:rsidRDefault="0021332A" w:rsidP="0021332A">
      <w:pPr>
        <w:pStyle w:val="PL"/>
        <w:shd w:val="clear" w:color="auto" w:fill="E6E6E6"/>
        <w:rPr>
          <w:ins w:id="5276" w:author="CR#0566r2" w:date="2026-01-05T14:13:00Z" w16du:dateUtc="2026-01-05T13:13:00Z"/>
        </w:rPr>
      </w:pPr>
      <w:ins w:id="5277"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n32, n48, n64}</w:t>
        </w:r>
        <w:r w:rsidRPr="002E4793">
          <w:tab/>
        </w:r>
        <w:r w:rsidRPr="002E4793">
          <w:tab/>
        </w:r>
        <w:r w:rsidRPr="002E4793">
          <w:tab/>
          <w:t>OPTIONAL,</w:t>
        </w:r>
      </w:ins>
    </w:p>
    <w:p w14:paraId="0AD6DF08" w14:textId="77777777" w:rsidR="0021332A" w:rsidRPr="002E4793" w:rsidRDefault="0021332A" w:rsidP="0021332A">
      <w:pPr>
        <w:pStyle w:val="PL"/>
        <w:shd w:val="clear" w:color="auto" w:fill="E6E6E6"/>
        <w:rPr>
          <w:ins w:id="5278" w:author="CR#0566r2" w:date="2026-01-05T14:13:00Z" w16du:dateUtc="2026-01-05T13:13:00Z"/>
        </w:rPr>
      </w:pPr>
      <w:ins w:id="5279" w:author="CR#0566r2" w:date="2026-01-05T14:13:00Z" w16du:dateUtc="2026-01-05T13:13:00Z">
        <w:r w:rsidRPr="002E4793">
          <w:tab/>
        </w:r>
        <w:r w:rsidRPr="002E4793">
          <w:tab/>
          <w:t>scs30-r19</w:t>
        </w:r>
        <w:r w:rsidRPr="002E4793">
          <w:tab/>
        </w:r>
        <w:r w:rsidRPr="002E4793">
          <w:tab/>
        </w:r>
        <w:r w:rsidRPr="002E4793">
          <w:tab/>
        </w:r>
        <w:r w:rsidRPr="002E4793">
          <w:tab/>
        </w:r>
        <w:r w:rsidRPr="002E4793">
          <w:tab/>
        </w:r>
        <w:r w:rsidRPr="002E4793">
          <w:tab/>
        </w:r>
        <w:r w:rsidRPr="002E4793">
          <w:tab/>
        </w:r>
        <w:r w:rsidRPr="002E4793">
          <w:tab/>
        </w:r>
        <w:r w:rsidRPr="002E4793">
          <w:tab/>
          <w:t>ENUMERATED {n1, n2, n4, n6, n8, n12, n16, n24,</w:t>
        </w:r>
      </w:ins>
    </w:p>
    <w:p w14:paraId="7036F79E" w14:textId="77777777" w:rsidR="0021332A" w:rsidRPr="002E4793" w:rsidRDefault="0021332A" w:rsidP="0021332A">
      <w:pPr>
        <w:pStyle w:val="PL"/>
        <w:shd w:val="clear" w:color="auto" w:fill="E6E6E6"/>
        <w:rPr>
          <w:ins w:id="5280" w:author="CR#0566r2" w:date="2026-01-05T14:13:00Z" w16du:dateUtc="2026-01-05T13:13:00Z"/>
        </w:rPr>
      </w:pPr>
      <w:ins w:id="5281"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n32, n48, n64}</w:t>
        </w:r>
        <w:r w:rsidRPr="002E4793">
          <w:tab/>
        </w:r>
        <w:r w:rsidRPr="002E4793">
          <w:tab/>
        </w:r>
        <w:r w:rsidRPr="002E4793">
          <w:tab/>
          <w:t>OPTIONAL,</w:t>
        </w:r>
      </w:ins>
    </w:p>
    <w:p w14:paraId="07C64DB5" w14:textId="77777777" w:rsidR="0021332A" w:rsidRPr="002E4793" w:rsidRDefault="0021332A" w:rsidP="0021332A">
      <w:pPr>
        <w:pStyle w:val="PL"/>
        <w:shd w:val="clear" w:color="auto" w:fill="E6E6E6"/>
        <w:rPr>
          <w:ins w:id="5282" w:author="CR#0566r2" w:date="2026-01-05T14:13:00Z" w16du:dateUtc="2026-01-05T13:13:00Z"/>
        </w:rPr>
      </w:pPr>
      <w:ins w:id="5283" w:author="CR#0566r2" w:date="2026-01-05T14:13:00Z" w16du:dateUtc="2026-01-05T13:13:00Z">
        <w:r w:rsidRPr="002E4793">
          <w:tab/>
        </w:r>
        <w:r w:rsidRPr="002E4793">
          <w:tab/>
          <w:t>scs60-r19</w:t>
        </w:r>
        <w:r w:rsidRPr="002E4793">
          <w:tab/>
        </w:r>
        <w:r w:rsidRPr="002E4793">
          <w:tab/>
        </w:r>
        <w:r w:rsidRPr="002E4793">
          <w:tab/>
        </w:r>
        <w:r w:rsidRPr="002E4793">
          <w:tab/>
        </w:r>
        <w:r w:rsidRPr="002E4793">
          <w:tab/>
        </w:r>
        <w:r w:rsidRPr="002E4793">
          <w:tab/>
        </w:r>
        <w:r w:rsidRPr="002E4793">
          <w:tab/>
        </w:r>
        <w:r w:rsidRPr="002E4793">
          <w:tab/>
        </w:r>
        <w:r w:rsidRPr="002E4793">
          <w:tab/>
          <w:t>ENUMERATED {n1, n2, n4, n6, n8, n12, n16, n24,</w:t>
        </w:r>
      </w:ins>
    </w:p>
    <w:p w14:paraId="5D9FBC0B" w14:textId="77777777" w:rsidR="0021332A" w:rsidRPr="002E4793" w:rsidRDefault="0021332A" w:rsidP="0021332A">
      <w:pPr>
        <w:pStyle w:val="PL"/>
        <w:shd w:val="clear" w:color="auto" w:fill="E6E6E6"/>
        <w:rPr>
          <w:ins w:id="5284" w:author="CR#0566r2" w:date="2026-01-05T14:13:00Z" w16du:dateUtc="2026-01-05T13:13:00Z"/>
        </w:rPr>
      </w:pPr>
      <w:ins w:id="5285"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n32, n48, n64}</w:t>
        </w:r>
        <w:r w:rsidRPr="002E4793">
          <w:tab/>
        </w:r>
        <w:r w:rsidRPr="002E4793">
          <w:tab/>
        </w:r>
        <w:r w:rsidRPr="002E4793">
          <w:tab/>
          <w:t>OPTIONAL,</w:t>
        </w:r>
      </w:ins>
    </w:p>
    <w:p w14:paraId="53FDE10A" w14:textId="77777777" w:rsidR="0021332A" w:rsidRPr="002E4793" w:rsidRDefault="0021332A" w:rsidP="0021332A">
      <w:pPr>
        <w:pStyle w:val="PL"/>
        <w:shd w:val="clear" w:color="auto" w:fill="E6E6E6"/>
        <w:rPr>
          <w:ins w:id="5286" w:author="CR#0566r2" w:date="2026-01-05T14:13:00Z" w16du:dateUtc="2026-01-05T13:13:00Z"/>
        </w:rPr>
      </w:pPr>
      <w:ins w:id="5287" w:author="CR#0566r2" w:date="2026-01-05T14:13:00Z" w16du:dateUtc="2026-01-05T13:13:00Z">
        <w:r w:rsidRPr="002E4793">
          <w:tab/>
        </w:r>
        <w:r w:rsidRPr="002E4793">
          <w:tab/>
          <w:t>scs120-r19</w:t>
        </w:r>
        <w:r w:rsidRPr="002E4793">
          <w:tab/>
        </w:r>
        <w:r w:rsidRPr="002E4793">
          <w:tab/>
        </w:r>
        <w:r w:rsidRPr="002E4793">
          <w:tab/>
        </w:r>
        <w:r w:rsidRPr="002E4793">
          <w:tab/>
        </w:r>
        <w:r w:rsidRPr="002E4793">
          <w:tab/>
        </w:r>
        <w:r w:rsidRPr="002E4793">
          <w:tab/>
        </w:r>
        <w:r w:rsidRPr="002E4793">
          <w:tab/>
        </w:r>
        <w:r w:rsidRPr="002E4793">
          <w:tab/>
        </w:r>
        <w:r w:rsidRPr="002E4793">
          <w:tab/>
          <w:t>ENUMERATED {n1, n2, n4, n6, n8, n12, n16, n24,</w:t>
        </w:r>
      </w:ins>
    </w:p>
    <w:p w14:paraId="4DAF1DD0" w14:textId="77777777" w:rsidR="0021332A" w:rsidRPr="002E4793" w:rsidRDefault="0021332A" w:rsidP="0021332A">
      <w:pPr>
        <w:pStyle w:val="PL"/>
        <w:shd w:val="clear" w:color="auto" w:fill="E6E6E6"/>
        <w:rPr>
          <w:ins w:id="5288" w:author="CR#0566r2" w:date="2026-01-05T14:13:00Z" w16du:dateUtc="2026-01-05T13:13:00Z"/>
        </w:rPr>
      </w:pPr>
      <w:ins w:id="5289" w:author="CR#0566r2" w:date="2026-01-05T14:13:00Z" w16du:dateUtc="2026-01-05T13:13:00Z">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r>
        <w:r w:rsidRPr="002E4793">
          <w:tab/>
          <w:t>n32, n48, n64}</w:t>
        </w:r>
        <w:r w:rsidRPr="002E4793">
          <w:tab/>
        </w:r>
        <w:r w:rsidRPr="002E4793">
          <w:tab/>
        </w:r>
        <w:r w:rsidRPr="002E4793">
          <w:tab/>
          <w:t>OPTIONAL,</w:t>
        </w:r>
      </w:ins>
    </w:p>
    <w:p w14:paraId="5217A4F4" w14:textId="77777777" w:rsidR="0021332A" w:rsidRPr="002E4793" w:rsidRDefault="0021332A" w:rsidP="0021332A">
      <w:pPr>
        <w:pStyle w:val="PL"/>
        <w:shd w:val="clear" w:color="auto" w:fill="E6E6E6"/>
        <w:rPr>
          <w:ins w:id="5290" w:author="CR#0566r2" w:date="2026-01-05T14:13:00Z" w16du:dateUtc="2026-01-05T13:13:00Z"/>
        </w:rPr>
      </w:pPr>
      <w:ins w:id="5291" w:author="CR#0566r2" w:date="2026-01-05T14:13:00Z" w16du:dateUtc="2026-01-05T13:13:00Z">
        <w:r w:rsidRPr="002E4793">
          <w:tab/>
        </w:r>
        <w:r w:rsidRPr="002E4793">
          <w:tab/>
          <w:t>...</w:t>
        </w:r>
      </w:ins>
    </w:p>
    <w:p w14:paraId="70201029" w14:textId="77777777" w:rsidR="0021332A" w:rsidRPr="002E4793" w:rsidRDefault="0021332A" w:rsidP="0021332A">
      <w:pPr>
        <w:pStyle w:val="PL"/>
        <w:shd w:val="clear" w:color="auto" w:fill="E6E6E6"/>
        <w:rPr>
          <w:ins w:id="5292" w:author="CR#0566r2" w:date="2026-01-05T14:13:00Z" w16du:dateUtc="2026-01-05T13:13:00Z"/>
        </w:rPr>
      </w:pPr>
      <w:ins w:id="5293" w:author="CR#0566r2" w:date="2026-01-05T14:13:00Z" w16du:dateUtc="2026-01-05T13:13:00Z">
        <w:r w:rsidRPr="002E4793">
          <w:tab/>
        </w:r>
        <w:r w:rsidRPr="002E4793">
          <w:tab/>
          <w:t>},</w:t>
        </w:r>
      </w:ins>
    </w:p>
    <w:p w14:paraId="1918E7D6" w14:textId="77777777" w:rsidR="0021332A" w:rsidRPr="002E4793" w:rsidRDefault="0021332A" w:rsidP="0021332A">
      <w:pPr>
        <w:pStyle w:val="PL"/>
        <w:shd w:val="clear" w:color="auto" w:fill="E6E6E6"/>
        <w:rPr>
          <w:ins w:id="5294" w:author="CR#0566r2" w:date="2026-01-05T14:13:00Z" w16du:dateUtc="2026-01-05T13:13:00Z"/>
        </w:rPr>
      </w:pPr>
      <w:ins w:id="5295" w:author="CR#0566r2" w:date="2026-01-05T14:13:00Z" w16du:dateUtc="2026-01-05T13:13:00Z">
        <w:r w:rsidRPr="002E4793">
          <w:tab/>
          <w:t>...</w:t>
        </w:r>
      </w:ins>
    </w:p>
    <w:p w14:paraId="6B82C8CB" w14:textId="77777777" w:rsidR="0021332A" w:rsidRDefault="0021332A" w:rsidP="0021332A">
      <w:pPr>
        <w:pStyle w:val="PL"/>
        <w:shd w:val="clear" w:color="auto" w:fill="E6E6E6"/>
        <w:rPr>
          <w:ins w:id="5296" w:author="CR#0566r2" w:date="2026-01-05T14:13:00Z" w16du:dateUtc="2026-01-05T13:13:00Z"/>
        </w:rPr>
      </w:pPr>
      <w:ins w:id="5297" w:author="CR#0566r2" w:date="2026-01-05T14:13:00Z" w16du:dateUtc="2026-01-05T13:13:00Z">
        <w:r w:rsidRPr="002E4793">
          <w:t>}</w:t>
        </w:r>
      </w:ins>
    </w:p>
    <w:p w14:paraId="135DFB9A" w14:textId="77777777" w:rsidR="0021332A" w:rsidRPr="00E7531C" w:rsidRDefault="0021332A" w:rsidP="0021332A">
      <w:pPr>
        <w:pStyle w:val="PL"/>
        <w:shd w:val="clear" w:color="auto" w:fill="E6E6E6"/>
        <w:rPr>
          <w:ins w:id="5298" w:author="CR#0566r2" w:date="2026-01-05T14:13:00Z" w16du:dateUtc="2026-01-05T13:13:00Z"/>
        </w:rPr>
      </w:pPr>
    </w:p>
    <w:p w14:paraId="1789ED22" w14:textId="77777777" w:rsidR="0021332A" w:rsidRPr="00E7531C" w:rsidRDefault="0021332A" w:rsidP="0021332A">
      <w:pPr>
        <w:pStyle w:val="PL"/>
        <w:shd w:val="clear" w:color="auto" w:fill="E6E6E6"/>
        <w:rPr>
          <w:ins w:id="5299" w:author="CR#0566r2" w:date="2026-01-05T14:13:00Z" w16du:dateUtc="2026-01-05T13:13:00Z"/>
        </w:rPr>
      </w:pPr>
      <w:ins w:id="5300" w:author="CR#0566r2" w:date="2026-01-05T14:13:00Z" w16du:dateUtc="2026-01-05T13:13:00Z">
        <w:r w:rsidRPr="00E7531C">
          <w:t>-- ASN1STOP</w:t>
        </w:r>
      </w:ins>
    </w:p>
    <w:p w14:paraId="5E1B6C75" w14:textId="77777777" w:rsidR="0021332A" w:rsidRPr="00E7531C" w:rsidRDefault="0021332A" w:rsidP="0021332A">
      <w:pPr>
        <w:rPr>
          <w:ins w:id="5301" w:author="CR#0566r2" w:date="2026-01-05T14:14:00Z" w16du:dateUtc="2026-01-05T13:14:00Z"/>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Change w:id="5302">
          <w:tblGrid>
            <w:gridCol w:w="9668"/>
          </w:tblGrid>
        </w:tblGridChange>
      </w:tblGrid>
      <w:tr w:rsidR="0021332A" w:rsidRPr="00E7531C" w14:paraId="32295725" w14:textId="77777777" w:rsidTr="00B856AF">
        <w:trPr>
          <w:cantSplit/>
          <w:tblHeader/>
          <w:ins w:id="5303" w:author="CR#0566r2" w:date="2026-01-05T14:14:00Z" w16du:dateUtc="2026-01-05T13:14:00Z"/>
        </w:trPr>
        <w:tc>
          <w:tcPr>
            <w:tcW w:w="9668" w:type="dxa"/>
          </w:tcPr>
          <w:p w14:paraId="5D1CBA71" w14:textId="77777777" w:rsidR="0021332A" w:rsidRPr="00E7531C" w:rsidRDefault="0021332A" w:rsidP="00B856AF">
            <w:pPr>
              <w:pStyle w:val="TAH"/>
              <w:keepNext w:val="0"/>
              <w:keepLines w:val="0"/>
              <w:widowControl w:val="0"/>
              <w:rPr>
                <w:ins w:id="5304" w:author="CR#0566r2" w:date="2026-01-05T14:14:00Z" w16du:dateUtc="2026-01-05T13:14:00Z"/>
              </w:rPr>
            </w:pPr>
            <w:ins w:id="5305" w:author="CR#0566r2" w:date="2026-01-05T14:14:00Z" w16du:dateUtc="2026-01-05T13:14:00Z">
              <w:r w:rsidRPr="00045BC5">
                <w:rPr>
                  <w:i/>
                </w:rPr>
                <w:t xml:space="preserve">NR-DL-AIML-PRS-ProcessingCapability </w:t>
              </w:r>
              <w:r w:rsidRPr="00E7531C">
                <w:rPr>
                  <w:iCs/>
                  <w:noProof/>
                </w:rPr>
                <w:t>field descriptions</w:t>
              </w:r>
            </w:ins>
          </w:p>
        </w:tc>
      </w:tr>
      <w:tr w:rsidR="0021332A" w:rsidRPr="00E7531C" w14:paraId="150277FE" w14:textId="77777777" w:rsidTr="00B856AF">
        <w:tblPrEx>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306" w:author="Qualcomm (Sven Fischer)" w:date="2025-09-17T00:56:00Z">
            <w:tblPrEx>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73"/>
          <w:ins w:id="5307" w:author="CR#0566r2" w:date="2026-01-05T14:14:00Z" w16du:dateUtc="2026-01-05T13:14:00Z"/>
          <w:trPrChange w:id="5308" w:author="Qualcomm (Sven Fischer)" w:date="2025-09-17T00:56:00Z">
            <w:trPr>
              <w:cantSplit/>
              <w:trHeight w:val="3250"/>
            </w:trPr>
          </w:trPrChange>
        </w:trPr>
        <w:tc>
          <w:tcPr>
            <w:tcW w:w="9668" w:type="dxa"/>
            <w:tcPrChange w:id="5309" w:author="Qualcomm (Sven Fischer)" w:date="2025-09-17T00:56:00Z">
              <w:tcPr>
                <w:tcW w:w="9668" w:type="dxa"/>
              </w:tcPr>
            </w:tcPrChange>
          </w:tcPr>
          <w:p w14:paraId="7700F4F7" w14:textId="77777777" w:rsidR="0021332A" w:rsidRPr="00583D0E" w:rsidRDefault="0021332A" w:rsidP="00B856AF">
            <w:pPr>
              <w:pStyle w:val="TAL"/>
              <w:keepNext w:val="0"/>
              <w:keepLines w:val="0"/>
              <w:widowControl w:val="0"/>
              <w:rPr>
                <w:ins w:id="5310" w:author="CR#0566r2" w:date="2026-01-05T14:14:00Z" w16du:dateUtc="2026-01-05T13:14:00Z"/>
                <w:b/>
                <w:bCs/>
                <w:i/>
                <w:iCs/>
                <w:rPrChange w:id="5311" w:author="Qualcomm (Sven Fischer)" w:date="2025-09-17T00:56:00Z">
                  <w:rPr>
                    <w:ins w:id="5312" w:author="CR#0566r2" w:date="2026-01-05T14:14:00Z" w16du:dateUtc="2026-01-05T13:14:00Z"/>
                  </w:rPr>
                </w:rPrChange>
              </w:rPr>
            </w:pPr>
            <w:ins w:id="5313" w:author="CR#0566r2" w:date="2026-01-05T14:14:00Z" w16du:dateUtc="2026-01-05T13:14:00Z">
              <w:r w:rsidRPr="004E27D6">
                <w:rPr>
                  <w:b/>
                  <w:bCs/>
                  <w:i/>
                  <w:iCs/>
                </w:rPr>
                <w:t>multipleActivatedPRS-ProcessingWindows</w:t>
              </w:r>
            </w:ins>
          </w:p>
          <w:p w14:paraId="7AC28F5A" w14:textId="77777777" w:rsidR="0021332A" w:rsidRPr="00583D0E" w:rsidRDefault="0021332A" w:rsidP="00B856AF">
            <w:pPr>
              <w:pStyle w:val="TAL"/>
              <w:keepNext w:val="0"/>
              <w:keepLines w:val="0"/>
              <w:widowControl w:val="0"/>
              <w:rPr>
                <w:ins w:id="5314" w:author="CR#0566r2" w:date="2026-01-05T14:14:00Z" w16du:dateUtc="2026-01-05T13:14:00Z"/>
                <w:bCs/>
                <w:iCs/>
                <w:noProof/>
                <w:rPrChange w:id="5315" w:author="Qualcomm (Sven Fischer)" w:date="2025-09-17T00:56:00Z">
                  <w:rPr>
                    <w:ins w:id="5316" w:author="CR#0566r2" w:date="2026-01-05T14:14:00Z" w16du:dateUtc="2026-01-05T13:14:00Z"/>
                    <w:b/>
                    <w:i/>
                    <w:noProof/>
                  </w:rPr>
                </w:rPrChange>
              </w:rPr>
            </w:pPr>
            <w:ins w:id="5317" w:author="CR#0566r2" w:date="2026-01-05T14:14:00Z" w16du:dateUtc="2026-01-05T13:14:00Z">
              <w:r w:rsidRPr="00C45D73">
                <w:t>Indicates support for more than one activated PRS processing windows and the number of activated PRS processing windows supported</w:t>
              </w:r>
              <w:r>
                <w:rPr>
                  <w:bCs/>
                  <w:iCs/>
                  <w:noProof/>
                </w:rPr>
                <w:t>.</w:t>
              </w:r>
            </w:ins>
          </w:p>
        </w:tc>
      </w:tr>
      <w:tr w:rsidR="0021332A" w:rsidRPr="00E7531C" w14:paraId="5B422145" w14:textId="77777777" w:rsidTr="00B856AF">
        <w:trPr>
          <w:cantSplit/>
          <w:trHeight w:val="3250"/>
          <w:ins w:id="5318" w:author="CR#0566r2" w:date="2026-01-05T14:14:00Z" w16du:dateUtc="2026-01-05T13:14:00Z"/>
        </w:trPr>
        <w:tc>
          <w:tcPr>
            <w:tcW w:w="9668" w:type="dxa"/>
          </w:tcPr>
          <w:p w14:paraId="1AC20E56" w14:textId="77777777" w:rsidR="0021332A" w:rsidRDefault="0021332A" w:rsidP="00B856AF">
            <w:pPr>
              <w:pStyle w:val="TAL"/>
              <w:keepNext w:val="0"/>
              <w:keepLines w:val="0"/>
              <w:widowControl w:val="0"/>
              <w:rPr>
                <w:ins w:id="5319" w:author="CR#0566r2" w:date="2026-01-05T14:14:00Z" w16du:dateUtc="2026-01-05T13:14:00Z"/>
                <w:b/>
                <w:i/>
                <w:noProof/>
              </w:rPr>
            </w:pPr>
            <w:ins w:id="5320" w:author="CR#0566r2" w:date="2026-01-05T14:14:00Z" w16du:dateUtc="2026-01-05T13:14:00Z">
              <w:r w:rsidRPr="00732507">
                <w:rPr>
                  <w:b/>
                  <w:i/>
                  <w:noProof/>
                </w:rPr>
                <w:t>nr-dl-aiml-prs-ProcessingCapability</w:t>
              </w:r>
            </w:ins>
          </w:p>
          <w:p w14:paraId="21ACC286" w14:textId="77777777" w:rsidR="0021332A" w:rsidRPr="00917CA5" w:rsidRDefault="0021332A" w:rsidP="00B856AF">
            <w:pPr>
              <w:pStyle w:val="TAL"/>
              <w:keepNext w:val="0"/>
              <w:keepLines w:val="0"/>
              <w:widowControl w:val="0"/>
              <w:rPr>
                <w:ins w:id="5321" w:author="CR#0566r2" w:date="2026-01-05T14:14:00Z" w16du:dateUtc="2026-01-05T13:14:00Z"/>
                <w:bCs/>
                <w:iCs/>
                <w:noProof/>
              </w:rPr>
            </w:pPr>
            <w:ins w:id="5322" w:author="CR#0566r2" w:date="2026-01-05T14:14:00Z" w16du:dateUtc="2026-01-05T13:14:00Z">
              <w:r>
                <w:rPr>
                  <w:bCs/>
                  <w:iCs/>
                  <w:noProof/>
                </w:rPr>
                <w:t xml:space="preserve">Indicates the DL-PRS processing capability for NR DL AI/ML positioning and </w:t>
              </w:r>
              <w:r w:rsidRPr="00E7531C">
                <w:rPr>
                  <w:bCs/>
                  <w:iCs/>
                  <w:noProof/>
                </w:rPr>
                <w:t>comprises the following subfields</w:t>
              </w:r>
              <w:r>
                <w:rPr>
                  <w:bCs/>
                  <w:iCs/>
                  <w:noProof/>
                </w:rPr>
                <w:t>:</w:t>
              </w:r>
            </w:ins>
          </w:p>
          <w:p w14:paraId="7BAF5AE1" w14:textId="77777777" w:rsidR="0021332A" w:rsidRPr="00546304" w:rsidRDefault="0021332A" w:rsidP="00B856AF">
            <w:pPr>
              <w:pStyle w:val="B1"/>
              <w:spacing w:after="0"/>
              <w:rPr>
                <w:ins w:id="5323" w:author="CR#0566r2" w:date="2026-01-05T14:14:00Z" w16du:dateUtc="2026-01-05T13:14:00Z"/>
                <w:rFonts w:ascii="Arial" w:hAnsi="Arial" w:cs="Arial"/>
                <w:noProof/>
                <w:sz w:val="18"/>
                <w:szCs w:val="18"/>
              </w:rPr>
            </w:pPr>
            <w:ins w:id="5324" w:author="CR#0566r2" w:date="2026-01-05T14:14:00Z" w16du:dateUtc="2026-01-05T13:14:00Z">
              <w:r>
                <w:rPr>
                  <w:rFonts w:ascii="Arial" w:hAnsi="Arial" w:cs="Arial"/>
                  <w:noProof/>
                  <w:sz w:val="18"/>
                  <w:szCs w:val="18"/>
                </w:rPr>
                <w:t>-</w:t>
              </w:r>
              <w:r w:rsidRPr="00546304">
                <w:rPr>
                  <w:rFonts w:ascii="Arial" w:hAnsi="Arial" w:cs="Arial"/>
                  <w:snapToGrid w:val="0"/>
                  <w:sz w:val="18"/>
                  <w:szCs w:val="18"/>
                </w:rPr>
                <w:tab/>
              </w:r>
              <w:r w:rsidRPr="006B123B">
                <w:rPr>
                  <w:rFonts w:ascii="Arial" w:hAnsi="Arial" w:cs="Arial"/>
                  <w:b/>
                  <w:bCs/>
                  <w:i/>
                  <w:iCs/>
                  <w:noProof/>
                  <w:sz w:val="18"/>
                  <w:szCs w:val="18"/>
                </w:rPr>
                <w:t>supportedBandwidthPRS</w:t>
              </w:r>
              <w:r>
                <w:rPr>
                  <w:rFonts w:ascii="Arial" w:hAnsi="Arial" w:cs="Arial"/>
                  <w:noProof/>
                  <w:sz w:val="18"/>
                  <w:szCs w:val="18"/>
                </w:rPr>
                <w:t xml:space="preserve">: </w:t>
              </w:r>
              <w:r w:rsidRPr="00546304">
                <w:rPr>
                  <w:rFonts w:ascii="Arial" w:hAnsi="Arial" w:cs="Arial"/>
                  <w:sz w:val="18"/>
                  <w:szCs w:val="18"/>
                </w:rPr>
                <w:t xml:space="preserve">Indicates the maximum number of DL-PRS bandwidth in MHz, which is supported and reported by </w:t>
              </w:r>
              <w:r>
                <w:rPr>
                  <w:rFonts w:ascii="Arial" w:hAnsi="Arial" w:cs="Arial"/>
                  <w:sz w:val="18"/>
                  <w:szCs w:val="18"/>
                </w:rPr>
                <w:t>the target device</w:t>
              </w:r>
              <w:r w:rsidRPr="00546304">
                <w:rPr>
                  <w:rFonts w:ascii="Arial" w:hAnsi="Arial" w:cs="Arial"/>
                  <w:sz w:val="18"/>
                  <w:szCs w:val="18"/>
                </w:rPr>
                <w:t>.</w:t>
              </w:r>
            </w:ins>
          </w:p>
          <w:p w14:paraId="113E5F87" w14:textId="77777777" w:rsidR="0021332A" w:rsidRPr="00546304" w:rsidRDefault="0021332A" w:rsidP="00B856AF">
            <w:pPr>
              <w:pStyle w:val="B1"/>
              <w:spacing w:after="0"/>
              <w:rPr>
                <w:ins w:id="5325" w:author="CR#0566r2" w:date="2026-01-05T14:14:00Z" w16du:dateUtc="2026-01-05T13:14:00Z"/>
                <w:rFonts w:ascii="Arial" w:hAnsi="Arial" w:cs="Arial"/>
                <w:noProof/>
                <w:sz w:val="18"/>
                <w:szCs w:val="18"/>
              </w:rPr>
            </w:pPr>
            <w:ins w:id="5326" w:author="CR#0566r2" w:date="2026-01-05T14:14:00Z" w16du:dateUtc="2026-01-05T13:14:00Z">
              <w:r>
                <w:rPr>
                  <w:rFonts w:ascii="Arial" w:hAnsi="Arial" w:cs="Arial"/>
                  <w:noProof/>
                  <w:sz w:val="18"/>
                  <w:szCs w:val="18"/>
                </w:rPr>
                <w:t>-</w:t>
              </w:r>
              <w:r w:rsidRPr="00546304">
                <w:rPr>
                  <w:rFonts w:ascii="Arial" w:hAnsi="Arial" w:cs="Arial"/>
                  <w:snapToGrid w:val="0"/>
                  <w:sz w:val="18"/>
                  <w:szCs w:val="18"/>
                </w:rPr>
                <w:tab/>
              </w:r>
              <w:r w:rsidRPr="006B123B">
                <w:rPr>
                  <w:rFonts w:ascii="Arial" w:hAnsi="Arial" w:cs="Arial"/>
                  <w:b/>
                  <w:bCs/>
                  <w:i/>
                  <w:iCs/>
                  <w:sz w:val="18"/>
                  <w:szCs w:val="18"/>
                </w:rPr>
                <w:t>dl-PRS-BufferType</w:t>
              </w:r>
              <w:r>
                <w:rPr>
                  <w:rFonts w:ascii="Arial" w:hAnsi="Arial" w:cs="Arial"/>
                  <w:sz w:val="18"/>
                  <w:szCs w:val="18"/>
                </w:rPr>
                <w:t xml:space="preserve">: </w:t>
              </w:r>
              <w:r w:rsidRPr="00546304">
                <w:rPr>
                  <w:rFonts w:ascii="Arial" w:hAnsi="Arial" w:cs="Arial"/>
                  <w:sz w:val="18"/>
                  <w:szCs w:val="18"/>
                </w:rPr>
                <w:t xml:space="preserve">Indicates DL-PRS buffering capability. Value </w:t>
              </w:r>
              <w:r>
                <w:rPr>
                  <w:rFonts w:ascii="Arial" w:hAnsi="Arial" w:cs="Arial"/>
                  <w:sz w:val="18"/>
                  <w:szCs w:val="18"/>
                </w:rPr>
                <w:t>'</w:t>
              </w:r>
              <w:r w:rsidRPr="004575D0">
                <w:rPr>
                  <w:rFonts w:ascii="Arial" w:hAnsi="Arial" w:cs="Arial"/>
                  <w:i/>
                  <w:iCs/>
                  <w:sz w:val="18"/>
                  <w:szCs w:val="18"/>
                  <w:rPrChange w:id="5327" w:author="RAN2#132_PostMeeting" w:date="2025-11-24T05:14:00Z" w16du:dateUtc="2025-11-24T13:14:00Z">
                    <w:rPr>
                      <w:rFonts w:ascii="Arial" w:hAnsi="Arial" w:cs="Arial"/>
                      <w:sz w:val="18"/>
                      <w:szCs w:val="18"/>
                    </w:rPr>
                  </w:rPrChange>
                </w:rPr>
                <w:t>type1</w:t>
              </w:r>
              <w:r>
                <w:rPr>
                  <w:rFonts w:ascii="Arial" w:hAnsi="Arial" w:cs="Arial"/>
                  <w:i/>
                  <w:iCs/>
                  <w:sz w:val="18"/>
                  <w:szCs w:val="18"/>
                </w:rPr>
                <w:t>'</w:t>
              </w:r>
              <w:r w:rsidRPr="00546304">
                <w:rPr>
                  <w:rFonts w:ascii="Arial" w:hAnsi="Arial" w:cs="Arial"/>
                  <w:sz w:val="18"/>
                  <w:szCs w:val="18"/>
                </w:rPr>
                <w:t xml:space="preserve"> indicates sub-slot/symbol level buffering and value </w:t>
              </w:r>
              <w:r>
                <w:rPr>
                  <w:rFonts w:ascii="Arial" w:hAnsi="Arial" w:cs="Arial"/>
                  <w:sz w:val="18"/>
                  <w:szCs w:val="18"/>
                </w:rPr>
                <w:t>'</w:t>
              </w:r>
              <w:r w:rsidRPr="004575D0">
                <w:rPr>
                  <w:rFonts w:ascii="Arial" w:hAnsi="Arial" w:cs="Arial"/>
                  <w:i/>
                  <w:iCs/>
                  <w:sz w:val="18"/>
                  <w:szCs w:val="18"/>
                  <w:rPrChange w:id="5328" w:author="RAN2#132_PostMeeting" w:date="2025-11-24T05:14:00Z" w16du:dateUtc="2025-11-24T13:14:00Z">
                    <w:rPr>
                      <w:rFonts w:ascii="Arial" w:hAnsi="Arial" w:cs="Arial"/>
                      <w:sz w:val="18"/>
                      <w:szCs w:val="18"/>
                    </w:rPr>
                  </w:rPrChange>
                </w:rPr>
                <w:t>type2</w:t>
              </w:r>
              <w:r>
                <w:rPr>
                  <w:rFonts w:ascii="Arial" w:hAnsi="Arial" w:cs="Arial"/>
                  <w:i/>
                  <w:iCs/>
                  <w:sz w:val="18"/>
                  <w:szCs w:val="18"/>
                </w:rPr>
                <w:t>'</w:t>
              </w:r>
              <w:r w:rsidRPr="00546304">
                <w:rPr>
                  <w:rFonts w:ascii="Arial" w:hAnsi="Arial" w:cs="Arial"/>
                  <w:sz w:val="18"/>
                  <w:szCs w:val="18"/>
                </w:rPr>
                <w:t xml:space="preserve"> indicates slot level buffering.</w:t>
              </w:r>
            </w:ins>
          </w:p>
          <w:p w14:paraId="20E38633" w14:textId="77777777" w:rsidR="0021332A" w:rsidRPr="00546304" w:rsidRDefault="0021332A" w:rsidP="00B856AF">
            <w:pPr>
              <w:pStyle w:val="B1"/>
              <w:spacing w:after="0"/>
              <w:rPr>
                <w:ins w:id="5329" w:author="CR#0566r2" w:date="2026-01-05T14:14:00Z" w16du:dateUtc="2026-01-05T13:14:00Z"/>
                <w:rFonts w:ascii="Arial" w:hAnsi="Arial" w:cs="Arial"/>
                <w:snapToGrid w:val="0"/>
                <w:sz w:val="18"/>
                <w:szCs w:val="18"/>
              </w:rPr>
            </w:pPr>
            <w:ins w:id="5330" w:author="CR#0566r2" w:date="2026-01-05T14:14:00Z" w16du:dateUtc="2026-01-05T13:14:00Z">
              <w:r>
                <w:rPr>
                  <w:rFonts w:ascii="Arial" w:hAnsi="Arial" w:cs="Arial"/>
                  <w:noProof/>
                  <w:sz w:val="18"/>
                  <w:szCs w:val="18"/>
                </w:rPr>
                <w:t>-</w:t>
              </w:r>
              <w:r w:rsidRPr="00546304">
                <w:rPr>
                  <w:rFonts w:ascii="Arial" w:hAnsi="Arial" w:cs="Arial"/>
                  <w:snapToGrid w:val="0"/>
                  <w:sz w:val="18"/>
                  <w:szCs w:val="18"/>
                </w:rPr>
                <w:tab/>
              </w:r>
              <w:r w:rsidRPr="006B123B">
                <w:rPr>
                  <w:rFonts w:ascii="Arial" w:hAnsi="Arial" w:cs="Arial"/>
                  <w:b/>
                  <w:bCs/>
                  <w:i/>
                  <w:iCs/>
                  <w:noProof/>
                  <w:sz w:val="18"/>
                  <w:szCs w:val="18"/>
                </w:rPr>
                <w:t>durationOfPRS-Processing</w:t>
              </w:r>
              <w:r>
                <w:rPr>
                  <w:rFonts w:ascii="Arial" w:hAnsi="Arial" w:cs="Arial"/>
                  <w:noProof/>
                  <w:sz w:val="18"/>
                  <w:szCs w:val="18"/>
                </w:rPr>
                <w:t xml:space="preserve">: </w:t>
              </w:r>
              <w:r w:rsidRPr="00546304">
                <w:rPr>
                  <w:rFonts w:ascii="Arial" w:hAnsi="Arial" w:cs="Arial"/>
                  <w:sz w:val="18"/>
                  <w:szCs w:val="18"/>
                </w:rPr>
                <w:t xml:space="preserve">Indicates the duration </w:t>
              </w:r>
              <w:r w:rsidRPr="00CD0C6E">
                <w:rPr>
                  <w:rFonts w:ascii="Arial" w:hAnsi="Arial" w:cs="Arial"/>
                  <w:i/>
                  <w:sz w:val="18"/>
                  <w:szCs w:val="18"/>
                </w:rPr>
                <w:t>N</w:t>
              </w:r>
              <w:r w:rsidRPr="00546304">
                <w:rPr>
                  <w:rFonts w:ascii="Arial" w:hAnsi="Arial" w:cs="Arial"/>
                  <w:iCs/>
                  <w:sz w:val="18"/>
                  <w:szCs w:val="18"/>
                </w:rPr>
                <w:t xml:space="preserve"> </w:t>
              </w:r>
              <w:r w:rsidRPr="00546304">
                <w:rPr>
                  <w:rFonts w:ascii="Arial" w:hAnsi="Arial" w:cs="Arial"/>
                  <w:sz w:val="18"/>
                  <w:szCs w:val="18"/>
                </w:rPr>
                <w:t xml:space="preserve">of DL-PRS symbols in units of ms a </w:t>
              </w:r>
              <w:r>
                <w:rPr>
                  <w:rFonts w:ascii="Arial" w:hAnsi="Arial" w:cs="Arial"/>
                  <w:sz w:val="18"/>
                  <w:szCs w:val="18"/>
                </w:rPr>
                <w:t>target device</w:t>
              </w:r>
              <w:r w:rsidRPr="00546304">
                <w:rPr>
                  <w:rFonts w:ascii="Arial" w:hAnsi="Arial" w:cs="Arial"/>
                  <w:sz w:val="18"/>
                  <w:szCs w:val="18"/>
                </w:rPr>
                <w:t xml:space="preserve"> can process every </w:t>
              </w:r>
              <w:r w:rsidRPr="007F3C5E">
                <w:rPr>
                  <w:rFonts w:ascii="Arial" w:hAnsi="Arial" w:cs="Arial"/>
                  <w:i/>
                  <w:iCs/>
                  <w:sz w:val="18"/>
                  <w:szCs w:val="18"/>
                </w:rPr>
                <w:t>T</w:t>
              </w:r>
              <w:r w:rsidRPr="00546304">
                <w:rPr>
                  <w:rFonts w:ascii="Arial" w:hAnsi="Arial" w:cs="Arial"/>
                  <w:sz w:val="18"/>
                  <w:szCs w:val="18"/>
                </w:rPr>
                <w:t xml:space="preserve"> ms assuming maximum DL-PRS bandwidth provided in </w:t>
              </w:r>
              <w:r w:rsidRPr="007F3C5E">
                <w:rPr>
                  <w:rFonts w:ascii="Arial" w:hAnsi="Arial" w:cs="Arial"/>
                  <w:i/>
                  <w:sz w:val="18"/>
                  <w:szCs w:val="18"/>
                </w:rPr>
                <w:t xml:space="preserve">supportedBandwidthPRS </w:t>
              </w:r>
              <w:r w:rsidRPr="00546304">
                <w:rPr>
                  <w:rFonts w:ascii="Arial" w:hAnsi="Arial" w:cs="Arial"/>
                  <w:sz w:val="18"/>
                  <w:szCs w:val="18"/>
                </w:rPr>
                <w:t>and comprises the following subfields:</w:t>
              </w:r>
            </w:ins>
          </w:p>
          <w:p w14:paraId="53A0294B" w14:textId="77777777" w:rsidR="0021332A" w:rsidRPr="00546304" w:rsidRDefault="0021332A" w:rsidP="00B856AF">
            <w:pPr>
              <w:pStyle w:val="B2"/>
              <w:spacing w:after="0"/>
              <w:rPr>
                <w:ins w:id="5331" w:author="CR#0566r2" w:date="2026-01-05T14:14:00Z" w16du:dateUtc="2026-01-05T13:14:00Z"/>
                <w:rFonts w:ascii="Arial" w:hAnsi="Arial" w:cs="Arial"/>
                <w:snapToGrid w:val="0"/>
                <w:sz w:val="18"/>
                <w:szCs w:val="18"/>
                <w:lang w:eastAsia="ja-JP"/>
              </w:rPr>
            </w:pPr>
            <w:ins w:id="5332" w:author="CR#0566r2" w:date="2026-01-05T14:14:00Z" w16du:dateUtc="2026-01-05T13:14:00Z">
              <w:r w:rsidRPr="00546304">
                <w:rPr>
                  <w:rFonts w:ascii="Arial" w:hAnsi="Arial" w:cs="Arial"/>
                  <w:noProof/>
                  <w:sz w:val="18"/>
                  <w:szCs w:val="18"/>
                </w:rPr>
                <w:t>-</w:t>
              </w:r>
              <w:r w:rsidRPr="00546304">
                <w:rPr>
                  <w:rFonts w:ascii="Arial" w:hAnsi="Arial" w:cs="Arial"/>
                  <w:snapToGrid w:val="0"/>
                  <w:sz w:val="18"/>
                  <w:szCs w:val="18"/>
                </w:rPr>
                <w:tab/>
              </w:r>
              <w:r w:rsidRPr="006B123B">
                <w:rPr>
                  <w:rFonts w:ascii="Arial" w:hAnsi="Arial" w:cs="Arial"/>
                  <w:b/>
                  <w:i/>
                  <w:snapToGrid w:val="0"/>
                  <w:sz w:val="18"/>
                  <w:szCs w:val="18"/>
                </w:rPr>
                <w:t>durationOfPRS-ProcessingSymbols</w:t>
              </w:r>
              <w:r w:rsidRPr="00546304">
                <w:rPr>
                  <w:rFonts w:ascii="Arial" w:hAnsi="Arial" w:cs="Arial"/>
                  <w:snapToGrid w:val="0"/>
                  <w:sz w:val="18"/>
                  <w:szCs w:val="18"/>
                </w:rPr>
                <w:t xml:space="preserve">: This field specifies the values for </w:t>
              </w:r>
              <w:r w:rsidRPr="007F3C5E">
                <w:rPr>
                  <w:rFonts w:ascii="Arial" w:hAnsi="Arial" w:cs="Arial"/>
                  <w:i/>
                  <w:snapToGrid w:val="0"/>
                  <w:sz w:val="18"/>
                  <w:szCs w:val="18"/>
                </w:rPr>
                <w:t>N</w:t>
              </w:r>
              <w:r w:rsidRPr="00546304">
                <w:rPr>
                  <w:rFonts w:ascii="Arial" w:hAnsi="Arial" w:cs="Arial"/>
                  <w:snapToGrid w:val="0"/>
                  <w:sz w:val="18"/>
                  <w:szCs w:val="18"/>
                </w:rPr>
                <w:t>. Enumerated values indicate 0.125, 0.25, 0.5, 1, 2, 4, 6, 8, 12, 16, 20, 25, 30, 32, 35, 40, 45, 50 ms.</w:t>
              </w:r>
            </w:ins>
          </w:p>
          <w:p w14:paraId="425D091F" w14:textId="77777777" w:rsidR="0021332A" w:rsidRPr="00546304" w:rsidRDefault="0021332A" w:rsidP="00B856AF">
            <w:pPr>
              <w:pStyle w:val="B2"/>
              <w:spacing w:after="0"/>
              <w:rPr>
                <w:ins w:id="5333" w:author="CR#0566r2" w:date="2026-01-05T14:14:00Z" w16du:dateUtc="2026-01-05T13:14:00Z"/>
                <w:rFonts w:ascii="Arial" w:hAnsi="Arial" w:cs="Arial"/>
                <w:snapToGrid w:val="0"/>
                <w:sz w:val="18"/>
                <w:szCs w:val="18"/>
              </w:rPr>
            </w:pPr>
            <w:ins w:id="5334" w:author="CR#0566r2" w:date="2026-01-05T14:14:00Z" w16du:dateUtc="2026-01-05T13:14:00Z">
              <w:r w:rsidRPr="00546304">
                <w:rPr>
                  <w:rFonts w:ascii="Arial" w:hAnsi="Arial" w:cs="Arial"/>
                  <w:noProof/>
                  <w:sz w:val="18"/>
                  <w:szCs w:val="18"/>
                </w:rPr>
                <w:t>-</w:t>
              </w:r>
              <w:r w:rsidRPr="00546304">
                <w:rPr>
                  <w:rFonts w:ascii="Arial" w:hAnsi="Arial" w:cs="Arial"/>
                  <w:snapToGrid w:val="0"/>
                  <w:sz w:val="18"/>
                  <w:szCs w:val="18"/>
                </w:rPr>
                <w:tab/>
              </w:r>
              <w:r w:rsidRPr="006B123B">
                <w:rPr>
                  <w:rFonts w:ascii="Arial" w:hAnsi="Arial" w:cs="Arial"/>
                  <w:b/>
                  <w:i/>
                  <w:snapToGrid w:val="0"/>
                  <w:sz w:val="18"/>
                  <w:szCs w:val="18"/>
                </w:rPr>
                <w:t>durationOfPRS-ProcessingSymbolsInEveryTms</w:t>
              </w:r>
              <w:r w:rsidRPr="00546304">
                <w:rPr>
                  <w:rFonts w:ascii="Arial" w:hAnsi="Arial" w:cs="Arial"/>
                  <w:snapToGrid w:val="0"/>
                  <w:sz w:val="18"/>
                  <w:szCs w:val="18"/>
                </w:rPr>
                <w:t xml:space="preserve">: This field specifies the values for </w:t>
              </w:r>
              <w:r w:rsidRPr="00190DF7">
                <w:rPr>
                  <w:rFonts w:ascii="Arial" w:hAnsi="Arial" w:cs="Arial"/>
                  <w:i/>
                  <w:snapToGrid w:val="0"/>
                  <w:sz w:val="18"/>
                  <w:szCs w:val="18"/>
                </w:rPr>
                <w:t>T</w:t>
              </w:r>
              <w:r w:rsidRPr="00546304">
                <w:rPr>
                  <w:rFonts w:ascii="Arial" w:hAnsi="Arial" w:cs="Arial"/>
                  <w:snapToGrid w:val="0"/>
                  <w:sz w:val="18"/>
                  <w:szCs w:val="18"/>
                </w:rPr>
                <w:t>. Enumerated values indicate 8, 16, 20, 30, 40, 80, 160, 320, 640, 1280 ms.</w:t>
              </w:r>
            </w:ins>
          </w:p>
          <w:p w14:paraId="0633D32A" w14:textId="77777777" w:rsidR="0021332A" w:rsidRDefault="0021332A" w:rsidP="00B856AF">
            <w:pPr>
              <w:pStyle w:val="B1"/>
              <w:spacing w:after="0"/>
              <w:rPr>
                <w:ins w:id="5335" w:author="CR#0566r2" w:date="2026-01-05T14:14:00Z" w16du:dateUtc="2026-01-05T13:14:00Z"/>
              </w:rPr>
            </w:pPr>
            <w:ins w:id="5336" w:author="CR#0566r2" w:date="2026-01-05T14:14:00Z" w16du:dateUtc="2026-01-05T13:14:00Z">
              <w:r>
                <w:rPr>
                  <w:rFonts w:ascii="Arial" w:hAnsi="Arial" w:cs="Arial"/>
                  <w:noProof/>
                  <w:sz w:val="18"/>
                  <w:szCs w:val="18"/>
                </w:rPr>
                <w:t>-</w:t>
              </w:r>
              <w:r w:rsidRPr="00546304">
                <w:rPr>
                  <w:rFonts w:ascii="Arial" w:hAnsi="Arial" w:cs="Arial"/>
                  <w:snapToGrid w:val="0"/>
                  <w:sz w:val="18"/>
                  <w:szCs w:val="18"/>
                </w:rPr>
                <w:tab/>
              </w:r>
              <w:r w:rsidRPr="006B123B">
                <w:rPr>
                  <w:rFonts w:ascii="Arial" w:hAnsi="Arial" w:cs="Arial"/>
                  <w:b/>
                  <w:bCs/>
                  <w:i/>
                  <w:iCs/>
                  <w:noProof/>
                  <w:sz w:val="18"/>
                  <w:szCs w:val="18"/>
                </w:rPr>
                <w:t>maxNumOfDL-PRS-ResProcessedPerSlot</w:t>
              </w:r>
              <w:r>
                <w:rPr>
                  <w:rFonts w:ascii="Arial" w:hAnsi="Arial" w:cs="Arial"/>
                  <w:noProof/>
                  <w:sz w:val="18"/>
                  <w:szCs w:val="18"/>
                </w:rPr>
                <w:t xml:space="preserve">: </w:t>
              </w:r>
              <w:r w:rsidRPr="00546304">
                <w:rPr>
                  <w:rFonts w:ascii="Arial" w:hAnsi="Arial" w:cs="Arial"/>
                  <w:sz w:val="18"/>
                  <w:szCs w:val="18"/>
                </w:rPr>
                <w:t xml:space="preserve">Indicates the maximum number of DL-PRS Resources that </w:t>
              </w:r>
              <w:r>
                <w:rPr>
                  <w:rFonts w:ascii="Arial" w:hAnsi="Arial" w:cs="Arial"/>
                  <w:sz w:val="18"/>
                  <w:szCs w:val="18"/>
                </w:rPr>
                <w:t>the target device</w:t>
              </w:r>
              <w:r w:rsidRPr="00546304">
                <w:rPr>
                  <w:rFonts w:ascii="Arial" w:hAnsi="Arial" w:cs="Arial"/>
                  <w:sz w:val="18"/>
                  <w:szCs w:val="18"/>
                </w:rPr>
                <w:t xml:space="preserve"> can process in a slot. SCS: 15 kHz, 30 kHz, 60 kHz are applicable for FR1 bands. SCS: 60 kHz, 120 kHz are applicable for FR2 bands.</w:t>
              </w:r>
              <w:r w:rsidRPr="00E7531C">
                <w:t xml:space="preserve"> </w:t>
              </w:r>
            </w:ins>
          </w:p>
          <w:p w14:paraId="0D38B120" w14:textId="77777777" w:rsidR="0021332A" w:rsidRPr="00E7531C" w:rsidRDefault="0021332A" w:rsidP="00B856AF">
            <w:pPr>
              <w:pStyle w:val="TAN"/>
              <w:rPr>
                <w:ins w:id="5337" w:author="CR#0566r2" w:date="2026-01-05T14:14:00Z" w16du:dateUtc="2026-01-05T13:14:00Z"/>
              </w:rPr>
            </w:pPr>
            <w:ins w:id="5338" w:author="CR#0566r2" w:date="2026-01-05T14:14:00Z" w16du:dateUtc="2026-01-05T13:14:00Z">
              <w:r w:rsidRPr="00E7531C">
                <w:t xml:space="preserve">NOTE </w:t>
              </w:r>
              <w:r>
                <w:t>1</w:t>
              </w:r>
              <w:r w:rsidRPr="00E7531C">
                <w:t>:</w:t>
              </w:r>
              <w:r w:rsidRPr="00E7531C">
                <w:tab/>
                <w:t xml:space="preserve">When the target device provides the </w:t>
              </w:r>
              <w:r w:rsidRPr="00E7531C">
                <w:rPr>
                  <w:i/>
                  <w:iCs/>
                </w:rPr>
                <w:t>durationOfPRS-Processing</w:t>
              </w:r>
              <w:r w:rsidRPr="00E7531C">
                <w:t xml:space="preserve"> capability (</w:t>
              </w:r>
              <w:r w:rsidRPr="00E7531C">
                <w:rPr>
                  <w:i/>
                  <w:iCs/>
                </w:rPr>
                <w:t>N</w:t>
              </w:r>
              <w:r w:rsidRPr="00E7531C">
                <w:t xml:space="preserve">, </w:t>
              </w:r>
              <w:r w:rsidRPr="00E7531C">
                <w:rPr>
                  <w:i/>
                  <w:iCs/>
                </w:rPr>
                <w:t>T</w:t>
              </w:r>
              <w:r w:rsidRPr="00E7531C">
                <w:t xml:space="preserve">) for any </w:t>
              </w:r>
            </w:ins>
            <m:oMath>
              <m:r>
                <w:ins w:id="5339" w:author="CR#0566r2" w:date="2026-01-05T14:14:00Z" w16du:dateUtc="2026-01-05T13:14:00Z">
                  <w:rPr>
                    <w:rFonts w:ascii="Cambria Math" w:hAnsi="Cambria Math"/>
                    <w:sz w:val="16"/>
                    <w:szCs w:val="18"/>
                  </w:rPr>
                  <m:t>P</m:t>
                </w:ins>
              </m:r>
              <m:r>
                <w:ins w:id="5340" w:author="CR#0566r2" w:date="2026-01-05T14:14:00Z" w16du:dateUtc="2026-01-05T13:14:00Z">
                  <m:rPr>
                    <m:sty m:val="p"/>
                  </m:rPr>
                  <w:rPr>
                    <w:rFonts w:ascii="Cambria Math" w:hAnsi="Cambria Math"/>
                    <w:sz w:val="16"/>
                    <w:szCs w:val="18"/>
                  </w:rPr>
                  <m:t>(≥</m:t>
                </w:ins>
              </m:r>
              <m:r>
                <w:ins w:id="5341" w:author="CR#0566r2" w:date="2026-01-05T14:14:00Z" w16du:dateUtc="2026-01-05T13:14:00Z">
                  <w:rPr>
                    <w:rFonts w:ascii="Cambria Math" w:hAnsi="Cambria Math"/>
                    <w:sz w:val="16"/>
                    <w:szCs w:val="18"/>
                  </w:rPr>
                  <m:t>T</m:t>
                </w:ins>
              </m:r>
              <m:r>
                <w:ins w:id="5342" w:author="CR#0566r2" w:date="2026-01-05T14:14:00Z" w16du:dateUtc="2026-01-05T13:14:00Z">
                  <m:rPr>
                    <m:sty m:val="p"/>
                  </m:rPr>
                  <w:rPr>
                    <w:rFonts w:ascii="Cambria Math" w:hAnsi="Cambria Math"/>
                    <w:sz w:val="16"/>
                    <w:szCs w:val="18"/>
                  </w:rPr>
                  <m:t>)</m:t>
                </w:ins>
              </m:r>
            </m:oMath>
            <w:ins w:id="5343" w:author="CR#0566r2" w:date="2026-01-05T14:14:00Z" w16du:dateUtc="2026-01-05T13:14:00Z">
              <w:r w:rsidRPr="00E7531C">
                <w:t xml:space="preserve"> time window defined in TS 38.214 [45] clause 5.1.6.5, the target device should be capable of processing all DL-PRS Resources within </w:t>
              </w:r>
            </w:ins>
            <m:oMath>
              <m:r>
                <w:ins w:id="5344" w:author="CR#0566r2" w:date="2026-01-05T14:14:00Z" w16du:dateUtc="2026-01-05T13:14:00Z">
                  <w:rPr>
                    <w:rFonts w:ascii="Cambria Math" w:hAnsi="Cambria Math"/>
                    <w:sz w:val="16"/>
                    <w:szCs w:val="18"/>
                  </w:rPr>
                  <m:t>P</m:t>
                </w:ins>
              </m:r>
            </m:oMath>
            <w:ins w:id="5345" w:author="CR#0566r2" w:date="2026-01-05T14:14:00Z" w16du:dateUtc="2026-01-05T13:14:00Z">
              <w:r w:rsidRPr="00E7531C">
                <w:t>, if</w:t>
              </w:r>
            </w:ins>
          </w:p>
          <w:p w14:paraId="52EFDB4F" w14:textId="77777777" w:rsidR="0021332A" w:rsidRPr="00E7531C" w:rsidRDefault="0021332A" w:rsidP="00B856AF">
            <w:pPr>
              <w:pStyle w:val="TAN"/>
              <w:ind w:left="1219" w:hanging="360"/>
              <w:rPr>
                <w:ins w:id="5346" w:author="CR#0566r2" w:date="2026-01-05T14:14:00Z" w16du:dateUtc="2026-01-05T13:14:00Z"/>
              </w:rPr>
            </w:pPr>
            <w:ins w:id="5347" w:author="CR#0566r2" w:date="2026-01-05T14:14:00Z" w16du:dateUtc="2026-01-05T13:14:00Z">
              <w:r w:rsidRPr="00E7531C">
                <w:t>-</w:t>
              </w:r>
              <w:r w:rsidRPr="00E7531C">
                <w:tab/>
              </w:r>
            </w:ins>
            <m:oMath>
              <m:r>
                <w:ins w:id="5348" w:author="CR#0566r2" w:date="2026-01-05T14:14:00Z" w16du:dateUtc="2026-01-05T13:14:00Z">
                  <w:rPr>
                    <w:rFonts w:ascii="Cambria Math" w:hAnsi="Cambria Math"/>
                    <w:sz w:val="16"/>
                    <w:szCs w:val="18"/>
                  </w:rPr>
                  <m:t>N</m:t>
                </w:ins>
              </m:r>
              <m:r>
                <w:ins w:id="5349" w:author="CR#0566r2" w:date="2026-01-05T14:14:00Z" w16du:dateUtc="2026-01-05T13:14:00Z">
                  <m:rPr>
                    <m:sty m:val="p"/>
                  </m:rPr>
                  <w:rPr>
                    <w:rFonts w:ascii="Cambria Math" w:hAnsi="Cambria Math"/>
                    <w:sz w:val="16"/>
                    <w:szCs w:val="18"/>
                  </w:rPr>
                  <m:t>≥</m:t>
                </w:ins>
              </m:r>
              <m:r>
                <w:ins w:id="5350" w:author="CR#0566r2" w:date="2026-01-05T14:14:00Z" w16du:dateUtc="2026-01-05T13:14:00Z">
                  <w:rPr>
                    <w:rFonts w:ascii="Cambria Math" w:hAnsi="Cambria Math"/>
                    <w:sz w:val="16"/>
                    <w:szCs w:val="18"/>
                  </w:rPr>
                  <m:t>K</m:t>
                </w:ins>
              </m:r>
            </m:oMath>
            <w:ins w:id="5351" w:author="CR#0566r2" w:date="2026-01-05T14:14:00Z" w16du:dateUtc="2026-01-05T13:14:00Z">
              <w:r w:rsidRPr="00E7531C">
                <w:rPr>
                  <w:iCs/>
                </w:rPr>
                <w:t xml:space="preserve"> </w:t>
              </w:r>
              <w:r w:rsidRPr="00E7531C">
                <w:t>where K is defined in the TS 38.214 [45] clause 5.1.6.5, and</w:t>
              </w:r>
            </w:ins>
          </w:p>
          <w:p w14:paraId="56BD58DD" w14:textId="77777777" w:rsidR="0021332A" w:rsidRDefault="0021332A" w:rsidP="00B856AF">
            <w:pPr>
              <w:pStyle w:val="TAN"/>
              <w:ind w:left="1219" w:hanging="360"/>
              <w:rPr>
                <w:ins w:id="5352" w:author="CR#0566r2" w:date="2026-01-05T14:14:00Z" w16du:dateUtc="2026-01-05T13:14:00Z"/>
              </w:rPr>
            </w:pPr>
            <w:ins w:id="5353" w:author="CR#0566r2" w:date="2026-01-05T14:14:00Z" w16du:dateUtc="2026-01-05T13:14:00Z">
              <w:r w:rsidRPr="00E7531C">
                <w:t>-</w:t>
              </w:r>
              <w:r w:rsidRPr="00E7531C">
                <w:tab/>
                <w:t xml:space="preserve">the number of DL-PRS Resources in each slot does not exceed the </w:t>
              </w:r>
              <w:r w:rsidRPr="00E7531C">
                <w:rPr>
                  <w:i/>
                  <w:iCs/>
                </w:rPr>
                <w:t>maxNumOfDL-PRS-ResProcessedPerSlot</w:t>
              </w:r>
              <w:r w:rsidRPr="00E7531C">
                <w:t>, and</w:t>
              </w:r>
            </w:ins>
          </w:p>
          <w:p w14:paraId="3906F718" w14:textId="77777777" w:rsidR="0021332A" w:rsidRPr="00E7531C" w:rsidRDefault="0021332A" w:rsidP="00B856AF">
            <w:pPr>
              <w:pStyle w:val="TAN"/>
              <w:ind w:left="1219" w:hanging="360"/>
              <w:rPr>
                <w:ins w:id="5354" w:author="CR#0566r2" w:date="2026-01-05T14:14:00Z" w16du:dateUtc="2026-01-05T13:14:00Z"/>
                <w:noProof/>
              </w:rPr>
            </w:pPr>
            <w:ins w:id="5355" w:author="CR#0566r2" w:date="2026-01-05T14:14:00Z" w16du:dateUtc="2026-01-05T13:14:00Z">
              <w:r w:rsidRPr="00E7531C">
                <w:t>-</w:t>
              </w:r>
              <w:r w:rsidRPr="00E7531C">
                <w:tab/>
                <w:t>the configured measurement gap and a maximum ratio of measurement gap length (MGL) / measurement gap repetition period (MGRP) is as specified in TS 38.133 [46].</w:t>
              </w:r>
            </w:ins>
          </w:p>
        </w:tc>
      </w:tr>
      <w:tr w:rsidR="0021332A" w:rsidRPr="00E7531C" w14:paraId="0D6FF564" w14:textId="77777777" w:rsidTr="00B856AF">
        <w:trPr>
          <w:cantSplit/>
          <w:ins w:id="5356" w:author="CR#0566r2" w:date="2026-01-05T14:14:00Z" w16du:dateUtc="2026-01-05T13:14:00Z"/>
        </w:trPr>
        <w:tc>
          <w:tcPr>
            <w:tcW w:w="9668" w:type="dxa"/>
          </w:tcPr>
          <w:p w14:paraId="13032DD5" w14:textId="77777777" w:rsidR="0021332A" w:rsidRPr="00E7531C" w:rsidRDefault="0021332A" w:rsidP="00B856AF">
            <w:pPr>
              <w:pStyle w:val="TAL"/>
              <w:keepNext w:val="0"/>
              <w:keepLines w:val="0"/>
              <w:widowControl w:val="0"/>
              <w:rPr>
                <w:ins w:id="5357" w:author="CR#0566r2" w:date="2026-01-05T14:14:00Z" w16du:dateUtc="2026-01-05T13:14:00Z"/>
                <w:b/>
                <w:bCs/>
                <w:i/>
                <w:iCs/>
              </w:rPr>
            </w:pPr>
            <w:ins w:id="5358" w:author="CR#0566r2" w:date="2026-01-05T14:14:00Z" w16du:dateUtc="2026-01-05T13:14:00Z">
              <w:r w:rsidRPr="00E7531C">
                <w:rPr>
                  <w:b/>
                  <w:bCs/>
                  <w:i/>
                  <w:iCs/>
                </w:rPr>
                <w:t>prs-ProcessingWindowType1A</w:t>
              </w:r>
            </w:ins>
          </w:p>
          <w:p w14:paraId="7C020F14" w14:textId="77777777" w:rsidR="0021332A" w:rsidRPr="00E7531C" w:rsidRDefault="0021332A" w:rsidP="00B856AF">
            <w:pPr>
              <w:pStyle w:val="TAL"/>
              <w:keepNext w:val="0"/>
              <w:keepLines w:val="0"/>
              <w:widowControl w:val="0"/>
              <w:rPr>
                <w:ins w:id="5359" w:author="CR#0566r2" w:date="2026-01-05T14:14:00Z" w16du:dateUtc="2026-01-05T13:14:00Z"/>
                <w:bCs/>
                <w:iCs/>
                <w:noProof/>
              </w:rPr>
            </w:pPr>
            <w:ins w:id="5360" w:author="CR#0566r2" w:date="2026-01-05T14:14:00Z" w16du:dateUtc="2026-01-05T13:14:00Z">
              <w:r w:rsidRPr="00E7531C">
                <w:rPr>
                  <w:bCs/>
                  <w:iCs/>
                  <w:noProof/>
                </w:rPr>
                <w:t xml:space="preserve">Indicates the supported DL-PRS processing types subject to the </w:t>
              </w:r>
              <w:r>
                <w:rPr>
                  <w:bCs/>
                  <w:iCs/>
                  <w:noProof/>
                </w:rPr>
                <w:t>target device</w:t>
              </w:r>
              <w:r w:rsidRPr="00E7531C">
                <w:rPr>
                  <w:bCs/>
                  <w:iCs/>
                  <w:noProof/>
                </w:rPr>
                <w:t xml:space="preserve"> determining that DL-PRS to be higher priority for DL-PRS measurement outside MG and in a DL-PRS Processing Window.</w:t>
              </w:r>
            </w:ins>
          </w:p>
          <w:p w14:paraId="76097623" w14:textId="77777777" w:rsidR="0021332A" w:rsidRPr="00E7531C" w:rsidRDefault="0021332A" w:rsidP="00B856AF">
            <w:pPr>
              <w:pStyle w:val="TAL"/>
              <w:widowControl w:val="0"/>
              <w:rPr>
                <w:ins w:id="5361" w:author="CR#0566r2" w:date="2026-01-05T14:14:00Z" w16du:dateUtc="2026-01-05T13:14:00Z"/>
                <w:bCs/>
                <w:iCs/>
                <w:noProof/>
              </w:rPr>
            </w:pPr>
            <w:ins w:id="5362" w:author="CR#0566r2" w:date="2026-01-05T14:14:00Z" w16du:dateUtc="2026-01-05T13:14:00Z">
              <w:r w:rsidRPr="00E7531C">
                <w:rPr>
                  <w:bCs/>
                  <w:iCs/>
                  <w:noProof/>
                </w:rPr>
                <w:t xml:space="preserve">Type 1A refers to the determination of prioritization between DL-PRS and other DL signals/channels in all OFDM symbols within the DL-PRS Processing Window. The DL signals/channels from all DL CCs (per </w:t>
              </w:r>
              <w:r>
                <w:rPr>
                  <w:bCs/>
                  <w:iCs/>
                  <w:noProof/>
                </w:rPr>
                <w:t>target device</w:t>
              </w:r>
              <w:r w:rsidRPr="00E7531C">
                <w:rPr>
                  <w:bCs/>
                  <w:iCs/>
                  <w:noProof/>
                </w:rPr>
                <w:t xml:space="preserve">) are affected across LTE and NR. Enumerated value </w:t>
              </w:r>
              <w:r w:rsidRPr="00E7531C">
                <w:rPr>
                  <w:rFonts w:cs="Arial"/>
                  <w:bCs/>
                  <w:iCs/>
                  <w:noProof/>
                  <w:szCs w:val="18"/>
                </w:rPr>
                <w:t>indicates supported priority handing options of DL-PRS:</w:t>
              </w:r>
            </w:ins>
          </w:p>
          <w:p w14:paraId="640610ED" w14:textId="77777777" w:rsidR="0021332A" w:rsidRPr="00E7531C" w:rsidRDefault="0021332A" w:rsidP="00B856AF">
            <w:pPr>
              <w:pStyle w:val="B1"/>
              <w:spacing w:after="0"/>
              <w:rPr>
                <w:ins w:id="5363" w:author="CR#0566r2" w:date="2026-01-05T14:14:00Z" w16du:dateUtc="2026-01-05T13:14:00Z"/>
                <w:rFonts w:ascii="Arial" w:hAnsi="Arial" w:cs="Arial"/>
                <w:noProof/>
                <w:sz w:val="18"/>
                <w:szCs w:val="18"/>
              </w:rPr>
            </w:pPr>
            <w:ins w:id="5364" w:author="CR#0566r2" w:date="2026-01-05T14:14:00Z" w16du:dateUtc="2026-01-05T13:14:00Z">
              <w:r w:rsidRPr="00E7531C">
                <w:rPr>
                  <w:rFonts w:ascii="Arial" w:hAnsi="Arial" w:cs="Arial"/>
                  <w:noProof/>
                  <w:sz w:val="18"/>
                  <w:szCs w:val="18"/>
                </w:rPr>
                <w:t>-</w:t>
              </w:r>
              <w:r w:rsidRPr="00E7531C">
                <w:tab/>
              </w:r>
              <w:r w:rsidRPr="00E7531C">
                <w:rPr>
                  <w:rFonts w:ascii="Arial" w:hAnsi="Arial" w:cs="Arial"/>
                  <w:i/>
                  <w:iCs/>
                  <w:noProof/>
                  <w:sz w:val="18"/>
                  <w:szCs w:val="18"/>
                </w:rPr>
                <w:t>option1</w:t>
              </w:r>
              <w:r w:rsidRPr="00E7531C">
                <w:rPr>
                  <w:rFonts w:ascii="Arial" w:hAnsi="Arial" w:cs="Arial"/>
                  <w:noProof/>
                  <w:sz w:val="18"/>
                  <w:szCs w:val="18"/>
                </w:rPr>
                <w:t>: Support of "st1" and "st3" defined in clause 5.1.6.5 of TS 38.214 [45].</w:t>
              </w:r>
            </w:ins>
          </w:p>
          <w:p w14:paraId="57C449CF" w14:textId="77777777" w:rsidR="0021332A" w:rsidRPr="00E7531C" w:rsidRDefault="0021332A" w:rsidP="00B856AF">
            <w:pPr>
              <w:pStyle w:val="B1"/>
              <w:spacing w:after="0"/>
              <w:rPr>
                <w:ins w:id="5365" w:author="CR#0566r2" w:date="2026-01-05T14:14:00Z" w16du:dateUtc="2026-01-05T13:14:00Z"/>
                <w:rFonts w:ascii="Arial" w:hAnsi="Arial" w:cs="Arial"/>
                <w:noProof/>
                <w:sz w:val="18"/>
                <w:szCs w:val="18"/>
              </w:rPr>
            </w:pPr>
            <w:ins w:id="5366" w:author="CR#0566r2" w:date="2026-01-05T14:14:00Z" w16du:dateUtc="2026-01-05T13:14:00Z">
              <w:r w:rsidRPr="00E7531C">
                <w:rPr>
                  <w:rFonts w:ascii="Arial" w:hAnsi="Arial" w:cs="Arial"/>
                  <w:noProof/>
                  <w:sz w:val="18"/>
                  <w:szCs w:val="18"/>
                </w:rPr>
                <w:t>-</w:t>
              </w:r>
              <w:r w:rsidRPr="00E7531C">
                <w:tab/>
              </w:r>
              <w:r w:rsidRPr="00E7531C">
                <w:rPr>
                  <w:rFonts w:ascii="Arial" w:hAnsi="Arial" w:cs="Arial"/>
                  <w:i/>
                  <w:iCs/>
                  <w:noProof/>
                  <w:sz w:val="18"/>
                  <w:szCs w:val="18"/>
                </w:rPr>
                <w:t>option2</w:t>
              </w:r>
              <w:r w:rsidRPr="00E7531C">
                <w:rPr>
                  <w:rFonts w:ascii="Arial" w:hAnsi="Arial" w:cs="Arial"/>
                  <w:noProof/>
                  <w:sz w:val="18"/>
                  <w:szCs w:val="18"/>
                </w:rPr>
                <w:t>: Support of "st1", "st2", and "st3" defined in clause 5.1.6.5 of TS 38.214 [45].</w:t>
              </w:r>
            </w:ins>
          </w:p>
          <w:p w14:paraId="205071C1" w14:textId="77777777" w:rsidR="0021332A" w:rsidRPr="00E7531C" w:rsidRDefault="0021332A" w:rsidP="00B856AF">
            <w:pPr>
              <w:pStyle w:val="B1"/>
              <w:spacing w:after="0"/>
              <w:rPr>
                <w:ins w:id="5367" w:author="CR#0566r2" w:date="2026-01-05T14:14:00Z" w16du:dateUtc="2026-01-05T13:14:00Z"/>
                <w:rFonts w:ascii="Arial" w:hAnsi="Arial" w:cs="Arial"/>
                <w:noProof/>
                <w:sz w:val="18"/>
                <w:szCs w:val="18"/>
              </w:rPr>
            </w:pPr>
            <w:ins w:id="5368" w:author="CR#0566r2" w:date="2026-01-05T14:14:00Z" w16du:dateUtc="2026-01-05T13:14:00Z">
              <w:r w:rsidRPr="00E7531C">
                <w:rPr>
                  <w:rFonts w:ascii="Arial" w:hAnsi="Arial" w:cs="Arial"/>
                  <w:noProof/>
                  <w:sz w:val="18"/>
                  <w:szCs w:val="18"/>
                </w:rPr>
                <w:t>-</w:t>
              </w:r>
              <w:r w:rsidRPr="00E7531C">
                <w:tab/>
              </w:r>
              <w:r w:rsidRPr="00E7531C">
                <w:rPr>
                  <w:rFonts w:ascii="Arial" w:hAnsi="Arial" w:cs="Arial"/>
                  <w:i/>
                  <w:iCs/>
                  <w:noProof/>
                  <w:sz w:val="18"/>
                  <w:szCs w:val="18"/>
                </w:rPr>
                <w:t>option3</w:t>
              </w:r>
              <w:r w:rsidRPr="00E7531C">
                <w:rPr>
                  <w:rFonts w:ascii="Arial" w:hAnsi="Arial" w:cs="Arial"/>
                  <w:noProof/>
                  <w:sz w:val="18"/>
                  <w:szCs w:val="18"/>
                </w:rPr>
                <w:t>: Support of "st1" only defined in clause 5.1.6.5 of TS 38.214 [45].</w:t>
              </w:r>
            </w:ins>
          </w:p>
          <w:p w14:paraId="4928ADA3" w14:textId="77777777" w:rsidR="0021332A" w:rsidRPr="00E7531C" w:rsidRDefault="0021332A" w:rsidP="00B856AF">
            <w:pPr>
              <w:pStyle w:val="TAL"/>
              <w:keepNext w:val="0"/>
              <w:keepLines w:val="0"/>
              <w:widowControl w:val="0"/>
              <w:rPr>
                <w:ins w:id="5369" w:author="CR#0566r2" w:date="2026-01-05T14:14:00Z" w16du:dateUtc="2026-01-05T13:14:00Z"/>
              </w:rPr>
            </w:pPr>
            <w:ins w:id="5370" w:author="CR#0566r2" w:date="2026-01-05T14:14:00Z" w16du:dateUtc="2026-01-05T13:14:00Z">
              <w:r w:rsidRPr="00E7531C">
                <w:t xml:space="preserve">The </w:t>
              </w:r>
              <w:r>
                <w:t>target device</w:t>
              </w:r>
              <w:r w:rsidRPr="00E7531C">
                <w:t xml:space="preserve"> can include </w:t>
              </w:r>
              <w:r w:rsidRPr="00E7531C">
                <w:rPr>
                  <w:bCs/>
                  <w:iCs/>
                  <w:noProof/>
                </w:rPr>
                <w:t>this</w:t>
              </w:r>
              <w:r w:rsidRPr="00E7531C">
                <w:t xml:space="preserve"> field only if the </w:t>
              </w:r>
              <w:r>
                <w:t>target device</w:t>
              </w:r>
              <w:r w:rsidRPr="00E7531C">
                <w:t xml:space="preserve"> supports </w:t>
              </w:r>
              <w:r w:rsidRPr="001B521A">
                <w:rPr>
                  <w:i/>
                  <w:iCs/>
                </w:rPr>
                <w:t>nr-dl-aiml-prs-ProcessingCapabilityBandList</w:t>
              </w:r>
              <w:r w:rsidRPr="00E7531C">
                <w:t xml:space="preserve">. Otherwise, the </w:t>
              </w:r>
              <w:r>
                <w:t>target device</w:t>
              </w:r>
              <w:r w:rsidRPr="00E7531C">
                <w:t xml:space="preserve"> does not include this field.</w:t>
              </w:r>
            </w:ins>
          </w:p>
          <w:p w14:paraId="389A2CB8" w14:textId="77777777" w:rsidR="0021332A" w:rsidRPr="00E7531C" w:rsidRDefault="0021332A" w:rsidP="00B856AF">
            <w:pPr>
              <w:pStyle w:val="TAN"/>
              <w:rPr>
                <w:ins w:id="5371" w:author="CR#0566r2" w:date="2026-01-05T14:14:00Z" w16du:dateUtc="2026-01-05T13:14:00Z"/>
              </w:rPr>
            </w:pPr>
            <w:ins w:id="5372" w:author="CR#0566r2" w:date="2026-01-05T14:14:00Z" w16du:dateUtc="2026-01-05T13:14:00Z">
              <w:r w:rsidRPr="00E7531C">
                <w:t xml:space="preserve">NOTE </w:t>
              </w:r>
              <w:r>
                <w:t>2</w:t>
              </w:r>
              <w:r w:rsidRPr="00E7531C">
                <w:t>:</w:t>
              </w:r>
              <w:r w:rsidRPr="00E7531C">
                <w:tab/>
              </w:r>
              <w:r w:rsidRPr="00E7531C">
                <w:rPr>
                  <w:snapToGrid w:val="0"/>
                </w:rPr>
                <w:t>Within</w:t>
              </w:r>
              <w:r w:rsidRPr="00E7531C">
                <w:t xml:space="preserve"> a </w:t>
              </w:r>
              <w:r w:rsidRPr="00E7531C">
                <w:rPr>
                  <w:bCs/>
                  <w:iCs/>
                  <w:noProof/>
                </w:rPr>
                <w:t>DL-</w:t>
              </w:r>
              <w:r w:rsidRPr="00E7531C">
                <w:t xml:space="preserve">PRS processing window, </w:t>
              </w:r>
              <w:r>
                <w:t>the target device</w:t>
              </w:r>
              <w:r w:rsidRPr="00E7531C">
                <w:t xml:space="preserve"> measurement is inside the active DL BWP with </w:t>
              </w:r>
              <w:r w:rsidRPr="00E7531C">
                <w:rPr>
                  <w:bCs/>
                  <w:iCs/>
                  <w:noProof/>
                </w:rPr>
                <w:t>DL-</w:t>
              </w:r>
              <w:r w:rsidRPr="00E7531C">
                <w:t>PRS having the same numerology as the active DL BWP.</w:t>
              </w:r>
            </w:ins>
          </w:p>
          <w:p w14:paraId="0DB254E8" w14:textId="77777777" w:rsidR="0021332A" w:rsidRPr="00E7531C" w:rsidRDefault="0021332A" w:rsidP="00B856AF">
            <w:pPr>
              <w:pStyle w:val="TAN"/>
              <w:rPr>
                <w:ins w:id="5373" w:author="CR#0566r2" w:date="2026-01-05T14:14:00Z" w16du:dateUtc="2026-01-05T13:14:00Z"/>
                <w:rFonts w:cs="Arial"/>
                <w:noProof/>
                <w:szCs w:val="18"/>
              </w:rPr>
            </w:pPr>
            <w:ins w:id="5374" w:author="CR#0566r2" w:date="2026-01-05T14:14:00Z" w16du:dateUtc="2026-01-05T13:14:00Z">
              <w:r w:rsidRPr="00E7531C">
                <w:t xml:space="preserve">NOTE </w:t>
              </w:r>
              <w:r>
                <w:t>2</w:t>
              </w:r>
              <w:r w:rsidRPr="00E7531C">
                <w:t>a:</w:t>
              </w:r>
              <w:r w:rsidRPr="00E7531C">
                <w:tab/>
                <w:t xml:space="preserve">When the </w:t>
              </w:r>
              <w:r>
                <w:t>target device</w:t>
              </w:r>
              <w:r w:rsidRPr="00E7531C">
                <w:t xml:space="preserve"> determines higher priority for other DL signals/channels over the DL-PRS measurement/processing, the </w:t>
              </w:r>
              <w:r>
                <w:t>target device</w:t>
              </w:r>
              <w:r w:rsidRPr="00E7531C">
                <w:t xml:space="preserve"> is not expected to measure/process DL-PRS.</w:t>
              </w:r>
            </w:ins>
          </w:p>
        </w:tc>
      </w:tr>
      <w:tr w:rsidR="0021332A" w:rsidRPr="00E7531C" w14:paraId="099F27BB" w14:textId="77777777" w:rsidTr="00B856AF">
        <w:trPr>
          <w:cantSplit/>
          <w:ins w:id="5375" w:author="CR#0566r2" w:date="2026-01-05T14:14:00Z" w16du:dateUtc="2026-01-05T13:14:00Z"/>
        </w:trPr>
        <w:tc>
          <w:tcPr>
            <w:tcW w:w="9668" w:type="dxa"/>
          </w:tcPr>
          <w:p w14:paraId="1B25BE25" w14:textId="77777777" w:rsidR="0021332A" w:rsidRPr="00E7531C" w:rsidRDefault="0021332A" w:rsidP="00B856AF">
            <w:pPr>
              <w:pStyle w:val="TAL"/>
              <w:keepNext w:val="0"/>
              <w:keepLines w:val="0"/>
              <w:widowControl w:val="0"/>
              <w:rPr>
                <w:ins w:id="5376" w:author="CR#0566r2" w:date="2026-01-05T14:14:00Z" w16du:dateUtc="2026-01-05T13:14:00Z"/>
                <w:b/>
                <w:bCs/>
                <w:i/>
                <w:iCs/>
              </w:rPr>
            </w:pPr>
            <w:ins w:id="5377" w:author="CR#0566r2" w:date="2026-01-05T14:14:00Z" w16du:dateUtc="2026-01-05T13:14:00Z">
              <w:r w:rsidRPr="00E7531C">
                <w:rPr>
                  <w:b/>
                  <w:bCs/>
                  <w:i/>
                  <w:iCs/>
                </w:rPr>
                <w:t>prs-ProcessingWindowType1B</w:t>
              </w:r>
            </w:ins>
          </w:p>
          <w:p w14:paraId="11FC497E" w14:textId="77777777" w:rsidR="0021332A" w:rsidRPr="00E7531C" w:rsidRDefault="0021332A" w:rsidP="00B856AF">
            <w:pPr>
              <w:pStyle w:val="TAL"/>
              <w:keepNext w:val="0"/>
              <w:keepLines w:val="0"/>
              <w:widowControl w:val="0"/>
              <w:rPr>
                <w:ins w:id="5378" w:author="CR#0566r2" w:date="2026-01-05T14:14:00Z" w16du:dateUtc="2026-01-05T13:14:00Z"/>
                <w:bCs/>
                <w:iCs/>
                <w:noProof/>
              </w:rPr>
            </w:pPr>
            <w:ins w:id="5379" w:author="CR#0566r2" w:date="2026-01-05T14:14:00Z" w16du:dateUtc="2026-01-05T13:14:00Z">
              <w:r w:rsidRPr="00E7531C">
                <w:rPr>
                  <w:bCs/>
                  <w:iCs/>
                  <w:noProof/>
                </w:rPr>
                <w:t xml:space="preserve">Indicates the supported DL-PRS processing types subject to the </w:t>
              </w:r>
              <w:r>
                <w:t>target device</w:t>
              </w:r>
              <w:r w:rsidRPr="00E7531C">
                <w:rPr>
                  <w:bCs/>
                  <w:iCs/>
                  <w:noProof/>
                </w:rPr>
                <w:t xml:space="preserve"> determining that DL-PRS to be higher priority for DL-PRS measurement outside MG and in a DL-PRS Processing Window.</w:t>
              </w:r>
            </w:ins>
          </w:p>
          <w:p w14:paraId="169C1528" w14:textId="77777777" w:rsidR="0021332A" w:rsidRPr="00E7531C" w:rsidRDefault="0021332A" w:rsidP="00B856AF">
            <w:pPr>
              <w:pStyle w:val="TAL"/>
              <w:widowControl w:val="0"/>
              <w:rPr>
                <w:ins w:id="5380" w:author="CR#0566r2" w:date="2026-01-05T14:14:00Z" w16du:dateUtc="2026-01-05T13:14:00Z"/>
                <w:rFonts w:cs="Arial"/>
                <w:bCs/>
                <w:iCs/>
                <w:noProof/>
                <w:szCs w:val="18"/>
              </w:rPr>
            </w:pPr>
            <w:ins w:id="5381" w:author="CR#0566r2" w:date="2026-01-05T14:14:00Z" w16du:dateUtc="2026-01-05T13:14:00Z">
              <w:r w:rsidRPr="00E7531C">
                <w:rPr>
                  <w:bCs/>
                  <w:iCs/>
                  <w:noProof/>
                </w:rPr>
                <w:t xml:space="preserve">Type 1B refers to the determination of prioritization between DL-PRS and other DL signals/channels in all OFDM symbols within the DL-PRS processing window. The DL signals/channels from a certain band are affected. Enumerated value </w:t>
              </w:r>
              <w:r w:rsidRPr="00E7531C">
                <w:rPr>
                  <w:rFonts w:cs="Arial"/>
                  <w:bCs/>
                  <w:iCs/>
                  <w:noProof/>
                  <w:szCs w:val="18"/>
                </w:rPr>
                <w:t xml:space="preserve">indicates supported priority handing options of DL-PRS (see </w:t>
              </w:r>
              <w:r w:rsidRPr="00E7531C">
                <w:rPr>
                  <w:rFonts w:cs="Arial"/>
                  <w:bCs/>
                  <w:i/>
                  <w:noProof/>
                  <w:szCs w:val="18"/>
                </w:rPr>
                <w:t>prs-ProcessingWindowType1A</w:t>
              </w:r>
              <w:r w:rsidRPr="00E7531C">
                <w:rPr>
                  <w:rFonts w:cs="Arial"/>
                  <w:bCs/>
                  <w:iCs/>
                  <w:noProof/>
                  <w:szCs w:val="18"/>
                </w:rPr>
                <w:t>).</w:t>
              </w:r>
            </w:ins>
          </w:p>
          <w:p w14:paraId="7CE463B6" w14:textId="77777777" w:rsidR="0021332A" w:rsidRPr="00E7531C" w:rsidRDefault="0021332A" w:rsidP="00B856AF">
            <w:pPr>
              <w:pStyle w:val="TAL"/>
              <w:widowControl w:val="0"/>
              <w:rPr>
                <w:ins w:id="5382" w:author="CR#0566r2" w:date="2026-01-05T14:14:00Z" w16du:dateUtc="2026-01-05T13:14:00Z"/>
                <w:rFonts w:cs="Arial"/>
                <w:bCs/>
                <w:iCs/>
                <w:noProof/>
                <w:szCs w:val="18"/>
              </w:rPr>
            </w:pPr>
            <w:ins w:id="5383" w:author="CR#0566r2" w:date="2026-01-05T14:14:00Z" w16du:dateUtc="2026-01-05T13:14:00Z">
              <w:r w:rsidRPr="00E7531C">
                <w:rPr>
                  <w:rFonts w:cs="Arial"/>
                  <w:bCs/>
                  <w:iCs/>
                  <w:noProof/>
                  <w:szCs w:val="18"/>
                </w:rPr>
                <w:t xml:space="preserve">The </w:t>
              </w:r>
              <w:r>
                <w:t>target device</w:t>
              </w:r>
              <w:r w:rsidRPr="00E7531C">
                <w:rPr>
                  <w:rFonts w:cs="Arial"/>
                  <w:bCs/>
                  <w:iCs/>
                  <w:noProof/>
                  <w:szCs w:val="18"/>
                </w:rPr>
                <w:t xml:space="preserve"> can include this field only if the </w:t>
              </w:r>
              <w:r>
                <w:t>target device</w:t>
              </w:r>
              <w:r w:rsidRPr="00E7531C">
                <w:rPr>
                  <w:rFonts w:cs="Arial"/>
                  <w:bCs/>
                  <w:iCs/>
                  <w:noProof/>
                  <w:szCs w:val="18"/>
                </w:rPr>
                <w:t xml:space="preserve"> supports </w:t>
              </w:r>
              <w:r w:rsidRPr="001B521A">
                <w:rPr>
                  <w:i/>
                  <w:iCs/>
                </w:rPr>
                <w:t>nr-dl-aiml-prs-ProcessingCapabilityBandList</w:t>
              </w:r>
              <w:r w:rsidRPr="00E7531C">
                <w:rPr>
                  <w:rFonts w:cs="Arial"/>
                  <w:bCs/>
                  <w:iCs/>
                  <w:noProof/>
                  <w:szCs w:val="18"/>
                </w:rPr>
                <w:t xml:space="preserve">. Otherwise, the </w:t>
              </w:r>
              <w:r>
                <w:t>target device</w:t>
              </w:r>
              <w:r w:rsidRPr="00E7531C">
                <w:rPr>
                  <w:rFonts w:cs="Arial"/>
                  <w:bCs/>
                  <w:iCs/>
                  <w:noProof/>
                  <w:szCs w:val="18"/>
                </w:rPr>
                <w:t xml:space="preserve"> does not include this field.</w:t>
              </w:r>
            </w:ins>
          </w:p>
          <w:p w14:paraId="60D2488F" w14:textId="77777777" w:rsidR="0021332A" w:rsidRPr="00E7531C" w:rsidRDefault="0021332A" w:rsidP="00B856AF">
            <w:pPr>
              <w:pStyle w:val="TAN"/>
              <w:rPr>
                <w:ins w:id="5384" w:author="CR#0566r2" w:date="2026-01-05T14:14:00Z" w16du:dateUtc="2026-01-05T13:14:00Z"/>
                <w:noProof/>
              </w:rPr>
            </w:pPr>
            <w:ins w:id="5385" w:author="CR#0566r2" w:date="2026-01-05T14:14:00Z" w16du:dateUtc="2026-01-05T13:14:00Z">
              <w:r w:rsidRPr="00E7531C">
                <w:rPr>
                  <w:noProof/>
                </w:rPr>
                <w:t xml:space="preserve">NOTE </w:t>
              </w:r>
              <w:r>
                <w:rPr>
                  <w:noProof/>
                </w:rPr>
                <w:t>3</w:t>
              </w:r>
              <w:r w:rsidRPr="00E7531C">
                <w:rPr>
                  <w:noProof/>
                </w:rPr>
                <w:t>:</w:t>
              </w:r>
              <w:r w:rsidRPr="00E7531C">
                <w:rPr>
                  <w:noProof/>
                </w:rPr>
                <w:tab/>
                <w:t xml:space="preserve">Within a </w:t>
              </w:r>
              <w:r w:rsidRPr="00E7531C">
                <w:rPr>
                  <w:bCs/>
                  <w:iCs/>
                  <w:noProof/>
                </w:rPr>
                <w:t>DL-</w:t>
              </w:r>
              <w:r w:rsidRPr="00E7531C">
                <w:rPr>
                  <w:noProof/>
                </w:rPr>
                <w:t xml:space="preserve">PRS processing window, </w:t>
              </w:r>
              <w:r>
                <w:rPr>
                  <w:noProof/>
                </w:rPr>
                <w:t xml:space="preserve">the </w:t>
              </w:r>
              <w:r>
                <w:t>target device</w:t>
              </w:r>
              <w:r w:rsidRPr="00E7531C">
                <w:rPr>
                  <w:noProof/>
                </w:rPr>
                <w:t xml:space="preserve"> measurement is inside the active DL BWP with </w:t>
              </w:r>
              <w:r w:rsidRPr="00E7531C">
                <w:rPr>
                  <w:bCs/>
                  <w:iCs/>
                  <w:noProof/>
                </w:rPr>
                <w:t>DL-</w:t>
              </w:r>
              <w:r w:rsidRPr="00E7531C">
                <w:rPr>
                  <w:noProof/>
                </w:rPr>
                <w:t>PRS having the same numerology as the active DL BWP.</w:t>
              </w:r>
            </w:ins>
          </w:p>
          <w:p w14:paraId="7E367122" w14:textId="77777777" w:rsidR="0021332A" w:rsidRPr="00E7531C" w:rsidRDefault="0021332A" w:rsidP="00B856AF">
            <w:pPr>
              <w:pStyle w:val="TAN"/>
              <w:rPr>
                <w:ins w:id="5386" w:author="CR#0566r2" w:date="2026-01-05T14:14:00Z" w16du:dateUtc="2026-01-05T13:14:00Z"/>
                <w:b/>
                <w:i/>
                <w:noProof/>
              </w:rPr>
            </w:pPr>
            <w:ins w:id="5387" w:author="CR#0566r2" w:date="2026-01-05T14:14:00Z" w16du:dateUtc="2026-01-05T13:14:00Z">
              <w:r w:rsidRPr="00E7531C">
                <w:t xml:space="preserve">NOTE </w:t>
              </w:r>
              <w:r>
                <w:t>3</w:t>
              </w:r>
              <w:r w:rsidRPr="00E7531C">
                <w:t>a:</w:t>
              </w:r>
              <w:r w:rsidRPr="00E7531C">
                <w:tab/>
                <w:t xml:space="preserve">When the </w:t>
              </w:r>
              <w:r>
                <w:t>target device</w:t>
              </w:r>
              <w:r w:rsidRPr="00E7531C">
                <w:t xml:space="preserve"> determines higher priority for other DL signals/channels over the DL-PRS measurement/processing, the </w:t>
              </w:r>
              <w:r>
                <w:t>target device</w:t>
              </w:r>
              <w:r w:rsidRPr="00E7531C">
                <w:t xml:space="preserve"> is not expected to measure/process DL-PRS</w:t>
              </w:r>
              <w:r w:rsidRPr="00E7531C">
                <w:rPr>
                  <w:rFonts w:cs="Arial"/>
                  <w:bCs/>
                  <w:iCs/>
                  <w:noProof/>
                  <w:szCs w:val="18"/>
                </w:rPr>
                <w:t>.</w:t>
              </w:r>
            </w:ins>
          </w:p>
        </w:tc>
      </w:tr>
      <w:tr w:rsidR="0021332A" w:rsidRPr="00E7531C" w14:paraId="465BAAF9" w14:textId="77777777" w:rsidTr="00B856AF">
        <w:trPr>
          <w:cantSplit/>
          <w:ins w:id="5388" w:author="CR#0566r2" w:date="2026-01-05T14:14:00Z" w16du:dateUtc="2026-01-05T13:14:00Z"/>
        </w:trPr>
        <w:tc>
          <w:tcPr>
            <w:tcW w:w="9668" w:type="dxa"/>
          </w:tcPr>
          <w:p w14:paraId="39C3E682" w14:textId="77777777" w:rsidR="0021332A" w:rsidRPr="00E7531C" w:rsidRDefault="0021332A" w:rsidP="00B856AF">
            <w:pPr>
              <w:pStyle w:val="TAL"/>
              <w:keepNext w:val="0"/>
              <w:keepLines w:val="0"/>
              <w:widowControl w:val="0"/>
              <w:rPr>
                <w:ins w:id="5389" w:author="CR#0566r2" w:date="2026-01-05T14:14:00Z" w16du:dateUtc="2026-01-05T13:14:00Z"/>
                <w:b/>
                <w:bCs/>
                <w:i/>
                <w:iCs/>
              </w:rPr>
            </w:pPr>
            <w:ins w:id="5390" w:author="CR#0566r2" w:date="2026-01-05T14:14:00Z" w16du:dateUtc="2026-01-05T13:14:00Z">
              <w:r w:rsidRPr="00E7531C">
                <w:rPr>
                  <w:b/>
                  <w:bCs/>
                  <w:i/>
                  <w:iCs/>
                </w:rPr>
                <w:t>prs-ProcessingWindowType2</w:t>
              </w:r>
            </w:ins>
          </w:p>
          <w:p w14:paraId="2B6EDE32" w14:textId="77777777" w:rsidR="0021332A" w:rsidRPr="00E7531C" w:rsidRDefault="0021332A" w:rsidP="00B856AF">
            <w:pPr>
              <w:pStyle w:val="TAL"/>
              <w:keepNext w:val="0"/>
              <w:keepLines w:val="0"/>
              <w:widowControl w:val="0"/>
              <w:rPr>
                <w:ins w:id="5391" w:author="CR#0566r2" w:date="2026-01-05T14:14:00Z" w16du:dateUtc="2026-01-05T13:14:00Z"/>
                <w:bCs/>
                <w:iCs/>
                <w:noProof/>
              </w:rPr>
            </w:pPr>
            <w:ins w:id="5392" w:author="CR#0566r2" w:date="2026-01-05T14:14:00Z" w16du:dateUtc="2026-01-05T13:14:00Z">
              <w:r w:rsidRPr="00E7531C">
                <w:rPr>
                  <w:bCs/>
                  <w:iCs/>
                  <w:noProof/>
                </w:rPr>
                <w:t xml:space="preserve">Indicates the supported DL-PRS processing types subject to the </w:t>
              </w:r>
              <w:r>
                <w:t>target device</w:t>
              </w:r>
              <w:r w:rsidRPr="00E7531C">
                <w:rPr>
                  <w:bCs/>
                  <w:iCs/>
                  <w:noProof/>
                </w:rPr>
                <w:t xml:space="preserve"> determining that DL-PRS to be higher priority for DL-PRS measurement outside MG and in a DL-PRS Processing Window.</w:t>
              </w:r>
            </w:ins>
          </w:p>
          <w:p w14:paraId="574EFD41" w14:textId="77777777" w:rsidR="0021332A" w:rsidRPr="00E7531C" w:rsidRDefault="0021332A" w:rsidP="00B856AF">
            <w:pPr>
              <w:pStyle w:val="TAL"/>
              <w:keepNext w:val="0"/>
              <w:keepLines w:val="0"/>
              <w:widowControl w:val="0"/>
              <w:rPr>
                <w:ins w:id="5393" w:author="CR#0566r2" w:date="2026-01-05T14:14:00Z" w16du:dateUtc="2026-01-05T13:14:00Z"/>
                <w:rFonts w:cs="Arial"/>
                <w:bCs/>
                <w:iCs/>
                <w:noProof/>
                <w:szCs w:val="18"/>
              </w:rPr>
            </w:pPr>
            <w:ins w:id="5394" w:author="CR#0566r2" w:date="2026-01-05T14:14:00Z" w16du:dateUtc="2026-01-05T13:14:00Z">
              <w:r w:rsidRPr="00E7531C">
                <w:rPr>
                  <w:bCs/>
                  <w:iCs/>
                  <w:noProof/>
                </w:rPr>
                <w:t xml:space="preserve">Type 2 refers to the determination of prioritization between DL-PRS and other DL signals/channels only in DL-PRS symbols within the DL-PRS processing window. Enumerated value </w:t>
              </w:r>
              <w:r w:rsidRPr="00E7531C">
                <w:rPr>
                  <w:rFonts w:cs="Arial"/>
                  <w:bCs/>
                  <w:iCs/>
                  <w:noProof/>
                  <w:szCs w:val="18"/>
                </w:rPr>
                <w:t xml:space="preserve">indicates supported priority handing options of DL-PRS (see </w:t>
              </w:r>
              <w:r w:rsidRPr="00E7531C">
                <w:rPr>
                  <w:rFonts w:cs="Arial"/>
                  <w:bCs/>
                  <w:i/>
                  <w:noProof/>
                  <w:szCs w:val="18"/>
                </w:rPr>
                <w:t>prs-ProcessingWindowType1A</w:t>
              </w:r>
              <w:r w:rsidRPr="00E7531C">
                <w:rPr>
                  <w:rFonts w:cs="Arial"/>
                  <w:bCs/>
                  <w:iCs/>
                  <w:noProof/>
                  <w:szCs w:val="18"/>
                </w:rPr>
                <w:t>).</w:t>
              </w:r>
            </w:ins>
          </w:p>
          <w:p w14:paraId="0C567F55" w14:textId="77777777" w:rsidR="0021332A" w:rsidRPr="00E7531C" w:rsidRDefault="0021332A" w:rsidP="00B856AF">
            <w:pPr>
              <w:pStyle w:val="TAL"/>
              <w:keepNext w:val="0"/>
              <w:keepLines w:val="0"/>
              <w:widowControl w:val="0"/>
              <w:rPr>
                <w:ins w:id="5395" w:author="CR#0566r2" w:date="2026-01-05T14:14:00Z" w16du:dateUtc="2026-01-05T13:14:00Z"/>
              </w:rPr>
            </w:pPr>
            <w:ins w:id="5396" w:author="CR#0566r2" w:date="2026-01-05T14:14:00Z" w16du:dateUtc="2026-01-05T13:14:00Z">
              <w:r w:rsidRPr="00E7531C">
                <w:t xml:space="preserve">The </w:t>
              </w:r>
              <w:r>
                <w:t>target device</w:t>
              </w:r>
              <w:r w:rsidRPr="00E7531C">
                <w:t xml:space="preserve"> can include </w:t>
              </w:r>
              <w:r w:rsidRPr="00E7531C">
                <w:rPr>
                  <w:rFonts w:cs="Arial"/>
                  <w:szCs w:val="18"/>
                </w:rPr>
                <w:t>this</w:t>
              </w:r>
              <w:r w:rsidRPr="00E7531C">
                <w:t xml:space="preserve"> field only if the </w:t>
              </w:r>
              <w:r>
                <w:t>target device</w:t>
              </w:r>
              <w:r w:rsidRPr="00E7531C">
                <w:t xml:space="preserve"> supports </w:t>
              </w:r>
              <w:r w:rsidRPr="001B521A">
                <w:rPr>
                  <w:i/>
                  <w:iCs/>
                </w:rPr>
                <w:t>nr-dl-aiml-prs-ProcessingCapabilityBandList</w:t>
              </w:r>
              <w:r w:rsidRPr="00E7531C">
                <w:t xml:space="preserve">. Otherwise, the </w:t>
              </w:r>
              <w:r>
                <w:t>target device</w:t>
              </w:r>
              <w:r w:rsidRPr="00E7531C">
                <w:t xml:space="preserve"> does not include this field.</w:t>
              </w:r>
            </w:ins>
          </w:p>
          <w:p w14:paraId="6D5F95C0" w14:textId="77777777" w:rsidR="0021332A" w:rsidRPr="00E7531C" w:rsidRDefault="0021332A" w:rsidP="00B856AF">
            <w:pPr>
              <w:pStyle w:val="TAN"/>
              <w:rPr>
                <w:ins w:id="5397" w:author="CR#0566r2" w:date="2026-01-05T14:14:00Z" w16du:dateUtc="2026-01-05T13:14:00Z"/>
                <w:noProof/>
              </w:rPr>
            </w:pPr>
            <w:ins w:id="5398" w:author="CR#0566r2" w:date="2026-01-05T14:14:00Z" w16du:dateUtc="2026-01-05T13:14:00Z">
              <w:r w:rsidRPr="00E7531C">
                <w:t xml:space="preserve">NOTE </w:t>
              </w:r>
              <w:r>
                <w:t>4</w:t>
              </w:r>
              <w:r w:rsidRPr="00E7531C">
                <w:t>:</w:t>
              </w:r>
              <w:r w:rsidRPr="00E7531C">
                <w:tab/>
                <w:t xml:space="preserve">Within a </w:t>
              </w:r>
              <w:r w:rsidRPr="00E7531C">
                <w:rPr>
                  <w:bCs/>
                  <w:iCs/>
                  <w:noProof/>
                </w:rPr>
                <w:t>DL-</w:t>
              </w:r>
              <w:r w:rsidRPr="00E7531C">
                <w:t xml:space="preserve">PRS processing window, </w:t>
              </w:r>
              <w:r>
                <w:t>the target device</w:t>
              </w:r>
              <w:r w:rsidRPr="00E7531C">
                <w:t xml:space="preserve"> measurement is inside the active DL BWP with </w:t>
              </w:r>
              <w:r w:rsidRPr="00E7531C">
                <w:rPr>
                  <w:bCs/>
                  <w:iCs/>
                  <w:noProof/>
                </w:rPr>
                <w:t>DL-</w:t>
              </w:r>
              <w:r w:rsidRPr="00E7531C">
                <w:t>PRS having the same numerology as the active DL BWP.</w:t>
              </w:r>
            </w:ins>
          </w:p>
          <w:p w14:paraId="0700D799" w14:textId="77777777" w:rsidR="0021332A" w:rsidRPr="00E7531C" w:rsidRDefault="0021332A" w:rsidP="00B856AF">
            <w:pPr>
              <w:pStyle w:val="TAN"/>
              <w:rPr>
                <w:ins w:id="5399" w:author="CR#0566r2" w:date="2026-01-05T14:14:00Z" w16du:dateUtc="2026-01-05T13:14:00Z"/>
                <w:b/>
                <w:i/>
                <w:noProof/>
              </w:rPr>
            </w:pPr>
            <w:ins w:id="5400" w:author="CR#0566r2" w:date="2026-01-05T14:14:00Z" w16du:dateUtc="2026-01-05T13:14:00Z">
              <w:r w:rsidRPr="00E7531C">
                <w:t xml:space="preserve">NOTE </w:t>
              </w:r>
              <w:r>
                <w:t>4</w:t>
              </w:r>
              <w:r w:rsidRPr="00E7531C">
                <w:t>a:</w:t>
              </w:r>
              <w:r w:rsidRPr="00E7531C">
                <w:tab/>
                <w:t xml:space="preserve">When the </w:t>
              </w:r>
              <w:r>
                <w:t>target device</w:t>
              </w:r>
              <w:r w:rsidRPr="00E7531C">
                <w:t xml:space="preserve"> determines higher priority for other DL signals/channels over the DL-PRS measurement/processing, the </w:t>
              </w:r>
              <w:r>
                <w:t xml:space="preserve">target device </w:t>
              </w:r>
              <w:r w:rsidRPr="00E7531C">
                <w:t>is not expected to measure/process DL-PRS</w:t>
              </w:r>
              <w:r w:rsidRPr="00E7531C">
                <w:rPr>
                  <w:rFonts w:cs="Arial"/>
                  <w:bCs/>
                  <w:iCs/>
                  <w:noProof/>
                  <w:szCs w:val="18"/>
                </w:rPr>
                <w:t>.</w:t>
              </w:r>
            </w:ins>
          </w:p>
        </w:tc>
      </w:tr>
      <w:tr w:rsidR="0021332A" w:rsidRPr="00E7531C" w:rsidDel="008834B7" w14:paraId="257A4016" w14:textId="77777777" w:rsidTr="00B856AF">
        <w:trPr>
          <w:cantSplit/>
          <w:ins w:id="5401" w:author="CR#0566r2" w:date="2026-01-05T14:14:00Z" w16du:dateUtc="2026-01-05T13:14:00Z"/>
        </w:trPr>
        <w:tc>
          <w:tcPr>
            <w:tcW w:w="9668" w:type="dxa"/>
          </w:tcPr>
          <w:p w14:paraId="45BAFA9B" w14:textId="77777777" w:rsidR="0021332A" w:rsidRPr="00E7531C" w:rsidRDefault="0021332A" w:rsidP="00B856AF">
            <w:pPr>
              <w:pStyle w:val="TAL"/>
              <w:keepNext w:val="0"/>
              <w:keepLines w:val="0"/>
              <w:widowControl w:val="0"/>
              <w:rPr>
                <w:ins w:id="5402" w:author="CR#0566r2" w:date="2026-01-05T14:14:00Z" w16du:dateUtc="2026-01-05T13:14:00Z"/>
                <w:b/>
                <w:i/>
                <w:noProof/>
              </w:rPr>
            </w:pPr>
            <w:ins w:id="5403" w:author="CR#0566r2" w:date="2026-01-05T14:14:00Z" w16du:dateUtc="2026-01-05T13:14:00Z">
              <w:r w:rsidRPr="00E7531C">
                <w:rPr>
                  <w:b/>
                  <w:i/>
                  <w:noProof/>
                </w:rPr>
                <w:t>prs-ProcessingCapabilityOutsideMGinPPW</w:t>
              </w:r>
            </w:ins>
          </w:p>
          <w:p w14:paraId="312CF895" w14:textId="77777777" w:rsidR="0021332A" w:rsidRPr="00E7531C" w:rsidRDefault="0021332A" w:rsidP="00B856AF">
            <w:pPr>
              <w:pStyle w:val="TAL"/>
              <w:keepNext w:val="0"/>
              <w:keepLines w:val="0"/>
              <w:widowControl w:val="0"/>
              <w:rPr>
                <w:ins w:id="5404" w:author="CR#0566r2" w:date="2026-01-05T14:14:00Z" w16du:dateUtc="2026-01-05T13:14:00Z"/>
                <w:b/>
                <w:i/>
                <w:noProof/>
              </w:rPr>
            </w:pPr>
            <w:ins w:id="5405" w:author="CR#0566r2" w:date="2026-01-05T14:14:00Z" w16du:dateUtc="2026-01-05T13:14:00Z">
              <w:r w:rsidRPr="00E7531C">
                <w:rPr>
                  <w:bCs/>
                  <w:iCs/>
                  <w:noProof/>
                </w:rPr>
                <w:t xml:space="preserve">Indicates the DL-PRS Processing Capability outside MG of each of the supported PPW Type in the case the </w:t>
              </w:r>
              <w:r>
                <w:t>target device</w:t>
              </w:r>
              <w:r w:rsidRPr="00E7531C">
                <w:rPr>
                  <w:bCs/>
                  <w:iCs/>
                  <w:noProof/>
                </w:rPr>
                <w:t xml:space="preserve"> supports multiple PPW Types in a band and comprises the following subfields:</w:t>
              </w:r>
            </w:ins>
          </w:p>
          <w:p w14:paraId="254931AA" w14:textId="77777777" w:rsidR="0021332A" w:rsidRPr="00E7531C" w:rsidRDefault="0021332A" w:rsidP="00B856AF">
            <w:pPr>
              <w:pStyle w:val="B1"/>
              <w:spacing w:after="0"/>
              <w:ind w:left="576" w:hanging="288"/>
              <w:rPr>
                <w:ins w:id="5406" w:author="CR#0566r2" w:date="2026-01-05T14:14:00Z" w16du:dateUtc="2026-01-05T13:14:00Z"/>
                <w:rFonts w:ascii="Arial" w:hAnsi="Arial"/>
                <w:snapToGrid w:val="0"/>
                <w:sz w:val="18"/>
              </w:rPr>
            </w:pPr>
            <w:ins w:id="5407" w:author="CR#0566r2" w:date="2026-01-05T14:14:00Z" w16du:dateUtc="2026-01-05T13:14:00Z">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prsProcessingType</w:t>
              </w:r>
              <w:r w:rsidRPr="00E7531C">
                <w:rPr>
                  <w:rFonts w:ascii="Arial" w:hAnsi="Arial"/>
                  <w:snapToGrid w:val="0"/>
                  <w:sz w:val="18"/>
                </w:rPr>
                <w:t xml:space="preserve">: Indicates the DL-PRS Processing Window Type for which the </w:t>
              </w:r>
              <w:r w:rsidRPr="00E7531C">
                <w:rPr>
                  <w:rFonts w:ascii="Arial" w:hAnsi="Arial"/>
                  <w:i/>
                  <w:iCs/>
                  <w:snapToGrid w:val="0"/>
                  <w:sz w:val="18"/>
                </w:rPr>
                <w:t>prs-ProcessingCapabilityOutsideMGinPPW</w:t>
              </w:r>
              <w:r w:rsidRPr="00E7531C">
                <w:rPr>
                  <w:rFonts w:ascii="Arial" w:hAnsi="Arial"/>
                  <w:snapToGrid w:val="0"/>
                  <w:sz w:val="18"/>
                </w:rPr>
                <w:t xml:space="preserve"> are provided.</w:t>
              </w:r>
            </w:ins>
          </w:p>
          <w:p w14:paraId="04030FD1" w14:textId="77777777" w:rsidR="0021332A" w:rsidRPr="00E7531C" w:rsidRDefault="0021332A" w:rsidP="00B856AF">
            <w:pPr>
              <w:pStyle w:val="B1"/>
              <w:spacing w:after="0"/>
              <w:ind w:left="576" w:hanging="288"/>
              <w:rPr>
                <w:ins w:id="5408" w:author="CR#0566r2" w:date="2026-01-05T14:14:00Z" w16du:dateUtc="2026-01-05T13:14:00Z"/>
                <w:rFonts w:ascii="Arial" w:hAnsi="Arial"/>
                <w:snapToGrid w:val="0"/>
                <w:sz w:val="18"/>
              </w:rPr>
            </w:pPr>
            <w:ins w:id="5409" w:author="CR#0566r2" w:date="2026-01-05T14:14:00Z" w16du:dateUtc="2026-01-05T13:14:00Z">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ppw-dl-PRS-BufferType</w:t>
              </w:r>
              <w:r w:rsidRPr="00E7531C">
                <w:rPr>
                  <w:rFonts w:ascii="Arial" w:hAnsi="Arial"/>
                  <w:snapToGrid w:val="0"/>
                  <w:sz w:val="18"/>
                </w:rPr>
                <w:t>: Indicates DL-PRS buffering capability. Value '</w:t>
              </w:r>
              <w:r w:rsidRPr="00E7531C">
                <w:rPr>
                  <w:rFonts w:ascii="Arial" w:hAnsi="Arial"/>
                  <w:i/>
                  <w:iCs/>
                  <w:snapToGrid w:val="0"/>
                  <w:sz w:val="18"/>
                </w:rPr>
                <w:t>type1'</w:t>
              </w:r>
              <w:r w:rsidRPr="00E7531C">
                <w:rPr>
                  <w:rFonts w:ascii="Arial" w:hAnsi="Arial"/>
                  <w:snapToGrid w:val="0"/>
                  <w:sz w:val="18"/>
                </w:rPr>
                <w:t xml:space="preserve"> indicates sub-slot/symbol level buffering and value '</w:t>
              </w:r>
              <w:r w:rsidRPr="00E7531C">
                <w:rPr>
                  <w:rFonts w:ascii="Arial" w:hAnsi="Arial"/>
                  <w:i/>
                  <w:iCs/>
                  <w:snapToGrid w:val="0"/>
                  <w:sz w:val="18"/>
                </w:rPr>
                <w:t>type2'</w:t>
              </w:r>
              <w:r w:rsidRPr="00E7531C">
                <w:rPr>
                  <w:rFonts w:ascii="Arial" w:hAnsi="Arial"/>
                  <w:snapToGrid w:val="0"/>
                  <w:sz w:val="18"/>
                </w:rPr>
                <w:t xml:space="preserve"> indicates slot level buffering.</w:t>
              </w:r>
            </w:ins>
          </w:p>
          <w:p w14:paraId="04827C3A" w14:textId="77777777" w:rsidR="0021332A" w:rsidRPr="00E7531C" w:rsidRDefault="0021332A" w:rsidP="00B856AF">
            <w:pPr>
              <w:pStyle w:val="B1"/>
              <w:spacing w:after="0"/>
              <w:ind w:left="576" w:hanging="288"/>
              <w:rPr>
                <w:ins w:id="5410" w:author="CR#0566r2" w:date="2026-01-05T14:14:00Z" w16du:dateUtc="2026-01-05T13:14:00Z"/>
                <w:rFonts w:ascii="Arial" w:hAnsi="Arial" w:cs="Arial"/>
                <w:snapToGrid w:val="0"/>
                <w:sz w:val="18"/>
                <w:szCs w:val="18"/>
              </w:rPr>
            </w:pPr>
            <w:ins w:id="5411" w:author="CR#0566r2" w:date="2026-01-05T14:14:00Z" w16du:dateUtc="2026-01-05T13:14:00Z">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ppw-durationOfPRS-Processing1</w:t>
              </w:r>
              <w:r w:rsidRPr="00E7531C">
                <w:rPr>
                  <w:rFonts w:ascii="Arial" w:hAnsi="Arial"/>
                  <w:snapToGrid w:val="0"/>
                  <w:sz w:val="18"/>
                </w:rPr>
                <w:t>:</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w:t>
              </w:r>
              <w:r w:rsidRPr="00877857">
                <w:rPr>
                  <w:rFonts w:ascii="Arial" w:hAnsi="Arial" w:cs="Arial"/>
                  <w:i/>
                  <w:iCs/>
                  <w:sz w:val="18"/>
                  <w:szCs w:val="18"/>
                </w:rPr>
                <w:t>N</w:t>
              </w:r>
              <w:r w:rsidRPr="00E7531C">
                <w:rPr>
                  <w:rFonts w:ascii="Arial" w:hAnsi="Arial" w:cs="Arial"/>
                  <w:sz w:val="18"/>
                  <w:szCs w:val="18"/>
                </w:rPr>
                <w:t xml:space="preserve"> in units of ms a </w:t>
              </w:r>
              <w:r w:rsidRPr="00CE2C09">
                <w:rPr>
                  <w:rFonts w:ascii="Arial" w:hAnsi="Arial" w:cs="Arial"/>
                  <w:sz w:val="18"/>
                  <w:szCs w:val="18"/>
                </w:rPr>
                <w:t>target device</w:t>
              </w:r>
              <w:r w:rsidRPr="00E7531C">
                <w:rPr>
                  <w:rFonts w:ascii="Arial" w:hAnsi="Arial" w:cs="Arial"/>
                  <w:sz w:val="18"/>
                  <w:szCs w:val="18"/>
                </w:rPr>
                <w:t xml:space="preserve"> can process every </w:t>
              </w:r>
              <w:r w:rsidRPr="00877857">
                <w:rPr>
                  <w:rFonts w:ascii="Arial" w:hAnsi="Arial" w:cs="Arial"/>
                  <w:i/>
                  <w:iCs/>
                  <w:sz w:val="18"/>
                  <w:szCs w:val="18"/>
                </w:rPr>
                <w:t>T</w:t>
              </w:r>
              <w:r w:rsidRPr="00E7531C">
                <w:rPr>
                  <w:rFonts w:ascii="Arial" w:hAnsi="Arial" w:cs="Arial"/>
                  <w:sz w:val="18"/>
                  <w:szCs w:val="18"/>
                </w:rPr>
                <w:t xml:space="preserve"> ms assuming maximum DL-PRS bandwidth provided in </w:t>
              </w:r>
              <w:r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ins>
          </w:p>
          <w:p w14:paraId="1CE4727F" w14:textId="77777777" w:rsidR="0021332A" w:rsidRPr="00E7531C" w:rsidRDefault="0021332A" w:rsidP="00B856AF">
            <w:pPr>
              <w:pStyle w:val="B2"/>
              <w:spacing w:after="0"/>
              <w:rPr>
                <w:ins w:id="5412" w:author="CR#0566r2" w:date="2026-01-05T14:14:00Z" w16du:dateUtc="2026-01-05T13:14:00Z"/>
                <w:rFonts w:ascii="Arial" w:hAnsi="Arial" w:cs="Arial"/>
                <w:snapToGrid w:val="0"/>
                <w:sz w:val="18"/>
                <w:szCs w:val="18"/>
                <w:lang w:eastAsia="ja-JP"/>
              </w:rPr>
            </w:pPr>
            <w:ins w:id="5413" w:author="CR#0566r2" w:date="2026-01-05T14:14:00Z" w16du:dateUtc="2026-01-05T13:14:00Z">
              <w:r w:rsidRPr="00E7531C">
                <w:rPr>
                  <w:noProof/>
                </w:rPr>
                <w:t>-</w:t>
              </w:r>
              <w:r w:rsidRPr="00E7531C">
                <w:rPr>
                  <w:snapToGrid w:val="0"/>
                </w:rPr>
                <w:tab/>
              </w:r>
              <w:r w:rsidRPr="00E7531C">
                <w:rPr>
                  <w:rFonts w:ascii="Arial" w:hAnsi="Arial" w:cs="Arial"/>
                  <w:b/>
                  <w:bCs/>
                  <w:i/>
                  <w:iCs/>
                  <w:snapToGrid w:val="0"/>
                  <w:sz w:val="18"/>
                  <w:szCs w:val="18"/>
                </w:rPr>
                <w:t>ppw-durationOfPRS-ProcessingSymbolsN</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w:t>
              </w:r>
              <w:r w:rsidRPr="00E7531C">
                <w:rPr>
                  <w:rFonts w:ascii="Arial" w:hAnsi="Arial" w:cs="Arial"/>
                  <w:snapToGrid w:val="0"/>
                  <w:sz w:val="18"/>
                  <w:szCs w:val="18"/>
                </w:rPr>
                <w:t>. Enumerated values indicate 0.125, 0.25, 0.5, 1, 2, 4, 6, 8, 12, 16, 20, 25, 30, 32, 35, 40, 45, 50 ms.</w:t>
              </w:r>
            </w:ins>
          </w:p>
          <w:p w14:paraId="0309392C" w14:textId="77777777" w:rsidR="0021332A" w:rsidRPr="00E7531C" w:rsidRDefault="0021332A" w:rsidP="00B856AF">
            <w:pPr>
              <w:pStyle w:val="B2"/>
              <w:spacing w:after="0"/>
              <w:rPr>
                <w:ins w:id="5414" w:author="CR#0566r2" w:date="2026-01-05T14:14:00Z" w16du:dateUtc="2026-01-05T13:14:00Z"/>
                <w:rFonts w:ascii="Arial" w:hAnsi="Arial" w:cs="Arial"/>
                <w:snapToGrid w:val="0"/>
                <w:sz w:val="18"/>
                <w:szCs w:val="18"/>
              </w:rPr>
            </w:pPr>
            <w:ins w:id="5415" w:author="CR#0566r2" w:date="2026-01-05T14:14:00Z" w16du:dateUtc="2026-01-05T13:14: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w:t>
              </w:r>
              <w:r w:rsidRPr="00E7531C">
                <w:rPr>
                  <w:rFonts w:ascii="Arial" w:hAnsi="Arial" w:cs="Arial"/>
                  <w:snapToGrid w:val="0"/>
                  <w:sz w:val="18"/>
                  <w:szCs w:val="18"/>
                </w:rPr>
                <w:t>. Enumerated values indicate 1, 2, 4, 8, 16, 20, 30, 40, 80, 160, 320, 640, 1280 ms.</w:t>
              </w:r>
            </w:ins>
          </w:p>
          <w:p w14:paraId="13E307F5" w14:textId="77777777" w:rsidR="0021332A" w:rsidRPr="00E7531C" w:rsidRDefault="0021332A" w:rsidP="00B856AF">
            <w:pPr>
              <w:pStyle w:val="B1"/>
              <w:spacing w:after="0"/>
              <w:rPr>
                <w:ins w:id="5416" w:author="CR#0566r2" w:date="2026-01-05T14:14:00Z" w16du:dateUtc="2026-01-05T13:14:00Z"/>
                <w:rFonts w:ascii="Arial" w:hAnsi="Arial" w:cs="Arial"/>
                <w:snapToGrid w:val="0"/>
                <w:sz w:val="18"/>
                <w:szCs w:val="18"/>
              </w:rPr>
            </w:pPr>
            <w:ins w:id="5417" w:author="CR#0566r2" w:date="2026-01-05T14:14:00Z" w16du:dateUtc="2026-01-05T13:14: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ppw-durationOfPRS-Processing2</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w:t>
              </w:r>
              <w:r w:rsidRPr="004318BD">
                <w:rPr>
                  <w:rFonts w:ascii="Arial" w:hAnsi="Arial" w:cs="Arial"/>
                  <w:i/>
                  <w:iCs/>
                  <w:sz w:val="18"/>
                  <w:szCs w:val="18"/>
                </w:rPr>
                <w:t>N2</w:t>
              </w:r>
              <w:r w:rsidRPr="00E7531C">
                <w:rPr>
                  <w:rFonts w:ascii="Arial" w:hAnsi="Arial" w:cs="Arial"/>
                  <w:sz w:val="18"/>
                  <w:szCs w:val="18"/>
                </w:rPr>
                <w:t xml:space="preserve"> in units of ms a </w:t>
              </w:r>
              <w:r w:rsidRPr="00CE2C09">
                <w:rPr>
                  <w:rFonts w:ascii="Arial" w:hAnsi="Arial" w:cs="Arial"/>
                  <w:sz w:val="18"/>
                  <w:szCs w:val="18"/>
                </w:rPr>
                <w:t>target device</w:t>
              </w:r>
              <w:r w:rsidRPr="00E7531C">
                <w:rPr>
                  <w:rFonts w:ascii="Arial" w:hAnsi="Arial" w:cs="Arial"/>
                  <w:sz w:val="18"/>
                  <w:szCs w:val="18"/>
                </w:rPr>
                <w:t xml:space="preserve"> can process in</w:t>
              </w:r>
              <w:r w:rsidRPr="004318BD">
                <w:rPr>
                  <w:rFonts w:ascii="Arial" w:hAnsi="Arial" w:cs="Arial"/>
                  <w:i/>
                  <w:iCs/>
                  <w:sz w:val="18"/>
                  <w:szCs w:val="18"/>
                </w:rPr>
                <w:t>T2</w:t>
              </w:r>
              <w:r w:rsidRPr="00E7531C">
                <w:rPr>
                  <w:rFonts w:ascii="Arial" w:hAnsi="Arial" w:cs="Arial"/>
                  <w:sz w:val="18"/>
                  <w:szCs w:val="18"/>
                </w:rPr>
                <w:t xml:space="preserve"> ms assuming maximum DL-PRS bandwidth provided in </w:t>
              </w:r>
              <w:r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ins>
          </w:p>
          <w:p w14:paraId="07B4F39D" w14:textId="77777777" w:rsidR="0021332A" w:rsidRPr="00E7531C" w:rsidRDefault="0021332A" w:rsidP="00B856AF">
            <w:pPr>
              <w:pStyle w:val="B2"/>
              <w:spacing w:after="0"/>
              <w:rPr>
                <w:ins w:id="5418" w:author="CR#0566r2" w:date="2026-01-05T14:14:00Z" w16du:dateUtc="2026-01-05T13:14:00Z"/>
                <w:rFonts w:ascii="Arial" w:hAnsi="Arial" w:cs="Arial"/>
                <w:snapToGrid w:val="0"/>
                <w:sz w:val="18"/>
                <w:szCs w:val="18"/>
                <w:lang w:eastAsia="ja-JP"/>
              </w:rPr>
            </w:pPr>
            <w:ins w:id="5419" w:author="CR#0566r2" w:date="2026-01-05T14:14:00Z" w16du:dateUtc="2026-01-05T13:14:00Z">
              <w:r w:rsidRPr="00E7531C">
                <w:rPr>
                  <w:noProof/>
                </w:rPr>
                <w:t>-</w:t>
              </w:r>
              <w:r w:rsidRPr="00E7531C">
                <w:rPr>
                  <w:snapToGrid w:val="0"/>
                </w:rPr>
                <w:tab/>
              </w:r>
              <w:r w:rsidRPr="00E7531C">
                <w:rPr>
                  <w:rFonts w:ascii="Arial" w:hAnsi="Arial" w:cs="Arial"/>
                  <w:b/>
                  <w:bCs/>
                  <w:i/>
                  <w:iCs/>
                  <w:snapToGrid w:val="0"/>
                  <w:sz w:val="18"/>
                  <w:szCs w:val="18"/>
                </w:rPr>
                <w:t>ppw-durationOfPRS-ProcessingSymbolsN2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N2</w:t>
              </w:r>
              <w:r w:rsidRPr="00E7531C">
                <w:rPr>
                  <w:rFonts w:ascii="Arial" w:hAnsi="Arial" w:cs="Arial"/>
                  <w:snapToGrid w:val="0"/>
                  <w:sz w:val="18"/>
                  <w:szCs w:val="18"/>
                </w:rPr>
                <w:t>. Enumerated values indicate 0.125, 0.25, 0.5, 1, 2, 3, 4, 5, 6, 8, 12 ms.</w:t>
              </w:r>
            </w:ins>
          </w:p>
          <w:p w14:paraId="43F27B97" w14:textId="77777777" w:rsidR="0021332A" w:rsidRPr="00E7531C" w:rsidRDefault="0021332A" w:rsidP="00B856AF">
            <w:pPr>
              <w:pStyle w:val="B2"/>
              <w:spacing w:after="0"/>
              <w:rPr>
                <w:ins w:id="5420" w:author="CR#0566r2" w:date="2026-01-05T14:14:00Z" w16du:dateUtc="2026-01-05T13:14:00Z"/>
                <w:rFonts w:ascii="Arial" w:hAnsi="Arial" w:cs="Arial"/>
                <w:snapToGrid w:val="0"/>
                <w:sz w:val="18"/>
                <w:szCs w:val="18"/>
              </w:rPr>
            </w:pPr>
            <w:ins w:id="5421" w:author="CR#0566r2" w:date="2026-01-05T14:14:00Z" w16du:dateUtc="2026-01-05T13:14: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T2</w:t>
              </w:r>
              <w:r w:rsidRPr="00E7531C">
                <w:rPr>
                  <w:rFonts w:ascii="Arial" w:hAnsi="Arial" w:cs="Arial"/>
                  <w:snapToGrid w:val="0"/>
                  <w:sz w:val="18"/>
                  <w:szCs w:val="18"/>
                </w:rPr>
                <w:t>. Enumerated values indicate 4, 5, 6, 8 ms.</w:t>
              </w:r>
            </w:ins>
          </w:p>
          <w:p w14:paraId="487C3A7A" w14:textId="77777777" w:rsidR="0021332A" w:rsidRPr="00E7531C" w:rsidRDefault="0021332A" w:rsidP="00B856AF">
            <w:pPr>
              <w:pStyle w:val="B1"/>
              <w:spacing w:after="0"/>
              <w:ind w:left="576" w:hanging="288"/>
              <w:rPr>
                <w:ins w:id="5422" w:author="CR#0566r2" w:date="2026-01-05T14:14:00Z" w16du:dateUtc="2026-01-05T13:14:00Z"/>
                <w:rFonts w:ascii="Arial" w:hAnsi="Arial"/>
                <w:snapToGrid w:val="0"/>
                <w:sz w:val="18"/>
              </w:rPr>
            </w:pPr>
            <w:ins w:id="5423" w:author="CR#0566r2" w:date="2026-01-05T14:14:00Z" w16du:dateUtc="2026-01-05T13:14:00Z">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ppw-maxNumOfDL-PRS-ResProcessedPerSlot:</w:t>
              </w:r>
              <w:r w:rsidRPr="00E7531C">
                <w:rPr>
                  <w:rFonts w:ascii="Arial" w:hAnsi="Arial"/>
                  <w:snapToGrid w:val="0"/>
                  <w:sz w:val="18"/>
                </w:rPr>
                <w:t xml:space="preserve"> Indicates the maximum number of DL-PRS resources that </w:t>
              </w:r>
              <w:r>
                <w:rPr>
                  <w:rFonts w:ascii="Arial" w:hAnsi="Arial"/>
                  <w:snapToGrid w:val="0"/>
                  <w:sz w:val="18"/>
                </w:rPr>
                <w:t xml:space="preserve">the </w:t>
              </w:r>
              <w:r w:rsidRPr="00CE2C09">
                <w:rPr>
                  <w:rFonts w:ascii="Arial" w:hAnsi="Arial"/>
                  <w:snapToGrid w:val="0"/>
                  <w:sz w:val="18"/>
                </w:rPr>
                <w:t>target device</w:t>
              </w:r>
              <w:r w:rsidRPr="00E7531C">
                <w:rPr>
                  <w:rFonts w:ascii="Arial" w:hAnsi="Arial"/>
                  <w:snapToGrid w:val="0"/>
                  <w:sz w:val="18"/>
                </w:rPr>
                <w:t xml:space="preserve"> can process in a slot. SCS: 15 kHz, 30 kHz, 60 kHz are applicable for FR1 bands. SCS: 60 kHz, 120 kHz are applicable for FR2 bands.</w:t>
              </w:r>
            </w:ins>
          </w:p>
          <w:p w14:paraId="60DC465D" w14:textId="77777777" w:rsidR="0021332A" w:rsidRPr="00E7531C" w:rsidRDefault="0021332A" w:rsidP="00B856AF">
            <w:pPr>
              <w:pStyle w:val="B1"/>
              <w:spacing w:after="0"/>
              <w:ind w:left="576" w:hanging="288"/>
              <w:rPr>
                <w:ins w:id="5424" w:author="CR#0566r2" w:date="2026-01-05T14:14:00Z" w16du:dateUtc="2026-01-05T13:14:00Z"/>
                <w:rFonts w:ascii="Arial" w:hAnsi="Arial"/>
                <w:snapToGrid w:val="0"/>
                <w:sz w:val="18"/>
              </w:rPr>
            </w:pPr>
            <w:ins w:id="5425" w:author="CR#0566r2" w:date="2026-01-05T14:14:00Z" w16du:dateUtc="2026-01-05T13:14:00Z">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ppw-maxNumOfDL-Bandwidth:</w:t>
              </w:r>
              <w:r w:rsidRPr="00E7531C">
                <w:rPr>
                  <w:rFonts w:ascii="Arial" w:hAnsi="Arial"/>
                  <w:snapToGrid w:val="0"/>
                  <w:sz w:val="18"/>
                </w:rPr>
                <w:t xml:space="preserve"> Indicates the maximum number of DL-PRS bandwidth in MHz, which is supported and reported by </w:t>
              </w:r>
              <w:r>
                <w:rPr>
                  <w:rFonts w:ascii="Arial" w:hAnsi="Arial"/>
                  <w:snapToGrid w:val="0"/>
                  <w:sz w:val="18"/>
                </w:rPr>
                <w:t xml:space="preserve">the </w:t>
              </w:r>
              <w:r w:rsidRPr="006A1049">
                <w:rPr>
                  <w:rFonts w:ascii="Arial" w:hAnsi="Arial"/>
                  <w:snapToGrid w:val="0"/>
                  <w:sz w:val="18"/>
                </w:rPr>
                <w:t>target device</w:t>
              </w:r>
              <w:r w:rsidRPr="00E7531C">
                <w:rPr>
                  <w:rFonts w:ascii="Arial" w:hAnsi="Arial"/>
                  <w:snapToGrid w:val="0"/>
                  <w:sz w:val="18"/>
                </w:rPr>
                <w:t xml:space="preserve"> for DL-PRS measurement outside MG within the PPW.</w:t>
              </w:r>
            </w:ins>
          </w:p>
          <w:p w14:paraId="7D845B23" w14:textId="77777777" w:rsidR="0021332A" w:rsidRPr="00E7531C" w:rsidRDefault="0021332A" w:rsidP="00B856AF">
            <w:pPr>
              <w:pStyle w:val="TAL"/>
              <w:rPr>
                <w:ins w:id="5426" w:author="CR#0566r2" w:date="2026-01-05T14:14:00Z" w16du:dateUtc="2026-01-05T13:14:00Z"/>
                <w:snapToGrid w:val="0"/>
              </w:rPr>
            </w:pPr>
            <w:ins w:id="5427" w:author="CR#0566r2" w:date="2026-01-05T14:14:00Z" w16du:dateUtc="2026-01-05T13:14:00Z">
              <w:r w:rsidRPr="00E7531C">
                <w:rPr>
                  <w:snapToGrid w:val="0"/>
                </w:rPr>
                <w:t xml:space="preserve">The </w:t>
              </w:r>
              <w:r>
                <w:t>target device</w:t>
              </w:r>
              <w:r w:rsidRPr="00E7531C">
                <w:rPr>
                  <w:snapToGrid w:val="0"/>
                </w:rPr>
                <w:t xml:space="preserve"> can include this field only if the </w:t>
              </w:r>
              <w:r>
                <w:t>target device</w:t>
              </w:r>
              <w:r w:rsidRPr="00E7531C">
                <w:rPr>
                  <w:snapToGrid w:val="0"/>
                </w:rPr>
                <w:t xml:space="preserve"> supports one of </w:t>
              </w:r>
              <w:r w:rsidRPr="00E7531C">
                <w:rPr>
                  <w:i/>
                  <w:iCs/>
                  <w:snapToGrid w:val="0"/>
                </w:rPr>
                <w:t>prs-ProcessingWindowType1A</w:t>
              </w:r>
              <w:r w:rsidRPr="00E7531C">
                <w:rPr>
                  <w:snapToGrid w:val="0"/>
                </w:rPr>
                <w:t xml:space="preserve">, </w:t>
              </w:r>
              <w:r w:rsidRPr="00E7531C">
                <w:rPr>
                  <w:i/>
                  <w:iCs/>
                  <w:snapToGrid w:val="0"/>
                </w:rPr>
                <w:t>prs-ProcessingWindowType1B</w:t>
              </w:r>
              <w:r w:rsidRPr="00E7531C">
                <w:rPr>
                  <w:snapToGrid w:val="0"/>
                </w:rPr>
                <w:t xml:space="preserve"> and </w:t>
              </w:r>
              <w:r w:rsidRPr="00E7531C">
                <w:rPr>
                  <w:i/>
                  <w:iCs/>
                  <w:snapToGrid w:val="0"/>
                </w:rPr>
                <w:t>prs-ProcessingWindowType2</w:t>
              </w:r>
              <w:r w:rsidRPr="00E7531C">
                <w:rPr>
                  <w:snapToGrid w:val="0"/>
                </w:rPr>
                <w:t xml:space="preserve">. Otherwise, the </w:t>
              </w:r>
              <w:r>
                <w:t>target device</w:t>
              </w:r>
              <w:r w:rsidRPr="00E7531C">
                <w:rPr>
                  <w:snapToGrid w:val="0"/>
                </w:rPr>
                <w:t xml:space="preserve"> does not include this field.</w:t>
              </w:r>
            </w:ins>
          </w:p>
          <w:p w14:paraId="59A9497F" w14:textId="77777777" w:rsidR="0021332A" w:rsidRPr="00E7531C" w:rsidRDefault="0021332A" w:rsidP="00B856AF">
            <w:pPr>
              <w:pStyle w:val="TAN"/>
              <w:rPr>
                <w:ins w:id="5428" w:author="CR#0566r2" w:date="2026-01-05T14:14:00Z" w16du:dateUtc="2026-01-05T13:14:00Z"/>
                <w:snapToGrid w:val="0"/>
              </w:rPr>
            </w:pPr>
            <w:ins w:id="5429" w:author="CR#0566r2" w:date="2026-01-05T14:14:00Z" w16du:dateUtc="2026-01-05T13:14:00Z">
              <w:r w:rsidRPr="00E7531C">
                <w:rPr>
                  <w:snapToGrid w:val="0"/>
                </w:rPr>
                <w:t xml:space="preserve">NOTE </w:t>
              </w:r>
              <w:r>
                <w:rPr>
                  <w:snapToGrid w:val="0"/>
                </w:rPr>
                <w:t>5</w:t>
              </w:r>
              <w:r w:rsidRPr="00E7531C">
                <w:rPr>
                  <w:snapToGrid w:val="0"/>
                </w:rPr>
                <w:t>:</w:t>
              </w:r>
              <w:r w:rsidRPr="00E7531C">
                <w:rPr>
                  <w:snapToGrid w:val="0"/>
                </w:rPr>
                <w:tab/>
                <w:t xml:space="preserve">A </w:t>
              </w:r>
              <w:r>
                <w:t>target device</w:t>
              </w:r>
              <w:r w:rsidRPr="00E7531C">
                <w:rPr>
                  <w:snapToGrid w:val="0"/>
                </w:rPr>
                <w:t xml:space="preserve"> that supports one of </w:t>
              </w:r>
              <w:r w:rsidRPr="00E7531C">
                <w:rPr>
                  <w:i/>
                  <w:iCs/>
                  <w:snapToGrid w:val="0"/>
                </w:rPr>
                <w:t>prs-ProcessingWindowType1A</w:t>
              </w:r>
              <w:r w:rsidRPr="00E7531C">
                <w:rPr>
                  <w:snapToGrid w:val="0"/>
                </w:rPr>
                <w:t xml:space="preserve">, </w:t>
              </w:r>
              <w:r w:rsidRPr="00E7531C">
                <w:rPr>
                  <w:i/>
                  <w:iCs/>
                  <w:snapToGrid w:val="0"/>
                </w:rPr>
                <w:t>prs-ProcessingWindowType1B</w:t>
              </w:r>
              <w:r w:rsidRPr="00E7531C">
                <w:rPr>
                  <w:snapToGrid w:val="0"/>
                </w:rPr>
                <w:t xml:space="preserve"> or </w:t>
              </w:r>
              <w:r w:rsidRPr="00E7531C">
                <w:rPr>
                  <w:i/>
                  <w:iCs/>
                  <w:snapToGrid w:val="0"/>
                </w:rPr>
                <w:t>prs-ProcessingWindowType2</w:t>
              </w:r>
              <w:r w:rsidRPr="00E7531C">
                <w:rPr>
                  <w:snapToGrid w:val="0"/>
                </w:rPr>
                <w:t xml:space="preserve"> shall always include the </w:t>
              </w:r>
              <w:r w:rsidRPr="00E7531C">
                <w:rPr>
                  <w:i/>
                  <w:iCs/>
                </w:rPr>
                <w:t>prs-ProcessingCapabilityOutsideMGinPPW</w:t>
              </w:r>
              <w:r w:rsidRPr="00E7531C">
                <w:t>.</w:t>
              </w:r>
            </w:ins>
          </w:p>
          <w:p w14:paraId="4E7569AC" w14:textId="77777777" w:rsidR="0021332A" w:rsidRPr="00E7531C" w:rsidRDefault="0021332A" w:rsidP="00B856AF">
            <w:pPr>
              <w:pStyle w:val="TAN"/>
              <w:rPr>
                <w:ins w:id="5430" w:author="CR#0566r2" w:date="2026-01-05T14:14:00Z" w16du:dateUtc="2026-01-05T13:14:00Z"/>
                <w:snapToGrid w:val="0"/>
              </w:rPr>
            </w:pPr>
            <w:ins w:id="5431" w:author="CR#0566r2" w:date="2026-01-05T14:14:00Z" w16du:dateUtc="2026-01-05T13:14:00Z">
              <w:r w:rsidRPr="00E7531C">
                <w:rPr>
                  <w:snapToGrid w:val="0"/>
                </w:rPr>
                <w:t xml:space="preserve">NOTE </w:t>
              </w:r>
              <w:r>
                <w:rPr>
                  <w:snapToGrid w:val="0"/>
                </w:rPr>
                <w:t>6</w:t>
              </w:r>
              <w:r w:rsidRPr="00E7531C">
                <w:rPr>
                  <w:snapToGrid w:val="0"/>
                </w:rPr>
                <w:t>:</w:t>
              </w:r>
              <w:r w:rsidRPr="00E7531C">
                <w:rPr>
                  <w:snapToGrid w:val="0"/>
                </w:rPr>
                <w:tab/>
                <w:t>The (</w:t>
              </w:r>
              <w:r w:rsidRPr="0001418C">
                <w:rPr>
                  <w:i/>
                  <w:iCs/>
                  <w:snapToGrid w:val="0"/>
                </w:rPr>
                <w:t>N</w:t>
              </w:r>
              <w:r w:rsidRPr="00E7531C">
                <w:rPr>
                  <w:snapToGrid w:val="0"/>
                </w:rPr>
                <w:t xml:space="preserve">, </w:t>
              </w:r>
              <w:r w:rsidRPr="0001418C">
                <w:rPr>
                  <w:i/>
                  <w:iCs/>
                  <w:snapToGrid w:val="0"/>
                </w:rPr>
                <w:t>T</w:t>
              </w:r>
              <w:r w:rsidRPr="00E7531C">
                <w:rPr>
                  <w:snapToGrid w:val="0"/>
                </w:rPr>
                <w:t xml:space="preserve">) </w:t>
              </w:r>
              <w:r>
                <w:t>target device</w:t>
              </w:r>
              <w:r w:rsidRPr="00E7531C">
                <w:rPr>
                  <w:snapToGrid w:val="0"/>
                </w:rPr>
                <w:t xml:space="preserve"> capability in </w:t>
              </w:r>
              <w:r w:rsidRPr="00E7531C">
                <w:rPr>
                  <w:i/>
                  <w:iCs/>
                </w:rPr>
                <w:t>ppw-durationOfPRS-Processing1</w:t>
              </w:r>
              <w:r w:rsidRPr="00E7531C">
                <w:t xml:space="preserve"> </w:t>
              </w:r>
              <w:r w:rsidRPr="00E7531C">
                <w:rPr>
                  <w:snapToGrid w:val="0"/>
                </w:rPr>
                <w:t xml:space="preserve">is interpreted as in NOTE </w:t>
              </w:r>
              <w:r>
                <w:rPr>
                  <w:snapToGrid w:val="0"/>
                </w:rPr>
                <w:t>1</w:t>
              </w:r>
              <w:r w:rsidRPr="00E7531C">
                <w:rPr>
                  <w:snapToGrid w:val="0"/>
                </w:rPr>
                <w:t xml:space="preserve">, and the </w:t>
              </w:r>
              <w:r>
                <w:t>target device</w:t>
              </w:r>
              <w:r w:rsidRPr="00E7531C">
                <w:rPr>
                  <w:snapToGrid w:val="0"/>
                </w:rPr>
                <w:t xml:space="preserve"> is expected to receive the DL-PRS within the DL-PRS processing window but the processing of the received DL-PRS may be outside a DL-PRS processing window.</w:t>
              </w:r>
            </w:ins>
          </w:p>
          <w:p w14:paraId="0963D1D7" w14:textId="77777777" w:rsidR="0021332A" w:rsidRPr="00E7531C" w:rsidRDefault="0021332A" w:rsidP="00B856AF">
            <w:pPr>
              <w:pStyle w:val="TAN"/>
              <w:rPr>
                <w:ins w:id="5432" w:author="CR#0566r2" w:date="2026-01-05T14:14:00Z" w16du:dateUtc="2026-01-05T13:14:00Z"/>
                <w:snapToGrid w:val="0"/>
              </w:rPr>
            </w:pPr>
            <w:ins w:id="5433" w:author="CR#0566r2" w:date="2026-01-05T14:14:00Z" w16du:dateUtc="2026-01-05T13:14:00Z">
              <w:r w:rsidRPr="00E7531C">
                <w:rPr>
                  <w:snapToGrid w:val="0"/>
                </w:rPr>
                <w:t xml:space="preserve">NOTE </w:t>
              </w:r>
              <w:r>
                <w:rPr>
                  <w:snapToGrid w:val="0"/>
                </w:rPr>
                <w:t>7</w:t>
              </w:r>
              <w:r w:rsidRPr="00E7531C">
                <w:rPr>
                  <w:snapToGrid w:val="0"/>
                </w:rPr>
                <w:t>:</w:t>
              </w:r>
              <w:r w:rsidRPr="00E7531C">
                <w:rPr>
                  <w:snapToGrid w:val="0"/>
                </w:rPr>
                <w:tab/>
                <w:t>The (</w:t>
              </w:r>
              <w:r w:rsidRPr="0001418C">
                <w:rPr>
                  <w:i/>
                  <w:iCs/>
                  <w:snapToGrid w:val="0"/>
                </w:rPr>
                <w:t>N2</w:t>
              </w:r>
              <w:r w:rsidRPr="00E7531C">
                <w:rPr>
                  <w:snapToGrid w:val="0"/>
                </w:rPr>
                <w:t xml:space="preserve">, </w:t>
              </w:r>
              <w:r w:rsidRPr="0001418C">
                <w:rPr>
                  <w:i/>
                  <w:iCs/>
                  <w:snapToGrid w:val="0"/>
                </w:rPr>
                <w:t>T2</w:t>
              </w:r>
              <w:r w:rsidRPr="00E7531C">
                <w:rPr>
                  <w:snapToGrid w:val="0"/>
                </w:rPr>
                <w:t xml:space="preserve">) </w:t>
              </w:r>
              <w:r>
                <w:t>target device</w:t>
              </w:r>
              <w:r w:rsidRPr="00E7531C">
                <w:rPr>
                  <w:snapToGrid w:val="0"/>
                </w:rPr>
                <w:t xml:space="preserve"> capability in</w:t>
              </w:r>
              <w:r w:rsidRPr="00E7531C">
                <w:rPr>
                  <w:i/>
                  <w:iCs/>
                  <w:snapToGrid w:val="0"/>
                </w:rPr>
                <w:t xml:space="preserve"> </w:t>
              </w:r>
              <w:r w:rsidRPr="00E7531C">
                <w:rPr>
                  <w:i/>
                  <w:iCs/>
                </w:rPr>
                <w:t>ppw-durationOfPRS-Processing2</w:t>
              </w:r>
              <w:r w:rsidRPr="00E7531C">
                <w:t xml:space="preserve"> </w:t>
              </w:r>
              <w:r w:rsidRPr="00E7531C">
                <w:rPr>
                  <w:snapToGrid w:val="0"/>
                </w:rPr>
                <w:t xml:space="preserve">is interpreted such that the </w:t>
              </w:r>
              <w:r>
                <w:t>target device</w:t>
              </w:r>
              <w:r w:rsidRPr="00E7531C">
                <w:rPr>
                  <w:snapToGrid w:val="0"/>
                </w:rPr>
                <w:t xml:space="preserve"> is capable of measuring up to </w:t>
              </w:r>
              <w:r w:rsidRPr="00015AAC">
                <w:rPr>
                  <w:i/>
                  <w:iCs/>
                  <w:snapToGrid w:val="0"/>
                </w:rPr>
                <w:t>N2</w:t>
              </w:r>
              <w:r w:rsidRPr="00E7531C">
                <w:rPr>
                  <w:snapToGrid w:val="0"/>
                </w:rPr>
                <w:t xml:space="preserve"> ms DL-PRS within a PPW and is capable of completing the DL-PRS processing within the PPW, e.g., if the time duration from the last symbol of the measured DL-PRS Resource(s) inside the PPW to the end of PPW is not smaller than </w:t>
              </w:r>
              <w:r w:rsidRPr="00015AAC">
                <w:rPr>
                  <w:i/>
                  <w:iCs/>
                  <w:snapToGrid w:val="0"/>
                </w:rPr>
                <w:t xml:space="preserve">T2 </w:t>
              </w:r>
              <w:r w:rsidRPr="00E7531C">
                <w:rPr>
                  <w:snapToGrid w:val="0"/>
                </w:rPr>
                <w:t>ms.</w:t>
              </w:r>
            </w:ins>
          </w:p>
          <w:p w14:paraId="5575DD3A" w14:textId="77777777" w:rsidR="0021332A" w:rsidRDefault="0021332A" w:rsidP="00B856AF">
            <w:pPr>
              <w:pStyle w:val="TAN"/>
              <w:rPr>
                <w:ins w:id="5434" w:author="CR#0566r2" w:date="2026-01-05T14:14:00Z" w16du:dateUtc="2026-01-05T13:14:00Z"/>
              </w:rPr>
            </w:pPr>
            <w:ins w:id="5435" w:author="CR#0566r2" w:date="2026-01-05T14:14:00Z" w16du:dateUtc="2026-01-05T13:14:00Z">
              <w:r w:rsidRPr="00E7531C">
                <w:rPr>
                  <w:snapToGrid w:val="0"/>
                </w:rPr>
                <w:t xml:space="preserve">NOTE </w:t>
              </w:r>
              <w:r>
                <w:rPr>
                  <w:snapToGrid w:val="0"/>
                </w:rPr>
                <w:t>8</w:t>
              </w:r>
              <w:r w:rsidRPr="00E7531C">
                <w:rPr>
                  <w:snapToGrid w:val="0"/>
                </w:rPr>
                <w:t>:</w:t>
              </w:r>
              <w:r w:rsidRPr="00E7531C">
                <w:rPr>
                  <w:snapToGrid w:val="0"/>
                </w:rPr>
                <w:tab/>
              </w:r>
              <w:r w:rsidRPr="00E7531C">
                <w:t xml:space="preserve">A </w:t>
              </w:r>
              <w:r>
                <w:t>target device</w:t>
              </w:r>
              <w:r w:rsidRPr="00E7531C">
                <w:t xml:space="preserve"> which supports </w:t>
              </w:r>
              <w:r w:rsidRPr="00E7531C">
                <w:rPr>
                  <w:i/>
                  <w:iCs/>
                </w:rPr>
                <w:t>prs-ProcessingCapabilityOutsideMGinPPW</w:t>
              </w:r>
              <w:r w:rsidRPr="00E7531C">
                <w:t xml:space="preserve"> shall support either </w:t>
              </w:r>
              <w:r w:rsidRPr="00E7531C">
                <w:rPr>
                  <w:i/>
                  <w:iCs/>
                </w:rPr>
                <w:t>ppw-durationOfPRS-Processing1</w:t>
              </w:r>
              <w:r w:rsidRPr="00E7531C">
                <w:t xml:space="preserve"> or </w:t>
              </w:r>
              <w:r w:rsidRPr="00E7531C">
                <w:rPr>
                  <w:i/>
                  <w:iCs/>
                </w:rPr>
                <w:t>ppw-durationOfPRS-Processing2</w:t>
              </w:r>
              <w:r w:rsidRPr="00E7531C">
                <w:t>, but not both for each supported type in a band.</w:t>
              </w:r>
            </w:ins>
          </w:p>
          <w:p w14:paraId="25B4D5C9" w14:textId="77777777" w:rsidR="0021332A" w:rsidRPr="00E7531C" w:rsidDel="008834B7" w:rsidRDefault="0021332A" w:rsidP="00B856AF">
            <w:pPr>
              <w:pStyle w:val="TAN"/>
              <w:rPr>
                <w:ins w:id="5436" w:author="CR#0566r2" w:date="2026-01-05T14:14:00Z" w16du:dateUtc="2026-01-05T13:14:00Z"/>
                <w:b/>
                <w:bCs/>
              </w:rPr>
            </w:pPr>
            <w:ins w:id="5437" w:author="CR#0566r2" w:date="2026-01-05T14:14:00Z" w16du:dateUtc="2026-01-05T13:14:00Z">
              <w:r w:rsidRPr="008A2AFF">
                <w:t xml:space="preserve">NOTE </w:t>
              </w:r>
              <w:r w:rsidRPr="008A2AFF">
                <w:rPr>
                  <w:rPrChange w:id="5438" w:author="Qualcomm (Sven Fischer)" w:date="2025-10-08T02:23:00Z">
                    <w:rPr>
                      <w:highlight w:val="yellow"/>
                    </w:rPr>
                  </w:rPrChange>
                </w:rPr>
                <w:t>9</w:t>
              </w:r>
              <w:r w:rsidRPr="008A2AFF">
                <w:t>:</w:t>
              </w:r>
              <w:r w:rsidRPr="008A2AFF">
                <w:rPr>
                  <w:snapToGrid w:val="0"/>
                </w:rPr>
                <w:tab/>
              </w:r>
              <w:r w:rsidRPr="008A2AFF">
                <w:rPr>
                  <w:rPrChange w:id="5439" w:author="Qualcomm (Sven Fischer)" w:date="2025-10-08T02:23:00Z">
                    <w:rPr>
                      <w:highlight w:val="yellow"/>
                    </w:rPr>
                  </w:rPrChange>
                </w:rPr>
                <w:t xml:space="preserve">If this group of fields is not included, but the IE </w:t>
              </w:r>
              <w:r w:rsidRPr="008A2AFF">
                <w:rPr>
                  <w:i/>
                  <w:iCs/>
                  <w:rPrChange w:id="5440" w:author="Qualcomm (Sven Fischer)" w:date="2025-10-08T02:23:00Z">
                    <w:rPr>
                      <w:i/>
                      <w:iCs/>
                      <w:highlight w:val="yellow"/>
                    </w:rPr>
                  </w:rPrChange>
                </w:rPr>
                <w:t>NR-DL-PRS-ProcessingCapability</w:t>
              </w:r>
              <w:r w:rsidRPr="008A2AFF">
                <w:rPr>
                  <w:rPrChange w:id="5441" w:author="Qualcomm (Sven Fischer)" w:date="2025-10-08T02:23:00Z">
                    <w:rPr>
                      <w:highlight w:val="yellow"/>
                    </w:rPr>
                  </w:rPrChange>
                </w:rPr>
                <w:t xml:space="preserve"> is included in the </w:t>
              </w:r>
              <w:r w:rsidRPr="008A2AFF">
                <w:rPr>
                  <w:i/>
                  <w:iCs/>
                  <w:rPrChange w:id="5442" w:author="Qualcomm (Sven Fischer)" w:date="2025-10-08T02:23:00Z">
                    <w:rPr>
                      <w:i/>
                      <w:iCs/>
                      <w:highlight w:val="yellow"/>
                    </w:rPr>
                  </w:rPrChange>
                </w:rPr>
                <w:t>ProvideCapabilities</w:t>
              </w:r>
              <w:r w:rsidRPr="008A2AFF">
                <w:rPr>
                  <w:rPrChange w:id="5443" w:author="Qualcomm (Sven Fischer)" w:date="2025-10-08T02:23:00Z">
                    <w:rPr>
                      <w:highlight w:val="yellow"/>
                    </w:rPr>
                  </w:rPrChange>
                </w:rPr>
                <w:t xml:space="preserve"> message body, the corresponding fields in IE </w:t>
              </w:r>
              <w:r w:rsidRPr="008A2AFF">
                <w:rPr>
                  <w:i/>
                  <w:iCs/>
                  <w:rPrChange w:id="5444" w:author="Qualcomm (Sven Fischer)" w:date="2025-10-08T02:23:00Z">
                    <w:rPr>
                      <w:i/>
                      <w:iCs/>
                      <w:highlight w:val="yellow"/>
                    </w:rPr>
                  </w:rPrChange>
                </w:rPr>
                <w:t>NR-DL-PRS-ProcessingCapability</w:t>
              </w:r>
              <w:r w:rsidRPr="008A2AFF">
                <w:rPr>
                  <w:rPrChange w:id="5445" w:author="Qualcomm (Sven Fischer)" w:date="2025-10-08T02:23:00Z">
                    <w:rPr>
                      <w:highlight w:val="yellow"/>
                    </w:rPr>
                  </w:rPrChange>
                </w:rPr>
                <w:t xml:space="preserve"> (</w:t>
              </w:r>
              <w:r w:rsidRPr="008A2AFF">
                <w:rPr>
                  <w:i/>
                  <w:iCs/>
                  <w:rPrChange w:id="5446" w:author="Qualcomm (Sven Fischer)" w:date="2025-10-08T02:23:00Z">
                    <w:rPr/>
                  </w:rPrChange>
                </w:rPr>
                <w:t>prs-ProcessingCapabilityOutsideMGinPPW-r17</w:t>
              </w:r>
              <w:r w:rsidRPr="008A2AFF">
                <w:rPr>
                  <w:rPrChange w:id="5447" w:author="Qualcomm (Sven Fischer)" w:date="2025-10-08T02:23:00Z">
                    <w:rPr>
                      <w:highlight w:val="yellow"/>
                    </w:rPr>
                  </w:rPrChange>
                </w:rPr>
                <w:t>) are also applicable to NR DL AI/ML positioning.</w:t>
              </w:r>
            </w:ins>
          </w:p>
        </w:tc>
      </w:tr>
      <w:tr w:rsidR="0021332A" w:rsidRPr="00E7531C" w14:paraId="0B18D5BC" w14:textId="77777777" w:rsidTr="00B856AF">
        <w:trPr>
          <w:cantSplit/>
          <w:ins w:id="5448" w:author="CR#0566r2" w:date="2026-01-05T14:14:00Z" w16du:dateUtc="2026-01-05T13:14:00Z"/>
        </w:trPr>
        <w:tc>
          <w:tcPr>
            <w:tcW w:w="9668" w:type="dxa"/>
            <w:tcBorders>
              <w:top w:val="single" w:sz="4" w:space="0" w:color="808080"/>
              <w:left w:val="single" w:sz="4" w:space="0" w:color="808080"/>
              <w:bottom w:val="single" w:sz="4" w:space="0" w:color="808080"/>
              <w:right w:val="single" w:sz="4" w:space="0" w:color="808080"/>
            </w:tcBorders>
          </w:tcPr>
          <w:p w14:paraId="5DF94B15" w14:textId="77777777" w:rsidR="0021332A" w:rsidRPr="00E7531C" w:rsidRDefault="0021332A" w:rsidP="00B856AF">
            <w:pPr>
              <w:pStyle w:val="TAL"/>
              <w:rPr>
                <w:ins w:id="5449" w:author="CR#0566r2" w:date="2026-01-05T14:14:00Z" w16du:dateUtc="2026-01-05T13:14:00Z"/>
                <w:b/>
                <w:bCs/>
                <w:i/>
                <w:iCs/>
              </w:rPr>
            </w:pPr>
            <w:ins w:id="5450" w:author="CR#0566r2" w:date="2026-01-05T14:14:00Z" w16du:dateUtc="2026-01-05T13:14:00Z">
              <w:r w:rsidRPr="00E7531C">
                <w:rPr>
                  <w:b/>
                  <w:bCs/>
                  <w:i/>
                  <w:iCs/>
                </w:rPr>
                <w:t>prs-BWA-TwoContiguousIntrabandInMG-RRC-Connected</w:t>
              </w:r>
            </w:ins>
          </w:p>
          <w:p w14:paraId="3FC23C38" w14:textId="77777777" w:rsidR="0021332A" w:rsidRPr="00E7531C" w:rsidRDefault="0021332A" w:rsidP="00B856AF">
            <w:pPr>
              <w:pStyle w:val="TAL"/>
              <w:rPr>
                <w:ins w:id="5451" w:author="CR#0566r2" w:date="2026-01-05T14:14:00Z" w16du:dateUtc="2026-01-05T13:14:00Z"/>
                <w:bCs/>
                <w:iCs/>
                <w:noProof/>
              </w:rPr>
            </w:pPr>
            <w:ins w:id="5452" w:author="CR#0566r2" w:date="2026-01-05T14:14:00Z" w16du:dateUtc="2026-01-05T13:14:00Z">
              <w:r w:rsidRPr="00E7531C">
                <w:t xml:space="preserve">Indicates the </w:t>
              </w:r>
              <w:r>
                <w:t>target device</w:t>
              </w:r>
              <w:r w:rsidRPr="00E7531C">
                <w:t xml:space="preserve"> capability for support of </w:t>
              </w:r>
              <w:r w:rsidRPr="00E7531C">
                <w:rPr>
                  <w:rFonts w:cs="Arial"/>
                  <w:szCs w:val="18"/>
                </w:rPr>
                <w:t xml:space="preserve">DL-PRS processing capabilities for aggregated DL-PRS processing of 2 PFLs in intra-band contiguous within a MG for RRC_CONNECTED state and </w:t>
              </w:r>
              <w:r w:rsidRPr="00E7531C">
                <w:rPr>
                  <w:bCs/>
                  <w:iCs/>
                  <w:noProof/>
                </w:rPr>
                <w:t>and comprises the following subfields:</w:t>
              </w:r>
            </w:ins>
          </w:p>
          <w:p w14:paraId="198D1726" w14:textId="77777777" w:rsidR="0021332A" w:rsidRPr="00E7531C" w:rsidRDefault="0021332A" w:rsidP="00B856AF">
            <w:pPr>
              <w:pStyle w:val="B1"/>
              <w:spacing w:after="0"/>
              <w:rPr>
                <w:ins w:id="5453" w:author="CR#0566r2" w:date="2026-01-05T14:14:00Z" w16du:dateUtc="2026-01-05T13:14:00Z"/>
                <w:rFonts w:ascii="Arial" w:hAnsi="Arial" w:cs="Arial"/>
                <w:snapToGrid w:val="0"/>
                <w:sz w:val="18"/>
                <w:szCs w:val="18"/>
              </w:rPr>
            </w:pPr>
            <w:ins w:id="5454" w:author="CR#0566r2" w:date="2026-01-05T14:14:00Z" w16du:dateUtc="2026-01-05T13:14:00Z">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xml:space="preserve">: Indicates the maximum aggregated DL-PRS bandwidth in MHz for FR1, which is supported and reported by </w:t>
              </w:r>
              <w:r>
                <w:rPr>
                  <w:rFonts w:ascii="Arial" w:hAnsi="Arial" w:cs="Arial"/>
                  <w:snapToGrid w:val="0"/>
                  <w:sz w:val="18"/>
                  <w:szCs w:val="18"/>
                </w:rPr>
                <w:t xml:space="preserve">the </w:t>
              </w:r>
              <w:r w:rsidRPr="006A1049">
                <w:rPr>
                  <w:rFonts w:ascii="Arial" w:hAnsi="Arial" w:cs="Arial"/>
                  <w:snapToGrid w:val="0"/>
                  <w:sz w:val="18"/>
                  <w:szCs w:val="18"/>
                </w:rPr>
                <w:t>target device</w:t>
              </w:r>
              <w:r w:rsidRPr="00E7531C">
                <w:rPr>
                  <w:rFonts w:ascii="Arial" w:hAnsi="Arial" w:cs="Arial"/>
                  <w:snapToGrid w:val="0"/>
                  <w:sz w:val="18"/>
                  <w:szCs w:val="18"/>
                </w:rPr>
                <w:t>.</w:t>
              </w:r>
            </w:ins>
          </w:p>
          <w:p w14:paraId="54BDC85F" w14:textId="77777777" w:rsidR="0021332A" w:rsidRPr="00E7531C" w:rsidRDefault="0021332A" w:rsidP="00B856AF">
            <w:pPr>
              <w:pStyle w:val="B1"/>
              <w:spacing w:after="0"/>
              <w:rPr>
                <w:ins w:id="5455" w:author="CR#0566r2" w:date="2026-01-05T14:14:00Z" w16du:dateUtc="2026-01-05T13:14:00Z"/>
                <w:rFonts w:ascii="Arial" w:hAnsi="Arial" w:cs="Arial"/>
                <w:snapToGrid w:val="0"/>
                <w:sz w:val="18"/>
                <w:szCs w:val="18"/>
              </w:rPr>
            </w:pPr>
            <w:ins w:id="5456" w:author="CR#0566r2" w:date="2026-01-05T14:14:00Z" w16du:dateUtc="2026-01-05T13:14:00Z">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maximumOfTwoAggregatedDL-PRS-Bandwidth-FR2</w:t>
              </w:r>
              <w:r w:rsidRPr="00E7531C">
                <w:rPr>
                  <w:rFonts w:ascii="Arial" w:hAnsi="Arial" w:cs="Arial"/>
                  <w:snapToGrid w:val="0"/>
                  <w:sz w:val="18"/>
                  <w:szCs w:val="18"/>
                </w:rPr>
                <w:t xml:space="preserve">: Indicates the maximum aggregated DL-PRS bandwidth in MHz for FR2, which is supported and reported by </w:t>
              </w:r>
              <w:r>
                <w:rPr>
                  <w:rFonts w:ascii="Arial" w:hAnsi="Arial" w:cs="Arial"/>
                  <w:snapToGrid w:val="0"/>
                  <w:sz w:val="18"/>
                  <w:szCs w:val="18"/>
                </w:rPr>
                <w:t xml:space="preserve">the </w:t>
              </w:r>
              <w:r w:rsidRPr="006A1049">
                <w:rPr>
                  <w:rFonts w:ascii="Arial" w:hAnsi="Arial" w:cs="Arial"/>
                  <w:snapToGrid w:val="0"/>
                  <w:sz w:val="18"/>
                  <w:szCs w:val="18"/>
                </w:rPr>
                <w:t>target device</w:t>
              </w:r>
              <w:r w:rsidRPr="00E7531C">
                <w:rPr>
                  <w:rFonts w:ascii="Arial" w:hAnsi="Arial" w:cs="Arial"/>
                  <w:snapToGrid w:val="0"/>
                  <w:sz w:val="18"/>
                  <w:szCs w:val="18"/>
                </w:rPr>
                <w:t>.</w:t>
              </w:r>
            </w:ins>
          </w:p>
          <w:p w14:paraId="0FBCCDDD" w14:textId="77777777" w:rsidR="0021332A" w:rsidRPr="00E7531C" w:rsidRDefault="0021332A" w:rsidP="00B856AF">
            <w:pPr>
              <w:pStyle w:val="B1"/>
              <w:spacing w:after="0"/>
              <w:rPr>
                <w:ins w:id="5457" w:author="CR#0566r2" w:date="2026-01-05T14:14:00Z" w16du:dateUtc="2026-01-05T13:14:00Z"/>
                <w:rFonts w:ascii="Arial" w:hAnsi="Arial" w:cs="Arial"/>
                <w:snapToGrid w:val="0"/>
                <w:sz w:val="18"/>
                <w:szCs w:val="18"/>
              </w:rPr>
            </w:pPr>
            <w:ins w:id="5458" w:author="CR#0566r2" w:date="2026-01-05T14:14:00Z" w16du:dateUtc="2026-01-05T13:14:00Z">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ins>
          </w:p>
          <w:p w14:paraId="59325998" w14:textId="77777777" w:rsidR="0021332A" w:rsidRPr="00E7531C" w:rsidRDefault="0021332A" w:rsidP="00B856AF">
            <w:pPr>
              <w:pStyle w:val="B1"/>
              <w:spacing w:after="0"/>
              <w:rPr>
                <w:ins w:id="5459" w:author="CR#0566r2" w:date="2026-01-05T14:14:00Z" w16du:dateUtc="2026-01-05T13:14:00Z"/>
                <w:rFonts w:ascii="Arial" w:hAnsi="Arial" w:cs="Arial"/>
                <w:snapToGrid w:val="0"/>
                <w:sz w:val="18"/>
                <w:szCs w:val="18"/>
              </w:rPr>
            </w:pPr>
            <w:ins w:id="5460" w:author="CR#0566r2" w:date="2026-01-05T14:14:00Z" w16du:dateUtc="2026-01-05T13:14:00Z">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ins>
          </w:p>
          <w:p w14:paraId="7BA412E7" w14:textId="77777777" w:rsidR="0021332A" w:rsidRPr="00E7531C" w:rsidRDefault="0021332A" w:rsidP="00B856AF">
            <w:pPr>
              <w:pStyle w:val="B1"/>
              <w:spacing w:after="0"/>
              <w:rPr>
                <w:ins w:id="5461" w:author="CR#0566r2" w:date="2026-01-05T14:14:00Z" w16du:dateUtc="2026-01-05T13:14:00Z"/>
                <w:rFonts w:ascii="Arial" w:hAnsi="Arial" w:cs="Arial"/>
                <w:snapToGrid w:val="0"/>
                <w:sz w:val="18"/>
                <w:szCs w:val="18"/>
              </w:rPr>
            </w:pPr>
            <w:ins w:id="5462" w:author="CR#0566r2" w:date="2026-01-05T14:14:00Z" w16du:dateUtc="2026-01-05T13:14:00Z">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DL-PRS buffering capability.</w:t>
              </w:r>
            </w:ins>
          </w:p>
          <w:p w14:paraId="60761D54" w14:textId="77777777" w:rsidR="0021332A" w:rsidRPr="00E7531C" w:rsidRDefault="0021332A" w:rsidP="00B856AF">
            <w:pPr>
              <w:pStyle w:val="B1"/>
              <w:spacing w:after="0"/>
              <w:rPr>
                <w:ins w:id="5463" w:author="CR#0566r2" w:date="2026-01-05T14:14:00Z" w16du:dateUtc="2026-01-05T13:14:00Z"/>
                <w:rFonts w:ascii="Arial" w:hAnsi="Arial" w:cs="Arial"/>
                <w:snapToGrid w:val="0"/>
                <w:sz w:val="18"/>
                <w:szCs w:val="18"/>
              </w:rPr>
            </w:pPr>
            <w:ins w:id="5464" w:author="CR#0566r2" w:date="2026-01-05T14:14:00Z" w16du:dateUtc="2026-01-05T13:14:00Z">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w:t>
              </w:r>
              <w:r w:rsidRPr="00E7531C">
                <w:rPr>
                  <w:rFonts w:ascii="Arial" w:hAnsi="Arial" w:cs="Arial"/>
                  <w:snapToGrid w:val="0"/>
                  <w:sz w:val="18"/>
                  <w:szCs w:val="18"/>
                </w:rPr>
                <w:t xml:space="preserve">: Indicates the duration of DL-PRS symbols </w:t>
              </w:r>
              <w:r w:rsidRPr="00D8490C">
                <w:rPr>
                  <w:rFonts w:ascii="Arial" w:hAnsi="Arial" w:cs="Arial"/>
                  <w:i/>
                  <w:iCs/>
                  <w:snapToGrid w:val="0"/>
                  <w:sz w:val="18"/>
                  <w:szCs w:val="18"/>
                </w:rPr>
                <w:t>N</w:t>
              </w:r>
              <w:r w:rsidRPr="00E7531C">
                <w:rPr>
                  <w:rFonts w:ascii="Arial" w:hAnsi="Arial" w:cs="Arial"/>
                  <w:snapToGrid w:val="0"/>
                  <w:sz w:val="18"/>
                  <w:szCs w:val="18"/>
                </w:rPr>
                <w:t xml:space="preserve"> in units of ms a </w:t>
              </w:r>
              <w:r w:rsidRPr="006A1049">
                <w:rPr>
                  <w:rFonts w:ascii="Arial" w:hAnsi="Arial" w:cs="Arial"/>
                  <w:snapToGrid w:val="0"/>
                  <w:sz w:val="18"/>
                  <w:szCs w:val="18"/>
                </w:rPr>
                <w:t>target device</w:t>
              </w:r>
              <w:r w:rsidRPr="00E7531C">
                <w:rPr>
                  <w:rFonts w:ascii="Arial" w:hAnsi="Arial" w:cs="Arial"/>
                  <w:snapToGrid w:val="0"/>
                  <w:sz w:val="18"/>
                  <w:szCs w:val="18"/>
                </w:rPr>
                <w:t xml:space="preserve"> can process every </w:t>
              </w:r>
              <w:r w:rsidRPr="00D8490C">
                <w:rPr>
                  <w:rFonts w:ascii="Arial" w:hAnsi="Arial" w:cs="Arial"/>
                  <w:i/>
                  <w:iCs/>
                  <w:snapToGrid w:val="0"/>
                  <w:sz w:val="18"/>
                  <w:szCs w:val="18"/>
                </w:rPr>
                <w:t>T</w:t>
              </w:r>
              <w:r w:rsidRPr="00E7531C">
                <w:rPr>
                  <w:rFonts w:ascii="Arial" w:hAnsi="Arial" w:cs="Arial"/>
                  <w:snapToGrid w:val="0"/>
                  <w:sz w:val="18"/>
                  <w:szCs w:val="18"/>
                </w:rPr>
                <w:t xml:space="preserve"> ms assuming maximum aggregated DL-PRS bandwidth in MHz, which is supported and reported by </w:t>
              </w:r>
              <w:r>
                <w:rPr>
                  <w:rFonts w:ascii="Arial" w:hAnsi="Arial" w:cs="Arial"/>
                  <w:snapToGrid w:val="0"/>
                  <w:sz w:val="18"/>
                  <w:szCs w:val="18"/>
                </w:rPr>
                <w:t xml:space="preserve">the </w:t>
              </w:r>
              <w:r w:rsidRPr="006A1049">
                <w:rPr>
                  <w:rFonts w:ascii="Arial" w:hAnsi="Arial" w:cs="Arial"/>
                  <w:snapToGrid w:val="0"/>
                  <w:sz w:val="18"/>
                  <w:szCs w:val="18"/>
                </w:rPr>
                <w:t>target device</w:t>
              </w:r>
              <w:r w:rsidRPr="00E7531C">
                <w:rPr>
                  <w:rFonts w:ascii="Arial" w:hAnsi="Arial" w:cs="Arial"/>
                  <w:snapToGrid w:val="0"/>
                  <w:sz w:val="18"/>
                  <w:szCs w:val="18"/>
                </w:rPr>
                <w:t>.</w:t>
              </w:r>
            </w:ins>
          </w:p>
          <w:p w14:paraId="2E5011A2" w14:textId="77777777" w:rsidR="0021332A" w:rsidRPr="004F45A3" w:rsidRDefault="0021332A" w:rsidP="00B856AF">
            <w:pPr>
              <w:pStyle w:val="B2"/>
              <w:spacing w:after="0"/>
              <w:rPr>
                <w:ins w:id="5465" w:author="CR#0566r2" w:date="2026-01-05T14:14:00Z" w16du:dateUtc="2026-01-05T13:14:00Z"/>
                <w:rFonts w:ascii="Arial" w:hAnsi="Arial" w:cs="Arial"/>
                <w:snapToGrid w:val="0"/>
                <w:sz w:val="18"/>
                <w:szCs w:val="18"/>
                <w:rPrChange w:id="5466" w:author="RAN2#132_PostMeeting" w:date="2025-11-24T09:31:00Z" w16du:dateUtc="2025-11-24T17:31:00Z">
                  <w:rPr>
                    <w:ins w:id="5467" w:author="CR#0566r2" w:date="2026-01-05T14:14:00Z" w16du:dateUtc="2026-01-05T13:14:00Z"/>
                    <w:snapToGrid w:val="0"/>
                  </w:rPr>
                </w:rPrChange>
              </w:rPr>
              <w:pPrChange w:id="5468" w:author="RAN2#132_PostMeeting" w:date="2025-11-24T09:31:00Z" w16du:dateUtc="2025-11-24T17:31:00Z">
                <w:pPr>
                  <w:pStyle w:val="B1"/>
                  <w:spacing w:after="0"/>
                </w:pPr>
              </w:pPrChange>
            </w:pPr>
            <w:ins w:id="5469" w:author="CR#0566r2" w:date="2026-01-05T14:14:00Z" w16du:dateUtc="2026-01-05T13:14:00Z">
              <w:r w:rsidRPr="004F45A3">
                <w:rPr>
                  <w:rFonts w:ascii="Arial" w:hAnsi="Arial" w:cs="Arial"/>
                  <w:sz w:val="18"/>
                  <w:szCs w:val="18"/>
                  <w:rPrChange w:id="5470" w:author="RAN2#132_PostMeeting" w:date="2025-11-24T09:31:00Z" w16du:dateUtc="2025-11-24T17:31:00Z">
                    <w:rPr/>
                  </w:rPrChange>
                </w:rPr>
                <w:t>-</w:t>
              </w:r>
              <w:r w:rsidRPr="004F45A3">
                <w:rPr>
                  <w:rFonts w:ascii="Arial" w:hAnsi="Arial" w:cs="Arial"/>
                  <w:snapToGrid w:val="0"/>
                  <w:sz w:val="18"/>
                  <w:szCs w:val="18"/>
                  <w:rPrChange w:id="5471" w:author="RAN2#132_PostMeeting" w:date="2025-11-24T09:31:00Z" w16du:dateUtc="2025-11-24T17:31:00Z">
                    <w:rPr>
                      <w:snapToGrid w:val="0"/>
                    </w:rPr>
                  </w:rPrChange>
                </w:rPr>
                <w:tab/>
              </w:r>
              <w:r w:rsidRPr="004F45A3">
                <w:rPr>
                  <w:rFonts w:ascii="Arial" w:hAnsi="Arial" w:cs="Arial"/>
                  <w:b/>
                  <w:bCs/>
                  <w:i/>
                  <w:iCs/>
                  <w:snapToGrid w:val="0"/>
                  <w:sz w:val="18"/>
                  <w:szCs w:val="18"/>
                  <w:rPrChange w:id="5472" w:author="RAN2#132_PostMeeting" w:date="2025-11-24T09:31:00Z" w16du:dateUtc="2025-11-24T17:31:00Z">
                    <w:rPr>
                      <w:b/>
                      <w:bCs/>
                      <w:i/>
                      <w:iCs/>
                      <w:snapToGrid w:val="0"/>
                    </w:rPr>
                  </w:rPrChange>
                </w:rPr>
                <w:t>prs-durationOfTwoPRS-BWA-ProcessingSymbolsN</w:t>
              </w:r>
              <w:r w:rsidRPr="004F45A3">
                <w:rPr>
                  <w:rFonts w:ascii="Arial" w:hAnsi="Arial" w:cs="Arial"/>
                  <w:snapToGrid w:val="0"/>
                  <w:sz w:val="18"/>
                  <w:szCs w:val="18"/>
                  <w:rPrChange w:id="5473" w:author="RAN2#132_PostMeeting" w:date="2025-11-24T09:31:00Z" w16du:dateUtc="2025-11-24T17:31:00Z">
                    <w:rPr>
                      <w:snapToGrid w:val="0"/>
                    </w:rPr>
                  </w:rPrChange>
                </w:rPr>
                <w:t xml:space="preserve">: This field specifies the values for </w:t>
              </w:r>
              <w:r w:rsidRPr="004F45A3">
                <w:rPr>
                  <w:rFonts w:ascii="Arial" w:hAnsi="Arial" w:cs="Arial"/>
                  <w:i/>
                  <w:iCs/>
                  <w:snapToGrid w:val="0"/>
                  <w:sz w:val="18"/>
                  <w:szCs w:val="18"/>
                  <w:rPrChange w:id="5474" w:author="RAN2#132_PostMeeting" w:date="2025-11-24T09:31:00Z" w16du:dateUtc="2025-11-24T17:31:00Z">
                    <w:rPr>
                      <w:i/>
                      <w:iCs/>
                      <w:snapToGrid w:val="0"/>
                    </w:rPr>
                  </w:rPrChange>
                </w:rPr>
                <w:t>N</w:t>
              </w:r>
              <w:r w:rsidRPr="004F45A3">
                <w:rPr>
                  <w:rFonts w:ascii="Arial" w:hAnsi="Arial" w:cs="Arial"/>
                  <w:snapToGrid w:val="0"/>
                  <w:sz w:val="18"/>
                  <w:szCs w:val="18"/>
                  <w:rPrChange w:id="5475" w:author="RAN2#132_PostMeeting" w:date="2025-11-24T09:31:00Z" w16du:dateUtc="2025-11-24T17:31:00Z">
                    <w:rPr>
                      <w:snapToGrid w:val="0"/>
                    </w:rPr>
                  </w:rPrChange>
                </w:rPr>
                <w:t>. Enumerated values indicate 0.125, 0.25, 0.5, 1, 2, 4, 6, 8, 12, 16, 20, 25, 30, 32, 35, 40, 45, 50 ms.</w:t>
              </w:r>
            </w:ins>
          </w:p>
          <w:p w14:paraId="50C13FD4" w14:textId="77777777" w:rsidR="0021332A" w:rsidRPr="004F45A3" w:rsidRDefault="0021332A" w:rsidP="00B856AF">
            <w:pPr>
              <w:pStyle w:val="B2"/>
              <w:spacing w:after="0"/>
              <w:rPr>
                <w:ins w:id="5476" w:author="CR#0566r2" w:date="2026-01-05T14:14:00Z" w16du:dateUtc="2026-01-05T13:14:00Z"/>
                <w:rFonts w:ascii="Arial" w:hAnsi="Arial" w:cs="Arial"/>
                <w:snapToGrid w:val="0"/>
                <w:sz w:val="18"/>
                <w:szCs w:val="18"/>
                <w:rPrChange w:id="5477" w:author="RAN2#132_PostMeeting" w:date="2025-11-24T09:31:00Z" w16du:dateUtc="2025-11-24T17:31:00Z">
                  <w:rPr>
                    <w:ins w:id="5478" w:author="CR#0566r2" w:date="2026-01-05T14:14:00Z" w16du:dateUtc="2026-01-05T13:14:00Z"/>
                    <w:snapToGrid w:val="0"/>
                  </w:rPr>
                </w:rPrChange>
              </w:rPr>
              <w:pPrChange w:id="5479" w:author="RAN2#132_PostMeeting" w:date="2025-11-24T09:31:00Z" w16du:dateUtc="2025-11-24T17:31:00Z">
                <w:pPr>
                  <w:pStyle w:val="B1"/>
                  <w:spacing w:after="0"/>
                </w:pPr>
              </w:pPrChange>
            </w:pPr>
            <w:ins w:id="5480" w:author="CR#0566r2" w:date="2026-01-05T14:14:00Z" w16du:dateUtc="2026-01-05T13:14:00Z">
              <w:r w:rsidRPr="004F45A3">
                <w:rPr>
                  <w:rFonts w:ascii="Arial" w:hAnsi="Arial" w:cs="Arial"/>
                  <w:sz w:val="18"/>
                  <w:szCs w:val="18"/>
                  <w:rPrChange w:id="5481" w:author="RAN2#132_PostMeeting" w:date="2025-11-24T09:31:00Z" w16du:dateUtc="2025-11-24T17:31:00Z">
                    <w:rPr/>
                  </w:rPrChange>
                </w:rPr>
                <w:t>-</w:t>
              </w:r>
              <w:r w:rsidRPr="004F45A3">
                <w:rPr>
                  <w:rFonts w:ascii="Arial" w:hAnsi="Arial" w:cs="Arial"/>
                  <w:snapToGrid w:val="0"/>
                  <w:sz w:val="18"/>
                  <w:szCs w:val="18"/>
                  <w:rPrChange w:id="5482" w:author="RAN2#132_PostMeeting" w:date="2025-11-24T09:31:00Z" w16du:dateUtc="2025-11-24T17:31:00Z">
                    <w:rPr>
                      <w:snapToGrid w:val="0"/>
                    </w:rPr>
                  </w:rPrChange>
                </w:rPr>
                <w:tab/>
              </w:r>
              <w:r w:rsidRPr="004F45A3">
                <w:rPr>
                  <w:rFonts w:ascii="Arial" w:hAnsi="Arial" w:cs="Arial"/>
                  <w:b/>
                  <w:bCs/>
                  <w:i/>
                  <w:iCs/>
                  <w:snapToGrid w:val="0"/>
                  <w:sz w:val="18"/>
                  <w:szCs w:val="18"/>
                  <w:rPrChange w:id="5483" w:author="RAN2#132_PostMeeting" w:date="2025-11-24T09:31:00Z" w16du:dateUtc="2025-11-24T17:31:00Z">
                    <w:rPr>
                      <w:b/>
                      <w:bCs/>
                      <w:i/>
                      <w:iCs/>
                      <w:snapToGrid w:val="0"/>
                    </w:rPr>
                  </w:rPrChange>
                </w:rPr>
                <w:t>prs-durationOfTwoPRS-BWA-ProcessingSymbolsT</w:t>
              </w:r>
              <w:r w:rsidRPr="004F45A3">
                <w:rPr>
                  <w:rFonts w:ascii="Arial" w:hAnsi="Arial" w:cs="Arial"/>
                  <w:snapToGrid w:val="0"/>
                  <w:sz w:val="18"/>
                  <w:szCs w:val="18"/>
                  <w:rPrChange w:id="5484" w:author="RAN2#132_PostMeeting" w:date="2025-11-24T09:31:00Z" w16du:dateUtc="2025-11-24T17:31:00Z">
                    <w:rPr>
                      <w:snapToGrid w:val="0"/>
                    </w:rPr>
                  </w:rPrChange>
                </w:rPr>
                <w:t xml:space="preserve">: This field specifies the values for </w:t>
              </w:r>
              <w:r w:rsidRPr="004F45A3">
                <w:rPr>
                  <w:rFonts w:ascii="Arial" w:hAnsi="Arial" w:cs="Arial"/>
                  <w:i/>
                  <w:iCs/>
                  <w:snapToGrid w:val="0"/>
                  <w:sz w:val="18"/>
                  <w:szCs w:val="18"/>
                  <w:rPrChange w:id="5485" w:author="RAN2#132_PostMeeting" w:date="2025-11-24T09:31:00Z" w16du:dateUtc="2025-11-24T17:31:00Z">
                    <w:rPr>
                      <w:i/>
                      <w:iCs/>
                      <w:snapToGrid w:val="0"/>
                    </w:rPr>
                  </w:rPrChange>
                </w:rPr>
                <w:t>T</w:t>
              </w:r>
              <w:r w:rsidRPr="004F45A3">
                <w:rPr>
                  <w:rFonts w:ascii="Arial" w:hAnsi="Arial" w:cs="Arial"/>
                  <w:snapToGrid w:val="0"/>
                  <w:sz w:val="18"/>
                  <w:szCs w:val="18"/>
                  <w:rPrChange w:id="5486" w:author="RAN2#132_PostMeeting" w:date="2025-11-24T09:31:00Z" w16du:dateUtc="2025-11-24T17:31:00Z">
                    <w:rPr>
                      <w:snapToGrid w:val="0"/>
                    </w:rPr>
                  </w:rPrChange>
                </w:rPr>
                <w:t>. Enumerated values indicate 8, 16, 20, 30, 40, 80, 160, 320, 640, 1280, 2560 ms.</w:t>
              </w:r>
            </w:ins>
          </w:p>
          <w:p w14:paraId="20BA88E6" w14:textId="77777777" w:rsidR="0021332A" w:rsidRPr="00E7531C" w:rsidRDefault="0021332A" w:rsidP="00B856AF">
            <w:pPr>
              <w:pStyle w:val="B1"/>
              <w:spacing w:after="0"/>
              <w:rPr>
                <w:ins w:id="5487" w:author="CR#0566r2" w:date="2026-01-05T14:14:00Z" w16du:dateUtc="2026-01-05T13:14:00Z"/>
                <w:rFonts w:ascii="Arial" w:hAnsi="Arial" w:cs="Arial"/>
                <w:snapToGrid w:val="0"/>
                <w:sz w:val="18"/>
                <w:szCs w:val="18"/>
              </w:rPr>
            </w:pPr>
            <w:ins w:id="5488" w:author="CR#0566r2" w:date="2026-01-05T14:14:00Z" w16du:dateUtc="2026-01-05T13:14:00Z">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xml:space="preserve">: Indicates the Maximum number of aggregated DL-PRS Resources across aggregated PFLs that </w:t>
              </w:r>
              <w:r>
                <w:rPr>
                  <w:rFonts w:ascii="Arial" w:hAnsi="Arial" w:cs="Arial"/>
                  <w:snapToGrid w:val="0"/>
                  <w:sz w:val="18"/>
                  <w:szCs w:val="18"/>
                </w:rPr>
                <w:t xml:space="preserve">the </w:t>
              </w:r>
              <w:r w:rsidRPr="006A1049">
                <w:rPr>
                  <w:rFonts w:ascii="Arial" w:hAnsi="Arial" w:cs="Arial"/>
                  <w:snapToGrid w:val="0"/>
                  <w:sz w:val="18"/>
                  <w:szCs w:val="18"/>
                </w:rPr>
                <w:t>target device</w:t>
              </w:r>
              <w:r w:rsidRPr="00E7531C">
                <w:rPr>
                  <w:rFonts w:ascii="Arial" w:hAnsi="Arial" w:cs="Arial"/>
                  <w:snapToGrid w:val="0"/>
                  <w:sz w:val="18"/>
                  <w:szCs w:val="18"/>
                </w:rPr>
                <w:t xml:space="preserve"> can process in a slot for FR1.</w:t>
              </w:r>
            </w:ins>
          </w:p>
          <w:p w14:paraId="2F22B413" w14:textId="77777777" w:rsidR="0021332A" w:rsidRPr="00E7531C" w:rsidRDefault="0021332A" w:rsidP="00B856AF">
            <w:pPr>
              <w:pStyle w:val="B1"/>
              <w:spacing w:after="0"/>
              <w:rPr>
                <w:ins w:id="5489" w:author="CR#0566r2" w:date="2026-01-05T14:14:00Z" w16du:dateUtc="2026-01-05T13:14:00Z"/>
                <w:rFonts w:cs="Arial"/>
                <w:szCs w:val="18"/>
              </w:rPr>
            </w:pPr>
            <w:ins w:id="5490" w:author="CR#0566r2" w:date="2026-01-05T14:14:00Z" w16du:dateUtc="2026-01-05T13:14:00Z">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xml:space="preserve">: Indicates the Maximum number of aggregated DL-PRS Resources across aggregated PFLs that </w:t>
              </w:r>
              <w:r>
                <w:rPr>
                  <w:rFonts w:ascii="Arial" w:hAnsi="Arial" w:cs="Arial"/>
                  <w:snapToGrid w:val="0"/>
                  <w:sz w:val="18"/>
                  <w:szCs w:val="18"/>
                </w:rPr>
                <w:t xml:space="preserve">the </w:t>
              </w:r>
              <w:r w:rsidRPr="006A1049">
                <w:rPr>
                  <w:rFonts w:ascii="Arial" w:hAnsi="Arial" w:cs="Arial"/>
                  <w:snapToGrid w:val="0"/>
                  <w:sz w:val="18"/>
                  <w:szCs w:val="18"/>
                </w:rPr>
                <w:t>target device</w:t>
              </w:r>
              <w:r w:rsidRPr="00E7531C">
                <w:rPr>
                  <w:rFonts w:ascii="Arial" w:hAnsi="Arial" w:cs="Arial"/>
                  <w:snapToGrid w:val="0"/>
                  <w:sz w:val="18"/>
                  <w:szCs w:val="18"/>
                </w:rPr>
                <w:t xml:space="preserve"> can process in a slot for FR2.</w:t>
              </w:r>
            </w:ins>
          </w:p>
          <w:p w14:paraId="6163128B" w14:textId="77777777" w:rsidR="0021332A" w:rsidRPr="00E7531C" w:rsidRDefault="0021332A" w:rsidP="00B856AF">
            <w:pPr>
              <w:pStyle w:val="TAL"/>
              <w:rPr>
                <w:ins w:id="5491" w:author="CR#0566r2" w:date="2026-01-05T14:14:00Z" w16du:dateUtc="2026-01-05T13:14:00Z"/>
              </w:rPr>
            </w:pPr>
            <w:ins w:id="5492" w:author="CR#0566r2" w:date="2026-01-05T14:14:00Z" w16du:dateUtc="2026-01-05T13:14:00Z">
              <w:r w:rsidRPr="00E7531C">
                <w:t xml:space="preserve">The </w:t>
              </w:r>
              <w:r>
                <w:t>target device</w:t>
              </w:r>
              <w:r w:rsidRPr="00E7531C">
                <w:t xml:space="preserve"> can include this field only if the </w:t>
              </w:r>
              <w:r>
                <w:t>target device</w:t>
              </w:r>
              <w:r w:rsidRPr="00E7531C">
                <w:t xml:space="preserve"> </w:t>
              </w:r>
              <w:r w:rsidRPr="008E4BE0">
                <w:t xml:space="preserve">supports </w:t>
              </w:r>
              <w:r w:rsidRPr="008E4BE0">
                <w:rPr>
                  <w:i/>
                  <w:iCs/>
                  <w:rPrChange w:id="5493" w:author="RAN2#132" w:date="2025-11-12T02:22:00Z">
                    <w:rPr/>
                  </w:rPrChange>
                </w:rPr>
                <w:t>n</w:t>
              </w:r>
              <w:r w:rsidRPr="008E4BE0">
                <w:rPr>
                  <w:i/>
                  <w:iCs/>
                </w:rPr>
                <w:t>r-dl-aiml-prs-ProcessingCapability</w:t>
              </w:r>
              <w:r w:rsidRPr="008E4BE0">
                <w:t>. O</w:t>
              </w:r>
              <w:r w:rsidRPr="00E7531C">
                <w:t xml:space="preserve">therwise, the </w:t>
              </w:r>
              <w:r>
                <w:t>target device</w:t>
              </w:r>
              <w:r w:rsidRPr="00E7531C">
                <w:t xml:space="preserve"> does not include this field.</w:t>
              </w:r>
            </w:ins>
          </w:p>
          <w:p w14:paraId="30CB4FF0" w14:textId="77777777" w:rsidR="0021332A" w:rsidRPr="00E7531C" w:rsidRDefault="0021332A" w:rsidP="00B856AF">
            <w:pPr>
              <w:pStyle w:val="TAN"/>
              <w:rPr>
                <w:ins w:id="5494" w:author="CR#0566r2" w:date="2026-01-05T14:14:00Z" w16du:dateUtc="2026-01-05T13:14:00Z"/>
                <w:rFonts w:eastAsia="SimSun"/>
              </w:rPr>
            </w:pPr>
            <w:ins w:id="5495" w:author="CR#0566r2" w:date="2026-01-05T14:14:00Z" w16du:dateUtc="2026-01-05T13:14:00Z">
              <w:r w:rsidRPr="00E7531C">
                <w:rPr>
                  <w:rFonts w:eastAsia="SimSun"/>
                </w:rPr>
                <w:t xml:space="preserve">NOTE </w:t>
              </w:r>
              <w:r>
                <w:rPr>
                  <w:rFonts w:eastAsia="SimSun"/>
                </w:rPr>
                <w:t>10</w:t>
              </w:r>
              <w:r w:rsidRPr="00E7531C">
                <w:rPr>
                  <w:rFonts w:eastAsia="SimSun"/>
                </w:rPr>
                <w:t>:</w:t>
              </w:r>
              <w:r w:rsidRPr="00E7531C">
                <w:rPr>
                  <w:snapToGrid w:val="0"/>
                </w:rPr>
                <w:tab/>
              </w:r>
              <w:r w:rsidRPr="00E7531C">
                <w:rPr>
                  <w:i/>
                  <w:iCs/>
                </w:rPr>
                <w:t>dl-PRS-BufferTypeOfBWA</w:t>
              </w:r>
              <w:r w:rsidRPr="00E7531C">
                <w:rPr>
                  <w:rFonts w:eastAsia="SimSun"/>
                </w:rPr>
                <w:t xml:space="preserve"> follows buffering capability type reported in</w:t>
              </w:r>
              <w:r w:rsidRPr="00E7531C">
                <w:rPr>
                  <w:i/>
                  <w:iCs/>
                </w:rPr>
                <w:t xml:space="preserve"> dl-PRS-BufferType.</w:t>
              </w:r>
            </w:ins>
          </w:p>
          <w:p w14:paraId="02C6842E" w14:textId="77777777" w:rsidR="0021332A" w:rsidRPr="00E7531C" w:rsidRDefault="0021332A" w:rsidP="00B856AF">
            <w:pPr>
              <w:pStyle w:val="TAN"/>
              <w:rPr>
                <w:ins w:id="5496" w:author="CR#0566r2" w:date="2026-01-05T14:14:00Z" w16du:dateUtc="2026-01-05T13:14:00Z"/>
                <w:rFonts w:eastAsia="SimSun"/>
              </w:rPr>
            </w:pPr>
            <w:ins w:id="5497" w:author="CR#0566r2" w:date="2026-01-05T14:14:00Z" w16du:dateUtc="2026-01-05T13:14:00Z">
              <w:r w:rsidRPr="00E7531C">
                <w:rPr>
                  <w:rFonts w:eastAsia="SimSun"/>
                </w:rPr>
                <w:t>NOTE 1</w:t>
              </w:r>
              <w:r>
                <w:rPr>
                  <w:rFonts w:eastAsia="SimSun"/>
                </w:rPr>
                <w:t>1</w:t>
              </w:r>
              <w:r w:rsidRPr="00E7531C">
                <w:rPr>
                  <w:rFonts w:eastAsia="SimSun"/>
                </w:rPr>
                <w:t>:</w:t>
              </w:r>
              <w:r w:rsidRPr="00E7531C">
                <w:rPr>
                  <w:snapToGrid w:val="0"/>
                </w:rPr>
                <w:tab/>
              </w:r>
              <w:r w:rsidRPr="00E7531C">
                <w:rPr>
                  <w:rFonts w:eastAsia="SimSun"/>
                </w:rPr>
                <w:t xml:space="preserve">The value </w:t>
              </w:r>
              <w:r w:rsidRPr="00E15922">
                <w:rPr>
                  <w:rFonts w:eastAsia="SimSun"/>
                  <w:i/>
                  <w:iCs/>
                </w:rPr>
                <w:t>N</w:t>
              </w:r>
              <w:r w:rsidRPr="00E7531C">
                <w:rPr>
                  <w:rFonts w:eastAsia="SimSun"/>
                </w:rPr>
                <w:t xml:space="preserve"> should be equal or smaller than the value </w:t>
              </w:r>
              <w:r w:rsidRPr="00E15922">
                <w:rPr>
                  <w:rFonts w:eastAsia="SimSun"/>
                  <w:i/>
                  <w:iCs/>
                </w:rPr>
                <w:t>N</w:t>
              </w:r>
              <w:r w:rsidRPr="00E7531C">
                <w:rPr>
                  <w:rFonts w:eastAsia="SimSun"/>
                </w:rPr>
                <w:t xml:space="preserve"> reported by </w:t>
              </w:r>
              <w:r w:rsidRPr="00E7531C">
                <w:rPr>
                  <w:i/>
                  <w:iCs/>
                </w:rPr>
                <w:t>durationOfPRS-ProcessingSymbols</w:t>
              </w:r>
              <w:r w:rsidRPr="00E7531C">
                <w:rPr>
                  <w:rFonts w:eastAsia="SimSun"/>
                </w:rPr>
                <w:t xml:space="preserve">, or this value </w:t>
              </w:r>
              <w:r w:rsidRPr="00E15922">
                <w:rPr>
                  <w:rFonts w:eastAsia="SimSun"/>
                  <w:i/>
                  <w:iCs/>
                </w:rPr>
                <w:t>T</w:t>
              </w:r>
              <w:r w:rsidRPr="00E7531C">
                <w:rPr>
                  <w:rFonts w:eastAsia="SimSun"/>
                </w:rPr>
                <w:t xml:space="preserve"> should be equal or larger than the value </w:t>
              </w:r>
              <w:r w:rsidRPr="00E15922">
                <w:rPr>
                  <w:rFonts w:eastAsia="SimSun"/>
                  <w:i/>
                  <w:iCs/>
                </w:rPr>
                <w:t>T</w:t>
              </w:r>
              <w:r w:rsidRPr="00E7531C">
                <w:rPr>
                  <w:rFonts w:eastAsia="SimSun"/>
                </w:rPr>
                <w:t xml:space="preserve"> reported by </w:t>
              </w:r>
              <w:r w:rsidRPr="00E7531C">
                <w:rPr>
                  <w:i/>
                  <w:iCs/>
                </w:rPr>
                <w:t>durationOfPRS-ProcessingSymbolsInEveryTms.</w:t>
              </w:r>
            </w:ins>
          </w:p>
          <w:p w14:paraId="14C991F6" w14:textId="77777777" w:rsidR="0021332A" w:rsidRPr="00E7531C" w:rsidRDefault="0021332A" w:rsidP="00B856AF">
            <w:pPr>
              <w:pStyle w:val="TAN"/>
              <w:rPr>
                <w:ins w:id="5498" w:author="CR#0566r2" w:date="2026-01-05T14:14:00Z" w16du:dateUtc="2026-01-05T13:14:00Z"/>
              </w:rPr>
            </w:pPr>
            <w:ins w:id="5499" w:author="CR#0566r2" w:date="2026-01-05T14:14:00Z" w16du:dateUtc="2026-01-05T13:14:00Z">
              <w:r w:rsidRPr="00E7531C">
                <w:t>NOTE 1</w:t>
              </w:r>
              <w:r>
                <w:t>2</w:t>
              </w:r>
              <w:r w:rsidRPr="00E7531C">
                <w:t>:</w:t>
              </w:r>
              <w:r w:rsidRPr="00E7531C">
                <w:rPr>
                  <w:snapToGrid w:val="0"/>
                </w:rPr>
                <w:tab/>
                <w:t>E</w:t>
              </w:r>
              <w:r w:rsidRPr="00E7531C">
                <w:t>ach two linked DL-PRS Resources are counted as 1 resource.</w:t>
              </w:r>
            </w:ins>
          </w:p>
          <w:p w14:paraId="13F13528" w14:textId="77777777" w:rsidR="0021332A" w:rsidRPr="00E7531C" w:rsidRDefault="0021332A" w:rsidP="00B856AF">
            <w:pPr>
              <w:pStyle w:val="TAN"/>
              <w:rPr>
                <w:ins w:id="5500" w:author="CR#0566r2" w:date="2026-01-05T14:14:00Z" w16du:dateUtc="2026-01-05T13:14:00Z"/>
              </w:rPr>
            </w:pPr>
            <w:ins w:id="5501" w:author="CR#0566r2" w:date="2026-01-05T14:14:00Z" w16du:dateUtc="2026-01-05T13:14:00Z">
              <w:r w:rsidRPr="00E7531C">
                <w:t>NOTE 1</w:t>
              </w:r>
              <w:r>
                <w:t>3</w:t>
              </w:r>
              <w:r w:rsidRPr="00E7531C">
                <w:t>:</w:t>
              </w:r>
              <w:r w:rsidRPr="00E7531C">
                <w:rPr>
                  <w:snapToGrid w:val="0"/>
                </w:rPr>
                <w:tab/>
              </w:r>
              <w:r w:rsidRPr="00E7531C">
                <w:rPr>
                  <w:i/>
                  <w:iCs/>
                </w:rPr>
                <w:t>maxNumOfAggregatedDL-PRS-ResourcePerSlot</w:t>
              </w:r>
              <w:r w:rsidRPr="00E7531C">
                <w:t xml:space="preserve"> should be equal or smaller than the value reported by </w:t>
              </w:r>
              <w:r w:rsidRPr="00E7531C">
                <w:rPr>
                  <w:i/>
                  <w:iCs/>
                </w:rPr>
                <w:t>maxNumOfDL-PRS-ResProcessedPerSlot.</w:t>
              </w:r>
            </w:ins>
          </w:p>
          <w:p w14:paraId="2790FF26" w14:textId="77777777" w:rsidR="0021332A" w:rsidRDefault="0021332A" w:rsidP="00B856AF">
            <w:pPr>
              <w:pStyle w:val="TAN"/>
              <w:rPr>
                <w:ins w:id="5502" w:author="CR#0566r2" w:date="2026-01-05T14:14:00Z" w16du:dateUtc="2026-01-05T13:14:00Z"/>
              </w:rPr>
            </w:pPr>
            <w:ins w:id="5503" w:author="CR#0566r2" w:date="2026-01-05T14:14:00Z" w16du:dateUtc="2026-01-05T13:14:00Z">
              <w:r w:rsidRPr="00E7531C">
                <w:t>NOTE 1</w:t>
              </w:r>
              <w:r>
                <w:t>4</w:t>
              </w:r>
              <w:r w:rsidRPr="00E7531C">
                <w:t>:</w:t>
              </w:r>
              <w:r w:rsidRPr="00E7531C">
                <w:rPr>
                  <w:snapToGrid w:val="0"/>
                </w:rPr>
                <w:tab/>
              </w:r>
              <w:r w:rsidRPr="00E7531C">
                <w:t>The above parameters are reported assuming a configured measurement gap and a maximum ratio of measurement gap length (MGL)/measurement gap repetition period (MGRP) of no more than 30%.</w:t>
              </w:r>
            </w:ins>
          </w:p>
          <w:p w14:paraId="00991074" w14:textId="77777777" w:rsidR="0021332A" w:rsidRPr="00E15630" w:rsidRDefault="0021332A" w:rsidP="00B856AF">
            <w:pPr>
              <w:pStyle w:val="TAN"/>
              <w:rPr>
                <w:ins w:id="5504" w:author="CR#0566r2" w:date="2026-01-05T14:14:00Z" w16du:dateUtc="2026-01-05T13:14:00Z"/>
                <w:rPrChange w:id="5505" w:author="Qualcomm (Sven Fischer)" w:date="2025-09-16T11:28:00Z">
                  <w:rPr>
                    <w:ins w:id="5506" w:author="CR#0566r2" w:date="2026-01-05T14:14:00Z" w16du:dateUtc="2026-01-05T13:14:00Z"/>
                    <w:b/>
                    <w:bCs/>
                    <w:i/>
                    <w:iCs/>
                  </w:rPr>
                </w:rPrChange>
              </w:rPr>
            </w:pPr>
            <w:ins w:id="5507" w:author="CR#0566r2" w:date="2026-01-05T14:14:00Z" w16du:dateUtc="2026-01-05T13:14:00Z">
              <w:r w:rsidRPr="008A2AFF">
                <w:t>NOTE 1</w:t>
              </w:r>
              <w:r w:rsidRPr="008A2AFF">
                <w:rPr>
                  <w:rPrChange w:id="5508" w:author="Qualcomm (Sven Fischer)" w:date="2025-10-08T02:23:00Z">
                    <w:rPr>
                      <w:highlight w:val="yellow"/>
                    </w:rPr>
                  </w:rPrChange>
                </w:rPr>
                <w:t>5</w:t>
              </w:r>
              <w:r w:rsidRPr="008A2AFF">
                <w:t>:</w:t>
              </w:r>
              <w:r w:rsidRPr="008A2AFF">
                <w:rPr>
                  <w:rPrChange w:id="5509" w:author="Qualcomm (Sven Fischer)" w:date="2025-10-08T02:23:00Z">
                    <w:rPr>
                      <w:highlight w:val="yellow"/>
                    </w:rPr>
                  </w:rPrChange>
                </w:rPr>
                <w:t xml:space="preserve"> If this group of fields is not included, but the IE </w:t>
              </w:r>
              <w:r w:rsidRPr="008A2AFF">
                <w:rPr>
                  <w:i/>
                  <w:iCs/>
                  <w:rPrChange w:id="5510" w:author="Qualcomm (Sven Fischer)" w:date="2025-10-08T02:23:00Z">
                    <w:rPr>
                      <w:i/>
                      <w:iCs/>
                      <w:highlight w:val="yellow"/>
                    </w:rPr>
                  </w:rPrChange>
                </w:rPr>
                <w:t>NR-DL-PRS-ProcessingCapability</w:t>
              </w:r>
              <w:r w:rsidRPr="008A2AFF">
                <w:rPr>
                  <w:rPrChange w:id="5511" w:author="Qualcomm (Sven Fischer)" w:date="2025-10-08T02:23:00Z">
                    <w:rPr>
                      <w:highlight w:val="yellow"/>
                    </w:rPr>
                  </w:rPrChange>
                </w:rPr>
                <w:t xml:space="preserve"> is included in the </w:t>
              </w:r>
              <w:r w:rsidRPr="008A2AFF">
                <w:rPr>
                  <w:i/>
                  <w:iCs/>
                  <w:rPrChange w:id="5512" w:author="Qualcomm (Sven Fischer)" w:date="2025-10-08T02:23:00Z">
                    <w:rPr>
                      <w:i/>
                      <w:iCs/>
                      <w:highlight w:val="yellow"/>
                    </w:rPr>
                  </w:rPrChange>
                </w:rPr>
                <w:t>ProvideCapabilities</w:t>
              </w:r>
              <w:r w:rsidRPr="008A2AFF">
                <w:rPr>
                  <w:rPrChange w:id="5513" w:author="Qualcomm (Sven Fischer)" w:date="2025-10-08T02:23:00Z">
                    <w:rPr>
                      <w:highlight w:val="yellow"/>
                    </w:rPr>
                  </w:rPrChange>
                </w:rPr>
                <w:t xml:space="preserve"> message body, the corresponding fields in IE </w:t>
              </w:r>
              <w:r w:rsidRPr="008A2AFF">
                <w:rPr>
                  <w:i/>
                  <w:iCs/>
                  <w:rPrChange w:id="5514" w:author="Qualcomm (Sven Fischer)" w:date="2025-10-08T02:23:00Z">
                    <w:rPr>
                      <w:i/>
                      <w:iCs/>
                      <w:highlight w:val="yellow"/>
                    </w:rPr>
                  </w:rPrChange>
                </w:rPr>
                <w:t>NR-DL-PRS-ProcessingCapability</w:t>
              </w:r>
              <w:r w:rsidRPr="008A2AFF">
                <w:rPr>
                  <w:rPrChange w:id="5515" w:author="Qualcomm (Sven Fischer)" w:date="2025-10-08T02:23:00Z">
                    <w:rPr>
                      <w:highlight w:val="yellow"/>
                    </w:rPr>
                  </w:rPrChange>
                </w:rPr>
                <w:t xml:space="preserve"> (</w:t>
              </w:r>
              <w:r w:rsidRPr="008A2AFF">
                <w:rPr>
                  <w:i/>
                  <w:iCs/>
                  <w:rPrChange w:id="5516" w:author="Qualcomm (Sven Fischer)" w:date="2025-10-08T02:23:00Z">
                    <w:rPr/>
                  </w:rPrChange>
                </w:rPr>
                <w:t>prs-BWA-TwoContiguousIntrabandInMG-RRC-Connected-r18</w:t>
              </w:r>
              <w:r w:rsidRPr="008A2AFF">
                <w:rPr>
                  <w:rPrChange w:id="5517" w:author="Qualcomm (Sven Fischer)" w:date="2025-10-08T02:23:00Z">
                    <w:rPr>
                      <w:highlight w:val="yellow"/>
                    </w:rPr>
                  </w:rPrChange>
                </w:rPr>
                <w:t>) are also applicable to NR DL AI/ML positioning.</w:t>
              </w:r>
            </w:ins>
          </w:p>
        </w:tc>
      </w:tr>
      <w:tr w:rsidR="0021332A" w:rsidRPr="00E7531C" w14:paraId="753CD42A" w14:textId="77777777" w:rsidTr="00B856AF">
        <w:trPr>
          <w:cantSplit/>
          <w:ins w:id="5518" w:author="CR#0566r2" w:date="2026-01-05T14:14:00Z" w16du:dateUtc="2026-01-05T13:14:00Z"/>
        </w:trPr>
        <w:tc>
          <w:tcPr>
            <w:tcW w:w="9668" w:type="dxa"/>
            <w:tcBorders>
              <w:top w:val="single" w:sz="4" w:space="0" w:color="808080"/>
              <w:left w:val="single" w:sz="4" w:space="0" w:color="808080"/>
              <w:bottom w:val="single" w:sz="4" w:space="0" w:color="808080"/>
              <w:right w:val="single" w:sz="4" w:space="0" w:color="808080"/>
            </w:tcBorders>
          </w:tcPr>
          <w:p w14:paraId="52CC4B7D" w14:textId="77777777" w:rsidR="0021332A" w:rsidRPr="00E7531C" w:rsidRDefault="0021332A" w:rsidP="00B856AF">
            <w:pPr>
              <w:pStyle w:val="TAL"/>
              <w:rPr>
                <w:ins w:id="5519" w:author="CR#0566r2" w:date="2026-01-05T14:14:00Z" w16du:dateUtc="2026-01-05T13:14:00Z"/>
                <w:b/>
                <w:bCs/>
                <w:i/>
                <w:iCs/>
              </w:rPr>
            </w:pPr>
            <w:ins w:id="5520" w:author="CR#0566r2" w:date="2026-01-05T14:14:00Z" w16du:dateUtc="2026-01-05T13:14:00Z">
              <w:r w:rsidRPr="00E7531C">
                <w:rPr>
                  <w:b/>
                  <w:bCs/>
                  <w:i/>
                  <w:iCs/>
                </w:rPr>
                <w:t>prs-BWA-ThreeContiguousIntrabandInMG-RRC-Connected</w:t>
              </w:r>
            </w:ins>
          </w:p>
          <w:p w14:paraId="0278D69D" w14:textId="77777777" w:rsidR="0021332A" w:rsidRPr="00E7531C" w:rsidRDefault="0021332A" w:rsidP="00B856AF">
            <w:pPr>
              <w:pStyle w:val="TAL"/>
              <w:rPr>
                <w:ins w:id="5521" w:author="CR#0566r2" w:date="2026-01-05T14:14:00Z" w16du:dateUtc="2026-01-05T13:14:00Z"/>
                <w:bCs/>
                <w:iCs/>
                <w:noProof/>
              </w:rPr>
            </w:pPr>
            <w:ins w:id="5522" w:author="CR#0566r2" w:date="2026-01-05T14:14:00Z" w16du:dateUtc="2026-01-05T13:14:00Z">
              <w:r w:rsidRPr="00E7531C">
                <w:t xml:space="preserve">Indicates the </w:t>
              </w:r>
              <w:r>
                <w:t>target device</w:t>
              </w:r>
              <w:r w:rsidRPr="00E7531C">
                <w:t xml:space="preserve"> capability for support of </w:t>
              </w:r>
              <w:r w:rsidRPr="00E7531C">
                <w:rPr>
                  <w:rFonts w:cs="Arial"/>
                  <w:szCs w:val="18"/>
                </w:rPr>
                <w:t xml:space="preserve">DL-PRS processing capabilities for aggregated DL-PRS processing of 3 PFLs in intra-band contiguous within a MG for RRC_CONNECTED state and </w:t>
              </w:r>
              <w:r w:rsidRPr="00E7531C">
                <w:rPr>
                  <w:bCs/>
                  <w:iCs/>
                  <w:noProof/>
                </w:rPr>
                <w:t>comprises the following subfields:</w:t>
              </w:r>
            </w:ins>
          </w:p>
          <w:p w14:paraId="70CDF8E2" w14:textId="77777777" w:rsidR="0021332A" w:rsidRPr="00E7531C" w:rsidRDefault="0021332A" w:rsidP="00B856AF">
            <w:pPr>
              <w:pStyle w:val="B1"/>
              <w:spacing w:after="0"/>
              <w:rPr>
                <w:ins w:id="5523" w:author="CR#0566r2" w:date="2026-01-05T14:14:00Z" w16du:dateUtc="2026-01-05T13:14:00Z"/>
                <w:rFonts w:ascii="Arial" w:hAnsi="Arial" w:cs="Arial"/>
                <w:b/>
                <w:bCs/>
                <w:i/>
                <w:iCs/>
                <w:snapToGrid w:val="0"/>
                <w:sz w:val="18"/>
                <w:szCs w:val="18"/>
              </w:rPr>
            </w:pPr>
            <w:ins w:id="5524" w:author="CR#0566r2" w:date="2026-01-05T14:14:00Z" w16du:dateUtc="2026-01-05T13:14:00Z">
              <w:r w:rsidRPr="00995477">
                <w:rPr>
                  <w:rFonts w:ascii="Arial" w:hAnsi="Arial" w:cs="Arial"/>
                  <w:sz w:val="18"/>
                  <w:szCs w:val="18"/>
                </w:rPr>
                <w:t>-</w:t>
              </w:r>
              <w:r w:rsidRPr="00995477">
                <w:rPr>
                  <w:rFonts w:ascii="Arial" w:hAnsi="Arial" w:cs="Arial"/>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xml:space="preserve">: Indicates the maximum aggregated DL-PRS bandwidth in MHz of for FR1, which is supported and reported by </w:t>
              </w:r>
              <w:r>
                <w:rPr>
                  <w:rFonts w:ascii="Arial" w:hAnsi="Arial" w:cs="Arial"/>
                  <w:snapToGrid w:val="0"/>
                  <w:sz w:val="18"/>
                  <w:szCs w:val="18"/>
                </w:rPr>
                <w:t xml:space="preserve">the </w:t>
              </w:r>
              <w:r w:rsidRPr="006A1049">
                <w:rPr>
                  <w:rFonts w:ascii="Arial" w:hAnsi="Arial" w:cs="Arial"/>
                  <w:snapToGrid w:val="0"/>
                  <w:sz w:val="18"/>
                  <w:szCs w:val="18"/>
                </w:rPr>
                <w:t>target device</w:t>
              </w:r>
              <w:r w:rsidRPr="00E7531C">
                <w:rPr>
                  <w:rFonts w:ascii="Arial" w:hAnsi="Arial" w:cs="Arial"/>
                  <w:snapToGrid w:val="0"/>
                  <w:sz w:val="18"/>
                  <w:szCs w:val="18"/>
                </w:rPr>
                <w:t>.</w:t>
              </w:r>
            </w:ins>
          </w:p>
          <w:p w14:paraId="28D1EA9E" w14:textId="77777777" w:rsidR="0021332A" w:rsidRPr="00E7531C" w:rsidRDefault="0021332A" w:rsidP="00B856AF">
            <w:pPr>
              <w:pStyle w:val="B1"/>
              <w:spacing w:after="0"/>
              <w:rPr>
                <w:ins w:id="5525" w:author="CR#0566r2" w:date="2026-01-05T14:14:00Z" w16du:dateUtc="2026-01-05T13:14:00Z"/>
                <w:rFonts w:ascii="Arial" w:hAnsi="Arial" w:cs="Arial"/>
                <w:b/>
                <w:bCs/>
                <w:i/>
                <w:iCs/>
                <w:snapToGrid w:val="0"/>
                <w:sz w:val="18"/>
                <w:szCs w:val="18"/>
              </w:rPr>
            </w:pPr>
            <w:ins w:id="5526" w:author="CR#0566r2" w:date="2026-01-05T14:14:00Z" w16du:dateUtc="2026-01-05T13:14:00Z">
              <w:r w:rsidRPr="00995477">
                <w:rPr>
                  <w:rFonts w:ascii="Arial" w:hAnsi="Arial" w:cs="Arial"/>
                  <w:sz w:val="18"/>
                  <w:szCs w:val="18"/>
                </w:rPr>
                <w:t>-</w:t>
              </w:r>
              <w:r w:rsidRPr="00995477">
                <w:rPr>
                  <w:rFonts w:ascii="Arial" w:hAnsi="Arial" w:cs="Arial"/>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xml:space="preserve">: Indicates the maximum aggregated DL-PRS bandwidth in MHz for FR2, which is supported and reported by </w:t>
              </w:r>
              <w:r>
                <w:rPr>
                  <w:rFonts w:ascii="Arial" w:hAnsi="Arial" w:cs="Arial"/>
                  <w:snapToGrid w:val="0"/>
                  <w:sz w:val="18"/>
                  <w:szCs w:val="18"/>
                </w:rPr>
                <w:t xml:space="preserve">the </w:t>
              </w:r>
              <w:r w:rsidRPr="006A1049">
                <w:rPr>
                  <w:rFonts w:ascii="Arial" w:hAnsi="Arial" w:cs="Arial"/>
                  <w:snapToGrid w:val="0"/>
                  <w:sz w:val="18"/>
                  <w:szCs w:val="18"/>
                </w:rPr>
                <w:t>target device</w:t>
              </w:r>
              <w:r w:rsidRPr="00E7531C">
                <w:rPr>
                  <w:rFonts w:ascii="Arial" w:hAnsi="Arial" w:cs="Arial"/>
                  <w:snapToGrid w:val="0"/>
                  <w:sz w:val="18"/>
                  <w:szCs w:val="18"/>
                </w:rPr>
                <w:t>.</w:t>
              </w:r>
            </w:ins>
          </w:p>
          <w:p w14:paraId="18228B30" w14:textId="77777777" w:rsidR="0021332A" w:rsidRPr="00E7531C" w:rsidRDefault="0021332A" w:rsidP="00B856AF">
            <w:pPr>
              <w:pStyle w:val="B1"/>
              <w:spacing w:after="0"/>
              <w:rPr>
                <w:ins w:id="5527" w:author="CR#0566r2" w:date="2026-01-05T14:14:00Z" w16du:dateUtc="2026-01-05T13:14:00Z"/>
                <w:rFonts w:ascii="Arial" w:hAnsi="Arial" w:cs="Arial"/>
                <w:b/>
                <w:bCs/>
                <w:i/>
                <w:iCs/>
                <w:snapToGrid w:val="0"/>
                <w:sz w:val="18"/>
                <w:szCs w:val="18"/>
              </w:rPr>
            </w:pPr>
            <w:ins w:id="5528" w:author="CR#0566r2" w:date="2026-01-05T14:14:00Z" w16du:dateUtc="2026-01-05T13:14:00Z">
              <w:r w:rsidRPr="00995477">
                <w:rPr>
                  <w:rFonts w:ascii="Arial" w:hAnsi="Arial" w:cs="Arial"/>
                  <w:sz w:val="18"/>
                  <w:szCs w:val="18"/>
                </w:rPr>
                <w:t>-</w:t>
              </w:r>
              <w:r w:rsidRPr="00995477">
                <w:rPr>
                  <w:rFonts w:ascii="Arial" w:hAnsi="Arial" w:cs="Arial"/>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ins>
          </w:p>
          <w:p w14:paraId="00427779" w14:textId="77777777" w:rsidR="0021332A" w:rsidRPr="00E7531C" w:rsidRDefault="0021332A" w:rsidP="00B856AF">
            <w:pPr>
              <w:pStyle w:val="B1"/>
              <w:spacing w:after="0"/>
              <w:rPr>
                <w:ins w:id="5529" w:author="CR#0566r2" w:date="2026-01-05T14:14:00Z" w16du:dateUtc="2026-01-05T13:14:00Z"/>
                <w:rFonts w:ascii="Arial" w:hAnsi="Arial" w:cs="Arial"/>
                <w:b/>
                <w:bCs/>
                <w:i/>
                <w:iCs/>
                <w:snapToGrid w:val="0"/>
                <w:sz w:val="18"/>
                <w:szCs w:val="18"/>
              </w:rPr>
            </w:pPr>
            <w:ins w:id="5530" w:author="CR#0566r2" w:date="2026-01-05T14:14:00Z" w16du:dateUtc="2026-01-05T13:14:00Z">
              <w:r w:rsidRPr="00995477">
                <w:rPr>
                  <w:rFonts w:ascii="Arial" w:hAnsi="Arial" w:cs="Arial"/>
                  <w:sz w:val="18"/>
                  <w:szCs w:val="18"/>
                </w:rPr>
                <w:t>-</w:t>
              </w:r>
              <w:r w:rsidRPr="00995477">
                <w:rPr>
                  <w:rFonts w:ascii="Arial" w:hAnsi="Arial" w:cs="Arial"/>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ins>
          </w:p>
          <w:p w14:paraId="10EE17EE" w14:textId="77777777" w:rsidR="0021332A" w:rsidRPr="00E7531C" w:rsidRDefault="0021332A" w:rsidP="00B856AF">
            <w:pPr>
              <w:pStyle w:val="B1"/>
              <w:spacing w:after="0"/>
              <w:rPr>
                <w:ins w:id="5531" w:author="CR#0566r2" w:date="2026-01-05T14:14:00Z" w16du:dateUtc="2026-01-05T13:14:00Z"/>
                <w:rFonts w:ascii="Arial" w:hAnsi="Arial" w:cs="Arial"/>
                <w:b/>
                <w:bCs/>
                <w:i/>
                <w:iCs/>
                <w:snapToGrid w:val="0"/>
                <w:sz w:val="18"/>
                <w:szCs w:val="18"/>
              </w:rPr>
            </w:pPr>
            <w:ins w:id="5532" w:author="CR#0566r2" w:date="2026-01-05T14:14:00Z" w16du:dateUtc="2026-01-05T13:14:00Z">
              <w:r w:rsidRPr="00995477">
                <w:rPr>
                  <w:rFonts w:ascii="Arial" w:hAnsi="Arial" w:cs="Arial"/>
                  <w:sz w:val="18"/>
                  <w:szCs w:val="18"/>
                </w:rPr>
                <w:t>-</w:t>
              </w:r>
              <w:r w:rsidRPr="00995477">
                <w:rPr>
                  <w:rFonts w:ascii="Arial" w:hAnsi="Arial" w:cs="Arial"/>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DL-PRS buffering capability.</w:t>
              </w:r>
            </w:ins>
          </w:p>
          <w:p w14:paraId="1918B711" w14:textId="77777777" w:rsidR="0021332A" w:rsidRPr="00E7531C" w:rsidRDefault="0021332A" w:rsidP="00B856AF">
            <w:pPr>
              <w:pStyle w:val="B1"/>
              <w:spacing w:after="0"/>
              <w:rPr>
                <w:ins w:id="5533" w:author="CR#0566r2" w:date="2026-01-05T14:14:00Z" w16du:dateUtc="2026-01-05T13:14:00Z"/>
                <w:rFonts w:ascii="Arial" w:hAnsi="Arial" w:cs="Arial"/>
                <w:b/>
                <w:bCs/>
                <w:i/>
                <w:iCs/>
                <w:snapToGrid w:val="0"/>
                <w:sz w:val="18"/>
                <w:szCs w:val="18"/>
              </w:rPr>
            </w:pPr>
            <w:ins w:id="5534" w:author="CR#0566r2" w:date="2026-01-05T14:14:00Z" w16du:dateUtc="2026-01-05T13:14:00Z">
              <w:r w:rsidRPr="00995477">
                <w:rPr>
                  <w:rFonts w:ascii="Arial" w:hAnsi="Arial" w:cs="Arial"/>
                  <w:sz w:val="18"/>
                  <w:szCs w:val="18"/>
                </w:rPr>
                <w:t>-</w:t>
              </w:r>
              <w:r w:rsidRPr="00995477">
                <w:rPr>
                  <w:rFonts w:ascii="Arial" w:hAnsi="Arial" w:cs="Arial"/>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xml:space="preserve">: Indicates the duration of DL-PRS symbols </w:t>
              </w:r>
              <w:r w:rsidRPr="004D3B72">
                <w:rPr>
                  <w:rFonts w:ascii="Arial" w:hAnsi="Arial" w:cs="Arial"/>
                  <w:i/>
                  <w:iCs/>
                  <w:snapToGrid w:val="0"/>
                  <w:sz w:val="18"/>
                  <w:szCs w:val="18"/>
                </w:rPr>
                <w:t>N</w:t>
              </w:r>
              <w:r w:rsidRPr="00E7531C">
                <w:rPr>
                  <w:rFonts w:ascii="Arial" w:hAnsi="Arial" w:cs="Arial"/>
                  <w:snapToGrid w:val="0"/>
                  <w:sz w:val="18"/>
                  <w:szCs w:val="18"/>
                </w:rPr>
                <w:t xml:space="preserve"> in units of ms a </w:t>
              </w:r>
              <w:r w:rsidRPr="006A1049">
                <w:rPr>
                  <w:rFonts w:ascii="Arial" w:hAnsi="Arial" w:cs="Arial"/>
                  <w:snapToGrid w:val="0"/>
                  <w:sz w:val="18"/>
                  <w:szCs w:val="18"/>
                </w:rPr>
                <w:t>target device</w:t>
              </w:r>
              <w:r w:rsidRPr="00E7531C">
                <w:rPr>
                  <w:rFonts w:ascii="Arial" w:hAnsi="Arial" w:cs="Arial"/>
                  <w:snapToGrid w:val="0"/>
                  <w:sz w:val="18"/>
                  <w:szCs w:val="18"/>
                </w:rPr>
                <w:t xml:space="preserve"> can process every </w:t>
              </w:r>
              <w:r w:rsidRPr="004D3B72">
                <w:rPr>
                  <w:rFonts w:ascii="Arial" w:hAnsi="Arial" w:cs="Arial"/>
                  <w:i/>
                  <w:iCs/>
                  <w:snapToGrid w:val="0"/>
                  <w:sz w:val="18"/>
                  <w:szCs w:val="18"/>
                </w:rPr>
                <w:t>T</w:t>
              </w:r>
              <w:r w:rsidRPr="00E7531C">
                <w:rPr>
                  <w:rFonts w:ascii="Arial" w:hAnsi="Arial" w:cs="Arial"/>
                  <w:snapToGrid w:val="0"/>
                  <w:sz w:val="18"/>
                  <w:szCs w:val="18"/>
                </w:rPr>
                <w:t xml:space="preserve"> ms assuming maximum aggregated DL-PRS bandwidth in MHz, which is supported and reported by</w:t>
              </w:r>
              <w:r>
                <w:rPr>
                  <w:rFonts w:ascii="Arial" w:hAnsi="Arial" w:cs="Arial"/>
                  <w:snapToGrid w:val="0"/>
                  <w:sz w:val="18"/>
                  <w:szCs w:val="18"/>
                </w:rPr>
                <w:t xml:space="preserve"> the</w:t>
              </w:r>
              <w:r w:rsidRPr="00E7531C">
                <w:rPr>
                  <w:rFonts w:ascii="Arial" w:hAnsi="Arial" w:cs="Arial"/>
                  <w:snapToGrid w:val="0"/>
                  <w:sz w:val="18"/>
                  <w:szCs w:val="18"/>
                </w:rPr>
                <w:t xml:space="preserve"> </w:t>
              </w:r>
              <w:r w:rsidRPr="006A1049">
                <w:rPr>
                  <w:rFonts w:ascii="Arial" w:hAnsi="Arial" w:cs="Arial"/>
                  <w:snapToGrid w:val="0"/>
                  <w:sz w:val="18"/>
                  <w:szCs w:val="18"/>
                </w:rPr>
                <w:t>target device</w:t>
              </w:r>
              <w:r w:rsidRPr="00E7531C">
                <w:rPr>
                  <w:rFonts w:ascii="Arial" w:hAnsi="Arial" w:cs="Arial"/>
                  <w:snapToGrid w:val="0"/>
                  <w:sz w:val="18"/>
                  <w:szCs w:val="18"/>
                </w:rPr>
                <w:t>.</w:t>
              </w:r>
            </w:ins>
          </w:p>
          <w:p w14:paraId="6433D275" w14:textId="77777777" w:rsidR="0021332A" w:rsidRPr="00C62EAE" w:rsidRDefault="0021332A" w:rsidP="00B856AF">
            <w:pPr>
              <w:pStyle w:val="B2"/>
              <w:spacing w:after="0"/>
              <w:rPr>
                <w:ins w:id="5535" w:author="CR#0566r2" w:date="2026-01-05T14:14:00Z" w16du:dateUtc="2026-01-05T13:14:00Z"/>
                <w:rFonts w:ascii="Arial" w:hAnsi="Arial" w:cs="Arial"/>
                <w:b/>
                <w:bCs/>
                <w:i/>
                <w:iCs/>
                <w:snapToGrid w:val="0"/>
                <w:sz w:val="18"/>
                <w:szCs w:val="18"/>
                <w:rPrChange w:id="5536" w:author="RAN2#132_PostMeeting" w:date="2025-11-24T09:32:00Z" w16du:dateUtc="2025-11-24T17:32:00Z">
                  <w:rPr>
                    <w:ins w:id="5537" w:author="CR#0566r2" w:date="2026-01-05T14:14:00Z" w16du:dateUtc="2026-01-05T13:14:00Z"/>
                    <w:b/>
                    <w:bCs/>
                    <w:i/>
                    <w:iCs/>
                    <w:snapToGrid w:val="0"/>
                  </w:rPr>
                </w:rPrChange>
              </w:rPr>
              <w:pPrChange w:id="5538" w:author="RAN2#132_PostMeeting" w:date="2025-11-24T09:32:00Z" w16du:dateUtc="2025-11-24T17:32:00Z">
                <w:pPr>
                  <w:pStyle w:val="B1"/>
                  <w:spacing w:after="0"/>
                </w:pPr>
              </w:pPrChange>
            </w:pPr>
            <w:ins w:id="5539" w:author="CR#0566r2" w:date="2026-01-05T14:14:00Z" w16du:dateUtc="2026-01-05T13:14:00Z">
              <w:r w:rsidRPr="00C62EAE">
                <w:rPr>
                  <w:rFonts w:ascii="Arial" w:hAnsi="Arial" w:cs="Arial"/>
                  <w:sz w:val="18"/>
                  <w:szCs w:val="18"/>
                  <w:rPrChange w:id="5540" w:author="RAN2#132_PostMeeting" w:date="2025-11-24T09:32:00Z" w16du:dateUtc="2025-11-24T17:32:00Z">
                    <w:rPr/>
                  </w:rPrChange>
                </w:rPr>
                <w:t>-</w:t>
              </w:r>
              <w:r w:rsidRPr="00C62EAE">
                <w:rPr>
                  <w:rFonts w:ascii="Arial" w:hAnsi="Arial" w:cs="Arial"/>
                  <w:snapToGrid w:val="0"/>
                  <w:sz w:val="18"/>
                  <w:szCs w:val="18"/>
                  <w:rPrChange w:id="5541" w:author="RAN2#132_PostMeeting" w:date="2025-11-24T09:32:00Z" w16du:dateUtc="2025-11-24T17:32:00Z">
                    <w:rPr>
                      <w:snapToGrid w:val="0"/>
                    </w:rPr>
                  </w:rPrChange>
                </w:rPr>
                <w:tab/>
              </w:r>
              <w:r w:rsidRPr="00C62EAE">
                <w:rPr>
                  <w:rFonts w:ascii="Arial" w:hAnsi="Arial" w:cs="Arial"/>
                  <w:b/>
                  <w:bCs/>
                  <w:i/>
                  <w:iCs/>
                  <w:snapToGrid w:val="0"/>
                  <w:sz w:val="18"/>
                  <w:szCs w:val="18"/>
                  <w:rPrChange w:id="5542" w:author="RAN2#132_PostMeeting" w:date="2025-11-24T09:32:00Z" w16du:dateUtc="2025-11-24T17:32:00Z">
                    <w:rPr>
                      <w:b/>
                      <w:bCs/>
                      <w:i/>
                      <w:iCs/>
                      <w:snapToGrid w:val="0"/>
                    </w:rPr>
                  </w:rPrChange>
                </w:rPr>
                <w:t>prs-durationOfThreePRS-BWA-ProcessingSymbolsN</w:t>
              </w:r>
              <w:r w:rsidRPr="00C62EAE">
                <w:rPr>
                  <w:rFonts w:ascii="Arial" w:hAnsi="Arial" w:cs="Arial"/>
                  <w:snapToGrid w:val="0"/>
                  <w:sz w:val="18"/>
                  <w:szCs w:val="18"/>
                  <w:rPrChange w:id="5543" w:author="RAN2#132_PostMeeting" w:date="2025-11-24T09:32:00Z" w16du:dateUtc="2025-11-24T17:32:00Z">
                    <w:rPr>
                      <w:snapToGrid w:val="0"/>
                    </w:rPr>
                  </w:rPrChange>
                </w:rPr>
                <w:t xml:space="preserve">: This field specifies the values for </w:t>
              </w:r>
              <w:r w:rsidRPr="00C62EAE">
                <w:rPr>
                  <w:rFonts w:ascii="Arial" w:hAnsi="Arial" w:cs="Arial"/>
                  <w:i/>
                  <w:iCs/>
                  <w:snapToGrid w:val="0"/>
                  <w:sz w:val="18"/>
                  <w:szCs w:val="18"/>
                  <w:rPrChange w:id="5544" w:author="RAN2#132_PostMeeting" w:date="2025-11-24T09:32:00Z" w16du:dateUtc="2025-11-24T17:32:00Z">
                    <w:rPr>
                      <w:i/>
                      <w:iCs/>
                      <w:snapToGrid w:val="0"/>
                    </w:rPr>
                  </w:rPrChange>
                </w:rPr>
                <w:t>N</w:t>
              </w:r>
              <w:r w:rsidRPr="00C62EAE">
                <w:rPr>
                  <w:rFonts w:ascii="Arial" w:hAnsi="Arial" w:cs="Arial"/>
                  <w:snapToGrid w:val="0"/>
                  <w:sz w:val="18"/>
                  <w:szCs w:val="18"/>
                  <w:rPrChange w:id="5545" w:author="RAN2#132_PostMeeting" w:date="2025-11-24T09:32:00Z" w16du:dateUtc="2025-11-24T17:32:00Z">
                    <w:rPr>
                      <w:snapToGrid w:val="0"/>
                    </w:rPr>
                  </w:rPrChange>
                </w:rPr>
                <w:t>. Enumerated values indicate 0.125, 0.25, 0.5, 1, 2, 4, 6, 8, 12, 16, 20, 25, 30, 32, 35, 40, 45, 50 ms.</w:t>
              </w:r>
            </w:ins>
          </w:p>
          <w:p w14:paraId="331DC93F" w14:textId="77777777" w:rsidR="0021332A" w:rsidRPr="00C62EAE" w:rsidRDefault="0021332A" w:rsidP="00B856AF">
            <w:pPr>
              <w:pStyle w:val="B2"/>
              <w:spacing w:after="0"/>
              <w:rPr>
                <w:ins w:id="5546" w:author="CR#0566r2" w:date="2026-01-05T14:14:00Z" w16du:dateUtc="2026-01-05T13:14:00Z"/>
                <w:rFonts w:ascii="Arial" w:hAnsi="Arial" w:cs="Arial"/>
                <w:b/>
                <w:bCs/>
                <w:i/>
                <w:iCs/>
                <w:snapToGrid w:val="0"/>
                <w:sz w:val="18"/>
                <w:szCs w:val="18"/>
                <w:rPrChange w:id="5547" w:author="RAN2#132_PostMeeting" w:date="2025-11-24T09:32:00Z" w16du:dateUtc="2025-11-24T17:32:00Z">
                  <w:rPr>
                    <w:ins w:id="5548" w:author="CR#0566r2" w:date="2026-01-05T14:14:00Z" w16du:dateUtc="2026-01-05T13:14:00Z"/>
                    <w:b/>
                    <w:bCs/>
                    <w:i/>
                    <w:iCs/>
                    <w:snapToGrid w:val="0"/>
                  </w:rPr>
                </w:rPrChange>
              </w:rPr>
              <w:pPrChange w:id="5549" w:author="RAN2#132_PostMeeting" w:date="2025-11-24T09:32:00Z" w16du:dateUtc="2025-11-24T17:32:00Z">
                <w:pPr>
                  <w:pStyle w:val="B1"/>
                  <w:spacing w:after="0"/>
                </w:pPr>
              </w:pPrChange>
            </w:pPr>
            <w:ins w:id="5550" w:author="CR#0566r2" w:date="2026-01-05T14:14:00Z" w16du:dateUtc="2026-01-05T13:14:00Z">
              <w:r w:rsidRPr="00C62EAE">
                <w:rPr>
                  <w:rFonts w:ascii="Arial" w:hAnsi="Arial" w:cs="Arial"/>
                  <w:sz w:val="18"/>
                  <w:szCs w:val="18"/>
                  <w:rPrChange w:id="5551" w:author="RAN2#132_PostMeeting" w:date="2025-11-24T09:32:00Z" w16du:dateUtc="2025-11-24T17:32:00Z">
                    <w:rPr/>
                  </w:rPrChange>
                </w:rPr>
                <w:t>-</w:t>
              </w:r>
              <w:r w:rsidRPr="00C62EAE">
                <w:rPr>
                  <w:rFonts w:ascii="Arial" w:hAnsi="Arial" w:cs="Arial"/>
                  <w:snapToGrid w:val="0"/>
                  <w:sz w:val="18"/>
                  <w:szCs w:val="18"/>
                  <w:rPrChange w:id="5552" w:author="RAN2#132_PostMeeting" w:date="2025-11-24T09:32:00Z" w16du:dateUtc="2025-11-24T17:32:00Z">
                    <w:rPr>
                      <w:snapToGrid w:val="0"/>
                    </w:rPr>
                  </w:rPrChange>
                </w:rPr>
                <w:tab/>
              </w:r>
              <w:r w:rsidRPr="00C62EAE">
                <w:rPr>
                  <w:rFonts w:ascii="Arial" w:hAnsi="Arial" w:cs="Arial"/>
                  <w:b/>
                  <w:bCs/>
                  <w:i/>
                  <w:iCs/>
                  <w:snapToGrid w:val="0"/>
                  <w:sz w:val="18"/>
                  <w:szCs w:val="18"/>
                  <w:rPrChange w:id="5553" w:author="RAN2#132_PostMeeting" w:date="2025-11-24T09:32:00Z" w16du:dateUtc="2025-11-24T17:32:00Z">
                    <w:rPr>
                      <w:b/>
                      <w:bCs/>
                      <w:i/>
                      <w:iCs/>
                      <w:snapToGrid w:val="0"/>
                    </w:rPr>
                  </w:rPrChange>
                </w:rPr>
                <w:t>prs-durationOfThreePRS-BWA-ProcessingSymbolsT</w:t>
              </w:r>
              <w:r w:rsidRPr="00C62EAE">
                <w:rPr>
                  <w:rFonts w:ascii="Arial" w:hAnsi="Arial" w:cs="Arial"/>
                  <w:snapToGrid w:val="0"/>
                  <w:sz w:val="18"/>
                  <w:szCs w:val="18"/>
                  <w:rPrChange w:id="5554" w:author="RAN2#132_PostMeeting" w:date="2025-11-24T09:32:00Z" w16du:dateUtc="2025-11-24T17:32:00Z">
                    <w:rPr>
                      <w:snapToGrid w:val="0"/>
                    </w:rPr>
                  </w:rPrChange>
                </w:rPr>
                <w:t xml:space="preserve">: This field specifies the values for </w:t>
              </w:r>
              <w:r w:rsidRPr="00C62EAE">
                <w:rPr>
                  <w:rFonts w:ascii="Arial" w:hAnsi="Arial" w:cs="Arial"/>
                  <w:i/>
                  <w:iCs/>
                  <w:snapToGrid w:val="0"/>
                  <w:sz w:val="18"/>
                  <w:szCs w:val="18"/>
                  <w:rPrChange w:id="5555" w:author="RAN2#132_PostMeeting" w:date="2025-11-24T09:32:00Z" w16du:dateUtc="2025-11-24T17:32:00Z">
                    <w:rPr>
                      <w:i/>
                      <w:iCs/>
                      <w:snapToGrid w:val="0"/>
                    </w:rPr>
                  </w:rPrChange>
                </w:rPr>
                <w:t>T</w:t>
              </w:r>
              <w:r w:rsidRPr="00C62EAE">
                <w:rPr>
                  <w:rFonts w:ascii="Arial" w:hAnsi="Arial" w:cs="Arial"/>
                  <w:snapToGrid w:val="0"/>
                  <w:sz w:val="18"/>
                  <w:szCs w:val="18"/>
                  <w:rPrChange w:id="5556" w:author="RAN2#132_PostMeeting" w:date="2025-11-24T09:32:00Z" w16du:dateUtc="2025-11-24T17:32:00Z">
                    <w:rPr>
                      <w:snapToGrid w:val="0"/>
                    </w:rPr>
                  </w:rPrChange>
                </w:rPr>
                <w:t>. Enumerated values indicate 8, 16, 20, 30, 40, 80, 160, 320, 640, 1280, 3840 ms.</w:t>
              </w:r>
            </w:ins>
          </w:p>
          <w:p w14:paraId="18BE53C6" w14:textId="77777777" w:rsidR="0021332A" w:rsidRPr="00E7531C" w:rsidRDefault="0021332A" w:rsidP="00B856AF">
            <w:pPr>
              <w:pStyle w:val="B1"/>
              <w:spacing w:after="0"/>
              <w:rPr>
                <w:ins w:id="5557" w:author="CR#0566r2" w:date="2026-01-05T14:14:00Z" w16du:dateUtc="2026-01-05T13:14:00Z"/>
                <w:rFonts w:ascii="Arial" w:hAnsi="Arial" w:cs="Arial"/>
                <w:b/>
                <w:bCs/>
                <w:i/>
                <w:iCs/>
                <w:snapToGrid w:val="0"/>
                <w:sz w:val="18"/>
                <w:szCs w:val="18"/>
              </w:rPr>
            </w:pPr>
            <w:ins w:id="5558" w:author="CR#0566r2" w:date="2026-01-05T14:14:00Z" w16du:dateUtc="2026-01-05T13:14:00Z">
              <w:r w:rsidRPr="00995477">
                <w:rPr>
                  <w:rFonts w:ascii="Arial" w:hAnsi="Arial" w:cs="Arial"/>
                  <w:sz w:val="18"/>
                  <w:szCs w:val="18"/>
                </w:rPr>
                <w:t>-</w:t>
              </w:r>
              <w:r w:rsidRPr="00995477">
                <w:rPr>
                  <w:rFonts w:ascii="Arial" w:hAnsi="Arial" w:cs="Arial"/>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xml:space="preserve">: Indicates the Maximum number of aggregated DL-PRS Resources across aggregated PFLs that </w:t>
              </w:r>
              <w:r>
                <w:rPr>
                  <w:rFonts w:ascii="Arial" w:hAnsi="Arial" w:cs="Arial"/>
                  <w:snapToGrid w:val="0"/>
                  <w:sz w:val="18"/>
                  <w:szCs w:val="18"/>
                </w:rPr>
                <w:t xml:space="preserve">the </w:t>
              </w:r>
              <w:r w:rsidRPr="006A1049">
                <w:rPr>
                  <w:rFonts w:ascii="Arial" w:hAnsi="Arial" w:cs="Arial"/>
                  <w:snapToGrid w:val="0"/>
                  <w:sz w:val="18"/>
                  <w:szCs w:val="18"/>
                </w:rPr>
                <w:t>target device</w:t>
              </w:r>
              <w:r w:rsidRPr="00E7531C">
                <w:rPr>
                  <w:rFonts w:ascii="Arial" w:hAnsi="Arial" w:cs="Arial"/>
                  <w:snapToGrid w:val="0"/>
                  <w:sz w:val="18"/>
                  <w:szCs w:val="18"/>
                </w:rPr>
                <w:t xml:space="preserve"> can process in a slot for FR1.</w:t>
              </w:r>
            </w:ins>
          </w:p>
          <w:p w14:paraId="58A09D42" w14:textId="77777777" w:rsidR="0021332A" w:rsidRPr="00E7531C" w:rsidRDefault="0021332A" w:rsidP="00B856AF">
            <w:pPr>
              <w:pStyle w:val="B1"/>
              <w:spacing w:after="0"/>
              <w:rPr>
                <w:ins w:id="5559" w:author="CR#0566r2" w:date="2026-01-05T14:14:00Z" w16du:dateUtc="2026-01-05T13:14:00Z"/>
                <w:rFonts w:cs="Arial"/>
                <w:b/>
                <w:bCs/>
                <w:szCs w:val="18"/>
              </w:rPr>
            </w:pPr>
            <w:ins w:id="5560" w:author="CR#0566r2" w:date="2026-01-05T14:14:00Z" w16du:dateUtc="2026-01-05T13:14:00Z">
              <w:r w:rsidRPr="00995477">
                <w:rPr>
                  <w:rFonts w:ascii="Arial" w:hAnsi="Arial" w:cs="Arial"/>
                  <w:sz w:val="18"/>
                  <w:szCs w:val="18"/>
                </w:rPr>
                <w:t>-</w:t>
              </w:r>
              <w:r w:rsidRPr="00995477">
                <w:rPr>
                  <w:rFonts w:ascii="Arial" w:hAnsi="Arial" w:cs="Arial"/>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xml:space="preserve">: Indicates the Maximum number of aggregated DL-PRS Resources across aggregated PFLs that </w:t>
              </w:r>
              <w:r>
                <w:rPr>
                  <w:rFonts w:ascii="Arial" w:hAnsi="Arial" w:cs="Arial"/>
                  <w:snapToGrid w:val="0"/>
                  <w:sz w:val="18"/>
                  <w:szCs w:val="18"/>
                </w:rPr>
                <w:t xml:space="preserve">the </w:t>
              </w:r>
              <w:r w:rsidRPr="006A1049">
                <w:rPr>
                  <w:rFonts w:ascii="Arial" w:hAnsi="Arial" w:cs="Arial"/>
                  <w:snapToGrid w:val="0"/>
                  <w:sz w:val="18"/>
                  <w:szCs w:val="18"/>
                </w:rPr>
                <w:t>target device</w:t>
              </w:r>
              <w:r w:rsidRPr="00E7531C">
                <w:rPr>
                  <w:rFonts w:ascii="Arial" w:hAnsi="Arial" w:cs="Arial"/>
                  <w:snapToGrid w:val="0"/>
                  <w:sz w:val="18"/>
                  <w:szCs w:val="18"/>
                </w:rPr>
                <w:t xml:space="preserve"> can process in a slot for FR2.</w:t>
              </w:r>
            </w:ins>
          </w:p>
          <w:p w14:paraId="24BDCE03" w14:textId="77777777" w:rsidR="0021332A" w:rsidRPr="00E7531C" w:rsidRDefault="0021332A" w:rsidP="00B856AF">
            <w:pPr>
              <w:pStyle w:val="TAL"/>
              <w:rPr>
                <w:ins w:id="5561" w:author="CR#0566r2" w:date="2026-01-05T14:14:00Z" w16du:dateUtc="2026-01-05T13:14:00Z"/>
              </w:rPr>
            </w:pPr>
            <w:ins w:id="5562" w:author="CR#0566r2" w:date="2026-01-05T14:14:00Z" w16du:dateUtc="2026-01-05T13:14:00Z">
              <w:r w:rsidRPr="00E7531C">
                <w:t xml:space="preserve">The </w:t>
              </w:r>
              <w:r>
                <w:t>target device</w:t>
              </w:r>
              <w:r w:rsidRPr="00E7531C">
                <w:t xml:space="preserve"> can include this field only if the </w:t>
              </w:r>
              <w:r>
                <w:t>target device</w:t>
              </w:r>
              <w:r w:rsidRPr="00E7531C">
                <w:t xml:space="preserve"> supports </w:t>
              </w:r>
              <w:r w:rsidRPr="00E7531C">
                <w:rPr>
                  <w:i/>
                  <w:iCs/>
                </w:rPr>
                <w:t>prs-BWA-TwoContiguousIntrabandInMG-RRC-Connected</w:t>
              </w:r>
              <w:r w:rsidRPr="00E7531C">
                <w:rPr>
                  <w:b/>
                  <w:bCs/>
                  <w:i/>
                  <w:iCs/>
                </w:rPr>
                <w:t xml:space="preserve">. </w:t>
              </w:r>
              <w:r w:rsidRPr="00E7531C">
                <w:t xml:space="preserve">Otherwise, the </w:t>
              </w:r>
              <w:r>
                <w:t>target device</w:t>
              </w:r>
              <w:r w:rsidRPr="00E7531C">
                <w:t xml:space="preserve"> does not include this field.</w:t>
              </w:r>
            </w:ins>
          </w:p>
          <w:p w14:paraId="2095052F" w14:textId="77777777" w:rsidR="0021332A" w:rsidRPr="00E7531C" w:rsidRDefault="0021332A" w:rsidP="00B856AF">
            <w:pPr>
              <w:pStyle w:val="TAN"/>
              <w:rPr>
                <w:ins w:id="5563" w:author="CR#0566r2" w:date="2026-01-05T14:14:00Z" w16du:dateUtc="2026-01-05T13:14:00Z"/>
                <w:rFonts w:eastAsia="SimSun"/>
              </w:rPr>
            </w:pPr>
            <w:ins w:id="5564" w:author="CR#0566r2" w:date="2026-01-05T14:14:00Z" w16du:dateUtc="2026-01-05T13:14:00Z">
              <w:r w:rsidRPr="00E7531C">
                <w:rPr>
                  <w:rFonts w:eastAsia="SimSun"/>
                </w:rPr>
                <w:t>NOTE1</w:t>
              </w:r>
              <w:r>
                <w:rPr>
                  <w:rFonts w:eastAsia="SimSun"/>
                </w:rPr>
                <w:t>6</w:t>
              </w:r>
              <w:r w:rsidRPr="00E7531C">
                <w:rPr>
                  <w:rFonts w:eastAsia="SimSun"/>
                </w:rPr>
                <w:t>:</w:t>
              </w:r>
              <w:r w:rsidRPr="00E7531C">
                <w:rPr>
                  <w:snapToGrid w:val="0"/>
                </w:rPr>
                <w:tab/>
              </w:r>
              <w:r w:rsidRPr="00E7531C">
                <w:rPr>
                  <w:i/>
                  <w:iCs/>
                </w:rPr>
                <w:t>dl-PRS-BufferTypeOfBWA</w:t>
              </w:r>
              <w:r w:rsidRPr="00E7531C">
                <w:rPr>
                  <w:rFonts w:eastAsia="SimSun"/>
                </w:rPr>
                <w:t xml:space="preserve"> follows buffering capability type reported in</w:t>
              </w:r>
              <w:r w:rsidRPr="00E7531C">
                <w:rPr>
                  <w:i/>
                  <w:iCs/>
                </w:rPr>
                <w:t xml:space="preserve"> dl-PRS-BufferType.</w:t>
              </w:r>
            </w:ins>
          </w:p>
          <w:p w14:paraId="0FF4A97A" w14:textId="77777777" w:rsidR="0021332A" w:rsidRPr="00E7531C" w:rsidRDefault="0021332A" w:rsidP="00B856AF">
            <w:pPr>
              <w:pStyle w:val="TAN"/>
              <w:rPr>
                <w:ins w:id="5565" w:author="CR#0566r2" w:date="2026-01-05T14:14:00Z" w16du:dateUtc="2026-01-05T13:14:00Z"/>
                <w:rFonts w:eastAsia="SimSun"/>
              </w:rPr>
            </w:pPr>
            <w:ins w:id="5566" w:author="CR#0566r2" w:date="2026-01-05T14:14:00Z" w16du:dateUtc="2026-01-05T13:14:00Z">
              <w:r w:rsidRPr="00E7531C">
                <w:rPr>
                  <w:rFonts w:eastAsia="SimSun"/>
                </w:rPr>
                <w:t>NOTE1</w:t>
              </w:r>
              <w:r>
                <w:rPr>
                  <w:rFonts w:eastAsia="SimSun"/>
                </w:rPr>
                <w:t>7</w:t>
              </w:r>
              <w:r w:rsidRPr="00E7531C">
                <w:rPr>
                  <w:rFonts w:eastAsia="SimSun"/>
                </w:rPr>
                <w:t>:</w:t>
              </w:r>
              <w:r w:rsidRPr="00E7531C">
                <w:rPr>
                  <w:snapToGrid w:val="0"/>
                </w:rPr>
                <w:tab/>
              </w:r>
              <w:r w:rsidRPr="00E7531C">
                <w:rPr>
                  <w:rFonts w:eastAsia="SimSun"/>
                </w:rPr>
                <w:t xml:space="preserve">The value </w:t>
              </w:r>
              <w:r w:rsidRPr="009C33D2">
                <w:rPr>
                  <w:rFonts w:eastAsia="SimSun"/>
                  <w:i/>
                  <w:iCs/>
                </w:rPr>
                <w:t>N</w:t>
              </w:r>
              <w:r w:rsidRPr="00E7531C">
                <w:rPr>
                  <w:rFonts w:eastAsia="SimSun"/>
                </w:rPr>
                <w:t xml:space="preserve"> should be equal or smaller than the value </w:t>
              </w:r>
              <w:r w:rsidRPr="009C33D2">
                <w:rPr>
                  <w:rFonts w:eastAsia="SimSun"/>
                  <w:i/>
                  <w:iCs/>
                </w:rPr>
                <w:t>N</w:t>
              </w:r>
              <w:r w:rsidRPr="00E7531C">
                <w:rPr>
                  <w:rFonts w:eastAsia="SimSun"/>
                </w:rPr>
                <w:t xml:space="preserve"> reported by </w:t>
              </w:r>
              <w:r w:rsidRPr="00E7531C">
                <w:rPr>
                  <w:i/>
                  <w:iCs/>
                </w:rPr>
                <w:t>durationOfPRS-ProcessingSymbols</w:t>
              </w:r>
              <w:r w:rsidRPr="00E7531C">
                <w:rPr>
                  <w:rFonts w:eastAsia="SimSun"/>
                </w:rPr>
                <w:t xml:space="preserve">, or this value </w:t>
              </w:r>
              <w:r w:rsidRPr="009C33D2">
                <w:rPr>
                  <w:rFonts w:eastAsia="SimSun"/>
                  <w:i/>
                  <w:iCs/>
                </w:rPr>
                <w:t>T</w:t>
              </w:r>
              <w:r w:rsidRPr="00E7531C">
                <w:rPr>
                  <w:rFonts w:eastAsia="SimSun"/>
                </w:rPr>
                <w:t xml:space="preserve"> should be equal or larger than the value </w:t>
              </w:r>
              <w:r w:rsidRPr="00433913">
                <w:rPr>
                  <w:rFonts w:eastAsia="SimSun"/>
                  <w:i/>
                  <w:iCs/>
                  <w:rPrChange w:id="5567" w:author="Qualcomm (Sven Fischer)" w:date="2025-11-05T06:45:00Z">
                    <w:rPr>
                      <w:rFonts w:eastAsia="SimSun"/>
                    </w:rPr>
                  </w:rPrChange>
                </w:rPr>
                <w:t>T</w:t>
              </w:r>
              <w:r w:rsidRPr="00E7531C">
                <w:rPr>
                  <w:rFonts w:eastAsia="SimSun"/>
                </w:rPr>
                <w:t xml:space="preserve"> reported by </w:t>
              </w:r>
              <w:r w:rsidRPr="00E7531C">
                <w:rPr>
                  <w:i/>
                  <w:iCs/>
                </w:rPr>
                <w:t>durationOfPRS-ProcessingSymbolsInEveryTms.</w:t>
              </w:r>
            </w:ins>
          </w:p>
          <w:p w14:paraId="38167926" w14:textId="77777777" w:rsidR="0021332A" w:rsidRPr="00E7531C" w:rsidRDefault="0021332A" w:rsidP="00B856AF">
            <w:pPr>
              <w:pStyle w:val="TAN"/>
              <w:rPr>
                <w:ins w:id="5568" w:author="CR#0566r2" w:date="2026-01-05T14:14:00Z" w16du:dateUtc="2026-01-05T13:14:00Z"/>
              </w:rPr>
            </w:pPr>
            <w:ins w:id="5569" w:author="CR#0566r2" w:date="2026-01-05T14:14:00Z" w16du:dateUtc="2026-01-05T13:14:00Z">
              <w:r w:rsidRPr="00E7531C">
                <w:t>NOTE1</w:t>
              </w:r>
              <w:r>
                <w:t>8</w:t>
              </w:r>
              <w:r w:rsidRPr="00E7531C">
                <w:t>:</w:t>
              </w:r>
              <w:r w:rsidRPr="00E7531C">
                <w:rPr>
                  <w:snapToGrid w:val="0"/>
                </w:rPr>
                <w:tab/>
              </w:r>
              <w:r w:rsidRPr="00E7531C">
                <w:t>Each three linked DL-PRS Resources are counted as 1 resource.</w:t>
              </w:r>
            </w:ins>
          </w:p>
          <w:p w14:paraId="513279C0" w14:textId="77777777" w:rsidR="0021332A" w:rsidRPr="00E7531C" w:rsidRDefault="0021332A" w:rsidP="00B856AF">
            <w:pPr>
              <w:pStyle w:val="TAN"/>
              <w:rPr>
                <w:ins w:id="5570" w:author="CR#0566r2" w:date="2026-01-05T14:14:00Z" w16du:dateUtc="2026-01-05T13:14:00Z"/>
              </w:rPr>
            </w:pPr>
            <w:ins w:id="5571" w:author="CR#0566r2" w:date="2026-01-05T14:14:00Z" w16du:dateUtc="2026-01-05T13:14:00Z">
              <w:r w:rsidRPr="00E7531C">
                <w:t>NOTE</w:t>
              </w:r>
              <w:r>
                <w:t>19</w:t>
              </w:r>
              <w:r w:rsidRPr="00E7531C">
                <w:t>:</w:t>
              </w:r>
              <w:r w:rsidRPr="00E7531C">
                <w:rPr>
                  <w:snapToGrid w:val="0"/>
                </w:rPr>
                <w:tab/>
              </w:r>
              <w:r w:rsidRPr="00E7531C">
                <w:rPr>
                  <w:i/>
                  <w:iCs/>
                </w:rPr>
                <w:t>maxNumOfAggregatedDL-PRS-ResourcePerSlot</w:t>
              </w:r>
              <w:r w:rsidRPr="00E7531C">
                <w:t xml:space="preserve"> should be equal or smaller than the value reported by </w:t>
              </w:r>
              <w:r w:rsidRPr="00E7531C">
                <w:rPr>
                  <w:i/>
                  <w:iCs/>
                </w:rPr>
                <w:t>maxNumOfDL-PRS-ResProcessedPerSlot</w:t>
              </w:r>
              <w:r w:rsidRPr="00E7531C">
                <w:rPr>
                  <w:iCs/>
                </w:rPr>
                <w:t>.</w:t>
              </w:r>
            </w:ins>
          </w:p>
          <w:p w14:paraId="18759784" w14:textId="77777777" w:rsidR="0021332A" w:rsidRDefault="0021332A" w:rsidP="00B856AF">
            <w:pPr>
              <w:pStyle w:val="TAN"/>
              <w:rPr>
                <w:ins w:id="5572" w:author="CR#0566r2" w:date="2026-01-05T14:14:00Z" w16du:dateUtc="2026-01-05T13:14:00Z"/>
              </w:rPr>
            </w:pPr>
            <w:ins w:id="5573" w:author="CR#0566r2" w:date="2026-01-05T14:14:00Z" w16du:dateUtc="2026-01-05T13:14:00Z">
              <w:r w:rsidRPr="00E7531C">
                <w:t>NOTE</w:t>
              </w:r>
              <w:r>
                <w:t>20</w:t>
              </w:r>
              <w:r w:rsidRPr="00E7531C">
                <w:t>:</w:t>
              </w:r>
              <w:r w:rsidRPr="00E7531C">
                <w:rPr>
                  <w:snapToGrid w:val="0"/>
                </w:rPr>
                <w:tab/>
              </w:r>
              <w:r w:rsidRPr="00E7531C">
                <w:t>The above parameters are reported assuming a configured measurement gap and a maximum ratio of measurement gap length (MGL)/measurement gap repetition period (MGRP) of no more than 30%.</w:t>
              </w:r>
            </w:ins>
          </w:p>
          <w:p w14:paraId="7242517B" w14:textId="77777777" w:rsidR="0021332A" w:rsidRPr="00E7531C" w:rsidRDefault="0021332A" w:rsidP="00B856AF">
            <w:pPr>
              <w:pStyle w:val="TAN"/>
              <w:rPr>
                <w:ins w:id="5574" w:author="CR#0566r2" w:date="2026-01-05T14:14:00Z" w16du:dateUtc="2026-01-05T13:14:00Z"/>
                <w:b/>
                <w:bCs/>
                <w:i/>
                <w:iCs/>
              </w:rPr>
            </w:pPr>
            <w:ins w:id="5575" w:author="CR#0566r2" w:date="2026-01-05T14:14:00Z" w16du:dateUtc="2026-01-05T13:14:00Z">
              <w:r w:rsidRPr="008A2AFF">
                <w:rPr>
                  <w:rPrChange w:id="5576" w:author="Qualcomm (Sven Fischer)" w:date="2025-10-08T02:24:00Z">
                    <w:rPr>
                      <w:highlight w:val="yellow"/>
                    </w:rPr>
                  </w:rPrChange>
                </w:rPr>
                <w:t xml:space="preserve">NOTE 21: If this group of fields is not included, but the IE </w:t>
              </w:r>
              <w:r w:rsidRPr="008A2AFF">
                <w:rPr>
                  <w:i/>
                  <w:iCs/>
                  <w:rPrChange w:id="5577" w:author="Qualcomm (Sven Fischer)" w:date="2025-10-08T02:24:00Z">
                    <w:rPr>
                      <w:i/>
                      <w:iCs/>
                      <w:highlight w:val="yellow"/>
                    </w:rPr>
                  </w:rPrChange>
                </w:rPr>
                <w:t>NR-DL-PRS-ProcessingCapability</w:t>
              </w:r>
              <w:r w:rsidRPr="008A2AFF">
                <w:rPr>
                  <w:rPrChange w:id="5578" w:author="Qualcomm (Sven Fischer)" w:date="2025-10-08T02:24:00Z">
                    <w:rPr>
                      <w:highlight w:val="yellow"/>
                    </w:rPr>
                  </w:rPrChange>
                </w:rPr>
                <w:t xml:space="preserve"> is included in the </w:t>
              </w:r>
              <w:r w:rsidRPr="008A2AFF">
                <w:rPr>
                  <w:i/>
                  <w:iCs/>
                  <w:rPrChange w:id="5579" w:author="Qualcomm (Sven Fischer)" w:date="2025-10-08T02:24:00Z">
                    <w:rPr>
                      <w:i/>
                      <w:iCs/>
                      <w:highlight w:val="yellow"/>
                    </w:rPr>
                  </w:rPrChange>
                </w:rPr>
                <w:t>ProvideCapabilities</w:t>
              </w:r>
              <w:r w:rsidRPr="008A2AFF">
                <w:rPr>
                  <w:rPrChange w:id="5580" w:author="Qualcomm (Sven Fischer)" w:date="2025-10-08T02:24:00Z">
                    <w:rPr>
                      <w:highlight w:val="yellow"/>
                    </w:rPr>
                  </w:rPrChange>
                </w:rPr>
                <w:t xml:space="preserve"> message body, the corresponding fields in IE </w:t>
              </w:r>
              <w:r w:rsidRPr="008A2AFF">
                <w:rPr>
                  <w:i/>
                  <w:iCs/>
                  <w:rPrChange w:id="5581" w:author="Qualcomm (Sven Fischer)" w:date="2025-10-08T02:24:00Z">
                    <w:rPr>
                      <w:i/>
                      <w:iCs/>
                      <w:highlight w:val="yellow"/>
                    </w:rPr>
                  </w:rPrChange>
                </w:rPr>
                <w:t>NR-DL-PRS-ProcessingCapability</w:t>
              </w:r>
              <w:r w:rsidRPr="008A2AFF">
                <w:rPr>
                  <w:rPrChange w:id="5582" w:author="Qualcomm (Sven Fischer)" w:date="2025-10-08T02:24:00Z">
                    <w:rPr>
                      <w:highlight w:val="yellow"/>
                    </w:rPr>
                  </w:rPrChange>
                </w:rPr>
                <w:t xml:space="preserve"> (</w:t>
              </w:r>
              <w:r w:rsidRPr="008A2AFF">
                <w:rPr>
                  <w:i/>
                  <w:iCs/>
                </w:rPr>
                <w:t>prs-BWA-ThreeContiguousIntrabandInMG-RRC-Connected-r18</w:t>
              </w:r>
              <w:r w:rsidRPr="008A2AFF">
                <w:rPr>
                  <w:rPrChange w:id="5583" w:author="Qualcomm (Sven Fischer)" w:date="2025-10-08T02:24:00Z">
                    <w:rPr>
                      <w:highlight w:val="yellow"/>
                    </w:rPr>
                  </w:rPrChange>
                </w:rPr>
                <w:t>) are also applicable to NR DL AI/ML positioning.</w:t>
              </w:r>
            </w:ins>
          </w:p>
        </w:tc>
      </w:tr>
      <w:tr w:rsidR="0021332A" w:rsidRPr="00E7531C" w14:paraId="388E7A05" w14:textId="77777777" w:rsidTr="00B856AF">
        <w:trPr>
          <w:cantSplit/>
          <w:ins w:id="5584" w:author="CR#0566r2" w:date="2026-01-05T14:14:00Z" w16du:dateUtc="2026-01-05T13:14:00Z"/>
        </w:trPr>
        <w:tc>
          <w:tcPr>
            <w:tcW w:w="9668" w:type="dxa"/>
            <w:tcBorders>
              <w:top w:val="single" w:sz="4" w:space="0" w:color="808080"/>
              <w:left w:val="single" w:sz="4" w:space="0" w:color="808080"/>
              <w:bottom w:val="single" w:sz="4" w:space="0" w:color="808080"/>
              <w:right w:val="single" w:sz="4" w:space="0" w:color="808080"/>
            </w:tcBorders>
          </w:tcPr>
          <w:p w14:paraId="39A45275" w14:textId="77777777" w:rsidR="0021332A" w:rsidRPr="00E7531C" w:rsidRDefault="0021332A" w:rsidP="00B856AF">
            <w:pPr>
              <w:pStyle w:val="TAL"/>
              <w:rPr>
                <w:ins w:id="5585" w:author="CR#0566r2" w:date="2026-01-05T14:14:00Z" w16du:dateUtc="2026-01-05T13:14:00Z"/>
                <w:b/>
                <w:bCs/>
                <w:i/>
                <w:iCs/>
              </w:rPr>
            </w:pPr>
            <w:ins w:id="5586" w:author="CR#0566r2" w:date="2026-01-05T14:14:00Z" w16du:dateUtc="2026-01-05T13:14:00Z">
              <w:r w:rsidRPr="00E7531C">
                <w:rPr>
                  <w:b/>
                  <w:bCs/>
                  <w:i/>
                  <w:iCs/>
                </w:rPr>
                <w:t>supportOfPRS-BWA-WithTwoPFL-Combination</w:t>
              </w:r>
            </w:ins>
          </w:p>
          <w:p w14:paraId="6FFC2E70" w14:textId="77777777" w:rsidR="0021332A" w:rsidRPr="00E7531C" w:rsidRDefault="0021332A" w:rsidP="00B856AF">
            <w:pPr>
              <w:pStyle w:val="TAL"/>
              <w:rPr>
                <w:ins w:id="5587" w:author="CR#0566r2" w:date="2026-01-05T14:14:00Z" w16du:dateUtc="2026-01-05T13:14:00Z"/>
                <w:rFonts w:eastAsia="DengXian"/>
                <w:b/>
                <w:bCs/>
                <w:i/>
                <w:iCs/>
              </w:rPr>
            </w:pPr>
            <w:ins w:id="5588" w:author="CR#0566r2" w:date="2026-01-05T14:14:00Z" w16du:dateUtc="2026-01-05T13:14:00Z">
              <w:r w:rsidRPr="00E7531C">
                <w:rPr>
                  <w:rFonts w:cs="Arial"/>
                  <w:szCs w:val="18"/>
                </w:rPr>
                <w:t xml:space="preserve">Indicates whether the </w:t>
              </w:r>
              <w:r>
                <w:t>target device</w:t>
              </w:r>
              <w:r w:rsidRPr="00E7531C">
                <w:rPr>
                  <w:rFonts w:cs="Arial"/>
                  <w:szCs w:val="18"/>
                </w:rPr>
                <w:t xml:space="preserve"> supports DL-PRS bandwidth aggregation with two PFL combinations. The </w:t>
              </w:r>
              <w:r>
                <w:t>target device</w:t>
              </w:r>
              <w:r w:rsidRPr="00E7531C">
                <w:rPr>
                  <w:rFonts w:cs="Arial"/>
                  <w:szCs w:val="18"/>
                </w:rPr>
                <w:t xml:space="preserve"> can include this field only if the </w:t>
              </w:r>
              <w:r>
                <w:t>target device</w:t>
              </w:r>
              <w:r w:rsidRPr="00E7531C">
                <w:rPr>
                  <w:rFonts w:cs="Arial"/>
                  <w:szCs w:val="18"/>
                </w:rPr>
                <w:t xml:space="preserve"> supports </w:t>
              </w:r>
              <w:r w:rsidRPr="00E7531C">
                <w:rPr>
                  <w:rFonts w:cs="Arial"/>
                  <w:i/>
                  <w:iCs/>
                  <w:szCs w:val="18"/>
                </w:rPr>
                <w:t>prs-BWA-TwoContiguousIntrabandInMG-RRC-Connected</w:t>
              </w:r>
              <w:r w:rsidRPr="00E7531C">
                <w:t xml:space="preserve">. </w:t>
              </w:r>
              <w:r w:rsidRPr="00E7531C">
                <w:rPr>
                  <w:rFonts w:cs="Arial"/>
                  <w:szCs w:val="18"/>
                </w:rPr>
                <w:t xml:space="preserve">Otherwise, the </w:t>
              </w:r>
              <w:r>
                <w:t>target device</w:t>
              </w:r>
              <w:r w:rsidRPr="00E7531C">
                <w:rPr>
                  <w:rFonts w:cs="Arial"/>
                  <w:szCs w:val="18"/>
                </w:rPr>
                <w:t xml:space="preserve"> does not include this field.</w:t>
              </w:r>
            </w:ins>
          </w:p>
        </w:tc>
      </w:tr>
      <w:tr w:rsidR="0021332A" w:rsidRPr="00E7531C" w14:paraId="243CA2B2" w14:textId="77777777" w:rsidTr="00B856AF">
        <w:trPr>
          <w:cantSplit/>
          <w:ins w:id="5589" w:author="CR#0566r2" w:date="2026-01-05T14:14:00Z" w16du:dateUtc="2026-01-05T13:14:00Z"/>
        </w:trPr>
        <w:tc>
          <w:tcPr>
            <w:tcW w:w="9668" w:type="dxa"/>
            <w:tcBorders>
              <w:top w:val="single" w:sz="4" w:space="0" w:color="808080"/>
              <w:left w:val="single" w:sz="4" w:space="0" w:color="808080"/>
              <w:bottom w:val="single" w:sz="4" w:space="0" w:color="808080"/>
              <w:right w:val="single" w:sz="4" w:space="0" w:color="808080"/>
            </w:tcBorders>
          </w:tcPr>
          <w:p w14:paraId="4CEBEB0E" w14:textId="77777777" w:rsidR="0021332A" w:rsidRPr="002E4793" w:rsidRDefault="0021332A" w:rsidP="00B856AF">
            <w:pPr>
              <w:pStyle w:val="TAL"/>
              <w:rPr>
                <w:ins w:id="5590" w:author="CR#0566r2" w:date="2026-01-05T14:14:00Z" w16du:dateUtc="2026-01-05T13:14:00Z"/>
                <w:b/>
                <w:bCs/>
                <w:i/>
                <w:iCs/>
                <w:rPrChange w:id="5591" w:author="RAN2#132_PostMeeting" w:date="2025-11-24T11:15:00Z" w16du:dateUtc="2025-11-24T19:15:00Z">
                  <w:rPr>
                    <w:ins w:id="5592" w:author="CR#0566r2" w:date="2026-01-05T14:14:00Z" w16du:dateUtc="2026-01-05T13:14:00Z"/>
                  </w:rPr>
                </w:rPrChange>
              </w:rPr>
            </w:pPr>
            <w:ins w:id="5593" w:author="CR#0566r2" w:date="2026-01-05T14:14:00Z" w16du:dateUtc="2026-01-05T13:14:00Z">
              <w:r w:rsidRPr="002E4793">
                <w:rPr>
                  <w:b/>
                  <w:bCs/>
                  <w:i/>
                  <w:iCs/>
                  <w:rPrChange w:id="5594" w:author="RAN2#132_PostMeeting" w:date="2025-11-24T11:15:00Z" w16du:dateUtc="2025-11-24T19:15:00Z">
                    <w:rPr/>
                  </w:rPrChange>
                </w:rPr>
                <w:t>nr-dl-aiml-prs-ProcessingCapability-RRC-Inactive</w:t>
              </w:r>
            </w:ins>
          </w:p>
          <w:p w14:paraId="11A55EBE" w14:textId="77777777" w:rsidR="0021332A" w:rsidRPr="002E4793" w:rsidRDefault="0021332A" w:rsidP="00B856AF">
            <w:pPr>
              <w:pStyle w:val="TAL"/>
              <w:keepNext w:val="0"/>
              <w:keepLines w:val="0"/>
              <w:widowControl w:val="0"/>
              <w:rPr>
                <w:ins w:id="5595" w:author="CR#0566r2" w:date="2026-01-05T14:14:00Z" w16du:dateUtc="2026-01-05T13:14:00Z"/>
                <w:bCs/>
                <w:iCs/>
                <w:noProof/>
              </w:rPr>
            </w:pPr>
            <w:ins w:id="5596" w:author="CR#0566r2" w:date="2026-01-05T14:14:00Z" w16du:dateUtc="2026-01-05T13:14:00Z">
              <w:r w:rsidRPr="002E4793">
                <w:rPr>
                  <w:bCs/>
                  <w:iCs/>
                  <w:noProof/>
                </w:rPr>
                <w:t>Indicates the DL-PRS processing capability in RRC_INACTIVE state for NR DL AI/ML positioning and comprises the following subfields:</w:t>
              </w:r>
            </w:ins>
          </w:p>
          <w:p w14:paraId="10304CA8" w14:textId="77777777" w:rsidR="0021332A" w:rsidRPr="002E4793" w:rsidRDefault="0021332A" w:rsidP="00B856AF">
            <w:pPr>
              <w:pStyle w:val="B1"/>
              <w:spacing w:after="0"/>
              <w:rPr>
                <w:ins w:id="5597" w:author="CR#0566r2" w:date="2026-01-05T14:14:00Z" w16du:dateUtc="2026-01-05T13:14:00Z"/>
                <w:rFonts w:ascii="Arial" w:hAnsi="Arial" w:cs="Arial"/>
                <w:noProof/>
                <w:sz w:val="18"/>
                <w:szCs w:val="18"/>
              </w:rPr>
            </w:pPr>
            <w:ins w:id="5598" w:author="CR#0566r2" w:date="2026-01-05T14:14:00Z" w16du:dateUtc="2026-01-05T13:14:00Z">
              <w:r w:rsidRPr="002E4793">
                <w:rPr>
                  <w:rFonts w:ascii="Arial" w:hAnsi="Arial" w:cs="Arial"/>
                  <w:noProof/>
                  <w:sz w:val="18"/>
                  <w:szCs w:val="18"/>
                </w:rPr>
                <w:t>-</w:t>
              </w:r>
              <w:r w:rsidRPr="002E4793">
                <w:rPr>
                  <w:rFonts w:ascii="Arial" w:hAnsi="Arial" w:cs="Arial"/>
                  <w:snapToGrid w:val="0"/>
                  <w:sz w:val="18"/>
                  <w:szCs w:val="18"/>
                </w:rPr>
                <w:tab/>
              </w:r>
              <w:r w:rsidRPr="002E4793">
                <w:rPr>
                  <w:rFonts w:ascii="Arial" w:hAnsi="Arial" w:cs="Arial"/>
                  <w:b/>
                  <w:bCs/>
                  <w:i/>
                  <w:iCs/>
                  <w:sz w:val="18"/>
                  <w:szCs w:val="18"/>
                </w:rPr>
                <w:t>dl-PRS-BufferType-RRC-Inactive</w:t>
              </w:r>
              <w:r w:rsidRPr="002E4793">
                <w:rPr>
                  <w:rFonts w:ascii="Arial" w:hAnsi="Arial" w:cs="Arial"/>
                  <w:sz w:val="18"/>
                  <w:szCs w:val="18"/>
                </w:rPr>
                <w:t>: Indicates the DL-PRS buffering capability in RRC_INACTIVE state. Value '</w:t>
              </w:r>
              <w:r w:rsidRPr="002E4793">
                <w:rPr>
                  <w:rFonts w:ascii="Arial" w:hAnsi="Arial" w:cs="Arial"/>
                  <w:i/>
                  <w:iCs/>
                  <w:sz w:val="18"/>
                  <w:szCs w:val="18"/>
                  <w:rPrChange w:id="5599" w:author="RAN2#132_PostMeeting" w:date="2025-11-24T11:15:00Z" w16du:dateUtc="2025-11-24T19:15:00Z">
                    <w:rPr>
                      <w:rFonts w:ascii="Arial" w:hAnsi="Arial" w:cs="Arial"/>
                      <w:sz w:val="18"/>
                      <w:szCs w:val="18"/>
                    </w:rPr>
                  </w:rPrChange>
                </w:rPr>
                <w:t>type1</w:t>
              </w:r>
              <w:r w:rsidRPr="002E4793">
                <w:rPr>
                  <w:rFonts w:ascii="Arial" w:hAnsi="Arial" w:cs="Arial"/>
                  <w:i/>
                  <w:iCs/>
                  <w:sz w:val="18"/>
                  <w:szCs w:val="18"/>
                </w:rPr>
                <w:t>'</w:t>
              </w:r>
              <w:r w:rsidRPr="002E4793">
                <w:rPr>
                  <w:rFonts w:ascii="Arial" w:hAnsi="Arial" w:cs="Arial"/>
                  <w:sz w:val="18"/>
                  <w:szCs w:val="18"/>
                </w:rPr>
                <w:t xml:space="preserve"> indicates sub-slot/symbol level buffering and value '</w:t>
              </w:r>
              <w:r w:rsidRPr="002E4793">
                <w:rPr>
                  <w:rFonts w:ascii="Arial" w:hAnsi="Arial" w:cs="Arial"/>
                  <w:i/>
                  <w:iCs/>
                  <w:sz w:val="18"/>
                  <w:szCs w:val="18"/>
                  <w:rPrChange w:id="5600" w:author="RAN2#132_PostMeeting" w:date="2025-11-24T11:15:00Z" w16du:dateUtc="2025-11-24T19:15:00Z">
                    <w:rPr>
                      <w:rFonts w:ascii="Arial" w:hAnsi="Arial" w:cs="Arial"/>
                      <w:sz w:val="18"/>
                      <w:szCs w:val="18"/>
                    </w:rPr>
                  </w:rPrChange>
                </w:rPr>
                <w:t>type2</w:t>
              </w:r>
              <w:r w:rsidRPr="002E4793">
                <w:rPr>
                  <w:rFonts w:ascii="Arial" w:hAnsi="Arial" w:cs="Arial"/>
                  <w:i/>
                  <w:iCs/>
                  <w:sz w:val="18"/>
                  <w:szCs w:val="18"/>
                </w:rPr>
                <w:t>'</w:t>
              </w:r>
              <w:r w:rsidRPr="002E4793">
                <w:rPr>
                  <w:rFonts w:ascii="Arial" w:hAnsi="Arial" w:cs="Arial"/>
                  <w:sz w:val="18"/>
                  <w:szCs w:val="18"/>
                </w:rPr>
                <w:t xml:space="preserve"> indicates slot level buffering.</w:t>
              </w:r>
            </w:ins>
          </w:p>
          <w:p w14:paraId="27F99443" w14:textId="77777777" w:rsidR="0021332A" w:rsidRPr="002E4793" w:rsidRDefault="0021332A" w:rsidP="00B856AF">
            <w:pPr>
              <w:pStyle w:val="B1"/>
              <w:spacing w:after="0"/>
              <w:rPr>
                <w:ins w:id="5601" w:author="CR#0566r2" w:date="2026-01-05T14:14:00Z" w16du:dateUtc="2026-01-05T13:14:00Z"/>
                <w:rFonts w:ascii="Arial" w:hAnsi="Arial" w:cs="Arial"/>
                <w:snapToGrid w:val="0"/>
                <w:sz w:val="18"/>
                <w:szCs w:val="18"/>
              </w:rPr>
            </w:pPr>
            <w:ins w:id="5602" w:author="CR#0566r2" w:date="2026-01-05T14:14:00Z" w16du:dateUtc="2026-01-05T13:14:00Z">
              <w:r w:rsidRPr="002E4793">
                <w:rPr>
                  <w:rFonts w:ascii="Arial" w:hAnsi="Arial" w:cs="Arial"/>
                  <w:noProof/>
                  <w:sz w:val="18"/>
                  <w:szCs w:val="18"/>
                </w:rPr>
                <w:t>-</w:t>
              </w:r>
              <w:r w:rsidRPr="002E4793">
                <w:rPr>
                  <w:rFonts w:ascii="Arial" w:hAnsi="Arial" w:cs="Arial"/>
                  <w:snapToGrid w:val="0"/>
                  <w:sz w:val="18"/>
                  <w:szCs w:val="18"/>
                </w:rPr>
                <w:tab/>
              </w:r>
              <w:r w:rsidRPr="002E4793">
                <w:rPr>
                  <w:rFonts w:ascii="Arial" w:hAnsi="Arial" w:cs="Arial"/>
                  <w:b/>
                  <w:bCs/>
                  <w:i/>
                  <w:iCs/>
                  <w:noProof/>
                  <w:sz w:val="18"/>
                  <w:szCs w:val="18"/>
                </w:rPr>
                <w:t>durationOfPRS-Processing-RRC-Inactive</w:t>
              </w:r>
              <w:r w:rsidRPr="002E4793">
                <w:rPr>
                  <w:rFonts w:ascii="Arial" w:hAnsi="Arial" w:cs="Arial"/>
                  <w:noProof/>
                  <w:sz w:val="18"/>
                  <w:szCs w:val="18"/>
                </w:rPr>
                <w:t xml:space="preserve">: </w:t>
              </w:r>
              <w:r w:rsidRPr="002E4793">
                <w:rPr>
                  <w:rFonts w:ascii="Arial" w:hAnsi="Arial" w:cs="Arial"/>
                  <w:sz w:val="18"/>
                  <w:szCs w:val="18"/>
                </w:rPr>
                <w:t xml:space="preserve">Indicates the duration </w:t>
              </w:r>
              <w:r w:rsidRPr="002E4793">
                <w:rPr>
                  <w:rFonts w:ascii="Arial" w:hAnsi="Arial" w:cs="Arial"/>
                  <w:i/>
                  <w:sz w:val="18"/>
                  <w:szCs w:val="18"/>
                </w:rPr>
                <w:t>N</w:t>
              </w:r>
              <w:r w:rsidRPr="002E4793">
                <w:rPr>
                  <w:rFonts w:ascii="Arial" w:hAnsi="Arial" w:cs="Arial"/>
                  <w:iCs/>
                  <w:sz w:val="18"/>
                  <w:szCs w:val="18"/>
                </w:rPr>
                <w:t xml:space="preserve"> </w:t>
              </w:r>
              <w:r w:rsidRPr="002E4793">
                <w:rPr>
                  <w:rFonts w:ascii="Arial" w:hAnsi="Arial" w:cs="Arial"/>
                  <w:sz w:val="18"/>
                  <w:szCs w:val="18"/>
                </w:rPr>
                <w:t xml:space="preserve">of DL-PRS symbols in units of ms a target device can process every </w:t>
              </w:r>
              <w:r w:rsidRPr="002E4793">
                <w:rPr>
                  <w:rFonts w:ascii="Arial" w:hAnsi="Arial" w:cs="Arial"/>
                  <w:i/>
                  <w:iCs/>
                  <w:sz w:val="18"/>
                  <w:szCs w:val="18"/>
                </w:rPr>
                <w:t>T</w:t>
              </w:r>
              <w:r w:rsidRPr="002E4793">
                <w:rPr>
                  <w:rFonts w:ascii="Arial" w:hAnsi="Arial" w:cs="Arial"/>
                  <w:sz w:val="18"/>
                  <w:szCs w:val="18"/>
                </w:rPr>
                <w:t xml:space="preserve"> ms in RRC_INACTIVE state assuming maximum DL-PRS bandwidth provided in </w:t>
              </w:r>
              <w:r w:rsidRPr="002E4793">
                <w:rPr>
                  <w:rFonts w:ascii="Arial" w:hAnsi="Arial" w:cs="Arial"/>
                  <w:i/>
                  <w:sz w:val="18"/>
                  <w:szCs w:val="18"/>
                </w:rPr>
                <w:t xml:space="preserve">supportedBandwidthPRS </w:t>
              </w:r>
              <w:r w:rsidRPr="002E4793">
                <w:rPr>
                  <w:rFonts w:ascii="Arial" w:hAnsi="Arial" w:cs="Arial"/>
                  <w:sz w:val="18"/>
                  <w:szCs w:val="18"/>
                </w:rPr>
                <w:t>and comprises the following subfields:</w:t>
              </w:r>
            </w:ins>
          </w:p>
          <w:p w14:paraId="2CB98FE7" w14:textId="77777777" w:rsidR="0021332A" w:rsidRPr="002E4793" w:rsidRDefault="0021332A" w:rsidP="00B856AF">
            <w:pPr>
              <w:pStyle w:val="B2"/>
              <w:spacing w:after="0"/>
              <w:rPr>
                <w:ins w:id="5603" w:author="CR#0566r2" w:date="2026-01-05T14:14:00Z" w16du:dateUtc="2026-01-05T13:14:00Z"/>
                <w:rFonts w:ascii="Arial" w:hAnsi="Arial" w:cs="Arial"/>
                <w:snapToGrid w:val="0"/>
                <w:sz w:val="18"/>
                <w:szCs w:val="18"/>
                <w:lang w:eastAsia="ja-JP"/>
              </w:rPr>
            </w:pPr>
            <w:ins w:id="5604" w:author="CR#0566r2" w:date="2026-01-05T14:14:00Z" w16du:dateUtc="2026-01-05T13:14:00Z">
              <w:r w:rsidRPr="002E4793">
                <w:rPr>
                  <w:rFonts w:ascii="Arial" w:hAnsi="Arial" w:cs="Arial"/>
                  <w:noProof/>
                  <w:sz w:val="18"/>
                  <w:szCs w:val="18"/>
                </w:rPr>
                <w:t>-</w:t>
              </w:r>
              <w:r w:rsidRPr="002E4793">
                <w:rPr>
                  <w:rFonts w:ascii="Arial" w:hAnsi="Arial" w:cs="Arial"/>
                  <w:snapToGrid w:val="0"/>
                  <w:sz w:val="18"/>
                  <w:szCs w:val="18"/>
                </w:rPr>
                <w:tab/>
              </w:r>
              <w:r w:rsidRPr="002E4793">
                <w:rPr>
                  <w:rFonts w:ascii="Arial" w:hAnsi="Arial" w:cs="Arial"/>
                  <w:b/>
                  <w:i/>
                  <w:snapToGrid w:val="0"/>
                  <w:sz w:val="18"/>
                  <w:szCs w:val="18"/>
                </w:rPr>
                <w:t>durationOfPRS-ProcessingSymbols</w:t>
              </w:r>
              <w:r w:rsidRPr="002E4793">
                <w:rPr>
                  <w:rFonts w:ascii="Arial" w:hAnsi="Arial" w:cs="Arial"/>
                  <w:snapToGrid w:val="0"/>
                  <w:sz w:val="18"/>
                  <w:szCs w:val="18"/>
                </w:rPr>
                <w:t xml:space="preserve">: This field specifies the values for </w:t>
              </w:r>
              <w:r w:rsidRPr="002E4793">
                <w:rPr>
                  <w:rFonts w:ascii="Arial" w:hAnsi="Arial" w:cs="Arial"/>
                  <w:i/>
                  <w:snapToGrid w:val="0"/>
                  <w:sz w:val="18"/>
                  <w:szCs w:val="18"/>
                </w:rPr>
                <w:t>N</w:t>
              </w:r>
              <w:r w:rsidRPr="002E4793">
                <w:rPr>
                  <w:rFonts w:ascii="Arial" w:hAnsi="Arial" w:cs="Arial"/>
                  <w:snapToGrid w:val="0"/>
                  <w:sz w:val="18"/>
                  <w:szCs w:val="18"/>
                </w:rPr>
                <w:t>. Enumerated values indicate 0.125, 0.25, 0.5, 1, 2, 4, 6, 8, 12, 16, 20, 25, 30, 32, 35, 40, 45, 50 ms.</w:t>
              </w:r>
            </w:ins>
          </w:p>
          <w:p w14:paraId="65D26848" w14:textId="77777777" w:rsidR="0021332A" w:rsidRPr="002E4793" w:rsidRDefault="0021332A" w:rsidP="00B856AF">
            <w:pPr>
              <w:pStyle w:val="B2"/>
              <w:spacing w:after="0"/>
              <w:rPr>
                <w:ins w:id="5605" w:author="CR#0566r2" w:date="2026-01-05T14:14:00Z" w16du:dateUtc="2026-01-05T13:14:00Z"/>
                <w:rFonts w:ascii="Arial" w:hAnsi="Arial" w:cs="Arial"/>
                <w:snapToGrid w:val="0"/>
                <w:sz w:val="18"/>
                <w:szCs w:val="18"/>
              </w:rPr>
            </w:pPr>
            <w:ins w:id="5606" w:author="CR#0566r2" w:date="2026-01-05T14:14:00Z" w16du:dateUtc="2026-01-05T13:14:00Z">
              <w:r w:rsidRPr="002E4793">
                <w:rPr>
                  <w:rFonts w:ascii="Arial" w:hAnsi="Arial" w:cs="Arial"/>
                  <w:noProof/>
                  <w:sz w:val="18"/>
                  <w:szCs w:val="18"/>
                </w:rPr>
                <w:t>-</w:t>
              </w:r>
              <w:r w:rsidRPr="002E4793">
                <w:rPr>
                  <w:rFonts w:ascii="Arial" w:hAnsi="Arial" w:cs="Arial"/>
                  <w:snapToGrid w:val="0"/>
                  <w:sz w:val="18"/>
                  <w:szCs w:val="18"/>
                </w:rPr>
                <w:tab/>
              </w:r>
              <w:r w:rsidRPr="002E4793">
                <w:rPr>
                  <w:rFonts w:ascii="Arial" w:hAnsi="Arial" w:cs="Arial"/>
                  <w:b/>
                  <w:i/>
                  <w:snapToGrid w:val="0"/>
                  <w:sz w:val="18"/>
                  <w:szCs w:val="18"/>
                </w:rPr>
                <w:t>durationOfPRS-ProcessingSymbolsInEveryTms</w:t>
              </w:r>
              <w:r w:rsidRPr="002E4793">
                <w:rPr>
                  <w:rFonts w:ascii="Arial" w:hAnsi="Arial" w:cs="Arial"/>
                  <w:snapToGrid w:val="0"/>
                  <w:sz w:val="18"/>
                  <w:szCs w:val="18"/>
                </w:rPr>
                <w:t xml:space="preserve">: This field specifies the values for </w:t>
              </w:r>
              <w:r w:rsidRPr="002E4793">
                <w:rPr>
                  <w:rFonts w:ascii="Arial" w:hAnsi="Arial" w:cs="Arial"/>
                  <w:i/>
                  <w:snapToGrid w:val="0"/>
                  <w:sz w:val="18"/>
                  <w:szCs w:val="18"/>
                </w:rPr>
                <w:t>T</w:t>
              </w:r>
              <w:r w:rsidRPr="002E4793">
                <w:rPr>
                  <w:rFonts w:ascii="Arial" w:hAnsi="Arial" w:cs="Arial"/>
                  <w:snapToGrid w:val="0"/>
                  <w:sz w:val="18"/>
                  <w:szCs w:val="18"/>
                </w:rPr>
                <w:t>. Enumerated values indicate 8, 16, 20, 30, 40, 80, 160, 320, 640, 1280 ms.</w:t>
              </w:r>
            </w:ins>
          </w:p>
          <w:p w14:paraId="53F78A6A" w14:textId="77777777" w:rsidR="0021332A" w:rsidRPr="002E4793" w:rsidRDefault="0021332A" w:rsidP="00B856AF">
            <w:pPr>
              <w:pStyle w:val="B1"/>
              <w:spacing w:after="0"/>
              <w:rPr>
                <w:ins w:id="5607" w:author="CR#0566r2" w:date="2026-01-05T14:14:00Z" w16du:dateUtc="2026-01-05T13:14:00Z"/>
              </w:rPr>
            </w:pPr>
            <w:ins w:id="5608" w:author="CR#0566r2" w:date="2026-01-05T14:14:00Z" w16du:dateUtc="2026-01-05T13:14:00Z">
              <w:r w:rsidRPr="002E4793">
                <w:rPr>
                  <w:rFonts w:ascii="Arial" w:hAnsi="Arial" w:cs="Arial"/>
                  <w:noProof/>
                  <w:sz w:val="18"/>
                  <w:szCs w:val="18"/>
                </w:rPr>
                <w:t>-</w:t>
              </w:r>
              <w:r w:rsidRPr="002E4793">
                <w:rPr>
                  <w:rFonts w:ascii="Arial" w:hAnsi="Arial" w:cs="Arial"/>
                  <w:snapToGrid w:val="0"/>
                  <w:sz w:val="18"/>
                  <w:szCs w:val="18"/>
                </w:rPr>
                <w:tab/>
              </w:r>
              <w:r w:rsidRPr="002E4793">
                <w:rPr>
                  <w:rFonts w:ascii="Arial" w:hAnsi="Arial" w:cs="Arial"/>
                  <w:b/>
                  <w:bCs/>
                  <w:i/>
                  <w:iCs/>
                  <w:noProof/>
                  <w:sz w:val="18"/>
                  <w:szCs w:val="18"/>
                </w:rPr>
                <w:t>maxNumOfDL-PRS-ResProcessedPerSlot-RRC-Inactive</w:t>
              </w:r>
              <w:r w:rsidRPr="002E4793">
                <w:rPr>
                  <w:rFonts w:ascii="Arial" w:hAnsi="Arial" w:cs="Arial"/>
                  <w:noProof/>
                  <w:sz w:val="18"/>
                  <w:szCs w:val="18"/>
                </w:rPr>
                <w:t xml:space="preserve">: </w:t>
              </w:r>
              <w:r w:rsidRPr="002E4793">
                <w:rPr>
                  <w:rFonts w:ascii="Arial" w:hAnsi="Arial" w:cs="Arial"/>
                  <w:sz w:val="18"/>
                  <w:szCs w:val="18"/>
                </w:rPr>
                <w:t>Indicates the maximum number of DL-PRS Resources that the target device can process in a slot in RRC_INACTIVE state. SCS: 15 kHz, 30 kHz, 60 kHz are applicable for FR1 bands. SCS: 60 kHz, 120 kHz are applicable for FR2 bands.</w:t>
              </w:r>
              <w:r w:rsidRPr="002E4793">
                <w:t xml:space="preserve"> </w:t>
              </w:r>
            </w:ins>
          </w:p>
          <w:p w14:paraId="5A85F2CD" w14:textId="77777777" w:rsidR="0021332A" w:rsidRPr="002E4793" w:rsidRDefault="0021332A" w:rsidP="00B856AF">
            <w:pPr>
              <w:pStyle w:val="TAN"/>
              <w:rPr>
                <w:ins w:id="5609" w:author="CR#0566r2" w:date="2026-01-05T14:14:00Z" w16du:dateUtc="2026-01-05T13:14:00Z"/>
              </w:rPr>
            </w:pPr>
            <w:ins w:id="5610" w:author="CR#0566r2" w:date="2026-01-05T14:14:00Z" w16du:dateUtc="2026-01-05T13:14:00Z">
              <w:r w:rsidRPr="002E4793">
                <w:t>See NOTE 1.</w:t>
              </w:r>
            </w:ins>
          </w:p>
          <w:p w14:paraId="5FC08AB2" w14:textId="77777777" w:rsidR="0021332A" w:rsidRPr="002E4793" w:rsidRDefault="0021332A" w:rsidP="00B856AF">
            <w:pPr>
              <w:pStyle w:val="TAL"/>
              <w:rPr>
                <w:ins w:id="5611" w:author="CR#0566r2" w:date="2026-01-05T14:14:00Z" w16du:dateUtc="2026-01-05T13:14:00Z"/>
              </w:rPr>
              <w:pPrChange w:id="5612" w:author="RAN2#132_PostMeeting" w:date="2025-11-24T09:07:00Z" w16du:dateUtc="2025-11-24T17:07:00Z">
                <w:pPr>
                  <w:pStyle w:val="TAN"/>
                </w:pPr>
              </w:pPrChange>
            </w:pPr>
            <w:ins w:id="5613" w:author="CR#0566r2" w:date="2026-01-05T14:14:00Z" w16du:dateUtc="2026-01-05T13:14:00Z">
              <w:r w:rsidRPr="002E4793">
                <w:t xml:space="preserve">The target device can include this field only if the target device supports </w:t>
              </w:r>
              <w:r w:rsidRPr="002E4793">
                <w:rPr>
                  <w:i/>
                  <w:iCs/>
                  <w:rPrChange w:id="5614" w:author="RAN2#132_PostMeeting" w:date="2025-11-24T11:15:00Z" w16du:dateUtc="2025-11-24T19:15:00Z">
                    <w:rPr/>
                  </w:rPrChange>
                </w:rPr>
                <w:t>nr-dl-aiml-prs-ProcessingCapability</w:t>
              </w:r>
              <w:r w:rsidRPr="002E4793">
                <w:t>. Otherwise, the target device does not include this field.</w:t>
              </w:r>
            </w:ins>
          </w:p>
          <w:p w14:paraId="7895C1E7" w14:textId="77777777" w:rsidR="0021332A" w:rsidRPr="00FB6FD8" w:rsidRDefault="0021332A" w:rsidP="00B856AF">
            <w:pPr>
              <w:pStyle w:val="TAN"/>
              <w:rPr>
                <w:ins w:id="5615" w:author="CR#0566r2" w:date="2026-01-05T14:14:00Z" w16du:dateUtc="2026-01-05T13:14:00Z"/>
                <w:rPrChange w:id="5616" w:author="RAN2#132_PostMeeting" w:date="2025-11-24T05:09:00Z" w16du:dateUtc="2025-11-24T13:09:00Z">
                  <w:rPr>
                    <w:ins w:id="5617" w:author="CR#0566r2" w:date="2026-01-05T14:14:00Z" w16du:dateUtc="2026-01-05T13:14:00Z"/>
                    <w:b/>
                    <w:bCs/>
                    <w:i/>
                    <w:iCs/>
                  </w:rPr>
                </w:rPrChange>
              </w:rPr>
              <w:pPrChange w:id="5618" w:author="RAN2#132_PostMeeting" w:date="2025-11-24T05:19:00Z" w16du:dateUtc="2025-11-24T13:19:00Z">
                <w:pPr>
                  <w:pStyle w:val="TAL"/>
                </w:pPr>
              </w:pPrChange>
            </w:pPr>
            <w:ins w:id="5619" w:author="CR#0566r2" w:date="2026-01-05T14:14:00Z" w16du:dateUtc="2026-01-05T13:14:00Z">
              <w:r w:rsidRPr="002E4793">
                <w:t xml:space="preserve">NOTE 22: If this group of fields is not included, but the IE </w:t>
              </w:r>
              <w:r w:rsidRPr="002E4793">
                <w:rPr>
                  <w:i/>
                  <w:iCs/>
                </w:rPr>
                <w:t>NR-DL-PRS-ProcessingCapability</w:t>
              </w:r>
              <w:r w:rsidRPr="002E4793">
                <w:t xml:space="preserve"> is included in the </w:t>
              </w:r>
              <w:r w:rsidRPr="002E4793">
                <w:rPr>
                  <w:i/>
                  <w:iCs/>
                </w:rPr>
                <w:t>ProvideCapabilities</w:t>
              </w:r>
              <w:r w:rsidRPr="002E4793">
                <w:t xml:space="preserve"> message body, the corresponding fields in IE </w:t>
              </w:r>
              <w:r w:rsidRPr="002E4793">
                <w:rPr>
                  <w:i/>
                  <w:iCs/>
                </w:rPr>
                <w:t>NR-DL-PRS-ProcessingCapability</w:t>
              </w:r>
              <w:r w:rsidRPr="002E4793">
                <w:t xml:space="preserve"> (</w:t>
              </w:r>
              <w:r w:rsidRPr="002E4793">
                <w:rPr>
                  <w:i/>
                  <w:iCs/>
                </w:rPr>
                <w:t>dl-PRS-BufferType-RRC-Inactive-r17, durationOfPRS-Processing-RRC-Inactive-r17</w:t>
              </w:r>
              <w:r w:rsidRPr="002E4793">
                <w:rPr>
                  <w:rFonts w:ascii="Times New Roman" w:hAnsi="Times New Roman"/>
                  <w:sz w:val="20"/>
                </w:rPr>
                <w:t xml:space="preserve">, </w:t>
              </w:r>
              <w:r w:rsidRPr="002E4793">
                <w:rPr>
                  <w:i/>
                  <w:iCs/>
                </w:rPr>
                <w:t>maxNumOfDL-PRS-ResProcessedPerSlot-RRC-Inactive-r17</w:t>
              </w:r>
              <w:r w:rsidRPr="002E4793">
                <w:t>) are also applicable to NR DL AI/ML positioning.</w:t>
              </w:r>
            </w:ins>
          </w:p>
        </w:tc>
      </w:tr>
      <w:tr w:rsidR="0021332A" w:rsidRPr="00E7531C" w14:paraId="4FB7CD97" w14:textId="77777777" w:rsidTr="00B856AF">
        <w:trPr>
          <w:cantSplit/>
          <w:ins w:id="5620" w:author="CR#0566r2" w:date="2026-01-05T14:14:00Z" w16du:dateUtc="2026-01-05T13:14:00Z"/>
        </w:trPr>
        <w:tc>
          <w:tcPr>
            <w:tcW w:w="9668" w:type="dxa"/>
            <w:tcBorders>
              <w:top w:val="single" w:sz="4" w:space="0" w:color="808080"/>
              <w:left w:val="single" w:sz="4" w:space="0" w:color="808080"/>
              <w:bottom w:val="single" w:sz="4" w:space="0" w:color="808080"/>
              <w:right w:val="single" w:sz="4" w:space="0" w:color="808080"/>
            </w:tcBorders>
          </w:tcPr>
          <w:p w14:paraId="453A502B" w14:textId="77777777" w:rsidR="0021332A" w:rsidRPr="002E4793" w:rsidRDefault="0021332A" w:rsidP="00B856AF">
            <w:pPr>
              <w:pStyle w:val="TAL"/>
              <w:rPr>
                <w:ins w:id="5621" w:author="CR#0566r2" w:date="2026-01-05T14:14:00Z" w16du:dateUtc="2026-01-05T13:14:00Z"/>
                <w:b/>
                <w:bCs/>
                <w:i/>
                <w:iCs/>
              </w:rPr>
            </w:pPr>
            <w:ins w:id="5622" w:author="CR#0566r2" w:date="2026-01-05T14:14:00Z" w16du:dateUtc="2026-01-05T13:14:00Z">
              <w:r w:rsidRPr="002E4793">
                <w:rPr>
                  <w:b/>
                  <w:bCs/>
                  <w:i/>
                  <w:iCs/>
                </w:rPr>
                <w:t>prs-BWA-TwoContiguousIntraband-RRC-IdleAndInactive</w:t>
              </w:r>
            </w:ins>
          </w:p>
          <w:p w14:paraId="692262BA" w14:textId="77777777" w:rsidR="0021332A" w:rsidRPr="002E4793" w:rsidRDefault="0021332A" w:rsidP="00B856AF">
            <w:pPr>
              <w:pStyle w:val="TAL"/>
              <w:rPr>
                <w:ins w:id="5623" w:author="CR#0566r2" w:date="2026-01-05T14:14:00Z" w16du:dateUtc="2026-01-05T13:14:00Z"/>
                <w:rFonts w:cs="Arial"/>
                <w:szCs w:val="18"/>
              </w:rPr>
            </w:pPr>
            <w:ins w:id="5624" w:author="CR#0566r2" w:date="2026-01-05T14:14:00Z" w16du:dateUtc="2026-01-05T13:14:00Z">
              <w:r w:rsidRPr="002E4793">
                <w:t xml:space="preserve">Indicates the target device capability for support of </w:t>
              </w:r>
              <w:r w:rsidRPr="002E4793">
                <w:rPr>
                  <w:rFonts w:cs="Arial"/>
                  <w:szCs w:val="18"/>
                </w:rPr>
                <w:t>DL-PRS processing capabilities for aggregated DL-PRS processing of 2 PFLs in intra-band contiguous for RRC_INACTIVE and RRC_IDLE state.</w:t>
              </w:r>
            </w:ins>
          </w:p>
          <w:p w14:paraId="673262FE" w14:textId="77777777" w:rsidR="0021332A" w:rsidRPr="002E4793" w:rsidRDefault="0021332A" w:rsidP="00B856AF">
            <w:pPr>
              <w:pStyle w:val="TAL"/>
              <w:rPr>
                <w:ins w:id="5625" w:author="CR#0566r2" w:date="2026-01-05T14:14:00Z" w16du:dateUtc="2026-01-05T13:14:00Z"/>
              </w:rPr>
            </w:pPr>
            <w:ins w:id="5626" w:author="CR#0566r2" w:date="2026-01-05T14:14:00Z" w16du:dateUtc="2026-01-05T13:14:00Z">
              <w:r w:rsidRPr="002E4793">
                <w:t xml:space="preserve">The target device can include this field only if the target device supports </w:t>
              </w:r>
              <w:r w:rsidRPr="002E4793">
                <w:rPr>
                  <w:i/>
                  <w:iCs/>
                </w:rPr>
                <w:t>nr-dl-aiml-prs-ProcessingCapability-RRC-Inactive</w:t>
              </w:r>
              <w:r w:rsidRPr="002E4793">
                <w:t>. Otherwise, the target device does not include this field. The capability signalling comprises the following parameters:</w:t>
              </w:r>
            </w:ins>
          </w:p>
          <w:p w14:paraId="130C99EB" w14:textId="77777777" w:rsidR="0021332A" w:rsidRPr="002E4793" w:rsidRDefault="0021332A" w:rsidP="00B856AF">
            <w:pPr>
              <w:pStyle w:val="B1"/>
              <w:spacing w:after="0"/>
              <w:rPr>
                <w:ins w:id="5627" w:author="CR#0566r2" w:date="2026-01-05T14:14:00Z" w16du:dateUtc="2026-01-05T13:14:00Z"/>
                <w:rFonts w:ascii="Arial" w:hAnsi="Arial" w:cs="Arial"/>
                <w:snapToGrid w:val="0"/>
                <w:sz w:val="18"/>
                <w:szCs w:val="18"/>
              </w:rPr>
            </w:pPr>
            <w:ins w:id="5628"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maximumOfTwoAggregatedDL-PRS-Bandwidth-FR1</w:t>
              </w:r>
              <w:r w:rsidRPr="002E4793">
                <w:rPr>
                  <w:rFonts w:ascii="Arial" w:hAnsi="Arial" w:cs="Arial"/>
                  <w:snapToGrid w:val="0"/>
                  <w:sz w:val="18"/>
                  <w:szCs w:val="18"/>
                </w:rPr>
                <w:t>: Indicates the maximum aggregated DL-PRS bandwidth in MHz for FR1, which is supported and reported by the target device.</w:t>
              </w:r>
            </w:ins>
          </w:p>
          <w:p w14:paraId="65799892" w14:textId="77777777" w:rsidR="0021332A" w:rsidRPr="002E4793" w:rsidRDefault="0021332A" w:rsidP="00B856AF">
            <w:pPr>
              <w:pStyle w:val="B1"/>
              <w:spacing w:after="0"/>
              <w:rPr>
                <w:ins w:id="5629" w:author="CR#0566r2" w:date="2026-01-05T14:14:00Z" w16du:dateUtc="2026-01-05T13:14:00Z"/>
                <w:rFonts w:ascii="Arial" w:hAnsi="Arial" w:cs="Arial"/>
                <w:snapToGrid w:val="0"/>
                <w:sz w:val="18"/>
                <w:szCs w:val="18"/>
              </w:rPr>
            </w:pPr>
            <w:ins w:id="5630"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maximumOfTwoAggregatedDL-PRS-Bandwidth-FR2</w:t>
              </w:r>
              <w:r w:rsidRPr="002E4793">
                <w:rPr>
                  <w:rFonts w:ascii="Arial" w:hAnsi="Arial" w:cs="Arial"/>
                  <w:snapToGrid w:val="0"/>
                  <w:sz w:val="18"/>
                  <w:szCs w:val="18"/>
                </w:rPr>
                <w:t>: Indicates the maximum aggregated DL-PRS bandwidth in MHz for FR2, which is supported and reported by the target device.</w:t>
              </w:r>
            </w:ins>
          </w:p>
          <w:p w14:paraId="04DF0ED5" w14:textId="77777777" w:rsidR="0021332A" w:rsidRPr="002E4793" w:rsidRDefault="0021332A" w:rsidP="00B856AF">
            <w:pPr>
              <w:pStyle w:val="B1"/>
              <w:spacing w:after="0"/>
              <w:rPr>
                <w:ins w:id="5631" w:author="CR#0566r2" w:date="2026-01-05T14:14:00Z" w16du:dateUtc="2026-01-05T13:14:00Z"/>
                <w:rFonts w:ascii="Arial" w:hAnsi="Arial" w:cs="Arial"/>
                <w:snapToGrid w:val="0"/>
                <w:sz w:val="18"/>
                <w:szCs w:val="18"/>
              </w:rPr>
            </w:pPr>
            <w:ins w:id="5632"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maximumOfDL-PRS-BandwidthPerPFL-FR1</w:t>
              </w:r>
              <w:r w:rsidRPr="002E4793">
                <w:rPr>
                  <w:rFonts w:ascii="Arial" w:hAnsi="Arial" w:cs="Arial"/>
                  <w:snapToGrid w:val="0"/>
                  <w:sz w:val="18"/>
                  <w:szCs w:val="18"/>
                </w:rPr>
                <w:t>: Indicates the maximum DL-PRS bandwidth in MHz for FR1, per PFL.</w:t>
              </w:r>
            </w:ins>
          </w:p>
          <w:p w14:paraId="7C48A32B" w14:textId="77777777" w:rsidR="0021332A" w:rsidRPr="002E4793" w:rsidRDefault="0021332A" w:rsidP="00B856AF">
            <w:pPr>
              <w:pStyle w:val="B1"/>
              <w:spacing w:after="0"/>
              <w:rPr>
                <w:ins w:id="5633" w:author="CR#0566r2" w:date="2026-01-05T14:14:00Z" w16du:dateUtc="2026-01-05T13:14:00Z"/>
                <w:rFonts w:ascii="Arial" w:hAnsi="Arial" w:cs="Arial"/>
                <w:snapToGrid w:val="0"/>
                <w:sz w:val="18"/>
                <w:szCs w:val="18"/>
              </w:rPr>
            </w:pPr>
            <w:ins w:id="5634"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maximumOfDL-PRS-BandwidthPerPFL-FR2</w:t>
              </w:r>
              <w:r w:rsidRPr="002E4793">
                <w:rPr>
                  <w:rFonts w:ascii="Arial" w:hAnsi="Arial" w:cs="Arial"/>
                  <w:snapToGrid w:val="0"/>
                  <w:sz w:val="18"/>
                  <w:szCs w:val="18"/>
                </w:rPr>
                <w:t>: Indicates the maximum DL-PRS bandwidth in MHz for FR2, per PFL.</w:t>
              </w:r>
            </w:ins>
          </w:p>
          <w:p w14:paraId="09A8A5C1" w14:textId="77777777" w:rsidR="0021332A" w:rsidRPr="002E4793" w:rsidRDefault="0021332A" w:rsidP="00B856AF">
            <w:pPr>
              <w:pStyle w:val="B1"/>
              <w:spacing w:after="0"/>
              <w:rPr>
                <w:ins w:id="5635" w:author="CR#0566r2" w:date="2026-01-05T14:14:00Z" w16du:dateUtc="2026-01-05T13:14:00Z"/>
                <w:rFonts w:ascii="Arial" w:hAnsi="Arial" w:cs="Arial"/>
                <w:snapToGrid w:val="0"/>
                <w:sz w:val="18"/>
                <w:szCs w:val="18"/>
              </w:rPr>
            </w:pPr>
            <w:ins w:id="5636"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dl-PRS-BufferTypeOfBWA</w:t>
              </w:r>
              <w:r w:rsidRPr="002E4793">
                <w:rPr>
                  <w:rFonts w:ascii="Arial" w:hAnsi="Arial" w:cs="Arial"/>
                  <w:snapToGrid w:val="0"/>
                  <w:sz w:val="18"/>
                  <w:szCs w:val="18"/>
                </w:rPr>
                <w:t>: Indicates the DL-PRS buffering capability.</w:t>
              </w:r>
            </w:ins>
          </w:p>
          <w:p w14:paraId="25EB9DC7" w14:textId="77777777" w:rsidR="0021332A" w:rsidRPr="002E4793" w:rsidRDefault="0021332A" w:rsidP="00B856AF">
            <w:pPr>
              <w:pStyle w:val="B1"/>
              <w:spacing w:after="0"/>
              <w:rPr>
                <w:ins w:id="5637" w:author="CR#0566r2" w:date="2026-01-05T14:14:00Z" w16du:dateUtc="2026-01-05T13:14:00Z"/>
                <w:rFonts w:ascii="Arial" w:hAnsi="Arial" w:cs="Arial"/>
                <w:snapToGrid w:val="0"/>
                <w:sz w:val="18"/>
                <w:szCs w:val="18"/>
              </w:rPr>
            </w:pPr>
            <w:ins w:id="5638"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prs-durationOfTwoPRS-BWA-Processing</w:t>
              </w:r>
              <w:r w:rsidRPr="002E4793">
                <w:rPr>
                  <w:rFonts w:ascii="Arial" w:hAnsi="Arial" w:cs="Arial"/>
                  <w:snapToGrid w:val="0"/>
                  <w:sz w:val="18"/>
                  <w:szCs w:val="18"/>
                </w:rPr>
                <w:t xml:space="preserve">: Indicates the duration of DL-PRS symbols </w:t>
              </w:r>
              <w:r w:rsidRPr="002E4793">
                <w:rPr>
                  <w:rFonts w:ascii="Arial" w:hAnsi="Arial" w:cs="Arial"/>
                  <w:i/>
                  <w:iCs/>
                  <w:snapToGrid w:val="0"/>
                  <w:sz w:val="18"/>
                  <w:szCs w:val="18"/>
                  <w:rPrChange w:id="5639" w:author="RAN2#132_PostMeeting" w:date="2025-11-24T11:15:00Z" w16du:dateUtc="2025-11-24T19:15:00Z">
                    <w:rPr>
                      <w:rFonts w:ascii="Arial" w:hAnsi="Arial" w:cs="Arial"/>
                      <w:snapToGrid w:val="0"/>
                      <w:sz w:val="18"/>
                      <w:szCs w:val="18"/>
                    </w:rPr>
                  </w:rPrChange>
                </w:rPr>
                <w:t xml:space="preserve">N </w:t>
              </w:r>
              <w:r w:rsidRPr="002E4793">
                <w:rPr>
                  <w:rFonts w:ascii="Arial" w:hAnsi="Arial" w:cs="Arial"/>
                  <w:snapToGrid w:val="0"/>
                  <w:sz w:val="18"/>
                  <w:szCs w:val="18"/>
                </w:rPr>
                <w:t xml:space="preserve">in units of ms a target device can process every </w:t>
              </w:r>
              <w:r w:rsidRPr="002E4793">
                <w:rPr>
                  <w:rFonts w:ascii="Arial" w:hAnsi="Arial" w:cs="Arial"/>
                  <w:i/>
                  <w:iCs/>
                  <w:snapToGrid w:val="0"/>
                  <w:sz w:val="18"/>
                  <w:szCs w:val="18"/>
                  <w:rPrChange w:id="5640" w:author="RAN2#132_PostMeeting" w:date="2025-11-24T11:15:00Z" w16du:dateUtc="2025-11-24T19:15:00Z">
                    <w:rPr>
                      <w:rFonts w:ascii="Arial" w:hAnsi="Arial" w:cs="Arial"/>
                      <w:snapToGrid w:val="0"/>
                      <w:sz w:val="18"/>
                      <w:szCs w:val="18"/>
                    </w:rPr>
                  </w:rPrChange>
                </w:rPr>
                <w:t>T</w:t>
              </w:r>
              <w:r w:rsidRPr="002E4793">
                <w:rPr>
                  <w:rFonts w:ascii="Arial" w:hAnsi="Arial" w:cs="Arial"/>
                  <w:snapToGrid w:val="0"/>
                  <w:sz w:val="18"/>
                  <w:szCs w:val="18"/>
                </w:rPr>
                <w:t xml:space="preserve"> ms assuming maximum aggregated DL-PRS bandwidth in MHz, which is supported and reported by the target device.</w:t>
              </w:r>
            </w:ins>
          </w:p>
          <w:p w14:paraId="5B10ABC4" w14:textId="77777777" w:rsidR="0021332A" w:rsidRPr="002E4793" w:rsidRDefault="0021332A" w:rsidP="00B856AF">
            <w:pPr>
              <w:pStyle w:val="B2"/>
              <w:spacing w:after="0"/>
              <w:rPr>
                <w:ins w:id="5641" w:author="CR#0566r2" w:date="2026-01-05T14:14:00Z" w16du:dateUtc="2026-01-05T13:14:00Z"/>
                <w:rFonts w:ascii="Arial" w:hAnsi="Arial" w:cs="Arial"/>
                <w:snapToGrid w:val="0"/>
                <w:sz w:val="18"/>
                <w:szCs w:val="18"/>
              </w:rPr>
              <w:pPrChange w:id="5642" w:author="RAN2#132_PostMeeting" w:date="2025-11-24T09:33:00Z" w16du:dateUtc="2025-11-24T17:33:00Z">
                <w:pPr>
                  <w:pStyle w:val="B1"/>
                  <w:spacing w:after="0"/>
                </w:pPr>
              </w:pPrChange>
            </w:pPr>
            <w:ins w:id="5643"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prs-durationOfTwoPRS-BWA-ProcessingSymbolsN</w:t>
              </w:r>
              <w:r w:rsidRPr="002E4793">
                <w:rPr>
                  <w:rFonts w:ascii="Arial" w:hAnsi="Arial" w:cs="Arial"/>
                  <w:snapToGrid w:val="0"/>
                  <w:sz w:val="18"/>
                  <w:szCs w:val="18"/>
                </w:rPr>
                <w:t xml:space="preserve">: This field specifies the values for </w:t>
              </w:r>
              <w:r w:rsidRPr="002E4793">
                <w:rPr>
                  <w:rFonts w:ascii="Arial" w:hAnsi="Arial" w:cs="Arial"/>
                  <w:i/>
                  <w:iCs/>
                  <w:snapToGrid w:val="0"/>
                  <w:sz w:val="18"/>
                  <w:szCs w:val="18"/>
                  <w:rPrChange w:id="5644" w:author="RAN2#132_PostMeeting" w:date="2025-11-24T11:15:00Z" w16du:dateUtc="2025-11-24T19:15:00Z">
                    <w:rPr>
                      <w:rFonts w:ascii="Arial" w:hAnsi="Arial" w:cs="Arial"/>
                      <w:snapToGrid w:val="0"/>
                      <w:sz w:val="18"/>
                      <w:szCs w:val="18"/>
                    </w:rPr>
                  </w:rPrChange>
                </w:rPr>
                <w:t>N</w:t>
              </w:r>
              <w:r w:rsidRPr="002E4793">
                <w:rPr>
                  <w:rFonts w:ascii="Arial" w:hAnsi="Arial" w:cs="Arial"/>
                  <w:snapToGrid w:val="0"/>
                  <w:sz w:val="18"/>
                  <w:szCs w:val="18"/>
                </w:rPr>
                <w:t>. Enumerated values indicate 0.125, 0.25, 0.5, 1, 2, 4, 6, 8, 12, 16, 20, 25, 30, 32, 35, 40, 45, 50 ms.</w:t>
              </w:r>
            </w:ins>
          </w:p>
          <w:p w14:paraId="299A5B31" w14:textId="77777777" w:rsidR="0021332A" w:rsidRPr="002E4793" w:rsidRDefault="0021332A" w:rsidP="00B856AF">
            <w:pPr>
              <w:pStyle w:val="B2"/>
              <w:spacing w:after="0"/>
              <w:rPr>
                <w:ins w:id="5645" w:author="CR#0566r2" w:date="2026-01-05T14:14:00Z" w16du:dateUtc="2026-01-05T13:14:00Z"/>
                <w:rFonts w:ascii="Arial" w:hAnsi="Arial" w:cs="Arial"/>
                <w:snapToGrid w:val="0"/>
                <w:sz w:val="18"/>
                <w:szCs w:val="18"/>
              </w:rPr>
              <w:pPrChange w:id="5646" w:author="RAN2#132_PostMeeting" w:date="2025-11-24T09:33:00Z" w16du:dateUtc="2025-11-24T17:33:00Z">
                <w:pPr>
                  <w:pStyle w:val="B1"/>
                  <w:spacing w:after="0"/>
                </w:pPr>
              </w:pPrChange>
            </w:pPr>
            <w:ins w:id="5647"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prs-durationOfTwoPRS-BWA-ProcessingSymbolsT</w:t>
              </w:r>
              <w:r w:rsidRPr="002E4793">
                <w:rPr>
                  <w:rFonts w:ascii="Arial" w:hAnsi="Arial" w:cs="Arial"/>
                  <w:snapToGrid w:val="0"/>
                  <w:sz w:val="18"/>
                  <w:szCs w:val="18"/>
                </w:rPr>
                <w:t xml:space="preserve">: This field specifies the values for </w:t>
              </w:r>
              <w:r w:rsidRPr="002E4793">
                <w:rPr>
                  <w:rFonts w:ascii="Arial" w:hAnsi="Arial" w:cs="Arial"/>
                  <w:i/>
                  <w:iCs/>
                  <w:snapToGrid w:val="0"/>
                  <w:sz w:val="18"/>
                  <w:szCs w:val="18"/>
                  <w:rPrChange w:id="5648" w:author="RAN2#132_PostMeeting" w:date="2025-11-24T11:15:00Z" w16du:dateUtc="2025-11-24T19:15:00Z">
                    <w:rPr>
                      <w:rFonts w:ascii="Arial" w:hAnsi="Arial" w:cs="Arial"/>
                      <w:snapToGrid w:val="0"/>
                      <w:sz w:val="18"/>
                      <w:szCs w:val="18"/>
                    </w:rPr>
                  </w:rPrChange>
                </w:rPr>
                <w:t>T</w:t>
              </w:r>
              <w:r w:rsidRPr="002E4793">
                <w:rPr>
                  <w:rFonts w:ascii="Arial" w:hAnsi="Arial" w:cs="Arial"/>
                  <w:snapToGrid w:val="0"/>
                  <w:sz w:val="18"/>
                  <w:szCs w:val="18"/>
                </w:rPr>
                <w:t>. Enumerated values indicate 8, 16, 20, 30, 40, 80, 160, 320, 640, 1280, 2560 ms.</w:t>
              </w:r>
            </w:ins>
          </w:p>
          <w:p w14:paraId="21A92A3D" w14:textId="77777777" w:rsidR="0021332A" w:rsidRPr="002E4793" w:rsidRDefault="0021332A" w:rsidP="00B856AF">
            <w:pPr>
              <w:pStyle w:val="B1"/>
              <w:spacing w:after="0"/>
              <w:rPr>
                <w:ins w:id="5649" w:author="CR#0566r2" w:date="2026-01-05T14:14:00Z" w16du:dateUtc="2026-01-05T13:14:00Z"/>
                <w:rFonts w:ascii="Arial" w:hAnsi="Arial" w:cs="Arial"/>
                <w:snapToGrid w:val="0"/>
                <w:sz w:val="18"/>
                <w:szCs w:val="18"/>
              </w:rPr>
            </w:pPr>
            <w:ins w:id="5650"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maxNumOfAggregatedDL-PRS-ResourcePerSlot-FR1</w:t>
              </w:r>
              <w:r w:rsidRPr="002E4793">
                <w:rPr>
                  <w:rFonts w:ascii="Arial" w:hAnsi="Arial" w:cs="Arial"/>
                  <w:snapToGrid w:val="0"/>
                  <w:sz w:val="18"/>
                  <w:szCs w:val="18"/>
                </w:rPr>
                <w:t>: Indicates the maximum number of aggregated DL-PRS Resources across aggregated PFLs that the target device can process in a slot for FR1.</w:t>
              </w:r>
            </w:ins>
          </w:p>
          <w:p w14:paraId="71C62BEA" w14:textId="77777777" w:rsidR="0021332A" w:rsidRPr="002E4793" w:rsidRDefault="0021332A" w:rsidP="00B856AF">
            <w:pPr>
              <w:pStyle w:val="B1"/>
              <w:spacing w:after="0"/>
              <w:rPr>
                <w:ins w:id="5651" w:author="CR#0566r2" w:date="2026-01-05T14:14:00Z" w16du:dateUtc="2026-01-05T13:14:00Z"/>
                <w:rFonts w:cs="Arial"/>
                <w:szCs w:val="18"/>
              </w:rPr>
            </w:pPr>
            <w:ins w:id="5652" w:author="CR#0566r2" w:date="2026-01-05T14:14:00Z" w16du:dateUtc="2026-01-05T13:14:00Z">
              <w:r w:rsidRPr="002E4793">
                <w:rPr>
                  <w:rFonts w:ascii="Arial" w:hAnsi="Arial" w:cs="Arial"/>
                  <w:sz w:val="18"/>
                  <w:szCs w:val="18"/>
                </w:rPr>
                <w:t>-</w:t>
              </w:r>
              <w:r w:rsidRPr="002E4793">
                <w:rPr>
                  <w:rFonts w:ascii="Arial" w:hAnsi="Arial" w:cs="Arial"/>
                  <w:snapToGrid w:val="0"/>
                  <w:sz w:val="18"/>
                  <w:szCs w:val="18"/>
                </w:rPr>
                <w:tab/>
              </w:r>
              <w:r w:rsidRPr="002E4793">
                <w:rPr>
                  <w:rFonts w:ascii="Arial" w:hAnsi="Arial" w:cs="Arial"/>
                  <w:b/>
                  <w:bCs/>
                  <w:i/>
                  <w:iCs/>
                  <w:snapToGrid w:val="0"/>
                  <w:sz w:val="18"/>
                  <w:szCs w:val="18"/>
                </w:rPr>
                <w:t>maxNumOfAggregatedDL-PRS-ResourcePerSlot-FR2</w:t>
              </w:r>
              <w:r w:rsidRPr="002E4793">
                <w:rPr>
                  <w:rFonts w:ascii="Arial" w:hAnsi="Arial" w:cs="Arial"/>
                  <w:snapToGrid w:val="0"/>
                  <w:sz w:val="18"/>
                  <w:szCs w:val="18"/>
                </w:rPr>
                <w:t>: Indicates the maximum number of aggregated DL-PRS Resources across aggregated PFLs that the target device can process in a slot for FR2.</w:t>
              </w:r>
            </w:ins>
          </w:p>
          <w:p w14:paraId="5A8FB454" w14:textId="77777777" w:rsidR="0021332A" w:rsidRPr="002E4793" w:rsidRDefault="0021332A" w:rsidP="00B856AF">
            <w:pPr>
              <w:pStyle w:val="TAN"/>
              <w:rPr>
                <w:ins w:id="5653" w:author="CR#0566r2" w:date="2026-01-05T14:14:00Z" w16du:dateUtc="2026-01-05T13:14:00Z"/>
              </w:rPr>
            </w:pPr>
            <w:ins w:id="5654" w:author="CR#0566r2" w:date="2026-01-05T14:14:00Z" w16du:dateUtc="2026-01-05T13:14:00Z">
              <w:r w:rsidRPr="002E4793">
                <w:t>NOTE 23:</w:t>
              </w:r>
              <w:r w:rsidRPr="002E4793">
                <w:rPr>
                  <w:snapToGrid w:val="0"/>
                </w:rPr>
                <w:tab/>
              </w:r>
              <w:r w:rsidRPr="002E4793">
                <w:rPr>
                  <w:i/>
                  <w:iCs/>
                </w:rPr>
                <w:t>dl-PRS-BufferTypeOfBWA</w:t>
              </w:r>
              <w:r w:rsidRPr="002E4793">
                <w:t xml:space="preserve"> follows buffering capability type reported in</w:t>
              </w:r>
              <w:r w:rsidRPr="002E4793">
                <w:rPr>
                  <w:i/>
                  <w:iCs/>
                </w:rPr>
                <w:t xml:space="preserve"> dl-PRS-BufferType.</w:t>
              </w:r>
            </w:ins>
          </w:p>
          <w:p w14:paraId="5605F253" w14:textId="77777777" w:rsidR="0021332A" w:rsidRPr="002E4793" w:rsidRDefault="0021332A" w:rsidP="00B856AF">
            <w:pPr>
              <w:pStyle w:val="TAN"/>
              <w:rPr>
                <w:ins w:id="5655" w:author="CR#0566r2" w:date="2026-01-05T14:14:00Z" w16du:dateUtc="2026-01-05T13:14:00Z"/>
              </w:rPr>
            </w:pPr>
            <w:ins w:id="5656" w:author="CR#0566r2" w:date="2026-01-05T14:14:00Z" w16du:dateUtc="2026-01-05T13:14:00Z">
              <w:r w:rsidRPr="002E4793">
                <w:t>NOTE 24:</w:t>
              </w:r>
              <w:r w:rsidRPr="002E4793">
                <w:rPr>
                  <w:snapToGrid w:val="0"/>
                </w:rPr>
                <w:tab/>
              </w:r>
              <w:r w:rsidRPr="002E4793">
                <w:t xml:space="preserve">The value </w:t>
              </w:r>
              <w:r w:rsidRPr="002E4793">
                <w:rPr>
                  <w:i/>
                  <w:iCs/>
                  <w:rPrChange w:id="5657" w:author="RAN2#132_PostMeeting" w:date="2025-11-24T11:15:00Z" w16du:dateUtc="2025-11-24T19:15:00Z">
                    <w:rPr/>
                  </w:rPrChange>
                </w:rPr>
                <w:t>N</w:t>
              </w:r>
              <w:r w:rsidRPr="002E4793">
                <w:t xml:space="preserve"> should be equal or smaller than the value </w:t>
              </w:r>
              <w:r w:rsidRPr="002E4793">
                <w:rPr>
                  <w:i/>
                  <w:iCs/>
                  <w:rPrChange w:id="5658" w:author="RAN2#132_PostMeeting" w:date="2025-11-24T11:15:00Z" w16du:dateUtc="2025-11-24T19:15:00Z">
                    <w:rPr/>
                  </w:rPrChange>
                </w:rPr>
                <w:t>N</w:t>
              </w:r>
              <w:r w:rsidRPr="002E4793">
                <w:t xml:space="preserve"> reported by </w:t>
              </w:r>
              <w:r w:rsidRPr="002E4793">
                <w:rPr>
                  <w:i/>
                  <w:iCs/>
                </w:rPr>
                <w:t>durationOfPRS-ProcessingSymbols</w:t>
              </w:r>
              <w:r w:rsidRPr="002E4793">
                <w:t xml:space="preserve">, or this value </w:t>
              </w:r>
              <w:r w:rsidRPr="002E4793">
                <w:rPr>
                  <w:i/>
                  <w:iCs/>
                  <w:rPrChange w:id="5659" w:author="RAN2#132_PostMeeting" w:date="2025-11-24T11:15:00Z" w16du:dateUtc="2025-11-24T19:15:00Z">
                    <w:rPr/>
                  </w:rPrChange>
                </w:rPr>
                <w:t>T</w:t>
              </w:r>
              <w:r w:rsidRPr="002E4793">
                <w:t xml:space="preserve"> should be equal or larger than the value </w:t>
              </w:r>
              <w:r w:rsidRPr="002E4793">
                <w:rPr>
                  <w:i/>
                  <w:iCs/>
                  <w:rPrChange w:id="5660" w:author="RAN2#132_PostMeeting" w:date="2025-11-24T11:15:00Z" w16du:dateUtc="2025-11-24T19:15:00Z">
                    <w:rPr/>
                  </w:rPrChange>
                </w:rPr>
                <w:t>T</w:t>
              </w:r>
              <w:r w:rsidRPr="002E4793">
                <w:t xml:space="preserve"> reported by </w:t>
              </w:r>
              <w:r w:rsidRPr="002E4793">
                <w:rPr>
                  <w:i/>
                  <w:iCs/>
                </w:rPr>
                <w:t>durationOfPRS-ProcessingSymbolsInEveryTms.</w:t>
              </w:r>
            </w:ins>
          </w:p>
          <w:p w14:paraId="3D2E4500" w14:textId="77777777" w:rsidR="0021332A" w:rsidRPr="002E4793" w:rsidRDefault="0021332A" w:rsidP="00B856AF">
            <w:pPr>
              <w:pStyle w:val="TAN"/>
              <w:rPr>
                <w:ins w:id="5661" w:author="CR#0566r2" w:date="2026-01-05T14:14:00Z" w16du:dateUtc="2026-01-05T13:14:00Z"/>
              </w:rPr>
            </w:pPr>
            <w:ins w:id="5662" w:author="CR#0566r2" w:date="2026-01-05T14:14:00Z" w16du:dateUtc="2026-01-05T13:14:00Z">
              <w:r w:rsidRPr="002E4793">
                <w:t>NOTE 25:</w:t>
              </w:r>
              <w:r w:rsidRPr="002E4793">
                <w:rPr>
                  <w:snapToGrid w:val="0"/>
                </w:rPr>
                <w:tab/>
                <w:t>E</w:t>
              </w:r>
              <w:r w:rsidRPr="002E4793">
                <w:t>ach two linked DL-PRS resources are counted as 1 resource.</w:t>
              </w:r>
            </w:ins>
          </w:p>
          <w:p w14:paraId="3319EB97" w14:textId="77777777" w:rsidR="0021332A" w:rsidRPr="002E4793" w:rsidRDefault="0021332A" w:rsidP="00B856AF">
            <w:pPr>
              <w:pStyle w:val="TAN"/>
              <w:rPr>
                <w:ins w:id="5663" w:author="CR#0566r2" w:date="2026-01-05T14:14:00Z" w16du:dateUtc="2026-01-05T13:14:00Z"/>
                <w:i/>
                <w:iCs/>
              </w:rPr>
            </w:pPr>
            <w:ins w:id="5664" w:author="CR#0566r2" w:date="2026-01-05T14:14:00Z" w16du:dateUtc="2026-01-05T13:14:00Z">
              <w:r w:rsidRPr="002E4793">
                <w:t>NOTE 26:</w:t>
              </w:r>
              <w:r w:rsidRPr="002E4793">
                <w:rPr>
                  <w:snapToGrid w:val="0"/>
                </w:rPr>
                <w:tab/>
              </w:r>
              <w:r w:rsidRPr="002E4793">
                <w:rPr>
                  <w:i/>
                  <w:iCs/>
                </w:rPr>
                <w:t>maxNumOfAggregatedDL-PRS-ResourcePerSlot</w:t>
              </w:r>
              <w:r w:rsidRPr="002E4793">
                <w:t xml:space="preserve"> should be equal or smaller than the value reported by </w:t>
              </w:r>
              <w:r w:rsidRPr="002E4793">
                <w:rPr>
                  <w:i/>
                  <w:iCs/>
                </w:rPr>
                <w:t>maxNumOfDL-PRS-ResProcessedPerSlot-RRC-Inactive.</w:t>
              </w:r>
            </w:ins>
          </w:p>
          <w:p w14:paraId="046FCA7D" w14:textId="77777777" w:rsidR="0021332A" w:rsidRPr="005F563A" w:rsidRDefault="0021332A" w:rsidP="00B856AF">
            <w:pPr>
              <w:pStyle w:val="TAN"/>
              <w:rPr>
                <w:ins w:id="5665" w:author="CR#0566r2" w:date="2026-01-05T14:14:00Z" w16du:dateUtc="2026-01-05T13:14:00Z"/>
                <w:rPrChange w:id="5666" w:author="RAN2#132_PostMeeting" w:date="2025-11-24T06:19:00Z" w16du:dateUtc="2025-11-24T14:19:00Z">
                  <w:rPr>
                    <w:ins w:id="5667" w:author="CR#0566r2" w:date="2026-01-05T14:14:00Z" w16du:dateUtc="2026-01-05T13:14:00Z"/>
                    <w:b/>
                    <w:bCs/>
                    <w:i/>
                    <w:iCs/>
                    <w:highlight w:val="yellow"/>
                  </w:rPr>
                </w:rPrChange>
              </w:rPr>
              <w:pPrChange w:id="5668" w:author="RAN2#132_PostMeeting" w:date="2025-11-24T06:19:00Z" w16du:dateUtc="2025-11-24T14:19:00Z">
                <w:pPr>
                  <w:pStyle w:val="TAL"/>
                </w:pPr>
              </w:pPrChange>
            </w:pPr>
            <w:ins w:id="5669" w:author="CR#0566r2" w:date="2026-01-05T14:14:00Z" w16du:dateUtc="2026-01-05T13:14:00Z">
              <w:r w:rsidRPr="002E4793">
                <w:t>NOTE 27:</w:t>
              </w:r>
              <w:r w:rsidRPr="002E4793">
                <w:rPr>
                  <w:snapToGrid w:val="0"/>
                </w:rPr>
                <w:tab/>
              </w:r>
              <w:r w:rsidRPr="002E4793">
                <w:t xml:space="preserve">If this group of fields is not included, but the IE </w:t>
              </w:r>
              <w:r w:rsidRPr="002E4793">
                <w:rPr>
                  <w:i/>
                  <w:iCs/>
                </w:rPr>
                <w:t>NR-DL-PRS-ProcessingCapability</w:t>
              </w:r>
              <w:r w:rsidRPr="002E4793">
                <w:t xml:space="preserve"> is included in the </w:t>
              </w:r>
              <w:r w:rsidRPr="002E4793">
                <w:rPr>
                  <w:i/>
                  <w:iCs/>
                </w:rPr>
                <w:t>ProvideCapabilities</w:t>
              </w:r>
              <w:r w:rsidRPr="002E4793">
                <w:t xml:space="preserve"> message body, the corresponding fields in IE </w:t>
              </w:r>
              <w:r w:rsidRPr="002E4793">
                <w:rPr>
                  <w:i/>
                  <w:iCs/>
                </w:rPr>
                <w:t>NR-DL-PRS-ProcessingCapability</w:t>
              </w:r>
              <w:r w:rsidRPr="002E4793">
                <w:t xml:space="preserve"> (</w:t>
              </w:r>
              <w:r w:rsidRPr="002E4793">
                <w:rPr>
                  <w:i/>
                  <w:iCs/>
                </w:rPr>
                <w:t>prs-BWA-TwoContiguousIntraband-RRC-IdleAndInactive-r18</w:t>
              </w:r>
              <w:r w:rsidRPr="002E4793">
                <w:t>) are also applicable to NR DL AI/ML positioning.</w:t>
              </w:r>
            </w:ins>
          </w:p>
        </w:tc>
      </w:tr>
      <w:tr w:rsidR="0021332A" w:rsidRPr="00E7531C" w14:paraId="326CDEAC" w14:textId="77777777" w:rsidTr="00B856AF">
        <w:trPr>
          <w:cantSplit/>
          <w:ins w:id="5670" w:author="CR#0566r2" w:date="2026-01-05T14:14:00Z" w16du:dateUtc="2026-01-05T13:14:00Z"/>
        </w:trPr>
        <w:tc>
          <w:tcPr>
            <w:tcW w:w="9668" w:type="dxa"/>
            <w:tcBorders>
              <w:top w:val="single" w:sz="4" w:space="0" w:color="808080"/>
              <w:left w:val="single" w:sz="4" w:space="0" w:color="808080"/>
              <w:bottom w:val="single" w:sz="4" w:space="0" w:color="808080"/>
              <w:right w:val="single" w:sz="4" w:space="0" w:color="808080"/>
            </w:tcBorders>
          </w:tcPr>
          <w:p w14:paraId="5956EBD3" w14:textId="77777777" w:rsidR="0021332A" w:rsidRPr="002E4793" w:rsidRDefault="0021332A" w:rsidP="00B856AF">
            <w:pPr>
              <w:pStyle w:val="TAL"/>
              <w:rPr>
                <w:ins w:id="5671" w:author="CR#0566r2" w:date="2026-01-05T14:14:00Z" w16du:dateUtc="2026-01-05T13:14:00Z"/>
                <w:b/>
                <w:bCs/>
                <w:i/>
                <w:iCs/>
                <w:rPrChange w:id="5672" w:author="RAN2#132_PostMeeting" w:date="2025-11-24T07:03:00Z" w16du:dateUtc="2025-11-24T15:03:00Z">
                  <w:rPr>
                    <w:ins w:id="5673" w:author="CR#0566r2" w:date="2026-01-05T14:14:00Z" w16du:dateUtc="2026-01-05T13:14:00Z"/>
                  </w:rPr>
                </w:rPrChange>
              </w:rPr>
            </w:pPr>
            <w:ins w:id="5674" w:author="CR#0566r2" w:date="2026-01-05T14:14:00Z" w16du:dateUtc="2026-01-05T13:14:00Z">
              <w:r w:rsidRPr="002E4793">
                <w:rPr>
                  <w:b/>
                  <w:bCs/>
                  <w:i/>
                  <w:iCs/>
                  <w:rPrChange w:id="5675" w:author="RAN2#132_PostMeeting" w:date="2025-11-24T07:03:00Z" w16du:dateUtc="2025-11-24T15:03:00Z">
                    <w:rPr/>
                  </w:rPrChange>
                </w:rPr>
                <w:t>prs-BWA-ThreeContiguousIntraband-RRC-IdleAndInactive</w:t>
              </w:r>
            </w:ins>
          </w:p>
          <w:p w14:paraId="76A1F2E9" w14:textId="77777777" w:rsidR="0021332A" w:rsidRPr="002E4793" w:rsidRDefault="0021332A" w:rsidP="00B856AF">
            <w:pPr>
              <w:pStyle w:val="TAL"/>
              <w:rPr>
                <w:ins w:id="5676" w:author="CR#0566r2" w:date="2026-01-05T14:14:00Z" w16du:dateUtc="2026-01-05T13:14:00Z"/>
              </w:rPr>
              <w:pPrChange w:id="5677" w:author="RAN2#132_PostMeeting" w:date="2025-11-24T06:55:00Z" w16du:dateUtc="2025-11-24T14:55:00Z">
                <w:pPr>
                  <w:keepNext/>
                  <w:keepLines/>
                  <w:spacing w:after="0"/>
                  <w:textAlignment w:val="auto"/>
                </w:pPr>
              </w:pPrChange>
            </w:pPr>
            <w:ins w:id="5678" w:author="CR#0566r2" w:date="2026-01-05T14:14:00Z" w16du:dateUtc="2026-01-05T13:14:00Z">
              <w:r w:rsidRPr="002E4793">
                <w:t xml:space="preserve">Indicates the target device capability for support of DL-PRS processing capabilities for aggregated DL-PRS processing of 3 PFLs in intra-band contiguous for RRC_INACTIVE and RRC_IDLE state. The target device can include this field only if the target device supports </w:t>
              </w:r>
              <w:r w:rsidRPr="002E4793">
                <w:rPr>
                  <w:i/>
                  <w:iCs/>
                </w:rPr>
                <w:t>prs-BWA-TwoContiguousIntraband-RRC-IdleAndInactive</w:t>
              </w:r>
              <w:r w:rsidRPr="002E4793">
                <w:t>. Otherwise, the target device does not include this field. The capability signalling comprises the following parameters:</w:t>
              </w:r>
            </w:ins>
          </w:p>
          <w:p w14:paraId="3DF0DF1D" w14:textId="77777777" w:rsidR="0021332A" w:rsidRPr="002E4793" w:rsidRDefault="0021332A" w:rsidP="00B856AF">
            <w:pPr>
              <w:pStyle w:val="B1"/>
              <w:spacing w:after="0"/>
              <w:rPr>
                <w:ins w:id="5679" w:author="CR#0566r2" w:date="2026-01-05T14:14:00Z" w16du:dateUtc="2026-01-05T13:14:00Z"/>
                <w:rFonts w:ascii="Arial" w:hAnsi="Arial" w:cs="Arial"/>
                <w:b/>
                <w:bCs/>
                <w:i/>
                <w:iCs/>
                <w:snapToGrid w:val="0"/>
                <w:sz w:val="18"/>
                <w:szCs w:val="18"/>
                <w:rPrChange w:id="5680" w:author="RAN2#132_PostMeeting" w:date="2025-11-24T11:15:00Z" w16du:dateUtc="2025-11-24T19:15:00Z">
                  <w:rPr>
                    <w:ins w:id="5681" w:author="CR#0566r2" w:date="2026-01-05T14:14:00Z" w16du:dateUtc="2026-01-05T13:14:00Z"/>
                    <w:b/>
                    <w:bCs/>
                    <w:i/>
                    <w:iCs/>
                    <w:snapToGrid w:val="0"/>
                  </w:rPr>
                </w:rPrChange>
              </w:rPr>
              <w:pPrChange w:id="5682" w:author="RAN2#132_PostMeeting" w:date="2025-11-24T06:56:00Z" w16du:dateUtc="2025-11-24T14:56:00Z">
                <w:pPr>
                  <w:spacing w:after="0"/>
                  <w:ind w:left="568" w:hanging="284"/>
                  <w:textAlignment w:val="auto"/>
                </w:pPr>
              </w:pPrChange>
            </w:pPr>
            <w:ins w:id="5683" w:author="CR#0566r2" w:date="2026-01-05T14:14:00Z" w16du:dateUtc="2026-01-05T13:14:00Z">
              <w:r w:rsidRPr="002E4793">
                <w:rPr>
                  <w:rFonts w:ascii="Arial" w:hAnsi="Arial" w:cs="Arial"/>
                  <w:b/>
                  <w:bCs/>
                  <w:sz w:val="18"/>
                  <w:szCs w:val="18"/>
                  <w:rPrChange w:id="5684" w:author="RAN2#132_PostMeeting" w:date="2025-11-24T11:15:00Z" w16du:dateUtc="2025-11-24T19:15:00Z">
                    <w:rPr>
                      <w:b/>
                      <w:bCs/>
                    </w:rPr>
                  </w:rPrChange>
                </w:rPr>
                <w:t>-</w:t>
              </w:r>
              <w:r w:rsidRPr="002E4793">
                <w:rPr>
                  <w:rFonts w:ascii="Arial" w:hAnsi="Arial" w:cs="Arial"/>
                  <w:b/>
                  <w:bCs/>
                  <w:snapToGrid w:val="0"/>
                  <w:sz w:val="18"/>
                  <w:szCs w:val="18"/>
                  <w:rPrChange w:id="5685" w:author="RAN2#132_PostMeeting" w:date="2025-11-24T11:15:00Z" w16du:dateUtc="2025-11-24T19:15:00Z">
                    <w:rPr>
                      <w:b/>
                      <w:bCs/>
                      <w:snapToGrid w:val="0"/>
                    </w:rPr>
                  </w:rPrChange>
                </w:rPr>
                <w:tab/>
              </w:r>
              <w:r w:rsidRPr="002E4793">
                <w:rPr>
                  <w:rFonts w:ascii="Arial" w:hAnsi="Arial" w:cs="Arial"/>
                  <w:b/>
                  <w:bCs/>
                  <w:i/>
                  <w:iCs/>
                  <w:snapToGrid w:val="0"/>
                  <w:sz w:val="18"/>
                  <w:szCs w:val="18"/>
                  <w:rPrChange w:id="5686" w:author="RAN2#132_PostMeeting" w:date="2025-11-24T11:15:00Z" w16du:dateUtc="2025-11-24T19:15:00Z">
                    <w:rPr>
                      <w:b/>
                      <w:bCs/>
                      <w:i/>
                      <w:iCs/>
                      <w:snapToGrid w:val="0"/>
                    </w:rPr>
                  </w:rPrChange>
                </w:rPr>
                <w:t>maximumOfThreeAggregatedDL-PRS-Bandwidth-FR1</w:t>
              </w:r>
              <w:r w:rsidRPr="002E4793">
                <w:rPr>
                  <w:rFonts w:ascii="Arial" w:hAnsi="Arial" w:cs="Arial"/>
                  <w:snapToGrid w:val="0"/>
                  <w:sz w:val="18"/>
                  <w:szCs w:val="18"/>
                  <w:rPrChange w:id="5687" w:author="RAN2#132_PostMeeting" w:date="2025-11-24T11:15:00Z" w16du:dateUtc="2025-11-24T19:15:00Z">
                    <w:rPr>
                      <w:snapToGrid w:val="0"/>
                    </w:rPr>
                  </w:rPrChange>
                </w:rPr>
                <w:t xml:space="preserve">: Indicates the maximum aggregated DL-PRS bandwidth in MHz of for FR1, which is supported and reported by </w:t>
              </w:r>
              <w:r w:rsidRPr="002E4793">
                <w:rPr>
                  <w:rFonts w:ascii="Arial" w:hAnsi="Arial" w:cs="Arial"/>
                  <w:snapToGrid w:val="0"/>
                  <w:sz w:val="18"/>
                  <w:szCs w:val="18"/>
                </w:rPr>
                <w:t>the target device</w:t>
              </w:r>
              <w:r w:rsidRPr="002E4793">
                <w:rPr>
                  <w:rFonts w:ascii="Arial" w:hAnsi="Arial" w:cs="Arial"/>
                  <w:snapToGrid w:val="0"/>
                  <w:sz w:val="18"/>
                  <w:szCs w:val="18"/>
                  <w:rPrChange w:id="5688" w:author="RAN2#132_PostMeeting" w:date="2025-11-24T11:15:00Z" w16du:dateUtc="2025-11-24T19:15:00Z">
                    <w:rPr>
                      <w:snapToGrid w:val="0"/>
                    </w:rPr>
                  </w:rPrChange>
                </w:rPr>
                <w:t>.</w:t>
              </w:r>
            </w:ins>
          </w:p>
          <w:p w14:paraId="5CAC28C9" w14:textId="77777777" w:rsidR="0021332A" w:rsidRPr="002E4793" w:rsidRDefault="0021332A" w:rsidP="00B856AF">
            <w:pPr>
              <w:pStyle w:val="B1"/>
              <w:spacing w:after="0"/>
              <w:rPr>
                <w:ins w:id="5689" w:author="CR#0566r2" w:date="2026-01-05T14:14:00Z" w16du:dateUtc="2026-01-05T13:14:00Z"/>
                <w:rFonts w:ascii="Arial" w:hAnsi="Arial" w:cs="Arial"/>
                <w:b/>
                <w:bCs/>
                <w:i/>
                <w:iCs/>
                <w:snapToGrid w:val="0"/>
                <w:sz w:val="18"/>
                <w:szCs w:val="18"/>
                <w:rPrChange w:id="5690" w:author="RAN2#132_PostMeeting" w:date="2025-11-24T11:15:00Z" w16du:dateUtc="2025-11-24T19:15:00Z">
                  <w:rPr>
                    <w:ins w:id="5691" w:author="CR#0566r2" w:date="2026-01-05T14:14:00Z" w16du:dateUtc="2026-01-05T13:14:00Z"/>
                    <w:b/>
                    <w:bCs/>
                    <w:i/>
                    <w:iCs/>
                    <w:snapToGrid w:val="0"/>
                  </w:rPr>
                </w:rPrChange>
              </w:rPr>
              <w:pPrChange w:id="5692" w:author="RAN2#132_PostMeeting" w:date="2025-11-24T06:56:00Z" w16du:dateUtc="2025-11-24T14:56:00Z">
                <w:pPr>
                  <w:spacing w:after="0"/>
                  <w:ind w:left="568" w:hanging="284"/>
                  <w:textAlignment w:val="auto"/>
                </w:pPr>
              </w:pPrChange>
            </w:pPr>
            <w:ins w:id="5693" w:author="CR#0566r2" w:date="2026-01-05T14:14:00Z" w16du:dateUtc="2026-01-05T13:14:00Z">
              <w:r w:rsidRPr="002E4793">
                <w:rPr>
                  <w:rFonts w:ascii="Arial" w:hAnsi="Arial" w:cs="Arial"/>
                  <w:b/>
                  <w:bCs/>
                  <w:sz w:val="18"/>
                  <w:szCs w:val="18"/>
                  <w:rPrChange w:id="5694" w:author="RAN2#132_PostMeeting" w:date="2025-11-24T11:15:00Z" w16du:dateUtc="2025-11-24T19:15:00Z">
                    <w:rPr>
                      <w:b/>
                      <w:bCs/>
                    </w:rPr>
                  </w:rPrChange>
                </w:rPr>
                <w:t>-</w:t>
              </w:r>
              <w:r w:rsidRPr="002E4793">
                <w:rPr>
                  <w:rFonts w:ascii="Arial" w:hAnsi="Arial" w:cs="Arial"/>
                  <w:b/>
                  <w:bCs/>
                  <w:snapToGrid w:val="0"/>
                  <w:sz w:val="18"/>
                  <w:szCs w:val="18"/>
                  <w:rPrChange w:id="5695" w:author="RAN2#132_PostMeeting" w:date="2025-11-24T11:15:00Z" w16du:dateUtc="2025-11-24T19:15:00Z">
                    <w:rPr>
                      <w:b/>
                      <w:bCs/>
                      <w:snapToGrid w:val="0"/>
                    </w:rPr>
                  </w:rPrChange>
                </w:rPr>
                <w:tab/>
              </w:r>
              <w:r w:rsidRPr="002E4793">
                <w:rPr>
                  <w:rFonts w:ascii="Arial" w:hAnsi="Arial" w:cs="Arial"/>
                  <w:b/>
                  <w:bCs/>
                  <w:i/>
                  <w:iCs/>
                  <w:snapToGrid w:val="0"/>
                  <w:sz w:val="18"/>
                  <w:szCs w:val="18"/>
                  <w:rPrChange w:id="5696" w:author="RAN2#132_PostMeeting" w:date="2025-11-24T11:15:00Z" w16du:dateUtc="2025-11-24T19:15:00Z">
                    <w:rPr>
                      <w:b/>
                      <w:bCs/>
                      <w:i/>
                      <w:iCs/>
                      <w:snapToGrid w:val="0"/>
                    </w:rPr>
                  </w:rPrChange>
                </w:rPr>
                <w:t>maximumOfThreeAggregatedDL-PRS-Bandwidth-FR2</w:t>
              </w:r>
              <w:r w:rsidRPr="002E4793">
                <w:rPr>
                  <w:rFonts w:ascii="Arial" w:hAnsi="Arial" w:cs="Arial"/>
                  <w:snapToGrid w:val="0"/>
                  <w:sz w:val="18"/>
                  <w:szCs w:val="18"/>
                  <w:rPrChange w:id="5697" w:author="RAN2#132_PostMeeting" w:date="2025-11-24T11:15:00Z" w16du:dateUtc="2025-11-24T19:15:00Z">
                    <w:rPr>
                      <w:snapToGrid w:val="0"/>
                    </w:rPr>
                  </w:rPrChange>
                </w:rPr>
                <w:t xml:space="preserve">: Indicates the maximum aggregated DL-PRS bandwidth in MHz for FR2, which is supported and reported by </w:t>
              </w:r>
              <w:r w:rsidRPr="002E4793">
                <w:rPr>
                  <w:rFonts w:ascii="Arial" w:hAnsi="Arial" w:cs="Arial"/>
                  <w:snapToGrid w:val="0"/>
                  <w:sz w:val="18"/>
                  <w:szCs w:val="18"/>
                </w:rPr>
                <w:t>the target device</w:t>
              </w:r>
              <w:r w:rsidRPr="002E4793">
                <w:rPr>
                  <w:rFonts w:ascii="Arial" w:hAnsi="Arial" w:cs="Arial"/>
                  <w:snapToGrid w:val="0"/>
                  <w:sz w:val="18"/>
                  <w:szCs w:val="18"/>
                  <w:rPrChange w:id="5698" w:author="RAN2#132_PostMeeting" w:date="2025-11-24T11:15:00Z" w16du:dateUtc="2025-11-24T19:15:00Z">
                    <w:rPr>
                      <w:snapToGrid w:val="0"/>
                    </w:rPr>
                  </w:rPrChange>
                </w:rPr>
                <w:t>.</w:t>
              </w:r>
            </w:ins>
          </w:p>
          <w:p w14:paraId="53A58B46" w14:textId="77777777" w:rsidR="0021332A" w:rsidRPr="002E4793" w:rsidRDefault="0021332A" w:rsidP="00B856AF">
            <w:pPr>
              <w:pStyle w:val="B1"/>
              <w:spacing w:after="0"/>
              <w:rPr>
                <w:ins w:id="5699" w:author="CR#0566r2" w:date="2026-01-05T14:14:00Z" w16du:dateUtc="2026-01-05T13:14:00Z"/>
                <w:rFonts w:ascii="Arial" w:hAnsi="Arial" w:cs="Arial"/>
                <w:b/>
                <w:bCs/>
                <w:i/>
                <w:iCs/>
                <w:snapToGrid w:val="0"/>
                <w:sz w:val="18"/>
                <w:szCs w:val="18"/>
                <w:rPrChange w:id="5700" w:author="RAN2#132_PostMeeting" w:date="2025-11-24T11:15:00Z" w16du:dateUtc="2025-11-24T19:15:00Z">
                  <w:rPr>
                    <w:ins w:id="5701" w:author="CR#0566r2" w:date="2026-01-05T14:14:00Z" w16du:dateUtc="2026-01-05T13:14:00Z"/>
                    <w:b/>
                    <w:bCs/>
                    <w:i/>
                    <w:iCs/>
                    <w:snapToGrid w:val="0"/>
                  </w:rPr>
                </w:rPrChange>
              </w:rPr>
              <w:pPrChange w:id="5702" w:author="RAN2#132_PostMeeting" w:date="2025-11-24T06:56:00Z" w16du:dateUtc="2025-11-24T14:56:00Z">
                <w:pPr>
                  <w:spacing w:after="0"/>
                  <w:ind w:left="568" w:hanging="284"/>
                  <w:textAlignment w:val="auto"/>
                </w:pPr>
              </w:pPrChange>
            </w:pPr>
            <w:ins w:id="5703" w:author="CR#0566r2" w:date="2026-01-05T14:14:00Z" w16du:dateUtc="2026-01-05T13:14:00Z">
              <w:r w:rsidRPr="002E4793">
                <w:rPr>
                  <w:rFonts w:ascii="Arial" w:hAnsi="Arial" w:cs="Arial"/>
                  <w:b/>
                  <w:bCs/>
                  <w:sz w:val="18"/>
                  <w:szCs w:val="18"/>
                  <w:rPrChange w:id="5704" w:author="RAN2#132_PostMeeting" w:date="2025-11-24T11:15:00Z" w16du:dateUtc="2025-11-24T19:15:00Z">
                    <w:rPr>
                      <w:b/>
                      <w:bCs/>
                    </w:rPr>
                  </w:rPrChange>
                </w:rPr>
                <w:t>-</w:t>
              </w:r>
              <w:r w:rsidRPr="002E4793">
                <w:rPr>
                  <w:rFonts w:ascii="Arial" w:hAnsi="Arial" w:cs="Arial"/>
                  <w:b/>
                  <w:bCs/>
                  <w:snapToGrid w:val="0"/>
                  <w:sz w:val="18"/>
                  <w:szCs w:val="18"/>
                  <w:rPrChange w:id="5705" w:author="RAN2#132_PostMeeting" w:date="2025-11-24T11:15:00Z" w16du:dateUtc="2025-11-24T19:15:00Z">
                    <w:rPr>
                      <w:b/>
                      <w:bCs/>
                      <w:snapToGrid w:val="0"/>
                    </w:rPr>
                  </w:rPrChange>
                </w:rPr>
                <w:tab/>
              </w:r>
              <w:r w:rsidRPr="002E4793">
                <w:rPr>
                  <w:rFonts w:ascii="Arial" w:hAnsi="Arial" w:cs="Arial"/>
                  <w:b/>
                  <w:bCs/>
                  <w:i/>
                  <w:iCs/>
                  <w:snapToGrid w:val="0"/>
                  <w:sz w:val="18"/>
                  <w:szCs w:val="18"/>
                  <w:rPrChange w:id="5706" w:author="RAN2#132_PostMeeting" w:date="2025-11-24T11:15:00Z" w16du:dateUtc="2025-11-24T19:15:00Z">
                    <w:rPr>
                      <w:b/>
                      <w:bCs/>
                      <w:i/>
                      <w:iCs/>
                      <w:snapToGrid w:val="0"/>
                    </w:rPr>
                  </w:rPrChange>
                </w:rPr>
                <w:t>maximumOfDL-PRS-BandwidthPerPFL-FR1</w:t>
              </w:r>
              <w:r w:rsidRPr="002E4793">
                <w:rPr>
                  <w:rFonts w:ascii="Arial" w:hAnsi="Arial" w:cs="Arial"/>
                  <w:snapToGrid w:val="0"/>
                  <w:sz w:val="18"/>
                  <w:szCs w:val="18"/>
                  <w:rPrChange w:id="5707" w:author="RAN2#132_PostMeeting" w:date="2025-11-24T11:15:00Z" w16du:dateUtc="2025-11-24T19:15:00Z">
                    <w:rPr>
                      <w:snapToGrid w:val="0"/>
                    </w:rPr>
                  </w:rPrChange>
                </w:rPr>
                <w:t>: Indicates the maximum DL-PRS bandwidth in MHz for FR1, per PFL</w:t>
              </w:r>
            </w:ins>
          </w:p>
          <w:p w14:paraId="10DCD79F" w14:textId="77777777" w:rsidR="0021332A" w:rsidRPr="002E4793" w:rsidRDefault="0021332A" w:rsidP="00B856AF">
            <w:pPr>
              <w:pStyle w:val="B1"/>
              <w:spacing w:after="0"/>
              <w:rPr>
                <w:ins w:id="5708" w:author="CR#0566r2" w:date="2026-01-05T14:14:00Z" w16du:dateUtc="2026-01-05T13:14:00Z"/>
                <w:rFonts w:ascii="Arial" w:hAnsi="Arial" w:cs="Arial"/>
                <w:b/>
                <w:bCs/>
                <w:i/>
                <w:iCs/>
                <w:snapToGrid w:val="0"/>
                <w:sz w:val="18"/>
                <w:szCs w:val="18"/>
                <w:rPrChange w:id="5709" w:author="RAN2#132_PostMeeting" w:date="2025-11-24T11:15:00Z" w16du:dateUtc="2025-11-24T19:15:00Z">
                  <w:rPr>
                    <w:ins w:id="5710" w:author="CR#0566r2" w:date="2026-01-05T14:14:00Z" w16du:dateUtc="2026-01-05T13:14:00Z"/>
                    <w:b/>
                    <w:bCs/>
                    <w:i/>
                    <w:iCs/>
                    <w:snapToGrid w:val="0"/>
                  </w:rPr>
                </w:rPrChange>
              </w:rPr>
              <w:pPrChange w:id="5711" w:author="RAN2#132_PostMeeting" w:date="2025-11-24T06:56:00Z" w16du:dateUtc="2025-11-24T14:56:00Z">
                <w:pPr>
                  <w:spacing w:after="0"/>
                  <w:ind w:left="568" w:hanging="284"/>
                  <w:textAlignment w:val="auto"/>
                </w:pPr>
              </w:pPrChange>
            </w:pPr>
            <w:ins w:id="5712" w:author="CR#0566r2" w:date="2026-01-05T14:14:00Z" w16du:dateUtc="2026-01-05T13:14:00Z">
              <w:r w:rsidRPr="002E4793">
                <w:rPr>
                  <w:rFonts w:ascii="Arial" w:hAnsi="Arial" w:cs="Arial"/>
                  <w:b/>
                  <w:bCs/>
                  <w:sz w:val="18"/>
                  <w:szCs w:val="18"/>
                  <w:rPrChange w:id="5713" w:author="RAN2#132_PostMeeting" w:date="2025-11-24T11:15:00Z" w16du:dateUtc="2025-11-24T19:15:00Z">
                    <w:rPr>
                      <w:b/>
                      <w:bCs/>
                    </w:rPr>
                  </w:rPrChange>
                </w:rPr>
                <w:t>-</w:t>
              </w:r>
              <w:r w:rsidRPr="002E4793">
                <w:rPr>
                  <w:rFonts w:ascii="Arial" w:hAnsi="Arial" w:cs="Arial"/>
                  <w:b/>
                  <w:bCs/>
                  <w:snapToGrid w:val="0"/>
                  <w:sz w:val="18"/>
                  <w:szCs w:val="18"/>
                  <w:rPrChange w:id="5714" w:author="RAN2#132_PostMeeting" w:date="2025-11-24T11:15:00Z" w16du:dateUtc="2025-11-24T19:15:00Z">
                    <w:rPr>
                      <w:b/>
                      <w:bCs/>
                      <w:snapToGrid w:val="0"/>
                    </w:rPr>
                  </w:rPrChange>
                </w:rPr>
                <w:tab/>
              </w:r>
              <w:r w:rsidRPr="002E4793">
                <w:rPr>
                  <w:rFonts w:ascii="Arial" w:hAnsi="Arial" w:cs="Arial"/>
                  <w:b/>
                  <w:bCs/>
                  <w:i/>
                  <w:iCs/>
                  <w:snapToGrid w:val="0"/>
                  <w:sz w:val="18"/>
                  <w:szCs w:val="18"/>
                  <w:rPrChange w:id="5715" w:author="RAN2#132_PostMeeting" w:date="2025-11-24T11:15:00Z" w16du:dateUtc="2025-11-24T19:15:00Z">
                    <w:rPr>
                      <w:b/>
                      <w:bCs/>
                      <w:i/>
                      <w:iCs/>
                      <w:snapToGrid w:val="0"/>
                    </w:rPr>
                  </w:rPrChange>
                </w:rPr>
                <w:t>maximumOfDL-PRS-BandwidthPerPFL-FR2</w:t>
              </w:r>
              <w:r w:rsidRPr="002E4793">
                <w:rPr>
                  <w:rFonts w:ascii="Arial" w:hAnsi="Arial" w:cs="Arial"/>
                  <w:snapToGrid w:val="0"/>
                  <w:sz w:val="18"/>
                  <w:szCs w:val="18"/>
                  <w:rPrChange w:id="5716" w:author="RAN2#132_PostMeeting" w:date="2025-11-24T11:15:00Z" w16du:dateUtc="2025-11-24T19:15:00Z">
                    <w:rPr>
                      <w:snapToGrid w:val="0"/>
                    </w:rPr>
                  </w:rPrChange>
                </w:rPr>
                <w:t>: Indicates the maximum DL-PRS bandwidth in MHz for FR2, per PFL</w:t>
              </w:r>
            </w:ins>
          </w:p>
          <w:p w14:paraId="0348A46A" w14:textId="77777777" w:rsidR="0021332A" w:rsidRPr="002E4793" w:rsidRDefault="0021332A" w:rsidP="00B856AF">
            <w:pPr>
              <w:pStyle w:val="B1"/>
              <w:spacing w:after="0"/>
              <w:rPr>
                <w:ins w:id="5717" w:author="CR#0566r2" w:date="2026-01-05T14:14:00Z" w16du:dateUtc="2026-01-05T13:14:00Z"/>
                <w:rFonts w:ascii="Arial" w:hAnsi="Arial" w:cs="Arial"/>
                <w:b/>
                <w:bCs/>
                <w:i/>
                <w:iCs/>
                <w:snapToGrid w:val="0"/>
                <w:sz w:val="18"/>
                <w:szCs w:val="18"/>
                <w:rPrChange w:id="5718" w:author="RAN2#132_PostMeeting" w:date="2025-11-24T11:15:00Z" w16du:dateUtc="2025-11-24T19:15:00Z">
                  <w:rPr>
                    <w:ins w:id="5719" w:author="CR#0566r2" w:date="2026-01-05T14:14:00Z" w16du:dateUtc="2026-01-05T13:14:00Z"/>
                    <w:b/>
                    <w:bCs/>
                    <w:i/>
                    <w:iCs/>
                    <w:snapToGrid w:val="0"/>
                  </w:rPr>
                </w:rPrChange>
              </w:rPr>
              <w:pPrChange w:id="5720" w:author="RAN2#132_PostMeeting" w:date="2025-11-24T06:56:00Z" w16du:dateUtc="2025-11-24T14:56:00Z">
                <w:pPr>
                  <w:spacing w:after="0"/>
                  <w:ind w:left="568" w:hanging="284"/>
                  <w:textAlignment w:val="auto"/>
                </w:pPr>
              </w:pPrChange>
            </w:pPr>
            <w:ins w:id="5721" w:author="CR#0566r2" w:date="2026-01-05T14:14:00Z" w16du:dateUtc="2026-01-05T13:14:00Z">
              <w:r w:rsidRPr="002E4793">
                <w:rPr>
                  <w:rFonts w:ascii="Arial" w:hAnsi="Arial" w:cs="Arial"/>
                  <w:b/>
                  <w:bCs/>
                  <w:sz w:val="18"/>
                  <w:szCs w:val="18"/>
                  <w:rPrChange w:id="5722" w:author="RAN2#132_PostMeeting" w:date="2025-11-24T11:15:00Z" w16du:dateUtc="2025-11-24T19:15:00Z">
                    <w:rPr>
                      <w:b/>
                      <w:bCs/>
                    </w:rPr>
                  </w:rPrChange>
                </w:rPr>
                <w:t>-</w:t>
              </w:r>
              <w:r w:rsidRPr="002E4793">
                <w:rPr>
                  <w:rFonts w:ascii="Arial" w:hAnsi="Arial" w:cs="Arial"/>
                  <w:b/>
                  <w:bCs/>
                  <w:snapToGrid w:val="0"/>
                  <w:sz w:val="18"/>
                  <w:szCs w:val="18"/>
                  <w:rPrChange w:id="5723" w:author="RAN2#132_PostMeeting" w:date="2025-11-24T11:15:00Z" w16du:dateUtc="2025-11-24T19:15:00Z">
                    <w:rPr>
                      <w:b/>
                      <w:bCs/>
                      <w:snapToGrid w:val="0"/>
                    </w:rPr>
                  </w:rPrChange>
                </w:rPr>
                <w:tab/>
              </w:r>
              <w:r w:rsidRPr="002E4793">
                <w:rPr>
                  <w:rFonts w:ascii="Arial" w:hAnsi="Arial" w:cs="Arial"/>
                  <w:b/>
                  <w:bCs/>
                  <w:i/>
                  <w:iCs/>
                  <w:snapToGrid w:val="0"/>
                  <w:sz w:val="18"/>
                  <w:szCs w:val="18"/>
                  <w:rPrChange w:id="5724" w:author="RAN2#132_PostMeeting" w:date="2025-11-24T11:15:00Z" w16du:dateUtc="2025-11-24T19:15:00Z">
                    <w:rPr>
                      <w:b/>
                      <w:bCs/>
                      <w:i/>
                      <w:iCs/>
                      <w:snapToGrid w:val="0"/>
                    </w:rPr>
                  </w:rPrChange>
                </w:rPr>
                <w:t>dl-PRS-BufferTypeOfBWA</w:t>
              </w:r>
              <w:r w:rsidRPr="002E4793">
                <w:rPr>
                  <w:rFonts w:ascii="Arial" w:hAnsi="Arial" w:cs="Arial"/>
                  <w:snapToGrid w:val="0"/>
                  <w:sz w:val="18"/>
                  <w:szCs w:val="18"/>
                  <w:rPrChange w:id="5725" w:author="RAN2#132_PostMeeting" w:date="2025-11-24T11:15:00Z" w16du:dateUtc="2025-11-24T19:15:00Z">
                    <w:rPr>
                      <w:snapToGrid w:val="0"/>
                    </w:rPr>
                  </w:rPrChange>
                </w:rPr>
                <w:t>: Indicates the DL-PRS buffering capability.</w:t>
              </w:r>
            </w:ins>
          </w:p>
          <w:p w14:paraId="14D82C16" w14:textId="77777777" w:rsidR="0021332A" w:rsidRPr="002E4793" w:rsidRDefault="0021332A" w:rsidP="00B856AF">
            <w:pPr>
              <w:pStyle w:val="B1"/>
              <w:spacing w:after="0"/>
              <w:rPr>
                <w:ins w:id="5726" w:author="CR#0566r2" w:date="2026-01-05T14:14:00Z" w16du:dateUtc="2026-01-05T13:14:00Z"/>
                <w:rFonts w:ascii="Arial" w:hAnsi="Arial" w:cs="Arial"/>
                <w:b/>
                <w:bCs/>
                <w:i/>
                <w:iCs/>
                <w:snapToGrid w:val="0"/>
                <w:sz w:val="18"/>
                <w:szCs w:val="18"/>
                <w:rPrChange w:id="5727" w:author="RAN2#132_PostMeeting" w:date="2025-11-24T11:15:00Z" w16du:dateUtc="2025-11-24T19:15:00Z">
                  <w:rPr>
                    <w:ins w:id="5728" w:author="CR#0566r2" w:date="2026-01-05T14:14:00Z" w16du:dateUtc="2026-01-05T13:14:00Z"/>
                    <w:b/>
                    <w:bCs/>
                    <w:i/>
                    <w:iCs/>
                    <w:snapToGrid w:val="0"/>
                  </w:rPr>
                </w:rPrChange>
              </w:rPr>
              <w:pPrChange w:id="5729" w:author="RAN2#132_PostMeeting" w:date="2025-11-24T06:56:00Z" w16du:dateUtc="2025-11-24T14:56:00Z">
                <w:pPr>
                  <w:spacing w:after="0"/>
                  <w:ind w:left="568" w:hanging="284"/>
                  <w:textAlignment w:val="auto"/>
                </w:pPr>
              </w:pPrChange>
            </w:pPr>
            <w:ins w:id="5730" w:author="CR#0566r2" w:date="2026-01-05T14:14:00Z" w16du:dateUtc="2026-01-05T13:14:00Z">
              <w:r w:rsidRPr="002E4793">
                <w:rPr>
                  <w:rFonts w:ascii="Arial" w:hAnsi="Arial" w:cs="Arial"/>
                  <w:b/>
                  <w:bCs/>
                  <w:sz w:val="18"/>
                  <w:szCs w:val="18"/>
                  <w:rPrChange w:id="5731" w:author="RAN2#132_PostMeeting" w:date="2025-11-24T11:15:00Z" w16du:dateUtc="2025-11-24T19:15:00Z">
                    <w:rPr>
                      <w:b/>
                      <w:bCs/>
                    </w:rPr>
                  </w:rPrChange>
                </w:rPr>
                <w:t>-</w:t>
              </w:r>
              <w:r w:rsidRPr="002E4793">
                <w:rPr>
                  <w:rFonts w:ascii="Arial" w:hAnsi="Arial" w:cs="Arial"/>
                  <w:b/>
                  <w:bCs/>
                  <w:snapToGrid w:val="0"/>
                  <w:sz w:val="18"/>
                  <w:szCs w:val="18"/>
                  <w:rPrChange w:id="5732" w:author="RAN2#132_PostMeeting" w:date="2025-11-24T11:15:00Z" w16du:dateUtc="2025-11-24T19:15:00Z">
                    <w:rPr>
                      <w:b/>
                      <w:bCs/>
                      <w:snapToGrid w:val="0"/>
                    </w:rPr>
                  </w:rPrChange>
                </w:rPr>
                <w:tab/>
              </w:r>
              <w:r w:rsidRPr="002E4793">
                <w:rPr>
                  <w:rFonts w:ascii="Arial" w:hAnsi="Arial" w:cs="Arial"/>
                  <w:b/>
                  <w:bCs/>
                  <w:i/>
                  <w:iCs/>
                  <w:snapToGrid w:val="0"/>
                  <w:sz w:val="18"/>
                  <w:szCs w:val="18"/>
                  <w:rPrChange w:id="5733" w:author="RAN2#132_PostMeeting" w:date="2025-11-24T11:15:00Z" w16du:dateUtc="2025-11-24T19:15:00Z">
                    <w:rPr>
                      <w:b/>
                      <w:bCs/>
                      <w:i/>
                      <w:iCs/>
                      <w:snapToGrid w:val="0"/>
                    </w:rPr>
                  </w:rPrChange>
                </w:rPr>
                <w:t>prs-durationOfThreePRS-BWA-Processing</w:t>
              </w:r>
              <w:r w:rsidRPr="002E4793">
                <w:rPr>
                  <w:rFonts w:ascii="Arial" w:hAnsi="Arial" w:cs="Arial"/>
                  <w:snapToGrid w:val="0"/>
                  <w:sz w:val="18"/>
                  <w:szCs w:val="18"/>
                  <w:rPrChange w:id="5734" w:author="RAN2#132_PostMeeting" w:date="2025-11-24T11:15:00Z" w16du:dateUtc="2025-11-24T19:15:00Z">
                    <w:rPr>
                      <w:snapToGrid w:val="0"/>
                    </w:rPr>
                  </w:rPrChange>
                </w:rPr>
                <w:t xml:space="preserve">: Indicates the duration of DL-PRS symbols </w:t>
              </w:r>
              <w:r w:rsidRPr="002E4793">
                <w:rPr>
                  <w:rFonts w:ascii="Arial" w:hAnsi="Arial" w:cs="Arial"/>
                  <w:i/>
                  <w:iCs/>
                  <w:snapToGrid w:val="0"/>
                  <w:sz w:val="18"/>
                  <w:szCs w:val="18"/>
                  <w:rPrChange w:id="5735" w:author="RAN2#132_PostMeeting" w:date="2025-11-24T11:15:00Z" w16du:dateUtc="2025-11-24T19:15:00Z">
                    <w:rPr>
                      <w:snapToGrid w:val="0"/>
                    </w:rPr>
                  </w:rPrChange>
                </w:rPr>
                <w:t>N</w:t>
              </w:r>
              <w:r w:rsidRPr="002E4793">
                <w:rPr>
                  <w:rFonts w:ascii="Arial" w:hAnsi="Arial" w:cs="Arial"/>
                  <w:snapToGrid w:val="0"/>
                  <w:sz w:val="18"/>
                  <w:szCs w:val="18"/>
                  <w:rPrChange w:id="5736" w:author="RAN2#132_PostMeeting" w:date="2025-11-24T11:15:00Z" w16du:dateUtc="2025-11-24T19:15:00Z">
                    <w:rPr>
                      <w:snapToGrid w:val="0"/>
                    </w:rPr>
                  </w:rPrChange>
                </w:rPr>
                <w:t xml:space="preserve"> in units of ms a </w:t>
              </w:r>
              <w:r w:rsidRPr="002E4793">
                <w:rPr>
                  <w:rFonts w:ascii="Arial" w:hAnsi="Arial" w:cs="Arial"/>
                  <w:snapToGrid w:val="0"/>
                  <w:sz w:val="18"/>
                  <w:szCs w:val="18"/>
                </w:rPr>
                <w:t>target device</w:t>
              </w:r>
              <w:r w:rsidRPr="002E4793">
                <w:rPr>
                  <w:rFonts w:ascii="Arial" w:hAnsi="Arial" w:cs="Arial"/>
                  <w:snapToGrid w:val="0"/>
                  <w:sz w:val="18"/>
                  <w:szCs w:val="18"/>
                  <w:rPrChange w:id="5737" w:author="RAN2#132_PostMeeting" w:date="2025-11-24T11:15:00Z" w16du:dateUtc="2025-11-24T19:15:00Z">
                    <w:rPr>
                      <w:snapToGrid w:val="0"/>
                    </w:rPr>
                  </w:rPrChange>
                </w:rPr>
                <w:t xml:space="preserve"> can process every </w:t>
              </w:r>
              <w:r w:rsidRPr="002E4793">
                <w:rPr>
                  <w:rFonts w:ascii="Arial" w:hAnsi="Arial" w:cs="Arial"/>
                  <w:i/>
                  <w:iCs/>
                  <w:snapToGrid w:val="0"/>
                  <w:sz w:val="18"/>
                  <w:szCs w:val="18"/>
                  <w:rPrChange w:id="5738" w:author="RAN2#132_PostMeeting" w:date="2025-11-24T11:15:00Z" w16du:dateUtc="2025-11-24T19:15:00Z">
                    <w:rPr>
                      <w:snapToGrid w:val="0"/>
                    </w:rPr>
                  </w:rPrChange>
                </w:rPr>
                <w:t>T</w:t>
              </w:r>
              <w:r w:rsidRPr="002E4793">
                <w:rPr>
                  <w:rFonts w:ascii="Arial" w:hAnsi="Arial" w:cs="Arial"/>
                  <w:snapToGrid w:val="0"/>
                  <w:sz w:val="18"/>
                  <w:szCs w:val="18"/>
                  <w:rPrChange w:id="5739" w:author="RAN2#132_PostMeeting" w:date="2025-11-24T11:15:00Z" w16du:dateUtc="2025-11-24T19:15:00Z">
                    <w:rPr>
                      <w:snapToGrid w:val="0"/>
                    </w:rPr>
                  </w:rPrChange>
                </w:rPr>
                <w:t xml:space="preserve"> ms assuming maximum aggregated DL-PRS bandwidth in MHz, which is supported and reported by</w:t>
              </w:r>
              <w:r w:rsidRPr="002E4793">
                <w:rPr>
                  <w:rFonts w:ascii="Arial" w:hAnsi="Arial" w:cs="Arial"/>
                  <w:snapToGrid w:val="0"/>
                  <w:sz w:val="18"/>
                  <w:szCs w:val="18"/>
                </w:rPr>
                <w:t xml:space="preserve"> the</w:t>
              </w:r>
              <w:r w:rsidRPr="002E4793">
                <w:rPr>
                  <w:rFonts w:ascii="Arial" w:hAnsi="Arial" w:cs="Arial"/>
                  <w:snapToGrid w:val="0"/>
                  <w:sz w:val="18"/>
                  <w:szCs w:val="18"/>
                  <w:rPrChange w:id="5740" w:author="RAN2#132_PostMeeting" w:date="2025-11-24T11:15:00Z" w16du:dateUtc="2025-11-24T19:15:00Z">
                    <w:rPr>
                      <w:snapToGrid w:val="0"/>
                    </w:rPr>
                  </w:rPrChange>
                </w:rPr>
                <w:t xml:space="preserve"> </w:t>
              </w:r>
              <w:r w:rsidRPr="002E4793">
                <w:rPr>
                  <w:rFonts w:ascii="Arial" w:hAnsi="Arial" w:cs="Arial"/>
                  <w:snapToGrid w:val="0"/>
                  <w:sz w:val="18"/>
                  <w:szCs w:val="18"/>
                </w:rPr>
                <w:t>target device</w:t>
              </w:r>
              <w:r w:rsidRPr="002E4793">
                <w:rPr>
                  <w:rFonts w:ascii="Arial" w:hAnsi="Arial" w:cs="Arial"/>
                  <w:snapToGrid w:val="0"/>
                  <w:sz w:val="18"/>
                  <w:szCs w:val="18"/>
                  <w:rPrChange w:id="5741" w:author="RAN2#132_PostMeeting" w:date="2025-11-24T11:15:00Z" w16du:dateUtc="2025-11-24T19:15:00Z">
                    <w:rPr>
                      <w:snapToGrid w:val="0"/>
                    </w:rPr>
                  </w:rPrChange>
                </w:rPr>
                <w:t>.</w:t>
              </w:r>
            </w:ins>
          </w:p>
          <w:p w14:paraId="441FF69A" w14:textId="77777777" w:rsidR="0021332A" w:rsidRPr="002E4793" w:rsidRDefault="0021332A" w:rsidP="00B856AF">
            <w:pPr>
              <w:pStyle w:val="B2"/>
              <w:spacing w:after="0"/>
              <w:rPr>
                <w:ins w:id="5742" w:author="CR#0566r2" w:date="2026-01-05T14:14:00Z" w16du:dateUtc="2026-01-05T13:14:00Z"/>
                <w:rFonts w:ascii="Arial" w:hAnsi="Arial" w:cs="Arial"/>
                <w:b/>
                <w:bCs/>
                <w:i/>
                <w:iCs/>
                <w:snapToGrid w:val="0"/>
                <w:sz w:val="18"/>
                <w:szCs w:val="18"/>
                <w:rPrChange w:id="5743" w:author="RAN2#132_PostMeeting" w:date="2025-11-24T11:15:00Z" w16du:dateUtc="2025-11-24T19:15:00Z">
                  <w:rPr>
                    <w:ins w:id="5744" w:author="CR#0566r2" w:date="2026-01-05T14:14:00Z" w16du:dateUtc="2026-01-05T13:14:00Z"/>
                    <w:b/>
                    <w:bCs/>
                    <w:i/>
                    <w:iCs/>
                    <w:snapToGrid w:val="0"/>
                  </w:rPr>
                </w:rPrChange>
              </w:rPr>
              <w:pPrChange w:id="5745" w:author="RAN2#132_PostMeeting" w:date="2025-11-24T09:33:00Z" w16du:dateUtc="2025-11-24T17:33:00Z">
                <w:pPr>
                  <w:spacing w:after="0"/>
                  <w:ind w:left="568" w:hanging="284"/>
                  <w:textAlignment w:val="auto"/>
                </w:pPr>
              </w:pPrChange>
            </w:pPr>
            <w:ins w:id="5746" w:author="CR#0566r2" w:date="2026-01-05T14:14:00Z" w16du:dateUtc="2026-01-05T13:14:00Z">
              <w:r w:rsidRPr="002E4793">
                <w:rPr>
                  <w:rFonts w:ascii="Arial" w:hAnsi="Arial" w:cs="Arial"/>
                  <w:b/>
                  <w:bCs/>
                  <w:sz w:val="18"/>
                  <w:szCs w:val="18"/>
                  <w:rPrChange w:id="5747" w:author="RAN2#132_PostMeeting" w:date="2025-11-24T11:15:00Z" w16du:dateUtc="2025-11-24T19:15:00Z">
                    <w:rPr>
                      <w:b/>
                      <w:bCs/>
                    </w:rPr>
                  </w:rPrChange>
                </w:rPr>
                <w:t>-</w:t>
              </w:r>
              <w:r w:rsidRPr="002E4793">
                <w:rPr>
                  <w:rFonts w:ascii="Arial" w:hAnsi="Arial" w:cs="Arial"/>
                  <w:b/>
                  <w:bCs/>
                  <w:snapToGrid w:val="0"/>
                  <w:sz w:val="18"/>
                  <w:szCs w:val="18"/>
                  <w:rPrChange w:id="5748" w:author="RAN2#132_PostMeeting" w:date="2025-11-24T11:15:00Z" w16du:dateUtc="2025-11-24T19:15:00Z">
                    <w:rPr>
                      <w:b/>
                      <w:bCs/>
                      <w:snapToGrid w:val="0"/>
                    </w:rPr>
                  </w:rPrChange>
                </w:rPr>
                <w:tab/>
              </w:r>
              <w:r w:rsidRPr="002E4793">
                <w:rPr>
                  <w:rFonts w:ascii="Arial" w:hAnsi="Arial" w:cs="Arial"/>
                  <w:b/>
                  <w:bCs/>
                  <w:i/>
                  <w:iCs/>
                  <w:snapToGrid w:val="0"/>
                  <w:sz w:val="18"/>
                  <w:szCs w:val="18"/>
                  <w:rPrChange w:id="5749" w:author="RAN2#132_PostMeeting" w:date="2025-11-24T11:15:00Z" w16du:dateUtc="2025-11-24T19:15:00Z">
                    <w:rPr>
                      <w:b/>
                      <w:bCs/>
                      <w:i/>
                      <w:iCs/>
                      <w:snapToGrid w:val="0"/>
                    </w:rPr>
                  </w:rPrChange>
                </w:rPr>
                <w:t>prs-durationOfThreePRS-BWA-ProcessingSymbolsN</w:t>
              </w:r>
              <w:r w:rsidRPr="002E4793">
                <w:rPr>
                  <w:rFonts w:ascii="Arial" w:hAnsi="Arial" w:cs="Arial"/>
                  <w:snapToGrid w:val="0"/>
                  <w:sz w:val="18"/>
                  <w:szCs w:val="18"/>
                  <w:rPrChange w:id="5750" w:author="RAN2#132_PostMeeting" w:date="2025-11-24T11:15:00Z" w16du:dateUtc="2025-11-24T19:15:00Z">
                    <w:rPr>
                      <w:snapToGrid w:val="0"/>
                    </w:rPr>
                  </w:rPrChange>
                </w:rPr>
                <w:t xml:space="preserve">: This field specifies the values for </w:t>
              </w:r>
              <w:r w:rsidRPr="002E4793">
                <w:rPr>
                  <w:rFonts w:ascii="Arial" w:hAnsi="Arial" w:cs="Arial"/>
                  <w:i/>
                  <w:iCs/>
                  <w:snapToGrid w:val="0"/>
                  <w:sz w:val="18"/>
                  <w:szCs w:val="18"/>
                  <w:rPrChange w:id="5751" w:author="RAN2#132_PostMeeting" w:date="2025-11-24T11:15:00Z" w16du:dateUtc="2025-11-24T19:15:00Z">
                    <w:rPr>
                      <w:snapToGrid w:val="0"/>
                    </w:rPr>
                  </w:rPrChange>
                </w:rPr>
                <w:t>N</w:t>
              </w:r>
              <w:r w:rsidRPr="002E4793">
                <w:rPr>
                  <w:rFonts w:ascii="Arial" w:hAnsi="Arial" w:cs="Arial"/>
                  <w:snapToGrid w:val="0"/>
                  <w:sz w:val="18"/>
                  <w:szCs w:val="18"/>
                  <w:rPrChange w:id="5752" w:author="RAN2#132_PostMeeting" w:date="2025-11-24T11:15:00Z" w16du:dateUtc="2025-11-24T19:15:00Z">
                    <w:rPr>
                      <w:snapToGrid w:val="0"/>
                    </w:rPr>
                  </w:rPrChange>
                </w:rPr>
                <w:t>. Enumerated values indicate 0.125, 0.25, 0.5, 1, 2, 4, 6, 8, 12, 16, 20, 25, 30, 32, 35, 40, 45, 50 ms.</w:t>
              </w:r>
            </w:ins>
          </w:p>
          <w:p w14:paraId="19443BAD" w14:textId="77777777" w:rsidR="0021332A" w:rsidRPr="002E4793" w:rsidRDefault="0021332A" w:rsidP="00B856AF">
            <w:pPr>
              <w:pStyle w:val="B2"/>
              <w:spacing w:after="0"/>
              <w:rPr>
                <w:ins w:id="5753" w:author="CR#0566r2" w:date="2026-01-05T14:14:00Z" w16du:dateUtc="2026-01-05T13:14:00Z"/>
                <w:rFonts w:ascii="Arial" w:hAnsi="Arial" w:cs="Arial"/>
                <w:b/>
                <w:bCs/>
                <w:i/>
                <w:iCs/>
                <w:snapToGrid w:val="0"/>
                <w:sz w:val="18"/>
                <w:szCs w:val="18"/>
                <w:rPrChange w:id="5754" w:author="RAN2#132_PostMeeting" w:date="2025-11-24T11:15:00Z" w16du:dateUtc="2025-11-24T19:15:00Z">
                  <w:rPr>
                    <w:ins w:id="5755" w:author="CR#0566r2" w:date="2026-01-05T14:14:00Z" w16du:dateUtc="2026-01-05T13:14:00Z"/>
                    <w:b/>
                    <w:bCs/>
                    <w:i/>
                    <w:iCs/>
                    <w:snapToGrid w:val="0"/>
                  </w:rPr>
                </w:rPrChange>
              </w:rPr>
              <w:pPrChange w:id="5756" w:author="RAN2#132_PostMeeting" w:date="2025-11-24T09:33:00Z" w16du:dateUtc="2025-11-24T17:33:00Z">
                <w:pPr>
                  <w:spacing w:after="0"/>
                  <w:ind w:left="568" w:hanging="284"/>
                  <w:textAlignment w:val="auto"/>
                </w:pPr>
              </w:pPrChange>
            </w:pPr>
            <w:ins w:id="5757" w:author="CR#0566r2" w:date="2026-01-05T14:14:00Z" w16du:dateUtc="2026-01-05T13:14:00Z">
              <w:r w:rsidRPr="002E4793">
                <w:rPr>
                  <w:rFonts w:ascii="Arial" w:hAnsi="Arial" w:cs="Arial"/>
                  <w:b/>
                  <w:bCs/>
                  <w:sz w:val="18"/>
                  <w:szCs w:val="18"/>
                  <w:rPrChange w:id="5758" w:author="RAN2#132_PostMeeting" w:date="2025-11-24T11:15:00Z" w16du:dateUtc="2025-11-24T19:15:00Z">
                    <w:rPr>
                      <w:b/>
                      <w:bCs/>
                    </w:rPr>
                  </w:rPrChange>
                </w:rPr>
                <w:t>-</w:t>
              </w:r>
              <w:r w:rsidRPr="002E4793">
                <w:rPr>
                  <w:rFonts w:ascii="Arial" w:hAnsi="Arial" w:cs="Arial"/>
                  <w:b/>
                  <w:bCs/>
                  <w:snapToGrid w:val="0"/>
                  <w:sz w:val="18"/>
                  <w:szCs w:val="18"/>
                  <w:rPrChange w:id="5759" w:author="RAN2#132_PostMeeting" w:date="2025-11-24T11:15:00Z" w16du:dateUtc="2025-11-24T19:15:00Z">
                    <w:rPr>
                      <w:b/>
                      <w:bCs/>
                      <w:snapToGrid w:val="0"/>
                    </w:rPr>
                  </w:rPrChange>
                </w:rPr>
                <w:tab/>
              </w:r>
              <w:r w:rsidRPr="002E4793">
                <w:rPr>
                  <w:rFonts w:ascii="Arial" w:hAnsi="Arial" w:cs="Arial"/>
                  <w:b/>
                  <w:bCs/>
                  <w:i/>
                  <w:iCs/>
                  <w:snapToGrid w:val="0"/>
                  <w:sz w:val="18"/>
                  <w:szCs w:val="18"/>
                  <w:rPrChange w:id="5760" w:author="RAN2#132_PostMeeting" w:date="2025-11-24T11:15:00Z" w16du:dateUtc="2025-11-24T19:15:00Z">
                    <w:rPr>
                      <w:b/>
                      <w:bCs/>
                      <w:i/>
                      <w:iCs/>
                      <w:snapToGrid w:val="0"/>
                    </w:rPr>
                  </w:rPrChange>
                </w:rPr>
                <w:t>prs-durationOfThreePRS-BWA-ProcessingSymbolsT</w:t>
              </w:r>
              <w:r w:rsidRPr="002E4793">
                <w:rPr>
                  <w:rFonts w:ascii="Arial" w:hAnsi="Arial" w:cs="Arial"/>
                  <w:snapToGrid w:val="0"/>
                  <w:sz w:val="18"/>
                  <w:szCs w:val="18"/>
                  <w:rPrChange w:id="5761" w:author="RAN2#132_PostMeeting" w:date="2025-11-24T11:15:00Z" w16du:dateUtc="2025-11-24T19:15:00Z">
                    <w:rPr>
                      <w:snapToGrid w:val="0"/>
                    </w:rPr>
                  </w:rPrChange>
                </w:rPr>
                <w:t xml:space="preserve">: This field specifies the values for </w:t>
              </w:r>
              <w:r w:rsidRPr="002E4793">
                <w:rPr>
                  <w:rFonts w:ascii="Arial" w:hAnsi="Arial" w:cs="Arial"/>
                  <w:i/>
                  <w:iCs/>
                  <w:snapToGrid w:val="0"/>
                  <w:sz w:val="18"/>
                  <w:szCs w:val="18"/>
                  <w:rPrChange w:id="5762" w:author="RAN2#132_PostMeeting" w:date="2025-11-24T11:15:00Z" w16du:dateUtc="2025-11-24T19:15:00Z">
                    <w:rPr>
                      <w:snapToGrid w:val="0"/>
                    </w:rPr>
                  </w:rPrChange>
                </w:rPr>
                <w:t>T</w:t>
              </w:r>
              <w:r w:rsidRPr="002E4793">
                <w:rPr>
                  <w:rFonts w:ascii="Arial" w:hAnsi="Arial" w:cs="Arial"/>
                  <w:snapToGrid w:val="0"/>
                  <w:sz w:val="18"/>
                  <w:szCs w:val="18"/>
                  <w:rPrChange w:id="5763" w:author="RAN2#132_PostMeeting" w:date="2025-11-24T11:15:00Z" w16du:dateUtc="2025-11-24T19:15:00Z">
                    <w:rPr>
                      <w:snapToGrid w:val="0"/>
                    </w:rPr>
                  </w:rPrChange>
                </w:rPr>
                <w:t>. Enumerated values indicate 8, 16, 20, 30, 40, 80, 160, 320, 640, 1280, 3840 ms.</w:t>
              </w:r>
            </w:ins>
          </w:p>
          <w:p w14:paraId="69B22B7F" w14:textId="77777777" w:rsidR="0021332A" w:rsidRPr="002E4793" w:rsidRDefault="0021332A" w:rsidP="00B856AF">
            <w:pPr>
              <w:pStyle w:val="B1"/>
              <w:spacing w:after="0"/>
              <w:rPr>
                <w:ins w:id="5764" w:author="CR#0566r2" w:date="2026-01-05T14:14:00Z" w16du:dateUtc="2026-01-05T13:14:00Z"/>
                <w:rFonts w:ascii="Arial" w:hAnsi="Arial" w:cs="Arial"/>
                <w:b/>
                <w:bCs/>
                <w:i/>
                <w:iCs/>
                <w:snapToGrid w:val="0"/>
                <w:sz w:val="18"/>
                <w:szCs w:val="18"/>
                <w:rPrChange w:id="5765" w:author="RAN2#132_PostMeeting" w:date="2025-11-24T11:15:00Z" w16du:dateUtc="2025-11-24T19:15:00Z">
                  <w:rPr>
                    <w:ins w:id="5766" w:author="CR#0566r2" w:date="2026-01-05T14:14:00Z" w16du:dateUtc="2026-01-05T13:14:00Z"/>
                    <w:b/>
                    <w:bCs/>
                    <w:i/>
                    <w:iCs/>
                    <w:snapToGrid w:val="0"/>
                  </w:rPr>
                </w:rPrChange>
              </w:rPr>
              <w:pPrChange w:id="5767" w:author="RAN2#132_PostMeeting" w:date="2025-11-24T06:56:00Z" w16du:dateUtc="2025-11-24T14:56:00Z">
                <w:pPr>
                  <w:spacing w:after="0"/>
                  <w:ind w:left="568" w:hanging="284"/>
                  <w:textAlignment w:val="auto"/>
                </w:pPr>
              </w:pPrChange>
            </w:pPr>
            <w:ins w:id="5768" w:author="CR#0566r2" w:date="2026-01-05T14:14:00Z" w16du:dateUtc="2026-01-05T13:14:00Z">
              <w:r w:rsidRPr="002E4793">
                <w:rPr>
                  <w:rFonts w:ascii="Arial" w:hAnsi="Arial" w:cs="Arial"/>
                  <w:b/>
                  <w:bCs/>
                  <w:sz w:val="18"/>
                  <w:szCs w:val="18"/>
                  <w:rPrChange w:id="5769" w:author="RAN2#132_PostMeeting" w:date="2025-11-24T11:15:00Z" w16du:dateUtc="2025-11-24T19:15:00Z">
                    <w:rPr>
                      <w:b/>
                      <w:bCs/>
                    </w:rPr>
                  </w:rPrChange>
                </w:rPr>
                <w:t>-</w:t>
              </w:r>
              <w:r w:rsidRPr="002E4793">
                <w:rPr>
                  <w:rFonts w:ascii="Arial" w:hAnsi="Arial" w:cs="Arial"/>
                  <w:b/>
                  <w:bCs/>
                  <w:snapToGrid w:val="0"/>
                  <w:sz w:val="18"/>
                  <w:szCs w:val="18"/>
                  <w:rPrChange w:id="5770" w:author="RAN2#132_PostMeeting" w:date="2025-11-24T11:15:00Z" w16du:dateUtc="2025-11-24T19:15:00Z">
                    <w:rPr>
                      <w:b/>
                      <w:bCs/>
                      <w:snapToGrid w:val="0"/>
                    </w:rPr>
                  </w:rPrChange>
                </w:rPr>
                <w:tab/>
              </w:r>
              <w:r w:rsidRPr="002E4793">
                <w:rPr>
                  <w:rFonts w:ascii="Arial" w:hAnsi="Arial" w:cs="Arial"/>
                  <w:b/>
                  <w:bCs/>
                  <w:i/>
                  <w:iCs/>
                  <w:snapToGrid w:val="0"/>
                  <w:sz w:val="18"/>
                  <w:szCs w:val="18"/>
                  <w:rPrChange w:id="5771" w:author="RAN2#132_PostMeeting" w:date="2025-11-24T11:15:00Z" w16du:dateUtc="2025-11-24T19:15:00Z">
                    <w:rPr>
                      <w:b/>
                      <w:bCs/>
                      <w:i/>
                      <w:iCs/>
                      <w:snapToGrid w:val="0"/>
                    </w:rPr>
                  </w:rPrChange>
                </w:rPr>
                <w:t>maxNumOfAggregatedDL-PRS-ResourcePerSlot-FR1</w:t>
              </w:r>
              <w:r w:rsidRPr="002E4793">
                <w:rPr>
                  <w:rFonts w:ascii="Arial" w:hAnsi="Arial" w:cs="Arial"/>
                  <w:snapToGrid w:val="0"/>
                  <w:sz w:val="18"/>
                  <w:szCs w:val="18"/>
                  <w:rPrChange w:id="5772" w:author="RAN2#132_PostMeeting" w:date="2025-11-24T11:15:00Z" w16du:dateUtc="2025-11-24T19:15:00Z">
                    <w:rPr>
                      <w:snapToGrid w:val="0"/>
                    </w:rPr>
                  </w:rPrChange>
                </w:rPr>
                <w:t xml:space="preserve">: Indicates the Maximum number of aggregated DL-PRS Resources across aggregated PFLs that </w:t>
              </w:r>
              <w:r w:rsidRPr="002E4793">
                <w:rPr>
                  <w:rFonts w:ascii="Arial" w:hAnsi="Arial" w:cs="Arial"/>
                  <w:snapToGrid w:val="0"/>
                  <w:sz w:val="18"/>
                  <w:szCs w:val="18"/>
                </w:rPr>
                <w:t>the target device</w:t>
              </w:r>
              <w:r w:rsidRPr="002E4793">
                <w:rPr>
                  <w:rFonts w:ascii="Arial" w:hAnsi="Arial" w:cs="Arial"/>
                  <w:snapToGrid w:val="0"/>
                  <w:sz w:val="18"/>
                  <w:szCs w:val="18"/>
                  <w:rPrChange w:id="5773" w:author="RAN2#132_PostMeeting" w:date="2025-11-24T11:15:00Z" w16du:dateUtc="2025-11-24T19:15:00Z">
                    <w:rPr>
                      <w:snapToGrid w:val="0"/>
                    </w:rPr>
                  </w:rPrChange>
                </w:rPr>
                <w:t xml:space="preserve"> can process in a slot for FR1.</w:t>
              </w:r>
            </w:ins>
          </w:p>
          <w:p w14:paraId="733B8432" w14:textId="77777777" w:rsidR="0021332A" w:rsidRPr="002E4793" w:rsidRDefault="0021332A" w:rsidP="00B856AF">
            <w:pPr>
              <w:pStyle w:val="B1"/>
              <w:spacing w:after="0"/>
              <w:rPr>
                <w:ins w:id="5774" w:author="CR#0566r2" w:date="2026-01-05T14:14:00Z" w16du:dateUtc="2026-01-05T13:14:00Z"/>
                <w:rFonts w:ascii="Arial" w:hAnsi="Arial" w:cs="Arial"/>
                <w:b/>
                <w:bCs/>
                <w:sz w:val="18"/>
                <w:szCs w:val="18"/>
                <w:rPrChange w:id="5775" w:author="RAN2#132_PostMeeting" w:date="2025-11-24T11:15:00Z" w16du:dateUtc="2025-11-24T19:15:00Z">
                  <w:rPr>
                    <w:ins w:id="5776" w:author="CR#0566r2" w:date="2026-01-05T14:14:00Z" w16du:dateUtc="2026-01-05T13:14:00Z"/>
                    <w:b/>
                    <w:bCs/>
                  </w:rPr>
                </w:rPrChange>
              </w:rPr>
              <w:pPrChange w:id="5777" w:author="RAN2#132_PostMeeting" w:date="2025-11-24T06:56:00Z" w16du:dateUtc="2025-11-24T14:56:00Z">
                <w:pPr>
                  <w:spacing w:after="0"/>
                  <w:ind w:left="568" w:hanging="284"/>
                  <w:textAlignment w:val="auto"/>
                </w:pPr>
              </w:pPrChange>
            </w:pPr>
            <w:ins w:id="5778" w:author="CR#0566r2" w:date="2026-01-05T14:14:00Z" w16du:dateUtc="2026-01-05T13:14:00Z">
              <w:r w:rsidRPr="002E4793">
                <w:rPr>
                  <w:rFonts w:ascii="Arial" w:hAnsi="Arial" w:cs="Arial"/>
                  <w:b/>
                  <w:bCs/>
                  <w:sz w:val="18"/>
                  <w:szCs w:val="18"/>
                  <w:rPrChange w:id="5779" w:author="RAN2#132_PostMeeting" w:date="2025-11-24T11:15:00Z" w16du:dateUtc="2025-11-24T19:15:00Z">
                    <w:rPr>
                      <w:b/>
                      <w:bCs/>
                    </w:rPr>
                  </w:rPrChange>
                </w:rPr>
                <w:t>-</w:t>
              </w:r>
              <w:r w:rsidRPr="002E4793">
                <w:rPr>
                  <w:rFonts w:ascii="Arial" w:hAnsi="Arial" w:cs="Arial"/>
                  <w:b/>
                  <w:bCs/>
                  <w:snapToGrid w:val="0"/>
                  <w:sz w:val="18"/>
                  <w:szCs w:val="18"/>
                  <w:rPrChange w:id="5780" w:author="RAN2#132_PostMeeting" w:date="2025-11-24T11:15:00Z" w16du:dateUtc="2025-11-24T19:15:00Z">
                    <w:rPr>
                      <w:b/>
                      <w:bCs/>
                      <w:snapToGrid w:val="0"/>
                    </w:rPr>
                  </w:rPrChange>
                </w:rPr>
                <w:tab/>
              </w:r>
              <w:r w:rsidRPr="002E4793">
                <w:rPr>
                  <w:rFonts w:ascii="Arial" w:hAnsi="Arial" w:cs="Arial"/>
                  <w:b/>
                  <w:bCs/>
                  <w:i/>
                  <w:iCs/>
                  <w:snapToGrid w:val="0"/>
                  <w:sz w:val="18"/>
                  <w:szCs w:val="18"/>
                  <w:rPrChange w:id="5781" w:author="RAN2#132_PostMeeting" w:date="2025-11-24T11:15:00Z" w16du:dateUtc="2025-11-24T19:15:00Z">
                    <w:rPr>
                      <w:b/>
                      <w:bCs/>
                      <w:i/>
                      <w:iCs/>
                      <w:snapToGrid w:val="0"/>
                    </w:rPr>
                  </w:rPrChange>
                </w:rPr>
                <w:t>maxNumOfAggregatedDL-PRS-ResourcePerSlot-FR2</w:t>
              </w:r>
              <w:r w:rsidRPr="002E4793">
                <w:rPr>
                  <w:rFonts w:ascii="Arial" w:hAnsi="Arial" w:cs="Arial"/>
                  <w:snapToGrid w:val="0"/>
                  <w:sz w:val="18"/>
                  <w:szCs w:val="18"/>
                  <w:rPrChange w:id="5782" w:author="RAN2#132_PostMeeting" w:date="2025-11-24T11:15:00Z" w16du:dateUtc="2025-11-24T19:15:00Z">
                    <w:rPr>
                      <w:snapToGrid w:val="0"/>
                    </w:rPr>
                  </w:rPrChange>
                </w:rPr>
                <w:t xml:space="preserve">: Indicates the Maximum number of aggregated DL-PRS Resources across aggregated PFLs that </w:t>
              </w:r>
              <w:r w:rsidRPr="002E4793">
                <w:rPr>
                  <w:rFonts w:ascii="Arial" w:hAnsi="Arial" w:cs="Arial"/>
                  <w:snapToGrid w:val="0"/>
                  <w:sz w:val="18"/>
                  <w:szCs w:val="18"/>
                </w:rPr>
                <w:t>the target device</w:t>
              </w:r>
              <w:r w:rsidRPr="002E4793">
                <w:rPr>
                  <w:rFonts w:ascii="Arial" w:hAnsi="Arial" w:cs="Arial"/>
                  <w:snapToGrid w:val="0"/>
                  <w:sz w:val="18"/>
                  <w:szCs w:val="18"/>
                  <w:rPrChange w:id="5783" w:author="RAN2#132_PostMeeting" w:date="2025-11-24T11:15:00Z" w16du:dateUtc="2025-11-24T19:15:00Z">
                    <w:rPr>
                      <w:snapToGrid w:val="0"/>
                    </w:rPr>
                  </w:rPrChange>
                </w:rPr>
                <w:t xml:space="preserve"> can process in a slot for FR2.</w:t>
              </w:r>
            </w:ins>
          </w:p>
          <w:p w14:paraId="4D4B62EE" w14:textId="77777777" w:rsidR="0021332A" w:rsidRPr="002E4793" w:rsidRDefault="0021332A" w:rsidP="00B856AF">
            <w:pPr>
              <w:pStyle w:val="TAN"/>
              <w:rPr>
                <w:ins w:id="5784" w:author="CR#0566r2" w:date="2026-01-05T14:14:00Z" w16du:dateUtc="2026-01-05T13:14:00Z"/>
                <w:rFonts w:cs="Arial"/>
                <w:szCs w:val="18"/>
              </w:rPr>
              <w:pPrChange w:id="5785" w:author="RAN2#132_PostMeeting" w:date="2025-11-24T06:56:00Z" w16du:dateUtc="2025-11-24T14:56:00Z">
                <w:pPr>
                  <w:keepNext/>
                  <w:keepLines/>
                  <w:spacing w:after="0"/>
                  <w:ind w:left="851" w:hanging="851"/>
                  <w:textAlignment w:val="auto"/>
                </w:pPr>
              </w:pPrChange>
            </w:pPr>
            <w:ins w:id="5786" w:author="CR#0566r2" w:date="2026-01-05T14:14:00Z" w16du:dateUtc="2026-01-05T13:14:00Z">
              <w:r w:rsidRPr="002E4793">
                <w:rPr>
                  <w:rFonts w:cs="Arial"/>
                  <w:szCs w:val="18"/>
                </w:rPr>
                <w:t>NOTE 28:</w:t>
              </w:r>
              <w:r w:rsidRPr="002E4793">
                <w:rPr>
                  <w:rFonts w:cs="Arial"/>
                  <w:snapToGrid w:val="0"/>
                  <w:szCs w:val="18"/>
                </w:rPr>
                <w:tab/>
              </w:r>
              <w:r w:rsidRPr="002E4793">
                <w:rPr>
                  <w:rFonts w:cs="Arial"/>
                  <w:i/>
                  <w:iCs/>
                  <w:szCs w:val="18"/>
                </w:rPr>
                <w:t>dl-PRS-BufferTypeOfBWA</w:t>
              </w:r>
              <w:r w:rsidRPr="002E4793">
                <w:rPr>
                  <w:rFonts w:cs="Arial"/>
                  <w:szCs w:val="18"/>
                </w:rPr>
                <w:t xml:space="preserve"> follows buffering capability type reported in</w:t>
              </w:r>
              <w:r w:rsidRPr="002E4793">
                <w:rPr>
                  <w:rFonts w:cs="Arial"/>
                  <w:i/>
                  <w:iCs/>
                  <w:szCs w:val="18"/>
                </w:rPr>
                <w:t xml:space="preserve"> dl-PRS-BufferType.</w:t>
              </w:r>
            </w:ins>
          </w:p>
          <w:p w14:paraId="601F2C89" w14:textId="77777777" w:rsidR="0021332A" w:rsidRPr="002E4793" w:rsidRDefault="0021332A" w:rsidP="00B856AF">
            <w:pPr>
              <w:pStyle w:val="TAN"/>
              <w:rPr>
                <w:ins w:id="5787" w:author="CR#0566r2" w:date="2026-01-05T14:14:00Z" w16du:dateUtc="2026-01-05T13:14:00Z"/>
                <w:rFonts w:cs="Arial"/>
                <w:szCs w:val="18"/>
              </w:rPr>
              <w:pPrChange w:id="5788" w:author="RAN2#132_PostMeeting" w:date="2025-11-24T06:56:00Z" w16du:dateUtc="2025-11-24T14:56:00Z">
                <w:pPr>
                  <w:keepNext/>
                  <w:keepLines/>
                  <w:spacing w:after="0"/>
                  <w:ind w:left="851" w:hanging="851"/>
                  <w:textAlignment w:val="auto"/>
                </w:pPr>
              </w:pPrChange>
            </w:pPr>
            <w:ins w:id="5789" w:author="CR#0566r2" w:date="2026-01-05T14:14:00Z" w16du:dateUtc="2026-01-05T13:14:00Z">
              <w:r w:rsidRPr="002E4793">
                <w:rPr>
                  <w:rFonts w:cs="Arial"/>
                  <w:szCs w:val="18"/>
                </w:rPr>
                <w:t>NOTE 29:</w:t>
              </w:r>
              <w:r w:rsidRPr="002E4793">
                <w:rPr>
                  <w:rFonts w:cs="Arial"/>
                  <w:snapToGrid w:val="0"/>
                  <w:szCs w:val="18"/>
                </w:rPr>
                <w:tab/>
              </w:r>
              <w:r w:rsidRPr="002E4793">
                <w:rPr>
                  <w:rFonts w:cs="Arial"/>
                  <w:szCs w:val="18"/>
                </w:rPr>
                <w:t xml:space="preserve">The value </w:t>
              </w:r>
              <w:r w:rsidRPr="002E4793">
                <w:rPr>
                  <w:rFonts w:cs="Arial"/>
                  <w:i/>
                  <w:iCs/>
                  <w:szCs w:val="18"/>
                  <w:rPrChange w:id="5790" w:author="RAN2#132_PostMeeting" w:date="2025-11-24T11:15:00Z" w16du:dateUtc="2025-11-24T19:15:00Z">
                    <w:rPr>
                      <w:rFonts w:cs="Arial"/>
                      <w:szCs w:val="18"/>
                    </w:rPr>
                  </w:rPrChange>
                </w:rPr>
                <w:t>N</w:t>
              </w:r>
              <w:r w:rsidRPr="002E4793">
                <w:rPr>
                  <w:rFonts w:cs="Arial"/>
                  <w:szCs w:val="18"/>
                </w:rPr>
                <w:t xml:space="preserve"> should be equal or smaller than the value </w:t>
              </w:r>
              <w:r w:rsidRPr="002E4793">
                <w:rPr>
                  <w:rFonts w:cs="Arial"/>
                  <w:i/>
                  <w:iCs/>
                  <w:szCs w:val="18"/>
                  <w:rPrChange w:id="5791" w:author="RAN2#132_PostMeeting" w:date="2025-11-24T11:15:00Z" w16du:dateUtc="2025-11-24T19:15:00Z">
                    <w:rPr>
                      <w:rFonts w:cs="Arial"/>
                      <w:szCs w:val="18"/>
                    </w:rPr>
                  </w:rPrChange>
                </w:rPr>
                <w:t>N</w:t>
              </w:r>
              <w:r w:rsidRPr="002E4793">
                <w:rPr>
                  <w:rFonts w:cs="Arial"/>
                  <w:szCs w:val="18"/>
                </w:rPr>
                <w:t xml:space="preserve"> reported by </w:t>
              </w:r>
              <w:r w:rsidRPr="002E4793">
                <w:rPr>
                  <w:rFonts w:cs="Arial"/>
                  <w:i/>
                  <w:iCs/>
                  <w:szCs w:val="18"/>
                </w:rPr>
                <w:t>durationOfPRS-ProcessingSymbols</w:t>
              </w:r>
              <w:r w:rsidRPr="002E4793">
                <w:rPr>
                  <w:rFonts w:cs="Arial"/>
                  <w:szCs w:val="18"/>
                </w:rPr>
                <w:t xml:space="preserve">, or this value </w:t>
              </w:r>
              <w:r w:rsidRPr="002E4793">
                <w:rPr>
                  <w:rFonts w:cs="Arial"/>
                  <w:i/>
                  <w:iCs/>
                  <w:szCs w:val="18"/>
                  <w:rPrChange w:id="5792" w:author="RAN2#132_PostMeeting" w:date="2025-11-24T11:15:00Z" w16du:dateUtc="2025-11-24T19:15:00Z">
                    <w:rPr>
                      <w:rFonts w:cs="Arial"/>
                      <w:szCs w:val="18"/>
                    </w:rPr>
                  </w:rPrChange>
                </w:rPr>
                <w:t>T</w:t>
              </w:r>
              <w:r w:rsidRPr="002E4793">
                <w:rPr>
                  <w:rFonts w:cs="Arial"/>
                  <w:szCs w:val="18"/>
                </w:rPr>
                <w:t xml:space="preserve"> should be equal or larger than the value </w:t>
              </w:r>
              <w:r w:rsidRPr="002E4793">
                <w:rPr>
                  <w:rFonts w:cs="Arial"/>
                  <w:i/>
                  <w:iCs/>
                  <w:szCs w:val="18"/>
                  <w:rPrChange w:id="5793" w:author="RAN2#132_PostMeeting" w:date="2025-11-24T11:15:00Z" w16du:dateUtc="2025-11-24T19:15:00Z">
                    <w:rPr>
                      <w:rFonts w:cs="Arial"/>
                      <w:szCs w:val="18"/>
                    </w:rPr>
                  </w:rPrChange>
                </w:rPr>
                <w:t>T</w:t>
              </w:r>
              <w:r w:rsidRPr="002E4793">
                <w:rPr>
                  <w:rFonts w:cs="Arial"/>
                  <w:szCs w:val="18"/>
                </w:rPr>
                <w:t xml:space="preserve"> reported by </w:t>
              </w:r>
              <w:r w:rsidRPr="002E4793">
                <w:rPr>
                  <w:rFonts w:cs="Arial"/>
                  <w:i/>
                  <w:iCs/>
                  <w:szCs w:val="18"/>
                </w:rPr>
                <w:t>durationOfPRS-ProcessingSymbolsInEveryTms.</w:t>
              </w:r>
            </w:ins>
          </w:p>
          <w:p w14:paraId="26FC6913" w14:textId="77777777" w:rsidR="0021332A" w:rsidRPr="002E4793" w:rsidRDefault="0021332A" w:rsidP="00B856AF">
            <w:pPr>
              <w:pStyle w:val="TAN"/>
              <w:rPr>
                <w:ins w:id="5794" w:author="CR#0566r2" w:date="2026-01-05T14:14:00Z" w16du:dateUtc="2026-01-05T13:14:00Z"/>
                <w:rFonts w:cs="Arial"/>
                <w:szCs w:val="18"/>
              </w:rPr>
              <w:pPrChange w:id="5795" w:author="RAN2#132_PostMeeting" w:date="2025-11-24T06:56:00Z" w16du:dateUtc="2025-11-24T14:56:00Z">
                <w:pPr>
                  <w:keepNext/>
                  <w:keepLines/>
                  <w:spacing w:after="0"/>
                  <w:ind w:left="851" w:hanging="851"/>
                  <w:textAlignment w:val="auto"/>
                </w:pPr>
              </w:pPrChange>
            </w:pPr>
            <w:ins w:id="5796" w:author="CR#0566r2" w:date="2026-01-05T14:14:00Z" w16du:dateUtc="2026-01-05T13:14:00Z">
              <w:r w:rsidRPr="002E4793">
                <w:rPr>
                  <w:rFonts w:cs="Arial"/>
                  <w:szCs w:val="18"/>
                </w:rPr>
                <w:t>NOTE 30:</w:t>
              </w:r>
              <w:r w:rsidRPr="002E4793">
                <w:rPr>
                  <w:rFonts w:cs="Arial"/>
                  <w:snapToGrid w:val="0"/>
                  <w:szCs w:val="18"/>
                </w:rPr>
                <w:tab/>
                <w:t>E</w:t>
              </w:r>
              <w:r w:rsidRPr="002E4793">
                <w:rPr>
                  <w:rFonts w:cs="Arial"/>
                  <w:szCs w:val="18"/>
                </w:rPr>
                <w:t>ach two linked DL-PRS resources are counted as 1 resource.</w:t>
              </w:r>
            </w:ins>
          </w:p>
          <w:p w14:paraId="3C57C78F" w14:textId="77777777" w:rsidR="0021332A" w:rsidRPr="002E4793" w:rsidRDefault="0021332A" w:rsidP="00B856AF">
            <w:pPr>
              <w:pStyle w:val="TAN"/>
              <w:rPr>
                <w:ins w:id="5797" w:author="CR#0566r2" w:date="2026-01-05T14:14:00Z" w16du:dateUtc="2026-01-05T13:14:00Z"/>
                <w:rFonts w:cs="Arial"/>
                <w:i/>
                <w:iCs/>
                <w:szCs w:val="18"/>
              </w:rPr>
            </w:pPr>
            <w:ins w:id="5798" w:author="CR#0566r2" w:date="2026-01-05T14:14:00Z" w16du:dateUtc="2026-01-05T13:14:00Z">
              <w:r w:rsidRPr="002E4793">
                <w:rPr>
                  <w:rFonts w:cs="Arial"/>
                  <w:szCs w:val="18"/>
                  <w:rPrChange w:id="5799" w:author="RAN2#132_PostMeeting" w:date="2025-11-24T07:03:00Z" w16du:dateUtc="2025-11-24T15:03:00Z">
                    <w:rPr>
                      <w:rFonts w:ascii="Times New Roman" w:hAnsi="Times New Roman"/>
                      <w:sz w:val="20"/>
                    </w:rPr>
                  </w:rPrChange>
                </w:rPr>
                <w:t xml:space="preserve">NOTE </w:t>
              </w:r>
              <w:r w:rsidRPr="002E4793">
                <w:rPr>
                  <w:rFonts w:cs="Arial"/>
                  <w:szCs w:val="18"/>
                </w:rPr>
                <w:t>31</w:t>
              </w:r>
              <w:r w:rsidRPr="002E4793">
                <w:rPr>
                  <w:rFonts w:cs="Arial"/>
                  <w:szCs w:val="18"/>
                  <w:rPrChange w:id="5800" w:author="RAN2#132_PostMeeting" w:date="2025-11-24T07:03:00Z" w16du:dateUtc="2025-11-24T15:03:00Z">
                    <w:rPr>
                      <w:rFonts w:ascii="Times New Roman" w:hAnsi="Times New Roman"/>
                      <w:sz w:val="20"/>
                    </w:rPr>
                  </w:rPrChange>
                </w:rPr>
                <w:t>:</w:t>
              </w:r>
              <w:r w:rsidRPr="002E4793">
                <w:rPr>
                  <w:rFonts w:cs="Arial"/>
                  <w:snapToGrid w:val="0"/>
                  <w:szCs w:val="18"/>
                  <w:rPrChange w:id="5801" w:author="RAN2#132_PostMeeting" w:date="2025-11-24T07:03:00Z" w16du:dateUtc="2025-11-24T15:03:00Z">
                    <w:rPr>
                      <w:rFonts w:ascii="Times New Roman" w:hAnsi="Times New Roman"/>
                      <w:snapToGrid w:val="0"/>
                      <w:sz w:val="20"/>
                    </w:rPr>
                  </w:rPrChange>
                </w:rPr>
                <w:tab/>
              </w:r>
              <w:r w:rsidRPr="002E4793">
                <w:rPr>
                  <w:rFonts w:cs="Arial"/>
                  <w:i/>
                  <w:iCs/>
                  <w:szCs w:val="18"/>
                  <w:rPrChange w:id="5802" w:author="RAN2#132_PostMeeting" w:date="2025-11-24T07:03:00Z" w16du:dateUtc="2025-11-24T15:03:00Z">
                    <w:rPr>
                      <w:rFonts w:ascii="Times New Roman" w:hAnsi="Times New Roman"/>
                      <w:i/>
                      <w:iCs/>
                      <w:sz w:val="20"/>
                    </w:rPr>
                  </w:rPrChange>
                </w:rPr>
                <w:t>maxNumOfAggregatedDL-PRS-ResourcePerSlot</w:t>
              </w:r>
              <w:r w:rsidRPr="002E4793">
                <w:rPr>
                  <w:rFonts w:cs="Arial"/>
                  <w:szCs w:val="18"/>
                  <w:rPrChange w:id="5803" w:author="RAN2#132_PostMeeting" w:date="2025-11-24T07:03:00Z" w16du:dateUtc="2025-11-24T15:03:00Z">
                    <w:rPr>
                      <w:rFonts w:ascii="Times New Roman" w:hAnsi="Times New Roman"/>
                      <w:sz w:val="20"/>
                    </w:rPr>
                  </w:rPrChange>
                </w:rPr>
                <w:t xml:space="preserve"> should be equal</w:t>
              </w:r>
              <w:r w:rsidRPr="002E4793">
                <w:rPr>
                  <w:rFonts w:cs="Arial"/>
                  <w:szCs w:val="18"/>
                </w:rPr>
                <w:t xml:space="preserve"> or smaller than the value reported by </w:t>
              </w:r>
              <w:r w:rsidRPr="002E4793">
                <w:rPr>
                  <w:rFonts w:cs="Arial"/>
                  <w:i/>
                  <w:iCs/>
                  <w:szCs w:val="18"/>
                </w:rPr>
                <w:t>maxNumOfDL-PRS-ResProcessedPerSlot-RRC-Inactive.</w:t>
              </w:r>
            </w:ins>
          </w:p>
          <w:p w14:paraId="0E8F81A2" w14:textId="77777777" w:rsidR="0021332A" w:rsidRPr="0068571F" w:rsidRDefault="0021332A" w:rsidP="00B856AF">
            <w:pPr>
              <w:pStyle w:val="TAN"/>
              <w:rPr>
                <w:ins w:id="5804" w:author="CR#0566r2" w:date="2026-01-05T14:14:00Z" w16du:dateUtc="2026-01-05T13:14:00Z"/>
                <w:rPrChange w:id="5805" w:author="RAN2#132_PostMeeting" w:date="2025-11-24T06:53:00Z" w16du:dateUtc="2025-11-24T14:53:00Z">
                  <w:rPr>
                    <w:ins w:id="5806" w:author="CR#0566r2" w:date="2026-01-05T14:14:00Z" w16du:dateUtc="2026-01-05T13:14:00Z"/>
                    <w:b/>
                    <w:bCs/>
                    <w:i/>
                    <w:iCs/>
                    <w:highlight w:val="yellow"/>
                  </w:rPr>
                </w:rPrChange>
              </w:rPr>
              <w:pPrChange w:id="5807" w:author="RAN2#132_PostMeeting" w:date="2025-11-24T06:56:00Z" w16du:dateUtc="2025-11-24T14:56:00Z">
                <w:pPr>
                  <w:pStyle w:val="TAL"/>
                </w:pPr>
              </w:pPrChange>
            </w:pPr>
            <w:ins w:id="5808" w:author="CR#0566r2" w:date="2026-01-05T14:14:00Z" w16du:dateUtc="2026-01-05T13:14:00Z">
              <w:r w:rsidRPr="002E4793">
                <w:rPr>
                  <w:rFonts w:cs="Arial"/>
                  <w:szCs w:val="18"/>
                </w:rPr>
                <w:t>NOTE 32:</w:t>
              </w:r>
              <w:r w:rsidRPr="002E4793">
                <w:rPr>
                  <w:rFonts w:cs="Arial"/>
                  <w:snapToGrid w:val="0"/>
                  <w:szCs w:val="18"/>
                </w:rPr>
                <w:tab/>
              </w:r>
              <w:r w:rsidRPr="002E4793">
                <w:t xml:space="preserve">If this group of fields is not included, but the IE </w:t>
              </w:r>
              <w:r w:rsidRPr="002E4793">
                <w:rPr>
                  <w:i/>
                  <w:iCs/>
                </w:rPr>
                <w:t>NR-DL-PRS-ProcessingCapability</w:t>
              </w:r>
              <w:r w:rsidRPr="002E4793">
                <w:t xml:space="preserve"> is included in the </w:t>
              </w:r>
              <w:r w:rsidRPr="002E4793">
                <w:rPr>
                  <w:i/>
                  <w:iCs/>
                </w:rPr>
                <w:t>ProvideCapabilities</w:t>
              </w:r>
              <w:r w:rsidRPr="002E4793">
                <w:t xml:space="preserve"> message body, the corresponding fields in IE </w:t>
              </w:r>
              <w:r w:rsidRPr="002E4793">
                <w:rPr>
                  <w:i/>
                  <w:iCs/>
                </w:rPr>
                <w:t>NR-DL-PRS-ProcessingCapability</w:t>
              </w:r>
              <w:r w:rsidRPr="002E4793">
                <w:t xml:space="preserve"> (</w:t>
              </w:r>
              <w:r w:rsidRPr="002E4793">
                <w:rPr>
                  <w:i/>
                  <w:iCs/>
                </w:rPr>
                <w:t>prs-BWA-ThreeContiguousIntraband-RRC-IdleAndInactive-r18</w:t>
              </w:r>
              <w:r w:rsidRPr="002E4793">
                <w:t>) are also applicable to NR DL AI/ML positioning.</w:t>
              </w:r>
            </w:ins>
          </w:p>
        </w:tc>
      </w:tr>
    </w:tbl>
    <w:p w14:paraId="7AEDDDE5" w14:textId="77777777" w:rsidR="0021332A" w:rsidRPr="00B6529D" w:rsidRDefault="0021332A" w:rsidP="002D1CEE"/>
    <w:p w14:paraId="23A731CA" w14:textId="77777777" w:rsidR="002D1CEE" w:rsidRPr="00B6529D" w:rsidRDefault="002D1CEE" w:rsidP="002D1CEE">
      <w:pPr>
        <w:pStyle w:val="Heading4"/>
      </w:pPr>
      <w:bookmarkStart w:id="5809" w:name="_Toc210380072"/>
      <w:r w:rsidRPr="00B6529D">
        <w:t>6.5.13.7</w:t>
      </w:r>
      <w:r w:rsidRPr="00B6529D">
        <w:tab/>
        <w:t>NR DL AI/ML Positioning Capability Information Request</w:t>
      </w:r>
      <w:bookmarkEnd w:id="5809"/>
    </w:p>
    <w:p w14:paraId="602DE70D" w14:textId="77777777" w:rsidR="002D1CEE" w:rsidRPr="00B6529D" w:rsidRDefault="002D1CEE" w:rsidP="002D1CEE">
      <w:pPr>
        <w:pStyle w:val="Heading4"/>
      </w:pPr>
      <w:bookmarkStart w:id="5810" w:name="_Toc210380073"/>
      <w:r w:rsidRPr="00B6529D">
        <w:t>–</w:t>
      </w:r>
      <w:r w:rsidRPr="00B6529D">
        <w:tab/>
      </w:r>
      <w:r w:rsidRPr="00B6529D">
        <w:rPr>
          <w:i/>
        </w:rPr>
        <w:t>NR-DL-AIML-RequestCapabilities</w:t>
      </w:r>
      <w:bookmarkEnd w:id="5810"/>
    </w:p>
    <w:p w14:paraId="5C05C14D" w14:textId="77777777" w:rsidR="002D1CEE" w:rsidRPr="00B6529D" w:rsidRDefault="002D1CEE" w:rsidP="002D1CEE">
      <w:pPr>
        <w:keepLines/>
      </w:pPr>
      <w:r w:rsidRPr="00B6529D">
        <w:t xml:space="preserve">The IE </w:t>
      </w:r>
      <w:r w:rsidRPr="00B6529D">
        <w:rPr>
          <w:i/>
        </w:rPr>
        <w:t xml:space="preserve">NR-DL-AIML-RequestCapabilities </w:t>
      </w:r>
      <w:r w:rsidRPr="00B6529D">
        <w:rPr>
          <w:noProof/>
        </w:rPr>
        <w:t>is</w:t>
      </w:r>
      <w:r w:rsidRPr="00B6529D">
        <w:t xml:space="preserve"> used by the location server to request the capability of the target device to support NR DL AI/ML positioning and to request NR DL AI/ML positioning capabilities from a target device.</w:t>
      </w:r>
    </w:p>
    <w:p w14:paraId="63D5902C" w14:textId="77777777" w:rsidR="002D1CEE" w:rsidRPr="00B6529D" w:rsidRDefault="002D1CEE" w:rsidP="002D1CEE">
      <w:pPr>
        <w:pStyle w:val="PL"/>
        <w:shd w:val="clear" w:color="auto" w:fill="E6E6E6"/>
      </w:pPr>
      <w:r w:rsidRPr="00B6529D">
        <w:t>-- ASN1START</w:t>
      </w:r>
    </w:p>
    <w:p w14:paraId="1308C2BA" w14:textId="77777777" w:rsidR="002D1CEE" w:rsidRPr="00B6529D" w:rsidRDefault="002D1CEE" w:rsidP="002D1CEE">
      <w:pPr>
        <w:pStyle w:val="PL"/>
        <w:shd w:val="clear" w:color="auto" w:fill="E6E6E6"/>
        <w:rPr>
          <w:snapToGrid w:val="0"/>
        </w:rPr>
      </w:pPr>
    </w:p>
    <w:p w14:paraId="52230BC6" w14:textId="77777777" w:rsidR="002D1CEE" w:rsidRPr="00B6529D" w:rsidRDefault="002D1CEE" w:rsidP="002D1CEE">
      <w:pPr>
        <w:pStyle w:val="PL"/>
        <w:shd w:val="clear" w:color="auto" w:fill="E6E6E6"/>
        <w:rPr>
          <w:snapToGrid w:val="0"/>
        </w:rPr>
      </w:pPr>
      <w:r w:rsidRPr="00B6529D">
        <w:rPr>
          <w:snapToGrid w:val="0"/>
        </w:rPr>
        <w:t>NR-DL-AIML-RequestCapabilities-r19 ::= SEQUENCE {</w:t>
      </w:r>
    </w:p>
    <w:p w14:paraId="2587793B" w14:textId="77777777" w:rsidR="002D1CEE" w:rsidRPr="00B6529D" w:rsidRDefault="002D1CEE" w:rsidP="002D1CEE">
      <w:pPr>
        <w:pStyle w:val="PL"/>
        <w:shd w:val="clear" w:color="auto" w:fill="E6E6E6"/>
        <w:rPr>
          <w:snapToGrid w:val="0"/>
        </w:rPr>
      </w:pPr>
      <w:r w:rsidRPr="00B6529D">
        <w:rPr>
          <w:snapToGrid w:val="0"/>
        </w:rPr>
        <w:tab/>
        <w:t>...</w:t>
      </w:r>
    </w:p>
    <w:p w14:paraId="59429F27" w14:textId="77777777" w:rsidR="002D1CEE" w:rsidRPr="00B6529D" w:rsidRDefault="002D1CEE" w:rsidP="002D1CEE">
      <w:pPr>
        <w:pStyle w:val="PL"/>
        <w:shd w:val="clear" w:color="auto" w:fill="E6E6E6"/>
        <w:rPr>
          <w:snapToGrid w:val="0"/>
        </w:rPr>
      </w:pPr>
      <w:r w:rsidRPr="00B6529D">
        <w:rPr>
          <w:snapToGrid w:val="0"/>
        </w:rPr>
        <w:t>}</w:t>
      </w:r>
    </w:p>
    <w:p w14:paraId="6BE08963" w14:textId="77777777" w:rsidR="002D1CEE" w:rsidRPr="00B6529D" w:rsidRDefault="002D1CEE" w:rsidP="002D1CEE">
      <w:pPr>
        <w:pStyle w:val="PL"/>
        <w:shd w:val="clear" w:color="auto" w:fill="E6E6E6"/>
      </w:pPr>
    </w:p>
    <w:p w14:paraId="20037C39" w14:textId="77777777" w:rsidR="002D1CEE" w:rsidRPr="00B6529D" w:rsidRDefault="002D1CEE" w:rsidP="002D1CEE">
      <w:pPr>
        <w:pStyle w:val="PL"/>
        <w:shd w:val="clear" w:color="auto" w:fill="E6E6E6"/>
      </w:pPr>
      <w:r w:rsidRPr="00B6529D">
        <w:t>-- ASN1STOP</w:t>
      </w:r>
    </w:p>
    <w:p w14:paraId="40C167DB" w14:textId="77777777" w:rsidR="002D1CEE" w:rsidRPr="00B6529D" w:rsidRDefault="002D1CEE" w:rsidP="00B6529D">
      <w:pPr>
        <w:pStyle w:val="EditorsNote"/>
        <w:rPr>
          <w:color w:val="auto"/>
        </w:rPr>
      </w:pPr>
    </w:p>
    <w:p w14:paraId="56BA0B88" w14:textId="77777777" w:rsidR="002D1CEE" w:rsidRPr="00B6529D" w:rsidRDefault="002D1CEE" w:rsidP="002D1CEE">
      <w:pPr>
        <w:pStyle w:val="Heading4"/>
      </w:pPr>
      <w:bookmarkStart w:id="5811" w:name="_Toc210380074"/>
      <w:r w:rsidRPr="00B6529D">
        <w:t>6.5.13.8</w:t>
      </w:r>
      <w:r w:rsidRPr="00B6529D">
        <w:tab/>
        <w:t>NR DL AI/ML Positioning Error Elements</w:t>
      </w:r>
      <w:bookmarkEnd w:id="5811"/>
    </w:p>
    <w:p w14:paraId="3A594B7B" w14:textId="77777777" w:rsidR="002D1CEE" w:rsidRPr="00B6529D" w:rsidRDefault="002D1CEE" w:rsidP="002D1CEE">
      <w:pPr>
        <w:pStyle w:val="Heading4"/>
      </w:pPr>
      <w:bookmarkStart w:id="5812" w:name="_Toc210380075"/>
      <w:r w:rsidRPr="00B6529D">
        <w:t>–</w:t>
      </w:r>
      <w:r w:rsidRPr="00B6529D">
        <w:tab/>
      </w:r>
      <w:r w:rsidRPr="00B6529D">
        <w:rPr>
          <w:i/>
        </w:rPr>
        <w:t>NR-DL-AIML-Positioning-Error</w:t>
      </w:r>
      <w:bookmarkEnd w:id="5812"/>
    </w:p>
    <w:p w14:paraId="0EB176D1" w14:textId="77777777" w:rsidR="002D1CEE" w:rsidRPr="00B6529D" w:rsidRDefault="002D1CEE" w:rsidP="002D1CEE">
      <w:pPr>
        <w:keepLines/>
      </w:pPr>
      <w:r w:rsidRPr="00B6529D">
        <w:t xml:space="preserve">The IE </w:t>
      </w:r>
      <w:r w:rsidRPr="00B6529D">
        <w:rPr>
          <w:i/>
        </w:rPr>
        <w:t xml:space="preserve">NR-DL-AIML-Positioning-Error </w:t>
      </w:r>
      <w:r w:rsidRPr="00B6529D">
        <w:rPr>
          <w:noProof/>
        </w:rPr>
        <w:t>is</w:t>
      </w:r>
      <w:r w:rsidRPr="00B6529D">
        <w:t xml:space="preserve"> used by the location server or target device to provide NR DL AI/ML positioning error reasons to the target device or location server, respectively.</w:t>
      </w:r>
    </w:p>
    <w:p w14:paraId="4927EE31" w14:textId="77777777" w:rsidR="002D1CEE" w:rsidRPr="00B6529D" w:rsidRDefault="002D1CEE" w:rsidP="002D1CEE">
      <w:pPr>
        <w:pStyle w:val="PL"/>
        <w:shd w:val="clear" w:color="auto" w:fill="E6E6E6"/>
      </w:pPr>
      <w:r w:rsidRPr="00B6529D">
        <w:t>-- ASN1START</w:t>
      </w:r>
    </w:p>
    <w:p w14:paraId="1BE9A578" w14:textId="77777777" w:rsidR="002D1CEE" w:rsidRPr="00B6529D" w:rsidRDefault="002D1CEE" w:rsidP="002D1CEE">
      <w:pPr>
        <w:pStyle w:val="PL"/>
        <w:shd w:val="clear" w:color="auto" w:fill="E6E6E6"/>
        <w:rPr>
          <w:snapToGrid w:val="0"/>
        </w:rPr>
      </w:pPr>
    </w:p>
    <w:p w14:paraId="6D7DB3FF" w14:textId="77777777" w:rsidR="002D1CEE" w:rsidRPr="00B6529D" w:rsidRDefault="002D1CEE" w:rsidP="002D1CEE">
      <w:pPr>
        <w:pStyle w:val="PL"/>
        <w:shd w:val="clear" w:color="auto" w:fill="E6E6E6"/>
        <w:rPr>
          <w:snapToGrid w:val="0"/>
        </w:rPr>
      </w:pPr>
      <w:r w:rsidRPr="00B6529D">
        <w:rPr>
          <w:snapToGrid w:val="0"/>
        </w:rPr>
        <w:t>NR-DL-AIML-Positioning-Error-r19 ::= CHOICE {</w:t>
      </w:r>
    </w:p>
    <w:p w14:paraId="0A6F41D0" w14:textId="77777777" w:rsidR="002D1CEE" w:rsidRPr="00B6529D" w:rsidRDefault="002D1CEE" w:rsidP="002D1CEE">
      <w:pPr>
        <w:pStyle w:val="PL"/>
        <w:shd w:val="clear" w:color="auto" w:fill="E6E6E6"/>
        <w:rPr>
          <w:snapToGrid w:val="0"/>
        </w:rPr>
      </w:pPr>
      <w:r w:rsidRPr="00B6529D">
        <w:rPr>
          <w:snapToGrid w:val="0"/>
        </w:rPr>
        <w:tab/>
        <w:t>locationServerErrorCauses-r19</w:t>
      </w:r>
      <w:r w:rsidRPr="00B6529D">
        <w:rPr>
          <w:snapToGrid w:val="0"/>
        </w:rPr>
        <w:tab/>
      </w:r>
      <w:r w:rsidRPr="00B6529D">
        <w:rPr>
          <w:snapToGrid w:val="0"/>
        </w:rPr>
        <w:tab/>
        <w:t>NR-DL-AIML-LocationServerErrorCauses-r19,</w:t>
      </w:r>
    </w:p>
    <w:p w14:paraId="693C8BEC" w14:textId="77777777" w:rsidR="002D1CEE" w:rsidRPr="00B6529D" w:rsidRDefault="002D1CEE" w:rsidP="002D1CEE">
      <w:pPr>
        <w:pStyle w:val="PL"/>
        <w:shd w:val="clear" w:color="auto" w:fill="E6E6E6"/>
      </w:pPr>
      <w:r w:rsidRPr="00B6529D">
        <w:rPr>
          <w:snapToGrid w:val="0"/>
        </w:rPr>
        <w:tab/>
        <w:t>targetDeviceErrorCauses-r19</w:t>
      </w:r>
      <w:r w:rsidRPr="00B6529D">
        <w:rPr>
          <w:snapToGrid w:val="0"/>
        </w:rPr>
        <w:tab/>
      </w:r>
      <w:r w:rsidRPr="00B6529D">
        <w:rPr>
          <w:snapToGrid w:val="0"/>
        </w:rPr>
        <w:tab/>
      </w:r>
      <w:r w:rsidRPr="00B6529D">
        <w:rPr>
          <w:snapToGrid w:val="0"/>
        </w:rPr>
        <w:tab/>
        <w:t>NR-DL-AIML-TargetDeviceErrorCauses-r19,</w:t>
      </w:r>
    </w:p>
    <w:p w14:paraId="52D0C1E3" w14:textId="77777777" w:rsidR="002D1CEE" w:rsidRPr="00B6529D" w:rsidRDefault="002D1CEE" w:rsidP="002D1CEE">
      <w:pPr>
        <w:pStyle w:val="PL"/>
        <w:shd w:val="clear" w:color="auto" w:fill="E6E6E6"/>
        <w:rPr>
          <w:snapToGrid w:val="0"/>
        </w:rPr>
      </w:pPr>
      <w:r w:rsidRPr="00B6529D">
        <w:rPr>
          <w:snapToGrid w:val="0"/>
        </w:rPr>
        <w:tab/>
        <w:t>...</w:t>
      </w:r>
    </w:p>
    <w:p w14:paraId="2DAB038C" w14:textId="77777777" w:rsidR="002D1CEE" w:rsidRPr="00B6529D" w:rsidRDefault="002D1CEE" w:rsidP="002D1CEE">
      <w:pPr>
        <w:pStyle w:val="PL"/>
        <w:shd w:val="clear" w:color="auto" w:fill="E6E6E6"/>
        <w:rPr>
          <w:snapToGrid w:val="0"/>
        </w:rPr>
      </w:pPr>
      <w:r w:rsidRPr="00B6529D">
        <w:rPr>
          <w:snapToGrid w:val="0"/>
        </w:rPr>
        <w:t>}</w:t>
      </w:r>
    </w:p>
    <w:p w14:paraId="14B3E2C9" w14:textId="77777777" w:rsidR="002D1CEE" w:rsidRPr="00B6529D" w:rsidRDefault="002D1CEE" w:rsidP="002D1CEE">
      <w:pPr>
        <w:pStyle w:val="PL"/>
        <w:shd w:val="clear" w:color="auto" w:fill="E6E6E6"/>
      </w:pPr>
    </w:p>
    <w:p w14:paraId="540FF317" w14:textId="77777777" w:rsidR="002D1CEE" w:rsidRPr="00B6529D" w:rsidRDefault="002D1CEE" w:rsidP="002D1CEE">
      <w:pPr>
        <w:pStyle w:val="PL"/>
        <w:shd w:val="clear" w:color="auto" w:fill="E6E6E6"/>
      </w:pPr>
      <w:r w:rsidRPr="00B6529D">
        <w:t>-- ASN1STOP</w:t>
      </w:r>
    </w:p>
    <w:p w14:paraId="02ED8A6F" w14:textId="77777777" w:rsidR="002D1CEE" w:rsidRPr="00B6529D" w:rsidRDefault="002D1CEE" w:rsidP="002D1CEE"/>
    <w:p w14:paraId="6DE465F7" w14:textId="77777777" w:rsidR="002D1CEE" w:rsidRPr="00B6529D" w:rsidRDefault="002D1CEE" w:rsidP="002D1CEE">
      <w:pPr>
        <w:pStyle w:val="Heading4"/>
      </w:pPr>
      <w:bookmarkStart w:id="5813" w:name="_Toc210380076"/>
      <w:r w:rsidRPr="00B6529D">
        <w:t>–</w:t>
      </w:r>
      <w:r w:rsidRPr="00B6529D">
        <w:tab/>
      </w:r>
      <w:r w:rsidRPr="00B6529D">
        <w:rPr>
          <w:i/>
        </w:rPr>
        <w:t>NR-DL-AIML-LocationServerErrorCauses</w:t>
      </w:r>
      <w:bookmarkEnd w:id="5813"/>
    </w:p>
    <w:p w14:paraId="6E28A3ED" w14:textId="77777777" w:rsidR="002D1CEE" w:rsidRPr="00B6529D" w:rsidRDefault="002D1CEE" w:rsidP="002D1CEE">
      <w:pPr>
        <w:keepLines/>
      </w:pPr>
      <w:r w:rsidRPr="00B6529D">
        <w:t xml:space="preserve">The IE </w:t>
      </w:r>
      <w:r w:rsidRPr="00B6529D">
        <w:rPr>
          <w:i/>
        </w:rPr>
        <w:t xml:space="preserve">NR-DL-AIML-LocationServerErrorCauses </w:t>
      </w:r>
      <w:r w:rsidRPr="00B6529D">
        <w:rPr>
          <w:noProof/>
        </w:rPr>
        <w:t>is</w:t>
      </w:r>
      <w:r w:rsidRPr="00B6529D">
        <w:t xml:space="preserve"> used by the location server to provide NR DL AI/ML positioning error reasons to the target device.</w:t>
      </w:r>
    </w:p>
    <w:p w14:paraId="28259AEF" w14:textId="77777777" w:rsidR="002D1CEE" w:rsidRPr="00B6529D" w:rsidRDefault="002D1CEE" w:rsidP="002D1CEE">
      <w:pPr>
        <w:pStyle w:val="PL"/>
        <w:shd w:val="clear" w:color="auto" w:fill="E6E6E6"/>
      </w:pPr>
      <w:r w:rsidRPr="00B6529D">
        <w:t>-- ASN1START</w:t>
      </w:r>
    </w:p>
    <w:p w14:paraId="45B58297" w14:textId="77777777" w:rsidR="002D1CEE" w:rsidRPr="00B6529D" w:rsidRDefault="002D1CEE" w:rsidP="002D1CEE">
      <w:pPr>
        <w:pStyle w:val="PL"/>
        <w:shd w:val="clear" w:color="auto" w:fill="E6E6E6"/>
        <w:rPr>
          <w:snapToGrid w:val="0"/>
        </w:rPr>
      </w:pPr>
    </w:p>
    <w:p w14:paraId="5F5FA46F" w14:textId="77777777" w:rsidR="002D1CEE" w:rsidRPr="00B6529D" w:rsidRDefault="002D1CEE" w:rsidP="002D1CEE">
      <w:pPr>
        <w:pStyle w:val="PL"/>
        <w:shd w:val="clear" w:color="auto" w:fill="E6E6E6"/>
        <w:rPr>
          <w:snapToGrid w:val="0"/>
        </w:rPr>
      </w:pPr>
      <w:r w:rsidRPr="00B6529D">
        <w:rPr>
          <w:snapToGrid w:val="0"/>
        </w:rPr>
        <w:t>NR-DL-AIML-LocationServerErrorCauses-r19 ::= SEQUENCE {</w:t>
      </w:r>
    </w:p>
    <w:p w14:paraId="73341E66"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17F14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733CD71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0013E2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notProvidedAssistanceDataNotSupportedByServer,</w:t>
      </w:r>
    </w:p>
    <w:p w14:paraId="15F63F4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p>
    <w:p w14:paraId="22E52BD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p>
    <w:p w14:paraId="4CD03B2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794F0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DAC5C5" w14:textId="77777777" w:rsidR="002D1CEE" w:rsidRPr="00B6529D" w:rsidRDefault="002D1CEE" w:rsidP="002D1CEE">
      <w:pPr>
        <w:pStyle w:val="PL"/>
        <w:shd w:val="clear" w:color="auto" w:fill="E6E6E6"/>
        <w:rPr>
          <w:snapToGrid w:val="0"/>
        </w:rPr>
      </w:pPr>
      <w:r w:rsidRPr="00B6529D">
        <w:rPr>
          <w:snapToGrid w:val="0"/>
        </w:rPr>
        <w:tab/>
        <w:t>...</w:t>
      </w:r>
    </w:p>
    <w:p w14:paraId="0EE1EFCF" w14:textId="77777777" w:rsidR="002D1CEE" w:rsidRPr="00B6529D" w:rsidRDefault="002D1CEE" w:rsidP="002D1CEE">
      <w:pPr>
        <w:pStyle w:val="PL"/>
        <w:shd w:val="clear" w:color="auto" w:fill="E6E6E6"/>
        <w:rPr>
          <w:snapToGrid w:val="0"/>
        </w:rPr>
      </w:pPr>
      <w:r w:rsidRPr="00B6529D">
        <w:rPr>
          <w:snapToGrid w:val="0"/>
        </w:rPr>
        <w:t>}</w:t>
      </w:r>
    </w:p>
    <w:p w14:paraId="0CB9987E" w14:textId="77777777" w:rsidR="002D1CEE" w:rsidRPr="00B6529D" w:rsidRDefault="002D1CEE" w:rsidP="002D1CEE">
      <w:pPr>
        <w:pStyle w:val="PL"/>
        <w:shd w:val="clear" w:color="auto" w:fill="E6E6E6"/>
      </w:pPr>
    </w:p>
    <w:p w14:paraId="471BC768" w14:textId="77777777" w:rsidR="002D1CEE" w:rsidRPr="00B6529D" w:rsidRDefault="002D1CEE" w:rsidP="002D1CEE">
      <w:pPr>
        <w:pStyle w:val="PL"/>
        <w:shd w:val="clear" w:color="auto" w:fill="E6E6E6"/>
      </w:pPr>
      <w:r w:rsidRPr="00B6529D">
        <w:t>-- ASN1STOP</w:t>
      </w:r>
    </w:p>
    <w:p w14:paraId="0FBDAC03" w14:textId="77777777" w:rsidR="002D1CEE" w:rsidRPr="00B6529D" w:rsidRDefault="002D1CEE" w:rsidP="002D1CEE"/>
    <w:p w14:paraId="7A7CB0A6" w14:textId="77777777" w:rsidR="002D1CEE" w:rsidRPr="00B6529D" w:rsidRDefault="002D1CEE" w:rsidP="002D1CEE">
      <w:pPr>
        <w:pStyle w:val="Heading4"/>
      </w:pPr>
      <w:bookmarkStart w:id="5814" w:name="_Toc210380077"/>
      <w:r w:rsidRPr="00B6529D">
        <w:t>–</w:t>
      </w:r>
      <w:r w:rsidRPr="00B6529D">
        <w:tab/>
      </w:r>
      <w:r w:rsidRPr="00B6529D">
        <w:rPr>
          <w:i/>
        </w:rPr>
        <w:t>NR-DL-AIML-TargetDeviceErrorCauses</w:t>
      </w:r>
      <w:bookmarkEnd w:id="5814"/>
    </w:p>
    <w:p w14:paraId="1C91CE09" w14:textId="77777777" w:rsidR="002D1CEE" w:rsidRPr="00B6529D" w:rsidRDefault="002D1CEE" w:rsidP="002D1CEE">
      <w:pPr>
        <w:keepLines/>
      </w:pPr>
      <w:r w:rsidRPr="00B6529D">
        <w:t xml:space="preserve">The IE </w:t>
      </w:r>
      <w:r w:rsidRPr="00B6529D">
        <w:rPr>
          <w:i/>
        </w:rPr>
        <w:t xml:space="preserve">NR-DL-AIML-TargetDeviceErrorCauses </w:t>
      </w:r>
      <w:r w:rsidRPr="00B6529D">
        <w:rPr>
          <w:noProof/>
        </w:rPr>
        <w:t>is</w:t>
      </w:r>
      <w:r w:rsidRPr="00B6529D">
        <w:t xml:space="preserve"> used by the target device to provide NR DL AI/ML positioning error reasons to the location server.</w:t>
      </w:r>
    </w:p>
    <w:p w14:paraId="209A0151" w14:textId="77777777" w:rsidR="002D1CEE" w:rsidRPr="00B6529D" w:rsidRDefault="002D1CEE" w:rsidP="002D1CEE">
      <w:pPr>
        <w:pStyle w:val="PL"/>
        <w:shd w:val="clear" w:color="auto" w:fill="E6E6E6"/>
      </w:pPr>
      <w:r w:rsidRPr="00B6529D">
        <w:t>-- ASN1START</w:t>
      </w:r>
    </w:p>
    <w:p w14:paraId="4F31564B" w14:textId="77777777" w:rsidR="002D1CEE" w:rsidRPr="00B6529D" w:rsidRDefault="002D1CEE" w:rsidP="002D1CEE">
      <w:pPr>
        <w:pStyle w:val="PL"/>
        <w:shd w:val="clear" w:color="auto" w:fill="E6E6E6"/>
        <w:rPr>
          <w:snapToGrid w:val="0"/>
        </w:rPr>
      </w:pPr>
    </w:p>
    <w:p w14:paraId="32C85B3B" w14:textId="77777777" w:rsidR="002D1CEE" w:rsidRPr="00B6529D" w:rsidRDefault="002D1CEE" w:rsidP="002D1CEE">
      <w:pPr>
        <w:pStyle w:val="PL"/>
        <w:shd w:val="clear" w:color="auto" w:fill="E6E6E6"/>
        <w:rPr>
          <w:snapToGrid w:val="0"/>
        </w:rPr>
      </w:pPr>
      <w:r w:rsidRPr="00B6529D">
        <w:rPr>
          <w:snapToGrid w:val="0"/>
        </w:rPr>
        <w:t>NR-DL-AIML-TargetDeviceErrorCauses-r19 ::= SEQUENCE {</w:t>
      </w:r>
    </w:p>
    <w:p w14:paraId="4B60B40F"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Pr="00B6529D">
        <w:rPr>
          <w:snapToGrid w:val="0"/>
        </w:rPr>
        <w:tab/>
        <w:t>undefined,</w:t>
      </w:r>
    </w:p>
    <w:p w14:paraId="57E884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0E23C5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unableToMeasureAnyTRP,</w:t>
      </w:r>
    </w:p>
    <w:p w14:paraId="0D629BE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attemptedButUnableToMeasureSomeNeighbourTRPs,</w:t>
      </w:r>
    </w:p>
    <w:p w14:paraId="1B0450B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thereWereNotEnoughSignalsReceived,</w:t>
      </w:r>
    </w:p>
    <w:p w14:paraId="0F98C41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locationCalculationAssistanceDataMissing,</w:t>
      </w:r>
    </w:p>
    <w:p w14:paraId="72A655E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dl-aiml-positioning-not-available,</w:t>
      </w:r>
    </w:p>
    <w:p w14:paraId="723A72A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4E6F7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177550" w14:textId="77777777" w:rsidR="002D1CEE" w:rsidRPr="00B6529D" w:rsidRDefault="002D1CEE" w:rsidP="002D1CEE">
      <w:pPr>
        <w:pStyle w:val="PL"/>
        <w:shd w:val="clear" w:color="auto" w:fill="E6E6E6"/>
        <w:rPr>
          <w:snapToGrid w:val="0"/>
        </w:rPr>
      </w:pPr>
      <w:r w:rsidRPr="00B6529D">
        <w:rPr>
          <w:snapToGrid w:val="0"/>
        </w:rPr>
        <w:tab/>
        <w:t>remoteUE-Indication-r19</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49FC374F" w14:textId="77777777" w:rsidR="002D1CEE" w:rsidRPr="00B6529D" w:rsidRDefault="002D1CEE" w:rsidP="002D1CEE">
      <w:pPr>
        <w:pStyle w:val="PL"/>
        <w:shd w:val="clear" w:color="auto" w:fill="E6E6E6"/>
        <w:rPr>
          <w:snapToGrid w:val="0"/>
        </w:rPr>
      </w:pPr>
      <w:r w:rsidRPr="00B6529D">
        <w:rPr>
          <w:snapToGrid w:val="0"/>
        </w:rPr>
        <w:tab/>
        <w:t>...</w:t>
      </w:r>
    </w:p>
    <w:p w14:paraId="6BE2A2D8" w14:textId="77777777" w:rsidR="002D1CEE" w:rsidRPr="00B6529D" w:rsidRDefault="002D1CEE" w:rsidP="002D1CEE">
      <w:pPr>
        <w:pStyle w:val="PL"/>
        <w:shd w:val="clear" w:color="auto" w:fill="E6E6E6"/>
        <w:rPr>
          <w:snapToGrid w:val="0"/>
        </w:rPr>
      </w:pPr>
      <w:r w:rsidRPr="00B6529D">
        <w:rPr>
          <w:snapToGrid w:val="0"/>
        </w:rPr>
        <w:t>}</w:t>
      </w:r>
    </w:p>
    <w:p w14:paraId="708E2DCE" w14:textId="77777777" w:rsidR="002D1CEE" w:rsidRPr="00B6529D" w:rsidRDefault="002D1CEE" w:rsidP="002D1CEE">
      <w:pPr>
        <w:pStyle w:val="PL"/>
        <w:shd w:val="clear" w:color="auto" w:fill="E6E6E6"/>
      </w:pPr>
    </w:p>
    <w:p w14:paraId="19802310" w14:textId="77777777" w:rsidR="002D1CEE" w:rsidRPr="00B6529D" w:rsidRDefault="002D1CEE" w:rsidP="002D1CEE">
      <w:pPr>
        <w:pStyle w:val="PL"/>
        <w:shd w:val="clear" w:color="auto" w:fill="E6E6E6"/>
      </w:pPr>
      <w:r w:rsidRPr="00B6529D">
        <w:t>-- ASN1STOP</w:t>
      </w:r>
    </w:p>
    <w:p w14:paraId="63CDCD97"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22ED5BF" w14:textId="77777777" w:rsidTr="003C4E44">
        <w:trPr>
          <w:cantSplit/>
          <w:tblHeader/>
        </w:trPr>
        <w:tc>
          <w:tcPr>
            <w:tcW w:w="2268" w:type="dxa"/>
          </w:tcPr>
          <w:p w14:paraId="6954FD35" w14:textId="77777777" w:rsidR="002D1CEE" w:rsidRPr="00B6529D" w:rsidRDefault="002D1CEE" w:rsidP="003C4E44">
            <w:pPr>
              <w:pStyle w:val="TAH"/>
              <w:rPr>
                <w:lang w:eastAsia="ja-JP"/>
              </w:rPr>
            </w:pPr>
            <w:r w:rsidRPr="00B6529D">
              <w:rPr>
                <w:lang w:eastAsia="ja-JP"/>
              </w:rPr>
              <w:t>Conditional presence</w:t>
            </w:r>
          </w:p>
        </w:tc>
        <w:tc>
          <w:tcPr>
            <w:tcW w:w="7371" w:type="dxa"/>
          </w:tcPr>
          <w:p w14:paraId="7C82D4E8" w14:textId="77777777" w:rsidR="002D1CEE" w:rsidRPr="00B6529D" w:rsidRDefault="002D1CEE" w:rsidP="003C4E44">
            <w:pPr>
              <w:pStyle w:val="TAH"/>
              <w:rPr>
                <w:lang w:eastAsia="ja-JP"/>
              </w:rPr>
            </w:pPr>
            <w:r w:rsidRPr="00B6529D">
              <w:rPr>
                <w:lang w:eastAsia="ja-JP"/>
              </w:rPr>
              <w:t>Explanation</w:t>
            </w:r>
          </w:p>
        </w:tc>
      </w:tr>
      <w:tr w:rsidR="002D1CEE" w:rsidRPr="00B6529D" w14:paraId="03AF79EA" w14:textId="77777777" w:rsidTr="003C4E44">
        <w:trPr>
          <w:cantSplit/>
        </w:trPr>
        <w:tc>
          <w:tcPr>
            <w:tcW w:w="2268" w:type="dxa"/>
          </w:tcPr>
          <w:p w14:paraId="19CAD7D5" w14:textId="77777777" w:rsidR="002D1CEE" w:rsidRPr="00B6529D" w:rsidRDefault="002D1CEE" w:rsidP="003C4E44">
            <w:pPr>
              <w:pStyle w:val="TAL"/>
              <w:rPr>
                <w:i/>
                <w:iCs/>
                <w:snapToGrid w:val="0"/>
                <w:lang w:eastAsia="ja-JP"/>
              </w:rPr>
            </w:pPr>
            <w:r w:rsidRPr="00B6529D">
              <w:rPr>
                <w:i/>
                <w:iCs/>
                <w:snapToGrid w:val="0"/>
                <w:lang w:eastAsia="ja-JP"/>
              </w:rPr>
              <w:t>NR</w:t>
            </w:r>
          </w:p>
        </w:tc>
        <w:tc>
          <w:tcPr>
            <w:tcW w:w="7371" w:type="dxa"/>
          </w:tcPr>
          <w:p w14:paraId="15C6B8E2" w14:textId="77777777" w:rsidR="002D1CEE" w:rsidRPr="00B6529D" w:rsidRDefault="002D1CEE" w:rsidP="003C4E44">
            <w:pPr>
              <w:pStyle w:val="TAL"/>
              <w:rPr>
                <w:lang w:eastAsia="ja-JP"/>
              </w:rPr>
            </w:pPr>
            <w:r w:rsidRPr="00B6529D">
              <w:rPr>
                <w:lang w:eastAsia="ja-JP"/>
              </w:rPr>
              <w:t>This field is optionally present, need OR, for NR access. Otherwise it is not present.</w:t>
            </w:r>
          </w:p>
        </w:tc>
      </w:tr>
    </w:tbl>
    <w:p w14:paraId="7DE4C83E" w14:textId="77777777" w:rsidR="002D1CEE" w:rsidRPr="00B6529D" w:rsidRDefault="002D1CEE" w:rsidP="002D1CE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370E37C5" w14:textId="77777777" w:rsidTr="003C4E44">
        <w:trPr>
          <w:cantSplit/>
          <w:tblHeader/>
        </w:trPr>
        <w:tc>
          <w:tcPr>
            <w:tcW w:w="9639" w:type="dxa"/>
          </w:tcPr>
          <w:p w14:paraId="4CE2E23E" w14:textId="77777777" w:rsidR="002D1CEE" w:rsidRPr="00B6529D" w:rsidRDefault="002D1CEE" w:rsidP="003C4E44">
            <w:pPr>
              <w:pStyle w:val="TAH"/>
              <w:rPr>
                <w:lang w:eastAsia="ja-JP"/>
              </w:rPr>
            </w:pPr>
            <w:r w:rsidRPr="00B6529D">
              <w:rPr>
                <w:i/>
                <w:iCs/>
                <w:snapToGrid w:val="0"/>
                <w:lang w:eastAsia="ja-JP"/>
              </w:rPr>
              <w:t xml:space="preserve">NR-DL-AIML-TargetDeviceErrorCauses </w:t>
            </w:r>
            <w:r w:rsidRPr="00B6529D">
              <w:rPr>
                <w:iCs/>
                <w:lang w:eastAsia="ja-JP"/>
              </w:rPr>
              <w:t>field descriptions</w:t>
            </w:r>
          </w:p>
        </w:tc>
      </w:tr>
      <w:tr w:rsidR="00B6529D" w:rsidRPr="00B6529D" w14:paraId="2A988993" w14:textId="77777777" w:rsidTr="003C4E44">
        <w:trPr>
          <w:cantSplit/>
        </w:trPr>
        <w:tc>
          <w:tcPr>
            <w:tcW w:w="9639" w:type="dxa"/>
            <w:tcBorders>
              <w:top w:val="single" w:sz="4" w:space="0" w:color="808080"/>
              <w:left w:val="single" w:sz="4" w:space="0" w:color="808080"/>
              <w:bottom w:val="single" w:sz="4" w:space="0" w:color="808080"/>
              <w:right w:val="single" w:sz="4" w:space="0" w:color="808080"/>
            </w:tcBorders>
          </w:tcPr>
          <w:p w14:paraId="377E52D7" w14:textId="77777777" w:rsidR="002D1CEE" w:rsidRPr="00B6529D" w:rsidRDefault="002D1CEE" w:rsidP="003C4E44">
            <w:pPr>
              <w:pStyle w:val="TAL"/>
              <w:rPr>
                <w:b/>
                <w:bCs/>
                <w:i/>
                <w:iCs/>
                <w:snapToGrid w:val="0"/>
                <w:lang w:eastAsia="ja-JP"/>
              </w:rPr>
            </w:pPr>
            <w:r w:rsidRPr="00B6529D">
              <w:rPr>
                <w:b/>
                <w:bCs/>
                <w:i/>
                <w:iCs/>
                <w:snapToGrid w:val="0"/>
                <w:lang w:eastAsia="ja-JP"/>
              </w:rPr>
              <w:t>remoteUE-Indication</w:t>
            </w:r>
          </w:p>
          <w:p w14:paraId="043CC685" w14:textId="77777777" w:rsidR="002D1CEE" w:rsidRPr="00B6529D" w:rsidRDefault="002D1CEE" w:rsidP="003C4E44">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753183CC" w14:textId="77777777" w:rsidR="002D1CEE" w:rsidRPr="00B6529D" w:rsidRDefault="002D1CEE" w:rsidP="00897986"/>
    <w:p w14:paraId="304E8AFB" w14:textId="77777777" w:rsidR="00897986" w:rsidRPr="00B6529D" w:rsidRDefault="00897986" w:rsidP="00897986">
      <w:pPr>
        <w:pStyle w:val="Heading2"/>
      </w:pPr>
      <w:bookmarkStart w:id="5815" w:name="_Toc20487543"/>
      <w:bookmarkStart w:id="5816" w:name="_Toc29342844"/>
      <w:bookmarkStart w:id="5817" w:name="_Toc29343983"/>
      <w:bookmarkStart w:id="5818" w:name="_Toc36567249"/>
      <w:bookmarkStart w:id="5819" w:name="_Toc36810697"/>
      <w:bookmarkStart w:id="5820" w:name="_Toc36847061"/>
      <w:bookmarkStart w:id="5821" w:name="_Toc36939714"/>
      <w:bookmarkStart w:id="5822" w:name="_Toc37082694"/>
      <w:bookmarkStart w:id="5823" w:name="_Toc46486822"/>
      <w:bookmarkStart w:id="5824" w:name="_Toc52547167"/>
      <w:bookmarkStart w:id="5825" w:name="_Toc52547697"/>
      <w:bookmarkStart w:id="5826" w:name="_Toc52548227"/>
      <w:bookmarkStart w:id="5827" w:name="_Toc52548757"/>
      <w:bookmarkStart w:id="5828" w:name="_Toc210380078"/>
      <w:r w:rsidRPr="00B6529D">
        <w:t>6.6</w:t>
      </w:r>
      <w:r w:rsidRPr="00B6529D">
        <w:tab/>
        <w:t>Multiplicity and type constraint values</w:t>
      </w:r>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p>
    <w:p w14:paraId="50368AEF" w14:textId="77777777" w:rsidR="00897986" w:rsidRPr="00B6529D" w:rsidRDefault="00897986" w:rsidP="00897986">
      <w:pPr>
        <w:pStyle w:val="Heading4"/>
        <w:rPr>
          <w:i/>
          <w:iCs/>
        </w:rPr>
      </w:pPr>
      <w:bookmarkStart w:id="5829" w:name="_Toc20487544"/>
      <w:bookmarkStart w:id="5830" w:name="_Toc29342845"/>
      <w:bookmarkStart w:id="5831" w:name="_Toc29343984"/>
      <w:bookmarkStart w:id="5832" w:name="_Toc36567250"/>
      <w:bookmarkStart w:id="5833" w:name="_Toc36810698"/>
      <w:bookmarkStart w:id="5834" w:name="_Toc36847062"/>
      <w:bookmarkStart w:id="5835" w:name="_Toc36939715"/>
      <w:bookmarkStart w:id="5836" w:name="_Toc37082695"/>
      <w:bookmarkStart w:id="5837" w:name="_Toc46486823"/>
      <w:bookmarkStart w:id="5838" w:name="_Toc52547168"/>
      <w:bookmarkStart w:id="5839" w:name="_Toc52547698"/>
      <w:bookmarkStart w:id="5840" w:name="_Toc52548228"/>
      <w:bookmarkStart w:id="5841" w:name="_Toc52548758"/>
      <w:bookmarkStart w:id="5842" w:name="_Toc210380079"/>
      <w:bookmarkStart w:id="5843" w:name="MCCQCTEMPBM_00000505"/>
      <w:r w:rsidRPr="00B6529D">
        <w:rPr>
          <w:i/>
          <w:iCs/>
        </w:rPr>
        <w:t>–</w:t>
      </w:r>
      <w:r w:rsidRPr="00B6529D">
        <w:rPr>
          <w:i/>
          <w:iCs/>
        </w:rPr>
        <w:tab/>
        <w:t>Multiplicity and type constraint definitions</w:t>
      </w:r>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p>
    <w:bookmarkEnd w:id="5843"/>
    <w:p w14:paraId="577CE52A" w14:textId="77777777" w:rsidR="00897986" w:rsidRPr="00B6529D" w:rsidRDefault="00897986" w:rsidP="00897986">
      <w:pPr>
        <w:pStyle w:val="PL"/>
        <w:shd w:val="clear" w:color="auto" w:fill="E6E6E6"/>
      </w:pPr>
      <w:r w:rsidRPr="00B6529D">
        <w:t>-- ASN1START</w:t>
      </w:r>
    </w:p>
    <w:p w14:paraId="6D705D23" w14:textId="77777777" w:rsidR="00897986" w:rsidRPr="00B6529D" w:rsidRDefault="00897986" w:rsidP="00897986">
      <w:pPr>
        <w:pStyle w:val="PL"/>
        <w:shd w:val="clear" w:color="auto" w:fill="E6E6E6"/>
      </w:pPr>
    </w:p>
    <w:p w14:paraId="0AB2029A" w14:textId="77777777" w:rsidR="00897986" w:rsidRPr="00B6529D" w:rsidRDefault="00897986" w:rsidP="00897986">
      <w:pPr>
        <w:pStyle w:val="PL"/>
        <w:shd w:val="clear" w:color="auto" w:fill="E6E6E6"/>
        <w:rPr>
          <w:lang w:eastAsia="ja-JP"/>
        </w:rPr>
      </w:pPr>
      <w:r w:rsidRPr="00B6529D">
        <w:rPr>
          <w:lang w:eastAsia="ja-JP"/>
        </w:rPr>
        <w:t>maxEARFCN</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65535</w:t>
      </w:r>
      <w:r w:rsidRPr="00B6529D">
        <w:rPr>
          <w:lang w:eastAsia="ja-JP"/>
        </w:rPr>
        <w:tab/>
        <w:t>-- Maximum value of EUTRA carrier frequency</w:t>
      </w:r>
    </w:p>
    <w:p w14:paraId="6A1A7D39" w14:textId="77777777" w:rsidR="00897986" w:rsidRPr="00B6529D" w:rsidRDefault="00897986" w:rsidP="00897986">
      <w:pPr>
        <w:pStyle w:val="PL"/>
        <w:shd w:val="clear" w:color="auto" w:fill="E6E6E6"/>
        <w:rPr>
          <w:lang w:eastAsia="ja-JP"/>
        </w:rPr>
      </w:pPr>
      <w:r w:rsidRPr="00B6529D">
        <w:rPr>
          <w:lang w:eastAsia="ja-JP"/>
        </w:rPr>
        <w:t>maxEARFCN-Plus1</w:t>
      </w:r>
      <w:r w:rsidRPr="00B6529D">
        <w:rPr>
          <w:lang w:eastAsia="ja-JP"/>
        </w:rPr>
        <w:tab/>
      </w:r>
      <w:r w:rsidRPr="00B6529D">
        <w:rPr>
          <w:lang w:eastAsia="ja-JP"/>
        </w:rPr>
        <w:tab/>
      </w:r>
      <w:r w:rsidRPr="00B6529D">
        <w:rPr>
          <w:lang w:eastAsia="ja-JP"/>
        </w:rPr>
        <w:tab/>
      </w:r>
      <w:r w:rsidRPr="00B6529D">
        <w:rPr>
          <w:lang w:eastAsia="ja-JP"/>
        </w:rPr>
        <w:tab/>
        <w:t>INTEGER ::= 65536</w:t>
      </w:r>
      <w:r w:rsidRPr="00B6529D">
        <w:rPr>
          <w:lang w:eastAsia="ja-JP"/>
        </w:rPr>
        <w:tab/>
        <w:t>-- Lowest value extended EARFCN range</w:t>
      </w:r>
    </w:p>
    <w:p w14:paraId="1542E527" w14:textId="77777777" w:rsidR="00897986" w:rsidRPr="00B6529D" w:rsidRDefault="00897986" w:rsidP="00897986">
      <w:pPr>
        <w:pStyle w:val="PL"/>
        <w:shd w:val="clear" w:color="auto" w:fill="E6E6E6"/>
        <w:rPr>
          <w:lang w:eastAsia="ja-JP"/>
        </w:rPr>
      </w:pPr>
      <w:r w:rsidRPr="00B6529D">
        <w:rPr>
          <w:lang w:eastAsia="ja-JP"/>
        </w:rPr>
        <w:t>maxEARFCN2</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262143</w:t>
      </w:r>
      <w:r w:rsidRPr="00B6529D">
        <w:rPr>
          <w:lang w:eastAsia="ja-JP"/>
        </w:rPr>
        <w:tab/>
        <w:t>-- Highest value extended EARFCN range</w:t>
      </w:r>
    </w:p>
    <w:p w14:paraId="425DBCCB" w14:textId="77777777" w:rsidR="00897986" w:rsidRPr="00B6529D" w:rsidRDefault="00897986" w:rsidP="00897986">
      <w:pPr>
        <w:pStyle w:val="PL"/>
        <w:shd w:val="clear" w:color="auto" w:fill="E6E6E6"/>
        <w:rPr>
          <w:lang w:eastAsia="ja-JP"/>
        </w:rPr>
      </w:pPr>
    </w:p>
    <w:p w14:paraId="2120975B" w14:textId="77777777" w:rsidR="00897986" w:rsidRPr="00B6529D" w:rsidRDefault="00897986" w:rsidP="00897986">
      <w:pPr>
        <w:pStyle w:val="PL"/>
        <w:shd w:val="clear" w:color="auto" w:fill="E6E6E6"/>
        <w:rPr>
          <w:lang w:eastAsia="ja-JP"/>
        </w:rPr>
      </w:pPr>
      <w:r w:rsidRPr="00B6529D">
        <w:rPr>
          <w:lang w:eastAsia="ja-JP"/>
        </w:rPr>
        <w:t>maxMBS-r14</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64</w:t>
      </w:r>
    </w:p>
    <w:p w14:paraId="7A5B4F34" w14:textId="77777777" w:rsidR="00897986" w:rsidRPr="00B6529D" w:rsidRDefault="00897986" w:rsidP="00897986">
      <w:pPr>
        <w:pStyle w:val="PL"/>
        <w:shd w:val="clear" w:color="auto" w:fill="E6E6E6"/>
        <w:rPr>
          <w:snapToGrid w:val="0"/>
        </w:rPr>
      </w:pPr>
      <w:r w:rsidRPr="00B6529D">
        <w:rPr>
          <w:snapToGrid w:val="0"/>
        </w:rPr>
        <w:t>maxWLAN-AP-r13</w:t>
      </w:r>
      <w:r w:rsidRPr="00B6529D">
        <w:rPr>
          <w:snapToGrid w:val="0"/>
        </w:rPr>
        <w:tab/>
      </w:r>
      <w:r w:rsidRPr="00B6529D">
        <w:rPr>
          <w:snapToGrid w:val="0"/>
        </w:rPr>
        <w:tab/>
      </w:r>
      <w:r w:rsidRPr="00B6529D">
        <w:rPr>
          <w:snapToGrid w:val="0"/>
        </w:rPr>
        <w:tab/>
      </w:r>
      <w:r w:rsidRPr="00B6529D">
        <w:rPr>
          <w:snapToGrid w:val="0"/>
        </w:rPr>
        <w:tab/>
        <w:t>INTEGER ::= 64</w:t>
      </w:r>
    </w:p>
    <w:p w14:paraId="1BFA733B" w14:textId="77777777" w:rsidR="00897986" w:rsidRPr="00B6529D" w:rsidRDefault="00897986" w:rsidP="00897986">
      <w:pPr>
        <w:pStyle w:val="PL"/>
        <w:shd w:val="clear" w:color="auto" w:fill="E6E6E6"/>
        <w:rPr>
          <w:snapToGrid w:val="0"/>
        </w:rPr>
      </w:pPr>
      <w:r w:rsidRPr="00B6529D">
        <w:rPr>
          <w:snapToGrid w:val="0"/>
        </w:rPr>
        <w:t>maxKnownAPs-r14</w:t>
      </w:r>
      <w:r w:rsidRPr="00B6529D">
        <w:rPr>
          <w:snapToGrid w:val="0"/>
        </w:rPr>
        <w:tab/>
      </w:r>
      <w:r w:rsidRPr="00B6529D">
        <w:rPr>
          <w:snapToGrid w:val="0"/>
        </w:rPr>
        <w:tab/>
      </w:r>
      <w:r w:rsidRPr="00B6529D">
        <w:rPr>
          <w:snapToGrid w:val="0"/>
        </w:rPr>
        <w:tab/>
      </w:r>
      <w:r w:rsidRPr="00B6529D">
        <w:rPr>
          <w:snapToGrid w:val="0"/>
        </w:rPr>
        <w:tab/>
        <w:t>INTEGER ::= 2048</w:t>
      </w:r>
    </w:p>
    <w:p w14:paraId="7223634A" w14:textId="77777777" w:rsidR="00897986" w:rsidRPr="00B6529D" w:rsidRDefault="00897986" w:rsidP="00897986">
      <w:pPr>
        <w:pStyle w:val="PL"/>
        <w:shd w:val="clear" w:color="auto" w:fill="E6E6E6"/>
        <w:rPr>
          <w:snapToGrid w:val="0"/>
        </w:rPr>
      </w:pPr>
      <w:r w:rsidRPr="00B6529D">
        <w:rPr>
          <w:snapToGrid w:val="0"/>
        </w:rPr>
        <w:t>maxVisibleAPs-r14</w:t>
      </w:r>
      <w:r w:rsidRPr="00B6529D">
        <w:rPr>
          <w:snapToGrid w:val="0"/>
        </w:rPr>
        <w:tab/>
      </w:r>
      <w:r w:rsidRPr="00B6529D">
        <w:rPr>
          <w:snapToGrid w:val="0"/>
        </w:rPr>
        <w:tab/>
      </w:r>
      <w:r w:rsidRPr="00B6529D">
        <w:rPr>
          <w:snapToGrid w:val="0"/>
        </w:rPr>
        <w:tab/>
        <w:t>INTEGER ::= 32</w:t>
      </w:r>
    </w:p>
    <w:p w14:paraId="52A50B50" w14:textId="77777777" w:rsidR="00897986" w:rsidRPr="00B6529D" w:rsidRDefault="00897986" w:rsidP="00897986">
      <w:pPr>
        <w:pStyle w:val="PL"/>
        <w:shd w:val="clear" w:color="auto" w:fill="E6E6E6"/>
        <w:rPr>
          <w:snapToGrid w:val="0"/>
        </w:rPr>
      </w:pPr>
      <w:r w:rsidRPr="00B6529D">
        <w:rPr>
          <w:snapToGrid w:val="0"/>
        </w:rPr>
        <w:t>maxWLAN-AP-r14</w:t>
      </w:r>
      <w:r w:rsidRPr="00B6529D">
        <w:rPr>
          <w:snapToGrid w:val="0"/>
        </w:rPr>
        <w:tab/>
      </w:r>
      <w:r w:rsidRPr="00B6529D">
        <w:rPr>
          <w:snapToGrid w:val="0"/>
        </w:rPr>
        <w:tab/>
      </w:r>
      <w:r w:rsidRPr="00B6529D">
        <w:rPr>
          <w:snapToGrid w:val="0"/>
        </w:rPr>
        <w:tab/>
      </w:r>
      <w:r w:rsidRPr="00B6529D">
        <w:rPr>
          <w:snapToGrid w:val="0"/>
        </w:rPr>
        <w:tab/>
        <w:t>INTEGER ::= 128</w:t>
      </w:r>
    </w:p>
    <w:p w14:paraId="20AFD89A" w14:textId="77777777" w:rsidR="00897986" w:rsidRPr="00B6529D" w:rsidRDefault="00897986" w:rsidP="00897986">
      <w:pPr>
        <w:pStyle w:val="PL"/>
        <w:shd w:val="clear" w:color="auto" w:fill="E6E6E6"/>
        <w:rPr>
          <w:snapToGrid w:val="0"/>
        </w:rPr>
      </w:pPr>
      <w:r w:rsidRPr="00B6529D">
        <w:rPr>
          <w:snapToGrid w:val="0"/>
        </w:rPr>
        <w:t>maxWLAN-DataSets-r14</w:t>
      </w:r>
      <w:r w:rsidRPr="00B6529D">
        <w:rPr>
          <w:snapToGrid w:val="0"/>
        </w:rPr>
        <w:tab/>
      </w:r>
      <w:r w:rsidRPr="00B6529D">
        <w:rPr>
          <w:snapToGrid w:val="0"/>
        </w:rPr>
        <w:tab/>
        <w:t>INTEGER ::= 8</w:t>
      </w:r>
    </w:p>
    <w:p w14:paraId="15154BF0" w14:textId="77777777" w:rsidR="00897986" w:rsidRPr="00B6529D" w:rsidRDefault="00897986" w:rsidP="00897986">
      <w:pPr>
        <w:pStyle w:val="PL"/>
        <w:shd w:val="clear" w:color="auto" w:fill="E6E6E6"/>
        <w:rPr>
          <w:lang w:eastAsia="ja-JP"/>
        </w:rPr>
      </w:pPr>
    </w:p>
    <w:p w14:paraId="6D0EEE4E" w14:textId="77777777" w:rsidR="00897986" w:rsidRPr="00B6529D" w:rsidRDefault="00897986" w:rsidP="00897986">
      <w:pPr>
        <w:pStyle w:val="PL"/>
        <w:shd w:val="clear" w:color="auto" w:fill="E6E6E6"/>
        <w:rPr>
          <w:snapToGrid w:val="0"/>
        </w:rPr>
      </w:pPr>
      <w:r w:rsidRPr="00B6529D">
        <w:rPr>
          <w:snapToGrid w:val="0"/>
        </w:rPr>
        <w:t>maxBT-Beacon-r13</w:t>
      </w:r>
      <w:r w:rsidRPr="00B6529D">
        <w:rPr>
          <w:snapToGrid w:val="0"/>
        </w:rPr>
        <w:tab/>
      </w:r>
      <w:r w:rsidRPr="00B6529D">
        <w:rPr>
          <w:snapToGrid w:val="0"/>
        </w:rPr>
        <w:tab/>
      </w:r>
      <w:r w:rsidRPr="00B6529D">
        <w:rPr>
          <w:snapToGrid w:val="0"/>
        </w:rPr>
        <w:tab/>
        <w:t>INTEGER ::= 32</w:t>
      </w:r>
    </w:p>
    <w:p w14:paraId="68475842" w14:textId="77777777" w:rsidR="00467392" w:rsidRPr="00B6529D" w:rsidRDefault="00467392" w:rsidP="00467392">
      <w:pPr>
        <w:pStyle w:val="PL"/>
        <w:shd w:val="clear" w:color="auto" w:fill="E6E6E6"/>
      </w:pPr>
      <w:r w:rsidRPr="00B6529D">
        <w:t>maxBT-BeaconAntElt-r18</w:t>
      </w:r>
      <w:r w:rsidRPr="00B6529D">
        <w:tab/>
      </w:r>
      <w:r w:rsidRPr="00B6529D">
        <w:tab/>
        <w:t>INTEGER ::= 74</w:t>
      </w:r>
    </w:p>
    <w:p w14:paraId="70D92869" w14:textId="1411CD7F" w:rsidR="00897986" w:rsidRPr="00B6529D" w:rsidRDefault="00467392" w:rsidP="00467392">
      <w:pPr>
        <w:pStyle w:val="PL"/>
        <w:shd w:val="clear" w:color="auto" w:fill="E6E6E6"/>
      </w:pPr>
      <w:r w:rsidRPr="00B6529D">
        <w:t>maxBT-BeaconAD-r18</w:t>
      </w:r>
      <w:r w:rsidRPr="00B6529D">
        <w:tab/>
      </w:r>
      <w:r w:rsidRPr="00B6529D">
        <w:tab/>
      </w:r>
      <w:r w:rsidRPr="00B6529D">
        <w:tab/>
        <w:t>INTEGER ::= 64</w:t>
      </w:r>
    </w:p>
    <w:p w14:paraId="564677BD" w14:textId="77777777" w:rsidR="00D75E96" w:rsidRPr="00B6529D" w:rsidRDefault="00D75E96" w:rsidP="00467392">
      <w:pPr>
        <w:pStyle w:val="PL"/>
        <w:shd w:val="clear" w:color="auto" w:fill="E6E6E6"/>
      </w:pPr>
    </w:p>
    <w:p w14:paraId="55F02A92" w14:textId="77777777" w:rsidR="00897986" w:rsidRPr="00B6529D" w:rsidRDefault="00897986" w:rsidP="00897986">
      <w:pPr>
        <w:pStyle w:val="PL"/>
        <w:shd w:val="clear" w:color="auto" w:fill="E6E6E6"/>
      </w:pPr>
      <w:r w:rsidRPr="00B6529D">
        <w:t>nrMaxBands-r16</w:t>
      </w:r>
      <w:r w:rsidRPr="00B6529D">
        <w:tab/>
      </w:r>
      <w:r w:rsidRPr="00B6529D">
        <w:tab/>
      </w:r>
      <w:r w:rsidRPr="00B6529D">
        <w:tab/>
      </w:r>
      <w:r w:rsidRPr="00B6529D">
        <w:tab/>
      </w:r>
      <w:r w:rsidRPr="00B6529D">
        <w:tab/>
      </w:r>
      <w:r w:rsidRPr="00B6529D">
        <w:tab/>
      </w:r>
      <w:r w:rsidRPr="00B6529D">
        <w:tab/>
        <w:t>INTEGER ::= 1024</w:t>
      </w:r>
      <w:r w:rsidRPr="00B6529D">
        <w:tab/>
        <w:t>-- Maximum number of supported bands in</w:t>
      </w:r>
    </w:p>
    <w:p w14:paraId="799E0890" w14:textId="77777777" w:rsidR="00897986" w:rsidRPr="00B6529D" w:rsidRDefault="00897986" w:rsidP="0089798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UE capability.</w:t>
      </w:r>
    </w:p>
    <w:p w14:paraId="3EBB813C" w14:textId="77777777" w:rsidR="00897986" w:rsidRPr="00B6529D" w:rsidRDefault="00897986" w:rsidP="00897986">
      <w:pPr>
        <w:pStyle w:val="PL"/>
        <w:shd w:val="clear" w:color="auto" w:fill="E6E6E6"/>
        <w:tabs>
          <w:tab w:val="clear" w:pos="3072"/>
          <w:tab w:val="left" w:pos="3060"/>
        </w:tabs>
      </w:pPr>
      <w:r w:rsidRPr="00B6529D">
        <w:t>nrMaxFreqLayers-r16</w:t>
      </w:r>
      <w:r w:rsidRPr="00B6529D">
        <w:tab/>
      </w:r>
      <w:r w:rsidRPr="00B6529D">
        <w:tab/>
      </w:r>
      <w:r w:rsidRPr="00B6529D">
        <w:tab/>
      </w:r>
      <w:r w:rsidRPr="00B6529D">
        <w:tab/>
      </w:r>
      <w:r w:rsidRPr="00B6529D">
        <w:tab/>
      </w:r>
      <w:r w:rsidRPr="00B6529D">
        <w:tab/>
        <w:t>INTEGER ::= 4</w:t>
      </w:r>
      <w:r w:rsidRPr="00B6529D">
        <w:tab/>
      </w:r>
      <w:r w:rsidRPr="00B6529D">
        <w:tab/>
        <w:t>-- Max freq layers</w:t>
      </w:r>
    </w:p>
    <w:p w14:paraId="3A59BDA1" w14:textId="77777777" w:rsidR="00897986" w:rsidRPr="00B6529D" w:rsidRDefault="00897986" w:rsidP="00897986">
      <w:pPr>
        <w:pStyle w:val="PL"/>
        <w:shd w:val="clear" w:color="auto" w:fill="E6E6E6"/>
      </w:pPr>
      <w:r w:rsidRPr="00B6529D">
        <w:t>nrMaxFreqLayers-1-r16</w:t>
      </w:r>
      <w:r w:rsidRPr="00B6529D">
        <w:tab/>
      </w:r>
      <w:r w:rsidRPr="00B6529D">
        <w:tab/>
      </w:r>
      <w:r w:rsidRPr="00B6529D">
        <w:tab/>
      </w:r>
      <w:r w:rsidRPr="00B6529D">
        <w:tab/>
      </w:r>
      <w:r w:rsidRPr="00B6529D">
        <w:tab/>
        <w:t>INTEGER ::= 3</w:t>
      </w:r>
    </w:p>
    <w:p w14:paraId="1FCC935F" w14:textId="544D164A" w:rsidR="00897986" w:rsidRPr="00B6529D" w:rsidRDefault="00897986" w:rsidP="00897986">
      <w:pPr>
        <w:pStyle w:val="PL"/>
        <w:shd w:val="clear" w:color="auto" w:fill="E6E6E6"/>
      </w:pPr>
      <w:r w:rsidRPr="00B6529D">
        <w:t>nrMaxNumDL-PRS-ResourcesPerSet-1-r16</w:t>
      </w:r>
      <w:r w:rsidRPr="00B6529D">
        <w:tab/>
        <w:t>INTEGER ::= 63</w:t>
      </w:r>
    </w:p>
    <w:p w14:paraId="063E5ABD" w14:textId="77777777" w:rsidR="00897986" w:rsidRPr="00B6529D" w:rsidRDefault="00897986" w:rsidP="00897986">
      <w:pPr>
        <w:pStyle w:val="PL"/>
        <w:shd w:val="clear" w:color="auto" w:fill="E6E6E6"/>
      </w:pPr>
      <w:r w:rsidRPr="00B6529D">
        <w:t>nrMaxNumDL-PRS-ResourceSetsPerTRP-1-r16</w:t>
      </w:r>
      <w:r w:rsidRPr="00B6529D">
        <w:tab/>
        <w:t>INTEGER ::= 7</w:t>
      </w:r>
    </w:p>
    <w:p w14:paraId="212BB31E" w14:textId="77777777" w:rsidR="00897986" w:rsidRPr="00B6529D" w:rsidRDefault="00897986" w:rsidP="00897986">
      <w:pPr>
        <w:pStyle w:val="PL"/>
        <w:shd w:val="clear" w:color="auto" w:fill="E6E6E6"/>
      </w:pPr>
      <w:r w:rsidRPr="00B6529D">
        <w:t>nrMaxResourceIDs-r16</w:t>
      </w:r>
      <w:r w:rsidRPr="00B6529D">
        <w:tab/>
      </w:r>
      <w:r w:rsidRPr="00B6529D">
        <w:tab/>
      </w:r>
      <w:r w:rsidRPr="00B6529D">
        <w:tab/>
      </w:r>
      <w:r w:rsidRPr="00B6529D">
        <w:tab/>
      </w:r>
      <w:r w:rsidRPr="00B6529D">
        <w:tab/>
        <w:t>INTEGER ::= 64</w:t>
      </w:r>
      <w:r w:rsidRPr="00B6529D">
        <w:tab/>
      </w:r>
      <w:r w:rsidRPr="00B6529D">
        <w:tab/>
        <w:t>-- Max Resource IDs</w:t>
      </w:r>
    </w:p>
    <w:p w14:paraId="2483510E" w14:textId="45F494FF" w:rsidR="00897986" w:rsidRPr="00B6529D" w:rsidRDefault="00897986" w:rsidP="00897986">
      <w:pPr>
        <w:pStyle w:val="PL"/>
        <w:shd w:val="clear" w:color="auto" w:fill="E6E6E6"/>
      </w:pPr>
      <w:r w:rsidRPr="00B6529D">
        <w:t>nrMaxResourceOffsetValue-1-r16</w:t>
      </w:r>
      <w:r w:rsidRPr="00B6529D">
        <w:tab/>
      </w:r>
      <w:r w:rsidRPr="00B6529D">
        <w:tab/>
      </w:r>
      <w:r w:rsidRPr="00B6529D">
        <w:tab/>
        <w:t>INTEGER ::= 511</w:t>
      </w:r>
    </w:p>
    <w:p w14:paraId="5CC940AE" w14:textId="77777777" w:rsidR="00897986" w:rsidRPr="00B6529D" w:rsidRDefault="00897986" w:rsidP="00897986">
      <w:pPr>
        <w:pStyle w:val="PL"/>
        <w:shd w:val="clear" w:color="auto" w:fill="E6E6E6"/>
      </w:pPr>
      <w:r w:rsidRPr="00B6529D">
        <w:rPr>
          <w:snapToGrid w:val="0"/>
        </w:rPr>
        <w:t>nrMaxResourcesPerSet-r16</w:t>
      </w:r>
      <w:r w:rsidRPr="00B6529D">
        <w:tab/>
      </w:r>
      <w:r w:rsidRPr="00B6529D">
        <w:tab/>
      </w:r>
      <w:r w:rsidRPr="00B6529D">
        <w:tab/>
      </w:r>
      <w:r w:rsidRPr="00B6529D">
        <w:tab/>
        <w:t>INTEGER ::= 64</w:t>
      </w:r>
      <w:r w:rsidRPr="00B6529D">
        <w:tab/>
      </w:r>
      <w:r w:rsidRPr="00B6529D">
        <w:tab/>
        <w:t>-- Maximum resources for one set</w:t>
      </w:r>
    </w:p>
    <w:p w14:paraId="2FC32EB3" w14:textId="4D9F4852" w:rsidR="00897986" w:rsidRPr="00B6529D" w:rsidRDefault="00897986" w:rsidP="00897986">
      <w:pPr>
        <w:pStyle w:val="PL"/>
        <w:shd w:val="clear" w:color="auto" w:fill="E6E6E6"/>
      </w:pPr>
      <w:r w:rsidRPr="00B6529D">
        <w:rPr>
          <w:snapToGrid w:val="0"/>
        </w:rPr>
        <w:t>nrMaxSetsPerTrp</w:t>
      </w:r>
      <w:r w:rsidR="00DE48F5" w:rsidRPr="00B6529D">
        <w:rPr>
          <w:snapToGrid w:val="0"/>
        </w:rPr>
        <w:t>PerFreqLayer</w:t>
      </w:r>
      <w:r w:rsidRPr="00B6529D">
        <w:rPr>
          <w:snapToGrid w:val="0"/>
        </w:rPr>
        <w:t>-r16</w:t>
      </w:r>
      <w:r w:rsidRPr="00B6529D">
        <w:tab/>
      </w:r>
      <w:r w:rsidRPr="00B6529D">
        <w:tab/>
      </w:r>
      <w:r w:rsidRPr="00B6529D">
        <w:tab/>
        <w:t>INTEGER ::= 2</w:t>
      </w:r>
      <w:r w:rsidRPr="00B6529D">
        <w:tab/>
      </w:r>
      <w:r w:rsidRPr="00B6529D">
        <w:tab/>
        <w:t>-- Maximum resource sets for one TRP</w:t>
      </w:r>
    </w:p>
    <w:p w14:paraId="6DE35A8C" w14:textId="701D97C1" w:rsidR="00897986" w:rsidRPr="00B6529D" w:rsidRDefault="00897986" w:rsidP="00897986">
      <w:pPr>
        <w:pStyle w:val="PL"/>
        <w:shd w:val="clear" w:color="auto" w:fill="E6E6E6"/>
        <w:tabs>
          <w:tab w:val="clear" w:pos="3456"/>
          <w:tab w:val="left" w:pos="3295"/>
        </w:tabs>
      </w:pPr>
      <w:r w:rsidRPr="00B6529D">
        <w:rPr>
          <w:snapToGrid w:val="0"/>
        </w:rPr>
        <w:t>nrMaxSetsPerTrp</w:t>
      </w:r>
      <w:r w:rsidR="00DE48F5" w:rsidRPr="00B6529D">
        <w:rPr>
          <w:snapToGrid w:val="0"/>
        </w:rPr>
        <w:t>PerFreqLayer</w:t>
      </w:r>
      <w:r w:rsidRPr="00B6529D">
        <w:rPr>
          <w:snapToGrid w:val="0"/>
        </w:rPr>
        <w:t>-1-r16</w:t>
      </w:r>
      <w:r w:rsidRPr="00B6529D">
        <w:tab/>
      </w:r>
      <w:r w:rsidRPr="00B6529D">
        <w:tab/>
        <w:t>INTEGER ::= 1</w:t>
      </w:r>
    </w:p>
    <w:p w14:paraId="46159EAD" w14:textId="77777777" w:rsidR="00897986" w:rsidRPr="00B6529D" w:rsidRDefault="00897986" w:rsidP="00897986">
      <w:pPr>
        <w:pStyle w:val="PL"/>
        <w:shd w:val="clear" w:color="auto" w:fill="E6E6E6"/>
      </w:pPr>
      <w:r w:rsidRPr="00B6529D">
        <w:t>nrMaxTRPs-r16</w:t>
      </w:r>
      <w:r w:rsidRPr="00B6529D">
        <w:tab/>
      </w:r>
      <w:r w:rsidRPr="00B6529D">
        <w:tab/>
      </w:r>
      <w:r w:rsidRPr="00B6529D">
        <w:tab/>
      </w:r>
      <w:r w:rsidRPr="00B6529D">
        <w:tab/>
      </w:r>
      <w:r w:rsidRPr="00B6529D">
        <w:tab/>
      </w:r>
      <w:r w:rsidRPr="00B6529D">
        <w:tab/>
      </w:r>
      <w:r w:rsidRPr="00B6529D">
        <w:tab/>
        <w:t>INTEGER ::= 256</w:t>
      </w:r>
      <w:r w:rsidRPr="00B6529D">
        <w:tab/>
      </w:r>
      <w:r w:rsidRPr="00B6529D">
        <w:tab/>
        <w:t>-- Max TRPs per UE</w:t>
      </w:r>
    </w:p>
    <w:p w14:paraId="46752964" w14:textId="77777777" w:rsidR="00897986" w:rsidRPr="00B6529D" w:rsidRDefault="00897986" w:rsidP="00897986">
      <w:pPr>
        <w:pStyle w:val="PL"/>
        <w:shd w:val="clear" w:color="auto" w:fill="E6E6E6"/>
      </w:pPr>
      <w:r w:rsidRPr="00B6529D">
        <w:t>nrMaxTRPsPerFreq-r16</w:t>
      </w:r>
      <w:r w:rsidRPr="00B6529D">
        <w:tab/>
      </w:r>
      <w:r w:rsidRPr="00B6529D">
        <w:tab/>
      </w:r>
      <w:r w:rsidRPr="00B6529D">
        <w:tab/>
      </w:r>
      <w:r w:rsidRPr="00B6529D">
        <w:tab/>
      </w:r>
      <w:r w:rsidRPr="00B6529D">
        <w:tab/>
        <w:t>INTEGER ::= 64</w:t>
      </w:r>
      <w:r w:rsidRPr="00B6529D">
        <w:tab/>
      </w:r>
      <w:r w:rsidRPr="00B6529D">
        <w:tab/>
        <w:t>-- Max TRPs per freq layers</w:t>
      </w:r>
    </w:p>
    <w:p w14:paraId="17C1B34D" w14:textId="77777777" w:rsidR="00897986" w:rsidRPr="00B6529D" w:rsidRDefault="00897986" w:rsidP="00897986">
      <w:pPr>
        <w:pStyle w:val="PL"/>
        <w:shd w:val="clear" w:color="auto" w:fill="E6E6E6"/>
      </w:pPr>
      <w:r w:rsidRPr="00B6529D">
        <w:t>nrMaxTRPsPerFreq-1-r16</w:t>
      </w:r>
      <w:r w:rsidRPr="00B6529D">
        <w:tab/>
      </w:r>
      <w:r w:rsidRPr="00B6529D">
        <w:tab/>
      </w:r>
      <w:r w:rsidRPr="00B6529D">
        <w:tab/>
      </w:r>
      <w:r w:rsidRPr="00B6529D">
        <w:tab/>
      </w:r>
      <w:r w:rsidRPr="00B6529D">
        <w:tab/>
        <w:t>INTEGER ::= 63</w:t>
      </w:r>
    </w:p>
    <w:p w14:paraId="7D085FDE" w14:textId="625CC80D" w:rsidR="00BE329C" w:rsidRPr="00B6529D" w:rsidRDefault="00BC4DFE" w:rsidP="00BC4DFE">
      <w:pPr>
        <w:pStyle w:val="PL"/>
        <w:shd w:val="clear" w:color="auto" w:fill="E6E6E6"/>
      </w:pPr>
      <w:r w:rsidRPr="00B6529D">
        <w:t>maxSimultaneousBands-r16</w:t>
      </w:r>
      <w:r w:rsidRPr="00B6529D">
        <w:tab/>
      </w:r>
      <w:r w:rsidR="00BE329C" w:rsidRPr="00B6529D">
        <w:tab/>
      </w:r>
      <w:r w:rsidR="00BE329C" w:rsidRPr="00B6529D">
        <w:tab/>
      </w:r>
      <w:r w:rsidR="00BE329C" w:rsidRPr="00B6529D">
        <w:tab/>
      </w:r>
      <w:r w:rsidRPr="00B6529D">
        <w:t>INTEGER ::= 4</w:t>
      </w:r>
      <w:r w:rsidRPr="00B6529D">
        <w:tab/>
      </w:r>
      <w:r w:rsidRPr="00B6529D">
        <w:tab/>
        <w:t>-- Maximum number of simultaneously</w:t>
      </w:r>
    </w:p>
    <w:p w14:paraId="4552D21E" w14:textId="77777777" w:rsidR="00BC4DFE" w:rsidRPr="00B6529D" w:rsidRDefault="00BE329C" w:rsidP="00BC4DF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7C67D4" w:rsidRPr="00B6529D">
        <w:t xml:space="preserve">-- </w:t>
      </w:r>
      <w:r w:rsidR="00BC4DFE" w:rsidRPr="00B6529D">
        <w:t>measured bands</w:t>
      </w:r>
    </w:p>
    <w:p w14:paraId="15539627" w14:textId="77777777" w:rsidR="00897986" w:rsidRPr="00B6529D" w:rsidRDefault="00BE329C" w:rsidP="007C67D4">
      <w:pPr>
        <w:pStyle w:val="PL"/>
        <w:shd w:val="clear" w:color="auto" w:fill="E6E6E6"/>
      </w:pPr>
      <w:r w:rsidRPr="00B6529D">
        <w:t>maxBandComb-r16</w:t>
      </w:r>
      <w:r w:rsidRPr="00B6529D">
        <w:tab/>
      </w:r>
      <w:r w:rsidRPr="00B6529D">
        <w:tab/>
      </w:r>
      <w:r w:rsidRPr="00B6529D">
        <w:tab/>
      </w:r>
      <w:r w:rsidRPr="00B6529D">
        <w:tab/>
      </w:r>
      <w:r w:rsidRPr="00B6529D">
        <w:tab/>
      </w:r>
      <w:r w:rsidRPr="00B6529D">
        <w:tab/>
      </w:r>
      <w:r w:rsidRPr="00B6529D">
        <w:tab/>
        <w:t>INTEGER ::= 1024</w:t>
      </w:r>
    </w:p>
    <w:p w14:paraId="42B4140F" w14:textId="77777777" w:rsidR="007C67D4" w:rsidRPr="00B6529D" w:rsidRDefault="007C67D4" w:rsidP="007C67D4">
      <w:pPr>
        <w:pStyle w:val="PL"/>
        <w:shd w:val="clear" w:color="auto" w:fill="E6E6E6"/>
      </w:pPr>
      <w:r w:rsidRPr="00B6529D">
        <w:t>nrMaxConfiguredBands-r16</w:t>
      </w:r>
      <w:r w:rsidRPr="00B6529D">
        <w:tab/>
      </w:r>
      <w:r w:rsidRPr="00B6529D">
        <w:tab/>
      </w:r>
      <w:r w:rsidRPr="00B6529D">
        <w:tab/>
      </w:r>
      <w:r w:rsidRPr="00B6529D">
        <w:tab/>
        <w:t>INTEGER ::= 16</w:t>
      </w:r>
    </w:p>
    <w:p w14:paraId="4647BBDE" w14:textId="77777777" w:rsidR="00E6403C" w:rsidRPr="00B6529D" w:rsidRDefault="00E6403C" w:rsidP="00E6403C">
      <w:pPr>
        <w:pStyle w:val="PL"/>
        <w:shd w:val="clear" w:color="auto" w:fill="E6E6E6"/>
        <w:rPr>
          <w:snapToGrid w:val="0"/>
        </w:rPr>
      </w:pPr>
    </w:p>
    <w:p w14:paraId="5C69D052" w14:textId="77777777" w:rsidR="00F7297B" w:rsidRPr="00B6529D" w:rsidRDefault="00F7297B" w:rsidP="00F7297B">
      <w:pPr>
        <w:pStyle w:val="PL"/>
        <w:shd w:val="clear" w:color="auto" w:fill="E6E6E6"/>
        <w:rPr>
          <w:snapToGrid w:val="0"/>
        </w:rPr>
      </w:pPr>
      <w:r w:rsidRPr="00B6529D">
        <w:rPr>
          <w:snapToGrid w:val="0"/>
        </w:rPr>
        <w:t>maxNumOfRxTEGs-r17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1029A8E0" w14:textId="3FB84316" w:rsidR="00E6403C" w:rsidRPr="00B6529D" w:rsidRDefault="00E6403C" w:rsidP="00E6403C">
      <w:pPr>
        <w:pStyle w:val="PL"/>
        <w:shd w:val="clear" w:color="auto" w:fill="E6E6E6"/>
        <w:rPr>
          <w:snapToGrid w:val="0"/>
        </w:rPr>
      </w:pPr>
      <w:r w:rsidRPr="00B6529D">
        <w:rPr>
          <w:snapToGrid w:val="0"/>
        </w:rPr>
        <w:t>maxNumOfRxTEGs-1-r17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29404655" w14:textId="1AF27125" w:rsidR="00E6403C" w:rsidRPr="00B6529D" w:rsidRDefault="00E6403C" w:rsidP="00E6403C">
      <w:pPr>
        <w:pStyle w:val="PL"/>
        <w:shd w:val="clear" w:color="auto" w:fill="E6E6E6"/>
        <w:rPr>
          <w:snapToGrid w:val="0"/>
        </w:rPr>
      </w:pPr>
      <w:r w:rsidRPr="00B6529D">
        <w:rPr>
          <w:snapToGrid w:val="0"/>
        </w:rPr>
        <w:t>maxNumOfTxTEGs-1-r17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7</w:t>
      </w:r>
    </w:p>
    <w:p w14:paraId="21D7041F" w14:textId="1DA6F8C7" w:rsidR="00E6403C" w:rsidRPr="00B6529D" w:rsidRDefault="00E6403C" w:rsidP="00E6403C">
      <w:pPr>
        <w:pStyle w:val="PL"/>
        <w:shd w:val="clear" w:color="auto" w:fill="E6E6E6"/>
        <w:rPr>
          <w:snapToGrid w:val="0"/>
        </w:rPr>
      </w:pPr>
      <w:r w:rsidRPr="00B6529D">
        <w:rPr>
          <w:snapToGrid w:val="0"/>
        </w:rPr>
        <w:t>maxTxTEG-Sets-r17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256</w:t>
      </w:r>
      <w:r w:rsidR="00635037" w:rsidRPr="00B6529D">
        <w:rPr>
          <w:snapToGrid w:val="0"/>
        </w:rPr>
        <w:tab/>
      </w:r>
      <w:r w:rsidR="00DC2FE7" w:rsidRPr="00B6529D">
        <w:rPr>
          <w:snapToGrid w:val="0"/>
        </w:rPr>
        <w:tab/>
      </w:r>
      <w:r w:rsidR="00635037" w:rsidRPr="00B6529D">
        <w:rPr>
          <w:snapToGrid w:val="0"/>
        </w:rPr>
        <w:t>-- Maximum applicable number is 64</w:t>
      </w:r>
    </w:p>
    <w:p w14:paraId="50C5D98D" w14:textId="1D644A2C" w:rsidR="00E6403C" w:rsidRPr="00B6529D" w:rsidRDefault="00E6403C" w:rsidP="00E6403C">
      <w:pPr>
        <w:pStyle w:val="PL"/>
        <w:shd w:val="clear" w:color="auto" w:fill="E6E6E6"/>
        <w:rPr>
          <w:snapToGrid w:val="0"/>
        </w:rPr>
      </w:pPr>
      <w:r w:rsidRPr="00B6529D">
        <w:rPr>
          <w:snapToGrid w:val="0"/>
        </w:rPr>
        <w:t>maxNumOfRxTxTEGs-1-r17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255</w:t>
      </w:r>
    </w:p>
    <w:p w14:paraId="5137CA37" w14:textId="2B7E3421" w:rsidR="00E6403C" w:rsidRPr="00B6529D" w:rsidRDefault="00E6403C" w:rsidP="00E6403C">
      <w:pPr>
        <w:pStyle w:val="PL"/>
        <w:shd w:val="clear" w:color="auto" w:fill="E6E6E6"/>
        <w:rPr>
          <w:snapToGrid w:val="0"/>
        </w:rPr>
      </w:pPr>
      <w:r w:rsidRPr="00B6529D">
        <w:rPr>
          <w:snapToGrid w:val="0"/>
        </w:rPr>
        <w:t>maxNumOfTRP-TxTEGs-1-r17</w:t>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7</w:t>
      </w:r>
    </w:p>
    <w:p w14:paraId="42C05C19" w14:textId="280E550C" w:rsidR="00E6403C" w:rsidRPr="00B6529D" w:rsidRDefault="00E6403C" w:rsidP="00E6403C">
      <w:pPr>
        <w:pStyle w:val="PL"/>
        <w:shd w:val="clear" w:color="auto" w:fill="E6E6E6"/>
        <w:rPr>
          <w:snapToGrid w:val="0"/>
        </w:rPr>
      </w:pPr>
      <w:r w:rsidRPr="00B6529D">
        <w:rPr>
          <w:snapToGrid w:val="0"/>
        </w:rPr>
        <w:t>maxNumOfSRS-PosResources-r17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64</w:t>
      </w:r>
    </w:p>
    <w:p w14:paraId="6899FCFA" w14:textId="72540FA2" w:rsidR="00E6403C" w:rsidRPr="00B6529D" w:rsidRDefault="00E6403C" w:rsidP="00E6403C">
      <w:pPr>
        <w:pStyle w:val="PL"/>
        <w:shd w:val="clear" w:color="auto" w:fill="E6E6E6"/>
        <w:rPr>
          <w:snapToGrid w:val="0"/>
        </w:rPr>
      </w:pPr>
      <w:r w:rsidRPr="00B6529D">
        <w:rPr>
          <w:snapToGrid w:val="0"/>
        </w:rPr>
        <w:t>maxNumOfSRS-PosResources-1-r17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63</w:t>
      </w:r>
    </w:p>
    <w:p w14:paraId="768AF11D" w14:textId="77777777" w:rsidR="00E6403C" w:rsidRPr="00B6529D" w:rsidRDefault="00E6403C" w:rsidP="00E6403C">
      <w:pPr>
        <w:pStyle w:val="PL"/>
        <w:shd w:val="clear" w:color="auto" w:fill="E6E6E6"/>
        <w:rPr>
          <w:snapToGrid w:val="0"/>
        </w:rPr>
      </w:pPr>
    </w:p>
    <w:p w14:paraId="4B50CDC3" w14:textId="45172684" w:rsidR="00E6403C" w:rsidRPr="00B6529D" w:rsidRDefault="00E6403C" w:rsidP="00E6403C">
      <w:pPr>
        <w:pStyle w:val="PL"/>
        <w:shd w:val="clear" w:color="auto" w:fill="E6E6E6"/>
      </w:pPr>
      <w:r w:rsidRPr="00B6529D">
        <w:t>maxNumResourcesPerAngle-r17</w:t>
      </w:r>
      <w:r w:rsidRPr="00B6529D">
        <w:tab/>
      </w:r>
      <w:r w:rsidRPr="00B6529D">
        <w:tab/>
      </w:r>
      <w:r w:rsidRPr="00B6529D">
        <w:tab/>
      </w:r>
      <w:r w:rsidRPr="00B6529D">
        <w:tab/>
        <w:t>INTEGER ::= 24</w:t>
      </w:r>
    </w:p>
    <w:p w14:paraId="75F27ECA" w14:textId="242D73EA" w:rsidR="00E6403C" w:rsidRPr="00B6529D" w:rsidRDefault="00E6403C" w:rsidP="00E6403C">
      <w:pPr>
        <w:pStyle w:val="PL"/>
        <w:shd w:val="clear" w:color="auto" w:fill="E6E6E6"/>
      </w:pPr>
      <w:r w:rsidRPr="00B6529D">
        <w:t>maxNumPrioResources-r17</w:t>
      </w:r>
      <w:r w:rsidRPr="00B6529D">
        <w:tab/>
      </w:r>
      <w:r w:rsidRPr="00B6529D">
        <w:tab/>
      </w:r>
      <w:r w:rsidRPr="00B6529D">
        <w:tab/>
      </w:r>
      <w:r w:rsidRPr="00B6529D">
        <w:tab/>
      </w:r>
      <w:r w:rsidRPr="00B6529D">
        <w:tab/>
        <w:t>INTEGER ::= 24</w:t>
      </w:r>
    </w:p>
    <w:p w14:paraId="72F6FA20" w14:textId="77777777" w:rsidR="00E6403C" w:rsidRPr="00B6529D" w:rsidRDefault="00E6403C" w:rsidP="00E6403C">
      <w:pPr>
        <w:pStyle w:val="PL"/>
        <w:shd w:val="clear" w:color="auto" w:fill="E6E6E6"/>
      </w:pPr>
    </w:p>
    <w:p w14:paraId="07E68973" w14:textId="7EC4A94D" w:rsidR="00E6403C" w:rsidRPr="00B6529D" w:rsidRDefault="00E6403C" w:rsidP="00E6403C">
      <w:pPr>
        <w:pStyle w:val="PL"/>
        <w:shd w:val="clear" w:color="auto" w:fill="E6E6E6"/>
        <w:rPr>
          <w:snapToGrid w:val="0"/>
        </w:rPr>
      </w:pPr>
      <w:r w:rsidRPr="00B6529D">
        <w:rPr>
          <w:snapToGrid w:val="0"/>
        </w:rPr>
        <w:t>maxAddMeasTDOA-r17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3233C2F1" w14:textId="599FF23F" w:rsidR="00E6403C" w:rsidRPr="00B6529D" w:rsidRDefault="00E6403C" w:rsidP="00E6403C">
      <w:pPr>
        <w:pStyle w:val="PL"/>
        <w:shd w:val="clear" w:color="auto" w:fill="E6E6E6"/>
        <w:rPr>
          <w:snapToGrid w:val="0"/>
        </w:rPr>
      </w:pPr>
      <w:r w:rsidRPr="00B6529D">
        <w:rPr>
          <w:snapToGrid w:val="0"/>
        </w:rPr>
        <w:t>maxAddMeasAoD-r17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w:t>
      </w:r>
      <w:r w:rsidR="00F7297B" w:rsidRPr="00B6529D">
        <w:rPr>
          <w:snapToGrid w:val="0"/>
        </w:rPr>
        <w:t>3</w:t>
      </w:r>
    </w:p>
    <w:p w14:paraId="06CA59F1" w14:textId="681D3DB7" w:rsidR="00E6403C" w:rsidRPr="00B6529D" w:rsidRDefault="00E6403C" w:rsidP="00E6403C">
      <w:pPr>
        <w:pStyle w:val="PL"/>
        <w:shd w:val="clear" w:color="auto" w:fill="E6E6E6"/>
        <w:rPr>
          <w:snapToGrid w:val="0"/>
        </w:rPr>
      </w:pPr>
      <w:r w:rsidRPr="00B6529D">
        <w:t>maxAddMeasRTT-r17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1BE9237B" w14:textId="77777777" w:rsidR="00E6403C" w:rsidRPr="00B6529D" w:rsidRDefault="00E6403C" w:rsidP="00E6403C">
      <w:pPr>
        <w:pStyle w:val="PL"/>
        <w:shd w:val="clear" w:color="auto" w:fill="E6E6E6"/>
        <w:rPr>
          <w:snapToGrid w:val="0"/>
        </w:rPr>
      </w:pPr>
    </w:p>
    <w:p w14:paraId="5A02F09C" w14:textId="69042B90" w:rsidR="00E6403C" w:rsidRPr="00B6529D" w:rsidRDefault="00F7297B" w:rsidP="00E6403C">
      <w:pPr>
        <w:pStyle w:val="PL"/>
        <w:shd w:val="clear" w:color="auto" w:fill="E6E6E6"/>
        <w:rPr>
          <w:snapToGrid w:val="0"/>
        </w:rPr>
      </w:pPr>
      <w:r w:rsidRPr="00B6529D">
        <w:t>maxOD-DL-PRS-Configs-r17</w:t>
      </w:r>
      <w:r w:rsidR="00E6403C" w:rsidRPr="00B6529D">
        <w:rPr>
          <w:snapToGrid w:val="0"/>
        </w:rPr>
        <w:tab/>
      </w:r>
      <w:r w:rsidR="00E6403C" w:rsidRPr="00B6529D">
        <w:rPr>
          <w:snapToGrid w:val="0"/>
        </w:rPr>
        <w:tab/>
      </w:r>
      <w:r w:rsidR="00E6403C" w:rsidRPr="00B6529D">
        <w:rPr>
          <w:snapToGrid w:val="0"/>
        </w:rPr>
        <w:tab/>
      </w:r>
      <w:r w:rsidR="00E6403C" w:rsidRPr="00B6529D">
        <w:rPr>
          <w:snapToGrid w:val="0"/>
        </w:rPr>
        <w:tab/>
        <w:t>INTEGER ::=</w:t>
      </w:r>
      <w:r w:rsidRPr="00B6529D">
        <w:rPr>
          <w:snapToGrid w:val="0"/>
        </w:rPr>
        <w:t xml:space="preserve"> </w:t>
      </w:r>
      <w:r w:rsidR="00E6403C" w:rsidRPr="00B6529D">
        <w:rPr>
          <w:snapToGrid w:val="0"/>
        </w:rPr>
        <w:t>8</w:t>
      </w:r>
    </w:p>
    <w:p w14:paraId="3DD58316" w14:textId="77777777" w:rsidR="00E6403C" w:rsidRPr="00B6529D" w:rsidRDefault="00E6403C" w:rsidP="00E6403C">
      <w:pPr>
        <w:pStyle w:val="PL"/>
        <w:shd w:val="clear" w:color="auto" w:fill="E6E6E6"/>
        <w:rPr>
          <w:snapToGrid w:val="0"/>
        </w:rPr>
      </w:pPr>
    </w:p>
    <w:p w14:paraId="4312CAD8" w14:textId="3379B9F9" w:rsidR="00E6403C" w:rsidRPr="00B6529D" w:rsidRDefault="00E6403C" w:rsidP="00E6403C">
      <w:pPr>
        <w:pStyle w:val="PL"/>
        <w:shd w:val="clear" w:color="auto" w:fill="E6E6E6"/>
      </w:pPr>
      <w:r w:rsidRPr="00B6529D">
        <w:t>maxCellIDsPerArea-r17</w:t>
      </w:r>
      <w:r w:rsidRPr="00B6529D">
        <w:tab/>
      </w:r>
      <w:r w:rsidRPr="00B6529D">
        <w:tab/>
      </w:r>
      <w:r w:rsidRPr="00B6529D">
        <w:tab/>
      </w:r>
      <w:r w:rsidRPr="00B6529D">
        <w:tab/>
      </w:r>
      <w:r w:rsidR="00F7297B" w:rsidRPr="00B6529D">
        <w:tab/>
      </w:r>
      <w:r w:rsidRPr="00B6529D">
        <w:t xml:space="preserve">INTEGER ::= </w:t>
      </w:r>
      <w:r w:rsidR="00F7297B" w:rsidRPr="00B6529D">
        <w:t>256</w:t>
      </w:r>
    </w:p>
    <w:p w14:paraId="42FC90DE" w14:textId="531B9524" w:rsidR="00E6403C" w:rsidRPr="00B6529D" w:rsidRDefault="00F7297B" w:rsidP="00E6403C">
      <w:pPr>
        <w:pStyle w:val="PL"/>
        <w:shd w:val="clear" w:color="auto" w:fill="E6E6E6"/>
      </w:pPr>
      <w:r w:rsidRPr="00B6529D">
        <w:t>maxNrOfAreas-r17</w:t>
      </w:r>
      <w:r w:rsidR="00E6403C" w:rsidRPr="00B6529D">
        <w:tab/>
      </w:r>
      <w:r w:rsidR="00E6403C" w:rsidRPr="00B6529D">
        <w:tab/>
      </w:r>
      <w:r w:rsidR="00E6403C" w:rsidRPr="00B6529D">
        <w:tab/>
      </w:r>
      <w:r w:rsidR="00E6403C" w:rsidRPr="00B6529D">
        <w:tab/>
      </w:r>
      <w:r w:rsidR="00E6403C" w:rsidRPr="00B6529D">
        <w:tab/>
      </w:r>
      <w:r w:rsidR="00E6403C" w:rsidRPr="00B6529D">
        <w:tab/>
        <w:t xml:space="preserve">INTEGER ::= </w:t>
      </w:r>
      <w:r w:rsidRPr="00B6529D">
        <w:t>16</w:t>
      </w:r>
    </w:p>
    <w:p w14:paraId="637F4166" w14:textId="7986D6A2" w:rsidR="00F7297B" w:rsidRPr="00B6529D" w:rsidRDefault="00F7297B" w:rsidP="00F7297B">
      <w:pPr>
        <w:pStyle w:val="PL"/>
        <w:shd w:val="clear" w:color="auto" w:fill="E6E6E6"/>
      </w:pPr>
      <w:r w:rsidRPr="00B6529D">
        <w:rPr>
          <w:snapToGrid w:val="0"/>
        </w:rPr>
        <w:t>maxMeasInstances-r17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21AEC89F" w14:textId="77777777" w:rsidR="001E5F23" w:rsidRPr="00B6529D" w:rsidRDefault="001E5F23" w:rsidP="001E5F23">
      <w:pPr>
        <w:pStyle w:val="PL"/>
        <w:shd w:val="clear" w:color="auto" w:fill="E6E6E6"/>
      </w:pPr>
    </w:p>
    <w:p w14:paraId="49533408" w14:textId="74A11C99" w:rsidR="001E5F23" w:rsidRPr="00B6529D" w:rsidRDefault="001E5F23" w:rsidP="001E5F23">
      <w:pPr>
        <w:pStyle w:val="PL"/>
        <w:shd w:val="clear" w:color="auto" w:fill="E6E6E6"/>
      </w:pPr>
      <w:r w:rsidRPr="00B6529D">
        <w:t>nrMaxNumPRS-BandWidthAggregation-r18</w:t>
      </w:r>
      <w:r w:rsidRPr="00B6529D">
        <w:tab/>
        <w:t>INTEGER ::= 256</w:t>
      </w:r>
      <w:r w:rsidRPr="00B6529D">
        <w:tab/>
      </w:r>
      <w:r w:rsidRPr="00B6529D">
        <w:tab/>
        <w:t xml:space="preserve">-- Max number of </w:t>
      </w:r>
      <w:r w:rsidR="002E1321" w:rsidRPr="00B6529D">
        <w:t>DL-</w:t>
      </w:r>
      <w:r w:rsidRPr="00B6529D">
        <w:t>PRS bandwidth</w:t>
      </w:r>
    </w:p>
    <w:p w14:paraId="4C7260E4" w14:textId="07EB7AFE"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aggregation configurations that </w:t>
      </w:r>
      <w:r w:rsidR="002E1321" w:rsidRPr="00B6529D">
        <w:t>a</w:t>
      </w:r>
    </w:p>
    <w:p w14:paraId="787A9DE2" w14:textId="77777777" w:rsidR="002E1321" w:rsidRPr="00B6529D" w:rsidRDefault="002E1321" w:rsidP="002E132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location server can provide to a UE</w:t>
      </w:r>
    </w:p>
    <w:p w14:paraId="600FDCC4" w14:textId="1CFC25FB" w:rsidR="001E5F23" w:rsidRPr="00B6529D" w:rsidRDefault="001E5F23" w:rsidP="001E5F23">
      <w:pPr>
        <w:pStyle w:val="PL"/>
        <w:shd w:val="clear" w:color="auto" w:fill="E6E6E6"/>
      </w:pPr>
      <w:r w:rsidRPr="00B6529D">
        <w:t>nrNumOfSamples-r18</w:t>
      </w:r>
      <w:r w:rsidRPr="00B6529D">
        <w:tab/>
      </w:r>
      <w:r w:rsidRPr="00B6529D">
        <w:tab/>
      </w:r>
      <w:r w:rsidRPr="00B6529D">
        <w:tab/>
      </w:r>
      <w:r w:rsidRPr="00B6529D">
        <w:tab/>
      </w:r>
      <w:r w:rsidRPr="00B6529D">
        <w:tab/>
      </w:r>
      <w:r w:rsidRPr="00B6529D">
        <w:tab/>
        <w:t>INTEGER ::= 4</w:t>
      </w:r>
      <w:r w:rsidRPr="00B6529D">
        <w:tab/>
      </w:r>
      <w:r w:rsidRPr="00B6529D">
        <w:tab/>
        <w:t>-- NSample of RSCP/RSCPD</w:t>
      </w:r>
    </w:p>
    <w:p w14:paraId="11725EA4" w14:textId="2D7ABF13" w:rsidR="00BE329C" w:rsidRPr="00B6529D" w:rsidRDefault="001E5F23" w:rsidP="001E5F23">
      <w:pPr>
        <w:pStyle w:val="PL"/>
        <w:shd w:val="clear" w:color="auto" w:fill="E6E6E6"/>
      </w:pPr>
      <w:r w:rsidRPr="00B6529D">
        <w:t>nrNumOfSamples-1-r18</w:t>
      </w:r>
      <w:r w:rsidRPr="00B6529D">
        <w:tab/>
      </w:r>
      <w:r w:rsidRPr="00B6529D">
        <w:tab/>
      </w:r>
      <w:r w:rsidRPr="00B6529D">
        <w:tab/>
      </w:r>
      <w:r w:rsidRPr="00B6529D">
        <w:tab/>
      </w:r>
      <w:r w:rsidRPr="00B6529D">
        <w:tab/>
        <w:t>INTEGER ::= 3</w:t>
      </w:r>
    </w:p>
    <w:p w14:paraId="72AC2D29" w14:textId="57C2D8A9" w:rsidR="00D75E96" w:rsidRDefault="0021332A" w:rsidP="001E5F23">
      <w:pPr>
        <w:pStyle w:val="PL"/>
        <w:shd w:val="clear" w:color="auto" w:fill="E6E6E6"/>
        <w:rPr>
          <w:ins w:id="5844" w:author="CR#0566r2" w:date="2026-01-05T14:17:00Z" w16du:dateUtc="2026-01-05T13:17:00Z"/>
        </w:rPr>
      </w:pPr>
      <w:ins w:id="5845" w:author="CR#0566r2" w:date="2026-01-05T14:17:00Z" w16du:dateUtc="2026-01-05T13:17:00Z">
        <w:r w:rsidRPr="0021332A">
          <w:t>maxCellIDs-r19</w:t>
        </w:r>
        <w:r w:rsidRPr="0021332A">
          <w:tab/>
        </w:r>
        <w:r w:rsidRPr="0021332A">
          <w:tab/>
        </w:r>
        <w:r w:rsidRPr="0021332A">
          <w:tab/>
        </w:r>
        <w:r w:rsidRPr="0021332A">
          <w:tab/>
        </w:r>
        <w:r w:rsidRPr="0021332A">
          <w:tab/>
        </w:r>
        <w:r w:rsidRPr="0021332A">
          <w:tab/>
        </w:r>
        <w:r w:rsidRPr="0021332A">
          <w:tab/>
          <w:t>INTEGER ::= 256</w:t>
        </w:r>
      </w:ins>
    </w:p>
    <w:p w14:paraId="16199FA9" w14:textId="77777777" w:rsidR="0021332A" w:rsidRPr="00B6529D" w:rsidRDefault="0021332A" w:rsidP="001E5F23">
      <w:pPr>
        <w:pStyle w:val="PL"/>
        <w:shd w:val="clear" w:color="auto" w:fill="E6E6E6"/>
      </w:pPr>
    </w:p>
    <w:p w14:paraId="6BA56F39" w14:textId="77777777" w:rsidR="00897986" w:rsidRPr="00B6529D" w:rsidRDefault="00897986" w:rsidP="00897986">
      <w:pPr>
        <w:pStyle w:val="PL"/>
        <w:shd w:val="clear" w:color="auto" w:fill="E6E6E6"/>
      </w:pPr>
      <w:r w:rsidRPr="00B6529D">
        <w:t>-- ASN1STOP</w:t>
      </w:r>
    </w:p>
    <w:p w14:paraId="44A8E002" w14:textId="77777777" w:rsidR="009E61AC" w:rsidRPr="00B6529D" w:rsidRDefault="009E61AC" w:rsidP="002D60CB"/>
    <w:p w14:paraId="1DA681C6" w14:textId="77777777" w:rsidR="00C55484" w:rsidRPr="00B6529D" w:rsidRDefault="00C55484" w:rsidP="00C55484">
      <w:pPr>
        <w:pStyle w:val="Heading4"/>
        <w:rPr>
          <w:i/>
          <w:noProof/>
        </w:rPr>
      </w:pPr>
      <w:bookmarkStart w:id="5846" w:name="_Toc37681247"/>
      <w:bookmarkStart w:id="5847" w:name="_Toc46486824"/>
      <w:bookmarkStart w:id="5848" w:name="_Toc52547169"/>
      <w:bookmarkStart w:id="5849" w:name="_Toc52547699"/>
      <w:bookmarkStart w:id="5850" w:name="_Toc52548229"/>
      <w:bookmarkStart w:id="5851" w:name="_Toc52548759"/>
      <w:bookmarkStart w:id="5852" w:name="_Toc210380080"/>
      <w:bookmarkStart w:id="5853" w:name="MCCQCTEMPBM_00000506"/>
      <w:r w:rsidRPr="00B6529D">
        <w:rPr>
          <w:i/>
          <w:noProof/>
        </w:rPr>
        <w:t>–</w:t>
      </w:r>
      <w:r w:rsidRPr="00B6529D">
        <w:rPr>
          <w:i/>
          <w:noProof/>
        </w:rPr>
        <w:tab/>
        <w:t>End of LPP-PDU-Definitions</w:t>
      </w:r>
      <w:bookmarkEnd w:id="5846"/>
      <w:bookmarkEnd w:id="5847"/>
      <w:bookmarkEnd w:id="5848"/>
      <w:bookmarkEnd w:id="5849"/>
      <w:bookmarkEnd w:id="5850"/>
      <w:bookmarkEnd w:id="5851"/>
      <w:bookmarkEnd w:id="5852"/>
    </w:p>
    <w:bookmarkEnd w:id="5853"/>
    <w:p w14:paraId="17CD42A1" w14:textId="77777777" w:rsidR="00C55484" w:rsidRPr="00B6529D" w:rsidRDefault="00C55484" w:rsidP="00C55484">
      <w:pPr>
        <w:pStyle w:val="PL"/>
        <w:shd w:val="clear" w:color="auto" w:fill="E6E6E6"/>
      </w:pPr>
      <w:r w:rsidRPr="00B6529D">
        <w:t>-- ASN1START</w:t>
      </w:r>
    </w:p>
    <w:p w14:paraId="3881C8B8" w14:textId="77777777" w:rsidR="00C55484" w:rsidRPr="00B6529D" w:rsidRDefault="00C55484" w:rsidP="00C55484">
      <w:pPr>
        <w:pStyle w:val="PL"/>
        <w:shd w:val="clear" w:color="auto" w:fill="E6E6E6"/>
      </w:pPr>
    </w:p>
    <w:p w14:paraId="65FE1774" w14:textId="77777777" w:rsidR="00C55484" w:rsidRPr="00B6529D" w:rsidRDefault="00C55484" w:rsidP="00C614E7">
      <w:pPr>
        <w:pStyle w:val="PL"/>
        <w:shd w:val="clear" w:color="auto" w:fill="E6E6E6"/>
      </w:pPr>
      <w:r w:rsidRPr="00B6529D">
        <w:t>END</w:t>
      </w:r>
    </w:p>
    <w:p w14:paraId="5FD6AA76" w14:textId="77777777" w:rsidR="00C55484" w:rsidRPr="00B6529D" w:rsidRDefault="00C55484" w:rsidP="00BC4DFE">
      <w:pPr>
        <w:pStyle w:val="PL"/>
        <w:shd w:val="clear" w:color="auto" w:fill="E6E6E6"/>
      </w:pPr>
    </w:p>
    <w:p w14:paraId="49564B3B" w14:textId="77777777" w:rsidR="00C55484" w:rsidRPr="00B6529D" w:rsidRDefault="00C55484">
      <w:pPr>
        <w:pStyle w:val="PL"/>
        <w:shd w:val="clear" w:color="auto" w:fill="E6E6E6"/>
      </w:pPr>
      <w:r w:rsidRPr="00B6529D">
        <w:t>-- ASN1STOP</w:t>
      </w:r>
    </w:p>
    <w:p w14:paraId="0E90F286" w14:textId="77777777" w:rsidR="009E61AC" w:rsidRPr="00B6529D" w:rsidRDefault="009E61AC"/>
    <w:p w14:paraId="69B4BB38" w14:textId="77777777" w:rsidR="00401505" w:rsidRPr="00B6529D" w:rsidRDefault="00401505" w:rsidP="00401505">
      <w:pPr>
        <w:pStyle w:val="Heading1"/>
      </w:pPr>
      <w:bookmarkStart w:id="5854" w:name="_Toc27765466"/>
      <w:bookmarkStart w:id="5855" w:name="_Toc37681248"/>
      <w:bookmarkStart w:id="5856" w:name="_Toc46486825"/>
      <w:bookmarkStart w:id="5857" w:name="_Toc52547170"/>
      <w:bookmarkStart w:id="5858" w:name="_Toc52547700"/>
      <w:bookmarkStart w:id="5859" w:name="_Toc52548230"/>
      <w:bookmarkStart w:id="5860" w:name="_Toc52548760"/>
      <w:bookmarkStart w:id="5861" w:name="_Toc210380081"/>
      <w:r w:rsidRPr="00B6529D">
        <w:t>7</w:t>
      </w:r>
      <w:r w:rsidRPr="00B6529D">
        <w:tab/>
        <w:t>Broadcast of assistance data</w:t>
      </w:r>
      <w:bookmarkEnd w:id="5854"/>
      <w:bookmarkEnd w:id="5855"/>
      <w:bookmarkEnd w:id="5856"/>
      <w:bookmarkEnd w:id="5857"/>
      <w:bookmarkEnd w:id="5858"/>
      <w:bookmarkEnd w:id="5859"/>
      <w:bookmarkEnd w:id="5860"/>
      <w:bookmarkEnd w:id="5861"/>
    </w:p>
    <w:p w14:paraId="557F4A8E" w14:textId="77777777" w:rsidR="00401505" w:rsidRPr="00B6529D" w:rsidRDefault="00401505" w:rsidP="00401505">
      <w:pPr>
        <w:pStyle w:val="Heading2"/>
      </w:pPr>
      <w:bookmarkStart w:id="5862" w:name="_Toc27765467"/>
      <w:bookmarkStart w:id="5863" w:name="_Toc37681249"/>
      <w:bookmarkStart w:id="5864" w:name="_Toc46486826"/>
      <w:bookmarkStart w:id="5865" w:name="_Toc52547171"/>
      <w:bookmarkStart w:id="5866" w:name="_Toc52547701"/>
      <w:bookmarkStart w:id="5867" w:name="_Toc52548231"/>
      <w:bookmarkStart w:id="5868" w:name="_Toc52548761"/>
      <w:bookmarkStart w:id="5869" w:name="_Toc210380082"/>
      <w:r w:rsidRPr="00B6529D">
        <w:t>7.1</w:t>
      </w:r>
      <w:r w:rsidRPr="00B6529D">
        <w:tab/>
        <w:t>General</w:t>
      </w:r>
      <w:bookmarkEnd w:id="5862"/>
      <w:bookmarkEnd w:id="5863"/>
      <w:bookmarkEnd w:id="5864"/>
      <w:bookmarkEnd w:id="5865"/>
      <w:bookmarkEnd w:id="5866"/>
      <w:bookmarkEnd w:id="5867"/>
      <w:bookmarkEnd w:id="5868"/>
      <w:bookmarkEnd w:id="5869"/>
    </w:p>
    <w:p w14:paraId="0F5C030E" w14:textId="77777777" w:rsidR="00401505" w:rsidRPr="00B6529D" w:rsidRDefault="00401505" w:rsidP="00401505">
      <w:pPr>
        <w:keepNext/>
      </w:pPr>
      <w:r w:rsidRPr="00B6529D">
        <w:t>Broadcast of positioning assistance data is supported via Positioning System Information Blocks (posSIBs) as specified in TS 36.331 [12]</w:t>
      </w:r>
      <w:r w:rsidR="009E61AC" w:rsidRPr="00B6529D">
        <w:t xml:space="preserve"> or TS 38.331 [35]</w:t>
      </w:r>
      <w:r w:rsidRPr="00B6529D">
        <w:t xml:space="preserve">. The posSIBs are carried in RRC System Information (SI) messages </w:t>
      </w:r>
      <w:r w:rsidR="00DD6009" w:rsidRPr="00B6529D">
        <w:t xml:space="preserve">(TS 36.331 </w:t>
      </w:r>
      <w:r w:rsidRPr="00B6529D">
        <w:t>[12]</w:t>
      </w:r>
      <w:r w:rsidR="009E61AC" w:rsidRPr="00B6529D">
        <w:t xml:space="preserve"> or TS 38.331 [35]</w:t>
      </w:r>
      <w:r w:rsidR="00DD6009" w:rsidRPr="00B6529D">
        <w:t>)</w:t>
      </w:r>
      <w:r w:rsidRPr="00B6529D">
        <w:t>.</w:t>
      </w:r>
    </w:p>
    <w:p w14:paraId="57EDDEEA" w14:textId="77777777" w:rsidR="00897986" w:rsidRPr="00B6529D" w:rsidRDefault="00897986" w:rsidP="00897986">
      <w:pPr>
        <w:keepNext/>
      </w:pPr>
      <w:r w:rsidRPr="00B6529D">
        <w:t>For LTE RRC System Information (SI), a</w:t>
      </w:r>
      <w:r w:rsidR="00401505" w:rsidRPr="00B6529D">
        <w:t xml:space="preserve"> single </w:t>
      </w:r>
      <w:r w:rsidR="00B43457" w:rsidRPr="00B6529D">
        <w:rPr>
          <w:i/>
          <w:noProof/>
        </w:rPr>
        <w:t>SystemInformationBlockPos</w:t>
      </w:r>
      <w:r w:rsidR="00401505" w:rsidRPr="00B6529D">
        <w:rPr>
          <w:i/>
          <w:noProof/>
        </w:rPr>
        <w:t xml:space="preserve"> </w:t>
      </w:r>
      <w:r w:rsidR="00401505" w:rsidRPr="00B6529D">
        <w:rPr>
          <w:noProof/>
        </w:rPr>
        <w:t>IE is defined in TS 36.331 [12]</w:t>
      </w:r>
      <w:r w:rsidR="009E61AC" w:rsidRPr="00B6529D">
        <w:t xml:space="preserve"> </w:t>
      </w:r>
      <w:r w:rsidR="00401505" w:rsidRPr="00B6529D">
        <w:rPr>
          <w:noProof/>
        </w:rPr>
        <w:t xml:space="preserve">which is carried in IE </w:t>
      </w:r>
      <w:r w:rsidR="00401505" w:rsidRPr="00B6529D">
        <w:rPr>
          <w:i/>
        </w:rPr>
        <w:t xml:space="preserve">PosSystemInformation-r15-IEs </w:t>
      </w:r>
      <w:r w:rsidR="00401505" w:rsidRPr="00B6529D">
        <w:t xml:space="preserve">specified in </w:t>
      </w:r>
      <w:r w:rsidR="00DD6009" w:rsidRPr="00B6529D">
        <w:t xml:space="preserve">TS 36.331 </w:t>
      </w:r>
      <w:r w:rsidR="00401505" w:rsidRPr="00B6529D">
        <w:t>[12]. The mapping of positioning SIB type (</w:t>
      </w:r>
      <w:r w:rsidR="00B43457" w:rsidRPr="00B6529D">
        <w:rPr>
          <w:i/>
        </w:rPr>
        <w:t>posSibType</w:t>
      </w:r>
      <w:r w:rsidR="00401505" w:rsidRPr="00B6529D">
        <w:t xml:space="preserve">) to assistance data carried in </w:t>
      </w:r>
      <w:r w:rsidR="00B43457" w:rsidRPr="00B6529D">
        <w:rPr>
          <w:i/>
        </w:rPr>
        <w:t>SystemInformationBlockPos</w:t>
      </w:r>
      <w:r w:rsidR="00401505" w:rsidRPr="00B6529D">
        <w:rPr>
          <w:i/>
        </w:rPr>
        <w:t xml:space="preserve"> </w:t>
      </w:r>
      <w:r w:rsidR="00401505" w:rsidRPr="00B6529D">
        <w:t>is specified in clause 7.2.</w:t>
      </w:r>
    </w:p>
    <w:p w14:paraId="5B8DA500" w14:textId="77777777" w:rsidR="00401505" w:rsidRPr="00B6529D" w:rsidRDefault="00897986" w:rsidP="00897986">
      <w:pPr>
        <w:keepNext/>
      </w:pPr>
      <w:r w:rsidRPr="00B6529D">
        <w:t xml:space="preserve">For NR RRC System Information (SI), a single </w:t>
      </w:r>
      <w:r w:rsidRPr="00B6529D">
        <w:rPr>
          <w:i/>
          <w:noProof/>
        </w:rPr>
        <w:t xml:space="preserve">SIBpos </w:t>
      </w:r>
      <w:r w:rsidRPr="00B6529D">
        <w:rPr>
          <w:noProof/>
        </w:rPr>
        <w:t xml:space="preserve">IE is defined in </w:t>
      </w:r>
      <w:r w:rsidRPr="00B6529D">
        <w:t>TS 38.331 [35]</w:t>
      </w:r>
      <w:r w:rsidRPr="00B6529D">
        <w:rPr>
          <w:noProof/>
        </w:rPr>
        <w:t xml:space="preserve"> which is carried in IE </w:t>
      </w:r>
      <w:r w:rsidRPr="00B6529D">
        <w:rPr>
          <w:i/>
        </w:rPr>
        <w:t xml:space="preserve">PosSystemInformation-r16-IEs </w:t>
      </w:r>
      <w:r w:rsidRPr="00B6529D">
        <w:t>specified in TS 38.331 [35]. The mapping of positioning SIB type (</w:t>
      </w:r>
      <w:r w:rsidRPr="00B6529D">
        <w:rPr>
          <w:i/>
        </w:rPr>
        <w:t>posSibType</w:t>
      </w:r>
      <w:r w:rsidRPr="00B6529D">
        <w:t xml:space="preserve">) to assistance data carried in </w:t>
      </w:r>
      <w:r w:rsidRPr="00B6529D">
        <w:rPr>
          <w:i/>
          <w:noProof/>
        </w:rPr>
        <w:t>SIBpos</w:t>
      </w:r>
      <w:r w:rsidRPr="00B6529D">
        <w:rPr>
          <w:i/>
        </w:rPr>
        <w:t xml:space="preserve"> </w:t>
      </w:r>
      <w:r w:rsidRPr="00B6529D">
        <w:t>is specified in clause 7.2.</w:t>
      </w:r>
    </w:p>
    <w:p w14:paraId="63FFE3B7" w14:textId="77777777" w:rsidR="00401505" w:rsidRPr="00B6529D" w:rsidRDefault="00401505" w:rsidP="00401505">
      <w:pPr>
        <w:pStyle w:val="Heading2"/>
      </w:pPr>
      <w:bookmarkStart w:id="5870" w:name="_Toc27765468"/>
      <w:bookmarkStart w:id="5871" w:name="_Toc37681250"/>
      <w:bookmarkStart w:id="5872" w:name="_Toc46486827"/>
      <w:bookmarkStart w:id="5873" w:name="_Toc52547172"/>
      <w:bookmarkStart w:id="5874" w:name="_Toc52547702"/>
      <w:bookmarkStart w:id="5875" w:name="_Toc52548232"/>
      <w:bookmarkStart w:id="5876" w:name="_Toc52548762"/>
      <w:bookmarkStart w:id="5877" w:name="_Toc210380083"/>
      <w:r w:rsidRPr="00B6529D">
        <w:t>7.2</w:t>
      </w:r>
      <w:r w:rsidRPr="00B6529D">
        <w:tab/>
        <w:t xml:space="preserve">Mapping of </w:t>
      </w:r>
      <w:r w:rsidRPr="00B6529D">
        <w:rPr>
          <w:i/>
        </w:rPr>
        <w:t>posSibType</w:t>
      </w:r>
      <w:r w:rsidRPr="00B6529D">
        <w:t xml:space="preserve"> to assistance data element</w:t>
      </w:r>
      <w:bookmarkEnd w:id="5870"/>
      <w:bookmarkEnd w:id="5871"/>
      <w:bookmarkEnd w:id="5872"/>
      <w:bookmarkEnd w:id="5873"/>
      <w:bookmarkEnd w:id="5874"/>
      <w:bookmarkEnd w:id="5875"/>
      <w:bookmarkEnd w:id="5876"/>
      <w:bookmarkEnd w:id="5877"/>
    </w:p>
    <w:p w14:paraId="6ACFC0D7" w14:textId="77777777" w:rsidR="00401505" w:rsidRPr="00B6529D" w:rsidRDefault="00401505" w:rsidP="00401505">
      <w:pPr>
        <w:keepNext/>
      </w:pPr>
      <w:r w:rsidRPr="00B6529D">
        <w:t xml:space="preserve">The supported </w:t>
      </w:r>
      <w:r w:rsidRPr="00B6529D">
        <w:rPr>
          <w:i/>
        </w:rPr>
        <w:t>posSibType</w:t>
      </w:r>
      <w:r w:rsidR="00534549" w:rsidRPr="00B6529D">
        <w:t>'</w:t>
      </w:r>
      <w:r w:rsidRPr="00B6529D">
        <w:t>s are specified in Table 7.2-1. The GNSS Common and Generic Assistance Data IEs are defined in clause 6.5.2.2. The OTDOA Assistance Data IEs</w:t>
      </w:r>
      <w:r w:rsidR="009E61AC" w:rsidRPr="00B6529D">
        <w:t xml:space="preserve"> and NR DL-TDOA/DL-AoD Assistance Data IEs</w:t>
      </w:r>
      <w:r w:rsidRPr="00B6529D">
        <w:t xml:space="preserve"> are defined in clause 7.4.2.</w:t>
      </w:r>
      <w:r w:rsidR="00D04D0A" w:rsidRPr="00B6529D">
        <w:t xml:space="preserve"> The Barometric Assistance Data IEs are defined in clause 6.5.5.8.</w:t>
      </w:r>
      <w:r w:rsidR="009E61AC" w:rsidRPr="00B6529D">
        <w:t xml:space="preserve"> The TBS (based on MBS signals) Assistance Data IEs are defined in clause </w:t>
      </w:r>
      <w:r w:rsidR="009E61AC" w:rsidRPr="00B6529D">
        <w:rPr>
          <w:noProof/>
        </w:rPr>
        <w:t>6.5.4.8</w:t>
      </w:r>
      <w:r w:rsidR="009E61AC" w:rsidRPr="00B6529D">
        <w:t>.</w:t>
      </w:r>
    </w:p>
    <w:p w14:paraId="3F25DE62" w14:textId="77777777" w:rsidR="00401505" w:rsidRPr="00B6529D" w:rsidRDefault="00401505" w:rsidP="00401505">
      <w:pPr>
        <w:pStyle w:val="TH"/>
      </w:pPr>
      <w:r w:rsidRPr="00B6529D">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529D" w:rsidRPr="00B6529D" w14:paraId="1C850ABA" w14:textId="77777777" w:rsidTr="00271F46">
        <w:trPr>
          <w:jc w:val="center"/>
        </w:trPr>
        <w:tc>
          <w:tcPr>
            <w:tcW w:w="2456" w:type="dxa"/>
            <w:shd w:val="clear" w:color="auto" w:fill="auto"/>
          </w:tcPr>
          <w:p w14:paraId="2AD12D32" w14:textId="77777777" w:rsidR="00401505" w:rsidRPr="00B6529D" w:rsidRDefault="00401505" w:rsidP="00401505">
            <w:pPr>
              <w:pStyle w:val="TAH"/>
              <w:rPr>
                <w:noProof/>
                <w:lang w:eastAsia="ko-KR"/>
              </w:rPr>
            </w:pPr>
            <w:bookmarkStart w:id="5878" w:name="MCCQCTEMPBM_00000519"/>
          </w:p>
        </w:tc>
        <w:tc>
          <w:tcPr>
            <w:tcW w:w="1710" w:type="dxa"/>
            <w:shd w:val="clear" w:color="auto" w:fill="auto"/>
          </w:tcPr>
          <w:p w14:paraId="35BF979A" w14:textId="77777777" w:rsidR="00401505" w:rsidRPr="00B6529D" w:rsidRDefault="00B43457" w:rsidP="00401505">
            <w:pPr>
              <w:pStyle w:val="TAH"/>
              <w:rPr>
                <w:noProof/>
                <w:lang w:eastAsia="ko-KR"/>
              </w:rPr>
            </w:pPr>
            <w:r w:rsidRPr="00B6529D">
              <w:rPr>
                <w:i/>
                <w:noProof/>
                <w:lang w:eastAsia="ko-KR"/>
              </w:rPr>
              <w:t>posSibType</w:t>
            </w:r>
          </w:p>
        </w:tc>
        <w:tc>
          <w:tcPr>
            <w:tcW w:w="3545" w:type="dxa"/>
            <w:shd w:val="clear" w:color="auto" w:fill="auto"/>
          </w:tcPr>
          <w:p w14:paraId="1227D0E1" w14:textId="77777777" w:rsidR="00401505" w:rsidRPr="00B6529D" w:rsidRDefault="00401505" w:rsidP="00401505">
            <w:pPr>
              <w:pStyle w:val="TAH"/>
              <w:rPr>
                <w:i/>
                <w:snapToGrid w:val="0"/>
              </w:rPr>
            </w:pPr>
            <w:r w:rsidRPr="00B6529D">
              <w:rPr>
                <w:i/>
                <w:snapToGrid w:val="0"/>
              </w:rPr>
              <w:t>assistanceDataElement</w:t>
            </w:r>
          </w:p>
        </w:tc>
      </w:tr>
      <w:tr w:rsidR="00B6529D" w:rsidRPr="00B6529D" w14:paraId="7066ACFB" w14:textId="77777777" w:rsidTr="00271F46">
        <w:trPr>
          <w:jc w:val="center"/>
        </w:trPr>
        <w:tc>
          <w:tcPr>
            <w:tcW w:w="2456" w:type="dxa"/>
            <w:vMerge w:val="restart"/>
            <w:shd w:val="clear" w:color="auto" w:fill="auto"/>
          </w:tcPr>
          <w:p w14:paraId="36F943E2" w14:textId="77777777" w:rsidR="00D32606" w:rsidRPr="00B6529D" w:rsidRDefault="00D32606" w:rsidP="00271F46">
            <w:pPr>
              <w:pStyle w:val="TAL"/>
              <w:keepNext w:val="0"/>
              <w:keepLines w:val="0"/>
              <w:widowControl w:val="0"/>
              <w:rPr>
                <w:noProof/>
                <w:lang w:eastAsia="ko-KR"/>
              </w:rPr>
            </w:pPr>
            <w:r w:rsidRPr="00B6529D">
              <w:rPr>
                <w:noProof/>
                <w:lang w:eastAsia="ko-KR"/>
              </w:rPr>
              <w:t xml:space="preserve">GNSS Common Assistance Data (clause </w:t>
            </w:r>
            <w:r w:rsidRPr="00B6529D">
              <w:t>6.5.2.2)</w:t>
            </w:r>
          </w:p>
        </w:tc>
        <w:tc>
          <w:tcPr>
            <w:tcW w:w="1710" w:type="dxa"/>
            <w:shd w:val="clear" w:color="auto" w:fill="auto"/>
          </w:tcPr>
          <w:p w14:paraId="13AE056D"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posSibType1-1</w:t>
            </w:r>
          </w:p>
        </w:tc>
        <w:tc>
          <w:tcPr>
            <w:tcW w:w="3545" w:type="dxa"/>
            <w:shd w:val="clear" w:color="auto" w:fill="auto"/>
          </w:tcPr>
          <w:p w14:paraId="1612F5A6" w14:textId="77777777" w:rsidR="00D32606" w:rsidRPr="00B6529D" w:rsidRDefault="00D32606" w:rsidP="00271F46">
            <w:pPr>
              <w:pStyle w:val="TAL"/>
              <w:keepNext w:val="0"/>
              <w:keepLines w:val="0"/>
              <w:widowControl w:val="0"/>
              <w:rPr>
                <w:i/>
                <w:noProof/>
                <w:lang w:eastAsia="ko-KR"/>
              </w:rPr>
            </w:pPr>
            <w:r w:rsidRPr="00B6529D">
              <w:rPr>
                <w:i/>
                <w:snapToGrid w:val="0"/>
              </w:rPr>
              <w:t>GNSS-ReferenceTime</w:t>
            </w:r>
          </w:p>
        </w:tc>
      </w:tr>
      <w:tr w:rsidR="00B6529D" w:rsidRPr="00B6529D" w14:paraId="3226640E" w14:textId="77777777" w:rsidTr="00271F46">
        <w:trPr>
          <w:jc w:val="center"/>
        </w:trPr>
        <w:tc>
          <w:tcPr>
            <w:tcW w:w="2456" w:type="dxa"/>
            <w:vMerge/>
            <w:shd w:val="clear" w:color="auto" w:fill="auto"/>
          </w:tcPr>
          <w:p w14:paraId="2E07048F"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posSibType1-2</w:t>
            </w:r>
          </w:p>
        </w:tc>
        <w:tc>
          <w:tcPr>
            <w:tcW w:w="3545" w:type="dxa"/>
            <w:shd w:val="clear" w:color="auto" w:fill="auto"/>
          </w:tcPr>
          <w:p w14:paraId="568E74DF" w14:textId="77777777" w:rsidR="00D32606" w:rsidRPr="00B6529D" w:rsidRDefault="00D32606" w:rsidP="00271F46">
            <w:pPr>
              <w:pStyle w:val="TAL"/>
              <w:keepNext w:val="0"/>
              <w:keepLines w:val="0"/>
              <w:widowControl w:val="0"/>
              <w:rPr>
                <w:i/>
                <w:noProof/>
                <w:lang w:eastAsia="ko-KR"/>
              </w:rPr>
            </w:pPr>
            <w:r w:rsidRPr="00B6529D">
              <w:rPr>
                <w:i/>
                <w:snapToGrid w:val="0"/>
              </w:rPr>
              <w:t>GNSS-ReferenceLocation</w:t>
            </w:r>
          </w:p>
        </w:tc>
      </w:tr>
      <w:tr w:rsidR="00B6529D" w:rsidRPr="00B6529D" w14:paraId="55E9C70F" w14:textId="77777777" w:rsidTr="00271F46">
        <w:trPr>
          <w:jc w:val="center"/>
        </w:trPr>
        <w:tc>
          <w:tcPr>
            <w:tcW w:w="2456" w:type="dxa"/>
            <w:vMerge/>
            <w:shd w:val="clear" w:color="auto" w:fill="auto"/>
          </w:tcPr>
          <w:p w14:paraId="05D94D26"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posSibType1-3</w:t>
            </w:r>
          </w:p>
        </w:tc>
        <w:tc>
          <w:tcPr>
            <w:tcW w:w="3545" w:type="dxa"/>
            <w:shd w:val="clear" w:color="auto" w:fill="auto"/>
          </w:tcPr>
          <w:p w14:paraId="23718AE2" w14:textId="77777777" w:rsidR="00D32606" w:rsidRPr="00B6529D" w:rsidRDefault="00D32606" w:rsidP="00271F46">
            <w:pPr>
              <w:pStyle w:val="TAL"/>
              <w:keepNext w:val="0"/>
              <w:keepLines w:val="0"/>
              <w:widowControl w:val="0"/>
              <w:rPr>
                <w:i/>
                <w:noProof/>
                <w:lang w:eastAsia="ko-KR"/>
              </w:rPr>
            </w:pPr>
            <w:r w:rsidRPr="00B6529D">
              <w:rPr>
                <w:i/>
                <w:snapToGrid w:val="0"/>
              </w:rPr>
              <w:t>GNSS-IonosphericModel</w:t>
            </w:r>
          </w:p>
        </w:tc>
      </w:tr>
      <w:tr w:rsidR="00B6529D" w:rsidRPr="00B6529D" w14:paraId="233B3278" w14:textId="77777777" w:rsidTr="00271F46">
        <w:trPr>
          <w:jc w:val="center"/>
        </w:trPr>
        <w:tc>
          <w:tcPr>
            <w:tcW w:w="2456" w:type="dxa"/>
            <w:vMerge/>
            <w:shd w:val="clear" w:color="auto" w:fill="auto"/>
          </w:tcPr>
          <w:p w14:paraId="048664D1"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posSibType1-4</w:t>
            </w:r>
          </w:p>
        </w:tc>
        <w:tc>
          <w:tcPr>
            <w:tcW w:w="3545" w:type="dxa"/>
            <w:shd w:val="clear" w:color="auto" w:fill="auto"/>
          </w:tcPr>
          <w:p w14:paraId="6486D235" w14:textId="77777777" w:rsidR="00D32606" w:rsidRPr="00B6529D" w:rsidRDefault="00D32606" w:rsidP="00271F46">
            <w:pPr>
              <w:pStyle w:val="TAL"/>
              <w:keepNext w:val="0"/>
              <w:keepLines w:val="0"/>
              <w:widowControl w:val="0"/>
              <w:rPr>
                <w:i/>
                <w:noProof/>
                <w:lang w:eastAsia="ko-KR"/>
              </w:rPr>
            </w:pPr>
            <w:r w:rsidRPr="00B6529D">
              <w:rPr>
                <w:i/>
                <w:snapToGrid w:val="0"/>
              </w:rPr>
              <w:t>GNSS-EarthOrientationParameters</w:t>
            </w:r>
          </w:p>
        </w:tc>
      </w:tr>
      <w:tr w:rsidR="00B6529D" w:rsidRPr="00B6529D" w14:paraId="3E56F7F0" w14:textId="77777777" w:rsidTr="00271F46">
        <w:trPr>
          <w:jc w:val="center"/>
        </w:trPr>
        <w:tc>
          <w:tcPr>
            <w:tcW w:w="2456" w:type="dxa"/>
            <w:vMerge/>
            <w:shd w:val="clear" w:color="auto" w:fill="auto"/>
          </w:tcPr>
          <w:p w14:paraId="310BD8B2"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posSibType1-5</w:t>
            </w:r>
          </w:p>
        </w:tc>
        <w:tc>
          <w:tcPr>
            <w:tcW w:w="3545" w:type="dxa"/>
            <w:shd w:val="clear" w:color="auto" w:fill="auto"/>
          </w:tcPr>
          <w:p w14:paraId="3E72348E"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GNSS-RTK-ReferenceStationInfo</w:t>
            </w:r>
          </w:p>
        </w:tc>
      </w:tr>
      <w:tr w:rsidR="00B6529D" w:rsidRPr="00B6529D" w14:paraId="7B972943" w14:textId="77777777" w:rsidTr="00271F46">
        <w:trPr>
          <w:jc w:val="center"/>
        </w:trPr>
        <w:tc>
          <w:tcPr>
            <w:tcW w:w="2456" w:type="dxa"/>
            <w:vMerge/>
            <w:shd w:val="clear" w:color="auto" w:fill="auto"/>
          </w:tcPr>
          <w:p w14:paraId="29728F8D"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posSibType1-6</w:t>
            </w:r>
          </w:p>
        </w:tc>
        <w:tc>
          <w:tcPr>
            <w:tcW w:w="3545" w:type="dxa"/>
            <w:shd w:val="clear" w:color="auto" w:fill="auto"/>
          </w:tcPr>
          <w:p w14:paraId="4D4C1A3B"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GNSS-RTK-CommonObservationInfo</w:t>
            </w:r>
          </w:p>
        </w:tc>
      </w:tr>
      <w:tr w:rsidR="00B6529D" w:rsidRPr="00B6529D" w14:paraId="607C4604" w14:textId="77777777" w:rsidTr="00271F46">
        <w:trPr>
          <w:jc w:val="center"/>
        </w:trPr>
        <w:tc>
          <w:tcPr>
            <w:tcW w:w="2456" w:type="dxa"/>
            <w:vMerge/>
            <w:shd w:val="clear" w:color="auto" w:fill="auto"/>
          </w:tcPr>
          <w:p w14:paraId="7116FBC1"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posSibType1-7</w:t>
            </w:r>
          </w:p>
        </w:tc>
        <w:tc>
          <w:tcPr>
            <w:tcW w:w="3545" w:type="dxa"/>
            <w:shd w:val="clear" w:color="auto" w:fill="auto"/>
          </w:tcPr>
          <w:p w14:paraId="36406C01"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GNSS-RTK-AuxiliaryStationData</w:t>
            </w:r>
          </w:p>
        </w:tc>
      </w:tr>
      <w:tr w:rsidR="00B6529D" w:rsidRPr="00B6529D" w14:paraId="46C8967D" w14:textId="77777777" w:rsidTr="00271F46">
        <w:trPr>
          <w:jc w:val="center"/>
        </w:trPr>
        <w:tc>
          <w:tcPr>
            <w:tcW w:w="2456" w:type="dxa"/>
            <w:vMerge/>
            <w:shd w:val="clear" w:color="auto" w:fill="auto"/>
          </w:tcPr>
          <w:p w14:paraId="1A96F7A0" w14:textId="77777777" w:rsidR="00D32606" w:rsidRPr="00B6529D"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posSibType1-8</w:t>
            </w:r>
          </w:p>
        </w:tc>
        <w:tc>
          <w:tcPr>
            <w:tcW w:w="3545" w:type="dxa"/>
            <w:shd w:val="clear" w:color="auto" w:fill="auto"/>
          </w:tcPr>
          <w:p w14:paraId="068C132F" w14:textId="77777777" w:rsidR="00D32606" w:rsidRPr="00B6529D" w:rsidRDefault="00D32606" w:rsidP="009E61AC">
            <w:pPr>
              <w:pStyle w:val="TAL"/>
              <w:keepNext w:val="0"/>
              <w:keepLines w:val="0"/>
              <w:widowControl w:val="0"/>
              <w:rPr>
                <w:i/>
                <w:noProof/>
                <w:lang w:eastAsia="ko-KR"/>
              </w:rPr>
            </w:pPr>
            <w:r w:rsidRPr="00B6529D">
              <w:rPr>
                <w:i/>
                <w:snapToGrid w:val="0"/>
              </w:rPr>
              <w:t>GNSS-SSR-CorrectionPoints</w:t>
            </w:r>
          </w:p>
        </w:tc>
      </w:tr>
      <w:tr w:rsidR="00B6529D" w:rsidRPr="00B6529D" w14:paraId="68EAA266" w14:textId="77777777" w:rsidTr="00271F46">
        <w:trPr>
          <w:jc w:val="center"/>
        </w:trPr>
        <w:tc>
          <w:tcPr>
            <w:tcW w:w="2456" w:type="dxa"/>
            <w:vMerge/>
            <w:shd w:val="clear" w:color="auto" w:fill="auto"/>
          </w:tcPr>
          <w:p w14:paraId="39DE4D3C" w14:textId="77777777" w:rsidR="00D32606" w:rsidRPr="00B6529D"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6529D" w:rsidRDefault="00D32606" w:rsidP="00E6403C">
            <w:pPr>
              <w:pStyle w:val="TAL"/>
              <w:keepNext w:val="0"/>
              <w:keepLines w:val="0"/>
              <w:widowControl w:val="0"/>
              <w:rPr>
                <w:i/>
                <w:noProof/>
                <w:lang w:eastAsia="ko-KR"/>
              </w:rPr>
            </w:pPr>
            <w:r w:rsidRPr="00B6529D">
              <w:rPr>
                <w:i/>
                <w:noProof/>
                <w:lang w:eastAsia="ko-KR"/>
              </w:rPr>
              <w:t>posSibType1-9</w:t>
            </w:r>
          </w:p>
        </w:tc>
        <w:tc>
          <w:tcPr>
            <w:tcW w:w="3545" w:type="dxa"/>
            <w:shd w:val="clear" w:color="auto" w:fill="auto"/>
          </w:tcPr>
          <w:p w14:paraId="31536F89" w14:textId="628012EB" w:rsidR="00D32606" w:rsidRPr="00B6529D" w:rsidRDefault="00D32606" w:rsidP="00E6403C">
            <w:pPr>
              <w:pStyle w:val="TAL"/>
              <w:keepNext w:val="0"/>
              <w:keepLines w:val="0"/>
              <w:widowControl w:val="0"/>
              <w:rPr>
                <w:i/>
                <w:snapToGrid w:val="0"/>
              </w:rPr>
            </w:pPr>
            <w:r w:rsidRPr="00B6529D">
              <w:rPr>
                <w:i/>
                <w:snapToGrid w:val="0"/>
              </w:rPr>
              <w:t>GNSS-Integrity-ServiceParameters</w:t>
            </w:r>
          </w:p>
        </w:tc>
      </w:tr>
      <w:tr w:rsidR="00B6529D" w:rsidRPr="00B6529D" w14:paraId="187FDC33" w14:textId="77777777" w:rsidTr="00271F46">
        <w:trPr>
          <w:jc w:val="center"/>
        </w:trPr>
        <w:tc>
          <w:tcPr>
            <w:tcW w:w="2456" w:type="dxa"/>
            <w:vMerge/>
            <w:shd w:val="clear" w:color="auto" w:fill="auto"/>
          </w:tcPr>
          <w:p w14:paraId="789F1044" w14:textId="77777777" w:rsidR="00D32606" w:rsidRPr="00B6529D"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6529D" w:rsidRDefault="00D32606" w:rsidP="00E6403C">
            <w:pPr>
              <w:pStyle w:val="TAL"/>
              <w:keepNext w:val="0"/>
              <w:keepLines w:val="0"/>
              <w:widowControl w:val="0"/>
              <w:rPr>
                <w:i/>
                <w:noProof/>
                <w:lang w:eastAsia="ko-KR"/>
              </w:rPr>
            </w:pPr>
            <w:r w:rsidRPr="00B6529D">
              <w:rPr>
                <w:i/>
                <w:noProof/>
                <w:lang w:eastAsia="ko-KR"/>
              </w:rPr>
              <w:t>posSibType1-10</w:t>
            </w:r>
          </w:p>
        </w:tc>
        <w:tc>
          <w:tcPr>
            <w:tcW w:w="3545" w:type="dxa"/>
            <w:shd w:val="clear" w:color="auto" w:fill="auto"/>
          </w:tcPr>
          <w:p w14:paraId="78BA273A" w14:textId="7087512C" w:rsidR="00D32606" w:rsidRPr="00B6529D" w:rsidRDefault="00D32606" w:rsidP="00E6403C">
            <w:pPr>
              <w:pStyle w:val="TAL"/>
              <w:keepNext w:val="0"/>
              <w:keepLines w:val="0"/>
              <w:widowControl w:val="0"/>
              <w:rPr>
                <w:i/>
                <w:snapToGrid w:val="0"/>
              </w:rPr>
            </w:pPr>
            <w:r w:rsidRPr="00B6529D">
              <w:rPr>
                <w:i/>
                <w:snapToGrid w:val="0"/>
              </w:rPr>
              <w:t>GNSS-Integrity-ServiceAlert</w:t>
            </w:r>
          </w:p>
        </w:tc>
      </w:tr>
      <w:tr w:rsidR="00B6529D" w:rsidRPr="00B6529D" w14:paraId="776DE339" w14:textId="77777777" w:rsidTr="00271F46">
        <w:trPr>
          <w:jc w:val="center"/>
        </w:trPr>
        <w:tc>
          <w:tcPr>
            <w:tcW w:w="2456" w:type="dxa"/>
            <w:vMerge/>
            <w:shd w:val="clear" w:color="auto" w:fill="auto"/>
          </w:tcPr>
          <w:p w14:paraId="6D84BBEA" w14:textId="77777777" w:rsidR="00D32606" w:rsidRPr="00B6529D"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6529D" w:rsidRDefault="00D32606" w:rsidP="005E7156">
            <w:pPr>
              <w:pStyle w:val="TAL"/>
              <w:keepNext w:val="0"/>
              <w:keepLines w:val="0"/>
              <w:widowControl w:val="0"/>
              <w:rPr>
                <w:i/>
                <w:iCs/>
                <w:noProof/>
                <w:lang w:eastAsia="ko-KR"/>
              </w:rPr>
            </w:pPr>
            <w:r w:rsidRPr="00B6529D">
              <w:rPr>
                <w:i/>
                <w:iCs/>
              </w:rPr>
              <w:t>posSibType1-11</w:t>
            </w:r>
          </w:p>
        </w:tc>
        <w:tc>
          <w:tcPr>
            <w:tcW w:w="3545" w:type="dxa"/>
            <w:shd w:val="clear" w:color="auto" w:fill="auto"/>
          </w:tcPr>
          <w:p w14:paraId="1EC14482" w14:textId="68352B64" w:rsidR="00D32606" w:rsidRPr="00B6529D" w:rsidRDefault="00D32606" w:rsidP="005E7156">
            <w:pPr>
              <w:pStyle w:val="TAL"/>
              <w:keepNext w:val="0"/>
              <w:keepLines w:val="0"/>
              <w:widowControl w:val="0"/>
              <w:rPr>
                <w:i/>
                <w:iCs/>
                <w:snapToGrid w:val="0"/>
              </w:rPr>
            </w:pPr>
            <w:r w:rsidRPr="00B6529D">
              <w:rPr>
                <w:i/>
                <w:iCs/>
              </w:rPr>
              <w:t>GNSS-LOS-NLOS-GridPoints</w:t>
            </w:r>
          </w:p>
        </w:tc>
      </w:tr>
      <w:tr w:rsidR="00B6529D" w:rsidRPr="00B6529D" w14:paraId="664942AC" w14:textId="77777777" w:rsidTr="00271F46">
        <w:trPr>
          <w:jc w:val="center"/>
        </w:trPr>
        <w:tc>
          <w:tcPr>
            <w:tcW w:w="2456" w:type="dxa"/>
            <w:vMerge/>
            <w:shd w:val="clear" w:color="auto" w:fill="auto"/>
          </w:tcPr>
          <w:p w14:paraId="09168C6B" w14:textId="77777777" w:rsidR="00D32606" w:rsidRPr="00B6529D"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6529D" w:rsidRDefault="00D32606" w:rsidP="00D32606">
            <w:pPr>
              <w:pStyle w:val="TAL"/>
              <w:keepNext w:val="0"/>
              <w:keepLines w:val="0"/>
              <w:widowControl w:val="0"/>
              <w:rPr>
                <w:i/>
                <w:iCs/>
              </w:rPr>
            </w:pPr>
            <w:r w:rsidRPr="00B6529D">
              <w:rPr>
                <w:i/>
                <w:iCs/>
              </w:rPr>
              <w:t>posSibType1-12</w:t>
            </w:r>
          </w:p>
        </w:tc>
        <w:tc>
          <w:tcPr>
            <w:tcW w:w="3545" w:type="dxa"/>
            <w:shd w:val="clear" w:color="auto" w:fill="auto"/>
          </w:tcPr>
          <w:p w14:paraId="740105D2" w14:textId="2DFA90E7" w:rsidR="00D32606" w:rsidRPr="00B6529D" w:rsidRDefault="00D32606" w:rsidP="00D32606">
            <w:pPr>
              <w:pStyle w:val="TAL"/>
              <w:keepNext w:val="0"/>
              <w:keepLines w:val="0"/>
              <w:widowControl w:val="0"/>
              <w:rPr>
                <w:i/>
                <w:iCs/>
              </w:rPr>
            </w:pPr>
            <w:r w:rsidRPr="00B6529D">
              <w:rPr>
                <w:i/>
                <w:iCs/>
              </w:rPr>
              <w:t>GNSS-SSR-IOD-Update</w:t>
            </w:r>
          </w:p>
        </w:tc>
      </w:tr>
      <w:tr w:rsidR="00B6529D" w:rsidRPr="00B6529D" w14:paraId="209618A5" w14:textId="77777777" w:rsidTr="00271F46">
        <w:trPr>
          <w:jc w:val="center"/>
        </w:trPr>
        <w:tc>
          <w:tcPr>
            <w:tcW w:w="2456" w:type="dxa"/>
            <w:vMerge w:val="restart"/>
            <w:shd w:val="clear" w:color="auto" w:fill="auto"/>
          </w:tcPr>
          <w:p w14:paraId="18421DE4" w14:textId="77777777" w:rsidR="00D32606" w:rsidRPr="00B6529D" w:rsidRDefault="00D32606" w:rsidP="00271F46">
            <w:pPr>
              <w:pStyle w:val="TAL"/>
              <w:keepNext w:val="0"/>
              <w:keepLines w:val="0"/>
              <w:widowControl w:val="0"/>
            </w:pPr>
            <w:r w:rsidRPr="00B6529D">
              <w:rPr>
                <w:noProof/>
                <w:lang w:eastAsia="ko-KR"/>
              </w:rPr>
              <w:t xml:space="preserve">GNSS Generic Assistance Data (clause </w:t>
            </w:r>
            <w:r w:rsidRPr="00B6529D">
              <w:t>6.5.2.2)</w:t>
            </w:r>
          </w:p>
        </w:tc>
        <w:tc>
          <w:tcPr>
            <w:tcW w:w="1710" w:type="dxa"/>
            <w:shd w:val="clear" w:color="auto" w:fill="auto"/>
          </w:tcPr>
          <w:p w14:paraId="3B817D8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w:t>
            </w:r>
          </w:p>
        </w:tc>
        <w:tc>
          <w:tcPr>
            <w:tcW w:w="3545" w:type="dxa"/>
            <w:shd w:val="clear" w:color="auto" w:fill="auto"/>
          </w:tcPr>
          <w:p w14:paraId="71BAA698" w14:textId="77777777" w:rsidR="00D32606" w:rsidRPr="00B6529D" w:rsidRDefault="00D32606" w:rsidP="00271F46">
            <w:pPr>
              <w:pStyle w:val="TAL"/>
              <w:keepNext w:val="0"/>
              <w:keepLines w:val="0"/>
              <w:widowControl w:val="0"/>
              <w:rPr>
                <w:i/>
                <w:noProof/>
                <w:lang w:eastAsia="ko-KR"/>
              </w:rPr>
            </w:pPr>
            <w:r w:rsidRPr="00B6529D">
              <w:rPr>
                <w:i/>
                <w:snapToGrid w:val="0"/>
              </w:rPr>
              <w:t>GNSS-TimeModelList</w:t>
            </w:r>
          </w:p>
        </w:tc>
      </w:tr>
      <w:tr w:rsidR="00B6529D" w:rsidRPr="00B6529D" w14:paraId="44970D24" w14:textId="77777777" w:rsidTr="00271F46">
        <w:trPr>
          <w:jc w:val="center"/>
        </w:trPr>
        <w:tc>
          <w:tcPr>
            <w:tcW w:w="2456" w:type="dxa"/>
            <w:vMerge/>
            <w:shd w:val="clear" w:color="auto" w:fill="auto"/>
          </w:tcPr>
          <w:p w14:paraId="393C3C7F"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posSibType2-2</w:t>
            </w:r>
          </w:p>
        </w:tc>
        <w:tc>
          <w:tcPr>
            <w:tcW w:w="3545" w:type="dxa"/>
            <w:shd w:val="clear" w:color="auto" w:fill="auto"/>
          </w:tcPr>
          <w:p w14:paraId="5C3A5335" w14:textId="77777777" w:rsidR="00D32606" w:rsidRPr="00B6529D" w:rsidRDefault="00D32606" w:rsidP="00271F46">
            <w:pPr>
              <w:pStyle w:val="TAL"/>
              <w:keepNext w:val="0"/>
              <w:keepLines w:val="0"/>
              <w:widowControl w:val="0"/>
              <w:rPr>
                <w:i/>
                <w:noProof/>
                <w:lang w:eastAsia="ko-KR"/>
              </w:rPr>
            </w:pPr>
            <w:r w:rsidRPr="00B6529D">
              <w:rPr>
                <w:i/>
                <w:snapToGrid w:val="0"/>
              </w:rPr>
              <w:t>GNSS-DifferentialCorrections</w:t>
            </w:r>
          </w:p>
        </w:tc>
      </w:tr>
      <w:tr w:rsidR="00B6529D" w:rsidRPr="00B6529D" w14:paraId="42CD103E" w14:textId="77777777" w:rsidTr="00271F46">
        <w:trPr>
          <w:jc w:val="center"/>
        </w:trPr>
        <w:tc>
          <w:tcPr>
            <w:tcW w:w="2456" w:type="dxa"/>
            <w:vMerge/>
            <w:shd w:val="clear" w:color="auto" w:fill="auto"/>
          </w:tcPr>
          <w:p w14:paraId="71E005B4"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6529D" w:rsidRDefault="00D32606" w:rsidP="00271F46">
            <w:pPr>
              <w:pStyle w:val="TAL"/>
              <w:keepNext w:val="0"/>
              <w:keepLines w:val="0"/>
              <w:widowControl w:val="0"/>
              <w:rPr>
                <w:i/>
                <w:noProof/>
                <w:lang w:eastAsia="ko-KR"/>
              </w:rPr>
            </w:pPr>
            <w:bookmarkStart w:id="5879" w:name="_Hlk505571245"/>
            <w:r w:rsidRPr="00B6529D">
              <w:rPr>
                <w:i/>
                <w:noProof/>
                <w:lang w:eastAsia="ko-KR"/>
              </w:rPr>
              <w:t>posSibType2-3</w:t>
            </w:r>
            <w:bookmarkEnd w:id="5879"/>
          </w:p>
        </w:tc>
        <w:tc>
          <w:tcPr>
            <w:tcW w:w="3545" w:type="dxa"/>
            <w:shd w:val="clear" w:color="auto" w:fill="auto"/>
          </w:tcPr>
          <w:p w14:paraId="6AA7CF6A" w14:textId="77777777" w:rsidR="00D32606" w:rsidRPr="00B6529D" w:rsidRDefault="00D32606" w:rsidP="00271F46">
            <w:pPr>
              <w:pStyle w:val="TAL"/>
              <w:keepNext w:val="0"/>
              <w:keepLines w:val="0"/>
              <w:widowControl w:val="0"/>
              <w:rPr>
                <w:i/>
                <w:noProof/>
                <w:lang w:eastAsia="ko-KR"/>
              </w:rPr>
            </w:pPr>
            <w:r w:rsidRPr="00B6529D">
              <w:rPr>
                <w:i/>
                <w:snapToGrid w:val="0"/>
              </w:rPr>
              <w:t>GNSS-NavigationModel</w:t>
            </w:r>
          </w:p>
        </w:tc>
      </w:tr>
      <w:tr w:rsidR="00B6529D" w:rsidRPr="00B6529D" w14:paraId="6B61D859" w14:textId="77777777" w:rsidTr="00271F46">
        <w:trPr>
          <w:jc w:val="center"/>
        </w:trPr>
        <w:tc>
          <w:tcPr>
            <w:tcW w:w="2456" w:type="dxa"/>
            <w:vMerge/>
            <w:shd w:val="clear" w:color="auto" w:fill="auto"/>
          </w:tcPr>
          <w:p w14:paraId="4FF4E23B"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posSibType2-4</w:t>
            </w:r>
          </w:p>
        </w:tc>
        <w:tc>
          <w:tcPr>
            <w:tcW w:w="3545" w:type="dxa"/>
            <w:shd w:val="clear" w:color="auto" w:fill="auto"/>
          </w:tcPr>
          <w:p w14:paraId="5963F95A" w14:textId="77777777" w:rsidR="00D32606" w:rsidRPr="00B6529D" w:rsidRDefault="00D32606" w:rsidP="00271F46">
            <w:pPr>
              <w:pStyle w:val="TAL"/>
              <w:keepNext w:val="0"/>
              <w:keepLines w:val="0"/>
              <w:widowControl w:val="0"/>
              <w:rPr>
                <w:i/>
                <w:noProof/>
                <w:lang w:eastAsia="ko-KR"/>
              </w:rPr>
            </w:pPr>
            <w:r w:rsidRPr="00B6529D">
              <w:rPr>
                <w:i/>
                <w:snapToGrid w:val="0"/>
              </w:rPr>
              <w:t>GNSS-RealTimeIntegrity</w:t>
            </w:r>
          </w:p>
        </w:tc>
      </w:tr>
      <w:tr w:rsidR="00B6529D" w:rsidRPr="00B6529D" w14:paraId="74483772" w14:textId="77777777" w:rsidTr="00271F46">
        <w:trPr>
          <w:jc w:val="center"/>
        </w:trPr>
        <w:tc>
          <w:tcPr>
            <w:tcW w:w="2456" w:type="dxa"/>
            <w:vMerge/>
            <w:shd w:val="clear" w:color="auto" w:fill="auto"/>
          </w:tcPr>
          <w:p w14:paraId="23B5ADCB"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posSibType2-5</w:t>
            </w:r>
          </w:p>
        </w:tc>
        <w:tc>
          <w:tcPr>
            <w:tcW w:w="3545" w:type="dxa"/>
            <w:shd w:val="clear" w:color="auto" w:fill="auto"/>
          </w:tcPr>
          <w:p w14:paraId="2018D8F7" w14:textId="77777777" w:rsidR="00D32606" w:rsidRPr="00B6529D" w:rsidRDefault="00D32606" w:rsidP="00271F46">
            <w:pPr>
              <w:pStyle w:val="TAL"/>
              <w:keepNext w:val="0"/>
              <w:keepLines w:val="0"/>
              <w:widowControl w:val="0"/>
              <w:rPr>
                <w:i/>
                <w:noProof/>
                <w:lang w:eastAsia="ko-KR"/>
              </w:rPr>
            </w:pPr>
            <w:r w:rsidRPr="00B6529D">
              <w:rPr>
                <w:i/>
                <w:snapToGrid w:val="0"/>
              </w:rPr>
              <w:t>GNSS-DataBitAssistance</w:t>
            </w:r>
          </w:p>
        </w:tc>
      </w:tr>
      <w:tr w:rsidR="00B6529D" w:rsidRPr="00B6529D" w14:paraId="6C7DB68E" w14:textId="77777777" w:rsidTr="00271F46">
        <w:trPr>
          <w:jc w:val="center"/>
        </w:trPr>
        <w:tc>
          <w:tcPr>
            <w:tcW w:w="2456" w:type="dxa"/>
            <w:vMerge/>
            <w:shd w:val="clear" w:color="auto" w:fill="auto"/>
          </w:tcPr>
          <w:p w14:paraId="118407B4"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posSibType2-6</w:t>
            </w:r>
          </w:p>
        </w:tc>
        <w:tc>
          <w:tcPr>
            <w:tcW w:w="3545" w:type="dxa"/>
            <w:shd w:val="clear" w:color="auto" w:fill="auto"/>
          </w:tcPr>
          <w:p w14:paraId="4FF105F0" w14:textId="77777777" w:rsidR="00D32606" w:rsidRPr="00B6529D" w:rsidRDefault="00D32606" w:rsidP="00271F46">
            <w:pPr>
              <w:pStyle w:val="TAL"/>
              <w:keepNext w:val="0"/>
              <w:keepLines w:val="0"/>
              <w:widowControl w:val="0"/>
              <w:rPr>
                <w:i/>
                <w:noProof/>
                <w:lang w:eastAsia="ko-KR"/>
              </w:rPr>
            </w:pPr>
            <w:r w:rsidRPr="00B6529D">
              <w:rPr>
                <w:i/>
                <w:snapToGrid w:val="0"/>
              </w:rPr>
              <w:t>GNSS-AcquisitionAssistance</w:t>
            </w:r>
          </w:p>
        </w:tc>
      </w:tr>
      <w:tr w:rsidR="00B6529D" w:rsidRPr="00B6529D" w14:paraId="439CEA85" w14:textId="77777777" w:rsidTr="00271F46">
        <w:trPr>
          <w:jc w:val="center"/>
        </w:trPr>
        <w:tc>
          <w:tcPr>
            <w:tcW w:w="2456" w:type="dxa"/>
            <w:vMerge/>
            <w:shd w:val="clear" w:color="auto" w:fill="auto"/>
          </w:tcPr>
          <w:p w14:paraId="2DD154C8"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posSibType2-7</w:t>
            </w:r>
          </w:p>
        </w:tc>
        <w:tc>
          <w:tcPr>
            <w:tcW w:w="3545" w:type="dxa"/>
            <w:shd w:val="clear" w:color="auto" w:fill="auto"/>
          </w:tcPr>
          <w:p w14:paraId="02A9B54D" w14:textId="77777777" w:rsidR="00D32606" w:rsidRPr="00B6529D" w:rsidRDefault="00D32606" w:rsidP="00271F46">
            <w:pPr>
              <w:pStyle w:val="TAL"/>
              <w:keepNext w:val="0"/>
              <w:keepLines w:val="0"/>
              <w:widowControl w:val="0"/>
              <w:rPr>
                <w:i/>
                <w:noProof/>
                <w:lang w:eastAsia="ko-KR"/>
              </w:rPr>
            </w:pPr>
            <w:r w:rsidRPr="00B6529D">
              <w:rPr>
                <w:i/>
                <w:snapToGrid w:val="0"/>
              </w:rPr>
              <w:t>GNSS-Almanac</w:t>
            </w:r>
          </w:p>
        </w:tc>
      </w:tr>
      <w:tr w:rsidR="00B6529D" w:rsidRPr="00B6529D" w14:paraId="2917439C" w14:textId="77777777" w:rsidTr="00271F46">
        <w:trPr>
          <w:jc w:val="center"/>
        </w:trPr>
        <w:tc>
          <w:tcPr>
            <w:tcW w:w="2456" w:type="dxa"/>
            <w:vMerge/>
            <w:shd w:val="clear" w:color="auto" w:fill="auto"/>
          </w:tcPr>
          <w:p w14:paraId="75DDB5D9"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posSibType2-8</w:t>
            </w:r>
          </w:p>
        </w:tc>
        <w:tc>
          <w:tcPr>
            <w:tcW w:w="3545" w:type="dxa"/>
            <w:shd w:val="clear" w:color="auto" w:fill="auto"/>
          </w:tcPr>
          <w:p w14:paraId="01F82E5C" w14:textId="77777777" w:rsidR="00D32606" w:rsidRPr="00B6529D" w:rsidRDefault="00D32606" w:rsidP="00271F46">
            <w:pPr>
              <w:pStyle w:val="TAL"/>
              <w:keepNext w:val="0"/>
              <w:keepLines w:val="0"/>
              <w:widowControl w:val="0"/>
              <w:rPr>
                <w:i/>
                <w:noProof/>
                <w:lang w:eastAsia="ko-KR"/>
              </w:rPr>
            </w:pPr>
            <w:r w:rsidRPr="00B6529D">
              <w:rPr>
                <w:i/>
                <w:snapToGrid w:val="0"/>
              </w:rPr>
              <w:t>GNSS-UTC-Model</w:t>
            </w:r>
          </w:p>
        </w:tc>
      </w:tr>
      <w:tr w:rsidR="00B6529D" w:rsidRPr="00B6529D" w14:paraId="660EDE0F" w14:textId="77777777" w:rsidTr="00271F46">
        <w:trPr>
          <w:jc w:val="center"/>
        </w:trPr>
        <w:tc>
          <w:tcPr>
            <w:tcW w:w="2456" w:type="dxa"/>
            <w:vMerge/>
            <w:shd w:val="clear" w:color="auto" w:fill="auto"/>
          </w:tcPr>
          <w:p w14:paraId="7C897663"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posSibType2-9</w:t>
            </w:r>
          </w:p>
        </w:tc>
        <w:tc>
          <w:tcPr>
            <w:tcW w:w="3545" w:type="dxa"/>
            <w:shd w:val="clear" w:color="auto" w:fill="auto"/>
          </w:tcPr>
          <w:p w14:paraId="61E33FAE" w14:textId="77777777" w:rsidR="00D32606" w:rsidRPr="00B6529D" w:rsidRDefault="00D32606" w:rsidP="00271F46">
            <w:pPr>
              <w:pStyle w:val="TAL"/>
              <w:keepNext w:val="0"/>
              <w:keepLines w:val="0"/>
              <w:widowControl w:val="0"/>
              <w:rPr>
                <w:i/>
                <w:noProof/>
                <w:lang w:eastAsia="ko-KR"/>
              </w:rPr>
            </w:pPr>
            <w:r w:rsidRPr="00B6529D">
              <w:rPr>
                <w:i/>
                <w:snapToGrid w:val="0"/>
              </w:rPr>
              <w:t>GNSS-AuxiliaryInformation</w:t>
            </w:r>
          </w:p>
        </w:tc>
      </w:tr>
      <w:tr w:rsidR="00B6529D" w:rsidRPr="00B6529D" w14:paraId="7FBEB662" w14:textId="77777777" w:rsidTr="00271F46">
        <w:trPr>
          <w:jc w:val="center"/>
        </w:trPr>
        <w:tc>
          <w:tcPr>
            <w:tcW w:w="2456" w:type="dxa"/>
            <w:vMerge/>
            <w:shd w:val="clear" w:color="auto" w:fill="auto"/>
          </w:tcPr>
          <w:p w14:paraId="6369DC35"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posSibType2-10</w:t>
            </w:r>
          </w:p>
        </w:tc>
        <w:tc>
          <w:tcPr>
            <w:tcW w:w="3545" w:type="dxa"/>
            <w:shd w:val="clear" w:color="auto" w:fill="auto"/>
          </w:tcPr>
          <w:p w14:paraId="667709C5" w14:textId="77777777" w:rsidR="00D32606" w:rsidRPr="00B6529D" w:rsidRDefault="00D32606" w:rsidP="00271F46">
            <w:pPr>
              <w:pStyle w:val="TAL"/>
              <w:keepNext w:val="0"/>
              <w:keepLines w:val="0"/>
              <w:widowControl w:val="0"/>
              <w:rPr>
                <w:i/>
                <w:snapToGrid w:val="0"/>
              </w:rPr>
            </w:pPr>
            <w:r w:rsidRPr="00B6529D">
              <w:rPr>
                <w:i/>
                <w:snapToGrid w:val="0"/>
              </w:rPr>
              <w:t>BDS-DifferentialCorrections</w:t>
            </w:r>
          </w:p>
        </w:tc>
      </w:tr>
      <w:tr w:rsidR="00B6529D" w:rsidRPr="00B6529D" w14:paraId="33751C18" w14:textId="77777777" w:rsidTr="00271F46">
        <w:trPr>
          <w:jc w:val="center"/>
        </w:trPr>
        <w:tc>
          <w:tcPr>
            <w:tcW w:w="2456" w:type="dxa"/>
            <w:vMerge/>
            <w:shd w:val="clear" w:color="auto" w:fill="auto"/>
          </w:tcPr>
          <w:p w14:paraId="5267DC6A"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posSibType2-11</w:t>
            </w:r>
          </w:p>
        </w:tc>
        <w:tc>
          <w:tcPr>
            <w:tcW w:w="3545" w:type="dxa"/>
            <w:shd w:val="clear" w:color="auto" w:fill="auto"/>
          </w:tcPr>
          <w:p w14:paraId="3EA0A209" w14:textId="77777777" w:rsidR="00D32606" w:rsidRPr="00B6529D" w:rsidRDefault="00D32606" w:rsidP="00271F46">
            <w:pPr>
              <w:pStyle w:val="TAL"/>
              <w:keepNext w:val="0"/>
              <w:keepLines w:val="0"/>
              <w:widowControl w:val="0"/>
              <w:rPr>
                <w:i/>
                <w:snapToGrid w:val="0"/>
              </w:rPr>
            </w:pPr>
            <w:r w:rsidRPr="00B6529D">
              <w:rPr>
                <w:i/>
                <w:snapToGrid w:val="0"/>
              </w:rPr>
              <w:t>BDS-GridModelParameter</w:t>
            </w:r>
          </w:p>
        </w:tc>
      </w:tr>
      <w:tr w:rsidR="00B6529D" w:rsidRPr="00B6529D" w14:paraId="3A52885B" w14:textId="77777777" w:rsidTr="00271F46">
        <w:trPr>
          <w:jc w:val="center"/>
        </w:trPr>
        <w:tc>
          <w:tcPr>
            <w:tcW w:w="2456" w:type="dxa"/>
            <w:vMerge/>
            <w:shd w:val="clear" w:color="auto" w:fill="auto"/>
          </w:tcPr>
          <w:p w14:paraId="2EC3A2FB"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posSibType2-12</w:t>
            </w:r>
          </w:p>
        </w:tc>
        <w:tc>
          <w:tcPr>
            <w:tcW w:w="3545" w:type="dxa"/>
            <w:shd w:val="clear" w:color="auto" w:fill="auto"/>
          </w:tcPr>
          <w:p w14:paraId="7B6705B2" w14:textId="77777777" w:rsidR="00D32606" w:rsidRPr="00B6529D" w:rsidRDefault="00D32606" w:rsidP="00271F46">
            <w:pPr>
              <w:pStyle w:val="TAL"/>
              <w:keepNext w:val="0"/>
              <w:keepLines w:val="0"/>
              <w:widowControl w:val="0"/>
              <w:rPr>
                <w:i/>
                <w:snapToGrid w:val="0"/>
              </w:rPr>
            </w:pPr>
            <w:r w:rsidRPr="00B6529D">
              <w:rPr>
                <w:i/>
                <w:snapToGrid w:val="0"/>
              </w:rPr>
              <w:t>GNSS-RTK-Observations</w:t>
            </w:r>
          </w:p>
        </w:tc>
      </w:tr>
      <w:tr w:rsidR="00B6529D" w:rsidRPr="00B6529D" w14:paraId="0C537ACE" w14:textId="77777777" w:rsidTr="00271F46">
        <w:trPr>
          <w:jc w:val="center"/>
        </w:trPr>
        <w:tc>
          <w:tcPr>
            <w:tcW w:w="2456" w:type="dxa"/>
            <w:vMerge/>
            <w:shd w:val="clear" w:color="auto" w:fill="auto"/>
          </w:tcPr>
          <w:p w14:paraId="0B45ED4B"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posSibType2-13</w:t>
            </w:r>
          </w:p>
        </w:tc>
        <w:tc>
          <w:tcPr>
            <w:tcW w:w="3545" w:type="dxa"/>
            <w:shd w:val="clear" w:color="auto" w:fill="auto"/>
          </w:tcPr>
          <w:p w14:paraId="4E1B6737" w14:textId="77777777" w:rsidR="00D32606" w:rsidRPr="00B6529D" w:rsidRDefault="00D32606" w:rsidP="00271F46">
            <w:pPr>
              <w:pStyle w:val="TAL"/>
              <w:keepNext w:val="0"/>
              <w:keepLines w:val="0"/>
              <w:widowControl w:val="0"/>
              <w:rPr>
                <w:i/>
                <w:snapToGrid w:val="0"/>
              </w:rPr>
            </w:pPr>
            <w:r w:rsidRPr="00B6529D">
              <w:rPr>
                <w:i/>
                <w:snapToGrid w:val="0"/>
              </w:rPr>
              <w:t>GLO-RTK-BiasInformation</w:t>
            </w:r>
          </w:p>
        </w:tc>
      </w:tr>
      <w:tr w:rsidR="00B6529D" w:rsidRPr="00B6529D" w14:paraId="78305566" w14:textId="77777777" w:rsidTr="00271F46">
        <w:trPr>
          <w:jc w:val="center"/>
        </w:trPr>
        <w:tc>
          <w:tcPr>
            <w:tcW w:w="2456" w:type="dxa"/>
            <w:vMerge/>
            <w:shd w:val="clear" w:color="auto" w:fill="auto"/>
          </w:tcPr>
          <w:p w14:paraId="799AF1CC"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posSibType2-14</w:t>
            </w:r>
          </w:p>
        </w:tc>
        <w:tc>
          <w:tcPr>
            <w:tcW w:w="3545" w:type="dxa"/>
            <w:shd w:val="clear" w:color="auto" w:fill="auto"/>
          </w:tcPr>
          <w:p w14:paraId="1C335428" w14:textId="77777777" w:rsidR="00D32606" w:rsidRPr="00B6529D" w:rsidRDefault="00D32606" w:rsidP="00271F46">
            <w:pPr>
              <w:pStyle w:val="TAL"/>
              <w:keepNext w:val="0"/>
              <w:keepLines w:val="0"/>
              <w:widowControl w:val="0"/>
              <w:rPr>
                <w:i/>
                <w:snapToGrid w:val="0"/>
              </w:rPr>
            </w:pPr>
            <w:r w:rsidRPr="00B6529D">
              <w:rPr>
                <w:i/>
                <w:snapToGrid w:val="0"/>
              </w:rPr>
              <w:t>GNSS-RTK-MAC-CorrectionDifferences</w:t>
            </w:r>
          </w:p>
        </w:tc>
      </w:tr>
      <w:tr w:rsidR="00B6529D" w:rsidRPr="00B6529D" w14:paraId="5E34FDB3" w14:textId="77777777" w:rsidTr="00271F46">
        <w:trPr>
          <w:jc w:val="center"/>
        </w:trPr>
        <w:tc>
          <w:tcPr>
            <w:tcW w:w="2456" w:type="dxa"/>
            <w:vMerge/>
            <w:shd w:val="clear" w:color="auto" w:fill="auto"/>
          </w:tcPr>
          <w:p w14:paraId="71492635"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posSibType2-15</w:t>
            </w:r>
          </w:p>
        </w:tc>
        <w:tc>
          <w:tcPr>
            <w:tcW w:w="3545" w:type="dxa"/>
            <w:shd w:val="clear" w:color="auto" w:fill="auto"/>
          </w:tcPr>
          <w:p w14:paraId="5ADFFE8B" w14:textId="77777777" w:rsidR="00D32606" w:rsidRPr="00B6529D" w:rsidRDefault="00D32606" w:rsidP="00271F46">
            <w:pPr>
              <w:pStyle w:val="TAL"/>
              <w:keepNext w:val="0"/>
              <w:keepLines w:val="0"/>
              <w:widowControl w:val="0"/>
              <w:rPr>
                <w:i/>
                <w:snapToGrid w:val="0"/>
              </w:rPr>
            </w:pPr>
            <w:r w:rsidRPr="00B6529D">
              <w:rPr>
                <w:i/>
                <w:snapToGrid w:val="0"/>
              </w:rPr>
              <w:t>GNSS-RTK-Residuals</w:t>
            </w:r>
          </w:p>
        </w:tc>
      </w:tr>
      <w:tr w:rsidR="00B6529D" w:rsidRPr="00B6529D" w14:paraId="5A278C08" w14:textId="77777777" w:rsidTr="00271F46">
        <w:trPr>
          <w:jc w:val="center"/>
        </w:trPr>
        <w:tc>
          <w:tcPr>
            <w:tcW w:w="2456" w:type="dxa"/>
            <w:vMerge/>
            <w:shd w:val="clear" w:color="auto" w:fill="auto"/>
          </w:tcPr>
          <w:p w14:paraId="31F5A8C0"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posSibType2-16</w:t>
            </w:r>
          </w:p>
        </w:tc>
        <w:tc>
          <w:tcPr>
            <w:tcW w:w="3545" w:type="dxa"/>
            <w:shd w:val="clear" w:color="auto" w:fill="auto"/>
          </w:tcPr>
          <w:p w14:paraId="133E5AA1" w14:textId="77777777" w:rsidR="00D32606" w:rsidRPr="00B6529D" w:rsidRDefault="00D32606" w:rsidP="00271F46">
            <w:pPr>
              <w:pStyle w:val="TAL"/>
              <w:keepNext w:val="0"/>
              <w:keepLines w:val="0"/>
              <w:widowControl w:val="0"/>
              <w:rPr>
                <w:i/>
                <w:snapToGrid w:val="0"/>
              </w:rPr>
            </w:pPr>
            <w:r w:rsidRPr="00B6529D">
              <w:rPr>
                <w:i/>
                <w:snapToGrid w:val="0"/>
              </w:rPr>
              <w:t>GNSS-RTK-FKP-Gradients</w:t>
            </w:r>
          </w:p>
        </w:tc>
      </w:tr>
      <w:tr w:rsidR="00B6529D" w:rsidRPr="00B6529D" w14:paraId="1CC33351" w14:textId="77777777" w:rsidTr="00271F46">
        <w:trPr>
          <w:jc w:val="center"/>
        </w:trPr>
        <w:tc>
          <w:tcPr>
            <w:tcW w:w="2456" w:type="dxa"/>
            <w:vMerge/>
            <w:shd w:val="clear" w:color="auto" w:fill="auto"/>
          </w:tcPr>
          <w:p w14:paraId="3A33FBED"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posSibType2-17</w:t>
            </w:r>
          </w:p>
        </w:tc>
        <w:tc>
          <w:tcPr>
            <w:tcW w:w="3545" w:type="dxa"/>
            <w:shd w:val="clear" w:color="auto" w:fill="auto"/>
          </w:tcPr>
          <w:p w14:paraId="035631DA" w14:textId="77777777" w:rsidR="00D32606" w:rsidRPr="00B6529D" w:rsidRDefault="00D32606" w:rsidP="00271F46">
            <w:pPr>
              <w:pStyle w:val="TAL"/>
              <w:keepNext w:val="0"/>
              <w:keepLines w:val="0"/>
              <w:widowControl w:val="0"/>
              <w:rPr>
                <w:i/>
                <w:snapToGrid w:val="0"/>
              </w:rPr>
            </w:pPr>
            <w:r w:rsidRPr="00B6529D">
              <w:rPr>
                <w:i/>
                <w:snapToGrid w:val="0"/>
              </w:rPr>
              <w:t>GNSS-SSR-OrbitCorrections</w:t>
            </w:r>
          </w:p>
        </w:tc>
      </w:tr>
      <w:tr w:rsidR="00B6529D" w:rsidRPr="00B6529D" w14:paraId="424F738A" w14:textId="77777777" w:rsidTr="00271F46">
        <w:trPr>
          <w:jc w:val="center"/>
        </w:trPr>
        <w:tc>
          <w:tcPr>
            <w:tcW w:w="2456" w:type="dxa"/>
            <w:vMerge/>
            <w:shd w:val="clear" w:color="auto" w:fill="auto"/>
          </w:tcPr>
          <w:p w14:paraId="19AA958D" w14:textId="77777777" w:rsidR="00D32606" w:rsidRPr="00B6529D"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6529D" w:rsidRDefault="00D32606" w:rsidP="009931B7">
            <w:pPr>
              <w:pStyle w:val="TAL"/>
              <w:keepNext w:val="0"/>
              <w:keepLines w:val="0"/>
              <w:widowControl w:val="0"/>
              <w:rPr>
                <w:i/>
                <w:noProof/>
                <w:lang w:eastAsia="ko-KR"/>
              </w:rPr>
            </w:pPr>
            <w:r w:rsidRPr="00B6529D">
              <w:rPr>
                <w:i/>
                <w:noProof/>
              </w:rPr>
              <w:t>posSibType2-17a</w:t>
            </w:r>
          </w:p>
        </w:tc>
        <w:tc>
          <w:tcPr>
            <w:tcW w:w="3545" w:type="dxa"/>
            <w:shd w:val="clear" w:color="auto" w:fill="auto"/>
          </w:tcPr>
          <w:p w14:paraId="3D38ACF1" w14:textId="551345E3" w:rsidR="00D32606" w:rsidRPr="00B6529D" w:rsidRDefault="00D32606" w:rsidP="009931B7">
            <w:pPr>
              <w:pStyle w:val="TAL"/>
              <w:keepNext w:val="0"/>
              <w:keepLines w:val="0"/>
              <w:widowControl w:val="0"/>
              <w:rPr>
                <w:i/>
                <w:snapToGrid w:val="0"/>
              </w:rPr>
            </w:pPr>
            <w:r w:rsidRPr="00B6529D">
              <w:rPr>
                <w:i/>
                <w:iCs/>
              </w:rPr>
              <w:t>GNSS-SSR-OrbitCorrectionsSet2</w:t>
            </w:r>
          </w:p>
        </w:tc>
      </w:tr>
      <w:tr w:rsidR="00B6529D" w:rsidRPr="00B6529D" w14:paraId="31D2F9C2" w14:textId="77777777" w:rsidTr="00271F46">
        <w:trPr>
          <w:jc w:val="center"/>
        </w:trPr>
        <w:tc>
          <w:tcPr>
            <w:tcW w:w="2456" w:type="dxa"/>
            <w:vMerge/>
            <w:shd w:val="clear" w:color="auto" w:fill="auto"/>
          </w:tcPr>
          <w:p w14:paraId="079469F8"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posSibType2-18</w:t>
            </w:r>
          </w:p>
        </w:tc>
        <w:tc>
          <w:tcPr>
            <w:tcW w:w="3545" w:type="dxa"/>
            <w:shd w:val="clear" w:color="auto" w:fill="auto"/>
          </w:tcPr>
          <w:p w14:paraId="3F476AA4" w14:textId="77777777" w:rsidR="00D32606" w:rsidRPr="00B6529D" w:rsidRDefault="00D32606" w:rsidP="00271F46">
            <w:pPr>
              <w:pStyle w:val="TAL"/>
              <w:keepNext w:val="0"/>
              <w:keepLines w:val="0"/>
              <w:widowControl w:val="0"/>
              <w:rPr>
                <w:i/>
                <w:snapToGrid w:val="0"/>
              </w:rPr>
            </w:pPr>
            <w:r w:rsidRPr="00B6529D">
              <w:rPr>
                <w:i/>
                <w:snapToGrid w:val="0"/>
              </w:rPr>
              <w:t>GNSS-SSR-ClockCorrections</w:t>
            </w:r>
          </w:p>
        </w:tc>
      </w:tr>
      <w:tr w:rsidR="00B6529D" w:rsidRPr="00B6529D" w14:paraId="6D6779EC" w14:textId="77777777" w:rsidTr="00271F46">
        <w:trPr>
          <w:jc w:val="center"/>
        </w:trPr>
        <w:tc>
          <w:tcPr>
            <w:tcW w:w="2456" w:type="dxa"/>
            <w:vMerge/>
            <w:shd w:val="clear" w:color="auto" w:fill="auto"/>
          </w:tcPr>
          <w:p w14:paraId="69F988E5" w14:textId="77777777" w:rsidR="00D32606" w:rsidRPr="00B6529D"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6529D" w:rsidRDefault="00D32606" w:rsidP="009931B7">
            <w:pPr>
              <w:pStyle w:val="TAL"/>
              <w:keepNext w:val="0"/>
              <w:keepLines w:val="0"/>
              <w:widowControl w:val="0"/>
              <w:rPr>
                <w:i/>
                <w:noProof/>
                <w:lang w:eastAsia="ko-KR"/>
              </w:rPr>
            </w:pPr>
            <w:r w:rsidRPr="00B6529D">
              <w:rPr>
                <w:i/>
                <w:noProof/>
                <w:lang w:eastAsia="ko-KR"/>
              </w:rPr>
              <w:t>posSibType2-18a</w:t>
            </w:r>
          </w:p>
        </w:tc>
        <w:tc>
          <w:tcPr>
            <w:tcW w:w="3545" w:type="dxa"/>
            <w:shd w:val="clear" w:color="auto" w:fill="auto"/>
          </w:tcPr>
          <w:p w14:paraId="628A4434" w14:textId="13048CE4" w:rsidR="00D32606" w:rsidRPr="00B6529D" w:rsidRDefault="00D32606" w:rsidP="009931B7">
            <w:pPr>
              <w:pStyle w:val="TAL"/>
              <w:keepNext w:val="0"/>
              <w:keepLines w:val="0"/>
              <w:widowControl w:val="0"/>
              <w:rPr>
                <w:i/>
                <w:snapToGrid w:val="0"/>
              </w:rPr>
            </w:pPr>
            <w:r w:rsidRPr="00B6529D">
              <w:rPr>
                <w:i/>
                <w:snapToGrid w:val="0"/>
              </w:rPr>
              <w:t>GNSS-SSR-ClockCorrectionsSet2</w:t>
            </w:r>
          </w:p>
        </w:tc>
      </w:tr>
      <w:tr w:rsidR="00B6529D" w:rsidRPr="00B6529D" w14:paraId="6971EAF9" w14:textId="77777777" w:rsidTr="00271F46">
        <w:trPr>
          <w:jc w:val="center"/>
        </w:trPr>
        <w:tc>
          <w:tcPr>
            <w:tcW w:w="2456" w:type="dxa"/>
            <w:vMerge/>
            <w:shd w:val="clear" w:color="auto" w:fill="auto"/>
          </w:tcPr>
          <w:p w14:paraId="05C45BB3" w14:textId="77777777" w:rsidR="00D32606" w:rsidRPr="00B6529D"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posSibType2-19</w:t>
            </w:r>
          </w:p>
        </w:tc>
        <w:tc>
          <w:tcPr>
            <w:tcW w:w="3545" w:type="dxa"/>
            <w:shd w:val="clear" w:color="auto" w:fill="auto"/>
          </w:tcPr>
          <w:p w14:paraId="3AABBCAC" w14:textId="77777777" w:rsidR="00D32606" w:rsidRPr="00B6529D" w:rsidRDefault="00D32606" w:rsidP="00271F46">
            <w:pPr>
              <w:pStyle w:val="TAL"/>
              <w:keepNext w:val="0"/>
              <w:keepLines w:val="0"/>
              <w:widowControl w:val="0"/>
              <w:rPr>
                <w:i/>
                <w:snapToGrid w:val="0"/>
              </w:rPr>
            </w:pPr>
            <w:r w:rsidRPr="00B6529D">
              <w:rPr>
                <w:i/>
                <w:snapToGrid w:val="0"/>
              </w:rPr>
              <w:t>GNSS-SSR-CodeBias</w:t>
            </w:r>
          </w:p>
        </w:tc>
      </w:tr>
      <w:tr w:rsidR="00B6529D" w:rsidRPr="00B6529D" w14:paraId="10FC7EF8" w14:textId="77777777" w:rsidTr="00271F46">
        <w:trPr>
          <w:jc w:val="center"/>
        </w:trPr>
        <w:tc>
          <w:tcPr>
            <w:tcW w:w="2456" w:type="dxa"/>
            <w:vMerge/>
            <w:shd w:val="clear" w:color="auto" w:fill="auto"/>
          </w:tcPr>
          <w:p w14:paraId="52504027" w14:textId="77777777" w:rsidR="00D32606" w:rsidRPr="00B6529D"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posSibType2-20</w:t>
            </w:r>
          </w:p>
        </w:tc>
        <w:tc>
          <w:tcPr>
            <w:tcW w:w="3545" w:type="dxa"/>
            <w:shd w:val="clear" w:color="auto" w:fill="auto"/>
          </w:tcPr>
          <w:p w14:paraId="57130D92" w14:textId="77777777" w:rsidR="00D32606" w:rsidRPr="00B6529D" w:rsidRDefault="00D32606" w:rsidP="009E61AC">
            <w:pPr>
              <w:pStyle w:val="TAL"/>
              <w:keepNext w:val="0"/>
              <w:keepLines w:val="0"/>
              <w:widowControl w:val="0"/>
              <w:rPr>
                <w:i/>
                <w:snapToGrid w:val="0"/>
              </w:rPr>
            </w:pPr>
            <w:r w:rsidRPr="00B6529D">
              <w:rPr>
                <w:i/>
                <w:snapToGrid w:val="0"/>
              </w:rPr>
              <w:t>GNSS-SSR-URA</w:t>
            </w:r>
          </w:p>
        </w:tc>
      </w:tr>
      <w:tr w:rsidR="00B6529D" w:rsidRPr="00B6529D" w14:paraId="062DE260" w14:textId="77777777" w:rsidTr="00271F46">
        <w:trPr>
          <w:jc w:val="center"/>
        </w:trPr>
        <w:tc>
          <w:tcPr>
            <w:tcW w:w="2456" w:type="dxa"/>
            <w:vMerge/>
            <w:shd w:val="clear" w:color="auto" w:fill="auto"/>
          </w:tcPr>
          <w:p w14:paraId="65654530" w14:textId="77777777" w:rsidR="00D32606" w:rsidRPr="00B6529D"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6529D" w:rsidRDefault="00D32606" w:rsidP="009931B7">
            <w:pPr>
              <w:pStyle w:val="TAL"/>
              <w:keepNext w:val="0"/>
              <w:keepLines w:val="0"/>
              <w:widowControl w:val="0"/>
              <w:rPr>
                <w:i/>
                <w:noProof/>
                <w:lang w:eastAsia="ko-KR"/>
              </w:rPr>
            </w:pPr>
            <w:r w:rsidRPr="00B6529D">
              <w:rPr>
                <w:i/>
                <w:noProof/>
                <w:lang w:eastAsia="ko-KR"/>
              </w:rPr>
              <w:t>posSibType2-20a</w:t>
            </w:r>
          </w:p>
        </w:tc>
        <w:tc>
          <w:tcPr>
            <w:tcW w:w="3545" w:type="dxa"/>
            <w:shd w:val="clear" w:color="auto" w:fill="auto"/>
          </w:tcPr>
          <w:p w14:paraId="473638CD" w14:textId="7DB7D970" w:rsidR="00D32606" w:rsidRPr="00B6529D" w:rsidRDefault="00D32606" w:rsidP="009931B7">
            <w:pPr>
              <w:pStyle w:val="TAL"/>
              <w:keepNext w:val="0"/>
              <w:keepLines w:val="0"/>
              <w:widowControl w:val="0"/>
              <w:rPr>
                <w:i/>
                <w:snapToGrid w:val="0"/>
              </w:rPr>
            </w:pPr>
            <w:r w:rsidRPr="00B6529D">
              <w:rPr>
                <w:i/>
                <w:snapToGrid w:val="0"/>
              </w:rPr>
              <w:t>GNSS-SSR-URA-Set2</w:t>
            </w:r>
          </w:p>
        </w:tc>
      </w:tr>
      <w:tr w:rsidR="00B6529D" w:rsidRPr="00B6529D" w14:paraId="6AAAF300" w14:textId="77777777" w:rsidTr="00271F46">
        <w:trPr>
          <w:jc w:val="center"/>
        </w:trPr>
        <w:tc>
          <w:tcPr>
            <w:tcW w:w="2456" w:type="dxa"/>
            <w:vMerge/>
            <w:shd w:val="clear" w:color="auto" w:fill="auto"/>
          </w:tcPr>
          <w:p w14:paraId="419FBD45" w14:textId="77777777" w:rsidR="00D32606" w:rsidRPr="00B6529D"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posSibType2-21</w:t>
            </w:r>
          </w:p>
        </w:tc>
        <w:tc>
          <w:tcPr>
            <w:tcW w:w="3545" w:type="dxa"/>
            <w:shd w:val="clear" w:color="auto" w:fill="auto"/>
          </w:tcPr>
          <w:p w14:paraId="5C34A501" w14:textId="77777777" w:rsidR="00D32606" w:rsidRPr="00B6529D" w:rsidRDefault="00D32606" w:rsidP="009E61AC">
            <w:pPr>
              <w:pStyle w:val="TAL"/>
              <w:keepNext w:val="0"/>
              <w:keepLines w:val="0"/>
              <w:widowControl w:val="0"/>
              <w:rPr>
                <w:i/>
                <w:snapToGrid w:val="0"/>
              </w:rPr>
            </w:pPr>
            <w:r w:rsidRPr="00B6529D">
              <w:rPr>
                <w:i/>
                <w:snapToGrid w:val="0"/>
              </w:rPr>
              <w:t>GNSS-SSR-PhaseBias</w:t>
            </w:r>
          </w:p>
        </w:tc>
      </w:tr>
      <w:tr w:rsidR="00B6529D" w:rsidRPr="00B6529D" w14:paraId="3C835702" w14:textId="77777777" w:rsidTr="00271F46">
        <w:trPr>
          <w:jc w:val="center"/>
        </w:trPr>
        <w:tc>
          <w:tcPr>
            <w:tcW w:w="2456" w:type="dxa"/>
            <w:vMerge/>
            <w:shd w:val="clear" w:color="auto" w:fill="auto"/>
          </w:tcPr>
          <w:p w14:paraId="3B392676" w14:textId="77777777" w:rsidR="00D32606" w:rsidRPr="00B6529D"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posSibType2-22</w:t>
            </w:r>
          </w:p>
        </w:tc>
        <w:tc>
          <w:tcPr>
            <w:tcW w:w="3545" w:type="dxa"/>
            <w:shd w:val="clear" w:color="auto" w:fill="auto"/>
          </w:tcPr>
          <w:p w14:paraId="04F8167C" w14:textId="77777777" w:rsidR="00D32606" w:rsidRPr="00B6529D" w:rsidRDefault="00D32606" w:rsidP="009E61AC">
            <w:pPr>
              <w:pStyle w:val="TAL"/>
              <w:keepNext w:val="0"/>
              <w:keepLines w:val="0"/>
              <w:widowControl w:val="0"/>
              <w:rPr>
                <w:i/>
                <w:snapToGrid w:val="0"/>
              </w:rPr>
            </w:pPr>
            <w:r w:rsidRPr="00B6529D">
              <w:rPr>
                <w:i/>
                <w:snapToGrid w:val="0"/>
              </w:rPr>
              <w:t>GNSS-SSR-STEC-Correction</w:t>
            </w:r>
          </w:p>
        </w:tc>
      </w:tr>
      <w:tr w:rsidR="00B6529D" w:rsidRPr="00B6529D" w14:paraId="2ED9E147" w14:textId="77777777" w:rsidTr="00271F46">
        <w:trPr>
          <w:jc w:val="center"/>
        </w:trPr>
        <w:tc>
          <w:tcPr>
            <w:tcW w:w="2456" w:type="dxa"/>
            <w:vMerge/>
            <w:shd w:val="clear" w:color="auto" w:fill="auto"/>
          </w:tcPr>
          <w:p w14:paraId="15ADB7E7" w14:textId="77777777" w:rsidR="00D32606" w:rsidRPr="00B6529D"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posSibType2-23</w:t>
            </w:r>
          </w:p>
        </w:tc>
        <w:tc>
          <w:tcPr>
            <w:tcW w:w="3545" w:type="dxa"/>
            <w:shd w:val="clear" w:color="auto" w:fill="auto"/>
          </w:tcPr>
          <w:p w14:paraId="51DD38D3" w14:textId="77777777" w:rsidR="00D32606" w:rsidRPr="00B6529D" w:rsidRDefault="00D32606" w:rsidP="009E61AC">
            <w:pPr>
              <w:pStyle w:val="TAL"/>
              <w:keepNext w:val="0"/>
              <w:keepLines w:val="0"/>
              <w:widowControl w:val="0"/>
              <w:rPr>
                <w:i/>
                <w:snapToGrid w:val="0"/>
              </w:rPr>
            </w:pPr>
            <w:r w:rsidRPr="00B6529D">
              <w:rPr>
                <w:i/>
                <w:snapToGrid w:val="0"/>
              </w:rPr>
              <w:t>GNSS-SSR-GriddedCorrection</w:t>
            </w:r>
          </w:p>
        </w:tc>
      </w:tr>
      <w:tr w:rsidR="00B6529D" w:rsidRPr="00B6529D" w14:paraId="6E898A2A" w14:textId="77777777" w:rsidTr="00271F46">
        <w:trPr>
          <w:jc w:val="center"/>
        </w:trPr>
        <w:tc>
          <w:tcPr>
            <w:tcW w:w="2456" w:type="dxa"/>
            <w:vMerge/>
            <w:shd w:val="clear" w:color="auto" w:fill="auto"/>
          </w:tcPr>
          <w:p w14:paraId="77A42679" w14:textId="77777777" w:rsidR="00D32606" w:rsidRPr="00B6529D"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posSibType2-24</w:t>
            </w:r>
          </w:p>
        </w:tc>
        <w:tc>
          <w:tcPr>
            <w:tcW w:w="3545" w:type="dxa"/>
            <w:shd w:val="clear" w:color="auto" w:fill="auto"/>
          </w:tcPr>
          <w:p w14:paraId="0DF0EB8F" w14:textId="77777777" w:rsidR="00D32606" w:rsidRPr="00B6529D" w:rsidRDefault="00D32606" w:rsidP="00D04D0A">
            <w:pPr>
              <w:pStyle w:val="TAL"/>
              <w:keepNext w:val="0"/>
              <w:keepLines w:val="0"/>
              <w:widowControl w:val="0"/>
              <w:rPr>
                <w:i/>
                <w:snapToGrid w:val="0"/>
              </w:rPr>
            </w:pPr>
            <w:r w:rsidRPr="00B6529D">
              <w:rPr>
                <w:i/>
                <w:snapToGrid w:val="0"/>
              </w:rPr>
              <w:t>NavIC-DifferentialCorrections</w:t>
            </w:r>
          </w:p>
        </w:tc>
      </w:tr>
      <w:tr w:rsidR="00B6529D" w:rsidRPr="00B6529D" w14:paraId="0B0F60A9" w14:textId="77777777" w:rsidTr="00271F46">
        <w:trPr>
          <w:jc w:val="center"/>
        </w:trPr>
        <w:tc>
          <w:tcPr>
            <w:tcW w:w="2456" w:type="dxa"/>
            <w:vMerge/>
            <w:shd w:val="clear" w:color="auto" w:fill="auto"/>
          </w:tcPr>
          <w:p w14:paraId="2D865675" w14:textId="77777777" w:rsidR="00D32606" w:rsidRPr="00B6529D"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posSibType2-25</w:t>
            </w:r>
          </w:p>
        </w:tc>
        <w:tc>
          <w:tcPr>
            <w:tcW w:w="3545" w:type="dxa"/>
            <w:shd w:val="clear" w:color="auto" w:fill="auto"/>
          </w:tcPr>
          <w:p w14:paraId="0DC9A018" w14:textId="77777777" w:rsidR="00D32606" w:rsidRPr="00B6529D" w:rsidRDefault="00D32606" w:rsidP="00D04D0A">
            <w:pPr>
              <w:pStyle w:val="TAL"/>
              <w:keepNext w:val="0"/>
              <w:keepLines w:val="0"/>
              <w:widowControl w:val="0"/>
              <w:rPr>
                <w:i/>
                <w:snapToGrid w:val="0"/>
              </w:rPr>
            </w:pPr>
            <w:r w:rsidRPr="00B6529D">
              <w:rPr>
                <w:i/>
                <w:snapToGrid w:val="0"/>
              </w:rPr>
              <w:t>NavIC-GridModelParameter</w:t>
            </w:r>
          </w:p>
        </w:tc>
      </w:tr>
      <w:tr w:rsidR="00B6529D" w:rsidRPr="00B6529D" w14:paraId="65FAD692" w14:textId="77777777" w:rsidTr="00271F46">
        <w:trPr>
          <w:jc w:val="center"/>
        </w:trPr>
        <w:tc>
          <w:tcPr>
            <w:tcW w:w="2456" w:type="dxa"/>
            <w:vMerge/>
            <w:shd w:val="clear" w:color="auto" w:fill="auto"/>
          </w:tcPr>
          <w:p w14:paraId="5D7F6AFC" w14:textId="77777777" w:rsidR="00D32606" w:rsidRPr="00B6529D"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6529D" w:rsidRDefault="00D32606" w:rsidP="005E7156">
            <w:pPr>
              <w:pStyle w:val="TAL"/>
              <w:keepNext w:val="0"/>
              <w:keepLines w:val="0"/>
              <w:widowControl w:val="0"/>
              <w:rPr>
                <w:i/>
                <w:iCs/>
                <w:noProof/>
                <w:lang w:eastAsia="ko-KR"/>
              </w:rPr>
            </w:pPr>
            <w:r w:rsidRPr="00B6529D">
              <w:rPr>
                <w:i/>
                <w:iCs/>
              </w:rPr>
              <w:t>posSibType2-26</w:t>
            </w:r>
          </w:p>
        </w:tc>
        <w:tc>
          <w:tcPr>
            <w:tcW w:w="3545" w:type="dxa"/>
            <w:shd w:val="clear" w:color="auto" w:fill="auto"/>
          </w:tcPr>
          <w:p w14:paraId="0FE52CF8" w14:textId="273BC3B4" w:rsidR="00D32606" w:rsidRPr="00B6529D" w:rsidRDefault="00D32606" w:rsidP="005E7156">
            <w:pPr>
              <w:pStyle w:val="TAL"/>
              <w:keepNext w:val="0"/>
              <w:keepLines w:val="0"/>
              <w:widowControl w:val="0"/>
              <w:rPr>
                <w:i/>
                <w:iCs/>
                <w:snapToGrid w:val="0"/>
              </w:rPr>
            </w:pPr>
            <w:r w:rsidRPr="00B6529D">
              <w:rPr>
                <w:i/>
                <w:iCs/>
              </w:rPr>
              <w:t>GNSS-LOS-NLOS-GriddedIndications</w:t>
            </w:r>
          </w:p>
        </w:tc>
      </w:tr>
      <w:tr w:rsidR="00B6529D" w:rsidRPr="00B6529D" w14:paraId="2B78C7BA" w14:textId="77777777" w:rsidTr="00271F46">
        <w:trPr>
          <w:jc w:val="center"/>
        </w:trPr>
        <w:tc>
          <w:tcPr>
            <w:tcW w:w="2456" w:type="dxa"/>
            <w:vMerge/>
            <w:shd w:val="clear" w:color="auto" w:fill="auto"/>
          </w:tcPr>
          <w:p w14:paraId="3BA1A714" w14:textId="77777777" w:rsidR="00D32606" w:rsidRPr="00B6529D"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6529D" w:rsidRDefault="00D32606" w:rsidP="00D32606">
            <w:pPr>
              <w:pStyle w:val="TAL"/>
              <w:keepNext w:val="0"/>
              <w:keepLines w:val="0"/>
              <w:widowControl w:val="0"/>
              <w:rPr>
                <w:i/>
                <w:iCs/>
              </w:rPr>
            </w:pPr>
            <w:r w:rsidRPr="00B6529D">
              <w:rPr>
                <w:i/>
                <w:iCs/>
              </w:rPr>
              <w:t>posSibType2-27</w:t>
            </w:r>
          </w:p>
        </w:tc>
        <w:tc>
          <w:tcPr>
            <w:tcW w:w="3545" w:type="dxa"/>
            <w:shd w:val="clear" w:color="auto" w:fill="auto"/>
          </w:tcPr>
          <w:p w14:paraId="0BBEA2D0" w14:textId="7F61364E" w:rsidR="00D32606" w:rsidRPr="00B6529D" w:rsidRDefault="00D32606" w:rsidP="00D32606">
            <w:pPr>
              <w:pStyle w:val="TAL"/>
              <w:keepNext w:val="0"/>
              <w:keepLines w:val="0"/>
              <w:widowControl w:val="0"/>
              <w:rPr>
                <w:i/>
                <w:iCs/>
              </w:rPr>
            </w:pPr>
            <w:r w:rsidRPr="00B6529D">
              <w:rPr>
                <w:i/>
                <w:iCs/>
              </w:rPr>
              <w:t>GNSS-SSR-SatellitePCVResiduals</w:t>
            </w:r>
          </w:p>
        </w:tc>
      </w:tr>
      <w:tr w:rsidR="00B6529D" w:rsidRPr="00B6529D" w14:paraId="2EF232B2" w14:textId="77777777" w:rsidTr="00271F46">
        <w:trPr>
          <w:jc w:val="center"/>
        </w:trPr>
        <w:tc>
          <w:tcPr>
            <w:tcW w:w="2456" w:type="dxa"/>
            <w:shd w:val="clear" w:color="auto" w:fill="auto"/>
          </w:tcPr>
          <w:p w14:paraId="67FBDFC0" w14:textId="77777777" w:rsidR="00401505" w:rsidRPr="00B6529D" w:rsidRDefault="00F03608" w:rsidP="00271F46">
            <w:pPr>
              <w:pStyle w:val="TAL"/>
              <w:keepNext w:val="0"/>
              <w:keepLines w:val="0"/>
              <w:widowControl w:val="0"/>
              <w:rPr>
                <w:noProof/>
                <w:lang w:eastAsia="ko-KR"/>
              </w:rPr>
            </w:pPr>
            <w:r w:rsidRPr="00B6529D">
              <w:rPr>
                <w:noProof/>
                <w:lang w:eastAsia="ko-KR"/>
              </w:rPr>
              <w:t xml:space="preserve">OTDOA Assistance Data </w:t>
            </w:r>
            <w:r w:rsidR="00401505" w:rsidRPr="00B6529D">
              <w:rPr>
                <w:noProof/>
                <w:lang w:eastAsia="ko-KR"/>
              </w:rPr>
              <w:t xml:space="preserve">(clause </w:t>
            </w:r>
            <w:r w:rsidR="00401505" w:rsidRPr="00B6529D">
              <w:t>7.4.2)</w:t>
            </w:r>
          </w:p>
        </w:tc>
        <w:tc>
          <w:tcPr>
            <w:tcW w:w="1710" w:type="dxa"/>
            <w:shd w:val="clear" w:color="auto" w:fill="auto"/>
          </w:tcPr>
          <w:p w14:paraId="44C3B6F8" w14:textId="77777777" w:rsidR="00401505" w:rsidRPr="00B6529D" w:rsidRDefault="00401505" w:rsidP="00271F46">
            <w:pPr>
              <w:pStyle w:val="TAL"/>
              <w:keepNext w:val="0"/>
              <w:keepLines w:val="0"/>
              <w:widowControl w:val="0"/>
              <w:rPr>
                <w:i/>
                <w:noProof/>
                <w:lang w:eastAsia="ko-KR"/>
              </w:rPr>
            </w:pPr>
            <w:r w:rsidRPr="00B6529D">
              <w:rPr>
                <w:i/>
                <w:noProof/>
                <w:lang w:eastAsia="ko-KR"/>
              </w:rPr>
              <w:t>posSibType3-1</w:t>
            </w:r>
          </w:p>
        </w:tc>
        <w:tc>
          <w:tcPr>
            <w:tcW w:w="3545" w:type="dxa"/>
            <w:shd w:val="clear" w:color="auto" w:fill="auto"/>
          </w:tcPr>
          <w:p w14:paraId="234F295A" w14:textId="77777777" w:rsidR="00401505" w:rsidRPr="00B6529D" w:rsidRDefault="00401505" w:rsidP="00271F46">
            <w:pPr>
              <w:pStyle w:val="TAL"/>
              <w:keepNext w:val="0"/>
              <w:keepLines w:val="0"/>
              <w:widowControl w:val="0"/>
              <w:rPr>
                <w:i/>
                <w:snapToGrid w:val="0"/>
              </w:rPr>
            </w:pPr>
            <w:r w:rsidRPr="00B6529D">
              <w:rPr>
                <w:i/>
                <w:snapToGrid w:val="0"/>
              </w:rPr>
              <w:t>OTDOA-UE-Assisted</w:t>
            </w:r>
          </w:p>
        </w:tc>
      </w:tr>
      <w:tr w:rsidR="00B6529D" w:rsidRPr="00B6529D" w14:paraId="1850D7F4" w14:textId="77777777" w:rsidTr="00557BF2">
        <w:trPr>
          <w:jc w:val="center"/>
        </w:trPr>
        <w:tc>
          <w:tcPr>
            <w:tcW w:w="2456" w:type="dxa"/>
            <w:shd w:val="clear" w:color="auto" w:fill="auto"/>
          </w:tcPr>
          <w:p w14:paraId="1C8F97B4" w14:textId="77777777" w:rsidR="00D04D0A" w:rsidRPr="00B6529D" w:rsidRDefault="00D04D0A" w:rsidP="00557BF2">
            <w:pPr>
              <w:pStyle w:val="TAL"/>
              <w:keepNext w:val="0"/>
              <w:keepLines w:val="0"/>
              <w:widowControl w:val="0"/>
              <w:rPr>
                <w:noProof/>
                <w:lang w:eastAsia="ko-KR"/>
              </w:rPr>
            </w:pPr>
            <w:r w:rsidRPr="00B6529D">
              <w:rPr>
                <w:noProof/>
                <w:lang w:eastAsia="ko-KR"/>
              </w:rPr>
              <w:t>Barometric Assistance Data</w:t>
            </w:r>
          </w:p>
          <w:p w14:paraId="4BBBA157" w14:textId="77777777" w:rsidR="00D04D0A" w:rsidRPr="00B6529D" w:rsidRDefault="00D04D0A" w:rsidP="00557BF2">
            <w:pPr>
              <w:pStyle w:val="TAL"/>
              <w:keepNext w:val="0"/>
              <w:keepLines w:val="0"/>
              <w:widowControl w:val="0"/>
              <w:rPr>
                <w:noProof/>
                <w:lang w:eastAsia="ko-KR"/>
              </w:rPr>
            </w:pPr>
            <w:r w:rsidRPr="00B6529D">
              <w:rPr>
                <w:noProof/>
                <w:lang w:eastAsia="ko-KR"/>
              </w:rPr>
              <w:t>(clause 6.5.5.8)</w:t>
            </w:r>
          </w:p>
        </w:tc>
        <w:tc>
          <w:tcPr>
            <w:tcW w:w="1710" w:type="dxa"/>
            <w:shd w:val="clear" w:color="auto" w:fill="auto"/>
          </w:tcPr>
          <w:p w14:paraId="78297559" w14:textId="77777777" w:rsidR="00D04D0A" w:rsidRPr="00B6529D" w:rsidRDefault="00D04D0A" w:rsidP="00557BF2">
            <w:pPr>
              <w:pStyle w:val="TAL"/>
              <w:keepNext w:val="0"/>
              <w:keepLines w:val="0"/>
              <w:widowControl w:val="0"/>
              <w:rPr>
                <w:i/>
                <w:noProof/>
                <w:lang w:eastAsia="ko-KR"/>
              </w:rPr>
            </w:pPr>
            <w:r w:rsidRPr="00B6529D">
              <w:rPr>
                <w:i/>
                <w:noProof/>
                <w:lang w:eastAsia="ko-KR"/>
              </w:rPr>
              <w:t>posSibType4-1</w:t>
            </w:r>
          </w:p>
        </w:tc>
        <w:tc>
          <w:tcPr>
            <w:tcW w:w="3545" w:type="dxa"/>
            <w:shd w:val="clear" w:color="auto" w:fill="auto"/>
          </w:tcPr>
          <w:p w14:paraId="6987C300" w14:textId="77777777" w:rsidR="00D04D0A" w:rsidRPr="00B6529D" w:rsidRDefault="00D04D0A" w:rsidP="00557BF2">
            <w:pPr>
              <w:pStyle w:val="TAL"/>
              <w:keepNext w:val="0"/>
              <w:keepLines w:val="0"/>
              <w:widowControl w:val="0"/>
              <w:rPr>
                <w:i/>
                <w:snapToGrid w:val="0"/>
              </w:rPr>
            </w:pPr>
            <w:r w:rsidRPr="00B6529D">
              <w:rPr>
                <w:i/>
                <w:snapToGrid w:val="0"/>
              </w:rPr>
              <w:t>Sensor-AssistanceDataList</w:t>
            </w:r>
          </w:p>
        </w:tc>
      </w:tr>
      <w:tr w:rsidR="00B6529D" w:rsidRPr="00B6529D" w14:paraId="79DD46F8" w14:textId="77777777" w:rsidTr="00557BF2">
        <w:trPr>
          <w:jc w:val="center"/>
        </w:trPr>
        <w:tc>
          <w:tcPr>
            <w:tcW w:w="2456" w:type="dxa"/>
            <w:shd w:val="clear" w:color="auto" w:fill="auto"/>
          </w:tcPr>
          <w:p w14:paraId="70797644" w14:textId="77777777" w:rsidR="009E61AC" w:rsidRPr="00B6529D" w:rsidRDefault="009E61AC" w:rsidP="00557BF2">
            <w:pPr>
              <w:pStyle w:val="TAL"/>
              <w:keepNext w:val="0"/>
              <w:keepLines w:val="0"/>
              <w:widowControl w:val="0"/>
              <w:rPr>
                <w:noProof/>
                <w:lang w:eastAsia="ko-KR"/>
              </w:rPr>
            </w:pPr>
            <w:r w:rsidRPr="00B6529D">
              <w:rPr>
                <w:noProof/>
                <w:lang w:eastAsia="ko-KR"/>
              </w:rPr>
              <w:t>TBS Assistance Data</w:t>
            </w:r>
          </w:p>
          <w:p w14:paraId="7EBB0B9B" w14:textId="77777777" w:rsidR="009E61AC" w:rsidRPr="00B6529D" w:rsidRDefault="009E61AC" w:rsidP="00557BF2">
            <w:pPr>
              <w:pStyle w:val="TAL"/>
              <w:keepNext w:val="0"/>
              <w:keepLines w:val="0"/>
              <w:widowControl w:val="0"/>
              <w:rPr>
                <w:noProof/>
                <w:lang w:eastAsia="ko-KR"/>
              </w:rPr>
            </w:pPr>
            <w:r w:rsidRPr="00B6529D">
              <w:rPr>
                <w:noProof/>
                <w:lang w:eastAsia="ko-KR"/>
              </w:rPr>
              <w:t xml:space="preserve">(clause </w:t>
            </w:r>
            <w:r w:rsidRPr="00B6529D">
              <w:rPr>
                <w:noProof/>
              </w:rPr>
              <w:t>6.5.4.8</w:t>
            </w:r>
            <w:r w:rsidRPr="00B6529D">
              <w:rPr>
                <w:noProof/>
                <w:lang w:eastAsia="ko-KR"/>
              </w:rPr>
              <w:t>)</w:t>
            </w:r>
          </w:p>
        </w:tc>
        <w:tc>
          <w:tcPr>
            <w:tcW w:w="1710" w:type="dxa"/>
            <w:shd w:val="clear" w:color="auto" w:fill="auto"/>
          </w:tcPr>
          <w:p w14:paraId="68B931B7" w14:textId="77777777" w:rsidR="009E61AC" w:rsidRPr="00B6529D" w:rsidRDefault="009E61AC" w:rsidP="00557BF2">
            <w:pPr>
              <w:pStyle w:val="TAL"/>
              <w:keepNext w:val="0"/>
              <w:keepLines w:val="0"/>
              <w:widowControl w:val="0"/>
              <w:rPr>
                <w:i/>
                <w:noProof/>
                <w:lang w:eastAsia="ko-KR"/>
              </w:rPr>
            </w:pPr>
            <w:r w:rsidRPr="00B6529D">
              <w:rPr>
                <w:i/>
                <w:noProof/>
                <w:lang w:eastAsia="ko-KR"/>
              </w:rPr>
              <w:t>posSibType5-1</w:t>
            </w:r>
          </w:p>
        </w:tc>
        <w:tc>
          <w:tcPr>
            <w:tcW w:w="3545" w:type="dxa"/>
            <w:shd w:val="clear" w:color="auto" w:fill="auto"/>
          </w:tcPr>
          <w:p w14:paraId="23B535CA" w14:textId="77777777" w:rsidR="009E61AC" w:rsidRPr="00B6529D" w:rsidRDefault="009E61AC" w:rsidP="00557BF2">
            <w:pPr>
              <w:pStyle w:val="TAL"/>
              <w:keepNext w:val="0"/>
              <w:keepLines w:val="0"/>
              <w:widowControl w:val="0"/>
              <w:rPr>
                <w:i/>
                <w:snapToGrid w:val="0"/>
              </w:rPr>
            </w:pPr>
            <w:r w:rsidRPr="00B6529D">
              <w:rPr>
                <w:i/>
                <w:snapToGrid w:val="0"/>
              </w:rPr>
              <w:t>TBS-AssistanceDataList</w:t>
            </w:r>
          </w:p>
        </w:tc>
      </w:tr>
      <w:tr w:rsidR="00B6529D" w:rsidRPr="00B6529D" w14:paraId="5FF1B2C5" w14:textId="77777777" w:rsidTr="00557BF2">
        <w:trPr>
          <w:jc w:val="center"/>
        </w:trPr>
        <w:tc>
          <w:tcPr>
            <w:tcW w:w="2456" w:type="dxa"/>
            <w:vMerge w:val="restart"/>
            <w:shd w:val="clear" w:color="auto" w:fill="auto"/>
          </w:tcPr>
          <w:p w14:paraId="38F887F6" w14:textId="3001F22A" w:rsidR="00D43D1E" w:rsidRPr="00B6529D" w:rsidRDefault="00D43D1E" w:rsidP="00557BF2">
            <w:pPr>
              <w:pStyle w:val="TAL"/>
              <w:keepNext w:val="0"/>
              <w:keepLines w:val="0"/>
              <w:widowControl w:val="0"/>
              <w:rPr>
                <w:noProof/>
                <w:lang w:eastAsia="ko-KR"/>
              </w:rPr>
            </w:pPr>
            <w:r w:rsidRPr="00B6529D">
              <w:rPr>
                <w:noProof/>
                <w:lang w:eastAsia="ko-KR"/>
              </w:rPr>
              <w:t>NR DL-TDOA/DL-AoD</w:t>
            </w:r>
            <w:r w:rsidR="002D1CEE" w:rsidRPr="00B6529D">
              <w:rPr>
                <w:noProof/>
                <w:lang w:eastAsia="ko-KR"/>
              </w:rPr>
              <w:t>/DL AI/ML</w:t>
            </w:r>
            <w:r w:rsidRPr="00B6529D">
              <w:rPr>
                <w:noProof/>
                <w:lang w:eastAsia="ko-KR"/>
              </w:rPr>
              <w:t xml:space="preserve"> Assistance Data (clauses 6.4.3, </w:t>
            </w:r>
            <w:r w:rsidRPr="00B6529D">
              <w:t>7.4.2)</w:t>
            </w:r>
          </w:p>
        </w:tc>
        <w:tc>
          <w:tcPr>
            <w:tcW w:w="1710" w:type="dxa"/>
            <w:shd w:val="clear" w:color="auto" w:fill="auto"/>
          </w:tcPr>
          <w:p w14:paraId="3184C98D"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posSibType6-1</w:t>
            </w:r>
          </w:p>
        </w:tc>
        <w:tc>
          <w:tcPr>
            <w:tcW w:w="3545" w:type="dxa"/>
            <w:shd w:val="clear" w:color="auto" w:fill="auto"/>
          </w:tcPr>
          <w:p w14:paraId="4E34F040" w14:textId="77777777" w:rsidR="00D43D1E" w:rsidRPr="00B6529D" w:rsidRDefault="00D43D1E" w:rsidP="00557BF2">
            <w:pPr>
              <w:pStyle w:val="TAL"/>
              <w:keepNext w:val="0"/>
              <w:keepLines w:val="0"/>
              <w:widowControl w:val="0"/>
              <w:rPr>
                <w:i/>
                <w:snapToGrid w:val="0"/>
              </w:rPr>
            </w:pPr>
            <w:r w:rsidRPr="00B6529D">
              <w:rPr>
                <w:i/>
                <w:snapToGrid w:val="0"/>
              </w:rPr>
              <w:t>NR-DL-PRS-AssistanceData</w:t>
            </w:r>
          </w:p>
        </w:tc>
      </w:tr>
      <w:tr w:rsidR="00B6529D" w:rsidRPr="00B6529D" w14:paraId="1F0F9E8F" w14:textId="77777777" w:rsidTr="00557BF2">
        <w:trPr>
          <w:jc w:val="center"/>
        </w:trPr>
        <w:tc>
          <w:tcPr>
            <w:tcW w:w="2456" w:type="dxa"/>
            <w:vMerge/>
            <w:shd w:val="clear" w:color="auto" w:fill="auto"/>
          </w:tcPr>
          <w:p w14:paraId="56642281" w14:textId="77777777" w:rsidR="00D43D1E" w:rsidRPr="00B6529D"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posSibType6-2</w:t>
            </w:r>
          </w:p>
        </w:tc>
        <w:tc>
          <w:tcPr>
            <w:tcW w:w="3545" w:type="dxa"/>
            <w:shd w:val="clear" w:color="auto" w:fill="auto"/>
          </w:tcPr>
          <w:p w14:paraId="600E48E7" w14:textId="77777777" w:rsidR="00D43D1E" w:rsidRPr="00B6529D" w:rsidRDefault="00D43D1E" w:rsidP="00557BF2">
            <w:pPr>
              <w:pStyle w:val="TAL"/>
              <w:keepNext w:val="0"/>
              <w:keepLines w:val="0"/>
              <w:widowControl w:val="0"/>
              <w:rPr>
                <w:i/>
                <w:snapToGrid w:val="0"/>
              </w:rPr>
            </w:pPr>
            <w:r w:rsidRPr="00B6529D">
              <w:rPr>
                <w:i/>
                <w:snapToGrid w:val="0"/>
              </w:rPr>
              <w:t>NR-UEB-TRP-LocationData</w:t>
            </w:r>
          </w:p>
        </w:tc>
      </w:tr>
      <w:tr w:rsidR="00B6529D" w:rsidRPr="00B6529D" w14:paraId="648F542D" w14:textId="77777777" w:rsidTr="00557BF2">
        <w:trPr>
          <w:jc w:val="center"/>
        </w:trPr>
        <w:tc>
          <w:tcPr>
            <w:tcW w:w="2456" w:type="dxa"/>
            <w:vMerge/>
            <w:shd w:val="clear" w:color="auto" w:fill="auto"/>
          </w:tcPr>
          <w:p w14:paraId="3542A938" w14:textId="77777777" w:rsidR="00D43D1E" w:rsidRPr="00B6529D"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posSibType6-3</w:t>
            </w:r>
          </w:p>
        </w:tc>
        <w:tc>
          <w:tcPr>
            <w:tcW w:w="3545" w:type="dxa"/>
            <w:shd w:val="clear" w:color="auto" w:fill="auto"/>
          </w:tcPr>
          <w:p w14:paraId="366BE725" w14:textId="77777777" w:rsidR="00D43D1E" w:rsidRPr="00B6529D" w:rsidRDefault="00D43D1E" w:rsidP="00557BF2">
            <w:pPr>
              <w:pStyle w:val="TAL"/>
              <w:keepNext w:val="0"/>
              <w:keepLines w:val="0"/>
              <w:widowControl w:val="0"/>
              <w:rPr>
                <w:i/>
                <w:snapToGrid w:val="0"/>
              </w:rPr>
            </w:pPr>
            <w:r w:rsidRPr="00B6529D">
              <w:rPr>
                <w:i/>
                <w:snapToGrid w:val="0"/>
              </w:rPr>
              <w:t>NR-UEB-TRP-RTD-Info</w:t>
            </w:r>
          </w:p>
        </w:tc>
      </w:tr>
      <w:tr w:rsidR="00B6529D" w:rsidRPr="00B6529D" w14:paraId="58D060F3" w14:textId="77777777" w:rsidTr="00557BF2">
        <w:trPr>
          <w:jc w:val="center"/>
        </w:trPr>
        <w:tc>
          <w:tcPr>
            <w:tcW w:w="2456" w:type="dxa"/>
            <w:vMerge/>
            <w:shd w:val="clear" w:color="auto" w:fill="auto"/>
          </w:tcPr>
          <w:p w14:paraId="62075FDE" w14:textId="77777777" w:rsidR="00D43D1E" w:rsidRPr="00B6529D"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6529D" w:rsidRDefault="00D43D1E" w:rsidP="00E6403C">
            <w:pPr>
              <w:pStyle w:val="TAL"/>
              <w:keepNext w:val="0"/>
              <w:keepLines w:val="0"/>
              <w:widowControl w:val="0"/>
              <w:rPr>
                <w:i/>
                <w:noProof/>
                <w:lang w:eastAsia="ko-KR"/>
              </w:rPr>
            </w:pPr>
            <w:r w:rsidRPr="00B6529D">
              <w:rPr>
                <w:i/>
                <w:noProof/>
                <w:lang w:eastAsia="ko-KR"/>
              </w:rPr>
              <w:t>posSibType6-4</w:t>
            </w:r>
          </w:p>
        </w:tc>
        <w:tc>
          <w:tcPr>
            <w:tcW w:w="3545" w:type="dxa"/>
            <w:shd w:val="clear" w:color="auto" w:fill="auto"/>
          </w:tcPr>
          <w:p w14:paraId="20578685" w14:textId="2278ACBC" w:rsidR="00D43D1E" w:rsidRPr="00B6529D" w:rsidRDefault="00D43D1E" w:rsidP="00E6403C">
            <w:pPr>
              <w:pStyle w:val="TAL"/>
              <w:keepNext w:val="0"/>
              <w:keepLines w:val="0"/>
              <w:widowControl w:val="0"/>
              <w:rPr>
                <w:i/>
                <w:snapToGrid w:val="0"/>
              </w:rPr>
            </w:pPr>
            <w:r w:rsidRPr="00B6529D">
              <w:rPr>
                <w:i/>
                <w:snapToGrid w:val="0"/>
              </w:rPr>
              <w:t>NR-TRP-BeamAntennaInfo</w:t>
            </w:r>
          </w:p>
        </w:tc>
      </w:tr>
      <w:tr w:rsidR="00B6529D" w:rsidRPr="00B6529D" w14:paraId="260F3173" w14:textId="77777777" w:rsidTr="00557BF2">
        <w:trPr>
          <w:jc w:val="center"/>
        </w:trPr>
        <w:tc>
          <w:tcPr>
            <w:tcW w:w="2456" w:type="dxa"/>
            <w:vMerge/>
            <w:shd w:val="clear" w:color="auto" w:fill="auto"/>
          </w:tcPr>
          <w:p w14:paraId="303C45D7" w14:textId="77777777" w:rsidR="00D43D1E" w:rsidRPr="00B6529D"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6529D" w:rsidRDefault="00D43D1E" w:rsidP="00E6403C">
            <w:pPr>
              <w:pStyle w:val="TAL"/>
              <w:keepNext w:val="0"/>
              <w:keepLines w:val="0"/>
              <w:widowControl w:val="0"/>
              <w:rPr>
                <w:i/>
                <w:noProof/>
                <w:lang w:eastAsia="ko-KR"/>
              </w:rPr>
            </w:pPr>
            <w:r w:rsidRPr="00B6529D">
              <w:rPr>
                <w:i/>
                <w:noProof/>
                <w:lang w:eastAsia="ko-KR"/>
              </w:rPr>
              <w:t>posSibType6-5</w:t>
            </w:r>
          </w:p>
        </w:tc>
        <w:tc>
          <w:tcPr>
            <w:tcW w:w="3545" w:type="dxa"/>
            <w:shd w:val="clear" w:color="auto" w:fill="auto"/>
          </w:tcPr>
          <w:p w14:paraId="002EFF92" w14:textId="28862F3C" w:rsidR="00D43D1E" w:rsidRPr="00B6529D" w:rsidRDefault="00D43D1E" w:rsidP="00E6403C">
            <w:pPr>
              <w:pStyle w:val="TAL"/>
              <w:keepNext w:val="0"/>
              <w:keepLines w:val="0"/>
              <w:widowControl w:val="0"/>
              <w:rPr>
                <w:i/>
                <w:snapToGrid w:val="0"/>
              </w:rPr>
            </w:pPr>
            <w:r w:rsidRPr="00B6529D">
              <w:rPr>
                <w:i/>
                <w:snapToGrid w:val="0"/>
              </w:rPr>
              <w:t>NR-DL-PRS-TRP-TEG-Info</w:t>
            </w:r>
          </w:p>
        </w:tc>
      </w:tr>
      <w:tr w:rsidR="00B6529D" w:rsidRPr="00B6529D" w14:paraId="1E432D2B" w14:textId="77777777" w:rsidTr="00557BF2">
        <w:trPr>
          <w:jc w:val="center"/>
        </w:trPr>
        <w:tc>
          <w:tcPr>
            <w:tcW w:w="2456" w:type="dxa"/>
            <w:vMerge/>
            <w:shd w:val="clear" w:color="auto" w:fill="auto"/>
          </w:tcPr>
          <w:p w14:paraId="679ED1DB" w14:textId="77777777" w:rsidR="00D43D1E" w:rsidRPr="00B6529D"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6529D" w:rsidRDefault="00D43D1E" w:rsidP="00D43D1E">
            <w:pPr>
              <w:pStyle w:val="TAL"/>
              <w:keepNext w:val="0"/>
              <w:keepLines w:val="0"/>
              <w:widowControl w:val="0"/>
              <w:rPr>
                <w:i/>
                <w:noProof/>
                <w:lang w:eastAsia="ko-KR"/>
              </w:rPr>
            </w:pPr>
            <w:r w:rsidRPr="00B6529D">
              <w:rPr>
                <w:i/>
                <w:noProof/>
                <w:lang w:eastAsia="ko-KR"/>
              </w:rPr>
              <w:t>posSibType6-</w:t>
            </w:r>
            <w:r w:rsidR="00213FA6" w:rsidRPr="00B6529D">
              <w:rPr>
                <w:i/>
                <w:noProof/>
                <w:lang w:eastAsia="ko-KR"/>
              </w:rPr>
              <w:t>7</w:t>
            </w:r>
          </w:p>
        </w:tc>
        <w:tc>
          <w:tcPr>
            <w:tcW w:w="3545" w:type="dxa"/>
            <w:shd w:val="clear" w:color="auto" w:fill="auto"/>
          </w:tcPr>
          <w:p w14:paraId="52D70762" w14:textId="52F376E0" w:rsidR="00D43D1E" w:rsidRPr="00B6529D" w:rsidRDefault="00D43D1E" w:rsidP="00D43D1E">
            <w:pPr>
              <w:pStyle w:val="TAL"/>
              <w:keepNext w:val="0"/>
              <w:keepLines w:val="0"/>
              <w:widowControl w:val="0"/>
              <w:rPr>
                <w:i/>
                <w:snapToGrid w:val="0"/>
              </w:rPr>
            </w:pPr>
            <w:r w:rsidRPr="00B6529D">
              <w:rPr>
                <w:i/>
                <w:iCs/>
              </w:rPr>
              <w:t>NR-PRU-DL-Info</w:t>
            </w:r>
          </w:p>
        </w:tc>
      </w:tr>
      <w:tr w:rsidR="00B6529D" w:rsidRPr="00B6529D" w14:paraId="1D310EEF" w14:textId="77777777" w:rsidTr="00557BF2">
        <w:trPr>
          <w:jc w:val="center"/>
        </w:trPr>
        <w:tc>
          <w:tcPr>
            <w:tcW w:w="2456" w:type="dxa"/>
            <w:shd w:val="clear" w:color="auto" w:fill="auto"/>
          </w:tcPr>
          <w:p w14:paraId="2BE99C7F" w14:textId="4D894DFD" w:rsidR="00E6403C" w:rsidRPr="00B6529D" w:rsidRDefault="00E6403C" w:rsidP="00E6403C">
            <w:pPr>
              <w:pStyle w:val="TAL"/>
              <w:keepNext w:val="0"/>
              <w:keepLines w:val="0"/>
              <w:widowControl w:val="0"/>
              <w:rPr>
                <w:noProof/>
                <w:lang w:eastAsia="ko-KR"/>
              </w:rPr>
            </w:pPr>
            <w:r w:rsidRPr="00B6529D">
              <w:rPr>
                <w:noProof/>
                <w:lang w:eastAsia="ko-KR"/>
              </w:rPr>
              <w:t>On-demand DL-PRS Configurations (clause 6.4.3)</w:t>
            </w:r>
          </w:p>
        </w:tc>
        <w:tc>
          <w:tcPr>
            <w:tcW w:w="1710" w:type="dxa"/>
            <w:shd w:val="clear" w:color="auto" w:fill="auto"/>
          </w:tcPr>
          <w:p w14:paraId="3C257626" w14:textId="2781C764" w:rsidR="00E6403C" w:rsidRPr="00B6529D" w:rsidRDefault="00E6403C" w:rsidP="00E6403C">
            <w:pPr>
              <w:pStyle w:val="TAL"/>
              <w:keepNext w:val="0"/>
              <w:keepLines w:val="0"/>
              <w:widowControl w:val="0"/>
              <w:rPr>
                <w:i/>
                <w:noProof/>
                <w:lang w:eastAsia="ko-KR"/>
              </w:rPr>
            </w:pPr>
            <w:r w:rsidRPr="00B6529D">
              <w:rPr>
                <w:i/>
                <w:noProof/>
                <w:lang w:eastAsia="ko-KR"/>
              </w:rPr>
              <w:t>posSibType6-6</w:t>
            </w:r>
          </w:p>
        </w:tc>
        <w:tc>
          <w:tcPr>
            <w:tcW w:w="3545" w:type="dxa"/>
            <w:shd w:val="clear" w:color="auto" w:fill="auto"/>
          </w:tcPr>
          <w:p w14:paraId="04326A9F" w14:textId="38CB110F" w:rsidR="00E6403C" w:rsidRPr="00B6529D" w:rsidRDefault="00E6403C" w:rsidP="00E6403C">
            <w:pPr>
              <w:pStyle w:val="TAL"/>
              <w:keepNext w:val="0"/>
              <w:keepLines w:val="0"/>
              <w:widowControl w:val="0"/>
              <w:rPr>
                <w:i/>
                <w:snapToGrid w:val="0"/>
              </w:rPr>
            </w:pPr>
            <w:r w:rsidRPr="00B6529D">
              <w:rPr>
                <w:i/>
                <w:iCs/>
                <w:snapToGrid w:val="0"/>
              </w:rPr>
              <w:t>NR-On-Demand-DL-PRS-Configurations</w:t>
            </w:r>
          </w:p>
        </w:tc>
      </w:tr>
      <w:tr w:rsidR="00B6529D" w:rsidRPr="00B6529D" w14:paraId="0D21220D" w14:textId="77777777" w:rsidTr="00557BF2">
        <w:trPr>
          <w:jc w:val="center"/>
        </w:trPr>
        <w:tc>
          <w:tcPr>
            <w:tcW w:w="2456" w:type="dxa"/>
            <w:vMerge w:val="restart"/>
            <w:shd w:val="clear" w:color="auto" w:fill="auto"/>
          </w:tcPr>
          <w:p w14:paraId="25D5982F" w14:textId="707B81E8" w:rsidR="00D43D1E" w:rsidRPr="00B6529D" w:rsidRDefault="00D43D1E" w:rsidP="00D43D1E">
            <w:pPr>
              <w:pStyle w:val="TAL"/>
              <w:keepNext w:val="0"/>
              <w:keepLines w:val="0"/>
              <w:widowControl w:val="0"/>
              <w:rPr>
                <w:noProof/>
                <w:lang w:eastAsia="ko-KR"/>
              </w:rPr>
            </w:pPr>
            <w:r w:rsidRPr="00B6529D">
              <w:rPr>
                <w:noProof/>
                <w:lang w:eastAsia="ko-KR"/>
              </w:rPr>
              <w:t>Integrity Assistance Data for NR Positioning Methods (clause 6.4.3)</w:t>
            </w:r>
          </w:p>
        </w:tc>
        <w:tc>
          <w:tcPr>
            <w:tcW w:w="1710" w:type="dxa"/>
            <w:shd w:val="clear" w:color="auto" w:fill="auto"/>
          </w:tcPr>
          <w:p w14:paraId="0E3C13B3" w14:textId="233AEE54" w:rsidR="00D43D1E" w:rsidRPr="00B6529D" w:rsidRDefault="00D43D1E" w:rsidP="00D43D1E">
            <w:pPr>
              <w:pStyle w:val="TAL"/>
              <w:keepNext w:val="0"/>
              <w:keepLines w:val="0"/>
              <w:widowControl w:val="0"/>
              <w:rPr>
                <w:i/>
                <w:noProof/>
                <w:lang w:eastAsia="ko-KR"/>
              </w:rPr>
            </w:pPr>
            <w:r w:rsidRPr="00B6529D">
              <w:rPr>
                <w:i/>
                <w:noProof/>
                <w:lang w:eastAsia="ko-KR"/>
              </w:rPr>
              <w:t>posSibType7-1</w:t>
            </w:r>
          </w:p>
        </w:tc>
        <w:tc>
          <w:tcPr>
            <w:tcW w:w="3545" w:type="dxa"/>
            <w:shd w:val="clear" w:color="auto" w:fill="auto"/>
          </w:tcPr>
          <w:p w14:paraId="31CC7E97" w14:textId="69C0384C" w:rsidR="00D43D1E" w:rsidRPr="00B6529D" w:rsidRDefault="00D43D1E" w:rsidP="00D43D1E">
            <w:pPr>
              <w:pStyle w:val="TAL"/>
              <w:keepNext w:val="0"/>
              <w:keepLines w:val="0"/>
              <w:widowControl w:val="0"/>
              <w:rPr>
                <w:i/>
                <w:iCs/>
                <w:snapToGrid w:val="0"/>
              </w:rPr>
            </w:pPr>
            <w:r w:rsidRPr="00B6529D">
              <w:rPr>
                <w:i/>
                <w:iCs/>
                <w:snapToGrid w:val="0"/>
              </w:rPr>
              <w:t>NR-IntegrityRiskParameters</w:t>
            </w:r>
          </w:p>
        </w:tc>
      </w:tr>
      <w:tr w:rsidR="00B6529D" w:rsidRPr="00B6529D" w14:paraId="6794E69A" w14:textId="77777777" w:rsidTr="00557BF2">
        <w:trPr>
          <w:jc w:val="center"/>
        </w:trPr>
        <w:tc>
          <w:tcPr>
            <w:tcW w:w="2456" w:type="dxa"/>
            <w:vMerge/>
            <w:shd w:val="clear" w:color="auto" w:fill="auto"/>
          </w:tcPr>
          <w:p w14:paraId="4C267237" w14:textId="77777777" w:rsidR="00D43D1E" w:rsidRPr="00B6529D"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6529D" w:rsidRDefault="00D43D1E" w:rsidP="00D43D1E">
            <w:pPr>
              <w:pStyle w:val="TAL"/>
              <w:keepNext w:val="0"/>
              <w:keepLines w:val="0"/>
              <w:widowControl w:val="0"/>
              <w:rPr>
                <w:i/>
                <w:noProof/>
                <w:lang w:eastAsia="ko-KR"/>
              </w:rPr>
            </w:pPr>
            <w:r w:rsidRPr="00B6529D">
              <w:rPr>
                <w:i/>
                <w:noProof/>
                <w:lang w:eastAsia="ko-KR"/>
              </w:rPr>
              <w:t>posSibType7-2</w:t>
            </w:r>
          </w:p>
        </w:tc>
        <w:tc>
          <w:tcPr>
            <w:tcW w:w="3545" w:type="dxa"/>
            <w:shd w:val="clear" w:color="auto" w:fill="auto"/>
          </w:tcPr>
          <w:p w14:paraId="4FE38C94" w14:textId="47A832A5" w:rsidR="00D43D1E" w:rsidRPr="00B6529D" w:rsidRDefault="00D43D1E" w:rsidP="00D43D1E">
            <w:pPr>
              <w:pStyle w:val="TAL"/>
              <w:keepNext w:val="0"/>
              <w:keepLines w:val="0"/>
              <w:widowControl w:val="0"/>
              <w:rPr>
                <w:i/>
                <w:iCs/>
                <w:snapToGrid w:val="0"/>
              </w:rPr>
            </w:pPr>
            <w:r w:rsidRPr="00B6529D">
              <w:rPr>
                <w:i/>
                <w:iCs/>
                <w:snapToGrid w:val="0"/>
              </w:rPr>
              <w:t>NR-IntegrityServiceParameters</w:t>
            </w:r>
          </w:p>
        </w:tc>
      </w:tr>
      <w:tr w:rsidR="00B6529D" w:rsidRPr="00B6529D" w14:paraId="47202B20" w14:textId="77777777" w:rsidTr="00557BF2">
        <w:trPr>
          <w:jc w:val="center"/>
        </w:trPr>
        <w:tc>
          <w:tcPr>
            <w:tcW w:w="2456" w:type="dxa"/>
            <w:vMerge/>
            <w:shd w:val="clear" w:color="auto" w:fill="auto"/>
          </w:tcPr>
          <w:p w14:paraId="7A3CFA9D" w14:textId="77777777" w:rsidR="00D43D1E" w:rsidRPr="00B6529D"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6529D" w:rsidRDefault="00D43D1E" w:rsidP="00D43D1E">
            <w:pPr>
              <w:pStyle w:val="TAL"/>
              <w:keepNext w:val="0"/>
              <w:keepLines w:val="0"/>
              <w:widowControl w:val="0"/>
              <w:rPr>
                <w:i/>
                <w:noProof/>
                <w:lang w:eastAsia="ko-KR"/>
              </w:rPr>
            </w:pPr>
            <w:r w:rsidRPr="00B6529D">
              <w:rPr>
                <w:i/>
                <w:noProof/>
                <w:lang w:eastAsia="ko-KR"/>
              </w:rPr>
              <w:t>posSibType7-</w:t>
            </w:r>
            <w:r w:rsidRPr="00B6529D">
              <w:rPr>
                <w:i/>
                <w:noProof/>
              </w:rPr>
              <w:t>3</w:t>
            </w:r>
          </w:p>
        </w:tc>
        <w:tc>
          <w:tcPr>
            <w:tcW w:w="3545" w:type="dxa"/>
            <w:shd w:val="clear" w:color="auto" w:fill="auto"/>
          </w:tcPr>
          <w:p w14:paraId="69A0566B" w14:textId="48FE5A71" w:rsidR="00D43D1E" w:rsidRPr="00B6529D" w:rsidRDefault="00D43D1E" w:rsidP="00D43D1E">
            <w:pPr>
              <w:pStyle w:val="TAL"/>
              <w:keepNext w:val="0"/>
              <w:keepLines w:val="0"/>
              <w:widowControl w:val="0"/>
              <w:rPr>
                <w:i/>
                <w:iCs/>
                <w:snapToGrid w:val="0"/>
              </w:rPr>
            </w:pPr>
            <w:r w:rsidRPr="00B6529D">
              <w:rPr>
                <w:i/>
                <w:iCs/>
                <w:snapToGrid w:val="0"/>
              </w:rPr>
              <w:t>NR-IntegrityServiceAlert</w:t>
            </w:r>
          </w:p>
        </w:tc>
      </w:tr>
      <w:tr w:rsidR="00BF49CC" w:rsidRPr="00B6529D" w14:paraId="453AC6F1" w14:textId="77777777" w:rsidTr="00557BF2">
        <w:trPr>
          <w:jc w:val="center"/>
        </w:trPr>
        <w:tc>
          <w:tcPr>
            <w:tcW w:w="2456" w:type="dxa"/>
            <w:vMerge/>
            <w:shd w:val="clear" w:color="auto" w:fill="auto"/>
          </w:tcPr>
          <w:p w14:paraId="6A186EA5" w14:textId="77777777" w:rsidR="00D43D1E" w:rsidRPr="00B6529D"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6529D" w:rsidRDefault="00D43D1E" w:rsidP="00D43D1E">
            <w:pPr>
              <w:pStyle w:val="TAL"/>
              <w:keepNext w:val="0"/>
              <w:keepLines w:val="0"/>
              <w:widowControl w:val="0"/>
              <w:rPr>
                <w:i/>
                <w:noProof/>
                <w:lang w:eastAsia="ko-KR"/>
              </w:rPr>
            </w:pPr>
            <w:r w:rsidRPr="00B6529D">
              <w:rPr>
                <w:i/>
                <w:noProof/>
                <w:lang w:eastAsia="ko-KR"/>
              </w:rPr>
              <w:t>posSibType7-4</w:t>
            </w:r>
          </w:p>
        </w:tc>
        <w:tc>
          <w:tcPr>
            <w:tcW w:w="3545" w:type="dxa"/>
            <w:shd w:val="clear" w:color="auto" w:fill="auto"/>
          </w:tcPr>
          <w:p w14:paraId="75AB3C72" w14:textId="1E3EF55B" w:rsidR="00D43D1E" w:rsidRPr="00B6529D" w:rsidRDefault="00D43D1E" w:rsidP="00D43D1E">
            <w:pPr>
              <w:pStyle w:val="TAL"/>
              <w:keepNext w:val="0"/>
              <w:keepLines w:val="0"/>
              <w:widowControl w:val="0"/>
              <w:rPr>
                <w:i/>
                <w:iCs/>
                <w:snapToGrid w:val="0"/>
              </w:rPr>
            </w:pPr>
            <w:r w:rsidRPr="00B6529D">
              <w:rPr>
                <w:i/>
                <w:iCs/>
                <w:snapToGrid w:val="0"/>
              </w:rPr>
              <w:t>NR-IntegrityParameters</w:t>
            </w:r>
          </w:p>
        </w:tc>
      </w:tr>
    </w:tbl>
    <w:p w14:paraId="699D251A" w14:textId="21794A74" w:rsidR="00B64137" w:rsidRPr="00B6529D" w:rsidRDefault="00B64137" w:rsidP="00B64137">
      <w:bookmarkStart w:id="5880" w:name="_Toc27765469"/>
      <w:bookmarkEnd w:id="5878"/>
    </w:p>
    <w:p w14:paraId="4CA53FB8" w14:textId="77777777" w:rsidR="00401505" w:rsidRPr="00B6529D" w:rsidRDefault="00401505" w:rsidP="00401505">
      <w:pPr>
        <w:pStyle w:val="Heading2"/>
      </w:pPr>
      <w:bookmarkStart w:id="5881" w:name="_Toc37681251"/>
      <w:bookmarkStart w:id="5882" w:name="_Toc46486828"/>
      <w:bookmarkStart w:id="5883" w:name="_Toc52547173"/>
      <w:bookmarkStart w:id="5884" w:name="_Toc52547703"/>
      <w:bookmarkStart w:id="5885" w:name="_Toc52548233"/>
      <w:bookmarkStart w:id="5886" w:name="_Toc52548763"/>
      <w:bookmarkStart w:id="5887" w:name="_Toc210380084"/>
      <w:r w:rsidRPr="00B6529D">
        <w:t>7.3</w:t>
      </w:r>
      <w:r w:rsidRPr="00B6529D">
        <w:tab/>
        <w:t>Procedures related to broadcast information elements</w:t>
      </w:r>
      <w:bookmarkEnd w:id="5880"/>
      <w:bookmarkEnd w:id="5881"/>
      <w:bookmarkEnd w:id="5882"/>
      <w:bookmarkEnd w:id="5883"/>
      <w:bookmarkEnd w:id="5884"/>
      <w:bookmarkEnd w:id="5885"/>
      <w:bookmarkEnd w:id="5886"/>
      <w:bookmarkEnd w:id="5887"/>
    </w:p>
    <w:p w14:paraId="7A8A578C" w14:textId="77777777" w:rsidR="00401505" w:rsidRPr="00B6529D" w:rsidRDefault="00401505" w:rsidP="00401505">
      <w:r w:rsidRPr="00B6529D">
        <w:t xml:space="preserve">Upon receiving </w:t>
      </w:r>
      <w:r w:rsidRPr="00B6529D">
        <w:rPr>
          <w:i/>
          <w:lang w:eastAsia="en-GB"/>
        </w:rPr>
        <w:t>AssistanceDataSIBelement</w:t>
      </w:r>
      <w:r w:rsidRPr="00B6529D">
        <w:t>, the target device shall:</w:t>
      </w:r>
    </w:p>
    <w:p w14:paraId="284D90AB" w14:textId="77777777" w:rsidR="00401505" w:rsidRPr="00B6529D" w:rsidRDefault="00401505" w:rsidP="00401505">
      <w:pPr>
        <w:pStyle w:val="B1"/>
      </w:pPr>
      <w:r w:rsidRPr="00B6529D">
        <w:t>1&gt;</w:t>
      </w:r>
      <w:r w:rsidRPr="00B6529D">
        <w:tab/>
        <w:t xml:space="preserve">if the </w:t>
      </w:r>
      <w:r w:rsidRPr="00B6529D">
        <w:rPr>
          <w:i/>
        </w:rPr>
        <w:t xml:space="preserve">segmentationInfo </w:t>
      </w:r>
      <w:r w:rsidRPr="00B6529D">
        <w:t>is not included:</w:t>
      </w:r>
    </w:p>
    <w:p w14:paraId="42B3BEDF" w14:textId="77777777" w:rsidR="00401505" w:rsidRPr="00B6529D" w:rsidRDefault="00401505" w:rsidP="00401505">
      <w:pPr>
        <w:pStyle w:val="B2"/>
      </w:pPr>
      <w:r w:rsidRPr="00B6529D">
        <w:t>2&gt;</w:t>
      </w:r>
      <w:r w:rsidRPr="00B6529D">
        <w:tab/>
        <w:t xml:space="preserve">if the </w:t>
      </w:r>
      <w:r w:rsidRPr="00B6529D">
        <w:rPr>
          <w:i/>
        </w:rPr>
        <w:t>cipheringKeyData</w:t>
      </w:r>
      <w:r w:rsidRPr="00B6529D">
        <w:t xml:space="preserve"> is included:</w:t>
      </w:r>
    </w:p>
    <w:p w14:paraId="04AE472F" w14:textId="77777777" w:rsidR="00401505" w:rsidRPr="00B6529D" w:rsidRDefault="00401505" w:rsidP="00401505">
      <w:pPr>
        <w:pStyle w:val="B3"/>
      </w:pPr>
      <w:r w:rsidRPr="00B6529D">
        <w:t>3&gt;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2CED8535" w14:textId="77777777" w:rsidR="007C67D4" w:rsidRPr="00B6529D" w:rsidRDefault="007C67D4" w:rsidP="007C67D4">
      <w:pPr>
        <w:pStyle w:val="B4"/>
      </w:pPr>
      <w:r w:rsidRPr="00B6529D">
        <w:t>4&gt;</w:t>
      </w:r>
      <w:r w:rsidRPr="00B6529D">
        <w:tab/>
        <w:t>if C</w:t>
      </w:r>
      <w:r w:rsidRPr="00B6529D">
        <w:rPr>
          <w:vertAlign w:val="subscript"/>
        </w:rPr>
        <w:t>0</w:t>
      </w:r>
      <w:r w:rsidRPr="00B6529D">
        <w:t xml:space="preserve"> contains less than 128-bits:</w:t>
      </w:r>
    </w:p>
    <w:p w14:paraId="2F1BFF66" w14:textId="77777777" w:rsidR="007C67D4" w:rsidRPr="00B6529D" w:rsidRDefault="007C67D4" w:rsidP="007C67D4">
      <w:pPr>
        <w:pStyle w:val="B5"/>
      </w:pPr>
      <w:r w:rsidRPr="00B6529D">
        <w:t>5&gt;</w:t>
      </w:r>
      <w:r w:rsidRPr="00B6529D">
        <w:tab/>
        <w:t>pad out the bit string with zeroes in most significant bit positions to achieve 128 bits.</w:t>
      </w:r>
    </w:p>
    <w:p w14:paraId="6021A7EC" w14:textId="77777777" w:rsidR="00401505" w:rsidRPr="00B6529D" w:rsidRDefault="00401505" w:rsidP="00401505">
      <w:pPr>
        <w:pStyle w:val="B4"/>
      </w:pPr>
      <w:r w:rsidRPr="00B6529D">
        <w:t>4&gt;</w:t>
      </w:r>
      <w:r w:rsidRPr="00B6529D">
        <w:tab/>
        <w:t xml:space="preserve">if the </w:t>
      </w:r>
      <w:r w:rsidRPr="00B6529D">
        <w:rPr>
          <w:i/>
        </w:rPr>
        <w:t>d0</w:t>
      </w:r>
      <w:r w:rsidRPr="00B6529D">
        <w:t xml:space="preserve"> field contains less than 128-bits:</w:t>
      </w:r>
    </w:p>
    <w:p w14:paraId="0633E799" w14:textId="77777777" w:rsidR="00401505" w:rsidRPr="00B6529D" w:rsidRDefault="00401505" w:rsidP="00401505">
      <w:pPr>
        <w:pStyle w:val="B5"/>
        <w:rPr>
          <w:rFonts w:eastAsia="SimSun"/>
          <w:noProof/>
          <w:kern w:val="2"/>
          <w:lang w:eastAsia="en-GB"/>
        </w:rPr>
      </w:pPr>
      <w:r w:rsidRPr="00B6529D">
        <w:t>5&gt;</w:t>
      </w:r>
      <w:r w:rsidRPr="00B6529D">
        <w:tab/>
      </w:r>
      <w:r w:rsidRPr="00B6529D">
        <w:rPr>
          <w:rFonts w:eastAsia="SimSun"/>
          <w:noProof/>
          <w:kern w:val="2"/>
          <w:lang w:eastAsia="en-GB"/>
        </w:rPr>
        <w:t>pad out the bit string with zeroes in least significant bit positions to achieve 128 bits, denoted D</w:t>
      </w:r>
      <w:r w:rsidRPr="00B6529D">
        <w:rPr>
          <w:rFonts w:eastAsia="SimSun"/>
          <w:noProof/>
          <w:kern w:val="2"/>
          <w:vertAlign w:val="subscript"/>
          <w:lang w:eastAsia="en-GB"/>
        </w:rPr>
        <w:t>0</w:t>
      </w:r>
      <w:r w:rsidRPr="00B6529D">
        <w:rPr>
          <w:rFonts w:eastAsia="SimSun"/>
          <w:noProof/>
          <w:kern w:val="2"/>
          <w:lang w:eastAsia="en-GB"/>
        </w:rPr>
        <w:t>.</w:t>
      </w:r>
    </w:p>
    <w:p w14:paraId="10488A6A" w14:textId="77777777" w:rsidR="00401505" w:rsidRPr="00B6529D" w:rsidRDefault="00401505" w:rsidP="00401505">
      <w:pPr>
        <w:pStyle w:val="B4"/>
      </w:pPr>
      <w:r w:rsidRPr="00B6529D">
        <w:t>4&gt;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49F2AFF7" w14:textId="77777777" w:rsidR="00401505" w:rsidRPr="00B6529D" w:rsidRDefault="00401505" w:rsidP="00401505">
      <w:pPr>
        <w:pStyle w:val="B4"/>
      </w:pPr>
      <w:r w:rsidRPr="00B6529D">
        <w:t>4&gt;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7E557E0E" w14:textId="77777777" w:rsidR="00401505" w:rsidRPr="00B6529D" w:rsidRDefault="00401505" w:rsidP="00401505">
      <w:pPr>
        <w:pStyle w:val="B4"/>
        <w:rPr>
          <w:i/>
        </w:rPr>
      </w:pPr>
      <w:r w:rsidRPr="00B6529D">
        <w:t>4&gt;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p>
    <w:p w14:paraId="30D1CB6F" w14:textId="77777777" w:rsidR="00401505" w:rsidRPr="00B6529D" w:rsidRDefault="00401505" w:rsidP="00401505">
      <w:pPr>
        <w:pStyle w:val="B4"/>
      </w:pPr>
      <w:r w:rsidRPr="00B6529D">
        <w:t>4&gt;</w:t>
      </w:r>
      <w:r w:rsidRPr="00B6529D">
        <w:tab/>
        <w:t xml:space="preserve">decode the deciphered </w:t>
      </w:r>
      <w:r w:rsidRPr="00B6529D">
        <w:rPr>
          <w:i/>
        </w:rPr>
        <w:t>assistanceDataElement</w:t>
      </w:r>
      <w:r w:rsidRPr="00B6529D">
        <w:t xml:space="preserve"> and deliver the related assistance data to upper layers.</w:t>
      </w:r>
    </w:p>
    <w:p w14:paraId="7B762DF9" w14:textId="77777777" w:rsidR="00401505" w:rsidRPr="00B6529D" w:rsidRDefault="00401505" w:rsidP="00401505">
      <w:pPr>
        <w:pStyle w:val="B3"/>
      </w:pPr>
      <w:r w:rsidRPr="00B6529D">
        <w:t>3&gt;</w:t>
      </w:r>
      <w:r w:rsidRPr="00B6529D">
        <w:tab/>
        <w:t>else:</w:t>
      </w:r>
    </w:p>
    <w:p w14:paraId="7FCEA2B0" w14:textId="77777777" w:rsidR="00401505" w:rsidRPr="00B6529D" w:rsidRDefault="00401505" w:rsidP="00401505">
      <w:pPr>
        <w:pStyle w:val="B4"/>
      </w:pPr>
      <w:r w:rsidRPr="00B6529D">
        <w:t>4&gt;</w:t>
      </w:r>
      <w:r w:rsidRPr="00B6529D">
        <w:tab/>
        <w:t xml:space="preserve">discard the </w:t>
      </w:r>
      <w:r w:rsidRPr="00B6529D">
        <w:rPr>
          <w:i/>
          <w:lang w:eastAsia="en-GB"/>
        </w:rPr>
        <w:t>AssistanceDataSIBelement.</w:t>
      </w:r>
    </w:p>
    <w:p w14:paraId="3544363F" w14:textId="77777777" w:rsidR="00401505" w:rsidRPr="00B6529D" w:rsidRDefault="00401505" w:rsidP="00401505">
      <w:pPr>
        <w:pStyle w:val="B2"/>
      </w:pPr>
      <w:r w:rsidRPr="00B6529D">
        <w:t>2&gt;</w:t>
      </w:r>
      <w:r w:rsidRPr="00B6529D">
        <w:tab/>
        <w:t>else:</w:t>
      </w:r>
    </w:p>
    <w:p w14:paraId="14E1CF8E" w14:textId="77777777" w:rsidR="00401505" w:rsidRPr="00B6529D" w:rsidRDefault="00401505" w:rsidP="00401505">
      <w:pPr>
        <w:pStyle w:val="B3"/>
      </w:pPr>
      <w:r w:rsidRPr="00B6529D">
        <w:t>3&gt;</w:t>
      </w:r>
      <w:r w:rsidRPr="00B6529D">
        <w:tab/>
        <w:t xml:space="preserve">decode the </w:t>
      </w:r>
      <w:r w:rsidRPr="00B6529D">
        <w:rPr>
          <w:i/>
        </w:rPr>
        <w:t>assistanceDataElement</w:t>
      </w:r>
      <w:r w:rsidRPr="00B6529D">
        <w:t xml:space="preserve"> and deliver the related assistance data to upper layers.</w:t>
      </w:r>
    </w:p>
    <w:p w14:paraId="35E424B2" w14:textId="77777777" w:rsidR="00401505" w:rsidRPr="00B6529D" w:rsidRDefault="00401505" w:rsidP="00401505">
      <w:pPr>
        <w:pStyle w:val="B1"/>
      </w:pPr>
      <w:r w:rsidRPr="00B6529D">
        <w:t>1&gt;</w:t>
      </w:r>
      <w:r w:rsidRPr="00B6529D">
        <w:tab/>
        <w:t>else:</w:t>
      </w:r>
    </w:p>
    <w:p w14:paraId="0C609DA7" w14:textId="77777777" w:rsidR="00401505" w:rsidRPr="00B6529D" w:rsidRDefault="00401505" w:rsidP="00401505">
      <w:pPr>
        <w:pStyle w:val="B2"/>
      </w:pPr>
      <w:r w:rsidRPr="00B6529D">
        <w:t>2&gt;</w:t>
      </w:r>
      <w:r w:rsidRPr="00B6529D">
        <w:tab/>
        <w:t xml:space="preserve">if </w:t>
      </w:r>
      <w:r w:rsidRPr="00B6529D">
        <w:rPr>
          <w:i/>
        </w:rPr>
        <w:t>segmentationOption</w:t>
      </w:r>
      <w:r w:rsidRPr="00B6529D">
        <w:t xml:space="preserve"> indicates </w:t>
      </w:r>
      <w:r w:rsidR="00534549" w:rsidRPr="00B6529D">
        <w:t>'</w:t>
      </w:r>
      <w:r w:rsidRPr="00B6529D">
        <w:rPr>
          <w:i/>
        </w:rPr>
        <w:t>pseudo-seg</w:t>
      </w:r>
      <w:r w:rsidR="00534549" w:rsidRPr="00B6529D">
        <w:t>'</w:t>
      </w:r>
      <w:r w:rsidRPr="00B6529D">
        <w:t>:</w:t>
      </w:r>
    </w:p>
    <w:p w14:paraId="718CD31A" w14:textId="77777777" w:rsidR="00401505" w:rsidRPr="00B6529D" w:rsidRDefault="00401505" w:rsidP="00401505">
      <w:pPr>
        <w:pStyle w:val="B3"/>
      </w:pPr>
      <w:r w:rsidRPr="00B6529D">
        <w:t>3&gt;</w:t>
      </w:r>
      <w:r w:rsidRPr="00B6529D">
        <w:tab/>
        <w:t xml:space="preserve">if the </w:t>
      </w:r>
      <w:r w:rsidRPr="00B6529D">
        <w:rPr>
          <w:i/>
        </w:rPr>
        <w:t>cipheringKeyData</w:t>
      </w:r>
      <w:r w:rsidRPr="00B6529D">
        <w:t xml:space="preserve"> is included:</w:t>
      </w:r>
    </w:p>
    <w:p w14:paraId="428B7891" w14:textId="77777777" w:rsidR="00401505" w:rsidRPr="00B6529D" w:rsidRDefault="00401505" w:rsidP="00401505">
      <w:pPr>
        <w:pStyle w:val="B4"/>
      </w:pPr>
      <w:r w:rsidRPr="00B6529D">
        <w:t>4&gt;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7B9D30B5" w14:textId="77777777" w:rsidR="007C67D4" w:rsidRPr="00B6529D" w:rsidRDefault="007C67D4" w:rsidP="007C67D4">
      <w:pPr>
        <w:pStyle w:val="B5"/>
      </w:pPr>
      <w:r w:rsidRPr="00B6529D">
        <w:t>5&gt;</w:t>
      </w:r>
      <w:r w:rsidRPr="00B6529D">
        <w:tab/>
        <w:t>if C</w:t>
      </w:r>
      <w:r w:rsidRPr="00B6529D">
        <w:rPr>
          <w:vertAlign w:val="subscript"/>
        </w:rPr>
        <w:t>0</w:t>
      </w:r>
      <w:r w:rsidRPr="00B6529D">
        <w:t xml:space="preserve"> contains less than 128-bits:</w:t>
      </w:r>
    </w:p>
    <w:p w14:paraId="58628E62" w14:textId="77777777" w:rsidR="007C67D4" w:rsidRPr="00B6529D" w:rsidRDefault="007C67D4" w:rsidP="007C67D4">
      <w:pPr>
        <w:pStyle w:val="B6"/>
      </w:pPr>
      <w:r w:rsidRPr="00B6529D">
        <w:t>6&gt;</w:t>
      </w:r>
      <w:r w:rsidRPr="00B6529D">
        <w:tab/>
        <w:t>pad out the bit string with zeroes in most significant bit positions to achieve 128 bits.</w:t>
      </w:r>
    </w:p>
    <w:p w14:paraId="57FD1E8A" w14:textId="77777777" w:rsidR="00401505" w:rsidRPr="00B6529D" w:rsidRDefault="00401505" w:rsidP="00401505">
      <w:pPr>
        <w:pStyle w:val="B5"/>
      </w:pPr>
      <w:r w:rsidRPr="00B6529D">
        <w:t>5&gt;</w:t>
      </w:r>
      <w:r w:rsidRPr="00B6529D">
        <w:tab/>
        <w:t xml:space="preserve">if the </w:t>
      </w:r>
      <w:r w:rsidRPr="00B6529D">
        <w:rPr>
          <w:i/>
        </w:rPr>
        <w:t>d0</w:t>
      </w:r>
      <w:r w:rsidRPr="00B6529D">
        <w:t xml:space="preserve"> field contains less than 128-bits:</w:t>
      </w:r>
    </w:p>
    <w:p w14:paraId="24898547" w14:textId="77777777" w:rsidR="00401505" w:rsidRPr="00B6529D" w:rsidRDefault="00401505" w:rsidP="00401505">
      <w:pPr>
        <w:pStyle w:val="B6"/>
        <w:rPr>
          <w:noProof/>
        </w:rPr>
      </w:pPr>
      <w:r w:rsidRPr="00B6529D">
        <w:t>6&gt;</w:t>
      </w:r>
      <w:r w:rsidRPr="00B6529D">
        <w:tab/>
      </w:r>
      <w:r w:rsidRPr="00B6529D">
        <w:rPr>
          <w:noProof/>
        </w:rPr>
        <w:t>pad out the bit string with zeroes in least significant bit positions to achieve 128 bits, denoted D</w:t>
      </w:r>
      <w:r w:rsidRPr="00B6529D">
        <w:rPr>
          <w:noProof/>
          <w:vertAlign w:val="subscript"/>
        </w:rPr>
        <w:t>0</w:t>
      </w:r>
      <w:r w:rsidRPr="00B6529D">
        <w:rPr>
          <w:noProof/>
        </w:rPr>
        <w:t>.</w:t>
      </w:r>
    </w:p>
    <w:p w14:paraId="4ACAB2E8" w14:textId="77777777" w:rsidR="00401505" w:rsidRPr="00B6529D" w:rsidRDefault="00401505" w:rsidP="00401505">
      <w:pPr>
        <w:pStyle w:val="B5"/>
      </w:pPr>
      <w:r w:rsidRPr="00B6529D">
        <w:t>5&gt;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5D3E5E5F" w14:textId="77777777" w:rsidR="00401505" w:rsidRPr="00B6529D" w:rsidRDefault="00401505" w:rsidP="00401505">
      <w:pPr>
        <w:pStyle w:val="B5"/>
      </w:pPr>
      <w:r w:rsidRPr="00B6529D">
        <w:t>5&gt;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CB75886" w14:textId="77777777" w:rsidR="00401505" w:rsidRPr="00B6529D" w:rsidRDefault="00401505" w:rsidP="00401505">
      <w:pPr>
        <w:pStyle w:val="B5"/>
        <w:rPr>
          <w:i/>
        </w:rPr>
      </w:pPr>
      <w:r w:rsidRPr="00B6529D">
        <w:t>5&gt;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r w:rsidRPr="00B6529D">
        <w:t xml:space="preserve"> segment</w:t>
      </w:r>
      <w:r w:rsidRPr="00B6529D">
        <w:rPr>
          <w:i/>
        </w:rPr>
        <w:t>;</w:t>
      </w:r>
    </w:p>
    <w:p w14:paraId="60CBE9BD" w14:textId="77777777" w:rsidR="00401505" w:rsidRPr="00B6529D" w:rsidRDefault="00401505" w:rsidP="00401505">
      <w:pPr>
        <w:pStyle w:val="B5"/>
      </w:pPr>
      <w:r w:rsidRPr="00B6529D">
        <w:t>5&gt;</w:t>
      </w:r>
      <w:r w:rsidRPr="00B6529D">
        <w:tab/>
        <w:t xml:space="preserve">decode the deciphered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09D2E86E" w14:textId="77777777" w:rsidR="00401505" w:rsidRPr="00B6529D" w:rsidRDefault="00401505" w:rsidP="00401505">
      <w:pPr>
        <w:pStyle w:val="B4"/>
      </w:pPr>
      <w:r w:rsidRPr="00B6529D">
        <w:t>4&gt;</w:t>
      </w:r>
      <w:r w:rsidRPr="00B6529D">
        <w:tab/>
        <w:t>else:</w:t>
      </w:r>
    </w:p>
    <w:p w14:paraId="7B2B8598" w14:textId="77777777" w:rsidR="00401505" w:rsidRPr="00B6529D" w:rsidRDefault="00401505" w:rsidP="00401505">
      <w:pPr>
        <w:pStyle w:val="B5"/>
      </w:pPr>
      <w:r w:rsidRPr="00B6529D">
        <w:t>5&gt;</w:t>
      </w:r>
      <w:r w:rsidRPr="00B6529D">
        <w:tab/>
        <w:t xml:space="preserve">discard the </w:t>
      </w:r>
      <w:r w:rsidRPr="00B6529D">
        <w:rPr>
          <w:i/>
          <w:lang w:eastAsia="en-GB"/>
        </w:rPr>
        <w:t>AssistanceDataSIBelement</w:t>
      </w:r>
      <w:r w:rsidRPr="00B6529D">
        <w:rPr>
          <w:lang w:eastAsia="en-GB"/>
        </w:rPr>
        <w:t xml:space="preserve"> segment.</w:t>
      </w:r>
    </w:p>
    <w:p w14:paraId="4FB11CEB" w14:textId="77777777" w:rsidR="00401505" w:rsidRPr="00B6529D" w:rsidRDefault="00401505" w:rsidP="00401505">
      <w:pPr>
        <w:pStyle w:val="B3"/>
      </w:pPr>
      <w:r w:rsidRPr="00B6529D">
        <w:t>3&gt;</w:t>
      </w:r>
      <w:r w:rsidRPr="00B6529D">
        <w:tab/>
        <w:t>else:</w:t>
      </w:r>
    </w:p>
    <w:p w14:paraId="58AF3138" w14:textId="77777777" w:rsidR="00401505" w:rsidRPr="00B6529D" w:rsidRDefault="00401505" w:rsidP="00401505">
      <w:pPr>
        <w:pStyle w:val="B4"/>
      </w:pPr>
      <w:r w:rsidRPr="00B6529D">
        <w:t>4&gt;</w:t>
      </w:r>
      <w:r w:rsidRPr="00B6529D">
        <w:tab/>
        <w:t xml:space="preserve">decode the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540026FB" w14:textId="77777777" w:rsidR="00401505" w:rsidRPr="00B6529D" w:rsidRDefault="00401505" w:rsidP="00401505">
      <w:pPr>
        <w:pStyle w:val="B2"/>
      </w:pPr>
      <w:r w:rsidRPr="00B6529D">
        <w:t>2&gt;</w:t>
      </w:r>
      <w:r w:rsidRPr="00B6529D">
        <w:tab/>
        <w:t xml:space="preserve">if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w:t>
      </w:r>
    </w:p>
    <w:p w14:paraId="24E44BC5" w14:textId="77777777" w:rsidR="00401505" w:rsidRPr="00B6529D" w:rsidRDefault="00401505" w:rsidP="00401505">
      <w:pPr>
        <w:pStyle w:val="B3"/>
      </w:pPr>
      <w:r w:rsidRPr="00B6529D">
        <w:t>3&gt;</w:t>
      </w:r>
      <w:r w:rsidRPr="00B6529D">
        <w:tab/>
        <w:t xml:space="preserve">if all segments of </w:t>
      </w:r>
      <w:r w:rsidRPr="00B6529D">
        <w:rPr>
          <w:i/>
        </w:rPr>
        <w:t xml:space="preserve">assistanceDataElement </w:t>
      </w:r>
      <w:r w:rsidRPr="00B6529D">
        <w:t>have been received:</w:t>
      </w:r>
    </w:p>
    <w:p w14:paraId="653B7D36" w14:textId="77777777" w:rsidR="00401505" w:rsidRPr="00B6529D" w:rsidRDefault="00401505" w:rsidP="00401505">
      <w:pPr>
        <w:pStyle w:val="B4"/>
      </w:pPr>
      <w:r w:rsidRPr="00B6529D">
        <w:t>4&gt;</w:t>
      </w:r>
      <w:r w:rsidRPr="00B6529D">
        <w:tab/>
        <w:t xml:space="preserve">assemble the assistance data element from the received </w:t>
      </w:r>
      <w:r w:rsidRPr="00B6529D">
        <w:rPr>
          <w:i/>
        </w:rPr>
        <w:t>assistanceDataElement</w:t>
      </w:r>
      <w:r w:rsidRPr="00B6529D">
        <w:t xml:space="preserve"> segments;</w:t>
      </w:r>
    </w:p>
    <w:p w14:paraId="363F66BF" w14:textId="77777777" w:rsidR="00401505" w:rsidRPr="00B6529D" w:rsidRDefault="00401505" w:rsidP="00401505">
      <w:pPr>
        <w:pStyle w:val="B5"/>
      </w:pPr>
      <w:r w:rsidRPr="00B6529D">
        <w:t>5&gt;</w:t>
      </w:r>
      <w:r w:rsidRPr="00B6529D">
        <w:tab/>
        <w:t xml:space="preserve">if the </w:t>
      </w:r>
      <w:r w:rsidRPr="00B6529D">
        <w:rPr>
          <w:i/>
        </w:rPr>
        <w:t>cipheringKeyData</w:t>
      </w:r>
      <w:r w:rsidRPr="00B6529D">
        <w:t xml:space="preserve"> is included in the first segment:</w:t>
      </w:r>
    </w:p>
    <w:p w14:paraId="395576F8" w14:textId="77777777" w:rsidR="00401505" w:rsidRPr="00B6529D" w:rsidRDefault="00401505" w:rsidP="00401505">
      <w:pPr>
        <w:pStyle w:val="B6"/>
      </w:pPr>
      <w:r w:rsidRPr="00B6529D">
        <w:t>6&gt;</w:t>
      </w:r>
      <w:r w:rsidRPr="00B6529D">
        <w:tab/>
        <w:t>if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w:t>
      </w:r>
    </w:p>
    <w:p w14:paraId="1EC1C9CF" w14:textId="77777777" w:rsidR="007C67D4" w:rsidRPr="00B6529D" w:rsidRDefault="007C67D4" w:rsidP="007C67D4">
      <w:pPr>
        <w:pStyle w:val="B7"/>
      </w:pPr>
      <w:r w:rsidRPr="00B6529D">
        <w:t>7&gt;</w:t>
      </w:r>
      <w:r w:rsidRPr="00B6529D">
        <w:tab/>
        <w:t>if C</w:t>
      </w:r>
      <w:r w:rsidRPr="00B6529D">
        <w:rPr>
          <w:vertAlign w:val="subscript"/>
        </w:rPr>
        <w:t>0</w:t>
      </w:r>
      <w:r w:rsidRPr="00B6529D">
        <w:t xml:space="preserve"> contains less than 128-bits:</w:t>
      </w:r>
    </w:p>
    <w:p w14:paraId="0B67C924" w14:textId="77777777" w:rsidR="007C67D4" w:rsidRPr="00B6529D" w:rsidRDefault="007C67D4" w:rsidP="007C67D4">
      <w:pPr>
        <w:pStyle w:val="B8"/>
      </w:pPr>
      <w:r w:rsidRPr="00B6529D">
        <w:t>8&gt;</w:t>
      </w:r>
      <w:r w:rsidRPr="00B6529D">
        <w:tab/>
        <w:t>pad out the bit string with zeroes in most significant bit positions to achieve 128 bits.</w:t>
      </w:r>
    </w:p>
    <w:p w14:paraId="279C33BC" w14:textId="77777777" w:rsidR="00401505" w:rsidRPr="00B6529D" w:rsidRDefault="00401505" w:rsidP="00401505">
      <w:pPr>
        <w:pStyle w:val="B7"/>
      </w:pPr>
      <w:r w:rsidRPr="00B6529D">
        <w:t>7&gt;</w:t>
      </w:r>
      <w:r w:rsidRPr="00B6529D">
        <w:tab/>
        <w:t xml:space="preserve">if the </w:t>
      </w:r>
      <w:r w:rsidRPr="00B6529D">
        <w:rPr>
          <w:i/>
        </w:rPr>
        <w:t>d0</w:t>
      </w:r>
      <w:r w:rsidRPr="00B6529D">
        <w:t xml:space="preserve"> field contains less than 128-bits:</w:t>
      </w:r>
    </w:p>
    <w:p w14:paraId="2E797BFB" w14:textId="77777777" w:rsidR="00401505" w:rsidRPr="00B6529D" w:rsidRDefault="00401505" w:rsidP="00401505">
      <w:pPr>
        <w:pStyle w:val="B8"/>
      </w:pPr>
      <w:r w:rsidRPr="00B6529D">
        <w:t>8&gt;</w:t>
      </w:r>
      <w:r w:rsidRPr="00B6529D">
        <w:tab/>
        <w:t>pad out the bit string with zeroes in least significant bit positions to achieve 128 bits, denoted D</w:t>
      </w:r>
      <w:r w:rsidRPr="00B6529D">
        <w:rPr>
          <w:vertAlign w:val="subscript"/>
        </w:rPr>
        <w:t>0</w:t>
      </w:r>
      <w:r w:rsidRPr="00B6529D">
        <w:t>.</w:t>
      </w:r>
    </w:p>
    <w:p w14:paraId="05960702" w14:textId="77777777" w:rsidR="00401505" w:rsidRPr="00B6529D" w:rsidRDefault="00401505" w:rsidP="00401505">
      <w:pPr>
        <w:pStyle w:val="B7"/>
      </w:pPr>
      <w:r w:rsidRPr="00B6529D">
        <w:t>7&gt;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67977B64" w14:textId="77777777" w:rsidR="00401505" w:rsidRPr="00B6529D" w:rsidRDefault="00401505" w:rsidP="00401505">
      <w:pPr>
        <w:pStyle w:val="B7"/>
      </w:pPr>
      <w:r w:rsidRPr="00B6529D">
        <w:t>7&gt;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96596DA" w14:textId="77777777" w:rsidR="00401505" w:rsidRPr="00B6529D" w:rsidRDefault="00401505" w:rsidP="00401505">
      <w:pPr>
        <w:pStyle w:val="B7"/>
        <w:rPr>
          <w:i/>
        </w:rPr>
      </w:pPr>
      <w:r w:rsidRPr="00B6529D">
        <w:t>7&gt;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…&gt; and the cipher key value to decipher the assembled assistance data element;</w:t>
      </w:r>
    </w:p>
    <w:p w14:paraId="0958F5C7" w14:textId="77777777" w:rsidR="00401505" w:rsidRPr="00B6529D" w:rsidRDefault="00401505" w:rsidP="00401505">
      <w:pPr>
        <w:pStyle w:val="B7"/>
      </w:pPr>
      <w:r w:rsidRPr="00B6529D">
        <w:t>7&gt;</w:t>
      </w:r>
      <w:r w:rsidRPr="00B6529D">
        <w:tab/>
        <w:t>decode the assembled and deciphered assistance data element and deliver the related assistance data to upper layers.</w:t>
      </w:r>
    </w:p>
    <w:p w14:paraId="34D978D5" w14:textId="77777777" w:rsidR="00401505" w:rsidRPr="00B6529D" w:rsidRDefault="00401505" w:rsidP="00401505">
      <w:pPr>
        <w:pStyle w:val="B6"/>
      </w:pPr>
      <w:r w:rsidRPr="00B6529D">
        <w:t>6&gt;</w:t>
      </w:r>
      <w:r w:rsidRPr="00B6529D">
        <w:tab/>
        <w:t>else:</w:t>
      </w:r>
    </w:p>
    <w:p w14:paraId="15FD5D4C" w14:textId="77777777" w:rsidR="00401505" w:rsidRPr="00B6529D" w:rsidRDefault="00401505" w:rsidP="00401505">
      <w:pPr>
        <w:pStyle w:val="B7"/>
      </w:pPr>
      <w:r w:rsidRPr="00B6529D">
        <w:t>7&gt;</w:t>
      </w:r>
      <w:r w:rsidRPr="00B6529D">
        <w:tab/>
        <w:t>discard the assembled assistance data element.</w:t>
      </w:r>
    </w:p>
    <w:p w14:paraId="33F0DEE3" w14:textId="77777777" w:rsidR="00401505" w:rsidRPr="00B6529D" w:rsidRDefault="00401505" w:rsidP="00401505">
      <w:pPr>
        <w:pStyle w:val="B5"/>
      </w:pPr>
      <w:r w:rsidRPr="00B6529D">
        <w:t>5&gt;</w:t>
      </w:r>
      <w:r w:rsidRPr="00B6529D">
        <w:tab/>
        <w:t>else:</w:t>
      </w:r>
    </w:p>
    <w:p w14:paraId="3AA37FBC" w14:textId="77777777" w:rsidR="00401505" w:rsidRPr="00B6529D" w:rsidRDefault="00401505" w:rsidP="00401505">
      <w:pPr>
        <w:pStyle w:val="B6"/>
      </w:pPr>
      <w:r w:rsidRPr="00B6529D">
        <w:t>6&gt;</w:t>
      </w:r>
      <w:r w:rsidRPr="00B6529D">
        <w:tab/>
        <w:t>decode the assembled assistance data element and deliver the related assistance data to upper layers.</w:t>
      </w:r>
    </w:p>
    <w:p w14:paraId="2D681DE6" w14:textId="77777777" w:rsidR="00401505" w:rsidRPr="00B6529D" w:rsidRDefault="00401505" w:rsidP="00401505">
      <w:pPr>
        <w:pStyle w:val="NO"/>
      </w:pPr>
      <w:r w:rsidRPr="00B6529D">
        <w:rPr>
          <w:lang w:eastAsia="en-GB"/>
        </w:rPr>
        <w:t>NOTE:</w:t>
      </w:r>
      <w:r w:rsidRPr="00B6529D">
        <w:rPr>
          <w:lang w:eastAsia="en-GB"/>
        </w:rPr>
        <w:tab/>
      </w:r>
      <w:r w:rsidRPr="00B6529D">
        <w:t xml:space="preserve">As an optional optimisation when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 xml:space="preserve">, a target device may verify if the </w:t>
      </w:r>
      <w:r w:rsidRPr="00B6529D">
        <w:rPr>
          <w:i/>
        </w:rPr>
        <w:t>cipheringKeyData</w:t>
      </w:r>
      <w:r w:rsidRPr="00B6529D">
        <w:t xml:space="preserve"> is included in the first segment as soon as the first segment is received and, if included, may verify that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 When the UE has not obtained a valid cipher key value and initial Counter C</w:t>
      </w:r>
      <w:r w:rsidRPr="00B6529D">
        <w:rPr>
          <w:vertAlign w:val="subscript"/>
        </w:rPr>
        <w:t>0</w:t>
      </w:r>
      <w:r w:rsidRPr="00B6529D">
        <w:t xml:space="preserve"> using NAS signalling, the UE may discard the first segment and ignore all subsequent segments.</w:t>
      </w:r>
    </w:p>
    <w:p w14:paraId="0E4FC8CA" w14:textId="77777777" w:rsidR="00401505" w:rsidRPr="00B6529D" w:rsidRDefault="00401505" w:rsidP="00401505">
      <w:r w:rsidRPr="00B6529D">
        <w:t>The value for D</w:t>
      </w:r>
      <w:r w:rsidRPr="00B6529D">
        <w:rPr>
          <w:vertAlign w:val="subscript"/>
        </w:rPr>
        <w:t>0</w:t>
      </w:r>
      <w:r w:rsidRPr="00B6529D">
        <w:t xml:space="preserve"> shall be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w:t>
      </w:r>
      <w:r w:rsidRPr="00B6529D">
        <w:t>to ensure that the counters derived from C</w:t>
      </w:r>
      <w:r w:rsidRPr="00B6529D">
        <w:rPr>
          <w:vertAlign w:val="subscript"/>
        </w:rPr>
        <w:t>1</w:t>
      </w:r>
      <w:r w:rsidRPr="00B6529D">
        <w:t xml:space="preserve"> for any </w:t>
      </w:r>
      <w:r w:rsidRPr="00B6529D">
        <w:rPr>
          <w:rFonts w:eastAsia="SimSun"/>
          <w:i/>
        </w:rPr>
        <w:t>assistanceDataElement</w:t>
      </w:r>
      <w:r w:rsidRPr="00B6529D">
        <w:t xml:space="preserve"> are different to the counters for any other </w:t>
      </w:r>
      <w:r w:rsidRPr="00B6529D">
        <w:rPr>
          <w:rFonts w:eastAsia="SimSun"/>
          <w:i/>
        </w:rPr>
        <w:t>assistanceDataElement</w:t>
      </w:r>
      <w:r w:rsidRPr="00B6529D">
        <w:t xml:space="preserve"> for a given ciphering key.</w:t>
      </w:r>
    </w:p>
    <w:p w14:paraId="25D6A4C2" w14:textId="77777777" w:rsidR="00401505" w:rsidRPr="00B6529D" w:rsidRDefault="00401505" w:rsidP="00401505">
      <w:r w:rsidRPr="00B6529D">
        <w:t>D</w:t>
      </w:r>
      <w:r w:rsidRPr="00B6529D">
        <w:rPr>
          <w:vertAlign w:val="subscript"/>
        </w:rPr>
        <w:t>0</w:t>
      </w:r>
      <w:r w:rsidRPr="00B6529D">
        <w:t xml:space="preserve"> shall contain at least 16 least significant bits (LSBs) set to zero to ensure that the values of D</w:t>
      </w:r>
      <w:r w:rsidRPr="00B6529D">
        <w:rPr>
          <w:vertAlign w:val="subscript"/>
        </w:rPr>
        <w:t>0</w:t>
      </w:r>
      <w:r w:rsidRPr="00B6529D">
        <w:t xml:space="preserve"> differ from another by a large value.</w:t>
      </w:r>
    </w:p>
    <w:p w14:paraId="367B62DF" w14:textId="77777777" w:rsidR="00401505" w:rsidRPr="00B6529D" w:rsidRDefault="00401505" w:rsidP="00401505">
      <w:pPr>
        <w:pStyle w:val="Heading2"/>
      </w:pPr>
      <w:bookmarkStart w:id="5888" w:name="_Toc27765470"/>
      <w:bookmarkStart w:id="5889" w:name="_Toc37681252"/>
      <w:bookmarkStart w:id="5890" w:name="_Toc46486829"/>
      <w:bookmarkStart w:id="5891" w:name="_Toc52547174"/>
      <w:bookmarkStart w:id="5892" w:name="_Toc52547704"/>
      <w:bookmarkStart w:id="5893" w:name="_Toc52548234"/>
      <w:bookmarkStart w:id="5894" w:name="_Toc52548764"/>
      <w:bookmarkStart w:id="5895" w:name="_Toc210380085"/>
      <w:r w:rsidRPr="00B6529D">
        <w:t>7.4</w:t>
      </w:r>
      <w:r w:rsidRPr="00B6529D">
        <w:tab/>
        <w:t>Broadcast information elements</w:t>
      </w:r>
      <w:bookmarkEnd w:id="5888"/>
      <w:bookmarkEnd w:id="5889"/>
      <w:bookmarkEnd w:id="5890"/>
      <w:bookmarkEnd w:id="5891"/>
      <w:bookmarkEnd w:id="5892"/>
      <w:bookmarkEnd w:id="5893"/>
      <w:bookmarkEnd w:id="5894"/>
      <w:bookmarkEnd w:id="5895"/>
    </w:p>
    <w:p w14:paraId="368CC7EC" w14:textId="77777777" w:rsidR="00401505" w:rsidRPr="00B6529D" w:rsidRDefault="00401505" w:rsidP="00401505">
      <w:pPr>
        <w:pStyle w:val="Heading3"/>
        <w:rPr>
          <w:rFonts w:eastAsia="SimSun" w:cs="Arial"/>
          <w:kern w:val="2"/>
        </w:rPr>
      </w:pPr>
      <w:bookmarkStart w:id="5896" w:name="_Toc27765471"/>
      <w:bookmarkStart w:id="5897" w:name="_Toc37681253"/>
      <w:bookmarkStart w:id="5898" w:name="_Toc46486830"/>
      <w:bookmarkStart w:id="5899" w:name="_Toc52547175"/>
      <w:bookmarkStart w:id="5900" w:name="_Toc52547705"/>
      <w:bookmarkStart w:id="5901" w:name="_Toc52548235"/>
      <w:bookmarkStart w:id="5902" w:name="_Toc52548765"/>
      <w:bookmarkStart w:id="5903" w:name="_Toc210380086"/>
      <w:r w:rsidRPr="00B6529D">
        <w:t>7.4.1</w:t>
      </w:r>
      <w:r w:rsidRPr="00B6529D">
        <w:tab/>
        <w:t>Basic production</w:t>
      </w:r>
      <w:bookmarkEnd w:id="5896"/>
      <w:bookmarkEnd w:id="5897"/>
      <w:bookmarkEnd w:id="5898"/>
      <w:bookmarkEnd w:id="5899"/>
      <w:bookmarkEnd w:id="5900"/>
      <w:bookmarkEnd w:id="5901"/>
      <w:bookmarkEnd w:id="5902"/>
      <w:bookmarkEnd w:id="5903"/>
    </w:p>
    <w:p w14:paraId="51DE8A71" w14:textId="14D61E0E" w:rsidR="00401505" w:rsidRPr="00B6529D" w:rsidRDefault="00401505" w:rsidP="00401505">
      <w:r w:rsidRPr="00B6529D">
        <w:t xml:space="preserve">This clause defines the </w:t>
      </w:r>
      <w:r w:rsidR="00AC68ED" w:rsidRPr="00B6529D">
        <w:t xml:space="preserve">LPP </w:t>
      </w:r>
      <w:r w:rsidRPr="00B6529D">
        <w:t xml:space="preserve">broadcast information elements which are encoded as 'basic production' for </w:t>
      </w:r>
      <w:r w:rsidR="00AC68ED" w:rsidRPr="00B6529D">
        <w:t xml:space="preserve">system </w:t>
      </w:r>
      <w:r w:rsidR="006B7039" w:rsidRPr="00B6529D">
        <w:t>i</w:t>
      </w:r>
      <w:r w:rsidR="00AC68ED" w:rsidRPr="00B6529D">
        <w:t xml:space="preserve">nformation broadcast </w:t>
      </w:r>
      <w:r w:rsidRPr="00B6529D">
        <w:t xml:space="preserve">purposes </w:t>
      </w:r>
      <w:r w:rsidR="00AC68ED" w:rsidRPr="00B6529D">
        <w:t>(see TS 36.331 [12], TS 38.331 [35])</w:t>
      </w:r>
      <w:r w:rsidRPr="00B6529D">
        <w:t>.</w:t>
      </w:r>
    </w:p>
    <w:p w14:paraId="6171E57E" w14:textId="77777777" w:rsidR="00401505" w:rsidRPr="00B6529D" w:rsidRDefault="00401505" w:rsidP="00401505">
      <w:r w:rsidRPr="00B6529D">
        <w:t>The 'basic production' is obtained from their ASN.1 definitions by use of Basic Packed Encoding Rules (BASIC-PER), Unaligned Variant, as specified in ITU-T Rec. X.691 [22]. It always contains a multiple of 8 bits.</w:t>
      </w:r>
    </w:p>
    <w:p w14:paraId="7E825D48" w14:textId="77777777" w:rsidR="00AC68ED" w:rsidRPr="00B6529D" w:rsidRDefault="00AC68ED" w:rsidP="00AC68ED">
      <w:pPr>
        <w:pStyle w:val="Heading4"/>
        <w:rPr>
          <w:i/>
        </w:rPr>
      </w:pPr>
      <w:bookmarkStart w:id="5904" w:name="_Toc210380087"/>
      <w:bookmarkStart w:id="5905" w:name="MCCQCTEMPBM_00000507"/>
      <w:bookmarkStart w:id="5906" w:name="_Toc27765472"/>
      <w:bookmarkStart w:id="5907" w:name="_Toc37681254"/>
      <w:bookmarkStart w:id="5908" w:name="_Toc46486831"/>
      <w:bookmarkStart w:id="5909" w:name="_Toc52547176"/>
      <w:bookmarkStart w:id="5910" w:name="_Toc52547706"/>
      <w:bookmarkStart w:id="5911" w:name="_Toc52548236"/>
      <w:bookmarkStart w:id="5912" w:name="_Toc52548766"/>
      <w:r w:rsidRPr="00B6529D">
        <w:rPr>
          <w:i/>
        </w:rPr>
        <w:t>–</w:t>
      </w:r>
      <w:r w:rsidRPr="00B6529D">
        <w:rPr>
          <w:i/>
        </w:rPr>
        <w:tab/>
        <w:t>LPP-Broadcast-Definitions</w:t>
      </w:r>
      <w:bookmarkEnd w:id="5904"/>
    </w:p>
    <w:bookmarkEnd w:id="5905"/>
    <w:p w14:paraId="6A419B60" w14:textId="77777777" w:rsidR="00AC68ED" w:rsidRPr="00B6529D" w:rsidRDefault="00AC68ED" w:rsidP="00AC68ED">
      <w:pPr>
        <w:rPr>
          <w:lang w:eastAsia="en-GB"/>
        </w:rPr>
      </w:pPr>
      <w:r w:rsidRPr="00B6529D">
        <w:rPr>
          <w:lang w:eastAsia="en-GB"/>
        </w:rPr>
        <w:t>This ASN.1 segment is the start of the LPP Broadcast definitions.</w:t>
      </w:r>
    </w:p>
    <w:p w14:paraId="51FF893E" w14:textId="77777777" w:rsidR="00AC68ED" w:rsidRPr="00B6529D" w:rsidRDefault="00AC68ED" w:rsidP="00AC68ED">
      <w:pPr>
        <w:pStyle w:val="PL"/>
        <w:shd w:val="clear" w:color="auto" w:fill="E6E6E6"/>
      </w:pPr>
      <w:r w:rsidRPr="00B6529D">
        <w:t>-- ASN1START</w:t>
      </w:r>
    </w:p>
    <w:p w14:paraId="5340F041" w14:textId="77777777" w:rsidR="00AC68ED" w:rsidRPr="00B6529D" w:rsidRDefault="00AC68ED" w:rsidP="00AC68ED">
      <w:pPr>
        <w:pStyle w:val="PL"/>
        <w:shd w:val="clear" w:color="auto" w:fill="E6E6E6"/>
      </w:pPr>
    </w:p>
    <w:p w14:paraId="7D4DDA8E" w14:textId="3C0B2E0A" w:rsidR="00AC68ED" w:rsidRPr="00B6529D" w:rsidRDefault="00AC68ED" w:rsidP="00AC68ED">
      <w:pPr>
        <w:pStyle w:val="PL"/>
        <w:shd w:val="clear" w:color="auto" w:fill="E6E6E6"/>
      </w:pPr>
      <w:r w:rsidRPr="00B6529D">
        <w:t>LPP-Broadcast-Definitions</w:t>
      </w:r>
    </w:p>
    <w:p w14:paraId="2EC67DD6" w14:textId="77777777" w:rsidR="00AC68ED" w:rsidRPr="00B6529D" w:rsidRDefault="00AC68ED" w:rsidP="00AC68ED">
      <w:pPr>
        <w:pStyle w:val="PL"/>
        <w:shd w:val="clear" w:color="auto" w:fill="E6E6E6"/>
      </w:pPr>
    </w:p>
    <w:p w14:paraId="0FD64526" w14:textId="77777777" w:rsidR="00AC68ED" w:rsidRPr="00B6529D" w:rsidRDefault="00AC68ED" w:rsidP="00AC68ED">
      <w:pPr>
        <w:pStyle w:val="PL"/>
        <w:shd w:val="clear" w:color="auto" w:fill="E6E6E6"/>
      </w:pPr>
      <w:r w:rsidRPr="00B6529D">
        <w:t>DEFINITIONS AUTOMATIC TAGS ::=</w:t>
      </w:r>
    </w:p>
    <w:p w14:paraId="2A278472" w14:textId="77777777" w:rsidR="00AC68ED" w:rsidRPr="00B6529D" w:rsidRDefault="00AC68ED" w:rsidP="00AC68ED">
      <w:pPr>
        <w:pStyle w:val="PL"/>
        <w:shd w:val="clear" w:color="auto" w:fill="E6E6E6"/>
      </w:pPr>
    </w:p>
    <w:p w14:paraId="4910C163" w14:textId="77777777" w:rsidR="00AC68ED" w:rsidRPr="00B6529D" w:rsidRDefault="00AC68ED" w:rsidP="00AC68ED">
      <w:pPr>
        <w:pStyle w:val="PL"/>
        <w:shd w:val="clear" w:color="auto" w:fill="E6E6E6"/>
      </w:pPr>
      <w:r w:rsidRPr="00B6529D">
        <w:t>BEGIN</w:t>
      </w:r>
    </w:p>
    <w:p w14:paraId="22D7C0BE" w14:textId="77777777" w:rsidR="00AC68ED" w:rsidRPr="00B6529D" w:rsidRDefault="00AC68ED" w:rsidP="00AC68ED">
      <w:pPr>
        <w:pStyle w:val="PL"/>
        <w:shd w:val="clear" w:color="auto" w:fill="E6E6E6"/>
      </w:pPr>
    </w:p>
    <w:p w14:paraId="4A0A0154" w14:textId="77777777" w:rsidR="00AC68ED" w:rsidRPr="00B6529D" w:rsidRDefault="00AC68ED" w:rsidP="00AC68ED">
      <w:pPr>
        <w:pStyle w:val="PL"/>
        <w:shd w:val="clear" w:color="auto" w:fill="E6E6E6"/>
      </w:pPr>
      <w:r w:rsidRPr="00B6529D">
        <w:t>IMPORTS</w:t>
      </w:r>
    </w:p>
    <w:p w14:paraId="7CE1D837" w14:textId="77777777" w:rsidR="00AC68ED" w:rsidRPr="00B6529D" w:rsidRDefault="00AC68ED" w:rsidP="00AC68ED">
      <w:pPr>
        <w:pStyle w:val="PL"/>
        <w:shd w:val="clear" w:color="auto" w:fill="E6E6E6"/>
      </w:pPr>
      <w:r w:rsidRPr="00B6529D">
        <w:tab/>
        <w:t>OTDOA-ReferenceCellInfo,</w:t>
      </w:r>
    </w:p>
    <w:p w14:paraId="7F30BAFA" w14:textId="77777777" w:rsidR="00AC68ED" w:rsidRPr="00B6529D" w:rsidRDefault="00AC68ED" w:rsidP="00AC68ED">
      <w:pPr>
        <w:pStyle w:val="PL"/>
        <w:shd w:val="clear" w:color="auto" w:fill="E6E6E6"/>
      </w:pPr>
      <w:r w:rsidRPr="00B6529D">
        <w:tab/>
        <w:t>OTDOA-NeighbourCellInfoList,</w:t>
      </w:r>
    </w:p>
    <w:p w14:paraId="0B81F28C" w14:textId="77777777" w:rsidR="00AC68ED" w:rsidRPr="00B6529D" w:rsidRDefault="00AC68ED" w:rsidP="00AC68ED">
      <w:pPr>
        <w:pStyle w:val="PL"/>
        <w:shd w:val="clear" w:color="auto" w:fill="E6E6E6"/>
      </w:pPr>
      <w:r w:rsidRPr="00B6529D">
        <w:tab/>
        <w:t>NR-TRP-LocationInfo-r16,</w:t>
      </w:r>
    </w:p>
    <w:p w14:paraId="1342A3BA" w14:textId="77777777" w:rsidR="00AC68ED" w:rsidRPr="00B6529D" w:rsidRDefault="00AC68ED" w:rsidP="00AC68ED">
      <w:pPr>
        <w:pStyle w:val="PL"/>
        <w:shd w:val="clear" w:color="auto" w:fill="E6E6E6"/>
      </w:pPr>
      <w:r w:rsidRPr="00B6529D">
        <w:tab/>
        <w:t>NR-DL-PRS-BeamInfo-r16,</w:t>
      </w:r>
    </w:p>
    <w:p w14:paraId="11E58907" w14:textId="77777777" w:rsidR="00D75E96" w:rsidRPr="00B6529D" w:rsidRDefault="00AC68ED" w:rsidP="00D75E96">
      <w:pPr>
        <w:pStyle w:val="PL"/>
        <w:shd w:val="clear" w:color="auto" w:fill="E6E6E6"/>
      </w:pPr>
      <w:r w:rsidRPr="00B6529D">
        <w:tab/>
        <w:t>NR-RTD-Info-r16</w:t>
      </w:r>
      <w:r w:rsidR="00D75E96" w:rsidRPr="00B6529D">
        <w:t>,</w:t>
      </w:r>
    </w:p>
    <w:p w14:paraId="2DC695CE" w14:textId="77777777" w:rsidR="00D75E96" w:rsidRPr="00B6529D" w:rsidRDefault="00D75E96" w:rsidP="00D75E96">
      <w:pPr>
        <w:pStyle w:val="PL"/>
        <w:shd w:val="clear" w:color="auto" w:fill="E6E6E6"/>
      </w:pPr>
      <w:r w:rsidRPr="00B6529D">
        <w:tab/>
        <w:t>NR-IntegrityParametersTRP-LocationInfo-r18,</w:t>
      </w:r>
    </w:p>
    <w:p w14:paraId="366DC585" w14:textId="77777777" w:rsidR="00D75E96" w:rsidRPr="00B6529D" w:rsidRDefault="00D75E96" w:rsidP="00D75E96">
      <w:pPr>
        <w:pStyle w:val="PL"/>
        <w:shd w:val="clear" w:color="auto" w:fill="E6E6E6"/>
      </w:pPr>
      <w:r w:rsidRPr="00B6529D">
        <w:tab/>
        <w:t>NR-IntegrityParametersDL-PRS-BeamInfo-r18,</w:t>
      </w:r>
    </w:p>
    <w:p w14:paraId="2C3F564F" w14:textId="77777777" w:rsidR="00D75E96" w:rsidRPr="00B6529D" w:rsidRDefault="00D75E96" w:rsidP="00D75E96">
      <w:pPr>
        <w:pStyle w:val="PL"/>
        <w:shd w:val="clear" w:color="auto" w:fill="E6E6E6"/>
      </w:pPr>
      <w:r w:rsidRPr="00B6529D">
        <w:tab/>
        <w:t>NR-IntegrityParametersRTD-Info-r18,</w:t>
      </w:r>
    </w:p>
    <w:p w14:paraId="7E8FD941" w14:textId="778B2D92" w:rsidR="00AC68ED" w:rsidRPr="00B6529D" w:rsidRDefault="00D75E96" w:rsidP="00D75E96">
      <w:pPr>
        <w:pStyle w:val="PL"/>
        <w:shd w:val="clear" w:color="auto" w:fill="E6E6E6"/>
      </w:pPr>
      <w:r w:rsidRPr="00B6529D">
        <w:tab/>
        <w:t>NR-IntegrityParametersTRP-BeamAntennaInfo-r18</w:t>
      </w:r>
    </w:p>
    <w:p w14:paraId="10F48531" w14:textId="77777777" w:rsidR="00D75E96" w:rsidRPr="00B6529D" w:rsidRDefault="00D75E96" w:rsidP="00D75E96">
      <w:pPr>
        <w:pStyle w:val="PL"/>
        <w:shd w:val="clear" w:color="auto" w:fill="E6E6E6"/>
      </w:pPr>
    </w:p>
    <w:p w14:paraId="6F8E85C7" w14:textId="77777777" w:rsidR="00AC68ED" w:rsidRPr="00B6529D" w:rsidRDefault="00AC68ED" w:rsidP="00AC68ED">
      <w:pPr>
        <w:pStyle w:val="PL"/>
        <w:shd w:val="clear" w:color="auto" w:fill="E6E6E6"/>
      </w:pPr>
      <w:r w:rsidRPr="00B6529D">
        <w:t>FROM LPP-PDU-Definitions;</w:t>
      </w:r>
    </w:p>
    <w:p w14:paraId="49AF042D" w14:textId="77777777" w:rsidR="00AC68ED" w:rsidRPr="00B6529D" w:rsidRDefault="00AC68ED" w:rsidP="00AC68ED">
      <w:pPr>
        <w:pStyle w:val="PL"/>
        <w:shd w:val="clear" w:color="auto" w:fill="E6E6E6"/>
      </w:pPr>
    </w:p>
    <w:p w14:paraId="0F1E92DC" w14:textId="77777777" w:rsidR="00AC68ED" w:rsidRPr="00B6529D" w:rsidRDefault="00AC68ED" w:rsidP="00AC68ED">
      <w:pPr>
        <w:pStyle w:val="PL"/>
        <w:shd w:val="clear" w:color="auto" w:fill="E6E6E6"/>
      </w:pPr>
      <w:r w:rsidRPr="00B6529D">
        <w:t>-- ASN1STOP</w:t>
      </w:r>
    </w:p>
    <w:p w14:paraId="7E28732A" w14:textId="77777777" w:rsidR="00AC68ED" w:rsidRPr="00B6529D" w:rsidRDefault="00AC68ED" w:rsidP="00AC68ED"/>
    <w:p w14:paraId="697E07CF" w14:textId="77777777" w:rsidR="00401505" w:rsidRPr="00B6529D" w:rsidRDefault="00401505" w:rsidP="00401505">
      <w:pPr>
        <w:pStyle w:val="Heading3"/>
        <w:rPr>
          <w:rFonts w:eastAsia="SimSun" w:cs="Arial"/>
          <w:kern w:val="2"/>
        </w:rPr>
      </w:pPr>
      <w:bookmarkStart w:id="5913" w:name="_Toc210380088"/>
      <w:r w:rsidRPr="00B6529D">
        <w:t>7.4.2</w:t>
      </w:r>
      <w:r w:rsidRPr="00B6529D">
        <w:tab/>
        <w:t>Element definitions</w:t>
      </w:r>
      <w:bookmarkEnd w:id="5906"/>
      <w:bookmarkEnd w:id="5907"/>
      <w:bookmarkEnd w:id="5908"/>
      <w:bookmarkEnd w:id="5909"/>
      <w:bookmarkEnd w:id="5910"/>
      <w:bookmarkEnd w:id="5911"/>
      <w:bookmarkEnd w:id="5912"/>
      <w:bookmarkEnd w:id="5913"/>
    </w:p>
    <w:p w14:paraId="22FE85C4" w14:textId="77777777" w:rsidR="00401505" w:rsidRPr="00B6529D" w:rsidRDefault="00401505" w:rsidP="00401505">
      <w:pPr>
        <w:pStyle w:val="Heading4"/>
      </w:pPr>
      <w:bookmarkStart w:id="5914" w:name="_Toc27765473"/>
      <w:bookmarkStart w:id="5915" w:name="_Toc37681255"/>
      <w:bookmarkStart w:id="5916" w:name="_Toc46486832"/>
      <w:bookmarkStart w:id="5917" w:name="_Toc52547177"/>
      <w:bookmarkStart w:id="5918" w:name="_Toc52547707"/>
      <w:bookmarkStart w:id="5919" w:name="_Toc52548237"/>
      <w:bookmarkStart w:id="5920" w:name="_Toc52548767"/>
      <w:bookmarkStart w:id="5921" w:name="_Toc210380089"/>
      <w:bookmarkStart w:id="5922" w:name="MCCQCTEMPBM_00000508"/>
      <w:r w:rsidRPr="00B6529D">
        <w:t>–</w:t>
      </w:r>
      <w:r w:rsidRPr="00B6529D">
        <w:tab/>
      </w:r>
      <w:r w:rsidRPr="00B6529D">
        <w:rPr>
          <w:i/>
        </w:rPr>
        <w:t>AssistanceDataSIBelement</w:t>
      </w:r>
      <w:bookmarkEnd w:id="5914"/>
      <w:bookmarkEnd w:id="5915"/>
      <w:bookmarkEnd w:id="5916"/>
      <w:bookmarkEnd w:id="5917"/>
      <w:bookmarkEnd w:id="5918"/>
      <w:bookmarkEnd w:id="5919"/>
      <w:bookmarkEnd w:id="5920"/>
      <w:bookmarkEnd w:id="5921"/>
    </w:p>
    <w:bookmarkEnd w:id="5922"/>
    <w:p w14:paraId="195E6375" w14:textId="77777777" w:rsidR="00401505" w:rsidRPr="00B6529D" w:rsidRDefault="00401505" w:rsidP="00401505">
      <w:r w:rsidRPr="00B6529D">
        <w:t xml:space="preserve">The IE </w:t>
      </w:r>
      <w:r w:rsidRPr="00B6529D">
        <w:rPr>
          <w:i/>
          <w:noProof/>
        </w:rPr>
        <w:t xml:space="preserve">AssistanceDataSIBelement </w:t>
      </w:r>
      <w:r w:rsidRPr="00B6529D">
        <w:t xml:space="preserve">is used in the IE </w:t>
      </w:r>
      <w:r w:rsidR="00B43457" w:rsidRPr="00B6529D">
        <w:rPr>
          <w:i/>
        </w:rPr>
        <w:t xml:space="preserve">SystemInformationBlockPos </w:t>
      </w:r>
      <w:r w:rsidRPr="00B6529D">
        <w:t>as specified in TS 36.331 [12]</w:t>
      </w:r>
      <w:r w:rsidR="00897986" w:rsidRPr="00B6529D">
        <w:t xml:space="preserve"> and</w:t>
      </w:r>
      <w:r w:rsidR="00897986" w:rsidRPr="00B6529D">
        <w:rPr>
          <w:i/>
          <w:iCs/>
        </w:rPr>
        <w:t xml:space="preserve"> </w:t>
      </w:r>
      <w:r w:rsidR="00897986" w:rsidRPr="00B6529D">
        <w:t xml:space="preserve">IE </w:t>
      </w:r>
      <w:r w:rsidR="00897986" w:rsidRPr="00B6529D">
        <w:rPr>
          <w:i/>
          <w:iCs/>
        </w:rPr>
        <w:t>SIBpos</w:t>
      </w:r>
      <w:r w:rsidR="00897986" w:rsidRPr="00B6529D">
        <w:t xml:space="preserve"> as specified in TS 38.331 [35]</w:t>
      </w:r>
      <w:r w:rsidRPr="00B6529D">
        <w:t>.</w:t>
      </w:r>
    </w:p>
    <w:p w14:paraId="551A3C45" w14:textId="77777777" w:rsidR="00401505" w:rsidRPr="00B6529D" w:rsidRDefault="00401505" w:rsidP="00401505">
      <w:pPr>
        <w:pStyle w:val="PL"/>
        <w:shd w:val="clear" w:color="auto" w:fill="E6E6E6"/>
      </w:pPr>
      <w:r w:rsidRPr="00B6529D">
        <w:t>-- ASN1START</w:t>
      </w:r>
    </w:p>
    <w:p w14:paraId="6A8708D1" w14:textId="77777777" w:rsidR="00401505" w:rsidRPr="00B6529D" w:rsidRDefault="00401505" w:rsidP="00401505">
      <w:pPr>
        <w:pStyle w:val="PL"/>
        <w:shd w:val="clear" w:color="auto" w:fill="E6E6E6"/>
      </w:pPr>
    </w:p>
    <w:p w14:paraId="23E07179" w14:textId="77777777" w:rsidR="00AC68ED" w:rsidRPr="00B6529D" w:rsidRDefault="00AC68ED" w:rsidP="00AC68ED">
      <w:pPr>
        <w:pStyle w:val="PL"/>
        <w:shd w:val="clear" w:color="auto" w:fill="E6E6E6"/>
      </w:pPr>
      <w:r w:rsidRPr="00B6529D">
        <w:t>AssistanceDataSIBelement-r15 ::= SEQUENCE {</w:t>
      </w:r>
    </w:p>
    <w:p w14:paraId="746E057F" w14:textId="3A53B2F0" w:rsidR="00AC68ED" w:rsidRPr="00B6529D" w:rsidRDefault="00AC68ED" w:rsidP="00AC68ED">
      <w:pPr>
        <w:pStyle w:val="PL"/>
        <w:shd w:val="clear" w:color="auto" w:fill="E6E6E6"/>
      </w:pPr>
      <w:r w:rsidRPr="00B6529D">
        <w:tab/>
        <w:t>valueTag-r15</w:t>
      </w:r>
      <w:r w:rsidRPr="00B6529D">
        <w:tab/>
      </w:r>
      <w:r w:rsidRPr="00B6529D">
        <w:tab/>
      </w:r>
      <w:r w:rsidRPr="00B6529D">
        <w:tab/>
      </w:r>
      <w:r w:rsidRPr="00B6529D">
        <w:tab/>
      </w:r>
      <w:r w:rsidRPr="00B6529D">
        <w:tab/>
      </w:r>
      <w:r w:rsidRPr="00B6529D">
        <w:tab/>
        <w:t>INTEGER (0..63)</w:t>
      </w:r>
      <w:r w:rsidRPr="00B6529D">
        <w:tab/>
      </w:r>
      <w:r w:rsidRPr="00B6529D">
        <w:tab/>
      </w:r>
      <w:r w:rsidRPr="00B6529D">
        <w:tab/>
      </w:r>
      <w:r w:rsidRPr="00B6529D">
        <w:tab/>
      </w:r>
      <w:r w:rsidRPr="00B6529D">
        <w:tab/>
        <w:t>OPTIONAL,</w:t>
      </w:r>
      <w:r w:rsidR="00522B8D" w:rsidRPr="00B6529D">
        <w:t xml:space="preserve"> -- Need OP</w:t>
      </w:r>
    </w:p>
    <w:p w14:paraId="3E048DF8" w14:textId="3804635A" w:rsidR="00AC68ED" w:rsidRPr="00B6529D" w:rsidRDefault="00AC68ED" w:rsidP="00AC68ED">
      <w:pPr>
        <w:pStyle w:val="PL"/>
        <w:shd w:val="clear" w:color="auto" w:fill="E6E6E6"/>
      </w:pPr>
      <w:r w:rsidRPr="00B6529D">
        <w:tab/>
        <w:t>expirationTime-r15</w:t>
      </w:r>
      <w:r w:rsidRPr="00B6529D">
        <w:tab/>
      </w:r>
      <w:r w:rsidRPr="00B6529D">
        <w:tab/>
      </w:r>
      <w:r w:rsidRPr="00B6529D">
        <w:tab/>
      </w:r>
      <w:r w:rsidRPr="00B6529D">
        <w:tab/>
      </w:r>
      <w:r w:rsidRPr="00B6529D">
        <w:tab/>
        <w:t>UTCTime</w:t>
      </w:r>
      <w:r w:rsidRPr="00B6529D">
        <w:tab/>
      </w:r>
      <w:r w:rsidRPr="00B6529D">
        <w:tab/>
      </w:r>
      <w:r w:rsidRPr="00B6529D">
        <w:tab/>
      </w:r>
      <w:r w:rsidRPr="00B6529D">
        <w:tab/>
      </w:r>
      <w:r w:rsidRPr="00B6529D">
        <w:tab/>
      </w:r>
      <w:r w:rsidRPr="00B6529D">
        <w:tab/>
      </w:r>
      <w:r w:rsidRPr="00B6529D">
        <w:tab/>
        <w:t>OPTIONAL,</w:t>
      </w:r>
      <w:r w:rsidR="00522B8D" w:rsidRPr="00B6529D">
        <w:t xml:space="preserve"> -- Need OP</w:t>
      </w:r>
    </w:p>
    <w:p w14:paraId="572FE3C6" w14:textId="718169EA" w:rsidR="00401505" w:rsidRPr="00B6529D" w:rsidRDefault="00401505" w:rsidP="00AC68ED">
      <w:pPr>
        <w:pStyle w:val="PL"/>
        <w:shd w:val="clear" w:color="auto" w:fill="E6E6E6"/>
      </w:pPr>
      <w:r w:rsidRPr="00B6529D">
        <w:tab/>
        <w:t>cipheringKeyData-r15</w:t>
      </w:r>
      <w:r w:rsidRPr="00B6529D">
        <w:tab/>
      </w:r>
      <w:r w:rsidRPr="00B6529D">
        <w:tab/>
      </w:r>
      <w:r w:rsidRPr="00B6529D">
        <w:tab/>
      </w:r>
      <w:r w:rsidRPr="00B6529D">
        <w:tab/>
        <w:t>CipheringKeyData-r15</w:t>
      </w:r>
      <w:r w:rsidRPr="00B6529D">
        <w:tab/>
      </w:r>
      <w:r w:rsidRPr="00B6529D">
        <w:tab/>
      </w:r>
      <w:r w:rsidRPr="00B6529D">
        <w:tab/>
        <w:t>OPTIONAL,</w:t>
      </w:r>
      <w:r w:rsidR="00522B8D" w:rsidRPr="00B6529D">
        <w:t xml:space="preserve"> -- Need OP</w:t>
      </w:r>
    </w:p>
    <w:p w14:paraId="634205E8" w14:textId="6E7B9AEB" w:rsidR="00401505" w:rsidRPr="00B6529D" w:rsidRDefault="00401505" w:rsidP="00401505">
      <w:pPr>
        <w:pStyle w:val="PL"/>
        <w:shd w:val="clear" w:color="auto" w:fill="E6E6E6"/>
      </w:pPr>
      <w:r w:rsidRPr="00B6529D">
        <w:tab/>
        <w:t>segmentationInfo-r15</w:t>
      </w:r>
      <w:r w:rsidRPr="00B6529D">
        <w:tab/>
      </w:r>
      <w:r w:rsidRPr="00B6529D">
        <w:tab/>
      </w:r>
      <w:r w:rsidRPr="00B6529D">
        <w:tab/>
      </w:r>
      <w:r w:rsidRPr="00B6529D">
        <w:tab/>
        <w:t>SegmentationInfo-r15</w:t>
      </w:r>
      <w:r w:rsidRPr="00B6529D">
        <w:tab/>
      </w:r>
      <w:r w:rsidRPr="00B6529D">
        <w:tab/>
      </w:r>
      <w:r w:rsidRPr="00B6529D">
        <w:tab/>
        <w:t>OPTIONAL,</w:t>
      </w:r>
      <w:r w:rsidR="00522B8D" w:rsidRPr="00B6529D">
        <w:t xml:space="preserve"> -- Need OP</w:t>
      </w:r>
    </w:p>
    <w:p w14:paraId="76E99375" w14:textId="77777777" w:rsidR="00401505" w:rsidRPr="00B6529D" w:rsidRDefault="00401505" w:rsidP="00401505">
      <w:pPr>
        <w:pStyle w:val="PL"/>
        <w:shd w:val="clear" w:color="auto" w:fill="E6E6E6"/>
        <w:rPr>
          <w:lang w:eastAsia="en-GB"/>
        </w:rPr>
      </w:pPr>
      <w:r w:rsidRPr="00B6529D">
        <w:rPr>
          <w:lang w:eastAsia="en-GB"/>
        </w:rPr>
        <w:tab/>
      </w:r>
      <w:bookmarkStart w:id="5923" w:name="_Hlk506164787"/>
      <w:r w:rsidRPr="00B6529D">
        <w:rPr>
          <w:lang w:eastAsia="en-GB"/>
        </w:rPr>
        <w:t>assistanceDataElement</w:t>
      </w:r>
      <w:bookmarkEnd w:id="5923"/>
      <w:r w:rsidRPr="00B6529D">
        <w:rPr>
          <w:lang w:eastAsia="en-GB"/>
        </w:rPr>
        <w:t>-r15</w:t>
      </w:r>
      <w:r w:rsidRPr="00B6529D">
        <w:rPr>
          <w:lang w:eastAsia="en-GB"/>
        </w:rPr>
        <w:tab/>
      </w:r>
      <w:r w:rsidRPr="00B6529D">
        <w:rPr>
          <w:lang w:eastAsia="en-GB"/>
        </w:rPr>
        <w:tab/>
      </w:r>
      <w:r w:rsidRPr="00B6529D">
        <w:rPr>
          <w:lang w:eastAsia="en-GB"/>
        </w:rPr>
        <w:tab/>
        <w:t>OCTET STRING,</w:t>
      </w:r>
    </w:p>
    <w:p w14:paraId="79CAEB35" w14:textId="77777777" w:rsidR="00401505" w:rsidRPr="00B6529D" w:rsidRDefault="00401505" w:rsidP="00401505">
      <w:pPr>
        <w:pStyle w:val="PL"/>
        <w:shd w:val="clear" w:color="auto" w:fill="E6E6E6"/>
      </w:pPr>
      <w:r w:rsidRPr="00B6529D">
        <w:tab/>
        <w:t>...</w:t>
      </w:r>
    </w:p>
    <w:p w14:paraId="78AE4C42" w14:textId="77777777" w:rsidR="00401505" w:rsidRPr="00B6529D" w:rsidRDefault="00401505" w:rsidP="00401505">
      <w:pPr>
        <w:pStyle w:val="PL"/>
        <w:shd w:val="clear" w:color="auto" w:fill="E6E6E6"/>
        <w:rPr>
          <w:rFonts w:eastAsia="MS Mincho"/>
        </w:rPr>
      </w:pPr>
      <w:r w:rsidRPr="00B6529D">
        <w:rPr>
          <w:rFonts w:eastAsia="MS Mincho"/>
        </w:rPr>
        <w:t>}</w:t>
      </w:r>
    </w:p>
    <w:p w14:paraId="51B0717E" w14:textId="77777777" w:rsidR="00401505" w:rsidRPr="00B6529D" w:rsidRDefault="00401505" w:rsidP="00401505">
      <w:pPr>
        <w:pStyle w:val="PL"/>
        <w:shd w:val="clear" w:color="auto" w:fill="E6E6E6"/>
        <w:rPr>
          <w:rFonts w:eastAsia="MS Mincho"/>
        </w:rPr>
      </w:pPr>
    </w:p>
    <w:p w14:paraId="78FECFCD" w14:textId="77777777" w:rsidR="00401505" w:rsidRPr="00B6529D" w:rsidRDefault="00401505" w:rsidP="00401505">
      <w:pPr>
        <w:pStyle w:val="PL"/>
        <w:shd w:val="clear" w:color="auto" w:fill="E6E6E6"/>
        <w:rPr>
          <w:lang w:eastAsia="en-GB"/>
        </w:rPr>
      </w:pPr>
      <w:r w:rsidRPr="00B6529D">
        <w:rPr>
          <w:lang w:eastAsia="en-GB"/>
        </w:rPr>
        <w:t>CipheringKeyData-r15 ::= SEQUENCE {</w:t>
      </w:r>
    </w:p>
    <w:p w14:paraId="6276F44A" w14:textId="3175CDAB" w:rsidR="00401505" w:rsidRPr="00B6529D" w:rsidRDefault="00401505" w:rsidP="00401505">
      <w:pPr>
        <w:pStyle w:val="PL"/>
        <w:shd w:val="clear" w:color="auto" w:fill="E6E6E6"/>
        <w:rPr>
          <w:lang w:eastAsia="en-GB"/>
        </w:rPr>
      </w:pPr>
      <w:r w:rsidRPr="00B6529D">
        <w:rPr>
          <w:lang w:eastAsia="en-GB"/>
        </w:rPr>
        <w:tab/>
        <w:t>cipherSetID-r15</w:t>
      </w:r>
      <w:r w:rsidR="00A13B8D"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INTEGER (0..65535),</w:t>
      </w:r>
    </w:p>
    <w:p w14:paraId="0886AECD" w14:textId="6B37624D" w:rsidR="00401505" w:rsidRPr="00B6529D" w:rsidRDefault="00401505" w:rsidP="00401505">
      <w:pPr>
        <w:pStyle w:val="PL"/>
        <w:shd w:val="clear" w:color="auto" w:fill="E6E6E6"/>
        <w:rPr>
          <w:lang w:eastAsia="en-GB"/>
        </w:rPr>
      </w:pPr>
      <w:r w:rsidRPr="00B6529D">
        <w:rPr>
          <w:lang w:eastAsia="en-GB"/>
        </w:rPr>
        <w:tab/>
        <w:t>d0-r15</w:t>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BIT STRING (SIZE (1..128)),</w:t>
      </w:r>
    </w:p>
    <w:p w14:paraId="31ECA1E0" w14:textId="77777777" w:rsidR="00401505" w:rsidRPr="00B6529D" w:rsidRDefault="00401505" w:rsidP="00401505">
      <w:pPr>
        <w:pStyle w:val="PL"/>
        <w:shd w:val="clear" w:color="auto" w:fill="E6E6E6"/>
        <w:rPr>
          <w:lang w:eastAsia="en-GB"/>
        </w:rPr>
      </w:pPr>
      <w:r w:rsidRPr="00B6529D">
        <w:rPr>
          <w:lang w:eastAsia="en-GB"/>
        </w:rPr>
        <w:tab/>
        <w:t>...</w:t>
      </w:r>
    </w:p>
    <w:p w14:paraId="5E0AD914" w14:textId="77777777" w:rsidR="00401505" w:rsidRPr="00B6529D" w:rsidRDefault="00401505" w:rsidP="00401505">
      <w:pPr>
        <w:pStyle w:val="PL"/>
        <w:shd w:val="clear" w:color="auto" w:fill="E6E6E6"/>
        <w:rPr>
          <w:lang w:eastAsia="en-GB"/>
        </w:rPr>
      </w:pPr>
      <w:r w:rsidRPr="00B6529D">
        <w:rPr>
          <w:lang w:eastAsia="en-GB"/>
        </w:rPr>
        <w:t>}</w:t>
      </w:r>
    </w:p>
    <w:p w14:paraId="6136B1C6" w14:textId="77777777" w:rsidR="00401505" w:rsidRPr="00B6529D" w:rsidRDefault="00401505" w:rsidP="00401505">
      <w:pPr>
        <w:pStyle w:val="PL"/>
        <w:shd w:val="clear" w:color="auto" w:fill="E6E6E6"/>
      </w:pPr>
    </w:p>
    <w:p w14:paraId="0A4EED26" w14:textId="77777777" w:rsidR="00401505" w:rsidRPr="00B6529D" w:rsidRDefault="00401505" w:rsidP="00401505">
      <w:pPr>
        <w:pStyle w:val="PL"/>
        <w:shd w:val="clear" w:color="auto" w:fill="E6E6E6"/>
        <w:rPr>
          <w:lang w:eastAsia="en-GB"/>
        </w:rPr>
      </w:pPr>
      <w:r w:rsidRPr="00B6529D">
        <w:rPr>
          <w:lang w:eastAsia="en-GB"/>
        </w:rPr>
        <w:t>SegmentationInfo-r15 ::= SEQUENCE {</w:t>
      </w:r>
    </w:p>
    <w:p w14:paraId="10EC73B8" w14:textId="77777777" w:rsidR="00401505" w:rsidRPr="00B6529D" w:rsidRDefault="00401505" w:rsidP="00401505">
      <w:pPr>
        <w:pStyle w:val="PL"/>
        <w:shd w:val="clear" w:color="auto" w:fill="E6E6E6"/>
        <w:rPr>
          <w:lang w:eastAsia="en-GB"/>
        </w:rPr>
      </w:pPr>
      <w:r w:rsidRPr="00B6529D">
        <w:rPr>
          <w:lang w:eastAsia="en-GB"/>
        </w:rPr>
        <w:tab/>
        <w:t>segmentationOption-r15</w:t>
      </w:r>
      <w:r w:rsidRPr="00B6529D">
        <w:rPr>
          <w:lang w:eastAsia="en-GB"/>
        </w:rPr>
        <w:tab/>
      </w:r>
      <w:r w:rsidRPr="00B6529D">
        <w:rPr>
          <w:lang w:eastAsia="en-GB"/>
        </w:rPr>
        <w:tab/>
      </w:r>
      <w:r w:rsidRPr="00B6529D">
        <w:rPr>
          <w:lang w:eastAsia="en-GB"/>
        </w:rPr>
        <w:tab/>
      </w:r>
      <w:r w:rsidRPr="00B6529D">
        <w:rPr>
          <w:lang w:eastAsia="en-GB"/>
        </w:rPr>
        <w:tab/>
        <w:t>ENUMERATED {pseudo-seg, octet-string-seg},</w:t>
      </w:r>
    </w:p>
    <w:p w14:paraId="5A201410" w14:textId="77777777" w:rsidR="00401505" w:rsidRPr="00B6529D" w:rsidRDefault="00401505" w:rsidP="00401505">
      <w:pPr>
        <w:pStyle w:val="PL"/>
        <w:shd w:val="clear" w:color="auto" w:fill="E6E6E6"/>
        <w:rPr>
          <w:lang w:eastAsia="en-GB"/>
        </w:rPr>
      </w:pPr>
      <w:r w:rsidRPr="00B6529D">
        <w:rPr>
          <w:lang w:eastAsia="en-GB"/>
        </w:rPr>
        <w:tab/>
        <w:t>assistanceDataSegmentType-r15</w:t>
      </w:r>
      <w:r w:rsidRPr="00B6529D">
        <w:rPr>
          <w:lang w:eastAsia="en-GB"/>
        </w:rPr>
        <w:tab/>
      </w:r>
      <w:r w:rsidRPr="00B6529D">
        <w:rPr>
          <w:lang w:eastAsia="en-GB"/>
        </w:rPr>
        <w:tab/>
        <w:t>ENUMERATED {notLastSegment, lastSegment},</w:t>
      </w:r>
    </w:p>
    <w:p w14:paraId="1BAE88D3" w14:textId="77777777" w:rsidR="00401505" w:rsidRPr="00B6529D" w:rsidRDefault="00401505" w:rsidP="00401505">
      <w:pPr>
        <w:pStyle w:val="PL"/>
        <w:shd w:val="clear" w:color="auto" w:fill="E6E6E6"/>
        <w:rPr>
          <w:lang w:eastAsia="en-GB"/>
        </w:rPr>
      </w:pPr>
      <w:r w:rsidRPr="00B6529D">
        <w:rPr>
          <w:lang w:eastAsia="en-GB"/>
        </w:rPr>
        <w:tab/>
        <w:t>assistanceDataSegmentNumber-r15</w:t>
      </w:r>
      <w:r w:rsidRPr="00B6529D">
        <w:rPr>
          <w:lang w:eastAsia="en-GB"/>
        </w:rPr>
        <w:tab/>
      </w:r>
      <w:r w:rsidRPr="00B6529D">
        <w:rPr>
          <w:lang w:eastAsia="en-GB"/>
        </w:rPr>
        <w:tab/>
        <w:t>INTEGER (0..63),</w:t>
      </w:r>
    </w:p>
    <w:p w14:paraId="11C3C66B" w14:textId="77777777" w:rsidR="00401505" w:rsidRPr="00B6529D" w:rsidRDefault="00401505" w:rsidP="00401505">
      <w:pPr>
        <w:pStyle w:val="PL"/>
        <w:shd w:val="clear" w:color="auto" w:fill="E6E6E6"/>
        <w:rPr>
          <w:lang w:eastAsia="en-GB"/>
        </w:rPr>
      </w:pPr>
      <w:r w:rsidRPr="00B6529D">
        <w:rPr>
          <w:lang w:eastAsia="en-GB"/>
        </w:rPr>
        <w:tab/>
        <w:t>...</w:t>
      </w:r>
    </w:p>
    <w:p w14:paraId="1E9FC074" w14:textId="77777777" w:rsidR="00401505" w:rsidRPr="00B6529D" w:rsidRDefault="00401505" w:rsidP="00401505">
      <w:pPr>
        <w:pStyle w:val="PL"/>
        <w:shd w:val="clear" w:color="auto" w:fill="E6E6E6"/>
        <w:rPr>
          <w:lang w:eastAsia="en-GB"/>
        </w:rPr>
      </w:pPr>
      <w:r w:rsidRPr="00B6529D">
        <w:rPr>
          <w:lang w:eastAsia="en-GB"/>
        </w:rPr>
        <w:t>}</w:t>
      </w:r>
    </w:p>
    <w:p w14:paraId="71A6E3DA" w14:textId="77777777" w:rsidR="00401505" w:rsidRPr="00B6529D" w:rsidRDefault="00401505" w:rsidP="00401505">
      <w:pPr>
        <w:pStyle w:val="PL"/>
        <w:shd w:val="clear" w:color="auto" w:fill="E6E6E6"/>
      </w:pPr>
    </w:p>
    <w:p w14:paraId="2A800780" w14:textId="77777777" w:rsidR="00401505" w:rsidRPr="00B6529D" w:rsidRDefault="00401505" w:rsidP="00401505">
      <w:pPr>
        <w:pStyle w:val="PL"/>
        <w:shd w:val="clear" w:color="auto" w:fill="E6E6E6"/>
      </w:pPr>
      <w:r w:rsidRPr="00B6529D">
        <w:t>-- ASN1STOP</w:t>
      </w:r>
    </w:p>
    <w:p w14:paraId="0CAC8328"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529D" w:rsidRDefault="00401505" w:rsidP="00271F46">
            <w:pPr>
              <w:pStyle w:val="TAH"/>
              <w:rPr>
                <w:lang w:eastAsia="en-GB"/>
              </w:rPr>
            </w:pPr>
            <w:r w:rsidRPr="00B6529D">
              <w:rPr>
                <w:i/>
                <w:noProof/>
              </w:rPr>
              <w:t>AssistanceDataSIBelement</w:t>
            </w:r>
            <w:r w:rsidRPr="00B6529D">
              <w:rPr>
                <w:iCs/>
                <w:noProof/>
                <w:lang w:eastAsia="en-GB"/>
              </w:rPr>
              <w:t xml:space="preserve"> field descriptions</w:t>
            </w:r>
          </w:p>
        </w:tc>
      </w:tr>
      <w:tr w:rsidR="00B6529D" w:rsidRPr="00B6529D" w14:paraId="7B2DCCC1" w14:textId="77777777" w:rsidTr="008140DF">
        <w:trPr>
          <w:cantSplit/>
        </w:trPr>
        <w:tc>
          <w:tcPr>
            <w:tcW w:w="9639" w:type="dxa"/>
          </w:tcPr>
          <w:p w14:paraId="24F96881" w14:textId="77777777" w:rsidR="00B66C1F" w:rsidRPr="00B6529D" w:rsidRDefault="00B66C1F" w:rsidP="008140DF">
            <w:pPr>
              <w:spacing w:after="0"/>
              <w:rPr>
                <w:rFonts w:ascii="Arial" w:hAnsi="Arial"/>
                <w:b/>
                <w:i/>
                <w:sz w:val="18"/>
              </w:rPr>
            </w:pPr>
            <w:r w:rsidRPr="00B6529D">
              <w:rPr>
                <w:rFonts w:ascii="Arial" w:hAnsi="Arial"/>
                <w:b/>
                <w:i/>
                <w:sz w:val="18"/>
              </w:rPr>
              <w:t>valueTag</w:t>
            </w:r>
          </w:p>
          <w:p w14:paraId="0F2AE207" w14:textId="77777777" w:rsidR="00B66C1F" w:rsidRPr="00B6529D" w:rsidRDefault="00B66C1F" w:rsidP="008140DF">
            <w:pPr>
              <w:pStyle w:val="TAL"/>
              <w:rPr>
                <w:b/>
              </w:rPr>
            </w:pPr>
            <w:r w:rsidRPr="00B6529D">
              <w:t xml:space="preserve">This field is used to indicate to the target device any changes in the broadcast assistance data content. The </w:t>
            </w:r>
            <w:r w:rsidRPr="00B6529D">
              <w:rPr>
                <w:i/>
                <w:iCs/>
              </w:rPr>
              <w:t>valueTag</w:t>
            </w:r>
            <w:r w:rsidRPr="00B6529D">
              <w:t xml:space="preserve"> is incremented by one, by the location server, every time a modified assistance data content is provided. This field is not included if the broadcast assistance data changes too frequently. If </w:t>
            </w:r>
            <w:r w:rsidRPr="00B6529D">
              <w:rPr>
                <w:i/>
              </w:rPr>
              <w:t>valueTag</w:t>
            </w:r>
            <w:r w:rsidRPr="00B6529D">
              <w:t xml:space="preserve"> and </w:t>
            </w:r>
            <w:r w:rsidRPr="00B6529D">
              <w:rPr>
                <w:i/>
              </w:rPr>
              <w:t xml:space="preserve">expirationTime </w:t>
            </w:r>
            <w:r w:rsidRPr="00B6529D">
              <w:t>are absent, the UE assumes that the broadcast assistance data content changes at every broadcast interval.</w:t>
            </w:r>
          </w:p>
        </w:tc>
      </w:tr>
      <w:tr w:rsidR="00B6529D" w:rsidRPr="00B6529D" w14:paraId="36C4D1AE" w14:textId="77777777" w:rsidTr="008140DF">
        <w:trPr>
          <w:cantSplit/>
        </w:trPr>
        <w:tc>
          <w:tcPr>
            <w:tcW w:w="9639" w:type="dxa"/>
          </w:tcPr>
          <w:p w14:paraId="2714FA61" w14:textId="77777777" w:rsidR="00B66C1F" w:rsidRPr="00B6529D" w:rsidRDefault="00B66C1F" w:rsidP="00B66C1F">
            <w:pPr>
              <w:pStyle w:val="TAL"/>
              <w:rPr>
                <w:b/>
                <w:i/>
              </w:rPr>
            </w:pPr>
            <w:r w:rsidRPr="00B6529D">
              <w:rPr>
                <w:b/>
                <w:i/>
              </w:rPr>
              <w:t>expirationTime</w:t>
            </w:r>
          </w:p>
          <w:p w14:paraId="6AD6353A" w14:textId="77777777" w:rsidR="00B66C1F" w:rsidRPr="00B6529D" w:rsidRDefault="00B66C1F" w:rsidP="00B66C1F">
            <w:pPr>
              <w:pStyle w:val="TAL"/>
            </w:pPr>
            <w:r w:rsidRPr="00B6529D">
              <w:t xml:space="preserve">This field indicates how long the broadcast assistance data content </w:t>
            </w:r>
            <w:r w:rsidRPr="00B6529D">
              <w:rPr>
                <w:iCs/>
              </w:rPr>
              <w:t xml:space="preserve">is valid. </w:t>
            </w:r>
            <w:r w:rsidRPr="00B6529D">
              <w:t>It is specified as UTC time and indicates when the broadcast assistance data content will expire.</w:t>
            </w:r>
          </w:p>
        </w:tc>
      </w:tr>
      <w:tr w:rsidR="00B6529D" w:rsidRPr="00B6529D" w14:paraId="22525EC4" w14:textId="77777777" w:rsidTr="00271F46">
        <w:trPr>
          <w:cantSplit/>
        </w:trPr>
        <w:tc>
          <w:tcPr>
            <w:tcW w:w="9639" w:type="dxa"/>
          </w:tcPr>
          <w:p w14:paraId="37ACD15C" w14:textId="77777777" w:rsidR="00401505" w:rsidRPr="00B6529D" w:rsidRDefault="00401505" w:rsidP="00271F46">
            <w:pPr>
              <w:pStyle w:val="TAL"/>
              <w:rPr>
                <w:b/>
                <w:i/>
              </w:rPr>
            </w:pPr>
            <w:r w:rsidRPr="00B6529D">
              <w:rPr>
                <w:b/>
                <w:i/>
              </w:rPr>
              <w:t>cipheringKeyData</w:t>
            </w:r>
          </w:p>
          <w:p w14:paraId="7BE88565" w14:textId="77777777" w:rsidR="00401505" w:rsidRPr="00B6529D" w:rsidRDefault="00401505" w:rsidP="00271F46">
            <w:pPr>
              <w:pStyle w:val="TAL"/>
            </w:pPr>
            <w:r w:rsidRPr="00B6529D">
              <w:rPr>
                <w:rFonts w:eastAsia="SimSun"/>
                <w:noProof/>
                <w:kern w:val="2"/>
                <w:lang w:eastAsia="en-GB"/>
              </w:rPr>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octet string is ciphered.</w:t>
            </w:r>
          </w:p>
        </w:tc>
      </w:tr>
      <w:tr w:rsidR="00B6529D" w:rsidRPr="00B6529D" w14:paraId="7A4977C8" w14:textId="77777777" w:rsidTr="00271F46">
        <w:trPr>
          <w:cantSplit/>
        </w:trPr>
        <w:tc>
          <w:tcPr>
            <w:tcW w:w="9639" w:type="dxa"/>
          </w:tcPr>
          <w:p w14:paraId="4D0A4E68" w14:textId="77777777" w:rsidR="00401505" w:rsidRPr="00B6529D" w:rsidRDefault="00401505" w:rsidP="00271F46">
            <w:pPr>
              <w:pStyle w:val="TAL"/>
              <w:rPr>
                <w:b/>
                <w:i/>
              </w:rPr>
            </w:pPr>
            <w:r w:rsidRPr="00B6529D">
              <w:rPr>
                <w:b/>
                <w:i/>
              </w:rPr>
              <w:t>segmentationInfo</w:t>
            </w:r>
          </w:p>
          <w:p w14:paraId="1F6ED761" w14:textId="77777777" w:rsidR="00401505" w:rsidRPr="00B6529D" w:rsidRDefault="00401505" w:rsidP="00271F46">
            <w:pPr>
              <w:pStyle w:val="TAL"/>
              <w:rPr>
                <w:b/>
                <w:i/>
              </w:rPr>
            </w:pPr>
            <w:r w:rsidRPr="00B6529D">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is one of many segments.</w:t>
            </w:r>
          </w:p>
        </w:tc>
      </w:tr>
      <w:tr w:rsidR="00B6529D" w:rsidRPr="00B6529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529D" w:rsidRDefault="00401505" w:rsidP="00271F46">
            <w:pPr>
              <w:pStyle w:val="TAL"/>
              <w:rPr>
                <w:b/>
                <w:i/>
              </w:rPr>
            </w:pPr>
            <w:r w:rsidRPr="00B6529D">
              <w:rPr>
                <w:b/>
                <w:i/>
              </w:rPr>
              <w:t>assistanceDataElement</w:t>
            </w:r>
          </w:p>
          <w:p w14:paraId="616E8FE9" w14:textId="77777777" w:rsidR="00401505" w:rsidRPr="00B6529D" w:rsidRDefault="00401505" w:rsidP="00271F46">
            <w:pPr>
              <w:pStyle w:val="TAL"/>
            </w:pPr>
            <w:r w:rsidRPr="00B6529D">
              <w:t xml:space="preserve">The </w:t>
            </w:r>
            <w:r w:rsidRPr="00B6529D">
              <w:rPr>
                <w:i/>
              </w:rPr>
              <w:t>assistanceDataElement</w:t>
            </w:r>
            <w:r w:rsidRPr="00B6529D">
              <w:t xml:space="preserve"> OCTET STRING depends on the </w:t>
            </w:r>
            <w:r w:rsidR="00B43457" w:rsidRPr="00B6529D">
              <w:rPr>
                <w:i/>
              </w:rPr>
              <w:t>posSibType</w:t>
            </w:r>
            <w:r w:rsidRPr="00B6529D">
              <w:rPr>
                <w:i/>
              </w:rPr>
              <w:t xml:space="preserve"> </w:t>
            </w:r>
            <w:r w:rsidRPr="00B6529D">
              <w:t>and is specified in Table 7.2-1. NOTE.</w:t>
            </w:r>
          </w:p>
        </w:tc>
      </w:tr>
      <w:tr w:rsidR="00B6529D" w:rsidRPr="00B6529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cipherSetID</w:t>
            </w:r>
          </w:p>
          <w:p w14:paraId="04E573AE" w14:textId="77777777" w:rsidR="00401505" w:rsidRPr="00B6529D" w:rsidRDefault="00401505" w:rsidP="00271F46">
            <w:pPr>
              <w:pStyle w:val="TAL"/>
              <w:rPr>
                <w:b/>
                <w:i/>
              </w:rPr>
            </w:pPr>
            <w:r w:rsidRPr="00B6529D">
              <w:rPr>
                <w:rFonts w:eastAsia="SimSun"/>
                <w:noProof/>
                <w:kern w:val="2"/>
                <w:lang w:eastAsia="en-GB"/>
              </w:rPr>
              <w:t>This field identifies a cipher set comprising a cipher key value and the first component C</w:t>
            </w:r>
            <w:r w:rsidRPr="00B6529D">
              <w:rPr>
                <w:rFonts w:eastAsia="SimSun"/>
                <w:noProof/>
                <w:kern w:val="2"/>
                <w:vertAlign w:val="subscript"/>
                <w:lang w:eastAsia="en-GB"/>
              </w:rPr>
              <w:t>0</w:t>
            </w:r>
            <w:r w:rsidRPr="00B6529D">
              <w:rPr>
                <w:rFonts w:eastAsia="SimSun"/>
                <w:noProof/>
                <w:kern w:val="2"/>
                <w:lang w:eastAsia="en-GB"/>
              </w:rPr>
              <w:t xml:space="preserve"> of the initial counter C</w:t>
            </w:r>
            <w:r w:rsidRPr="00B6529D">
              <w:rPr>
                <w:rFonts w:eastAsia="SimSun"/>
                <w:noProof/>
                <w:kern w:val="2"/>
                <w:vertAlign w:val="subscript"/>
                <w:lang w:eastAsia="en-GB"/>
              </w:rPr>
              <w:t>1.</w:t>
            </w:r>
          </w:p>
        </w:tc>
      </w:tr>
      <w:tr w:rsidR="00B6529D" w:rsidRPr="00B6529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d0</w:t>
            </w:r>
          </w:p>
          <w:p w14:paraId="59AC4B46" w14:textId="77777777" w:rsidR="00401505" w:rsidRPr="00B6529D" w:rsidRDefault="00401505" w:rsidP="00271F46">
            <w:pPr>
              <w:pStyle w:val="TAL"/>
              <w:tabs>
                <w:tab w:val="num" w:pos="1494"/>
              </w:tabs>
              <w:rPr>
                <w:rFonts w:eastAsia="SimSun"/>
                <w:noProof/>
                <w:kern w:val="2"/>
                <w:lang w:eastAsia="en-GB"/>
              </w:rPr>
            </w:pPr>
            <w:r w:rsidRPr="00B6529D">
              <w:rPr>
                <w:rFonts w:eastAsia="SimSun"/>
                <w:noProof/>
                <w:kern w:val="2"/>
                <w:lang w:eastAsia="en-GB"/>
              </w:rPr>
              <w:t>This field provides the second component for the initial ciphering counter C</w:t>
            </w:r>
            <w:r w:rsidRPr="00B6529D">
              <w:rPr>
                <w:rFonts w:eastAsia="SimSun"/>
                <w:noProof/>
                <w:kern w:val="2"/>
                <w:vertAlign w:val="subscript"/>
                <w:lang w:eastAsia="en-GB"/>
              </w:rPr>
              <w:t>1</w:t>
            </w:r>
            <w:r w:rsidRPr="00B6529D">
              <w:rPr>
                <w:rFonts w:eastAsia="SimSun"/>
                <w:noProof/>
                <w:kern w:val="2"/>
                <w:lang w:eastAsia="en-GB"/>
              </w:rPr>
              <w:t xml:space="preserve">. This field is defined as a bit string with a length of 1 to 128 bits. A target device first pads out the bit string if less than 128 bits with zeroes in </w:t>
            </w:r>
            <w:r w:rsidRPr="00B6529D">
              <w:rPr>
                <w:rFonts w:cs="Arial"/>
              </w:rPr>
              <w:t>least</w:t>
            </w:r>
            <w:r w:rsidRPr="00B6529D">
              <w:rPr>
                <w:rFonts w:eastAsia="SimSun"/>
                <w:noProof/>
                <w:kern w:val="2"/>
                <w:lang w:eastAsia="en-GB"/>
              </w:rPr>
              <w:t xml:space="preserve"> significant bit positions to achieve 128 bits. C</w:t>
            </w:r>
            <w:r w:rsidRPr="00B6529D">
              <w:rPr>
                <w:rFonts w:eastAsia="SimSun"/>
                <w:noProof/>
                <w:kern w:val="2"/>
                <w:vertAlign w:val="subscript"/>
                <w:lang w:eastAsia="en-GB"/>
              </w:rPr>
              <w:t>1</w:t>
            </w:r>
            <w:r w:rsidRPr="00B6529D">
              <w:rPr>
                <w:rFonts w:eastAsia="SimSun"/>
                <w:noProof/>
                <w:kern w:val="2"/>
                <w:lang w:eastAsia="en-GB"/>
              </w:rPr>
              <w:t xml:space="preserve"> is then obtained from D</w:t>
            </w:r>
            <w:r w:rsidRPr="00B6529D">
              <w:rPr>
                <w:rFonts w:eastAsia="SimSun"/>
                <w:noProof/>
                <w:kern w:val="2"/>
                <w:vertAlign w:val="subscript"/>
                <w:lang w:eastAsia="en-GB"/>
              </w:rPr>
              <w:t>0</w:t>
            </w:r>
            <w:r w:rsidRPr="00B6529D">
              <w:rPr>
                <w:rFonts w:eastAsia="SimSun"/>
                <w:noProof/>
                <w:kern w:val="2"/>
                <w:lang w:eastAsia="en-GB"/>
              </w:rPr>
              <w:t xml:space="preserve"> and C</w:t>
            </w:r>
            <w:r w:rsidRPr="00B6529D">
              <w:rPr>
                <w:rFonts w:eastAsia="SimSun"/>
                <w:noProof/>
                <w:kern w:val="2"/>
                <w:vertAlign w:val="subscript"/>
                <w:lang w:eastAsia="en-GB"/>
              </w:rPr>
              <w:t>0</w:t>
            </w:r>
            <w:r w:rsidRPr="00B6529D">
              <w:rPr>
                <w:rFonts w:eastAsia="SimSun"/>
                <w:noProof/>
                <w:kern w:val="2"/>
                <w:lang w:eastAsia="en-GB"/>
              </w:rPr>
              <w:t xml:space="preserve"> (defined by the </w:t>
            </w:r>
            <w:r w:rsidRPr="00B6529D">
              <w:rPr>
                <w:rFonts w:eastAsia="SimSun"/>
                <w:i/>
                <w:noProof/>
                <w:kern w:val="2"/>
                <w:lang w:eastAsia="en-GB"/>
              </w:rPr>
              <w:t>cipherSetID</w:t>
            </w:r>
            <w:r w:rsidRPr="00B6529D">
              <w:rPr>
                <w:rFonts w:eastAsia="SimSun"/>
                <w:noProof/>
                <w:kern w:val="2"/>
                <w:lang w:eastAsia="en-GB"/>
              </w:rPr>
              <w:t>) as:</w:t>
            </w:r>
          </w:p>
          <w:p w14:paraId="41D0A661" w14:textId="77777777" w:rsidR="00401505" w:rsidRPr="00B6529D" w:rsidRDefault="00401505" w:rsidP="00271F46">
            <w:pPr>
              <w:pStyle w:val="TAL"/>
              <w:rPr>
                <w:b/>
                <w:i/>
              </w:rPr>
            </w:pPr>
            <w:r w:rsidRPr="00B6529D">
              <w:rPr>
                <w:rFonts w:eastAsia="SimSun"/>
                <w:noProof/>
                <w:kern w:val="2"/>
                <w:lang w:eastAsia="en-GB"/>
              </w:rPr>
              <w:t>C</w:t>
            </w:r>
            <w:r w:rsidRPr="00B6529D">
              <w:rPr>
                <w:rFonts w:eastAsia="SimSun"/>
                <w:noProof/>
                <w:kern w:val="2"/>
                <w:vertAlign w:val="subscript"/>
                <w:lang w:eastAsia="en-GB"/>
              </w:rPr>
              <w:t>1</w:t>
            </w:r>
            <w:r w:rsidRPr="00B6529D">
              <w:rPr>
                <w:rFonts w:eastAsia="SimSun"/>
                <w:noProof/>
                <w:kern w:val="2"/>
                <w:lang w:eastAsia="en-GB"/>
              </w:rPr>
              <w:t xml:space="preserve"> = (D</w:t>
            </w:r>
            <w:r w:rsidRPr="00B6529D">
              <w:rPr>
                <w:rFonts w:eastAsia="SimSun"/>
                <w:noProof/>
                <w:kern w:val="2"/>
                <w:vertAlign w:val="subscript"/>
                <w:lang w:eastAsia="en-GB"/>
              </w:rPr>
              <w:t>0</w:t>
            </w:r>
            <w:r w:rsidRPr="00B6529D">
              <w:rPr>
                <w:rFonts w:eastAsia="SimSun"/>
                <w:noProof/>
                <w:kern w:val="2"/>
                <w:lang w:eastAsia="en-GB"/>
              </w:rPr>
              <w:t xml:space="preserve"> + C</w:t>
            </w:r>
            <w:r w:rsidRPr="00B6529D">
              <w:rPr>
                <w:rFonts w:eastAsia="SimSun"/>
                <w:noProof/>
                <w:kern w:val="2"/>
                <w:vertAlign w:val="subscript"/>
                <w:lang w:eastAsia="en-GB"/>
              </w:rPr>
              <w:t>0</w:t>
            </w:r>
            <w:r w:rsidRPr="00B6529D">
              <w:rPr>
                <w:rFonts w:eastAsia="SimSun"/>
                <w:noProof/>
                <w:kern w:val="2"/>
                <w:lang w:eastAsia="en-GB"/>
              </w:rPr>
              <w:t>) mod 2</w:t>
            </w:r>
            <w:r w:rsidRPr="00B6529D">
              <w:rPr>
                <w:rFonts w:eastAsia="SimSun"/>
                <w:noProof/>
                <w:kern w:val="2"/>
                <w:vertAlign w:val="superscript"/>
                <w:lang w:eastAsia="en-GB"/>
              </w:rPr>
              <w:t>128</w:t>
            </w:r>
            <w:r w:rsidRPr="00B6529D">
              <w:rPr>
                <w:rFonts w:eastAsia="SimSun"/>
                <w:noProof/>
                <w:kern w:val="2"/>
                <w:lang w:eastAsia="en-GB"/>
              </w:rPr>
              <w:t xml:space="preserve"> (with all values treated as non-negative integers).</w:t>
            </w:r>
          </w:p>
        </w:tc>
      </w:tr>
      <w:tr w:rsidR="00B6529D" w:rsidRPr="00B6529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529D" w:rsidRDefault="00401505" w:rsidP="00271F46">
            <w:pPr>
              <w:pStyle w:val="TAL"/>
              <w:rPr>
                <w:b/>
                <w:i/>
              </w:rPr>
            </w:pPr>
            <w:r w:rsidRPr="00B6529D">
              <w:rPr>
                <w:b/>
                <w:i/>
              </w:rPr>
              <w:t>segmentationOption</w:t>
            </w:r>
          </w:p>
          <w:p w14:paraId="709C6E8A"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the used segmentation option. </w:t>
            </w:r>
          </w:p>
        </w:tc>
      </w:tr>
      <w:tr w:rsidR="00B6529D" w:rsidRPr="00B6529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529D" w:rsidRDefault="00401505" w:rsidP="00271F46">
            <w:pPr>
              <w:pStyle w:val="TAL"/>
              <w:rPr>
                <w:b/>
                <w:i/>
              </w:rPr>
            </w:pPr>
            <w:r w:rsidRPr="00B6529D">
              <w:rPr>
                <w:b/>
                <w:i/>
              </w:rPr>
              <w:t>assistanceDataSegmentType</w:t>
            </w:r>
          </w:p>
          <w:p w14:paraId="7F95E5E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whether the included </w:t>
            </w:r>
            <w:r w:rsidRPr="00B6529D">
              <w:rPr>
                <w:rFonts w:eastAsia="SimSun"/>
                <w:i/>
                <w:noProof/>
                <w:kern w:val="2"/>
                <w:lang w:eastAsia="en-GB"/>
              </w:rPr>
              <w:t xml:space="preserve">assistanceDataElement </w:t>
            </w:r>
            <w:r w:rsidRPr="00B6529D">
              <w:rPr>
                <w:rFonts w:eastAsia="SimSun"/>
                <w:noProof/>
                <w:kern w:val="2"/>
                <w:lang w:eastAsia="en-GB"/>
              </w:rPr>
              <w:t>segment is the last segment or not.</w:t>
            </w:r>
          </w:p>
        </w:tc>
      </w:tr>
      <w:tr w:rsidR="00401505" w:rsidRPr="00B6529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529D" w:rsidRDefault="00401505" w:rsidP="00271F46">
            <w:pPr>
              <w:pStyle w:val="TAL"/>
              <w:rPr>
                <w:b/>
                <w:i/>
              </w:rPr>
            </w:pPr>
            <w:r w:rsidRPr="00B6529D">
              <w:rPr>
                <w:b/>
                <w:i/>
              </w:rPr>
              <w:t>assistanceDataSegmentNumber</w:t>
            </w:r>
          </w:p>
          <w:p w14:paraId="3751C8F9" w14:textId="77777777" w:rsidR="00401505" w:rsidRPr="00B6529D" w:rsidRDefault="00401505" w:rsidP="00271F46">
            <w:pPr>
              <w:pStyle w:val="TAL"/>
              <w:tabs>
                <w:tab w:val="num" w:pos="1494"/>
              </w:tabs>
              <w:rPr>
                <w:rFonts w:eastAsia="SimSun"/>
                <w:b/>
                <w:i/>
                <w:noProof/>
                <w:kern w:val="2"/>
                <w:lang w:eastAsia="en-GB"/>
              </w:rPr>
            </w:pPr>
            <w:r w:rsidRPr="00B6529D">
              <w:t xml:space="preserve">Segment number of the </w:t>
            </w:r>
            <w:r w:rsidRPr="00B6529D">
              <w:rPr>
                <w:rFonts w:eastAsia="SimSun"/>
                <w:i/>
                <w:noProof/>
                <w:kern w:val="2"/>
                <w:lang w:eastAsia="en-GB"/>
              </w:rPr>
              <w:t>assistanceDataElement</w:t>
            </w:r>
            <w:r w:rsidRPr="00B6529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529D" w:rsidRDefault="00401505" w:rsidP="00401505"/>
    <w:p w14:paraId="293AD241" w14:textId="77777777" w:rsidR="00401505" w:rsidRPr="00B6529D" w:rsidRDefault="00401505" w:rsidP="00401505">
      <w:pPr>
        <w:pStyle w:val="NO"/>
      </w:pPr>
      <w:r w:rsidRPr="00B6529D">
        <w:t>NOTE:</w:t>
      </w:r>
      <w:r w:rsidRPr="00B6529D">
        <w:tab/>
        <w:t xml:space="preserve">For example,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w:t>
      </w:r>
      <w:r w:rsidR="00897986" w:rsidRPr="00B6529D">
        <w:t xml:space="preserve">and TS 38.331 [35] </w:t>
      </w:r>
      <w:r w:rsidRPr="00B6529D">
        <w:t xml:space="preserve">indicates </w:t>
      </w:r>
      <w:r w:rsidR="00534549" w:rsidRPr="00B6529D">
        <w:t>'</w:t>
      </w:r>
      <w:r w:rsidRPr="00B6529D">
        <w:rPr>
          <w:i/>
        </w:rPr>
        <w:t>posSibType1-7</w:t>
      </w:r>
      <w:r w:rsidR="00534549" w:rsidRPr="00B6529D">
        <w:t>'</w:t>
      </w:r>
      <w:r w:rsidRPr="00B6529D">
        <w:t xml:space="preserve">, the </w:t>
      </w:r>
      <w:r w:rsidRPr="00B6529D">
        <w:rPr>
          <w:i/>
        </w:rPr>
        <w:t>assistanceDataElement</w:t>
      </w:r>
      <w:r w:rsidRPr="00B6529D">
        <w:t xml:space="preserve"> OCTET STRING includes the LPP IE </w:t>
      </w:r>
      <w:r w:rsidRPr="00B6529D">
        <w:rPr>
          <w:i/>
        </w:rPr>
        <w:t>GNSS</w:t>
      </w:r>
      <w:r w:rsidRPr="00B6529D">
        <w:rPr>
          <w:i/>
        </w:rPr>
        <w:noBreakHyphen/>
        <w:t>RTK</w:t>
      </w:r>
      <w:r w:rsidRPr="00B6529D">
        <w:rPr>
          <w:i/>
        </w:rPr>
        <w:noBreakHyphen/>
        <w:t>AuxiliaryStationData</w:t>
      </w:r>
      <w:r w:rsidRPr="00B6529D">
        <w:t>.</w:t>
      </w:r>
    </w:p>
    <w:p w14:paraId="50A0DC5B" w14:textId="77777777" w:rsidR="00401505" w:rsidRPr="00B6529D" w:rsidRDefault="00401505" w:rsidP="00401505">
      <w:pPr>
        <w:pStyle w:val="Heading4"/>
      </w:pPr>
      <w:bookmarkStart w:id="5924" w:name="_Toc27765474"/>
      <w:bookmarkStart w:id="5925" w:name="_Toc37681256"/>
      <w:bookmarkStart w:id="5926" w:name="_Toc46486833"/>
      <w:bookmarkStart w:id="5927" w:name="_Toc52547178"/>
      <w:bookmarkStart w:id="5928" w:name="_Toc52547708"/>
      <w:bookmarkStart w:id="5929" w:name="_Toc52548238"/>
      <w:bookmarkStart w:id="5930" w:name="_Toc52548768"/>
      <w:bookmarkStart w:id="5931" w:name="_Toc210380090"/>
      <w:bookmarkStart w:id="5932" w:name="MCCQCTEMPBM_00000509"/>
      <w:r w:rsidRPr="00B6529D">
        <w:t>–</w:t>
      </w:r>
      <w:r w:rsidRPr="00B6529D">
        <w:tab/>
      </w:r>
      <w:r w:rsidRPr="00B6529D">
        <w:rPr>
          <w:i/>
          <w:snapToGrid w:val="0"/>
        </w:rPr>
        <w:t>OTDOA-UE-Assisted</w:t>
      </w:r>
      <w:bookmarkEnd w:id="5924"/>
      <w:bookmarkEnd w:id="5925"/>
      <w:bookmarkEnd w:id="5926"/>
      <w:bookmarkEnd w:id="5927"/>
      <w:bookmarkEnd w:id="5928"/>
      <w:bookmarkEnd w:id="5929"/>
      <w:bookmarkEnd w:id="5930"/>
      <w:bookmarkEnd w:id="5931"/>
    </w:p>
    <w:bookmarkEnd w:id="5932"/>
    <w:p w14:paraId="4632799B" w14:textId="77777777" w:rsidR="00401505" w:rsidRPr="00B6529D" w:rsidRDefault="00401505" w:rsidP="00401505">
      <w:r w:rsidRPr="00B6529D">
        <w:t xml:space="preserve">The IE </w:t>
      </w:r>
      <w:r w:rsidRPr="00B6529D">
        <w:rPr>
          <w:i/>
          <w:snapToGrid w:val="0"/>
        </w:rPr>
        <w:t>OTDOA-UE-Assisted</w:t>
      </w:r>
      <w:r w:rsidRPr="00B6529D">
        <w:rPr>
          <w:i/>
          <w:noProof/>
        </w:rPr>
        <w:t xml:space="preserve"> </w:t>
      </w:r>
      <w:r w:rsidRPr="00B6529D">
        <w:t xml:space="preserve">is used in the </w:t>
      </w:r>
      <w:r w:rsidRPr="00B6529D">
        <w:rPr>
          <w:i/>
        </w:rPr>
        <w:t>assistanceDataElement</w:t>
      </w:r>
      <w:r w:rsidRPr="00B6529D">
        <w:t xml:space="preserv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indicates </w:t>
      </w:r>
      <w:r w:rsidR="00534549" w:rsidRPr="00B6529D">
        <w:t>'</w:t>
      </w:r>
      <w:r w:rsidRPr="00B6529D">
        <w:rPr>
          <w:i/>
        </w:rPr>
        <w:t>posSibType3-1</w:t>
      </w:r>
      <w:r w:rsidR="00534549" w:rsidRPr="00B6529D">
        <w:t>'</w:t>
      </w:r>
      <w:r w:rsidRPr="00B6529D">
        <w:t>.</w:t>
      </w:r>
    </w:p>
    <w:p w14:paraId="19701464" w14:textId="77777777" w:rsidR="00401505" w:rsidRPr="00B6529D" w:rsidRDefault="00401505" w:rsidP="00401505">
      <w:pPr>
        <w:pStyle w:val="PL"/>
        <w:shd w:val="clear" w:color="auto" w:fill="E6E6E6"/>
      </w:pPr>
      <w:r w:rsidRPr="00B6529D">
        <w:t>-- ASN1START</w:t>
      </w:r>
    </w:p>
    <w:p w14:paraId="7BCAF513" w14:textId="77777777" w:rsidR="00401505" w:rsidRPr="00B6529D" w:rsidRDefault="00401505" w:rsidP="00401505">
      <w:pPr>
        <w:pStyle w:val="PL"/>
        <w:shd w:val="clear" w:color="auto" w:fill="E6E6E6"/>
      </w:pPr>
    </w:p>
    <w:p w14:paraId="3428D54F" w14:textId="77777777" w:rsidR="00401505" w:rsidRPr="00B6529D" w:rsidRDefault="00401505" w:rsidP="00401505">
      <w:pPr>
        <w:pStyle w:val="PL"/>
        <w:shd w:val="clear" w:color="auto" w:fill="E6E6E6"/>
      </w:pPr>
      <w:r w:rsidRPr="00B6529D">
        <w:t>OTDOA-UE-Assisted-r15 ::= SEQUENCE {</w:t>
      </w:r>
    </w:p>
    <w:p w14:paraId="1D8C17D6" w14:textId="77777777" w:rsidR="00401505" w:rsidRPr="00B6529D" w:rsidRDefault="00401505" w:rsidP="00401505">
      <w:pPr>
        <w:pStyle w:val="PL"/>
        <w:shd w:val="clear" w:color="auto" w:fill="E6E6E6"/>
        <w:rPr>
          <w:snapToGrid w:val="0"/>
        </w:rPr>
      </w:pPr>
      <w:r w:rsidRPr="00B6529D">
        <w:tab/>
      </w:r>
      <w:r w:rsidRPr="00B6529D">
        <w:rPr>
          <w:snapToGrid w:val="0"/>
        </w:rPr>
        <w:t>otdoa-ReferenceCellInfo-r15</w:t>
      </w:r>
      <w:r w:rsidRPr="00B6529D">
        <w:rPr>
          <w:snapToGrid w:val="0"/>
        </w:rPr>
        <w:tab/>
      </w:r>
      <w:r w:rsidRPr="00B6529D">
        <w:rPr>
          <w:snapToGrid w:val="0"/>
        </w:rPr>
        <w:tab/>
      </w:r>
      <w:r w:rsidRPr="00B6529D">
        <w:rPr>
          <w:snapToGrid w:val="0"/>
        </w:rPr>
        <w:tab/>
        <w:t>OTDOA-ReferenceCellInfo,</w:t>
      </w:r>
    </w:p>
    <w:p w14:paraId="227B21F2" w14:textId="77777777" w:rsidR="00401505" w:rsidRPr="00B6529D" w:rsidRDefault="00401505" w:rsidP="00401505">
      <w:pPr>
        <w:pStyle w:val="PL"/>
        <w:shd w:val="clear" w:color="auto" w:fill="E6E6E6"/>
        <w:rPr>
          <w:snapToGrid w:val="0"/>
        </w:rPr>
      </w:pPr>
      <w:r w:rsidRPr="00B6529D">
        <w:rPr>
          <w:snapToGrid w:val="0"/>
        </w:rPr>
        <w:tab/>
        <w:t>otdoa-NeighbourCellInfo-r15</w:t>
      </w:r>
      <w:r w:rsidRPr="00B6529D">
        <w:rPr>
          <w:snapToGrid w:val="0"/>
        </w:rPr>
        <w:tab/>
      </w:r>
      <w:r w:rsidRPr="00B6529D">
        <w:rPr>
          <w:snapToGrid w:val="0"/>
        </w:rPr>
        <w:tab/>
      </w:r>
      <w:r w:rsidRPr="00B6529D">
        <w:rPr>
          <w:snapToGrid w:val="0"/>
        </w:rPr>
        <w:tab/>
        <w:t>OTDOA-NeighbourCellInfoList,</w:t>
      </w:r>
    </w:p>
    <w:p w14:paraId="68D1F30A" w14:textId="77777777" w:rsidR="00401505" w:rsidRPr="00B6529D" w:rsidRDefault="00401505" w:rsidP="00401505">
      <w:pPr>
        <w:pStyle w:val="PL"/>
        <w:shd w:val="clear" w:color="auto" w:fill="E6E6E6"/>
        <w:rPr>
          <w:snapToGrid w:val="0"/>
        </w:rPr>
      </w:pPr>
      <w:r w:rsidRPr="00B6529D">
        <w:rPr>
          <w:snapToGrid w:val="0"/>
        </w:rPr>
        <w:tab/>
        <w:t>...</w:t>
      </w:r>
    </w:p>
    <w:p w14:paraId="5965B454" w14:textId="77777777" w:rsidR="00401505" w:rsidRPr="00B6529D" w:rsidRDefault="00401505" w:rsidP="00401505">
      <w:pPr>
        <w:pStyle w:val="PL"/>
        <w:shd w:val="clear" w:color="auto" w:fill="E6E6E6"/>
        <w:rPr>
          <w:snapToGrid w:val="0"/>
        </w:rPr>
      </w:pPr>
      <w:r w:rsidRPr="00B6529D">
        <w:rPr>
          <w:snapToGrid w:val="0"/>
        </w:rPr>
        <w:t>}</w:t>
      </w:r>
    </w:p>
    <w:p w14:paraId="2DC3D15C" w14:textId="77777777" w:rsidR="00401505" w:rsidRPr="00B6529D" w:rsidRDefault="00401505" w:rsidP="00401505">
      <w:pPr>
        <w:pStyle w:val="PL"/>
        <w:shd w:val="clear" w:color="auto" w:fill="E6E6E6"/>
      </w:pPr>
    </w:p>
    <w:p w14:paraId="4C437DE7" w14:textId="77777777" w:rsidR="00401505" w:rsidRPr="00B6529D" w:rsidRDefault="00401505" w:rsidP="00401505">
      <w:pPr>
        <w:pStyle w:val="PL"/>
        <w:shd w:val="clear" w:color="auto" w:fill="E6E6E6"/>
      </w:pPr>
      <w:r w:rsidRPr="00B6529D">
        <w:t>-- ASN1STOP</w:t>
      </w:r>
    </w:p>
    <w:p w14:paraId="5441EBB2"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529D" w:rsidRDefault="00401505" w:rsidP="00271F46">
            <w:pPr>
              <w:pStyle w:val="TAH"/>
              <w:rPr>
                <w:lang w:eastAsia="en-GB"/>
              </w:rPr>
            </w:pPr>
            <w:r w:rsidRPr="00B6529D">
              <w:rPr>
                <w:i/>
                <w:snapToGrid w:val="0"/>
              </w:rPr>
              <w:t>OTDOA-UE-Assisted</w:t>
            </w:r>
            <w:r w:rsidRPr="00B6529D">
              <w:rPr>
                <w:i/>
                <w:noProof/>
              </w:rPr>
              <w:t xml:space="preserve"> </w:t>
            </w:r>
            <w:r w:rsidRPr="00B6529D">
              <w:rPr>
                <w:iCs/>
                <w:noProof/>
                <w:lang w:eastAsia="en-GB"/>
              </w:rPr>
              <w:t>field descriptions</w:t>
            </w:r>
          </w:p>
        </w:tc>
      </w:tr>
      <w:tr w:rsidR="00B6529D" w:rsidRPr="00B6529D" w14:paraId="7DDEF2B4" w14:textId="77777777" w:rsidTr="00271F46">
        <w:trPr>
          <w:cantSplit/>
        </w:trPr>
        <w:tc>
          <w:tcPr>
            <w:tcW w:w="9639" w:type="dxa"/>
          </w:tcPr>
          <w:p w14:paraId="2C79ED12" w14:textId="77777777" w:rsidR="00401505" w:rsidRPr="00B6529D" w:rsidRDefault="00401505" w:rsidP="00271F46">
            <w:pPr>
              <w:pStyle w:val="TAL"/>
              <w:rPr>
                <w:b/>
                <w:i/>
              </w:rPr>
            </w:pPr>
            <w:r w:rsidRPr="00B6529D">
              <w:rPr>
                <w:b/>
                <w:i/>
              </w:rPr>
              <w:t>otdoa-ReferenceCellInfo</w:t>
            </w:r>
          </w:p>
          <w:p w14:paraId="5C888EE6" w14:textId="77777777" w:rsidR="00401505" w:rsidRPr="00B6529D" w:rsidRDefault="00401505" w:rsidP="00271F46">
            <w:pPr>
              <w:pStyle w:val="TAL"/>
            </w:pPr>
            <w:r w:rsidRPr="00B6529D">
              <w:t xml:space="preserve">LPP IE </w:t>
            </w:r>
            <w:r w:rsidRPr="00B6529D">
              <w:rPr>
                <w:i/>
                <w:noProof/>
              </w:rPr>
              <w:t xml:space="preserve">OTDOA-ReferenceCellInfo </w:t>
            </w:r>
            <w:r w:rsidRPr="00B6529D">
              <w:rPr>
                <w:noProof/>
              </w:rPr>
              <w:t>as defined in clause 6.5.1.2.</w:t>
            </w:r>
          </w:p>
        </w:tc>
      </w:tr>
      <w:tr w:rsidR="00BF49CC" w:rsidRPr="00B6529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529D" w:rsidRDefault="00401505" w:rsidP="00271F46">
            <w:pPr>
              <w:pStyle w:val="TAL"/>
              <w:rPr>
                <w:b/>
                <w:i/>
              </w:rPr>
            </w:pPr>
            <w:r w:rsidRPr="00B6529D">
              <w:rPr>
                <w:b/>
                <w:i/>
              </w:rPr>
              <w:t>otdoa-NeighbourCellInfo</w:t>
            </w:r>
          </w:p>
          <w:p w14:paraId="639141BD" w14:textId="77777777" w:rsidR="00401505" w:rsidRPr="00B6529D" w:rsidRDefault="00401505" w:rsidP="00271F46">
            <w:pPr>
              <w:pStyle w:val="TAL"/>
            </w:pPr>
            <w:r w:rsidRPr="00B6529D">
              <w:t xml:space="preserve">LPP IE </w:t>
            </w:r>
            <w:r w:rsidRPr="00B6529D">
              <w:rPr>
                <w:i/>
                <w:noProof/>
              </w:rPr>
              <w:t xml:space="preserve">OTDOA-NeighbourCellInfoList </w:t>
            </w:r>
            <w:r w:rsidRPr="00B6529D">
              <w:rPr>
                <w:noProof/>
              </w:rPr>
              <w:t>as defined in clause 6.5.1.2.</w:t>
            </w:r>
          </w:p>
        </w:tc>
      </w:tr>
    </w:tbl>
    <w:p w14:paraId="527543E0" w14:textId="77777777" w:rsidR="00D43D1E" w:rsidRPr="00B6529D" w:rsidRDefault="00D43D1E" w:rsidP="009E61AC"/>
    <w:p w14:paraId="28308A7A" w14:textId="77777777" w:rsidR="009E61AC" w:rsidRPr="00B6529D" w:rsidRDefault="009E61AC" w:rsidP="009E61AC">
      <w:pPr>
        <w:pStyle w:val="Heading4"/>
      </w:pPr>
      <w:bookmarkStart w:id="5933" w:name="_Toc5724570"/>
      <w:bookmarkStart w:id="5934" w:name="_Toc37681258"/>
      <w:bookmarkStart w:id="5935" w:name="_Toc46486834"/>
      <w:bookmarkStart w:id="5936" w:name="_Toc52547179"/>
      <w:bookmarkStart w:id="5937" w:name="_Toc52547709"/>
      <w:bookmarkStart w:id="5938" w:name="_Toc52548239"/>
      <w:bookmarkStart w:id="5939" w:name="_Toc52548769"/>
      <w:bookmarkStart w:id="5940" w:name="_Toc210380091"/>
      <w:bookmarkStart w:id="5941" w:name="MCCQCTEMPBM_00000510"/>
      <w:r w:rsidRPr="00B6529D">
        <w:t>–</w:t>
      </w:r>
      <w:r w:rsidRPr="00B6529D">
        <w:tab/>
      </w:r>
      <w:bookmarkEnd w:id="5933"/>
      <w:r w:rsidRPr="00B6529D">
        <w:rPr>
          <w:i/>
          <w:iCs/>
        </w:rPr>
        <w:t>NR-</w:t>
      </w:r>
      <w:r w:rsidRPr="00B6529D">
        <w:rPr>
          <w:i/>
          <w:snapToGrid w:val="0"/>
        </w:rPr>
        <w:t>UEB-TRP-LocationData</w:t>
      </w:r>
      <w:bookmarkEnd w:id="5934"/>
      <w:bookmarkEnd w:id="5935"/>
      <w:bookmarkEnd w:id="5936"/>
      <w:bookmarkEnd w:id="5937"/>
      <w:bookmarkEnd w:id="5938"/>
      <w:bookmarkEnd w:id="5939"/>
      <w:bookmarkEnd w:id="5940"/>
    </w:p>
    <w:bookmarkEnd w:id="5941"/>
    <w:p w14:paraId="693D3001" w14:textId="77777777" w:rsidR="009E61AC" w:rsidRPr="00B6529D" w:rsidRDefault="009E61AC" w:rsidP="009E61AC">
      <w:r w:rsidRPr="00B6529D">
        <w:t xml:space="preserve">The IE </w:t>
      </w:r>
      <w:r w:rsidRPr="00B6529D">
        <w:rPr>
          <w:i/>
          <w:iCs/>
        </w:rPr>
        <w:t>NR-</w:t>
      </w:r>
      <w:r w:rsidRPr="00B6529D">
        <w:rPr>
          <w:i/>
          <w:snapToGrid w:val="0"/>
        </w:rPr>
        <w:t>UEB-TRP-LocationData</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posSibType6-2</w:t>
      </w:r>
      <w:r w:rsidRPr="00B6529D">
        <w:t>'.</w:t>
      </w:r>
    </w:p>
    <w:p w14:paraId="6B6778DB" w14:textId="77777777" w:rsidR="009E61AC" w:rsidRPr="00B6529D" w:rsidRDefault="009E61AC" w:rsidP="009E61AC">
      <w:pPr>
        <w:pStyle w:val="PL"/>
        <w:shd w:val="clear" w:color="auto" w:fill="E6E6E6"/>
      </w:pPr>
      <w:r w:rsidRPr="00B6529D">
        <w:t>-- ASN1START</w:t>
      </w:r>
    </w:p>
    <w:p w14:paraId="7B944DA9" w14:textId="77777777" w:rsidR="009E61AC" w:rsidRPr="00B6529D" w:rsidRDefault="009E61AC" w:rsidP="009E61AC">
      <w:pPr>
        <w:pStyle w:val="PL"/>
        <w:shd w:val="clear" w:color="auto" w:fill="E6E6E6"/>
      </w:pPr>
    </w:p>
    <w:p w14:paraId="03744003" w14:textId="77777777" w:rsidR="009E61AC" w:rsidRPr="00B6529D" w:rsidRDefault="009E61AC" w:rsidP="009E61AC">
      <w:pPr>
        <w:pStyle w:val="PL"/>
        <w:shd w:val="clear" w:color="auto" w:fill="E6E6E6"/>
      </w:pPr>
      <w:r w:rsidRPr="00B6529D">
        <w:t>NR-UEB-TRP-LocationData-r16 ::= SEQUENCE {</w:t>
      </w:r>
    </w:p>
    <w:p w14:paraId="1DC8710F" w14:textId="5533F695" w:rsidR="009E61AC" w:rsidRPr="00B6529D" w:rsidRDefault="009E61AC" w:rsidP="009E61AC">
      <w:pPr>
        <w:pStyle w:val="PL"/>
        <w:shd w:val="clear" w:color="auto" w:fill="E6E6E6"/>
        <w:rPr>
          <w:snapToGrid w:val="0"/>
        </w:rPr>
      </w:pPr>
      <w:r w:rsidRPr="00B6529D">
        <w:rPr>
          <w:snapToGrid w:val="0"/>
        </w:rPr>
        <w:tab/>
        <w:t>nr-trp-LocationInfo-r16</w:t>
      </w:r>
      <w:r w:rsidR="00A13B8D" w:rsidRPr="00B6529D">
        <w:rPr>
          <w:snapToGrid w:val="0"/>
        </w:rPr>
        <w:tab/>
      </w:r>
      <w:r w:rsidRPr="00B6529D">
        <w:rPr>
          <w:snapToGrid w:val="0"/>
        </w:rPr>
        <w:tab/>
      </w:r>
      <w:r w:rsidRPr="00B6529D">
        <w:rPr>
          <w:snapToGrid w:val="0"/>
        </w:rPr>
        <w:tab/>
      </w:r>
      <w:r w:rsidRPr="00B6529D">
        <w:rPr>
          <w:snapToGrid w:val="0"/>
        </w:rPr>
        <w:tab/>
        <w:t>NR-TRP-LocationInfo-r16,</w:t>
      </w:r>
    </w:p>
    <w:p w14:paraId="2DA6083E" w14:textId="77777777" w:rsidR="009E61AC" w:rsidRPr="00B6529D" w:rsidRDefault="009E61AC" w:rsidP="009E61AC">
      <w:pPr>
        <w:pStyle w:val="PL"/>
        <w:shd w:val="clear" w:color="auto" w:fill="E6E6E6"/>
        <w:rPr>
          <w:snapToGrid w:val="0"/>
        </w:rPr>
      </w:pPr>
      <w:r w:rsidRPr="00B6529D">
        <w:rPr>
          <w:snapToGrid w:val="0"/>
        </w:rPr>
        <w:tab/>
        <w:t>nr-</w:t>
      </w:r>
      <w:r w:rsidRPr="00B6529D">
        <w:rPr>
          <w:snapToGrid w:val="0"/>
          <w:lang w:eastAsia="ko-KR"/>
        </w:rPr>
        <w:t>dl-prs-BeamInfo-r16</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NR-DL-PRS-BeamInfo-r16</w:t>
      </w:r>
      <w:r w:rsidRPr="00B6529D">
        <w:rPr>
          <w:snapToGrid w:val="0"/>
          <w:lang w:eastAsia="ko-KR"/>
        </w:rPr>
        <w:tab/>
      </w:r>
      <w:r w:rsidRPr="00B6529D">
        <w:rPr>
          <w:snapToGrid w:val="0"/>
          <w:lang w:eastAsia="ko-KR"/>
        </w:rPr>
        <w:tab/>
      </w:r>
      <w:r w:rsidRPr="00B6529D">
        <w:rPr>
          <w:snapToGrid w:val="0"/>
          <w:lang w:eastAsia="ko-KR"/>
        </w:rPr>
        <w:tab/>
        <w:t>OPTIONAL,</w:t>
      </w:r>
      <w:r w:rsidRPr="00B6529D">
        <w:rPr>
          <w:snapToGrid w:val="0"/>
          <w:lang w:eastAsia="ko-KR"/>
        </w:rPr>
        <w:tab/>
        <w:t>-- Need ON</w:t>
      </w:r>
    </w:p>
    <w:p w14:paraId="55970A6A" w14:textId="77777777" w:rsidR="009E61AC" w:rsidRPr="00B6529D" w:rsidRDefault="009E61AC" w:rsidP="009E61AC">
      <w:pPr>
        <w:pStyle w:val="PL"/>
        <w:shd w:val="clear" w:color="auto" w:fill="E6E6E6"/>
        <w:rPr>
          <w:snapToGrid w:val="0"/>
        </w:rPr>
      </w:pPr>
      <w:r w:rsidRPr="00B6529D">
        <w:rPr>
          <w:snapToGrid w:val="0"/>
        </w:rPr>
        <w:tab/>
        <w:t>...</w:t>
      </w:r>
    </w:p>
    <w:p w14:paraId="1E7760D2" w14:textId="77777777" w:rsidR="009E61AC" w:rsidRPr="00B6529D" w:rsidRDefault="009E61AC" w:rsidP="009E61AC">
      <w:pPr>
        <w:pStyle w:val="PL"/>
        <w:shd w:val="clear" w:color="auto" w:fill="E6E6E6"/>
        <w:rPr>
          <w:snapToGrid w:val="0"/>
        </w:rPr>
      </w:pPr>
      <w:r w:rsidRPr="00B6529D">
        <w:rPr>
          <w:snapToGrid w:val="0"/>
        </w:rPr>
        <w:t>}</w:t>
      </w:r>
    </w:p>
    <w:p w14:paraId="64CA29BC" w14:textId="77777777" w:rsidR="009E61AC" w:rsidRPr="00B6529D" w:rsidRDefault="009E61AC" w:rsidP="009E61AC">
      <w:pPr>
        <w:pStyle w:val="PL"/>
        <w:shd w:val="clear" w:color="auto" w:fill="E6E6E6"/>
      </w:pPr>
    </w:p>
    <w:p w14:paraId="3AAFFC25" w14:textId="77777777" w:rsidR="009E61AC" w:rsidRPr="00B6529D" w:rsidRDefault="009E61AC" w:rsidP="009E61AC">
      <w:pPr>
        <w:pStyle w:val="PL"/>
        <w:shd w:val="clear" w:color="auto" w:fill="E6E6E6"/>
      </w:pPr>
      <w:r w:rsidRPr="00B6529D">
        <w:t>-- ASN1STOP</w:t>
      </w:r>
    </w:p>
    <w:p w14:paraId="0C68F208" w14:textId="77777777" w:rsidR="009E61AC" w:rsidRPr="00B6529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529D" w:rsidRDefault="009E61AC" w:rsidP="00557BF2">
            <w:pPr>
              <w:pStyle w:val="TAH"/>
              <w:rPr>
                <w:lang w:eastAsia="en-GB"/>
              </w:rPr>
            </w:pPr>
            <w:r w:rsidRPr="00B6529D">
              <w:rPr>
                <w:i/>
                <w:snapToGrid w:val="0"/>
              </w:rPr>
              <w:t>NR-UEB-TRP-LocationData</w:t>
            </w:r>
            <w:r w:rsidRPr="00B6529D">
              <w:t xml:space="preserve"> </w:t>
            </w:r>
            <w:r w:rsidRPr="00B6529D">
              <w:rPr>
                <w:iCs/>
                <w:noProof/>
                <w:lang w:eastAsia="en-GB"/>
              </w:rPr>
              <w:t>field descriptions</w:t>
            </w:r>
          </w:p>
        </w:tc>
      </w:tr>
      <w:tr w:rsidR="00B6529D" w:rsidRPr="00B6529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529D" w:rsidRDefault="009E61AC" w:rsidP="00557BF2">
            <w:pPr>
              <w:pStyle w:val="TAL"/>
              <w:rPr>
                <w:b/>
                <w:i/>
              </w:rPr>
            </w:pPr>
            <w:r w:rsidRPr="00B6529D">
              <w:rPr>
                <w:b/>
                <w:i/>
              </w:rPr>
              <w:t>nr-trp-LocationInfo</w:t>
            </w:r>
          </w:p>
          <w:p w14:paraId="4A5DAC2B" w14:textId="77777777" w:rsidR="009E61AC" w:rsidRPr="00B6529D" w:rsidRDefault="009E61AC" w:rsidP="00557BF2">
            <w:pPr>
              <w:pStyle w:val="TAL"/>
            </w:pPr>
            <w:r w:rsidRPr="00B6529D">
              <w:t xml:space="preserve">LPP IE </w:t>
            </w:r>
            <w:r w:rsidRPr="00B6529D">
              <w:rPr>
                <w:i/>
                <w:iCs/>
              </w:rPr>
              <w:t>NR-</w:t>
            </w:r>
            <w:r w:rsidRPr="00B6529D">
              <w:rPr>
                <w:i/>
                <w:noProof/>
              </w:rPr>
              <w:t xml:space="preserve">TRP-LocationInfo </w:t>
            </w:r>
            <w:r w:rsidRPr="00B6529D">
              <w:rPr>
                <w:noProof/>
              </w:rPr>
              <w:t>as defined in clause 6.4.2.1.</w:t>
            </w:r>
          </w:p>
        </w:tc>
      </w:tr>
      <w:tr w:rsidR="00B6529D" w:rsidRPr="00B6529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529D" w:rsidRDefault="009E61AC" w:rsidP="00557BF2">
            <w:pPr>
              <w:pStyle w:val="TAL"/>
              <w:rPr>
                <w:b/>
                <w:i/>
                <w:snapToGrid w:val="0"/>
                <w:lang w:eastAsia="ko-KR"/>
              </w:rPr>
            </w:pPr>
            <w:r w:rsidRPr="00B6529D">
              <w:rPr>
                <w:b/>
                <w:i/>
                <w:snapToGrid w:val="0"/>
                <w:lang w:eastAsia="ko-KR"/>
              </w:rPr>
              <w:t>nr-dl-prs-BeamInfo</w:t>
            </w:r>
          </w:p>
          <w:p w14:paraId="49E45B6F" w14:textId="77777777" w:rsidR="009E61AC" w:rsidRPr="00B6529D" w:rsidRDefault="009E61AC" w:rsidP="00557BF2">
            <w:pPr>
              <w:pStyle w:val="TAL"/>
              <w:rPr>
                <w:b/>
                <w:i/>
              </w:rPr>
            </w:pPr>
            <w:r w:rsidRPr="00B6529D">
              <w:t xml:space="preserve">LPP IE </w:t>
            </w:r>
            <w:r w:rsidRPr="00B6529D">
              <w:rPr>
                <w:i/>
                <w:iCs/>
              </w:rPr>
              <w:t>NR-</w:t>
            </w:r>
            <w:r w:rsidRPr="00B6529D">
              <w:rPr>
                <w:i/>
                <w:noProof/>
              </w:rPr>
              <w:t xml:space="preserve">DL-PRS-Beam-Info </w:t>
            </w:r>
            <w:r w:rsidRPr="00B6529D">
              <w:rPr>
                <w:noProof/>
              </w:rPr>
              <w:t>as defined in clause 6.4.2.1.</w:t>
            </w:r>
          </w:p>
        </w:tc>
      </w:tr>
    </w:tbl>
    <w:p w14:paraId="55EDB8F4" w14:textId="77777777" w:rsidR="009E61AC" w:rsidRPr="00B6529D" w:rsidRDefault="009E61AC" w:rsidP="009E61AC"/>
    <w:p w14:paraId="1BDD5657" w14:textId="77777777" w:rsidR="009E61AC" w:rsidRPr="00B6529D" w:rsidRDefault="009E61AC" w:rsidP="009E61AC">
      <w:pPr>
        <w:pStyle w:val="Heading4"/>
      </w:pPr>
      <w:bookmarkStart w:id="5942" w:name="_Toc37681259"/>
      <w:bookmarkStart w:id="5943" w:name="_Toc46486835"/>
      <w:bookmarkStart w:id="5944" w:name="_Toc52547180"/>
      <w:bookmarkStart w:id="5945" w:name="_Toc52547710"/>
      <w:bookmarkStart w:id="5946" w:name="_Toc52548240"/>
      <w:bookmarkStart w:id="5947" w:name="_Toc52548770"/>
      <w:bookmarkStart w:id="5948" w:name="_Toc210380092"/>
      <w:bookmarkStart w:id="5949" w:name="MCCQCTEMPBM_00000511"/>
      <w:r w:rsidRPr="00B6529D">
        <w:t>–</w:t>
      </w:r>
      <w:r w:rsidRPr="00B6529D">
        <w:tab/>
      </w:r>
      <w:r w:rsidRPr="00B6529D">
        <w:rPr>
          <w:i/>
          <w:iCs/>
        </w:rPr>
        <w:t>NR-</w:t>
      </w:r>
      <w:r w:rsidRPr="00B6529D">
        <w:rPr>
          <w:i/>
          <w:snapToGrid w:val="0"/>
        </w:rPr>
        <w:t>UEB-TRP-RTD-Info</w:t>
      </w:r>
      <w:bookmarkEnd w:id="5942"/>
      <w:bookmarkEnd w:id="5943"/>
      <w:bookmarkEnd w:id="5944"/>
      <w:bookmarkEnd w:id="5945"/>
      <w:bookmarkEnd w:id="5946"/>
      <w:bookmarkEnd w:id="5947"/>
      <w:bookmarkEnd w:id="5948"/>
    </w:p>
    <w:bookmarkEnd w:id="5949"/>
    <w:p w14:paraId="1545F816" w14:textId="77777777" w:rsidR="009E61AC" w:rsidRPr="00B6529D" w:rsidRDefault="009E61AC" w:rsidP="009E61AC">
      <w:r w:rsidRPr="00B6529D">
        <w:t xml:space="preserve">The IE </w:t>
      </w:r>
      <w:bookmarkStart w:id="5950" w:name="_Hlk13714990"/>
      <w:r w:rsidRPr="00B6529D">
        <w:rPr>
          <w:i/>
          <w:iCs/>
        </w:rPr>
        <w:t>NR-</w:t>
      </w:r>
      <w:r w:rsidRPr="00B6529D">
        <w:rPr>
          <w:i/>
          <w:snapToGrid w:val="0"/>
        </w:rPr>
        <w:t>UEB-TRP-RTD-Info</w:t>
      </w:r>
      <w:r w:rsidRPr="00B6529D">
        <w:t xml:space="preserve"> </w:t>
      </w:r>
      <w:bookmarkEnd w:id="5950"/>
      <w:r w:rsidRPr="00B6529D">
        <w:t xml:space="preserve">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posSibType6-3</w:t>
      </w:r>
      <w:r w:rsidRPr="00B6529D">
        <w:t>'.</w:t>
      </w:r>
    </w:p>
    <w:p w14:paraId="384B2B79" w14:textId="77777777" w:rsidR="009E61AC" w:rsidRPr="00B6529D" w:rsidRDefault="009E61AC" w:rsidP="009E61AC">
      <w:pPr>
        <w:pStyle w:val="PL"/>
        <w:shd w:val="clear" w:color="auto" w:fill="E6E6E6"/>
      </w:pPr>
      <w:r w:rsidRPr="00B6529D">
        <w:t>-- ASN1START</w:t>
      </w:r>
    </w:p>
    <w:p w14:paraId="36CFA5BD" w14:textId="77777777" w:rsidR="009E61AC" w:rsidRPr="00B6529D" w:rsidRDefault="009E61AC" w:rsidP="009E61AC">
      <w:pPr>
        <w:pStyle w:val="PL"/>
        <w:shd w:val="clear" w:color="auto" w:fill="E6E6E6"/>
      </w:pPr>
    </w:p>
    <w:p w14:paraId="571602E6" w14:textId="77777777" w:rsidR="009E61AC" w:rsidRPr="00B6529D" w:rsidRDefault="009E61AC" w:rsidP="009E61AC">
      <w:pPr>
        <w:pStyle w:val="PL"/>
        <w:shd w:val="clear" w:color="auto" w:fill="E6E6E6"/>
      </w:pPr>
      <w:r w:rsidRPr="00B6529D">
        <w:t>NR-UEB-TRP-RTD-Info-r16 ::= SEQUENCE {</w:t>
      </w:r>
    </w:p>
    <w:p w14:paraId="027A1716" w14:textId="77777777" w:rsidR="009E61AC" w:rsidRPr="00B6529D" w:rsidRDefault="009E61AC" w:rsidP="009E61AC">
      <w:pPr>
        <w:pStyle w:val="PL"/>
        <w:shd w:val="clear" w:color="auto" w:fill="E6E6E6"/>
        <w:rPr>
          <w:snapToGrid w:val="0"/>
        </w:rPr>
      </w:pPr>
      <w:r w:rsidRPr="00B6529D">
        <w:rPr>
          <w:snapToGrid w:val="0"/>
        </w:rPr>
        <w:tab/>
        <w:t>nr-rtd-Info-r16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NR-RTD-Info-r16,</w:t>
      </w:r>
    </w:p>
    <w:p w14:paraId="20D45F31" w14:textId="77777777" w:rsidR="009E61AC" w:rsidRPr="00B6529D" w:rsidRDefault="009E61AC" w:rsidP="009E61AC">
      <w:pPr>
        <w:pStyle w:val="PL"/>
        <w:shd w:val="clear" w:color="auto" w:fill="E6E6E6"/>
        <w:rPr>
          <w:snapToGrid w:val="0"/>
        </w:rPr>
      </w:pPr>
      <w:r w:rsidRPr="00B6529D">
        <w:rPr>
          <w:snapToGrid w:val="0"/>
        </w:rPr>
        <w:tab/>
        <w:t>...</w:t>
      </w:r>
    </w:p>
    <w:p w14:paraId="0E549720" w14:textId="77777777" w:rsidR="009E61AC" w:rsidRPr="00B6529D" w:rsidRDefault="009E61AC" w:rsidP="009E61AC">
      <w:pPr>
        <w:pStyle w:val="PL"/>
        <w:shd w:val="clear" w:color="auto" w:fill="E6E6E6"/>
        <w:rPr>
          <w:snapToGrid w:val="0"/>
        </w:rPr>
      </w:pPr>
      <w:r w:rsidRPr="00B6529D">
        <w:rPr>
          <w:snapToGrid w:val="0"/>
        </w:rPr>
        <w:t>}</w:t>
      </w:r>
    </w:p>
    <w:p w14:paraId="5E365335" w14:textId="77777777" w:rsidR="009E61AC" w:rsidRPr="00B6529D" w:rsidRDefault="009E61AC" w:rsidP="009E61AC">
      <w:pPr>
        <w:pStyle w:val="PL"/>
        <w:shd w:val="clear" w:color="auto" w:fill="E6E6E6"/>
      </w:pPr>
    </w:p>
    <w:p w14:paraId="6522F503" w14:textId="77777777" w:rsidR="009E61AC" w:rsidRPr="00B6529D" w:rsidRDefault="009E61AC" w:rsidP="009E61AC">
      <w:pPr>
        <w:pStyle w:val="PL"/>
        <w:shd w:val="clear" w:color="auto" w:fill="E6E6E6"/>
      </w:pPr>
      <w:r w:rsidRPr="00B6529D">
        <w:t>-- ASN1STOP</w:t>
      </w:r>
    </w:p>
    <w:p w14:paraId="091E6F5A" w14:textId="77777777" w:rsidR="009E61AC" w:rsidRPr="00B6529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529D" w:rsidRDefault="009E61AC" w:rsidP="00557BF2">
            <w:pPr>
              <w:pStyle w:val="TAH"/>
              <w:rPr>
                <w:lang w:eastAsia="en-GB"/>
              </w:rPr>
            </w:pPr>
            <w:r w:rsidRPr="00B6529D">
              <w:rPr>
                <w:i/>
                <w:iCs/>
              </w:rPr>
              <w:t>NR-</w:t>
            </w:r>
            <w:r w:rsidRPr="00B6529D">
              <w:rPr>
                <w:i/>
                <w:snapToGrid w:val="0"/>
              </w:rPr>
              <w:t>UEB-TRP-RTD-Info</w:t>
            </w:r>
            <w:r w:rsidRPr="00B6529D">
              <w:rPr>
                <w:iCs/>
                <w:noProof/>
                <w:lang w:eastAsia="en-GB"/>
              </w:rPr>
              <w:t xml:space="preserve"> field descriptions</w:t>
            </w:r>
          </w:p>
        </w:tc>
      </w:tr>
      <w:tr w:rsidR="00B6529D" w:rsidRPr="00B6529D" w14:paraId="05D7DC82" w14:textId="77777777" w:rsidTr="00557BF2">
        <w:trPr>
          <w:cantSplit/>
        </w:trPr>
        <w:tc>
          <w:tcPr>
            <w:tcW w:w="9630" w:type="dxa"/>
          </w:tcPr>
          <w:p w14:paraId="52C46BC2" w14:textId="77777777" w:rsidR="009E61AC" w:rsidRPr="00B6529D" w:rsidRDefault="009E61AC" w:rsidP="00557BF2">
            <w:pPr>
              <w:pStyle w:val="TAL"/>
              <w:rPr>
                <w:b/>
                <w:i/>
              </w:rPr>
            </w:pPr>
            <w:r w:rsidRPr="00B6529D">
              <w:rPr>
                <w:b/>
                <w:i/>
              </w:rPr>
              <w:t>nr-rtd-Info</w:t>
            </w:r>
          </w:p>
          <w:p w14:paraId="5466C672" w14:textId="77777777" w:rsidR="009E61AC" w:rsidRPr="00B6529D" w:rsidRDefault="009E61AC" w:rsidP="00557BF2">
            <w:pPr>
              <w:pStyle w:val="TAL"/>
            </w:pPr>
            <w:r w:rsidRPr="00B6529D">
              <w:t xml:space="preserve">LPP IE </w:t>
            </w:r>
            <w:r w:rsidRPr="00B6529D">
              <w:rPr>
                <w:i/>
                <w:iCs/>
              </w:rPr>
              <w:t>NR-</w:t>
            </w:r>
            <w:r w:rsidRPr="00B6529D">
              <w:rPr>
                <w:i/>
                <w:noProof/>
              </w:rPr>
              <w:t xml:space="preserve">RTD-Info </w:t>
            </w:r>
            <w:r w:rsidRPr="00B6529D">
              <w:rPr>
                <w:noProof/>
              </w:rPr>
              <w:t>as defined in clause 6.4.2.1.</w:t>
            </w:r>
          </w:p>
        </w:tc>
      </w:tr>
    </w:tbl>
    <w:p w14:paraId="39C8CD39" w14:textId="77777777" w:rsidR="004D0980" w:rsidRPr="00B6529D" w:rsidRDefault="004D0980" w:rsidP="004D0980"/>
    <w:p w14:paraId="6775E436" w14:textId="77777777" w:rsidR="004D0980" w:rsidRPr="00B6529D" w:rsidRDefault="004D0980" w:rsidP="004D0980">
      <w:pPr>
        <w:pStyle w:val="Heading4"/>
      </w:pPr>
      <w:bookmarkStart w:id="5951" w:name="_Toc210380093"/>
      <w:bookmarkStart w:id="5952" w:name="MCCQCTEMPBM_00000512"/>
      <w:r w:rsidRPr="00B6529D">
        <w:t>–</w:t>
      </w:r>
      <w:r w:rsidRPr="00B6529D">
        <w:tab/>
      </w:r>
      <w:r w:rsidRPr="00B6529D">
        <w:rPr>
          <w:i/>
          <w:iCs/>
        </w:rPr>
        <w:t>NR-IntegrityParameters</w:t>
      </w:r>
      <w:bookmarkEnd w:id="5951"/>
    </w:p>
    <w:bookmarkEnd w:id="5952"/>
    <w:p w14:paraId="30C0EA06" w14:textId="1F0ADB32" w:rsidR="004D0980" w:rsidRPr="00B6529D" w:rsidRDefault="004D0980" w:rsidP="004D0980">
      <w:r w:rsidRPr="00B6529D">
        <w:t xml:space="preserve">The IE </w:t>
      </w:r>
      <w:r w:rsidRPr="00B6529D">
        <w:rPr>
          <w:i/>
          <w:iCs/>
        </w:rPr>
        <w:t>NR-IntegrityParameters</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002E1321" w:rsidRPr="00B6529D">
        <w:rPr>
          <w:i/>
        </w:rPr>
        <w:t>SIB-TypeInfo-v1700</w:t>
      </w:r>
      <w:r w:rsidRPr="00B6529D">
        <w:rPr>
          <w:i/>
        </w:rPr>
        <w:t xml:space="preserve"> </w:t>
      </w:r>
      <w:r w:rsidRPr="00B6529D">
        <w:t>defined in TS 38.331 [35] indicates '</w:t>
      </w:r>
      <w:r w:rsidRPr="00B6529D">
        <w:rPr>
          <w:i/>
        </w:rPr>
        <w:t>posSibType7-4</w:t>
      </w:r>
      <w:r w:rsidRPr="00B6529D">
        <w:t>'.</w:t>
      </w:r>
    </w:p>
    <w:p w14:paraId="73DEAC10" w14:textId="77777777" w:rsidR="004D0980" w:rsidRPr="00B6529D" w:rsidRDefault="004D0980" w:rsidP="004D0980">
      <w:pPr>
        <w:pStyle w:val="PL"/>
        <w:shd w:val="clear" w:color="auto" w:fill="E6E6E6"/>
      </w:pPr>
      <w:r w:rsidRPr="00B6529D">
        <w:t>-- ASN1START</w:t>
      </w:r>
    </w:p>
    <w:p w14:paraId="407BD162" w14:textId="77777777" w:rsidR="004D0980" w:rsidRPr="00B6529D" w:rsidRDefault="004D0980" w:rsidP="004D0980">
      <w:pPr>
        <w:pStyle w:val="PL"/>
        <w:shd w:val="clear" w:color="auto" w:fill="E6E6E6"/>
      </w:pPr>
    </w:p>
    <w:p w14:paraId="691C61E8" w14:textId="77777777" w:rsidR="004D0980" w:rsidRPr="00B6529D" w:rsidRDefault="004D0980" w:rsidP="004D0980">
      <w:pPr>
        <w:pStyle w:val="PL"/>
        <w:shd w:val="clear" w:color="auto" w:fill="E6E6E6"/>
      </w:pPr>
      <w:r w:rsidRPr="00B6529D">
        <w:t>NR-IntegrityParameters-r18 ::= SEQUENCE {</w:t>
      </w:r>
    </w:p>
    <w:p w14:paraId="00E50229" w14:textId="77777777" w:rsidR="004D0980" w:rsidRPr="00B6529D" w:rsidRDefault="004D0980" w:rsidP="004D0980">
      <w:pPr>
        <w:pStyle w:val="PL"/>
        <w:shd w:val="clear" w:color="auto" w:fill="E6E6E6"/>
        <w:rPr>
          <w:snapToGrid w:val="0"/>
        </w:rPr>
      </w:pPr>
      <w:r w:rsidRPr="00B6529D">
        <w:rPr>
          <w:snapToGrid w:val="0"/>
        </w:rPr>
        <w:tab/>
        <w:t>nr-IntegrityParametersTRP-LocationInfo-r1</w:t>
      </w:r>
      <w:r w:rsidRPr="00B6529D">
        <w:rPr>
          <w:rFonts w:eastAsia="DengXian"/>
          <w:snapToGrid w:val="0"/>
        </w:rPr>
        <w:t>8</w:t>
      </w:r>
    </w:p>
    <w:p w14:paraId="6C90A28D" w14:textId="77777777" w:rsidR="004D0980" w:rsidRPr="00B6529D" w:rsidRDefault="004D0980" w:rsidP="004D098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NR-IntegrityParametersTRP-LocationInfo-r1</w:t>
      </w:r>
      <w:r w:rsidRPr="00B6529D">
        <w:rPr>
          <w:rFonts w:eastAsia="DengXian"/>
          <w:snapToGrid w:val="0"/>
        </w:rPr>
        <w:t>8</w:t>
      </w:r>
      <w:r w:rsidRPr="00B6529D">
        <w:rPr>
          <w:snapToGrid w:val="0"/>
        </w:rPr>
        <w:tab/>
      </w:r>
      <w:r w:rsidRPr="00B6529D">
        <w:rPr>
          <w:snapToGrid w:val="0"/>
        </w:rPr>
        <w:tab/>
        <w:t>OPTIONAL,</w:t>
      </w:r>
      <w:r w:rsidRPr="00B6529D">
        <w:rPr>
          <w:rFonts w:eastAsia="DengXian"/>
          <w:snapToGrid w:val="0"/>
        </w:rPr>
        <w:tab/>
        <w:t>-- Need OR</w:t>
      </w:r>
    </w:p>
    <w:p w14:paraId="03B8FC41" w14:textId="77777777" w:rsidR="004D0980" w:rsidRPr="00B6529D" w:rsidRDefault="004D0980" w:rsidP="004D0980">
      <w:pPr>
        <w:pStyle w:val="PL"/>
        <w:shd w:val="clear" w:color="auto" w:fill="E6E6E6"/>
      </w:pPr>
      <w:r w:rsidRPr="00B6529D">
        <w:tab/>
        <w:t>nr-IntegrityParametersDL-PRS-BeamInfo-r18</w:t>
      </w:r>
    </w:p>
    <w:p w14:paraId="6AB20062" w14:textId="36770AC8"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NR-IntegrityParametersDL-PRS-BeamInfo-r18</w:t>
      </w:r>
      <w:r w:rsidRPr="00B6529D">
        <w:tab/>
      </w:r>
      <w:r w:rsidRPr="00B6529D">
        <w:tab/>
        <w:t>OPTIONAL,</w:t>
      </w:r>
      <w:r w:rsidRPr="00B6529D">
        <w:rPr>
          <w:rFonts w:eastAsia="DengXian"/>
          <w:snapToGrid w:val="0"/>
        </w:rPr>
        <w:tab/>
        <w:t>-- Need OR</w:t>
      </w:r>
    </w:p>
    <w:p w14:paraId="49C5A756" w14:textId="77777777" w:rsidR="004D0980" w:rsidRPr="00B6529D" w:rsidRDefault="004D0980" w:rsidP="004D0980">
      <w:pPr>
        <w:pStyle w:val="PL"/>
        <w:shd w:val="clear" w:color="auto" w:fill="E6E6E6"/>
        <w:rPr>
          <w:rFonts w:eastAsia="DengXian"/>
          <w:snapToGrid w:val="0"/>
        </w:rPr>
      </w:pPr>
      <w:r w:rsidRPr="00B6529D">
        <w:rPr>
          <w:snapToGrid w:val="0"/>
        </w:rPr>
        <w:tab/>
        <w:t>nr-IntegrityParametersRTD-Info-r1</w:t>
      </w:r>
      <w:r w:rsidRPr="00B6529D">
        <w:rPr>
          <w:rFonts w:eastAsia="DengXian"/>
          <w:snapToGrid w:val="0"/>
        </w:rPr>
        <w:t>8</w:t>
      </w:r>
    </w:p>
    <w:p w14:paraId="3EB1721F" w14:textId="72518E1A" w:rsidR="004D0980" w:rsidRPr="00B6529D" w:rsidRDefault="004D0980" w:rsidP="004D0980">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t>NR</w:t>
      </w:r>
      <w:r w:rsidRPr="00B6529D">
        <w:rPr>
          <w:snapToGrid w:val="0"/>
        </w:rPr>
        <w:t>-IntegrityParametersRTD-Info-r1</w:t>
      </w:r>
      <w:r w:rsidRPr="00B6529D">
        <w:rPr>
          <w:rFonts w:eastAsia="DengXian"/>
          <w:snapToGrid w:val="0"/>
        </w:rPr>
        <w:t>8</w:t>
      </w:r>
      <w:r w:rsidRPr="00B6529D">
        <w:rPr>
          <w:snapToGrid w:val="0"/>
        </w:rPr>
        <w:tab/>
      </w:r>
      <w:r w:rsidRPr="00B6529D">
        <w:rPr>
          <w:snapToGrid w:val="0"/>
        </w:rPr>
        <w:tab/>
      </w:r>
      <w:r w:rsidRPr="00B6529D">
        <w:rPr>
          <w:snapToGrid w:val="0"/>
        </w:rPr>
        <w:tab/>
      </w:r>
      <w:r w:rsidRPr="00B6529D">
        <w:rPr>
          <w:snapToGrid w:val="0"/>
        </w:rPr>
        <w:tab/>
        <w:t>OPTIONAL,</w:t>
      </w:r>
      <w:r w:rsidRPr="00B6529D">
        <w:rPr>
          <w:rFonts w:eastAsia="DengXian"/>
          <w:snapToGrid w:val="0"/>
        </w:rPr>
        <w:tab/>
        <w:t>-- Need OR</w:t>
      </w:r>
    </w:p>
    <w:p w14:paraId="3873EDF9" w14:textId="77777777" w:rsidR="004D0980" w:rsidRPr="00B6529D" w:rsidRDefault="004D0980" w:rsidP="004D0980">
      <w:pPr>
        <w:pStyle w:val="PL"/>
        <w:shd w:val="clear" w:color="auto" w:fill="E6E6E6"/>
      </w:pPr>
      <w:r w:rsidRPr="00B6529D">
        <w:tab/>
        <w:t>nr-IntegrityParametersTRP-BeamAntennaInfo-r18</w:t>
      </w:r>
    </w:p>
    <w:p w14:paraId="527D33B6" w14:textId="6A528F53"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NR-IntegrityParametersTRP-BeamAntennaInfo-r18</w:t>
      </w:r>
      <w:r w:rsidRPr="00B6529D">
        <w:tab/>
        <w:t>OPTIONAL,</w:t>
      </w:r>
      <w:r w:rsidRPr="00B6529D">
        <w:rPr>
          <w:rFonts w:eastAsia="DengXian"/>
          <w:snapToGrid w:val="0"/>
        </w:rPr>
        <w:tab/>
        <w:t>-- Need OR</w:t>
      </w:r>
    </w:p>
    <w:p w14:paraId="2835A72F" w14:textId="77777777" w:rsidR="004D0980" w:rsidRPr="00B6529D" w:rsidRDefault="004D0980" w:rsidP="004D0980">
      <w:pPr>
        <w:pStyle w:val="PL"/>
        <w:shd w:val="clear" w:color="auto" w:fill="E6E6E6"/>
        <w:rPr>
          <w:snapToGrid w:val="0"/>
        </w:rPr>
      </w:pPr>
      <w:r w:rsidRPr="00B6529D">
        <w:rPr>
          <w:snapToGrid w:val="0"/>
        </w:rPr>
        <w:tab/>
        <w:t>...</w:t>
      </w:r>
    </w:p>
    <w:p w14:paraId="2D5B764A" w14:textId="77777777" w:rsidR="004D0980" w:rsidRPr="00B6529D" w:rsidRDefault="004D0980" w:rsidP="004D0980">
      <w:pPr>
        <w:pStyle w:val="PL"/>
        <w:shd w:val="clear" w:color="auto" w:fill="E6E6E6"/>
        <w:rPr>
          <w:snapToGrid w:val="0"/>
        </w:rPr>
      </w:pPr>
      <w:r w:rsidRPr="00B6529D">
        <w:rPr>
          <w:snapToGrid w:val="0"/>
        </w:rPr>
        <w:t>}</w:t>
      </w:r>
    </w:p>
    <w:p w14:paraId="28D5C1E9" w14:textId="77777777" w:rsidR="004D0980" w:rsidRPr="00B6529D" w:rsidRDefault="004D0980" w:rsidP="004D0980">
      <w:pPr>
        <w:pStyle w:val="PL"/>
        <w:shd w:val="clear" w:color="auto" w:fill="E6E6E6"/>
      </w:pPr>
    </w:p>
    <w:p w14:paraId="2B7CD6FF" w14:textId="77777777" w:rsidR="004D0980" w:rsidRPr="00B6529D" w:rsidRDefault="004D0980" w:rsidP="004D0980">
      <w:pPr>
        <w:pStyle w:val="PL"/>
        <w:shd w:val="clear" w:color="auto" w:fill="E6E6E6"/>
      </w:pPr>
      <w:r w:rsidRPr="00B6529D">
        <w:t>-- ASN1STOP</w:t>
      </w:r>
    </w:p>
    <w:p w14:paraId="6F50B5D2"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6529D" w:rsidRDefault="004D0980" w:rsidP="001D1DC5">
            <w:pPr>
              <w:pStyle w:val="TAH"/>
              <w:rPr>
                <w:lang w:eastAsia="en-GB"/>
              </w:rPr>
            </w:pPr>
            <w:r w:rsidRPr="00B6529D">
              <w:rPr>
                <w:i/>
                <w:iCs/>
              </w:rPr>
              <w:t>NR-IntegrityParameters</w:t>
            </w:r>
            <w:r w:rsidRPr="00B6529D">
              <w:rPr>
                <w:iCs/>
                <w:noProof/>
                <w:lang w:eastAsia="en-GB"/>
              </w:rPr>
              <w:t xml:space="preserve"> field descriptions</w:t>
            </w:r>
          </w:p>
        </w:tc>
      </w:tr>
      <w:tr w:rsidR="00B6529D" w:rsidRPr="00B6529D"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6529D" w:rsidRDefault="004D0980" w:rsidP="001D1DC5">
            <w:pPr>
              <w:pStyle w:val="TAL"/>
              <w:rPr>
                <w:b/>
                <w:bCs/>
                <w:i/>
                <w:iCs/>
              </w:rPr>
            </w:pPr>
            <w:r w:rsidRPr="00B6529D">
              <w:rPr>
                <w:b/>
                <w:bCs/>
                <w:i/>
                <w:iCs/>
              </w:rPr>
              <w:t>nr-IntegrityParametersTRP-LocationInfo</w:t>
            </w:r>
          </w:p>
          <w:p w14:paraId="6A3197CA" w14:textId="77777777" w:rsidR="004D0980" w:rsidRPr="00B6529D" w:rsidRDefault="004D0980" w:rsidP="001D1DC5">
            <w:pPr>
              <w:pStyle w:val="TAL"/>
            </w:pPr>
            <w:r w:rsidRPr="00B6529D">
              <w:t xml:space="preserve">LPP IE </w:t>
            </w:r>
            <w:r w:rsidRPr="00B6529D">
              <w:rPr>
                <w:i/>
              </w:rPr>
              <w:t>NR-IntegrityParametersTRP-LocationInfo</w:t>
            </w:r>
            <w:r w:rsidRPr="00B6529D">
              <w:t xml:space="preserve"> as defined in IE </w:t>
            </w:r>
            <w:r w:rsidRPr="00B6529D">
              <w:rPr>
                <w:i/>
              </w:rPr>
              <w:t>NR-PositionCalculationAssistance</w:t>
            </w:r>
            <w:r w:rsidRPr="00B6529D">
              <w:t xml:space="preserve"> in clause 6.4.3.</w:t>
            </w:r>
          </w:p>
        </w:tc>
      </w:tr>
      <w:tr w:rsidR="00B6529D" w:rsidRPr="00B6529D" w14:paraId="582EFBD2" w14:textId="77777777" w:rsidTr="001D1DC5">
        <w:trPr>
          <w:cantSplit/>
        </w:trPr>
        <w:tc>
          <w:tcPr>
            <w:tcW w:w="9630" w:type="dxa"/>
          </w:tcPr>
          <w:p w14:paraId="08D236B7" w14:textId="77777777" w:rsidR="004D0980" w:rsidRPr="00B6529D" w:rsidRDefault="004D0980" w:rsidP="001D1DC5">
            <w:pPr>
              <w:pStyle w:val="TAL"/>
              <w:rPr>
                <w:b/>
                <w:bCs/>
                <w:i/>
                <w:iCs/>
              </w:rPr>
            </w:pPr>
            <w:r w:rsidRPr="00B6529D">
              <w:rPr>
                <w:b/>
                <w:bCs/>
                <w:i/>
                <w:iCs/>
              </w:rPr>
              <w:t>nr-IntegrityParametersDL-PRS-BeamInfo</w:t>
            </w:r>
          </w:p>
          <w:p w14:paraId="0389CAA0" w14:textId="77777777" w:rsidR="004D0980" w:rsidRPr="00B6529D" w:rsidRDefault="004D0980" w:rsidP="001D1DC5">
            <w:pPr>
              <w:pStyle w:val="TAL"/>
            </w:pPr>
            <w:r w:rsidRPr="00B6529D">
              <w:t xml:space="preserve">LPP IE </w:t>
            </w:r>
            <w:r w:rsidRPr="00B6529D">
              <w:rPr>
                <w:i/>
                <w:iCs/>
              </w:rPr>
              <w:t>NR-IntegrityParametersDL-PRS-BeamInfo</w:t>
            </w:r>
            <w:r w:rsidRPr="00B6529D">
              <w:t xml:space="preserve"> as defined in IE </w:t>
            </w:r>
            <w:r w:rsidRPr="00B6529D">
              <w:rPr>
                <w:i/>
                <w:iCs/>
              </w:rPr>
              <w:t>NR-PositionCalculationAssistance</w:t>
            </w:r>
            <w:r w:rsidRPr="00B6529D">
              <w:t xml:space="preserve"> in clause 6.4.3.</w:t>
            </w:r>
          </w:p>
        </w:tc>
      </w:tr>
      <w:tr w:rsidR="00B6529D" w:rsidRPr="00B6529D" w14:paraId="00842415" w14:textId="77777777" w:rsidTr="001D1DC5">
        <w:trPr>
          <w:cantSplit/>
        </w:trPr>
        <w:tc>
          <w:tcPr>
            <w:tcW w:w="9630" w:type="dxa"/>
          </w:tcPr>
          <w:p w14:paraId="1D7F7AC3" w14:textId="77777777" w:rsidR="004D0980" w:rsidRPr="00B6529D" w:rsidRDefault="004D0980" w:rsidP="001D1DC5">
            <w:pPr>
              <w:pStyle w:val="TAL"/>
              <w:rPr>
                <w:b/>
                <w:bCs/>
                <w:i/>
                <w:iCs/>
              </w:rPr>
            </w:pPr>
            <w:r w:rsidRPr="00B6529D">
              <w:rPr>
                <w:b/>
                <w:bCs/>
                <w:i/>
                <w:iCs/>
              </w:rPr>
              <w:t>nr-IntegrityParametersRTD-Info</w:t>
            </w:r>
          </w:p>
          <w:p w14:paraId="3E954BA7" w14:textId="77777777" w:rsidR="004D0980" w:rsidRPr="00B6529D" w:rsidRDefault="004D0980" w:rsidP="001D1DC5">
            <w:pPr>
              <w:pStyle w:val="TAL"/>
              <w:rPr>
                <w:b/>
                <w:bCs/>
                <w:i/>
                <w:iCs/>
              </w:rPr>
            </w:pPr>
            <w:r w:rsidRPr="00B6529D">
              <w:t xml:space="preserve">LPP IE </w:t>
            </w:r>
            <w:r w:rsidRPr="00B6529D">
              <w:rPr>
                <w:i/>
                <w:iCs/>
              </w:rPr>
              <w:t xml:space="preserve">NR-IntegrityParametersRTD-Info </w:t>
            </w:r>
            <w:r w:rsidRPr="00B6529D">
              <w:t xml:space="preserve">as defined in IE </w:t>
            </w:r>
            <w:r w:rsidRPr="00B6529D">
              <w:rPr>
                <w:i/>
                <w:iCs/>
              </w:rPr>
              <w:t>NR-PositionCalculationAssistance</w:t>
            </w:r>
            <w:r w:rsidRPr="00B6529D">
              <w:t xml:space="preserve"> in clause 6.4.3.</w:t>
            </w:r>
          </w:p>
        </w:tc>
      </w:tr>
      <w:tr w:rsidR="00B6529D" w:rsidRPr="00B6529D" w14:paraId="6AB490F8" w14:textId="77777777" w:rsidTr="001D1DC5">
        <w:trPr>
          <w:cantSplit/>
        </w:trPr>
        <w:tc>
          <w:tcPr>
            <w:tcW w:w="9630" w:type="dxa"/>
          </w:tcPr>
          <w:p w14:paraId="6868E802" w14:textId="77777777" w:rsidR="004D0980" w:rsidRPr="00B6529D" w:rsidRDefault="004D0980" w:rsidP="001D1DC5">
            <w:pPr>
              <w:pStyle w:val="TAL"/>
              <w:rPr>
                <w:b/>
                <w:bCs/>
                <w:i/>
                <w:iCs/>
              </w:rPr>
            </w:pPr>
            <w:r w:rsidRPr="00B6529D">
              <w:rPr>
                <w:b/>
                <w:bCs/>
                <w:i/>
                <w:iCs/>
              </w:rPr>
              <w:t>nr-IntegrityParametersTRP-BeamAntennaInfo</w:t>
            </w:r>
          </w:p>
          <w:p w14:paraId="1B997F47" w14:textId="77777777" w:rsidR="004D0980" w:rsidRPr="00B6529D" w:rsidRDefault="004D0980" w:rsidP="001D1DC5">
            <w:pPr>
              <w:pStyle w:val="TAL"/>
            </w:pPr>
            <w:r w:rsidRPr="00B6529D">
              <w:t>LPP IE</w:t>
            </w:r>
            <w:r w:rsidRPr="00B6529D">
              <w:rPr>
                <w:i/>
                <w:iCs/>
              </w:rPr>
              <w:t xml:space="preserve"> NR-IntegrityParametersTRP-BeamAntennaInfo</w:t>
            </w:r>
            <w:r w:rsidRPr="00B6529D">
              <w:t xml:space="preserve"> as defined in IE </w:t>
            </w:r>
            <w:r w:rsidRPr="00B6529D">
              <w:rPr>
                <w:i/>
                <w:iCs/>
              </w:rPr>
              <w:t>NR-PositionCalculationAssistance</w:t>
            </w:r>
            <w:r w:rsidRPr="00B6529D">
              <w:t xml:space="preserve"> in clause 6.4.3.</w:t>
            </w:r>
          </w:p>
        </w:tc>
      </w:tr>
    </w:tbl>
    <w:p w14:paraId="5887BF65" w14:textId="77777777" w:rsidR="00AC68ED" w:rsidRPr="00B6529D" w:rsidRDefault="00AC68ED" w:rsidP="00AC68ED">
      <w:pPr>
        <w:rPr>
          <w:noProof/>
        </w:rPr>
      </w:pPr>
    </w:p>
    <w:p w14:paraId="6AC661ED" w14:textId="77777777" w:rsidR="00AC68ED" w:rsidRPr="00B6529D" w:rsidRDefault="00AC68ED" w:rsidP="00AC68ED">
      <w:pPr>
        <w:pStyle w:val="Heading4"/>
        <w:rPr>
          <w:i/>
          <w:noProof/>
        </w:rPr>
      </w:pPr>
      <w:bookmarkStart w:id="5953" w:name="_Toc27765465"/>
      <w:bookmarkStart w:id="5954" w:name="_Toc210380094"/>
      <w:bookmarkStart w:id="5955" w:name="MCCQCTEMPBM_00000513"/>
      <w:r w:rsidRPr="00B6529D">
        <w:rPr>
          <w:i/>
          <w:noProof/>
        </w:rPr>
        <w:t>–</w:t>
      </w:r>
      <w:r w:rsidRPr="00B6529D">
        <w:rPr>
          <w:i/>
          <w:noProof/>
        </w:rPr>
        <w:tab/>
        <w:t>End of LPP-Broadcast-Definitions</w:t>
      </w:r>
      <w:bookmarkEnd w:id="5953"/>
      <w:bookmarkEnd w:id="5954"/>
    </w:p>
    <w:bookmarkEnd w:id="5955"/>
    <w:p w14:paraId="57A7B1F0" w14:textId="77777777" w:rsidR="00AC68ED" w:rsidRPr="00B6529D" w:rsidRDefault="00AC68ED" w:rsidP="00AC68ED">
      <w:pPr>
        <w:pStyle w:val="PL"/>
        <w:shd w:val="clear" w:color="auto" w:fill="E6E6E6"/>
      </w:pPr>
      <w:r w:rsidRPr="00B6529D">
        <w:t>-- ASN1START</w:t>
      </w:r>
    </w:p>
    <w:p w14:paraId="5762334E" w14:textId="77777777" w:rsidR="00AC68ED" w:rsidRPr="00B6529D" w:rsidRDefault="00AC68ED" w:rsidP="00AC68ED">
      <w:pPr>
        <w:pStyle w:val="PL"/>
        <w:shd w:val="clear" w:color="auto" w:fill="E6E6E6"/>
      </w:pPr>
    </w:p>
    <w:p w14:paraId="425FC452" w14:textId="4DA1280E" w:rsidR="00AC68ED" w:rsidRPr="00B6529D" w:rsidRDefault="00EF28FA" w:rsidP="00AC68ED">
      <w:pPr>
        <w:pStyle w:val="PL"/>
        <w:shd w:val="clear" w:color="auto" w:fill="E6E6E6"/>
      </w:pPr>
      <w:r w:rsidRPr="00B6529D">
        <w:t>END</w:t>
      </w:r>
    </w:p>
    <w:p w14:paraId="3A8A7A07" w14:textId="77777777" w:rsidR="00EF28FA" w:rsidRPr="00B6529D" w:rsidRDefault="00EF28FA" w:rsidP="00AC68ED">
      <w:pPr>
        <w:pStyle w:val="PL"/>
        <w:shd w:val="clear" w:color="auto" w:fill="E6E6E6"/>
      </w:pPr>
    </w:p>
    <w:p w14:paraId="6EFB4365" w14:textId="77777777" w:rsidR="00AC68ED" w:rsidRPr="00B6529D" w:rsidRDefault="00AC68ED" w:rsidP="00AC68ED">
      <w:pPr>
        <w:pStyle w:val="PL"/>
        <w:shd w:val="clear" w:color="auto" w:fill="E6E6E6"/>
      </w:pPr>
      <w:r w:rsidRPr="00B6529D">
        <w:t>-- ASN1STOP</w:t>
      </w:r>
    </w:p>
    <w:p w14:paraId="45331994" w14:textId="77777777" w:rsidR="009E61AC" w:rsidRPr="00B6529D" w:rsidRDefault="009E61AC" w:rsidP="00401505"/>
    <w:p w14:paraId="54691F00" w14:textId="77777777" w:rsidR="00401505" w:rsidRPr="00B6529D" w:rsidRDefault="00401505" w:rsidP="00401505">
      <w:pPr>
        <w:pStyle w:val="Heading2"/>
      </w:pPr>
      <w:bookmarkStart w:id="5956" w:name="_Toc27765475"/>
      <w:bookmarkStart w:id="5957" w:name="_Toc37681260"/>
      <w:bookmarkStart w:id="5958" w:name="_Toc46486836"/>
      <w:bookmarkStart w:id="5959" w:name="_Toc52547181"/>
      <w:bookmarkStart w:id="5960" w:name="_Toc52547711"/>
      <w:bookmarkStart w:id="5961" w:name="_Toc52548241"/>
      <w:bookmarkStart w:id="5962" w:name="_Toc52548771"/>
      <w:bookmarkStart w:id="5963" w:name="_Toc210380095"/>
      <w:r w:rsidRPr="00B6529D">
        <w:t>7.5</w:t>
      </w:r>
      <w:r w:rsidRPr="00B6529D">
        <w:tab/>
        <w:t>Broadcast ciphering (informative)</w:t>
      </w:r>
      <w:bookmarkEnd w:id="5956"/>
      <w:bookmarkEnd w:id="5957"/>
      <w:bookmarkEnd w:id="5958"/>
      <w:bookmarkEnd w:id="5959"/>
      <w:bookmarkEnd w:id="5960"/>
      <w:bookmarkEnd w:id="5961"/>
      <w:bookmarkEnd w:id="5962"/>
      <w:bookmarkEnd w:id="5963"/>
    </w:p>
    <w:p w14:paraId="5FD733D7" w14:textId="77777777" w:rsidR="00401505" w:rsidRPr="00B6529D" w:rsidRDefault="00401505" w:rsidP="00401505">
      <w:r w:rsidRPr="00B6529D">
        <w:rPr>
          <w:rFonts w:eastAsia="SimSun"/>
        </w:rPr>
        <w:t xml:space="preserve">The </w:t>
      </w:r>
      <w:r w:rsidRPr="00B6529D">
        <w:rPr>
          <w:rFonts w:eastAsia="SimSun"/>
          <w:i/>
        </w:rPr>
        <w:t>assistanceDataElement</w:t>
      </w:r>
      <w:r w:rsidRPr="00B6529D">
        <w:rPr>
          <w:rFonts w:eastAsia="SimSun"/>
        </w:rPr>
        <w:t xml:space="preserve"> OCTET STRING included in IE </w:t>
      </w:r>
      <w:r w:rsidRPr="00B6529D">
        <w:rPr>
          <w:i/>
          <w:lang w:eastAsia="en-GB"/>
        </w:rPr>
        <w:t>AssistanceDataSIBelement</w:t>
      </w:r>
      <w:r w:rsidRPr="00B6529D">
        <w:rPr>
          <w:lang w:eastAsia="en-GB"/>
        </w:rPr>
        <w:t xml:space="preserve"> may be ciphered using the </w:t>
      </w:r>
      <w:r w:rsidRPr="00B6529D">
        <w:t>128-bit Advanced Encryption Standard (AES) algorithm (with counter mode).</w:t>
      </w:r>
    </w:p>
    <w:p w14:paraId="5DECAE13" w14:textId="77777777" w:rsidR="00401505" w:rsidRPr="00B6529D" w:rsidRDefault="00401505" w:rsidP="00401505">
      <w:pPr>
        <w:widowControl w:val="0"/>
        <w:rPr>
          <w:rFonts w:eastAsia="SimSun"/>
        </w:rPr>
      </w:pPr>
      <w:r w:rsidRPr="00B6529D">
        <w:rPr>
          <w:rFonts w:eastAsia="SimSun"/>
        </w:rPr>
        <w:t>AES as specified in [3</w:t>
      </w:r>
      <w:r w:rsidR="00AD2B44" w:rsidRPr="00B6529D">
        <w:rPr>
          <w:rFonts w:eastAsia="SimSun"/>
        </w:rPr>
        <w:t>2] and [33</w:t>
      </w:r>
      <w:r w:rsidRPr="00B6529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529D">
        <w:rPr>
          <w:rFonts w:eastAsia="SimSun"/>
        </w:rPr>
        <w:noBreakHyphen/>
        <w:t>repeating manner by the server (which is a requirement for Counter mode), every block of data will be ciphered in a unique manner.</w:t>
      </w:r>
    </w:p>
    <w:p w14:paraId="5BDEE91D" w14:textId="77777777" w:rsidR="00401505" w:rsidRPr="00B6529D" w:rsidRDefault="00401505" w:rsidP="00401505">
      <w:pPr>
        <w:spacing w:after="160" w:line="259" w:lineRule="auto"/>
        <w:rPr>
          <w:rFonts w:eastAsia="SimSun"/>
        </w:rPr>
      </w:pPr>
      <w:r w:rsidRPr="00B6529D">
        <w:rPr>
          <w:rFonts w:eastAsia="SimSun"/>
        </w:rPr>
        <w:t>The algorithm makes use of a sequence of counters &lt;C</w:t>
      </w:r>
      <w:r w:rsidRPr="00B6529D">
        <w:rPr>
          <w:rFonts w:eastAsia="SimSun"/>
          <w:vertAlign w:val="subscript"/>
        </w:rPr>
        <w:t>1</w:t>
      </w:r>
      <w:r w:rsidRPr="00B6529D">
        <w:rPr>
          <w:rFonts w:eastAsia="SimSun"/>
        </w:rPr>
        <w:t>,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…&gt; each containing 128 bits, where C</w:t>
      </w:r>
      <w:r w:rsidRPr="00B6529D">
        <w:rPr>
          <w:rFonts w:eastAsia="SimSun"/>
          <w:vertAlign w:val="subscript"/>
        </w:rPr>
        <w:t>1</w:t>
      </w:r>
      <w:r w:rsidRPr="00B6529D">
        <w:rPr>
          <w:rFonts w:eastAsia="SimSun"/>
        </w:rPr>
        <w:t xml:space="preserve"> is specified by the server and each subsequent counter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xml:space="preserve"> etc.) is obtained from the previous counter by adding one modulo 2</w:t>
      </w:r>
      <w:r w:rsidRPr="00B6529D">
        <w:rPr>
          <w:rFonts w:eastAsia="SimSun"/>
          <w:vertAlign w:val="superscript"/>
        </w:rPr>
        <w:t>128</w:t>
      </w:r>
      <w:r w:rsidRPr="00B6529D">
        <w:rPr>
          <w:rFonts w:eastAsia="SimSun"/>
        </w:rPr>
        <w:t>. Each counter C</w:t>
      </w:r>
      <w:r w:rsidRPr="00B6529D">
        <w:rPr>
          <w:rFonts w:eastAsia="SimSun"/>
          <w:vertAlign w:val="subscript"/>
        </w:rPr>
        <w:t>i</w:t>
      </w:r>
      <w:r w:rsidRPr="00B6529D">
        <w:rPr>
          <w:rFonts w:eastAsia="SimSun"/>
        </w:rPr>
        <w:t xml:space="preserve"> is ciphered using the AES algorithm with a common 128-bit key to produce an output block O</w:t>
      </w:r>
      <w:r w:rsidRPr="00B6529D">
        <w:rPr>
          <w:rFonts w:eastAsia="SimSun"/>
          <w:vertAlign w:val="subscript"/>
        </w:rPr>
        <w:t>i</w:t>
      </w:r>
      <w:r w:rsidRPr="00B6529D">
        <w:rPr>
          <w:rFonts w:eastAsia="SimSun"/>
        </w:rPr>
        <w:t xml:space="preserve"> of 128 bits. To perform ciphering, the </w:t>
      </w:r>
      <w:r w:rsidRPr="00B6529D">
        <w:rPr>
          <w:rFonts w:eastAsia="SimSun"/>
          <w:i/>
        </w:rPr>
        <w:t>assistanceDataElement</w:t>
      </w:r>
      <w:r w:rsidRPr="00B6529D">
        <w:rPr>
          <w:rFonts w:eastAsia="SimSun"/>
        </w:rPr>
        <w:t xml:space="preserve"> is divided into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of 128 bits each, except for the last block B</w:t>
      </w:r>
      <w:r w:rsidRPr="00B6529D">
        <w:rPr>
          <w:rFonts w:eastAsia="SimSun"/>
          <w:vertAlign w:val="subscript"/>
        </w:rPr>
        <w:t>n</w:t>
      </w:r>
      <w:r w:rsidRPr="00B6529D">
        <w:rPr>
          <w:rFonts w:eastAsia="SimSun"/>
        </w:rPr>
        <w:t xml:space="preserve"> which may contain fewer than 128 bits. The ciphered </w:t>
      </w:r>
      <w:r w:rsidRPr="00B6529D">
        <w:rPr>
          <w:rFonts w:eastAsia="SimSun"/>
          <w:i/>
        </w:rPr>
        <w:t>assistanceDataElement</w:t>
      </w:r>
      <w:r w:rsidRPr="00B6529D">
        <w:rPr>
          <w:rFonts w:eastAsia="SimSun"/>
        </w:rPr>
        <w:t xml:space="preserve"> is obtained as a sequence of </w:t>
      </w:r>
      <w:r w:rsidRPr="00B6529D">
        <w:rPr>
          <w:rFonts w:eastAsia="SimSun"/>
          <w:i/>
        </w:rPr>
        <w:t>n</w:t>
      </w:r>
      <w:r w:rsidRPr="00B6529D">
        <w:rPr>
          <w:rFonts w:eastAsia="SimSun"/>
        </w:rPr>
        <w:t xml:space="preserve"> blocks containing 128 bits each (except possibly for the last block) given by (O</w:t>
      </w:r>
      <w:r w:rsidRPr="00B6529D">
        <w:rPr>
          <w:rFonts w:eastAsia="SimSun"/>
          <w:vertAlign w:val="subscript"/>
        </w:rPr>
        <w:t>1</w:t>
      </w:r>
      <w:r w:rsidRPr="00B6529D">
        <w:rPr>
          <w:rFonts w:eastAsia="SimSun"/>
        </w:rPr>
        <w:t xml:space="preserve"> XOR B</w:t>
      </w:r>
      <w:r w:rsidRPr="00B6529D">
        <w:rPr>
          <w:rFonts w:eastAsia="SimSun"/>
          <w:vertAlign w:val="subscript"/>
        </w:rPr>
        <w:t>1</w:t>
      </w:r>
      <w:r w:rsidRPr="00B6529D">
        <w:rPr>
          <w:rFonts w:eastAsia="SimSun"/>
        </w:rPr>
        <w:t>), (O</w:t>
      </w:r>
      <w:r w:rsidRPr="00B6529D">
        <w:rPr>
          <w:rFonts w:eastAsia="SimSun"/>
          <w:vertAlign w:val="subscript"/>
        </w:rPr>
        <w:t>2</w:t>
      </w:r>
      <w:r w:rsidRPr="00B6529D">
        <w:rPr>
          <w:rFonts w:eastAsia="SimSun"/>
        </w:rPr>
        <w:t xml:space="preserve"> XOR B</w:t>
      </w:r>
      <w:r w:rsidRPr="00B6529D">
        <w:rPr>
          <w:rFonts w:eastAsia="SimSun"/>
          <w:vertAlign w:val="subscript"/>
        </w:rPr>
        <w:t>2</w:t>
      </w:r>
      <w:r w:rsidRPr="00B6529D">
        <w:rPr>
          <w:rFonts w:eastAsia="SimSun"/>
        </w:rPr>
        <w:t>), … (O</w:t>
      </w:r>
      <w:r w:rsidRPr="00B6529D">
        <w:rPr>
          <w:rFonts w:eastAsia="SimSun"/>
          <w:vertAlign w:val="subscript"/>
        </w:rPr>
        <w:t>n</w:t>
      </w:r>
      <w:r w:rsidRPr="00B6529D">
        <w:rPr>
          <w:rFonts w:eastAsia="SimSun"/>
        </w:rPr>
        <w:t xml:space="preserve"> XOR B</w:t>
      </w:r>
      <w:r w:rsidRPr="00B6529D">
        <w:rPr>
          <w:rFonts w:eastAsia="SimSun"/>
          <w:vertAlign w:val="subscript"/>
        </w:rPr>
        <w:t>n</w:t>
      </w:r>
      <w:r w:rsidRPr="00B6529D">
        <w:rPr>
          <w:rFonts w:eastAsia="SimSun"/>
        </w:rPr>
        <w:t>), where XOR denotes bitwise exclusive OR. In the case of the last block, if B</w:t>
      </w:r>
      <w:r w:rsidRPr="00B6529D">
        <w:rPr>
          <w:rFonts w:eastAsia="SimSun"/>
          <w:vertAlign w:val="subscript"/>
        </w:rPr>
        <w:t>n</w:t>
      </w:r>
      <w:r w:rsidRPr="00B6529D">
        <w:rPr>
          <w:rFonts w:eastAsia="SimSun"/>
        </w:rPr>
        <w:t xml:space="preserve"> contains </w:t>
      </w:r>
      <w:r w:rsidRPr="00B6529D">
        <w:rPr>
          <w:rFonts w:eastAsia="SimSun"/>
          <w:i/>
        </w:rPr>
        <w:t>m</w:t>
      </w:r>
      <w:r w:rsidRPr="00B6529D">
        <w:rPr>
          <w:rFonts w:eastAsia="SimSun"/>
        </w:rPr>
        <w:t xml:space="preserve"> bits (</w:t>
      </w:r>
      <w:r w:rsidRPr="00B6529D">
        <w:rPr>
          <w:rFonts w:eastAsia="SimSun"/>
          <w:i/>
        </w:rPr>
        <w:t>m</w:t>
      </w:r>
      <w:r w:rsidRPr="00B6529D">
        <w:rPr>
          <w:rFonts w:eastAsia="SimSun"/>
        </w:rPr>
        <w:t xml:space="preserve">&lt;128), then the </w:t>
      </w:r>
      <w:r w:rsidRPr="00B6529D">
        <w:rPr>
          <w:rFonts w:eastAsia="SimSun"/>
          <w:i/>
        </w:rPr>
        <w:t>m</w:t>
      </w:r>
      <w:r w:rsidRPr="00B6529D">
        <w:rPr>
          <w:rFonts w:eastAsia="SimSun"/>
        </w:rPr>
        <w:t xml:space="preserve"> most significant bits of O</w:t>
      </w:r>
      <w:r w:rsidRPr="00B6529D">
        <w:rPr>
          <w:rFonts w:eastAsia="SimSun"/>
          <w:vertAlign w:val="subscript"/>
        </w:rPr>
        <w:t>n</w:t>
      </w:r>
      <w:r w:rsidRPr="00B6529D">
        <w:rPr>
          <w:rFonts w:eastAsia="SimSun"/>
        </w:rPr>
        <w:t xml:space="preserve"> would be used for the exclusive OR. Deciphering is performed in the same way except that the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are now obtained from the ciphered message and the result of the exclusive OR operations yields th</w:t>
      </w:r>
      <w:r w:rsidR="00F03608" w:rsidRPr="00B6529D">
        <w:rPr>
          <w:rFonts w:eastAsia="SimSun"/>
        </w:rPr>
        <w:t xml:space="preserve">e original unciphered message. </w:t>
      </w:r>
      <w:r w:rsidRPr="00B6529D">
        <w:rPr>
          <w:rFonts w:eastAsia="SimSun"/>
        </w:rPr>
        <w:t>Figure 7.5-1 provides an illustration of Counter mode for the generic case of an arbitrary block cipher algorithm CIPH</w:t>
      </w:r>
      <w:r w:rsidRPr="00B6529D">
        <w:rPr>
          <w:rFonts w:eastAsia="SimSun"/>
          <w:vertAlign w:val="subscript"/>
        </w:rPr>
        <w:t>k.</w:t>
      </w:r>
    </w:p>
    <w:p w14:paraId="11A1F20D" w14:textId="77777777" w:rsidR="00401505" w:rsidRPr="00B6529D" w:rsidRDefault="00463469" w:rsidP="00401505">
      <w:pPr>
        <w:pStyle w:val="TH"/>
      </w:pPr>
      <w:r w:rsidRPr="00B6529D">
        <w:object w:dxaOrig="5476" w:dyaOrig="4096" w14:anchorId="4400BAF7">
          <v:shape id="_x0000_i1090" type="#_x0000_t75" style="width:412.5pt;height:309pt" o:ole="">
            <v:imagedata r:id="rId127" o:title=""/>
          </v:shape>
          <o:OLEObject Type="Embed" ProgID="Visio.Drawing.15" ShapeID="_x0000_i1090" DrawAspect="Content" ObjectID="_1829138538" r:id="rId128"/>
        </w:object>
      </w:r>
    </w:p>
    <w:p w14:paraId="0CCFA183" w14:textId="77777777" w:rsidR="00401505" w:rsidRPr="00B6529D" w:rsidRDefault="00401505" w:rsidP="00401505">
      <w:pPr>
        <w:pStyle w:val="TF"/>
        <w:rPr>
          <w:lang w:eastAsia="ko-KR"/>
        </w:rPr>
      </w:pPr>
      <w:r w:rsidRPr="00B6529D">
        <w:rPr>
          <w:lang w:eastAsia="ko-KR"/>
        </w:rPr>
        <w:t>Figure 7.5-1: Illustration of Block Ciphering with Counter Mode [33].</w:t>
      </w:r>
    </w:p>
    <w:p w14:paraId="1473C854" w14:textId="77777777" w:rsidR="00401505" w:rsidRPr="00B6529D" w:rsidRDefault="00401505" w:rsidP="00401505">
      <w:pPr>
        <w:widowControl w:val="0"/>
        <w:spacing w:before="120" w:after="60"/>
        <w:rPr>
          <w:rFonts w:eastAsia="SimSun"/>
        </w:rPr>
      </w:pPr>
      <w:r w:rsidRPr="00B6529D">
        <w:rPr>
          <w:rFonts w:eastAsia="SimSun"/>
        </w:rPr>
        <w:t xml:space="preserve">The algorithms require specific conventions for bit ordering. The bit ordering applicable to ciphering for a ASN.1 PER encoded </w:t>
      </w:r>
      <w:r w:rsidRPr="00B6529D">
        <w:rPr>
          <w:rFonts w:eastAsia="SimSun"/>
          <w:i/>
        </w:rPr>
        <w:t>assistanceDataElement</w:t>
      </w:r>
      <w:r w:rsidRPr="00B6529D">
        <w:rPr>
          <w:rFonts w:eastAsia="SimSun"/>
        </w:rPr>
        <w:t xml:space="preserve"> is the bit ordering produced by the ASN.1 PER encoding where the first bit is the leading bit number zero, the second bit is bit one etc..</w:t>
      </w:r>
    </w:p>
    <w:p w14:paraId="38D8F8A9" w14:textId="77777777" w:rsidR="00401505" w:rsidRPr="00B6529D" w:rsidRDefault="00401505" w:rsidP="00401505">
      <w:pPr>
        <w:widowControl w:val="0"/>
        <w:spacing w:before="120" w:after="60"/>
        <w:rPr>
          <w:rFonts w:eastAsia="SimSun"/>
        </w:rPr>
      </w:pPr>
      <w:r w:rsidRPr="00B6529D">
        <w:rPr>
          <w:rFonts w:eastAsia="SimSun"/>
        </w:rPr>
        <w:t>The initial counter C</w:t>
      </w:r>
      <w:r w:rsidRPr="00B6529D">
        <w:rPr>
          <w:rFonts w:eastAsia="SimSun"/>
          <w:vertAlign w:val="subscript"/>
        </w:rPr>
        <w:t>1</w:t>
      </w:r>
      <w:r w:rsidRPr="00B6529D">
        <w:rPr>
          <w:rFonts w:eastAsia="SimSun"/>
        </w:rPr>
        <w:t xml:space="preserve"> used to cipher an entire </w:t>
      </w:r>
      <w:r w:rsidRPr="00B6529D">
        <w:rPr>
          <w:rFonts w:eastAsia="SimSun"/>
          <w:i/>
        </w:rPr>
        <w:t>assistanceDataElement</w:t>
      </w:r>
      <w:r w:rsidRPr="00B6529D">
        <w:rPr>
          <w:rFonts w:eastAsia="SimSun"/>
        </w:rPr>
        <w:t xml:space="preserve"> is provided to a target by a server in two portions. The first portion, denoted C</w:t>
      </w:r>
      <w:r w:rsidRPr="00B6529D">
        <w:rPr>
          <w:rFonts w:eastAsia="SimSun"/>
          <w:vertAlign w:val="subscript"/>
        </w:rPr>
        <w:t>0</w:t>
      </w:r>
      <w:r w:rsidRPr="00B6529D">
        <w:rPr>
          <w:rFonts w:eastAsia="SimSun"/>
        </w:rPr>
        <w:t>, is provided using point to point mode along with the 128-bit ciphering key and an identifier for both of these values as specified in TS 23.271 [3]. The second portion, denoted D</w:t>
      </w:r>
      <w:r w:rsidRPr="00B6529D">
        <w:rPr>
          <w:rFonts w:eastAsia="SimSun"/>
          <w:vertAlign w:val="subscript"/>
        </w:rPr>
        <w:t xml:space="preserve">0 </w:t>
      </w:r>
      <w:r w:rsidRPr="00B6529D">
        <w:rPr>
          <w:rFonts w:eastAsia="SimSun"/>
        </w:rPr>
        <w:t>(</w:t>
      </w:r>
      <w:r w:rsidRPr="00B6529D">
        <w:rPr>
          <w:rFonts w:eastAsia="SimSun"/>
          <w:i/>
        </w:rPr>
        <w:t>d0</w:t>
      </w:r>
      <w:r w:rsidRPr="00B6529D">
        <w:rPr>
          <w:rFonts w:eastAsia="SimSun"/>
        </w:rPr>
        <w:t xml:space="preserve">), is provided in unciphered form in IE </w:t>
      </w:r>
      <w:r w:rsidRPr="00B6529D">
        <w:rPr>
          <w:rFonts w:eastAsia="SimSun"/>
          <w:i/>
        </w:rPr>
        <w:t>CipheringKeyData</w:t>
      </w:r>
      <w:r w:rsidRPr="00B6529D">
        <w:rPr>
          <w:rFonts w:eastAsia="SimSun"/>
        </w:rPr>
        <w:t>. A target then obtains C</w:t>
      </w:r>
      <w:r w:rsidRPr="00B6529D">
        <w:rPr>
          <w:rFonts w:eastAsia="SimSun"/>
          <w:vertAlign w:val="subscript"/>
        </w:rPr>
        <w:t>1</w:t>
      </w:r>
      <w:r w:rsidRPr="00B6529D">
        <w:rPr>
          <w:rFonts w:eastAsia="SimSun"/>
        </w:rPr>
        <w:t xml:space="preserve"> as:</w:t>
      </w:r>
    </w:p>
    <w:p w14:paraId="76C8436F"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1</w:t>
      </w:r>
      <w:r w:rsidRPr="00B6529D">
        <w:rPr>
          <w:rFonts w:eastAsia="SimSun"/>
        </w:rPr>
        <w:t xml:space="preserve"> = (C</w:t>
      </w:r>
      <w:r w:rsidRPr="00B6529D">
        <w:rPr>
          <w:rFonts w:eastAsia="SimSun"/>
          <w:vertAlign w:val="subscript"/>
        </w:rPr>
        <w:t>0</w:t>
      </w:r>
      <w:r w:rsidRPr="00B6529D">
        <w:rPr>
          <w:rFonts w:eastAsia="SimSun"/>
        </w:rPr>
        <w:t xml:space="preserve"> + D</w:t>
      </w:r>
      <w:r w:rsidRPr="00B6529D">
        <w:rPr>
          <w:rFonts w:eastAsia="SimSun"/>
          <w:vertAlign w:val="subscript"/>
        </w:rPr>
        <w:t>0</w:t>
      </w:r>
      <w:r w:rsidRPr="00B6529D">
        <w:rPr>
          <w:rFonts w:eastAsia="SimSun"/>
        </w:rPr>
        <w:t>) mod 2</w:t>
      </w:r>
      <w:r w:rsidRPr="00B6529D">
        <w:rPr>
          <w:rFonts w:eastAsia="SimSun"/>
          <w:vertAlign w:val="superscript"/>
        </w:rPr>
        <w:t>128</w:t>
      </w:r>
      <w:r w:rsidRPr="00B6529D">
        <w:rPr>
          <w:rFonts w:eastAsia="SimSun"/>
        </w:rPr>
        <w:tab/>
        <w:t>(where all values are treated as non-negative integers)</w:t>
      </w:r>
    </w:p>
    <w:p w14:paraId="7BCFE392" w14:textId="77777777" w:rsidR="00401505" w:rsidRPr="00B6529D" w:rsidRDefault="00401505" w:rsidP="00401505">
      <w:pPr>
        <w:widowControl w:val="0"/>
        <w:spacing w:before="120" w:after="60"/>
        <w:rPr>
          <w:rFonts w:eastAsia="SimSun"/>
        </w:rPr>
      </w:pPr>
      <w:r w:rsidRPr="00B6529D">
        <w:rPr>
          <w:rFonts w:eastAsia="SimSun"/>
        </w:rPr>
        <w:t>To obtain any subsequent counter C</w:t>
      </w:r>
      <w:r w:rsidRPr="00B6529D">
        <w:rPr>
          <w:rFonts w:eastAsia="SimSun"/>
          <w:vertAlign w:val="subscript"/>
        </w:rPr>
        <w:t>i</w:t>
      </w:r>
      <w:r w:rsidRPr="00B6529D">
        <w:rPr>
          <w:rFonts w:eastAsia="SimSun"/>
        </w:rPr>
        <w:t xml:space="preserve"> from the previous counter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for any message, the following operation is used:</w:t>
      </w:r>
    </w:p>
    <w:p w14:paraId="715A47C1"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i</w:t>
      </w:r>
      <w:r w:rsidRPr="00B6529D">
        <w:rPr>
          <w:rFonts w:eastAsia="SimSun"/>
        </w:rPr>
        <w:t xml:space="preserve"> =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+ 1) mod 2</w:t>
      </w:r>
      <w:r w:rsidRPr="00B6529D">
        <w:rPr>
          <w:rFonts w:eastAsia="SimSun"/>
          <w:vertAlign w:val="superscript"/>
        </w:rPr>
        <w:t>128</w:t>
      </w:r>
    </w:p>
    <w:p w14:paraId="2F7FB0B9" w14:textId="77777777" w:rsidR="002B1632" w:rsidRPr="00B6529D" w:rsidRDefault="00401505" w:rsidP="00401505">
      <w:pPr>
        <w:pStyle w:val="NO"/>
        <w:rPr>
          <w:rFonts w:eastAsia="SimSun"/>
        </w:rPr>
      </w:pPr>
      <w:r w:rsidRPr="00B6529D">
        <w:rPr>
          <w:rFonts w:eastAsia="SimSun"/>
        </w:rPr>
        <w:t>NOTE:</w:t>
      </w:r>
      <w:r w:rsidRPr="00B6529D">
        <w:rPr>
          <w:rFonts w:eastAsia="SimSun"/>
        </w:rPr>
        <w:tab/>
        <w:t>As specified in clause 7.3 the value for D</w:t>
      </w:r>
      <w:r w:rsidRPr="00B6529D">
        <w:rPr>
          <w:rFonts w:eastAsia="SimSun"/>
          <w:vertAlign w:val="subscript"/>
        </w:rPr>
        <w:t>0</w:t>
      </w:r>
      <w:r w:rsidRPr="00B6529D">
        <w:rPr>
          <w:rFonts w:eastAsia="SimSun"/>
        </w:rPr>
        <w:t xml:space="preserve"> is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to ensure that the counters derived from C</w:t>
      </w:r>
      <w:r w:rsidRPr="00B6529D">
        <w:rPr>
          <w:rFonts w:eastAsia="SimSun"/>
          <w:vertAlign w:val="subscript"/>
        </w:rPr>
        <w:t>1</w:t>
      </w:r>
      <w:r w:rsidRPr="00B6529D">
        <w:rPr>
          <w:rFonts w:eastAsia="SimSun"/>
        </w:rPr>
        <w:t xml:space="preserve"> for any </w:t>
      </w:r>
      <w:r w:rsidRPr="00B6529D">
        <w:rPr>
          <w:rFonts w:eastAsia="SimSun"/>
          <w:i/>
        </w:rPr>
        <w:t>assistanceDataElement</w:t>
      </w:r>
      <w:r w:rsidRPr="00B6529D">
        <w:rPr>
          <w:rFonts w:eastAsia="SimSun"/>
        </w:rPr>
        <w:t xml:space="preserve"> can be different to the counters for any other </w:t>
      </w:r>
      <w:r w:rsidRPr="00B6529D">
        <w:rPr>
          <w:rFonts w:eastAsia="SimSun"/>
          <w:i/>
        </w:rPr>
        <w:t>assistanceDataElement</w:t>
      </w:r>
      <w:r w:rsidRPr="00B6529D">
        <w:rPr>
          <w:rFonts w:eastAsia="SimSun"/>
        </w:rPr>
        <w:t xml:space="preserve">. However, a long </w:t>
      </w:r>
      <w:r w:rsidRPr="00B6529D">
        <w:rPr>
          <w:rFonts w:eastAsia="SimSun"/>
          <w:i/>
        </w:rPr>
        <w:t>assistanceDataElement</w:t>
      </w:r>
      <w:r w:rsidRPr="00B6529D">
        <w:rPr>
          <w:rFonts w:eastAsia="SimSun"/>
        </w:rPr>
        <w:t xml:space="preserve"> or a segmented </w:t>
      </w:r>
      <w:r w:rsidRPr="00B6529D">
        <w:rPr>
          <w:rFonts w:eastAsia="SimSun"/>
          <w:i/>
        </w:rPr>
        <w:t>assistanceDataElement</w:t>
      </w:r>
      <w:r w:rsidRPr="00B6529D">
        <w:rPr>
          <w:rFonts w:eastAsia="SimSun"/>
        </w:rPr>
        <w:t xml:space="preserve"> would require the use of consecutive counter values C</w:t>
      </w:r>
      <w:r w:rsidRPr="00B6529D">
        <w:rPr>
          <w:rFonts w:eastAsia="SimSun"/>
          <w:vertAlign w:val="subscript"/>
        </w:rPr>
        <w:t>1</w:t>
      </w:r>
      <w:r w:rsidRPr="00B6529D">
        <w:rPr>
          <w:rFonts w:eastAsia="SimSun"/>
        </w:rPr>
        <w:t xml:space="preserve"> to C</w:t>
      </w:r>
      <w:r w:rsidRPr="00B6529D">
        <w:rPr>
          <w:rFonts w:eastAsia="SimSun"/>
          <w:vertAlign w:val="subscript"/>
        </w:rPr>
        <w:t>n</w:t>
      </w:r>
      <w:r w:rsidRPr="00B6529D">
        <w:rPr>
          <w:rFonts w:eastAsia="SimSun"/>
        </w:rPr>
        <w:t xml:space="preserve">, where </w:t>
      </w:r>
      <w:r w:rsidRPr="00B6529D">
        <w:rPr>
          <w:rFonts w:eastAsia="SimSun"/>
          <w:i/>
        </w:rPr>
        <w:t>n</w:t>
      </w:r>
      <w:r w:rsidRPr="00B6529D">
        <w:rPr>
          <w:rFonts w:eastAsia="SimSun"/>
        </w:rPr>
        <w:t xml:space="preserve"> is the </w:t>
      </w:r>
      <w:r w:rsidRPr="00B6529D">
        <w:rPr>
          <w:rFonts w:eastAsia="SimSun"/>
          <w:i/>
        </w:rPr>
        <w:t>assistanceDataElement</w:t>
      </w:r>
      <w:r w:rsidRPr="00B6529D">
        <w:rPr>
          <w:rFonts w:eastAsia="SimSun"/>
        </w:rPr>
        <w:t xml:space="preserve"> size in bits divided by 128 (and rounded up). There would then be a danger of small changes in the value of D</w:t>
      </w:r>
      <w:r w:rsidRPr="00B6529D">
        <w:rPr>
          <w:rFonts w:eastAsia="SimSun"/>
          <w:vertAlign w:val="subscript"/>
        </w:rPr>
        <w:t>0</w:t>
      </w:r>
      <w:r w:rsidRPr="00B6529D">
        <w:rPr>
          <w:rFonts w:eastAsia="SimSun"/>
        </w:rPr>
        <w:t xml:space="preserve"> for ciphering of different </w:t>
      </w:r>
      <w:r w:rsidRPr="00B6529D">
        <w:rPr>
          <w:rFonts w:eastAsia="SimSun"/>
          <w:i/>
        </w:rPr>
        <w:t>assistanceDataElement</w:t>
      </w:r>
      <w:r w:rsidR="00534549" w:rsidRPr="00B6529D">
        <w:rPr>
          <w:rFonts w:eastAsia="SimSun"/>
        </w:rPr>
        <w:t>'</w:t>
      </w:r>
      <w:r w:rsidRPr="00B6529D">
        <w:rPr>
          <w:rFonts w:eastAsia="SimSun"/>
        </w:rPr>
        <w:t>s (e.g. D</w:t>
      </w:r>
      <w:r w:rsidRPr="00B6529D">
        <w:rPr>
          <w:rFonts w:eastAsia="SimSun"/>
          <w:vertAlign w:val="subscript"/>
        </w:rPr>
        <w:t>0</w:t>
      </w:r>
      <w:r w:rsidRPr="00B6529D">
        <w:rPr>
          <w:rFonts w:eastAsia="SimSun"/>
        </w:rPr>
        <w:t xml:space="preserve"> being chosen as 1 larger than a previous D</w:t>
      </w:r>
      <w:r w:rsidRPr="00B6529D">
        <w:rPr>
          <w:rFonts w:eastAsia="SimSun"/>
          <w:vertAlign w:val="subscript"/>
        </w:rPr>
        <w:t>0</w:t>
      </w:r>
      <w:r w:rsidRPr="00B6529D">
        <w:rPr>
          <w:rFonts w:eastAsia="SimSun"/>
        </w:rPr>
        <w:t xml:space="preserve"> value) reusing previous counter values. To avoid this, the values of D</w:t>
      </w:r>
      <w:r w:rsidRPr="00B6529D">
        <w:rPr>
          <w:rFonts w:eastAsia="SimSun"/>
          <w:vertAlign w:val="subscript"/>
        </w:rPr>
        <w:t>0</w:t>
      </w:r>
      <w:r w:rsidRPr="00B6529D">
        <w:rPr>
          <w:rFonts w:eastAsia="SimSun"/>
        </w:rPr>
        <w:t xml:space="preserve"> contain 16 least significant bits (LSBs) set to zero, as specified in clause 7.3.</w:t>
      </w:r>
    </w:p>
    <w:p w14:paraId="50AB7B8D" w14:textId="77777777" w:rsidR="00733007" w:rsidRPr="00B6529D" w:rsidRDefault="00733007" w:rsidP="00463469">
      <w:pPr>
        <w:rPr>
          <w:rFonts w:eastAsia="SimSun"/>
        </w:rPr>
      </w:pPr>
    </w:p>
    <w:p w14:paraId="5DAFC1F6" w14:textId="77777777" w:rsidR="002B1632" w:rsidRPr="00B6529D" w:rsidRDefault="002B1632" w:rsidP="002D60CB">
      <w:pPr>
        <w:sectPr w:rsidR="002B1632" w:rsidRPr="00B6529D" w:rsidSect="009D493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B6529D" w:rsidRDefault="002B1632" w:rsidP="00733007">
      <w:pPr>
        <w:pStyle w:val="Heading8"/>
      </w:pPr>
      <w:bookmarkStart w:id="5964" w:name="historyclause"/>
      <w:bookmarkStart w:id="5965" w:name="_Toc27765476"/>
      <w:bookmarkStart w:id="5966" w:name="_Toc37681261"/>
      <w:bookmarkStart w:id="5967" w:name="_Toc46486837"/>
      <w:bookmarkStart w:id="5968" w:name="_Toc52547182"/>
      <w:bookmarkStart w:id="5969" w:name="_Toc52547712"/>
      <w:bookmarkStart w:id="5970" w:name="_Toc52548242"/>
      <w:bookmarkStart w:id="5971" w:name="_Toc52548772"/>
      <w:bookmarkStart w:id="5972" w:name="_Toc210380096"/>
      <w:r w:rsidRPr="00B6529D">
        <w:t>Annex A (informative):</w:t>
      </w:r>
      <w:r w:rsidRPr="00B6529D">
        <w:br/>
      </w:r>
      <w:bookmarkEnd w:id="5964"/>
      <w:r w:rsidRPr="00B6529D">
        <w:t>Change History</w:t>
      </w:r>
      <w:bookmarkEnd w:id="5965"/>
      <w:bookmarkEnd w:id="5966"/>
      <w:bookmarkEnd w:id="5967"/>
      <w:bookmarkEnd w:id="5968"/>
      <w:bookmarkEnd w:id="5969"/>
      <w:bookmarkEnd w:id="5970"/>
      <w:bookmarkEnd w:id="5971"/>
      <w:bookmarkEnd w:id="5972"/>
    </w:p>
    <w:p w14:paraId="30FCD68F" w14:textId="77777777" w:rsidR="000726B3" w:rsidRPr="00B6529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5696F478" w14:textId="77777777" w:rsidTr="00015187">
        <w:tc>
          <w:tcPr>
            <w:tcW w:w="9781" w:type="dxa"/>
            <w:gridSpan w:val="8"/>
            <w:tcBorders>
              <w:bottom w:val="nil"/>
            </w:tcBorders>
            <w:shd w:val="solid" w:color="FFFFFF" w:fill="auto"/>
          </w:tcPr>
          <w:p w14:paraId="6EBFFE98" w14:textId="77777777" w:rsidR="00015187" w:rsidRPr="00B6529D" w:rsidRDefault="00015187" w:rsidP="00495338">
            <w:pPr>
              <w:pStyle w:val="TAL"/>
              <w:keepNext w:val="0"/>
              <w:keepLines w:val="0"/>
              <w:widowControl w:val="0"/>
              <w:jc w:val="center"/>
              <w:rPr>
                <w:b/>
                <w:sz w:val="16"/>
              </w:rPr>
            </w:pPr>
            <w:r w:rsidRPr="00B6529D">
              <w:rPr>
                <w:b/>
              </w:rPr>
              <w:t>Change history</w:t>
            </w:r>
            <w:r w:rsidR="00DE053C" w:rsidRPr="00B6529D">
              <w:rPr>
                <w:b/>
              </w:rPr>
              <w:t xml:space="preserve"> of TS 36.355 up to v15.5.0</w:t>
            </w:r>
          </w:p>
        </w:tc>
      </w:tr>
      <w:tr w:rsidR="00B6529D" w:rsidRPr="00B6529D" w14:paraId="16E75084" w14:textId="77777777" w:rsidTr="00015187">
        <w:tc>
          <w:tcPr>
            <w:tcW w:w="709" w:type="dxa"/>
            <w:shd w:val="pct10" w:color="auto" w:fill="FFFFFF"/>
          </w:tcPr>
          <w:p w14:paraId="782D851E" w14:textId="77777777" w:rsidR="00015187" w:rsidRPr="00B6529D" w:rsidRDefault="00015187" w:rsidP="00F522CE">
            <w:pPr>
              <w:pStyle w:val="TAL"/>
              <w:rPr>
                <w:b/>
                <w:sz w:val="16"/>
              </w:rPr>
            </w:pPr>
            <w:r w:rsidRPr="00B6529D">
              <w:rPr>
                <w:b/>
                <w:sz w:val="16"/>
              </w:rPr>
              <w:t>Date</w:t>
            </w:r>
          </w:p>
        </w:tc>
        <w:tc>
          <w:tcPr>
            <w:tcW w:w="567" w:type="dxa"/>
            <w:shd w:val="pct10" w:color="auto" w:fill="FFFFFF"/>
          </w:tcPr>
          <w:p w14:paraId="0558D4D3" w14:textId="77777777" w:rsidR="00015187" w:rsidRPr="00B6529D" w:rsidRDefault="00015187" w:rsidP="00F522CE">
            <w:pPr>
              <w:pStyle w:val="TAL"/>
              <w:rPr>
                <w:b/>
                <w:sz w:val="16"/>
              </w:rPr>
            </w:pPr>
            <w:r w:rsidRPr="00B6529D">
              <w:rPr>
                <w:b/>
                <w:sz w:val="16"/>
              </w:rPr>
              <w:t>TSG #</w:t>
            </w:r>
          </w:p>
        </w:tc>
        <w:tc>
          <w:tcPr>
            <w:tcW w:w="992" w:type="dxa"/>
            <w:shd w:val="pct10" w:color="auto" w:fill="FFFFFF"/>
          </w:tcPr>
          <w:p w14:paraId="3BE95F1F" w14:textId="77777777" w:rsidR="00015187" w:rsidRPr="00B6529D" w:rsidRDefault="00015187" w:rsidP="00F522CE">
            <w:pPr>
              <w:pStyle w:val="TAL"/>
              <w:rPr>
                <w:b/>
                <w:sz w:val="16"/>
              </w:rPr>
            </w:pPr>
            <w:r w:rsidRPr="00B6529D">
              <w:rPr>
                <w:b/>
                <w:sz w:val="16"/>
              </w:rPr>
              <w:t>TSG Doc.</w:t>
            </w:r>
          </w:p>
        </w:tc>
        <w:tc>
          <w:tcPr>
            <w:tcW w:w="567" w:type="dxa"/>
            <w:shd w:val="pct10" w:color="auto" w:fill="FFFFFF"/>
          </w:tcPr>
          <w:p w14:paraId="02F2F225" w14:textId="77777777" w:rsidR="00015187" w:rsidRPr="00B6529D" w:rsidRDefault="00015187" w:rsidP="00F522CE">
            <w:pPr>
              <w:pStyle w:val="TAL"/>
              <w:rPr>
                <w:b/>
                <w:sz w:val="16"/>
              </w:rPr>
            </w:pPr>
            <w:r w:rsidRPr="00B6529D">
              <w:rPr>
                <w:b/>
                <w:sz w:val="16"/>
              </w:rPr>
              <w:t>CR</w:t>
            </w:r>
          </w:p>
        </w:tc>
        <w:tc>
          <w:tcPr>
            <w:tcW w:w="426" w:type="dxa"/>
            <w:shd w:val="pct10" w:color="auto" w:fill="FFFFFF"/>
          </w:tcPr>
          <w:p w14:paraId="3D402CAA" w14:textId="77777777" w:rsidR="00015187" w:rsidRPr="00B6529D" w:rsidRDefault="00015187" w:rsidP="00F522CE">
            <w:pPr>
              <w:pStyle w:val="TAL"/>
              <w:rPr>
                <w:b/>
                <w:sz w:val="16"/>
              </w:rPr>
            </w:pPr>
            <w:r w:rsidRPr="00B6529D">
              <w:rPr>
                <w:b/>
                <w:sz w:val="16"/>
              </w:rPr>
              <w:t>Rev</w:t>
            </w:r>
          </w:p>
        </w:tc>
        <w:tc>
          <w:tcPr>
            <w:tcW w:w="425" w:type="dxa"/>
            <w:shd w:val="pct10" w:color="auto" w:fill="FFFFFF"/>
          </w:tcPr>
          <w:p w14:paraId="61FE4A94" w14:textId="77777777" w:rsidR="00015187" w:rsidRPr="00B6529D" w:rsidRDefault="00015187" w:rsidP="00F522CE">
            <w:pPr>
              <w:pStyle w:val="TAL"/>
              <w:rPr>
                <w:b/>
                <w:sz w:val="16"/>
              </w:rPr>
            </w:pPr>
            <w:r w:rsidRPr="00B6529D">
              <w:rPr>
                <w:b/>
                <w:sz w:val="16"/>
              </w:rPr>
              <w:t>Cat</w:t>
            </w:r>
          </w:p>
        </w:tc>
        <w:tc>
          <w:tcPr>
            <w:tcW w:w="5386" w:type="dxa"/>
            <w:shd w:val="pct10" w:color="auto" w:fill="FFFFFF"/>
          </w:tcPr>
          <w:p w14:paraId="737FF1EB" w14:textId="77777777" w:rsidR="00015187" w:rsidRPr="00B6529D" w:rsidRDefault="00015187" w:rsidP="00F522CE">
            <w:pPr>
              <w:pStyle w:val="TAL"/>
              <w:rPr>
                <w:b/>
                <w:sz w:val="16"/>
              </w:rPr>
            </w:pPr>
            <w:r w:rsidRPr="00B6529D">
              <w:rPr>
                <w:b/>
                <w:sz w:val="16"/>
              </w:rPr>
              <w:t>Subject/Comment</w:t>
            </w:r>
          </w:p>
        </w:tc>
        <w:tc>
          <w:tcPr>
            <w:tcW w:w="709" w:type="dxa"/>
            <w:shd w:val="pct10" w:color="auto" w:fill="FFFFFF"/>
          </w:tcPr>
          <w:p w14:paraId="0E70C2A1" w14:textId="77777777" w:rsidR="00015187" w:rsidRPr="00B6529D" w:rsidRDefault="00015187" w:rsidP="00F522CE">
            <w:pPr>
              <w:pStyle w:val="TAL"/>
              <w:rPr>
                <w:b/>
                <w:sz w:val="16"/>
              </w:rPr>
            </w:pPr>
            <w:r w:rsidRPr="00B6529D">
              <w:rPr>
                <w:b/>
                <w:sz w:val="16"/>
              </w:rPr>
              <w:t>New version</w:t>
            </w:r>
          </w:p>
        </w:tc>
      </w:tr>
      <w:tr w:rsidR="00B6529D" w:rsidRPr="00B6529D" w14:paraId="48683672" w14:textId="77777777" w:rsidTr="00015187">
        <w:tc>
          <w:tcPr>
            <w:tcW w:w="709" w:type="dxa"/>
            <w:shd w:val="solid" w:color="FFFFFF" w:fill="auto"/>
          </w:tcPr>
          <w:p w14:paraId="43088A01" w14:textId="77777777" w:rsidR="00015187" w:rsidRPr="00B6529D" w:rsidRDefault="00015187" w:rsidP="00F522CE">
            <w:pPr>
              <w:pStyle w:val="TAL"/>
              <w:rPr>
                <w:sz w:val="16"/>
                <w:szCs w:val="16"/>
              </w:rPr>
            </w:pPr>
            <w:r w:rsidRPr="00B6529D">
              <w:rPr>
                <w:sz w:val="16"/>
                <w:szCs w:val="16"/>
              </w:rPr>
              <w:t>2009-10</w:t>
            </w:r>
          </w:p>
        </w:tc>
        <w:tc>
          <w:tcPr>
            <w:tcW w:w="567" w:type="dxa"/>
            <w:shd w:val="solid" w:color="FFFFFF" w:fill="auto"/>
          </w:tcPr>
          <w:p w14:paraId="39A32F17" w14:textId="77777777" w:rsidR="00015187" w:rsidRPr="00B6529D" w:rsidRDefault="00015187" w:rsidP="00F522CE">
            <w:pPr>
              <w:pStyle w:val="TAL"/>
              <w:rPr>
                <w:sz w:val="16"/>
                <w:szCs w:val="16"/>
              </w:rPr>
            </w:pPr>
            <w:r w:rsidRPr="00B6529D">
              <w:rPr>
                <w:sz w:val="16"/>
                <w:szCs w:val="16"/>
              </w:rPr>
              <w:t>RAN2 #67bis</w:t>
            </w:r>
          </w:p>
        </w:tc>
        <w:tc>
          <w:tcPr>
            <w:tcW w:w="992" w:type="dxa"/>
            <w:shd w:val="solid" w:color="FFFFFF" w:fill="auto"/>
          </w:tcPr>
          <w:p w14:paraId="44526052" w14:textId="77777777" w:rsidR="00015187" w:rsidRPr="00B6529D" w:rsidRDefault="00015187" w:rsidP="00F522CE">
            <w:pPr>
              <w:pStyle w:val="TAL"/>
              <w:rPr>
                <w:sz w:val="16"/>
                <w:szCs w:val="16"/>
              </w:rPr>
            </w:pPr>
            <w:r w:rsidRPr="00B6529D">
              <w:rPr>
                <w:sz w:val="16"/>
                <w:szCs w:val="16"/>
              </w:rPr>
              <w:t>R2-096252</w:t>
            </w:r>
          </w:p>
        </w:tc>
        <w:tc>
          <w:tcPr>
            <w:tcW w:w="567" w:type="dxa"/>
            <w:shd w:val="solid" w:color="FFFFFF" w:fill="auto"/>
          </w:tcPr>
          <w:p w14:paraId="2745F0E6" w14:textId="77777777" w:rsidR="00015187" w:rsidRPr="00B6529D" w:rsidRDefault="00015187" w:rsidP="00F522CE">
            <w:pPr>
              <w:pStyle w:val="TAL"/>
              <w:rPr>
                <w:sz w:val="16"/>
                <w:szCs w:val="16"/>
              </w:rPr>
            </w:pPr>
          </w:p>
        </w:tc>
        <w:tc>
          <w:tcPr>
            <w:tcW w:w="426" w:type="dxa"/>
            <w:shd w:val="solid" w:color="FFFFFF" w:fill="auto"/>
          </w:tcPr>
          <w:p w14:paraId="4137697E" w14:textId="77777777" w:rsidR="00015187" w:rsidRPr="00B6529D" w:rsidRDefault="00015187" w:rsidP="00F522CE">
            <w:pPr>
              <w:pStyle w:val="TAL"/>
              <w:rPr>
                <w:sz w:val="16"/>
                <w:szCs w:val="16"/>
              </w:rPr>
            </w:pPr>
          </w:p>
        </w:tc>
        <w:tc>
          <w:tcPr>
            <w:tcW w:w="425" w:type="dxa"/>
            <w:shd w:val="solid" w:color="FFFFFF" w:fill="auto"/>
          </w:tcPr>
          <w:p w14:paraId="05D6DA9F" w14:textId="77777777" w:rsidR="00015187" w:rsidRPr="00B6529D" w:rsidRDefault="00015187" w:rsidP="00F522CE">
            <w:pPr>
              <w:pStyle w:val="TAL"/>
              <w:rPr>
                <w:rFonts w:cs="Arial"/>
                <w:sz w:val="16"/>
                <w:szCs w:val="16"/>
              </w:rPr>
            </w:pPr>
          </w:p>
        </w:tc>
        <w:tc>
          <w:tcPr>
            <w:tcW w:w="5386" w:type="dxa"/>
            <w:shd w:val="solid" w:color="FFFFFF" w:fill="auto"/>
          </w:tcPr>
          <w:p w14:paraId="1E8DC30E" w14:textId="77777777" w:rsidR="00015187" w:rsidRPr="00B6529D" w:rsidRDefault="00015187" w:rsidP="00F522CE">
            <w:pPr>
              <w:pStyle w:val="TAL"/>
              <w:rPr>
                <w:sz w:val="16"/>
                <w:szCs w:val="16"/>
              </w:rPr>
            </w:pPr>
            <w:r w:rsidRPr="00B6529D">
              <w:rPr>
                <w:rFonts w:cs="Arial"/>
                <w:sz w:val="16"/>
                <w:szCs w:val="16"/>
              </w:rPr>
              <w:t>RAN2 agreed TS 36.355 v0.1.0</w:t>
            </w:r>
          </w:p>
        </w:tc>
        <w:tc>
          <w:tcPr>
            <w:tcW w:w="709" w:type="dxa"/>
            <w:shd w:val="solid" w:color="FFFFFF" w:fill="auto"/>
          </w:tcPr>
          <w:p w14:paraId="3F80B9E4" w14:textId="77777777" w:rsidR="00015187" w:rsidRPr="00B6529D" w:rsidRDefault="00015187" w:rsidP="00F522CE">
            <w:pPr>
              <w:pStyle w:val="TAL"/>
              <w:rPr>
                <w:sz w:val="16"/>
                <w:szCs w:val="16"/>
              </w:rPr>
            </w:pPr>
            <w:r w:rsidRPr="00B6529D">
              <w:rPr>
                <w:sz w:val="16"/>
                <w:szCs w:val="16"/>
              </w:rPr>
              <w:t>0.1.0</w:t>
            </w:r>
          </w:p>
        </w:tc>
      </w:tr>
      <w:tr w:rsidR="00B6529D" w:rsidRPr="00B6529D" w14:paraId="7B53EFA2" w14:textId="77777777" w:rsidTr="00015187">
        <w:tc>
          <w:tcPr>
            <w:tcW w:w="709" w:type="dxa"/>
            <w:tcBorders>
              <w:bottom w:val="nil"/>
            </w:tcBorders>
            <w:shd w:val="solid" w:color="FFFFFF" w:fill="auto"/>
          </w:tcPr>
          <w:p w14:paraId="60FD8C5A" w14:textId="77777777" w:rsidR="00015187" w:rsidRPr="00B6529D" w:rsidRDefault="00015187" w:rsidP="00F522CE">
            <w:pPr>
              <w:pStyle w:val="TAL"/>
              <w:rPr>
                <w:sz w:val="16"/>
                <w:szCs w:val="16"/>
              </w:rPr>
            </w:pPr>
            <w:r w:rsidRPr="00B6529D">
              <w:rPr>
                <w:sz w:val="16"/>
                <w:szCs w:val="16"/>
              </w:rPr>
              <w:t>2009-11</w:t>
            </w:r>
          </w:p>
        </w:tc>
        <w:tc>
          <w:tcPr>
            <w:tcW w:w="567" w:type="dxa"/>
            <w:tcBorders>
              <w:bottom w:val="nil"/>
            </w:tcBorders>
            <w:shd w:val="solid" w:color="FFFFFF" w:fill="auto"/>
          </w:tcPr>
          <w:p w14:paraId="79FE49D5" w14:textId="77777777" w:rsidR="00015187" w:rsidRPr="00B6529D" w:rsidRDefault="00015187" w:rsidP="00F522CE">
            <w:pPr>
              <w:pStyle w:val="TAL"/>
              <w:rPr>
                <w:sz w:val="16"/>
                <w:szCs w:val="16"/>
              </w:rPr>
            </w:pPr>
            <w:r w:rsidRPr="00B6529D">
              <w:rPr>
                <w:sz w:val="16"/>
                <w:szCs w:val="16"/>
              </w:rPr>
              <w:t>RAN2 #68</w:t>
            </w:r>
          </w:p>
        </w:tc>
        <w:tc>
          <w:tcPr>
            <w:tcW w:w="992" w:type="dxa"/>
            <w:tcBorders>
              <w:bottom w:val="nil"/>
            </w:tcBorders>
            <w:shd w:val="solid" w:color="FFFFFF" w:fill="auto"/>
          </w:tcPr>
          <w:p w14:paraId="2B637B39" w14:textId="77777777" w:rsidR="00015187" w:rsidRPr="00B6529D" w:rsidRDefault="00015187" w:rsidP="00F522CE">
            <w:pPr>
              <w:pStyle w:val="TAL"/>
              <w:rPr>
                <w:sz w:val="16"/>
                <w:szCs w:val="16"/>
              </w:rPr>
            </w:pPr>
            <w:r w:rsidRPr="00B6529D">
              <w:rPr>
                <w:sz w:val="16"/>
                <w:szCs w:val="16"/>
              </w:rPr>
              <w:t>R2-097492</w:t>
            </w:r>
          </w:p>
        </w:tc>
        <w:tc>
          <w:tcPr>
            <w:tcW w:w="567" w:type="dxa"/>
            <w:tcBorders>
              <w:bottom w:val="nil"/>
            </w:tcBorders>
            <w:shd w:val="solid" w:color="FFFFFF" w:fill="auto"/>
          </w:tcPr>
          <w:p w14:paraId="227B0383" w14:textId="77777777" w:rsidR="00015187" w:rsidRPr="00B6529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529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529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529D" w:rsidRDefault="00015187" w:rsidP="00F522CE">
            <w:pPr>
              <w:pStyle w:val="TAL"/>
              <w:rPr>
                <w:sz w:val="16"/>
                <w:szCs w:val="16"/>
              </w:rPr>
            </w:pPr>
            <w:r w:rsidRPr="00B6529D">
              <w:rPr>
                <w:rFonts w:cs="Arial"/>
                <w:sz w:val="16"/>
                <w:szCs w:val="16"/>
              </w:rPr>
              <w:t>RAN2 agreed TS 36.355 v2.0.0</w:t>
            </w:r>
          </w:p>
        </w:tc>
        <w:tc>
          <w:tcPr>
            <w:tcW w:w="709" w:type="dxa"/>
            <w:tcBorders>
              <w:bottom w:val="nil"/>
            </w:tcBorders>
            <w:shd w:val="solid" w:color="FFFFFF" w:fill="auto"/>
          </w:tcPr>
          <w:p w14:paraId="18B88F08" w14:textId="77777777" w:rsidR="00015187" w:rsidRPr="00B6529D" w:rsidRDefault="00015187" w:rsidP="00F522CE">
            <w:pPr>
              <w:pStyle w:val="TAL"/>
              <w:rPr>
                <w:sz w:val="16"/>
                <w:szCs w:val="16"/>
              </w:rPr>
            </w:pPr>
            <w:r w:rsidRPr="00B6529D">
              <w:rPr>
                <w:sz w:val="16"/>
                <w:szCs w:val="16"/>
              </w:rPr>
              <w:t>2.0.0</w:t>
            </w:r>
          </w:p>
        </w:tc>
      </w:tr>
      <w:tr w:rsidR="00B6529D" w:rsidRPr="00B6529D" w14:paraId="46E78FA6" w14:textId="77777777" w:rsidTr="00015187">
        <w:tc>
          <w:tcPr>
            <w:tcW w:w="709" w:type="dxa"/>
            <w:shd w:val="solid" w:color="FFFFFF" w:fill="auto"/>
          </w:tcPr>
          <w:p w14:paraId="5E1D0FDD" w14:textId="77777777" w:rsidR="00015187" w:rsidRPr="00B6529D" w:rsidRDefault="00015187" w:rsidP="00F522CE">
            <w:pPr>
              <w:pStyle w:val="TAL"/>
              <w:rPr>
                <w:sz w:val="16"/>
                <w:szCs w:val="16"/>
              </w:rPr>
            </w:pPr>
            <w:r w:rsidRPr="00B6529D">
              <w:rPr>
                <w:sz w:val="16"/>
                <w:szCs w:val="16"/>
              </w:rPr>
              <w:t>2009-12</w:t>
            </w:r>
          </w:p>
        </w:tc>
        <w:tc>
          <w:tcPr>
            <w:tcW w:w="567" w:type="dxa"/>
            <w:shd w:val="solid" w:color="FFFFFF" w:fill="auto"/>
          </w:tcPr>
          <w:p w14:paraId="1BF66E6C" w14:textId="77777777" w:rsidR="00015187" w:rsidRPr="00B6529D" w:rsidRDefault="00015187" w:rsidP="00F522CE">
            <w:pPr>
              <w:pStyle w:val="TAL"/>
              <w:rPr>
                <w:sz w:val="16"/>
                <w:szCs w:val="16"/>
              </w:rPr>
            </w:pPr>
            <w:r w:rsidRPr="00B6529D">
              <w:rPr>
                <w:sz w:val="16"/>
                <w:szCs w:val="16"/>
              </w:rPr>
              <w:t>RP-46</w:t>
            </w:r>
          </w:p>
        </w:tc>
        <w:tc>
          <w:tcPr>
            <w:tcW w:w="992" w:type="dxa"/>
            <w:shd w:val="solid" w:color="FFFFFF" w:fill="auto"/>
          </w:tcPr>
          <w:p w14:paraId="57F6F69B" w14:textId="77777777" w:rsidR="00015187" w:rsidRPr="00B6529D" w:rsidRDefault="00015187" w:rsidP="00F522CE">
            <w:pPr>
              <w:pStyle w:val="TAL"/>
              <w:rPr>
                <w:sz w:val="16"/>
                <w:szCs w:val="16"/>
              </w:rPr>
            </w:pPr>
            <w:r w:rsidRPr="00B6529D">
              <w:rPr>
                <w:sz w:val="16"/>
                <w:szCs w:val="16"/>
              </w:rPr>
              <w:t>RP-091208</w:t>
            </w:r>
          </w:p>
        </w:tc>
        <w:tc>
          <w:tcPr>
            <w:tcW w:w="567" w:type="dxa"/>
            <w:shd w:val="solid" w:color="FFFFFF" w:fill="auto"/>
          </w:tcPr>
          <w:p w14:paraId="385F7C30" w14:textId="77777777" w:rsidR="00015187" w:rsidRPr="00B6529D" w:rsidRDefault="00015187" w:rsidP="00F522CE">
            <w:pPr>
              <w:pStyle w:val="TAL"/>
              <w:rPr>
                <w:sz w:val="16"/>
                <w:szCs w:val="16"/>
              </w:rPr>
            </w:pPr>
          </w:p>
        </w:tc>
        <w:tc>
          <w:tcPr>
            <w:tcW w:w="426" w:type="dxa"/>
            <w:shd w:val="solid" w:color="FFFFFF" w:fill="auto"/>
          </w:tcPr>
          <w:p w14:paraId="422C1C26" w14:textId="77777777" w:rsidR="00015187" w:rsidRPr="00B6529D" w:rsidRDefault="00015187" w:rsidP="00F522CE">
            <w:pPr>
              <w:pStyle w:val="TAL"/>
              <w:rPr>
                <w:sz w:val="16"/>
                <w:szCs w:val="16"/>
              </w:rPr>
            </w:pPr>
          </w:p>
        </w:tc>
        <w:tc>
          <w:tcPr>
            <w:tcW w:w="425" w:type="dxa"/>
            <w:shd w:val="solid" w:color="FFFFFF" w:fill="auto"/>
          </w:tcPr>
          <w:p w14:paraId="3140A80F" w14:textId="77777777" w:rsidR="00015187" w:rsidRPr="00B6529D" w:rsidRDefault="00015187" w:rsidP="00F522CE">
            <w:pPr>
              <w:pStyle w:val="TAL"/>
              <w:rPr>
                <w:sz w:val="16"/>
                <w:szCs w:val="16"/>
              </w:rPr>
            </w:pPr>
          </w:p>
        </w:tc>
        <w:tc>
          <w:tcPr>
            <w:tcW w:w="5386" w:type="dxa"/>
            <w:shd w:val="solid" w:color="FFFFFF" w:fill="auto"/>
          </w:tcPr>
          <w:p w14:paraId="187C2184" w14:textId="77777777" w:rsidR="00015187" w:rsidRPr="00B6529D" w:rsidRDefault="00015187" w:rsidP="00F522CE">
            <w:pPr>
              <w:pStyle w:val="TAL"/>
              <w:rPr>
                <w:sz w:val="16"/>
                <w:szCs w:val="16"/>
              </w:rPr>
            </w:pPr>
            <w:r w:rsidRPr="00B6529D">
              <w:rPr>
                <w:sz w:val="16"/>
                <w:szCs w:val="16"/>
              </w:rPr>
              <w:t>RAN #46 approval of TS 36.355</w:t>
            </w:r>
          </w:p>
        </w:tc>
        <w:tc>
          <w:tcPr>
            <w:tcW w:w="709" w:type="dxa"/>
            <w:shd w:val="solid" w:color="FFFFFF" w:fill="auto"/>
          </w:tcPr>
          <w:p w14:paraId="6D1E852A" w14:textId="77777777" w:rsidR="00015187" w:rsidRPr="00B6529D" w:rsidRDefault="00015187" w:rsidP="00F522CE">
            <w:pPr>
              <w:pStyle w:val="TAL"/>
              <w:rPr>
                <w:sz w:val="16"/>
                <w:szCs w:val="16"/>
              </w:rPr>
            </w:pPr>
            <w:r w:rsidRPr="00B6529D">
              <w:rPr>
                <w:sz w:val="16"/>
                <w:szCs w:val="16"/>
              </w:rPr>
              <w:t>9.0.0</w:t>
            </w:r>
          </w:p>
        </w:tc>
      </w:tr>
      <w:tr w:rsidR="00B6529D" w:rsidRPr="00B6529D" w14:paraId="35DC3500" w14:textId="77777777" w:rsidTr="00015187">
        <w:tc>
          <w:tcPr>
            <w:tcW w:w="709" w:type="dxa"/>
            <w:shd w:val="solid" w:color="FFFFFF" w:fill="auto"/>
          </w:tcPr>
          <w:p w14:paraId="3C7EA2A7" w14:textId="77777777" w:rsidR="00015187" w:rsidRPr="00B6529D" w:rsidRDefault="00015187" w:rsidP="00F522CE">
            <w:pPr>
              <w:pStyle w:val="TAL"/>
              <w:rPr>
                <w:sz w:val="16"/>
                <w:szCs w:val="16"/>
              </w:rPr>
            </w:pPr>
            <w:r w:rsidRPr="00B6529D">
              <w:rPr>
                <w:sz w:val="16"/>
                <w:szCs w:val="16"/>
              </w:rPr>
              <w:t>2010-03</w:t>
            </w:r>
          </w:p>
        </w:tc>
        <w:tc>
          <w:tcPr>
            <w:tcW w:w="567" w:type="dxa"/>
            <w:shd w:val="solid" w:color="FFFFFF" w:fill="auto"/>
          </w:tcPr>
          <w:p w14:paraId="6132C8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437E7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FAEA8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0001</w:t>
            </w:r>
          </w:p>
        </w:tc>
        <w:tc>
          <w:tcPr>
            <w:tcW w:w="426" w:type="dxa"/>
            <w:shd w:val="solid" w:color="FFFFFF" w:fill="auto"/>
          </w:tcPr>
          <w:p w14:paraId="0A93C5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02D55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Position location</w:t>
            </w:r>
          </w:p>
        </w:tc>
        <w:tc>
          <w:tcPr>
            <w:tcW w:w="709" w:type="dxa"/>
            <w:shd w:val="solid" w:color="FFFFFF" w:fill="auto"/>
          </w:tcPr>
          <w:p w14:paraId="5AB03B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7E2CB36" w14:textId="77777777" w:rsidTr="00015187">
        <w:tc>
          <w:tcPr>
            <w:tcW w:w="709" w:type="dxa"/>
            <w:shd w:val="solid" w:color="FFFFFF" w:fill="auto"/>
          </w:tcPr>
          <w:p w14:paraId="5BEA052F" w14:textId="77777777" w:rsidR="00015187" w:rsidRPr="00B6529D" w:rsidRDefault="00015187" w:rsidP="00F522CE">
            <w:pPr>
              <w:pStyle w:val="TAL"/>
            </w:pPr>
          </w:p>
        </w:tc>
        <w:tc>
          <w:tcPr>
            <w:tcW w:w="567" w:type="dxa"/>
            <w:shd w:val="solid" w:color="FFFFFF" w:fill="auto"/>
          </w:tcPr>
          <w:p w14:paraId="3BD5C1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25FD0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00C62F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0002</w:t>
            </w:r>
          </w:p>
        </w:tc>
        <w:tc>
          <w:tcPr>
            <w:tcW w:w="426" w:type="dxa"/>
            <w:shd w:val="solid" w:color="FFFFFF" w:fill="auto"/>
          </w:tcPr>
          <w:p w14:paraId="4E0D979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A7D2A1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2D4876D" w14:textId="77777777" w:rsidTr="00015187">
        <w:tc>
          <w:tcPr>
            <w:tcW w:w="709" w:type="dxa"/>
            <w:shd w:val="solid" w:color="FFFFFF" w:fill="auto"/>
          </w:tcPr>
          <w:p w14:paraId="229A9B2E" w14:textId="77777777" w:rsidR="00015187" w:rsidRPr="00B6529D" w:rsidRDefault="00015187" w:rsidP="00F522CE">
            <w:pPr>
              <w:pStyle w:val="TAL"/>
            </w:pPr>
          </w:p>
        </w:tc>
        <w:tc>
          <w:tcPr>
            <w:tcW w:w="567" w:type="dxa"/>
            <w:shd w:val="solid" w:color="FFFFFF" w:fill="auto"/>
          </w:tcPr>
          <w:p w14:paraId="203FEE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4FBD00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D41C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0003</w:t>
            </w:r>
          </w:p>
        </w:tc>
        <w:tc>
          <w:tcPr>
            <w:tcW w:w="426" w:type="dxa"/>
            <w:shd w:val="solid" w:color="FFFFFF" w:fill="auto"/>
          </w:tcPr>
          <w:p w14:paraId="044E84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533B03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LPP common material</w:t>
            </w:r>
          </w:p>
        </w:tc>
        <w:tc>
          <w:tcPr>
            <w:tcW w:w="709" w:type="dxa"/>
            <w:shd w:val="solid" w:color="FFFFFF" w:fill="auto"/>
          </w:tcPr>
          <w:p w14:paraId="1F30EB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8A941BE" w14:textId="77777777" w:rsidTr="00015187">
        <w:tc>
          <w:tcPr>
            <w:tcW w:w="709" w:type="dxa"/>
            <w:shd w:val="solid" w:color="FFFFFF" w:fill="auto"/>
          </w:tcPr>
          <w:p w14:paraId="1E5C1ECA" w14:textId="77777777" w:rsidR="00015187" w:rsidRPr="00B6529D" w:rsidRDefault="00015187" w:rsidP="00F522CE">
            <w:pPr>
              <w:pStyle w:val="TAL"/>
            </w:pPr>
          </w:p>
        </w:tc>
        <w:tc>
          <w:tcPr>
            <w:tcW w:w="567" w:type="dxa"/>
            <w:shd w:val="solid" w:color="FFFFFF" w:fill="auto"/>
          </w:tcPr>
          <w:p w14:paraId="4F15FC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9747D2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4F244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0004</w:t>
            </w:r>
          </w:p>
        </w:tc>
        <w:tc>
          <w:tcPr>
            <w:tcW w:w="426" w:type="dxa"/>
            <w:shd w:val="solid" w:color="FFFFFF" w:fill="auto"/>
          </w:tcPr>
          <w:p w14:paraId="7D4CA4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5</w:t>
            </w:r>
          </w:p>
        </w:tc>
        <w:tc>
          <w:tcPr>
            <w:tcW w:w="425" w:type="dxa"/>
            <w:shd w:val="solid" w:color="FFFFFF" w:fill="auto"/>
          </w:tcPr>
          <w:p w14:paraId="0061DE3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OTDOA in LPP</w:t>
            </w:r>
          </w:p>
        </w:tc>
        <w:tc>
          <w:tcPr>
            <w:tcW w:w="709" w:type="dxa"/>
            <w:shd w:val="solid" w:color="FFFFFF" w:fill="auto"/>
          </w:tcPr>
          <w:p w14:paraId="43F427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11C9E545" w14:textId="77777777" w:rsidTr="00015187">
        <w:tc>
          <w:tcPr>
            <w:tcW w:w="709" w:type="dxa"/>
            <w:shd w:val="solid" w:color="FFFFFF" w:fill="auto"/>
          </w:tcPr>
          <w:p w14:paraId="604BD94F" w14:textId="77777777" w:rsidR="00015187" w:rsidRPr="00B6529D" w:rsidRDefault="00015187" w:rsidP="00F522CE">
            <w:pPr>
              <w:pStyle w:val="TAL"/>
            </w:pPr>
          </w:p>
        </w:tc>
        <w:tc>
          <w:tcPr>
            <w:tcW w:w="567" w:type="dxa"/>
            <w:shd w:val="solid" w:color="FFFFFF" w:fill="auto"/>
          </w:tcPr>
          <w:p w14:paraId="58DC89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A289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97A45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0006</w:t>
            </w:r>
          </w:p>
        </w:tc>
        <w:tc>
          <w:tcPr>
            <w:tcW w:w="426" w:type="dxa"/>
            <w:shd w:val="solid" w:color="FFFFFF" w:fill="auto"/>
          </w:tcPr>
          <w:p w14:paraId="22D7D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C8A5C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63826C3C" w14:textId="77777777" w:rsidTr="00015187">
        <w:tc>
          <w:tcPr>
            <w:tcW w:w="709" w:type="dxa"/>
            <w:shd w:val="solid" w:color="FFFFFF" w:fill="auto"/>
          </w:tcPr>
          <w:p w14:paraId="096D407E" w14:textId="77777777" w:rsidR="00015187" w:rsidRPr="00B6529D" w:rsidRDefault="00015187" w:rsidP="00F522CE">
            <w:pPr>
              <w:pStyle w:val="TAL"/>
            </w:pPr>
          </w:p>
        </w:tc>
        <w:tc>
          <w:tcPr>
            <w:tcW w:w="567" w:type="dxa"/>
            <w:shd w:val="solid" w:color="FFFFFF" w:fill="auto"/>
          </w:tcPr>
          <w:p w14:paraId="3F4FCCA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6A38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4D11AAB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0007</w:t>
            </w:r>
          </w:p>
        </w:tc>
        <w:tc>
          <w:tcPr>
            <w:tcW w:w="426" w:type="dxa"/>
            <w:shd w:val="solid" w:color="FFFFFF" w:fill="auto"/>
          </w:tcPr>
          <w:p w14:paraId="39CE5E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D1328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measurement reference point</w:t>
            </w:r>
          </w:p>
        </w:tc>
        <w:tc>
          <w:tcPr>
            <w:tcW w:w="709" w:type="dxa"/>
            <w:shd w:val="solid" w:color="FFFFFF" w:fill="auto"/>
          </w:tcPr>
          <w:p w14:paraId="3E692A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C671373" w14:textId="77777777" w:rsidTr="00015187">
        <w:tc>
          <w:tcPr>
            <w:tcW w:w="709" w:type="dxa"/>
            <w:shd w:val="solid" w:color="FFFFFF" w:fill="auto"/>
          </w:tcPr>
          <w:p w14:paraId="1D7F2CBD" w14:textId="77777777" w:rsidR="00015187" w:rsidRPr="00B6529D" w:rsidRDefault="00015187" w:rsidP="00F522CE">
            <w:pPr>
              <w:pStyle w:val="TAL"/>
            </w:pPr>
          </w:p>
        </w:tc>
        <w:tc>
          <w:tcPr>
            <w:tcW w:w="567" w:type="dxa"/>
            <w:shd w:val="solid" w:color="FFFFFF" w:fill="auto"/>
          </w:tcPr>
          <w:p w14:paraId="32E41A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DBE0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5535E9B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0010</w:t>
            </w:r>
          </w:p>
        </w:tc>
        <w:tc>
          <w:tcPr>
            <w:tcW w:w="426" w:type="dxa"/>
            <w:shd w:val="solid" w:color="FFFFFF" w:fill="auto"/>
          </w:tcPr>
          <w:p w14:paraId="1053C07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80B44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GNSS-DifferentialCorrectionsSupport</w:t>
            </w:r>
          </w:p>
        </w:tc>
        <w:tc>
          <w:tcPr>
            <w:tcW w:w="709" w:type="dxa"/>
            <w:shd w:val="solid" w:color="FFFFFF" w:fill="auto"/>
          </w:tcPr>
          <w:p w14:paraId="25BBB0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9BEA4DD" w14:textId="77777777" w:rsidTr="00015187">
        <w:tc>
          <w:tcPr>
            <w:tcW w:w="709" w:type="dxa"/>
            <w:shd w:val="solid" w:color="FFFFFF" w:fill="auto"/>
          </w:tcPr>
          <w:p w14:paraId="0961F354" w14:textId="77777777" w:rsidR="00015187" w:rsidRPr="00B6529D" w:rsidRDefault="00015187" w:rsidP="00F522CE">
            <w:pPr>
              <w:pStyle w:val="TAL"/>
            </w:pPr>
          </w:p>
        </w:tc>
        <w:tc>
          <w:tcPr>
            <w:tcW w:w="567" w:type="dxa"/>
            <w:shd w:val="solid" w:color="FFFFFF" w:fill="auto"/>
          </w:tcPr>
          <w:p w14:paraId="0DC09B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310B407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7B5C1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0011</w:t>
            </w:r>
          </w:p>
        </w:tc>
        <w:tc>
          <w:tcPr>
            <w:tcW w:w="426" w:type="dxa"/>
            <w:shd w:val="solid" w:color="FFFFFF" w:fill="auto"/>
          </w:tcPr>
          <w:p w14:paraId="32CECB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27272E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BSAlign Indication in GNSS Reference Time</w:t>
            </w:r>
          </w:p>
        </w:tc>
        <w:tc>
          <w:tcPr>
            <w:tcW w:w="709" w:type="dxa"/>
            <w:shd w:val="solid" w:color="FFFFFF" w:fill="auto"/>
          </w:tcPr>
          <w:p w14:paraId="1D56E5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7F9A62AD" w14:textId="77777777" w:rsidTr="00015187">
        <w:tc>
          <w:tcPr>
            <w:tcW w:w="709" w:type="dxa"/>
            <w:shd w:val="solid" w:color="FFFFFF" w:fill="auto"/>
          </w:tcPr>
          <w:p w14:paraId="11C772E0" w14:textId="77777777" w:rsidR="00015187" w:rsidRPr="00B6529D" w:rsidRDefault="00015187" w:rsidP="00F522CE">
            <w:pPr>
              <w:pStyle w:val="TAL"/>
            </w:pPr>
          </w:p>
        </w:tc>
        <w:tc>
          <w:tcPr>
            <w:tcW w:w="567" w:type="dxa"/>
            <w:shd w:val="solid" w:color="FFFFFF" w:fill="auto"/>
          </w:tcPr>
          <w:p w14:paraId="2B8EC4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23CC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B7663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0012</w:t>
            </w:r>
          </w:p>
        </w:tc>
        <w:tc>
          <w:tcPr>
            <w:tcW w:w="426" w:type="dxa"/>
            <w:shd w:val="solid" w:color="FFFFFF" w:fill="auto"/>
          </w:tcPr>
          <w:p w14:paraId="47E311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D221B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Changes to reflect LPP ASN.1 review</w:t>
            </w:r>
          </w:p>
        </w:tc>
        <w:tc>
          <w:tcPr>
            <w:tcW w:w="709" w:type="dxa"/>
            <w:shd w:val="solid" w:color="FFFFFF" w:fill="auto"/>
          </w:tcPr>
          <w:p w14:paraId="43E9E8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53B293A4" w14:textId="77777777" w:rsidTr="00015187">
        <w:tc>
          <w:tcPr>
            <w:tcW w:w="709" w:type="dxa"/>
            <w:shd w:val="solid" w:color="FFFFFF" w:fill="auto"/>
          </w:tcPr>
          <w:p w14:paraId="60C89416" w14:textId="77777777" w:rsidR="00015187" w:rsidRPr="00B6529D" w:rsidRDefault="00015187" w:rsidP="00F522CE">
            <w:pPr>
              <w:pStyle w:val="TAL"/>
            </w:pPr>
          </w:p>
        </w:tc>
        <w:tc>
          <w:tcPr>
            <w:tcW w:w="567" w:type="dxa"/>
            <w:shd w:val="solid" w:color="FFFFFF" w:fill="auto"/>
          </w:tcPr>
          <w:p w14:paraId="09E5F8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568D07E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7B75F4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0013</w:t>
            </w:r>
          </w:p>
        </w:tc>
        <w:tc>
          <w:tcPr>
            <w:tcW w:w="426" w:type="dxa"/>
            <w:shd w:val="solid" w:color="FFFFFF" w:fill="auto"/>
          </w:tcPr>
          <w:p w14:paraId="771F7DB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E26D94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LPP reliability sublayer</w:t>
            </w:r>
          </w:p>
        </w:tc>
        <w:tc>
          <w:tcPr>
            <w:tcW w:w="709" w:type="dxa"/>
            <w:shd w:val="solid" w:color="FFFFFF" w:fill="auto"/>
          </w:tcPr>
          <w:p w14:paraId="23DC40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6AFD2B9" w14:textId="77777777" w:rsidTr="00015187">
        <w:tc>
          <w:tcPr>
            <w:tcW w:w="709" w:type="dxa"/>
            <w:shd w:val="solid" w:color="FFFFFF" w:fill="auto"/>
          </w:tcPr>
          <w:p w14:paraId="04D6DD7D" w14:textId="77777777" w:rsidR="00015187" w:rsidRPr="00B6529D" w:rsidRDefault="00015187" w:rsidP="00F522CE">
            <w:pPr>
              <w:pStyle w:val="TAL"/>
            </w:pPr>
          </w:p>
        </w:tc>
        <w:tc>
          <w:tcPr>
            <w:tcW w:w="567" w:type="dxa"/>
            <w:shd w:val="solid" w:color="FFFFFF" w:fill="auto"/>
          </w:tcPr>
          <w:p w14:paraId="41FBAE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6F7160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6B95E2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0015</w:t>
            </w:r>
          </w:p>
        </w:tc>
        <w:tc>
          <w:tcPr>
            <w:tcW w:w="426" w:type="dxa"/>
            <w:shd w:val="solid" w:color="FFFFFF" w:fill="auto"/>
          </w:tcPr>
          <w:p w14:paraId="701492C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04FAFB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LPP error procedures and conditions</w:t>
            </w:r>
          </w:p>
        </w:tc>
        <w:tc>
          <w:tcPr>
            <w:tcW w:w="709" w:type="dxa"/>
            <w:shd w:val="solid" w:color="FFFFFF" w:fill="auto"/>
          </w:tcPr>
          <w:p w14:paraId="4F9AF4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F2B69C4" w14:textId="77777777" w:rsidTr="00015187">
        <w:tc>
          <w:tcPr>
            <w:tcW w:w="709" w:type="dxa"/>
            <w:shd w:val="solid" w:color="FFFFFF" w:fill="auto"/>
          </w:tcPr>
          <w:p w14:paraId="2233A4ED" w14:textId="77777777" w:rsidR="00015187" w:rsidRPr="00B6529D" w:rsidRDefault="00015187" w:rsidP="00F522CE">
            <w:pPr>
              <w:pStyle w:val="TAL"/>
            </w:pPr>
          </w:p>
        </w:tc>
        <w:tc>
          <w:tcPr>
            <w:tcW w:w="567" w:type="dxa"/>
            <w:shd w:val="solid" w:color="FFFFFF" w:fill="auto"/>
          </w:tcPr>
          <w:p w14:paraId="324AE7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EAF272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7F44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0016</w:t>
            </w:r>
          </w:p>
        </w:tc>
        <w:tc>
          <w:tcPr>
            <w:tcW w:w="426" w:type="dxa"/>
            <w:shd w:val="solid" w:color="FFFFFF" w:fill="auto"/>
          </w:tcPr>
          <w:p w14:paraId="4D857A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AD88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432B344B" w14:textId="77777777" w:rsidTr="00015187">
        <w:tc>
          <w:tcPr>
            <w:tcW w:w="709" w:type="dxa"/>
            <w:shd w:val="solid" w:color="FFFFFF" w:fill="auto"/>
          </w:tcPr>
          <w:p w14:paraId="7F85665C" w14:textId="77777777" w:rsidR="00015187" w:rsidRPr="00B6529D" w:rsidRDefault="00015187" w:rsidP="00F522CE">
            <w:pPr>
              <w:pStyle w:val="TAL"/>
              <w:rPr>
                <w:sz w:val="16"/>
                <w:szCs w:val="16"/>
              </w:rPr>
            </w:pPr>
            <w:r w:rsidRPr="00B6529D">
              <w:rPr>
                <w:sz w:val="16"/>
                <w:szCs w:val="16"/>
              </w:rPr>
              <w:t>2010-06</w:t>
            </w:r>
          </w:p>
        </w:tc>
        <w:tc>
          <w:tcPr>
            <w:tcW w:w="567" w:type="dxa"/>
            <w:shd w:val="solid" w:color="FFFFFF" w:fill="auto"/>
          </w:tcPr>
          <w:p w14:paraId="3BB4C6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128E4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8D96C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0018</w:t>
            </w:r>
          </w:p>
        </w:tc>
        <w:tc>
          <w:tcPr>
            <w:tcW w:w="426" w:type="dxa"/>
            <w:shd w:val="solid" w:color="FFFFFF" w:fill="auto"/>
          </w:tcPr>
          <w:p w14:paraId="082E12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6A97621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23DB7622" w14:textId="77777777" w:rsidTr="00015187">
        <w:tc>
          <w:tcPr>
            <w:tcW w:w="709" w:type="dxa"/>
            <w:shd w:val="solid" w:color="FFFFFF" w:fill="auto"/>
          </w:tcPr>
          <w:p w14:paraId="6B8204C0" w14:textId="77777777" w:rsidR="00015187" w:rsidRPr="00B6529D" w:rsidRDefault="00015187" w:rsidP="00F522CE">
            <w:pPr>
              <w:pStyle w:val="TAL"/>
              <w:rPr>
                <w:sz w:val="16"/>
                <w:szCs w:val="16"/>
              </w:rPr>
            </w:pPr>
          </w:p>
        </w:tc>
        <w:tc>
          <w:tcPr>
            <w:tcW w:w="567" w:type="dxa"/>
            <w:shd w:val="solid" w:color="FFFFFF" w:fill="auto"/>
          </w:tcPr>
          <w:p w14:paraId="75FD1B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0A274B1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20799D2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0019</w:t>
            </w:r>
          </w:p>
        </w:tc>
        <w:tc>
          <w:tcPr>
            <w:tcW w:w="426" w:type="dxa"/>
            <w:shd w:val="solid" w:color="FFFFFF" w:fill="auto"/>
          </w:tcPr>
          <w:p w14:paraId="748DF6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524016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Miscellaneous corrections to LPP stage 3</w:t>
            </w:r>
          </w:p>
        </w:tc>
        <w:tc>
          <w:tcPr>
            <w:tcW w:w="709" w:type="dxa"/>
            <w:shd w:val="solid" w:color="FFFFFF" w:fill="auto"/>
          </w:tcPr>
          <w:p w14:paraId="7B05AD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073D1109" w14:textId="77777777" w:rsidTr="00015187">
        <w:tc>
          <w:tcPr>
            <w:tcW w:w="709" w:type="dxa"/>
            <w:shd w:val="solid" w:color="FFFFFF" w:fill="auto"/>
          </w:tcPr>
          <w:p w14:paraId="354FC51A" w14:textId="77777777" w:rsidR="00015187" w:rsidRPr="00B6529D" w:rsidRDefault="00015187" w:rsidP="00F522CE">
            <w:pPr>
              <w:pStyle w:val="TAL"/>
              <w:rPr>
                <w:sz w:val="16"/>
                <w:szCs w:val="16"/>
              </w:rPr>
            </w:pPr>
          </w:p>
        </w:tc>
        <w:tc>
          <w:tcPr>
            <w:tcW w:w="567" w:type="dxa"/>
            <w:shd w:val="solid" w:color="FFFFFF" w:fill="auto"/>
          </w:tcPr>
          <w:p w14:paraId="50494C9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70CF8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7A736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0020</w:t>
            </w:r>
          </w:p>
        </w:tc>
        <w:tc>
          <w:tcPr>
            <w:tcW w:w="426" w:type="dxa"/>
            <w:shd w:val="solid" w:color="FFFFFF" w:fill="auto"/>
          </w:tcPr>
          <w:p w14:paraId="24E47B1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C53003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to LPP specification</w:t>
            </w:r>
          </w:p>
        </w:tc>
        <w:tc>
          <w:tcPr>
            <w:tcW w:w="709" w:type="dxa"/>
            <w:shd w:val="solid" w:color="FFFFFF" w:fill="auto"/>
          </w:tcPr>
          <w:p w14:paraId="672B67E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3004D9A3" w14:textId="77777777" w:rsidTr="00015187">
        <w:tc>
          <w:tcPr>
            <w:tcW w:w="709" w:type="dxa"/>
            <w:shd w:val="solid" w:color="FFFFFF" w:fill="auto"/>
          </w:tcPr>
          <w:p w14:paraId="4CC34822" w14:textId="77777777" w:rsidR="00015187" w:rsidRPr="00B6529D" w:rsidRDefault="00015187" w:rsidP="00F522CE">
            <w:pPr>
              <w:pStyle w:val="TAL"/>
              <w:rPr>
                <w:sz w:val="16"/>
                <w:szCs w:val="16"/>
              </w:rPr>
            </w:pPr>
          </w:p>
        </w:tc>
        <w:tc>
          <w:tcPr>
            <w:tcW w:w="567" w:type="dxa"/>
            <w:shd w:val="solid" w:color="FFFFFF" w:fill="auto"/>
          </w:tcPr>
          <w:p w14:paraId="7AB30D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420F5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60C3BB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0021</w:t>
            </w:r>
          </w:p>
        </w:tc>
        <w:tc>
          <w:tcPr>
            <w:tcW w:w="426" w:type="dxa"/>
            <w:shd w:val="solid" w:color="FFFFFF" w:fill="auto"/>
          </w:tcPr>
          <w:p w14:paraId="4FF6B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64B46C2"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of OTDOA parameters</w:t>
            </w:r>
          </w:p>
        </w:tc>
        <w:tc>
          <w:tcPr>
            <w:tcW w:w="709" w:type="dxa"/>
            <w:shd w:val="solid" w:color="FFFFFF" w:fill="auto"/>
          </w:tcPr>
          <w:p w14:paraId="2DA863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E2CB125" w14:textId="77777777" w:rsidTr="00015187">
        <w:tc>
          <w:tcPr>
            <w:tcW w:w="709" w:type="dxa"/>
            <w:shd w:val="solid" w:color="FFFFFF" w:fill="auto"/>
          </w:tcPr>
          <w:p w14:paraId="451E0A5F" w14:textId="77777777" w:rsidR="00015187" w:rsidRPr="00B6529D" w:rsidRDefault="00015187" w:rsidP="00F522CE">
            <w:pPr>
              <w:pStyle w:val="TAL"/>
              <w:rPr>
                <w:sz w:val="16"/>
                <w:szCs w:val="16"/>
              </w:rPr>
            </w:pPr>
          </w:p>
        </w:tc>
        <w:tc>
          <w:tcPr>
            <w:tcW w:w="567" w:type="dxa"/>
            <w:shd w:val="solid" w:color="FFFFFF" w:fill="auto"/>
          </w:tcPr>
          <w:p w14:paraId="2C80B54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60B74B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72DEC8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0022</w:t>
            </w:r>
          </w:p>
        </w:tc>
        <w:tc>
          <w:tcPr>
            <w:tcW w:w="426" w:type="dxa"/>
            <w:shd w:val="solid" w:color="FFFFFF" w:fill="auto"/>
          </w:tcPr>
          <w:p w14:paraId="67AC4D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814881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Signalling support for PRS muting in OTDOA</w:t>
            </w:r>
          </w:p>
        </w:tc>
        <w:tc>
          <w:tcPr>
            <w:tcW w:w="709" w:type="dxa"/>
            <w:shd w:val="solid" w:color="FFFFFF" w:fill="auto"/>
          </w:tcPr>
          <w:p w14:paraId="50E3CC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3256131" w14:textId="77777777" w:rsidTr="00015187">
        <w:tc>
          <w:tcPr>
            <w:tcW w:w="709" w:type="dxa"/>
            <w:shd w:val="solid" w:color="FFFFFF" w:fill="auto"/>
          </w:tcPr>
          <w:p w14:paraId="2394AEB0" w14:textId="77777777" w:rsidR="00015187" w:rsidRPr="00B6529D" w:rsidRDefault="00015187" w:rsidP="00F522CE">
            <w:pPr>
              <w:pStyle w:val="TAL"/>
              <w:rPr>
                <w:sz w:val="16"/>
                <w:szCs w:val="16"/>
              </w:rPr>
            </w:pPr>
          </w:p>
        </w:tc>
        <w:tc>
          <w:tcPr>
            <w:tcW w:w="567" w:type="dxa"/>
            <w:shd w:val="solid" w:color="FFFFFF" w:fill="auto"/>
          </w:tcPr>
          <w:p w14:paraId="19FE4C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992" w:type="dxa"/>
            <w:shd w:val="solid" w:color="FFFFFF" w:fill="auto"/>
          </w:tcPr>
          <w:p w14:paraId="4BB7D4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665ED4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6F4C71C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B5562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9.2.1</w:t>
            </w:r>
          </w:p>
        </w:tc>
      </w:tr>
      <w:tr w:rsidR="00B6529D" w:rsidRPr="00B6529D" w14:paraId="6BE22042" w14:textId="77777777" w:rsidTr="00015187">
        <w:tc>
          <w:tcPr>
            <w:tcW w:w="709" w:type="dxa"/>
            <w:shd w:val="solid" w:color="FFFFFF" w:fill="auto"/>
          </w:tcPr>
          <w:p w14:paraId="0C0E6B6C" w14:textId="77777777" w:rsidR="00015187" w:rsidRPr="00B6529D" w:rsidRDefault="00015187" w:rsidP="00F522CE">
            <w:pPr>
              <w:pStyle w:val="TAL"/>
              <w:rPr>
                <w:sz w:val="16"/>
                <w:szCs w:val="16"/>
              </w:rPr>
            </w:pPr>
            <w:r w:rsidRPr="00B6529D">
              <w:rPr>
                <w:sz w:val="16"/>
                <w:szCs w:val="16"/>
              </w:rPr>
              <w:t>2010-09</w:t>
            </w:r>
          </w:p>
        </w:tc>
        <w:tc>
          <w:tcPr>
            <w:tcW w:w="567" w:type="dxa"/>
            <w:shd w:val="solid" w:color="FFFFFF" w:fill="auto"/>
          </w:tcPr>
          <w:p w14:paraId="203BC0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F60B65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C400C1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0024</w:t>
            </w:r>
          </w:p>
        </w:tc>
        <w:tc>
          <w:tcPr>
            <w:tcW w:w="426" w:type="dxa"/>
            <w:shd w:val="solid" w:color="FFFFFF" w:fill="auto"/>
          </w:tcPr>
          <w:p w14:paraId="301C71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E4395D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568A5A9" w14:textId="77777777" w:rsidTr="00015187">
        <w:tc>
          <w:tcPr>
            <w:tcW w:w="709" w:type="dxa"/>
            <w:shd w:val="solid" w:color="FFFFFF" w:fill="auto"/>
          </w:tcPr>
          <w:p w14:paraId="5CFC624F" w14:textId="77777777" w:rsidR="00015187" w:rsidRPr="00B6529D" w:rsidRDefault="00015187" w:rsidP="00F522CE">
            <w:pPr>
              <w:pStyle w:val="TAL"/>
              <w:rPr>
                <w:sz w:val="16"/>
                <w:szCs w:val="16"/>
              </w:rPr>
            </w:pPr>
          </w:p>
        </w:tc>
        <w:tc>
          <w:tcPr>
            <w:tcW w:w="567" w:type="dxa"/>
            <w:shd w:val="solid" w:color="FFFFFF" w:fill="auto"/>
          </w:tcPr>
          <w:p w14:paraId="595464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15B03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3D28E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0026</w:t>
            </w:r>
          </w:p>
        </w:tc>
        <w:tc>
          <w:tcPr>
            <w:tcW w:w="426" w:type="dxa"/>
            <w:shd w:val="solid" w:color="FFFFFF" w:fill="auto"/>
          </w:tcPr>
          <w:p w14:paraId="5FBAC7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B8AD1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C28C6BC" w14:textId="77777777" w:rsidTr="00015187">
        <w:tc>
          <w:tcPr>
            <w:tcW w:w="709" w:type="dxa"/>
            <w:shd w:val="solid" w:color="FFFFFF" w:fill="auto"/>
          </w:tcPr>
          <w:p w14:paraId="5AA80E0C" w14:textId="77777777" w:rsidR="00015187" w:rsidRPr="00B6529D" w:rsidRDefault="00015187" w:rsidP="00F522CE">
            <w:pPr>
              <w:pStyle w:val="TAL"/>
              <w:rPr>
                <w:sz w:val="16"/>
                <w:szCs w:val="16"/>
              </w:rPr>
            </w:pPr>
          </w:p>
        </w:tc>
        <w:tc>
          <w:tcPr>
            <w:tcW w:w="567" w:type="dxa"/>
            <w:shd w:val="solid" w:color="FFFFFF" w:fill="auto"/>
          </w:tcPr>
          <w:p w14:paraId="7C2FD1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51813D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662507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0028</w:t>
            </w:r>
          </w:p>
        </w:tc>
        <w:tc>
          <w:tcPr>
            <w:tcW w:w="426" w:type="dxa"/>
            <w:shd w:val="solid" w:color="FFFFFF" w:fill="auto"/>
          </w:tcPr>
          <w:p w14:paraId="358C49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1F9F8A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LPP Reliable Transport</w:t>
            </w:r>
          </w:p>
        </w:tc>
        <w:tc>
          <w:tcPr>
            <w:tcW w:w="709" w:type="dxa"/>
            <w:shd w:val="solid" w:color="FFFFFF" w:fill="auto"/>
          </w:tcPr>
          <w:p w14:paraId="16761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7CEA95A8" w14:textId="77777777" w:rsidTr="00015187">
        <w:tc>
          <w:tcPr>
            <w:tcW w:w="709" w:type="dxa"/>
            <w:shd w:val="solid" w:color="FFFFFF" w:fill="auto"/>
          </w:tcPr>
          <w:p w14:paraId="535CF170" w14:textId="77777777" w:rsidR="00015187" w:rsidRPr="00B6529D" w:rsidRDefault="00015187" w:rsidP="00F522CE">
            <w:pPr>
              <w:pStyle w:val="TAL"/>
              <w:rPr>
                <w:sz w:val="16"/>
                <w:szCs w:val="16"/>
              </w:rPr>
            </w:pPr>
          </w:p>
        </w:tc>
        <w:tc>
          <w:tcPr>
            <w:tcW w:w="567" w:type="dxa"/>
            <w:shd w:val="solid" w:color="FFFFFF" w:fill="auto"/>
          </w:tcPr>
          <w:p w14:paraId="2FA739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3D442F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BD710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0029</w:t>
            </w:r>
          </w:p>
        </w:tc>
        <w:tc>
          <w:tcPr>
            <w:tcW w:w="426" w:type="dxa"/>
            <w:shd w:val="solid" w:color="FFFFFF" w:fill="auto"/>
          </w:tcPr>
          <w:p w14:paraId="04B36A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21C44D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23E1A84E" w14:textId="77777777" w:rsidTr="00015187">
        <w:tc>
          <w:tcPr>
            <w:tcW w:w="709" w:type="dxa"/>
            <w:shd w:val="solid" w:color="FFFFFF" w:fill="auto"/>
          </w:tcPr>
          <w:p w14:paraId="4E7C3BF3" w14:textId="77777777" w:rsidR="00015187" w:rsidRPr="00B6529D" w:rsidRDefault="00015187" w:rsidP="00F522CE">
            <w:pPr>
              <w:pStyle w:val="TAL"/>
              <w:rPr>
                <w:sz w:val="16"/>
                <w:szCs w:val="16"/>
              </w:rPr>
            </w:pPr>
          </w:p>
        </w:tc>
        <w:tc>
          <w:tcPr>
            <w:tcW w:w="567" w:type="dxa"/>
            <w:shd w:val="solid" w:color="FFFFFF" w:fill="auto"/>
          </w:tcPr>
          <w:p w14:paraId="0F14C5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ADA38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10B79B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0030</w:t>
            </w:r>
          </w:p>
        </w:tc>
        <w:tc>
          <w:tcPr>
            <w:tcW w:w="426" w:type="dxa"/>
            <w:shd w:val="solid" w:color="FFFFFF" w:fill="auto"/>
          </w:tcPr>
          <w:p w14:paraId="6EC95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DD584C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and clarifications to LPP</w:t>
            </w:r>
          </w:p>
        </w:tc>
        <w:tc>
          <w:tcPr>
            <w:tcW w:w="709" w:type="dxa"/>
            <w:shd w:val="solid" w:color="FFFFFF" w:fill="auto"/>
          </w:tcPr>
          <w:p w14:paraId="506DEB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13B423EC" w14:textId="77777777" w:rsidTr="00015187">
        <w:tc>
          <w:tcPr>
            <w:tcW w:w="709" w:type="dxa"/>
            <w:shd w:val="solid" w:color="FFFFFF" w:fill="auto"/>
          </w:tcPr>
          <w:p w14:paraId="230279FA" w14:textId="77777777" w:rsidR="00015187" w:rsidRPr="00B6529D" w:rsidRDefault="00015187" w:rsidP="00F522CE">
            <w:pPr>
              <w:pStyle w:val="TAL"/>
              <w:rPr>
                <w:sz w:val="16"/>
                <w:szCs w:val="16"/>
              </w:rPr>
            </w:pPr>
          </w:p>
        </w:tc>
        <w:tc>
          <w:tcPr>
            <w:tcW w:w="567" w:type="dxa"/>
            <w:shd w:val="solid" w:color="FFFFFF" w:fill="auto"/>
          </w:tcPr>
          <w:p w14:paraId="310E2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067FF0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53B0CF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0031</w:t>
            </w:r>
          </w:p>
        </w:tc>
        <w:tc>
          <w:tcPr>
            <w:tcW w:w="426" w:type="dxa"/>
            <w:shd w:val="solid" w:color="FFFFFF" w:fill="auto"/>
          </w:tcPr>
          <w:p w14:paraId="756E04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8A5E9E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09C0F645" w14:textId="77777777" w:rsidTr="00015187">
        <w:tc>
          <w:tcPr>
            <w:tcW w:w="709" w:type="dxa"/>
            <w:shd w:val="solid" w:color="FFFFFF" w:fill="auto"/>
          </w:tcPr>
          <w:p w14:paraId="00D2BF4C" w14:textId="77777777" w:rsidR="00015187" w:rsidRPr="00B6529D" w:rsidRDefault="00015187" w:rsidP="00F522CE">
            <w:pPr>
              <w:pStyle w:val="TAL"/>
              <w:rPr>
                <w:sz w:val="16"/>
                <w:szCs w:val="16"/>
              </w:rPr>
            </w:pPr>
          </w:p>
        </w:tc>
        <w:tc>
          <w:tcPr>
            <w:tcW w:w="567" w:type="dxa"/>
            <w:shd w:val="solid" w:color="FFFFFF" w:fill="auto"/>
          </w:tcPr>
          <w:p w14:paraId="30018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44B26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0ABE18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0032</w:t>
            </w:r>
          </w:p>
        </w:tc>
        <w:tc>
          <w:tcPr>
            <w:tcW w:w="426" w:type="dxa"/>
            <w:shd w:val="solid" w:color="FFFFFF" w:fill="auto"/>
          </w:tcPr>
          <w:p w14:paraId="39AC9C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DEBCB4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EPDU ID requested by OMA LOC</w:t>
            </w:r>
          </w:p>
        </w:tc>
        <w:tc>
          <w:tcPr>
            <w:tcW w:w="709" w:type="dxa"/>
            <w:shd w:val="solid" w:color="FFFFFF" w:fill="auto"/>
          </w:tcPr>
          <w:p w14:paraId="0ED12D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64BDA5EB" w14:textId="77777777" w:rsidTr="00015187">
        <w:tc>
          <w:tcPr>
            <w:tcW w:w="709" w:type="dxa"/>
            <w:shd w:val="solid" w:color="FFFFFF" w:fill="auto"/>
          </w:tcPr>
          <w:p w14:paraId="4AB473A2" w14:textId="77777777" w:rsidR="00015187" w:rsidRPr="00B6529D" w:rsidRDefault="00015187" w:rsidP="00F522CE">
            <w:pPr>
              <w:pStyle w:val="TAL"/>
              <w:rPr>
                <w:sz w:val="16"/>
                <w:szCs w:val="16"/>
              </w:rPr>
            </w:pPr>
          </w:p>
        </w:tc>
        <w:tc>
          <w:tcPr>
            <w:tcW w:w="567" w:type="dxa"/>
            <w:shd w:val="solid" w:color="FFFFFF" w:fill="auto"/>
          </w:tcPr>
          <w:p w14:paraId="07C4DB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61378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540F3C5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0035</w:t>
            </w:r>
          </w:p>
        </w:tc>
        <w:tc>
          <w:tcPr>
            <w:tcW w:w="426" w:type="dxa"/>
            <w:shd w:val="solid" w:color="FFFFFF" w:fill="auto"/>
          </w:tcPr>
          <w:p w14:paraId="678A17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BF7FD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Several corrections in LPP</w:t>
            </w:r>
          </w:p>
        </w:tc>
        <w:tc>
          <w:tcPr>
            <w:tcW w:w="709" w:type="dxa"/>
            <w:shd w:val="solid" w:color="FFFFFF" w:fill="auto"/>
          </w:tcPr>
          <w:p w14:paraId="148F9E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301E84F4" w14:textId="77777777" w:rsidTr="00015187">
        <w:tc>
          <w:tcPr>
            <w:tcW w:w="709" w:type="dxa"/>
            <w:shd w:val="solid" w:color="FFFFFF" w:fill="auto"/>
          </w:tcPr>
          <w:p w14:paraId="5A931EE8" w14:textId="77777777" w:rsidR="00015187" w:rsidRPr="00B6529D" w:rsidRDefault="00015187" w:rsidP="00F522CE">
            <w:pPr>
              <w:pStyle w:val="TAL"/>
              <w:rPr>
                <w:sz w:val="16"/>
                <w:szCs w:val="16"/>
              </w:rPr>
            </w:pPr>
          </w:p>
        </w:tc>
        <w:tc>
          <w:tcPr>
            <w:tcW w:w="567" w:type="dxa"/>
            <w:shd w:val="solid" w:color="FFFFFF" w:fill="auto"/>
          </w:tcPr>
          <w:p w14:paraId="591591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B8593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3E7474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0036</w:t>
            </w:r>
          </w:p>
        </w:tc>
        <w:tc>
          <w:tcPr>
            <w:tcW w:w="426" w:type="dxa"/>
            <w:shd w:val="solid" w:color="FFFFFF" w:fill="auto"/>
          </w:tcPr>
          <w:p w14:paraId="149F0D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4C6C22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537F9F65" w14:textId="77777777" w:rsidTr="00015187">
        <w:tc>
          <w:tcPr>
            <w:tcW w:w="709" w:type="dxa"/>
            <w:shd w:val="solid" w:color="FFFFFF" w:fill="auto"/>
          </w:tcPr>
          <w:p w14:paraId="1DDF6321" w14:textId="77777777" w:rsidR="00015187" w:rsidRPr="00B6529D" w:rsidRDefault="00015187" w:rsidP="00F522CE">
            <w:pPr>
              <w:pStyle w:val="TAL"/>
              <w:rPr>
                <w:rFonts w:cs="Arial"/>
                <w:sz w:val="16"/>
                <w:szCs w:val="16"/>
              </w:rPr>
            </w:pPr>
            <w:r w:rsidRPr="00B6529D">
              <w:rPr>
                <w:rFonts w:cs="Arial"/>
                <w:sz w:val="16"/>
                <w:szCs w:val="16"/>
              </w:rPr>
              <w:t>2010-12</w:t>
            </w:r>
          </w:p>
        </w:tc>
        <w:tc>
          <w:tcPr>
            <w:tcW w:w="567" w:type="dxa"/>
            <w:shd w:val="solid" w:color="FFFFFF" w:fill="auto"/>
          </w:tcPr>
          <w:p w14:paraId="1DEA9E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4CC92F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5D3698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0037</w:t>
            </w:r>
          </w:p>
        </w:tc>
        <w:tc>
          <w:tcPr>
            <w:tcW w:w="426" w:type="dxa"/>
            <w:shd w:val="solid" w:color="FFFFFF" w:fill="auto"/>
          </w:tcPr>
          <w:p w14:paraId="128816F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9E6F51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920EF08" w14:textId="77777777" w:rsidTr="00015187">
        <w:tc>
          <w:tcPr>
            <w:tcW w:w="709" w:type="dxa"/>
            <w:shd w:val="solid" w:color="FFFFFF" w:fill="auto"/>
          </w:tcPr>
          <w:p w14:paraId="6212C3F3" w14:textId="77777777" w:rsidR="00015187" w:rsidRPr="00B6529D" w:rsidRDefault="00015187" w:rsidP="00F522CE">
            <w:pPr>
              <w:pStyle w:val="TAL"/>
              <w:rPr>
                <w:rFonts w:cs="Arial"/>
                <w:sz w:val="16"/>
                <w:szCs w:val="16"/>
              </w:rPr>
            </w:pPr>
          </w:p>
        </w:tc>
        <w:tc>
          <w:tcPr>
            <w:tcW w:w="567" w:type="dxa"/>
            <w:shd w:val="solid" w:color="FFFFFF" w:fill="auto"/>
          </w:tcPr>
          <w:p w14:paraId="04F42E7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6A6BE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5DBB5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0038</w:t>
            </w:r>
          </w:p>
        </w:tc>
        <w:tc>
          <w:tcPr>
            <w:tcW w:w="426" w:type="dxa"/>
            <w:shd w:val="solid" w:color="FFFFFF" w:fill="auto"/>
          </w:tcPr>
          <w:p w14:paraId="38C4078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360916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One cell with known SFN in OTDOA assistance data</w:t>
            </w:r>
          </w:p>
        </w:tc>
        <w:tc>
          <w:tcPr>
            <w:tcW w:w="709" w:type="dxa"/>
            <w:shd w:val="solid" w:color="FFFFFF" w:fill="auto"/>
          </w:tcPr>
          <w:p w14:paraId="0731B6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7127554F" w14:textId="77777777" w:rsidTr="00015187">
        <w:tc>
          <w:tcPr>
            <w:tcW w:w="709" w:type="dxa"/>
            <w:shd w:val="solid" w:color="FFFFFF" w:fill="auto"/>
          </w:tcPr>
          <w:p w14:paraId="1F7EBA22" w14:textId="77777777" w:rsidR="00015187" w:rsidRPr="00B6529D" w:rsidRDefault="00015187" w:rsidP="00F522CE">
            <w:pPr>
              <w:pStyle w:val="TAL"/>
              <w:rPr>
                <w:rFonts w:cs="Arial"/>
                <w:sz w:val="16"/>
                <w:szCs w:val="16"/>
              </w:rPr>
            </w:pPr>
          </w:p>
        </w:tc>
        <w:tc>
          <w:tcPr>
            <w:tcW w:w="567" w:type="dxa"/>
            <w:shd w:val="solid" w:color="FFFFFF" w:fill="auto"/>
          </w:tcPr>
          <w:p w14:paraId="5BB774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80F97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793C8C8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0039</w:t>
            </w:r>
          </w:p>
        </w:tc>
        <w:tc>
          <w:tcPr>
            <w:tcW w:w="426" w:type="dxa"/>
            <w:shd w:val="solid" w:color="FFFFFF" w:fill="auto"/>
          </w:tcPr>
          <w:p w14:paraId="22E87F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4C6C29D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UE frequency capability for LPP</w:t>
            </w:r>
          </w:p>
        </w:tc>
        <w:tc>
          <w:tcPr>
            <w:tcW w:w="709" w:type="dxa"/>
            <w:shd w:val="solid" w:color="FFFFFF" w:fill="auto"/>
          </w:tcPr>
          <w:p w14:paraId="4A6DCB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91B8732" w14:textId="77777777" w:rsidTr="00015187">
        <w:tc>
          <w:tcPr>
            <w:tcW w:w="709" w:type="dxa"/>
            <w:shd w:val="solid" w:color="FFFFFF" w:fill="auto"/>
          </w:tcPr>
          <w:p w14:paraId="0D00BD86" w14:textId="77777777" w:rsidR="00015187" w:rsidRPr="00B6529D" w:rsidRDefault="00015187" w:rsidP="00F522CE">
            <w:pPr>
              <w:pStyle w:val="TAL"/>
              <w:rPr>
                <w:rFonts w:cs="Arial"/>
                <w:sz w:val="16"/>
                <w:szCs w:val="16"/>
              </w:rPr>
            </w:pPr>
          </w:p>
        </w:tc>
        <w:tc>
          <w:tcPr>
            <w:tcW w:w="567" w:type="dxa"/>
            <w:shd w:val="solid" w:color="FFFFFF" w:fill="auto"/>
          </w:tcPr>
          <w:p w14:paraId="707381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A2A41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22A9E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0041</w:t>
            </w:r>
          </w:p>
        </w:tc>
        <w:tc>
          <w:tcPr>
            <w:tcW w:w="426" w:type="dxa"/>
            <w:shd w:val="solid" w:color="FFFFFF" w:fill="auto"/>
          </w:tcPr>
          <w:p w14:paraId="1805DC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3D9F65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reliable transport</w:t>
            </w:r>
          </w:p>
        </w:tc>
        <w:tc>
          <w:tcPr>
            <w:tcW w:w="709" w:type="dxa"/>
            <w:shd w:val="solid" w:color="FFFFFF" w:fill="auto"/>
          </w:tcPr>
          <w:p w14:paraId="174264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20B3333" w14:textId="77777777" w:rsidTr="00015187">
        <w:tc>
          <w:tcPr>
            <w:tcW w:w="709" w:type="dxa"/>
            <w:shd w:val="solid" w:color="FFFFFF" w:fill="auto"/>
          </w:tcPr>
          <w:p w14:paraId="601E7C07" w14:textId="77777777" w:rsidR="00015187" w:rsidRPr="00B6529D" w:rsidRDefault="00015187" w:rsidP="00F522CE">
            <w:pPr>
              <w:pStyle w:val="TAL"/>
              <w:rPr>
                <w:rFonts w:cs="Arial"/>
                <w:sz w:val="16"/>
                <w:szCs w:val="16"/>
              </w:rPr>
            </w:pPr>
          </w:p>
        </w:tc>
        <w:tc>
          <w:tcPr>
            <w:tcW w:w="567" w:type="dxa"/>
            <w:shd w:val="solid" w:color="FFFFFF" w:fill="auto"/>
          </w:tcPr>
          <w:p w14:paraId="0C8903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F652D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78196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0042</w:t>
            </w:r>
          </w:p>
        </w:tc>
        <w:tc>
          <w:tcPr>
            <w:tcW w:w="426" w:type="dxa"/>
            <w:shd w:val="solid" w:color="FFFFFF" w:fill="auto"/>
          </w:tcPr>
          <w:p w14:paraId="717186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B5163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Error procedure</w:t>
            </w:r>
          </w:p>
        </w:tc>
        <w:tc>
          <w:tcPr>
            <w:tcW w:w="709" w:type="dxa"/>
            <w:shd w:val="solid" w:color="FFFFFF" w:fill="auto"/>
          </w:tcPr>
          <w:p w14:paraId="3B8D97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CEA65BB" w14:textId="77777777" w:rsidTr="00015187">
        <w:tc>
          <w:tcPr>
            <w:tcW w:w="709" w:type="dxa"/>
            <w:shd w:val="solid" w:color="FFFFFF" w:fill="auto"/>
          </w:tcPr>
          <w:p w14:paraId="42B7F0E9" w14:textId="77777777" w:rsidR="00015187" w:rsidRPr="00B6529D" w:rsidRDefault="00015187" w:rsidP="00F522CE">
            <w:pPr>
              <w:pStyle w:val="TAL"/>
              <w:rPr>
                <w:rFonts w:cs="Arial"/>
                <w:sz w:val="16"/>
                <w:szCs w:val="16"/>
              </w:rPr>
            </w:pPr>
          </w:p>
        </w:tc>
        <w:tc>
          <w:tcPr>
            <w:tcW w:w="567" w:type="dxa"/>
            <w:shd w:val="solid" w:color="FFFFFF" w:fill="auto"/>
          </w:tcPr>
          <w:p w14:paraId="25A1FC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52523D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380F3F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0043</w:t>
            </w:r>
          </w:p>
        </w:tc>
        <w:tc>
          <w:tcPr>
            <w:tcW w:w="426" w:type="dxa"/>
            <w:shd w:val="solid" w:color="FFFFFF" w:fill="auto"/>
          </w:tcPr>
          <w:p w14:paraId="3BF3D6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809B9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missing reference to LPPe</w:t>
            </w:r>
          </w:p>
        </w:tc>
        <w:tc>
          <w:tcPr>
            <w:tcW w:w="709" w:type="dxa"/>
            <w:shd w:val="solid" w:color="FFFFFF" w:fill="auto"/>
          </w:tcPr>
          <w:p w14:paraId="4DF938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F3ED86D" w14:textId="77777777" w:rsidTr="00015187">
        <w:tc>
          <w:tcPr>
            <w:tcW w:w="709" w:type="dxa"/>
            <w:shd w:val="solid" w:color="FFFFFF" w:fill="auto"/>
          </w:tcPr>
          <w:p w14:paraId="774DB5C9" w14:textId="77777777" w:rsidR="00015187" w:rsidRPr="00B6529D" w:rsidRDefault="00015187" w:rsidP="00F522CE">
            <w:pPr>
              <w:pStyle w:val="TAL"/>
              <w:rPr>
                <w:rFonts w:cs="Arial"/>
                <w:sz w:val="16"/>
                <w:szCs w:val="16"/>
              </w:rPr>
            </w:pPr>
          </w:p>
        </w:tc>
        <w:tc>
          <w:tcPr>
            <w:tcW w:w="567" w:type="dxa"/>
            <w:shd w:val="solid" w:color="FFFFFF" w:fill="auto"/>
          </w:tcPr>
          <w:p w14:paraId="7B43CD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33A9C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2A89CD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0044</w:t>
            </w:r>
          </w:p>
        </w:tc>
        <w:tc>
          <w:tcPr>
            <w:tcW w:w="426" w:type="dxa"/>
            <w:shd w:val="solid" w:color="FFFFFF" w:fill="auto"/>
          </w:tcPr>
          <w:p w14:paraId="039C5C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209BF1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the ODTOA assistance data</w:t>
            </w:r>
          </w:p>
        </w:tc>
        <w:tc>
          <w:tcPr>
            <w:tcW w:w="709" w:type="dxa"/>
            <w:shd w:val="solid" w:color="FFFFFF" w:fill="auto"/>
          </w:tcPr>
          <w:p w14:paraId="51A2024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885C303" w14:textId="77777777" w:rsidTr="00015187">
        <w:tc>
          <w:tcPr>
            <w:tcW w:w="709" w:type="dxa"/>
            <w:shd w:val="solid" w:color="FFFFFF" w:fill="auto"/>
          </w:tcPr>
          <w:p w14:paraId="3901BDFE" w14:textId="77777777" w:rsidR="00015187" w:rsidRPr="00B6529D" w:rsidRDefault="00015187" w:rsidP="00F522CE">
            <w:pPr>
              <w:pStyle w:val="TAL"/>
              <w:rPr>
                <w:rFonts w:cs="Arial"/>
                <w:sz w:val="16"/>
                <w:szCs w:val="16"/>
              </w:rPr>
            </w:pPr>
          </w:p>
        </w:tc>
        <w:tc>
          <w:tcPr>
            <w:tcW w:w="567" w:type="dxa"/>
            <w:shd w:val="solid" w:color="FFFFFF" w:fill="auto"/>
          </w:tcPr>
          <w:p w14:paraId="12E27E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61934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RP-101226</w:t>
            </w:r>
          </w:p>
        </w:tc>
        <w:tc>
          <w:tcPr>
            <w:tcW w:w="567" w:type="dxa"/>
            <w:shd w:val="solid" w:color="FFFFFF" w:fill="auto"/>
          </w:tcPr>
          <w:p w14:paraId="600F4DD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0040</w:t>
            </w:r>
          </w:p>
        </w:tc>
        <w:tc>
          <w:tcPr>
            <w:tcW w:w="426" w:type="dxa"/>
            <w:shd w:val="solid" w:color="FFFFFF" w:fill="auto"/>
          </w:tcPr>
          <w:p w14:paraId="46294B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936E28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Update of 'serving cell' terminology in 36.355</w:t>
            </w:r>
          </w:p>
        </w:tc>
        <w:tc>
          <w:tcPr>
            <w:tcW w:w="709" w:type="dxa"/>
            <w:shd w:val="solid" w:color="FFFFFF" w:fill="auto"/>
          </w:tcPr>
          <w:p w14:paraId="732CCB7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10.0.0</w:t>
            </w:r>
          </w:p>
        </w:tc>
      </w:tr>
      <w:tr w:rsidR="00B6529D" w:rsidRPr="00B6529D" w14:paraId="7A3A4219" w14:textId="77777777" w:rsidTr="00015187">
        <w:tc>
          <w:tcPr>
            <w:tcW w:w="709" w:type="dxa"/>
            <w:shd w:val="solid" w:color="FFFFFF" w:fill="auto"/>
          </w:tcPr>
          <w:p w14:paraId="5E970176" w14:textId="77777777" w:rsidR="00015187" w:rsidRPr="00B6529D" w:rsidRDefault="00015187" w:rsidP="00F522CE">
            <w:pPr>
              <w:pStyle w:val="TAL"/>
              <w:rPr>
                <w:rFonts w:cs="Arial"/>
                <w:sz w:val="16"/>
                <w:szCs w:val="16"/>
              </w:rPr>
            </w:pPr>
            <w:r w:rsidRPr="00B6529D">
              <w:rPr>
                <w:rFonts w:cs="Arial"/>
                <w:sz w:val="16"/>
                <w:szCs w:val="16"/>
              </w:rPr>
              <w:t>2011-03</w:t>
            </w:r>
          </w:p>
        </w:tc>
        <w:tc>
          <w:tcPr>
            <w:tcW w:w="567" w:type="dxa"/>
            <w:shd w:val="solid" w:color="FFFFFF" w:fill="auto"/>
          </w:tcPr>
          <w:p w14:paraId="621FEE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7E1233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1B3CC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0046</w:t>
            </w:r>
          </w:p>
        </w:tc>
        <w:tc>
          <w:tcPr>
            <w:tcW w:w="426" w:type="dxa"/>
            <w:shd w:val="solid" w:color="FFFFFF" w:fill="auto"/>
          </w:tcPr>
          <w:p w14:paraId="04EA684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FAEC76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Editorial corrections to 36.355</w:t>
            </w:r>
          </w:p>
        </w:tc>
        <w:tc>
          <w:tcPr>
            <w:tcW w:w="709" w:type="dxa"/>
            <w:shd w:val="solid" w:color="FFFFFF" w:fill="auto"/>
          </w:tcPr>
          <w:p w14:paraId="7541D9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1EA9AEB" w14:textId="77777777" w:rsidTr="00015187">
        <w:tc>
          <w:tcPr>
            <w:tcW w:w="709" w:type="dxa"/>
            <w:shd w:val="solid" w:color="FFFFFF" w:fill="auto"/>
          </w:tcPr>
          <w:p w14:paraId="2806C546" w14:textId="77777777" w:rsidR="00015187" w:rsidRPr="00B6529D" w:rsidRDefault="00015187" w:rsidP="00F522CE">
            <w:pPr>
              <w:pStyle w:val="TAL"/>
              <w:rPr>
                <w:rFonts w:cs="Arial"/>
                <w:sz w:val="16"/>
                <w:szCs w:val="16"/>
              </w:rPr>
            </w:pPr>
          </w:p>
        </w:tc>
        <w:tc>
          <w:tcPr>
            <w:tcW w:w="567" w:type="dxa"/>
            <w:shd w:val="solid" w:color="FFFFFF" w:fill="auto"/>
          </w:tcPr>
          <w:p w14:paraId="26CAE2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5062FA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00336C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0048</w:t>
            </w:r>
          </w:p>
        </w:tc>
        <w:tc>
          <w:tcPr>
            <w:tcW w:w="426" w:type="dxa"/>
            <w:shd w:val="solid" w:color="FFFFFF" w:fill="auto"/>
          </w:tcPr>
          <w:p w14:paraId="4FD0DD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ACFC1F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Removal of FFS for retransmission timer in LPP</w:t>
            </w:r>
          </w:p>
        </w:tc>
        <w:tc>
          <w:tcPr>
            <w:tcW w:w="709" w:type="dxa"/>
            <w:shd w:val="solid" w:color="FFFFFF" w:fill="auto"/>
          </w:tcPr>
          <w:p w14:paraId="7233A2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0447A081" w14:textId="77777777" w:rsidTr="00015187">
        <w:tc>
          <w:tcPr>
            <w:tcW w:w="709" w:type="dxa"/>
            <w:shd w:val="solid" w:color="FFFFFF" w:fill="auto"/>
          </w:tcPr>
          <w:p w14:paraId="6045FE1D" w14:textId="77777777" w:rsidR="00015187" w:rsidRPr="00B6529D" w:rsidRDefault="00015187" w:rsidP="00F522CE">
            <w:pPr>
              <w:pStyle w:val="TAL"/>
              <w:rPr>
                <w:rFonts w:cs="Arial"/>
                <w:sz w:val="16"/>
                <w:szCs w:val="16"/>
              </w:rPr>
            </w:pPr>
          </w:p>
        </w:tc>
        <w:tc>
          <w:tcPr>
            <w:tcW w:w="567" w:type="dxa"/>
            <w:shd w:val="solid" w:color="FFFFFF" w:fill="auto"/>
          </w:tcPr>
          <w:p w14:paraId="783289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45C1CF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74A2D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0050</w:t>
            </w:r>
          </w:p>
        </w:tc>
        <w:tc>
          <w:tcPr>
            <w:tcW w:w="426" w:type="dxa"/>
            <w:shd w:val="solid" w:color="FFFFFF" w:fill="auto"/>
          </w:tcPr>
          <w:p w14:paraId="33D152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593A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2DDAB6B3" w14:textId="77777777" w:rsidTr="00015187">
        <w:tc>
          <w:tcPr>
            <w:tcW w:w="709" w:type="dxa"/>
            <w:shd w:val="solid" w:color="FFFFFF" w:fill="auto"/>
          </w:tcPr>
          <w:p w14:paraId="4AE52CE9" w14:textId="77777777" w:rsidR="00015187" w:rsidRPr="00B6529D" w:rsidRDefault="00015187" w:rsidP="00F522CE">
            <w:pPr>
              <w:pStyle w:val="TAL"/>
              <w:rPr>
                <w:rFonts w:cs="Arial"/>
                <w:sz w:val="16"/>
                <w:szCs w:val="16"/>
              </w:rPr>
            </w:pPr>
          </w:p>
        </w:tc>
        <w:tc>
          <w:tcPr>
            <w:tcW w:w="567" w:type="dxa"/>
            <w:shd w:val="solid" w:color="FFFFFF" w:fill="auto"/>
          </w:tcPr>
          <w:p w14:paraId="54F8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6539AF8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710F19A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0052</w:t>
            </w:r>
          </w:p>
        </w:tc>
        <w:tc>
          <w:tcPr>
            <w:tcW w:w="426" w:type="dxa"/>
            <w:shd w:val="solid" w:color="FFFFFF" w:fill="auto"/>
          </w:tcPr>
          <w:p w14:paraId="6B5890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FA222D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75875BDE" w14:textId="77777777" w:rsidTr="00015187">
        <w:tc>
          <w:tcPr>
            <w:tcW w:w="709" w:type="dxa"/>
            <w:shd w:val="solid" w:color="FFFFFF" w:fill="auto"/>
          </w:tcPr>
          <w:p w14:paraId="3A9FB85C" w14:textId="77777777" w:rsidR="00015187" w:rsidRPr="00B6529D" w:rsidRDefault="00015187" w:rsidP="00F522CE">
            <w:pPr>
              <w:pStyle w:val="TAL"/>
              <w:rPr>
                <w:rFonts w:cs="Arial"/>
                <w:sz w:val="16"/>
                <w:szCs w:val="16"/>
              </w:rPr>
            </w:pPr>
          </w:p>
        </w:tc>
        <w:tc>
          <w:tcPr>
            <w:tcW w:w="567" w:type="dxa"/>
            <w:shd w:val="solid" w:color="FFFFFF" w:fill="auto"/>
          </w:tcPr>
          <w:p w14:paraId="1C7078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1C290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0223F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0053</w:t>
            </w:r>
          </w:p>
        </w:tc>
        <w:tc>
          <w:tcPr>
            <w:tcW w:w="426" w:type="dxa"/>
            <w:shd w:val="solid" w:color="FFFFFF" w:fill="auto"/>
          </w:tcPr>
          <w:p w14:paraId="7CF87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27F3EA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94CE463" w14:textId="77777777" w:rsidTr="00015187">
        <w:tc>
          <w:tcPr>
            <w:tcW w:w="709" w:type="dxa"/>
            <w:shd w:val="solid" w:color="FFFFFF" w:fill="auto"/>
          </w:tcPr>
          <w:p w14:paraId="64DC39D9" w14:textId="77777777" w:rsidR="00015187" w:rsidRPr="00B6529D" w:rsidRDefault="00015187" w:rsidP="00F522CE">
            <w:pPr>
              <w:pStyle w:val="TAL"/>
              <w:rPr>
                <w:rFonts w:cs="Arial"/>
                <w:sz w:val="16"/>
                <w:szCs w:val="16"/>
              </w:rPr>
            </w:pPr>
          </w:p>
        </w:tc>
        <w:tc>
          <w:tcPr>
            <w:tcW w:w="567" w:type="dxa"/>
            <w:shd w:val="solid" w:color="FFFFFF" w:fill="auto"/>
          </w:tcPr>
          <w:p w14:paraId="6FA430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08EECC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C3A78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0057</w:t>
            </w:r>
          </w:p>
        </w:tc>
        <w:tc>
          <w:tcPr>
            <w:tcW w:w="426" w:type="dxa"/>
            <w:shd w:val="solid" w:color="FFFFFF" w:fill="auto"/>
          </w:tcPr>
          <w:p w14:paraId="7A334C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D05D11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in 36.355</w:t>
            </w:r>
          </w:p>
        </w:tc>
        <w:tc>
          <w:tcPr>
            <w:tcW w:w="709" w:type="dxa"/>
            <w:shd w:val="solid" w:color="FFFFFF" w:fill="auto"/>
          </w:tcPr>
          <w:p w14:paraId="43E87E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346C68CD" w14:textId="77777777" w:rsidTr="00015187">
        <w:tc>
          <w:tcPr>
            <w:tcW w:w="709" w:type="dxa"/>
            <w:shd w:val="solid" w:color="FFFFFF" w:fill="auto"/>
          </w:tcPr>
          <w:p w14:paraId="25E274AC" w14:textId="77777777" w:rsidR="00015187" w:rsidRPr="00B6529D" w:rsidRDefault="00015187" w:rsidP="00F522CE">
            <w:pPr>
              <w:pStyle w:val="TAL"/>
              <w:rPr>
                <w:rFonts w:cs="Arial"/>
                <w:sz w:val="16"/>
                <w:szCs w:val="16"/>
              </w:rPr>
            </w:pPr>
          </w:p>
        </w:tc>
        <w:tc>
          <w:tcPr>
            <w:tcW w:w="567" w:type="dxa"/>
            <w:shd w:val="solid" w:color="FFFFFF" w:fill="auto"/>
          </w:tcPr>
          <w:p w14:paraId="7BA2A1A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91F91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B2575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0058</w:t>
            </w:r>
          </w:p>
        </w:tc>
        <w:tc>
          <w:tcPr>
            <w:tcW w:w="426" w:type="dxa"/>
            <w:shd w:val="solid" w:color="FFFFFF" w:fill="auto"/>
          </w:tcPr>
          <w:p w14:paraId="2722BB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3</w:t>
            </w:r>
          </w:p>
        </w:tc>
        <w:tc>
          <w:tcPr>
            <w:tcW w:w="425" w:type="dxa"/>
            <w:shd w:val="solid" w:color="FFFFFF" w:fill="auto"/>
          </w:tcPr>
          <w:p w14:paraId="7A74E18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Further corrections to the OTDOA assistance data</w:t>
            </w:r>
          </w:p>
        </w:tc>
        <w:tc>
          <w:tcPr>
            <w:tcW w:w="709" w:type="dxa"/>
            <w:shd w:val="solid" w:color="FFFFFF" w:fill="auto"/>
          </w:tcPr>
          <w:p w14:paraId="0D73F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54EFBB76" w14:textId="77777777" w:rsidTr="00015187">
        <w:tc>
          <w:tcPr>
            <w:tcW w:w="709" w:type="dxa"/>
            <w:shd w:val="solid" w:color="FFFFFF" w:fill="auto"/>
          </w:tcPr>
          <w:p w14:paraId="3DFD4841" w14:textId="77777777" w:rsidR="00015187" w:rsidRPr="00B6529D" w:rsidRDefault="00015187" w:rsidP="00F522CE">
            <w:pPr>
              <w:pStyle w:val="TAL"/>
              <w:rPr>
                <w:rFonts w:cs="Arial"/>
                <w:sz w:val="16"/>
                <w:szCs w:val="16"/>
              </w:rPr>
            </w:pPr>
            <w:r w:rsidRPr="00B6529D">
              <w:rPr>
                <w:rFonts w:cs="Arial"/>
                <w:sz w:val="16"/>
                <w:szCs w:val="16"/>
              </w:rPr>
              <w:t>2011-06</w:t>
            </w:r>
          </w:p>
        </w:tc>
        <w:tc>
          <w:tcPr>
            <w:tcW w:w="567" w:type="dxa"/>
            <w:shd w:val="solid" w:color="FFFFFF" w:fill="auto"/>
          </w:tcPr>
          <w:p w14:paraId="38C9BF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RP-52</w:t>
            </w:r>
          </w:p>
        </w:tc>
        <w:tc>
          <w:tcPr>
            <w:tcW w:w="992" w:type="dxa"/>
            <w:shd w:val="solid" w:color="FFFFFF" w:fill="auto"/>
          </w:tcPr>
          <w:p w14:paraId="2ED3D6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RP-110830</w:t>
            </w:r>
          </w:p>
        </w:tc>
        <w:tc>
          <w:tcPr>
            <w:tcW w:w="567" w:type="dxa"/>
            <w:shd w:val="solid" w:color="FFFFFF" w:fill="auto"/>
          </w:tcPr>
          <w:p w14:paraId="0FC6FE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0060</w:t>
            </w:r>
          </w:p>
        </w:tc>
        <w:tc>
          <w:tcPr>
            <w:tcW w:w="426" w:type="dxa"/>
            <w:shd w:val="solid" w:color="FFFFFF" w:fill="auto"/>
          </w:tcPr>
          <w:p w14:paraId="60167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956549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10.2.0</w:t>
            </w:r>
          </w:p>
        </w:tc>
      </w:tr>
      <w:tr w:rsidR="00B6529D" w:rsidRPr="00B6529D" w14:paraId="21F63BE7" w14:textId="77777777" w:rsidTr="00015187">
        <w:tc>
          <w:tcPr>
            <w:tcW w:w="709" w:type="dxa"/>
            <w:shd w:val="solid" w:color="FFFFFF" w:fill="auto"/>
          </w:tcPr>
          <w:p w14:paraId="0BF76F51" w14:textId="77777777" w:rsidR="00015187" w:rsidRPr="00B6529D" w:rsidRDefault="00015187" w:rsidP="00F522CE">
            <w:pPr>
              <w:pStyle w:val="TAL"/>
              <w:rPr>
                <w:rFonts w:cs="Arial"/>
                <w:sz w:val="16"/>
                <w:szCs w:val="16"/>
              </w:rPr>
            </w:pPr>
            <w:r w:rsidRPr="00B6529D">
              <w:rPr>
                <w:rFonts w:cs="Arial"/>
                <w:sz w:val="16"/>
                <w:szCs w:val="16"/>
              </w:rPr>
              <w:t>2011-09</w:t>
            </w:r>
          </w:p>
        </w:tc>
        <w:tc>
          <w:tcPr>
            <w:tcW w:w="567" w:type="dxa"/>
            <w:shd w:val="solid" w:color="FFFFFF" w:fill="auto"/>
          </w:tcPr>
          <w:p w14:paraId="2E763A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08BED7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C53E3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0062</w:t>
            </w:r>
          </w:p>
        </w:tc>
        <w:tc>
          <w:tcPr>
            <w:tcW w:w="426" w:type="dxa"/>
            <w:shd w:val="solid" w:color="FFFFFF" w:fill="auto"/>
          </w:tcPr>
          <w:p w14:paraId="5948A3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2A76E0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to LPP</w:t>
            </w:r>
          </w:p>
        </w:tc>
        <w:tc>
          <w:tcPr>
            <w:tcW w:w="709" w:type="dxa"/>
            <w:shd w:val="solid" w:color="FFFFFF" w:fill="auto"/>
          </w:tcPr>
          <w:p w14:paraId="33D232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09C5C4E8" w14:textId="77777777" w:rsidTr="00015187">
        <w:tc>
          <w:tcPr>
            <w:tcW w:w="709" w:type="dxa"/>
            <w:shd w:val="solid" w:color="FFFFFF" w:fill="auto"/>
          </w:tcPr>
          <w:p w14:paraId="7E64CACE" w14:textId="77777777" w:rsidR="00015187" w:rsidRPr="00B6529D" w:rsidRDefault="00015187" w:rsidP="00F522CE">
            <w:pPr>
              <w:pStyle w:val="TAL"/>
              <w:rPr>
                <w:rFonts w:cs="Arial"/>
                <w:sz w:val="16"/>
                <w:szCs w:val="16"/>
              </w:rPr>
            </w:pPr>
          </w:p>
        </w:tc>
        <w:tc>
          <w:tcPr>
            <w:tcW w:w="567" w:type="dxa"/>
            <w:shd w:val="solid" w:color="FFFFFF" w:fill="auto"/>
          </w:tcPr>
          <w:p w14:paraId="7BC542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5990AC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E255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0064</w:t>
            </w:r>
          </w:p>
        </w:tc>
        <w:tc>
          <w:tcPr>
            <w:tcW w:w="426" w:type="dxa"/>
            <w:shd w:val="solid" w:color="FFFFFF" w:fill="auto"/>
          </w:tcPr>
          <w:p w14:paraId="18BC3E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8AB4C9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Mandatory support of PRS for OTDOA measurements</w:t>
            </w:r>
          </w:p>
        </w:tc>
        <w:tc>
          <w:tcPr>
            <w:tcW w:w="709" w:type="dxa"/>
            <w:shd w:val="solid" w:color="FFFFFF" w:fill="auto"/>
          </w:tcPr>
          <w:p w14:paraId="3F9D1F4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7F165726" w14:textId="77777777" w:rsidTr="00015187">
        <w:tc>
          <w:tcPr>
            <w:tcW w:w="709" w:type="dxa"/>
            <w:shd w:val="solid" w:color="FFFFFF" w:fill="auto"/>
          </w:tcPr>
          <w:p w14:paraId="031FB128" w14:textId="77777777" w:rsidR="00015187" w:rsidRPr="00B6529D" w:rsidRDefault="00015187" w:rsidP="00F522CE">
            <w:pPr>
              <w:pStyle w:val="TAL"/>
              <w:rPr>
                <w:rFonts w:cs="Arial"/>
                <w:sz w:val="16"/>
                <w:szCs w:val="16"/>
              </w:rPr>
            </w:pPr>
            <w:r w:rsidRPr="00B6529D">
              <w:rPr>
                <w:rFonts w:cs="Arial"/>
                <w:sz w:val="16"/>
                <w:szCs w:val="16"/>
              </w:rPr>
              <w:t>2011-12</w:t>
            </w:r>
          </w:p>
        </w:tc>
        <w:tc>
          <w:tcPr>
            <w:tcW w:w="567" w:type="dxa"/>
            <w:shd w:val="solid" w:color="FFFFFF" w:fill="auto"/>
          </w:tcPr>
          <w:p w14:paraId="71DBF9D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1F0C6A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3A57CB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0066</w:t>
            </w:r>
          </w:p>
        </w:tc>
        <w:tc>
          <w:tcPr>
            <w:tcW w:w="426" w:type="dxa"/>
            <w:shd w:val="solid" w:color="FFFFFF" w:fill="auto"/>
          </w:tcPr>
          <w:p w14:paraId="5539A0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EE03D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packed encoding rules of LPP</w:t>
            </w:r>
          </w:p>
        </w:tc>
        <w:tc>
          <w:tcPr>
            <w:tcW w:w="709" w:type="dxa"/>
            <w:shd w:val="solid" w:color="FFFFFF" w:fill="auto"/>
          </w:tcPr>
          <w:p w14:paraId="63D50B1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676CF099" w14:textId="77777777" w:rsidTr="00015187">
        <w:tc>
          <w:tcPr>
            <w:tcW w:w="709" w:type="dxa"/>
            <w:shd w:val="solid" w:color="FFFFFF" w:fill="auto"/>
          </w:tcPr>
          <w:p w14:paraId="171A540E" w14:textId="77777777" w:rsidR="00015187" w:rsidRPr="00B6529D" w:rsidRDefault="00015187" w:rsidP="00F522CE">
            <w:pPr>
              <w:pStyle w:val="TAL"/>
              <w:rPr>
                <w:rFonts w:cs="Arial"/>
                <w:sz w:val="16"/>
                <w:szCs w:val="16"/>
              </w:rPr>
            </w:pPr>
          </w:p>
        </w:tc>
        <w:tc>
          <w:tcPr>
            <w:tcW w:w="567" w:type="dxa"/>
            <w:shd w:val="solid" w:color="FFFFFF" w:fill="auto"/>
          </w:tcPr>
          <w:p w14:paraId="68174B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60B13F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0ACC29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0068</w:t>
            </w:r>
          </w:p>
        </w:tc>
        <w:tc>
          <w:tcPr>
            <w:tcW w:w="426" w:type="dxa"/>
            <w:shd w:val="solid" w:color="FFFFFF" w:fill="auto"/>
          </w:tcPr>
          <w:p w14:paraId="556460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6CC20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21041D2B" w14:textId="77777777" w:rsidTr="00015187">
        <w:tc>
          <w:tcPr>
            <w:tcW w:w="709" w:type="dxa"/>
            <w:shd w:val="solid" w:color="FFFFFF" w:fill="auto"/>
          </w:tcPr>
          <w:p w14:paraId="59571923" w14:textId="77777777" w:rsidR="00015187" w:rsidRPr="00B6529D" w:rsidRDefault="00015187" w:rsidP="00F522CE">
            <w:pPr>
              <w:pStyle w:val="TAL"/>
              <w:rPr>
                <w:rFonts w:cs="Arial"/>
                <w:sz w:val="16"/>
                <w:szCs w:val="16"/>
              </w:rPr>
            </w:pPr>
            <w:r w:rsidRPr="00B6529D">
              <w:rPr>
                <w:rFonts w:cs="Arial"/>
                <w:sz w:val="16"/>
                <w:szCs w:val="16"/>
              </w:rPr>
              <w:t>2012-06</w:t>
            </w:r>
          </w:p>
        </w:tc>
        <w:tc>
          <w:tcPr>
            <w:tcW w:w="567" w:type="dxa"/>
            <w:shd w:val="solid" w:color="FFFFFF" w:fill="auto"/>
          </w:tcPr>
          <w:p w14:paraId="7D6C4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RP-56</w:t>
            </w:r>
          </w:p>
        </w:tc>
        <w:tc>
          <w:tcPr>
            <w:tcW w:w="992" w:type="dxa"/>
            <w:shd w:val="solid" w:color="FFFFFF" w:fill="auto"/>
          </w:tcPr>
          <w:p w14:paraId="3D21AF7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RP-120808</w:t>
            </w:r>
          </w:p>
        </w:tc>
        <w:tc>
          <w:tcPr>
            <w:tcW w:w="567" w:type="dxa"/>
            <w:shd w:val="solid" w:color="FFFFFF" w:fill="auto"/>
          </w:tcPr>
          <w:p w14:paraId="50556C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0071</w:t>
            </w:r>
          </w:p>
        </w:tc>
        <w:tc>
          <w:tcPr>
            <w:tcW w:w="426" w:type="dxa"/>
            <w:shd w:val="solid" w:color="FFFFFF" w:fill="auto"/>
          </w:tcPr>
          <w:p w14:paraId="781E35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A0259C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Usage of additionalInformation IE</w:t>
            </w:r>
          </w:p>
        </w:tc>
        <w:tc>
          <w:tcPr>
            <w:tcW w:w="709" w:type="dxa"/>
            <w:shd w:val="solid" w:color="FFFFFF" w:fill="auto"/>
          </w:tcPr>
          <w:p w14:paraId="7E9E7B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10.5.0</w:t>
            </w:r>
          </w:p>
        </w:tc>
      </w:tr>
      <w:tr w:rsidR="00B6529D" w:rsidRPr="00B6529D" w14:paraId="5C751A59" w14:textId="77777777" w:rsidTr="00015187">
        <w:tc>
          <w:tcPr>
            <w:tcW w:w="709" w:type="dxa"/>
            <w:shd w:val="solid" w:color="FFFFFF" w:fill="auto"/>
          </w:tcPr>
          <w:p w14:paraId="35DFC2C7" w14:textId="77777777" w:rsidR="00015187" w:rsidRPr="00B6529D" w:rsidRDefault="00015187" w:rsidP="00F522CE">
            <w:pPr>
              <w:pStyle w:val="TAL"/>
              <w:rPr>
                <w:rFonts w:cs="Arial"/>
                <w:sz w:val="16"/>
                <w:szCs w:val="16"/>
              </w:rPr>
            </w:pPr>
            <w:r w:rsidRPr="00B6529D">
              <w:rPr>
                <w:rFonts w:cs="Arial"/>
                <w:sz w:val="16"/>
                <w:szCs w:val="16"/>
              </w:rPr>
              <w:t>2012-09</w:t>
            </w:r>
          </w:p>
        </w:tc>
        <w:tc>
          <w:tcPr>
            <w:tcW w:w="567" w:type="dxa"/>
            <w:shd w:val="solid" w:color="FFFFFF" w:fill="auto"/>
          </w:tcPr>
          <w:p w14:paraId="64402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B8DDD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RP-121424</w:t>
            </w:r>
          </w:p>
        </w:tc>
        <w:tc>
          <w:tcPr>
            <w:tcW w:w="567" w:type="dxa"/>
            <w:shd w:val="solid" w:color="FFFFFF" w:fill="auto"/>
          </w:tcPr>
          <w:p w14:paraId="5C70A2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0074</w:t>
            </w:r>
          </w:p>
        </w:tc>
        <w:tc>
          <w:tcPr>
            <w:tcW w:w="426" w:type="dxa"/>
            <w:shd w:val="solid" w:color="FFFFFF" w:fill="auto"/>
          </w:tcPr>
          <w:p w14:paraId="6805B1F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3D88A05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Corrections to GNSS Acquisition Assistance Data</w:t>
            </w:r>
          </w:p>
        </w:tc>
        <w:tc>
          <w:tcPr>
            <w:tcW w:w="709" w:type="dxa"/>
            <w:shd w:val="solid" w:color="FFFFFF" w:fill="auto"/>
          </w:tcPr>
          <w:p w14:paraId="46699B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10.6.0</w:t>
            </w:r>
          </w:p>
        </w:tc>
      </w:tr>
      <w:tr w:rsidR="00B6529D" w:rsidRPr="00B6529D" w14:paraId="5E4DAA6A" w14:textId="77777777" w:rsidTr="00015187">
        <w:tc>
          <w:tcPr>
            <w:tcW w:w="709" w:type="dxa"/>
            <w:shd w:val="solid" w:color="FFFFFF" w:fill="auto"/>
          </w:tcPr>
          <w:p w14:paraId="1380A219" w14:textId="77777777" w:rsidR="00015187" w:rsidRPr="00B6529D" w:rsidRDefault="00015187" w:rsidP="00F522CE">
            <w:pPr>
              <w:pStyle w:val="TAL"/>
              <w:rPr>
                <w:rFonts w:cs="Arial"/>
                <w:sz w:val="16"/>
                <w:szCs w:val="16"/>
              </w:rPr>
            </w:pPr>
          </w:p>
        </w:tc>
        <w:tc>
          <w:tcPr>
            <w:tcW w:w="567" w:type="dxa"/>
            <w:shd w:val="solid" w:color="FFFFFF" w:fill="auto"/>
          </w:tcPr>
          <w:p w14:paraId="48D763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A1BF3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D5A76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427791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0C24F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Upgrade to the Release 11 - no technical change</w:t>
            </w:r>
          </w:p>
        </w:tc>
        <w:tc>
          <w:tcPr>
            <w:tcW w:w="709" w:type="dxa"/>
            <w:shd w:val="solid" w:color="FFFFFF" w:fill="auto"/>
          </w:tcPr>
          <w:p w14:paraId="590635E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11.0.0</w:t>
            </w:r>
          </w:p>
        </w:tc>
      </w:tr>
    </w:tbl>
    <w:p w14:paraId="648F8EC1" w14:textId="77777777" w:rsidR="00284708" w:rsidRPr="00B6529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2D1B1A74" w14:textId="77777777" w:rsidTr="00015187">
        <w:tc>
          <w:tcPr>
            <w:tcW w:w="709" w:type="dxa"/>
            <w:shd w:val="solid" w:color="FFFFFF" w:fill="auto"/>
          </w:tcPr>
          <w:p w14:paraId="726471AE" w14:textId="77777777" w:rsidR="00015187" w:rsidRPr="00B6529D" w:rsidRDefault="00015187" w:rsidP="00F522CE">
            <w:pPr>
              <w:pStyle w:val="TAL"/>
              <w:rPr>
                <w:rFonts w:cs="Arial"/>
                <w:sz w:val="16"/>
                <w:szCs w:val="16"/>
              </w:rPr>
            </w:pPr>
            <w:r w:rsidRPr="00B6529D">
              <w:rPr>
                <w:rFonts w:cs="Arial"/>
                <w:sz w:val="16"/>
                <w:szCs w:val="16"/>
              </w:rPr>
              <w:t>2012-12</w:t>
            </w:r>
          </w:p>
        </w:tc>
        <w:tc>
          <w:tcPr>
            <w:tcW w:w="567" w:type="dxa"/>
            <w:shd w:val="solid" w:color="FFFFFF" w:fill="auto"/>
          </w:tcPr>
          <w:p w14:paraId="126A0B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953D7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708882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0077</w:t>
            </w:r>
          </w:p>
        </w:tc>
        <w:tc>
          <w:tcPr>
            <w:tcW w:w="426" w:type="dxa"/>
            <w:shd w:val="solid" w:color="FFFFFF" w:fill="auto"/>
          </w:tcPr>
          <w:p w14:paraId="3FF685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F7C10D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Correcting the referencing of QoS parameters</w:t>
            </w:r>
          </w:p>
        </w:tc>
        <w:tc>
          <w:tcPr>
            <w:tcW w:w="709" w:type="dxa"/>
            <w:shd w:val="solid" w:color="FFFFFF" w:fill="auto"/>
          </w:tcPr>
          <w:p w14:paraId="389452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0C0A613C" w14:textId="77777777" w:rsidTr="00015187">
        <w:tc>
          <w:tcPr>
            <w:tcW w:w="709" w:type="dxa"/>
            <w:shd w:val="solid" w:color="FFFFFF" w:fill="auto"/>
          </w:tcPr>
          <w:p w14:paraId="03D2940F" w14:textId="77777777" w:rsidR="00015187" w:rsidRPr="00B6529D" w:rsidRDefault="00015187" w:rsidP="00F522CE">
            <w:pPr>
              <w:pStyle w:val="TAL"/>
              <w:rPr>
                <w:rFonts w:cs="Arial"/>
                <w:sz w:val="16"/>
                <w:szCs w:val="16"/>
              </w:rPr>
            </w:pPr>
          </w:p>
        </w:tc>
        <w:tc>
          <w:tcPr>
            <w:tcW w:w="567" w:type="dxa"/>
            <w:shd w:val="solid" w:color="FFFFFF" w:fill="auto"/>
          </w:tcPr>
          <w:p w14:paraId="4086B4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ACB5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35F35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0080</w:t>
            </w:r>
          </w:p>
        </w:tc>
        <w:tc>
          <w:tcPr>
            <w:tcW w:w="426" w:type="dxa"/>
            <w:shd w:val="solid" w:color="FFFFFF" w:fill="auto"/>
          </w:tcPr>
          <w:p w14:paraId="52D13F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08EEC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601C1B7C" w14:textId="77777777" w:rsidTr="00015187">
        <w:tc>
          <w:tcPr>
            <w:tcW w:w="709" w:type="dxa"/>
            <w:shd w:val="solid" w:color="FFFFFF" w:fill="auto"/>
          </w:tcPr>
          <w:p w14:paraId="0540F3D2" w14:textId="77777777" w:rsidR="00015187" w:rsidRPr="00B6529D" w:rsidRDefault="00015187" w:rsidP="00F522CE">
            <w:pPr>
              <w:pStyle w:val="TAL"/>
              <w:rPr>
                <w:rFonts w:cs="Arial"/>
                <w:sz w:val="16"/>
                <w:szCs w:val="16"/>
              </w:rPr>
            </w:pPr>
            <w:r w:rsidRPr="00B6529D">
              <w:rPr>
                <w:rFonts w:cs="Arial"/>
                <w:sz w:val="16"/>
                <w:szCs w:val="16"/>
              </w:rPr>
              <w:t>2013-03</w:t>
            </w:r>
          </w:p>
        </w:tc>
        <w:tc>
          <w:tcPr>
            <w:tcW w:w="567" w:type="dxa"/>
            <w:shd w:val="solid" w:color="FFFFFF" w:fill="auto"/>
          </w:tcPr>
          <w:p w14:paraId="27D67B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A4DEB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RP-130237</w:t>
            </w:r>
          </w:p>
        </w:tc>
        <w:tc>
          <w:tcPr>
            <w:tcW w:w="567" w:type="dxa"/>
            <w:shd w:val="solid" w:color="FFFFFF" w:fill="auto"/>
          </w:tcPr>
          <w:p w14:paraId="4A59C1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0083</w:t>
            </w:r>
          </w:p>
        </w:tc>
        <w:tc>
          <w:tcPr>
            <w:tcW w:w="426" w:type="dxa"/>
            <w:shd w:val="solid" w:color="FFFFFF" w:fill="auto"/>
          </w:tcPr>
          <w:p w14:paraId="7073412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0974A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62D5A905" w14:textId="77777777" w:rsidTr="00015187">
        <w:tc>
          <w:tcPr>
            <w:tcW w:w="709" w:type="dxa"/>
            <w:shd w:val="solid" w:color="FFFFFF" w:fill="auto"/>
          </w:tcPr>
          <w:p w14:paraId="31575809" w14:textId="77777777" w:rsidR="00015187" w:rsidRPr="00B6529D" w:rsidRDefault="00015187" w:rsidP="00F522CE">
            <w:pPr>
              <w:pStyle w:val="TAL"/>
              <w:rPr>
                <w:rFonts w:cs="Arial"/>
                <w:sz w:val="16"/>
                <w:szCs w:val="16"/>
              </w:rPr>
            </w:pPr>
          </w:p>
        </w:tc>
        <w:tc>
          <w:tcPr>
            <w:tcW w:w="567" w:type="dxa"/>
            <w:shd w:val="solid" w:color="FFFFFF" w:fill="auto"/>
          </w:tcPr>
          <w:p w14:paraId="7ED932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D6016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RP-130230</w:t>
            </w:r>
          </w:p>
        </w:tc>
        <w:tc>
          <w:tcPr>
            <w:tcW w:w="567" w:type="dxa"/>
            <w:shd w:val="solid" w:color="FFFFFF" w:fill="auto"/>
          </w:tcPr>
          <w:p w14:paraId="1A5D1F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0086</w:t>
            </w:r>
          </w:p>
        </w:tc>
        <w:tc>
          <w:tcPr>
            <w:tcW w:w="426" w:type="dxa"/>
            <w:shd w:val="solid" w:color="FFFFFF" w:fill="auto"/>
          </w:tcPr>
          <w:p w14:paraId="019F85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FD5DE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PRS Muting Configuration</w:t>
            </w:r>
          </w:p>
        </w:tc>
        <w:tc>
          <w:tcPr>
            <w:tcW w:w="709" w:type="dxa"/>
            <w:shd w:val="solid" w:color="FFFFFF" w:fill="auto"/>
          </w:tcPr>
          <w:p w14:paraId="039E16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5FF70219" w14:textId="77777777" w:rsidTr="00015187">
        <w:tc>
          <w:tcPr>
            <w:tcW w:w="709" w:type="dxa"/>
            <w:shd w:val="solid" w:color="FFFFFF" w:fill="auto"/>
          </w:tcPr>
          <w:p w14:paraId="39C222EC" w14:textId="77777777" w:rsidR="00015187" w:rsidRPr="00B6529D" w:rsidRDefault="00015187" w:rsidP="00F522CE">
            <w:pPr>
              <w:pStyle w:val="TAL"/>
              <w:rPr>
                <w:rFonts w:cs="Arial"/>
                <w:sz w:val="16"/>
                <w:szCs w:val="16"/>
              </w:rPr>
            </w:pPr>
            <w:r w:rsidRPr="00B6529D">
              <w:rPr>
                <w:rFonts w:cs="Arial"/>
                <w:sz w:val="16"/>
                <w:szCs w:val="16"/>
              </w:rPr>
              <w:t>2013-06</w:t>
            </w:r>
          </w:p>
        </w:tc>
        <w:tc>
          <w:tcPr>
            <w:tcW w:w="567" w:type="dxa"/>
            <w:shd w:val="solid" w:color="FFFFFF" w:fill="auto"/>
          </w:tcPr>
          <w:p w14:paraId="67C2861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C9FB9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06AA17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0088</w:t>
            </w:r>
          </w:p>
        </w:tc>
        <w:tc>
          <w:tcPr>
            <w:tcW w:w="426" w:type="dxa"/>
            <w:shd w:val="solid" w:color="FFFFFF" w:fill="auto"/>
          </w:tcPr>
          <w:p w14:paraId="4641FC7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C7E95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for ASN.1 errors from CR0083r1</w:t>
            </w:r>
          </w:p>
        </w:tc>
        <w:tc>
          <w:tcPr>
            <w:tcW w:w="709" w:type="dxa"/>
            <w:shd w:val="solid" w:color="FFFFFF" w:fill="auto"/>
          </w:tcPr>
          <w:p w14:paraId="1A12D8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0A2ED54E" w14:textId="77777777" w:rsidTr="00015187">
        <w:tc>
          <w:tcPr>
            <w:tcW w:w="709" w:type="dxa"/>
            <w:shd w:val="solid" w:color="FFFFFF" w:fill="auto"/>
          </w:tcPr>
          <w:p w14:paraId="22186CB3" w14:textId="77777777" w:rsidR="00015187" w:rsidRPr="00B6529D" w:rsidRDefault="00015187" w:rsidP="00F522CE">
            <w:pPr>
              <w:pStyle w:val="TAL"/>
              <w:rPr>
                <w:rFonts w:cs="Arial"/>
                <w:sz w:val="16"/>
                <w:szCs w:val="16"/>
              </w:rPr>
            </w:pPr>
          </w:p>
        </w:tc>
        <w:tc>
          <w:tcPr>
            <w:tcW w:w="567" w:type="dxa"/>
            <w:shd w:val="solid" w:color="FFFFFF" w:fill="auto"/>
          </w:tcPr>
          <w:p w14:paraId="1E0ECC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38D82E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587EFFF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0091</w:t>
            </w:r>
          </w:p>
        </w:tc>
        <w:tc>
          <w:tcPr>
            <w:tcW w:w="426" w:type="dxa"/>
            <w:shd w:val="solid" w:color="FFFFFF" w:fill="auto"/>
          </w:tcPr>
          <w:p w14:paraId="1B2E5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C97F1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1BDB06C2" w14:textId="77777777" w:rsidTr="00015187">
        <w:tc>
          <w:tcPr>
            <w:tcW w:w="709" w:type="dxa"/>
            <w:shd w:val="solid" w:color="FFFFFF" w:fill="auto"/>
          </w:tcPr>
          <w:p w14:paraId="41B9B574" w14:textId="77777777" w:rsidR="00015187" w:rsidRPr="00B6529D" w:rsidRDefault="00015187" w:rsidP="00F522CE">
            <w:pPr>
              <w:pStyle w:val="TAL"/>
              <w:rPr>
                <w:rFonts w:cs="Arial"/>
                <w:sz w:val="16"/>
                <w:szCs w:val="16"/>
              </w:rPr>
            </w:pPr>
          </w:p>
        </w:tc>
        <w:tc>
          <w:tcPr>
            <w:tcW w:w="567" w:type="dxa"/>
            <w:shd w:val="solid" w:color="FFFFFF" w:fill="auto"/>
          </w:tcPr>
          <w:p w14:paraId="0C72EBC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FCAD8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13E45A1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0093</w:t>
            </w:r>
          </w:p>
        </w:tc>
        <w:tc>
          <w:tcPr>
            <w:tcW w:w="426" w:type="dxa"/>
            <w:shd w:val="solid" w:color="FFFFFF" w:fill="auto"/>
          </w:tcPr>
          <w:p w14:paraId="3A6135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E5C55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serving cell terminology</w:t>
            </w:r>
          </w:p>
        </w:tc>
        <w:tc>
          <w:tcPr>
            <w:tcW w:w="709" w:type="dxa"/>
            <w:shd w:val="solid" w:color="FFFFFF" w:fill="auto"/>
          </w:tcPr>
          <w:p w14:paraId="2E5C09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7AA7DD71" w14:textId="77777777" w:rsidTr="00015187">
        <w:tc>
          <w:tcPr>
            <w:tcW w:w="709" w:type="dxa"/>
            <w:shd w:val="solid" w:color="FFFFFF" w:fill="auto"/>
          </w:tcPr>
          <w:p w14:paraId="3C9F10A6" w14:textId="77777777" w:rsidR="00015187" w:rsidRPr="00B6529D" w:rsidRDefault="00015187" w:rsidP="00F522CE">
            <w:pPr>
              <w:pStyle w:val="TAL"/>
              <w:rPr>
                <w:rFonts w:cs="Arial"/>
                <w:sz w:val="16"/>
                <w:szCs w:val="16"/>
              </w:rPr>
            </w:pPr>
          </w:p>
        </w:tc>
        <w:tc>
          <w:tcPr>
            <w:tcW w:w="567" w:type="dxa"/>
            <w:shd w:val="solid" w:color="FFFFFF" w:fill="auto"/>
          </w:tcPr>
          <w:p w14:paraId="3D4E9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0B21A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25269D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0094</w:t>
            </w:r>
          </w:p>
        </w:tc>
        <w:tc>
          <w:tcPr>
            <w:tcW w:w="426" w:type="dxa"/>
            <w:shd w:val="solid" w:color="FFFFFF" w:fill="auto"/>
          </w:tcPr>
          <w:p w14:paraId="5562DB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8117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Encoding of LPP IEs</w:t>
            </w:r>
          </w:p>
        </w:tc>
        <w:tc>
          <w:tcPr>
            <w:tcW w:w="709" w:type="dxa"/>
            <w:shd w:val="solid" w:color="FFFFFF" w:fill="auto"/>
          </w:tcPr>
          <w:p w14:paraId="3AB631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4A1451B1" w14:textId="77777777" w:rsidTr="00015187">
        <w:tc>
          <w:tcPr>
            <w:tcW w:w="709" w:type="dxa"/>
            <w:shd w:val="solid" w:color="FFFFFF" w:fill="auto"/>
          </w:tcPr>
          <w:p w14:paraId="14E73CE7" w14:textId="77777777" w:rsidR="00015187" w:rsidRPr="00B6529D" w:rsidRDefault="00015187" w:rsidP="00F522CE">
            <w:pPr>
              <w:pStyle w:val="TAL"/>
              <w:rPr>
                <w:rFonts w:cs="Arial"/>
                <w:sz w:val="16"/>
                <w:szCs w:val="16"/>
              </w:rPr>
            </w:pPr>
            <w:r w:rsidRPr="00B6529D">
              <w:rPr>
                <w:rFonts w:cs="Arial"/>
                <w:sz w:val="16"/>
                <w:szCs w:val="16"/>
              </w:rPr>
              <w:t>2013-09</w:t>
            </w:r>
          </w:p>
        </w:tc>
        <w:tc>
          <w:tcPr>
            <w:tcW w:w="567" w:type="dxa"/>
            <w:shd w:val="solid" w:color="FFFFFF" w:fill="auto"/>
          </w:tcPr>
          <w:p w14:paraId="06181F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RP-61</w:t>
            </w:r>
          </w:p>
        </w:tc>
        <w:tc>
          <w:tcPr>
            <w:tcW w:w="992" w:type="dxa"/>
            <w:shd w:val="solid" w:color="FFFFFF" w:fill="auto"/>
          </w:tcPr>
          <w:p w14:paraId="66773A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RP-131314</w:t>
            </w:r>
          </w:p>
        </w:tc>
        <w:tc>
          <w:tcPr>
            <w:tcW w:w="567" w:type="dxa"/>
            <w:shd w:val="solid" w:color="FFFFFF" w:fill="auto"/>
          </w:tcPr>
          <w:p w14:paraId="06F8F3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0098</w:t>
            </w:r>
          </w:p>
        </w:tc>
        <w:tc>
          <w:tcPr>
            <w:tcW w:w="426" w:type="dxa"/>
            <w:shd w:val="solid" w:color="FFFFFF" w:fill="auto"/>
          </w:tcPr>
          <w:p w14:paraId="179BD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DD0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on svReqList</w:t>
            </w:r>
          </w:p>
        </w:tc>
        <w:tc>
          <w:tcPr>
            <w:tcW w:w="709" w:type="dxa"/>
            <w:shd w:val="solid" w:color="FFFFFF" w:fill="auto"/>
          </w:tcPr>
          <w:p w14:paraId="1DA47B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11.4.0</w:t>
            </w:r>
          </w:p>
        </w:tc>
      </w:tr>
      <w:tr w:rsidR="00B6529D" w:rsidRPr="00B6529D" w14:paraId="36CAAD31" w14:textId="77777777" w:rsidTr="00015187">
        <w:tc>
          <w:tcPr>
            <w:tcW w:w="709" w:type="dxa"/>
            <w:shd w:val="solid" w:color="FFFFFF" w:fill="auto"/>
          </w:tcPr>
          <w:p w14:paraId="088ECFB1" w14:textId="77777777" w:rsidR="00015187" w:rsidRPr="00B6529D" w:rsidRDefault="00015187" w:rsidP="00F522CE">
            <w:pPr>
              <w:pStyle w:val="TAL"/>
              <w:rPr>
                <w:rFonts w:cs="Arial"/>
                <w:sz w:val="16"/>
                <w:szCs w:val="16"/>
              </w:rPr>
            </w:pPr>
            <w:r w:rsidRPr="00B6529D">
              <w:rPr>
                <w:rFonts w:cs="Arial"/>
                <w:sz w:val="16"/>
                <w:szCs w:val="16"/>
              </w:rPr>
              <w:t>2013-12</w:t>
            </w:r>
          </w:p>
        </w:tc>
        <w:tc>
          <w:tcPr>
            <w:tcW w:w="567" w:type="dxa"/>
            <w:shd w:val="solid" w:color="FFFFFF" w:fill="auto"/>
          </w:tcPr>
          <w:p w14:paraId="69C26B5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629D42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460A043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0103</w:t>
            </w:r>
          </w:p>
        </w:tc>
        <w:tc>
          <w:tcPr>
            <w:tcW w:w="426" w:type="dxa"/>
            <w:shd w:val="solid" w:color="FFFFFF" w:fill="auto"/>
          </w:tcPr>
          <w:p w14:paraId="094FDF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843322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6515220E" w14:textId="77777777" w:rsidTr="00015187">
        <w:tc>
          <w:tcPr>
            <w:tcW w:w="709" w:type="dxa"/>
            <w:shd w:val="solid" w:color="FFFFFF" w:fill="auto"/>
          </w:tcPr>
          <w:p w14:paraId="1863077F" w14:textId="77777777" w:rsidR="00015187" w:rsidRPr="00B6529D" w:rsidRDefault="00015187" w:rsidP="00F522CE">
            <w:pPr>
              <w:pStyle w:val="TAL"/>
              <w:rPr>
                <w:rFonts w:cs="Arial"/>
                <w:sz w:val="16"/>
                <w:szCs w:val="16"/>
              </w:rPr>
            </w:pPr>
          </w:p>
        </w:tc>
        <w:tc>
          <w:tcPr>
            <w:tcW w:w="567" w:type="dxa"/>
            <w:shd w:val="solid" w:color="FFFFFF" w:fill="auto"/>
          </w:tcPr>
          <w:p w14:paraId="2A234C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27419C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B1368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0107</w:t>
            </w:r>
          </w:p>
        </w:tc>
        <w:tc>
          <w:tcPr>
            <w:tcW w:w="426" w:type="dxa"/>
            <w:shd w:val="solid" w:color="FFFFFF" w:fill="auto"/>
          </w:tcPr>
          <w:p w14:paraId="5294A5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B8E44C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C64A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72ED3122" w14:textId="77777777" w:rsidTr="00015187">
        <w:tc>
          <w:tcPr>
            <w:tcW w:w="709" w:type="dxa"/>
            <w:shd w:val="solid" w:color="FFFFFF" w:fill="auto"/>
          </w:tcPr>
          <w:p w14:paraId="76C85AC9" w14:textId="77777777" w:rsidR="00015187" w:rsidRPr="00B6529D" w:rsidRDefault="00015187" w:rsidP="00F522CE">
            <w:pPr>
              <w:pStyle w:val="TAL"/>
              <w:rPr>
                <w:rFonts w:cs="Arial"/>
                <w:sz w:val="16"/>
                <w:szCs w:val="16"/>
              </w:rPr>
            </w:pPr>
          </w:p>
        </w:tc>
        <w:tc>
          <w:tcPr>
            <w:tcW w:w="567" w:type="dxa"/>
            <w:shd w:val="solid" w:color="FFFFFF" w:fill="auto"/>
          </w:tcPr>
          <w:p w14:paraId="7F4FB9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309971C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RP-132000</w:t>
            </w:r>
          </w:p>
        </w:tc>
        <w:tc>
          <w:tcPr>
            <w:tcW w:w="567" w:type="dxa"/>
            <w:shd w:val="solid" w:color="FFFFFF" w:fill="auto"/>
          </w:tcPr>
          <w:p w14:paraId="09AFB9B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0104</w:t>
            </w:r>
          </w:p>
        </w:tc>
        <w:tc>
          <w:tcPr>
            <w:tcW w:w="426" w:type="dxa"/>
            <w:shd w:val="solid" w:color="FFFFFF" w:fill="auto"/>
          </w:tcPr>
          <w:p w14:paraId="35736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6D84C3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68A194C0" w14:textId="77777777" w:rsidTr="00015187">
        <w:tc>
          <w:tcPr>
            <w:tcW w:w="709" w:type="dxa"/>
            <w:shd w:val="solid" w:color="FFFFFF" w:fill="auto"/>
          </w:tcPr>
          <w:p w14:paraId="1082CD6E" w14:textId="77777777" w:rsidR="00015187" w:rsidRPr="00B6529D" w:rsidRDefault="00015187" w:rsidP="00F522CE">
            <w:pPr>
              <w:pStyle w:val="TAL"/>
              <w:rPr>
                <w:rFonts w:cs="Arial"/>
                <w:sz w:val="16"/>
                <w:szCs w:val="16"/>
              </w:rPr>
            </w:pPr>
          </w:p>
        </w:tc>
        <w:tc>
          <w:tcPr>
            <w:tcW w:w="567" w:type="dxa"/>
            <w:shd w:val="solid" w:color="FFFFFF" w:fill="auto"/>
          </w:tcPr>
          <w:p w14:paraId="050FB3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46784E7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0662F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0108</w:t>
            </w:r>
          </w:p>
        </w:tc>
        <w:tc>
          <w:tcPr>
            <w:tcW w:w="426" w:type="dxa"/>
            <w:shd w:val="solid" w:color="FFFFFF" w:fill="auto"/>
          </w:tcPr>
          <w:p w14:paraId="3B4B45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A370F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E112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412EE860" w14:textId="77777777" w:rsidTr="00015187">
        <w:tc>
          <w:tcPr>
            <w:tcW w:w="709" w:type="dxa"/>
            <w:shd w:val="solid" w:color="FFFFFF" w:fill="auto"/>
          </w:tcPr>
          <w:p w14:paraId="19D46FBB" w14:textId="77777777" w:rsidR="00015187" w:rsidRPr="00B6529D" w:rsidRDefault="00015187" w:rsidP="00F522CE">
            <w:pPr>
              <w:pStyle w:val="TAL"/>
              <w:rPr>
                <w:rFonts w:cs="Arial"/>
                <w:sz w:val="16"/>
                <w:szCs w:val="16"/>
              </w:rPr>
            </w:pPr>
            <w:r w:rsidRPr="00B6529D">
              <w:rPr>
                <w:rFonts w:cs="Arial"/>
                <w:sz w:val="16"/>
                <w:szCs w:val="16"/>
              </w:rPr>
              <w:t>2014-03</w:t>
            </w:r>
          </w:p>
        </w:tc>
        <w:tc>
          <w:tcPr>
            <w:tcW w:w="567" w:type="dxa"/>
            <w:shd w:val="solid" w:color="FFFFFF" w:fill="auto"/>
          </w:tcPr>
          <w:p w14:paraId="05CF14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RP-63</w:t>
            </w:r>
          </w:p>
        </w:tc>
        <w:tc>
          <w:tcPr>
            <w:tcW w:w="992" w:type="dxa"/>
            <w:shd w:val="solid" w:color="FFFFFF" w:fill="auto"/>
          </w:tcPr>
          <w:p w14:paraId="74553BB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RP-140342</w:t>
            </w:r>
          </w:p>
        </w:tc>
        <w:tc>
          <w:tcPr>
            <w:tcW w:w="567" w:type="dxa"/>
            <w:shd w:val="solid" w:color="FFFFFF" w:fill="auto"/>
          </w:tcPr>
          <w:p w14:paraId="04E0E66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0112</w:t>
            </w:r>
          </w:p>
        </w:tc>
        <w:tc>
          <w:tcPr>
            <w:tcW w:w="426" w:type="dxa"/>
            <w:shd w:val="solid" w:color="FFFFFF" w:fill="auto"/>
          </w:tcPr>
          <w:p w14:paraId="42F3A7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87D226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gnss-DayNumber</w:t>
            </w:r>
          </w:p>
        </w:tc>
        <w:tc>
          <w:tcPr>
            <w:tcW w:w="709" w:type="dxa"/>
            <w:shd w:val="solid" w:color="FFFFFF" w:fill="auto"/>
          </w:tcPr>
          <w:p w14:paraId="041BFF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12.1.0</w:t>
            </w:r>
          </w:p>
        </w:tc>
      </w:tr>
      <w:tr w:rsidR="00B6529D" w:rsidRPr="00B6529D" w14:paraId="62ADBB53" w14:textId="77777777" w:rsidTr="00015187">
        <w:tc>
          <w:tcPr>
            <w:tcW w:w="709" w:type="dxa"/>
            <w:shd w:val="solid" w:color="FFFFFF" w:fill="auto"/>
          </w:tcPr>
          <w:p w14:paraId="3F95883C" w14:textId="77777777" w:rsidR="00015187" w:rsidRPr="00B6529D" w:rsidRDefault="00015187" w:rsidP="00F522CE">
            <w:pPr>
              <w:pStyle w:val="TAL"/>
              <w:rPr>
                <w:rFonts w:cs="Arial"/>
                <w:sz w:val="16"/>
                <w:szCs w:val="16"/>
              </w:rPr>
            </w:pPr>
            <w:r w:rsidRPr="00B6529D">
              <w:rPr>
                <w:rFonts w:cs="Arial"/>
                <w:sz w:val="16"/>
                <w:szCs w:val="16"/>
              </w:rPr>
              <w:t>2014-06</w:t>
            </w:r>
          </w:p>
        </w:tc>
        <w:tc>
          <w:tcPr>
            <w:tcW w:w="567" w:type="dxa"/>
            <w:shd w:val="solid" w:color="FFFFFF" w:fill="auto"/>
          </w:tcPr>
          <w:p w14:paraId="66984C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RP-64</w:t>
            </w:r>
          </w:p>
        </w:tc>
        <w:tc>
          <w:tcPr>
            <w:tcW w:w="992" w:type="dxa"/>
            <w:shd w:val="solid" w:color="FFFFFF" w:fill="auto"/>
          </w:tcPr>
          <w:p w14:paraId="7BAB4C6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RP-140871</w:t>
            </w:r>
          </w:p>
        </w:tc>
        <w:tc>
          <w:tcPr>
            <w:tcW w:w="567" w:type="dxa"/>
            <w:shd w:val="solid" w:color="FFFFFF" w:fill="auto"/>
          </w:tcPr>
          <w:p w14:paraId="759F84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0119</w:t>
            </w:r>
          </w:p>
        </w:tc>
        <w:tc>
          <w:tcPr>
            <w:tcW w:w="426" w:type="dxa"/>
            <w:shd w:val="solid" w:color="FFFFFF" w:fill="auto"/>
          </w:tcPr>
          <w:p w14:paraId="03B2D3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E695EF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12.2.0</w:t>
            </w:r>
          </w:p>
        </w:tc>
      </w:tr>
      <w:tr w:rsidR="00B6529D" w:rsidRPr="00B6529D" w14:paraId="277AC80E" w14:textId="77777777" w:rsidTr="00015187">
        <w:tc>
          <w:tcPr>
            <w:tcW w:w="709" w:type="dxa"/>
            <w:shd w:val="solid" w:color="FFFFFF" w:fill="auto"/>
          </w:tcPr>
          <w:p w14:paraId="3DF8426F" w14:textId="77777777" w:rsidR="00015187" w:rsidRPr="00B6529D" w:rsidRDefault="00015187" w:rsidP="00F522CE">
            <w:pPr>
              <w:pStyle w:val="TAL"/>
              <w:rPr>
                <w:rFonts w:cs="Arial"/>
                <w:sz w:val="16"/>
                <w:szCs w:val="16"/>
              </w:rPr>
            </w:pPr>
            <w:r w:rsidRPr="00B6529D">
              <w:rPr>
                <w:rFonts w:cs="Arial"/>
                <w:sz w:val="16"/>
                <w:szCs w:val="16"/>
              </w:rPr>
              <w:t>2014-12</w:t>
            </w:r>
          </w:p>
        </w:tc>
        <w:tc>
          <w:tcPr>
            <w:tcW w:w="567" w:type="dxa"/>
            <w:shd w:val="solid" w:color="FFFFFF" w:fill="auto"/>
          </w:tcPr>
          <w:p w14:paraId="781969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01F6F0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797642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0122</w:t>
            </w:r>
          </w:p>
        </w:tc>
        <w:tc>
          <w:tcPr>
            <w:tcW w:w="426" w:type="dxa"/>
            <w:shd w:val="solid" w:color="FFFFFF" w:fill="auto"/>
          </w:tcPr>
          <w:p w14:paraId="48D5E8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2AF5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w:t>
            </w:r>
          </w:p>
        </w:tc>
        <w:tc>
          <w:tcPr>
            <w:tcW w:w="709" w:type="dxa"/>
            <w:shd w:val="solid" w:color="FFFFFF" w:fill="auto"/>
          </w:tcPr>
          <w:p w14:paraId="5AF296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7E037A87" w14:textId="77777777" w:rsidTr="00015187">
        <w:tc>
          <w:tcPr>
            <w:tcW w:w="709" w:type="dxa"/>
            <w:shd w:val="solid" w:color="FFFFFF" w:fill="auto"/>
          </w:tcPr>
          <w:p w14:paraId="2C597A68" w14:textId="77777777" w:rsidR="00015187" w:rsidRPr="00B6529D" w:rsidRDefault="00015187" w:rsidP="00F522CE">
            <w:pPr>
              <w:pStyle w:val="TAL"/>
              <w:rPr>
                <w:rFonts w:cs="Arial"/>
                <w:sz w:val="16"/>
                <w:szCs w:val="16"/>
              </w:rPr>
            </w:pPr>
          </w:p>
        </w:tc>
        <w:tc>
          <w:tcPr>
            <w:tcW w:w="567" w:type="dxa"/>
            <w:shd w:val="solid" w:color="FFFFFF" w:fill="auto"/>
          </w:tcPr>
          <w:p w14:paraId="7FB9BF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1403A5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6AED72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0123</w:t>
            </w:r>
          </w:p>
        </w:tc>
        <w:tc>
          <w:tcPr>
            <w:tcW w:w="426" w:type="dxa"/>
            <w:shd w:val="solid" w:color="FFFFFF" w:fill="auto"/>
          </w:tcPr>
          <w:p w14:paraId="3246E6E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5156B0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Early Position Fix to LPP</w:t>
            </w:r>
          </w:p>
        </w:tc>
        <w:tc>
          <w:tcPr>
            <w:tcW w:w="709" w:type="dxa"/>
            <w:shd w:val="solid" w:color="FFFFFF" w:fill="auto"/>
          </w:tcPr>
          <w:p w14:paraId="323388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44610556" w14:textId="77777777" w:rsidTr="00015187">
        <w:tc>
          <w:tcPr>
            <w:tcW w:w="709" w:type="dxa"/>
            <w:shd w:val="solid" w:color="FFFFFF" w:fill="auto"/>
          </w:tcPr>
          <w:p w14:paraId="668091F7" w14:textId="77777777" w:rsidR="00015187" w:rsidRPr="00B6529D" w:rsidRDefault="00015187" w:rsidP="00F522CE">
            <w:pPr>
              <w:pStyle w:val="TAL"/>
              <w:rPr>
                <w:rFonts w:cs="Arial"/>
                <w:sz w:val="16"/>
                <w:szCs w:val="16"/>
              </w:rPr>
            </w:pPr>
          </w:p>
        </w:tc>
        <w:tc>
          <w:tcPr>
            <w:tcW w:w="567" w:type="dxa"/>
            <w:shd w:val="solid" w:color="FFFFFF" w:fill="auto"/>
          </w:tcPr>
          <w:p w14:paraId="6D6C93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7965C5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RP-142120</w:t>
            </w:r>
          </w:p>
        </w:tc>
        <w:tc>
          <w:tcPr>
            <w:tcW w:w="567" w:type="dxa"/>
            <w:shd w:val="solid" w:color="FFFFFF" w:fill="auto"/>
          </w:tcPr>
          <w:p w14:paraId="504AC6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0124</w:t>
            </w:r>
          </w:p>
        </w:tc>
        <w:tc>
          <w:tcPr>
            <w:tcW w:w="426" w:type="dxa"/>
            <w:shd w:val="solid" w:color="FFFFFF" w:fill="auto"/>
          </w:tcPr>
          <w:p w14:paraId="5FAF58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4E6D5D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BDS update to version 2.0</w:t>
            </w:r>
          </w:p>
        </w:tc>
        <w:tc>
          <w:tcPr>
            <w:tcW w:w="709" w:type="dxa"/>
            <w:shd w:val="solid" w:color="FFFFFF" w:fill="auto"/>
          </w:tcPr>
          <w:p w14:paraId="24254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36531B02" w14:textId="77777777" w:rsidTr="00015187">
        <w:tc>
          <w:tcPr>
            <w:tcW w:w="709" w:type="dxa"/>
            <w:shd w:val="solid" w:color="FFFFFF" w:fill="auto"/>
          </w:tcPr>
          <w:p w14:paraId="59169533" w14:textId="77777777" w:rsidR="00015187" w:rsidRPr="00B6529D" w:rsidRDefault="00015187" w:rsidP="00F522CE">
            <w:pPr>
              <w:pStyle w:val="TAL"/>
              <w:rPr>
                <w:rFonts w:cs="Arial"/>
                <w:sz w:val="16"/>
                <w:szCs w:val="16"/>
              </w:rPr>
            </w:pPr>
            <w:r w:rsidRPr="00B6529D">
              <w:rPr>
                <w:rFonts w:cs="Arial"/>
                <w:sz w:val="16"/>
                <w:szCs w:val="16"/>
              </w:rPr>
              <w:t>2015-03</w:t>
            </w:r>
          </w:p>
        </w:tc>
        <w:tc>
          <w:tcPr>
            <w:tcW w:w="567" w:type="dxa"/>
            <w:shd w:val="solid" w:color="FFFFFF" w:fill="auto"/>
          </w:tcPr>
          <w:p w14:paraId="5266A1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463BE7FA" w14:textId="77777777" w:rsidR="00015187" w:rsidRPr="00B6529D" w:rsidRDefault="00015187" w:rsidP="00F522CE">
            <w:pPr>
              <w:pStyle w:val="TAL"/>
              <w:rPr>
                <w:rFonts w:cs="Arial"/>
                <w:sz w:val="16"/>
                <w:szCs w:val="16"/>
              </w:rPr>
            </w:pPr>
            <w:r w:rsidRPr="00B6529D">
              <w:rPr>
                <w:rFonts w:cs="Arial"/>
                <w:sz w:val="16"/>
                <w:szCs w:val="16"/>
              </w:rPr>
              <w:t>RP-150369</w:t>
            </w:r>
          </w:p>
        </w:tc>
        <w:tc>
          <w:tcPr>
            <w:tcW w:w="567" w:type="dxa"/>
            <w:shd w:val="solid" w:color="FFFFFF" w:fill="auto"/>
          </w:tcPr>
          <w:p w14:paraId="033F2D47" w14:textId="77777777" w:rsidR="00015187" w:rsidRPr="00B6529D" w:rsidRDefault="00015187" w:rsidP="00F522CE">
            <w:pPr>
              <w:pStyle w:val="TAL"/>
              <w:rPr>
                <w:rFonts w:cs="Arial"/>
                <w:sz w:val="16"/>
                <w:szCs w:val="16"/>
              </w:rPr>
            </w:pPr>
            <w:r w:rsidRPr="00B6529D">
              <w:rPr>
                <w:rFonts w:cs="Arial"/>
                <w:sz w:val="16"/>
                <w:szCs w:val="16"/>
              </w:rPr>
              <w:t>0126</w:t>
            </w:r>
          </w:p>
        </w:tc>
        <w:tc>
          <w:tcPr>
            <w:tcW w:w="426" w:type="dxa"/>
            <w:shd w:val="solid" w:color="FFFFFF" w:fill="auto"/>
          </w:tcPr>
          <w:p w14:paraId="29B8ACE6" w14:textId="77777777" w:rsidR="00015187" w:rsidRPr="00B6529D" w:rsidRDefault="00015187" w:rsidP="00F522CE">
            <w:pPr>
              <w:pStyle w:val="TAL"/>
              <w:rPr>
                <w:rFonts w:cs="Arial"/>
                <w:sz w:val="16"/>
                <w:szCs w:val="16"/>
              </w:rPr>
            </w:pPr>
            <w:r w:rsidRPr="00B6529D">
              <w:rPr>
                <w:rFonts w:cs="Arial"/>
                <w:sz w:val="16"/>
                <w:szCs w:val="16"/>
              </w:rPr>
              <w:t>2</w:t>
            </w:r>
          </w:p>
        </w:tc>
        <w:tc>
          <w:tcPr>
            <w:tcW w:w="425" w:type="dxa"/>
            <w:shd w:val="solid" w:color="FFFFFF" w:fill="auto"/>
          </w:tcPr>
          <w:p w14:paraId="2CCDBE90" w14:textId="77777777" w:rsidR="00015187" w:rsidRPr="00B6529D" w:rsidRDefault="00015187" w:rsidP="00F522CE">
            <w:pPr>
              <w:pStyle w:val="TAL"/>
              <w:rPr>
                <w:rFonts w:cs="Arial"/>
                <w:sz w:val="16"/>
                <w:szCs w:val="16"/>
              </w:rPr>
            </w:pPr>
          </w:p>
        </w:tc>
        <w:tc>
          <w:tcPr>
            <w:tcW w:w="5386" w:type="dxa"/>
            <w:shd w:val="solid" w:color="FFFFFF" w:fill="auto"/>
          </w:tcPr>
          <w:p w14:paraId="6C145DF8" w14:textId="77777777" w:rsidR="00015187" w:rsidRPr="00B6529D" w:rsidRDefault="00015187" w:rsidP="00F522CE">
            <w:pPr>
              <w:pStyle w:val="TAL"/>
              <w:rPr>
                <w:rFonts w:cs="Arial"/>
                <w:sz w:val="16"/>
                <w:szCs w:val="16"/>
              </w:rPr>
            </w:pPr>
            <w:r w:rsidRPr="00B6529D">
              <w:rPr>
                <w:rFonts w:cs="Arial"/>
                <w:sz w:val="16"/>
                <w:szCs w:val="16"/>
              </w:rPr>
              <w:t>Correction of GLONASS system time</w:t>
            </w:r>
          </w:p>
        </w:tc>
        <w:tc>
          <w:tcPr>
            <w:tcW w:w="709" w:type="dxa"/>
            <w:shd w:val="solid" w:color="FFFFFF" w:fill="auto"/>
          </w:tcPr>
          <w:p w14:paraId="6465F41E"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4EE2A176" w14:textId="77777777" w:rsidTr="00015187">
        <w:tc>
          <w:tcPr>
            <w:tcW w:w="709" w:type="dxa"/>
            <w:shd w:val="solid" w:color="FFFFFF" w:fill="auto"/>
          </w:tcPr>
          <w:p w14:paraId="2D3FFC16" w14:textId="77777777" w:rsidR="00015187" w:rsidRPr="00B6529D" w:rsidRDefault="00015187" w:rsidP="00F522CE">
            <w:pPr>
              <w:pStyle w:val="TAL"/>
              <w:rPr>
                <w:rFonts w:cs="Arial"/>
                <w:sz w:val="16"/>
                <w:szCs w:val="16"/>
              </w:rPr>
            </w:pPr>
          </w:p>
        </w:tc>
        <w:tc>
          <w:tcPr>
            <w:tcW w:w="567" w:type="dxa"/>
            <w:shd w:val="solid" w:color="FFFFFF" w:fill="auto"/>
          </w:tcPr>
          <w:p w14:paraId="0AB6A2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1B756536" w14:textId="77777777" w:rsidR="00015187" w:rsidRPr="00B6529D" w:rsidRDefault="00015187" w:rsidP="00F522CE">
            <w:pPr>
              <w:pStyle w:val="TAL"/>
              <w:rPr>
                <w:rFonts w:cs="Arial"/>
                <w:sz w:val="16"/>
                <w:szCs w:val="16"/>
              </w:rPr>
            </w:pPr>
            <w:r w:rsidRPr="00B6529D">
              <w:rPr>
                <w:rFonts w:cs="Arial"/>
                <w:sz w:val="16"/>
                <w:szCs w:val="16"/>
              </w:rPr>
              <w:t>RP-150376</w:t>
            </w:r>
          </w:p>
        </w:tc>
        <w:tc>
          <w:tcPr>
            <w:tcW w:w="567" w:type="dxa"/>
            <w:shd w:val="solid" w:color="FFFFFF" w:fill="auto"/>
          </w:tcPr>
          <w:p w14:paraId="01B89114" w14:textId="77777777" w:rsidR="00015187" w:rsidRPr="00B6529D" w:rsidRDefault="00015187" w:rsidP="00F522CE">
            <w:pPr>
              <w:pStyle w:val="TAL"/>
              <w:rPr>
                <w:rFonts w:cs="Arial"/>
                <w:sz w:val="16"/>
                <w:szCs w:val="16"/>
              </w:rPr>
            </w:pPr>
            <w:r w:rsidRPr="00B6529D">
              <w:rPr>
                <w:rFonts w:cs="Arial"/>
                <w:sz w:val="16"/>
                <w:szCs w:val="16"/>
              </w:rPr>
              <w:t>0125</w:t>
            </w:r>
          </w:p>
        </w:tc>
        <w:tc>
          <w:tcPr>
            <w:tcW w:w="426" w:type="dxa"/>
            <w:shd w:val="solid" w:color="FFFFFF" w:fill="auto"/>
          </w:tcPr>
          <w:p w14:paraId="20A2522E"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0E37851C" w14:textId="77777777" w:rsidR="00015187" w:rsidRPr="00B6529D" w:rsidRDefault="00015187" w:rsidP="00F522CE">
            <w:pPr>
              <w:pStyle w:val="TAL"/>
              <w:rPr>
                <w:rFonts w:cs="Arial"/>
                <w:sz w:val="16"/>
                <w:szCs w:val="16"/>
              </w:rPr>
            </w:pPr>
          </w:p>
        </w:tc>
        <w:tc>
          <w:tcPr>
            <w:tcW w:w="5386" w:type="dxa"/>
            <w:shd w:val="solid" w:color="FFFFFF" w:fill="auto"/>
          </w:tcPr>
          <w:p w14:paraId="02FA37DA"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543D4DE8"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04F5545B" w14:textId="77777777" w:rsidTr="00015187">
        <w:tc>
          <w:tcPr>
            <w:tcW w:w="709" w:type="dxa"/>
            <w:shd w:val="solid" w:color="FFFFFF" w:fill="auto"/>
          </w:tcPr>
          <w:p w14:paraId="67591716"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5FD7A4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RP-70</w:t>
            </w:r>
          </w:p>
        </w:tc>
        <w:tc>
          <w:tcPr>
            <w:tcW w:w="992" w:type="dxa"/>
            <w:shd w:val="solid" w:color="FFFFFF" w:fill="auto"/>
          </w:tcPr>
          <w:p w14:paraId="6ECB9F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RP-152055</w:t>
            </w:r>
          </w:p>
        </w:tc>
        <w:tc>
          <w:tcPr>
            <w:tcW w:w="567" w:type="dxa"/>
            <w:shd w:val="solid" w:color="FFFFFF" w:fill="auto"/>
          </w:tcPr>
          <w:p w14:paraId="14B76F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0134</w:t>
            </w:r>
          </w:p>
        </w:tc>
        <w:tc>
          <w:tcPr>
            <w:tcW w:w="426" w:type="dxa"/>
            <w:shd w:val="solid" w:color="FFFFFF" w:fill="auto"/>
          </w:tcPr>
          <w:p w14:paraId="5C30F81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DA9CBDD" w14:textId="77777777" w:rsidR="00015187" w:rsidRPr="00B6529D" w:rsidRDefault="00015187" w:rsidP="00F522CE">
            <w:pPr>
              <w:pStyle w:val="TAL"/>
              <w:rPr>
                <w:rFonts w:cs="Arial"/>
                <w:sz w:val="16"/>
                <w:szCs w:val="16"/>
              </w:rPr>
            </w:pPr>
          </w:p>
        </w:tc>
        <w:tc>
          <w:tcPr>
            <w:tcW w:w="5386" w:type="dxa"/>
            <w:shd w:val="solid" w:color="FFFFFF" w:fill="auto"/>
          </w:tcPr>
          <w:p w14:paraId="55FECAC1" w14:textId="77777777" w:rsidR="00015187" w:rsidRPr="00B6529D" w:rsidRDefault="00015187" w:rsidP="00F522CE">
            <w:pPr>
              <w:pStyle w:val="TAL"/>
              <w:rPr>
                <w:rFonts w:cs="Arial"/>
                <w:sz w:val="16"/>
                <w:szCs w:val="16"/>
              </w:rPr>
            </w:pPr>
            <w:r w:rsidRPr="00B6529D">
              <w:rPr>
                <w:rFonts w:cs="Arial"/>
                <w:sz w:val="16"/>
                <w:szCs w:val="16"/>
              </w:rPr>
              <w:t>Correction to the definition of Need codes</w:t>
            </w:r>
          </w:p>
        </w:tc>
        <w:tc>
          <w:tcPr>
            <w:tcW w:w="709" w:type="dxa"/>
            <w:shd w:val="solid" w:color="FFFFFF" w:fill="auto"/>
          </w:tcPr>
          <w:p w14:paraId="2AB5366A" w14:textId="77777777" w:rsidR="00015187" w:rsidRPr="00B6529D" w:rsidRDefault="00015187" w:rsidP="00F522CE">
            <w:pPr>
              <w:pStyle w:val="TAL"/>
              <w:rPr>
                <w:rFonts w:cs="Arial"/>
                <w:sz w:val="16"/>
                <w:szCs w:val="16"/>
              </w:rPr>
            </w:pPr>
            <w:r w:rsidRPr="00B6529D">
              <w:rPr>
                <w:rFonts w:cs="Arial"/>
                <w:sz w:val="16"/>
                <w:szCs w:val="16"/>
              </w:rPr>
              <w:t>12.5.0</w:t>
            </w:r>
          </w:p>
        </w:tc>
      </w:tr>
      <w:tr w:rsidR="00B6529D" w:rsidRPr="00B6529D" w14:paraId="0873642E" w14:textId="77777777" w:rsidTr="00015187">
        <w:tc>
          <w:tcPr>
            <w:tcW w:w="709" w:type="dxa"/>
            <w:shd w:val="solid" w:color="FFFFFF" w:fill="auto"/>
          </w:tcPr>
          <w:p w14:paraId="52B1E459"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0D921A81" w14:textId="77777777" w:rsidR="00015187" w:rsidRPr="00B6529D" w:rsidRDefault="00015187" w:rsidP="00F522CE">
            <w:pPr>
              <w:pStyle w:val="TAL"/>
              <w:rPr>
                <w:rFonts w:cs="Arial"/>
                <w:sz w:val="16"/>
                <w:szCs w:val="16"/>
              </w:rPr>
            </w:pPr>
            <w:r w:rsidRPr="00B6529D">
              <w:rPr>
                <w:rFonts w:cs="Arial"/>
                <w:sz w:val="16"/>
                <w:szCs w:val="16"/>
              </w:rPr>
              <w:t>RP-70</w:t>
            </w:r>
          </w:p>
        </w:tc>
        <w:tc>
          <w:tcPr>
            <w:tcW w:w="992" w:type="dxa"/>
            <w:shd w:val="solid" w:color="FFFFFF" w:fill="auto"/>
          </w:tcPr>
          <w:p w14:paraId="390F771E" w14:textId="77777777" w:rsidR="00015187" w:rsidRPr="00B6529D" w:rsidRDefault="00015187" w:rsidP="00F522CE">
            <w:pPr>
              <w:pStyle w:val="TAL"/>
              <w:rPr>
                <w:rFonts w:cs="Arial"/>
                <w:sz w:val="16"/>
                <w:szCs w:val="16"/>
              </w:rPr>
            </w:pPr>
            <w:r w:rsidRPr="00B6529D">
              <w:rPr>
                <w:rFonts w:cs="Arial"/>
                <w:sz w:val="16"/>
                <w:szCs w:val="16"/>
              </w:rPr>
              <w:t>RP-152068</w:t>
            </w:r>
          </w:p>
        </w:tc>
        <w:tc>
          <w:tcPr>
            <w:tcW w:w="567" w:type="dxa"/>
            <w:shd w:val="solid" w:color="FFFFFF" w:fill="auto"/>
          </w:tcPr>
          <w:p w14:paraId="215992D7" w14:textId="77777777" w:rsidR="00015187" w:rsidRPr="00B6529D" w:rsidRDefault="00015187" w:rsidP="00F522CE">
            <w:pPr>
              <w:pStyle w:val="TAL"/>
              <w:rPr>
                <w:rFonts w:cs="Arial"/>
                <w:sz w:val="16"/>
                <w:szCs w:val="16"/>
              </w:rPr>
            </w:pPr>
            <w:r w:rsidRPr="00B6529D">
              <w:rPr>
                <w:rFonts w:cs="Arial"/>
                <w:sz w:val="16"/>
                <w:szCs w:val="16"/>
              </w:rPr>
              <w:t>0137</w:t>
            </w:r>
          </w:p>
        </w:tc>
        <w:tc>
          <w:tcPr>
            <w:tcW w:w="426" w:type="dxa"/>
            <w:shd w:val="solid" w:color="FFFFFF" w:fill="auto"/>
          </w:tcPr>
          <w:p w14:paraId="04630CE3"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6F21E94" w14:textId="77777777" w:rsidR="00015187" w:rsidRPr="00B6529D" w:rsidRDefault="00015187" w:rsidP="00F522CE">
            <w:pPr>
              <w:pStyle w:val="TAL"/>
              <w:rPr>
                <w:rFonts w:cs="Arial"/>
                <w:sz w:val="16"/>
                <w:szCs w:val="16"/>
              </w:rPr>
            </w:pPr>
          </w:p>
        </w:tc>
        <w:tc>
          <w:tcPr>
            <w:tcW w:w="5386" w:type="dxa"/>
            <w:shd w:val="solid" w:color="FFFFFF" w:fill="auto"/>
          </w:tcPr>
          <w:p w14:paraId="718C03DB" w14:textId="77777777" w:rsidR="00015187" w:rsidRPr="00B6529D" w:rsidRDefault="00015187" w:rsidP="00F522CE">
            <w:pPr>
              <w:pStyle w:val="TAL"/>
              <w:rPr>
                <w:rFonts w:cs="Arial"/>
                <w:sz w:val="16"/>
                <w:szCs w:val="16"/>
              </w:rPr>
            </w:pPr>
            <w:r w:rsidRPr="00B6529D">
              <w:rPr>
                <w:rFonts w:cs="Arial"/>
                <w:sz w:val="16"/>
                <w:szCs w:val="16"/>
              </w:rPr>
              <w:t>RAT-Independent positioning enhancements</w:t>
            </w:r>
          </w:p>
        </w:tc>
        <w:tc>
          <w:tcPr>
            <w:tcW w:w="709" w:type="dxa"/>
            <w:shd w:val="solid" w:color="FFFFFF" w:fill="auto"/>
          </w:tcPr>
          <w:p w14:paraId="237CDE93" w14:textId="77777777" w:rsidR="00015187" w:rsidRPr="00B6529D" w:rsidRDefault="00015187" w:rsidP="00F522CE">
            <w:pPr>
              <w:pStyle w:val="TAL"/>
              <w:rPr>
                <w:rFonts w:cs="Arial"/>
                <w:sz w:val="16"/>
                <w:szCs w:val="16"/>
              </w:rPr>
            </w:pPr>
            <w:r w:rsidRPr="00B6529D">
              <w:rPr>
                <w:rFonts w:cs="Arial"/>
                <w:sz w:val="16"/>
                <w:szCs w:val="16"/>
              </w:rPr>
              <w:t>13.0.0</w:t>
            </w:r>
          </w:p>
        </w:tc>
      </w:tr>
      <w:tr w:rsidR="00B6529D" w:rsidRPr="00B6529D" w14:paraId="652C5F75" w14:textId="77777777" w:rsidTr="00015187">
        <w:tc>
          <w:tcPr>
            <w:tcW w:w="709" w:type="dxa"/>
            <w:shd w:val="solid" w:color="FFFFFF" w:fill="auto"/>
          </w:tcPr>
          <w:p w14:paraId="4DD6E3B8" w14:textId="77777777" w:rsidR="00015187" w:rsidRPr="00B6529D" w:rsidRDefault="00015187" w:rsidP="00F522CE">
            <w:pPr>
              <w:pStyle w:val="TAL"/>
              <w:rPr>
                <w:rFonts w:cs="Arial"/>
                <w:sz w:val="16"/>
                <w:szCs w:val="16"/>
              </w:rPr>
            </w:pPr>
            <w:r w:rsidRPr="00B6529D">
              <w:rPr>
                <w:rFonts w:cs="Arial"/>
                <w:sz w:val="16"/>
                <w:szCs w:val="16"/>
              </w:rPr>
              <w:t>2016-03</w:t>
            </w:r>
          </w:p>
        </w:tc>
        <w:tc>
          <w:tcPr>
            <w:tcW w:w="567" w:type="dxa"/>
            <w:shd w:val="solid" w:color="FFFFFF" w:fill="auto"/>
          </w:tcPr>
          <w:p w14:paraId="47EAEDB9"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AAEB0EB" w14:textId="77777777" w:rsidR="00015187" w:rsidRPr="00B6529D" w:rsidRDefault="00015187" w:rsidP="00F522CE">
            <w:pPr>
              <w:pStyle w:val="TAL"/>
              <w:rPr>
                <w:rFonts w:cs="Arial"/>
                <w:sz w:val="16"/>
                <w:szCs w:val="16"/>
              </w:rPr>
            </w:pPr>
            <w:r w:rsidRPr="00B6529D">
              <w:rPr>
                <w:rFonts w:cs="Arial"/>
                <w:sz w:val="16"/>
                <w:szCs w:val="16"/>
              </w:rPr>
              <w:t>RP-160463</w:t>
            </w:r>
          </w:p>
        </w:tc>
        <w:tc>
          <w:tcPr>
            <w:tcW w:w="567" w:type="dxa"/>
            <w:shd w:val="solid" w:color="FFFFFF" w:fill="auto"/>
          </w:tcPr>
          <w:p w14:paraId="3AC5F1A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0138</w:t>
            </w:r>
          </w:p>
        </w:tc>
        <w:tc>
          <w:tcPr>
            <w:tcW w:w="426" w:type="dxa"/>
            <w:shd w:val="solid" w:color="FFFFFF" w:fill="auto"/>
          </w:tcPr>
          <w:p w14:paraId="56D361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6445505" w14:textId="77777777" w:rsidR="00015187" w:rsidRPr="00B6529D" w:rsidRDefault="00015187" w:rsidP="00F522CE">
            <w:pPr>
              <w:pStyle w:val="TAL"/>
              <w:rPr>
                <w:rFonts w:cs="Arial"/>
                <w:sz w:val="16"/>
                <w:szCs w:val="16"/>
              </w:rPr>
            </w:pPr>
          </w:p>
        </w:tc>
        <w:tc>
          <w:tcPr>
            <w:tcW w:w="5386" w:type="dxa"/>
            <w:shd w:val="solid" w:color="FFFFFF" w:fill="auto"/>
          </w:tcPr>
          <w:p w14:paraId="067E477C" w14:textId="77777777" w:rsidR="00015187" w:rsidRPr="00B6529D" w:rsidRDefault="00015187" w:rsidP="00F522CE">
            <w:pPr>
              <w:pStyle w:val="TAL"/>
              <w:rPr>
                <w:rFonts w:cs="Arial"/>
                <w:sz w:val="16"/>
                <w:szCs w:val="16"/>
              </w:rPr>
            </w:pPr>
            <w:r w:rsidRPr="00B6529D">
              <w:rPr>
                <w:rFonts w:cs="Arial"/>
                <w:sz w:val="16"/>
                <w:szCs w:val="16"/>
              </w:rPr>
              <w:t>Correction to GLONASS IOD value range</w:t>
            </w:r>
          </w:p>
        </w:tc>
        <w:tc>
          <w:tcPr>
            <w:tcW w:w="709" w:type="dxa"/>
            <w:shd w:val="solid" w:color="FFFFFF" w:fill="auto"/>
          </w:tcPr>
          <w:p w14:paraId="35890909"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60DFD216" w14:textId="77777777" w:rsidTr="00015187">
        <w:tc>
          <w:tcPr>
            <w:tcW w:w="709" w:type="dxa"/>
            <w:shd w:val="solid" w:color="FFFFFF" w:fill="auto"/>
          </w:tcPr>
          <w:p w14:paraId="7256E664" w14:textId="77777777" w:rsidR="00015187" w:rsidRPr="00B6529D" w:rsidRDefault="00015187" w:rsidP="00F522CE">
            <w:pPr>
              <w:pStyle w:val="TAL"/>
              <w:rPr>
                <w:rFonts w:cs="Arial"/>
                <w:sz w:val="16"/>
                <w:szCs w:val="16"/>
              </w:rPr>
            </w:pPr>
          </w:p>
        </w:tc>
        <w:tc>
          <w:tcPr>
            <w:tcW w:w="567" w:type="dxa"/>
            <w:shd w:val="solid" w:color="FFFFFF" w:fill="auto"/>
          </w:tcPr>
          <w:p w14:paraId="0AD170D5"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FE26170"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4AC0D92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0140</w:t>
            </w:r>
          </w:p>
        </w:tc>
        <w:tc>
          <w:tcPr>
            <w:tcW w:w="426" w:type="dxa"/>
            <w:shd w:val="solid" w:color="FFFFFF" w:fill="auto"/>
          </w:tcPr>
          <w:p w14:paraId="6357BA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A2902A" w14:textId="77777777" w:rsidR="00015187" w:rsidRPr="00B6529D" w:rsidRDefault="00015187" w:rsidP="00F522CE">
            <w:pPr>
              <w:pStyle w:val="TAL"/>
              <w:rPr>
                <w:rFonts w:cs="Arial"/>
                <w:sz w:val="16"/>
                <w:szCs w:val="16"/>
              </w:rPr>
            </w:pPr>
          </w:p>
        </w:tc>
        <w:tc>
          <w:tcPr>
            <w:tcW w:w="5386" w:type="dxa"/>
            <w:shd w:val="solid" w:color="FFFFFF" w:fill="auto"/>
          </w:tcPr>
          <w:p w14:paraId="72817000" w14:textId="77777777" w:rsidR="00015187" w:rsidRPr="00B6529D" w:rsidRDefault="00015187" w:rsidP="00F522CE">
            <w:pPr>
              <w:pStyle w:val="TAL"/>
              <w:rPr>
                <w:rFonts w:cs="Arial"/>
                <w:sz w:val="16"/>
                <w:szCs w:val="16"/>
              </w:rPr>
            </w:pPr>
            <w:r w:rsidRPr="00B6529D">
              <w:rPr>
                <w:rFonts w:cs="Arial"/>
                <w:sz w:val="16"/>
                <w:szCs w:val="16"/>
              </w:rPr>
              <w:t>r13 Information Element correction</w:t>
            </w:r>
          </w:p>
        </w:tc>
        <w:tc>
          <w:tcPr>
            <w:tcW w:w="709" w:type="dxa"/>
            <w:shd w:val="solid" w:color="FFFFFF" w:fill="auto"/>
          </w:tcPr>
          <w:p w14:paraId="6AB29A8C"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0ECF0A6B" w14:textId="77777777" w:rsidTr="00015187">
        <w:tc>
          <w:tcPr>
            <w:tcW w:w="709" w:type="dxa"/>
            <w:shd w:val="solid" w:color="FFFFFF" w:fill="auto"/>
          </w:tcPr>
          <w:p w14:paraId="058B7F0C" w14:textId="77777777" w:rsidR="00015187" w:rsidRPr="00B6529D" w:rsidRDefault="00015187" w:rsidP="00F522CE">
            <w:pPr>
              <w:pStyle w:val="TAL"/>
              <w:rPr>
                <w:rFonts w:cs="Arial"/>
                <w:sz w:val="16"/>
                <w:szCs w:val="16"/>
              </w:rPr>
            </w:pPr>
          </w:p>
        </w:tc>
        <w:tc>
          <w:tcPr>
            <w:tcW w:w="567" w:type="dxa"/>
            <w:shd w:val="solid" w:color="FFFFFF" w:fill="auto"/>
          </w:tcPr>
          <w:p w14:paraId="539595CC"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2CA093EB"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27576B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0141</w:t>
            </w:r>
          </w:p>
        </w:tc>
        <w:tc>
          <w:tcPr>
            <w:tcW w:w="426" w:type="dxa"/>
            <w:shd w:val="solid" w:color="FFFFFF" w:fill="auto"/>
          </w:tcPr>
          <w:p w14:paraId="5FD416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66FF734" w14:textId="77777777" w:rsidR="00015187" w:rsidRPr="00B6529D" w:rsidRDefault="00015187" w:rsidP="00F522CE">
            <w:pPr>
              <w:pStyle w:val="TAL"/>
              <w:rPr>
                <w:rFonts w:cs="Arial"/>
                <w:sz w:val="16"/>
                <w:szCs w:val="16"/>
              </w:rPr>
            </w:pPr>
          </w:p>
        </w:tc>
        <w:tc>
          <w:tcPr>
            <w:tcW w:w="5386" w:type="dxa"/>
            <w:shd w:val="solid" w:color="FFFFFF" w:fill="auto"/>
          </w:tcPr>
          <w:p w14:paraId="706B6366" w14:textId="77777777" w:rsidR="00015187" w:rsidRPr="00B6529D" w:rsidRDefault="00015187" w:rsidP="00F522CE">
            <w:pPr>
              <w:pStyle w:val="TAL"/>
              <w:rPr>
                <w:rFonts w:cs="Arial"/>
                <w:sz w:val="16"/>
                <w:szCs w:val="16"/>
              </w:rPr>
            </w:pPr>
            <w:r w:rsidRPr="00B6529D">
              <w:rPr>
                <w:rFonts w:cs="Arial"/>
                <w:sz w:val="16"/>
                <w:szCs w:val="16"/>
              </w:rPr>
              <w:t>WLAN AP Identifier correction</w:t>
            </w:r>
          </w:p>
        </w:tc>
        <w:tc>
          <w:tcPr>
            <w:tcW w:w="709" w:type="dxa"/>
            <w:shd w:val="solid" w:color="FFFFFF" w:fill="auto"/>
          </w:tcPr>
          <w:p w14:paraId="62D13444"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7D697765" w14:textId="77777777" w:rsidTr="00015187">
        <w:tc>
          <w:tcPr>
            <w:tcW w:w="709" w:type="dxa"/>
            <w:shd w:val="solid" w:color="FFFFFF" w:fill="auto"/>
          </w:tcPr>
          <w:p w14:paraId="37CF6C0F" w14:textId="77777777" w:rsidR="00015187" w:rsidRPr="00B6529D" w:rsidRDefault="00015187" w:rsidP="00F522CE">
            <w:pPr>
              <w:pStyle w:val="TAL"/>
              <w:rPr>
                <w:rFonts w:cs="Arial"/>
                <w:sz w:val="16"/>
                <w:szCs w:val="16"/>
              </w:rPr>
            </w:pPr>
          </w:p>
        </w:tc>
        <w:tc>
          <w:tcPr>
            <w:tcW w:w="567" w:type="dxa"/>
            <w:shd w:val="solid" w:color="FFFFFF" w:fill="auto"/>
          </w:tcPr>
          <w:p w14:paraId="2B715657"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360A07BF"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39D7F072" w14:textId="77777777" w:rsidR="00015187" w:rsidRPr="00B6529D" w:rsidRDefault="00015187" w:rsidP="00F522CE">
            <w:pPr>
              <w:pStyle w:val="TAL"/>
              <w:rPr>
                <w:rFonts w:cs="Arial"/>
                <w:sz w:val="16"/>
                <w:szCs w:val="16"/>
              </w:rPr>
            </w:pPr>
            <w:r w:rsidRPr="00B6529D">
              <w:rPr>
                <w:rFonts w:cs="Arial"/>
                <w:sz w:val="16"/>
                <w:szCs w:val="16"/>
              </w:rPr>
              <w:t>0142</w:t>
            </w:r>
          </w:p>
        </w:tc>
        <w:tc>
          <w:tcPr>
            <w:tcW w:w="426" w:type="dxa"/>
            <w:shd w:val="solid" w:color="FFFFFF" w:fill="auto"/>
          </w:tcPr>
          <w:p w14:paraId="2C3018E3"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4C377D47" w14:textId="77777777" w:rsidR="00015187" w:rsidRPr="00B6529D" w:rsidRDefault="00015187" w:rsidP="00F522CE">
            <w:pPr>
              <w:pStyle w:val="TAL"/>
              <w:rPr>
                <w:rFonts w:cs="Arial"/>
                <w:sz w:val="16"/>
                <w:szCs w:val="16"/>
              </w:rPr>
            </w:pPr>
          </w:p>
        </w:tc>
        <w:tc>
          <w:tcPr>
            <w:tcW w:w="5386" w:type="dxa"/>
            <w:shd w:val="solid" w:color="FFFFFF" w:fill="auto"/>
          </w:tcPr>
          <w:p w14:paraId="07CDEB35"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01C4FEA3"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1DCDE608" w14:textId="77777777" w:rsidTr="00015187">
        <w:tc>
          <w:tcPr>
            <w:tcW w:w="709" w:type="dxa"/>
            <w:shd w:val="solid" w:color="FFFFFF" w:fill="auto"/>
          </w:tcPr>
          <w:p w14:paraId="52166922" w14:textId="77777777" w:rsidR="00015187" w:rsidRPr="00B6529D" w:rsidRDefault="00015187" w:rsidP="00F522CE">
            <w:pPr>
              <w:pStyle w:val="TAL"/>
              <w:rPr>
                <w:rFonts w:cs="Arial"/>
                <w:sz w:val="16"/>
                <w:szCs w:val="16"/>
              </w:rPr>
            </w:pPr>
            <w:r w:rsidRPr="00B6529D">
              <w:rPr>
                <w:rFonts w:cs="Arial"/>
                <w:sz w:val="16"/>
                <w:szCs w:val="16"/>
              </w:rPr>
              <w:t>2016-09</w:t>
            </w:r>
          </w:p>
        </w:tc>
        <w:tc>
          <w:tcPr>
            <w:tcW w:w="567" w:type="dxa"/>
            <w:shd w:val="solid" w:color="FFFFFF" w:fill="auto"/>
          </w:tcPr>
          <w:p w14:paraId="40CC2F78" w14:textId="77777777" w:rsidR="00015187" w:rsidRPr="00B6529D" w:rsidRDefault="00015187" w:rsidP="00F522CE">
            <w:pPr>
              <w:pStyle w:val="TAL"/>
              <w:rPr>
                <w:rFonts w:cs="Arial"/>
                <w:sz w:val="16"/>
                <w:szCs w:val="16"/>
              </w:rPr>
            </w:pPr>
            <w:r w:rsidRPr="00B6529D">
              <w:rPr>
                <w:rFonts w:cs="Arial"/>
                <w:sz w:val="16"/>
                <w:szCs w:val="16"/>
              </w:rPr>
              <w:t>RP-73</w:t>
            </w:r>
          </w:p>
        </w:tc>
        <w:tc>
          <w:tcPr>
            <w:tcW w:w="992" w:type="dxa"/>
            <w:shd w:val="solid" w:color="FFFFFF" w:fill="auto"/>
          </w:tcPr>
          <w:p w14:paraId="7445DA91" w14:textId="77777777" w:rsidR="00015187" w:rsidRPr="00B6529D" w:rsidRDefault="00015187" w:rsidP="00F522CE">
            <w:pPr>
              <w:pStyle w:val="TAL"/>
              <w:rPr>
                <w:rFonts w:cs="Arial"/>
                <w:sz w:val="16"/>
                <w:szCs w:val="16"/>
              </w:rPr>
            </w:pPr>
            <w:r w:rsidRPr="00B6529D">
              <w:rPr>
                <w:rFonts w:cs="Arial"/>
                <w:sz w:val="16"/>
                <w:szCs w:val="16"/>
              </w:rPr>
              <w:t>RP-161750</w:t>
            </w:r>
          </w:p>
        </w:tc>
        <w:tc>
          <w:tcPr>
            <w:tcW w:w="567" w:type="dxa"/>
            <w:shd w:val="solid" w:color="FFFFFF" w:fill="auto"/>
          </w:tcPr>
          <w:p w14:paraId="36DEF3EC" w14:textId="77777777" w:rsidR="00015187" w:rsidRPr="00B6529D" w:rsidRDefault="00015187" w:rsidP="00F522CE">
            <w:pPr>
              <w:pStyle w:val="TAL"/>
              <w:rPr>
                <w:rFonts w:cs="Arial"/>
                <w:sz w:val="16"/>
                <w:szCs w:val="16"/>
              </w:rPr>
            </w:pPr>
            <w:r w:rsidRPr="00B6529D">
              <w:rPr>
                <w:rFonts w:cs="Arial"/>
                <w:sz w:val="16"/>
                <w:szCs w:val="16"/>
              </w:rPr>
              <w:t>0143</w:t>
            </w:r>
          </w:p>
        </w:tc>
        <w:tc>
          <w:tcPr>
            <w:tcW w:w="426" w:type="dxa"/>
            <w:shd w:val="solid" w:color="FFFFFF" w:fill="auto"/>
          </w:tcPr>
          <w:p w14:paraId="22407955" w14:textId="77777777" w:rsidR="00015187" w:rsidRPr="00B6529D" w:rsidRDefault="00015187" w:rsidP="00F522CE">
            <w:pPr>
              <w:pStyle w:val="TAL"/>
              <w:rPr>
                <w:rFonts w:cs="Arial"/>
                <w:sz w:val="16"/>
                <w:szCs w:val="16"/>
              </w:rPr>
            </w:pPr>
            <w:r w:rsidRPr="00B6529D">
              <w:rPr>
                <w:rFonts w:cs="Arial"/>
                <w:sz w:val="16"/>
                <w:szCs w:val="16"/>
              </w:rPr>
              <w:t>4</w:t>
            </w:r>
          </w:p>
        </w:tc>
        <w:tc>
          <w:tcPr>
            <w:tcW w:w="425" w:type="dxa"/>
            <w:shd w:val="solid" w:color="FFFFFF" w:fill="auto"/>
          </w:tcPr>
          <w:p w14:paraId="1E7B6821" w14:textId="77777777" w:rsidR="00015187" w:rsidRPr="00B6529D" w:rsidRDefault="00015187" w:rsidP="00F522CE">
            <w:pPr>
              <w:pStyle w:val="TAL"/>
              <w:rPr>
                <w:rFonts w:cs="Arial"/>
                <w:sz w:val="16"/>
                <w:szCs w:val="16"/>
              </w:rPr>
            </w:pPr>
          </w:p>
        </w:tc>
        <w:tc>
          <w:tcPr>
            <w:tcW w:w="5386" w:type="dxa"/>
            <w:shd w:val="solid" w:color="FFFFFF" w:fill="auto"/>
          </w:tcPr>
          <w:p w14:paraId="7F5680F1" w14:textId="77777777" w:rsidR="00015187" w:rsidRPr="00B6529D" w:rsidRDefault="00015187" w:rsidP="00F522CE">
            <w:pPr>
              <w:pStyle w:val="TAL"/>
              <w:rPr>
                <w:rFonts w:cs="Arial"/>
                <w:sz w:val="16"/>
                <w:szCs w:val="16"/>
              </w:rPr>
            </w:pPr>
            <w:r w:rsidRPr="00B6529D">
              <w:rPr>
                <w:rFonts w:cs="Arial"/>
                <w:sz w:val="16"/>
                <w:szCs w:val="16"/>
              </w:rPr>
              <w:t>Correction of ECID positioning for TDD</w:t>
            </w:r>
          </w:p>
        </w:tc>
        <w:tc>
          <w:tcPr>
            <w:tcW w:w="709" w:type="dxa"/>
            <w:shd w:val="solid" w:color="FFFFFF" w:fill="auto"/>
          </w:tcPr>
          <w:p w14:paraId="349D9E47" w14:textId="77777777" w:rsidR="00015187" w:rsidRPr="00B6529D" w:rsidRDefault="00015187" w:rsidP="00F522CE">
            <w:pPr>
              <w:pStyle w:val="TAL"/>
              <w:rPr>
                <w:rFonts w:cs="Arial"/>
                <w:sz w:val="16"/>
                <w:szCs w:val="16"/>
              </w:rPr>
            </w:pPr>
            <w:r w:rsidRPr="00B6529D">
              <w:rPr>
                <w:rFonts w:cs="Arial"/>
                <w:sz w:val="16"/>
                <w:szCs w:val="16"/>
              </w:rPr>
              <w:t>13.2.0</w:t>
            </w:r>
          </w:p>
        </w:tc>
      </w:tr>
      <w:tr w:rsidR="00B6529D" w:rsidRPr="00B6529D" w14:paraId="615FCDED" w14:textId="77777777" w:rsidTr="00015187">
        <w:tc>
          <w:tcPr>
            <w:tcW w:w="709" w:type="dxa"/>
            <w:shd w:val="solid" w:color="FFFFFF" w:fill="auto"/>
          </w:tcPr>
          <w:p w14:paraId="7EFE8B62"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06361D93"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65194453" w14:textId="77777777" w:rsidR="00015187" w:rsidRPr="00B6529D" w:rsidRDefault="00015187" w:rsidP="00F522CE">
            <w:pPr>
              <w:pStyle w:val="TAL"/>
              <w:rPr>
                <w:rFonts w:cs="Arial"/>
                <w:sz w:val="16"/>
                <w:szCs w:val="16"/>
              </w:rPr>
            </w:pPr>
            <w:r w:rsidRPr="00B6529D">
              <w:rPr>
                <w:rFonts w:cs="Arial"/>
                <w:sz w:val="16"/>
                <w:szCs w:val="16"/>
              </w:rPr>
              <w:t>RP-162317</w:t>
            </w:r>
          </w:p>
        </w:tc>
        <w:tc>
          <w:tcPr>
            <w:tcW w:w="567" w:type="dxa"/>
            <w:shd w:val="solid" w:color="FFFFFF" w:fill="auto"/>
          </w:tcPr>
          <w:p w14:paraId="155F1FA3" w14:textId="77777777" w:rsidR="00015187" w:rsidRPr="00B6529D" w:rsidRDefault="00015187" w:rsidP="00F522CE">
            <w:pPr>
              <w:pStyle w:val="TAL"/>
              <w:rPr>
                <w:rFonts w:cs="Arial"/>
                <w:sz w:val="16"/>
                <w:szCs w:val="16"/>
              </w:rPr>
            </w:pPr>
            <w:r w:rsidRPr="00B6529D">
              <w:rPr>
                <w:rFonts w:cs="Arial"/>
                <w:sz w:val="16"/>
                <w:szCs w:val="16"/>
              </w:rPr>
              <w:t>0160</w:t>
            </w:r>
          </w:p>
        </w:tc>
        <w:tc>
          <w:tcPr>
            <w:tcW w:w="426" w:type="dxa"/>
            <w:shd w:val="solid" w:color="FFFFFF" w:fill="auto"/>
          </w:tcPr>
          <w:p w14:paraId="7D4D70E0"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1EF03837" w14:textId="77777777" w:rsidR="00015187" w:rsidRPr="00B6529D" w:rsidRDefault="00015187" w:rsidP="00F522CE">
            <w:pPr>
              <w:pStyle w:val="TAL"/>
              <w:rPr>
                <w:rFonts w:cs="Arial"/>
                <w:sz w:val="16"/>
                <w:szCs w:val="16"/>
              </w:rPr>
            </w:pPr>
          </w:p>
        </w:tc>
        <w:tc>
          <w:tcPr>
            <w:tcW w:w="5386" w:type="dxa"/>
            <w:shd w:val="solid" w:color="FFFFFF" w:fill="auto"/>
          </w:tcPr>
          <w:p w14:paraId="00A94CC2" w14:textId="77777777" w:rsidR="00015187" w:rsidRPr="00B6529D" w:rsidRDefault="00015187" w:rsidP="00F522CE">
            <w:pPr>
              <w:pStyle w:val="TAL"/>
              <w:rPr>
                <w:rFonts w:cs="Arial"/>
                <w:sz w:val="16"/>
                <w:szCs w:val="16"/>
              </w:rPr>
            </w:pPr>
            <w:r w:rsidRPr="00B6529D">
              <w:rPr>
                <w:rFonts w:cs="Arial"/>
                <w:sz w:val="16"/>
                <w:szCs w:val="16"/>
              </w:rPr>
              <w:t>Clarification of WLAN RSSI value range</w:t>
            </w:r>
          </w:p>
        </w:tc>
        <w:tc>
          <w:tcPr>
            <w:tcW w:w="709" w:type="dxa"/>
            <w:shd w:val="solid" w:color="FFFFFF" w:fill="auto"/>
          </w:tcPr>
          <w:p w14:paraId="79F2597B" w14:textId="77777777" w:rsidR="00015187" w:rsidRPr="00B6529D" w:rsidRDefault="00015187" w:rsidP="00F522CE">
            <w:pPr>
              <w:pStyle w:val="TAL"/>
              <w:rPr>
                <w:rFonts w:cs="Arial"/>
                <w:sz w:val="16"/>
                <w:szCs w:val="16"/>
              </w:rPr>
            </w:pPr>
            <w:r w:rsidRPr="00B6529D">
              <w:rPr>
                <w:rFonts w:cs="Arial"/>
                <w:sz w:val="16"/>
                <w:szCs w:val="16"/>
              </w:rPr>
              <w:t>13.3.0</w:t>
            </w:r>
          </w:p>
        </w:tc>
      </w:tr>
      <w:tr w:rsidR="00B6529D" w:rsidRPr="00B6529D" w14:paraId="7B7CECE2" w14:textId="77777777" w:rsidTr="00015187">
        <w:tc>
          <w:tcPr>
            <w:tcW w:w="709" w:type="dxa"/>
            <w:shd w:val="solid" w:color="FFFFFF" w:fill="auto"/>
          </w:tcPr>
          <w:p w14:paraId="336BE76C"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4D99EA68"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24C27F42"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5498DAE5" w14:textId="77777777" w:rsidR="00015187" w:rsidRPr="00B6529D" w:rsidRDefault="00015187" w:rsidP="00F522CE">
            <w:pPr>
              <w:pStyle w:val="TAL"/>
              <w:rPr>
                <w:rFonts w:cs="Arial"/>
                <w:sz w:val="16"/>
                <w:szCs w:val="16"/>
              </w:rPr>
            </w:pPr>
            <w:r w:rsidRPr="00B6529D">
              <w:rPr>
                <w:rFonts w:cs="Arial"/>
                <w:sz w:val="16"/>
                <w:szCs w:val="16"/>
              </w:rPr>
              <w:t>0155</w:t>
            </w:r>
          </w:p>
        </w:tc>
        <w:tc>
          <w:tcPr>
            <w:tcW w:w="426" w:type="dxa"/>
            <w:shd w:val="solid" w:color="FFFFFF" w:fill="auto"/>
          </w:tcPr>
          <w:p w14:paraId="07126DD1"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690BB09B" w14:textId="77777777" w:rsidR="00015187" w:rsidRPr="00B6529D" w:rsidRDefault="00015187" w:rsidP="00F522CE">
            <w:pPr>
              <w:pStyle w:val="TAL"/>
              <w:rPr>
                <w:rFonts w:cs="Arial"/>
                <w:sz w:val="16"/>
                <w:szCs w:val="16"/>
              </w:rPr>
            </w:pPr>
          </w:p>
        </w:tc>
        <w:tc>
          <w:tcPr>
            <w:tcW w:w="5386" w:type="dxa"/>
            <w:shd w:val="solid" w:color="FFFFFF" w:fill="auto"/>
          </w:tcPr>
          <w:p w14:paraId="008327AB" w14:textId="77777777" w:rsidR="00015187" w:rsidRPr="00B6529D" w:rsidRDefault="00015187" w:rsidP="00F522CE">
            <w:pPr>
              <w:pStyle w:val="TAL"/>
              <w:rPr>
                <w:rFonts w:cs="Arial"/>
                <w:sz w:val="16"/>
                <w:szCs w:val="16"/>
              </w:rPr>
            </w:pPr>
            <w:r w:rsidRPr="00B6529D">
              <w:rPr>
                <w:rFonts w:cs="Arial"/>
                <w:sz w:val="16"/>
                <w:szCs w:val="16"/>
              </w:rPr>
              <w:t>CR for 36.355 Further Indoor positioning enhancements</w:t>
            </w:r>
          </w:p>
        </w:tc>
        <w:tc>
          <w:tcPr>
            <w:tcW w:w="709" w:type="dxa"/>
            <w:shd w:val="solid" w:color="FFFFFF" w:fill="auto"/>
          </w:tcPr>
          <w:p w14:paraId="42957A2D"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1DE8E327" w14:textId="77777777" w:rsidTr="00015187">
        <w:tc>
          <w:tcPr>
            <w:tcW w:w="709" w:type="dxa"/>
            <w:shd w:val="solid" w:color="FFFFFF" w:fill="auto"/>
          </w:tcPr>
          <w:p w14:paraId="02988BEC" w14:textId="77777777" w:rsidR="00015187" w:rsidRPr="00B6529D" w:rsidRDefault="00015187" w:rsidP="00F522CE">
            <w:pPr>
              <w:pStyle w:val="TAL"/>
              <w:rPr>
                <w:rFonts w:cs="Arial"/>
                <w:sz w:val="16"/>
                <w:szCs w:val="16"/>
              </w:rPr>
            </w:pPr>
          </w:p>
        </w:tc>
        <w:tc>
          <w:tcPr>
            <w:tcW w:w="567" w:type="dxa"/>
            <w:shd w:val="solid" w:color="FFFFFF" w:fill="auto"/>
          </w:tcPr>
          <w:p w14:paraId="313C8CEA"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7AF6BEFA" w14:textId="77777777" w:rsidR="00015187" w:rsidRPr="00B6529D" w:rsidRDefault="00015187" w:rsidP="00F522CE">
            <w:pPr>
              <w:pStyle w:val="TAL"/>
              <w:rPr>
                <w:rFonts w:cs="Arial"/>
                <w:sz w:val="16"/>
                <w:szCs w:val="16"/>
              </w:rPr>
            </w:pPr>
            <w:r w:rsidRPr="00B6529D">
              <w:rPr>
                <w:rFonts w:cs="Arial"/>
                <w:sz w:val="16"/>
                <w:szCs w:val="16"/>
              </w:rPr>
              <w:t>RP-162327</w:t>
            </w:r>
          </w:p>
        </w:tc>
        <w:tc>
          <w:tcPr>
            <w:tcW w:w="567" w:type="dxa"/>
            <w:shd w:val="solid" w:color="FFFFFF" w:fill="auto"/>
          </w:tcPr>
          <w:p w14:paraId="67098916" w14:textId="77777777" w:rsidR="00015187" w:rsidRPr="00B6529D" w:rsidRDefault="00015187" w:rsidP="00F522CE">
            <w:pPr>
              <w:pStyle w:val="TAL"/>
              <w:rPr>
                <w:rFonts w:cs="Arial"/>
                <w:sz w:val="16"/>
                <w:szCs w:val="16"/>
              </w:rPr>
            </w:pPr>
            <w:r w:rsidRPr="00B6529D">
              <w:rPr>
                <w:rFonts w:cs="Arial"/>
                <w:sz w:val="16"/>
                <w:szCs w:val="16"/>
              </w:rPr>
              <w:t>0157</w:t>
            </w:r>
          </w:p>
        </w:tc>
        <w:tc>
          <w:tcPr>
            <w:tcW w:w="426" w:type="dxa"/>
            <w:shd w:val="solid" w:color="FFFFFF" w:fill="auto"/>
          </w:tcPr>
          <w:p w14:paraId="73DCEC07" w14:textId="77777777" w:rsidR="00015187" w:rsidRPr="00B6529D" w:rsidRDefault="00015187" w:rsidP="00F522CE">
            <w:pPr>
              <w:pStyle w:val="TAL"/>
              <w:rPr>
                <w:rFonts w:cs="Arial"/>
                <w:sz w:val="16"/>
                <w:szCs w:val="16"/>
              </w:rPr>
            </w:pPr>
            <w:r w:rsidRPr="00B6529D">
              <w:rPr>
                <w:rFonts w:cs="Arial"/>
                <w:sz w:val="16"/>
                <w:szCs w:val="16"/>
              </w:rPr>
              <w:t>-</w:t>
            </w:r>
          </w:p>
        </w:tc>
        <w:tc>
          <w:tcPr>
            <w:tcW w:w="425" w:type="dxa"/>
            <w:shd w:val="solid" w:color="FFFFFF" w:fill="auto"/>
          </w:tcPr>
          <w:p w14:paraId="7D57BCFA" w14:textId="77777777" w:rsidR="00015187" w:rsidRPr="00B6529D" w:rsidRDefault="00015187" w:rsidP="00F522CE">
            <w:pPr>
              <w:pStyle w:val="TAL"/>
              <w:rPr>
                <w:rFonts w:cs="Arial"/>
                <w:sz w:val="16"/>
                <w:szCs w:val="16"/>
              </w:rPr>
            </w:pPr>
          </w:p>
        </w:tc>
        <w:tc>
          <w:tcPr>
            <w:tcW w:w="5386" w:type="dxa"/>
            <w:shd w:val="solid" w:color="FFFFFF" w:fill="auto"/>
          </w:tcPr>
          <w:p w14:paraId="29F9CD84" w14:textId="77777777" w:rsidR="00015187" w:rsidRPr="00B6529D" w:rsidRDefault="00015187" w:rsidP="00F522CE">
            <w:pPr>
              <w:pStyle w:val="TAL"/>
              <w:rPr>
                <w:rFonts w:cs="Arial"/>
                <w:sz w:val="16"/>
                <w:szCs w:val="16"/>
              </w:rPr>
            </w:pPr>
            <w:r w:rsidRPr="00B6529D">
              <w:rPr>
                <w:rFonts w:cs="Arial"/>
                <w:sz w:val="16"/>
                <w:szCs w:val="16"/>
              </w:rPr>
              <w:t>Barometric Pressure Uncertainty IEs</w:t>
            </w:r>
          </w:p>
        </w:tc>
        <w:tc>
          <w:tcPr>
            <w:tcW w:w="709" w:type="dxa"/>
            <w:shd w:val="solid" w:color="FFFFFF" w:fill="auto"/>
          </w:tcPr>
          <w:p w14:paraId="6F4DFCD1"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53CE5F09" w14:textId="77777777" w:rsidTr="00015187">
        <w:tc>
          <w:tcPr>
            <w:tcW w:w="709" w:type="dxa"/>
            <w:shd w:val="solid" w:color="FFFFFF" w:fill="auto"/>
          </w:tcPr>
          <w:p w14:paraId="0A5F0126" w14:textId="77777777" w:rsidR="00015187" w:rsidRPr="00B6529D" w:rsidRDefault="00015187" w:rsidP="00F522CE">
            <w:pPr>
              <w:pStyle w:val="TAL"/>
              <w:rPr>
                <w:rFonts w:cs="Arial"/>
                <w:sz w:val="16"/>
                <w:szCs w:val="16"/>
              </w:rPr>
            </w:pPr>
          </w:p>
        </w:tc>
        <w:tc>
          <w:tcPr>
            <w:tcW w:w="567" w:type="dxa"/>
            <w:shd w:val="solid" w:color="FFFFFF" w:fill="auto"/>
          </w:tcPr>
          <w:p w14:paraId="79BBC832"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33FC2B9D"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6C21ECD7" w14:textId="77777777" w:rsidR="00015187" w:rsidRPr="00B6529D" w:rsidRDefault="00015187" w:rsidP="00F522CE">
            <w:pPr>
              <w:pStyle w:val="TAL"/>
              <w:rPr>
                <w:rFonts w:cs="Arial"/>
                <w:sz w:val="16"/>
                <w:szCs w:val="16"/>
              </w:rPr>
            </w:pPr>
            <w:r w:rsidRPr="00B6529D">
              <w:rPr>
                <w:rFonts w:cs="Arial"/>
                <w:sz w:val="16"/>
                <w:szCs w:val="16"/>
              </w:rPr>
              <w:t>0161</w:t>
            </w:r>
          </w:p>
        </w:tc>
        <w:tc>
          <w:tcPr>
            <w:tcW w:w="426" w:type="dxa"/>
            <w:shd w:val="solid" w:color="FFFFFF" w:fill="auto"/>
          </w:tcPr>
          <w:p w14:paraId="6C87E6E5"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34B1C385" w14:textId="77777777" w:rsidR="00015187" w:rsidRPr="00B6529D" w:rsidRDefault="00015187" w:rsidP="00F522CE">
            <w:pPr>
              <w:pStyle w:val="TAL"/>
              <w:rPr>
                <w:rFonts w:cs="Arial"/>
                <w:sz w:val="16"/>
                <w:szCs w:val="16"/>
              </w:rPr>
            </w:pPr>
          </w:p>
        </w:tc>
        <w:tc>
          <w:tcPr>
            <w:tcW w:w="5386" w:type="dxa"/>
            <w:shd w:val="solid" w:color="FFFFFF" w:fill="auto"/>
          </w:tcPr>
          <w:p w14:paraId="22A6A78D" w14:textId="77777777" w:rsidR="00015187" w:rsidRPr="00B6529D" w:rsidRDefault="00015187" w:rsidP="00F522CE">
            <w:pPr>
              <w:pStyle w:val="TAL"/>
              <w:rPr>
                <w:rFonts w:cs="Arial"/>
                <w:sz w:val="16"/>
                <w:szCs w:val="16"/>
              </w:rPr>
            </w:pPr>
            <w:r w:rsidRPr="00B6529D">
              <w:rPr>
                <w:rFonts w:cs="Arial"/>
                <w:sz w:val="16"/>
                <w:szCs w:val="16"/>
              </w:rPr>
              <w:t>Introduction of Further Indoor Positioning Enhancements</w:t>
            </w:r>
          </w:p>
        </w:tc>
        <w:tc>
          <w:tcPr>
            <w:tcW w:w="709" w:type="dxa"/>
            <w:shd w:val="solid" w:color="FFFFFF" w:fill="auto"/>
          </w:tcPr>
          <w:p w14:paraId="6E7684B7"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488CA556" w14:textId="77777777" w:rsidTr="00015187">
        <w:tc>
          <w:tcPr>
            <w:tcW w:w="709" w:type="dxa"/>
            <w:shd w:val="solid" w:color="FFFFFF" w:fill="auto"/>
          </w:tcPr>
          <w:p w14:paraId="2F20AE2B" w14:textId="77777777" w:rsidR="00015187" w:rsidRPr="00B6529D" w:rsidRDefault="00015187" w:rsidP="00F522CE">
            <w:pPr>
              <w:pStyle w:val="TAL"/>
              <w:rPr>
                <w:rFonts w:cs="Arial"/>
                <w:sz w:val="16"/>
                <w:szCs w:val="16"/>
              </w:rPr>
            </w:pPr>
            <w:r w:rsidRPr="00B6529D">
              <w:rPr>
                <w:rFonts w:cs="Arial"/>
                <w:sz w:val="16"/>
                <w:szCs w:val="16"/>
              </w:rPr>
              <w:t>2017-03</w:t>
            </w:r>
          </w:p>
        </w:tc>
        <w:tc>
          <w:tcPr>
            <w:tcW w:w="567" w:type="dxa"/>
            <w:shd w:val="solid" w:color="FFFFFF" w:fill="auto"/>
          </w:tcPr>
          <w:p w14:paraId="13C66F8E" w14:textId="77777777" w:rsidR="00015187" w:rsidRPr="00B6529D" w:rsidRDefault="00015187" w:rsidP="00F522CE">
            <w:pPr>
              <w:pStyle w:val="TAL"/>
              <w:rPr>
                <w:rFonts w:cs="Arial"/>
                <w:sz w:val="16"/>
                <w:szCs w:val="16"/>
              </w:rPr>
            </w:pPr>
            <w:r w:rsidRPr="00B6529D">
              <w:rPr>
                <w:rFonts w:cs="Arial"/>
                <w:sz w:val="16"/>
                <w:szCs w:val="16"/>
              </w:rPr>
              <w:t>RP-75</w:t>
            </w:r>
          </w:p>
        </w:tc>
        <w:tc>
          <w:tcPr>
            <w:tcW w:w="992" w:type="dxa"/>
            <w:shd w:val="solid" w:color="FFFFFF" w:fill="auto"/>
          </w:tcPr>
          <w:p w14:paraId="3EB25C73" w14:textId="77777777" w:rsidR="00015187" w:rsidRPr="00B6529D" w:rsidRDefault="00015187" w:rsidP="00F522CE">
            <w:pPr>
              <w:pStyle w:val="TAL"/>
              <w:rPr>
                <w:rFonts w:cs="Arial"/>
                <w:sz w:val="16"/>
                <w:szCs w:val="16"/>
              </w:rPr>
            </w:pPr>
            <w:r w:rsidRPr="00B6529D">
              <w:rPr>
                <w:rFonts w:cs="Arial"/>
                <w:sz w:val="16"/>
                <w:szCs w:val="16"/>
              </w:rPr>
              <w:t>RP-170636</w:t>
            </w:r>
          </w:p>
        </w:tc>
        <w:tc>
          <w:tcPr>
            <w:tcW w:w="567" w:type="dxa"/>
            <w:shd w:val="solid" w:color="FFFFFF" w:fill="auto"/>
          </w:tcPr>
          <w:p w14:paraId="5B9174A7" w14:textId="77777777" w:rsidR="00015187" w:rsidRPr="00B6529D" w:rsidRDefault="00015187" w:rsidP="00F522CE">
            <w:pPr>
              <w:pStyle w:val="TAL"/>
              <w:rPr>
                <w:rFonts w:cs="Arial"/>
                <w:sz w:val="16"/>
                <w:szCs w:val="16"/>
              </w:rPr>
            </w:pPr>
            <w:r w:rsidRPr="00B6529D">
              <w:rPr>
                <w:rFonts w:cs="Arial"/>
                <w:sz w:val="16"/>
                <w:szCs w:val="16"/>
              </w:rPr>
              <w:t>0162</w:t>
            </w:r>
          </w:p>
        </w:tc>
        <w:tc>
          <w:tcPr>
            <w:tcW w:w="426" w:type="dxa"/>
            <w:shd w:val="solid" w:color="FFFFFF" w:fill="auto"/>
          </w:tcPr>
          <w:p w14:paraId="76351271"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D1168D7" w14:textId="77777777" w:rsidR="00015187" w:rsidRPr="00B6529D" w:rsidRDefault="00015187" w:rsidP="00F522CE">
            <w:pPr>
              <w:pStyle w:val="TAL"/>
              <w:rPr>
                <w:rFonts w:cs="Arial"/>
                <w:sz w:val="16"/>
                <w:szCs w:val="16"/>
              </w:rPr>
            </w:pPr>
            <w:r w:rsidRPr="00B6529D">
              <w:rPr>
                <w:rFonts w:cs="Arial"/>
                <w:sz w:val="16"/>
                <w:szCs w:val="16"/>
              </w:rPr>
              <w:t>B</w:t>
            </w:r>
          </w:p>
        </w:tc>
        <w:tc>
          <w:tcPr>
            <w:tcW w:w="5386" w:type="dxa"/>
            <w:shd w:val="solid" w:color="FFFFFF" w:fill="auto"/>
          </w:tcPr>
          <w:p w14:paraId="4FF0009B" w14:textId="77777777" w:rsidR="00015187" w:rsidRPr="00B6529D" w:rsidRDefault="00015187" w:rsidP="00F522CE">
            <w:pPr>
              <w:pStyle w:val="TAL"/>
              <w:rPr>
                <w:rFonts w:cs="Arial"/>
                <w:sz w:val="16"/>
                <w:szCs w:val="16"/>
              </w:rPr>
            </w:pPr>
            <w:r w:rsidRPr="00B6529D">
              <w:rPr>
                <w:rFonts w:cs="Arial"/>
                <w:sz w:val="16"/>
                <w:szCs w:val="16"/>
              </w:rPr>
              <w:t>Introduction of positioning for further enhanced MTC</w:t>
            </w:r>
          </w:p>
        </w:tc>
        <w:tc>
          <w:tcPr>
            <w:tcW w:w="709" w:type="dxa"/>
            <w:shd w:val="solid" w:color="FFFFFF" w:fill="auto"/>
          </w:tcPr>
          <w:p w14:paraId="455427EE" w14:textId="77777777" w:rsidR="00015187" w:rsidRPr="00B6529D" w:rsidRDefault="00015187" w:rsidP="00F522CE">
            <w:pPr>
              <w:pStyle w:val="TAL"/>
              <w:rPr>
                <w:rFonts w:cs="Arial"/>
                <w:sz w:val="16"/>
                <w:szCs w:val="16"/>
              </w:rPr>
            </w:pPr>
            <w:r w:rsidRPr="00B6529D">
              <w:rPr>
                <w:rFonts w:cs="Arial"/>
                <w:sz w:val="16"/>
                <w:szCs w:val="16"/>
              </w:rPr>
              <w:t>14.1.0</w:t>
            </w:r>
          </w:p>
        </w:tc>
      </w:tr>
      <w:tr w:rsidR="00B6529D" w:rsidRPr="00B6529D" w14:paraId="28C36A0C" w14:textId="77777777" w:rsidTr="00015187">
        <w:tc>
          <w:tcPr>
            <w:tcW w:w="709" w:type="dxa"/>
            <w:shd w:val="solid" w:color="FFFFFF" w:fill="auto"/>
          </w:tcPr>
          <w:p w14:paraId="56AF9FD8" w14:textId="77777777" w:rsidR="00B63AB8" w:rsidRPr="00B6529D" w:rsidRDefault="00B63AB8" w:rsidP="00F522CE">
            <w:pPr>
              <w:pStyle w:val="TAL"/>
              <w:rPr>
                <w:rFonts w:cs="Arial"/>
                <w:sz w:val="16"/>
                <w:szCs w:val="16"/>
              </w:rPr>
            </w:pPr>
          </w:p>
        </w:tc>
        <w:tc>
          <w:tcPr>
            <w:tcW w:w="567" w:type="dxa"/>
            <w:shd w:val="solid" w:color="FFFFFF" w:fill="auto"/>
          </w:tcPr>
          <w:p w14:paraId="2A9405E0"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0BB22524"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4C47837C" w14:textId="77777777" w:rsidR="00B63AB8" w:rsidRPr="00B6529D" w:rsidRDefault="00B63AB8" w:rsidP="00F522CE">
            <w:pPr>
              <w:pStyle w:val="TAL"/>
              <w:rPr>
                <w:rFonts w:cs="Arial"/>
                <w:sz w:val="16"/>
                <w:szCs w:val="16"/>
              </w:rPr>
            </w:pPr>
            <w:r w:rsidRPr="00B6529D">
              <w:rPr>
                <w:rFonts w:cs="Arial"/>
                <w:sz w:val="16"/>
                <w:szCs w:val="16"/>
              </w:rPr>
              <w:t>0163</w:t>
            </w:r>
          </w:p>
        </w:tc>
        <w:tc>
          <w:tcPr>
            <w:tcW w:w="426" w:type="dxa"/>
            <w:shd w:val="solid" w:color="FFFFFF" w:fill="auto"/>
          </w:tcPr>
          <w:p w14:paraId="6E8C08BB" w14:textId="77777777" w:rsidR="00B63AB8" w:rsidRPr="00B6529D" w:rsidRDefault="00B63AB8" w:rsidP="00F522CE">
            <w:pPr>
              <w:pStyle w:val="TAL"/>
              <w:rPr>
                <w:rFonts w:cs="Arial"/>
                <w:sz w:val="16"/>
                <w:szCs w:val="16"/>
              </w:rPr>
            </w:pPr>
            <w:r w:rsidRPr="00B6529D">
              <w:rPr>
                <w:rFonts w:cs="Arial"/>
                <w:sz w:val="16"/>
                <w:szCs w:val="16"/>
              </w:rPr>
              <w:t>-</w:t>
            </w:r>
          </w:p>
        </w:tc>
        <w:tc>
          <w:tcPr>
            <w:tcW w:w="425" w:type="dxa"/>
            <w:shd w:val="solid" w:color="FFFFFF" w:fill="auto"/>
          </w:tcPr>
          <w:p w14:paraId="0D37E23A" w14:textId="77777777" w:rsidR="00B63AB8" w:rsidRPr="00B6529D" w:rsidRDefault="00B63AB8" w:rsidP="00F522CE">
            <w:pPr>
              <w:pStyle w:val="TAL"/>
              <w:rPr>
                <w:rFonts w:cs="Arial"/>
                <w:sz w:val="16"/>
                <w:szCs w:val="16"/>
              </w:rPr>
            </w:pPr>
            <w:r w:rsidRPr="00B6529D">
              <w:rPr>
                <w:rFonts w:cs="Arial"/>
                <w:sz w:val="16"/>
                <w:szCs w:val="16"/>
              </w:rPr>
              <w:t>C</w:t>
            </w:r>
          </w:p>
        </w:tc>
        <w:tc>
          <w:tcPr>
            <w:tcW w:w="5386" w:type="dxa"/>
            <w:shd w:val="solid" w:color="FFFFFF" w:fill="auto"/>
          </w:tcPr>
          <w:p w14:paraId="33EE7AF3" w14:textId="77777777" w:rsidR="00B63AB8" w:rsidRPr="00B6529D" w:rsidRDefault="00B63AB8" w:rsidP="00F522CE">
            <w:pPr>
              <w:pStyle w:val="TAL"/>
              <w:rPr>
                <w:rFonts w:cs="Arial"/>
                <w:sz w:val="16"/>
                <w:szCs w:val="16"/>
              </w:rPr>
            </w:pPr>
            <w:r w:rsidRPr="00B6529D">
              <w:rPr>
                <w:rFonts w:cs="Arial"/>
                <w:sz w:val="16"/>
                <w:szCs w:val="16"/>
              </w:rPr>
              <w:t>Addition of periodical and triggered reporting capabilitiy signalling</w:t>
            </w:r>
          </w:p>
        </w:tc>
        <w:tc>
          <w:tcPr>
            <w:tcW w:w="709" w:type="dxa"/>
            <w:shd w:val="solid" w:color="FFFFFF" w:fill="auto"/>
          </w:tcPr>
          <w:p w14:paraId="5EEF98B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6BB6857D" w14:textId="77777777" w:rsidTr="00015187">
        <w:tc>
          <w:tcPr>
            <w:tcW w:w="709" w:type="dxa"/>
            <w:shd w:val="solid" w:color="FFFFFF" w:fill="auto"/>
          </w:tcPr>
          <w:p w14:paraId="6BC80A99" w14:textId="77777777" w:rsidR="00B63AB8" w:rsidRPr="00B6529D" w:rsidRDefault="00B63AB8" w:rsidP="00F522CE">
            <w:pPr>
              <w:pStyle w:val="TAL"/>
              <w:rPr>
                <w:rFonts w:cs="Arial"/>
                <w:sz w:val="16"/>
                <w:szCs w:val="16"/>
              </w:rPr>
            </w:pPr>
          </w:p>
        </w:tc>
        <w:tc>
          <w:tcPr>
            <w:tcW w:w="567" w:type="dxa"/>
            <w:shd w:val="solid" w:color="FFFFFF" w:fill="auto"/>
          </w:tcPr>
          <w:p w14:paraId="744B9148"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1211612F"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3FC9FC73" w14:textId="77777777" w:rsidR="00B63AB8" w:rsidRPr="00B6529D" w:rsidRDefault="00B63AB8" w:rsidP="00F522CE">
            <w:pPr>
              <w:pStyle w:val="TAL"/>
              <w:rPr>
                <w:rFonts w:cs="Arial"/>
                <w:sz w:val="16"/>
                <w:szCs w:val="16"/>
              </w:rPr>
            </w:pPr>
            <w:r w:rsidRPr="00B6529D">
              <w:rPr>
                <w:rFonts w:cs="Arial"/>
                <w:sz w:val="16"/>
                <w:szCs w:val="16"/>
              </w:rPr>
              <w:t>0165</w:t>
            </w:r>
          </w:p>
        </w:tc>
        <w:tc>
          <w:tcPr>
            <w:tcW w:w="426" w:type="dxa"/>
            <w:shd w:val="solid" w:color="FFFFFF" w:fill="auto"/>
          </w:tcPr>
          <w:p w14:paraId="42E6A058" w14:textId="77777777" w:rsidR="00B63AB8" w:rsidRPr="00B6529D" w:rsidRDefault="00B63AB8" w:rsidP="00F522CE">
            <w:pPr>
              <w:pStyle w:val="TAL"/>
              <w:rPr>
                <w:rFonts w:cs="Arial"/>
                <w:sz w:val="16"/>
                <w:szCs w:val="16"/>
              </w:rPr>
            </w:pPr>
            <w:r w:rsidRPr="00B6529D">
              <w:rPr>
                <w:rFonts w:cs="Arial"/>
                <w:sz w:val="16"/>
                <w:szCs w:val="16"/>
              </w:rPr>
              <w:t>2</w:t>
            </w:r>
          </w:p>
        </w:tc>
        <w:tc>
          <w:tcPr>
            <w:tcW w:w="425" w:type="dxa"/>
            <w:shd w:val="solid" w:color="FFFFFF" w:fill="auto"/>
          </w:tcPr>
          <w:p w14:paraId="24A21E45" w14:textId="77777777" w:rsidR="00B63AB8" w:rsidRPr="00B6529D" w:rsidRDefault="00B63AB8" w:rsidP="00F522CE">
            <w:pPr>
              <w:pStyle w:val="TAL"/>
              <w:rPr>
                <w:rFonts w:cs="Arial"/>
                <w:sz w:val="16"/>
                <w:szCs w:val="16"/>
              </w:rPr>
            </w:pPr>
            <w:r w:rsidRPr="00B6529D">
              <w:rPr>
                <w:rFonts w:cs="Arial"/>
                <w:sz w:val="16"/>
                <w:szCs w:val="16"/>
              </w:rPr>
              <w:t>F</w:t>
            </w:r>
          </w:p>
        </w:tc>
        <w:tc>
          <w:tcPr>
            <w:tcW w:w="5386" w:type="dxa"/>
            <w:shd w:val="solid" w:color="FFFFFF" w:fill="auto"/>
          </w:tcPr>
          <w:p w14:paraId="7A700FC9" w14:textId="77777777" w:rsidR="00B63AB8" w:rsidRPr="00B6529D" w:rsidRDefault="00B63AB8" w:rsidP="00F522CE">
            <w:pPr>
              <w:pStyle w:val="TAL"/>
              <w:rPr>
                <w:rFonts w:cs="Arial"/>
                <w:sz w:val="16"/>
                <w:szCs w:val="16"/>
              </w:rPr>
            </w:pPr>
            <w:r w:rsidRPr="00B6529D">
              <w:rPr>
                <w:rFonts w:cs="Arial"/>
                <w:sz w:val="16"/>
                <w:szCs w:val="16"/>
              </w:rPr>
              <w:t>Further Indoor positioning enhancements corrections</w:t>
            </w:r>
          </w:p>
        </w:tc>
        <w:tc>
          <w:tcPr>
            <w:tcW w:w="709" w:type="dxa"/>
            <w:shd w:val="solid" w:color="FFFFFF" w:fill="auto"/>
          </w:tcPr>
          <w:p w14:paraId="381A803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23051411" w14:textId="77777777" w:rsidTr="00015187">
        <w:tc>
          <w:tcPr>
            <w:tcW w:w="709" w:type="dxa"/>
            <w:shd w:val="solid" w:color="FFFFFF" w:fill="auto"/>
          </w:tcPr>
          <w:p w14:paraId="542C0ABD" w14:textId="77777777" w:rsidR="006C6D0E" w:rsidRPr="00B6529D" w:rsidRDefault="006C6D0E" w:rsidP="00F522CE">
            <w:pPr>
              <w:pStyle w:val="TAL"/>
              <w:rPr>
                <w:rFonts w:cs="Arial"/>
                <w:sz w:val="16"/>
                <w:szCs w:val="16"/>
              </w:rPr>
            </w:pPr>
          </w:p>
        </w:tc>
        <w:tc>
          <w:tcPr>
            <w:tcW w:w="567" w:type="dxa"/>
            <w:shd w:val="solid" w:color="FFFFFF" w:fill="auto"/>
          </w:tcPr>
          <w:p w14:paraId="38A4D817" w14:textId="77777777" w:rsidR="006C6D0E" w:rsidRPr="00B6529D" w:rsidRDefault="006C6D0E" w:rsidP="00F522CE">
            <w:pPr>
              <w:pStyle w:val="TAL"/>
              <w:rPr>
                <w:rFonts w:cs="Arial"/>
                <w:sz w:val="16"/>
                <w:szCs w:val="16"/>
              </w:rPr>
            </w:pPr>
            <w:r w:rsidRPr="00B6529D">
              <w:rPr>
                <w:rFonts w:cs="Arial"/>
                <w:sz w:val="16"/>
                <w:szCs w:val="16"/>
              </w:rPr>
              <w:t>RP-75</w:t>
            </w:r>
          </w:p>
        </w:tc>
        <w:tc>
          <w:tcPr>
            <w:tcW w:w="992" w:type="dxa"/>
            <w:shd w:val="solid" w:color="FFFFFF" w:fill="auto"/>
          </w:tcPr>
          <w:p w14:paraId="2702C59F" w14:textId="77777777" w:rsidR="006C6D0E" w:rsidRPr="00B6529D" w:rsidRDefault="006C6D0E" w:rsidP="00F522CE">
            <w:pPr>
              <w:pStyle w:val="TAL"/>
              <w:rPr>
                <w:rFonts w:cs="Arial"/>
                <w:sz w:val="16"/>
                <w:szCs w:val="16"/>
              </w:rPr>
            </w:pPr>
            <w:r w:rsidRPr="00B6529D">
              <w:rPr>
                <w:rFonts w:cs="Arial"/>
                <w:sz w:val="16"/>
                <w:szCs w:val="16"/>
              </w:rPr>
              <w:t>RP-170637</w:t>
            </w:r>
          </w:p>
        </w:tc>
        <w:tc>
          <w:tcPr>
            <w:tcW w:w="567" w:type="dxa"/>
            <w:shd w:val="solid" w:color="FFFFFF" w:fill="auto"/>
          </w:tcPr>
          <w:p w14:paraId="30642161" w14:textId="77777777" w:rsidR="006C6D0E" w:rsidRPr="00B6529D" w:rsidRDefault="006C6D0E" w:rsidP="00F522CE">
            <w:pPr>
              <w:pStyle w:val="TAL"/>
              <w:rPr>
                <w:rFonts w:cs="Arial"/>
                <w:sz w:val="16"/>
                <w:szCs w:val="16"/>
              </w:rPr>
            </w:pPr>
            <w:r w:rsidRPr="00B6529D">
              <w:rPr>
                <w:rFonts w:cs="Arial"/>
                <w:sz w:val="16"/>
                <w:szCs w:val="16"/>
              </w:rPr>
              <w:t>0166</w:t>
            </w:r>
          </w:p>
        </w:tc>
        <w:tc>
          <w:tcPr>
            <w:tcW w:w="426" w:type="dxa"/>
            <w:shd w:val="solid" w:color="FFFFFF" w:fill="auto"/>
          </w:tcPr>
          <w:p w14:paraId="0C615E0F" w14:textId="77777777" w:rsidR="006C6D0E" w:rsidRPr="00B6529D" w:rsidRDefault="006C6D0E" w:rsidP="00F522CE">
            <w:pPr>
              <w:pStyle w:val="TAL"/>
              <w:rPr>
                <w:rFonts w:cs="Arial"/>
                <w:sz w:val="16"/>
                <w:szCs w:val="16"/>
              </w:rPr>
            </w:pPr>
            <w:r w:rsidRPr="00B6529D">
              <w:rPr>
                <w:rFonts w:cs="Arial"/>
                <w:sz w:val="16"/>
                <w:szCs w:val="16"/>
              </w:rPr>
              <w:t>-</w:t>
            </w:r>
          </w:p>
        </w:tc>
        <w:tc>
          <w:tcPr>
            <w:tcW w:w="425" w:type="dxa"/>
            <w:shd w:val="solid" w:color="FFFFFF" w:fill="auto"/>
          </w:tcPr>
          <w:p w14:paraId="0E62146F" w14:textId="77777777" w:rsidR="006C6D0E" w:rsidRPr="00B6529D" w:rsidRDefault="006C6D0E" w:rsidP="00F522CE">
            <w:pPr>
              <w:pStyle w:val="TAL"/>
              <w:rPr>
                <w:rFonts w:cs="Arial"/>
                <w:sz w:val="16"/>
                <w:szCs w:val="16"/>
              </w:rPr>
            </w:pPr>
            <w:r w:rsidRPr="00B6529D">
              <w:rPr>
                <w:rFonts w:cs="Arial"/>
                <w:sz w:val="16"/>
                <w:szCs w:val="16"/>
              </w:rPr>
              <w:t>B</w:t>
            </w:r>
          </w:p>
        </w:tc>
        <w:tc>
          <w:tcPr>
            <w:tcW w:w="5386" w:type="dxa"/>
            <w:shd w:val="solid" w:color="FFFFFF" w:fill="auto"/>
          </w:tcPr>
          <w:p w14:paraId="63B69587" w14:textId="77777777" w:rsidR="006C6D0E" w:rsidRPr="00B6529D" w:rsidRDefault="006C6D0E" w:rsidP="00F522CE">
            <w:pPr>
              <w:pStyle w:val="TAL"/>
              <w:rPr>
                <w:rFonts w:cs="Arial"/>
                <w:sz w:val="16"/>
                <w:szCs w:val="16"/>
              </w:rPr>
            </w:pPr>
            <w:r w:rsidRPr="00B6529D">
              <w:rPr>
                <w:rFonts w:cs="Arial"/>
                <w:sz w:val="16"/>
                <w:szCs w:val="16"/>
              </w:rPr>
              <w:t>Introduction of positioning support for NB-IoT</w:t>
            </w:r>
          </w:p>
        </w:tc>
        <w:tc>
          <w:tcPr>
            <w:tcW w:w="709" w:type="dxa"/>
            <w:shd w:val="solid" w:color="FFFFFF" w:fill="auto"/>
          </w:tcPr>
          <w:p w14:paraId="6E934683" w14:textId="77777777" w:rsidR="006C6D0E" w:rsidRPr="00B6529D" w:rsidRDefault="006C6D0E" w:rsidP="00F522CE">
            <w:pPr>
              <w:pStyle w:val="TAL"/>
              <w:rPr>
                <w:rFonts w:cs="Arial"/>
                <w:sz w:val="16"/>
                <w:szCs w:val="16"/>
              </w:rPr>
            </w:pPr>
            <w:r w:rsidRPr="00B6529D">
              <w:rPr>
                <w:rFonts w:cs="Arial"/>
                <w:sz w:val="16"/>
                <w:szCs w:val="16"/>
              </w:rPr>
              <w:t>14.1.0</w:t>
            </w:r>
          </w:p>
        </w:tc>
      </w:tr>
      <w:tr w:rsidR="00B6529D" w:rsidRPr="00B6529D" w14:paraId="7DE119E4" w14:textId="77777777" w:rsidTr="00015187">
        <w:tc>
          <w:tcPr>
            <w:tcW w:w="709" w:type="dxa"/>
            <w:shd w:val="solid" w:color="FFFFFF" w:fill="auto"/>
          </w:tcPr>
          <w:p w14:paraId="14DF890D" w14:textId="77777777" w:rsidR="0073588D" w:rsidRPr="00B6529D" w:rsidRDefault="0073588D" w:rsidP="00F522CE">
            <w:pPr>
              <w:pStyle w:val="TAL"/>
              <w:rPr>
                <w:rFonts w:cs="Arial"/>
                <w:sz w:val="16"/>
                <w:szCs w:val="16"/>
              </w:rPr>
            </w:pPr>
            <w:r w:rsidRPr="00B6529D">
              <w:rPr>
                <w:rFonts w:cs="Arial"/>
                <w:sz w:val="16"/>
                <w:szCs w:val="16"/>
              </w:rPr>
              <w:t>2017-06</w:t>
            </w:r>
          </w:p>
        </w:tc>
        <w:tc>
          <w:tcPr>
            <w:tcW w:w="567" w:type="dxa"/>
            <w:shd w:val="solid" w:color="FFFFFF" w:fill="auto"/>
          </w:tcPr>
          <w:p w14:paraId="5E996607" w14:textId="77777777" w:rsidR="0073588D" w:rsidRPr="00B6529D" w:rsidRDefault="0073588D" w:rsidP="00F522CE">
            <w:pPr>
              <w:pStyle w:val="TAL"/>
              <w:rPr>
                <w:rFonts w:cs="Arial"/>
                <w:sz w:val="16"/>
                <w:szCs w:val="16"/>
              </w:rPr>
            </w:pPr>
            <w:r w:rsidRPr="00B6529D">
              <w:rPr>
                <w:rFonts w:cs="Arial"/>
                <w:sz w:val="16"/>
                <w:szCs w:val="16"/>
              </w:rPr>
              <w:t>RP-76</w:t>
            </w:r>
          </w:p>
        </w:tc>
        <w:tc>
          <w:tcPr>
            <w:tcW w:w="992" w:type="dxa"/>
            <w:shd w:val="solid" w:color="FFFFFF" w:fill="auto"/>
          </w:tcPr>
          <w:p w14:paraId="3DEBFE20" w14:textId="77777777" w:rsidR="0073588D" w:rsidRPr="00B6529D" w:rsidRDefault="0073588D" w:rsidP="00F522CE">
            <w:pPr>
              <w:pStyle w:val="TAL"/>
              <w:rPr>
                <w:rFonts w:cs="Arial"/>
                <w:sz w:val="16"/>
                <w:szCs w:val="16"/>
              </w:rPr>
            </w:pPr>
            <w:r w:rsidRPr="00B6529D">
              <w:rPr>
                <w:rFonts w:cs="Arial"/>
                <w:sz w:val="16"/>
                <w:szCs w:val="16"/>
              </w:rPr>
              <w:t>RP-1712</w:t>
            </w:r>
            <w:r w:rsidR="005A59AF" w:rsidRPr="00B6529D">
              <w:rPr>
                <w:rFonts w:cs="Arial"/>
                <w:sz w:val="16"/>
                <w:szCs w:val="16"/>
              </w:rPr>
              <w:t>24</w:t>
            </w:r>
          </w:p>
        </w:tc>
        <w:tc>
          <w:tcPr>
            <w:tcW w:w="567" w:type="dxa"/>
            <w:shd w:val="solid" w:color="FFFFFF" w:fill="auto"/>
          </w:tcPr>
          <w:p w14:paraId="2180D477" w14:textId="77777777" w:rsidR="0073588D" w:rsidRPr="00B6529D" w:rsidRDefault="0073588D" w:rsidP="00F522CE">
            <w:pPr>
              <w:pStyle w:val="TAL"/>
              <w:rPr>
                <w:rFonts w:cs="Arial"/>
                <w:sz w:val="16"/>
                <w:szCs w:val="16"/>
              </w:rPr>
            </w:pPr>
            <w:r w:rsidRPr="00B6529D">
              <w:rPr>
                <w:rFonts w:cs="Arial"/>
                <w:sz w:val="16"/>
                <w:szCs w:val="16"/>
              </w:rPr>
              <w:t>0169</w:t>
            </w:r>
          </w:p>
        </w:tc>
        <w:tc>
          <w:tcPr>
            <w:tcW w:w="426" w:type="dxa"/>
            <w:shd w:val="solid" w:color="FFFFFF" w:fill="auto"/>
          </w:tcPr>
          <w:p w14:paraId="66638D9A" w14:textId="77777777" w:rsidR="0073588D" w:rsidRPr="00B6529D" w:rsidRDefault="0073588D" w:rsidP="00F522CE">
            <w:pPr>
              <w:pStyle w:val="TAL"/>
              <w:rPr>
                <w:rFonts w:cs="Arial"/>
                <w:sz w:val="16"/>
                <w:szCs w:val="16"/>
              </w:rPr>
            </w:pPr>
            <w:r w:rsidRPr="00B6529D">
              <w:rPr>
                <w:rFonts w:cs="Arial"/>
                <w:sz w:val="16"/>
                <w:szCs w:val="16"/>
              </w:rPr>
              <w:t>3</w:t>
            </w:r>
          </w:p>
        </w:tc>
        <w:tc>
          <w:tcPr>
            <w:tcW w:w="425" w:type="dxa"/>
            <w:shd w:val="solid" w:color="FFFFFF" w:fill="auto"/>
          </w:tcPr>
          <w:p w14:paraId="143C4BE0" w14:textId="77777777" w:rsidR="0073588D" w:rsidRPr="00B6529D" w:rsidRDefault="0073588D" w:rsidP="00F522CE">
            <w:pPr>
              <w:pStyle w:val="TAL"/>
              <w:rPr>
                <w:rFonts w:cs="Arial"/>
                <w:sz w:val="16"/>
                <w:szCs w:val="16"/>
              </w:rPr>
            </w:pPr>
            <w:r w:rsidRPr="00B6529D">
              <w:rPr>
                <w:rFonts w:cs="Arial"/>
                <w:sz w:val="16"/>
                <w:szCs w:val="16"/>
              </w:rPr>
              <w:t>F</w:t>
            </w:r>
          </w:p>
        </w:tc>
        <w:tc>
          <w:tcPr>
            <w:tcW w:w="5386" w:type="dxa"/>
            <w:shd w:val="solid" w:color="FFFFFF" w:fill="auto"/>
          </w:tcPr>
          <w:p w14:paraId="68379EAC" w14:textId="77777777" w:rsidR="0073588D" w:rsidRPr="00B6529D" w:rsidRDefault="0073588D" w:rsidP="00F522CE">
            <w:pPr>
              <w:pStyle w:val="TAL"/>
              <w:rPr>
                <w:rFonts w:cs="Arial"/>
                <w:sz w:val="16"/>
                <w:szCs w:val="16"/>
              </w:rPr>
            </w:pPr>
            <w:r w:rsidRPr="00B6529D">
              <w:rPr>
                <w:rFonts w:cs="Arial"/>
                <w:sz w:val="16"/>
                <w:szCs w:val="16"/>
              </w:rPr>
              <w:t>Compact Signal Measurement Information for OTDOA</w:t>
            </w:r>
          </w:p>
        </w:tc>
        <w:tc>
          <w:tcPr>
            <w:tcW w:w="709" w:type="dxa"/>
            <w:shd w:val="solid" w:color="FFFFFF" w:fill="auto"/>
          </w:tcPr>
          <w:p w14:paraId="38CF2592" w14:textId="77777777" w:rsidR="0073588D" w:rsidRPr="00B6529D" w:rsidRDefault="0073588D" w:rsidP="00F522CE">
            <w:pPr>
              <w:pStyle w:val="TAL"/>
              <w:rPr>
                <w:rFonts w:cs="Arial"/>
                <w:sz w:val="16"/>
                <w:szCs w:val="16"/>
              </w:rPr>
            </w:pPr>
            <w:r w:rsidRPr="00B6529D">
              <w:rPr>
                <w:rFonts w:cs="Arial"/>
                <w:sz w:val="16"/>
                <w:szCs w:val="16"/>
              </w:rPr>
              <w:t>14.2.0</w:t>
            </w:r>
          </w:p>
        </w:tc>
      </w:tr>
      <w:tr w:rsidR="00B6529D" w:rsidRPr="00B6529D" w14:paraId="3399014A" w14:textId="77777777" w:rsidTr="00015187">
        <w:tc>
          <w:tcPr>
            <w:tcW w:w="709" w:type="dxa"/>
            <w:shd w:val="solid" w:color="FFFFFF" w:fill="auto"/>
          </w:tcPr>
          <w:p w14:paraId="3FAB4773" w14:textId="77777777" w:rsidR="00CB241F" w:rsidRPr="00B6529D" w:rsidRDefault="00CB241F" w:rsidP="00F522CE">
            <w:pPr>
              <w:pStyle w:val="TAL"/>
              <w:rPr>
                <w:rFonts w:cs="Arial"/>
                <w:sz w:val="16"/>
                <w:szCs w:val="16"/>
              </w:rPr>
            </w:pPr>
          </w:p>
        </w:tc>
        <w:tc>
          <w:tcPr>
            <w:tcW w:w="567" w:type="dxa"/>
            <w:shd w:val="solid" w:color="FFFFFF" w:fill="auto"/>
          </w:tcPr>
          <w:p w14:paraId="28E0D7ED" w14:textId="77777777" w:rsidR="00CB241F" w:rsidRPr="00B6529D" w:rsidRDefault="00CB241F" w:rsidP="00F522CE">
            <w:pPr>
              <w:pStyle w:val="TAL"/>
              <w:rPr>
                <w:rFonts w:cs="Arial"/>
                <w:sz w:val="16"/>
                <w:szCs w:val="16"/>
              </w:rPr>
            </w:pPr>
            <w:r w:rsidRPr="00B6529D">
              <w:rPr>
                <w:rFonts w:cs="Arial"/>
                <w:sz w:val="16"/>
                <w:szCs w:val="16"/>
              </w:rPr>
              <w:t>RP-76</w:t>
            </w:r>
          </w:p>
        </w:tc>
        <w:tc>
          <w:tcPr>
            <w:tcW w:w="992" w:type="dxa"/>
            <w:shd w:val="solid" w:color="FFFFFF" w:fill="auto"/>
          </w:tcPr>
          <w:p w14:paraId="54C86E12" w14:textId="77777777" w:rsidR="00CB241F" w:rsidRPr="00B6529D" w:rsidRDefault="00CB241F" w:rsidP="00F522CE">
            <w:pPr>
              <w:pStyle w:val="TAL"/>
              <w:rPr>
                <w:rFonts w:cs="Arial"/>
                <w:sz w:val="16"/>
                <w:szCs w:val="16"/>
              </w:rPr>
            </w:pPr>
            <w:r w:rsidRPr="00B6529D">
              <w:rPr>
                <w:rFonts w:cs="Arial"/>
                <w:sz w:val="16"/>
                <w:szCs w:val="16"/>
              </w:rPr>
              <w:t>RP-171223</w:t>
            </w:r>
          </w:p>
        </w:tc>
        <w:tc>
          <w:tcPr>
            <w:tcW w:w="567" w:type="dxa"/>
            <w:shd w:val="solid" w:color="FFFFFF" w:fill="auto"/>
          </w:tcPr>
          <w:p w14:paraId="2833939D" w14:textId="77777777" w:rsidR="00CB241F" w:rsidRPr="00B6529D" w:rsidRDefault="00CB241F" w:rsidP="00F522CE">
            <w:pPr>
              <w:pStyle w:val="TAL"/>
              <w:rPr>
                <w:rFonts w:cs="Arial"/>
                <w:sz w:val="16"/>
                <w:szCs w:val="16"/>
              </w:rPr>
            </w:pPr>
            <w:r w:rsidRPr="00B6529D">
              <w:rPr>
                <w:rFonts w:cs="Arial"/>
                <w:sz w:val="16"/>
                <w:szCs w:val="16"/>
              </w:rPr>
              <w:t>0171</w:t>
            </w:r>
          </w:p>
        </w:tc>
        <w:tc>
          <w:tcPr>
            <w:tcW w:w="426" w:type="dxa"/>
            <w:shd w:val="solid" w:color="FFFFFF" w:fill="auto"/>
          </w:tcPr>
          <w:p w14:paraId="5DB2B72A" w14:textId="77777777" w:rsidR="00CB241F" w:rsidRPr="00B6529D" w:rsidRDefault="00CB241F" w:rsidP="00F522CE">
            <w:pPr>
              <w:pStyle w:val="TAL"/>
              <w:rPr>
                <w:rFonts w:cs="Arial"/>
                <w:sz w:val="16"/>
                <w:szCs w:val="16"/>
              </w:rPr>
            </w:pPr>
            <w:r w:rsidRPr="00B6529D">
              <w:rPr>
                <w:rFonts w:cs="Arial"/>
                <w:sz w:val="16"/>
                <w:szCs w:val="16"/>
              </w:rPr>
              <w:t>1</w:t>
            </w:r>
          </w:p>
        </w:tc>
        <w:tc>
          <w:tcPr>
            <w:tcW w:w="425" w:type="dxa"/>
            <w:shd w:val="solid" w:color="FFFFFF" w:fill="auto"/>
          </w:tcPr>
          <w:p w14:paraId="2C29AAE3" w14:textId="77777777" w:rsidR="00CB241F" w:rsidRPr="00B6529D" w:rsidRDefault="00CB241F" w:rsidP="00F522CE">
            <w:pPr>
              <w:pStyle w:val="TAL"/>
              <w:rPr>
                <w:rFonts w:cs="Arial"/>
                <w:sz w:val="16"/>
                <w:szCs w:val="16"/>
              </w:rPr>
            </w:pPr>
            <w:r w:rsidRPr="00B6529D">
              <w:rPr>
                <w:rFonts w:cs="Arial"/>
                <w:sz w:val="16"/>
                <w:szCs w:val="16"/>
              </w:rPr>
              <w:t>F</w:t>
            </w:r>
          </w:p>
        </w:tc>
        <w:tc>
          <w:tcPr>
            <w:tcW w:w="5386" w:type="dxa"/>
            <w:shd w:val="solid" w:color="FFFFFF" w:fill="auto"/>
          </w:tcPr>
          <w:p w14:paraId="558D9E21" w14:textId="77777777" w:rsidR="00CB241F" w:rsidRPr="00B6529D" w:rsidRDefault="00CB241F" w:rsidP="00F522CE">
            <w:pPr>
              <w:pStyle w:val="TAL"/>
              <w:rPr>
                <w:rFonts w:cs="Arial"/>
                <w:sz w:val="16"/>
                <w:szCs w:val="16"/>
              </w:rPr>
            </w:pPr>
            <w:r w:rsidRPr="00B6529D">
              <w:rPr>
                <w:rFonts w:cs="Arial"/>
                <w:sz w:val="16"/>
                <w:szCs w:val="16"/>
              </w:rPr>
              <w:t>Correction to PRS Subframe Offset</w:t>
            </w:r>
          </w:p>
        </w:tc>
        <w:tc>
          <w:tcPr>
            <w:tcW w:w="709" w:type="dxa"/>
            <w:shd w:val="solid" w:color="FFFFFF" w:fill="auto"/>
          </w:tcPr>
          <w:p w14:paraId="34F845C2" w14:textId="77777777" w:rsidR="00CB241F" w:rsidRPr="00B6529D" w:rsidRDefault="00CB241F" w:rsidP="00F522CE">
            <w:pPr>
              <w:pStyle w:val="TAL"/>
              <w:rPr>
                <w:rFonts w:cs="Arial"/>
                <w:sz w:val="16"/>
                <w:szCs w:val="16"/>
              </w:rPr>
            </w:pPr>
            <w:r w:rsidRPr="00B6529D">
              <w:rPr>
                <w:rFonts w:cs="Arial"/>
                <w:sz w:val="16"/>
                <w:szCs w:val="16"/>
              </w:rPr>
              <w:t>14.2.0</w:t>
            </w:r>
          </w:p>
        </w:tc>
      </w:tr>
      <w:tr w:rsidR="00B6529D" w:rsidRPr="00B6529D" w14:paraId="0AF6726D" w14:textId="77777777" w:rsidTr="00015187">
        <w:tc>
          <w:tcPr>
            <w:tcW w:w="709" w:type="dxa"/>
            <w:shd w:val="solid" w:color="FFFFFF" w:fill="auto"/>
          </w:tcPr>
          <w:p w14:paraId="0FD3373F" w14:textId="77777777" w:rsidR="00CE433D" w:rsidRPr="00B6529D" w:rsidRDefault="00CE433D" w:rsidP="00F522CE">
            <w:pPr>
              <w:pStyle w:val="TAL"/>
              <w:rPr>
                <w:rFonts w:cs="Arial"/>
                <w:sz w:val="16"/>
                <w:szCs w:val="16"/>
              </w:rPr>
            </w:pPr>
          </w:p>
        </w:tc>
        <w:tc>
          <w:tcPr>
            <w:tcW w:w="567" w:type="dxa"/>
            <w:shd w:val="solid" w:color="FFFFFF" w:fill="auto"/>
          </w:tcPr>
          <w:p w14:paraId="34FB2AAD" w14:textId="77777777" w:rsidR="00CE433D" w:rsidRPr="00B6529D" w:rsidRDefault="00CE433D" w:rsidP="00F522CE">
            <w:pPr>
              <w:pStyle w:val="TAL"/>
              <w:rPr>
                <w:rFonts w:cs="Arial"/>
                <w:sz w:val="16"/>
                <w:szCs w:val="16"/>
              </w:rPr>
            </w:pPr>
            <w:r w:rsidRPr="00B6529D">
              <w:rPr>
                <w:rFonts w:cs="Arial"/>
                <w:sz w:val="16"/>
                <w:szCs w:val="16"/>
              </w:rPr>
              <w:t>RP-76</w:t>
            </w:r>
          </w:p>
        </w:tc>
        <w:tc>
          <w:tcPr>
            <w:tcW w:w="992" w:type="dxa"/>
            <w:shd w:val="solid" w:color="FFFFFF" w:fill="auto"/>
          </w:tcPr>
          <w:p w14:paraId="22A110EE" w14:textId="77777777" w:rsidR="00CE433D" w:rsidRPr="00B6529D" w:rsidRDefault="00CE433D" w:rsidP="00F522CE">
            <w:pPr>
              <w:pStyle w:val="TAL"/>
              <w:rPr>
                <w:rFonts w:cs="Arial"/>
                <w:sz w:val="16"/>
                <w:szCs w:val="16"/>
              </w:rPr>
            </w:pPr>
            <w:r w:rsidRPr="00B6529D">
              <w:rPr>
                <w:rFonts w:cs="Arial"/>
                <w:sz w:val="16"/>
                <w:szCs w:val="16"/>
              </w:rPr>
              <w:t>RP-1712</w:t>
            </w:r>
            <w:r w:rsidR="00E41E2E" w:rsidRPr="00B6529D">
              <w:rPr>
                <w:rFonts w:cs="Arial"/>
                <w:sz w:val="16"/>
                <w:szCs w:val="16"/>
              </w:rPr>
              <w:t>23</w:t>
            </w:r>
          </w:p>
        </w:tc>
        <w:tc>
          <w:tcPr>
            <w:tcW w:w="567" w:type="dxa"/>
            <w:shd w:val="solid" w:color="FFFFFF" w:fill="auto"/>
          </w:tcPr>
          <w:p w14:paraId="18134B63" w14:textId="77777777" w:rsidR="00CE433D" w:rsidRPr="00B6529D" w:rsidRDefault="00CE433D" w:rsidP="00F522CE">
            <w:pPr>
              <w:pStyle w:val="TAL"/>
              <w:rPr>
                <w:rFonts w:cs="Arial"/>
                <w:sz w:val="16"/>
                <w:szCs w:val="16"/>
              </w:rPr>
            </w:pPr>
            <w:r w:rsidRPr="00B6529D">
              <w:rPr>
                <w:rFonts w:cs="Arial"/>
                <w:sz w:val="16"/>
                <w:szCs w:val="16"/>
              </w:rPr>
              <w:t>0173</w:t>
            </w:r>
          </w:p>
        </w:tc>
        <w:tc>
          <w:tcPr>
            <w:tcW w:w="426" w:type="dxa"/>
            <w:shd w:val="solid" w:color="FFFFFF" w:fill="auto"/>
          </w:tcPr>
          <w:p w14:paraId="373FCF09" w14:textId="77777777" w:rsidR="00CE433D" w:rsidRPr="00B6529D" w:rsidRDefault="00CE433D" w:rsidP="00F522CE">
            <w:pPr>
              <w:pStyle w:val="TAL"/>
              <w:rPr>
                <w:rFonts w:cs="Arial"/>
                <w:sz w:val="16"/>
                <w:szCs w:val="16"/>
              </w:rPr>
            </w:pPr>
            <w:r w:rsidRPr="00B6529D">
              <w:rPr>
                <w:rFonts w:cs="Arial"/>
                <w:sz w:val="16"/>
                <w:szCs w:val="16"/>
              </w:rPr>
              <w:t>1</w:t>
            </w:r>
          </w:p>
        </w:tc>
        <w:tc>
          <w:tcPr>
            <w:tcW w:w="425" w:type="dxa"/>
            <w:shd w:val="solid" w:color="FFFFFF" w:fill="auto"/>
          </w:tcPr>
          <w:p w14:paraId="25F65D58" w14:textId="77777777" w:rsidR="00CE433D" w:rsidRPr="00B6529D" w:rsidRDefault="00CE433D" w:rsidP="00F522CE">
            <w:pPr>
              <w:pStyle w:val="TAL"/>
              <w:rPr>
                <w:rFonts w:cs="Arial"/>
                <w:sz w:val="16"/>
                <w:szCs w:val="16"/>
              </w:rPr>
            </w:pPr>
            <w:r w:rsidRPr="00B6529D">
              <w:rPr>
                <w:rFonts w:cs="Arial"/>
                <w:sz w:val="16"/>
                <w:szCs w:val="16"/>
              </w:rPr>
              <w:t>F</w:t>
            </w:r>
          </w:p>
        </w:tc>
        <w:tc>
          <w:tcPr>
            <w:tcW w:w="5386" w:type="dxa"/>
            <w:shd w:val="solid" w:color="FFFFFF" w:fill="auto"/>
          </w:tcPr>
          <w:p w14:paraId="7767C0F9" w14:textId="77777777" w:rsidR="00CE433D" w:rsidRPr="00B6529D" w:rsidRDefault="00CE433D" w:rsidP="00F522CE">
            <w:pPr>
              <w:pStyle w:val="TAL"/>
              <w:rPr>
                <w:rFonts w:cs="Arial"/>
                <w:sz w:val="16"/>
                <w:szCs w:val="16"/>
              </w:rPr>
            </w:pPr>
            <w:r w:rsidRPr="00B6529D">
              <w:rPr>
                <w:noProof/>
                <w:sz w:val="16"/>
                <w:szCs w:val="16"/>
              </w:rPr>
              <w:t>Correction to SFN time stamp in OTDOA Signal Measurement Information</w:t>
            </w:r>
          </w:p>
        </w:tc>
        <w:tc>
          <w:tcPr>
            <w:tcW w:w="709" w:type="dxa"/>
            <w:shd w:val="solid" w:color="FFFFFF" w:fill="auto"/>
          </w:tcPr>
          <w:p w14:paraId="6262FFA6" w14:textId="77777777" w:rsidR="00CE433D" w:rsidRPr="00B6529D" w:rsidRDefault="00CE433D" w:rsidP="00F522CE">
            <w:pPr>
              <w:pStyle w:val="TAL"/>
              <w:rPr>
                <w:rFonts w:cs="Arial"/>
                <w:sz w:val="16"/>
                <w:szCs w:val="16"/>
              </w:rPr>
            </w:pPr>
            <w:r w:rsidRPr="00B6529D">
              <w:rPr>
                <w:rFonts w:cs="Arial"/>
                <w:sz w:val="16"/>
                <w:szCs w:val="16"/>
              </w:rPr>
              <w:t>14.2.0</w:t>
            </w:r>
          </w:p>
        </w:tc>
      </w:tr>
      <w:tr w:rsidR="00B6529D" w:rsidRPr="00B6529D" w14:paraId="1F2C08A7" w14:textId="77777777" w:rsidTr="00015187">
        <w:tc>
          <w:tcPr>
            <w:tcW w:w="709" w:type="dxa"/>
            <w:shd w:val="solid" w:color="FFFFFF" w:fill="auto"/>
          </w:tcPr>
          <w:p w14:paraId="2B908163" w14:textId="77777777" w:rsidR="00AA7E29" w:rsidRPr="00B6529D" w:rsidRDefault="00AA7E29" w:rsidP="00F522CE">
            <w:pPr>
              <w:pStyle w:val="TAL"/>
              <w:rPr>
                <w:rFonts w:cs="Arial"/>
                <w:sz w:val="16"/>
                <w:szCs w:val="16"/>
              </w:rPr>
            </w:pPr>
          </w:p>
        </w:tc>
        <w:tc>
          <w:tcPr>
            <w:tcW w:w="567" w:type="dxa"/>
            <w:shd w:val="solid" w:color="FFFFFF" w:fill="auto"/>
          </w:tcPr>
          <w:p w14:paraId="61C078DF" w14:textId="77777777" w:rsidR="00AA7E29" w:rsidRPr="00B6529D" w:rsidRDefault="00AA7E29" w:rsidP="00F522CE">
            <w:pPr>
              <w:pStyle w:val="TAL"/>
              <w:rPr>
                <w:rFonts w:cs="Arial"/>
                <w:sz w:val="16"/>
                <w:szCs w:val="16"/>
              </w:rPr>
            </w:pPr>
            <w:r w:rsidRPr="00B6529D">
              <w:rPr>
                <w:rFonts w:cs="Arial"/>
                <w:sz w:val="16"/>
                <w:szCs w:val="16"/>
              </w:rPr>
              <w:t>RP-76</w:t>
            </w:r>
          </w:p>
        </w:tc>
        <w:tc>
          <w:tcPr>
            <w:tcW w:w="992" w:type="dxa"/>
            <w:shd w:val="solid" w:color="FFFFFF" w:fill="auto"/>
          </w:tcPr>
          <w:p w14:paraId="2FE9EEE9" w14:textId="77777777" w:rsidR="00AA7E29" w:rsidRPr="00B6529D" w:rsidRDefault="00AA7E29" w:rsidP="00F522CE">
            <w:pPr>
              <w:pStyle w:val="TAL"/>
              <w:rPr>
                <w:rFonts w:cs="Arial"/>
                <w:sz w:val="16"/>
                <w:szCs w:val="16"/>
              </w:rPr>
            </w:pPr>
            <w:r w:rsidRPr="00B6529D">
              <w:rPr>
                <w:rFonts w:cs="Arial"/>
                <w:sz w:val="16"/>
                <w:szCs w:val="16"/>
              </w:rPr>
              <w:t>RP-171223</w:t>
            </w:r>
          </w:p>
        </w:tc>
        <w:tc>
          <w:tcPr>
            <w:tcW w:w="567" w:type="dxa"/>
            <w:shd w:val="solid" w:color="FFFFFF" w:fill="auto"/>
          </w:tcPr>
          <w:p w14:paraId="3C7F29B3" w14:textId="77777777" w:rsidR="00AA7E29" w:rsidRPr="00B6529D" w:rsidRDefault="00AA7E29" w:rsidP="00F522CE">
            <w:pPr>
              <w:pStyle w:val="TAL"/>
              <w:rPr>
                <w:rFonts w:cs="Arial"/>
                <w:sz w:val="16"/>
                <w:szCs w:val="16"/>
              </w:rPr>
            </w:pPr>
            <w:r w:rsidRPr="00B6529D">
              <w:rPr>
                <w:rFonts w:cs="Arial"/>
                <w:sz w:val="16"/>
                <w:szCs w:val="16"/>
              </w:rPr>
              <w:t>0174</w:t>
            </w:r>
          </w:p>
        </w:tc>
        <w:tc>
          <w:tcPr>
            <w:tcW w:w="426" w:type="dxa"/>
            <w:shd w:val="solid" w:color="FFFFFF" w:fill="auto"/>
          </w:tcPr>
          <w:p w14:paraId="756F95AF" w14:textId="77777777" w:rsidR="00AA7E29" w:rsidRPr="00B6529D" w:rsidRDefault="00AA7E29" w:rsidP="00F522CE">
            <w:pPr>
              <w:pStyle w:val="TAL"/>
              <w:rPr>
                <w:rFonts w:cs="Arial"/>
                <w:sz w:val="16"/>
                <w:szCs w:val="16"/>
              </w:rPr>
            </w:pPr>
            <w:r w:rsidRPr="00B6529D">
              <w:rPr>
                <w:rFonts w:cs="Arial"/>
                <w:sz w:val="16"/>
                <w:szCs w:val="16"/>
              </w:rPr>
              <w:t>1</w:t>
            </w:r>
          </w:p>
        </w:tc>
        <w:tc>
          <w:tcPr>
            <w:tcW w:w="425" w:type="dxa"/>
            <w:shd w:val="solid" w:color="FFFFFF" w:fill="auto"/>
          </w:tcPr>
          <w:p w14:paraId="54CE5CB9" w14:textId="77777777" w:rsidR="00AA7E29" w:rsidRPr="00B6529D" w:rsidRDefault="00AA7E29" w:rsidP="00F522CE">
            <w:pPr>
              <w:pStyle w:val="TAL"/>
              <w:rPr>
                <w:rFonts w:cs="Arial"/>
                <w:sz w:val="16"/>
                <w:szCs w:val="16"/>
              </w:rPr>
            </w:pPr>
            <w:r w:rsidRPr="00B6529D">
              <w:rPr>
                <w:rFonts w:cs="Arial"/>
                <w:sz w:val="16"/>
                <w:szCs w:val="16"/>
              </w:rPr>
              <w:t>F</w:t>
            </w:r>
          </w:p>
        </w:tc>
        <w:tc>
          <w:tcPr>
            <w:tcW w:w="5386" w:type="dxa"/>
            <w:shd w:val="solid" w:color="FFFFFF" w:fill="auto"/>
          </w:tcPr>
          <w:p w14:paraId="0BC812AE" w14:textId="77777777" w:rsidR="00AA7E29" w:rsidRPr="00B6529D" w:rsidRDefault="00AA7E29" w:rsidP="00F522CE">
            <w:pPr>
              <w:pStyle w:val="TAL"/>
              <w:rPr>
                <w:noProof/>
                <w:sz w:val="16"/>
                <w:szCs w:val="16"/>
              </w:rPr>
            </w:pPr>
            <w:r w:rsidRPr="00B6529D">
              <w:rPr>
                <w:noProof/>
                <w:sz w:val="16"/>
                <w:szCs w:val="16"/>
              </w:rPr>
              <w:t>Correction to OTDOA capabilities</w:t>
            </w:r>
          </w:p>
        </w:tc>
        <w:tc>
          <w:tcPr>
            <w:tcW w:w="709" w:type="dxa"/>
            <w:shd w:val="solid" w:color="FFFFFF" w:fill="auto"/>
          </w:tcPr>
          <w:p w14:paraId="15815F27" w14:textId="77777777" w:rsidR="00AA7E29" w:rsidRPr="00B6529D" w:rsidRDefault="00AA7E29" w:rsidP="00F522CE">
            <w:pPr>
              <w:pStyle w:val="TAL"/>
              <w:rPr>
                <w:rFonts w:cs="Arial"/>
                <w:sz w:val="16"/>
                <w:szCs w:val="16"/>
              </w:rPr>
            </w:pPr>
            <w:r w:rsidRPr="00B6529D">
              <w:rPr>
                <w:rFonts w:cs="Arial"/>
                <w:sz w:val="16"/>
                <w:szCs w:val="16"/>
              </w:rPr>
              <w:t>14.2.0</w:t>
            </w:r>
          </w:p>
        </w:tc>
      </w:tr>
      <w:tr w:rsidR="00B6529D" w:rsidRPr="00B6529D" w14:paraId="2F8F4D5D" w14:textId="77777777" w:rsidTr="00015187">
        <w:tc>
          <w:tcPr>
            <w:tcW w:w="709" w:type="dxa"/>
            <w:shd w:val="solid" w:color="FFFFFF" w:fill="auto"/>
          </w:tcPr>
          <w:p w14:paraId="7754ABF5" w14:textId="77777777" w:rsidR="007A0A9D" w:rsidRPr="00B6529D" w:rsidRDefault="007A0A9D" w:rsidP="00F522CE">
            <w:pPr>
              <w:pStyle w:val="TAL"/>
              <w:rPr>
                <w:rFonts w:cs="Arial"/>
                <w:sz w:val="16"/>
                <w:szCs w:val="16"/>
              </w:rPr>
            </w:pPr>
          </w:p>
        </w:tc>
        <w:tc>
          <w:tcPr>
            <w:tcW w:w="567" w:type="dxa"/>
            <w:shd w:val="solid" w:color="FFFFFF" w:fill="auto"/>
          </w:tcPr>
          <w:p w14:paraId="0655C62D" w14:textId="77777777" w:rsidR="007A0A9D" w:rsidRPr="00B6529D" w:rsidRDefault="007A0A9D" w:rsidP="00F522CE">
            <w:pPr>
              <w:pStyle w:val="TAL"/>
              <w:rPr>
                <w:rFonts w:cs="Arial"/>
                <w:sz w:val="16"/>
                <w:szCs w:val="16"/>
              </w:rPr>
            </w:pPr>
            <w:r w:rsidRPr="00B6529D">
              <w:rPr>
                <w:rFonts w:cs="Arial"/>
                <w:sz w:val="16"/>
                <w:szCs w:val="16"/>
              </w:rPr>
              <w:t>RP-76</w:t>
            </w:r>
          </w:p>
        </w:tc>
        <w:tc>
          <w:tcPr>
            <w:tcW w:w="992" w:type="dxa"/>
            <w:shd w:val="solid" w:color="FFFFFF" w:fill="auto"/>
          </w:tcPr>
          <w:p w14:paraId="23A05CAE" w14:textId="77777777" w:rsidR="007A0A9D" w:rsidRPr="00B6529D" w:rsidRDefault="007A0A9D" w:rsidP="00F522CE">
            <w:pPr>
              <w:pStyle w:val="TAL"/>
              <w:rPr>
                <w:rFonts w:cs="Arial"/>
                <w:sz w:val="16"/>
                <w:szCs w:val="16"/>
              </w:rPr>
            </w:pPr>
            <w:r w:rsidRPr="00B6529D">
              <w:rPr>
                <w:rFonts w:cs="Arial"/>
                <w:sz w:val="16"/>
                <w:szCs w:val="16"/>
              </w:rPr>
              <w:t>RP-171224</w:t>
            </w:r>
          </w:p>
        </w:tc>
        <w:tc>
          <w:tcPr>
            <w:tcW w:w="567" w:type="dxa"/>
            <w:shd w:val="solid" w:color="FFFFFF" w:fill="auto"/>
          </w:tcPr>
          <w:p w14:paraId="5A1038C1" w14:textId="77777777" w:rsidR="007A0A9D" w:rsidRPr="00B6529D" w:rsidRDefault="007A0A9D" w:rsidP="00F522CE">
            <w:pPr>
              <w:pStyle w:val="TAL"/>
              <w:rPr>
                <w:rFonts w:cs="Arial"/>
                <w:sz w:val="16"/>
                <w:szCs w:val="16"/>
              </w:rPr>
            </w:pPr>
            <w:r w:rsidRPr="00B6529D">
              <w:rPr>
                <w:rFonts w:cs="Arial"/>
                <w:sz w:val="16"/>
                <w:szCs w:val="16"/>
              </w:rPr>
              <w:t>0175</w:t>
            </w:r>
          </w:p>
        </w:tc>
        <w:tc>
          <w:tcPr>
            <w:tcW w:w="426" w:type="dxa"/>
            <w:shd w:val="solid" w:color="FFFFFF" w:fill="auto"/>
          </w:tcPr>
          <w:p w14:paraId="3B5E3122" w14:textId="77777777" w:rsidR="007A0A9D" w:rsidRPr="00B6529D" w:rsidRDefault="007A0A9D" w:rsidP="00F522CE">
            <w:pPr>
              <w:pStyle w:val="TAL"/>
              <w:rPr>
                <w:rFonts w:cs="Arial"/>
                <w:sz w:val="16"/>
                <w:szCs w:val="16"/>
              </w:rPr>
            </w:pPr>
            <w:r w:rsidRPr="00B6529D">
              <w:rPr>
                <w:rFonts w:cs="Arial"/>
                <w:sz w:val="16"/>
                <w:szCs w:val="16"/>
              </w:rPr>
              <w:t>1</w:t>
            </w:r>
          </w:p>
        </w:tc>
        <w:tc>
          <w:tcPr>
            <w:tcW w:w="425" w:type="dxa"/>
            <w:shd w:val="solid" w:color="FFFFFF" w:fill="auto"/>
          </w:tcPr>
          <w:p w14:paraId="278FCA35" w14:textId="77777777" w:rsidR="007A0A9D" w:rsidRPr="00B6529D" w:rsidRDefault="007A0A9D" w:rsidP="00F522CE">
            <w:pPr>
              <w:pStyle w:val="TAL"/>
              <w:rPr>
                <w:rFonts w:cs="Arial"/>
                <w:sz w:val="16"/>
                <w:szCs w:val="16"/>
              </w:rPr>
            </w:pPr>
            <w:r w:rsidRPr="00B6529D">
              <w:rPr>
                <w:rFonts w:cs="Arial"/>
                <w:sz w:val="16"/>
                <w:szCs w:val="16"/>
              </w:rPr>
              <w:t>F</w:t>
            </w:r>
          </w:p>
        </w:tc>
        <w:tc>
          <w:tcPr>
            <w:tcW w:w="5386" w:type="dxa"/>
            <w:shd w:val="solid" w:color="FFFFFF" w:fill="auto"/>
          </w:tcPr>
          <w:p w14:paraId="524D1976" w14:textId="77777777" w:rsidR="007A0A9D" w:rsidRPr="00B6529D" w:rsidRDefault="007A0A9D" w:rsidP="00F522CE">
            <w:pPr>
              <w:pStyle w:val="TAL"/>
              <w:rPr>
                <w:noProof/>
                <w:sz w:val="16"/>
                <w:szCs w:val="16"/>
              </w:rPr>
            </w:pPr>
            <w:r w:rsidRPr="00B6529D">
              <w:rPr>
                <w:noProof/>
                <w:sz w:val="16"/>
                <w:szCs w:val="16"/>
              </w:rPr>
              <w:t>Correction to NPRS</w:t>
            </w:r>
          </w:p>
        </w:tc>
        <w:tc>
          <w:tcPr>
            <w:tcW w:w="709" w:type="dxa"/>
            <w:shd w:val="solid" w:color="FFFFFF" w:fill="auto"/>
          </w:tcPr>
          <w:p w14:paraId="72D6A545" w14:textId="77777777" w:rsidR="007A0A9D" w:rsidRPr="00B6529D" w:rsidRDefault="007A0A9D" w:rsidP="00F522CE">
            <w:pPr>
              <w:pStyle w:val="TAL"/>
              <w:rPr>
                <w:rFonts w:cs="Arial"/>
                <w:sz w:val="16"/>
                <w:szCs w:val="16"/>
              </w:rPr>
            </w:pPr>
            <w:r w:rsidRPr="00B6529D">
              <w:rPr>
                <w:rFonts w:cs="Arial"/>
                <w:sz w:val="16"/>
                <w:szCs w:val="16"/>
              </w:rPr>
              <w:t>14.2.0</w:t>
            </w:r>
          </w:p>
        </w:tc>
      </w:tr>
      <w:tr w:rsidR="00B6529D" w:rsidRPr="00B6529D" w14:paraId="4473CC7E" w14:textId="77777777" w:rsidTr="00015187">
        <w:tc>
          <w:tcPr>
            <w:tcW w:w="709" w:type="dxa"/>
            <w:shd w:val="solid" w:color="FFFFFF" w:fill="auto"/>
          </w:tcPr>
          <w:p w14:paraId="2797C805" w14:textId="77777777" w:rsidR="00482E7C" w:rsidRPr="00B6529D" w:rsidRDefault="00482E7C" w:rsidP="00F522CE">
            <w:pPr>
              <w:pStyle w:val="TAL"/>
              <w:rPr>
                <w:rFonts w:cs="Arial"/>
                <w:sz w:val="16"/>
                <w:szCs w:val="16"/>
              </w:rPr>
            </w:pPr>
          </w:p>
        </w:tc>
        <w:tc>
          <w:tcPr>
            <w:tcW w:w="567" w:type="dxa"/>
            <w:shd w:val="solid" w:color="FFFFFF" w:fill="auto"/>
          </w:tcPr>
          <w:p w14:paraId="04E13C7D" w14:textId="77777777" w:rsidR="00482E7C" w:rsidRPr="00B6529D" w:rsidRDefault="00482E7C" w:rsidP="00F522CE">
            <w:pPr>
              <w:pStyle w:val="TAL"/>
              <w:rPr>
                <w:rFonts w:cs="Arial"/>
                <w:sz w:val="16"/>
                <w:szCs w:val="16"/>
              </w:rPr>
            </w:pPr>
            <w:r w:rsidRPr="00B6529D">
              <w:rPr>
                <w:rFonts w:cs="Arial"/>
                <w:sz w:val="16"/>
                <w:szCs w:val="16"/>
              </w:rPr>
              <w:t>RP-76</w:t>
            </w:r>
          </w:p>
        </w:tc>
        <w:tc>
          <w:tcPr>
            <w:tcW w:w="992" w:type="dxa"/>
            <w:shd w:val="solid" w:color="FFFFFF" w:fill="auto"/>
          </w:tcPr>
          <w:p w14:paraId="4FDA44A0" w14:textId="77777777" w:rsidR="00482E7C" w:rsidRPr="00B6529D" w:rsidRDefault="00482E7C" w:rsidP="00F522CE">
            <w:pPr>
              <w:pStyle w:val="TAL"/>
              <w:rPr>
                <w:rFonts w:cs="Arial"/>
                <w:sz w:val="16"/>
                <w:szCs w:val="16"/>
              </w:rPr>
            </w:pPr>
            <w:r w:rsidRPr="00B6529D">
              <w:rPr>
                <w:rFonts w:cs="Arial"/>
                <w:sz w:val="16"/>
                <w:szCs w:val="16"/>
              </w:rPr>
              <w:t>RP-171225</w:t>
            </w:r>
          </w:p>
        </w:tc>
        <w:tc>
          <w:tcPr>
            <w:tcW w:w="567" w:type="dxa"/>
            <w:shd w:val="solid" w:color="FFFFFF" w:fill="auto"/>
          </w:tcPr>
          <w:p w14:paraId="03879754" w14:textId="77777777" w:rsidR="00482E7C" w:rsidRPr="00B6529D" w:rsidRDefault="00482E7C" w:rsidP="00F522CE">
            <w:pPr>
              <w:pStyle w:val="TAL"/>
              <w:rPr>
                <w:rFonts w:cs="Arial"/>
                <w:sz w:val="16"/>
                <w:szCs w:val="16"/>
              </w:rPr>
            </w:pPr>
            <w:r w:rsidRPr="00B6529D">
              <w:rPr>
                <w:rFonts w:cs="Arial"/>
                <w:sz w:val="16"/>
                <w:szCs w:val="16"/>
              </w:rPr>
              <w:t>0176</w:t>
            </w:r>
          </w:p>
        </w:tc>
        <w:tc>
          <w:tcPr>
            <w:tcW w:w="426" w:type="dxa"/>
            <w:shd w:val="solid" w:color="FFFFFF" w:fill="auto"/>
          </w:tcPr>
          <w:p w14:paraId="03C525E5" w14:textId="77777777" w:rsidR="00482E7C" w:rsidRPr="00B6529D" w:rsidRDefault="00482E7C" w:rsidP="00F522CE">
            <w:pPr>
              <w:pStyle w:val="TAL"/>
              <w:rPr>
                <w:rFonts w:cs="Arial"/>
                <w:sz w:val="16"/>
                <w:szCs w:val="16"/>
              </w:rPr>
            </w:pPr>
            <w:r w:rsidRPr="00B6529D">
              <w:rPr>
                <w:rFonts w:cs="Arial"/>
                <w:sz w:val="16"/>
                <w:szCs w:val="16"/>
              </w:rPr>
              <w:t>2</w:t>
            </w:r>
          </w:p>
        </w:tc>
        <w:tc>
          <w:tcPr>
            <w:tcW w:w="425" w:type="dxa"/>
            <w:shd w:val="solid" w:color="FFFFFF" w:fill="auto"/>
          </w:tcPr>
          <w:p w14:paraId="3D4B7465" w14:textId="77777777" w:rsidR="00482E7C" w:rsidRPr="00B6529D" w:rsidRDefault="00482E7C" w:rsidP="00F522CE">
            <w:pPr>
              <w:pStyle w:val="TAL"/>
              <w:rPr>
                <w:rFonts w:cs="Arial"/>
                <w:sz w:val="16"/>
                <w:szCs w:val="16"/>
              </w:rPr>
            </w:pPr>
            <w:r w:rsidRPr="00B6529D">
              <w:rPr>
                <w:rFonts w:cs="Arial"/>
                <w:sz w:val="16"/>
                <w:szCs w:val="16"/>
              </w:rPr>
              <w:t>F</w:t>
            </w:r>
          </w:p>
        </w:tc>
        <w:tc>
          <w:tcPr>
            <w:tcW w:w="5386" w:type="dxa"/>
            <w:shd w:val="solid" w:color="FFFFFF" w:fill="auto"/>
          </w:tcPr>
          <w:p w14:paraId="12BD14FF" w14:textId="77777777" w:rsidR="00482E7C" w:rsidRPr="00B6529D" w:rsidRDefault="00482E7C" w:rsidP="00F522CE">
            <w:pPr>
              <w:pStyle w:val="TAL"/>
              <w:rPr>
                <w:noProof/>
                <w:sz w:val="16"/>
                <w:szCs w:val="16"/>
              </w:rPr>
            </w:pPr>
            <w:r w:rsidRPr="00B6529D">
              <w:rPr>
                <w:noProof/>
                <w:sz w:val="16"/>
                <w:szCs w:val="16"/>
              </w:rPr>
              <w:t>LPP clean-up</w:t>
            </w:r>
          </w:p>
        </w:tc>
        <w:tc>
          <w:tcPr>
            <w:tcW w:w="709" w:type="dxa"/>
            <w:shd w:val="solid" w:color="FFFFFF" w:fill="auto"/>
          </w:tcPr>
          <w:p w14:paraId="7ADB26FE" w14:textId="77777777" w:rsidR="00482E7C" w:rsidRPr="00B6529D" w:rsidRDefault="00482E7C" w:rsidP="00F522CE">
            <w:pPr>
              <w:pStyle w:val="TAL"/>
              <w:rPr>
                <w:rFonts w:cs="Arial"/>
                <w:sz w:val="16"/>
                <w:szCs w:val="16"/>
              </w:rPr>
            </w:pPr>
            <w:r w:rsidRPr="00B6529D">
              <w:rPr>
                <w:rFonts w:cs="Arial"/>
                <w:sz w:val="16"/>
                <w:szCs w:val="16"/>
              </w:rPr>
              <w:t>14.2.0</w:t>
            </w:r>
          </w:p>
        </w:tc>
      </w:tr>
      <w:tr w:rsidR="00B6529D" w:rsidRPr="00B6529D" w14:paraId="75D599F1" w14:textId="77777777" w:rsidTr="00015187">
        <w:tc>
          <w:tcPr>
            <w:tcW w:w="709" w:type="dxa"/>
            <w:shd w:val="solid" w:color="FFFFFF" w:fill="auto"/>
          </w:tcPr>
          <w:p w14:paraId="2978DF1B" w14:textId="77777777" w:rsidR="009D0048" w:rsidRPr="00B6529D" w:rsidRDefault="009D0048" w:rsidP="00F522CE">
            <w:pPr>
              <w:pStyle w:val="TAL"/>
              <w:rPr>
                <w:rFonts w:cs="Arial"/>
                <w:sz w:val="16"/>
                <w:szCs w:val="16"/>
              </w:rPr>
            </w:pPr>
          </w:p>
        </w:tc>
        <w:tc>
          <w:tcPr>
            <w:tcW w:w="567" w:type="dxa"/>
            <w:shd w:val="solid" w:color="FFFFFF" w:fill="auto"/>
          </w:tcPr>
          <w:p w14:paraId="1D13E6C7" w14:textId="77777777" w:rsidR="009D0048" w:rsidRPr="00B6529D" w:rsidRDefault="009D0048" w:rsidP="00F522CE">
            <w:pPr>
              <w:pStyle w:val="TAL"/>
              <w:rPr>
                <w:rFonts w:cs="Arial"/>
                <w:sz w:val="16"/>
                <w:szCs w:val="16"/>
              </w:rPr>
            </w:pPr>
            <w:r w:rsidRPr="00B6529D">
              <w:rPr>
                <w:rFonts w:cs="Arial"/>
                <w:sz w:val="16"/>
                <w:szCs w:val="16"/>
              </w:rPr>
              <w:t>RP-76</w:t>
            </w:r>
          </w:p>
        </w:tc>
        <w:tc>
          <w:tcPr>
            <w:tcW w:w="992" w:type="dxa"/>
            <w:shd w:val="solid" w:color="FFFFFF" w:fill="auto"/>
          </w:tcPr>
          <w:p w14:paraId="1F891D36" w14:textId="77777777" w:rsidR="009D0048" w:rsidRPr="00B6529D" w:rsidRDefault="009D0048" w:rsidP="00F522CE">
            <w:pPr>
              <w:pStyle w:val="TAL"/>
              <w:rPr>
                <w:rFonts w:cs="Arial"/>
                <w:sz w:val="16"/>
                <w:szCs w:val="16"/>
              </w:rPr>
            </w:pPr>
            <w:r w:rsidRPr="00B6529D">
              <w:rPr>
                <w:rFonts w:cs="Arial"/>
                <w:sz w:val="16"/>
                <w:szCs w:val="16"/>
              </w:rPr>
              <w:t>RP-171224</w:t>
            </w:r>
          </w:p>
        </w:tc>
        <w:tc>
          <w:tcPr>
            <w:tcW w:w="567" w:type="dxa"/>
            <w:shd w:val="solid" w:color="FFFFFF" w:fill="auto"/>
          </w:tcPr>
          <w:p w14:paraId="6A326DF1" w14:textId="77777777" w:rsidR="009D0048" w:rsidRPr="00B6529D" w:rsidRDefault="009D0048" w:rsidP="00F522CE">
            <w:pPr>
              <w:pStyle w:val="TAL"/>
              <w:rPr>
                <w:rFonts w:cs="Arial"/>
                <w:sz w:val="16"/>
                <w:szCs w:val="16"/>
              </w:rPr>
            </w:pPr>
            <w:r w:rsidRPr="00B6529D">
              <w:rPr>
                <w:rFonts w:cs="Arial"/>
                <w:sz w:val="16"/>
                <w:szCs w:val="16"/>
              </w:rPr>
              <w:t>0177</w:t>
            </w:r>
          </w:p>
        </w:tc>
        <w:tc>
          <w:tcPr>
            <w:tcW w:w="426" w:type="dxa"/>
            <w:shd w:val="solid" w:color="FFFFFF" w:fill="auto"/>
          </w:tcPr>
          <w:p w14:paraId="2BB0A1C6" w14:textId="77777777" w:rsidR="009D0048" w:rsidRPr="00B6529D" w:rsidRDefault="009D0048" w:rsidP="00F522CE">
            <w:pPr>
              <w:pStyle w:val="TAL"/>
              <w:rPr>
                <w:rFonts w:cs="Arial"/>
                <w:sz w:val="16"/>
                <w:szCs w:val="16"/>
              </w:rPr>
            </w:pPr>
            <w:r w:rsidRPr="00B6529D">
              <w:rPr>
                <w:rFonts w:cs="Arial"/>
                <w:sz w:val="16"/>
                <w:szCs w:val="16"/>
              </w:rPr>
              <w:t>-</w:t>
            </w:r>
          </w:p>
        </w:tc>
        <w:tc>
          <w:tcPr>
            <w:tcW w:w="425" w:type="dxa"/>
            <w:shd w:val="solid" w:color="FFFFFF" w:fill="auto"/>
          </w:tcPr>
          <w:p w14:paraId="323AFFFF" w14:textId="77777777" w:rsidR="009D0048" w:rsidRPr="00B6529D" w:rsidRDefault="009D0048" w:rsidP="00F522CE">
            <w:pPr>
              <w:pStyle w:val="TAL"/>
              <w:rPr>
                <w:rFonts w:cs="Arial"/>
                <w:sz w:val="16"/>
                <w:szCs w:val="16"/>
              </w:rPr>
            </w:pPr>
            <w:r w:rsidRPr="00B6529D">
              <w:rPr>
                <w:rFonts w:cs="Arial"/>
                <w:sz w:val="16"/>
                <w:szCs w:val="16"/>
              </w:rPr>
              <w:t>F</w:t>
            </w:r>
          </w:p>
        </w:tc>
        <w:tc>
          <w:tcPr>
            <w:tcW w:w="5386" w:type="dxa"/>
            <w:shd w:val="solid" w:color="FFFFFF" w:fill="auto"/>
          </w:tcPr>
          <w:p w14:paraId="1C7BB607" w14:textId="77777777" w:rsidR="009D0048" w:rsidRPr="00B6529D" w:rsidRDefault="009D0048" w:rsidP="00F522CE">
            <w:pPr>
              <w:pStyle w:val="TAL"/>
              <w:rPr>
                <w:noProof/>
                <w:sz w:val="16"/>
                <w:szCs w:val="16"/>
              </w:rPr>
            </w:pPr>
            <w:r w:rsidRPr="00B6529D">
              <w:rPr>
                <w:noProof/>
                <w:sz w:val="16"/>
                <w:szCs w:val="16"/>
              </w:rPr>
              <w:t>Corrections to number of NPRS carriers and ECID measurements for NB-IoT</w:t>
            </w:r>
          </w:p>
        </w:tc>
        <w:tc>
          <w:tcPr>
            <w:tcW w:w="709" w:type="dxa"/>
            <w:shd w:val="solid" w:color="FFFFFF" w:fill="auto"/>
          </w:tcPr>
          <w:p w14:paraId="5102DC98" w14:textId="77777777" w:rsidR="009D0048" w:rsidRPr="00B6529D" w:rsidRDefault="009D0048" w:rsidP="00F522CE">
            <w:pPr>
              <w:pStyle w:val="TAL"/>
              <w:rPr>
                <w:rFonts w:cs="Arial"/>
                <w:sz w:val="16"/>
                <w:szCs w:val="16"/>
              </w:rPr>
            </w:pPr>
            <w:r w:rsidRPr="00B6529D">
              <w:rPr>
                <w:rFonts w:cs="Arial"/>
                <w:sz w:val="16"/>
                <w:szCs w:val="16"/>
              </w:rPr>
              <w:t>14.2.0</w:t>
            </w:r>
          </w:p>
        </w:tc>
      </w:tr>
      <w:tr w:rsidR="00B6529D" w:rsidRPr="00B6529D" w14:paraId="62D6D89D" w14:textId="77777777" w:rsidTr="00015187">
        <w:tc>
          <w:tcPr>
            <w:tcW w:w="709" w:type="dxa"/>
            <w:shd w:val="solid" w:color="FFFFFF" w:fill="auto"/>
          </w:tcPr>
          <w:p w14:paraId="1E7FB3E1" w14:textId="77777777" w:rsidR="008D3254" w:rsidRPr="00B6529D" w:rsidRDefault="008D3254" w:rsidP="00F522CE">
            <w:pPr>
              <w:pStyle w:val="TAL"/>
              <w:rPr>
                <w:rFonts w:cs="Arial"/>
                <w:sz w:val="16"/>
                <w:szCs w:val="16"/>
              </w:rPr>
            </w:pPr>
          </w:p>
        </w:tc>
        <w:tc>
          <w:tcPr>
            <w:tcW w:w="567" w:type="dxa"/>
            <w:shd w:val="solid" w:color="FFFFFF" w:fill="auto"/>
          </w:tcPr>
          <w:p w14:paraId="242485FF" w14:textId="77777777" w:rsidR="008D3254" w:rsidRPr="00B6529D" w:rsidRDefault="008D3254" w:rsidP="00F522CE">
            <w:pPr>
              <w:pStyle w:val="TAL"/>
              <w:rPr>
                <w:rFonts w:cs="Arial"/>
                <w:sz w:val="16"/>
                <w:szCs w:val="16"/>
              </w:rPr>
            </w:pPr>
            <w:r w:rsidRPr="00B6529D">
              <w:rPr>
                <w:rFonts w:cs="Arial"/>
                <w:sz w:val="16"/>
                <w:szCs w:val="16"/>
              </w:rPr>
              <w:t>RP-76</w:t>
            </w:r>
          </w:p>
        </w:tc>
        <w:tc>
          <w:tcPr>
            <w:tcW w:w="992" w:type="dxa"/>
            <w:shd w:val="solid" w:color="FFFFFF" w:fill="auto"/>
          </w:tcPr>
          <w:p w14:paraId="28355783" w14:textId="77777777" w:rsidR="008D3254" w:rsidRPr="00B6529D" w:rsidRDefault="008D3254" w:rsidP="00F522CE">
            <w:pPr>
              <w:pStyle w:val="TAL"/>
              <w:rPr>
                <w:rFonts w:cs="Arial"/>
                <w:sz w:val="16"/>
                <w:szCs w:val="16"/>
              </w:rPr>
            </w:pPr>
            <w:r w:rsidRPr="00B6529D">
              <w:rPr>
                <w:rFonts w:cs="Arial"/>
                <w:sz w:val="16"/>
                <w:szCs w:val="16"/>
              </w:rPr>
              <w:t>RP-171224</w:t>
            </w:r>
          </w:p>
        </w:tc>
        <w:tc>
          <w:tcPr>
            <w:tcW w:w="567" w:type="dxa"/>
            <w:shd w:val="solid" w:color="FFFFFF" w:fill="auto"/>
          </w:tcPr>
          <w:p w14:paraId="216B0832" w14:textId="77777777" w:rsidR="008D3254" w:rsidRPr="00B6529D" w:rsidRDefault="008D3254" w:rsidP="00F522CE">
            <w:pPr>
              <w:pStyle w:val="TAL"/>
              <w:rPr>
                <w:rFonts w:cs="Arial"/>
                <w:sz w:val="16"/>
                <w:szCs w:val="16"/>
              </w:rPr>
            </w:pPr>
            <w:r w:rsidRPr="00B6529D">
              <w:rPr>
                <w:rFonts w:cs="Arial"/>
                <w:sz w:val="16"/>
                <w:szCs w:val="16"/>
              </w:rPr>
              <w:t>0178</w:t>
            </w:r>
          </w:p>
        </w:tc>
        <w:tc>
          <w:tcPr>
            <w:tcW w:w="426" w:type="dxa"/>
            <w:shd w:val="solid" w:color="FFFFFF" w:fill="auto"/>
          </w:tcPr>
          <w:p w14:paraId="22262435" w14:textId="77777777" w:rsidR="008D3254" w:rsidRPr="00B6529D" w:rsidRDefault="008D3254" w:rsidP="00F522CE">
            <w:pPr>
              <w:pStyle w:val="TAL"/>
              <w:rPr>
                <w:rFonts w:cs="Arial"/>
                <w:sz w:val="16"/>
                <w:szCs w:val="16"/>
              </w:rPr>
            </w:pPr>
            <w:r w:rsidRPr="00B6529D">
              <w:rPr>
                <w:rFonts w:cs="Arial"/>
                <w:sz w:val="16"/>
                <w:szCs w:val="16"/>
              </w:rPr>
              <w:t>1</w:t>
            </w:r>
          </w:p>
        </w:tc>
        <w:tc>
          <w:tcPr>
            <w:tcW w:w="425" w:type="dxa"/>
            <w:shd w:val="solid" w:color="FFFFFF" w:fill="auto"/>
          </w:tcPr>
          <w:p w14:paraId="2C47C804" w14:textId="77777777" w:rsidR="008D3254" w:rsidRPr="00B6529D" w:rsidRDefault="008D3254" w:rsidP="00F522CE">
            <w:pPr>
              <w:pStyle w:val="TAL"/>
              <w:rPr>
                <w:rFonts w:cs="Arial"/>
                <w:sz w:val="16"/>
                <w:szCs w:val="16"/>
              </w:rPr>
            </w:pPr>
            <w:r w:rsidRPr="00B6529D">
              <w:rPr>
                <w:rFonts w:cs="Arial"/>
                <w:sz w:val="16"/>
                <w:szCs w:val="16"/>
              </w:rPr>
              <w:t>F</w:t>
            </w:r>
          </w:p>
        </w:tc>
        <w:tc>
          <w:tcPr>
            <w:tcW w:w="5386" w:type="dxa"/>
            <w:shd w:val="solid" w:color="FFFFFF" w:fill="auto"/>
          </w:tcPr>
          <w:p w14:paraId="58D11539" w14:textId="77777777" w:rsidR="008D3254" w:rsidRPr="00B6529D" w:rsidRDefault="008D3254" w:rsidP="00F522CE">
            <w:pPr>
              <w:pStyle w:val="TAL"/>
              <w:rPr>
                <w:noProof/>
                <w:sz w:val="16"/>
                <w:szCs w:val="16"/>
              </w:rPr>
            </w:pPr>
            <w:r w:rsidRPr="00B6529D">
              <w:rPr>
                <w:noProof/>
                <w:sz w:val="16"/>
                <w:szCs w:val="16"/>
              </w:rPr>
              <w:t>Removal of FFS for retransmission timer in LPP</w:t>
            </w:r>
          </w:p>
        </w:tc>
        <w:tc>
          <w:tcPr>
            <w:tcW w:w="709" w:type="dxa"/>
            <w:shd w:val="solid" w:color="FFFFFF" w:fill="auto"/>
          </w:tcPr>
          <w:p w14:paraId="68280864" w14:textId="77777777" w:rsidR="008D3254" w:rsidRPr="00B6529D" w:rsidRDefault="008D3254" w:rsidP="00F522CE">
            <w:pPr>
              <w:pStyle w:val="TAL"/>
              <w:rPr>
                <w:rFonts w:cs="Arial"/>
                <w:sz w:val="16"/>
                <w:szCs w:val="16"/>
              </w:rPr>
            </w:pPr>
            <w:r w:rsidRPr="00B6529D">
              <w:rPr>
                <w:rFonts w:cs="Arial"/>
                <w:sz w:val="16"/>
                <w:szCs w:val="16"/>
              </w:rPr>
              <w:t>14.2.0</w:t>
            </w:r>
          </w:p>
        </w:tc>
      </w:tr>
      <w:tr w:rsidR="00B6529D" w:rsidRPr="00B6529D" w14:paraId="4310AB7E" w14:textId="77777777" w:rsidTr="00015187">
        <w:tc>
          <w:tcPr>
            <w:tcW w:w="709" w:type="dxa"/>
            <w:shd w:val="solid" w:color="FFFFFF" w:fill="auto"/>
          </w:tcPr>
          <w:p w14:paraId="6740FBA4" w14:textId="77777777" w:rsidR="0004546E" w:rsidRPr="00B6529D" w:rsidRDefault="0004546E" w:rsidP="00F522CE">
            <w:pPr>
              <w:pStyle w:val="TAL"/>
              <w:rPr>
                <w:rFonts w:cs="Arial"/>
                <w:sz w:val="16"/>
                <w:szCs w:val="16"/>
              </w:rPr>
            </w:pPr>
          </w:p>
        </w:tc>
        <w:tc>
          <w:tcPr>
            <w:tcW w:w="567" w:type="dxa"/>
            <w:shd w:val="solid" w:color="FFFFFF" w:fill="auto"/>
          </w:tcPr>
          <w:p w14:paraId="43029F0A" w14:textId="77777777" w:rsidR="0004546E" w:rsidRPr="00B6529D" w:rsidRDefault="0004546E" w:rsidP="00F522CE">
            <w:pPr>
              <w:pStyle w:val="TAL"/>
              <w:rPr>
                <w:rFonts w:cs="Arial"/>
                <w:sz w:val="16"/>
                <w:szCs w:val="16"/>
              </w:rPr>
            </w:pPr>
            <w:r w:rsidRPr="00B6529D">
              <w:rPr>
                <w:rFonts w:cs="Arial"/>
                <w:sz w:val="16"/>
                <w:szCs w:val="16"/>
              </w:rPr>
              <w:t>RP-76</w:t>
            </w:r>
          </w:p>
        </w:tc>
        <w:tc>
          <w:tcPr>
            <w:tcW w:w="992" w:type="dxa"/>
            <w:shd w:val="solid" w:color="FFFFFF" w:fill="auto"/>
          </w:tcPr>
          <w:p w14:paraId="569C2204" w14:textId="77777777" w:rsidR="0004546E" w:rsidRPr="00B6529D" w:rsidRDefault="0004546E" w:rsidP="00F522CE">
            <w:pPr>
              <w:pStyle w:val="TAL"/>
              <w:rPr>
                <w:rFonts w:cs="Arial"/>
                <w:sz w:val="16"/>
                <w:szCs w:val="16"/>
              </w:rPr>
            </w:pPr>
            <w:r w:rsidRPr="00B6529D">
              <w:rPr>
                <w:rFonts w:cs="Arial"/>
                <w:sz w:val="16"/>
                <w:szCs w:val="16"/>
              </w:rPr>
              <w:t>RP-171224</w:t>
            </w:r>
          </w:p>
        </w:tc>
        <w:tc>
          <w:tcPr>
            <w:tcW w:w="567" w:type="dxa"/>
            <w:shd w:val="solid" w:color="FFFFFF" w:fill="auto"/>
          </w:tcPr>
          <w:p w14:paraId="3ED1D60F" w14:textId="77777777" w:rsidR="0004546E" w:rsidRPr="00B6529D" w:rsidRDefault="0004546E" w:rsidP="00F522CE">
            <w:pPr>
              <w:pStyle w:val="TAL"/>
              <w:rPr>
                <w:rFonts w:cs="Arial"/>
                <w:sz w:val="16"/>
                <w:szCs w:val="16"/>
              </w:rPr>
            </w:pPr>
            <w:r w:rsidRPr="00B6529D">
              <w:rPr>
                <w:rFonts w:cs="Arial"/>
                <w:sz w:val="16"/>
                <w:szCs w:val="16"/>
              </w:rPr>
              <w:t>0181</w:t>
            </w:r>
          </w:p>
        </w:tc>
        <w:tc>
          <w:tcPr>
            <w:tcW w:w="426" w:type="dxa"/>
            <w:shd w:val="solid" w:color="FFFFFF" w:fill="auto"/>
          </w:tcPr>
          <w:p w14:paraId="130DD8CA" w14:textId="77777777" w:rsidR="0004546E" w:rsidRPr="00B6529D" w:rsidRDefault="0004546E" w:rsidP="00F522CE">
            <w:pPr>
              <w:pStyle w:val="TAL"/>
              <w:rPr>
                <w:rFonts w:cs="Arial"/>
                <w:sz w:val="16"/>
                <w:szCs w:val="16"/>
              </w:rPr>
            </w:pPr>
            <w:r w:rsidRPr="00B6529D">
              <w:rPr>
                <w:rFonts w:cs="Arial"/>
                <w:sz w:val="16"/>
                <w:szCs w:val="16"/>
              </w:rPr>
              <w:t>1</w:t>
            </w:r>
          </w:p>
        </w:tc>
        <w:tc>
          <w:tcPr>
            <w:tcW w:w="425" w:type="dxa"/>
            <w:shd w:val="solid" w:color="FFFFFF" w:fill="auto"/>
          </w:tcPr>
          <w:p w14:paraId="154280F9" w14:textId="77777777" w:rsidR="0004546E" w:rsidRPr="00B6529D" w:rsidRDefault="0004546E" w:rsidP="00F522CE">
            <w:pPr>
              <w:pStyle w:val="TAL"/>
              <w:rPr>
                <w:rFonts w:cs="Arial"/>
                <w:sz w:val="16"/>
                <w:szCs w:val="16"/>
              </w:rPr>
            </w:pPr>
            <w:r w:rsidRPr="00B6529D">
              <w:rPr>
                <w:rFonts w:cs="Arial"/>
                <w:sz w:val="16"/>
                <w:szCs w:val="16"/>
              </w:rPr>
              <w:t>F</w:t>
            </w:r>
          </w:p>
        </w:tc>
        <w:tc>
          <w:tcPr>
            <w:tcW w:w="5386" w:type="dxa"/>
            <w:shd w:val="solid" w:color="FFFFFF" w:fill="auto"/>
          </w:tcPr>
          <w:p w14:paraId="335A7DCA" w14:textId="77777777" w:rsidR="0004546E" w:rsidRPr="00B6529D" w:rsidRDefault="0004546E" w:rsidP="00F522CE">
            <w:pPr>
              <w:pStyle w:val="TAL"/>
              <w:rPr>
                <w:noProof/>
                <w:sz w:val="16"/>
                <w:szCs w:val="16"/>
              </w:rPr>
            </w:pPr>
            <w:r w:rsidRPr="00B6529D">
              <w:rPr>
                <w:noProof/>
                <w:sz w:val="16"/>
                <w:szCs w:val="16"/>
              </w:rPr>
              <w:t>Signalling optimisation for NB-IoT Enhancements</w:t>
            </w:r>
          </w:p>
        </w:tc>
        <w:tc>
          <w:tcPr>
            <w:tcW w:w="709" w:type="dxa"/>
            <w:shd w:val="solid" w:color="FFFFFF" w:fill="auto"/>
          </w:tcPr>
          <w:p w14:paraId="3198841A" w14:textId="77777777" w:rsidR="0004546E" w:rsidRPr="00B6529D" w:rsidRDefault="0004546E" w:rsidP="00F522CE">
            <w:pPr>
              <w:pStyle w:val="TAL"/>
              <w:rPr>
                <w:rFonts w:cs="Arial"/>
                <w:sz w:val="16"/>
                <w:szCs w:val="16"/>
              </w:rPr>
            </w:pPr>
            <w:r w:rsidRPr="00B6529D">
              <w:rPr>
                <w:rFonts w:cs="Arial"/>
                <w:sz w:val="16"/>
                <w:szCs w:val="16"/>
              </w:rPr>
              <w:t>14.2.0</w:t>
            </w:r>
          </w:p>
        </w:tc>
      </w:tr>
      <w:tr w:rsidR="00B6529D" w:rsidRPr="00B6529D" w14:paraId="2D65E609" w14:textId="77777777" w:rsidTr="00015187">
        <w:tc>
          <w:tcPr>
            <w:tcW w:w="709" w:type="dxa"/>
            <w:shd w:val="solid" w:color="FFFFFF" w:fill="auto"/>
          </w:tcPr>
          <w:p w14:paraId="718FD6A3" w14:textId="77777777" w:rsidR="003A41C8" w:rsidRPr="00B6529D" w:rsidRDefault="005579F9" w:rsidP="00F522CE">
            <w:pPr>
              <w:pStyle w:val="TAL"/>
              <w:rPr>
                <w:rFonts w:cs="Arial"/>
                <w:sz w:val="16"/>
                <w:szCs w:val="16"/>
              </w:rPr>
            </w:pPr>
            <w:r w:rsidRPr="00B6529D">
              <w:rPr>
                <w:rFonts w:cs="Arial"/>
                <w:sz w:val="16"/>
                <w:szCs w:val="16"/>
              </w:rPr>
              <w:t>2017-09</w:t>
            </w:r>
          </w:p>
        </w:tc>
        <w:tc>
          <w:tcPr>
            <w:tcW w:w="567" w:type="dxa"/>
            <w:shd w:val="solid" w:color="FFFFFF" w:fill="auto"/>
          </w:tcPr>
          <w:p w14:paraId="362A3190" w14:textId="77777777" w:rsidR="003A41C8" w:rsidRPr="00B6529D" w:rsidRDefault="003A41C8" w:rsidP="00F522CE">
            <w:pPr>
              <w:pStyle w:val="TAL"/>
              <w:rPr>
                <w:rFonts w:cs="Arial"/>
                <w:sz w:val="16"/>
                <w:szCs w:val="16"/>
              </w:rPr>
            </w:pPr>
            <w:r w:rsidRPr="00B6529D">
              <w:rPr>
                <w:rFonts w:cs="Arial"/>
                <w:sz w:val="16"/>
                <w:szCs w:val="16"/>
              </w:rPr>
              <w:t>RP-77</w:t>
            </w:r>
          </w:p>
        </w:tc>
        <w:tc>
          <w:tcPr>
            <w:tcW w:w="992" w:type="dxa"/>
            <w:shd w:val="solid" w:color="FFFFFF" w:fill="auto"/>
          </w:tcPr>
          <w:p w14:paraId="0BBC2F04" w14:textId="77777777" w:rsidR="003A41C8" w:rsidRPr="00B6529D" w:rsidRDefault="003A41C8" w:rsidP="00F522CE">
            <w:pPr>
              <w:pStyle w:val="TAL"/>
              <w:rPr>
                <w:rFonts w:cs="Arial"/>
                <w:sz w:val="16"/>
                <w:szCs w:val="16"/>
              </w:rPr>
            </w:pPr>
            <w:r w:rsidRPr="00B6529D">
              <w:rPr>
                <w:rFonts w:cs="Arial"/>
                <w:sz w:val="16"/>
                <w:szCs w:val="16"/>
              </w:rPr>
              <w:t>RP-171913</w:t>
            </w:r>
          </w:p>
        </w:tc>
        <w:tc>
          <w:tcPr>
            <w:tcW w:w="567" w:type="dxa"/>
            <w:shd w:val="solid" w:color="FFFFFF" w:fill="auto"/>
          </w:tcPr>
          <w:p w14:paraId="4D646DCA" w14:textId="77777777" w:rsidR="003A41C8" w:rsidRPr="00B6529D" w:rsidRDefault="003A41C8" w:rsidP="00F522CE">
            <w:pPr>
              <w:pStyle w:val="TAL"/>
              <w:rPr>
                <w:rFonts w:cs="Arial"/>
                <w:sz w:val="16"/>
                <w:szCs w:val="16"/>
              </w:rPr>
            </w:pPr>
            <w:r w:rsidRPr="00B6529D">
              <w:rPr>
                <w:rFonts w:cs="Arial"/>
                <w:sz w:val="16"/>
                <w:szCs w:val="16"/>
              </w:rPr>
              <w:t>0182</w:t>
            </w:r>
          </w:p>
        </w:tc>
        <w:tc>
          <w:tcPr>
            <w:tcW w:w="426" w:type="dxa"/>
            <w:shd w:val="solid" w:color="FFFFFF" w:fill="auto"/>
          </w:tcPr>
          <w:p w14:paraId="20D4C736" w14:textId="77777777" w:rsidR="003A41C8" w:rsidRPr="00B6529D" w:rsidRDefault="003A41C8" w:rsidP="00F522CE">
            <w:pPr>
              <w:pStyle w:val="TAL"/>
              <w:rPr>
                <w:rFonts w:cs="Arial"/>
                <w:sz w:val="16"/>
                <w:szCs w:val="16"/>
              </w:rPr>
            </w:pPr>
            <w:r w:rsidRPr="00B6529D">
              <w:rPr>
                <w:rFonts w:cs="Arial"/>
                <w:sz w:val="16"/>
                <w:szCs w:val="16"/>
              </w:rPr>
              <w:t>2</w:t>
            </w:r>
          </w:p>
        </w:tc>
        <w:tc>
          <w:tcPr>
            <w:tcW w:w="425" w:type="dxa"/>
            <w:shd w:val="solid" w:color="FFFFFF" w:fill="auto"/>
          </w:tcPr>
          <w:p w14:paraId="1DEB1A84" w14:textId="77777777" w:rsidR="003A41C8" w:rsidRPr="00B6529D" w:rsidRDefault="003A41C8" w:rsidP="00F522CE">
            <w:pPr>
              <w:pStyle w:val="TAL"/>
              <w:rPr>
                <w:rFonts w:cs="Arial"/>
                <w:sz w:val="16"/>
                <w:szCs w:val="16"/>
              </w:rPr>
            </w:pPr>
            <w:r w:rsidRPr="00B6529D">
              <w:rPr>
                <w:rFonts w:cs="Arial"/>
                <w:sz w:val="16"/>
                <w:szCs w:val="16"/>
              </w:rPr>
              <w:t>F</w:t>
            </w:r>
          </w:p>
        </w:tc>
        <w:tc>
          <w:tcPr>
            <w:tcW w:w="5386" w:type="dxa"/>
            <w:shd w:val="solid" w:color="FFFFFF" w:fill="auto"/>
          </w:tcPr>
          <w:p w14:paraId="5F6500C2" w14:textId="77777777" w:rsidR="003A41C8" w:rsidRPr="00B6529D" w:rsidRDefault="003A41C8" w:rsidP="00F522CE">
            <w:pPr>
              <w:pStyle w:val="TAL"/>
              <w:rPr>
                <w:noProof/>
                <w:sz w:val="16"/>
                <w:szCs w:val="16"/>
              </w:rPr>
            </w:pPr>
            <w:r w:rsidRPr="00B6529D">
              <w:rPr>
                <w:noProof/>
                <w:sz w:val="16"/>
                <w:szCs w:val="16"/>
              </w:rPr>
              <w:t>Clarification on definition of PRS Occasion Group</w:t>
            </w:r>
          </w:p>
        </w:tc>
        <w:tc>
          <w:tcPr>
            <w:tcW w:w="709" w:type="dxa"/>
            <w:shd w:val="solid" w:color="FFFFFF" w:fill="auto"/>
          </w:tcPr>
          <w:p w14:paraId="40DB0544" w14:textId="77777777" w:rsidR="003A41C8" w:rsidRPr="00B6529D" w:rsidRDefault="003A41C8" w:rsidP="00F522CE">
            <w:pPr>
              <w:pStyle w:val="TAL"/>
              <w:rPr>
                <w:rFonts w:cs="Arial"/>
                <w:sz w:val="16"/>
                <w:szCs w:val="16"/>
              </w:rPr>
            </w:pPr>
            <w:r w:rsidRPr="00B6529D">
              <w:rPr>
                <w:rFonts w:cs="Arial"/>
                <w:sz w:val="16"/>
                <w:szCs w:val="16"/>
              </w:rPr>
              <w:t>14.3.0</w:t>
            </w:r>
          </w:p>
        </w:tc>
      </w:tr>
      <w:tr w:rsidR="00B6529D" w:rsidRPr="00B6529D" w14:paraId="4C2CE496" w14:textId="77777777" w:rsidTr="00015187">
        <w:tc>
          <w:tcPr>
            <w:tcW w:w="709" w:type="dxa"/>
            <w:shd w:val="solid" w:color="FFFFFF" w:fill="auto"/>
          </w:tcPr>
          <w:p w14:paraId="3936A310" w14:textId="77777777" w:rsidR="00660DE6" w:rsidRPr="00B6529D" w:rsidRDefault="00660DE6" w:rsidP="00F522CE">
            <w:pPr>
              <w:pStyle w:val="TAL"/>
              <w:rPr>
                <w:rFonts w:cs="Arial"/>
                <w:sz w:val="16"/>
                <w:szCs w:val="16"/>
              </w:rPr>
            </w:pPr>
          </w:p>
        </w:tc>
        <w:tc>
          <w:tcPr>
            <w:tcW w:w="567" w:type="dxa"/>
            <w:shd w:val="solid" w:color="FFFFFF" w:fill="auto"/>
          </w:tcPr>
          <w:p w14:paraId="001A74B5" w14:textId="77777777" w:rsidR="00660DE6" w:rsidRPr="00B6529D" w:rsidRDefault="00660DE6" w:rsidP="00F522CE">
            <w:pPr>
              <w:pStyle w:val="TAL"/>
              <w:rPr>
                <w:rFonts w:cs="Arial"/>
                <w:sz w:val="16"/>
                <w:szCs w:val="16"/>
              </w:rPr>
            </w:pPr>
            <w:r w:rsidRPr="00B6529D">
              <w:rPr>
                <w:rFonts w:cs="Arial"/>
                <w:sz w:val="16"/>
                <w:szCs w:val="16"/>
              </w:rPr>
              <w:t>RP-77</w:t>
            </w:r>
          </w:p>
        </w:tc>
        <w:tc>
          <w:tcPr>
            <w:tcW w:w="992" w:type="dxa"/>
            <w:shd w:val="solid" w:color="FFFFFF" w:fill="auto"/>
          </w:tcPr>
          <w:p w14:paraId="11FBF9B5" w14:textId="77777777" w:rsidR="00660DE6" w:rsidRPr="00B6529D" w:rsidRDefault="00660DE6" w:rsidP="00F522CE">
            <w:pPr>
              <w:pStyle w:val="TAL"/>
              <w:rPr>
                <w:rFonts w:cs="Arial"/>
                <w:sz w:val="16"/>
                <w:szCs w:val="16"/>
              </w:rPr>
            </w:pPr>
            <w:r w:rsidRPr="00B6529D">
              <w:rPr>
                <w:rFonts w:cs="Arial"/>
                <w:sz w:val="16"/>
                <w:szCs w:val="16"/>
              </w:rPr>
              <w:t>RP-171914</w:t>
            </w:r>
          </w:p>
        </w:tc>
        <w:tc>
          <w:tcPr>
            <w:tcW w:w="567" w:type="dxa"/>
            <w:shd w:val="solid" w:color="FFFFFF" w:fill="auto"/>
          </w:tcPr>
          <w:p w14:paraId="0AA73FD8" w14:textId="77777777" w:rsidR="00660DE6" w:rsidRPr="00B6529D" w:rsidRDefault="00660DE6" w:rsidP="00F522CE">
            <w:pPr>
              <w:pStyle w:val="TAL"/>
              <w:rPr>
                <w:rFonts w:cs="Arial"/>
                <w:sz w:val="16"/>
                <w:szCs w:val="16"/>
              </w:rPr>
            </w:pPr>
            <w:r w:rsidRPr="00B6529D">
              <w:rPr>
                <w:rFonts w:cs="Arial"/>
                <w:sz w:val="16"/>
                <w:szCs w:val="16"/>
              </w:rPr>
              <w:t>0183</w:t>
            </w:r>
          </w:p>
        </w:tc>
        <w:tc>
          <w:tcPr>
            <w:tcW w:w="426" w:type="dxa"/>
            <w:shd w:val="solid" w:color="FFFFFF" w:fill="auto"/>
          </w:tcPr>
          <w:p w14:paraId="4D48EDF5" w14:textId="77777777" w:rsidR="00660DE6" w:rsidRPr="00B6529D" w:rsidRDefault="00660DE6" w:rsidP="00F522CE">
            <w:pPr>
              <w:pStyle w:val="TAL"/>
              <w:rPr>
                <w:rFonts w:cs="Arial"/>
                <w:sz w:val="16"/>
                <w:szCs w:val="16"/>
              </w:rPr>
            </w:pPr>
            <w:r w:rsidRPr="00B6529D">
              <w:rPr>
                <w:rFonts w:cs="Arial"/>
                <w:sz w:val="16"/>
                <w:szCs w:val="16"/>
              </w:rPr>
              <w:t>1</w:t>
            </w:r>
          </w:p>
        </w:tc>
        <w:tc>
          <w:tcPr>
            <w:tcW w:w="425" w:type="dxa"/>
            <w:shd w:val="solid" w:color="FFFFFF" w:fill="auto"/>
          </w:tcPr>
          <w:p w14:paraId="01DDADA6" w14:textId="77777777" w:rsidR="00660DE6" w:rsidRPr="00B6529D" w:rsidRDefault="00660DE6" w:rsidP="00F522CE">
            <w:pPr>
              <w:pStyle w:val="TAL"/>
              <w:rPr>
                <w:rFonts w:cs="Arial"/>
                <w:sz w:val="16"/>
                <w:szCs w:val="16"/>
              </w:rPr>
            </w:pPr>
            <w:r w:rsidRPr="00B6529D">
              <w:rPr>
                <w:rFonts w:cs="Arial"/>
                <w:sz w:val="16"/>
                <w:szCs w:val="16"/>
              </w:rPr>
              <w:t>F</w:t>
            </w:r>
          </w:p>
        </w:tc>
        <w:tc>
          <w:tcPr>
            <w:tcW w:w="5386" w:type="dxa"/>
            <w:shd w:val="solid" w:color="FFFFFF" w:fill="auto"/>
          </w:tcPr>
          <w:p w14:paraId="305B7699" w14:textId="77777777" w:rsidR="00660DE6" w:rsidRPr="00B6529D" w:rsidRDefault="00660DE6" w:rsidP="00F522CE">
            <w:pPr>
              <w:pStyle w:val="TAL"/>
              <w:rPr>
                <w:noProof/>
                <w:sz w:val="16"/>
                <w:szCs w:val="16"/>
              </w:rPr>
            </w:pPr>
            <w:r w:rsidRPr="00B6529D">
              <w:rPr>
                <w:noProof/>
                <w:sz w:val="16"/>
                <w:szCs w:val="16"/>
              </w:rPr>
              <w:t>Additional OTDOA Capabilities</w:t>
            </w:r>
          </w:p>
        </w:tc>
        <w:tc>
          <w:tcPr>
            <w:tcW w:w="709" w:type="dxa"/>
            <w:shd w:val="solid" w:color="FFFFFF" w:fill="auto"/>
          </w:tcPr>
          <w:p w14:paraId="3FE19564" w14:textId="77777777" w:rsidR="00660DE6" w:rsidRPr="00B6529D" w:rsidRDefault="00660DE6" w:rsidP="00F522CE">
            <w:pPr>
              <w:pStyle w:val="TAL"/>
              <w:rPr>
                <w:rFonts w:cs="Arial"/>
                <w:sz w:val="16"/>
                <w:szCs w:val="16"/>
              </w:rPr>
            </w:pPr>
            <w:r w:rsidRPr="00B6529D">
              <w:rPr>
                <w:rFonts w:cs="Arial"/>
                <w:sz w:val="16"/>
                <w:szCs w:val="16"/>
              </w:rPr>
              <w:t>14.3.0</w:t>
            </w:r>
          </w:p>
        </w:tc>
      </w:tr>
      <w:tr w:rsidR="00B6529D" w:rsidRPr="00B6529D" w14:paraId="66608720" w14:textId="77777777" w:rsidTr="00015187">
        <w:tc>
          <w:tcPr>
            <w:tcW w:w="709" w:type="dxa"/>
            <w:shd w:val="solid" w:color="FFFFFF" w:fill="auto"/>
          </w:tcPr>
          <w:p w14:paraId="714A1E5D" w14:textId="77777777" w:rsidR="008528F6" w:rsidRPr="00B6529D" w:rsidRDefault="008528F6" w:rsidP="00F522CE">
            <w:pPr>
              <w:pStyle w:val="TAL"/>
              <w:rPr>
                <w:rFonts w:cs="Arial"/>
                <w:sz w:val="16"/>
                <w:szCs w:val="16"/>
              </w:rPr>
            </w:pPr>
          </w:p>
        </w:tc>
        <w:tc>
          <w:tcPr>
            <w:tcW w:w="567" w:type="dxa"/>
            <w:shd w:val="solid" w:color="FFFFFF" w:fill="auto"/>
          </w:tcPr>
          <w:p w14:paraId="437BC7C0" w14:textId="77777777" w:rsidR="008528F6" w:rsidRPr="00B6529D" w:rsidRDefault="008528F6" w:rsidP="00F522CE">
            <w:pPr>
              <w:pStyle w:val="TAL"/>
              <w:rPr>
                <w:rFonts w:cs="Arial"/>
                <w:sz w:val="16"/>
                <w:szCs w:val="16"/>
              </w:rPr>
            </w:pPr>
            <w:r w:rsidRPr="00B6529D">
              <w:rPr>
                <w:rFonts w:cs="Arial"/>
                <w:sz w:val="16"/>
                <w:szCs w:val="16"/>
              </w:rPr>
              <w:t>RP-77</w:t>
            </w:r>
          </w:p>
        </w:tc>
        <w:tc>
          <w:tcPr>
            <w:tcW w:w="992" w:type="dxa"/>
            <w:shd w:val="solid" w:color="FFFFFF" w:fill="auto"/>
          </w:tcPr>
          <w:p w14:paraId="7EAAF53A" w14:textId="77777777" w:rsidR="008528F6" w:rsidRPr="00B6529D" w:rsidRDefault="008528F6" w:rsidP="00F522CE">
            <w:pPr>
              <w:pStyle w:val="TAL"/>
              <w:rPr>
                <w:rFonts w:cs="Arial"/>
                <w:sz w:val="16"/>
                <w:szCs w:val="16"/>
              </w:rPr>
            </w:pPr>
            <w:r w:rsidRPr="00B6529D">
              <w:rPr>
                <w:rFonts w:cs="Arial"/>
                <w:sz w:val="16"/>
                <w:szCs w:val="16"/>
              </w:rPr>
              <w:t>RP-171911</w:t>
            </w:r>
          </w:p>
        </w:tc>
        <w:tc>
          <w:tcPr>
            <w:tcW w:w="567" w:type="dxa"/>
            <w:shd w:val="solid" w:color="FFFFFF" w:fill="auto"/>
          </w:tcPr>
          <w:p w14:paraId="7F8EA229" w14:textId="77777777" w:rsidR="008528F6" w:rsidRPr="00B6529D" w:rsidRDefault="008528F6" w:rsidP="00F522CE">
            <w:pPr>
              <w:pStyle w:val="TAL"/>
              <w:rPr>
                <w:rFonts w:cs="Arial"/>
                <w:sz w:val="16"/>
                <w:szCs w:val="16"/>
              </w:rPr>
            </w:pPr>
            <w:r w:rsidRPr="00B6529D">
              <w:rPr>
                <w:rFonts w:cs="Arial"/>
                <w:sz w:val="16"/>
                <w:szCs w:val="16"/>
              </w:rPr>
              <w:t>0184</w:t>
            </w:r>
          </w:p>
        </w:tc>
        <w:tc>
          <w:tcPr>
            <w:tcW w:w="426" w:type="dxa"/>
            <w:shd w:val="solid" w:color="FFFFFF" w:fill="auto"/>
          </w:tcPr>
          <w:p w14:paraId="1DEFF4E9" w14:textId="77777777" w:rsidR="008528F6" w:rsidRPr="00B6529D" w:rsidRDefault="008528F6" w:rsidP="00F522CE">
            <w:pPr>
              <w:pStyle w:val="TAL"/>
              <w:rPr>
                <w:rFonts w:cs="Arial"/>
                <w:sz w:val="16"/>
                <w:szCs w:val="16"/>
              </w:rPr>
            </w:pPr>
            <w:r w:rsidRPr="00B6529D">
              <w:rPr>
                <w:rFonts w:cs="Arial"/>
                <w:sz w:val="16"/>
                <w:szCs w:val="16"/>
              </w:rPr>
              <w:t>-</w:t>
            </w:r>
          </w:p>
        </w:tc>
        <w:tc>
          <w:tcPr>
            <w:tcW w:w="425" w:type="dxa"/>
            <w:shd w:val="solid" w:color="FFFFFF" w:fill="auto"/>
          </w:tcPr>
          <w:p w14:paraId="1993456B" w14:textId="77777777" w:rsidR="008528F6" w:rsidRPr="00B6529D" w:rsidRDefault="008528F6" w:rsidP="00F522CE">
            <w:pPr>
              <w:pStyle w:val="TAL"/>
              <w:rPr>
                <w:rFonts w:cs="Arial"/>
                <w:sz w:val="16"/>
                <w:szCs w:val="16"/>
              </w:rPr>
            </w:pPr>
            <w:r w:rsidRPr="00B6529D">
              <w:rPr>
                <w:rFonts w:cs="Arial"/>
                <w:sz w:val="16"/>
                <w:szCs w:val="16"/>
              </w:rPr>
              <w:t>F</w:t>
            </w:r>
          </w:p>
        </w:tc>
        <w:tc>
          <w:tcPr>
            <w:tcW w:w="5386" w:type="dxa"/>
            <w:shd w:val="solid" w:color="FFFFFF" w:fill="auto"/>
          </w:tcPr>
          <w:p w14:paraId="41DAEB3E" w14:textId="77777777" w:rsidR="008528F6" w:rsidRPr="00B6529D" w:rsidRDefault="008528F6" w:rsidP="00F522CE">
            <w:pPr>
              <w:pStyle w:val="TAL"/>
              <w:rPr>
                <w:noProof/>
                <w:sz w:val="16"/>
                <w:szCs w:val="16"/>
              </w:rPr>
            </w:pPr>
            <w:r w:rsidRPr="00B6529D">
              <w:rPr>
                <w:noProof/>
                <w:sz w:val="16"/>
                <w:szCs w:val="16"/>
              </w:rPr>
              <w:t xml:space="preserve">Clarification to </w:t>
            </w:r>
            <w:r w:rsidRPr="00B6529D">
              <w:rPr>
                <w:i/>
                <w:noProof/>
                <w:sz w:val="16"/>
                <w:szCs w:val="16"/>
              </w:rPr>
              <w:t>GNSS-TimeModelList</w:t>
            </w:r>
          </w:p>
        </w:tc>
        <w:tc>
          <w:tcPr>
            <w:tcW w:w="709" w:type="dxa"/>
            <w:shd w:val="solid" w:color="FFFFFF" w:fill="auto"/>
          </w:tcPr>
          <w:p w14:paraId="067F8D68" w14:textId="77777777" w:rsidR="008528F6" w:rsidRPr="00B6529D" w:rsidRDefault="008528F6" w:rsidP="00F522CE">
            <w:pPr>
              <w:pStyle w:val="TAL"/>
              <w:rPr>
                <w:rFonts w:cs="Arial"/>
                <w:sz w:val="16"/>
                <w:szCs w:val="16"/>
              </w:rPr>
            </w:pPr>
            <w:r w:rsidRPr="00B6529D">
              <w:rPr>
                <w:rFonts w:cs="Arial"/>
                <w:sz w:val="16"/>
                <w:szCs w:val="16"/>
              </w:rPr>
              <w:t>14.3.0</w:t>
            </w:r>
          </w:p>
        </w:tc>
      </w:tr>
      <w:tr w:rsidR="00B6529D" w:rsidRPr="00B6529D" w14:paraId="58204CB6" w14:textId="77777777" w:rsidTr="00015187">
        <w:tc>
          <w:tcPr>
            <w:tcW w:w="709" w:type="dxa"/>
            <w:shd w:val="solid" w:color="FFFFFF" w:fill="auto"/>
          </w:tcPr>
          <w:p w14:paraId="202CC73F" w14:textId="77777777" w:rsidR="00BE3613" w:rsidRPr="00B6529D" w:rsidRDefault="00BE3613" w:rsidP="00F522CE">
            <w:pPr>
              <w:pStyle w:val="TAL"/>
              <w:rPr>
                <w:rFonts w:cs="Arial"/>
                <w:sz w:val="16"/>
                <w:szCs w:val="16"/>
              </w:rPr>
            </w:pPr>
          </w:p>
        </w:tc>
        <w:tc>
          <w:tcPr>
            <w:tcW w:w="567" w:type="dxa"/>
            <w:shd w:val="solid" w:color="FFFFFF" w:fill="auto"/>
          </w:tcPr>
          <w:p w14:paraId="70E46F96" w14:textId="77777777" w:rsidR="00BE3613" w:rsidRPr="00B6529D" w:rsidRDefault="00BE3613" w:rsidP="00F522CE">
            <w:pPr>
              <w:pStyle w:val="TAL"/>
              <w:rPr>
                <w:rFonts w:cs="Arial"/>
                <w:sz w:val="16"/>
                <w:szCs w:val="16"/>
              </w:rPr>
            </w:pPr>
            <w:r w:rsidRPr="00B6529D">
              <w:rPr>
                <w:rFonts w:cs="Arial"/>
                <w:sz w:val="16"/>
                <w:szCs w:val="16"/>
              </w:rPr>
              <w:t>RP-77</w:t>
            </w:r>
          </w:p>
        </w:tc>
        <w:tc>
          <w:tcPr>
            <w:tcW w:w="992" w:type="dxa"/>
            <w:shd w:val="solid" w:color="FFFFFF" w:fill="auto"/>
          </w:tcPr>
          <w:p w14:paraId="0699B413" w14:textId="77777777" w:rsidR="00BE3613" w:rsidRPr="00B6529D" w:rsidRDefault="00BE3613" w:rsidP="00F522CE">
            <w:pPr>
              <w:pStyle w:val="TAL"/>
              <w:rPr>
                <w:rFonts w:cs="Arial"/>
                <w:sz w:val="16"/>
                <w:szCs w:val="16"/>
              </w:rPr>
            </w:pPr>
            <w:r w:rsidRPr="00B6529D">
              <w:rPr>
                <w:rFonts w:cs="Arial"/>
                <w:sz w:val="16"/>
                <w:szCs w:val="16"/>
              </w:rPr>
              <w:t>RP-171913</w:t>
            </w:r>
          </w:p>
        </w:tc>
        <w:tc>
          <w:tcPr>
            <w:tcW w:w="567" w:type="dxa"/>
            <w:shd w:val="solid" w:color="FFFFFF" w:fill="auto"/>
          </w:tcPr>
          <w:p w14:paraId="519DE3A4" w14:textId="77777777" w:rsidR="00BE3613" w:rsidRPr="00B6529D" w:rsidRDefault="00BE3613" w:rsidP="00F522CE">
            <w:pPr>
              <w:pStyle w:val="TAL"/>
              <w:rPr>
                <w:rFonts w:cs="Arial"/>
                <w:sz w:val="16"/>
                <w:szCs w:val="16"/>
              </w:rPr>
            </w:pPr>
            <w:r w:rsidRPr="00B6529D">
              <w:rPr>
                <w:rFonts w:cs="Arial"/>
                <w:sz w:val="16"/>
                <w:szCs w:val="16"/>
              </w:rPr>
              <w:t>0185</w:t>
            </w:r>
          </w:p>
        </w:tc>
        <w:tc>
          <w:tcPr>
            <w:tcW w:w="426" w:type="dxa"/>
            <w:shd w:val="solid" w:color="FFFFFF" w:fill="auto"/>
          </w:tcPr>
          <w:p w14:paraId="3132E0E6" w14:textId="77777777" w:rsidR="00BE3613" w:rsidRPr="00B6529D" w:rsidRDefault="00BE3613" w:rsidP="00F522CE">
            <w:pPr>
              <w:pStyle w:val="TAL"/>
              <w:rPr>
                <w:rFonts w:cs="Arial"/>
                <w:sz w:val="16"/>
                <w:szCs w:val="16"/>
              </w:rPr>
            </w:pPr>
            <w:r w:rsidRPr="00B6529D">
              <w:rPr>
                <w:rFonts w:cs="Arial"/>
                <w:sz w:val="16"/>
                <w:szCs w:val="16"/>
              </w:rPr>
              <w:t>1</w:t>
            </w:r>
          </w:p>
        </w:tc>
        <w:tc>
          <w:tcPr>
            <w:tcW w:w="425" w:type="dxa"/>
            <w:shd w:val="solid" w:color="FFFFFF" w:fill="auto"/>
          </w:tcPr>
          <w:p w14:paraId="07EA94A0" w14:textId="77777777" w:rsidR="00BE3613" w:rsidRPr="00B6529D" w:rsidRDefault="00BE3613" w:rsidP="00F522CE">
            <w:pPr>
              <w:pStyle w:val="TAL"/>
              <w:rPr>
                <w:rFonts w:cs="Arial"/>
                <w:sz w:val="16"/>
                <w:szCs w:val="16"/>
              </w:rPr>
            </w:pPr>
            <w:r w:rsidRPr="00B6529D">
              <w:rPr>
                <w:rFonts w:cs="Arial"/>
                <w:sz w:val="16"/>
                <w:szCs w:val="16"/>
              </w:rPr>
              <w:t>F</w:t>
            </w:r>
          </w:p>
        </w:tc>
        <w:tc>
          <w:tcPr>
            <w:tcW w:w="5386" w:type="dxa"/>
            <w:shd w:val="solid" w:color="FFFFFF" w:fill="auto"/>
          </w:tcPr>
          <w:p w14:paraId="4D547306" w14:textId="77777777" w:rsidR="00BE3613" w:rsidRPr="00B6529D" w:rsidRDefault="00BE3613" w:rsidP="00F522CE">
            <w:pPr>
              <w:pStyle w:val="TAL"/>
              <w:rPr>
                <w:noProof/>
                <w:sz w:val="16"/>
                <w:szCs w:val="16"/>
              </w:rPr>
            </w:pPr>
            <w:r w:rsidRPr="00B6529D">
              <w:rPr>
                <w:noProof/>
                <w:sz w:val="16"/>
                <w:szCs w:val="16"/>
              </w:rPr>
              <w:t>Minor corrections on TS 36.355 for Rel-14 MTC</w:t>
            </w:r>
          </w:p>
        </w:tc>
        <w:tc>
          <w:tcPr>
            <w:tcW w:w="709" w:type="dxa"/>
            <w:shd w:val="solid" w:color="FFFFFF" w:fill="auto"/>
          </w:tcPr>
          <w:p w14:paraId="3BCD9029" w14:textId="77777777" w:rsidR="00BE3613" w:rsidRPr="00B6529D" w:rsidRDefault="00BE3613" w:rsidP="00F522CE">
            <w:pPr>
              <w:pStyle w:val="TAL"/>
              <w:rPr>
                <w:rFonts w:cs="Arial"/>
                <w:sz w:val="16"/>
                <w:szCs w:val="16"/>
              </w:rPr>
            </w:pPr>
            <w:r w:rsidRPr="00B6529D">
              <w:rPr>
                <w:rFonts w:cs="Arial"/>
                <w:sz w:val="16"/>
                <w:szCs w:val="16"/>
              </w:rPr>
              <w:t>14.3.0</w:t>
            </w:r>
          </w:p>
        </w:tc>
      </w:tr>
      <w:tr w:rsidR="00B6529D" w:rsidRPr="00B6529D" w14:paraId="6789D5A2" w14:textId="77777777" w:rsidTr="00015187">
        <w:tc>
          <w:tcPr>
            <w:tcW w:w="709" w:type="dxa"/>
            <w:shd w:val="solid" w:color="FFFFFF" w:fill="auto"/>
          </w:tcPr>
          <w:p w14:paraId="6A2BB775" w14:textId="77777777" w:rsidR="001E4BDF" w:rsidRPr="00B6529D" w:rsidRDefault="001E4BDF" w:rsidP="00F522CE">
            <w:pPr>
              <w:pStyle w:val="TAL"/>
              <w:rPr>
                <w:rFonts w:cs="Arial"/>
                <w:sz w:val="16"/>
                <w:szCs w:val="16"/>
              </w:rPr>
            </w:pPr>
            <w:r w:rsidRPr="00B6529D">
              <w:rPr>
                <w:rFonts w:cs="Arial"/>
                <w:sz w:val="16"/>
                <w:szCs w:val="16"/>
              </w:rPr>
              <w:t>2017-12</w:t>
            </w:r>
          </w:p>
        </w:tc>
        <w:tc>
          <w:tcPr>
            <w:tcW w:w="567" w:type="dxa"/>
            <w:shd w:val="solid" w:color="FFFFFF" w:fill="auto"/>
          </w:tcPr>
          <w:p w14:paraId="2A29FF70" w14:textId="77777777" w:rsidR="001E4BDF" w:rsidRPr="00B6529D" w:rsidRDefault="001E4BDF" w:rsidP="00F522CE">
            <w:pPr>
              <w:pStyle w:val="TAL"/>
              <w:rPr>
                <w:rFonts w:cs="Arial"/>
                <w:sz w:val="16"/>
                <w:szCs w:val="16"/>
              </w:rPr>
            </w:pPr>
            <w:r w:rsidRPr="00B6529D">
              <w:rPr>
                <w:rFonts w:cs="Arial"/>
                <w:sz w:val="16"/>
                <w:szCs w:val="16"/>
              </w:rPr>
              <w:t>RP-78</w:t>
            </w:r>
          </w:p>
        </w:tc>
        <w:tc>
          <w:tcPr>
            <w:tcW w:w="992" w:type="dxa"/>
            <w:shd w:val="solid" w:color="FFFFFF" w:fill="auto"/>
          </w:tcPr>
          <w:p w14:paraId="28392FCD" w14:textId="77777777" w:rsidR="001E4BDF" w:rsidRPr="00B6529D" w:rsidRDefault="001E4BDF" w:rsidP="00F522CE">
            <w:pPr>
              <w:pStyle w:val="TAL"/>
              <w:rPr>
                <w:rFonts w:cs="Arial"/>
                <w:sz w:val="16"/>
                <w:szCs w:val="16"/>
              </w:rPr>
            </w:pPr>
            <w:r w:rsidRPr="00B6529D">
              <w:rPr>
                <w:rFonts w:cs="Arial"/>
                <w:sz w:val="16"/>
                <w:szCs w:val="16"/>
              </w:rPr>
              <w:t>RP-172616</w:t>
            </w:r>
          </w:p>
        </w:tc>
        <w:tc>
          <w:tcPr>
            <w:tcW w:w="567" w:type="dxa"/>
            <w:shd w:val="solid" w:color="FFFFFF" w:fill="auto"/>
          </w:tcPr>
          <w:p w14:paraId="34EB8338" w14:textId="77777777" w:rsidR="001E4BDF" w:rsidRPr="00B6529D" w:rsidRDefault="001E4BDF" w:rsidP="00F522CE">
            <w:pPr>
              <w:pStyle w:val="TAL"/>
              <w:rPr>
                <w:rFonts w:cs="Arial"/>
                <w:sz w:val="16"/>
                <w:szCs w:val="16"/>
              </w:rPr>
            </w:pPr>
            <w:r w:rsidRPr="00B6529D">
              <w:rPr>
                <w:rFonts w:cs="Arial"/>
                <w:sz w:val="16"/>
                <w:szCs w:val="16"/>
              </w:rPr>
              <w:t>0187</w:t>
            </w:r>
          </w:p>
        </w:tc>
        <w:tc>
          <w:tcPr>
            <w:tcW w:w="426" w:type="dxa"/>
            <w:shd w:val="solid" w:color="FFFFFF" w:fill="auto"/>
          </w:tcPr>
          <w:p w14:paraId="4A15DA94" w14:textId="77777777" w:rsidR="001E4BDF" w:rsidRPr="00B6529D" w:rsidRDefault="001E4BDF" w:rsidP="00F522CE">
            <w:pPr>
              <w:pStyle w:val="TAL"/>
              <w:rPr>
                <w:rFonts w:cs="Arial"/>
                <w:sz w:val="16"/>
                <w:szCs w:val="16"/>
              </w:rPr>
            </w:pPr>
            <w:r w:rsidRPr="00B6529D">
              <w:rPr>
                <w:rFonts w:cs="Arial"/>
                <w:sz w:val="16"/>
                <w:szCs w:val="16"/>
              </w:rPr>
              <w:t>2</w:t>
            </w:r>
          </w:p>
        </w:tc>
        <w:tc>
          <w:tcPr>
            <w:tcW w:w="425" w:type="dxa"/>
            <w:shd w:val="solid" w:color="FFFFFF" w:fill="auto"/>
          </w:tcPr>
          <w:p w14:paraId="436F346F" w14:textId="77777777" w:rsidR="001E4BDF" w:rsidRPr="00B6529D" w:rsidRDefault="001E4BDF" w:rsidP="00F522CE">
            <w:pPr>
              <w:pStyle w:val="TAL"/>
              <w:rPr>
                <w:rFonts w:cs="Arial"/>
                <w:sz w:val="16"/>
                <w:szCs w:val="16"/>
              </w:rPr>
            </w:pPr>
            <w:r w:rsidRPr="00B6529D">
              <w:rPr>
                <w:rFonts w:cs="Arial"/>
                <w:sz w:val="16"/>
                <w:szCs w:val="16"/>
              </w:rPr>
              <w:t>F</w:t>
            </w:r>
          </w:p>
        </w:tc>
        <w:tc>
          <w:tcPr>
            <w:tcW w:w="5386" w:type="dxa"/>
            <w:shd w:val="solid" w:color="FFFFFF" w:fill="auto"/>
          </w:tcPr>
          <w:p w14:paraId="1C3B69E8" w14:textId="77777777" w:rsidR="001E4BDF" w:rsidRPr="00B6529D" w:rsidRDefault="001E4BDF" w:rsidP="00F522CE">
            <w:pPr>
              <w:pStyle w:val="TAL"/>
              <w:rPr>
                <w:noProof/>
                <w:sz w:val="16"/>
                <w:szCs w:val="16"/>
              </w:rPr>
            </w:pPr>
            <w:r w:rsidRPr="00B6529D">
              <w:rPr>
                <w:noProof/>
                <w:sz w:val="16"/>
                <w:szCs w:val="16"/>
              </w:rPr>
              <w:t>Correction on PRS hopping configuration</w:t>
            </w:r>
          </w:p>
        </w:tc>
        <w:tc>
          <w:tcPr>
            <w:tcW w:w="709" w:type="dxa"/>
            <w:shd w:val="solid" w:color="FFFFFF" w:fill="auto"/>
          </w:tcPr>
          <w:p w14:paraId="2E5AAC1E" w14:textId="77777777" w:rsidR="001E4BDF" w:rsidRPr="00B6529D" w:rsidRDefault="001E4BDF" w:rsidP="00F522CE">
            <w:pPr>
              <w:pStyle w:val="TAL"/>
              <w:rPr>
                <w:rFonts w:cs="Arial"/>
                <w:sz w:val="16"/>
                <w:szCs w:val="16"/>
              </w:rPr>
            </w:pPr>
            <w:r w:rsidRPr="00B6529D">
              <w:rPr>
                <w:rFonts w:cs="Arial"/>
                <w:sz w:val="16"/>
                <w:szCs w:val="16"/>
              </w:rPr>
              <w:t>14.4.0</w:t>
            </w:r>
          </w:p>
        </w:tc>
      </w:tr>
      <w:tr w:rsidR="00B6529D" w:rsidRPr="00B6529D" w14:paraId="07E802AB" w14:textId="77777777" w:rsidTr="00015187">
        <w:tc>
          <w:tcPr>
            <w:tcW w:w="709" w:type="dxa"/>
            <w:shd w:val="solid" w:color="FFFFFF" w:fill="auto"/>
          </w:tcPr>
          <w:p w14:paraId="2DD5A6C8" w14:textId="77777777" w:rsidR="00A91B89" w:rsidRPr="00B6529D" w:rsidRDefault="00A91B89" w:rsidP="00F522CE">
            <w:pPr>
              <w:pStyle w:val="TAL"/>
              <w:rPr>
                <w:rFonts w:cs="Arial"/>
                <w:sz w:val="16"/>
                <w:szCs w:val="16"/>
              </w:rPr>
            </w:pPr>
            <w:r w:rsidRPr="00B6529D">
              <w:rPr>
                <w:rFonts w:cs="Arial"/>
                <w:sz w:val="16"/>
                <w:szCs w:val="16"/>
              </w:rPr>
              <w:t>2018-03</w:t>
            </w:r>
          </w:p>
        </w:tc>
        <w:tc>
          <w:tcPr>
            <w:tcW w:w="567" w:type="dxa"/>
            <w:shd w:val="solid" w:color="FFFFFF" w:fill="auto"/>
          </w:tcPr>
          <w:p w14:paraId="786C14F4" w14:textId="77777777" w:rsidR="00A91B89" w:rsidRPr="00B6529D" w:rsidRDefault="00A91B89" w:rsidP="00F522CE">
            <w:pPr>
              <w:pStyle w:val="TAL"/>
              <w:rPr>
                <w:rFonts w:cs="Arial"/>
                <w:sz w:val="16"/>
                <w:szCs w:val="16"/>
              </w:rPr>
            </w:pPr>
            <w:r w:rsidRPr="00B6529D">
              <w:rPr>
                <w:rFonts w:cs="Arial"/>
                <w:sz w:val="16"/>
                <w:szCs w:val="16"/>
              </w:rPr>
              <w:t>RP-79</w:t>
            </w:r>
          </w:p>
        </w:tc>
        <w:tc>
          <w:tcPr>
            <w:tcW w:w="992" w:type="dxa"/>
            <w:shd w:val="solid" w:color="FFFFFF" w:fill="auto"/>
          </w:tcPr>
          <w:p w14:paraId="656CCDB9" w14:textId="77777777" w:rsidR="00A91B89" w:rsidRPr="00B6529D" w:rsidRDefault="00A91B89" w:rsidP="00F522CE">
            <w:pPr>
              <w:pStyle w:val="TAL"/>
              <w:rPr>
                <w:rFonts w:cs="Arial"/>
                <w:sz w:val="16"/>
                <w:szCs w:val="16"/>
              </w:rPr>
            </w:pPr>
            <w:r w:rsidRPr="00B6529D">
              <w:rPr>
                <w:rFonts w:cs="Arial"/>
                <w:sz w:val="16"/>
                <w:szCs w:val="16"/>
              </w:rPr>
              <w:t>RP-180446</w:t>
            </w:r>
          </w:p>
        </w:tc>
        <w:tc>
          <w:tcPr>
            <w:tcW w:w="567" w:type="dxa"/>
            <w:shd w:val="solid" w:color="FFFFFF" w:fill="auto"/>
          </w:tcPr>
          <w:p w14:paraId="1A1D206E" w14:textId="77777777" w:rsidR="00A91B89" w:rsidRPr="00B6529D" w:rsidRDefault="00A91B89" w:rsidP="00F522CE">
            <w:pPr>
              <w:pStyle w:val="TAL"/>
              <w:rPr>
                <w:rFonts w:cs="Arial"/>
                <w:sz w:val="16"/>
                <w:szCs w:val="16"/>
              </w:rPr>
            </w:pPr>
            <w:r w:rsidRPr="00B6529D">
              <w:rPr>
                <w:rFonts w:cs="Arial"/>
                <w:sz w:val="16"/>
                <w:szCs w:val="16"/>
              </w:rPr>
              <w:t>0189</w:t>
            </w:r>
          </w:p>
        </w:tc>
        <w:tc>
          <w:tcPr>
            <w:tcW w:w="426" w:type="dxa"/>
            <w:shd w:val="solid" w:color="FFFFFF" w:fill="auto"/>
          </w:tcPr>
          <w:p w14:paraId="6A71D6DA" w14:textId="77777777" w:rsidR="00A91B89" w:rsidRPr="00B6529D" w:rsidRDefault="00A91B89" w:rsidP="00F522CE">
            <w:pPr>
              <w:pStyle w:val="TAL"/>
              <w:rPr>
                <w:rFonts w:cs="Arial"/>
                <w:sz w:val="16"/>
                <w:szCs w:val="16"/>
              </w:rPr>
            </w:pPr>
            <w:r w:rsidRPr="00B6529D">
              <w:rPr>
                <w:rFonts w:cs="Arial"/>
                <w:sz w:val="16"/>
                <w:szCs w:val="16"/>
              </w:rPr>
              <w:t>1</w:t>
            </w:r>
          </w:p>
        </w:tc>
        <w:tc>
          <w:tcPr>
            <w:tcW w:w="425" w:type="dxa"/>
            <w:shd w:val="solid" w:color="FFFFFF" w:fill="auto"/>
          </w:tcPr>
          <w:p w14:paraId="2C4C608F" w14:textId="77777777" w:rsidR="00A91B89" w:rsidRPr="00B6529D" w:rsidRDefault="00A91B89" w:rsidP="00F522CE">
            <w:pPr>
              <w:pStyle w:val="TAL"/>
              <w:rPr>
                <w:rFonts w:cs="Arial"/>
                <w:sz w:val="16"/>
                <w:szCs w:val="16"/>
              </w:rPr>
            </w:pPr>
            <w:r w:rsidRPr="00B6529D">
              <w:rPr>
                <w:rFonts w:cs="Arial"/>
                <w:sz w:val="16"/>
                <w:szCs w:val="16"/>
              </w:rPr>
              <w:t>F</w:t>
            </w:r>
          </w:p>
        </w:tc>
        <w:tc>
          <w:tcPr>
            <w:tcW w:w="5386" w:type="dxa"/>
            <w:shd w:val="solid" w:color="FFFFFF" w:fill="auto"/>
          </w:tcPr>
          <w:p w14:paraId="09210EFE" w14:textId="77777777" w:rsidR="00A91B89" w:rsidRPr="00B6529D" w:rsidRDefault="00A91B89" w:rsidP="00F522CE">
            <w:pPr>
              <w:pStyle w:val="TAL"/>
              <w:rPr>
                <w:noProof/>
                <w:sz w:val="16"/>
                <w:szCs w:val="16"/>
              </w:rPr>
            </w:pPr>
            <w:r w:rsidRPr="00B6529D">
              <w:rPr>
                <w:noProof/>
                <w:sz w:val="16"/>
                <w:szCs w:val="16"/>
              </w:rPr>
              <w:t>Segmentation of LPP Messages</w:t>
            </w:r>
          </w:p>
        </w:tc>
        <w:tc>
          <w:tcPr>
            <w:tcW w:w="709" w:type="dxa"/>
            <w:shd w:val="solid" w:color="FFFFFF" w:fill="auto"/>
          </w:tcPr>
          <w:p w14:paraId="5448CCDC" w14:textId="77777777" w:rsidR="00A91B89" w:rsidRPr="00B6529D" w:rsidRDefault="00A91B89" w:rsidP="00F522CE">
            <w:pPr>
              <w:pStyle w:val="TAL"/>
              <w:rPr>
                <w:rFonts w:cs="Arial"/>
                <w:sz w:val="16"/>
                <w:szCs w:val="16"/>
              </w:rPr>
            </w:pPr>
            <w:r w:rsidRPr="00B6529D">
              <w:rPr>
                <w:rFonts w:cs="Arial"/>
                <w:sz w:val="16"/>
                <w:szCs w:val="16"/>
              </w:rPr>
              <w:t>14.5.0</w:t>
            </w:r>
          </w:p>
        </w:tc>
      </w:tr>
      <w:tr w:rsidR="00B6529D" w:rsidRPr="00B6529D" w14:paraId="610DEB08" w14:textId="77777777" w:rsidTr="00015187">
        <w:tc>
          <w:tcPr>
            <w:tcW w:w="709" w:type="dxa"/>
            <w:shd w:val="solid" w:color="FFFFFF" w:fill="auto"/>
          </w:tcPr>
          <w:p w14:paraId="6ABB1F6D" w14:textId="77777777" w:rsidR="00002139" w:rsidRPr="00B6529D" w:rsidRDefault="00002139" w:rsidP="00F522CE">
            <w:pPr>
              <w:pStyle w:val="TAL"/>
              <w:rPr>
                <w:rFonts w:cs="Arial"/>
                <w:sz w:val="16"/>
                <w:szCs w:val="16"/>
              </w:rPr>
            </w:pPr>
            <w:r w:rsidRPr="00B6529D">
              <w:rPr>
                <w:rFonts w:cs="Arial"/>
                <w:sz w:val="16"/>
                <w:szCs w:val="16"/>
              </w:rPr>
              <w:t>2018-04</w:t>
            </w:r>
          </w:p>
        </w:tc>
        <w:tc>
          <w:tcPr>
            <w:tcW w:w="567" w:type="dxa"/>
            <w:shd w:val="solid" w:color="FFFFFF" w:fill="auto"/>
          </w:tcPr>
          <w:p w14:paraId="27B1997A" w14:textId="77777777" w:rsidR="00002139" w:rsidRPr="00B6529D" w:rsidRDefault="00002139" w:rsidP="00F522CE">
            <w:pPr>
              <w:pStyle w:val="TAL"/>
              <w:rPr>
                <w:rFonts w:cs="Arial"/>
                <w:sz w:val="16"/>
                <w:szCs w:val="16"/>
              </w:rPr>
            </w:pPr>
            <w:r w:rsidRPr="00B6529D">
              <w:rPr>
                <w:rFonts w:cs="Arial"/>
                <w:sz w:val="16"/>
                <w:szCs w:val="16"/>
              </w:rPr>
              <w:t>RP-79</w:t>
            </w:r>
          </w:p>
        </w:tc>
        <w:tc>
          <w:tcPr>
            <w:tcW w:w="992" w:type="dxa"/>
            <w:shd w:val="solid" w:color="FFFFFF" w:fill="auto"/>
          </w:tcPr>
          <w:p w14:paraId="6359A0FB" w14:textId="77777777" w:rsidR="00002139" w:rsidRPr="00B6529D" w:rsidRDefault="00002139" w:rsidP="00F522CE">
            <w:pPr>
              <w:pStyle w:val="TAL"/>
              <w:rPr>
                <w:rFonts w:cs="Arial"/>
                <w:sz w:val="16"/>
                <w:szCs w:val="16"/>
              </w:rPr>
            </w:pPr>
          </w:p>
        </w:tc>
        <w:tc>
          <w:tcPr>
            <w:tcW w:w="567" w:type="dxa"/>
            <w:shd w:val="solid" w:color="FFFFFF" w:fill="auto"/>
          </w:tcPr>
          <w:p w14:paraId="008197DA" w14:textId="77777777" w:rsidR="00002139" w:rsidRPr="00B6529D" w:rsidRDefault="00002139" w:rsidP="00F522CE">
            <w:pPr>
              <w:pStyle w:val="TAL"/>
              <w:rPr>
                <w:rFonts w:cs="Arial"/>
                <w:sz w:val="16"/>
                <w:szCs w:val="16"/>
              </w:rPr>
            </w:pPr>
          </w:p>
        </w:tc>
        <w:tc>
          <w:tcPr>
            <w:tcW w:w="426" w:type="dxa"/>
            <w:shd w:val="solid" w:color="FFFFFF" w:fill="auto"/>
          </w:tcPr>
          <w:p w14:paraId="06AB316F" w14:textId="77777777" w:rsidR="00002139" w:rsidRPr="00B6529D" w:rsidRDefault="00002139" w:rsidP="00F522CE">
            <w:pPr>
              <w:pStyle w:val="TAL"/>
              <w:rPr>
                <w:rFonts w:cs="Arial"/>
                <w:sz w:val="16"/>
                <w:szCs w:val="16"/>
              </w:rPr>
            </w:pPr>
          </w:p>
        </w:tc>
        <w:tc>
          <w:tcPr>
            <w:tcW w:w="425" w:type="dxa"/>
            <w:shd w:val="solid" w:color="FFFFFF" w:fill="auto"/>
          </w:tcPr>
          <w:p w14:paraId="70941B61" w14:textId="77777777" w:rsidR="00002139" w:rsidRPr="00B6529D" w:rsidRDefault="00002139" w:rsidP="00F522CE">
            <w:pPr>
              <w:pStyle w:val="TAL"/>
              <w:rPr>
                <w:rFonts w:cs="Arial"/>
                <w:sz w:val="16"/>
                <w:szCs w:val="16"/>
              </w:rPr>
            </w:pPr>
          </w:p>
        </w:tc>
        <w:tc>
          <w:tcPr>
            <w:tcW w:w="5386" w:type="dxa"/>
            <w:shd w:val="solid" w:color="FFFFFF" w:fill="auto"/>
          </w:tcPr>
          <w:p w14:paraId="7CEB5C71" w14:textId="77777777" w:rsidR="00002139" w:rsidRPr="00B6529D" w:rsidRDefault="00002139" w:rsidP="00F522CE">
            <w:pPr>
              <w:pStyle w:val="TAL"/>
              <w:rPr>
                <w:noProof/>
                <w:sz w:val="16"/>
                <w:szCs w:val="16"/>
              </w:rPr>
            </w:pPr>
            <w:r w:rsidRPr="00B6529D">
              <w:rPr>
                <w:noProof/>
                <w:sz w:val="16"/>
                <w:szCs w:val="16"/>
              </w:rPr>
              <w:t>New version to fix ASN.1 formatting</w:t>
            </w:r>
          </w:p>
        </w:tc>
        <w:tc>
          <w:tcPr>
            <w:tcW w:w="709" w:type="dxa"/>
            <w:shd w:val="solid" w:color="FFFFFF" w:fill="auto"/>
          </w:tcPr>
          <w:p w14:paraId="6C4653E8" w14:textId="77777777" w:rsidR="00002139" w:rsidRPr="00B6529D" w:rsidRDefault="00002139" w:rsidP="00F522CE">
            <w:pPr>
              <w:pStyle w:val="TAL"/>
              <w:rPr>
                <w:rFonts w:cs="Arial"/>
                <w:sz w:val="16"/>
                <w:szCs w:val="16"/>
              </w:rPr>
            </w:pPr>
            <w:r w:rsidRPr="00B6529D">
              <w:rPr>
                <w:rFonts w:cs="Arial"/>
                <w:sz w:val="16"/>
                <w:szCs w:val="16"/>
              </w:rPr>
              <w:t>14.5.1</w:t>
            </w:r>
          </w:p>
        </w:tc>
      </w:tr>
      <w:tr w:rsidR="00B6529D" w:rsidRPr="00B6529D" w14:paraId="6E46223E" w14:textId="77777777" w:rsidTr="00015187">
        <w:tc>
          <w:tcPr>
            <w:tcW w:w="709" w:type="dxa"/>
            <w:shd w:val="solid" w:color="FFFFFF" w:fill="auto"/>
          </w:tcPr>
          <w:p w14:paraId="6DFE8691" w14:textId="77777777" w:rsidR="004D0602" w:rsidRPr="00B6529D" w:rsidRDefault="004D0602" w:rsidP="00F522CE">
            <w:pPr>
              <w:pStyle w:val="TAL"/>
              <w:rPr>
                <w:rFonts w:cs="Arial"/>
                <w:sz w:val="16"/>
                <w:szCs w:val="16"/>
              </w:rPr>
            </w:pPr>
            <w:r w:rsidRPr="00B6529D">
              <w:rPr>
                <w:rFonts w:cs="Arial"/>
                <w:sz w:val="16"/>
                <w:szCs w:val="16"/>
              </w:rPr>
              <w:t>2018-06</w:t>
            </w:r>
          </w:p>
        </w:tc>
        <w:tc>
          <w:tcPr>
            <w:tcW w:w="567" w:type="dxa"/>
            <w:shd w:val="solid" w:color="FFFFFF" w:fill="auto"/>
          </w:tcPr>
          <w:p w14:paraId="587D61C2" w14:textId="77777777" w:rsidR="004D0602" w:rsidRPr="00B6529D" w:rsidRDefault="004D0602" w:rsidP="00F522CE">
            <w:pPr>
              <w:pStyle w:val="TAL"/>
              <w:rPr>
                <w:rFonts w:cs="Arial"/>
                <w:sz w:val="16"/>
                <w:szCs w:val="16"/>
              </w:rPr>
            </w:pPr>
            <w:r w:rsidRPr="00B6529D">
              <w:rPr>
                <w:rFonts w:cs="Arial"/>
                <w:sz w:val="16"/>
                <w:szCs w:val="16"/>
              </w:rPr>
              <w:t>RP-80</w:t>
            </w:r>
          </w:p>
        </w:tc>
        <w:tc>
          <w:tcPr>
            <w:tcW w:w="992" w:type="dxa"/>
            <w:shd w:val="solid" w:color="FFFFFF" w:fill="auto"/>
          </w:tcPr>
          <w:p w14:paraId="5D1C3DB2" w14:textId="77777777" w:rsidR="004D0602" w:rsidRPr="00B6529D" w:rsidRDefault="004D0602" w:rsidP="00F522CE">
            <w:pPr>
              <w:pStyle w:val="TAL"/>
              <w:rPr>
                <w:rFonts w:cs="Arial"/>
                <w:sz w:val="16"/>
                <w:szCs w:val="16"/>
              </w:rPr>
            </w:pPr>
            <w:r w:rsidRPr="00B6529D">
              <w:rPr>
                <w:rFonts w:cs="Arial"/>
                <w:sz w:val="16"/>
                <w:szCs w:val="16"/>
              </w:rPr>
              <w:t>RP-1812</w:t>
            </w:r>
            <w:r w:rsidR="00CC55D7" w:rsidRPr="00B6529D">
              <w:rPr>
                <w:rFonts w:cs="Arial"/>
                <w:sz w:val="16"/>
                <w:szCs w:val="16"/>
              </w:rPr>
              <w:t>35</w:t>
            </w:r>
          </w:p>
        </w:tc>
        <w:tc>
          <w:tcPr>
            <w:tcW w:w="567" w:type="dxa"/>
            <w:shd w:val="solid" w:color="FFFFFF" w:fill="auto"/>
          </w:tcPr>
          <w:p w14:paraId="1F77B6EC" w14:textId="77777777" w:rsidR="004D0602" w:rsidRPr="00B6529D" w:rsidRDefault="004D0602" w:rsidP="00F522CE">
            <w:pPr>
              <w:pStyle w:val="TAL"/>
              <w:rPr>
                <w:rFonts w:cs="Arial"/>
                <w:sz w:val="16"/>
                <w:szCs w:val="16"/>
              </w:rPr>
            </w:pPr>
            <w:r w:rsidRPr="00B6529D">
              <w:rPr>
                <w:rFonts w:cs="Arial"/>
                <w:sz w:val="16"/>
                <w:szCs w:val="16"/>
              </w:rPr>
              <w:t>0202</w:t>
            </w:r>
          </w:p>
        </w:tc>
        <w:tc>
          <w:tcPr>
            <w:tcW w:w="426" w:type="dxa"/>
            <w:shd w:val="solid" w:color="FFFFFF" w:fill="auto"/>
          </w:tcPr>
          <w:p w14:paraId="4EB14CBB" w14:textId="77777777" w:rsidR="004D0602" w:rsidRPr="00B6529D" w:rsidRDefault="004D0602" w:rsidP="00F522CE">
            <w:pPr>
              <w:pStyle w:val="TAL"/>
              <w:rPr>
                <w:rFonts w:cs="Arial"/>
                <w:sz w:val="16"/>
                <w:szCs w:val="16"/>
              </w:rPr>
            </w:pPr>
            <w:r w:rsidRPr="00B6529D">
              <w:rPr>
                <w:rFonts w:cs="Arial"/>
                <w:sz w:val="16"/>
                <w:szCs w:val="16"/>
              </w:rPr>
              <w:t>2</w:t>
            </w:r>
          </w:p>
        </w:tc>
        <w:tc>
          <w:tcPr>
            <w:tcW w:w="425" w:type="dxa"/>
            <w:shd w:val="solid" w:color="FFFFFF" w:fill="auto"/>
          </w:tcPr>
          <w:p w14:paraId="02D98957" w14:textId="77777777" w:rsidR="004D0602" w:rsidRPr="00B6529D" w:rsidRDefault="004D0602" w:rsidP="00F522CE">
            <w:pPr>
              <w:pStyle w:val="TAL"/>
              <w:rPr>
                <w:rFonts w:cs="Arial"/>
                <w:sz w:val="16"/>
                <w:szCs w:val="16"/>
              </w:rPr>
            </w:pPr>
            <w:r w:rsidRPr="00B6529D">
              <w:rPr>
                <w:rFonts w:cs="Arial"/>
                <w:sz w:val="16"/>
                <w:szCs w:val="16"/>
              </w:rPr>
              <w:t>F</w:t>
            </w:r>
          </w:p>
        </w:tc>
        <w:tc>
          <w:tcPr>
            <w:tcW w:w="5386" w:type="dxa"/>
            <w:shd w:val="solid" w:color="FFFFFF" w:fill="auto"/>
          </w:tcPr>
          <w:p w14:paraId="6E767531" w14:textId="77777777" w:rsidR="004D0602" w:rsidRPr="00B6529D" w:rsidRDefault="004D0602" w:rsidP="00F522CE">
            <w:pPr>
              <w:pStyle w:val="TAL"/>
              <w:rPr>
                <w:noProof/>
                <w:sz w:val="16"/>
                <w:szCs w:val="16"/>
              </w:rPr>
            </w:pPr>
            <w:r w:rsidRPr="00B6529D">
              <w:rPr>
                <w:noProof/>
                <w:sz w:val="16"/>
                <w:szCs w:val="16"/>
              </w:rPr>
              <w:t>Clarification for NRSRQ reporting with E-CID</w:t>
            </w:r>
          </w:p>
        </w:tc>
        <w:tc>
          <w:tcPr>
            <w:tcW w:w="709" w:type="dxa"/>
            <w:shd w:val="solid" w:color="FFFFFF" w:fill="auto"/>
          </w:tcPr>
          <w:p w14:paraId="517AC78C" w14:textId="77777777" w:rsidR="004D0602" w:rsidRPr="00B6529D" w:rsidRDefault="004D0602" w:rsidP="00F522CE">
            <w:pPr>
              <w:pStyle w:val="TAL"/>
              <w:rPr>
                <w:rFonts w:cs="Arial"/>
                <w:sz w:val="16"/>
                <w:szCs w:val="16"/>
              </w:rPr>
            </w:pPr>
            <w:r w:rsidRPr="00B6529D">
              <w:rPr>
                <w:rFonts w:cs="Arial"/>
                <w:sz w:val="16"/>
                <w:szCs w:val="16"/>
              </w:rPr>
              <w:t>14.6.0</w:t>
            </w:r>
          </w:p>
        </w:tc>
      </w:tr>
      <w:tr w:rsidR="00B6529D" w:rsidRPr="00B6529D" w14:paraId="7B1CC50D" w14:textId="77777777" w:rsidTr="00015187">
        <w:tc>
          <w:tcPr>
            <w:tcW w:w="709" w:type="dxa"/>
            <w:shd w:val="solid" w:color="FFFFFF" w:fill="auto"/>
          </w:tcPr>
          <w:p w14:paraId="139CA34E" w14:textId="77777777" w:rsidR="007B6693" w:rsidRPr="00B6529D" w:rsidRDefault="007B6693" w:rsidP="00F522CE">
            <w:pPr>
              <w:pStyle w:val="TAL"/>
              <w:rPr>
                <w:rFonts w:cs="Arial"/>
                <w:sz w:val="16"/>
                <w:szCs w:val="16"/>
              </w:rPr>
            </w:pPr>
            <w:r w:rsidRPr="00B6529D">
              <w:rPr>
                <w:rFonts w:cs="Arial"/>
                <w:sz w:val="16"/>
                <w:szCs w:val="16"/>
              </w:rPr>
              <w:t>2018-06</w:t>
            </w:r>
          </w:p>
        </w:tc>
        <w:tc>
          <w:tcPr>
            <w:tcW w:w="567" w:type="dxa"/>
            <w:shd w:val="solid" w:color="FFFFFF" w:fill="auto"/>
          </w:tcPr>
          <w:p w14:paraId="7B31A7B2" w14:textId="77777777" w:rsidR="007B6693" w:rsidRPr="00B6529D" w:rsidRDefault="007B6693" w:rsidP="00F522CE">
            <w:pPr>
              <w:pStyle w:val="TAL"/>
              <w:rPr>
                <w:rFonts w:cs="Arial"/>
                <w:sz w:val="16"/>
                <w:szCs w:val="16"/>
              </w:rPr>
            </w:pPr>
            <w:r w:rsidRPr="00B6529D">
              <w:rPr>
                <w:rFonts w:cs="Arial"/>
                <w:sz w:val="16"/>
                <w:szCs w:val="16"/>
              </w:rPr>
              <w:t>RP-80</w:t>
            </w:r>
          </w:p>
        </w:tc>
        <w:tc>
          <w:tcPr>
            <w:tcW w:w="992" w:type="dxa"/>
            <w:shd w:val="solid" w:color="FFFFFF" w:fill="auto"/>
          </w:tcPr>
          <w:p w14:paraId="3AFB58FE" w14:textId="77777777" w:rsidR="007B6693" w:rsidRPr="00B6529D" w:rsidRDefault="007B6693" w:rsidP="00F522CE">
            <w:pPr>
              <w:pStyle w:val="TAL"/>
              <w:rPr>
                <w:rFonts w:cs="Arial"/>
                <w:sz w:val="16"/>
                <w:szCs w:val="16"/>
              </w:rPr>
            </w:pPr>
            <w:r w:rsidRPr="00B6529D">
              <w:rPr>
                <w:rFonts w:cs="Arial"/>
                <w:sz w:val="16"/>
                <w:szCs w:val="16"/>
              </w:rPr>
              <w:t>RP-1812</w:t>
            </w:r>
            <w:r w:rsidR="000F3CBD" w:rsidRPr="00B6529D">
              <w:rPr>
                <w:rFonts w:cs="Arial"/>
                <w:sz w:val="16"/>
                <w:szCs w:val="16"/>
              </w:rPr>
              <w:t>19</w:t>
            </w:r>
          </w:p>
        </w:tc>
        <w:tc>
          <w:tcPr>
            <w:tcW w:w="567" w:type="dxa"/>
            <w:shd w:val="solid" w:color="FFFFFF" w:fill="auto"/>
          </w:tcPr>
          <w:p w14:paraId="5791CF87" w14:textId="77777777" w:rsidR="007B6693" w:rsidRPr="00B6529D" w:rsidRDefault="007B6693" w:rsidP="00F522CE">
            <w:pPr>
              <w:pStyle w:val="TAL"/>
              <w:rPr>
                <w:rFonts w:cs="Arial"/>
                <w:sz w:val="16"/>
                <w:szCs w:val="16"/>
              </w:rPr>
            </w:pPr>
            <w:r w:rsidRPr="00B6529D">
              <w:rPr>
                <w:rFonts w:cs="Arial"/>
                <w:sz w:val="16"/>
                <w:szCs w:val="16"/>
              </w:rPr>
              <w:t>0204</w:t>
            </w:r>
          </w:p>
        </w:tc>
        <w:tc>
          <w:tcPr>
            <w:tcW w:w="426" w:type="dxa"/>
            <w:shd w:val="solid" w:color="FFFFFF" w:fill="auto"/>
          </w:tcPr>
          <w:p w14:paraId="0FD36448" w14:textId="77777777" w:rsidR="007B6693" w:rsidRPr="00B6529D" w:rsidRDefault="007B6693" w:rsidP="00F522CE">
            <w:pPr>
              <w:pStyle w:val="TAL"/>
              <w:rPr>
                <w:rFonts w:cs="Arial"/>
                <w:sz w:val="16"/>
                <w:szCs w:val="16"/>
              </w:rPr>
            </w:pPr>
            <w:r w:rsidRPr="00B6529D">
              <w:rPr>
                <w:rFonts w:cs="Arial"/>
                <w:sz w:val="16"/>
                <w:szCs w:val="16"/>
              </w:rPr>
              <w:t>2</w:t>
            </w:r>
          </w:p>
        </w:tc>
        <w:tc>
          <w:tcPr>
            <w:tcW w:w="425" w:type="dxa"/>
            <w:shd w:val="solid" w:color="FFFFFF" w:fill="auto"/>
          </w:tcPr>
          <w:p w14:paraId="3BBAE9C2" w14:textId="77777777" w:rsidR="007B6693" w:rsidRPr="00B6529D" w:rsidRDefault="007B6693" w:rsidP="00F522CE">
            <w:pPr>
              <w:pStyle w:val="TAL"/>
              <w:rPr>
                <w:rFonts w:cs="Arial"/>
                <w:sz w:val="16"/>
                <w:szCs w:val="16"/>
              </w:rPr>
            </w:pPr>
            <w:r w:rsidRPr="00B6529D">
              <w:rPr>
                <w:rFonts w:cs="Arial"/>
                <w:sz w:val="16"/>
                <w:szCs w:val="16"/>
              </w:rPr>
              <w:t>B</w:t>
            </w:r>
          </w:p>
        </w:tc>
        <w:tc>
          <w:tcPr>
            <w:tcW w:w="5386" w:type="dxa"/>
            <w:shd w:val="solid" w:color="FFFFFF" w:fill="auto"/>
          </w:tcPr>
          <w:p w14:paraId="0CA69BE2" w14:textId="77777777" w:rsidR="007B6693" w:rsidRPr="00B6529D" w:rsidRDefault="007B6693" w:rsidP="00F522CE">
            <w:pPr>
              <w:pStyle w:val="TAL"/>
              <w:rPr>
                <w:noProof/>
                <w:sz w:val="16"/>
                <w:szCs w:val="16"/>
              </w:rPr>
            </w:pPr>
            <w:r w:rsidRPr="00B6529D">
              <w:rPr>
                <w:noProof/>
                <w:sz w:val="16"/>
                <w:szCs w:val="16"/>
              </w:rPr>
              <w:t>Introduction of IMU support for OTDOA</w:t>
            </w:r>
          </w:p>
        </w:tc>
        <w:tc>
          <w:tcPr>
            <w:tcW w:w="709" w:type="dxa"/>
            <w:shd w:val="solid" w:color="FFFFFF" w:fill="auto"/>
          </w:tcPr>
          <w:p w14:paraId="6EB6EFDC" w14:textId="77777777" w:rsidR="007B6693" w:rsidRPr="00B6529D" w:rsidRDefault="007B6693" w:rsidP="00F522CE">
            <w:pPr>
              <w:pStyle w:val="TAL"/>
              <w:rPr>
                <w:rFonts w:cs="Arial"/>
                <w:sz w:val="16"/>
                <w:szCs w:val="16"/>
              </w:rPr>
            </w:pPr>
            <w:r w:rsidRPr="00B6529D">
              <w:rPr>
                <w:rFonts w:cs="Arial"/>
                <w:sz w:val="16"/>
                <w:szCs w:val="16"/>
              </w:rPr>
              <w:t>15.0.0</w:t>
            </w:r>
          </w:p>
        </w:tc>
      </w:tr>
      <w:tr w:rsidR="00B6529D" w:rsidRPr="00B6529D" w14:paraId="400720D5" w14:textId="77777777" w:rsidTr="00015187">
        <w:tc>
          <w:tcPr>
            <w:tcW w:w="709" w:type="dxa"/>
            <w:shd w:val="solid" w:color="FFFFFF" w:fill="auto"/>
          </w:tcPr>
          <w:p w14:paraId="19C086ED" w14:textId="77777777" w:rsidR="00DA1C4D" w:rsidRPr="00B6529D" w:rsidRDefault="00DA1C4D" w:rsidP="00F522CE">
            <w:pPr>
              <w:pStyle w:val="TAL"/>
              <w:rPr>
                <w:rFonts w:cs="Arial"/>
                <w:sz w:val="16"/>
                <w:szCs w:val="16"/>
              </w:rPr>
            </w:pPr>
          </w:p>
        </w:tc>
        <w:tc>
          <w:tcPr>
            <w:tcW w:w="567" w:type="dxa"/>
            <w:shd w:val="solid" w:color="FFFFFF" w:fill="auto"/>
          </w:tcPr>
          <w:p w14:paraId="0A04E7AD" w14:textId="77777777" w:rsidR="00DA1C4D" w:rsidRPr="00B6529D" w:rsidRDefault="00E272C5" w:rsidP="00F522CE">
            <w:pPr>
              <w:pStyle w:val="TAL"/>
              <w:rPr>
                <w:rFonts w:cs="Arial"/>
                <w:sz w:val="16"/>
                <w:szCs w:val="16"/>
              </w:rPr>
            </w:pPr>
            <w:r w:rsidRPr="00B6529D">
              <w:rPr>
                <w:rFonts w:cs="Arial"/>
                <w:sz w:val="16"/>
                <w:szCs w:val="16"/>
              </w:rPr>
              <w:t>RP-80</w:t>
            </w:r>
          </w:p>
        </w:tc>
        <w:tc>
          <w:tcPr>
            <w:tcW w:w="992" w:type="dxa"/>
            <w:shd w:val="solid" w:color="FFFFFF" w:fill="auto"/>
          </w:tcPr>
          <w:p w14:paraId="79388673" w14:textId="77777777" w:rsidR="00DA1C4D" w:rsidRPr="00B6529D" w:rsidRDefault="00E272C5" w:rsidP="00F522CE">
            <w:pPr>
              <w:pStyle w:val="TAL"/>
              <w:rPr>
                <w:rFonts w:cs="Arial"/>
                <w:sz w:val="16"/>
                <w:szCs w:val="16"/>
              </w:rPr>
            </w:pPr>
            <w:r w:rsidRPr="00B6529D">
              <w:rPr>
                <w:rFonts w:cs="Arial"/>
                <w:sz w:val="16"/>
                <w:szCs w:val="16"/>
              </w:rPr>
              <w:t>RP-181219</w:t>
            </w:r>
          </w:p>
        </w:tc>
        <w:tc>
          <w:tcPr>
            <w:tcW w:w="567" w:type="dxa"/>
            <w:shd w:val="solid" w:color="FFFFFF" w:fill="auto"/>
          </w:tcPr>
          <w:p w14:paraId="088AE93C" w14:textId="77777777" w:rsidR="00DA1C4D" w:rsidRPr="00B6529D" w:rsidRDefault="00E272C5" w:rsidP="00F522CE">
            <w:pPr>
              <w:pStyle w:val="TAL"/>
              <w:rPr>
                <w:rFonts w:cs="Arial"/>
                <w:sz w:val="16"/>
                <w:szCs w:val="16"/>
              </w:rPr>
            </w:pPr>
            <w:r w:rsidRPr="00B6529D">
              <w:rPr>
                <w:rFonts w:cs="Arial"/>
                <w:sz w:val="16"/>
                <w:szCs w:val="16"/>
              </w:rPr>
              <w:t>0205</w:t>
            </w:r>
          </w:p>
        </w:tc>
        <w:tc>
          <w:tcPr>
            <w:tcW w:w="426" w:type="dxa"/>
            <w:shd w:val="solid" w:color="FFFFFF" w:fill="auto"/>
          </w:tcPr>
          <w:p w14:paraId="54225539" w14:textId="77777777" w:rsidR="00DA1C4D" w:rsidRPr="00B6529D" w:rsidRDefault="00E272C5" w:rsidP="00F522CE">
            <w:pPr>
              <w:pStyle w:val="TAL"/>
              <w:rPr>
                <w:rFonts w:cs="Arial"/>
                <w:sz w:val="16"/>
                <w:szCs w:val="16"/>
              </w:rPr>
            </w:pPr>
            <w:r w:rsidRPr="00B6529D">
              <w:rPr>
                <w:rFonts w:cs="Arial"/>
                <w:sz w:val="16"/>
                <w:szCs w:val="16"/>
              </w:rPr>
              <w:t>1</w:t>
            </w:r>
          </w:p>
        </w:tc>
        <w:tc>
          <w:tcPr>
            <w:tcW w:w="425" w:type="dxa"/>
            <w:shd w:val="solid" w:color="FFFFFF" w:fill="auto"/>
          </w:tcPr>
          <w:p w14:paraId="442C4EEA" w14:textId="77777777" w:rsidR="00DA1C4D" w:rsidRPr="00B6529D" w:rsidRDefault="00E272C5" w:rsidP="00F522CE">
            <w:pPr>
              <w:pStyle w:val="TAL"/>
              <w:rPr>
                <w:rFonts w:cs="Arial"/>
                <w:sz w:val="16"/>
                <w:szCs w:val="16"/>
              </w:rPr>
            </w:pPr>
            <w:r w:rsidRPr="00B6529D">
              <w:rPr>
                <w:rFonts w:cs="Arial"/>
                <w:sz w:val="16"/>
                <w:szCs w:val="16"/>
              </w:rPr>
              <w:t>B</w:t>
            </w:r>
          </w:p>
        </w:tc>
        <w:tc>
          <w:tcPr>
            <w:tcW w:w="5386" w:type="dxa"/>
            <w:shd w:val="solid" w:color="FFFFFF" w:fill="auto"/>
          </w:tcPr>
          <w:p w14:paraId="72DC2D5D" w14:textId="77777777" w:rsidR="00DA1C4D" w:rsidRPr="00B6529D" w:rsidRDefault="00E272C5" w:rsidP="00F522CE">
            <w:pPr>
              <w:pStyle w:val="TAL"/>
              <w:rPr>
                <w:noProof/>
                <w:sz w:val="16"/>
                <w:szCs w:val="16"/>
              </w:rPr>
            </w:pPr>
            <w:r w:rsidRPr="00B6529D">
              <w:rPr>
                <w:noProof/>
                <w:sz w:val="16"/>
                <w:szCs w:val="16"/>
              </w:rPr>
              <w:t>Addition of RTK and PPP support</w:t>
            </w:r>
          </w:p>
        </w:tc>
        <w:tc>
          <w:tcPr>
            <w:tcW w:w="709" w:type="dxa"/>
            <w:shd w:val="solid" w:color="FFFFFF" w:fill="auto"/>
          </w:tcPr>
          <w:p w14:paraId="03C53822" w14:textId="77777777" w:rsidR="00DA1C4D" w:rsidRPr="00B6529D" w:rsidRDefault="00E272C5" w:rsidP="00F522CE">
            <w:pPr>
              <w:pStyle w:val="TAL"/>
              <w:rPr>
                <w:rFonts w:cs="Arial"/>
                <w:sz w:val="16"/>
                <w:szCs w:val="16"/>
              </w:rPr>
            </w:pPr>
            <w:r w:rsidRPr="00B6529D">
              <w:rPr>
                <w:rFonts w:cs="Arial"/>
                <w:sz w:val="16"/>
                <w:szCs w:val="16"/>
              </w:rPr>
              <w:t>15.0.0</w:t>
            </w:r>
          </w:p>
        </w:tc>
      </w:tr>
      <w:tr w:rsidR="00B6529D" w:rsidRPr="00B6529D" w14:paraId="4BF1FE95" w14:textId="77777777" w:rsidTr="00015187">
        <w:tc>
          <w:tcPr>
            <w:tcW w:w="709" w:type="dxa"/>
            <w:shd w:val="solid" w:color="FFFFFF" w:fill="auto"/>
          </w:tcPr>
          <w:p w14:paraId="6C8352DC" w14:textId="77777777" w:rsidR="00AD2B44" w:rsidRPr="00B6529D" w:rsidRDefault="00AD2B44" w:rsidP="00F522CE">
            <w:pPr>
              <w:pStyle w:val="TAL"/>
              <w:rPr>
                <w:rFonts w:cs="Arial"/>
                <w:sz w:val="16"/>
                <w:szCs w:val="16"/>
              </w:rPr>
            </w:pPr>
          </w:p>
        </w:tc>
        <w:tc>
          <w:tcPr>
            <w:tcW w:w="567" w:type="dxa"/>
            <w:shd w:val="solid" w:color="FFFFFF" w:fill="auto"/>
          </w:tcPr>
          <w:p w14:paraId="050EA6B4" w14:textId="77777777" w:rsidR="00AD2B44" w:rsidRPr="00B6529D" w:rsidRDefault="00AD2B44" w:rsidP="00F522CE">
            <w:pPr>
              <w:pStyle w:val="TAL"/>
              <w:rPr>
                <w:rFonts w:cs="Arial"/>
                <w:sz w:val="16"/>
                <w:szCs w:val="16"/>
              </w:rPr>
            </w:pPr>
            <w:r w:rsidRPr="00B6529D">
              <w:rPr>
                <w:rFonts w:cs="Arial"/>
                <w:sz w:val="16"/>
                <w:szCs w:val="16"/>
              </w:rPr>
              <w:t>RP-80</w:t>
            </w:r>
          </w:p>
        </w:tc>
        <w:tc>
          <w:tcPr>
            <w:tcW w:w="992" w:type="dxa"/>
            <w:shd w:val="solid" w:color="FFFFFF" w:fill="auto"/>
          </w:tcPr>
          <w:p w14:paraId="1E1E06B5" w14:textId="77777777" w:rsidR="00AD2B44" w:rsidRPr="00B6529D" w:rsidRDefault="00AD2B44" w:rsidP="00F522CE">
            <w:pPr>
              <w:pStyle w:val="TAL"/>
              <w:rPr>
                <w:rFonts w:cs="Arial"/>
                <w:sz w:val="16"/>
                <w:szCs w:val="16"/>
              </w:rPr>
            </w:pPr>
            <w:r w:rsidRPr="00B6529D">
              <w:rPr>
                <w:rFonts w:cs="Arial"/>
                <w:sz w:val="16"/>
                <w:szCs w:val="16"/>
              </w:rPr>
              <w:t>RP-181219</w:t>
            </w:r>
          </w:p>
        </w:tc>
        <w:tc>
          <w:tcPr>
            <w:tcW w:w="567" w:type="dxa"/>
            <w:shd w:val="solid" w:color="FFFFFF" w:fill="auto"/>
          </w:tcPr>
          <w:p w14:paraId="00F413E4" w14:textId="77777777" w:rsidR="00AD2B44" w:rsidRPr="00B6529D" w:rsidRDefault="00AD2B44" w:rsidP="00F522CE">
            <w:pPr>
              <w:pStyle w:val="TAL"/>
              <w:rPr>
                <w:rFonts w:cs="Arial"/>
                <w:sz w:val="16"/>
                <w:szCs w:val="16"/>
              </w:rPr>
            </w:pPr>
            <w:r w:rsidRPr="00B6529D">
              <w:rPr>
                <w:rFonts w:cs="Arial"/>
                <w:sz w:val="16"/>
                <w:szCs w:val="16"/>
              </w:rPr>
              <w:t>0207</w:t>
            </w:r>
          </w:p>
        </w:tc>
        <w:tc>
          <w:tcPr>
            <w:tcW w:w="426" w:type="dxa"/>
            <w:shd w:val="solid" w:color="FFFFFF" w:fill="auto"/>
          </w:tcPr>
          <w:p w14:paraId="2EABC5E8" w14:textId="77777777" w:rsidR="00AD2B44" w:rsidRPr="00B6529D" w:rsidRDefault="00AD2B44" w:rsidP="00F522CE">
            <w:pPr>
              <w:pStyle w:val="TAL"/>
              <w:rPr>
                <w:rFonts w:cs="Arial"/>
                <w:sz w:val="16"/>
                <w:szCs w:val="16"/>
              </w:rPr>
            </w:pPr>
            <w:r w:rsidRPr="00B6529D">
              <w:rPr>
                <w:rFonts w:cs="Arial"/>
                <w:sz w:val="16"/>
                <w:szCs w:val="16"/>
              </w:rPr>
              <w:t>1</w:t>
            </w:r>
          </w:p>
        </w:tc>
        <w:tc>
          <w:tcPr>
            <w:tcW w:w="425" w:type="dxa"/>
            <w:shd w:val="solid" w:color="FFFFFF" w:fill="auto"/>
          </w:tcPr>
          <w:p w14:paraId="0ED411FA" w14:textId="77777777" w:rsidR="00AD2B44" w:rsidRPr="00B6529D" w:rsidRDefault="00AD2B44" w:rsidP="00F522CE">
            <w:pPr>
              <w:pStyle w:val="TAL"/>
              <w:rPr>
                <w:rFonts w:cs="Arial"/>
                <w:sz w:val="16"/>
                <w:szCs w:val="16"/>
              </w:rPr>
            </w:pPr>
            <w:r w:rsidRPr="00B6529D">
              <w:rPr>
                <w:rFonts w:cs="Arial"/>
                <w:sz w:val="16"/>
                <w:szCs w:val="16"/>
              </w:rPr>
              <w:t>B</w:t>
            </w:r>
          </w:p>
        </w:tc>
        <w:tc>
          <w:tcPr>
            <w:tcW w:w="5386" w:type="dxa"/>
            <w:shd w:val="solid" w:color="FFFFFF" w:fill="auto"/>
          </w:tcPr>
          <w:p w14:paraId="78C267BD" w14:textId="77777777" w:rsidR="00AD2B44" w:rsidRPr="00B6529D" w:rsidRDefault="00AD2B44" w:rsidP="00F522CE">
            <w:pPr>
              <w:pStyle w:val="TAL"/>
              <w:rPr>
                <w:noProof/>
                <w:sz w:val="16"/>
                <w:szCs w:val="16"/>
              </w:rPr>
            </w:pPr>
            <w:r w:rsidRPr="00B6529D">
              <w:rPr>
                <w:noProof/>
                <w:sz w:val="16"/>
                <w:szCs w:val="16"/>
              </w:rPr>
              <w:t>Addition of broadcast of positioning assistance data</w:t>
            </w:r>
          </w:p>
        </w:tc>
        <w:tc>
          <w:tcPr>
            <w:tcW w:w="709" w:type="dxa"/>
            <w:shd w:val="solid" w:color="FFFFFF" w:fill="auto"/>
          </w:tcPr>
          <w:p w14:paraId="5512C3E5" w14:textId="77777777" w:rsidR="00AD2B44" w:rsidRPr="00B6529D" w:rsidRDefault="00AD2B44" w:rsidP="00F522CE">
            <w:pPr>
              <w:pStyle w:val="TAL"/>
              <w:rPr>
                <w:rFonts w:cs="Arial"/>
                <w:sz w:val="16"/>
                <w:szCs w:val="16"/>
              </w:rPr>
            </w:pPr>
            <w:r w:rsidRPr="00B6529D">
              <w:rPr>
                <w:rFonts w:cs="Arial"/>
                <w:sz w:val="16"/>
                <w:szCs w:val="16"/>
              </w:rPr>
              <w:t>15.0.0</w:t>
            </w:r>
          </w:p>
        </w:tc>
      </w:tr>
      <w:tr w:rsidR="00B6529D" w:rsidRPr="00B6529D" w14:paraId="7823DA86" w14:textId="77777777" w:rsidTr="00015187">
        <w:tc>
          <w:tcPr>
            <w:tcW w:w="709" w:type="dxa"/>
            <w:shd w:val="solid" w:color="FFFFFF" w:fill="auto"/>
          </w:tcPr>
          <w:p w14:paraId="1DC08488" w14:textId="77777777" w:rsidR="007B237C" w:rsidRPr="00B6529D" w:rsidRDefault="007B237C" w:rsidP="00F522CE">
            <w:pPr>
              <w:pStyle w:val="TAL"/>
              <w:rPr>
                <w:rFonts w:cs="Arial"/>
                <w:sz w:val="16"/>
                <w:szCs w:val="16"/>
              </w:rPr>
            </w:pPr>
          </w:p>
        </w:tc>
        <w:tc>
          <w:tcPr>
            <w:tcW w:w="567" w:type="dxa"/>
            <w:shd w:val="solid" w:color="FFFFFF" w:fill="auto"/>
          </w:tcPr>
          <w:p w14:paraId="7DA9062E" w14:textId="77777777" w:rsidR="007B237C" w:rsidRPr="00B6529D" w:rsidRDefault="007B237C" w:rsidP="00F522CE">
            <w:pPr>
              <w:pStyle w:val="TAL"/>
              <w:rPr>
                <w:rFonts w:cs="Arial"/>
                <w:sz w:val="16"/>
                <w:szCs w:val="16"/>
              </w:rPr>
            </w:pPr>
            <w:r w:rsidRPr="00B6529D">
              <w:rPr>
                <w:rFonts w:cs="Arial"/>
                <w:sz w:val="16"/>
                <w:szCs w:val="16"/>
              </w:rPr>
              <w:t>RP-80</w:t>
            </w:r>
          </w:p>
        </w:tc>
        <w:tc>
          <w:tcPr>
            <w:tcW w:w="992" w:type="dxa"/>
            <w:shd w:val="solid" w:color="FFFFFF" w:fill="auto"/>
          </w:tcPr>
          <w:p w14:paraId="585F1C6E" w14:textId="77777777" w:rsidR="007B237C" w:rsidRPr="00B6529D" w:rsidRDefault="007B237C" w:rsidP="00F522CE">
            <w:pPr>
              <w:pStyle w:val="TAL"/>
              <w:rPr>
                <w:rFonts w:cs="Arial"/>
                <w:sz w:val="16"/>
                <w:szCs w:val="16"/>
              </w:rPr>
            </w:pPr>
            <w:r w:rsidRPr="00B6529D">
              <w:rPr>
                <w:rFonts w:cs="Arial"/>
                <w:sz w:val="16"/>
                <w:szCs w:val="16"/>
              </w:rPr>
              <w:t>RP-1812</w:t>
            </w:r>
            <w:r w:rsidR="00102CC0" w:rsidRPr="00B6529D">
              <w:rPr>
                <w:rFonts w:cs="Arial"/>
                <w:sz w:val="16"/>
                <w:szCs w:val="16"/>
              </w:rPr>
              <w:t>15</w:t>
            </w:r>
          </w:p>
        </w:tc>
        <w:tc>
          <w:tcPr>
            <w:tcW w:w="567" w:type="dxa"/>
            <w:shd w:val="solid" w:color="FFFFFF" w:fill="auto"/>
          </w:tcPr>
          <w:p w14:paraId="53D27C67" w14:textId="77777777" w:rsidR="007B237C" w:rsidRPr="00B6529D" w:rsidRDefault="007B237C" w:rsidP="00F522CE">
            <w:pPr>
              <w:pStyle w:val="TAL"/>
              <w:rPr>
                <w:rFonts w:cs="Arial"/>
                <w:sz w:val="16"/>
                <w:szCs w:val="16"/>
              </w:rPr>
            </w:pPr>
            <w:r w:rsidRPr="00B6529D">
              <w:rPr>
                <w:rFonts w:cs="Arial"/>
                <w:sz w:val="16"/>
                <w:szCs w:val="16"/>
              </w:rPr>
              <w:t>0209</w:t>
            </w:r>
          </w:p>
        </w:tc>
        <w:tc>
          <w:tcPr>
            <w:tcW w:w="426" w:type="dxa"/>
            <w:shd w:val="solid" w:color="FFFFFF" w:fill="auto"/>
          </w:tcPr>
          <w:p w14:paraId="4CFB7075" w14:textId="77777777" w:rsidR="007B237C" w:rsidRPr="00B6529D" w:rsidRDefault="007B237C" w:rsidP="00F522CE">
            <w:pPr>
              <w:pStyle w:val="TAL"/>
              <w:rPr>
                <w:rFonts w:cs="Arial"/>
                <w:sz w:val="16"/>
                <w:szCs w:val="16"/>
              </w:rPr>
            </w:pPr>
            <w:r w:rsidRPr="00B6529D">
              <w:rPr>
                <w:rFonts w:cs="Arial"/>
                <w:sz w:val="16"/>
                <w:szCs w:val="16"/>
              </w:rPr>
              <w:t>1</w:t>
            </w:r>
          </w:p>
        </w:tc>
        <w:tc>
          <w:tcPr>
            <w:tcW w:w="425" w:type="dxa"/>
            <w:shd w:val="solid" w:color="FFFFFF" w:fill="auto"/>
          </w:tcPr>
          <w:p w14:paraId="651607B4" w14:textId="77777777" w:rsidR="007B237C" w:rsidRPr="00B6529D" w:rsidRDefault="00102CC0" w:rsidP="00F522CE">
            <w:pPr>
              <w:pStyle w:val="TAL"/>
              <w:rPr>
                <w:rFonts w:cs="Arial"/>
                <w:sz w:val="16"/>
                <w:szCs w:val="16"/>
              </w:rPr>
            </w:pPr>
            <w:r w:rsidRPr="00B6529D">
              <w:rPr>
                <w:rFonts w:cs="Arial"/>
                <w:sz w:val="16"/>
                <w:szCs w:val="16"/>
              </w:rPr>
              <w:t>B</w:t>
            </w:r>
          </w:p>
        </w:tc>
        <w:tc>
          <w:tcPr>
            <w:tcW w:w="5386" w:type="dxa"/>
            <w:shd w:val="solid" w:color="FFFFFF" w:fill="auto"/>
          </w:tcPr>
          <w:p w14:paraId="19325E02" w14:textId="77777777" w:rsidR="007B237C" w:rsidRPr="00B6529D" w:rsidRDefault="00102CC0" w:rsidP="00F522CE">
            <w:pPr>
              <w:pStyle w:val="TAL"/>
              <w:rPr>
                <w:noProof/>
                <w:sz w:val="16"/>
                <w:szCs w:val="16"/>
              </w:rPr>
            </w:pPr>
            <w:r w:rsidRPr="00B6529D">
              <w:rPr>
                <w:noProof/>
                <w:sz w:val="16"/>
                <w:szCs w:val="16"/>
              </w:rPr>
              <w:t>Addition of NR Support</w:t>
            </w:r>
          </w:p>
        </w:tc>
        <w:tc>
          <w:tcPr>
            <w:tcW w:w="709" w:type="dxa"/>
            <w:shd w:val="solid" w:color="FFFFFF" w:fill="auto"/>
          </w:tcPr>
          <w:p w14:paraId="3C4D2F7E" w14:textId="77777777" w:rsidR="007B237C" w:rsidRPr="00B6529D" w:rsidRDefault="00102CC0" w:rsidP="00F522CE">
            <w:pPr>
              <w:pStyle w:val="TAL"/>
              <w:rPr>
                <w:rFonts w:cs="Arial"/>
                <w:sz w:val="16"/>
                <w:szCs w:val="16"/>
              </w:rPr>
            </w:pPr>
            <w:r w:rsidRPr="00B6529D">
              <w:rPr>
                <w:rFonts w:cs="Arial"/>
                <w:sz w:val="16"/>
                <w:szCs w:val="16"/>
              </w:rPr>
              <w:t>15.0.0</w:t>
            </w:r>
          </w:p>
        </w:tc>
      </w:tr>
      <w:tr w:rsidR="00B6529D" w:rsidRPr="00B6529D" w14:paraId="765A1BD9" w14:textId="77777777" w:rsidTr="00015187">
        <w:tc>
          <w:tcPr>
            <w:tcW w:w="709" w:type="dxa"/>
            <w:shd w:val="solid" w:color="FFFFFF" w:fill="auto"/>
          </w:tcPr>
          <w:p w14:paraId="12833A26" w14:textId="77777777" w:rsidR="00013B07" w:rsidRPr="00B6529D" w:rsidRDefault="00013B07" w:rsidP="00F522CE">
            <w:pPr>
              <w:pStyle w:val="TAL"/>
              <w:rPr>
                <w:rFonts w:cs="Arial"/>
                <w:sz w:val="16"/>
                <w:szCs w:val="16"/>
              </w:rPr>
            </w:pPr>
          </w:p>
        </w:tc>
        <w:tc>
          <w:tcPr>
            <w:tcW w:w="567" w:type="dxa"/>
            <w:shd w:val="solid" w:color="FFFFFF" w:fill="auto"/>
          </w:tcPr>
          <w:p w14:paraId="4F5A73D5" w14:textId="77777777" w:rsidR="00013B07" w:rsidRPr="00B6529D" w:rsidRDefault="00013B07" w:rsidP="00F522CE">
            <w:pPr>
              <w:pStyle w:val="TAL"/>
              <w:rPr>
                <w:rFonts w:cs="Arial"/>
                <w:sz w:val="16"/>
                <w:szCs w:val="16"/>
              </w:rPr>
            </w:pPr>
            <w:r w:rsidRPr="00B6529D">
              <w:rPr>
                <w:rFonts w:cs="Arial"/>
                <w:sz w:val="16"/>
                <w:szCs w:val="16"/>
              </w:rPr>
              <w:t>RP-80</w:t>
            </w:r>
          </w:p>
        </w:tc>
        <w:tc>
          <w:tcPr>
            <w:tcW w:w="992" w:type="dxa"/>
            <w:shd w:val="solid" w:color="FFFFFF" w:fill="auto"/>
          </w:tcPr>
          <w:p w14:paraId="5C1A9CC7" w14:textId="77777777" w:rsidR="00013B07" w:rsidRPr="00B6529D" w:rsidRDefault="00013B07" w:rsidP="00F522CE">
            <w:pPr>
              <w:pStyle w:val="TAL"/>
              <w:rPr>
                <w:rFonts w:cs="Arial"/>
                <w:sz w:val="16"/>
                <w:szCs w:val="16"/>
              </w:rPr>
            </w:pPr>
            <w:r w:rsidRPr="00B6529D">
              <w:rPr>
                <w:rFonts w:cs="Arial"/>
                <w:sz w:val="16"/>
                <w:szCs w:val="16"/>
              </w:rPr>
              <w:t>RP-181252</w:t>
            </w:r>
          </w:p>
        </w:tc>
        <w:tc>
          <w:tcPr>
            <w:tcW w:w="567" w:type="dxa"/>
            <w:shd w:val="solid" w:color="FFFFFF" w:fill="auto"/>
          </w:tcPr>
          <w:p w14:paraId="03FD5570" w14:textId="77777777" w:rsidR="00013B07" w:rsidRPr="00B6529D" w:rsidRDefault="00013B07" w:rsidP="00F522CE">
            <w:pPr>
              <w:pStyle w:val="TAL"/>
              <w:rPr>
                <w:rFonts w:cs="Arial"/>
                <w:sz w:val="16"/>
                <w:szCs w:val="16"/>
              </w:rPr>
            </w:pPr>
            <w:r w:rsidRPr="00B6529D">
              <w:rPr>
                <w:rFonts w:cs="Arial"/>
                <w:sz w:val="16"/>
                <w:szCs w:val="16"/>
              </w:rPr>
              <w:t>0210</w:t>
            </w:r>
          </w:p>
        </w:tc>
        <w:tc>
          <w:tcPr>
            <w:tcW w:w="426" w:type="dxa"/>
            <w:shd w:val="solid" w:color="FFFFFF" w:fill="auto"/>
          </w:tcPr>
          <w:p w14:paraId="28C366AE" w14:textId="77777777" w:rsidR="00013B07" w:rsidRPr="00B6529D" w:rsidRDefault="00013B07" w:rsidP="00F522CE">
            <w:pPr>
              <w:pStyle w:val="TAL"/>
              <w:rPr>
                <w:rFonts w:cs="Arial"/>
                <w:sz w:val="16"/>
                <w:szCs w:val="16"/>
              </w:rPr>
            </w:pPr>
            <w:r w:rsidRPr="00B6529D">
              <w:rPr>
                <w:rFonts w:cs="Arial"/>
                <w:sz w:val="16"/>
                <w:szCs w:val="16"/>
              </w:rPr>
              <w:t>1</w:t>
            </w:r>
          </w:p>
        </w:tc>
        <w:tc>
          <w:tcPr>
            <w:tcW w:w="425" w:type="dxa"/>
            <w:shd w:val="solid" w:color="FFFFFF" w:fill="auto"/>
          </w:tcPr>
          <w:p w14:paraId="6B46F581" w14:textId="77777777" w:rsidR="00013B07" w:rsidRPr="00B6529D" w:rsidRDefault="00013B07" w:rsidP="00F522CE">
            <w:pPr>
              <w:pStyle w:val="TAL"/>
              <w:rPr>
                <w:rFonts w:cs="Arial"/>
                <w:sz w:val="16"/>
                <w:szCs w:val="16"/>
              </w:rPr>
            </w:pPr>
            <w:r w:rsidRPr="00B6529D">
              <w:rPr>
                <w:rFonts w:cs="Arial"/>
                <w:sz w:val="16"/>
                <w:szCs w:val="16"/>
              </w:rPr>
              <w:t>B</w:t>
            </w:r>
          </w:p>
        </w:tc>
        <w:tc>
          <w:tcPr>
            <w:tcW w:w="5386" w:type="dxa"/>
            <w:shd w:val="solid" w:color="FFFFFF" w:fill="auto"/>
          </w:tcPr>
          <w:p w14:paraId="1C453CF8" w14:textId="77777777" w:rsidR="00013B07" w:rsidRPr="00B6529D" w:rsidRDefault="00013B07" w:rsidP="00F522CE">
            <w:pPr>
              <w:pStyle w:val="TAL"/>
              <w:rPr>
                <w:noProof/>
                <w:sz w:val="16"/>
                <w:szCs w:val="16"/>
              </w:rPr>
            </w:pPr>
            <w:r w:rsidRPr="00B6529D">
              <w:rPr>
                <w:noProof/>
                <w:sz w:val="16"/>
                <w:szCs w:val="16"/>
              </w:rPr>
              <w:t>Addition of NB-IoT TDD support</w:t>
            </w:r>
          </w:p>
        </w:tc>
        <w:tc>
          <w:tcPr>
            <w:tcW w:w="709" w:type="dxa"/>
            <w:shd w:val="solid" w:color="FFFFFF" w:fill="auto"/>
          </w:tcPr>
          <w:p w14:paraId="2740A72C" w14:textId="77777777" w:rsidR="00013B07" w:rsidRPr="00B6529D" w:rsidRDefault="00013B07" w:rsidP="00F522CE">
            <w:pPr>
              <w:pStyle w:val="TAL"/>
              <w:rPr>
                <w:rFonts w:cs="Arial"/>
                <w:sz w:val="16"/>
                <w:szCs w:val="16"/>
              </w:rPr>
            </w:pPr>
            <w:r w:rsidRPr="00B6529D">
              <w:rPr>
                <w:rFonts w:cs="Arial"/>
                <w:sz w:val="16"/>
                <w:szCs w:val="16"/>
              </w:rPr>
              <w:t>15.0.0</w:t>
            </w:r>
          </w:p>
        </w:tc>
      </w:tr>
      <w:tr w:rsidR="00B6529D" w:rsidRPr="00B6529D" w14:paraId="4387BA9A" w14:textId="77777777" w:rsidTr="00015187">
        <w:tc>
          <w:tcPr>
            <w:tcW w:w="709" w:type="dxa"/>
            <w:shd w:val="solid" w:color="FFFFFF" w:fill="auto"/>
          </w:tcPr>
          <w:p w14:paraId="79EB3E01" w14:textId="77777777" w:rsidR="005E3BFF" w:rsidRPr="00B6529D" w:rsidRDefault="005E3BFF" w:rsidP="00F522CE">
            <w:pPr>
              <w:pStyle w:val="TAL"/>
              <w:rPr>
                <w:rFonts w:cs="Arial"/>
                <w:sz w:val="16"/>
                <w:szCs w:val="16"/>
              </w:rPr>
            </w:pPr>
            <w:r w:rsidRPr="00B6529D">
              <w:rPr>
                <w:rFonts w:cs="Arial"/>
                <w:sz w:val="16"/>
                <w:szCs w:val="16"/>
              </w:rPr>
              <w:t>2018-09</w:t>
            </w:r>
          </w:p>
        </w:tc>
        <w:tc>
          <w:tcPr>
            <w:tcW w:w="567" w:type="dxa"/>
            <w:shd w:val="solid" w:color="FFFFFF" w:fill="auto"/>
          </w:tcPr>
          <w:p w14:paraId="50B6950A" w14:textId="77777777" w:rsidR="005E3BFF" w:rsidRPr="00B6529D" w:rsidRDefault="005E3BFF" w:rsidP="00F522CE">
            <w:pPr>
              <w:pStyle w:val="TAL"/>
              <w:rPr>
                <w:rFonts w:cs="Arial"/>
                <w:sz w:val="16"/>
                <w:szCs w:val="16"/>
              </w:rPr>
            </w:pPr>
            <w:r w:rsidRPr="00B6529D">
              <w:rPr>
                <w:rFonts w:cs="Arial"/>
                <w:sz w:val="16"/>
                <w:szCs w:val="16"/>
              </w:rPr>
              <w:t>RP-81</w:t>
            </w:r>
          </w:p>
        </w:tc>
        <w:tc>
          <w:tcPr>
            <w:tcW w:w="992" w:type="dxa"/>
            <w:shd w:val="solid" w:color="FFFFFF" w:fill="auto"/>
          </w:tcPr>
          <w:p w14:paraId="07807109" w14:textId="77777777" w:rsidR="005E3BFF" w:rsidRPr="00B6529D" w:rsidRDefault="005E3BFF" w:rsidP="00F522CE">
            <w:pPr>
              <w:pStyle w:val="TAL"/>
              <w:rPr>
                <w:rFonts w:cs="Arial"/>
                <w:sz w:val="16"/>
                <w:szCs w:val="16"/>
              </w:rPr>
            </w:pPr>
            <w:r w:rsidRPr="00B6529D">
              <w:rPr>
                <w:rFonts w:cs="Arial"/>
                <w:sz w:val="16"/>
                <w:szCs w:val="16"/>
              </w:rPr>
              <w:t>RP-181963</w:t>
            </w:r>
          </w:p>
        </w:tc>
        <w:tc>
          <w:tcPr>
            <w:tcW w:w="567" w:type="dxa"/>
            <w:shd w:val="solid" w:color="FFFFFF" w:fill="auto"/>
          </w:tcPr>
          <w:p w14:paraId="657D15EC" w14:textId="77777777" w:rsidR="005E3BFF" w:rsidRPr="00B6529D" w:rsidRDefault="005E3BFF" w:rsidP="00F522CE">
            <w:pPr>
              <w:pStyle w:val="TAL"/>
              <w:rPr>
                <w:rFonts w:cs="Arial"/>
                <w:sz w:val="16"/>
                <w:szCs w:val="16"/>
              </w:rPr>
            </w:pPr>
            <w:r w:rsidRPr="00B6529D">
              <w:rPr>
                <w:rFonts w:cs="Arial"/>
                <w:sz w:val="16"/>
                <w:szCs w:val="16"/>
              </w:rPr>
              <w:t>0215</w:t>
            </w:r>
          </w:p>
        </w:tc>
        <w:tc>
          <w:tcPr>
            <w:tcW w:w="426" w:type="dxa"/>
            <w:shd w:val="solid" w:color="FFFFFF" w:fill="auto"/>
          </w:tcPr>
          <w:p w14:paraId="0ABEECA8" w14:textId="77777777" w:rsidR="005E3BFF" w:rsidRPr="00B6529D" w:rsidRDefault="005E3BFF" w:rsidP="00F522CE">
            <w:pPr>
              <w:pStyle w:val="TAL"/>
              <w:rPr>
                <w:rFonts w:cs="Arial"/>
                <w:sz w:val="16"/>
                <w:szCs w:val="16"/>
              </w:rPr>
            </w:pPr>
            <w:r w:rsidRPr="00B6529D">
              <w:rPr>
                <w:rFonts w:cs="Arial"/>
                <w:sz w:val="16"/>
                <w:szCs w:val="16"/>
              </w:rPr>
              <w:t>1</w:t>
            </w:r>
          </w:p>
        </w:tc>
        <w:tc>
          <w:tcPr>
            <w:tcW w:w="425" w:type="dxa"/>
            <w:shd w:val="solid" w:color="FFFFFF" w:fill="auto"/>
          </w:tcPr>
          <w:p w14:paraId="5989AE6A" w14:textId="77777777" w:rsidR="005E3BFF" w:rsidRPr="00B6529D" w:rsidRDefault="005E3BFF" w:rsidP="00F522CE">
            <w:pPr>
              <w:pStyle w:val="TAL"/>
              <w:rPr>
                <w:rFonts w:cs="Arial"/>
                <w:sz w:val="16"/>
                <w:szCs w:val="16"/>
              </w:rPr>
            </w:pPr>
            <w:r w:rsidRPr="00B6529D">
              <w:rPr>
                <w:rFonts w:cs="Arial"/>
                <w:sz w:val="16"/>
                <w:szCs w:val="16"/>
              </w:rPr>
              <w:t>A</w:t>
            </w:r>
          </w:p>
        </w:tc>
        <w:tc>
          <w:tcPr>
            <w:tcW w:w="5386" w:type="dxa"/>
            <w:shd w:val="solid" w:color="FFFFFF" w:fill="auto"/>
          </w:tcPr>
          <w:p w14:paraId="11F4F9FE" w14:textId="77777777" w:rsidR="005E3BFF" w:rsidRPr="00B6529D" w:rsidRDefault="005E3BFF" w:rsidP="00F522CE">
            <w:pPr>
              <w:pStyle w:val="TAL"/>
              <w:rPr>
                <w:noProof/>
                <w:sz w:val="16"/>
                <w:szCs w:val="16"/>
              </w:rPr>
            </w:pPr>
            <w:r w:rsidRPr="00B6529D">
              <w:rPr>
                <w:noProof/>
                <w:sz w:val="16"/>
                <w:szCs w:val="16"/>
              </w:rPr>
              <w:t>Support for NPRS enhancements</w:t>
            </w:r>
          </w:p>
        </w:tc>
        <w:tc>
          <w:tcPr>
            <w:tcW w:w="709" w:type="dxa"/>
            <w:shd w:val="solid" w:color="FFFFFF" w:fill="auto"/>
          </w:tcPr>
          <w:p w14:paraId="7E2744CF" w14:textId="77777777" w:rsidR="005E3BFF" w:rsidRPr="00B6529D" w:rsidRDefault="005E3BFF" w:rsidP="00F522CE">
            <w:pPr>
              <w:pStyle w:val="TAL"/>
              <w:rPr>
                <w:rFonts w:cs="Arial"/>
                <w:sz w:val="16"/>
                <w:szCs w:val="16"/>
              </w:rPr>
            </w:pPr>
            <w:r w:rsidRPr="00B6529D">
              <w:rPr>
                <w:rFonts w:cs="Arial"/>
                <w:sz w:val="16"/>
                <w:szCs w:val="16"/>
              </w:rPr>
              <w:t>15.1.0</w:t>
            </w:r>
          </w:p>
        </w:tc>
      </w:tr>
      <w:tr w:rsidR="00B6529D" w:rsidRPr="00B6529D" w14:paraId="0742913F" w14:textId="77777777" w:rsidTr="00015187">
        <w:tc>
          <w:tcPr>
            <w:tcW w:w="709" w:type="dxa"/>
            <w:shd w:val="solid" w:color="FFFFFF" w:fill="auto"/>
          </w:tcPr>
          <w:p w14:paraId="490E7418" w14:textId="77777777" w:rsidR="00A20646" w:rsidRPr="00B6529D" w:rsidRDefault="00A20646" w:rsidP="00F522CE">
            <w:pPr>
              <w:pStyle w:val="TAL"/>
              <w:rPr>
                <w:rFonts w:cs="Arial"/>
                <w:sz w:val="16"/>
                <w:szCs w:val="16"/>
              </w:rPr>
            </w:pPr>
          </w:p>
        </w:tc>
        <w:tc>
          <w:tcPr>
            <w:tcW w:w="567" w:type="dxa"/>
            <w:shd w:val="solid" w:color="FFFFFF" w:fill="auto"/>
          </w:tcPr>
          <w:p w14:paraId="4A88A7DE" w14:textId="77777777" w:rsidR="00A20646" w:rsidRPr="00B6529D" w:rsidRDefault="00A20646" w:rsidP="00F522CE">
            <w:pPr>
              <w:pStyle w:val="TAL"/>
              <w:rPr>
                <w:rFonts w:cs="Arial"/>
                <w:sz w:val="16"/>
                <w:szCs w:val="16"/>
              </w:rPr>
            </w:pPr>
            <w:r w:rsidRPr="00B6529D">
              <w:rPr>
                <w:rFonts w:cs="Arial"/>
                <w:sz w:val="16"/>
                <w:szCs w:val="16"/>
              </w:rPr>
              <w:t>RP-81</w:t>
            </w:r>
          </w:p>
        </w:tc>
        <w:tc>
          <w:tcPr>
            <w:tcW w:w="992" w:type="dxa"/>
            <w:shd w:val="solid" w:color="FFFFFF" w:fill="auto"/>
          </w:tcPr>
          <w:p w14:paraId="779CBFBE" w14:textId="77777777" w:rsidR="00A20646" w:rsidRPr="00B6529D" w:rsidRDefault="00A20646" w:rsidP="00F522CE">
            <w:pPr>
              <w:pStyle w:val="TAL"/>
              <w:rPr>
                <w:rFonts w:cs="Arial"/>
                <w:sz w:val="16"/>
                <w:szCs w:val="16"/>
              </w:rPr>
            </w:pPr>
            <w:r w:rsidRPr="00B6529D">
              <w:rPr>
                <w:rFonts w:cs="Arial"/>
                <w:sz w:val="16"/>
                <w:szCs w:val="16"/>
              </w:rPr>
              <w:t>RP-1819</w:t>
            </w:r>
            <w:r w:rsidR="008C5B12" w:rsidRPr="00B6529D">
              <w:rPr>
                <w:rFonts w:cs="Arial"/>
                <w:sz w:val="16"/>
                <w:szCs w:val="16"/>
              </w:rPr>
              <w:t>45</w:t>
            </w:r>
          </w:p>
        </w:tc>
        <w:tc>
          <w:tcPr>
            <w:tcW w:w="567" w:type="dxa"/>
            <w:shd w:val="solid" w:color="FFFFFF" w:fill="auto"/>
          </w:tcPr>
          <w:p w14:paraId="5374E2E5" w14:textId="77777777" w:rsidR="00A20646" w:rsidRPr="00B6529D" w:rsidRDefault="00A20646" w:rsidP="00F522CE">
            <w:pPr>
              <w:pStyle w:val="TAL"/>
              <w:rPr>
                <w:rFonts w:cs="Arial"/>
                <w:sz w:val="16"/>
                <w:szCs w:val="16"/>
              </w:rPr>
            </w:pPr>
            <w:r w:rsidRPr="00B6529D">
              <w:rPr>
                <w:rFonts w:cs="Arial"/>
                <w:sz w:val="16"/>
                <w:szCs w:val="16"/>
              </w:rPr>
              <w:t>0218</w:t>
            </w:r>
          </w:p>
        </w:tc>
        <w:tc>
          <w:tcPr>
            <w:tcW w:w="426" w:type="dxa"/>
            <w:shd w:val="solid" w:color="FFFFFF" w:fill="auto"/>
          </w:tcPr>
          <w:p w14:paraId="4631433B" w14:textId="77777777" w:rsidR="00A20646" w:rsidRPr="00B6529D" w:rsidRDefault="00A20646" w:rsidP="00F522CE">
            <w:pPr>
              <w:pStyle w:val="TAL"/>
              <w:rPr>
                <w:rFonts w:cs="Arial"/>
                <w:sz w:val="16"/>
                <w:szCs w:val="16"/>
              </w:rPr>
            </w:pPr>
            <w:r w:rsidRPr="00B6529D">
              <w:rPr>
                <w:rFonts w:cs="Arial"/>
                <w:sz w:val="16"/>
                <w:szCs w:val="16"/>
              </w:rPr>
              <w:t>1</w:t>
            </w:r>
          </w:p>
        </w:tc>
        <w:tc>
          <w:tcPr>
            <w:tcW w:w="425" w:type="dxa"/>
            <w:shd w:val="solid" w:color="FFFFFF" w:fill="auto"/>
          </w:tcPr>
          <w:p w14:paraId="6AED18AE" w14:textId="77777777" w:rsidR="00A20646" w:rsidRPr="00B6529D" w:rsidRDefault="00A20646" w:rsidP="00F522CE">
            <w:pPr>
              <w:pStyle w:val="TAL"/>
              <w:rPr>
                <w:rFonts w:cs="Arial"/>
                <w:sz w:val="16"/>
                <w:szCs w:val="16"/>
              </w:rPr>
            </w:pPr>
            <w:r w:rsidRPr="00B6529D">
              <w:rPr>
                <w:rFonts w:cs="Arial"/>
                <w:sz w:val="16"/>
                <w:szCs w:val="16"/>
              </w:rPr>
              <w:t>F</w:t>
            </w:r>
          </w:p>
        </w:tc>
        <w:tc>
          <w:tcPr>
            <w:tcW w:w="5386" w:type="dxa"/>
            <w:shd w:val="solid" w:color="FFFFFF" w:fill="auto"/>
          </w:tcPr>
          <w:p w14:paraId="24D8BAC8" w14:textId="77777777" w:rsidR="00A20646" w:rsidRPr="00B6529D" w:rsidRDefault="00A20646" w:rsidP="00F522CE">
            <w:pPr>
              <w:pStyle w:val="TAL"/>
              <w:rPr>
                <w:noProof/>
                <w:sz w:val="16"/>
                <w:szCs w:val="16"/>
              </w:rPr>
            </w:pPr>
            <w:r w:rsidRPr="00B6529D">
              <w:rPr>
                <w:noProof/>
                <w:sz w:val="16"/>
                <w:szCs w:val="16"/>
              </w:rPr>
              <w:t>Corrections to TDD in 36.355</w:t>
            </w:r>
          </w:p>
        </w:tc>
        <w:tc>
          <w:tcPr>
            <w:tcW w:w="709" w:type="dxa"/>
            <w:shd w:val="solid" w:color="FFFFFF" w:fill="auto"/>
          </w:tcPr>
          <w:p w14:paraId="29824FF7" w14:textId="77777777" w:rsidR="00A20646" w:rsidRPr="00B6529D" w:rsidRDefault="00A20646" w:rsidP="00F522CE">
            <w:pPr>
              <w:pStyle w:val="TAL"/>
              <w:rPr>
                <w:rFonts w:cs="Arial"/>
                <w:sz w:val="16"/>
                <w:szCs w:val="16"/>
              </w:rPr>
            </w:pPr>
            <w:r w:rsidRPr="00B6529D">
              <w:rPr>
                <w:rFonts w:cs="Arial"/>
                <w:sz w:val="16"/>
                <w:szCs w:val="16"/>
              </w:rPr>
              <w:t>15.1.0</w:t>
            </w:r>
          </w:p>
        </w:tc>
      </w:tr>
      <w:tr w:rsidR="00B6529D" w:rsidRPr="00B6529D" w14:paraId="27F5CC3F" w14:textId="77777777" w:rsidTr="00015187">
        <w:tc>
          <w:tcPr>
            <w:tcW w:w="709" w:type="dxa"/>
            <w:shd w:val="solid" w:color="FFFFFF" w:fill="auto"/>
          </w:tcPr>
          <w:p w14:paraId="1FCAE18D" w14:textId="77777777" w:rsidR="000E1336" w:rsidRPr="00B6529D" w:rsidRDefault="000E1336" w:rsidP="00F522CE">
            <w:pPr>
              <w:pStyle w:val="TAL"/>
              <w:rPr>
                <w:rFonts w:cs="Arial"/>
                <w:sz w:val="16"/>
                <w:szCs w:val="16"/>
              </w:rPr>
            </w:pPr>
          </w:p>
        </w:tc>
        <w:tc>
          <w:tcPr>
            <w:tcW w:w="567" w:type="dxa"/>
            <w:shd w:val="solid" w:color="FFFFFF" w:fill="auto"/>
          </w:tcPr>
          <w:p w14:paraId="453B9286" w14:textId="77777777" w:rsidR="000E1336" w:rsidRPr="00B6529D" w:rsidRDefault="000E1336" w:rsidP="00F522CE">
            <w:pPr>
              <w:pStyle w:val="TAL"/>
              <w:rPr>
                <w:rFonts w:cs="Arial"/>
                <w:sz w:val="16"/>
                <w:szCs w:val="16"/>
              </w:rPr>
            </w:pPr>
            <w:r w:rsidRPr="00B6529D">
              <w:rPr>
                <w:rFonts w:cs="Arial"/>
                <w:sz w:val="16"/>
                <w:szCs w:val="16"/>
              </w:rPr>
              <w:t>RP-81</w:t>
            </w:r>
          </w:p>
        </w:tc>
        <w:tc>
          <w:tcPr>
            <w:tcW w:w="992" w:type="dxa"/>
            <w:shd w:val="solid" w:color="FFFFFF" w:fill="auto"/>
          </w:tcPr>
          <w:p w14:paraId="1970F047" w14:textId="77777777" w:rsidR="000E1336" w:rsidRPr="00B6529D" w:rsidRDefault="000E1336" w:rsidP="00F522CE">
            <w:pPr>
              <w:pStyle w:val="TAL"/>
              <w:rPr>
                <w:rFonts w:cs="Arial"/>
                <w:sz w:val="16"/>
                <w:szCs w:val="16"/>
              </w:rPr>
            </w:pPr>
            <w:r w:rsidRPr="00B6529D">
              <w:rPr>
                <w:rFonts w:cs="Arial"/>
                <w:sz w:val="16"/>
                <w:szCs w:val="16"/>
              </w:rPr>
              <w:t>RP-181961</w:t>
            </w:r>
          </w:p>
        </w:tc>
        <w:tc>
          <w:tcPr>
            <w:tcW w:w="567" w:type="dxa"/>
            <w:shd w:val="solid" w:color="FFFFFF" w:fill="auto"/>
          </w:tcPr>
          <w:p w14:paraId="1CBEA637" w14:textId="77777777" w:rsidR="000E1336" w:rsidRPr="00B6529D" w:rsidRDefault="000E1336" w:rsidP="00F522CE">
            <w:pPr>
              <w:pStyle w:val="TAL"/>
              <w:rPr>
                <w:rFonts w:cs="Arial"/>
                <w:sz w:val="16"/>
                <w:szCs w:val="16"/>
              </w:rPr>
            </w:pPr>
            <w:r w:rsidRPr="00B6529D">
              <w:rPr>
                <w:rFonts w:cs="Arial"/>
                <w:sz w:val="16"/>
                <w:szCs w:val="16"/>
              </w:rPr>
              <w:t>0221</w:t>
            </w:r>
          </w:p>
        </w:tc>
        <w:tc>
          <w:tcPr>
            <w:tcW w:w="426" w:type="dxa"/>
            <w:shd w:val="solid" w:color="FFFFFF" w:fill="auto"/>
          </w:tcPr>
          <w:p w14:paraId="58FB5E53" w14:textId="77777777" w:rsidR="000E1336" w:rsidRPr="00B6529D" w:rsidRDefault="000E1336" w:rsidP="00F522CE">
            <w:pPr>
              <w:pStyle w:val="TAL"/>
              <w:rPr>
                <w:rFonts w:cs="Arial"/>
                <w:sz w:val="16"/>
                <w:szCs w:val="16"/>
              </w:rPr>
            </w:pPr>
            <w:r w:rsidRPr="00B6529D">
              <w:rPr>
                <w:rFonts w:cs="Arial"/>
                <w:sz w:val="16"/>
                <w:szCs w:val="16"/>
              </w:rPr>
              <w:t>3</w:t>
            </w:r>
          </w:p>
        </w:tc>
        <w:tc>
          <w:tcPr>
            <w:tcW w:w="425" w:type="dxa"/>
            <w:shd w:val="solid" w:color="FFFFFF" w:fill="auto"/>
          </w:tcPr>
          <w:p w14:paraId="3E5E87E5" w14:textId="77777777" w:rsidR="000E1336" w:rsidRPr="00B6529D" w:rsidRDefault="000E1336" w:rsidP="00F522CE">
            <w:pPr>
              <w:pStyle w:val="TAL"/>
              <w:rPr>
                <w:rFonts w:cs="Arial"/>
                <w:sz w:val="16"/>
                <w:szCs w:val="16"/>
              </w:rPr>
            </w:pPr>
            <w:r w:rsidRPr="00B6529D">
              <w:rPr>
                <w:rFonts w:cs="Arial"/>
                <w:sz w:val="16"/>
                <w:szCs w:val="16"/>
              </w:rPr>
              <w:t>A</w:t>
            </w:r>
          </w:p>
        </w:tc>
        <w:tc>
          <w:tcPr>
            <w:tcW w:w="5386" w:type="dxa"/>
            <w:shd w:val="solid" w:color="FFFFFF" w:fill="auto"/>
          </w:tcPr>
          <w:p w14:paraId="4B902BB1" w14:textId="77777777" w:rsidR="000E1336" w:rsidRPr="00B6529D" w:rsidRDefault="000E1336" w:rsidP="00F522CE">
            <w:pPr>
              <w:pStyle w:val="TAL"/>
              <w:rPr>
                <w:noProof/>
                <w:sz w:val="16"/>
                <w:szCs w:val="16"/>
              </w:rPr>
            </w:pPr>
            <w:r w:rsidRPr="00B6529D">
              <w:rPr>
                <w:noProof/>
                <w:sz w:val="16"/>
                <w:szCs w:val="16"/>
              </w:rPr>
              <w:t>Correction to RSRQ range in 36.355</w:t>
            </w:r>
          </w:p>
        </w:tc>
        <w:tc>
          <w:tcPr>
            <w:tcW w:w="709" w:type="dxa"/>
            <w:shd w:val="solid" w:color="FFFFFF" w:fill="auto"/>
          </w:tcPr>
          <w:p w14:paraId="74E8F46C" w14:textId="77777777" w:rsidR="000E1336" w:rsidRPr="00B6529D" w:rsidRDefault="000E1336" w:rsidP="00F522CE">
            <w:pPr>
              <w:pStyle w:val="TAL"/>
              <w:rPr>
                <w:rFonts w:cs="Arial"/>
                <w:sz w:val="16"/>
                <w:szCs w:val="16"/>
              </w:rPr>
            </w:pPr>
            <w:r w:rsidRPr="00B6529D">
              <w:rPr>
                <w:rFonts w:cs="Arial"/>
                <w:sz w:val="16"/>
                <w:szCs w:val="16"/>
              </w:rPr>
              <w:t>15.1.0</w:t>
            </w:r>
          </w:p>
        </w:tc>
      </w:tr>
      <w:tr w:rsidR="00B6529D" w:rsidRPr="00B6529D" w14:paraId="66714A85" w14:textId="77777777" w:rsidTr="00015187">
        <w:tc>
          <w:tcPr>
            <w:tcW w:w="709" w:type="dxa"/>
            <w:shd w:val="solid" w:color="FFFFFF" w:fill="auto"/>
          </w:tcPr>
          <w:p w14:paraId="1BA94DDA" w14:textId="77777777" w:rsidR="00CD0683" w:rsidRPr="00B6529D" w:rsidRDefault="00CD0683" w:rsidP="00F522CE">
            <w:pPr>
              <w:pStyle w:val="TAL"/>
              <w:rPr>
                <w:rFonts w:cs="Arial"/>
                <w:sz w:val="16"/>
                <w:szCs w:val="16"/>
              </w:rPr>
            </w:pPr>
          </w:p>
        </w:tc>
        <w:tc>
          <w:tcPr>
            <w:tcW w:w="567" w:type="dxa"/>
            <w:shd w:val="solid" w:color="FFFFFF" w:fill="auto"/>
          </w:tcPr>
          <w:p w14:paraId="491C6A2E" w14:textId="77777777" w:rsidR="00CD0683" w:rsidRPr="00B6529D" w:rsidRDefault="00CD0683" w:rsidP="00F522CE">
            <w:pPr>
              <w:pStyle w:val="TAL"/>
              <w:rPr>
                <w:rFonts w:cs="Arial"/>
                <w:sz w:val="16"/>
                <w:szCs w:val="16"/>
              </w:rPr>
            </w:pPr>
            <w:r w:rsidRPr="00B6529D">
              <w:rPr>
                <w:rFonts w:cs="Arial"/>
                <w:sz w:val="16"/>
                <w:szCs w:val="16"/>
              </w:rPr>
              <w:t>RP-81</w:t>
            </w:r>
          </w:p>
        </w:tc>
        <w:tc>
          <w:tcPr>
            <w:tcW w:w="992" w:type="dxa"/>
            <w:shd w:val="solid" w:color="FFFFFF" w:fill="auto"/>
          </w:tcPr>
          <w:p w14:paraId="62223336" w14:textId="77777777" w:rsidR="00CD0683" w:rsidRPr="00B6529D" w:rsidRDefault="00CD0683" w:rsidP="00F522CE">
            <w:pPr>
              <w:pStyle w:val="TAL"/>
              <w:rPr>
                <w:rFonts w:cs="Arial"/>
                <w:sz w:val="16"/>
                <w:szCs w:val="16"/>
              </w:rPr>
            </w:pPr>
            <w:r w:rsidRPr="00B6529D">
              <w:rPr>
                <w:rFonts w:cs="Arial"/>
                <w:sz w:val="16"/>
                <w:szCs w:val="16"/>
              </w:rPr>
              <w:t>RP-181942</w:t>
            </w:r>
          </w:p>
        </w:tc>
        <w:tc>
          <w:tcPr>
            <w:tcW w:w="567" w:type="dxa"/>
            <w:shd w:val="solid" w:color="FFFFFF" w:fill="auto"/>
          </w:tcPr>
          <w:p w14:paraId="551389EA" w14:textId="77777777" w:rsidR="00CD0683" w:rsidRPr="00B6529D" w:rsidRDefault="00CD0683" w:rsidP="00F522CE">
            <w:pPr>
              <w:pStyle w:val="TAL"/>
              <w:rPr>
                <w:rFonts w:cs="Arial"/>
                <w:sz w:val="16"/>
                <w:szCs w:val="16"/>
              </w:rPr>
            </w:pPr>
            <w:r w:rsidRPr="00B6529D">
              <w:rPr>
                <w:rFonts w:cs="Arial"/>
                <w:sz w:val="16"/>
                <w:szCs w:val="16"/>
              </w:rPr>
              <w:t>0222</w:t>
            </w:r>
          </w:p>
        </w:tc>
        <w:tc>
          <w:tcPr>
            <w:tcW w:w="426" w:type="dxa"/>
            <w:shd w:val="solid" w:color="FFFFFF" w:fill="auto"/>
          </w:tcPr>
          <w:p w14:paraId="699EB40A" w14:textId="77777777" w:rsidR="00CD0683" w:rsidRPr="00B6529D" w:rsidRDefault="00CD0683" w:rsidP="00F522CE">
            <w:pPr>
              <w:pStyle w:val="TAL"/>
              <w:rPr>
                <w:rFonts w:cs="Arial"/>
                <w:sz w:val="16"/>
                <w:szCs w:val="16"/>
              </w:rPr>
            </w:pPr>
            <w:r w:rsidRPr="00B6529D">
              <w:rPr>
                <w:rFonts w:cs="Arial"/>
                <w:sz w:val="16"/>
                <w:szCs w:val="16"/>
              </w:rPr>
              <w:t>1</w:t>
            </w:r>
          </w:p>
        </w:tc>
        <w:tc>
          <w:tcPr>
            <w:tcW w:w="425" w:type="dxa"/>
            <w:shd w:val="solid" w:color="FFFFFF" w:fill="auto"/>
          </w:tcPr>
          <w:p w14:paraId="086DE244" w14:textId="77777777" w:rsidR="00CD0683" w:rsidRPr="00B6529D" w:rsidRDefault="00CD0683" w:rsidP="00F522CE">
            <w:pPr>
              <w:pStyle w:val="TAL"/>
              <w:rPr>
                <w:rFonts w:cs="Arial"/>
                <w:sz w:val="16"/>
                <w:szCs w:val="16"/>
              </w:rPr>
            </w:pPr>
            <w:r w:rsidRPr="00B6529D">
              <w:rPr>
                <w:rFonts w:cs="Arial"/>
                <w:sz w:val="16"/>
                <w:szCs w:val="16"/>
              </w:rPr>
              <w:t>F</w:t>
            </w:r>
          </w:p>
        </w:tc>
        <w:tc>
          <w:tcPr>
            <w:tcW w:w="5386" w:type="dxa"/>
            <w:shd w:val="solid" w:color="FFFFFF" w:fill="auto"/>
          </w:tcPr>
          <w:p w14:paraId="7A8DFD20" w14:textId="77777777" w:rsidR="00CD0683" w:rsidRPr="00B6529D" w:rsidRDefault="00CD0683" w:rsidP="00F522CE">
            <w:pPr>
              <w:pStyle w:val="TAL"/>
              <w:rPr>
                <w:noProof/>
                <w:sz w:val="16"/>
                <w:szCs w:val="16"/>
              </w:rPr>
            </w:pPr>
            <w:r w:rsidRPr="00B6529D">
              <w:rPr>
                <w:noProof/>
                <w:sz w:val="16"/>
                <w:szCs w:val="16"/>
              </w:rPr>
              <w:t>OTDOA Assistance Data Request for NR</w:t>
            </w:r>
          </w:p>
        </w:tc>
        <w:tc>
          <w:tcPr>
            <w:tcW w:w="709" w:type="dxa"/>
            <w:shd w:val="solid" w:color="FFFFFF" w:fill="auto"/>
          </w:tcPr>
          <w:p w14:paraId="3434BE32" w14:textId="77777777" w:rsidR="00CD0683" w:rsidRPr="00B6529D" w:rsidRDefault="00CD0683" w:rsidP="00F522CE">
            <w:pPr>
              <w:pStyle w:val="TAL"/>
              <w:rPr>
                <w:rFonts w:cs="Arial"/>
                <w:sz w:val="16"/>
                <w:szCs w:val="16"/>
              </w:rPr>
            </w:pPr>
            <w:r w:rsidRPr="00B6529D">
              <w:rPr>
                <w:rFonts w:cs="Arial"/>
                <w:sz w:val="16"/>
                <w:szCs w:val="16"/>
              </w:rPr>
              <w:t>15.1.0</w:t>
            </w:r>
          </w:p>
        </w:tc>
      </w:tr>
      <w:tr w:rsidR="00B6529D" w:rsidRPr="00B6529D" w14:paraId="6271C7F6" w14:textId="77777777" w:rsidTr="00015187">
        <w:tc>
          <w:tcPr>
            <w:tcW w:w="709" w:type="dxa"/>
            <w:shd w:val="solid" w:color="FFFFFF" w:fill="auto"/>
          </w:tcPr>
          <w:p w14:paraId="2344BFA9" w14:textId="77777777" w:rsidR="004A11CF" w:rsidRPr="00B6529D" w:rsidRDefault="004A11CF" w:rsidP="00F522CE">
            <w:pPr>
              <w:pStyle w:val="TAL"/>
              <w:rPr>
                <w:rFonts w:cs="Arial"/>
                <w:sz w:val="16"/>
                <w:szCs w:val="16"/>
              </w:rPr>
            </w:pPr>
          </w:p>
        </w:tc>
        <w:tc>
          <w:tcPr>
            <w:tcW w:w="567" w:type="dxa"/>
            <w:shd w:val="solid" w:color="FFFFFF" w:fill="auto"/>
          </w:tcPr>
          <w:p w14:paraId="1F798D17" w14:textId="77777777" w:rsidR="004A11CF" w:rsidRPr="00B6529D" w:rsidRDefault="004A11CF" w:rsidP="00F522CE">
            <w:pPr>
              <w:pStyle w:val="TAL"/>
              <w:rPr>
                <w:rFonts w:cs="Arial"/>
                <w:sz w:val="16"/>
                <w:szCs w:val="16"/>
              </w:rPr>
            </w:pPr>
            <w:r w:rsidRPr="00B6529D">
              <w:rPr>
                <w:rFonts w:cs="Arial"/>
                <w:sz w:val="16"/>
                <w:szCs w:val="16"/>
              </w:rPr>
              <w:t>RP-81</w:t>
            </w:r>
          </w:p>
        </w:tc>
        <w:tc>
          <w:tcPr>
            <w:tcW w:w="992" w:type="dxa"/>
            <w:shd w:val="solid" w:color="FFFFFF" w:fill="auto"/>
          </w:tcPr>
          <w:p w14:paraId="152664E7" w14:textId="77777777" w:rsidR="004A11CF" w:rsidRPr="00B6529D" w:rsidRDefault="004A11CF" w:rsidP="00F522CE">
            <w:pPr>
              <w:pStyle w:val="TAL"/>
              <w:rPr>
                <w:rFonts w:cs="Arial"/>
                <w:sz w:val="16"/>
                <w:szCs w:val="16"/>
              </w:rPr>
            </w:pPr>
            <w:r w:rsidRPr="00B6529D">
              <w:rPr>
                <w:rFonts w:cs="Arial"/>
                <w:sz w:val="16"/>
                <w:szCs w:val="16"/>
              </w:rPr>
              <w:t>RP-181960</w:t>
            </w:r>
          </w:p>
        </w:tc>
        <w:tc>
          <w:tcPr>
            <w:tcW w:w="567" w:type="dxa"/>
            <w:shd w:val="solid" w:color="FFFFFF" w:fill="auto"/>
          </w:tcPr>
          <w:p w14:paraId="7CF9B892" w14:textId="77777777" w:rsidR="004A11CF" w:rsidRPr="00B6529D" w:rsidRDefault="004A11CF" w:rsidP="00F522CE">
            <w:pPr>
              <w:pStyle w:val="TAL"/>
              <w:rPr>
                <w:rFonts w:cs="Arial"/>
                <w:sz w:val="16"/>
                <w:szCs w:val="16"/>
              </w:rPr>
            </w:pPr>
            <w:r w:rsidRPr="00B6529D">
              <w:rPr>
                <w:rFonts w:cs="Arial"/>
                <w:sz w:val="16"/>
                <w:szCs w:val="16"/>
              </w:rPr>
              <w:t>0223</w:t>
            </w:r>
          </w:p>
        </w:tc>
        <w:tc>
          <w:tcPr>
            <w:tcW w:w="426" w:type="dxa"/>
            <w:shd w:val="solid" w:color="FFFFFF" w:fill="auto"/>
          </w:tcPr>
          <w:p w14:paraId="132AC442" w14:textId="77777777" w:rsidR="004A11CF" w:rsidRPr="00B6529D" w:rsidRDefault="004A11CF" w:rsidP="00F522CE">
            <w:pPr>
              <w:pStyle w:val="TAL"/>
              <w:rPr>
                <w:rFonts w:cs="Arial"/>
                <w:sz w:val="16"/>
                <w:szCs w:val="16"/>
              </w:rPr>
            </w:pPr>
            <w:r w:rsidRPr="00B6529D">
              <w:rPr>
                <w:rFonts w:cs="Arial"/>
                <w:sz w:val="16"/>
                <w:szCs w:val="16"/>
              </w:rPr>
              <w:t>-</w:t>
            </w:r>
          </w:p>
        </w:tc>
        <w:tc>
          <w:tcPr>
            <w:tcW w:w="425" w:type="dxa"/>
            <w:shd w:val="solid" w:color="FFFFFF" w:fill="auto"/>
          </w:tcPr>
          <w:p w14:paraId="6AB7DE55" w14:textId="77777777" w:rsidR="004A11CF" w:rsidRPr="00B6529D" w:rsidRDefault="004A11CF" w:rsidP="00F522CE">
            <w:pPr>
              <w:pStyle w:val="TAL"/>
              <w:rPr>
                <w:rFonts w:cs="Arial"/>
                <w:sz w:val="16"/>
                <w:szCs w:val="16"/>
              </w:rPr>
            </w:pPr>
            <w:r w:rsidRPr="00B6529D">
              <w:rPr>
                <w:rFonts w:cs="Arial"/>
                <w:sz w:val="16"/>
                <w:szCs w:val="16"/>
              </w:rPr>
              <w:t>F</w:t>
            </w:r>
          </w:p>
        </w:tc>
        <w:tc>
          <w:tcPr>
            <w:tcW w:w="5386" w:type="dxa"/>
            <w:shd w:val="solid" w:color="FFFFFF" w:fill="auto"/>
          </w:tcPr>
          <w:p w14:paraId="2AD95239" w14:textId="77777777" w:rsidR="004A11CF" w:rsidRPr="00B6529D" w:rsidRDefault="004A11CF" w:rsidP="00F522CE">
            <w:pPr>
              <w:pStyle w:val="TAL"/>
              <w:rPr>
                <w:noProof/>
                <w:sz w:val="16"/>
                <w:szCs w:val="16"/>
              </w:rPr>
            </w:pPr>
            <w:r w:rsidRPr="00B6529D">
              <w:rPr>
                <w:noProof/>
                <w:sz w:val="16"/>
                <w:szCs w:val="16"/>
              </w:rPr>
              <w:t>LPP clean-up</w:t>
            </w:r>
          </w:p>
        </w:tc>
        <w:tc>
          <w:tcPr>
            <w:tcW w:w="709" w:type="dxa"/>
            <w:shd w:val="solid" w:color="FFFFFF" w:fill="auto"/>
          </w:tcPr>
          <w:p w14:paraId="6E342B66" w14:textId="77777777" w:rsidR="004A11CF" w:rsidRPr="00B6529D" w:rsidRDefault="004A11CF" w:rsidP="00F522CE">
            <w:pPr>
              <w:pStyle w:val="TAL"/>
              <w:rPr>
                <w:rFonts w:cs="Arial"/>
                <w:sz w:val="16"/>
                <w:szCs w:val="16"/>
              </w:rPr>
            </w:pPr>
            <w:r w:rsidRPr="00B6529D">
              <w:rPr>
                <w:rFonts w:cs="Arial"/>
                <w:sz w:val="16"/>
                <w:szCs w:val="16"/>
              </w:rPr>
              <w:t>15.1.0</w:t>
            </w:r>
          </w:p>
        </w:tc>
      </w:tr>
      <w:tr w:rsidR="00B6529D" w:rsidRPr="00B6529D" w14:paraId="60ECAC00" w14:textId="77777777" w:rsidTr="00015187">
        <w:tc>
          <w:tcPr>
            <w:tcW w:w="709" w:type="dxa"/>
            <w:shd w:val="solid" w:color="FFFFFF" w:fill="auto"/>
          </w:tcPr>
          <w:p w14:paraId="42111563" w14:textId="77777777" w:rsidR="0076420A" w:rsidRPr="00B6529D" w:rsidRDefault="0076420A" w:rsidP="00F522CE">
            <w:pPr>
              <w:pStyle w:val="TAL"/>
              <w:rPr>
                <w:rFonts w:cs="Arial"/>
                <w:sz w:val="16"/>
                <w:szCs w:val="16"/>
              </w:rPr>
            </w:pPr>
          </w:p>
        </w:tc>
        <w:tc>
          <w:tcPr>
            <w:tcW w:w="567" w:type="dxa"/>
            <w:shd w:val="solid" w:color="FFFFFF" w:fill="auto"/>
          </w:tcPr>
          <w:p w14:paraId="246E5BD2" w14:textId="77777777" w:rsidR="0076420A" w:rsidRPr="00B6529D" w:rsidRDefault="0076420A" w:rsidP="00F522CE">
            <w:pPr>
              <w:pStyle w:val="TAL"/>
              <w:rPr>
                <w:rFonts w:cs="Arial"/>
                <w:sz w:val="16"/>
                <w:szCs w:val="16"/>
              </w:rPr>
            </w:pPr>
            <w:r w:rsidRPr="00B6529D">
              <w:rPr>
                <w:rFonts w:cs="Arial"/>
                <w:sz w:val="16"/>
                <w:szCs w:val="16"/>
              </w:rPr>
              <w:t>RP-81</w:t>
            </w:r>
          </w:p>
        </w:tc>
        <w:tc>
          <w:tcPr>
            <w:tcW w:w="992" w:type="dxa"/>
            <w:shd w:val="solid" w:color="FFFFFF" w:fill="auto"/>
          </w:tcPr>
          <w:p w14:paraId="38C54D7F" w14:textId="77777777" w:rsidR="0076420A" w:rsidRPr="00B6529D" w:rsidRDefault="0076420A" w:rsidP="00F522CE">
            <w:pPr>
              <w:pStyle w:val="TAL"/>
              <w:rPr>
                <w:rFonts w:cs="Arial"/>
                <w:sz w:val="16"/>
                <w:szCs w:val="16"/>
              </w:rPr>
            </w:pPr>
            <w:r w:rsidRPr="00B6529D">
              <w:rPr>
                <w:rFonts w:cs="Arial"/>
                <w:sz w:val="16"/>
                <w:szCs w:val="16"/>
              </w:rPr>
              <w:t>RP-181952</w:t>
            </w:r>
          </w:p>
        </w:tc>
        <w:tc>
          <w:tcPr>
            <w:tcW w:w="567" w:type="dxa"/>
            <w:shd w:val="solid" w:color="FFFFFF" w:fill="auto"/>
          </w:tcPr>
          <w:p w14:paraId="043AE28C" w14:textId="77777777" w:rsidR="0076420A" w:rsidRPr="00B6529D" w:rsidRDefault="0076420A" w:rsidP="00F522CE">
            <w:pPr>
              <w:pStyle w:val="TAL"/>
              <w:rPr>
                <w:rFonts w:cs="Arial"/>
                <w:sz w:val="16"/>
                <w:szCs w:val="16"/>
              </w:rPr>
            </w:pPr>
            <w:r w:rsidRPr="00B6529D">
              <w:rPr>
                <w:rFonts w:cs="Arial"/>
                <w:sz w:val="16"/>
                <w:szCs w:val="16"/>
              </w:rPr>
              <w:t>0224</w:t>
            </w:r>
          </w:p>
        </w:tc>
        <w:tc>
          <w:tcPr>
            <w:tcW w:w="426" w:type="dxa"/>
            <w:shd w:val="solid" w:color="FFFFFF" w:fill="auto"/>
          </w:tcPr>
          <w:p w14:paraId="6211CD6E" w14:textId="77777777" w:rsidR="0076420A" w:rsidRPr="00B6529D" w:rsidRDefault="0076420A" w:rsidP="00F522CE">
            <w:pPr>
              <w:pStyle w:val="TAL"/>
              <w:rPr>
                <w:rFonts w:cs="Arial"/>
                <w:sz w:val="16"/>
                <w:szCs w:val="16"/>
              </w:rPr>
            </w:pPr>
            <w:r w:rsidRPr="00B6529D">
              <w:rPr>
                <w:rFonts w:cs="Arial"/>
                <w:sz w:val="16"/>
                <w:szCs w:val="16"/>
              </w:rPr>
              <w:t>1</w:t>
            </w:r>
          </w:p>
        </w:tc>
        <w:tc>
          <w:tcPr>
            <w:tcW w:w="425" w:type="dxa"/>
            <w:shd w:val="solid" w:color="FFFFFF" w:fill="auto"/>
          </w:tcPr>
          <w:p w14:paraId="6002D41E" w14:textId="77777777" w:rsidR="0076420A" w:rsidRPr="00B6529D" w:rsidRDefault="0076420A" w:rsidP="00F522CE">
            <w:pPr>
              <w:pStyle w:val="TAL"/>
              <w:rPr>
                <w:rFonts w:cs="Arial"/>
                <w:sz w:val="16"/>
                <w:szCs w:val="16"/>
              </w:rPr>
            </w:pPr>
            <w:r w:rsidRPr="00B6529D">
              <w:rPr>
                <w:rFonts w:cs="Arial"/>
                <w:sz w:val="16"/>
                <w:szCs w:val="16"/>
              </w:rPr>
              <w:t>F</w:t>
            </w:r>
          </w:p>
        </w:tc>
        <w:tc>
          <w:tcPr>
            <w:tcW w:w="5386" w:type="dxa"/>
            <w:shd w:val="solid" w:color="FFFFFF" w:fill="auto"/>
          </w:tcPr>
          <w:p w14:paraId="679076F6" w14:textId="77777777" w:rsidR="0076420A" w:rsidRPr="00B6529D" w:rsidRDefault="0076420A" w:rsidP="00F522CE">
            <w:pPr>
              <w:pStyle w:val="TAL"/>
              <w:rPr>
                <w:noProof/>
                <w:sz w:val="16"/>
                <w:szCs w:val="16"/>
              </w:rPr>
            </w:pPr>
            <w:r w:rsidRPr="00B6529D">
              <w:rPr>
                <w:noProof/>
                <w:sz w:val="16"/>
                <w:szCs w:val="16"/>
              </w:rPr>
              <w:t>GAD shapes for high accuracy positioning</w:t>
            </w:r>
          </w:p>
        </w:tc>
        <w:tc>
          <w:tcPr>
            <w:tcW w:w="709" w:type="dxa"/>
            <w:shd w:val="solid" w:color="FFFFFF" w:fill="auto"/>
          </w:tcPr>
          <w:p w14:paraId="2C30A312" w14:textId="77777777" w:rsidR="0076420A" w:rsidRPr="00B6529D" w:rsidRDefault="0076420A" w:rsidP="00F522CE">
            <w:pPr>
              <w:pStyle w:val="TAL"/>
              <w:rPr>
                <w:rFonts w:cs="Arial"/>
                <w:sz w:val="16"/>
                <w:szCs w:val="16"/>
              </w:rPr>
            </w:pPr>
            <w:r w:rsidRPr="00B6529D">
              <w:rPr>
                <w:rFonts w:cs="Arial"/>
                <w:sz w:val="16"/>
                <w:szCs w:val="16"/>
              </w:rPr>
              <w:t>15.1.0</w:t>
            </w:r>
          </w:p>
        </w:tc>
      </w:tr>
      <w:tr w:rsidR="00B6529D" w:rsidRPr="00B6529D" w14:paraId="59FA9652" w14:textId="77777777" w:rsidTr="00015187">
        <w:tc>
          <w:tcPr>
            <w:tcW w:w="709" w:type="dxa"/>
            <w:shd w:val="solid" w:color="FFFFFF" w:fill="auto"/>
          </w:tcPr>
          <w:p w14:paraId="728F5A42" w14:textId="77777777" w:rsidR="00B66C1F" w:rsidRPr="00B6529D" w:rsidRDefault="00B66C1F" w:rsidP="00F522CE">
            <w:pPr>
              <w:pStyle w:val="TAL"/>
              <w:rPr>
                <w:rFonts w:cs="Arial"/>
                <w:sz w:val="16"/>
                <w:szCs w:val="16"/>
              </w:rPr>
            </w:pPr>
          </w:p>
        </w:tc>
        <w:tc>
          <w:tcPr>
            <w:tcW w:w="567" w:type="dxa"/>
            <w:shd w:val="solid" w:color="FFFFFF" w:fill="auto"/>
          </w:tcPr>
          <w:p w14:paraId="00868327" w14:textId="77777777" w:rsidR="00B66C1F" w:rsidRPr="00B6529D" w:rsidRDefault="00B66C1F" w:rsidP="00F522CE">
            <w:pPr>
              <w:pStyle w:val="TAL"/>
              <w:rPr>
                <w:rFonts w:cs="Arial"/>
                <w:sz w:val="16"/>
                <w:szCs w:val="16"/>
              </w:rPr>
            </w:pPr>
            <w:r w:rsidRPr="00B6529D">
              <w:rPr>
                <w:rFonts w:cs="Arial"/>
                <w:sz w:val="16"/>
                <w:szCs w:val="16"/>
              </w:rPr>
              <w:t>RP-81</w:t>
            </w:r>
          </w:p>
        </w:tc>
        <w:tc>
          <w:tcPr>
            <w:tcW w:w="992" w:type="dxa"/>
            <w:shd w:val="solid" w:color="FFFFFF" w:fill="auto"/>
          </w:tcPr>
          <w:p w14:paraId="4362154E" w14:textId="77777777" w:rsidR="00B66C1F" w:rsidRPr="00B6529D" w:rsidRDefault="00B66C1F" w:rsidP="00F522CE">
            <w:pPr>
              <w:pStyle w:val="TAL"/>
              <w:rPr>
                <w:rFonts w:cs="Arial"/>
                <w:sz w:val="16"/>
                <w:szCs w:val="16"/>
              </w:rPr>
            </w:pPr>
            <w:r w:rsidRPr="00B6529D">
              <w:rPr>
                <w:rFonts w:cs="Arial"/>
                <w:sz w:val="16"/>
                <w:szCs w:val="16"/>
              </w:rPr>
              <w:t>RP-181952</w:t>
            </w:r>
          </w:p>
        </w:tc>
        <w:tc>
          <w:tcPr>
            <w:tcW w:w="567" w:type="dxa"/>
            <w:shd w:val="solid" w:color="FFFFFF" w:fill="auto"/>
          </w:tcPr>
          <w:p w14:paraId="24D83CA3" w14:textId="77777777" w:rsidR="00B66C1F" w:rsidRPr="00B6529D" w:rsidRDefault="00B66C1F" w:rsidP="00F522CE">
            <w:pPr>
              <w:pStyle w:val="TAL"/>
              <w:rPr>
                <w:rFonts w:cs="Arial"/>
                <w:sz w:val="16"/>
                <w:szCs w:val="16"/>
              </w:rPr>
            </w:pPr>
            <w:r w:rsidRPr="00B6529D">
              <w:rPr>
                <w:rFonts w:cs="Arial"/>
                <w:sz w:val="16"/>
                <w:szCs w:val="16"/>
              </w:rPr>
              <w:t>0226</w:t>
            </w:r>
          </w:p>
        </w:tc>
        <w:tc>
          <w:tcPr>
            <w:tcW w:w="426" w:type="dxa"/>
            <w:shd w:val="solid" w:color="FFFFFF" w:fill="auto"/>
          </w:tcPr>
          <w:p w14:paraId="169AFC5A" w14:textId="77777777" w:rsidR="00B66C1F" w:rsidRPr="00B6529D" w:rsidRDefault="00B66C1F" w:rsidP="00F522CE">
            <w:pPr>
              <w:pStyle w:val="TAL"/>
              <w:rPr>
                <w:rFonts w:cs="Arial"/>
                <w:sz w:val="16"/>
                <w:szCs w:val="16"/>
              </w:rPr>
            </w:pPr>
            <w:r w:rsidRPr="00B6529D">
              <w:rPr>
                <w:rFonts w:cs="Arial"/>
                <w:sz w:val="16"/>
                <w:szCs w:val="16"/>
              </w:rPr>
              <w:t>1</w:t>
            </w:r>
          </w:p>
        </w:tc>
        <w:tc>
          <w:tcPr>
            <w:tcW w:w="425" w:type="dxa"/>
            <w:shd w:val="solid" w:color="FFFFFF" w:fill="auto"/>
          </w:tcPr>
          <w:p w14:paraId="52CFD8F1" w14:textId="77777777" w:rsidR="00B66C1F" w:rsidRPr="00B6529D" w:rsidRDefault="00B66C1F" w:rsidP="00F522CE">
            <w:pPr>
              <w:pStyle w:val="TAL"/>
              <w:rPr>
                <w:rFonts w:cs="Arial"/>
                <w:sz w:val="16"/>
                <w:szCs w:val="16"/>
              </w:rPr>
            </w:pPr>
            <w:r w:rsidRPr="00B6529D">
              <w:rPr>
                <w:rFonts w:cs="Arial"/>
                <w:sz w:val="16"/>
                <w:szCs w:val="16"/>
              </w:rPr>
              <w:t>B</w:t>
            </w:r>
          </w:p>
        </w:tc>
        <w:tc>
          <w:tcPr>
            <w:tcW w:w="5386" w:type="dxa"/>
            <w:shd w:val="solid" w:color="FFFFFF" w:fill="auto"/>
          </w:tcPr>
          <w:p w14:paraId="0AC28400" w14:textId="77777777" w:rsidR="00B66C1F" w:rsidRPr="00B6529D" w:rsidRDefault="00B66C1F" w:rsidP="00F522CE">
            <w:pPr>
              <w:pStyle w:val="TAL"/>
              <w:rPr>
                <w:noProof/>
                <w:sz w:val="16"/>
                <w:szCs w:val="16"/>
              </w:rPr>
            </w:pPr>
            <w:r w:rsidRPr="00B6529D">
              <w:rPr>
                <w:noProof/>
                <w:sz w:val="16"/>
                <w:szCs w:val="16"/>
              </w:rPr>
              <w:t>Positioning SIB value tag and expiration time</w:t>
            </w:r>
          </w:p>
        </w:tc>
        <w:tc>
          <w:tcPr>
            <w:tcW w:w="709" w:type="dxa"/>
            <w:shd w:val="solid" w:color="FFFFFF" w:fill="auto"/>
          </w:tcPr>
          <w:p w14:paraId="634E9D6F" w14:textId="77777777" w:rsidR="00B66C1F" w:rsidRPr="00B6529D" w:rsidRDefault="00B66C1F" w:rsidP="00F522CE">
            <w:pPr>
              <w:pStyle w:val="TAL"/>
              <w:rPr>
                <w:rFonts w:cs="Arial"/>
                <w:sz w:val="16"/>
                <w:szCs w:val="16"/>
              </w:rPr>
            </w:pPr>
            <w:r w:rsidRPr="00B6529D">
              <w:rPr>
                <w:rFonts w:cs="Arial"/>
                <w:sz w:val="16"/>
                <w:szCs w:val="16"/>
              </w:rPr>
              <w:t>15.1.0</w:t>
            </w:r>
          </w:p>
        </w:tc>
      </w:tr>
      <w:tr w:rsidR="00B6529D" w:rsidRPr="00B6529D" w14:paraId="576C1C31" w14:textId="77777777" w:rsidTr="00015187">
        <w:tc>
          <w:tcPr>
            <w:tcW w:w="709" w:type="dxa"/>
            <w:shd w:val="solid" w:color="FFFFFF" w:fill="auto"/>
          </w:tcPr>
          <w:p w14:paraId="7D65B050" w14:textId="77777777" w:rsidR="00786134" w:rsidRPr="00B6529D" w:rsidRDefault="00786134" w:rsidP="00F522CE">
            <w:pPr>
              <w:pStyle w:val="TAL"/>
              <w:rPr>
                <w:rFonts w:cs="Arial"/>
                <w:sz w:val="16"/>
                <w:szCs w:val="16"/>
              </w:rPr>
            </w:pPr>
            <w:r w:rsidRPr="00B6529D">
              <w:rPr>
                <w:rFonts w:cs="Arial"/>
                <w:sz w:val="16"/>
                <w:szCs w:val="16"/>
              </w:rPr>
              <w:t>2018-12</w:t>
            </w:r>
          </w:p>
        </w:tc>
        <w:tc>
          <w:tcPr>
            <w:tcW w:w="567" w:type="dxa"/>
            <w:shd w:val="solid" w:color="FFFFFF" w:fill="auto"/>
          </w:tcPr>
          <w:p w14:paraId="4129D5D0" w14:textId="77777777" w:rsidR="00786134" w:rsidRPr="00B6529D" w:rsidRDefault="00786134" w:rsidP="00F522CE">
            <w:pPr>
              <w:pStyle w:val="TAL"/>
              <w:rPr>
                <w:rFonts w:cs="Arial"/>
                <w:sz w:val="16"/>
                <w:szCs w:val="16"/>
              </w:rPr>
            </w:pPr>
            <w:r w:rsidRPr="00B6529D">
              <w:rPr>
                <w:rFonts w:cs="Arial"/>
                <w:sz w:val="16"/>
                <w:szCs w:val="16"/>
              </w:rPr>
              <w:t>RP-82</w:t>
            </w:r>
          </w:p>
        </w:tc>
        <w:tc>
          <w:tcPr>
            <w:tcW w:w="992" w:type="dxa"/>
            <w:shd w:val="solid" w:color="FFFFFF" w:fill="auto"/>
          </w:tcPr>
          <w:p w14:paraId="7CFC6400" w14:textId="77777777" w:rsidR="00786134" w:rsidRPr="00B6529D" w:rsidRDefault="00786134" w:rsidP="00F522CE">
            <w:pPr>
              <w:pStyle w:val="TAL"/>
              <w:rPr>
                <w:rFonts w:cs="Arial"/>
                <w:sz w:val="16"/>
                <w:szCs w:val="16"/>
              </w:rPr>
            </w:pPr>
            <w:r w:rsidRPr="00B6529D">
              <w:rPr>
                <w:rFonts w:cs="Arial"/>
                <w:sz w:val="16"/>
                <w:szCs w:val="16"/>
              </w:rPr>
              <w:t>RP-182672</w:t>
            </w:r>
          </w:p>
        </w:tc>
        <w:tc>
          <w:tcPr>
            <w:tcW w:w="567" w:type="dxa"/>
            <w:shd w:val="solid" w:color="FFFFFF" w:fill="auto"/>
          </w:tcPr>
          <w:p w14:paraId="7995533A" w14:textId="77777777" w:rsidR="00786134" w:rsidRPr="00B6529D" w:rsidRDefault="00786134" w:rsidP="00F522CE">
            <w:pPr>
              <w:pStyle w:val="TAL"/>
              <w:rPr>
                <w:rFonts w:cs="Arial"/>
                <w:sz w:val="16"/>
                <w:szCs w:val="16"/>
              </w:rPr>
            </w:pPr>
            <w:r w:rsidRPr="00B6529D">
              <w:rPr>
                <w:rFonts w:cs="Arial"/>
                <w:sz w:val="16"/>
                <w:szCs w:val="16"/>
              </w:rPr>
              <w:t>0213</w:t>
            </w:r>
          </w:p>
        </w:tc>
        <w:tc>
          <w:tcPr>
            <w:tcW w:w="426" w:type="dxa"/>
            <w:shd w:val="solid" w:color="FFFFFF" w:fill="auto"/>
          </w:tcPr>
          <w:p w14:paraId="70A6C264" w14:textId="77777777" w:rsidR="00786134" w:rsidRPr="00B6529D" w:rsidRDefault="00786134" w:rsidP="00F522CE">
            <w:pPr>
              <w:pStyle w:val="TAL"/>
              <w:rPr>
                <w:rFonts w:cs="Arial"/>
                <w:sz w:val="16"/>
                <w:szCs w:val="16"/>
              </w:rPr>
            </w:pPr>
            <w:r w:rsidRPr="00B6529D">
              <w:rPr>
                <w:rFonts w:cs="Arial"/>
                <w:sz w:val="16"/>
                <w:szCs w:val="16"/>
              </w:rPr>
              <w:t>3</w:t>
            </w:r>
          </w:p>
        </w:tc>
        <w:tc>
          <w:tcPr>
            <w:tcW w:w="425" w:type="dxa"/>
            <w:shd w:val="solid" w:color="FFFFFF" w:fill="auto"/>
          </w:tcPr>
          <w:p w14:paraId="487C6CF0" w14:textId="77777777" w:rsidR="00786134" w:rsidRPr="00B6529D" w:rsidRDefault="00786134" w:rsidP="00F522CE">
            <w:pPr>
              <w:pStyle w:val="TAL"/>
              <w:rPr>
                <w:rFonts w:cs="Arial"/>
                <w:sz w:val="16"/>
                <w:szCs w:val="16"/>
              </w:rPr>
            </w:pPr>
            <w:r w:rsidRPr="00B6529D">
              <w:rPr>
                <w:rFonts w:cs="Arial"/>
                <w:sz w:val="16"/>
                <w:szCs w:val="16"/>
              </w:rPr>
              <w:t>F</w:t>
            </w:r>
          </w:p>
        </w:tc>
        <w:tc>
          <w:tcPr>
            <w:tcW w:w="5386" w:type="dxa"/>
            <w:shd w:val="solid" w:color="FFFFFF" w:fill="auto"/>
          </w:tcPr>
          <w:p w14:paraId="686C21B4" w14:textId="77777777" w:rsidR="00786134" w:rsidRPr="00B6529D" w:rsidRDefault="00786134" w:rsidP="00F522CE">
            <w:pPr>
              <w:pStyle w:val="TAL"/>
              <w:rPr>
                <w:noProof/>
                <w:sz w:val="16"/>
                <w:szCs w:val="16"/>
              </w:rPr>
            </w:pPr>
            <w:r w:rsidRPr="00B6529D">
              <w:rPr>
                <w:noProof/>
                <w:sz w:val="16"/>
                <w:szCs w:val="16"/>
              </w:rPr>
              <w:t>Addition of TDD UL/DL configuration to OTDOA assistance data</w:t>
            </w:r>
          </w:p>
        </w:tc>
        <w:tc>
          <w:tcPr>
            <w:tcW w:w="709" w:type="dxa"/>
            <w:shd w:val="solid" w:color="FFFFFF" w:fill="auto"/>
          </w:tcPr>
          <w:p w14:paraId="1755F386" w14:textId="77777777" w:rsidR="00786134" w:rsidRPr="00B6529D" w:rsidRDefault="00786134" w:rsidP="00F522CE">
            <w:pPr>
              <w:pStyle w:val="TAL"/>
              <w:rPr>
                <w:rFonts w:cs="Arial"/>
                <w:sz w:val="16"/>
                <w:szCs w:val="16"/>
              </w:rPr>
            </w:pPr>
            <w:r w:rsidRPr="00B6529D">
              <w:rPr>
                <w:rFonts w:cs="Arial"/>
                <w:sz w:val="16"/>
                <w:szCs w:val="16"/>
              </w:rPr>
              <w:t>15.2.0</w:t>
            </w:r>
          </w:p>
        </w:tc>
      </w:tr>
      <w:tr w:rsidR="00B6529D" w:rsidRPr="00B6529D" w14:paraId="52FE75ED" w14:textId="77777777" w:rsidTr="00015187">
        <w:tc>
          <w:tcPr>
            <w:tcW w:w="709" w:type="dxa"/>
            <w:shd w:val="solid" w:color="FFFFFF" w:fill="auto"/>
          </w:tcPr>
          <w:p w14:paraId="69826CB3" w14:textId="77777777" w:rsidR="00D93C7D" w:rsidRPr="00B6529D" w:rsidRDefault="00D93C7D" w:rsidP="00F522CE">
            <w:pPr>
              <w:pStyle w:val="TAL"/>
              <w:rPr>
                <w:rFonts w:cs="Arial"/>
                <w:sz w:val="16"/>
                <w:szCs w:val="16"/>
              </w:rPr>
            </w:pPr>
          </w:p>
        </w:tc>
        <w:tc>
          <w:tcPr>
            <w:tcW w:w="567" w:type="dxa"/>
            <w:shd w:val="solid" w:color="FFFFFF" w:fill="auto"/>
          </w:tcPr>
          <w:p w14:paraId="4B90F441" w14:textId="77777777" w:rsidR="00D93C7D" w:rsidRPr="00B6529D" w:rsidRDefault="00D93C7D" w:rsidP="00F522CE">
            <w:pPr>
              <w:pStyle w:val="TAL"/>
              <w:rPr>
                <w:rFonts w:cs="Arial"/>
                <w:sz w:val="16"/>
                <w:szCs w:val="16"/>
              </w:rPr>
            </w:pPr>
            <w:r w:rsidRPr="00B6529D">
              <w:rPr>
                <w:rFonts w:cs="Arial"/>
                <w:sz w:val="16"/>
                <w:szCs w:val="16"/>
              </w:rPr>
              <w:t>RP-82</w:t>
            </w:r>
          </w:p>
        </w:tc>
        <w:tc>
          <w:tcPr>
            <w:tcW w:w="992" w:type="dxa"/>
            <w:shd w:val="solid" w:color="FFFFFF" w:fill="auto"/>
          </w:tcPr>
          <w:p w14:paraId="12F74AAA" w14:textId="77777777" w:rsidR="00D93C7D" w:rsidRPr="00B6529D" w:rsidRDefault="00D93C7D" w:rsidP="00F522CE">
            <w:pPr>
              <w:pStyle w:val="TAL"/>
              <w:rPr>
                <w:rFonts w:cs="Arial"/>
                <w:sz w:val="16"/>
                <w:szCs w:val="16"/>
              </w:rPr>
            </w:pPr>
            <w:r w:rsidRPr="00B6529D">
              <w:rPr>
                <w:rFonts w:cs="Arial"/>
                <w:sz w:val="16"/>
                <w:szCs w:val="16"/>
              </w:rPr>
              <w:t>RP-182681</w:t>
            </w:r>
          </w:p>
        </w:tc>
        <w:tc>
          <w:tcPr>
            <w:tcW w:w="567" w:type="dxa"/>
            <w:shd w:val="solid" w:color="FFFFFF" w:fill="auto"/>
          </w:tcPr>
          <w:p w14:paraId="33F8288F" w14:textId="77777777" w:rsidR="00D93C7D" w:rsidRPr="00B6529D" w:rsidRDefault="00D93C7D" w:rsidP="00F522CE">
            <w:pPr>
              <w:pStyle w:val="TAL"/>
              <w:rPr>
                <w:rFonts w:cs="Arial"/>
                <w:sz w:val="16"/>
                <w:szCs w:val="16"/>
              </w:rPr>
            </w:pPr>
            <w:r w:rsidRPr="00B6529D">
              <w:rPr>
                <w:rFonts w:cs="Arial"/>
                <w:sz w:val="16"/>
                <w:szCs w:val="16"/>
              </w:rPr>
              <w:t>0228</w:t>
            </w:r>
          </w:p>
        </w:tc>
        <w:tc>
          <w:tcPr>
            <w:tcW w:w="426" w:type="dxa"/>
            <w:shd w:val="solid" w:color="FFFFFF" w:fill="auto"/>
          </w:tcPr>
          <w:p w14:paraId="5238D6C1" w14:textId="77777777" w:rsidR="00D93C7D" w:rsidRPr="00B6529D" w:rsidRDefault="00D93C7D" w:rsidP="00F522CE">
            <w:pPr>
              <w:pStyle w:val="TAL"/>
              <w:rPr>
                <w:rFonts w:cs="Arial"/>
                <w:sz w:val="16"/>
                <w:szCs w:val="16"/>
              </w:rPr>
            </w:pPr>
            <w:r w:rsidRPr="00B6529D">
              <w:rPr>
                <w:rFonts w:cs="Arial"/>
                <w:sz w:val="16"/>
                <w:szCs w:val="16"/>
              </w:rPr>
              <w:t>2</w:t>
            </w:r>
          </w:p>
        </w:tc>
        <w:tc>
          <w:tcPr>
            <w:tcW w:w="425" w:type="dxa"/>
            <w:shd w:val="solid" w:color="FFFFFF" w:fill="auto"/>
          </w:tcPr>
          <w:p w14:paraId="69939E06" w14:textId="77777777" w:rsidR="00D93C7D" w:rsidRPr="00B6529D" w:rsidRDefault="00D93C7D" w:rsidP="00F522CE">
            <w:pPr>
              <w:pStyle w:val="TAL"/>
              <w:rPr>
                <w:rFonts w:cs="Arial"/>
                <w:sz w:val="16"/>
                <w:szCs w:val="16"/>
              </w:rPr>
            </w:pPr>
            <w:r w:rsidRPr="00B6529D">
              <w:rPr>
                <w:rFonts w:cs="Arial"/>
                <w:sz w:val="16"/>
                <w:szCs w:val="16"/>
              </w:rPr>
              <w:t>F</w:t>
            </w:r>
          </w:p>
        </w:tc>
        <w:tc>
          <w:tcPr>
            <w:tcW w:w="5386" w:type="dxa"/>
            <w:shd w:val="solid" w:color="FFFFFF" w:fill="auto"/>
          </w:tcPr>
          <w:p w14:paraId="5F224C4E" w14:textId="77777777" w:rsidR="00D93C7D" w:rsidRPr="00B6529D" w:rsidRDefault="00D93C7D" w:rsidP="00F522CE">
            <w:pPr>
              <w:pStyle w:val="TAL"/>
              <w:rPr>
                <w:noProof/>
                <w:sz w:val="16"/>
                <w:szCs w:val="16"/>
              </w:rPr>
            </w:pPr>
            <w:r w:rsidRPr="00B6529D">
              <w:rPr>
                <w:noProof/>
                <w:sz w:val="16"/>
                <w:szCs w:val="16"/>
              </w:rPr>
              <w:t>Introduction of TDD UL/DL configuration for NB-IoT in 36.355</w:t>
            </w:r>
          </w:p>
        </w:tc>
        <w:tc>
          <w:tcPr>
            <w:tcW w:w="709" w:type="dxa"/>
            <w:shd w:val="solid" w:color="FFFFFF" w:fill="auto"/>
          </w:tcPr>
          <w:p w14:paraId="41D63D67" w14:textId="77777777" w:rsidR="00D93C7D" w:rsidRPr="00B6529D" w:rsidRDefault="00D93C7D" w:rsidP="00F522CE">
            <w:pPr>
              <w:pStyle w:val="TAL"/>
              <w:rPr>
                <w:rFonts w:cs="Arial"/>
                <w:sz w:val="16"/>
                <w:szCs w:val="16"/>
              </w:rPr>
            </w:pPr>
            <w:r w:rsidRPr="00B6529D">
              <w:rPr>
                <w:rFonts w:cs="Arial"/>
                <w:sz w:val="16"/>
                <w:szCs w:val="16"/>
              </w:rPr>
              <w:t>15.2.0</w:t>
            </w:r>
          </w:p>
        </w:tc>
      </w:tr>
      <w:tr w:rsidR="00B6529D" w:rsidRPr="00B6529D" w14:paraId="3A0774D9" w14:textId="77777777" w:rsidTr="00015187">
        <w:tc>
          <w:tcPr>
            <w:tcW w:w="709" w:type="dxa"/>
            <w:shd w:val="solid" w:color="FFFFFF" w:fill="auto"/>
          </w:tcPr>
          <w:p w14:paraId="06FEF951" w14:textId="77777777" w:rsidR="00B43457" w:rsidRPr="00B6529D" w:rsidRDefault="00B43457" w:rsidP="00F522CE">
            <w:pPr>
              <w:pStyle w:val="TAL"/>
              <w:rPr>
                <w:rFonts w:cs="Arial"/>
                <w:sz w:val="16"/>
                <w:szCs w:val="16"/>
              </w:rPr>
            </w:pPr>
          </w:p>
        </w:tc>
        <w:tc>
          <w:tcPr>
            <w:tcW w:w="567" w:type="dxa"/>
            <w:shd w:val="solid" w:color="FFFFFF" w:fill="auto"/>
          </w:tcPr>
          <w:p w14:paraId="7EAF4155"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246A60D4" w14:textId="77777777" w:rsidR="00B43457" w:rsidRPr="00B6529D" w:rsidRDefault="00B43457" w:rsidP="00F522CE">
            <w:pPr>
              <w:pStyle w:val="TAL"/>
              <w:rPr>
                <w:rFonts w:cs="Arial"/>
                <w:sz w:val="16"/>
                <w:szCs w:val="16"/>
              </w:rPr>
            </w:pPr>
            <w:r w:rsidRPr="00B6529D">
              <w:rPr>
                <w:rFonts w:cs="Arial"/>
                <w:sz w:val="16"/>
                <w:szCs w:val="16"/>
              </w:rPr>
              <w:t>RP-182659</w:t>
            </w:r>
          </w:p>
        </w:tc>
        <w:tc>
          <w:tcPr>
            <w:tcW w:w="567" w:type="dxa"/>
            <w:shd w:val="solid" w:color="FFFFFF" w:fill="auto"/>
          </w:tcPr>
          <w:p w14:paraId="20115DBD" w14:textId="77777777" w:rsidR="00B43457" w:rsidRPr="00B6529D" w:rsidRDefault="00B43457" w:rsidP="00F522CE">
            <w:pPr>
              <w:pStyle w:val="TAL"/>
              <w:rPr>
                <w:rFonts w:cs="Arial"/>
                <w:sz w:val="16"/>
                <w:szCs w:val="16"/>
              </w:rPr>
            </w:pPr>
            <w:r w:rsidRPr="00B6529D">
              <w:rPr>
                <w:rFonts w:cs="Arial"/>
                <w:sz w:val="16"/>
                <w:szCs w:val="16"/>
              </w:rPr>
              <w:t>0229</w:t>
            </w:r>
          </w:p>
        </w:tc>
        <w:tc>
          <w:tcPr>
            <w:tcW w:w="426" w:type="dxa"/>
            <w:shd w:val="solid" w:color="FFFFFF" w:fill="auto"/>
          </w:tcPr>
          <w:p w14:paraId="5545E264" w14:textId="77777777" w:rsidR="00B43457" w:rsidRPr="00B6529D" w:rsidRDefault="00B43457" w:rsidP="00F522CE">
            <w:pPr>
              <w:pStyle w:val="TAL"/>
              <w:rPr>
                <w:rFonts w:cs="Arial"/>
                <w:sz w:val="16"/>
                <w:szCs w:val="16"/>
              </w:rPr>
            </w:pPr>
            <w:r w:rsidRPr="00B6529D">
              <w:rPr>
                <w:rFonts w:cs="Arial"/>
                <w:sz w:val="16"/>
                <w:szCs w:val="16"/>
              </w:rPr>
              <w:t>3</w:t>
            </w:r>
          </w:p>
        </w:tc>
        <w:tc>
          <w:tcPr>
            <w:tcW w:w="425" w:type="dxa"/>
            <w:shd w:val="solid" w:color="FFFFFF" w:fill="auto"/>
          </w:tcPr>
          <w:p w14:paraId="750B0226"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425E5441" w14:textId="77777777" w:rsidR="00B43457" w:rsidRPr="00B6529D" w:rsidRDefault="00B43457" w:rsidP="00F522CE">
            <w:pPr>
              <w:pStyle w:val="TAL"/>
              <w:rPr>
                <w:noProof/>
                <w:sz w:val="16"/>
                <w:szCs w:val="16"/>
              </w:rPr>
            </w:pPr>
            <w:r w:rsidRPr="00B6529D">
              <w:rPr>
                <w:noProof/>
                <w:sz w:val="16"/>
                <w:szCs w:val="16"/>
              </w:rPr>
              <w:t>SFN offset for OTDOA</w:t>
            </w:r>
          </w:p>
        </w:tc>
        <w:tc>
          <w:tcPr>
            <w:tcW w:w="709" w:type="dxa"/>
            <w:shd w:val="solid" w:color="FFFFFF" w:fill="auto"/>
          </w:tcPr>
          <w:p w14:paraId="37D3238C"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7513E4D0" w14:textId="77777777" w:rsidTr="00015187">
        <w:tc>
          <w:tcPr>
            <w:tcW w:w="709" w:type="dxa"/>
            <w:shd w:val="solid" w:color="FFFFFF" w:fill="auto"/>
          </w:tcPr>
          <w:p w14:paraId="4B1A6B25" w14:textId="77777777" w:rsidR="00B43457" w:rsidRPr="00B6529D" w:rsidRDefault="00B43457" w:rsidP="00F522CE">
            <w:pPr>
              <w:pStyle w:val="TAL"/>
              <w:rPr>
                <w:rFonts w:cs="Arial"/>
                <w:sz w:val="16"/>
                <w:szCs w:val="16"/>
              </w:rPr>
            </w:pPr>
          </w:p>
        </w:tc>
        <w:tc>
          <w:tcPr>
            <w:tcW w:w="567" w:type="dxa"/>
            <w:shd w:val="solid" w:color="FFFFFF" w:fill="auto"/>
          </w:tcPr>
          <w:p w14:paraId="4F8D3AC4"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78144040" w14:textId="77777777" w:rsidR="00B43457" w:rsidRPr="00B6529D" w:rsidRDefault="00B43457" w:rsidP="00F522CE">
            <w:pPr>
              <w:pStyle w:val="TAL"/>
              <w:rPr>
                <w:rFonts w:cs="Arial"/>
                <w:sz w:val="16"/>
                <w:szCs w:val="16"/>
              </w:rPr>
            </w:pPr>
            <w:r w:rsidRPr="00B6529D">
              <w:rPr>
                <w:rFonts w:cs="Arial"/>
                <w:sz w:val="16"/>
                <w:szCs w:val="16"/>
              </w:rPr>
              <w:t>RP-182674</w:t>
            </w:r>
          </w:p>
        </w:tc>
        <w:tc>
          <w:tcPr>
            <w:tcW w:w="567" w:type="dxa"/>
            <w:shd w:val="solid" w:color="FFFFFF" w:fill="auto"/>
          </w:tcPr>
          <w:p w14:paraId="3BF1C94B" w14:textId="77777777" w:rsidR="00B43457" w:rsidRPr="00B6529D" w:rsidRDefault="00B43457" w:rsidP="00F522CE">
            <w:pPr>
              <w:pStyle w:val="TAL"/>
              <w:rPr>
                <w:rFonts w:cs="Arial"/>
                <w:sz w:val="16"/>
                <w:szCs w:val="16"/>
              </w:rPr>
            </w:pPr>
            <w:r w:rsidRPr="00B6529D">
              <w:rPr>
                <w:rFonts w:cs="Arial"/>
                <w:sz w:val="16"/>
                <w:szCs w:val="16"/>
              </w:rPr>
              <w:t>0230</w:t>
            </w:r>
          </w:p>
        </w:tc>
        <w:tc>
          <w:tcPr>
            <w:tcW w:w="426" w:type="dxa"/>
            <w:shd w:val="solid" w:color="FFFFFF" w:fill="auto"/>
          </w:tcPr>
          <w:p w14:paraId="45C40768" w14:textId="77777777" w:rsidR="00B43457" w:rsidRPr="00B6529D" w:rsidRDefault="00B43457" w:rsidP="00F522CE">
            <w:pPr>
              <w:pStyle w:val="TAL"/>
              <w:rPr>
                <w:rFonts w:cs="Arial"/>
                <w:sz w:val="16"/>
                <w:szCs w:val="16"/>
              </w:rPr>
            </w:pPr>
            <w:r w:rsidRPr="00B6529D">
              <w:rPr>
                <w:rFonts w:cs="Arial"/>
                <w:sz w:val="16"/>
                <w:szCs w:val="16"/>
              </w:rPr>
              <w:t>1</w:t>
            </w:r>
          </w:p>
        </w:tc>
        <w:tc>
          <w:tcPr>
            <w:tcW w:w="425" w:type="dxa"/>
            <w:shd w:val="solid" w:color="FFFFFF" w:fill="auto"/>
          </w:tcPr>
          <w:p w14:paraId="0C5CED5D"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640AAE53" w14:textId="77777777" w:rsidR="00B43457" w:rsidRPr="00B6529D" w:rsidRDefault="00B43457" w:rsidP="00F522CE">
            <w:pPr>
              <w:pStyle w:val="TAL"/>
              <w:rPr>
                <w:noProof/>
                <w:sz w:val="16"/>
                <w:szCs w:val="16"/>
              </w:rPr>
            </w:pPr>
            <w:r w:rsidRPr="00B6529D">
              <w:rPr>
                <w:noProof/>
                <w:sz w:val="16"/>
                <w:szCs w:val="16"/>
              </w:rPr>
              <w:t>Alignment of IE/field names between LPP and RRC specifications</w:t>
            </w:r>
          </w:p>
        </w:tc>
        <w:tc>
          <w:tcPr>
            <w:tcW w:w="709" w:type="dxa"/>
            <w:shd w:val="solid" w:color="FFFFFF" w:fill="auto"/>
          </w:tcPr>
          <w:p w14:paraId="08CE8012"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4AF696DE" w14:textId="77777777" w:rsidTr="00015187">
        <w:tc>
          <w:tcPr>
            <w:tcW w:w="709" w:type="dxa"/>
            <w:shd w:val="solid" w:color="FFFFFF" w:fill="auto"/>
          </w:tcPr>
          <w:p w14:paraId="173DFB32" w14:textId="77777777" w:rsidR="00DD6009" w:rsidRPr="00B6529D" w:rsidRDefault="00DD6009" w:rsidP="00F522CE">
            <w:pPr>
              <w:pStyle w:val="TAL"/>
              <w:rPr>
                <w:rFonts w:cs="Arial"/>
                <w:sz w:val="16"/>
                <w:szCs w:val="16"/>
              </w:rPr>
            </w:pPr>
          </w:p>
        </w:tc>
        <w:tc>
          <w:tcPr>
            <w:tcW w:w="567" w:type="dxa"/>
            <w:shd w:val="solid" w:color="FFFFFF" w:fill="auto"/>
          </w:tcPr>
          <w:p w14:paraId="3FDA7BEA" w14:textId="77777777" w:rsidR="00DD6009" w:rsidRPr="00B6529D" w:rsidRDefault="00DD6009" w:rsidP="00F522CE">
            <w:pPr>
              <w:pStyle w:val="TAL"/>
              <w:rPr>
                <w:rFonts w:cs="Arial"/>
                <w:sz w:val="16"/>
                <w:szCs w:val="16"/>
              </w:rPr>
            </w:pPr>
            <w:r w:rsidRPr="00B6529D">
              <w:rPr>
                <w:rFonts w:cs="Arial"/>
                <w:sz w:val="16"/>
                <w:szCs w:val="16"/>
              </w:rPr>
              <w:t>RP-82</w:t>
            </w:r>
          </w:p>
        </w:tc>
        <w:tc>
          <w:tcPr>
            <w:tcW w:w="992" w:type="dxa"/>
            <w:shd w:val="solid" w:color="FFFFFF" w:fill="auto"/>
          </w:tcPr>
          <w:p w14:paraId="3BD0962D" w14:textId="77777777" w:rsidR="00DD6009" w:rsidRPr="00B6529D" w:rsidRDefault="00DD6009" w:rsidP="00F522CE">
            <w:pPr>
              <w:pStyle w:val="TAL"/>
              <w:rPr>
                <w:rFonts w:cs="Arial"/>
                <w:sz w:val="16"/>
                <w:szCs w:val="16"/>
              </w:rPr>
            </w:pPr>
            <w:r w:rsidRPr="00B6529D">
              <w:rPr>
                <w:rFonts w:cs="Arial"/>
                <w:sz w:val="16"/>
                <w:szCs w:val="16"/>
              </w:rPr>
              <w:t>RP-182672</w:t>
            </w:r>
          </w:p>
        </w:tc>
        <w:tc>
          <w:tcPr>
            <w:tcW w:w="567" w:type="dxa"/>
            <w:shd w:val="solid" w:color="FFFFFF" w:fill="auto"/>
          </w:tcPr>
          <w:p w14:paraId="4C1E11D7" w14:textId="77777777" w:rsidR="00DD6009" w:rsidRPr="00B6529D" w:rsidRDefault="00DD6009" w:rsidP="00F522CE">
            <w:pPr>
              <w:pStyle w:val="TAL"/>
              <w:rPr>
                <w:rFonts w:cs="Arial"/>
                <w:sz w:val="16"/>
                <w:szCs w:val="16"/>
              </w:rPr>
            </w:pPr>
            <w:r w:rsidRPr="00B6529D">
              <w:rPr>
                <w:rFonts w:cs="Arial"/>
                <w:sz w:val="16"/>
                <w:szCs w:val="16"/>
              </w:rPr>
              <w:t>0232</w:t>
            </w:r>
          </w:p>
        </w:tc>
        <w:tc>
          <w:tcPr>
            <w:tcW w:w="426" w:type="dxa"/>
            <w:shd w:val="solid" w:color="FFFFFF" w:fill="auto"/>
          </w:tcPr>
          <w:p w14:paraId="389F489C" w14:textId="77777777" w:rsidR="00DD6009" w:rsidRPr="00B6529D" w:rsidRDefault="00DD6009" w:rsidP="00F522CE">
            <w:pPr>
              <w:pStyle w:val="TAL"/>
              <w:rPr>
                <w:rFonts w:cs="Arial"/>
                <w:sz w:val="16"/>
                <w:szCs w:val="16"/>
              </w:rPr>
            </w:pPr>
            <w:r w:rsidRPr="00B6529D">
              <w:rPr>
                <w:rFonts w:cs="Arial"/>
                <w:sz w:val="16"/>
                <w:szCs w:val="16"/>
              </w:rPr>
              <w:t>1</w:t>
            </w:r>
          </w:p>
        </w:tc>
        <w:tc>
          <w:tcPr>
            <w:tcW w:w="425" w:type="dxa"/>
            <w:shd w:val="solid" w:color="FFFFFF" w:fill="auto"/>
          </w:tcPr>
          <w:p w14:paraId="51B16AE7" w14:textId="77777777" w:rsidR="00DD6009" w:rsidRPr="00B6529D" w:rsidRDefault="00DD6009" w:rsidP="00F522CE">
            <w:pPr>
              <w:pStyle w:val="TAL"/>
              <w:rPr>
                <w:rFonts w:cs="Arial"/>
                <w:sz w:val="16"/>
                <w:szCs w:val="16"/>
              </w:rPr>
            </w:pPr>
            <w:r w:rsidRPr="00B6529D">
              <w:rPr>
                <w:rFonts w:cs="Arial"/>
                <w:sz w:val="16"/>
                <w:szCs w:val="16"/>
              </w:rPr>
              <w:t>F</w:t>
            </w:r>
          </w:p>
        </w:tc>
        <w:tc>
          <w:tcPr>
            <w:tcW w:w="5386" w:type="dxa"/>
            <w:shd w:val="solid" w:color="FFFFFF" w:fill="auto"/>
          </w:tcPr>
          <w:p w14:paraId="1E5EFEC8" w14:textId="77777777" w:rsidR="00DD6009" w:rsidRPr="00B6529D" w:rsidRDefault="00DD6009" w:rsidP="00F522CE">
            <w:pPr>
              <w:pStyle w:val="TAL"/>
              <w:rPr>
                <w:noProof/>
                <w:sz w:val="16"/>
                <w:szCs w:val="16"/>
              </w:rPr>
            </w:pPr>
            <w:r w:rsidRPr="00B6529D">
              <w:rPr>
                <w:noProof/>
                <w:sz w:val="16"/>
                <w:szCs w:val="16"/>
              </w:rPr>
              <w:t>Sensor Assistance Data Elements Correction</w:t>
            </w:r>
          </w:p>
        </w:tc>
        <w:tc>
          <w:tcPr>
            <w:tcW w:w="709" w:type="dxa"/>
            <w:shd w:val="solid" w:color="FFFFFF" w:fill="auto"/>
          </w:tcPr>
          <w:p w14:paraId="3D60F07C" w14:textId="77777777" w:rsidR="00DD6009" w:rsidRPr="00B6529D" w:rsidRDefault="00DD6009" w:rsidP="00F522CE">
            <w:pPr>
              <w:pStyle w:val="TAL"/>
              <w:rPr>
                <w:rFonts w:cs="Arial"/>
                <w:sz w:val="16"/>
                <w:szCs w:val="16"/>
              </w:rPr>
            </w:pPr>
            <w:r w:rsidRPr="00B6529D">
              <w:rPr>
                <w:rFonts w:cs="Arial"/>
                <w:sz w:val="16"/>
                <w:szCs w:val="16"/>
              </w:rPr>
              <w:t>15.2.0</w:t>
            </w:r>
          </w:p>
        </w:tc>
      </w:tr>
      <w:tr w:rsidR="00B6529D" w:rsidRPr="00B6529D" w14:paraId="392CBAF5" w14:textId="77777777" w:rsidTr="00015187">
        <w:tc>
          <w:tcPr>
            <w:tcW w:w="709" w:type="dxa"/>
            <w:shd w:val="solid" w:color="FFFFFF" w:fill="auto"/>
          </w:tcPr>
          <w:p w14:paraId="7106A9F9" w14:textId="77777777" w:rsidR="001C75A0" w:rsidRPr="00B6529D" w:rsidRDefault="001C75A0" w:rsidP="00F522CE">
            <w:pPr>
              <w:pStyle w:val="TAL"/>
              <w:rPr>
                <w:rFonts w:cs="Arial"/>
                <w:sz w:val="16"/>
                <w:szCs w:val="16"/>
              </w:rPr>
            </w:pPr>
            <w:r w:rsidRPr="00B6529D">
              <w:rPr>
                <w:rFonts w:cs="Arial"/>
                <w:sz w:val="16"/>
                <w:szCs w:val="16"/>
              </w:rPr>
              <w:t>2019-03</w:t>
            </w:r>
          </w:p>
        </w:tc>
        <w:tc>
          <w:tcPr>
            <w:tcW w:w="567" w:type="dxa"/>
            <w:shd w:val="solid" w:color="FFFFFF" w:fill="auto"/>
          </w:tcPr>
          <w:p w14:paraId="27B3A1CE" w14:textId="77777777" w:rsidR="001C75A0" w:rsidRPr="00B6529D" w:rsidRDefault="001C75A0" w:rsidP="00F522CE">
            <w:pPr>
              <w:pStyle w:val="TAL"/>
              <w:rPr>
                <w:rFonts w:cs="Arial"/>
                <w:sz w:val="16"/>
                <w:szCs w:val="16"/>
              </w:rPr>
            </w:pPr>
            <w:r w:rsidRPr="00B6529D">
              <w:rPr>
                <w:rFonts w:cs="Arial"/>
                <w:sz w:val="16"/>
                <w:szCs w:val="16"/>
              </w:rPr>
              <w:t>RP-83</w:t>
            </w:r>
          </w:p>
        </w:tc>
        <w:tc>
          <w:tcPr>
            <w:tcW w:w="992" w:type="dxa"/>
            <w:shd w:val="solid" w:color="FFFFFF" w:fill="auto"/>
          </w:tcPr>
          <w:p w14:paraId="3153287D" w14:textId="77777777" w:rsidR="001C75A0" w:rsidRPr="00B6529D" w:rsidRDefault="001C75A0" w:rsidP="00F522CE">
            <w:pPr>
              <w:pStyle w:val="TAL"/>
              <w:rPr>
                <w:rFonts w:cs="Arial"/>
                <w:sz w:val="16"/>
                <w:szCs w:val="16"/>
              </w:rPr>
            </w:pPr>
            <w:r w:rsidRPr="00B6529D">
              <w:rPr>
                <w:rFonts w:cs="Arial"/>
                <w:sz w:val="16"/>
                <w:szCs w:val="16"/>
              </w:rPr>
              <w:t>RP-190550</w:t>
            </w:r>
          </w:p>
        </w:tc>
        <w:tc>
          <w:tcPr>
            <w:tcW w:w="567" w:type="dxa"/>
            <w:shd w:val="solid" w:color="FFFFFF" w:fill="auto"/>
          </w:tcPr>
          <w:p w14:paraId="5E451648" w14:textId="77777777" w:rsidR="001C75A0" w:rsidRPr="00B6529D" w:rsidRDefault="001C75A0" w:rsidP="00F522CE">
            <w:pPr>
              <w:pStyle w:val="TAL"/>
              <w:rPr>
                <w:rFonts w:cs="Arial"/>
                <w:sz w:val="16"/>
                <w:szCs w:val="16"/>
              </w:rPr>
            </w:pPr>
            <w:r w:rsidRPr="00B6529D">
              <w:rPr>
                <w:rFonts w:cs="Arial"/>
                <w:sz w:val="16"/>
                <w:szCs w:val="16"/>
              </w:rPr>
              <w:t>0234</w:t>
            </w:r>
          </w:p>
        </w:tc>
        <w:tc>
          <w:tcPr>
            <w:tcW w:w="426" w:type="dxa"/>
            <w:shd w:val="solid" w:color="FFFFFF" w:fill="auto"/>
          </w:tcPr>
          <w:p w14:paraId="1B749DF4" w14:textId="77777777" w:rsidR="001C75A0" w:rsidRPr="00B6529D" w:rsidRDefault="001C75A0" w:rsidP="00F522CE">
            <w:pPr>
              <w:pStyle w:val="TAL"/>
              <w:rPr>
                <w:rFonts w:cs="Arial"/>
                <w:sz w:val="16"/>
                <w:szCs w:val="16"/>
              </w:rPr>
            </w:pPr>
            <w:r w:rsidRPr="00B6529D">
              <w:rPr>
                <w:rFonts w:cs="Arial"/>
                <w:sz w:val="16"/>
                <w:szCs w:val="16"/>
              </w:rPr>
              <w:t>3</w:t>
            </w:r>
          </w:p>
        </w:tc>
        <w:tc>
          <w:tcPr>
            <w:tcW w:w="425" w:type="dxa"/>
            <w:shd w:val="solid" w:color="FFFFFF" w:fill="auto"/>
          </w:tcPr>
          <w:p w14:paraId="63DC4C4A" w14:textId="77777777" w:rsidR="001C75A0" w:rsidRPr="00B6529D" w:rsidRDefault="001C75A0" w:rsidP="00F522CE">
            <w:pPr>
              <w:pStyle w:val="TAL"/>
              <w:rPr>
                <w:rFonts w:cs="Arial"/>
                <w:sz w:val="16"/>
                <w:szCs w:val="16"/>
              </w:rPr>
            </w:pPr>
            <w:r w:rsidRPr="00B6529D">
              <w:rPr>
                <w:rFonts w:cs="Arial"/>
                <w:sz w:val="16"/>
                <w:szCs w:val="16"/>
              </w:rPr>
              <w:t>F</w:t>
            </w:r>
          </w:p>
        </w:tc>
        <w:tc>
          <w:tcPr>
            <w:tcW w:w="5386" w:type="dxa"/>
            <w:shd w:val="solid" w:color="FFFFFF" w:fill="auto"/>
          </w:tcPr>
          <w:p w14:paraId="1567AAFF" w14:textId="77777777" w:rsidR="001C75A0" w:rsidRPr="00B6529D" w:rsidRDefault="001C75A0" w:rsidP="00F522CE">
            <w:pPr>
              <w:pStyle w:val="TAL"/>
              <w:rPr>
                <w:noProof/>
                <w:sz w:val="16"/>
                <w:szCs w:val="16"/>
              </w:rPr>
            </w:pPr>
            <w:r w:rsidRPr="00B6529D">
              <w:rPr>
                <w:noProof/>
                <w:sz w:val="16"/>
                <w:szCs w:val="16"/>
              </w:rPr>
              <w:t>Stage 2 and stage 3 sensor methods description alignment</w:t>
            </w:r>
          </w:p>
        </w:tc>
        <w:tc>
          <w:tcPr>
            <w:tcW w:w="709" w:type="dxa"/>
            <w:shd w:val="solid" w:color="FFFFFF" w:fill="auto"/>
          </w:tcPr>
          <w:p w14:paraId="4517B2A2" w14:textId="77777777" w:rsidR="001C75A0" w:rsidRPr="00B6529D" w:rsidRDefault="001C75A0" w:rsidP="00F522CE">
            <w:pPr>
              <w:pStyle w:val="TAL"/>
              <w:rPr>
                <w:rFonts w:cs="Arial"/>
                <w:sz w:val="16"/>
                <w:szCs w:val="16"/>
              </w:rPr>
            </w:pPr>
            <w:r w:rsidRPr="00B6529D">
              <w:rPr>
                <w:rFonts w:cs="Arial"/>
                <w:sz w:val="16"/>
                <w:szCs w:val="16"/>
              </w:rPr>
              <w:t>15.3.0</w:t>
            </w:r>
          </w:p>
        </w:tc>
      </w:tr>
      <w:tr w:rsidR="00B6529D" w:rsidRPr="00B6529D" w14:paraId="6DD5C5B3" w14:textId="77777777" w:rsidTr="00015187">
        <w:tc>
          <w:tcPr>
            <w:tcW w:w="709" w:type="dxa"/>
            <w:shd w:val="solid" w:color="FFFFFF" w:fill="auto"/>
          </w:tcPr>
          <w:p w14:paraId="040D1523" w14:textId="77777777" w:rsidR="00BE6F13" w:rsidRPr="00B6529D" w:rsidRDefault="00BE6F13" w:rsidP="00F522CE">
            <w:pPr>
              <w:pStyle w:val="TAL"/>
              <w:rPr>
                <w:rFonts w:cs="Arial"/>
                <w:sz w:val="16"/>
                <w:szCs w:val="16"/>
              </w:rPr>
            </w:pPr>
            <w:r w:rsidRPr="00B6529D">
              <w:rPr>
                <w:rFonts w:cs="Arial"/>
                <w:sz w:val="16"/>
                <w:szCs w:val="16"/>
              </w:rPr>
              <w:t>2019-06</w:t>
            </w:r>
          </w:p>
        </w:tc>
        <w:tc>
          <w:tcPr>
            <w:tcW w:w="567" w:type="dxa"/>
            <w:shd w:val="solid" w:color="FFFFFF" w:fill="auto"/>
          </w:tcPr>
          <w:p w14:paraId="04F081D0" w14:textId="77777777" w:rsidR="00BE6F13" w:rsidRPr="00B6529D" w:rsidRDefault="00BE6F13" w:rsidP="00F522CE">
            <w:pPr>
              <w:pStyle w:val="TAL"/>
              <w:rPr>
                <w:rFonts w:cs="Arial"/>
                <w:sz w:val="16"/>
                <w:szCs w:val="16"/>
              </w:rPr>
            </w:pPr>
            <w:r w:rsidRPr="00B6529D">
              <w:rPr>
                <w:rFonts w:cs="Arial"/>
                <w:sz w:val="16"/>
                <w:szCs w:val="16"/>
              </w:rPr>
              <w:t>RP-84</w:t>
            </w:r>
          </w:p>
        </w:tc>
        <w:tc>
          <w:tcPr>
            <w:tcW w:w="992" w:type="dxa"/>
            <w:shd w:val="solid" w:color="FFFFFF" w:fill="auto"/>
          </w:tcPr>
          <w:p w14:paraId="19B0AE7B" w14:textId="77777777" w:rsidR="00BE6F13" w:rsidRPr="00B6529D" w:rsidRDefault="00BE6F13" w:rsidP="00F522CE">
            <w:pPr>
              <w:pStyle w:val="TAL"/>
              <w:rPr>
                <w:rFonts w:cs="Arial"/>
                <w:sz w:val="16"/>
                <w:szCs w:val="16"/>
              </w:rPr>
            </w:pPr>
            <w:r w:rsidRPr="00B6529D">
              <w:rPr>
                <w:rFonts w:cs="Arial"/>
                <w:sz w:val="16"/>
                <w:szCs w:val="16"/>
              </w:rPr>
              <w:t>RP-191376</w:t>
            </w:r>
          </w:p>
        </w:tc>
        <w:tc>
          <w:tcPr>
            <w:tcW w:w="567" w:type="dxa"/>
            <w:shd w:val="solid" w:color="FFFFFF" w:fill="auto"/>
          </w:tcPr>
          <w:p w14:paraId="2A2254B7" w14:textId="77777777" w:rsidR="00BE6F13" w:rsidRPr="00B6529D" w:rsidRDefault="00BE6F13" w:rsidP="00F522CE">
            <w:pPr>
              <w:pStyle w:val="TAL"/>
              <w:rPr>
                <w:rFonts w:cs="Arial"/>
                <w:sz w:val="16"/>
                <w:szCs w:val="16"/>
              </w:rPr>
            </w:pPr>
            <w:r w:rsidRPr="00B6529D">
              <w:rPr>
                <w:rFonts w:cs="Arial"/>
                <w:sz w:val="16"/>
                <w:szCs w:val="16"/>
              </w:rPr>
              <w:t>0239</w:t>
            </w:r>
          </w:p>
        </w:tc>
        <w:tc>
          <w:tcPr>
            <w:tcW w:w="426" w:type="dxa"/>
            <w:shd w:val="solid" w:color="FFFFFF" w:fill="auto"/>
          </w:tcPr>
          <w:p w14:paraId="0218B485" w14:textId="77777777" w:rsidR="00BE6F13" w:rsidRPr="00B6529D" w:rsidRDefault="00BE6F13" w:rsidP="00F522CE">
            <w:pPr>
              <w:pStyle w:val="TAL"/>
              <w:rPr>
                <w:rFonts w:cs="Arial"/>
                <w:sz w:val="16"/>
                <w:szCs w:val="16"/>
              </w:rPr>
            </w:pPr>
            <w:r w:rsidRPr="00B6529D">
              <w:rPr>
                <w:rFonts w:cs="Arial"/>
                <w:sz w:val="16"/>
                <w:szCs w:val="16"/>
              </w:rPr>
              <w:t>1</w:t>
            </w:r>
          </w:p>
        </w:tc>
        <w:tc>
          <w:tcPr>
            <w:tcW w:w="425" w:type="dxa"/>
            <w:shd w:val="solid" w:color="FFFFFF" w:fill="auto"/>
          </w:tcPr>
          <w:p w14:paraId="08D20319" w14:textId="77777777" w:rsidR="00BE6F13" w:rsidRPr="00B6529D" w:rsidRDefault="00BE6F13" w:rsidP="00F522CE">
            <w:pPr>
              <w:pStyle w:val="TAL"/>
              <w:rPr>
                <w:rFonts w:cs="Arial"/>
                <w:sz w:val="16"/>
                <w:szCs w:val="16"/>
              </w:rPr>
            </w:pPr>
            <w:r w:rsidRPr="00B6529D">
              <w:rPr>
                <w:rFonts w:cs="Arial"/>
                <w:sz w:val="16"/>
                <w:szCs w:val="16"/>
              </w:rPr>
              <w:t>F</w:t>
            </w:r>
          </w:p>
        </w:tc>
        <w:tc>
          <w:tcPr>
            <w:tcW w:w="5386" w:type="dxa"/>
            <w:shd w:val="solid" w:color="FFFFFF" w:fill="auto"/>
          </w:tcPr>
          <w:p w14:paraId="7BCD9313" w14:textId="77777777" w:rsidR="00BE6F13" w:rsidRPr="00B6529D" w:rsidRDefault="00BE6F13" w:rsidP="00F522CE">
            <w:pPr>
              <w:pStyle w:val="TAL"/>
              <w:rPr>
                <w:noProof/>
                <w:sz w:val="16"/>
                <w:szCs w:val="16"/>
              </w:rPr>
            </w:pPr>
            <w:r w:rsidRPr="00B6529D">
              <w:rPr>
                <w:noProof/>
                <w:sz w:val="16"/>
                <w:szCs w:val="16"/>
              </w:rPr>
              <w:t>Minor corrections on NR Support</w:t>
            </w:r>
          </w:p>
        </w:tc>
        <w:tc>
          <w:tcPr>
            <w:tcW w:w="709" w:type="dxa"/>
            <w:shd w:val="solid" w:color="FFFFFF" w:fill="auto"/>
          </w:tcPr>
          <w:p w14:paraId="18902B31" w14:textId="77777777" w:rsidR="00BE6F13" w:rsidRPr="00B6529D" w:rsidRDefault="00BE6F13" w:rsidP="00F522CE">
            <w:pPr>
              <w:pStyle w:val="TAL"/>
              <w:rPr>
                <w:rFonts w:cs="Arial"/>
                <w:sz w:val="16"/>
                <w:szCs w:val="16"/>
              </w:rPr>
            </w:pPr>
            <w:r w:rsidRPr="00B6529D">
              <w:rPr>
                <w:rFonts w:cs="Arial"/>
                <w:sz w:val="16"/>
                <w:szCs w:val="16"/>
              </w:rPr>
              <w:t>15.4.0</w:t>
            </w:r>
          </w:p>
        </w:tc>
      </w:tr>
      <w:tr w:rsidR="00B6529D" w:rsidRPr="00B6529D" w14:paraId="46180E59" w14:textId="77777777" w:rsidTr="00015187">
        <w:tc>
          <w:tcPr>
            <w:tcW w:w="709" w:type="dxa"/>
            <w:shd w:val="solid" w:color="FFFFFF" w:fill="auto"/>
          </w:tcPr>
          <w:p w14:paraId="3D0E4822" w14:textId="77777777" w:rsidR="00EB3B99" w:rsidRPr="00B6529D" w:rsidRDefault="00EB3B99" w:rsidP="00F522CE">
            <w:pPr>
              <w:pStyle w:val="TAL"/>
              <w:rPr>
                <w:rFonts w:cs="Arial"/>
                <w:sz w:val="16"/>
                <w:szCs w:val="16"/>
              </w:rPr>
            </w:pPr>
          </w:p>
        </w:tc>
        <w:tc>
          <w:tcPr>
            <w:tcW w:w="567" w:type="dxa"/>
            <w:shd w:val="solid" w:color="FFFFFF" w:fill="auto"/>
          </w:tcPr>
          <w:p w14:paraId="67F20D9A" w14:textId="77777777" w:rsidR="00EB3B99" w:rsidRPr="00B6529D" w:rsidRDefault="00EB3B99" w:rsidP="00F522CE">
            <w:pPr>
              <w:pStyle w:val="TAL"/>
              <w:rPr>
                <w:rFonts w:cs="Arial"/>
                <w:sz w:val="16"/>
                <w:szCs w:val="16"/>
              </w:rPr>
            </w:pPr>
            <w:r w:rsidRPr="00B6529D">
              <w:rPr>
                <w:rFonts w:cs="Arial"/>
                <w:sz w:val="16"/>
                <w:szCs w:val="16"/>
              </w:rPr>
              <w:t>RP-84</w:t>
            </w:r>
          </w:p>
        </w:tc>
        <w:tc>
          <w:tcPr>
            <w:tcW w:w="992" w:type="dxa"/>
            <w:shd w:val="solid" w:color="FFFFFF" w:fill="auto"/>
          </w:tcPr>
          <w:p w14:paraId="4C00B133" w14:textId="77777777" w:rsidR="00EB3B99" w:rsidRPr="00B6529D" w:rsidRDefault="00EB3B99" w:rsidP="00F522CE">
            <w:pPr>
              <w:pStyle w:val="TAL"/>
              <w:rPr>
                <w:rFonts w:cs="Arial"/>
                <w:sz w:val="16"/>
                <w:szCs w:val="16"/>
              </w:rPr>
            </w:pPr>
            <w:r w:rsidRPr="00B6529D">
              <w:rPr>
                <w:rFonts w:cs="Arial"/>
                <w:sz w:val="16"/>
                <w:szCs w:val="16"/>
              </w:rPr>
              <w:t>RP-191384</w:t>
            </w:r>
          </w:p>
        </w:tc>
        <w:tc>
          <w:tcPr>
            <w:tcW w:w="567" w:type="dxa"/>
            <w:shd w:val="solid" w:color="FFFFFF" w:fill="auto"/>
          </w:tcPr>
          <w:p w14:paraId="519ACCB7" w14:textId="77777777" w:rsidR="00EB3B99" w:rsidRPr="00B6529D" w:rsidRDefault="00EB3B99" w:rsidP="00F522CE">
            <w:pPr>
              <w:pStyle w:val="TAL"/>
              <w:rPr>
                <w:rFonts w:cs="Arial"/>
                <w:sz w:val="16"/>
                <w:szCs w:val="16"/>
              </w:rPr>
            </w:pPr>
            <w:r w:rsidRPr="00B6529D">
              <w:rPr>
                <w:rFonts w:cs="Arial"/>
                <w:sz w:val="16"/>
                <w:szCs w:val="16"/>
              </w:rPr>
              <w:t>0240</w:t>
            </w:r>
          </w:p>
        </w:tc>
        <w:tc>
          <w:tcPr>
            <w:tcW w:w="426" w:type="dxa"/>
            <w:shd w:val="solid" w:color="FFFFFF" w:fill="auto"/>
          </w:tcPr>
          <w:p w14:paraId="3AAC647E" w14:textId="77777777" w:rsidR="00EB3B99" w:rsidRPr="00B6529D" w:rsidRDefault="00EB3B99" w:rsidP="00F522CE">
            <w:pPr>
              <w:pStyle w:val="TAL"/>
              <w:rPr>
                <w:rFonts w:cs="Arial"/>
                <w:sz w:val="16"/>
                <w:szCs w:val="16"/>
              </w:rPr>
            </w:pPr>
            <w:r w:rsidRPr="00B6529D">
              <w:rPr>
                <w:rFonts w:cs="Arial"/>
                <w:sz w:val="16"/>
                <w:szCs w:val="16"/>
              </w:rPr>
              <w:t>4</w:t>
            </w:r>
          </w:p>
        </w:tc>
        <w:tc>
          <w:tcPr>
            <w:tcW w:w="425" w:type="dxa"/>
            <w:shd w:val="solid" w:color="FFFFFF" w:fill="auto"/>
          </w:tcPr>
          <w:p w14:paraId="029811B7" w14:textId="77777777" w:rsidR="00EB3B99" w:rsidRPr="00B6529D" w:rsidRDefault="00EB3B99" w:rsidP="00F522CE">
            <w:pPr>
              <w:pStyle w:val="TAL"/>
              <w:rPr>
                <w:rFonts w:cs="Arial"/>
                <w:sz w:val="16"/>
                <w:szCs w:val="16"/>
              </w:rPr>
            </w:pPr>
            <w:r w:rsidRPr="00B6529D">
              <w:rPr>
                <w:rFonts w:cs="Arial"/>
                <w:sz w:val="16"/>
                <w:szCs w:val="16"/>
              </w:rPr>
              <w:t>F</w:t>
            </w:r>
          </w:p>
        </w:tc>
        <w:tc>
          <w:tcPr>
            <w:tcW w:w="5386" w:type="dxa"/>
            <w:shd w:val="solid" w:color="FFFFFF" w:fill="auto"/>
          </w:tcPr>
          <w:p w14:paraId="1EEC4817" w14:textId="77777777" w:rsidR="00EB3B99" w:rsidRPr="00B6529D" w:rsidRDefault="00EB3B99" w:rsidP="00F522CE">
            <w:pPr>
              <w:pStyle w:val="TAL"/>
              <w:rPr>
                <w:noProof/>
                <w:sz w:val="16"/>
                <w:szCs w:val="16"/>
              </w:rPr>
            </w:pPr>
            <w:r w:rsidRPr="00B6529D">
              <w:rPr>
                <w:noProof/>
                <w:sz w:val="16"/>
                <w:szCs w:val="16"/>
              </w:rPr>
              <w:t>Periodic assistance data transfer with cell ID change procedure</w:t>
            </w:r>
          </w:p>
        </w:tc>
        <w:tc>
          <w:tcPr>
            <w:tcW w:w="709" w:type="dxa"/>
            <w:shd w:val="solid" w:color="FFFFFF" w:fill="auto"/>
          </w:tcPr>
          <w:p w14:paraId="69964D15" w14:textId="77777777" w:rsidR="00EB3B99" w:rsidRPr="00B6529D" w:rsidRDefault="00EB3B99" w:rsidP="00F522CE">
            <w:pPr>
              <w:pStyle w:val="TAL"/>
              <w:rPr>
                <w:rFonts w:cs="Arial"/>
                <w:sz w:val="16"/>
                <w:szCs w:val="16"/>
              </w:rPr>
            </w:pPr>
            <w:r w:rsidRPr="00B6529D">
              <w:rPr>
                <w:rFonts w:cs="Arial"/>
                <w:sz w:val="16"/>
                <w:szCs w:val="16"/>
              </w:rPr>
              <w:t>15.4.0</w:t>
            </w:r>
          </w:p>
        </w:tc>
      </w:tr>
      <w:tr w:rsidR="00B6529D" w:rsidRPr="00B6529D" w14:paraId="49372217" w14:textId="77777777" w:rsidTr="00015187">
        <w:tc>
          <w:tcPr>
            <w:tcW w:w="709" w:type="dxa"/>
            <w:shd w:val="solid" w:color="FFFFFF" w:fill="auto"/>
          </w:tcPr>
          <w:p w14:paraId="23EB3F81" w14:textId="77777777" w:rsidR="00386D5B" w:rsidRPr="00B6529D" w:rsidRDefault="00386D5B" w:rsidP="00F522CE">
            <w:pPr>
              <w:pStyle w:val="TAL"/>
              <w:rPr>
                <w:rFonts w:cs="Arial"/>
                <w:sz w:val="16"/>
                <w:szCs w:val="16"/>
              </w:rPr>
            </w:pPr>
            <w:r w:rsidRPr="00B6529D">
              <w:rPr>
                <w:rFonts w:cs="Arial"/>
                <w:sz w:val="16"/>
                <w:szCs w:val="16"/>
              </w:rPr>
              <w:t>2019-09</w:t>
            </w:r>
          </w:p>
        </w:tc>
        <w:tc>
          <w:tcPr>
            <w:tcW w:w="567" w:type="dxa"/>
            <w:shd w:val="solid" w:color="FFFFFF" w:fill="auto"/>
          </w:tcPr>
          <w:p w14:paraId="12F0032B" w14:textId="77777777" w:rsidR="00386D5B" w:rsidRPr="00B6529D" w:rsidRDefault="00386D5B" w:rsidP="00F522CE">
            <w:pPr>
              <w:pStyle w:val="TAL"/>
              <w:rPr>
                <w:rFonts w:cs="Arial"/>
                <w:sz w:val="16"/>
                <w:szCs w:val="16"/>
              </w:rPr>
            </w:pPr>
            <w:r w:rsidRPr="00B6529D">
              <w:rPr>
                <w:rFonts w:cs="Arial"/>
                <w:sz w:val="16"/>
                <w:szCs w:val="16"/>
              </w:rPr>
              <w:t>RP-85</w:t>
            </w:r>
          </w:p>
        </w:tc>
        <w:tc>
          <w:tcPr>
            <w:tcW w:w="992" w:type="dxa"/>
            <w:shd w:val="solid" w:color="FFFFFF" w:fill="auto"/>
          </w:tcPr>
          <w:p w14:paraId="1CB65127" w14:textId="77777777" w:rsidR="00386D5B" w:rsidRPr="00B6529D" w:rsidRDefault="00386D5B" w:rsidP="00F522CE">
            <w:pPr>
              <w:pStyle w:val="TAL"/>
              <w:rPr>
                <w:rFonts w:cs="Arial"/>
                <w:sz w:val="16"/>
                <w:szCs w:val="16"/>
              </w:rPr>
            </w:pPr>
            <w:r w:rsidRPr="00B6529D">
              <w:rPr>
                <w:rFonts w:cs="Arial"/>
                <w:sz w:val="16"/>
                <w:szCs w:val="16"/>
              </w:rPr>
              <w:t>RP-19219</w:t>
            </w:r>
            <w:r w:rsidR="003B2557" w:rsidRPr="00B6529D">
              <w:rPr>
                <w:rFonts w:cs="Arial"/>
                <w:sz w:val="16"/>
                <w:szCs w:val="16"/>
              </w:rPr>
              <w:t>6</w:t>
            </w:r>
          </w:p>
        </w:tc>
        <w:tc>
          <w:tcPr>
            <w:tcW w:w="567" w:type="dxa"/>
            <w:shd w:val="solid" w:color="FFFFFF" w:fill="auto"/>
          </w:tcPr>
          <w:p w14:paraId="1954186A" w14:textId="77777777" w:rsidR="00386D5B" w:rsidRPr="00B6529D" w:rsidRDefault="00386D5B" w:rsidP="00F522CE">
            <w:pPr>
              <w:pStyle w:val="TAL"/>
              <w:rPr>
                <w:rFonts w:cs="Arial"/>
                <w:sz w:val="16"/>
                <w:szCs w:val="16"/>
              </w:rPr>
            </w:pPr>
            <w:r w:rsidRPr="00B6529D">
              <w:rPr>
                <w:rFonts w:cs="Arial"/>
                <w:sz w:val="16"/>
                <w:szCs w:val="16"/>
              </w:rPr>
              <w:t>0243</w:t>
            </w:r>
          </w:p>
        </w:tc>
        <w:tc>
          <w:tcPr>
            <w:tcW w:w="426" w:type="dxa"/>
            <w:shd w:val="solid" w:color="FFFFFF" w:fill="auto"/>
          </w:tcPr>
          <w:p w14:paraId="4A396CC7" w14:textId="77777777" w:rsidR="00386D5B" w:rsidRPr="00B6529D" w:rsidRDefault="00386D5B" w:rsidP="00F522CE">
            <w:pPr>
              <w:pStyle w:val="TAL"/>
              <w:rPr>
                <w:rFonts w:cs="Arial"/>
                <w:sz w:val="16"/>
                <w:szCs w:val="16"/>
              </w:rPr>
            </w:pPr>
            <w:r w:rsidRPr="00B6529D">
              <w:rPr>
                <w:rFonts w:cs="Arial"/>
                <w:sz w:val="16"/>
                <w:szCs w:val="16"/>
              </w:rPr>
              <w:t>1</w:t>
            </w:r>
          </w:p>
        </w:tc>
        <w:tc>
          <w:tcPr>
            <w:tcW w:w="425" w:type="dxa"/>
            <w:shd w:val="solid" w:color="FFFFFF" w:fill="auto"/>
          </w:tcPr>
          <w:p w14:paraId="180EF912" w14:textId="77777777" w:rsidR="00386D5B" w:rsidRPr="00B6529D" w:rsidRDefault="00386D5B" w:rsidP="00F522CE">
            <w:pPr>
              <w:pStyle w:val="TAL"/>
              <w:rPr>
                <w:rFonts w:cs="Arial"/>
                <w:sz w:val="16"/>
                <w:szCs w:val="16"/>
              </w:rPr>
            </w:pPr>
            <w:r w:rsidRPr="00B6529D">
              <w:rPr>
                <w:rFonts w:cs="Arial"/>
                <w:sz w:val="16"/>
                <w:szCs w:val="16"/>
              </w:rPr>
              <w:t>F</w:t>
            </w:r>
          </w:p>
        </w:tc>
        <w:tc>
          <w:tcPr>
            <w:tcW w:w="5386" w:type="dxa"/>
            <w:shd w:val="solid" w:color="FFFFFF" w:fill="auto"/>
          </w:tcPr>
          <w:p w14:paraId="1175D4CD" w14:textId="77777777" w:rsidR="00386D5B" w:rsidRPr="00B6529D" w:rsidRDefault="00386D5B" w:rsidP="00F522CE">
            <w:pPr>
              <w:pStyle w:val="TAL"/>
              <w:rPr>
                <w:noProof/>
                <w:sz w:val="16"/>
                <w:szCs w:val="16"/>
              </w:rPr>
            </w:pPr>
            <w:r w:rsidRPr="00B6529D">
              <w:rPr>
                <w:noProof/>
                <w:sz w:val="16"/>
                <w:szCs w:val="16"/>
              </w:rPr>
              <w:t>Distinguishing Location Source when sensor method is used</w:t>
            </w:r>
          </w:p>
        </w:tc>
        <w:tc>
          <w:tcPr>
            <w:tcW w:w="709" w:type="dxa"/>
            <w:shd w:val="solid" w:color="FFFFFF" w:fill="auto"/>
          </w:tcPr>
          <w:p w14:paraId="707164DB" w14:textId="77777777" w:rsidR="00386D5B" w:rsidRPr="00B6529D" w:rsidRDefault="00386D5B" w:rsidP="00F522CE">
            <w:pPr>
              <w:pStyle w:val="TAL"/>
              <w:rPr>
                <w:rFonts w:cs="Arial"/>
                <w:sz w:val="16"/>
                <w:szCs w:val="16"/>
              </w:rPr>
            </w:pPr>
            <w:r w:rsidRPr="00B6529D">
              <w:rPr>
                <w:rFonts w:cs="Arial"/>
                <w:sz w:val="16"/>
                <w:szCs w:val="16"/>
              </w:rPr>
              <w:t>15.5.0</w:t>
            </w:r>
          </w:p>
        </w:tc>
      </w:tr>
    </w:tbl>
    <w:p w14:paraId="6323A1FF" w14:textId="77777777" w:rsidR="00923DD1" w:rsidRPr="00B6529D" w:rsidRDefault="00923DD1" w:rsidP="00923DD1"/>
    <w:p w14:paraId="690AA513" w14:textId="77777777" w:rsidR="002B1632" w:rsidRPr="00B6529D" w:rsidRDefault="00DE053C" w:rsidP="00DE053C">
      <w:pPr>
        <w:pStyle w:val="NO"/>
      </w:pPr>
      <w:r w:rsidRPr="00B6529D">
        <w:t>NOTE:</w:t>
      </w:r>
      <w:r w:rsidR="00F522CE" w:rsidRPr="00B6529D">
        <w:tab/>
      </w:r>
      <w:r w:rsidRPr="00B6529D">
        <w:t>The table above wi</w:t>
      </w:r>
      <w:r w:rsidR="00E906A3" w:rsidRPr="00B6529D">
        <w:t>ll</w:t>
      </w:r>
      <w:r w:rsidRPr="00B6529D">
        <w:t xml:space="preserve"> not be further updated</w:t>
      </w:r>
      <w:r w:rsidR="00F522CE" w:rsidRPr="00B6529D">
        <w:t xml:space="preserve"> in the future</w:t>
      </w:r>
      <w:r w:rsidRPr="00B6529D">
        <w:t>.</w:t>
      </w:r>
      <w:r w:rsidR="00F522CE" w:rsidRPr="00B6529D">
        <w:t xml:space="preserve"> It shows all TS 36.355 CRs taken over into</w:t>
      </w:r>
      <w:r w:rsidR="00F522CE" w:rsidRPr="00B6529D">
        <w:br/>
        <w:t>TS 37.355 v1.0.0.</w:t>
      </w:r>
    </w:p>
    <w:p w14:paraId="586BCA41" w14:textId="77777777" w:rsidR="00DE053C" w:rsidRPr="00B6529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6529D" w:rsidRPr="00B6529D" w14:paraId="045DFEDC" w14:textId="77777777" w:rsidTr="00557BF2">
        <w:tc>
          <w:tcPr>
            <w:tcW w:w="9781" w:type="dxa"/>
            <w:gridSpan w:val="8"/>
            <w:tcBorders>
              <w:bottom w:val="nil"/>
            </w:tcBorders>
            <w:shd w:val="solid" w:color="FFFFFF" w:fill="auto"/>
          </w:tcPr>
          <w:p w14:paraId="3A3AFF39" w14:textId="77777777" w:rsidR="00DE053C" w:rsidRPr="00B6529D" w:rsidRDefault="00DE053C" w:rsidP="00557BF2">
            <w:pPr>
              <w:pStyle w:val="TAL"/>
              <w:jc w:val="center"/>
              <w:rPr>
                <w:b/>
                <w:sz w:val="16"/>
              </w:rPr>
            </w:pPr>
            <w:r w:rsidRPr="00B6529D">
              <w:rPr>
                <w:b/>
              </w:rPr>
              <w:t>Change history of TS 37.355</w:t>
            </w:r>
          </w:p>
        </w:tc>
      </w:tr>
      <w:tr w:rsidR="00B6529D" w:rsidRPr="00B6529D" w14:paraId="0CEE7CE4" w14:textId="77777777" w:rsidTr="00B15D13">
        <w:tc>
          <w:tcPr>
            <w:tcW w:w="709" w:type="dxa"/>
            <w:shd w:val="pct10" w:color="auto" w:fill="FFFFFF"/>
          </w:tcPr>
          <w:p w14:paraId="2506E689" w14:textId="77777777" w:rsidR="00DE053C" w:rsidRPr="00B6529D" w:rsidRDefault="00DE053C" w:rsidP="00557BF2">
            <w:pPr>
              <w:pStyle w:val="TAL"/>
              <w:rPr>
                <w:b/>
                <w:sz w:val="16"/>
              </w:rPr>
            </w:pPr>
            <w:r w:rsidRPr="00B6529D">
              <w:rPr>
                <w:b/>
                <w:sz w:val="16"/>
              </w:rPr>
              <w:t>Date</w:t>
            </w:r>
          </w:p>
        </w:tc>
        <w:tc>
          <w:tcPr>
            <w:tcW w:w="661" w:type="dxa"/>
            <w:shd w:val="pct10" w:color="auto" w:fill="FFFFFF"/>
          </w:tcPr>
          <w:p w14:paraId="14C6DA7B" w14:textId="77777777" w:rsidR="00DE053C" w:rsidRPr="00B6529D" w:rsidRDefault="00DE053C" w:rsidP="00557BF2">
            <w:pPr>
              <w:pStyle w:val="TAL"/>
              <w:rPr>
                <w:b/>
                <w:sz w:val="16"/>
              </w:rPr>
            </w:pPr>
            <w:r w:rsidRPr="00B6529D">
              <w:rPr>
                <w:b/>
                <w:sz w:val="16"/>
              </w:rPr>
              <w:t>TSG #</w:t>
            </w:r>
          </w:p>
        </w:tc>
        <w:tc>
          <w:tcPr>
            <w:tcW w:w="898" w:type="dxa"/>
            <w:shd w:val="pct10" w:color="auto" w:fill="FFFFFF"/>
          </w:tcPr>
          <w:p w14:paraId="2BB869D1" w14:textId="77777777" w:rsidR="00DE053C" w:rsidRPr="00B6529D" w:rsidRDefault="00DE053C" w:rsidP="00557BF2">
            <w:pPr>
              <w:pStyle w:val="TAL"/>
              <w:rPr>
                <w:b/>
                <w:sz w:val="16"/>
              </w:rPr>
            </w:pPr>
            <w:r w:rsidRPr="00B6529D">
              <w:rPr>
                <w:b/>
                <w:sz w:val="16"/>
              </w:rPr>
              <w:t>TSG Doc.</w:t>
            </w:r>
          </w:p>
        </w:tc>
        <w:tc>
          <w:tcPr>
            <w:tcW w:w="567" w:type="dxa"/>
            <w:shd w:val="pct10" w:color="auto" w:fill="FFFFFF"/>
          </w:tcPr>
          <w:p w14:paraId="5CC03531" w14:textId="77777777" w:rsidR="00DE053C" w:rsidRPr="00B6529D" w:rsidRDefault="00DE053C" w:rsidP="00557BF2">
            <w:pPr>
              <w:pStyle w:val="TAL"/>
              <w:rPr>
                <w:b/>
                <w:sz w:val="16"/>
              </w:rPr>
            </w:pPr>
            <w:r w:rsidRPr="00B6529D">
              <w:rPr>
                <w:b/>
                <w:sz w:val="16"/>
              </w:rPr>
              <w:t>CR</w:t>
            </w:r>
          </w:p>
        </w:tc>
        <w:tc>
          <w:tcPr>
            <w:tcW w:w="426" w:type="dxa"/>
            <w:shd w:val="pct10" w:color="auto" w:fill="FFFFFF"/>
          </w:tcPr>
          <w:p w14:paraId="54C57077" w14:textId="77777777" w:rsidR="00DE053C" w:rsidRPr="00B6529D" w:rsidRDefault="00DE053C" w:rsidP="00557BF2">
            <w:pPr>
              <w:pStyle w:val="TAL"/>
              <w:rPr>
                <w:b/>
                <w:sz w:val="16"/>
              </w:rPr>
            </w:pPr>
            <w:r w:rsidRPr="00B6529D">
              <w:rPr>
                <w:b/>
                <w:sz w:val="16"/>
              </w:rPr>
              <w:t>Rev</w:t>
            </w:r>
          </w:p>
        </w:tc>
        <w:tc>
          <w:tcPr>
            <w:tcW w:w="377" w:type="dxa"/>
            <w:shd w:val="pct10" w:color="auto" w:fill="FFFFFF"/>
          </w:tcPr>
          <w:p w14:paraId="35787300" w14:textId="77777777" w:rsidR="00DE053C" w:rsidRPr="00B6529D" w:rsidRDefault="00DE053C" w:rsidP="00557BF2">
            <w:pPr>
              <w:pStyle w:val="TAL"/>
              <w:rPr>
                <w:b/>
                <w:sz w:val="16"/>
              </w:rPr>
            </w:pPr>
            <w:r w:rsidRPr="00B6529D">
              <w:rPr>
                <w:b/>
                <w:sz w:val="16"/>
              </w:rPr>
              <w:t>Cat</w:t>
            </w:r>
          </w:p>
        </w:tc>
        <w:tc>
          <w:tcPr>
            <w:tcW w:w="5434" w:type="dxa"/>
            <w:shd w:val="pct10" w:color="auto" w:fill="FFFFFF"/>
          </w:tcPr>
          <w:p w14:paraId="68E0A4CF" w14:textId="77777777" w:rsidR="00DE053C" w:rsidRPr="00B6529D" w:rsidRDefault="00DE053C" w:rsidP="00557BF2">
            <w:pPr>
              <w:pStyle w:val="TAL"/>
              <w:rPr>
                <w:b/>
                <w:sz w:val="16"/>
              </w:rPr>
            </w:pPr>
            <w:r w:rsidRPr="00B6529D">
              <w:rPr>
                <w:b/>
                <w:sz w:val="16"/>
              </w:rPr>
              <w:t>Subject/Comment</w:t>
            </w:r>
          </w:p>
        </w:tc>
        <w:tc>
          <w:tcPr>
            <w:tcW w:w="709" w:type="dxa"/>
            <w:shd w:val="pct10" w:color="auto" w:fill="FFFFFF"/>
          </w:tcPr>
          <w:p w14:paraId="0D1F82ED" w14:textId="77777777" w:rsidR="00DE053C" w:rsidRPr="00B6529D" w:rsidRDefault="00DE053C" w:rsidP="00557BF2">
            <w:pPr>
              <w:pStyle w:val="TAL"/>
              <w:rPr>
                <w:b/>
                <w:sz w:val="16"/>
              </w:rPr>
            </w:pPr>
            <w:r w:rsidRPr="00B6529D">
              <w:rPr>
                <w:b/>
                <w:sz w:val="16"/>
              </w:rPr>
              <w:t>New version</w:t>
            </w:r>
          </w:p>
        </w:tc>
      </w:tr>
      <w:tr w:rsidR="00B6529D" w:rsidRPr="00B6529D" w14:paraId="586271EE" w14:textId="77777777" w:rsidTr="00B15D13">
        <w:tc>
          <w:tcPr>
            <w:tcW w:w="709" w:type="dxa"/>
            <w:shd w:val="solid" w:color="FFFFFF" w:fill="auto"/>
          </w:tcPr>
          <w:p w14:paraId="3439F28C" w14:textId="77777777" w:rsidR="00DE053C" w:rsidRPr="00B6529D" w:rsidRDefault="00DE053C" w:rsidP="00557BF2">
            <w:pPr>
              <w:pStyle w:val="TAL"/>
              <w:rPr>
                <w:sz w:val="16"/>
                <w:szCs w:val="16"/>
              </w:rPr>
            </w:pPr>
            <w:r w:rsidRPr="00B6529D">
              <w:rPr>
                <w:sz w:val="16"/>
                <w:szCs w:val="16"/>
              </w:rPr>
              <w:t>20</w:t>
            </w:r>
            <w:r w:rsidR="00CB5C8B" w:rsidRPr="00B6529D">
              <w:rPr>
                <w:sz w:val="16"/>
                <w:szCs w:val="16"/>
              </w:rPr>
              <w:t>1</w:t>
            </w:r>
            <w:r w:rsidRPr="00B6529D">
              <w:rPr>
                <w:sz w:val="16"/>
                <w:szCs w:val="16"/>
              </w:rPr>
              <w:t>9-12</w:t>
            </w:r>
          </w:p>
        </w:tc>
        <w:tc>
          <w:tcPr>
            <w:tcW w:w="661" w:type="dxa"/>
            <w:shd w:val="solid" w:color="FFFFFF" w:fill="auto"/>
          </w:tcPr>
          <w:p w14:paraId="2E1AB5C9" w14:textId="77777777" w:rsidR="00DE053C" w:rsidRPr="00B6529D" w:rsidRDefault="00DE053C" w:rsidP="00557BF2">
            <w:pPr>
              <w:pStyle w:val="TAL"/>
              <w:rPr>
                <w:sz w:val="16"/>
                <w:szCs w:val="16"/>
              </w:rPr>
            </w:pPr>
            <w:r w:rsidRPr="00B6529D">
              <w:rPr>
                <w:sz w:val="16"/>
                <w:szCs w:val="16"/>
              </w:rPr>
              <w:t>RP-86</w:t>
            </w:r>
          </w:p>
        </w:tc>
        <w:tc>
          <w:tcPr>
            <w:tcW w:w="898" w:type="dxa"/>
            <w:shd w:val="solid" w:color="FFFFFF" w:fill="auto"/>
          </w:tcPr>
          <w:p w14:paraId="51BC9A17" w14:textId="77777777" w:rsidR="00DE053C" w:rsidRPr="00B6529D" w:rsidRDefault="00DE053C" w:rsidP="00557BF2">
            <w:pPr>
              <w:pStyle w:val="TAL"/>
              <w:rPr>
                <w:sz w:val="16"/>
                <w:szCs w:val="16"/>
              </w:rPr>
            </w:pPr>
            <w:r w:rsidRPr="00B6529D">
              <w:rPr>
                <w:sz w:val="16"/>
                <w:szCs w:val="16"/>
              </w:rPr>
              <w:t>RP-19</w:t>
            </w:r>
            <w:r w:rsidR="00CB5C8B" w:rsidRPr="00B6529D">
              <w:rPr>
                <w:sz w:val="16"/>
                <w:szCs w:val="16"/>
              </w:rPr>
              <w:t>2450</w:t>
            </w:r>
          </w:p>
        </w:tc>
        <w:tc>
          <w:tcPr>
            <w:tcW w:w="567" w:type="dxa"/>
            <w:shd w:val="solid" w:color="FFFFFF" w:fill="auto"/>
          </w:tcPr>
          <w:p w14:paraId="4B70356D" w14:textId="77777777" w:rsidR="00DE053C" w:rsidRPr="00B6529D" w:rsidRDefault="00DE053C" w:rsidP="00557BF2">
            <w:pPr>
              <w:pStyle w:val="TAL"/>
              <w:rPr>
                <w:sz w:val="16"/>
                <w:szCs w:val="16"/>
              </w:rPr>
            </w:pPr>
            <w:r w:rsidRPr="00B6529D">
              <w:rPr>
                <w:sz w:val="16"/>
                <w:szCs w:val="16"/>
              </w:rPr>
              <w:t>-</w:t>
            </w:r>
          </w:p>
        </w:tc>
        <w:tc>
          <w:tcPr>
            <w:tcW w:w="426" w:type="dxa"/>
            <w:shd w:val="solid" w:color="FFFFFF" w:fill="auto"/>
          </w:tcPr>
          <w:p w14:paraId="2ABE84F8" w14:textId="77777777" w:rsidR="00DE053C" w:rsidRPr="00B6529D" w:rsidRDefault="00DE053C" w:rsidP="00557BF2">
            <w:pPr>
              <w:pStyle w:val="TAL"/>
              <w:rPr>
                <w:sz w:val="16"/>
                <w:szCs w:val="16"/>
              </w:rPr>
            </w:pPr>
            <w:r w:rsidRPr="00B6529D">
              <w:rPr>
                <w:sz w:val="16"/>
                <w:szCs w:val="16"/>
              </w:rPr>
              <w:t>-</w:t>
            </w:r>
          </w:p>
        </w:tc>
        <w:tc>
          <w:tcPr>
            <w:tcW w:w="377" w:type="dxa"/>
            <w:shd w:val="solid" w:color="FFFFFF" w:fill="auto"/>
          </w:tcPr>
          <w:p w14:paraId="69FFE6EC" w14:textId="77777777" w:rsidR="00DE053C" w:rsidRPr="00B6529D" w:rsidRDefault="00DE053C" w:rsidP="00557BF2">
            <w:pPr>
              <w:pStyle w:val="TAL"/>
              <w:rPr>
                <w:rFonts w:cs="Arial"/>
                <w:sz w:val="16"/>
                <w:szCs w:val="16"/>
              </w:rPr>
            </w:pPr>
            <w:r w:rsidRPr="00B6529D">
              <w:rPr>
                <w:rFonts w:cs="Arial"/>
                <w:sz w:val="16"/>
                <w:szCs w:val="16"/>
              </w:rPr>
              <w:t>-</w:t>
            </w:r>
          </w:p>
        </w:tc>
        <w:tc>
          <w:tcPr>
            <w:tcW w:w="5434" w:type="dxa"/>
            <w:shd w:val="solid" w:color="FFFFFF" w:fill="auto"/>
          </w:tcPr>
          <w:p w14:paraId="194ADADB" w14:textId="77777777" w:rsidR="00DE053C" w:rsidRPr="00B6529D" w:rsidRDefault="00DE053C" w:rsidP="00557BF2">
            <w:pPr>
              <w:pStyle w:val="TAL"/>
              <w:rPr>
                <w:rFonts w:cs="Arial"/>
                <w:sz w:val="16"/>
                <w:szCs w:val="16"/>
              </w:rPr>
            </w:pPr>
            <w:r w:rsidRPr="00B6529D">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529D" w:rsidRDefault="00DE053C" w:rsidP="00557BF2">
            <w:pPr>
              <w:pStyle w:val="TAL"/>
              <w:rPr>
                <w:rFonts w:cs="Arial"/>
                <w:sz w:val="16"/>
                <w:szCs w:val="16"/>
              </w:rPr>
            </w:pPr>
            <w:r w:rsidRPr="00B6529D">
              <w:rPr>
                <w:rFonts w:cs="Arial"/>
                <w:sz w:val="16"/>
                <w:szCs w:val="16"/>
              </w:rPr>
              <w:t>The only changes compared to TS 36.355 v15.5.0:</w:t>
            </w:r>
          </w:p>
          <w:p w14:paraId="0331AD3F" w14:textId="77777777" w:rsidR="00DE053C" w:rsidRPr="00B6529D" w:rsidRDefault="00DE053C" w:rsidP="00557BF2">
            <w:pPr>
              <w:pStyle w:val="TAL"/>
              <w:rPr>
                <w:rFonts w:cs="Arial"/>
                <w:sz w:val="16"/>
                <w:szCs w:val="16"/>
              </w:rPr>
            </w:pPr>
            <w:r w:rsidRPr="00B6529D">
              <w:rPr>
                <w:rFonts w:cs="Arial"/>
                <w:sz w:val="16"/>
                <w:szCs w:val="16"/>
              </w:rPr>
              <w:t>- new 37 series TS number is added: TS 37.355</w:t>
            </w:r>
          </w:p>
          <w:p w14:paraId="23CFE90F" w14:textId="77777777" w:rsidR="00DE053C" w:rsidRPr="00B6529D" w:rsidRDefault="00DE053C" w:rsidP="00557BF2">
            <w:pPr>
              <w:pStyle w:val="TAL"/>
              <w:rPr>
                <w:rFonts w:cs="Arial"/>
                <w:sz w:val="16"/>
                <w:szCs w:val="16"/>
              </w:rPr>
            </w:pPr>
            <w:r w:rsidRPr="00B6529D">
              <w:rPr>
                <w:rFonts w:cs="Arial"/>
                <w:sz w:val="16"/>
                <w:szCs w:val="16"/>
              </w:rPr>
              <w:t>- "Evolved Universal Terrestrial Radio Access (E-UTRA)" is removed from the TS title as beginning with Rel-15 TS 36.355 needs to cover also NR</w:t>
            </w:r>
          </w:p>
          <w:p w14:paraId="7A2CAD81" w14:textId="77777777" w:rsidR="00DE053C" w:rsidRPr="00B6529D" w:rsidRDefault="00DE053C" w:rsidP="00557BF2">
            <w:pPr>
              <w:pStyle w:val="TAL"/>
              <w:rPr>
                <w:rFonts w:cs="Arial"/>
                <w:sz w:val="16"/>
                <w:szCs w:val="16"/>
              </w:rPr>
            </w:pPr>
            <w:r w:rsidRPr="00B6529D">
              <w:rPr>
                <w:rFonts w:cs="Arial"/>
                <w:sz w:val="16"/>
                <w:szCs w:val="16"/>
              </w:rPr>
              <w:t>- clarification in the Scope clause that this TS covers radio access technologies E-UTRA/LTE and NR</w:t>
            </w:r>
          </w:p>
          <w:p w14:paraId="1F092287" w14:textId="77777777" w:rsidR="00DE053C" w:rsidRPr="00B6529D" w:rsidRDefault="00DE053C" w:rsidP="00557BF2">
            <w:pPr>
              <w:pStyle w:val="TAL"/>
              <w:rPr>
                <w:rFonts w:cs="Arial"/>
                <w:sz w:val="16"/>
                <w:szCs w:val="16"/>
              </w:rPr>
            </w:pPr>
            <w:r w:rsidRPr="00B6529D">
              <w:rPr>
                <w:rFonts w:cs="Arial"/>
                <w:sz w:val="16"/>
                <w:szCs w:val="16"/>
              </w:rPr>
              <w:t xml:space="preserve">- the CR history table of TS 36.355 was </w:t>
            </w:r>
            <w:r w:rsidR="000267F6" w:rsidRPr="00B6529D">
              <w:rPr>
                <w:rFonts w:cs="Arial"/>
                <w:sz w:val="16"/>
                <w:szCs w:val="16"/>
              </w:rPr>
              <w:t>kept</w:t>
            </w:r>
            <w:r w:rsidRPr="00B6529D">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529D" w:rsidRDefault="00DE053C" w:rsidP="00557BF2">
            <w:pPr>
              <w:pStyle w:val="TAL"/>
              <w:rPr>
                <w:sz w:val="16"/>
                <w:szCs w:val="16"/>
              </w:rPr>
            </w:pPr>
            <w:r w:rsidRPr="00B6529D">
              <w:rPr>
                <w:sz w:val="16"/>
                <w:szCs w:val="16"/>
              </w:rPr>
              <w:t>1.0.0</w:t>
            </w:r>
          </w:p>
        </w:tc>
      </w:tr>
      <w:tr w:rsidR="00B6529D" w:rsidRPr="00B6529D" w14:paraId="2F149CF5" w14:textId="77777777" w:rsidTr="00B15D13">
        <w:tc>
          <w:tcPr>
            <w:tcW w:w="709" w:type="dxa"/>
            <w:shd w:val="solid" w:color="FFFFFF" w:fill="auto"/>
          </w:tcPr>
          <w:p w14:paraId="53B99499" w14:textId="77777777" w:rsidR="00B64176" w:rsidRPr="00B6529D" w:rsidRDefault="00B64176" w:rsidP="00557BF2">
            <w:pPr>
              <w:pStyle w:val="TAL"/>
              <w:rPr>
                <w:sz w:val="16"/>
                <w:szCs w:val="16"/>
              </w:rPr>
            </w:pPr>
            <w:r w:rsidRPr="00B6529D">
              <w:rPr>
                <w:sz w:val="16"/>
                <w:szCs w:val="16"/>
              </w:rPr>
              <w:t>2019-12</w:t>
            </w:r>
          </w:p>
        </w:tc>
        <w:tc>
          <w:tcPr>
            <w:tcW w:w="661" w:type="dxa"/>
            <w:shd w:val="solid" w:color="FFFFFF" w:fill="auto"/>
          </w:tcPr>
          <w:p w14:paraId="118682F5" w14:textId="77777777" w:rsidR="00B64176" w:rsidRPr="00B6529D" w:rsidRDefault="00B64176" w:rsidP="00557BF2">
            <w:pPr>
              <w:pStyle w:val="TAL"/>
              <w:rPr>
                <w:sz w:val="16"/>
                <w:szCs w:val="16"/>
              </w:rPr>
            </w:pPr>
            <w:r w:rsidRPr="00B6529D">
              <w:rPr>
                <w:sz w:val="16"/>
                <w:szCs w:val="16"/>
              </w:rPr>
              <w:t>RP-86</w:t>
            </w:r>
          </w:p>
        </w:tc>
        <w:tc>
          <w:tcPr>
            <w:tcW w:w="898" w:type="dxa"/>
            <w:shd w:val="solid" w:color="FFFFFF" w:fill="auto"/>
          </w:tcPr>
          <w:p w14:paraId="705AAE84" w14:textId="77777777" w:rsidR="00B64176" w:rsidRPr="00B6529D" w:rsidRDefault="00B64176" w:rsidP="00557BF2">
            <w:pPr>
              <w:pStyle w:val="TAL"/>
              <w:rPr>
                <w:sz w:val="16"/>
                <w:szCs w:val="16"/>
              </w:rPr>
            </w:pPr>
          </w:p>
        </w:tc>
        <w:tc>
          <w:tcPr>
            <w:tcW w:w="567" w:type="dxa"/>
            <w:shd w:val="solid" w:color="FFFFFF" w:fill="auto"/>
          </w:tcPr>
          <w:p w14:paraId="61E60306" w14:textId="77777777" w:rsidR="00B64176" w:rsidRPr="00B6529D" w:rsidRDefault="00B64176" w:rsidP="00557BF2">
            <w:pPr>
              <w:pStyle w:val="TAL"/>
              <w:rPr>
                <w:sz w:val="16"/>
                <w:szCs w:val="16"/>
              </w:rPr>
            </w:pPr>
          </w:p>
        </w:tc>
        <w:tc>
          <w:tcPr>
            <w:tcW w:w="426" w:type="dxa"/>
            <w:shd w:val="solid" w:color="FFFFFF" w:fill="auto"/>
          </w:tcPr>
          <w:p w14:paraId="500EEDCC" w14:textId="77777777" w:rsidR="00B64176" w:rsidRPr="00B6529D" w:rsidRDefault="00B64176" w:rsidP="00557BF2">
            <w:pPr>
              <w:pStyle w:val="TAL"/>
              <w:rPr>
                <w:sz w:val="16"/>
                <w:szCs w:val="16"/>
              </w:rPr>
            </w:pPr>
          </w:p>
        </w:tc>
        <w:tc>
          <w:tcPr>
            <w:tcW w:w="377" w:type="dxa"/>
            <w:shd w:val="solid" w:color="FFFFFF" w:fill="auto"/>
          </w:tcPr>
          <w:p w14:paraId="67C5852C" w14:textId="77777777" w:rsidR="00B64176" w:rsidRPr="00B6529D" w:rsidRDefault="00B64176" w:rsidP="00557BF2">
            <w:pPr>
              <w:pStyle w:val="TAL"/>
              <w:rPr>
                <w:rFonts w:cs="Arial"/>
                <w:sz w:val="16"/>
                <w:szCs w:val="16"/>
              </w:rPr>
            </w:pPr>
          </w:p>
        </w:tc>
        <w:tc>
          <w:tcPr>
            <w:tcW w:w="5434" w:type="dxa"/>
            <w:shd w:val="solid" w:color="FFFFFF" w:fill="auto"/>
          </w:tcPr>
          <w:p w14:paraId="1F92CF90" w14:textId="77777777" w:rsidR="00B64176" w:rsidRPr="00B6529D" w:rsidRDefault="00B64176" w:rsidP="00557BF2">
            <w:pPr>
              <w:pStyle w:val="TAL"/>
              <w:rPr>
                <w:rFonts w:cs="Arial"/>
                <w:sz w:val="16"/>
                <w:szCs w:val="16"/>
              </w:rPr>
            </w:pPr>
            <w:r w:rsidRPr="00B6529D">
              <w:rPr>
                <w:rFonts w:cs="Arial"/>
                <w:sz w:val="16"/>
                <w:szCs w:val="16"/>
              </w:rPr>
              <w:t>The approved version upgraded to v15.0.0 by MCC.</w:t>
            </w:r>
          </w:p>
        </w:tc>
        <w:tc>
          <w:tcPr>
            <w:tcW w:w="709" w:type="dxa"/>
            <w:shd w:val="solid" w:color="FFFFFF" w:fill="auto"/>
          </w:tcPr>
          <w:p w14:paraId="5E319456" w14:textId="77777777" w:rsidR="00B64176" w:rsidRPr="00B6529D" w:rsidRDefault="00B64176" w:rsidP="00557BF2">
            <w:pPr>
              <w:pStyle w:val="TAL"/>
              <w:rPr>
                <w:sz w:val="16"/>
                <w:szCs w:val="16"/>
              </w:rPr>
            </w:pPr>
            <w:r w:rsidRPr="00B6529D">
              <w:rPr>
                <w:sz w:val="16"/>
                <w:szCs w:val="16"/>
              </w:rPr>
              <w:t>15.0.0</w:t>
            </w:r>
          </w:p>
        </w:tc>
      </w:tr>
      <w:tr w:rsidR="00B6529D" w:rsidRPr="00B6529D" w14:paraId="0272CC28" w14:textId="77777777" w:rsidTr="00B15D13">
        <w:tc>
          <w:tcPr>
            <w:tcW w:w="709" w:type="dxa"/>
            <w:shd w:val="solid" w:color="FFFFFF" w:fill="auto"/>
          </w:tcPr>
          <w:p w14:paraId="44D62431" w14:textId="77777777" w:rsidR="00D04D0A" w:rsidRPr="00B6529D" w:rsidRDefault="00D04D0A" w:rsidP="00557BF2">
            <w:pPr>
              <w:pStyle w:val="TAL"/>
              <w:rPr>
                <w:sz w:val="16"/>
                <w:szCs w:val="16"/>
              </w:rPr>
            </w:pPr>
            <w:r w:rsidRPr="00B6529D">
              <w:rPr>
                <w:sz w:val="16"/>
                <w:szCs w:val="16"/>
              </w:rPr>
              <w:t>2020-03</w:t>
            </w:r>
          </w:p>
        </w:tc>
        <w:tc>
          <w:tcPr>
            <w:tcW w:w="661" w:type="dxa"/>
            <w:shd w:val="solid" w:color="FFFFFF" w:fill="auto"/>
          </w:tcPr>
          <w:p w14:paraId="663746B0"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719FB470" w14:textId="77777777" w:rsidR="00D04D0A" w:rsidRPr="00B6529D" w:rsidRDefault="00D04D0A" w:rsidP="00557BF2">
            <w:pPr>
              <w:pStyle w:val="TAL"/>
              <w:rPr>
                <w:sz w:val="16"/>
                <w:szCs w:val="16"/>
              </w:rPr>
            </w:pPr>
            <w:r w:rsidRPr="00B6529D">
              <w:rPr>
                <w:sz w:val="16"/>
                <w:szCs w:val="16"/>
              </w:rPr>
              <w:t>RP-200367</w:t>
            </w:r>
          </w:p>
        </w:tc>
        <w:tc>
          <w:tcPr>
            <w:tcW w:w="567" w:type="dxa"/>
            <w:shd w:val="solid" w:color="FFFFFF" w:fill="auto"/>
          </w:tcPr>
          <w:p w14:paraId="16DA191D" w14:textId="77777777" w:rsidR="00D04D0A" w:rsidRPr="00B6529D" w:rsidRDefault="00D04D0A" w:rsidP="00557BF2">
            <w:pPr>
              <w:pStyle w:val="TAL"/>
              <w:rPr>
                <w:sz w:val="16"/>
                <w:szCs w:val="16"/>
              </w:rPr>
            </w:pPr>
            <w:r w:rsidRPr="00B6529D">
              <w:rPr>
                <w:sz w:val="16"/>
                <w:szCs w:val="16"/>
              </w:rPr>
              <w:t>0001</w:t>
            </w:r>
          </w:p>
        </w:tc>
        <w:tc>
          <w:tcPr>
            <w:tcW w:w="426" w:type="dxa"/>
            <w:shd w:val="solid" w:color="FFFFFF" w:fill="auto"/>
          </w:tcPr>
          <w:p w14:paraId="48021AB7" w14:textId="77777777" w:rsidR="00D04D0A" w:rsidRPr="00B6529D" w:rsidRDefault="00D04D0A" w:rsidP="00557BF2">
            <w:pPr>
              <w:pStyle w:val="TAL"/>
              <w:rPr>
                <w:sz w:val="16"/>
                <w:szCs w:val="16"/>
              </w:rPr>
            </w:pPr>
            <w:r w:rsidRPr="00B6529D">
              <w:rPr>
                <w:sz w:val="16"/>
                <w:szCs w:val="16"/>
              </w:rPr>
              <w:t>2</w:t>
            </w:r>
          </w:p>
        </w:tc>
        <w:tc>
          <w:tcPr>
            <w:tcW w:w="377" w:type="dxa"/>
            <w:shd w:val="solid" w:color="FFFFFF" w:fill="auto"/>
          </w:tcPr>
          <w:p w14:paraId="13C7CCA1" w14:textId="77777777" w:rsidR="00D04D0A" w:rsidRPr="00B6529D" w:rsidRDefault="00D04D0A" w:rsidP="00557BF2">
            <w:pPr>
              <w:pStyle w:val="TAL"/>
              <w:rPr>
                <w:rFonts w:cs="Arial"/>
                <w:sz w:val="16"/>
                <w:szCs w:val="16"/>
              </w:rPr>
            </w:pPr>
            <w:r w:rsidRPr="00B6529D">
              <w:rPr>
                <w:rFonts w:cs="Arial"/>
                <w:sz w:val="16"/>
                <w:szCs w:val="16"/>
              </w:rPr>
              <w:t>C</w:t>
            </w:r>
          </w:p>
        </w:tc>
        <w:tc>
          <w:tcPr>
            <w:tcW w:w="5434" w:type="dxa"/>
            <w:shd w:val="solid" w:color="FFFFFF" w:fill="auto"/>
          </w:tcPr>
          <w:p w14:paraId="7301F069" w14:textId="77777777" w:rsidR="00D04D0A" w:rsidRPr="00B6529D" w:rsidRDefault="00D04D0A" w:rsidP="00557BF2">
            <w:pPr>
              <w:pStyle w:val="TAL"/>
              <w:rPr>
                <w:rFonts w:cs="Arial"/>
                <w:sz w:val="16"/>
                <w:szCs w:val="16"/>
              </w:rPr>
            </w:pPr>
            <w:r w:rsidRPr="00B6529D">
              <w:rPr>
                <w:rFonts w:cs="Arial"/>
                <w:sz w:val="16"/>
                <w:szCs w:val="16"/>
              </w:rPr>
              <w:t>Addition of broadcast of barometric pressure assistance data</w:t>
            </w:r>
          </w:p>
        </w:tc>
        <w:tc>
          <w:tcPr>
            <w:tcW w:w="709" w:type="dxa"/>
            <w:shd w:val="solid" w:color="FFFFFF" w:fill="auto"/>
          </w:tcPr>
          <w:p w14:paraId="2C70E7A1" w14:textId="77777777" w:rsidR="00D04D0A" w:rsidRPr="00B6529D" w:rsidRDefault="00D04D0A" w:rsidP="00557BF2">
            <w:pPr>
              <w:pStyle w:val="TAL"/>
              <w:rPr>
                <w:sz w:val="16"/>
                <w:szCs w:val="16"/>
              </w:rPr>
            </w:pPr>
            <w:r w:rsidRPr="00B6529D">
              <w:rPr>
                <w:sz w:val="16"/>
                <w:szCs w:val="16"/>
              </w:rPr>
              <w:t>16.0.0</w:t>
            </w:r>
          </w:p>
        </w:tc>
      </w:tr>
      <w:tr w:rsidR="00B6529D" w:rsidRPr="00B6529D" w14:paraId="0C649A25" w14:textId="77777777" w:rsidTr="00B15D13">
        <w:tc>
          <w:tcPr>
            <w:tcW w:w="709" w:type="dxa"/>
            <w:shd w:val="solid" w:color="FFFFFF" w:fill="auto"/>
          </w:tcPr>
          <w:p w14:paraId="090EC4A5" w14:textId="77777777" w:rsidR="00D04D0A" w:rsidRPr="00B6529D" w:rsidRDefault="00D04D0A" w:rsidP="00557BF2">
            <w:pPr>
              <w:pStyle w:val="TAL"/>
              <w:rPr>
                <w:sz w:val="16"/>
                <w:szCs w:val="16"/>
              </w:rPr>
            </w:pPr>
          </w:p>
        </w:tc>
        <w:tc>
          <w:tcPr>
            <w:tcW w:w="661" w:type="dxa"/>
            <w:shd w:val="solid" w:color="FFFFFF" w:fill="auto"/>
          </w:tcPr>
          <w:p w14:paraId="169AA492"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5A8291B"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5F3DC49D" w14:textId="77777777" w:rsidR="00D04D0A" w:rsidRPr="00B6529D" w:rsidRDefault="00D04D0A" w:rsidP="00557BF2">
            <w:pPr>
              <w:pStyle w:val="TAL"/>
              <w:rPr>
                <w:sz w:val="16"/>
                <w:szCs w:val="16"/>
              </w:rPr>
            </w:pPr>
            <w:r w:rsidRPr="00B6529D">
              <w:rPr>
                <w:sz w:val="16"/>
                <w:szCs w:val="16"/>
              </w:rPr>
              <w:t>0002</w:t>
            </w:r>
          </w:p>
        </w:tc>
        <w:tc>
          <w:tcPr>
            <w:tcW w:w="426" w:type="dxa"/>
            <w:shd w:val="solid" w:color="FFFFFF" w:fill="auto"/>
          </w:tcPr>
          <w:p w14:paraId="5FACAE6C"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7EAC5AF1" w14:textId="77777777" w:rsidR="00D04D0A" w:rsidRPr="00B6529D" w:rsidRDefault="00D04D0A" w:rsidP="00557BF2">
            <w:pPr>
              <w:pStyle w:val="TAL"/>
              <w:rPr>
                <w:rFonts w:cs="Arial"/>
                <w:sz w:val="16"/>
                <w:szCs w:val="16"/>
              </w:rPr>
            </w:pPr>
            <w:r w:rsidRPr="00B6529D">
              <w:rPr>
                <w:rFonts w:cs="Arial"/>
                <w:sz w:val="16"/>
                <w:szCs w:val="16"/>
              </w:rPr>
              <w:t>F</w:t>
            </w:r>
          </w:p>
        </w:tc>
        <w:tc>
          <w:tcPr>
            <w:tcW w:w="5434" w:type="dxa"/>
            <w:shd w:val="solid" w:color="FFFFFF" w:fill="auto"/>
          </w:tcPr>
          <w:p w14:paraId="3529DD77" w14:textId="77777777" w:rsidR="00D04D0A" w:rsidRPr="00B6529D" w:rsidRDefault="00D04D0A" w:rsidP="00557BF2">
            <w:pPr>
              <w:pStyle w:val="TAL"/>
              <w:rPr>
                <w:rFonts w:cs="Arial"/>
                <w:sz w:val="16"/>
                <w:szCs w:val="16"/>
              </w:rPr>
            </w:pPr>
            <w:r w:rsidRPr="00B6529D">
              <w:rPr>
                <w:rFonts w:cs="Arial"/>
                <w:sz w:val="16"/>
                <w:szCs w:val="16"/>
              </w:rPr>
              <w:t>Sensor Provide Location Information Elements Correction</w:t>
            </w:r>
          </w:p>
        </w:tc>
        <w:tc>
          <w:tcPr>
            <w:tcW w:w="709" w:type="dxa"/>
            <w:shd w:val="solid" w:color="FFFFFF" w:fill="auto"/>
          </w:tcPr>
          <w:p w14:paraId="2221F945" w14:textId="77777777" w:rsidR="00D04D0A" w:rsidRPr="00B6529D" w:rsidRDefault="00D04D0A" w:rsidP="00557BF2">
            <w:pPr>
              <w:pStyle w:val="TAL"/>
              <w:rPr>
                <w:sz w:val="16"/>
                <w:szCs w:val="16"/>
              </w:rPr>
            </w:pPr>
            <w:r w:rsidRPr="00B6529D">
              <w:rPr>
                <w:sz w:val="16"/>
                <w:szCs w:val="16"/>
              </w:rPr>
              <w:t>16.0.0</w:t>
            </w:r>
          </w:p>
        </w:tc>
      </w:tr>
      <w:tr w:rsidR="00B6529D" w:rsidRPr="00B6529D" w14:paraId="36F0B052" w14:textId="77777777" w:rsidTr="00B15D13">
        <w:tc>
          <w:tcPr>
            <w:tcW w:w="709" w:type="dxa"/>
            <w:shd w:val="solid" w:color="FFFFFF" w:fill="auto"/>
          </w:tcPr>
          <w:p w14:paraId="0A7A3B43" w14:textId="77777777" w:rsidR="00D04D0A" w:rsidRPr="00B6529D" w:rsidRDefault="00D04D0A" w:rsidP="00557BF2">
            <w:pPr>
              <w:pStyle w:val="TAL"/>
              <w:rPr>
                <w:sz w:val="16"/>
                <w:szCs w:val="16"/>
              </w:rPr>
            </w:pPr>
          </w:p>
        </w:tc>
        <w:tc>
          <w:tcPr>
            <w:tcW w:w="661" w:type="dxa"/>
            <w:shd w:val="solid" w:color="FFFFFF" w:fill="auto"/>
          </w:tcPr>
          <w:p w14:paraId="0E402733"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E2C894C" w14:textId="77777777" w:rsidR="00D04D0A" w:rsidRPr="00B6529D" w:rsidRDefault="00D04D0A" w:rsidP="00557BF2">
            <w:pPr>
              <w:pStyle w:val="TAL"/>
              <w:rPr>
                <w:sz w:val="16"/>
                <w:szCs w:val="16"/>
              </w:rPr>
            </w:pPr>
            <w:r w:rsidRPr="00B6529D">
              <w:rPr>
                <w:sz w:val="16"/>
                <w:szCs w:val="16"/>
              </w:rPr>
              <w:t>RP-200365</w:t>
            </w:r>
          </w:p>
        </w:tc>
        <w:tc>
          <w:tcPr>
            <w:tcW w:w="567" w:type="dxa"/>
            <w:shd w:val="solid" w:color="FFFFFF" w:fill="auto"/>
          </w:tcPr>
          <w:p w14:paraId="1D9C042D" w14:textId="77777777" w:rsidR="00D04D0A" w:rsidRPr="00B6529D" w:rsidRDefault="00D04D0A" w:rsidP="00557BF2">
            <w:pPr>
              <w:pStyle w:val="TAL"/>
              <w:rPr>
                <w:sz w:val="16"/>
                <w:szCs w:val="16"/>
              </w:rPr>
            </w:pPr>
            <w:r w:rsidRPr="00B6529D">
              <w:rPr>
                <w:sz w:val="16"/>
                <w:szCs w:val="16"/>
              </w:rPr>
              <w:t>0247</w:t>
            </w:r>
          </w:p>
        </w:tc>
        <w:tc>
          <w:tcPr>
            <w:tcW w:w="426" w:type="dxa"/>
            <w:shd w:val="solid" w:color="FFFFFF" w:fill="auto"/>
          </w:tcPr>
          <w:p w14:paraId="0558E47B" w14:textId="77777777" w:rsidR="00D04D0A" w:rsidRPr="00B6529D" w:rsidRDefault="00D04D0A" w:rsidP="00557BF2">
            <w:pPr>
              <w:pStyle w:val="TAL"/>
              <w:rPr>
                <w:sz w:val="16"/>
                <w:szCs w:val="16"/>
              </w:rPr>
            </w:pPr>
            <w:r w:rsidRPr="00B6529D">
              <w:rPr>
                <w:sz w:val="16"/>
                <w:szCs w:val="16"/>
              </w:rPr>
              <w:t>8</w:t>
            </w:r>
          </w:p>
        </w:tc>
        <w:tc>
          <w:tcPr>
            <w:tcW w:w="377" w:type="dxa"/>
            <w:shd w:val="solid" w:color="FFFFFF" w:fill="auto"/>
          </w:tcPr>
          <w:p w14:paraId="3E41E3A7"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00C75484" w14:textId="77777777" w:rsidR="00D04D0A" w:rsidRPr="00B6529D" w:rsidRDefault="00D04D0A" w:rsidP="00557BF2">
            <w:pPr>
              <w:pStyle w:val="TAL"/>
              <w:rPr>
                <w:rFonts w:cs="Arial"/>
                <w:sz w:val="16"/>
                <w:szCs w:val="16"/>
              </w:rPr>
            </w:pPr>
            <w:r w:rsidRPr="00B6529D">
              <w:rPr>
                <w:rFonts w:cs="Arial"/>
                <w:sz w:val="16"/>
                <w:szCs w:val="16"/>
              </w:rPr>
              <w:t>CR of TS 37.355 for introducing NavIC in LTE – core part</w:t>
            </w:r>
          </w:p>
        </w:tc>
        <w:tc>
          <w:tcPr>
            <w:tcW w:w="709" w:type="dxa"/>
            <w:shd w:val="solid" w:color="FFFFFF" w:fill="auto"/>
          </w:tcPr>
          <w:p w14:paraId="7A01ED11" w14:textId="77777777" w:rsidR="00D04D0A" w:rsidRPr="00B6529D" w:rsidRDefault="00D04D0A" w:rsidP="00557BF2">
            <w:pPr>
              <w:pStyle w:val="TAL"/>
              <w:rPr>
                <w:sz w:val="16"/>
                <w:szCs w:val="16"/>
              </w:rPr>
            </w:pPr>
            <w:r w:rsidRPr="00B6529D">
              <w:rPr>
                <w:sz w:val="16"/>
                <w:szCs w:val="16"/>
              </w:rPr>
              <w:t>16.0.0</w:t>
            </w:r>
          </w:p>
        </w:tc>
      </w:tr>
      <w:tr w:rsidR="00B6529D" w:rsidRPr="00B6529D" w14:paraId="54556D1D" w14:textId="77777777" w:rsidTr="00B15D13">
        <w:tc>
          <w:tcPr>
            <w:tcW w:w="709" w:type="dxa"/>
            <w:shd w:val="solid" w:color="FFFFFF" w:fill="auto"/>
          </w:tcPr>
          <w:p w14:paraId="4AA904A4" w14:textId="77777777" w:rsidR="00D04D0A" w:rsidRPr="00B6529D" w:rsidRDefault="00D04D0A" w:rsidP="00557BF2">
            <w:pPr>
              <w:pStyle w:val="TAL"/>
              <w:rPr>
                <w:sz w:val="16"/>
                <w:szCs w:val="16"/>
              </w:rPr>
            </w:pPr>
          </w:p>
        </w:tc>
        <w:tc>
          <w:tcPr>
            <w:tcW w:w="661" w:type="dxa"/>
            <w:shd w:val="solid" w:color="FFFFFF" w:fill="auto"/>
          </w:tcPr>
          <w:p w14:paraId="5123F306"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6B2F1926"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08E4BD32" w14:textId="77777777" w:rsidR="00D04D0A" w:rsidRPr="00B6529D" w:rsidRDefault="00D04D0A" w:rsidP="00557BF2">
            <w:pPr>
              <w:pStyle w:val="TAL"/>
              <w:rPr>
                <w:sz w:val="16"/>
                <w:szCs w:val="16"/>
              </w:rPr>
            </w:pPr>
            <w:r w:rsidRPr="00B6529D">
              <w:rPr>
                <w:sz w:val="16"/>
                <w:szCs w:val="16"/>
              </w:rPr>
              <w:t>0248</w:t>
            </w:r>
          </w:p>
        </w:tc>
        <w:tc>
          <w:tcPr>
            <w:tcW w:w="426" w:type="dxa"/>
            <w:shd w:val="solid" w:color="FFFFFF" w:fill="auto"/>
          </w:tcPr>
          <w:p w14:paraId="4A3ADA57"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4ED717C4"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2CB7A414" w14:textId="77777777" w:rsidR="00D04D0A" w:rsidRPr="00B6529D" w:rsidRDefault="00D04D0A" w:rsidP="00557BF2">
            <w:pPr>
              <w:pStyle w:val="TAL"/>
              <w:rPr>
                <w:rFonts w:cs="Arial"/>
                <w:sz w:val="16"/>
                <w:szCs w:val="16"/>
              </w:rPr>
            </w:pPr>
            <w:r w:rsidRPr="00B6529D">
              <w:rPr>
                <w:rFonts w:cs="Arial"/>
                <w:sz w:val="16"/>
                <w:szCs w:val="16"/>
              </w:rPr>
              <w:t>Introduction of B1C signal in BDS system in A-GNSS</w:t>
            </w:r>
          </w:p>
        </w:tc>
        <w:tc>
          <w:tcPr>
            <w:tcW w:w="709" w:type="dxa"/>
            <w:shd w:val="solid" w:color="FFFFFF" w:fill="auto"/>
          </w:tcPr>
          <w:p w14:paraId="1C1E5FFF" w14:textId="77777777" w:rsidR="00D04D0A" w:rsidRPr="00B6529D" w:rsidRDefault="00D04D0A" w:rsidP="00557BF2">
            <w:pPr>
              <w:pStyle w:val="TAL"/>
              <w:rPr>
                <w:sz w:val="16"/>
                <w:szCs w:val="16"/>
              </w:rPr>
            </w:pPr>
            <w:r w:rsidRPr="00B6529D">
              <w:rPr>
                <w:sz w:val="16"/>
                <w:szCs w:val="16"/>
              </w:rPr>
              <w:t>16.0.0</w:t>
            </w:r>
          </w:p>
        </w:tc>
      </w:tr>
      <w:tr w:rsidR="00B6529D" w:rsidRPr="00B6529D" w14:paraId="0AB193FE" w14:textId="77777777" w:rsidTr="00B15D13">
        <w:tc>
          <w:tcPr>
            <w:tcW w:w="709" w:type="dxa"/>
            <w:shd w:val="solid" w:color="FFFFFF" w:fill="auto"/>
          </w:tcPr>
          <w:p w14:paraId="6C47C334" w14:textId="77777777" w:rsidR="009E61AC" w:rsidRPr="00B6529D" w:rsidRDefault="009E61AC" w:rsidP="00557BF2">
            <w:pPr>
              <w:pStyle w:val="TAL"/>
              <w:rPr>
                <w:sz w:val="16"/>
                <w:szCs w:val="16"/>
              </w:rPr>
            </w:pPr>
          </w:p>
        </w:tc>
        <w:tc>
          <w:tcPr>
            <w:tcW w:w="661" w:type="dxa"/>
            <w:shd w:val="solid" w:color="FFFFFF" w:fill="auto"/>
          </w:tcPr>
          <w:p w14:paraId="1818A1A5" w14:textId="77777777" w:rsidR="009E61AC" w:rsidRPr="00B6529D" w:rsidRDefault="009E61AC" w:rsidP="00557BF2">
            <w:pPr>
              <w:pStyle w:val="TAL"/>
              <w:rPr>
                <w:sz w:val="16"/>
                <w:szCs w:val="16"/>
              </w:rPr>
            </w:pPr>
            <w:r w:rsidRPr="00B6529D">
              <w:rPr>
                <w:sz w:val="16"/>
                <w:szCs w:val="16"/>
              </w:rPr>
              <w:t>RP-87</w:t>
            </w:r>
          </w:p>
        </w:tc>
        <w:tc>
          <w:tcPr>
            <w:tcW w:w="898" w:type="dxa"/>
            <w:shd w:val="solid" w:color="FFFFFF" w:fill="auto"/>
          </w:tcPr>
          <w:p w14:paraId="03FE053F" w14:textId="77777777" w:rsidR="009E61AC" w:rsidRPr="00B6529D" w:rsidRDefault="009E61AC" w:rsidP="00557BF2">
            <w:pPr>
              <w:pStyle w:val="TAL"/>
              <w:rPr>
                <w:sz w:val="16"/>
                <w:szCs w:val="16"/>
              </w:rPr>
            </w:pPr>
            <w:r w:rsidRPr="00B6529D">
              <w:rPr>
                <w:sz w:val="16"/>
                <w:szCs w:val="16"/>
              </w:rPr>
              <w:t>RP-200367</w:t>
            </w:r>
          </w:p>
        </w:tc>
        <w:tc>
          <w:tcPr>
            <w:tcW w:w="567" w:type="dxa"/>
            <w:shd w:val="solid" w:color="FFFFFF" w:fill="auto"/>
          </w:tcPr>
          <w:p w14:paraId="431BEE3F" w14:textId="77777777" w:rsidR="009E61AC" w:rsidRPr="00B6529D" w:rsidRDefault="009E61AC" w:rsidP="00557BF2">
            <w:pPr>
              <w:pStyle w:val="TAL"/>
              <w:rPr>
                <w:sz w:val="16"/>
                <w:szCs w:val="16"/>
              </w:rPr>
            </w:pPr>
            <w:r w:rsidRPr="00B6529D">
              <w:rPr>
                <w:sz w:val="16"/>
                <w:szCs w:val="16"/>
              </w:rPr>
              <w:t>0249</w:t>
            </w:r>
          </w:p>
        </w:tc>
        <w:tc>
          <w:tcPr>
            <w:tcW w:w="426" w:type="dxa"/>
            <w:shd w:val="solid" w:color="FFFFFF" w:fill="auto"/>
          </w:tcPr>
          <w:p w14:paraId="218FAEBF" w14:textId="77777777" w:rsidR="009E61AC" w:rsidRPr="00B6529D" w:rsidRDefault="009E61AC" w:rsidP="00557BF2">
            <w:pPr>
              <w:pStyle w:val="TAL"/>
              <w:rPr>
                <w:sz w:val="16"/>
                <w:szCs w:val="16"/>
              </w:rPr>
            </w:pPr>
            <w:r w:rsidRPr="00B6529D">
              <w:rPr>
                <w:sz w:val="16"/>
                <w:szCs w:val="16"/>
              </w:rPr>
              <w:t>1</w:t>
            </w:r>
          </w:p>
        </w:tc>
        <w:tc>
          <w:tcPr>
            <w:tcW w:w="377" w:type="dxa"/>
            <w:shd w:val="solid" w:color="FFFFFF" w:fill="auto"/>
          </w:tcPr>
          <w:p w14:paraId="202F9048" w14:textId="77777777" w:rsidR="009E61AC" w:rsidRPr="00B6529D" w:rsidRDefault="009E61AC" w:rsidP="00557BF2">
            <w:pPr>
              <w:pStyle w:val="TAL"/>
              <w:rPr>
                <w:rFonts w:cs="Arial"/>
                <w:sz w:val="16"/>
                <w:szCs w:val="16"/>
              </w:rPr>
            </w:pPr>
            <w:r w:rsidRPr="00B6529D">
              <w:rPr>
                <w:rFonts w:cs="Arial"/>
                <w:sz w:val="16"/>
                <w:szCs w:val="16"/>
              </w:rPr>
              <w:t>C</w:t>
            </w:r>
          </w:p>
        </w:tc>
        <w:tc>
          <w:tcPr>
            <w:tcW w:w="5434" w:type="dxa"/>
            <w:shd w:val="solid" w:color="FFFFFF" w:fill="auto"/>
          </w:tcPr>
          <w:p w14:paraId="5BBEEB27" w14:textId="77777777" w:rsidR="009E61AC" w:rsidRPr="00B6529D" w:rsidRDefault="009E61AC" w:rsidP="00557BF2">
            <w:pPr>
              <w:pStyle w:val="TAL"/>
              <w:rPr>
                <w:rFonts w:cs="Arial"/>
                <w:sz w:val="16"/>
                <w:szCs w:val="16"/>
              </w:rPr>
            </w:pPr>
            <w:r w:rsidRPr="00B6529D">
              <w:rPr>
                <w:rFonts w:cs="Arial"/>
                <w:sz w:val="16"/>
                <w:szCs w:val="16"/>
              </w:rPr>
              <w:t>Addition of broadcast TBS assistance data</w:t>
            </w:r>
          </w:p>
        </w:tc>
        <w:tc>
          <w:tcPr>
            <w:tcW w:w="709" w:type="dxa"/>
            <w:shd w:val="solid" w:color="FFFFFF" w:fill="auto"/>
          </w:tcPr>
          <w:p w14:paraId="46501E92" w14:textId="77777777" w:rsidR="009E61AC" w:rsidRPr="00B6529D" w:rsidRDefault="009E61AC" w:rsidP="00557BF2">
            <w:pPr>
              <w:pStyle w:val="TAL"/>
              <w:rPr>
                <w:sz w:val="16"/>
                <w:szCs w:val="16"/>
              </w:rPr>
            </w:pPr>
            <w:r w:rsidRPr="00B6529D">
              <w:rPr>
                <w:sz w:val="16"/>
                <w:szCs w:val="16"/>
              </w:rPr>
              <w:t>16.0.0</w:t>
            </w:r>
          </w:p>
        </w:tc>
      </w:tr>
      <w:tr w:rsidR="00B6529D" w:rsidRPr="00B6529D" w14:paraId="721D18C4" w14:textId="77777777" w:rsidTr="00B15D13">
        <w:tc>
          <w:tcPr>
            <w:tcW w:w="709" w:type="dxa"/>
            <w:shd w:val="solid" w:color="FFFFFF" w:fill="auto"/>
          </w:tcPr>
          <w:p w14:paraId="59873FA7" w14:textId="77777777" w:rsidR="00C14C26" w:rsidRPr="00B6529D" w:rsidRDefault="00C14C26" w:rsidP="00557BF2">
            <w:pPr>
              <w:pStyle w:val="TAL"/>
              <w:rPr>
                <w:sz w:val="16"/>
                <w:szCs w:val="16"/>
              </w:rPr>
            </w:pPr>
          </w:p>
        </w:tc>
        <w:tc>
          <w:tcPr>
            <w:tcW w:w="661" w:type="dxa"/>
            <w:shd w:val="solid" w:color="FFFFFF" w:fill="auto"/>
          </w:tcPr>
          <w:p w14:paraId="34A1D557" w14:textId="77777777" w:rsidR="00C14C26" w:rsidRPr="00B6529D" w:rsidRDefault="00C14C26" w:rsidP="00557BF2">
            <w:pPr>
              <w:pStyle w:val="TAL"/>
              <w:rPr>
                <w:sz w:val="16"/>
                <w:szCs w:val="16"/>
              </w:rPr>
            </w:pPr>
            <w:r w:rsidRPr="00B6529D">
              <w:rPr>
                <w:sz w:val="16"/>
                <w:szCs w:val="16"/>
              </w:rPr>
              <w:t>RP-87</w:t>
            </w:r>
          </w:p>
        </w:tc>
        <w:tc>
          <w:tcPr>
            <w:tcW w:w="898" w:type="dxa"/>
            <w:shd w:val="solid" w:color="FFFFFF" w:fill="auto"/>
          </w:tcPr>
          <w:p w14:paraId="3F82451F" w14:textId="77777777" w:rsidR="00C14C26" w:rsidRPr="00B6529D" w:rsidRDefault="00C14C26" w:rsidP="00557BF2">
            <w:pPr>
              <w:pStyle w:val="TAL"/>
              <w:rPr>
                <w:sz w:val="16"/>
                <w:szCs w:val="16"/>
              </w:rPr>
            </w:pPr>
            <w:r w:rsidRPr="00B6529D">
              <w:rPr>
                <w:sz w:val="16"/>
                <w:szCs w:val="16"/>
              </w:rPr>
              <w:t>RP-200345</w:t>
            </w:r>
          </w:p>
        </w:tc>
        <w:tc>
          <w:tcPr>
            <w:tcW w:w="567" w:type="dxa"/>
            <w:shd w:val="solid" w:color="FFFFFF" w:fill="auto"/>
          </w:tcPr>
          <w:p w14:paraId="03A279ED" w14:textId="77777777" w:rsidR="00C14C26" w:rsidRPr="00B6529D" w:rsidRDefault="00C14C26" w:rsidP="00557BF2">
            <w:pPr>
              <w:pStyle w:val="TAL"/>
              <w:rPr>
                <w:sz w:val="16"/>
                <w:szCs w:val="16"/>
              </w:rPr>
            </w:pPr>
            <w:r w:rsidRPr="00B6529D">
              <w:rPr>
                <w:sz w:val="16"/>
                <w:szCs w:val="16"/>
              </w:rPr>
              <w:t>0250</w:t>
            </w:r>
          </w:p>
        </w:tc>
        <w:tc>
          <w:tcPr>
            <w:tcW w:w="426" w:type="dxa"/>
            <w:shd w:val="solid" w:color="FFFFFF" w:fill="auto"/>
          </w:tcPr>
          <w:p w14:paraId="0B2C2D67" w14:textId="77777777" w:rsidR="00C14C26" w:rsidRPr="00B6529D" w:rsidRDefault="00C14C26" w:rsidP="00557BF2">
            <w:pPr>
              <w:pStyle w:val="TAL"/>
              <w:rPr>
                <w:sz w:val="16"/>
                <w:szCs w:val="16"/>
              </w:rPr>
            </w:pPr>
            <w:r w:rsidRPr="00B6529D">
              <w:rPr>
                <w:sz w:val="16"/>
                <w:szCs w:val="16"/>
              </w:rPr>
              <w:t>2</w:t>
            </w:r>
          </w:p>
        </w:tc>
        <w:tc>
          <w:tcPr>
            <w:tcW w:w="377" w:type="dxa"/>
            <w:shd w:val="solid" w:color="FFFFFF" w:fill="auto"/>
          </w:tcPr>
          <w:p w14:paraId="38D673A7" w14:textId="77777777" w:rsidR="00C14C26" w:rsidRPr="00B6529D" w:rsidRDefault="00C14C26" w:rsidP="00557BF2">
            <w:pPr>
              <w:pStyle w:val="TAL"/>
              <w:rPr>
                <w:rFonts w:cs="Arial"/>
                <w:sz w:val="16"/>
                <w:szCs w:val="16"/>
              </w:rPr>
            </w:pPr>
            <w:r w:rsidRPr="00B6529D">
              <w:rPr>
                <w:rFonts w:cs="Arial"/>
                <w:sz w:val="16"/>
                <w:szCs w:val="16"/>
              </w:rPr>
              <w:t>B</w:t>
            </w:r>
          </w:p>
        </w:tc>
        <w:tc>
          <w:tcPr>
            <w:tcW w:w="5434" w:type="dxa"/>
            <w:shd w:val="solid" w:color="FFFFFF" w:fill="auto"/>
          </w:tcPr>
          <w:p w14:paraId="161FA018" w14:textId="77777777" w:rsidR="00C14C26" w:rsidRPr="00B6529D" w:rsidRDefault="00C14C26" w:rsidP="00557BF2">
            <w:pPr>
              <w:pStyle w:val="TAL"/>
              <w:rPr>
                <w:rFonts w:cs="Arial"/>
                <w:sz w:val="16"/>
                <w:szCs w:val="16"/>
              </w:rPr>
            </w:pPr>
            <w:r w:rsidRPr="00B6529D">
              <w:rPr>
                <w:rFonts w:cs="Arial"/>
                <w:sz w:val="16"/>
                <w:szCs w:val="16"/>
              </w:rPr>
              <w:t>Introduction of NR positioning</w:t>
            </w:r>
          </w:p>
        </w:tc>
        <w:tc>
          <w:tcPr>
            <w:tcW w:w="709" w:type="dxa"/>
            <w:shd w:val="solid" w:color="FFFFFF" w:fill="auto"/>
          </w:tcPr>
          <w:p w14:paraId="564D64B3" w14:textId="77777777" w:rsidR="00C14C26" w:rsidRPr="00B6529D" w:rsidRDefault="00C14C26" w:rsidP="00557BF2">
            <w:pPr>
              <w:pStyle w:val="TAL"/>
              <w:rPr>
                <w:sz w:val="16"/>
                <w:szCs w:val="16"/>
              </w:rPr>
            </w:pPr>
            <w:r w:rsidRPr="00B6529D">
              <w:rPr>
                <w:sz w:val="16"/>
                <w:szCs w:val="16"/>
              </w:rPr>
              <w:t>16.0.0</w:t>
            </w:r>
          </w:p>
        </w:tc>
      </w:tr>
      <w:tr w:rsidR="00B6529D" w:rsidRPr="00B6529D" w14:paraId="13C59430" w14:textId="77777777" w:rsidTr="00B15D13">
        <w:tc>
          <w:tcPr>
            <w:tcW w:w="709" w:type="dxa"/>
            <w:shd w:val="solid" w:color="FFFFFF" w:fill="auto"/>
          </w:tcPr>
          <w:p w14:paraId="614C0D10" w14:textId="77777777" w:rsidR="003F0160" w:rsidRPr="00B6529D" w:rsidRDefault="003F0160" w:rsidP="00557BF2">
            <w:pPr>
              <w:pStyle w:val="TAL"/>
              <w:rPr>
                <w:sz w:val="16"/>
                <w:szCs w:val="16"/>
              </w:rPr>
            </w:pPr>
          </w:p>
        </w:tc>
        <w:tc>
          <w:tcPr>
            <w:tcW w:w="661" w:type="dxa"/>
            <w:shd w:val="solid" w:color="FFFFFF" w:fill="auto"/>
          </w:tcPr>
          <w:p w14:paraId="3D9E1460" w14:textId="77777777" w:rsidR="003F0160" w:rsidRPr="00B6529D" w:rsidRDefault="003F0160" w:rsidP="00557BF2">
            <w:pPr>
              <w:pStyle w:val="TAL"/>
              <w:rPr>
                <w:sz w:val="16"/>
                <w:szCs w:val="16"/>
              </w:rPr>
            </w:pPr>
            <w:r w:rsidRPr="00B6529D">
              <w:rPr>
                <w:sz w:val="16"/>
                <w:szCs w:val="16"/>
              </w:rPr>
              <w:t>RP-87</w:t>
            </w:r>
          </w:p>
        </w:tc>
        <w:tc>
          <w:tcPr>
            <w:tcW w:w="898" w:type="dxa"/>
            <w:shd w:val="solid" w:color="FFFFFF" w:fill="auto"/>
          </w:tcPr>
          <w:p w14:paraId="7480807D" w14:textId="77777777" w:rsidR="003F0160" w:rsidRPr="00B6529D" w:rsidRDefault="003F0160" w:rsidP="00557BF2">
            <w:pPr>
              <w:pStyle w:val="TAL"/>
              <w:rPr>
                <w:sz w:val="16"/>
                <w:szCs w:val="16"/>
              </w:rPr>
            </w:pPr>
            <w:r w:rsidRPr="00B6529D">
              <w:rPr>
                <w:sz w:val="16"/>
                <w:szCs w:val="16"/>
              </w:rPr>
              <w:t>RP-200357</w:t>
            </w:r>
          </w:p>
        </w:tc>
        <w:tc>
          <w:tcPr>
            <w:tcW w:w="567" w:type="dxa"/>
            <w:shd w:val="solid" w:color="FFFFFF" w:fill="auto"/>
          </w:tcPr>
          <w:p w14:paraId="00CE1E8B" w14:textId="77777777" w:rsidR="003F0160" w:rsidRPr="00B6529D" w:rsidRDefault="003F0160" w:rsidP="00557BF2">
            <w:pPr>
              <w:pStyle w:val="TAL"/>
              <w:rPr>
                <w:sz w:val="16"/>
                <w:szCs w:val="16"/>
              </w:rPr>
            </w:pPr>
            <w:r w:rsidRPr="00B6529D">
              <w:rPr>
                <w:sz w:val="16"/>
                <w:szCs w:val="16"/>
              </w:rPr>
              <w:t>0252</w:t>
            </w:r>
          </w:p>
        </w:tc>
        <w:tc>
          <w:tcPr>
            <w:tcW w:w="426" w:type="dxa"/>
            <w:shd w:val="solid" w:color="FFFFFF" w:fill="auto"/>
          </w:tcPr>
          <w:p w14:paraId="7E7679F5" w14:textId="77777777" w:rsidR="003F0160" w:rsidRPr="00B6529D" w:rsidRDefault="003F0160" w:rsidP="00557BF2">
            <w:pPr>
              <w:pStyle w:val="TAL"/>
              <w:rPr>
                <w:sz w:val="16"/>
                <w:szCs w:val="16"/>
              </w:rPr>
            </w:pPr>
            <w:r w:rsidRPr="00B6529D">
              <w:rPr>
                <w:sz w:val="16"/>
                <w:szCs w:val="16"/>
              </w:rPr>
              <w:t>1</w:t>
            </w:r>
          </w:p>
        </w:tc>
        <w:tc>
          <w:tcPr>
            <w:tcW w:w="377" w:type="dxa"/>
            <w:shd w:val="solid" w:color="FFFFFF" w:fill="auto"/>
          </w:tcPr>
          <w:p w14:paraId="2231A671" w14:textId="77777777" w:rsidR="003F0160" w:rsidRPr="00B6529D" w:rsidRDefault="003F0160" w:rsidP="00557BF2">
            <w:pPr>
              <w:pStyle w:val="TAL"/>
              <w:rPr>
                <w:rFonts w:cs="Arial"/>
                <w:sz w:val="16"/>
                <w:szCs w:val="16"/>
              </w:rPr>
            </w:pPr>
            <w:r w:rsidRPr="00B6529D">
              <w:rPr>
                <w:rFonts w:cs="Arial"/>
                <w:sz w:val="16"/>
                <w:szCs w:val="16"/>
              </w:rPr>
              <w:t>B</w:t>
            </w:r>
          </w:p>
        </w:tc>
        <w:tc>
          <w:tcPr>
            <w:tcW w:w="5434" w:type="dxa"/>
            <w:shd w:val="solid" w:color="FFFFFF" w:fill="auto"/>
          </w:tcPr>
          <w:p w14:paraId="65CAF46C" w14:textId="77777777" w:rsidR="003F0160" w:rsidRPr="00B6529D" w:rsidRDefault="003F0160" w:rsidP="00557BF2">
            <w:pPr>
              <w:pStyle w:val="TAL"/>
              <w:rPr>
                <w:rFonts w:cs="Arial"/>
                <w:sz w:val="16"/>
                <w:szCs w:val="16"/>
              </w:rPr>
            </w:pPr>
            <w:r w:rsidRPr="00B6529D">
              <w:rPr>
                <w:rFonts w:cs="Arial"/>
                <w:sz w:val="16"/>
                <w:szCs w:val="16"/>
              </w:rPr>
              <w:t>Introducing support for GNSS Integer Ambiguity Level Indications</w:t>
            </w:r>
          </w:p>
        </w:tc>
        <w:tc>
          <w:tcPr>
            <w:tcW w:w="709" w:type="dxa"/>
            <w:shd w:val="solid" w:color="FFFFFF" w:fill="auto"/>
          </w:tcPr>
          <w:p w14:paraId="360FB5FE" w14:textId="77777777" w:rsidR="003F0160" w:rsidRPr="00B6529D" w:rsidRDefault="003F0160" w:rsidP="00557BF2">
            <w:pPr>
              <w:pStyle w:val="TAL"/>
              <w:rPr>
                <w:sz w:val="16"/>
                <w:szCs w:val="16"/>
              </w:rPr>
            </w:pPr>
            <w:r w:rsidRPr="00B6529D">
              <w:rPr>
                <w:sz w:val="16"/>
                <w:szCs w:val="16"/>
              </w:rPr>
              <w:t>16.0.0</w:t>
            </w:r>
          </w:p>
        </w:tc>
      </w:tr>
      <w:tr w:rsidR="00B6529D" w:rsidRPr="00B6529D" w14:paraId="69C71A66" w14:textId="77777777" w:rsidTr="00B15D13">
        <w:tc>
          <w:tcPr>
            <w:tcW w:w="709" w:type="dxa"/>
            <w:shd w:val="solid" w:color="FFFFFF" w:fill="auto"/>
          </w:tcPr>
          <w:p w14:paraId="1DD2B0C8" w14:textId="77777777" w:rsidR="005D0CBF" w:rsidRPr="00B6529D" w:rsidRDefault="005D0CBF" w:rsidP="00557BF2">
            <w:pPr>
              <w:pStyle w:val="TAL"/>
              <w:rPr>
                <w:sz w:val="16"/>
                <w:szCs w:val="16"/>
              </w:rPr>
            </w:pPr>
            <w:r w:rsidRPr="00B6529D">
              <w:rPr>
                <w:sz w:val="16"/>
                <w:szCs w:val="16"/>
              </w:rPr>
              <w:t>2020-07</w:t>
            </w:r>
          </w:p>
        </w:tc>
        <w:tc>
          <w:tcPr>
            <w:tcW w:w="661" w:type="dxa"/>
            <w:shd w:val="solid" w:color="FFFFFF" w:fill="auto"/>
          </w:tcPr>
          <w:p w14:paraId="36D4BD1A"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1A675D1F" w14:textId="77777777" w:rsidR="005D0CBF" w:rsidRPr="00B6529D" w:rsidRDefault="005D0CBF" w:rsidP="00557BF2">
            <w:pPr>
              <w:pStyle w:val="TAL"/>
              <w:rPr>
                <w:sz w:val="16"/>
                <w:szCs w:val="16"/>
              </w:rPr>
            </w:pPr>
            <w:r w:rsidRPr="00B6529D">
              <w:rPr>
                <w:sz w:val="16"/>
                <w:szCs w:val="16"/>
              </w:rPr>
              <w:t>RP-201196</w:t>
            </w:r>
          </w:p>
        </w:tc>
        <w:tc>
          <w:tcPr>
            <w:tcW w:w="567" w:type="dxa"/>
            <w:shd w:val="solid" w:color="FFFFFF" w:fill="auto"/>
          </w:tcPr>
          <w:p w14:paraId="0A6C3D77" w14:textId="77777777" w:rsidR="005D0CBF" w:rsidRPr="00B6529D" w:rsidRDefault="005D0CBF" w:rsidP="00557BF2">
            <w:pPr>
              <w:pStyle w:val="TAL"/>
              <w:rPr>
                <w:sz w:val="16"/>
                <w:szCs w:val="16"/>
              </w:rPr>
            </w:pPr>
            <w:r w:rsidRPr="00B6529D">
              <w:rPr>
                <w:sz w:val="16"/>
                <w:szCs w:val="16"/>
              </w:rPr>
              <w:t>0257</w:t>
            </w:r>
          </w:p>
        </w:tc>
        <w:tc>
          <w:tcPr>
            <w:tcW w:w="426" w:type="dxa"/>
            <w:shd w:val="solid" w:color="FFFFFF" w:fill="auto"/>
          </w:tcPr>
          <w:p w14:paraId="757EB17A" w14:textId="77777777" w:rsidR="005D0CBF" w:rsidRPr="00B6529D" w:rsidRDefault="005D0CBF" w:rsidP="00557BF2">
            <w:pPr>
              <w:pStyle w:val="TAL"/>
              <w:rPr>
                <w:sz w:val="16"/>
                <w:szCs w:val="16"/>
              </w:rPr>
            </w:pPr>
            <w:r w:rsidRPr="00B6529D">
              <w:rPr>
                <w:sz w:val="16"/>
                <w:szCs w:val="16"/>
              </w:rPr>
              <w:t>2</w:t>
            </w:r>
          </w:p>
        </w:tc>
        <w:tc>
          <w:tcPr>
            <w:tcW w:w="377" w:type="dxa"/>
            <w:shd w:val="solid" w:color="FFFFFF" w:fill="auto"/>
          </w:tcPr>
          <w:p w14:paraId="186B9ED1"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73B87763" w14:textId="77777777" w:rsidR="005D0CBF" w:rsidRPr="00B6529D" w:rsidRDefault="005D0CBF" w:rsidP="00557BF2">
            <w:pPr>
              <w:pStyle w:val="TAL"/>
              <w:rPr>
                <w:rFonts w:cs="Arial"/>
                <w:sz w:val="16"/>
                <w:szCs w:val="16"/>
              </w:rPr>
            </w:pPr>
            <w:r w:rsidRPr="00B6529D">
              <w:rPr>
                <w:rFonts w:cs="Arial"/>
                <w:sz w:val="16"/>
                <w:szCs w:val="16"/>
              </w:rPr>
              <w:t>Introduction of NavIC Keplerian set IE</w:t>
            </w:r>
          </w:p>
        </w:tc>
        <w:tc>
          <w:tcPr>
            <w:tcW w:w="709" w:type="dxa"/>
            <w:shd w:val="solid" w:color="FFFFFF" w:fill="auto"/>
          </w:tcPr>
          <w:p w14:paraId="06C90B67" w14:textId="77777777" w:rsidR="005D0CBF" w:rsidRPr="00B6529D" w:rsidRDefault="005D0CBF" w:rsidP="00557BF2">
            <w:pPr>
              <w:pStyle w:val="TAL"/>
              <w:rPr>
                <w:sz w:val="16"/>
                <w:szCs w:val="16"/>
              </w:rPr>
            </w:pPr>
            <w:r w:rsidRPr="00B6529D">
              <w:rPr>
                <w:sz w:val="16"/>
                <w:szCs w:val="16"/>
              </w:rPr>
              <w:t>16.1.0</w:t>
            </w:r>
          </w:p>
        </w:tc>
      </w:tr>
      <w:tr w:rsidR="00B6529D" w:rsidRPr="00B6529D" w14:paraId="5A7B63D7" w14:textId="77777777" w:rsidTr="00B15D13">
        <w:tc>
          <w:tcPr>
            <w:tcW w:w="709" w:type="dxa"/>
            <w:shd w:val="solid" w:color="FFFFFF" w:fill="auto"/>
          </w:tcPr>
          <w:p w14:paraId="164CACCC" w14:textId="77777777" w:rsidR="005D0CBF" w:rsidRPr="00B6529D" w:rsidRDefault="005D0CBF" w:rsidP="00557BF2">
            <w:pPr>
              <w:pStyle w:val="TAL"/>
              <w:rPr>
                <w:sz w:val="16"/>
                <w:szCs w:val="16"/>
              </w:rPr>
            </w:pPr>
          </w:p>
        </w:tc>
        <w:tc>
          <w:tcPr>
            <w:tcW w:w="661" w:type="dxa"/>
            <w:shd w:val="solid" w:color="FFFFFF" w:fill="auto"/>
          </w:tcPr>
          <w:p w14:paraId="168DDD9C"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5B7B78CB" w14:textId="77777777" w:rsidR="005D0CBF" w:rsidRPr="00B6529D" w:rsidRDefault="005D0CBF" w:rsidP="00557BF2">
            <w:pPr>
              <w:pStyle w:val="TAL"/>
              <w:rPr>
                <w:sz w:val="16"/>
                <w:szCs w:val="16"/>
              </w:rPr>
            </w:pPr>
            <w:r w:rsidRPr="00B6529D">
              <w:rPr>
                <w:sz w:val="16"/>
                <w:szCs w:val="16"/>
              </w:rPr>
              <w:t>RP-201190</w:t>
            </w:r>
          </w:p>
        </w:tc>
        <w:tc>
          <w:tcPr>
            <w:tcW w:w="567" w:type="dxa"/>
            <w:shd w:val="solid" w:color="FFFFFF" w:fill="auto"/>
          </w:tcPr>
          <w:p w14:paraId="2AD5FCC2" w14:textId="77777777" w:rsidR="005D0CBF" w:rsidRPr="00B6529D" w:rsidRDefault="005D0CBF" w:rsidP="00557BF2">
            <w:pPr>
              <w:pStyle w:val="TAL"/>
              <w:rPr>
                <w:sz w:val="16"/>
                <w:szCs w:val="16"/>
              </w:rPr>
            </w:pPr>
            <w:r w:rsidRPr="00B6529D">
              <w:rPr>
                <w:sz w:val="16"/>
                <w:szCs w:val="16"/>
              </w:rPr>
              <w:t>0259</w:t>
            </w:r>
          </w:p>
        </w:tc>
        <w:tc>
          <w:tcPr>
            <w:tcW w:w="426" w:type="dxa"/>
            <w:shd w:val="solid" w:color="FFFFFF" w:fill="auto"/>
          </w:tcPr>
          <w:p w14:paraId="6E4E5F5D" w14:textId="77777777" w:rsidR="005D0CBF" w:rsidRPr="00B6529D" w:rsidRDefault="005D0CBF" w:rsidP="00557BF2">
            <w:pPr>
              <w:pStyle w:val="TAL"/>
              <w:rPr>
                <w:sz w:val="16"/>
                <w:szCs w:val="16"/>
              </w:rPr>
            </w:pPr>
            <w:r w:rsidRPr="00B6529D">
              <w:rPr>
                <w:sz w:val="16"/>
                <w:szCs w:val="16"/>
              </w:rPr>
              <w:t>1</w:t>
            </w:r>
          </w:p>
        </w:tc>
        <w:tc>
          <w:tcPr>
            <w:tcW w:w="377" w:type="dxa"/>
            <w:shd w:val="solid" w:color="FFFFFF" w:fill="auto"/>
          </w:tcPr>
          <w:p w14:paraId="4FAD582A"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481C13F5" w14:textId="77777777" w:rsidR="005D0CBF" w:rsidRPr="00B6529D" w:rsidRDefault="005D0CBF" w:rsidP="00557BF2">
            <w:pPr>
              <w:pStyle w:val="TAL"/>
              <w:rPr>
                <w:rFonts w:cs="Arial"/>
                <w:sz w:val="16"/>
                <w:szCs w:val="16"/>
              </w:rPr>
            </w:pPr>
            <w:r w:rsidRPr="00B6529D">
              <w:rPr>
                <w:rFonts w:cs="Arial"/>
                <w:sz w:val="16"/>
                <w:szCs w:val="16"/>
              </w:rPr>
              <w:t>Update B1I signal ICD file to v3.0 in BDS system in A-GNSS</w:t>
            </w:r>
          </w:p>
        </w:tc>
        <w:tc>
          <w:tcPr>
            <w:tcW w:w="709" w:type="dxa"/>
            <w:shd w:val="solid" w:color="FFFFFF" w:fill="auto"/>
          </w:tcPr>
          <w:p w14:paraId="78366987" w14:textId="77777777" w:rsidR="005D0CBF" w:rsidRPr="00B6529D" w:rsidRDefault="005D0CBF" w:rsidP="00557BF2">
            <w:pPr>
              <w:pStyle w:val="TAL"/>
              <w:rPr>
                <w:sz w:val="16"/>
                <w:szCs w:val="16"/>
              </w:rPr>
            </w:pPr>
            <w:r w:rsidRPr="00B6529D">
              <w:rPr>
                <w:sz w:val="16"/>
                <w:szCs w:val="16"/>
              </w:rPr>
              <w:t>16.1.0</w:t>
            </w:r>
          </w:p>
        </w:tc>
      </w:tr>
      <w:tr w:rsidR="00B6529D" w:rsidRPr="00B6529D" w14:paraId="4B564842" w14:textId="77777777" w:rsidTr="00B15D13">
        <w:tc>
          <w:tcPr>
            <w:tcW w:w="709" w:type="dxa"/>
            <w:shd w:val="solid" w:color="FFFFFF" w:fill="auto"/>
          </w:tcPr>
          <w:p w14:paraId="4AB21C6D" w14:textId="77777777" w:rsidR="00897986" w:rsidRPr="00B6529D" w:rsidRDefault="00897986" w:rsidP="00557BF2">
            <w:pPr>
              <w:pStyle w:val="TAL"/>
              <w:rPr>
                <w:sz w:val="16"/>
                <w:szCs w:val="16"/>
              </w:rPr>
            </w:pPr>
          </w:p>
        </w:tc>
        <w:tc>
          <w:tcPr>
            <w:tcW w:w="661" w:type="dxa"/>
            <w:shd w:val="solid" w:color="FFFFFF" w:fill="auto"/>
          </w:tcPr>
          <w:p w14:paraId="2DF95BF6"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249C874"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739BED0B" w14:textId="77777777" w:rsidR="00897986" w:rsidRPr="00B6529D" w:rsidRDefault="00897986" w:rsidP="00557BF2">
            <w:pPr>
              <w:pStyle w:val="TAL"/>
              <w:rPr>
                <w:sz w:val="16"/>
                <w:szCs w:val="16"/>
              </w:rPr>
            </w:pPr>
            <w:r w:rsidRPr="00B6529D">
              <w:rPr>
                <w:sz w:val="16"/>
                <w:szCs w:val="16"/>
              </w:rPr>
              <w:t>0260</w:t>
            </w:r>
          </w:p>
        </w:tc>
        <w:tc>
          <w:tcPr>
            <w:tcW w:w="426" w:type="dxa"/>
            <w:shd w:val="solid" w:color="FFFFFF" w:fill="auto"/>
          </w:tcPr>
          <w:p w14:paraId="3FE1B635" w14:textId="77777777" w:rsidR="00897986" w:rsidRPr="00B6529D" w:rsidRDefault="00897986" w:rsidP="00557BF2">
            <w:pPr>
              <w:pStyle w:val="TAL"/>
              <w:rPr>
                <w:sz w:val="16"/>
                <w:szCs w:val="16"/>
              </w:rPr>
            </w:pPr>
            <w:r w:rsidRPr="00B6529D">
              <w:rPr>
                <w:sz w:val="16"/>
                <w:szCs w:val="16"/>
              </w:rPr>
              <w:t>-</w:t>
            </w:r>
          </w:p>
        </w:tc>
        <w:tc>
          <w:tcPr>
            <w:tcW w:w="377" w:type="dxa"/>
            <w:shd w:val="solid" w:color="FFFFFF" w:fill="auto"/>
          </w:tcPr>
          <w:p w14:paraId="5117E8CB" w14:textId="77777777" w:rsidR="00897986" w:rsidRPr="00B6529D" w:rsidRDefault="00897986" w:rsidP="00557BF2">
            <w:pPr>
              <w:pStyle w:val="TAL"/>
              <w:rPr>
                <w:rFonts w:cs="Arial"/>
                <w:sz w:val="16"/>
                <w:szCs w:val="16"/>
              </w:rPr>
            </w:pPr>
            <w:r w:rsidRPr="00B6529D">
              <w:rPr>
                <w:rFonts w:cs="Arial"/>
                <w:sz w:val="16"/>
                <w:szCs w:val="16"/>
              </w:rPr>
              <w:t>F</w:t>
            </w:r>
          </w:p>
        </w:tc>
        <w:tc>
          <w:tcPr>
            <w:tcW w:w="5434" w:type="dxa"/>
            <w:shd w:val="solid" w:color="FFFFFF" w:fill="auto"/>
          </w:tcPr>
          <w:p w14:paraId="1D4A8FE9" w14:textId="77777777" w:rsidR="00897986" w:rsidRPr="00B6529D" w:rsidRDefault="00897986" w:rsidP="00557BF2">
            <w:pPr>
              <w:pStyle w:val="TAL"/>
              <w:rPr>
                <w:rFonts w:cs="Arial"/>
                <w:sz w:val="16"/>
                <w:szCs w:val="16"/>
              </w:rPr>
            </w:pPr>
            <w:r w:rsidRPr="00B6529D">
              <w:rPr>
                <w:rFonts w:cs="Arial"/>
                <w:sz w:val="16"/>
                <w:szCs w:val="16"/>
              </w:rPr>
              <w:t>LPP Clean-Up</w:t>
            </w:r>
          </w:p>
        </w:tc>
        <w:tc>
          <w:tcPr>
            <w:tcW w:w="709" w:type="dxa"/>
            <w:shd w:val="solid" w:color="FFFFFF" w:fill="auto"/>
          </w:tcPr>
          <w:p w14:paraId="507FA127" w14:textId="77777777" w:rsidR="00897986" w:rsidRPr="00B6529D" w:rsidRDefault="00897986" w:rsidP="00557BF2">
            <w:pPr>
              <w:pStyle w:val="TAL"/>
              <w:rPr>
                <w:sz w:val="16"/>
                <w:szCs w:val="16"/>
              </w:rPr>
            </w:pPr>
            <w:r w:rsidRPr="00B6529D">
              <w:rPr>
                <w:sz w:val="16"/>
                <w:szCs w:val="16"/>
              </w:rPr>
              <w:t>16.1.0</w:t>
            </w:r>
          </w:p>
        </w:tc>
      </w:tr>
      <w:tr w:rsidR="00B6529D" w:rsidRPr="00B6529D" w14:paraId="100AA4DE" w14:textId="77777777" w:rsidTr="00B15D13">
        <w:tc>
          <w:tcPr>
            <w:tcW w:w="709" w:type="dxa"/>
            <w:shd w:val="solid" w:color="FFFFFF" w:fill="auto"/>
          </w:tcPr>
          <w:p w14:paraId="481EE5D1" w14:textId="77777777" w:rsidR="00897986" w:rsidRPr="00B6529D" w:rsidRDefault="00897986" w:rsidP="00557BF2">
            <w:pPr>
              <w:pStyle w:val="TAL"/>
              <w:rPr>
                <w:sz w:val="16"/>
                <w:szCs w:val="16"/>
              </w:rPr>
            </w:pPr>
          </w:p>
        </w:tc>
        <w:tc>
          <w:tcPr>
            <w:tcW w:w="661" w:type="dxa"/>
            <w:shd w:val="solid" w:color="FFFFFF" w:fill="auto"/>
          </w:tcPr>
          <w:p w14:paraId="64635499"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1B14AF9"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199600AF" w14:textId="77777777" w:rsidR="00897986" w:rsidRPr="00B6529D" w:rsidRDefault="00897986" w:rsidP="00557BF2">
            <w:pPr>
              <w:pStyle w:val="TAL"/>
              <w:rPr>
                <w:sz w:val="16"/>
                <w:szCs w:val="16"/>
              </w:rPr>
            </w:pPr>
            <w:r w:rsidRPr="00B6529D">
              <w:rPr>
                <w:sz w:val="16"/>
                <w:szCs w:val="16"/>
              </w:rPr>
              <w:t>0261</w:t>
            </w:r>
          </w:p>
        </w:tc>
        <w:tc>
          <w:tcPr>
            <w:tcW w:w="426" w:type="dxa"/>
            <w:shd w:val="solid" w:color="FFFFFF" w:fill="auto"/>
          </w:tcPr>
          <w:p w14:paraId="2AA50554" w14:textId="77777777" w:rsidR="00897986" w:rsidRPr="00B6529D" w:rsidRDefault="00897986" w:rsidP="00557BF2">
            <w:pPr>
              <w:pStyle w:val="TAL"/>
              <w:rPr>
                <w:sz w:val="16"/>
                <w:szCs w:val="16"/>
              </w:rPr>
            </w:pPr>
            <w:r w:rsidRPr="00B6529D">
              <w:rPr>
                <w:sz w:val="16"/>
                <w:szCs w:val="16"/>
              </w:rPr>
              <w:t>1</w:t>
            </w:r>
          </w:p>
        </w:tc>
        <w:tc>
          <w:tcPr>
            <w:tcW w:w="377" w:type="dxa"/>
            <w:shd w:val="solid" w:color="FFFFFF" w:fill="auto"/>
          </w:tcPr>
          <w:p w14:paraId="17CA337F" w14:textId="77777777" w:rsidR="00897986" w:rsidRPr="00B6529D" w:rsidRDefault="00897986" w:rsidP="00557BF2">
            <w:pPr>
              <w:pStyle w:val="TAL"/>
              <w:rPr>
                <w:rFonts w:cs="Arial"/>
                <w:sz w:val="16"/>
                <w:szCs w:val="16"/>
              </w:rPr>
            </w:pPr>
            <w:r w:rsidRPr="00B6529D">
              <w:rPr>
                <w:rFonts w:cs="Arial"/>
                <w:sz w:val="16"/>
                <w:szCs w:val="16"/>
              </w:rPr>
              <w:t>B</w:t>
            </w:r>
          </w:p>
        </w:tc>
        <w:tc>
          <w:tcPr>
            <w:tcW w:w="5434" w:type="dxa"/>
            <w:shd w:val="solid" w:color="FFFFFF" w:fill="auto"/>
          </w:tcPr>
          <w:p w14:paraId="432649A8" w14:textId="77777777" w:rsidR="00897986" w:rsidRPr="00B6529D" w:rsidRDefault="00897986" w:rsidP="00557BF2">
            <w:pPr>
              <w:pStyle w:val="TAL"/>
              <w:rPr>
                <w:rFonts w:cs="Arial"/>
                <w:sz w:val="16"/>
                <w:szCs w:val="16"/>
              </w:rPr>
            </w:pPr>
            <w:r w:rsidRPr="00B6529D">
              <w:rPr>
                <w:rFonts w:cs="Arial"/>
                <w:sz w:val="16"/>
                <w:szCs w:val="16"/>
              </w:rPr>
              <w:t>Introduction of Release-16 UE positioning capabilities</w:t>
            </w:r>
          </w:p>
        </w:tc>
        <w:tc>
          <w:tcPr>
            <w:tcW w:w="709" w:type="dxa"/>
            <w:shd w:val="solid" w:color="FFFFFF" w:fill="auto"/>
          </w:tcPr>
          <w:p w14:paraId="2EE4868D" w14:textId="77777777" w:rsidR="00897986" w:rsidRPr="00B6529D" w:rsidRDefault="00473A1D" w:rsidP="00557BF2">
            <w:pPr>
              <w:pStyle w:val="TAL"/>
              <w:rPr>
                <w:sz w:val="16"/>
                <w:szCs w:val="16"/>
              </w:rPr>
            </w:pPr>
            <w:r w:rsidRPr="00B6529D">
              <w:rPr>
                <w:sz w:val="16"/>
                <w:szCs w:val="16"/>
              </w:rPr>
              <w:t>16.1.0</w:t>
            </w:r>
          </w:p>
        </w:tc>
      </w:tr>
      <w:tr w:rsidR="00B6529D" w:rsidRPr="00B6529D" w14:paraId="1F4FA6DE" w14:textId="77777777" w:rsidTr="00B15D13">
        <w:tc>
          <w:tcPr>
            <w:tcW w:w="709" w:type="dxa"/>
            <w:shd w:val="solid" w:color="FFFFFF" w:fill="auto"/>
          </w:tcPr>
          <w:p w14:paraId="0363A3BB" w14:textId="77777777" w:rsidR="007C67D4" w:rsidRPr="00B6529D" w:rsidRDefault="007C67D4" w:rsidP="00557BF2">
            <w:pPr>
              <w:pStyle w:val="TAL"/>
              <w:rPr>
                <w:sz w:val="16"/>
                <w:szCs w:val="16"/>
              </w:rPr>
            </w:pPr>
            <w:r w:rsidRPr="00B6529D">
              <w:rPr>
                <w:sz w:val="16"/>
                <w:szCs w:val="16"/>
              </w:rPr>
              <w:t>2020-09</w:t>
            </w:r>
          </w:p>
        </w:tc>
        <w:tc>
          <w:tcPr>
            <w:tcW w:w="661" w:type="dxa"/>
            <w:shd w:val="solid" w:color="FFFFFF" w:fill="auto"/>
          </w:tcPr>
          <w:p w14:paraId="208CF090" w14:textId="77777777" w:rsidR="007C67D4" w:rsidRPr="00B6529D" w:rsidRDefault="007C67D4" w:rsidP="00557BF2">
            <w:pPr>
              <w:pStyle w:val="TAL"/>
              <w:rPr>
                <w:sz w:val="16"/>
                <w:szCs w:val="16"/>
              </w:rPr>
            </w:pPr>
            <w:r w:rsidRPr="00B6529D">
              <w:rPr>
                <w:sz w:val="16"/>
                <w:szCs w:val="16"/>
              </w:rPr>
              <w:t>RP-89</w:t>
            </w:r>
          </w:p>
        </w:tc>
        <w:tc>
          <w:tcPr>
            <w:tcW w:w="898" w:type="dxa"/>
            <w:shd w:val="solid" w:color="FFFFFF" w:fill="auto"/>
          </w:tcPr>
          <w:p w14:paraId="59F57D8E" w14:textId="77777777" w:rsidR="007C67D4" w:rsidRPr="00B6529D" w:rsidRDefault="007C67D4" w:rsidP="00557BF2">
            <w:pPr>
              <w:pStyle w:val="TAL"/>
              <w:rPr>
                <w:sz w:val="16"/>
                <w:szCs w:val="16"/>
              </w:rPr>
            </w:pPr>
            <w:r w:rsidRPr="00B6529D">
              <w:rPr>
                <w:sz w:val="16"/>
                <w:szCs w:val="16"/>
              </w:rPr>
              <w:t>RP-201989</w:t>
            </w:r>
          </w:p>
        </w:tc>
        <w:tc>
          <w:tcPr>
            <w:tcW w:w="567" w:type="dxa"/>
            <w:shd w:val="solid" w:color="FFFFFF" w:fill="auto"/>
          </w:tcPr>
          <w:p w14:paraId="39DEA819" w14:textId="77777777" w:rsidR="007C67D4" w:rsidRPr="00B6529D" w:rsidRDefault="007C67D4" w:rsidP="00557BF2">
            <w:pPr>
              <w:pStyle w:val="TAL"/>
              <w:rPr>
                <w:sz w:val="16"/>
                <w:szCs w:val="16"/>
              </w:rPr>
            </w:pPr>
            <w:r w:rsidRPr="00B6529D">
              <w:rPr>
                <w:sz w:val="16"/>
                <w:szCs w:val="16"/>
              </w:rPr>
              <w:t>0272</w:t>
            </w:r>
          </w:p>
        </w:tc>
        <w:tc>
          <w:tcPr>
            <w:tcW w:w="426" w:type="dxa"/>
            <w:shd w:val="solid" w:color="FFFFFF" w:fill="auto"/>
          </w:tcPr>
          <w:p w14:paraId="2DE3960F" w14:textId="77777777" w:rsidR="007C67D4" w:rsidRPr="00B6529D" w:rsidRDefault="007C67D4" w:rsidP="00557BF2">
            <w:pPr>
              <w:pStyle w:val="TAL"/>
              <w:rPr>
                <w:sz w:val="16"/>
                <w:szCs w:val="16"/>
              </w:rPr>
            </w:pPr>
            <w:r w:rsidRPr="00B6529D">
              <w:rPr>
                <w:sz w:val="16"/>
                <w:szCs w:val="16"/>
              </w:rPr>
              <w:t>-</w:t>
            </w:r>
          </w:p>
        </w:tc>
        <w:tc>
          <w:tcPr>
            <w:tcW w:w="377" w:type="dxa"/>
            <w:shd w:val="solid" w:color="FFFFFF" w:fill="auto"/>
          </w:tcPr>
          <w:p w14:paraId="0F008229" w14:textId="77777777" w:rsidR="007C67D4" w:rsidRPr="00B6529D" w:rsidRDefault="007C67D4" w:rsidP="00557BF2">
            <w:pPr>
              <w:pStyle w:val="TAL"/>
              <w:rPr>
                <w:rFonts w:cs="Arial"/>
                <w:sz w:val="16"/>
                <w:szCs w:val="16"/>
              </w:rPr>
            </w:pPr>
            <w:r w:rsidRPr="00B6529D">
              <w:rPr>
                <w:rFonts w:cs="Arial"/>
                <w:sz w:val="16"/>
                <w:szCs w:val="16"/>
              </w:rPr>
              <w:t>F</w:t>
            </w:r>
          </w:p>
        </w:tc>
        <w:tc>
          <w:tcPr>
            <w:tcW w:w="5434" w:type="dxa"/>
            <w:shd w:val="solid" w:color="FFFFFF" w:fill="auto"/>
          </w:tcPr>
          <w:p w14:paraId="218E2807" w14:textId="77777777" w:rsidR="007C67D4" w:rsidRPr="00B6529D" w:rsidRDefault="007C67D4" w:rsidP="00557BF2">
            <w:pPr>
              <w:pStyle w:val="TAL"/>
              <w:rPr>
                <w:rFonts w:cs="Arial"/>
                <w:sz w:val="16"/>
                <w:szCs w:val="16"/>
              </w:rPr>
            </w:pPr>
            <w:r w:rsidRPr="00B6529D">
              <w:rPr>
                <w:rFonts w:cs="Arial"/>
                <w:sz w:val="16"/>
                <w:szCs w:val="16"/>
              </w:rPr>
              <w:t>LPP miscellaneous corrections</w:t>
            </w:r>
          </w:p>
        </w:tc>
        <w:tc>
          <w:tcPr>
            <w:tcW w:w="709" w:type="dxa"/>
            <w:shd w:val="solid" w:color="FFFFFF" w:fill="auto"/>
          </w:tcPr>
          <w:p w14:paraId="65A252CE" w14:textId="77777777" w:rsidR="007C67D4" w:rsidRPr="00B6529D" w:rsidRDefault="007C67D4" w:rsidP="00557BF2">
            <w:pPr>
              <w:pStyle w:val="TAL"/>
              <w:rPr>
                <w:sz w:val="16"/>
                <w:szCs w:val="16"/>
              </w:rPr>
            </w:pPr>
            <w:r w:rsidRPr="00B6529D">
              <w:rPr>
                <w:sz w:val="16"/>
                <w:szCs w:val="16"/>
              </w:rPr>
              <w:t>16.2.0</w:t>
            </w:r>
          </w:p>
        </w:tc>
      </w:tr>
      <w:tr w:rsidR="00B6529D" w:rsidRPr="00B6529D" w14:paraId="65C9588F" w14:textId="77777777" w:rsidTr="00B15D13">
        <w:tc>
          <w:tcPr>
            <w:tcW w:w="709" w:type="dxa"/>
            <w:shd w:val="solid" w:color="FFFFFF" w:fill="auto"/>
          </w:tcPr>
          <w:p w14:paraId="28F60DDD" w14:textId="7AAC51AA" w:rsidR="00551277" w:rsidRPr="00B6529D" w:rsidRDefault="00551277" w:rsidP="00557BF2">
            <w:pPr>
              <w:pStyle w:val="TAL"/>
              <w:rPr>
                <w:sz w:val="16"/>
                <w:szCs w:val="16"/>
              </w:rPr>
            </w:pPr>
            <w:r w:rsidRPr="00B6529D">
              <w:rPr>
                <w:sz w:val="16"/>
                <w:szCs w:val="16"/>
              </w:rPr>
              <w:t>2020-12</w:t>
            </w:r>
          </w:p>
        </w:tc>
        <w:tc>
          <w:tcPr>
            <w:tcW w:w="661" w:type="dxa"/>
            <w:shd w:val="solid" w:color="FFFFFF" w:fill="auto"/>
          </w:tcPr>
          <w:p w14:paraId="027EA058" w14:textId="4B531BC2" w:rsidR="00551277" w:rsidRPr="00B6529D" w:rsidRDefault="00551277" w:rsidP="00557BF2">
            <w:pPr>
              <w:pStyle w:val="TAL"/>
              <w:rPr>
                <w:sz w:val="16"/>
                <w:szCs w:val="16"/>
              </w:rPr>
            </w:pPr>
            <w:r w:rsidRPr="00B6529D">
              <w:rPr>
                <w:sz w:val="16"/>
                <w:szCs w:val="16"/>
              </w:rPr>
              <w:t>RP-90</w:t>
            </w:r>
          </w:p>
        </w:tc>
        <w:tc>
          <w:tcPr>
            <w:tcW w:w="898" w:type="dxa"/>
            <w:shd w:val="solid" w:color="FFFFFF" w:fill="auto"/>
          </w:tcPr>
          <w:p w14:paraId="4EDA12C4" w14:textId="53EF2411" w:rsidR="00551277" w:rsidRPr="00B6529D" w:rsidRDefault="00551277" w:rsidP="00557BF2">
            <w:pPr>
              <w:pStyle w:val="TAL"/>
              <w:rPr>
                <w:sz w:val="16"/>
                <w:szCs w:val="16"/>
              </w:rPr>
            </w:pPr>
            <w:r w:rsidRPr="00B6529D">
              <w:rPr>
                <w:sz w:val="16"/>
                <w:szCs w:val="16"/>
              </w:rPr>
              <w:t>RP-202775</w:t>
            </w:r>
          </w:p>
        </w:tc>
        <w:tc>
          <w:tcPr>
            <w:tcW w:w="567" w:type="dxa"/>
            <w:shd w:val="solid" w:color="FFFFFF" w:fill="auto"/>
          </w:tcPr>
          <w:p w14:paraId="1F0ED3A5" w14:textId="18F8D4E7" w:rsidR="00551277" w:rsidRPr="00B6529D" w:rsidRDefault="00551277" w:rsidP="00557BF2">
            <w:pPr>
              <w:pStyle w:val="TAL"/>
              <w:rPr>
                <w:sz w:val="16"/>
                <w:szCs w:val="16"/>
              </w:rPr>
            </w:pPr>
            <w:r w:rsidRPr="00B6529D">
              <w:rPr>
                <w:sz w:val="16"/>
                <w:szCs w:val="16"/>
              </w:rPr>
              <w:t>0274</w:t>
            </w:r>
          </w:p>
        </w:tc>
        <w:tc>
          <w:tcPr>
            <w:tcW w:w="426" w:type="dxa"/>
            <w:shd w:val="solid" w:color="FFFFFF" w:fill="auto"/>
          </w:tcPr>
          <w:p w14:paraId="16DA18FE" w14:textId="0D88449B" w:rsidR="00551277" w:rsidRPr="00B6529D" w:rsidRDefault="00551277" w:rsidP="00557BF2">
            <w:pPr>
              <w:pStyle w:val="TAL"/>
              <w:rPr>
                <w:sz w:val="16"/>
                <w:szCs w:val="16"/>
              </w:rPr>
            </w:pPr>
            <w:r w:rsidRPr="00B6529D">
              <w:rPr>
                <w:sz w:val="16"/>
                <w:szCs w:val="16"/>
              </w:rPr>
              <w:t>-</w:t>
            </w:r>
          </w:p>
        </w:tc>
        <w:tc>
          <w:tcPr>
            <w:tcW w:w="377" w:type="dxa"/>
            <w:shd w:val="solid" w:color="FFFFFF" w:fill="auto"/>
          </w:tcPr>
          <w:p w14:paraId="47FD76A7" w14:textId="05DC9050" w:rsidR="00551277" w:rsidRPr="00B6529D" w:rsidRDefault="00551277" w:rsidP="00557BF2">
            <w:pPr>
              <w:pStyle w:val="TAL"/>
              <w:rPr>
                <w:rFonts w:cs="Arial"/>
                <w:sz w:val="16"/>
                <w:szCs w:val="16"/>
              </w:rPr>
            </w:pPr>
            <w:r w:rsidRPr="00B6529D">
              <w:rPr>
                <w:rFonts w:cs="Arial"/>
                <w:sz w:val="16"/>
                <w:szCs w:val="16"/>
              </w:rPr>
              <w:t>F</w:t>
            </w:r>
          </w:p>
        </w:tc>
        <w:tc>
          <w:tcPr>
            <w:tcW w:w="5434" w:type="dxa"/>
            <w:shd w:val="solid" w:color="FFFFFF" w:fill="auto"/>
          </w:tcPr>
          <w:p w14:paraId="61BDCF37" w14:textId="0272FCDB" w:rsidR="00551277" w:rsidRPr="00B6529D" w:rsidRDefault="00551277" w:rsidP="00557BF2">
            <w:pPr>
              <w:pStyle w:val="TAL"/>
              <w:rPr>
                <w:rFonts w:cs="Arial"/>
                <w:sz w:val="16"/>
                <w:szCs w:val="16"/>
              </w:rPr>
            </w:pPr>
            <w:r w:rsidRPr="00B6529D">
              <w:rPr>
                <w:rFonts w:cs="Arial"/>
                <w:sz w:val="16"/>
                <w:szCs w:val="16"/>
              </w:rPr>
              <w:t>Clarification of quality and time stamp for RSTD measurements</w:t>
            </w:r>
          </w:p>
        </w:tc>
        <w:tc>
          <w:tcPr>
            <w:tcW w:w="709" w:type="dxa"/>
            <w:shd w:val="solid" w:color="FFFFFF" w:fill="auto"/>
          </w:tcPr>
          <w:p w14:paraId="49C3560F" w14:textId="63B4527F" w:rsidR="00551277" w:rsidRPr="00B6529D" w:rsidRDefault="00551277" w:rsidP="00557BF2">
            <w:pPr>
              <w:pStyle w:val="TAL"/>
              <w:rPr>
                <w:sz w:val="16"/>
                <w:szCs w:val="16"/>
              </w:rPr>
            </w:pPr>
            <w:r w:rsidRPr="00B6529D">
              <w:rPr>
                <w:sz w:val="16"/>
                <w:szCs w:val="16"/>
              </w:rPr>
              <w:t>16.3.0</w:t>
            </w:r>
          </w:p>
        </w:tc>
      </w:tr>
      <w:tr w:rsidR="00B6529D" w:rsidRPr="00B6529D" w14:paraId="4C81627C" w14:textId="77777777" w:rsidTr="00B15D13">
        <w:tc>
          <w:tcPr>
            <w:tcW w:w="709" w:type="dxa"/>
            <w:shd w:val="solid" w:color="FFFFFF" w:fill="auto"/>
          </w:tcPr>
          <w:p w14:paraId="58686CB7" w14:textId="77777777" w:rsidR="00AC68ED" w:rsidRPr="00B6529D" w:rsidRDefault="00AC68ED" w:rsidP="00557BF2">
            <w:pPr>
              <w:pStyle w:val="TAL"/>
              <w:rPr>
                <w:sz w:val="16"/>
                <w:szCs w:val="16"/>
              </w:rPr>
            </w:pPr>
          </w:p>
        </w:tc>
        <w:tc>
          <w:tcPr>
            <w:tcW w:w="661" w:type="dxa"/>
            <w:shd w:val="solid" w:color="FFFFFF" w:fill="auto"/>
          </w:tcPr>
          <w:p w14:paraId="391F919B" w14:textId="03801F43" w:rsidR="00AC68ED" w:rsidRPr="00B6529D" w:rsidRDefault="00AC68ED" w:rsidP="00557BF2">
            <w:pPr>
              <w:pStyle w:val="TAL"/>
              <w:rPr>
                <w:sz w:val="16"/>
                <w:szCs w:val="16"/>
              </w:rPr>
            </w:pPr>
            <w:r w:rsidRPr="00B6529D">
              <w:rPr>
                <w:sz w:val="16"/>
                <w:szCs w:val="16"/>
              </w:rPr>
              <w:t>RP-90</w:t>
            </w:r>
          </w:p>
        </w:tc>
        <w:tc>
          <w:tcPr>
            <w:tcW w:w="898" w:type="dxa"/>
            <w:shd w:val="solid" w:color="FFFFFF" w:fill="auto"/>
          </w:tcPr>
          <w:p w14:paraId="0B21BB15" w14:textId="452DDE29" w:rsidR="00AC68ED" w:rsidRPr="00B6529D" w:rsidRDefault="00AC68ED" w:rsidP="00557BF2">
            <w:pPr>
              <w:pStyle w:val="TAL"/>
              <w:rPr>
                <w:sz w:val="16"/>
                <w:szCs w:val="16"/>
              </w:rPr>
            </w:pPr>
            <w:r w:rsidRPr="00B6529D">
              <w:rPr>
                <w:sz w:val="16"/>
                <w:szCs w:val="16"/>
              </w:rPr>
              <w:t>RP-202789</w:t>
            </w:r>
          </w:p>
        </w:tc>
        <w:tc>
          <w:tcPr>
            <w:tcW w:w="567" w:type="dxa"/>
            <w:shd w:val="solid" w:color="FFFFFF" w:fill="auto"/>
          </w:tcPr>
          <w:p w14:paraId="2812CAF4" w14:textId="345100E5" w:rsidR="00AC68ED" w:rsidRPr="00B6529D" w:rsidRDefault="00AC68ED" w:rsidP="00557BF2">
            <w:pPr>
              <w:pStyle w:val="TAL"/>
              <w:rPr>
                <w:sz w:val="16"/>
                <w:szCs w:val="16"/>
              </w:rPr>
            </w:pPr>
            <w:r w:rsidRPr="00B6529D">
              <w:rPr>
                <w:sz w:val="16"/>
                <w:szCs w:val="16"/>
              </w:rPr>
              <w:t>0280</w:t>
            </w:r>
          </w:p>
        </w:tc>
        <w:tc>
          <w:tcPr>
            <w:tcW w:w="426" w:type="dxa"/>
            <w:shd w:val="solid" w:color="FFFFFF" w:fill="auto"/>
          </w:tcPr>
          <w:p w14:paraId="7400C090" w14:textId="705AA94C" w:rsidR="00AC68ED" w:rsidRPr="00B6529D" w:rsidRDefault="00AC68ED" w:rsidP="00557BF2">
            <w:pPr>
              <w:pStyle w:val="TAL"/>
              <w:rPr>
                <w:sz w:val="16"/>
                <w:szCs w:val="16"/>
              </w:rPr>
            </w:pPr>
            <w:r w:rsidRPr="00B6529D">
              <w:rPr>
                <w:sz w:val="16"/>
                <w:szCs w:val="16"/>
              </w:rPr>
              <w:t>2</w:t>
            </w:r>
          </w:p>
        </w:tc>
        <w:tc>
          <w:tcPr>
            <w:tcW w:w="377" w:type="dxa"/>
            <w:shd w:val="solid" w:color="FFFFFF" w:fill="auto"/>
          </w:tcPr>
          <w:p w14:paraId="5BE850EB" w14:textId="7D9B137A" w:rsidR="00AC68ED" w:rsidRPr="00B6529D" w:rsidRDefault="00AC68ED" w:rsidP="00557BF2">
            <w:pPr>
              <w:pStyle w:val="TAL"/>
              <w:rPr>
                <w:rFonts w:cs="Arial"/>
                <w:sz w:val="16"/>
                <w:szCs w:val="16"/>
              </w:rPr>
            </w:pPr>
            <w:r w:rsidRPr="00B6529D">
              <w:rPr>
                <w:rFonts w:cs="Arial"/>
                <w:sz w:val="16"/>
                <w:szCs w:val="16"/>
              </w:rPr>
              <w:t>F</w:t>
            </w:r>
          </w:p>
        </w:tc>
        <w:tc>
          <w:tcPr>
            <w:tcW w:w="5434" w:type="dxa"/>
            <w:shd w:val="solid" w:color="FFFFFF" w:fill="auto"/>
          </w:tcPr>
          <w:p w14:paraId="7A7523E7" w14:textId="1D06B90F" w:rsidR="00AC68ED" w:rsidRPr="00B6529D" w:rsidRDefault="00AC68ED" w:rsidP="00557BF2">
            <w:pPr>
              <w:pStyle w:val="TAL"/>
              <w:rPr>
                <w:rFonts w:cs="Arial"/>
                <w:sz w:val="16"/>
                <w:szCs w:val="16"/>
              </w:rPr>
            </w:pPr>
            <w:r w:rsidRPr="00B6529D">
              <w:rPr>
                <w:rFonts w:cs="Arial"/>
                <w:sz w:val="16"/>
                <w:szCs w:val="16"/>
              </w:rPr>
              <w:t>Correction of hanging ASN.1 code after END</w:t>
            </w:r>
          </w:p>
        </w:tc>
        <w:tc>
          <w:tcPr>
            <w:tcW w:w="709" w:type="dxa"/>
            <w:shd w:val="solid" w:color="FFFFFF" w:fill="auto"/>
          </w:tcPr>
          <w:p w14:paraId="7AEF61A1" w14:textId="0FB20537" w:rsidR="00AC68ED" w:rsidRPr="00B6529D" w:rsidRDefault="00AC68ED" w:rsidP="00557BF2">
            <w:pPr>
              <w:pStyle w:val="TAL"/>
              <w:rPr>
                <w:sz w:val="16"/>
                <w:szCs w:val="16"/>
              </w:rPr>
            </w:pPr>
            <w:r w:rsidRPr="00B6529D">
              <w:rPr>
                <w:sz w:val="16"/>
                <w:szCs w:val="16"/>
              </w:rPr>
              <w:t>16.3.0</w:t>
            </w:r>
          </w:p>
        </w:tc>
      </w:tr>
      <w:tr w:rsidR="00B6529D" w:rsidRPr="00B6529D" w14:paraId="0BE5E41A" w14:textId="77777777" w:rsidTr="00B15D13">
        <w:tc>
          <w:tcPr>
            <w:tcW w:w="709" w:type="dxa"/>
            <w:shd w:val="solid" w:color="FFFFFF" w:fill="auto"/>
          </w:tcPr>
          <w:p w14:paraId="49A151B8" w14:textId="77777777" w:rsidR="00E62270" w:rsidRPr="00B6529D" w:rsidRDefault="00E62270" w:rsidP="00557BF2">
            <w:pPr>
              <w:pStyle w:val="TAL"/>
              <w:rPr>
                <w:sz w:val="16"/>
                <w:szCs w:val="16"/>
              </w:rPr>
            </w:pPr>
          </w:p>
        </w:tc>
        <w:tc>
          <w:tcPr>
            <w:tcW w:w="661" w:type="dxa"/>
            <w:shd w:val="solid" w:color="FFFFFF" w:fill="auto"/>
          </w:tcPr>
          <w:p w14:paraId="4CC8E200" w14:textId="0D2558AE" w:rsidR="00E62270" w:rsidRPr="00B6529D" w:rsidRDefault="00E62270" w:rsidP="00557BF2">
            <w:pPr>
              <w:pStyle w:val="TAL"/>
              <w:rPr>
                <w:sz w:val="16"/>
                <w:szCs w:val="16"/>
              </w:rPr>
            </w:pPr>
            <w:r w:rsidRPr="00B6529D">
              <w:rPr>
                <w:sz w:val="16"/>
                <w:szCs w:val="16"/>
              </w:rPr>
              <w:t>RP-90</w:t>
            </w:r>
          </w:p>
        </w:tc>
        <w:tc>
          <w:tcPr>
            <w:tcW w:w="898" w:type="dxa"/>
            <w:shd w:val="solid" w:color="FFFFFF" w:fill="auto"/>
          </w:tcPr>
          <w:p w14:paraId="5192F1E4" w14:textId="2C5BF69D" w:rsidR="00E62270" w:rsidRPr="00B6529D" w:rsidRDefault="00E62270" w:rsidP="00557BF2">
            <w:pPr>
              <w:pStyle w:val="TAL"/>
              <w:rPr>
                <w:sz w:val="16"/>
                <w:szCs w:val="16"/>
              </w:rPr>
            </w:pPr>
            <w:r w:rsidRPr="00B6529D">
              <w:rPr>
                <w:sz w:val="16"/>
                <w:szCs w:val="16"/>
              </w:rPr>
              <w:t>RP-202775</w:t>
            </w:r>
          </w:p>
        </w:tc>
        <w:tc>
          <w:tcPr>
            <w:tcW w:w="567" w:type="dxa"/>
            <w:shd w:val="solid" w:color="FFFFFF" w:fill="auto"/>
          </w:tcPr>
          <w:p w14:paraId="0D569425" w14:textId="00D94A35" w:rsidR="00E62270" w:rsidRPr="00B6529D" w:rsidRDefault="00E62270" w:rsidP="00557BF2">
            <w:pPr>
              <w:pStyle w:val="TAL"/>
              <w:rPr>
                <w:sz w:val="16"/>
                <w:szCs w:val="16"/>
              </w:rPr>
            </w:pPr>
            <w:r w:rsidRPr="00B6529D">
              <w:rPr>
                <w:sz w:val="16"/>
                <w:szCs w:val="16"/>
              </w:rPr>
              <w:t>0282</w:t>
            </w:r>
          </w:p>
        </w:tc>
        <w:tc>
          <w:tcPr>
            <w:tcW w:w="426" w:type="dxa"/>
            <w:shd w:val="solid" w:color="FFFFFF" w:fill="auto"/>
          </w:tcPr>
          <w:p w14:paraId="4D7DFA86" w14:textId="31790389" w:rsidR="00E62270" w:rsidRPr="00B6529D" w:rsidRDefault="00E62270" w:rsidP="00557BF2">
            <w:pPr>
              <w:pStyle w:val="TAL"/>
              <w:rPr>
                <w:sz w:val="16"/>
                <w:szCs w:val="16"/>
              </w:rPr>
            </w:pPr>
            <w:r w:rsidRPr="00B6529D">
              <w:rPr>
                <w:sz w:val="16"/>
                <w:szCs w:val="16"/>
              </w:rPr>
              <w:t>-</w:t>
            </w:r>
          </w:p>
        </w:tc>
        <w:tc>
          <w:tcPr>
            <w:tcW w:w="377" w:type="dxa"/>
            <w:shd w:val="solid" w:color="FFFFFF" w:fill="auto"/>
          </w:tcPr>
          <w:p w14:paraId="7500D186" w14:textId="0706A8D0" w:rsidR="00E62270" w:rsidRPr="00B6529D" w:rsidRDefault="00E62270" w:rsidP="00557BF2">
            <w:pPr>
              <w:pStyle w:val="TAL"/>
              <w:rPr>
                <w:rFonts w:cs="Arial"/>
                <w:sz w:val="16"/>
                <w:szCs w:val="16"/>
              </w:rPr>
            </w:pPr>
            <w:r w:rsidRPr="00B6529D">
              <w:rPr>
                <w:rFonts w:cs="Arial"/>
                <w:sz w:val="16"/>
                <w:szCs w:val="16"/>
              </w:rPr>
              <w:t>F</w:t>
            </w:r>
          </w:p>
        </w:tc>
        <w:tc>
          <w:tcPr>
            <w:tcW w:w="5434" w:type="dxa"/>
            <w:shd w:val="solid" w:color="FFFFFF" w:fill="auto"/>
          </w:tcPr>
          <w:p w14:paraId="3B7302A2" w14:textId="367C5BA1" w:rsidR="00E62270" w:rsidRPr="00B6529D" w:rsidRDefault="00E62270" w:rsidP="00557BF2">
            <w:pPr>
              <w:pStyle w:val="TAL"/>
              <w:rPr>
                <w:rFonts w:cs="Arial"/>
                <w:sz w:val="16"/>
                <w:szCs w:val="16"/>
              </w:rPr>
            </w:pPr>
            <w:r w:rsidRPr="00B6529D">
              <w:rPr>
                <w:rFonts w:cs="Arial"/>
                <w:sz w:val="16"/>
                <w:szCs w:val="16"/>
              </w:rPr>
              <w:t>Correction on LPP spec</w:t>
            </w:r>
          </w:p>
        </w:tc>
        <w:tc>
          <w:tcPr>
            <w:tcW w:w="709" w:type="dxa"/>
            <w:shd w:val="solid" w:color="FFFFFF" w:fill="auto"/>
          </w:tcPr>
          <w:p w14:paraId="4638CB8E" w14:textId="079CA2C5" w:rsidR="00E62270" w:rsidRPr="00B6529D" w:rsidRDefault="00E62270" w:rsidP="00557BF2">
            <w:pPr>
              <w:pStyle w:val="TAL"/>
              <w:rPr>
                <w:sz w:val="16"/>
                <w:szCs w:val="16"/>
              </w:rPr>
            </w:pPr>
            <w:r w:rsidRPr="00B6529D">
              <w:rPr>
                <w:sz w:val="16"/>
                <w:szCs w:val="16"/>
              </w:rPr>
              <w:t>16.3.0</w:t>
            </w:r>
          </w:p>
        </w:tc>
      </w:tr>
      <w:tr w:rsidR="00B6529D" w:rsidRPr="00B6529D" w14:paraId="48910F31" w14:textId="77777777" w:rsidTr="00B15D13">
        <w:tc>
          <w:tcPr>
            <w:tcW w:w="709" w:type="dxa"/>
            <w:shd w:val="solid" w:color="FFFFFF" w:fill="auto"/>
          </w:tcPr>
          <w:p w14:paraId="4C5BCAC1" w14:textId="4E363086" w:rsidR="00670648" w:rsidRPr="00B6529D" w:rsidRDefault="00670648" w:rsidP="00557BF2">
            <w:pPr>
              <w:pStyle w:val="TAL"/>
              <w:rPr>
                <w:sz w:val="16"/>
                <w:szCs w:val="16"/>
              </w:rPr>
            </w:pPr>
            <w:r w:rsidRPr="00B6529D">
              <w:rPr>
                <w:sz w:val="16"/>
                <w:szCs w:val="16"/>
              </w:rPr>
              <w:t>2021-03</w:t>
            </w:r>
          </w:p>
        </w:tc>
        <w:tc>
          <w:tcPr>
            <w:tcW w:w="661" w:type="dxa"/>
            <w:shd w:val="solid" w:color="FFFFFF" w:fill="auto"/>
          </w:tcPr>
          <w:p w14:paraId="787E2A46" w14:textId="0481E069" w:rsidR="00670648" w:rsidRPr="00B6529D" w:rsidRDefault="00670648" w:rsidP="00557BF2">
            <w:pPr>
              <w:pStyle w:val="TAL"/>
              <w:rPr>
                <w:sz w:val="16"/>
                <w:szCs w:val="16"/>
              </w:rPr>
            </w:pPr>
            <w:r w:rsidRPr="00B6529D">
              <w:rPr>
                <w:sz w:val="16"/>
                <w:szCs w:val="16"/>
              </w:rPr>
              <w:t>RP-91</w:t>
            </w:r>
          </w:p>
        </w:tc>
        <w:tc>
          <w:tcPr>
            <w:tcW w:w="898" w:type="dxa"/>
            <w:shd w:val="solid" w:color="FFFFFF" w:fill="auto"/>
          </w:tcPr>
          <w:p w14:paraId="1B28A94E" w14:textId="4CA8B8DA" w:rsidR="00670648" w:rsidRPr="00B6529D" w:rsidRDefault="00670648" w:rsidP="00557BF2">
            <w:pPr>
              <w:pStyle w:val="TAL"/>
              <w:rPr>
                <w:sz w:val="16"/>
                <w:szCs w:val="16"/>
              </w:rPr>
            </w:pPr>
            <w:r w:rsidRPr="00B6529D">
              <w:rPr>
                <w:sz w:val="16"/>
                <w:szCs w:val="16"/>
              </w:rPr>
              <w:t>RP-210695</w:t>
            </w:r>
          </w:p>
        </w:tc>
        <w:tc>
          <w:tcPr>
            <w:tcW w:w="567" w:type="dxa"/>
            <w:shd w:val="solid" w:color="FFFFFF" w:fill="auto"/>
          </w:tcPr>
          <w:p w14:paraId="01F3E224" w14:textId="7062D114" w:rsidR="00670648" w:rsidRPr="00B6529D" w:rsidRDefault="00670648" w:rsidP="00557BF2">
            <w:pPr>
              <w:pStyle w:val="TAL"/>
              <w:rPr>
                <w:sz w:val="16"/>
                <w:szCs w:val="16"/>
              </w:rPr>
            </w:pPr>
            <w:r w:rsidRPr="00B6529D">
              <w:rPr>
                <w:sz w:val="16"/>
                <w:szCs w:val="16"/>
              </w:rPr>
              <w:t>0284</w:t>
            </w:r>
          </w:p>
        </w:tc>
        <w:tc>
          <w:tcPr>
            <w:tcW w:w="426" w:type="dxa"/>
            <w:shd w:val="solid" w:color="FFFFFF" w:fill="auto"/>
          </w:tcPr>
          <w:p w14:paraId="04373987" w14:textId="3FE3E330" w:rsidR="00670648" w:rsidRPr="00B6529D" w:rsidRDefault="00670648" w:rsidP="00557BF2">
            <w:pPr>
              <w:pStyle w:val="TAL"/>
              <w:rPr>
                <w:sz w:val="16"/>
                <w:szCs w:val="16"/>
              </w:rPr>
            </w:pPr>
            <w:r w:rsidRPr="00B6529D">
              <w:rPr>
                <w:sz w:val="16"/>
                <w:szCs w:val="16"/>
              </w:rPr>
              <w:t>1</w:t>
            </w:r>
          </w:p>
        </w:tc>
        <w:tc>
          <w:tcPr>
            <w:tcW w:w="377" w:type="dxa"/>
            <w:shd w:val="solid" w:color="FFFFFF" w:fill="auto"/>
          </w:tcPr>
          <w:p w14:paraId="55A6973B" w14:textId="1C823C9E" w:rsidR="00670648" w:rsidRPr="00B6529D" w:rsidRDefault="00670648" w:rsidP="00557BF2">
            <w:pPr>
              <w:pStyle w:val="TAL"/>
              <w:rPr>
                <w:rFonts w:cs="Arial"/>
                <w:sz w:val="16"/>
                <w:szCs w:val="16"/>
              </w:rPr>
            </w:pPr>
            <w:r w:rsidRPr="00B6529D">
              <w:rPr>
                <w:rFonts w:cs="Arial"/>
                <w:sz w:val="16"/>
                <w:szCs w:val="16"/>
              </w:rPr>
              <w:t>F</w:t>
            </w:r>
          </w:p>
        </w:tc>
        <w:tc>
          <w:tcPr>
            <w:tcW w:w="5434" w:type="dxa"/>
            <w:shd w:val="solid" w:color="FFFFFF" w:fill="auto"/>
          </w:tcPr>
          <w:p w14:paraId="7304A330" w14:textId="46800E32" w:rsidR="00670648" w:rsidRPr="00B6529D" w:rsidRDefault="00670648" w:rsidP="00557BF2">
            <w:pPr>
              <w:pStyle w:val="TAL"/>
              <w:rPr>
                <w:rFonts w:cs="Arial"/>
                <w:sz w:val="16"/>
                <w:szCs w:val="16"/>
              </w:rPr>
            </w:pPr>
            <w:r w:rsidRPr="00B6529D">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529D" w:rsidRDefault="00670648" w:rsidP="00557BF2">
            <w:pPr>
              <w:pStyle w:val="TAL"/>
              <w:rPr>
                <w:sz w:val="16"/>
                <w:szCs w:val="16"/>
              </w:rPr>
            </w:pPr>
            <w:r w:rsidRPr="00B6529D">
              <w:rPr>
                <w:sz w:val="16"/>
                <w:szCs w:val="16"/>
              </w:rPr>
              <w:t>16.4.0</w:t>
            </w:r>
          </w:p>
        </w:tc>
      </w:tr>
      <w:tr w:rsidR="00B6529D" w:rsidRPr="00B6529D" w14:paraId="03C9DB82" w14:textId="77777777" w:rsidTr="00B15D13">
        <w:tc>
          <w:tcPr>
            <w:tcW w:w="709" w:type="dxa"/>
            <w:shd w:val="solid" w:color="FFFFFF" w:fill="auto"/>
          </w:tcPr>
          <w:p w14:paraId="4EE471BE" w14:textId="4F98CC77" w:rsidR="00374182" w:rsidRPr="00B6529D" w:rsidRDefault="00374182" w:rsidP="00557BF2">
            <w:pPr>
              <w:pStyle w:val="TAL"/>
              <w:rPr>
                <w:sz w:val="16"/>
                <w:szCs w:val="16"/>
              </w:rPr>
            </w:pPr>
            <w:r w:rsidRPr="00B6529D">
              <w:rPr>
                <w:sz w:val="16"/>
                <w:szCs w:val="16"/>
              </w:rPr>
              <w:t>2021-06</w:t>
            </w:r>
          </w:p>
        </w:tc>
        <w:tc>
          <w:tcPr>
            <w:tcW w:w="661" w:type="dxa"/>
            <w:shd w:val="solid" w:color="FFFFFF" w:fill="auto"/>
          </w:tcPr>
          <w:p w14:paraId="2CEC6136" w14:textId="24C78011" w:rsidR="00374182" w:rsidRPr="00B6529D" w:rsidRDefault="00374182" w:rsidP="00557BF2">
            <w:pPr>
              <w:pStyle w:val="TAL"/>
              <w:rPr>
                <w:sz w:val="16"/>
                <w:szCs w:val="16"/>
              </w:rPr>
            </w:pPr>
            <w:r w:rsidRPr="00B6529D">
              <w:rPr>
                <w:sz w:val="16"/>
                <w:szCs w:val="16"/>
              </w:rPr>
              <w:t>RP-92</w:t>
            </w:r>
          </w:p>
        </w:tc>
        <w:tc>
          <w:tcPr>
            <w:tcW w:w="898" w:type="dxa"/>
            <w:shd w:val="solid" w:color="FFFFFF" w:fill="auto"/>
          </w:tcPr>
          <w:p w14:paraId="035A30A2" w14:textId="69F5E277" w:rsidR="00374182" w:rsidRPr="00B6529D" w:rsidRDefault="00374182" w:rsidP="00557BF2">
            <w:pPr>
              <w:pStyle w:val="TAL"/>
              <w:rPr>
                <w:sz w:val="16"/>
                <w:szCs w:val="16"/>
              </w:rPr>
            </w:pPr>
            <w:r w:rsidRPr="00B6529D">
              <w:rPr>
                <w:sz w:val="16"/>
                <w:szCs w:val="16"/>
              </w:rPr>
              <w:t>RP-211474</w:t>
            </w:r>
          </w:p>
        </w:tc>
        <w:tc>
          <w:tcPr>
            <w:tcW w:w="567" w:type="dxa"/>
            <w:shd w:val="solid" w:color="FFFFFF" w:fill="auto"/>
          </w:tcPr>
          <w:p w14:paraId="36086C6D" w14:textId="7C25081F" w:rsidR="00374182" w:rsidRPr="00B6529D" w:rsidRDefault="00374182" w:rsidP="00557BF2">
            <w:pPr>
              <w:pStyle w:val="TAL"/>
              <w:rPr>
                <w:sz w:val="16"/>
                <w:szCs w:val="16"/>
              </w:rPr>
            </w:pPr>
            <w:r w:rsidRPr="00B6529D">
              <w:rPr>
                <w:sz w:val="16"/>
                <w:szCs w:val="16"/>
              </w:rPr>
              <w:t>0288</w:t>
            </w:r>
          </w:p>
        </w:tc>
        <w:tc>
          <w:tcPr>
            <w:tcW w:w="426" w:type="dxa"/>
            <w:shd w:val="solid" w:color="FFFFFF" w:fill="auto"/>
          </w:tcPr>
          <w:p w14:paraId="7C346690" w14:textId="617CE4ED" w:rsidR="00374182" w:rsidRPr="00B6529D" w:rsidRDefault="00374182" w:rsidP="00557BF2">
            <w:pPr>
              <w:pStyle w:val="TAL"/>
              <w:rPr>
                <w:sz w:val="16"/>
                <w:szCs w:val="16"/>
              </w:rPr>
            </w:pPr>
            <w:r w:rsidRPr="00B6529D">
              <w:rPr>
                <w:sz w:val="16"/>
                <w:szCs w:val="16"/>
              </w:rPr>
              <w:t>4</w:t>
            </w:r>
          </w:p>
        </w:tc>
        <w:tc>
          <w:tcPr>
            <w:tcW w:w="377" w:type="dxa"/>
            <w:shd w:val="solid" w:color="FFFFFF" w:fill="auto"/>
          </w:tcPr>
          <w:p w14:paraId="014FA1C5" w14:textId="3DDF0C92" w:rsidR="00374182" w:rsidRPr="00B6529D" w:rsidRDefault="00374182" w:rsidP="00557BF2">
            <w:pPr>
              <w:pStyle w:val="TAL"/>
              <w:rPr>
                <w:rFonts w:cs="Arial"/>
                <w:sz w:val="16"/>
                <w:szCs w:val="16"/>
              </w:rPr>
            </w:pPr>
            <w:r w:rsidRPr="00B6529D">
              <w:rPr>
                <w:rFonts w:cs="Arial"/>
                <w:sz w:val="16"/>
                <w:szCs w:val="16"/>
              </w:rPr>
              <w:t>F</w:t>
            </w:r>
          </w:p>
        </w:tc>
        <w:tc>
          <w:tcPr>
            <w:tcW w:w="5434" w:type="dxa"/>
            <w:shd w:val="solid" w:color="FFFFFF" w:fill="auto"/>
          </w:tcPr>
          <w:p w14:paraId="66FDB4FE" w14:textId="7BA81ECB" w:rsidR="00374182" w:rsidRPr="00B6529D" w:rsidRDefault="00374182" w:rsidP="00557BF2">
            <w:pPr>
              <w:pStyle w:val="TAL"/>
              <w:rPr>
                <w:rFonts w:cs="Arial"/>
                <w:sz w:val="16"/>
                <w:szCs w:val="16"/>
              </w:rPr>
            </w:pPr>
            <w:r w:rsidRPr="00B6529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529D" w:rsidRDefault="00374182" w:rsidP="00557BF2">
            <w:pPr>
              <w:pStyle w:val="TAL"/>
              <w:rPr>
                <w:sz w:val="16"/>
                <w:szCs w:val="16"/>
              </w:rPr>
            </w:pPr>
            <w:r w:rsidRPr="00B6529D">
              <w:rPr>
                <w:sz w:val="16"/>
                <w:szCs w:val="16"/>
              </w:rPr>
              <w:t>16.5.0</w:t>
            </w:r>
          </w:p>
        </w:tc>
      </w:tr>
      <w:tr w:rsidR="00B6529D" w:rsidRPr="00B6529D" w14:paraId="7E198C8C" w14:textId="77777777" w:rsidTr="00B15D13">
        <w:tc>
          <w:tcPr>
            <w:tcW w:w="709" w:type="dxa"/>
            <w:shd w:val="solid" w:color="FFFFFF" w:fill="auto"/>
          </w:tcPr>
          <w:p w14:paraId="33EBA295" w14:textId="77777777" w:rsidR="00522B8D" w:rsidRPr="00B6529D" w:rsidRDefault="00522B8D" w:rsidP="00557BF2">
            <w:pPr>
              <w:pStyle w:val="TAL"/>
              <w:rPr>
                <w:sz w:val="16"/>
                <w:szCs w:val="16"/>
              </w:rPr>
            </w:pPr>
          </w:p>
        </w:tc>
        <w:tc>
          <w:tcPr>
            <w:tcW w:w="661" w:type="dxa"/>
            <w:shd w:val="solid" w:color="FFFFFF" w:fill="auto"/>
          </w:tcPr>
          <w:p w14:paraId="71C8F695" w14:textId="0FB795BD" w:rsidR="00522B8D" w:rsidRPr="00B6529D" w:rsidRDefault="00522B8D" w:rsidP="00557BF2">
            <w:pPr>
              <w:pStyle w:val="TAL"/>
              <w:rPr>
                <w:sz w:val="16"/>
                <w:szCs w:val="16"/>
              </w:rPr>
            </w:pPr>
            <w:r w:rsidRPr="00B6529D">
              <w:rPr>
                <w:sz w:val="16"/>
                <w:szCs w:val="16"/>
              </w:rPr>
              <w:t>RP-92</w:t>
            </w:r>
          </w:p>
        </w:tc>
        <w:tc>
          <w:tcPr>
            <w:tcW w:w="898" w:type="dxa"/>
            <w:shd w:val="solid" w:color="FFFFFF" w:fill="auto"/>
          </w:tcPr>
          <w:p w14:paraId="45A8A4C5" w14:textId="2FA04B3B" w:rsidR="00522B8D" w:rsidRPr="00B6529D" w:rsidRDefault="00522B8D" w:rsidP="00557BF2">
            <w:pPr>
              <w:pStyle w:val="TAL"/>
              <w:rPr>
                <w:sz w:val="16"/>
                <w:szCs w:val="16"/>
              </w:rPr>
            </w:pPr>
            <w:r w:rsidRPr="00B6529D">
              <w:rPr>
                <w:sz w:val="16"/>
                <w:szCs w:val="16"/>
              </w:rPr>
              <w:t>RP-211482</w:t>
            </w:r>
          </w:p>
        </w:tc>
        <w:tc>
          <w:tcPr>
            <w:tcW w:w="567" w:type="dxa"/>
            <w:shd w:val="solid" w:color="FFFFFF" w:fill="auto"/>
          </w:tcPr>
          <w:p w14:paraId="71C5F01B" w14:textId="5DC15801" w:rsidR="00522B8D" w:rsidRPr="00B6529D" w:rsidRDefault="00522B8D" w:rsidP="00557BF2">
            <w:pPr>
              <w:pStyle w:val="TAL"/>
              <w:rPr>
                <w:sz w:val="16"/>
                <w:szCs w:val="16"/>
              </w:rPr>
            </w:pPr>
            <w:r w:rsidRPr="00B6529D">
              <w:rPr>
                <w:sz w:val="16"/>
                <w:szCs w:val="16"/>
              </w:rPr>
              <w:t>0292</w:t>
            </w:r>
          </w:p>
        </w:tc>
        <w:tc>
          <w:tcPr>
            <w:tcW w:w="426" w:type="dxa"/>
            <w:shd w:val="solid" w:color="FFFFFF" w:fill="auto"/>
          </w:tcPr>
          <w:p w14:paraId="51993425" w14:textId="1BDF6DD0" w:rsidR="00522B8D" w:rsidRPr="00B6529D" w:rsidRDefault="00522B8D" w:rsidP="00557BF2">
            <w:pPr>
              <w:pStyle w:val="TAL"/>
              <w:rPr>
                <w:sz w:val="16"/>
                <w:szCs w:val="16"/>
              </w:rPr>
            </w:pPr>
            <w:r w:rsidRPr="00B6529D">
              <w:rPr>
                <w:sz w:val="16"/>
                <w:szCs w:val="16"/>
              </w:rPr>
              <w:t>3</w:t>
            </w:r>
          </w:p>
        </w:tc>
        <w:tc>
          <w:tcPr>
            <w:tcW w:w="377" w:type="dxa"/>
            <w:shd w:val="solid" w:color="FFFFFF" w:fill="auto"/>
          </w:tcPr>
          <w:p w14:paraId="7D723E7D" w14:textId="5D28D014" w:rsidR="00522B8D" w:rsidRPr="00B6529D" w:rsidRDefault="00522B8D" w:rsidP="00557BF2">
            <w:pPr>
              <w:pStyle w:val="TAL"/>
              <w:rPr>
                <w:rFonts w:cs="Arial"/>
                <w:sz w:val="16"/>
                <w:szCs w:val="16"/>
              </w:rPr>
            </w:pPr>
            <w:r w:rsidRPr="00B6529D">
              <w:rPr>
                <w:rFonts w:cs="Arial"/>
                <w:sz w:val="16"/>
                <w:szCs w:val="16"/>
              </w:rPr>
              <w:t>F</w:t>
            </w:r>
          </w:p>
        </w:tc>
        <w:tc>
          <w:tcPr>
            <w:tcW w:w="5434" w:type="dxa"/>
            <w:shd w:val="solid" w:color="FFFFFF" w:fill="auto"/>
          </w:tcPr>
          <w:p w14:paraId="22D43374" w14:textId="08A6BC90" w:rsidR="00522B8D" w:rsidRPr="00B6529D" w:rsidRDefault="00522B8D" w:rsidP="00557BF2">
            <w:pPr>
              <w:pStyle w:val="TAL"/>
              <w:rPr>
                <w:rFonts w:cs="Arial"/>
                <w:sz w:val="16"/>
                <w:szCs w:val="16"/>
              </w:rPr>
            </w:pPr>
            <w:r w:rsidRPr="00B6529D">
              <w:rPr>
                <w:rFonts w:cs="Arial"/>
                <w:sz w:val="16"/>
                <w:szCs w:val="16"/>
              </w:rPr>
              <w:t>Correction to the need code for downlink LPP message-R16</w:t>
            </w:r>
          </w:p>
        </w:tc>
        <w:tc>
          <w:tcPr>
            <w:tcW w:w="709" w:type="dxa"/>
            <w:shd w:val="solid" w:color="FFFFFF" w:fill="auto"/>
          </w:tcPr>
          <w:p w14:paraId="41C6AE4D" w14:textId="72DAE7C7" w:rsidR="00522B8D" w:rsidRPr="00B6529D" w:rsidRDefault="00522B8D" w:rsidP="00557BF2">
            <w:pPr>
              <w:pStyle w:val="TAL"/>
              <w:rPr>
                <w:sz w:val="16"/>
                <w:szCs w:val="16"/>
              </w:rPr>
            </w:pPr>
            <w:r w:rsidRPr="00B6529D">
              <w:rPr>
                <w:sz w:val="16"/>
                <w:szCs w:val="16"/>
              </w:rPr>
              <w:t>16.5.0</w:t>
            </w:r>
          </w:p>
        </w:tc>
      </w:tr>
      <w:tr w:rsidR="00B6529D" w:rsidRPr="00B6529D" w14:paraId="5CA4A01C" w14:textId="77777777" w:rsidTr="00B15D13">
        <w:tc>
          <w:tcPr>
            <w:tcW w:w="709" w:type="dxa"/>
            <w:shd w:val="solid" w:color="FFFFFF" w:fill="auto"/>
          </w:tcPr>
          <w:p w14:paraId="3C45624F" w14:textId="77777777" w:rsidR="006C581A" w:rsidRPr="00B6529D" w:rsidRDefault="006C581A" w:rsidP="00557BF2">
            <w:pPr>
              <w:pStyle w:val="TAL"/>
              <w:rPr>
                <w:sz w:val="16"/>
                <w:szCs w:val="16"/>
              </w:rPr>
            </w:pPr>
          </w:p>
        </w:tc>
        <w:tc>
          <w:tcPr>
            <w:tcW w:w="661" w:type="dxa"/>
            <w:shd w:val="solid" w:color="FFFFFF" w:fill="auto"/>
          </w:tcPr>
          <w:p w14:paraId="4CD94E0F" w14:textId="0D81B8F8" w:rsidR="006C581A" w:rsidRPr="00B6529D" w:rsidRDefault="006C581A" w:rsidP="00557BF2">
            <w:pPr>
              <w:pStyle w:val="TAL"/>
              <w:rPr>
                <w:sz w:val="16"/>
                <w:szCs w:val="16"/>
              </w:rPr>
            </w:pPr>
            <w:r w:rsidRPr="00B6529D">
              <w:rPr>
                <w:sz w:val="16"/>
                <w:szCs w:val="16"/>
              </w:rPr>
              <w:t>RP-92</w:t>
            </w:r>
          </w:p>
        </w:tc>
        <w:tc>
          <w:tcPr>
            <w:tcW w:w="898" w:type="dxa"/>
            <w:shd w:val="solid" w:color="FFFFFF" w:fill="auto"/>
          </w:tcPr>
          <w:p w14:paraId="47947BBA" w14:textId="00A36306" w:rsidR="006C581A" w:rsidRPr="00B6529D" w:rsidRDefault="006C581A" w:rsidP="00557BF2">
            <w:pPr>
              <w:pStyle w:val="TAL"/>
              <w:rPr>
                <w:sz w:val="16"/>
                <w:szCs w:val="16"/>
              </w:rPr>
            </w:pPr>
            <w:r w:rsidRPr="00B6529D">
              <w:rPr>
                <w:sz w:val="16"/>
                <w:szCs w:val="16"/>
              </w:rPr>
              <w:t>RP-211474</w:t>
            </w:r>
          </w:p>
        </w:tc>
        <w:tc>
          <w:tcPr>
            <w:tcW w:w="567" w:type="dxa"/>
            <w:shd w:val="solid" w:color="FFFFFF" w:fill="auto"/>
          </w:tcPr>
          <w:p w14:paraId="265B6617" w14:textId="7FF8D397" w:rsidR="006C581A" w:rsidRPr="00B6529D" w:rsidRDefault="006C581A" w:rsidP="00557BF2">
            <w:pPr>
              <w:pStyle w:val="TAL"/>
              <w:rPr>
                <w:sz w:val="16"/>
                <w:szCs w:val="16"/>
              </w:rPr>
            </w:pPr>
            <w:r w:rsidRPr="00B6529D">
              <w:rPr>
                <w:sz w:val="16"/>
                <w:szCs w:val="16"/>
              </w:rPr>
              <w:t>0294</w:t>
            </w:r>
          </w:p>
        </w:tc>
        <w:tc>
          <w:tcPr>
            <w:tcW w:w="426" w:type="dxa"/>
            <w:shd w:val="solid" w:color="FFFFFF" w:fill="auto"/>
          </w:tcPr>
          <w:p w14:paraId="1B6839D4" w14:textId="57B7E051" w:rsidR="006C581A" w:rsidRPr="00B6529D" w:rsidRDefault="006C581A" w:rsidP="00557BF2">
            <w:pPr>
              <w:pStyle w:val="TAL"/>
              <w:rPr>
                <w:sz w:val="16"/>
                <w:szCs w:val="16"/>
              </w:rPr>
            </w:pPr>
            <w:r w:rsidRPr="00B6529D">
              <w:rPr>
                <w:sz w:val="16"/>
                <w:szCs w:val="16"/>
              </w:rPr>
              <w:t>2</w:t>
            </w:r>
          </w:p>
        </w:tc>
        <w:tc>
          <w:tcPr>
            <w:tcW w:w="377" w:type="dxa"/>
            <w:shd w:val="solid" w:color="FFFFFF" w:fill="auto"/>
          </w:tcPr>
          <w:p w14:paraId="087F39B5" w14:textId="1139ED4A" w:rsidR="006C581A" w:rsidRPr="00B6529D" w:rsidRDefault="006C581A" w:rsidP="00557BF2">
            <w:pPr>
              <w:pStyle w:val="TAL"/>
              <w:rPr>
                <w:rFonts w:cs="Arial"/>
                <w:sz w:val="16"/>
                <w:szCs w:val="16"/>
              </w:rPr>
            </w:pPr>
            <w:r w:rsidRPr="00B6529D">
              <w:rPr>
                <w:rFonts w:cs="Arial"/>
                <w:sz w:val="16"/>
                <w:szCs w:val="16"/>
              </w:rPr>
              <w:t>F</w:t>
            </w:r>
          </w:p>
        </w:tc>
        <w:tc>
          <w:tcPr>
            <w:tcW w:w="5434" w:type="dxa"/>
            <w:shd w:val="solid" w:color="FFFFFF" w:fill="auto"/>
          </w:tcPr>
          <w:p w14:paraId="13D5975E" w14:textId="79E95DEF" w:rsidR="006C581A" w:rsidRPr="00B6529D" w:rsidRDefault="006C581A" w:rsidP="00557BF2">
            <w:pPr>
              <w:pStyle w:val="TAL"/>
              <w:rPr>
                <w:rFonts w:cs="Arial"/>
                <w:sz w:val="16"/>
                <w:szCs w:val="16"/>
              </w:rPr>
            </w:pPr>
            <w:r w:rsidRPr="00B6529D">
              <w:rPr>
                <w:rFonts w:cs="Arial"/>
                <w:sz w:val="16"/>
                <w:szCs w:val="16"/>
              </w:rPr>
              <w:t>Miscellaneous corrections on the field description</w:t>
            </w:r>
          </w:p>
        </w:tc>
        <w:tc>
          <w:tcPr>
            <w:tcW w:w="709" w:type="dxa"/>
            <w:shd w:val="solid" w:color="FFFFFF" w:fill="auto"/>
          </w:tcPr>
          <w:p w14:paraId="041CB6FC" w14:textId="7605C494" w:rsidR="006C581A" w:rsidRPr="00B6529D" w:rsidRDefault="006C581A" w:rsidP="00557BF2">
            <w:pPr>
              <w:pStyle w:val="TAL"/>
              <w:rPr>
                <w:sz w:val="16"/>
                <w:szCs w:val="16"/>
              </w:rPr>
            </w:pPr>
            <w:r w:rsidRPr="00B6529D">
              <w:rPr>
                <w:sz w:val="16"/>
                <w:szCs w:val="16"/>
              </w:rPr>
              <w:t>16.5.0</w:t>
            </w:r>
          </w:p>
        </w:tc>
      </w:tr>
      <w:tr w:rsidR="00B6529D" w:rsidRPr="00B6529D" w14:paraId="2CDC0AFA" w14:textId="77777777" w:rsidTr="00B15D13">
        <w:tc>
          <w:tcPr>
            <w:tcW w:w="709" w:type="dxa"/>
            <w:shd w:val="solid" w:color="FFFFFF" w:fill="auto"/>
          </w:tcPr>
          <w:p w14:paraId="7552DBFA" w14:textId="77777777" w:rsidR="00DE48F5" w:rsidRPr="00B6529D" w:rsidRDefault="00DE48F5" w:rsidP="00557BF2">
            <w:pPr>
              <w:pStyle w:val="TAL"/>
              <w:rPr>
                <w:sz w:val="16"/>
                <w:szCs w:val="16"/>
              </w:rPr>
            </w:pPr>
          </w:p>
        </w:tc>
        <w:tc>
          <w:tcPr>
            <w:tcW w:w="661" w:type="dxa"/>
            <w:shd w:val="solid" w:color="FFFFFF" w:fill="auto"/>
          </w:tcPr>
          <w:p w14:paraId="06CE013B" w14:textId="72F76E83" w:rsidR="00DE48F5" w:rsidRPr="00B6529D" w:rsidRDefault="00DE48F5" w:rsidP="00557BF2">
            <w:pPr>
              <w:pStyle w:val="TAL"/>
              <w:rPr>
                <w:sz w:val="16"/>
                <w:szCs w:val="16"/>
              </w:rPr>
            </w:pPr>
            <w:r w:rsidRPr="00B6529D">
              <w:rPr>
                <w:sz w:val="16"/>
                <w:szCs w:val="16"/>
              </w:rPr>
              <w:t>RP-92</w:t>
            </w:r>
          </w:p>
        </w:tc>
        <w:tc>
          <w:tcPr>
            <w:tcW w:w="898" w:type="dxa"/>
            <w:shd w:val="solid" w:color="FFFFFF" w:fill="auto"/>
          </w:tcPr>
          <w:p w14:paraId="2811EE35" w14:textId="12F4DED6" w:rsidR="00DE48F5" w:rsidRPr="00B6529D" w:rsidRDefault="00DE48F5" w:rsidP="00557BF2">
            <w:pPr>
              <w:pStyle w:val="TAL"/>
              <w:rPr>
                <w:sz w:val="16"/>
                <w:szCs w:val="16"/>
              </w:rPr>
            </w:pPr>
            <w:r w:rsidRPr="00B6529D">
              <w:rPr>
                <w:sz w:val="16"/>
                <w:szCs w:val="16"/>
              </w:rPr>
              <w:t>RP-211474</w:t>
            </w:r>
          </w:p>
        </w:tc>
        <w:tc>
          <w:tcPr>
            <w:tcW w:w="567" w:type="dxa"/>
            <w:shd w:val="solid" w:color="FFFFFF" w:fill="auto"/>
          </w:tcPr>
          <w:p w14:paraId="52EC1C74" w14:textId="235B3242" w:rsidR="00DE48F5" w:rsidRPr="00B6529D" w:rsidRDefault="00DE48F5" w:rsidP="00557BF2">
            <w:pPr>
              <w:pStyle w:val="TAL"/>
              <w:rPr>
                <w:sz w:val="16"/>
                <w:szCs w:val="16"/>
              </w:rPr>
            </w:pPr>
            <w:r w:rsidRPr="00B6529D">
              <w:rPr>
                <w:sz w:val="16"/>
                <w:szCs w:val="16"/>
              </w:rPr>
              <w:t>0300</w:t>
            </w:r>
          </w:p>
        </w:tc>
        <w:tc>
          <w:tcPr>
            <w:tcW w:w="426" w:type="dxa"/>
            <w:shd w:val="solid" w:color="FFFFFF" w:fill="auto"/>
          </w:tcPr>
          <w:p w14:paraId="470C66A1" w14:textId="61CEFD70" w:rsidR="00DE48F5" w:rsidRPr="00B6529D" w:rsidRDefault="00DE48F5" w:rsidP="00557BF2">
            <w:pPr>
              <w:pStyle w:val="TAL"/>
              <w:rPr>
                <w:sz w:val="16"/>
                <w:szCs w:val="16"/>
              </w:rPr>
            </w:pPr>
            <w:r w:rsidRPr="00B6529D">
              <w:rPr>
                <w:sz w:val="16"/>
                <w:szCs w:val="16"/>
              </w:rPr>
              <w:t>2</w:t>
            </w:r>
          </w:p>
        </w:tc>
        <w:tc>
          <w:tcPr>
            <w:tcW w:w="377" w:type="dxa"/>
            <w:shd w:val="solid" w:color="FFFFFF" w:fill="auto"/>
          </w:tcPr>
          <w:p w14:paraId="41CA1C2F" w14:textId="7AF13830" w:rsidR="00DE48F5" w:rsidRPr="00B6529D" w:rsidRDefault="00DE48F5" w:rsidP="00557BF2">
            <w:pPr>
              <w:pStyle w:val="TAL"/>
              <w:rPr>
                <w:rFonts w:cs="Arial"/>
                <w:sz w:val="16"/>
                <w:szCs w:val="16"/>
              </w:rPr>
            </w:pPr>
            <w:r w:rsidRPr="00B6529D">
              <w:rPr>
                <w:rFonts w:cs="Arial"/>
                <w:sz w:val="16"/>
                <w:szCs w:val="16"/>
              </w:rPr>
              <w:t>F</w:t>
            </w:r>
          </w:p>
        </w:tc>
        <w:tc>
          <w:tcPr>
            <w:tcW w:w="5434" w:type="dxa"/>
            <w:shd w:val="solid" w:color="FFFFFF" w:fill="auto"/>
          </w:tcPr>
          <w:p w14:paraId="01A80DEC" w14:textId="51242A0F" w:rsidR="00DE48F5" w:rsidRPr="00B6529D" w:rsidRDefault="00DE48F5" w:rsidP="00557BF2">
            <w:pPr>
              <w:pStyle w:val="TAL"/>
              <w:rPr>
                <w:rFonts w:cs="Arial"/>
                <w:sz w:val="16"/>
                <w:szCs w:val="16"/>
              </w:rPr>
            </w:pPr>
            <w:r w:rsidRPr="00B6529D">
              <w:rPr>
                <w:rFonts w:cs="Arial"/>
                <w:sz w:val="16"/>
                <w:szCs w:val="16"/>
              </w:rPr>
              <w:t>Correction to PRS configuration</w:t>
            </w:r>
          </w:p>
        </w:tc>
        <w:tc>
          <w:tcPr>
            <w:tcW w:w="709" w:type="dxa"/>
            <w:shd w:val="solid" w:color="FFFFFF" w:fill="auto"/>
          </w:tcPr>
          <w:p w14:paraId="272AB7DB" w14:textId="6419276B" w:rsidR="00DE48F5" w:rsidRPr="00B6529D" w:rsidRDefault="00DE48F5" w:rsidP="00557BF2">
            <w:pPr>
              <w:pStyle w:val="TAL"/>
              <w:rPr>
                <w:sz w:val="16"/>
                <w:szCs w:val="16"/>
              </w:rPr>
            </w:pPr>
            <w:r w:rsidRPr="00B6529D">
              <w:rPr>
                <w:sz w:val="16"/>
                <w:szCs w:val="16"/>
              </w:rPr>
              <w:t>16.5.0</w:t>
            </w:r>
          </w:p>
        </w:tc>
      </w:tr>
      <w:tr w:rsidR="00B6529D" w:rsidRPr="00B6529D" w14:paraId="2DE92FF8" w14:textId="77777777" w:rsidTr="00B15D13">
        <w:tc>
          <w:tcPr>
            <w:tcW w:w="709" w:type="dxa"/>
            <w:shd w:val="solid" w:color="FFFFFF" w:fill="auto"/>
          </w:tcPr>
          <w:p w14:paraId="4E02D8AB" w14:textId="77777777" w:rsidR="00C43333" w:rsidRPr="00B6529D" w:rsidRDefault="00C43333" w:rsidP="00557BF2">
            <w:pPr>
              <w:pStyle w:val="TAL"/>
              <w:rPr>
                <w:sz w:val="16"/>
                <w:szCs w:val="16"/>
              </w:rPr>
            </w:pPr>
          </w:p>
        </w:tc>
        <w:tc>
          <w:tcPr>
            <w:tcW w:w="661" w:type="dxa"/>
            <w:shd w:val="solid" w:color="FFFFFF" w:fill="auto"/>
          </w:tcPr>
          <w:p w14:paraId="5E3EE5E5" w14:textId="09883204" w:rsidR="00C43333" w:rsidRPr="00B6529D" w:rsidRDefault="00C43333" w:rsidP="00557BF2">
            <w:pPr>
              <w:pStyle w:val="TAL"/>
              <w:rPr>
                <w:sz w:val="16"/>
                <w:szCs w:val="16"/>
              </w:rPr>
            </w:pPr>
            <w:r w:rsidRPr="00B6529D">
              <w:rPr>
                <w:sz w:val="16"/>
                <w:szCs w:val="16"/>
              </w:rPr>
              <w:t>RP-92</w:t>
            </w:r>
          </w:p>
        </w:tc>
        <w:tc>
          <w:tcPr>
            <w:tcW w:w="898" w:type="dxa"/>
            <w:shd w:val="solid" w:color="FFFFFF" w:fill="auto"/>
          </w:tcPr>
          <w:p w14:paraId="2E0670DD" w14:textId="5FBD7251" w:rsidR="00C43333" w:rsidRPr="00B6529D" w:rsidRDefault="00C43333" w:rsidP="00557BF2">
            <w:pPr>
              <w:pStyle w:val="TAL"/>
              <w:rPr>
                <w:sz w:val="16"/>
                <w:szCs w:val="16"/>
              </w:rPr>
            </w:pPr>
            <w:r w:rsidRPr="00B6529D">
              <w:rPr>
                <w:sz w:val="16"/>
                <w:szCs w:val="16"/>
              </w:rPr>
              <w:t>RP-211474</w:t>
            </w:r>
          </w:p>
        </w:tc>
        <w:tc>
          <w:tcPr>
            <w:tcW w:w="567" w:type="dxa"/>
            <w:shd w:val="solid" w:color="FFFFFF" w:fill="auto"/>
          </w:tcPr>
          <w:p w14:paraId="48248CA0" w14:textId="31CA202B" w:rsidR="00C43333" w:rsidRPr="00B6529D" w:rsidRDefault="00C43333" w:rsidP="00557BF2">
            <w:pPr>
              <w:pStyle w:val="TAL"/>
              <w:rPr>
                <w:sz w:val="16"/>
                <w:szCs w:val="16"/>
              </w:rPr>
            </w:pPr>
            <w:r w:rsidRPr="00B6529D">
              <w:rPr>
                <w:sz w:val="16"/>
                <w:szCs w:val="16"/>
              </w:rPr>
              <w:t>0301</w:t>
            </w:r>
          </w:p>
        </w:tc>
        <w:tc>
          <w:tcPr>
            <w:tcW w:w="426" w:type="dxa"/>
            <w:shd w:val="solid" w:color="FFFFFF" w:fill="auto"/>
          </w:tcPr>
          <w:p w14:paraId="3D33B4C3" w14:textId="190BC3A4" w:rsidR="00C43333" w:rsidRPr="00B6529D" w:rsidRDefault="00C43333" w:rsidP="00557BF2">
            <w:pPr>
              <w:pStyle w:val="TAL"/>
              <w:rPr>
                <w:sz w:val="16"/>
                <w:szCs w:val="16"/>
              </w:rPr>
            </w:pPr>
            <w:r w:rsidRPr="00B6529D">
              <w:rPr>
                <w:sz w:val="16"/>
                <w:szCs w:val="16"/>
              </w:rPr>
              <w:t>2</w:t>
            </w:r>
          </w:p>
        </w:tc>
        <w:tc>
          <w:tcPr>
            <w:tcW w:w="377" w:type="dxa"/>
            <w:shd w:val="solid" w:color="FFFFFF" w:fill="auto"/>
          </w:tcPr>
          <w:p w14:paraId="03AA6021" w14:textId="4131461C" w:rsidR="00C43333" w:rsidRPr="00B6529D" w:rsidRDefault="00C43333" w:rsidP="00557BF2">
            <w:pPr>
              <w:pStyle w:val="TAL"/>
              <w:rPr>
                <w:rFonts w:cs="Arial"/>
                <w:sz w:val="16"/>
                <w:szCs w:val="16"/>
              </w:rPr>
            </w:pPr>
            <w:r w:rsidRPr="00B6529D">
              <w:rPr>
                <w:rFonts w:cs="Arial"/>
                <w:sz w:val="16"/>
                <w:szCs w:val="16"/>
              </w:rPr>
              <w:t>F</w:t>
            </w:r>
          </w:p>
        </w:tc>
        <w:tc>
          <w:tcPr>
            <w:tcW w:w="5434" w:type="dxa"/>
            <w:shd w:val="solid" w:color="FFFFFF" w:fill="auto"/>
          </w:tcPr>
          <w:p w14:paraId="3A3689CF" w14:textId="22E501EE" w:rsidR="00C43333" w:rsidRPr="00B6529D" w:rsidRDefault="00C43333" w:rsidP="00557BF2">
            <w:pPr>
              <w:pStyle w:val="TAL"/>
              <w:rPr>
                <w:rFonts w:cs="Arial"/>
                <w:sz w:val="16"/>
                <w:szCs w:val="16"/>
              </w:rPr>
            </w:pPr>
            <w:r w:rsidRPr="00B6529D">
              <w:rPr>
                <w:rFonts w:cs="Arial"/>
                <w:sz w:val="16"/>
                <w:szCs w:val="16"/>
              </w:rPr>
              <w:t>Correction to the uplink LPP message</w:t>
            </w:r>
          </w:p>
        </w:tc>
        <w:tc>
          <w:tcPr>
            <w:tcW w:w="709" w:type="dxa"/>
            <w:shd w:val="solid" w:color="FFFFFF" w:fill="auto"/>
          </w:tcPr>
          <w:p w14:paraId="5951B066" w14:textId="32D4A44C" w:rsidR="00C43333" w:rsidRPr="00B6529D" w:rsidRDefault="00C43333" w:rsidP="00557BF2">
            <w:pPr>
              <w:pStyle w:val="TAL"/>
              <w:rPr>
                <w:sz w:val="16"/>
                <w:szCs w:val="16"/>
              </w:rPr>
            </w:pPr>
            <w:r w:rsidRPr="00B6529D">
              <w:rPr>
                <w:sz w:val="16"/>
                <w:szCs w:val="16"/>
              </w:rPr>
              <w:t>16.5.0</w:t>
            </w:r>
          </w:p>
        </w:tc>
      </w:tr>
      <w:tr w:rsidR="00B6529D" w:rsidRPr="00B6529D" w14:paraId="380E9D52" w14:textId="77777777" w:rsidTr="00B15D13">
        <w:tc>
          <w:tcPr>
            <w:tcW w:w="709" w:type="dxa"/>
            <w:shd w:val="solid" w:color="FFFFFF" w:fill="auto"/>
          </w:tcPr>
          <w:p w14:paraId="253A7E9A" w14:textId="77777777" w:rsidR="001D62B4" w:rsidRPr="00B6529D" w:rsidRDefault="001D62B4" w:rsidP="00557BF2">
            <w:pPr>
              <w:pStyle w:val="TAL"/>
              <w:rPr>
                <w:sz w:val="16"/>
                <w:szCs w:val="16"/>
              </w:rPr>
            </w:pPr>
          </w:p>
        </w:tc>
        <w:tc>
          <w:tcPr>
            <w:tcW w:w="661" w:type="dxa"/>
            <w:shd w:val="solid" w:color="FFFFFF" w:fill="auto"/>
          </w:tcPr>
          <w:p w14:paraId="5017A014" w14:textId="2F2A7EBC" w:rsidR="001D62B4" w:rsidRPr="00B6529D" w:rsidRDefault="001D62B4" w:rsidP="00557BF2">
            <w:pPr>
              <w:pStyle w:val="TAL"/>
              <w:rPr>
                <w:sz w:val="16"/>
                <w:szCs w:val="16"/>
              </w:rPr>
            </w:pPr>
            <w:r w:rsidRPr="00B6529D">
              <w:rPr>
                <w:sz w:val="16"/>
                <w:szCs w:val="16"/>
              </w:rPr>
              <w:t>RP-92</w:t>
            </w:r>
          </w:p>
        </w:tc>
        <w:tc>
          <w:tcPr>
            <w:tcW w:w="898" w:type="dxa"/>
            <w:shd w:val="solid" w:color="FFFFFF" w:fill="auto"/>
          </w:tcPr>
          <w:p w14:paraId="3564F9B4" w14:textId="6FD4F611" w:rsidR="001D62B4" w:rsidRPr="00B6529D" w:rsidRDefault="001D62B4" w:rsidP="00557BF2">
            <w:pPr>
              <w:pStyle w:val="TAL"/>
              <w:rPr>
                <w:sz w:val="16"/>
                <w:szCs w:val="16"/>
              </w:rPr>
            </w:pPr>
            <w:r w:rsidRPr="00B6529D">
              <w:rPr>
                <w:sz w:val="16"/>
                <w:szCs w:val="16"/>
              </w:rPr>
              <w:t>RP-211474</w:t>
            </w:r>
          </w:p>
        </w:tc>
        <w:tc>
          <w:tcPr>
            <w:tcW w:w="567" w:type="dxa"/>
            <w:shd w:val="solid" w:color="FFFFFF" w:fill="auto"/>
          </w:tcPr>
          <w:p w14:paraId="7DCC5171" w14:textId="272CEAE7" w:rsidR="001D62B4" w:rsidRPr="00B6529D" w:rsidRDefault="001D62B4" w:rsidP="00557BF2">
            <w:pPr>
              <w:pStyle w:val="TAL"/>
              <w:rPr>
                <w:sz w:val="16"/>
                <w:szCs w:val="16"/>
              </w:rPr>
            </w:pPr>
            <w:r w:rsidRPr="00B6529D">
              <w:rPr>
                <w:sz w:val="16"/>
                <w:szCs w:val="16"/>
              </w:rPr>
              <w:t>0302</w:t>
            </w:r>
          </w:p>
        </w:tc>
        <w:tc>
          <w:tcPr>
            <w:tcW w:w="426" w:type="dxa"/>
            <w:shd w:val="solid" w:color="FFFFFF" w:fill="auto"/>
          </w:tcPr>
          <w:p w14:paraId="225D6133" w14:textId="09642C15" w:rsidR="001D62B4" w:rsidRPr="00B6529D" w:rsidRDefault="001D62B4" w:rsidP="00557BF2">
            <w:pPr>
              <w:pStyle w:val="TAL"/>
              <w:rPr>
                <w:sz w:val="16"/>
                <w:szCs w:val="16"/>
              </w:rPr>
            </w:pPr>
            <w:r w:rsidRPr="00B6529D">
              <w:rPr>
                <w:sz w:val="16"/>
                <w:szCs w:val="16"/>
              </w:rPr>
              <w:t>3</w:t>
            </w:r>
          </w:p>
        </w:tc>
        <w:tc>
          <w:tcPr>
            <w:tcW w:w="377" w:type="dxa"/>
            <w:shd w:val="solid" w:color="FFFFFF" w:fill="auto"/>
          </w:tcPr>
          <w:p w14:paraId="7366B2D2" w14:textId="06F61649" w:rsidR="001D62B4" w:rsidRPr="00B6529D" w:rsidRDefault="001D62B4" w:rsidP="00557BF2">
            <w:pPr>
              <w:pStyle w:val="TAL"/>
              <w:rPr>
                <w:rFonts w:cs="Arial"/>
                <w:sz w:val="16"/>
                <w:szCs w:val="16"/>
              </w:rPr>
            </w:pPr>
            <w:r w:rsidRPr="00B6529D">
              <w:rPr>
                <w:rFonts w:cs="Arial"/>
                <w:sz w:val="16"/>
                <w:szCs w:val="16"/>
              </w:rPr>
              <w:t>F</w:t>
            </w:r>
          </w:p>
        </w:tc>
        <w:tc>
          <w:tcPr>
            <w:tcW w:w="5434" w:type="dxa"/>
            <w:shd w:val="solid" w:color="FFFFFF" w:fill="auto"/>
          </w:tcPr>
          <w:p w14:paraId="45E72590" w14:textId="5587A307" w:rsidR="001D62B4" w:rsidRPr="00B6529D" w:rsidRDefault="001D62B4" w:rsidP="00557BF2">
            <w:pPr>
              <w:pStyle w:val="TAL"/>
              <w:rPr>
                <w:rFonts w:cs="Arial"/>
                <w:sz w:val="16"/>
                <w:szCs w:val="16"/>
              </w:rPr>
            </w:pPr>
            <w:r w:rsidRPr="00B6529D">
              <w:rPr>
                <w:rFonts w:cs="Arial"/>
                <w:sz w:val="16"/>
                <w:szCs w:val="16"/>
              </w:rPr>
              <w:t>Correction to DL-PRS capability</w:t>
            </w:r>
          </w:p>
        </w:tc>
        <w:tc>
          <w:tcPr>
            <w:tcW w:w="709" w:type="dxa"/>
            <w:shd w:val="solid" w:color="FFFFFF" w:fill="auto"/>
          </w:tcPr>
          <w:p w14:paraId="4F98E824" w14:textId="7950F5FB" w:rsidR="001D62B4" w:rsidRPr="00B6529D" w:rsidRDefault="001D62B4" w:rsidP="00557BF2">
            <w:pPr>
              <w:pStyle w:val="TAL"/>
              <w:rPr>
                <w:sz w:val="16"/>
                <w:szCs w:val="16"/>
              </w:rPr>
            </w:pPr>
            <w:r w:rsidRPr="00B6529D">
              <w:rPr>
                <w:sz w:val="16"/>
                <w:szCs w:val="16"/>
              </w:rPr>
              <w:t>16.5.0</w:t>
            </w:r>
          </w:p>
        </w:tc>
      </w:tr>
      <w:tr w:rsidR="00B6529D" w:rsidRPr="00B6529D" w14:paraId="60647A89" w14:textId="77777777" w:rsidTr="00B15D13">
        <w:tc>
          <w:tcPr>
            <w:tcW w:w="709" w:type="dxa"/>
            <w:shd w:val="solid" w:color="FFFFFF" w:fill="auto"/>
          </w:tcPr>
          <w:p w14:paraId="67448746" w14:textId="77777777" w:rsidR="002A3251" w:rsidRPr="00B6529D" w:rsidRDefault="002A3251" w:rsidP="00557BF2">
            <w:pPr>
              <w:pStyle w:val="TAL"/>
              <w:rPr>
                <w:sz w:val="16"/>
                <w:szCs w:val="16"/>
              </w:rPr>
            </w:pPr>
          </w:p>
        </w:tc>
        <w:tc>
          <w:tcPr>
            <w:tcW w:w="661" w:type="dxa"/>
            <w:shd w:val="solid" w:color="FFFFFF" w:fill="auto"/>
          </w:tcPr>
          <w:p w14:paraId="4B0680FD" w14:textId="4B4F5283"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538F4DB7" w14:textId="494D8FEA"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3BA53D39" w14:textId="5A7FDB99" w:rsidR="002A3251" w:rsidRPr="00B6529D" w:rsidRDefault="002A3251" w:rsidP="00557BF2">
            <w:pPr>
              <w:pStyle w:val="TAL"/>
              <w:rPr>
                <w:sz w:val="16"/>
                <w:szCs w:val="16"/>
              </w:rPr>
            </w:pPr>
            <w:r w:rsidRPr="00B6529D">
              <w:rPr>
                <w:sz w:val="16"/>
                <w:szCs w:val="16"/>
              </w:rPr>
              <w:t>0306</w:t>
            </w:r>
          </w:p>
        </w:tc>
        <w:tc>
          <w:tcPr>
            <w:tcW w:w="426" w:type="dxa"/>
            <w:shd w:val="solid" w:color="FFFFFF" w:fill="auto"/>
          </w:tcPr>
          <w:p w14:paraId="4D2A8215" w14:textId="2FD6E2A3" w:rsidR="002A3251" w:rsidRPr="00B6529D" w:rsidRDefault="002A3251" w:rsidP="00557BF2">
            <w:pPr>
              <w:pStyle w:val="TAL"/>
              <w:rPr>
                <w:sz w:val="16"/>
                <w:szCs w:val="16"/>
              </w:rPr>
            </w:pPr>
            <w:r w:rsidRPr="00B6529D">
              <w:rPr>
                <w:sz w:val="16"/>
                <w:szCs w:val="16"/>
              </w:rPr>
              <w:t>2</w:t>
            </w:r>
          </w:p>
        </w:tc>
        <w:tc>
          <w:tcPr>
            <w:tcW w:w="377" w:type="dxa"/>
            <w:shd w:val="solid" w:color="FFFFFF" w:fill="auto"/>
          </w:tcPr>
          <w:p w14:paraId="72CD3951" w14:textId="07E00289"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461CC286" w14:textId="05112AFE" w:rsidR="002A3251" w:rsidRPr="00B6529D" w:rsidRDefault="002A3251" w:rsidP="00557BF2">
            <w:pPr>
              <w:pStyle w:val="TAL"/>
              <w:rPr>
                <w:rFonts w:cs="Arial"/>
                <w:sz w:val="16"/>
                <w:szCs w:val="16"/>
              </w:rPr>
            </w:pPr>
            <w:r w:rsidRPr="00B6529D">
              <w:rPr>
                <w:rFonts w:cs="Arial"/>
                <w:sz w:val="16"/>
                <w:szCs w:val="16"/>
              </w:rPr>
              <w:t>Correction to NR-ARFCN of the TRP</w:t>
            </w:r>
          </w:p>
        </w:tc>
        <w:tc>
          <w:tcPr>
            <w:tcW w:w="709" w:type="dxa"/>
            <w:shd w:val="solid" w:color="FFFFFF" w:fill="auto"/>
          </w:tcPr>
          <w:p w14:paraId="585F704F" w14:textId="66D15617" w:rsidR="002A3251" w:rsidRPr="00B6529D" w:rsidRDefault="002A3251" w:rsidP="00557BF2">
            <w:pPr>
              <w:pStyle w:val="TAL"/>
              <w:rPr>
                <w:sz w:val="16"/>
                <w:szCs w:val="16"/>
              </w:rPr>
            </w:pPr>
            <w:r w:rsidRPr="00B6529D">
              <w:rPr>
                <w:sz w:val="16"/>
                <w:szCs w:val="16"/>
              </w:rPr>
              <w:t>16.5.0</w:t>
            </w:r>
          </w:p>
        </w:tc>
      </w:tr>
      <w:tr w:rsidR="00B6529D" w:rsidRPr="00B6529D" w14:paraId="5B089E37" w14:textId="77777777" w:rsidTr="00B15D13">
        <w:tc>
          <w:tcPr>
            <w:tcW w:w="709" w:type="dxa"/>
            <w:shd w:val="solid" w:color="FFFFFF" w:fill="auto"/>
          </w:tcPr>
          <w:p w14:paraId="4E9F33B2" w14:textId="77777777" w:rsidR="002A3251" w:rsidRPr="00B6529D" w:rsidRDefault="002A3251" w:rsidP="00557BF2">
            <w:pPr>
              <w:pStyle w:val="TAL"/>
              <w:rPr>
                <w:sz w:val="16"/>
                <w:szCs w:val="16"/>
              </w:rPr>
            </w:pPr>
          </w:p>
        </w:tc>
        <w:tc>
          <w:tcPr>
            <w:tcW w:w="661" w:type="dxa"/>
            <w:shd w:val="solid" w:color="FFFFFF" w:fill="auto"/>
          </w:tcPr>
          <w:p w14:paraId="4C8F0975" w14:textId="07B09451"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266AA685" w14:textId="6EBCA720"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64830E10" w14:textId="436D3F76" w:rsidR="002A3251" w:rsidRPr="00B6529D" w:rsidRDefault="002A3251" w:rsidP="00557BF2">
            <w:pPr>
              <w:pStyle w:val="TAL"/>
              <w:rPr>
                <w:sz w:val="16"/>
                <w:szCs w:val="16"/>
              </w:rPr>
            </w:pPr>
            <w:r w:rsidRPr="00B6529D">
              <w:rPr>
                <w:sz w:val="16"/>
                <w:szCs w:val="16"/>
              </w:rPr>
              <w:t>0311</w:t>
            </w:r>
          </w:p>
        </w:tc>
        <w:tc>
          <w:tcPr>
            <w:tcW w:w="426" w:type="dxa"/>
            <w:shd w:val="solid" w:color="FFFFFF" w:fill="auto"/>
          </w:tcPr>
          <w:p w14:paraId="12BF5C2C" w14:textId="01562076" w:rsidR="002A3251" w:rsidRPr="00B6529D" w:rsidRDefault="002A3251" w:rsidP="00557BF2">
            <w:pPr>
              <w:pStyle w:val="TAL"/>
              <w:rPr>
                <w:sz w:val="16"/>
                <w:szCs w:val="16"/>
              </w:rPr>
            </w:pPr>
            <w:r w:rsidRPr="00B6529D">
              <w:rPr>
                <w:sz w:val="16"/>
                <w:szCs w:val="16"/>
              </w:rPr>
              <w:t>-</w:t>
            </w:r>
          </w:p>
        </w:tc>
        <w:tc>
          <w:tcPr>
            <w:tcW w:w="377" w:type="dxa"/>
            <w:shd w:val="solid" w:color="FFFFFF" w:fill="auto"/>
          </w:tcPr>
          <w:p w14:paraId="523FCE16" w14:textId="7C4D8207"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74D2147B" w14:textId="17F7FBD1" w:rsidR="002A3251" w:rsidRPr="00B6529D" w:rsidRDefault="002A3251" w:rsidP="00557BF2">
            <w:pPr>
              <w:pStyle w:val="TAL"/>
              <w:rPr>
                <w:rFonts w:cs="Arial"/>
                <w:sz w:val="16"/>
                <w:szCs w:val="16"/>
              </w:rPr>
            </w:pPr>
            <w:r w:rsidRPr="00B6529D">
              <w:rPr>
                <w:rFonts w:cs="Arial"/>
                <w:sz w:val="16"/>
                <w:szCs w:val="16"/>
              </w:rPr>
              <w:t>Description on timestamp reference in NR positioning measurement report</w:t>
            </w:r>
          </w:p>
        </w:tc>
        <w:tc>
          <w:tcPr>
            <w:tcW w:w="709" w:type="dxa"/>
            <w:shd w:val="solid" w:color="FFFFFF" w:fill="auto"/>
          </w:tcPr>
          <w:p w14:paraId="3A68A181" w14:textId="7261BB9B" w:rsidR="002A3251" w:rsidRPr="00B6529D" w:rsidRDefault="002A3251" w:rsidP="00557BF2">
            <w:pPr>
              <w:pStyle w:val="TAL"/>
              <w:rPr>
                <w:sz w:val="16"/>
                <w:szCs w:val="16"/>
              </w:rPr>
            </w:pPr>
            <w:r w:rsidRPr="00B6529D">
              <w:rPr>
                <w:sz w:val="16"/>
                <w:szCs w:val="16"/>
              </w:rPr>
              <w:t>16.5.0</w:t>
            </w:r>
          </w:p>
        </w:tc>
      </w:tr>
      <w:tr w:rsidR="00B6529D" w:rsidRPr="00B6529D" w14:paraId="0A6CA83A" w14:textId="77777777" w:rsidTr="00B15D13">
        <w:tc>
          <w:tcPr>
            <w:tcW w:w="709" w:type="dxa"/>
            <w:shd w:val="solid" w:color="FFFFFF" w:fill="auto"/>
          </w:tcPr>
          <w:p w14:paraId="0EEA183C" w14:textId="7C37CB7A" w:rsidR="008C3395" w:rsidRPr="00B6529D" w:rsidRDefault="008C3395" w:rsidP="00557BF2">
            <w:pPr>
              <w:pStyle w:val="TAL"/>
              <w:rPr>
                <w:sz w:val="16"/>
                <w:szCs w:val="16"/>
              </w:rPr>
            </w:pPr>
            <w:r w:rsidRPr="00B6529D">
              <w:rPr>
                <w:sz w:val="16"/>
                <w:szCs w:val="16"/>
              </w:rPr>
              <w:t>2021-09</w:t>
            </w:r>
          </w:p>
        </w:tc>
        <w:tc>
          <w:tcPr>
            <w:tcW w:w="661" w:type="dxa"/>
            <w:shd w:val="solid" w:color="FFFFFF" w:fill="auto"/>
          </w:tcPr>
          <w:p w14:paraId="45B07CA4" w14:textId="0F84EB21" w:rsidR="008C3395" w:rsidRPr="00B6529D" w:rsidRDefault="008C3395" w:rsidP="00557BF2">
            <w:pPr>
              <w:pStyle w:val="TAL"/>
              <w:rPr>
                <w:sz w:val="16"/>
                <w:szCs w:val="16"/>
              </w:rPr>
            </w:pPr>
            <w:r w:rsidRPr="00B6529D">
              <w:rPr>
                <w:sz w:val="16"/>
                <w:szCs w:val="16"/>
              </w:rPr>
              <w:t>RP-93</w:t>
            </w:r>
          </w:p>
        </w:tc>
        <w:tc>
          <w:tcPr>
            <w:tcW w:w="898" w:type="dxa"/>
            <w:shd w:val="solid" w:color="FFFFFF" w:fill="auto"/>
          </w:tcPr>
          <w:p w14:paraId="1EAA82AC" w14:textId="216F7D21" w:rsidR="008C3395" w:rsidRPr="00B6529D" w:rsidRDefault="008C3395" w:rsidP="00557BF2">
            <w:pPr>
              <w:pStyle w:val="TAL"/>
              <w:rPr>
                <w:sz w:val="16"/>
                <w:szCs w:val="16"/>
              </w:rPr>
            </w:pPr>
            <w:r w:rsidRPr="00B6529D">
              <w:rPr>
                <w:sz w:val="16"/>
                <w:szCs w:val="16"/>
              </w:rPr>
              <w:t>RP-212443</w:t>
            </w:r>
          </w:p>
        </w:tc>
        <w:tc>
          <w:tcPr>
            <w:tcW w:w="567" w:type="dxa"/>
            <w:shd w:val="solid" w:color="FFFFFF" w:fill="auto"/>
          </w:tcPr>
          <w:p w14:paraId="0E63CF9D" w14:textId="4CEB4F6F" w:rsidR="008C3395" w:rsidRPr="00B6529D" w:rsidRDefault="008C3395" w:rsidP="00557BF2">
            <w:pPr>
              <w:pStyle w:val="TAL"/>
              <w:rPr>
                <w:sz w:val="16"/>
                <w:szCs w:val="16"/>
              </w:rPr>
            </w:pPr>
            <w:r w:rsidRPr="00B6529D">
              <w:rPr>
                <w:sz w:val="16"/>
                <w:szCs w:val="16"/>
              </w:rPr>
              <w:t>0305</w:t>
            </w:r>
          </w:p>
        </w:tc>
        <w:tc>
          <w:tcPr>
            <w:tcW w:w="426" w:type="dxa"/>
            <w:shd w:val="solid" w:color="FFFFFF" w:fill="auto"/>
          </w:tcPr>
          <w:p w14:paraId="26206652" w14:textId="0D6FCC92" w:rsidR="008C3395" w:rsidRPr="00B6529D" w:rsidRDefault="008C3395" w:rsidP="00557BF2">
            <w:pPr>
              <w:pStyle w:val="TAL"/>
              <w:rPr>
                <w:sz w:val="16"/>
                <w:szCs w:val="16"/>
              </w:rPr>
            </w:pPr>
            <w:r w:rsidRPr="00B6529D">
              <w:rPr>
                <w:sz w:val="16"/>
                <w:szCs w:val="16"/>
              </w:rPr>
              <w:t>5</w:t>
            </w:r>
          </w:p>
        </w:tc>
        <w:tc>
          <w:tcPr>
            <w:tcW w:w="377" w:type="dxa"/>
            <w:shd w:val="solid" w:color="FFFFFF" w:fill="auto"/>
          </w:tcPr>
          <w:p w14:paraId="440218AD" w14:textId="44D0C8DC" w:rsidR="008C3395" w:rsidRPr="00B6529D" w:rsidRDefault="008C3395" w:rsidP="00557BF2">
            <w:pPr>
              <w:pStyle w:val="TAL"/>
              <w:rPr>
                <w:rFonts w:cs="Arial"/>
                <w:sz w:val="16"/>
                <w:szCs w:val="16"/>
              </w:rPr>
            </w:pPr>
            <w:r w:rsidRPr="00B6529D">
              <w:rPr>
                <w:rFonts w:cs="Arial"/>
                <w:sz w:val="16"/>
                <w:szCs w:val="16"/>
              </w:rPr>
              <w:t>F</w:t>
            </w:r>
          </w:p>
        </w:tc>
        <w:tc>
          <w:tcPr>
            <w:tcW w:w="5434" w:type="dxa"/>
            <w:shd w:val="solid" w:color="FFFFFF" w:fill="auto"/>
          </w:tcPr>
          <w:p w14:paraId="1F798A3A" w14:textId="35FAAB64" w:rsidR="008C3395" w:rsidRPr="00B6529D" w:rsidRDefault="008C3395" w:rsidP="00557BF2">
            <w:pPr>
              <w:pStyle w:val="TAL"/>
              <w:rPr>
                <w:rFonts w:cs="Arial"/>
                <w:sz w:val="16"/>
                <w:szCs w:val="16"/>
              </w:rPr>
            </w:pPr>
            <w:r w:rsidRPr="00B6529D">
              <w:rPr>
                <w:rFonts w:cs="Arial"/>
                <w:sz w:val="16"/>
                <w:szCs w:val="16"/>
              </w:rPr>
              <w:t>Correction to PRS-only TP</w:t>
            </w:r>
          </w:p>
        </w:tc>
        <w:tc>
          <w:tcPr>
            <w:tcW w:w="709" w:type="dxa"/>
            <w:shd w:val="solid" w:color="FFFFFF" w:fill="auto"/>
          </w:tcPr>
          <w:p w14:paraId="14B8A3B2" w14:textId="376C8E0F" w:rsidR="008C3395" w:rsidRPr="00B6529D" w:rsidRDefault="008C3395"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15F490F4" w14:textId="77777777" w:rsidTr="00B15D13">
        <w:tc>
          <w:tcPr>
            <w:tcW w:w="709" w:type="dxa"/>
            <w:shd w:val="solid" w:color="FFFFFF" w:fill="auto"/>
          </w:tcPr>
          <w:p w14:paraId="64D368A4" w14:textId="77777777" w:rsidR="00D50708" w:rsidRPr="00B6529D" w:rsidRDefault="00D50708" w:rsidP="00557BF2">
            <w:pPr>
              <w:pStyle w:val="TAL"/>
              <w:rPr>
                <w:sz w:val="16"/>
                <w:szCs w:val="16"/>
              </w:rPr>
            </w:pPr>
          </w:p>
        </w:tc>
        <w:tc>
          <w:tcPr>
            <w:tcW w:w="661" w:type="dxa"/>
            <w:shd w:val="solid" w:color="FFFFFF" w:fill="auto"/>
          </w:tcPr>
          <w:p w14:paraId="1D625424" w14:textId="294492BA" w:rsidR="00D50708" w:rsidRPr="00B6529D" w:rsidRDefault="00D50708" w:rsidP="00557BF2">
            <w:pPr>
              <w:pStyle w:val="TAL"/>
              <w:rPr>
                <w:sz w:val="16"/>
                <w:szCs w:val="16"/>
              </w:rPr>
            </w:pPr>
            <w:r w:rsidRPr="00B6529D">
              <w:rPr>
                <w:sz w:val="16"/>
                <w:szCs w:val="16"/>
              </w:rPr>
              <w:t>RP-93</w:t>
            </w:r>
          </w:p>
        </w:tc>
        <w:tc>
          <w:tcPr>
            <w:tcW w:w="898" w:type="dxa"/>
            <w:shd w:val="solid" w:color="FFFFFF" w:fill="auto"/>
          </w:tcPr>
          <w:p w14:paraId="6042A685" w14:textId="062C15E0" w:rsidR="00D50708" w:rsidRPr="00B6529D" w:rsidRDefault="00D50708" w:rsidP="00557BF2">
            <w:pPr>
              <w:pStyle w:val="TAL"/>
              <w:rPr>
                <w:sz w:val="16"/>
                <w:szCs w:val="16"/>
              </w:rPr>
            </w:pPr>
            <w:r w:rsidRPr="00B6529D">
              <w:rPr>
                <w:sz w:val="16"/>
                <w:szCs w:val="16"/>
              </w:rPr>
              <w:t>RP-212443</w:t>
            </w:r>
          </w:p>
        </w:tc>
        <w:tc>
          <w:tcPr>
            <w:tcW w:w="567" w:type="dxa"/>
            <w:shd w:val="solid" w:color="FFFFFF" w:fill="auto"/>
          </w:tcPr>
          <w:p w14:paraId="77FB140E" w14:textId="576B5264" w:rsidR="00D50708" w:rsidRPr="00B6529D" w:rsidRDefault="00D50708" w:rsidP="00557BF2">
            <w:pPr>
              <w:pStyle w:val="TAL"/>
              <w:rPr>
                <w:sz w:val="16"/>
                <w:szCs w:val="16"/>
              </w:rPr>
            </w:pPr>
            <w:r w:rsidRPr="00B6529D">
              <w:rPr>
                <w:sz w:val="16"/>
                <w:szCs w:val="16"/>
              </w:rPr>
              <w:t>0312</w:t>
            </w:r>
          </w:p>
        </w:tc>
        <w:tc>
          <w:tcPr>
            <w:tcW w:w="426" w:type="dxa"/>
            <w:shd w:val="solid" w:color="FFFFFF" w:fill="auto"/>
          </w:tcPr>
          <w:p w14:paraId="763D51D2" w14:textId="734D4141" w:rsidR="00D50708" w:rsidRPr="00B6529D" w:rsidRDefault="00D50708" w:rsidP="00557BF2">
            <w:pPr>
              <w:pStyle w:val="TAL"/>
              <w:rPr>
                <w:sz w:val="16"/>
                <w:szCs w:val="16"/>
              </w:rPr>
            </w:pPr>
            <w:r w:rsidRPr="00B6529D">
              <w:rPr>
                <w:sz w:val="16"/>
                <w:szCs w:val="16"/>
              </w:rPr>
              <w:t>1</w:t>
            </w:r>
          </w:p>
        </w:tc>
        <w:tc>
          <w:tcPr>
            <w:tcW w:w="377" w:type="dxa"/>
            <w:shd w:val="solid" w:color="FFFFFF" w:fill="auto"/>
          </w:tcPr>
          <w:p w14:paraId="2978E57E" w14:textId="4F4D1355" w:rsidR="00D50708" w:rsidRPr="00B6529D" w:rsidRDefault="00D50708" w:rsidP="00557BF2">
            <w:pPr>
              <w:pStyle w:val="TAL"/>
              <w:rPr>
                <w:rFonts w:cs="Arial"/>
                <w:sz w:val="16"/>
                <w:szCs w:val="16"/>
              </w:rPr>
            </w:pPr>
            <w:r w:rsidRPr="00B6529D">
              <w:rPr>
                <w:rFonts w:cs="Arial"/>
                <w:sz w:val="16"/>
                <w:szCs w:val="16"/>
              </w:rPr>
              <w:t>F</w:t>
            </w:r>
          </w:p>
        </w:tc>
        <w:tc>
          <w:tcPr>
            <w:tcW w:w="5434" w:type="dxa"/>
            <w:shd w:val="solid" w:color="FFFFFF" w:fill="auto"/>
          </w:tcPr>
          <w:p w14:paraId="1E08E486" w14:textId="372AD151" w:rsidR="00D50708" w:rsidRPr="00B6529D" w:rsidRDefault="00D50708" w:rsidP="00557BF2">
            <w:pPr>
              <w:pStyle w:val="TAL"/>
              <w:rPr>
                <w:rFonts w:cs="Arial"/>
                <w:sz w:val="16"/>
                <w:szCs w:val="16"/>
              </w:rPr>
            </w:pPr>
            <w:r w:rsidRPr="00B6529D">
              <w:rPr>
                <w:rFonts w:cs="Arial"/>
                <w:sz w:val="16"/>
                <w:szCs w:val="16"/>
              </w:rPr>
              <w:t>Correction for LPP assistance information</w:t>
            </w:r>
          </w:p>
        </w:tc>
        <w:tc>
          <w:tcPr>
            <w:tcW w:w="709" w:type="dxa"/>
            <w:shd w:val="solid" w:color="FFFFFF" w:fill="auto"/>
          </w:tcPr>
          <w:p w14:paraId="5633A2AC" w14:textId="5F0BA131" w:rsidR="00D50708" w:rsidRPr="00B6529D" w:rsidRDefault="00D50708"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4DD98967" w14:textId="77777777" w:rsidTr="00B15D13">
        <w:tc>
          <w:tcPr>
            <w:tcW w:w="709" w:type="dxa"/>
            <w:shd w:val="solid" w:color="FFFFFF" w:fill="auto"/>
          </w:tcPr>
          <w:p w14:paraId="3EB68DBB" w14:textId="77777777" w:rsidR="002C3384" w:rsidRPr="00B6529D" w:rsidRDefault="002C3384" w:rsidP="00557BF2">
            <w:pPr>
              <w:pStyle w:val="TAL"/>
              <w:rPr>
                <w:sz w:val="16"/>
                <w:szCs w:val="16"/>
              </w:rPr>
            </w:pPr>
          </w:p>
        </w:tc>
        <w:tc>
          <w:tcPr>
            <w:tcW w:w="661" w:type="dxa"/>
            <w:shd w:val="solid" w:color="FFFFFF" w:fill="auto"/>
          </w:tcPr>
          <w:p w14:paraId="7C6826A2" w14:textId="20882569" w:rsidR="002C3384" w:rsidRPr="00B6529D" w:rsidRDefault="002C3384" w:rsidP="00557BF2">
            <w:pPr>
              <w:pStyle w:val="TAL"/>
              <w:rPr>
                <w:sz w:val="16"/>
                <w:szCs w:val="16"/>
              </w:rPr>
            </w:pPr>
            <w:r w:rsidRPr="00B6529D">
              <w:rPr>
                <w:sz w:val="16"/>
                <w:szCs w:val="16"/>
              </w:rPr>
              <w:t>RP-93</w:t>
            </w:r>
          </w:p>
        </w:tc>
        <w:tc>
          <w:tcPr>
            <w:tcW w:w="898" w:type="dxa"/>
            <w:shd w:val="solid" w:color="FFFFFF" w:fill="auto"/>
          </w:tcPr>
          <w:p w14:paraId="429EFDAD" w14:textId="7F190EE3" w:rsidR="002C3384" w:rsidRPr="00B6529D" w:rsidRDefault="002C3384" w:rsidP="00557BF2">
            <w:pPr>
              <w:pStyle w:val="TAL"/>
              <w:rPr>
                <w:sz w:val="16"/>
                <w:szCs w:val="16"/>
              </w:rPr>
            </w:pPr>
            <w:r w:rsidRPr="00B6529D">
              <w:rPr>
                <w:sz w:val="16"/>
                <w:szCs w:val="16"/>
              </w:rPr>
              <w:t>RP-212443</w:t>
            </w:r>
          </w:p>
        </w:tc>
        <w:tc>
          <w:tcPr>
            <w:tcW w:w="567" w:type="dxa"/>
            <w:shd w:val="solid" w:color="FFFFFF" w:fill="auto"/>
          </w:tcPr>
          <w:p w14:paraId="6876B42E" w14:textId="21B0E1CA" w:rsidR="002C3384" w:rsidRPr="00B6529D" w:rsidRDefault="002C3384" w:rsidP="00557BF2">
            <w:pPr>
              <w:pStyle w:val="TAL"/>
              <w:rPr>
                <w:sz w:val="16"/>
                <w:szCs w:val="16"/>
              </w:rPr>
            </w:pPr>
            <w:r w:rsidRPr="00B6529D">
              <w:rPr>
                <w:sz w:val="16"/>
                <w:szCs w:val="16"/>
              </w:rPr>
              <w:t>0313</w:t>
            </w:r>
          </w:p>
        </w:tc>
        <w:tc>
          <w:tcPr>
            <w:tcW w:w="426" w:type="dxa"/>
            <w:shd w:val="solid" w:color="FFFFFF" w:fill="auto"/>
          </w:tcPr>
          <w:p w14:paraId="2CEB3CDA" w14:textId="0D462E3A" w:rsidR="002C3384" w:rsidRPr="00B6529D" w:rsidRDefault="002C3384" w:rsidP="00557BF2">
            <w:pPr>
              <w:pStyle w:val="TAL"/>
              <w:rPr>
                <w:sz w:val="16"/>
                <w:szCs w:val="16"/>
              </w:rPr>
            </w:pPr>
            <w:r w:rsidRPr="00B6529D">
              <w:rPr>
                <w:sz w:val="16"/>
                <w:szCs w:val="16"/>
              </w:rPr>
              <w:t>1</w:t>
            </w:r>
          </w:p>
        </w:tc>
        <w:tc>
          <w:tcPr>
            <w:tcW w:w="377" w:type="dxa"/>
            <w:shd w:val="solid" w:color="FFFFFF" w:fill="auto"/>
          </w:tcPr>
          <w:p w14:paraId="578A3F80" w14:textId="5C33C48C" w:rsidR="002C3384" w:rsidRPr="00B6529D" w:rsidRDefault="002C3384" w:rsidP="00557BF2">
            <w:pPr>
              <w:pStyle w:val="TAL"/>
              <w:rPr>
                <w:rFonts w:cs="Arial"/>
                <w:sz w:val="16"/>
                <w:szCs w:val="16"/>
              </w:rPr>
            </w:pPr>
            <w:r w:rsidRPr="00B6529D">
              <w:rPr>
                <w:rFonts w:cs="Arial"/>
                <w:sz w:val="16"/>
                <w:szCs w:val="16"/>
              </w:rPr>
              <w:t>F</w:t>
            </w:r>
          </w:p>
        </w:tc>
        <w:tc>
          <w:tcPr>
            <w:tcW w:w="5434" w:type="dxa"/>
            <w:shd w:val="solid" w:color="FFFFFF" w:fill="auto"/>
          </w:tcPr>
          <w:p w14:paraId="6DB2F633" w14:textId="36162B07" w:rsidR="002C3384" w:rsidRPr="00B6529D" w:rsidRDefault="002C3384" w:rsidP="00557BF2">
            <w:pPr>
              <w:pStyle w:val="TAL"/>
              <w:rPr>
                <w:rFonts w:cs="Arial"/>
                <w:sz w:val="16"/>
                <w:szCs w:val="16"/>
              </w:rPr>
            </w:pPr>
            <w:r w:rsidRPr="00B6529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529D" w:rsidRDefault="002C3384"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718E2EA3" w14:textId="77777777" w:rsidTr="00B15D13">
        <w:tc>
          <w:tcPr>
            <w:tcW w:w="709" w:type="dxa"/>
            <w:shd w:val="solid" w:color="FFFFFF" w:fill="auto"/>
          </w:tcPr>
          <w:p w14:paraId="2036C9A1" w14:textId="77777777" w:rsidR="006E4CA5" w:rsidRPr="00B6529D" w:rsidRDefault="006E4CA5" w:rsidP="00557BF2">
            <w:pPr>
              <w:pStyle w:val="TAL"/>
              <w:rPr>
                <w:sz w:val="16"/>
                <w:szCs w:val="16"/>
              </w:rPr>
            </w:pPr>
          </w:p>
        </w:tc>
        <w:tc>
          <w:tcPr>
            <w:tcW w:w="661" w:type="dxa"/>
            <w:shd w:val="solid" w:color="FFFFFF" w:fill="auto"/>
          </w:tcPr>
          <w:p w14:paraId="70E1E28D" w14:textId="184B699B" w:rsidR="006E4CA5" w:rsidRPr="00B6529D" w:rsidRDefault="006E4CA5" w:rsidP="00557BF2">
            <w:pPr>
              <w:pStyle w:val="TAL"/>
              <w:rPr>
                <w:sz w:val="16"/>
                <w:szCs w:val="16"/>
              </w:rPr>
            </w:pPr>
            <w:r w:rsidRPr="00B6529D">
              <w:rPr>
                <w:sz w:val="16"/>
                <w:szCs w:val="16"/>
              </w:rPr>
              <w:t>RP-93</w:t>
            </w:r>
          </w:p>
        </w:tc>
        <w:tc>
          <w:tcPr>
            <w:tcW w:w="898" w:type="dxa"/>
            <w:shd w:val="solid" w:color="FFFFFF" w:fill="auto"/>
          </w:tcPr>
          <w:p w14:paraId="24BD3CDA" w14:textId="51BA50B6" w:rsidR="006E4CA5" w:rsidRPr="00B6529D" w:rsidRDefault="006E4CA5" w:rsidP="00557BF2">
            <w:pPr>
              <w:pStyle w:val="TAL"/>
              <w:rPr>
                <w:sz w:val="16"/>
                <w:szCs w:val="16"/>
              </w:rPr>
            </w:pPr>
            <w:r w:rsidRPr="00B6529D">
              <w:rPr>
                <w:sz w:val="16"/>
                <w:szCs w:val="16"/>
              </w:rPr>
              <w:t>RP-212443</w:t>
            </w:r>
          </w:p>
        </w:tc>
        <w:tc>
          <w:tcPr>
            <w:tcW w:w="567" w:type="dxa"/>
            <w:shd w:val="solid" w:color="FFFFFF" w:fill="auto"/>
          </w:tcPr>
          <w:p w14:paraId="0AD433F7" w14:textId="5AEF15A6" w:rsidR="006E4CA5" w:rsidRPr="00B6529D" w:rsidRDefault="006E4CA5" w:rsidP="00557BF2">
            <w:pPr>
              <w:pStyle w:val="TAL"/>
              <w:rPr>
                <w:sz w:val="16"/>
                <w:szCs w:val="16"/>
              </w:rPr>
            </w:pPr>
            <w:r w:rsidRPr="00B6529D">
              <w:rPr>
                <w:sz w:val="16"/>
                <w:szCs w:val="16"/>
              </w:rPr>
              <w:t>0318</w:t>
            </w:r>
          </w:p>
        </w:tc>
        <w:tc>
          <w:tcPr>
            <w:tcW w:w="426" w:type="dxa"/>
            <w:shd w:val="solid" w:color="FFFFFF" w:fill="auto"/>
          </w:tcPr>
          <w:p w14:paraId="09DA4A20" w14:textId="457A8754" w:rsidR="006E4CA5" w:rsidRPr="00B6529D" w:rsidRDefault="006E4CA5" w:rsidP="00557BF2">
            <w:pPr>
              <w:pStyle w:val="TAL"/>
              <w:rPr>
                <w:sz w:val="16"/>
                <w:szCs w:val="16"/>
              </w:rPr>
            </w:pPr>
            <w:r w:rsidRPr="00B6529D">
              <w:rPr>
                <w:sz w:val="16"/>
                <w:szCs w:val="16"/>
              </w:rPr>
              <w:t>-</w:t>
            </w:r>
          </w:p>
        </w:tc>
        <w:tc>
          <w:tcPr>
            <w:tcW w:w="377" w:type="dxa"/>
            <w:shd w:val="solid" w:color="FFFFFF" w:fill="auto"/>
          </w:tcPr>
          <w:p w14:paraId="165A545E" w14:textId="06083912" w:rsidR="006E4CA5" w:rsidRPr="00B6529D" w:rsidRDefault="006E4CA5" w:rsidP="00557BF2">
            <w:pPr>
              <w:pStyle w:val="TAL"/>
              <w:rPr>
                <w:rFonts w:cs="Arial"/>
                <w:sz w:val="16"/>
                <w:szCs w:val="16"/>
              </w:rPr>
            </w:pPr>
            <w:r w:rsidRPr="00B6529D">
              <w:rPr>
                <w:rFonts w:cs="Arial"/>
                <w:sz w:val="16"/>
                <w:szCs w:val="16"/>
              </w:rPr>
              <w:t>F</w:t>
            </w:r>
          </w:p>
        </w:tc>
        <w:tc>
          <w:tcPr>
            <w:tcW w:w="5434" w:type="dxa"/>
            <w:shd w:val="solid" w:color="FFFFFF" w:fill="auto"/>
          </w:tcPr>
          <w:p w14:paraId="22634A1B" w14:textId="4FE8E715" w:rsidR="006E4CA5" w:rsidRPr="00B6529D" w:rsidRDefault="006E4CA5" w:rsidP="00557BF2">
            <w:pPr>
              <w:pStyle w:val="TAL"/>
              <w:rPr>
                <w:rFonts w:cs="Arial"/>
                <w:sz w:val="16"/>
                <w:szCs w:val="16"/>
              </w:rPr>
            </w:pPr>
            <w:r w:rsidRPr="00B6529D">
              <w:rPr>
                <w:rFonts w:cs="Arial"/>
                <w:sz w:val="16"/>
                <w:szCs w:val="16"/>
              </w:rPr>
              <w:t>Correction to the need code in NR-SelectedDL-PRS-IndexList</w:t>
            </w:r>
          </w:p>
        </w:tc>
        <w:tc>
          <w:tcPr>
            <w:tcW w:w="709" w:type="dxa"/>
            <w:shd w:val="solid" w:color="FFFFFF" w:fill="auto"/>
          </w:tcPr>
          <w:p w14:paraId="561EAAE0" w14:textId="08DCE760" w:rsidR="006E4CA5" w:rsidRPr="00B6529D" w:rsidRDefault="006E4CA5" w:rsidP="00557BF2">
            <w:pPr>
              <w:pStyle w:val="TAL"/>
              <w:rPr>
                <w:sz w:val="16"/>
                <w:szCs w:val="16"/>
              </w:rPr>
            </w:pPr>
            <w:r w:rsidRPr="00B6529D">
              <w:rPr>
                <w:sz w:val="16"/>
                <w:szCs w:val="16"/>
              </w:rPr>
              <w:t>16.6.0</w:t>
            </w:r>
          </w:p>
        </w:tc>
      </w:tr>
      <w:tr w:rsidR="00B6529D" w:rsidRPr="00B6529D" w14:paraId="7418449F" w14:textId="77777777" w:rsidTr="00B15D13">
        <w:tc>
          <w:tcPr>
            <w:tcW w:w="709" w:type="dxa"/>
            <w:shd w:val="solid" w:color="FFFFFF" w:fill="auto"/>
          </w:tcPr>
          <w:p w14:paraId="39E354DB" w14:textId="0039C005" w:rsidR="00E05107" w:rsidRPr="00B6529D" w:rsidRDefault="00E05107" w:rsidP="00557BF2">
            <w:pPr>
              <w:pStyle w:val="TAL"/>
              <w:rPr>
                <w:sz w:val="16"/>
                <w:szCs w:val="16"/>
              </w:rPr>
            </w:pPr>
            <w:r w:rsidRPr="00B6529D">
              <w:rPr>
                <w:sz w:val="16"/>
                <w:szCs w:val="16"/>
              </w:rPr>
              <w:t>2021-12</w:t>
            </w:r>
          </w:p>
        </w:tc>
        <w:tc>
          <w:tcPr>
            <w:tcW w:w="661" w:type="dxa"/>
            <w:shd w:val="solid" w:color="FFFFFF" w:fill="auto"/>
          </w:tcPr>
          <w:p w14:paraId="613B3B3C" w14:textId="410887A6" w:rsidR="00E05107" w:rsidRPr="00B6529D" w:rsidRDefault="00E05107" w:rsidP="00557BF2">
            <w:pPr>
              <w:pStyle w:val="TAL"/>
              <w:rPr>
                <w:sz w:val="16"/>
                <w:szCs w:val="16"/>
              </w:rPr>
            </w:pPr>
            <w:r w:rsidRPr="00B6529D">
              <w:rPr>
                <w:sz w:val="16"/>
                <w:szCs w:val="16"/>
              </w:rPr>
              <w:t>RP-94</w:t>
            </w:r>
          </w:p>
        </w:tc>
        <w:tc>
          <w:tcPr>
            <w:tcW w:w="898" w:type="dxa"/>
            <w:shd w:val="solid" w:color="FFFFFF" w:fill="auto"/>
          </w:tcPr>
          <w:p w14:paraId="385C594B" w14:textId="05AC5479" w:rsidR="00E05107" w:rsidRPr="00B6529D" w:rsidRDefault="00E05107" w:rsidP="00557BF2">
            <w:pPr>
              <w:pStyle w:val="TAL"/>
              <w:rPr>
                <w:sz w:val="16"/>
                <w:szCs w:val="16"/>
              </w:rPr>
            </w:pPr>
            <w:r w:rsidRPr="00B6529D">
              <w:rPr>
                <w:sz w:val="16"/>
                <w:szCs w:val="16"/>
              </w:rPr>
              <w:t>RP-213344</w:t>
            </w:r>
          </w:p>
        </w:tc>
        <w:tc>
          <w:tcPr>
            <w:tcW w:w="567" w:type="dxa"/>
            <w:shd w:val="solid" w:color="FFFFFF" w:fill="auto"/>
          </w:tcPr>
          <w:p w14:paraId="49DA6CAF" w14:textId="1449FCAA" w:rsidR="00E05107" w:rsidRPr="00B6529D" w:rsidRDefault="00E05107" w:rsidP="00557BF2">
            <w:pPr>
              <w:pStyle w:val="TAL"/>
              <w:rPr>
                <w:sz w:val="16"/>
                <w:szCs w:val="16"/>
              </w:rPr>
            </w:pPr>
            <w:r w:rsidRPr="00B6529D">
              <w:rPr>
                <w:sz w:val="16"/>
                <w:szCs w:val="16"/>
              </w:rPr>
              <w:t>0321</w:t>
            </w:r>
          </w:p>
        </w:tc>
        <w:tc>
          <w:tcPr>
            <w:tcW w:w="426" w:type="dxa"/>
            <w:shd w:val="solid" w:color="FFFFFF" w:fill="auto"/>
          </w:tcPr>
          <w:p w14:paraId="5B8858A1" w14:textId="7DA1ECD2" w:rsidR="00E05107" w:rsidRPr="00B6529D" w:rsidRDefault="00E05107" w:rsidP="00557BF2">
            <w:pPr>
              <w:pStyle w:val="TAL"/>
              <w:rPr>
                <w:sz w:val="16"/>
                <w:szCs w:val="16"/>
              </w:rPr>
            </w:pPr>
            <w:r w:rsidRPr="00B6529D">
              <w:rPr>
                <w:sz w:val="16"/>
                <w:szCs w:val="16"/>
              </w:rPr>
              <w:t>2</w:t>
            </w:r>
          </w:p>
        </w:tc>
        <w:tc>
          <w:tcPr>
            <w:tcW w:w="377" w:type="dxa"/>
            <w:shd w:val="solid" w:color="FFFFFF" w:fill="auto"/>
          </w:tcPr>
          <w:p w14:paraId="18BCF746" w14:textId="5F7155AB" w:rsidR="00E05107" w:rsidRPr="00B6529D" w:rsidRDefault="00E05107" w:rsidP="00557BF2">
            <w:pPr>
              <w:pStyle w:val="TAL"/>
              <w:rPr>
                <w:rFonts w:cs="Arial"/>
                <w:sz w:val="16"/>
                <w:szCs w:val="16"/>
              </w:rPr>
            </w:pPr>
            <w:r w:rsidRPr="00B6529D">
              <w:rPr>
                <w:rFonts w:cs="Arial"/>
                <w:sz w:val="16"/>
                <w:szCs w:val="16"/>
              </w:rPr>
              <w:t>F</w:t>
            </w:r>
          </w:p>
        </w:tc>
        <w:tc>
          <w:tcPr>
            <w:tcW w:w="5434" w:type="dxa"/>
            <w:shd w:val="solid" w:color="FFFFFF" w:fill="auto"/>
          </w:tcPr>
          <w:p w14:paraId="246709A7" w14:textId="004044F2" w:rsidR="00E05107" w:rsidRPr="00B6529D" w:rsidRDefault="00E05107" w:rsidP="00557BF2">
            <w:pPr>
              <w:pStyle w:val="TAL"/>
              <w:rPr>
                <w:rFonts w:cs="Arial"/>
                <w:sz w:val="16"/>
                <w:szCs w:val="16"/>
              </w:rPr>
            </w:pPr>
            <w:r w:rsidRPr="00B6529D">
              <w:rPr>
                <w:rFonts w:cs="Arial"/>
                <w:sz w:val="16"/>
                <w:szCs w:val="16"/>
              </w:rPr>
              <w:t>Updates based on RAN1 NR positioning features list</w:t>
            </w:r>
          </w:p>
        </w:tc>
        <w:tc>
          <w:tcPr>
            <w:tcW w:w="709" w:type="dxa"/>
            <w:shd w:val="solid" w:color="FFFFFF" w:fill="auto"/>
          </w:tcPr>
          <w:p w14:paraId="1FEA219D" w14:textId="0C29B4D8" w:rsidR="00E05107" w:rsidRPr="00B6529D" w:rsidRDefault="00E05107" w:rsidP="00557BF2">
            <w:pPr>
              <w:pStyle w:val="TAL"/>
              <w:rPr>
                <w:sz w:val="16"/>
                <w:szCs w:val="16"/>
              </w:rPr>
            </w:pPr>
            <w:r w:rsidRPr="00B6529D">
              <w:rPr>
                <w:sz w:val="16"/>
                <w:szCs w:val="16"/>
              </w:rPr>
              <w:t>16.7.0</w:t>
            </w:r>
          </w:p>
        </w:tc>
      </w:tr>
      <w:tr w:rsidR="00B6529D" w:rsidRPr="00B6529D" w14:paraId="4E88F173" w14:textId="77777777" w:rsidTr="00B15D13">
        <w:tc>
          <w:tcPr>
            <w:tcW w:w="709" w:type="dxa"/>
            <w:shd w:val="solid" w:color="FFFFFF" w:fill="auto"/>
          </w:tcPr>
          <w:p w14:paraId="4E0A3472" w14:textId="77777777" w:rsidR="0061194F" w:rsidRPr="00B6529D" w:rsidRDefault="0061194F" w:rsidP="00557BF2">
            <w:pPr>
              <w:pStyle w:val="TAL"/>
              <w:rPr>
                <w:sz w:val="16"/>
                <w:szCs w:val="16"/>
              </w:rPr>
            </w:pPr>
          </w:p>
        </w:tc>
        <w:tc>
          <w:tcPr>
            <w:tcW w:w="661" w:type="dxa"/>
            <w:shd w:val="solid" w:color="FFFFFF" w:fill="auto"/>
          </w:tcPr>
          <w:p w14:paraId="788ADA98" w14:textId="14ACF8C0" w:rsidR="0061194F" w:rsidRPr="00B6529D" w:rsidRDefault="0061194F" w:rsidP="00557BF2">
            <w:pPr>
              <w:pStyle w:val="TAL"/>
              <w:rPr>
                <w:sz w:val="16"/>
                <w:szCs w:val="16"/>
              </w:rPr>
            </w:pPr>
            <w:r w:rsidRPr="00B6529D">
              <w:rPr>
                <w:sz w:val="16"/>
                <w:szCs w:val="16"/>
              </w:rPr>
              <w:t>RP-94</w:t>
            </w:r>
          </w:p>
        </w:tc>
        <w:tc>
          <w:tcPr>
            <w:tcW w:w="898" w:type="dxa"/>
            <w:shd w:val="solid" w:color="FFFFFF" w:fill="auto"/>
          </w:tcPr>
          <w:p w14:paraId="01F0E99E" w14:textId="78D70F0E" w:rsidR="0061194F" w:rsidRPr="00B6529D" w:rsidRDefault="0061194F" w:rsidP="00557BF2">
            <w:pPr>
              <w:pStyle w:val="TAL"/>
              <w:rPr>
                <w:sz w:val="16"/>
                <w:szCs w:val="16"/>
              </w:rPr>
            </w:pPr>
            <w:r w:rsidRPr="00B6529D">
              <w:rPr>
                <w:sz w:val="16"/>
                <w:szCs w:val="16"/>
              </w:rPr>
              <w:t>RP-213345</w:t>
            </w:r>
          </w:p>
        </w:tc>
        <w:tc>
          <w:tcPr>
            <w:tcW w:w="567" w:type="dxa"/>
            <w:shd w:val="solid" w:color="FFFFFF" w:fill="auto"/>
          </w:tcPr>
          <w:p w14:paraId="123EF132" w14:textId="311829B1" w:rsidR="0061194F" w:rsidRPr="00B6529D" w:rsidRDefault="0061194F" w:rsidP="00557BF2">
            <w:pPr>
              <w:pStyle w:val="TAL"/>
              <w:rPr>
                <w:sz w:val="16"/>
                <w:szCs w:val="16"/>
              </w:rPr>
            </w:pPr>
            <w:r w:rsidRPr="00B6529D">
              <w:rPr>
                <w:sz w:val="16"/>
                <w:szCs w:val="16"/>
              </w:rPr>
              <w:t>0323</w:t>
            </w:r>
          </w:p>
        </w:tc>
        <w:tc>
          <w:tcPr>
            <w:tcW w:w="426" w:type="dxa"/>
            <w:shd w:val="solid" w:color="FFFFFF" w:fill="auto"/>
          </w:tcPr>
          <w:p w14:paraId="13B7D7BF" w14:textId="0704314A" w:rsidR="0061194F" w:rsidRPr="00B6529D" w:rsidRDefault="0061194F" w:rsidP="00557BF2">
            <w:pPr>
              <w:pStyle w:val="TAL"/>
              <w:rPr>
                <w:sz w:val="16"/>
                <w:szCs w:val="16"/>
              </w:rPr>
            </w:pPr>
            <w:r w:rsidRPr="00B6529D">
              <w:rPr>
                <w:sz w:val="16"/>
                <w:szCs w:val="16"/>
              </w:rPr>
              <w:t>3</w:t>
            </w:r>
          </w:p>
        </w:tc>
        <w:tc>
          <w:tcPr>
            <w:tcW w:w="377" w:type="dxa"/>
            <w:shd w:val="solid" w:color="FFFFFF" w:fill="auto"/>
          </w:tcPr>
          <w:p w14:paraId="0EDC76EF" w14:textId="46E38A05" w:rsidR="0061194F" w:rsidRPr="00B6529D" w:rsidRDefault="0061194F" w:rsidP="00557BF2">
            <w:pPr>
              <w:pStyle w:val="TAL"/>
              <w:rPr>
                <w:rFonts w:cs="Arial"/>
                <w:sz w:val="16"/>
                <w:szCs w:val="16"/>
              </w:rPr>
            </w:pPr>
            <w:r w:rsidRPr="00B6529D">
              <w:rPr>
                <w:rFonts w:cs="Arial"/>
                <w:sz w:val="16"/>
                <w:szCs w:val="16"/>
              </w:rPr>
              <w:t>F</w:t>
            </w:r>
          </w:p>
        </w:tc>
        <w:tc>
          <w:tcPr>
            <w:tcW w:w="5434" w:type="dxa"/>
            <w:shd w:val="solid" w:color="FFFFFF" w:fill="auto"/>
          </w:tcPr>
          <w:p w14:paraId="3ACB594F" w14:textId="003DAFFB" w:rsidR="0061194F" w:rsidRPr="00B6529D" w:rsidRDefault="0061194F" w:rsidP="00557BF2">
            <w:pPr>
              <w:pStyle w:val="TAL"/>
              <w:rPr>
                <w:rFonts w:cs="Arial"/>
                <w:sz w:val="16"/>
                <w:szCs w:val="16"/>
              </w:rPr>
            </w:pPr>
            <w:r w:rsidRPr="00B6529D">
              <w:rPr>
                <w:rFonts w:cs="Arial"/>
                <w:sz w:val="16"/>
                <w:szCs w:val="16"/>
              </w:rPr>
              <w:t>Correction on BDS B2I clock model [Rel16BDS]</w:t>
            </w:r>
          </w:p>
        </w:tc>
        <w:tc>
          <w:tcPr>
            <w:tcW w:w="709" w:type="dxa"/>
            <w:shd w:val="solid" w:color="FFFFFF" w:fill="auto"/>
          </w:tcPr>
          <w:p w14:paraId="262E052A" w14:textId="13F08D2A" w:rsidR="0061194F" w:rsidRPr="00B6529D" w:rsidRDefault="0061194F" w:rsidP="00557BF2">
            <w:pPr>
              <w:pStyle w:val="TAL"/>
              <w:rPr>
                <w:sz w:val="16"/>
                <w:szCs w:val="16"/>
              </w:rPr>
            </w:pPr>
            <w:r w:rsidRPr="00B6529D">
              <w:rPr>
                <w:sz w:val="16"/>
                <w:szCs w:val="16"/>
              </w:rPr>
              <w:t>16.7.0</w:t>
            </w:r>
          </w:p>
        </w:tc>
      </w:tr>
      <w:tr w:rsidR="00B6529D" w:rsidRPr="00B6529D" w14:paraId="3656ACFD" w14:textId="77777777" w:rsidTr="00B15D13">
        <w:tc>
          <w:tcPr>
            <w:tcW w:w="709" w:type="dxa"/>
            <w:shd w:val="solid" w:color="FFFFFF" w:fill="auto"/>
          </w:tcPr>
          <w:p w14:paraId="075831D0" w14:textId="73590AF8" w:rsidR="00265727" w:rsidRPr="00B6529D" w:rsidRDefault="00265727" w:rsidP="00557BF2">
            <w:pPr>
              <w:pStyle w:val="TAL"/>
              <w:rPr>
                <w:sz w:val="16"/>
                <w:szCs w:val="16"/>
              </w:rPr>
            </w:pPr>
            <w:r w:rsidRPr="00B6529D">
              <w:rPr>
                <w:sz w:val="16"/>
                <w:szCs w:val="16"/>
              </w:rPr>
              <w:t>2022-03</w:t>
            </w:r>
          </w:p>
        </w:tc>
        <w:tc>
          <w:tcPr>
            <w:tcW w:w="661" w:type="dxa"/>
            <w:shd w:val="solid" w:color="FFFFFF" w:fill="auto"/>
          </w:tcPr>
          <w:p w14:paraId="5D7BA704" w14:textId="52E58C96" w:rsidR="00265727" w:rsidRPr="00B6529D" w:rsidRDefault="00265727" w:rsidP="00557BF2">
            <w:pPr>
              <w:pStyle w:val="TAL"/>
              <w:rPr>
                <w:sz w:val="16"/>
                <w:szCs w:val="16"/>
              </w:rPr>
            </w:pPr>
            <w:r w:rsidRPr="00B6529D">
              <w:rPr>
                <w:sz w:val="16"/>
                <w:szCs w:val="16"/>
              </w:rPr>
              <w:t>RP-95</w:t>
            </w:r>
          </w:p>
        </w:tc>
        <w:tc>
          <w:tcPr>
            <w:tcW w:w="898" w:type="dxa"/>
            <w:shd w:val="solid" w:color="FFFFFF" w:fill="auto"/>
          </w:tcPr>
          <w:p w14:paraId="6BC335F8" w14:textId="28CD8336" w:rsidR="00265727" w:rsidRPr="00B6529D" w:rsidRDefault="00265727" w:rsidP="00557BF2">
            <w:pPr>
              <w:pStyle w:val="TAL"/>
              <w:rPr>
                <w:sz w:val="16"/>
                <w:szCs w:val="16"/>
              </w:rPr>
            </w:pPr>
            <w:r w:rsidRPr="00B6529D">
              <w:rPr>
                <w:sz w:val="16"/>
                <w:szCs w:val="16"/>
              </w:rPr>
              <w:t>RP-220835</w:t>
            </w:r>
          </w:p>
        </w:tc>
        <w:tc>
          <w:tcPr>
            <w:tcW w:w="567" w:type="dxa"/>
            <w:shd w:val="solid" w:color="FFFFFF" w:fill="auto"/>
          </w:tcPr>
          <w:p w14:paraId="3AFA4C0D" w14:textId="3869630F" w:rsidR="00265727" w:rsidRPr="00B6529D" w:rsidRDefault="00265727" w:rsidP="00557BF2">
            <w:pPr>
              <w:pStyle w:val="TAL"/>
              <w:rPr>
                <w:sz w:val="16"/>
                <w:szCs w:val="16"/>
              </w:rPr>
            </w:pPr>
            <w:r w:rsidRPr="00B6529D">
              <w:rPr>
                <w:sz w:val="16"/>
                <w:szCs w:val="16"/>
              </w:rPr>
              <w:t>0326</w:t>
            </w:r>
          </w:p>
        </w:tc>
        <w:tc>
          <w:tcPr>
            <w:tcW w:w="426" w:type="dxa"/>
            <w:shd w:val="solid" w:color="FFFFFF" w:fill="auto"/>
          </w:tcPr>
          <w:p w14:paraId="2F446A5C" w14:textId="1E4FE0F1" w:rsidR="00265727" w:rsidRPr="00B6529D" w:rsidRDefault="00265727" w:rsidP="00557BF2">
            <w:pPr>
              <w:pStyle w:val="TAL"/>
              <w:rPr>
                <w:sz w:val="16"/>
                <w:szCs w:val="16"/>
              </w:rPr>
            </w:pPr>
            <w:r w:rsidRPr="00B6529D">
              <w:rPr>
                <w:sz w:val="16"/>
                <w:szCs w:val="16"/>
              </w:rPr>
              <w:t>-</w:t>
            </w:r>
          </w:p>
        </w:tc>
        <w:tc>
          <w:tcPr>
            <w:tcW w:w="377" w:type="dxa"/>
            <w:shd w:val="solid" w:color="FFFFFF" w:fill="auto"/>
          </w:tcPr>
          <w:p w14:paraId="6EB12AE1" w14:textId="5A50D342" w:rsidR="00265727" w:rsidRPr="00B6529D" w:rsidRDefault="00265727" w:rsidP="00557BF2">
            <w:pPr>
              <w:pStyle w:val="TAL"/>
              <w:rPr>
                <w:rFonts w:cs="Arial"/>
                <w:sz w:val="16"/>
                <w:szCs w:val="16"/>
              </w:rPr>
            </w:pPr>
            <w:r w:rsidRPr="00B6529D">
              <w:rPr>
                <w:rFonts w:cs="Arial"/>
                <w:sz w:val="16"/>
                <w:szCs w:val="16"/>
              </w:rPr>
              <w:t>F</w:t>
            </w:r>
          </w:p>
        </w:tc>
        <w:tc>
          <w:tcPr>
            <w:tcW w:w="5434" w:type="dxa"/>
            <w:shd w:val="solid" w:color="FFFFFF" w:fill="auto"/>
          </w:tcPr>
          <w:p w14:paraId="1DC6E351" w14:textId="5D6E26FC" w:rsidR="00265727" w:rsidRPr="00B6529D" w:rsidRDefault="00265727" w:rsidP="00557BF2">
            <w:pPr>
              <w:pStyle w:val="TAL"/>
              <w:rPr>
                <w:rFonts w:cs="Arial"/>
                <w:sz w:val="16"/>
                <w:szCs w:val="16"/>
              </w:rPr>
            </w:pPr>
            <w:r w:rsidRPr="00B6529D">
              <w:rPr>
                <w:rFonts w:cs="Arial"/>
                <w:sz w:val="16"/>
                <w:szCs w:val="16"/>
              </w:rPr>
              <w:t>Addition of missing need code for the BDS TGD2 parameter</w:t>
            </w:r>
          </w:p>
        </w:tc>
        <w:tc>
          <w:tcPr>
            <w:tcW w:w="709" w:type="dxa"/>
            <w:shd w:val="solid" w:color="FFFFFF" w:fill="auto"/>
          </w:tcPr>
          <w:p w14:paraId="720B4B5A" w14:textId="39806E9D" w:rsidR="00265727" w:rsidRPr="00B6529D" w:rsidRDefault="00265727" w:rsidP="00557BF2">
            <w:pPr>
              <w:pStyle w:val="TAL"/>
              <w:rPr>
                <w:sz w:val="16"/>
                <w:szCs w:val="16"/>
              </w:rPr>
            </w:pPr>
            <w:r w:rsidRPr="00B6529D">
              <w:rPr>
                <w:sz w:val="16"/>
                <w:szCs w:val="16"/>
              </w:rPr>
              <w:t>16.8.0</w:t>
            </w:r>
          </w:p>
        </w:tc>
      </w:tr>
      <w:tr w:rsidR="00B6529D" w:rsidRPr="00B6529D" w14:paraId="04488BE4" w14:textId="77777777" w:rsidTr="00B15D13">
        <w:tc>
          <w:tcPr>
            <w:tcW w:w="709" w:type="dxa"/>
            <w:shd w:val="solid" w:color="FFFFFF" w:fill="auto"/>
          </w:tcPr>
          <w:p w14:paraId="599251C6" w14:textId="77777777" w:rsidR="00825C3F" w:rsidRPr="00B6529D" w:rsidRDefault="00825C3F" w:rsidP="00557BF2">
            <w:pPr>
              <w:pStyle w:val="TAL"/>
              <w:rPr>
                <w:sz w:val="16"/>
                <w:szCs w:val="16"/>
              </w:rPr>
            </w:pPr>
          </w:p>
        </w:tc>
        <w:tc>
          <w:tcPr>
            <w:tcW w:w="661" w:type="dxa"/>
            <w:shd w:val="solid" w:color="FFFFFF" w:fill="auto"/>
          </w:tcPr>
          <w:p w14:paraId="5D57F431" w14:textId="4FFC7FCC" w:rsidR="00825C3F" w:rsidRPr="00B6529D" w:rsidRDefault="00825C3F" w:rsidP="00557BF2">
            <w:pPr>
              <w:pStyle w:val="TAL"/>
              <w:rPr>
                <w:sz w:val="16"/>
                <w:szCs w:val="16"/>
              </w:rPr>
            </w:pPr>
            <w:r w:rsidRPr="00B6529D">
              <w:rPr>
                <w:sz w:val="16"/>
                <w:szCs w:val="16"/>
              </w:rPr>
              <w:t>RP-95</w:t>
            </w:r>
          </w:p>
        </w:tc>
        <w:tc>
          <w:tcPr>
            <w:tcW w:w="898" w:type="dxa"/>
            <w:shd w:val="solid" w:color="FFFFFF" w:fill="auto"/>
          </w:tcPr>
          <w:p w14:paraId="123FDEC9" w14:textId="4774BB2D" w:rsidR="00825C3F" w:rsidRPr="00B6529D" w:rsidRDefault="00825C3F" w:rsidP="00557BF2">
            <w:pPr>
              <w:pStyle w:val="TAL"/>
              <w:rPr>
                <w:sz w:val="16"/>
                <w:szCs w:val="16"/>
              </w:rPr>
            </w:pPr>
            <w:r w:rsidRPr="00B6529D">
              <w:rPr>
                <w:sz w:val="16"/>
                <w:szCs w:val="16"/>
              </w:rPr>
              <w:t>RP-220472</w:t>
            </w:r>
          </w:p>
        </w:tc>
        <w:tc>
          <w:tcPr>
            <w:tcW w:w="567" w:type="dxa"/>
            <w:shd w:val="solid" w:color="FFFFFF" w:fill="auto"/>
          </w:tcPr>
          <w:p w14:paraId="37527679" w14:textId="50B7159C" w:rsidR="00825C3F" w:rsidRPr="00B6529D" w:rsidRDefault="00825C3F" w:rsidP="00557BF2">
            <w:pPr>
              <w:pStyle w:val="TAL"/>
              <w:rPr>
                <w:sz w:val="16"/>
                <w:szCs w:val="16"/>
              </w:rPr>
            </w:pPr>
            <w:r w:rsidRPr="00B6529D">
              <w:rPr>
                <w:sz w:val="16"/>
                <w:szCs w:val="16"/>
              </w:rPr>
              <w:t>0329</w:t>
            </w:r>
          </w:p>
        </w:tc>
        <w:tc>
          <w:tcPr>
            <w:tcW w:w="426" w:type="dxa"/>
            <w:shd w:val="solid" w:color="FFFFFF" w:fill="auto"/>
          </w:tcPr>
          <w:p w14:paraId="7197D54C" w14:textId="53CE2A49" w:rsidR="00825C3F" w:rsidRPr="00B6529D" w:rsidRDefault="00825C3F" w:rsidP="00557BF2">
            <w:pPr>
              <w:pStyle w:val="TAL"/>
              <w:rPr>
                <w:sz w:val="16"/>
                <w:szCs w:val="16"/>
              </w:rPr>
            </w:pPr>
            <w:r w:rsidRPr="00B6529D">
              <w:rPr>
                <w:sz w:val="16"/>
                <w:szCs w:val="16"/>
              </w:rPr>
              <w:t>1</w:t>
            </w:r>
          </w:p>
        </w:tc>
        <w:tc>
          <w:tcPr>
            <w:tcW w:w="377" w:type="dxa"/>
            <w:shd w:val="solid" w:color="FFFFFF" w:fill="auto"/>
          </w:tcPr>
          <w:p w14:paraId="68DEC08A" w14:textId="5B9B85B5" w:rsidR="00825C3F" w:rsidRPr="00B6529D" w:rsidRDefault="00825C3F" w:rsidP="00557BF2">
            <w:pPr>
              <w:pStyle w:val="TAL"/>
              <w:rPr>
                <w:rFonts w:cs="Arial"/>
                <w:sz w:val="16"/>
                <w:szCs w:val="16"/>
              </w:rPr>
            </w:pPr>
            <w:r w:rsidRPr="00B6529D">
              <w:rPr>
                <w:rFonts w:cs="Arial"/>
                <w:sz w:val="16"/>
                <w:szCs w:val="16"/>
              </w:rPr>
              <w:t>A</w:t>
            </w:r>
          </w:p>
        </w:tc>
        <w:tc>
          <w:tcPr>
            <w:tcW w:w="5434" w:type="dxa"/>
            <w:shd w:val="solid" w:color="FFFFFF" w:fill="auto"/>
          </w:tcPr>
          <w:p w14:paraId="448D58C1" w14:textId="51AAA923" w:rsidR="00825C3F" w:rsidRPr="00B6529D" w:rsidRDefault="00825C3F" w:rsidP="00557BF2">
            <w:pPr>
              <w:pStyle w:val="TAL"/>
              <w:rPr>
                <w:rFonts w:cs="Arial"/>
                <w:sz w:val="16"/>
                <w:szCs w:val="16"/>
              </w:rPr>
            </w:pPr>
            <w:r w:rsidRPr="00B6529D">
              <w:rPr>
                <w:rFonts w:cs="Arial"/>
                <w:sz w:val="16"/>
                <w:szCs w:val="16"/>
              </w:rPr>
              <w:t>Correction on the object identif</w:t>
            </w:r>
            <w:r w:rsidR="000B3104" w:rsidRPr="00B6529D">
              <w:rPr>
                <w:rFonts w:cs="Arial"/>
                <w:sz w:val="16"/>
                <w:szCs w:val="16"/>
              </w:rPr>
              <w:t>i</w:t>
            </w:r>
            <w:r w:rsidRPr="00B6529D">
              <w:rPr>
                <w:rFonts w:cs="Arial"/>
                <w:sz w:val="16"/>
                <w:szCs w:val="16"/>
              </w:rPr>
              <w:t>er of LPP ASN.1 for R16</w:t>
            </w:r>
          </w:p>
        </w:tc>
        <w:tc>
          <w:tcPr>
            <w:tcW w:w="709" w:type="dxa"/>
            <w:shd w:val="solid" w:color="FFFFFF" w:fill="auto"/>
          </w:tcPr>
          <w:p w14:paraId="7D92D028" w14:textId="35A1FBDA" w:rsidR="00825C3F" w:rsidRPr="00B6529D" w:rsidRDefault="00825C3F" w:rsidP="00557BF2">
            <w:pPr>
              <w:pStyle w:val="TAL"/>
              <w:rPr>
                <w:sz w:val="16"/>
                <w:szCs w:val="16"/>
              </w:rPr>
            </w:pPr>
            <w:r w:rsidRPr="00B6529D">
              <w:rPr>
                <w:sz w:val="16"/>
                <w:szCs w:val="16"/>
              </w:rPr>
              <w:t>16.8.0</w:t>
            </w:r>
          </w:p>
        </w:tc>
      </w:tr>
      <w:tr w:rsidR="00B6529D" w:rsidRPr="00B6529D" w14:paraId="600F9BF6" w14:textId="77777777" w:rsidTr="00B15D13">
        <w:tc>
          <w:tcPr>
            <w:tcW w:w="709" w:type="dxa"/>
            <w:shd w:val="solid" w:color="FFFFFF" w:fill="auto"/>
          </w:tcPr>
          <w:p w14:paraId="474B7863" w14:textId="77777777" w:rsidR="00AE64E9" w:rsidRPr="00B6529D" w:rsidRDefault="00AE64E9" w:rsidP="00557BF2">
            <w:pPr>
              <w:pStyle w:val="TAL"/>
              <w:rPr>
                <w:sz w:val="16"/>
                <w:szCs w:val="16"/>
              </w:rPr>
            </w:pPr>
          </w:p>
        </w:tc>
        <w:tc>
          <w:tcPr>
            <w:tcW w:w="661" w:type="dxa"/>
            <w:shd w:val="solid" w:color="FFFFFF" w:fill="auto"/>
          </w:tcPr>
          <w:p w14:paraId="35564136" w14:textId="77800B11" w:rsidR="00AE64E9" w:rsidRPr="00B6529D" w:rsidRDefault="00AE64E9" w:rsidP="00557BF2">
            <w:pPr>
              <w:pStyle w:val="TAL"/>
              <w:rPr>
                <w:sz w:val="16"/>
                <w:szCs w:val="16"/>
              </w:rPr>
            </w:pPr>
            <w:r w:rsidRPr="00B6529D">
              <w:rPr>
                <w:sz w:val="16"/>
                <w:szCs w:val="16"/>
              </w:rPr>
              <w:t>RP-95</w:t>
            </w:r>
          </w:p>
        </w:tc>
        <w:tc>
          <w:tcPr>
            <w:tcW w:w="898" w:type="dxa"/>
            <w:shd w:val="solid" w:color="FFFFFF" w:fill="auto"/>
          </w:tcPr>
          <w:p w14:paraId="491086E3" w14:textId="7A5FA650" w:rsidR="00AE64E9" w:rsidRPr="00B6529D" w:rsidRDefault="00AE64E9" w:rsidP="00557BF2">
            <w:pPr>
              <w:pStyle w:val="TAL"/>
              <w:rPr>
                <w:sz w:val="16"/>
                <w:szCs w:val="16"/>
              </w:rPr>
            </w:pPr>
            <w:r w:rsidRPr="00B6529D">
              <w:rPr>
                <w:sz w:val="16"/>
                <w:szCs w:val="16"/>
              </w:rPr>
              <w:t>RP-220835</w:t>
            </w:r>
          </w:p>
        </w:tc>
        <w:tc>
          <w:tcPr>
            <w:tcW w:w="567" w:type="dxa"/>
            <w:shd w:val="solid" w:color="FFFFFF" w:fill="auto"/>
          </w:tcPr>
          <w:p w14:paraId="1A139D3E" w14:textId="6128DB46" w:rsidR="00AE64E9" w:rsidRPr="00B6529D" w:rsidRDefault="00AE64E9" w:rsidP="00557BF2">
            <w:pPr>
              <w:pStyle w:val="TAL"/>
              <w:rPr>
                <w:sz w:val="16"/>
                <w:szCs w:val="16"/>
              </w:rPr>
            </w:pPr>
            <w:r w:rsidRPr="00B6529D">
              <w:rPr>
                <w:sz w:val="16"/>
                <w:szCs w:val="16"/>
              </w:rPr>
              <w:t>0330</w:t>
            </w:r>
          </w:p>
        </w:tc>
        <w:tc>
          <w:tcPr>
            <w:tcW w:w="426" w:type="dxa"/>
            <w:shd w:val="solid" w:color="FFFFFF" w:fill="auto"/>
          </w:tcPr>
          <w:p w14:paraId="7D8400C7" w14:textId="7E0491BA" w:rsidR="00AE64E9" w:rsidRPr="00B6529D" w:rsidRDefault="00AE64E9" w:rsidP="00557BF2">
            <w:pPr>
              <w:pStyle w:val="TAL"/>
              <w:rPr>
                <w:sz w:val="16"/>
                <w:szCs w:val="16"/>
              </w:rPr>
            </w:pPr>
            <w:r w:rsidRPr="00B6529D">
              <w:rPr>
                <w:sz w:val="16"/>
                <w:szCs w:val="16"/>
              </w:rPr>
              <w:t>-</w:t>
            </w:r>
          </w:p>
        </w:tc>
        <w:tc>
          <w:tcPr>
            <w:tcW w:w="377" w:type="dxa"/>
            <w:shd w:val="solid" w:color="FFFFFF" w:fill="auto"/>
          </w:tcPr>
          <w:p w14:paraId="4C1EC768" w14:textId="1788A54C" w:rsidR="00AE64E9" w:rsidRPr="00B6529D" w:rsidRDefault="00AE64E9" w:rsidP="00557BF2">
            <w:pPr>
              <w:pStyle w:val="TAL"/>
              <w:rPr>
                <w:rFonts w:cs="Arial"/>
                <w:sz w:val="16"/>
                <w:szCs w:val="16"/>
              </w:rPr>
            </w:pPr>
            <w:r w:rsidRPr="00B6529D">
              <w:rPr>
                <w:rFonts w:cs="Arial"/>
                <w:sz w:val="16"/>
                <w:szCs w:val="16"/>
              </w:rPr>
              <w:t>F</w:t>
            </w:r>
          </w:p>
        </w:tc>
        <w:tc>
          <w:tcPr>
            <w:tcW w:w="5434" w:type="dxa"/>
            <w:shd w:val="solid" w:color="FFFFFF" w:fill="auto"/>
          </w:tcPr>
          <w:p w14:paraId="53D4B706" w14:textId="664F103E" w:rsidR="00AE64E9" w:rsidRPr="00B6529D" w:rsidRDefault="00AE64E9" w:rsidP="00557BF2">
            <w:pPr>
              <w:pStyle w:val="TAL"/>
              <w:rPr>
                <w:rFonts w:cs="Arial"/>
                <w:sz w:val="16"/>
                <w:szCs w:val="16"/>
              </w:rPr>
            </w:pPr>
            <w:r w:rsidRPr="00B6529D">
              <w:rPr>
                <w:rFonts w:cs="Arial"/>
                <w:sz w:val="16"/>
                <w:szCs w:val="16"/>
              </w:rPr>
              <w:t>Correction of reference TRP for DL-AoD and Multi-RTT measurement report</w:t>
            </w:r>
          </w:p>
        </w:tc>
        <w:tc>
          <w:tcPr>
            <w:tcW w:w="709" w:type="dxa"/>
            <w:shd w:val="solid" w:color="FFFFFF" w:fill="auto"/>
          </w:tcPr>
          <w:p w14:paraId="227E3DA5" w14:textId="68458595" w:rsidR="00AE64E9" w:rsidRPr="00B6529D" w:rsidRDefault="00AE64E9" w:rsidP="00557BF2">
            <w:pPr>
              <w:pStyle w:val="TAL"/>
              <w:rPr>
                <w:sz w:val="16"/>
                <w:szCs w:val="16"/>
              </w:rPr>
            </w:pPr>
            <w:r w:rsidRPr="00B6529D">
              <w:rPr>
                <w:sz w:val="16"/>
                <w:szCs w:val="16"/>
              </w:rPr>
              <w:t>16.8.0</w:t>
            </w:r>
          </w:p>
        </w:tc>
      </w:tr>
      <w:tr w:rsidR="00B6529D" w:rsidRPr="00B6529D" w14:paraId="4A0D9AC2" w14:textId="77777777" w:rsidTr="00B15D13">
        <w:tc>
          <w:tcPr>
            <w:tcW w:w="709" w:type="dxa"/>
            <w:shd w:val="solid" w:color="FFFFFF" w:fill="auto"/>
          </w:tcPr>
          <w:p w14:paraId="4E282690" w14:textId="77777777" w:rsidR="00AA4779" w:rsidRPr="00B6529D" w:rsidRDefault="00AA4779" w:rsidP="00557BF2">
            <w:pPr>
              <w:pStyle w:val="TAL"/>
              <w:rPr>
                <w:sz w:val="16"/>
                <w:szCs w:val="16"/>
              </w:rPr>
            </w:pPr>
          </w:p>
        </w:tc>
        <w:tc>
          <w:tcPr>
            <w:tcW w:w="661" w:type="dxa"/>
            <w:shd w:val="solid" w:color="FFFFFF" w:fill="auto"/>
          </w:tcPr>
          <w:p w14:paraId="755C32B5" w14:textId="049D101D" w:rsidR="00AA4779" w:rsidRPr="00B6529D" w:rsidRDefault="00AA4779" w:rsidP="00557BF2">
            <w:pPr>
              <w:pStyle w:val="TAL"/>
              <w:rPr>
                <w:sz w:val="16"/>
                <w:szCs w:val="16"/>
              </w:rPr>
            </w:pPr>
            <w:r w:rsidRPr="00B6529D">
              <w:rPr>
                <w:sz w:val="16"/>
                <w:szCs w:val="16"/>
              </w:rPr>
              <w:t>RP-95</w:t>
            </w:r>
          </w:p>
        </w:tc>
        <w:tc>
          <w:tcPr>
            <w:tcW w:w="898" w:type="dxa"/>
            <w:shd w:val="solid" w:color="FFFFFF" w:fill="auto"/>
          </w:tcPr>
          <w:p w14:paraId="6D124622" w14:textId="2431BA42" w:rsidR="00AA4779" w:rsidRPr="00B6529D" w:rsidRDefault="00AA4779" w:rsidP="00557BF2">
            <w:pPr>
              <w:pStyle w:val="TAL"/>
              <w:rPr>
                <w:sz w:val="16"/>
                <w:szCs w:val="16"/>
              </w:rPr>
            </w:pPr>
            <w:r w:rsidRPr="00B6529D">
              <w:rPr>
                <w:sz w:val="16"/>
                <w:szCs w:val="16"/>
              </w:rPr>
              <w:t>RP-220835</w:t>
            </w:r>
          </w:p>
        </w:tc>
        <w:tc>
          <w:tcPr>
            <w:tcW w:w="567" w:type="dxa"/>
            <w:shd w:val="solid" w:color="FFFFFF" w:fill="auto"/>
          </w:tcPr>
          <w:p w14:paraId="71197445" w14:textId="64677FB4" w:rsidR="00AA4779" w:rsidRPr="00B6529D" w:rsidRDefault="00AA4779" w:rsidP="00557BF2">
            <w:pPr>
              <w:pStyle w:val="TAL"/>
              <w:rPr>
                <w:sz w:val="16"/>
                <w:szCs w:val="16"/>
              </w:rPr>
            </w:pPr>
            <w:r w:rsidRPr="00B6529D">
              <w:rPr>
                <w:sz w:val="16"/>
                <w:szCs w:val="16"/>
              </w:rPr>
              <w:t>0331</w:t>
            </w:r>
          </w:p>
        </w:tc>
        <w:tc>
          <w:tcPr>
            <w:tcW w:w="426" w:type="dxa"/>
            <w:shd w:val="solid" w:color="FFFFFF" w:fill="auto"/>
          </w:tcPr>
          <w:p w14:paraId="788E66E3" w14:textId="4B27B30F" w:rsidR="00AA4779" w:rsidRPr="00B6529D" w:rsidRDefault="00AA4779" w:rsidP="00557BF2">
            <w:pPr>
              <w:pStyle w:val="TAL"/>
              <w:rPr>
                <w:sz w:val="16"/>
                <w:szCs w:val="16"/>
              </w:rPr>
            </w:pPr>
            <w:r w:rsidRPr="00B6529D">
              <w:rPr>
                <w:sz w:val="16"/>
                <w:szCs w:val="16"/>
              </w:rPr>
              <w:t>-</w:t>
            </w:r>
          </w:p>
        </w:tc>
        <w:tc>
          <w:tcPr>
            <w:tcW w:w="377" w:type="dxa"/>
            <w:shd w:val="solid" w:color="FFFFFF" w:fill="auto"/>
          </w:tcPr>
          <w:p w14:paraId="0A0DFAFE" w14:textId="01E9BD65" w:rsidR="00AA4779" w:rsidRPr="00B6529D" w:rsidRDefault="00AA4779" w:rsidP="00557BF2">
            <w:pPr>
              <w:pStyle w:val="TAL"/>
              <w:rPr>
                <w:rFonts w:cs="Arial"/>
                <w:sz w:val="16"/>
                <w:szCs w:val="16"/>
              </w:rPr>
            </w:pPr>
            <w:r w:rsidRPr="00B6529D">
              <w:rPr>
                <w:rFonts w:cs="Arial"/>
                <w:sz w:val="16"/>
                <w:szCs w:val="16"/>
              </w:rPr>
              <w:t>F</w:t>
            </w:r>
          </w:p>
        </w:tc>
        <w:tc>
          <w:tcPr>
            <w:tcW w:w="5434" w:type="dxa"/>
            <w:shd w:val="solid" w:color="FFFFFF" w:fill="auto"/>
          </w:tcPr>
          <w:p w14:paraId="5562A4BC" w14:textId="32467F65" w:rsidR="00AA4779" w:rsidRPr="00B6529D" w:rsidRDefault="00AA4779" w:rsidP="00557BF2">
            <w:pPr>
              <w:pStyle w:val="TAL"/>
              <w:rPr>
                <w:rFonts w:cs="Arial"/>
                <w:sz w:val="16"/>
                <w:szCs w:val="16"/>
              </w:rPr>
            </w:pPr>
            <w:r w:rsidRPr="00B6529D">
              <w:rPr>
                <w:rFonts w:cs="Arial"/>
                <w:sz w:val="16"/>
                <w:szCs w:val="16"/>
              </w:rPr>
              <w:t>Correction to NR-DL-PRS-ResourcesCapability field description</w:t>
            </w:r>
          </w:p>
        </w:tc>
        <w:tc>
          <w:tcPr>
            <w:tcW w:w="709" w:type="dxa"/>
            <w:shd w:val="solid" w:color="FFFFFF" w:fill="auto"/>
          </w:tcPr>
          <w:p w14:paraId="44569E8F" w14:textId="1EB21502" w:rsidR="00AA4779" w:rsidRPr="00B6529D" w:rsidRDefault="00AA4779" w:rsidP="00557BF2">
            <w:pPr>
              <w:pStyle w:val="TAL"/>
              <w:rPr>
                <w:sz w:val="16"/>
                <w:szCs w:val="16"/>
              </w:rPr>
            </w:pPr>
            <w:r w:rsidRPr="00B6529D">
              <w:rPr>
                <w:sz w:val="16"/>
                <w:szCs w:val="16"/>
              </w:rPr>
              <w:t>16.8.0</w:t>
            </w:r>
          </w:p>
        </w:tc>
      </w:tr>
      <w:tr w:rsidR="00B6529D" w:rsidRPr="00B6529D" w14:paraId="2100F14A" w14:textId="77777777" w:rsidTr="00B15D13">
        <w:tc>
          <w:tcPr>
            <w:tcW w:w="709" w:type="dxa"/>
            <w:shd w:val="solid" w:color="FFFFFF" w:fill="auto"/>
          </w:tcPr>
          <w:p w14:paraId="32F1E6F1" w14:textId="77777777" w:rsidR="00C051B6" w:rsidRPr="00B6529D" w:rsidRDefault="00C051B6" w:rsidP="00557BF2">
            <w:pPr>
              <w:pStyle w:val="TAL"/>
              <w:rPr>
                <w:sz w:val="16"/>
                <w:szCs w:val="16"/>
              </w:rPr>
            </w:pPr>
          </w:p>
        </w:tc>
        <w:tc>
          <w:tcPr>
            <w:tcW w:w="661" w:type="dxa"/>
            <w:shd w:val="solid" w:color="FFFFFF" w:fill="auto"/>
          </w:tcPr>
          <w:p w14:paraId="05357AAE" w14:textId="4CBEA55E" w:rsidR="00C051B6" w:rsidRPr="00B6529D" w:rsidRDefault="00C051B6" w:rsidP="00557BF2">
            <w:pPr>
              <w:pStyle w:val="TAL"/>
              <w:rPr>
                <w:sz w:val="16"/>
                <w:szCs w:val="16"/>
              </w:rPr>
            </w:pPr>
            <w:r w:rsidRPr="00B6529D">
              <w:rPr>
                <w:sz w:val="16"/>
                <w:szCs w:val="16"/>
              </w:rPr>
              <w:t>RP-95</w:t>
            </w:r>
          </w:p>
        </w:tc>
        <w:tc>
          <w:tcPr>
            <w:tcW w:w="898" w:type="dxa"/>
            <w:shd w:val="solid" w:color="FFFFFF" w:fill="auto"/>
          </w:tcPr>
          <w:p w14:paraId="6FB0117E" w14:textId="6A701B66" w:rsidR="00C051B6" w:rsidRPr="00B6529D" w:rsidRDefault="00C051B6" w:rsidP="00557BF2">
            <w:pPr>
              <w:pStyle w:val="TAL"/>
              <w:rPr>
                <w:sz w:val="16"/>
                <w:szCs w:val="16"/>
              </w:rPr>
            </w:pPr>
            <w:r w:rsidRPr="00B6529D">
              <w:rPr>
                <w:sz w:val="16"/>
                <w:szCs w:val="16"/>
              </w:rPr>
              <w:t>RP-220835</w:t>
            </w:r>
          </w:p>
        </w:tc>
        <w:tc>
          <w:tcPr>
            <w:tcW w:w="567" w:type="dxa"/>
            <w:shd w:val="solid" w:color="FFFFFF" w:fill="auto"/>
          </w:tcPr>
          <w:p w14:paraId="509BF606" w14:textId="457B34C6" w:rsidR="00C051B6" w:rsidRPr="00B6529D" w:rsidRDefault="00C051B6" w:rsidP="00557BF2">
            <w:pPr>
              <w:pStyle w:val="TAL"/>
              <w:rPr>
                <w:sz w:val="16"/>
                <w:szCs w:val="16"/>
              </w:rPr>
            </w:pPr>
            <w:r w:rsidRPr="00B6529D">
              <w:rPr>
                <w:sz w:val="16"/>
                <w:szCs w:val="16"/>
              </w:rPr>
              <w:t>0333</w:t>
            </w:r>
          </w:p>
        </w:tc>
        <w:tc>
          <w:tcPr>
            <w:tcW w:w="426" w:type="dxa"/>
            <w:shd w:val="solid" w:color="FFFFFF" w:fill="auto"/>
          </w:tcPr>
          <w:p w14:paraId="0A3A29B6" w14:textId="694A4473" w:rsidR="00C051B6" w:rsidRPr="00B6529D" w:rsidRDefault="00C051B6" w:rsidP="00557BF2">
            <w:pPr>
              <w:pStyle w:val="TAL"/>
              <w:rPr>
                <w:sz w:val="16"/>
                <w:szCs w:val="16"/>
              </w:rPr>
            </w:pPr>
            <w:r w:rsidRPr="00B6529D">
              <w:rPr>
                <w:sz w:val="16"/>
                <w:szCs w:val="16"/>
              </w:rPr>
              <w:t>1</w:t>
            </w:r>
          </w:p>
        </w:tc>
        <w:tc>
          <w:tcPr>
            <w:tcW w:w="377" w:type="dxa"/>
            <w:shd w:val="solid" w:color="FFFFFF" w:fill="auto"/>
          </w:tcPr>
          <w:p w14:paraId="745EE34F" w14:textId="06D48D8A" w:rsidR="00C051B6" w:rsidRPr="00B6529D" w:rsidRDefault="00C051B6" w:rsidP="00557BF2">
            <w:pPr>
              <w:pStyle w:val="TAL"/>
              <w:rPr>
                <w:rFonts w:cs="Arial"/>
                <w:sz w:val="16"/>
                <w:szCs w:val="16"/>
              </w:rPr>
            </w:pPr>
            <w:r w:rsidRPr="00B6529D">
              <w:rPr>
                <w:rFonts w:cs="Arial"/>
                <w:sz w:val="16"/>
                <w:szCs w:val="16"/>
              </w:rPr>
              <w:t>F</w:t>
            </w:r>
          </w:p>
        </w:tc>
        <w:tc>
          <w:tcPr>
            <w:tcW w:w="5434" w:type="dxa"/>
            <w:shd w:val="solid" w:color="FFFFFF" w:fill="auto"/>
          </w:tcPr>
          <w:p w14:paraId="774356BD" w14:textId="64FA02E3" w:rsidR="00C051B6" w:rsidRPr="00B6529D" w:rsidRDefault="00C051B6" w:rsidP="00557BF2">
            <w:pPr>
              <w:pStyle w:val="TAL"/>
              <w:rPr>
                <w:rFonts w:cs="Arial"/>
                <w:sz w:val="16"/>
                <w:szCs w:val="16"/>
              </w:rPr>
            </w:pPr>
            <w:r w:rsidRPr="00B6529D">
              <w:rPr>
                <w:rFonts w:cs="Arial"/>
                <w:sz w:val="16"/>
                <w:szCs w:val="16"/>
              </w:rPr>
              <w:t>Introducing new high accuracy GAD shape with scalable uncertainty</w:t>
            </w:r>
          </w:p>
        </w:tc>
        <w:tc>
          <w:tcPr>
            <w:tcW w:w="709" w:type="dxa"/>
            <w:shd w:val="solid" w:color="FFFFFF" w:fill="auto"/>
          </w:tcPr>
          <w:p w14:paraId="6D639967" w14:textId="2C397839" w:rsidR="00C051B6" w:rsidRPr="00B6529D" w:rsidRDefault="00C051B6" w:rsidP="00557BF2">
            <w:pPr>
              <w:pStyle w:val="TAL"/>
              <w:rPr>
                <w:sz w:val="16"/>
                <w:szCs w:val="16"/>
              </w:rPr>
            </w:pPr>
            <w:r w:rsidRPr="00B6529D">
              <w:rPr>
                <w:sz w:val="16"/>
                <w:szCs w:val="16"/>
              </w:rPr>
              <w:t>16.8.0</w:t>
            </w:r>
          </w:p>
        </w:tc>
      </w:tr>
      <w:tr w:rsidR="00B6529D" w:rsidRPr="00B6529D" w14:paraId="32DDC06B" w14:textId="77777777" w:rsidTr="00B15D13">
        <w:tc>
          <w:tcPr>
            <w:tcW w:w="709" w:type="dxa"/>
            <w:shd w:val="solid" w:color="FFFFFF" w:fill="auto"/>
          </w:tcPr>
          <w:p w14:paraId="16CEF25B" w14:textId="15CF89C9" w:rsidR="00E6403C" w:rsidRPr="00B6529D" w:rsidRDefault="00E6403C" w:rsidP="00557BF2">
            <w:pPr>
              <w:pStyle w:val="TAL"/>
              <w:rPr>
                <w:sz w:val="16"/>
                <w:szCs w:val="16"/>
              </w:rPr>
            </w:pPr>
            <w:r w:rsidRPr="00B6529D">
              <w:rPr>
                <w:sz w:val="16"/>
                <w:szCs w:val="16"/>
              </w:rPr>
              <w:t>2022-03</w:t>
            </w:r>
          </w:p>
        </w:tc>
        <w:tc>
          <w:tcPr>
            <w:tcW w:w="661" w:type="dxa"/>
            <w:shd w:val="solid" w:color="FFFFFF" w:fill="auto"/>
          </w:tcPr>
          <w:p w14:paraId="1C345465" w14:textId="4CDD334B" w:rsidR="00E6403C" w:rsidRPr="00B6529D" w:rsidRDefault="00E6403C" w:rsidP="00557BF2">
            <w:pPr>
              <w:pStyle w:val="TAL"/>
              <w:rPr>
                <w:sz w:val="16"/>
                <w:szCs w:val="16"/>
              </w:rPr>
            </w:pPr>
            <w:r w:rsidRPr="00B6529D">
              <w:rPr>
                <w:sz w:val="16"/>
                <w:szCs w:val="16"/>
              </w:rPr>
              <w:t>RP-95</w:t>
            </w:r>
          </w:p>
        </w:tc>
        <w:tc>
          <w:tcPr>
            <w:tcW w:w="898" w:type="dxa"/>
            <w:shd w:val="solid" w:color="FFFFFF" w:fill="auto"/>
          </w:tcPr>
          <w:p w14:paraId="1E96572C" w14:textId="54912B36" w:rsidR="00E6403C" w:rsidRPr="00B6529D" w:rsidRDefault="00E6403C" w:rsidP="00557BF2">
            <w:pPr>
              <w:pStyle w:val="TAL"/>
              <w:rPr>
                <w:sz w:val="16"/>
                <w:szCs w:val="16"/>
              </w:rPr>
            </w:pPr>
            <w:r w:rsidRPr="00B6529D">
              <w:rPr>
                <w:sz w:val="16"/>
                <w:szCs w:val="16"/>
              </w:rPr>
              <w:t>RP-220479</w:t>
            </w:r>
          </w:p>
        </w:tc>
        <w:tc>
          <w:tcPr>
            <w:tcW w:w="567" w:type="dxa"/>
            <w:shd w:val="solid" w:color="FFFFFF" w:fill="auto"/>
          </w:tcPr>
          <w:p w14:paraId="089AFA78" w14:textId="3B8693CD" w:rsidR="00E6403C" w:rsidRPr="00B6529D" w:rsidRDefault="00E6403C" w:rsidP="00557BF2">
            <w:pPr>
              <w:pStyle w:val="TAL"/>
              <w:rPr>
                <w:sz w:val="16"/>
                <w:szCs w:val="16"/>
              </w:rPr>
            </w:pPr>
            <w:r w:rsidRPr="00B6529D">
              <w:rPr>
                <w:sz w:val="16"/>
                <w:szCs w:val="16"/>
              </w:rPr>
              <w:t>0332</w:t>
            </w:r>
          </w:p>
        </w:tc>
        <w:tc>
          <w:tcPr>
            <w:tcW w:w="426" w:type="dxa"/>
            <w:shd w:val="solid" w:color="FFFFFF" w:fill="auto"/>
          </w:tcPr>
          <w:p w14:paraId="3C878C02" w14:textId="34E0F531" w:rsidR="00E6403C" w:rsidRPr="00B6529D" w:rsidRDefault="00E6403C" w:rsidP="00557BF2">
            <w:pPr>
              <w:pStyle w:val="TAL"/>
              <w:rPr>
                <w:sz w:val="16"/>
                <w:szCs w:val="16"/>
              </w:rPr>
            </w:pPr>
            <w:r w:rsidRPr="00B6529D">
              <w:rPr>
                <w:sz w:val="16"/>
                <w:szCs w:val="16"/>
              </w:rPr>
              <w:t>-</w:t>
            </w:r>
          </w:p>
        </w:tc>
        <w:tc>
          <w:tcPr>
            <w:tcW w:w="377" w:type="dxa"/>
            <w:shd w:val="solid" w:color="FFFFFF" w:fill="auto"/>
          </w:tcPr>
          <w:p w14:paraId="37130E55" w14:textId="352B2AD9" w:rsidR="00E6403C" w:rsidRPr="00B6529D" w:rsidRDefault="00E6403C" w:rsidP="00557BF2">
            <w:pPr>
              <w:pStyle w:val="TAL"/>
              <w:rPr>
                <w:rFonts w:cs="Arial"/>
                <w:sz w:val="16"/>
                <w:szCs w:val="16"/>
              </w:rPr>
            </w:pPr>
            <w:r w:rsidRPr="00B6529D">
              <w:rPr>
                <w:rFonts w:cs="Arial"/>
                <w:sz w:val="16"/>
                <w:szCs w:val="16"/>
              </w:rPr>
              <w:t>B</w:t>
            </w:r>
          </w:p>
        </w:tc>
        <w:tc>
          <w:tcPr>
            <w:tcW w:w="5434" w:type="dxa"/>
            <w:shd w:val="solid" w:color="FFFFFF" w:fill="auto"/>
          </w:tcPr>
          <w:p w14:paraId="7119920A" w14:textId="5351A712" w:rsidR="00E6403C" w:rsidRPr="00B6529D" w:rsidRDefault="00E6403C" w:rsidP="00557BF2">
            <w:pPr>
              <w:pStyle w:val="TAL"/>
              <w:rPr>
                <w:rFonts w:cs="Arial"/>
                <w:sz w:val="16"/>
                <w:szCs w:val="16"/>
              </w:rPr>
            </w:pPr>
            <w:r w:rsidRPr="00B6529D">
              <w:rPr>
                <w:rFonts w:cs="Arial"/>
                <w:sz w:val="16"/>
                <w:szCs w:val="16"/>
              </w:rPr>
              <w:t>Introduction of R17 Positioning Enhancements in LPP</w:t>
            </w:r>
          </w:p>
        </w:tc>
        <w:tc>
          <w:tcPr>
            <w:tcW w:w="709" w:type="dxa"/>
            <w:shd w:val="solid" w:color="FFFFFF" w:fill="auto"/>
          </w:tcPr>
          <w:p w14:paraId="7D048E8D" w14:textId="5B457284" w:rsidR="00E6403C" w:rsidRPr="00B6529D" w:rsidRDefault="00E6403C" w:rsidP="00557BF2">
            <w:pPr>
              <w:pStyle w:val="TAL"/>
              <w:rPr>
                <w:sz w:val="16"/>
                <w:szCs w:val="16"/>
              </w:rPr>
            </w:pPr>
            <w:r w:rsidRPr="00B6529D">
              <w:rPr>
                <w:sz w:val="16"/>
                <w:szCs w:val="16"/>
              </w:rPr>
              <w:t>17.0.0</w:t>
            </w:r>
          </w:p>
        </w:tc>
      </w:tr>
      <w:tr w:rsidR="00B6529D" w:rsidRPr="00B6529D" w14:paraId="3DDBF1CF" w14:textId="77777777" w:rsidTr="00B15D13">
        <w:tc>
          <w:tcPr>
            <w:tcW w:w="709" w:type="dxa"/>
            <w:shd w:val="solid" w:color="FFFFFF" w:fill="auto"/>
          </w:tcPr>
          <w:p w14:paraId="386464F5" w14:textId="0A48074B" w:rsidR="00F7297B" w:rsidRPr="00B6529D" w:rsidRDefault="00F7297B" w:rsidP="00557BF2">
            <w:pPr>
              <w:pStyle w:val="TAL"/>
              <w:rPr>
                <w:sz w:val="16"/>
                <w:szCs w:val="16"/>
              </w:rPr>
            </w:pPr>
            <w:r w:rsidRPr="00B6529D">
              <w:rPr>
                <w:sz w:val="16"/>
                <w:szCs w:val="16"/>
              </w:rPr>
              <w:t>2022-06</w:t>
            </w:r>
          </w:p>
        </w:tc>
        <w:tc>
          <w:tcPr>
            <w:tcW w:w="661" w:type="dxa"/>
            <w:shd w:val="solid" w:color="FFFFFF" w:fill="auto"/>
          </w:tcPr>
          <w:p w14:paraId="7E81E92F" w14:textId="6BA43A2D" w:rsidR="00F7297B" w:rsidRPr="00B6529D" w:rsidRDefault="00F7297B" w:rsidP="00557BF2">
            <w:pPr>
              <w:pStyle w:val="TAL"/>
              <w:rPr>
                <w:sz w:val="16"/>
                <w:szCs w:val="16"/>
              </w:rPr>
            </w:pPr>
            <w:r w:rsidRPr="00B6529D">
              <w:rPr>
                <w:sz w:val="16"/>
                <w:szCs w:val="16"/>
              </w:rPr>
              <w:t>RP-96</w:t>
            </w:r>
          </w:p>
        </w:tc>
        <w:tc>
          <w:tcPr>
            <w:tcW w:w="898" w:type="dxa"/>
            <w:shd w:val="solid" w:color="FFFFFF" w:fill="auto"/>
          </w:tcPr>
          <w:p w14:paraId="58DBBCA3" w14:textId="5354D937" w:rsidR="00F7297B" w:rsidRPr="00B6529D" w:rsidRDefault="00F7297B" w:rsidP="00557BF2">
            <w:pPr>
              <w:pStyle w:val="TAL"/>
              <w:rPr>
                <w:sz w:val="16"/>
                <w:szCs w:val="16"/>
              </w:rPr>
            </w:pPr>
            <w:r w:rsidRPr="00B6529D">
              <w:rPr>
                <w:sz w:val="16"/>
                <w:szCs w:val="16"/>
              </w:rPr>
              <w:t>RP-221725</w:t>
            </w:r>
          </w:p>
        </w:tc>
        <w:tc>
          <w:tcPr>
            <w:tcW w:w="567" w:type="dxa"/>
            <w:shd w:val="solid" w:color="FFFFFF" w:fill="auto"/>
          </w:tcPr>
          <w:p w14:paraId="00E0B021" w14:textId="55FE3608" w:rsidR="00F7297B" w:rsidRPr="00B6529D" w:rsidRDefault="00F7297B" w:rsidP="00557BF2">
            <w:pPr>
              <w:pStyle w:val="TAL"/>
              <w:rPr>
                <w:sz w:val="16"/>
                <w:szCs w:val="16"/>
              </w:rPr>
            </w:pPr>
            <w:r w:rsidRPr="00B6529D">
              <w:rPr>
                <w:sz w:val="16"/>
                <w:szCs w:val="16"/>
              </w:rPr>
              <w:t>0347</w:t>
            </w:r>
          </w:p>
        </w:tc>
        <w:tc>
          <w:tcPr>
            <w:tcW w:w="426" w:type="dxa"/>
            <w:shd w:val="solid" w:color="FFFFFF" w:fill="auto"/>
          </w:tcPr>
          <w:p w14:paraId="46D19F94" w14:textId="146BC007" w:rsidR="00F7297B" w:rsidRPr="00B6529D" w:rsidRDefault="00F7297B" w:rsidP="00557BF2">
            <w:pPr>
              <w:pStyle w:val="TAL"/>
              <w:rPr>
                <w:sz w:val="16"/>
                <w:szCs w:val="16"/>
              </w:rPr>
            </w:pPr>
            <w:r w:rsidRPr="00B6529D">
              <w:rPr>
                <w:sz w:val="16"/>
                <w:szCs w:val="16"/>
              </w:rPr>
              <w:t>-</w:t>
            </w:r>
          </w:p>
        </w:tc>
        <w:tc>
          <w:tcPr>
            <w:tcW w:w="377" w:type="dxa"/>
            <w:shd w:val="solid" w:color="FFFFFF" w:fill="auto"/>
          </w:tcPr>
          <w:p w14:paraId="72E3D671" w14:textId="04B28E55" w:rsidR="00F7297B" w:rsidRPr="00B6529D" w:rsidRDefault="00F7297B" w:rsidP="00557BF2">
            <w:pPr>
              <w:pStyle w:val="TAL"/>
              <w:rPr>
                <w:rFonts w:cs="Arial"/>
                <w:sz w:val="16"/>
                <w:szCs w:val="16"/>
              </w:rPr>
            </w:pPr>
            <w:r w:rsidRPr="00B6529D">
              <w:rPr>
                <w:rFonts w:cs="Arial"/>
                <w:sz w:val="16"/>
                <w:szCs w:val="16"/>
              </w:rPr>
              <w:t>F</w:t>
            </w:r>
          </w:p>
        </w:tc>
        <w:tc>
          <w:tcPr>
            <w:tcW w:w="5434" w:type="dxa"/>
            <w:shd w:val="solid" w:color="FFFFFF" w:fill="auto"/>
          </w:tcPr>
          <w:p w14:paraId="29A6A503" w14:textId="31C2C2EB" w:rsidR="00F7297B" w:rsidRPr="00B6529D" w:rsidRDefault="00F7297B" w:rsidP="00557BF2">
            <w:pPr>
              <w:pStyle w:val="TAL"/>
              <w:rPr>
                <w:rFonts w:cs="Arial"/>
                <w:sz w:val="16"/>
                <w:szCs w:val="16"/>
              </w:rPr>
            </w:pPr>
            <w:r w:rsidRPr="00B6529D">
              <w:rPr>
                <w:noProof/>
                <w:sz w:val="16"/>
                <w:szCs w:val="16"/>
              </w:rPr>
              <w:t>LPP Updates and ASN.1 Corrections</w:t>
            </w:r>
          </w:p>
        </w:tc>
        <w:tc>
          <w:tcPr>
            <w:tcW w:w="709" w:type="dxa"/>
            <w:shd w:val="solid" w:color="FFFFFF" w:fill="auto"/>
          </w:tcPr>
          <w:p w14:paraId="79153695" w14:textId="7CEC5DF3" w:rsidR="00F7297B" w:rsidRPr="00B6529D" w:rsidRDefault="00F7297B" w:rsidP="00557BF2">
            <w:pPr>
              <w:pStyle w:val="TAL"/>
              <w:rPr>
                <w:sz w:val="16"/>
                <w:szCs w:val="16"/>
              </w:rPr>
            </w:pPr>
            <w:r w:rsidRPr="00B6529D">
              <w:rPr>
                <w:sz w:val="16"/>
                <w:szCs w:val="16"/>
              </w:rPr>
              <w:t>17.1.0</w:t>
            </w:r>
          </w:p>
        </w:tc>
      </w:tr>
      <w:tr w:rsidR="00B6529D" w:rsidRPr="00B6529D" w14:paraId="763B5BD2" w14:textId="77777777" w:rsidTr="00B15D13">
        <w:tc>
          <w:tcPr>
            <w:tcW w:w="709" w:type="dxa"/>
            <w:shd w:val="solid" w:color="FFFFFF" w:fill="auto"/>
          </w:tcPr>
          <w:p w14:paraId="24AA3C73" w14:textId="77777777" w:rsidR="00E80720" w:rsidRPr="00B6529D" w:rsidRDefault="00E80720" w:rsidP="00557BF2">
            <w:pPr>
              <w:pStyle w:val="TAL"/>
              <w:rPr>
                <w:sz w:val="16"/>
                <w:szCs w:val="16"/>
              </w:rPr>
            </w:pPr>
          </w:p>
        </w:tc>
        <w:tc>
          <w:tcPr>
            <w:tcW w:w="661" w:type="dxa"/>
            <w:shd w:val="solid" w:color="FFFFFF" w:fill="auto"/>
          </w:tcPr>
          <w:p w14:paraId="31DDD867" w14:textId="19938A24" w:rsidR="00E80720" w:rsidRPr="00B6529D" w:rsidRDefault="00E80720" w:rsidP="00557BF2">
            <w:pPr>
              <w:pStyle w:val="TAL"/>
              <w:rPr>
                <w:sz w:val="16"/>
                <w:szCs w:val="16"/>
              </w:rPr>
            </w:pPr>
            <w:r w:rsidRPr="00B6529D">
              <w:rPr>
                <w:sz w:val="16"/>
                <w:szCs w:val="16"/>
              </w:rPr>
              <w:t>RP-96</w:t>
            </w:r>
          </w:p>
        </w:tc>
        <w:tc>
          <w:tcPr>
            <w:tcW w:w="898" w:type="dxa"/>
            <w:shd w:val="solid" w:color="FFFFFF" w:fill="auto"/>
          </w:tcPr>
          <w:p w14:paraId="26C3ABFB" w14:textId="3ECBF024" w:rsidR="00E80720" w:rsidRPr="00B6529D" w:rsidRDefault="00E80720" w:rsidP="00557BF2">
            <w:pPr>
              <w:pStyle w:val="TAL"/>
              <w:rPr>
                <w:sz w:val="16"/>
                <w:szCs w:val="16"/>
              </w:rPr>
            </w:pPr>
            <w:r w:rsidRPr="00B6529D">
              <w:rPr>
                <w:sz w:val="16"/>
                <w:szCs w:val="16"/>
              </w:rPr>
              <w:t>RP-221736</w:t>
            </w:r>
          </w:p>
        </w:tc>
        <w:tc>
          <w:tcPr>
            <w:tcW w:w="567" w:type="dxa"/>
            <w:shd w:val="solid" w:color="FFFFFF" w:fill="auto"/>
          </w:tcPr>
          <w:p w14:paraId="3BA97761" w14:textId="04AE6388" w:rsidR="00E80720" w:rsidRPr="00B6529D" w:rsidRDefault="00E80720" w:rsidP="00557BF2">
            <w:pPr>
              <w:pStyle w:val="TAL"/>
              <w:rPr>
                <w:sz w:val="16"/>
                <w:szCs w:val="16"/>
              </w:rPr>
            </w:pPr>
            <w:r w:rsidRPr="00B6529D">
              <w:rPr>
                <w:sz w:val="16"/>
                <w:szCs w:val="16"/>
              </w:rPr>
              <w:t>0349</w:t>
            </w:r>
          </w:p>
        </w:tc>
        <w:tc>
          <w:tcPr>
            <w:tcW w:w="426" w:type="dxa"/>
            <w:shd w:val="solid" w:color="FFFFFF" w:fill="auto"/>
          </w:tcPr>
          <w:p w14:paraId="6F558ABE" w14:textId="583D77BC" w:rsidR="00E80720" w:rsidRPr="00B6529D" w:rsidRDefault="00E80720" w:rsidP="00557BF2">
            <w:pPr>
              <w:pStyle w:val="TAL"/>
              <w:rPr>
                <w:sz w:val="16"/>
                <w:szCs w:val="16"/>
              </w:rPr>
            </w:pPr>
            <w:r w:rsidRPr="00B6529D">
              <w:rPr>
                <w:sz w:val="16"/>
                <w:szCs w:val="16"/>
              </w:rPr>
              <w:t>2</w:t>
            </w:r>
          </w:p>
        </w:tc>
        <w:tc>
          <w:tcPr>
            <w:tcW w:w="377" w:type="dxa"/>
            <w:shd w:val="solid" w:color="FFFFFF" w:fill="auto"/>
          </w:tcPr>
          <w:p w14:paraId="3FB8984E" w14:textId="04211C14" w:rsidR="00E80720" w:rsidRPr="00B6529D" w:rsidRDefault="00E80720" w:rsidP="00557BF2">
            <w:pPr>
              <w:pStyle w:val="TAL"/>
              <w:rPr>
                <w:rFonts w:cs="Arial"/>
                <w:sz w:val="16"/>
                <w:szCs w:val="16"/>
              </w:rPr>
            </w:pPr>
            <w:r w:rsidRPr="00B6529D">
              <w:rPr>
                <w:rFonts w:cs="Arial"/>
                <w:sz w:val="16"/>
                <w:szCs w:val="16"/>
              </w:rPr>
              <w:t>B</w:t>
            </w:r>
          </w:p>
        </w:tc>
        <w:tc>
          <w:tcPr>
            <w:tcW w:w="5434" w:type="dxa"/>
            <w:shd w:val="solid" w:color="FFFFFF" w:fill="auto"/>
          </w:tcPr>
          <w:p w14:paraId="27B7B6CA" w14:textId="5CE88A47" w:rsidR="00E80720" w:rsidRPr="00B6529D" w:rsidRDefault="00E80720" w:rsidP="00557BF2">
            <w:pPr>
              <w:pStyle w:val="TAL"/>
              <w:rPr>
                <w:noProof/>
                <w:sz w:val="16"/>
                <w:szCs w:val="16"/>
              </w:rPr>
            </w:pPr>
            <w:r w:rsidRPr="00B6529D">
              <w:rPr>
                <w:noProof/>
                <w:sz w:val="16"/>
                <w:szCs w:val="16"/>
              </w:rPr>
              <w:t>NMEA GGA sentence info in high accuracy GNSS location estimates [HA-GNSS-NMEA]</w:t>
            </w:r>
          </w:p>
        </w:tc>
        <w:tc>
          <w:tcPr>
            <w:tcW w:w="709" w:type="dxa"/>
            <w:shd w:val="solid" w:color="FFFFFF" w:fill="auto"/>
          </w:tcPr>
          <w:p w14:paraId="4DEC1DAD" w14:textId="20C433ED" w:rsidR="00E80720" w:rsidRPr="00B6529D" w:rsidRDefault="00E80720" w:rsidP="00557BF2">
            <w:pPr>
              <w:pStyle w:val="TAL"/>
              <w:rPr>
                <w:sz w:val="16"/>
                <w:szCs w:val="16"/>
              </w:rPr>
            </w:pPr>
            <w:r w:rsidRPr="00B6529D">
              <w:rPr>
                <w:sz w:val="16"/>
                <w:szCs w:val="16"/>
              </w:rPr>
              <w:t>17.1.0</w:t>
            </w:r>
          </w:p>
        </w:tc>
      </w:tr>
      <w:tr w:rsidR="00B6529D" w:rsidRPr="00B6529D" w14:paraId="0A00D0C8" w14:textId="77777777" w:rsidTr="00B15D13">
        <w:tc>
          <w:tcPr>
            <w:tcW w:w="709" w:type="dxa"/>
            <w:shd w:val="solid" w:color="FFFFFF" w:fill="auto"/>
          </w:tcPr>
          <w:p w14:paraId="53D88B12" w14:textId="6714545A" w:rsidR="00D05D28" w:rsidRPr="00B6529D" w:rsidRDefault="00D05D28" w:rsidP="00557BF2">
            <w:pPr>
              <w:pStyle w:val="TAL"/>
              <w:rPr>
                <w:sz w:val="16"/>
                <w:szCs w:val="16"/>
              </w:rPr>
            </w:pPr>
            <w:r w:rsidRPr="00B6529D">
              <w:rPr>
                <w:sz w:val="16"/>
                <w:szCs w:val="16"/>
              </w:rPr>
              <w:t>2022-09</w:t>
            </w:r>
          </w:p>
        </w:tc>
        <w:tc>
          <w:tcPr>
            <w:tcW w:w="661" w:type="dxa"/>
            <w:shd w:val="solid" w:color="FFFFFF" w:fill="auto"/>
          </w:tcPr>
          <w:p w14:paraId="355C1E56" w14:textId="5C91A489" w:rsidR="00D05D28" w:rsidRPr="00B6529D" w:rsidRDefault="00D05D28" w:rsidP="00557BF2">
            <w:pPr>
              <w:pStyle w:val="TAL"/>
              <w:rPr>
                <w:sz w:val="16"/>
                <w:szCs w:val="16"/>
              </w:rPr>
            </w:pPr>
            <w:r w:rsidRPr="00B6529D">
              <w:rPr>
                <w:sz w:val="16"/>
                <w:szCs w:val="16"/>
              </w:rPr>
              <w:t>RP-97</w:t>
            </w:r>
          </w:p>
        </w:tc>
        <w:tc>
          <w:tcPr>
            <w:tcW w:w="898" w:type="dxa"/>
            <w:shd w:val="solid" w:color="FFFFFF" w:fill="auto"/>
          </w:tcPr>
          <w:p w14:paraId="2A049931" w14:textId="20AE5D8D" w:rsidR="00D05D28" w:rsidRPr="00B6529D" w:rsidRDefault="00D05D28" w:rsidP="00557BF2">
            <w:pPr>
              <w:pStyle w:val="TAL"/>
              <w:rPr>
                <w:sz w:val="16"/>
                <w:szCs w:val="16"/>
              </w:rPr>
            </w:pPr>
            <w:r w:rsidRPr="00B6529D">
              <w:rPr>
                <w:sz w:val="16"/>
                <w:szCs w:val="16"/>
              </w:rPr>
              <w:t>RP-222524</w:t>
            </w:r>
          </w:p>
        </w:tc>
        <w:tc>
          <w:tcPr>
            <w:tcW w:w="567" w:type="dxa"/>
            <w:shd w:val="solid" w:color="FFFFFF" w:fill="auto"/>
          </w:tcPr>
          <w:p w14:paraId="0D75BF60" w14:textId="62D096B1" w:rsidR="00D05D28" w:rsidRPr="00B6529D" w:rsidRDefault="00D05D28" w:rsidP="00557BF2">
            <w:pPr>
              <w:pStyle w:val="TAL"/>
              <w:rPr>
                <w:sz w:val="16"/>
                <w:szCs w:val="16"/>
              </w:rPr>
            </w:pPr>
            <w:r w:rsidRPr="00B6529D">
              <w:rPr>
                <w:sz w:val="16"/>
                <w:szCs w:val="16"/>
              </w:rPr>
              <w:t>0359</w:t>
            </w:r>
          </w:p>
        </w:tc>
        <w:tc>
          <w:tcPr>
            <w:tcW w:w="426" w:type="dxa"/>
            <w:shd w:val="solid" w:color="FFFFFF" w:fill="auto"/>
          </w:tcPr>
          <w:p w14:paraId="793B7FCB" w14:textId="4A163CAD" w:rsidR="00D05D28" w:rsidRPr="00B6529D" w:rsidRDefault="00D05D28" w:rsidP="00557BF2">
            <w:pPr>
              <w:pStyle w:val="TAL"/>
              <w:rPr>
                <w:sz w:val="16"/>
                <w:szCs w:val="16"/>
              </w:rPr>
            </w:pPr>
            <w:r w:rsidRPr="00B6529D">
              <w:rPr>
                <w:sz w:val="16"/>
                <w:szCs w:val="16"/>
              </w:rPr>
              <w:t>2</w:t>
            </w:r>
          </w:p>
        </w:tc>
        <w:tc>
          <w:tcPr>
            <w:tcW w:w="377" w:type="dxa"/>
            <w:shd w:val="solid" w:color="FFFFFF" w:fill="auto"/>
          </w:tcPr>
          <w:p w14:paraId="7AA2783E" w14:textId="3ED258AC" w:rsidR="00D05D28" w:rsidRPr="00B6529D" w:rsidRDefault="00D05D28" w:rsidP="00557BF2">
            <w:pPr>
              <w:pStyle w:val="TAL"/>
              <w:rPr>
                <w:rFonts w:cs="Arial"/>
                <w:sz w:val="16"/>
                <w:szCs w:val="16"/>
              </w:rPr>
            </w:pPr>
            <w:r w:rsidRPr="00B6529D">
              <w:rPr>
                <w:rFonts w:cs="Arial"/>
                <w:sz w:val="16"/>
                <w:szCs w:val="16"/>
              </w:rPr>
              <w:t>F</w:t>
            </w:r>
          </w:p>
        </w:tc>
        <w:tc>
          <w:tcPr>
            <w:tcW w:w="5434" w:type="dxa"/>
            <w:shd w:val="solid" w:color="FFFFFF" w:fill="auto"/>
          </w:tcPr>
          <w:p w14:paraId="45EBD923" w14:textId="56B4DA03" w:rsidR="00D05D28" w:rsidRPr="00B6529D" w:rsidRDefault="00D05D28" w:rsidP="00557BF2">
            <w:pPr>
              <w:pStyle w:val="TAL"/>
              <w:rPr>
                <w:noProof/>
                <w:sz w:val="16"/>
                <w:szCs w:val="16"/>
              </w:rPr>
            </w:pPr>
            <w:r w:rsidRPr="00B6529D">
              <w:rPr>
                <w:noProof/>
                <w:sz w:val="16"/>
                <w:szCs w:val="16"/>
              </w:rPr>
              <w:t>Corrections on LPP capabilities</w:t>
            </w:r>
          </w:p>
        </w:tc>
        <w:tc>
          <w:tcPr>
            <w:tcW w:w="709" w:type="dxa"/>
            <w:shd w:val="solid" w:color="FFFFFF" w:fill="auto"/>
          </w:tcPr>
          <w:p w14:paraId="03F5DBE0" w14:textId="528159B0" w:rsidR="00D05D28" w:rsidRPr="00B6529D" w:rsidRDefault="00D05D28" w:rsidP="00557BF2">
            <w:pPr>
              <w:pStyle w:val="TAL"/>
              <w:rPr>
                <w:sz w:val="16"/>
                <w:szCs w:val="16"/>
              </w:rPr>
            </w:pPr>
            <w:r w:rsidRPr="00B6529D">
              <w:rPr>
                <w:sz w:val="16"/>
                <w:szCs w:val="16"/>
              </w:rPr>
              <w:t>17.2.0</w:t>
            </w:r>
          </w:p>
        </w:tc>
      </w:tr>
      <w:tr w:rsidR="00B6529D" w:rsidRPr="00B6529D" w14:paraId="50C35021" w14:textId="77777777" w:rsidTr="00B15D13">
        <w:tc>
          <w:tcPr>
            <w:tcW w:w="709" w:type="dxa"/>
            <w:shd w:val="solid" w:color="FFFFFF" w:fill="auto"/>
          </w:tcPr>
          <w:p w14:paraId="3B59A5CB" w14:textId="77777777" w:rsidR="008D7EF2" w:rsidRPr="00B6529D" w:rsidRDefault="008D7EF2" w:rsidP="00557BF2">
            <w:pPr>
              <w:pStyle w:val="TAL"/>
              <w:rPr>
                <w:sz w:val="16"/>
                <w:szCs w:val="16"/>
              </w:rPr>
            </w:pPr>
          </w:p>
        </w:tc>
        <w:tc>
          <w:tcPr>
            <w:tcW w:w="661" w:type="dxa"/>
            <w:shd w:val="solid" w:color="FFFFFF" w:fill="auto"/>
          </w:tcPr>
          <w:p w14:paraId="793A1E9B" w14:textId="05FC6C57" w:rsidR="008D7EF2" w:rsidRPr="00B6529D" w:rsidRDefault="008D7EF2" w:rsidP="00557BF2">
            <w:pPr>
              <w:pStyle w:val="TAL"/>
              <w:rPr>
                <w:sz w:val="16"/>
                <w:szCs w:val="16"/>
              </w:rPr>
            </w:pPr>
            <w:r w:rsidRPr="00B6529D">
              <w:rPr>
                <w:sz w:val="16"/>
                <w:szCs w:val="16"/>
              </w:rPr>
              <w:t>RP-97</w:t>
            </w:r>
          </w:p>
        </w:tc>
        <w:tc>
          <w:tcPr>
            <w:tcW w:w="898" w:type="dxa"/>
            <w:shd w:val="solid" w:color="FFFFFF" w:fill="auto"/>
          </w:tcPr>
          <w:p w14:paraId="45B5138C" w14:textId="53755992" w:rsidR="008D7EF2" w:rsidRPr="00B6529D" w:rsidRDefault="008D7EF2" w:rsidP="00557BF2">
            <w:pPr>
              <w:pStyle w:val="TAL"/>
              <w:rPr>
                <w:sz w:val="16"/>
                <w:szCs w:val="16"/>
              </w:rPr>
            </w:pPr>
            <w:r w:rsidRPr="00B6529D">
              <w:rPr>
                <w:sz w:val="16"/>
                <w:szCs w:val="16"/>
              </w:rPr>
              <w:t>RP-222524</w:t>
            </w:r>
          </w:p>
        </w:tc>
        <w:tc>
          <w:tcPr>
            <w:tcW w:w="567" w:type="dxa"/>
            <w:shd w:val="solid" w:color="FFFFFF" w:fill="auto"/>
          </w:tcPr>
          <w:p w14:paraId="4EBBC9C9" w14:textId="559AA76D" w:rsidR="008D7EF2" w:rsidRPr="00B6529D" w:rsidRDefault="008D7EF2" w:rsidP="00557BF2">
            <w:pPr>
              <w:pStyle w:val="TAL"/>
              <w:rPr>
                <w:sz w:val="16"/>
                <w:szCs w:val="16"/>
              </w:rPr>
            </w:pPr>
            <w:r w:rsidRPr="00B6529D">
              <w:rPr>
                <w:sz w:val="16"/>
                <w:szCs w:val="16"/>
              </w:rPr>
              <w:t>0377</w:t>
            </w:r>
          </w:p>
        </w:tc>
        <w:tc>
          <w:tcPr>
            <w:tcW w:w="426" w:type="dxa"/>
            <w:shd w:val="solid" w:color="FFFFFF" w:fill="auto"/>
          </w:tcPr>
          <w:p w14:paraId="1538FB64" w14:textId="44F50A2A" w:rsidR="008D7EF2" w:rsidRPr="00B6529D" w:rsidRDefault="008D7EF2" w:rsidP="00557BF2">
            <w:pPr>
              <w:pStyle w:val="TAL"/>
              <w:rPr>
                <w:sz w:val="16"/>
                <w:szCs w:val="16"/>
              </w:rPr>
            </w:pPr>
            <w:r w:rsidRPr="00B6529D">
              <w:rPr>
                <w:sz w:val="16"/>
                <w:szCs w:val="16"/>
              </w:rPr>
              <w:t>1</w:t>
            </w:r>
          </w:p>
        </w:tc>
        <w:tc>
          <w:tcPr>
            <w:tcW w:w="377" w:type="dxa"/>
            <w:shd w:val="solid" w:color="FFFFFF" w:fill="auto"/>
          </w:tcPr>
          <w:p w14:paraId="4610D6DD" w14:textId="3E2C30E3" w:rsidR="008D7EF2" w:rsidRPr="00B6529D" w:rsidRDefault="008D7EF2" w:rsidP="00557BF2">
            <w:pPr>
              <w:pStyle w:val="TAL"/>
              <w:rPr>
                <w:rFonts w:cs="Arial"/>
                <w:sz w:val="16"/>
                <w:szCs w:val="16"/>
              </w:rPr>
            </w:pPr>
            <w:r w:rsidRPr="00B6529D">
              <w:rPr>
                <w:rFonts w:cs="Arial"/>
                <w:sz w:val="16"/>
                <w:szCs w:val="16"/>
              </w:rPr>
              <w:t>F</w:t>
            </w:r>
          </w:p>
        </w:tc>
        <w:tc>
          <w:tcPr>
            <w:tcW w:w="5434" w:type="dxa"/>
            <w:shd w:val="solid" w:color="FFFFFF" w:fill="auto"/>
          </w:tcPr>
          <w:p w14:paraId="0F0FA438" w14:textId="25F27730" w:rsidR="008D7EF2" w:rsidRPr="00B6529D" w:rsidRDefault="008D7EF2" w:rsidP="00557BF2">
            <w:pPr>
              <w:pStyle w:val="TAL"/>
              <w:rPr>
                <w:noProof/>
                <w:sz w:val="16"/>
                <w:szCs w:val="16"/>
              </w:rPr>
            </w:pPr>
            <w:r w:rsidRPr="00B6529D">
              <w:rPr>
                <w:noProof/>
                <w:sz w:val="16"/>
                <w:szCs w:val="16"/>
              </w:rPr>
              <w:t>Correction on the GNSS Orbit and Clock Integrity Bounds in TS 37.355</w:t>
            </w:r>
          </w:p>
        </w:tc>
        <w:tc>
          <w:tcPr>
            <w:tcW w:w="709" w:type="dxa"/>
            <w:shd w:val="solid" w:color="FFFFFF" w:fill="auto"/>
          </w:tcPr>
          <w:p w14:paraId="661BBA34" w14:textId="4D07C717" w:rsidR="008D7EF2" w:rsidRPr="00B6529D" w:rsidRDefault="008D7EF2" w:rsidP="00557BF2">
            <w:pPr>
              <w:pStyle w:val="TAL"/>
              <w:rPr>
                <w:sz w:val="16"/>
                <w:szCs w:val="16"/>
              </w:rPr>
            </w:pPr>
            <w:r w:rsidRPr="00B6529D">
              <w:rPr>
                <w:sz w:val="16"/>
                <w:szCs w:val="16"/>
              </w:rPr>
              <w:t>17.2.0</w:t>
            </w:r>
          </w:p>
        </w:tc>
      </w:tr>
      <w:tr w:rsidR="00B6529D" w:rsidRPr="00B6529D" w14:paraId="7937D83B" w14:textId="77777777" w:rsidTr="00B15D13">
        <w:tc>
          <w:tcPr>
            <w:tcW w:w="709" w:type="dxa"/>
            <w:shd w:val="solid" w:color="FFFFFF" w:fill="auto"/>
          </w:tcPr>
          <w:p w14:paraId="01A66F70" w14:textId="77777777" w:rsidR="0040018D" w:rsidRPr="00B6529D" w:rsidRDefault="0040018D" w:rsidP="00557BF2">
            <w:pPr>
              <w:pStyle w:val="TAL"/>
              <w:rPr>
                <w:sz w:val="16"/>
                <w:szCs w:val="16"/>
              </w:rPr>
            </w:pPr>
          </w:p>
        </w:tc>
        <w:tc>
          <w:tcPr>
            <w:tcW w:w="661" w:type="dxa"/>
            <w:shd w:val="solid" w:color="FFFFFF" w:fill="auto"/>
          </w:tcPr>
          <w:p w14:paraId="690DD887" w14:textId="3053F460" w:rsidR="0040018D" w:rsidRPr="00B6529D" w:rsidRDefault="0040018D" w:rsidP="00557BF2">
            <w:pPr>
              <w:pStyle w:val="TAL"/>
              <w:rPr>
                <w:sz w:val="16"/>
                <w:szCs w:val="16"/>
              </w:rPr>
            </w:pPr>
            <w:r w:rsidRPr="00B6529D">
              <w:rPr>
                <w:sz w:val="16"/>
                <w:szCs w:val="16"/>
              </w:rPr>
              <w:t>RP-97</w:t>
            </w:r>
          </w:p>
        </w:tc>
        <w:tc>
          <w:tcPr>
            <w:tcW w:w="898" w:type="dxa"/>
            <w:shd w:val="solid" w:color="FFFFFF" w:fill="auto"/>
          </w:tcPr>
          <w:p w14:paraId="53389FC4" w14:textId="5BC57760" w:rsidR="0040018D" w:rsidRPr="00B6529D" w:rsidRDefault="0040018D" w:rsidP="00557BF2">
            <w:pPr>
              <w:pStyle w:val="TAL"/>
              <w:rPr>
                <w:sz w:val="16"/>
                <w:szCs w:val="16"/>
              </w:rPr>
            </w:pPr>
            <w:r w:rsidRPr="00B6529D">
              <w:rPr>
                <w:sz w:val="16"/>
                <w:szCs w:val="16"/>
              </w:rPr>
              <w:t>RP-2225</w:t>
            </w:r>
            <w:r w:rsidR="00B937F9" w:rsidRPr="00B6529D">
              <w:rPr>
                <w:sz w:val="16"/>
                <w:szCs w:val="16"/>
              </w:rPr>
              <w:t>24</w:t>
            </w:r>
          </w:p>
        </w:tc>
        <w:tc>
          <w:tcPr>
            <w:tcW w:w="567" w:type="dxa"/>
            <w:shd w:val="solid" w:color="FFFFFF" w:fill="auto"/>
          </w:tcPr>
          <w:p w14:paraId="3E55F6A6" w14:textId="644D3DD0" w:rsidR="0040018D" w:rsidRPr="00B6529D" w:rsidRDefault="0040018D" w:rsidP="00557BF2">
            <w:pPr>
              <w:pStyle w:val="TAL"/>
              <w:rPr>
                <w:sz w:val="16"/>
                <w:szCs w:val="16"/>
              </w:rPr>
            </w:pPr>
            <w:r w:rsidRPr="00B6529D">
              <w:rPr>
                <w:sz w:val="16"/>
                <w:szCs w:val="16"/>
              </w:rPr>
              <w:t>0378</w:t>
            </w:r>
          </w:p>
        </w:tc>
        <w:tc>
          <w:tcPr>
            <w:tcW w:w="426" w:type="dxa"/>
            <w:shd w:val="solid" w:color="FFFFFF" w:fill="auto"/>
          </w:tcPr>
          <w:p w14:paraId="02E40CFC" w14:textId="4C987B12" w:rsidR="0040018D" w:rsidRPr="00B6529D" w:rsidRDefault="0040018D" w:rsidP="00557BF2">
            <w:pPr>
              <w:pStyle w:val="TAL"/>
              <w:rPr>
                <w:sz w:val="16"/>
                <w:szCs w:val="16"/>
              </w:rPr>
            </w:pPr>
            <w:r w:rsidRPr="00B6529D">
              <w:rPr>
                <w:sz w:val="16"/>
                <w:szCs w:val="16"/>
              </w:rPr>
              <w:t>1</w:t>
            </w:r>
          </w:p>
        </w:tc>
        <w:tc>
          <w:tcPr>
            <w:tcW w:w="377" w:type="dxa"/>
            <w:shd w:val="solid" w:color="FFFFFF" w:fill="auto"/>
          </w:tcPr>
          <w:p w14:paraId="01D2C863" w14:textId="3BCDBA54" w:rsidR="0040018D" w:rsidRPr="00B6529D" w:rsidRDefault="0040018D" w:rsidP="00557BF2">
            <w:pPr>
              <w:pStyle w:val="TAL"/>
              <w:rPr>
                <w:rFonts w:cs="Arial"/>
                <w:sz w:val="16"/>
                <w:szCs w:val="16"/>
              </w:rPr>
            </w:pPr>
            <w:r w:rsidRPr="00B6529D">
              <w:rPr>
                <w:rFonts w:cs="Arial"/>
                <w:sz w:val="16"/>
                <w:szCs w:val="16"/>
              </w:rPr>
              <w:t>F</w:t>
            </w:r>
          </w:p>
        </w:tc>
        <w:tc>
          <w:tcPr>
            <w:tcW w:w="5434" w:type="dxa"/>
            <w:shd w:val="solid" w:color="FFFFFF" w:fill="auto"/>
          </w:tcPr>
          <w:p w14:paraId="0E5E3139" w14:textId="09D631ED" w:rsidR="0040018D" w:rsidRPr="00B6529D" w:rsidRDefault="00B937F9" w:rsidP="00557BF2">
            <w:pPr>
              <w:pStyle w:val="TAL"/>
              <w:rPr>
                <w:noProof/>
                <w:sz w:val="16"/>
                <w:szCs w:val="16"/>
              </w:rPr>
            </w:pPr>
            <w:r w:rsidRPr="00B6529D">
              <w:rPr>
                <w:noProof/>
                <w:sz w:val="16"/>
                <w:szCs w:val="16"/>
              </w:rPr>
              <w:t>Miscellaneous LPP Corrections</w:t>
            </w:r>
          </w:p>
        </w:tc>
        <w:tc>
          <w:tcPr>
            <w:tcW w:w="709" w:type="dxa"/>
            <w:shd w:val="solid" w:color="FFFFFF" w:fill="auto"/>
          </w:tcPr>
          <w:p w14:paraId="4E93051C" w14:textId="457CA961" w:rsidR="0040018D" w:rsidRPr="00B6529D" w:rsidRDefault="00B937F9" w:rsidP="00557BF2">
            <w:pPr>
              <w:pStyle w:val="TAL"/>
              <w:rPr>
                <w:sz w:val="16"/>
                <w:szCs w:val="16"/>
              </w:rPr>
            </w:pPr>
            <w:r w:rsidRPr="00B6529D">
              <w:rPr>
                <w:sz w:val="16"/>
                <w:szCs w:val="16"/>
              </w:rPr>
              <w:t>17.2.0</w:t>
            </w:r>
          </w:p>
        </w:tc>
      </w:tr>
      <w:tr w:rsidR="00B6529D" w:rsidRPr="00B6529D" w14:paraId="319EED8F" w14:textId="77777777" w:rsidTr="00B15D13">
        <w:tc>
          <w:tcPr>
            <w:tcW w:w="709" w:type="dxa"/>
            <w:shd w:val="solid" w:color="FFFFFF" w:fill="auto"/>
          </w:tcPr>
          <w:p w14:paraId="6EFDEF36" w14:textId="5A1C037F" w:rsidR="001E1533" w:rsidRPr="00B6529D" w:rsidRDefault="001E1533" w:rsidP="00557BF2">
            <w:pPr>
              <w:pStyle w:val="TAL"/>
              <w:rPr>
                <w:sz w:val="16"/>
                <w:szCs w:val="16"/>
              </w:rPr>
            </w:pPr>
            <w:r w:rsidRPr="00B6529D">
              <w:rPr>
                <w:sz w:val="16"/>
                <w:szCs w:val="16"/>
              </w:rPr>
              <w:t>2022-12</w:t>
            </w:r>
          </w:p>
        </w:tc>
        <w:tc>
          <w:tcPr>
            <w:tcW w:w="661" w:type="dxa"/>
            <w:shd w:val="solid" w:color="FFFFFF" w:fill="auto"/>
          </w:tcPr>
          <w:p w14:paraId="1ECEEFEB" w14:textId="0E9B7464" w:rsidR="001E1533" w:rsidRPr="00B6529D" w:rsidRDefault="001E1533" w:rsidP="00557BF2">
            <w:pPr>
              <w:pStyle w:val="TAL"/>
              <w:rPr>
                <w:sz w:val="16"/>
                <w:szCs w:val="16"/>
              </w:rPr>
            </w:pPr>
            <w:r w:rsidRPr="00B6529D">
              <w:rPr>
                <w:sz w:val="16"/>
                <w:szCs w:val="16"/>
              </w:rPr>
              <w:t>RP-98</w:t>
            </w:r>
          </w:p>
        </w:tc>
        <w:tc>
          <w:tcPr>
            <w:tcW w:w="898" w:type="dxa"/>
            <w:shd w:val="solid" w:color="FFFFFF" w:fill="auto"/>
          </w:tcPr>
          <w:p w14:paraId="03D6C33F" w14:textId="0BA54441" w:rsidR="001E1533" w:rsidRPr="00B6529D" w:rsidRDefault="001E1533" w:rsidP="00557BF2">
            <w:pPr>
              <w:pStyle w:val="TAL"/>
              <w:rPr>
                <w:sz w:val="16"/>
                <w:szCs w:val="16"/>
              </w:rPr>
            </w:pPr>
            <w:r w:rsidRPr="00B6529D">
              <w:rPr>
                <w:sz w:val="16"/>
                <w:szCs w:val="16"/>
              </w:rPr>
              <w:t>RP-223411</w:t>
            </w:r>
          </w:p>
        </w:tc>
        <w:tc>
          <w:tcPr>
            <w:tcW w:w="567" w:type="dxa"/>
            <w:shd w:val="solid" w:color="FFFFFF" w:fill="auto"/>
          </w:tcPr>
          <w:p w14:paraId="610CF631" w14:textId="7F31A772" w:rsidR="001E1533" w:rsidRPr="00B6529D" w:rsidRDefault="001E1533" w:rsidP="00557BF2">
            <w:pPr>
              <w:pStyle w:val="TAL"/>
              <w:rPr>
                <w:sz w:val="16"/>
                <w:szCs w:val="16"/>
              </w:rPr>
            </w:pPr>
            <w:r w:rsidRPr="00B6529D">
              <w:rPr>
                <w:sz w:val="16"/>
                <w:szCs w:val="16"/>
              </w:rPr>
              <w:t>0379</w:t>
            </w:r>
          </w:p>
        </w:tc>
        <w:tc>
          <w:tcPr>
            <w:tcW w:w="426" w:type="dxa"/>
            <w:shd w:val="solid" w:color="FFFFFF" w:fill="auto"/>
          </w:tcPr>
          <w:p w14:paraId="494D9961" w14:textId="0CDE3C83" w:rsidR="001E1533" w:rsidRPr="00B6529D" w:rsidRDefault="001E1533" w:rsidP="00557BF2">
            <w:pPr>
              <w:pStyle w:val="TAL"/>
              <w:rPr>
                <w:sz w:val="16"/>
                <w:szCs w:val="16"/>
              </w:rPr>
            </w:pPr>
            <w:r w:rsidRPr="00B6529D">
              <w:rPr>
                <w:sz w:val="16"/>
                <w:szCs w:val="16"/>
              </w:rPr>
              <w:t>3</w:t>
            </w:r>
          </w:p>
        </w:tc>
        <w:tc>
          <w:tcPr>
            <w:tcW w:w="377" w:type="dxa"/>
            <w:shd w:val="solid" w:color="FFFFFF" w:fill="auto"/>
          </w:tcPr>
          <w:p w14:paraId="41020770" w14:textId="3AC26714" w:rsidR="001E1533" w:rsidRPr="00B6529D" w:rsidRDefault="001E1533" w:rsidP="00557BF2">
            <w:pPr>
              <w:pStyle w:val="TAL"/>
              <w:rPr>
                <w:rFonts w:cs="Arial"/>
                <w:sz w:val="16"/>
                <w:szCs w:val="16"/>
              </w:rPr>
            </w:pPr>
            <w:r w:rsidRPr="00B6529D">
              <w:rPr>
                <w:rFonts w:cs="Arial"/>
                <w:sz w:val="16"/>
                <w:szCs w:val="16"/>
              </w:rPr>
              <w:t>F</w:t>
            </w:r>
          </w:p>
        </w:tc>
        <w:tc>
          <w:tcPr>
            <w:tcW w:w="5434" w:type="dxa"/>
            <w:shd w:val="solid" w:color="FFFFFF" w:fill="auto"/>
          </w:tcPr>
          <w:p w14:paraId="05E42E6E" w14:textId="611C350B" w:rsidR="001E1533" w:rsidRPr="00B6529D" w:rsidRDefault="001E1533" w:rsidP="00557BF2">
            <w:pPr>
              <w:pStyle w:val="TAL"/>
              <w:rPr>
                <w:noProof/>
                <w:sz w:val="16"/>
                <w:szCs w:val="16"/>
              </w:rPr>
            </w:pPr>
            <w:r w:rsidRPr="00B6529D">
              <w:rPr>
                <w:noProof/>
                <w:sz w:val="16"/>
                <w:szCs w:val="16"/>
              </w:rPr>
              <w:t>Correction to UE capability for DL-AoD</w:t>
            </w:r>
          </w:p>
        </w:tc>
        <w:tc>
          <w:tcPr>
            <w:tcW w:w="709" w:type="dxa"/>
            <w:shd w:val="solid" w:color="FFFFFF" w:fill="auto"/>
          </w:tcPr>
          <w:p w14:paraId="1DD5E42A" w14:textId="6B34E280" w:rsidR="001E1533" w:rsidRPr="00B6529D" w:rsidRDefault="001E1533" w:rsidP="00557BF2">
            <w:pPr>
              <w:pStyle w:val="TAL"/>
              <w:rPr>
                <w:sz w:val="16"/>
                <w:szCs w:val="16"/>
              </w:rPr>
            </w:pPr>
            <w:r w:rsidRPr="00B6529D">
              <w:rPr>
                <w:sz w:val="16"/>
                <w:szCs w:val="16"/>
              </w:rPr>
              <w:t>17.3.0</w:t>
            </w:r>
          </w:p>
        </w:tc>
      </w:tr>
      <w:tr w:rsidR="00B6529D" w:rsidRPr="00B6529D" w14:paraId="70F1AE41" w14:textId="77777777" w:rsidTr="00B15D13">
        <w:tc>
          <w:tcPr>
            <w:tcW w:w="709" w:type="dxa"/>
            <w:shd w:val="solid" w:color="FFFFFF" w:fill="auto"/>
          </w:tcPr>
          <w:p w14:paraId="0B87C5DE" w14:textId="77777777" w:rsidR="00635037" w:rsidRPr="00B6529D" w:rsidRDefault="00635037" w:rsidP="00557BF2">
            <w:pPr>
              <w:pStyle w:val="TAL"/>
              <w:rPr>
                <w:sz w:val="16"/>
                <w:szCs w:val="16"/>
              </w:rPr>
            </w:pPr>
          </w:p>
        </w:tc>
        <w:tc>
          <w:tcPr>
            <w:tcW w:w="661" w:type="dxa"/>
            <w:shd w:val="solid" w:color="FFFFFF" w:fill="auto"/>
          </w:tcPr>
          <w:p w14:paraId="72BE7E2F" w14:textId="28F2A06D" w:rsidR="00635037" w:rsidRPr="00B6529D" w:rsidRDefault="00635037" w:rsidP="00557BF2">
            <w:pPr>
              <w:pStyle w:val="TAL"/>
              <w:rPr>
                <w:sz w:val="16"/>
                <w:szCs w:val="16"/>
              </w:rPr>
            </w:pPr>
            <w:r w:rsidRPr="00B6529D">
              <w:rPr>
                <w:sz w:val="16"/>
                <w:szCs w:val="16"/>
              </w:rPr>
              <w:t>RP-98</w:t>
            </w:r>
          </w:p>
        </w:tc>
        <w:tc>
          <w:tcPr>
            <w:tcW w:w="898" w:type="dxa"/>
            <w:shd w:val="solid" w:color="FFFFFF" w:fill="auto"/>
          </w:tcPr>
          <w:p w14:paraId="10FBB52E" w14:textId="621FC156" w:rsidR="00635037" w:rsidRPr="00B6529D" w:rsidRDefault="00635037" w:rsidP="00557BF2">
            <w:pPr>
              <w:pStyle w:val="TAL"/>
              <w:rPr>
                <w:sz w:val="16"/>
                <w:szCs w:val="16"/>
              </w:rPr>
            </w:pPr>
            <w:r w:rsidRPr="00B6529D">
              <w:rPr>
                <w:sz w:val="16"/>
                <w:szCs w:val="16"/>
              </w:rPr>
              <w:t>RP-223411</w:t>
            </w:r>
          </w:p>
        </w:tc>
        <w:tc>
          <w:tcPr>
            <w:tcW w:w="567" w:type="dxa"/>
            <w:shd w:val="solid" w:color="FFFFFF" w:fill="auto"/>
          </w:tcPr>
          <w:p w14:paraId="236272F7" w14:textId="35A62D28" w:rsidR="00635037" w:rsidRPr="00B6529D" w:rsidRDefault="00635037" w:rsidP="00557BF2">
            <w:pPr>
              <w:pStyle w:val="TAL"/>
              <w:rPr>
                <w:sz w:val="16"/>
                <w:szCs w:val="16"/>
              </w:rPr>
            </w:pPr>
            <w:r w:rsidRPr="00B6529D">
              <w:rPr>
                <w:sz w:val="16"/>
                <w:szCs w:val="16"/>
              </w:rPr>
              <w:t>0386</w:t>
            </w:r>
          </w:p>
        </w:tc>
        <w:tc>
          <w:tcPr>
            <w:tcW w:w="426" w:type="dxa"/>
            <w:shd w:val="solid" w:color="FFFFFF" w:fill="auto"/>
          </w:tcPr>
          <w:p w14:paraId="12E12BA0" w14:textId="21FE2F4F" w:rsidR="00635037" w:rsidRPr="00B6529D" w:rsidRDefault="00635037" w:rsidP="00557BF2">
            <w:pPr>
              <w:pStyle w:val="TAL"/>
              <w:rPr>
                <w:sz w:val="16"/>
                <w:szCs w:val="16"/>
              </w:rPr>
            </w:pPr>
            <w:r w:rsidRPr="00B6529D">
              <w:rPr>
                <w:sz w:val="16"/>
                <w:szCs w:val="16"/>
              </w:rPr>
              <w:t>3</w:t>
            </w:r>
          </w:p>
        </w:tc>
        <w:tc>
          <w:tcPr>
            <w:tcW w:w="377" w:type="dxa"/>
            <w:shd w:val="solid" w:color="FFFFFF" w:fill="auto"/>
          </w:tcPr>
          <w:p w14:paraId="63534DF3" w14:textId="7F8C41AB" w:rsidR="00635037" w:rsidRPr="00B6529D" w:rsidRDefault="00635037" w:rsidP="00557BF2">
            <w:pPr>
              <w:pStyle w:val="TAL"/>
              <w:rPr>
                <w:rFonts w:cs="Arial"/>
                <w:sz w:val="16"/>
                <w:szCs w:val="16"/>
              </w:rPr>
            </w:pPr>
            <w:r w:rsidRPr="00B6529D">
              <w:rPr>
                <w:rFonts w:cs="Arial"/>
                <w:sz w:val="16"/>
                <w:szCs w:val="16"/>
              </w:rPr>
              <w:t>F</w:t>
            </w:r>
          </w:p>
        </w:tc>
        <w:tc>
          <w:tcPr>
            <w:tcW w:w="5434" w:type="dxa"/>
            <w:shd w:val="solid" w:color="FFFFFF" w:fill="auto"/>
          </w:tcPr>
          <w:p w14:paraId="0DE23F4B" w14:textId="68B34962" w:rsidR="00635037" w:rsidRPr="00B6529D" w:rsidRDefault="00635037" w:rsidP="00557BF2">
            <w:pPr>
              <w:pStyle w:val="TAL"/>
              <w:rPr>
                <w:noProof/>
                <w:sz w:val="16"/>
                <w:szCs w:val="16"/>
              </w:rPr>
            </w:pPr>
            <w:r w:rsidRPr="00B6529D">
              <w:rPr>
                <w:noProof/>
                <w:sz w:val="16"/>
                <w:szCs w:val="16"/>
              </w:rPr>
              <w:t>Various LPP Corrections</w:t>
            </w:r>
          </w:p>
        </w:tc>
        <w:tc>
          <w:tcPr>
            <w:tcW w:w="709" w:type="dxa"/>
            <w:shd w:val="solid" w:color="FFFFFF" w:fill="auto"/>
          </w:tcPr>
          <w:p w14:paraId="3BA2D5D2" w14:textId="52DEC2F3" w:rsidR="00635037" w:rsidRPr="00B6529D" w:rsidRDefault="00635037" w:rsidP="00557BF2">
            <w:pPr>
              <w:pStyle w:val="TAL"/>
              <w:rPr>
                <w:sz w:val="16"/>
                <w:szCs w:val="16"/>
              </w:rPr>
            </w:pPr>
            <w:r w:rsidRPr="00B6529D">
              <w:rPr>
                <w:sz w:val="16"/>
                <w:szCs w:val="16"/>
              </w:rPr>
              <w:t>17.3.0</w:t>
            </w:r>
          </w:p>
        </w:tc>
      </w:tr>
      <w:tr w:rsidR="00B6529D" w:rsidRPr="00B6529D" w14:paraId="12953663" w14:textId="77777777" w:rsidTr="00B15D13">
        <w:tc>
          <w:tcPr>
            <w:tcW w:w="709" w:type="dxa"/>
            <w:shd w:val="solid" w:color="FFFFFF" w:fill="auto"/>
          </w:tcPr>
          <w:p w14:paraId="45B3D0A0" w14:textId="77777777" w:rsidR="00447F70" w:rsidRPr="00B6529D" w:rsidRDefault="00447F70" w:rsidP="00557BF2">
            <w:pPr>
              <w:pStyle w:val="TAL"/>
              <w:rPr>
                <w:sz w:val="16"/>
                <w:szCs w:val="16"/>
              </w:rPr>
            </w:pPr>
          </w:p>
        </w:tc>
        <w:tc>
          <w:tcPr>
            <w:tcW w:w="661" w:type="dxa"/>
            <w:shd w:val="solid" w:color="FFFFFF" w:fill="auto"/>
          </w:tcPr>
          <w:p w14:paraId="1E576983" w14:textId="413A2FAE" w:rsidR="00447F70" w:rsidRPr="00B6529D" w:rsidRDefault="00447F70" w:rsidP="00557BF2">
            <w:pPr>
              <w:pStyle w:val="TAL"/>
              <w:rPr>
                <w:sz w:val="16"/>
                <w:szCs w:val="16"/>
              </w:rPr>
            </w:pPr>
            <w:r w:rsidRPr="00B6529D">
              <w:rPr>
                <w:sz w:val="16"/>
                <w:szCs w:val="16"/>
              </w:rPr>
              <w:t>RP-98</w:t>
            </w:r>
          </w:p>
        </w:tc>
        <w:tc>
          <w:tcPr>
            <w:tcW w:w="898" w:type="dxa"/>
            <w:shd w:val="solid" w:color="FFFFFF" w:fill="auto"/>
          </w:tcPr>
          <w:p w14:paraId="1A7782D6" w14:textId="17045471" w:rsidR="00447F70" w:rsidRPr="00B6529D" w:rsidRDefault="00447F70" w:rsidP="00557BF2">
            <w:pPr>
              <w:pStyle w:val="TAL"/>
              <w:rPr>
                <w:sz w:val="16"/>
                <w:szCs w:val="16"/>
              </w:rPr>
            </w:pPr>
            <w:r w:rsidRPr="00B6529D">
              <w:rPr>
                <w:sz w:val="16"/>
                <w:szCs w:val="16"/>
              </w:rPr>
              <w:t>RP-22340</w:t>
            </w:r>
            <w:r w:rsidR="0072594E" w:rsidRPr="00B6529D">
              <w:rPr>
                <w:sz w:val="16"/>
                <w:szCs w:val="16"/>
              </w:rPr>
              <w:t>8</w:t>
            </w:r>
          </w:p>
        </w:tc>
        <w:tc>
          <w:tcPr>
            <w:tcW w:w="567" w:type="dxa"/>
            <w:shd w:val="solid" w:color="FFFFFF" w:fill="auto"/>
          </w:tcPr>
          <w:p w14:paraId="75E300B7" w14:textId="6A34CED5" w:rsidR="00447F70" w:rsidRPr="00B6529D" w:rsidRDefault="00447F70" w:rsidP="00557BF2">
            <w:pPr>
              <w:pStyle w:val="TAL"/>
              <w:rPr>
                <w:sz w:val="16"/>
                <w:szCs w:val="16"/>
              </w:rPr>
            </w:pPr>
            <w:r w:rsidRPr="00B6529D">
              <w:rPr>
                <w:sz w:val="16"/>
                <w:szCs w:val="16"/>
              </w:rPr>
              <w:t>0389</w:t>
            </w:r>
          </w:p>
        </w:tc>
        <w:tc>
          <w:tcPr>
            <w:tcW w:w="426" w:type="dxa"/>
            <w:shd w:val="solid" w:color="FFFFFF" w:fill="auto"/>
          </w:tcPr>
          <w:p w14:paraId="209F566E" w14:textId="2BB12882" w:rsidR="00447F70" w:rsidRPr="00B6529D" w:rsidRDefault="00447F70" w:rsidP="00557BF2">
            <w:pPr>
              <w:pStyle w:val="TAL"/>
              <w:rPr>
                <w:sz w:val="16"/>
                <w:szCs w:val="16"/>
              </w:rPr>
            </w:pPr>
            <w:r w:rsidRPr="00B6529D">
              <w:rPr>
                <w:sz w:val="16"/>
                <w:szCs w:val="16"/>
              </w:rPr>
              <w:t>1</w:t>
            </w:r>
          </w:p>
        </w:tc>
        <w:tc>
          <w:tcPr>
            <w:tcW w:w="377" w:type="dxa"/>
            <w:shd w:val="solid" w:color="FFFFFF" w:fill="auto"/>
          </w:tcPr>
          <w:p w14:paraId="1BC38DCF" w14:textId="5E8B4AC0" w:rsidR="00447F70" w:rsidRPr="00B6529D" w:rsidRDefault="00447F70" w:rsidP="00557BF2">
            <w:pPr>
              <w:pStyle w:val="TAL"/>
              <w:rPr>
                <w:rFonts w:cs="Arial"/>
                <w:sz w:val="16"/>
                <w:szCs w:val="16"/>
              </w:rPr>
            </w:pPr>
            <w:r w:rsidRPr="00B6529D">
              <w:rPr>
                <w:rFonts w:cs="Arial"/>
                <w:sz w:val="16"/>
                <w:szCs w:val="16"/>
              </w:rPr>
              <w:t>A</w:t>
            </w:r>
          </w:p>
        </w:tc>
        <w:tc>
          <w:tcPr>
            <w:tcW w:w="5434" w:type="dxa"/>
            <w:shd w:val="solid" w:color="FFFFFF" w:fill="auto"/>
          </w:tcPr>
          <w:p w14:paraId="3823FB7E" w14:textId="3F4D05CA" w:rsidR="00447F70" w:rsidRPr="00B6529D" w:rsidRDefault="00447F70" w:rsidP="00557BF2">
            <w:pPr>
              <w:pStyle w:val="TAL"/>
              <w:rPr>
                <w:noProof/>
                <w:sz w:val="16"/>
                <w:szCs w:val="16"/>
              </w:rPr>
            </w:pPr>
            <w:r w:rsidRPr="00B6529D">
              <w:rPr>
                <w:noProof/>
                <w:sz w:val="16"/>
                <w:szCs w:val="16"/>
              </w:rPr>
              <w:t>Corrections of  LPP capabilities on DL-RPS</w:t>
            </w:r>
          </w:p>
        </w:tc>
        <w:tc>
          <w:tcPr>
            <w:tcW w:w="709" w:type="dxa"/>
            <w:shd w:val="solid" w:color="FFFFFF" w:fill="auto"/>
          </w:tcPr>
          <w:p w14:paraId="5773DA94" w14:textId="25CCADD1" w:rsidR="00447F70" w:rsidRPr="00B6529D" w:rsidRDefault="00447F70" w:rsidP="00557BF2">
            <w:pPr>
              <w:pStyle w:val="TAL"/>
              <w:rPr>
                <w:sz w:val="16"/>
                <w:szCs w:val="16"/>
              </w:rPr>
            </w:pPr>
            <w:r w:rsidRPr="00B6529D">
              <w:rPr>
                <w:sz w:val="16"/>
                <w:szCs w:val="16"/>
              </w:rPr>
              <w:t>17.3.0</w:t>
            </w:r>
          </w:p>
        </w:tc>
      </w:tr>
      <w:tr w:rsidR="00B6529D" w:rsidRPr="00B6529D" w14:paraId="2DCAC8FC" w14:textId="77777777" w:rsidTr="00B15D13">
        <w:tc>
          <w:tcPr>
            <w:tcW w:w="709" w:type="dxa"/>
            <w:shd w:val="solid" w:color="FFFFFF" w:fill="auto"/>
          </w:tcPr>
          <w:p w14:paraId="7D72724A" w14:textId="77777777" w:rsidR="004D36EA" w:rsidRPr="00B6529D" w:rsidRDefault="004D36EA" w:rsidP="00557BF2">
            <w:pPr>
              <w:pStyle w:val="TAL"/>
              <w:rPr>
                <w:sz w:val="16"/>
                <w:szCs w:val="16"/>
              </w:rPr>
            </w:pPr>
          </w:p>
        </w:tc>
        <w:tc>
          <w:tcPr>
            <w:tcW w:w="661" w:type="dxa"/>
            <w:shd w:val="solid" w:color="FFFFFF" w:fill="auto"/>
          </w:tcPr>
          <w:p w14:paraId="2A97819C" w14:textId="2B05B8F1" w:rsidR="004D36EA" w:rsidRPr="00B6529D" w:rsidRDefault="004D36EA" w:rsidP="00557BF2">
            <w:pPr>
              <w:pStyle w:val="TAL"/>
              <w:rPr>
                <w:sz w:val="16"/>
                <w:szCs w:val="16"/>
              </w:rPr>
            </w:pPr>
            <w:r w:rsidRPr="00B6529D">
              <w:rPr>
                <w:sz w:val="16"/>
                <w:szCs w:val="16"/>
              </w:rPr>
              <w:t>RP-98</w:t>
            </w:r>
          </w:p>
        </w:tc>
        <w:tc>
          <w:tcPr>
            <w:tcW w:w="898" w:type="dxa"/>
            <w:shd w:val="solid" w:color="FFFFFF" w:fill="auto"/>
          </w:tcPr>
          <w:p w14:paraId="115419E9" w14:textId="1D4D5224" w:rsidR="004D36EA" w:rsidRPr="00B6529D" w:rsidRDefault="004D36EA" w:rsidP="00557BF2">
            <w:pPr>
              <w:pStyle w:val="TAL"/>
              <w:rPr>
                <w:sz w:val="16"/>
                <w:szCs w:val="16"/>
              </w:rPr>
            </w:pPr>
            <w:r w:rsidRPr="00B6529D">
              <w:rPr>
                <w:sz w:val="16"/>
                <w:szCs w:val="16"/>
              </w:rPr>
              <w:t>RP-223408</w:t>
            </w:r>
          </w:p>
        </w:tc>
        <w:tc>
          <w:tcPr>
            <w:tcW w:w="567" w:type="dxa"/>
            <w:shd w:val="solid" w:color="FFFFFF" w:fill="auto"/>
          </w:tcPr>
          <w:p w14:paraId="6272CA1F" w14:textId="278ED20C" w:rsidR="004D36EA" w:rsidRPr="00B6529D" w:rsidRDefault="004D36EA" w:rsidP="00557BF2">
            <w:pPr>
              <w:pStyle w:val="TAL"/>
              <w:rPr>
                <w:sz w:val="16"/>
                <w:szCs w:val="16"/>
              </w:rPr>
            </w:pPr>
            <w:r w:rsidRPr="00B6529D">
              <w:rPr>
                <w:sz w:val="16"/>
                <w:szCs w:val="16"/>
              </w:rPr>
              <w:t>0392</w:t>
            </w:r>
          </w:p>
        </w:tc>
        <w:tc>
          <w:tcPr>
            <w:tcW w:w="426" w:type="dxa"/>
            <w:shd w:val="solid" w:color="FFFFFF" w:fill="auto"/>
          </w:tcPr>
          <w:p w14:paraId="68C0F63A" w14:textId="60A2E13B" w:rsidR="004D36EA" w:rsidRPr="00B6529D" w:rsidRDefault="004D36EA" w:rsidP="00557BF2">
            <w:pPr>
              <w:pStyle w:val="TAL"/>
              <w:rPr>
                <w:sz w:val="16"/>
                <w:szCs w:val="16"/>
              </w:rPr>
            </w:pPr>
            <w:r w:rsidRPr="00B6529D">
              <w:rPr>
                <w:sz w:val="16"/>
                <w:szCs w:val="16"/>
              </w:rPr>
              <w:t>-</w:t>
            </w:r>
          </w:p>
        </w:tc>
        <w:tc>
          <w:tcPr>
            <w:tcW w:w="377" w:type="dxa"/>
            <w:shd w:val="solid" w:color="FFFFFF" w:fill="auto"/>
          </w:tcPr>
          <w:p w14:paraId="4DB30FA6" w14:textId="66C3AA98" w:rsidR="004D36EA" w:rsidRPr="00B6529D" w:rsidRDefault="004D36EA" w:rsidP="00557BF2">
            <w:pPr>
              <w:pStyle w:val="TAL"/>
              <w:rPr>
                <w:rFonts w:cs="Arial"/>
                <w:sz w:val="16"/>
                <w:szCs w:val="16"/>
              </w:rPr>
            </w:pPr>
            <w:r w:rsidRPr="00B6529D">
              <w:rPr>
                <w:rFonts w:cs="Arial"/>
                <w:sz w:val="16"/>
                <w:szCs w:val="16"/>
              </w:rPr>
              <w:t>A</w:t>
            </w:r>
          </w:p>
        </w:tc>
        <w:tc>
          <w:tcPr>
            <w:tcW w:w="5434" w:type="dxa"/>
            <w:shd w:val="solid" w:color="FFFFFF" w:fill="auto"/>
          </w:tcPr>
          <w:p w14:paraId="696C2174" w14:textId="1F85EE1C" w:rsidR="004D36EA" w:rsidRPr="00B6529D" w:rsidRDefault="004D36EA" w:rsidP="00557BF2">
            <w:pPr>
              <w:pStyle w:val="TAL"/>
              <w:rPr>
                <w:noProof/>
                <w:sz w:val="16"/>
                <w:szCs w:val="16"/>
              </w:rPr>
            </w:pPr>
            <w:r w:rsidRPr="00B6529D">
              <w:rPr>
                <w:noProof/>
                <w:sz w:val="16"/>
                <w:szCs w:val="16"/>
              </w:rPr>
              <w:t>Correction to DL-PRS Search Window calculation</w:t>
            </w:r>
          </w:p>
        </w:tc>
        <w:tc>
          <w:tcPr>
            <w:tcW w:w="709" w:type="dxa"/>
            <w:shd w:val="solid" w:color="FFFFFF" w:fill="auto"/>
          </w:tcPr>
          <w:p w14:paraId="744C4A49" w14:textId="3AD309B9" w:rsidR="004D36EA" w:rsidRPr="00B6529D" w:rsidRDefault="004D36EA" w:rsidP="00557BF2">
            <w:pPr>
              <w:pStyle w:val="TAL"/>
              <w:rPr>
                <w:sz w:val="16"/>
                <w:szCs w:val="16"/>
              </w:rPr>
            </w:pPr>
            <w:r w:rsidRPr="00B6529D">
              <w:rPr>
                <w:sz w:val="16"/>
                <w:szCs w:val="16"/>
              </w:rPr>
              <w:t>17.3.0</w:t>
            </w:r>
          </w:p>
        </w:tc>
      </w:tr>
      <w:tr w:rsidR="00B6529D" w:rsidRPr="00B6529D" w14:paraId="4D90571B" w14:textId="77777777" w:rsidTr="00B15D13">
        <w:tc>
          <w:tcPr>
            <w:tcW w:w="709" w:type="dxa"/>
            <w:shd w:val="solid" w:color="FFFFFF" w:fill="auto"/>
          </w:tcPr>
          <w:p w14:paraId="24FFA099" w14:textId="77777777" w:rsidR="004909AC" w:rsidRPr="00B6529D" w:rsidRDefault="004909AC" w:rsidP="00557BF2">
            <w:pPr>
              <w:pStyle w:val="TAL"/>
              <w:rPr>
                <w:sz w:val="16"/>
                <w:szCs w:val="16"/>
              </w:rPr>
            </w:pPr>
          </w:p>
        </w:tc>
        <w:tc>
          <w:tcPr>
            <w:tcW w:w="661" w:type="dxa"/>
            <w:shd w:val="solid" w:color="FFFFFF" w:fill="auto"/>
          </w:tcPr>
          <w:p w14:paraId="7DC0D7FB" w14:textId="1BB65C54" w:rsidR="004909AC" w:rsidRPr="00B6529D" w:rsidRDefault="004909AC" w:rsidP="00557BF2">
            <w:pPr>
              <w:pStyle w:val="TAL"/>
              <w:rPr>
                <w:sz w:val="16"/>
                <w:szCs w:val="16"/>
              </w:rPr>
            </w:pPr>
            <w:r w:rsidRPr="00B6529D">
              <w:rPr>
                <w:sz w:val="16"/>
                <w:szCs w:val="16"/>
              </w:rPr>
              <w:t>RP-98</w:t>
            </w:r>
          </w:p>
        </w:tc>
        <w:tc>
          <w:tcPr>
            <w:tcW w:w="898" w:type="dxa"/>
            <w:shd w:val="solid" w:color="FFFFFF" w:fill="auto"/>
          </w:tcPr>
          <w:p w14:paraId="6A2AC68C" w14:textId="5F112A9C" w:rsidR="004909AC" w:rsidRPr="00B6529D" w:rsidRDefault="004909AC" w:rsidP="00557BF2">
            <w:pPr>
              <w:pStyle w:val="TAL"/>
              <w:rPr>
                <w:sz w:val="16"/>
                <w:szCs w:val="16"/>
              </w:rPr>
            </w:pPr>
            <w:r w:rsidRPr="00B6529D">
              <w:rPr>
                <w:sz w:val="16"/>
                <w:szCs w:val="16"/>
              </w:rPr>
              <w:t>RP-223408</w:t>
            </w:r>
          </w:p>
        </w:tc>
        <w:tc>
          <w:tcPr>
            <w:tcW w:w="567" w:type="dxa"/>
            <w:shd w:val="solid" w:color="FFFFFF" w:fill="auto"/>
          </w:tcPr>
          <w:p w14:paraId="060FC733" w14:textId="727EEDE6" w:rsidR="004909AC" w:rsidRPr="00B6529D" w:rsidRDefault="004909AC" w:rsidP="00557BF2">
            <w:pPr>
              <w:pStyle w:val="TAL"/>
              <w:rPr>
                <w:sz w:val="16"/>
                <w:szCs w:val="16"/>
              </w:rPr>
            </w:pPr>
            <w:r w:rsidRPr="00B6529D">
              <w:rPr>
                <w:sz w:val="16"/>
                <w:szCs w:val="16"/>
              </w:rPr>
              <w:t>0394</w:t>
            </w:r>
          </w:p>
        </w:tc>
        <w:tc>
          <w:tcPr>
            <w:tcW w:w="426" w:type="dxa"/>
            <w:shd w:val="solid" w:color="FFFFFF" w:fill="auto"/>
          </w:tcPr>
          <w:p w14:paraId="265996F1" w14:textId="391742C1" w:rsidR="004909AC" w:rsidRPr="00B6529D" w:rsidRDefault="004909AC" w:rsidP="00557BF2">
            <w:pPr>
              <w:pStyle w:val="TAL"/>
              <w:rPr>
                <w:sz w:val="16"/>
                <w:szCs w:val="16"/>
              </w:rPr>
            </w:pPr>
            <w:r w:rsidRPr="00B6529D">
              <w:rPr>
                <w:sz w:val="16"/>
                <w:szCs w:val="16"/>
              </w:rPr>
              <w:t>1</w:t>
            </w:r>
          </w:p>
        </w:tc>
        <w:tc>
          <w:tcPr>
            <w:tcW w:w="377" w:type="dxa"/>
            <w:shd w:val="solid" w:color="FFFFFF" w:fill="auto"/>
          </w:tcPr>
          <w:p w14:paraId="560063DB" w14:textId="0501D9C9" w:rsidR="004909AC" w:rsidRPr="00B6529D" w:rsidRDefault="004909AC" w:rsidP="00557BF2">
            <w:pPr>
              <w:pStyle w:val="TAL"/>
              <w:rPr>
                <w:rFonts w:cs="Arial"/>
                <w:sz w:val="16"/>
                <w:szCs w:val="16"/>
              </w:rPr>
            </w:pPr>
            <w:r w:rsidRPr="00B6529D">
              <w:rPr>
                <w:rFonts w:cs="Arial"/>
                <w:sz w:val="16"/>
                <w:szCs w:val="16"/>
              </w:rPr>
              <w:t>A</w:t>
            </w:r>
          </w:p>
        </w:tc>
        <w:tc>
          <w:tcPr>
            <w:tcW w:w="5434" w:type="dxa"/>
            <w:shd w:val="solid" w:color="FFFFFF" w:fill="auto"/>
          </w:tcPr>
          <w:p w14:paraId="6803AD43" w14:textId="0DA704EB" w:rsidR="004909AC" w:rsidRPr="00B6529D" w:rsidRDefault="004909AC" w:rsidP="00557BF2">
            <w:pPr>
              <w:pStyle w:val="TAL"/>
              <w:rPr>
                <w:noProof/>
                <w:sz w:val="16"/>
                <w:szCs w:val="16"/>
              </w:rPr>
            </w:pPr>
            <w:r w:rsidRPr="00B6529D">
              <w:rPr>
                <w:noProof/>
                <w:sz w:val="16"/>
                <w:szCs w:val="16"/>
              </w:rPr>
              <w:t>Correction of NR DL-PRS BeamInfo attribute associated-DL-PRS-ID field description</w:t>
            </w:r>
          </w:p>
        </w:tc>
        <w:tc>
          <w:tcPr>
            <w:tcW w:w="709" w:type="dxa"/>
            <w:shd w:val="solid" w:color="FFFFFF" w:fill="auto"/>
          </w:tcPr>
          <w:p w14:paraId="701AC1F9" w14:textId="0D1F6A21" w:rsidR="004909AC" w:rsidRPr="00B6529D" w:rsidRDefault="004909AC" w:rsidP="00557BF2">
            <w:pPr>
              <w:pStyle w:val="TAL"/>
              <w:rPr>
                <w:sz w:val="16"/>
                <w:szCs w:val="16"/>
              </w:rPr>
            </w:pPr>
            <w:r w:rsidRPr="00B6529D">
              <w:rPr>
                <w:sz w:val="16"/>
                <w:szCs w:val="16"/>
              </w:rPr>
              <w:t>17.3.0</w:t>
            </w:r>
          </w:p>
        </w:tc>
      </w:tr>
      <w:tr w:rsidR="00B6529D" w:rsidRPr="00B6529D" w14:paraId="14EB7830" w14:textId="77777777" w:rsidTr="00B15D13">
        <w:tc>
          <w:tcPr>
            <w:tcW w:w="709" w:type="dxa"/>
            <w:shd w:val="solid" w:color="FFFFFF" w:fill="auto"/>
          </w:tcPr>
          <w:p w14:paraId="26AF6F22" w14:textId="77777777" w:rsidR="00426B39" w:rsidRPr="00B6529D" w:rsidRDefault="00426B39" w:rsidP="00557BF2">
            <w:pPr>
              <w:pStyle w:val="TAL"/>
              <w:rPr>
                <w:sz w:val="16"/>
                <w:szCs w:val="16"/>
              </w:rPr>
            </w:pPr>
          </w:p>
        </w:tc>
        <w:tc>
          <w:tcPr>
            <w:tcW w:w="661" w:type="dxa"/>
            <w:shd w:val="solid" w:color="FFFFFF" w:fill="auto"/>
          </w:tcPr>
          <w:p w14:paraId="33472D11" w14:textId="3D265A71" w:rsidR="00426B39" w:rsidRPr="00B6529D" w:rsidRDefault="00426B39" w:rsidP="00557BF2">
            <w:pPr>
              <w:pStyle w:val="TAL"/>
              <w:rPr>
                <w:sz w:val="16"/>
                <w:szCs w:val="16"/>
              </w:rPr>
            </w:pPr>
            <w:r w:rsidRPr="00B6529D">
              <w:rPr>
                <w:sz w:val="16"/>
                <w:szCs w:val="16"/>
              </w:rPr>
              <w:t>RP-98</w:t>
            </w:r>
          </w:p>
        </w:tc>
        <w:tc>
          <w:tcPr>
            <w:tcW w:w="898" w:type="dxa"/>
            <w:shd w:val="solid" w:color="FFFFFF" w:fill="auto"/>
          </w:tcPr>
          <w:p w14:paraId="4C98A41D" w14:textId="1C8D146A" w:rsidR="00426B39" w:rsidRPr="00B6529D" w:rsidRDefault="00426B39" w:rsidP="00557BF2">
            <w:pPr>
              <w:pStyle w:val="TAL"/>
              <w:rPr>
                <w:sz w:val="16"/>
                <w:szCs w:val="16"/>
              </w:rPr>
            </w:pPr>
            <w:r w:rsidRPr="00B6529D">
              <w:rPr>
                <w:sz w:val="16"/>
                <w:szCs w:val="16"/>
              </w:rPr>
              <w:t>RP-223408</w:t>
            </w:r>
          </w:p>
        </w:tc>
        <w:tc>
          <w:tcPr>
            <w:tcW w:w="567" w:type="dxa"/>
            <w:shd w:val="solid" w:color="FFFFFF" w:fill="auto"/>
          </w:tcPr>
          <w:p w14:paraId="16DCDC8E" w14:textId="2ED8A563" w:rsidR="00426B39" w:rsidRPr="00B6529D" w:rsidRDefault="00426B39" w:rsidP="00557BF2">
            <w:pPr>
              <w:pStyle w:val="TAL"/>
              <w:rPr>
                <w:sz w:val="16"/>
                <w:szCs w:val="16"/>
              </w:rPr>
            </w:pPr>
            <w:r w:rsidRPr="00B6529D">
              <w:rPr>
                <w:sz w:val="16"/>
                <w:szCs w:val="16"/>
              </w:rPr>
              <w:t>0400</w:t>
            </w:r>
          </w:p>
        </w:tc>
        <w:tc>
          <w:tcPr>
            <w:tcW w:w="426" w:type="dxa"/>
            <w:shd w:val="solid" w:color="FFFFFF" w:fill="auto"/>
          </w:tcPr>
          <w:p w14:paraId="3205FC44" w14:textId="3359C919" w:rsidR="00426B39" w:rsidRPr="00B6529D" w:rsidRDefault="00426B39" w:rsidP="00557BF2">
            <w:pPr>
              <w:pStyle w:val="TAL"/>
              <w:rPr>
                <w:sz w:val="16"/>
                <w:szCs w:val="16"/>
              </w:rPr>
            </w:pPr>
            <w:r w:rsidRPr="00B6529D">
              <w:rPr>
                <w:sz w:val="16"/>
                <w:szCs w:val="16"/>
              </w:rPr>
              <w:t>1</w:t>
            </w:r>
          </w:p>
        </w:tc>
        <w:tc>
          <w:tcPr>
            <w:tcW w:w="377" w:type="dxa"/>
            <w:shd w:val="solid" w:color="FFFFFF" w:fill="auto"/>
          </w:tcPr>
          <w:p w14:paraId="2AAB9DE3" w14:textId="3E732C22" w:rsidR="00426B39" w:rsidRPr="00B6529D" w:rsidRDefault="00426B39" w:rsidP="00557BF2">
            <w:pPr>
              <w:pStyle w:val="TAL"/>
              <w:rPr>
                <w:rFonts w:cs="Arial"/>
                <w:sz w:val="16"/>
                <w:szCs w:val="16"/>
              </w:rPr>
            </w:pPr>
            <w:r w:rsidRPr="00B6529D">
              <w:rPr>
                <w:rFonts w:cs="Arial"/>
                <w:sz w:val="16"/>
                <w:szCs w:val="16"/>
              </w:rPr>
              <w:t>A</w:t>
            </w:r>
          </w:p>
        </w:tc>
        <w:tc>
          <w:tcPr>
            <w:tcW w:w="5434" w:type="dxa"/>
            <w:shd w:val="solid" w:color="FFFFFF" w:fill="auto"/>
          </w:tcPr>
          <w:p w14:paraId="14D4D77F" w14:textId="0D7C98DF" w:rsidR="00426B39" w:rsidRPr="00B6529D" w:rsidRDefault="00426B39" w:rsidP="00557BF2">
            <w:pPr>
              <w:pStyle w:val="TAL"/>
              <w:rPr>
                <w:noProof/>
                <w:sz w:val="16"/>
                <w:szCs w:val="16"/>
              </w:rPr>
            </w:pPr>
            <w:r w:rsidRPr="00B6529D">
              <w:rPr>
                <w:noProof/>
                <w:sz w:val="16"/>
                <w:szCs w:val="16"/>
              </w:rPr>
              <w:t>Correcting field description and definition of GNSS-SSR-URA</w:t>
            </w:r>
          </w:p>
        </w:tc>
        <w:tc>
          <w:tcPr>
            <w:tcW w:w="709" w:type="dxa"/>
            <w:shd w:val="solid" w:color="FFFFFF" w:fill="auto"/>
          </w:tcPr>
          <w:p w14:paraId="445BE84C" w14:textId="044AACFD" w:rsidR="00426B39" w:rsidRPr="00B6529D" w:rsidRDefault="00426B39" w:rsidP="00557BF2">
            <w:pPr>
              <w:pStyle w:val="TAL"/>
              <w:rPr>
                <w:sz w:val="16"/>
                <w:szCs w:val="16"/>
              </w:rPr>
            </w:pPr>
            <w:r w:rsidRPr="00B6529D">
              <w:rPr>
                <w:sz w:val="16"/>
                <w:szCs w:val="16"/>
              </w:rPr>
              <w:t>17.3.0</w:t>
            </w:r>
          </w:p>
        </w:tc>
      </w:tr>
      <w:tr w:rsidR="00B6529D" w:rsidRPr="00B6529D" w14:paraId="5CF94025" w14:textId="77777777" w:rsidTr="00B15D13">
        <w:tc>
          <w:tcPr>
            <w:tcW w:w="709" w:type="dxa"/>
            <w:shd w:val="solid" w:color="FFFFFF" w:fill="auto"/>
          </w:tcPr>
          <w:p w14:paraId="360D7252" w14:textId="6B40A93E" w:rsidR="00A95AC5" w:rsidRPr="00B6529D" w:rsidRDefault="00A95AC5" w:rsidP="00557BF2">
            <w:pPr>
              <w:pStyle w:val="TAL"/>
              <w:rPr>
                <w:sz w:val="16"/>
                <w:szCs w:val="16"/>
              </w:rPr>
            </w:pPr>
            <w:r w:rsidRPr="00B6529D">
              <w:rPr>
                <w:sz w:val="16"/>
                <w:szCs w:val="16"/>
              </w:rPr>
              <w:t>2023-03</w:t>
            </w:r>
          </w:p>
        </w:tc>
        <w:tc>
          <w:tcPr>
            <w:tcW w:w="661" w:type="dxa"/>
            <w:shd w:val="solid" w:color="FFFFFF" w:fill="auto"/>
          </w:tcPr>
          <w:p w14:paraId="3CE77D85" w14:textId="38C4C36F"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17C726F8" w14:textId="3A58652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4E2EAECA" w14:textId="7C718C0B" w:rsidR="00A95AC5" w:rsidRPr="00B6529D" w:rsidRDefault="00A95AC5" w:rsidP="00557BF2">
            <w:pPr>
              <w:pStyle w:val="TAL"/>
              <w:rPr>
                <w:sz w:val="16"/>
                <w:szCs w:val="16"/>
              </w:rPr>
            </w:pPr>
            <w:r w:rsidRPr="00B6529D">
              <w:rPr>
                <w:sz w:val="16"/>
                <w:szCs w:val="16"/>
              </w:rPr>
              <w:t>0404</w:t>
            </w:r>
          </w:p>
        </w:tc>
        <w:tc>
          <w:tcPr>
            <w:tcW w:w="426" w:type="dxa"/>
            <w:shd w:val="solid" w:color="FFFFFF" w:fill="auto"/>
          </w:tcPr>
          <w:p w14:paraId="6FF46C26" w14:textId="7545BA4A" w:rsidR="00A95AC5" w:rsidRPr="00B6529D" w:rsidRDefault="00A95AC5" w:rsidP="00557BF2">
            <w:pPr>
              <w:pStyle w:val="TAL"/>
              <w:rPr>
                <w:sz w:val="16"/>
                <w:szCs w:val="16"/>
              </w:rPr>
            </w:pPr>
            <w:r w:rsidRPr="00B6529D">
              <w:rPr>
                <w:sz w:val="16"/>
                <w:szCs w:val="16"/>
              </w:rPr>
              <w:t>1</w:t>
            </w:r>
          </w:p>
        </w:tc>
        <w:tc>
          <w:tcPr>
            <w:tcW w:w="377" w:type="dxa"/>
            <w:shd w:val="solid" w:color="FFFFFF" w:fill="auto"/>
          </w:tcPr>
          <w:p w14:paraId="0EE5D5CF" w14:textId="37EE1B06"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2481E2C" w14:textId="4B342FC1" w:rsidR="00A95AC5" w:rsidRPr="00B6529D" w:rsidRDefault="00A95AC5" w:rsidP="00557BF2">
            <w:pPr>
              <w:pStyle w:val="TAL"/>
              <w:rPr>
                <w:noProof/>
                <w:sz w:val="16"/>
                <w:szCs w:val="16"/>
              </w:rPr>
            </w:pPr>
            <w:r w:rsidRPr="00B6529D">
              <w:rPr>
                <w:noProof/>
                <w:sz w:val="16"/>
                <w:szCs w:val="16"/>
              </w:rPr>
              <w:t>Miscellaneous Corrections to LPP</w:t>
            </w:r>
          </w:p>
        </w:tc>
        <w:tc>
          <w:tcPr>
            <w:tcW w:w="709" w:type="dxa"/>
            <w:shd w:val="solid" w:color="FFFFFF" w:fill="auto"/>
          </w:tcPr>
          <w:p w14:paraId="43BA4BC3" w14:textId="0A931378" w:rsidR="00A95AC5" w:rsidRPr="00B6529D" w:rsidRDefault="00A95AC5" w:rsidP="00557BF2">
            <w:pPr>
              <w:pStyle w:val="TAL"/>
              <w:rPr>
                <w:sz w:val="16"/>
                <w:szCs w:val="16"/>
              </w:rPr>
            </w:pPr>
            <w:r w:rsidRPr="00B6529D">
              <w:rPr>
                <w:sz w:val="16"/>
                <w:szCs w:val="16"/>
              </w:rPr>
              <w:t>17.4.0</w:t>
            </w:r>
          </w:p>
        </w:tc>
      </w:tr>
      <w:tr w:rsidR="00B6529D" w:rsidRPr="00B6529D" w14:paraId="2F81C632" w14:textId="77777777" w:rsidTr="00B15D13">
        <w:tc>
          <w:tcPr>
            <w:tcW w:w="709" w:type="dxa"/>
            <w:shd w:val="solid" w:color="FFFFFF" w:fill="auto"/>
          </w:tcPr>
          <w:p w14:paraId="1500CBCF" w14:textId="77777777" w:rsidR="00A95AC5" w:rsidRPr="00B6529D" w:rsidRDefault="00A95AC5" w:rsidP="00557BF2">
            <w:pPr>
              <w:pStyle w:val="TAL"/>
              <w:rPr>
                <w:sz w:val="16"/>
                <w:szCs w:val="16"/>
              </w:rPr>
            </w:pPr>
          </w:p>
        </w:tc>
        <w:tc>
          <w:tcPr>
            <w:tcW w:w="661" w:type="dxa"/>
            <w:shd w:val="solid" w:color="FFFFFF" w:fill="auto"/>
          </w:tcPr>
          <w:p w14:paraId="5A97793F" w14:textId="6133C90D"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001356CF" w14:textId="6A56917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00F5EC6A" w14:textId="55F99D33" w:rsidR="00A95AC5" w:rsidRPr="00B6529D" w:rsidRDefault="00A95AC5" w:rsidP="00557BF2">
            <w:pPr>
              <w:pStyle w:val="TAL"/>
              <w:rPr>
                <w:sz w:val="16"/>
                <w:szCs w:val="16"/>
              </w:rPr>
            </w:pPr>
            <w:r w:rsidRPr="00B6529D">
              <w:rPr>
                <w:sz w:val="16"/>
                <w:szCs w:val="16"/>
              </w:rPr>
              <w:t>0405</w:t>
            </w:r>
          </w:p>
        </w:tc>
        <w:tc>
          <w:tcPr>
            <w:tcW w:w="426" w:type="dxa"/>
            <w:shd w:val="solid" w:color="FFFFFF" w:fill="auto"/>
          </w:tcPr>
          <w:p w14:paraId="757B4E3C" w14:textId="72EE832C" w:rsidR="00A95AC5" w:rsidRPr="00B6529D" w:rsidRDefault="00A95AC5" w:rsidP="00557BF2">
            <w:pPr>
              <w:pStyle w:val="TAL"/>
              <w:rPr>
                <w:sz w:val="16"/>
                <w:szCs w:val="16"/>
              </w:rPr>
            </w:pPr>
            <w:r w:rsidRPr="00B6529D">
              <w:rPr>
                <w:sz w:val="16"/>
                <w:szCs w:val="16"/>
              </w:rPr>
              <w:t>3</w:t>
            </w:r>
          </w:p>
        </w:tc>
        <w:tc>
          <w:tcPr>
            <w:tcW w:w="377" w:type="dxa"/>
            <w:shd w:val="solid" w:color="FFFFFF" w:fill="auto"/>
          </w:tcPr>
          <w:p w14:paraId="16755658" w14:textId="1765EDE2"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E7E1E26" w14:textId="1CECFD11" w:rsidR="00A95AC5" w:rsidRPr="00B6529D" w:rsidRDefault="00A95AC5" w:rsidP="00557BF2">
            <w:pPr>
              <w:pStyle w:val="TAL"/>
              <w:rPr>
                <w:noProof/>
                <w:sz w:val="16"/>
                <w:szCs w:val="16"/>
              </w:rPr>
            </w:pPr>
            <w:r w:rsidRPr="00B6529D">
              <w:rPr>
                <w:noProof/>
                <w:sz w:val="16"/>
                <w:szCs w:val="16"/>
              </w:rPr>
              <w:t>Correction to UE capability for MG (de-)activation</w:t>
            </w:r>
          </w:p>
        </w:tc>
        <w:tc>
          <w:tcPr>
            <w:tcW w:w="709" w:type="dxa"/>
            <w:shd w:val="solid" w:color="FFFFFF" w:fill="auto"/>
          </w:tcPr>
          <w:p w14:paraId="375769C7" w14:textId="77C9BF03" w:rsidR="00A95AC5" w:rsidRPr="00B6529D" w:rsidRDefault="00A95AC5" w:rsidP="00557BF2">
            <w:pPr>
              <w:pStyle w:val="TAL"/>
              <w:rPr>
                <w:sz w:val="16"/>
                <w:szCs w:val="16"/>
              </w:rPr>
            </w:pPr>
            <w:r w:rsidRPr="00B6529D">
              <w:rPr>
                <w:sz w:val="16"/>
                <w:szCs w:val="16"/>
              </w:rPr>
              <w:t>17.4.0</w:t>
            </w:r>
          </w:p>
        </w:tc>
      </w:tr>
      <w:tr w:rsidR="00B6529D" w:rsidRPr="00B6529D" w14:paraId="0580FF7B" w14:textId="77777777" w:rsidTr="00B15D13">
        <w:tc>
          <w:tcPr>
            <w:tcW w:w="709" w:type="dxa"/>
            <w:shd w:val="solid" w:color="FFFFFF" w:fill="auto"/>
          </w:tcPr>
          <w:p w14:paraId="5922B90F" w14:textId="77777777" w:rsidR="00A13BEB" w:rsidRPr="00B6529D" w:rsidRDefault="00A13BEB" w:rsidP="00557BF2">
            <w:pPr>
              <w:pStyle w:val="TAL"/>
              <w:rPr>
                <w:sz w:val="16"/>
                <w:szCs w:val="16"/>
              </w:rPr>
            </w:pPr>
          </w:p>
        </w:tc>
        <w:tc>
          <w:tcPr>
            <w:tcW w:w="661" w:type="dxa"/>
            <w:shd w:val="solid" w:color="FFFFFF" w:fill="auto"/>
          </w:tcPr>
          <w:p w14:paraId="2422503D" w14:textId="306B8638" w:rsidR="00A13BEB" w:rsidRPr="00B6529D" w:rsidRDefault="00A13BEB" w:rsidP="00557BF2">
            <w:pPr>
              <w:pStyle w:val="TAL"/>
              <w:rPr>
                <w:sz w:val="16"/>
                <w:szCs w:val="16"/>
              </w:rPr>
            </w:pPr>
            <w:r w:rsidRPr="00B6529D">
              <w:rPr>
                <w:sz w:val="16"/>
                <w:szCs w:val="16"/>
              </w:rPr>
              <w:t>RP-99</w:t>
            </w:r>
          </w:p>
        </w:tc>
        <w:tc>
          <w:tcPr>
            <w:tcW w:w="898" w:type="dxa"/>
            <w:shd w:val="solid" w:color="FFFFFF" w:fill="auto"/>
          </w:tcPr>
          <w:p w14:paraId="536CFB31" w14:textId="71AC796B" w:rsidR="00A13BEB" w:rsidRPr="00B6529D" w:rsidRDefault="00A13BEB" w:rsidP="00557BF2">
            <w:pPr>
              <w:pStyle w:val="TAL"/>
              <w:rPr>
                <w:sz w:val="16"/>
                <w:szCs w:val="16"/>
              </w:rPr>
            </w:pPr>
            <w:r w:rsidRPr="00B6529D">
              <w:rPr>
                <w:sz w:val="16"/>
                <w:szCs w:val="16"/>
              </w:rPr>
              <w:t>RP-2306</w:t>
            </w:r>
            <w:r w:rsidR="005639F8" w:rsidRPr="00B6529D">
              <w:rPr>
                <w:sz w:val="16"/>
                <w:szCs w:val="16"/>
              </w:rPr>
              <w:t>88</w:t>
            </w:r>
          </w:p>
        </w:tc>
        <w:tc>
          <w:tcPr>
            <w:tcW w:w="567" w:type="dxa"/>
            <w:shd w:val="solid" w:color="FFFFFF" w:fill="auto"/>
          </w:tcPr>
          <w:p w14:paraId="16ED6823" w14:textId="10B8001B" w:rsidR="00A13BEB" w:rsidRPr="00B6529D" w:rsidRDefault="00A13BEB" w:rsidP="00557BF2">
            <w:pPr>
              <w:pStyle w:val="TAL"/>
              <w:rPr>
                <w:sz w:val="16"/>
                <w:szCs w:val="16"/>
              </w:rPr>
            </w:pPr>
            <w:r w:rsidRPr="00B6529D">
              <w:rPr>
                <w:sz w:val="16"/>
                <w:szCs w:val="16"/>
              </w:rPr>
              <w:t>0408</w:t>
            </w:r>
          </w:p>
        </w:tc>
        <w:tc>
          <w:tcPr>
            <w:tcW w:w="426" w:type="dxa"/>
            <w:shd w:val="solid" w:color="FFFFFF" w:fill="auto"/>
          </w:tcPr>
          <w:p w14:paraId="2CC0B852" w14:textId="70BEDAF7" w:rsidR="00A13BEB" w:rsidRPr="00B6529D" w:rsidRDefault="00A13BEB" w:rsidP="00557BF2">
            <w:pPr>
              <w:pStyle w:val="TAL"/>
              <w:rPr>
                <w:sz w:val="16"/>
                <w:szCs w:val="16"/>
              </w:rPr>
            </w:pPr>
            <w:r w:rsidRPr="00B6529D">
              <w:rPr>
                <w:sz w:val="16"/>
                <w:szCs w:val="16"/>
              </w:rPr>
              <w:t>1</w:t>
            </w:r>
          </w:p>
        </w:tc>
        <w:tc>
          <w:tcPr>
            <w:tcW w:w="377" w:type="dxa"/>
            <w:shd w:val="solid" w:color="FFFFFF" w:fill="auto"/>
          </w:tcPr>
          <w:p w14:paraId="786BDEB4" w14:textId="178B0765" w:rsidR="00A13BEB" w:rsidRPr="00B6529D" w:rsidRDefault="00A13BEB" w:rsidP="00557BF2">
            <w:pPr>
              <w:pStyle w:val="TAL"/>
              <w:rPr>
                <w:rFonts w:cs="Arial"/>
                <w:sz w:val="16"/>
                <w:szCs w:val="16"/>
              </w:rPr>
            </w:pPr>
            <w:r w:rsidRPr="00B6529D">
              <w:rPr>
                <w:rFonts w:cs="Arial"/>
                <w:sz w:val="16"/>
                <w:szCs w:val="16"/>
              </w:rPr>
              <w:t>F</w:t>
            </w:r>
          </w:p>
        </w:tc>
        <w:tc>
          <w:tcPr>
            <w:tcW w:w="5434" w:type="dxa"/>
            <w:shd w:val="solid" w:color="FFFFFF" w:fill="auto"/>
          </w:tcPr>
          <w:p w14:paraId="5D4B9314" w14:textId="0C74A44C" w:rsidR="00A13BEB" w:rsidRPr="00B6529D" w:rsidRDefault="00A13BEB" w:rsidP="00557BF2">
            <w:pPr>
              <w:pStyle w:val="TAL"/>
              <w:rPr>
                <w:noProof/>
                <w:sz w:val="16"/>
                <w:szCs w:val="16"/>
              </w:rPr>
            </w:pPr>
            <w:r w:rsidRPr="00B6529D">
              <w:rPr>
                <w:noProof/>
                <w:sz w:val="16"/>
                <w:szCs w:val="16"/>
              </w:rPr>
              <w:t>Miscellaneous corrections for Positioning capabilities</w:t>
            </w:r>
          </w:p>
        </w:tc>
        <w:tc>
          <w:tcPr>
            <w:tcW w:w="709" w:type="dxa"/>
            <w:shd w:val="solid" w:color="FFFFFF" w:fill="auto"/>
          </w:tcPr>
          <w:p w14:paraId="3756517D" w14:textId="39DBD60F" w:rsidR="00A13BEB" w:rsidRPr="00B6529D" w:rsidRDefault="00A13BEB" w:rsidP="00557BF2">
            <w:pPr>
              <w:pStyle w:val="TAL"/>
              <w:rPr>
                <w:sz w:val="16"/>
                <w:szCs w:val="16"/>
              </w:rPr>
            </w:pPr>
            <w:r w:rsidRPr="00B6529D">
              <w:rPr>
                <w:sz w:val="16"/>
                <w:szCs w:val="16"/>
              </w:rPr>
              <w:t>17.4.0</w:t>
            </w:r>
          </w:p>
        </w:tc>
      </w:tr>
      <w:tr w:rsidR="00B6529D" w:rsidRPr="00B6529D" w14:paraId="4871F080" w14:textId="77777777" w:rsidTr="00B15D13">
        <w:tc>
          <w:tcPr>
            <w:tcW w:w="709" w:type="dxa"/>
            <w:shd w:val="solid" w:color="FFFFFF" w:fill="auto"/>
          </w:tcPr>
          <w:p w14:paraId="432B8F19" w14:textId="77777777" w:rsidR="0078396D" w:rsidRPr="00B6529D" w:rsidRDefault="0078396D" w:rsidP="00557BF2">
            <w:pPr>
              <w:pStyle w:val="TAL"/>
              <w:rPr>
                <w:sz w:val="16"/>
                <w:szCs w:val="16"/>
              </w:rPr>
            </w:pPr>
          </w:p>
        </w:tc>
        <w:tc>
          <w:tcPr>
            <w:tcW w:w="661" w:type="dxa"/>
            <w:shd w:val="solid" w:color="FFFFFF" w:fill="auto"/>
          </w:tcPr>
          <w:p w14:paraId="791D80C1" w14:textId="05312733" w:rsidR="0078396D" w:rsidRPr="00B6529D" w:rsidRDefault="0078396D" w:rsidP="00557BF2">
            <w:pPr>
              <w:pStyle w:val="TAL"/>
              <w:rPr>
                <w:sz w:val="16"/>
                <w:szCs w:val="16"/>
              </w:rPr>
            </w:pPr>
            <w:r w:rsidRPr="00B6529D">
              <w:rPr>
                <w:sz w:val="16"/>
                <w:szCs w:val="16"/>
              </w:rPr>
              <w:t>RP-99</w:t>
            </w:r>
          </w:p>
        </w:tc>
        <w:tc>
          <w:tcPr>
            <w:tcW w:w="898" w:type="dxa"/>
            <w:shd w:val="solid" w:color="FFFFFF" w:fill="auto"/>
          </w:tcPr>
          <w:p w14:paraId="7BE161AC" w14:textId="02388FCC" w:rsidR="0078396D" w:rsidRPr="00B6529D" w:rsidRDefault="0078396D" w:rsidP="00557BF2">
            <w:pPr>
              <w:pStyle w:val="TAL"/>
              <w:rPr>
                <w:sz w:val="16"/>
                <w:szCs w:val="16"/>
              </w:rPr>
            </w:pPr>
            <w:r w:rsidRPr="00B6529D">
              <w:rPr>
                <w:sz w:val="16"/>
                <w:szCs w:val="16"/>
              </w:rPr>
              <w:t>RP-230686</w:t>
            </w:r>
          </w:p>
        </w:tc>
        <w:tc>
          <w:tcPr>
            <w:tcW w:w="567" w:type="dxa"/>
            <w:shd w:val="solid" w:color="FFFFFF" w:fill="auto"/>
          </w:tcPr>
          <w:p w14:paraId="106D038A" w14:textId="6B1798C8" w:rsidR="0078396D" w:rsidRPr="00B6529D" w:rsidRDefault="0078396D" w:rsidP="00557BF2">
            <w:pPr>
              <w:pStyle w:val="TAL"/>
              <w:rPr>
                <w:sz w:val="16"/>
                <w:szCs w:val="16"/>
              </w:rPr>
            </w:pPr>
            <w:r w:rsidRPr="00B6529D">
              <w:rPr>
                <w:sz w:val="16"/>
                <w:szCs w:val="16"/>
              </w:rPr>
              <w:t>0412</w:t>
            </w:r>
          </w:p>
        </w:tc>
        <w:tc>
          <w:tcPr>
            <w:tcW w:w="426" w:type="dxa"/>
            <w:shd w:val="solid" w:color="FFFFFF" w:fill="auto"/>
          </w:tcPr>
          <w:p w14:paraId="412D88F1" w14:textId="3C3E3969" w:rsidR="0078396D" w:rsidRPr="00B6529D" w:rsidRDefault="0078396D" w:rsidP="00557BF2">
            <w:pPr>
              <w:pStyle w:val="TAL"/>
              <w:rPr>
                <w:sz w:val="16"/>
                <w:szCs w:val="16"/>
              </w:rPr>
            </w:pPr>
            <w:r w:rsidRPr="00B6529D">
              <w:rPr>
                <w:sz w:val="16"/>
                <w:szCs w:val="16"/>
              </w:rPr>
              <w:t>1</w:t>
            </w:r>
          </w:p>
        </w:tc>
        <w:tc>
          <w:tcPr>
            <w:tcW w:w="377" w:type="dxa"/>
            <w:shd w:val="solid" w:color="FFFFFF" w:fill="auto"/>
          </w:tcPr>
          <w:p w14:paraId="0AEB6E27" w14:textId="3F2970DB" w:rsidR="0078396D" w:rsidRPr="00B6529D" w:rsidRDefault="0078396D" w:rsidP="00557BF2">
            <w:pPr>
              <w:pStyle w:val="TAL"/>
              <w:rPr>
                <w:rFonts w:cs="Arial"/>
                <w:sz w:val="16"/>
                <w:szCs w:val="16"/>
              </w:rPr>
            </w:pPr>
            <w:r w:rsidRPr="00B6529D">
              <w:rPr>
                <w:rFonts w:cs="Arial"/>
                <w:sz w:val="16"/>
                <w:szCs w:val="16"/>
              </w:rPr>
              <w:t>A</w:t>
            </w:r>
          </w:p>
        </w:tc>
        <w:tc>
          <w:tcPr>
            <w:tcW w:w="5434" w:type="dxa"/>
            <w:shd w:val="solid" w:color="FFFFFF" w:fill="auto"/>
          </w:tcPr>
          <w:p w14:paraId="04ED9787" w14:textId="5229DF0B" w:rsidR="0078396D" w:rsidRPr="00B6529D" w:rsidRDefault="0078396D" w:rsidP="00557BF2">
            <w:pPr>
              <w:pStyle w:val="TAL"/>
              <w:rPr>
                <w:noProof/>
                <w:sz w:val="16"/>
                <w:szCs w:val="16"/>
              </w:rPr>
            </w:pPr>
            <w:r w:rsidRPr="00B6529D">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6529D" w:rsidRDefault="0078396D" w:rsidP="00557BF2">
            <w:pPr>
              <w:pStyle w:val="TAL"/>
              <w:rPr>
                <w:sz w:val="16"/>
                <w:szCs w:val="16"/>
              </w:rPr>
            </w:pPr>
            <w:r w:rsidRPr="00B6529D">
              <w:rPr>
                <w:sz w:val="16"/>
                <w:szCs w:val="16"/>
              </w:rPr>
              <w:t>17.4.0</w:t>
            </w:r>
          </w:p>
        </w:tc>
      </w:tr>
      <w:tr w:rsidR="00B6529D" w:rsidRPr="00B6529D" w14:paraId="3FF66307" w14:textId="77777777" w:rsidTr="00B15D13">
        <w:tc>
          <w:tcPr>
            <w:tcW w:w="709" w:type="dxa"/>
            <w:shd w:val="solid" w:color="FFFFFF" w:fill="auto"/>
          </w:tcPr>
          <w:p w14:paraId="7BC771D7" w14:textId="77777777" w:rsidR="000F5508" w:rsidRPr="00B6529D" w:rsidRDefault="000F5508" w:rsidP="00557BF2">
            <w:pPr>
              <w:pStyle w:val="TAL"/>
              <w:rPr>
                <w:sz w:val="16"/>
                <w:szCs w:val="16"/>
              </w:rPr>
            </w:pPr>
          </w:p>
        </w:tc>
        <w:tc>
          <w:tcPr>
            <w:tcW w:w="661" w:type="dxa"/>
            <w:shd w:val="solid" w:color="FFFFFF" w:fill="auto"/>
          </w:tcPr>
          <w:p w14:paraId="2D67527F" w14:textId="2467C537" w:rsidR="000F5508" w:rsidRPr="00B6529D" w:rsidRDefault="000F5508" w:rsidP="00557BF2">
            <w:pPr>
              <w:pStyle w:val="TAL"/>
              <w:rPr>
                <w:sz w:val="16"/>
                <w:szCs w:val="16"/>
              </w:rPr>
            </w:pPr>
            <w:r w:rsidRPr="00B6529D">
              <w:rPr>
                <w:sz w:val="16"/>
                <w:szCs w:val="16"/>
              </w:rPr>
              <w:t>RP-99</w:t>
            </w:r>
          </w:p>
        </w:tc>
        <w:tc>
          <w:tcPr>
            <w:tcW w:w="898" w:type="dxa"/>
            <w:shd w:val="solid" w:color="FFFFFF" w:fill="auto"/>
          </w:tcPr>
          <w:p w14:paraId="6FD4A2AF" w14:textId="087763EA" w:rsidR="000F5508" w:rsidRPr="00B6529D" w:rsidRDefault="000F5508" w:rsidP="00557BF2">
            <w:pPr>
              <w:pStyle w:val="TAL"/>
              <w:rPr>
                <w:sz w:val="16"/>
                <w:szCs w:val="16"/>
              </w:rPr>
            </w:pPr>
            <w:r w:rsidRPr="00B6529D">
              <w:rPr>
                <w:sz w:val="16"/>
                <w:szCs w:val="16"/>
              </w:rPr>
              <w:t>RP-230686</w:t>
            </w:r>
          </w:p>
        </w:tc>
        <w:tc>
          <w:tcPr>
            <w:tcW w:w="567" w:type="dxa"/>
            <w:shd w:val="solid" w:color="FFFFFF" w:fill="auto"/>
          </w:tcPr>
          <w:p w14:paraId="4B71F787" w14:textId="736BCE46" w:rsidR="000F5508" w:rsidRPr="00B6529D" w:rsidRDefault="000F5508" w:rsidP="00557BF2">
            <w:pPr>
              <w:pStyle w:val="TAL"/>
              <w:rPr>
                <w:sz w:val="16"/>
                <w:szCs w:val="16"/>
              </w:rPr>
            </w:pPr>
            <w:r w:rsidRPr="00B6529D">
              <w:rPr>
                <w:sz w:val="16"/>
                <w:szCs w:val="16"/>
              </w:rPr>
              <w:t>0413</w:t>
            </w:r>
          </w:p>
        </w:tc>
        <w:tc>
          <w:tcPr>
            <w:tcW w:w="426" w:type="dxa"/>
            <w:shd w:val="solid" w:color="FFFFFF" w:fill="auto"/>
          </w:tcPr>
          <w:p w14:paraId="6E31DBDE" w14:textId="38EAC52C" w:rsidR="000F5508" w:rsidRPr="00B6529D" w:rsidRDefault="000F5508" w:rsidP="00557BF2">
            <w:pPr>
              <w:pStyle w:val="TAL"/>
              <w:rPr>
                <w:sz w:val="16"/>
                <w:szCs w:val="16"/>
              </w:rPr>
            </w:pPr>
            <w:r w:rsidRPr="00B6529D">
              <w:rPr>
                <w:sz w:val="16"/>
                <w:szCs w:val="16"/>
              </w:rPr>
              <w:t>1</w:t>
            </w:r>
          </w:p>
        </w:tc>
        <w:tc>
          <w:tcPr>
            <w:tcW w:w="377" w:type="dxa"/>
            <w:shd w:val="solid" w:color="FFFFFF" w:fill="auto"/>
          </w:tcPr>
          <w:p w14:paraId="09CCCE16" w14:textId="489574E2" w:rsidR="000F5508" w:rsidRPr="00B6529D" w:rsidRDefault="000F5508" w:rsidP="00557BF2">
            <w:pPr>
              <w:pStyle w:val="TAL"/>
              <w:rPr>
                <w:rFonts w:cs="Arial"/>
                <w:sz w:val="16"/>
                <w:szCs w:val="16"/>
              </w:rPr>
            </w:pPr>
            <w:r w:rsidRPr="00B6529D">
              <w:rPr>
                <w:rFonts w:cs="Arial"/>
                <w:sz w:val="16"/>
                <w:szCs w:val="16"/>
              </w:rPr>
              <w:t>A</w:t>
            </w:r>
          </w:p>
        </w:tc>
        <w:tc>
          <w:tcPr>
            <w:tcW w:w="5434" w:type="dxa"/>
            <w:shd w:val="solid" w:color="FFFFFF" w:fill="auto"/>
          </w:tcPr>
          <w:p w14:paraId="110ACDFA" w14:textId="1168CA35" w:rsidR="000F5508" w:rsidRPr="00B6529D" w:rsidRDefault="000F5508" w:rsidP="00557BF2">
            <w:pPr>
              <w:pStyle w:val="TAL"/>
              <w:rPr>
                <w:noProof/>
                <w:sz w:val="16"/>
                <w:szCs w:val="16"/>
              </w:rPr>
            </w:pPr>
            <w:r w:rsidRPr="00B6529D">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6529D" w:rsidRDefault="000F5508" w:rsidP="00557BF2">
            <w:pPr>
              <w:pStyle w:val="TAL"/>
              <w:rPr>
                <w:sz w:val="16"/>
                <w:szCs w:val="16"/>
              </w:rPr>
            </w:pPr>
            <w:r w:rsidRPr="00B6529D">
              <w:rPr>
                <w:sz w:val="16"/>
                <w:szCs w:val="16"/>
              </w:rPr>
              <w:t>17.4.0</w:t>
            </w:r>
          </w:p>
        </w:tc>
      </w:tr>
      <w:tr w:rsidR="00B6529D" w:rsidRPr="00B6529D" w14:paraId="39525B4B" w14:textId="77777777" w:rsidTr="00B15D13">
        <w:tc>
          <w:tcPr>
            <w:tcW w:w="709" w:type="dxa"/>
            <w:shd w:val="solid" w:color="FFFFFF" w:fill="auto"/>
          </w:tcPr>
          <w:p w14:paraId="774990BE" w14:textId="77777777" w:rsidR="006623B7" w:rsidRPr="00B6529D" w:rsidRDefault="006623B7" w:rsidP="00557BF2">
            <w:pPr>
              <w:pStyle w:val="TAL"/>
              <w:rPr>
                <w:sz w:val="16"/>
                <w:szCs w:val="16"/>
              </w:rPr>
            </w:pPr>
          </w:p>
        </w:tc>
        <w:tc>
          <w:tcPr>
            <w:tcW w:w="661" w:type="dxa"/>
            <w:shd w:val="solid" w:color="FFFFFF" w:fill="auto"/>
          </w:tcPr>
          <w:p w14:paraId="5C42CE8B" w14:textId="262B7AB9" w:rsidR="006623B7" w:rsidRPr="00B6529D" w:rsidRDefault="006623B7" w:rsidP="00557BF2">
            <w:pPr>
              <w:pStyle w:val="TAL"/>
              <w:rPr>
                <w:sz w:val="16"/>
                <w:szCs w:val="16"/>
              </w:rPr>
            </w:pPr>
            <w:r w:rsidRPr="00B6529D">
              <w:rPr>
                <w:sz w:val="16"/>
                <w:szCs w:val="16"/>
              </w:rPr>
              <w:t>RP-99</w:t>
            </w:r>
          </w:p>
        </w:tc>
        <w:tc>
          <w:tcPr>
            <w:tcW w:w="898" w:type="dxa"/>
            <w:shd w:val="solid" w:color="FFFFFF" w:fill="auto"/>
          </w:tcPr>
          <w:p w14:paraId="09FA9EB7" w14:textId="535A7DB1" w:rsidR="006623B7" w:rsidRPr="00B6529D" w:rsidRDefault="006623B7" w:rsidP="00557BF2">
            <w:pPr>
              <w:pStyle w:val="TAL"/>
              <w:rPr>
                <w:sz w:val="16"/>
                <w:szCs w:val="16"/>
              </w:rPr>
            </w:pPr>
            <w:r w:rsidRPr="00B6529D">
              <w:rPr>
                <w:sz w:val="16"/>
                <w:szCs w:val="16"/>
              </w:rPr>
              <w:t>RP-230688</w:t>
            </w:r>
          </w:p>
        </w:tc>
        <w:tc>
          <w:tcPr>
            <w:tcW w:w="567" w:type="dxa"/>
            <w:shd w:val="solid" w:color="FFFFFF" w:fill="auto"/>
          </w:tcPr>
          <w:p w14:paraId="6EA77B64" w14:textId="130F0055" w:rsidR="006623B7" w:rsidRPr="00B6529D" w:rsidRDefault="006623B7" w:rsidP="00557BF2">
            <w:pPr>
              <w:pStyle w:val="TAL"/>
              <w:rPr>
                <w:sz w:val="16"/>
                <w:szCs w:val="16"/>
              </w:rPr>
            </w:pPr>
            <w:r w:rsidRPr="00B6529D">
              <w:rPr>
                <w:sz w:val="16"/>
                <w:szCs w:val="16"/>
              </w:rPr>
              <w:t>0416</w:t>
            </w:r>
          </w:p>
        </w:tc>
        <w:tc>
          <w:tcPr>
            <w:tcW w:w="426" w:type="dxa"/>
            <w:shd w:val="solid" w:color="FFFFFF" w:fill="auto"/>
          </w:tcPr>
          <w:p w14:paraId="2A358BEA" w14:textId="7F289A2C" w:rsidR="006623B7" w:rsidRPr="00B6529D" w:rsidRDefault="006623B7" w:rsidP="00557BF2">
            <w:pPr>
              <w:pStyle w:val="TAL"/>
              <w:rPr>
                <w:sz w:val="16"/>
                <w:szCs w:val="16"/>
              </w:rPr>
            </w:pPr>
            <w:r w:rsidRPr="00B6529D">
              <w:rPr>
                <w:sz w:val="16"/>
                <w:szCs w:val="16"/>
              </w:rPr>
              <w:t>-</w:t>
            </w:r>
          </w:p>
        </w:tc>
        <w:tc>
          <w:tcPr>
            <w:tcW w:w="377" w:type="dxa"/>
            <w:shd w:val="solid" w:color="FFFFFF" w:fill="auto"/>
          </w:tcPr>
          <w:p w14:paraId="634548BA" w14:textId="7F835AA8" w:rsidR="006623B7" w:rsidRPr="00B6529D" w:rsidRDefault="006623B7" w:rsidP="00557BF2">
            <w:pPr>
              <w:pStyle w:val="TAL"/>
              <w:rPr>
                <w:rFonts w:cs="Arial"/>
                <w:sz w:val="16"/>
                <w:szCs w:val="16"/>
              </w:rPr>
            </w:pPr>
            <w:r w:rsidRPr="00B6529D">
              <w:rPr>
                <w:rFonts w:cs="Arial"/>
                <w:sz w:val="16"/>
                <w:szCs w:val="16"/>
              </w:rPr>
              <w:t>F</w:t>
            </w:r>
          </w:p>
        </w:tc>
        <w:tc>
          <w:tcPr>
            <w:tcW w:w="5434" w:type="dxa"/>
            <w:shd w:val="solid" w:color="FFFFFF" w:fill="auto"/>
          </w:tcPr>
          <w:p w14:paraId="7403F4AA" w14:textId="2F14F341" w:rsidR="006623B7" w:rsidRPr="00B6529D" w:rsidRDefault="006623B7" w:rsidP="00557BF2">
            <w:pPr>
              <w:pStyle w:val="TAL"/>
              <w:rPr>
                <w:noProof/>
                <w:sz w:val="16"/>
                <w:szCs w:val="16"/>
              </w:rPr>
            </w:pPr>
            <w:r w:rsidRPr="00B6529D">
              <w:rPr>
                <w:noProof/>
                <w:sz w:val="16"/>
                <w:szCs w:val="16"/>
              </w:rPr>
              <w:t>Correction to UE capability for PRS measurement within a PPW</w:t>
            </w:r>
          </w:p>
        </w:tc>
        <w:tc>
          <w:tcPr>
            <w:tcW w:w="709" w:type="dxa"/>
            <w:shd w:val="solid" w:color="FFFFFF" w:fill="auto"/>
          </w:tcPr>
          <w:p w14:paraId="56CE0994" w14:textId="5FAE9B3B" w:rsidR="006623B7" w:rsidRPr="00B6529D" w:rsidRDefault="006623B7" w:rsidP="00557BF2">
            <w:pPr>
              <w:pStyle w:val="TAL"/>
              <w:rPr>
                <w:sz w:val="16"/>
                <w:szCs w:val="16"/>
              </w:rPr>
            </w:pPr>
            <w:r w:rsidRPr="00B6529D">
              <w:rPr>
                <w:sz w:val="16"/>
                <w:szCs w:val="16"/>
              </w:rPr>
              <w:t>17.4.0</w:t>
            </w:r>
          </w:p>
        </w:tc>
      </w:tr>
      <w:tr w:rsidR="00B6529D" w:rsidRPr="00B6529D" w14:paraId="5DEE74B2" w14:textId="77777777" w:rsidTr="00B15D13">
        <w:tc>
          <w:tcPr>
            <w:tcW w:w="709" w:type="dxa"/>
            <w:shd w:val="solid" w:color="FFFFFF" w:fill="auto"/>
          </w:tcPr>
          <w:p w14:paraId="6D5BC3A3" w14:textId="77777777" w:rsidR="00B36057" w:rsidRPr="00B6529D" w:rsidRDefault="00B36057" w:rsidP="00557BF2">
            <w:pPr>
              <w:pStyle w:val="TAL"/>
              <w:rPr>
                <w:sz w:val="16"/>
                <w:szCs w:val="16"/>
              </w:rPr>
            </w:pPr>
          </w:p>
        </w:tc>
        <w:tc>
          <w:tcPr>
            <w:tcW w:w="661" w:type="dxa"/>
            <w:shd w:val="solid" w:color="FFFFFF" w:fill="auto"/>
          </w:tcPr>
          <w:p w14:paraId="746D2AA4" w14:textId="12F3C909" w:rsidR="00B36057" w:rsidRPr="00B6529D" w:rsidRDefault="00B36057" w:rsidP="00557BF2">
            <w:pPr>
              <w:pStyle w:val="TAL"/>
              <w:rPr>
                <w:sz w:val="16"/>
                <w:szCs w:val="16"/>
              </w:rPr>
            </w:pPr>
            <w:r w:rsidRPr="00B6529D">
              <w:rPr>
                <w:sz w:val="16"/>
                <w:szCs w:val="16"/>
              </w:rPr>
              <w:t>RP-99</w:t>
            </w:r>
          </w:p>
        </w:tc>
        <w:tc>
          <w:tcPr>
            <w:tcW w:w="898" w:type="dxa"/>
            <w:shd w:val="solid" w:color="FFFFFF" w:fill="auto"/>
          </w:tcPr>
          <w:p w14:paraId="1B09BB1C" w14:textId="5EBE51BF" w:rsidR="00B36057" w:rsidRPr="00B6529D" w:rsidRDefault="00B36057" w:rsidP="00557BF2">
            <w:pPr>
              <w:pStyle w:val="TAL"/>
              <w:rPr>
                <w:sz w:val="16"/>
                <w:szCs w:val="16"/>
              </w:rPr>
            </w:pPr>
            <w:r w:rsidRPr="00B6529D">
              <w:rPr>
                <w:sz w:val="16"/>
                <w:szCs w:val="16"/>
              </w:rPr>
              <w:t>RP-230720</w:t>
            </w:r>
          </w:p>
        </w:tc>
        <w:tc>
          <w:tcPr>
            <w:tcW w:w="567" w:type="dxa"/>
            <w:shd w:val="solid" w:color="FFFFFF" w:fill="auto"/>
          </w:tcPr>
          <w:p w14:paraId="5F5BD971" w14:textId="6AB720A1" w:rsidR="00B36057" w:rsidRPr="00B6529D" w:rsidRDefault="00B36057" w:rsidP="00557BF2">
            <w:pPr>
              <w:pStyle w:val="TAL"/>
              <w:rPr>
                <w:sz w:val="16"/>
                <w:szCs w:val="16"/>
              </w:rPr>
            </w:pPr>
            <w:r w:rsidRPr="00B6529D">
              <w:rPr>
                <w:sz w:val="16"/>
                <w:szCs w:val="16"/>
              </w:rPr>
              <w:t>0418</w:t>
            </w:r>
          </w:p>
        </w:tc>
        <w:tc>
          <w:tcPr>
            <w:tcW w:w="426" w:type="dxa"/>
            <w:shd w:val="solid" w:color="FFFFFF" w:fill="auto"/>
          </w:tcPr>
          <w:p w14:paraId="61B1ADB3" w14:textId="66F8F7FC" w:rsidR="00B36057" w:rsidRPr="00B6529D" w:rsidRDefault="00B36057" w:rsidP="00557BF2">
            <w:pPr>
              <w:pStyle w:val="TAL"/>
              <w:rPr>
                <w:sz w:val="16"/>
                <w:szCs w:val="16"/>
              </w:rPr>
            </w:pPr>
            <w:r w:rsidRPr="00B6529D">
              <w:rPr>
                <w:sz w:val="16"/>
                <w:szCs w:val="16"/>
              </w:rPr>
              <w:t>-</w:t>
            </w:r>
          </w:p>
        </w:tc>
        <w:tc>
          <w:tcPr>
            <w:tcW w:w="377" w:type="dxa"/>
            <w:shd w:val="solid" w:color="FFFFFF" w:fill="auto"/>
          </w:tcPr>
          <w:p w14:paraId="78618A36" w14:textId="4C697E08" w:rsidR="00B36057" w:rsidRPr="00B6529D" w:rsidRDefault="00B36057" w:rsidP="00557BF2">
            <w:pPr>
              <w:pStyle w:val="TAL"/>
              <w:rPr>
                <w:rFonts w:cs="Arial"/>
                <w:sz w:val="16"/>
                <w:szCs w:val="16"/>
              </w:rPr>
            </w:pPr>
            <w:r w:rsidRPr="00B6529D">
              <w:rPr>
                <w:rFonts w:cs="Arial"/>
                <w:sz w:val="16"/>
                <w:szCs w:val="16"/>
              </w:rPr>
              <w:t>A</w:t>
            </w:r>
          </w:p>
        </w:tc>
        <w:tc>
          <w:tcPr>
            <w:tcW w:w="5434" w:type="dxa"/>
            <w:shd w:val="solid" w:color="FFFFFF" w:fill="auto"/>
          </w:tcPr>
          <w:p w14:paraId="51001FD2" w14:textId="39732336" w:rsidR="00B36057" w:rsidRPr="00B6529D" w:rsidRDefault="00B36057" w:rsidP="00557BF2">
            <w:pPr>
              <w:pStyle w:val="TAL"/>
              <w:rPr>
                <w:noProof/>
                <w:sz w:val="16"/>
                <w:szCs w:val="16"/>
              </w:rPr>
            </w:pPr>
            <w:r w:rsidRPr="00B6529D">
              <w:rPr>
                <w:noProof/>
                <w:sz w:val="16"/>
                <w:szCs w:val="16"/>
              </w:rPr>
              <w:t>Correction for SRS-PosResourcesPerBand</w:t>
            </w:r>
          </w:p>
        </w:tc>
        <w:tc>
          <w:tcPr>
            <w:tcW w:w="709" w:type="dxa"/>
            <w:shd w:val="solid" w:color="FFFFFF" w:fill="auto"/>
          </w:tcPr>
          <w:p w14:paraId="0CD18BD7" w14:textId="1B4E5018" w:rsidR="00B36057" w:rsidRPr="00B6529D" w:rsidRDefault="00B36057" w:rsidP="00557BF2">
            <w:pPr>
              <w:pStyle w:val="TAL"/>
              <w:rPr>
                <w:sz w:val="16"/>
                <w:szCs w:val="16"/>
              </w:rPr>
            </w:pPr>
            <w:r w:rsidRPr="00B6529D">
              <w:rPr>
                <w:sz w:val="16"/>
                <w:szCs w:val="16"/>
              </w:rPr>
              <w:t>17.4.0</w:t>
            </w:r>
          </w:p>
        </w:tc>
      </w:tr>
      <w:tr w:rsidR="00B6529D" w:rsidRPr="00B6529D" w14:paraId="5B76834A" w14:textId="77777777" w:rsidTr="00B15D13">
        <w:tc>
          <w:tcPr>
            <w:tcW w:w="709" w:type="dxa"/>
            <w:shd w:val="solid" w:color="FFFFFF" w:fill="auto"/>
          </w:tcPr>
          <w:p w14:paraId="25D3E5E0" w14:textId="5C1C8BC9" w:rsidR="00C11805" w:rsidRPr="00B6529D" w:rsidRDefault="00C11805" w:rsidP="00557BF2">
            <w:pPr>
              <w:pStyle w:val="TAL"/>
              <w:rPr>
                <w:sz w:val="16"/>
                <w:szCs w:val="16"/>
              </w:rPr>
            </w:pPr>
            <w:r w:rsidRPr="00B6529D">
              <w:rPr>
                <w:sz w:val="16"/>
                <w:szCs w:val="16"/>
              </w:rPr>
              <w:t>2023-06</w:t>
            </w:r>
          </w:p>
        </w:tc>
        <w:tc>
          <w:tcPr>
            <w:tcW w:w="661" w:type="dxa"/>
            <w:shd w:val="solid" w:color="FFFFFF" w:fill="auto"/>
          </w:tcPr>
          <w:p w14:paraId="4D268489" w14:textId="22A42F9F" w:rsidR="00C11805" w:rsidRPr="00B6529D" w:rsidRDefault="00C11805" w:rsidP="00557BF2">
            <w:pPr>
              <w:pStyle w:val="TAL"/>
              <w:rPr>
                <w:sz w:val="16"/>
                <w:szCs w:val="16"/>
              </w:rPr>
            </w:pPr>
            <w:r w:rsidRPr="00B6529D">
              <w:rPr>
                <w:sz w:val="16"/>
                <w:szCs w:val="16"/>
              </w:rPr>
              <w:t>RP-100</w:t>
            </w:r>
          </w:p>
        </w:tc>
        <w:tc>
          <w:tcPr>
            <w:tcW w:w="898" w:type="dxa"/>
            <w:shd w:val="solid" w:color="FFFFFF" w:fill="auto"/>
          </w:tcPr>
          <w:p w14:paraId="59B76485" w14:textId="74E7E3EF" w:rsidR="00C11805" w:rsidRPr="00B6529D" w:rsidRDefault="00C11805" w:rsidP="00557BF2">
            <w:pPr>
              <w:pStyle w:val="TAL"/>
              <w:rPr>
                <w:sz w:val="16"/>
                <w:szCs w:val="16"/>
              </w:rPr>
            </w:pPr>
            <w:r w:rsidRPr="00B6529D">
              <w:rPr>
                <w:sz w:val="16"/>
                <w:szCs w:val="16"/>
              </w:rPr>
              <w:t>RP-2314</w:t>
            </w:r>
            <w:r w:rsidR="00D12C7C" w:rsidRPr="00B6529D">
              <w:rPr>
                <w:sz w:val="16"/>
                <w:szCs w:val="16"/>
              </w:rPr>
              <w:t>12</w:t>
            </w:r>
          </w:p>
        </w:tc>
        <w:tc>
          <w:tcPr>
            <w:tcW w:w="567" w:type="dxa"/>
            <w:shd w:val="solid" w:color="FFFFFF" w:fill="auto"/>
          </w:tcPr>
          <w:p w14:paraId="6B98199B" w14:textId="61F273D2" w:rsidR="00C11805" w:rsidRPr="00B6529D" w:rsidRDefault="00C11805" w:rsidP="00557BF2">
            <w:pPr>
              <w:pStyle w:val="TAL"/>
              <w:rPr>
                <w:sz w:val="16"/>
                <w:szCs w:val="16"/>
              </w:rPr>
            </w:pPr>
            <w:r w:rsidRPr="00B6529D">
              <w:rPr>
                <w:sz w:val="16"/>
                <w:szCs w:val="16"/>
              </w:rPr>
              <w:t>0431</w:t>
            </w:r>
          </w:p>
        </w:tc>
        <w:tc>
          <w:tcPr>
            <w:tcW w:w="426" w:type="dxa"/>
            <w:shd w:val="solid" w:color="FFFFFF" w:fill="auto"/>
          </w:tcPr>
          <w:p w14:paraId="451B409A" w14:textId="4C67D2B2" w:rsidR="00C11805" w:rsidRPr="00B6529D" w:rsidRDefault="00C11805" w:rsidP="00557BF2">
            <w:pPr>
              <w:pStyle w:val="TAL"/>
              <w:rPr>
                <w:sz w:val="16"/>
                <w:szCs w:val="16"/>
              </w:rPr>
            </w:pPr>
            <w:r w:rsidRPr="00B6529D">
              <w:rPr>
                <w:sz w:val="16"/>
                <w:szCs w:val="16"/>
              </w:rPr>
              <w:t>2</w:t>
            </w:r>
          </w:p>
        </w:tc>
        <w:tc>
          <w:tcPr>
            <w:tcW w:w="377" w:type="dxa"/>
            <w:shd w:val="solid" w:color="FFFFFF" w:fill="auto"/>
          </w:tcPr>
          <w:p w14:paraId="418A1FFF" w14:textId="4680539D" w:rsidR="00C11805" w:rsidRPr="00B6529D" w:rsidRDefault="00C11805" w:rsidP="00557BF2">
            <w:pPr>
              <w:pStyle w:val="TAL"/>
              <w:rPr>
                <w:rFonts w:cs="Arial"/>
                <w:sz w:val="16"/>
                <w:szCs w:val="16"/>
              </w:rPr>
            </w:pPr>
            <w:r w:rsidRPr="00B6529D">
              <w:rPr>
                <w:rFonts w:cs="Arial"/>
                <w:sz w:val="16"/>
                <w:szCs w:val="16"/>
              </w:rPr>
              <w:t>F</w:t>
            </w:r>
          </w:p>
        </w:tc>
        <w:tc>
          <w:tcPr>
            <w:tcW w:w="5434" w:type="dxa"/>
            <w:shd w:val="solid" w:color="FFFFFF" w:fill="auto"/>
          </w:tcPr>
          <w:p w14:paraId="6AFA617C" w14:textId="63053795" w:rsidR="00C11805" w:rsidRPr="00B6529D" w:rsidRDefault="00C11805" w:rsidP="00557BF2">
            <w:pPr>
              <w:pStyle w:val="TAL"/>
              <w:rPr>
                <w:noProof/>
                <w:sz w:val="16"/>
                <w:szCs w:val="16"/>
              </w:rPr>
            </w:pPr>
            <w:r w:rsidRPr="00B6529D">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6529D" w:rsidRDefault="00C11805" w:rsidP="00557BF2">
            <w:pPr>
              <w:pStyle w:val="TAL"/>
              <w:rPr>
                <w:sz w:val="16"/>
                <w:szCs w:val="16"/>
              </w:rPr>
            </w:pPr>
            <w:r w:rsidRPr="00B6529D">
              <w:rPr>
                <w:sz w:val="16"/>
                <w:szCs w:val="16"/>
              </w:rPr>
              <w:t>17.5.0</w:t>
            </w:r>
          </w:p>
        </w:tc>
      </w:tr>
      <w:tr w:rsidR="00B6529D" w:rsidRPr="00B6529D" w14:paraId="54577CE0" w14:textId="77777777" w:rsidTr="00C11805">
        <w:tc>
          <w:tcPr>
            <w:tcW w:w="709" w:type="dxa"/>
            <w:shd w:val="solid" w:color="FFFFFF" w:fill="auto"/>
          </w:tcPr>
          <w:p w14:paraId="455BA2FA" w14:textId="77777777" w:rsidR="00C36AD8" w:rsidRPr="00B6529D" w:rsidRDefault="00C36AD8" w:rsidP="00557BF2">
            <w:pPr>
              <w:pStyle w:val="TAL"/>
              <w:rPr>
                <w:sz w:val="16"/>
                <w:szCs w:val="16"/>
              </w:rPr>
            </w:pPr>
          </w:p>
        </w:tc>
        <w:tc>
          <w:tcPr>
            <w:tcW w:w="661" w:type="dxa"/>
            <w:shd w:val="solid" w:color="FFFFFF" w:fill="auto"/>
          </w:tcPr>
          <w:p w14:paraId="67883CF1" w14:textId="4BD33C9C" w:rsidR="00C36AD8" w:rsidRPr="00B6529D" w:rsidRDefault="00C36AD8" w:rsidP="00557BF2">
            <w:pPr>
              <w:pStyle w:val="TAL"/>
              <w:rPr>
                <w:sz w:val="16"/>
                <w:szCs w:val="16"/>
              </w:rPr>
            </w:pPr>
            <w:r w:rsidRPr="00B6529D">
              <w:rPr>
                <w:sz w:val="16"/>
                <w:szCs w:val="16"/>
              </w:rPr>
              <w:t>RP-100</w:t>
            </w:r>
          </w:p>
        </w:tc>
        <w:tc>
          <w:tcPr>
            <w:tcW w:w="898" w:type="dxa"/>
            <w:shd w:val="solid" w:color="FFFFFF" w:fill="auto"/>
          </w:tcPr>
          <w:p w14:paraId="7096C782" w14:textId="1788CC04" w:rsidR="00C36AD8" w:rsidRPr="00B6529D" w:rsidRDefault="00C36AD8" w:rsidP="00557BF2">
            <w:pPr>
              <w:pStyle w:val="TAL"/>
              <w:rPr>
                <w:sz w:val="16"/>
                <w:szCs w:val="16"/>
              </w:rPr>
            </w:pPr>
            <w:r w:rsidRPr="00B6529D">
              <w:rPr>
                <w:sz w:val="16"/>
                <w:szCs w:val="16"/>
              </w:rPr>
              <w:t>RP-231412</w:t>
            </w:r>
          </w:p>
        </w:tc>
        <w:tc>
          <w:tcPr>
            <w:tcW w:w="567" w:type="dxa"/>
            <w:shd w:val="solid" w:color="FFFFFF" w:fill="auto"/>
          </w:tcPr>
          <w:p w14:paraId="6370BDE3" w14:textId="16B98DAC" w:rsidR="00C36AD8" w:rsidRPr="00B6529D" w:rsidRDefault="00C36AD8" w:rsidP="00557BF2">
            <w:pPr>
              <w:pStyle w:val="TAL"/>
              <w:rPr>
                <w:sz w:val="16"/>
                <w:szCs w:val="16"/>
              </w:rPr>
            </w:pPr>
            <w:r w:rsidRPr="00B6529D">
              <w:rPr>
                <w:sz w:val="16"/>
                <w:szCs w:val="16"/>
              </w:rPr>
              <w:t>0432</w:t>
            </w:r>
          </w:p>
        </w:tc>
        <w:tc>
          <w:tcPr>
            <w:tcW w:w="426" w:type="dxa"/>
            <w:shd w:val="solid" w:color="FFFFFF" w:fill="auto"/>
          </w:tcPr>
          <w:p w14:paraId="77318A73" w14:textId="15ADCD94" w:rsidR="00C36AD8" w:rsidRPr="00B6529D" w:rsidRDefault="00C36AD8" w:rsidP="00557BF2">
            <w:pPr>
              <w:pStyle w:val="TAL"/>
              <w:rPr>
                <w:sz w:val="16"/>
                <w:szCs w:val="16"/>
              </w:rPr>
            </w:pPr>
            <w:r w:rsidRPr="00B6529D">
              <w:rPr>
                <w:sz w:val="16"/>
                <w:szCs w:val="16"/>
              </w:rPr>
              <w:t>1</w:t>
            </w:r>
          </w:p>
        </w:tc>
        <w:tc>
          <w:tcPr>
            <w:tcW w:w="377" w:type="dxa"/>
            <w:shd w:val="solid" w:color="FFFFFF" w:fill="auto"/>
          </w:tcPr>
          <w:p w14:paraId="42994794" w14:textId="41C57649" w:rsidR="00C36AD8" w:rsidRPr="00B6529D" w:rsidRDefault="00C36AD8" w:rsidP="00557BF2">
            <w:pPr>
              <w:pStyle w:val="TAL"/>
              <w:rPr>
                <w:rFonts w:cs="Arial"/>
                <w:sz w:val="16"/>
                <w:szCs w:val="16"/>
              </w:rPr>
            </w:pPr>
            <w:r w:rsidRPr="00B6529D">
              <w:rPr>
                <w:rFonts w:cs="Arial"/>
                <w:sz w:val="16"/>
                <w:szCs w:val="16"/>
              </w:rPr>
              <w:t>F</w:t>
            </w:r>
          </w:p>
        </w:tc>
        <w:tc>
          <w:tcPr>
            <w:tcW w:w="5434" w:type="dxa"/>
            <w:shd w:val="solid" w:color="FFFFFF" w:fill="auto"/>
          </w:tcPr>
          <w:p w14:paraId="0D5BBE87" w14:textId="7A492B04" w:rsidR="00C36AD8" w:rsidRPr="00B6529D" w:rsidRDefault="00C36AD8" w:rsidP="00557BF2">
            <w:pPr>
              <w:pStyle w:val="TAL"/>
              <w:rPr>
                <w:noProof/>
                <w:sz w:val="16"/>
                <w:szCs w:val="16"/>
              </w:rPr>
            </w:pPr>
            <w:r w:rsidRPr="00B6529D">
              <w:rPr>
                <w:noProof/>
                <w:sz w:val="16"/>
                <w:szCs w:val="16"/>
              </w:rPr>
              <w:t>Miscellaneous corrections on LPP</w:t>
            </w:r>
          </w:p>
        </w:tc>
        <w:tc>
          <w:tcPr>
            <w:tcW w:w="709" w:type="dxa"/>
            <w:shd w:val="solid" w:color="FFFFFF" w:fill="auto"/>
          </w:tcPr>
          <w:p w14:paraId="13A8F8A5" w14:textId="6547181F" w:rsidR="00C36AD8" w:rsidRPr="00B6529D" w:rsidRDefault="00C36AD8" w:rsidP="00557BF2">
            <w:pPr>
              <w:pStyle w:val="TAL"/>
              <w:rPr>
                <w:sz w:val="16"/>
                <w:szCs w:val="16"/>
              </w:rPr>
            </w:pPr>
            <w:r w:rsidRPr="00B6529D">
              <w:rPr>
                <w:sz w:val="16"/>
                <w:szCs w:val="16"/>
              </w:rPr>
              <w:t>17.5.0</w:t>
            </w:r>
          </w:p>
        </w:tc>
      </w:tr>
      <w:tr w:rsidR="00B6529D" w:rsidRPr="00B6529D" w14:paraId="10D4DD86" w14:textId="77777777" w:rsidTr="00C11805">
        <w:tc>
          <w:tcPr>
            <w:tcW w:w="709" w:type="dxa"/>
            <w:shd w:val="solid" w:color="FFFFFF" w:fill="auto"/>
          </w:tcPr>
          <w:p w14:paraId="1C17E0EF" w14:textId="77777777" w:rsidR="001153CE" w:rsidRPr="00B6529D" w:rsidRDefault="001153CE" w:rsidP="00557BF2">
            <w:pPr>
              <w:pStyle w:val="TAL"/>
              <w:rPr>
                <w:sz w:val="16"/>
                <w:szCs w:val="16"/>
              </w:rPr>
            </w:pPr>
          </w:p>
        </w:tc>
        <w:tc>
          <w:tcPr>
            <w:tcW w:w="661" w:type="dxa"/>
            <w:shd w:val="solid" w:color="FFFFFF" w:fill="auto"/>
          </w:tcPr>
          <w:p w14:paraId="5B1CF24F" w14:textId="7A71551A" w:rsidR="001153CE" w:rsidRPr="00B6529D" w:rsidRDefault="001153CE" w:rsidP="00557BF2">
            <w:pPr>
              <w:pStyle w:val="TAL"/>
              <w:rPr>
                <w:sz w:val="16"/>
                <w:szCs w:val="16"/>
              </w:rPr>
            </w:pPr>
            <w:r w:rsidRPr="00B6529D">
              <w:rPr>
                <w:sz w:val="16"/>
                <w:szCs w:val="16"/>
              </w:rPr>
              <w:t>RP-100</w:t>
            </w:r>
          </w:p>
        </w:tc>
        <w:tc>
          <w:tcPr>
            <w:tcW w:w="898" w:type="dxa"/>
            <w:shd w:val="solid" w:color="FFFFFF" w:fill="auto"/>
          </w:tcPr>
          <w:p w14:paraId="0088B777" w14:textId="3996FDD8" w:rsidR="001153CE" w:rsidRPr="00B6529D" w:rsidRDefault="001153CE" w:rsidP="00557BF2">
            <w:pPr>
              <w:pStyle w:val="TAL"/>
              <w:rPr>
                <w:sz w:val="16"/>
                <w:szCs w:val="16"/>
              </w:rPr>
            </w:pPr>
            <w:r w:rsidRPr="00B6529D">
              <w:rPr>
                <w:sz w:val="16"/>
                <w:szCs w:val="16"/>
              </w:rPr>
              <w:t>RP-231412</w:t>
            </w:r>
          </w:p>
        </w:tc>
        <w:tc>
          <w:tcPr>
            <w:tcW w:w="567" w:type="dxa"/>
            <w:shd w:val="solid" w:color="FFFFFF" w:fill="auto"/>
          </w:tcPr>
          <w:p w14:paraId="17F2FFE3" w14:textId="6010CC42" w:rsidR="001153CE" w:rsidRPr="00B6529D" w:rsidRDefault="001153CE" w:rsidP="00557BF2">
            <w:pPr>
              <w:pStyle w:val="TAL"/>
              <w:rPr>
                <w:sz w:val="16"/>
                <w:szCs w:val="16"/>
              </w:rPr>
            </w:pPr>
            <w:r w:rsidRPr="00B6529D">
              <w:rPr>
                <w:sz w:val="16"/>
                <w:szCs w:val="16"/>
              </w:rPr>
              <w:t>0442</w:t>
            </w:r>
          </w:p>
        </w:tc>
        <w:tc>
          <w:tcPr>
            <w:tcW w:w="426" w:type="dxa"/>
            <w:shd w:val="solid" w:color="FFFFFF" w:fill="auto"/>
          </w:tcPr>
          <w:p w14:paraId="604F6F05" w14:textId="27C289FC" w:rsidR="001153CE" w:rsidRPr="00B6529D" w:rsidRDefault="001153CE" w:rsidP="00557BF2">
            <w:pPr>
              <w:pStyle w:val="TAL"/>
              <w:rPr>
                <w:sz w:val="16"/>
                <w:szCs w:val="16"/>
              </w:rPr>
            </w:pPr>
            <w:r w:rsidRPr="00B6529D">
              <w:rPr>
                <w:sz w:val="16"/>
                <w:szCs w:val="16"/>
              </w:rPr>
              <w:t>2</w:t>
            </w:r>
          </w:p>
        </w:tc>
        <w:tc>
          <w:tcPr>
            <w:tcW w:w="377" w:type="dxa"/>
            <w:shd w:val="solid" w:color="FFFFFF" w:fill="auto"/>
          </w:tcPr>
          <w:p w14:paraId="62630A10" w14:textId="38C3982F" w:rsidR="001153CE" w:rsidRPr="00B6529D" w:rsidRDefault="001153CE" w:rsidP="00557BF2">
            <w:pPr>
              <w:pStyle w:val="TAL"/>
              <w:rPr>
                <w:rFonts w:cs="Arial"/>
                <w:sz w:val="16"/>
                <w:szCs w:val="16"/>
              </w:rPr>
            </w:pPr>
            <w:r w:rsidRPr="00B6529D">
              <w:rPr>
                <w:rFonts w:cs="Arial"/>
                <w:sz w:val="16"/>
                <w:szCs w:val="16"/>
              </w:rPr>
              <w:t>F</w:t>
            </w:r>
          </w:p>
        </w:tc>
        <w:tc>
          <w:tcPr>
            <w:tcW w:w="5434" w:type="dxa"/>
            <w:shd w:val="solid" w:color="FFFFFF" w:fill="auto"/>
          </w:tcPr>
          <w:p w14:paraId="0C85F7E9" w14:textId="6BA4EB9D" w:rsidR="001153CE" w:rsidRPr="00B6529D" w:rsidRDefault="001153CE" w:rsidP="00557BF2">
            <w:pPr>
              <w:pStyle w:val="TAL"/>
              <w:rPr>
                <w:noProof/>
                <w:sz w:val="16"/>
                <w:szCs w:val="16"/>
              </w:rPr>
            </w:pPr>
            <w:r w:rsidRPr="00B6529D">
              <w:rPr>
                <w:noProof/>
                <w:sz w:val="16"/>
                <w:szCs w:val="16"/>
              </w:rPr>
              <w:t>LOS-NLOS-Indicator Types</w:t>
            </w:r>
          </w:p>
        </w:tc>
        <w:tc>
          <w:tcPr>
            <w:tcW w:w="709" w:type="dxa"/>
            <w:shd w:val="solid" w:color="FFFFFF" w:fill="auto"/>
          </w:tcPr>
          <w:p w14:paraId="0A844EEF" w14:textId="41C3E2C2" w:rsidR="001153CE" w:rsidRPr="00B6529D" w:rsidRDefault="001153CE" w:rsidP="00557BF2">
            <w:pPr>
              <w:pStyle w:val="TAL"/>
              <w:rPr>
                <w:sz w:val="16"/>
                <w:szCs w:val="16"/>
              </w:rPr>
            </w:pPr>
            <w:r w:rsidRPr="00B6529D">
              <w:rPr>
                <w:sz w:val="16"/>
                <w:szCs w:val="16"/>
              </w:rPr>
              <w:t>17.5.0</w:t>
            </w:r>
          </w:p>
        </w:tc>
      </w:tr>
      <w:tr w:rsidR="00B6529D" w:rsidRPr="00B6529D" w14:paraId="6846F9A2" w14:textId="77777777" w:rsidTr="00C11805">
        <w:tc>
          <w:tcPr>
            <w:tcW w:w="709" w:type="dxa"/>
            <w:shd w:val="solid" w:color="FFFFFF" w:fill="auto"/>
          </w:tcPr>
          <w:p w14:paraId="104313CE" w14:textId="77777777" w:rsidR="00261D27" w:rsidRPr="00B6529D" w:rsidRDefault="00261D27" w:rsidP="00557BF2">
            <w:pPr>
              <w:pStyle w:val="TAL"/>
              <w:rPr>
                <w:sz w:val="16"/>
                <w:szCs w:val="16"/>
              </w:rPr>
            </w:pPr>
          </w:p>
        </w:tc>
        <w:tc>
          <w:tcPr>
            <w:tcW w:w="661" w:type="dxa"/>
            <w:shd w:val="solid" w:color="FFFFFF" w:fill="auto"/>
          </w:tcPr>
          <w:p w14:paraId="785B8825" w14:textId="73956252" w:rsidR="00261D27" w:rsidRPr="00B6529D" w:rsidRDefault="00261D27" w:rsidP="00557BF2">
            <w:pPr>
              <w:pStyle w:val="TAL"/>
              <w:rPr>
                <w:sz w:val="16"/>
                <w:szCs w:val="16"/>
              </w:rPr>
            </w:pPr>
            <w:r w:rsidRPr="00B6529D">
              <w:rPr>
                <w:sz w:val="16"/>
                <w:szCs w:val="16"/>
              </w:rPr>
              <w:t>RP-100</w:t>
            </w:r>
          </w:p>
        </w:tc>
        <w:tc>
          <w:tcPr>
            <w:tcW w:w="898" w:type="dxa"/>
            <w:shd w:val="solid" w:color="FFFFFF" w:fill="auto"/>
          </w:tcPr>
          <w:p w14:paraId="6A82EA20" w14:textId="5904C1BA" w:rsidR="00261D27" w:rsidRPr="00B6529D" w:rsidRDefault="00261D27" w:rsidP="00557BF2">
            <w:pPr>
              <w:pStyle w:val="TAL"/>
              <w:rPr>
                <w:sz w:val="16"/>
                <w:szCs w:val="16"/>
              </w:rPr>
            </w:pPr>
            <w:r w:rsidRPr="00B6529D">
              <w:rPr>
                <w:sz w:val="16"/>
                <w:szCs w:val="16"/>
              </w:rPr>
              <w:t>RP-2314</w:t>
            </w:r>
            <w:r w:rsidR="00C07370" w:rsidRPr="00B6529D">
              <w:rPr>
                <w:sz w:val="16"/>
                <w:szCs w:val="16"/>
              </w:rPr>
              <w:t>12</w:t>
            </w:r>
          </w:p>
        </w:tc>
        <w:tc>
          <w:tcPr>
            <w:tcW w:w="567" w:type="dxa"/>
            <w:shd w:val="solid" w:color="FFFFFF" w:fill="auto"/>
          </w:tcPr>
          <w:p w14:paraId="3B5CC30A" w14:textId="586B68DE" w:rsidR="00261D27" w:rsidRPr="00B6529D" w:rsidRDefault="00261D27" w:rsidP="00557BF2">
            <w:pPr>
              <w:pStyle w:val="TAL"/>
              <w:rPr>
                <w:sz w:val="16"/>
                <w:szCs w:val="16"/>
              </w:rPr>
            </w:pPr>
            <w:r w:rsidRPr="00B6529D">
              <w:rPr>
                <w:sz w:val="16"/>
                <w:szCs w:val="16"/>
              </w:rPr>
              <w:t>0445</w:t>
            </w:r>
          </w:p>
        </w:tc>
        <w:tc>
          <w:tcPr>
            <w:tcW w:w="426" w:type="dxa"/>
            <w:shd w:val="solid" w:color="FFFFFF" w:fill="auto"/>
          </w:tcPr>
          <w:p w14:paraId="70B3224F" w14:textId="666C0BEB" w:rsidR="00261D27" w:rsidRPr="00B6529D" w:rsidRDefault="00261D27" w:rsidP="00557BF2">
            <w:pPr>
              <w:pStyle w:val="TAL"/>
              <w:rPr>
                <w:sz w:val="16"/>
                <w:szCs w:val="16"/>
              </w:rPr>
            </w:pPr>
            <w:r w:rsidRPr="00B6529D">
              <w:rPr>
                <w:sz w:val="16"/>
                <w:szCs w:val="16"/>
              </w:rPr>
              <w:t>1</w:t>
            </w:r>
          </w:p>
        </w:tc>
        <w:tc>
          <w:tcPr>
            <w:tcW w:w="377" w:type="dxa"/>
            <w:shd w:val="solid" w:color="FFFFFF" w:fill="auto"/>
          </w:tcPr>
          <w:p w14:paraId="23381C13" w14:textId="22685E5E" w:rsidR="00261D27" w:rsidRPr="00B6529D" w:rsidRDefault="00261D27" w:rsidP="00557BF2">
            <w:pPr>
              <w:pStyle w:val="TAL"/>
              <w:rPr>
                <w:rFonts w:cs="Arial"/>
                <w:sz w:val="16"/>
                <w:szCs w:val="16"/>
              </w:rPr>
            </w:pPr>
            <w:r w:rsidRPr="00B6529D">
              <w:rPr>
                <w:rFonts w:cs="Arial"/>
                <w:sz w:val="16"/>
                <w:szCs w:val="16"/>
              </w:rPr>
              <w:t>F</w:t>
            </w:r>
          </w:p>
        </w:tc>
        <w:tc>
          <w:tcPr>
            <w:tcW w:w="5434" w:type="dxa"/>
            <w:shd w:val="solid" w:color="FFFFFF" w:fill="auto"/>
          </w:tcPr>
          <w:p w14:paraId="3A99C39E" w14:textId="2E2C56B3" w:rsidR="00261D27" w:rsidRPr="00B6529D" w:rsidRDefault="00261D27" w:rsidP="00557BF2">
            <w:pPr>
              <w:pStyle w:val="TAL"/>
              <w:rPr>
                <w:noProof/>
                <w:sz w:val="16"/>
                <w:szCs w:val="16"/>
              </w:rPr>
            </w:pPr>
            <w:r w:rsidRPr="00B6529D">
              <w:rPr>
                <w:noProof/>
                <w:sz w:val="16"/>
                <w:szCs w:val="16"/>
              </w:rPr>
              <w:t>LPP capability for FGs27-13a,14a and 14-2</w:t>
            </w:r>
          </w:p>
        </w:tc>
        <w:tc>
          <w:tcPr>
            <w:tcW w:w="709" w:type="dxa"/>
            <w:shd w:val="solid" w:color="FFFFFF" w:fill="auto"/>
          </w:tcPr>
          <w:p w14:paraId="37F25F83" w14:textId="43BA176C" w:rsidR="00261D27" w:rsidRPr="00B6529D" w:rsidRDefault="00261D27" w:rsidP="00557BF2">
            <w:pPr>
              <w:pStyle w:val="TAL"/>
              <w:rPr>
                <w:sz w:val="16"/>
                <w:szCs w:val="16"/>
              </w:rPr>
            </w:pPr>
            <w:r w:rsidRPr="00B6529D">
              <w:rPr>
                <w:sz w:val="16"/>
                <w:szCs w:val="16"/>
              </w:rPr>
              <w:t>17.5.0</w:t>
            </w:r>
          </w:p>
        </w:tc>
      </w:tr>
      <w:tr w:rsidR="00B6529D" w:rsidRPr="00B6529D" w14:paraId="53B9602D" w14:textId="77777777" w:rsidTr="00C11805">
        <w:tc>
          <w:tcPr>
            <w:tcW w:w="709" w:type="dxa"/>
            <w:shd w:val="solid" w:color="FFFFFF" w:fill="auto"/>
          </w:tcPr>
          <w:p w14:paraId="5461DD87" w14:textId="77777777" w:rsidR="00850304" w:rsidRPr="00B6529D" w:rsidRDefault="00850304" w:rsidP="00557BF2">
            <w:pPr>
              <w:pStyle w:val="TAL"/>
              <w:rPr>
                <w:sz w:val="16"/>
                <w:szCs w:val="16"/>
              </w:rPr>
            </w:pPr>
          </w:p>
        </w:tc>
        <w:tc>
          <w:tcPr>
            <w:tcW w:w="661" w:type="dxa"/>
            <w:shd w:val="solid" w:color="FFFFFF" w:fill="auto"/>
          </w:tcPr>
          <w:p w14:paraId="497C5EA2" w14:textId="7165C016" w:rsidR="00850304" w:rsidRPr="00B6529D" w:rsidRDefault="00850304" w:rsidP="00557BF2">
            <w:pPr>
              <w:pStyle w:val="TAL"/>
              <w:rPr>
                <w:sz w:val="16"/>
                <w:szCs w:val="16"/>
              </w:rPr>
            </w:pPr>
            <w:r w:rsidRPr="00B6529D">
              <w:rPr>
                <w:sz w:val="16"/>
                <w:szCs w:val="16"/>
              </w:rPr>
              <w:t>RP-100</w:t>
            </w:r>
          </w:p>
        </w:tc>
        <w:tc>
          <w:tcPr>
            <w:tcW w:w="898" w:type="dxa"/>
            <w:shd w:val="solid" w:color="FFFFFF" w:fill="auto"/>
          </w:tcPr>
          <w:p w14:paraId="4347377B" w14:textId="25652F6B" w:rsidR="00850304" w:rsidRPr="00B6529D" w:rsidRDefault="00850304" w:rsidP="00557BF2">
            <w:pPr>
              <w:pStyle w:val="TAL"/>
              <w:rPr>
                <w:sz w:val="16"/>
                <w:szCs w:val="16"/>
              </w:rPr>
            </w:pPr>
            <w:r w:rsidRPr="00B6529D">
              <w:rPr>
                <w:sz w:val="16"/>
                <w:szCs w:val="16"/>
              </w:rPr>
              <w:t>RP-231412</w:t>
            </w:r>
          </w:p>
        </w:tc>
        <w:tc>
          <w:tcPr>
            <w:tcW w:w="567" w:type="dxa"/>
            <w:shd w:val="solid" w:color="FFFFFF" w:fill="auto"/>
          </w:tcPr>
          <w:p w14:paraId="1E28403A" w14:textId="16DFFA47" w:rsidR="00850304" w:rsidRPr="00B6529D" w:rsidRDefault="00850304" w:rsidP="00557BF2">
            <w:pPr>
              <w:pStyle w:val="TAL"/>
              <w:rPr>
                <w:sz w:val="16"/>
                <w:szCs w:val="16"/>
              </w:rPr>
            </w:pPr>
            <w:r w:rsidRPr="00B6529D">
              <w:rPr>
                <w:sz w:val="16"/>
                <w:szCs w:val="16"/>
              </w:rPr>
              <w:t>0448</w:t>
            </w:r>
          </w:p>
        </w:tc>
        <w:tc>
          <w:tcPr>
            <w:tcW w:w="426" w:type="dxa"/>
            <w:shd w:val="solid" w:color="FFFFFF" w:fill="auto"/>
          </w:tcPr>
          <w:p w14:paraId="0934C30C" w14:textId="25450EA4" w:rsidR="00850304" w:rsidRPr="00B6529D" w:rsidRDefault="00850304" w:rsidP="00557BF2">
            <w:pPr>
              <w:pStyle w:val="TAL"/>
              <w:rPr>
                <w:sz w:val="16"/>
                <w:szCs w:val="16"/>
              </w:rPr>
            </w:pPr>
            <w:r w:rsidRPr="00B6529D">
              <w:rPr>
                <w:sz w:val="16"/>
                <w:szCs w:val="16"/>
              </w:rPr>
              <w:t>1</w:t>
            </w:r>
          </w:p>
        </w:tc>
        <w:tc>
          <w:tcPr>
            <w:tcW w:w="377" w:type="dxa"/>
            <w:shd w:val="solid" w:color="FFFFFF" w:fill="auto"/>
          </w:tcPr>
          <w:p w14:paraId="482B4BE5" w14:textId="22CD6CD1" w:rsidR="00850304" w:rsidRPr="00B6529D" w:rsidRDefault="00850304" w:rsidP="00557BF2">
            <w:pPr>
              <w:pStyle w:val="TAL"/>
              <w:rPr>
                <w:rFonts w:cs="Arial"/>
                <w:sz w:val="16"/>
                <w:szCs w:val="16"/>
              </w:rPr>
            </w:pPr>
            <w:r w:rsidRPr="00B6529D">
              <w:rPr>
                <w:rFonts w:cs="Arial"/>
                <w:sz w:val="16"/>
                <w:szCs w:val="16"/>
              </w:rPr>
              <w:t>F</w:t>
            </w:r>
          </w:p>
        </w:tc>
        <w:tc>
          <w:tcPr>
            <w:tcW w:w="5434" w:type="dxa"/>
            <w:shd w:val="solid" w:color="FFFFFF" w:fill="auto"/>
          </w:tcPr>
          <w:p w14:paraId="400B744C" w14:textId="634F70FD" w:rsidR="00850304" w:rsidRPr="00B6529D" w:rsidRDefault="00850304" w:rsidP="00557BF2">
            <w:pPr>
              <w:pStyle w:val="TAL"/>
              <w:rPr>
                <w:noProof/>
                <w:sz w:val="16"/>
                <w:szCs w:val="16"/>
              </w:rPr>
            </w:pPr>
            <w:r w:rsidRPr="00B6529D">
              <w:rPr>
                <w:noProof/>
                <w:sz w:val="16"/>
                <w:szCs w:val="16"/>
              </w:rPr>
              <w:t>Miscelaneous LPP Corrections</w:t>
            </w:r>
          </w:p>
        </w:tc>
        <w:tc>
          <w:tcPr>
            <w:tcW w:w="709" w:type="dxa"/>
            <w:shd w:val="solid" w:color="FFFFFF" w:fill="auto"/>
          </w:tcPr>
          <w:p w14:paraId="127954DD" w14:textId="4237BD83" w:rsidR="00850304" w:rsidRPr="00B6529D" w:rsidRDefault="00850304" w:rsidP="00557BF2">
            <w:pPr>
              <w:pStyle w:val="TAL"/>
              <w:rPr>
                <w:sz w:val="16"/>
                <w:szCs w:val="16"/>
              </w:rPr>
            </w:pPr>
            <w:r w:rsidRPr="00B6529D">
              <w:rPr>
                <w:sz w:val="16"/>
                <w:szCs w:val="16"/>
              </w:rPr>
              <w:t>17.5.0</w:t>
            </w:r>
          </w:p>
        </w:tc>
      </w:tr>
      <w:tr w:rsidR="00B6529D" w:rsidRPr="00B6529D" w14:paraId="7ACA9116" w14:textId="77777777" w:rsidTr="00C11805">
        <w:tc>
          <w:tcPr>
            <w:tcW w:w="709" w:type="dxa"/>
            <w:shd w:val="solid" w:color="FFFFFF" w:fill="auto"/>
          </w:tcPr>
          <w:p w14:paraId="0A35AE63" w14:textId="77777777" w:rsidR="00255DE8" w:rsidRPr="00B6529D" w:rsidRDefault="00255DE8" w:rsidP="00557BF2">
            <w:pPr>
              <w:pStyle w:val="TAL"/>
              <w:rPr>
                <w:sz w:val="16"/>
                <w:szCs w:val="16"/>
              </w:rPr>
            </w:pPr>
          </w:p>
        </w:tc>
        <w:tc>
          <w:tcPr>
            <w:tcW w:w="661" w:type="dxa"/>
            <w:shd w:val="solid" w:color="FFFFFF" w:fill="auto"/>
          </w:tcPr>
          <w:p w14:paraId="486FD4DF" w14:textId="401CEB70" w:rsidR="00255DE8" w:rsidRPr="00B6529D" w:rsidRDefault="00255DE8" w:rsidP="00557BF2">
            <w:pPr>
              <w:pStyle w:val="TAL"/>
              <w:rPr>
                <w:sz w:val="16"/>
                <w:szCs w:val="16"/>
              </w:rPr>
            </w:pPr>
            <w:r w:rsidRPr="00B6529D">
              <w:rPr>
                <w:sz w:val="16"/>
                <w:szCs w:val="16"/>
              </w:rPr>
              <w:t>RP-100</w:t>
            </w:r>
          </w:p>
        </w:tc>
        <w:tc>
          <w:tcPr>
            <w:tcW w:w="898" w:type="dxa"/>
            <w:shd w:val="solid" w:color="FFFFFF" w:fill="auto"/>
          </w:tcPr>
          <w:p w14:paraId="05463EBD" w14:textId="7B0AB7FB" w:rsidR="00255DE8" w:rsidRPr="00B6529D" w:rsidRDefault="00255DE8" w:rsidP="00557BF2">
            <w:pPr>
              <w:pStyle w:val="TAL"/>
              <w:rPr>
                <w:sz w:val="16"/>
                <w:szCs w:val="16"/>
              </w:rPr>
            </w:pPr>
            <w:r w:rsidRPr="00B6529D">
              <w:rPr>
                <w:sz w:val="16"/>
                <w:szCs w:val="16"/>
              </w:rPr>
              <w:t>RP-231411</w:t>
            </w:r>
          </w:p>
        </w:tc>
        <w:tc>
          <w:tcPr>
            <w:tcW w:w="567" w:type="dxa"/>
            <w:shd w:val="solid" w:color="FFFFFF" w:fill="auto"/>
          </w:tcPr>
          <w:p w14:paraId="72E19653" w14:textId="6B7CC233" w:rsidR="00255DE8" w:rsidRPr="00B6529D" w:rsidRDefault="00255DE8" w:rsidP="00557BF2">
            <w:pPr>
              <w:pStyle w:val="TAL"/>
              <w:rPr>
                <w:sz w:val="16"/>
                <w:szCs w:val="16"/>
              </w:rPr>
            </w:pPr>
            <w:r w:rsidRPr="00B6529D">
              <w:rPr>
                <w:sz w:val="16"/>
                <w:szCs w:val="16"/>
              </w:rPr>
              <w:t>0452</w:t>
            </w:r>
          </w:p>
        </w:tc>
        <w:tc>
          <w:tcPr>
            <w:tcW w:w="426" w:type="dxa"/>
            <w:shd w:val="solid" w:color="FFFFFF" w:fill="auto"/>
          </w:tcPr>
          <w:p w14:paraId="5350DACC" w14:textId="63B9206E" w:rsidR="00255DE8" w:rsidRPr="00B6529D" w:rsidRDefault="00255DE8" w:rsidP="00557BF2">
            <w:pPr>
              <w:pStyle w:val="TAL"/>
              <w:rPr>
                <w:sz w:val="16"/>
                <w:szCs w:val="16"/>
              </w:rPr>
            </w:pPr>
            <w:r w:rsidRPr="00B6529D">
              <w:rPr>
                <w:sz w:val="16"/>
                <w:szCs w:val="16"/>
              </w:rPr>
              <w:t>1</w:t>
            </w:r>
          </w:p>
        </w:tc>
        <w:tc>
          <w:tcPr>
            <w:tcW w:w="377" w:type="dxa"/>
            <w:shd w:val="solid" w:color="FFFFFF" w:fill="auto"/>
          </w:tcPr>
          <w:p w14:paraId="5FE6ACA2" w14:textId="3D4308D8" w:rsidR="00255DE8" w:rsidRPr="00B6529D" w:rsidRDefault="00255DE8" w:rsidP="00557BF2">
            <w:pPr>
              <w:pStyle w:val="TAL"/>
              <w:rPr>
                <w:rFonts w:cs="Arial"/>
                <w:sz w:val="16"/>
                <w:szCs w:val="16"/>
              </w:rPr>
            </w:pPr>
            <w:r w:rsidRPr="00B6529D">
              <w:rPr>
                <w:rFonts w:cs="Arial"/>
                <w:sz w:val="16"/>
                <w:szCs w:val="16"/>
              </w:rPr>
              <w:t>A</w:t>
            </w:r>
          </w:p>
        </w:tc>
        <w:tc>
          <w:tcPr>
            <w:tcW w:w="5434" w:type="dxa"/>
            <w:shd w:val="solid" w:color="FFFFFF" w:fill="auto"/>
          </w:tcPr>
          <w:p w14:paraId="2F79AB9A" w14:textId="4701C131" w:rsidR="00255DE8" w:rsidRPr="00B6529D" w:rsidRDefault="00255DE8" w:rsidP="00557BF2">
            <w:pPr>
              <w:pStyle w:val="TAL"/>
              <w:rPr>
                <w:noProof/>
                <w:sz w:val="16"/>
                <w:szCs w:val="16"/>
              </w:rPr>
            </w:pPr>
            <w:r w:rsidRPr="00B6529D">
              <w:rPr>
                <w:noProof/>
                <w:sz w:val="16"/>
                <w:szCs w:val="16"/>
              </w:rPr>
              <w:t>GNSS Tropospheric Delay Correction field description</w:t>
            </w:r>
          </w:p>
        </w:tc>
        <w:tc>
          <w:tcPr>
            <w:tcW w:w="709" w:type="dxa"/>
            <w:shd w:val="solid" w:color="FFFFFF" w:fill="auto"/>
          </w:tcPr>
          <w:p w14:paraId="69B90A3C" w14:textId="58E17D9C" w:rsidR="00255DE8" w:rsidRPr="00B6529D" w:rsidRDefault="00255DE8" w:rsidP="00557BF2">
            <w:pPr>
              <w:pStyle w:val="TAL"/>
              <w:rPr>
                <w:sz w:val="16"/>
                <w:szCs w:val="16"/>
              </w:rPr>
            </w:pPr>
            <w:r w:rsidRPr="00B6529D">
              <w:rPr>
                <w:sz w:val="16"/>
                <w:szCs w:val="16"/>
              </w:rPr>
              <w:t>17.5.0</w:t>
            </w:r>
          </w:p>
        </w:tc>
      </w:tr>
      <w:tr w:rsidR="00B6529D" w:rsidRPr="00B6529D" w14:paraId="706E5468" w14:textId="77777777" w:rsidTr="00C11805">
        <w:tc>
          <w:tcPr>
            <w:tcW w:w="709" w:type="dxa"/>
            <w:shd w:val="solid" w:color="FFFFFF" w:fill="auto"/>
          </w:tcPr>
          <w:p w14:paraId="5800B55D" w14:textId="5D199769" w:rsidR="00633322" w:rsidRPr="00B6529D" w:rsidRDefault="00633322" w:rsidP="00557BF2">
            <w:pPr>
              <w:pStyle w:val="TAL"/>
              <w:rPr>
                <w:sz w:val="16"/>
                <w:szCs w:val="16"/>
              </w:rPr>
            </w:pPr>
            <w:r w:rsidRPr="00B6529D">
              <w:rPr>
                <w:sz w:val="16"/>
                <w:szCs w:val="16"/>
              </w:rPr>
              <w:t>2023-09</w:t>
            </w:r>
          </w:p>
        </w:tc>
        <w:tc>
          <w:tcPr>
            <w:tcW w:w="661" w:type="dxa"/>
            <w:shd w:val="solid" w:color="FFFFFF" w:fill="auto"/>
          </w:tcPr>
          <w:p w14:paraId="2E3AA2FA" w14:textId="7CA86CF1" w:rsidR="00633322" w:rsidRPr="00B6529D" w:rsidRDefault="00633322" w:rsidP="00557BF2">
            <w:pPr>
              <w:pStyle w:val="TAL"/>
              <w:rPr>
                <w:sz w:val="16"/>
                <w:szCs w:val="16"/>
              </w:rPr>
            </w:pPr>
            <w:r w:rsidRPr="00B6529D">
              <w:rPr>
                <w:sz w:val="16"/>
                <w:szCs w:val="16"/>
              </w:rPr>
              <w:t>RP-101</w:t>
            </w:r>
          </w:p>
        </w:tc>
        <w:tc>
          <w:tcPr>
            <w:tcW w:w="898" w:type="dxa"/>
            <w:shd w:val="solid" w:color="FFFFFF" w:fill="auto"/>
          </w:tcPr>
          <w:p w14:paraId="1A8B23C5" w14:textId="0A610EAE" w:rsidR="00633322" w:rsidRPr="00B6529D" w:rsidRDefault="00633322" w:rsidP="00557BF2">
            <w:pPr>
              <w:pStyle w:val="TAL"/>
              <w:rPr>
                <w:sz w:val="16"/>
                <w:szCs w:val="16"/>
              </w:rPr>
            </w:pPr>
            <w:r w:rsidRPr="00B6529D">
              <w:rPr>
                <w:sz w:val="16"/>
                <w:szCs w:val="16"/>
              </w:rPr>
              <w:t>RP-232667</w:t>
            </w:r>
          </w:p>
        </w:tc>
        <w:tc>
          <w:tcPr>
            <w:tcW w:w="567" w:type="dxa"/>
            <w:shd w:val="solid" w:color="FFFFFF" w:fill="auto"/>
          </w:tcPr>
          <w:p w14:paraId="66E7F2F6" w14:textId="64609C8C" w:rsidR="00633322" w:rsidRPr="00B6529D" w:rsidRDefault="00633322" w:rsidP="00557BF2">
            <w:pPr>
              <w:pStyle w:val="TAL"/>
              <w:rPr>
                <w:sz w:val="16"/>
                <w:szCs w:val="16"/>
              </w:rPr>
            </w:pPr>
            <w:r w:rsidRPr="00B6529D">
              <w:rPr>
                <w:sz w:val="16"/>
                <w:szCs w:val="16"/>
              </w:rPr>
              <w:t>0455</w:t>
            </w:r>
          </w:p>
        </w:tc>
        <w:tc>
          <w:tcPr>
            <w:tcW w:w="426" w:type="dxa"/>
            <w:shd w:val="solid" w:color="FFFFFF" w:fill="auto"/>
          </w:tcPr>
          <w:p w14:paraId="6B60C29F" w14:textId="4ABB7113" w:rsidR="00633322" w:rsidRPr="00B6529D" w:rsidRDefault="00633322" w:rsidP="00557BF2">
            <w:pPr>
              <w:pStyle w:val="TAL"/>
              <w:rPr>
                <w:sz w:val="16"/>
                <w:szCs w:val="16"/>
              </w:rPr>
            </w:pPr>
            <w:r w:rsidRPr="00B6529D">
              <w:rPr>
                <w:sz w:val="16"/>
                <w:szCs w:val="16"/>
              </w:rPr>
              <w:t>2</w:t>
            </w:r>
          </w:p>
        </w:tc>
        <w:tc>
          <w:tcPr>
            <w:tcW w:w="377" w:type="dxa"/>
            <w:shd w:val="solid" w:color="FFFFFF" w:fill="auto"/>
          </w:tcPr>
          <w:p w14:paraId="7A17463E" w14:textId="2AA109A6" w:rsidR="00633322" w:rsidRPr="00B6529D" w:rsidRDefault="00633322" w:rsidP="00557BF2">
            <w:pPr>
              <w:pStyle w:val="TAL"/>
              <w:rPr>
                <w:rFonts w:cs="Arial"/>
                <w:sz w:val="16"/>
                <w:szCs w:val="16"/>
              </w:rPr>
            </w:pPr>
            <w:r w:rsidRPr="00B6529D">
              <w:rPr>
                <w:rFonts w:cs="Arial"/>
                <w:sz w:val="16"/>
                <w:szCs w:val="16"/>
              </w:rPr>
              <w:t>F</w:t>
            </w:r>
          </w:p>
        </w:tc>
        <w:tc>
          <w:tcPr>
            <w:tcW w:w="5434" w:type="dxa"/>
            <w:shd w:val="solid" w:color="FFFFFF" w:fill="auto"/>
          </w:tcPr>
          <w:p w14:paraId="69EEBBB8" w14:textId="6FFD712B" w:rsidR="00633322" w:rsidRPr="00B6529D" w:rsidRDefault="00633322" w:rsidP="00557BF2">
            <w:pPr>
              <w:pStyle w:val="TAL"/>
              <w:rPr>
                <w:noProof/>
                <w:sz w:val="16"/>
                <w:szCs w:val="16"/>
              </w:rPr>
            </w:pPr>
            <w:r w:rsidRPr="00B6529D">
              <w:rPr>
                <w:noProof/>
                <w:sz w:val="16"/>
                <w:szCs w:val="16"/>
              </w:rPr>
              <w:t>Correction to Multi-RTT</w:t>
            </w:r>
          </w:p>
        </w:tc>
        <w:tc>
          <w:tcPr>
            <w:tcW w:w="709" w:type="dxa"/>
            <w:shd w:val="solid" w:color="FFFFFF" w:fill="auto"/>
          </w:tcPr>
          <w:p w14:paraId="06A48426" w14:textId="5E6F2CF4" w:rsidR="00633322" w:rsidRPr="00B6529D" w:rsidRDefault="00633322" w:rsidP="00557BF2">
            <w:pPr>
              <w:pStyle w:val="TAL"/>
              <w:rPr>
                <w:sz w:val="16"/>
                <w:szCs w:val="16"/>
              </w:rPr>
            </w:pPr>
            <w:r w:rsidRPr="00B6529D">
              <w:rPr>
                <w:sz w:val="16"/>
                <w:szCs w:val="16"/>
              </w:rPr>
              <w:t>17.6.0</w:t>
            </w:r>
          </w:p>
        </w:tc>
      </w:tr>
      <w:tr w:rsidR="00B6529D" w:rsidRPr="00B6529D" w14:paraId="3E9A2227" w14:textId="77777777" w:rsidTr="00C11805">
        <w:tc>
          <w:tcPr>
            <w:tcW w:w="709" w:type="dxa"/>
            <w:shd w:val="solid" w:color="FFFFFF" w:fill="auto"/>
          </w:tcPr>
          <w:p w14:paraId="1AC0E772" w14:textId="77777777" w:rsidR="00B121C9" w:rsidRPr="00B6529D" w:rsidRDefault="00B121C9" w:rsidP="00557BF2">
            <w:pPr>
              <w:pStyle w:val="TAL"/>
              <w:rPr>
                <w:sz w:val="16"/>
                <w:szCs w:val="16"/>
              </w:rPr>
            </w:pPr>
          </w:p>
        </w:tc>
        <w:tc>
          <w:tcPr>
            <w:tcW w:w="661" w:type="dxa"/>
            <w:shd w:val="solid" w:color="FFFFFF" w:fill="auto"/>
          </w:tcPr>
          <w:p w14:paraId="757BB696" w14:textId="3A12B0C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26187ED9" w14:textId="53C1E1D9" w:rsidR="00B121C9" w:rsidRPr="00B6529D" w:rsidRDefault="00B121C9" w:rsidP="00557BF2">
            <w:pPr>
              <w:pStyle w:val="TAL"/>
              <w:rPr>
                <w:sz w:val="16"/>
                <w:szCs w:val="16"/>
              </w:rPr>
            </w:pPr>
            <w:r w:rsidRPr="00B6529D">
              <w:rPr>
                <w:sz w:val="16"/>
                <w:szCs w:val="16"/>
              </w:rPr>
              <w:t>RP-232567</w:t>
            </w:r>
          </w:p>
        </w:tc>
        <w:tc>
          <w:tcPr>
            <w:tcW w:w="567" w:type="dxa"/>
            <w:shd w:val="solid" w:color="FFFFFF" w:fill="auto"/>
          </w:tcPr>
          <w:p w14:paraId="14C7031B" w14:textId="54FD7609" w:rsidR="00B121C9" w:rsidRPr="00B6529D" w:rsidRDefault="00B121C9" w:rsidP="00557BF2">
            <w:pPr>
              <w:pStyle w:val="TAL"/>
              <w:rPr>
                <w:sz w:val="16"/>
                <w:szCs w:val="16"/>
              </w:rPr>
            </w:pPr>
            <w:r w:rsidRPr="00B6529D">
              <w:rPr>
                <w:sz w:val="16"/>
                <w:szCs w:val="16"/>
              </w:rPr>
              <w:t>0461</w:t>
            </w:r>
          </w:p>
        </w:tc>
        <w:tc>
          <w:tcPr>
            <w:tcW w:w="426" w:type="dxa"/>
            <w:shd w:val="solid" w:color="FFFFFF" w:fill="auto"/>
          </w:tcPr>
          <w:p w14:paraId="31CEE618" w14:textId="67C290C6" w:rsidR="00B121C9" w:rsidRPr="00B6529D" w:rsidRDefault="00B121C9" w:rsidP="00557BF2">
            <w:pPr>
              <w:pStyle w:val="TAL"/>
              <w:rPr>
                <w:sz w:val="16"/>
                <w:szCs w:val="16"/>
              </w:rPr>
            </w:pPr>
            <w:r w:rsidRPr="00B6529D">
              <w:rPr>
                <w:sz w:val="16"/>
                <w:szCs w:val="16"/>
              </w:rPr>
              <w:t>2</w:t>
            </w:r>
          </w:p>
        </w:tc>
        <w:tc>
          <w:tcPr>
            <w:tcW w:w="377" w:type="dxa"/>
            <w:shd w:val="solid" w:color="FFFFFF" w:fill="auto"/>
          </w:tcPr>
          <w:p w14:paraId="695E04E7" w14:textId="43073EC6"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56EEF81E" w14:textId="299AC69D" w:rsidR="00B121C9" w:rsidRPr="00B6529D" w:rsidRDefault="00B121C9" w:rsidP="00557BF2">
            <w:pPr>
              <w:pStyle w:val="TAL"/>
              <w:rPr>
                <w:noProof/>
                <w:sz w:val="16"/>
                <w:szCs w:val="16"/>
              </w:rPr>
            </w:pPr>
            <w:r w:rsidRPr="00B6529D">
              <w:rPr>
                <w:noProof/>
                <w:sz w:val="16"/>
                <w:szCs w:val="16"/>
              </w:rPr>
              <w:t>GNSS SSR BDS orbit emphemeris reference clarification to align with RTCM</w:t>
            </w:r>
          </w:p>
        </w:tc>
        <w:tc>
          <w:tcPr>
            <w:tcW w:w="709" w:type="dxa"/>
            <w:shd w:val="solid" w:color="FFFFFF" w:fill="auto"/>
          </w:tcPr>
          <w:p w14:paraId="28B18DD0" w14:textId="54BCD9D5" w:rsidR="00B121C9" w:rsidRPr="00B6529D" w:rsidRDefault="00B121C9" w:rsidP="00557BF2">
            <w:pPr>
              <w:pStyle w:val="TAL"/>
              <w:rPr>
                <w:sz w:val="16"/>
                <w:szCs w:val="16"/>
              </w:rPr>
            </w:pPr>
            <w:r w:rsidRPr="00B6529D">
              <w:rPr>
                <w:sz w:val="16"/>
                <w:szCs w:val="16"/>
              </w:rPr>
              <w:t>17.6.0</w:t>
            </w:r>
          </w:p>
        </w:tc>
      </w:tr>
      <w:tr w:rsidR="00B6529D" w:rsidRPr="00B6529D" w14:paraId="4D9464B3" w14:textId="77777777" w:rsidTr="00C11805">
        <w:tc>
          <w:tcPr>
            <w:tcW w:w="709" w:type="dxa"/>
            <w:shd w:val="solid" w:color="FFFFFF" w:fill="auto"/>
          </w:tcPr>
          <w:p w14:paraId="119D4376" w14:textId="77777777" w:rsidR="00B121C9" w:rsidRPr="00B6529D" w:rsidRDefault="00B121C9" w:rsidP="00557BF2">
            <w:pPr>
              <w:pStyle w:val="TAL"/>
              <w:rPr>
                <w:sz w:val="16"/>
                <w:szCs w:val="16"/>
              </w:rPr>
            </w:pPr>
          </w:p>
        </w:tc>
        <w:tc>
          <w:tcPr>
            <w:tcW w:w="661" w:type="dxa"/>
            <w:shd w:val="solid" w:color="FFFFFF" w:fill="auto"/>
          </w:tcPr>
          <w:p w14:paraId="5931B273" w14:textId="10597E0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6297C289" w14:textId="3C6B05FD" w:rsidR="00B121C9" w:rsidRPr="00B6529D" w:rsidRDefault="00B121C9" w:rsidP="00557BF2">
            <w:pPr>
              <w:pStyle w:val="TAL"/>
              <w:rPr>
                <w:sz w:val="16"/>
                <w:szCs w:val="16"/>
              </w:rPr>
            </w:pPr>
            <w:r w:rsidRPr="00B6529D">
              <w:rPr>
                <w:sz w:val="16"/>
                <w:szCs w:val="16"/>
              </w:rPr>
              <w:t>RP-232667</w:t>
            </w:r>
          </w:p>
        </w:tc>
        <w:tc>
          <w:tcPr>
            <w:tcW w:w="567" w:type="dxa"/>
            <w:shd w:val="solid" w:color="FFFFFF" w:fill="auto"/>
          </w:tcPr>
          <w:p w14:paraId="730EFD06" w14:textId="42C9377F" w:rsidR="00B121C9" w:rsidRPr="00B6529D" w:rsidRDefault="00B121C9" w:rsidP="00557BF2">
            <w:pPr>
              <w:pStyle w:val="TAL"/>
              <w:rPr>
                <w:sz w:val="16"/>
                <w:szCs w:val="16"/>
              </w:rPr>
            </w:pPr>
            <w:r w:rsidRPr="00B6529D">
              <w:rPr>
                <w:sz w:val="16"/>
                <w:szCs w:val="16"/>
              </w:rPr>
              <w:t>0464</w:t>
            </w:r>
          </w:p>
        </w:tc>
        <w:tc>
          <w:tcPr>
            <w:tcW w:w="426" w:type="dxa"/>
            <w:shd w:val="solid" w:color="FFFFFF" w:fill="auto"/>
          </w:tcPr>
          <w:p w14:paraId="210DC7AB" w14:textId="5BE4968D" w:rsidR="00B121C9" w:rsidRPr="00B6529D" w:rsidRDefault="00B121C9" w:rsidP="00557BF2">
            <w:pPr>
              <w:pStyle w:val="TAL"/>
              <w:rPr>
                <w:sz w:val="16"/>
                <w:szCs w:val="16"/>
              </w:rPr>
            </w:pPr>
            <w:r w:rsidRPr="00B6529D">
              <w:rPr>
                <w:sz w:val="16"/>
                <w:szCs w:val="16"/>
              </w:rPr>
              <w:t>1</w:t>
            </w:r>
          </w:p>
        </w:tc>
        <w:tc>
          <w:tcPr>
            <w:tcW w:w="377" w:type="dxa"/>
            <w:shd w:val="solid" w:color="FFFFFF" w:fill="auto"/>
          </w:tcPr>
          <w:p w14:paraId="28B1A199" w14:textId="59DB5658"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41912015" w14:textId="272C8CEB" w:rsidR="00B121C9" w:rsidRPr="00B6529D" w:rsidRDefault="00B121C9" w:rsidP="00557BF2">
            <w:pPr>
              <w:pStyle w:val="TAL"/>
              <w:rPr>
                <w:noProof/>
                <w:sz w:val="16"/>
                <w:szCs w:val="16"/>
              </w:rPr>
            </w:pPr>
            <w:r w:rsidRPr="00B6529D">
              <w:rPr>
                <w:noProof/>
                <w:sz w:val="16"/>
                <w:szCs w:val="16"/>
              </w:rPr>
              <w:t>Addition of missing values for dl-prs-ResourceSetPeriodicityReq-r17</w:t>
            </w:r>
          </w:p>
        </w:tc>
        <w:tc>
          <w:tcPr>
            <w:tcW w:w="709" w:type="dxa"/>
            <w:shd w:val="solid" w:color="FFFFFF" w:fill="auto"/>
          </w:tcPr>
          <w:p w14:paraId="778893A0" w14:textId="1024BF09" w:rsidR="00B121C9" w:rsidRPr="00B6529D" w:rsidRDefault="00B121C9" w:rsidP="00557BF2">
            <w:pPr>
              <w:pStyle w:val="TAL"/>
              <w:rPr>
                <w:sz w:val="16"/>
                <w:szCs w:val="16"/>
              </w:rPr>
            </w:pPr>
            <w:r w:rsidRPr="00B6529D">
              <w:rPr>
                <w:sz w:val="16"/>
                <w:szCs w:val="16"/>
              </w:rPr>
              <w:t>17.6.0</w:t>
            </w:r>
          </w:p>
        </w:tc>
      </w:tr>
      <w:tr w:rsidR="00B6529D" w:rsidRPr="00B6529D" w14:paraId="703D3408" w14:textId="77777777" w:rsidTr="00C11805">
        <w:tc>
          <w:tcPr>
            <w:tcW w:w="709" w:type="dxa"/>
            <w:shd w:val="solid" w:color="FFFFFF" w:fill="auto"/>
          </w:tcPr>
          <w:p w14:paraId="5F6B4A60" w14:textId="7F2564ED" w:rsidR="00984484" w:rsidRPr="00B6529D" w:rsidRDefault="00984484" w:rsidP="00557BF2">
            <w:pPr>
              <w:pStyle w:val="TAL"/>
              <w:rPr>
                <w:sz w:val="16"/>
                <w:szCs w:val="16"/>
              </w:rPr>
            </w:pPr>
            <w:r w:rsidRPr="00B6529D">
              <w:rPr>
                <w:sz w:val="16"/>
                <w:szCs w:val="16"/>
              </w:rPr>
              <w:t>2023-12</w:t>
            </w:r>
          </w:p>
        </w:tc>
        <w:tc>
          <w:tcPr>
            <w:tcW w:w="661" w:type="dxa"/>
            <w:shd w:val="solid" w:color="FFFFFF" w:fill="auto"/>
          </w:tcPr>
          <w:p w14:paraId="32111C2B" w14:textId="4FFA79F4" w:rsidR="00984484" w:rsidRPr="00B6529D" w:rsidRDefault="00984484" w:rsidP="00557BF2">
            <w:pPr>
              <w:pStyle w:val="TAL"/>
              <w:rPr>
                <w:sz w:val="16"/>
                <w:szCs w:val="16"/>
              </w:rPr>
            </w:pPr>
            <w:r w:rsidRPr="00B6529D">
              <w:rPr>
                <w:sz w:val="16"/>
                <w:szCs w:val="16"/>
              </w:rPr>
              <w:t>RP-102</w:t>
            </w:r>
          </w:p>
        </w:tc>
        <w:tc>
          <w:tcPr>
            <w:tcW w:w="898" w:type="dxa"/>
            <w:shd w:val="solid" w:color="FFFFFF" w:fill="auto"/>
          </w:tcPr>
          <w:p w14:paraId="5572688C" w14:textId="4245F233" w:rsidR="00984484" w:rsidRPr="00B6529D" w:rsidRDefault="00984484" w:rsidP="00557BF2">
            <w:pPr>
              <w:pStyle w:val="TAL"/>
              <w:rPr>
                <w:sz w:val="16"/>
                <w:szCs w:val="16"/>
              </w:rPr>
            </w:pPr>
            <w:r w:rsidRPr="00B6529D">
              <w:rPr>
                <w:sz w:val="16"/>
                <w:szCs w:val="16"/>
              </w:rPr>
              <w:t>RP-233888</w:t>
            </w:r>
          </w:p>
        </w:tc>
        <w:tc>
          <w:tcPr>
            <w:tcW w:w="567" w:type="dxa"/>
            <w:shd w:val="solid" w:color="FFFFFF" w:fill="auto"/>
          </w:tcPr>
          <w:p w14:paraId="2121B547" w14:textId="0FCE6EAA" w:rsidR="00984484" w:rsidRPr="00B6529D" w:rsidRDefault="00984484" w:rsidP="00557BF2">
            <w:pPr>
              <w:pStyle w:val="TAL"/>
              <w:rPr>
                <w:sz w:val="16"/>
                <w:szCs w:val="16"/>
              </w:rPr>
            </w:pPr>
            <w:r w:rsidRPr="00B6529D">
              <w:rPr>
                <w:sz w:val="16"/>
                <w:szCs w:val="16"/>
              </w:rPr>
              <w:t>0474</w:t>
            </w:r>
          </w:p>
        </w:tc>
        <w:tc>
          <w:tcPr>
            <w:tcW w:w="426" w:type="dxa"/>
            <w:shd w:val="solid" w:color="FFFFFF" w:fill="auto"/>
          </w:tcPr>
          <w:p w14:paraId="25342648" w14:textId="7D7817D7" w:rsidR="00984484" w:rsidRPr="00B6529D" w:rsidRDefault="00984484" w:rsidP="00557BF2">
            <w:pPr>
              <w:pStyle w:val="TAL"/>
              <w:rPr>
                <w:sz w:val="16"/>
                <w:szCs w:val="16"/>
              </w:rPr>
            </w:pPr>
            <w:r w:rsidRPr="00B6529D">
              <w:rPr>
                <w:sz w:val="16"/>
                <w:szCs w:val="16"/>
              </w:rPr>
              <w:t>2</w:t>
            </w:r>
          </w:p>
        </w:tc>
        <w:tc>
          <w:tcPr>
            <w:tcW w:w="377" w:type="dxa"/>
            <w:shd w:val="solid" w:color="FFFFFF" w:fill="auto"/>
          </w:tcPr>
          <w:p w14:paraId="5CAD688E" w14:textId="4C04AC2D" w:rsidR="00984484" w:rsidRPr="00B6529D" w:rsidRDefault="00984484" w:rsidP="00557BF2">
            <w:pPr>
              <w:pStyle w:val="TAL"/>
              <w:rPr>
                <w:rFonts w:cs="Arial"/>
                <w:sz w:val="16"/>
                <w:szCs w:val="16"/>
              </w:rPr>
            </w:pPr>
            <w:r w:rsidRPr="00B6529D">
              <w:rPr>
                <w:rFonts w:cs="Arial"/>
                <w:sz w:val="16"/>
                <w:szCs w:val="16"/>
              </w:rPr>
              <w:t>F</w:t>
            </w:r>
          </w:p>
        </w:tc>
        <w:tc>
          <w:tcPr>
            <w:tcW w:w="5434" w:type="dxa"/>
            <w:shd w:val="solid" w:color="FFFFFF" w:fill="auto"/>
          </w:tcPr>
          <w:p w14:paraId="0390E59C" w14:textId="625D395A" w:rsidR="00984484" w:rsidRPr="00B6529D" w:rsidRDefault="00984484" w:rsidP="00557BF2">
            <w:pPr>
              <w:pStyle w:val="TAL"/>
              <w:rPr>
                <w:noProof/>
                <w:sz w:val="16"/>
                <w:szCs w:val="16"/>
              </w:rPr>
            </w:pPr>
            <w:r w:rsidRPr="00B6529D">
              <w:rPr>
                <w:noProof/>
                <w:sz w:val="16"/>
                <w:szCs w:val="16"/>
              </w:rPr>
              <w:t>Field description correction for HA-GNSS metrics</w:t>
            </w:r>
          </w:p>
        </w:tc>
        <w:tc>
          <w:tcPr>
            <w:tcW w:w="709" w:type="dxa"/>
            <w:shd w:val="solid" w:color="FFFFFF" w:fill="auto"/>
          </w:tcPr>
          <w:p w14:paraId="68C532DD" w14:textId="2AC810EC" w:rsidR="00984484" w:rsidRPr="00B6529D" w:rsidRDefault="00984484" w:rsidP="00557BF2">
            <w:pPr>
              <w:pStyle w:val="TAL"/>
              <w:rPr>
                <w:sz w:val="16"/>
                <w:szCs w:val="16"/>
              </w:rPr>
            </w:pPr>
            <w:r w:rsidRPr="00B6529D">
              <w:rPr>
                <w:sz w:val="16"/>
                <w:szCs w:val="16"/>
              </w:rPr>
              <w:t>17.7.0</w:t>
            </w:r>
          </w:p>
        </w:tc>
      </w:tr>
      <w:tr w:rsidR="00B6529D" w:rsidRPr="00B6529D" w14:paraId="3961A381" w14:textId="77777777" w:rsidTr="00C11805">
        <w:tc>
          <w:tcPr>
            <w:tcW w:w="709" w:type="dxa"/>
            <w:shd w:val="solid" w:color="FFFFFF" w:fill="auto"/>
          </w:tcPr>
          <w:p w14:paraId="1E89E45C" w14:textId="77777777" w:rsidR="005B388A" w:rsidRPr="00B6529D" w:rsidRDefault="005B388A" w:rsidP="00557BF2">
            <w:pPr>
              <w:pStyle w:val="TAL"/>
              <w:rPr>
                <w:sz w:val="16"/>
                <w:szCs w:val="16"/>
              </w:rPr>
            </w:pPr>
          </w:p>
        </w:tc>
        <w:tc>
          <w:tcPr>
            <w:tcW w:w="661" w:type="dxa"/>
            <w:shd w:val="solid" w:color="FFFFFF" w:fill="auto"/>
          </w:tcPr>
          <w:p w14:paraId="2B0A4CC7" w14:textId="5B9F6978" w:rsidR="005B388A" w:rsidRPr="00B6529D" w:rsidRDefault="005B388A" w:rsidP="00557BF2">
            <w:pPr>
              <w:pStyle w:val="TAL"/>
              <w:rPr>
                <w:sz w:val="16"/>
                <w:szCs w:val="16"/>
              </w:rPr>
            </w:pPr>
            <w:r w:rsidRPr="00B6529D">
              <w:rPr>
                <w:sz w:val="16"/>
                <w:szCs w:val="16"/>
              </w:rPr>
              <w:t>RP-102</w:t>
            </w:r>
          </w:p>
        </w:tc>
        <w:tc>
          <w:tcPr>
            <w:tcW w:w="898" w:type="dxa"/>
            <w:shd w:val="solid" w:color="FFFFFF" w:fill="auto"/>
          </w:tcPr>
          <w:p w14:paraId="45304057" w14:textId="6B35D7BF" w:rsidR="005B388A" w:rsidRPr="00B6529D" w:rsidRDefault="005B388A" w:rsidP="00557BF2">
            <w:pPr>
              <w:pStyle w:val="TAL"/>
              <w:rPr>
                <w:sz w:val="16"/>
                <w:szCs w:val="16"/>
              </w:rPr>
            </w:pPr>
            <w:r w:rsidRPr="00B6529D">
              <w:rPr>
                <w:sz w:val="16"/>
                <w:szCs w:val="16"/>
              </w:rPr>
              <w:t>RP-233888</w:t>
            </w:r>
          </w:p>
        </w:tc>
        <w:tc>
          <w:tcPr>
            <w:tcW w:w="567" w:type="dxa"/>
            <w:shd w:val="solid" w:color="FFFFFF" w:fill="auto"/>
          </w:tcPr>
          <w:p w14:paraId="67211F79" w14:textId="464D3738" w:rsidR="005B388A" w:rsidRPr="00B6529D" w:rsidRDefault="005B388A" w:rsidP="00557BF2">
            <w:pPr>
              <w:pStyle w:val="TAL"/>
              <w:rPr>
                <w:sz w:val="16"/>
                <w:szCs w:val="16"/>
              </w:rPr>
            </w:pPr>
            <w:r w:rsidRPr="00B6529D">
              <w:rPr>
                <w:sz w:val="16"/>
                <w:szCs w:val="16"/>
              </w:rPr>
              <w:t>0475</w:t>
            </w:r>
          </w:p>
        </w:tc>
        <w:tc>
          <w:tcPr>
            <w:tcW w:w="426" w:type="dxa"/>
            <w:shd w:val="solid" w:color="FFFFFF" w:fill="auto"/>
          </w:tcPr>
          <w:p w14:paraId="7CC144F0" w14:textId="242770CF" w:rsidR="005B388A" w:rsidRPr="00B6529D" w:rsidRDefault="005B388A" w:rsidP="00557BF2">
            <w:pPr>
              <w:pStyle w:val="TAL"/>
              <w:rPr>
                <w:sz w:val="16"/>
                <w:szCs w:val="16"/>
              </w:rPr>
            </w:pPr>
            <w:r w:rsidRPr="00B6529D">
              <w:rPr>
                <w:sz w:val="16"/>
                <w:szCs w:val="16"/>
              </w:rPr>
              <w:t>1</w:t>
            </w:r>
          </w:p>
        </w:tc>
        <w:tc>
          <w:tcPr>
            <w:tcW w:w="377" w:type="dxa"/>
            <w:shd w:val="solid" w:color="FFFFFF" w:fill="auto"/>
          </w:tcPr>
          <w:p w14:paraId="1D7E9F2E" w14:textId="3545DBAC" w:rsidR="005B388A" w:rsidRPr="00B6529D" w:rsidRDefault="005B388A" w:rsidP="00557BF2">
            <w:pPr>
              <w:pStyle w:val="TAL"/>
              <w:rPr>
                <w:rFonts w:cs="Arial"/>
                <w:sz w:val="16"/>
                <w:szCs w:val="16"/>
              </w:rPr>
            </w:pPr>
            <w:r w:rsidRPr="00B6529D">
              <w:rPr>
                <w:rFonts w:cs="Arial"/>
                <w:sz w:val="16"/>
                <w:szCs w:val="16"/>
              </w:rPr>
              <w:t>F</w:t>
            </w:r>
          </w:p>
        </w:tc>
        <w:tc>
          <w:tcPr>
            <w:tcW w:w="5434" w:type="dxa"/>
            <w:shd w:val="solid" w:color="FFFFFF" w:fill="auto"/>
          </w:tcPr>
          <w:p w14:paraId="1DAD6215" w14:textId="71C97B3A" w:rsidR="005B388A" w:rsidRPr="00B6529D" w:rsidRDefault="005B388A" w:rsidP="00557BF2">
            <w:pPr>
              <w:pStyle w:val="TAL"/>
              <w:rPr>
                <w:noProof/>
                <w:sz w:val="16"/>
                <w:szCs w:val="16"/>
              </w:rPr>
            </w:pPr>
            <w:r w:rsidRPr="00B6529D">
              <w:rPr>
                <w:noProof/>
                <w:sz w:val="16"/>
                <w:szCs w:val="16"/>
              </w:rPr>
              <w:t>Correction to UE TEG Capability</w:t>
            </w:r>
          </w:p>
        </w:tc>
        <w:tc>
          <w:tcPr>
            <w:tcW w:w="709" w:type="dxa"/>
            <w:shd w:val="solid" w:color="FFFFFF" w:fill="auto"/>
          </w:tcPr>
          <w:p w14:paraId="1F988637" w14:textId="714A5B40" w:rsidR="005B388A" w:rsidRPr="00B6529D" w:rsidRDefault="005B388A" w:rsidP="00557BF2">
            <w:pPr>
              <w:pStyle w:val="TAL"/>
              <w:rPr>
                <w:sz w:val="16"/>
                <w:szCs w:val="16"/>
              </w:rPr>
            </w:pPr>
            <w:r w:rsidRPr="00B6529D">
              <w:rPr>
                <w:sz w:val="16"/>
                <w:szCs w:val="16"/>
              </w:rPr>
              <w:t>17.7.0</w:t>
            </w:r>
          </w:p>
        </w:tc>
      </w:tr>
      <w:tr w:rsidR="00B6529D" w:rsidRPr="00B6529D" w14:paraId="552F9DC9" w14:textId="77777777" w:rsidTr="00C11805">
        <w:tc>
          <w:tcPr>
            <w:tcW w:w="709" w:type="dxa"/>
            <w:shd w:val="solid" w:color="FFFFFF" w:fill="auto"/>
          </w:tcPr>
          <w:p w14:paraId="75BEF258" w14:textId="77777777" w:rsidR="00064257" w:rsidRPr="00B6529D" w:rsidRDefault="00064257" w:rsidP="00557BF2">
            <w:pPr>
              <w:pStyle w:val="TAL"/>
              <w:rPr>
                <w:sz w:val="16"/>
                <w:szCs w:val="16"/>
              </w:rPr>
            </w:pPr>
          </w:p>
        </w:tc>
        <w:tc>
          <w:tcPr>
            <w:tcW w:w="661" w:type="dxa"/>
            <w:shd w:val="solid" w:color="FFFFFF" w:fill="auto"/>
          </w:tcPr>
          <w:p w14:paraId="3964203E" w14:textId="434D609F" w:rsidR="00064257" w:rsidRPr="00B6529D" w:rsidRDefault="00064257" w:rsidP="00557BF2">
            <w:pPr>
              <w:pStyle w:val="TAL"/>
              <w:rPr>
                <w:sz w:val="16"/>
                <w:szCs w:val="16"/>
              </w:rPr>
            </w:pPr>
            <w:r w:rsidRPr="00B6529D">
              <w:rPr>
                <w:sz w:val="16"/>
                <w:szCs w:val="16"/>
              </w:rPr>
              <w:t>RP-102</w:t>
            </w:r>
          </w:p>
        </w:tc>
        <w:tc>
          <w:tcPr>
            <w:tcW w:w="898" w:type="dxa"/>
            <w:shd w:val="solid" w:color="FFFFFF" w:fill="auto"/>
          </w:tcPr>
          <w:p w14:paraId="5135B12E" w14:textId="4DF57B8F" w:rsidR="00064257" w:rsidRPr="00B6529D" w:rsidRDefault="00064257" w:rsidP="00557BF2">
            <w:pPr>
              <w:pStyle w:val="TAL"/>
              <w:rPr>
                <w:sz w:val="16"/>
                <w:szCs w:val="16"/>
              </w:rPr>
            </w:pPr>
            <w:r w:rsidRPr="00B6529D">
              <w:rPr>
                <w:sz w:val="16"/>
                <w:szCs w:val="16"/>
              </w:rPr>
              <w:t>RP-233888</w:t>
            </w:r>
          </w:p>
        </w:tc>
        <w:tc>
          <w:tcPr>
            <w:tcW w:w="567" w:type="dxa"/>
            <w:shd w:val="solid" w:color="FFFFFF" w:fill="auto"/>
          </w:tcPr>
          <w:p w14:paraId="13DB1691" w14:textId="38C914E7" w:rsidR="00064257" w:rsidRPr="00B6529D" w:rsidRDefault="00064257" w:rsidP="00557BF2">
            <w:pPr>
              <w:pStyle w:val="TAL"/>
              <w:rPr>
                <w:sz w:val="16"/>
                <w:szCs w:val="16"/>
              </w:rPr>
            </w:pPr>
            <w:r w:rsidRPr="00B6529D">
              <w:rPr>
                <w:sz w:val="16"/>
                <w:szCs w:val="16"/>
              </w:rPr>
              <w:t>0477</w:t>
            </w:r>
          </w:p>
        </w:tc>
        <w:tc>
          <w:tcPr>
            <w:tcW w:w="426" w:type="dxa"/>
            <w:shd w:val="solid" w:color="FFFFFF" w:fill="auto"/>
          </w:tcPr>
          <w:p w14:paraId="56FD7EE2" w14:textId="740356FF" w:rsidR="00064257" w:rsidRPr="00B6529D" w:rsidRDefault="00064257" w:rsidP="00557BF2">
            <w:pPr>
              <w:pStyle w:val="TAL"/>
              <w:rPr>
                <w:sz w:val="16"/>
                <w:szCs w:val="16"/>
              </w:rPr>
            </w:pPr>
            <w:r w:rsidRPr="00B6529D">
              <w:rPr>
                <w:sz w:val="16"/>
                <w:szCs w:val="16"/>
              </w:rPr>
              <w:t>1</w:t>
            </w:r>
          </w:p>
        </w:tc>
        <w:tc>
          <w:tcPr>
            <w:tcW w:w="377" w:type="dxa"/>
            <w:shd w:val="solid" w:color="FFFFFF" w:fill="auto"/>
          </w:tcPr>
          <w:p w14:paraId="55F98582" w14:textId="00B41B48" w:rsidR="00064257" w:rsidRPr="00B6529D" w:rsidRDefault="00064257" w:rsidP="00557BF2">
            <w:pPr>
              <w:pStyle w:val="TAL"/>
              <w:rPr>
                <w:rFonts w:cs="Arial"/>
                <w:sz w:val="16"/>
                <w:szCs w:val="16"/>
              </w:rPr>
            </w:pPr>
            <w:r w:rsidRPr="00B6529D">
              <w:rPr>
                <w:rFonts w:cs="Arial"/>
                <w:sz w:val="16"/>
                <w:szCs w:val="16"/>
              </w:rPr>
              <w:t>F</w:t>
            </w:r>
          </w:p>
        </w:tc>
        <w:tc>
          <w:tcPr>
            <w:tcW w:w="5434" w:type="dxa"/>
            <w:shd w:val="solid" w:color="FFFFFF" w:fill="auto"/>
          </w:tcPr>
          <w:p w14:paraId="6083AB29" w14:textId="5AC314F7" w:rsidR="00064257" w:rsidRPr="00B6529D" w:rsidRDefault="00064257" w:rsidP="00557BF2">
            <w:pPr>
              <w:pStyle w:val="TAL"/>
              <w:rPr>
                <w:noProof/>
                <w:sz w:val="16"/>
                <w:szCs w:val="16"/>
              </w:rPr>
            </w:pPr>
            <w:r w:rsidRPr="00B6529D">
              <w:rPr>
                <w:noProof/>
                <w:sz w:val="16"/>
                <w:szCs w:val="16"/>
              </w:rPr>
              <w:t>Clarification on the field description of dl-prs-ResourceSetPeriodicityReq</w:t>
            </w:r>
          </w:p>
        </w:tc>
        <w:tc>
          <w:tcPr>
            <w:tcW w:w="709" w:type="dxa"/>
            <w:shd w:val="solid" w:color="FFFFFF" w:fill="auto"/>
          </w:tcPr>
          <w:p w14:paraId="364A230E" w14:textId="348CA578" w:rsidR="00064257" w:rsidRPr="00B6529D" w:rsidRDefault="00064257" w:rsidP="00557BF2">
            <w:pPr>
              <w:pStyle w:val="TAL"/>
              <w:rPr>
                <w:sz w:val="16"/>
                <w:szCs w:val="16"/>
              </w:rPr>
            </w:pPr>
            <w:r w:rsidRPr="00B6529D">
              <w:rPr>
                <w:sz w:val="16"/>
                <w:szCs w:val="16"/>
              </w:rPr>
              <w:t>17.7.0</w:t>
            </w:r>
          </w:p>
        </w:tc>
      </w:tr>
      <w:tr w:rsidR="00B6529D" w:rsidRPr="00B6529D" w14:paraId="03622AC9" w14:textId="77777777" w:rsidTr="00C11805">
        <w:tc>
          <w:tcPr>
            <w:tcW w:w="709" w:type="dxa"/>
            <w:shd w:val="solid" w:color="FFFFFF" w:fill="auto"/>
          </w:tcPr>
          <w:p w14:paraId="6A23F1B4" w14:textId="77777777" w:rsidR="004E4717" w:rsidRPr="00B6529D" w:rsidRDefault="004E4717" w:rsidP="00557BF2">
            <w:pPr>
              <w:pStyle w:val="TAL"/>
              <w:rPr>
                <w:sz w:val="16"/>
                <w:szCs w:val="16"/>
              </w:rPr>
            </w:pPr>
          </w:p>
        </w:tc>
        <w:tc>
          <w:tcPr>
            <w:tcW w:w="661" w:type="dxa"/>
            <w:shd w:val="solid" w:color="FFFFFF" w:fill="auto"/>
          </w:tcPr>
          <w:p w14:paraId="7FFC8790" w14:textId="597C7CB4" w:rsidR="004E4717" w:rsidRPr="00B6529D" w:rsidRDefault="004E4717" w:rsidP="00557BF2">
            <w:pPr>
              <w:pStyle w:val="TAL"/>
              <w:rPr>
                <w:sz w:val="16"/>
                <w:szCs w:val="16"/>
              </w:rPr>
            </w:pPr>
            <w:r w:rsidRPr="00B6529D">
              <w:rPr>
                <w:sz w:val="16"/>
                <w:szCs w:val="16"/>
              </w:rPr>
              <w:t>RP-102</w:t>
            </w:r>
          </w:p>
        </w:tc>
        <w:tc>
          <w:tcPr>
            <w:tcW w:w="898" w:type="dxa"/>
            <w:shd w:val="solid" w:color="FFFFFF" w:fill="auto"/>
          </w:tcPr>
          <w:p w14:paraId="15E9A536" w14:textId="11ADDC57" w:rsidR="004E4717" w:rsidRPr="00B6529D" w:rsidRDefault="004E4717" w:rsidP="00557BF2">
            <w:pPr>
              <w:pStyle w:val="TAL"/>
              <w:rPr>
                <w:sz w:val="16"/>
                <w:szCs w:val="16"/>
              </w:rPr>
            </w:pPr>
            <w:r w:rsidRPr="00B6529D">
              <w:rPr>
                <w:sz w:val="16"/>
                <w:szCs w:val="16"/>
              </w:rPr>
              <w:t>RP-233</w:t>
            </w:r>
            <w:r w:rsidR="0098530E" w:rsidRPr="00B6529D">
              <w:rPr>
                <w:sz w:val="16"/>
                <w:szCs w:val="16"/>
              </w:rPr>
              <w:t>888</w:t>
            </w:r>
          </w:p>
        </w:tc>
        <w:tc>
          <w:tcPr>
            <w:tcW w:w="567" w:type="dxa"/>
            <w:shd w:val="solid" w:color="FFFFFF" w:fill="auto"/>
          </w:tcPr>
          <w:p w14:paraId="3F73D2DF" w14:textId="69203D8E" w:rsidR="004E4717" w:rsidRPr="00B6529D" w:rsidRDefault="004E4717" w:rsidP="00557BF2">
            <w:pPr>
              <w:pStyle w:val="TAL"/>
              <w:rPr>
                <w:sz w:val="16"/>
                <w:szCs w:val="16"/>
              </w:rPr>
            </w:pPr>
            <w:r w:rsidRPr="00B6529D">
              <w:rPr>
                <w:sz w:val="16"/>
                <w:szCs w:val="16"/>
              </w:rPr>
              <w:t>0478</w:t>
            </w:r>
          </w:p>
        </w:tc>
        <w:tc>
          <w:tcPr>
            <w:tcW w:w="426" w:type="dxa"/>
            <w:shd w:val="solid" w:color="FFFFFF" w:fill="auto"/>
          </w:tcPr>
          <w:p w14:paraId="596D8F13" w14:textId="23416754" w:rsidR="004E4717" w:rsidRPr="00B6529D" w:rsidRDefault="004E4717" w:rsidP="00557BF2">
            <w:pPr>
              <w:pStyle w:val="TAL"/>
              <w:rPr>
                <w:sz w:val="16"/>
                <w:szCs w:val="16"/>
              </w:rPr>
            </w:pPr>
            <w:r w:rsidRPr="00B6529D">
              <w:rPr>
                <w:sz w:val="16"/>
                <w:szCs w:val="16"/>
              </w:rPr>
              <w:t>-</w:t>
            </w:r>
          </w:p>
        </w:tc>
        <w:tc>
          <w:tcPr>
            <w:tcW w:w="377" w:type="dxa"/>
            <w:shd w:val="solid" w:color="FFFFFF" w:fill="auto"/>
          </w:tcPr>
          <w:p w14:paraId="5B16B27A" w14:textId="3FAA3C7B" w:rsidR="004E4717" w:rsidRPr="00B6529D" w:rsidRDefault="004E4717" w:rsidP="00557BF2">
            <w:pPr>
              <w:pStyle w:val="TAL"/>
              <w:rPr>
                <w:rFonts w:cs="Arial"/>
                <w:sz w:val="16"/>
                <w:szCs w:val="16"/>
              </w:rPr>
            </w:pPr>
            <w:r w:rsidRPr="00B6529D">
              <w:rPr>
                <w:rFonts w:cs="Arial"/>
                <w:sz w:val="16"/>
                <w:szCs w:val="16"/>
              </w:rPr>
              <w:t>F</w:t>
            </w:r>
          </w:p>
        </w:tc>
        <w:tc>
          <w:tcPr>
            <w:tcW w:w="5434" w:type="dxa"/>
            <w:shd w:val="solid" w:color="FFFFFF" w:fill="auto"/>
          </w:tcPr>
          <w:p w14:paraId="10C9E5B7" w14:textId="61E1C3C4" w:rsidR="004E4717" w:rsidRPr="00B6529D" w:rsidRDefault="004E4717" w:rsidP="00557BF2">
            <w:pPr>
              <w:pStyle w:val="TAL"/>
              <w:rPr>
                <w:noProof/>
                <w:sz w:val="16"/>
                <w:szCs w:val="16"/>
              </w:rPr>
            </w:pPr>
            <w:r w:rsidRPr="00B6529D">
              <w:rPr>
                <w:noProof/>
                <w:sz w:val="16"/>
                <w:szCs w:val="16"/>
              </w:rPr>
              <w:t>Correction to UE capability for batch reporitng</w:t>
            </w:r>
          </w:p>
        </w:tc>
        <w:tc>
          <w:tcPr>
            <w:tcW w:w="709" w:type="dxa"/>
            <w:shd w:val="solid" w:color="FFFFFF" w:fill="auto"/>
          </w:tcPr>
          <w:p w14:paraId="2C7E4678" w14:textId="7DB4BA18" w:rsidR="004E4717" w:rsidRPr="00B6529D" w:rsidRDefault="004E4717" w:rsidP="00557BF2">
            <w:pPr>
              <w:pStyle w:val="TAL"/>
              <w:rPr>
                <w:sz w:val="16"/>
                <w:szCs w:val="16"/>
              </w:rPr>
            </w:pPr>
            <w:r w:rsidRPr="00B6529D">
              <w:rPr>
                <w:sz w:val="16"/>
                <w:szCs w:val="16"/>
              </w:rPr>
              <w:t>17.7.0</w:t>
            </w:r>
          </w:p>
        </w:tc>
      </w:tr>
      <w:tr w:rsidR="00B6529D" w:rsidRPr="00B6529D" w14:paraId="0F72B323" w14:textId="77777777" w:rsidTr="00C11805">
        <w:tc>
          <w:tcPr>
            <w:tcW w:w="709" w:type="dxa"/>
            <w:shd w:val="solid" w:color="FFFFFF" w:fill="auto"/>
          </w:tcPr>
          <w:p w14:paraId="241F2DA9" w14:textId="77777777" w:rsidR="009931B7" w:rsidRPr="00B6529D" w:rsidRDefault="009931B7" w:rsidP="00557BF2">
            <w:pPr>
              <w:pStyle w:val="TAL"/>
              <w:rPr>
                <w:sz w:val="16"/>
                <w:szCs w:val="16"/>
              </w:rPr>
            </w:pPr>
          </w:p>
        </w:tc>
        <w:tc>
          <w:tcPr>
            <w:tcW w:w="661" w:type="dxa"/>
            <w:shd w:val="solid" w:color="FFFFFF" w:fill="auto"/>
          </w:tcPr>
          <w:p w14:paraId="5B276C02" w14:textId="3D511E17" w:rsidR="009931B7" w:rsidRPr="00B6529D" w:rsidRDefault="009931B7" w:rsidP="00557BF2">
            <w:pPr>
              <w:pStyle w:val="TAL"/>
              <w:rPr>
                <w:sz w:val="16"/>
                <w:szCs w:val="16"/>
              </w:rPr>
            </w:pPr>
            <w:r w:rsidRPr="00B6529D">
              <w:rPr>
                <w:sz w:val="16"/>
                <w:szCs w:val="16"/>
              </w:rPr>
              <w:t>RP-102</w:t>
            </w:r>
          </w:p>
        </w:tc>
        <w:tc>
          <w:tcPr>
            <w:tcW w:w="898" w:type="dxa"/>
            <w:shd w:val="solid" w:color="FFFFFF" w:fill="auto"/>
          </w:tcPr>
          <w:p w14:paraId="12676ABC" w14:textId="225540C2" w:rsidR="009931B7" w:rsidRPr="00B6529D" w:rsidRDefault="009931B7" w:rsidP="00557BF2">
            <w:pPr>
              <w:pStyle w:val="TAL"/>
              <w:rPr>
                <w:sz w:val="16"/>
                <w:szCs w:val="16"/>
              </w:rPr>
            </w:pPr>
            <w:r w:rsidRPr="00B6529D">
              <w:rPr>
                <w:sz w:val="16"/>
                <w:szCs w:val="16"/>
              </w:rPr>
              <w:t>RP-233888</w:t>
            </w:r>
          </w:p>
        </w:tc>
        <w:tc>
          <w:tcPr>
            <w:tcW w:w="567" w:type="dxa"/>
            <w:shd w:val="solid" w:color="FFFFFF" w:fill="auto"/>
          </w:tcPr>
          <w:p w14:paraId="24767841" w14:textId="2D3C84A5" w:rsidR="009931B7" w:rsidRPr="00B6529D" w:rsidRDefault="009931B7" w:rsidP="00557BF2">
            <w:pPr>
              <w:pStyle w:val="TAL"/>
              <w:rPr>
                <w:sz w:val="16"/>
                <w:szCs w:val="16"/>
              </w:rPr>
            </w:pPr>
            <w:r w:rsidRPr="00B6529D">
              <w:rPr>
                <w:sz w:val="16"/>
                <w:szCs w:val="16"/>
              </w:rPr>
              <w:t>0485</w:t>
            </w:r>
          </w:p>
        </w:tc>
        <w:tc>
          <w:tcPr>
            <w:tcW w:w="426" w:type="dxa"/>
            <w:shd w:val="solid" w:color="FFFFFF" w:fill="auto"/>
          </w:tcPr>
          <w:p w14:paraId="6FF013CD" w14:textId="4F5D1EEE" w:rsidR="009931B7" w:rsidRPr="00B6529D" w:rsidRDefault="009931B7" w:rsidP="00557BF2">
            <w:pPr>
              <w:pStyle w:val="TAL"/>
              <w:rPr>
                <w:sz w:val="16"/>
                <w:szCs w:val="16"/>
              </w:rPr>
            </w:pPr>
            <w:r w:rsidRPr="00B6529D">
              <w:rPr>
                <w:sz w:val="16"/>
                <w:szCs w:val="16"/>
              </w:rPr>
              <w:t>2</w:t>
            </w:r>
          </w:p>
        </w:tc>
        <w:tc>
          <w:tcPr>
            <w:tcW w:w="377" w:type="dxa"/>
            <w:shd w:val="solid" w:color="FFFFFF" w:fill="auto"/>
          </w:tcPr>
          <w:p w14:paraId="68349688" w14:textId="54130A63" w:rsidR="009931B7" w:rsidRPr="00B6529D" w:rsidRDefault="009931B7" w:rsidP="00557BF2">
            <w:pPr>
              <w:pStyle w:val="TAL"/>
              <w:rPr>
                <w:rFonts w:cs="Arial"/>
                <w:sz w:val="16"/>
                <w:szCs w:val="16"/>
              </w:rPr>
            </w:pPr>
            <w:r w:rsidRPr="00B6529D">
              <w:rPr>
                <w:rFonts w:cs="Arial"/>
                <w:sz w:val="16"/>
                <w:szCs w:val="16"/>
              </w:rPr>
              <w:t>F</w:t>
            </w:r>
          </w:p>
        </w:tc>
        <w:tc>
          <w:tcPr>
            <w:tcW w:w="5434" w:type="dxa"/>
            <w:shd w:val="solid" w:color="FFFFFF" w:fill="auto"/>
          </w:tcPr>
          <w:p w14:paraId="447FD15F" w14:textId="7274A992" w:rsidR="009931B7" w:rsidRPr="00B6529D" w:rsidRDefault="009931B7" w:rsidP="00557BF2">
            <w:pPr>
              <w:pStyle w:val="TAL"/>
              <w:rPr>
                <w:noProof/>
                <w:sz w:val="16"/>
                <w:szCs w:val="16"/>
              </w:rPr>
            </w:pPr>
            <w:r w:rsidRPr="00B6529D">
              <w:rPr>
                <w:noProof/>
                <w:sz w:val="16"/>
                <w:szCs w:val="16"/>
              </w:rPr>
              <w:t>Correction on transmission of SSR Assistance Data based on BDS B1C</w:t>
            </w:r>
          </w:p>
        </w:tc>
        <w:tc>
          <w:tcPr>
            <w:tcW w:w="709" w:type="dxa"/>
            <w:shd w:val="solid" w:color="FFFFFF" w:fill="auto"/>
          </w:tcPr>
          <w:p w14:paraId="76900DEA" w14:textId="4F0204DE" w:rsidR="009931B7" w:rsidRPr="00B6529D" w:rsidRDefault="009931B7" w:rsidP="00557BF2">
            <w:pPr>
              <w:pStyle w:val="TAL"/>
              <w:rPr>
                <w:sz w:val="16"/>
                <w:szCs w:val="16"/>
              </w:rPr>
            </w:pPr>
            <w:r w:rsidRPr="00B6529D">
              <w:rPr>
                <w:sz w:val="16"/>
                <w:szCs w:val="16"/>
              </w:rPr>
              <w:t>17.7.0</w:t>
            </w:r>
          </w:p>
        </w:tc>
      </w:tr>
      <w:tr w:rsidR="00B6529D" w:rsidRPr="00B6529D" w14:paraId="30ED995D" w14:textId="77777777" w:rsidTr="00C11805">
        <w:tc>
          <w:tcPr>
            <w:tcW w:w="709" w:type="dxa"/>
            <w:shd w:val="solid" w:color="FFFFFF" w:fill="auto"/>
          </w:tcPr>
          <w:p w14:paraId="29CF41EC" w14:textId="5C7D86A9" w:rsidR="00971330" w:rsidRPr="00B6529D" w:rsidRDefault="00971330" w:rsidP="00557BF2">
            <w:pPr>
              <w:pStyle w:val="TAL"/>
              <w:rPr>
                <w:sz w:val="16"/>
                <w:szCs w:val="16"/>
              </w:rPr>
            </w:pPr>
            <w:r w:rsidRPr="00B6529D">
              <w:rPr>
                <w:sz w:val="16"/>
                <w:szCs w:val="16"/>
              </w:rPr>
              <w:t>2023-12</w:t>
            </w:r>
          </w:p>
        </w:tc>
        <w:tc>
          <w:tcPr>
            <w:tcW w:w="661" w:type="dxa"/>
            <w:shd w:val="solid" w:color="FFFFFF" w:fill="auto"/>
          </w:tcPr>
          <w:p w14:paraId="0F20C1B2" w14:textId="113E9E2F" w:rsidR="00971330" w:rsidRPr="00B6529D" w:rsidRDefault="00971330" w:rsidP="00557BF2">
            <w:pPr>
              <w:pStyle w:val="TAL"/>
              <w:rPr>
                <w:sz w:val="16"/>
                <w:szCs w:val="16"/>
              </w:rPr>
            </w:pPr>
            <w:r w:rsidRPr="00B6529D">
              <w:rPr>
                <w:sz w:val="16"/>
                <w:szCs w:val="16"/>
              </w:rPr>
              <w:t>RP-102</w:t>
            </w:r>
          </w:p>
        </w:tc>
        <w:tc>
          <w:tcPr>
            <w:tcW w:w="898" w:type="dxa"/>
            <w:shd w:val="solid" w:color="FFFFFF" w:fill="auto"/>
          </w:tcPr>
          <w:p w14:paraId="76B37DA9" w14:textId="7B38E234" w:rsidR="00971330" w:rsidRPr="00B6529D" w:rsidRDefault="00971330" w:rsidP="00557BF2">
            <w:pPr>
              <w:pStyle w:val="TAL"/>
              <w:rPr>
                <w:sz w:val="16"/>
                <w:szCs w:val="16"/>
              </w:rPr>
            </w:pPr>
            <w:r w:rsidRPr="00B6529D">
              <w:rPr>
                <w:sz w:val="16"/>
                <w:szCs w:val="16"/>
              </w:rPr>
              <w:t>RP-233881</w:t>
            </w:r>
          </w:p>
        </w:tc>
        <w:tc>
          <w:tcPr>
            <w:tcW w:w="567" w:type="dxa"/>
            <w:shd w:val="solid" w:color="FFFFFF" w:fill="auto"/>
          </w:tcPr>
          <w:p w14:paraId="5EE8BED8" w14:textId="1DC24948" w:rsidR="00971330" w:rsidRPr="00B6529D" w:rsidRDefault="00971330" w:rsidP="00557BF2">
            <w:pPr>
              <w:pStyle w:val="TAL"/>
              <w:rPr>
                <w:sz w:val="16"/>
                <w:szCs w:val="16"/>
              </w:rPr>
            </w:pPr>
            <w:r w:rsidRPr="00B6529D">
              <w:rPr>
                <w:sz w:val="16"/>
                <w:szCs w:val="16"/>
              </w:rPr>
              <w:t>0437</w:t>
            </w:r>
          </w:p>
        </w:tc>
        <w:tc>
          <w:tcPr>
            <w:tcW w:w="426" w:type="dxa"/>
            <w:shd w:val="solid" w:color="FFFFFF" w:fill="auto"/>
          </w:tcPr>
          <w:p w14:paraId="21EE4774" w14:textId="2D401133" w:rsidR="00971330" w:rsidRPr="00B6529D" w:rsidRDefault="00971330" w:rsidP="00557BF2">
            <w:pPr>
              <w:pStyle w:val="TAL"/>
              <w:rPr>
                <w:sz w:val="16"/>
                <w:szCs w:val="16"/>
              </w:rPr>
            </w:pPr>
            <w:r w:rsidRPr="00B6529D">
              <w:rPr>
                <w:sz w:val="16"/>
                <w:szCs w:val="16"/>
              </w:rPr>
              <w:t>4</w:t>
            </w:r>
          </w:p>
        </w:tc>
        <w:tc>
          <w:tcPr>
            <w:tcW w:w="377" w:type="dxa"/>
            <w:shd w:val="solid" w:color="FFFFFF" w:fill="auto"/>
          </w:tcPr>
          <w:p w14:paraId="4D37DE98" w14:textId="082BDB6C" w:rsidR="00971330" w:rsidRPr="00B6529D" w:rsidRDefault="00971330" w:rsidP="00557BF2">
            <w:pPr>
              <w:pStyle w:val="TAL"/>
              <w:rPr>
                <w:rFonts w:cs="Arial"/>
                <w:sz w:val="16"/>
                <w:szCs w:val="16"/>
              </w:rPr>
            </w:pPr>
            <w:r w:rsidRPr="00B6529D">
              <w:rPr>
                <w:rFonts w:cs="Arial"/>
                <w:sz w:val="16"/>
                <w:szCs w:val="16"/>
              </w:rPr>
              <w:t>B</w:t>
            </w:r>
          </w:p>
        </w:tc>
        <w:tc>
          <w:tcPr>
            <w:tcW w:w="5434" w:type="dxa"/>
            <w:shd w:val="solid" w:color="FFFFFF" w:fill="auto"/>
          </w:tcPr>
          <w:p w14:paraId="7363428F" w14:textId="59094045" w:rsidR="00971330" w:rsidRPr="00B6529D" w:rsidRDefault="00971330" w:rsidP="00557BF2">
            <w:pPr>
              <w:pStyle w:val="TAL"/>
              <w:rPr>
                <w:noProof/>
                <w:sz w:val="16"/>
                <w:szCs w:val="16"/>
              </w:rPr>
            </w:pPr>
            <w:r w:rsidRPr="00B6529D">
              <w:rPr>
                <w:noProof/>
                <w:sz w:val="16"/>
                <w:szCs w:val="16"/>
              </w:rPr>
              <w:t>Introduction of 1-symbol PRS in 37.355[1symbol_PRS]</w:t>
            </w:r>
          </w:p>
        </w:tc>
        <w:tc>
          <w:tcPr>
            <w:tcW w:w="709" w:type="dxa"/>
            <w:shd w:val="solid" w:color="FFFFFF" w:fill="auto"/>
          </w:tcPr>
          <w:p w14:paraId="41FD63E1" w14:textId="6F859D77" w:rsidR="00971330" w:rsidRPr="00B6529D" w:rsidRDefault="00971330" w:rsidP="00557BF2">
            <w:pPr>
              <w:pStyle w:val="TAL"/>
              <w:rPr>
                <w:sz w:val="16"/>
                <w:szCs w:val="16"/>
              </w:rPr>
            </w:pPr>
            <w:r w:rsidRPr="00B6529D">
              <w:rPr>
                <w:sz w:val="16"/>
                <w:szCs w:val="16"/>
              </w:rPr>
              <w:t>18.0.0</w:t>
            </w:r>
          </w:p>
        </w:tc>
      </w:tr>
      <w:tr w:rsidR="00B6529D" w:rsidRPr="00B6529D" w14:paraId="049EEEC5" w14:textId="77777777" w:rsidTr="00C11805">
        <w:tc>
          <w:tcPr>
            <w:tcW w:w="709" w:type="dxa"/>
            <w:shd w:val="solid" w:color="FFFFFF" w:fill="auto"/>
          </w:tcPr>
          <w:p w14:paraId="47E08A07" w14:textId="77777777" w:rsidR="004817CE" w:rsidRPr="00B6529D" w:rsidRDefault="004817CE" w:rsidP="00557BF2">
            <w:pPr>
              <w:pStyle w:val="TAL"/>
              <w:rPr>
                <w:sz w:val="16"/>
                <w:szCs w:val="16"/>
              </w:rPr>
            </w:pPr>
          </w:p>
        </w:tc>
        <w:tc>
          <w:tcPr>
            <w:tcW w:w="661" w:type="dxa"/>
            <w:shd w:val="solid" w:color="FFFFFF" w:fill="auto"/>
          </w:tcPr>
          <w:p w14:paraId="0C1C13B3" w14:textId="4B6E1B18" w:rsidR="004817CE" w:rsidRPr="00B6529D" w:rsidRDefault="004817CE" w:rsidP="00557BF2">
            <w:pPr>
              <w:pStyle w:val="TAL"/>
              <w:rPr>
                <w:sz w:val="16"/>
                <w:szCs w:val="16"/>
              </w:rPr>
            </w:pPr>
            <w:r w:rsidRPr="00B6529D">
              <w:rPr>
                <w:sz w:val="16"/>
                <w:szCs w:val="16"/>
              </w:rPr>
              <w:t>RP-102</w:t>
            </w:r>
          </w:p>
        </w:tc>
        <w:tc>
          <w:tcPr>
            <w:tcW w:w="898" w:type="dxa"/>
            <w:shd w:val="solid" w:color="FFFFFF" w:fill="auto"/>
          </w:tcPr>
          <w:p w14:paraId="2C2C75BF" w14:textId="2F559CB4" w:rsidR="004817CE" w:rsidRPr="00B6529D" w:rsidRDefault="004817CE" w:rsidP="00557BF2">
            <w:pPr>
              <w:pStyle w:val="TAL"/>
              <w:rPr>
                <w:sz w:val="16"/>
                <w:szCs w:val="16"/>
              </w:rPr>
            </w:pPr>
            <w:r w:rsidRPr="00B6529D">
              <w:rPr>
                <w:sz w:val="16"/>
                <w:szCs w:val="16"/>
              </w:rPr>
              <w:t>RP-233881</w:t>
            </w:r>
          </w:p>
        </w:tc>
        <w:tc>
          <w:tcPr>
            <w:tcW w:w="567" w:type="dxa"/>
            <w:shd w:val="solid" w:color="FFFFFF" w:fill="auto"/>
          </w:tcPr>
          <w:p w14:paraId="40ADF14F" w14:textId="6B0511A6" w:rsidR="004817CE" w:rsidRPr="00B6529D" w:rsidRDefault="004817CE" w:rsidP="00557BF2">
            <w:pPr>
              <w:pStyle w:val="TAL"/>
              <w:rPr>
                <w:sz w:val="16"/>
                <w:szCs w:val="16"/>
              </w:rPr>
            </w:pPr>
            <w:r w:rsidRPr="00B6529D">
              <w:rPr>
                <w:sz w:val="16"/>
                <w:szCs w:val="16"/>
              </w:rPr>
              <w:t>0444</w:t>
            </w:r>
          </w:p>
        </w:tc>
        <w:tc>
          <w:tcPr>
            <w:tcW w:w="426" w:type="dxa"/>
            <w:shd w:val="solid" w:color="FFFFFF" w:fill="auto"/>
          </w:tcPr>
          <w:p w14:paraId="6C0F4421" w14:textId="78559953" w:rsidR="004817CE" w:rsidRPr="00B6529D" w:rsidRDefault="004817CE" w:rsidP="00557BF2">
            <w:pPr>
              <w:pStyle w:val="TAL"/>
              <w:rPr>
                <w:sz w:val="16"/>
                <w:szCs w:val="16"/>
              </w:rPr>
            </w:pPr>
            <w:r w:rsidRPr="00B6529D">
              <w:rPr>
                <w:sz w:val="16"/>
                <w:szCs w:val="16"/>
              </w:rPr>
              <w:t>3</w:t>
            </w:r>
          </w:p>
        </w:tc>
        <w:tc>
          <w:tcPr>
            <w:tcW w:w="377" w:type="dxa"/>
            <w:shd w:val="solid" w:color="FFFFFF" w:fill="auto"/>
          </w:tcPr>
          <w:p w14:paraId="20B59D6D" w14:textId="6187E228" w:rsidR="004817CE" w:rsidRPr="00B6529D" w:rsidRDefault="004817CE" w:rsidP="00557BF2">
            <w:pPr>
              <w:pStyle w:val="TAL"/>
              <w:rPr>
                <w:rFonts w:cs="Arial"/>
                <w:sz w:val="16"/>
                <w:szCs w:val="16"/>
              </w:rPr>
            </w:pPr>
            <w:r w:rsidRPr="00B6529D">
              <w:rPr>
                <w:rFonts w:cs="Arial"/>
                <w:sz w:val="16"/>
                <w:szCs w:val="16"/>
              </w:rPr>
              <w:t>C</w:t>
            </w:r>
          </w:p>
        </w:tc>
        <w:tc>
          <w:tcPr>
            <w:tcW w:w="5434" w:type="dxa"/>
            <w:shd w:val="solid" w:color="FFFFFF" w:fill="auto"/>
          </w:tcPr>
          <w:p w14:paraId="726526C0" w14:textId="39948B6C" w:rsidR="004817CE" w:rsidRPr="00B6529D" w:rsidRDefault="004817CE" w:rsidP="00557BF2">
            <w:pPr>
              <w:pStyle w:val="TAL"/>
              <w:rPr>
                <w:noProof/>
                <w:sz w:val="16"/>
                <w:szCs w:val="16"/>
              </w:rPr>
            </w:pPr>
            <w:r w:rsidRPr="00B6529D">
              <w:rPr>
                <w:noProof/>
                <w:sz w:val="16"/>
                <w:szCs w:val="16"/>
              </w:rPr>
              <w:t>Support positioning of L2 UE-to-network remote UEs [PosL2RemoteUE]</w:t>
            </w:r>
          </w:p>
        </w:tc>
        <w:tc>
          <w:tcPr>
            <w:tcW w:w="709" w:type="dxa"/>
            <w:shd w:val="solid" w:color="FFFFFF" w:fill="auto"/>
          </w:tcPr>
          <w:p w14:paraId="2D8C90E2" w14:textId="2B0517FC" w:rsidR="004817CE" w:rsidRPr="00B6529D" w:rsidRDefault="004817CE" w:rsidP="00557BF2">
            <w:pPr>
              <w:pStyle w:val="TAL"/>
              <w:rPr>
                <w:sz w:val="16"/>
                <w:szCs w:val="16"/>
              </w:rPr>
            </w:pPr>
            <w:r w:rsidRPr="00B6529D">
              <w:rPr>
                <w:sz w:val="16"/>
                <w:szCs w:val="16"/>
              </w:rPr>
              <w:t>18.0.0</w:t>
            </w:r>
          </w:p>
        </w:tc>
      </w:tr>
      <w:tr w:rsidR="00B6529D" w:rsidRPr="00B6529D" w14:paraId="46645A05" w14:textId="77777777" w:rsidTr="00C11805">
        <w:tc>
          <w:tcPr>
            <w:tcW w:w="709" w:type="dxa"/>
            <w:shd w:val="solid" w:color="FFFFFF" w:fill="auto"/>
          </w:tcPr>
          <w:p w14:paraId="2DCB46F3" w14:textId="77777777" w:rsidR="005E7156" w:rsidRPr="00B6529D" w:rsidRDefault="005E7156" w:rsidP="00557BF2">
            <w:pPr>
              <w:pStyle w:val="TAL"/>
              <w:rPr>
                <w:sz w:val="16"/>
                <w:szCs w:val="16"/>
              </w:rPr>
            </w:pPr>
          </w:p>
        </w:tc>
        <w:tc>
          <w:tcPr>
            <w:tcW w:w="661" w:type="dxa"/>
            <w:shd w:val="solid" w:color="FFFFFF" w:fill="auto"/>
          </w:tcPr>
          <w:p w14:paraId="6A6DAF0B" w14:textId="10C7E63B" w:rsidR="005E7156" w:rsidRPr="00B6529D" w:rsidRDefault="005E7156" w:rsidP="00557BF2">
            <w:pPr>
              <w:pStyle w:val="TAL"/>
              <w:rPr>
                <w:sz w:val="16"/>
                <w:szCs w:val="16"/>
              </w:rPr>
            </w:pPr>
            <w:r w:rsidRPr="00B6529D">
              <w:rPr>
                <w:sz w:val="16"/>
                <w:szCs w:val="16"/>
              </w:rPr>
              <w:t>RP-102</w:t>
            </w:r>
          </w:p>
        </w:tc>
        <w:tc>
          <w:tcPr>
            <w:tcW w:w="898" w:type="dxa"/>
            <w:shd w:val="solid" w:color="FFFFFF" w:fill="auto"/>
          </w:tcPr>
          <w:p w14:paraId="0CE11FE0" w14:textId="53FF183E" w:rsidR="005E7156" w:rsidRPr="00B6529D" w:rsidRDefault="005E7156" w:rsidP="00557BF2">
            <w:pPr>
              <w:pStyle w:val="TAL"/>
              <w:rPr>
                <w:sz w:val="16"/>
                <w:szCs w:val="16"/>
              </w:rPr>
            </w:pPr>
            <w:r w:rsidRPr="00B6529D">
              <w:rPr>
                <w:sz w:val="16"/>
                <w:szCs w:val="16"/>
              </w:rPr>
              <w:t>RP-233882</w:t>
            </w:r>
          </w:p>
        </w:tc>
        <w:tc>
          <w:tcPr>
            <w:tcW w:w="567" w:type="dxa"/>
            <w:shd w:val="solid" w:color="FFFFFF" w:fill="auto"/>
          </w:tcPr>
          <w:p w14:paraId="339096EA" w14:textId="69AAED4C" w:rsidR="005E7156" w:rsidRPr="00B6529D" w:rsidRDefault="005E7156" w:rsidP="00557BF2">
            <w:pPr>
              <w:pStyle w:val="TAL"/>
              <w:rPr>
                <w:sz w:val="16"/>
                <w:szCs w:val="16"/>
              </w:rPr>
            </w:pPr>
            <w:r w:rsidRPr="00B6529D">
              <w:rPr>
                <w:sz w:val="16"/>
                <w:szCs w:val="16"/>
              </w:rPr>
              <w:t>0446</w:t>
            </w:r>
          </w:p>
        </w:tc>
        <w:tc>
          <w:tcPr>
            <w:tcW w:w="426" w:type="dxa"/>
            <w:shd w:val="solid" w:color="FFFFFF" w:fill="auto"/>
          </w:tcPr>
          <w:p w14:paraId="4CFA4DDF" w14:textId="19C17F5B" w:rsidR="005E7156" w:rsidRPr="00B6529D" w:rsidRDefault="005E7156" w:rsidP="00557BF2">
            <w:pPr>
              <w:pStyle w:val="TAL"/>
              <w:rPr>
                <w:sz w:val="16"/>
                <w:szCs w:val="16"/>
              </w:rPr>
            </w:pPr>
            <w:r w:rsidRPr="00B6529D">
              <w:rPr>
                <w:sz w:val="16"/>
                <w:szCs w:val="16"/>
              </w:rPr>
              <w:t>6</w:t>
            </w:r>
          </w:p>
        </w:tc>
        <w:tc>
          <w:tcPr>
            <w:tcW w:w="377" w:type="dxa"/>
            <w:shd w:val="solid" w:color="FFFFFF" w:fill="auto"/>
          </w:tcPr>
          <w:p w14:paraId="398A4D10" w14:textId="001DDE76" w:rsidR="005E7156" w:rsidRPr="00B6529D" w:rsidRDefault="005E7156" w:rsidP="00557BF2">
            <w:pPr>
              <w:pStyle w:val="TAL"/>
              <w:rPr>
                <w:rFonts w:cs="Arial"/>
                <w:sz w:val="16"/>
                <w:szCs w:val="16"/>
              </w:rPr>
            </w:pPr>
            <w:r w:rsidRPr="00B6529D">
              <w:rPr>
                <w:rFonts w:cs="Arial"/>
                <w:sz w:val="16"/>
                <w:szCs w:val="16"/>
              </w:rPr>
              <w:t>B</w:t>
            </w:r>
          </w:p>
        </w:tc>
        <w:tc>
          <w:tcPr>
            <w:tcW w:w="5434" w:type="dxa"/>
            <w:shd w:val="solid" w:color="FFFFFF" w:fill="auto"/>
          </w:tcPr>
          <w:p w14:paraId="09BB2B9E" w14:textId="05774808" w:rsidR="005E7156" w:rsidRPr="00B6529D" w:rsidRDefault="005E7156" w:rsidP="00557BF2">
            <w:pPr>
              <w:pStyle w:val="TAL"/>
              <w:rPr>
                <w:noProof/>
                <w:sz w:val="16"/>
                <w:szCs w:val="16"/>
              </w:rPr>
            </w:pPr>
            <w:r w:rsidRPr="00B6529D">
              <w:rPr>
                <w:noProof/>
                <w:sz w:val="16"/>
                <w:szCs w:val="16"/>
              </w:rPr>
              <w:t>GNSS LOS/NLOS assistance information [GNSS LOS/NLOS]</w:t>
            </w:r>
          </w:p>
        </w:tc>
        <w:tc>
          <w:tcPr>
            <w:tcW w:w="709" w:type="dxa"/>
            <w:shd w:val="solid" w:color="FFFFFF" w:fill="auto"/>
          </w:tcPr>
          <w:p w14:paraId="6C8506D7" w14:textId="002AF32A" w:rsidR="005E7156" w:rsidRPr="00B6529D" w:rsidRDefault="005E7156" w:rsidP="00557BF2">
            <w:pPr>
              <w:pStyle w:val="TAL"/>
              <w:rPr>
                <w:sz w:val="16"/>
                <w:szCs w:val="16"/>
              </w:rPr>
            </w:pPr>
            <w:r w:rsidRPr="00B6529D">
              <w:rPr>
                <w:sz w:val="16"/>
                <w:szCs w:val="16"/>
              </w:rPr>
              <w:t>18.0.0</w:t>
            </w:r>
          </w:p>
        </w:tc>
      </w:tr>
      <w:tr w:rsidR="00B6529D" w:rsidRPr="00B6529D" w14:paraId="1D992495" w14:textId="77777777" w:rsidTr="00C11805">
        <w:tc>
          <w:tcPr>
            <w:tcW w:w="709" w:type="dxa"/>
            <w:shd w:val="solid" w:color="FFFFFF" w:fill="auto"/>
          </w:tcPr>
          <w:p w14:paraId="72728DAF" w14:textId="77777777" w:rsidR="005B21E9" w:rsidRPr="00B6529D" w:rsidRDefault="005B21E9" w:rsidP="00557BF2">
            <w:pPr>
              <w:pStyle w:val="TAL"/>
              <w:rPr>
                <w:sz w:val="16"/>
                <w:szCs w:val="16"/>
              </w:rPr>
            </w:pPr>
          </w:p>
        </w:tc>
        <w:tc>
          <w:tcPr>
            <w:tcW w:w="661" w:type="dxa"/>
            <w:shd w:val="solid" w:color="FFFFFF" w:fill="auto"/>
          </w:tcPr>
          <w:p w14:paraId="2FB278EC" w14:textId="14B347A0" w:rsidR="005B21E9" w:rsidRPr="00B6529D" w:rsidRDefault="005B21E9" w:rsidP="00557BF2">
            <w:pPr>
              <w:pStyle w:val="TAL"/>
              <w:rPr>
                <w:sz w:val="16"/>
                <w:szCs w:val="16"/>
              </w:rPr>
            </w:pPr>
            <w:r w:rsidRPr="00B6529D">
              <w:rPr>
                <w:sz w:val="16"/>
                <w:szCs w:val="16"/>
              </w:rPr>
              <w:t>RP-102</w:t>
            </w:r>
          </w:p>
        </w:tc>
        <w:tc>
          <w:tcPr>
            <w:tcW w:w="898" w:type="dxa"/>
            <w:shd w:val="solid" w:color="FFFFFF" w:fill="auto"/>
          </w:tcPr>
          <w:p w14:paraId="6CD5C36F" w14:textId="1D675939" w:rsidR="005B21E9" w:rsidRPr="00B6529D" w:rsidRDefault="005B21E9" w:rsidP="00557BF2">
            <w:pPr>
              <w:pStyle w:val="TAL"/>
              <w:rPr>
                <w:sz w:val="16"/>
                <w:szCs w:val="16"/>
              </w:rPr>
            </w:pPr>
            <w:r w:rsidRPr="00B6529D">
              <w:rPr>
                <w:sz w:val="16"/>
                <w:szCs w:val="16"/>
              </w:rPr>
              <w:t>RP-233881</w:t>
            </w:r>
          </w:p>
        </w:tc>
        <w:tc>
          <w:tcPr>
            <w:tcW w:w="567" w:type="dxa"/>
            <w:shd w:val="solid" w:color="FFFFFF" w:fill="auto"/>
          </w:tcPr>
          <w:p w14:paraId="5FB76106" w14:textId="67935EF7" w:rsidR="005B21E9" w:rsidRPr="00B6529D" w:rsidRDefault="005B21E9" w:rsidP="00557BF2">
            <w:pPr>
              <w:pStyle w:val="TAL"/>
              <w:rPr>
                <w:sz w:val="16"/>
                <w:szCs w:val="16"/>
              </w:rPr>
            </w:pPr>
            <w:r w:rsidRPr="00B6529D">
              <w:rPr>
                <w:sz w:val="16"/>
                <w:szCs w:val="16"/>
              </w:rPr>
              <w:t>0447</w:t>
            </w:r>
          </w:p>
        </w:tc>
        <w:tc>
          <w:tcPr>
            <w:tcW w:w="426" w:type="dxa"/>
            <w:shd w:val="solid" w:color="FFFFFF" w:fill="auto"/>
          </w:tcPr>
          <w:p w14:paraId="19120C02" w14:textId="2CDAFF4E" w:rsidR="005B21E9" w:rsidRPr="00B6529D" w:rsidRDefault="005B21E9" w:rsidP="00557BF2">
            <w:pPr>
              <w:pStyle w:val="TAL"/>
              <w:rPr>
                <w:sz w:val="16"/>
                <w:szCs w:val="16"/>
              </w:rPr>
            </w:pPr>
            <w:r w:rsidRPr="00B6529D">
              <w:rPr>
                <w:sz w:val="16"/>
                <w:szCs w:val="16"/>
              </w:rPr>
              <w:t>1</w:t>
            </w:r>
          </w:p>
        </w:tc>
        <w:tc>
          <w:tcPr>
            <w:tcW w:w="377" w:type="dxa"/>
            <w:shd w:val="solid" w:color="FFFFFF" w:fill="auto"/>
          </w:tcPr>
          <w:p w14:paraId="6463609F" w14:textId="19B39A78" w:rsidR="005B21E9" w:rsidRPr="00B6529D" w:rsidRDefault="005B21E9" w:rsidP="00557BF2">
            <w:pPr>
              <w:pStyle w:val="TAL"/>
              <w:rPr>
                <w:rFonts w:cs="Arial"/>
                <w:sz w:val="16"/>
                <w:szCs w:val="16"/>
              </w:rPr>
            </w:pPr>
            <w:r w:rsidRPr="00B6529D">
              <w:rPr>
                <w:rFonts w:cs="Arial"/>
                <w:sz w:val="16"/>
                <w:szCs w:val="16"/>
              </w:rPr>
              <w:t>C</w:t>
            </w:r>
          </w:p>
        </w:tc>
        <w:tc>
          <w:tcPr>
            <w:tcW w:w="5434" w:type="dxa"/>
            <w:shd w:val="solid" w:color="FFFFFF" w:fill="auto"/>
          </w:tcPr>
          <w:p w14:paraId="537EA0EE" w14:textId="35624052" w:rsidR="005B21E9" w:rsidRPr="00B6529D" w:rsidRDefault="005B21E9" w:rsidP="00557BF2">
            <w:pPr>
              <w:pStyle w:val="TAL"/>
              <w:rPr>
                <w:noProof/>
                <w:sz w:val="16"/>
                <w:szCs w:val="16"/>
              </w:rPr>
            </w:pPr>
            <w:r w:rsidRPr="00B6529D">
              <w:rPr>
                <w:noProof/>
                <w:sz w:val="16"/>
                <w:szCs w:val="16"/>
              </w:rPr>
              <w:t>Support of Local Cartesian Coordinates in LPP [PosLocalCoords]</w:t>
            </w:r>
          </w:p>
        </w:tc>
        <w:tc>
          <w:tcPr>
            <w:tcW w:w="709" w:type="dxa"/>
            <w:shd w:val="solid" w:color="FFFFFF" w:fill="auto"/>
          </w:tcPr>
          <w:p w14:paraId="3BF0BD40" w14:textId="6ED9FD11" w:rsidR="005B21E9" w:rsidRPr="00B6529D" w:rsidRDefault="005B21E9" w:rsidP="00557BF2">
            <w:pPr>
              <w:pStyle w:val="TAL"/>
              <w:rPr>
                <w:sz w:val="16"/>
                <w:szCs w:val="16"/>
              </w:rPr>
            </w:pPr>
            <w:r w:rsidRPr="00B6529D">
              <w:rPr>
                <w:sz w:val="16"/>
                <w:szCs w:val="16"/>
              </w:rPr>
              <w:t>18.0.0</w:t>
            </w:r>
          </w:p>
        </w:tc>
      </w:tr>
      <w:tr w:rsidR="00B6529D" w:rsidRPr="00B6529D" w14:paraId="6CDD92C7" w14:textId="77777777" w:rsidTr="00C11805">
        <w:tc>
          <w:tcPr>
            <w:tcW w:w="709" w:type="dxa"/>
            <w:shd w:val="solid" w:color="FFFFFF" w:fill="auto"/>
          </w:tcPr>
          <w:p w14:paraId="3C002EAC" w14:textId="77777777" w:rsidR="00D32606" w:rsidRPr="00B6529D" w:rsidRDefault="00D32606" w:rsidP="00557BF2">
            <w:pPr>
              <w:pStyle w:val="TAL"/>
              <w:rPr>
                <w:sz w:val="16"/>
                <w:szCs w:val="16"/>
              </w:rPr>
            </w:pPr>
          </w:p>
        </w:tc>
        <w:tc>
          <w:tcPr>
            <w:tcW w:w="661" w:type="dxa"/>
            <w:shd w:val="solid" w:color="FFFFFF" w:fill="auto"/>
          </w:tcPr>
          <w:p w14:paraId="6E0B568C" w14:textId="450D2CB9" w:rsidR="00D32606" w:rsidRPr="00B6529D" w:rsidRDefault="00D32606" w:rsidP="00557BF2">
            <w:pPr>
              <w:pStyle w:val="TAL"/>
              <w:rPr>
                <w:sz w:val="16"/>
                <w:szCs w:val="16"/>
              </w:rPr>
            </w:pPr>
            <w:r w:rsidRPr="00B6529D">
              <w:rPr>
                <w:sz w:val="16"/>
                <w:szCs w:val="16"/>
              </w:rPr>
              <w:t>RP-102</w:t>
            </w:r>
          </w:p>
        </w:tc>
        <w:tc>
          <w:tcPr>
            <w:tcW w:w="898" w:type="dxa"/>
            <w:shd w:val="solid" w:color="FFFFFF" w:fill="auto"/>
          </w:tcPr>
          <w:p w14:paraId="44041F70" w14:textId="34DFC815" w:rsidR="00D32606" w:rsidRPr="00B6529D" w:rsidRDefault="00D32606" w:rsidP="00557BF2">
            <w:pPr>
              <w:pStyle w:val="TAL"/>
              <w:rPr>
                <w:sz w:val="16"/>
                <w:szCs w:val="16"/>
              </w:rPr>
            </w:pPr>
            <w:r w:rsidRPr="00B6529D">
              <w:rPr>
                <w:sz w:val="16"/>
                <w:szCs w:val="16"/>
              </w:rPr>
              <w:t>RP-233882</w:t>
            </w:r>
          </w:p>
        </w:tc>
        <w:tc>
          <w:tcPr>
            <w:tcW w:w="567" w:type="dxa"/>
            <w:shd w:val="solid" w:color="FFFFFF" w:fill="auto"/>
          </w:tcPr>
          <w:p w14:paraId="6D36D8C9" w14:textId="77639B4F" w:rsidR="00D32606" w:rsidRPr="00B6529D" w:rsidRDefault="00D32606" w:rsidP="00557BF2">
            <w:pPr>
              <w:pStyle w:val="TAL"/>
              <w:rPr>
                <w:sz w:val="16"/>
                <w:szCs w:val="16"/>
              </w:rPr>
            </w:pPr>
            <w:r w:rsidRPr="00B6529D">
              <w:rPr>
                <w:sz w:val="16"/>
                <w:szCs w:val="16"/>
              </w:rPr>
              <w:t>0465</w:t>
            </w:r>
          </w:p>
        </w:tc>
        <w:tc>
          <w:tcPr>
            <w:tcW w:w="426" w:type="dxa"/>
            <w:shd w:val="solid" w:color="FFFFFF" w:fill="auto"/>
          </w:tcPr>
          <w:p w14:paraId="6C2793B3" w14:textId="1A6B88C5" w:rsidR="00D32606" w:rsidRPr="00B6529D" w:rsidRDefault="00D32606" w:rsidP="00557BF2">
            <w:pPr>
              <w:pStyle w:val="TAL"/>
              <w:rPr>
                <w:sz w:val="16"/>
                <w:szCs w:val="16"/>
              </w:rPr>
            </w:pPr>
            <w:r w:rsidRPr="00B6529D">
              <w:rPr>
                <w:sz w:val="16"/>
                <w:szCs w:val="16"/>
              </w:rPr>
              <w:t>2</w:t>
            </w:r>
          </w:p>
        </w:tc>
        <w:tc>
          <w:tcPr>
            <w:tcW w:w="377" w:type="dxa"/>
            <w:shd w:val="solid" w:color="FFFFFF" w:fill="auto"/>
          </w:tcPr>
          <w:p w14:paraId="455A1D75" w14:textId="567DA134" w:rsidR="00D32606" w:rsidRPr="00B6529D" w:rsidRDefault="00D32606" w:rsidP="00557BF2">
            <w:pPr>
              <w:pStyle w:val="TAL"/>
              <w:rPr>
                <w:rFonts w:cs="Arial"/>
                <w:sz w:val="16"/>
                <w:szCs w:val="16"/>
              </w:rPr>
            </w:pPr>
            <w:r w:rsidRPr="00B6529D">
              <w:rPr>
                <w:rFonts w:cs="Arial"/>
                <w:sz w:val="16"/>
                <w:szCs w:val="16"/>
              </w:rPr>
              <w:t>C</w:t>
            </w:r>
          </w:p>
        </w:tc>
        <w:tc>
          <w:tcPr>
            <w:tcW w:w="5434" w:type="dxa"/>
            <w:shd w:val="solid" w:color="FFFFFF" w:fill="auto"/>
          </w:tcPr>
          <w:p w14:paraId="2D28ECD8" w14:textId="7AD89B46" w:rsidR="00D32606" w:rsidRPr="00B6529D" w:rsidRDefault="00D32606" w:rsidP="00557BF2">
            <w:pPr>
              <w:pStyle w:val="TAL"/>
              <w:rPr>
                <w:noProof/>
                <w:sz w:val="16"/>
                <w:szCs w:val="16"/>
              </w:rPr>
            </w:pPr>
            <w:r w:rsidRPr="00B6529D">
              <w:rPr>
                <w:noProof/>
                <w:sz w:val="16"/>
                <w:szCs w:val="16"/>
              </w:rPr>
              <w:t>SSR Satellite PCV Residuals [Rel18PCV]</w:t>
            </w:r>
          </w:p>
        </w:tc>
        <w:tc>
          <w:tcPr>
            <w:tcW w:w="709" w:type="dxa"/>
            <w:shd w:val="solid" w:color="FFFFFF" w:fill="auto"/>
          </w:tcPr>
          <w:p w14:paraId="1612DE0F" w14:textId="7D5F357B" w:rsidR="00D32606" w:rsidRPr="00B6529D" w:rsidRDefault="00D32606" w:rsidP="00557BF2">
            <w:pPr>
              <w:pStyle w:val="TAL"/>
              <w:rPr>
                <w:sz w:val="16"/>
                <w:szCs w:val="16"/>
              </w:rPr>
            </w:pPr>
            <w:r w:rsidRPr="00B6529D">
              <w:rPr>
                <w:sz w:val="16"/>
                <w:szCs w:val="16"/>
              </w:rPr>
              <w:t>18.0.0</w:t>
            </w:r>
          </w:p>
        </w:tc>
      </w:tr>
      <w:tr w:rsidR="00B6529D" w:rsidRPr="00B6529D" w14:paraId="0555FCE8" w14:textId="77777777" w:rsidTr="00C11805">
        <w:tc>
          <w:tcPr>
            <w:tcW w:w="709" w:type="dxa"/>
            <w:shd w:val="solid" w:color="FFFFFF" w:fill="auto"/>
          </w:tcPr>
          <w:p w14:paraId="06587DF8" w14:textId="77777777" w:rsidR="00467392" w:rsidRPr="00B6529D" w:rsidRDefault="00467392" w:rsidP="00557BF2">
            <w:pPr>
              <w:pStyle w:val="TAL"/>
              <w:rPr>
                <w:sz w:val="16"/>
                <w:szCs w:val="16"/>
              </w:rPr>
            </w:pPr>
          </w:p>
        </w:tc>
        <w:tc>
          <w:tcPr>
            <w:tcW w:w="661" w:type="dxa"/>
            <w:shd w:val="solid" w:color="FFFFFF" w:fill="auto"/>
          </w:tcPr>
          <w:p w14:paraId="0BE54A78" w14:textId="75FE3216" w:rsidR="00467392" w:rsidRPr="00B6529D" w:rsidRDefault="00467392" w:rsidP="00557BF2">
            <w:pPr>
              <w:pStyle w:val="TAL"/>
              <w:rPr>
                <w:sz w:val="16"/>
                <w:szCs w:val="16"/>
              </w:rPr>
            </w:pPr>
            <w:r w:rsidRPr="00B6529D">
              <w:rPr>
                <w:sz w:val="16"/>
                <w:szCs w:val="16"/>
              </w:rPr>
              <w:t>RP-102</w:t>
            </w:r>
          </w:p>
        </w:tc>
        <w:tc>
          <w:tcPr>
            <w:tcW w:w="898" w:type="dxa"/>
            <w:shd w:val="solid" w:color="FFFFFF" w:fill="auto"/>
          </w:tcPr>
          <w:p w14:paraId="766699FC" w14:textId="4F5FEBE2" w:rsidR="00467392" w:rsidRPr="00B6529D" w:rsidRDefault="00467392" w:rsidP="00557BF2">
            <w:pPr>
              <w:pStyle w:val="TAL"/>
              <w:rPr>
                <w:sz w:val="16"/>
                <w:szCs w:val="16"/>
              </w:rPr>
            </w:pPr>
            <w:r w:rsidRPr="00B6529D">
              <w:rPr>
                <w:sz w:val="16"/>
                <w:szCs w:val="16"/>
              </w:rPr>
              <w:t>RP-233881</w:t>
            </w:r>
          </w:p>
        </w:tc>
        <w:tc>
          <w:tcPr>
            <w:tcW w:w="567" w:type="dxa"/>
            <w:shd w:val="solid" w:color="FFFFFF" w:fill="auto"/>
          </w:tcPr>
          <w:p w14:paraId="592E41D2" w14:textId="2532EEB9" w:rsidR="00467392" w:rsidRPr="00B6529D" w:rsidRDefault="00467392" w:rsidP="00557BF2">
            <w:pPr>
              <w:pStyle w:val="TAL"/>
              <w:rPr>
                <w:sz w:val="16"/>
                <w:szCs w:val="16"/>
              </w:rPr>
            </w:pPr>
            <w:r w:rsidRPr="00B6529D">
              <w:rPr>
                <w:sz w:val="16"/>
                <w:szCs w:val="16"/>
              </w:rPr>
              <w:t>0480</w:t>
            </w:r>
          </w:p>
        </w:tc>
        <w:tc>
          <w:tcPr>
            <w:tcW w:w="426" w:type="dxa"/>
            <w:shd w:val="solid" w:color="FFFFFF" w:fill="auto"/>
          </w:tcPr>
          <w:p w14:paraId="5E9FF712" w14:textId="5911AB42" w:rsidR="00467392" w:rsidRPr="00B6529D" w:rsidRDefault="00467392" w:rsidP="00557BF2">
            <w:pPr>
              <w:pStyle w:val="TAL"/>
              <w:rPr>
                <w:sz w:val="16"/>
                <w:szCs w:val="16"/>
              </w:rPr>
            </w:pPr>
            <w:r w:rsidRPr="00B6529D">
              <w:rPr>
                <w:sz w:val="16"/>
                <w:szCs w:val="16"/>
              </w:rPr>
              <w:t>1</w:t>
            </w:r>
          </w:p>
        </w:tc>
        <w:tc>
          <w:tcPr>
            <w:tcW w:w="377" w:type="dxa"/>
            <w:shd w:val="solid" w:color="FFFFFF" w:fill="auto"/>
          </w:tcPr>
          <w:p w14:paraId="39D648F4" w14:textId="4BEE5EED" w:rsidR="00467392" w:rsidRPr="00B6529D" w:rsidRDefault="00467392" w:rsidP="00557BF2">
            <w:pPr>
              <w:pStyle w:val="TAL"/>
              <w:rPr>
                <w:rFonts w:cs="Arial"/>
                <w:sz w:val="16"/>
                <w:szCs w:val="16"/>
              </w:rPr>
            </w:pPr>
            <w:r w:rsidRPr="00B6529D">
              <w:rPr>
                <w:rFonts w:cs="Arial"/>
                <w:sz w:val="16"/>
                <w:szCs w:val="16"/>
              </w:rPr>
              <w:t>B</w:t>
            </w:r>
          </w:p>
        </w:tc>
        <w:tc>
          <w:tcPr>
            <w:tcW w:w="5434" w:type="dxa"/>
            <w:shd w:val="solid" w:color="FFFFFF" w:fill="auto"/>
          </w:tcPr>
          <w:p w14:paraId="6CB98331" w14:textId="37A76A9E" w:rsidR="00467392" w:rsidRPr="00B6529D" w:rsidRDefault="00467392" w:rsidP="00557BF2">
            <w:pPr>
              <w:pStyle w:val="TAL"/>
              <w:rPr>
                <w:noProof/>
                <w:sz w:val="16"/>
                <w:szCs w:val="16"/>
              </w:rPr>
            </w:pPr>
            <w:r w:rsidRPr="00B6529D">
              <w:rPr>
                <w:noProof/>
                <w:sz w:val="16"/>
                <w:szCs w:val="16"/>
              </w:rPr>
              <w:t>Bluetooth AoA/AoD support [BT-AoA-AoD]</w:t>
            </w:r>
          </w:p>
        </w:tc>
        <w:tc>
          <w:tcPr>
            <w:tcW w:w="709" w:type="dxa"/>
            <w:shd w:val="solid" w:color="FFFFFF" w:fill="auto"/>
          </w:tcPr>
          <w:p w14:paraId="23EAE4BD" w14:textId="0CF50484" w:rsidR="00467392" w:rsidRPr="00B6529D" w:rsidRDefault="00467392" w:rsidP="00557BF2">
            <w:pPr>
              <w:pStyle w:val="TAL"/>
              <w:rPr>
                <w:sz w:val="16"/>
                <w:szCs w:val="16"/>
              </w:rPr>
            </w:pPr>
            <w:r w:rsidRPr="00B6529D">
              <w:rPr>
                <w:sz w:val="16"/>
                <w:szCs w:val="16"/>
              </w:rPr>
              <w:t>18.0.0</w:t>
            </w:r>
          </w:p>
        </w:tc>
      </w:tr>
      <w:tr w:rsidR="00B6529D" w:rsidRPr="00B6529D" w14:paraId="04A19A03" w14:textId="77777777" w:rsidTr="00C11805">
        <w:tc>
          <w:tcPr>
            <w:tcW w:w="709" w:type="dxa"/>
            <w:shd w:val="solid" w:color="FFFFFF" w:fill="auto"/>
          </w:tcPr>
          <w:p w14:paraId="7ED1A763" w14:textId="77777777" w:rsidR="00D43D1E" w:rsidRPr="00B6529D" w:rsidRDefault="00D43D1E" w:rsidP="00557BF2">
            <w:pPr>
              <w:pStyle w:val="TAL"/>
              <w:rPr>
                <w:sz w:val="16"/>
                <w:szCs w:val="16"/>
              </w:rPr>
            </w:pPr>
          </w:p>
        </w:tc>
        <w:tc>
          <w:tcPr>
            <w:tcW w:w="661" w:type="dxa"/>
            <w:shd w:val="solid" w:color="FFFFFF" w:fill="auto"/>
          </w:tcPr>
          <w:p w14:paraId="4C0F825E" w14:textId="7F68114F" w:rsidR="00D43D1E" w:rsidRPr="00B6529D" w:rsidRDefault="00D43D1E" w:rsidP="00557BF2">
            <w:pPr>
              <w:pStyle w:val="TAL"/>
              <w:rPr>
                <w:sz w:val="16"/>
                <w:szCs w:val="16"/>
              </w:rPr>
            </w:pPr>
            <w:r w:rsidRPr="00B6529D">
              <w:rPr>
                <w:sz w:val="16"/>
                <w:szCs w:val="16"/>
              </w:rPr>
              <w:t>RP-102</w:t>
            </w:r>
          </w:p>
        </w:tc>
        <w:tc>
          <w:tcPr>
            <w:tcW w:w="898" w:type="dxa"/>
            <w:shd w:val="solid" w:color="FFFFFF" w:fill="auto"/>
          </w:tcPr>
          <w:p w14:paraId="0A091E4D" w14:textId="0F3915FC" w:rsidR="00D43D1E" w:rsidRPr="00B6529D" w:rsidRDefault="00D43D1E" w:rsidP="00557BF2">
            <w:pPr>
              <w:pStyle w:val="TAL"/>
              <w:rPr>
                <w:sz w:val="16"/>
                <w:szCs w:val="16"/>
              </w:rPr>
            </w:pPr>
            <w:r w:rsidRPr="00B6529D">
              <w:rPr>
                <w:sz w:val="16"/>
                <w:szCs w:val="16"/>
              </w:rPr>
              <w:t>RP-233901</w:t>
            </w:r>
          </w:p>
        </w:tc>
        <w:tc>
          <w:tcPr>
            <w:tcW w:w="567" w:type="dxa"/>
            <w:shd w:val="solid" w:color="FFFFFF" w:fill="auto"/>
          </w:tcPr>
          <w:p w14:paraId="1ADC34C2" w14:textId="5BC6AF60" w:rsidR="00D43D1E" w:rsidRPr="00B6529D" w:rsidRDefault="00D43D1E" w:rsidP="00557BF2">
            <w:pPr>
              <w:pStyle w:val="TAL"/>
              <w:rPr>
                <w:sz w:val="16"/>
                <w:szCs w:val="16"/>
              </w:rPr>
            </w:pPr>
            <w:r w:rsidRPr="00B6529D">
              <w:rPr>
                <w:sz w:val="16"/>
                <w:szCs w:val="16"/>
              </w:rPr>
              <w:t>0481</w:t>
            </w:r>
          </w:p>
        </w:tc>
        <w:tc>
          <w:tcPr>
            <w:tcW w:w="426" w:type="dxa"/>
            <w:shd w:val="solid" w:color="FFFFFF" w:fill="auto"/>
          </w:tcPr>
          <w:p w14:paraId="0CE0C694" w14:textId="75DE93F0" w:rsidR="00D43D1E" w:rsidRPr="00B6529D" w:rsidRDefault="00D43D1E" w:rsidP="00557BF2">
            <w:pPr>
              <w:pStyle w:val="TAL"/>
              <w:rPr>
                <w:sz w:val="16"/>
                <w:szCs w:val="16"/>
              </w:rPr>
            </w:pPr>
            <w:r w:rsidRPr="00B6529D">
              <w:rPr>
                <w:sz w:val="16"/>
                <w:szCs w:val="16"/>
              </w:rPr>
              <w:t>2</w:t>
            </w:r>
          </w:p>
        </w:tc>
        <w:tc>
          <w:tcPr>
            <w:tcW w:w="377" w:type="dxa"/>
            <w:shd w:val="solid" w:color="FFFFFF" w:fill="auto"/>
          </w:tcPr>
          <w:p w14:paraId="262ED5E9" w14:textId="374DC616" w:rsidR="00D43D1E" w:rsidRPr="00B6529D" w:rsidRDefault="00D43D1E" w:rsidP="00557BF2">
            <w:pPr>
              <w:pStyle w:val="TAL"/>
              <w:rPr>
                <w:rFonts w:cs="Arial"/>
                <w:sz w:val="16"/>
                <w:szCs w:val="16"/>
              </w:rPr>
            </w:pPr>
            <w:r w:rsidRPr="00B6529D">
              <w:rPr>
                <w:rFonts w:cs="Arial"/>
                <w:sz w:val="16"/>
                <w:szCs w:val="16"/>
              </w:rPr>
              <w:t>B</w:t>
            </w:r>
          </w:p>
        </w:tc>
        <w:tc>
          <w:tcPr>
            <w:tcW w:w="5434" w:type="dxa"/>
            <w:shd w:val="solid" w:color="FFFFFF" w:fill="auto"/>
          </w:tcPr>
          <w:p w14:paraId="6DD123AF" w14:textId="1DA31BF2" w:rsidR="00D43D1E" w:rsidRPr="00B6529D" w:rsidRDefault="00D43D1E" w:rsidP="00557BF2">
            <w:pPr>
              <w:pStyle w:val="TAL"/>
              <w:rPr>
                <w:noProof/>
                <w:sz w:val="16"/>
                <w:szCs w:val="16"/>
              </w:rPr>
            </w:pPr>
            <w:r w:rsidRPr="00B6529D">
              <w:rPr>
                <w:noProof/>
                <w:sz w:val="16"/>
                <w:szCs w:val="16"/>
              </w:rPr>
              <w:t>Introduction of Expanded and improved NR positioning</w:t>
            </w:r>
          </w:p>
        </w:tc>
        <w:tc>
          <w:tcPr>
            <w:tcW w:w="709" w:type="dxa"/>
            <w:shd w:val="solid" w:color="FFFFFF" w:fill="auto"/>
          </w:tcPr>
          <w:p w14:paraId="0B52DAD3" w14:textId="622A52D4" w:rsidR="00D43D1E" w:rsidRPr="00B6529D" w:rsidRDefault="00D43D1E" w:rsidP="00557BF2">
            <w:pPr>
              <w:pStyle w:val="TAL"/>
              <w:rPr>
                <w:sz w:val="16"/>
                <w:szCs w:val="16"/>
              </w:rPr>
            </w:pPr>
            <w:r w:rsidRPr="00B6529D">
              <w:rPr>
                <w:sz w:val="16"/>
                <w:szCs w:val="16"/>
              </w:rPr>
              <w:t>18.0.0</w:t>
            </w:r>
          </w:p>
        </w:tc>
      </w:tr>
      <w:tr w:rsidR="00B6529D" w:rsidRPr="00B6529D" w14:paraId="4F98F219" w14:textId="77777777" w:rsidTr="00C11805">
        <w:tc>
          <w:tcPr>
            <w:tcW w:w="709" w:type="dxa"/>
            <w:shd w:val="solid" w:color="FFFFFF" w:fill="auto"/>
          </w:tcPr>
          <w:p w14:paraId="7FDCC602" w14:textId="77777777" w:rsidR="00186A82" w:rsidRPr="00B6529D" w:rsidRDefault="00186A82" w:rsidP="00557BF2">
            <w:pPr>
              <w:pStyle w:val="TAL"/>
              <w:rPr>
                <w:sz w:val="16"/>
                <w:szCs w:val="16"/>
              </w:rPr>
            </w:pPr>
          </w:p>
        </w:tc>
        <w:tc>
          <w:tcPr>
            <w:tcW w:w="661" w:type="dxa"/>
            <w:shd w:val="solid" w:color="FFFFFF" w:fill="auto"/>
          </w:tcPr>
          <w:p w14:paraId="53A538E8" w14:textId="202485C6" w:rsidR="00186A82" w:rsidRPr="00B6529D" w:rsidRDefault="00186A82" w:rsidP="00557BF2">
            <w:pPr>
              <w:pStyle w:val="TAL"/>
              <w:rPr>
                <w:sz w:val="16"/>
                <w:szCs w:val="16"/>
              </w:rPr>
            </w:pPr>
            <w:r w:rsidRPr="00B6529D">
              <w:rPr>
                <w:sz w:val="16"/>
                <w:szCs w:val="16"/>
              </w:rPr>
              <w:t>RP-102</w:t>
            </w:r>
          </w:p>
        </w:tc>
        <w:tc>
          <w:tcPr>
            <w:tcW w:w="898" w:type="dxa"/>
            <w:shd w:val="solid" w:color="FFFFFF" w:fill="auto"/>
          </w:tcPr>
          <w:p w14:paraId="0484F1A1" w14:textId="0BA3EBD3" w:rsidR="00186A82" w:rsidRPr="00B6529D" w:rsidRDefault="00186A82" w:rsidP="00557BF2">
            <w:pPr>
              <w:pStyle w:val="TAL"/>
              <w:rPr>
                <w:sz w:val="16"/>
                <w:szCs w:val="16"/>
              </w:rPr>
            </w:pPr>
            <w:r w:rsidRPr="00B6529D">
              <w:rPr>
                <w:sz w:val="16"/>
                <w:szCs w:val="16"/>
              </w:rPr>
              <w:t>RP-233906</w:t>
            </w:r>
          </w:p>
        </w:tc>
        <w:tc>
          <w:tcPr>
            <w:tcW w:w="567" w:type="dxa"/>
            <w:shd w:val="solid" w:color="FFFFFF" w:fill="auto"/>
          </w:tcPr>
          <w:p w14:paraId="7B365CB1" w14:textId="25C56AD4" w:rsidR="00186A82" w:rsidRPr="00B6529D" w:rsidRDefault="00186A82" w:rsidP="00557BF2">
            <w:pPr>
              <w:pStyle w:val="TAL"/>
              <w:rPr>
                <w:sz w:val="16"/>
                <w:szCs w:val="16"/>
              </w:rPr>
            </w:pPr>
            <w:r w:rsidRPr="00B6529D">
              <w:rPr>
                <w:sz w:val="16"/>
                <w:szCs w:val="16"/>
              </w:rPr>
              <w:t>0482</w:t>
            </w:r>
          </w:p>
        </w:tc>
        <w:tc>
          <w:tcPr>
            <w:tcW w:w="426" w:type="dxa"/>
            <w:shd w:val="solid" w:color="FFFFFF" w:fill="auto"/>
          </w:tcPr>
          <w:p w14:paraId="6F8EDCC5" w14:textId="2B30E610" w:rsidR="00186A82" w:rsidRPr="00B6529D" w:rsidRDefault="00186A82" w:rsidP="00557BF2">
            <w:pPr>
              <w:pStyle w:val="TAL"/>
              <w:rPr>
                <w:sz w:val="16"/>
                <w:szCs w:val="16"/>
              </w:rPr>
            </w:pPr>
            <w:r w:rsidRPr="00B6529D">
              <w:rPr>
                <w:sz w:val="16"/>
                <w:szCs w:val="16"/>
              </w:rPr>
              <w:t>1</w:t>
            </w:r>
          </w:p>
        </w:tc>
        <w:tc>
          <w:tcPr>
            <w:tcW w:w="377" w:type="dxa"/>
            <w:shd w:val="solid" w:color="FFFFFF" w:fill="auto"/>
          </w:tcPr>
          <w:p w14:paraId="56B8761D" w14:textId="4C9EB8A6" w:rsidR="00186A82" w:rsidRPr="00B6529D" w:rsidRDefault="00186A82" w:rsidP="00557BF2">
            <w:pPr>
              <w:pStyle w:val="TAL"/>
              <w:rPr>
                <w:rFonts w:cs="Arial"/>
                <w:sz w:val="16"/>
                <w:szCs w:val="16"/>
              </w:rPr>
            </w:pPr>
            <w:r w:rsidRPr="00B6529D">
              <w:rPr>
                <w:rFonts w:cs="Arial"/>
                <w:sz w:val="16"/>
                <w:szCs w:val="16"/>
              </w:rPr>
              <w:t>B</w:t>
            </w:r>
          </w:p>
        </w:tc>
        <w:tc>
          <w:tcPr>
            <w:tcW w:w="5434" w:type="dxa"/>
            <w:shd w:val="solid" w:color="FFFFFF" w:fill="auto"/>
          </w:tcPr>
          <w:p w14:paraId="7D981CCF" w14:textId="520B318B" w:rsidR="00186A82" w:rsidRPr="00B6529D" w:rsidRDefault="00186A82" w:rsidP="00557BF2">
            <w:pPr>
              <w:pStyle w:val="TAL"/>
              <w:rPr>
                <w:noProof/>
                <w:sz w:val="16"/>
                <w:szCs w:val="16"/>
              </w:rPr>
            </w:pPr>
            <w:r w:rsidRPr="00B6529D">
              <w:rPr>
                <w:noProof/>
                <w:sz w:val="16"/>
                <w:szCs w:val="16"/>
              </w:rPr>
              <w:t>Introduction of network verification of UE location in TS 37.355</w:t>
            </w:r>
          </w:p>
        </w:tc>
        <w:tc>
          <w:tcPr>
            <w:tcW w:w="709" w:type="dxa"/>
            <w:shd w:val="solid" w:color="FFFFFF" w:fill="auto"/>
          </w:tcPr>
          <w:p w14:paraId="4F962F14" w14:textId="1B2D9ED3" w:rsidR="00186A82" w:rsidRPr="00B6529D" w:rsidRDefault="00186A82" w:rsidP="00557BF2">
            <w:pPr>
              <w:pStyle w:val="TAL"/>
              <w:rPr>
                <w:sz w:val="16"/>
                <w:szCs w:val="16"/>
              </w:rPr>
            </w:pPr>
            <w:r w:rsidRPr="00B6529D">
              <w:rPr>
                <w:sz w:val="16"/>
                <w:szCs w:val="16"/>
              </w:rPr>
              <w:t>18.0.0</w:t>
            </w:r>
          </w:p>
        </w:tc>
      </w:tr>
      <w:tr w:rsidR="00B6529D" w:rsidRPr="00B6529D" w14:paraId="2BAE0C9B" w14:textId="77777777" w:rsidTr="00C11805">
        <w:tc>
          <w:tcPr>
            <w:tcW w:w="709" w:type="dxa"/>
            <w:shd w:val="solid" w:color="FFFFFF" w:fill="auto"/>
          </w:tcPr>
          <w:p w14:paraId="69B42E67" w14:textId="26EC674F" w:rsidR="00C470E5" w:rsidRPr="00B6529D" w:rsidRDefault="00C470E5" w:rsidP="00557BF2">
            <w:pPr>
              <w:pStyle w:val="TAL"/>
              <w:rPr>
                <w:sz w:val="16"/>
                <w:szCs w:val="16"/>
              </w:rPr>
            </w:pPr>
            <w:r w:rsidRPr="00B6529D">
              <w:rPr>
                <w:sz w:val="16"/>
                <w:szCs w:val="16"/>
              </w:rPr>
              <w:t>2024-03</w:t>
            </w:r>
          </w:p>
        </w:tc>
        <w:tc>
          <w:tcPr>
            <w:tcW w:w="661" w:type="dxa"/>
            <w:shd w:val="solid" w:color="FFFFFF" w:fill="auto"/>
          </w:tcPr>
          <w:p w14:paraId="406510F1" w14:textId="49B12FC9" w:rsidR="00C470E5" w:rsidRPr="00B6529D" w:rsidRDefault="00C470E5" w:rsidP="00557BF2">
            <w:pPr>
              <w:pStyle w:val="TAL"/>
              <w:rPr>
                <w:sz w:val="16"/>
                <w:szCs w:val="16"/>
              </w:rPr>
            </w:pPr>
            <w:r w:rsidRPr="00B6529D">
              <w:rPr>
                <w:sz w:val="16"/>
                <w:szCs w:val="16"/>
              </w:rPr>
              <w:t>RP-103</w:t>
            </w:r>
          </w:p>
        </w:tc>
        <w:tc>
          <w:tcPr>
            <w:tcW w:w="898" w:type="dxa"/>
            <w:shd w:val="solid" w:color="FFFFFF" w:fill="auto"/>
          </w:tcPr>
          <w:p w14:paraId="0047BA22" w14:textId="627A8308" w:rsidR="00C470E5" w:rsidRPr="00B6529D" w:rsidRDefault="00C470E5" w:rsidP="00557BF2">
            <w:pPr>
              <w:pStyle w:val="TAL"/>
              <w:rPr>
                <w:sz w:val="16"/>
                <w:szCs w:val="16"/>
              </w:rPr>
            </w:pPr>
            <w:r w:rsidRPr="00B6529D">
              <w:rPr>
                <w:sz w:val="16"/>
                <w:szCs w:val="16"/>
              </w:rPr>
              <w:t>RP-240703</w:t>
            </w:r>
          </w:p>
        </w:tc>
        <w:tc>
          <w:tcPr>
            <w:tcW w:w="567" w:type="dxa"/>
            <w:shd w:val="solid" w:color="FFFFFF" w:fill="auto"/>
          </w:tcPr>
          <w:p w14:paraId="5ABC4FE4" w14:textId="2496E725" w:rsidR="00C470E5" w:rsidRPr="00B6529D" w:rsidRDefault="00C470E5" w:rsidP="00557BF2">
            <w:pPr>
              <w:pStyle w:val="TAL"/>
              <w:rPr>
                <w:sz w:val="16"/>
                <w:szCs w:val="16"/>
              </w:rPr>
            </w:pPr>
            <w:r w:rsidRPr="00B6529D">
              <w:rPr>
                <w:sz w:val="16"/>
                <w:szCs w:val="16"/>
              </w:rPr>
              <w:t>0488</w:t>
            </w:r>
          </w:p>
        </w:tc>
        <w:tc>
          <w:tcPr>
            <w:tcW w:w="426" w:type="dxa"/>
            <w:shd w:val="solid" w:color="FFFFFF" w:fill="auto"/>
          </w:tcPr>
          <w:p w14:paraId="0551B7BF" w14:textId="4718D1E3" w:rsidR="00C470E5" w:rsidRPr="00B6529D" w:rsidRDefault="00C470E5" w:rsidP="00557BF2">
            <w:pPr>
              <w:pStyle w:val="TAL"/>
              <w:rPr>
                <w:sz w:val="16"/>
                <w:szCs w:val="16"/>
              </w:rPr>
            </w:pPr>
            <w:r w:rsidRPr="00B6529D">
              <w:rPr>
                <w:sz w:val="16"/>
                <w:szCs w:val="16"/>
              </w:rPr>
              <w:t>1</w:t>
            </w:r>
          </w:p>
        </w:tc>
        <w:tc>
          <w:tcPr>
            <w:tcW w:w="377" w:type="dxa"/>
            <w:shd w:val="solid" w:color="FFFFFF" w:fill="auto"/>
          </w:tcPr>
          <w:p w14:paraId="2B02DB0D" w14:textId="35F5B0E4" w:rsidR="00C470E5" w:rsidRPr="00B6529D" w:rsidRDefault="00C470E5" w:rsidP="00557BF2">
            <w:pPr>
              <w:pStyle w:val="TAL"/>
              <w:rPr>
                <w:rFonts w:cs="Arial"/>
                <w:sz w:val="16"/>
                <w:szCs w:val="16"/>
              </w:rPr>
            </w:pPr>
            <w:r w:rsidRPr="00B6529D">
              <w:rPr>
                <w:rFonts w:cs="Arial"/>
                <w:sz w:val="16"/>
                <w:szCs w:val="16"/>
              </w:rPr>
              <w:t>F</w:t>
            </w:r>
          </w:p>
        </w:tc>
        <w:tc>
          <w:tcPr>
            <w:tcW w:w="5434" w:type="dxa"/>
            <w:shd w:val="solid" w:color="FFFFFF" w:fill="auto"/>
          </w:tcPr>
          <w:p w14:paraId="279A5233" w14:textId="6BD8025E" w:rsidR="00C470E5" w:rsidRPr="00B6529D" w:rsidRDefault="00C470E5" w:rsidP="00557BF2">
            <w:pPr>
              <w:pStyle w:val="TAL"/>
              <w:rPr>
                <w:noProof/>
                <w:sz w:val="16"/>
                <w:szCs w:val="16"/>
              </w:rPr>
            </w:pPr>
            <w:r w:rsidRPr="00B6529D">
              <w:rPr>
                <w:noProof/>
                <w:sz w:val="16"/>
                <w:szCs w:val="16"/>
              </w:rPr>
              <w:t>ASN.1 corrections for TEI18 [PosL2RemoteUE]</w:t>
            </w:r>
          </w:p>
        </w:tc>
        <w:tc>
          <w:tcPr>
            <w:tcW w:w="709" w:type="dxa"/>
            <w:shd w:val="solid" w:color="FFFFFF" w:fill="auto"/>
          </w:tcPr>
          <w:p w14:paraId="66502526" w14:textId="601904DE" w:rsidR="00C470E5" w:rsidRPr="00B6529D" w:rsidRDefault="00C470E5" w:rsidP="00557BF2">
            <w:pPr>
              <w:pStyle w:val="TAL"/>
              <w:rPr>
                <w:sz w:val="16"/>
                <w:szCs w:val="16"/>
              </w:rPr>
            </w:pPr>
            <w:r w:rsidRPr="00B6529D">
              <w:rPr>
                <w:sz w:val="16"/>
                <w:szCs w:val="16"/>
              </w:rPr>
              <w:t>18.1.0</w:t>
            </w:r>
          </w:p>
        </w:tc>
      </w:tr>
      <w:tr w:rsidR="00B6529D" w:rsidRPr="00B6529D" w14:paraId="165A3911" w14:textId="77777777" w:rsidTr="00C11805">
        <w:tc>
          <w:tcPr>
            <w:tcW w:w="709" w:type="dxa"/>
            <w:shd w:val="solid" w:color="FFFFFF" w:fill="auto"/>
          </w:tcPr>
          <w:p w14:paraId="57E15304" w14:textId="77777777" w:rsidR="00A648F5" w:rsidRPr="00B6529D" w:rsidRDefault="00A648F5" w:rsidP="00557BF2">
            <w:pPr>
              <w:pStyle w:val="TAL"/>
              <w:rPr>
                <w:sz w:val="16"/>
                <w:szCs w:val="16"/>
              </w:rPr>
            </w:pPr>
          </w:p>
        </w:tc>
        <w:tc>
          <w:tcPr>
            <w:tcW w:w="661" w:type="dxa"/>
            <w:shd w:val="solid" w:color="FFFFFF" w:fill="auto"/>
          </w:tcPr>
          <w:p w14:paraId="7A3A9D96" w14:textId="78B80EF8" w:rsidR="00A648F5" w:rsidRPr="00B6529D" w:rsidRDefault="00A648F5" w:rsidP="00557BF2">
            <w:pPr>
              <w:pStyle w:val="TAL"/>
              <w:rPr>
                <w:sz w:val="16"/>
                <w:szCs w:val="16"/>
              </w:rPr>
            </w:pPr>
            <w:r w:rsidRPr="00B6529D">
              <w:rPr>
                <w:sz w:val="16"/>
                <w:szCs w:val="16"/>
              </w:rPr>
              <w:t>RP-103</w:t>
            </w:r>
          </w:p>
        </w:tc>
        <w:tc>
          <w:tcPr>
            <w:tcW w:w="898" w:type="dxa"/>
            <w:shd w:val="solid" w:color="FFFFFF" w:fill="auto"/>
          </w:tcPr>
          <w:p w14:paraId="35BC7B3B" w14:textId="4ADE764A" w:rsidR="00A648F5" w:rsidRPr="00B6529D" w:rsidRDefault="00A648F5" w:rsidP="00557BF2">
            <w:pPr>
              <w:pStyle w:val="TAL"/>
              <w:rPr>
                <w:sz w:val="16"/>
                <w:szCs w:val="16"/>
              </w:rPr>
            </w:pPr>
            <w:r w:rsidRPr="00B6529D">
              <w:rPr>
                <w:sz w:val="16"/>
                <w:szCs w:val="16"/>
              </w:rPr>
              <w:t>RP-240695</w:t>
            </w:r>
          </w:p>
        </w:tc>
        <w:tc>
          <w:tcPr>
            <w:tcW w:w="567" w:type="dxa"/>
            <w:shd w:val="solid" w:color="FFFFFF" w:fill="auto"/>
          </w:tcPr>
          <w:p w14:paraId="1AD0441A" w14:textId="3866484F" w:rsidR="00A648F5" w:rsidRPr="00B6529D" w:rsidRDefault="00A648F5" w:rsidP="00557BF2">
            <w:pPr>
              <w:pStyle w:val="TAL"/>
              <w:rPr>
                <w:sz w:val="16"/>
                <w:szCs w:val="16"/>
              </w:rPr>
            </w:pPr>
            <w:r w:rsidRPr="00B6529D">
              <w:rPr>
                <w:sz w:val="16"/>
                <w:szCs w:val="16"/>
              </w:rPr>
              <w:t>0489</w:t>
            </w:r>
          </w:p>
        </w:tc>
        <w:tc>
          <w:tcPr>
            <w:tcW w:w="426" w:type="dxa"/>
            <w:shd w:val="solid" w:color="FFFFFF" w:fill="auto"/>
          </w:tcPr>
          <w:p w14:paraId="42D15FBA" w14:textId="2EBF745B" w:rsidR="00A648F5" w:rsidRPr="00B6529D" w:rsidRDefault="00A648F5" w:rsidP="00557BF2">
            <w:pPr>
              <w:pStyle w:val="TAL"/>
              <w:rPr>
                <w:sz w:val="16"/>
                <w:szCs w:val="16"/>
              </w:rPr>
            </w:pPr>
            <w:r w:rsidRPr="00B6529D">
              <w:rPr>
                <w:sz w:val="16"/>
                <w:szCs w:val="16"/>
              </w:rPr>
              <w:t>1</w:t>
            </w:r>
          </w:p>
        </w:tc>
        <w:tc>
          <w:tcPr>
            <w:tcW w:w="377" w:type="dxa"/>
            <w:shd w:val="solid" w:color="FFFFFF" w:fill="auto"/>
          </w:tcPr>
          <w:p w14:paraId="75524AF1" w14:textId="10CDE2B9" w:rsidR="00A648F5" w:rsidRPr="00B6529D" w:rsidRDefault="00A648F5" w:rsidP="00557BF2">
            <w:pPr>
              <w:pStyle w:val="TAL"/>
              <w:rPr>
                <w:rFonts w:cs="Arial"/>
                <w:sz w:val="16"/>
                <w:szCs w:val="16"/>
              </w:rPr>
            </w:pPr>
            <w:r w:rsidRPr="00B6529D">
              <w:rPr>
                <w:rFonts w:cs="Arial"/>
                <w:sz w:val="16"/>
                <w:szCs w:val="16"/>
              </w:rPr>
              <w:t>F</w:t>
            </w:r>
          </w:p>
        </w:tc>
        <w:tc>
          <w:tcPr>
            <w:tcW w:w="5434" w:type="dxa"/>
            <w:shd w:val="solid" w:color="FFFFFF" w:fill="auto"/>
          </w:tcPr>
          <w:p w14:paraId="711200B9" w14:textId="7E91A62D" w:rsidR="00A648F5" w:rsidRPr="00B6529D" w:rsidRDefault="00A648F5" w:rsidP="00557BF2">
            <w:pPr>
              <w:pStyle w:val="TAL"/>
              <w:rPr>
                <w:noProof/>
                <w:sz w:val="16"/>
                <w:szCs w:val="16"/>
              </w:rPr>
            </w:pPr>
            <w:r w:rsidRPr="00B6529D">
              <w:rPr>
                <w:noProof/>
                <w:sz w:val="16"/>
                <w:szCs w:val="16"/>
              </w:rPr>
              <w:t>Correction on NR NTN in TS 37.355</w:t>
            </w:r>
          </w:p>
        </w:tc>
        <w:tc>
          <w:tcPr>
            <w:tcW w:w="709" w:type="dxa"/>
            <w:shd w:val="solid" w:color="FFFFFF" w:fill="auto"/>
          </w:tcPr>
          <w:p w14:paraId="5AB2BF1A" w14:textId="2657807E" w:rsidR="00A648F5" w:rsidRPr="00B6529D" w:rsidRDefault="00A648F5" w:rsidP="00557BF2">
            <w:pPr>
              <w:pStyle w:val="TAL"/>
              <w:rPr>
                <w:sz w:val="16"/>
                <w:szCs w:val="16"/>
              </w:rPr>
            </w:pPr>
            <w:r w:rsidRPr="00B6529D">
              <w:rPr>
                <w:sz w:val="16"/>
                <w:szCs w:val="16"/>
              </w:rPr>
              <w:t>18.1.0</w:t>
            </w:r>
          </w:p>
        </w:tc>
      </w:tr>
      <w:tr w:rsidR="00B6529D" w:rsidRPr="00B6529D" w14:paraId="5FAAC907" w14:textId="77777777" w:rsidTr="00C11805">
        <w:tc>
          <w:tcPr>
            <w:tcW w:w="709" w:type="dxa"/>
            <w:shd w:val="solid" w:color="FFFFFF" w:fill="auto"/>
          </w:tcPr>
          <w:p w14:paraId="47FB780F" w14:textId="77777777" w:rsidR="002E1321" w:rsidRPr="00B6529D" w:rsidRDefault="002E1321" w:rsidP="00557BF2">
            <w:pPr>
              <w:pStyle w:val="TAL"/>
              <w:rPr>
                <w:sz w:val="16"/>
                <w:szCs w:val="16"/>
              </w:rPr>
            </w:pPr>
          </w:p>
        </w:tc>
        <w:tc>
          <w:tcPr>
            <w:tcW w:w="661" w:type="dxa"/>
            <w:shd w:val="solid" w:color="FFFFFF" w:fill="auto"/>
          </w:tcPr>
          <w:p w14:paraId="1539BD34" w14:textId="7375BBB3" w:rsidR="002E1321" w:rsidRPr="00B6529D" w:rsidRDefault="002E1321" w:rsidP="00557BF2">
            <w:pPr>
              <w:pStyle w:val="TAL"/>
              <w:rPr>
                <w:sz w:val="16"/>
                <w:szCs w:val="16"/>
              </w:rPr>
            </w:pPr>
            <w:r w:rsidRPr="00B6529D">
              <w:rPr>
                <w:sz w:val="16"/>
                <w:szCs w:val="16"/>
              </w:rPr>
              <w:t>RP-103</w:t>
            </w:r>
          </w:p>
        </w:tc>
        <w:tc>
          <w:tcPr>
            <w:tcW w:w="898" w:type="dxa"/>
            <w:shd w:val="solid" w:color="FFFFFF" w:fill="auto"/>
          </w:tcPr>
          <w:p w14:paraId="631C40FD" w14:textId="369BCE94" w:rsidR="002E1321" w:rsidRPr="00B6529D" w:rsidRDefault="002E1321" w:rsidP="00557BF2">
            <w:pPr>
              <w:pStyle w:val="TAL"/>
              <w:rPr>
                <w:sz w:val="16"/>
                <w:szCs w:val="16"/>
              </w:rPr>
            </w:pPr>
            <w:r w:rsidRPr="00B6529D">
              <w:rPr>
                <w:sz w:val="16"/>
                <w:szCs w:val="16"/>
              </w:rPr>
              <w:t>RP-240696</w:t>
            </w:r>
          </w:p>
        </w:tc>
        <w:tc>
          <w:tcPr>
            <w:tcW w:w="567" w:type="dxa"/>
            <w:shd w:val="solid" w:color="FFFFFF" w:fill="auto"/>
          </w:tcPr>
          <w:p w14:paraId="4DF62697" w14:textId="4AF74BEE" w:rsidR="002E1321" w:rsidRPr="00B6529D" w:rsidRDefault="002E1321" w:rsidP="00557BF2">
            <w:pPr>
              <w:pStyle w:val="TAL"/>
              <w:rPr>
                <w:sz w:val="16"/>
                <w:szCs w:val="16"/>
              </w:rPr>
            </w:pPr>
            <w:r w:rsidRPr="00B6529D">
              <w:rPr>
                <w:sz w:val="16"/>
                <w:szCs w:val="16"/>
              </w:rPr>
              <w:t>0490</w:t>
            </w:r>
          </w:p>
        </w:tc>
        <w:tc>
          <w:tcPr>
            <w:tcW w:w="426" w:type="dxa"/>
            <w:shd w:val="solid" w:color="FFFFFF" w:fill="auto"/>
          </w:tcPr>
          <w:p w14:paraId="77335248" w14:textId="2A5EFAE9" w:rsidR="002E1321" w:rsidRPr="00B6529D" w:rsidRDefault="002E1321" w:rsidP="00557BF2">
            <w:pPr>
              <w:pStyle w:val="TAL"/>
              <w:rPr>
                <w:sz w:val="16"/>
                <w:szCs w:val="16"/>
              </w:rPr>
            </w:pPr>
            <w:r w:rsidRPr="00B6529D">
              <w:rPr>
                <w:sz w:val="16"/>
                <w:szCs w:val="16"/>
              </w:rPr>
              <w:t>1</w:t>
            </w:r>
          </w:p>
        </w:tc>
        <w:tc>
          <w:tcPr>
            <w:tcW w:w="377" w:type="dxa"/>
            <w:shd w:val="solid" w:color="FFFFFF" w:fill="auto"/>
          </w:tcPr>
          <w:p w14:paraId="06E895C9" w14:textId="4FBE8555" w:rsidR="002E1321" w:rsidRPr="00B6529D" w:rsidRDefault="002E1321" w:rsidP="00557BF2">
            <w:pPr>
              <w:pStyle w:val="TAL"/>
              <w:rPr>
                <w:rFonts w:cs="Arial"/>
                <w:sz w:val="16"/>
                <w:szCs w:val="16"/>
              </w:rPr>
            </w:pPr>
            <w:r w:rsidRPr="00B6529D">
              <w:rPr>
                <w:rFonts w:cs="Arial"/>
                <w:sz w:val="16"/>
                <w:szCs w:val="16"/>
              </w:rPr>
              <w:t>F</w:t>
            </w:r>
          </w:p>
        </w:tc>
        <w:tc>
          <w:tcPr>
            <w:tcW w:w="5434" w:type="dxa"/>
            <w:shd w:val="solid" w:color="FFFFFF" w:fill="auto"/>
          </w:tcPr>
          <w:p w14:paraId="23C6FCCA" w14:textId="47805EFA" w:rsidR="002E1321" w:rsidRPr="00B6529D" w:rsidRDefault="002E1321" w:rsidP="00557BF2">
            <w:pPr>
              <w:pStyle w:val="TAL"/>
              <w:rPr>
                <w:noProof/>
                <w:sz w:val="16"/>
                <w:szCs w:val="16"/>
              </w:rPr>
            </w:pPr>
            <w:r w:rsidRPr="00B6529D">
              <w:rPr>
                <w:noProof/>
                <w:sz w:val="16"/>
                <w:szCs w:val="16"/>
              </w:rPr>
              <w:t>Corrections to TS 37.355 (rapporteur's CR)</w:t>
            </w:r>
          </w:p>
        </w:tc>
        <w:tc>
          <w:tcPr>
            <w:tcW w:w="709" w:type="dxa"/>
            <w:shd w:val="solid" w:color="FFFFFF" w:fill="auto"/>
          </w:tcPr>
          <w:p w14:paraId="23DC90C6" w14:textId="3CCDF27B" w:rsidR="002E1321" w:rsidRPr="00B6529D" w:rsidRDefault="002E1321" w:rsidP="00557BF2">
            <w:pPr>
              <w:pStyle w:val="TAL"/>
              <w:rPr>
                <w:sz w:val="16"/>
                <w:szCs w:val="16"/>
              </w:rPr>
            </w:pPr>
            <w:r w:rsidRPr="00B6529D">
              <w:rPr>
                <w:sz w:val="16"/>
                <w:szCs w:val="16"/>
              </w:rPr>
              <w:t>18.1.0</w:t>
            </w:r>
          </w:p>
        </w:tc>
      </w:tr>
      <w:tr w:rsidR="00B6529D" w:rsidRPr="00B6529D" w14:paraId="558DDAA2" w14:textId="77777777" w:rsidTr="00C11805">
        <w:tc>
          <w:tcPr>
            <w:tcW w:w="709" w:type="dxa"/>
            <w:shd w:val="solid" w:color="FFFFFF" w:fill="auto"/>
          </w:tcPr>
          <w:p w14:paraId="51733587" w14:textId="77777777" w:rsidR="00B32C03" w:rsidRPr="00B6529D" w:rsidRDefault="00B32C03" w:rsidP="00557BF2">
            <w:pPr>
              <w:pStyle w:val="TAL"/>
              <w:rPr>
                <w:sz w:val="16"/>
                <w:szCs w:val="16"/>
              </w:rPr>
            </w:pPr>
          </w:p>
        </w:tc>
        <w:tc>
          <w:tcPr>
            <w:tcW w:w="661" w:type="dxa"/>
            <w:shd w:val="solid" w:color="FFFFFF" w:fill="auto"/>
          </w:tcPr>
          <w:p w14:paraId="4BD94C71" w14:textId="28775298" w:rsidR="00B32C03" w:rsidRPr="00B6529D" w:rsidRDefault="00B32C03" w:rsidP="00557BF2">
            <w:pPr>
              <w:pStyle w:val="TAL"/>
              <w:rPr>
                <w:sz w:val="16"/>
                <w:szCs w:val="16"/>
              </w:rPr>
            </w:pPr>
            <w:r w:rsidRPr="00B6529D">
              <w:rPr>
                <w:sz w:val="16"/>
                <w:szCs w:val="16"/>
              </w:rPr>
              <w:t>RP-103</w:t>
            </w:r>
          </w:p>
        </w:tc>
        <w:tc>
          <w:tcPr>
            <w:tcW w:w="898" w:type="dxa"/>
            <w:shd w:val="solid" w:color="FFFFFF" w:fill="auto"/>
          </w:tcPr>
          <w:p w14:paraId="6A566111" w14:textId="7FAF5B1F" w:rsidR="00B32C03" w:rsidRPr="00B6529D" w:rsidRDefault="00B32C03" w:rsidP="00557BF2">
            <w:pPr>
              <w:pStyle w:val="TAL"/>
              <w:rPr>
                <w:sz w:val="16"/>
                <w:szCs w:val="16"/>
              </w:rPr>
            </w:pPr>
            <w:r w:rsidRPr="00B6529D">
              <w:rPr>
                <w:sz w:val="16"/>
                <w:szCs w:val="16"/>
              </w:rPr>
              <w:t>RP-240703</w:t>
            </w:r>
          </w:p>
        </w:tc>
        <w:tc>
          <w:tcPr>
            <w:tcW w:w="567" w:type="dxa"/>
            <w:shd w:val="solid" w:color="FFFFFF" w:fill="auto"/>
          </w:tcPr>
          <w:p w14:paraId="0ED6B719" w14:textId="7CAACEFA" w:rsidR="00B32C03" w:rsidRPr="00B6529D" w:rsidRDefault="00B32C03" w:rsidP="00557BF2">
            <w:pPr>
              <w:pStyle w:val="TAL"/>
              <w:rPr>
                <w:sz w:val="16"/>
                <w:szCs w:val="16"/>
              </w:rPr>
            </w:pPr>
            <w:r w:rsidRPr="00B6529D">
              <w:rPr>
                <w:sz w:val="16"/>
                <w:szCs w:val="16"/>
              </w:rPr>
              <w:t>0494</w:t>
            </w:r>
          </w:p>
        </w:tc>
        <w:tc>
          <w:tcPr>
            <w:tcW w:w="426" w:type="dxa"/>
            <w:shd w:val="solid" w:color="FFFFFF" w:fill="auto"/>
          </w:tcPr>
          <w:p w14:paraId="5E3AFF77" w14:textId="01C0AB1C" w:rsidR="00B32C03" w:rsidRPr="00B6529D" w:rsidRDefault="00B32C03" w:rsidP="00557BF2">
            <w:pPr>
              <w:pStyle w:val="TAL"/>
              <w:rPr>
                <w:sz w:val="16"/>
                <w:szCs w:val="16"/>
              </w:rPr>
            </w:pPr>
            <w:r w:rsidRPr="00B6529D">
              <w:rPr>
                <w:sz w:val="16"/>
                <w:szCs w:val="16"/>
              </w:rPr>
              <w:t>-</w:t>
            </w:r>
          </w:p>
        </w:tc>
        <w:tc>
          <w:tcPr>
            <w:tcW w:w="377" w:type="dxa"/>
            <w:shd w:val="solid" w:color="FFFFFF" w:fill="auto"/>
          </w:tcPr>
          <w:p w14:paraId="186759B7" w14:textId="483212AF" w:rsidR="00B32C03" w:rsidRPr="00B6529D" w:rsidRDefault="00B32C03" w:rsidP="00557BF2">
            <w:pPr>
              <w:pStyle w:val="TAL"/>
              <w:rPr>
                <w:rFonts w:cs="Arial"/>
                <w:sz w:val="16"/>
                <w:szCs w:val="16"/>
              </w:rPr>
            </w:pPr>
            <w:r w:rsidRPr="00B6529D">
              <w:rPr>
                <w:rFonts w:cs="Arial"/>
                <w:sz w:val="16"/>
                <w:szCs w:val="16"/>
              </w:rPr>
              <w:t>F</w:t>
            </w:r>
          </w:p>
        </w:tc>
        <w:tc>
          <w:tcPr>
            <w:tcW w:w="5434" w:type="dxa"/>
            <w:shd w:val="solid" w:color="FFFFFF" w:fill="auto"/>
          </w:tcPr>
          <w:p w14:paraId="4FE98105" w14:textId="1F2EEFD2" w:rsidR="00B32C03" w:rsidRPr="00B6529D" w:rsidRDefault="00B32C03" w:rsidP="00557BF2">
            <w:pPr>
              <w:pStyle w:val="TAL"/>
              <w:rPr>
                <w:noProof/>
                <w:sz w:val="16"/>
                <w:szCs w:val="16"/>
              </w:rPr>
            </w:pPr>
            <w:r w:rsidRPr="00B6529D">
              <w:rPr>
                <w:noProof/>
                <w:sz w:val="16"/>
                <w:szCs w:val="16"/>
              </w:rPr>
              <w:t>Corrections to Local Cartesian Coordinates [PosLocalCoords]</w:t>
            </w:r>
          </w:p>
        </w:tc>
        <w:tc>
          <w:tcPr>
            <w:tcW w:w="709" w:type="dxa"/>
            <w:shd w:val="solid" w:color="FFFFFF" w:fill="auto"/>
          </w:tcPr>
          <w:p w14:paraId="4C0777DB" w14:textId="4867C992" w:rsidR="00B32C03" w:rsidRPr="00B6529D" w:rsidRDefault="00B32C03" w:rsidP="00557BF2">
            <w:pPr>
              <w:pStyle w:val="TAL"/>
              <w:rPr>
                <w:sz w:val="16"/>
                <w:szCs w:val="16"/>
              </w:rPr>
            </w:pPr>
            <w:r w:rsidRPr="00B6529D">
              <w:rPr>
                <w:sz w:val="16"/>
                <w:szCs w:val="16"/>
              </w:rPr>
              <w:t>18.1.0</w:t>
            </w:r>
          </w:p>
        </w:tc>
      </w:tr>
      <w:tr w:rsidR="00B6529D" w:rsidRPr="00B6529D" w14:paraId="1E9237EB" w14:textId="77777777" w:rsidTr="00C11805">
        <w:tc>
          <w:tcPr>
            <w:tcW w:w="709" w:type="dxa"/>
            <w:shd w:val="solid" w:color="FFFFFF" w:fill="auto"/>
          </w:tcPr>
          <w:p w14:paraId="08C47D86" w14:textId="77777777" w:rsidR="00C048FA" w:rsidRPr="00B6529D" w:rsidRDefault="00C048FA" w:rsidP="00557BF2">
            <w:pPr>
              <w:pStyle w:val="TAL"/>
              <w:rPr>
                <w:sz w:val="16"/>
                <w:szCs w:val="16"/>
              </w:rPr>
            </w:pPr>
          </w:p>
        </w:tc>
        <w:tc>
          <w:tcPr>
            <w:tcW w:w="661" w:type="dxa"/>
            <w:shd w:val="solid" w:color="FFFFFF" w:fill="auto"/>
          </w:tcPr>
          <w:p w14:paraId="75104576" w14:textId="650F3950" w:rsidR="00C048FA" w:rsidRPr="00B6529D" w:rsidRDefault="00C048FA" w:rsidP="00557BF2">
            <w:pPr>
              <w:pStyle w:val="TAL"/>
              <w:rPr>
                <w:sz w:val="16"/>
                <w:szCs w:val="16"/>
              </w:rPr>
            </w:pPr>
            <w:r w:rsidRPr="00B6529D">
              <w:rPr>
                <w:sz w:val="16"/>
                <w:szCs w:val="16"/>
              </w:rPr>
              <w:t>RP-103</w:t>
            </w:r>
          </w:p>
        </w:tc>
        <w:tc>
          <w:tcPr>
            <w:tcW w:w="898" w:type="dxa"/>
            <w:shd w:val="solid" w:color="FFFFFF" w:fill="auto"/>
          </w:tcPr>
          <w:p w14:paraId="0C45A5A9" w14:textId="0F5C0B0C" w:rsidR="00C048FA" w:rsidRPr="00B6529D" w:rsidRDefault="00C048FA" w:rsidP="00557BF2">
            <w:pPr>
              <w:pStyle w:val="TAL"/>
              <w:rPr>
                <w:sz w:val="16"/>
                <w:szCs w:val="16"/>
              </w:rPr>
            </w:pPr>
            <w:r w:rsidRPr="00B6529D">
              <w:rPr>
                <w:sz w:val="16"/>
                <w:szCs w:val="16"/>
              </w:rPr>
              <w:t>RP-240703</w:t>
            </w:r>
          </w:p>
        </w:tc>
        <w:tc>
          <w:tcPr>
            <w:tcW w:w="567" w:type="dxa"/>
            <w:shd w:val="solid" w:color="FFFFFF" w:fill="auto"/>
          </w:tcPr>
          <w:p w14:paraId="66F101E9" w14:textId="16CEA401" w:rsidR="00C048FA" w:rsidRPr="00B6529D" w:rsidRDefault="00C048FA" w:rsidP="00557BF2">
            <w:pPr>
              <w:pStyle w:val="TAL"/>
              <w:rPr>
                <w:sz w:val="16"/>
                <w:szCs w:val="16"/>
              </w:rPr>
            </w:pPr>
            <w:r w:rsidRPr="00B6529D">
              <w:rPr>
                <w:sz w:val="16"/>
                <w:szCs w:val="16"/>
              </w:rPr>
              <w:t>0495</w:t>
            </w:r>
          </w:p>
        </w:tc>
        <w:tc>
          <w:tcPr>
            <w:tcW w:w="426" w:type="dxa"/>
            <w:shd w:val="solid" w:color="FFFFFF" w:fill="auto"/>
          </w:tcPr>
          <w:p w14:paraId="46E3265B" w14:textId="4B194772" w:rsidR="00C048FA" w:rsidRPr="00B6529D" w:rsidRDefault="00C048FA" w:rsidP="00557BF2">
            <w:pPr>
              <w:pStyle w:val="TAL"/>
              <w:rPr>
                <w:sz w:val="16"/>
                <w:szCs w:val="16"/>
              </w:rPr>
            </w:pPr>
            <w:r w:rsidRPr="00B6529D">
              <w:rPr>
                <w:sz w:val="16"/>
                <w:szCs w:val="16"/>
              </w:rPr>
              <w:t>1</w:t>
            </w:r>
          </w:p>
        </w:tc>
        <w:tc>
          <w:tcPr>
            <w:tcW w:w="377" w:type="dxa"/>
            <w:shd w:val="solid" w:color="FFFFFF" w:fill="auto"/>
          </w:tcPr>
          <w:p w14:paraId="13433B51" w14:textId="41D1B2E3" w:rsidR="00C048FA" w:rsidRPr="00B6529D" w:rsidRDefault="00C048FA" w:rsidP="00557BF2">
            <w:pPr>
              <w:pStyle w:val="TAL"/>
              <w:rPr>
                <w:rFonts w:cs="Arial"/>
                <w:sz w:val="16"/>
                <w:szCs w:val="16"/>
              </w:rPr>
            </w:pPr>
            <w:r w:rsidRPr="00B6529D">
              <w:rPr>
                <w:rFonts w:cs="Arial"/>
                <w:sz w:val="16"/>
                <w:szCs w:val="16"/>
              </w:rPr>
              <w:t>F</w:t>
            </w:r>
          </w:p>
        </w:tc>
        <w:tc>
          <w:tcPr>
            <w:tcW w:w="5434" w:type="dxa"/>
            <w:shd w:val="solid" w:color="FFFFFF" w:fill="auto"/>
          </w:tcPr>
          <w:p w14:paraId="15474621" w14:textId="1D36DD14" w:rsidR="00C048FA" w:rsidRPr="00B6529D" w:rsidRDefault="00C048FA" w:rsidP="00557BF2">
            <w:pPr>
              <w:pStyle w:val="TAL"/>
              <w:rPr>
                <w:noProof/>
                <w:sz w:val="16"/>
                <w:szCs w:val="16"/>
              </w:rPr>
            </w:pPr>
            <w:r w:rsidRPr="00B6529D">
              <w:rPr>
                <w:noProof/>
                <w:sz w:val="16"/>
                <w:szCs w:val="16"/>
              </w:rPr>
              <w:t>Miscellaneous RIL corrections for GNSS LOS/NLOS [GNSS LOS/NLOS]</w:t>
            </w:r>
          </w:p>
        </w:tc>
        <w:tc>
          <w:tcPr>
            <w:tcW w:w="709" w:type="dxa"/>
            <w:shd w:val="solid" w:color="FFFFFF" w:fill="auto"/>
          </w:tcPr>
          <w:p w14:paraId="6A5A2033" w14:textId="452994FE" w:rsidR="00C048FA" w:rsidRPr="00B6529D" w:rsidRDefault="00C048FA" w:rsidP="00557BF2">
            <w:pPr>
              <w:pStyle w:val="TAL"/>
              <w:rPr>
                <w:sz w:val="16"/>
                <w:szCs w:val="16"/>
              </w:rPr>
            </w:pPr>
            <w:r w:rsidRPr="00B6529D">
              <w:rPr>
                <w:sz w:val="16"/>
                <w:szCs w:val="16"/>
              </w:rPr>
              <w:t>18.1.0</w:t>
            </w:r>
          </w:p>
        </w:tc>
      </w:tr>
      <w:tr w:rsidR="00B6529D" w:rsidRPr="00B6529D" w14:paraId="39841415" w14:textId="77777777" w:rsidTr="00C11805">
        <w:tc>
          <w:tcPr>
            <w:tcW w:w="709" w:type="dxa"/>
            <w:shd w:val="solid" w:color="FFFFFF" w:fill="auto"/>
          </w:tcPr>
          <w:p w14:paraId="423EE4D7" w14:textId="77777777" w:rsidR="003149CE" w:rsidRPr="00B6529D" w:rsidRDefault="003149CE" w:rsidP="00557BF2">
            <w:pPr>
              <w:pStyle w:val="TAL"/>
              <w:rPr>
                <w:sz w:val="16"/>
                <w:szCs w:val="16"/>
              </w:rPr>
            </w:pPr>
          </w:p>
        </w:tc>
        <w:tc>
          <w:tcPr>
            <w:tcW w:w="661" w:type="dxa"/>
            <w:shd w:val="solid" w:color="FFFFFF" w:fill="auto"/>
          </w:tcPr>
          <w:p w14:paraId="01DDEF2A" w14:textId="337E62C5" w:rsidR="003149CE" w:rsidRPr="00B6529D" w:rsidRDefault="003149CE" w:rsidP="00557BF2">
            <w:pPr>
              <w:pStyle w:val="TAL"/>
              <w:rPr>
                <w:sz w:val="16"/>
                <w:szCs w:val="16"/>
              </w:rPr>
            </w:pPr>
            <w:r w:rsidRPr="00B6529D">
              <w:rPr>
                <w:sz w:val="16"/>
                <w:szCs w:val="16"/>
              </w:rPr>
              <w:t>RP-103</w:t>
            </w:r>
          </w:p>
        </w:tc>
        <w:tc>
          <w:tcPr>
            <w:tcW w:w="898" w:type="dxa"/>
            <w:shd w:val="solid" w:color="FFFFFF" w:fill="auto"/>
          </w:tcPr>
          <w:p w14:paraId="3A2CD6AE" w14:textId="54C83E15" w:rsidR="003149CE" w:rsidRPr="00B6529D" w:rsidRDefault="003149CE" w:rsidP="00557BF2">
            <w:pPr>
              <w:pStyle w:val="TAL"/>
              <w:rPr>
                <w:sz w:val="16"/>
                <w:szCs w:val="16"/>
              </w:rPr>
            </w:pPr>
            <w:r w:rsidRPr="00B6529D">
              <w:rPr>
                <w:sz w:val="16"/>
                <w:szCs w:val="16"/>
              </w:rPr>
              <w:t>RP-240703</w:t>
            </w:r>
          </w:p>
        </w:tc>
        <w:tc>
          <w:tcPr>
            <w:tcW w:w="567" w:type="dxa"/>
            <w:shd w:val="solid" w:color="FFFFFF" w:fill="auto"/>
          </w:tcPr>
          <w:p w14:paraId="6534A26F" w14:textId="233B43A2" w:rsidR="003149CE" w:rsidRPr="00B6529D" w:rsidRDefault="003149CE" w:rsidP="00557BF2">
            <w:pPr>
              <w:pStyle w:val="TAL"/>
              <w:rPr>
                <w:sz w:val="16"/>
                <w:szCs w:val="16"/>
              </w:rPr>
            </w:pPr>
            <w:r w:rsidRPr="00B6529D">
              <w:rPr>
                <w:sz w:val="16"/>
                <w:szCs w:val="16"/>
              </w:rPr>
              <w:t>0496</w:t>
            </w:r>
          </w:p>
        </w:tc>
        <w:tc>
          <w:tcPr>
            <w:tcW w:w="426" w:type="dxa"/>
            <w:shd w:val="solid" w:color="FFFFFF" w:fill="auto"/>
          </w:tcPr>
          <w:p w14:paraId="2F486945" w14:textId="14009031" w:rsidR="003149CE" w:rsidRPr="00B6529D" w:rsidRDefault="003149CE" w:rsidP="00557BF2">
            <w:pPr>
              <w:pStyle w:val="TAL"/>
              <w:rPr>
                <w:sz w:val="16"/>
                <w:szCs w:val="16"/>
              </w:rPr>
            </w:pPr>
            <w:r w:rsidRPr="00B6529D">
              <w:rPr>
                <w:sz w:val="16"/>
                <w:szCs w:val="16"/>
              </w:rPr>
              <w:t>3</w:t>
            </w:r>
          </w:p>
        </w:tc>
        <w:tc>
          <w:tcPr>
            <w:tcW w:w="377" w:type="dxa"/>
            <w:shd w:val="solid" w:color="FFFFFF" w:fill="auto"/>
          </w:tcPr>
          <w:p w14:paraId="07FB59F5" w14:textId="62827BF4" w:rsidR="003149CE" w:rsidRPr="00B6529D" w:rsidRDefault="003149CE" w:rsidP="00557BF2">
            <w:pPr>
              <w:pStyle w:val="TAL"/>
              <w:rPr>
                <w:rFonts w:cs="Arial"/>
                <w:sz w:val="16"/>
                <w:szCs w:val="16"/>
              </w:rPr>
            </w:pPr>
            <w:r w:rsidRPr="00B6529D">
              <w:rPr>
                <w:rFonts w:cs="Arial"/>
                <w:sz w:val="16"/>
                <w:szCs w:val="16"/>
              </w:rPr>
              <w:t>F</w:t>
            </w:r>
          </w:p>
        </w:tc>
        <w:tc>
          <w:tcPr>
            <w:tcW w:w="5434" w:type="dxa"/>
            <w:shd w:val="solid" w:color="FFFFFF" w:fill="auto"/>
          </w:tcPr>
          <w:p w14:paraId="50B6AFF8" w14:textId="16C3B5E2" w:rsidR="003149CE" w:rsidRPr="00B6529D" w:rsidRDefault="003149CE" w:rsidP="00557BF2">
            <w:pPr>
              <w:pStyle w:val="TAL"/>
              <w:rPr>
                <w:noProof/>
                <w:sz w:val="16"/>
                <w:szCs w:val="16"/>
              </w:rPr>
            </w:pPr>
            <w:r w:rsidRPr="00B6529D">
              <w:rPr>
                <w:noProof/>
                <w:sz w:val="16"/>
                <w:szCs w:val="16"/>
              </w:rPr>
              <w:t>Miscellaneous RIL corrections for Bluetooth AoA/AoD [BT-AoA-AoD]</w:t>
            </w:r>
          </w:p>
        </w:tc>
        <w:tc>
          <w:tcPr>
            <w:tcW w:w="709" w:type="dxa"/>
            <w:shd w:val="solid" w:color="FFFFFF" w:fill="auto"/>
          </w:tcPr>
          <w:p w14:paraId="0B899E21" w14:textId="56EB8841" w:rsidR="003149CE" w:rsidRPr="00B6529D" w:rsidRDefault="003149CE" w:rsidP="00557BF2">
            <w:pPr>
              <w:pStyle w:val="TAL"/>
              <w:rPr>
                <w:sz w:val="16"/>
                <w:szCs w:val="16"/>
              </w:rPr>
            </w:pPr>
            <w:r w:rsidRPr="00B6529D">
              <w:rPr>
                <w:sz w:val="16"/>
                <w:szCs w:val="16"/>
              </w:rPr>
              <w:t>18.1.0</w:t>
            </w:r>
          </w:p>
        </w:tc>
      </w:tr>
      <w:tr w:rsidR="00B6529D" w:rsidRPr="00B6529D" w14:paraId="2B281F59" w14:textId="77777777" w:rsidTr="00C11805">
        <w:tc>
          <w:tcPr>
            <w:tcW w:w="709" w:type="dxa"/>
            <w:shd w:val="solid" w:color="FFFFFF" w:fill="auto"/>
          </w:tcPr>
          <w:p w14:paraId="327FD6CE" w14:textId="77777777" w:rsidR="00107625" w:rsidRPr="00B6529D" w:rsidRDefault="00107625" w:rsidP="00557BF2">
            <w:pPr>
              <w:pStyle w:val="TAL"/>
              <w:rPr>
                <w:sz w:val="16"/>
                <w:szCs w:val="16"/>
              </w:rPr>
            </w:pPr>
          </w:p>
        </w:tc>
        <w:tc>
          <w:tcPr>
            <w:tcW w:w="661" w:type="dxa"/>
            <w:shd w:val="solid" w:color="FFFFFF" w:fill="auto"/>
          </w:tcPr>
          <w:p w14:paraId="6D6063B7" w14:textId="3C7F9048" w:rsidR="00107625" w:rsidRPr="00B6529D" w:rsidRDefault="00107625" w:rsidP="00557BF2">
            <w:pPr>
              <w:pStyle w:val="TAL"/>
              <w:rPr>
                <w:sz w:val="16"/>
                <w:szCs w:val="16"/>
              </w:rPr>
            </w:pPr>
            <w:r w:rsidRPr="00B6529D">
              <w:rPr>
                <w:sz w:val="16"/>
                <w:szCs w:val="16"/>
              </w:rPr>
              <w:t>RP-103</w:t>
            </w:r>
          </w:p>
        </w:tc>
        <w:tc>
          <w:tcPr>
            <w:tcW w:w="898" w:type="dxa"/>
            <w:shd w:val="solid" w:color="FFFFFF" w:fill="auto"/>
          </w:tcPr>
          <w:p w14:paraId="25DE5D3E" w14:textId="6345DC6A" w:rsidR="00107625" w:rsidRPr="00B6529D" w:rsidRDefault="00107625" w:rsidP="00557BF2">
            <w:pPr>
              <w:pStyle w:val="TAL"/>
              <w:rPr>
                <w:sz w:val="16"/>
                <w:szCs w:val="16"/>
              </w:rPr>
            </w:pPr>
            <w:r w:rsidRPr="00B6529D">
              <w:rPr>
                <w:sz w:val="16"/>
                <w:szCs w:val="16"/>
              </w:rPr>
              <w:t>RP-240652</w:t>
            </w:r>
          </w:p>
        </w:tc>
        <w:tc>
          <w:tcPr>
            <w:tcW w:w="567" w:type="dxa"/>
            <w:shd w:val="solid" w:color="FFFFFF" w:fill="auto"/>
          </w:tcPr>
          <w:p w14:paraId="5EABCD71" w14:textId="6EA33667" w:rsidR="00107625" w:rsidRPr="00B6529D" w:rsidRDefault="00107625" w:rsidP="00557BF2">
            <w:pPr>
              <w:pStyle w:val="TAL"/>
              <w:rPr>
                <w:sz w:val="16"/>
                <w:szCs w:val="16"/>
              </w:rPr>
            </w:pPr>
            <w:r w:rsidRPr="00B6529D">
              <w:rPr>
                <w:sz w:val="16"/>
                <w:szCs w:val="16"/>
              </w:rPr>
              <w:t>0498</w:t>
            </w:r>
          </w:p>
        </w:tc>
        <w:tc>
          <w:tcPr>
            <w:tcW w:w="426" w:type="dxa"/>
            <w:shd w:val="solid" w:color="FFFFFF" w:fill="auto"/>
          </w:tcPr>
          <w:p w14:paraId="7FF5518C" w14:textId="3B692DB7" w:rsidR="00107625" w:rsidRPr="00B6529D" w:rsidRDefault="00107625" w:rsidP="00557BF2">
            <w:pPr>
              <w:pStyle w:val="TAL"/>
              <w:rPr>
                <w:sz w:val="16"/>
                <w:szCs w:val="16"/>
              </w:rPr>
            </w:pPr>
            <w:r w:rsidRPr="00B6529D">
              <w:rPr>
                <w:sz w:val="16"/>
                <w:szCs w:val="16"/>
              </w:rPr>
              <w:t>-</w:t>
            </w:r>
          </w:p>
        </w:tc>
        <w:tc>
          <w:tcPr>
            <w:tcW w:w="377" w:type="dxa"/>
            <w:shd w:val="solid" w:color="FFFFFF" w:fill="auto"/>
          </w:tcPr>
          <w:p w14:paraId="01465E7A" w14:textId="03DF80C0" w:rsidR="00107625" w:rsidRPr="00B6529D" w:rsidRDefault="00107625" w:rsidP="00557BF2">
            <w:pPr>
              <w:pStyle w:val="TAL"/>
              <w:rPr>
                <w:rFonts w:cs="Arial"/>
                <w:sz w:val="16"/>
                <w:szCs w:val="16"/>
              </w:rPr>
            </w:pPr>
            <w:r w:rsidRPr="00B6529D">
              <w:rPr>
                <w:rFonts w:cs="Arial"/>
                <w:sz w:val="16"/>
                <w:szCs w:val="16"/>
              </w:rPr>
              <w:t>A</w:t>
            </w:r>
          </w:p>
        </w:tc>
        <w:tc>
          <w:tcPr>
            <w:tcW w:w="5434" w:type="dxa"/>
            <w:shd w:val="solid" w:color="FFFFFF" w:fill="auto"/>
          </w:tcPr>
          <w:p w14:paraId="03A3101E" w14:textId="77FEE4CC" w:rsidR="00107625" w:rsidRPr="00B6529D" w:rsidRDefault="00107625" w:rsidP="00557BF2">
            <w:pPr>
              <w:pStyle w:val="TAL"/>
              <w:rPr>
                <w:noProof/>
                <w:sz w:val="16"/>
                <w:szCs w:val="16"/>
              </w:rPr>
            </w:pPr>
            <w:r w:rsidRPr="00B6529D">
              <w:rPr>
                <w:noProof/>
                <w:sz w:val="16"/>
                <w:szCs w:val="16"/>
              </w:rPr>
              <w:t>Corrections to NR-DL-PRS-Info</w:t>
            </w:r>
          </w:p>
        </w:tc>
        <w:tc>
          <w:tcPr>
            <w:tcW w:w="709" w:type="dxa"/>
            <w:shd w:val="solid" w:color="FFFFFF" w:fill="auto"/>
          </w:tcPr>
          <w:p w14:paraId="21ADFF4E" w14:textId="79ABC39F" w:rsidR="00107625" w:rsidRPr="00B6529D" w:rsidRDefault="00107625" w:rsidP="00557BF2">
            <w:pPr>
              <w:pStyle w:val="TAL"/>
              <w:rPr>
                <w:sz w:val="16"/>
                <w:szCs w:val="16"/>
              </w:rPr>
            </w:pPr>
            <w:r w:rsidRPr="00B6529D">
              <w:rPr>
                <w:sz w:val="16"/>
                <w:szCs w:val="16"/>
              </w:rPr>
              <w:t>18.1.0</w:t>
            </w:r>
          </w:p>
        </w:tc>
      </w:tr>
      <w:tr w:rsidR="00B6529D" w:rsidRPr="00B6529D" w14:paraId="253324F2" w14:textId="77777777" w:rsidTr="00C11805">
        <w:tc>
          <w:tcPr>
            <w:tcW w:w="709" w:type="dxa"/>
            <w:shd w:val="solid" w:color="FFFFFF" w:fill="auto"/>
          </w:tcPr>
          <w:p w14:paraId="10029BD1" w14:textId="77777777" w:rsidR="006D6593" w:rsidRPr="00B6529D" w:rsidRDefault="006D6593" w:rsidP="00557BF2">
            <w:pPr>
              <w:pStyle w:val="TAL"/>
              <w:rPr>
                <w:sz w:val="16"/>
                <w:szCs w:val="16"/>
              </w:rPr>
            </w:pPr>
          </w:p>
        </w:tc>
        <w:tc>
          <w:tcPr>
            <w:tcW w:w="661" w:type="dxa"/>
            <w:shd w:val="solid" w:color="FFFFFF" w:fill="auto"/>
          </w:tcPr>
          <w:p w14:paraId="4F2066D5" w14:textId="14E1ABF4" w:rsidR="006D6593" w:rsidRPr="00B6529D" w:rsidRDefault="006D6593" w:rsidP="00557BF2">
            <w:pPr>
              <w:pStyle w:val="TAL"/>
              <w:rPr>
                <w:sz w:val="16"/>
                <w:szCs w:val="16"/>
              </w:rPr>
            </w:pPr>
            <w:r w:rsidRPr="00B6529D">
              <w:rPr>
                <w:sz w:val="16"/>
                <w:szCs w:val="16"/>
              </w:rPr>
              <w:t>RP-103</w:t>
            </w:r>
          </w:p>
        </w:tc>
        <w:tc>
          <w:tcPr>
            <w:tcW w:w="898" w:type="dxa"/>
            <w:shd w:val="solid" w:color="FFFFFF" w:fill="auto"/>
          </w:tcPr>
          <w:p w14:paraId="2915E547" w14:textId="41527B33" w:rsidR="006D6593" w:rsidRPr="00B6529D" w:rsidRDefault="006D6593" w:rsidP="00557BF2">
            <w:pPr>
              <w:pStyle w:val="TAL"/>
              <w:rPr>
                <w:sz w:val="16"/>
                <w:szCs w:val="16"/>
              </w:rPr>
            </w:pPr>
            <w:r w:rsidRPr="00B6529D">
              <w:rPr>
                <w:sz w:val="16"/>
                <w:szCs w:val="16"/>
              </w:rPr>
              <w:t>RP-240696</w:t>
            </w:r>
          </w:p>
        </w:tc>
        <w:tc>
          <w:tcPr>
            <w:tcW w:w="567" w:type="dxa"/>
            <w:shd w:val="solid" w:color="FFFFFF" w:fill="auto"/>
          </w:tcPr>
          <w:p w14:paraId="48099DD9" w14:textId="7B438299" w:rsidR="006D6593" w:rsidRPr="00B6529D" w:rsidRDefault="006D6593" w:rsidP="00557BF2">
            <w:pPr>
              <w:pStyle w:val="TAL"/>
              <w:rPr>
                <w:sz w:val="16"/>
                <w:szCs w:val="16"/>
              </w:rPr>
            </w:pPr>
            <w:r w:rsidRPr="00B6529D">
              <w:rPr>
                <w:sz w:val="16"/>
                <w:szCs w:val="16"/>
              </w:rPr>
              <w:t>0499</w:t>
            </w:r>
          </w:p>
        </w:tc>
        <w:tc>
          <w:tcPr>
            <w:tcW w:w="426" w:type="dxa"/>
            <w:shd w:val="solid" w:color="FFFFFF" w:fill="auto"/>
          </w:tcPr>
          <w:p w14:paraId="33F96B7E" w14:textId="22A9476E" w:rsidR="006D6593" w:rsidRPr="00B6529D" w:rsidRDefault="006D6593" w:rsidP="00557BF2">
            <w:pPr>
              <w:pStyle w:val="TAL"/>
              <w:rPr>
                <w:sz w:val="16"/>
                <w:szCs w:val="16"/>
              </w:rPr>
            </w:pPr>
            <w:r w:rsidRPr="00B6529D">
              <w:rPr>
                <w:sz w:val="16"/>
                <w:szCs w:val="16"/>
              </w:rPr>
              <w:t>1</w:t>
            </w:r>
          </w:p>
        </w:tc>
        <w:tc>
          <w:tcPr>
            <w:tcW w:w="377" w:type="dxa"/>
            <w:shd w:val="solid" w:color="FFFFFF" w:fill="auto"/>
          </w:tcPr>
          <w:p w14:paraId="029D9C91" w14:textId="28BF990F" w:rsidR="006D6593" w:rsidRPr="00B6529D" w:rsidRDefault="006D6593" w:rsidP="00557BF2">
            <w:pPr>
              <w:pStyle w:val="TAL"/>
              <w:rPr>
                <w:rFonts w:cs="Arial"/>
                <w:sz w:val="16"/>
                <w:szCs w:val="16"/>
              </w:rPr>
            </w:pPr>
            <w:r w:rsidRPr="00B6529D">
              <w:rPr>
                <w:rFonts w:cs="Arial"/>
                <w:sz w:val="16"/>
                <w:szCs w:val="16"/>
              </w:rPr>
              <w:t>B</w:t>
            </w:r>
          </w:p>
        </w:tc>
        <w:tc>
          <w:tcPr>
            <w:tcW w:w="5434" w:type="dxa"/>
            <w:shd w:val="solid" w:color="FFFFFF" w:fill="auto"/>
          </w:tcPr>
          <w:p w14:paraId="738C0757" w14:textId="5C0A577C" w:rsidR="006D6593" w:rsidRPr="00B6529D" w:rsidRDefault="006D6593" w:rsidP="00557BF2">
            <w:pPr>
              <w:pStyle w:val="TAL"/>
              <w:rPr>
                <w:noProof/>
                <w:sz w:val="16"/>
                <w:szCs w:val="16"/>
              </w:rPr>
            </w:pPr>
            <w:r w:rsidRPr="00B6529D">
              <w:rPr>
                <w:noProof/>
                <w:sz w:val="16"/>
                <w:szCs w:val="16"/>
              </w:rPr>
              <w:t>LPP CR for positioning UE capability</w:t>
            </w:r>
          </w:p>
        </w:tc>
        <w:tc>
          <w:tcPr>
            <w:tcW w:w="709" w:type="dxa"/>
            <w:shd w:val="solid" w:color="FFFFFF" w:fill="auto"/>
          </w:tcPr>
          <w:p w14:paraId="5E029C4D" w14:textId="0B0FB807" w:rsidR="006D6593" w:rsidRPr="00B6529D" w:rsidRDefault="006D6593" w:rsidP="00557BF2">
            <w:pPr>
              <w:pStyle w:val="TAL"/>
              <w:rPr>
                <w:sz w:val="16"/>
                <w:szCs w:val="16"/>
              </w:rPr>
            </w:pPr>
            <w:r w:rsidRPr="00B6529D">
              <w:rPr>
                <w:sz w:val="16"/>
                <w:szCs w:val="16"/>
              </w:rPr>
              <w:t>18.1.0</w:t>
            </w:r>
          </w:p>
        </w:tc>
      </w:tr>
      <w:tr w:rsidR="00B6529D" w:rsidRPr="00B6529D" w14:paraId="59C8E13D" w14:textId="77777777" w:rsidTr="00C11805">
        <w:tc>
          <w:tcPr>
            <w:tcW w:w="709" w:type="dxa"/>
            <w:shd w:val="solid" w:color="FFFFFF" w:fill="auto"/>
          </w:tcPr>
          <w:p w14:paraId="2B3FBC95" w14:textId="6A0D8487" w:rsidR="00DC0DF8" w:rsidRPr="00B6529D" w:rsidRDefault="00DC0DF8" w:rsidP="00557BF2">
            <w:pPr>
              <w:pStyle w:val="TAL"/>
              <w:rPr>
                <w:sz w:val="16"/>
                <w:szCs w:val="16"/>
              </w:rPr>
            </w:pPr>
            <w:r w:rsidRPr="00B6529D">
              <w:rPr>
                <w:sz w:val="16"/>
                <w:szCs w:val="16"/>
              </w:rPr>
              <w:t>2024-06</w:t>
            </w:r>
          </w:p>
        </w:tc>
        <w:tc>
          <w:tcPr>
            <w:tcW w:w="661" w:type="dxa"/>
            <w:shd w:val="solid" w:color="FFFFFF" w:fill="auto"/>
          </w:tcPr>
          <w:p w14:paraId="47326F2E" w14:textId="49A2547F" w:rsidR="00DC0DF8" w:rsidRPr="00B6529D" w:rsidRDefault="00DC0DF8" w:rsidP="00557BF2">
            <w:pPr>
              <w:pStyle w:val="TAL"/>
              <w:rPr>
                <w:sz w:val="16"/>
                <w:szCs w:val="16"/>
              </w:rPr>
            </w:pPr>
            <w:r w:rsidRPr="00B6529D">
              <w:rPr>
                <w:sz w:val="16"/>
                <w:szCs w:val="16"/>
              </w:rPr>
              <w:t>RP-104</w:t>
            </w:r>
          </w:p>
        </w:tc>
        <w:tc>
          <w:tcPr>
            <w:tcW w:w="898" w:type="dxa"/>
            <w:shd w:val="solid" w:color="FFFFFF" w:fill="auto"/>
          </w:tcPr>
          <w:p w14:paraId="74E01A63" w14:textId="6D05BD8F" w:rsidR="00DC0DF8" w:rsidRPr="00B6529D" w:rsidRDefault="00DC0DF8" w:rsidP="00557BF2">
            <w:pPr>
              <w:pStyle w:val="TAL"/>
              <w:rPr>
                <w:sz w:val="16"/>
                <w:szCs w:val="16"/>
              </w:rPr>
            </w:pPr>
            <w:r w:rsidRPr="00B6529D">
              <w:rPr>
                <w:sz w:val="16"/>
                <w:szCs w:val="16"/>
              </w:rPr>
              <w:t>RP-241566</w:t>
            </w:r>
          </w:p>
        </w:tc>
        <w:tc>
          <w:tcPr>
            <w:tcW w:w="567" w:type="dxa"/>
            <w:shd w:val="solid" w:color="FFFFFF" w:fill="auto"/>
          </w:tcPr>
          <w:p w14:paraId="546150A2" w14:textId="08A4E5CB" w:rsidR="00DC0DF8" w:rsidRPr="00B6529D" w:rsidRDefault="00DC0DF8" w:rsidP="00557BF2">
            <w:pPr>
              <w:pStyle w:val="TAL"/>
              <w:rPr>
                <w:sz w:val="16"/>
                <w:szCs w:val="16"/>
              </w:rPr>
            </w:pPr>
            <w:r w:rsidRPr="00B6529D">
              <w:rPr>
                <w:sz w:val="16"/>
                <w:szCs w:val="16"/>
              </w:rPr>
              <w:t>0500</w:t>
            </w:r>
          </w:p>
        </w:tc>
        <w:tc>
          <w:tcPr>
            <w:tcW w:w="426" w:type="dxa"/>
            <w:shd w:val="solid" w:color="FFFFFF" w:fill="auto"/>
          </w:tcPr>
          <w:p w14:paraId="345F3CAE" w14:textId="2EADB2DC" w:rsidR="00DC0DF8" w:rsidRPr="00B6529D" w:rsidRDefault="00DC0DF8" w:rsidP="00557BF2">
            <w:pPr>
              <w:pStyle w:val="TAL"/>
              <w:rPr>
                <w:sz w:val="16"/>
                <w:szCs w:val="16"/>
              </w:rPr>
            </w:pPr>
            <w:r w:rsidRPr="00B6529D">
              <w:rPr>
                <w:sz w:val="16"/>
                <w:szCs w:val="16"/>
              </w:rPr>
              <w:t>3</w:t>
            </w:r>
          </w:p>
        </w:tc>
        <w:tc>
          <w:tcPr>
            <w:tcW w:w="377" w:type="dxa"/>
            <w:shd w:val="solid" w:color="FFFFFF" w:fill="auto"/>
          </w:tcPr>
          <w:p w14:paraId="44A7B348" w14:textId="48C21A6D" w:rsidR="00DC0DF8" w:rsidRPr="00B6529D" w:rsidRDefault="00DC0DF8" w:rsidP="00557BF2">
            <w:pPr>
              <w:pStyle w:val="TAL"/>
              <w:rPr>
                <w:rFonts w:cs="Arial"/>
                <w:sz w:val="16"/>
                <w:szCs w:val="16"/>
              </w:rPr>
            </w:pPr>
            <w:r w:rsidRPr="00B6529D">
              <w:rPr>
                <w:rFonts w:cs="Arial"/>
                <w:sz w:val="16"/>
                <w:szCs w:val="16"/>
              </w:rPr>
              <w:t>F</w:t>
            </w:r>
          </w:p>
        </w:tc>
        <w:tc>
          <w:tcPr>
            <w:tcW w:w="5434" w:type="dxa"/>
            <w:shd w:val="solid" w:color="FFFFFF" w:fill="auto"/>
          </w:tcPr>
          <w:p w14:paraId="7095A35A" w14:textId="7B8D2947" w:rsidR="00DC0DF8" w:rsidRPr="00B6529D" w:rsidRDefault="00DC0DF8" w:rsidP="00557BF2">
            <w:pPr>
              <w:pStyle w:val="TAL"/>
              <w:rPr>
                <w:noProof/>
                <w:sz w:val="16"/>
                <w:szCs w:val="16"/>
              </w:rPr>
            </w:pPr>
            <w:r w:rsidRPr="00B6529D">
              <w:rPr>
                <w:noProof/>
                <w:sz w:val="16"/>
                <w:szCs w:val="16"/>
              </w:rPr>
              <w:t>Corrections to TS 37.355</w:t>
            </w:r>
          </w:p>
        </w:tc>
        <w:tc>
          <w:tcPr>
            <w:tcW w:w="709" w:type="dxa"/>
            <w:shd w:val="solid" w:color="FFFFFF" w:fill="auto"/>
          </w:tcPr>
          <w:p w14:paraId="37A89780" w14:textId="46A97FF5" w:rsidR="00DC0DF8" w:rsidRPr="00B6529D" w:rsidRDefault="00DC0DF8" w:rsidP="00557BF2">
            <w:pPr>
              <w:pStyle w:val="TAL"/>
              <w:rPr>
                <w:sz w:val="16"/>
                <w:szCs w:val="16"/>
              </w:rPr>
            </w:pPr>
            <w:r w:rsidRPr="00B6529D">
              <w:rPr>
                <w:sz w:val="16"/>
                <w:szCs w:val="16"/>
              </w:rPr>
              <w:t>18.2.0</w:t>
            </w:r>
          </w:p>
        </w:tc>
      </w:tr>
      <w:tr w:rsidR="00B6529D" w:rsidRPr="00B6529D" w14:paraId="1F03B327" w14:textId="77777777" w:rsidTr="00C11805">
        <w:tc>
          <w:tcPr>
            <w:tcW w:w="709" w:type="dxa"/>
            <w:shd w:val="solid" w:color="FFFFFF" w:fill="auto"/>
          </w:tcPr>
          <w:p w14:paraId="41EC0885" w14:textId="77777777" w:rsidR="00F328A1" w:rsidRPr="00B6529D" w:rsidRDefault="00F328A1" w:rsidP="00557BF2">
            <w:pPr>
              <w:pStyle w:val="TAL"/>
              <w:rPr>
                <w:sz w:val="16"/>
                <w:szCs w:val="16"/>
              </w:rPr>
            </w:pPr>
          </w:p>
        </w:tc>
        <w:tc>
          <w:tcPr>
            <w:tcW w:w="661" w:type="dxa"/>
            <w:shd w:val="solid" w:color="FFFFFF" w:fill="auto"/>
          </w:tcPr>
          <w:p w14:paraId="170FB0AF" w14:textId="57119FD1" w:rsidR="00F328A1" w:rsidRPr="00B6529D" w:rsidRDefault="00F328A1" w:rsidP="00557BF2">
            <w:pPr>
              <w:pStyle w:val="TAL"/>
              <w:rPr>
                <w:sz w:val="16"/>
                <w:szCs w:val="16"/>
              </w:rPr>
            </w:pPr>
            <w:r w:rsidRPr="00B6529D">
              <w:rPr>
                <w:sz w:val="16"/>
                <w:szCs w:val="16"/>
              </w:rPr>
              <w:t>RP-104</w:t>
            </w:r>
          </w:p>
        </w:tc>
        <w:tc>
          <w:tcPr>
            <w:tcW w:w="898" w:type="dxa"/>
            <w:shd w:val="solid" w:color="FFFFFF" w:fill="auto"/>
          </w:tcPr>
          <w:p w14:paraId="4FF9DF4C" w14:textId="370C0CF0" w:rsidR="00F328A1" w:rsidRPr="00B6529D" w:rsidRDefault="00F328A1" w:rsidP="00557BF2">
            <w:pPr>
              <w:pStyle w:val="TAL"/>
              <w:rPr>
                <w:sz w:val="16"/>
                <w:szCs w:val="16"/>
              </w:rPr>
            </w:pPr>
            <w:r w:rsidRPr="00B6529D">
              <w:rPr>
                <w:sz w:val="16"/>
                <w:szCs w:val="16"/>
              </w:rPr>
              <w:t>RP-241543</w:t>
            </w:r>
          </w:p>
        </w:tc>
        <w:tc>
          <w:tcPr>
            <w:tcW w:w="567" w:type="dxa"/>
            <w:shd w:val="solid" w:color="FFFFFF" w:fill="auto"/>
          </w:tcPr>
          <w:p w14:paraId="3FF84984" w14:textId="0D881219" w:rsidR="00F328A1" w:rsidRPr="00B6529D" w:rsidRDefault="00F328A1" w:rsidP="00557BF2">
            <w:pPr>
              <w:pStyle w:val="TAL"/>
              <w:rPr>
                <w:sz w:val="16"/>
                <w:szCs w:val="16"/>
              </w:rPr>
            </w:pPr>
            <w:r w:rsidRPr="00B6529D">
              <w:rPr>
                <w:sz w:val="16"/>
                <w:szCs w:val="16"/>
              </w:rPr>
              <w:t>0501</w:t>
            </w:r>
          </w:p>
        </w:tc>
        <w:tc>
          <w:tcPr>
            <w:tcW w:w="426" w:type="dxa"/>
            <w:shd w:val="solid" w:color="FFFFFF" w:fill="auto"/>
          </w:tcPr>
          <w:p w14:paraId="33291DCD" w14:textId="7DCEBEEB" w:rsidR="00F328A1" w:rsidRPr="00B6529D" w:rsidRDefault="00F328A1" w:rsidP="00557BF2">
            <w:pPr>
              <w:pStyle w:val="TAL"/>
              <w:rPr>
                <w:sz w:val="16"/>
                <w:szCs w:val="16"/>
              </w:rPr>
            </w:pPr>
            <w:r w:rsidRPr="00B6529D">
              <w:rPr>
                <w:sz w:val="16"/>
                <w:szCs w:val="16"/>
              </w:rPr>
              <w:t>3</w:t>
            </w:r>
          </w:p>
        </w:tc>
        <w:tc>
          <w:tcPr>
            <w:tcW w:w="377" w:type="dxa"/>
            <w:shd w:val="solid" w:color="FFFFFF" w:fill="auto"/>
          </w:tcPr>
          <w:p w14:paraId="4B691AF0" w14:textId="5DE9F0C3" w:rsidR="00F328A1" w:rsidRPr="00B6529D" w:rsidRDefault="00F328A1" w:rsidP="00557BF2">
            <w:pPr>
              <w:pStyle w:val="TAL"/>
              <w:rPr>
                <w:rFonts w:cs="Arial"/>
                <w:sz w:val="16"/>
                <w:szCs w:val="16"/>
              </w:rPr>
            </w:pPr>
            <w:r w:rsidRPr="00B6529D">
              <w:rPr>
                <w:rFonts w:cs="Arial"/>
                <w:sz w:val="16"/>
                <w:szCs w:val="16"/>
              </w:rPr>
              <w:t>B</w:t>
            </w:r>
          </w:p>
        </w:tc>
        <w:tc>
          <w:tcPr>
            <w:tcW w:w="5434" w:type="dxa"/>
            <w:shd w:val="solid" w:color="FFFFFF" w:fill="auto"/>
          </w:tcPr>
          <w:p w14:paraId="1A3B3E62" w14:textId="30224EF1" w:rsidR="00F328A1" w:rsidRPr="00B6529D" w:rsidRDefault="00F328A1" w:rsidP="00557BF2">
            <w:pPr>
              <w:pStyle w:val="TAL"/>
              <w:rPr>
                <w:noProof/>
                <w:sz w:val="16"/>
                <w:szCs w:val="16"/>
              </w:rPr>
            </w:pPr>
            <w:r w:rsidRPr="00B6529D">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B6529D" w:rsidRDefault="00F328A1" w:rsidP="00557BF2">
            <w:pPr>
              <w:pStyle w:val="TAL"/>
              <w:rPr>
                <w:sz w:val="16"/>
                <w:szCs w:val="16"/>
              </w:rPr>
            </w:pPr>
            <w:r w:rsidRPr="00B6529D">
              <w:rPr>
                <w:sz w:val="16"/>
                <w:szCs w:val="16"/>
              </w:rPr>
              <w:t>18.2.0</w:t>
            </w:r>
          </w:p>
        </w:tc>
      </w:tr>
      <w:tr w:rsidR="00B6529D" w:rsidRPr="00B6529D" w14:paraId="25B29377" w14:textId="77777777" w:rsidTr="00C11805">
        <w:tc>
          <w:tcPr>
            <w:tcW w:w="709" w:type="dxa"/>
            <w:shd w:val="solid" w:color="FFFFFF" w:fill="auto"/>
          </w:tcPr>
          <w:p w14:paraId="4CC171A5" w14:textId="77777777" w:rsidR="000F5D81" w:rsidRPr="00B6529D" w:rsidRDefault="000F5D81" w:rsidP="00557BF2">
            <w:pPr>
              <w:pStyle w:val="TAL"/>
              <w:rPr>
                <w:sz w:val="16"/>
                <w:szCs w:val="16"/>
              </w:rPr>
            </w:pPr>
          </w:p>
        </w:tc>
        <w:tc>
          <w:tcPr>
            <w:tcW w:w="661" w:type="dxa"/>
            <w:shd w:val="solid" w:color="FFFFFF" w:fill="auto"/>
          </w:tcPr>
          <w:p w14:paraId="3431B7DC" w14:textId="0132B409" w:rsidR="000F5D81" w:rsidRPr="00B6529D" w:rsidRDefault="000F5D81" w:rsidP="00557BF2">
            <w:pPr>
              <w:pStyle w:val="TAL"/>
              <w:rPr>
                <w:sz w:val="16"/>
                <w:szCs w:val="16"/>
              </w:rPr>
            </w:pPr>
            <w:r w:rsidRPr="00B6529D">
              <w:rPr>
                <w:sz w:val="16"/>
                <w:szCs w:val="16"/>
              </w:rPr>
              <w:t>RP-104</w:t>
            </w:r>
          </w:p>
        </w:tc>
        <w:tc>
          <w:tcPr>
            <w:tcW w:w="898" w:type="dxa"/>
            <w:shd w:val="solid" w:color="FFFFFF" w:fill="auto"/>
          </w:tcPr>
          <w:p w14:paraId="7267427E" w14:textId="53FF656F" w:rsidR="000F5D81" w:rsidRPr="00B6529D" w:rsidRDefault="000F5D81" w:rsidP="00557BF2">
            <w:pPr>
              <w:pStyle w:val="TAL"/>
              <w:rPr>
                <w:sz w:val="16"/>
                <w:szCs w:val="16"/>
              </w:rPr>
            </w:pPr>
            <w:r w:rsidRPr="00B6529D">
              <w:rPr>
                <w:sz w:val="16"/>
                <w:szCs w:val="16"/>
              </w:rPr>
              <w:t>RP-241543</w:t>
            </w:r>
          </w:p>
        </w:tc>
        <w:tc>
          <w:tcPr>
            <w:tcW w:w="567" w:type="dxa"/>
            <w:shd w:val="solid" w:color="FFFFFF" w:fill="auto"/>
          </w:tcPr>
          <w:p w14:paraId="7E6ED83A" w14:textId="59958EC4" w:rsidR="000F5D81" w:rsidRPr="00B6529D" w:rsidRDefault="000F5D81" w:rsidP="00557BF2">
            <w:pPr>
              <w:pStyle w:val="TAL"/>
              <w:rPr>
                <w:sz w:val="16"/>
                <w:szCs w:val="16"/>
              </w:rPr>
            </w:pPr>
            <w:r w:rsidRPr="00B6529D">
              <w:rPr>
                <w:sz w:val="16"/>
                <w:szCs w:val="16"/>
              </w:rPr>
              <w:t>0502</w:t>
            </w:r>
          </w:p>
        </w:tc>
        <w:tc>
          <w:tcPr>
            <w:tcW w:w="426" w:type="dxa"/>
            <w:shd w:val="solid" w:color="FFFFFF" w:fill="auto"/>
          </w:tcPr>
          <w:p w14:paraId="7D6A1E08" w14:textId="2465BCB2" w:rsidR="000F5D81" w:rsidRPr="00B6529D" w:rsidRDefault="000F5D81" w:rsidP="00557BF2">
            <w:pPr>
              <w:pStyle w:val="TAL"/>
              <w:rPr>
                <w:sz w:val="16"/>
                <w:szCs w:val="16"/>
              </w:rPr>
            </w:pPr>
            <w:r w:rsidRPr="00B6529D">
              <w:rPr>
                <w:sz w:val="16"/>
                <w:szCs w:val="16"/>
              </w:rPr>
              <w:t>1</w:t>
            </w:r>
          </w:p>
        </w:tc>
        <w:tc>
          <w:tcPr>
            <w:tcW w:w="377" w:type="dxa"/>
            <w:shd w:val="solid" w:color="FFFFFF" w:fill="auto"/>
          </w:tcPr>
          <w:p w14:paraId="6B0F0793" w14:textId="21FCB528" w:rsidR="000F5D81" w:rsidRPr="00B6529D" w:rsidRDefault="000F5D81" w:rsidP="00557BF2">
            <w:pPr>
              <w:pStyle w:val="TAL"/>
              <w:rPr>
                <w:rFonts w:cs="Arial"/>
                <w:sz w:val="16"/>
                <w:szCs w:val="16"/>
              </w:rPr>
            </w:pPr>
            <w:r w:rsidRPr="00B6529D">
              <w:rPr>
                <w:rFonts w:cs="Arial"/>
                <w:sz w:val="16"/>
                <w:szCs w:val="16"/>
              </w:rPr>
              <w:t>F</w:t>
            </w:r>
          </w:p>
        </w:tc>
        <w:tc>
          <w:tcPr>
            <w:tcW w:w="5434" w:type="dxa"/>
            <w:shd w:val="solid" w:color="FFFFFF" w:fill="auto"/>
          </w:tcPr>
          <w:p w14:paraId="3AA2772E" w14:textId="40497C4D" w:rsidR="000F5D81" w:rsidRPr="00B6529D" w:rsidRDefault="000F5D81" w:rsidP="00557BF2">
            <w:pPr>
              <w:pStyle w:val="TAL"/>
              <w:rPr>
                <w:noProof/>
                <w:sz w:val="16"/>
                <w:szCs w:val="16"/>
              </w:rPr>
            </w:pPr>
            <w:r w:rsidRPr="00B6529D">
              <w:rPr>
                <w:noProof/>
                <w:sz w:val="16"/>
                <w:szCs w:val="16"/>
              </w:rPr>
              <w:t>Corrections for Bluetooth AoA/AoD [BT-AoA-AoD]</w:t>
            </w:r>
          </w:p>
        </w:tc>
        <w:tc>
          <w:tcPr>
            <w:tcW w:w="709" w:type="dxa"/>
            <w:shd w:val="solid" w:color="FFFFFF" w:fill="auto"/>
          </w:tcPr>
          <w:p w14:paraId="05C30564" w14:textId="444281DF" w:rsidR="000F5D81" w:rsidRPr="00B6529D" w:rsidRDefault="000F5D81" w:rsidP="00557BF2">
            <w:pPr>
              <w:pStyle w:val="TAL"/>
              <w:rPr>
                <w:sz w:val="16"/>
                <w:szCs w:val="16"/>
              </w:rPr>
            </w:pPr>
            <w:r w:rsidRPr="00B6529D">
              <w:rPr>
                <w:sz w:val="16"/>
                <w:szCs w:val="16"/>
              </w:rPr>
              <w:t>18.2.0</w:t>
            </w:r>
          </w:p>
        </w:tc>
      </w:tr>
      <w:tr w:rsidR="00B6529D" w:rsidRPr="00B6529D" w14:paraId="621C4526" w14:textId="77777777" w:rsidTr="00C11805">
        <w:tc>
          <w:tcPr>
            <w:tcW w:w="709" w:type="dxa"/>
            <w:shd w:val="solid" w:color="FFFFFF" w:fill="auto"/>
          </w:tcPr>
          <w:p w14:paraId="6119C502" w14:textId="77777777" w:rsidR="00CC2514" w:rsidRPr="00B6529D" w:rsidRDefault="00CC2514" w:rsidP="00557BF2">
            <w:pPr>
              <w:pStyle w:val="TAL"/>
              <w:rPr>
                <w:sz w:val="16"/>
                <w:szCs w:val="16"/>
              </w:rPr>
            </w:pPr>
          </w:p>
        </w:tc>
        <w:tc>
          <w:tcPr>
            <w:tcW w:w="661" w:type="dxa"/>
            <w:shd w:val="solid" w:color="FFFFFF" w:fill="auto"/>
          </w:tcPr>
          <w:p w14:paraId="34A7C55A" w14:textId="5F470BF2" w:rsidR="00CC2514" w:rsidRPr="00B6529D" w:rsidRDefault="00CC2514" w:rsidP="00557BF2">
            <w:pPr>
              <w:pStyle w:val="TAL"/>
              <w:rPr>
                <w:sz w:val="16"/>
                <w:szCs w:val="16"/>
              </w:rPr>
            </w:pPr>
            <w:r w:rsidRPr="00B6529D">
              <w:rPr>
                <w:sz w:val="16"/>
                <w:szCs w:val="16"/>
              </w:rPr>
              <w:t>RP-104</w:t>
            </w:r>
          </w:p>
        </w:tc>
        <w:tc>
          <w:tcPr>
            <w:tcW w:w="898" w:type="dxa"/>
            <w:shd w:val="solid" w:color="FFFFFF" w:fill="auto"/>
          </w:tcPr>
          <w:p w14:paraId="234AEF8E" w14:textId="22046C48" w:rsidR="00CC2514" w:rsidRPr="00B6529D" w:rsidRDefault="00CC2514" w:rsidP="00557BF2">
            <w:pPr>
              <w:pStyle w:val="TAL"/>
              <w:rPr>
                <w:sz w:val="16"/>
                <w:szCs w:val="16"/>
              </w:rPr>
            </w:pPr>
            <w:r w:rsidRPr="00B6529D">
              <w:rPr>
                <w:sz w:val="16"/>
                <w:szCs w:val="16"/>
              </w:rPr>
              <w:t>RP-241542</w:t>
            </w:r>
          </w:p>
        </w:tc>
        <w:tc>
          <w:tcPr>
            <w:tcW w:w="567" w:type="dxa"/>
            <w:shd w:val="solid" w:color="FFFFFF" w:fill="auto"/>
          </w:tcPr>
          <w:p w14:paraId="0CD4D69B" w14:textId="1A7EB8DF" w:rsidR="00CC2514" w:rsidRPr="00B6529D" w:rsidRDefault="00CC2514" w:rsidP="00557BF2">
            <w:pPr>
              <w:pStyle w:val="TAL"/>
              <w:rPr>
                <w:sz w:val="16"/>
                <w:szCs w:val="16"/>
              </w:rPr>
            </w:pPr>
            <w:r w:rsidRPr="00B6529D">
              <w:rPr>
                <w:sz w:val="16"/>
                <w:szCs w:val="16"/>
              </w:rPr>
              <w:t>0503</w:t>
            </w:r>
          </w:p>
        </w:tc>
        <w:tc>
          <w:tcPr>
            <w:tcW w:w="426" w:type="dxa"/>
            <w:shd w:val="solid" w:color="FFFFFF" w:fill="auto"/>
          </w:tcPr>
          <w:p w14:paraId="5C39BEBD" w14:textId="485806BA" w:rsidR="00CC2514" w:rsidRPr="00B6529D" w:rsidRDefault="00CC2514" w:rsidP="00557BF2">
            <w:pPr>
              <w:pStyle w:val="TAL"/>
              <w:rPr>
                <w:sz w:val="16"/>
                <w:szCs w:val="16"/>
              </w:rPr>
            </w:pPr>
            <w:r w:rsidRPr="00B6529D">
              <w:rPr>
                <w:sz w:val="16"/>
                <w:szCs w:val="16"/>
              </w:rPr>
              <w:t>2</w:t>
            </w:r>
          </w:p>
        </w:tc>
        <w:tc>
          <w:tcPr>
            <w:tcW w:w="377" w:type="dxa"/>
            <w:shd w:val="solid" w:color="FFFFFF" w:fill="auto"/>
          </w:tcPr>
          <w:p w14:paraId="2E574EF9" w14:textId="0B1E2373" w:rsidR="00CC2514" w:rsidRPr="00B6529D" w:rsidRDefault="00CC2514" w:rsidP="00557BF2">
            <w:pPr>
              <w:pStyle w:val="TAL"/>
              <w:rPr>
                <w:rFonts w:cs="Arial"/>
                <w:sz w:val="16"/>
                <w:szCs w:val="16"/>
              </w:rPr>
            </w:pPr>
            <w:r w:rsidRPr="00B6529D">
              <w:rPr>
                <w:rFonts w:cs="Arial"/>
                <w:sz w:val="16"/>
                <w:szCs w:val="16"/>
              </w:rPr>
              <w:t>F</w:t>
            </w:r>
          </w:p>
        </w:tc>
        <w:tc>
          <w:tcPr>
            <w:tcW w:w="5434" w:type="dxa"/>
            <w:shd w:val="solid" w:color="FFFFFF" w:fill="auto"/>
          </w:tcPr>
          <w:p w14:paraId="667D7907" w14:textId="1097EC73" w:rsidR="00CC2514" w:rsidRPr="00B6529D" w:rsidRDefault="00CC2514" w:rsidP="00557BF2">
            <w:pPr>
              <w:pStyle w:val="TAL"/>
              <w:rPr>
                <w:noProof/>
                <w:sz w:val="16"/>
                <w:szCs w:val="16"/>
              </w:rPr>
            </w:pPr>
            <w:r w:rsidRPr="00B6529D">
              <w:rPr>
                <w:noProof/>
                <w:sz w:val="16"/>
                <w:szCs w:val="16"/>
              </w:rPr>
              <w:t>Miscellaneous corrections on LPP for Rel-18 positioning UE capabilities</w:t>
            </w:r>
          </w:p>
        </w:tc>
        <w:tc>
          <w:tcPr>
            <w:tcW w:w="709" w:type="dxa"/>
            <w:shd w:val="solid" w:color="FFFFFF" w:fill="auto"/>
          </w:tcPr>
          <w:p w14:paraId="7698E1D3" w14:textId="1BA2B59F" w:rsidR="00CC2514" w:rsidRPr="00B6529D" w:rsidRDefault="00CC2514" w:rsidP="00557BF2">
            <w:pPr>
              <w:pStyle w:val="TAL"/>
              <w:rPr>
                <w:sz w:val="16"/>
                <w:szCs w:val="16"/>
              </w:rPr>
            </w:pPr>
            <w:r w:rsidRPr="00B6529D">
              <w:rPr>
                <w:sz w:val="16"/>
                <w:szCs w:val="16"/>
              </w:rPr>
              <w:t>18.2.0</w:t>
            </w:r>
          </w:p>
        </w:tc>
      </w:tr>
      <w:tr w:rsidR="00B6529D" w:rsidRPr="00B6529D" w14:paraId="5BABB931" w14:textId="77777777" w:rsidTr="00C11805">
        <w:tc>
          <w:tcPr>
            <w:tcW w:w="709" w:type="dxa"/>
            <w:shd w:val="solid" w:color="FFFFFF" w:fill="auto"/>
          </w:tcPr>
          <w:p w14:paraId="0542A07E" w14:textId="77777777" w:rsidR="0011078E" w:rsidRPr="00B6529D" w:rsidRDefault="0011078E" w:rsidP="00557BF2">
            <w:pPr>
              <w:pStyle w:val="TAL"/>
              <w:rPr>
                <w:sz w:val="16"/>
                <w:szCs w:val="16"/>
              </w:rPr>
            </w:pPr>
          </w:p>
        </w:tc>
        <w:tc>
          <w:tcPr>
            <w:tcW w:w="661" w:type="dxa"/>
            <w:shd w:val="solid" w:color="FFFFFF" w:fill="auto"/>
          </w:tcPr>
          <w:p w14:paraId="6813B1CD" w14:textId="3F8338D6"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98EFDF" w14:textId="4E3CDB84" w:rsidR="0011078E" w:rsidRPr="00B6529D" w:rsidRDefault="0011078E" w:rsidP="00557BF2">
            <w:pPr>
              <w:pStyle w:val="TAL"/>
              <w:rPr>
                <w:sz w:val="16"/>
                <w:szCs w:val="16"/>
              </w:rPr>
            </w:pPr>
            <w:r w:rsidRPr="00B6529D">
              <w:rPr>
                <w:sz w:val="16"/>
                <w:szCs w:val="16"/>
              </w:rPr>
              <w:t>RP-241558</w:t>
            </w:r>
          </w:p>
        </w:tc>
        <w:tc>
          <w:tcPr>
            <w:tcW w:w="567" w:type="dxa"/>
            <w:shd w:val="solid" w:color="FFFFFF" w:fill="auto"/>
          </w:tcPr>
          <w:p w14:paraId="44371527" w14:textId="36ED844E" w:rsidR="0011078E" w:rsidRPr="00B6529D" w:rsidRDefault="0011078E" w:rsidP="00557BF2">
            <w:pPr>
              <w:pStyle w:val="TAL"/>
              <w:rPr>
                <w:sz w:val="16"/>
                <w:szCs w:val="16"/>
              </w:rPr>
            </w:pPr>
            <w:r w:rsidRPr="00B6529D">
              <w:rPr>
                <w:sz w:val="16"/>
                <w:szCs w:val="16"/>
              </w:rPr>
              <w:t>0504</w:t>
            </w:r>
          </w:p>
        </w:tc>
        <w:tc>
          <w:tcPr>
            <w:tcW w:w="426" w:type="dxa"/>
            <w:shd w:val="solid" w:color="FFFFFF" w:fill="auto"/>
          </w:tcPr>
          <w:p w14:paraId="10335C87" w14:textId="5A08BA91" w:rsidR="0011078E" w:rsidRPr="00B6529D" w:rsidRDefault="0011078E" w:rsidP="00557BF2">
            <w:pPr>
              <w:pStyle w:val="TAL"/>
              <w:rPr>
                <w:sz w:val="16"/>
                <w:szCs w:val="16"/>
              </w:rPr>
            </w:pPr>
            <w:r w:rsidRPr="00B6529D">
              <w:rPr>
                <w:sz w:val="16"/>
                <w:szCs w:val="16"/>
              </w:rPr>
              <w:t>1</w:t>
            </w:r>
          </w:p>
        </w:tc>
        <w:tc>
          <w:tcPr>
            <w:tcW w:w="377" w:type="dxa"/>
            <w:shd w:val="solid" w:color="FFFFFF" w:fill="auto"/>
          </w:tcPr>
          <w:p w14:paraId="1D7154FA" w14:textId="6FF74904"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1FD5BB90" w14:textId="143B3922" w:rsidR="0011078E" w:rsidRPr="00B6529D" w:rsidRDefault="0011078E" w:rsidP="00557BF2">
            <w:pPr>
              <w:pStyle w:val="TAL"/>
              <w:rPr>
                <w:noProof/>
                <w:sz w:val="16"/>
                <w:szCs w:val="16"/>
              </w:rPr>
            </w:pPr>
            <w:r w:rsidRPr="00B6529D">
              <w:rPr>
                <w:noProof/>
                <w:sz w:val="16"/>
                <w:szCs w:val="16"/>
              </w:rPr>
              <w:t>Correction on NR NTN</w:t>
            </w:r>
          </w:p>
        </w:tc>
        <w:tc>
          <w:tcPr>
            <w:tcW w:w="709" w:type="dxa"/>
            <w:shd w:val="solid" w:color="FFFFFF" w:fill="auto"/>
          </w:tcPr>
          <w:p w14:paraId="65893463" w14:textId="5C0885CA" w:rsidR="0011078E" w:rsidRPr="00B6529D" w:rsidRDefault="0011078E" w:rsidP="00557BF2">
            <w:pPr>
              <w:pStyle w:val="TAL"/>
              <w:rPr>
                <w:sz w:val="16"/>
                <w:szCs w:val="16"/>
              </w:rPr>
            </w:pPr>
            <w:r w:rsidRPr="00B6529D">
              <w:rPr>
                <w:sz w:val="16"/>
                <w:szCs w:val="16"/>
              </w:rPr>
              <w:t>18.2.0</w:t>
            </w:r>
          </w:p>
        </w:tc>
      </w:tr>
      <w:tr w:rsidR="00B6529D" w:rsidRPr="00B6529D" w14:paraId="52E06F9D" w14:textId="77777777" w:rsidTr="00C11805">
        <w:tc>
          <w:tcPr>
            <w:tcW w:w="709" w:type="dxa"/>
            <w:shd w:val="solid" w:color="FFFFFF" w:fill="auto"/>
          </w:tcPr>
          <w:p w14:paraId="32BDA60D" w14:textId="77777777" w:rsidR="0011078E" w:rsidRPr="00B6529D" w:rsidRDefault="0011078E" w:rsidP="00557BF2">
            <w:pPr>
              <w:pStyle w:val="TAL"/>
              <w:rPr>
                <w:sz w:val="16"/>
                <w:szCs w:val="16"/>
              </w:rPr>
            </w:pPr>
          </w:p>
        </w:tc>
        <w:tc>
          <w:tcPr>
            <w:tcW w:w="661" w:type="dxa"/>
            <w:shd w:val="solid" w:color="FFFFFF" w:fill="auto"/>
          </w:tcPr>
          <w:p w14:paraId="309818FD" w14:textId="70335B37"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037AB3" w14:textId="74E7140A" w:rsidR="0011078E" w:rsidRPr="00B6529D" w:rsidRDefault="0011078E" w:rsidP="00557BF2">
            <w:pPr>
              <w:pStyle w:val="TAL"/>
              <w:rPr>
                <w:sz w:val="16"/>
                <w:szCs w:val="16"/>
              </w:rPr>
            </w:pPr>
            <w:r w:rsidRPr="00B6529D">
              <w:rPr>
                <w:sz w:val="16"/>
                <w:szCs w:val="16"/>
              </w:rPr>
              <w:t>RP-241543</w:t>
            </w:r>
          </w:p>
        </w:tc>
        <w:tc>
          <w:tcPr>
            <w:tcW w:w="567" w:type="dxa"/>
            <w:shd w:val="solid" w:color="FFFFFF" w:fill="auto"/>
          </w:tcPr>
          <w:p w14:paraId="5E87083B" w14:textId="2E950961" w:rsidR="0011078E" w:rsidRPr="00B6529D" w:rsidRDefault="0011078E" w:rsidP="00557BF2">
            <w:pPr>
              <w:pStyle w:val="TAL"/>
              <w:rPr>
                <w:sz w:val="16"/>
                <w:szCs w:val="16"/>
              </w:rPr>
            </w:pPr>
            <w:r w:rsidRPr="00B6529D">
              <w:rPr>
                <w:sz w:val="16"/>
                <w:szCs w:val="16"/>
              </w:rPr>
              <w:t>0510</w:t>
            </w:r>
          </w:p>
        </w:tc>
        <w:tc>
          <w:tcPr>
            <w:tcW w:w="426" w:type="dxa"/>
            <w:shd w:val="solid" w:color="FFFFFF" w:fill="auto"/>
          </w:tcPr>
          <w:p w14:paraId="7D53AC27" w14:textId="50DE0996" w:rsidR="0011078E" w:rsidRPr="00B6529D" w:rsidRDefault="0011078E" w:rsidP="00557BF2">
            <w:pPr>
              <w:pStyle w:val="TAL"/>
              <w:rPr>
                <w:sz w:val="16"/>
                <w:szCs w:val="16"/>
              </w:rPr>
            </w:pPr>
            <w:r w:rsidRPr="00B6529D">
              <w:rPr>
                <w:sz w:val="16"/>
                <w:szCs w:val="16"/>
              </w:rPr>
              <w:t>2</w:t>
            </w:r>
          </w:p>
        </w:tc>
        <w:tc>
          <w:tcPr>
            <w:tcW w:w="377" w:type="dxa"/>
            <w:shd w:val="solid" w:color="FFFFFF" w:fill="auto"/>
          </w:tcPr>
          <w:p w14:paraId="0E004384" w14:textId="482F14E8"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3B2ACF6F" w14:textId="48A1A413" w:rsidR="0011078E" w:rsidRPr="00B6529D" w:rsidRDefault="0011078E" w:rsidP="00557BF2">
            <w:pPr>
              <w:pStyle w:val="TAL"/>
              <w:rPr>
                <w:noProof/>
                <w:sz w:val="16"/>
                <w:szCs w:val="16"/>
              </w:rPr>
            </w:pPr>
            <w:r w:rsidRPr="00B6529D">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B6529D" w:rsidRDefault="0011078E" w:rsidP="00557BF2">
            <w:pPr>
              <w:pStyle w:val="TAL"/>
              <w:rPr>
                <w:sz w:val="16"/>
                <w:szCs w:val="16"/>
              </w:rPr>
            </w:pPr>
            <w:r w:rsidRPr="00B6529D">
              <w:rPr>
                <w:sz w:val="16"/>
                <w:szCs w:val="16"/>
              </w:rPr>
              <w:t>18.2.0</w:t>
            </w:r>
          </w:p>
        </w:tc>
      </w:tr>
      <w:tr w:rsidR="00B6529D" w:rsidRPr="00B6529D" w14:paraId="71121076" w14:textId="77777777" w:rsidTr="00C11805">
        <w:tc>
          <w:tcPr>
            <w:tcW w:w="709" w:type="dxa"/>
            <w:shd w:val="solid" w:color="FFFFFF" w:fill="auto"/>
          </w:tcPr>
          <w:p w14:paraId="7C53772A" w14:textId="6D104D8B" w:rsidR="002C7847" w:rsidRPr="00B6529D" w:rsidRDefault="002C7847" w:rsidP="00557BF2">
            <w:pPr>
              <w:pStyle w:val="TAL"/>
              <w:rPr>
                <w:sz w:val="16"/>
                <w:szCs w:val="16"/>
              </w:rPr>
            </w:pPr>
            <w:r w:rsidRPr="00B6529D">
              <w:rPr>
                <w:sz w:val="16"/>
                <w:szCs w:val="16"/>
              </w:rPr>
              <w:t>2024-09</w:t>
            </w:r>
          </w:p>
        </w:tc>
        <w:tc>
          <w:tcPr>
            <w:tcW w:w="661" w:type="dxa"/>
            <w:shd w:val="solid" w:color="FFFFFF" w:fill="auto"/>
          </w:tcPr>
          <w:p w14:paraId="290F75AE" w14:textId="528DC4FC" w:rsidR="002C7847" w:rsidRPr="00B6529D" w:rsidRDefault="002C7847" w:rsidP="00557BF2">
            <w:pPr>
              <w:pStyle w:val="TAL"/>
              <w:rPr>
                <w:sz w:val="16"/>
                <w:szCs w:val="16"/>
              </w:rPr>
            </w:pPr>
            <w:r w:rsidRPr="00B6529D">
              <w:rPr>
                <w:sz w:val="16"/>
                <w:szCs w:val="16"/>
              </w:rPr>
              <w:t>RP-105</w:t>
            </w:r>
          </w:p>
        </w:tc>
        <w:tc>
          <w:tcPr>
            <w:tcW w:w="898" w:type="dxa"/>
            <w:shd w:val="solid" w:color="FFFFFF" w:fill="auto"/>
          </w:tcPr>
          <w:p w14:paraId="51224B95" w14:textId="4048C135" w:rsidR="002C7847" w:rsidRPr="00B6529D" w:rsidRDefault="002C7847" w:rsidP="00557BF2">
            <w:pPr>
              <w:pStyle w:val="TAL"/>
              <w:rPr>
                <w:sz w:val="16"/>
                <w:szCs w:val="16"/>
              </w:rPr>
            </w:pPr>
            <w:r w:rsidRPr="00B6529D">
              <w:rPr>
                <w:sz w:val="16"/>
                <w:szCs w:val="16"/>
              </w:rPr>
              <w:t>RP-242238</w:t>
            </w:r>
          </w:p>
        </w:tc>
        <w:tc>
          <w:tcPr>
            <w:tcW w:w="567" w:type="dxa"/>
            <w:shd w:val="solid" w:color="FFFFFF" w:fill="auto"/>
          </w:tcPr>
          <w:p w14:paraId="2BBA75E3" w14:textId="4B315B03" w:rsidR="002C7847" w:rsidRPr="00B6529D" w:rsidRDefault="002C7847" w:rsidP="00557BF2">
            <w:pPr>
              <w:pStyle w:val="TAL"/>
              <w:rPr>
                <w:sz w:val="16"/>
                <w:szCs w:val="16"/>
              </w:rPr>
            </w:pPr>
            <w:r w:rsidRPr="00B6529D">
              <w:rPr>
                <w:sz w:val="16"/>
                <w:szCs w:val="16"/>
              </w:rPr>
              <w:t>0511</w:t>
            </w:r>
          </w:p>
        </w:tc>
        <w:tc>
          <w:tcPr>
            <w:tcW w:w="426" w:type="dxa"/>
            <w:shd w:val="solid" w:color="FFFFFF" w:fill="auto"/>
          </w:tcPr>
          <w:p w14:paraId="2B494861" w14:textId="509C8DD4" w:rsidR="002C7847" w:rsidRPr="00B6529D" w:rsidRDefault="002C7847" w:rsidP="00557BF2">
            <w:pPr>
              <w:pStyle w:val="TAL"/>
              <w:rPr>
                <w:sz w:val="16"/>
                <w:szCs w:val="16"/>
              </w:rPr>
            </w:pPr>
            <w:r w:rsidRPr="00B6529D">
              <w:rPr>
                <w:sz w:val="16"/>
                <w:szCs w:val="16"/>
              </w:rPr>
              <w:t>2</w:t>
            </w:r>
          </w:p>
        </w:tc>
        <w:tc>
          <w:tcPr>
            <w:tcW w:w="377" w:type="dxa"/>
            <w:shd w:val="solid" w:color="FFFFFF" w:fill="auto"/>
          </w:tcPr>
          <w:p w14:paraId="356A6C95" w14:textId="1DFA6747" w:rsidR="002C7847" w:rsidRPr="00B6529D" w:rsidRDefault="002C7847" w:rsidP="00557BF2">
            <w:pPr>
              <w:pStyle w:val="TAL"/>
              <w:rPr>
                <w:rFonts w:cs="Arial"/>
                <w:sz w:val="16"/>
                <w:szCs w:val="16"/>
              </w:rPr>
            </w:pPr>
            <w:r w:rsidRPr="00B6529D">
              <w:rPr>
                <w:rFonts w:cs="Arial"/>
                <w:sz w:val="16"/>
                <w:szCs w:val="16"/>
              </w:rPr>
              <w:t>F</w:t>
            </w:r>
          </w:p>
        </w:tc>
        <w:tc>
          <w:tcPr>
            <w:tcW w:w="5434" w:type="dxa"/>
            <w:shd w:val="solid" w:color="FFFFFF" w:fill="auto"/>
          </w:tcPr>
          <w:p w14:paraId="4ED46493" w14:textId="0BDF3293" w:rsidR="002C7847" w:rsidRPr="00B6529D" w:rsidRDefault="002C7847" w:rsidP="00557BF2">
            <w:pPr>
              <w:pStyle w:val="TAL"/>
              <w:rPr>
                <w:noProof/>
                <w:sz w:val="16"/>
                <w:szCs w:val="16"/>
              </w:rPr>
            </w:pPr>
            <w:r w:rsidRPr="00B6529D">
              <w:rPr>
                <w:noProof/>
                <w:sz w:val="16"/>
                <w:szCs w:val="16"/>
              </w:rPr>
              <w:t>Correction on network verification of UE location</w:t>
            </w:r>
          </w:p>
        </w:tc>
        <w:tc>
          <w:tcPr>
            <w:tcW w:w="709" w:type="dxa"/>
            <w:shd w:val="solid" w:color="FFFFFF" w:fill="auto"/>
          </w:tcPr>
          <w:p w14:paraId="45232A14" w14:textId="26079C56" w:rsidR="002C7847" w:rsidRPr="00B6529D" w:rsidRDefault="002C7847" w:rsidP="00557BF2">
            <w:pPr>
              <w:pStyle w:val="TAL"/>
              <w:rPr>
                <w:sz w:val="16"/>
                <w:szCs w:val="16"/>
              </w:rPr>
            </w:pPr>
            <w:r w:rsidRPr="00B6529D">
              <w:rPr>
                <w:sz w:val="16"/>
                <w:szCs w:val="16"/>
              </w:rPr>
              <w:t>18.3.0</w:t>
            </w:r>
          </w:p>
        </w:tc>
      </w:tr>
      <w:tr w:rsidR="00B6529D" w:rsidRPr="00B6529D" w14:paraId="750DDE05" w14:textId="77777777" w:rsidTr="00C11805">
        <w:tc>
          <w:tcPr>
            <w:tcW w:w="709" w:type="dxa"/>
            <w:shd w:val="solid" w:color="FFFFFF" w:fill="auto"/>
          </w:tcPr>
          <w:p w14:paraId="2409DD61" w14:textId="77777777" w:rsidR="0046646A" w:rsidRPr="00B6529D" w:rsidRDefault="0046646A" w:rsidP="00557BF2">
            <w:pPr>
              <w:pStyle w:val="TAL"/>
              <w:rPr>
                <w:sz w:val="16"/>
                <w:szCs w:val="16"/>
              </w:rPr>
            </w:pPr>
          </w:p>
        </w:tc>
        <w:tc>
          <w:tcPr>
            <w:tcW w:w="661" w:type="dxa"/>
            <w:shd w:val="solid" w:color="FFFFFF" w:fill="auto"/>
          </w:tcPr>
          <w:p w14:paraId="297E8FAE" w14:textId="55CDCC55" w:rsidR="0046646A" w:rsidRPr="00B6529D" w:rsidRDefault="0046646A" w:rsidP="00557BF2">
            <w:pPr>
              <w:pStyle w:val="TAL"/>
              <w:rPr>
                <w:sz w:val="16"/>
                <w:szCs w:val="16"/>
              </w:rPr>
            </w:pPr>
            <w:r w:rsidRPr="00B6529D">
              <w:rPr>
                <w:sz w:val="16"/>
                <w:szCs w:val="16"/>
              </w:rPr>
              <w:t>RP-105</w:t>
            </w:r>
          </w:p>
        </w:tc>
        <w:tc>
          <w:tcPr>
            <w:tcW w:w="898" w:type="dxa"/>
            <w:shd w:val="solid" w:color="FFFFFF" w:fill="auto"/>
          </w:tcPr>
          <w:p w14:paraId="775ADDF3" w14:textId="5C86C4DB" w:rsidR="0046646A" w:rsidRPr="00B6529D" w:rsidRDefault="0046646A" w:rsidP="00557BF2">
            <w:pPr>
              <w:pStyle w:val="TAL"/>
              <w:rPr>
                <w:sz w:val="16"/>
                <w:szCs w:val="16"/>
              </w:rPr>
            </w:pPr>
            <w:r w:rsidRPr="00B6529D">
              <w:rPr>
                <w:sz w:val="16"/>
                <w:szCs w:val="16"/>
              </w:rPr>
              <w:t>RP-242239</w:t>
            </w:r>
          </w:p>
        </w:tc>
        <w:tc>
          <w:tcPr>
            <w:tcW w:w="567" w:type="dxa"/>
            <w:shd w:val="solid" w:color="FFFFFF" w:fill="auto"/>
          </w:tcPr>
          <w:p w14:paraId="7401A803" w14:textId="1BFBAA81" w:rsidR="0046646A" w:rsidRPr="00B6529D" w:rsidRDefault="0046646A" w:rsidP="00557BF2">
            <w:pPr>
              <w:pStyle w:val="TAL"/>
              <w:rPr>
                <w:sz w:val="16"/>
                <w:szCs w:val="16"/>
              </w:rPr>
            </w:pPr>
            <w:r w:rsidRPr="00B6529D">
              <w:rPr>
                <w:sz w:val="16"/>
                <w:szCs w:val="16"/>
              </w:rPr>
              <w:t>0512</w:t>
            </w:r>
          </w:p>
        </w:tc>
        <w:tc>
          <w:tcPr>
            <w:tcW w:w="426" w:type="dxa"/>
            <w:shd w:val="solid" w:color="FFFFFF" w:fill="auto"/>
          </w:tcPr>
          <w:p w14:paraId="7E977B4A" w14:textId="0EFD6EDF" w:rsidR="0046646A" w:rsidRPr="00B6529D" w:rsidRDefault="0046646A" w:rsidP="00557BF2">
            <w:pPr>
              <w:pStyle w:val="TAL"/>
              <w:rPr>
                <w:sz w:val="16"/>
                <w:szCs w:val="16"/>
              </w:rPr>
            </w:pPr>
            <w:r w:rsidRPr="00B6529D">
              <w:rPr>
                <w:sz w:val="16"/>
                <w:szCs w:val="16"/>
              </w:rPr>
              <w:t>1</w:t>
            </w:r>
          </w:p>
        </w:tc>
        <w:tc>
          <w:tcPr>
            <w:tcW w:w="377" w:type="dxa"/>
            <w:shd w:val="solid" w:color="FFFFFF" w:fill="auto"/>
          </w:tcPr>
          <w:p w14:paraId="1461BDFF" w14:textId="5E9981F4" w:rsidR="0046646A" w:rsidRPr="00B6529D" w:rsidRDefault="0046646A" w:rsidP="00557BF2">
            <w:pPr>
              <w:pStyle w:val="TAL"/>
              <w:rPr>
                <w:rFonts w:cs="Arial"/>
                <w:sz w:val="16"/>
                <w:szCs w:val="16"/>
              </w:rPr>
            </w:pPr>
            <w:r w:rsidRPr="00B6529D">
              <w:rPr>
                <w:rFonts w:cs="Arial"/>
                <w:sz w:val="16"/>
                <w:szCs w:val="16"/>
              </w:rPr>
              <w:t>F</w:t>
            </w:r>
          </w:p>
        </w:tc>
        <w:tc>
          <w:tcPr>
            <w:tcW w:w="5434" w:type="dxa"/>
            <w:shd w:val="solid" w:color="FFFFFF" w:fill="auto"/>
          </w:tcPr>
          <w:p w14:paraId="04C299B6" w14:textId="1AE33561" w:rsidR="0046646A" w:rsidRPr="00B6529D" w:rsidRDefault="0046646A" w:rsidP="00557BF2">
            <w:pPr>
              <w:pStyle w:val="TAL"/>
              <w:rPr>
                <w:noProof/>
                <w:sz w:val="16"/>
                <w:szCs w:val="16"/>
              </w:rPr>
            </w:pPr>
            <w:r w:rsidRPr="00B6529D">
              <w:rPr>
                <w:noProof/>
                <w:sz w:val="16"/>
                <w:szCs w:val="16"/>
              </w:rPr>
              <w:t>Corrections to LPP specification</w:t>
            </w:r>
          </w:p>
        </w:tc>
        <w:tc>
          <w:tcPr>
            <w:tcW w:w="709" w:type="dxa"/>
            <w:shd w:val="solid" w:color="FFFFFF" w:fill="auto"/>
          </w:tcPr>
          <w:p w14:paraId="388F85D4" w14:textId="6D1D28B5" w:rsidR="0046646A" w:rsidRPr="00B6529D" w:rsidRDefault="0046646A" w:rsidP="00557BF2">
            <w:pPr>
              <w:pStyle w:val="TAL"/>
              <w:rPr>
                <w:sz w:val="16"/>
                <w:szCs w:val="16"/>
              </w:rPr>
            </w:pPr>
            <w:r w:rsidRPr="00B6529D">
              <w:rPr>
                <w:sz w:val="16"/>
                <w:szCs w:val="16"/>
              </w:rPr>
              <w:t>18.3.0</w:t>
            </w:r>
          </w:p>
        </w:tc>
      </w:tr>
      <w:tr w:rsidR="00B6529D" w:rsidRPr="00B6529D" w14:paraId="7A64E3C5" w14:textId="77777777" w:rsidTr="00C11805">
        <w:tc>
          <w:tcPr>
            <w:tcW w:w="709" w:type="dxa"/>
            <w:shd w:val="solid" w:color="FFFFFF" w:fill="auto"/>
          </w:tcPr>
          <w:p w14:paraId="7C1C2C18" w14:textId="0C5D8B59" w:rsidR="00213B98" w:rsidRPr="00B6529D" w:rsidRDefault="00213B98" w:rsidP="00557BF2">
            <w:pPr>
              <w:pStyle w:val="TAL"/>
              <w:rPr>
                <w:sz w:val="16"/>
                <w:szCs w:val="16"/>
                <w:lang w:eastAsia="ja-JP"/>
              </w:rPr>
            </w:pPr>
            <w:r w:rsidRPr="00B6529D">
              <w:rPr>
                <w:sz w:val="16"/>
                <w:szCs w:val="16"/>
                <w:lang w:eastAsia="ja-JP"/>
              </w:rPr>
              <w:t>2024-12</w:t>
            </w:r>
          </w:p>
        </w:tc>
        <w:tc>
          <w:tcPr>
            <w:tcW w:w="661" w:type="dxa"/>
            <w:shd w:val="solid" w:color="FFFFFF" w:fill="auto"/>
          </w:tcPr>
          <w:p w14:paraId="5FD47CDE" w14:textId="5A357AD3" w:rsidR="00213B98" w:rsidRPr="00B6529D" w:rsidRDefault="00213B98" w:rsidP="00557BF2">
            <w:pPr>
              <w:pStyle w:val="TAL"/>
              <w:rPr>
                <w:sz w:val="16"/>
                <w:szCs w:val="16"/>
                <w:lang w:eastAsia="ja-JP"/>
              </w:rPr>
            </w:pPr>
            <w:r w:rsidRPr="00B6529D">
              <w:rPr>
                <w:sz w:val="16"/>
                <w:szCs w:val="16"/>
                <w:lang w:eastAsia="ja-JP"/>
              </w:rPr>
              <w:t>RP-106</w:t>
            </w:r>
          </w:p>
        </w:tc>
        <w:tc>
          <w:tcPr>
            <w:tcW w:w="898" w:type="dxa"/>
            <w:shd w:val="solid" w:color="FFFFFF" w:fill="auto"/>
          </w:tcPr>
          <w:p w14:paraId="75C73D11" w14:textId="1BCADED2" w:rsidR="00213B98" w:rsidRPr="00B6529D" w:rsidRDefault="00213B98"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777EAF02" w14:textId="346195CE" w:rsidR="00213B98" w:rsidRPr="00B6529D" w:rsidRDefault="00213B98" w:rsidP="00557BF2">
            <w:pPr>
              <w:pStyle w:val="TAL"/>
              <w:rPr>
                <w:sz w:val="16"/>
                <w:szCs w:val="16"/>
                <w:lang w:eastAsia="ja-JP"/>
              </w:rPr>
            </w:pPr>
            <w:r w:rsidRPr="00B6529D">
              <w:rPr>
                <w:sz w:val="16"/>
                <w:szCs w:val="16"/>
                <w:lang w:eastAsia="ja-JP"/>
              </w:rPr>
              <w:t>0518</w:t>
            </w:r>
          </w:p>
        </w:tc>
        <w:tc>
          <w:tcPr>
            <w:tcW w:w="426" w:type="dxa"/>
            <w:shd w:val="solid" w:color="FFFFFF" w:fill="auto"/>
          </w:tcPr>
          <w:p w14:paraId="520CC70D" w14:textId="7D99585B" w:rsidR="00213B98" w:rsidRPr="00B6529D" w:rsidRDefault="00213B98" w:rsidP="00557BF2">
            <w:pPr>
              <w:pStyle w:val="TAL"/>
              <w:rPr>
                <w:sz w:val="16"/>
                <w:szCs w:val="16"/>
                <w:lang w:eastAsia="ja-JP"/>
              </w:rPr>
            </w:pPr>
            <w:r w:rsidRPr="00B6529D">
              <w:rPr>
                <w:sz w:val="16"/>
                <w:szCs w:val="16"/>
                <w:lang w:eastAsia="ja-JP"/>
              </w:rPr>
              <w:t>2</w:t>
            </w:r>
          </w:p>
        </w:tc>
        <w:tc>
          <w:tcPr>
            <w:tcW w:w="377" w:type="dxa"/>
            <w:shd w:val="solid" w:color="FFFFFF" w:fill="auto"/>
          </w:tcPr>
          <w:p w14:paraId="4F3D2A25" w14:textId="7EDF85E7" w:rsidR="00213B98" w:rsidRPr="00B6529D" w:rsidRDefault="00213B98"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7886A0E9" w14:textId="2F338E66" w:rsidR="00213B98" w:rsidRPr="00B6529D" w:rsidRDefault="00213B98" w:rsidP="00557BF2">
            <w:pPr>
              <w:pStyle w:val="TAL"/>
              <w:rPr>
                <w:noProof/>
                <w:sz w:val="16"/>
                <w:szCs w:val="16"/>
              </w:rPr>
            </w:pPr>
            <w:r w:rsidRPr="00B6529D">
              <w:rPr>
                <w:noProof/>
                <w:sz w:val="16"/>
                <w:szCs w:val="16"/>
              </w:rPr>
              <w:t>Correction on GNSS-AlmanacSupport and GNSS-UTC-ModelSupport in A-GNSS positioning</w:t>
            </w:r>
          </w:p>
        </w:tc>
        <w:tc>
          <w:tcPr>
            <w:tcW w:w="709" w:type="dxa"/>
            <w:shd w:val="solid" w:color="FFFFFF" w:fill="auto"/>
          </w:tcPr>
          <w:p w14:paraId="5FD7F1D2" w14:textId="5B8803E5" w:rsidR="00213B98" w:rsidRPr="00B6529D" w:rsidRDefault="00213B98" w:rsidP="00557BF2">
            <w:pPr>
              <w:pStyle w:val="TAL"/>
              <w:rPr>
                <w:sz w:val="16"/>
                <w:szCs w:val="16"/>
                <w:lang w:eastAsia="ja-JP"/>
              </w:rPr>
            </w:pPr>
            <w:r w:rsidRPr="00B6529D">
              <w:rPr>
                <w:sz w:val="16"/>
                <w:szCs w:val="16"/>
                <w:lang w:eastAsia="ja-JP"/>
              </w:rPr>
              <w:t>18.4.0</w:t>
            </w:r>
          </w:p>
        </w:tc>
      </w:tr>
      <w:tr w:rsidR="00B6529D" w:rsidRPr="00B6529D" w14:paraId="767A521D" w14:textId="77777777" w:rsidTr="00C11805">
        <w:tc>
          <w:tcPr>
            <w:tcW w:w="709" w:type="dxa"/>
            <w:shd w:val="solid" w:color="FFFFFF" w:fill="auto"/>
          </w:tcPr>
          <w:p w14:paraId="3E27654C" w14:textId="77777777" w:rsidR="002757E9" w:rsidRPr="00B6529D" w:rsidRDefault="002757E9" w:rsidP="00557BF2">
            <w:pPr>
              <w:pStyle w:val="TAL"/>
              <w:rPr>
                <w:sz w:val="16"/>
                <w:szCs w:val="16"/>
                <w:lang w:eastAsia="ja-JP"/>
              </w:rPr>
            </w:pPr>
          </w:p>
        </w:tc>
        <w:tc>
          <w:tcPr>
            <w:tcW w:w="661" w:type="dxa"/>
            <w:shd w:val="solid" w:color="FFFFFF" w:fill="auto"/>
          </w:tcPr>
          <w:p w14:paraId="0865EF6D" w14:textId="5482ADC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499EE1C5" w14:textId="75382406"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6F480CBE" w14:textId="69C2687E" w:rsidR="002757E9" w:rsidRPr="00B6529D" w:rsidRDefault="002757E9" w:rsidP="00557BF2">
            <w:pPr>
              <w:pStyle w:val="TAL"/>
              <w:rPr>
                <w:sz w:val="16"/>
                <w:szCs w:val="16"/>
                <w:lang w:eastAsia="ja-JP"/>
              </w:rPr>
            </w:pPr>
            <w:r w:rsidRPr="00B6529D">
              <w:rPr>
                <w:sz w:val="16"/>
                <w:szCs w:val="16"/>
                <w:lang w:eastAsia="ja-JP"/>
              </w:rPr>
              <w:t>0528</w:t>
            </w:r>
          </w:p>
        </w:tc>
        <w:tc>
          <w:tcPr>
            <w:tcW w:w="426" w:type="dxa"/>
            <w:shd w:val="solid" w:color="FFFFFF" w:fill="auto"/>
          </w:tcPr>
          <w:p w14:paraId="3A1DCE7C" w14:textId="7DB7E11D" w:rsidR="002757E9" w:rsidRPr="00B6529D" w:rsidRDefault="002757E9" w:rsidP="00557BF2">
            <w:pPr>
              <w:pStyle w:val="TAL"/>
              <w:rPr>
                <w:sz w:val="16"/>
                <w:szCs w:val="16"/>
                <w:lang w:eastAsia="ja-JP"/>
              </w:rPr>
            </w:pPr>
            <w:r w:rsidRPr="00B6529D">
              <w:rPr>
                <w:sz w:val="16"/>
                <w:szCs w:val="16"/>
                <w:lang w:eastAsia="ja-JP"/>
              </w:rPr>
              <w:t>1</w:t>
            </w:r>
          </w:p>
        </w:tc>
        <w:tc>
          <w:tcPr>
            <w:tcW w:w="377" w:type="dxa"/>
            <w:shd w:val="solid" w:color="FFFFFF" w:fill="auto"/>
          </w:tcPr>
          <w:p w14:paraId="24872F75" w14:textId="4A93F942" w:rsidR="002757E9" w:rsidRPr="00B6529D" w:rsidRDefault="002757E9"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1346F1F" w14:textId="3974EA92" w:rsidR="002757E9" w:rsidRPr="00B6529D" w:rsidRDefault="002757E9" w:rsidP="00557BF2">
            <w:pPr>
              <w:pStyle w:val="TAL"/>
              <w:rPr>
                <w:noProof/>
                <w:sz w:val="16"/>
                <w:szCs w:val="16"/>
              </w:rPr>
            </w:pPr>
            <w:r w:rsidRPr="00B6529D">
              <w:rPr>
                <w:noProof/>
                <w:sz w:val="16"/>
                <w:szCs w:val="16"/>
              </w:rPr>
              <w:t>Correction of NR-DL-TDOA-MeasurementCapability and NR-Multi-RTT-MeasurementCapability</w:t>
            </w:r>
          </w:p>
        </w:tc>
        <w:tc>
          <w:tcPr>
            <w:tcW w:w="709" w:type="dxa"/>
            <w:shd w:val="solid" w:color="FFFFFF" w:fill="auto"/>
          </w:tcPr>
          <w:p w14:paraId="0397ED61" w14:textId="3C18CD4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5DDE981E" w14:textId="77777777" w:rsidTr="00C11805">
        <w:tc>
          <w:tcPr>
            <w:tcW w:w="709" w:type="dxa"/>
            <w:shd w:val="solid" w:color="FFFFFF" w:fill="auto"/>
          </w:tcPr>
          <w:p w14:paraId="52F6782D" w14:textId="77777777" w:rsidR="002757E9" w:rsidRPr="00B6529D" w:rsidRDefault="002757E9" w:rsidP="00557BF2">
            <w:pPr>
              <w:pStyle w:val="TAL"/>
              <w:rPr>
                <w:sz w:val="16"/>
                <w:szCs w:val="16"/>
                <w:lang w:eastAsia="ja-JP"/>
              </w:rPr>
            </w:pPr>
          </w:p>
        </w:tc>
        <w:tc>
          <w:tcPr>
            <w:tcW w:w="661" w:type="dxa"/>
            <w:shd w:val="solid" w:color="FFFFFF" w:fill="auto"/>
          </w:tcPr>
          <w:p w14:paraId="546D43E4" w14:textId="342CC0A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7ED27118" w14:textId="281E4A95"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6A499BCE" w14:textId="0143505D" w:rsidR="002757E9" w:rsidRPr="00B6529D" w:rsidRDefault="002757E9" w:rsidP="00557BF2">
            <w:pPr>
              <w:pStyle w:val="TAL"/>
              <w:rPr>
                <w:sz w:val="16"/>
                <w:szCs w:val="16"/>
                <w:lang w:eastAsia="ja-JP"/>
              </w:rPr>
            </w:pPr>
            <w:r w:rsidRPr="00B6529D">
              <w:rPr>
                <w:sz w:val="16"/>
                <w:szCs w:val="16"/>
                <w:lang w:eastAsia="ja-JP"/>
              </w:rPr>
              <w:t>0534</w:t>
            </w:r>
          </w:p>
        </w:tc>
        <w:tc>
          <w:tcPr>
            <w:tcW w:w="426" w:type="dxa"/>
            <w:shd w:val="solid" w:color="FFFFFF" w:fill="auto"/>
          </w:tcPr>
          <w:p w14:paraId="24EB11DE" w14:textId="3A7CFE24" w:rsidR="002757E9" w:rsidRPr="00B6529D" w:rsidRDefault="002757E9" w:rsidP="00557BF2">
            <w:pPr>
              <w:pStyle w:val="TAL"/>
              <w:rPr>
                <w:sz w:val="16"/>
                <w:szCs w:val="16"/>
                <w:lang w:eastAsia="ja-JP"/>
              </w:rPr>
            </w:pPr>
            <w:r w:rsidRPr="00B6529D">
              <w:rPr>
                <w:sz w:val="16"/>
                <w:szCs w:val="16"/>
                <w:lang w:eastAsia="ja-JP"/>
              </w:rPr>
              <w:t>3</w:t>
            </w:r>
          </w:p>
        </w:tc>
        <w:tc>
          <w:tcPr>
            <w:tcW w:w="377" w:type="dxa"/>
            <w:shd w:val="solid" w:color="FFFFFF" w:fill="auto"/>
          </w:tcPr>
          <w:p w14:paraId="691937EE" w14:textId="109ED526" w:rsidR="002757E9" w:rsidRPr="00B6529D" w:rsidRDefault="002757E9"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07838DD7" w14:textId="37FD7E6F" w:rsidR="002757E9" w:rsidRPr="00B6529D" w:rsidRDefault="002757E9" w:rsidP="00557BF2">
            <w:pPr>
              <w:pStyle w:val="TAL"/>
              <w:rPr>
                <w:noProof/>
                <w:sz w:val="16"/>
                <w:szCs w:val="16"/>
              </w:rPr>
            </w:pPr>
            <w:r w:rsidRPr="00B6529D">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072362A3" w14:textId="77777777" w:rsidTr="00C11805">
        <w:tc>
          <w:tcPr>
            <w:tcW w:w="709" w:type="dxa"/>
            <w:shd w:val="solid" w:color="FFFFFF" w:fill="auto"/>
          </w:tcPr>
          <w:p w14:paraId="1630F4B2" w14:textId="77777777" w:rsidR="00146641" w:rsidRPr="00B6529D" w:rsidRDefault="00146641" w:rsidP="00557BF2">
            <w:pPr>
              <w:pStyle w:val="TAL"/>
              <w:rPr>
                <w:sz w:val="16"/>
                <w:szCs w:val="16"/>
                <w:lang w:eastAsia="ja-JP"/>
              </w:rPr>
            </w:pPr>
          </w:p>
        </w:tc>
        <w:tc>
          <w:tcPr>
            <w:tcW w:w="661" w:type="dxa"/>
            <w:shd w:val="solid" w:color="FFFFFF" w:fill="auto"/>
          </w:tcPr>
          <w:p w14:paraId="6F280137" w14:textId="4429DAD1" w:rsidR="00146641" w:rsidRPr="00B6529D" w:rsidRDefault="00146641" w:rsidP="00557BF2">
            <w:pPr>
              <w:pStyle w:val="TAL"/>
              <w:rPr>
                <w:sz w:val="16"/>
                <w:szCs w:val="16"/>
                <w:lang w:eastAsia="ja-JP"/>
              </w:rPr>
            </w:pPr>
            <w:r w:rsidRPr="00B6529D">
              <w:rPr>
                <w:sz w:val="16"/>
                <w:szCs w:val="16"/>
                <w:lang w:eastAsia="ja-JP"/>
              </w:rPr>
              <w:t>RP-106</w:t>
            </w:r>
          </w:p>
        </w:tc>
        <w:tc>
          <w:tcPr>
            <w:tcW w:w="898" w:type="dxa"/>
            <w:shd w:val="solid" w:color="FFFFFF" w:fill="auto"/>
          </w:tcPr>
          <w:p w14:paraId="6CC38FCB" w14:textId="2CD3FB85" w:rsidR="00146641" w:rsidRPr="00B6529D" w:rsidRDefault="00146641"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25703F7B" w14:textId="7BEC5837" w:rsidR="00146641" w:rsidRPr="00B6529D" w:rsidRDefault="00146641" w:rsidP="00557BF2">
            <w:pPr>
              <w:pStyle w:val="TAL"/>
              <w:rPr>
                <w:sz w:val="16"/>
                <w:szCs w:val="16"/>
                <w:lang w:eastAsia="ja-JP"/>
              </w:rPr>
            </w:pPr>
            <w:r w:rsidRPr="00B6529D">
              <w:rPr>
                <w:sz w:val="16"/>
                <w:szCs w:val="16"/>
                <w:lang w:eastAsia="ja-JP"/>
              </w:rPr>
              <w:t>0540</w:t>
            </w:r>
          </w:p>
        </w:tc>
        <w:tc>
          <w:tcPr>
            <w:tcW w:w="426" w:type="dxa"/>
            <w:shd w:val="solid" w:color="FFFFFF" w:fill="auto"/>
          </w:tcPr>
          <w:p w14:paraId="5E401857" w14:textId="1AF6466C" w:rsidR="00146641" w:rsidRPr="00B6529D" w:rsidRDefault="00146641" w:rsidP="00557BF2">
            <w:pPr>
              <w:pStyle w:val="TAL"/>
              <w:rPr>
                <w:sz w:val="16"/>
                <w:szCs w:val="16"/>
                <w:lang w:eastAsia="ja-JP"/>
              </w:rPr>
            </w:pPr>
            <w:r w:rsidRPr="00B6529D">
              <w:rPr>
                <w:sz w:val="16"/>
                <w:szCs w:val="16"/>
                <w:lang w:eastAsia="ja-JP"/>
              </w:rPr>
              <w:t>1</w:t>
            </w:r>
          </w:p>
        </w:tc>
        <w:tc>
          <w:tcPr>
            <w:tcW w:w="377" w:type="dxa"/>
            <w:shd w:val="solid" w:color="FFFFFF" w:fill="auto"/>
          </w:tcPr>
          <w:p w14:paraId="5BF2A675" w14:textId="3C8B65AD" w:rsidR="00146641" w:rsidRPr="00B6529D" w:rsidRDefault="0014664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06E8C314" w14:textId="32845D01" w:rsidR="00146641" w:rsidRPr="00B6529D" w:rsidRDefault="00146641" w:rsidP="00557BF2">
            <w:pPr>
              <w:pStyle w:val="TAL"/>
              <w:rPr>
                <w:noProof/>
                <w:sz w:val="16"/>
                <w:szCs w:val="16"/>
              </w:rPr>
            </w:pPr>
            <w:r w:rsidRPr="00B6529D">
              <w:rPr>
                <w:noProof/>
                <w:sz w:val="16"/>
                <w:szCs w:val="16"/>
              </w:rPr>
              <w:t>Correction for the UE capability on posSRS-BWA-RRC-Inactive</w:t>
            </w:r>
          </w:p>
        </w:tc>
        <w:tc>
          <w:tcPr>
            <w:tcW w:w="709" w:type="dxa"/>
            <w:shd w:val="solid" w:color="FFFFFF" w:fill="auto"/>
          </w:tcPr>
          <w:p w14:paraId="2A909150" w14:textId="3306BD5D" w:rsidR="00146641" w:rsidRPr="00B6529D" w:rsidRDefault="00146641" w:rsidP="00557BF2">
            <w:pPr>
              <w:pStyle w:val="TAL"/>
              <w:rPr>
                <w:sz w:val="16"/>
                <w:szCs w:val="16"/>
                <w:lang w:eastAsia="ja-JP"/>
              </w:rPr>
            </w:pPr>
            <w:r w:rsidRPr="00B6529D">
              <w:rPr>
                <w:sz w:val="16"/>
                <w:szCs w:val="16"/>
                <w:lang w:eastAsia="ja-JP"/>
              </w:rPr>
              <w:t>18.4.0</w:t>
            </w:r>
          </w:p>
        </w:tc>
      </w:tr>
      <w:tr w:rsidR="00B6529D" w:rsidRPr="00B6529D" w14:paraId="08E0838E" w14:textId="77777777" w:rsidTr="00C11805">
        <w:tc>
          <w:tcPr>
            <w:tcW w:w="709" w:type="dxa"/>
            <w:shd w:val="solid" w:color="FFFFFF" w:fill="auto"/>
          </w:tcPr>
          <w:p w14:paraId="77AAA877" w14:textId="61529C6D" w:rsidR="006E3401" w:rsidRPr="00B6529D" w:rsidRDefault="006E3401" w:rsidP="00557BF2">
            <w:pPr>
              <w:pStyle w:val="TAL"/>
              <w:rPr>
                <w:sz w:val="16"/>
                <w:szCs w:val="16"/>
                <w:lang w:eastAsia="ja-JP"/>
              </w:rPr>
            </w:pPr>
            <w:r w:rsidRPr="00B6529D">
              <w:rPr>
                <w:sz w:val="16"/>
                <w:szCs w:val="16"/>
                <w:lang w:eastAsia="ja-JP"/>
              </w:rPr>
              <w:t>2025-06</w:t>
            </w:r>
          </w:p>
        </w:tc>
        <w:tc>
          <w:tcPr>
            <w:tcW w:w="661" w:type="dxa"/>
            <w:shd w:val="solid" w:color="FFFFFF" w:fill="auto"/>
          </w:tcPr>
          <w:p w14:paraId="690DCA79" w14:textId="41B5C666" w:rsidR="006E3401" w:rsidRPr="00B6529D" w:rsidRDefault="006E3401" w:rsidP="00557BF2">
            <w:pPr>
              <w:pStyle w:val="TAL"/>
              <w:rPr>
                <w:sz w:val="16"/>
                <w:szCs w:val="16"/>
                <w:lang w:eastAsia="ja-JP"/>
              </w:rPr>
            </w:pPr>
            <w:r w:rsidRPr="00B6529D">
              <w:rPr>
                <w:sz w:val="16"/>
                <w:szCs w:val="16"/>
                <w:lang w:eastAsia="ja-JP"/>
              </w:rPr>
              <w:t>RP-108</w:t>
            </w:r>
          </w:p>
        </w:tc>
        <w:tc>
          <w:tcPr>
            <w:tcW w:w="898" w:type="dxa"/>
            <w:shd w:val="solid" w:color="FFFFFF" w:fill="auto"/>
          </w:tcPr>
          <w:p w14:paraId="511D7DDD" w14:textId="3792AB10" w:rsidR="006E3401" w:rsidRPr="00B6529D" w:rsidRDefault="006E3401" w:rsidP="00557BF2">
            <w:pPr>
              <w:pStyle w:val="TAL"/>
              <w:rPr>
                <w:sz w:val="16"/>
                <w:szCs w:val="16"/>
                <w:lang w:eastAsia="ja-JP"/>
              </w:rPr>
            </w:pPr>
            <w:r w:rsidRPr="00B6529D">
              <w:rPr>
                <w:sz w:val="16"/>
                <w:szCs w:val="16"/>
                <w:lang w:eastAsia="ja-JP"/>
              </w:rPr>
              <w:t>RP-251694</w:t>
            </w:r>
          </w:p>
        </w:tc>
        <w:tc>
          <w:tcPr>
            <w:tcW w:w="567" w:type="dxa"/>
            <w:shd w:val="solid" w:color="FFFFFF" w:fill="auto"/>
          </w:tcPr>
          <w:p w14:paraId="7372756D" w14:textId="114E4162" w:rsidR="006E3401" w:rsidRPr="00B6529D" w:rsidRDefault="006E3401" w:rsidP="00557BF2">
            <w:pPr>
              <w:pStyle w:val="TAL"/>
              <w:rPr>
                <w:sz w:val="16"/>
                <w:szCs w:val="16"/>
                <w:lang w:eastAsia="ja-JP"/>
              </w:rPr>
            </w:pPr>
            <w:r w:rsidRPr="00B6529D">
              <w:rPr>
                <w:sz w:val="16"/>
                <w:szCs w:val="16"/>
                <w:lang w:eastAsia="ja-JP"/>
              </w:rPr>
              <w:t>0548</w:t>
            </w:r>
          </w:p>
        </w:tc>
        <w:tc>
          <w:tcPr>
            <w:tcW w:w="426" w:type="dxa"/>
            <w:shd w:val="solid" w:color="FFFFFF" w:fill="auto"/>
          </w:tcPr>
          <w:p w14:paraId="090FD741" w14:textId="606B6C63" w:rsidR="006E3401" w:rsidRPr="00B6529D" w:rsidRDefault="006E3401" w:rsidP="00557BF2">
            <w:pPr>
              <w:pStyle w:val="TAL"/>
              <w:rPr>
                <w:sz w:val="16"/>
                <w:szCs w:val="16"/>
                <w:lang w:eastAsia="ja-JP"/>
              </w:rPr>
            </w:pPr>
            <w:r w:rsidRPr="00B6529D">
              <w:rPr>
                <w:sz w:val="16"/>
                <w:szCs w:val="16"/>
                <w:lang w:eastAsia="ja-JP"/>
              </w:rPr>
              <w:t>3</w:t>
            </w:r>
          </w:p>
        </w:tc>
        <w:tc>
          <w:tcPr>
            <w:tcW w:w="377" w:type="dxa"/>
            <w:shd w:val="solid" w:color="FFFFFF" w:fill="auto"/>
          </w:tcPr>
          <w:p w14:paraId="3FC18772" w14:textId="423BD0D7" w:rsidR="006E3401" w:rsidRPr="00B6529D" w:rsidRDefault="006E340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E75E80B" w14:textId="16465281" w:rsidR="006E3401" w:rsidRPr="00B6529D" w:rsidRDefault="006E3401" w:rsidP="00557BF2">
            <w:pPr>
              <w:pStyle w:val="TAL"/>
              <w:rPr>
                <w:noProof/>
                <w:sz w:val="16"/>
                <w:szCs w:val="16"/>
              </w:rPr>
            </w:pPr>
            <w:r w:rsidRPr="00B6529D">
              <w:rPr>
                <w:noProof/>
                <w:sz w:val="16"/>
                <w:szCs w:val="16"/>
              </w:rPr>
              <w:t>Corrections on the descriptions of nr-PeriodicOrOneShotTimeWindow and nr-StartSFN-TimeWindow</w:t>
            </w:r>
          </w:p>
        </w:tc>
        <w:tc>
          <w:tcPr>
            <w:tcW w:w="709" w:type="dxa"/>
            <w:shd w:val="solid" w:color="FFFFFF" w:fill="auto"/>
          </w:tcPr>
          <w:p w14:paraId="0C53E0B7" w14:textId="3430DAA7" w:rsidR="006E3401" w:rsidRPr="00B6529D" w:rsidRDefault="006E3401" w:rsidP="00557BF2">
            <w:pPr>
              <w:pStyle w:val="TAL"/>
              <w:rPr>
                <w:sz w:val="16"/>
                <w:szCs w:val="16"/>
                <w:lang w:eastAsia="ja-JP"/>
              </w:rPr>
            </w:pPr>
            <w:r w:rsidRPr="00B6529D">
              <w:rPr>
                <w:sz w:val="16"/>
                <w:szCs w:val="16"/>
                <w:lang w:eastAsia="ja-JP"/>
              </w:rPr>
              <w:t>18.5.0</w:t>
            </w:r>
          </w:p>
        </w:tc>
      </w:tr>
      <w:tr w:rsidR="00B6529D" w:rsidRPr="00B6529D" w14:paraId="15EE3614" w14:textId="77777777" w:rsidTr="00C11805">
        <w:tc>
          <w:tcPr>
            <w:tcW w:w="709" w:type="dxa"/>
            <w:shd w:val="solid" w:color="FFFFFF" w:fill="auto"/>
          </w:tcPr>
          <w:p w14:paraId="09F3E0E0" w14:textId="032AA9D4" w:rsidR="001166E7" w:rsidRPr="00B6529D" w:rsidRDefault="001166E7" w:rsidP="00557BF2">
            <w:pPr>
              <w:pStyle w:val="TAL"/>
              <w:rPr>
                <w:sz w:val="16"/>
                <w:szCs w:val="16"/>
                <w:lang w:eastAsia="ja-JP"/>
              </w:rPr>
            </w:pPr>
            <w:r w:rsidRPr="00B6529D">
              <w:rPr>
                <w:sz w:val="16"/>
                <w:szCs w:val="16"/>
                <w:lang w:eastAsia="ja-JP"/>
              </w:rPr>
              <w:t>2025-09</w:t>
            </w:r>
          </w:p>
        </w:tc>
        <w:tc>
          <w:tcPr>
            <w:tcW w:w="661" w:type="dxa"/>
            <w:shd w:val="solid" w:color="FFFFFF" w:fill="auto"/>
          </w:tcPr>
          <w:p w14:paraId="6C069EB4" w14:textId="0FD058B6" w:rsidR="001166E7" w:rsidRPr="00B6529D" w:rsidRDefault="001166E7" w:rsidP="00557BF2">
            <w:pPr>
              <w:pStyle w:val="TAL"/>
              <w:rPr>
                <w:sz w:val="16"/>
                <w:szCs w:val="16"/>
                <w:lang w:eastAsia="ja-JP"/>
              </w:rPr>
            </w:pPr>
            <w:r w:rsidRPr="00B6529D">
              <w:rPr>
                <w:sz w:val="16"/>
                <w:szCs w:val="16"/>
                <w:lang w:eastAsia="ja-JP"/>
              </w:rPr>
              <w:t>RP-109</w:t>
            </w:r>
          </w:p>
        </w:tc>
        <w:tc>
          <w:tcPr>
            <w:tcW w:w="898" w:type="dxa"/>
            <w:shd w:val="solid" w:color="FFFFFF" w:fill="auto"/>
          </w:tcPr>
          <w:p w14:paraId="55035B79" w14:textId="5B2272B0" w:rsidR="001166E7" w:rsidRPr="00B6529D" w:rsidRDefault="001166E7" w:rsidP="00557BF2">
            <w:pPr>
              <w:pStyle w:val="TAL"/>
              <w:rPr>
                <w:sz w:val="16"/>
                <w:szCs w:val="16"/>
                <w:lang w:eastAsia="ja-JP"/>
              </w:rPr>
            </w:pPr>
            <w:r w:rsidRPr="00B6529D">
              <w:rPr>
                <w:sz w:val="16"/>
                <w:szCs w:val="16"/>
                <w:lang w:eastAsia="ja-JP"/>
              </w:rPr>
              <w:t>RP-252768</w:t>
            </w:r>
          </w:p>
        </w:tc>
        <w:tc>
          <w:tcPr>
            <w:tcW w:w="567" w:type="dxa"/>
            <w:shd w:val="solid" w:color="FFFFFF" w:fill="auto"/>
          </w:tcPr>
          <w:p w14:paraId="7CD90300" w14:textId="5756222C" w:rsidR="001166E7" w:rsidRPr="00B6529D" w:rsidRDefault="001166E7" w:rsidP="00557BF2">
            <w:pPr>
              <w:pStyle w:val="TAL"/>
              <w:rPr>
                <w:sz w:val="16"/>
                <w:szCs w:val="16"/>
                <w:lang w:eastAsia="ja-JP"/>
              </w:rPr>
            </w:pPr>
            <w:r w:rsidRPr="00B6529D">
              <w:rPr>
                <w:sz w:val="16"/>
                <w:szCs w:val="16"/>
                <w:lang w:eastAsia="ja-JP"/>
              </w:rPr>
              <w:t>0560</w:t>
            </w:r>
          </w:p>
        </w:tc>
        <w:tc>
          <w:tcPr>
            <w:tcW w:w="426" w:type="dxa"/>
            <w:shd w:val="solid" w:color="FFFFFF" w:fill="auto"/>
          </w:tcPr>
          <w:p w14:paraId="2C55133C" w14:textId="1F526EE1" w:rsidR="001166E7" w:rsidRPr="00B6529D" w:rsidRDefault="001166E7" w:rsidP="00557BF2">
            <w:pPr>
              <w:pStyle w:val="TAL"/>
              <w:rPr>
                <w:sz w:val="16"/>
                <w:szCs w:val="16"/>
                <w:lang w:eastAsia="ja-JP"/>
              </w:rPr>
            </w:pPr>
            <w:r w:rsidRPr="00B6529D">
              <w:rPr>
                <w:sz w:val="16"/>
                <w:szCs w:val="16"/>
                <w:lang w:eastAsia="ja-JP"/>
              </w:rPr>
              <w:t>1</w:t>
            </w:r>
          </w:p>
        </w:tc>
        <w:tc>
          <w:tcPr>
            <w:tcW w:w="377" w:type="dxa"/>
            <w:shd w:val="solid" w:color="FFFFFF" w:fill="auto"/>
          </w:tcPr>
          <w:p w14:paraId="56CF9E91" w14:textId="1BB53EF2" w:rsidR="001166E7" w:rsidRPr="00B6529D" w:rsidRDefault="001166E7"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602FC3C" w14:textId="39B94691" w:rsidR="001166E7" w:rsidRPr="00B6529D" w:rsidRDefault="001166E7" w:rsidP="00557BF2">
            <w:pPr>
              <w:pStyle w:val="TAL"/>
              <w:rPr>
                <w:noProof/>
                <w:sz w:val="16"/>
                <w:szCs w:val="16"/>
              </w:rPr>
            </w:pPr>
            <w:r w:rsidRPr="00B6529D">
              <w:rPr>
                <w:noProof/>
                <w:sz w:val="16"/>
                <w:szCs w:val="16"/>
              </w:rPr>
              <w:t>Correction for timing Reporting Granularity Factor</w:t>
            </w:r>
          </w:p>
        </w:tc>
        <w:tc>
          <w:tcPr>
            <w:tcW w:w="709" w:type="dxa"/>
            <w:shd w:val="solid" w:color="FFFFFF" w:fill="auto"/>
          </w:tcPr>
          <w:p w14:paraId="6B9388A6" w14:textId="531047A1" w:rsidR="001166E7" w:rsidRPr="00B6529D" w:rsidRDefault="001166E7" w:rsidP="00557BF2">
            <w:pPr>
              <w:pStyle w:val="TAL"/>
              <w:rPr>
                <w:sz w:val="16"/>
                <w:szCs w:val="16"/>
                <w:lang w:eastAsia="ja-JP"/>
              </w:rPr>
            </w:pPr>
            <w:r w:rsidRPr="00B6529D">
              <w:rPr>
                <w:sz w:val="16"/>
                <w:szCs w:val="16"/>
                <w:lang w:eastAsia="ja-JP"/>
              </w:rPr>
              <w:t>18.6.0</w:t>
            </w:r>
          </w:p>
        </w:tc>
      </w:tr>
      <w:tr w:rsidR="00B6529D" w:rsidRPr="00B6529D" w14:paraId="4389C692" w14:textId="77777777" w:rsidTr="00C11805">
        <w:tc>
          <w:tcPr>
            <w:tcW w:w="709" w:type="dxa"/>
            <w:shd w:val="solid" w:color="FFFFFF" w:fill="auto"/>
          </w:tcPr>
          <w:p w14:paraId="2DDA3D35" w14:textId="3ED38667" w:rsidR="008C12CE" w:rsidRPr="00B6529D" w:rsidRDefault="008C12CE" w:rsidP="00557BF2">
            <w:pPr>
              <w:pStyle w:val="TAL"/>
              <w:rPr>
                <w:sz w:val="16"/>
                <w:szCs w:val="16"/>
                <w:lang w:eastAsia="ja-JP"/>
              </w:rPr>
            </w:pPr>
            <w:r w:rsidRPr="00B6529D">
              <w:rPr>
                <w:sz w:val="16"/>
                <w:szCs w:val="16"/>
                <w:lang w:eastAsia="ja-JP"/>
              </w:rPr>
              <w:t>2025-09</w:t>
            </w:r>
          </w:p>
        </w:tc>
        <w:tc>
          <w:tcPr>
            <w:tcW w:w="661" w:type="dxa"/>
            <w:shd w:val="solid" w:color="FFFFFF" w:fill="auto"/>
          </w:tcPr>
          <w:p w14:paraId="286AE1D0" w14:textId="4B141097" w:rsidR="008C12CE" w:rsidRPr="00B6529D" w:rsidRDefault="008C12CE" w:rsidP="00557BF2">
            <w:pPr>
              <w:pStyle w:val="TAL"/>
              <w:rPr>
                <w:sz w:val="16"/>
                <w:szCs w:val="16"/>
                <w:lang w:eastAsia="ja-JP"/>
              </w:rPr>
            </w:pPr>
            <w:r w:rsidRPr="00B6529D">
              <w:rPr>
                <w:sz w:val="16"/>
                <w:szCs w:val="16"/>
                <w:lang w:eastAsia="ja-JP"/>
              </w:rPr>
              <w:t>RP-109</w:t>
            </w:r>
          </w:p>
        </w:tc>
        <w:tc>
          <w:tcPr>
            <w:tcW w:w="898" w:type="dxa"/>
            <w:shd w:val="solid" w:color="FFFFFF" w:fill="auto"/>
          </w:tcPr>
          <w:p w14:paraId="2765ADF3" w14:textId="79A27E35" w:rsidR="008C12CE" w:rsidRPr="00B6529D" w:rsidRDefault="008C12CE" w:rsidP="00557BF2">
            <w:pPr>
              <w:pStyle w:val="TAL"/>
              <w:rPr>
                <w:sz w:val="16"/>
                <w:szCs w:val="16"/>
                <w:lang w:eastAsia="ja-JP"/>
              </w:rPr>
            </w:pPr>
            <w:r w:rsidRPr="00B6529D">
              <w:rPr>
                <w:sz w:val="16"/>
                <w:szCs w:val="16"/>
                <w:lang w:eastAsia="ja-JP"/>
              </w:rPr>
              <w:t>RP-252782</w:t>
            </w:r>
          </w:p>
        </w:tc>
        <w:tc>
          <w:tcPr>
            <w:tcW w:w="567" w:type="dxa"/>
            <w:shd w:val="solid" w:color="FFFFFF" w:fill="auto"/>
          </w:tcPr>
          <w:p w14:paraId="02CEFE66" w14:textId="35387453" w:rsidR="008C12CE" w:rsidRPr="00B6529D" w:rsidRDefault="008C12CE" w:rsidP="00557BF2">
            <w:pPr>
              <w:pStyle w:val="TAL"/>
              <w:rPr>
                <w:sz w:val="16"/>
                <w:szCs w:val="16"/>
                <w:lang w:eastAsia="ja-JP"/>
              </w:rPr>
            </w:pPr>
            <w:r w:rsidRPr="00B6529D">
              <w:rPr>
                <w:sz w:val="16"/>
                <w:szCs w:val="16"/>
                <w:lang w:eastAsia="ja-JP"/>
              </w:rPr>
              <w:t>0532</w:t>
            </w:r>
          </w:p>
        </w:tc>
        <w:tc>
          <w:tcPr>
            <w:tcW w:w="426" w:type="dxa"/>
            <w:shd w:val="solid" w:color="FFFFFF" w:fill="auto"/>
          </w:tcPr>
          <w:p w14:paraId="5A024E98" w14:textId="7B7F896B" w:rsidR="008C12CE" w:rsidRPr="00B6529D" w:rsidRDefault="008C12CE" w:rsidP="00557BF2">
            <w:pPr>
              <w:pStyle w:val="TAL"/>
              <w:rPr>
                <w:sz w:val="16"/>
                <w:szCs w:val="16"/>
                <w:lang w:eastAsia="ja-JP"/>
              </w:rPr>
            </w:pPr>
            <w:r w:rsidRPr="00B6529D">
              <w:rPr>
                <w:sz w:val="16"/>
                <w:szCs w:val="16"/>
                <w:lang w:eastAsia="ja-JP"/>
              </w:rPr>
              <w:t>6</w:t>
            </w:r>
          </w:p>
        </w:tc>
        <w:tc>
          <w:tcPr>
            <w:tcW w:w="377" w:type="dxa"/>
            <w:shd w:val="solid" w:color="FFFFFF" w:fill="auto"/>
          </w:tcPr>
          <w:p w14:paraId="258DF843" w14:textId="64CB9355" w:rsidR="008C12CE" w:rsidRPr="00B6529D" w:rsidRDefault="008C12CE"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279E10E" w14:textId="123CD651" w:rsidR="008C12CE" w:rsidRPr="00B6529D" w:rsidRDefault="008C12CE" w:rsidP="00557BF2">
            <w:pPr>
              <w:pStyle w:val="TAL"/>
              <w:rPr>
                <w:noProof/>
                <w:sz w:val="16"/>
                <w:szCs w:val="16"/>
              </w:rPr>
            </w:pPr>
            <w:r w:rsidRPr="00B6529D">
              <w:rPr>
                <w:noProof/>
                <w:sz w:val="16"/>
                <w:szCs w:val="16"/>
              </w:rPr>
              <w:t>Introduction of NavIC L1 SPS A-GNSS in LPP</w:t>
            </w:r>
          </w:p>
        </w:tc>
        <w:tc>
          <w:tcPr>
            <w:tcW w:w="709" w:type="dxa"/>
            <w:shd w:val="solid" w:color="FFFFFF" w:fill="auto"/>
          </w:tcPr>
          <w:p w14:paraId="28BBB133" w14:textId="6186A0AA" w:rsidR="008C12CE" w:rsidRPr="00B6529D" w:rsidRDefault="008C12CE" w:rsidP="00557BF2">
            <w:pPr>
              <w:pStyle w:val="TAL"/>
              <w:rPr>
                <w:sz w:val="16"/>
                <w:szCs w:val="16"/>
                <w:lang w:eastAsia="ja-JP"/>
              </w:rPr>
            </w:pPr>
            <w:r w:rsidRPr="00B6529D">
              <w:rPr>
                <w:sz w:val="16"/>
                <w:szCs w:val="16"/>
                <w:lang w:eastAsia="ja-JP"/>
              </w:rPr>
              <w:t>19.0.0</w:t>
            </w:r>
          </w:p>
        </w:tc>
      </w:tr>
      <w:tr w:rsidR="00B6529D" w:rsidRPr="00B6529D" w14:paraId="16E21DDE" w14:textId="77777777" w:rsidTr="00C11805">
        <w:tc>
          <w:tcPr>
            <w:tcW w:w="709" w:type="dxa"/>
            <w:shd w:val="solid" w:color="FFFFFF" w:fill="auto"/>
          </w:tcPr>
          <w:p w14:paraId="3BC672E8" w14:textId="77777777" w:rsidR="00CD455B" w:rsidRPr="00B6529D" w:rsidRDefault="00CD455B" w:rsidP="00557BF2">
            <w:pPr>
              <w:pStyle w:val="TAL"/>
              <w:rPr>
                <w:sz w:val="16"/>
                <w:szCs w:val="16"/>
                <w:lang w:eastAsia="ja-JP"/>
              </w:rPr>
            </w:pPr>
          </w:p>
        </w:tc>
        <w:tc>
          <w:tcPr>
            <w:tcW w:w="661" w:type="dxa"/>
            <w:shd w:val="solid" w:color="FFFFFF" w:fill="auto"/>
          </w:tcPr>
          <w:p w14:paraId="4732F1CB" w14:textId="29F41F55" w:rsidR="00CD455B" w:rsidRPr="00B6529D" w:rsidRDefault="00CD455B" w:rsidP="00557BF2">
            <w:pPr>
              <w:pStyle w:val="TAL"/>
              <w:rPr>
                <w:sz w:val="16"/>
                <w:szCs w:val="16"/>
                <w:lang w:eastAsia="ja-JP"/>
              </w:rPr>
            </w:pPr>
            <w:r w:rsidRPr="00B6529D">
              <w:rPr>
                <w:sz w:val="16"/>
                <w:szCs w:val="16"/>
                <w:lang w:eastAsia="ja-JP"/>
              </w:rPr>
              <w:t>RP-109</w:t>
            </w:r>
          </w:p>
        </w:tc>
        <w:tc>
          <w:tcPr>
            <w:tcW w:w="898" w:type="dxa"/>
            <w:shd w:val="solid" w:color="FFFFFF" w:fill="auto"/>
          </w:tcPr>
          <w:p w14:paraId="0872C57A" w14:textId="796F5097" w:rsidR="00CD455B" w:rsidRPr="00B6529D" w:rsidRDefault="00CD455B" w:rsidP="00557BF2">
            <w:pPr>
              <w:pStyle w:val="TAL"/>
              <w:rPr>
                <w:sz w:val="16"/>
                <w:szCs w:val="16"/>
                <w:lang w:eastAsia="ja-JP"/>
              </w:rPr>
            </w:pPr>
            <w:r w:rsidRPr="00B6529D">
              <w:rPr>
                <w:sz w:val="16"/>
                <w:szCs w:val="16"/>
                <w:lang w:eastAsia="ja-JP"/>
              </w:rPr>
              <w:t>RP-2527</w:t>
            </w:r>
            <w:r w:rsidR="001B4BF5" w:rsidRPr="00B6529D">
              <w:rPr>
                <w:sz w:val="16"/>
                <w:szCs w:val="16"/>
                <w:lang w:eastAsia="ja-JP"/>
              </w:rPr>
              <w:t>81</w:t>
            </w:r>
          </w:p>
        </w:tc>
        <w:tc>
          <w:tcPr>
            <w:tcW w:w="567" w:type="dxa"/>
            <w:shd w:val="solid" w:color="FFFFFF" w:fill="auto"/>
          </w:tcPr>
          <w:p w14:paraId="360E8CCC" w14:textId="37A6C71B" w:rsidR="00CD455B" w:rsidRPr="00B6529D" w:rsidRDefault="00CD455B" w:rsidP="00557BF2">
            <w:pPr>
              <w:pStyle w:val="TAL"/>
              <w:rPr>
                <w:sz w:val="16"/>
                <w:szCs w:val="16"/>
                <w:lang w:eastAsia="ja-JP"/>
              </w:rPr>
            </w:pPr>
            <w:r w:rsidRPr="00B6529D">
              <w:rPr>
                <w:sz w:val="16"/>
                <w:szCs w:val="16"/>
                <w:lang w:eastAsia="ja-JP"/>
              </w:rPr>
              <w:t>0545</w:t>
            </w:r>
          </w:p>
        </w:tc>
        <w:tc>
          <w:tcPr>
            <w:tcW w:w="426" w:type="dxa"/>
            <w:shd w:val="solid" w:color="FFFFFF" w:fill="auto"/>
          </w:tcPr>
          <w:p w14:paraId="673C3FC7" w14:textId="60A97644" w:rsidR="00CD455B" w:rsidRPr="00B6529D" w:rsidRDefault="00CD455B" w:rsidP="00557BF2">
            <w:pPr>
              <w:pStyle w:val="TAL"/>
              <w:rPr>
                <w:sz w:val="16"/>
                <w:szCs w:val="16"/>
                <w:lang w:eastAsia="ja-JP"/>
              </w:rPr>
            </w:pPr>
            <w:r w:rsidRPr="00B6529D">
              <w:rPr>
                <w:sz w:val="16"/>
                <w:szCs w:val="16"/>
                <w:lang w:eastAsia="ja-JP"/>
              </w:rPr>
              <w:t>2</w:t>
            </w:r>
          </w:p>
        </w:tc>
        <w:tc>
          <w:tcPr>
            <w:tcW w:w="377" w:type="dxa"/>
            <w:shd w:val="solid" w:color="FFFFFF" w:fill="auto"/>
          </w:tcPr>
          <w:p w14:paraId="0D67B50D" w14:textId="1D2334C5" w:rsidR="00CD455B" w:rsidRPr="00B6529D" w:rsidRDefault="00CD455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E995B95" w14:textId="6D0584C9" w:rsidR="00CD455B" w:rsidRPr="00B6529D" w:rsidRDefault="00CD455B" w:rsidP="00557BF2">
            <w:pPr>
              <w:pStyle w:val="TAL"/>
              <w:rPr>
                <w:noProof/>
                <w:sz w:val="16"/>
                <w:szCs w:val="16"/>
              </w:rPr>
            </w:pPr>
            <w:r w:rsidRPr="00B6529D">
              <w:rPr>
                <w:noProof/>
                <w:sz w:val="16"/>
                <w:szCs w:val="16"/>
              </w:rPr>
              <w:t>Introduction of B2b signal in BDS system in A-GNSS</w:t>
            </w:r>
          </w:p>
        </w:tc>
        <w:tc>
          <w:tcPr>
            <w:tcW w:w="709" w:type="dxa"/>
            <w:shd w:val="solid" w:color="FFFFFF" w:fill="auto"/>
          </w:tcPr>
          <w:p w14:paraId="3C5B553F" w14:textId="0487DF77" w:rsidR="00CD455B" w:rsidRPr="00B6529D" w:rsidRDefault="00CD455B" w:rsidP="00557BF2">
            <w:pPr>
              <w:pStyle w:val="TAL"/>
              <w:rPr>
                <w:sz w:val="16"/>
                <w:szCs w:val="16"/>
                <w:lang w:eastAsia="ja-JP"/>
              </w:rPr>
            </w:pPr>
            <w:r w:rsidRPr="00B6529D">
              <w:rPr>
                <w:sz w:val="16"/>
                <w:szCs w:val="16"/>
                <w:lang w:eastAsia="ja-JP"/>
              </w:rPr>
              <w:t>19.0.0</w:t>
            </w:r>
          </w:p>
        </w:tc>
      </w:tr>
      <w:tr w:rsidR="00B6529D" w:rsidRPr="00B6529D" w14:paraId="5A663BCE" w14:textId="77777777" w:rsidTr="00C11805">
        <w:tc>
          <w:tcPr>
            <w:tcW w:w="709" w:type="dxa"/>
            <w:shd w:val="solid" w:color="FFFFFF" w:fill="auto"/>
          </w:tcPr>
          <w:p w14:paraId="0EA24E8D" w14:textId="77777777" w:rsidR="001B4BF5" w:rsidRPr="00B6529D" w:rsidRDefault="001B4BF5" w:rsidP="00557BF2">
            <w:pPr>
              <w:pStyle w:val="TAL"/>
              <w:rPr>
                <w:sz w:val="16"/>
                <w:szCs w:val="16"/>
                <w:lang w:eastAsia="ja-JP"/>
              </w:rPr>
            </w:pPr>
          </w:p>
        </w:tc>
        <w:tc>
          <w:tcPr>
            <w:tcW w:w="661" w:type="dxa"/>
            <w:shd w:val="solid" w:color="FFFFFF" w:fill="auto"/>
          </w:tcPr>
          <w:p w14:paraId="03AC3FAF" w14:textId="0E06A5CF" w:rsidR="001B4BF5" w:rsidRPr="00B6529D" w:rsidRDefault="001B4BF5" w:rsidP="00557BF2">
            <w:pPr>
              <w:pStyle w:val="TAL"/>
              <w:rPr>
                <w:sz w:val="16"/>
                <w:szCs w:val="16"/>
                <w:lang w:eastAsia="ja-JP"/>
              </w:rPr>
            </w:pPr>
            <w:r w:rsidRPr="00B6529D">
              <w:rPr>
                <w:sz w:val="16"/>
                <w:szCs w:val="16"/>
                <w:lang w:eastAsia="ja-JP"/>
              </w:rPr>
              <w:t>RP-109</w:t>
            </w:r>
          </w:p>
        </w:tc>
        <w:tc>
          <w:tcPr>
            <w:tcW w:w="898" w:type="dxa"/>
            <w:shd w:val="solid" w:color="FFFFFF" w:fill="auto"/>
          </w:tcPr>
          <w:p w14:paraId="0213C27E" w14:textId="40CD670F" w:rsidR="001B4BF5" w:rsidRPr="00B6529D" w:rsidRDefault="001B4BF5" w:rsidP="00557BF2">
            <w:pPr>
              <w:pStyle w:val="TAL"/>
              <w:rPr>
                <w:sz w:val="16"/>
                <w:szCs w:val="16"/>
                <w:lang w:eastAsia="ja-JP"/>
              </w:rPr>
            </w:pPr>
            <w:r w:rsidRPr="00B6529D">
              <w:rPr>
                <w:sz w:val="16"/>
                <w:szCs w:val="16"/>
                <w:lang w:eastAsia="ja-JP"/>
              </w:rPr>
              <w:t>RP-252797</w:t>
            </w:r>
          </w:p>
        </w:tc>
        <w:tc>
          <w:tcPr>
            <w:tcW w:w="567" w:type="dxa"/>
            <w:shd w:val="solid" w:color="FFFFFF" w:fill="auto"/>
          </w:tcPr>
          <w:p w14:paraId="4B190BCD" w14:textId="667EB05E" w:rsidR="001B4BF5" w:rsidRPr="00B6529D" w:rsidRDefault="001B4BF5" w:rsidP="00557BF2">
            <w:pPr>
              <w:pStyle w:val="TAL"/>
              <w:rPr>
                <w:sz w:val="16"/>
                <w:szCs w:val="16"/>
                <w:lang w:eastAsia="ja-JP"/>
              </w:rPr>
            </w:pPr>
            <w:r w:rsidRPr="00B6529D">
              <w:rPr>
                <w:sz w:val="16"/>
                <w:szCs w:val="16"/>
                <w:lang w:eastAsia="ja-JP"/>
              </w:rPr>
              <w:t>0553</w:t>
            </w:r>
          </w:p>
        </w:tc>
        <w:tc>
          <w:tcPr>
            <w:tcW w:w="426" w:type="dxa"/>
            <w:shd w:val="solid" w:color="FFFFFF" w:fill="auto"/>
          </w:tcPr>
          <w:p w14:paraId="1AE6A1E0" w14:textId="296D2805" w:rsidR="001B4BF5" w:rsidRPr="00B6529D" w:rsidRDefault="001B4BF5" w:rsidP="00557BF2">
            <w:pPr>
              <w:pStyle w:val="TAL"/>
              <w:rPr>
                <w:sz w:val="16"/>
                <w:szCs w:val="16"/>
                <w:lang w:eastAsia="ja-JP"/>
              </w:rPr>
            </w:pPr>
            <w:r w:rsidRPr="00B6529D">
              <w:rPr>
                <w:sz w:val="16"/>
                <w:szCs w:val="16"/>
                <w:lang w:eastAsia="ja-JP"/>
              </w:rPr>
              <w:t>2</w:t>
            </w:r>
          </w:p>
        </w:tc>
        <w:tc>
          <w:tcPr>
            <w:tcW w:w="377" w:type="dxa"/>
            <w:shd w:val="solid" w:color="FFFFFF" w:fill="auto"/>
          </w:tcPr>
          <w:p w14:paraId="1CDCD629" w14:textId="456DA7AC" w:rsidR="001B4BF5" w:rsidRPr="00B6529D" w:rsidRDefault="001B4BF5"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F1096D1" w14:textId="5ED99342" w:rsidR="001B4BF5" w:rsidRPr="00B6529D" w:rsidRDefault="001B4BF5" w:rsidP="00557BF2">
            <w:pPr>
              <w:pStyle w:val="TAL"/>
              <w:rPr>
                <w:noProof/>
                <w:sz w:val="16"/>
                <w:szCs w:val="16"/>
              </w:rPr>
            </w:pPr>
            <w:r w:rsidRPr="00B6529D">
              <w:rPr>
                <w:noProof/>
                <w:sz w:val="16"/>
                <w:szCs w:val="16"/>
              </w:rPr>
              <w:t>Introduction of UE capability for SRS frequency hopping for non-RedCap UE in 37355 [Pos_SRSHop]</w:t>
            </w:r>
          </w:p>
        </w:tc>
        <w:tc>
          <w:tcPr>
            <w:tcW w:w="709" w:type="dxa"/>
            <w:shd w:val="solid" w:color="FFFFFF" w:fill="auto"/>
          </w:tcPr>
          <w:p w14:paraId="1A76CB69" w14:textId="09D6DE7D" w:rsidR="001B4BF5" w:rsidRPr="00B6529D" w:rsidRDefault="001B4BF5" w:rsidP="00557BF2">
            <w:pPr>
              <w:pStyle w:val="TAL"/>
              <w:rPr>
                <w:sz w:val="16"/>
                <w:szCs w:val="16"/>
                <w:lang w:eastAsia="ja-JP"/>
              </w:rPr>
            </w:pPr>
            <w:r w:rsidRPr="00B6529D">
              <w:rPr>
                <w:sz w:val="16"/>
                <w:szCs w:val="16"/>
                <w:lang w:eastAsia="ja-JP"/>
              </w:rPr>
              <w:t>19.0.0</w:t>
            </w:r>
          </w:p>
        </w:tc>
      </w:tr>
      <w:tr w:rsidR="00B6529D" w:rsidRPr="00B6529D" w14:paraId="14A2A9F3" w14:textId="77777777" w:rsidTr="00C11805">
        <w:tc>
          <w:tcPr>
            <w:tcW w:w="709" w:type="dxa"/>
            <w:shd w:val="solid" w:color="FFFFFF" w:fill="auto"/>
          </w:tcPr>
          <w:p w14:paraId="2EB4F6CD" w14:textId="77777777" w:rsidR="00BB1EBB" w:rsidRPr="00B6529D" w:rsidRDefault="00BB1EBB" w:rsidP="00557BF2">
            <w:pPr>
              <w:pStyle w:val="TAL"/>
              <w:rPr>
                <w:sz w:val="16"/>
                <w:szCs w:val="16"/>
                <w:lang w:eastAsia="ja-JP"/>
              </w:rPr>
            </w:pPr>
          </w:p>
        </w:tc>
        <w:tc>
          <w:tcPr>
            <w:tcW w:w="661" w:type="dxa"/>
            <w:shd w:val="solid" w:color="FFFFFF" w:fill="auto"/>
          </w:tcPr>
          <w:p w14:paraId="6F6CE0A6" w14:textId="4A309812" w:rsidR="00BB1EBB" w:rsidRPr="00B6529D" w:rsidRDefault="00BB1EBB" w:rsidP="00557BF2">
            <w:pPr>
              <w:pStyle w:val="TAL"/>
              <w:rPr>
                <w:sz w:val="16"/>
                <w:szCs w:val="16"/>
                <w:lang w:eastAsia="ja-JP"/>
              </w:rPr>
            </w:pPr>
            <w:r w:rsidRPr="00B6529D">
              <w:rPr>
                <w:sz w:val="16"/>
                <w:szCs w:val="16"/>
                <w:lang w:eastAsia="ja-JP"/>
              </w:rPr>
              <w:t>RP-109</w:t>
            </w:r>
          </w:p>
        </w:tc>
        <w:tc>
          <w:tcPr>
            <w:tcW w:w="898" w:type="dxa"/>
            <w:shd w:val="solid" w:color="FFFFFF" w:fill="auto"/>
          </w:tcPr>
          <w:p w14:paraId="3EF339C4" w14:textId="57BCB01E" w:rsidR="00BB1EBB" w:rsidRPr="00B6529D" w:rsidRDefault="00BB1EBB"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3FBD89E" w14:textId="40AFB4BD" w:rsidR="00BB1EBB" w:rsidRPr="00B6529D" w:rsidRDefault="00BB1EBB" w:rsidP="00557BF2">
            <w:pPr>
              <w:pStyle w:val="TAL"/>
              <w:rPr>
                <w:sz w:val="16"/>
                <w:szCs w:val="16"/>
                <w:lang w:eastAsia="ja-JP"/>
              </w:rPr>
            </w:pPr>
            <w:r w:rsidRPr="00B6529D">
              <w:rPr>
                <w:sz w:val="16"/>
                <w:szCs w:val="16"/>
                <w:lang w:eastAsia="ja-JP"/>
              </w:rPr>
              <w:t>0557</w:t>
            </w:r>
          </w:p>
        </w:tc>
        <w:tc>
          <w:tcPr>
            <w:tcW w:w="426" w:type="dxa"/>
            <w:shd w:val="solid" w:color="FFFFFF" w:fill="auto"/>
          </w:tcPr>
          <w:p w14:paraId="3FB1D2A8" w14:textId="46A916F5" w:rsidR="00BB1EBB" w:rsidRPr="00B6529D" w:rsidRDefault="00BB1EBB" w:rsidP="00557BF2">
            <w:pPr>
              <w:pStyle w:val="TAL"/>
              <w:rPr>
                <w:sz w:val="16"/>
                <w:szCs w:val="16"/>
                <w:lang w:eastAsia="ja-JP"/>
              </w:rPr>
            </w:pPr>
            <w:r w:rsidRPr="00B6529D">
              <w:rPr>
                <w:sz w:val="16"/>
                <w:szCs w:val="16"/>
                <w:lang w:eastAsia="ja-JP"/>
              </w:rPr>
              <w:t>2</w:t>
            </w:r>
          </w:p>
        </w:tc>
        <w:tc>
          <w:tcPr>
            <w:tcW w:w="377" w:type="dxa"/>
            <w:shd w:val="solid" w:color="FFFFFF" w:fill="auto"/>
          </w:tcPr>
          <w:p w14:paraId="23EB45C8" w14:textId="32F212EF" w:rsidR="00BB1EBB" w:rsidRPr="00B6529D" w:rsidRDefault="00BB1EB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13E0DFD4" w14:textId="22BF2584" w:rsidR="00BB1EBB" w:rsidRPr="00B6529D" w:rsidRDefault="00BB1EBB" w:rsidP="00557BF2">
            <w:pPr>
              <w:pStyle w:val="TAL"/>
              <w:rPr>
                <w:noProof/>
                <w:sz w:val="16"/>
                <w:szCs w:val="16"/>
              </w:rPr>
            </w:pPr>
            <w:r w:rsidRPr="00B6529D">
              <w:rPr>
                <w:noProof/>
                <w:sz w:val="16"/>
                <w:szCs w:val="16"/>
              </w:rPr>
              <w:t>UE request for equalIntegerAmbiguityLevel assistance data [GNSS-EqualIntegerAmbiguity]</w:t>
            </w:r>
          </w:p>
        </w:tc>
        <w:tc>
          <w:tcPr>
            <w:tcW w:w="709" w:type="dxa"/>
            <w:shd w:val="solid" w:color="FFFFFF" w:fill="auto"/>
          </w:tcPr>
          <w:p w14:paraId="34F77726" w14:textId="0A0753D8" w:rsidR="00BB1EBB" w:rsidRPr="00B6529D" w:rsidRDefault="00BB1EBB" w:rsidP="00557BF2">
            <w:pPr>
              <w:pStyle w:val="TAL"/>
              <w:rPr>
                <w:sz w:val="16"/>
                <w:szCs w:val="16"/>
                <w:lang w:eastAsia="ja-JP"/>
              </w:rPr>
            </w:pPr>
            <w:r w:rsidRPr="00B6529D">
              <w:rPr>
                <w:sz w:val="16"/>
                <w:szCs w:val="16"/>
                <w:lang w:eastAsia="ja-JP"/>
              </w:rPr>
              <w:t>19.0.0</w:t>
            </w:r>
          </w:p>
        </w:tc>
      </w:tr>
      <w:tr w:rsidR="00B6529D" w:rsidRPr="00B6529D" w14:paraId="206BCB62" w14:textId="77777777" w:rsidTr="00C11805">
        <w:tc>
          <w:tcPr>
            <w:tcW w:w="709" w:type="dxa"/>
            <w:shd w:val="solid" w:color="FFFFFF" w:fill="auto"/>
          </w:tcPr>
          <w:p w14:paraId="5D61CE28" w14:textId="77777777" w:rsidR="00891B52" w:rsidRPr="00B6529D" w:rsidRDefault="00891B52" w:rsidP="00557BF2">
            <w:pPr>
              <w:pStyle w:val="TAL"/>
              <w:rPr>
                <w:sz w:val="16"/>
                <w:szCs w:val="16"/>
                <w:lang w:eastAsia="ja-JP"/>
              </w:rPr>
            </w:pPr>
          </w:p>
        </w:tc>
        <w:tc>
          <w:tcPr>
            <w:tcW w:w="661" w:type="dxa"/>
            <w:shd w:val="solid" w:color="FFFFFF" w:fill="auto"/>
          </w:tcPr>
          <w:p w14:paraId="0C2EB7D1" w14:textId="577C58F4" w:rsidR="00891B52" w:rsidRPr="00B6529D" w:rsidRDefault="00891B52" w:rsidP="00557BF2">
            <w:pPr>
              <w:pStyle w:val="TAL"/>
              <w:rPr>
                <w:sz w:val="16"/>
                <w:szCs w:val="16"/>
                <w:lang w:eastAsia="ja-JP"/>
              </w:rPr>
            </w:pPr>
            <w:r w:rsidRPr="00B6529D">
              <w:rPr>
                <w:sz w:val="16"/>
                <w:szCs w:val="16"/>
                <w:lang w:eastAsia="ja-JP"/>
              </w:rPr>
              <w:t>RP-109</w:t>
            </w:r>
          </w:p>
        </w:tc>
        <w:tc>
          <w:tcPr>
            <w:tcW w:w="898" w:type="dxa"/>
            <w:shd w:val="solid" w:color="FFFFFF" w:fill="auto"/>
          </w:tcPr>
          <w:p w14:paraId="774E73E3" w14:textId="11468CC0" w:rsidR="00891B52" w:rsidRPr="00B6529D" w:rsidRDefault="00891B52"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7C0B6B1" w14:textId="42A4214D" w:rsidR="00891B52" w:rsidRPr="00B6529D" w:rsidRDefault="00891B52" w:rsidP="00557BF2">
            <w:pPr>
              <w:pStyle w:val="TAL"/>
              <w:rPr>
                <w:sz w:val="16"/>
                <w:szCs w:val="16"/>
                <w:lang w:eastAsia="ja-JP"/>
              </w:rPr>
            </w:pPr>
            <w:r w:rsidRPr="00B6529D">
              <w:rPr>
                <w:sz w:val="16"/>
                <w:szCs w:val="16"/>
                <w:lang w:eastAsia="ja-JP"/>
              </w:rPr>
              <w:t>0558</w:t>
            </w:r>
          </w:p>
        </w:tc>
        <w:tc>
          <w:tcPr>
            <w:tcW w:w="426" w:type="dxa"/>
            <w:shd w:val="solid" w:color="FFFFFF" w:fill="auto"/>
          </w:tcPr>
          <w:p w14:paraId="572D5514" w14:textId="3C827834" w:rsidR="00891B52" w:rsidRPr="00B6529D" w:rsidRDefault="00891B52" w:rsidP="00557BF2">
            <w:pPr>
              <w:pStyle w:val="TAL"/>
              <w:rPr>
                <w:sz w:val="16"/>
                <w:szCs w:val="16"/>
                <w:lang w:eastAsia="ja-JP"/>
              </w:rPr>
            </w:pPr>
            <w:r w:rsidRPr="00B6529D">
              <w:rPr>
                <w:sz w:val="16"/>
                <w:szCs w:val="16"/>
                <w:lang w:eastAsia="ja-JP"/>
              </w:rPr>
              <w:t>2</w:t>
            </w:r>
          </w:p>
        </w:tc>
        <w:tc>
          <w:tcPr>
            <w:tcW w:w="377" w:type="dxa"/>
            <w:shd w:val="solid" w:color="FFFFFF" w:fill="auto"/>
          </w:tcPr>
          <w:p w14:paraId="0125C3A0" w14:textId="1EEE7637" w:rsidR="00891B52" w:rsidRPr="00B6529D" w:rsidRDefault="00891B52"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20CE7F0F" w14:textId="37D98D0D" w:rsidR="00891B52" w:rsidRPr="00B6529D" w:rsidRDefault="00891B52" w:rsidP="00557BF2">
            <w:pPr>
              <w:pStyle w:val="TAL"/>
              <w:rPr>
                <w:noProof/>
                <w:sz w:val="16"/>
                <w:szCs w:val="16"/>
              </w:rPr>
            </w:pPr>
            <w:r w:rsidRPr="00B6529D">
              <w:rPr>
                <w:noProof/>
                <w:sz w:val="16"/>
                <w:szCs w:val="16"/>
              </w:rPr>
              <w:t>Introduction of periodic AD for NR integrity service alert [IntegrityPeriodicAD]</w:t>
            </w:r>
          </w:p>
        </w:tc>
        <w:tc>
          <w:tcPr>
            <w:tcW w:w="709" w:type="dxa"/>
            <w:shd w:val="solid" w:color="FFFFFF" w:fill="auto"/>
          </w:tcPr>
          <w:p w14:paraId="2CED2331" w14:textId="156B6670" w:rsidR="00891B52" w:rsidRPr="00B6529D" w:rsidRDefault="00891B52" w:rsidP="00557BF2">
            <w:pPr>
              <w:pStyle w:val="TAL"/>
              <w:rPr>
                <w:sz w:val="16"/>
                <w:szCs w:val="16"/>
                <w:lang w:eastAsia="ja-JP"/>
              </w:rPr>
            </w:pPr>
            <w:r w:rsidRPr="00B6529D">
              <w:rPr>
                <w:sz w:val="16"/>
                <w:szCs w:val="16"/>
                <w:lang w:eastAsia="ja-JP"/>
              </w:rPr>
              <w:t>19.0.0</w:t>
            </w:r>
          </w:p>
        </w:tc>
      </w:tr>
      <w:tr w:rsidR="00B6529D" w:rsidRPr="00B6529D" w14:paraId="1EAA880D" w14:textId="77777777" w:rsidTr="00C11805">
        <w:tc>
          <w:tcPr>
            <w:tcW w:w="709" w:type="dxa"/>
            <w:shd w:val="solid" w:color="FFFFFF" w:fill="auto"/>
          </w:tcPr>
          <w:p w14:paraId="7D4968D0" w14:textId="77777777" w:rsidR="002D1CEE" w:rsidRPr="00B6529D" w:rsidRDefault="002D1CEE" w:rsidP="00557BF2">
            <w:pPr>
              <w:pStyle w:val="TAL"/>
              <w:rPr>
                <w:sz w:val="16"/>
                <w:szCs w:val="16"/>
                <w:lang w:eastAsia="ja-JP"/>
              </w:rPr>
            </w:pPr>
          </w:p>
        </w:tc>
        <w:tc>
          <w:tcPr>
            <w:tcW w:w="661" w:type="dxa"/>
            <w:shd w:val="solid" w:color="FFFFFF" w:fill="auto"/>
          </w:tcPr>
          <w:p w14:paraId="0446EF7F" w14:textId="40C3387D" w:rsidR="002D1CEE" w:rsidRPr="00B6529D" w:rsidRDefault="002D1CEE" w:rsidP="00557BF2">
            <w:pPr>
              <w:pStyle w:val="TAL"/>
              <w:rPr>
                <w:sz w:val="16"/>
                <w:szCs w:val="16"/>
                <w:lang w:eastAsia="ja-JP"/>
              </w:rPr>
            </w:pPr>
            <w:r w:rsidRPr="00B6529D">
              <w:rPr>
                <w:rFonts w:hint="eastAsia"/>
                <w:sz w:val="16"/>
                <w:szCs w:val="16"/>
                <w:lang w:eastAsia="ja-JP"/>
              </w:rPr>
              <w:t>RP-109</w:t>
            </w:r>
          </w:p>
        </w:tc>
        <w:tc>
          <w:tcPr>
            <w:tcW w:w="898" w:type="dxa"/>
            <w:shd w:val="solid" w:color="FFFFFF" w:fill="auto"/>
          </w:tcPr>
          <w:p w14:paraId="305E9F66" w14:textId="1BCE9A0A" w:rsidR="002D1CEE" w:rsidRPr="00B6529D" w:rsidRDefault="002D1CEE" w:rsidP="00557BF2">
            <w:pPr>
              <w:pStyle w:val="TAL"/>
              <w:rPr>
                <w:sz w:val="16"/>
                <w:szCs w:val="16"/>
                <w:lang w:eastAsia="ja-JP"/>
              </w:rPr>
            </w:pPr>
            <w:r w:rsidRPr="00B6529D">
              <w:rPr>
                <w:rFonts w:hint="eastAsia"/>
                <w:sz w:val="16"/>
                <w:szCs w:val="16"/>
                <w:lang w:eastAsia="ja-JP"/>
              </w:rPr>
              <w:t>RP-2527</w:t>
            </w:r>
            <w:r w:rsidR="00037F1D" w:rsidRPr="00B6529D">
              <w:rPr>
                <w:rFonts w:hint="eastAsia"/>
                <w:sz w:val="16"/>
                <w:szCs w:val="16"/>
                <w:lang w:eastAsia="ja-JP"/>
              </w:rPr>
              <w:t>72</w:t>
            </w:r>
          </w:p>
        </w:tc>
        <w:tc>
          <w:tcPr>
            <w:tcW w:w="567" w:type="dxa"/>
            <w:shd w:val="solid" w:color="FFFFFF" w:fill="auto"/>
          </w:tcPr>
          <w:p w14:paraId="3915D1BD" w14:textId="64E54D1F" w:rsidR="002D1CEE" w:rsidRPr="00B6529D" w:rsidRDefault="002D1CEE" w:rsidP="00557BF2">
            <w:pPr>
              <w:pStyle w:val="TAL"/>
              <w:rPr>
                <w:sz w:val="16"/>
                <w:szCs w:val="16"/>
                <w:lang w:eastAsia="ja-JP"/>
              </w:rPr>
            </w:pPr>
            <w:r w:rsidRPr="00B6529D">
              <w:rPr>
                <w:rFonts w:hint="eastAsia"/>
                <w:sz w:val="16"/>
                <w:szCs w:val="16"/>
                <w:lang w:eastAsia="ja-JP"/>
              </w:rPr>
              <w:t>0559</w:t>
            </w:r>
          </w:p>
        </w:tc>
        <w:tc>
          <w:tcPr>
            <w:tcW w:w="426" w:type="dxa"/>
            <w:shd w:val="solid" w:color="FFFFFF" w:fill="auto"/>
          </w:tcPr>
          <w:p w14:paraId="151C16A8" w14:textId="1F673221" w:rsidR="002D1CEE" w:rsidRPr="00B6529D" w:rsidRDefault="002D1CEE" w:rsidP="00557BF2">
            <w:pPr>
              <w:pStyle w:val="TAL"/>
              <w:rPr>
                <w:sz w:val="16"/>
                <w:szCs w:val="16"/>
                <w:lang w:eastAsia="ja-JP"/>
              </w:rPr>
            </w:pPr>
            <w:r w:rsidRPr="00B6529D">
              <w:rPr>
                <w:rFonts w:hint="eastAsia"/>
                <w:sz w:val="16"/>
                <w:szCs w:val="16"/>
                <w:lang w:eastAsia="ja-JP"/>
              </w:rPr>
              <w:t>2</w:t>
            </w:r>
          </w:p>
        </w:tc>
        <w:tc>
          <w:tcPr>
            <w:tcW w:w="377" w:type="dxa"/>
            <w:shd w:val="solid" w:color="FFFFFF" w:fill="auto"/>
          </w:tcPr>
          <w:p w14:paraId="719DDA15" w14:textId="433C1980" w:rsidR="002D1CEE" w:rsidRPr="00B6529D" w:rsidRDefault="002D1CEE" w:rsidP="00557BF2">
            <w:pPr>
              <w:pStyle w:val="TAL"/>
              <w:rPr>
                <w:rFonts w:cs="Arial"/>
                <w:sz w:val="16"/>
                <w:szCs w:val="16"/>
                <w:lang w:eastAsia="ja-JP"/>
              </w:rPr>
            </w:pPr>
            <w:r w:rsidRPr="00B6529D">
              <w:rPr>
                <w:rFonts w:cs="Arial" w:hint="eastAsia"/>
                <w:sz w:val="16"/>
                <w:szCs w:val="16"/>
                <w:lang w:eastAsia="ja-JP"/>
              </w:rPr>
              <w:t>B</w:t>
            </w:r>
          </w:p>
        </w:tc>
        <w:tc>
          <w:tcPr>
            <w:tcW w:w="5434" w:type="dxa"/>
            <w:shd w:val="solid" w:color="FFFFFF" w:fill="auto"/>
          </w:tcPr>
          <w:p w14:paraId="4FC45A87" w14:textId="45582424" w:rsidR="002D1CEE" w:rsidRPr="00B6529D" w:rsidRDefault="002D1CEE" w:rsidP="00557BF2">
            <w:pPr>
              <w:pStyle w:val="TAL"/>
              <w:rPr>
                <w:noProof/>
                <w:sz w:val="16"/>
                <w:szCs w:val="16"/>
              </w:rPr>
            </w:pPr>
            <w:r w:rsidRPr="00B6529D">
              <w:rPr>
                <w:noProof/>
                <w:sz w:val="16"/>
                <w:szCs w:val="16"/>
              </w:rPr>
              <w:t>Introduction of AI/ML Positioning Accuracy Enhancements</w:t>
            </w:r>
          </w:p>
        </w:tc>
        <w:tc>
          <w:tcPr>
            <w:tcW w:w="709" w:type="dxa"/>
            <w:shd w:val="solid" w:color="FFFFFF" w:fill="auto"/>
          </w:tcPr>
          <w:p w14:paraId="3AD1D378" w14:textId="580A61BA" w:rsidR="002D1CEE" w:rsidRPr="00B6529D" w:rsidRDefault="002D1CEE" w:rsidP="00557BF2">
            <w:pPr>
              <w:pStyle w:val="TAL"/>
              <w:rPr>
                <w:sz w:val="16"/>
                <w:szCs w:val="16"/>
                <w:lang w:eastAsia="ja-JP"/>
              </w:rPr>
            </w:pPr>
            <w:r w:rsidRPr="00B6529D">
              <w:rPr>
                <w:rFonts w:hint="eastAsia"/>
                <w:sz w:val="16"/>
                <w:szCs w:val="16"/>
                <w:lang w:eastAsia="ja-JP"/>
              </w:rPr>
              <w:t>19.0.0</w:t>
            </w:r>
          </w:p>
        </w:tc>
      </w:tr>
      <w:tr w:rsidR="001F5215" w:rsidRPr="00B6529D" w14:paraId="1293B5E5" w14:textId="77777777" w:rsidTr="00C11805">
        <w:trPr>
          <w:ins w:id="5973" w:author="CR#0564r1" w:date="2026-01-05T13:41:00Z" w16du:dateUtc="2026-01-05T12:41:00Z"/>
        </w:trPr>
        <w:tc>
          <w:tcPr>
            <w:tcW w:w="709" w:type="dxa"/>
            <w:shd w:val="solid" w:color="FFFFFF" w:fill="auto"/>
          </w:tcPr>
          <w:p w14:paraId="79C85537" w14:textId="68EB00B4" w:rsidR="001F5215" w:rsidRPr="00B6529D" w:rsidRDefault="001F5215" w:rsidP="00557BF2">
            <w:pPr>
              <w:pStyle w:val="TAL"/>
              <w:rPr>
                <w:ins w:id="5974" w:author="CR#0564r1" w:date="2026-01-05T13:41:00Z" w16du:dateUtc="2026-01-05T12:41:00Z"/>
                <w:sz w:val="16"/>
                <w:szCs w:val="16"/>
                <w:lang w:eastAsia="ja-JP"/>
              </w:rPr>
            </w:pPr>
            <w:ins w:id="5975" w:author="CR#0564r1" w:date="2026-01-05T13:41:00Z" w16du:dateUtc="2026-01-05T12:41:00Z">
              <w:r>
                <w:rPr>
                  <w:sz w:val="16"/>
                  <w:szCs w:val="16"/>
                  <w:lang w:eastAsia="ja-JP"/>
                </w:rPr>
                <w:t>2025-12</w:t>
              </w:r>
            </w:ins>
          </w:p>
        </w:tc>
        <w:tc>
          <w:tcPr>
            <w:tcW w:w="661" w:type="dxa"/>
            <w:shd w:val="solid" w:color="FFFFFF" w:fill="auto"/>
          </w:tcPr>
          <w:p w14:paraId="157A0735" w14:textId="50C825C3" w:rsidR="001F5215" w:rsidRPr="00B6529D" w:rsidRDefault="001F5215" w:rsidP="00557BF2">
            <w:pPr>
              <w:pStyle w:val="TAL"/>
              <w:rPr>
                <w:ins w:id="5976" w:author="CR#0564r1" w:date="2026-01-05T13:41:00Z" w16du:dateUtc="2026-01-05T12:41:00Z"/>
                <w:rFonts w:hint="eastAsia"/>
                <w:sz w:val="16"/>
                <w:szCs w:val="16"/>
                <w:lang w:eastAsia="ja-JP"/>
              </w:rPr>
            </w:pPr>
            <w:ins w:id="5977" w:author="CR#0564r1" w:date="2026-01-05T13:41:00Z" w16du:dateUtc="2026-01-05T12:41:00Z">
              <w:r>
                <w:rPr>
                  <w:sz w:val="16"/>
                  <w:szCs w:val="16"/>
                  <w:lang w:eastAsia="ja-JP"/>
                </w:rPr>
                <w:t>RP-110</w:t>
              </w:r>
            </w:ins>
          </w:p>
        </w:tc>
        <w:tc>
          <w:tcPr>
            <w:tcW w:w="898" w:type="dxa"/>
            <w:shd w:val="solid" w:color="FFFFFF" w:fill="auto"/>
          </w:tcPr>
          <w:p w14:paraId="05734936" w14:textId="7D36129C" w:rsidR="001F5215" w:rsidRPr="00B6529D" w:rsidRDefault="001F5215" w:rsidP="00557BF2">
            <w:pPr>
              <w:pStyle w:val="TAL"/>
              <w:rPr>
                <w:ins w:id="5978" w:author="CR#0564r1" w:date="2026-01-05T13:41:00Z" w16du:dateUtc="2026-01-05T12:41:00Z"/>
                <w:rFonts w:hint="eastAsia"/>
                <w:sz w:val="16"/>
                <w:szCs w:val="16"/>
                <w:lang w:eastAsia="ja-JP"/>
              </w:rPr>
            </w:pPr>
            <w:ins w:id="5979" w:author="CR#0564r1" w:date="2026-01-05T13:41:00Z" w16du:dateUtc="2026-01-05T12:41:00Z">
              <w:r>
                <w:rPr>
                  <w:sz w:val="16"/>
                  <w:szCs w:val="16"/>
                  <w:lang w:eastAsia="ja-JP"/>
                </w:rPr>
                <w:t>RP-2537</w:t>
              </w:r>
            </w:ins>
            <w:ins w:id="5980" w:author="CR#0564r1" w:date="2026-01-05T13:42:00Z" w16du:dateUtc="2026-01-05T12:42:00Z">
              <w:r>
                <w:rPr>
                  <w:sz w:val="16"/>
                  <w:szCs w:val="16"/>
                  <w:lang w:eastAsia="ja-JP"/>
                </w:rPr>
                <w:t>20</w:t>
              </w:r>
            </w:ins>
          </w:p>
        </w:tc>
        <w:tc>
          <w:tcPr>
            <w:tcW w:w="567" w:type="dxa"/>
            <w:shd w:val="solid" w:color="FFFFFF" w:fill="auto"/>
          </w:tcPr>
          <w:p w14:paraId="32CC3EA3" w14:textId="7686DB46" w:rsidR="001F5215" w:rsidRPr="00B6529D" w:rsidRDefault="001F5215" w:rsidP="00557BF2">
            <w:pPr>
              <w:pStyle w:val="TAL"/>
              <w:rPr>
                <w:ins w:id="5981" w:author="CR#0564r1" w:date="2026-01-05T13:41:00Z" w16du:dateUtc="2026-01-05T12:41:00Z"/>
                <w:rFonts w:hint="eastAsia"/>
                <w:sz w:val="16"/>
                <w:szCs w:val="16"/>
                <w:lang w:eastAsia="ja-JP"/>
              </w:rPr>
            </w:pPr>
            <w:ins w:id="5982" w:author="CR#0564r1" w:date="2026-01-05T13:41:00Z" w16du:dateUtc="2026-01-05T12:41:00Z">
              <w:r>
                <w:rPr>
                  <w:sz w:val="16"/>
                  <w:szCs w:val="16"/>
                  <w:lang w:eastAsia="ja-JP"/>
                </w:rPr>
                <w:t>0564</w:t>
              </w:r>
            </w:ins>
          </w:p>
        </w:tc>
        <w:tc>
          <w:tcPr>
            <w:tcW w:w="426" w:type="dxa"/>
            <w:shd w:val="solid" w:color="FFFFFF" w:fill="auto"/>
          </w:tcPr>
          <w:p w14:paraId="608BB886" w14:textId="56D5B93E" w:rsidR="001F5215" w:rsidRPr="00B6529D" w:rsidRDefault="001F5215" w:rsidP="00557BF2">
            <w:pPr>
              <w:pStyle w:val="TAL"/>
              <w:rPr>
                <w:ins w:id="5983" w:author="CR#0564r1" w:date="2026-01-05T13:41:00Z" w16du:dateUtc="2026-01-05T12:41:00Z"/>
                <w:rFonts w:hint="eastAsia"/>
                <w:sz w:val="16"/>
                <w:szCs w:val="16"/>
                <w:lang w:eastAsia="ja-JP"/>
              </w:rPr>
            </w:pPr>
            <w:ins w:id="5984" w:author="CR#0564r1" w:date="2026-01-05T13:41:00Z" w16du:dateUtc="2026-01-05T12:41:00Z">
              <w:r>
                <w:rPr>
                  <w:sz w:val="16"/>
                  <w:szCs w:val="16"/>
                  <w:lang w:eastAsia="ja-JP"/>
                </w:rPr>
                <w:t>1</w:t>
              </w:r>
            </w:ins>
          </w:p>
        </w:tc>
        <w:tc>
          <w:tcPr>
            <w:tcW w:w="377" w:type="dxa"/>
            <w:shd w:val="solid" w:color="FFFFFF" w:fill="auto"/>
          </w:tcPr>
          <w:p w14:paraId="6B32C731" w14:textId="604C6B1A" w:rsidR="001F5215" w:rsidRPr="00B6529D" w:rsidRDefault="001F5215" w:rsidP="00557BF2">
            <w:pPr>
              <w:pStyle w:val="TAL"/>
              <w:rPr>
                <w:ins w:id="5985" w:author="CR#0564r1" w:date="2026-01-05T13:41:00Z" w16du:dateUtc="2026-01-05T12:41:00Z"/>
                <w:rFonts w:cs="Arial" w:hint="eastAsia"/>
                <w:sz w:val="16"/>
                <w:szCs w:val="16"/>
                <w:lang w:eastAsia="ja-JP"/>
              </w:rPr>
            </w:pPr>
            <w:ins w:id="5986" w:author="CR#0564r1" w:date="2026-01-05T13:42:00Z" w16du:dateUtc="2026-01-05T12:42:00Z">
              <w:r>
                <w:rPr>
                  <w:rFonts w:cs="Arial"/>
                  <w:sz w:val="16"/>
                  <w:szCs w:val="16"/>
                  <w:lang w:eastAsia="ja-JP"/>
                </w:rPr>
                <w:t>A</w:t>
              </w:r>
            </w:ins>
          </w:p>
        </w:tc>
        <w:tc>
          <w:tcPr>
            <w:tcW w:w="5434" w:type="dxa"/>
            <w:shd w:val="solid" w:color="FFFFFF" w:fill="auto"/>
          </w:tcPr>
          <w:p w14:paraId="16108CD4" w14:textId="19A7882F" w:rsidR="001F5215" w:rsidRPr="00B6529D" w:rsidRDefault="001F5215" w:rsidP="00557BF2">
            <w:pPr>
              <w:pStyle w:val="TAL"/>
              <w:rPr>
                <w:ins w:id="5987" w:author="CR#0564r1" w:date="2026-01-05T13:41:00Z" w16du:dateUtc="2026-01-05T12:41:00Z"/>
                <w:noProof/>
                <w:sz w:val="16"/>
                <w:szCs w:val="16"/>
              </w:rPr>
            </w:pPr>
            <w:ins w:id="5988" w:author="CR#0564r1" w:date="2026-01-05T13:42:00Z" w16du:dateUtc="2026-01-05T12:42:00Z">
              <w:r w:rsidRPr="001F5215">
                <w:rPr>
                  <w:noProof/>
                  <w:sz w:val="16"/>
                  <w:szCs w:val="16"/>
                </w:rPr>
                <w:t>Correction on UE capability for UTW in positioning SRS frequency hopping in 37355-r19</w:t>
              </w:r>
            </w:ins>
          </w:p>
        </w:tc>
        <w:tc>
          <w:tcPr>
            <w:tcW w:w="709" w:type="dxa"/>
            <w:shd w:val="solid" w:color="FFFFFF" w:fill="auto"/>
          </w:tcPr>
          <w:p w14:paraId="13F75565" w14:textId="22C3ACAB" w:rsidR="001F5215" w:rsidRPr="00B6529D" w:rsidRDefault="001F5215" w:rsidP="00557BF2">
            <w:pPr>
              <w:pStyle w:val="TAL"/>
              <w:rPr>
                <w:ins w:id="5989" w:author="CR#0564r1" w:date="2026-01-05T13:41:00Z" w16du:dateUtc="2026-01-05T12:41:00Z"/>
                <w:rFonts w:hint="eastAsia"/>
                <w:sz w:val="16"/>
                <w:szCs w:val="16"/>
                <w:lang w:eastAsia="ja-JP"/>
              </w:rPr>
            </w:pPr>
            <w:ins w:id="5990" w:author="CR#0564r1" w:date="2026-01-05T13:42:00Z" w16du:dateUtc="2026-01-05T12:42:00Z">
              <w:r>
                <w:rPr>
                  <w:sz w:val="16"/>
                  <w:szCs w:val="16"/>
                  <w:lang w:eastAsia="ja-JP"/>
                </w:rPr>
                <w:t>19.1.0</w:t>
              </w:r>
            </w:ins>
          </w:p>
        </w:tc>
      </w:tr>
      <w:tr w:rsidR="004C515D" w:rsidRPr="00B6529D" w14:paraId="3F52FAA4" w14:textId="77777777" w:rsidTr="00C11805">
        <w:trPr>
          <w:ins w:id="5991" w:author="CR#0565r1" w:date="2026-01-05T13:46:00Z" w16du:dateUtc="2026-01-05T12:46:00Z"/>
        </w:trPr>
        <w:tc>
          <w:tcPr>
            <w:tcW w:w="709" w:type="dxa"/>
            <w:shd w:val="solid" w:color="FFFFFF" w:fill="auto"/>
          </w:tcPr>
          <w:p w14:paraId="1FE0D2AA" w14:textId="77777777" w:rsidR="004C515D" w:rsidRDefault="004C515D" w:rsidP="00557BF2">
            <w:pPr>
              <w:pStyle w:val="TAL"/>
              <w:rPr>
                <w:ins w:id="5992" w:author="CR#0565r1" w:date="2026-01-05T13:46:00Z" w16du:dateUtc="2026-01-05T12:46:00Z"/>
                <w:sz w:val="16"/>
                <w:szCs w:val="16"/>
                <w:lang w:eastAsia="ja-JP"/>
              </w:rPr>
            </w:pPr>
          </w:p>
        </w:tc>
        <w:tc>
          <w:tcPr>
            <w:tcW w:w="661" w:type="dxa"/>
            <w:shd w:val="solid" w:color="FFFFFF" w:fill="auto"/>
          </w:tcPr>
          <w:p w14:paraId="0EFE8F5D" w14:textId="6611EE50" w:rsidR="004C515D" w:rsidRDefault="004C515D" w:rsidP="00557BF2">
            <w:pPr>
              <w:pStyle w:val="TAL"/>
              <w:rPr>
                <w:ins w:id="5993" w:author="CR#0565r1" w:date="2026-01-05T13:46:00Z" w16du:dateUtc="2026-01-05T12:46:00Z"/>
                <w:sz w:val="16"/>
                <w:szCs w:val="16"/>
                <w:lang w:eastAsia="ja-JP"/>
              </w:rPr>
            </w:pPr>
            <w:ins w:id="5994" w:author="CR#0565r1" w:date="2026-01-05T13:46:00Z" w16du:dateUtc="2026-01-05T12:46:00Z">
              <w:r>
                <w:rPr>
                  <w:sz w:val="16"/>
                  <w:szCs w:val="16"/>
                  <w:lang w:eastAsia="ja-JP"/>
                </w:rPr>
                <w:t>RP-110</w:t>
              </w:r>
            </w:ins>
          </w:p>
        </w:tc>
        <w:tc>
          <w:tcPr>
            <w:tcW w:w="898" w:type="dxa"/>
            <w:shd w:val="solid" w:color="FFFFFF" w:fill="auto"/>
          </w:tcPr>
          <w:p w14:paraId="56CEA0D3" w14:textId="3E9038F1" w:rsidR="004C515D" w:rsidRDefault="004C515D" w:rsidP="00557BF2">
            <w:pPr>
              <w:pStyle w:val="TAL"/>
              <w:rPr>
                <w:ins w:id="5995" w:author="CR#0565r1" w:date="2026-01-05T13:46:00Z" w16du:dateUtc="2026-01-05T12:46:00Z"/>
                <w:sz w:val="16"/>
                <w:szCs w:val="16"/>
                <w:lang w:eastAsia="ja-JP"/>
              </w:rPr>
            </w:pPr>
            <w:ins w:id="5996" w:author="CR#0565r1" w:date="2026-01-05T13:46:00Z" w16du:dateUtc="2026-01-05T12:46:00Z">
              <w:r>
                <w:rPr>
                  <w:sz w:val="16"/>
                  <w:szCs w:val="16"/>
                  <w:lang w:eastAsia="ja-JP"/>
                </w:rPr>
                <w:t>RP-2537</w:t>
              </w:r>
            </w:ins>
            <w:ins w:id="5997" w:author="CR#0565r1" w:date="2026-01-05T13:47:00Z" w16du:dateUtc="2026-01-05T12:47:00Z">
              <w:r>
                <w:rPr>
                  <w:sz w:val="16"/>
                  <w:szCs w:val="16"/>
                  <w:lang w:eastAsia="ja-JP"/>
                </w:rPr>
                <w:t>40</w:t>
              </w:r>
            </w:ins>
          </w:p>
        </w:tc>
        <w:tc>
          <w:tcPr>
            <w:tcW w:w="567" w:type="dxa"/>
            <w:shd w:val="solid" w:color="FFFFFF" w:fill="auto"/>
          </w:tcPr>
          <w:p w14:paraId="4FFCA7C7" w14:textId="2CD6C079" w:rsidR="004C515D" w:rsidRDefault="004C515D" w:rsidP="00557BF2">
            <w:pPr>
              <w:pStyle w:val="TAL"/>
              <w:rPr>
                <w:ins w:id="5998" w:author="CR#0565r1" w:date="2026-01-05T13:46:00Z" w16du:dateUtc="2026-01-05T12:46:00Z"/>
                <w:sz w:val="16"/>
                <w:szCs w:val="16"/>
                <w:lang w:eastAsia="ja-JP"/>
              </w:rPr>
            </w:pPr>
            <w:ins w:id="5999" w:author="CR#0565r1" w:date="2026-01-05T13:46:00Z" w16du:dateUtc="2026-01-05T12:46:00Z">
              <w:r>
                <w:rPr>
                  <w:sz w:val="16"/>
                  <w:szCs w:val="16"/>
                  <w:lang w:eastAsia="ja-JP"/>
                </w:rPr>
                <w:t>0565</w:t>
              </w:r>
            </w:ins>
          </w:p>
        </w:tc>
        <w:tc>
          <w:tcPr>
            <w:tcW w:w="426" w:type="dxa"/>
            <w:shd w:val="solid" w:color="FFFFFF" w:fill="auto"/>
          </w:tcPr>
          <w:p w14:paraId="2ABD5110" w14:textId="010C6550" w:rsidR="004C515D" w:rsidRDefault="004C515D" w:rsidP="00557BF2">
            <w:pPr>
              <w:pStyle w:val="TAL"/>
              <w:rPr>
                <w:ins w:id="6000" w:author="CR#0565r1" w:date="2026-01-05T13:46:00Z" w16du:dateUtc="2026-01-05T12:46:00Z"/>
                <w:sz w:val="16"/>
                <w:szCs w:val="16"/>
                <w:lang w:eastAsia="ja-JP"/>
              </w:rPr>
            </w:pPr>
            <w:ins w:id="6001" w:author="CR#0565r1" w:date="2026-01-05T13:46:00Z" w16du:dateUtc="2026-01-05T12:46:00Z">
              <w:r>
                <w:rPr>
                  <w:sz w:val="16"/>
                  <w:szCs w:val="16"/>
                  <w:lang w:eastAsia="ja-JP"/>
                </w:rPr>
                <w:t>1</w:t>
              </w:r>
            </w:ins>
          </w:p>
        </w:tc>
        <w:tc>
          <w:tcPr>
            <w:tcW w:w="377" w:type="dxa"/>
            <w:shd w:val="solid" w:color="FFFFFF" w:fill="auto"/>
          </w:tcPr>
          <w:p w14:paraId="3BDBAF80" w14:textId="2C4EB5C8" w:rsidR="004C515D" w:rsidRDefault="004C515D" w:rsidP="00557BF2">
            <w:pPr>
              <w:pStyle w:val="TAL"/>
              <w:rPr>
                <w:ins w:id="6002" w:author="CR#0565r1" w:date="2026-01-05T13:46:00Z" w16du:dateUtc="2026-01-05T12:46:00Z"/>
                <w:rFonts w:cs="Arial"/>
                <w:sz w:val="16"/>
                <w:szCs w:val="16"/>
                <w:lang w:eastAsia="ja-JP"/>
              </w:rPr>
            </w:pPr>
            <w:ins w:id="6003" w:author="CR#0565r1" w:date="2026-01-05T13:46:00Z" w16du:dateUtc="2026-01-05T12:46:00Z">
              <w:r>
                <w:rPr>
                  <w:rFonts w:cs="Arial"/>
                  <w:sz w:val="16"/>
                  <w:szCs w:val="16"/>
                  <w:lang w:eastAsia="ja-JP"/>
                </w:rPr>
                <w:t>F</w:t>
              </w:r>
            </w:ins>
          </w:p>
        </w:tc>
        <w:tc>
          <w:tcPr>
            <w:tcW w:w="5434" w:type="dxa"/>
            <w:shd w:val="solid" w:color="FFFFFF" w:fill="auto"/>
          </w:tcPr>
          <w:p w14:paraId="75E88F6C" w14:textId="1D5CF40F" w:rsidR="004C515D" w:rsidRPr="001F5215" w:rsidRDefault="004C515D" w:rsidP="00557BF2">
            <w:pPr>
              <w:pStyle w:val="TAL"/>
              <w:rPr>
                <w:ins w:id="6004" w:author="CR#0565r1" w:date="2026-01-05T13:46:00Z" w16du:dateUtc="2026-01-05T12:46:00Z"/>
                <w:noProof/>
                <w:sz w:val="16"/>
                <w:szCs w:val="16"/>
              </w:rPr>
            </w:pPr>
            <w:ins w:id="6005" w:author="CR#0565r1" w:date="2026-01-05T13:46:00Z" w16du:dateUtc="2026-01-05T12:46:00Z">
              <w:r w:rsidRPr="004C515D">
                <w:rPr>
                  <w:noProof/>
                  <w:sz w:val="16"/>
                  <w:szCs w:val="16"/>
                </w:rPr>
                <w:t>Correction on UE capability for UTW in positioning SRS frequency hopping for nonRedCap UE [Pos_SRSHop]</w:t>
              </w:r>
            </w:ins>
          </w:p>
        </w:tc>
        <w:tc>
          <w:tcPr>
            <w:tcW w:w="709" w:type="dxa"/>
            <w:shd w:val="solid" w:color="FFFFFF" w:fill="auto"/>
          </w:tcPr>
          <w:p w14:paraId="75D31ED6" w14:textId="097D09B3" w:rsidR="004C515D" w:rsidRDefault="004C515D" w:rsidP="00557BF2">
            <w:pPr>
              <w:pStyle w:val="TAL"/>
              <w:rPr>
                <w:ins w:id="6006" w:author="CR#0565r1" w:date="2026-01-05T13:46:00Z" w16du:dateUtc="2026-01-05T12:46:00Z"/>
                <w:sz w:val="16"/>
                <w:szCs w:val="16"/>
                <w:lang w:eastAsia="ja-JP"/>
              </w:rPr>
            </w:pPr>
            <w:ins w:id="6007" w:author="CR#0565r1" w:date="2026-01-05T13:47:00Z" w16du:dateUtc="2026-01-05T12:47:00Z">
              <w:r>
                <w:rPr>
                  <w:sz w:val="16"/>
                  <w:szCs w:val="16"/>
                  <w:lang w:eastAsia="ja-JP"/>
                </w:rPr>
                <w:t>19.1.0</w:t>
              </w:r>
            </w:ins>
          </w:p>
        </w:tc>
      </w:tr>
      <w:tr w:rsidR="0021332A" w:rsidRPr="00B6529D" w14:paraId="2DC4F418" w14:textId="77777777" w:rsidTr="00C11805">
        <w:trPr>
          <w:ins w:id="6008" w:author="CR#0566r2" w:date="2026-01-05T14:17:00Z" w16du:dateUtc="2026-01-05T13:17:00Z"/>
        </w:trPr>
        <w:tc>
          <w:tcPr>
            <w:tcW w:w="709" w:type="dxa"/>
            <w:shd w:val="solid" w:color="FFFFFF" w:fill="auto"/>
          </w:tcPr>
          <w:p w14:paraId="621F750F" w14:textId="77777777" w:rsidR="0021332A" w:rsidRDefault="0021332A" w:rsidP="00557BF2">
            <w:pPr>
              <w:pStyle w:val="TAL"/>
              <w:rPr>
                <w:ins w:id="6009" w:author="CR#0566r2" w:date="2026-01-05T14:17:00Z" w16du:dateUtc="2026-01-05T13:17:00Z"/>
                <w:sz w:val="16"/>
                <w:szCs w:val="16"/>
                <w:lang w:eastAsia="ja-JP"/>
              </w:rPr>
            </w:pPr>
          </w:p>
        </w:tc>
        <w:tc>
          <w:tcPr>
            <w:tcW w:w="661" w:type="dxa"/>
            <w:shd w:val="solid" w:color="FFFFFF" w:fill="auto"/>
          </w:tcPr>
          <w:p w14:paraId="6BDA9F88" w14:textId="3C120450" w:rsidR="0021332A" w:rsidRDefault="0021332A" w:rsidP="00557BF2">
            <w:pPr>
              <w:pStyle w:val="TAL"/>
              <w:rPr>
                <w:ins w:id="6010" w:author="CR#0566r2" w:date="2026-01-05T14:17:00Z" w16du:dateUtc="2026-01-05T13:17:00Z"/>
                <w:sz w:val="16"/>
                <w:szCs w:val="16"/>
                <w:lang w:eastAsia="ja-JP"/>
              </w:rPr>
            </w:pPr>
            <w:ins w:id="6011" w:author="CR#0566r2" w:date="2026-01-05T14:17:00Z" w16du:dateUtc="2026-01-05T13:17:00Z">
              <w:r>
                <w:rPr>
                  <w:sz w:val="16"/>
                  <w:szCs w:val="16"/>
                  <w:lang w:eastAsia="ja-JP"/>
                </w:rPr>
                <w:t>RP-110</w:t>
              </w:r>
            </w:ins>
          </w:p>
        </w:tc>
        <w:tc>
          <w:tcPr>
            <w:tcW w:w="898" w:type="dxa"/>
            <w:shd w:val="solid" w:color="FFFFFF" w:fill="auto"/>
          </w:tcPr>
          <w:p w14:paraId="3D271181" w14:textId="39E8C705" w:rsidR="0021332A" w:rsidRDefault="0021332A" w:rsidP="00557BF2">
            <w:pPr>
              <w:pStyle w:val="TAL"/>
              <w:rPr>
                <w:ins w:id="6012" w:author="CR#0566r2" w:date="2026-01-05T14:17:00Z" w16du:dateUtc="2026-01-05T13:17:00Z"/>
                <w:sz w:val="16"/>
                <w:szCs w:val="16"/>
                <w:lang w:eastAsia="ja-JP"/>
              </w:rPr>
            </w:pPr>
            <w:ins w:id="6013" w:author="CR#0566r2" w:date="2026-01-05T14:17:00Z" w16du:dateUtc="2026-01-05T13:17:00Z">
              <w:r>
                <w:rPr>
                  <w:sz w:val="16"/>
                  <w:szCs w:val="16"/>
                  <w:lang w:eastAsia="ja-JP"/>
                </w:rPr>
                <w:t>RP-2537</w:t>
              </w:r>
            </w:ins>
            <w:ins w:id="6014" w:author="CR#0566r2" w:date="2026-01-05T14:18:00Z" w16du:dateUtc="2026-01-05T13:18:00Z">
              <w:r>
                <w:rPr>
                  <w:sz w:val="16"/>
                  <w:szCs w:val="16"/>
                  <w:lang w:eastAsia="ja-JP"/>
                </w:rPr>
                <w:t>22</w:t>
              </w:r>
            </w:ins>
          </w:p>
        </w:tc>
        <w:tc>
          <w:tcPr>
            <w:tcW w:w="567" w:type="dxa"/>
            <w:shd w:val="solid" w:color="FFFFFF" w:fill="auto"/>
          </w:tcPr>
          <w:p w14:paraId="1ED74753" w14:textId="0D2BA4AE" w:rsidR="0021332A" w:rsidRDefault="0021332A" w:rsidP="00557BF2">
            <w:pPr>
              <w:pStyle w:val="TAL"/>
              <w:rPr>
                <w:ins w:id="6015" w:author="CR#0566r2" w:date="2026-01-05T14:17:00Z" w16du:dateUtc="2026-01-05T13:17:00Z"/>
                <w:sz w:val="16"/>
                <w:szCs w:val="16"/>
                <w:lang w:eastAsia="ja-JP"/>
              </w:rPr>
            </w:pPr>
            <w:ins w:id="6016" w:author="CR#0566r2" w:date="2026-01-05T14:17:00Z" w16du:dateUtc="2026-01-05T13:17:00Z">
              <w:r>
                <w:rPr>
                  <w:sz w:val="16"/>
                  <w:szCs w:val="16"/>
                  <w:lang w:eastAsia="ja-JP"/>
                </w:rPr>
                <w:t>0566</w:t>
              </w:r>
            </w:ins>
          </w:p>
        </w:tc>
        <w:tc>
          <w:tcPr>
            <w:tcW w:w="426" w:type="dxa"/>
            <w:shd w:val="solid" w:color="FFFFFF" w:fill="auto"/>
          </w:tcPr>
          <w:p w14:paraId="43D7FD3D" w14:textId="4F4E108C" w:rsidR="0021332A" w:rsidRDefault="0021332A" w:rsidP="00557BF2">
            <w:pPr>
              <w:pStyle w:val="TAL"/>
              <w:rPr>
                <w:ins w:id="6017" w:author="CR#0566r2" w:date="2026-01-05T14:17:00Z" w16du:dateUtc="2026-01-05T13:17:00Z"/>
                <w:sz w:val="16"/>
                <w:szCs w:val="16"/>
                <w:lang w:eastAsia="ja-JP"/>
              </w:rPr>
            </w:pPr>
            <w:ins w:id="6018" w:author="CR#0566r2" w:date="2026-01-05T14:17:00Z" w16du:dateUtc="2026-01-05T13:17:00Z">
              <w:r>
                <w:rPr>
                  <w:sz w:val="16"/>
                  <w:szCs w:val="16"/>
                  <w:lang w:eastAsia="ja-JP"/>
                </w:rPr>
                <w:t>2</w:t>
              </w:r>
            </w:ins>
          </w:p>
        </w:tc>
        <w:tc>
          <w:tcPr>
            <w:tcW w:w="377" w:type="dxa"/>
            <w:shd w:val="solid" w:color="FFFFFF" w:fill="auto"/>
          </w:tcPr>
          <w:p w14:paraId="501AEEF1" w14:textId="1F36AA87" w:rsidR="0021332A" w:rsidRDefault="0021332A" w:rsidP="00557BF2">
            <w:pPr>
              <w:pStyle w:val="TAL"/>
              <w:rPr>
                <w:ins w:id="6019" w:author="CR#0566r2" w:date="2026-01-05T14:17:00Z" w16du:dateUtc="2026-01-05T13:17:00Z"/>
                <w:rFonts w:cs="Arial"/>
                <w:sz w:val="16"/>
                <w:szCs w:val="16"/>
                <w:lang w:eastAsia="ja-JP"/>
              </w:rPr>
            </w:pPr>
            <w:ins w:id="6020" w:author="CR#0566r2" w:date="2026-01-05T14:17:00Z" w16du:dateUtc="2026-01-05T13:17:00Z">
              <w:r>
                <w:rPr>
                  <w:rFonts w:cs="Arial"/>
                  <w:sz w:val="16"/>
                  <w:szCs w:val="16"/>
                  <w:lang w:eastAsia="ja-JP"/>
                </w:rPr>
                <w:t>F</w:t>
              </w:r>
            </w:ins>
          </w:p>
        </w:tc>
        <w:tc>
          <w:tcPr>
            <w:tcW w:w="5434" w:type="dxa"/>
            <w:shd w:val="solid" w:color="FFFFFF" w:fill="auto"/>
          </w:tcPr>
          <w:p w14:paraId="344D6EF7" w14:textId="52C77490" w:rsidR="0021332A" w:rsidRPr="004C515D" w:rsidRDefault="0021332A" w:rsidP="00557BF2">
            <w:pPr>
              <w:pStyle w:val="TAL"/>
              <w:rPr>
                <w:ins w:id="6021" w:author="CR#0566r2" w:date="2026-01-05T14:17:00Z" w16du:dateUtc="2026-01-05T13:17:00Z"/>
                <w:noProof/>
                <w:sz w:val="16"/>
                <w:szCs w:val="16"/>
              </w:rPr>
            </w:pPr>
            <w:ins w:id="6022" w:author="CR#0566r2" w:date="2026-01-05T14:18:00Z" w16du:dateUtc="2026-01-05T13:18:00Z">
              <w:r w:rsidRPr="0021332A">
                <w:rPr>
                  <w:noProof/>
                  <w:sz w:val="16"/>
                  <w:szCs w:val="16"/>
                </w:rPr>
                <w:t>Corrections to DL AI/ML Positioning</w:t>
              </w:r>
            </w:ins>
          </w:p>
        </w:tc>
        <w:tc>
          <w:tcPr>
            <w:tcW w:w="709" w:type="dxa"/>
            <w:shd w:val="solid" w:color="FFFFFF" w:fill="auto"/>
          </w:tcPr>
          <w:p w14:paraId="19A6C449" w14:textId="76C7B904" w:rsidR="0021332A" w:rsidRDefault="0021332A" w:rsidP="00557BF2">
            <w:pPr>
              <w:pStyle w:val="TAL"/>
              <w:rPr>
                <w:ins w:id="6023" w:author="CR#0566r2" w:date="2026-01-05T14:17:00Z" w16du:dateUtc="2026-01-05T13:17:00Z"/>
                <w:sz w:val="16"/>
                <w:szCs w:val="16"/>
                <w:lang w:eastAsia="ja-JP"/>
              </w:rPr>
            </w:pPr>
            <w:ins w:id="6024" w:author="CR#0566r2" w:date="2026-01-05T14:18:00Z" w16du:dateUtc="2026-01-05T13:18:00Z">
              <w:r>
                <w:rPr>
                  <w:sz w:val="16"/>
                  <w:szCs w:val="16"/>
                  <w:lang w:eastAsia="ja-JP"/>
                </w:rPr>
                <w:t>19.1.0</w:t>
              </w:r>
            </w:ins>
          </w:p>
        </w:tc>
      </w:tr>
      <w:tr w:rsidR="00E91008" w:rsidRPr="00B6529D" w14:paraId="03B8D15D" w14:textId="77777777" w:rsidTr="00C11805">
        <w:trPr>
          <w:ins w:id="6025" w:author="CR#0567r1" w:date="2026-01-05T14:32:00Z" w16du:dateUtc="2026-01-05T13:32:00Z"/>
        </w:trPr>
        <w:tc>
          <w:tcPr>
            <w:tcW w:w="709" w:type="dxa"/>
            <w:shd w:val="solid" w:color="FFFFFF" w:fill="auto"/>
          </w:tcPr>
          <w:p w14:paraId="19E040B2" w14:textId="77777777" w:rsidR="00E91008" w:rsidRDefault="00E91008" w:rsidP="00557BF2">
            <w:pPr>
              <w:pStyle w:val="TAL"/>
              <w:rPr>
                <w:ins w:id="6026" w:author="CR#0567r1" w:date="2026-01-05T14:32:00Z" w16du:dateUtc="2026-01-05T13:32:00Z"/>
                <w:sz w:val="16"/>
                <w:szCs w:val="16"/>
                <w:lang w:eastAsia="ja-JP"/>
              </w:rPr>
            </w:pPr>
          </w:p>
        </w:tc>
        <w:tc>
          <w:tcPr>
            <w:tcW w:w="661" w:type="dxa"/>
            <w:shd w:val="solid" w:color="FFFFFF" w:fill="auto"/>
          </w:tcPr>
          <w:p w14:paraId="4B1EABFA" w14:textId="4B3FC21F" w:rsidR="00E91008" w:rsidRDefault="00E91008" w:rsidP="00557BF2">
            <w:pPr>
              <w:pStyle w:val="TAL"/>
              <w:rPr>
                <w:ins w:id="6027" w:author="CR#0567r1" w:date="2026-01-05T14:32:00Z" w16du:dateUtc="2026-01-05T13:32:00Z"/>
                <w:sz w:val="16"/>
                <w:szCs w:val="16"/>
                <w:lang w:eastAsia="ja-JP"/>
              </w:rPr>
            </w:pPr>
            <w:ins w:id="6028" w:author="CR#0567r1" w:date="2026-01-05T14:32:00Z" w16du:dateUtc="2026-01-05T13:32:00Z">
              <w:r>
                <w:rPr>
                  <w:sz w:val="16"/>
                  <w:szCs w:val="16"/>
                  <w:lang w:eastAsia="ja-JP"/>
                </w:rPr>
                <w:t>RP-110</w:t>
              </w:r>
            </w:ins>
          </w:p>
        </w:tc>
        <w:tc>
          <w:tcPr>
            <w:tcW w:w="898" w:type="dxa"/>
            <w:shd w:val="solid" w:color="FFFFFF" w:fill="auto"/>
          </w:tcPr>
          <w:p w14:paraId="72B88250" w14:textId="30498AF1" w:rsidR="00E91008" w:rsidRDefault="00E91008" w:rsidP="00557BF2">
            <w:pPr>
              <w:pStyle w:val="TAL"/>
              <w:rPr>
                <w:ins w:id="6029" w:author="CR#0567r1" w:date="2026-01-05T14:32:00Z" w16du:dateUtc="2026-01-05T13:32:00Z"/>
                <w:sz w:val="16"/>
                <w:szCs w:val="16"/>
                <w:lang w:eastAsia="ja-JP"/>
              </w:rPr>
            </w:pPr>
            <w:ins w:id="6030" w:author="CR#0567r1" w:date="2026-01-05T14:32:00Z" w16du:dateUtc="2026-01-05T13:32:00Z">
              <w:r>
                <w:rPr>
                  <w:sz w:val="16"/>
                  <w:szCs w:val="16"/>
                  <w:lang w:eastAsia="ja-JP"/>
                </w:rPr>
                <w:t>RP-2537</w:t>
              </w:r>
            </w:ins>
            <w:ins w:id="6031" w:author="CR#0567r1" w:date="2026-01-05T14:33:00Z" w16du:dateUtc="2026-01-05T13:33:00Z">
              <w:r w:rsidR="00B975DA">
                <w:rPr>
                  <w:sz w:val="16"/>
                  <w:szCs w:val="16"/>
                  <w:lang w:eastAsia="ja-JP"/>
                </w:rPr>
                <w:t>32</w:t>
              </w:r>
            </w:ins>
          </w:p>
        </w:tc>
        <w:tc>
          <w:tcPr>
            <w:tcW w:w="567" w:type="dxa"/>
            <w:shd w:val="solid" w:color="FFFFFF" w:fill="auto"/>
          </w:tcPr>
          <w:p w14:paraId="2B6C37DE" w14:textId="28A96FAC" w:rsidR="00E91008" w:rsidRDefault="00E91008" w:rsidP="00557BF2">
            <w:pPr>
              <w:pStyle w:val="TAL"/>
              <w:rPr>
                <w:ins w:id="6032" w:author="CR#0567r1" w:date="2026-01-05T14:32:00Z" w16du:dateUtc="2026-01-05T13:32:00Z"/>
                <w:sz w:val="16"/>
                <w:szCs w:val="16"/>
                <w:lang w:eastAsia="ja-JP"/>
              </w:rPr>
            </w:pPr>
            <w:ins w:id="6033" w:author="CR#0567r1" w:date="2026-01-05T14:32:00Z" w16du:dateUtc="2026-01-05T13:32:00Z">
              <w:r>
                <w:rPr>
                  <w:sz w:val="16"/>
                  <w:szCs w:val="16"/>
                  <w:lang w:eastAsia="ja-JP"/>
                </w:rPr>
                <w:t>0567</w:t>
              </w:r>
            </w:ins>
          </w:p>
        </w:tc>
        <w:tc>
          <w:tcPr>
            <w:tcW w:w="426" w:type="dxa"/>
            <w:shd w:val="solid" w:color="FFFFFF" w:fill="auto"/>
          </w:tcPr>
          <w:p w14:paraId="71A7FC6A" w14:textId="58B8E78D" w:rsidR="00E91008" w:rsidRDefault="00E91008" w:rsidP="00557BF2">
            <w:pPr>
              <w:pStyle w:val="TAL"/>
              <w:rPr>
                <w:ins w:id="6034" w:author="CR#0567r1" w:date="2026-01-05T14:32:00Z" w16du:dateUtc="2026-01-05T13:32:00Z"/>
                <w:sz w:val="16"/>
                <w:szCs w:val="16"/>
                <w:lang w:eastAsia="ja-JP"/>
              </w:rPr>
            </w:pPr>
            <w:ins w:id="6035" w:author="CR#0567r1" w:date="2026-01-05T14:32:00Z" w16du:dateUtc="2026-01-05T13:32:00Z">
              <w:r>
                <w:rPr>
                  <w:sz w:val="16"/>
                  <w:szCs w:val="16"/>
                  <w:lang w:eastAsia="ja-JP"/>
                </w:rPr>
                <w:t>1</w:t>
              </w:r>
            </w:ins>
          </w:p>
        </w:tc>
        <w:tc>
          <w:tcPr>
            <w:tcW w:w="377" w:type="dxa"/>
            <w:shd w:val="solid" w:color="FFFFFF" w:fill="auto"/>
          </w:tcPr>
          <w:p w14:paraId="548B5442" w14:textId="4033670F" w:rsidR="00E91008" w:rsidRDefault="00E91008" w:rsidP="00557BF2">
            <w:pPr>
              <w:pStyle w:val="TAL"/>
              <w:rPr>
                <w:ins w:id="6036" w:author="CR#0567r1" w:date="2026-01-05T14:32:00Z" w16du:dateUtc="2026-01-05T13:32:00Z"/>
                <w:rFonts w:cs="Arial"/>
                <w:sz w:val="16"/>
                <w:szCs w:val="16"/>
                <w:lang w:eastAsia="ja-JP"/>
              </w:rPr>
            </w:pPr>
            <w:ins w:id="6037" w:author="CR#0567r1" w:date="2026-01-05T14:32:00Z" w16du:dateUtc="2026-01-05T13:32:00Z">
              <w:r>
                <w:rPr>
                  <w:rFonts w:cs="Arial"/>
                  <w:sz w:val="16"/>
                  <w:szCs w:val="16"/>
                  <w:lang w:eastAsia="ja-JP"/>
                </w:rPr>
                <w:t>F</w:t>
              </w:r>
            </w:ins>
          </w:p>
        </w:tc>
        <w:tc>
          <w:tcPr>
            <w:tcW w:w="5434" w:type="dxa"/>
            <w:shd w:val="solid" w:color="FFFFFF" w:fill="auto"/>
          </w:tcPr>
          <w:p w14:paraId="002C5B98" w14:textId="739CBF87" w:rsidR="00E91008" w:rsidRPr="0021332A" w:rsidRDefault="00E91008" w:rsidP="00557BF2">
            <w:pPr>
              <w:pStyle w:val="TAL"/>
              <w:rPr>
                <w:ins w:id="6038" w:author="CR#0567r1" w:date="2026-01-05T14:32:00Z" w16du:dateUtc="2026-01-05T13:32:00Z"/>
                <w:noProof/>
                <w:sz w:val="16"/>
                <w:szCs w:val="16"/>
              </w:rPr>
            </w:pPr>
            <w:ins w:id="6039" w:author="CR#0567r1" w:date="2026-01-05T14:32:00Z" w16du:dateUtc="2026-01-05T13:32:00Z">
              <w:r w:rsidRPr="00E91008">
                <w:rPr>
                  <w:noProof/>
                  <w:sz w:val="16"/>
                  <w:szCs w:val="16"/>
                </w:rPr>
                <w:t>Miscellaneous LPP Corrections [GNSS LOS/NLOS]</w:t>
              </w:r>
            </w:ins>
          </w:p>
        </w:tc>
        <w:tc>
          <w:tcPr>
            <w:tcW w:w="709" w:type="dxa"/>
            <w:shd w:val="solid" w:color="FFFFFF" w:fill="auto"/>
          </w:tcPr>
          <w:p w14:paraId="40C2941C" w14:textId="58509CEA" w:rsidR="00E91008" w:rsidRDefault="00E91008" w:rsidP="00557BF2">
            <w:pPr>
              <w:pStyle w:val="TAL"/>
              <w:rPr>
                <w:ins w:id="6040" w:author="CR#0567r1" w:date="2026-01-05T14:32:00Z" w16du:dateUtc="2026-01-05T13:32:00Z"/>
                <w:sz w:val="16"/>
                <w:szCs w:val="16"/>
                <w:lang w:eastAsia="ja-JP"/>
              </w:rPr>
            </w:pPr>
            <w:ins w:id="6041" w:author="CR#0567r1" w:date="2026-01-05T14:32:00Z" w16du:dateUtc="2026-01-05T13:32:00Z">
              <w:r>
                <w:rPr>
                  <w:sz w:val="16"/>
                  <w:szCs w:val="16"/>
                  <w:lang w:eastAsia="ja-JP"/>
                </w:rPr>
                <w:t>19.1.0</w:t>
              </w:r>
            </w:ins>
          </w:p>
        </w:tc>
      </w:tr>
      <w:tr w:rsidR="001F31AC" w:rsidRPr="00B6529D" w14:paraId="14D21780" w14:textId="77777777" w:rsidTr="00C11805">
        <w:trPr>
          <w:ins w:id="6042" w:author="CR#0568" w:date="2026-01-05T15:29:00Z" w16du:dateUtc="2026-01-05T14:29:00Z"/>
        </w:trPr>
        <w:tc>
          <w:tcPr>
            <w:tcW w:w="709" w:type="dxa"/>
            <w:shd w:val="solid" w:color="FFFFFF" w:fill="auto"/>
          </w:tcPr>
          <w:p w14:paraId="2028D60B" w14:textId="77777777" w:rsidR="001F31AC" w:rsidRDefault="001F31AC" w:rsidP="00557BF2">
            <w:pPr>
              <w:pStyle w:val="TAL"/>
              <w:rPr>
                <w:ins w:id="6043" w:author="CR#0568" w:date="2026-01-05T15:29:00Z" w16du:dateUtc="2026-01-05T14:29:00Z"/>
                <w:sz w:val="16"/>
                <w:szCs w:val="16"/>
                <w:lang w:eastAsia="ja-JP"/>
              </w:rPr>
            </w:pPr>
          </w:p>
        </w:tc>
        <w:tc>
          <w:tcPr>
            <w:tcW w:w="661" w:type="dxa"/>
            <w:shd w:val="solid" w:color="FFFFFF" w:fill="auto"/>
          </w:tcPr>
          <w:p w14:paraId="59A8367E" w14:textId="557188C4" w:rsidR="001F31AC" w:rsidRDefault="001F31AC" w:rsidP="00557BF2">
            <w:pPr>
              <w:pStyle w:val="TAL"/>
              <w:rPr>
                <w:ins w:id="6044" w:author="CR#0568" w:date="2026-01-05T15:29:00Z" w16du:dateUtc="2026-01-05T14:29:00Z"/>
                <w:sz w:val="16"/>
                <w:szCs w:val="16"/>
                <w:lang w:eastAsia="ja-JP"/>
              </w:rPr>
            </w:pPr>
            <w:ins w:id="6045" w:author="CR#0568" w:date="2026-01-05T15:29:00Z" w16du:dateUtc="2026-01-05T14:29:00Z">
              <w:r>
                <w:rPr>
                  <w:sz w:val="16"/>
                  <w:szCs w:val="16"/>
                  <w:lang w:eastAsia="ja-JP"/>
                </w:rPr>
                <w:t>RP-110</w:t>
              </w:r>
            </w:ins>
          </w:p>
        </w:tc>
        <w:tc>
          <w:tcPr>
            <w:tcW w:w="898" w:type="dxa"/>
            <w:shd w:val="solid" w:color="FFFFFF" w:fill="auto"/>
          </w:tcPr>
          <w:p w14:paraId="253F5917" w14:textId="13F331A6" w:rsidR="001F31AC" w:rsidRDefault="001F31AC" w:rsidP="00557BF2">
            <w:pPr>
              <w:pStyle w:val="TAL"/>
              <w:rPr>
                <w:ins w:id="6046" w:author="CR#0568" w:date="2026-01-05T15:29:00Z" w16du:dateUtc="2026-01-05T14:29:00Z"/>
                <w:sz w:val="16"/>
                <w:szCs w:val="16"/>
                <w:lang w:eastAsia="ja-JP"/>
              </w:rPr>
            </w:pPr>
            <w:ins w:id="6047" w:author="CR#0568" w:date="2026-01-05T15:29:00Z" w16du:dateUtc="2026-01-05T14:29:00Z">
              <w:r>
                <w:rPr>
                  <w:sz w:val="16"/>
                  <w:szCs w:val="16"/>
                  <w:lang w:eastAsia="ja-JP"/>
                </w:rPr>
                <w:t>RP-2537</w:t>
              </w:r>
            </w:ins>
            <w:ins w:id="6048" w:author="CR#0568" w:date="2026-01-05T15:31:00Z" w16du:dateUtc="2026-01-05T14:31:00Z">
              <w:r w:rsidR="00806341">
                <w:rPr>
                  <w:sz w:val="16"/>
                  <w:szCs w:val="16"/>
                  <w:lang w:eastAsia="ja-JP"/>
                </w:rPr>
                <w:t>40</w:t>
              </w:r>
            </w:ins>
          </w:p>
        </w:tc>
        <w:tc>
          <w:tcPr>
            <w:tcW w:w="567" w:type="dxa"/>
            <w:shd w:val="solid" w:color="FFFFFF" w:fill="auto"/>
          </w:tcPr>
          <w:p w14:paraId="0A498E9E" w14:textId="00144E7A" w:rsidR="001F31AC" w:rsidRDefault="00806341" w:rsidP="00557BF2">
            <w:pPr>
              <w:pStyle w:val="TAL"/>
              <w:rPr>
                <w:ins w:id="6049" w:author="CR#0568" w:date="2026-01-05T15:29:00Z" w16du:dateUtc="2026-01-05T14:29:00Z"/>
                <w:sz w:val="16"/>
                <w:szCs w:val="16"/>
                <w:lang w:eastAsia="ja-JP"/>
              </w:rPr>
            </w:pPr>
            <w:ins w:id="6050" w:author="CR#0568" w:date="2026-01-05T15:30:00Z" w16du:dateUtc="2026-01-05T14:30:00Z">
              <w:r>
                <w:rPr>
                  <w:sz w:val="16"/>
                  <w:szCs w:val="16"/>
                  <w:lang w:eastAsia="ja-JP"/>
                </w:rPr>
                <w:t>0</w:t>
              </w:r>
            </w:ins>
            <w:ins w:id="6051" w:author="CR#0568" w:date="2026-01-05T15:29:00Z" w16du:dateUtc="2026-01-05T14:29:00Z">
              <w:r w:rsidR="001F31AC">
                <w:rPr>
                  <w:sz w:val="16"/>
                  <w:szCs w:val="16"/>
                  <w:lang w:eastAsia="ja-JP"/>
                </w:rPr>
                <w:t>568</w:t>
              </w:r>
            </w:ins>
          </w:p>
        </w:tc>
        <w:tc>
          <w:tcPr>
            <w:tcW w:w="426" w:type="dxa"/>
            <w:shd w:val="solid" w:color="FFFFFF" w:fill="auto"/>
          </w:tcPr>
          <w:p w14:paraId="42F0ECE9" w14:textId="3C0E05C0" w:rsidR="001F31AC" w:rsidRDefault="00806341" w:rsidP="00557BF2">
            <w:pPr>
              <w:pStyle w:val="TAL"/>
              <w:rPr>
                <w:ins w:id="6052" w:author="CR#0568" w:date="2026-01-05T15:29:00Z" w16du:dateUtc="2026-01-05T14:29:00Z"/>
                <w:sz w:val="16"/>
                <w:szCs w:val="16"/>
                <w:lang w:eastAsia="ja-JP"/>
              </w:rPr>
            </w:pPr>
            <w:ins w:id="6053" w:author="CR#0568" w:date="2026-01-05T15:30:00Z" w16du:dateUtc="2026-01-05T14:30:00Z">
              <w:r>
                <w:rPr>
                  <w:sz w:val="16"/>
                  <w:szCs w:val="16"/>
                  <w:lang w:eastAsia="ja-JP"/>
                </w:rPr>
                <w:t>-</w:t>
              </w:r>
            </w:ins>
          </w:p>
        </w:tc>
        <w:tc>
          <w:tcPr>
            <w:tcW w:w="377" w:type="dxa"/>
            <w:shd w:val="solid" w:color="FFFFFF" w:fill="auto"/>
          </w:tcPr>
          <w:p w14:paraId="2FBD7240" w14:textId="1C2EFA48" w:rsidR="001F31AC" w:rsidRDefault="00806341" w:rsidP="00557BF2">
            <w:pPr>
              <w:pStyle w:val="TAL"/>
              <w:rPr>
                <w:ins w:id="6054" w:author="CR#0568" w:date="2026-01-05T15:29:00Z" w16du:dateUtc="2026-01-05T14:29:00Z"/>
                <w:rFonts w:cs="Arial"/>
                <w:sz w:val="16"/>
                <w:szCs w:val="16"/>
                <w:lang w:eastAsia="ja-JP"/>
              </w:rPr>
            </w:pPr>
            <w:ins w:id="6055" w:author="CR#0568" w:date="2026-01-05T15:30:00Z" w16du:dateUtc="2026-01-05T14:30:00Z">
              <w:r>
                <w:rPr>
                  <w:rFonts w:cs="Arial"/>
                  <w:sz w:val="16"/>
                  <w:szCs w:val="16"/>
                  <w:lang w:eastAsia="ja-JP"/>
                </w:rPr>
                <w:t>B</w:t>
              </w:r>
            </w:ins>
          </w:p>
        </w:tc>
        <w:tc>
          <w:tcPr>
            <w:tcW w:w="5434" w:type="dxa"/>
            <w:shd w:val="solid" w:color="FFFFFF" w:fill="auto"/>
          </w:tcPr>
          <w:p w14:paraId="11D4BF4B" w14:textId="60A0C19F" w:rsidR="001F31AC" w:rsidRPr="00E91008" w:rsidRDefault="00806341" w:rsidP="00557BF2">
            <w:pPr>
              <w:pStyle w:val="TAL"/>
              <w:rPr>
                <w:ins w:id="6056" w:author="CR#0568" w:date="2026-01-05T15:29:00Z" w16du:dateUtc="2026-01-05T14:29:00Z"/>
                <w:noProof/>
                <w:sz w:val="16"/>
                <w:szCs w:val="16"/>
              </w:rPr>
            </w:pPr>
            <w:ins w:id="6057" w:author="CR#0568" w:date="2026-01-05T15:30:00Z" w16du:dateUtc="2026-01-05T14:30:00Z">
              <w:r w:rsidRPr="00806341">
                <w:rPr>
                  <w:noProof/>
                  <w:sz w:val="16"/>
                  <w:szCs w:val="16"/>
                </w:rPr>
                <w:t>Addition of SSR Provider ID [SSR-ProviderID]</w:t>
              </w:r>
            </w:ins>
          </w:p>
        </w:tc>
        <w:tc>
          <w:tcPr>
            <w:tcW w:w="709" w:type="dxa"/>
            <w:shd w:val="solid" w:color="FFFFFF" w:fill="auto"/>
          </w:tcPr>
          <w:p w14:paraId="29BB6302" w14:textId="1CEE289F" w:rsidR="001F31AC" w:rsidRDefault="00806341" w:rsidP="00557BF2">
            <w:pPr>
              <w:pStyle w:val="TAL"/>
              <w:rPr>
                <w:ins w:id="6058" w:author="CR#0568" w:date="2026-01-05T15:29:00Z" w16du:dateUtc="2026-01-05T14:29:00Z"/>
                <w:sz w:val="16"/>
                <w:szCs w:val="16"/>
                <w:lang w:eastAsia="ja-JP"/>
              </w:rPr>
            </w:pPr>
            <w:ins w:id="6059" w:author="CR#0568" w:date="2026-01-05T15:30:00Z" w16du:dateUtc="2026-01-05T14:30:00Z">
              <w:r>
                <w:rPr>
                  <w:sz w:val="16"/>
                  <w:szCs w:val="16"/>
                  <w:lang w:eastAsia="ja-JP"/>
                </w:rPr>
                <w:t>19.1.0</w:t>
              </w:r>
            </w:ins>
          </w:p>
        </w:tc>
      </w:tr>
    </w:tbl>
    <w:p w14:paraId="6AE7C980" w14:textId="578F80D3" w:rsidR="00DE053C" w:rsidRPr="00B6529D" w:rsidRDefault="00DE053C" w:rsidP="002D60CB"/>
    <w:sectPr w:rsidR="00DE053C" w:rsidRPr="00B6529D">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4097A" w14:textId="77777777" w:rsidR="00641A13" w:rsidRPr="00B6529D" w:rsidRDefault="00641A13">
      <w:r w:rsidRPr="00B6529D">
        <w:separator/>
      </w:r>
    </w:p>
  </w:endnote>
  <w:endnote w:type="continuationSeparator" w:id="0">
    <w:p w14:paraId="289C809B" w14:textId="77777777" w:rsidR="00641A13" w:rsidRPr="00B6529D" w:rsidRDefault="00641A13">
      <w:r w:rsidRPr="00B652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altName w:val="Microsoft YaHei"/>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charset w:val="00"/>
    <w:family w:val="auto"/>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font>
  <w:font w:name="v4.2.0">
    <w:altName w:val="Times New Roman"/>
    <w:panose1 w:val="00000000000000000000"/>
    <w:charset w:val="00"/>
    <w:family w:val="auto"/>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E8DE" w14:textId="77777777" w:rsidR="00073C73" w:rsidRPr="00B6529D" w:rsidRDefault="00073C73" w:rsidP="00B6529D">
    <w:pPr>
      <w:pStyle w:val="Footer"/>
      <w:rPr>
        <w:rFonts w:cs="Arial"/>
        <w:sz w:val="20"/>
      </w:rPr>
    </w:pPr>
    <w:r w:rsidRPr="00B6529D">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B6529D" w:rsidRDefault="00073C73">
    <w:pPr>
      <w:pStyle w:val="Footer"/>
    </w:pPr>
    <w:r w:rsidRPr="00B6529D">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4DBDF" w14:textId="77777777" w:rsidR="00641A13" w:rsidRPr="00B6529D" w:rsidRDefault="00641A13">
      <w:r w:rsidRPr="00B6529D">
        <w:separator/>
      </w:r>
    </w:p>
  </w:footnote>
  <w:footnote w:type="continuationSeparator" w:id="0">
    <w:p w14:paraId="50F5E488" w14:textId="77777777" w:rsidR="00641A13" w:rsidRPr="00B6529D" w:rsidRDefault="00641A13">
      <w:r w:rsidRPr="00B6529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E869" w14:textId="0B643204" w:rsidR="00073C73" w:rsidRPr="00B6529D" w:rsidRDefault="00000000">
    <w:pPr>
      <w:framePr w:wrap="auto" w:vAnchor="text" w:hAnchor="margin" w:xAlign="right" w:y="1"/>
    </w:pPr>
    <w:r w:rsidRPr="00B6529D">
      <w:rPr>
        <w:rFonts w:ascii="Arial" w:hAnsi="Arial" w:cs="Arial"/>
        <w:b/>
      </w:rPr>
      <w:fldChar w:fldCharType="begin"/>
    </w:r>
    <w:r w:rsidRPr="00B6529D">
      <w:rPr>
        <w:rFonts w:ascii="Arial" w:hAnsi="Arial" w:cs="Arial"/>
        <w:b/>
      </w:rPr>
      <w:instrText xml:space="preserve"> STYLEREF ZA </w:instrText>
    </w:r>
    <w:r w:rsidRPr="00B6529D">
      <w:rPr>
        <w:rFonts w:ascii="Arial" w:hAnsi="Arial" w:cs="Arial"/>
        <w:b/>
      </w:rPr>
      <w:fldChar w:fldCharType="separate"/>
    </w:r>
    <w:r w:rsidR="00F723E8">
      <w:rPr>
        <w:rFonts w:ascii="Arial" w:hAnsi="Arial" w:cs="Arial"/>
        <w:b/>
        <w:noProof/>
      </w:rPr>
      <w:t>3GPP TS 37.355 V19.0.0 (2025-09)</w:t>
    </w:r>
    <w:r w:rsidRPr="00B6529D">
      <w:rPr>
        <w:rFonts w:ascii="Arial" w:hAnsi="Arial" w:cs="Arial"/>
        <w:b/>
        <w:noProof/>
      </w:rPr>
      <w:fldChar w:fldCharType="end"/>
    </w:r>
  </w:p>
  <w:p w14:paraId="5559EEB1" w14:textId="77777777" w:rsidR="00073C73" w:rsidRPr="00B6529D" w:rsidRDefault="00073C73">
    <w:pPr>
      <w:framePr w:wrap="auto" w:vAnchor="text" w:hAnchor="margin" w:xAlign="center" w:y="1"/>
    </w:pPr>
    <w:r w:rsidRPr="00B6529D">
      <w:rPr>
        <w:rFonts w:ascii="Arial" w:hAnsi="Arial" w:cs="Arial"/>
        <w:b/>
      </w:rPr>
      <w:fldChar w:fldCharType="begin"/>
    </w:r>
    <w:r w:rsidRPr="00B6529D">
      <w:rPr>
        <w:rFonts w:ascii="Arial" w:hAnsi="Arial" w:cs="Arial"/>
        <w:b/>
      </w:rPr>
      <w:instrText xml:space="preserve"> PAGE </w:instrText>
    </w:r>
    <w:r w:rsidRPr="00B6529D">
      <w:rPr>
        <w:rFonts w:ascii="Arial" w:hAnsi="Arial" w:cs="Arial"/>
        <w:b/>
      </w:rPr>
      <w:fldChar w:fldCharType="separate"/>
    </w:r>
    <w:r w:rsidRPr="00B6529D">
      <w:rPr>
        <w:rFonts w:ascii="Arial" w:hAnsi="Arial" w:cs="Arial"/>
        <w:b/>
      </w:rPr>
      <w:t>6</w:t>
    </w:r>
    <w:r w:rsidRPr="00B6529D">
      <w:rPr>
        <w:rFonts w:ascii="Arial" w:hAnsi="Arial" w:cs="Arial"/>
        <w:b/>
      </w:rPr>
      <w:fldChar w:fldCharType="end"/>
    </w:r>
  </w:p>
  <w:p w14:paraId="7626E187" w14:textId="20B73C13" w:rsidR="00073C73" w:rsidRPr="00B6529D" w:rsidRDefault="00000000">
    <w:pPr>
      <w:framePr w:wrap="auto" w:vAnchor="text" w:hAnchor="margin" w:y="1"/>
    </w:pPr>
    <w:r w:rsidRPr="00B6529D">
      <w:rPr>
        <w:rFonts w:ascii="Arial" w:hAnsi="Arial" w:cs="Arial"/>
        <w:b/>
      </w:rPr>
      <w:fldChar w:fldCharType="begin"/>
    </w:r>
    <w:r w:rsidRPr="00B6529D">
      <w:rPr>
        <w:rFonts w:ascii="Arial" w:hAnsi="Arial" w:cs="Arial"/>
        <w:b/>
      </w:rPr>
      <w:instrText xml:space="preserve"> STYLEREF ZGSM </w:instrText>
    </w:r>
    <w:r w:rsidRPr="00B6529D">
      <w:rPr>
        <w:rFonts w:ascii="Arial" w:hAnsi="Arial" w:cs="Arial"/>
        <w:b/>
      </w:rPr>
      <w:fldChar w:fldCharType="separate"/>
    </w:r>
    <w:r w:rsidR="00F723E8">
      <w:rPr>
        <w:rFonts w:ascii="Arial" w:hAnsi="Arial" w:cs="Arial"/>
        <w:b/>
        <w:noProof/>
      </w:rPr>
      <w:t>Release 19</w:t>
    </w:r>
    <w:r w:rsidRPr="00B6529D">
      <w:rPr>
        <w:rFonts w:ascii="Arial" w:hAnsi="Arial" w:cs="Arial"/>
        <w:b/>
        <w:noProof/>
      </w:rPr>
      <w:fldChar w:fldCharType="end"/>
    </w:r>
  </w:p>
  <w:p w14:paraId="4CA6E118" w14:textId="77777777" w:rsidR="00073C73" w:rsidRPr="00B6529D"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06B66BE4" w:rsidR="00073C73" w:rsidRPr="00B6529D" w:rsidRDefault="00073C73">
    <w:pPr>
      <w:framePr w:h="284" w:hRule="exact" w:wrap="around" w:vAnchor="text" w:hAnchor="margin" w:xAlign="right" w:y="1"/>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ZA </w:instrText>
    </w:r>
    <w:r w:rsidRPr="00B6529D">
      <w:rPr>
        <w:rFonts w:ascii="Arial" w:hAnsi="Arial" w:cs="Arial"/>
        <w:b/>
        <w:sz w:val="18"/>
        <w:szCs w:val="18"/>
      </w:rPr>
      <w:fldChar w:fldCharType="separate"/>
    </w:r>
    <w:r w:rsidR="00B6529D">
      <w:rPr>
        <w:rFonts w:ascii="Arial" w:hAnsi="Arial" w:cs="Arial"/>
        <w:b/>
        <w:noProof/>
        <w:sz w:val="18"/>
        <w:szCs w:val="18"/>
      </w:rPr>
      <w:t>3GPP TS 37.355 V19.0.0 (2025-09)</w:t>
    </w:r>
    <w:r w:rsidRPr="00B6529D">
      <w:rPr>
        <w:rFonts w:ascii="Arial" w:hAnsi="Arial" w:cs="Arial"/>
        <w:b/>
        <w:sz w:val="18"/>
        <w:szCs w:val="18"/>
      </w:rPr>
      <w:fldChar w:fldCharType="end"/>
    </w:r>
  </w:p>
  <w:p w14:paraId="49A7193F" w14:textId="77777777" w:rsidR="00073C73" w:rsidRPr="00B6529D" w:rsidRDefault="00073C73">
    <w:pPr>
      <w:framePr w:h="284" w:hRule="exact" w:wrap="around" w:vAnchor="text" w:hAnchor="margin" w:xAlign="center"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PAGE </w:instrText>
    </w:r>
    <w:r w:rsidRPr="00B6529D">
      <w:rPr>
        <w:rFonts w:ascii="Arial" w:hAnsi="Arial" w:cs="Arial"/>
        <w:b/>
        <w:sz w:val="18"/>
        <w:szCs w:val="18"/>
      </w:rPr>
      <w:fldChar w:fldCharType="separate"/>
    </w:r>
    <w:r w:rsidRPr="00B6529D">
      <w:rPr>
        <w:rFonts w:ascii="Arial" w:hAnsi="Arial" w:cs="Arial"/>
        <w:b/>
        <w:noProof/>
        <w:sz w:val="18"/>
        <w:szCs w:val="18"/>
      </w:rPr>
      <w:t>220</w:t>
    </w:r>
    <w:r w:rsidRPr="00B6529D">
      <w:rPr>
        <w:rFonts w:ascii="Arial" w:hAnsi="Arial" w:cs="Arial"/>
        <w:b/>
        <w:sz w:val="18"/>
        <w:szCs w:val="18"/>
      </w:rPr>
      <w:fldChar w:fldCharType="end"/>
    </w:r>
  </w:p>
  <w:p w14:paraId="2A8067F8" w14:textId="3826A12E" w:rsidR="00073C73" w:rsidRPr="00B6529D" w:rsidRDefault="00073C73">
    <w:pPr>
      <w:framePr w:h="284" w:hRule="exact" w:wrap="around" w:vAnchor="text" w:hAnchor="margin"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ZGSM </w:instrText>
    </w:r>
    <w:r w:rsidRPr="00B6529D">
      <w:rPr>
        <w:rFonts w:ascii="Arial" w:hAnsi="Arial" w:cs="Arial"/>
        <w:b/>
        <w:sz w:val="18"/>
        <w:szCs w:val="18"/>
      </w:rPr>
      <w:fldChar w:fldCharType="separate"/>
    </w:r>
    <w:r w:rsidR="00B6529D">
      <w:rPr>
        <w:rFonts w:ascii="Arial" w:hAnsi="Arial" w:cs="Arial"/>
        <w:b/>
        <w:noProof/>
        <w:sz w:val="18"/>
        <w:szCs w:val="18"/>
      </w:rPr>
      <w:t>Release 19</w:t>
    </w:r>
    <w:r w:rsidRPr="00B6529D">
      <w:rPr>
        <w:rFonts w:ascii="Arial" w:hAnsi="Arial" w:cs="Arial"/>
        <w:b/>
        <w:sz w:val="18"/>
        <w:szCs w:val="18"/>
      </w:rPr>
      <w:fldChar w:fldCharType="end"/>
    </w:r>
  </w:p>
  <w:p w14:paraId="1B216605" w14:textId="77777777" w:rsidR="00073C73" w:rsidRPr="00B6529D"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4"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pStyle w:val="BL"/>
      <w:lvlText w:val="*"/>
      <w:lvlJc w:val="left"/>
    </w:lvl>
  </w:abstractNum>
  <w:abstractNum w:abstractNumId="7"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25B1806"/>
    <w:multiLevelType w:val="hybridMultilevel"/>
    <w:tmpl w:val="B91A88B0"/>
    <w:lvl w:ilvl="0" w:tplc="487EA202">
      <w:start w:val="1"/>
      <w:numFmt w:val="bullet"/>
      <w:lvlText w:val=""/>
      <w:lvlJc w:val="left"/>
      <w:pPr>
        <w:ind w:left="720" w:hanging="360"/>
      </w:pPr>
      <w:rPr>
        <w:rFonts w:ascii="Symbol" w:hAnsi="Symbol"/>
      </w:rPr>
    </w:lvl>
    <w:lvl w:ilvl="1" w:tplc="D3564446">
      <w:start w:val="1"/>
      <w:numFmt w:val="bullet"/>
      <w:lvlText w:val=""/>
      <w:lvlJc w:val="left"/>
      <w:pPr>
        <w:ind w:left="720" w:hanging="360"/>
      </w:pPr>
      <w:rPr>
        <w:rFonts w:ascii="Symbol" w:hAnsi="Symbol"/>
      </w:rPr>
    </w:lvl>
    <w:lvl w:ilvl="2" w:tplc="992A7EF2">
      <w:start w:val="1"/>
      <w:numFmt w:val="bullet"/>
      <w:lvlText w:val=""/>
      <w:lvlJc w:val="left"/>
      <w:pPr>
        <w:ind w:left="720" w:hanging="360"/>
      </w:pPr>
      <w:rPr>
        <w:rFonts w:ascii="Symbol" w:hAnsi="Symbol"/>
      </w:rPr>
    </w:lvl>
    <w:lvl w:ilvl="3" w:tplc="AA68CCCC">
      <w:start w:val="1"/>
      <w:numFmt w:val="bullet"/>
      <w:lvlText w:val=""/>
      <w:lvlJc w:val="left"/>
      <w:pPr>
        <w:ind w:left="720" w:hanging="360"/>
      </w:pPr>
      <w:rPr>
        <w:rFonts w:ascii="Symbol" w:hAnsi="Symbol"/>
      </w:rPr>
    </w:lvl>
    <w:lvl w:ilvl="4" w:tplc="68085414">
      <w:start w:val="1"/>
      <w:numFmt w:val="bullet"/>
      <w:lvlText w:val=""/>
      <w:lvlJc w:val="left"/>
      <w:pPr>
        <w:ind w:left="720" w:hanging="360"/>
      </w:pPr>
      <w:rPr>
        <w:rFonts w:ascii="Symbol" w:hAnsi="Symbol"/>
      </w:rPr>
    </w:lvl>
    <w:lvl w:ilvl="5" w:tplc="048A9F7C">
      <w:start w:val="1"/>
      <w:numFmt w:val="bullet"/>
      <w:lvlText w:val=""/>
      <w:lvlJc w:val="left"/>
      <w:pPr>
        <w:ind w:left="720" w:hanging="360"/>
      </w:pPr>
      <w:rPr>
        <w:rFonts w:ascii="Symbol" w:hAnsi="Symbol"/>
      </w:rPr>
    </w:lvl>
    <w:lvl w:ilvl="6" w:tplc="E326C844">
      <w:start w:val="1"/>
      <w:numFmt w:val="bullet"/>
      <w:lvlText w:val=""/>
      <w:lvlJc w:val="left"/>
      <w:pPr>
        <w:ind w:left="720" w:hanging="360"/>
      </w:pPr>
      <w:rPr>
        <w:rFonts w:ascii="Symbol" w:hAnsi="Symbol"/>
      </w:rPr>
    </w:lvl>
    <w:lvl w:ilvl="7" w:tplc="5234ED76">
      <w:start w:val="1"/>
      <w:numFmt w:val="bullet"/>
      <w:lvlText w:val=""/>
      <w:lvlJc w:val="left"/>
      <w:pPr>
        <w:ind w:left="720" w:hanging="360"/>
      </w:pPr>
      <w:rPr>
        <w:rFonts w:ascii="Symbol" w:hAnsi="Symbol"/>
      </w:rPr>
    </w:lvl>
    <w:lvl w:ilvl="8" w:tplc="7E867106">
      <w:start w:val="1"/>
      <w:numFmt w:val="bullet"/>
      <w:lvlText w:val=""/>
      <w:lvlJc w:val="left"/>
      <w:pPr>
        <w:ind w:left="720" w:hanging="360"/>
      </w:pPr>
      <w:rPr>
        <w:rFonts w:ascii="Symbol" w:hAnsi="Symbol"/>
      </w:rPr>
    </w:lvl>
  </w:abstractNum>
  <w:abstractNum w:abstractNumId="9"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4"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12D3086"/>
    <w:multiLevelType w:val="multilevel"/>
    <w:tmpl w:val="112D30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9" w15:restartNumberingAfterBreak="0">
    <w:nsid w:val="19492850"/>
    <w:multiLevelType w:val="hybridMultilevel"/>
    <w:tmpl w:val="9DE2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44622A"/>
    <w:multiLevelType w:val="multilevel"/>
    <w:tmpl w:val="1D4462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265A44"/>
    <w:multiLevelType w:val="multilevel"/>
    <w:tmpl w:val="1E265A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C8D50E0"/>
    <w:multiLevelType w:val="hybridMultilevel"/>
    <w:tmpl w:val="3F7626E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5" w15:restartNumberingAfterBreak="0">
    <w:nsid w:val="39687885"/>
    <w:multiLevelType w:val="multilevel"/>
    <w:tmpl w:val="396878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360" w:hanging="560"/>
      </w:pPr>
      <w:rPr>
        <w:rFonts w:ascii="Calibri" w:eastAsia="DengXia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850805"/>
    <w:multiLevelType w:val="multilevel"/>
    <w:tmpl w:val="4E850805"/>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45" w15:restartNumberingAfterBreak="0">
    <w:nsid w:val="4F19324D"/>
    <w:multiLevelType w:val="hybridMultilevel"/>
    <w:tmpl w:val="F43C3DD2"/>
    <w:lvl w:ilvl="0" w:tplc="EBB293F6">
      <w:start w:val="1"/>
      <w:numFmt w:val="bullet"/>
      <w:lvlText w:val=""/>
      <w:lvlJc w:val="left"/>
      <w:pPr>
        <w:ind w:left="1440" w:hanging="360"/>
      </w:pPr>
      <w:rPr>
        <w:rFonts w:ascii="Symbol" w:hAnsi="Symbol"/>
      </w:rPr>
    </w:lvl>
    <w:lvl w:ilvl="1" w:tplc="AC7A7A3C">
      <w:start w:val="1"/>
      <w:numFmt w:val="bullet"/>
      <w:lvlText w:val=""/>
      <w:lvlJc w:val="left"/>
      <w:pPr>
        <w:ind w:left="1440" w:hanging="360"/>
      </w:pPr>
      <w:rPr>
        <w:rFonts w:ascii="Symbol" w:hAnsi="Symbol"/>
      </w:rPr>
    </w:lvl>
    <w:lvl w:ilvl="2" w:tplc="DD78EC92">
      <w:start w:val="1"/>
      <w:numFmt w:val="bullet"/>
      <w:lvlText w:val=""/>
      <w:lvlJc w:val="left"/>
      <w:pPr>
        <w:ind w:left="1440" w:hanging="360"/>
      </w:pPr>
      <w:rPr>
        <w:rFonts w:ascii="Symbol" w:hAnsi="Symbol"/>
      </w:rPr>
    </w:lvl>
    <w:lvl w:ilvl="3" w:tplc="4F641250">
      <w:start w:val="1"/>
      <w:numFmt w:val="bullet"/>
      <w:lvlText w:val=""/>
      <w:lvlJc w:val="left"/>
      <w:pPr>
        <w:ind w:left="1440" w:hanging="360"/>
      </w:pPr>
      <w:rPr>
        <w:rFonts w:ascii="Symbol" w:hAnsi="Symbol"/>
      </w:rPr>
    </w:lvl>
    <w:lvl w:ilvl="4" w:tplc="D9D8E630">
      <w:start w:val="1"/>
      <w:numFmt w:val="bullet"/>
      <w:lvlText w:val=""/>
      <w:lvlJc w:val="left"/>
      <w:pPr>
        <w:ind w:left="1440" w:hanging="360"/>
      </w:pPr>
      <w:rPr>
        <w:rFonts w:ascii="Symbol" w:hAnsi="Symbol"/>
      </w:rPr>
    </w:lvl>
    <w:lvl w:ilvl="5" w:tplc="800E3A44">
      <w:start w:val="1"/>
      <w:numFmt w:val="bullet"/>
      <w:lvlText w:val=""/>
      <w:lvlJc w:val="left"/>
      <w:pPr>
        <w:ind w:left="1440" w:hanging="360"/>
      </w:pPr>
      <w:rPr>
        <w:rFonts w:ascii="Symbol" w:hAnsi="Symbol"/>
      </w:rPr>
    </w:lvl>
    <w:lvl w:ilvl="6" w:tplc="C9EAC2BC">
      <w:start w:val="1"/>
      <w:numFmt w:val="bullet"/>
      <w:lvlText w:val=""/>
      <w:lvlJc w:val="left"/>
      <w:pPr>
        <w:ind w:left="1440" w:hanging="360"/>
      </w:pPr>
      <w:rPr>
        <w:rFonts w:ascii="Symbol" w:hAnsi="Symbol"/>
      </w:rPr>
    </w:lvl>
    <w:lvl w:ilvl="7" w:tplc="523AD3A4">
      <w:start w:val="1"/>
      <w:numFmt w:val="bullet"/>
      <w:lvlText w:val=""/>
      <w:lvlJc w:val="left"/>
      <w:pPr>
        <w:ind w:left="1440" w:hanging="360"/>
      </w:pPr>
      <w:rPr>
        <w:rFonts w:ascii="Symbol" w:hAnsi="Symbol"/>
      </w:rPr>
    </w:lvl>
    <w:lvl w:ilvl="8" w:tplc="BD785126">
      <w:start w:val="1"/>
      <w:numFmt w:val="bullet"/>
      <w:lvlText w:val=""/>
      <w:lvlJc w:val="left"/>
      <w:pPr>
        <w:ind w:left="1440" w:hanging="360"/>
      </w:pPr>
      <w:rPr>
        <w:rFonts w:ascii="Symbol" w:hAnsi="Symbol"/>
      </w:rPr>
    </w:lvl>
  </w:abstractNum>
  <w:abstractNum w:abstractNumId="46" w15:restartNumberingAfterBreak="0">
    <w:nsid w:val="4FC27FB2"/>
    <w:multiLevelType w:val="hybridMultilevel"/>
    <w:tmpl w:val="41D034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9"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7A50B2C"/>
    <w:multiLevelType w:val="multilevel"/>
    <w:tmpl w:val="57A50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9C543F"/>
    <w:multiLevelType w:val="hybridMultilevel"/>
    <w:tmpl w:val="176E483C"/>
    <w:lvl w:ilvl="0" w:tplc="4E405506">
      <w:numFmt w:val="bullet"/>
      <w:lvlText w:val="-"/>
      <w:lvlJc w:val="left"/>
      <w:pPr>
        <w:ind w:left="460" w:hanging="360"/>
      </w:pPr>
      <w:rPr>
        <w:rFonts w:ascii="Arial" w:eastAsiaTheme="minorEastAsia" w:hAnsi="Arial" w:cs="Arial" w:hint="default"/>
      </w:rPr>
    </w:lvl>
    <w:lvl w:ilvl="1" w:tplc="0C000003" w:tentative="1">
      <w:start w:val="1"/>
      <w:numFmt w:val="bullet"/>
      <w:lvlText w:val="o"/>
      <w:lvlJc w:val="left"/>
      <w:pPr>
        <w:ind w:left="1180" w:hanging="360"/>
      </w:pPr>
      <w:rPr>
        <w:rFonts w:ascii="Courier New" w:hAnsi="Courier New" w:cs="Courier New" w:hint="default"/>
      </w:rPr>
    </w:lvl>
    <w:lvl w:ilvl="2" w:tplc="0C000005" w:tentative="1">
      <w:start w:val="1"/>
      <w:numFmt w:val="bullet"/>
      <w:lvlText w:val=""/>
      <w:lvlJc w:val="left"/>
      <w:pPr>
        <w:ind w:left="1900" w:hanging="360"/>
      </w:pPr>
      <w:rPr>
        <w:rFonts w:ascii="Wingdings" w:hAnsi="Wingdings" w:hint="default"/>
      </w:rPr>
    </w:lvl>
    <w:lvl w:ilvl="3" w:tplc="0C000001" w:tentative="1">
      <w:start w:val="1"/>
      <w:numFmt w:val="bullet"/>
      <w:lvlText w:val=""/>
      <w:lvlJc w:val="left"/>
      <w:pPr>
        <w:ind w:left="2620" w:hanging="360"/>
      </w:pPr>
      <w:rPr>
        <w:rFonts w:ascii="Symbol" w:hAnsi="Symbol" w:hint="default"/>
      </w:rPr>
    </w:lvl>
    <w:lvl w:ilvl="4" w:tplc="0C000003" w:tentative="1">
      <w:start w:val="1"/>
      <w:numFmt w:val="bullet"/>
      <w:lvlText w:val="o"/>
      <w:lvlJc w:val="left"/>
      <w:pPr>
        <w:ind w:left="3340" w:hanging="360"/>
      </w:pPr>
      <w:rPr>
        <w:rFonts w:ascii="Courier New" w:hAnsi="Courier New" w:cs="Courier New" w:hint="default"/>
      </w:rPr>
    </w:lvl>
    <w:lvl w:ilvl="5" w:tplc="0C000005" w:tentative="1">
      <w:start w:val="1"/>
      <w:numFmt w:val="bullet"/>
      <w:lvlText w:val=""/>
      <w:lvlJc w:val="left"/>
      <w:pPr>
        <w:ind w:left="4060" w:hanging="360"/>
      </w:pPr>
      <w:rPr>
        <w:rFonts w:ascii="Wingdings" w:hAnsi="Wingdings" w:hint="default"/>
      </w:rPr>
    </w:lvl>
    <w:lvl w:ilvl="6" w:tplc="0C000001" w:tentative="1">
      <w:start w:val="1"/>
      <w:numFmt w:val="bullet"/>
      <w:lvlText w:val=""/>
      <w:lvlJc w:val="left"/>
      <w:pPr>
        <w:ind w:left="4780" w:hanging="360"/>
      </w:pPr>
      <w:rPr>
        <w:rFonts w:ascii="Symbol" w:hAnsi="Symbol" w:hint="default"/>
      </w:rPr>
    </w:lvl>
    <w:lvl w:ilvl="7" w:tplc="0C000003" w:tentative="1">
      <w:start w:val="1"/>
      <w:numFmt w:val="bullet"/>
      <w:lvlText w:val="o"/>
      <w:lvlJc w:val="left"/>
      <w:pPr>
        <w:ind w:left="5500" w:hanging="360"/>
      </w:pPr>
      <w:rPr>
        <w:rFonts w:ascii="Courier New" w:hAnsi="Courier New" w:cs="Courier New" w:hint="default"/>
      </w:rPr>
    </w:lvl>
    <w:lvl w:ilvl="8" w:tplc="0C000005" w:tentative="1">
      <w:start w:val="1"/>
      <w:numFmt w:val="bullet"/>
      <w:lvlText w:val=""/>
      <w:lvlJc w:val="left"/>
      <w:pPr>
        <w:ind w:left="6220" w:hanging="360"/>
      </w:pPr>
      <w:rPr>
        <w:rFonts w:ascii="Wingdings" w:hAnsi="Wingdings" w:hint="default"/>
      </w:rPr>
    </w:lvl>
  </w:abstractNum>
  <w:abstractNum w:abstractNumId="54" w15:restartNumberingAfterBreak="0">
    <w:nsid w:val="632966BD"/>
    <w:multiLevelType w:val="hybridMultilevel"/>
    <w:tmpl w:val="50D4353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5"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66A64926"/>
    <w:multiLevelType w:val="hybridMultilevel"/>
    <w:tmpl w:val="D33429A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7" w15:restartNumberingAfterBreak="0">
    <w:nsid w:val="6713101C"/>
    <w:multiLevelType w:val="hybridMultilevel"/>
    <w:tmpl w:val="EA1CDE0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9C44181"/>
    <w:multiLevelType w:val="hybridMultilevel"/>
    <w:tmpl w:val="6130D2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1" w15:restartNumberingAfterBreak="0">
    <w:nsid w:val="7964365A"/>
    <w:multiLevelType w:val="hybridMultilevel"/>
    <w:tmpl w:val="D512C9A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2" w15:restartNumberingAfterBreak="0">
    <w:nsid w:val="7B7E566A"/>
    <w:multiLevelType w:val="multilevel"/>
    <w:tmpl w:val="D4A43F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7BC330F5"/>
    <w:multiLevelType w:val="hybridMultilevel"/>
    <w:tmpl w:val="C2769C2A"/>
    <w:lvl w:ilvl="0" w:tplc="E41213F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6"/>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6"/>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3"/>
  </w:num>
  <w:num w:numId="4" w16cid:durableId="1807314876">
    <w:abstractNumId w:val="4"/>
  </w:num>
  <w:num w:numId="5" w16cid:durableId="2110347455">
    <w:abstractNumId w:val="21"/>
  </w:num>
  <w:num w:numId="6" w16cid:durableId="1979608592">
    <w:abstractNumId w:val="63"/>
  </w:num>
  <w:num w:numId="7" w16cid:durableId="1771778046">
    <w:abstractNumId w:val="17"/>
  </w:num>
  <w:num w:numId="8" w16cid:durableId="608315097">
    <w:abstractNumId w:val="48"/>
  </w:num>
  <w:num w:numId="9" w16cid:durableId="1245410107">
    <w:abstractNumId w:val="9"/>
  </w:num>
  <w:num w:numId="10" w16cid:durableId="1627390771">
    <w:abstractNumId w:val="12"/>
  </w:num>
  <w:num w:numId="11" w16cid:durableId="802579958">
    <w:abstractNumId w:val="51"/>
  </w:num>
  <w:num w:numId="12" w16cid:durableId="2032368914">
    <w:abstractNumId w:val="22"/>
  </w:num>
  <w:num w:numId="13" w16cid:durableId="2007973592">
    <w:abstractNumId w:val="33"/>
  </w:num>
  <w:num w:numId="14" w16cid:durableId="166794047">
    <w:abstractNumId w:val="11"/>
  </w:num>
  <w:num w:numId="15" w16cid:durableId="394015352">
    <w:abstractNumId w:val="26"/>
  </w:num>
  <w:num w:numId="16" w16cid:durableId="1286615146">
    <w:abstractNumId w:val="55"/>
  </w:num>
  <w:num w:numId="17" w16cid:durableId="1377588556">
    <w:abstractNumId w:val="58"/>
  </w:num>
  <w:num w:numId="18" w16cid:durableId="777799587">
    <w:abstractNumId w:val="6"/>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43"/>
  </w:num>
  <w:num w:numId="20" w16cid:durableId="1932200671">
    <w:abstractNumId w:val="41"/>
  </w:num>
  <w:num w:numId="21" w16cid:durableId="973023629">
    <w:abstractNumId w:val="27"/>
  </w:num>
  <w:num w:numId="22" w16cid:durableId="637345845">
    <w:abstractNumId w:val="5"/>
  </w:num>
  <w:num w:numId="23" w16cid:durableId="2099056390">
    <w:abstractNumId w:val="52"/>
  </w:num>
  <w:num w:numId="24" w16cid:durableId="370769726">
    <w:abstractNumId w:val="28"/>
  </w:num>
  <w:num w:numId="25" w16cid:durableId="1933127642">
    <w:abstractNumId w:val="7"/>
  </w:num>
  <w:num w:numId="26" w16cid:durableId="1505238495">
    <w:abstractNumId w:val="23"/>
  </w:num>
  <w:num w:numId="27" w16cid:durableId="1427383054">
    <w:abstractNumId w:val="23"/>
    <w:lvlOverride w:ilvl="0">
      <w:startOverride w:val="1"/>
    </w:lvlOverride>
  </w:num>
  <w:num w:numId="28" w16cid:durableId="765615030">
    <w:abstractNumId w:val="23"/>
    <w:lvlOverride w:ilvl="0">
      <w:startOverride w:val="1"/>
    </w:lvlOverride>
  </w:num>
  <w:num w:numId="29" w16cid:durableId="590310908">
    <w:abstractNumId w:val="23"/>
    <w:lvlOverride w:ilvl="0">
      <w:startOverride w:val="1"/>
    </w:lvlOverride>
  </w:num>
  <w:num w:numId="30" w16cid:durableId="1312170496">
    <w:abstractNumId w:val="23"/>
    <w:lvlOverride w:ilvl="0">
      <w:startOverride w:val="1"/>
    </w:lvlOverride>
  </w:num>
  <w:num w:numId="31" w16cid:durableId="517306828">
    <w:abstractNumId w:val="23"/>
    <w:lvlOverride w:ilvl="0">
      <w:startOverride w:val="1"/>
    </w:lvlOverride>
  </w:num>
  <w:num w:numId="32" w16cid:durableId="301664014">
    <w:abstractNumId w:val="23"/>
    <w:lvlOverride w:ilvl="0">
      <w:startOverride w:val="1"/>
    </w:lvlOverride>
  </w:num>
  <w:num w:numId="33" w16cid:durableId="2059278105">
    <w:abstractNumId w:val="36"/>
  </w:num>
  <w:num w:numId="34" w16cid:durableId="516310447">
    <w:abstractNumId w:val="60"/>
  </w:num>
  <w:num w:numId="35" w16cid:durableId="1048914192">
    <w:abstractNumId w:val="34"/>
  </w:num>
  <w:num w:numId="36" w16cid:durableId="1233853505">
    <w:abstractNumId w:val="18"/>
  </w:num>
  <w:num w:numId="37" w16cid:durableId="414976499">
    <w:abstractNumId w:val="16"/>
  </w:num>
  <w:num w:numId="38" w16cid:durableId="608970688">
    <w:abstractNumId w:val="13"/>
  </w:num>
  <w:num w:numId="39" w16cid:durableId="536233883">
    <w:abstractNumId w:val="32"/>
  </w:num>
  <w:num w:numId="40" w16cid:durableId="302274498">
    <w:abstractNumId w:val="39"/>
  </w:num>
  <w:num w:numId="41" w16cid:durableId="68118984">
    <w:abstractNumId w:val="37"/>
  </w:num>
  <w:num w:numId="42" w16cid:durableId="2105687082">
    <w:abstractNumId w:val="31"/>
  </w:num>
  <w:num w:numId="43" w16cid:durableId="1199077402">
    <w:abstractNumId w:val="47"/>
  </w:num>
  <w:num w:numId="44" w16cid:durableId="1099443578">
    <w:abstractNumId w:val="42"/>
  </w:num>
  <w:num w:numId="45" w16cid:durableId="1974822024">
    <w:abstractNumId w:val="29"/>
  </w:num>
  <w:num w:numId="46" w16cid:durableId="194587399">
    <w:abstractNumId w:val="40"/>
  </w:num>
  <w:num w:numId="47" w16cid:durableId="133449413">
    <w:abstractNumId w:val="14"/>
  </w:num>
  <w:num w:numId="48" w16cid:durableId="661785931">
    <w:abstractNumId w:val="10"/>
  </w:num>
  <w:num w:numId="49" w16cid:durableId="905650041">
    <w:abstractNumId w:val="49"/>
  </w:num>
  <w:num w:numId="50" w16cid:durableId="205064841">
    <w:abstractNumId w:val="2"/>
  </w:num>
  <w:num w:numId="51" w16cid:durableId="198787425">
    <w:abstractNumId w:val="1"/>
  </w:num>
  <w:num w:numId="52" w16cid:durableId="25983349">
    <w:abstractNumId w:val="0"/>
  </w:num>
  <w:num w:numId="53" w16cid:durableId="1307127508">
    <w:abstractNumId w:val="46"/>
  </w:num>
  <w:num w:numId="54" w16cid:durableId="1251936551">
    <w:abstractNumId w:val="59"/>
  </w:num>
  <w:num w:numId="55" w16cid:durableId="503938348">
    <w:abstractNumId w:val="57"/>
  </w:num>
  <w:num w:numId="56" w16cid:durableId="1054502732">
    <w:abstractNumId w:val="61"/>
  </w:num>
  <w:num w:numId="57" w16cid:durableId="1292055399">
    <w:abstractNumId w:val="30"/>
  </w:num>
  <w:num w:numId="58" w16cid:durableId="2064521576">
    <w:abstractNumId w:val="15"/>
  </w:num>
  <w:num w:numId="59" w16cid:durableId="1312976866">
    <w:abstractNumId w:val="35"/>
  </w:num>
  <w:num w:numId="60" w16cid:durableId="1579945554">
    <w:abstractNumId w:val="24"/>
  </w:num>
  <w:num w:numId="61" w16cid:durableId="1055929270">
    <w:abstractNumId w:val="19"/>
  </w:num>
  <w:num w:numId="62" w16cid:durableId="2006935800">
    <w:abstractNumId w:val="44"/>
  </w:num>
  <w:num w:numId="63" w16cid:durableId="909538214">
    <w:abstractNumId w:val="50"/>
  </w:num>
  <w:num w:numId="64" w16cid:durableId="1482848493">
    <w:abstractNumId w:val="62"/>
  </w:num>
  <w:num w:numId="65" w16cid:durableId="1491211021">
    <w:abstractNumId w:val="25"/>
  </w:num>
  <w:num w:numId="66" w16cid:durableId="1076899134">
    <w:abstractNumId w:val="54"/>
  </w:num>
  <w:num w:numId="67" w16cid:durableId="1941983316">
    <w:abstractNumId w:val="56"/>
  </w:num>
  <w:num w:numId="68" w16cid:durableId="864515547">
    <w:abstractNumId w:val="38"/>
  </w:num>
  <w:num w:numId="69" w16cid:durableId="1452747254">
    <w:abstractNumId w:val="20"/>
  </w:num>
  <w:num w:numId="70" w16cid:durableId="2051296585">
    <w:abstractNumId w:val="53"/>
  </w:num>
  <w:num w:numId="71" w16cid:durableId="954556138">
    <w:abstractNumId w:val="8"/>
  </w:num>
  <w:num w:numId="72" w16cid:durableId="1043822903">
    <w:abstractNumId w:val="4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564r1">
    <w15:presenceInfo w15:providerId="None" w15:userId="CR#0564r1"/>
  </w15:person>
  <w15:person w15:author="CR#0566r2">
    <w15:presenceInfo w15:providerId="None" w15:userId="CR#0566r2"/>
  </w15:person>
  <w15:person w15:author="RAN2#132">
    <w15:presenceInfo w15:providerId="None" w15:userId="RAN2#132"/>
  </w15:person>
  <w15:person w15:author="RAN2#132_V2">
    <w15:presenceInfo w15:providerId="None" w15:userId="RAN2#132_V2"/>
  </w15:person>
  <w15:person w15:author="CR#0565r1">
    <w15:presenceInfo w15:providerId="None" w15:userId="CR#0565r1"/>
  </w15:person>
  <w15:person w15:author="CR#0567r1">
    <w15:presenceInfo w15:providerId="None" w15:userId="CR#0567r1"/>
  </w15:person>
  <w15:person w15:author="CR#0568">
    <w15:presenceInfo w15:providerId="None" w15:userId="CR#0568"/>
  </w15:person>
  <w15:person w15:author="RAN2#132_PostMeeting">
    <w15:presenceInfo w15:providerId="None" w15:userId="RAN2#132_PostMeeting"/>
  </w15:person>
  <w15:person w15:author="Qualcomm (Sven Fischer)">
    <w15:presenceInfo w15:providerId="None" w15:userId="Qualcomm (Sven Fischer)"/>
  </w15:person>
  <w15:person w15:author="Qualcomm (Sven Fischer)-2">
    <w15:presenceInfo w15:providerId="None" w15:userId="Qualcomm (Sven Fische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33A53"/>
    <w:rsid w:val="00037F1D"/>
    <w:rsid w:val="0004215D"/>
    <w:rsid w:val="00043604"/>
    <w:rsid w:val="00043787"/>
    <w:rsid w:val="0004491D"/>
    <w:rsid w:val="0004546E"/>
    <w:rsid w:val="00051A6D"/>
    <w:rsid w:val="00055704"/>
    <w:rsid w:val="000565A3"/>
    <w:rsid w:val="00063941"/>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CC0"/>
    <w:rsid w:val="00102D2C"/>
    <w:rsid w:val="00104CE3"/>
    <w:rsid w:val="0010509D"/>
    <w:rsid w:val="00105920"/>
    <w:rsid w:val="00106048"/>
    <w:rsid w:val="00107625"/>
    <w:rsid w:val="0011078E"/>
    <w:rsid w:val="00113616"/>
    <w:rsid w:val="001153CE"/>
    <w:rsid w:val="001159C1"/>
    <w:rsid w:val="00116486"/>
    <w:rsid w:val="001166E7"/>
    <w:rsid w:val="00120B5D"/>
    <w:rsid w:val="00120E41"/>
    <w:rsid w:val="001214E4"/>
    <w:rsid w:val="00122BAB"/>
    <w:rsid w:val="00124711"/>
    <w:rsid w:val="00124876"/>
    <w:rsid w:val="00125F4B"/>
    <w:rsid w:val="00126248"/>
    <w:rsid w:val="0012728D"/>
    <w:rsid w:val="001311F4"/>
    <w:rsid w:val="00131334"/>
    <w:rsid w:val="00132183"/>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2EF"/>
    <w:rsid w:val="001A1E07"/>
    <w:rsid w:val="001A1F4D"/>
    <w:rsid w:val="001A2EEE"/>
    <w:rsid w:val="001B06E9"/>
    <w:rsid w:val="001B4BF5"/>
    <w:rsid w:val="001C04D2"/>
    <w:rsid w:val="001C052B"/>
    <w:rsid w:val="001C0C53"/>
    <w:rsid w:val="001C6AB0"/>
    <w:rsid w:val="001C75A0"/>
    <w:rsid w:val="001D066E"/>
    <w:rsid w:val="001D1332"/>
    <w:rsid w:val="001D13DB"/>
    <w:rsid w:val="001D398D"/>
    <w:rsid w:val="001D62B4"/>
    <w:rsid w:val="001E1533"/>
    <w:rsid w:val="001E4BDF"/>
    <w:rsid w:val="001E5F23"/>
    <w:rsid w:val="001E72B4"/>
    <w:rsid w:val="001F002E"/>
    <w:rsid w:val="001F0821"/>
    <w:rsid w:val="001F31AC"/>
    <w:rsid w:val="001F3B0A"/>
    <w:rsid w:val="001F5215"/>
    <w:rsid w:val="001F5421"/>
    <w:rsid w:val="001F5AFE"/>
    <w:rsid w:val="001F5B6F"/>
    <w:rsid w:val="001F60C9"/>
    <w:rsid w:val="001F791D"/>
    <w:rsid w:val="00200B64"/>
    <w:rsid w:val="00201B42"/>
    <w:rsid w:val="002102EC"/>
    <w:rsid w:val="0021332A"/>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732"/>
    <w:rsid w:val="00261D27"/>
    <w:rsid w:val="00262F2A"/>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1CEE"/>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2F706A"/>
    <w:rsid w:val="0030112E"/>
    <w:rsid w:val="00301EBA"/>
    <w:rsid w:val="00301FB9"/>
    <w:rsid w:val="00303AC5"/>
    <w:rsid w:val="00304972"/>
    <w:rsid w:val="00306283"/>
    <w:rsid w:val="0031344A"/>
    <w:rsid w:val="003149CE"/>
    <w:rsid w:val="00314DA3"/>
    <w:rsid w:val="00315636"/>
    <w:rsid w:val="003179CC"/>
    <w:rsid w:val="00320AA7"/>
    <w:rsid w:val="00320D83"/>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57FE2"/>
    <w:rsid w:val="0036025D"/>
    <w:rsid w:val="00364F40"/>
    <w:rsid w:val="003660A7"/>
    <w:rsid w:val="00373724"/>
    <w:rsid w:val="00374182"/>
    <w:rsid w:val="0037552F"/>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471D"/>
    <w:rsid w:val="00495338"/>
    <w:rsid w:val="004971B3"/>
    <w:rsid w:val="004A11CF"/>
    <w:rsid w:val="004A215A"/>
    <w:rsid w:val="004A3794"/>
    <w:rsid w:val="004A4B6D"/>
    <w:rsid w:val="004A535C"/>
    <w:rsid w:val="004A599E"/>
    <w:rsid w:val="004A5F32"/>
    <w:rsid w:val="004A760A"/>
    <w:rsid w:val="004B45C1"/>
    <w:rsid w:val="004B49E1"/>
    <w:rsid w:val="004B4CA0"/>
    <w:rsid w:val="004B4E85"/>
    <w:rsid w:val="004B5A74"/>
    <w:rsid w:val="004B5BF6"/>
    <w:rsid w:val="004B667C"/>
    <w:rsid w:val="004B6BC1"/>
    <w:rsid w:val="004C1459"/>
    <w:rsid w:val="004C3550"/>
    <w:rsid w:val="004C4DFF"/>
    <w:rsid w:val="004C515D"/>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6612"/>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756"/>
    <w:rsid w:val="0056788C"/>
    <w:rsid w:val="00567EFE"/>
    <w:rsid w:val="00570B78"/>
    <w:rsid w:val="005715F1"/>
    <w:rsid w:val="00571836"/>
    <w:rsid w:val="00571B3E"/>
    <w:rsid w:val="0057226A"/>
    <w:rsid w:val="00574864"/>
    <w:rsid w:val="005748B7"/>
    <w:rsid w:val="00583EBF"/>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5F4F"/>
    <w:rsid w:val="005C6250"/>
    <w:rsid w:val="005C660C"/>
    <w:rsid w:val="005D0CBF"/>
    <w:rsid w:val="005D253C"/>
    <w:rsid w:val="005D3597"/>
    <w:rsid w:val="005D4A4E"/>
    <w:rsid w:val="005D60A3"/>
    <w:rsid w:val="005D6509"/>
    <w:rsid w:val="005E110F"/>
    <w:rsid w:val="005E34CE"/>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1A1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A9B"/>
    <w:rsid w:val="00680B78"/>
    <w:rsid w:val="0068122D"/>
    <w:rsid w:val="00682D29"/>
    <w:rsid w:val="006832D1"/>
    <w:rsid w:val="00684330"/>
    <w:rsid w:val="00690462"/>
    <w:rsid w:val="00693328"/>
    <w:rsid w:val="006A079F"/>
    <w:rsid w:val="006A3837"/>
    <w:rsid w:val="006A67E8"/>
    <w:rsid w:val="006B24BC"/>
    <w:rsid w:val="006B7039"/>
    <w:rsid w:val="006B77D5"/>
    <w:rsid w:val="006C2C72"/>
    <w:rsid w:val="006C3A0E"/>
    <w:rsid w:val="006C43A8"/>
    <w:rsid w:val="006C581A"/>
    <w:rsid w:val="006C629B"/>
    <w:rsid w:val="006C6D0E"/>
    <w:rsid w:val="006C76D2"/>
    <w:rsid w:val="006D28F5"/>
    <w:rsid w:val="006D4B1D"/>
    <w:rsid w:val="006D6593"/>
    <w:rsid w:val="006D74F9"/>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022D"/>
    <w:rsid w:val="007725E5"/>
    <w:rsid w:val="0078160D"/>
    <w:rsid w:val="0078249E"/>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5C64"/>
    <w:rsid w:val="007C67D4"/>
    <w:rsid w:val="007D0F9E"/>
    <w:rsid w:val="007D2E1A"/>
    <w:rsid w:val="007D5CDD"/>
    <w:rsid w:val="007D6592"/>
    <w:rsid w:val="007D6F5F"/>
    <w:rsid w:val="007E2265"/>
    <w:rsid w:val="007E3F42"/>
    <w:rsid w:val="007E3FDF"/>
    <w:rsid w:val="007E6E89"/>
    <w:rsid w:val="007E7466"/>
    <w:rsid w:val="007F086D"/>
    <w:rsid w:val="007F1636"/>
    <w:rsid w:val="00802354"/>
    <w:rsid w:val="008038B8"/>
    <w:rsid w:val="00806341"/>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1B52"/>
    <w:rsid w:val="008935E8"/>
    <w:rsid w:val="008938A3"/>
    <w:rsid w:val="00893BBB"/>
    <w:rsid w:val="00894A75"/>
    <w:rsid w:val="00894D30"/>
    <w:rsid w:val="008964E2"/>
    <w:rsid w:val="00897986"/>
    <w:rsid w:val="008A0263"/>
    <w:rsid w:val="008A12A8"/>
    <w:rsid w:val="008A2B16"/>
    <w:rsid w:val="008A610A"/>
    <w:rsid w:val="008B2FD6"/>
    <w:rsid w:val="008B3725"/>
    <w:rsid w:val="008B5136"/>
    <w:rsid w:val="008B5253"/>
    <w:rsid w:val="008B5627"/>
    <w:rsid w:val="008B63EC"/>
    <w:rsid w:val="008B6C6F"/>
    <w:rsid w:val="008B781C"/>
    <w:rsid w:val="008C12CE"/>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5CFB"/>
    <w:rsid w:val="00904A3D"/>
    <w:rsid w:val="00905585"/>
    <w:rsid w:val="0090634C"/>
    <w:rsid w:val="00907C67"/>
    <w:rsid w:val="00910D23"/>
    <w:rsid w:val="00911815"/>
    <w:rsid w:val="009126B9"/>
    <w:rsid w:val="00916A9D"/>
    <w:rsid w:val="00920E37"/>
    <w:rsid w:val="00923DD1"/>
    <w:rsid w:val="00924A0F"/>
    <w:rsid w:val="00924E26"/>
    <w:rsid w:val="00925D54"/>
    <w:rsid w:val="0092797A"/>
    <w:rsid w:val="00931DB5"/>
    <w:rsid w:val="00934429"/>
    <w:rsid w:val="00934A01"/>
    <w:rsid w:val="00936C68"/>
    <w:rsid w:val="00937091"/>
    <w:rsid w:val="00942803"/>
    <w:rsid w:val="0094566C"/>
    <w:rsid w:val="00945C90"/>
    <w:rsid w:val="00946D8C"/>
    <w:rsid w:val="0095490C"/>
    <w:rsid w:val="00955576"/>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B4967"/>
    <w:rsid w:val="009C1AB1"/>
    <w:rsid w:val="009C2E64"/>
    <w:rsid w:val="009C3B71"/>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2B"/>
    <w:rsid w:val="00AA4779"/>
    <w:rsid w:val="00AA4E9D"/>
    <w:rsid w:val="00AA5800"/>
    <w:rsid w:val="00AA7E29"/>
    <w:rsid w:val="00AB26D2"/>
    <w:rsid w:val="00AB5EC6"/>
    <w:rsid w:val="00AC03FA"/>
    <w:rsid w:val="00AC21BC"/>
    <w:rsid w:val="00AC5EEF"/>
    <w:rsid w:val="00AC68ED"/>
    <w:rsid w:val="00AC6D11"/>
    <w:rsid w:val="00AD2B44"/>
    <w:rsid w:val="00AD7357"/>
    <w:rsid w:val="00AD78B1"/>
    <w:rsid w:val="00AE0B39"/>
    <w:rsid w:val="00AE16FB"/>
    <w:rsid w:val="00AE1B40"/>
    <w:rsid w:val="00AE586B"/>
    <w:rsid w:val="00AE64E9"/>
    <w:rsid w:val="00AF2271"/>
    <w:rsid w:val="00AF2A5D"/>
    <w:rsid w:val="00AF49B0"/>
    <w:rsid w:val="00AF4FED"/>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529D"/>
    <w:rsid w:val="00B66C1F"/>
    <w:rsid w:val="00B66DFC"/>
    <w:rsid w:val="00B710B8"/>
    <w:rsid w:val="00B714F9"/>
    <w:rsid w:val="00B72982"/>
    <w:rsid w:val="00B736C4"/>
    <w:rsid w:val="00B74D1F"/>
    <w:rsid w:val="00B77D73"/>
    <w:rsid w:val="00B871B0"/>
    <w:rsid w:val="00B902D8"/>
    <w:rsid w:val="00B9110C"/>
    <w:rsid w:val="00B92112"/>
    <w:rsid w:val="00B92365"/>
    <w:rsid w:val="00B924BA"/>
    <w:rsid w:val="00B92DBA"/>
    <w:rsid w:val="00B937F9"/>
    <w:rsid w:val="00B975DA"/>
    <w:rsid w:val="00B97C7C"/>
    <w:rsid w:val="00BA3567"/>
    <w:rsid w:val="00BA6A3E"/>
    <w:rsid w:val="00BB1EBB"/>
    <w:rsid w:val="00BB23FF"/>
    <w:rsid w:val="00BB2925"/>
    <w:rsid w:val="00BB4512"/>
    <w:rsid w:val="00BB76FA"/>
    <w:rsid w:val="00BC116F"/>
    <w:rsid w:val="00BC3A4F"/>
    <w:rsid w:val="00BC45CB"/>
    <w:rsid w:val="00BC4AF6"/>
    <w:rsid w:val="00BC4C5C"/>
    <w:rsid w:val="00BC4DFE"/>
    <w:rsid w:val="00BC5A41"/>
    <w:rsid w:val="00BD01D1"/>
    <w:rsid w:val="00BD47D2"/>
    <w:rsid w:val="00BD4A9C"/>
    <w:rsid w:val="00BE0C19"/>
    <w:rsid w:val="00BE2375"/>
    <w:rsid w:val="00BE329C"/>
    <w:rsid w:val="00BE3613"/>
    <w:rsid w:val="00BE3EF6"/>
    <w:rsid w:val="00BE6F13"/>
    <w:rsid w:val="00BF3835"/>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726AB"/>
    <w:rsid w:val="00C83521"/>
    <w:rsid w:val="00C85A17"/>
    <w:rsid w:val="00C87327"/>
    <w:rsid w:val="00C90C31"/>
    <w:rsid w:val="00C91812"/>
    <w:rsid w:val="00C943F0"/>
    <w:rsid w:val="00C96D6C"/>
    <w:rsid w:val="00CB1005"/>
    <w:rsid w:val="00CB159D"/>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55B"/>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44EA"/>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553C0"/>
    <w:rsid w:val="00E62270"/>
    <w:rsid w:val="00E6403C"/>
    <w:rsid w:val="00E64B60"/>
    <w:rsid w:val="00E701D8"/>
    <w:rsid w:val="00E71C72"/>
    <w:rsid w:val="00E72ECB"/>
    <w:rsid w:val="00E73550"/>
    <w:rsid w:val="00E7531C"/>
    <w:rsid w:val="00E762AA"/>
    <w:rsid w:val="00E76DC7"/>
    <w:rsid w:val="00E77E9C"/>
    <w:rsid w:val="00E80720"/>
    <w:rsid w:val="00E813AF"/>
    <w:rsid w:val="00E86F61"/>
    <w:rsid w:val="00E87004"/>
    <w:rsid w:val="00E906A3"/>
    <w:rsid w:val="00E90DD2"/>
    <w:rsid w:val="00E91008"/>
    <w:rsid w:val="00E95708"/>
    <w:rsid w:val="00E970E6"/>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D7244"/>
    <w:rsid w:val="00EE06AF"/>
    <w:rsid w:val="00EE1FF9"/>
    <w:rsid w:val="00EE5A12"/>
    <w:rsid w:val="00EE6E44"/>
    <w:rsid w:val="00EF0BA0"/>
    <w:rsid w:val="00EF10DB"/>
    <w:rsid w:val="00EF28FA"/>
    <w:rsid w:val="00EF389B"/>
    <w:rsid w:val="00EF6B3E"/>
    <w:rsid w:val="00F00E7E"/>
    <w:rsid w:val="00F0194B"/>
    <w:rsid w:val="00F019CB"/>
    <w:rsid w:val="00F02EC4"/>
    <w:rsid w:val="00F03608"/>
    <w:rsid w:val="00F12321"/>
    <w:rsid w:val="00F13AB3"/>
    <w:rsid w:val="00F15B74"/>
    <w:rsid w:val="00F17151"/>
    <w:rsid w:val="00F17DF2"/>
    <w:rsid w:val="00F220CD"/>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3E8"/>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06E6"/>
    <w:rsid w:val="00FA680E"/>
    <w:rsid w:val="00FB2DE8"/>
    <w:rsid w:val="00FB310B"/>
    <w:rsid w:val="00FC150E"/>
    <w:rsid w:val="00FC2154"/>
    <w:rsid w:val="00FC56A8"/>
    <w:rsid w:val="00FC784E"/>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Bullet 2"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9D"/>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B6529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B6529D"/>
    <w:pPr>
      <w:pBdr>
        <w:top w:val="none" w:sz="0" w:space="0" w:color="auto"/>
      </w:pBdr>
      <w:spacing w:before="180"/>
      <w:outlineLvl w:val="1"/>
    </w:pPr>
    <w:rPr>
      <w:sz w:val="32"/>
    </w:rPr>
  </w:style>
  <w:style w:type="paragraph" w:styleId="Heading3">
    <w:name w:val="heading 3"/>
    <w:basedOn w:val="Heading2"/>
    <w:next w:val="Normal"/>
    <w:qFormat/>
    <w:rsid w:val="00B6529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6529D"/>
    <w:pPr>
      <w:ind w:left="1418" w:hanging="1418"/>
      <w:outlineLvl w:val="3"/>
    </w:pPr>
    <w:rPr>
      <w:sz w:val="24"/>
    </w:rPr>
  </w:style>
  <w:style w:type="paragraph" w:styleId="Heading5">
    <w:name w:val="heading 5"/>
    <w:basedOn w:val="Heading4"/>
    <w:next w:val="Normal"/>
    <w:link w:val="Heading5Char"/>
    <w:qFormat/>
    <w:rsid w:val="00B6529D"/>
    <w:pPr>
      <w:ind w:left="1701" w:hanging="1701"/>
      <w:outlineLvl w:val="4"/>
    </w:pPr>
    <w:rPr>
      <w:sz w:val="22"/>
    </w:rPr>
  </w:style>
  <w:style w:type="paragraph" w:styleId="Heading6">
    <w:name w:val="heading 6"/>
    <w:basedOn w:val="Normal"/>
    <w:next w:val="Normal"/>
    <w:link w:val="Heading6Char"/>
    <w:qFormat/>
    <w:rsid w:val="00BC4DFE"/>
    <w:pPr>
      <w:keepNext/>
      <w:keepLines/>
      <w:spacing w:before="120"/>
      <w:ind w:left="1985" w:hanging="1985"/>
      <w:outlineLvl w:val="5"/>
    </w:pPr>
    <w:rPr>
      <w:rFonts w:ascii="Arial" w:hAnsi="Arial"/>
      <w:lang w:eastAsia="ja-JP"/>
    </w:rPr>
  </w:style>
  <w:style w:type="paragraph" w:styleId="Heading7">
    <w:name w:val="heading 7"/>
    <w:basedOn w:val="Normal"/>
    <w:next w:val="Normal"/>
    <w:link w:val="Heading7Char"/>
    <w:qFormat/>
    <w:rsid w:val="00BC4DFE"/>
    <w:pPr>
      <w:keepNext/>
      <w:keepLines/>
      <w:spacing w:before="120"/>
      <w:ind w:left="1985" w:hanging="1985"/>
      <w:outlineLvl w:val="6"/>
    </w:pPr>
    <w:rPr>
      <w:rFonts w:ascii="Arial" w:hAnsi="Arial"/>
      <w:lang w:eastAsia="ja-JP"/>
    </w:rPr>
  </w:style>
  <w:style w:type="paragraph" w:styleId="Heading8">
    <w:name w:val="heading 8"/>
    <w:basedOn w:val="Heading1"/>
    <w:next w:val="Normal"/>
    <w:link w:val="Heading8Char"/>
    <w:qFormat/>
    <w:rsid w:val="00B6529D"/>
    <w:pPr>
      <w:ind w:left="0" w:firstLine="0"/>
      <w:outlineLvl w:val="7"/>
    </w:pPr>
  </w:style>
  <w:style w:type="paragraph" w:styleId="Heading9">
    <w:name w:val="heading 9"/>
    <w:basedOn w:val="Heading8"/>
    <w:next w:val="Normal"/>
    <w:link w:val="Heading9Char"/>
    <w:qFormat/>
    <w:rsid w:val="00B6529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rsid w:val="00B6529D"/>
    <w:pPr>
      <w:ind w:left="1418" w:hanging="1418"/>
    </w:pPr>
  </w:style>
  <w:style w:type="paragraph" w:styleId="TOC8">
    <w:name w:val="toc 8"/>
    <w:basedOn w:val="TOC1"/>
    <w:uiPriority w:val="39"/>
    <w:rsid w:val="00B6529D"/>
    <w:pPr>
      <w:spacing w:before="180"/>
      <w:ind w:left="2693" w:hanging="2693"/>
    </w:pPr>
    <w:rPr>
      <w:b/>
    </w:rPr>
  </w:style>
  <w:style w:type="paragraph" w:styleId="TOC1">
    <w:name w:val="toc 1"/>
    <w:uiPriority w:val="39"/>
    <w:rsid w:val="00B6529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B6529D"/>
    <w:pPr>
      <w:keepLines/>
      <w:tabs>
        <w:tab w:val="center" w:pos="4536"/>
        <w:tab w:val="right" w:pos="9072"/>
      </w:tabs>
    </w:pPr>
  </w:style>
  <w:style w:type="character" w:customStyle="1" w:styleId="ZGSM">
    <w:name w:val="ZGSM"/>
    <w:rsid w:val="00B6529D"/>
  </w:style>
  <w:style w:type="paragraph" w:customStyle="1" w:styleId="ZD">
    <w:name w:val="ZD"/>
    <w:rsid w:val="00B6529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B6529D"/>
    <w:pPr>
      <w:ind w:left="1701" w:hanging="1701"/>
    </w:pPr>
  </w:style>
  <w:style w:type="paragraph" w:styleId="TOC4">
    <w:name w:val="toc 4"/>
    <w:basedOn w:val="TOC3"/>
    <w:uiPriority w:val="39"/>
    <w:rsid w:val="00B6529D"/>
    <w:pPr>
      <w:ind w:left="1418" w:hanging="1418"/>
    </w:pPr>
  </w:style>
  <w:style w:type="paragraph" w:styleId="TOC3">
    <w:name w:val="toc 3"/>
    <w:basedOn w:val="TOC2"/>
    <w:uiPriority w:val="39"/>
    <w:rsid w:val="00B6529D"/>
    <w:pPr>
      <w:ind w:left="1134" w:hanging="1134"/>
    </w:pPr>
  </w:style>
  <w:style w:type="paragraph" w:styleId="TOC2">
    <w:name w:val="toc 2"/>
    <w:basedOn w:val="TOC1"/>
    <w:uiPriority w:val="39"/>
    <w:rsid w:val="00B6529D"/>
    <w:pPr>
      <w:keepNext w:val="0"/>
      <w:spacing w:before="0"/>
      <w:ind w:left="851" w:hanging="851"/>
    </w:pPr>
    <w:rPr>
      <w:sz w:val="20"/>
    </w:rPr>
  </w:style>
  <w:style w:type="paragraph" w:styleId="Footer">
    <w:name w:val="footer"/>
    <w:basedOn w:val="Normal"/>
    <w:link w:val="FooterChar"/>
    <w:rsid w:val="00BC4DFE"/>
    <w:pPr>
      <w:widowControl w:val="0"/>
      <w:spacing w:after="0"/>
      <w:jc w:val="center"/>
    </w:pPr>
    <w:rPr>
      <w:rFonts w:ascii="Arial" w:hAnsi="Arial"/>
      <w:b/>
      <w:i/>
      <w:sz w:val="18"/>
      <w:lang w:eastAsia="ja-JP"/>
    </w:rPr>
  </w:style>
  <w:style w:type="paragraph" w:customStyle="1" w:styleId="TT">
    <w:name w:val="TT"/>
    <w:basedOn w:val="Heading1"/>
    <w:next w:val="Normal"/>
    <w:rsid w:val="00B6529D"/>
    <w:pPr>
      <w:outlineLvl w:val="9"/>
    </w:pPr>
  </w:style>
  <w:style w:type="paragraph" w:customStyle="1" w:styleId="NF">
    <w:name w:val="NF"/>
    <w:basedOn w:val="NO"/>
    <w:rsid w:val="00B6529D"/>
    <w:pPr>
      <w:keepNext/>
      <w:spacing w:after="0"/>
    </w:pPr>
    <w:rPr>
      <w:rFonts w:ascii="Arial" w:hAnsi="Arial"/>
      <w:sz w:val="18"/>
    </w:rPr>
  </w:style>
  <w:style w:type="paragraph" w:customStyle="1" w:styleId="NO">
    <w:name w:val="NO"/>
    <w:basedOn w:val="Normal"/>
    <w:link w:val="NOChar1"/>
    <w:rsid w:val="00B6529D"/>
    <w:pPr>
      <w:keepLines/>
      <w:ind w:left="1135" w:hanging="851"/>
    </w:pPr>
  </w:style>
  <w:style w:type="paragraph" w:customStyle="1" w:styleId="PL">
    <w:name w:val="PL"/>
    <w:link w:val="PLChar"/>
    <w:rsid w:val="00B652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B6529D"/>
    <w:pPr>
      <w:jc w:val="right"/>
    </w:pPr>
  </w:style>
  <w:style w:type="paragraph" w:customStyle="1" w:styleId="TAL">
    <w:name w:val="TAL"/>
    <w:basedOn w:val="Normal"/>
    <w:link w:val="TALCar"/>
    <w:rsid w:val="00B6529D"/>
    <w:pPr>
      <w:keepNext/>
      <w:keepLines/>
      <w:spacing w:after="0"/>
    </w:pPr>
    <w:rPr>
      <w:rFonts w:ascii="Arial" w:hAnsi="Arial"/>
      <w:sz w:val="18"/>
    </w:rPr>
  </w:style>
  <w:style w:type="paragraph" w:customStyle="1" w:styleId="TAH">
    <w:name w:val="TAH"/>
    <w:basedOn w:val="TAC"/>
    <w:link w:val="TAHCar"/>
    <w:rsid w:val="00B6529D"/>
    <w:rPr>
      <w:b/>
    </w:rPr>
  </w:style>
  <w:style w:type="paragraph" w:customStyle="1" w:styleId="TAC">
    <w:name w:val="TAC"/>
    <w:basedOn w:val="TAL"/>
    <w:link w:val="TACChar"/>
    <w:rsid w:val="00B6529D"/>
    <w:pPr>
      <w:jc w:val="center"/>
    </w:pPr>
  </w:style>
  <w:style w:type="paragraph" w:customStyle="1" w:styleId="LD">
    <w:name w:val="LD"/>
    <w:rsid w:val="00B6529D"/>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B6529D"/>
    <w:pPr>
      <w:keepLines/>
      <w:ind w:left="1702" w:hanging="1418"/>
    </w:pPr>
  </w:style>
  <w:style w:type="paragraph" w:customStyle="1" w:styleId="FP">
    <w:name w:val="FP"/>
    <w:basedOn w:val="Normal"/>
    <w:rsid w:val="00B6529D"/>
    <w:pPr>
      <w:spacing w:after="0"/>
    </w:pPr>
  </w:style>
  <w:style w:type="paragraph" w:customStyle="1" w:styleId="NW">
    <w:name w:val="NW"/>
    <w:basedOn w:val="NO"/>
    <w:rsid w:val="00B6529D"/>
    <w:pPr>
      <w:spacing w:after="0"/>
    </w:pPr>
  </w:style>
  <w:style w:type="paragraph" w:customStyle="1" w:styleId="EW">
    <w:name w:val="EW"/>
    <w:basedOn w:val="EX"/>
    <w:rsid w:val="00B6529D"/>
    <w:pPr>
      <w:spacing w:after="0"/>
    </w:pPr>
  </w:style>
  <w:style w:type="paragraph" w:customStyle="1" w:styleId="B1">
    <w:name w:val="B1"/>
    <w:basedOn w:val="List"/>
    <w:link w:val="B10"/>
    <w:rsid w:val="00B6529D"/>
    <w:rPr>
      <w:lang w:eastAsia="zh-CN"/>
    </w:rPr>
  </w:style>
  <w:style w:type="paragraph" w:styleId="TOC6">
    <w:name w:val="toc 6"/>
    <w:basedOn w:val="TOC5"/>
    <w:next w:val="Normal"/>
    <w:uiPriority w:val="39"/>
    <w:rsid w:val="00B6529D"/>
    <w:pPr>
      <w:ind w:left="1985" w:hanging="1985"/>
    </w:pPr>
  </w:style>
  <w:style w:type="paragraph" w:styleId="TOC7">
    <w:name w:val="toc 7"/>
    <w:basedOn w:val="TOC6"/>
    <w:next w:val="Normal"/>
    <w:uiPriority w:val="39"/>
    <w:rsid w:val="00B6529D"/>
    <w:pPr>
      <w:ind w:left="2268" w:hanging="2268"/>
    </w:pPr>
  </w:style>
  <w:style w:type="paragraph" w:customStyle="1" w:styleId="EditorsNote">
    <w:name w:val="Editor's Note"/>
    <w:basedOn w:val="NO"/>
    <w:rsid w:val="00B6529D"/>
    <w:pPr>
      <w:ind w:left="1559" w:hanging="1276"/>
    </w:pPr>
    <w:rPr>
      <w:color w:val="FF0000"/>
    </w:rPr>
  </w:style>
  <w:style w:type="paragraph" w:customStyle="1" w:styleId="TH">
    <w:name w:val="TH"/>
    <w:basedOn w:val="Normal"/>
    <w:rsid w:val="00B6529D"/>
    <w:pPr>
      <w:keepNext/>
      <w:keepLines/>
      <w:spacing w:before="60"/>
      <w:jc w:val="center"/>
    </w:pPr>
    <w:rPr>
      <w:rFonts w:ascii="Arial" w:hAnsi="Arial"/>
      <w:b/>
    </w:rPr>
  </w:style>
  <w:style w:type="paragraph" w:customStyle="1" w:styleId="ZA">
    <w:name w:val="ZA"/>
    <w:rsid w:val="00B6529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B6529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B6529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B6529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B6529D"/>
    <w:pPr>
      <w:ind w:left="851" w:hanging="851"/>
    </w:pPr>
  </w:style>
  <w:style w:type="paragraph" w:customStyle="1" w:styleId="ZH">
    <w:name w:val="ZH"/>
    <w:rsid w:val="00B6529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rsid w:val="00B6529D"/>
    <w:pPr>
      <w:keepNext w:val="0"/>
      <w:spacing w:before="0" w:after="240"/>
    </w:pPr>
  </w:style>
  <w:style w:type="paragraph" w:customStyle="1" w:styleId="ZG">
    <w:name w:val="ZG"/>
    <w:rsid w:val="00B6529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rsid w:val="00B6529D"/>
    <w:rPr>
      <w:lang w:eastAsia="zh-CN"/>
    </w:rPr>
  </w:style>
  <w:style w:type="paragraph" w:customStyle="1" w:styleId="B3">
    <w:name w:val="B3"/>
    <w:basedOn w:val="List3"/>
    <w:link w:val="B3Char"/>
    <w:rsid w:val="00B6529D"/>
    <w:rPr>
      <w:lang w:eastAsia="zh-CN"/>
    </w:rPr>
  </w:style>
  <w:style w:type="paragraph" w:customStyle="1" w:styleId="B4">
    <w:name w:val="B4"/>
    <w:basedOn w:val="List4"/>
    <w:link w:val="B4Char"/>
    <w:rsid w:val="00B6529D"/>
    <w:rPr>
      <w:lang w:eastAsia="zh-CN"/>
    </w:rPr>
  </w:style>
  <w:style w:type="paragraph" w:customStyle="1" w:styleId="B5">
    <w:name w:val="B5"/>
    <w:basedOn w:val="List5"/>
    <w:link w:val="B5Char"/>
    <w:rsid w:val="00B6529D"/>
    <w:rPr>
      <w:lang w:eastAsia="zh-CN"/>
    </w:rPr>
  </w:style>
  <w:style w:type="paragraph" w:customStyle="1" w:styleId="ZTD">
    <w:name w:val="ZTD"/>
    <w:basedOn w:val="ZB"/>
    <w:rsid w:val="00B6529D"/>
    <w:pPr>
      <w:framePr w:hRule="auto" w:wrap="notBeside" w:y="852"/>
    </w:pPr>
    <w:rPr>
      <w:i w:val="0"/>
      <w:sz w:val="40"/>
    </w:rPr>
  </w:style>
  <w:style w:type="paragraph" w:customStyle="1" w:styleId="ZV">
    <w:name w:val="ZV"/>
    <w:basedOn w:val="ZU"/>
    <w:rsid w:val="00B6529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pPr>
      <w:keepLines/>
      <w:spacing w:after="0"/>
      <w:ind w:left="454" w:hanging="454"/>
    </w:pPr>
    <w:rPr>
      <w:sz w:val="16"/>
      <w:lang w:eastAsia="ko-KR"/>
    </w:rPr>
  </w:style>
  <w:style w:type="paragraph" w:styleId="ListBullet2">
    <w:name w:val="List Bullet 2"/>
    <w:basedOn w:val="ListBullet"/>
    <w:link w:val="ListBullet2Char"/>
    <w:qForma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spacing w:before="240"/>
      <w:ind w:left="2552"/>
    </w:pPr>
    <w:rPr>
      <w:rFonts w:ascii="Arial" w:hAnsi="Arial"/>
      <w:caps/>
      <w:sz w:val="22"/>
      <w:u w:val="single"/>
      <w:lang w:eastAsia="en-GB"/>
    </w:rPr>
  </w:style>
  <w:style w:type="paragraph" w:styleId="NormalIndent">
    <w:name w:val="Normal Indent"/>
    <w:basedOn w:val="Normal"/>
    <w:next w:val="Normal"/>
    <w:pPr>
      <w:widowControl w:val="0"/>
      <w:tabs>
        <w:tab w:val="right" w:pos="10260"/>
      </w:tabs>
      <w:ind w:left="567" w:right="612"/>
      <w:jc w:val="both"/>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spacing w:after="120"/>
      <w:ind w:left="720" w:right="612"/>
      <w:jc w:val="both"/>
    </w:pPr>
    <w:rPr>
      <w:rFonts w:ascii="Comic Sans MS" w:hAnsi="Comic Sans MS"/>
      <w:b/>
      <w:sz w:val="18"/>
      <w:lang w:eastAsia="en-GB"/>
    </w:rPr>
  </w:style>
  <w:style w:type="paragraph" w:styleId="ListContinue3">
    <w:name w:val="List Continue 3"/>
    <w:basedOn w:val="Normal"/>
    <w:pPr>
      <w:widowControl w:val="0"/>
      <w:tabs>
        <w:tab w:val="right" w:pos="10260"/>
      </w:tabs>
      <w:spacing w:after="120"/>
      <w:ind w:left="1080" w:right="612"/>
      <w:jc w:val="both"/>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ind w:left="851" w:right="612"/>
      <w:jc w:val="both"/>
    </w:pPr>
    <w:rPr>
      <w:rFonts w:ascii="Arial" w:hAnsi="Arial"/>
      <w:b/>
      <w:lang w:eastAsia="en-GB"/>
    </w:rPr>
  </w:style>
  <w:style w:type="paragraph" w:customStyle="1" w:styleId="BN">
    <w:name w:val="BN"/>
    <w:basedOn w:val="Normal"/>
    <w:pPr>
      <w:widowControl w:val="0"/>
      <w:tabs>
        <w:tab w:val="left" w:pos="567"/>
        <w:tab w:val="right" w:pos="10260"/>
      </w:tabs>
      <w:ind w:left="568" w:right="612" w:hanging="284"/>
      <w:jc w:val="both"/>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spacing w:after="220"/>
      <w:ind w:left="1298" w:right="612" w:hanging="1298"/>
      <w:jc w:val="both"/>
    </w:pPr>
    <w:rPr>
      <w:rFonts w:ascii="Arial" w:eastAsia="SimSun" w:hAnsi="Arial"/>
      <w:b/>
      <w:sz w:val="22"/>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spacing w:after="180" w:line="240" w:lineRule="auto"/>
    </w:pPr>
    <w:rPr>
      <w:rFonts w:ascii="Times New Roman" w:hAnsi="Times New Roman"/>
      <w:lang w:eastAsia="en-GB"/>
    </w:rPr>
  </w:style>
  <w:style w:type="paragraph" w:styleId="BodyTextIndent">
    <w:name w:val="Body Text Indent"/>
    <w:basedOn w:val="Normal"/>
    <w:link w:val="BodyTextIndentChar"/>
    <w:pPr>
      <w:spacing w:after="120"/>
      <w:ind w:left="283"/>
    </w:pPr>
    <w:rPr>
      <w:rFonts w:eastAsia="MS Mincho"/>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paragraph" w:customStyle="1" w:styleId="List0">
    <w:name w:val="List 0"/>
    <w:basedOn w:val="Normal"/>
    <w:pPr>
      <w:spacing w:after="120"/>
      <w:ind w:left="284" w:hanging="284"/>
    </w:pPr>
    <w:rPr>
      <w:rFonts w:ascii="Arial" w:eastAsia="MS Mincho" w:hAnsi="Arial"/>
      <w:szCs w:val="22"/>
    </w:rPr>
  </w:style>
  <w:style w:type="character" w:styleId="Emphasis">
    <w:name w:val="Emphasis"/>
    <w:qFormat/>
    <w:rPr>
      <w:rFonts w:ascii="Arial" w:eastAsia="SimSun" w:hAnsi="Arial" w:cs="Arial"/>
      <w:i/>
      <w:iCs/>
      <w:color w:val="0000FF"/>
      <w:kern w:val="2"/>
      <w:lang w:val="en-US" w:eastAsia="zh-CN" w:bidi="ar-SA"/>
    </w:rPr>
  </w:style>
  <w:style w:type="paragraph" w:styleId="CommentSubject">
    <w:name w:val="annotation subject"/>
    <w:basedOn w:val="CommentText"/>
    <w:next w:val="CommentText"/>
    <w:link w:val="CommentSubjectChar"/>
    <w:rPr>
      <w:b/>
      <w:bCs/>
      <w:lang w:eastAsia="en-GB"/>
    </w:rPr>
  </w:style>
  <w:style w:type="character" w:customStyle="1" w:styleId="TAHCar">
    <w:name w:val="TAH Car"/>
    <w:link w:val="TAH"/>
    <w:qFormat/>
    <w:rsid w:val="00AA5800"/>
    <w:rPr>
      <w:rFonts w:ascii="Arial" w:eastAsia="Times New Roman" w:hAnsi="Arial"/>
      <w:b/>
      <w:sz w:val="18"/>
      <w:lang w:eastAsia="zh-CN"/>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Heading5Char">
    <w:name w:val="Heading 5 Char"/>
    <w:link w:val="Heading5"/>
    <w:rsid w:val="00631989"/>
    <w:rPr>
      <w:rFonts w:ascii="Arial" w:eastAsia="Times New Roman" w:hAnsi="Arial"/>
      <w:sz w:val="22"/>
      <w:lang w:eastAsia="zh-CN"/>
    </w:rPr>
  </w:style>
  <w:style w:type="character" w:customStyle="1" w:styleId="Heading6Char">
    <w:name w:val="Heading 6 Char"/>
    <w:link w:val="Heading6"/>
    <w:rsid w:val="00631989"/>
    <w:rPr>
      <w:rFonts w:ascii="Arial" w:eastAsia="Times New Roman"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both"/>
    </w:pPr>
    <w:rPr>
      <w:rFonts w:ascii="Courier New" w:hAnsi="Courier New"/>
      <w:sz w:val="16"/>
    </w:rPr>
  </w:style>
  <w:style w:type="paragraph" w:customStyle="1" w:styleId="TableRow">
    <w:name w:val="Table Row"/>
    <w:basedOn w:val="Normal"/>
    <w:link w:val="TableRowCar"/>
    <w:rsid w:val="00631989"/>
    <w:pPr>
      <w:widowControl w:val="0"/>
      <w:spacing w:before="20" w:after="20"/>
      <w:jc w:val="both"/>
    </w:pPr>
    <w:rPr>
      <w:rFonts w:eastAsia="SimSun"/>
    </w:rPr>
  </w:style>
  <w:style w:type="paragraph" w:customStyle="1" w:styleId="StylePLPatternClearGray-101">
    <w:name w:val="Style PL + Pattern: Clear (Gray-10%)1"/>
    <w:basedOn w:val="PL"/>
    <w:rsid w:val="00631989"/>
    <w:pPr>
      <w:widowControl w:val="0"/>
      <w:shd w:val="clear" w:color="auto" w:fill="E6E6E6"/>
      <w:jc w:val="both"/>
    </w:pPr>
    <w:rPr>
      <w:rFonts w:eastAsia="SimSun"/>
    </w:rPr>
  </w:style>
  <w:style w:type="paragraph" w:customStyle="1" w:styleId="StylePLPatternClearGray-102">
    <w:name w:val="Style PL + Pattern: Clear (Gray-10%)2"/>
    <w:basedOn w:val="PL"/>
    <w:rsid w:val="00631989"/>
    <w:pPr>
      <w:widowControl w:val="0"/>
      <w:shd w:val="clear" w:color="auto" w:fill="E6E6E6"/>
      <w:jc w:val="both"/>
    </w:pPr>
    <w:rPr>
      <w:rFonts w:eastAsia="SimSun"/>
    </w:rPr>
  </w:style>
  <w:style w:type="paragraph" w:customStyle="1" w:styleId="StylePLPatternClearGray-103">
    <w:name w:val="Style PL + Pattern: Clear (Gray-10%)3"/>
    <w:basedOn w:val="PL"/>
    <w:rsid w:val="00631989"/>
    <w:pPr>
      <w:widowControl w:val="0"/>
      <w:shd w:val="clear" w:color="auto" w:fill="E6E6E6"/>
      <w:jc w:val="both"/>
    </w:pPr>
    <w:rPr>
      <w:rFonts w:eastAsia="SimSun"/>
    </w:rPr>
  </w:style>
  <w:style w:type="paragraph" w:customStyle="1" w:styleId="StylePLPatternClearGray-104">
    <w:name w:val="Style PL + Pattern: Clear (Gray-10%)4"/>
    <w:basedOn w:val="PL"/>
    <w:rsid w:val="00631989"/>
    <w:pPr>
      <w:widowControl w:val="0"/>
      <w:shd w:val="clear" w:color="auto" w:fill="E6E6E6"/>
      <w:jc w:val="both"/>
    </w:pPr>
    <w:rPr>
      <w:rFonts w:eastAsia="SimSun"/>
    </w:rPr>
  </w:style>
  <w:style w:type="paragraph" w:customStyle="1" w:styleId="StylePLPatternClearGray-105">
    <w:name w:val="Style PL + Pattern: Clear (Gray-10%)5"/>
    <w:basedOn w:val="PL"/>
    <w:rsid w:val="00631989"/>
    <w:pPr>
      <w:widowControl w:val="0"/>
      <w:shd w:val="clear" w:color="auto" w:fill="E6E6E6"/>
      <w:jc w:val="both"/>
    </w:pPr>
    <w:rPr>
      <w:rFonts w:eastAsia="SimSun"/>
    </w:rPr>
  </w:style>
  <w:style w:type="paragraph" w:customStyle="1" w:styleId="StylePLPatternClearGray-106">
    <w:name w:val="Style PL + Pattern: Clear (Gray-10%)6"/>
    <w:basedOn w:val="PL"/>
    <w:rsid w:val="00631989"/>
    <w:pPr>
      <w:widowControl w:val="0"/>
      <w:shd w:val="clear" w:color="auto" w:fill="E6E6E6"/>
      <w:jc w:val="both"/>
    </w:pPr>
    <w:rPr>
      <w:rFonts w:eastAsia="SimSun"/>
    </w:rPr>
  </w:style>
  <w:style w:type="character" w:customStyle="1" w:styleId="TableRowCar">
    <w:name w:val="Table Row Car"/>
    <w:link w:val="TableRow"/>
    <w:locked/>
    <w:rsid w:val="00631989"/>
    <w:rPr>
      <w:rFonts w:eastAsia="SimSun"/>
      <w:lang w:eastAsia="zh-CN"/>
    </w:rPr>
  </w:style>
  <w:style w:type="paragraph" w:customStyle="1" w:styleId="NumList">
    <w:name w:val="NumList"/>
    <w:basedOn w:val="Normal"/>
    <w:rsid w:val="00631989"/>
    <w:pPr>
      <w:widowControl w:val="0"/>
      <w:numPr>
        <w:ilvl w:val="1"/>
        <w:numId w:val="17"/>
      </w:numPr>
      <w:spacing w:before="120" w:after="0"/>
      <w:jc w:val="both"/>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rFonts w:eastAsia="Times New Roman"/>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eastAsia="Times New Roman" w:hAnsi="Arial"/>
      <w:sz w:val="24"/>
      <w:lang w:eastAsia="zh-CN"/>
    </w:rPr>
  </w:style>
  <w:style w:type="paragraph" w:customStyle="1" w:styleId="B6">
    <w:name w:val="B6"/>
    <w:basedOn w:val="B5"/>
    <w:link w:val="B6Char"/>
    <w:qFormat/>
    <w:rsid w:val="00401505"/>
    <w:pPr>
      <w:ind w:left="1985"/>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qFormat/>
    <w:rsid w:val="009E61AC"/>
    <w:rPr>
      <w:rFonts w:ascii="Arial" w:eastAsia="Times New Roman" w:hAnsi="Arial"/>
      <w:sz w:val="32"/>
      <w:lang w:eastAsia="zh-CN"/>
    </w:rPr>
  </w:style>
  <w:style w:type="character" w:customStyle="1" w:styleId="Heading7Char">
    <w:name w:val="Heading 7 Char"/>
    <w:basedOn w:val="DefaultParagraphFont"/>
    <w:link w:val="Heading7"/>
    <w:rsid w:val="009E61AC"/>
    <w:rPr>
      <w:rFonts w:ascii="Arial" w:eastAsia="Times New Roman" w:hAnsi="Arial"/>
    </w:rPr>
  </w:style>
  <w:style w:type="character" w:customStyle="1" w:styleId="Heading8Char">
    <w:name w:val="Heading 8 Char"/>
    <w:basedOn w:val="DefaultParagraphFont"/>
    <w:link w:val="Heading8"/>
    <w:rsid w:val="009E61AC"/>
    <w:rPr>
      <w:rFonts w:ascii="Arial" w:eastAsia="Times New Roman" w:hAnsi="Arial"/>
      <w:sz w:val="36"/>
      <w:lang w:eastAsia="zh-CN"/>
    </w:rPr>
  </w:style>
  <w:style w:type="character" w:customStyle="1" w:styleId="Heading9Char">
    <w:name w:val="Heading 9 Char"/>
    <w:basedOn w:val="DefaultParagraphFont"/>
    <w:link w:val="Heading9"/>
    <w:rsid w:val="009E61AC"/>
    <w:rPr>
      <w:rFonts w:ascii="Arial" w:eastAsia="Times New Roman" w:hAnsi="Arial"/>
      <w:sz w:val="36"/>
      <w:lang w:eastAsia="zh-CN"/>
    </w:rPr>
  </w:style>
  <w:style w:type="character" w:customStyle="1" w:styleId="FootnoteTextChar">
    <w:name w:val="Footnote Text Char"/>
    <w:basedOn w:val="DefaultParagraphFont"/>
    <w:link w:val="FootnoteText"/>
    <w:rsid w:val="009E61AC"/>
    <w:rPr>
      <w:rFonts w:eastAsia="Times New Roman"/>
      <w:sz w:val="16"/>
      <w:lang w:eastAsia="ko-KR"/>
    </w:rPr>
  </w:style>
  <w:style w:type="character" w:customStyle="1" w:styleId="FooterChar">
    <w:name w:val="Footer Char"/>
    <w:basedOn w:val="DefaultParagraphFont"/>
    <w:link w:val="Footer"/>
    <w:rsid w:val="009E61AC"/>
    <w:rPr>
      <w:rFonts w:ascii="Arial" w:eastAsia="Times New Roman" w:hAnsi="Arial"/>
      <w:b/>
      <w:i/>
      <w:sz w:val="18"/>
    </w:rPr>
  </w:style>
  <w:style w:type="character" w:customStyle="1" w:styleId="BalloonTextChar">
    <w:name w:val="Balloon Text Char"/>
    <w:basedOn w:val="DefaultParagraphFont"/>
    <w:link w:val="BalloonText"/>
    <w:rsid w:val="009E61AC"/>
    <w:rPr>
      <w:rFonts w:ascii="Tahoma" w:eastAsia="Times New Roman" w:hAnsi="Tahoma" w:cs="Tahoma"/>
      <w:sz w:val="16"/>
      <w:szCs w:val="16"/>
      <w:lang w:eastAsia="zh-CN"/>
    </w:rPr>
  </w:style>
  <w:style w:type="character" w:customStyle="1" w:styleId="CommentSubjectChar">
    <w:name w:val="Comment Subject Char"/>
    <w:basedOn w:val="DefaultParagraphFont"/>
    <w:link w:val="CommentSubject"/>
    <w:rsid w:val="00B6529D"/>
    <w:rPr>
      <w:rFonts w:eastAsia="Times New Roman"/>
      <w:b/>
      <w:bCs/>
      <w:lang w:eastAsia="en-GB"/>
    </w:rPr>
  </w:style>
  <w:style w:type="character" w:customStyle="1" w:styleId="DocumentMapChar">
    <w:name w:val="Document Map Char"/>
    <w:basedOn w:val="DefaultParagraphFont"/>
    <w:link w:val="DocumentMap"/>
    <w:qFormat/>
    <w:rsid w:val="009E61AC"/>
    <w:rPr>
      <w:rFonts w:ascii="Tahoma" w:eastAsia="Times New Roman" w:hAnsi="Tahoma"/>
      <w:shd w:val="clear" w:color="auto" w:fill="000080"/>
      <w:lang w:eastAsia="zh-CN"/>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rFonts w:eastAsia="Times New Roman"/>
      <w:lang w:eastAsia="zh-CN"/>
    </w:rPr>
  </w:style>
  <w:style w:type="character" w:customStyle="1" w:styleId="B5Char">
    <w:name w:val="B5 Char"/>
    <w:link w:val="B5"/>
    <w:qFormat/>
    <w:rsid w:val="009E61AC"/>
    <w:rPr>
      <w:rFonts w:eastAsia="Times New Roman"/>
      <w:lang w:eastAsia="zh-CN"/>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목록 단락,P"/>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eastAsia="Times New Roman" w:hAnsi="Arial"/>
      <w:sz w:val="18"/>
      <w:lang w:eastAsia="zh-CN"/>
    </w:rPr>
  </w:style>
  <w:style w:type="character" w:customStyle="1" w:styleId="PlainTextChar">
    <w:name w:val="Plain Text Char"/>
    <w:basedOn w:val="DefaultParagraphFont"/>
    <w:link w:val="PlainText"/>
    <w:rsid w:val="009E61AC"/>
    <w:rPr>
      <w:rFonts w:ascii="Courier New" w:eastAsia="Times New Roman" w:hAnsi="Courier New"/>
      <w:lang w:eastAsia="zh-CN"/>
    </w:rPr>
  </w:style>
  <w:style w:type="character" w:customStyle="1" w:styleId="BodyTextChar">
    <w:name w:val="Body Text Char"/>
    <w:basedOn w:val="DefaultParagraphFont"/>
    <w:link w:val="BodyText"/>
    <w:rsid w:val="009E61AC"/>
    <w:rPr>
      <w:rFonts w:eastAsia="Times New Roman"/>
      <w:lang w:eastAsia="zh-CN"/>
    </w:rPr>
  </w:style>
  <w:style w:type="character" w:customStyle="1" w:styleId="TitleChar">
    <w:name w:val="Title Char"/>
    <w:basedOn w:val="DefaultParagraphFont"/>
    <w:link w:val="Title"/>
    <w:rsid w:val="009E61AC"/>
    <w:rPr>
      <w:rFonts w:ascii="Arial" w:eastAsia="Times New Roman"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zh-CN"/>
    </w:rPr>
  </w:style>
  <w:style w:type="paragraph" w:customStyle="1" w:styleId="Reference">
    <w:name w:val="Reference"/>
    <w:basedOn w:val="Normal"/>
    <w:uiPriority w:val="99"/>
    <w:rsid w:val="009E61AC"/>
    <w:pPr>
      <w:numPr>
        <w:numId w:val="40"/>
      </w:numPr>
      <w:spacing w:after="120"/>
      <w:jc w:val="both"/>
    </w:pPr>
    <w:rPr>
      <w:rFonts w:ascii="Arial" w:hAnsi="Arial"/>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rFonts w:eastAsia="Times New Roman"/>
      <w:lang w:eastAsia="zh-CN"/>
    </w:rPr>
  </w:style>
  <w:style w:type="character" w:customStyle="1" w:styleId="apple-tab-span">
    <w:name w:val="apple-tab-span"/>
    <w:basedOn w:val="DefaultParagraphFont"/>
    <w:qFormat/>
    <w:rsid w:val="00E73550"/>
  </w:style>
  <w:style w:type="character" w:customStyle="1" w:styleId="NOChar1">
    <w:name w:val="NO Char1"/>
    <w:link w:val="NO"/>
    <w:qFormat/>
    <w:rsid w:val="004E4717"/>
    <w:rPr>
      <w:rFonts w:eastAsia="Times New Roman"/>
      <w:lang w:eastAsia="zh-CN"/>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rFonts w:eastAsia="Times New Roman"/>
      <w:lang w:eastAsia="zh-CN"/>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eastAsia="Times New Roman" w:hAnsi="Arial"/>
      <w:sz w:val="18"/>
      <w:lang w:eastAsia="zh-CN"/>
    </w:rPr>
  </w:style>
  <w:style w:type="character" w:customStyle="1" w:styleId="B3Char">
    <w:name w:val="B3 Char"/>
    <w:link w:val="B3"/>
    <w:locked/>
    <w:rsid w:val="008D3E4D"/>
    <w:rPr>
      <w:rFonts w:eastAsia="Times New Roman"/>
      <w:lang w:eastAsia="zh-CN"/>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rFonts w:eastAsia="Times New Roman"/>
      <w:lang w:eastAsia="zh-CN"/>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rFonts w:eastAsia="Times New Roman"/>
      <w:sz w:val="16"/>
      <w:szCs w:val="16"/>
      <w:lang w:eastAsia="zh-CN"/>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rFonts w:eastAsia="Times New Roman"/>
      <w:lang w:eastAsia="zh-CN"/>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zh-CN"/>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rFonts w:eastAsia="Times New Roman"/>
      <w:lang w:eastAsia="zh-CN"/>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rFonts w:eastAsia="Times New Roman"/>
      <w:sz w:val="16"/>
      <w:szCs w:val="16"/>
      <w:lang w:eastAsia="zh-CN"/>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rFonts w:eastAsia="Times New Roman"/>
      <w:lang w:eastAsia="zh-CN"/>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rFonts w:eastAsia="Times New Roman"/>
      <w:lang w:eastAsia="zh-CN"/>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rFonts w:eastAsia="Times New Roman"/>
      <w:lang w:eastAsia="zh-CN"/>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rFonts w:eastAsia="Times New Roman"/>
      <w:lang w:eastAsia="zh-CN"/>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rFonts w:eastAsia="Times New Roman"/>
      <w:i/>
      <w:iCs/>
      <w:lang w:eastAsia="zh-CN"/>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eastAsia="Times New Roman" w:hAnsi="Consolas"/>
      <w:lang w:eastAsia="zh-CN"/>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rFonts w:eastAsia="Times New Roman"/>
      <w:i/>
      <w:iCs/>
      <w:color w:val="4472C4" w:themeColor="accent1"/>
      <w:lang w:eastAsia="zh-CN"/>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50"/>
      </w:numPr>
      <w:contextualSpacing/>
    </w:pPr>
  </w:style>
  <w:style w:type="paragraph" w:styleId="ListNumber4">
    <w:name w:val="List Number 4"/>
    <w:basedOn w:val="Normal"/>
    <w:rsid w:val="00D80D69"/>
    <w:pPr>
      <w:numPr>
        <w:numId w:val="51"/>
      </w:numPr>
      <w:contextualSpacing/>
    </w:pPr>
  </w:style>
  <w:style w:type="paragraph" w:styleId="ListNumber5">
    <w:name w:val="List Number 5"/>
    <w:basedOn w:val="Normal"/>
    <w:rsid w:val="00D80D69"/>
    <w:pPr>
      <w:numPr>
        <w:numId w:val="52"/>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rFonts w:eastAsia="Times New Roman"/>
      <w:lang w:eastAsia="zh-CN"/>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rFonts w:eastAsia="Times New Roman"/>
      <w:i/>
      <w:iCs/>
      <w:color w:val="404040" w:themeColor="text1" w:themeTint="BF"/>
      <w:lang w:eastAsia="zh-CN"/>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rFonts w:eastAsia="Times New Roman"/>
      <w:lang w:eastAsia="zh-CN"/>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rFonts w:eastAsia="Times New Roman"/>
      <w:lang w:eastAsia="zh-CN"/>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eastAsia="Times New Roman"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character" w:customStyle="1" w:styleId="ListBullet2Char">
    <w:name w:val="List Bullet 2 Char"/>
    <w:link w:val="ListBullet2"/>
    <w:qFormat/>
    <w:locked/>
    <w:rsid w:val="00891B52"/>
    <w:rPr>
      <w:rFonts w:eastAsia="Times New Roman"/>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2D1CEE"/>
    <w:rPr>
      <w:rFonts w:ascii="Calibri" w:eastAsia="Calibri" w:hAnsi="Calibri"/>
      <w:sz w:val="22"/>
      <w:szCs w:val="22"/>
      <w:lang w:eastAsia="en-GB"/>
    </w:rPr>
  </w:style>
  <w:style w:type="paragraph" w:customStyle="1" w:styleId="H6">
    <w:name w:val="H6"/>
    <w:basedOn w:val="Heading5"/>
    <w:next w:val="Normal"/>
    <w:rsid w:val="00B6529D"/>
    <w:pPr>
      <w:ind w:left="1985" w:hanging="1985"/>
      <w:outlineLvl w:val="9"/>
    </w:pPr>
    <w:rPr>
      <w:sz w:val="20"/>
    </w:rPr>
  </w:style>
  <w:style w:type="character" w:customStyle="1" w:styleId="TALCar">
    <w:name w:val="TAL Car"/>
    <w:link w:val="TAL"/>
    <w:qFormat/>
    <w:rsid w:val="00B975DA"/>
    <w:rPr>
      <w:rFonts w:ascii="Arial" w:eastAsia="Times New Roman" w:hAnsi="Arial"/>
      <w:sz w:val="18"/>
      <w:lang w:eastAsia="zh-CN"/>
    </w:rPr>
  </w:style>
  <w:style w:type="character" w:customStyle="1" w:styleId="PLChar">
    <w:name w:val="PL Char"/>
    <w:link w:val="PL"/>
    <w:qFormat/>
    <w:rsid w:val="001F31AC"/>
    <w:rPr>
      <w:rFonts w:ascii="Courier New" w:eastAsia="Times New Roman" w:hAnsi="Courier New"/>
      <w:sz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4.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6.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package" Target="embeddings/Microsoft_Visio_Drawing1.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0.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oleObject" Target="embeddings/oleObject35.bin"/><Relationship Id="rId113" Type="http://schemas.openxmlformats.org/officeDocument/2006/relationships/oleObject" Target="embeddings/oleObject42.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6.bin"/><Relationship Id="rId103" Type="http://schemas.openxmlformats.org/officeDocument/2006/relationships/image" Target="media/image47.emf"/><Relationship Id="rId108" Type="http://schemas.openxmlformats.org/officeDocument/2006/relationships/oleObject" Target="embeddings/oleObject37.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image" Target="media/image31.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oleObject" Target="embeddings/oleObject28.bin"/><Relationship Id="rId96" Type="http://schemas.openxmlformats.org/officeDocument/2006/relationships/oleObject" Target="embeddings/oleObject31.bin"/><Relationship Id="rId111" Type="http://schemas.openxmlformats.org/officeDocument/2006/relationships/oleObject" Target="embeddings/oleObject40.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image" Target="media/image49.wmf"/><Relationship Id="rId119" Type="http://schemas.openxmlformats.org/officeDocument/2006/relationships/oleObject" Target="embeddings/oleObject4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vsdx"/><Relationship Id="rId65" Type="http://schemas.openxmlformats.org/officeDocument/2006/relationships/image" Target="media/image29.wmf"/><Relationship Id="rId73" Type="http://schemas.openxmlformats.org/officeDocument/2006/relationships/oleObject" Target="embeddings/oleObject19.bin"/><Relationship Id="rId78" Type="http://schemas.openxmlformats.org/officeDocument/2006/relationships/image" Target="media/image35.wmf"/><Relationship Id="rId81" Type="http://schemas.openxmlformats.org/officeDocument/2006/relationships/oleObject" Target="embeddings/oleObject2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0.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oleObject" Target="embeddings/oleObject43.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3</Pages>
  <Words>186292</Words>
  <Characters>1061868</Characters>
  <Application>Microsoft Office Word</Application>
  <DocSecurity>0</DocSecurity>
  <Lines>8848</Lines>
  <Paragraphs>2491</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3GPP TS 37.355</vt:lpstr>
      <vt:lpstr>Foreword</vt:lpstr>
      <vt:lpstr>1	Scope</vt:lpstr>
      <vt:lpstr>2	References</vt:lpstr>
      <vt:lpstr>3	Definitions and Abbreviations</vt:lpstr>
      <vt:lpstr>    3.1	Definitions</vt:lpstr>
      <vt:lpstr>    3.2	Abbreviations</vt:lpstr>
      <vt:lpstr>4	Functionality of Protocol</vt:lpstr>
      <vt:lpstr>    4.1	General</vt:lpstr>
      <vt:lpstr>        4.1.1	LPP Configuration</vt:lpstr>
      <vt:lpstr>        4.1.2	LPP Sessions and Transactions</vt:lpstr>
      <vt:lpstr>        4.1.3	LPP Position Methods</vt:lpstr>
      <vt:lpstr>        4.1.4	LPP Messages</vt:lpstr>
      <vt:lpstr>    4.2	Common LPP Session Procedure</vt:lpstr>
      <vt:lpstr>    4.3	LPP Transport</vt:lpstr>
      <vt:lpstr>        4.3.1	Transport Layer Requirements</vt:lpstr>
      <vt:lpstr>        4.3.2	LPP Duplicate Detection</vt:lpstr>
      <vt:lpstr>        4.3.3	LPP Acknowledgement</vt:lpstr>
      <vt:lpstr>        4.3.4	LPP Retransmission</vt:lpstr>
      <vt:lpstr>        4.3.5	LPP Message Segmentation</vt:lpstr>
      <vt:lpstr>5	LPP Procedures</vt:lpstr>
      <vt:lpstr>    5.1	Procedures related to capability transfer</vt:lpstr>
      <vt:lpstr>        5.1.1	Capability Transfer procedure</vt:lpstr>
      <vt:lpstr>        5.1.2	Capability Indication procedure</vt:lpstr>
      <vt:lpstr>        5.1.3	Reception of LPP Request Capabilities</vt:lpstr>
      <vt:lpstr>        5.1.4	Transmission of LPP Provide Capabilities</vt:lpstr>
      <vt:lpstr>    5.2	Procedures related to Assistance Data Transfer</vt:lpstr>
      <vt:lpstr>        5.2.1	Assistance Data Transfer procedure</vt:lpstr>
      <vt:lpstr>        5.2.1a	Periodic Assistance Data Transfer procedure</vt:lpstr>
      <vt:lpstr>        5.2.1b	Periodic Assistance Data Transfer with Update procedure</vt:lpstr>
      <vt:lpstr>        5.2.2	Assistance Data Delivery procedure</vt:lpstr>
      <vt:lpstr>        5.2.2a	Periodic Assistance Data Delivery procedure</vt:lpstr>
      <vt:lpstr>        5.2.3	Transmission of LPP Request Assistance Data</vt:lpstr>
      <vt:lpstr>        5.2.4	Reception of LPP Provide Assistance Data</vt:lpstr>
      <vt:lpstr>    5.3	Procedures related to Location Information Transfer</vt:lpstr>
      <vt:lpstr>        5.3.1	Location Information Transfer procedure</vt:lpstr>
      <vt:lpstr>        5.3.2	Location Information Delivery procedure</vt:lpstr>
      <vt:lpstr>        5.3.3	Reception of Request Location Information</vt:lpstr>
      <vt:lpstr>        5.3.4	Transmission of Provide Location Information</vt:lpstr>
      <vt:lpstr>    5.4	Error Handling Procedures</vt:lpstr>
      <vt:lpstr>        5.4.1	General</vt:lpstr>
      <vt:lpstr>        5.4.2	Procedures related to Error Indication</vt:lpstr>
      <vt:lpstr>        5.4.3	LPP Error Detection</vt:lpstr>
      <vt:lpstr>        5.4.4	Reception of an LPP Error Message</vt:lpstr>
      <vt:lpstr>    5.5	Abort Procedure</vt:lpstr>
      <vt:lpstr>        5.5.1	General</vt:lpstr>
      <vt:lpstr>        5.5.2	Procedures related to Abort</vt:lpstr>
      <vt:lpstr>        5.5.3	Reception of an LPP Abort Message</vt:lpstr>
      <vt:lpstr>6	Information Element Abstract Syntax Definition</vt:lpstr>
      <vt:lpstr>    6.1	General</vt:lpstr>
      <vt:lpstr>    6.2	LPP PDU Structure</vt:lpstr>
    </vt:vector>
  </TitlesOfParts>
  <Manager/>
  <Company/>
  <LinksUpToDate>false</LinksUpToDate>
  <CharactersWithSpaces>1245669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19)</dc:subject>
  <dc:creator>MCC Support</dc:creator>
  <cp:keywords/>
  <dc:description/>
  <cp:lastModifiedBy>CR#0568</cp:lastModifiedBy>
  <cp:revision>6</cp:revision>
  <cp:lastPrinted>2024-01-01T22:07:00Z</cp:lastPrinted>
  <dcterms:created xsi:type="dcterms:W3CDTF">2026-01-05T12:36:00Z</dcterms:created>
  <dcterms:modified xsi:type="dcterms:W3CDTF">2026-01-05T14:31:00Z</dcterms:modified>
</cp:coreProperties>
</file>